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AFE893" w14:textId="2F223C0D" w:rsidR="00284573" w:rsidRPr="00790D58" w:rsidRDefault="00284573" w:rsidP="00284573">
      <w:pPr>
        <w:widowControl w:val="0"/>
        <w:autoSpaceDE w:val="0"/>
        <w:autoSpaceDN w:val="0"/>
        <w:adjustRightInd w:val="0"/>
        <w:spacing w:after="0" w:line="240" w:lineRule="auto"/>
        <w:jc w:val="right"/>
        <w:rPr>
          <w:rFonts w:ascii="Times New Roman" w:hAnsi="Times New Roman" w:cs="Times New Roman"/>
          <w:i/>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1"/>
        <w:gridCol w:w="3071"/>
      </w:tblGrid>
      <w:tr w:rsidR="00284573" w:rsidRPr="0003008D" w14:paraId="2B9006F6" w14:textId="77777777" w:rsidTr="00196283">
        <w:tc>
          <w:tcPr>
            <w:tcW w:w="6141" w:type="dxa"/>
            <w:tcBorders>
              <w:top w:val="nil"/>
              <w:left w:val="nil"/>
              <w:bottom w:val="nil"/>
              <w:right w:val="nil"/>
            </w:tcBorders>
          </w:tcPr>
          <w:p w14:paraId="487A025A" w14:textId="77777777" w:rsidR="00284573" w:rsidRPr="0003008D" w:rsidRDefault="00284573" w:rsidP="00196283">
            <w:pPr>
              <w:pStyle w:val="StlusSzvegtrzs12pt"/>
              <w:jc w:val="center"/>
              <w:rPr>
                <w:rFonts w:ascii="Verdana" w:hAnsi="Verdana"/>
                <w:b/>
                <w:bCs/>
                <w:sz w:val="20"/>
                <w:szCs w:val="20"/>
                <w:u w:val="single"/>
              </w:rPr>
            </w:pPr>
            <w:r w:rsidRPr="0003008D">
              <w:rPr>
                <w:rFonts w:ascii="Verdana" w:hAnsi="Verdana"/>
                <w:b/>
                <w:bCs/>
                <w:sz w:val="20"/>
                <w:szCs w:val="20"/>
                <w:u w:val="single"/>
              </w:rPr>
              <w:t>NEMZETI KÖZSZOLGÁLATI EGYETEM</w:t>
            </w:r>
          </w:p>
          <w:p w14:paraId="0BB92452" w14:textId="77777777" w:rsidR="00284573" w:rsidRPr="0003008D" w:rsidRDefault="00284573" w:rsidP="00196283">
            <w:pPr>
              <w:pStyle w:val="StlusSzvegtrzs12pt"/>
              <w:jc w:val="center"/>
              <w:rPr>
                <w:rFonts w:ascii="Verdana" w:hAnsi="Verdana"/>
                <w:sz w:val="20"/>
                <w:szCs w:val="20"/>
              </w:rPr>
            </w:pPr>
            <w:r w:rsidRPr="0003008D">
              <w:rPr>
                <w:rFonts w:ascii="Verdana" w:hAnsi="Verdana"/>
                <w:b/>
                <w:bCs/>
                <w:sz w:val="20"/>
                <w:szCs w:val="20"/>
                <w:u w:val="single"/>
              </w:rPr>
              <w:t>HADTUDOMÁNYI ÉS HONVÉDTISZTKÉPZŐ KAR</w:t>
            </w:r>
          </w:p>
        </w:tc>
        <w:tc>
          <w:tcPr>
            <w:tcW w:w="3071" w:type="dxa"/>
            <w:tcBorders>
              <w:top w:val="nil"/>
              <w:left w:val="nil"/>
              <w:bottom w:val="nil"/>
              <w:right w:val="nil"/>
            </w:tcBorders>
          </w:tcPr>
          <w:p w14:paraId="58B3074C" w14:textId="77777777" w:rsidR="00284573" w:rsidRPr="0003008D" w:rsidRDefault="00284573" w:rsidP="00196283">
            <w:pPr>
              <w:pStyle w:val="StlusSzvegtrzs12pt"/>
              <w:rPr>
                <w:rFonts w:ascii="Verdana" w:hAnsi="Verdana"/>
                <w:sz w:val="20"/>
                <w:szCs w:val="20"/>
              </w:rPr>
            </w:pPr>
          </w:p>
          <w:p w14:paraId="672BE093" w14:textId="77777777" w:rsidR="00284573" w:rsidRPr="0003008D" w:rsidRDefault="00284573" w:rsidP="00196283">
            <w:pPr>
              <w:pStyle w:val="StlusSzvegtrzs12pt"/>
              <w:rPr>
                <w:rFonts w:ascii="Verdana" w:hAnsi="Verdana"/>
                <w:sz w:val="20"/>
                <w:szCs w:val="20"/>
              </w:rPr>
            </w:pPr>
          </w:p>
          <w:p w14:paraId="19534BCF" w14:textId="77777777" w:rsidR="00284573" w:rsidRPr="0003008D" w:rsidRDefault="00284573" w:rsidP="00196283">
            <w:pPr>
              <w:pStyle w:val="StlusSzvegtrzs12pt"/>
              <w:jc w:val="right"/>
              <w:rPr>
                <w:rFonts w:ascii="Verdana" w:hAnsi="Verdana"/>
                <w:sz w:val="20"/>
                <w:szCs w:val="20"/>
              </w:rPr>
            </w:pPr>
          </w:p>
        </w:tc>
      </w:tr>
    </w:tbl>
    <w:p w14:paraId="4F67DF23" w14:textId="77777777" w:rsidR="00284573" w:rsidRPr="0003008D" w:rsidRDefault="00284573" w:rsidP="00284573">
      <w:pPr>
        <w:pStyle w:val="StlusSzvegtrzs12pt"/>
        <w:rPr>
          <w:rFonts w:ascii="Verdana" w:hAnsi="Verdana"/>
          <w:sz w:val="20"/>
          <w:szCs w:val="20"/>
        </w:rPr>
      </w:pPr>
    </w:p>
    <w:p w14:paraId="5EE81E66" w14:textId="3010785A" w:rsidR="00284573" w:rsidRPr="0003008D" w:rsidRDefault="00284573" w:rsidP="000017FA">
      <w:pPr>
        <w:pStyle w:val="StlusSzvegtrzs12pt"/>
        <w:tabs>
          <w:tab w:val="left" w:pos="7938"/>
        </w:tabs>
        <w:rPr>
          <w:rFonts w:ascii="Verdana" w:hAnsi="Verdana"/>
          <w:sz w:val="20"/>
          <w:szCs w:val="20"/>
        </w:rPr>
      </w:pPr>
      <w:r w:rsidRPr="0003008D">
        <w:rPr>
          <w:rFonts w:ascii="Verdana" w:hAnsi="Verdana"/>
          <w:sz w:val="20"/>
          <w:szCs w:val="20"/>
        </w:rPr>
        <w:t xml:space="preserve">Nyilvántartási szám: </w:t>
      </w:r>
      <w:r w:rsidR="00971257" w:rsidRPr="0003008D">
        <w:rPr>
          <w:rFonts w:ascii="Verdana" w:hAnsi="Verdana"/>
          <w:sz w:val="20"/>
          <w:szCs w:val="20"/>
        </w:rPr>
        <w:t>34000/8269/2020.ált.</w:t>
      </w:r>
      <w:r w:rsidR="000017FA" w:rsidRPr="0003008D">
        <w:rPr>
          <w:rFonts w:ascii="Verdana" w:hAnsi="Verdana"/>
          <w:sz w:val="20"/>
          <w:szCs w:val="20"/>
        </w:rPr>
        <w:tab/>
        <w:t>... számú példány</w:t>
      </w:r>
    </w:p>
    <w:p w14:paraId="69CFBD36" w14:textId="77777777" w:rsidR="00284573" w:rsidRPr="0003008D" w:rsidRDefault="00284573" w:rsidP="00284573">
      <w:pPr>
        <w:pStyle w:val="StlusSzvegtrzs12pt"/>
        <w:rPr>
          <w:rFonts w:ascii="Verdana" w:hAnsi="Verdana"/>
          <w:sz w:val="20"/>
          <w:szCs w:val="20"/>
        </w:rPr>
      </w:pPr>
    </w:p>
    <w:p w14:paraId="619A9D14" w14:textId="77777777" w:rsidR="00284573" w:rsidRPr="0003008D" w:rsidRDefault="00284573" w:rsidP="00284573">
      <w:pPr>
        <w:pStyle w:val="StlusSzvegtrzs12pt"/>
        <w:jc w:val="right"/>
        <w:rPr>
          <w:rFonts w:ascii="Verdana" w:hAnsi="Verdana"/>
          <w:sz w:val="20"/>
          <w:szCs w:val="20"/>
        </w:rPr>
      </w:pPr>
    </w:p>
    <w:p w14:paraId="0388E7A7" w14:textId="77777777" w:rsidR="00284573" w:rsidRPr="0003008D" w:rsidRDefault="00284573" w:rsidP="00284573">
      <w:pPr>
        <w:pStyle w:val="StlusSzvegtrzs12pt"/>
        <w:rPr>
          <w:rFonts w:ascii="Verdana" w:hAnsi="Verdana"/>
          <w:sz w:val="20"/>
          <w:szCs w:val="20"/>
        </w:rPr>
      </w:pPr>
    </w:p>
    <w:p w14:paraId="362BADE9" w14:textId="77777777" w:rsidR="00284573" w:rsidRPr="0003008D" w:rsidRDefault="00284573" w:rsidP="00284573">
      <w:pPr>
        <w:pStyle w:val="StlusSzvegtrzs12pt"/>
        <w:rPr>
          <w:rFonts w:ascii="Verdana" w:hAnsi="Verdana"/>
          <w:sz w:val="20"/>
          <w:szCs w:val="20"/>
        </w:rPr>
      </w:pPr>
    </w:p>
    <w:p w14:paraId="44BB9EFB" w14:textId="77777777" w:rsidR="00284573" w:rsidRPr="0003008D" w:rsidRDefault="00284573" w:rsidP="00284573">
      <w:pPr>
        <w:pStyle w:val="StlusSzvegtrzs12pt"/>
        <w:rPr>
          <w:rFonts w:ascii="Verdana" w:hAnsi="Verdana"/>
          <w:sz w:val="20"/>
          <w:szCs w:val="20"/>
        </w:rPr>
      </w:pPr>
    </w:p>
    <w:p w14:paraId="6CCEED21" w14:textId="77777777" w:rsidR="00284573" w:rsidRPr="0003008D" w:rsidRDefault="00284573" w:rsidP="00284573">
      <w:pPr>
        <w:pStyle w:val="StlusSzvegtrzs12pt"/>
        <w:rPr>
          <w:rFonts w:ascii="Verdana" w:hAnsi="Verdana"/>
          <w:sz w:val="20"/>
          <w:szCs w:val="20"/>
        </w:rPr>
      </w:pPr>
    </w:p>
    <w:p w14:paraId="596C050C" w14:textId="77777777" w:rsidR="00284573" w:rsidRPr="0003008D" w:rsidRDefault="00284573" w:rsidP="00284573">
      <w:pPr>
        <w:pStyle w:val="StlusSzvegtrzs12pt"/>
        <w:rPr>
          <w:rFonts w:ascii="Verdana" w:hAnsi="Verdana"/>
          <w:sz w:val="20"/>
          <w:szCs w:val="20"/>
        </w:rPr>
      </w:pPr>
    </w:p>
    <w:p w14:paraId="200A7328" w14:textId="77777777" w:rsidR="00284573" w:rsidRPr="0003008D" w:rsidRDefault="00284573" w:rsidP="00284573">
      <w:pPr>
        <w:pStyle w:val="StlusSzvegtrzs12pt"/>
        <w:rPr>
          <w:rFonts w:ascii="Verdana" w:hAnsi="Verdana"/>
          <w:sz w:val="20"/>
          <w:szCs w:val="20"/>
        </w:rPr>
      </w:pPr>
    </w:p>
    <w:p w14:paraId="4BF0782F" w14:textId="77777777" w:rsidR="00284573" w:rsidRPr="0003008D" w:rsidRDefault="00284573" w:rsidP="00284573">
      <w:pPr>
        <w:spacing w:after="0" w:line="240" w:lineRule="auto"/>
        <w:rPr>
          <w:rFonts w:ascii="Verdana" w:hAnsi="Verdana" w:cs="Times New Roman"/>
          <w:sz w:val="20"/>
          <w:szCs w:val="20"/>
        </w:rPr>
      </w:pPr>
    </w:p>
    <w:p w14:paraId="633F74D2" w14:textId="77777777" w:rsidR="00284573" w:rsidRPr="0003008D" w:rsidRDefault="00284573" w:rsidP="00284573">
      <w:pPr>
        <w:spacing w:after="0" w:line="240" w:lineRule="auto"/>
        <w:rPr>
          <w:rFonts w:ascii="Verdana" w:hAnsi="Verdana" w:cs="Times New Roman"/>
          <w:sz w:val="20"/>
          <w:szCs w:val="20"/>
        </w:rPr>
      </w:pPr>
    </w:p>
    <w:p w14:paraId="14717CA6" w14:textId="77777777" w:rsidR="00284573" w:rsidRPr="0003008D" w:rsidRDefault="00284573" w:rsidP="00284573">
      <w:pPr>
        <w:spacing w:after="0" w:line="240" w:lineRule="auto"/>
        <w:jc w:val="center"/>
        <w:rPr>
          <w:rFonts w:ascii="Verdana" w:hAnsi="Verdana" w:cs="Times New Roman"/>
          <w:b/>
          <w:bCs/>
          <w:sz w:val="20"/>
          <w:szCs w:val="20"/>
        </w:rPr>
      </w:pPr>
    </w:p>
    <w:p w14:paraId="162CC454" w14:textId="77777777" w:rsidR="00113005" w:rsidRPr="0003008D" w:rsidRDefault="00113005" w:rsidP="00113005">
      <w:pPr>
        <w:spacing w:after="0" w:line="240" w:lineRule="auto"/>
        <w:jc w:val="center"/>
        <w:rPr>
          <w:rFonts w:ascii="Verdana" w:hAnsi="Verdana" w:cs="Times New Roman"/>
          <w:bCs/>
          <w:sz w:val="20"/>
          <w:szCs w:val="20"/>
        </w:rPr>
      </w:pPr>
      <w:r w:rsidRPr="0003008D">
        <w:rPr>
          <w:rFonts w:ascii="Verdana" w:hAnsi="Verdana" w:cs="Times New Roman"/>
          <w:b/>
          <w:bCs/>
          <w:sz w:val="20"/>
          <w:szCs w:val="20"/>
        </w:rPr>
        <w:t>KATONAI INFOKOMMUNIKÁCIÓ ALAPKÉPZÉSI SZAK AJÁNLOTT TANTERVE</w:t>
      </w:r>
    </w:p>
    <w:p w14:paraId="4E749AEA" w14:textId="77777777" w:rsidR="00113005" w:rsidRPr="0003008D" w:rsidRDefault="00113005" w:rsidP="00113005">
      <w:pPr>
        <w:spacing w:after="0" w:line="240" w:lineRule="auto"/>
        <w:jc w:val="center"/>
        <w:rPr>
          <w:rFonts w:ascii="Verdana" w:hAnsi="Verdana" w:cs="Times New Roman"/>
          <w:sz w:val="20"/>
          <w:szCs w:val="20"/>
        </w:rPr>
      </w:pPr>
    </w:p>
    <w:p w14:paraId="6A67D906" w14:textId="77777777" w:rsidR="00113005" w:rsidRPr="0003008D" w:rsidRDefault="00113005" w:rsidP="00113005">
      <w:pPr>
        <w:spacing w:after="0" w:line="240" w:lineRule="auto"/>
        <w:jc w:val="center"/>
        <w:rPr>
          <w:rFonts w:ascii="Verdana" w:hAnsi="Verdana" w:cs="Times New Roman"/>
          <w:sz w:val="20"/>
          <w:szCs w:val="20"/>
        </w:rPr>
      </w:pPr>
    </w:p>
    <w:p w14:paraId="2CFDA91A" w14:textId="77777777" w:rsidR="00113005" w:rsidRPr="0003008D" w:rsidRDefault="00113005" w:rsidP="00113005">
      <w:pPr>
        <w:spacing w:after="0" w:line="240" w:lineRule="auto"/>
        <w:jc w:val="center"/>
        <w:rPr>
          <w:rFonts w:ascii="Verdana" w:hAnsi="Verdana" w:cs="Times New Roman"/>
          <w:sz w:val="20"/>
          <w:szCs w:val="20"/>
        </w:rPr>
      </w:pPr>
    </w:p>
    <w:p w14:paraId="1A4D0FD5" w14:textId="77777777" w:rsidR="00113005" w:rsidRPr="0003008D" w:rsidRDefault="00113005" w:rsidP="00113005">
      <w:pPr>
        <w:spacing w:after="0" w:line="240" w:lineRule="auto"/>
        <w:rPr>
          <w:rFonts w:ascii="Verdana" w:hAnsi="Verdana" w:cs="Times New Roman"/>
          <w:sz w:val="20"/>
          <w:szCs w:val="20"/>
        </w:rPr>
      </w:pPr>
    </w:p>
    <w:p w14:paraId="19651980" w14:textId="77777777" w:rsidR="00113005" w:rsidRPr="0003008D" w:rsidRDefault="00113005" w:rsidP="00113005">
      <w:pPr>
        <w:spacing w:after="0" w:line="240" w:lineRule="auto"/>
        <w:rPr>
          <w:rFonts w:ascii="Verdana" w:hAnsi="Verdana" w:cs="Times New Roman"/>
          <w:sz w:val="20"/>
          <w:szCs w:val="20"/>
        </w:rPr>
      </w:pPr>
    </w:p>
    <w:p w14:paraId="5690030A" w14:textId="77777777" w:rsidR="00113005" w:rsidRPr="0003008D" w:rsidRDefault="00113005" w:rsidP="00113005">
      <w:pPr>
        <w:spacing w:after="0" w:line="240" w:lineRule="auto"/>
        <w:jc w:val="center"/>
        <w:rPr>
          <w:rFonts w:ascii="Verdana" w:hAnsi="Verdana" w:cs="Times New Roman"/>
          <w:b/>
          <w:bCs/>
          <w:sz w:val="20"/>
          <w:szCs w:val="20"/>
        </w:rPr>
      </w:pPr>
      <w:r w:rsidRPr="0003008D">
        <w:rPr>
          <w:rFonts w:ascii="Verdana" w:hAnsi="Verdana" w:cs="Times New Roman"/>
          <w:b/>
          <w:bCs/>
          <w:sz w:val="20"/>
          <w:szCs w:val="20"/>
        </w:rPr>
        <w:t>Alkalmazandó:</w:t>
      </w:r>
    </w:p>
    <w:p w14:paraId="6DD171AB" w14:textId="77777777" w:rsidR="00113005" w:rsidRPr="0003008D" w:rsidRDefault="00113005" w:rsidP="00113005">
      <w:pPr>
        <w:spacing w:after="0" w:line="240" w:lineRule="auto"/>
        <w:jc w:val="center"/>
        <w:rPr>
          <w:rFonts w:ascii="Verdana" w:hAnsi="Verdana" w:cs="Times New Roman"/>
          <w:b/>
          <w:bCs/>
          <w:sz w:val="20"/>
          <w:szCs w:val="20"/>
        </w:rPr>
      </w:pPr>
      <w:r w:rsidRPr="0003008D">
        <w:rPr>
          <w:rFonts w:ascii="Verdana" w:hAnsi="Verdana" w:cs="Times New Roman"/>
          <w:b/>
          <w:bCs/>
          <w:sz w:val="20"/>
          <w:szCs w:val="20"/>
        </w:rPr>
        <w:t>a 2021/2022 tanévtől felmenő rendszerben</w:t>
      </w:r>
    </w:p>
    <w:p w14:paraId="1702A190" w14:textId="77777777" w:rsidR="00113005" w:rsidRPr="0003008D" w:rsidRDefault="00113005" w:rsidP="00113005">
      <w:pPr>
        <w:spacing w:after="0" w:line="240" w:lineRule="auto"/>
        <w:rPr>
          <w:rFonts w:ascii="Verdana" w:hAnsi="Verdana" w:cs="Times New Roman"/>
          <w:sz w:val="20"/>
          <w:szCs w:val="20"/>
        </w:rPr>
      </w:pPr>
    </w:p>
    <w:p w14:paraId="5AFCCF47" w14:textId="2FDF5A9A" w:rsidR="00113005" w:rsidRPr="0003008D" w:rsidRDefault="00113005" w:rsidP="00113005">
      <w:pPr>
        <w:spacing w:after="0" w:line="240" w:lineRule="auto"/>
        <w:jc w:val="center"/>
        <w:rPr>
          <w:rFonts w:ascii="Verdana" w:hAnsi="Verdana" w:cs="Times New Roman"/>
          <w:color w:val="FF0000"/>
          <w:sz w:val="20"/>
          <w:szCs w:val="20"/>
        </w:rPr>
      </w:pPr>
      <w:r w:rsidRPr="0003008D">
        <w:rPr>
          <w:rFonts w:ascii="Verdana" w:hAnsi="Verdana" w:cs="Times New Roman"/>
          <w:color w:val="FF0000"/>
          <w:sz w:val="20"/>
          <w:szCs w:val="20"/>
        </w:rPr>
        <w:t xml:space="preserve">Utolsó módosítás: 2023. </w:t>
      </w:r>
      <w:r w:rsidR="0028156F" w:rsidRPr="0003008D">
        <w:rPr>
          <w:rFonts w:ascii="Verdana" w:hAnsi="Verdana" w:cs="Times New Roman"/>
          <w:color w:val="FF0000"/>
          <w:sz w:val="20"/>
          <w:szCs w:val="20"/>
        </w:rPr>
        <w:t>június 2</w:t>
      </w:r>
      <w:r w:rsidR="00C80FA8" w:rsidRPr="0003008D">
        <w:rPr>
          <w:rFonts w:ascii="Verdana" w:hAnsi="Verdana" w:cs="Times New Roman"/>
          <w:color w:val="FF0000"/>
          <w:sz w:val="20"/>
          <w:szCs w:val="20"/>
        </w:rPr>
        <w:t>7</w:t>
      </w:r>
      <w:r w:rsidRPr="0003008D">
        <w:rPr>
          <w:rFonts w:ascii="Verdana" w:hAnsi="Verdana" w:cs="Times New Roman"/>
          <w:color w:val="FF0000"/>
          <w:sz w:val="20"/>
          <w:szCs w:val="20"/>
        </w:rPr>
        <w:t>.</w:t>
      </w:r>
    </w:p>
    <w:p w14:paraId="5D1CFF96" w14:textId="2C0D52C3" w:rsidR="00284573" w:rsidRPr="0003008D" w:rsidRDefault="00284573" w:rsidP="00284573">
      <w:pPr>
        <w:spacing w:after="0" w:line="240" w:lineRule="auto"/>
        <w:jc w:val="center"/>
        <w:rPr>
          <w:rFonts w:ascii="Verdana" w:hAnsi="Verdana" w:cs="Times New Roman"/>
          <w:b/>
          <w:bCs/>
          <w:sz w:val="20"/>
          <w:szCs w:val="20"/>
        </w:rPr>
      </w:pPr>
    </w:p>
    <w:p w14:paraId="3C861826" w14:textId="77777777" w:rsidR="00284573" w:rsidRPr="0003008D" w:rsidRDefault="00284573" w:rsidP="00284573">
      <w:pPr>
        <w:spacing w:after="0" w:line="240" w:lineRule="auto"/>
        <w:rPr>
          <w:rFonts w:ascii="Verdana" w:hAnsi="Verdana" w:cs="Times New Roman"/>
          <w:sz w:val="20"/>
          <w:szCs w:val="20"/>
        </w:rPr>
      </w:pPr>
    </w:p>
    <w:p w14:paraId="7F5950E7" w14:textId="77777777" w:rsidR="00284573" w:rsidRPr="0003008D" w:rsidRDefault="00284573" w:rsidP="00284573">
      <w:pPr>
        <w:spacing w:after="0" w:line="240" w:lineRule="auto"/>
        <w:rPr>
          <w:rFonts w:ascii="Verdana" w:hAnsi="Verdana" w:cs="Times New Roman"/>
          <w:sz w:val="20"/>
          <w:szCs w:val="20"/>
        </w:rPr>
      </w:pPr>
    </w:p>
    <w:p w14:paraId="2081ABBA" w14:textId="77777777" w:rsidR="00284573" w:rsidRPr="0003008D" w:rsidRDefault="00284573" w:rsidP="00284573">
      <w:pPr>
        <w:spacing w:after="0" w:line="240" w:lineRule="auto"/>
        <w:rPr>
          <w:rFonts w:ascii="Verdana" w:hAnsi="Verdana" w:cs="Times New Roman"/>
          <w:sz w:val="20"/>
          <w:szCs w:val="20"/>
        </w:rPr>
      </w:pPr>
    </w:p>
    <w:p w14:paraId="29A5B126" w14:textId="77777777" w:rsidR="00284573" w:rsidRPr="0003008D" w:rsidRDefault="00284573" w:rsidP="00284573">
      <w:pPr>
        <w:spacing w:after="0" w:line="240" w:lineRule="auto"/>
        <w:rPr>
          <w:rFonts w:ascii="Verdana" w:hAnsi="Verdana" w:cs="Times New Roman"/>
          <w:sz w:val="20"/>
          <w:szCs w:val="20"/>
        </w:rPr>
      </w:pPr>
    </w:p>
    <w:p w14:paraId="5489C995" w14:textId="77777777" w:rsidR="00284573" w:rsidRPr="0003008D" w:rsidRDefault="00284573" w:rsidP="00284573">
      <w:pPr>
        <w:spacing w:after="0" w:line="240" w:lineRule="auto"/>
        <w:rPr>
          <w:rFonts w:ascii="Verdana" w:hAnsi="Verdana" w:cs="Times New Roman"/>
          <w:sz w:val="20"/>
          <w:szCs w:val="20"/>
        </w:rPr>
      </w:pPr>
    </w:p>
    <w:p w14:paraId="45073D9C" w14:textId="77777777" w:rsidR="00284573" w:rsidRPr="0003008D" w:rsidRDefault="00284573" w:rsidP="00284573">
      <w:pPr>
        <w:spacing w:after="0" w:line="240" w:lineRule="auto"/>
        <w:rPr>
          <w:rFonts w:ascii="Verdana" w:hAnsi="Verdana" w:cs="Times New Roman"/>
          <w:sz w:val="20"/>
          <w:szCs w:val="20"/>
        </w:rPr>
      </w:pPr>
    </w:p>
    <w:p w14:paraId="41D35367" w14:textId="77777777" w:rsidR="00284573" w:rsidRPr="0003008D" w:rsidRDefault="00284573" w:rsidP="00284573">
      <w:pPr>
        <w:spacing w:after="0" w:line="240" w:lineRule="auto"/>
        <w:rPr>
          <w:rFonts w:ascii="Verdana" w:hAnsi="Verdana" w:cs="Times New Roman"/>
          <w:sz w:val="20"/>
          <w:szCs w:val="20"/>
        </w:rPr>
      </w:pPr>
    </w:p>
    <w:p w14:paraId="63336611" w14:textId="77777777" w:rsidR="00284573" w:rsidRPr="0003008D" w:rsidRDefault="00284573" w:rsidP="00284573">
      <w:pPr>
        <w:spacing w:after="0" w:line="240" w:lineRule="auto"/>
        <w:rPr>
          <w:rFonts w:ascii="Verdana" w:hAnsi="Verdana" w:cs="Times New Roman"/>
          <w:sz w:val="20"/>
          <w:szCs w:val="20"/>
        </w:rPr>
      </w:pPr>
    </w:p>
    <w:p w14:paraId="45DF773D" w14:textId="77777777" w:rsidR="00284573" w:rsidRPr="0003008D" w:rsidRDefault="00284573" w:rsidP="00284573">
      <w:pPr>
        <w:spacing w:after="0" w:line="240" w:lineRule="auto"/>
        <w:rPr>
          <w:rFonts w:ascii="Verdana" w:hAnsi="Verdana" w:cs="Times New Roman"/>
          <w:sz w:val="20"/>
          <w:szCs w:val="20"/>
        </w:rPr>
      </w:pPr>
    </w:p>
    <w:p w14:paraId="28EE2991" w14:textId="77777777" w:rsidR="00284573" w:rsidRPr="0003008D" w:rsidRDefault="00284573" w:rsidP="00284573">
      <w:pPr>
        <w:spacing w:after="0" w:line="240" w:lineRule="auto"/>
        <w:rPr>
          <w:rFonts w:ascii="Verdana" w:hAnsi="Verdana" w:cs="Times New Roman"/>
          <w:sz w:val="20"/>
          <w:szCs w:val="20"/>
        </w:rPr>
      </w:pPr>
    </w:p>
    <w:p w14:paraId="53BD6150" w14:textId="77777777" w:rsidR="00284573" w:rsidRPr="0003008D" w:rsidRDefault="00284573" w:rsidP="00284573">
      <w:pPr>
        <w:spacing w:after="0" w:line="240" w:lineRule="auto"/>
        <w:rPr>
          <w:rFonts w:ascii="Verdana" w:hAnsi="Verdana" w:cs="Times New Roman"/>
          <w:sz w:val="20"/>
          <w:szCs w:val="20"/>
        </w:rPr>
      </w:pPr>
    </w:p>
    <w:p w14:paraId="234B1866" w14:textId="77777777" w:rsidR="00284573" w:rsidRPr="0003008D" w:rsidRDefault="00284573" w:rsidP="00284573">
      <w:pPr>
        <w:spacing w:after="0" w:line="240" w:lineRule="auto"/>
        <w:rPr>
          <w:rFonts w:ascii="Verdana" w:hAnsi="Verdana" w:cs="Times New Roman"/>
          <w:sz w:val="20"/>
          <w:szCs w:val="20"/>
        </w:rPr>
      </w:pPr>
    </w:p>
    <w:p w14:paraId="12F3CED5" w14:textId="77777777" w:rsidR="00284573" w:rsidRPr="0003008D" w:rsidRDefault="00284573" w:rsidP="00284573">
      <w:pPr>
        <w:spacing w:after="0" w:line="240" w:lineRule="auto"/>
        <w:rPr>
          <w:rFonts w:ascii="Verdana" w:hAnsi="Verdana"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4814"/>
        <w:gridCol w:w="4814"/>
      </w:tblGrid>
      <w:tr w:rsidR="00284573" w:rsidRPr="0003008D" w14:paraId="4BB3F96D" w14:textId="77777777" w:rsidTr="00196283">
        <w:tc>
          <w:tcPr>
            <w:tcW w:w="4744" w:type="dxa"/>
            <w:tcBorders>
              <w:top w:val="single" w:sz="4" w:space="0" w:color="auto"/>
              <w:left w:val="single" w:sz="4" w:space="0" w:color="auto"/>
              <w:bottom w:val="single" w:sz="4" w:space="0" w:color="auto"/>
              <w:right w:val="single" w:sz="4" w:space="0" w:color="auto"/>
            </w:tcBorders>
            <w:shd w:val="clear" w:color="auto" w:fill="auto"/>
            <w:hideMark/>
          </w:tcPr>
          <w:p w14:paraId="2E5289B0" w14:textId="77777777" w:rsidR="00284573" w:rsidRPr="0003008D" w:rsidRDefault="00284573" w:rsidP="00196283">
            <w:pPr>
              <w:spacing w:after="0" w:line="240" w:lineRule="auto"/>
              <w:rPr>
                <w:rFonts w:ascii="Verdana" w:hAnsi="Verdana" w:cs="Times New Roman"/>
                <w:b/>
                <w:sz w:val="20"/>
                <w:szCs w:val="20"/>
              </w:rPr>
            </w:pPr>
            <w:r w:rsidRPr="0003008D">
              <w:rPr>
                <w:rFonts w:ascii="Verdana" w:hAnsi="Verdana" w:cs="Times New Roman"/>
                <w:b/>
                <w:sz w:val="20"/>
                <w:szCs w:val="20"/>
              </w:rPr>
              <w:t>Szenátusi döntés</w:t>
            </w:r>
          </w:p>
        </w:tc>
        <w:tc>
          <w:tcPr>
            <w:tcW w:w="4744" w:type="dxa"/>
            <w:tcBorders>
              <w:top w:val="single" w:sz="4" w:space="0" w:color="auto"/>
              <w:left w:val="single" w:sz="4" w:space="0" w:color="auto"/>
              <w:bottom w:val="single" w:sz="4" w:space="0" w:color="auto"/>
              <w:right w:val="single" w:sz="4" w:space="0" w:color="auto"/>
            </w:tcBorders>
            <w:shd w:val="clear" w:color="auto" w:fill="auto"/>
            <w:hideMark/>
          </w:tcPr>
          <w:p w14:paraId="2F78E347" w14:textId="77777777" w:rsidR="00284573" w:rsidRPr="0003008D" w:rsidRDefault="00284573" w:rsidP="00196283">
            <w:pPr>
              <w:spacing w:after="0" w:line="240" w:lineRule="auto"/>
              <w:rPr>
                <w:rFonts w:ascii="Verdana" w:hAnsi="Verdana" w:cs="Times New Roman"/>
                <w:b/>
                <w:sz w:val="20"/>
                <w:szCs w:val="20"/>
              </w:rPr>
            </w:pPr>
            <w:r w:rsidRPr="0003008D">
              <w:rPr>
                <w:rFonts w:ascii="Verdana" w:hAnsi="Verdana" w:cs="Times New Roman"/>
                <w:b/>
                <w:sz w:val="20"/>
                <w:szCs w:val="20"/>
              </w:rPr>
              <w:t>Fenntartói döntés</w:t>
            </w:r>
          </w:p>
        </w:tc>
      </w:tr>
      <w:tr w:rsidR="00284573" w:rsidRPr="0003008D" w14:paraId="74699FBD" w14:textId="77777777" w:rsidTr="00196283">
        <w:tc>
          <w:tcPr>
            <w:tcW w:w="4744" w:type="dxa"/>
            <w:tcBorders>
              <w:top w:val="single" w:sz="4" w:space="0" w:color="auto"/>
              <w:left w:val="single" w:sz="4" w:space="0" w:color="auto"/>
              <w:bottom w:val="single" w:sz="4" w:space="0" w:color="auto"/>
              <w:right w:val="single" w:sz="4" w:space="0" w:color="auto"/>
            </w:tcBorders>
            <w:shd w:val="clear" w:color="auto" w:fill="auto"/>
            <w:hideMark/>
          </w:tcPr>
          <w:p w14:paraId="5274B43F" w14:textId="1EEABCE7" w:rsidR="00284573" w:rsidRPr="0003008D" w:rsidRDefault="00284573" w:rsidP="00196283">
            <w:pPr>
              <w:spacing w:after="0" w:line="240" w:lineRule="auto"/>
              <w:rPr>
                <w:rFonts w:ascii="Verdana" w:hAnsi="Verdana" w:cs="Times New Roman"/>
                <w:b/>
                <w:sz w:val="20"/>
                <w:szCs w:val="20"/>
              </w:rPr>
            </w:pPr>
            <w:r w:rsidRPr="0003008D">
              <w:rPr>
                <w:rFonts w:ascii="Verdana" w:hAnsi="Verdana" w:cs="Times New Roman"/>
                <w:sz w:val="20"/>
                <w:szCs w:val="20"/>
              </w:rPr>
              <w:t xml:space="preserve">Elfogadta a Szenátus </w:t>
            </w:r>
            <w:r w:rsidR="004964EF" w:rsidRPr="0003008D">
              <w:rPr>
                <w:rFonts w:ascii="Verdana" w:hAnsi="Verdana" w:cs="Times New Roman"/>
                <w:sz w:val="20"/>
                <w:szCs w:val="20"/>
              </w:rPr>
              <w:t>61/2020. (V.21.)</w:t>
            </w:r>
            <w:r w:rsidRPr="0003008D">
              <w:rPr>
                <w:rFonts w:ascii="Verdana" w:hAnsi="Verdana" w:cs="Times New Roman"/>
                <w:sz w:val="20"/>
                <w:szCs w:val="20"/>
              </w:rPr>
              <w:t xml:space="preserve"> számú határozatával.</w:t>
            </w:r>
          </w:p>
        </w:tc>
        <w:tc>
          <w:tcPr>
            <w:tcW w:w="4744" w:type="dxa"/>
            <w:tcBorders>
              <w:top w:val="single" w:sz="4" w:space="0" w:color="auto"/>
              <w:left w:val="single" w:sz="4" w:space="0" w:color="auto"/>
              <w:bottom w:val="single" w:sz="4" w:space="0" w:color="auto"/>
              <w:right w:val="single" w:sz="4" w:space="0" w:color="auto"/>
            </w:tcBorders>
            <w:shd w:val="clear" w:color="auto" w:fill="auto"/>
            <w:hideMark/>
          </w:tcPr>
          <w:p w14:paraId="6233B312" w14:textId="7163B242" w:rsidR="00284573" w:rsidRPr="0003008D" w:rsidRDefault="00284573" w:rsidP="005A6890">
            <w:pPr>
              <w:spacing w:after="0" w:line="240" w:lineRule="auto"/>
              <w:rPr>
                <w:rFonts w:ascii="Verdana" w:hAnsi="Verdana" w:cs="Times New Roman"/>
                <w:b/>
                <w:sz w:val="20"/>
                <w:szCs w:val="20"/>
              </w:rPr>
            </w:pPr>
            <w:r w:rsidRPr="0003008D">
              <w:rPr>
                <w:rFonts w:ascii="Verdana" w:hAnsi="Verdana" w:cs="Times New Roman"/>
                <w:sz w:val="20"/>
                <w:szCs w:val="20"/>
              </w:rPr>
              <w:t xml:space="preserve">Jóváhagyta a Fenntartó </w:t>
            </w:r>
            <w:r w:rsidR="005A6890" w:rsidRPr="0003008D">
              <w:rPr>
                <w:rFonts w:ascii="Verdana" w:hAnsi="Verdana" w:cs="Times New Roman"/>
                <w:sz w:val="20"/>
                <w:szCs w:val="20"/>
              </w:rPr>
              <w:t xml:space="preserve">13/2020 (V.28.) </w:t>
            </w:r>
            <w:r w:rsidRPr="0003008D">
              <w:rPr>
                <w:rFonts w:ascii="Verdana" w:hAnsi="Verdana" w:cs="Times New Roman"/>
                <w:sz w:val="20"/>
                <w:szCs w:val="20"/>
              </w:rPr>
              <w:t>számú határozatával.</w:t>
            </w:r>
          </w:p>
        </w:tc>
      </w:tr>
    </w:tbl>
    <w:p w14:paraId="13220C93" w14:textId="77777777" w:rsidR="00284573" w:rsidRPr="0003008D" w:rsidRDefault="00284573" w:rsidP="00284573">
      <w:pPr>
        <w:spacing w:after="0" w:line="240" w:lineRule="auto"/>
        <w:rPr>
          <w:rFonts w:ascii="Verdana" w:hAnsi="Verdana" w:cs="Times New Roman"/>
          <w:sz w:val="20"/>
          <w:szCs w:val="20"/>
        </w:rPr>
      </w:pPr>
    </w:p>
    <w:p w14:paraId="1C492112" w14:textId="77777777" w:rsidR="00284573" w:rsidRPr="0003008D" w:rsidRDefault="00284573" w:rsidP="00284573">
      <w:pPr>
        <w:spacing w:after="0" w:line="240" w:lineRule="auto"/>
        <w:rPr>
          <w:rFonts w:ascii="Verdana" w:hAnsi="Verdana" w:cs="Times New Roman"/>
          <w:sz w:val="20"/>
          <w:szCs w:val="20"/>
        </w:rPr>
      </w:pPr>
    </w:p>
    <w:p w14:paraId="3C8675D3" w14:textId="77777777" w:rsidR="00284573" w:rsidRPr="0003008D" w:rsidRDefault="00284573" w:rsidP="00284573">
      <w:pPr>
        <w:spacing w:after="0" w:line="240" w:lineRule="auto"/>
        <w:rPr>
          <w:rFonts w:ascii="Verdana" w:hAnsi="Verdana" w:cs="Times New Roman"/>
          <w:sz w:val="20"/>
          <w:szCs w:val="20"/>
        </w:rPr>
      </w:pPr>
    </w:p>
    <w:p w14:paraId="0D62E1AB" w14:textId="77777777" w:rsidR="00284573" w:rsidRPr="0003008D" w:rsidRDefault="00284573" w:rsidP="00284573">
      <w:pPr>
        <w:spacing w:after="0" w:line="240" w:lineRule="auto"/>
        <w:rPr>
          <w:rFonts w:ascii="Verdana" w:hAnsi="Verdana" w:cs="Times New Roman"/>
          <w:sz w:val="20"/>
          <w:szCs w:val="20"/>
        </w:rPr>
      </w:pPr>
    </w:p>
    <w:p w14:paraId="25781193" w14:textId="77777777" w:rsidR="00284573" w:rsidRPr="0003008D" w:rsidRDefault="00284573" w:rsidP="00284573">
      <w:pPr>
        <w:spacing w:after="0" w:line="240" w:lineRule="auto"/>
        <w:rPr>
          <w:rFonts w:ascii="Verdana" w:hAnsi="Verdana" w:cs="Times New Roman"/>
          <w:sz w:val="20"/>
          <w:szCs w:val="20"/>
        </w:rPr>
      </w:pPr>
    </w:p>
    <w:p w14:paraId="0A46ED94" w14:textId="77777777" w:rsidR="00284573" w:rsidRPr="0003008D" w:rsidRDefault="00284573" w:rsidP="00284573">
      <w:pPr>
        <w:spacing w:after="0" w:line="240" w:lineRule="auto"/>
        <w:rPr>
          <w:rFonts w:ascii="Verdana" w:hAnsi="Verdana" w:cs="Times New Roman"/>
          <w:sz w:val="20"/>
          <w:szCs w:val="20"/>
        </w:rPr>
      </w:pPr>
    </w:p>
    <w:p w14:paraId="5E14EA94" w14:textId="77777777" w:rsidR="00284573" w:rsidRPr="0003008D" w:rsidRDefault="00284573" w:rsidP="00284573">
      <w:pPr>
        <w:spacing w:after="0" w:line="240" w:lineRule="auto"/>
        <w:rPr>
          <w:rFonts w:ascii="Verdana" w:hAnsi="Verdana" w:cs="Times New Roman"/>
          <w:sz w:val="20"/>
          <w:szCs w:val="20"/>
        </w:rPr>
      </w:pPr>
    </w:p>
    <w:p w14:paraId="63782939" w14:textId="77777777" w:rsidR="00284573" w:rsidRPr="0003008D" w:rsidRDefault="00284573" w:rsidP="00284573">
      <w:pPr>
        <w:spacing w:after="0" w:line="240" w:lineRule="auto"/>
        <w:rPr>
          <w:rFonts w:ascii="Verdana" w:hAnsi="Verdana" w:cs="Times New Roman"/>
          <w:sz w:val="20"/>
          <w:szCs w:val="20"/>
        </w:rPr>
      </w:pPr>
    </w:p>
    <w:p w14:paraId="13D25A68" w14:textId="77777777" w:rsidR="00284573" w:rsidRPr="0003008D" w:rsidRDefault="00284573" w:rsidP="00284573">
      <w:pPr>
        <w:spacing w:after="0" w:line="240" w:lineRule="auto"/>
        <w:rPr>
          <w:rFonts w:ascii="Verdana" w:hAnsi="Verdana" w:cs="Times New Roman"/>
          <w:sz w:val="20"/>
          <w:szCs w:val="20"/>
        </w:rPr>
      </w:pPr>
    </w:p>
    <w:p w14:paraId="2D93B932" w14:textId="77777777" w:rsidR="00284573" w:rsidRPr="0003008D" w:rsidRDefault="00284573" w:rsidP="00284573">
      <w:pPr>
        <w:spacing w:after="0" w:line="240" w:lineRule="auto"/>
        <w:rPr>
          <w:rFonts w:ascii="Verdana" w:hAnsi="Verdana" w:cs="Times New Roman"/>
          <w:sz w:val="20"/>
          <w:szCs w:val="20"/>
        </w:rPr>
      </w:pPr>
    </w:p>
    <w:p w14:paraId="173488F6" w14:textId="77777777" w:rsidR="00284573" w:rsidRPr="0003008D" w:rsidRDefault="00284573" w:rsidP="00284573">
      <w:pPr>
        <w:spacing w:after="0" w:line="240" w:lineRule="auto"/>
        <w:rPr>
          <w:rFonts w:ascii="Verdana" w:hAnsi="Verdana" w:cs="Times New Roman"/>
          <w:sz w:val="20"/>
          <w:szCs w:val="20"/>
        </w:rPr>
        <w:sectPr w:rsidR="00284573" w:rsidRPr="0003008D" w:rsidSect="00196283">
          <w:footerReference w:type="default" r:id="rId11"/>
          <w:footerReference w:type="first" r:id="rId12"/>
          <w:pgSz w:w="11906" w:h="16838"/>
          <w:pgMar w:top="1134" w:right="1134" w:bottom="1134" w:left="1134" w:header="709" w:footer="709" w:gutter="0"/>
          <w:pgNumType w:start="1"/>
          <w:cols w:space="708"/>
          <w:titlePg/>
          <w:docGrid w:linePitch="360"/>
        </w:sectPr>
      </w:pPr>
    </w:p>
    <w:p w14:paraId="5576F805" w14:textId="77777777" w:rsidR="00284573" w:rsidRPr="0003008D" w:rsidRDefault="00284573" w:rsidP="00284573">
      <w:pPr>
        <w:spacing w:after="0" w:line="240" w:lineRule="auto"/>
        <w:jc w:val="center"/>
        <w:rPr>
          <w:rFonts w:ascii="Verdana" w:hAnsi="Verdana" w:cs="Times New Roman"/>
          <w:b/>
          <w:bCs/>
          <w:sz w:val="20"/>
          <w:szCs w:val="20"/>
        </w:rPr>
      </w:pPr>
    </w:p>
    <w:p w14:paraId="5015A990" w14:textId="77777777" w:rsidR="00284573" w:rsidRPr="0003008D" w:rsidRDefault="00284573" w:rsidP="00284573">
      <w:pPr>
        <w:spacing w:after="0" w:line="240" w:lineRule="auto"/>
        <w:jc w:val="center"/>
        <w:rPr>
          <w:rFonts w:ascii="Verdana" w:hAnsi="Verdana" w:cs="Times New Roman"/>
          <w:b/>
          <w:bCs/>
          <w:sz w:val="20"/>
          <w:szCs w:val="20"/>
        </w:rPr>
      </w:pPr>
    </w:p>
    <w:p w14:paraId="6A16D9AB" w14:textId="77777777" w:rsidR="00284573" w:rsidRPr="0003008D" w:rsidRDefault="00284573" w:rsidP="00284573">
      <w:pPr>
        <w:spacing w:after="0" w:line="240" w:lineRule="auto"/>
        <w:jc w:val="center"/>
        <w:rPr>
          <w:rFonts w:ascii="Verdana" w:hAnsi="Verdana" w:cs="Times New Roman"/>
          <w:b/>
          <w:bCs/>
          <w:sz w:val="20"/>
          <w:szCs w:val="20"/>
        </w:rPr>
      </w:pPr>
    </w:p>
    <w:p w14:paraId="09A96598" w14:textId="672FCA11" w:rsidR="00284573" w:rsidRPr="0003008D" w:rsidRDefault="00292B9B" w:rsidP="000017FA">
      <w:pPr>
        <w:jc w:val="center"/>
        <w:rPr>
          <w:rFonts w:ascii="Verdana" w:hAnsi="Verdana" w:cs="Times New Roman"/>
          <w:sz w:val="20"/>
          <w:szCs w:val="20"/>
        </w:rPr>
      </w:pPr>
      <w:r w:rsidRPr="0003008D">
        <w:rPr>
          <w:rFonts w:ascii="Verdana" w:hAnsi="Verdana" w:cs="Times New Roman"/>
          <w:b/>
          <w:bCs/>
          <w:sz w:val="20"/>
          <w:szCs w:val="20"/>
        </w:rPr>
        <w:t>A szakfelelős: Farkas Tibor</w:t>
      </w:r>
      <w:r w:rsidR="00284573" w:rsidRPr="0003008D">
        <w:rPr>
          <w:rFonts w:ascii="Verdana" w:hAnsi="Verdana" w:cs="Times New Roman"/>
          <w:b/>
          <w:bCs/>
          <w:sz w:val="20"/>
          <w:szCs w:val="20"/>
        </w:rPr>
        <w:t>, egyetemi docens</w:t>
      </w:r>
      <w:r w:rsidRPr="0003008D">
        <w:rPr>
          <w:rFonts w:ascii="Verdana" w:hAnsi="Verdana" w:cs="Times New Roman"/>
          <w:b/>
          <w:bCs/>
          <w:sz w:val="20"/>
          <w:szCs w:val="20"/>
        </w:rPr>
        <w:t>, PhD</w:t>
      </w:r>
      <w:r w:rsidR="000017FA" w:rsidRPr="0003008D">
        <w:rPr>
          <w:rFonts w:ascii="Verdana" w:hAnsi="Verdana" w:cs="Times New Roman"/>
          <w:b/>
          <w:bCs/>
          <w:sz w:val="20"/>
          <w:szCs w:val="20"/>
        </w:rPr>
        <w:br/>
      </w:r>
      <w:r w:rsidR="000017FA" w:rsidRPr="0003008D">
        <w:rPr>
          <w:rFonts w:ascii="Verdana" w:hAnsi="Verdana" w:cs="Times New Roman"/>
          <w:sz w:val="20"/>
          <w:szCs w:val="20"/>
        </w:rPr>
        <w:t>(szenátusi határozat száma: 134/2018. (XI.28.)</w:t>
      </w:r>
    </w:p>
    <w:p w14:paraId="42AB1DFC" w14:textId="77777777" w:rsidR="00284573" w:rsidRPr="0003008D" w:rsidRDefault="00284573" w:rsidP="00284573">
      <w:pPr>
        <w:spacing w:after="0" w:line="240" w:lineRule="auto"/>
        <w:jc w:val="center"/>
        <w:rPr>
          <w:rFonts w:ascii="Verdana" w:hAnsi="Verdana" w:cs="Times New Roman"/>
          <w:b/>
          <w:bCs/>
          <w:sz w:val="20"/>
          <w:szCs w:val="20"/>
        </w:rPr>
      </w:pPr>
    </w:p>
    <w:p w14:paraId="39AA1501" w14:textId="77777777" w:rsidR="00284573" w:rsidRPr="0003008D" w:rsidRDefault="00284573" w:rsidP="00284573">
      <w:pPr>
        <w:spacing w:after="0" w:line="240" w:lineRule="auto"/>
        <w:jc w:val="center"/>
        <w:rPr>
          <w:rFonts w:ascii="Verdana" w:hAnsi="Verdana" w:cs="Times New Roman"/>
          <w:b/>
          <w:bCs/>
          <w:sz w:val="20"/>
          <w:szCs w:val="20"/>
        </w:rPr>
      </w:pPr>
    </w:p>
    <w:p w14:paraId="4CF493A4" w14:textId="77777777" w:rsidR="00284573" w:rsidRPr="0003008D" w:rsidRDefault="00284573" w:rsidP="00284573">
      <w:pPr>
        <w:spacing w:after="0" w:line="240" w:lineRule="auto"/>
        <w:jc w:val="center"/>
        <w:rPr>
          <w:rFonts w:ascii="Verdana" w:hAnsi="Verdana" w:cs="Times New Roman"/>
          <w:b/>
          <w:bCs/>
          <w:sz w:val="20"/>
          <w:szCs w:val="20"/>
        </w:rPr>
      </w:pPr>
    </w:p>
    <w:p w14:paraId="5DD0D0F8" w14:textId="77777777" w:rsidR="00284573" w:rsidRPr="0003008D" w:rsidRDefault="00284573" w:rsidP="00284573">
      <w:pPr>
        <w:spacing w:after="0" w:line="240" w:lineRule="auto"/>
        <w:jc w:val="center"/>
        <w:rPr>
          <w:rFonts w:ascii="Verdana" w:hAnsi="Verdana" w:cs="Times New Roman"/>
          <w:b/>
          <w:bCs/>
          <w:sz w:val="20"/>
          <w:szCs w:val="20"/>
        </w:rPr>
      </w:pPr>
    </w:p>
    <w:p w14:paraId="2EEDA47E" w14:textId="77777777" w:rsidR="00284573" w:rsidRPr="0003008D" w:rsidRDefault="00284573" w:rsidP="00284573">
      <w:pPr>
        <w:spacing w:after="0" w:line="240" w:lineRule="auto"/>
        <w:jc w:val="center"/>
        <w:rPr>
          <w:rFonts w:ascii="Verdana" w:hAnsi="Verdana" w:cs="Times New Roman"/>
          <w:b/>
          <w:bCs/>
          <w:sz w:val="20"/>
          <w:szCs w:val="20"/>
        </w:rPr>
      </w:pPr>
    </w:p>
    <w:p w14:paraId="6DCC4CEA" w14:textId="77777777" w:rsidR="00284573" w:rsidRPr="0003008D" w:rsidRDefault="00284573" w:rsidP="00284573">
      <w:pPr>
        <w:spacing w:after="0" w:line="240" w:lineRule="auto"/>
        <w:jc w:val="center"/>
        <w:rPr>
          <w:rFonts w:ascii="Verdana" w:hAnsi="Verdana" w:cs="Times New Roman"/>
          <w:b/>
          <w:bCs/>
          <w:sz w:val="20"/>
          <w:szCs w:val="20"/>
        </w:rPr>
      </w:pPr>
    </w:p>
    <w:p w14:paraId="51AF905D" w14:textId="77777777" w:rsidR="00284573" w:rsidRPr="0003008D" w:rsidRDefault="00284573" w:rsidP="00284573">
      <w:pPr>
        <w:spacing w:after="0" w:line="240" w:lineRule="auto"/>
        <w:jc w:val="center"/>
        <w:rPr>
          <w:rFonts w:ascii="Verdana" w:hAnsi="Verdana" w:cs="Times New Roman"/>
          <w:b/>
          <w:bCs/>
          <w:sz w:val="20"/>
          <w:szCs w:val="20"/>
        </w:rPr>
      </w:pPr>
    </w:p>
    <w:p w14:paraId="5742143A" w14:textId="77777777" w:rsidR="00284573" w:rsidRPr="0003008D" w:rsidRDefault="00284573" w:rsidP="00284573">
      <w:pPr>
        <w:spacing w:after="0" w:line="240" w:lineRule="auto"/>
        <w:jc w:val="center"/>
        <w:rPr>
          <w:rFonts w:ascii="Verdana" w:hAnsi="Verdana" w:cs="Times New Roman"/>
          <w:b/>
          <w:bCs/>
          <w:sz w:val="20"/>
          <w:szCs w:val="20"/>
        </w:rPr>
      </w:pPr>
      <w:r w:rsidRPr="0003008D">
        <w:rPr>
          <w:rFonts w:ascii="Verdana" w:hAnsi="Verdana" w:cs="Times New Roman"/>
          <w:b/>
          <w:bCs/>
          <w:sz w:val="20"/>
          <w:szCs w:val="20"/>
        </w:rPr>
        <w:t xml:space="preserve">A </w:t>
      </w:r>
      <w:r w:rsidR="00A217C8" w:rsidRPr="0003008D">
        <w:rPr>
          <w:rFonts w:ascii="Verdana" w:hAnsi="Verdana" w:cs="Times New Roman"/>
          <w:b/>
          <w:bCs/>
          <w:sz w:val="20"/>
          <w:szCs w:val="20"/>
        </w:rPr>
        <w:t>specializációk</w:t>
      </w:r>
      <w:r w:rsidRPr="0003008D">
        <w:rPr>
          <w:rFonts w:ascii="Verdana" w:hAnsi="Verdana" w:cs="Times New Roman"/>
          <w:b/>
          <w:bCs/>
          <w:sz w:val="20"/>
          <w:szCs w:val="20"/>
        </w:rPr>
        <w:t xml:space="preserve"> felelősei</w:t>
      </w:r>
    </w:p>
    <w:p w14:paraId="1D0EEA1C" w14:textId="77777777" w:rsidR="00284573" w:rsidRPr="0003008D" w:rsidRDefault="00284573" w:rsidP="00284573">
      <w:pPr>
        <w:spacing w:after="0" w:line="240" w:lineRule="auto"/>
        <w:jc w:val="both"/>
        <w:rPr>
          <w:rFonts w:ascii="Verdana" w:hAnsi="Verdana" w:cs="Times New Roman"/>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0017FA" w:rsidRPr="0003008D" w14:paraId="5FDEF1C2" w14:textId="77777777" w:rsidTr="001550BA">
        <w:trPr>
          <w:trHeight w:val="1070"/>
        </w:trPr>
        <w:tc>
          <w:tcPr>
            <w:tcW w:w="4531" w:type="dxa"/>
            <w:shd w:val="clear" w:color="auto" w:fill="auto"/>
            <w:vAlign w:val="center"/>
          </w:tcPr>
          <w:p w14:paraId="18EE2FF1" w14:textId="0D4DF5DC" w:rsidR="000017FA" w:rsidRPr="0003008D" w:rsidRDefault="000017FA" w:rsidP="00931C71">
            <w:pPr>
              <w:spacing w:after="0" w:line="240" w:lineRule="auto"/>
              <w:rPr>
                <w:rFonts w:ascii="Verdana" w:eastAsia="Times New Roman" w:hAnsi="Verdana" w:cs="Times New Roman"/>
                <w:b/>
                <w:sz w:val="20"/>
                <w:szCs w:val="20"/>
                <w:lang w:eastAsia="hu-HU"/>
              </w:rPr>
            </w:pPr>
            <w:r w:rsidRPr="0003008D">
              <w:rPr>
                <w:rFonts w:ascii="Verdana" w:eastAsia="Times New Roman" w:hAnsi="Verdana" w:cs="Times New Roman"/>
                <w:b/>
                <w:sz w:val="20"/>
                <w:szCs w:val="20"/>
                <w:lang w:eastAsia="hu-HU"/>
              </w:rPr>
              <w:t>Katonai informatika specializáció:</w:t>
            </w:r>
          </w:p>
          <w:p w14:paraId="04B1FF87" w14:textId="26191510" w:rsidR="000017FA" w:rsidRPr="0003008D" w:rsidRDefault="000017FA" w:rsidP="00931C71">
            <w:pPr>
              <w:spacing w:after="0" w:line="240" w:lineRule="auto"/>
              <w:rPr>
                <w:rFonts w:ascii="Verdana" w:eastAsia="Times New Roman" w:hAnsi="Verdana" w:cs="Times New Roman"/>
                <w:sz w:val="20"/>
                <w:szCs w:val="20"/>
                <w:lang w:eastAsia="hu-HU"/>
              </w:rPr>
            </w:pPr>
            <w:r w:rsidRPr="0003008D">
              <w:rPr>
                <w:rFonts w:ascii="Verdana" w:eastAsia="Times New Roman" w:hAnsi="Verdana" w:cs="Times New Roman"/>
                <w:b/>
                <w:sz w:val="20"/>
                <w:szCs w:val="20"/>
                <w:lang w:eastAsia="hu-HU"/>
              </w:rPr>
              <w:t>Dr. Négyesi Imre</w:t>
            </w:r>
            <w:r w:rsidRPr="0003008D">
              <w:rPr>
                <w:rFonts w:ascii="Verdana" w:eastAsia="Times New Roman" w:hAnsi="Verdana" w:cs="Times New Roman"/>
                <w:sz w:val="20"/>
                <w:szCs w:val="20"/>
                <w:lang w:eastAsia="hu-HU"/>
              </w:rPr>
              <w:t>, egyetemi docens, PhD</w:t>
            </w:r>
          </w:p>
          <w:p w14:paraId="36048F3F" w14:textId="1C8BA02E" w:rsidR="000017FA" w:rsidRPr="0003008D" w:rsidRDefault="000017FA" w:rsidP="00931C71">
            <w:pPr>
              <w:spacing w:after="0" w:line="240" w:lineRule="auto"/>
              <w:rPr>
                <w:rFonts w:ascii="Verdana" w:eastAsia="Times New Roman" w:hAnsi="Verdana" w:cs="Times New Roman"/>
                <w:sz w:val="20"/>
                <w:szCs w:val="20"/>
                <w:lang w:eastAsia="hu-HU"/>
              </w:rPr>
            </w:pPr>
            <w:r w:rsidRPr="0003008D">
              <w:rPr>
                <w:rFonts w:ascii="Verdana" w:eastAsia="Times New Roman" w:hAnsi="Verdana" w:cs="Times New Roman"/>
                <w:sz w:val="20"/>
                <w:szCs w:val="20"/>
                <w:lang w:eastAsia="hu-HU"/>
              </w:rPr>
              <w:t>szenátusi határozat száma: 43/2016. (V.11.)</w:t>
            </w:r>
          </w:p>
        </w:tc>
        <w:tc>
          <w:tcPr>
            <w:tcW w:w="4531" w:type="dxa"/>
            <w:shd w:val="clear" w:color="auto" w:fill="auto"/>
            <w:vAlign w:val="bottom"/>
          </w:tcPr>
          <w:p w14:paraId="67DD1E26" w14:textId="77777777" w:rsidR="000017FA" w:rsidRPr="0003008D" w:rsidRDefault="000017FA" w:rsidP="00931C71">
            <w:pPr>
              <w:spacing w:after="0" w:line="240" w:lineRule="auto"/>
              <w:jc w:val="center"/>
              <w:rPr>
                <w:rFonts w:ascii="Verdana" w:eastAsia="Times New Roman" w:hAnsi="Verdana" w:cs="Times New Roman"/>
                <w:sz w:val="20"/>
                <w:szCs w:val="20"/>
                <w:lang w:eastAsia="hu-HU"/>
              </w:rPr>
            </w:pPr>
            <w:r w:rsidRPr="0003008D">
              <w:rPr>
                <w:rFonts w:ascii="Verdana" w:eastAsia="Times New Roman" w:hAnsi="Verdana" w:cs="Times New Roman"/>
                <w:sz w:val="20"/>
                <w:szCs w:val="20"/>
                <w:lang w:eastAsia="hu-HU"/>
              </w:rPr>
              <w:t>…………………………………….</w:t>
            </w:r>
          </w:p>
          <w:p w14:paraId="28DA759E" w14:textId="77777777" w:rsidR="000017FA" w:rsidRPr="0003008D" w:rsidRDefault="000017FA" w:rsidP="00931C71">
            <w:pPr>
              <w:spacing w:after="0" w:line="240" w:lineRule="auto"/>
              <w:jc w:val="center"/>
              <w:rPr>
                <w:rFonts w:ascii="Verdana" w:eastAsia="Times New Roman" w:hAnsi="Verdana" w:cs="Times New Roman"/>
                <w:b/>
                <w:sz w:val="20"/>
                <w:szCs w:val="20"/>
                <w:lang w:eastAsia="hu-HU"/>
              </w:rPr>
            </w:pPr>
            <w:r w:rsidRPr="0003008D">
              <w:rPr>
                <w:rFonts w:ascii="Verdana" w:eastAsia="Times New Roman" w:hAnsi="Verdana" w:cs="Times New Roman"/>
                <w:sz w:val="20"/>
                <w:szCs w:val="20"/>
                <w:lang w:eastAsia="hu-HU"/>
              </w:rPr>
              <w:t>specializáció felelős aláírása</w:t>
            </w:r>
          </w:p>
        </w:tc>
      </w:tr>
      <w:tr w:rsidR="000017FA" w:rsidRPr="0003008D" w14:paraId="02B4F3EB" w14:textId="77777777" w:rsidTr="001550BA">
        <w:trPr>
          <w:trHeight w:val="1070"/>
        </w:trPr>
        <w:tc>
          <w:tcPr>
            <w:tcW w:w="4531" w:type="dxa"/>
            <w:shd w:val="clear" w:color="auto" w:fill="auto"/>
            <w:vAlign w:val="center"/>
          </w:tcPr>
          <w:p w14:paraId="06ED84A2" w14:textId="7DDFC415" w:rsidR="000017FA" w:rsidRPr="0003008D" w:rsidRDefault="000017FA" w:rsidP="00931C71">
            <w:pPr>
              <w:spacing w:after="0" w:line="240" w:lineRule="auto"/>
              <w:rPr>
                <w:rFonts w:ascii="Verdana" w:eastAsia="Times New Roman" w:hAnsi="Verdana" w:cs="Times New Roman"/>
                <w:b/>
                <w:sz w:val="20"/>
                <w:szCs w:val="20"/>
                <w:lang w:eastAsia="hu-HU"/>
              </w:rPr>
            </w:pPr>
            <w:r w:rsidRPr="0003008D">
              <w:rPr>
                <w:rFonts w:ascii="Verdana" w:hAnsi="Verdana" w:cs="Times New Roman"/>
                <w:b/>
                <w:sz w:val="20"/>
                <w:szCs w:val="20"/>
              </w:rPr>
              <w:t xml:space="preserve">Katonai infokommunikáció és információvédelem </w:t>
            </w:r>
            <w:r w:rsidRPr="0003008D">
              <w:rPr>
                <w:rFonts w:ascii="Verdana" w:eastAsia="Times New Roman" w:hAnsi="Verdana" w:cs="Times New Roman"/>
                <w:b/>
                <w:sz w:val="20"/>
                <w:szCs w:val="20"/>
                <w:lang w:eastAsia="hu-HU"/>
              </w:rPr>
              <w:t>specializáció:</w:t>
            </w:r>
          </w:p>
          <w:p w14:paraId="6105F691" w14:textId="0103DEAC" w:rsidR="000017FA" w:rsidRPr="0003008D" w:rsidRDefault="000017FA" w:rsidP="00931C71">
            <w:pPr>
              <w:spacing w:after="0" w:line="240" w:lineRule="auto"/>
              <w:rPr>
                <w:rFonts w:ascii="Verdana" w:eastAsia="Times New Roman" w:hAnsi="Verdana" w:cs="Times New Roman"/>
                <w:sz w:val="20"/>
                <w:szCs w:val="20"/>
                <w:lang w:eastAsia="hu-HU"/>
              </w:rPr>
            </w:pPr>
            <w:r w:rsidRPr="0003008D">
              <w:rPr>
                <w:rFonts w:ascii="Verdana" w:eastAsia="Times New Roman" w:hAnsi="Verdana" w:cs="Times New Roman"/>
                <w:b/>
                <w:sz w:val="20"/>
                <w:szCs w:val="20"/>
                <w:lang w:eastAsia="hu-HU"/>
              </w:rPr>
              <w:t xml:space="preserve">Dr. </w:t>
            </w:r>
            <w:r w:rsidR="005832DF" w:rsidRPr="0003008D">
              <w:rPr>
                <w:rFonts w:ascii="Verdana" w:eastAsia="Times New Roman" w:hAnsi="Verdana" w:cs="Times New Roman"/>
                <w:b/>
                <w:sz w:val="20"/>
                <w:szCs w:val="20"/>
                <w:lang w:eastAsia="hu-HU"/>
              </w:rPr>
              <w:t>Tóth András</w:t>
            </w:r>
            <w:r w:rsidRPr="0003008D">
              <w:rPr>
                <w:rFonts w:ascii="Verdana" w:eastAsia="Times New Roman" w:hAnsi="Verdana" w:cs="Times New Roman"/>
                <w:sz w:val="20"/>
                <w:szCs w:val="20"/>
                <w:lang w:eastAsia="hu-HU"/>
              </w:rPr>
              <w:t>, egyetemi docens, PhD</w:t>
            </w:r>
          </w:p>
          <w:p w14:paraId="3B5E30CD" w14:textId="714B64EB" w:rsidR="000017FA" w:rsidRPr="0003008D" w:rsidRDefault="000017FA" w:rsidP="005832DF">
            <w:pPr>
              <w:spacing w:after="0" w:line="240" w:lineRule="auto"/>
              <w:rPr>
                <w:rFonts w:ascii="Verdana" w:eastAsia="Times New Roman" w:hAnsi="Verdana" w:cs="Times New Roman"/>
                <w:sz w:val="20"/>
                <w:szCs w:val="20"/>
                <w:lang w:eastAsia="hu-HU"/>
              </w:rPr>
            </w:pPr>
            <w:r w:rsidRPr="0003008D">
              <w:rPr>
                <w:rFonts w:ascii="Verdana" w:eastAsia="Times New Roman" w:hAnsi="Verdana" w:cs="Times New Roman"/>
                <w:sz w:val="20"/>
                <w:szCs w:val="20"/>
                <w:lang w:eastAsia="hu-HU"/>
              </w:rPr>
              <w:t xml:space="preserve">szenátusi határozat száma: </w:t>
            </w:r>
            <w:r w:rsidR="005832DF" w:rsidRPr="0003008D">
              <w:rPr>
                <w:rFonts w:ascii="Verdana" w:eastAsia="Times New Roman" w:hAnsi="Verdana" w:cs="Times New Roman"/>
                <w:sz w:val="20"/>
                <w:szCs w:val="20"/>
                <w:highlight w:val="yellow"/>
                <w:lang w:eastAsia="hu-HU"/>
              </w:rPr>
              <w:t>xx/xxxx</w:t>
            </w:r>
            <w:r w:rsidR="00A5628F" w:rsidRPr="0003008D">
              <w:rPr>
                <w:rFonts w:ascii="Verdana" w:eastAsia="Times New Roman" w:hAnsi="Verdana" w:cs="Times New Roman"/>
                <w:sz w:val="20"/>
                <w:szCs w:val="20"/>
                <w:highlight w:val="yellow"/>
                <w:lang w:eastAsia="hu-HU"/>
              </w:rPr>
              <w:t>. (</w:t>
            </w:r>
            <w:r w:rsidR="005832DF" w:rsidRPr="0003008D">
              <w:rPr>
                <w:rFonts w:ascii="Verdana" w:eastAsia="Times New Roman" w:hAnsi="Verdana" w:cs="Times New Roman"/>
                <w:sz w:val="20"/>
                <w:szCs w:val="20"/>
                <w:highlight w:val="yellow"/>
                <w:lang w:eastAsia="hu-HU"/>
              </w:rPr>
              <w:t>X</w:t>
            </w:r>
            <w:r w:rsidR="00A5628F" w:rsidRPr="0003008D">
              <w:rPr>
                <w:rFonts w:ascii="Verdana" w:eastAsia="Times New Roman" w:hAnsi="Verdana" w:cs="Times New Roman"/>
                <w:sz w:val="20"/>
                <w:szCs w:val="20"/>
                <w:highlight w:val="yellow"/>
                <w:lang w:eastAsia="hu-HU"/>
              </w:rPr>
              <w:t>.</w:t>
            </w:r>
            <w:r w:rsidR="005832DF" w:rsidRPr="0003008D">
              <w:rPr>
                <w:rFonts w:ascii="Verdana" w:eastAsia="Times New Roman" w:hAnsi="Verdana" w:cs="Times New Roman"/>
                <w:sz w:val="20"/>
                <w:szCs w:val="20"/>
                <w:highlight w:val="yellow"/>
                <w:lang w:eastAsia="hu-HU"/>
              </w:rPr>
              <w:t>xx</w:t>
            </w:r>
            <w:r w:rsidR="00A5628F" w:rsidRPr="0003008D">
              <w:rPr>
                <w:rFonts w:ascii="Verdana" w:eastAsia="Times New Roman" w:hAnsi="Verdana" w:cs="Times New Roman"/>
                <w:sz w:val="20"/>
                <w:szCs w:val="20"/>
                <w:highlight w:val="yellow"/>
                <w:lang w:eastAsia="hu-HU"/>
              </w:rPr>
              <w:t>.)</w:t>
            </w:r>
          </w:p>
        </w:tc>
        <w:tc>
          <w:tcPr>
            <w:tcW w:w="4531" w:type="dxa"/>
            <w:shd w:val="clear" w:color="auto" w:fill="auto"/>
            <w:vAlign w:val="bottom"/>
          </w:tcPr>
          <w:p w14:paraId="77E8087A" w14:textId="77777777" w:rsidR="000017FA" w:rsidRPr="0003008D" w:rsidRDefault="000017FA" w:rsidP="00931C71">
            <w:pPr>
              <w:spacing w:after="0" w:line="240" w:lineRule="auto"/>
              <w:jc w:val="center"/>
              <w:rPr>
                <w:rFonts w:ascii="Verdana" w:eastAsia="Times New Roman" w:hAnsi="Verdana" w:cs="Times New Roman"/>
                <w:sz w:val="20"/>
                <w:szCs w:val="20"/>
                <w:lang w:eastAsia="hu-HU"/>
              </w:rPr>
            </w:pPr>
            <w:r w:rsidRPr="0003008D">
              <w:rPr>
                <w:rFonts w:ascii="Verdana" w:eastAsia="Times New Roman" w:hAnsi="Verdana" w:cs="Times New Roman"/>
                <w:sz w:val="20"/>
                <w:szCs w:val="20"/>
                <w:lang w:eastAsia="hu-HU"/>
              </w:rPr>
              <w:t>…………………………………….</w:t>
            </w:r>
          </w:p>
          <w:p w14:paraId="1B9A1F71" w14:textId="77777777" w:rsidR="000017FA" w:rsidRPr="0003008D" w:rsidRDefault="000017FA" w:rsidP="00931C71">
            <w:pPr>
              <w:spacing w:after="0" w:line="240" w:lineRule="auto"/>
              <w:jc w:val="center"/>
              <w:rPr>
                <w:rFonts w:ascii="Verdana" w:eastAsia="Times New Roman" w:hAnsi="Verdana" w:cs="Times New Roman"/>
                <w:b/>
                <w:sz w:val="20"/>
                <w:szCs w:val="20"/>
                <w:lang w:eastAsia="hu-HU"/>
              </w:rPr>
            </w:pPr>
            <w:r w:rsidRPr="0003008D">
              <w:rPr>
                <w:rFonts w:ascii="Verdana" w:eastAsia="Times New Roman" w:hAnsi="Verdana" w:cs="Times New Roman"/>
                <w:sz w:val="20"/>
                <w:szCs w:val="20"/>
                <w:lang w:eastAsia="hu-HU"/>
              </w:rPr>
              <w:t>specializáció felelős aláírása</w:t>
            </w:r>
          </w:p>
        </w:tc>
      </w:tr>
      <w:tr w:rsidR="000017FA" w:rsidRPr="0003008D" w14:paraId="00B69BCB" w14:textId="77777777" w:rsidTr="001550BA">
        <w:trPr>
          <w:trHeight w:val="1070"/>
        </w:trPr>
        <w:tc>
          <w:tcPr>
            <w:tcW w:w="4531" w:type="dxa"/>
            <w:shd w:val="clear" w:color="auto" w:fill="auto"/>
            <w:vAlign w:val="center"/>
          </w:tcPr>
          <w:p w14:paraId="72FE24E2" w14:textId="74BCA0CC" w:rsidR="000017FA" w:rsidRPr="0003008D" w:rsidRDefault="000017FA" w:rsidP="00931C71">
            <w:pPr>
              <w:spacing w:after="0" w:line="240" w:lineRule="auto"/>
              <w:rPr>
                <w:rFonts w:ascii="Verdana" w:eastAsia="Times New Roman" w:hAnsi="Verdana" w:cs="Times New Roman"/>
                <w:b/>
                <w:sz w:val="20"/>
                <w:szCs w:val="20"/>
                <w:lang w:eastAsia="hu-HU"/>
              </w:rPr>
            </w:pPr>
            <w:r w:rsidRPr="0003008D">
              <w:rPr>
                <w:rFonts w:ascii="Verdana" w:eastAsia="Times New Roman" w:hAnsi="Verdana" w:cs="Times New Roman"/>
                <w:b/>
                <w:sz w:val="20"/>
                <w:szCs w:val="20"/>
                <w:lang w:eastAsia="hu-HU"/>
              </w:rPr>
              <w:t>Rádióelektronikai felderítő és elektronikai hadviselés specializáció:</w:t>
            </w:r>
          </w:p>
          <w:p w14:paraId="1AD9D9E2" w14:textId="10B7D2C9" w:rsidR="000017FA" w:rsidRPr="0003008D" w:rsidRDefault="000017FA" w:rsidP="00931C71">
            <w:pPr>
              <w:spacing w:after="0" w:line="240" w:lineRule="auto"/>
              <w:rPr>
                <w:rFonts w:ascii="Verdana" w:eastAsia="Times New Roman" w:hAnsi="Verdana" w:cs="Times New Roman"/>
                <w:sz w:val="20"/>
                <w:szCs w:val="20"/>
                <w:lang w:eastAsia="hu-HU"/>
              </w:rPr>
            </w:pPr>
            <w:r w:rsidRPr="0003008D">
              <w:rPr>
                <w:rFonts w:ascii="Verdana" w:eastAsia="Times New Roman" w:hAnsi="Verdana" w:cs="Times New Roman"/>
                <w:b/>
                <w:sz w:val="20"/>
                <w:szCs w:val="20"/>
                <w:lang w:eastAsia="hu-HU"/>
              </w:rPr>
              <w:t>Dr. Németh András</w:t>
            </w:r>
            <w:r w:rsidRPr="0003008D">
              <w:rPr>
                <w:rFonts w:ascii="Verdana" w:eastAsia="Times New Roman" w:hAnsi="Verdana" w:cs="Times New Roman"/>
                <w:sz w:val="20"/>
                <w:szCs w:val="20"/>
                <w:lang w:eastAsia="hu-HU"/>
              </w:rPr>
              <w:t>, egyetemi docens, PhD</w:t>
            </w:r>
          </w:p>
          <w:p w14:paraId="32886D2C" w14:textId="247658B3" w:rsidR="001550BA" w:rsidRPr="0003008D" w:rsidRDefault="000017FA" w:rsidP="00940583">
            <w:pPr>
              <w:spacing w:after="0" w:line="240" w:lineRule="auto"/>
              <w:rPr>
                <w:rFonts w:ascii="Verdana" w:eastAsia="Times New Roman" w:hAnsi="Verdana" w:cs="Times New Roman"/>
                <w:sz w:val="20"/>
                <w:szCs w:val="20"/>
                <w:lang w:eastAsia="hu-HU"/>
              </w:rPr>
            </w:pPr>
            <w:r w:rsidRPr="0003008D">
              <w:rPr>
                <w:rFonts w:ascii="Verdana" w:eastAsia="Times New Roman" w:hAnsi="Verdana" w:cs="Times New Roman"/>
                <w:sz w:val="20"/>
                <w:szCs w:val="20"/>
                <w:lang w:eastAsia="hu-HU"/>
              </w:rPr>
              <w:t xml:space="preserve">szenátusi határozat száma: </w:t>
            </w:r>
            <w:r w:rsidR="00940583" w:rsidRPr="0003008D">
              <w:rPr>
                <w:rFonts w:ascii="Verdana" w:eastAsia="Times New Roman" w:hAnsi="Verdana" w:cs="Times New Roman"/>
                <w:sz w:val="20"/>
                <w:szCs w:val="20"/>
                <w:lang w:eastAsia="hu-HU"/>
              </w:rPr>
              <w:t>18/2020. (I. 29</w:t>
            </w:r>
            <w:r w:rsidRPr="0003008D">
              <w:rPr>
                <w:rFonts w:ascii="Verdana" w:eastAsia="Times New Roman" w:hAnsi="Verdana" w:cs="Times New Roman"/>
                <w:sz w:val="20"/>
                <w:szCs w:val="20"/>
                <w:lang w:eastAsia="hu-HU"/>
              </w:rPr>
              <w:t>.)</w:t>
            </w:r>
          </w:p>
        </w:tc>
        <w:tc>
          <w:tcPr>
            <w:tcW w:w="4531" w:type="dxa"/>
            <w:shd w:val="clear" w:color="auto" w:fill="auto"/>
            <w:vAlign w:val="bottom"/>
          </w:tcPr>
          <w:p w14:paraId="01326E57" w14:textId="77777777" w:rsidR="000017FA" w:rsidRPr="0003008D" w:rsidRDefault="000017FA" w:rsidP="00931C71">
            <w:pPr>
              <w:spacing w:after="0" w:line="240" w:lineRule="auto"/>
              <w:jc w:val="center"/>
              <w:rPr>
                <w:rFonts w:ascii="Verdana" w:eastAsia="Times New Roman" w:hAnsi="Verdana" w:cs="Times New Roman"/>
                <w:sz w:val="20"/>
                <w:szCs w:val="20"/>
                <w:lang w:eastAsia="hu-HU"/>
              </w:rPr>
            </w:pPr>
            <w:r w:rsidRPr="0003008D">
              <w:rPr>
                <w:rFonts w:ascii="Verdana" w:eastAsia="Times New Roman" w:hAnsi="Verdana" w:cs="Times New Roman"/>
                <w:sz w:val="20"/>
                <w:szCs w:val="20"/>
                <w:lang w:eastAsia="hu-HU"/>
              </w:rPr>
              <w:t>…………………………………….</w:t>
            </w:r>
          </w:p>
          <w:p w14:paraId="06BFA200" w14:textId="77777777" w:rsidR="000017FA" w:rsidRPr="0003008D" w:rsidRDefault="000017FA" w:rsidP="00931C71">
            <w:pPr>
              <w:spacing w:after="0" w:line="240" w:lineRule="auto"/>
              <w:jc w:val="center"/>
              <w:rPr>
                <w:rFonts w:ascii="Verdana" w:eastAsia="Times New Roman" w:hAnsi="Verdana" w:cs="Times New Roman"/>
                <w:b/>
                <w:sz w:val="20"/>
                <w:szCs w:val="20"/>
                <w:lang w:eastAsia="hu-HU"/>
              </w:rPr>
            </w:pPr>
            <w:r w:rsidRPr="0003008D">
              <w:rPr>
                <w:rFonts w:ascii="Verdana" w:eastAsia="Times New Roman" w:hAnsi="Verdana" w:cs="Times New Roman"/>
                <w:sz w:val="20"/>
                <w:szCs w:val="20"/>
                <w:lang w:eastAsia="hu-HU"/>
              </w:rPr>
              <w:t>specializáció felelős aláírása</w:t>
            </w:r>
          </w:p>
        </w:tc>
      </w:tr>
    </w:tbl>
    <w:p w14:paraId="60F3DFBE" w14:textId="77777777" w:rsidR="000017FA" w:rsidRPr="0003008D" w:rsidRDefault="000017FA" w:rsidP="006C5A33">
      <w:pPr>
        <w:spacing w:after="0" w:line="240" w:lineRule="auto"/>
        <w:jc w:val="both"/>
        <w:rPr>
          <w:rFonts w:ascii="Verdana" w:hAnsi="Verdana" w:cs="Times New Roman"/>
          <w:sz w:val="20"/>
          <w:szCs w:val="20"/>
        </w:rPr>
      </w:pPr>
    </w:p>
    <w:p w14:paraId="64AA5592" w14:textId="77777777" w:rsidR="00284573" w:rsidRPr="0003008D" w:rsidRDefault="00284573" w:rsidP="00284573">
      <w:pPr>
        <w:spacing w:after="0" w:line="240" w:lineRule="auto"/>
        <w:rPr>
          <w:rFonts w:ascii="Verdana" w:hAnsi="Verdana" w:cs="Times New Roman"/>
          <w:sz w:val="20"/>
          <w:szCs w:val="20"/>
        </w:rPr>
      </w:pPr>
      <w:r w:rsidRPr="0003008D">
        <w:rPr>
          <w:rFonts w:ascii="Verdana" w:hAnsi="Verdana" w:cs="Times New Roman"/>
          <w:sz w:val="20"/>
          <w:szCs w:val="20"/>
        </w:rPr>
        <w:br w:type="page"/>
      </w:r>
    </w:p>
    <w:p w14:paraId="55449FA2" w14:textId="77777777" w:rsidR="00284573" w:rsidRPr="0003008D" w:rsidRDefault="00284573" w:rsidP="00284573">
      <w:pPr>
        <w:spacing w:after="0" w:line="240" w:lineRule="auto"/>
        <w:jc w:val="center"/>
        <w:rPr>
          <w:rFonts w:ascii="Verdana" w:hAnsi="Verdana" w:cs="Times New Roman"/>
          <w:b/>
          <w:bCs/>
          <w:sz w:val="20"/>
          <w:szCs w:val="20"/>
        </w:rPr>
      </w:pPr>
      <w:r w:rsidRPr="0003008D">
        <w:rPr>
          <w:rFonts w:ascii="Verdana" w:hAnsi="Verdana" w:cs="Times New Roman"/>
          <w:b/>
          <w:bCs/>
          <w:sz w:val="20"/>
          <w:szCs w:val="20"/>
        </w:rPr>
        <w:lastRenderedPageBreak/>
        <w:t>Az ajánlott tanterv jogi hátterét az alábbi főbb jogszabályok és egyetemi szabályzatok képezik:</w:t>
      </w:r>
    </w:p>
    <w:p w14:paraId="44ACFC91" w14:textId="77777777" w:rsidR="00284573" w:rsidRPr="0003008D" w:rsidRDefault="00284573" w:rsidP="00284573">
      <w:pPr>
        <w:spacing w:after="0" w:line="240" w:lineRule="auto"/>
        <w:rPr>
          <w:rFonts w:ascii="Verdana" w:hAnsi="Verdana" w:cs="Times New Roman"/>
          <w:sz w:val="20"/>
          <w:szCs w:val="20"/>
        </w:rPr>
      </w:pPr>
    </w:p>
    <w:p w14:paraId="29CDAA33" w14:textId="77777777" w:rsidR="0003008D" w:rsidRPr="0003008D" w:rsidRDefault="0003008D" w:rsidP="0003008D">
      <w:pPr>
        <w:numPr>
          <w:ilvl w:val="0"/>
          <w:numId w:val="3"/>
        </w:numPr>
        <w:spacing w:after="0" w:line="240" w:lineRule="auto"/>
        <w:rPr>
          <w:rFonts w:ascii="Verdana" w:eastAsia="Calibri" w:hAnsi="Verdana" w:cs="Times New Roman"/>
          <w:sz w:val="20"/>
          <w:szCs w:val="20"/>
        </w:rPr>
      </w:pPr>
      <w:r w:rsidRPr="0003008D">
        <w:rPr>
          <w:rFonts w:ascii="Verdana" w:eastAsia="Calibri" w:hAnsi="Verdana" w:cs="Times New Roman"/>
          <w:sz w:val="20"/>
          <w:szCs w:val="20"/>
        </w:rPr>
        <w:t>a nemzeti felsőoktatásról szóló 2011. évi CCIV. törvény;</w:t>
      </w:r>
    </w:p>
    <w:p w14:paraId="5207338E" w14:textId="77777777" w:rsidR="0003008D" w:rsidRPr="0003008D" w:rsidRDefault="0003008D" w:rsidP="0003008D">
      <w:pPr>
        <w:numPr>
          <w:ilvl w:val="0"/>
          <w:numId w:val="3"/>
        </w:numPr>
        <w:spacing w:after="0" w:line="240" w:lineRule="auto"/>
        <w:jc w:val="both"/>
        <w:rPr>
          <w:rFonts w:ascii="Verdana" w:eastAsia="Calibri" w:hAnsi="Verdana" w:cs="Times New Roman"/>
          <w:sz w:val="20"/>
          <w:szCs w:val="20"/>
        </w:rPr>
      </w:pPr>
      <w:r w:rsidRPr="0003008D">
        <w:rPr>
          <w:rFonts w:ascii="Verdana" w:eastAsia="Calibri" w:hAnsi="Verdana" w:cs="Times New Roman"/>
          <w:sz w:val="20"/>
          <w:szCs w:val="20"/>
        </w:rPr>
        <w:t>a Nemzeti Közszolgálati Egyetemről, valamint a közigazgatási, rendészeti és katonai felsőoktatásról szóló 2011. évi CXXXII törvény;</w:t>
      </w:r>
    </w:p>
    <w:p w14:paraId="7951B4EF" w14:textId="77777777" w:rsidR="0003008D" w:rsidRPr="0003008D" w:rsidRDefault="0003008D" w:rsidP="0003008D">
      <w:pPr>
        <w:numPr>
          <w:ilvl w:val="0"/>
          <w:numId w:val="3"/>
        </w:numPr>
        <w:suppressAutoHyphens/>
        <w:autoSpaceDE w:val="0"/>
        <w:spacing w:after="0" w:line="240" w:lineRule="auto"/>
        <w:jc w:val="both"/>
        <w:rPr>
          <w:rFonts w:ascii="Verdana" w:eastAsia="Calibri" w:hAnsi="Verdana" w:cs="Times New Roman"/>
          <w:sz w:val="20"/>
          <w:szCs w:val="20"/>
          <w:lang w:eastAsia="ar-SA"/>
        </w:rPr>
      </w:pPr>
      <w:r w:rsidRPr="0003008D">
        <w:rPr>
          <w:rFonts w:ascii="Verdana" w:eastAsia="Calibri" w:hAnsi="Verdana" w:cs="Times New Roman"/>
          <w:sz w:val="20"/>
          <w:szCs w:val="20"/>
          <w:lang w:eastAsia="ar-SA"/>
        </w:rPr>
        <w:t>a nemzeti felsőoktatásról szóló 2011. évi CCIV. törvény egyes rendelkezéseinek végrehajtásáról szóló 87/2015. (IV. 9.) Korm. rendelet;</w:t>
      </w:r>
    </w:p>
    <w:p w14:paraId="4E9739AC" w14:textId="77777777" w:rsidR="0003008D" w:rsidRPr="0003008D" w:rsidRDefault="0003008D" w:rsidP="0003008D">
      <w:pPr>
        <w:numPr>
          <w:ilvl w:val="0"/>
          <w:numId w:val="3"/>
        </w:numPr>
        <w:suppressAutoHyphens/>
        <w:autoSpaceDE w:val="0"/>
        <w:spacing w:after="0" w:line="240" w:lineRule="auto"/>
        <w:jc w:val="both"/>
        <w:rPr>
          <w:rFonts w:ascii="Verdana" w:eastAsia="Calibri" w:hAnsi="Verdana" w:cs="Times New Roman"/>
          <w:sz w:val="20"/>
          <w:szCs w:val="20"/>
          <w:lang w:eastAsia="ar-SA"/>
        </w:rPr>
      </w:pPr>
      <w:r w:rsidRPr="0003008D">
        <w:rPr>
          <w:rFonts w:ascii="Verdana" w:eastAsia="Calibri" w:hAnsi="Verdana" w:cs="Times New Roman"/>
          <w:sz w:val="20"/>
          <w:szCs w:val="20"/>
        </w:rPr>
        <w:t>Nemzeti Közszolgálati Egyetemről, valamint a közigazgatási, rendészeti és katonai felsőoktatásról szóló 2011. évi CXXXII. törvény egyes rendelkezéseinek végrehajtásáról szóló 363/2011. (XII.30.) Korm. rendelet;</w:t>
      </w:r>
    </w:p>
    <w:p w14:paraId="1A8C5746" w14:textId="77777777" w:rsidR="0003008D" w:rsidRPr="0003008D" w:rsidRDefault="0003008D" w:rsidP="0003008D">
      <w:pPr>
        <w:numPr>
          <w:ilvl w:val="0"/>
          <w:numId w:val="3"/>
        </w:numPr>
        <w:spacing w:after="0" w:line="240" w:lineRule="auto"/>
        <w:contextualSpacing/>
        <w:jc w:val="both"/>
        <w:rPr>
          <w:rFonts w:ascii="Verdana" w:eastAsia="Calibri" w:hAnsi="Verdana" w:cs="Times New Roman"/>
          <w:bCs/>
          <w:sz w:val="20"/>
          <w:szCs w:val="20"/>
        </w:rPr>
      </w:pPr>
      <w:r w:rsidRPr="0003008D">
        <w:rPr>
          <w:rFonts w:ascii="Verdana" w:eastAsia="Calibri" w:hAnsi="Verdana" w:cs="Times New Roman"/>
          <w:bCs/>
          <w:sz w:val="20"/>
          <w:szCs w:val="20"/>
        </w:rPr>
        <w:t>a felsőoktatásban szerezhető képesítések jegyzékéről és az új képzések létesítéséről szóló 65/2021. (XII. 29.) ITM rendelet);</w:t>
      </w:r>
    </w:p>
    <w:p w14:paraId="14FCDF77" w14:textId="77777777" w:rsidR="0003008D" w:rsidRPr="0003008D" w:rsidRDefault="0003008D" w:rsidP="0003008D">
      <w:pPr>
        <w:numPr>
          <w:ilvl w:val="0"/>
          <w:numId w:val="3"/>
        </w:numPr>
        <w:spacing w:after="0" w:line="240" w:lineRule="auto"/>
        <w:contextualSpacing/>
        <w:jc w:val="both"/>
        <w:rPr>
          <w:rFonts w:ascii="Verdana" w:eastAsia="Calibri" w:hAnsi="Verdana" w:cs="Times New Roman"/>
          <w:bCs/>
          <w:color w:val="000000"/>
          <w:sz w:val="20"/>
          <w:szCs w:val="20"/>
        </w:rPr>
      </w:pPr>
      <w:r w:rsidRPr="0003008D">
        <w:rPr>
          <w:rFonts w:ascii="Verdana" w:eastAsia="Calibri" w:hAnsi="Verdana" w:cs="Times New Roman"/>
          <w:bCs/>
          <w:color w:val="000000"/>
          <w:sz w:val="20"/>
          <w:szCs w:val="20"/>
        </w:rPr>
        <w:t>az államtudományi képzési területen szerezhető képesítések jegyzékéről és a képzések képzési és kimeneti követelményeiről szóló 222/2019. (IX. 25.) Korm. rendelet;</w:t>
      </w:r>
      <w:r w:rsidRPr="0003008D">
        <w:rPr>
          <w:rFonts w:ascii="Verdana" w:eastAsia="Calibri" w:hAnsi="Verdana" w:cs="Times New Roman"/>
          <w:bCs/>
          <w:sz w:val="20"/>
          <w:szCs w:val="20"/>
          <w:vertAlign w:val="superscript"/>
        </w:rPr>
        <w:t xml:space="preserve"> </w:t>
      </w:r>
    </w:p>
    <w:p w14:paraId="44159333" w14:textId="77777777" w:rsidR="0003008D" w:rsidRPr="0003008D" w:rsidRDefault="0003008D" w:rsidP="0003008D">
      <w:pPr>
        <w:numPr>
          <w:ilvl w:val="0"/>
          <w:numId w:val="3"/>
        </w:numPr>
        <w:spacing w:after="0" w:line="240" w:lineRule="auto"/>
        <w:contextualSpacing/>
        <w:jc w:val="both"/>
        <w:rPr>
          <w:rFonts w:ascii="Verdana" w:eastAsia="Calibri" w:hAnsi="Verdana" w:cs="Times New Roman"/>
          <w:sz w:val="20"/>
          <w:szCs w:val="20"/>
        </w:rPr>
      </w:pPr>
      <w:r w:rsidRPr="0003008D">
        <w:rPr>
          <w:rFonts w:ascii="Verdana" w:eastAsia="Calibri" w:hAnsi="Verdana" w:cs="Times New Roman"/>
          <w:sz w:val="20"/>
          <w:szCs w:val="20"/>
        </w:rPr>
        <w:t xml:space="preserve">a </w:t>
      </w:r>
      <w:r w:rsidRPr="0003008D">
        <w:rPr>
          <w:rFonts w:ascii="Verdana" w:eastAsia="Calibri" w:hAnsi="Verdana" w:cs="Times New Roman"/>
          <w:bCs/>
          <w:color w:val="000000"/>
          <w:sz w:val="20"/>
          <w:szCs w:val="20"/>
        </w:rPr>
        <w:t>felsőoktatási</w:t>
      </w:r>
      <w:r w:rsidRPr="0003008D">
        <w:rPr>
          <w:rFonts w:ascii="Verdana" w:eastAsia="Calibri" w:hAnsi="Verdana" w:cs="Times New Roman"/>
          <w:sz w:val="20"/>
          <w:szCs w:val="20"/>
        </w:rPr>
        <w:t xml:space="preserve"> szakképzések, az alap- és mesterképzések, valamint hitéleti képzések felsőoktatásért felelős miniszter által közzétett képzési és kimeneti követelményei;</w:t>
      </w:r>
    </w:p>
    <w:p w14:paraId="0ABCE37F" w14:textId="77777777" w:rsidR="0003008D" w:rsidRPr="0003008D" w:rsidRDefault="0003008D" w:rsidP="0003008D">
      <w:pPr>
        <w:numPr>
          <w:ilvl w:val="0"/>
          <w:numId w:val="3"/>
        </w:numPr>
        <w:spacing w:after="0" w:line="240" w:lineRule="auto"/>
        <w:contextualSpacing/>
        <w:rPr>
          <w:rFonts w:ascii="Verdana" w:eastAsia="Calibri" w:hAnsi="Verdana" w:cs="Times New Roman"/>
          <w:sz w:val="20"/>
          <w:szCs w:val="20"/>
        </w:rPr>
      </w:pPr>
      <w:r w:rsidRPr="0003008D">
        <w:rPr>
          <w:rFonts w:ascii="Verdana" w:eastAsia="Calibri" w:hAnsi="Verdana" w:cs="Times New Roman"/>
          <w:sz w:val="20"/>
          <w:szCs w:val="20"/>
        </w:rPr>
        <w:t>A Nemzeti Közszolgálati Egyetem Tanulmányi és Vizsgaszabályzata</w:t>
      </w:r>
    </w:p>
    <w:p w14:paraId="0B703C0F" w14:textId="77777777" w:rsidR="0003008D" w:rsidRPr="0003008D" w:rsidRDefault="0003008D" w:rsidP="0003008D">
      <w:pPr>
        <w:numPr>
          <w:ilvl w:val="0"/>
          <w:numId w:val="3"/>
        </w:numPr>
        <w:spacing w:after="0" w:line="240" w:lineRule="auto"/>
        <w:contextualSpacing/>
        <w:rPr>
          <w:rFonts w:ascii="Verdana" w:eastAsia="Calibri" w:hAnsi="Verdana" w:cs="Times New Roman"/>
          <w:sz w:val="20"/>
          <w:szCs w:val="20"/>
        </w:rPr>
      </w:pPr>
      <w:r w:rsidRPr="0003008D">
        <w:rPr>
          <w:rFonts w:ascii="Verdana" w:eastAsia="Calibri" w:hAnsi="Verdana" w:cs="Times New Roman"/>
          <w:sz w:val="20"/>
          <w:szCs w:val="20"/>
        </w:rPr>
        <w:t>a képzésekkel kapcsolatos eljárásrendről szóló rektori utasítás</w:t>
      </w:r>
    </w:p>
    <w:p w14:paraId="62D8ABA6" w14:textId="77777777" w:rsidR="00284573" w:rsidRPr="0003008D" w:rsidRDefault="00284573" w:rsidP="00284573">
      <w:pPr>
        <w:pStyle w:val="Listaszerbekezds"/>
        <w:spacing w:after="0" w:line="240" w:lineRule="auto"/>
        <w:rPr>
          <w:rFonts w:ascii="Verdana" w:hAnsi="Verdana" w:cs="Times New Roman"/>
          <w:sz w:val="20"/>
          <w:szCs w:val="20"/>
        </w:rPr>
      </w:pPr>
    </w:p>
    <w:p w14:paraId="2D3DF372" w14:textId="77777777" w:rsidR="00284573" w:rsidRPr="0003008D" w:rsidRDefault="00284573" w:rsidP="00284573">
      <w:pPr>
        <w:pStyle w:val="Listaszerbekezds"/>
        <w:spacing w:after="0" w:line="240" w:lineRule="auto"/>
        <w:rPr>
          <w:rFonts w:ascii="Verdana" w:hAnsi="Verdana" w:cs="Times New Roman"/>
          <w:sz w:val="20"/>
          <w:szCs w:val="20"/>
        </w:rPr>
      </w:pPr>
    </w:p>
    <w:p w14:paraId="3CB124B8" w14:textId="77777777" w:rsidR="00284573" w:rsidRPr="0003008D" w:rsidRDefault="00284573" w:rsidP="00284573">
      <w:pPr>
        <w:spacing w:after="0" w:line="240" w:lineRule="auto"/>
        <w:jc w:val="center"/>
        <w:rPr>
          <w:rFonts w:ascii="Verdana" w:hAnsi="Verdana" w:cs="Times New Roman"/>
          <w:b/>
          <w:bCs/>
          <w:sz w:val="20"/>
          <w:szCs w:val="20"/>
        </w:rPr>
      </w:pPr>
      <w:r w:rsidRPr="0003008D">
        <w:rPr>
          <w:rFonts w:ascii="Verdana" w:hAnsi="Verdana" w:cs="Times New Roman"/>
          <w:b/>
          <w:bCs/>
          <w:sz w:val="20"/>
          <w:szCs w:val="20"/>
        </w:rPr>
        <w:t>A képzés hitelesítő adatai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3600"/>
      </w:tblGrid>
      <w:tr w:rsidR="00284573" w:rsidRPr="0003008D" w14:paraId="37D7C380" w14:textId="77777777" w:rsidTr="00196283">
        <w:trPr>
          <w:jc w:val="center"/>
        </w:trPr>
        <w:tc>
          <w:tcPr>
            <w:tcW w:w="3780" w:type="dxa"/>
          </w:tcPr>
          <w:p w14:paraId="72DA8B8B" w14:textId="77777777" w:rsidR="00284573" w:rsidRPr="0003008D" w:rsidRDefault="00284573" w:rsidP="00196283">
            <w:pPr>
              <w:spacing w:after="0" w:line="240" w:lineRule="auto"/>
              <w:rPr>
                <w:rFonts w:ascii="Verdana" w:hAnsi="Verdana" w:cs="Times New Roman"/>
                <w:sz w:val="20"/>
                <w:szCs w:val="20"/>
              </w:rPr>
            </w:pPr>
            <w:r w:rsidRPr="0003008D">
              <w:rPr>
                <w:rFonts w:ascii="Verdana" w:hAnsi="Verdana" w:cs="Times New Roman"/>
                <w:sz w:val="20"/>
                <w:szCs w:val="20"/>
              </w:rPr>
              <w:t>Kari Tanács határozatának száma:</w:t>
            </w:r>
          </w:p>
        </w:tc>
        <w:tc>
          <w:tcPr>
            <w:tcW w:w="3600" w:type="dxa"/>
          </w:tcPr>
          <w:p w14:paraId="4528587E" w14:textId="4B3EE246" w:rsidR="00284573" w:rsidRPr="0003008D" w:rsidRDefault="0058587F" w:rsidP="00196283">
            <w:pPr>
              <w:spacing w:after="0" w:line="240" w:lineRule="auto"/>
              <w:rPr>
                <w:rFonts w:ascii="Verdana" w:hAnsi="Verdana" w:cs="Times New Roman"/>
                <w:sz w:val="20"/>
                <w:szCs w:val="20"/>
              </w:rPr>
            </w:pPr>
            <w:r w:rsidRPr="0003008D">
              <w:rPr>
                <w:rFonts w:ascii="Verdana" w:hAnsi="Verdana" w:cs="Times New Roman"/>
                <w:sz w:val="20"/>
                <w:szCs w:val="20"/>
              </w:rPr>
              <w:t>34000/109-20/2020 (V.19)</w:t>
            </w:r>
          </w:p>
        </w:tc>
      </w:tr>
      <w:tr w:rsidR="00284573" w:rsidRPr="0003008D" w14:paraId="134FD0BB" w14:textId="77777777" w:rsidTr="00196283">
        <w:trPr>
          <w:jc w:val="center"/>
        </w:trPr>
        <w:tc>
          <w:tcPr>
            <w:tcW w:w="3780" w:type="dxa"/>
          </w:tcPr>
          <w:p w14:paraId="6B73C44A" w14:textId="77777777" w:rsidR="00284573" w:rsidRPr="0003008D" w:rsidRDefault="00284573" w:rsidP="00196283">
            <w:pPr>
              <w:spacing w:after="0" w:line="240" w:lineRule="auto"/>
              <w:rPr>
                <w:rFonts w:ascii="Verdana" w:hAnsi="Verdana" w:cs="Times New Roman"/>
                <w:sz w:val="20"/>
                <w:szCs w:val="20"/>
              </w:rPr>
            </w:pPr>
            <w:r w:rsidRPr="0003008D">
              <w:rPr>
                <w:rFonts w:ascii="Verdana" w:hAnsi="Verdana" w:cs="Times New Roman"/>
                <w:sz w:val="20"/>
                <w:szCs w:val="20"/>
              </w:rPr>
              <w:t>Szenátusi határozat száma:</w:t>
            </w:r>
          </w:p>
        </w:tc>
        <w:tc>
          <w:tcPr>
            <w:tcW w:w="3600" w:type="dxa"/>
          </w:tcPr>
          <w:p w14:paraId="533E2CF7" w14:textId="5315F223" w:rsidR="00284573" w:rsidRPr="0003008D" w:rsidRDefault="004964EF" w:rsidP="00196283">
            <w:pPr>
              <w:spacing w:after="0" w:line="240" w:lineRule="auto"/>
              <w:rPr>
                <w:rFonts w:ascii="Verdana" w:hAnsi="Verdana" w:cs="Times New Roman"/>
                <w:sz w:val="20"/>
                <w:szCs w:val="20"/>
              </w:rPr>
            </w:pPr>
            <w:r w:rsidRPr="0003008D">
              <w:rPr>
                <w:rFonts w:ascii="Verdana" w:hAnsi="Verdana" w:cs="Times New Roman"/>
                <w:sz w:val="20"/>
                <w:szCs w:val="20"/>
              </w:rPr>
              <w:t>61/2020. (V.21.)</w:t>
            </w:r>
          </w:p>
        </w:tc>
      </w:tr>
      <w:tr w:rsidR="00284573" w:rsidRPr="0003008D" w14:paraId="3EDF939A" w14:textId="77777777" w:rsidTr="00196283">
        <w:trPr>
          <w:jc w:val="center"/>
        </w:trPr>
        <w:tc>
          <w:tcPr>
            <w:tcW w:w="3780" w:type="dxa"/>
          </w:tcPr>
          <w:p w14:paraId="780756F8" w14:textId="77777777" w:rsidR="00284573" w:rsidRPr="0003008D" w:rsidRDefault="00284573" w:rsidP="00196283">
            <w:pPr>
              <w:spacing w:after="0" w:line="240" w:lineRule="auto"/>
              <w:rPr>
                <w:rFonts w:ascii="Verdana" w:hAnsi="Verdana" w:cs="Times New Roman"/>
                <w:sz w:val="20"/>
                <w:szCs w:val="20"/>
              </w:rPr>
            </w:pPr>
            <w:r w:rsidRPr="0003008D">
              <w:rPr>
                <w:rFonts w:ascii="Verdana" w:hAnsi="Verdana" w:cs="Times New Roman"/>
                <w:sz w:val="20"/>
                <w:szCs w:val="20"/>
              </w:rPr>
              <w:t>Fenntartói határozat száma:</w:t>
            </w:r>
          </w:p>
        </w:tc>
        <w:tc>
          <w:tcPr>
            <w:tcW w:w="3600" w:type="dxa"/>
          </w:tcPr>
          <w:p w14:paraId="4CA05B68" w14:textId="4B4884B1" w:rsidR="00284573" w:rsidRPr="0003008D" w:rsidRDefault="00B63ECB" w:rsidP="00196283">
            <w:pPr>
              <w:spacing w:after="0" w:line="240" w:lineRule="auto"/>
              <w:rPr>
                <w:rFonts w:ascii="Verdana" w:hAnsi="Verdana" w:cs="Times New Roman"/>
                <w:sz w:val="20"/>
                <w:szCs w:val="20"/>
              </w:rPr>
            </w:pPr>
            <w:r w:rsidRPr="0003008D">
              <w:rPr>
                <w:rFonts w:ascii="Verdana" w:hAnsi="Verdana" w:cs="Times New Roman"/>
                <w:sz w:val="20"/>
                <w:szCs w:val="20"/>
              </w:rPr>
              <w:t>13/2020. (V.28.)</w:t>
            </w:r>
          </w:p>
        </w:tc>
      </w:tr>
      <w:tr w:rsidR="00284573" w:rsidRPr="0003008D" w14:paraId="17FBA57C" w14:textId="77777777" w:rsidTr="00196283">
        <w:trPr>
          <w:jc w:val="center"/>
        </w:trPr>
        <w:tc>
          <w:tcPr>
            <w:tcW w:w="3780" w:type="dxa"/>
          </w:tcPr>
          <w:p w14:paraId="222E4739" w14:textId="77777777" w:rsidR="00284573" w:rsidRPr="0003008D" w:rsidRDefault="00284573" w:rsidP="00196283">
            <w:pPr>
              <w:spacing w:after="0" w:line="240" w:lineRule="auto"/>
              <w:rPr>
                <w:rFonts w:ascii="Verdana" w:hAnsi="Verdana" w:cs="Times New Roman"/>
                <w:sz w:val="20"/>
                <w:szCs w:val="20"/>
              </w:rPr>
            </w:pPr>
            <w:r w:rsidRPr="0003008D">
              <w:rPr>
                <w:rFonts w:ascii="Verdana" w:hAnsi="Verdana" w:cs="Times New Roman"/>
                <w:sz w:val="20"/>
                <w:szCs w:val="20"/>
              </w:rPr>
              <w:t>MAB kód:</w:t>
            </w:r>
          </w:p>
        </w:tc>
        <w:tc>
          <w:tcPr>
            <w:tcW w:w="3600" w:type="dxa"/>
          </w:tcPr>
          <w:p w14:paraId="646F2C19" w14:textId="14EEFAE0" w:rsidR="00284573" w:rsidRPr="0003008D" w:rsidRDefault="00663358" w:rsidP="00196283">
            <w:pPr>
              <w:spacing w:after="0" w:line="240" w:lineRule="auto"/>
              <w:rPr>
                <w:rFonts w:ascii="Verdana" w:hAnsi="Verdana" w:cs="Times New Roman"/>
                <w:sz w:val="20"/>
                <w:szCs w:val="20"/>
              </w:rPr>
            </w:pPr>
            <w:r w:rsidRPr="0003008D">
              <w:rPr>
                <w:rFonts w:ascii="Verdana" w:hAnsi="Verdana" w:cs="Times New Roman"/>
                <w:sz w:val="20"/>
                <w:szCs w:val="20"/>
              </w:rPr>
              <w:t>Bs1294</w:t>
            </w:r>
          </w:p>
        </w:tc>
      </w:tr>
      <w:tr w:rsidR="00284573" w:rsidRPr="0003008D" w14:paraId="01D4C106" w14:textId="77777777" w:rsidTr="00196283">
        <w:trPr>
          <w:jc w:val="center"/>
        </w:trPr>
        <w:tc>
          <w:tcPr>
            <w:tcW w:w="3780" w:type="dxa"/>
          </w:tcPr>
          <w:p w14:paraId="2C0836D4" w14:textId="77777777" w:rsidR="00284573" w:rsidRPr="0003008D" w:rsidRDefault="00284573" w:rsidP="00196283">
            <w:pPr>
              <w:spacing w:after="0" w:line="240" w:lineRule="auto"/>
              <w:rPr>
                <w:rFonts w:ascii="Verdana" w:hAnsi="Verdana" w:cs="Times New Roman"/>
                <w:sz w:val="20"/>
                <w:szCs w:val="20"/>
              </w:rPr>
            </w:pPr>
            <w:r w:rsidRPr="0003008D">
              <w:rPr>
                <w:rFonts w:ascii="Verdana" w:hAnsi="Verdana" w:cs="Times New Roman"/>
                <w:sz w:val="20"/>
                <w:szCs w:val="20"/>
              </w:rPr>
              <w:t>MAB határozat száma:</w:t>
            </w:r>
          </w:p>
        </w:tc>
        <w:tc>
          <w:tcPr>
            <w:tcW w:w="3600" w:type="dxa"/>
          </w:tcPr>
          <w:p w14:paraId="522C2002" w14:textId="15487E76" w:rsidR="00284573" w:rsidRPr="0003008D" w:rsidRDefault="00663358" w:rsidP="00196283">
            <w:pPr>
              <w:spacing w:after="0" w:line="240" w:lineRule="auto"/>
              <w:rPr>
                <w:rFonts w:ascii="Verdana" w:hAnsi="Verdana" w:cs="Times New Roman"/>
                <w:sz w:val="20"/>
                <w:szCs w:val="20"/>
              </w:rPr>
            </w:pPr>
            <w:r w:rsidRPr="0003008D">
              <w:rPr>
                <w:rFonts w:ascii="Verdana" w:hAnsi="Verdana" w:cs="Times New Roman"/>
                <w:sz w:val="20"/>
                <w:szCs w:val="20"/>
              </w:rPr>
              <w:t>Létesítés: MAB 2012/9/VI/6</w:t>
            </w:r>
          </w:p>
        </w:tc>
      </w:tr>
      <w:tr w:rsidR="00284573" w:rsidRPr="0003008D" w14:paraId="1BEA4C6F" w14:textId="77777777" w:rsidTr="00196283">
        <w:trPr>
          <w:jc w:val="center"/>
        </w:trPr>
        <w:tc>
          <w:tcPr>
            <w:tcW w:w="3780" w:type="dxa"/>
          </w:tcPr>
          <w:p w14:paraId="59FDC3EB" w14:textId="77777777" w:rsidR="00284573" w:rsidRPr="0003008D" w:rsidRDefault="00284573" w:rsidP="00196283">
            <w:pPr>
              <w:spacing w:after="0" w:line="240" w:lineRule="auto"/>
              <w:rPr>
                <w:rFonts w:ascii="Verdana" w:hAnsi="Verdana" w:cs="Times New Roman"/>
                <w:sz w:val="20"/>
                <w:szCs w:val="20"/>
              </w:rPr>
            </w:pPr>
            <w:r w:rsidRPr="0003008D">
              <w:rPr>
                <w:rFonts w:ascii="Verdana" w:hAnsi="Verdana" w:cs="Times New Roman"/>
                <w:sz w:val="20"/>
                <w:szCs w:val="20"/>
              </w:rPr>
              <w:t>OH nyilvántartásba vételi szám:</w:t>
            </w:r>
          </w:p>
        </w:tc>
        <w:tc>
          <w:tcPr>
            <w:tcW w:w="3600" w:type="dxa"/>
          </w:tcPr>
          <w:p w14:paraId="7751E5D0" w14:textId="7A1C8ECE" w:rsidR="00284573" w:rsidRPr="0003008D" w:rsidRDefault="002E3283" w:rsidP="00196283">
            <w:pPr>
              <w:spacing w:after="0" w:line="240" w:lineRule="auto"/>
              <w:rPr>
                <w:rFonts w:ascii="Verdana" w:hAnsi="Verdana" w:cs="Times New Roman"/>
                <w:sz w:val="20"/>
                <w:szCs w:val="20"/>
              </w:rPr>
            </w:pPr>
            <w:r w:rsidRPr="0003008D">
              <w:rPr>
                <w:rFonts w:ascii="Verdana" w:hAnsi="Verdana" w:cs="Times New Roman"/>
                <w:sz w:val="20"/>
                <w:szCs w:val="20"/>
              </w:rPr>
              <w:t>FF/1038-2/2013.</w:t>
            </w:r>
          </w:p>
        </w:tc>
      </w:tr>
      <w:tr w:rsidR="00284573" w:rsidRPr="0003008D" w14:paraId="3F10491E" w14:textId="77777777" w:rsidTr="00196283">
        <w:trPr>
          <w:jc w:val="center"/>
        </w:trPr>
        <w:tc>
          <w:tcPr>
            <w:tcW w:w="3780" w:type="dxa"/>
          </w:tcPr>
          <w:p w14:paraId="0682F926" w14:textId="77777777" w:rsidR="00284573" w:rsidRPr="0003008D" w:rsidRDefault="00284573" w:rsidP="00196283">
            <w:pPr>
              <w:spacing w:after="0" w:line="240" w:lineRule="auto"/>
              <w:rPr>
                <w:rFonts w:ascii="Verdana" w:hAnsi="Verdana" w:cs="Times New Roman"/>
                <w:sz w:val="20"/>
                <w:szCs w:val="20"/>
              </w:rPr>
            </w:pPr>
            <w:r w:rsidRPr="0003008D">
              <w:rPr>
                <w:rFonts w:ascii="Verdana" w:hAnsi="Verdana" w:cs="Times New Roman"/>
                <w:sz w:val="20"/>
                <w:szCs w:val="20"/>
              </w:rPr>
              <w:t>A képzés FIR kódja:</w:t>
            </w:r>
          </w:p>
        </w:tc>
        <w:tc>
          <w:tcPr>
            <w:tcW w:w="3600" w:type="dxa"/>
          </w:tcPr>
          <w:p w14:paraId="699CCA78" w14:textId="1E0CF68B" w:rsidR="00284573" w:rsidRPr="0003008D" w:rsidRDefault="00284573" w:rsidP="00196283">
            <w:pPr>
              <w:spacing w:after="0" w:line="240" w:lineRule="auto"/>
              <w:rPr>
                <w:rFonts w:ascii="Verdana" w:hAnsi="Verdana" w:cs="Times New Roman"/>
                <w:sz w:val="20"/>
                <w:szCs w:val="20"/>
              </w:rPr>
            </w:pPr>
          </w:p>
        </w:tc>
      </w:tr>
      <w:tr w:rsidR="00284573" w:rsidRPr="0003008D" w14:paraId="2BA3F8B3" w14:textId="77777777" w:rsidTr="00196283">
        <w:trPr>
          <w:jc w:val="center"/>
        </w:trPr>
        <w:tc>
          <w:tcPr>
            <w:tcW w:w="3780" w:type="dxa"/>
          </w:tcPr>
          <w:p w14:paraId="6ED1D079" w14:textId="77777777" w:rsidR="00284573" w:rsidRPr="0003008D" w:rsidRDefault="00284573" w:rsidP="00196283">
            <w:pPr>
              <w:spacing w:after="0" w:line="240" w:lineRule="auto"/>
              <w:rPr>
                <w:rFonts w:ascii="Verdana" w:hAnsi="Verdana" w:cs="Times New Roman"/>
                <w:sz w:val="20"/>
                <w:szCs w:val="20"/>
              </w:rPr>
            </w:pPr>
            <w:r w:rsidRPr="0003008D">
              <w:rPr>
                <w:rFonts w:ascii="Verdana" w:hAnsi="Verdana" w:cs="Times New Roman"/>
                <w:sz w:val="20"/>
                <w:szCs w:val="20"/>
              </w:rPr>
              <w:t>A meghirdetés első éve:</w:t>
            </w:r>
          </w:p>
        </w:tc>
        <w:tc>
          <w:tcPr>
            <w:tcW w:w="3600" w:type="dxa"/>
          </w:tcPr>
          <w:p w14:paraId="0237A43A" w14:textId="50522DA7" w:rsidR="00284573" w:rsidRPr="0003008D" w:rsidRDefault="002E3283" w:rsidP="00196283">
            <w:pPr>
              <w:spacing w:after="0" w:line="240" w:lineRule="auto"/>
              <w:rPr>
                <w:rFonts w:ascii="Verdana" w:hAnsi="Verdana" w:cs="Times New Roman"/>
                <w:sz w:val="20"/>
                <w:szCs w:val="20"/>
              </w:rPr>
            </w:pPr>
            <w:r w:rsidRPr="0003008D">
              <w:rPr>
                <w:rFonts w:ascii="Verdana" w:hAnsi="Verdana" w:cs="Times New Roman"/>
                <w:sz w:val="20"/>
                <w:szCs w:val="20"/>
              </w:rPr>
              <w:t>2013</w:t>
            </w:r>
          </w:p>
        </w:tc>
      </w:tr>
    </w:tbl>
    <w:p w14:paraId="4C88A446" w14:textId="77777777" w:rsidR="00284573" w:rsidRPr="0003008D" w:rsidRDefault="00284573" w:rsidP="00284573">
      <w:pPr>
        <w:spacing w:after="0" w:line="240" w:lineRule="auto"/>
        <w:jc w:val="center"/>
        <w:rPr>
          <w:rFonts w:ascii="Verdana" w:hAnsi="Verdana" w:cs="Times New Roman"/>
          <w:b/>
          <w:bCs/>
          <w:sz w:val="20"/>
          <w:szCs w:val="20"/>
        </w:rPr>
      </w:pPr>
    </w:p>
    <w:p w14:paraId="3112F995" w14:textId="77777777" w:rsidR="00284573" w:rsidRPr="0003008D" w:rsidRDefault="00284573" w:rsidP="00284573">
      <w:pPr>
        <w:spacing w:after="0" w:line="240" w:lineRule="auto"/>
        <w:jc w:val="center"/>
        <w:rPr>
          <w:rFonts w:ascii="Verdana" w:hAnsi="Verdana" w:cs="Times New Roman"/>
          <w:b/>
          <w:bCs/>
          <w:sz w:val="20"/>
          <w:szCs w:val="20"/>
        </w:rPr>
      </w:pPr>
      <w:r w:rsidRPr="0003008D">
        <w:rPr>
          <w:rFonts w:ascii="Verdana" w:hAnsi="Verdana" w:cs="Times New Roman"/>
          <w:b/>
          <w:bCs/>
          <w:sz w:val="20"/>
          <w:szCs w:val="20"/>
        </w:rPr>
        <w:br w:type="page"/>
      </w:r>
      <w:r w:rsidRPr="0003008D">
        <w:rPr>
          <w:rFonts w:ascii="Verdana" w:hAnsi="Verdana" w:cs="Times New Roman"/>
          <w:b/>
          <w:bCs/>
          <w:sz w:val="20"/>
          <w:szCs w:val="20"/>
        </w:rPr>
        <w:lastRenderedPageBreak/>
        <w:t>Tartalomjegyzék</w:t>
      </w:r>
    </w:p>
    <w:p w14:paraId="3FFD8F0A" w14:textId="77777777" w:rsidR="00284573" w:rsidRPr="0003008D" w:rsidRDefault="00284573" w:rsidP="00284573">
      <w:pPr>
        <w:spacing w:after="0" w:line="240" w:lineRule="auto"/>
        <w:jc w:val="center"/>
        <w:rPr>
          <w:rFonts w:ascii="Verdana" w:hAnsi="Verdana" w:cs="Times New Roman"/>
          <w:b/>
          <w:bCs/>
          <w:sz w:val="20"/>
          <w:szCs w:val="20"/>
        </w:rPr>
      </w:pPr>
    </w:p>
    <w:sdt>
      <w:sdtPr>
        <w:rPr>
          <w:rFonts w:ascii="Verdana" w:hAnsi="Verdana"/>
          <w:sz w:val="20"/>
          <w:szCs w:val="20"/>
        </w:rPr>
        <w:id w:val="-196240756"/>
        <w:docPartObj>
          <w:docPartGallery w:val="Table of Contents"/>
          <w:docPartUnique/>
        </w:docPartObj>
      </w:sdtPr>
      <w:sdtEndPr>
        <w:rPr>
          <w:rFonts w:cs="Times New Roman"/>
          <w:b/>
          <w:bCs/>
        </w:rPr>
      </w:sdtEndPr>
      <w:sdtContent>
        <w:p w14:paraId="4E16BA94" w14:textId="66E2BA57" w:rsidR="00CA5152" w:rsidRPr="0003008D" w:rsidRDefault="00A83BE8">
          <w:pPr>
            <w:pStyle w:val="TJ1"/>
            <w:rPr>
              <w:rFonts w:ascii="Verdana" w:eastAsiaTheme="minorEastAsia" w:hAnsi="Verdana"/>
              <w:noProof/>
              <w:sz w:val="20"/>
              <w:szCs w:val="20"/>
              <w:lang w:eastAsia="hu-HU"/>
            </w:rPr>
          </w:pPr>
          <w:r w:rsidRPr="0003008D">
            <w:rPr>
              <w:rFonts w:ascii="Verdana" w:hAnsi="Verdana"/>
              <w:sz w:val="20"/>
              <w:szCs w:val="20"/>
            </w:rPr>
            <w:fldChar w:fldCharType="begin"/>
          </w:r>
          <w:r w:rsidRPr="0003008D">
            <w:rPr>
              <w:rFonts w:ascii="Verdana" w:hAnsi="Verdana"/>
              <w:sz w:val="20"/>
              <w:szCs w:val="20"/>
            </w:rPr>
            <w:instrText xml:space="preserve"> TOC \o "1-3" \h \z \u </w:instrText>
          </w:r>
          <w:r w:rsidRPr="0003008D">
            <w:rPr>
              <w:rFonts w:ascii="Verdana" w:hAnsi="Verdana"/>
              <w:sz w:val="20"/>
              <w:szCs w:val="20"/>
            </w:rPr>
            <w:fldChar w:fldCharType="separate"/>
          </w:r>
          <w:hyperlink w:anchor="_Toc129035029" w:history="1">
            <w:r w:rsidR="00CA5152" w:rsidRPr="0003008D">
              <w:rPr>
                <w:rStyle w:val="Hiperhivatkozs"/>
                <w:rFonts w:ascii="Verdana" w:hAnsi="Verdana"/>
                <w:noProof/>
                <w:sz w:val="20"/>
                <w:szCs w:val="20"/>
              </w:rPr>
              <w:t>1. A szak megnevezése</w:t>
            </w:r>
            <w:r w:rsidR="00CA5152" w:rsidRPr="0003008D">
              <w:rPr>
                <w:rFonts w:ascii="Verdana" w:hAnsi="Verdana"/>
                <w:noProof/>
                <w:webHidden/>
                <w:sz w:val="20"/>
                <w:szCs w:val="20"/>
              </w:rPr>
              <w:tab/>
            </w:r>
            <w:r w:rsidR="00CA5152" w:rsidRPr="0003008D">
              <w:rPr>
                <w:rFonts w:ascii="Verdana" w:hAnsi="Verdana"/>
                <w:noProof/>
                <w:webHidden/>
                <w:sz w:val="20"/>
                <w:szCs w:val="20"/>
              </w:rPr>
              <w:fldChar w:fldCharType="begin"/>
            </w:r>
            <w:r w:rsidR="00CA5152" w:rsidRPr="0003008D">
              <w:rPr>
                <w:rFonts w:ascii="Verdana" w:hAnsi="Verdana"/>
                <w:noProof/>
                <w:webHidden/>
                <w:sz w:val="20"/>
                <w:szCs w:val="20"/>
              </w:rPr>
              <w:instrText xml:space="preserve"> PAGEREF _Toc129035029 \h </w:instrText>
            </w:r>
            <w:r w:rsidR="00CA5152" w:rsidRPr="0003008D">
              <w:rPr>
                <w:rFonts w:ascii="Verdana" w:hAnsi="Verdana"/>
                <w:noProof/>
                <w:webHidden/>
                <w:sz w:val="20"/>
                <w:szCs w:val="20"/>
              </w:rPr>
            </w:r>
            <w:r w:rsidR="00CA5152" w:rsidRPr="0003008D">
              <w:rPr>
                <w:rFonts w:ascii="Verdana" w:hAnsi="Verdana"/>
                <w:noProof/>
                <w:webHidden/>
                <w:sz w:val="20"/>
                <w:szCs w:val="20"/>
              </w:rPr>
              <w:fldChar w:fldCharType="separate"/>
            </w:r>
            <w:r w:rsidR="00CA5152" w:rsidRPr="0003008D">
              <w:rPr>
                <w:rFonts w:ascii="Verdana" w:hAnsi="Verdana"/>
                <w:noProof/>
                <w:webHidden/>
                <w:sz w:val="20"/>
                <w:szCs w:val="20"/>
              </w:rPr>
              <w:t>5</w:t>
            </w:r>
            <w:r w:rsidR="00CA5152" w:rsidRPr="0003008D">
              <w:rPr>
                <w:rFonts w:ascii="Verdana" w:hAnsi="Verdana"/>
                <w:noProof/>
                <w:webHidden/>
                <w:sz w:val="20"/>
                <w:szCs w:val="20"/>
              </w:rPr>
              <w:fldChar w:fldCharType="end"/>
            </w:r>
          </w:hyperlink>
        </w:p>
        <w:p w14:paraId="59009269" w14:textId="2C5B3466" w:rsidR="00CA5152" w:rsidRPr="0003008D" w:rsidRDefault="00EC2CB4">
          <w:pPr>
            <w:pStyle w:val="TJ1"/>
            <w:rPr>
              <w:rFonts w:ascii="Verdana" w:eastAsiaTheme="minorEastAsia" w:hAnsi="Verdana"/>
              <w:noProof/>
              <w:sz w:val="20"/>
              <w:szCs w:val="20"/>
              <w:lang w:eastAsia="hu-HU"/>
            </w:rPr>
          </w:pPr>
          <w:hyperlink w:anchor="_Toc129035030" w:history="1">
            <w:r w:rsidR="00CA5152" w:rsidRPr="0003008D">
              <w:rPr>
                <w:rStyle w:val="Hiperhivatkozs"/>
                <w:rFonts w:ascii="Verdana" w:hAnsi="Verdana"/>
                <w:noProof/>
                <w:sz w:val="20"/>
                <w:szCs w:val="20"/>
              </w:rPr>
              <w:t>2. Képzési terület, az NKE tv. 3. §-ában meghatározott felsőoktatási terület</w:t>
            </w:r>
            <w:r w:rsidR="00CA5152" w:rsidRPr="0003008D">
              <w:rPr>
                <w:rFonts w:ascii="Verdana" w:hAnsi="Verdana"/>
                <w:noProof/>
                <w:webHidden/>
                <w:sz w:val="20"/>
                <w:szCs w:val="20"/>
              </w:rPr>
              <w:tab/>
            </w:r>
            <w:r w:rsidR="00CA5152" w:rsidRPr="0003008D">
              <w:rPr>
                <w:rFonts w:ascii="Verdana" w:hAnsi="Verdana"/>
                <w:noProof/>
                <w:webHidden/>
                <w:sz w:val="20"/>
                <w:szCs w:val="20"/>
              </w:rPr>
              <w:fldChar w:fldCharType="begin"/>
            </w:r>
            <w:r w:rsidR="00CA5152" w:rsidRPr="0003008D">
              <w:rPr>
                <w:rFonts w:ascii="Verdana" w:hAnsi="Verdana"/>
                <w:noProof/>
                <w:webHidden/>
                <w:sz w:val="20"/>
                <w:szCs w:val="20"/>
              </w:rPr>
              <w:instrText xml:space="preserve"> PAGEREF _Toc129035030 \h </w:instrText>
            </w:r>
            <w:r w:rsidR="00CA5152" w:rsidRPr="0003008D">
              <w:rPr>
                <w:rFonts w:ascii="Verdana" w:hAnsi="Verdana"/>
                <w:noProof/>
                <w:webHidden/>
                <w:sz w:val="20"/>
                <w:szCs w:val="20"/>
              </w:rPr>
            </w:r>
            <w:r w:rsidR="00CA5152" w:rsidRPr="0003008D">
              <w:rPr>
                <w:rFonts w:ascii="Verdana" w:hAnsi="Verdana"/>
                <w:noProof/>
                <w:webHidden/>
                <w:sz w:val="20"/>
                <w:szCs w:val="20"/>
              </w:rPr>
              <w:fldChar w:fldCharType="separate"/>
            </w:r>
            <w:r w:rsidR="00CA5152" w:rsidRPr="0003008D">
              <w:rPr>
                <w:rFonts w:ascii="Verdana" w:hAnsi="Verdana"/>
                <w:noProof/>
                <w:webHidden/>
                <w:sz w:val="20"/>
                <w:szCs w:val="20"/>
              </w:rPr>
              <w:t>5</w:t>
            </w:r>
            <w:r w:rsidR="00CA5152" w:rsidRPr="0003008D">
              <w:rPr>
                <w:rFonts w:ascii="Verdana" w:hAnsi="Verdana"/>
                <w:noProof/>
                <w:webHidden/>
                <w:sz w:val="20"/>
                <w:szCs w:val="20"/>
              </w:rPr>
              <w:fldChar w:fldCharType="end"/>
            </w:r>
          </w:hyperlink>
        </w:p>
        <w:p w14:paraId="05FDAD66" w14:textId="319205B4" w:rsidR="00CA5152" w:rsidRPr="0003008D" w:rsidRDefault="00EC2CB4">
          <w:pPr>
            <w:pStyle w:val="TJ1"/>
            <w:rPr>
              <w:rFonts w:ascii="Verdana" w:eastAsiaTheme="minorEastAsia" w:hAnsi="Verdana"/>
              <w:noProof/>
              <w:sz w:val="20"/>
              <w:szCs w:val="20"/>
              <w:lang w:eastAsia="hu-HU"/>
            </w:rPr>
          </w:pPr>
          <w:hyperlink w:anchor="_Toc129035031" w:history="1">
            <w:r w:rsidR="00CA5152" w:rsidRPr="0003008D">
              <w:rPr>
                <w:rStyle w:val="Hiperhivatkozs"/>
                <w:rFonts w:ascii="Verdana" w:hAnsi="Verdana"/>
                <w:noProof/>
                <w:sz w:val="20"/>
                <w:szCs w:val="20"/>
              </w:rPr>
              <w:t>3. A szak szakirányai/specializációi</w:t>
            </w:r>
            <w:r w:rsidR="00CA5152" w:rsidRPr="0003008D">
              <w:rPr>
                <w:rFonts w:ascii="Verdana" w:hAnsi="Verdana"/>
                <w:noProof/>
                <w:webHidden/>
                <w:sz w:val="20"/>
                <w:szCs w:val="20"/>
              </w:rPr>
              <w:tab/>
            </w:r>
            <w:r w:rsidR="00CA5152" w:rsidRPr="0003008D">
              <w:rPr>
                <w:rFonts w:ascii="Verdana" w:hAnsi="Verdana"/>
                <w:noProof/>
                <w:webHidden/>
                <w:sz w:val="20"/>
                <w:szCs w:val="20"/>
              </w:rPr>
              <w:fldChar w:fldCharType="begin"/>
            </w:r>
            <w:r w:rsidR="00CA5152" w:rsidRPr="0003008D">
              <w:rPr>
                <w:rFonts w:ascii="Verdana" w:hAnsi="Verdana"/>
                <w:noProof/>
                <w:webHidden/>
                <w:sz w:val="20"/>
                <w:szCs w:val="20"/>
              </w:rPr>
              <w:instrText xml:space="preserve"> PAGEREF _Toc129035031 \h </w:instrText>
            </w:r>
            <w:r w:rsidR="00CA5152" w:rsidRPr="0003008D">
              <w:rPr>
                <w:rFonts w:ascii="Verdana" w:hAnsi="Verdana"/>
                <w:noProof/>
                <w:webHidden/>
                <w:sz w:val="20"/>
                <w:szCs w:val="20"/>
              </w:rPr>
            </w:r>
            <w:r w:rsidR="00CA5152" w:rsidRPr="0003008D">
              <w:rPr>
                <w:rFonts w:ascii="Verdana" w:hAnsi="Verdana"/>
                <w:noProof/>
                <w:webHidden/>
                <w:sz w:val="20"/>
                <w:szCs w:val="20"/>
              </w:rPr>
              <w:fldChar w:fldCharType="separate"/>
            </w:r>
            <w:r w:rsidR="00CA5152" w:rsidRPr="0003008D">
              <w:rPr>
                <w:rFonts w:ascii="Verdana" w:hAnsi="Verdana"/>
                <w:noProof/>
                <w:webHidden/>
                <w:sz w:val="20"/>
                <w:szCs w:val="20"/>
              </w:rPr>
              <w:t>5</w:t>
            </w:r>
            <w:r w:rsidR="00CA5152" w:rsidRPr="0003008D">
              <w:rPr>
                <w:rFonts w:ascii="Verdana" w:hAnsi="Verdana"/>
                <w:noProof/>
                <w:webHidden/>
                <w:sz w:val="20"/>
                <w:szCs w:val="20"/>
              </w:rPr>
              <w:fldChar w:fldCharType="end"/>
            </w:r>
          </w:hyperlink>
        </w:p>
        <w:p w14:paraId="6FF1E111" w14:textId="1B81E9CA" w:rsidR="00CA5152" w:rsidRPr="0003008D" w:rsidRDefault="00EC2CB4">
          <w:pPr>
            <w:pStyle w:val="TJ1"/>
            <w:rPr>
              <w:rFonts w:ascii="Verdana" w:eastAsiaTheme="minorEastAsia" w:hAnsi="Verdana"/>
              <w:noProof/>
              <w:sz w:val="20"/>
              <w:szCs w:val="20"/>
              <w:lang w:eastAsia="hu-HU"/>
            </w:rPr>
          </w:pPr>
          <w:hyperlink w:anchor="_Toc129035032" w:history="1">
            <w:r w:rsidR="00CA5152" w:rsidRPr="0003008D">
              <w:rPr>
                <w:rStyle w:val="Hiperhivatkozs"/>
                <w:rFonts w:ascii="Verdana" w:hAnsi="Verdana"/>
                <w:noProof/>
                <w:sz w:val="20"/>
                <w:szCs w:val="20"/>
              </w:rPr>
              <w:t>4. Végzettségi szint</w:t>
            </w:r>
            <w:r w:rsidR="00CA5152" w:rsidRPr="0003008D">
              <w:rPr>
                <w:rFonts w:ascii="Verdana" w:hAnsi="Verdana"/>
                <w:noProof/>
                <w:webHidden/>
                <w:sz w:val="20"/>
                <w:szCs w:val="20"/>
              </w:rPr>
              <w:tab/>
            </w:r>
            <w:r w:rsidR="00CA5152" w:rsidRPr="0003008D">
              <w:rPr>
                <w:rFonts w:ascii="Verdana" w:hAnsi="Verdana"/>
                <w:noProof/>
                <w:webHidden/>
                <w:sz w:val="20"/>
                <w:szCs w:val="20"/>
              </w:rPr>
              <w:fldChar w:fldCharType="begin"/>
            </w:r>
            <w:r w:rsidR="00CA5152" w:rsidRPr="0003008D">
              <w:rPr>
                <w:rFonts w:ascii="Verdana" w:hAnsi="Verdana"/>
                <w:noProof/>
                <w:webHidden/>
                <w:sz w:val="20"/>
                <w:szCs w:val="20"/>
              </w:rPr>
              <w:instrText xml:space="preserve"> PAGEREF _Toc129035032 \h </w:instrText>
            </w:r>
            <w:r w:rsidR="00CA5152" w:rsidRPr="0003008D">
              <w:rPr>
                <w:rFonts w:ascii="Verdana" w:hAnsi="Verdana"/>
                <w:noProof/>
                <w:webHidden/>
                <w:sz w:val="20"/>
                <w:szCs w:val="20"/>
              </w:rPr>
            </w:r>
            <w:r w:rsidR="00CA5152" w:rsidRPr="0003008D">
              <w:rPr>
                <w:rFonts w:ascii="Verdana" w:hAnsi="Verdana"/>
                <w:noProof/>
                <w:webHidden/>
                <w:sz w:val="20"/>
                <w:szCs w:val="20"/>
              </w:rPr>
              <w:fldChar w:fldCharType="separate"/>
            </w:r>
            <w:r w:rsidR="00CA5152" w:rsidRPr="0003008D">
              <w:rPr>
                <w:rFonts w:ascii="Verdana" w:hAnsi="Verdana"/>
                <w:noProof/>
                <w:webHidden/>
                <w:sz w:val="20"/>
                <w:szCs w:val="20"/>
              </w:rPr>
              <w:t>5</w:t>
            </w:r>
            <w:r w:rsidR="00CA5152" w:rsidRPr="0003008D">
              <w:rPr>
                <w:rFonts w:ascii="Verdana" w:hAnsi="Verdana"/>
                <w:noProof/>
                <w:webHidden/>
                <w:sz w:val="20"/>
                <w:szCs w:val="20"/>
              </w:rPr>
              <w:fldChar w:fldCharType="end"/>
            </w:r>
          </w:hyperlink>
        </w:p>
        <w:p w14:paraId="2D54402A" w14:textId="4DA7F55A" w:rsidR="00CA5152" w:rsidRPr="0003008D" w:rsidRDefault="00EC2CB4">
          <w:pPr>
            <w:pStyle w:val="TJ1"/>
            <w:rPr>
              <w:rFonts w:ascii="Verdana" w:eastAsiaTheme="minorEastAsia" w:hAnsi="Verdana"/>
              <w:noProof/>
              <w:sz w:val="20"/>
              <w:szCs w:val="20"/>
              <w:lang w:eastAsia="hu-HU"/>
            </w:rPr>
          </w:pPr>
          <w:hyperlink w:anchor="_Toc129035033" w:history="1">
            <w:r w:rsidR="00CA5152" w:rsidRPr="0003008D">
              <w:rPr>
                <w:rStyle w:val="Hiperhivatkozs"/>
                <w:rFonts w:ascii="Verdana" w:hAnsi="Verdana"/>
                <w:noProof/>
                <w:sz w:val="20"/>
                <w:szCs w:val="20"/>
              </w:rPr>
              <w:t>5. A szakon megszerezhető végzettség és szakképzettség oklevélben szereplő megnevezése</w:t>
            </w:r>
            <w:r w:rsidR="00CA5152" w:rsidRPr="0003008D">
              <w:rPr>
                <w:rFonts w:ascii="Verdana" w:hAnsi="Verdana"/>
                <w:noProof/>
                <w:webHidden/>
                <w:sz w:val="20"/>
                <w:szCs w:val="20"/>
              </w:rPr>
              <w:tab/>
            </w:r>
            <w:r w:rsidR="00CA5152" w:rsidRPr="0003008D">
              <w:rPr>
                <w:rFonts w:ascii="Verdana" w:hAnsi="Verdana"/>
                <w:noProof/>
                <w:webHidden/>
                <w:sz w:val="20"/>
                <w:szCs w:val="20"/>
              </w:rPr>
              <w:fldChar w:fldCharType="begin"/>
            </w:r>
            <w:r w:rsidR="00CA5152" w:rsidRPr="0003008D">
              <w:rPr>
                <w:rFonts w:ascii="Verdana" w:hAnsi="Verdana"/>
                <w:noProof/>
                <w:webHidden/>
                <w:sz w:val="20"/>
                <w:szCs w:val="20"/>
              </w:rPr>
              <w:instrText xml:space="preserve"> PAGEREF _Toc129035033 \h </w:instrText>
            </w:r>
            <w:r w:rsidR="00CA5152" w:rsidRPr="0003008D">
              <w:rPr>
                <w:rFonts w:ascii="Verdana" w:hAnsi="Verdana"/>
                <w:noProof/>
                <w:webHidden/>
                <w:sz w:val="20"/>
                <w:szCs w:val="20"/>
              </w:rPr>
            </w:r>
            <w:r w:rsidR="00CA5152" w:rsidRPr="0003008D">
              <w:rPr>
                <w:rFonts w:ascii="Verdana" w:hAnsi="Verdana"/>
                <w:noProof/>
                <w:webHidden/>
                <w:sz w:val="20"/>
                <w:szCs w:val="20"/>
              </w:rPr>
              <w:fldChar w:fldCharType="separate"/>
            </w:r>
            <w:r w:rsidR="00CA5152" w:rsidRPr="0003008D">
              <w:rPr>
                <w:rFonts w:ascii="Verdana" w:hAnsi="Verdana"/>
                <w:noProof/>
                <w:webHidden/>
                <w:sz w:val="20"/>
                <w:szCs w:val="20"/>
              </w:rPr>
              <w:t>5</w:t>
            </w:r>
            <w:r w:rsidR="00CA5152" w:rsidRPr="0003008D">
              <w:rPr>
                <w:rFonts w:ascii="Verdana" w:hAnsi="Verdana"/>
                <w:noProof/>
                <w:webHidden/>
                <w:sz w:val="20"/>
                <w:szCs w:val="20"/>
              </w:rPr>
              <w:fldChar w:fldCharType="end"/>
            </w:r>
          </w:hyperlink>
        </w:p>
        <w:p w14:paraId="142E4FD2" w14:textId="0F931A22" w:rsidR="00CA5152" w:rsidRPr="0003008D" w:rsidRDefault="00EC2CB4">
          <w:pPr>
            <w:pStyle w:val="TJ1"/>
            <w:rPr>
              <w:rFonts w:ascii="Verdana" w:eastAsiaTheme="minorEastAsia" w:hAnsi="Verdana"/>
              <w:noProof/>
              <w:sz w:val="20"/>
              <w:szCs w:val="20"/>
              <w:lang w:eastAsia="hu-HU"/>
            </w:rPr>
          </w:pPr>
          <w:hyperlink w:anchor="_Toc129035034" w:history="1">
            <w:r w:rsidR="00CA5152" w:rsidRPr="0003008D">
              <w:rPr>
                <w:rStyle w:val="Hiperhivatkozs"/>
                <w:rFonts w:ascii="Verdana" w:hAnsi="Verdana"/>
                <w:noProof/>
                <w:sz w:val="20"/>
                <w:szCs w:val="20"/>
              </w:rPr>
              <w:t>6. A képzés célja és az elsajátítandó szakmai kompetenciák</w:t>
            </w:r>
            <w:r w:rsidR="00CA5152" w:rsidRPr="0003008D">
              <w:rPr>
                <w:rFonts w:ascii="Verdana" w:hAnsi="Verdana"/>
                <w:noProof/>
                <w:webHidden/>
                <w:sz w:val="20"/>
                <w:szCs w:val="20"/>
              </w:rPr>
              <w:tab/>
            </w:r>
            <w:r w:rsidR="00CA5152" w:rsidRPr="0003008D">
              <w:rPr>
                <w:rFonts w:ascii="Verdana" w:hAnsi="Verdana"/>
                <w:noProof/>
                <w:webHidden/>
                <w:sz w:val="20"/>
                <w:szCs w:val="20"/>
              </w:rPr>
              <w:fldChar w:fldCharType="begin"/>
            </w:r>
            <w:r w:rsidR="00CA5152" w:rsidRPr="0003008D">
              <w:rPr>
                <w:rFonts w:ascii="Verdana" w:hAnsi="Verdana"/>
                <w:noProof/>
                <w:webHidden/>
                <w:sz w:val="20"/>
                <w:szCs w:val="20"/>
              </w:rPr>
              <w:instrText xml:space="preserve"> PAGEREF _Toc129035034 \h </w:instrText>
            </w:r>
            <w:r w:rsidR="00CA5152" w:rsidRPr="0003008D">
              <w:rPr>
                <w:rFonts w:ascii="Verdana" w:hAnsi="Verdana"/>
                <w:noProof/>
                <w:webHidden/>
                <w:sz w:val="20"/>
                <w:szCs w:val="20"/>
              </w:rPr>
            </w:r>
            <w:r w:rsidR="00CA5152" w:rsidRPr="0003008D">
              <w:rPr>
                <w:rFonts w:ascii="Verdana" w:hAnsi="Verdana"/>
                <w:noProof/>
                <w:webHidden/>
                <w:sz w:val="20"/>
                <w:szCs w:val="20"/>
              </w:rPr>
              <w:fldChar w:fldCharType="separate"/>
            </w:r>
            <w:r w:rsidR="00CA5152" w:rsidRPr="0003008D">
              <w:rPr>
                <w:rFonts w:ascii="Verdana" w:hAnsi="Verdana"/>
                <w:noProof/>
                <w:webHidden/>
                <w:sz w:val="20"/>
                <w:szCs w:val="20"/>
              </w:rPr>
              <w:t>5</w:t>
            </w:r>
            <w:r w:rsidR="00CA5152" w:rsidRPr="0003008D">
              <w:rPr>
                <w:rFonts w:ascii="Verdana" w:hAnsi="Verdana"/>
                <w:noProof/>
                <w:webHidden/>
                <w:sz w:val="20"/>
                <w:szCs w:val="20"/>
              </w:rPr>
              <w:fldChar w:fldCharType="end"/>
            </w:r>
          </w:hyperlink>
        </w:p>
        <w:p w14:paraId="4FB8E67B" w14:textId="19025ECD" w:rsidR="00CA5152" w:rsidRPr="0003008D" w:rsidRDefault="00EC2CB4">
          <w:pPr>
            <w:pStyle w:val="TJ1"/>
            <w:rPr>
              <w:rFonts w:ascii="Verdana" w:eastAsiaTheme="minorEastAsia" w:hAnsi="Verdana"/>
              <w:noProof/>
              <w:sz w:val="20"/>
              <w:szCs w:val="20"/>
              <w:lang w:eastAsia="hu-HU"/>
            </w:rPr>
          </w:pPr>
          <w:hyperlink w:anchor="_Toc129035035" w:history="1">
            <w:r w:rsidR="00CA5152" w:rsidRPr="0003008D">
              <w:rPr>
                <w:rStyle w:val="Hiperhivatkozs"/>
                <w:rFonts w:ascii="Verdana" w:hAnsi="Verdana"/>
                <w:noProof/>
                <w:sz w:val="20"/>
                <w:szCs w:val="20"/>
              </w:rPr>
              <w:t>7. A képzés időtényezői</w:t>
            </w:r>
            <w:r w:rsidR="00CA5152" w:rsidRPr="0003008D">
              <w:rPr>
                <w:rFonts w:ascii="Verdana" w:hAnsi="Verdana"/>
                <w:noProof/>
                <w:webHidden/>
                <w:sz w:val="20"/>
                <w:szCs w:val="20"/>
              </w:rPr>
              <w:tab/>
            </w:r>
            <w:r w:rsidR="00CA5152" w:rsidRPr="0003008D">
              <w:rPr>
                <w:rFonts w:ascii="Verdana" w:hAnsi="Verdana"/>
                <w:noProof/>
                <w:webHidden/>
                <w:sz w:val="20"/>
                <w:szCs w:val="20"/>
              </w:rPr>
              <w:fldChar w:fldCharType="begin"/>
            </w:r>
            <w:r w:rsidR="00CA5152" w:rsidRPr="0003008D">
              <w:rPr>
                <w:rFonts w:ascii="Verdana" w:hAnsi="Verdana"/>
                <w:noProof/>
                <w:webHidden/>
                <w:sz w:val="20"/>
                <w:szCs w:val="20"/>
              </w:rPr>
              <w:instrText xml:space="preserve"> PAGEREF _Toc129035035 \h </w:instrText>
            </w:r>
            <w:r w:rsidR="00CA5152" w:rsidRPr="0003008D">
              <w:rPr>
                <w:rFonts w:ascii="Verdana" w:hAnsi="Verdana"/>
                <w:noProof/>
                <w:webHidden/>
                <w:sz w:val="20"/>
                <w:szCs w:val="20"/>
              </w:rPr>
            </w:r>
            <w:r w:rsidR="00CA5152" w:rsidRPr="0003008D">
              <w:rPr>
                <w:rFonts w:ascii="Verdana" w:hAnsi="Verdana"/>
                <w:noProof/>
                <w:webHidden/>
                <w:sz w:val="20"/>
                <w:szCs w:val="20"/>
              </w:rPr>
              <w:fldChar w:fldCharType="separate"/>
            </w:r>
            <w:r w:rsidR="00CA5152" w:rsidRPr="0003008D">
              <w:rPr>
                <w:rFonts w:ascii="Verdana" w:hAnsi="Verdana"/>
                <w:noProof/>
                <w:webHidden/>
                <w:sz w:val="20"/>
                <w:szCs w:val="20"/>
              </w:rPr>
              <w:t>5</w:t>
            </w:r>
            <w:r w:rsidR="00CA5152" w:rsidRPr="0003008D">
              <w:rPr>
                <w:rFonts w:ascii="Verdana" w:hAnsi="Verdana"/>
                <w:noProof/>
                <w:webHidden/>
                <w:sz w:val="20"/>
                <w:szCs w:val="20"/>
              </w:rPr>
              <w:fldChar w:fldCharType="end"/>
            </w:r>
          </w:hyperlink>
        </w:p>
        <w:p w14:paraId="036EE98F" w14:textId="4525FC08" w:rsidR="00CA5152" w:rsidRPr="0003008D" w:rsidRDefault="00EC2CB4">
          <w:pPr>
            <w:pStyle w:val="TJ1"/>
            <w:rPr>
              <w:rFonts w:ascii="Verdana" w:eastAsiaTheme="minorEastAsia" w:hAnsi="Verdana"/>
              <w:noProof/>
              <w:sz w:val="20"/>
              <w:szCs w:val="20"/>
              <w:lang w:eastAsia="hu-HU"/>
            </w:rPr>
          </w:pPr>
          <w:hyperlink w:anchor="_Toc129035036" w:history="1">
            <w:r w:rsidR="00CA5152" w:rsidRPr="0003008D">
              <w:rPr>
                <w:rStyle w:val="Hiperhivatkozs"/>
                <w:rFonts w:ascii="Verdana" w:hAnsi="Verdana"/>
                <w:noProof/>
                <w:sz w:val="20"/>
                <w:szCs w:val="20"/>
              </w:rPr>
              <w:t>8.</w:t>
            </w:r>
            <w:r w:rsidR="00CA5152" w:rsidRPr="0003008D">
              <w:rPr>
                <w:rStyle w:val="Hiperhivatkozs"/>
                <w:rFonts w:ascii="Verdana" w:hAnsi="Verdana"/>
                <w:noProof/>
                <w:sz w:val="20"/>
                <w:szCs w:val="20"/>
                <w:lang w:eastAsia="ar-SA"/>
              </w:rPr>
              <w:t xml:space="preserve"> A képzés felépítése</w:t>
            </w:r>
            <w:r w:rsidR="00CA5152" w:rsidRPr="0003008D">
              <w:rPr>
                <w:rFonts w:ascii="Verdana" w:hAnsi="Verdana"/>
                <w:noProof/>
                <w:webHidden/>
                <w:sz w:val="20"/>
                <w:szCs w:val="20"/>
              </w:rPr>
              <w:tab/>
            </w:r>
            <w:r w:rsidR="00CA5152" w:rsidRPr="0003008D">
              <w:rPr>
                <w:rFonts w:ascii="Verdana" w:hAnsi="Verdana"/>
                <w:noProof/>
                <w:webHidden/>
                <w:sz w:val="20"/>
                <w:szCs w:val="20"/>
              </w:rPr>
              <w:fldChar w:fldCharType="begin"/>
            </w:r>
            <w:r w:rsidR="00CA5152" w:rsidRPr="0003008D">
              <w:rPr>
                <w:rFonts w:ascii="Verdana" w:hAnsi="Verdana"/>
                <w:noProof/>
                <w:webHidden/>
                <w:sz w:val="20"/>
                <w:szCs w:val="20"/>
              </w:rPr>
              <w:instrText xml:space="preserve"> PAGEREF _Toc129035036 \h </w:instrText>
            </w:r>
            <w:r w:rsidR="00CA5152" w:rsidRPr="0003008D">
              <w:rPr>
                <w:rFonts w:ascii="Verdana" w:hAnsi="Verdana"/>
                <w:noProof/>
                <w:webHidden/>
                <w:sz w:val="20"/>
                <w:szCs w:val="20"/>
              </w:rPr>
            </w:r>
            <w:r w:rsidR="00CA5152" w:rsidRPr="0003008D">
              <w:rPr>
                <w:rFonts w:ascii="Verdana" w:hAnsi="Verdana"/>
                <w:noProof/>
                <w:webHidden/>
                <w:sz w:val="20"/>
                <w:szCs w:val="20"/>
              </w:rPr>
              <w:fldChar w:fldCharType="separate"/>
            </w:r>
            <w:r w:rsidR="00CA5152" w:rsidRPr="0003008D">
              <w:rPr>
                <w:rFonts w:ascii="Verdana" w:hAnsi="Verdana"/>
                <w:noProof/>
                <w:webHidden/>
                <w:sz w:val="20"/>
                <w:szCs w:val="20"/>
              </w:rPr>
              <w:t>5</w:t>
            </w:r>
            <w:r w:rsidR="00CA5152" w:rsidRPr="0003008D">
              <w:rPr>
                <w:rFonts w:ascii="Verdana" w:hAnsi="Verdana"/>
                <w:noProof/>
                <w:webHidden/>
                <w:sz w:val="20"/>
                <w:szCs w:val="20"/>
              </w:rPr>
              <w:fldChar w:fldCharType="end"/>
            </w:r>
          </w:hyperlink>
        </w:p>
        <w:p w14:paraId="5102C381" w14:textId="5241508C" w:rsidR="00CA5152" w:rsidRPr="0003008D" w:rsidRDefault="00EC2CB4">
          <w:pPr>
            <w:pStyle w:val="TJ1"/>
            <w:rPr>
              <w:rFonts w:ascii="Verdana" w:eastAsiaTheme="minorEastAsia" w:hAnsi="Verdana"/>
              <w:noProof/>
              <w:sz w:val="20"/>
              <w:szCs w:val="20"/>
              <w:lang w:eastAsia="hu-HU"/>
            </w:rPr>
          </w:pPr>
          <w:hyperlink w:anchor="_Toc129035037" w:history="1">
            <w:r w:rsidR="00CA5152" w:rsidRPr="0003008D">
              <w:rPr>
                <w:rStyle w:val="Hiperhivatkozs"/>
                <w:rFonts w:ascii="Verdana" w:hAnsi="Verdana"/>
                <w:noProof/>
                <w:sz w:val="20"/>
                <w:szCs w:val="20"/>
              </w:rPr>
              <w:t>9. A tanóra-, kredit- és vizsgaterv</w:t>
            </w:r>
            <w:r w:rsidR="00CA5152" w:rsidRPr="0003008D">
              <w:rPr>
                <w:rFonts w:ascii="Verdana" w:hAnsi="Verdana"/>
                <w:noProof/>
                <w:webHidden/>
                <w:sz w:val="20"/>
                <w:szCs w:val="20"/>
              </w:rPr>
              <w:tab/>
            </w:r>
            <w:r w:rsidR="00CA5152" w:rsidRPr="0003008D">
              <w:rPr>
                <w:rFonts w:ascii="Verdana" w:hAnsi="Verdana"/>
                <w:noProof/>
                <w:webHidden/>
                <w:sz w:val="20"/>
                <w:szCs w:val="20"/>
              </w:rPr>
              <w:fldChar w:fldCharType="begin"/>
            </w:r>
            <w:r w:rsidR="00CA5152" w:rsidRPr="0003008D">
              <w:rPr>
                <w:rFonts w:ascii="Verdana" w:hAnsi="Verdana"/>
                <w:noProof/>
                <w:webHidden/>
                <w:sz w:val="20"/>
                <w:szCs w:val="20"/>
              </w:rPr>
              <w:instrText xml:space="preserve"> PAGEREF _Toc129035037 \h </w:instrText>
            </w:r>
            <w:r w:rsidR="00CA5152" w:rsidRPr="0003008D">
              <w:rPr>
                <w:rFonts w:ascii="Verdana" w:hAnsi="Verdana"/>
                <w:noProof/>
                <w:webHidden/>
                <w:sz w:val="20"/>
                <w:szCs w:val="20"/>
              </w:rPr>
            </w:r>
            <w:r w:rsidR="00CA5152" w:rsidRPr="0003008D">
              <w:rPr>
                <w:rFonts w:ascii="Verdana" w:hAnsi="Verdana"/>
                <w:noProof/>
                <w:webHidden/>
                <w:sz w:val="20"/>
                <w:szCs w:val="20"/>
              </w:rPr>
              <w:fldChar w:fldCharType="separate"/>
            </w:r>
            <w:r w:rsidR="00CA5152" w:rsidRPr="0003008D">
              <w:rPr>
                <w:rFonts w:ascii="Verdana" w:hAnsi="Verdana"/>
                <w:noProof/>
                <w:webHidden/>
                <w:sz w:val="20"/>
                <w:szCs w:val="20"/>
              </w:rPr>
              <w:t>6</w:t>
            </w:r>
            <w:r w:rsidR="00CA5152" w:rsidRPr="0003008D">
              <w:rPr>
                <w:rFonts w:ascii="Verdana" w:hAnsi="Verdana"/>
                <w:noProof/>
                <w:webHidden/>
                <w:sz w:val="20"/>
                <w:szCs w:val="20"/>
              </w:rPr>
              <w:fldChar w:fldCharType="end"/>
            </w:r>
          </w:hyperlink>
        </w:p>
        <w:p w14:paraId="7212FA4F" w14:textId="60CC88FB" w:rsidR="00CA5152" w:rsidRPr="0003008D" w:rsidRDefault="00EC2CB4">
          <w:pPr>
            <w:pStyle w:val="TJ1"/>
            <w:rPr>
              <w:rFonts w:ascii="Verdana" w:eastAsiaTheme="minorEastAsia" w:hAnsi="Verdana"/>
              <w:noProof/>
              <w:sz w:val="20"/>
              <w:szCs w:val="20"/>
              <w:lang w:eastAsia="hu-HU"/>
            </w:rPr>
          </w:pPr>
          <w:hyperlink w:anchor="_Toc129035038" w:history="1">
            <w:r w:rsidR="00CA5152" w:rsidRPr="0003008D">
              <w:rPr>
                <w:rStyle w:val="Hiperhivatkozs"/>
                <w:rFonts w:ascii="Verdana" w:hAnsi="Verdana"/>
                <w:noProof/>
                <w:sz w:val="20"/>
                <w:szCs w:val="20"/>
              </w:rPr>
              <w:t>10. Az előtanulmányi rend</w:t>
            </w:r>
            <w:r w:rsidR="00CA5152" w:rsidRPr="0003008D">
              <w:rPr>
                <w:rFonts w:ascii="Verdana" w:hAnsi="Verdana"/>
                <w:noProof/>
                <w:webHidden/>
                <w:sz w:val="20"/>
                <w:szCs w:val="20"/>
              </w:rPr>
              <w:tab/>
            </w:r>
            <w:r w:rsidR="00CA5152" w:rsidRPr="0003008D">
              <w:rPr>
                <w:rFonts w:ascii="Verdana" w:hAnsi="Verdana"/>
                <w:noProof/>
                <w:webHidden/>
                <w:sz w:val="20"/>
                <w:szCs w:val="20"/>
              </w:rPr>
              <w:fldChar w:fldCharType="begin"/>
            </w:r>
            <w:r w:rsidR="00CA5152" w:rsidRPr="0003008D">
              <w:rPr>
                <w:rFonts w:ascii="Verdana" w:hAnsi="Verdana"/>
                <w:noProof/>
                <w:webHidden/>
                <w:sz w:val="20"/>
                <w:szCs w:val="20"/>
              </w:rPr>
              <w:instrText xml:space="preserve"> PAGEREF _Toc129035038 \h </w:instrText>
            </w:r>
            <w:r w:rsidR="00CA5152" w:rsidRPr="0003008D">
              <w:rPr>
                <w:rFonts w:ascii="Verdana" w:hAnsi="Verdana"/>
                <w:noProof/>
                <w:webHidden/>
                <w:sz w:val="20"/>
                <w:szCs w:val="20"/>
              </w:rPr>
            </w:r>
            <w:r w:rsidR="00CA5152" w:rsidRPr="0003008D">
              <w:rPr>
                <w:rFonts w:ascii="Verdana" w:hAnsi="Verdana"/>
                <w:noProof/>
                <w:webHidden/>
                <w:sz w:val="20"/>
                <w:szCs w:val="20"/>
              </w:rPr>
              <w:fldChar w:fldCharType="separate"/>
            </w:r>
            <w:r w:rsidR="00CA5152" w:rsidRPr="0003008D">
              <w:rPr>
                <w:rFonts w:ascii="Verdana" w:hAnsi="Verdana"/>
                <w:noProof/>
                <w:webHidden/>
                <w:sz w:val="20"/>
                <w:szCs w:val="20"/>
              </w:rPr>
              <w:t>6</w:t>
            </w:r>
            <w:r w:rsidR="00CA5152" w:rsidRPr="0003008D">
              <w:rPr>
                <w:rFonts w:ascii="Verdana" w:hAnsi="Verdana"/>
                <w:noProof/>
                <w:webHidden/>
                <w:sz w:val="20"/>
                <w:szCs w:val="20"/>
              </w:rPr>
              <w:fldChar w:fldCharType="end"/>
            </w:r>
          </w:hyperlink>
        </w:p>
        <w:p w14:paraId="5D19AFB8" w14:textId="52D6D916" w:rsidR="00CA5152" w:rsidRPr="0003008D" w:rsidRDefault="00EC2CB4">
          <w:pPr>
            <w:pStyle w:val="TJ1"/>
            <w:rPr>
              <w:rFonts w:ascii="Verdana" w:eastAsiaTheme="minorEastAsia" w:hAnsi="Verdana"/>
              <w:noProof/>
              <w:sz w:val="20"/>
              <w:szCs w:val="20"/>
              <w:lang w:eastAsia="hu-HU"/>
            </w:rPr>
          </w:pPr>
          <w:hyperlink w:anchor="_Toc129035039" w:history="1">
            <w:r w:rsidR="00CA5152" w:rsidRPr="0003008D">
              <w:rPr>
                <w:rStyle w:val="Hiperhivatkozs"/>
                <w:rFonts w:ascii="Verdana" w:hAnsi="Verdana"/>
                <w:noProof/>
                <w:sz w:val="20"/>
                <w:szCs w:val="20"/>
              </w:rPr>
              <w:t>11. Az ismeretek ellenőrzési rendszere</w:t>
            </w:r>
            <w:r w:rsidR="00CA5152" w:rsidRPr="0003008D">
              <w:rPr>
                <w:rFonts w:ascii="Verdana" w:hAnsi="Verdana"/>
                <w:noProof/>
                <w:webHidden/>
                <w:sz w:val="20"/>
                <w:szCs w:val="20"/>
              </w:rPr>
              <w:tab/>
            </w:r>
            <w:r w:rsidR="00CA5152" w:rsidRPr="0003008D">
              <w:rPr>
                <w:rFonts w:ascii="Verdana" w:hAnsi="Verdana"/>
                <w:noProof/>
                <w:webHidden/>
                <w:sz w:val="20"/>
                <w:szCs w:val="20"/>
              </w:rPr>
              <w:fldChar w:fldCharType="begin"/>
            </w:r>
            <w:r w:rsidR="00CA5152" w:rsidRPr="0003008D">
              <w:rPr>
                <w:rFonts w:ascii="Verdana" w:hAnsi="Verdana"/>
                <w:noProof/>
                <w:webHidden/>
                <w:sz w:val="20"/>
                <w:szCs w:val="20"/>
              </w:rPr>
              <w:instrText xml:space="preserve"> PAGEREF _Toc129035039 \h </w:instrText>
            </w:r>
            <w:r w:rsidR="00CA5152" w:rsidRPr="0003008D">
              <w:rPr>
                <w:rFonts w:ascii="Verdana" w:hAnsi="Verdana"/>
                <w:noProof/>
                <w:webHidden/>
                <w:sz w:val="20"/>
                <w:szCs w:val="20"/>
              </w:rPr>
            </w:r>
            <w:r w:rsidR="00CA5152" w:rsidRPr="0003008D">
              <w:rPr>
                <w:rFonts w:ascii="Verdana" w:hAnsi="Verdana"/>
                <w:noProof/>
                <w:webHidden/>
                <w:sz w:val="20"/>
                <w:szCs w:val="20"/>
              </w:rPr>
              <w:fldChar w:fldCharType="separate"/>
            </w:r>
            <w:r w:rsidR="00CA5152" w:rsidRPr="0003008D">
              <w:rPr>
                <w:rFonts w:ascii="Verdana" w:hAnsi="Verdana"/>
                <w:noProof/>
                <w:webHidden/>
                <w:sz w:val="20"/>
                <w:szCs w:val="20"/>
              </w:rPr>
              <w:t>6</w:t>
            </w:r>
            <w:r w:rsidR="00CA5152" w:rsidRPr="0003008D">
              <w:rPr>
                <w:rFonts w:ascii="Verdana" w:hAnsi="Verdana"/>
                <w:noProof/>
                <w:webHidden/>
                <w:sz w:val="20"/>
                <w:szCs w:val="20"/>
              </w:rPr>
              <w:fldChar w:fldCharType="end"/>
            </w:r>
          </w:hyperlink>
        </w:p>
        <w:p w14:paraId="3D770BF9" w14:textId="6B149140" w:rsidR="00CA5152" w:rsidRPr="0003008D" w:rsidRDefault="00EC2CB4">
          <w:pPr>
            <w:pStyle w:val="TJ1"/>
            <w:rPr>
              <w:rFonts w:ascii="Verdana" w:eastAsiaTheme="minorEastAsia" w:hAnsi="Verdana"/>
              <w:noProof/>
              <w:sz w:val="20"/>
              <w:szCs w:val="20"/>
              <w:lang w:eastAsia="hu-HU"/>
            </w:rPr>
          </w:pPr>
          <w:hyperlink w:anchor="_Toc129035040" w:history="1">
            <w:r w:rsidR="00CA5152" w:rsidRPr="0003008D">
              <w:rPr>
                <w:rStyle w:val="Hiperhivatkozs"/>
                <w:rFonts w:ascii="Verdana" w:hAnsi="Verdana"/>
                <w:noProof/>
                <w:sz w:val="20"/>
                <w:szCs w:val="20"/>
              </w:rPr>
              <w:t>12. A záróvizsga</w:t>
            </w:r>
            <w:r w:rsidR="00CA5152" w:rsidRPr="0003008D">
              <w:rPr>
                <w:rFonts w:ascii="Verdana" w:hAnsi="Verdana"/>
                <w:noProof/>
                <w:webHidden/>
                <w:sz w:val="20"/>
                <w:szCs w:val="20"/>
              </w:rPr>
              <w:tab/>
            </w:r>
            <w:r w:rsidR="00CA5152" w:rsidRPr="0003008D">
              <w:rPr>
                <w:rFonts w:ascii="Verdana" w:hAnsi="Verdana"/>
                <w:noProof/>
                <w:webHidden/>
                <w:sz w:val="20"/>
                <w:szCs w:val="20"/>
              </w:rPr>
              <w:fldChar w:fldCharType="begin"/>
            </w:r>
            <w:r w:rsidR="00CA5152" w:rsidRPr="0003008D">
              <w:rPr>
                <w:rFonts w:ascii="Verdana" w:hAnsi="Verdana"/>
                <w:noProof/>
                <w:webHidden/>
                <w:sz w:val="20"/>
                <w:szCs w:val="20"/>
              </w:rPr>
              <w:instrText xml:space="preserve"> PAGEREF _Toc129035040 \h </w:instrText>
            </w:r>
            <w:r w:rsidR="00CA5152" w:rsidRPr="0003008D">
              <w:rPr>
                <w:rFonts w:ascii="Verdana" w:hAnsi="Verdana"/>
                <w:noProof/>
                <w:webHidden/>
                <w:sz w:val="20"/>
                <w:szCs w:val="20"/>
              </w:rPr>
            </w:r>
            <w:r w:rsidR="00CA5152" w:rsidRPr="0003008D">
              <w:rPr>
                <w:rFonts w:ascii="Verdana" w:hAnsi="Verdana"/>
                <w:noProof/>
                <w:webHidden/>
                <w:sz w:val="20"/>
                <w:szCs w:val="20"/>
              </w:rPr>
              <w:fldChar w:fldCharType="separate"/>
            </w:r>
            <w:r w:rsidR="00CA5152" w:rsidRPr="0003008D">
              <w:rPr>
                <w:rFonts w:ascii="Verdana" w:hAnsi="Verdana"/>
                <w:noProof/>
                <w:webHidden/>
                <w:sz w:val="20"/>
                <w:szCs w:val="20"/>
              </w:rPr>
              <w:t>7</w:t>
            </w:r>
            <w:r w:rsidR="00CA5152" w:rsidRPr="0003008D">
              <w:rPr>
                <w:rFonts w:ascii="Verdana" w:hAnsi="Verdana"/>
                <w:noProof/>
                <w:webHidden/>
                <w:sz w:val="20"/>
                <w:szCs w:val="20"/>
              </w:rPr>
              <w:fldChar w:fldCharType="end"/>
            </w:r>
          </w:hyperlink>
        </w:p>
        <w:p w14:paraId="1B13190A" w14:textId="4D44B9B8" w:rsidR="00CA5152" w:rsidRPr="0003008D" w:rsidRDefault="00EC2CB4">
          <w:pPr>
            <w:pStyle w:val="TJ1"/>
            <w:rPr>
              <w:rFonts w:ascii="Verdana" w:eastAsiaTheme="minorEastAsia" w:hAnsi="Verdana"/>
              <w:noProof/>
              <w:sz w:val="20"/>
              <w:szCs w:val="20"/>
              <w:lang w:eastAsia="hu-HU"/>
            </w:rPr>
          </w:pPr>
          <w:hyperlink w:anchor="_Toc129035041" w:history="1">
            <w:r w:rsidR="00CA5152" w:rsidRPr="0003008D">
              <w:rPr>
                <w:rStyle w:val="Hiperhivatkozs"/>
                <w:rFonts w:ascii="Verdana" w:hAnsi="Verdana"/>
                <w:noProof/>
                <w:sz w:val="20"/>
                <w:szCs w:val="20"/>
              </w:rPr>
              <w:t>13. A szakdolgozat</w:t>
            </w:r>
            <w:r w:rsidR="00CA5152" w:rsidRPr="0003008D">
              <w:rPr>
                <w:rFonts w:ascii="Verdana" w:hAnsi="Verdana"/>
                <w:noProof/>
                <w:webHidden/>
                <w:sz w:val="20"/>
                <w:szCs w:val="20"/>
              </w:rPr>
              <w:tab/>
            </w:r>
            <w:r w:rsidR="00CA5152" w:rsidRPr="0003008D">
              <w:rPr>
                <w:rFonts w:ascii="Verdana" w:hAnsi="Verdana"/>
                <w:noProof/>
                <w:webHidden/>
                <w:sz w:val="20"/>
                <w:szCs w:val="20"/>
              </w:rPr>
              <w:fldChar w:fldCharType="begin"/>
            </w:r>
            <w:r w:rsidR="00CA5152" w:rsidRPr="0003008D">
              <w:rPr>
                <w:rFonts w:ascii="Verdana" w:hAnsi="Verdana"/>
                <w:noProof/>
                <w:webHidden/>
                <w:sz w:val="20"/>
                <w:szCs w:val="20"/>
              </w:rPr>
              <w:instrText xml:space="preserve"> PAGEREF _Toc129035041 \h </w:instrText>
            </w:r>
            <w:r w:rsidR="00CA5152" w:rsidRPr="0003008D">
              <w:rPr>
                <w:rFonts w:ascii="Verdana" w:hAnsi="Verdana"/>
                <w:noProof/>
                <w:webHidden/>
                <w:sz w:val="20"/>
                <w:szCs w:val="20"/>
              </w:rPr>
            </w:r>
            <w:r w:rsidR="00CA5152" w:rsidRPr="0003008D">
              <w:rPr>
                <w:rFonts w:ascii="Verdana" w:hAnsi="Verdana"/>
                <w:noProof/>
                <w:webHidden/>
                <w:sz w:val="20"/>
                <w:szCs w:val="20"/>
              </w:rPr>
              <w:fldChar w:fldCharType="separate"/>
            </w:r>
            <w:r w:rsidR="00CA5152" w:rsidRPr="0003008D">
              <w:rPr>
                <w:rFonts w:ascii="Verdana" w:hAnsi="Verdana"/>
                <w:noProof/>
                <w:webHidden/>
                <w:sz w:val="20"/>
                <w:szCs w:val="20"/>
              </w:rPr>
              <w:t>8</w:t>
            </w:r>
            <w:r w:rsidR="00CA5152" w:rsidRPr="0003008D">
              <w:rPr>
                <w:rFonts w:ascii="Verdana" w:hAnsi="Verdana"/>
                <w:noProof/>
                <w:webHidden/>
                <w:sz w:val="20"/>
                <w:szCs w:val="20"/>
              </w:rPr>
              <w:fldChar w:fldCharType="end"/>
            </w:r>
          </w:hyperlink>
        </w:p>
        <w:p w14:paraId="46B45658" w14:textId="558F0C53" w:rsidR="00CA5152" w:rsidRPr="0003008D" w:rsidRDefault="00EC2CB4">
          <w:pPr>
            <w:pStyle w:val="TJ1"/>
            <w:rPr>
              <w:rFonts w:ascii="Verdana" w:eastAsiaTheme="minorEastAsia" w:hAnsi="Verdana"/>
              <w:noProof/>
              <w:sz w:val="20"/>
              <w:szCs w:val="20"/>
              <w:lang w:eastAsia="hu-HU"/>
            </w:rPr>
          </w:pPr>
          <w:hyperlink w:anchor="_Toc129035042" w:history="1">
            <w:r w:rsidR="00CA5152" w:rsidRPr="0003008D">
              <w:rPr>
                <w:rStyle w:val="Hiperhivatkozs"/>
                <w:rFonts w:ascii="Verdana" w:hAnsi="Verdana"/>
                <w:noProof/>
                <w:sz w:val="20"/>
                <w:szCs w:val="20"/>
              </w:rPr>
              <w:t>14. Az oklevél</w:t>
            </w:r>
            <w:r w:rsidR="00CA5152" w:rsidRPr="0003008D">
              <w:rPr>
                <w:rFonts w:ascii="Verdana" w:hAnsi="Verdana"/>
                <w:noProof/>
                <w:webHidden/>
                <w:sz w:val="20"/>
                <w:szCs w:val="20"/>
              </w:rPr>
              <w:tab/>
            </w:r>
            <w:r w:rsidR="00CA5152" w:rsidRPr="0003008D">
              <w:rPr>
                <w:rFonts w:ascii="Verdana" w:hAnsi="Verdana"/>
                <w:noProof/>
                <w:webHidden/>
                <w:sz w:val="20"/>
                <w:szCs w:val="20"/>
              </w:rPr>
              <w:fldChar w:fldCharType="begin"/>
            </w:r>
            <w:r w:rsidR="00CA5152" w:rsidRPr="0003008D">
              <w:rPr>
                <w:rFonts w:ascii="Verdana" w:hAnsi="Verdana"/>
                <w:noProof/>
                <w:webHidden/>
                <w:sz w:val="20"/>
                <w:szCs w:val="20"/>
              </w:rPr>
              <w:instrText xml:space="preserve"> PAGEREF _Toc129035042 \h </w:instrText>
            </w:r>
            <w:r w:rsidR="00CA5152" w:rsidRPr="0003008D">
              <w:rPr>
                <w:rFonts w:ascii="Verdana" w:hAnsi="Verdana"/>
                <w:noProof/>
                <w:webHidden/>
                <w:sz w:val="20"/>
                <w:szCs w:val="20"/>
              </w:rPr>
            </w:r>
            <w:r w:rsidR="00CA5152" w:rsidRPr="0003008D">
              <w:rPr>
                <w:rFonts w:ascii="Verdana" w:hAnsi="Verdana"/>
                <w:noProof/>
                <w:webHidden/>
                <w:sz w:val="20"/>
                <w:szCs w:val="20"/>
              </w:rPr>
              <w:fldChar w:fldCharType="separate"/>
            </w:r>
            <w:r w:rsidR="00CA5152" w:rsidRPr="0003008D">
              <w:rPr>
                <w:rFonts w:ascii="Verdana" w:hAnsi="Verdana"/>
                <w:noProof/>
                <w:webHidden/>
                <w:sz w:val="20"/>
                <w:szCs w:val="20"/>
              </w:rPr>
              <w:t>9</w:t>
            </w:r>
            <w:r w:rsidR="00CA5152" w:rsidRPr="0003008D">
              <w:rPr>
                <w:rFonts w:ascii="Verdana" w:hAnsi="Verdana"/>
                <w:noProof/>
                <w:webHidden/>
                <w:sz w:val="20"/>
                <w:szCs w:val="20"/>
              </w:rPr>
              <w:fldChar w:fldCharType="end"/>
            </w:r>
          </w:hyperlink>
        </w:p>
        <w:p w14:paraId="0F615346" w14:textId="214C78E5" w:rsidR="00CA5152" w:rsidRPr="0003008D" w:rsidRDefault="00EC2CB4">
          <w:pPr>
            <w:pStyle w:val="TJ1"/>
            <w:rPr>
              <w:rFonts w:ascii="Verdana" w:eastAsiaTheme="minorEastAsia" w:hAnsi="Verdana"/>
              <w:noProof/>
              <w:sz w:val="20"/>
              <w:szCs w:val="20"/>
              <w:lang w:eastAsia="hu-HU"/>
            </w:rPr>
          </w:pPr>
          <w:hyperlink w:anchor="_Toc129035043" w:history="1">
            <w:r w:rsidR="00CA5152" w:rsidRPr="0003008D">
              <w:rPr>
                <w:rStyle w:val="Hiperhivatkozs"/>
                <w:rFonts w:ascii="Verdana" w:hAnsi="Verdana"/>
                <w:noProof/>
                <w:sz w:val="20"/>
                <w:szCs w:val="20"/>
              </w:rPr>
              <w:t>15. A szakmai gyakorlat</w:t>
            </w:r>
            <w:r w:rsidR="00CA5152" w:rsidRPr="0003008D">
              <w:rPr>
                <w:rFonts w:ascii="Verdana" w:hAnsi="Verdana"/>
                <w:noProof/>
                <w:webHidden/>
                <w:sz w:val="20"/>
                <w:szCs w:val="20"/>
              </w:rPr>
              <w:tab/>
            </w:r>
            <w:r w:rsidR="00CA5152" w:rsidRPr="0003008D">
              <w:rPr>
                <w:rFonts w:ascii="Verdana" w:hAnsi="Verdana"/>
                <w:noProof/>
                <w:webHidden/>
                <w:sz w:val="20"/>
                <w:szCs w:val="20"/>
              </w:rPr>
              <w:fldChar w:fldCharType="begin"/>
            </w:r>
            <w:r w:rsidR="00CA5152" w:rsidRPr="0003008D">
              <w:rPr>
                <w:rFonts w:ascii="Verdana" w:hAnsi="Verdana"/>
                <w:noProof/>
                <w:webHidden/>
                <w:sz w:val="20"/>
                <w:szCs w:val="20"/>
              </w:rPr>
              <w:instrText xml:space="preserve"> PAGEREF _Toc129035043 \h </w:instrText>
            </w:r>
            <w:r w:rsidR="00CA5152" w:rsidRPr="0003008D">
              <w:rPr>
                <w:rFonts w:ascii="Verdana" w:hAnsi="Verdana"/>
                <w:noProof/>
                <w:webHidden/>
                <w:sz w:val="20"/>
                <w:szCs w:val="20"/>
              </w:rPr>
            </w:r>
            <w:r w:rsidR="00CA5152" w:rsidRPr="0003008D">
              <w:rPr>
                <w:rFonts w:ascii="Verdana" w:hAnsi="Verdana"/>
                <w:noProof/>
                <w:webHidden/>
                <w:sz w:val="20"/>
                <w:szCs w:val="20"/>
              </w:rPr>
              <w:fldChar w:fldCharType="separate"/>
            </w:r>
            <w:r w:rsidR="00CA5152" w:rsidRPr="0003008D">
              <w:rPr>
                <w:rFonts w:ascii="Verdana" w:hAnsi="Verdana"/>
                <w:noProof/>
                <w:webHidden/>
                <w:sz w:val="20"/>
                <w:szCs w:val="20"/>
              </w:rPr>
              <w:t>9</w:t>
            </w:r>
            <w:r w:rsidR="00CA5152" w:rsidRPr="0003008D">
              <w:rPr>
                <w:rFonts w:ascii="Verdana" w:hAnsi="Verdana"/>
                <w:noProof/>
                <w:webHidden/>
                <w:sz w:val="20"/>
                <w:szCs w:val="20"/>
              </w:rPr>
              <w:fldChar w:fldCharType="end"/>
            </w:r>
          </w:hyperlink>
        </w:p>
        <w:p w14:paraId="23C46E16" w14:textId="4E171C60" w:rsidR="00CA5152" w:rsidRPr="0003008D" w:rsidRDefault="00EC2CB4">
          <w:pPr>
            <w:pStyle w:val="TJ1"/>
            <w:rPr>
              <w:rFonts w:ascii="Verdana" w:eastAsiaTheme="minorEastAsia" w:hAnsi="Verdana"/>
              <w:noProof/>
              <w:sz w:val="20"/>
              <w:szCs w:val="20"/>
              <w:lang w:eastAsia="hu-HU"/>
            </w:rPr>
          </w:pPr>
          <w:hyperlink w:anchor="_Toc129035044" w:history="1">
            <w:r w:rsidR="00CA5152" w:rsidRPr="0003008D">
              <w:rPr>
                <w:rStyle w:val="Hiperhivatkozs"/>
                <w:rFonts w:ascii="Verdana" w:eastAsia="Calibri" w:hAnsi="Verdana"/>
                <w:noProof/>
                <w:sz w:val="20"/>
                <w:szCs w:val="20"/>
              </w:rPr>
              <w:t>16. A külföldi részképzés céljából nemzetközi hallgatói mobilitásra felhasználható időszak (mobilitási ablak)</w:t>
            </w:r>
            <w:r w:rsidR="00CA5152" w:rsidRPr="0003008D">
              <w:rPr>
                <w:rFonts w:ascii="Verdana" w:hAnsi="Verdana"/>
                <w:noProof/>
                <w:webHidden/>
                <w:sz w:val="20"/>
                <w:szCs w:val="20"/>
              </w:rPr>
              <w:tab/>
            </w:r>
            <w:r w:rsidR="00CA5152" w:rsidRPr="0003008D">
              <w:rPr>
                <w:rFonts w:ascii="Verdana" w:hAnsi="Verdana"/>
                <w:noProof/>
                <w:webHidden/>
                <w:sz w:val="20"/>
                <w:szCs w:val="20"/>
              </w:rPr>
              <w:fldChar w:fldCharType="begin"/>
            </w:r>
            <w:r w:rsidR="00CA5152" w:rsidRPr="0003008D">
              <w:rPr>
                <w:rFonts w:ascii="Verdana" w:hAnsi="Verdana"/>
                <w:noProof/>
                <w:webHidden/>
                <w:sz w:val="20"/>
                <w:szCs w:val="20"/>
              </w:rPr>
              <w:instrText xml:space="preserve"> PAGEREF _Toc129035044 \h </w:instrText>
            </w:r>
            <w:r w:rsidR="00CA5152" w:rsidRPr="0003008D">
              <w:rPr>
                <w:rFonts w:ascii="Verdana" w:hAnsi="Verdana"/>
                <w:noProof/>
                <w:webHidden/>
                <w:sz w:val="20"/>
                <w:szCs w:val="20"/>
              </w:rPr>
            </w:r>
            <w:r w:rsidR="00CA5152" w:rsidRPr="0003008D">
              <w:rPr>
                <w:rFonts w:ascii="Verdana" w:hAnsi="Verdana"/>
                <w:noProof/>
                <w:webHidden/>
                <w:sz w:val="20"/>
                <w:szCs w:val="20"/>
              </w:rPr>
              <w:fldChar w:fldCharType="separate"/>
            </w:r>
            <w:r w:rsidR="00CA5152" w:rsidRPr="0003008D">
              <w:rPr>
                <w:rFonts w:ascii="Verdana" w:hAnsi="Verdana"/>
                <w:noProof/>
                <w:webHidden/>
                <w:sz w:val="20"/>
                <w:szCs w:val="20"/>
              </w:rPr>
              <w:t>9</w:t>
            </w:r>
            <w:r w:rsidR="00CA5152" w:rsidRPr="0003008D">
              <w:rPr>
                <w:rFonts w:ascii="Verdana" w:hAnsi="Verdana"/>
                <w:noProof/>
                <w:webHidden/>
                <w:sz w:val="20"/>
                <w:szCs w:val="20"/>
              </w:rPr>
              <w:fldChar w:fldCharType="end"/>
            </w:r>
          </w:hyperlink>
        </w:p>
        <w:p w14:paraId="41C00AAC" w14:textId="09001BAC" w:rsidR="00CA5152" w:rsidRPr="0003008D" w:rsidRDefault="00EC2CB4">
          <w:pPr>
            <w:pStyle w:val="TJ1"/>
            <w:rPr>
              <w:rFonts w:ascii="Verdana" w:eastAsiaTheme="minorEastAsia" w:hAnsi="Verdana"/>
              <w:noProof/>
              <w:sz w:val="20"/>
              <w:szCs w:val="20"/>
              <w:lang w:eastAsia="hu-HU"/>
            </w:rPr>
          </w:pPr>
          <w:hyperlink w:anchor="_Toc129035045" w:history="1">
            <w:r w:rsidR="00CA5152" w:rsidRPr="0003008D">
              <w:rPr>
                <w:rStyle w:val="Hiperhivatkozs"/>
                <w:rFonts w:ascii="Verdana" w:eastAsia="Calibri" w:hAnsi="Verdana"/>
                <w:noProof/>
                <w:sz w:val="20"/>
                <w:szCs w:val="20"/>
              </w:rPr>
              <w:t>17. További szakspecifikus követelmények</w:t>
            </w:r>
            <w:r w:rsidR="00CA5152" w:rsidRPr="0003008D">
              <w:rPr>
                <w:rFonts w:ascii="Verdana" w:hAnsi="Verdana"/>
                <w:noProof/>
                <w:webHidden/>
                <w:sz w:val="20"/>
                <w:szCs w:val="20"/>
              </w:rPr>
              <w:tab/>
            </w:r>
            <w:r w:rsidR="00CA5152" w:rsidRPr="0003008D">
              <w:rPr>
                <w:rFonts w:ascii="Verdana" w:hAnsi="Verdana"/>
                <w:noProof/>
                <w:webHidden/>
                <w:sz w:val="20"/>
                <w:szCs w:val="20"/>
              </w:rPr>
              <w:fldChar w:fldCharType="begin"/>
            </w:r>
            <w:r w:rsidR="00CA5152" w:rsidRPr="0003008D">
              <w:rPr>
                <w:rFonts w:ascii="Verdana" w:hAnsi="Verdana"/>
                <w:noProof/>
                <w:webHidden/>
                <w:sz w:val="20"/>
                <w:szCs w:val="20"/>
              </w:rPr>
              <w:instrText xml:space="preserve"> PAGEREF _Toc129035045 \h </w:instrText>
            </w:r>
            <w:r w:rsidR="00CA5152" w:rsidRPr="0003008D">
              <w:rPr>
                <w:rFonts w:ascii="Verdana" w:hAnsi="Verdana"/>
                <w:noProof/>
                <w:webHidden/>
                <w:sz w:val="20"/>
                <w:szCs w:val="20"/>
              </w:rPr>
            </w:r>
            <w:r w:rsidR="00CA5152" w:rsidRPr="0003008D">
              <w:rPr>
                <w:rFonts w:ascii="Verdana" w:hAnsi="Verdana"/>
                <w:noProof/>
                <w:webHidden/>
                <w:sz w:val="20"/>
                <w:szCs w:val="20"/>
              </w:rPr>
              <w:fldChar w:fldCharType="separate"/>
            </w:r>
            <w:r w:rsidR="00CA5152" w:rsidRPr="0003008D">
              <w:rPr>
                <w:rFonts w:ascii="Verdana" w:hAnsi="Verdana"/>
                <w:noProof/>
                <w:webHidden/>
                <w:sz w:val="20"/>
                <w:szCs w:val="20"/>
              </w:rPr>
              <w:t>10</w:t>
            </w:r>
            <w:r w:rsidR="00CA5152" w:rsidRPr="0003008D">
              <w:rPr>
                <w:rFonts w:ascii="Verdana" w:hAnsi="Verdana"/>
                <w:noProof/>
                <w:webHidden/>
                <w:sz w:val="20"/>
                <w:szCs w:val="20"/>
              </w:rPr>
              <w:fldChar w:fldCharType="end"/>
            </w:r>
          </w:hyperlink>
        </w:p>
        <w:p w14:paraId="7F6649AA" w14:textId="4EA9A7F0" w:rsidR="00CA5152" w:rsidRPr="0003008D" w:rsidRDefault="00EC2CB4">
          <w:pPr>
            <w:pStyle w:val="TJ1"/>
            <w:rPr>
              <w:rFonts w:ascii="Verdana" w:eastAsiaTheme="minorEastAsia" w:hAnsi="Verdana"/>
              <w:noProof/>
              <w:sz w:val="20"/>
              <w:szCs w:val="20"/>
              <w:lang w:eastAsia="hu-HU"/>
            </w:rPr>
          </w:pPr>
          <w:hyperlink w:anchor="_Toc129035046" w:history="1">
            <w:r w:rsidR="00CA5152" w:rsidRPr="0003008D">
              <w:rPr>
                <w:rStyle w:val="Hiperhivatkozs"/>
                <w:rFonts w:ascii="Verdana" w:hAnsi="Verdana"/>
                <w:noProof/>
                <w:sz w:val="20"/>
                <w:szCs w:val="20"/>
              </w:rPr>
              <w:t>A tantárgyi programok listája</w:t>
            </w:r>
            <w:r w:rsidR="00CA5152" w:rsidRPr="0003008D">
              <w:rPr>
                <w:rFonts w:ascii="Verdana" w:hAnsi="Verdana"/>
                <w:noProof/>
                <w:webHidden/>
                <w:sz w:val="20"/>
                <w:szCs w:val="20"/>
              </w:rPr>
              <w:tab/>
            </w:r>
            <w:r w:rsidR="00CA5152" w:rsidRPr="0003008D">
              <w:rPr>
                <w:rFonts w:ascii="Verdana" w:hAnsi="Verdana"/>
                <w:noProof/>
                <w:webHidden/>
                <w:sz w:val="20"/>
                <w:szCs w:val="20"/>
              </w:rPr>
              <w:fldChar w:fldCharType="begin"/>
            </w:r>
            <w:r w:rsidR="00CA5152" w:rsidRPr="0003008D">
              <w:rPr>
                <w:rFonts w:ascii="Verdana" w:hAnsi="Verdana"/>
                <w:noProof/>
                <w:webHidden/>
                <w:sz w:val="20"/>
                <w:szCs w:val="20"/>
              </w:rPr>
              <w:instrText xml:space="preserve"> PAGEREF _Toc129035046 \h </w:instrText>
            </w:r>
            <w:r w:rsidR="00CA5152" w:rsidRPr="0003008D">
              <w:rPr>
                <w:rFonts w:ascii="Verdana" w:hAnsi="Verdana"/>
                <w:noProof/>
                <w:webHidden/>
                <w:sz w:val="20"/>
                <w:szCs w:val="20"/>
              </w:rPr>
            </w:r>
            <w:r w:rsidR="00CA5152" w:rsidRPr="0003008D">
              <w:rPr>
                <w:rFonts w:ascii="Verdana" w:hAnsi="Verdana"/>
                <w:noProof/>
                <w:webHidden/>
                <w:sz w:val="20"/>
                <w:szCs w:val="20"/>
              </w:rPr>
              <w:fldChar w:fldCharType="separate"/>
            </w:r>
            <w:r w:rsidR="00CA5152" w:rsidRPr="0003008D">
              <w:rPr>
                <w:rFonts w:ascii="Verdana" w:hAnsi="Verdana"/>
                <w:noProof/>
                <w:webHidden/>
                <w:sz w:val="20"/>
                <w:szCs w:val="20"/>
              </w:rPr>
              <w:t>11</w:t>
            </w:r>
            <w:r w:rsidR="00CA5152" w:rsidRPr="0003008D">
              <w:rPr>
                <w:rFonts w:ascii="Verdana" w:hAnsi="Verdana"/>
                <w:noProof/>
                <w:webHidden/>
                <w:sz w:val="20"/>
                <w:szCs w:val="20"/>
              </w:rPr>
              <w:fldChar w:fldCharType="end"/>
            </w:r>
          </w:hyperlink>
        </w:p>
        <w:p w14:paraId="1224EF27" w14:textId="39CAD28E" w:rsidR="00CA5152" w:rsidRPr="0003008D" w:rsidRDefault="00EC2CB4">
          <w:pPr>
            <w:pStyle w:val="TJ1"/>
            <w:rPr>
              <w:rFonts w:ascii="Verdana" w:eastAsiaTheme="minorEastAsia" w:hAnsi="Verdana"/>
              <w:noProof/>
              <w:sz w:val="20"/>
              <w:szCs w:val="20"/>
              <w:lang w:eastAsia="hu-HU"/>
            </w:rPr>
          </w:pPr>
          <w:hyperlink w:anchor="_Toc129035047" w:history="1">
            <w:r w:rsidR="00CA5152" w:rsidRPr="0003008D">
              <w:rPr>
                <w:rStyle w:val="Hiperhivatkozs"/>
                <w:rFonts w:ascii="Verdana" w:hAnsi="Verdana"/>
                <w:noProof/>
                <w:sz w:val="20"/>
                <w:szCs w:val="20"/>
              </w:rPr>
              <w:t>KATONAI INFOKOMMUNIKÁCIÓ ALAPKÉPZÉSI SZAK</w:t>
            </w:r>
            <w:r w:rsidR="00CA5152" w:rsidRPr="0003008D">
              <w:rPr>
                <w:rFonts w:ascii="Verdana" w:hAnsi="Verdana"/>
                <w:noProof/>
                <w:webHidden/>
                <w:sz w:val="20"/>
                <w:szCs w:val="20"/>
              </w:rPr>
              <w:tab/>
            </w:r>
            <w:r w:rsidR="00CA5152" w:rsidRPr="0003008D">
              <w:rPr>
                <w:rFonts w:ascii="Verdana" w:hAnsi="Verdana"/>
                <w:noProof/>
                <w:webHidden/>
                <w:sz w:val="20"/>
                <w:szCs w:val="20"/>
              </w:rPr>
              <w:fldChar w:fldCharType="begin"/>
            </w:r>
            <w:r w:rsidR="00CA5152" w:rsidRPr="0003008D">
              <w:rPr>
                <w:rFonts w:ascii="Verdana" w:hAnsi="Verdana"/>
                <w:noProof/>
                <w:webHidden/>
                <w:sz w:val="20"/>
                <w:szCs w:val="20"/>
              </w:rPr>
              <w:instrText xml:space="preserve"> PAGEREF _Toc129035047 \h </w:instrText>
            </w:r>
            <w:r w:rsidR="00CA5152" w:rsidRPr="0003008D">
              <w:rPr>
                <w:rFonts w:ascii="Verdana" w:hAnsi="Verdana"/>
                <w:noProof/>
                <w:webHidden/>
                <w:sz w:val="20"/>
                <w:szCs w:val="20"/>
              </w:rPr>
            </w:r>
            <w:r w:rsidR="00CA5152" w:rsidRPr="0003008D">
              <w:rPr>
                <w:rFonts w:ascii="Verdana" w:hAnsi="Verdana"/>
                <w:noProof/>
                <w:webHidden/>
                <w:sz w:val="20"/>
                <w:szCs w:val="20"/>
              </w:rPr>
              <w:fldChar w:fldCharType="separate"/>
            </w:r>
            <w:r w:rsidR="00CA5152" w:rsidRPr="0003008D">
              <w:rPr>
                <w:rFonts w:ascii="Verdana" w:hAnsi="Verdana"/>
                <w:noProof/>
                <w:webHidden/>
                <w:sz w:val="20"/>
                <w:szCs w:val="20"/>
              </w:rPr>
              <w:t>15</w:t>
            </w:r>
            <w:r w:rsidR="00CA5152" w:rsidRPr="0003008D">
              <w:rPr>
                <w:rFonts w:ascii="Verdana" w:hAnsi="Verdana"/>
                <w:noProof/>
                <w:webHidden/>
                <w:sz w:val="20"/>
                <w:szCs w:val="20"/>
              </w:rPr>
              <w:fldChar w:fldCharType="end"/>
            </w:r>
          </w:hyperlink>
        </w:p>
        <w:p w14:paraId="2DF77054" w14:textId="5A20F5C5" w:rsidR="00CA5152" w:rsidRPr="0003008D" w:rsidRDefault="00EC2CB4">
          <w:pPr>
            <w:pStyle w:val="TJ1"/>
            <w:rPr>
              <w:rFonts w:ascii="Verdana" w:eastAsiaTheme="minorEastAsia" w:hAnsi="Verdana"/>
              <w:noProof/>
              <w:sz w:val="20"/>
              <w:szCs w:val="20"/>
              <w:lang w:eastAsia="hu-HU"/>
            </w:rPr>
          </w:pPr>
          <w:hyperlink w:anchor="_Toc129035048" w:history="1">
            <w:r w:rsidR="00CA5152" w:rsidRPr="0003008D">
              <w:rPr>
                <w:rStyle w:val="Hiperhivatkozs"/>
                <w:rFonts w:ascii="Verdana" w:hAnsi="Verdana"/>
                <w:noProof/>
                <w:sz w:val="20"/>
                <w:szCs w:val="20"/>
              </w:rPr>
              <w:t>TANTÁRGYI PROGRAMOK</w:t>
            </w:r>
            <w:r w:rsidR="00CA5152" w:rsidRPr="0003008D">
              <w:rPr>
                <w:rFonts w:ascii="Verdana" w:hAnsi="Verdana"/>
                <w:noProof/>
                <w:webHidden/>
                <w:sz w:val="20"/>
                <w:szCs w:val="20"/>
              </w:rPr>
              <w:tab/>
            </w:r>
            <w:r w:rsidR="00CA5152" w:rsidRPr="0003008D">
              <w:rPr>
                <w:rFonts w:ascii="Verdana" w:hAnsi="Verdana"/>
                <w:noProof/>
                <w:webHidden/>
                <w:sz w:val="20"/>
                <w:szCs w:val="20"/>
              </w:rPr>
              <w:fldChar w:fldCharType="begin"/>
            </w:r>
            <w:r w:rsidR="00CA5152" w:rsidRPr="0003008D">
              <w:rPr>
                <w:rFonts w:ascii="Verdana" w:hAnsi="Verdana"/>
                <w:noProof/>
                <w:webHidden/>
                <w:sz w:val="20"/>
                <w:szCs w:val="20"/>
              </w:rPr>
              <w:instrText xml:space="preserve"> PAGEREF _Toc129035048 \h </w:instrText>
            </w:r>
            <w:r w:rsidR="00CA5152" w:rsidRPr="0003008D">
              <w:rPr>
                <w:rFonts w:ascii="Verdana" w:hAnsi="Verdana"/>
                <w:noProof/>
                <w:webHidden/>
                <w:sz w:val="20"/>
                <w:szCs w:val="20"/>
              </w:rPr>
            </w:r>
            <w:r w:rsidR="00CA5152" w:rsidRPr="0003008D">
              <w:rPr>
                <w:rFonts w:ascii="Verdana" w:hAnsi="Verdana"/>
                <w:noProof/>
                <w:webHidden/>
                <w:sz w:val="20"/>
                <w:szCs w:val="20"/>
              </w:rPr>
              <w:fldChar w:fldCharType="separate"/>
            </w:r>
            <w:r w:rsidR="00CA5152" w:rsidRPr="0003008D">
              <w:rPr>
                <w:rFonts w:ascii="Verdana" w:hAnsi="Verdana"/>
                <w:noProof/>
                <w:webHidden/>
                <w:sz w:val="20"/>
                <w:szCs w:val="20"/>
              </w:rPr>
              <w:t>15</w:t>
            </w:r>
            <w:r w:rsidR="00CA5152" w:rsidRPr="0003008D">
              <w:rPr>
                <w:rFonts w:ascii="Verdana" w:hAnsi="Verdana"/>
                <w:noProof/>
                <w:webHidden/>
                <w:sz w:val="20"/>
                <w:szCs w:val="20"/>
              </w:rPr>
              <w:fldChar w:fldCharType="end"/>
            </w:r>
          </w:hyperlink>
        </w:p>
        <w:p w14:paraId="089D1319" w14:textId="7A81F883" w:rsidR="00CA5152" w:rsidRPr="0003008D" w:rsidRDefault="00EC2CB4">
          <w:pPr>
            <w:pStyle w:val="TJ1"/>
            <w:rPr>
              <w:rFonts w:ascii="Verdana" w:eastAsiaTheme="minorEastAsia" w:hAnsi="Verdana"/>
              <w:noProof/>
              <w:sz w:val="20"/>
              <w:szCs w:val="20"/>
              <w:lang w:eastAsia="hu-HU"/>
            </w:rPr>
          </w:pPr>
          <w:hyperlink w:anchor="_Toc129035049" w:history="1">
            <w:r w:rsidR="00CA5152" w:rsidRPr="0003008D">
              <w:rPr>
                <w:rStyle w:val="Hiperhivatkozs"/>
                <w:rFonts w:ascii="Verdana" w:hAnsi="Verdana"/>
                <w:noProof/>
                <w:sz w:val="20"/>
                <w:szCs w:val="20"/>
              </w:rPr>
              <w:t>1.</w:t>
            </w:r>
            <w:r w:rsidR="00CA5152" w:rsidRPr="0003008D">
              <w:rPr>
                <w:rFonts w:ascii="Verdana" w:eastAsiaTheme="minorEastAsia" w:hAnsi="Verdana"/>
                <w:noProof/>
                <w:sz w:val="20"/>
                <w:szCs w:val="20"/>
                <w:lang w:eastAsia="hu-HU"/>
              </w:rPr>
              <w:tab/>
            </w:r>
            <w:r w:rsidR="00CA5152" w:rsidRPr="0003008D">
              <w:rPr>
                <w:rStyle w:val="Hiperhivatkozs"/>
                <w:rFonts w:ascii="Verdana" w:hAnsi="Verdana"/>
                <w:noProof/>
                <w:sz w:val="20"/>
                <w:szCs w:val="20"/>
              </w:rPr>
              <w:t>számú melléklet: Tanóra-, kredit- és vizsgaterv</w:t>
            </w:r>
            <w:r w:rsidR="00CA5152" w:rsidRPr="0003008D">
              <w:rPr>
                <w:rFonts w:ascii="Verdana" w:hAnsi="Verdana"/>
                <w:noProof/>
                <w:webHidden/>
                <w:sz w:val="20"/>
                <w:szCs w:val="20"/>
              </w:rPr>
              <w:tab/>
            </w:r>
            <w:r w:rsidR="00CA5152" w:rsidRPr="0003008D">
              <w:rPr>
                <w:rFonts w:ascii="Verdana" w:hAnsi="Verdana"/>
                <w:noProof/>
                <w:webHidden/>
                <w:sz w:val="20"/>
                <w:szCs w:val="20"/>
              </w:rPr>
              <w:fldChar w:fldCharType="begin"/>
            </w:r>
            <w:r w:rsidR="00CA5152" w:rsidRPr="0003008D">
              <w:rPr>
                <w:rFonts w:ascii="Verdana" w:hAnsi="Verdana"/>
                <w:noProof/>
                <w:webHidden/>
                <w:sz w:val="20"/>
                <w:szCs w:val="20"/>
              </w:rPr>
              <w:instrText xml:space="preserve"> PAGEREF _Toc129035049 \h </w:instrText>
            </w:r>
            <w:r w:rsidR="00CA5152" w:rsidRPr="0003008D">
              <w:rPr>
                <w:rFonts w:ascii="Verdana" w:hAnsi="Verdana"/>
                <w:noProof/>
                <w:webHidden/>
                <w:sz w:val="20"/>
                <w:szCs w:val="20"/>
              </w:rPr>
            </w:r>
            <w:r w:rsidR="00CA5152" w:rsidRPr="0003008D">
              <w:rPr>
                <w:rFonts w:ascii="Verdana" w:hAnsi="Verdana"/>
                <w:noProof/>
                <w:webHidden/>
                <w:sz w:val="20"/>
                <w:szCs w:val="20"/>
              </w:rPr>
              <w:fldChar w:fldCharType="separate"/>
            </w:r>
            <w:r w:rsidR="00CA5152" w:rsidRPr="0003008D">
              <w:rPr>
                <w:rFonts w:ascii="Verdana" w:hAnsi="Verdana"/>
                <w:noProof/>
                <w:webHidden/>
                <w:sz w:val="20"/>
                <w:szCs w:val="20"/>
              </w:rPr>
              <w:t>635</w:t>
            </w:r>
            <w:r w:rsidR="00CA5152" w:rsidRPr="0003008D">
              <w:rPr>
                <w:rFonts w:ascii="Verdana" w:hAnsi="Verdana"/>
                <w:noProof/>
                <w:webHidden/>
                <w:sz w:val="20"/>
                <w:szCs w:val="20"/>
              </w:rPr>
              <w:fldChar w:fldCharType="end"/>
            </w:r>
          </w:hyperlink>
        </w:p>
        <w:p w14:paraId="0CF24BA0" w14:textId="5DBFF2C9" w:rsidR="00CA5152" w:rsidRPr="0003008D" w:rsidRDefault="00EC2CB4">
          <w:pPr>
            <w:pStyle w:val="TJ1"/>
            <w:rPr>
              <w:rFonts w:ascii="Verdana" w:eastAsiaTheme="minorEastAsia" w:hAnsi="Verdana"/>
              <w:noProof/>
              <w:sz w:val="20"/>
              <w:szCs w:val="20"/>
              <w:lang w:eastAsia="hu-HU"/>
            </w:rPr>
          </w:pPr>
          <w:hyperlink w:anchor="_Toc129035050" w:history="1">
            <w:r w:rsidR="00CA5152" w:rsidRPr="0003008D">
              <w:rPr>
                <w:rStyle w:val="Hiperhivatkozs"/>
                <w:rFonts w:ascii="Verdana" w:hAnsi="Verdana"/>
                <w:noProof/>
                <w:sz w:val="20"/>
                <w:szCs w:val="20"/>
              </w:rPr>
              <w:t>2. számú melléklet: Előtanulmányi rend</w:t>
            </w:r>
            <w:r w:rsidR="00CA5152" w:rsidRPr="0003008D">
              <w:rPr>
                <w:rFonts w:ascii="Verdana" w:hAnsi="Verdana"/>
                <w:noProof/>
                <w:webHidden/>
                <w:sz w:val="20"/>
                <w:szCs w:val="20"/>
              </w:rPr>
              <w:tab/>
            </w:r>
            <w:r w:rsidR="00CA5152" w:rsidRPr="0003008D">
              <w:rPr>
                <w:rFonts w:ascii="Verdana" w:hAnsi="Verdana"/>
                <w:noProof/>
                <w:webHidden/>
                <w:sz w:val="20"/>
                <w:szCs w:val="20"/>
              </w:rPr>
              <w:fldChar w:fldCharType="begin"/>
            </w:r>
            <w:r w:rsidR="00CA5152" w:rsidRPr="0003008D">
              <w:rPr>
                <w:rFonts w:ascii="Verdana" w:hAnsi="Verdana"/>
                <w:noProof/>
                <w:webHidden/>
                <w:sz w:val="20"/>
                <w:szCs w:val="20"/>
              </w:rPr>
              <w:instrText xml:space="preserve"> PAGEREF _Toc129035050 \h </w:instrText>
            </w:r>
            <w:r w:rsidR="00CA5152" w:rsidRPr="0003008D">
              <w:rPr>
                <w:rFonts w:ascii="Verdana" w:hAnsi="Verdana"/>
                <w:noProof/>
                <w:webHidden/>
                <w:sz w:val="20"/>
                <w:szCs w:val="20"/>
              </w:rPr>
            </w:r>
            <w:r w:rsidR="00CA5152" w:rsidRPr="0003008D">
              <w:rPr>
                <w:rFonts w:ascii="Verdana" w:hAnsi="Verdana"/>
                <w:noProof/>
                <w:webHidden/>
                <w:sz w:val="20"/>
                <w:szCs w:val="20"/>
              </w:rPr>
              <w:fldChar w:fldCharType="separate"/>
            </w:r>
            <w:r w:rsidR="00CA5152" w:rsidRPr="0003008D">
              <w:rPr>
                <w:rFonts w:ascii="Verdana" w:hAnsi="Verdana"/>
                <w:noProof/>
                <w:webHidden/>
                <w:sz w:val="20"/>
                <w:szCs w:val="20"/>
              </w:rPr>
              <w:t>640</w:t>
            </w:r>
            <w:r w:rsidR="00CA5152" w:rsidRPr="0003008D">
              <w:rPr>
                <w:rFonts w:ascii="Verdana" w:hAnsi="Verdana"/>
                <w:noProof/>
                <w:webHidden/>
                <w:sz w:val="20"/>
                <w:szCs w:val="20"/>
              </w:rPr>
              <w:fldChar w:fldCharType="end"/>
            </w:r>
          </w:hyperlink>
        </w:p>
        <w:p w14:paraId="7D65382A" w14:textId="75B57A03" w:rsidR="00284573" w:rsidRPr="0003008D" w:rsidRDefault="00A83BE8" w:rsidP="003C29C3">
          <w:pPr>
            <w:rPr>
              <w:rFonts w:ascii="Verdana" w:hAnsi="Verdana" w:cs="Times New Roman"/>
              <w:sz w:val="20"/>
              <w:szCs w:val="20"/>
            </w:rPr>
          </w:pPr>
          <w:r w:rsidRPr="0003008D">
            <w:rPr>
              <w:rFonts w:ascii="Verdana" w:hAnsi="Verdana" w:cs="Times New Roman"/>
              <w:b/>
              <w:bCs/>
              <w:sz w:val="20"/>
              <w:szCs w:val="20"/>
            </w:rPr>
            <w:fldChar w:fldCharType="end"/>
          </w:r>
        </w:p>
      </w:sdtContent>
    </w:sdt>
    <w:p w14:paraId="2F2892AD" w14:textId="77777777" w:rsidR="00284573" w:rsidRPr="0003008D" w:rsidRDefault="00284573" w:rsidP="00284573">
      <w:pPr>
        <w:spacing w:after="0" w:line="240" w:lineRule="auto"/>
        <w:jc w:val="both"/>
        <w:rPr>
          <w:rFonts w:ascii="Verdana" w:hAnsi="Verdana" w:cs="Times New Roman"/>
          <w:sz w:val="20"/>
          <w:szCs w:val="20"/>
        </w:rPr>
      </w:pPr>
      <w:r w:rsidRPr="0003008D">
        <w:rPr>
          <w:rFonts w:ascii="Verdana" w:hAnsi="Verdana" w:cs="Times New Roman"/>
          <w:b/>
          <w:bCs/>
          <w:sz w:val="20"/>
          <w:szCs w:val="20"/>
        </w:rPr>
        <w:br w:type="page"/>
      </w:r>
    </w:p>
    <w:p w14:paraId="56FD0E38" w14:textId="77777777" w:rsidR="00113005" w:rsidRPr="0003008D" w:rsidRDefault="00113005" w:rsidP="00113005">
      <w:pPr>
        <w:pStyle w:val="Cmsor1"/>
        <w:rPr>
          <w:rFonts w:ascii="Verdana" w:hAnsi="Verdana"/>
          <w:i w:val="0"/>
          <w:sz w:val="20"/>
          <w:szCs w:val="20"/>
          <w:u w:val="none"/>
        </w:rPr>
      </w:pPr>
      <w:bookmarkStart w:id="0" w:name="_Toc60850173"/>
      <w:bookmarkStart w:id="1" w:name="_Toc482688798"/>
      <w:bookmarkStart w:id="2" w:name="_Toc129035029"/>
      <w:bookmarkStart w:id="3" w:name="_Toc482688818"/>
      <w:r w:rsidRPr="0003008D">
        <w:rPr>
          <w:rFonts w:ascii="Verdana" w:hAnsi="Verdana"/>
          <w:i w:val="0"/>
          <w:sz w:val="20"/>
          <w:szCs w:val="20"/>
          <w:u w:val="none"/>
        </w:rPr>
        <w:lastRenderedPageBreak/>
        <w:t>1. A szak megnevezése</w:t>
      </w:r>
      <w:bookmarkEnd w:id="0"/>
      <w:bookmarkEnd w:id="1"/>
      <w:bookmarkEnd w:id="2"/>
    </w:p>
    <w:p w14:paraId="45176E08" w14:textId="77777777" w:rsidR="00113005" w:rsidRPr="0003008D" w:rsidRDefault="00113005" w:rsidP="00113005">
      <w:pPr>
        <w:spacing w:after="0" w:line="240" w:lineRule="auto"/>
        <w:rPr>
          <w:rFonts w:ascii="Verdana" w:hAnsi="Verdana" w:cs="Times New Roman"/>
          <w:sz w:val="20"/>
          <w:szCs w:val="20"/>
          <w:lang w:eastAsia="hu-HU"/>
        </w:rPr>
      </w:pPr>
      <w:r w:rsidRPr="0003008D">
        <w:rPr>
          <w:rFonts w:ascii="Verdana" w:hAnsi="Verdana" w:cs="Times New Roman"/>
          <w:sz w:val="20"/>
          <w:szCs w:val="20"/>
          <w:lang w:eastAsia="hu-HU"/>
        </w:rPr>
        <w:t>katonai infokommunikáció (Military Infocommunication)</w:t>
      </w:r>
    </w:p>
    <w:p w14:paraId="2EE51421" w14:textId="77777777" w:rsidR="00113005" w:rsidRPr="0003008D" w:rsidRDefault="00113005" w:rsidP="00113005">
      <w:pPr>
        <w:spacing w:after="0" w:line="240" w:lineRule="auto"/>
        <w:rPr>
          <w:rFonts w:ascii="Verdana" w:hAnsi="Verdana" w:cs="Times New Roman"/>
          <w:sz w:val="20"/>
          <w:szCs w:val="20"/>
          <w:lang w:eastAsia="hu-HU"/>
        </w:rPr>
      </w:pPr>
    </w:p>
    <w:p w14:paraId="25420D0F" w14:textId="77777777" w:rsidR="00113005" w:rsidRPr="0003008D" w:rsidRDefault="00113005" w:rsidP="00113005">
      <w:pPr>
        <w:pStyle w:val="Cmsor1"/>
        <w:rPr>
          <w:rFonts w:ascii="Verdana" w:hAnsi="Verdana"/>
          <w:i w:val="0"/>
          <w:sz w:val="20"/>
          <w:szCs w:val="20"/>
          <w:u w:val="none"/>
        </w:rPr>
      </w:pPr>
      <w:bookmarkStart w:id="4" w:name="_Toc482688799"/>
      <w:bookmarkStart w:id="5" w:name="_Toc60850174"/>
      <w:bookmarkStart w:id="6" w:name="_Toc129035030"/>
      <w:r w:rsidRPr="0003008D">
        <w:rPr>
          <w:rFonts w:ascii="Verdana" w:hAnsi="Verdana"/>
          <w:i w:val="0"/>
          <w:sz w:val="20"/>
          <w:szCs w:val="20"/>
          <w:u w:val="none"/>
        </w:rPr>
        <w:t>2. Képzési terület</w:t>
      </w:r>
      <w:bookmarkEnd w:id="4"/>
      <w:r w:rsidRPr="0003008D">
        <w:rPr>
          <w:rFonts w:ascii="Verdana" w:hAnsi="Verdana"/>
          <w:i w:val="0"/>
          <w:sz w:val="20"/>
          <w:szCs w:val="20"/>
          <w:u w:val="none"/>
        </w:rPr>
        <w:t xml:space="preserve">, </w:t>
      </w:r>
      <w:bookmarkStart w:id="7" w:name="_Toc482688800"/>
      <w:r w:rsidRPr="0003008D">
        <w:rPr>
          <w:rFonts w:ascii="Verdana" w:hAnsi="Verdana"/>
          <w:i w:val="0"/>
          <w:sz w:val="20"/>
          <w:szCs w:val="20"/>
          <w:u w:val="none"/>
        </w:rPr>
        <w:t>az NKE tv. 3. §-ában meghatározott felsőoktatási terület</w:t>
      </w:r>
      <w:bookmarkEnd w:id="5"/>
      <w:bookmarkEnd w:id="6"/>
      <w:bookmarkEnd w:id="7"/>
    </w:p>
    <w:p w14:paraId="71FBAE78" w14:textId="77777777" w:rsidR="00113005" w:rsidRPr="0003008D" w:rsidRDefault="00113005" w:rsidP="00113005">
      <w:pPr>
        <w:spacing w:after="0" w:line="240" w:lineRule="auto"/>
        <w:rPr>
          <w:rFonts w:ascii="Verdana" w:hAnsi="Verdana" w:cs="Times New Roman"/>
          <w:i/>
          <w:sz w:val="20"/>
          <w:szCs w:val="20"/>
        </w:rPr>
      </w:pPr>
      <w:r w:rsidRPr="0003008D">
        <w:rPr>
          <w:rFonts w:ascii="Verdana" w:hAnsi="Verdana" w:cs="Times New Roman"/>
          <w:sz w:val="20"/>
          <w:szCs w:val="20"/>
        </w:rPr>
        <w:t>államtudományi, katonai</w:t>
      </w:r>
    </w:p>
    <w:p w14:paraId="5F61305F" w14:textId="77777777" w:rsidR="00113005" w:rsidRPr="0003008D" w:rsidRDefault="00113005" w:rsidP="00113005">
      <w:pPr>
        <w:spacing w:after="0" w:line="240" w:lineRule="auto"/>
        <w:rPr>
          <w:rFonts w:ascii="Verdana" w:hAnsi="Verdana" w:cs="Times New Roman"/>
          <w:sz w:val="20"/>
          <w:szCs w:val="20"/>
          <w:lang w:eastAsia="hu-HU"/>
        </w:rPr>
      </w:pPr>
    </w:p>
    <w:p w14:paraId="2E89933D" w14:textId="77777777" w:rsidR="00113005" w:rsidRPr="0003008D" w:rsidRDefault="00113005" w:rsidP="00113005">
      <w:pPr>
        <w:pStyle w:val="Cmsor1"/>
        <w:rPr>
          <w:rFonts w:ascii="Verdana" w:hAnsi="Verdana"/>
          <w:i w:val="0"/>
          <w:sz w:val="20"/>
          <w:szCs w:val="20"/>
          <w:u w:val="none"/>
        </w:rPr>
      </w:pPr>
      <w:bookmarkStart w:id="8" w:name="_Toc60850175"/>
      <w:bookmarkStart w:id="9" w:name="_Toc482688801"/>
      <w:bookmarkStart w:id="10" w:name="_Toc129035031"/>
      <w:r w:rsidRPr="0003008D">
        <w:rPr>
          <w:rFonts w:ascii="Verdana" w:hAnsi="Verdana"/>
          <w:i w:val="0"/>
          <w:sz w:val="20"/>
          <w:szCs w:val="20"/>
          <w:u w:val="none"/>
        </w:rPr>
        <w:t>3. A szak szakirányai/specializációi</w:t>
      </w:r>
      <w:bookmarkEnd w:id="8"/>
      <w:bookmarkEnd w:id="9"/>
      <w:bookmarkEnd w:id="10"/>
    </w:p>
    <w:p w14:paraId="6EE2661F" w14:textId="77777777" w:rsidR="00113005" w:rsidRPr="0003008D" w:rsidRDefault="00113005" w:rsidP="00113005">
      <w:pPr>
        <w:spacing w:after="0" w:line="240" w:lineRule="auto"/>
        <w:rPr>
          <w:rFonts w:ascii="Verdana" w:hAnsi="Verdana" w:cs="Times New Roman"/>
          <w:sz w:val="20"/>
          <w:szCs w:val="20"/>
          <w:lang w:eastAsia="hu-HU"/>
        </w:rPr>
      </w:pPr>
      <w:bookmarkStart w:id="11" w:name="_Toc482688806"/>
      <w:r w:rsidRPr="0003008D">
        <w:rPr>
          <w:rFonts w:ascii="Verdana" w:hAnsi="Verdana" w:cs="Times New Roman"/>
          <w:sz w:val="20"/>
          <w:szCs w:val="20"/>
          <w:lang w:eastAsia="hu-HU"/>
        </w:rPr>
        <w:t>katonai informatika, katonai kommunikáció és információvédelem, rádióelektronikai felderítő és elektronikai hadviselés</w:t>
      </w:r>
    </w:p>
    <w:p w14:paraId="7E74A0BA" w14:textId="77777777" w:rsidR="00113005" w:rsidRPr="0003008D" w:rsidRDefault="00113005" w:rsidP="00113005">
      <w:pPr>
        <w:spacing w:after="0" w:line="240" w:lineRule="auto"/>
        <w:rPr>
          <w:rFonts w:ascii="Verdana" w:hAnsi="Verdana" w:cs="Times New Roman"/>
          <w:i/>
          <w:iCs/>
          <w:sz w:val="20"/>
          <w:szCs w:val="20"/>
        </w:rPr>
      </w:pPr>
    </w:p>
    <w:p w14:paraId="5B470E4F" w14:textId="77777777" w:rsidR="00113005" w:rsidRPr="0003008D" w:rsidRDefault="00113005" w:rsidP="00113005">
      <w:pPr>
        <w:pStyle w:val="Cmsor1"/>
        <w:rPr>
          <w:rFonts w:ascii="Verdana" w:hAnsi="Verdana"/>
          <w:b w:val="0"/>
          <w:bCs w:val="0"/>
          <w:sz w:val="20"/>
          <w:szCs w:val="20"/>
        </w:rPr>
      </w:pPr>
      <w:bookmarkStart w:id="12" w:name="_Toc60850176"/>
      <w:bookmarkStart w:id="13" w:name="_Toc129035032"/>
      <w:r w:rsidRPr="0003008D">
        <w:rPr>
          <w:rFonts w:ascii="Verdana" w:hAnsi="Verdana"/>
          <w:i w:val="0"/>
          <w:sz w:val="20"/>
          <w:szCs w:val="20"/>
          <w:u w:val="none"/>
        </w:rPr>
        <w:t xml:space="preserve">4. </w:t>
      </w:r>
      <w:r w:rsidRPr="0003008D">
        <w:rPr>
          <w:rFonts w:ascii="Verdana" w:hAnsi="Verdana"/>
          <w:bCs w:val="0"/>
          <w:i w:val="0"/>
          <w:sz w:val="20"/>
          <w:szCs w:val="20"/>
          <w:u w:val="none"/>
        </w:rPr>
        <w:t>Végzettségi szint</w:t>
      </w:r>
      <w:bookmarkEnd w:id="12"/>
      <w:bookmarkEnd w:id="13"/>
    </w:p>
    <w:p w14:paraId="4FFCC796" w14:textId="77777777" w:rsidR="00113005" w:rsidRPr="0003008D" w:rsidRDefault="00113005" w:rsidP="00113005">
      <w:pPr>
        <w:spacing w:after="0" w:line="240" w:lineRule="auto"/>
        <w:rPr>
          <w:rFonts w:ascii="Verdana" w:hAnsi="Verdana" w:cs="Times New Roman"/>
          <w:sz w:val="20"/>
          <w:szCs w:val="20"/>
          <w:lang w:eastAsia="hu-HU"/>
        </w:rPr>
      </w:pPr>
      <w:r w:rsidRPr="0003008D">
        <w:rPr>
          <w:rFonts w:ascii="Verdana" w:hAnsi="Verdana" w:cs="Times New Roman"/>
          <w:sz w:val="20"/>
          <w:szCs w:val="20"/>
          <w:lang w:eastAsia="hu-HU"/>
        </w:rPr>
        <w:t>alap- (baccalaureus, bachelor; rövidítve: BA-) fokozat</w:t>
      </w:r>
    </w:p>
    <w:p w14:paraId="2F81ABFF" w14:textId="77777777" w:rsidR="00113005" w:rsidRPr="0003008D" w:rsidRDefault="00113005" w:rsidP="00113005">
      <w:pPr>
        <w:spacing w:after="0" w:line="240" w:lineRule="auto"/>
        <w:rPr>
          <w:rFonts w:ascii="Verdana" w:hAnsi="Verdana" w:cs="Times New Roman"/>
          <w:b/>
          <w:sz w:val="20"/>
          <w:szCs w:val="20"/>
        </w:rPr>
      </w:pPr>
    </w:p>
    <w:p w14:paraId="1CB01BB2" w14:textId="77777777" w:rsidR="00113005" w:rsidRPr="0003008D" w:rsidRDefault="00113005" w:rsidP="00113005">
      <w:pPr>
        <w:pStyle w:val="Cmsor1"/>
        <w:rPr>
          <w:rFonts w:ascii="Verdana" w:hAnsi="Verdana"/>
          <w:i w:val="0"/>
          <w:sz w:val="20"/>
          <w:szCs w:val="20"/>
          <w:u w:val="none"/>
        </w:rPr>
      </w:pPr>
      <w:bookmarkStart w:id="14" w:name="_Toc60850177"/>
      <w:bookmarkStart w:id="15" w:name="_Toc129035033"/>
      <w:r w:rsidRPr="0003008D">
        <w:rPr>
          <w:rFonts w:ascii="Verdana" w:hAnsi="Verdana"/>
          <w:i w:val="0"/>
          <w:sz w:val="20"/>
          <w:szCs w:val="20"/>
          <w:u w:val="none"/>
        </w:rPr>
        <w:t>5. A szakon megszerezhető végzettség és szakképzettség oklevélben szereplő megnevezése</w:t>
      </w:r>
      <w:bookmarkEnd w:id="11"/>
      <w:bookmarkEnd w:id="14"/>
      <w:bookmarkEnd w:id="15"/>
    </w:p>
    <w:p w14:paraId="2B234F23" w14:textId="77777777" w:rsidR="00113005" w:rsidRPr="0003008D" w:rsidRDefault="00113005" w:rsidP="00113005">
      <w:pPr>
        <w:spacing w:after="0" w:line="240" w:lineRule="auto"/>
        <w:rPr>
          <w:rFonts w:ascii="Verdana" w:hAnsi="Verdana" w:cs="Times New Roman"/>
          <w:sz w:val="20"/>
          <w:szCs w:val="20"/>
          <w:lang w:eastAsia="hu-HU"/>
        </w:rPr>
      </w:pPr>
      <w:r w:rsidRPr="0003008D">
        <w:rPr>
          <w:rFonts w:ascii="Verdana" w:hAnsi="Verdana" w:cs="Times New Roman"/>
          <w:sz w:val="20"/>
          <w:szCs w:val="20"/>
          <w:lang w:eastAsia="hu-HU"/>
        </w:rPr>
        <w:t>katonai infokommunikációs vezető (Military Infocommunication Manager)</w:t>
      </w:r>
    </w:p>
    <w:p w14:paraId="049FB288" w14:textId="77777777" w:rsidR="00113005" w:rsidRPr="0003008D" w:rsidRDefault="00113005" w:rsidP="00113005">
      <w:pPr>
        <w:spacing w:after="0" w:line="240" w:lineRule="auto"/>
        <w:rPr>
          <w:rFonts w:ascii="Verdana" w:hAnsi="Verdana" w:cs="Times New Roman"/>
          <w:i/>
          <w:sz w:val="20"/>
          <w:szCs w:val="20"/>
        </w:rPr>
      </w:pPr>
    </w:p>
    <w:p w14:paraId="7D90C373" w14:textId="77777777" w:rsidR="00113005" w:rsidRPr="0003008D" w:rsidRDefault="00113005" w:rsidP="00113005">
      <w:pPr>
        <w:pStyle w:val="Cmsor1"/>
        <w:rPr>
          <w:rFonts w:ascii="Verdana" w:hAnsi="Verdana"/>
          <w:bCs w:val="0"/>
          <w:i w:val="0"/>
          <w:sz w:val="20"/>
          <w:szCs w:val="20"/>
          <w:u w:val="none"/>
        </w:rPr>
      </w:pPr>
      <w:bookmarkStart w:id="16" w:name="_Toc60850178"/>
      <w:bookmarkStart w:id="17" w:name="_Toc129035034"/>
      <w:r w:rsidRPr="0003008D">
        <w:rPr>
          <w:rFonts w:ascii="Verdana" w:hAnsi="Verdana"/>
          <w:bCs w:val="0"/>
          <w:i w:val="0"/>
          <w:sz w:val="20"/>
          <w:szCs w:val="20"/>
          <w:u w:val="none"/>
        </w:rPr>
        <w:t xml:space="preserve">6. </w:t>
      </w:r>
      <w:bookmarkStart w:id="18" w:name="_Toc482688811"/>
      <w:r w:rsidRPr="0003008D">
        <w:rPr>
          <w:rFonts w:ascii="Verdana" w:hAnsi="Verdana"/>
          <w:bCs w:val="0"/>
          <w:i w:val="0"/>
          <w:sz w:val="20"/>
          <w:szCs w:val="20"/>
          <w:u w:val="none"/>
        </w:rPr>
        <w:t>A képzés célja és az elsajátítandó szakmai kompetenciák</w:t>
      </w:r>
      <w:bookmarkEnd w:id="16"/>
      <w:bookmarkEnd w:id="17"/>
    </w:p>
    <w:bookmarkEnd w:id="18"/>
    <w:p w14:paraId="35A70DE3" w14:textId="77777777" w:rsidR="00113005" w:rsidRPr="0003008D" w:rsidRDefault="00113005" w:rsidP="00113005">
      <w:pPr>
        <w:spacing w:after="0" w:line="240" w:lineRule="auto"/>
        <w:jc w:val="both"/>
        <w:rPr>
          <w:rFonts w:ascii="Verdana" w:hAnsi="Verdana" w:cs="Times New Roman"/>
          <w:sz w:val="20"/>
          <w:szCs w:val="20"/>
          <w:lang w:eastAsia="hu-HU"/>
        </w:rPr>
      </w:pPr>
      <w:r w:rsidRPr="0003008D">
        <w:rPr>
          <w:rFonts w:ascii="Verdana" w:hAnsi="Verdana" w:cs="Times New Roman"/>
          <w:sz w:val="20"/>
          <w:szCs w:val="20"/>
          <w:lang w:eastAsia="hu-HU"/>
        </w:rPr>
        <w:t>A képzés célja olyan katonai infokommunikációs szakemberek képzése, akik alkalmasak a Magyar Honvédség, a Honvédelmi Minisztérium, annak háttérintézményei, valamint a védelmi szféra infokommunikációs eszközeinek üzemeltetésére, az üzemben tartás vezetésére, valamint az új infokommunikációs eszközök és a hozzájuk kapcsolódó új technológiák bevezetésére, illetve alkalmazására. A választott specializációtól függően képesek alegység-parancsnoki és szaktiszti beosztásokban honi területeken béke- és minősített időszakban, külföldön többnemzeti válságreagáló és háborús műveletekben infokommunikációs rendszerek üzemeltetéséhez és üzemben tartásához kapcsolódó gyakorlati tevékenységek tervezésére, szervezésére és irányítására.</w:t>
      </w:r>
    </w:p>
    <w:p w14:paraId="307775D0" w14:textId="77777777" w:rsidR="00284573" w:rsidRPr="0003008D" w:rsidRDefault="00284573" w:rsidP="00284573">
      <w:pPr>
        <w:spacing w:after="0" w:line="240" w:lineRule="auto"/>
        <w:rPr>
          <w:rFonts w:ascii="Verdana" w:hAnsi="Verdana" w:cs="Times New Roman"/>
          <w:i/>
          <w:sz w:val="20"/>
          <w:szCs w:val="20"/>
        </w:rPr>
      </w:pPr>
    </w:p>
    <w:p w14:paraId="71EF868C" w14:textId="77777777" w:rsidR="00284573" w:rsidRPr="0003008D" w:rsidRDefault="00284573" w:rsidP="00284573">
      <w:pPr>
        <w:pStyle w:val="Cmsor1"/>
        <w:rPr>
          <w:rFonts w:ascii="Verdana" w:hAnsi="Verdana"/>
          <w:i w:val="0"/>
          <w:sz w:val="20"/>
          <w:szCs w:val="20"/>
          <w:u w:val="none"/>
        </w:rPr>
      </w:pPr>
      <w:bookmarkStart w:id="19" w:name="_Toc129035035"/>
      <w:r w:rsidRPr="0003008D">
        <w:rPr>
          <w:rFonts w:ascii="Verdana" w:hAnsi="Verdana"/>
          <w:i w:val="0"/>
          <w:sz w:val="20"/>
          <w:szCs w:val="20"/>
          <w:u w:val="none"/>
        </w:rPr>
        <w:t>7. A képzés időtényezői</w:t>
      </w:r>
      <w:bookmarkEnd w:id="3"/>
      <w:bookmarkEnd w:id="19"/>
    </w:p>
    <w:p w14:paraId="0D09AED6" w14:textId="77777777" w:rsidR="00284573" w:rsidRPr="0003008D" w:rsidRDefault="00284573" w:rsidP="00284573">
      <w:pPr>
        <w:spacing w:after="0" w:line="240" w:lineRule="auto"/>
        <w:rPr>
          <w:rFonts w:ascii="Verdana" w:hAnsi="Verdana" w:cs="Times New Roman"/>
          <w:b/>
          <w:sz w:val="20"/>
          <w:szCs w:val="20"/>
        </w:rPr>
      </w:pPr>
      <w:bookmarkStart w:id="20" w:name="_Toc482688819"/>
      <w:r w:rsidRPr="0003008D">
        <w:rPr>
          <w:rFonts w:ascii="Verdana" w:hAnsi="Verdana" w:cs="Times New Roman"/>
          <w:sz w:val="20"/>
          <w:szCs w:val="20"/>
        </w:rPr>
        <w:t>A képzési idő félévekben:</w:t>
      </w:r>
      <w:bookmarkEnd w:id="20"/>
      <w:r w:rsidRPr="0003008D">
        <w:rPr>
          <w:rFonts w:ascii="Verdana" w:hAnsi="Verdana" w:cs="Times New Roman"/>
          <w:sz w:val="20"/>
          <w:szCs w:val="20"/>
        </w:rPr>
        <w:t xml:space="preserve"> </w:t>
      </w:r>
      <w:r w:rsidR="005B717D" w:rsidRPr="0003008D">
        <w:rPr>
          <w:rFonts w:ascii="Verdana" w:hAnsi="Verdana" w:cs="Times New Roman"/>
          <w:sz w:val="20"/>
          <w:szCs w:val="20"/>
        </w:rPr>
        <w:t>8</w:t>
      </w:r>
      <w:r w:rsidRPr="0003008D">
        <w:rPr>
          <w:rFonts w:ascii="Verdana" w:hAnsi="Verdana" w:cs="Times New Roman"/>
          <w:b/>
          <w:sz w:val="20"/>
          <w:szCs w:val="20"/>
        </w:rPr>
        <w:t xml:space="preserve"> </w:t>
      </w:r>
      <w:r w:rsidRPr="0003008D">
        <w:rPr>
          <w:rFonts w:ascii="Verdana" w:hAnsi="Verdana" w:cs="Times New Roman"/>
          <w:sz w:val="20"/>
          <w:szCs w:val="20"/>
        </w:rPr>
        <w:t>félév</w:t>
      </w:r>
    </w:p>
    <w:p w14:paraId="4784F287" w14:textId="77777777" w:rsidR="00284573" w:rsidRPr="0003008D" w:rsidRDefault="00284573" w:rsidP="00284573">
      <w:pPr>
        <w:spacing w:after="0" w:line="240" w:lineRule="auto"/>
        <w:rPr>
          <w:rFonts w:ascii="Verdana" w:hAnsi="Verdana" w:cs="Times New Roman"/>
          <w:sz w:val="20"/>
          <w:szCs w:val="20"/>
        </w:rPr>
      </w:pPr>
      <w:bookmarkStart w:id="21" w:name="_Toc482688820"/>
    </w:p>
    <w:p w14:paraId="5258F404" w14:textId="77777777" w:rsidR="00284573" w:rsidRPr="0003008D" w:rsidRDefault="00284573" w:rsidP="00284573">
      <w:pPr>
        <w:spacing w:after="0" w:line="240" w:lineRule="auto"/>
        <w:rPr>
          <w:rFonts w:ascii="Verdana" w:hAnsi="Verdana" w:cs="Times New Roman"/>
          <w:b/>
          <w:sz w:val="20"/>
          <w:szCs w:val="20"/>
        </w:rPr>
      </w:pPr>
      <w:r w:rsidRPr="0003008D">
        <w:rPr>
          <w:rFonts w:ascii="Verdana" w:hAnsi="Verdana" w:cs="Times New Roman"/>
          <w:b/>
          <w:sz w:val="20"/>
          <w:szCs w:val="20"/>
        </w:rPr>
        <w:t>A képzési idő részletezése:</w:t>
      </w:r>
      <w:bookmarkEnd w:id="21"/>
    </w:p>
    <w:tbl>
      <w:tblPr>
        <w:tblW w:w="858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334"/>
        <w:gridCol w:w="4246"/>
      </w:tblGrid>
      <w:tr w:rsidR="00284573" w:rsidRPr="0003008D" w14:paraId="4717589D" w14:textId="77777777" w:rsidTr="00196283">
        <w:tc>
          <w:tcPr>
            <w:tcW w:w="4334" w:type="dxa"/>
          </w:tcPr>
          <w:p w14:paraId="39962887" w14:textId="77777777" w:rsidR="00284573" w:rsidRPr="0003008D" w:rsidRDefault="00284573" w:rsidP="00196283">
            <w:pPr>
              <w:spacing w:after="0" w:line="240" w:lineRule="auto"/>
              <w:rPr>
                <w:rFonts w:ascii="Verdana" w:hAnsi="Verdana" w:cs="Times New Roman"/>
                <w:sz w:val="20"/>
                <w:szCs w:val="20"/>
              </w:rPr>
            </w:pPr>
            <w:r w:rsidRPr="0003008D">
              <w:rPr>
                <w:rFonts w:ascii="Verdana" w:hAnsi="Verdana" w:cs="Times New Roman"/>
                <w:sz w:val="20"/>
                <w:szCs w:val="20"/>
              </w:rPr>
              <w:t>A fokozat megszerzéséhez összegyűjtendő kreditek száma</w:t>
            </w:r>
          </w:p>
        </w:tc>
        <w:tc>
          <w:tcPr>
            <w:tcW w:w="4246" w:type="dxa"/>
            <w:vAlign w:val="center"/>
          </w:tcPr>
          <w:p w14:paraId="509D8C2C" w14:textId="77777777" w:rsidR="00284573" w:rsidRPr="0003008D" w:rsidRDefault="00FB33B7" w:rsidP="00FB33B7">
            <w:pPr>
              <w:spacing w:after="0" w:line="240" w:lineRule="auto"/>
              <w:rPr>
                <w:rFonts w:ascii="Verdana" w:hAnsi="Verdana" w:cs="Times New Roman"/>
                <w:bCs/>
                <w:sz w:val="20"/>
                <w:szCs w:val="20"/>
              </w:rPr>
            </w:pPr>
            <w:r w:rsidRPr="0003008D">
              <w:rPr>
                <w:rFonts w:ascii="Verdana" w:hAnsi="Verdana" w:cs="Times New Roman"/>
                <w:bCs/>
                <w:sz w:val="20"/>
                <w:szCs w:val="20"/>
              </w:rPr>
              <w:t>240</w:t>
            </w:r>
            <w:r w:rsidR="00284573" w:rsidRPr="0003008D">
              <w:rPr>
                <w:rFonts w:ascii="Verdana" w:hAnsi="Verdana" w:cs="Times New Roman"/>
                <w:bCs/>
                <w:sz w:val="20"/>
                <w:szCs w:val="20"/>
              </w:rPr>
              <w:t xml:space="preserve"> kredit </w:t>
            </w:r>
          </w:p>
        </w:tc>
      </w:tr>
      <w:tr w:rsidR="00284573" w:rsidRPr="0003008D" w14:paraId="5244B5EB" w14:textId="77777777" w:rsidTr="00196283">
        <w:tc>
          <w:tcPr>
            <w:tcW w:w="4334" w:type="dxa"/>
          </w:tcPr>
          <w:p w14:paraId="65AF56B3" w14:textId="77777777" w:rsidR="00284573" w:rsidRPr="0003008D" w:rsidRDefault="00284573" w:rsidP="00196283">
            <w:pPr>
              <w:spacing w:after="0" w:line="240" w:lineRule="auto"/>
              <w:rPr>
                <w:rFonts w:ascii="Verdana" w:hAnsi="Verdana" w:cs="Times New Roman"/>
                <w:sz w:val="20"/>
                <w:szCs w:val="20"/>
              </w:rPr>
            </w:pPr>
            <w:r w:rsidRPr="0003008D">
              <w:rPr>
                <w:rFonts w:ascii="Verdana" w:hAnsi="Verdana" w:cs="Times New Roman"/>
                <w:sz w:val="20"/>
                <w:szCs w:val="20"/>
              </w:rPr>
              <w:t>Összes hallgatói tanulmányi munkaóra</w:t>
            </w:r>
          </w:p>
        </w:tc>
        <w:tc>
          <w:tcPr>
            <w:tcW w:w="4246" w:type="dxa"/>
          </w:tcPr>
          <w:p w14:paraId="129DFECD" w14:textId="046C42B6" w:rsidR="00284573" w:rsidRPr="0003008D" w:rsidRDefault="00FB33B7" w:rsidP="003C29C3">
            <w:pPr>
              <w:spacing w:after="0" w:line="240" w:lineRule="auto"/>
              <w:rPr>
                <w:rFonts w:ascii="Verdana" w:hAnsi="Verdana" w:cs="Times New Roman"/>
                <w:bCs/>
                <w:sz w:val="20"/>
                <w:szCs w:val="20"/>
              </w:rPr>
            </w:pPr>
            <w:r w:rsidRPr="0003008D">
              <w:rPr>
                <w:rFonts w:ascii="Verdana" w:hAnsi="Verdana" w:cs="Times New Roman"/>
                <w:bCs/>
                <w:sz w:val="20"/>
                <w:szCs w:val="20"/>
              </w:rPr>
              <w:t>7200</w:t>
            </w:r>
            <w:r w:rsidR="00284573" w:rsidRPr="0003008D">
              <w:rPr>
                <w:rFonts w:ascii="Verdana" w:hAnsi="Verdana" w:cs="Times New Roman"/>
                <w:bCs/>
                <w:sz w:val="20"/>
                <w:szCs w:val="20"/>
              </w:rPr>
              <w:t xml:space="preserve"> </w:t>
            </w:r>
          </w:p>
        </w:tc>
      </w:tr>
      <w:tr w:rsidR="00284573" w:rsidRPr="0003008D" w14:paraId="5AA02817" w14:textId="77777777" w:rsidTr="00FB33B7">
        <w:tc>
          <w:tcPr>
            <w:tcW w:w="4334" w:type="dxa"/>
          </w:tcPr>
          <w:p w14:paraId="3103E219" w14:textId="77777777" w:rsidR="00284573" w:rsidRPr="0003008D" w:rsidRDefault="00284573" w:rsidP="00196283">
            <w:pPr>
              <w:spacing w:after="0" w:line="240" w:lineRule="auto"/>
              <w:rPr>
                <w:rFonts w:ascii="Verdana" w:hAnsi="Verdana" w:cs="Times New Roman"/>
                <w:sz w:val="20"/>
                <w:szCs w:val="20"/>
              </w:rPr>
            </w:pPr>
            <w:r w:rsidRPr="0003008D">
              <w:rPr>
                <w:rFonts w:ascii="Verdana" w:hAnsi="Verdana" w:cs="Times New Roman"/>
                <w:sz w:val="20"/>
                <w:szCs w:val="20"/>
              </w:rPr>
              <w:t>Hallgatói munkamennyiség kreditben egy tanulmányi félévben:</w:t>
            </w:r>
          </w:p>
        </w:tc>
        <w:tc>
          <w:tcPr>
            <w:tcW w:w="4246" w:type="dxa"/>
            <w:vAlign w:val="center"/>
          </w:tcPr>
          <w:p w14:paraId="7D0597DE" w14:textId="77777777" w:rsidR="00284573" w:rsidRPr="0003008D" w:rsidRDefault="00284573" w:rsidP="00196283">
            <w:pPr>
              <w:spacing w:after="0" w:line="240" w:lineRule="auto"/>
              <w:rPr>
                <w:rFonts w:ascii="Verdana" w:hAnsi="Verdana" w:cs="Times New Roman"/>
                <w:bCs/>
                <w:sz w:val="20"/>
                <w:szCs w:val="20"/>
              </w:rPr>
            </w:pPr>
            <w:r w:rsidRPr="0003008D">
              <w:rPr>
                <w:rFonts w:ascii="Verdana" w:hAnsi="Verdana" w:cs="Times New Roman"/>
                <w:bCs/>
                <w:sz w:val="20"/>
                <w:szCs w:val="20"/>
              </w:rPr>
              <w:t>átlagosan 30 kredit</w:t>
            </w:r>
          </w:p>
        </w:tc>
      </w:tr>
      <w:tr w:rsidR="00284573" w:rsidRPr="0003008D" w14:paraId="05EF0B0F" w14:textId="77777777" w:rsidTr="00196283">
        <w:tc>
          <w:tcPr>
            <w:tcW w:w="4334" w:type="dxa"/>
          </w:tcPr>
          <w:p w14:paraId="4D2EF1B7" w14:textId="77777777" w:rsidR="00284573" w:rsidRPr="0003008D" w:rsidRDefault="00284573" w:rsidP="00196283">
            <w:pPr>
              <w:spacing w:after="0" w:line="240" w:lineRule="auto"/>
              <w:rPr>
                <w:rFonts w:ascii="Verdana" w:hAnsi="Verdana" w:cs="Times New Roman"/>
                <w:sz w:val="20"/>
                <w:szCs w:val="20"/>
              </w:rPr>
            </w:pPr>
            <w:r w:rsidRPr="0003008D">
              <w:rPr>
                <w:rFonts w:ascii="Verdana" w:hAnsi="Verdana" w:cs="Times New Roman"/>
                <w:sz w:val="20"/>
                <w:szCs w:val="20"/>
              </w:rPr>
              <w:t>Egy tanulmányi félévben a tanórák száma nappali munkarendben</w:t>
            </w:r>
          </w:p>
        </w:tc>
        <w:tc>
          <w:tcPr>
            <w:tcW w:w="4246" w:type="dxa"/>
            <w:vAlign w:val="center"/>
          </w:tcPr>
          <w:p w14:paraId="1CFBE0E2" w14:textId="720DF97F" w:rsidR="00284573" w:rsidRPr="0003008D" w:rsidRDefault="00284573" w:rsidP="00AD355D">
            <w:pPr>
              <w:spacing w:after="0" w:line="240" w:lineRule="auto"/>
              <w:rPr>
                <w:rFonts w:ascii="Verdana" w:hAnsi="Verdana" w:cs="Times New Roman"/>
                <w:bCs/>
                <w:sz w:val="20"/>
                <w:szCs w:val="20"/>
              </w:rPr>
            </w:pPr>
            <w:r w:rsidRPr="0003008D">
              <w:rPr>
                <w:rFonts w:ascii="Verdana" w:hAnsi="Verdana" w:cs="Times New Roman"/>
                <w:bCs/>
                <w:sz w:val="20"/>
                <w:szCs w:val="20"/>
              </w:rPr>
              <w:t xml:space="preserve">átlagosan </w:t>
            </w:r>
            <w:r w:rsidR="009D04FE" w:rsidRPr="0003008D">
              <w:rPr>
                <w:rFonts w:ascii="Verdana" w:hAnsi="Verdana" w:cs="Times New Roman"/>
                <w:bCs/>
                <w:sz w:val="20"/>
                <w:szCs w:val="20"/>
              </w:rPr>
              <w:t>4</w:t>
            </w:r>
            <w:r w:rsidR="00AD355D" w:rsidRPr="0003008D">
              <w:rPr>
                <w:rFonts w:ascii="Verdana" w:hAnsi="Verdana" w:cs="Times New Roman"/>
                <w:bCs/>
                <w:sz w:val="20"/>
                <w:szCs w:val="20"/>
              </w:rPr>
              <w:t xml:space="preserve">60 </w:t>
            </w:r>
            <w:r w:rsidRPr="0003008D">
              <w:rPr>
                <w:rFonts w:ascii="Verdana" w:hAnsi="Verdana" w:cs="Times New Roman"/>
                <w:bCs/>
                <w:sz w:val="20"/>
                <w:szCs w:val="20"/>
              </w:rPr>
              <w:t>tanóra</w:t>
            </w:r>
          </w:p>
        </w:tc>
      </w:tr>
      <w:tr w:rsidR="00284573" w:rsidRPr="0003008D" w14:paraId="0EEA186F" w14:textId="77777777" w:rsidTr="00196283">
        <w:tc>
          <w:tcPr>
            <w:tcW w:w="4334" w:type="dxa"/>
          </w:tcPr>
          <w:p w14:paraId="3E87E078" w14:textId="77777777" w:rsidR="00284573" w:rsidRPr="0003008D" w:rsidRDefault="00284573" w:rsidP="00196283">
            <w:pPr>
              <w:spacing w:after="0" w:line="240" w:lineRule="auto"/>
              <w:rPr>
                <w:rFonts w:ascii="Verdana" w:hAnsi="Verdana" w:cs="Times New Roman"/>
                <w:sz w:val="20"/>
                <w:szCs w:val="20"/>
              </w:rPr>
            </w:pPr>
            <w:r w:rsidRPr="0003008D">
              <w:rPr>
                <w:rFonts w:ascii="Verdana" w:hAnsi="Verdana" w:cs="Times New Roman"/>
                <w:sz w:val="20"/>
                <w:szCs w:val="20"/>
              </w:rPr>
              <w:t>A heti tanórák jellemző száma nappali munkarendben</w:t>
            </w:r>
          </w:p>
        </w:tc>
        <w:tc>
          <w:tcPr>
            <w:tcW w:w="4246" w:type="dxa"/>
            <w:vAlign w:val="center"/>
          </w:tcPr>
          <w:p w14:paraId="7DBB20E6" w14:textId="450F11A2" w:rsidR="00284573" w:rsidRPr="0003008D" w:rsidRDefault="00284573" w:rsidP="00AD355D">
            <w:pPr>
              <w:spacing w:after="0" w:line="240" w:lineRule="auto"/>
              <w:rPr>
                <w:rFonts w:ascii="Verdana" w:hAnsi="Verdana" w:cs="Times New Roman"/>
                <w:bCs/>
                <w:sz w:val="20"/>
                <w:szCs w:val="20"/>
              </w:rPr>
            </w:pPr>
            <w:r w:rsidRPr="0003008D">
              <w:rPr>
                <w:rFonts w:ascii="Verdana" w:hAnsi="Verdana" w:cs="Times New Roman"/>
                <w:bCs/>
                <w:sz w:val="20"/>
                <w:szCs w:val="20"/>
              </w:rPr>
              <w:t xml:space="preserve">átlagosan </w:t>
            </w:r>
            <w:r w:rsidR="00100A1C" w:rsidRPr="0003008D">
              <w:rPr>
                <w:rFonts w:ascii="Verdana" w:hAnsi="Verdana" w:cs="Times New Roman"/>
                <w:bCs/>
                <w:sz w:val="20"/>
                <w:szCs w:val="20"/>
              </w:rPr>
              <w:t>30</w:t>
            </w:r>
            <w:r w:rsidRPr="0003008D">
              <w:rPr>
                <w:rFonts w:ascii="Verdana" w:hAnsi="Verdana" w:cs="Times New Roman"/>
                <w:bCs/>
                <w:sz w:val="20"/>
                <w:szCs w:val="20"/>
              </w:rPr>
              <w:t xml:space="preserve"> tanóra, ebből a kredithez rendelt tanórák száma átlagosan : </w:t>
            </w:r>
            <w:r w:rsidR="00AD355D" w:rsidRPr="0003008D">
              <w:rPr>
                <w:rFonts w:ascii="Verdana" w:hAnsi="Verdana" w:cs="Times New Roman"/>
                <w:bCs/>
                <w:sz w:val="20"/>
                <w:szCs w:val="20"/>
              </w:rPr>
              <w:t xml:space="preserve">28 </w:t>
            </w:r>
            <w:r w:rsidRPr="0003008D">
              <w:rPr>
                <w:rFonts w:ascii="Verdana" w:hAnsi="Verdana" w:cs="Times New Roman"/>
                <w:bCs/>
                <w:sz w:val="20"/>
                <w:szCs w:val="20"/>
              </w:rPr>
              <w:t>tanóra</w:t>
            </w:r>
          </w:p>
        </w:tc>
      </w:tr>
      <w:tr w:rsidR="00284573" w:rsidRPr="0003008D" w14:paraId="4DE41437" w14:textId="77777777" w:rsidTr="00196283">
        <w:tc>
          <w:tcPr>
            <w:tcW w:w="4334" w:type="dxa"/>
          </w:tcPr>
          <w:p w14:paraId="45B81DFC" w14:textId="77777777" w:rsidR="00284573" w:rsidRPr="0003008D" w:rsidRDefault="00284573" w:rsidP="00196283">
            <w:pPr>
              <w:spacing w:after="0" w:line="240" w:lineRule="auto"/>
              <w:rPr>
                <w:rFonts w:ascii="Verdana" w:hAnsi="Verdana" w:cs="Times New Roman"/>
                <w:sz w:val="20"/>
                <w:szCs w:val="20"/>
              </w:rPr>
            </w:pPr>
            <w:r w:rsidRPr="0003008D">
              <w:rPr>
                <w:rFonts w:ascii="Verdana" w:hAnsi="Verdana" w:cs="Times New Roman"/>
                <w:sz w:val="20"/>
                <w:szCs w:val="20"/>
              </w:rPr>
              <w:t>Egy tanulmányi félévben a tanórák száma levelező munkarendben</w:t>
            </w:r>
          </w:p>
        </w:tc>
        <w:tc>
          <w:tcPr>
            <w:tcW w:w="4246" w:type="dxa"/>
            <w:vAlign w:val="center"/>
          </w:tcPr>
          <w:p w14:paraId="43632736" w14:textId="122E4BED" w:rsidR="00284573" w:rsidRPr="0003008D" w:rsidRDefault="00284573" w:rsidP="00AD355D">
            <w:pPr>
              <w:spacing w:after="0" w:line="240" w:lineRule="auto"/>
              <w:rPr>
                <w:rFonts w:ascii="Verdana" w:hAnsi="Verdana" w:cs="Times New Roman"/>
                <w:bCs/>
                <w:sz w:val="20"/>
                <w:szCs w:val="20"/>
              </w:rPr>
            </w:pPr>
            <w:r w:rsidRPr="0003008D">
              <w:rPr>
                <w:rFonts w:ascii="Verdana" w:hAnsi="Verdana" w:cs="Times New Roman"/>
                <w:bCs/>
                <w:sz w:val="20"/>
                <w:szCs w:val="20"/>
              </w:rPr>
              <w:t xml:space="preserve">átlagosan </w:t>
            </w:r>
            <w:r w:rsidR="00AD355D" w:rsidRPr="0003008D">
              <w:rPr>
                <w:rFonts w:ascii="Verdana" w:hAnsi="Verdana" w:cs="Times New Roman"/>
                <w:bCs/>
                <w:sz w:val="20"/>
                <w:szCs w:val="20"/>
              </w:rPr>
              <w:sym w:font="Symbol" w:char="F02D"/>
            </w:r>
            <w:r w:rsidRPr="0003008D">
              <w:rPr>
                <w:rFonts w:ascii="Verdana" w:hAnsi="Verdana" w:cs="Times New Roman"/>
                <w:bCs/>
                <w:sz w:val="20"/>
                <w:szCs w:val="20"/>
              </w:rPr>
              <w:t xml:space="preserve"> tanóra</w:t>
            </w:r>
          </w:p>
        </w:tc>
      </w:tr>
      <w:tr w:rsidR="00284573" w:rsidRPr="0003008D" w14:paraId="1781BB95" w14:textId="77777777" w:rsidTr="00196283">
        <w:tc>
          <w:tcPr>
            <w:tcW w:w="4334" w:type="dxa"/>
          </w:tcPr>
          <w:p w14:paraId="41E85467" w14:textId="77777777" w:rsidR="00284573" w:rsidRPr="0003008D" w:rsidRDefault="00284573" w:rsidP="00196283">
            <w:pPr>
              <w:spacing w:after="0" w:line="240" w:lineRule="auto"/>
              <w:rPr>
                <w:rFonts w:ascii="Verdana" w:hAnsi="Verdana" w:cs="Times New Roman"/>
                <w:sz w:val="20"/>
                <w:szCs w:val="20"/>
              </w:rPr>
            </w:pPr>
            <w:r w:rsidRPr="0003008D">
              <w:rPr>
                <w:rFonts w:ascii="Verdana" w:hAnsi="Verdana" w:cs="Times New Roman"/>
                <w:sz w:val="20"/>
                <w:szCs w:val="20"/>
              </w:rPr>
              <w:t>Szakmai gyakorlat(ok) időtartama:</w:t>
            </w:r>
          </w:p>
        </w:tc>
        <w:tc>
          <w:tcPr>
            <w:tcW w:w="4246" w:type="dxa"/>
          </w:tcPr>
          <w:p w14:paraId="08FAC5C5" w14:textId="44E0CDD4" w:rsidR="00284573" w:rsidRPr="0003008D" w:rsidRDefault="00AD355D" w:rsidP="00AD355D">
            <w:pPr>
              <w:spacing w:after="0" w:line="240" w:lineRule="auto"/>
              <w:rPr>
                <w:rFonts w:ascii="Verdana" w:hAnsi="Verdana" w:cs="Times New Roman"/>
                <w:bCs/>
                <w:sz w:val="20"/>
                <w:szCs w:val="20"/>
              </w:rPr>
            </w:pPr>
            <w:r w:rsidRPr="0003008D">
              <w:rPr>
                <w:rFonts w:ascii="Verdana" w:hAnsi="Verdana" w:cs="Times New Roman"/>
                <w:bCs/>
                <w:sz w:val="20"/>
                <w:szCs w:val="20"/>
              </w:rPr>
              <w:t>4</w:t>
            </w:r>
            <w:r w:rsidR="00284573" w:rsidRPr="0003008D">
              <w:rPr>
                <w:rFonts w:ascii="Verdana" w:hAnsi="Verdana" w:cs="Times New Roman"/>
                <w:bCs/>
                <w:sz w:val="20"/>
                <w:szCs w:val="20"/>
              </w:rPr>
              <w:t xml:space="preserve"> hét / </w:t>
            </w:r>
            <w:r w:rsidRPr="0003008D">
              <w:rPr>
                <w:rFonts w:ascii="Verdana" w:hAnsi="Verdana" w:cs="Times New Roman"/>
                <w:bCs/>
                <w:sz w:val="20"/>
                <w:szCs w:val="20"/>
              </w:rPr>
              <w:t>160</w:t>
            </w:r>
            <w:r w:rsidR="000A73D7" w:rsidRPr="0003008D">
              <w:rPr>
                <w:rFonts w:ascii="Verdana" w:hAnsi="Verdana" w:cs="Times New Roman"/>
                <w:bCs/>
                <w:sz w:val="20"/>
                <w:szCs w:val="20"/>
              </w:rPr>
              <w:t xml:space="preserve"> </w:t>
            </w:r>
            <w:r w:rsidR="00284573" w:rsidRPr="0003008D">
              <w:rPr>
                <w:rFonts w:ascii="Verdana" w:hAnsi="Verdana" w:cs="Times New Roman"/>
                <w:bCs/>
                <w:sz w:val="20"/>
                <w:szCs w:val="20"/>
              </w:rPr>
              <w:t>óra</w:t>
            </w:r>
          </w:p>
        </w:tc>
      </w:tr>
    </w:tbl>
    <w:p w14:paraId="670612A0" w14:textId="77777777" w:rsidR="00284573" w:rsidRPr="0003008D" w:rsidRDefault="00284573" w:rsidP="00284573">
      <w:pPr>
        <w:spacing w:after="0" w:line="240" w:lineRule="auto"/>
        <w:rPr>
          <w:rFonts w:ascii="Verdana" w:hAnsi="Verdana" w:cs="Times New Roman"/>
          <w:sz w:val="20"/>
          <w:szCs w:val="20"/>
        </w:rPr>
      </w:pPr>
      <w:bookmarkStart w:id="22" w:name="_Toc482688821"/>
    </w:p>
    <w:p w14:paraId="6F05799C" w14:textId="77777777" w:rsidR="00284573" w:rsidRPr="0003008D" w:rsidRDefault="00284573" w:rsidP="00284573">
      <w:pPr>
        <w:pStyle w:val="Cmsor1"/>
        <w:rPr>
          <w:rFonts w:ascii="Verdana" w:hAnsi="Verdana"/>
          <w:i w:val="0"/>
          <w:sz w:val="20"/>
          <w:szCs w:val="20"/>
          <w:u w:val="none"/>
          <w:lang w:eastAsia="ar-SA"/>
        </w:rPr>
      </w:pPr>
      <w:bookmarkStart w:id="23" w:name="_Toc129035036"/>
      <w:r w:rsidRPr="0003008D">
        <w:rPr>
          <w:rFonts w:ascii="Verdana" w:hAnsi="Verdana"/>
          <w:i w:val="0"/>
          <w:sz w:val="20"/>
          <w:szCs w:val="20"/>
          <w:u w:val="none"/>
        </w:rPr>
        <w:t>8.</w:t>
      </w:r>
      <w:r w:rsidRPr="0003008D">
        <w:rPr>
          <w:rFonts w:ascii="Verdana" w:hAnsi="Verdana"/>
          <w:i w:val="0"/>
          <w:sz w:val="20"/>
          <w:szCs w:val="20"/>
          <w:u w:val="none"/>
          <w:lang w:eastAsia="ar-SA"/>
        </w:rPr>
        <w:t xml:space="preserve"> A képzés felépítése</w:t>
      </w:r>
      <w:bookmarkEnd w:id="23"/>
    </w:p>
    <w:p w14:paraId="40174EAE" w14:textId="77777777" w:rsidR="00284573" w:rsidRPr="0003008D" w:rsidRDefault="00284573" w:rsidP="00284573">
      <w:pPr>
        <w:spacing w:after="0" w:line="240" w:lineRule="auto"/>
        <w:jc w:val="both"/>
        <w:rPr>
          <w:rFonts w:ascii="Verdana" w:hAnsi="Verdana" w:cs="Times New Roman"/>
          <w:sz w:val="20"/>
          <w:szCs w:val="20"/>
          <w:lang w:eastAsia="ar-SA"/>
        </w:rPr>
      </w:pPr>
    </w:p>
    <w:p w14:paraId="59325089" w14:textId="77777777" w:rsidR="00284573" w:rsidRPr="0003008D" w:rsidRDefault="00284573" w:rsidP="00284573">
      <w:pPr>
        <w:widowControl w:val="0"/>
        <w:autoSpaceDE w:val="0"/>
        <w:autoSpaceDN w:val="0"/>
        <w:adjustRightInd w:val="0"/>
        <w:spacing w:after="0" w:line="240" w:lineRule="auto"/>
        <w:jc w:val="both"/>
        <w:rPr>
          <w:rFonts w:ascii="Verdana" w:eastAsia="Times New Roman" w:hAnsi="Verdana" w:cs="Times New Roman"/>
          <w:i/>
          <w:sz w:val="20"/>
          <w:szCs w:val="20"/>
          <w:lang w:eastAsia="ar-SA"/>
        </w:rPr>
      </w:pPr>
      <w:r w:rsidRPr="0003008D">
        <w:rPr>
          <w:rFonts w:ascii="Verdana" w:eastAsia="Times New Roman" w:hAnsi="Verdana" w:cs="Times New Roman"/>
          <w:b/>
          <w:i/>
          <w:sz w:val="20"/>
          <w:szCs w:val="20"/>
          <w:lang w:eastAsia="ar-SA"/>
        </w:rPr>
        <w:t>8.1. a szakképzettséghez vezető tudományágak, szakterületek, amelyekből a szak felépül:</w:t>
      </w:r>
    </w:p>
    <w:p w14:paraId="7A48841D" w14:textId="77777777" w:rsidR="00284573" w:rsidRPr="0003008D" w:rsidRDefault="00284573" w:rsidP="00284573">
      <w:pPr>
        <w:widowControl w:val="0"/>
        <w:autoSpaceDE w:val="0"/>
        <w:autoSpaceDN w:val="0"/>
        <w:adjustRightInd w:val="0"/>
        <w:spacing w:after="0" w:line="240" w:lineRule="auto"/>
        <w:jc w:val="both"/>
        <w:rPr>
          <w:rFonts w:ascii="Verdana" w:eastAsia="Times New Roman" w:hAnsi="Verdana" w:cs="Times New Roman"/>
          <w:sz w:val="20"/>
          <w:szCs w:val="20"/>
          <w:lang w:eastAsia="ar-SA"/>
        </w:rPr>
      </w:pPr>
      <w:r w:rsidRPr="0003008D">
        <w:rPr>
          <w:rFonts w:ascii="Verdana" w:eastAsia="Times New Roman" w:hAnsi="Verdana" w:cs="Times New Roman"/>
          <w:sz w:val="20"/>
          <w:szCs w:val="20"/>
          <w:lang w:eastAsia="ar-SA"/>
        </w:rPr>
        <w:t xml:space="preserve">- </w:t>
      </w:r>
      <w:r w:rsidR="002927E4" w:rsidRPr="0003008D">
        <w:rPr>
          <w:rFonts w:ascii="Verdana" w:eastAsia="Times New Roman" w:hAnsi="Verdana" w:cs="Times New Roman"/>
          <w:sz w:val="20"/>
          <w:szCs w:val="20"/>
          <w:lang w:eastAsia="ar-SA"/>
        </w:rPr>
        <w:t>műveltség, kultúra, értékek modul (bölcsészettudomány, társadalomtudomány) 4</w:t>
      </w:r>
      <w:r w:rsidR="006F3627" w:rsidRPr="0003008D">
        <w:rPr>
          <w:rFonts w:ascii="Verdana" w:eastAsia="Times New Roman" w:hAnsi="Verdana" w:cs="Times New Roman"/>
          <w:sz w:val="20"/>
          <w:szCs w:val="20"/>
          <w:lang w:eastAsia="ar-SA"/>
        </w:rPr>
        <w:t>-</w:t>
      </w:r>
      <w:r w:rsidR="002927E4" w:rsidRPr="0003008D">
        <w:rPr>
          <w:rFonts w:ascii="Verdana" w:eastAsia="Times New Roman" w:hAnsi="Verdana" w:cs="Times New Roman"/>
          <w:sz w:val="20"/>
          <w:szCs w:val="20"/>
          <w:lang w:eastAsia="ar-SA"/>
        </w:rPr>
        <w:t>8</w:t>
      </w:r>
      <w:r w:rsidRPr="0003008D">
        <w:rPr>
          <w:rFonts w:ascii="Verdana" w:eastAsia="Times New Roman" w:hAnsi="Verdana" w:cs="Times New Roman"/>
          <w:sz w:val="20"/>
          <w:szCs w:val="20"/>
          <w:lang w:eastAsia="ar-SA"/>
        </w:rPr>
        <w:t xml:space="preserve"> kredit,</w:t>
      </w:r>
    </w:p>
    <w:p w14:paraId="4B013F66" w14:textId="77777777" w:rsidR="002927E4" w:rsidRPr="0003008D" w:rsidRDefault="002927E4" w:rsidP="006F3627">
      <w:pPr>
        <w:widowControl w:val="0"/>
        <w:autoSpaceDE w:val="0"/>
        <w:autoSpaceDN w:val="0"/>
        <w:adjustRightInd w:val="0"/>
        <w:spacing w:after="0" w:line="240" w:lineRule="auto"/>
        <w:ind w:left="142" w:hanging="142"/>
        <w:jc w:val="both"/>
        <w:rPr>
          <w:rFonts w:ascii="Verdana" w:eastAsia="Times New Roman" w:hAnsi="Verdana" w:cs="Times New Roman"/>
          <w:sz w:val="20"/>
          <w:szCs w:val="20"/>
          <w:lang w:eastAsia="ar-SA"/>
        </w:rPr>
      </w:pPr>
      <w:r w:rsidRPr="0003008D">
        <w:rPr>
          <w:rFonts w:ascii="Verdana" w:eastAsia="Times New Roman" w:hAnsi="Verdana" w:cs="Times New Roman"/>
          <w:sz w:val="20"/>
          <w:szCs w:val="20"/>
          <w:lang w:eastAsia="ar-SA"/>
        </w:rPr>
        <w:t>- államtudományi modul (állam- és jogtudomány, hadtudomány, nemzetközi és fejlődéstanulmányok, információ- és kommunikációelmélet szakterületekből válogatva) 5</w:t>
      </w:r>
      <w:r w:rsidR="006F3627" w:rsidRPr="0003008D">
        <w:rPr>
          <w:rFonts w:ascii="Verdana" w:eastAsia="Times New Roman" w:hAnsi="Verdana" w:cs="Times New Roman"/>
          <w:sz w:val="20"/>
          <w:szCs w:val="20"/>
          <w:lang w:eastAsia="ar-SA"/>
        </w:rPr>
        <w:t>-</w:t>
      </w:r>
      <w:r w:rsidRPr="0003008D">
        <w:rPr>
          <w:rFonts w:ascii="Verdana" w:eastAsia="Times New Roman" w:hAnsi="Verdana" w:cs="Times New Roman"/>
          <w:sz w:val="20"/>
          <w:szCs w:val="20"/>
          <w:lang w:eastAsia="ar-SA"/>
        </w:rPr>
        <w:t>20 kredit,</w:t>
      </w:r>
    </w:p>
    <w:p w14:paraId="09EA176E" w14:textId="77777777" w:rsidR="002927E4" w:rsidRPr="0003008D" w:rsidRDefault="002927E4" w:rsidP="002927E4">
      <w:pPr>
        <w:widowControl w:val="0"/>
        <w:autoSpaceDE w:val="0"/>
        <w:autoSpaceDN w:val="0"/>
        <w:adjustRightInd w:val="0"/>
        <w:spacing w:after="0" w:line="240" w:lineRule="auto"/>
        <w:jc w:val="both"/>
        <w:rPr>
          <w:rFonts w:ascii="Verdana" w:eastAsia="Times New Roman" w:hAnsi="Verdana" w:cs="Times New Roman"/>
          <w:sz w:val="20"/>
          <w:szCs w:val="20"/>
          <w:lang w:eastAsia="ar-SA"/>
        </w:rPr>
      </w:pPr>
      <w:r w:rsidRPr="0003008D">
        <w:rPr>
          <w:rFonts w:ascii="Verdana" w:eastAsia="Times New Roman" w:hAnsi="Verdana" w:cs="Times New Roman"/>
          <w:sz w:val="20"/>
          <w:szCs w:val="20"/>
          <w:lang w:eastAsia="ar-SA"/>
        </w:rPr>
        <w:t>- egyetemi közös köszszolgálati gyakorlat 2</w:t>
      </w:r>
      <w:r w:rsidR="006F3627" w:rsidRPr="0003008D">
        <w:rPr>
          <w:rFonts w:ascii="Verdana" w:eastAsia="Times New Roman" w:hAnsi="Verdana" w:cs="Times New Roman"/>
          <w:sz w:val="20"/>
          <w:szCs w:val="20"/>
          <w:lang w:eastAsia="ar-SA"/>
        </w:rPr>
        <w:t>-</w:t>
      </w:r>
      <w:r w:rsidRPr="0003008D">
        <w:rPr>
          <w:rFonts w:ascii="Verdana" w:eastAsia="Times New Roman" w:hAnsi="Verdana" w:cs="Times New Roman"/>
          <w:sz w:val="20"/>
          <w:szCs w:val="20"/>
          <w:lang w:eastAsia="ar-SA"/>
        </w:rPr>
        <w:t>4 kredit,</w:t>
      </w:r>
    </w:p>
    <w:p w14:paraId="18D73CF7" w14:textId="49466F04" w:rsidR="001218D6" w:rsidRPr="0003008D" w:rsidRDefault="001218D6" w:rsidP="002927E4">
      <w:pPr>
        <w:widowControl w:val="0"/>
        <w:autoSpaceDE w:val="0"/>
        <w:autoSpaceDN w:val="0"/>
        <w:adjustRightInd w:val="0"/>
        <w:spacing w:after="0" w:line="240" w:lineRule="auto"/>
        <w:jc w:val="both"/>
        <w:rPr>
          <w:rFonts w:ascii="Verdana" w:eastAsia="Times New Roman" w:hAnsi="Verdana" w:cs="Times New Roman"/>
          <w:sz w:val="20"/>
          <w:szCs w:val="20"/>
          <w:lang w:eastAsia="ar-SA"/>
        </w:rPr>
      </w:pPr>
      <w:r w:rsidRPr="0003008D">
        <w:rPr>
          <w:rFonts w:ascii="Verdana" w:eastAsia="Times New Roman" w:hAnsi="Verdana" w:cs="Times New Roman"/>
          <w:sz w:val="20"/>
          <w:szCs w:val="20"/>
          <w:lang w:eastAsia="ar-SA"/>
        </w:rPr>
        <w:t>- általános katonai és gyalogos tiszti felkészítés 28-40 kredit,</w:t>
      </w:r>
    </w:p>
    <w:p w14:paraId="10250918" w14:textId="788564C2" w:rsidR="002927E4" w:rsidRPr="0003008D" w:rsidRDefault="002927E4" w:rsidP="002927E4">
      <w:pPr>
        <w:widowControl w:val="0"/>
        <w:autoSpaceDE w:val="0"/>
        <w:autoSpaceDN w:val="0"/>
        <w:adjustRightInd w:val="0"/>
        <w:spacing w:after="0" w:line="240" w:lineRule="auto"/>
        <w:jc w:val="both"/>
        <w:rPr>
          <w:rFonts w:ascii="Verdana" w:eastAsia="Times New Roman" w:hAnsi="Verdana" w:cs="Times New Roman"/>
          <w:sz w:val="20"/>
          <w:szCs w:val="20"/>
          <w:lang w:eastAsia="ar-SA"/>
        </w:rPr>
      </w:pPr>
      <w:r w:rsidRPr="0003008D">
        <w:rPr>
          <w:rFonts w:ascii="Verdana" w:eastAsia="Times New Roman" w:hAnsi="Verdana" w:cs="Times New Roman"/>
          <w:sz w:val="20"/>
          <w:szCs w:val="20"/>
          <w:lang w:eastAsia="ar-SA"/>
        </w:rPr>
        <w:lastRenderedPageBreak/>
        <w:t>- g</w:t>
      </w:r>
      <w:r w:rsidR="001218D6" w:rsidRPr="0003008D">
        <w:rPr>
          <w:rFonts w:ascii="Verdana" w:eastAsia="Times New Roman" w:hAnsi="Verdana" w:cs="Times New Roman"/>
          <w:sz w:val="20"/>
          <w:szCs w:val="20"/>
          <w:lang w:eastAsia="ar-SA"/>
        </w:rPr>
        <w:t>azdasági és humán ismeretek 12-16</w:t>
      </w:r>
      <w:r w:rsidRPr="0003008D">
        <w:rPr>
          <w:rFonts w:ascii="Verdana" w:eastAsia="Times New Roman" w:hAnsi="Verdana" w:cs="Times New Roman"/>
          <w:sz w:val="20"/>
          <w:szCs w:val="20"/>
          <w:lang w:eastAsia="ar-SA"/>
        </w:rPr>
        <w:t xml:space="preserve"> kredit,</w:t>
      </w:r>
    </w:p>
    <w:p w14:paraId="77DA9098" w14:textId="4D29F6F0" w:rsidR="002927E4" w:rsidRPr="0003008D" w:rsidRDefault="002927E4" w:rsidP="002927E4">
      <w:pPr>
        <w:widowControl w:val="0"/>
        <w:autoSpaceDE w:val="0"/>
        <w:autoSpaceDN w:val="0"/>
        <w:adjustRightInd w:val="0"/>
        <w:spacing w:after="0" w:line="240" w:lineRule="auto"/>
        <w:jc w:val="both"/>
        <w:rPr>
          <w:rFonts w:ascii="Verdana" w:eastAsia="Times New Roman" w:hAnsi="Verdana" w:cs="Times New Roman"/>
          <w:sz w:val="20"/>
          <w:szCs w:val="20"/>
          <w:lang w:eastAsia="ar-SA"/>
        </w:rPr>
      </w:pPr>
      <w:r w:rsidRPr="0003008D">
        <w:rPr>
          <w:rFonts w:ascii="Verdana" w:eastAsia="Times New Roman" w:hAnsi="Verdana" w:cs="Times New Roman"/>
          <w:sz w:val="20"/>
          <w:szCs w:val="20"/>
          <w:lang w:eastAsia="ar-SA"/>
        </w:rPr>
        <w:t>- természettudományos alapismeretek 1</w:t>
      </w:r>
      <w:r w:rsidR="006F3627" w:rsidRPr="0003008D">
        <w:rPr>
          <w:rFonts w:ascii="Verdana" w:eastAsia="Times New Roman" w:hAnsi="Verdana" w:cs="Times New Roman"/>
          <w:sz w:val="20"/>
          <w:szCs w:val="20"/>
          <w:lang w:eastAsia="ar-SA"/>
        </w:rPr>
        <w:t>6</w:t>
      </w:r>
      <w:r w:rsidRPr="0003008D">
        <w:rPr>
          <w:rFonts w:ascii="Verdana" w:eastAsia="Times New Roman" w:hAnsi="Verdana" w:cs="Times New Roman"/>
          <w:sz w:val="20"/>
          <w:szCs w:val="20"/>
          <w:lang w:eastAsia="ar-SA"/>
        </w:rPr>
        <w:t>-2</w:t>
      </w:r>
      <w:r w:rsidR="001218D6" w:rsidRPr="0003008D">
        <w:rPr>
          <w:rFonts w:ascii="Verdana" w:eastAsia="Times New Roman" w:hAnsi="Verdana" w:cs="Times New Roman"/>
          <w:sz w:val="20"/>
          <w:szCs w:val="20"/>
          <w:lang w:eastAsia="ar-SA"/>
        </w:rPr>
        <w:t>0</w:t>
      </w:r>
      <w:r w:rsidRPr="0003008D">
        <w:rPr>
          <w:rFonts w:ascii="Verdana" w:eastAsia="Times New Roman" w:hAnsi="Verdana" w:cs="Times New Roman"/>
          <w:sz w:val="20"/>
          <w:szCs w:val="20"/>
          <w:lang w:eastAsia="ar-SA"/>
        </w:rPr>
        <w:t xml:space="preserve"> kredit,</w:t>
      </w:r>
    </w:p>
    <w:p w14:paraId="16E9FDE0" w14:textId="19136EFF" w:rsidR="006F3627" w:rsidRPr="0003008D" w:rsidRDefault="002927E4" w:rsidP="006F3627">
      <w:pPr>
        <w:widowControl w:val="0"/>
        <w:autoSpaceDE w:val="0"/>
        <w:autoSpaceDN w:val="0"/>
        <w:adjustRightInd w:val="0"/>
        <w:spacing w:after="0" w:line="240" w:lineRule="auto"/>
        <w:jc w:val="both"/>
        <w:rPr>
          <w:rFonts w:ascii="Verdana" w:eastAsia="Times New Roman" w:hAnsi="Verdana" w:cs="Times New Roman"/>
          <w:sz w:val="20"/>
          <w:szCs w:val="20"/>
          <w:lang w:eastAsia="ar-SA"/>
        </w:rPr>
      </w:pPr>
      <w:r w:rsidRPr="0003008D">
        <w:rPr>
          <w:rFonts w:ascii="Verdana" w:eastAsia="Times New Roman" w:hAnsi="Verdana" w:cs="Times New Roman"/>
          <w:sz w:val="20"/>
          <w:szCs w:val="20"/>
          <w:lang w:eastAsia="ar-SA"/>
        </w:rPr>
        <w:t xml:space="preserve">- </w:t>
      </w:r>
      <w:r w:rsidR="006F3627" w:rsidRPr="0003008D">
        <w:rPr>
          <w:rFonts w:ascii="Verdana" w:eastAsia="Times New Roman" w:hAnsi="Verdana" w:cs="Times New Roman"/>
          <w:sz w:val="20"/>
          <w:szCs w:val="20"/>
          <w:lang w:eastAsia="ar-SA"/>
        </w:rPr>
        <w:t>műszaki és elektronikai ismeretek 24-</w:t>
      </w:r>
      <w:r w:rsidR="001218D6" w:rsidRPr="0003008D">
        <w:rPr>
          <w:rFonts w:ascii="Verdana" w:eastAsia="Times New Roman" w:hAnsi="Verdana" w:cs="Times New Roman"/>
          <w:sz w:val="20"/>
          <w:szCs w:val="20"/>
          <w:lang w:eastAsia="ar-SA"/>
        </w:rPr>
        <w:t>32</w:t>
      </w:r>
      <w:r w:rsidR="006F3627" w:rsidRPr="0003008D">
        <w:rPr>
          <w:rFonts w:ascii="Verdana" w:eastAsia="Times New Roman" w:hAnsi="Verdana" w:cs="Times New Roman"/>
          <w:sz w:val="20"/>
          <w:szCs w:val="20"/>
          <w:lang w:eastAsia="ar-SA"/>
        </w:rPr>
        <w:t xml:space="preserve"> kredit,</w:t>
      </w:r>
    </w:p>
    <w:p w14:paraId="29BD2828" w14:textId="22FBC757" w:rsidR="006F3627" w:rsidRPr="0003008D" w:rsidRDefault="006F3627" w:rsidP="006F3627">
      <w:pPr>
        <w:widowControl w:val="0"/>
        <w:autoSpaceDE w:val="0"/>
        <w:autoSpaceDN w:val="0"/>
        <w:adjustRightInd w:val="0"/>
        <w:spacing w:after="0" w:line="240" w:lineRule="auto"/>
        <w:jc w:val="both"/>
        <w:rPr>
          <w:rFonts w:ascii="Verdana" w:eastAsia="Times New Roman" w:hAnsi="Verdana" w:cs="Times New Roman"/>
          <w:sz w:val="20"/>
          <w:szCs w:val="20"/>
          <w:lang w:eastAsia="ar-SA"/>
        </w:rPr>
      </w:pPr>
      <w:r w:rsidRPr="0003008D">
        <w:rPr>
          <w:rFonts w:ascii="Verdana" w:eastAsia="Times New Roman" w:hAnsi="Verdana" w:cs="Times New Roman"/>
          <w:sz w:val="20"/>
          <w:szCs w:val="20"/>
          <w:lang w:eastAsia="ar-SA"/>
        </w:rPr>
        <w:t>- katonai üzemeltetői szakmai alapismeretek 24-</w:t>
      </w:r>
      <w:r w:rsidR="001218D6" w:rsidRPr="0003008D">
        <w:rPr>
          <w:rFonts w:ascii="Verdana" w:eastAsia="Times New Roman" w:hAnsi="Verdana" w:cs="Times New Roman"/>
          <w:sz w:val="20"/>
          <w:szCs w:val="20"/>
          <w:lang w:eastAsia="ar-SA"/>
        </w:rPr>
        <w:t>32</w:t>
      </w:r>
      <w:r w:rsidRPr="0003008D">
        <w:rPr>
          <w:rFonts w:ascii="Verdana" w:eastAsia="Times New Roman" w:hAnsi="Verdana" w:cs="Times New Roman"/>
          <w:sz w:val="20"/>
          <w:szCs w:val="20"/>
          <w:lang w:eastAsia="ar-SA"/>
        </w:rPr>
        <w:t xml:space="preserve"> kredit.</w:t>
      </w:r>
    </w:p>
    <w:p w14:paraId="00F60F5A" w14:textId="129AEABD" w:rsidR="00284573" w:rsidRPr="0003008D" w:rsidRDefault="00284573" w:rsidP="00284573">
      <w:pPr>
        <w:widowControl w:val="0"/>
        <w:autoSpaceDE w:val="0"/>
        <w:autoSpaceDN w:val="0"/>
        <w:adjustRightInd w:val="0"/>
        <w:spacing w:after="0" w:line="240" w:lineRule="auto"/>
        <w:jc w:val="both"/>
        <w:rPr>
          <w:rFonts w:ascii="Verdana" w:eastAsia="Times New Roman" w:hAnsi="Verdana" w:cs="Times New Roman"/>
          <w:i/>
          <w:sz w:val="20"/>
          <w:szCs w:val="20"/>
          <w:vertAlign w:val="superscript"/>
          <w:lang w:eastAsia="hu-HU"/>
        </w:rPr>
      </w:pPr>
      <w:r w:rsidRPr="0003008D">
        <w:rPr>
          <w:rFonts w:ascii="Verdana" w:eastAsia="Times New Roman" w:hAnsi="Verdana" w:cs="Times New Roman"/>
          <w:b/>
          <w:i/>
          <w:sz w:val="20"/>
          <w:szCs w:val="20"/>
          <w:lang w:eastAsia="hu-HU"/>
        </w:rPr>
        <w:t>8.2. a sajátos kompetenciákat eredményező, választható specializációk további tudományágai, szakterületei és azok kreditaránya:</w:t>
      </w:r>
    </w:p>
    <w:p w14:paraId="7AB7A172" w14:textId="77777777" w:rsidR="00284573" w:rsidRPr="0003008D" w:rsidRDefault="00284573" w:rsidP="00284573">
      <w:pPr>
        <w:widowControl w:val="0"/>
        <w:autoSpaceDE w:val="0"/>
        <w:autoSpaceDN w:val="0"/>
        <w:adjustRightInd w:val="0"/>
        <w:spacing w:after="0" w:line="240" w:lineRule="auto"/>
        <w:jc w:val="both"/>
        <w:rPr>
          <w:rFonts w:ascii="Verdana" w:eastAsia="Times New Roman" w:hAnsi="Verdana" w:cs="Times New Roman"/>
          <w:sz w:val="20"/>
          <w:szCs w:val="20"/>
          <w:lang w:eastAsia="ar-SA"/>
        </w:rPr>
      </w:pPr>
      <w:r w:rsidRPr="0003008D">
        <w:rPr>
          <w:rFonts w:ascii="Verdana" w:eastAsia="Times New Roman" w:hAnsi="Verdana" w:cs="Times New Roman"/>
          <w:sz w:val="20"/>
          <w:szCs w:val="20"/>
          <w:lang w:eastAsia="ar-SA"/>
        </w:rPr>
        <w:t xml:space="preserve">- </w:t>
      </w:r>
      <w:r w:rsidR="00A217C8" w:rsidRPr="0003008D">
        <w:rPr>
          <w:rFonts w:ascii="Verdana" w:eastAsia="Times New Roman" w:hAnsi="Verdana" w:cs="Times New Roman"/>
          <w:sz w:val="20"/>
          <w:szCs w:val="20"/>
          <w:lang w:eastAsia="ar-SA"/>
        </w:rPr>
        <w:t>a specializációk kreditaránya további 60</w:t>
      </w:r>
      <w:r w:rsidRPr="0003008D">
        <w:rPr>
          <w:rFonts w:ascii="Verdana" w:eastAsia="Times New Roman" w:hAnsi="Verdana" w:cs="Times New Roman"/>
          <w:sz w:val="20"/>
          <w:szCs w:val="20"/>
          <w:lang w:eastAsia="ar-SA"/>
        </w:rPr>
        <w:t>-</w:t>
      </w:r>
      <w:r w:rsidR="00A217C8" w:rsidRPr="0003008D">
        <w:rPr>
          <w:rFonts w:ascii="Verdana" w:eastAsia="Times New Roman" w:hAnsi="Verdana" w:cs="Times New Roman"/>
          <w:sz w:val="20"/>
          <w:szCs w:val="20"/>
          <w:lang w:eastAsia="ar-SA"/>
        </w:rPr>
        <w:t>96</w:t>
      </w:r>
      <w:r w:rsidRPr="0003008D">
        <w:rPr>
          <w:rFonts w:ascii="Verdana" w:eastAsia="Times New Roman" w:hAnsi="Verdana" w:cs="Times New Roman"/>
          <w:sz w:val="20"/>
          <w:szCs w:val="20"/>
          <w:lang w:eastAsia="ar-SA"/>
        </w:rPr>
        <w:t xml:space="preserve"> kredit,</w:t>
      </w:r>
    </w:p>
    <w:p w14:paraId="71B983A1" w14:textId="77777777" w:rsidR="00284573" w:rsidRPr="0003008D" w:rsidRDefault="00284573" w:rsidP="00284573">
      <w:pPr>
        <w:spacing w:after="0" w:line="240" w:lineRule="auto"/>
        <w:rPr>
          <w:rFonts w:ascii="Verdana" w:hAnsi="Verdana" w:cs="Times New Roman"/>
          <w:sz w:val="20"/>
          <w:szCs w:val="20"/>
        </w:rPr>
      </w:pPr>
    </w:p>
    <w:p w14:paraId="74FBAE8C" w14:textId="2F8128E6" w:rsidR="00284573" w:rsidRPr="0003008D" w:rsidRDefault="00284573" w:rsidP="00284573">
      <w:pPr>
        <w:spacing w:after="0" w:line="240" w:lineRule="auto"/>
        <w:rPr>
          <w:rFonts w:ascii="Verdana" w:hAnsi="Verdana" w:cs="Times New Roman"/>
          <w:sz w:val="20"/>
          <w:szCs w:val="20"/>
        </w:rPr>
      </w:pPr>
      <w:r w:rsidRPr="0003008D">
        <w:rPr>
          <w:rFonts w:ascii="Verdana" w:hAnsi="Verdana" w:cs="Times New Roman"/>
          <w:b/>
          <w:i/>
          <w:sz w:val="20"/>
          <w:szCs w:val="20"/>
        </w:rPr>
        <w:t>8.3. a</w:t>
      </w:r>
      <w:r w:rsidR="002927E4" w:rsidRPr="0003008D">
        <w:rPr>
          <w:rFonts w:ascii="Verdana" w:hAnsi="Verdana" w:cs="Times New Roman"/>
          <w:b/>
          <w:i/>
          <w:sz w:val="20"/>
          <w:szCs w:val="20"/>
        </w:rPr>
        <w:t xml:space="preserve"> szakdolgozat/ </w:t>
      </w:r>
      <w:r w:rsidRPr="0003008D">
        <w:rPr>
          <w:rFonts w:ascii="Verdana" w:hAnsi="Verdana" w:cs="Times New Roman"/>
          <w:b/>
          <w:i/>
          <w:sz w:val="20"/>
          <w:szCs w:val="20"/>
        </w:rPr>
        <w:t xml:space="preserve">készítéséhez rendelt kreditérték: </w:t>
      </w:r>
      <w:r w:rsidR="002927E4" w:rsidRPr="0003008D">
        <w:rPr>
          <w:rFonts w:ascii="Verdana" w:hAnsi="Verdana" w:cs="Times New Roman"/>
          <w:color w:val="FF0000"/>
          <w:sz w:val="20"/>
          <w:szCs w:val="20"/>
        </w:rPr>
        <w:t>1</w:t>
      </w:r>
      <w:r w:rsidR="001218D6" w:rsidRPr="0003008D">
        <w:rPr>
          <w:rFonts w:ascii="Verdana" w:hAnsi="Verdana" w:cs="Times New Roman"/>
          <w:color w:val="FF0000"/>
          <w:sz w:val="20"/>
          <w:szCs w:val="20"/>
        </w:rPr>
        <w:t>0</w:t>
      </w:r>
      <w:r w:rsidR="002927E4" w:rsidRPr="0003008D">
        <w:rPr>
          <w:rFonts w:ascii="Verdana" w:hAnsi="Verdana" w:cs="Times New Roman"/>
          <w:sz w:val="20"/>
          <w:szCs w:val="20"/>
        </w:rPr>
        <w:t xml:space="preserve"> </w:t>
      </w:r>
      <w:r w:rsidRPr="0003008D">
        <w:rPr>
          <w:rFonts w:ascii="Verdana" w:hAnsi="Verdana" w:cs="Times New Roman"/>
          <w:sz w:val="20"/>
          <w:szCs w:val="20"/>
        </w:rPr>
        <w:t>kredit</w:t>
      </w:r>
    </w:p>
    <w:p w14:paraId="766422D3" w14:textId="1F9A7DBA" w:rsidR="00284573" w:rsidRPr="0003008D" w:rsidRDefault="00284573" w:rsidP="00284573">
      <w:pPr>
        <w:spacing w:after="0" w:line="240" w:lineRule="auto"/>
        <w:rPr>
          <w:rFonts w:ascii="Verdana" w:hAnsi="Verdana" w:cs="Times New Roman"/>
          <w:b/>
          <w:i/>
          <w:sz w:val="20"/>
          <w:szCs w:val="20"/>
        </w:rPr>
      </w:pPr>
      <w:r w:rsidRPr="0003008D">
        <w:rPr>
          <w:rFonts w:ascii="Verdana" w:hAnsi="Verdana" w:cs="Times New Roman"/>
          <w:b/>
          <w:i/>
          <w:sz w:val="20"/>
          <w:szCs w:val="20"/>
        </w:rPr>
        <w:t>8.4. az intézményen kívüli összefüggő gyakorlati</w:t>
      </w:r>
      <w:r w:rsidR="00AA786B" w:rsidRPr="0003008D">
        <w:rPr>
          <w:rFonts w:ascii="Verdana" w:hAnsi="Verdana" w:cs="Times New Roman"/>
          <w:b/>
          <w:i/>
          <w:sz w:val="20"/>
          <w:szCs w:val="20"/>
        </w:rPr>
        <w:t xml:space="preserve"> képzés minimális kreditértéke:</w:t>
      </w:r>
      <w:r w:rsidR="00FC7418" w:rsidRPr="0003008D">
        <w:rPr>
          <w:rFonts w:ascii="Verdana" w:hAnsi="Verdana" w:cs="Times New Roman"/>
          <w:sz w:val="20"/>
          <w:szCs w:val="20"/>
        </w:rPr>
        <w:t xml:space="preserve"> </w:t>
      </w:r>
      <w:r w:rsidR="00FC7418" w:rsidRPr="0003008D">
        <w:rPr>
          <w:rFonts w:ascii="Verdana" w:hAnsi="Verdana" w:cs="Times New Roman"/>
          <w:sz w:val="20"/>
          <w:szCs w:val="20"/>
        </w:rPr>
        <w:sym w:font="Symbol" w:char="F02D"/>
      </w:r>
    </w:p>
    <w:p w14:paraId="7A98DD21" w14:textId="77777777" w:rsidR="00284573" w:rsidRPr="0003008D" w:rsidRDefault="00284573" w:rsidP="00284573">
      <w:pPr>
        <w:spacing w:after="0" w:line="240" w:lineRule="auto"/>
        <w:rPr>
          <w:rFonts w:ascii="Verdana" w:hAnsi="Verdana" w:cs="Times New Roman"/>
          <w:b/>
          <w:i/>
          <w:sz w:val="20"/>
          <w:szCs w:val="20"/>
        </w:rPr>
      </w:pPr>
      <w:r w:rsidRPr="0003008D">
        <w:rPr>
          <w:rFonts w:ascii="Verdana" w:hAnsi="Verdana" w:cs="Times New Roman"/>
          <w:b/>
          <w:i/>
          <w:sz w:val="20"/>
          <w:szCs w:val="20"/>
        </w:rPr>
        <w:t xml:space="preserve">8.5 a szabadon választható tantárgyakhoz rendelhető minimális kreditérték: </w:t>
      </w:r>
      <w:r w:rsidR="002927E4" w:rsidRPr="0003008D">
        <w:rPr>
          <w:rFonts w:ascii="Verdana" w:hAnsi="Verdana" w:cs="Times New Roman"/>
          <w:sz w:val="20"/>
          <w:szCs w:val="20"/>
        </w:rPr>
        <w:t>12</w:t>
      </w:r>
      <w:r w:rsidRPr="0003008D">
        <w:rPr>
          <w:rFonts w:ascii="Verdana" w:hAnsi="Verdana" w:cs="Times New Roman"/>
          <w:sz w:val="20"/>
          <w:szCs w:val="20"/>
        </w:rPr>
        <w:t xml:space="preserve"> kredit</w:t>
      </w:r>
    </w:p>
    <w:p w14:paraId="55682B28" w14:textId="77777777" w:rsidR="00284573" w:rsidRPr="0003008D" w:rsidRDefault="00284573" w:rsidP="00284573">
      <w:pPr>
        <w:spacing w:after="0" w:line="240" w:lineRule="auto"/>
        <w:rPr>
          <w:rFonts w:ascii="Verdana" w:hAnsi="Verdana" w:cs="Times New Roman"/>
          <w:sz w:val="20"/>
          <w:szCs w:val="20"/>
        </w:rPr>
      </w:pPr>
    </w:p>
    <w:p w14:paraId="27C5A6C3" w14:textId="77777777" w:rsidR="00284573" w:rsidRPr="0003008D" w:rsidRDefault="00284573" w:rsidP="00284573">
      <w:pPr>
        <w:pStyle w:val="Cmsor1"/>
        <w:rPr>
          <w:rFonts w:ascii="Verdana" w:hAnsi="Verdana"/>
          <w:i w:val="0"/>
          <w:sz w:val="20"/>
          <w:szCs w:val="20"/>
          <w:u w:val="none"/>
        </w:rPr>
      </w:pPr>
      <w:bookmarkStart w:id="24" w:name="_Toc129035037"/>
      <w:bookmarkEnd w:id="22"/>
      <w:r w:rsidRPr="0003008D">
        <w:rPr>
          <w:rFonts w:ascii="Verdana" w:hAnsi="Verdana"/>
          <w:i w:val="0"/>
          <w:sz w:val="20"/>
          <w:szCs w:val="20"/>
          <w:u w:val="none"/>
        </w:rPr>
        <w:t>9. A tanóra-, kredit- és vizsgaterv</w:t>
      </w:r>
      <w:bookmarkEnd w:id="24"/>
    </w:p>
    <w:p w14:paraId="649B41E2" w14:textId="77777777" w:rsidR="00284573" w:rsidRPr="0003008D" w:rsidRDefault="00284573" w:rsidP="00284573">
      <w:pPr>
        <w:spacing w:after="0" w:line="240" w:lineRule="auto"/>
        <w:jc w:val="both"/>
        <w:rPr>
          <w:rFonts w:ascii="Verdana" w:hAnsi="Verdana" w:cs="Times New Roman"/>
          <w:bCs/>
          <w:kern w:val="32"/>
          <w:sz w:val="20"/>
          <w:szCs w:val="20"/>
          <w:lang w:eastAsia="hu-HU"/>
        </w:rPr>
      </w:pPr>
      <w:r w:rsidRPr="0003008D">
        <w:rPr>
          <w:rFonts w:ascii="Verdana" w:hAnsi="Verdana" w:cs="Times New Roman"/>
          <w:sz w:val="20"/>
          <w:szCs w:val="20"/>
        </w:rPr>
        <w:t xml:space="preserve">A tanóra-, kredit- és vizsgaterv </w:t>
      </w:r>
      <w:r w:rsidRPr="0003008D">
        <w:rPr>
          <w:rFonts w:ascii="Verdana" w:hAnsi="Verdana" w:cs="Times New Roman"/>
          <w:bCs/>
          <w:kern w:val="32"/>
          <w:sz w:val="20"/>
          <w:szCs w:val="20"/>
          <w:lang w:eastAsia="hu-HU"/>
        </w:rPr>
        <w:t>tartalmazza oktatási időszakonkénti bontásban az összes tantárgy (kritériumkövetelmény – a továbbiakban együtt: tantárgy) vonatkozásában</w:t>
      </w:r>
    </w:p>
    <w:p w14:paraId="333B5A09" w14:textId="77777777" w:rsidR="00284573" w:rsidRPr="0003008D" w:rsidRDefault="00284573" w:rsidP="00284573">
      <w:pPr>
        <w:pStyle w:val="Listaszerbekezds"/>
        <w:numPr>
          <w:ilvl w:val="0"/>
          <w:numId w:val="7"/>
        </w:numPr>
        <w:spacing w:after="0" w:line="240" w:lineRule="auto"/>
        <w:ind w:left="851" w:hanging="425"/>
        <w:jc w:val="both"/>
        <w:rPr>
          <w:rFonts w:ascii="Verdana" w:hAnsi="Verdana" w:cs="Times New Roman"/>
          <w:bCs/>
          <w:kern w:val="32"/>
          <w:sz w:val="20"/>
          <w:szCs w:val="20"/>
          <w:lang w:eastAsia="hu-HU"/>
        </w:rPr>
      </w:pPr>
      <w:r w:rsidRPr="0003008D">
        <w:rPr>
          <w:rFonts w:ascii="Verdana" w:hAnsi="Verdana" w:cs="Times New Roman"/>
          <w:bCs/>
          <w:kern w:val="32"/>
          <w:sz w:val="20"/>
          <w:szCs w:val="20"/>
          <w:lang w:eastAsia="hu-HU"/>
        </w:rPr>
        <w:t>a tantárgyak Neptun-kódját,</w:t>
      </w:r>
    </w:p>
    <w:p w14:paraId="06F9EA6F" w14:textId="77777777" w:rsidR="00284573" w:rsidRPr="0003008D" w:rsidRDefault="00284573" w:rsidP="00284573">
      <w:pPr>
        <w:pStyle w:val="Listaszerbekezds"/>
        <w:numPr>
          <w:ilvl w:val="0"/>
          <w:numId w:val="7"/>
        </w:numPr>
        <w:spacing w:after="0" w:line="240" w:lineRule="auto"/>
        <w:ind w:left="851" w:hanging="425"/>
        <w:jc w:val="both"/>
        <w:rPr>
          <w:rFonts w:ascii="Verdana" w:hAnsi="Verdana" w:cs="Times New Roman"/>
          <w:bCs/>
          <w:kern w:val="32"/>
          <w:sz w:val="20"/>
          <w:szCs w:val="20"/>
          <w:lang w:eastAsia="hu-HU"/>
        </w:rPr>
      </w:pPr>
      <w:r w:rsidRPr="0003008D">
        <w:rPr>
          <w:rFonts w:ascii="Verdana" w:hAnsi="Verdana" w:cs="Times New Roman"/>
          <w:bCs/>
          <w:kern w:val="32"/>
          <w:sz w:val="20"/>
          <w:szCs w:val="20"/>
          <w:lang w:eastAsia="hu-HU"/>
        </w:rPr>
        <w:t>a tantárgyak jellegét (kötelező, kötelezően választható, szabadon választható, kritériumkövetelmény),</w:t>
      </w:r>
    </w:p>
    <w:p w14:paraId="3CA34BA9" w14:textId="77777777" w:rsidR="00284573" w:rsidRPr="0003008D" w:rsidRDefault="00284573" w:rsidP="00284573">
      <w:pPr>
        <w:pStyle w:val="Listaszerbekezds"/>
        <w:numPr>
          <w:ilvl w:val="0"/>
          <w:numId w:val="7"/>
        </w:numPr>
        <w:spacing w:after="0" w:line="240" w:lineRule="auto"/>
        <w:ind w:left="851" w:hanging="425"/>
        <w:jc w:val="both"/>
        <w:rPr>
          <w:rFonts w:ascii="Verdana" w:hAnsi="Verdana" w:cs="Times New Roman"/>
          <w:bCs/>
          <w:kern w:val="32"/>
          <w:sz w:val="20"/>
          <w:szCs w:val="20"/>
          <w:lang w:eastAsia="hu-HU"/>
        </w:rPr>
      </w:pPr>
      <w:r w:rsidRPr="0003008D">
        <w:rPr>
          <w:rFonts w:ascii="Verdana" w:hAnsi="Verdana" w:cs="Times New Roman"/>
          <w:bCs/>
          <w:kern w:val="32"/>
          <w:sz w:val="20"/>
          <w:szCs w:val="20"/>
          <w:lang w:eastAsia="hu-HU"/>
        </w:rPr>
        <w:t>a meghirdetés féléveit,</w:t>
      </w:r>
    </w:p>
    <w:p w14:paraId="5F9A7A18" w14:textId="77777777" w:rsidR="00284573" w:rsidRPr="0003008D" w:rsidRDefault="00284573" w:rsidP="00284573">
      <w:pPr>
        <w:pStyle w:val="Listaszerbekezds"/>
        <w:numPr>
          <w:ilvl w:val="0"/>
          <w:numId w:val="7"/>
        </w:numPr>
        <w:spacing w:after="0" w:line="240" w:lineRule="auto"/>
        <w:ind w:left="851" w:hanging="425"/>
        <w:jc w:val="both"/>
        <w:rPr>
          <w:rFonts w:ascii="Verdana" w:hAnsi="Verdana" w:cs="Times New Roman"/>
          <w:bCs/>
          <w:kern w:val="32"/>
          <w:sz w:val="20"/>
          <w:szCs w:val="20"/>
          <w:lang w:eastAsia="hu-HU"/>
        </w:rPr>
      </w:pPr>
      <w:r w:rsidRPr="0003008D">
        <w:rPr>
          <w:rFonts w:ascii="Verdana" w:hAnsi="Verdana" w:cs="Times New Roman"/>
          <w:bCs/>
          <w:kern w:val="32"/>
          <w:sz w:val="20"/>
          <w:szCs w:val="20"/>
          <w:lang w:eastAsia="hu-HU"/>
        </w:rPr>
        <w:t>a tantárgyak heti és félévi vagy félévi óraszámát a tanóra típusa szerinti bontásban,</w:t>
      </w:r>
    </w:p>
    <w:p w14:paraId="444AD38B" w14:textId="77777777" w:rsidR="00284573" w:rsidRPr="0003008D" w:rsidRDefault="00284573" w:rsidP="00284573">
      <w:pPr>
        <w:pStyle w:val="Listaszerbekezds"/>
        <w:numPr>
          <w:ilvl w:val="0"/>
          <w:numId w:val="7"/>
        </w:numPr>
        <w:spacing w:after="0" w:line="240" w:lineRule="auto"/>
        <w:ind w:left="851" w:hanging="425"/>
        <w:jc w:val="both"/>
        <w:rPr>
          <w:rFonts w:ascii="Verdana" w:hAnsi="Verdana" w:cs="Times New Roman"/>
          <w:bCs/>
          <w:kern w:val="32"/>
          <w:sz w:val="20"/>
          <w:szCs w:val="20"/>
          <w:lang w:eastAsia="hu-HU"/>
        </w:rPr>
      </w:pPr>
      <w:r w:rsidRPr="0003008D">
        <w:rPr>
          <w:rFonts w:ascii="Verdana" w:hAnsi="Verdana" w:cs="Times New Roman"/>
          <w:bCs/>
          <w:kern w:val="32"/>
          <w:sz w:val="20"/>
          <w:szCs w:val="20"/>
          <w:lang w:eastAsia="hu-HU"/>
        </w:rPr>
        <w:t>a tantárgyakhoz rendelt krediteket,</w:t>
      </w:r>
    </w:p>
    <w:p w14:paraId="05A259C3" w14:textId="77777777" w:rsidR="00284573" w:rsidRPr="0003008D" w:rsidRDefault="00284573" w:rsidP="00284573">
      <w:pPr>
        <w:pStyle w:val="Listaszerbekezds"/>
        <w:numPr>
          <w:ilvl w:val="0"/>
          <w:numId w:val="7"/>
        </w:numPr>
        <w:spacing w:after="0" w:line="240" w:lineRule="auto"/>
        <w:ind w:left="851" w:hanging="425"/>
        <w:jc w:val="both"/>
        <w:rPr>
          <w:rFonts w:ascii="Verdana" w:hAnsi="Verdana" w:cs="Times New Roman"/>
          <w:bCs/>
          <w:kern w:val="32"/>
          <w:sz w:val="20"/>
          <w:szCs w:val="20"/>
          <w:lang w:eastAsia="hu-HU"/>
        </w:rPr>
      </w:pPr>
      <w:r w:rsidRPr="0003008D">
        <w:rPr>
          <w:rFonts w:ascii="Verdana" w:hAnsi="Verdana" w:cs="Times New Roman"/>
          <w:bCs/>
          <w:kern w:val="32"/>
          <w:sz w:val="20"/>
          <w:szCs w:val="20"/>
          <w:lang w:eastAsia="hu-HU"/>
        </w:rPr>
        <w:t>a hallgatói teljesítmény értékelésének módját (számonkérés);</w:t>
      </w:r>
    </w:p>
    <w:p w14:paraId="405A2E49" w14:textId="77777777" w:rsidR="00284573" w:rsidRPr="0003008D" w:rsidRDefault="00284573" w:rsidP="00284573">
      <w:pPr>
        <w:pStyle w:val="Listaszerbekezds"/>
        <w:numPr>
          <w:ilvl w:val="0"/>
          <w:numId w:val="7"/>
        </w:numPr>
        <w:spacing w:after="0" w:line="240" w:lineRule="auto"/>
        <w:ind w:left="851" w:hanging="425"/>
        <w:jc w:val="both"/>
        <w:rPr>
          <w:rFonts w:ascii="Verdana" w:hAnsi="Verdana" w:cs="Times New Roman"/>
          <w:bCs/>
          <w:kern w:val="32"/>
          <w:sz w:val="20"/>
          <w:szCs w:val="20"/>
          <w:lang w:eastAsia="hu-HU"/>
        </w:rPr>
      </w:pPr>
      <w:r w:rsidRPr="0003008D">
        <w:rPr>
          <w:rFonts w:ascii="Verdana" w:hAnsi="Verdana" w:cs="Times New Roman"/>
          <w:bCs/>
          <w:kern w:val="32"/>
          <w:sz w:val="20"/>
          <w:szCs w:val="20"/>
          <w:lang w:eastAsia="hu-HU"/>
        </w:rPr>
        <w:t>a tantárgyfelelős szervezeti egységet és a tantárgyfelelős személyét.</w:t>
      </w:r>
    </w:p>
    <w:p w14:paraId="5EAE72F2" w14:textId="77777777" w:rsidR="00284573" w:rsidRPr="0003008D" w:rsidRDefault="00284573" w:rsidP="00284573">
      <w:pPr>
        <w:spacing w:after="0" w:line="240" w:lineRule="auto"/>
        <w:rPr>
          <w:rFonts w:ascii="Verdana" w:hAnsi="Verdana" w:cs="Times New Roman"/>
          <w:b/>
          <w:sz w:val="20"/>
          <w:szCs w:val="20"/>
        </w:rPr>
      </w:pPr>
    </w:p>
    <w:p w14:paraId="657C923E" w14:textId="77777777" w:rsidR="00284573" w:rsidRPr="0003008D" w:rsidRDefault="00284573" w:rsidP="00284573">
      <w:pPr>
        <w:spacing w:after="0" w:line="240" w:lineRule="auto"/>
        <w:rPr>
          <w:rFonts w:ascii="Verdana" w:hAnsi="Verdana" w:cs="Times New Roman"/>
          <w:sz w:val="20"/>
          <w:szCs w:val="20"/>
        </w:rPr>
      </w:pPr>
      <w:r w:rsidRPr="0003008D">
        <w:rPr>
          <w:rFonts w:ascii="Verdana" w:hAnsi="Verdana" w:cs="Times New Roman"/>
          <w:sz w:val="20"/>
          <w:szCs w:val="20"/>
        </w:rPr>
        <w:t>A tanóratípusok rövidítései:</w:t>
      </w:r>
    </w:p>
    <w:p w14:paraId="770336AD" w14:textId="77777777" w:rsidR="00284573" w:rsidRPr="0003008D" w:rsidRDefault="00284573" w:rsidP="00284573">
      <w:pPr>
        <w:pStyle w:val="Listaszerbekezds"/>
        <w:numPr>
          <w:ilvl w:val="0"/>
          <w:numId w:val="9"/>
        </w:numPr>
        <w:spacing w:after="0" w:line="240" w:lineRule="auto"/>
        <w:rPr>
          <w:rFonts w:ascii="Verdana" w:hAnsi="Verdana" w:cs="Times New Roman"/>
          <w:sz w:val="20"/>
          <w:szCs w:val="20"/>
        </w:rPr>
      </w:pPr>
      <w:r w:rsidRPr="0003008D">
        <w:rPr>
          <w:rFonts w:ascii="Verdana" w:hAnsi="Verdana" w:cs="Times New Roman"/>
          <w:sz w:val="20"/>
          <w:szCs w:val="20"/>
        </w:rPr>
        <w:t>előadás: EA</w:t>
      </w:r>
    </w:p>
    <w:p w14:paraId="5155891A" w14:textId="77777777" w:rsidR="00284573" w:rsidRPr="0003008D" w:rsidRDefault="00284573" w:rsidP="00284573">
      <w:pPr>
        <w:pStyle w:val="Listaszerbekezds"/>
        <w:numPr>
          <w:ilvl w:val="0"/>
          <w:numId w:val="9"/>
        </w:numPr>
        <w:spacing w:after="0" w:line="240" w:lineRule="auto"/>
        <w:rPr>
          <w:rFonts w:ascii="Verdana" w:hAnsi="Verdana" w:cs="Times New Roman"/>
          <w:sz w:val="20"/>
          <w:szCs w:val="20"/>
        </w:rPr>
      </w:pPr>
      <w:r w:rsidRPr="0003008D">
        <w:rPr>
          <w:rFonts w:ascii="Verdana" w:hAnsi="Verdana" w:cs="Times New Roman"/>
          <w:sz w:val="20"/>
          <w:szCs w:val="20"/>
        </w:rPr>
        <w:t>szeminárium: SZ</w:t>
      </w:r>
    </w:p>
    <w:p w14:paraId="597986D5" w14:textId="77777777" w:rsidR="00284573" w:rsidRPr="0003008D" w:rsidRDefault="00284573" w:rsidP="00284573">
      <w:pPr>
        <w:pStyle w:val="Listaszerbekezds"/>
        <w:numPr>
          <w:ilvl w:val="0"/>
          <w:numId w:val="9"/>
        </w:numPr>
        <w:spacing w:after="0" w:line="240" w:lineRule="auto"/>
        <w:rPr>
          <w:rFonts w:ascii="Verdana" w:hAnsi="Verdana" w:cs="Times New Roman"/>
          <w:sz w:val="20"/>
          <w:szCs w:val="20"/>
        </w:rPr>
      </w:pPr>
      <w:r w:rsidRPr="0003008D">
        <w:rPr>
          <w:rFonts w:ascii="Verdana" w:hAnsi="Verdana" w:cs="Times New Roman"/>
          <w:sz w:val="20"/>
          <w:szCs w:val="20"/>
        </w:rPr>
        <w:t>gyakorlat: GY</w:t>
      </w:r>
    </w:p>
    <w:p w14:paraId="69337FEB" w14:textId="68C2953C" w:rsidR="00284573" w:rsidRPr="0003008D" w:rsidRDefault="00284573" w:rsidP="00653745">
      <w:pPr>
        <w:spacing w:after="0" w:line="240" w:lineRule="auto"/>
        <w:rPr>
          <w:rFonts w:ascii="Verdana" w:hAnsi="Verdana" w:cs="Times New Roman"/>
          <w:sz w:val="20"/>
          <w:szCs w:val="20"/>
        </w:rPr>
      </w:pPr>
    </w:p>
    <w:p w14:paraId="77BF47D7" w14:textId="77777777" w:rsidR="00284573" w:rsidRPr="0003008D" w:rsidRDefault="00284573" w:rsidP="00284573">
      <w:pPr>
        <w:spacing w:after="0" w:line="240" w:lineRule="auto"/>
        <w:rPr>
          <w:rFonts w:ascii="Verdana" w:hAnsi="Verdana" w:cs="Times New Roman"/>
          <w:sz w:val="20"/>
          <w:szCs w:val="20"/>
        </w:rPr>
      </w:pPr>
      <w:r w:rsidRPr="0003008D">
        <w:rPr>
          <w:rFonts w:ascii="Verdana" w:hAnsi="Verdana" w:cs="Times New Roman"/>
          <w:sz w:val="20"/>
          <w:szCs w:val="20"/>
        </w:rPr>
        <w:t>A tanóra-, kredit- és vizsgatervet az 1. számú melléklet tartalmazza.</w:t>
      </w:r>
    </w:p>
    <w:p w14:paraId="0033EB69" w14:textId="77777777" w:rsidR="00284573" w:rsidRPr="0003008D" w:rsidRDefault="00284573" w:rsidP="00284573">
      <w:pPr>
        <w:spacing w:after="0" w:line="240" w:lineRule="auto"/>
        <w:rPr>
          <w:rFonts w:ascii="Verdana" w:hAnsi="Verdana" w:cs="Times New Roman"/>
          <w:b/>
          <w:sz w:val="20"/>
          <w:szCs w:val="20"/>
        </w:rPr>
      </w:pPr>
    </w:p>
    <w:p w14:paraId="62DAC8A0" w14:textId="77777777" w:rsidR="00284573" w:rsidRPr="0003008D" w:rsidRDefault="00284573" w:rsidP="00284573">
      <w:pPr>
        <w:pStyle w:val="Cmsor1"/>
        <w:rPr>
          <w:rFonts w:ascii="Verdana" w:hAnsi="Verdana"/>
          <w:i w:val="0"/>
          <w:sz w:val="20"/>
          <w:szCs w:val="20"/>
          <w:u w:val="none"/>
        </w:rPr>
      </w:pPr>
      <w:bookmarkStart w:id="25" w:name="_Toc129035038"/>
      <w:r w:rsidRPr="0003008D">
        <w:rPr>
          <w:rFonts w:ascii="Verdana" w:hAnsi="Verdana"/>
          <w:i w:val="0"/>
          <w:sz w:val="20"/>
          <w:szCs w:val="20"/>
          <w:u w:val="none"/>
        </w:rPr>
        <w:t>10. Az előtanulmányi rend</w:t>
      </w:r>
      <w:bookmarkEnd w:id="25"/>
    </w:p>
    <w:p w14:paraId="7E4F85C7" w14:textId="77777777" w:rsidR="00284573" w:rsidRPr="0003008D" w:rsidRDefault="00284573" w:rsidP="00284573">
      <w:pPr>
        <w:spacing w:after="0" w:line="240" w:lineRule="auto"/>
        <w:jc w:val="both"/>
        <w:rPr>
          <w:rFonts w:ascii="Verdana" w:hAnsi="Verdana" w:cs="Times New Roman"/>
          <w:bCs/>
          <w:kern w:val="32"/>
          <w:sz w:val="20"/>
          <w:szCs w:val="20"/>
          <w:lang w:eastAsia="hu-HU"/>
        </w:rPr>
      </w:pPr>
      <w:r w:rsidRPr="0003008D">
        <w:rPr>
          <w:rFonts w:ascii="Verdana" w:hAnsi="Verdana" w:cs="Times New Roman"/>
          <w:bCs/>
          <w:kern w:val="32"/>
          <w:sz w:val="20"/>
          <w:szCs w:val="20"/>
          <w:lang w:eastAsia="hu-HU"/>
        </w:rPr>
        <w:t>A tanterv határozza meg, hogy az egyes tantárgyak felvételéhez milyen más tantárgyak előzetes vagy egyidejű teljesítése szükséges (előtanulmányi rend).</w:t>
      </w:r>
    </w:p>
    <w:p w14:paraId="4BCC21D9" w14:textId="77777777" w:rsidR="00284573" w:rsidRPr="0003008D" w:rsidRDefault="00284573" w:rsidP="00284573">
      <w:pPr>
        <w:spacing w:after="0" w:line="240" w:lineRule="auto"/>
        <w:rPr>
          <w:rFonts w:ascii="Verdana" w:hAnsi="Verdana" w:cs="Times New Roman"/>
          <w:bCs/>
          <w:kern w:val="32"/>
          <w:sz w:val="20"/>
          <w:szCs w:val="20"/>
          <w:lang w:eastAsia="hu-HU"/>
        </w:rPr>
      </w:pPr>
    </w:p>
    <w:p w14:paraId="713B53BA" w14:textId="77777777" w:rsidR="00284573" w:rsidRPr="0003008D" w:rsidRDefault="00284573" w:rsidP="00284573">
      <w:pPr>
        <w:spacing w:after="0" w:line="240" w:lineRule="auto"/>
        <w:rPr>
          <w:rFonts w:ascii="Verdana" w:hAnsi="Verdana" w:cs="Times New Roman"/>
          <w:bCs/>
          <w:kern w:val="32"/>
          <w:sz w:val="20"/>
          <w:szCs w:val="20"/>
          <w:lang w:eastAsia="hu-HU"/>
        </w:rPr>
      </w:pPr>
      <w:r w:rsidRPr="0003008D">
        <w:rPr>
          <w:rFonts w:ascii="Verdana" w:hAnsi="Verdana" w:cs="Times New Roman"/>
          <w:bCs/>
          <w:kern w:val="32"/>
          <w:sz w:val="20"/>
          <w:szCs w:val="20"/>
          <w:lang w:eastAsia="hu-HU"/>
        </w:rPr>
        <w:t>Az előtanulmányi rendet a 2. számú melléklet tartalmazza.</w:t>
      </w:r>
    </w:p>
    <w:p w14:paraId="0C07F4DE" w14:textId="77777777" w:rsidR="00284573" w:rsidRPr="0003008D" w:rsidRDefault="00284573" w:rsidP="00284573">
      <w:pPr>
        <w:spacing w:after="0" w:line="240" w:lineRule="auto"/>
        <w:rPr>
          <w:rFonts w:ascii="Verdana" w:hAnsi="Verdana" w:cs="Times New Roman"/>
          <w:sz w:val="20"/>
          <w:szCs w:val="20"/>
        </w:rPr>
      </w:pPr>
    </w:p>
    <w:p w14:paraId="2849AA83" w14:textId="77777777" w:rsidR="00284573" w:rsidRPr="0003008D" w:rsidRDefault="00284573" w:rsidP="00284573">
      <w:pPr>
        <w:pStyle w:val="Cmsor1"/>
        <w:rPr>
          <w:rFonts w:ascii="Verdana" w:hAnsi="Verdana"/>
          <w:i w:val="0"/>
          <w:sz w:val="20"/>
          <w:szCs w:val="20"/>
          <w:u w:val="none"/>
        </w:rPr>
      </w:pPr>
      <w:bookmarkStart w:id="26" w:name="_Toc129035039"/>
      <w:r w:rsidRPr="0003008D">
        <w:rPr>
          <w:rFonts w:ascii="Verdana" w:hAnsi="Verdana"/>
          <w:i w:val="0"/>
          <w:sz w:val="20"/>
          <w:szCs w:val="20"/>
          <w:u w:val="none"/>
        </w:rPr>
        <w:t xml:space="preserve">11. </w:t>
      </w:r>
      <w:bookmarkStart w:id="27" w:name="_Toc482688826"/>
      <w:r w:rsidRPr="0003008D">
        <w:rPr>
          <w:rFonts w:ascii="Verdana" w:hAnsi="Verdana"/>
          <w:i w:val="0"/>
          <w:sz w:val="20"/>
          <w:szCs w:val="20"/>
          <w:u w:val="none"/>
        </w:rPr>
        <w:t>Az ismeretek ellenőrzési rendszere</w:t>
      </w:r>
      <w:bookmarkEnd w:id="26"/>
      <w:bookmarkEnd w:id="27"/>
    </w:p>
    <w:p w14:paraId="2D1F3078" w14:textId="77777777" w:rsidR="00284573" w:rsidRPr="0003008D" w:rsidRDefault="00284573" w:rsidP="00284573">
      <w:pPr>
        <w:spacing w:after="0" w:line="240" w:lineRule="auto"/>
        <w:rPr>
          <w:rFonts w:ascii="Verdana" w:hAnsi="Verdana" w:cs="Times New Roman"/>
          <w:sz w:val="20"/>
          <w:szCs w:val="20"/>
        </w:rPr>
      </w:pPr>
      <w:r w:rsidRPr="0003008D">
        <w:rPr>
          <w:rFonts w:ascii="Verdana" w:hAnsi="Verdana" w:cs="Times New Roman"/>
          <w:sz w:val="20"/>
          <w:szCs w:val="20"/>
        </w:rPr>
        <w:t>A tananyag ismeretének ellenőrzése és értékelése történhet:</w:t>
      </w:r>
    </w:p>
    <w:p w14:paraId="20932D02" w14:textId="77777777" w:rsidR="00284573" w:rsidRPr="0003008D" w:rsidRDefault="00284573" w:rsidP="00284573">
      <w:pPr>
        <w:numPr>
          <w:ilvl w:val="0"/>
          <w:numId w:val="4"/>
        </w:numPr>
        <w:spacing w:after="0" w:line="240" w:lineRule="auto"/>
        <w:jc w:val="both"/>
        <w:rPr>
          <w:rFonts w:ascii="Verdana" w:hAnsi="Verdana" w:cs="Times New Roman"/>
          <w:sz w:val="20"/>
          <w:szCs w:val="20"/>
        </w:rPr>
      </w:pPr>
      <w:r w:rsidRPr="0003008D">
        <w:rPr>
          <w:rFonts w:ascii="Verdana" w:hAnsi="Verdana" w:cs="Times New Roman"/>
          <w:sz w:val="20"/>
          <w:szCs w:val="20"/>
        </w:rPr>
        <w:t>szorgalmi időszakban a tanórán tett írásbeli vagy szóbeli számonkéréssel, írásbeli (zárthelyi) dolgozattal, otthoni munkával készített feladat értékelésével vagy gyakorlati feladat-végrehajtás értékelésével félévközi jegy formájában;</w:t>
      </w:r>
    </w:p>
    <w:p w14:paraId="49326F28" w14:textId="77777777" w:rsidR="00284573" w:rsidRPr="0003008D" w:rsidRDefault="00284573" w:rsidP="00284573">
      <w:pPr>
        <w:numPr>
          <w:ilvl w:val="0"/>
          <w:numId w:val="4"/>
        </w:numPr>
        <w:spacing w:after="0" w:line="240" w:lineRule="auto"/>
        <w:jc w:val="both"/>
        <w:rPr>
          <w:rFonts w:ascii="Verdana" w:hAnsi="Verdana" w:cs="Times New Roman"/>
          <w:sz w:val="20"/>
          <w:szCs w:val="20"/>
        </w:rPr>
      </w:pPr>
      <w:r w:rsidRPr="0003008D">
        <w:rPr>
          <w:rFonts w:ascii="Verdana" w:hAnsi="Verdana" w:cs="Times New Roman"/>
          <w:sz w:val="20"/>
          <w:szCs w:val="20"/>
        </w:rPr>
        <w:t>a vizsgaidőszakban tett vizsgával;</w:t>
      </w:r>
    </w:p>
    <w:p w14:paraId="2EDF2BAC" w14:textId="77777777" w:rsidR="00284573" w:rsidRPr="0003008D" w:rsidRDefault="00284573" w:rsidP="00284573">
      <w:pPr>
        <w:numPr>
          <w:ilvl w:val="0"/>
          <w:numId w:val="4"/>
        </w:numPr>
        <w:spacing w:after="0" w:line="240" w:lineRule="auto"/>
        <w:rPr>
          <w:rFonts w:ascii="Verdana" w:hAnsi="Verdana" w:cs="Times New Roman"/>
          <w:sz w:val="20"/>
          <w:szCs w:val="20"/>
        </w:rPr>
      </w:pPr>
      <w:r w:rsidRPr="0003008D">
        <w:rPr>
          <w:rFonts w:ascii="Verdana" w:hAnsi="Verdana" w:cs="Times New Roman"/>
          <w:sz w:val="20"/>
          <w:szCs w:val="20"/>
        </w:rPr>
        <w:t>a félévközi követelmények és a vizsga alapján együttesen.</w:t>
      </w:r>
    </w:p>
    <w:p w14:paraId="429B2CAB" w14:textId="77777777" w:rsidR="00284573" w:rsidRPr="0003008D" w:rsidRDefault="00284573" w:rsidP="00284573">
      <w:pPr>
        <w:spacing w:after="0" w:line="240" w:lineRule="auto"/>
        <w:rPr>
          <w:rFonts w:ascii="Verdana" w:hAnsi="Verdana" w:cs="Times New Roman"/>
          <w:sz w:val="20"/>
          <w:szCs w:val="20"/>
        </w:rPr>
      </w:pPr>
    </w:p>
    <w:p w14:paraId="560D6506" w14:textId="77777777" w:rsidR="00284573" w:rsidRPr="0003008D" w:rsidRDefault="00284573" w:rsidP="00284573">
      <w:pPr>
        <w:spacing w:after="0" w:line="240" w:lineRule="auto"/>
        <w:jc w:val="both"/>
        <w:rPr>
          <w:rFonts w:ascii="Verdana" w:hAnsi="Verdana" w:cs="Times New Roman"/>
          <w:sz w:val="20"/>
          <w:szCs w:val="20"/>
        </w:rPr>
      </w:pPr>
      <w:r w:rsidRPr="0003008D">
        <w:rPr>
          <w:rFonts w:ascii="Verdana" w:hAnsi="Verdana" w:cs="Times New Roman"/>
          <w:sz w:val="20"/>
          <w:szCs w:val="20"/>
        </w:rPr>
        <w:t>Kredittel nem rendelkező kritériumkövetelmény esetén annak teljesítésének feltétele önmagában az aláírás is lehet.</w:t>
      </w:r>
    </w:p>
    <w:p w14:paraId="5AE98D44" w14:textId="77777777" w:rsidR="00284573" w:rsidRPr="0003008D" w:rsidRDefault="00284573" w:rsidP="00284573">
      <w:pPr>
        <w:spacing w:after="0" w:line="240" w:lineRule="auto"/>
        <w:rPr>
          <w:rFonts w:ascii="Verdana" w:hAnsi="Verdana" w:cs="Times New Roman"/>
          <w:sz w:val="20"/>
          <w:szCs w:val="20"/>
        </w:rPr>
      </w:pPr>
    </w:p>
    <w:p w14:paraId="4CDD4DBB" w14:textId="77777777" w:rsidR="00284573" w:rsidRPr="0003008D" w:rsidRDefault="00284573" w:rsidP="00284573">
      <w:pPr>
        <w:spacing w:after="0" w:line="240" w:lineRule="auto"/>
        <w:jc w:val="both"/>
        <w:rPr>
          <w:rFonts w:ascii="Verdana" w:hAnsi="Verdana" w:cs="Times New Roman"/>
          <w:sz w:val="20"/>
          <w:szCs w:val="20"/>
        </w:rPr>
      </w:pPr>
      <w:r w:rsidRPr="0003008D">
        <w:rPr>
          <w:rFonts w:ascii="Verdana" w:hAnsi="Verdana" w:cs="Times New Roman"/>
          <w:sz w:val="20"/>
          <w:szCs w:val="20"/>
        </w:rPr>
        <w:t xml:space="preserve">A hallgató tanulmányait záróvizsgával fejezi be. A záróvizsga az oklevél megszerzéséhez szükséges ismeretek, készségek és képességek ellenőrzése és értékelése, amelynek során a hallgatónak arról is tanúságot kell tennie, hogy a tanult ismereteket alkalmazni tudja. </w:t>
      </w:r>
    </w:p>
    <w:p w14:paraId="60FBEB94" w14:textId="77777777" w:rsidR="00284573" w:rsidRPr="0003008D" w:rsidRDefault="00284573" w:rsidP="00284573">
      <w:pPr>
        <w:spacing w:after="0" w:line="240" w:lineRule="auto"/>
        <w:jc w:val="both"/>
        <w:rPr>
          <w:rFonts w:ascii="Verdana" w:hAnsi="Verdana" w:cs="Times New Roman"/>
          <w:sz w:val="20"/>
          <w:szCs w:val="20"/>
        </w:rPr>
      </w:pPr>
    </w:p>
    <w:p w14:paraId="3B897524" w14:textId="77777777" w:rsidR="00284573" w:rsidRPr="0003008D" w:rsidRDefault="00284573" w:rsidP="00284573">
      <w:pPr>
        <w:spacing w:after="0" w:line="240" w:lineRule="auto"/>
        <w:jc w:val="both"/>
        <w:rPr>
          <w:rFonts w:ascii="Verdana" w:hAnsi="Verdana" w:cs="Times New Roman"/>
          <w:sz w:val="20"/>
          <w:szCs w:val="20"/>
        </w:rPr>
      </w:pPr>
      <w:r w:rsidRPr="0003008D">
        <w:rPr>
          <w:rFonts w:ascii="Verdana" w:hAnsi="Verdana" w:cs="Times New Roman"/>
          <w:sz w:val="20"/>
          <w:szCs w:val="20"/>
        </w:rPr>
        <w:t>Az értékeléstípusok rövidítései:</w:t>
      </w:r>
    </w:p>
    <w:p w14:paraId="235FC0E5" w14:textId="77777777" w:rsidR="00284573" w:rsidRPr="0003008D" w:rsidRDefault="00284573" w:rsidP="00284573">
      <w:pPr>
        <w:pStyle w:val="Listaszerbekezds"/>
        <w:numPr>
          <w:ilvl w:val="0"/>
          <w:numId w:val="5"/>
        </w:numPr>
        <w:spacing w:after="0" w:line="240" w:lineRule="auto"/>
        <w:jc w:val="both"/>
        <w:rPr>
          <w:rFonts w:ascii="Verdana" w:hAnsi="Verdana" w:cs="Times New Roman"/>
          <w:sz w:val="20"/>
          <w:szCs w:val="20"/>
        </w:rPr>
      </w:pPr>
      <w:r w:rsidRPr="0003008D">
        <w:rPr>
          <w:rFonts w:ascii="Verdana" w:hAnsi="Verdana" w:cs="Times New Roman"/>
          <w:sz w:val="20"/>
          <w:szCs w:val="20"/>
        </w:rPr>
        <w:t>évközi értékelés: ÉÉ / évközi értékelés (((záróvizsga tárgy((ÉÉ(Z)))</w:t>
      </w:r>
    </w:p>
    <w:p w14:paraId="2B77CA5D" w14:textId="77777777" w:rsidR="00284573" w:rsidRPr="0003008D" w:rsidRDefault="00284573" w:rsidP="00284573">
      <w:pPr>
        <w:pStyle w:val="Listaszerbekezds"/>
        <w:numPr>
          <w:ilvl w:val="0"/>
          <w:numId w:val="5"/>
        </w:numPr>
        <w:spacing w:after="0" w:line="240" w:lineRule="auto"/>
        <w:jc w:val="both"/>
        <w:rPr>
          <w:rFonts w:ascii="Verdana" w:hAnsi="Verdana" w:cs="Times New Roman"/>
          <w:sz w:val="20"/>
          <w:szCs w:val="20"/>
        </w:rPr>
      </w:pPr>
      <w:r w:rsidRPr="0003008D">
        <w:rPr>
          <w:rFonts w:ascii="Verdana" w:hAnsi="Verdana" w:cs="Times New Roman"/>
          <w:sz w:val="20"/>
          <w:szCs w:val="20"/>
        </w:rPr>
        <w:lastRenderedPageBreak/>
        <w:t>gyakorlati jegy: GYJ / gyakorlati jegy (((záróvizsga tárgy((GYJ(Z)))</w:t>
      </w:r>
    </w:p>
    <w:p w14:paraId="2D9B1BF7" w14:textId="77777777" w:rsidR="00284573" w:rsidRPr="0003008D" w:rsidRDefault="00284573" w:rsidP="00284573">
      <w:pPr>
        <w:pStyle w:val="Listaszerbekezds"/>
        <w:numPr>
          <w:ilvl w:val="0"/>
          <w:numId w:val="5"/>
        </w:numPr>
        <w:spacing w:after="0" w:line="240" w:lineRule="auto"/>
        <w:jc w:val="both"/>
        <w:rPr>
          <w:rFonts w:ascii="Verdana" w:hAnsi="Verdana" w:cs="Times New Roman"/>
          <w:sz w:val="20"/>
          <w:szCs w:val="20"/>
        </w:rPr>
      </w:pPr>
      <w:r w:rsidRPr="0003008D">
        <w:rPr>
          <w:rFonts w:ascii="Verdana" w:hAnsi="Verdana" w:cs="Times New Roman"/>
          <w:sz w:val="20"/>
          <w:szCs w:val="20"/>
        </w:rPr>
        <w:t>kollokvium: K / kollokvium (((záróvizsga tárgy((K(Z)))</w:t>
      </w:r>
    </w:p>
    <w:p w14:paraId="355038AF" w14:textId="77777777" w:rsidR="00284573" w:rsidRPr="0003008D" w:rsidRDefault="00284573" w:rsidP="00284573">
      <w:pPr>
        <w:pStyle w:val="Listaszerbekezds"/>
        <w:numPr>
          <w:ilvl w:val="0"/>
          <w:numId w:val="5"/>
        </w:numPr>
        <w:spacing w:after="0" w:line="240" w:lineRule="auto"/>
        <w:jc w:val="both"/>
        <w:rPr>
          <w:rFonts w:ascii="Verdana" w:hAnsi="Verdana" w:cs="Times New Roman"/>
          <w:sz w:val="20"/>
          <w:szCs w:val="20"/>
        </w:rPr>
      </w:pPr>
      <w:r w:rsidRPr="0003008D">
        <w:rPr>
          <w:rFonts w:ascii="Verdana" w:hAnsi="Verdana" w:cs="Times New Roman"/>
          <w:sz w:val="20"/>
          <w:szCs w:val="20"/>
        </w:rPr>
        <w:t>záróvizsga: ZV</w:t>
      </w:r>
    </w:p>
    <w:p w14:paraId="619B6A96" w14:textId="77777777" w:rsidR="00284573" w:rsidRPr="0003008D" w:rsidRDefault="00284573" w:rsidP="00284573">
      <w:pPr>
        <w:spacing w:after="0" w:line="240" w:lineRule="auto"/>
        <w:ind w:left="360"/>
        <w:jc w:val="both"/>
        <w:rPr>
          <w:rFonts w:ascii="Verdana" w:hAnsi="Verdana" w:cs="Times New Roman"/>
          <w:sz w:val="20"/>
          <w:szCs w:val="20"/>
        </w:rPr>
      </w:pPr>
    </w:p>
    <w:p w14:paraId="2254F49B" w14:textId="77777777" w:rsidR="00284573" w:rsidRPr="0003008D" w:rsidRDefault="00284573" w:rsidP="00284573">
      <w:pPr>
        <w:spacing w:after="0" w:line="240" w:lineRule="auto"/>
        <w:jc w:val="both"/>
        <w:rPr>
          <w:rFonts w:ascii="Verdana" w:hAnsi="Verdana" w:cs="Times New Roman"/>
          <w:sz w:val="20"/>
          <w:szCs w:val="20"/>
        </w:rPr>
      </w:pPr>
      <w:r w:rsidRPr="0003008D">
        <w:rPr>
          <w:rFonts w:ascii="Verdana" w:hAnsi="Verdana" w:cs="Times New Roman"/>
          <w:sz w:val="20"/>
          <w:szCs w:val="20"/>
        </w:rPr>
        <w:t>Az ismeretek ellenőrzésének rendjét részletesen a vonatkozó jogszabályokban, valamint a Tanulmányi és Vizsgaszabályzatban meghatározottak alapján:</w:t>
      </w:r>
    </w:p>
    <w:p w14:paraId="3038984E" w14:textId="5C41BB7F" w:rsidR="00284573" w:rsidRPr="0003008D" w:rsidRDefault="00284573" w:rsidP="00284573">
      <w:pPr>
        <w:pStyle w:val="Listaszerbekezds"/>
        <w:numPr>
          <w:ilvl w:val="0"/>
          <w:numId w:val="5"/>
        </w:numPr>
        <w:spacing w:after="0" w:line="240" w:lineRule="auto"/>
        <w:jc w:val="both"/>
        <w:rPr>
          <w:rFonts w:ascii="Verdana" w:hAnsi="Verdana" w:cs="Times New Roman"/>
          <w:sz w:val="20"/>
          <w:szCs w:val="20"/>
        </w:rPr>
      </w:pPr>
      <w:r w:rsidRPr="0003008D">
        <w:rPr>
          <w:rFonts w:ascii="Verdana" w:hAnsi="Verdana" w:cs="Times New Roman"/>
          <w:sz w:val="20"/>
          <w:szCs w:val="20"/>
        </w:rPr>
        <w:t>a jelen ajánlott tanterv részét képező tantárgyi programok, valamint</w:t>
      </w:r>
      <w:r w:rsidR="00A671B9" w:rsidRPr="0003008D">
        <w:rPr>
          <w:rFonts w:ascii="Verdana" w:hAnsi="Verdana" w:cs="Times New Roman"/>
          <w:sz w:val="20"/>
          <w:szCs w:val="20"/>
        </w:rPr>
        <w:t>;</w:t>
      </w:r>
    </w:p>
    <w:p w14:paraId="0637B272" w14:textId="712A2BF0" w:rsidR="00284573" w:rsidRPr="0003008D" w:rsidRDefault="00284573" w:rsidP="00284573">
      <w:pPr>
        <w:pStyle w:val="Listaszerbekezds"/>
        <w:numPr>
          <w:ilvl w:val="0"/>
          <w:numId w:val="5"/>
        </w:numPr>
        <w:spacing w:after="0" w:line="240" w:lineRule="auto"/>
        <w:jc w:val="both"/>
        <w:rPr>
          <w:rFonts w:ascii="Verdana" w:hAnsi="Verdana" w:cs="Times New Roman"/>
          <w:sz w:val="20"/>
          <w:szCs w:val="20"/>
        </w:rPr>
      </w:pPr>
      <w:r w:rsidRPr="0003008D">
        <w:rPr>
          <w:rFonts w:ascii="Verdana" w:hAnsi="Verdana" w:cs="Times New Roman"/>
          <w:sz w:val="20"/>
          <w:szCs w:val="20"/>
        </w:rPr>
        <w:t>a záróvizsga tekintetében a jelen fejezet 12. pontja</w:t>
      </w:r>
      <w:r w:rsidR="00A671B9" w:rsidRPr="0003008D">
        <w:rPr>
          <w:rFonts w:ascii="Verdana" w:hAnsi="Verdana" w:cs="Times New Roman"/>
          <w:sz w:val="20"/>
          <w:szCs w:val="20"/>
        </w:rPr>
        <w:t>;</w:t>
      </w:r>
    </w:p>
    <w:p w14:paraId="21C5652E" w14:textId="77777777" w:rsidR="00284573" w:rsidRPr="0003008D" w:rsidRDefault="00284573" w:rsidP="00284573">
      <w:pPr>
        <w:spacing w:after="0" w:line="240" w:lineRule="auto"/>
        <w:jc w:val="both"/>
        <w:rPr>
          <w:rFonts w:ascii="Verdana" w:hAnsi="Verdana" w:cs="Times New Roman"/>
          <w:sz w:val="20"/>
          <w:szCs w:val="20"/>
        </w:rPr>
      </w:pPr>
      <w:r w:rsidRPr="0003008D">
        <w:rPr>
          <w:rFonts w:ascii="Verdana" w:hAnsi="Verdana" w:cs="Times New Roman"/>
          <w:sz w:val="20"/>
          <w:szCs w:val="20"/>
        </w:rPr>
        <w:t>határozzák meg.</w:t>
      </w:r>
    </w:p>
    <w:p w14:paraId="2CC75E2B" w14:textId="77777777" w:rsidR="00284573" w:rsidRPr="0003008D" w:rsidRDefault="00284573" w:rsidP="00284573">
      <w:pPr>
        <w:spacing w:after="0" w:line="240" w:lineRule="auto"/>
        <w:rPr>
          <w:rFonts w:ascii="Verdana" w:hAnsi="Verdana" w:cs="Times New Roman"/>
          <w:sz w:val="20"/>
          <w:szCs w:val="20"/>
        </w:rPr>
      </w:pPr>
    </w:p>
    <w:p w14:paraId="777463E5" w14:textId="77777777" w:rsidR="00284573" w:rsidRPr="0003008D" w:rsidRDefault="00284573" w:rsidP="00284573">
      <w:pPr>
        <w:pStyle w:val="Cmsor1"/>
        <w:rPr>
          <w:rFonts w:ascii="Verdana" w:hAnsi="Verdana"/>
          <w:i w:val="0"/>
          <w:sz w:val="20"/>
          <w:szCs w:val="20"/>
          <w:u w:val="none"/>
        </w:rPr>
      </w:pPr>
      <w:bookmarkStart w:id="28" w:name="_Toc482688829"/>
      <w:bookmarkStart w:id="29" w:name="_Toc129035040"/>
      <w:bookmarkStart w:id="30" w:name="_Toc482688827"/>
      <w:r w:rsidRPr="0003008D">
        <w:rPr>
          <w:rFonts w:ascii="Verdana" w:hAnsi="Verdana"/>
          <w:i w:val="0"/>
          <w:sz w:val="20"/>
          <w:szCs w:val="20"/>
          <w:u w:val="none"/>
        </w:rPr>
        <w:t>12. A záróvizsga</w:t>
      </w:r>
      <w:bookmarkEnd w:id="28"/>
      <w:bookmarkEnd w:id="29"/>
    </w:p>
    <w:p w14:paraId="472944F2" w14:textId="77777777" w:rsidR="00284573" w:rsidRPr="0003008D" w:rsidRDefault="00284573" w:rsidP="00284573">
      <w:pPr>
        <w:spacing w:after="0" w:line="240" w:lineRule="auto"/>
        <w:rPr>
          <w:rFonts w:ascii="Verdana" w:hAnsi="Verdana" w:cs="Times New Roman"/>
          <w:b/>
          <w:bCs/>
          <w:i/>
          <w:sz w:val="20"/>
          <w:szCs w:val="20"/>
        </w:rPr>
      </w:pPr>
      <w:bookmarkStart w:id="31" w:name="_Toc482688830"/>
      <w:r w:rsidRPr="0003008D">
        <w:rPr>
          <w:rFonts w:ascii="Verdana" w:hAnsi="Verdana" w:cs="Times New Roman"/>
          <w:b/>
          <w:i/>
          <w:sz w:val="20"/>
          <w:szCs w:val="20"/>
        </w:rPr>
        <w:t>12.1. A záróvizsgára bocsátás feltételei</w:t>
      </w:r>
      <w:bookmarkEnd w:id="31"/>
    </w:p>
    <w:p w14:paraId="1546E264" w14:textId="77777777" w:rsidR="00284573" w:rsidRPr="0003008D" w:rsidRDefault="00284573" w:rsidP="00284573">
      <w:pPr>
        <w:spacing w:after="0" w:line="240" w:lineRule="auto"/>
        <w:jc w:val="both"/>
        <w:rPr>
          <w:rFonts w:ascii="Verdana" w:hAnsi="Verdana" w:cs="Times New Roman"/>
          <w:sz w:val="20"/>
          <w:szCs w:val="20"/>
        </w:rPr>
      </w:pPr>
      <w:r w:rsidRPr="0003008D">
        <w:rPr>
          <w:rFonts w:ascii="Verdana" w:hAnsi="Verdana" w:cs="Times New Roman"/>
          <w:sz w:val="20"/>
          <w:szCs w:val="20"/>
        </w:rPr>
        <w:t>A záróvizsgára bocsátás feltételei:</w:t>
      </w:r>
    </w:p>
    <w:p w14:paraId="5B67CE13" w14:textId="6FE57E25" w:rsidR="00284573" w:rsidRPr="0003008D" w:rsidRDefault="00284573" w:rsidP="00284573">
      <w:pPr>
        <w:spacing w:after="0" w:line="240" w:lineRule="auto"/>
        <w:jc w:val="both"/>
        <w:rPr>
          <w:rFonts w:ascii="Verdana" w:hAnsi="Verdana" w:cs="Times New Roman"/>
          <w:sz w:val="20"/>
          <w:szCs w:val="20"/>
        </w:rPr>
      </w:pPr>
      <w:r w:rsidRPr="0003008D">
        <w:rPr>
          <w:rFonts w:ascii="Verdana" w:hAnsi="Verdana" w:cs="Times New Roman"/>
          <w:sz w:val="20"/>
          <w:szCs w:val="20"/>
        </w:rPr>
        <w:t>- az abszolutórium (végbizonyítvány megszerzése): az Egyetem</w:t>
      </w:r>
      <w:r w:rsidRPr="0003008D">
        <w:rPr>
          <w:rFonts w:ascii="Verdana" w:hAnsi="Verdana" w:cs="Times New Roman"/>
          <w:iCs/>
          <w:sz w:val="20"/>
          <w:szCs w:val="20"/>
        </w:rPr>
        <w:t xml:space="preserve"> annak a hallgatónak, aki a tantervben előírt tanulmányi és vizsgakövetelményeket és a</w:t>
      </w:r>
      <w:r w:rsidR="00027B3B">
        <w:rPr>
          <w:rFonts w:ascii="Verdana" w:hAnsi="Verdana" w:cs="Times New Roman"/>
          <w:iCs/>
          <w:sz w:val="20"/>
          <w:szCs w:val="20"/>
        </w:rPr>
        <w:t xml:space="preserve">z előírt szakmai gyakorlatot – </w:t>
      </w:r>
      <w:r w:rsidRPr="0003008D">
        <w:rPr>
          <w:rFonts w:ascii="Verdana" w:hAnsi="Verdana" w:cs="Times New Roman"/>
          <w:iCs/>
          <w:sz w:val="20"/>
          <w:szCs w:val="20"/>
        </w:rPr>
        <w:t xml:space="preserve"> a szakdolgozat</w:t>
      </w:r>
      <w:r w:rsidR="00A8252D" w:rsidRPr="0003008D">
        <w:rPr>
          <w:rFonts w:ascii="Verdana" w:hAnsi="Verdana" w:cs="Times New Roman"/>
          <w:iCs/>
          <w:sz w:val="20"/>
          <w:szCs w:val="20"/>
        </w:rPr>
        <w:t xml:space="preserve"> </w:t>
      </w:r>
      <w:r w:rsidRPr="0003008D">
        <w:rPr>
          <w:rFonts w:ascii="Verdana" w:hAnsi="Verdana" w:cs="Times New Roman"/>
          <w:iCs/>
          <w:sz w:val="20"/>
          <w:szCs w:val="20"/>
        </w:rPr>
        <w:t>elkészítése kivételével – teljesítette, és az előírt krediteket megszerezte, végbizonyítványt állít ki (abszolutórium),</w:t>
      </w:r>
      <w:r w:rsidRPr="0003008D">
        <w:rPr>
          <w:rFonts w:ascii="Verdana" w:hAnsi="Verdana" w:cs="Times New Roman"/>
          <w:sz w:val="20"/>
          <w:szCs w:val="20"/>
        </w:rPr>
        <w:t xml:space="preserve"> amely minősítés és értékelés nélkül tanúsítja, hogy a hallgató a tantervben előírt tanulmányi és vizsgakövetelménynek mindenben eleget tett.</w:t>
      </w:r>
    </w:p>
    <w:p w14:paraId="38598E23" w14:textId="59F7622A" w:rsidR="00284573" w:rsidRPr="0003008D" w:rsidRDefault="00284573" w:rsidP="00284573">
      <w:pPr>
        <w:spacing w:after="0" w:line="240" w:lineRule="auto"/>
        <w:jc w:val="both"/>
        <w:rPr>
          <w:rFonts w:ascii="Verdana" w:hAnsi="Verdana" w:cs="Times New Roman"/>
          <w:sz w:val="20"/>
          <w:szCs w:val="20"/>
        </w:rPr>
      </w:pPr>
      <w:r w:rsidRPr="0003008D">
        <w:rPr>
          <w:rFonts w:ascii="Verdana" w:hAnsi="Verdana" w:cs="Times New Roman"/>
          <w:sz w:val="20"/>
          <w:szCs w:val="20"/>
        </w:rPr>
        <w:t>- a bírálaton részt vett szakdolgoza</w:t>
      </w:r>
      <w:r w:rsidR="00A8252D" w:rsidRPr="0003008D">
        <w:rPr>
          <w:rFonts w:ascii="Verdana" w:hAnsi="Verdana" w:cs="Times New Roman"/>
          <w:sz w:val="20"/>
          <w:szCs w:val="20"/>
        </w:rPr>
        <w:t>t.</w:t>
      </w:r>
    </w:p>
    <w:p w14:paraId="5EAEA962" w14:textId="77777777" w:rsidR="00284573" w:rsidRPr="0003008D" w:rsidRDefault="00284573" w:rsidP="00284573">
      <w:pPr>
        <w:spacing w:after="0" w:line="240" w:lineRule="auto"/>
        <w:rPr>
          <w:rFonts w:ascii="Verdana" w:hAnsi="Verdana" w:cs="Times New Roman"/>
          <w:sz w:val="20"/>
          <w:szCs w:val="20"/>
        </w:rPr>
      </w:pPr>
      <w:bookmarkStart w:id="32" w:name="_Toc482688831"/>
    </w:p>
    <w:p w14:paraId="6DA4F82E" w14:textId="77777777" w:rsidR="00284573" w:rsidRPr="0003008D" w:rsidRDefault="00284573" w:rsidP="00284573">
      <w:pPr>
        <w:spacing w:after="0" w:line="240" w:lineRule="auto"/>
        <w:jc w:val="both"/>
        <w:rPr>
          <w:rFonts w:ascii="Verdana" w:hAnsi="Verdana" w:cs="Times New Roman"/>
          <w:b/>
          <w:bCs/>
          <w:i/>
          <w:sz w:val="20"/>
          <w:szCs w:val="20"/>
        </w:rPr>
      </w:pPr>
      <w:r w:rsidRPr="0003008D">
        <w:rPr>
          <w:rFonts w:ascii="Verdana" w:hAnsi="Verdana" w:cs="Times New Roman"/>
          <w:b/>
          <w:i/>
          <w:sz w:val="20"/>
          <w:szCs w:val="20"/>
        </w:rPr>
        <w:t>12.2. A záróvizsga részei</w:t>
      </w:r>
      <w:bookmarkEnd w:id="32"/>
    </w:p>
    <w:p w14:paraId="43083A62" w14:textId="2FA3071E" w:rsidR="0048008C" w:rsidRPr="0003008D" w:rsidRDefault="0048008C" w:rsidP="0048008C">
      <w:pPr>
        <w:spacing w:after="0" w:line="240" w:lineRule="auto"/>
        <w:jc w:val="both"/>
        <w:rPr>
          <w:rFonts w:ascii="Verdana" w:hAnsi="Verdana" w:cs="Times New Roman"/>
          <w:sz w:val="20"/>
          <w:szCs w:val="20"/>
        </w:rPr>
      </w:pPr>
      <w:r w:rsidRPr="0003008D">
        <w:rPr>
          <w:rFonts w:ascii="Verdana" w:hAnsi="Verdana" w:cs="Times New Roman"/>
          <w:sz w:val="20"/>
          <w:szCs w:val="20"/>
        </w:rPr>
        <w:t>- A szakdolgozat megvédése;</w:t>
      </w:r>
    </w:p>
    <w:p w14:paraId="2DB49E4A" w14:textId="761C5C06" w:rsidR="0048008C" w:rsidRPr="0003008D" w:rsidRDefault="0048008C" w:rsidP="0048008C">
      <w:pPr>
        <w:spacing w:after="0" w:line="240" w:lineRule="auto"/>
        <w:jc w:val="both"/>
        <w:rPr>
          <w:rFonts w:ascii="Verdana" w:hAnsi="Verdana" w:cs="Times New Roman"/>
          <w:sz w:val="20"/>
          <w:szCs w:val="20"/>
        </w:rPr>
      </w:pPr>
      <w:r w:rsidRPr="0003008D">
        <w:rPr>
          <w:rFonts w:ascii="Verdana" w:hAnsi="Verdana" w:cs="Times New Roman"/>
          <w:sz w:val="20"/>
          <w:szCs w:val="20"/>
        </w:rPr>
        <w:t>- Szóbeli vizsga a záróvizsga tantrágyaiból;</w:t>
      </w:r>
    </w:p>
    <w:p w14:paraId="0901EB8B" w14:textId="6D359D05" w:rsidR="0048008C" w:rsidRPr="0003008D" w:rsidRDefault="0048008C" w:rsidP="0048008C">
      <w:pPr>
        <w:spacing w:after="0" w:line="240" w:lineRule="auto"/>
        <w:jc w:val="both"/>
        <w:rPr>
          <w:rFonts w:ascii="Verdana" w:hAnsi="Verdana" w:cs="Times New Roman"/>
          <w:sz w:val="20"/>
          <w:szCs w:val="20"/>
        </w:rPr>
      </w:pPr>
      <w:r w:rsidRPr="0003008D">
        <w:rPr>
          <w:rFonts w:ascii="Verdana" w:hAnsi="Verdana" w:cs="Times New Roman"/>
          <w:sz w:val="20"/>
          <w:szCs w:val="20"/>
        </w:rPr>
        <w:t>- A szóbeli záróvizsgát az a hallgató kezdheti meg, aki szakdolgozatát eredményesen megvédte.</w:t>
      </w:r>
    </w:p>
    <w:p w14:paraId="79DA83FF" w14:textId="77777777" w:rsidR="0048008C" w:rsidRPr="0003008D" w:rsidRDefault="0048008C" w:rsidP="00284573">
      <w:pPr>
        <w:spacing w:after="0" w:line="240" w:lineRule="auto"/>
        <w:jc w:val="both"/>
        <w:rPr>
          <w:rFonts w:ascii="Verdana" w:hAnsi="Verdana" w:cs="Times New Roman"/>
          <w:sz w:val="20"/>
          <w:szCs w:val="20"/>
        </w:rPr>
      </w:pPr>
    </w:p>
    <w:p w14:paraId="1B127988" w14:textId="0672B6C6" w:rsidR="00BD459C" w:rsidRPr="0003008D" w:rsidRDefault="00BD459C" w:rsidP="00284573">
      <w:pPr>
        <w:spacing w:after="0" w:line="240" w:lineRule="auto"/>
        <w:jc w:val="both"/>
        <w:rPr>
          <w:rFonts w:ascii="Verdana" w:hAnsi="Verdana" w:cs="Times New Roman"/>
          <w:sz w:val="20"/>
          <w:szCs w:val="20"/>
        </w:rPr>
      </w:pPr>
      <w:r w:rsidRPr="0003008D">
        <w:rPr>
          <w:rFonts w:ascii="Verdana" w:hAnsi="Verdana" w:cs="Times New Roman"/>
          <w:sz w:val="20"/>
          <w:szCs w:val="20"/>
        </w:rPr>
        <w:t>A záróvizsga tantárgyai:</w:t>
      </w:r>
    </w:p>
    <w:p w14:paraId="69F19852" w14:textId="28765360" w:rsidR="00BD459C" w:rsidRPr="0003008D" w:rsidRDefault="00BD459C" w:rsidP="00B36653">
      <w:pPr>
        <w:numPr>
          <w:ilvl w:val="0"/>
          <w:numId w:val="10"/>
        </w:numPr>
        <w:spacing w:after="0" w:line="240" w:lineRule="auto"/>
        <w:ind w:left="709" w:hanging="283"/>
        <w:jc w:val="both"/>
        <w:rPr>
          <w:rFonts w:ascii="Verdana" w:hAnsi="Verdana" w:cs="Times New Roman"/>
          <w:sz w:val="20"/>
          <w:szCs w:val="20"/>
        </w:rPr>
      </w:pPr>
      <w:r w:rsidRPr="0003008D">
        <w:rPr>
          <w:rFonts w:ascii="Verdana" w:hAnsi="Verdana" w:cs="Times New Roman"/>
          <w:sz w:val="20"/>
          <w:szCs w:val="20"/>
        </w:rPr>
        <w:t>Szakon közös tantárgyak</w:t>
      </w:r>
    </w:p>
    <w:p w14:paraId="6F1FE5E6" w14:textId="05FEF486" w:rsidR="00B36653" w:rsidRPr="0003008D" w:rsidRDefault="00B36653" w:rsidP="00B36653">
      <w:pPr>
        <w:numPr>
          <w:ilvl w:val="1"/>
          <w:numId w:val="10"/>
        </w:numPr>
        <w:spacing w:after="0" w:line="240" w:lineRule="auto"/>
        <w:ind w:left="993" w:hanging="142"/>
        <w:jc w:val="both"/>
        <w:rPr>
          <w:rFonts w:ascii="Verdana" w:hAnsi="Verdana" w:cs="Times New Roman"/>
          <w:sz w:val="20"/>
          <w:szCs w:val="20"/>
        </w:rPr>
      </w:pPr>
      <w:r w:rsidRPr="0003008D">
        <w:rPr>
          <w:rFonts w:ascii="Verdana" w:hAnsi="Verdana" w:cs="Times New Roman"/>
          <w:sz w:val="20"/>
          <w:szCs w:val="20"/>
        </w:rPr>
        <w:t xml:space="preserve">Katonai </w:t>
      </w:r>
      <w:r w:rsidR="00113005" w:rsidRPr="0003008D">
        <w:rPr>
          <w:rFonts w:ascii="Verdana" w:hAnsi="Verdana" w:cs="Times New Roman"/>
          <w:sz w:val="20"/>
          <w:szCs w:val="20"/>
        </w:rPr>
        <w:t>infokommunikációs</w:t>
      </w:r>
      <w:r w:rsidRPr="0003008D">
        <w:rPr>
          <w:rFonts w:ascii="Verdana" w:hAnsi="Verdana" w:cs="Times New Roman"/>
          <w:sz w:val="20"/>
          <w:szCs w:val="20"/>
        </w:rPr>
        <w:t xml:space="preserve"> ismeretek alapjai</w:t>
      </w:r>
      <w:r w:rsidR="00705591" w:rsidRPr="0003008D">
        <w:rPr>
          <w:rFonts w:ascii="Verdana" w:hAnsi="Verdana" w:cs="Times New Roman"/>
          <w:sz w:val="20"/>
          <w:szCs w:val="20"/>
        </w:rPr>
        <w:t xml:space="preserve"> (9kr.)</w:t>
      </w:r>
      <w:r w:rsidRPr="0003008D">
        <w:rPr>
          <w:rFonts w:ascii="Verdana" w:hAnsi="Verdana" w:cs="Times New Roman"/>
          <w:sz w:val="20"/>
          <w:szCs w:val="20"/>
        </w:rPr>
        <w:t>:</w:t>
      </w:r>
    </w:p>
    <w:p w14:paraId="5E694FA2" w14:textId="6169A247" w:rsidR="00765296" w:rsidRPr="0003008D" w:rsidRDefault="005C7FCC" w:rsidP="00B36653">
      <w:pPr>
        <w:numPr>
          <w:ilvl w:val="1"/>
          <w:numId w:val="10"/>
        </w:numPr>
        <w:spacing w:after="0" w:line="240" w:lineRule="auto"/>
        <w:ind w:left="1276" w:hanging="142"/>
        <w:jc w:val="both"/>
        <w:rPr>
          <w:rFonts w:ascii="Verdana" w:hAnsi="Verdana" w:cs="Times New Roman"/>
          <w:i/>
          <w:sz w:val="20"/>
          <w:szCs w:val="20"/>
        </w:rPr>
      </w:pPr>
      <w:r w:rsidRPr="0003008D">
        <w:rPr>
          <w:rFonts w:ascii="Verdana" w:hAnsi="Verdana" w:cs="Times New Roman"/>
          <w:i/>
          <w:sz w:val="20"/>
          <w:szCs w:val="20"/>
        </w:rPr>
        <w:t>HKEHVA82</w:t>
      </w:r>
      <w:r w:rsidR="00A65647" w:rsidRPr="0003008D">
        <w:rPr>
          <w:rFonts w:ascii="Verdana" w:hAnsi="Verdana" w:cs="Times New Roman"/>
          <w:i/>
          <w:sz w:val="20"/>
          <w:szCs w:val="20"/>
        </w:rPr>
        <w:t xml:space="preserve"> Analóg és digitális technika</w:t>
      </w:r>
      <w:r w:rsidR="0097772F" w:rsidRPr="0003008D">
        <w:rPr>
          <w:rFonts w:ascii="Verdana" w:hAnsi="Verdana" w:cs="Times New Roman"/>
          <w:i/>
          <w:sz w:val="20"/>
          <w:szCs w:val="20"/>
        </w:rPr>
        <w:t xml:space="preserve"> (</w:t>
      </w:r>
      <w:r w:rsidR="000D50FC" w:rsidRPr="0003008D">
        <w:rPr>
          <w:rFonts w:ascii="Verdana" w:hAnsi="Verdana" w:cs="Times New Roman"/>
          <w:i/>
          <w:sz w:val="20"/>
          <w:szCs w:val="20"/>
        </w:rPr>
        <w:t>4</w:t>
      </w:r>
      <w:r w:rsidR="0097772F" w:rsidRPr="0003008D">
        <w:rPr>
          <w:rFonts w:ascii="Verdana" w:hAnsi="Verdana" w:cs="Times New Roman"/>
          <w:i/>
          <w:sz w:val="20"/>
          <w:szCs w:val="20"/>
        </w:rPr>
        <w:t>kr.)</w:t>
      </w:r>
    </w:p>
    <w:p w14:paraId="6BA5E710" w14:textId="480C81EA" w:rsidR="00A65647" w:rsidRPr="0003008D" w:rsidRDefault="00747ABC" w:rsidP="00B36653">
      <w:pPr>
        <w:numPr>
          <w:ilvl w:val="1"/>
          <w:numId w:val="10"/>
        </w:numPr>
        <w:spacing w:after="0" w:line="240" w:lineRule="auto"/>
        <w:ind w:left="1276" w:hanging="142"/>
        <w:jc w:val="both"/>
        <w:rPr>
          <w:rFonts w:ascii="Verdana" w:hAnsi="Verdana" w:cs="Times New Roman"/>
          <w:i/>
          <w:sz w:val="20"/>
          <w:szCs w:val="20"/>
        </w:rPr>
      </w:pPr>
      <w:r w:rsidRPr="0003008D">
        <w:rPr>
          <w:rFonts w:ascii="Verdana" w:hAnsi="Verdana" w:cs="Times New Roman"/>
          <w:i/>
          <w:sz w:val="20"/>
          <w:szCs w:val="20"/>
        </w:rPr>
        <w:t>HKEHVA8</w:t>
      </w:r>
      <w:r w:rsidR="00A65647" w:rsidRPr="0003008D">
        <w:rPr>
          <w:rFonts w:ascii="Verdana" w:hAnsi="Verdana" w:cs="Times New Roman"/>
          <w:i/>
          <w:sz w:val="20"/>
          <w:szCs w:val="20"/>
        </w:rPr>
        <w:t>4 Katonai infokommunikációs rendszerek I.</w:t>
      </w:r>
      <w:r w:rsidR="0097772F" w:rsidRPr="0003008D">
        <w:rPr>
          <w:rFonts w:ascii="Verdana" w:hAnsi="Verdana" w:cs="Times New Roman"/>
          <w:i/>
          <w:sz w:val="20"/>
          <w:szCs w:val="20"/>
        </w:rPr>
        <w:t xml:space="preserve"> (</w:t>
      </w:r>
      <w:r w:rsidR="000D50FC" w:rsidRPr="0003008D">
        <w:rPr>
          <w:rFonts w:ascii="Verdana" w:hAnsi="Verdana" w:cs="Times New Roman"/>
          <w:i/>
          <w:sz w:val="20"/>
          <w:szCs w:val="20"/>
        </w:rPr>
        <w:t>3</w:t>
      </w:r>
      <w:r w:rsidR="0097772F" w:rsidRPr="0003008D">
        <w:rPr>
          <w:rFonts w:ascii="Verdana" w:hAnsi="Verdana" w:cs="Times New Roman"/>
          <w:i/>
          <w:sz w:val="20"/>
          <w:szCs w:val="20"/>
        </w:rPr>
        <w:t>kr.)</w:t>
      </w:r>
    </w:p>
    <w:p w14:paraId="74DA3903" w14:textId="37AE2420" w:rsidR="00A65647" w:rsidRPr="0003008D" w:rsidRDefault="00A65647" w:rsidP="00D47118">
      <w:pPr>
        <w:spacing w:after="0" w:line="240" w:lineRule="auto"/>
        <w:jc w:val="both"/>
        <w:rPr>
          <w:rFonts w:ascii="Verdana" w:hAnsi="Verdana" w:cs="Times New Roman"/>
          <w:sz w:val="20"/>
          <w:szCs w:val="20"/>
        </w:rPr>
      </w:pPr>
    </w:p>
    <w:p w14:paraId="15116E9E" w14:textId="77777777" w:rsidR="00B36653" w:rsidRPr="0003008D" w:rsidRDefault="00B36653" w:rsidP="00B36653">
      <w:pPr>
        <w:numPr>
          <w:ilvl w:val="0"/>
          <w:numId w:val="10"/>
        </w:numPr>
        <w:spacing w:after="0" w:line="240" w:lineRule="auto"/>
        <w:ind w:left="709" w:hanging="283"/>
        <w:jc w:val="both"/>
        <w:rPr>
          <w:rFonts w:ascii="Verdana" w:hAnsi="Verdana" w:cs="Times New Roman"/>
          <w:sz w:val="20"/>
          <w:szCs w:val="20"/>
        </w:rPr>
      </w:pPr>
      <w:r w:rsidRPr="0003008D">
        <w:rPr>
          <w:rFonts w:ascii="Verdana" w:hAnsi="Verdana" w:cs="Times New Roman"/>
          <w:sz w:val="20"/>
          <w:szCs w:val="20"/>
        </w:rPr>
        <w:t>Katonai informatika specializáció tantárgyak</w:t>
      </w:r>
    </w:p>
    <w:p w14:paraId="58CD67BB" w14:textId="54493405" w:rsidR="00B36653" w:rsidRPr="0003008D" w:rsidRDefault="00B36653" w:rsidP="00B36653">
      <w:pPr>
        <w:numPr>
          <w:ilvl w:val="1"/>
          <w:numId w:val="10"/>
        </w:numPr>
        <w:spacing w:after="0" w:line="240" w:lineRule="auto"/>
        <w:ind w:left="993" w:hanging="142"/>
        <w:jc w:val="both"/>
        <w:rPr>
          <w:rFonts w:ascii="Verdana" w:hAnsi="Verdana" w:cs="Times New Roman"/>
          <w:sz w:val="20"/>
          <w:szCs w:val="20"/>
        </w:rPr>
      </w:pPr>
      <w:r w:rsidRPr="0003008D">
        <w:rPr>
          <w:rFonts w:ascii="Verdana" w:hAnsi="Verdana" w:cs="Times New Roman"/>
          <w:sz w:val="20"/>
          <w:szCs w:val="20"/>
        </w:rPr>
        <w:t>Informatikai alkalmazások és szolgáltatások</w:t>
      </w:r>
      <w:r w:rsidR="00705591" w:rsidRPr="0003008D">
        <w:rPr>
          <w:rFonts w:ascii="Verdana" w:hAnsi="Verdana" w:cs="Times New Roman"/>
          <w:sz w:val="20"/>
          <w:szCs w:val="20"/>
        </w:rPr>
        <w:t xml:space="preserve"> (9kr.)</w:t>
      </w:r>
      <w:r w:rsidRPr="0003008D">
        <w:rPr>
          <w:rFonts w:ascii="Verdana" w:hAnsi="Verdana" w:cs="Times New Roman"/>
          <w:sz w:val="20"/>
          <w:szCs w:val="20"/>
        </w:rPr>
        <w:t>:</w:t>
      </w:r>
    </w:p>
    <w:p w14:paraId="5B1163F2" w14:textId="78560D1E" w:rsidR="00B36653" w:rsidRPr="0003008D" w:rsidRDefault="00B36653" w:rsidP="00B36653">
      <w:pPr>
        <w:numPr>
          <w:ilvl w:val="1"/>
          <w:numId w:val="10"/>
        </w:numPr>
        <w:spacing w:after="0" w:line="240" w:lineRule="auto"/>
        <w:ind w:left="1276" w:hanging="142"/>
        <w:jc w:val="both"/>
        <w:rPr>
          <w:rFonts w:ascii="Verdana" w:hAnsi="Verdana" w:cs="Times New Roman"/>
          <w:i/>
          <w:sz w:val="20"/>
          <w:szCs w:val="20"/>
        </w:rPr>
      </w:pPr>
      <w:r w:rsidRPr="0003008D">
        <w:rPr>
          <w:rFonts w:ascii="Verdana" w:hAnsi="Verdana" w:cs="Times New Roman"/>
          <w:i/>
          <w:sz w:val="20"/>
          <w:szCs w:val="20"/>
        </w:rPr>
        <w:t xml:space="preserve">HKINFA76 Informatika-alkalmazás tervezése, szervezése </w:t>
      </w:r>
      <w:r w:rsidR="0097772F" w:rsidRPr="0003008D">
        <w:rPr>
          <w:rFonts w:ascii="Verdana" w:hAnsi="Verdana" w:cs="Times New Roman"/>
          <w:i/>
          <w:sz w:val="20"/>
          <w:szCs w:val="20"/>
        </w:rPr>
        <w:t>(4kr.)</w:t>
      </w:r>
    </w:p>
    <w:p w14:paraId="45343426" w14:textId="283B85E2" w:rsidR="00B36653" w:rsidRPr="0003008D" w:rsidRDefault="00FD0239" w:rsidP="00B36653">
      <w:pPr>
        <w:numPr>
          <w:ilvl w:val="1"/>
          <w:numId w:val="10"/>
        </w:numPr>
        <w:spacing w:after="0" w:line="240" w:lineRule="auto"/>
        <w:ind w:left="1276" w:hanging="142"/>
        <w:jc w:val="both"/>
        <w:rPr>
          <w:rFonts w:ascii="Verdana" w:hAnsi="Verdana" w:cs="Times New Roman"/>
          <w:i/>
          <w:sz w:val="20"/>
          <w:szCs w:val="20"/>
        </w:rPr>
      </w:pPr>
      <w:r w:rsidRPr="0003008D">
        <w:rPr>
          <w:rFonts w:ascii="Verdana" w:hAnsi="Verdana" w:cs="Times New Roman"/>
          <w:i/>
          <w:sz w:val="20"/>
          <w:szCs w:val="20"/>
        </w:rPr>
        <w:t>HKINFA120</w:t>
      </w:r>
      <w:r w:rsidR="00B36653" w:rsidRPr="0003008D">
        <w:rPr>
          <w:rFonts w:ascii="Verdana" w:hAnsi="Verdana" w:cs="Times New Roman"/>
          <w:i/>
          <w:sz w:val="20"/>
          <w:szCs w:val="20"/>
        </w:rPr>
        <w:t xml:space="preserve"> Informatikai szolgáltatás-menedzsment és irányítás</w:t>
      </w:r>
      <w:r w:rsidR="00C36AE9" w:rsidRPr="0003008D">
        <w:rPr>
          <w:rFonts w:ascii="Verdana" w:hAnsi="Verdana" w:cs="Times New Roman"/>
          <w:i/>
          <w:sz w:val="20"/>
          <w:szCs w:val="20"/>
        </w:rPr>
        <w:t xml:space="preserve"> (</w:t>
      </w:r>
      <w:r w:rsidR="00E84271" w:rsidRPr="0003008D">
        <w:rPr>
          <w:rFonts w:ascii="Verdana" w:hAnsi="Verdana" w:cs="Times New Roman"/>
          <w:i/>
          <w:sz w:val="20"/>
          <w:szCs w:val="20"/>
        </w:rPr>
        <w:t>6</w:t>
      </w:r>
      <w:r w:rsidR="00C36AE9" w:rsidRPr="0003008D">
        <w:rPr>
          <w:rFonts w:ascii="Verdana" w:hAnsi="Verdana" w:cs="Times New Roman"/>
          <w:i/>
          <w:sz w:val="20"/>
          <w:szCs w:val="20"/>
        </w:rPr>
        <w:t>kr.)</w:t>
      </w:r>
    </w:p>
    <w:p w14:paraId="7EC16B98" w14:textId="6097530B" w:rsidR="00B36653" w:rsidRPr="0003008D" w:rsidRDefault="00B36653" w:rsidP="00B36653">
      <w:pPr>
        <w:numPr>
          <w:ilvl w:val="1"/>
          <w:numId w:val="10"/>
        </w:numPr>
        <w:spacing w:after="0" w:line="240" w:lineRule="auto"/>
        <w:ind w:left="993" w:hanging="142"/>
        <w:jc w:val="both"/>
        <w:rPr>
          <w:rFonts w:ascii="Verdana" w:hAnsi="Verdana" w:cs="Times New Roman"/>
          <w:sz w:val="20"/>
          <w:szCs w:val="20"/>
        </w:rPr>
      </w:pPr>
      <w:r w:rsidRPr="0003008D">
        <w:rPr>
          <w:rFonts w:ascii="Verdana" w:hAnsi="Verdana" w:cs="Times New Roman"/>
          <w:sz w:val="20"/>
          <w:szCs w:val="20"/>
        </w:rPr>
        <w:t>Infokommunikációs rendszerek üzemeltetése</w:t>
      </w:r>
      <w:r w:rsidR="00705591" w:rsidRPr="0003008D">
        <w:rPr>
          <w:rFonts w:ascii="Verdana" w:hAnsi="Verdana" w:cs="Times New Roman"/>
          <w:sz w:val="20"/>
          <w:szCs w:val="20"/>
        </w:rPr>
        <w:t xml:space="preserve"> (8kr.)</w:t>
      </w:r>
      <w:r w:rsidRPr="0003008D">
        <w:rPr>
          <w:rFonts w:ascii="Verdana" w:hAnsi="Verdana" w:cs="Times New Roman"/>
          <w:sz w:val="20"/>
          <w:szCs w:val="20"/>
        </w:rPr>
        <w:t>:</w:t>
      </w:r>
    </w:p>
    <w:p w14:paraId="5D49A598" w14:textId="5E026BA8" w:rsidR="00B36653" w:rsidRPr="0003008D" w:rsidRDefault="00B36653" w:rsidP="00B36653">
      <w:pPr>
        <w:numPr>
          <w:ilvl w:val="1"/>
          <w:numId w:val="10"/>
        </w:numPr>
        <w:spacing w:after="0" w:line="240" w:lineRule="auto"/>
        <w:ind w:left="1276" w:hanging="142"/>
        <w:jc w:val="both"/>
        <w:rPr>
          <w:rFonts w:ascii="Verdana" w:hAnsi="Verdana" w:cs="Times New Roman"/>
          <w:i/>
          <w:sz w:val="20"/>
          <w:szCs w:val="20"/>
        </w:rPr>
      </w:pPr>
      <w:r w:rsidRPr="0003008D">
        <w:rPr>
          <w:rFonts w:ascii="Verdana" w:hAnsi="Verdana" w:cs="Times New Roman"/>
          <w:i/>
          <w:sz w:val="20"/>
          <w:szCs w:val="20"/>
        </w:rPr>
        <w:t>HKINFA34 Infokommunikációs rendszerek üzemeltetése KAuz</w:t>
      </w:r>
      <w:r w:rsidR="0097772F" w:rsidRPr="0003008D">
        <w:rPr>
          <w:rFonts w:ascii="Verdana" w:hAnsi="Verdana" w:cs="Times New Roman"/>
          <w:i/>
          <w:sz w:val="20"/>
          <w:szCs w:val="20"/>
        </w:rPr>
        <w:t xml:space="preserve"> (4kr.)</w:t>
      </w:r>
    </w:p>
    <w:p w14:paraId="6D62B054" w14:textId="22540FA2" w:rsidR="00B36653" w:rsidRPr="0003008D" w:rsidRDefault="00B36653" w:rsidP="00B36653">
      <w:pPr>
        <w:numPr>
          <w:ilvl w:val="1"/>
          <w:numId w:val="10"/>
        </w:numPr>
        <w:spacing w:after="0" w:line="240" w:lineRule="auto"/>
        <w:ind w:left="1276" w:hanging="142"/>
        <w:jc w:val="both"/>
        <w:rPr>
          <w:rFonts w:ascii="Verdana" w:hAnsi="Verdana" w:cs="Times New Roman"/>
          <w:i/>
          <w:sz w:val="20"/>
          <w:szCs w:val="20"/>
        </w:rPr>
      </w:pPr>
      <w:r w:rsidRPr="0003008D">
        <w:rPr>
          <w:rFonts w:ascii="Verdana" w:hAnsi="Verdana" w:cs="Times New Roman"/>
          <w:i/>
          <w:sz w:val="20"/>
          <w:szCs w:val="20"/>
        </w:rPr>
        <w:t>HKINFA35 Rendszerfelügyelet KAuz</w:t>
      </w:r>
      <w:r w:rsidR="0097772F" w:rsidRPr="0003008D">
        <w:rPr>
          <w:rFonts w:ascii="Verdana" w:hAnsi="Verdana" w:cs="Times New Roman"/>
          <w:i/>
          <w:sz w:val="20"/>
          <w:szCs w:val="20"/>
        </w:rPr>
        <w:t xml:space="preserve"> (4kr.)</w:t>
      </w:r>
    </w:p>
    <w:p w14:paraId="7E1366DF" w14:textId="09BFB20E" w:rsidR="00B36653" w:rsidRPr="0003008D" w:rsidRDefault="00B36653" w:rsidP="00B36653">
      <w:pPr>
        <w:numPr>
          <w:ilvl w:val="1"/>
          <w:numId w:val="10"/>
        </w:numPr>
        <w:spacing w:after="0" w:line="240" w:lineRule="auto"/>
        <w:ind w:left="993" w:hanging="142"/>
        <w:jc w:val="both"/>
        <w:rPr>
          <w:rFonts w:ascii="Verdana" w:hAnsi="Verdana" w:cs="Times New Roman"/>
          <w:sz w:val="20"/>
          <w:szCs w:val="20"/>
        </w:rPr>
      </w:pPr>
      <w:r w:rsidRPr="0003008D">
        <w:rPr>
          <w:rFonts w:ascii="Verdana" w:hAnsi="Verdana" w:cs="Times New Roman"/>
          <w:sz w:val="20"/>
          <w:szCs w:val="20"/>
        </w:rPr>
        <w:t>Infokommunikációs rendszerek biztonsága</w:t>
      </w:r>
      <w:r w:rsidR="00705591" w:rsidRPr="0003008D">
        <w:rPr>
          <w:rFonts w:ascii="Verdana" w:hAnsi="Verdana" w:cs="Times New Roman"/>
          <w:sz w:val="20"/>
          <w:szCs w:val="20"/>
        </w:rPr>
        <w:t xml:space="preserve"> (10kr.)</w:t>
      </w:r>
      <w:r w:rsidR="00B91A26" w:rsidRPr="0003008D">
        <w:rPr>
          <w:rFonts w:ascii="Verdana" w:hAnsi="Verdana" w:cs="Times New Roman"/>
          <w:sz w:val="20"/>
          <w:szCs w:val="20"/>
        </w:rPr>
        <w:t>:</w:t>
      </w:r>
    </w:p>
    <w:p w14:paraId="495E69A1" w14:textId="5A47EB76" w:rsidR="00B36653" w:rsidRPr="0003008D" w:rsidRDefault="00B36653" w:rsidP="00B36653">
      <w:pPr>
        <w:numPr>
          <w:ilvl w:val="1"/>
          <w:numId w:val="10"/>
        </w:numPr>
        <w:spacing w:after="0" w:line="240" w:lineRule="auto"/>
        <w:ind w:left="1276" w:hanging="142"/>
        <w:jc w:val="both"/>
        <w:rPr>
          <w:rFonts w:ascii="Verdana" w:hAnsi="Verdana" w:cs="Times New Roman"/>
          <w:i/>
          <w:sz w:val="20"/>
          <w:szCs w:val="20"/>
        </w:rPr>
      </w:pPr>
      <w:r w:rsidRPr="0003008D">
        <w:rPr>
          <w:rFonts w:ascii="Verdana" w:hAnsi="Verdana" w:cs="Times New Roman"/>
          <w:i/>
          <w:sz w:val="20"/>
          <w:szCs w:val="20"/>
        </w:rPr>
        <w:t>HKINFA82 Az informatikai rendszerek biztonsága</w:t>
      </w:r>
      <w:r w:rsidR="00C36AE9" w:rsidRPr="0003008D">
        <w:rPr>
          <w:rFonts w:ascii="Verdana" w:hAnsi="Verdana" w:cs="Times New Roman"/>
          <w:i/>
          <w:sz w:val="20"/>
          <w:szCs w:val="20"/>
        </w:rPr>
        <w:t xml:space="preserve"> (5kr.)</w:t>
      </w:r>
    </w:p>
    <w:p w14:paraId="46071FA1" w14:textId="3D88A590" w:rsidR="00B36653" w:rsidRPr="0003008D" w:rsidRDefault="00B36653" w:rsidP="00B36653">
      <w:pPr>
        <w:numPr>
          <w:ilvl w:val="1"/>
          <w:numId w:val="10"/>
        </w:numPr>
        <w:spacing w:after="0" w:line="240" w:lineRule="auto"/>
        <w:ind w:left="1276" w:hanging="142"/>
        <w:jc w:val="both"/>
        <w:rPr>
          <w:rFonts w:ascii="Verdana" w:hAnsi="Verdana" w:cs="Times New Roman"/>
          <w:i/>
          <w:sz w:val="20"/>
          <w:szCs w:val="20"/>
        </w:rPr>
      </w:pPr>
      <w:r w:rsidRPr="0003008D">
        <w:rPr>
          <w:rFonts w:ascii="Verdana" w:hAnsi="Verdana" w:cs="Times New Roman"/>
          <w:i/>
          <w:sz w:val="20"/>
          <w:szCs w:val="20"/>
        </w:rPr>
        <w:t>HKINFA88 Harcászat III. INF</w:t>
      </w:r>
      <w:r w:rsidR="0097772F" w:rsidRPr="0003008D">
        <w:rPr>
          <w:rFonts w:ascii="Verdana" w:hAnsi="Verdana" w:cs="Times New Roman"/>
          <w:i/>
          <w:sz w:val="20"/>
          <w:szCs w:val="20"/>
        </w:rPr>
        <w:t xml:space="preserve"> (3kr)</w:t>
      </w:r>
    </w:p>
    <w:p w14:paraId="1A552AAC" w14:textId="22AE583F" w:rsidR="00B36653" w:rsidRPr="0003008D" w:rsidRDefault="00B36653" w:rsidP="00B36653">
      <w:pPr>
        <w:numPr>
          <w:ilvl w:val="1"/>
          <w:numId w:val="10"/>
        </w:numPr>
        <w:spacing w:after="0" w:line="240" w:lineRule="auto"/>
        <w:ind w:left="1276" w:hanging="142"/>
        <w:jc w:val="both"/>
        <w:rPr>
          <w:rFonts w:ascii="Verdana" w:hAnsi="Verdana" w:cs="Times New Roman"/>
          <w:i/>
          <w:sz w:val="20"/>
          <w:szCs w:val="20"/>
        </w:rPr>
      </w:pPr>
      <w:r w:rsidRPr="0003008D">
        <w:rPr>
          <w:rFonts w:ascii="Verdana" w:hAnsi="Verdana" w:cs="Times New Roman"/>
          <w:i/>
          <w:sz w:val="20"/>
          <w:szCs w:val="20"/>
        </w:rPr>
        <w:t>HKINFA89 Harcászat IV. INF</w:t>
      </w:r>
      <w:r w:rsidR="0097772F" w:rsidRPr="0003008D">
        <w:rPr>
          <w:rFonts w:ascii="Verdana" w:hAnsi="Verdana" w:cs="Times New Roman"/>
          <w:i/>
          <w:sz w:val="20"/>
          <w:szCs w:val="20"/>
        </w:rPr>
        <w:t>(2kr.)</w:t>
      </w:r>
    </w:p>
    <w:p w14:paraId="53B4F788" w14:textId="77777777" w:rsidR="00B36653" w:rsidRPr="0003008D" w:rsidRDefault="00B36653" w:rsidP="00D47118">
      <w:pPr>
        <w:spacing w:after="0" w:line="240" w:lineRule="auto"/>
        <w:jc w:val="both"/>
        <w:rPr>
          <w:rFonts w:ascii="Verdana" w:hAnsi="Verdana" w:cs="Times New Roman"/>
          <w:sz w:val="20"/>
          <w:szCs w:val="20"/>
        </w:rPr>
      </w:pPr>
    </w:p>
    <w:p w14:paraId="099A2652" w14:textId="0F985100" w:rsidR="007B5B33" w:rsidRPr="0003008D" w:rsidRDefault="00113005" w:rsidP="007B5B33">
      <w:pPr>
        <w:numPr>
          <w:ilvl w:val="0"/>
          <w:numId w:val="10"/>
        </w:numPr>
        <w:spacing w:after="0" w:line="240" w:lineRule="auto"/>
        <w:ind w:left="709" w:hanging="283"/>
        <w:rPr>
          <w:rFonts w:ascii="Verdana" w:hAnsi="Verdana" w:cs="Times New Roman"/>
          <w:sz w:val="20"/>
          <w:szCs w:val="20"/>
        </w:rPr>
      </w:pPr>
      <w:r w:rsidRPr="0003008D">
        <w:rPr>
          <w:rFonts w:ascii="Verdana" w:hAnsi="Verdana" w:cs="Times New Roman"/>
          <w:sz w:val="20"/>
          <w:szCs w:val="20"/>
        </w:rPr>
        <w:t xml:space="preserve">Katonai </w:t>
      </w:r>
      <w:r w:rsidR="007B5B33" w:rsidRPr="0003008D">
        <w:rPr>
          <w:rFonts w:ascii="Verdana" w:hAnsi="Verdana" w:cs="Times New Roman"/>
          <w:sz w:val="20"/>
          <w:szCs w:val="20"/>
        </w:rPr>
        <w:t>kommunikáció és információvédelem specializáció</w:t>
      </w:r>
      <w:r w:rsidR="007B5B33" w:rsidRPr="0003008D">
        <w:rPr>
          <w:rFonts w:ascii="Verdana" w:hAnsi="Verdana" w:cs="Times New Roman"/>
          <w:sz w:val="20"/>
          <w:szCs w:val="20"/>
        </w:rPr>
        <w:br/>
        <w:t>(Katonai kommunikáció modul)</w:t>
      </w:r>
    </w:p>
    <w:p w14:paraId="79BCC75E" w14:textId="3E9CC0C3" w:rsidR="007B5B33" w:rsidRPr="0003008D" w:rsidRDefault="007B5B33" w:rsidP="007B5B33">
      <w:pPr>
        <w:numPr>
          <w:ilvl w:val="1"/>
          <w:numId w:val="10"/>
        </w:numPr>
        <w:spacing w:after="0" w:line="240" w:lineRule="auto"/>
        <w:ind w:left="993" w:hanging="142"/>
        <w:jc w:val="both"/>
        <w:rPr>
          <w:rFonts w:ascii="Verdana" w:hAnsi="Verdana" w:cs="Times New Roman"/>
          <w:sz w:val="20"/>
          <w:szCs w:val="20"/>
        </w:rPr>
      </w:pPr>
      <w:r w:rsidRPr="0003008D">
        <w:rPr>
          <w:rFonts w:ascii="Verdana" w:hAnsi="Verdana" w:cs="Times New Roman"/>
          <w:sz w:val="20"/>
          <w:szCs w:val="20"/>
        </w:rPr>
        <w:t>Távközlési rendszerek</w:t>
      </w:r>
      <w:r w:rsidR="00B91A26" w:rsidRPr="0003008D">
        <w:rPr>
          <w:rFonts w:ascii="Verdana" w:hAnsi="Verdana" w:cs="Times New Roman"/>
          <w:sz w:val="20"/>
          <w:szCs w:val="20"/>
        </w:rPr>
        <w:t xml:space="preserve"> (8kr.)</w:t>
      </w:r>
      <w:r w:rsidRPr="0003008D">
        <w:rPr>
          <w:rFonts w:ascii="Verdana" w:hAnsi="Verdana" w:cs="Times New Roman"/>
          <w:sz w:val="20"/>
          <w:szCs w:val="20"/>
        </w:rPr>
        <w:t>:</w:t>
      </w:r>
    </w:p>
    <w:p w14:paraId="5A394819" w14:textId="655E2196" w:rsidR="007B5B33" w:rsidRPr="0003008D" w:rsidRDefault="007B5B33" w:rsidP="007B5B33">
      <w:pPr>
        <w:numPr>
          <w:ilvl w:val="1"/>
          <w:numId w:val="10"/>
        </w:numPr>
        <w:spacing w:after="0" w:line="240" w:lineRule="auto"/>
        <w:ind w:left="1276" w:hanging="142"/>
        <w:jc w:val="both"/>
        <w:rPr>
          <w:rFonts w:ascii="Verdana" w:hAnsi="Verdana" w:cs="Times New Roman"/>
          <w:i/>
          <w:sz w:val="20"/>
          <w:szCs w:val="20"/>
        </w:rPr>
      </w:pPr>
      <w:r w:rsidRPr="0003008D">
        <w:rPr>
          <w:rFonts w:ascii="Verdana" w:hAnsi="Verdana" w:cs="Times New Roman"/>
          <w:i/>
          <w:sz w:val="20"/>
          <w:szCs w:val="20"/>
        </w:rPr>
        <w:t>HKHIRA13 Távközlési rendszerelmélet-I.</w:t>
      </w:r>
      <w:r w:rsidR="0093454E" w:rsidRPr="0003008D">
        <w:rPr>
          <w:rFonts w:ascii="Verdana" w:hAnsi="Verdana" w:cs="Times New Roman"/>
          <w:i/>
          <w:sz w:val="20"/>
          <w:szCs w:val="20"/>
        </w:rPr>
        <w:t xml:space="preserve"> (4kr.)</w:t>
      </w:r>
    </w:p>
    <w:p w14:paraId="628FD719" w14:textId="75424A74" w:rsidR="007B5B33" w:rsidRPr="0003008D" w:rsidRDefault="007B5B33" w:rsidP="007B5B33">
      <w:pPr>
        <w:numPr>
          <w:ilvl w:val="1"/>
          <w:numId w:val="10"/>
        </w:numPr>
        <w:spacing w:after="0" w:line="240" w:lineRule="auto"/>
        <w:ind w:left="1276" w:hanging="142"/>
        <w:jc w:val="both"/>
        <w:rPr>
          <w:rFonts w:ascii="Verdana" w:hAnsi="Verdana" w:cs="Times New Roman"/>
          <w:i/>
          <w:sz w:val="20"/>
          <w:szCs w:val="20"/>
        </w:rPr>
      </w:pPr>
      <w:r w:rsidRPr="0003008D">
        <w:rPr>
          <w:rFonts w:ascii="Verdana" w:hAnsi="Verdana" w:cs="Times New Roman"/>
          <w:i/>
          <w:sz w:val="20"/>
          <w:szCs w:val="20"/>
        </w:rPr>
        <w:t>HKHIRA18 Távközlési rendszerelmélet-II.</w:t>
      </w:r>
      <w:r w:rsidR="0093454E" w:rsidRPr="0003008D">
        <w:rPr>
          <w:rFonts w:ascii="Verdana" w:hAnsi="Verdana" w:cs="Times New Roman"/>
          <w:i/>
          <w:sz w:val="20"/>
          <w:szCs w:val="20"/>
        </w:rPr>
        <w:t xml:space="preserve"> (4kr.)</w:t>
      </w:r>
    </w:p>
    <w:p w14:paraId="433BC920" w14:textId="1AC7376E" w:rsidR="007B5B33" w:rsidRPr="0003008D" w:rsidRDefault="007B5B33" w:rsidP="007B5B33">
      <w:pPr>
        <w:numPr>
          <w:ilvl w:val="1"/>
          <w:numId w:val="10"/>
        </w:numPr>
        <w:spacing w:after="0" w:line="240" w:lineRule="auto"/>
        <w:ind w:left="993" w:hanging="142"/>
        <w:jc w:val="both"/>
        <w:rPr>
          <w:rFonts w:ascii="Verdana" w:hAnsi="Verdana" w:cs="Times New Roman"/>
          <w:sz w:val="20"/>
          <w:szCs w:val="20"/>
        </w:rPr>
      </w:pPr>
      <w:r w:rsidRPr="0003008D">
        <w:rPr>
          <w:rFonts w:ascii="Verdana" w:hAnsi="Verdana" w:cs="Times New Roman"/>
          <w:sz w:val="20"/>
          <w:szCs w:val="20"/>
        </w:rPr>
        <w:t>Katonai infokommunikációs rendszerek szervezése és tervezése</w:t>
      </w:r>
      <w:r w:rsidR="00B91A26" w:rsidRPr="0003008D">
        <w:rPr>
          <w:rFonts w:ascii="Verdana" w:hAnsi="Verdana" w:cs="Times New Roman"/>
          <w:sz w:val="20"/>
          <w:szCs w:val="20"/>
        </w:rPr>
        <w:t xml:space="preserve"> (1</w:t>
      </w:r>
      <w:r w:rsidR="008E7C24" w:rsidRPr="0003008D">
        <w:rPr>
          <w:rFonts w:ascii="Verdana" w:hAnsi="Verdana" w:cs="Times New Roman"/>
          <w:sz w:val="20"/>
          <w:szCs w:val="20"/>
        </w:rPr>
        <w:t>3</w:t>
      </w:r>
      <w:r w:rsidR="00B91A26" w:rsidRPr="0003008D">
        <w:rPr>
          <w:rFonts w:ascii="Verdana" w:hAnsi="Verdana" w:cs="Times New Roman"/>
          <w:sz w:val="20"/>
          <w:szCs w:val="20"/>
        </w:rPr>
        <w:t>kr.)</w:t>
      </w:r>
    </w:p>
    <w:p w14:paraId="679FB1CE" w14:textId="6F34410A" w:rsidR="007B5B33" w:rsidRPr="0003008D" w:rsidRDefault="007B5B33" w:rsidP="007B5B33">
      <w:pPr>
        <w:numPr>
          <w:ilvl w:val="1"/>
          <w:numId w:val="10"/>
        </w:numPr>
        <w:spacing w:after="0" w:line="240" w:lineRule="auto"/>
        <w:ind w:left="1276" w:hanging="142"/>
        <w:jc w:val="both"/>
        <w:rPr>
          <w:rFonts w:ascii="Verdana" w:hAnsi="Verdana" w:cs="Times New Roman"/>
          <w:i/>
          <w:sz w:val="20"/>
          <w:szCs w:val="20"/>
        </w:rPr>
      </w:pPr>
      <w:r w:rsidRPr="0003008D">
        <w:rPr>
          <w:rFonts w:ascii="Verdana" w:hAnsi="Verdana" w:cs="Times New Roman"/>
          <w:i/>
          <w:sz w:val="20"/>
          <w:szCs w:val="20"/>
        </w:rPr>
        <w:t>HKHIRA16 Infokommunikációs rendszerszervezés I.</w:t>
      </w:r>
      <w:r w:rsidR="001D7BD2" w:rsidRPr="0003008D">
        <w:rPr>
          <w:rFonts w:ascii="Verdana" w:hAnsi="Verdana" w:cs="Times New Roman"/>
          <w:i/>
          <w:sz w:val="20"/>
          <w:szCs w:val="20"/>
        </w:rPr>
        <w:t xml:space="preserve"> (3kr.)</w:t>
      </w:r>
    </w:p>
    <w:p w14:paraId="74751C3A" w14:textId="5E785F55" w:rsidR="007B5B33" w:rsidRPr="0003008D" w:rsidRDefault="007B5B33" w:rsidP="007B5B33">
      <w:pPr>
        <w:numPr>
          <w:ilvl w:val="1"/>
          <w:numId w:val="10"/>
        </w:numPr>
        <w:spacing w:after="0" w:line="240" w:lineRule="auto"/>
        <w:ind w:left="1276" w:hanging="142"/>
        <w:jc w:val="both"/>
        <w:rPr>
          <w:rFonts w:ascii="Verdana" w:hAnsi="Verdana" w:cs="Times New Roman"/>
          <w:i/>
          <w:sz w:val="20"/>
          <w:szCs w:val="20"/>
        </w:rPr>
      </w:pPr>
      <w:r w:rsidRPr="0003008D">
        <w:rPr>
          <w:rFonts w:ascii="Verdana" w:hAnsi="Verdana" w:cs="Times New Roman"/>
          <w:i/>
          <w:sz w:val="20"/>
          <w:szCs w:val="20"/>
        </w:rPr>
        <w:t>HKHIRA21 Infokommunikációs rendszerszervezés II.</w:t>
      </w:r>
      <w:r w:rsidR="001D7BD2" w:rsidRPr="0003008D">
        <w:rPr>
          <w:rFonts w:ascii="Verdana" w:hAnsi="Verdana" w:cs="Times New Roman"/>
          <w:i/>
          <w:sz w:val="20"/>
          <w:szCs w:val="20"/>
        </w:rPr>
        <w:t xml:space="preserve"> (5kr.)</w:t>
      </w:r>
    </w:p>
    <w:p w14:paraId="4BC8C898" w14:textId="7FEC7C02" w:rsidR="007B5B33" w:rsidRPr="0003008D" w:rsidRDefault="007B5B33" w:rsidP="007B5B33">
      <w:pPr>
        <w:numPr>
          <w:ilvl w:val="1"/>
          <w:numId w:val="10"/>
        </w:numPr>
        <w:spacing w:after="0" w:line="240" w:lineRule="auto"/>
        <w:ind w:left="1276" w:hanging="142"/>
        <w:jc w:val="both"/>
        <w:rPr>
          <w:rFonts w:ascii="Verdana" w:hAnsi="Verdana" w:cs="Times New Roman"/>
          <w:sz w:val="20"/>
          <w:szCs w:val="20"/>
        </w:rPr>
      </w:pPr>
      <w:r w:rsidRPr="0003008D">
        <w:rPr>
          <w:rFonts w:ascii="Verdana" w:hAnsi="Verdana" w:cs="Times New Roman"/>
          <w:i/>
          <w:sz w:val="20"/>
          <w:szCs w:val="20"/>
        </w:rPr>
        <w:t>HKHIRA6</w:t>
      </w:r>
      <w:r w:rsidR="00EC2566" w:rsidRPr="0003008D">
        <w:rPr>
          <w:rFonts w:ascii="Verdana" w:hAnsi="Verdana" w:cs="Times New Roman"/>
          <w:i/>
          <w:sz w:val="20"/>
          <w:szCs w:val="20"/>
        </w:rPr>
        <w:t>1</w:t>
      </w:r>
      <w:r w:rsidRPr="0003008D">
        <w:rPr>
          <w:rFonts w:ascii="Verdana" w:hAnsi="Verdana" w:cs="Times New Roman"/>
          <w:i/>
          <w:sz w:val="20"/>
          <w:szCs w:val="20"/>
        </w:rPr>
        <w:t xml:space="preserve"> Infokommunikációs rendszerszervezés III.</w:t>
      </w:r>
      <w:r w:rsidR="001D7BD2" w:rsidRPr="0003008D">
        <w:rPr>
          <w:rFonts w:ascii="Verdana" w:hAnsi="Verdana" w:cs="Times New Roman"/>
          <w:i/>
          <w:sz w:val="20"/>
          <w:szCs w:val="20"/>
        </w:rPr>
        <w:t xml:space="preserve"> (</w:t>
      </w:r>
      <w:r w:rsidR="00EC2566" w:rsidRPr="0003008D">
        <w:rPr>
          <w:rFonts w:ascii="Verdana" w:hAnsi="Verdana" w:cs="Times New Roman"/>
          <w:i/>
          <w:sz w:val="20"/>
          <w:szCs w:val="20"/>
        </w:rPr>
        <w:t>5</w:t>
      </w:r>
      <w:r w:rsidR="001D7BD2" w:rsidRPr="0003008D">
        <w:rPr>
          <w:rFonts w:ascii="Verdana" w:hAnsi="Verdana" w:cs="Times New Roman"/>
          <w:i/>
          <w:sz w:val="20"/>
          <w:szCs w:val="20"/>
        </w:rPr>
        <w:t>kr.)</w:t>
      </w:r>
    </w:p>
    <w:p w14:paraId="70C43BDE" w14:textId="57B4B282" w:rsidR="007B5B33" w:rsidRPr="0003008D" w:rsidRDefault="007B5B33" w:rsidP="007B5B33">
      <w:pPr>
        <w:numPr>
          <w:ilvl w:val="1"/>
          <w:numId w:val="10"/>
        </w:numPr>
        <w:spacing w:after="0" w:line="240" w:lineRule="auto"/>
        <w:ind w:left="993" w:hanging="142"/>
        <w:jc w:val="both"/>
        <w:rPr>
          <w:rFonts w:ascii="Verdana" w:hAnsi="Verdana" w:cs="Times New Roman"/>
          <w:sz w:val="20"/>
          <w:szCs w:val="20"/>
        </w:rPr>
      </w:pPr>
      <w:r w:rsidRPr="0003008D">
        <w:rPr>
          <w:rFonts w:ascii="Verdana" w:hAnsi="Verdana" w:cs="Times New Roman"/>
          <w:sz w:val="20"/>
          <w:szCs w:val="20"/>
        </w:rPr>
        <w:t>Infokommunikációs hálózatok felépítése</w:t>
      </w:r>
      <w:r w:rsidR="00B91A26" w:rsidRPr="0003008D">
        <w:rPr>
          <w:rFonts w:ascii="Verdana" w:hAnsi="Verdana" w:cs="Times New Roman"/>
          <w:sz w:val="20"/>
          <w:szCs w:val="20"/>
        </w:rPr>
        <w:t xml:space="preserve"> (4kr.):</w:t>
      </w:r>
    </w:p>
    <w:p w14:paraId="0F076D51" w14:textId="1EA8009D" w:rsidR="007B5B33" w:rsidRPr="0003008D" w:rsidRDefault="007B5B33" w:rsidP="009E799C">
      <w:pPr>
        <w:numPr>
          <w:ilvl w:val="1"/>
          <w:numId w:val="10"/>
        </w:numPr>
        <w:spacing w:after="0" w:line="240" w:lineRule="auto"/>
        <w:ind w:left="1276" w:hanging="142"/>
        <w:jc w:val="both"/>
        <w:rPr>
          <w:rFonts w:ascii="Verdana" w:hAnsi="Verdana" w:cs="Times New Roman"/>
          <w:i/>
          <w:sz w:val="20"/>
          <w:szCs w:val="20"/>
        </w:rPr>
      </w:pPr>
      <w:r w:rsidRPr="0003008D">
        <w:rPr>
          <w:rFonts w:ascii="Verdana" w:hAnsi="Verdana" w:cs="Times New Roman"/>
          <w:i/>
          <w:sz w:val="20"/>
          <w:szCs w:val="20"/>
        </w:rPr>
        <w:t>HKHIRA25 Infokommunikációs hálózatok III.</w:t>
      </w:r>
      <w:r w:rsidR="001D7BD2" w:rsidRPr="0003008D">
        <w:rPr>
          <w:rFonts w:ascii="Verdana" w:hAnsi="Verdana" w:cs="Times New Roman"/>
          <w:i/>
          <w:sz w:val="20"/>
          <w:szCs w:val="20"/>
        </w:rPr>
        <w:t xml:space="preserve"> (4kr.)</w:t>
      </w:r>
    </w:p>
    <w:p w14:paraId="700840F7" w14:textId="77777777" w:rsidR="009E799C" w:rsidRPr="0003008D" w:rsidRDefault="009E799C">
      <w:pPr>
        <w:rPr>
          <w:rFonts w:ascii="Verdana" w:hAnsi="Verdana" w:cs="Times New Roman"/>
          <w:sz w:val="20"/>
          <w:szCs w:val="20"/>
        </w:rPr>
      </w:pPr>
      <w:r w:rsidRPr="0003008D">
        <w:rPr>
          <w:rFonts w:ascii="Verdana" w:hAnsi="Verdana" w:cs="Times New Roman"/>
          <w:sz w:val="20"/>
          <w:szCs w:val="20"/>
        </w:rPr>
        <w:br w:type="page"/>
      </w:r>
    </w:p>
    <w:p w14:paraId="3B4E5209" w14:textId="480ADCEB" w:rsidR="007B5B33" w:rsidRPr="0003008D" w:rsidRDefault="00113005" w:rsidP="007B5B33">
      <w:pPr>
        <w:numPr>
          <w:ilvl w:val="0"/>
          <w:numId w:val="10"/>
        </w:numPr>
        <w:spacing w:after="0" w:line="240" w:lineRule="auto"/>
        <w:ind w:left="709" w:hanging="283"/>
        <w:rPr>
          <w:rFonts w:ascii="Verdana" w:hAnsi="Verdana" w:cs="Times New Roman"/>
          <w:sz w:val="20"/>
          <w:szCs w:val="20"/>
        </w:rPr>
      </w:pPr>
      <w:r w:rsidRPr="0003008D">
        <w:rPr>
          <w:rFonts w:ascii="Verdana" w:hAnsi="Verdana" w:cs="Times New Roman"/>
          <w:sz w:val="20"/>
          <w:szCs w:val="20"/>
        </w:rPr>
        <w:lastRenderedPageBreak/>
        <w:t xml:space="preserve">Katonai </w:t>
      </w:r>
      <w:r w:rsidR="007B5B33" w:rsidRPr="0003008D">
        <w:rPr>
          <w:rFonts w:ascii="Verdana" w:hAnsi="Verdana" w:cs="Times New Roman"/>
          <w:sz w:val="20"/>
          <w:szCs w:val="20"/>
        </w:rPr>
        <w:t>kommunikáció és információvédelem specializáció</w:t>
      </w:r>
      <w:r w:rsidR="007B5B33" w:rsidRPr="0003008D">
        <w:rPr>
          <w:rFonts w:ascii="Verdana" w:hAnsi="Verdana" w:cs="Times New Roman"/>
          <w:sz w:val="20"/>
          <w:szCs w:val="20"/>
        </w:rPr>
        <w:br/>
        <w:t>(Információvédelem modul)</w:t>
      </w:r>
    </w:p>
    <w:p w14:paraId="46ADF1F2" w14:textId="3A6268B7" w:rsidR="007B5B33" w:rsidRPr="0003008D" w:rsidRDefault="007B5B33" w:rsidP="007B5B33">
      <w:pPr>
        <w:numPr>
          <w:ilvl w:val="1"/>
          <w:numId w:val="10"/>
        </w:numPr>
        <w:spacing w:after="0" w:line="240" w:lineRule="auto"/>
        <w:ind w:left="993" w:hanging="142"/>
        <w:jc w:val="both"/>
        <w:rPr>
          <w:rFonts w:ascii="Verdana" w:hAnsi="Verdana" w:cs="Times New Roman"/>
          <w:sz w:val="20"/>
          <w:szCs w:val="20"/>
        </w:rPr>
      </w:pPr>
      <w:r w:rsidRPr="0003008D">
        <w:rPr>
          <w:rFonts w:ascii="Verdana" w:hAnsi="Verdana" w:cs="Times New Roman"/>
          <w:sz w:val="20"/>
          <w:szCs w:val="20"/>
        </w:rPr>
        <w:t>Távközlési rendszerek</w:t>
      </w:r>
      <w:r w:rsidR="00AD2917" w:rsidRPr="0003008D">
        <w:rPr>
          <w:rFonts w:ascii="Verdana" w:hAnsi="Verdana" w:cs="Times New Roman"/>
          <w:sz w:val="20"/>
          <w:szCs w:val="20"/>
        </w:rPr>
        <w:t xml:space="preserve"> (8kr.)</w:t>
      </w:r>
      <w:r w:rsidR="00355580" w:rsidRPr="0003008D">
        <w:rPr>
          <w:rFonts w:ascii="Verdana" w:hAnsi="Verdana" w:cs="Times New Roman"/>
          <w:sz w:val="20"/>
          <w:szCs w:val="20"/>
        </w:rPr>
        <w:t>:</w:t>
      </w:r>
    </w:p>
    <w:p w14:paraId="1A27A01E" w14:textId="63138187" w:rsidR="007B5B33" w:rsidRPr="0003008D" w:rsidRDefault="007B5B33" w:rsidP="007B5B33">
      <w:pPr>
        <w:numPr>
          <w:ilvl w:val="1"/>
          <w:numId w:val="10"/>
        </w:numPr>
        <w:spacing w:after="0" w:line="240" w:lineRule="auto"/>
        <w:ind w:left="1276" w:hanging="142"/>
        <w:jc w:val="both"/>
        <w:rPr>
          <w:rFonts w:ascii="Verdana" w:hAnsi="Verdana" w:cs="Times New Roman"/>
          <w:i/>
          <w:sz w:val="20"/>
          <w:szCs w:val="20"/>
        </w:rPr>
      </w:pPr>
      <w:r w:rsidRPr="0003008D">
        <w:rPr>
          <w:rFonts w:ascii="Verdana" w:hAnsi="Verdana" w:cs="Times New Roman"/>
          <w:i/>
          <w:sz w:val="20"/>
          <w:szCs w:val="20"/>
        </w:rPr>
        <w:t>HKHIRA13 Távközlési rendszerelmélet-I.</w:t>
      </w:r>
      <w:r w:rsidR="0093454E" w:rsidRPr="0003008D">
        <w:rPr>
          <w:rFonts w:ascii="Verdana" w:hAnsi="Verdana" w:cs="Times New Roman"/>
          <w:i/>
          <w:sz w:val="20"/>
          <w:szCs w:val="20"/>
        </w:rPr>
        <w:t xml:space="preserve"> (4kr.)</w:t>
      </w:r>
    </w:p>
    <w:p w14:paraId="7D365225" w14:textId="4DC04DE6" w:rsidR="007B5B33" w:rsidRPr="0003008D" w:rsidRDefault="007B5B33" w:rsidP="007B5B33">
      <w:pPr>
        <w:numPr>
          <w:ilvl w:val="1"/>
          <w:numId w:val="10"/>
        </w:numPr>
        <w:spacing w:after="0" w:line="240" w:lineRule="auto"/>
        <w:ind w:left="1276" w:hanging="142"/>
        <w:jc w:val="both"/>
        <w:rPr>
          <w:rFonts w:ascii="Verdana" w:hAnsi="Verdana" w:cs="Times New Roman"/>
          <w:i/>
          <w:sz w:val="20"/>
          <w:szCs w:val="20"/>
        </w:rPr>
      </w:pPr>
      <w:r w:rsidRPr="0003008D">
        <w:rPr>
          <w:rFonts w:ascii="Verdana" w:hAnsi="Verdana" w:cs="Times New Roman"/>
          <w:i/>
          <w:sz w:val="20"/>
          <w:szCs w:val="20"/>
        </w:rPr>
        <w:t>HKHIRA18 Távközlési rendszerelmélet-II.</w:t>
      </w:r>
      <w:r w:rsidR="0093454E" w:rsidRPr="0003008D">
        <w:rPr>
          <w:rFonts w:ascii="Verdana" w:hAnsi="Verdana" w:cs="Times New Roman"/>
          <w:i/>
          <w:sz w:val="20"/>
          <w:szCs w:val="20"/>
        </w:rPr>
        <w:t xml:space="preserve"> (4kr.)</w:t>
      </w:r>
    </w:p>
    <w:p w14:paraId="27FA5EF0" w14:textId="0477EBFE" w:rsidR="007B5B33" w:rsidRPr="0003008D" w:rsidRDefault="007B5B33" w:rsidP="009E799C">
      <w:pPr>
        <w:numPr>
          <w:ilvl w:val="1"/>
          <w:numId w:val="10"/>
        </w:numPr>
        <w:spacing w:after="0" w:line="240" w:lineRule="auto"/>
        <w:ind w:left="993" w:hanging="142"/>
        <w:jc w:val="both"/>
        <w:rPr>
          <w:rFonts w:ascii="Verdana" w:hAnsi="Verdana" w:cs="Times New Roman"/>
          <w:sz w:val="20"/>
          <w:szCs w:val="20"/>
        </w:rPr>
      </w:pPr>
      <w:r w:rsidRPr="0003008D">
        <w:rPr>
          <w:rFonts w:ascii="Verdana" w:hAnsi="Verdana" w:cs="Times New Roman"/>
          <w:sz w:val="20"/>
          <w:szCs w:val="20"/>
        </w:rPr>
        <w:t>Katonai e</w:t>
      </w:r>
      <w:r w:rsidR="00355580" w:rsidRPr="0003008D">
        <w:rPr>
          <w:rFonts w:ascii="Verdana" w:hAnsi="Verdana" w:cs="Times New Roman"/>
          <w:sz w:val="20"/>
          <w:szCs w:val="20"/>
        </w:rPr>
        <w:t>lektronikus információbiztonság</w:t>
      </w:r>
      <w:r w:rsidR="00AD2917" w:rsidRPr="0003008D">
        <w:rPr>
          <w:rFonts w:ascii="Verdana" w:hAnsi="Verdana" w:cs="Times New Roman"/>
          <w:sz w:val="20"/>
          <w:szCs w:val="20"/>
        </w:rPr>
        <w:t xml:space="preserve"> (5kr.)</w:t>
      </w:r>
      <w:r w:rsidR="00355580" w:rsidRPr="0003008D">
        <w:rPr>
          <w:rFonts w:ascii="Verdana" w:hAnsi="Verdana" w:cs="Times New Roman"/>
          <w:sz w:val="20"/>
          <w:szCs w:val="20"/>
        </w:rPr>
        <w:t>:</w:t>
      </w:r>
    </w:p>
    <w:p w14:paraId="4B18DCA7" w14:textId="6279D70E" w:rsidR="007B5B33" w:rsidRPr="0003008D" w:rsidRDefault="007B5B33" w:rsidP="007B5B33">
      <w:pPr>
        <w:numPr>
          <w:ilvl w:val="1"/>
          <w:numId w:val="10"/>
        </w:numPr>
        <w:spacing w:after="0" w:line="240" w:lineRule="auto"/>
        <w:ind w:left="1276" w:hanging="142"/>
        <w:jc w:val="both"/>
        <w:rPr>
          <w:rFonts w:ascii="Verdana" w:hAnsi="Verdana" w:cs="Times New Roman"/>
          <w:i/>
          <w:sz w:val="20"/>
          <w:szCs w:val="20"/>
        </w:rPr>
      </w:pPr>
      <w:r w:rsidRPr="0003008D">
        <w:rPr>
          <w:rFonts w:ascii="Verdana" w:hAnsi="Verdana" w:cs="Times New Roman"/>
          <w:i/>
          <w:sz w:val="20"/>
          <w:szCs w:val="20"/>
        </w:rPr>
        <w:t>HKHIRA36 Katonai elektronikus információbiztonság menedzsmentje I</w:t>
      </w:r>
      <w:r w:rsidR="00B27992" w:rsidRPr="0003008D">
        <w:rPr>
          <w:rFonts w:ascii="Verdana" w:hAnsi="Verdana" w:cs="Times New Roman"/>
          <w:i/>
          <w:sz w:val="20"/>
          <w:szCs w:val="20"/>
        </w:rPr>
        <w:t xml:space="preserve"> (3kr.)</w:t>
      </w:r>
    </w:p>
    <w:p w14:paraId="13D5C6BE" w14:textId="46FD2405" w:rsidR="007B5B33" w:rsidRPr="0003008D" w:rsidRDefault="007B5B33" w:rsidP="007B5B33">
      <w:pPr>
        <w:numPr>
          <w:ilvl w:val="1"/>
          <w:numId w:val="10"/>
        </w:numPr>
        <w:spacing w:after="0" w:line="240" w:lineRule="auto"/>
        <w:ind w:left="1276" w:hanging="142"/>
        <w:jc w:val="both"/>
        <w:rPr>
          <w:rFonts w:ascii="Verdana" w:hAnsi="Verdana" w:cs="Times New Roman"/>
          <w:i/>
          <w:sz w:val="20"/>
          <w:szCs w:val="20"/>
        </w:rPr>
      </w:pPr>
      <w:r w:rsidRPr="0003008D">
        <w:rPr>
          <w:rFonts w:ascii="Verdana" w:hAnsi="Verdana" w:cs="Times New Roman"/>
          <w:i/>
          <w:sz w:val="20"/>
          <w:szCs w:val="20"/>
        </w:rPr>
        <w:t>HKHIRA37 Katonai elektronikus információbiztonság technikai megvalósítása I</w:t>
      </w:r>
      <w:r w:rsidR="00B27992" w:rsidRPr="0003008D">
        <w:rPr>
          <w:rFonts w:ascii="Verdana" w:hAnsi="Verdana" w:cs="Times New Roman"/>
          <w:i/>
          <w:sz w:val="20"/>
          <w:szCs w:val="20"/>
        </w:rPr>
        <w:t xml:space="preserve"> (2kr.)</w:t>
      </w:r>
    </w:p>
    <w:p w14:paraId="0B3612DC" w14:textId="69035D75" w:rsidR="007B5B33" w:rsidRPr="0003008D" w:rsidRDefault="007B5B33" w:rsidP="007B5B33">
      <w:pPr>
        <w:numPr>
          <w:ilvl w:val="1"/>
          <w:numId w:val="10"/>
        </w:numPr>
        <w:spacing w:after="0" w:line="240" w:lineRule="auto"/>
        <w:ind w:left="993" w:hanging="142"/>
        <w:jc w:val="both"/>
        <w:rPr>
          <w:rFonts w:ascii="Verdana" w:hAnsi="Verdana" w:cs="Times New Roman"/>
          <w:sz w:val="20"/>
          <w:szCs w:val="20"/>
        </w:rPr>
      </w:pPr>
      <w:r w:rsidRPr="0003008D">
        <w:rPr>
          <w:rFonts w:ascii="Verdana" w:hAnsi="Verdana" w:cs="Times New Roman"/>
          <w:sz w:val="20"/>
          <w:szCs w:val="20"/>
        </w:rPr>
        <w:t>Infokommunikációs háló</w:t>
      </w:r>
      <w:r w:rsidR="00355580" w:rsidRPr="0003008D">
        <w:rPr>
          <w:rFonts w:ascii="Verdana" w:hAnsi="Verdana" w:cs="Times New Roman"/>
          <w:sz w:val="20"/>
          <w:szCs w:val="20"/>
        </w:rPr>
        <w:t>zatok felépítése, biztonsága</w:t>
      </w:r>
      <w:r w:rsidR="00AD2917" w:rsidRPr="0003008D">
        <w:rPr>
          <w:rFonts w:ascii="Verdana" w:hAnsi="Verdana" w:cs="Times New Roman"/>
          <w:sz w:val="20"/>
          <w:szCs w:val="20"/>
        </w:rPr>
        <w:t xml:space="preserve"> (4kr.)</w:t>
      </w:r>
      <w:r w:rsidR="00355580" w:rsidRPr="0003008D">
        <w:rPr>
          <w:rFonts w:ascii="Verdana" w:hAnsi="Verdana" w:cs="Times New Roman"/>
          <w:sz w:val="20"/>
          <w:szCs w:val="20"/>
        </w:rPr>
        <w:t>:</w:t>
      </w:r>
    </w:p>
    <w:p w14:paraId="347E3F5D" w14:textId="4324F7F9" w:rsidR="007B5B33" w:rsidRPr="0003008D" w:rsidRDefault="007B5B33" w:rsidP="007B5B33">
      <w:pPr>
        <w:numPr>
          <w:ilvl w:val="1"/>
          <w:numId w:val="10"/>
        </w:numPr>
        <w:spacing w:after="0" w:line="240" w:lineRule="auto"/>
        <w:ind w:left="1276" w:hanging="142"/>
        <w:jc w:val="both"/>
        <w:rPr>
          <w:rFonts w:ascii="Verdana" w:hAnsi="Verdana" w:cs="Times New Roman"/>
          <w:i/>
          <w:sz w:val="20"/>
          <w:szCs w:val="20"/>
        </w:rPr>
      </w:pPr>
      <w:r w:rsidRPr="0003008D">
        <w:rPr>
          <w:rFonts w:ascii="Verdana" w:hAnsi="Verdana" w:cs="Times New Roman"/>
          <w:i/>
          <w:sz w:val="20"/>
          <w:szCs w:val="20"/>
        </w:rPr>
        <w:t>HKHIRA38 Infokommunikációs hálózatok információbiztonság III.</w:t>
      </w:r>
      <w:r w:rsidR="00B27992" w:rsidRPr="0003008D">
        <w:rPr>
          <w:rFonts w:ascii="Verdana" w:hAnsi="Verdana" w:cs="Times New Roman"/>
          <w:i/>
          <w:sz w:val="20"/>
          <w:szCs w:val="20"/>
        </w:rPr>
        <w:t xml:space="preserve"> (4kr.)</w:t>
      </w:r>
    </w:p>
    <w:p w14:paraId="6A51AA86" w14:textId="7FB58E37" w:rsidR="007B5B33" w:rsidRPr="0003008D" w:rsidRDefault="007B5B33" w:rsidP="007B5B33">
      <w:pPr>
        <w:numPr>
          <w:ilvl w:val="1"/>
          <w:numId w:val="10"/>
        </w:numPr>
        <w:spacing w:after="0" w:line="240" w:lineRule="auto"/>
        <w:ind w:left="993" w:hanging="142"/>
        <w:jc w:val="both"/>
        <w:rPr>
          <w:rFonts w:ascii="Verdana" w:hAnsi="Verdana" w:cs="Times New Roman"/>
          <w:sz w:val="20"/>
          <w:szCs w:val="20"/>
        </w:rPr>
      </w:pPr>
      <w:r w:rsidRPr="0003008D">
        <w:rPr>
          <w:rFonts w:ascii="Verdana" w:hAnsi="Verdana" w:cs="Times New Roman"/>
          <w:sz w:val="20"/>
          <w:szCs w:val="20"/>
        </w:rPr>
        <w:t>Info</w:t>
      </w:r>
      <w:r w:rsidR="00355580" w:rsidRPr="0003008D">
        <w:rPr>
          <w:rFonts w:ascii="Verdana" w:hAnsi="Verdana" w:cs="Times New Roman"/>
          <w:sz w:val="20"/>
          <w:szCs w:val="20"/>
        </w:rPr>
        <w:t>kommunikációs rendszerszervezés</w:t>
      </w:r>
      <w:r w:rsidR="00AD2917" w:rsidRPr="0003008D">
        <w:rPr>
          <w:rFonts w:ascii="Verdana" w:hAnsi="Verdana" w:cs="Times New Roman"/>
          <w:sz w:val="20"/>
          <w:szCs w:val="20"/>
        </w:rPr>
        <w:t xml:space="preserve"> (</w:t>
      </w:r>
      <w:r w:rsidR="00EC2566" w:rsidRPr="0003008D">
        <w:rPr>
          <w:rFonts w:ascii="Verdana" w:hAnsi="Verdana" w:cs="Times New Roman"/>
          <w:sz w:val="20"/>
          <w:szCs w:val="20"/>
        </w:rPr>
        <w:t>5</w:t>
      </w:r>
      <w:r w:rsidR="00AD2917" w:rsidRPr="0003008D">
        <w:rPr>
          <w:rFonts w:ascii="Verdana" w:hAnsi="Verdana" w:cs="Times New Roman"/>
          <w:sz w:val="20"/>
          <w:szCs w:val="20"/>
        </w:rPr>
        <w:t>kr.)</w:t>
      </w:r>
      <w:r w:rsidR="00355580" w:rsidRPr="0003008D">
        <w:rPr>
          <w:rFonts w:ascii="Verdana" w:hAnsi="Verdana" w:cs="Times New Roman"/>
          <w:sz w:val="20"/>
          <w:szCs w:val="20"/>
        </w:rPr>
        <w:t>:</w:t>
      </w:r>
    </w:p>
    <w:p w14:paraId="72AE544E" w14:textId="3AE400B0" w:rsidR="007B5B33" w:rsidRPr="0003008D" w:rsidRDefault="00B05AD8" w:rsidP="007B5B33">
      <w:pPr>
        <w:numPr>
          <w:ilvl w:val="1"/>
          <w:numId w:val="10"/>
        </w:numPr>
        <w:spacing w:after="0" w:line="240" w:lineRule="auto"/>
        <w:ind w:left="1276" w:hanging="142"/>
        <w:jc w:val="both"/>
        <w:rPr>
          <w:rFonts w:ascii="Verdana" w:hAnsi="Verdana" w:cs="Times New Roman"/>
          <w:i/>
          <w:sz w:val="20"/>
          <w:szCs w:val="20"/>
        </w:rPr>
      </w:pPr>
      <w:r w:rsidRPr="0003008D">
        <w:rPr>
          <w:rFonts w:ascii="Verdana" w:hAnsi="Verdana" w:cs="Times New Roman"/>
          <w:i/>
          <w:sz w:val="20"/>
          <w:szCs w:val="20"/>
        </w:rPr>
        <w:t>HKHIRA62</w:t>
      </w:r>
      <w:r w:rsidR="007B5B33" w:rsidRPr="0003008D">
        <w:rPr>
          <w:rFonts w:ascii="Verdana" w:hAnsi="Verdana" w:cs="Times New Roman"/>
          <w:i/>
          <w:sz w:val="20"/>
          <w:szCs w:val="20"/>
        </w:rPr>
        <w:t xml:space="preserve"> Szakharcászat III.</w:t>
      </w:r>
      <w:r w:rsidR="00B27992" w:rsidRPr="0003008D">
        <w:rPr>
          <w:rFonts w:ascii="Verdana" w:hAnsi="Verdana" w:cs="Times New Roman"/>
          <w:i/>
          <w:sz w:val="20"/>
          <w:szCs w:val="20"/>
        </w:rPr>
        <w:t xml:space="preserve"> (</w:t>
      </w:r>
      <w:r w:rsidR="00EC2566" w:rsidRPr="0003008D">
        <w:rPr>
          <w:rFonts w:ascii="Verdana" w:hAnsi="Verdana" w:cs="Times New Roman"/>
          <w:i/>
          <w:sz w:val="20"/>
          <w:szCs w:val="20"/>
        </w:rPr>
        <w:t>5</w:t>
      </w:r>
      <w:r w:rsidR="00B27992" w:rsidRPr="0003008D">
        <w:rPr>
          <w:rFonts w:ascii="Verdana" w:hAnsi="Verdana" w:cs="Times New Roman"/>
          <w:i/>
          <w:sz w:val="20"/>
          <w:szCs w:val="20"/>
        </w:rPr>
        <w:t>kr.)</w:t>
      </w:r>
    </w:p>
    <w:p w14:paraId="7FEC9190" w14:textId="77777777" w:rsidR="009E799C" w:rsidRPr="0003008D" w:rsidRDefault="009E799C" w:rsidP="009E799C">
      <w:pPr>
        <w:spacing w:after="0" w:line="240" w:lineRule="auto"/>
        <w:ind w:left="644"/>
        <w:rPr>
          <w:rFonts w:ascii="Verdana" w:hAnsi="Verdana" w:cs="Times New Roman"/>
          <w:sz w:val="20"/>
          <w:szCs w:val="20"/>
        </w:rPr>
      </w:pPr>
    </w:p>
    <w:p w14:paraId="4E47C503" w14:textId="26FE2C0C" w:rsidR="009E799C" w:rsidRPr="0003008D" w:rsidRDefault="009E799C" w:rsidP="009E799C">
      <w:pPr>
        <w:numPr>
          <w:ilvl w:val="0"/>
          <w:numId w:val="10"/>
        </w:numPr>
        <w:spacing w:after="0" w:line="240" w:lineRule="auto"/>
        <w:ind w:left="709" w:hanging="283"/>
        <w:rPr>
          <w:rFonts w:ascii="Verdana" w:hAnsi="Verdana" w:cs="Times New Roman"/>
          <w:sz w:val="20"/>
          <w:szCs w:val="20"/>
        </w:rPr>
      </w:pPr>
      <w:r w:rsidRPr="0003008D">
        <w:rPr>
          <w:rFonts w:ascii="Verdana" w:hAnsi="Verdana" w:cs="Times New Roman"/>
          <w:sz w:val="20"/>
          <w:szCs w:val="20"/>
        </w:rPr>
        <w:t>Elektronikai hadviselés és rádióelektronikai felderítő specializáció</w:t>
      </w:r>
    </w:p>
    <w:p w14:paraId="325DED11" w14:textId="1B36C662" w:rsidR="009E799C" w:rsidRPr="0003008D" w:rsidRDefault="009E799C" w:rsidP="009E799C">
      <w:pPr>
        <w:numPr>
          <w:ilvl w:val="1"/>
          <w:numId w:val="10"/>
        </w:numPr>
        <w:spacing w:after="0" w:line="240" w:lineRule="auto"/>
        <w:ind w:left="993" w:hanging="142"/>
        <w:jc w:val="both"/>
        <w:rPr>
          <w:rFonts w:ascii="Verdana" w:hAnsi="Verdana" w:cs="Times New Roman"/>
          <w:sz w:val="20"/>
          <w:szCs w:val="20"/>
        </w:rPr>
      </w:pPr>
      <w:r w:rsidRPr="0003008D">
        <w:rPr>
          <w:rFonts w:ascii="Verdana" w:hAnsi="Verdana" w:cs="Times New Roman"/>
          <w:sz w:val="20"/>
          <w:szCs w:val="20"/>
        </w:rPr>
        <w:t>REF-EHV berendezések rendszertana</w:t>
      </w:r>
      <w:r w:rsidR="00355580" w:rsidRPr="0003008D">
        <w:rPr>
          <w:rFonts w:ascii="Verdana" w:hAnsi="Verdana" w:cs="Times New Roman"/>
          <w:sz w:val="20"/>
          <w:szCs w:val="20"/>
        </w:rPr>
        <w:t xml:space="preserve"> (8kr.):</w:t>
      </w:r>
    </w:p>
    <w:p w14:paraId="585C6B02" w14:textId="2C856ABB" w:rsidR="009E799C" w:rsidRPr="0003008D" w:rsidRDefault="009E799C" w:rsidP="009E799C">
      <w:pPr>
        <w:numPr>
          <w:ilvl w:val="1"/>
          <w:numId w:val="10"/>
        </w:numPr>
        <w:spacing w:after="0" w:line="240" w:lineRule="auto"/>
        <w:ind w:left="1276" w:hanging="142"/>
        <w:jc w:val="both"/>
        <w:rPr>
          <w:rFonts w:ascii="Verdana" w:hAnsi="Verdana" w:cs="Times New Roman"/>
          <w:i/>
          <w:sz w:val="20"/>
          <w:szCs w:val="20"/>
        </w:rPr>
      </w:pPr>
      <w:r w:rsidRPr="0003008D">
        <w:rPr>
          <w:rFonts w:ascii="Verdana" w:hAnsi="Verdana" w:cs="Times New Roman"/>
          <w:i/>
          <w:sz w:val="20"/>
          <w:szCs w:val="20"/>
        </w:rPr>
        <w:t>HKEHVA11 REF-EHV berendezések rendszertana I.</w:t>
      </w:r>
      <w:r w:rsidR="00FD63AB" w:rsidRPr="0003008D">
        <w:rPr>
          <w:rFonts w:ascii="Verdana" w:hAnsi="Verdana" w:cs="Times New Roman"/>
          <w:i/>
          <w:sz w:val="20"/>
          <w:szCs w:val="20"/>
        </w:rPr>
        <w:t xml:space="preserve"> (4kr.)</w:t>
      </w:r>
    </w:p>
    <w:p w14:paraId="6C8210A7" w14:textId="6C3AB80B" w:rsidR="009E799C" w:rsidRPr="0003008D" w:rsidRDefault="009E799C" w:rsidP="009E799C">
      <w:pPr>
        <w:numPr>
          <w:ilvl w:val="1"/>
          <w:numId w:val="10"/>
        </w:numPr>
        <w:spacing w:after="0" w:line="240" w:lineRule="auto"/>
        <w:ind w:left="1276" w:hanging="142"/>
        <w:jc w:val="both"/>
        <w:rPr>
          <w:rFonts w:ascii="Verdana" w:hAnsi="Verdana" w:cs="Times New Roman"/>
          <w:i/>
          <w:sz w:val="20"/>
          <w:szCs w:val="20"/>
        </w:rPr>
      </w:pPr>
      <w:r w:rsidRPr="0003008D">
        <w:rPr>
          <w:rFonts w:ascii="Verdana" w:hAnsi="Verdana" w:cs="Times New Roman"/>
          <w:i/>
          <w:sz w:val="20"/>
          <w:szCs w:val="20"/>
        </w:rPr>
        <w:t>HKEHVA15 REF-EHV berendezések rendszertana II.</w:t>
      </w:r>
      <w:r w:rsidR="00FD63AB" w:rsidRPr="0003008D">
        <w:rPr>
          <w:rFonts w:ascii="Verdana" w:hAnsi="Verdana" w:cs="Times New Roman"/>
          <w:i/>
          <w:sz w:val="20"/>
          <w:szCs w:val="20"/>
        </w:rPr>
        <w:t xml:space="preserve"> (4kr.)</w:t>
      </w:r>
    </w:p>
    <w:p w14:paraId="54C5CA35" w14:textId="6DAB4FBF" w:rsidR="009E799C" w:rsidRPr="0003008D" w:rsidRDefault="00355580" w:rsidP="009E799C">
      <w:pPr>
        <w:numPr>
          <w:ilvl w:val="1"/>
          <w:numId w:val="10"/>
        </w:numPr>
        <w:spacing w:after="0" w:line="240" w:lineRule="auto"/>
        <w:ind w:left="993" w:hanging="142"/>
        <w:jc w:val="both"/>
        <w:rPr>
          <w:rFonts w:ascii="Verdana" w:hAnsi="Verdana" w:cs="Times New Roman"/>
          <w:sz w:val="20"/>
          <w:szCs w:val="20"/>
        </w:rPr>
      </w:pPr>
      <w:r w:rsidRPr="0003008D">
        <w:rPr>
          <w:rFonts w:ascii="Verdana" w:hAnsi="Verdana" w:cs="Times New Roman"/>
          <w:sz w:val="20"/>
          <w:szCs w:val="20"/>
        </w:rPr>
        <w:t>REF-EHV berendezések ismerete (</w:t>
      </w:r>
      <w:r w:rsidR="006B77B9" w:rsidRPr="0003008D">
        <w:rPr>
          <w:rFonts w:ascii="Verdana" w:hAnsi="Verdana" w:cs="Times New Roman"/>
          <w:sz w:val="20"/>
          <w:szCs w:val="20"/>
        </w:rPr>
        <w:t>10</w:t>
      </w:r>
      <w:r w:rsidRPr="0003008D">
        <w:rPr>
          <w:rFonts w:ascii="Verdana" w:hAnsi="Verdana" w:cs="Times New Roman"/>
          <w:sz w:val="20"/>
          <w:szCs w:val="20"/>
        </w:rPr>
        <w:t>kr.):</w:t>
      </w:r>
    </w:p>
    <w:p w14:paraId="42EB30B1" w14:textId="28AA0FB7" w:rsidR="009E799C" w:rsidRPr="0003008D" w:rsidRDefault="009E799C" w:rsidP="009E799C">
      <w:pPr>
        <w:numPr>
          <w:ilvl w:val="1"/>
          <w:numId w:val="10"/>
        </w:numPr>
        <w:spacing w:after="0" w:line="240" w:lineRule="auto"/>
        <w:ind w:left="1276" w:hanging="142"/>
        <w:jc w:val="both"/>
        <w:rPr>
          <w:rFonts w:ascii="Verdana" w:hAnsi="Verdana" w:cs="Times New Roman"/>
          <w:i/>
          <w:sz w:val="20"/>
          <w:szCs w:val="20"/>
        </w:rPr>
      </w:pPr>
      <w:r w:rsidRPr="0003008D">
        <w:rPr>
          <w:rFonts w:ascii="Verdana" w:hAnsi="Verdana" w:cs="Times New Roman"/>
          <w:i/>
          <w:sz w:val="20"/>
          <w:szCs w:val="20"/>
        </w:rPr>
        <w:t>HKEHVA16 REF-EHV berendezések ismerete I.</w:t>
      </w:r>
      <w:r w:rsidR="00FD63AB" w:rsidRPr="0003008D">
        <w:rPr>
          <w:rFonts w:ascii="Verdana" w:hAnsi="Verdana" w:cs="Times New Roman"/>
          <w:i/>
          <w:sz w:val="20"/>
          <w:szCs w:val="20"/>
        </w:rPr>
        <w:t xml:space="preserve"> (4kr.)</w:t>
      </w:r>
    </w:p>
    <w:p w14:paraId="53B7BD2F" w14:textId="6DB31538" w:rsidR="009E799C" w:rsidRPr="0003008D" w:rsidRDefault="009E799C" w:rsidP="009E799C">
      <w:pPr>
        <w:numPr>
          <w:ilvl w:val="1"/>
          <w:numId w:val="10"/>
        </w:numPr>
        <w:spacing w:after="0" w:line="240" w:lineRule="auto"/>
        <w:ind w:left="1276" w:hanging="142"/>
        <w:jc w:val="both"/>
        <w:rPr>
          <w:rFonts w:ascii="Verdana" w:hAnsi="Verdana" w:cs="Times New Roman"/>
          <w:i/>
          <w:sz w:val="20"/>
          <w:szCs w:val="20"/>
        </w:rPr>
      </w:pPr>
      <w:r w:rsidRPr="0003008D">
        <w:rPr>
          <w:rFonts w:ascii="Verdana" w:hAnsi="Verdana" w:cs="Times New Roman"/>
          <w:i/>
          <w:sz w:val="20"/>
          <w:szCs w:val="20"/>
        </w:rPr>
        <w:t>HKEHVA</w:t>
      </w:r>
      <w:r w:rsidR="008A62BA" w:rsidRPr="0003008D">
        <w:rPr>
          <w:rFonts w:ascii="Verdana" w:hAnsi="Verdana" w:cs="Times New Roman"/>
          <w:i/>
          <w:sz w:val="20"/>
          <w:szCs w:val="20"/>
        </w:rPr>
        <w:t>80</w:t>
      </w:r>
      <w:r w:rsidRPr="0003008D">
        <w:rPr>
          <w:rFonts w:ascii="Verdana" w:hAnsi="Verdana" w:cs="Times New Roman"/>
          <w:i/>
          <w:sz w:val="20"/>
          <w:szCs w:val="20"/>
        </w:rPr>
        <w:t xml:space="preserve"> REF-EHV berendezések ismerete II</w:t>
      </w:r>
      <w:r w:rsidR="00355580" w:rsidRPr="0003008D">
        <w:rPr>
          <w:rFonts w:ascii="Verdana" w:hAnsi="Verdana" w:cs="Times New Roman"/>
          <w:i/>
          <w:sz w:val="20"/>
          <w:szCs w:val="20"/>
        </w:rPr>
        <w:t xml:space="preserve"> (</w:t>
      </w:r>
      <w:r w:rsidR="008A62BA" w:rsidRPr="0003008D">
        <w:rPr>
          <w:rFonts w:ascii="Verdana" w:hAnsi="Verdana" w:cs="Times New Roman"/>
          <w:i/>
          <w:sz w:val="20"/>
          <w:szCs w:val="20"/>
        </w:rPr>
        <w:t>6</w:t>
      </w:r>
      <w:r w:rsidR="00355580" w:rsidRPr="0003008D">
        <w:rPr>
          <w:rFonts w:ascii="Verdana" w:hAnsi="Verdana" w:cs="Times New Roman"/>
          <w:i/>
          <w:sz w:val="20"/>
          <w:szCs w:val="20"/>
        </w:rPr>
        <w:t>kr.)</w:t>
      </w:r>
    </w:p>
    <w:p w14:paraId="4AE18778" w14:textId="034447D1" w:rsidR="009E799C" w:rsidRPr="0003008D" w:rsidRDefault="009E799C" w:rsidP="009E799C">
      <w:pPr>
        <w:numPr>
          <w:ilvl w:val="1"/>
          <w:numId w:val="10"/>
        </w:numPr>
        <w:spacing w:after="0" w:line="240" w:lineRule="auto"/>
        <w:ind w:left="993" w:hanging="142"/>
        <w:jc w:val="both"/>
        <w:rPr>
          <w:rFonts w:ascii="Verdana" w:hAnsi="Verdana" w:cs="Times New Roman"/>
          <w:sz w:val="20"/>
          <w:szCs w:val="20"/>
        </w:rPr>
      </w:pPr>
      <w:r w:rsidRPr="0003008D">
        <w:rPr>
          <w:rFonts w:ascii="Verdana" w:hAnsi="Verdana" w:cs="Times New Roman"/>
          <w:sz w:val="20"/>
          <w:szCs w:val="20"/>
        </w:rPr>
        <w:t>REF-EHV szakharcászat</w:t>
      </w:r>
      <w:r w:rsidR="00355580" w:rsidRPr="0003008D">
        <w:rPr>
          <w:rFonts w:ascii="Verdana" w:hAnsi="Verdana" w:cs="Times New Roman"/>
          <w:sz w:val="20"/>
          <w:szCs w:val="20"/>
        </w:rPr>
        <w:t xml:space="preserve"> (8kr.):</w:t>
      </w:r>
    </w:p>
    <w:p w14:paraId="4916E6CD" w14:textId="3DCD879E" w:rsidR="009E799C" w:rsidRPr="0003008D" w:rsidRDefault="009E799C" w:rsidP="009E799C">
      <w:pPr>
        <w:numPr>
          <w:ilvl w:val="1"/>
          <w:numId w:val="10"/>
        </w:numPr>
        <w:spacing w:after="0" w:line="240" w:lineRule="auto"/>
        <w:ind w:left="1276" w:hanging="142"/>
        <w:jc w:val="both"/>
        <w:rPr>
          <w:rFonts w:ascii="Verdana" w:hAnsi="Verdana" w:cs="Times New Roman"/>
          <w:i/>
          <w:sz w:val="20"/>
          <w:szCs w:val="20"/>
        </w:rPr>
      </w:pPr>
      <w:r w:rsidRPr="0003008D">
        <w:rPr>
          <w:rFonts w:ascii="Verdana" w:hAnsi="Verdana" w:cs="Times New Roman"/>
          <w:i/>
          <w:sz w:val="20"/>
          <w:szCs w:val="20"/>
        </w:rPr>
        <w:t>HKEHVA17 REF-EHV szakharcászat I.</w:t>
      </w:r>
      <w:r w:rsidR="00FD63AB" w:rsidRPr="0003008D">
        <w:rPr>
          <w:rFonts w:ascii="Verdana" w:hAnsi="Verdana" w:cs="Times New Roman"/>
          <w:i/>
          <w:sz w:val="20"/>
          <w:szCs w:val="20"/>
        </w:rPr>
        <w:t xml:space="preserve"> (3kr.)</w:t>
      </w:r>
    </w:p>
    <w:p w14:paraId="0EA12902" w14:textId="42806850" w:rsidR="009E799C" w:rsidRPr="0003008D" w:rsidRDefault="009E799C" w:rsidP="009E799C">
      <w:pPr>
        <w:numPr>
          <w:ilvl w:val="1"/>
          <w:numId w:val="10"/>
        </w:numPr>
        <w:spacing w:after="0" w:line="240" w:lineRule="auto"/>
        <w:ind w:left="1276" w:hanging="142"/>
        <w:jc w:val="both"/>
        <w:rPr>
          <w:rFonts w:ascii="Verdana" w:hAnsi="Verdana" w:cs="Times New Roman"/>
          <w:i/>
          <w:sz w:val="20"/>
          <w:szCs w:val="20"/>
        </w:rPr>
      </w:pPr>
      <w:r w:rsidRPr="0003008D">
        <w:rPr>
          <w:rFonts w:ascii="Verdana" w:hAnsi="Verdana" w:cs="Times New Roman"/>
          <w:i/>
          <w:sz w:val="20"/>
          <w:szCs w:val="20"/>
        </w:rPr>
        <w:t>HKEHVA19 REF-EHV szakharcászat II.</w:t>
      </w:r>
      <w:r w:rsidR="00355580" w:rsidRPr="0003008D">
        <w:rPr>
          <w:rFonts w:ascii="Verdana" w:hAnsi="Verdana" w:cs="Times New Roman"/>
          <w:i/>
          <w:sz w:val="20"/>
          <w:szCs w:val="20"/>
        </w:rPr>
        <w:t xml:space="preserve"> (5kr.)</w:t>
      </w:r>
    </w:p>
    <w:p w14:paraId="55BD15A9" w14:textId="7364609C" w:rsidR="007B5B33" w:rsidRPr="0003008D" w:rsidRDefault="007B5B33" w:rsidP="007B5B33">
      <w:pPr>
        <w:spacing w:after="0" w:line="240" w:lineRule="auto"/>
        <w:jc w:val="both"/>
        <w:rPr>
          <w:rFonts w:ascii="Verdana" w:hAnsi="Verdana" w:cs="Times New Roman"/>
          <w:sz w:val="20"/>
          <w:szCs w:val="20"/>
        </w:rPr>
      </w:pPr>
    </w:p>
    <w:p w14:paraId="7C3AADCA" w14:textId="77777777" w:rsidR="00284573" w:rsidRPr="0003008D" w:rsidRDefault="00284573" w:rsidP="00284573">
      <w:pPr>
        <w:spacing w:after="0" w:line="240" w:lineRule="auto"/>
        <w:rPr>
          <w:rFonts w:ascii="Verdana" w:hAnsi="Verdana" w:cs="Times New Roman"/>
          <w:b/>
          <w:i/>
          <w:sz w:val="20"/>
          <w:szCs w:val="20"/>
        </w:rPr>
      </w:pPr>
      <w:bookmarkStart w:id="33" w:name="_Toc482688837"/>
      <w:r w:rsidRPr="0003008D">
        <w:rPr>
          <w:rFonts w:ascii="Verdana" w:hAnsi="Verdana" w:cs="Times New Roman"/>
          <w:b/>
          <w:i/>
          <w:sz w:val="20"/>
          <w:szCs w:val="20"/>
        </w:rPr>
        <w:t>12.3 A záróvizsga eredménye</w:t>
      </w:r>
      <w:bookmarkEnd w:id="33"/>
    </w:p>
    <w:p w14:paraId="722E8806" w14:textId="4E0C971B" w:rsidR="00C921C2" w:rsidRPr="0003008D" w:rsidRDefault="00C921C2" w:rsidP="00C921C2">
      <w:pPr>
        <w:spacing w:after="0" w:line="240" w:lineRule="auto"/>
        <w:jc w:val="both"/>
        <w:rPr>
          <w:rFonts w:ascii="Verdana" w:hAnsi="Verdana" w:cs="Times New Roman"/>
          <w:sz w:val="20"/>
          <w:szCs w:val="20"/>
        </w:rPr>
      </w:pPr>
      <w:r w:rsidRPr="0003008D">
        <w:rPr>
          <w:rFonts w:ascii="Verdana" w:hAnsi="Verdana" w:cs="Times New Roman"/>
          <w:sz w:val="20"/>
          <w:szCs w:val="20"/>
        </w:rPr>
        <w:t xml:space="preserve">A záróvizsga eredményét a szakdolgozatra adott osztályzat és a szóbeli záróvizsga osztályzatának (részeredményeinek) egyszerű átlaga képezi, az alábbiak szerint: </w:t>
      </w:r>
    </w:p>
    <w:p w14:paraId="7E25550C" w14:textId="77777777" w:rsidR="00C921C2" w:rsidRPr="0003008D" w:rsidRDefault="00C921C2" w:rsidP="00C921C2">
      <w:pPr>
        <w:spacing w:after="0" w:line="240" w:lineRule="auto"/>
        <w:jc w:val="both"/>
        <w:rPr>
          <w:rFonts w:ascii="Verdana" w:hAnsi="Verdana" w:cs="Times New Roman"/>
          <w:sz w:val="20"/>
          <w:szCs w:val="20"/>
        </w:rPr>
      </w:pPr>
    </w:p>
    <w:p w14:paraId="29C5E1A7" w14:textId="181514BD" w:rsidR="00C921C2" w:rsidRPr="0003008D" w:rsidRDefault="00C921C2" w:rsidP="00C921C2">
      <w:pPr>
        <w:spacing w:after="0" w:line="240" w:lineRule="auto"/>
        <w:jc w:val="center"/>
        <w:rPr>
          <w:rFonts w:ascii="Verdana" w:hAnsi="Verdana" w:cs="Times New Roman"/>
          <w:sz w:val="20"/>
          <w:szCs w:val="20"/>
        </w:rPr>
      </w:pPr>
      <w:r w:rsidRPr="0003008D">
        <w:rPr>
          <w:rFonts w:ascii="Verdana" w:hAnsi="Verdana" w:cs="Times New Roman"/>
          <w:sz w:val="20"/>
          <w:szCs w:val="20"/>
        </w:rPr>
        <w:t>ZvÖ = (SzD + Zv) / 2</w:t>
      </w:r>
    </w:p>
    <w:p w14:paraId="4F6E9185" w14:textId="4347378D" w:rsidR="00C921C2" w:rsidRPr="0003008D" w:rsidRDefault="00C921C2" w:rsidP="00284573">
      <w:pPr>
        <w:spacing w:after="0" w:line="240" w:lineRule="auto"/>
        <w:jc w:val="both"/>
        <w:rPr>
          <w:rFonts w:ascii="Verdana" w:hAnsi="Verdana" w:cs="Times New Roman"/>
          <w:sz w:val="20"/>
          <w:szCs w:val="20"/>
        </w:rPr>
      </w:pPr>
    </w:p>
    <w:p w14:paraId="212A1DB2" w14:textId="672D9688" w:rsidR="00C921C2" w:rsidRPr="0003008D" w:rsidRDefault="00C921C2" w:rsidP="00284573">
      <w:pPr>
        <w:spacing w:after="0" w:line="240" w:lineRule="auto"/>
        <w:jc w:val="both"/>
        <w:rPr>
          <w:rFonts w:ascii="Verdana" w:hAnsi="Verdana" w:cs="Times New Roman"/>
          <w:sz w:val="20"/>
          <w:szCs w:val="20"/>
        </w:rPr>
      </w:pPr>
      <w:r w:rsidRPr="0003008D">
        <w:rPr>
          <w:rFonts w:ascii="Verdana" w:hAnsi="Verdana" w:cs="Times New Roman"/>
          <w:sz w:val="20"/>
          <w:szCs w:val="20"/>
        </w:rPr>
        <w:t>Azaz a záróvizsga összesített eredménye a szakdolgozatra adott egy osztályzat, a záróvizsga szóbeli részére (a több elemből álló záróvizsga esetén az elemek értékelésének egész számra kerekített átlaga) adott egy osztályzat összegének egyszerű átlaga. Bármelyik elem vizsgatételére kapott elégtelen osztályzat esetében a záróvizsga értékelése elégtelen.</w:t>
      </w:r>
    </w:p>
    <w:p w14:paraId="5020AA61" w14:textId="77777777" w:rsidR="00284573" w:rsidRPr="0003008D" w:rsidRDefault="00284573" w:rsidP="00284573">
      <w:pPr>
        <w:spacing w:after="0" w:line="240" w:lineRule="auto"/>
        <w:rPr>
          <w:rFonts w:ascii="Verdana" w:hAnsi="Verdana" w:cs="Times New Roman"/>
          <w:sz w:val="20"/>
          <w:szCs w:val="20"/>
        </w:rPr>
      </w:pPr>
    </w:p>
    <w:p w14:paraId="1035380A" w14:textId="3C501427" w:rsidR="00284573" w:rsidRPr="0003008D" w:rsidRDefault="00284573" w:rsidP="00284573">
      <w:pPr>
        <w:pStyle w:val="Cmsor1"/>
        <w:rPr>
          <w:rFonts w:ascii="Verdana" w:hAnsi="Verdana"/>
          <w:i w:val="0"/>
          <w:sz w:val="20"/>
          <w:szCs w:val="20"/>
          <w:u w:val="none"/>
        </w:rPr>
      </w:pPr>
      <w:bookmarkStart w:id="34" w:name="_Toc129035041"/>
      <w:r w:rsidRPr="0003008D">
        <w:rPr>
          <w:rFonts w:ascii="Verdana" w:hAnsi="Verdana"/>
          <w:i w:val="0"/>
          <w:sz w:val="20"/>
          <w:szCs w:val="20"/>
          <w:u w:val="none"/>
        </w:rPr>
        <w:t>13. A szakdolgozat</w:t>
      </w:r>
      <w:bookmarkEnd w:id="30"/>
      <w:bookmarkEnd w:id="34"/>
    </w:p>
    <w:p w14:paraId="4E1C5565" w14:textId="06800F6F" w:rsidR="00014F52" w:rsidRPr="0003008D" w:rsidRDefault="00014F52" w:rsidP="00284573">
      <w:pPr>
        <w:spacing w:after="0" w:line="240" w:lineRule="auto"/>
        <w:jc w:val="both"/>
        <w:rPr>
          <w:rFonts w:ascii="Verdana" w:hAnsi="Verdana" w:cs="Times New Roman"/>
          <w:sz w:val="20"/>
          <w:szCs w:val="20"/>
        </w:rPr>
      </w:pPr>
      <w:r w:rsidRPr="0003008D">
        <w:rPr>
          <w:rFonts w:ascii="Verdana" w:hAnsi="Verdana" w:cs="Times New Roman"/>
          <w:sz w:val="20"/>
          <w:szCs w:val="20"/>
        </w:rPr>
        <w:t>A szakdolgozat a specializációhoz kapcsolódó feladat, amely a hallgató tanulmányaira támaszkodva, témavezető irányításával egy félév alatt elvégezhető, és igazolja azt, hogy a hallgató kellő jártasságot szerzett a tanult ismeretanyag gyakorlati alkalmazásában, és szakmai irányítással képes a témához kapcsolódó szakirodalom feldolgozására, továbbá képes az elvégzett munka és az eredmények szakszerű összefoglalására. A szakdolgozat eredményes elkészítéséhez rendelt kreditek száma 10.</w:t>
      </w:r>
    </w:p>
    <w:p w14:paraId="6E15D84A" w14:textId="77777777" w:rsidR="00284573" w:rsidRPr="0003008D" w:rsidRDefault="00284573" w:rsidP="00284573">
      <w:pPr>
        <w:spacing w:after="0" w:line="240" w:lineRule="auto"/>
        <w:jc w:val="both"/>
        <w:rPr>
          <w:rFonts w:ascii="Verdana" w:hAnsi="Verdana" w:cs="Times New Roman"/>
          <w:sz w:val="20"/>
          <w:szCs w:val="20"/>
        </w:rPr>
      </w:pPr>
    </w:p>
    <w:p w14:paraId="57177861" w14:textId="10868189" w:rsidR="00284573" w:rsidRPr="0003008D" w:rsidRDefault="00284573" w:rsidP="00284573">
      <w:pPr>
        <w:spacing w:after="0" w:line="240" w:lineRule="auto"/>
        <w:jc w:val="both"/>
        <w:rPr>
          <w:rFonts w:ascii="Verdana" w:hAnsi="Verdana" w:cs="Times New Roman"/>
          <w:sz w:val="20"/>
          <w:szCs w:val="20"/>
        </w:rPr>
      </w:pPr>
      <w:r w:rsidRPr="0003008D">
        <w:rPr>
          <w:rFonts w:ascii="Verdana" w:hAnsi="Verdana" w:cs="Times New Roman"/>
          <w:sz w:val="20"/>
          <w:szCs w:val="20"/>
        </w:rPr>
        <w:t xml:space="preserve">A </w:t>
      </w:r>
      <w:r w:rsidR="00B44965" w:rsidRPr="0003008D">
        <w:rPr>
          <w:rFonts w:ascii="Verdana" w:hAnsi="Verdana" w:cs="Times New Roman"/>
          <w:sz w:val="20"/>
          <w:szCs w:val="20"/>
        </w:rPr>
        <w:t xml:space="preserve">szakdolgozat </w:t>
      </w:r>
      <w:r w:rsidRPr="0003008D">
        <w:rPr>
          <w:rFonts w:ascii="Verdana" w:hAnsi="Verdana" w:cs="Times New Roman"/>
          <w:sz w:val="20"/>
          <w:szCs w:val="20"/>
        </w:rPr>
        <w:t xml:space="preserve">elkészítéséhez rendelt kreditérték: </w:t>
      </w:r>
      <w:r w:rsidR="00014F52" w:rsidRPr="0003008D">
        <w:rPr>
          <w:rFonts w:ascii="Verdana" w:hAnsi="Verdana" w:cs="Times New Roman"/>
          <w:color w:val="FF0000"/>
          <w:sz w:val="20"/>
          <w:szCs w:val="20"/>
        </w:rPr>
        <w:t>1</w:t>
      </w:r>
      <w:r w:rsidR="0003008D" w:rsidRPr="0003008D">
        <w:rPr>
          <w:rFonts w:ascii="Verdana" w:hAnsi="Verdana" w:cs="Times New Roman"/>
          <w:color w:val="FF0000"/>
          <w:sz w:val="20"/>
          <w:szCs w:val="20"/>
        </w:rPr>
        <w:t>0</w:t>
      </w:r>
      <w:r w:rsidRPr="0003008D">
        <w:rPr>
          <w:rFonts w:ascii="Verdana" w:hAnsi="Verdana" w:cs="Times New Roman"/>
          <w:color w:val="FF0000"/>
          <w:sz w:val="20"/>
          <w:szCs w:val="20"/>
        </w:rPr>
        <w:t xml:space="preserve"> </w:t>
      </w:r>
      <w:r w:rsidRPr="0003008D">
        <w:rPr>
          <w:rFonts w:ascii="Verdana" w:hAnsi="Verdana" w:cs="Times New Roman"/>
          <w:sz w:val="20"/>
          <w:szCs w:val="20"/>
        </w:rPr>
        <w:t xml:space="preserve">kredit </w:t>
      </w:r>
    </w:p>
    <w:p w14:paraId="3A7217DA" w14:textId="77777777" w:rsidR="00284573" w:rsidRPr="0003008D" w:rsidRDefault="00284573" w:rsidP="00284573">
      <w:pPr>
        <w:spacing w:after="0" w:line="240" w:lineRule="auto"/>
        <w:jc w:val="both"/>
        <w:rPr>
          <w:rFonts w:ascii="Verdana" w:hAnsi="Verdana" w:cs="Times New Roman"/>
          <w:sz w:val="20"/>
          <w:szCs w:val="20"/>
          <w:lang w:eastAsia="hu-HU"/>
        </w:rPr>
      </w:pPr>
    </w:p>
    <w:p w14:paraId="4609CE47" w14:textId="6B053470" w:rsidR="00284573" w:rsidRPr="0003008D" w:rsidRDefault="00284573" w:rsidP="00284573">
      <w:pPr>
        <w:spacing w:after="0" w:line="240" w:lineRule="auto"/>
        <w:jc w:val="both"/>
        <w:rPr>
          <w:rFonts w:ascii="Verdana" w:hAnsi="Verdana" w:cs="Times New Roman"/>
          <w:sz w:val="20"/>
          <w:szCs w:val="20"/>
        </w:rPr>
      </w:pPr>
      <w:r w:rsidRPr="0003008D">
        <w:rPr>
          <w:rFonts w:ascii="Verdana" w:hAnsi="Verdana" w:cs="Times New Roman"/>
          <w:sz w:val="20"/>
          <w:szCs w:val="20"/>
        </w:rPr>
        <w:t>A szakdolgozat tantárgya(i):</w:t>
      </w:r>
    </w:p>
    <w:p w14:paraId="013B4999" w14:textId="18D5A2CC" w:rsidR="00284573" w:rsidRPr="0003008D" w:rsidRDefault="006C5A33" w:rsidP="00284573">
      <w:pPr>
        <w:pStyle w:val="Listaszerbekezds"/>
        <w:numPr>
          <w:ilvl w:val="0"/>
          <w:numId w:val="5"/>
        </w:numPr>
        <w:spacing w:after="0" w:line="240" w:lineRule="auto"/>
        <w:contextualSpacing w:val="0"/>
        <w:jc w:val="both"/>
        <w:rPr>
          <w:rFonts w:ascii="Verdana" w:hAnsi="Verdana" w:cs="Times New Roman"/>
          <w:sz w:val="20"/>
          <w:szCs w:val="20"/>
          <w:lang w:eastAsia="hu-HU"/>
        </w:rPr>
      </w:pPr>
      <w:r w:rsidRPr="0003008D">
        <w:rPr>
          <w:rFonts w:ascii="Verdana" w:hAnsi="Verdana" w:cs="Times New Roman"/>
          <w:sz w:val="20"/>
          <w:szCs w:val="20"/>
        </w:rPr>
        <w:t>HKHIRA</w:t>
      </w:r>
      <w:r w:rsidR="004F6D8D" w:rsidRPr="0003008D">
        <w:rPr>
          <w:rFonts w:ascii="Verdana" w:hAnsi="Verdana" w:cs="Times New Roman"/>
          <w:sz w:val="20"/>
          <w:szCs w:val="20"/>
        </w:rPr>
        <w:t>63</w:t>
      </w:r>
      <w:r w:rsidR="00284573" w:rsidRPr="0003008D">
        <w:rPr>
          <w:rFonts w:ascii="Verdana" w:hAnsi="Verdana" w:cs="Times New Roman"/>
          <w:sz w:val="20"/>
          <w:szCs w:val="20"/>
        </w:rPr>
        <w:t xml:space="preserve"> </w:t>
      </w:r>
      <w:r w:rsidRPr="0003008D">
        <w:rPr>
          <w:rFonts w:ascii="Verdana" w:hAnsi="Verdana" w:cs="Times New Roman"/>
          <w:sz w:val="20"/>
          <w:szCs w:val="20"/>
        </w:rPr>
        <w:t>Szakdolgozat készítés UZ</w:t>
      </w:r>
    </w:p>
    <w:p w14:paraId="0792D864" w14:textId="050A0AFE" w:rsidR="00BA3D9B" w:rsidRPr="0003008D" w:rsidRDefault="00BA3D9B" w:rsidP="00BA3D9B">
      <w:pPr>
        <w:pStyle w:val="Listaszerbekezds"/>
        <w:numPr>
          <w:ilvl w:val="0"/>
          <w:numId w:val="5"/>
        </w:numPr>
        <w:spacing w:after="0" w:line="240" w:lineRule="auto"/>
        <w:contextualSpacing w:val="0"/>
        <w:jc w:val="both"/>
        <w:rPr>
          <w:rFonts w:ascii="Verdana" w:hAnsi="Verdana" w:cs="Times New Roman"/>
          <w:sz w:val="20"/>
          <w:szCs w:val="20"/>
          <w:lang w:eastAsia="hu-HU"/>
        </w:rPr>
      </w:pPr>
      <w:r w:rsidRPr="0003008D">
        <w:rPr>
          <w:rFonts w:ascii="Verdana" w:hAnsi="Verdana" w:cs="Times New Roman"/>
          <w:sz w:val="20"/>
          <w:szCs w:val="20"/>
          <w:lang w:eastAsia="hu-HU"/>
        </w:rPr>
        <w:t>HKINFA</w:t>
      </w:r>
      <w:r w:rsidR="00014F52" w:rsidRPr="0003008D">
        <w:rPr>
          <w:rFonts w:ascii="Verdana" w:hAnsi="Verdana" w:cs="Times New Roman"/>
          <w:sz w:val="20"/>
          <w:szCs w:val="20"/>
          <w:lang w:eastAsia="hu-HU"/>
        </w:rPr>
        <w:t>300</w:t>
      </w:r>
      <w:r w:rsidRPr="0003008D">
        <w:rPr>
          <w:rFonts w:ascii="Verdana" w:hAnsi="Verdana" w:cs="Times New Roman"/>
          <w:sz w:val="20"/>
          <w:szCs w:val="20"/>
          <w:lang w:eastAsia="hu-HU"/>
        </w:rPr>
        <w:t xml:space="preserve"> Szakdolgozat védés INF</w:t>
      </w:r>
    </w:p>
    <w:p w14:paraId="4FE4A742" w14:textId="2A775C5A" w:rsidR="00BA3D9B" w:rsidRPr="0003008D" w:rsidRDefault="00BA3D9B" w:rsidP="00BA3D9B">
      <w:pPr>
        <w:pStyle w:val="Listaszerbekezds"/>
        <w:numPr>
          <w:ilvl w:val="0"/>
          <w:numId w:val="5"/>
        </w:numPr>
        <w:spacing w:after="0" w:line="240" w:lineRule="auto"/>
        <w:contextualSpacing w:val="0"/>
        <w:jc w:val="both"/>
        <w:rPr>
          <w:rFonts w:ascii="Verdana" w:hAnsi="Verdana" w:cs="Times New Roman"/>
          <w:sz w:val="20"/>
          <w:szCs w:val="20"/>
          <w:lang w:eastAsia="hu-HU"/>
        </w:rPr>
      </w:pPr>
      <w:r w:rsidRPr="0003008D">
        <w:rPr>
          <w:rFonts w:ascii="Verdana" w:hAnsi="Verdana" w:cs="Times New Roman"/>
          <w:sz w:val="20"/>
          <w:szCs w:val="20"/>
          <w:lang w:eastAsia="hu-HU"/>
        </w:rPr>
        <w:t>HKHIRA05 Szakdolgozat védés HIR</w:t>
      </w:r>
    </w:p>
    <w:p w14:paraId="5A8310DA" w14:textId="3AD29963" w:rsidR="00284573" w:rsidRPr="0003008D" w:rsidRDefault="006C5A33" w:rsidP="00BA3D9B">
      <w:pPr>
        <w:pStyle w:val="Listaszerbekezds"/>
        <w:numPr>
          <w:ilvl w:val="0"/>
          <w:numId w:val="5"/>
        </w:numPr>
        <w:spacing w:after="0" w:line="240" w:lineRule="auto"/>
        <w:contextualSpacing w:val="0"/>
        <w:jc w:val="both"/>
        <w:rPr>
          <w:rFonts w:ascii="Verdana" w:hAnsi="Verdana" w:cs="Times New Roman"/>
          <w:sz w:val="20"/>
          <w:szCs w:val="20"/>
          <w:lang w:eastAsia="hu-HU"/>
        </w:rPr>
      </w:pPr>
      <w:r w:rsidRPr="0003008D">
        <w:rPr>
          <w:rFonts w:ascii="Verdana" w:hAnsi="Verdana" w:cs="Times New Roman"/>
          <w:sz w:val="20"/>
          <w:szCs w:val="20"/>
          <w:lang w:eastAsia="hu-HU"/>
        </w:rPr>
        <w:t>HKEHVA52 Szakdolgozat védés EHV</w:t>
      </w:r>
    </w:p>
    <w:p w14:paraId="712A63B8" w14:textId="77777777" w:rsidR="00284573" w:rsidRPr="0003008D" w:rsidRDefault="00284573" w:rsidP="00284573">
      <w:pPr>
        <w:spacing w:after="0" w:line="240" w:lineRule="auto"/>
        <w:rPr>
          <w:rFonts w:ascii="Verdana" w:hAnsi="Verdana" w:cs="Times New Roman"/>
          <w:sz w:val="20"/>
          <w:szCs w:val="20"/>
        </w:rPr>
      </w:pPr>
    </w:p>
    <w:p w14:paraId="02407E10" w14:textId="2B893EE1" w:rsidR="00284573" w:rsidRPr="0003008D" w:rsidRDefault="00284573" w:rsidP="00284573">
      <w:pPr>
        <w:spacing w:after="0" w:line="240" w:lineRule="auto"/>
        <w:rPr>
          <w:rFonts w:ascii="Verdana" w:hAnsi="Verdana" w:cs="Times New Roman"/>
          <w:sz w:val="20"/>
          <w:szCs w:val="20"/>
        </w:rPr>
      </w:pPr>
      <w:r w:rsidRPr="0003008D">
        <w:rPr>
          <w:rFonts w:ascii="Verdana" w:hAnsi="Verdana" w:cs="Times New Roman"/>
          <w:sz w:val="20"/>
          <w:szCs w:val="20"/>
        </w:rPr>
        <w:t xml:space="preserve">A </w:t>
      </w:r>
      <w:r w:rsidR="00B44965" w:rsidRPr="0003008D">
        <w:rPr>
          <w:rFonts w:ascii="Verdana" w:hAnsi="Verdana" w:cs="Times New Roman"/>
          <w:sz w:val="20"/>
          <w:szCs w:val="20"/>
        </w:rPr>
        <w:t>szakdolgozat</w:t>
      </w:r>
      <w:r w:rsidRPr="0003008D">
        <w:rPr>
          <w:rFonts w:ascii="Verdana" w:hAnsi="Verdana" w:cs="Times New Roman"/>
          <w:sz w:val="20"/>
          <w:szCs w:val="20"/>
        </w:rPr>
        <w:t xml:space="preserve"> elkészítésének rendjét, tartalmi és formai követelményeit egyebekben a Tanulmányi és Vizsgaszabályzat határozza meg.</w:t>
      </w:r>
    </w:p>
    <w:p w14:paraId="7F30D4CB" w14:textId="77777777" w:rsidR="00284573" w:rsidRPr="0003008D" w:rsidRDefault="00284573" w:rsidP="00284573">
      <w:pPr>
        <w:spacing w:after="0" w:line="240" w:lineRule="auto"/>
        <w:rPr>
          <w:rFonts w:ascii="Verdana" w:hAnsi="Verdana" w:cs="Times New Roman"/>
          <w:sz w:val="20"/>
          <w:szCs w:val="20"/>
        </w:rPr>
      </w:pPr>
    </w:p>
    <w:p w14:paraId="25622505" w14:textId="77777777" w:rsidR="00680224" w:rsidRPr="0003008D" w:rsidRDefault="00680224">
      <w:pPr>
        <w:rPr>
          <w:rFonts w:ascii="Verdana" w:eastAsia="Times New Roman" w:hAnsi="Verdana" w:cs="Times New Roman"/>
          <w:b/>
          <w:bCs/>
          <w:iCs/>
          <w:sz w:val="20"/>
          <w:szCs w:val="20"/>
          <w:lang w:eastAsia="hu-HU"/>
        </w:rPr>
      </w:pPr>
      <w:bookmarkStart w:id="35" w:name="_Toc482688838"/>
      <w:r w:rsidRPr="0003008D">
        <w:rPr>
          <w:rFonts w:ascii="Verdana" w:hAnsi="Verdana" w:cs="Times New Roman"/>
          <w:i/>
          <w:sz w:val="20"/>
          <w:szCs w:val="20"/>
        </w:rPr>
        <w:br w:type="page"/>
      </w:r>
    </w:p>
    <w:p w14:paraId="0F607DAA" w14:textId="1AEA30E3" w:rsidR="00284573" w:rsidRPr="0003008D" w:rsidRDefault="00284573" w:rsidP="00284573">
      <w:pPr>
        <w:pStyle w:val="Cmsor1"/>
        <w:rPr>
          <w:rFonts w:ascii="Verdana" w:hAnsi="Verdana"/>
          <w:i w:val="0"/>
          <w:sz w:val="20"/>
          <w:szCs w:val="20"/>
          <w:u w:val="none"/>
        </w:rPr>
      </w:pPr>
      <w:bookmarkStart w:id="36" w:name="_Toc129035042"/>
      <w:r w:rsidRPr="0003008D">
        <w:rPr>
          <w:rFonts w:ascii="Verdana" w:hAnsi="Verdana"/>
          <w:i w:val="0"/>
          <w:sz w:val="20"/>
          <w:szCs w:val="20"/>
          <w:u w:val="none"/>
        </w:rPr>
        <w:lastRenderedPageBreak/>
        <w:t>14. Az oklevél</w:t>
      </w:r>
      <w:bookmarkEnd w:id="36"/>
    </w:p>
    <w:p w14:paraId="03C1AE5D" w14:textId="77777777" w:rsidR="00284573" w:rsidRPr="0003008D" w:rsidRDefault="00284573" w:rsidP="00284573">
      <w:pPr>
        <w:spacing w:after="0" w:line="240" w:lineRule="auto"/>
        <w:rPr>
          <w:rFonts w:ascii="Verdana" w:hAnsi="Verdana" w:cs="Times New Roman"/>
          <w:b/>
          <w:i/>
          <w:iCs/>
          <w:sz w:val="20"/>
          <w:szCs w:val="20"/>
        </w:rPr>
      </w:pPr>
      <w:r w:rsidRPr="0003008D">
        <w:rPr>
          <w:rFonts w:ascii="Verdana" w:hAnsi="Verdana" w:cs="Times New Roman"/>
          <w:b/>
          <w:i/>
          <w:sz w:val="20"/>
          <w:szCs w:val="20"/>
        </w:rPr>
        <w:t>14.1. Az oklevél kiadásának feltétele</w:t>
      </w:r>
      <w:bookmarkEnd w:id="35"/>
    </w:p>
    <w:p w14:paraId="384AE3D4" w14:textId="77777777" w:rsidR="00284573" w:rsidRPr="0003008D" w:rsidRDefault="00284573" w:rsidP="00284573">
      <w:pPr>
        <w:spacing w:after="0" w:line="240" w:lineRule="auto"/>
        <w:rPr>
          <w:rFonts w:ascii="Verdana" w:hAnsi="Verdana" w:cs="Times New Roman"/>
          <w:sz w:val="20"/>
          <w:szCs w:val="20"/>
        </w:rPr>
      </w:pPr>
      <w:r w:rsidRPr="0003008D">
        <w:rPr>
          <w:rFonts w:ascii="Verdana" w:hAnsi="Verdana" w:cs="Times New Roman"/>
          <w:sz w:val="20"/>
          <w:szCs w:val="20"/>
        </w:rPr>
        <w:t>Az oklevél kiadásának feltétele:</w:t>
      </w:r>
    </w:p>
    <w:p w14:paraId="2C12FEC7" w14:textId="0E12CA91" w:rsidR="00284573" w:rsidRPr="0003008D" w:rsidRDefault="00284573" w:rsidP="00284573">
      <w:pPr>
        <w:pStyle w:val="Listaszerbekezds"/>
        <w:numPr>
          <w:ilvl w:val="0"/>
          <w:numId w:val="5"/>
        </w:numPr>
        <w:spacing w:after="0" w:line="240" w:lineRule="auto"/>
        <w:rPr>
          <w:rFonts w:ascii="Verdana" w:hAnsi="Verdana" w:cs="Times New Roman"/>
          <w:sz w:val="20"/>
          <w:szCs w:val="20"/>
        </w:rPr>
      </w:pPr>
      <w:r w:rsidRPr="0003008D">
        <w:rPr>
          <w:rFonts w:ascii="Verdana" w:hAnsi="Verdana" w:cs="Times New Roman"/>
          <w:sz w:val="20"/>
          <w:szCs w:val="20"/>
        </w:rPr>
        <w:t xml:space="preserve">az </w:t>
      </w:r>
      <w:r w:rsidR="00C37BCB" w:rsidRPr="0003008D">
        <w:rPr>
          <w:rFonts w:ascii="Verdana" w:hAnsi="Verdana" w:cs="Times New Roman"/>
          <w:sz w:val="20"/>
          <w:szCs w:val="20"/>
        </w:rPr>
        <w:t>eredményes záróvizsga</w:t>
      </w:r>
    </w:p>
    <w:p w14:paraId="7B5ED742" w14:textId="77777777" w:rsidR="00C37BCB" w:rsidRPr="0003008D" w:rsidRDefault="00C37BCB" w:rsidP="00C37BCB">
      <w:pPr>
        <w:spacing w:after="0" w:line="240" w:lineRule="auto"/>
        <w:rPr>
          <w:rFonts w:ascii="Verdana" w:hAnsi="Verdana" w:cs="Times New Roman"/>
          <w:sz w:val="20"/>
          <w:szCs w:val="20"/>
        </w:rPr>
      </w:pPr>
    </w:p>
    <w:p w14:paraId="70A0FE7F" w14:textId="139EBD75" w:rsidR="00284573" w:rsidRPr="0003008D" w:rsidRDefault="00284573" w:rsidP="00284573">
      <w:pPr>
        <w:spacing w:after="0" w:line="240" w:lineRule="auto"/>
        <w:rPr>
          <w:rFonts w:ascii="Verdana" w:hAnsi="Verdana" w:cs="Times New Roman"/>
          <w:b/>
          <w:i/>
          <w:iCs/>
          <w:sz w:val="20"/>
          <w:szCs w:val="20"/>
        </w:rPr>
      </w:pPr>
      <w:bookmarkStart w:id="37" w:name="_Toc131257712"/>
      <w:bookmarkStart w:id="38" w:name="_Toc131258305"/>
      <w:bookmarkStart w:id="39" w:name="_Toc131258471"/>
      <w:bookmarkStart w:id="40" w:name="_Toc131258795"/>
      <w:bookmarkStart w:id="41" w:name="_Toc131261009"/>
      <w:bookmarkStart w:id="42" w:name="_Toc131477683"/>
      <w:bookmarkStart w:id="43" w:name="_Toc131515865"/>
      <w:bookmarkStart w:id="44" w:name="_Toc131558053"/>
      <w:bookmarkStart w:id="45" w:name="_Toc482688839"/>
      <w:r w:rsidRPr="0003008D">
        <w:rPr>
          <w:rFonts w:ascii="Verdana" w:hAnsi="Verdana" w:cs="Times New Roman"/>
          <w:b/>
          <w:i/>
          <w:sz w:val="20"/>
          <w:szCs w:val="20"/>
        </w:rPr>
        <w:t>14.2. Az oklevél minősítésének megállapítása</w:t>
      </w:r>
      <w:bookmarkEnd w:id="37"/>
      <w:bookmarkEnd w:id="38"/>
      <w:bookmarkEnd w:id="39"/>
      <w:bookmarkEnd w:id="40"/>
      <w:bookmarkEnd w:id="41"/>
      <w:bookmarkEnd w:id="42"/>
      <w:bookmarkEnd w:id="43"/>
      <w:bookmarkEnd w:id="44"/>
      <w:bookmarkEnd w:id="45"/>
    </w:p>
    <w:p w14:paraId="011405CA" w14:textId="107B864E" w:rsidR="00284573" w:rsidRPr="0003008D" w:rsidRDefault="00D37FDB" w:rsidP="00284573">
      <w:pPr>
        <w:spacing w:after="0" w:line="240" w:lineRule="auto"/>
        <w:rPr>
          <w:rFonts w:ascii="Verdana" w:hAnsi="Verdana" w:cs="Times New Roman"/>
          <w:sz w:val="20"/>
          <w:szCs w:val="20"/>
        </w:rPr>
      </w:pPr>
      <w:r w:rsidRPr="0003008D">
        <w:rPr>
          <w:rFonts w:ascii="Verdana" w:hAnsi="Verdana" w:cs="Times New Roman"/>
          <w:sz w:val="20"/>
          <w:szCs w:val="20"/>
        </w:rPr>
        <w:t>Az oklevél minősítése</w:t>
      </w:r>
      <w:r w:rsidR="00284573" w:rsidRPr="0003008D">
        <w:rPr>
          <w:rFonts w:ascii="Verdana" w:hAnsi="Verdana" w:cs="Times New Roman"/>
          <w:sz w:val="20"/>
          <w:szCs w:val="20"/>
        </w:rPr>
        <w:t xml:space="preserve"> a TVSZ 56. § (3)-(5) bekezdésében meghatározott számítás</w:t>
      </w:r>
      <w:r w:rsidRPr="0003008D">
        <w:rPr>
          <w:rFonts w:ascii="Verdana" w:hAnsi="Verdana" w:cs="Times New Roman"/>
          <w:sz w:val="20"/>
          <w:szCs w:val="20"/>
        </w:rPr>
        <w:t xml:space="preserve"> szerint</w:t>
      </w:r>
      <w:r w:rsidR="00284573" w:rsidRPr="0003008D">
        <w:rPr>
          <w:rFonts w:ascii="Verdana" w:hAnsi="Verdana" w:cs="Times New Roman"/>
          <w:sz w:val="20"/>
          <w:szCs w:val="20"/>
        </w:rPr>
        <w:t>:</w:t>
      </w:r>
    </w:p>
    <w:p w14:paraId="782ECF66" w14:textId="77777777" w:rsidR="00284573" w:rsidRPr="0003008D" w:rsidRDefault="00284573" w:rsidP="00284573">
      <w:pPr>
        <w:suppressAutoHyphens/>
        <w:spacing w:after="0" w:line="240" w:lineRule="auto"/>
        <w:ind w:firstLine="15"/>
        <w:jc w:val="both"/>
        <w:rPr>
          <w:rFonts w:ascii="Verdana" w:hAnsi="Verdana" w:cs="Times New Roman"/>
          <w:sz w:val="20"/>
          <w:szCs w:val="20"/>
          <w:lang w:eastAsia="ar-SA"/>
        </w:rPr>
      </w:pPr>
      <w:r w:rsidRPr="0003008D">
        <w:rPr>
          <w:rFonts w:ascii="Verdana" w:hAnsi="Verdana" w:cs="Times New Roman"/>
          <w:sz w:val="20"/>
          <w:szCs w:val="20"/>
        </w:rPr>
        <w:t>„</w:t>
      </w:r>
      <w:r w:rsidRPr="0003008D">
        <w:rPr>
          <w:rFonts w:ascii="Verdana" w:hAnsi="Verdana" w:cs="Times New Roman"/>
          <w:sz w:val="20"/>
          <w:szCs w:val="20"/>
          <w:lang w:eastAsia="ar-SA"/>
        </w:rPr>
        <w:t xml:space="preserve">(3) Az oklevél minősítését, ha a szak ajánlott tanterve másképpen nem rendelkezik, az alábbiak egyszerű átlaga adja meg: </w:t>
      </w:r>
    </w:p>
    <w:p w14:paraId="36D78507" w14:textId="77777777" w:rsidR="00284573" w:rsidRPr="0003008D" w:rsidRDefault="00284573" w:rsidP="00284573">
      <w:pPr>
        <w:suppressAutoHyphens/>
        <w:spacing w:after="0" w:line="240" w:lineRule="auto"/>
        <w:ind w:left="709" w:hanging="283"/>
        <w:jc w:val="both"/>
        <w:rPr>
          <w:rFonts w:ascii="Verdana" w:hAnsi="Verdana" w:cs="Times New Roman"/>
          <w:sz w:val="20"/>
          <w:szCs w:val="20"/>
          <w:lang w:eastAsia="ar-SA"/>
        </w:rPr>
      </w:pPr>
      <w:r w:rsidRPr="0003008D">
        <w:rPr>
          <w:rFonts w:ascii="Verdana" w:hAnsi="Verdana" w:cs="Times New Roman"/>
          <w:sz w:val="20"/>
          <w:szCs w:val="20"/>
          <w:lang w:eastAsia="ar-SA"/>
        </w:rPr>
        <w:t>a)</w:t>
      </w:r>
      <w:r w:rsidRPr="0003008D">
        <w:rPr>
          <w:rFonts w:ascii="Verdana" w:hAnsi="Verdana" w:cs="Times New Roman"/>
          <w:sz w:val="20"/>
          <w:szCs w:val="20"/>
          <w:lang w:eastAsia="ar-SA"/>
        </w:rPr>
        <w:tab/>
        <w:t xml:space="preserve">a szakdolgozat védésére adott osztályzat; </w:t>
      </w:r>
    </w:p>
    <w:p w14:paraId="05171E0F" w14:textId="77777777" w:rsidR="00284573" w:rsidRPr="0003008D" w:rsidRDefault="00284573" w:rsidP="00284573">
      <w:pPr>
        <w:suppressAutoHyphens/>
        <w:spacing w:after="0" w:line="240" w:lineRule="auto"/>
        <w:ind w:left="709" w:hanging="283"/>
        <w:jc w:val="both"/>
        <w:rPr>
          <w:rFonts w:ascii="Verdana" w:hAnsi="Verdana" w:cs="Times New Roman"/>
          <w:sz w:val="20"/>
          <w:szCs w:val="20"/>
          <w:lang w:eastAsia="ar-SA"/>
        </w:rPr>
      </w:pPr>
      <w:r w:rsidRPr="0003008D">
        <w:rPr>
          <w:rFonts w:ascii="Verdana" w:hAnsi="Verdana" w:cs="Times New Roman"/>
          <w:sz w:val="20"/>
          <w:szCs w:val="20"/>
          <w:lang w:eastAsia="ar-SA"/>
        </w:rPr>
        <w:t>b)</w:t>
      </w:r>
      <w:r w:rsidRPr="0003008D">
        <w:rPr>
          <w:rFonts w:ascii="Verdana" w:hAnsi="Verdana" w:cs="Times New Roman"/>
          <w:sz w:val="20"/>
          <w:szCs w:val="20"/>
          <w:lang w:eastAsia="ar-SA"/>
        </w:rPr>
        <w:tab/>
        <w:t xml:space="preserve">a záróvizsga szóbeli részére adott (több elemből álló vizsga esetén az elemekre adott osztályzatok átlaga egész számra kerekítve) egy osztályzat; </w:t>
      </w:r>
    </w:p>
    <w:p w14:paraId="62E8E7FC" w14:textId="77777777" w:rsidR="00284573" w:rsidRPr="0003008D" w:rsidRDefault="00284573" w:rsidP="00284573">
      <w:pPr>
        <w:suppressAutoHyphens/>
        <w:spacing w:after="0" w:line="240" w:lineRule="auto"/>
        <w:ind w:left="709" w:hanging="283"/>
        <w:jc w:val="both"/>
        <w:rPr>
          <w:rFonts w:ascii="Verdana" w:hAnsi="Verdana" w:cs="Times New Roman"/>
          <w:sz w:val="20"/>
          <w:szCs w:val="20"/>
          <w:lang w:eastAsia="ar-SA"/>
        </w:rPr>
      </w:pPr>
      <w:r w:rsidRPr="0003008D">
        <w:rPr>
          <w:rFonts w:ascii="Verdana" w:hAnsi="Verdana" w:cs="Times New Roman"/>
          <w:sz w:val="20"/>
          <w:szCs w:val="20"/>
          <w:lang w:eastAsia="ar-SA"/>
        </w:rPr>
        <w:t>c)</w:t>
      </w:r>
      <w:r w:rsidRPr="0003008D">
        <w:rPr>
          <w:rFonts w:ascii="Verdana" w:hAnsi="Verdana" w:cs="Times New Roman"/>
          <w:sz w:val="20"/>
          <w:szCs w:val="20"/>
          <w:lang w:eastAsia="ar-SA"/>
        </w:rPr>
        <w:tab/>
        <w:t xml:space="preserve">a gyakorlati záróvizsgára adott osztályzat (ha van); </w:t>
      </w:r>
    </w:p>
    <w:p w14:paraId="1C1893C7" w14:textId="77777777" w:rsidR="00284573" w:rsidRPr="0003008D" w:rsidRDefault="00284573" w:rsidP="00284573">
      <w:pPr>
        <w:suppressAutoHyphens/>
        <w:spacing w:after="0" w:line="240" w:lineRule="auto"/>
        <w:ind w:left="709" w:hanging="283"/>
        <w:jc w:val="both"/>
        <w:rPr>
          <w:rFonts w:ascii="Verdana" w:hAnsi="Verdana" w:cs="Times New Roman"/>
          <w:sz w:val="20"/>
          <w:szCs w:val="20"/>
          <w:lang w:eastAsia="ar-SA"/>
        </w:rPr>
      </w:pPr>
      <w:r w:rsidRPr="0003008D">
        <w:rPr>
          <w:rFonts w:ascii="Verdana" w:hAnsi="Verdana" w:cs="Times New Roman"/>
          <w:sz w:val="20"/>
          <w:szCs w:val="20"/>
          <w:lang w:eastAsia="ar-SA"/>
        </w:rPr>
        <w:t>d)</w:t>
      </w:r>
      <w:r w:rsidRPr="0003008D">
        <w:rPr>
          <w:rFonts w:ascii="Verdana" w:hAnsi="Verdana" w:cs="Times New Roman"/>
          <w:sz w:val="20"/>
          <w:szCs w:val="20"/>
          <w:lang w:eastAsia="ar-SA"/>
        </w:rPr>
        <w:tab/>
        <w:t>a teljesített félévek (két tizedesig kifejezett) súlyozott tanulmányi átlagainak átlaga:</w:t>
      </w:r>
    </w:p>
    <w:p w14:paraId="75E9FBFA" w14:textId="77777777" w:rsidR="00284573" w:rsidRPr="0003008D" w:rsidRDefault="00284573" w:rsidP="00284573">
      <w:pPr>
        <w:suppressAutoHyphens/>
        <w:spacing w:after="0" w:line="240" w:lineRule="auto"/>
        <w:ind w:firstLine="15"/>
        <w:jc w:val="center"/>
        <w:rPr>
          <w:rFonts w:ascii="Verdana" w:hAnsi="Verdana" w:cs="Times New Roman"/>
          <w:sz w:val="20"/>
          <w:szCs w:val="20"/>
          <w:lang w:eastAsia="ar-SA"/>
        </w:rPr>
      </w:pPr>
      <w:r w:rsidRPr="0003008D">
        <w:rPr>
          <w:rFonts w:ascii="Verdana" w:hAnsi="Verdana" w:cs="Times New Roman"/>
          <w:sz w:val="20"/>
          <w:szCs w:val="20"/>
          <w:lang w:eastAsia="ar-SA"/>
        </w:rPr>
        <w:t>(SZD + ZV + GY + (Á1+…+Án)/n) / 4</w:t>
      </w:r>
    </w:p>
    <w:p w14:paraId="2C7498FD" w14:textId="77777777" w:rsidR="00284573" w:rsidRPr="0003008D" w:rsidRDefault="00284573" w:rsidP="00284573">
      <w:pPr>
        <w:suppressAutoHyphens/>
        <w:spacing w:after="0" w:line="240" w:lineRule="auto"/>
        <w:ind w:firstLine="15"/>
        <w:jc w:val="both"/>
        <w:rPr>
          <w:rFonts w:ascii="Verdana" w:hAnsi="Verdana" w:cs="Times New Roman"/>
          <w:sz w:val="20"/>
          <w:szCs w:val="20"/>
          <w:lang w:eastAsia="ar-SA"/>
        </w:rPr>
      </w:pPr>
      <w:r w:rsidRPr="0003008D">
        <w:rPr>
          <w:rFonts w:ascii="Verdana" w:hAnsi="Verdana" w:cs="Times New Roman"/>
          <w:sz w:val="20"/>
          <w:szCs w:val="20"/>
          <w:lang w:eastAsia="ar-SA"/>
        </w:rPr>
        <w:t>Amennyiben a záróvizsga nem tartalmaz gyakorlati elemet:</w:t>
      </w:r>
    </w:p>
    <w:p w14:paraId="101DDC6F" w14:textId="77777777" w:rsidR="00284573" w:rsidRPr="0003008D" w:rsidRDefault="00284573" w:rsidP="00284573">
      <w:pPr>
        <w:suppressAutoHyphens/>
        <w:spacing w:after="0" w:line="240" w:lineRule="auto"/>
        <w:ind w:firstLine="15"/>
        <w:jc w:val="center"/>
        <w:rPr>
          <w:rFonts w:ascii="Verdana" w:hAnsi="Verdana" w:cs="Times New Roman"/>
          <w:sz w:val="20"/>
          <w:szCs w:val="20"/>
          <w:lang w:eastAsia="ar-SA"/>
        </w:rPr>
      </w:pPr>
      <w:r w:rsidRPr="0003008D">
        <w:rPr>
          <w:rFonts w:ascii="Verdana" w:hAnsi="Verdana" w:cs="Times New Roman"/>
          <w:sz w:val="20"/>
          <w:szCs w:val="20"/>
          <w:lang w:eastAsia="ar-SA"/>
        </w:rPr>
        <w:t>(SZD + ZV + (Á1+…+Án)/n) / 3</w:t>
      </w:r>
    </w:p>
    <w:p w14:paraId="649E3C7A" w14:textId="77777777" w:rsidR="00284573" w:rsidRPr="0003008D" w:rsidRDefault="00284573" w:rsidP="00284573">
      <w:pPr>
        <w:suppressAutoHyphens/>
        <w:spacing w:after="0" w:line="240" w:lineRule="auto"/>
        <w:ind w:firstLine="15"/>
        <w:jc w:val="both"/>
        <w:rPr>
          <w:rFonts w:ascii="Verdana" w:hAnsi="Verdana" w:cs="Times New Roman"/>
          <w:sz w:val="20"/>
          <w:szCs w:val="20"/>
          <w:lang w:eastAsia="ar-SA"/>
        </w:rPr>
      </w:pPr>
      <w:r w:rsidRPr="0003008D">
        <w:rPr>
          <w:rFonts w:ascii="Verdana" w:hAnsi="Verdana" w:cs="Times New Roman"/>
          <w:sz w:val="20"/>
          <w:szCs w:val="20"/>
          <w:lang w:eastAsia="ar-SA"/>
        </w:rPr>
        <w:t>(4) Az oklevél minősítésének megállapítása az alábbi határértékek figyelembevételével történik, ha a fenti módszer alapján számított érték:</w:t>
      </w:r>
    </w:p>
    <w:p w14:paraId="25831054" w14:textId="77777777" w:rsidR="00284573" w:rsidRPr="0003008D" w:rsidRDefault="00284573" w:rsidP="00284573">
      <w:pPr>
        <w:pStyle w:val="Listaszerbekezds"/>
        <w:numPr>
          <w:ilvl w:val="1"/>
          <w:numId w:val="6"/>
        </w:numPr>
        <w:suppressAutoHyphens/>
        <w:spacing w:after="0" w:line="240" w:lineRule="auto"/>
        <w:ind w:left="709" w:hanging="283"/>
        <w:contextualSpacing w:val="0"/>
        <w:jc w:val="both"/>
        <w:rPr>
          <w:rFonts w:ascii="Verdana" w:hAnsi="Verdana" w:cs="Times New Roman"/>
          <w:sz w:val="20"/>
          <w:szCs w:val="20"/>
          <w:lang w:eastAsia="ar-SA"/>
        </w:rPr>
      </w:pPr>
      <w:r w:rsidRPr="0003008D">
        <w:rPr>
          <w:rFonts w:ascii="Verdana" w:hAnsi="Verdana" w:cs="Times New Roman"/>
          <w:sz w:val="20"/>
          <w:szCs w:val="20"/>
          <w:lang w:eastAsia="ar-SA"/>
        </w:rPr>
        <w:t>kitűnő, ha az átlag 5,00</w:t>
      </w:r>
    </w:p>
    <w:p w14:paraId="30163198" w14:textId="77777777" w:rsidR="00284573" w:rsidRPr="0003008D" w:rsidRDefault="00284573" w:rsidP="00284573">
      <w:pPr>
        <w:pStyle w:val="Listaszerbekezds"/>
        <w:numPr>
          <w:ilvl w:val="1"/>
          <w:numId w:val="6"/>
        </w:numPr>
        <w:suppressAutoHyphens/>
        <w:spacing w:after="0" w:line="240" w:lineRule="auto"/>
        <w:ind w:left="709" w:hanging="283"/>
        <w:contextualSpacing w:val="0"/>
        <w:jc w:val="both"/>
        <w:rPr>
          <w:rFonts w:ascii="Verdana" w:hAnsi="Verdana" w:cs="Times New Roman"/>
          <w:sz w:val="20"/>
          <w:szCs w:val="20"/>
          <w:lang w:eastAsia="ar-SA"/>
        </w:rPr>
      </w:pPr>
      <w:r w:rsidRPr="0003008D">
        <w:rPr>
          <w:rFonts w:ascii="Verdana" w:hAnsi="Verdana" w:cs="Times New Roman"/>
          <w:sz w:val="20"/>
          <w:szCs w:val="20"/>
          <w:lang w:eastAsia="ar-SA"/>
        </w:rPr>
        <w:t>jeles, ha az átlag 4,51-4,99</w:t>
      </w:r>
    </w:p>
    <w:p w14:paraId="5E796E35" w14:textId="77777777" w:rsidR="00284573" w:rsidRPr="0003008D" w:rsidRDefault="00284573" w:rsidP="00284573">
      <w:pPr>
        <w:pStyle w:val="Listaszerbekezds"/>
        <w:numPr>
          <w:ilvl w:val="1"/>
          <w:numId w:val="6"/>
        </w:numPr>
        <w:suppressAutoHyphens/>
        <w:spacing w:after="0" w:line="240" w:lineRule="auto"/>
        <w:ind w:left="709" w:hanging="283"/>
        <w:contextualSpacing w:val="0"/>
        <w:jc w:val="both"/>
        <w:rPr>
          <w:rFonts w:ascii="Verdana" w:hAnsi="Verdana" w:cs="Times New Roman"/>
          <w:sz w:val="20"/>
          <w:szCs w:val="20"/>
          <w:lang w:eastAsia="ar-SA"/>
        </w:rPr>
      </w:pPr>
      <w:r w:rsidRPr="0003008D">
        <w:rPr>
          <w:rFonts w:ascii="Verdana" w:hAnsi="Verdana" w:cs="Times New Roman"/>
          <w:sz w:val="20"/>
          <w:szCs w:val="20"/>
          <w:lang w:eastAsia="ar-SA"/>
        </w:rPr>
        <w:t>jó, ha az átlag 3,51-4,50</w:t>
      </w:r>
    </w:p>
    <w:p w14:paraId="7385C6DC" w14:textId="77777777" w:rsidR="00284573" w:rsidRPr="0003008D" w:rsidRDefault="00284573" w:rsidP="00284573">
      <w:pPr>
        <w:pStyle w:val="Listaszerbekezds"/>
        <w:numPr>
          <w:ilvl w:val="1"/>
          <w:numId w:val="6"/>
        </w:numPr>
        <w:suppressAutoHyphens/>
        <w:spacing w:after="0" w:line="240" w:lineRule="auto"/>
        <w:ind w:left="709" w:hanging="283"/>
        <w:contextualSpacing w:val="0"/>
        <w:jc w:val="both"/>
        <w:rPr>
          <w:rFonts w:ascii="Verdana" w:hAnsi="Verdana" w:cs="Times New Roman"/>
          <w:sz w:val="20"/>
          <w:szCs w:val="20"/>
          <w:lang w:eastAsia="ar-SA"/>
        </w:rPr>
      </w:pPr>
      <w:r w:rsidRPr="0003008D">
        <w:rPr>
          <w:rFonts w:ascii="Verdana" w:hAnsi="Verdana" w:cs="Times New Roman"/>
          <w:sz w:val="20"/>
          <w:szCs w:val="20"/>
          <w:lang w:eastAsia="ar-SA"/>
        </w:rPr>
        <w:t>közepes, ha az átlag 2,51-3,50</w:t>
      </w:r>
    </w:p>
    <w:p w14:paraId="6E2ADD6E" w14:textId="77777777" w:rsidR="00284573" w:rsidRPr="0003008D" w:rsidRDefault="00284573" w:rsidP="00284573">
      <w:pPr>
        <w:pStyle w:val="Listaszerbekezds"/>
        <w:numPr>
          <w:ilvl w:val="1"/>
          <w:numId w:val="6"/>
        </w:numPr>
        <w:suppressAutoHyphens/>
        <w:spacing w:after="0" w:line="240" w:lineRule="auto"/>
        <w:ind w:left="709" w:hanging="283"/>
        <w:contextualSpacing w:val="0"/>
        <w:jc w:val="both"/>
        <w:rPr>
          <w:rFonts w:ascii="Verdana" w:hAnsi="Verdana" w:cs="Times New Roman"/>
          <w:sz w:val="20"/>
          <w:szCs w:val="20"/>
          <w:lang w:eastAsia="ar-SA"/>
        </w:rPr>
      </w:pPr>
      <w:r w:rsidRPr="0003008D">
        <w:rPr>
          <w:rFonts w:ascii="Verdana" w:hAnsi="Verdana" w:cs="Times New Roman"/>
          <w:sz w:val="20"/>
          <w:szCs w:val="20"/>
          <w:lang w:eastAsia="ar-SA"/>
        </w:rPr>
        <w:t>elégséges, ha az átlag legalább 2,00 – de legfeljebb 2,50.</w:t>
      </w:r>
    </w:p>
    <w:p w14:paraId="7D7DBA5F" w14:textId="77777777" w:rsidR="00284573" w:rsidRPr="0003008D" w:rsidRDefault="00284573" w:rsidP="00284573">
      <w:pPr>
        <w:suppressAutoHyphens/>
        <w:spacing w:after="0" w:line="240" w:lineRule="auto"/>
        <w:ind w:firstLine="15"/>
        <w:jc w:val="both"/>
        <w:rPr>
          <w:rFonts w:ascii="Verdana" w:hAnsi="Verdana" w:cs="Times New Roman"/>
          <w:sz w:val="20"/>
          <w:szCs w:val="20"/>
          <w:lang w:eastAsia="ar-SA"/>
        </w:rPr>
      </w:pPr>
      <w:r w:rsidRPr="0003008D">
        <w:rPr>
          <w:rFonts w:ascii="Verdana" w:hAnsi="Verdana" w:cs="Times New Roman"/>
          <w:sz w:val="20"/>
          <w:szCs w:val="20"/>
          <w:lang w:eastAsia="ar-SA"/>
        </w:rPr>
        <w:t>(5) Kiváló eredménnyel végez az a hallgató, akinek oklevél-minősítése kitűnő. Kiváló eredménnyel végez továbbá az is, akié jeles, valamint az összes többi vizsgájának és gyakorlati jegyének átlaga legalább 4,51.”</w:t>
      </w:r>
    </w:p>
    <w:p w14:paraId="5B63C0A0" w14:textId="77777777" w:rsidR="00284573" w:rsidRPr="0003008D" w:rsidRDefault="00284573" w:rsidP="00284573">
      <w:pPr>
        <w:spacing w:after="0" w:line="240" w:lineRule="auto"/>
        <w:rPr>
          <w:rFonts w:ascii="Verdana" w:hAnsi="Verdana" w:cs="Times New Roman"/>
          <w:b/>
          <w:sz w:val="20"/>
          <w:szCs w:val="20"/>
        </w:rPr>
      </w:pPr>
    </w:p>
    <w:p w14:paraId="1CE1AC8B" w14:textId="77777777" w:rsidR="00284573" w:rsidRPr="0003008D" w:rsidRDefault="00284573" w:rsidP="00284573">
      <w:pPr>
        <w:pStyle w:val="Cmsor1"/>
        <w:rPr>
          <w:rFonts w:ascii="Verdana" w:hAnsi="Verdana"/>
          <w:i w:val="0"/>
          <w:sz w:val="20"/>
          <w:szCs w:val="20"/>
          <w:u w:val="none"/>
        </w:rPr>
      </w:pPr>
      <w:bookmarkStart w:id="46" w:name="_Toc482688840"/>
      <w:bookmarkStart w:id="47" w:name="_Toc129035043"/>
      <w:r w:rsidRPr="0003008D">
        <w:rPr>
          <w:rFonts w:ascii="Verdana" w:hAnsi="Verdana"/>
          <w:i w:val="0"/>
          <w:sz w:val="20"/>
          <w:szCs w:val="20"/>
          <w:u w:val="none"/>
        </w:rPr>
        <w:t>15. A szakmai gyakorlat</w:t>
      </w:r>
      <w:bookmarkEnd w:id="46"/>
      <w:bookmarkEnd w:id="47"/>
    </w:p>
    <w:p w14:paraId="78C3166B" w14:textId="728A11C7" w:rsidR="00E400F0" w:rsidRPr="0003008D" w:rsidRDefault="00E400F0" w:rsidP="00284573">
      <w:pPr>
        <w:spacing w:after="0" w:line="240" w:lineRule="auto"/>
        <w:jc w:val="both"/>
        <w:rPr>
          <w:rFonts w:ascii="Verdana" w:hAnsi="Verdana" w:cs="Times New Roman"/>
          <w:sz w:val="20"/>
          <w:szCs w:val="20"/>
        </w:rPr>
      </w:pPr>
      <w:bookmarkStart w:id="48" w:name="_Toc482688841"/>
      <w:r w:rsidRPr="0003008D">
        <w:rPr>
          <w:rFonts w:ascii="Verdana" w:hAnsi="Verdana" w:cs="Times New Roman"/>
          <w:sz w:val="20"/>
          <w:szCs w:val="20"/>
        </w:rPr>
        <w:t xml:space="preserve">Az intézményen kívül teljesítendő egybefüggő szakmai gyakorlat </w:t>
      </w:r>
      <w:r w:rsidR="006014CF" w:rsidRPr="0003008D">
        <w:rPr>
          <w:rFonts w:ascii="Verdana" w:hAnsi="Verdana" w:cs="Times New Roman"/>
          <w:sz w:val="20"/>
          <w:szCs w:val="20"/>
        </w:rPr>
        <w:t>négy</w:t>
      </w:r>
      <w:r w:rsidRPr="0003008D">
        <w:rPr>
          <w:rFonts w:ascii="Verdana" w:hAnsi="Verdana" w:cs="Times New Roman"/>
          <w:sz w:val="20"/>
          <w:szCs w:val="20"/>
        </w:rPr>
        <w:t xml:space="preserve"> hét időtartamú. A szakmai gyakorlat kritériumkövetelmény. A honvéd tisztjelöltek a szakmai gyakorlatot a 8. szemeszterben, a Magyar Honvédség kijelölt katonai szervezeteinél, a választott szaknak, illetve specializációnak megfelelő feladattal hajtják végre, amely az első tiszti beosztásra való felkészítést is jelenti egyben.</w:t>
      </w:r>
    </w:p>
    <w:p w14:paraId="4E8448CF" w14:textId="20D77520" w:rsidR="00E400F0" w:rsidRPr="0003008D" w:rsidRDefault="00E400F0" w:rsidP="00284573">
      <w:pPr>
        <w:spacing w:after="0" w:line="240" w:lineRule="auto"/>
        <w:jc w:val="both"/>
        <w:rPr>
          <w:rFonts w:ascii="Verdana" w:hAnsi="Verdana" w:cs="Times New Roman"/>
          <w:sz w:val="20"/>
          <w:szCs w:val="20"/>
        </w:rPr>
      </w:pPr>
    </w:p>
    <w:p w14:paraId="6489D9EE" w14:textId="77777777" w:rsidR="00284573" w:rsidRPr="0003008D" w:rsidRDefault="00284573" w:rsidP="00284573">
      <w:pPr>
        <w:pStyle w:val="Cmsor1"/>
        <w:rPr>
          <w:rFonts w:ascii="Verdana" w:eastAsia="Calibri" w:hAnsi="Verdana"/>
          <w:i w:val="0"/>
          <w:sz w:val="20"/>
          <w:szCs w:val="20"/>
          <w:u w:val="none"/>
        </w:rPr>
      </w:pPr>
      <w:bookmarkStart w:id="49" w:name="_Toc129035044"/>
      <w:bookmarkEnd w:id="48"/>
      <w:r w:rsidRPr="0003008D">
        <w:rPr>
          <w:rFonts w:ascii="Verdana" w:eastAsia="Calibri" w:hAnsi="Verdana"/>
          <w:i w:val="0"/>
          <w:sz w:val="20"/>
          <w:szCs w:val="20"/>
          <w:u w:val="none"/>
        </w:rPr>
        <w:t>16. A külföldi részképzés céljából nemzetközi hallgatói mobilitásra felhasználható időszak (mobilitási ablak)</w:t>
      </w:r>
      <w:bookmarkEnd w:id="49"/>
    </w:p>
    <w:p w14:paraId="7E1836EC" w14:textId="77777777" w:rsidR="00A21524" w:rsidRPr="0003008D" w:rsidRDefault="00C216DA" w:rsidP="00284573">
      <w:pPr>
        <w:spacing w:before="60" w:after="60" w:line="240" w:lineRule="auto"/>
        <w:jc w:val="both"/>
        <w:rPr>
          <w:rFonts w:ascii="Verdana" w:eastAsia="Calibri" w:hAnsi="Verdana" w:cs="Times New Roman"/>
          <w:sz w:val="20"/>
          <w:szCs w:val="20"/>
        </w:rPr>
      </w:pPr>
      <w:r w:rsidRPr="0003008D">
        <w:rPr>
          <w:rFonts w:ascii="Verdana" w:eastAsia="Calibri" w:hAnsi="Verdana" w:cs="Times New Roman"/>
          <w:sz w:val="20"/>
          <w:szCs w:val="20"/>
        </w:rPr>
        <w:t xml:space="preserve">A nemzetközi hallgatói mobilitás fontos része a képzésnek, összhangban van az intézményi koncepció kialakításával. </w:t>
      </w:r>
      <w:r w:rsidR="00A21524" w:rsidRPr="0003008D">
        <w:rPr>
          <w:rFonts w:ascii="Verdana" w:eastAsia="Calibri" w:hAnsi="Verdana" w:cs="Times New Roman"/>
          <w:sz w:val="20"/>
          <w:szCs w:val="20"/>
        </w:rPr>
        <w:t xml:space="preserve">A mobilitás által a szaktantárgyak idegen nyelvű hallgatásának lehetősége bővül, elősegítve a hallgatók nyelvtudásának fejlődését is. </w:t>
      </w:r>
    </w:p>
    <w:p w14:paraId="177A6D62" w14:textId="0527D348" w:rsidR="00284573" w:rsidRPr="0003008D" w:rsidRDefault="00DB792E" w:rsidP="00284573">
      <w:pPr>
        <w:spacing w:before="60" w:after="60" w:line="240" w:lineRule="auto"/>
        <w:jc w:val="both"/>
        <w:rPr>
          <w:rFonts w:ascii="Verdana" w:eastAsia="Calibri" w:hAnsi="Verdana" w:cs="Times New Roman"/>
          <w:sz w:val="20"/>
          <w:szCs w:val="20"/>
        </w:rPr>
      </w:pPr>
      <w:r w:rsidRPr="0003008D">
        <w:rPr>
          <w:rFonts w:ascii="Verdana" w:eastAsia="Calibri" w:hAnsi="Verdana" w:cs="Times New Roman"/>
          <w:sz w:val="20"/>
          <w:szCs w:val="20"/>
        </w:rPr>
        <w:t>A szak hallgatói elsősorban a specializációváltást követő szemeszterben (leghamarabb a 3. szemesztertől) választhatnak külföldi részképzést, maximálisan egy tanulmányi félév időtartamban. A hallgató a szakfelelőssel/ specializációfelelőssel előre egyeztetett, külföldön teljesített tantárgyai, kritérium követelményei egyaránt elismerhet</w:t>
      </w:r>
      <w:r w:rsidR="00497820" w:rsidRPr="0003008D">
        <w:rPr>
          <w:rFonts w:ascii="Verdana" w:eastAsia="Calibri" w:hAnsi="Verdana" w:cs="Times New Roman"/>
          <w:sz w:val="20"/>
          <w:szCs w:val="20"/>
        </w:rPr>
        <w:t>ő</w:t>
      </w:r>
      <w:r w:rsidRPr="0003008D">
        <w:rPr>
          <w:rFonts w:ascii="Verdana" w:eastAsia="Calibri" w:hAnsi="Verdana" w:cs="Times New Roman"/>
          <w:sz w:val="20"/>
          <w:szCs w:val="20"/>
        </w:rPr>
        <w:t>k. A mobilitás lehet tanulmányi, gyakorlati vagy szakdolgozat</w:t>
      </w:r>
      <w:r w:rsidR="003F3AB1" w:rsidRPr="0003008D">
        <w:rPr>
          <w:rFonts w:ascii="Verdana" w:eastAsia="Calibri" w:hAnsi="Verdana" w:cs="Times New Roman"/>
          <w:sz w:val="20"/>
          <w:szCs w:val="20"/>
        </w:rPr>
        <w:t xml:space="preserve"> írására lehetőséget biztosító</w:t>
      </w:r>
      <w:r w:rsidR="00497820" w:rsidRPr="0003008D">
        <w:rPr>
          <w:rFonts w:ascii="Verdana" w:eastAsia="Calibri" w:hAnsi="Verdana" w:cs="Times New Roman"/>
          <w:sz w:val="20"/>
          <w:szCs w:val="20"/>
        </w:rPr>
        <w:t xml:space="preserve"> időszak, amely a </w:t>
      </w:r>
      <w:r w:rsidR="00302D4C" w:rsidRPr="0003008D">
        <w:rPr>
          <w:rFonts w:ascii="Verdana" w:eastAsia="Calibri" w:hAnsi="Verdana" w:cs="Times New Roman"/>
          <w:sz w:val="20"/>
          <w:szCs w:val="20"/>
        </w:rPr>
        <w:t>tudás és egyéb megszerzett kompetenciák elismerését teszi lehetővé.</w:t>
      </w:r>
      <w:r w:rsidR="001F77B7" w:rsidRPr="0003008D">
        <w:rPr>
          <w:rFonts w:ascii="Verdana" w:eastAsia="Calibri" w:hAnsi="Verdana" w:cs="Times New Roman"/>
          <w:sz w:val="20"/>
          <w:szCs w:val="20"/>
        </w:rPr>
        <w:t xml:space="preserve"> A tanulmányi célú mobilitás a külföldi felsőoktatási intézményben résztanulmányok folytatását jelenti. A külföldi részképzés tervezett időtartama legalább 3 hónap, kreditszáma: min. 15 kredit. </w:t>
      </w:r>
      <w:r w:rsidR="00A21524" w:rsidRPr="0003008D">
        <w:rPr>
          <w:rFonts w:ascii="Verdana" w:eastAsia="Calibri" w:hAnsi="Verdana" w:cs="Times New Roman"/>
          <w:sz w:val="20"/>
          <w:szCs w:val="20"/>
        </w:rPr>
        <w:t xml:space="preserve">A gyakorlati célú mobilitás során a hallgató a specializációhoz kapcsolódó gyakorlati ismeretét bővíti. </w:t>
      </w:r>
    </w:p>
    <w:p w14:paraId="74932ADD" w14:textId="77777777" w:rsidR="00A21524" w:rsidRPr="0003008D" w:rsidRDefault="00A21524">
      <w:pPr>
        <w:rPr>
          <w:rFonts w:ascii="Verdana" w:eastAsia="Calibri" w:hAnsi="Verdana" w:cs="Times New Roman"/>
          <w:b/>
          <w:bCs/>
          <w:iCs/>
          <w:sz w:val="20"/>
          <w:szCs w:val="20"/>
          <w:lang w:eastAsia="hu-HU"/>
        </w:rPr>
      </w:pPr>
      <w:r w:rsidRPr="0003008D">
        <w:rPr>
          <w:rFonts w:ascii="Verdana" w:eastAsia="Calibri" w:hAnsi="Verdana" w:cs="Times New Roman"/>
          <w:i/>
          <w:sz w:val="20"/>
          <w:szCs w:val="20"/>
        </w:rPr>
        <w:br w:type="page"/>
      </w:r>
    </w:p>
    <w:p w14:paraId="2BFC5E08" w14:textId="0A081ED3" w:rsidR="00284573" w:rsidRPr="0003008D" w:rsidRDefault="00284573" w:rsidP="00284573">
      <w:pPr>
        <w:pStyle w:val="Cmsor1"/>
        <w:rPr>
          <w:rFonts w:ascii="Verdana" w:eastAsia="Calibri" w:hAnsi="Verdana"/>
          <w:i w:val="0"/>
          <w:sz w:val="20"/>
          <w:szCs w:val="20"/>
          <w:u w:val="none"/>
        </w:rPr>
      </w:pPr>
      <w:bookmarkStart w:id="50" w:name="_Toc129035045"/>
      <w:r w:rsidRPr="0003008D">
        <w:rPr>
          <w:rFonts w:ascii="Verdana" w:eastAsia="Calibri" w:hAnsi="Verdana"/>
          <w:i w:val="0"/>
          <w:sz w:val="20"/>
          <w:szCs w:val="20"/>
          <w:u w:val="none"/>
        </w:rPr>
        <w:lastRenderedPageBreak/>
        <w:t>17. További szakspecifikus követelmények</w:t>
      </w:r>
      <w:bookmarkEnd w:id="50"/>
    </w:p>
    <w:p w14:paraId="7DA6A873" w14:textId="1F45F50D" w:rsidR="00284573" w:rsidRPr="0003008D" w:rsidRDefault="00284573" w:rsidP="00284573">
      <w:pPr>
        <w:spacing w:before="60" w:after="60" w:line="240" w:lineRule="auto"/>
        <w:jc w:val="both"/>
        <w:rPr>
          <w:rFonts w:ascii="Verdana" w:eastAsia="Calibri" w:hAnsi="Verdana" w:cs="Times New Roman"/>
          <w:b/>
          <w:i/>
          <w:sz w:val="20"/>
          <w:szCs w:val="20"/>
        </w:rPr>
      </w:pPr>
      <w:r w:rsidRPr="0003008D">
        <w:rPr>
          <w:rFonts w:ascii="Verdana" w:eastAsia="Calibri" w:hAnsi="Verdana" w:cs="Times New Roman"/>
          <w:b/>
          <w:i/>
          <w:sz w:val="20"/>
          <w:szCs w:val="20"/>
        </w:rPr>
        <w:t>17.1. S</w:t>
      </w:r>
      <w:r w:rsidR="00257E0E" w:rsidRPr="0003008D">
        <w:rPr>
          <w:rFonts w:ascii="Verdana" w:eastAsia="Calibri" w:hAnsi="Verdana" w:cs="Times New Roman"/>
          <w:b/>
          <w:i/>
          <w:sz w:val="20"/>
          <w:szCs w:val="20"/>
        </w:rPr>
        <w:t>pecializáció</w:t>
      </w:r>
      <w:r w:rsidRPr="0003008D">
        <w:rPr>
          <w:rFonts w:ascii="Verdana" w:eastAsia="Calibri" w:hAnsi="Verdana" w:cs="Times New Roman"/>
          <w:b/>
          <w:i/>
          <w:sz w:val="20"/>
          <w:szCs w:val="20"/>
        </w:rPr>
        <w:t>választás feltételei</w:t>
      </w:r>
    </w:p>
    <w:p w14:paraId="40A0F2BA" w14:textId="04E93DD7" w:rsidR="0032678B" w:rsidRPr="0003008D" w:rsidRDefault="00607899" w:rsidP="0032678B">
      <w:pPr>
        <w:spacing w:before="60" w:after="60" w:line="240" w:lineRule="auto"/>
        <w:jc w:val="both"/>
        <w:rPr>
          <w:rFonts w:ascii="Verdana" w:eastAsia="Calibri" w:hAnsi="Verdana" w:cs="Times New Roman"/>
          <w:sz w:val="20"/>
          <w:szCs w:val="20"/>
        </w:rPr>
      </w:pPr>
      <w:r w:rsidRPr="0003008D">
        <w:rPr>
          <w:rFonts w:ascii="Verdana" w:eastAsia="Calibri" w:hAnsi="Verdana" w:cs="Times New Roman"/>
          <w:sz w:val="20"/>
          <w:szCs w:val="20"/>
        </w:rPr>
        <w:t>A</w:t>
      </w:r>
      <w:r w:rsidR="00257E0E" w:rsidRPr="0003008D">
        <w:rPr>
          <w:rFonts w:ascii="Verdana" w:eastAsia="Calibri" w:hAnsi="Verdana" w:cs="Times New Roman"/>
          <w:sz w:val="20"/>
          <w:szCs w:val="20"/>
        </w:rPr>
        <w:t xml:space="preserve"> szak hallgatói a 4. félévet követően választanak specializációt. A specializáció vál</w:t>
      </w:r>
      <w:r w:rsidR="0032678B" w:rsidRPr="0003008D">
        <w:rPr>
          <w:rFonts w:ascii="Verdana" w:eastAsia="Calibri" w:hAnsi="Verdana" w:cs="Times New Roman"/>
          <w:sz w:val="20"/>
          <w:szCs w:val="20"/>
        </w:rPr>
        <w:t>asz</w:t>
      </w:r>
      <w:r w:rsidR="00257E0E" w:rsidRPr="0003008D">
        <w:rPr>
          <w:rFonts w:ascii="Verdana" w:eastAsia="Calibri" w:hAnsi="Verdana" w:cs="Times New Roman"/>
          <w:sz w:val="20"/>
          <w:szCs w:val="20"/>
        </w:rPr>
        <w:t>tás a szak hallgató</w:t>
      </w:r>
      <w:r w:rsidR="0032678B" w:rsidRPr="0003008D">
        <w:rPr>
          <w:rFonts w:ascii="Verdana" w:eastAsia="Calibri" w:hAnsi="Verdana" w:cs="Times New Roman"/>
          <w:sz w:val="20"/>
          <w:szCs w:val="20"/>
        </w:rPr>
        <w:t>i között kialakított rangsor alapján történik. Az évfolyamrangsor a honvéd tisztjelöltek összesített (tanulmányi, fizikai, katonai, egyéb) pontjainak összehasonlítása során állapítható meg. A specializációra történő sorolás – a meghatározott beiskolázási létszámkeretek feltöltéséig – a rangsorban betöltött helyezések alapján történik, a megrendelő igényeire való tekintettel. Az évfolyamrangsort a Hallgatói Önkormányzat állítja össze.</w:t>
      </w:r>
    </w:p>
    <w:p w14:paraId="24432198" w14:textId="77777777" w:rsidR="00284573" w:rsidRPr="0003008D" w:rsidRDefault="00284573" w:rsidP="00284573">
      <w:pPr>
        <w:spacing w:after="0" w:line="240" w:lineRule="auto"/>
        <w:rPr>
          <w:rFonts w:ascii="Verdana" w:hAnsi="Verdana" w:cs="Times New Roman"/>
          <w:b/>
          <w:i/>
          <w:sz w:val="20"/>
          <w:szCs w:val="20"/>
        </w:rPr>
      </w:pPr>
    </w:p>
    <w:tbl>
      <w:tblPr>
        <w:tblW w:w="0" w:type="auto"/>
        <w:tblInd w:w="2" w:type="dxa"/>
        <w:tblLook w:val="01E0" w:firstRow="1" w:lastRow="1" w:firstColumn="1" w:lastColumn="1" w:noHBand="0" w:noVBand="0"/>
      </w:tblPr>
      <w:tblGrid>
        <w:gridCol w:w="3878"/>
        <w:gridCol w:w="5192"/>
      </w:tblGrid>
      <w:tr w:rsidR="00284573" w:rsidRPr="0003008D" w14:paraId="29425ECE" w14:textId="77777777" w:rsidTr="00196283">
        <w:tc>
          <w:tcPr>
            <w:tcW w:w="3936" w:type="dxa"/>
          </w:tcPr>
          <w:p w14:paraId="3E6C8A47" w14:textId="529C013A" w:rsidR="00284573" w:rsidRPr="0003008D" w:rsidRDefault="00284573" w:rsidP="00C80FA8">
            <w:pPr>
              <w:spacing w:after="0" w:line="240" w:lineRule="auto"/>
              <w:rPr>
                <w:rFonts w:ascii="Verdana" w:hAnsi="Verdana" w:cs="Times New Roman"/>
                <w:sz w:val="20"/>
                <w:szCs w:val="20"/>
              </w:rPr>
            </w:pPr>
            <w:r w:rsidRPr="0003008D">
              <w:rPr>
                <w:rFonts w:ascii="Verdana" w:hAnsi="Verdana" w:cs="Times New Roman"/>
                <w:sz w:val="20"/>
                <w:szCs w:val="20"/>
              </w:rPr>
              <w:t>Budapest, 20</w:t>
            </w:r>
            <w:r w:rsidR="00386BB8" w:rsidRPr="0003008D">
              <w:rPr>
                <w:rFonts w:ascii="Verdana" w:hAnsi="Verdana" w:cs="Times New Roman"/>
                <w:sz w:val="20"/>
                <w:szCs w:val="20"/>
              </w:rPr>
              <w:t>2</w:t>
            </w:r>
            <w:r w:rsidR="00C80FA8" w:rsidRPr="0003008D">
              <w:rPr>
                <w:rFonts w:ascii="Verdana" w:hAnsi="Verdana" w:cs="Times New Roman"/>
                <w:sz w:val="20"/>
                <w:szCs w:val="20"/>
              </w:rPr>
              <w:t>0</w:t>
            </w:r>
            <w:r w:rsidR="00386BB8" w:rsidRPr="0003008D">
              <w:rPr>
                <w:rFonts w:ascii="Verdana" w:hAnsi="Verdana" w:cs="Times New Roman"/>
                <w:sz w:val="20"/>
                <w:szCs w:val="20"/>
              </w:rPr>
              <w:t xml:space="preserve">. </w:t>
            </w:r>
            <w:r w:rsidR="002F386F" w:rsidRPr="0003008D">
              <w:rPr>
                <w:rFonts w:ascii="Verdana" w:hAnsi="Verdana" w:cs="Times New Roman"/>
                <w:sz w:val="20"/>
                <w:szCs w:val="20"/>
              </w:rPr>
              <w:t>má</w:t>
            </w:r>
            <w:r w:rsidR="00C80FA8" w:rsidRPr="0003008D">
              <w:rPr>
                <w:rFonts w:ascii="Verdana" w:hAnsi="Verdana" w:cs="Times New Roman"/>
                <w:sz w:val="20"/>
                <w:szCs w:val="20"/>
              </w:rPr>
              <w:t>jus 15</w:t>
            </w:r>
            <w:r w:rsidR="002F386F" w:rsidRPr="0003008D">
              <w:rPr>
                <w:rFonts w:ascii="Verdana" w:hAnsi="Verdana" w:cs="Times New Roman"/>
                <w:sz w:val="20"/>
                <w:szCs w:val="20"/>
              </w:rPr>
              <w:t>.</w:t>
            </w:r>
          </w:p>
        </w:tc>
        <w:tc>
          <w:tcPr>
            <w:tcW w:w="5276" w:type="dxa"/>
          </w:tcPr>
          <w:p w14:paraId="65019943" w14:textId="77777777" w:rsidR="00284573" w:rsidRPr="0003008D" w:rsidRDefault="00284573" w:rsidP="00196283">
            <w:pPr>
              <w:spacing w:after="0" w:line="240" w:lineRule="auto"/>
              <w:jc w:val="center"/>
              <w:rPr>
                <w:rFonts w:ascii="Verdana" w:hAnsi="Verdana" w:cs="Times New Roman"/>
                <w:bCs/>
                <w:sz w:val="20"/>
                <w:szCs w:val="20"/>
              </w:rPr>
            </w:pPr>
          </w:p>
          <w:p w14:paraId="09618685" w14:textId="77777777" w:rsidR="00284573" w:rsidRPr="0003008D" w:rsidRDefault="00284573" w:rsidP="00196283">
            <w:pPr>
              <w:spacing w:after="0" w:line="240" w:lineRule="auto"/>
              <w:jc w:val="center"/>
              <w:rPr>
                <w:rFonts w:ascii="Verdana" w:hAnsi="Verdana" w:cs="Times New Roman"/>
                <w:bCs/>
                <w:sz w:val="20"/>
                <w:szCs w:val="20"/>
              </w:rPr>
            </w:pPr>
          </w:p>
          <w:p w14:paraId="318D18B5" w14:textId="77777777" w:rsidR="004E7653" w:rsidRPr="0003008D" w:rsidRDefault="00B81B43" w:rsidP="00196283">
            <w:pPr>
              <w:spacing w:after="0" w:line="240" w:lineRule="auto"/>
              <w:jc w:val="center"/>
              <w:rPr>
                <w:rFonts w:ascii="Verdana" w:hAnsi="Verdana" w:cs="Times New Roman"/>
                <w:bCs/>
                <w:sz w:val="20"/>
                <w:szCs w:val="20"/>
              </w:rPr>
            </w:pPr>
            <w:r w:rsidRPr="0003008D">
              <w:rPr>
                <w:rFonts w:ascii="Verdana" w:hAnsi="Verdana" w:cs="Times New Roman"/>
                <w:bCs/>
                <w:sz w:val="20"/>
                <w:szCs w:val="20"/>
              </w:rPr>
              <w:t>Dr. Farkas Tibor (PhD)</w:t>
            </w:r>
            <w:r w:rsidR="004E7653" w:rsidRPr="0003008D">
              <w:rPr>
                <w:rFonts w:ascii="Verdana" w:hAnsi="Verdana" w:cs="Times New Roman"/>
                <w:bCs/>
                <w:sz w:val="20"/>
                <w:szCs w:val="20"/>
              </w:rPr>
              <w:t>, egyetemi docens</w:t>
            </w:r>
          </w:p>
          <w:p w14:paraId="5B122158" w14:textId="77777777" w:rsidR="004E7653" w:rsidRPr="0003008D" w:rsidRDefault="004E7653" w:rsidP="00196283">
            <w:pPr>
              <w:spacing w:after="0" w:line="240" w:lineRule="auto"/>
              <w:jc w:val="center"/>
              <w:rPr>
                <w:rFonts w:ascii="Verdana" w:hAnsi="Verdana" w:cs="Times New Roman"/>
                <w:bCs/>
                <w:sz w:val="20"/>
                <w:szCs w:val="20"/>
              </w:rPr>
            </w:pPr>
            <w:r w:rsidRPr="0003008D">
              <w:rPr>
                <w:rFonts w:ascii="Verdana" w:hAnsi="Verdana" w:cs="Times New Roman"/>
                <w:bCs/>
                <w:sz w:val="20"/>
                <w:szCs w:val="20"/>
              </w:rPr>
              <w:t>szakfelelős</w:t>
            </w:r>
          </w:p>
          <w:p w14:paraId="7FBA4DAA" w14:textId="77777777" w:rsidR="00284573" w:rsidRPr="0003008D" w:rsidRDefault="00284573" w:rsidP="00196283">
            <w:pPr>
              <w:spacing w:after="0" w:line="240" w:lineRule="auto"/>
              <w:rPr>
                <w:rFonts w:ascii="Verdana" w:hAnsi="Verdana" w:cs="Times New Roman"/>
                <w:sz w:val="20"/>
                <w:szCs w:val="20"/>
              </w:rPr>
            </w:pPr>
          </w:p>
        </w:tc>
      </w:tr>
    </w:tbl>
    <w:p w14:paraId="723BDBFA" w14:textId="77777777" w:rsidR="00284573" w:rsidRPr="0003008D" w:rsidRDefault="00284573" w:rsidP="00284573">
      <w:pPr>
        <w:spacing w:after="0" w:line="240" w:lineRule="auto"/>
        <w:rPr>
          <w:rFonts w:ascii="Verdana" w:hAnsi="Verdana" w:cs="Times New Roman"/>
          <w:sz w:val="20"/>
          <w:szCs w:val="20"/>
        </w:rPr>
      </w:pPr>
    </w:p>
    <w:p w14:paraId="7D72E92C" w14:textId="77777777" w:rsidR="00284573" w:rsidRPr="0003008D" w:rsidRDefault="00284573" w:rsidP="00284573">
      <w:pPr>
        <w:spacing w:after="0" w:line="240" w:lineRule="auto"/>
        <w:rPr>
          <w:rFonts w:ascii="Verdana" w:hAnsi="Verdana" w:cs="Times New Roman"/>
          <w:sz w:val="20"/>
          <w:szCs w:val="20"/>
        </w:rPr>
      </w:pPr>
    </w:p>
    <w:p w14:paraId="3C6837CB" w14:textId="77777777" w:rsidR="00284573" w:rsidRPr="0003008D" w:rsidRDefault="00284573" w:rsidP="00284573">
      <w:pPr>
        <w:spacing w:after="0" w:line="240" w:lineRule="auto"/>
        <w:rPr>
          <w:rFonts w:ascii="Verdana" w:hAnsi="Verdana" w:cs="Times New Roman"/>
          <w:sz w:val="20"/>
          <w:szCs w:val="20"/>
        </w:rPr>
        <w:sectPr w:rsidR="00284573" w:rsidRPr="0003008D" w:rsidSect="00196283">
          <w:pgSz w:w="11906" w:h="16838"/>
          <w:pgMar w:top="1417" w:right="1417" w:bottom="1417" w:left="1417" w:header="708" w:footer="708" w:gutter="0"/>
          <w:cols w:space="708"/>
          <w:docGrid w:linePitch="360"/>
        </w:sectPr>
      </w:pPr>
    </w:p>
    <w:p w14:paraId="05313580" w14:textId="77777777" w:rsidR="00284573" w:rsidRPr="0003008D" w:rsidRDefault="00284573" w:rsidP="00284573">
      <w:pPr>
        <w:pStyle w:val="Cmsor1"/>
        <w:jc w:val="center"/>
        <w:rPr>
          <w:rFonts w:ascii="Verdana" w:hAnsi="Verdana"/>
          <w:i w:val="0"/>
          <w:sz w:val="20"/>
          <w:szCs w:val="20"/>
          <w:u w:val="none"/>
        </w:rPr>
      </w:pPr>
      <w:bookmarkStart w:id="51" w:name="_Toc482688843"/>
      <w:bookmarkStart w:id="52" w:name="_Toc129035046"/>
      <w:r w:rsidRPr="0003008D">
        <w:rPr>
          <w:rFonts w:ascii="Verdana" w:hAnsi="Verdana"/>
          <w:i w:val="0"/>
          <w:sz w:val="20"/>
          <w:szCs w:val="20"/>
          <w:u w:val="none"/>
        </w:rPr>
        <w:lastRenderedPageBreak/>
        <w:t>A tantárgyi programok</w:t>
      </w:r>
      <w:bookmarkEnd w:id="51"/>
      <w:r w:rsidRPr="0003008D">
        <w:rPr>
          <w:rFonts w:ascii="Verdana" w:hAnsi="Verdana"/>
          <w:i w:val="0"/>
          <w:sz w:val="20"/>
          <w:szCs w:val="20"/>
          <w:u w:val="none"/>
        </w:rPr>
        <w:t xml:space="preserve"> listája</w:t>
      </w:r>
      <w:bookmarkEnd w:id="52"/>
    </w:p>
    <w:p w14:paraId="461C5085" w14:textId="77777777" w:rsidR="00284573" w:rsidRPr="0003008D" w:rsidRDefault="00284573" w:rsidP="00284573">
      <w:pPr>
        <w:pStyle w:val="lfej"/>
        <w:tabs>
          <w:tab w:val="clear" w:pos="9072"/>
        </w:tabs>
        <w:jc w:val="both"/>
        <w:rPr>
          <w:rFonts w:ascii="Verdana" w:hAnsi="Verdana" w:cs="Times New Roman"/>
          <w:sz w:val="20"/>
          <w:szCs w:val="20"/>
        </w:rPr>
      </w:pPr>
    </w:p>
    <w:p w14:paraId="4749E08C" w14:textId="77777777" w:rsidR="00284573" w:rsidRPr="0003008D" w:rsidRDefault="00284573" w:rsidP="00284573">
      <w:pPr>
        <w:pStyle w:val="lfej"/>
        <w:tabs>
          <w:tab w:val="clear" w:pos="9072"/>
        </w:tabs>
        <w:jc w:val="both"/>
        <w:rPr>
          <w:rFonts w:ascii="Verdana" w:hAnsi="Verdana" w:cs="Times New Roman"/>
          <w:b/>
          <w:sz w:val="20"/>
          <w:szCs w:val="20"/>
        </w:rPr>
      </w:pPr>
      <w:r w:rsidRPr="0003008D">
        <w:rPr>
          <w:rFonts w:ascii="Verdana" w:hAnsi="Verdana" w:cs="Times New Roman"/>
          <w:b/>
          <w:sz w:val="20"/>
          <w:szCs w:val="20"/>
        </w:rPr>
        <w:t>I. Törzsanyag</w:t>
      </w:r>
    </w:p>
    <w:p w14:paraId="0826FE10" w14:textId="1BEBA0CD" w:rsidR="005840C8" w:rsidRPr="0003008D" w:rsidRDefault="005840C8" w:rsidP="005840C8">
      <w:pPr>
        <w:pStyle w:val="lfej"/>
        <w:jc w:val="both"/>
        <w:rPr>
          <w:rFonts w:ascii="Verdana" w:hAnsi="Verdana" w:cs="Times New Roman"/>
          <w:sz w:val="20"/>
          <w:szCs w:val="20"/>
        </w:rPr>
      </w:pPr>
      <w:r w:rsidRPr="0003008D">
        <w:rPr>
          <w:rFonts w:ascii="Verdana" w:hAnsi="Verdana" w:cs="Times New Roman"/>
          <w:sz w:val="20"/>
          <w:szCs w:val="20"/>
        </w:rPr>
        <w:t>HKÖMTA800 Katonai alapfelkészítés</w:t>
      </w:r>
    </w:p>
    <w:p w14:paraId="2857E872" w14:textId="2476A48A" w:rsidR="00754D95" w:rsidRPr="0003008D" w:rsidRDefault="00754D95" w:rsidP="00754D95">
      <w:pPr>
        <w:pStyle w:val="lfej"/>
        <w:jc w:val="both"/>
        <w:rPr>
          <w:rFonts w:ascii="Verdana" w:hAnsi="Verdana" w:cs="Times New Roman"/>
          <w:sz w:val="20"/>
          <w:szCs w:val="20"/>
        </w:rPr>
      </w:pPr>
      <w:r w:rsidRPr="0003008D">
        <w:rPr>
          <w:rFonts w:ascii="Verdana" w:hAnsi="Verdana" w:cs="Times New Roman"/>
          <w:sz w:val="20"/>
          <w:szCs w:val="20"/>
        </w:rPr>
        <w:t>HKÖMTA901 Gyalogos</w:t>
      </w:r>
      <w:r w:rsidR="008E6629" w:rsidRPr="0003008D">
        <w:rPr>
          <w:rFonts w:ascii="Verdana" w:hAnsi="Verdana" w:cs="Times New Roman"/>
          <w:sz w:val="20"/>
          <w:szCs w:val="20"/>
        </w:rPr>
        <w:t xml:space="preserve"> </w:t>
      </w:r>
      <w:r w:rsidRPr="0003008D">
        <w:rPr>
          <w:rFonts w:ascii="Verdana" w:hAnsi="Verdana" w:cs="Times New Roman"/>
          <w:sz w:val="20"/>
          <w:szCs w:val="20"/>
        </w:rPr>
        <w:t>lövész alapozó felkészttés</w:t>
      </w:r>
    </w:p>
    <w:p w14:paraId="4F7D1F47" w14:textId="70119C51" w:rsidR="00754D95" w:rsidRPr="0003008D" w:rsidRDefault="00754D95" w:rsidP="00754D95">
      <w:pPr>
        <w:pStyle w:val="lfej"/>
        <w:jc w:val="both"/>
        <w:rPr>
          <w:rFonts w:ascii="Verdana" w:hAnsi="Verdana" w:cs="Times New Roman"/>
          <w:sz w:val="20"/>
          <w:szCs w:val="20"/>
        </w:rPr>
      </w:pPr>
      <w:r w:rsidRPr="0003008D">
        <w:rPr>
          <w:rFonts w:ascii="Verdana" w:hAnsi="Verdana" w:cs="Times New Roman"/>
          <w:sz w:val="20"/>
          <w:szCs w:val="20"/>
        </w:rPr>
        <w:t>HKÖMTA902 Egységes gyalogostiszti felkészítés I.</w:t>
      </w:r>
    </w:p>
    <w:p w14:paraId="0E25B3AC" w14:textId="05692E74" w:rsidR="00754D95" w:rsidRPr="0003008D" w:rsidRDefault="00754D95" w:rsidP="00754D95">
      <w:pPr>
        <w:pStyle w:val="lfej"/>
        <w:jc w:val="both"/>
        <w:rPr>
          <w:rFonts w:ascii="Verdana" w:hAnsi="Verdana" w:cs="Times New Roman"/>
          <w:sz w:val="20"/>
          <w:szCs w:val="20"/>
        </w:rPr>
      </w:pPr>
      <w:r w:rsidRPr="0003008D">
        <w:rPr>
          <w:rFonts w:ascii="Verdana" w:hAnsi="Verdana" w:cs="Times New Roman"/>
          <w:sz w:val="20"/>
          <w:szCs w:val="20"/>
        </w:rPr>
        <w:t>HKÖMTA903 Egységes gyalogostiszti felkészítés II.</w:t>
      </w:r>
    </w:p>
    <w:p w14:paraId="576A8EE5" w14:textId="6BEB2BAF" w:rsidR="00754D95" w:rsidRPr="0003008D" w:rsidRDefault="00754D95" w:rsidP="00754D95">
      <w:pPr>
        <w:pStyle w:val="lfej"/>
        <w:jc w:val="both"/>
        <w:rPr>
          <w:rFonts w:ascii="Verdana" w:hAnsi="Verdana" w:cs="Times New Roman"/>
          <w:sz w:val="20"/>
          <w:szCs w:val="20"/>
          <w:highlight w:val="green"/>
        </w:rPr>
      </w:pPr>
      <w:r w:rsidRPr="0003008D">
        <w:rPr>
          <w:rFonts w:ascii="Verdana" w:hAnsi="Verdana" w:cs="Times New Roman"/>
          <w:sz w:val="20"/>
          <w:szCs w:val="20"/>
        </w:rPr>
        <w:t>HKÖMTA904 Egységes gyalogostiszti felkészítés III.</w:t>
      </w:r>
    </w:p>
    <w:p w14:paraId="3984A726" w14:textId="3DB01532" w:rsidR="00754D95" w:rsidRPr="0003008D" w:rsidRDefault="00754D95" w:rsidP="00754D95">
      <w:pPr>
        <w:pStyle w:val="lfej"/>
        <w:jc w:val="both"/>
        <w:rPr>
          <w:rFonts w:ascii="Verdana" w:hAnsi="Verdana" w:cs="Times New Roman"/>
          <w:sz w:val="20"/>
          <w:szCs w:val="20"/>
        </w:rPr>
      </w:pPr>
      <w:r w:rsidRPr="0003008D">
        <w:rPr>
          <w:rFonts w:ascii="Verdana" w:hAnsi="Verdana" w:cs="Times New Roman"/>
          <w:sz w:val="20"/>
          <w:szCs w:val="20"/>
        </w:rPr>
        <w:t>ÁKKTB0</w:t>
      </w:r>
      <w:r w:rsidR="008B5C3D" w:rsidRPr="0003008D">
        <w:rPr>
          <w:rFonts w:ascii="Verdana" w:hAnsi="Verdana" w:cs="Times New Roman"/>
          <w:sz w:val="20"/>
          <w:szCs w:val="20"/>
        </w:rPr>
        <w:t>5</w:t>
      </w:r>
      <w:r w:rsidRPr="0003008D">
        <w:rPr>
          <w:rFonts w:ascii="Verdana" w:hAnsi="Verdana" w:cs="Times New Roman"/>
          <w:sz w:val="20"/>
          <w:szCs w:val="20"/>
        </w:rPr>
        <w:t xml:space="preserve"> Magyarország stratégiai dimenziói a múltban és ma</w:t>
      </w:r>
    </w:p>
    <w:p w14:paraId="7093D162" w14:textId="470B843A" w:rsidR="006D2C9F" w:rsidRPr="0003008D" w:rsidRDefault="00C61820" w:rsidP="00754D95">
      <w:pPr>
        <w:pStyle w:val="lfej"/>
        <w:jc w:val="both"/>
        <w:rPr>
          <w:rFonts w:ascii="Verdana" w:hAnsi="Verdana" w:cs="Times New Roman"/>
          <w:b/>
          <w:sz w:val="20"/>
          <w:szCs w:val="20"/>
        </w:rPr>
      </w:pPr>
      <w:r w:rsidRPr="0003008D">
        <w:rPr>
          <w:rFonts w:ascii="Verdana" w:hAnsi="Verdana" w:cs="Times New Roman"/>
          <w:sz w:val="20"/>
          <w:szCs w:val="20"/>
        </w:rPr>
        <w:t xml:space="preserve">ÁÁJTB06 </w:t>
      </w:r>
      <w:r w:rsidR="006D2C9F" w:rsidRPr="0003008D">
        <w:rPr>
          <w:rFonts w:ascii="Verdana" w:hAnsi="Verdana" w:cs="Times New Roman"/>
          <w:sz w:val="20"/>
          <w:szCs w:val="20"/>
        </w:rPr>
        <w:t>Civilizációnk kihívásai</w:t>
      </w:r>
    </w:p>
    <w:p w14:paraId="611D4128" w14:textId="028AFE35" w:rsidR="006D2C9F" w:rsidRPr="0003008D" w:rsidRDefault="00C61820" w:rsidP="00754D95">
      <w:pPr>
        <w:pStyle w:val="lfej"/>
        <w:jc w:val="both"/>
        <w:rPr>
          <w:rFonts w:ascii="Verdana" w:hAnsi="Verdana" w:cs="Times New Roman"/>
          <w:sz w:val="20"/>
          <w:szCs w:val="20"/>
        </w:rPr>
      </w:pPr>
      <w:r w:rsidRPr="0003008D">
        <w:rPr>
          <w:rFonts w:ascii="Verdana" w:hAnsi="Verdana" w:cs="Times New Roman"/>
          <w:sz w:val="20"/>
          <w:szCs w:val="20"/>
        </w:rPr>
        <w:t>HKHATA901 Véd</w:t>
      </w:r>
      <w:r w:rsidR="006D2C9F" w:rsidRPr="0003008D">
        <w:rPr>
          <w:rFonts w:ascii="Verdana" w:hAnsi="Verdana" w:cs="Times New Roman"/>
          <w:sz w:val="20"/>
          <w:szCs w:val="20"/>
        </w:rPr>
        <w:t>elem és közszolgálat</w:t>
      </w:r>
    </w:p>
    <w:p w14:paraId="7267C12F" w14:textId="5CFB1449" w:rsidR="005840C8" w:rsidRPr="0003008D" w:rsidRDefault="005840C8" w:rsidP="005840C8">
      <w:pPr>
        <w:pStyle w:val="lfej"/>
        <w:jc w:val="both"/>
        <w:rPr>
          <w:rFonts w:ascii="Verdana" w:hAnsi="Verdana" w:cs="Times New Roman"/>
          <w:sz w:val="20"/>
          <w:szCs w:val="20"/>
        </w:rPr>
      </w:pPr>
      <w:r w:rsidRPr="0003008D">
        <w:rPr>
          <w:rFonts w:ascii="Verdana" w:hAnsi="Verdana" w:cs="Times New Roman"/>
          <w:sz w:val="20"/>
          <w:szCs w:val="20"/>
        </w:rPr>
        <w:t>HKKVKA01 Szociológia</w:t>
      </w:r>
    </w:p>
    <w:p w14:paraId="116B20B6" w14:textId="529A7086" w:rsidR="005840C8" w:rsidRPr="0003008D" w:rsidRDefault="005840C8" w:rsidP="005840C8">
      <w:pPr>
        <w:pStyle w:val="lfej"/>
        <w:jc w:val="both"/>
        <w:rPr>
          <w:rFonts w:ascii="Verdana" w:hAnsi="Verdana" w:cs="Times New Roman"/>
          <w:sz w:val="20"/>
          <w:szCs w:val="20"/>
        </w:rPr>
      </w:pPr>
      <w:r w:rsidRPr="0003008D">
        <w:rPr>
          <w:rFonts w:ascii="Verdana" w:hAnsi="Verdana" w:cs="Times New Roman"/>
          <w:sz w:val="20"/>
          <w:szCs w:val="20"/>
        </w:rPr>
        <w:t>HKHFKTA01 Katonai etika és személyközi kommunikáció</w:t>
      </w:r>
    </w:p>
    <w:p w14:paraId="55D2AAAD" w14:textId="6D710DA0" w:rsidR="005840C8" w:rsidRPr="0003008D" w:rsidRDefault="005840C8" w:rsidP="005840C8">
      <w:pPr>
        <w:pStyle w:val="lfej"/>
        <w:jc w:val="both"/>
        <w:rPr>
          <w:rFonts w:ascii="Verdana" w:hAnsi="Verdana" w:cs="Times New Roman"/>
          <w:sz w:val="20"/>
          <w:szCs w:val="20"/>
        </w:rPr>
      </w:pPr>
      <w:r w:rsidRPr="0003008D">
        <w:rPr>
          <w:rFonts w:ascii="Verdana" w:hAnsi="Verdana" w:cs="Times New Roman"/>
          <w:sz w:val="20"/>
          <w:szCs w:val="20"/>
        </w:rPr>
        <w:t>HK925A010 Matematika előkészítő</w:t>
      </w:r>
    </w:p>
    <w:p w14:paraId="0DEA9068" w14:textId="23A01FD2" w:rsidR="005840C8" w:rsidRPr="0003008D" w:rsidRDefault="005840C8" w:rsidP="005840C8">
      <w:pPr>
        <w:pStyle w:val="lfej"/>
        <w:jc w:val="both"/>
        <w:rPr>
          <w:rFonts w:ascii="Verdana" w:hAnsi="Verdana" w:cs="Times New Roman"/>
          <w:sz w:val="20"/>
          <w:szCs w:val="20"/>
        </w:rPr>
      </w:pPr>
      <w:r w:rsidRPr="0003008D">
        <w:rPr>
          <w:rFonts w:ascii="Verdana" w:hAnsi="Verdana" w:cs="Times New Roman"/>
          <w:sz w:val="20"/>
          <w:szCs w:val="20"/>
        </w:rPr>
        <w:t>HKHFKTA03 Hadtörténelem</w:t>
      </w:r>
    </w:p>
    <w:p w14:paraId="7AB2AC49" w14:textId="3AC0B2F0" w:rsidR="005840C8" w:rsidRPr="0003008D" w:rsidRDefault="005840C8" w:rsidP="005840C8">
      <w:pPr>
        <w:pStyle w:val="lfej"/>
        <w:jc w:val="both"/>
        <w:rPr>
          <w:rFonts w:ascii="Verdana" w:hAnsi="Verdana" w:cs="Times New Roman"/>
          <w:sz w:val="20"/>
          <w:szCs w:val="20"/>
        </w:rPr>
      </w:pPr>
      <w:r w:rsidRPr="0003008D">
        <w:rPr>
          <w:rFonts w:ascii="Verdana" w:hAnsi="Verdana" w:cs="Times New Roman"/>
          <w:sz w:val="20"/>
          <w:szCs w:val="20"/>
        </w:rPr>
        <w:t>HK925A210 Matematikai alapok UZ</w:t>
      </w:r>
    </w:p>
    <w:p w14:paraId="338869CD" w14:textId="5B64A052" w:rsidR="005840C8" w:rsidRPr="0003008D" w:rsidRDefault="005840C8" w:rsidP="005840C8">
      <w:pPr>
        <w:pStyle w:val="lfej"/>
        <w:jc w:val="both"/>
        <w:rPr>
          <w:rFonts w:ascii="Verdana" w:hAnsi="Verdana" w:cs="Times New Roman"/>
          <w:sz w:val="20"/>
          <w:szCs w:val="20"/>
        </w:rPr>
      </w:pPr>
      <w:r w:rsidRPr="0003008D">
        <w:rPr>
          <w:rFonts w:ascii="Verdana" w:hAnsi="Verdana" w:cs="Times New Roman"/>
          <w:sz w:val="20"/>
          <w:szCs w:val="20"/>
        </w:rPr>
        <w:t>HKHPKA01 Közgazdaságtan - KÜ</w:t>
      </w:r>
    </w:p>
    <w:p w14:paraId="22B61A2E" w14:textId="212C2140" w:rsidR="005840C8" w:rsidRPr="0003008D" w:rsidRDefault="005840C8" w:rsidP="005840C8">
      <w:pPr>
        <w:pStyle w:val="lfej"/>
        <w:jc w:val="both"/>
        <w:rPr>
          <w:rFonts w:ascii="Verdana" w:hAnsi="Verdana" w:cs="Times New Roman"/>
          <w:sz w:val="20"/>
          <w:szCs w:val="20"/>
        </w:rPr>
      </w:pPr>
      <w:r w:rsidRPr="0003008D">
        <w:rPr>
          <w:rFonts w:ascii="Verdana" w:hAnsi="Verdana" w:cs="Times New Roman"/>
          <w:sz w:val="20"/>
          <w:szCs w:val="20"/>
        </w:rPr>
        <w:t>HKKVKA02 Alkalmazott katonapszichológia és pedagógia alapjai</w:t>
      </w:r>
    </w:p>
    <w:p w14:paraId="11E65F60" w14:textId="1F445A8B" w:rsidR="005840C8" w:rsidRPr="0003008D" w:rsidRDefault="009C176A" w:rsidP="005840C8">
      <w:pPr>
        <w:pStyle w:val="lfej"/>
        <w:jc w:val="both"/>
        <w:rPr>
          <w:rFonts w:ascii="Verdana" w:hAnsi="Verdana" w:cs="Times New Roman"/>
          <w:sz w:val="20"/>
          <w:szCs w:val="20"/>
        </w:rPr>
      </w:pPr>
      <w:r w:rsidRPr="0003008D">
        <w:rPr>
          <w:rFonts w:ascii="Verdana" w:hAnsi="Verdana" w:cs="Times New Roman"/>
          <w:sz w:val="20"/>
          <w:szCs w:val="20"/>
        </w:rPr>
        <w:t>HKHJITA084</w:t>
      </w:r>
      <w:r w:rsidR="005840C8" w:rsidRPr="0003008D">
        <w:rPr>
          <w:rFonts w:ascii="Verdana" w:hAnsi="Verdana" w:cs="Times New Roman"/>
          <w:sz w:val="20"/>
          <w:szCs w:val="20"/>
        </w:rPr>
        <w:t xml:space="preserve"> </w:t>
      </w:r>
      <w:r w:rsidR="00EC1E54" w:rsidRPr="0003008D">
        <w:rPr>
          <w:rFonts w:ascii="Verdana" w:hAnsi="Verdana" w:cs="Times New Roman"/>
          <w:sz w:val="20"/>
          <w:szCs w:val="20"/>
        </w:rPr>
        <w:t>Hadijog és honvédelmi jog</w:t>
      </w:r>
    </w:p>
    <w:p w14:paraId="4DE5AEA1" w14:textId="175CE63A" w:rsidR="005840C8" w:rsidRPr="0003008D" w:rsidRDefault="005840C8" w:rsidP="005840C8">
      <w:pPr>
        <w:pStyle w:val="lfej"/>
        <w:jc w:val="both"/>
        <w:rPr>
          <w:rFonts w:ascii="Verdana" w:hAnsi="Verdana" w:cs="Times New Roman"/>
          <w:sz w:val="20"/>
          <w:szCs w:val="20"/>
        </w:rPr>
      </w:pPr>
      <w:r w:rsidRPr="0003008D">
        <w:rPr>
          <w:rFonts w:ascii="Verdana" w:hAnsi="Verdana" w:cs="Times New Roman"/>
          <w:sz w:val="20"/>
          <w:szCs w:val="20"/>
        </w:rPr>
        <w:t>HK925A220 Matematika UZ 1</w:t>
      </w:r>
    </w:p>
    <w:p w14:paraId="7F693EA3" w14:textId="18A998D1" w:rsidR="005840C8" w:rsidRPr="0003008D" w:rsidRDefault="005840C8" w:rsidP="005840C8">
      <w:pPr>
        <w:pStyle w:val="lfej"/>
        <w:jc w:val="both"/>
        <w:rPr>
          <w:rFonts w:ascii="Verdana" w:hAnsi="Verdana" w:cs="Times New Roman"/>
          <w:sz w:val="20"/>
          <w:szCs w:val="20"/>
        </w:rPr>
      </w:pPr>
      <w:r w:rsidRPr="0003008D">
        <w:rPr>
          <w:rFonts w:ascii="Verdana" w:hAnsi="Verdana" w:cs="Times New Roman"/>
          <w:sz w:val="20"/>
          <w:szCs w:val="20"/>
        </w:rPr>
        <w:t>HK925A221 Fizika UZ</w:t>
      </w:r>
    </w:p>
    <w:p w14:paraId="0394DF7E" w14:textId="174B5840" w:rsidR="005840C8" w:rsidRPr="0003008D" w:rsidRDefault="005840C8" w:rsidP="005840C8">
      <w:pPr>
        <w:pStyle w:val="lfej"/>
        <w:jc w:val="both"/>
        <w:rPr>
          <w:rFonts w:ascii="Verdana" w:hAnsi="Verdana" w:cs="Times New Roman"/>
          <w:sz w:val="20"/>
          <w:szCs w:val="20"/>
        </w:rPr>
      </w:pPr>
      <w:r w:rsidRPr="0003008D">
        <w:rPr>
          <w:rFonts w:ascii="Verdana" w:hAnsi="Verdana" w:cs="Times New Roman"/>
          <w:sz w:val="20"/>
          <w:szCs w:val="20"/>
        </w:rPr>
        <w:t>HKHPKA03 Védelemgazdaságtan - BKÜ</w:t>
      </w:r>
    </w:p>
    <w:p w14:paraId="014E8406" w14:textId="56CFF995" w:rsidR="005840C8" w:rsidRPr="0003008D" w:rsidRDefault="005840C8" w:rsidP="005840C8">
      <w:pPr>
        <w:pStyle w:val="lfej"/>
        <w:jc w:val="both"/>
        <w:rPr>
          <w:rFonts w:ascii="Verdana" w:hAnsi="Verdana" w:cs="Times New Roman"/>
          <w:sz w:val="20"/>
          <w:szCs w:val="20"/>
        </w:rPr>
      </w:pPr>
      <w:r w:rsidRPr="0003008D">
        <w:rPr>
          <w:rFonts w:ascii="Verdana" w:hAnsi="Verdana" w:cs="Times New Roman"/>
          <w:sz w:val="20"/>
          <w:szCs w:val="20"/>
        </w:rPr>
        <w:t>HKÖMTA61</w:t>
      </w:r>
      <w:r w:rsidR="006014CF" w:rsidRPr="0003008D">
        <w:rPr>
          <w:rFonts w:ascii="Verdana" w:hAnsi="Verdana" w:cs="Times New Roman"/>
          <w:sz w:val="20"/>
          <w:szCs w:val="20"/>
        </w:rPr>
        <w:t>1</w:t>
      </w:r>
      <w:r w:rsidRPr="0003008D">
        <w:rPr>
          <w:rFonts w:ascii="Verdana" w:hAnsi="Verdana" w:cs="Times New Roman"/>
          <w:sz w:val="20"/>
          <w:szCs w:val="20"/>
        </w:rPr>
        <w:t xml:space="preserve"> Alapkiképzés módszertana</w:t>
      </w:r>
    </w:p>
    <w:p w14:paraId="45EBA991" w14:textId="2C6A6C9D" w:rsidR="005840C8" w:rsidRPr="0003008D" w:rsidRDefault="0000391B" w:rsidP="005840C8">
      <w:pPr>
        <w:pStyle w:val="lfej"/>
        <w:jc w:val="both"/>
        <w:rPr>
          <w:rFonts w:ascii="Verdana" w:hAnsi="Verdana" w:cs="Times New Roman"/>
          <w:sz w:val="20"/>
          <w:szCs w:val="20"/>
        </w:rPr>
      </w:pPr>
      <w:r w:rsidRPr="0003008D">
        <w:rPr>
          <w:rFonts w:ascii="Verdana" w:hAnsi="Verdana" w:cs="Times New Roman"/>
          <w:sz w:val="20"/>
          <w:szCs w:val="20"/>
        </w:rPr>
        <w:t>HNBTTB03</w:t>
      </w:r>
      <w:r w:rsidR="005840C8" w:rsidRPr="0003008D">
        <w:rPr>
          <w:rFonts w:ascii="Verdana" w:hAnsi="Verdana" w:cs="Times New Roman"/>
          <w:sz w:val="20"/>
          <w:szCs w:val="20"/>
        </w:rPr>
        <w:t xml:space="preserve"> Nemzetközi politika és biztonság</w:t>
      </w:r>
    </w:p>
    <w:p w14:paraId="7CD5019B" w14:textId="1F5FA789" w:rsidR="005840C8" w:rsidRPr="0003008D" w:rsidRDefault="005840C8" w:rsidP="005840C8">
      <w:pPr>
        <w:pStyle w:val="lfej"/>
        <w:jc w:val="both"/>
        <w:rPr>
          <w:rFonts w:ascii="Verdana" w:hAnsi="Verdana" w:cs="Times New Roman"/>
          <w:sz w:val="20"/>
          <w:szCs w:val="20"/>
        </w:rPr>
      </w:pPr>
      <w:r w:rsidRPr="0003008D">
        <w:rPr>
          <w:rFonts w:ascii="Verdana" w:hAnsi="Verdana" w:cs="Times New Roman"/>
          <w:sz w:val="20"/>
          <w:szCs w:val="20"/>
        </w:rPr>
        <w:t>HKKVKA03 Vezetés- és szervezéselmélet</w:t>
      </w:r>
    </w:p>
    <w:p w14:paraId="12AB80A9" w14:textId="218FEE38" w:rsidR="005840C8" w:rsidRPr="0003008D" w:rsidRDefault="005840C8" w:rsidP="005840C8">
      <w:pPr>
        <w:pStyle w:val="lfej"/>
        <w:jc w:val="both"/>
        <w:rPr>
          <w:rFonts w:ascii="Verdana" w:hAnsi="Verdana" w:cs="Times New Roman"/>
          <w:sz w:val="20"/>
          <w:szCs w:val="20"/>
        </w:rPr>
      </w:pPr>
      <w:r w:rsidRPr="0003008D">
        <w:rPr>
          <w:rFonts w:ascii="Verdana" w:hAnsi="Verdana" w:cs="Times New Roman"/>
          <w:sz w:val="20"/>
          <w:szCs w:val="20"/>
        </w:rPr>
        <w:t>HKHPKA10 Katonai logisztikai gazdálkodás alapjai</w:t>
      </w:r>
    </w:p>
    <w:p w14:paraId="2790094C" w14:textId="134B8146" w:rsidR="009A5F1F" w:rsidRPr="0003008D" w:rsidRDefault="009A5F1F" w:rsidP="009A5F1F">
      <w:pPr>
        <w:pStyle w:val="lfej"/>
        <w:jc w:val="both"/>
        <w:rPr>
          <w:rFonts w:ascii="Verdana" w:hAnsi="Verdana" w:cs="Times New Roman"/>
          <w:sz w:val="20"/>
          <w:szCs w:val="20"/>
        </w:rPr>
      </w:pPr>
      <w:r w:rsidRPr="0003008D">
        <w:rPr>
          <w:rFonts w:ascii="Verdana" w:hAnsi="Verdana" w:cs="Times New Roman"/>
          <w:sz w:val="20"/>
          <w:szCs w:val="20"/>
        </w:rPr>
        <w:t>HK925A232 Vektoralgebra és sorok IK</w:t>
      </w:r>
    </w:p>
    <w:p w14:paraId="10793B4F" w14:textId="65700886" w:rsidR="009A5F1F" w:rsidRPr="0003008D" w:rsidRDefault="009A5F1F" w:rsidP="009A5F1F">
      <w:pPr>
        <w:pStyle w:val="lfej"/>
        <w:jc w:val="both"/>
        <w:rPr>
          <w:rFonts w:ascii="Verdana" w:hAnsi="Verdana" w:cs="Times New Roman"/>
          <w:sz w:val="20"/>
          <w:szCs w:val="20"/>
        </w:rPr>
      </w:pPr>
      <w:r w:rsidRPr="0003008D">
        <w:rPr>
          <w:rFonts w:ascii="Verdana" w:hAnsi="Verdana" w:cs="Times New Roman"/>
          <w:sz w:val="20"/>
          <w:szCs w:val="20"/>
        </w:rPr>
        <w:t>HK925A234 Integrálszámíás IK</w:t>
      </w:r>
    </w:p>
    <w:p w14:paraId="6548D0D1" w14:textId="448196F2" w:rsidR="005840C8" w:rsidRPr="0003008D" w:rsidRDefault="005840C8" w:rsidP="005840C8">
      <w:pPr>
        <w:pStyle w:val="lfej"/>
        <w:jc w:val="both"/>
        <w:rPr>
          <w:rFonts w:ascii="Verdana" w:hAnsi="Verdana" w:cs="Times New Roman"/>
          <w:sz w:val="20"/>
          <w:szCs w:val="20"/>
        </w:rPr>
      </w:pPr>
      <w:r w:rsidRPr="0003008D">
        <w:rPr>
          <w:rFonts w:ascii="Verdana" w:hAnsi="Verdana" w:cs="Times New Roman"/>
          <w:sz w:val="20"/>
          <w:szCs w:val="20"/>
        </w:rPr>
        <w:t>HKEHVA01 Villamosságtan KA</w:t>
      </w:r>
    </w:p>
    <w:p w14:paraId="71D1DABE" w14:textId="1CADEFE8" w:rsidR="005840C8" w:rsidRPr="0003008D" w:rsidRDefault="005840C8" w:rsidP="005840C8">
      <w:pPr>
        <w:pStyle w:val="lfej"/>
        <w:jc w:val="both"/>
        <w:rPr>
          <w:rFonts w:ascii="Verdana" w:hAnsi="Verdana" w:cs="Times New Roman"/>
          <w:sz w:val="20"/>
          <w:szCs w:val="20"/>
        </w:rPr>
      </w:pPr>
      <w:r w:rsidRPr="0003008D">
        <w:rPr>
          <w:rFonts w:ascii="Verdana" w:hAnsi="Verdana" w:cs="Times New Roman"/>
          <w:sz w:val="20"/>
          <w:szCs w:val="20"/>
        </w:rPr>
        <w:t>HKKVKA04 Vezetői tréning</w:t>
      </w:r>
    </w:p>
    <w:p w14:paraId="1AC199EB" w14:textId="7ABD791E" w:rsidR="005840C8" w:rsidRPr="0003008D" w:rsidRDefault="005840C8" w:rsidP="005840C8">
      <w:pPr>
        <w:pStyle w:val="lfej"/>
        <w:jc w:val="both"/>
        <w:rPr>
          <w:rFonts w:ascii="Verdana" w:hAnsi="Verdana" w:cs="Times New Roman"/>
          <w:sz w:val="20"/>
          <w:szCs w:val="20"/>
        </w:rPr>
      </w:pPr>
      <w:r w:rsidRPr="0003008D">
        <w:rPr>
          <w:rFonts w:ascii="Verdana" w:hAnsi="Verdana" w:cs="Times New Roman"/>
          <w:sz w:val="20"/>
          <w:szCs w:val="20"/>
        </w:rPr>
        <w:t>HK925A240 Matematika UZ 3</w:t>
      </w:r>
    </w:p>
    <w:p w14:paraId="103A9F9F" w14:textId="3851AB43" w:rsidR="005840C8" w:rsidRPr="0003008D" w:rsidRDefault="005840C8" w:rsidP="005840C8">
      <w:pPr>
        <w:pStyle w:val="lfej"/>
        <w:jc w:val="both"/>
        <w:rPr>
          <w:rFonts w:ascii="Verdana" w:hAnsi="Verdana" w:cs="Times New Roman"/>
          <w:sz w:val="20"/>
          <w:szCs w:val="20"/>
        </w:rPr>
      </w:pPr>
      <w:r w:rsidRPr="0003008D">
        <w:rPr>
          <w:rFonts w:ascii="Verdana" w:hAnsi="Verdana" w:cs="Times New Roman"/>
          <w:sz w:val="20"/>
          <w:szCs w:val="20"/>
        </w:rPr>
        <w:t>HKEHVA</w:t>
      </w:r>
      <w:r w:rsidR="005C7FCC" w:rsidRPr="0003008D">
        <w:rPr>
          <w:rFonts w:ascii="Verdana" w:hAnsi="Verdana" w:cs="Times New Roman"/>
          <w:sz w:val="20"/>
          <w:szCs w:val="20"/>
        </w:rPr>
        <w:t>82</w:t>
      </w:r>
      <w:r w:rsidRPr="0003008D">
        <w:rPr>
          <w:rFonts w:ascii="Verdana" w:hAnsi="Verdana" w:cs="Times New Roman"/>
          <w:sz w:val="20"/>
          <w:szCs w:val="20"/>
        </w:rPr>
        <w:t xml:space="preserve"> Analóg és digitális technika</w:t>
      </w:r>
    </w:p>
    <w:p w14:paraId="340A42AC" w14:textId="7B57A9E9" w:rsidR="005840C8" w:rsidRPr="0003008D" w:rsidRDefault="005840C8" w:rsidP="005840C8">
      <w:pPr>
        <w:pStyle w:val="lfej"/>
        <w:jc w:val="both"/>
        <w:rPr>
          <w:rFonts w:ascii="Verdana" w:hAnsi="Verdana" w:cs="Times New Roman"/>
          <w:sz w:val="20"/>
          <w:szCs w:val="20"/>
        </w:rPr>
      </w:pPr>
      <w:r w:rsidRPr="0003008D">
        <w:rPr>
          <w:rFonts w:ascii="Verdana" w:hAnsi="Verdana" w:cs="Times New Roman"/>
          <w:sz w:val="20"/>
          <w:szCs w:val="20"/>
        </w:rPr>
        <w:t>HK925A241 Mechanika UZ</w:t>
      </w:r>
    </w:p>
    <w:p w14:paraId="08AC84E6" w14:textId="44611F1D" w:rsidR="005840C8" w:rsidRPr="0003008D" w:rsidRDefault="005840C8" w:rsidP="005840C8">
      <w:pPr>
        <w:pStyle w:val="lfej"/>
        <w:jc w:val="both"/>
        <w:rPr>
          <w:rFonts w:ascii="Verdana" w:hAnsi="Verdana" w:cs="Times New Roman"/>
          <w:sz w:val="20"/>
          <w:szCs w:val="20"/>
        </w:rPr>
      </w:pPr>
      <w:r w:rsidRPr="0003008D">
        <w:rPr>
          <w:rFonts w:ascii="Verdana" w:hAnsi="Verdana" w:cs="Times New Roman"/>
          <w:sz w:val="20"/>
          <w:szCs w:val="20"/>
        </w:rPr>
        <w:t>HKEHVA03 Villamos áramkörök és hálózatok</w:t>
      </w:r>
    </w:p>
    <w:p w14:paraId="5D7318CF" w14:textId="16126091" w:rsidR="005840C8" w:rsidRPr="0003008D" w:rsidRDefault="005840C8" w:rsidP="005840C8">
      <w:pPr>
        <w:pStyle w:val="lfej"/>
        <w:jc w:val="both"/>
        <w:rPr>
          <w:rFonts w:ascii="Verdana" w:hAnsi="Verdana" w:cs="Times New Roman"/>
          <w:sz w:val="20"/>
          <w:szCs w:val="20"/>
        </w:rPr>
      </w:pPr>
      <w:r w:rsidRPr="0003008D">
        <w:rPr>
          <w:rFonts w:ascii="Verdana" w:hAnsi="Verdana" w:cs="Times New Roman"/>
          <w:sz w:val="20"/>
          <w:szCs w:val="20"/>
        </w:rPr>
        <w:t>HKEHVA</w:t>
      </w:r>
      <w:r w:rsidR="00747ABC" w:rsidRPr="0003008D">
        <w:rPr>
          <w:rFonts w:ascii="Verdana" w:hAnsi="Verdana" w:cs="Times New Roman"/>
          <w:sz w:val="20"/>
          <w:szCs w:val="20"/>
        </w:rPr>
        <w:t>8</w:t>
      </w:r>
      <w:r w:rsidRPr="0003008D">
        <w:rPr>
          <w:rFonts w:ascii="Verdana" w:hAnsi="Verdana" w:cs="Times New Roman"/>
          <w:sz w:val="20"/>
          <w:szCs w:val="20"/>
        </w:rPr>
        <w:t>4 Katonai infokommunikációs rendszerek I.</w:t>
      </w:r>
    </w:p>
    <w:p w14:paraId="238BB250" w14:textId="0355407E" w:rsidR="005840C8" w:rsidRPr="0003008D" w:rsidRDefault="006E0154" w:rsidP="005840C8">
      <w:pPr>
        <w:pStyle w:val="lfej"/>
        <w:jc w:val="both"/>
        <w:rPr>
          <w:rFonts w:ascii="Verdana" w:hAnsi="Verdana" w:cs="Times New Roman"/>
          <w:sz w:val="20"/>
          <w:szCs w:val="20"/>
        </w:rPr>
      </w:pPr>
      <w:r w:rsidRPr="0003008D">
        <w:rPr>
          <w:rFonts w:ascii="Verdana" w:hAnsi="Verdana" w:cs="Times New Roman"/>
          <w:sz w:val="20"/>
          <w:szCs w:val="20"/>
        </w:rPr>
        <w:t>RRVTB06</w:t>
      </w:r>
      <w:r w:rsidR="005840C8" w:rsidRPr="0003008D">
        <w:rPr>
          <w:rFonts w:ascii="Verdana" w:hAnsi="Verdana" w:cs="Times New Roman"/>
          <w:sz w:val="20"/>
          <w:szCs w:val="20"/>
        </w:rPr>
        <w:t xml:space="preserve"> Közös közszolgálti gyakorlat</w:t>
      </w:r>
    </w:p>
    <w:p w14:paraId="41447D3B" w14:textId="7F965F31" w:rsidR="005840C8" w:rsidRPr="0003008D" w:rsidRDefault="005840C8" w:rsidP="005840C8">
      <w:pPr>
        <w:pStyle w:val="lfej"/>
        <w:jc w:val="both"/>
        <w:rPr>
          <w:rFonts w:ascii="Verdana" w:hAnsi="Verdana" w:cs="Times New Roman"/>
          <w:sz w:val="20"/>
          <w:szCs w:val="20"/>
        </w:rPr>
      </w:pPr>
      <w:r w:rsidRPr="0003008D">
        <w:rPr>
          <w:rFonts w:ascii="Verdana" w:hAnsi="Verdana" w:cs="Times New Roman"/>
          <w:sz w:val="20"/>
          <w:szCs w:val="20"/>
        </w:rPr>
        <w:t>HKHIRA08 Frekvenciagazdálkodás</w:t>
      </w:r>
    </w:p>
    <w:p w14:paraId="7B8515EC" w14:textId="23E5A13F" w:rsidR="005840C8" w:rsidRPr="0003008D" w:rsidRDefault="005840C8" w:rsidP="005840C8">
      <w:pPr>
        <w:pStyle w:val="lfej"/>
        <w:jc w:val="both"/>
        <w:rPr>
          <w:rFonts w:ascii="Verdana" w:hAnsi="Verdana" w:cs="Times New Roman"/>
          <w:sz w:val="20"/>
          <w:szCs w:val="20"/>
        </w:rPr>
      </w:pPr>
      <w:r w:rsidRPr="0003008D">
        <w:rPr>
          <w:rFonts w:ascii="Verdana" w:hAnsi="Verdana" w:cs="Times New Roman"/>
          <w:sz w:val="20"/>
          <w:szCs w:val="20"/>
        </w:rPr>
        <w:t>HKHIRA02 Csapatgyakoroltatás UZ I.</w:t>
      </w:r>
    </w:p>
    <w:p w14:paraId="3BA7089A" w14:textId="3DABBFA3" w:rsidR="005840C8" w:rsidRPr="0003008D" w:rsidRDefault="005840C8" w:rsidP="005840C8">
      <w:pPr>
        <w:pStyle w:val="lfej"/>
        <w:jc w:val="both"/>
        <w:rPr>
          <w:rFonts w:ascii="Verdana" w:hAnsi="Verdana" w:cs="Times New Roman"/>
          <w:sz w:val="20"/>
          <w:szCs w:val="20"/>
        </w:rPr>
      </w:pPr>
      <w:r w:rsidRPr="0003008D">
        <w:rPr>
          <w:rFonts w:ascii="Verdana" w:hAnsi="Verdana" w:cs="Times New Roman"/>
          <w:sz w:val="20"/>
          <w:szCs w:val="20"/>
        </w:rPr>
        <w:t>HKHIRA03 Csapatgyakoroltatás UZ II.</w:t>
      </w:r>
    </w:p>
    <w:p w14:paraId="10995499" w14:textId="77777777" w:rsidR="006D2C9F" w:rsidRPr="0003008D" w:rsidRDefault="006D2C9F" w:rsidP="006D2C9F">
      <w:pPr>
        <w:pStyle w:val="lfej"/>
        <w:jc w:val="both"/>
        <w:rPr>
          <w:rFonts w:ascii="Verdana" w:hAnsi="Verdana" w:cs="Times New Roman"/>
          <w:sz w:val="20"/>
          <w:szCs w:val="20"/>
        </w:rPr>
      </w:pPr>
      <w:r w:rsidRPr="0003008D">
        <w:rPr>
          <w:rFonts w:ascii="Verdana" w:hAnsi="Verdana" w:cs="Times New Roman"/>
          <w:sz w:val="20"/>
          <w:szCs w:val="20"/>
        </w:rPr>
        <w:t>HKISZLA112 Szakmai Angol 2 (Katonai)</w:t>
      </w:r>
    </w:p>
    <w:p w14:paraId="69751D24" w14:textId="1C60D667" w:rsidR="002F386F" w:rsidRPr="0003008D" w:rsidRDefault="002F386F" w:rsidP="00A358B0">
      <w:pPr>
        <w:pStyle w:val="lfej"/>
        <w:jc w:val="both"/>
        <w:rPr>
          <w:rFonts w:ascii="Verdana" w:hAnsi="Verdana" w:cs="Times New Roman"/>
          <w:sz w:val="20"/>
          <w:szCs w:val="20"/>
        </w:rPr>
      </w:pPr>
      <w:r w:rsidRPr="0003008D">
        <w:rPr>
          <w:rFonts w:ascii="Verdana" w:hAnsi="Verdana" w:cs="Times New Roman"/>
          <w:sz w:val="20"/>
          <w:szCs w:val="20"/>
        </w:rPr>
        <w:t>HKISZLA113 Szakmai Angol 3 (Katonai)</w:t>
      </w:r>
    </w:p>
    <w:p w14:paraId="3AA57228" w14:textId="32FD08EA" w:rsidR="002F386F" w:rsidRPr="0003008D" w:rsidRDefault="002F386F" w:rsidP="002F386F">
      <w:pPr>
        <w:pStyle w:val="lfej"/>
        <w:jc w:val="both"/>
        <w:rPr>
          <w:rFonts w:ascii="Verdana" w:hAnsi="Verdana" w:cs="Times New Roman"/>
          <w:sz w:val="20"/>
          <w:szCs w:val="20"/>
        </w:rPr>
      </w:pPr>
      <w:r w:rsidRPr="0003008D">
        <w:rPr>
          <w:rFonts w:ascii="Verdana" w:hAnsi="Verdana" w:cs="Times New Roman"/>
          <w:sz w:val="20"/>
          <w:szCs w:val="20"/>
        </w:rPr>
        <w:t>HKISZLA114 Szakmai Angol 4 (Katonai)</w:t>
      </w:r>
    </w:p>
    <w:p w14:paraId="72B1A9D8" w14:textId="3B0B9394" w:rsidR="002F386F" w:rsidRPr="0003008D" w:rsidRDefault="002F386F" w:rsidP="00A358B0">
      <w:pPr>
        <w:pStyle w:val="lfej"/>
        <w:jc w:val="both"/>
        <w:rPr>
          <w:rFonts w:ascii="Verdana" w:hAnsi="Verdana" w:cs="Times New Roman"/>
          <w:sz w:val="20"/>
          <w:szCs w:val="20"/>
        </w:rPr>
      </w:pPr>
      <w:r w:rsidRPr="0003008D">
        <w:rPr>
          <w:rFonts w:ascii="Verdana" w:hAnsi="Verdana" w:cs="Times New Roman"/>
          <w:sz w:val="20"/>
          <w:szCs w:val="20"/>
        </w:rPr>
        <w:t>HKISZLA115 Szakmai Angol 5 (Katonai)</w:t>
      </w:r>
    </w:p>
    <w:p w14:paraId="4057E601" w14:textId="77777777" w:rsidR="00D81F64" w:rsidRPr="0003008D" w:rsidRDefault="00D81F64" w:rsidP="00D81F64">
      <w:pPr>
        <w:pStyle w:val="lfej"/>
        <w:jc w:val="both"/>
        <w:rPr>
          <w:rFonts w:ascii="Verdana" w:hAnsi="Verdana" w:cs="Times New Roman"/>
          <w:sz w:val="20"/>
          <w:szCs w:val="20"/>
        </w:rPr>
      </w:pPr>
      <w:r w:rsidRPr="0003008D">
        <w:rPr>
          <w:rFonts w:ascii="Verdana" w:hAnsi="Verdana" w:cs="Times New Roman"/>
          <w:sz w:val="20"/>
          <w:szCs w:val="20"/>
        </w:rPr>
        <w:t>HKTSKA12 Katonai Testnevelés II.</w:t>
      </w:r>
    </w:p>
    <w:p w14:paraId="071F9134" w14:textId="77777777" w:rsidR="00D81F64" w:rsidRPr="0003008D" w:rsidRDefault="00D81F64" w:rsidP="00D81F64">
      <w:pPr>
        <w:pStyle w:val="lfej"/>
        <w:jc w:val="both"/>
        <w:rPr>
          <w:rFonts w:ascii="Verdana" w:hAnsi="Verdana" w:cs="Times New Roman"/>
          <w:sz w:val="20"/>
          <w:szCs w:val="20"/>
        </w:rPr>
      </w:pPr>
      <w:r w:rsidRPr="0003008D">
        <w:rPr>
          <w:rFonts w:ascii="Verdana" w:hAnsi="Verdana" w:cs="Times New Roman"/>
          <w:sz w:val="20"/>
          <w:szCs w:val="20"/>
        </w:rPr>
        <w:t>HKTSKA13 Katonai Testnevelés III.</w:t>
      </w:r>
    </w:p>
    <w:p w14:paraId="61122D63" w14:textId="77777777" w:rsidR="00D81F64" w:rsidRPr="0003008D" w:rsidRDefault="00D81F64" w:rsidP="00D81F64">
      <w:pPr>
        <w:pStyle w:val="lfej"/>
        <w:jc w:val="both"/>
        <w:rPr>
          <w:rFonts w:ascii="Verdana" w:hAnsi="Verdana" w:cs="Times New Roman"/>
          <w:sz w:val="20"/>
          <w:szCs w:val="20"/>
        </w:rPr>
      </w:pPr>
      <w:r w:rsidRPr="0003008D">
        <w:rPr>
          <w:rFonts w:ascii="Verdana" w:hAnsi="Verdana" w:cs="Times New Roman"/>
          <w:sz w:val="20"/>
          <w:szCs w:val="20"/>
        </w:rPr>
        <w:t>HKTSKA14 Katonai Testnevelés IV.</w:t>
      </w:r>
    </w:p>
    <w:p w14:paraId="11642355" w14:textId="77777777" w:rsidR="00D81F64" w:rsidRPr="0003008D" w:rsidRDefault="00D81F64" w:rsidP="00D81F64">
      <w:pPr>
        <w:pStyle w:val="lfej"/>
        <w:jc w:val="both"/>
        <w:rPr>
          <w:rFonts w:ascii="Verdana" w:hAnsi="Verdana" w:cs="Times New Roman"/>
          <w:sz w:val="20"/>
          <w:szCs w:val="20"/>
        </w:rPr>
      </w:pPr>
      <w:r w:rsidRPr="0003008D">
        <w:rPr>
          <w:rFonts w:ascii="Verdana" w:hAnsi="Verdana" w:cs="Times New Roman"/>
          <w:sz w:val="20"/>
          <w:szCs w:val="20"/>
        </w:rPr>
        <w:t>HKTSKA15 Katonai Testnevelés V.</w:t>
      </w:r>
    </w:p>
    <w:p w14:paraId="49AC2ABA" w14:textId="77777777" w:rsidR="00D81F64" w:rsidRPr="0003008D" w:rsidRDefault="00D81F64" w:rsidP="00D81F64">
      <w:pPr>
        <w:pStyle w:val="lfej"/>
        <w:jc w:val="both"/>
        <w:rPr>
          <w:rFonts w:ascii="Verdana" w:hAnsi="Verdana" w:cs="Times New Roman"/>
          <w:sz w:val="20"/>
          <w:szCs w:val="20"/>
        </w:rPr>
      </w:pPr>
      <w:r w:rsidRPr="0003008D">
        <w:rPr>
          <w:rFonts w:ascii="Verdana" w:hAnsi="Verdana" w:cs="Times New Roman"/>
          <w:sz w:val="20"/>
          <w:szCs w:val="20"/>
        </w:rPr>
        <w:t>HKTSKA16 Katonai Testnevelés VI.</w:t>
      </w:r>
    </w:p>
    <w:p w14:paraId="6CEFF9E9" w14:textId="77777777" w:rsidR="00D81F64" w:rsidRPr="0003008D" w:rsidRDefault="00D81F64" w:rsidP="00D81F64">
      <w:pPr>
        <w:pStyle w:val="lfej"/>
        <w:jc w:val="both"/>
        <w:rPr>
          <w:rFonts w:ascii="Verdana" w:hAnsi="Verdana" w:cs="Times New Roman"/>
          <w:sz w:val="20"/>
          <w:szCs w:val="20"/>
        </w:rPr>
      </w:pPr>
      <w:r w:rsidRPr="0003008D">
        <w:rPr>
          <w:rFonts w:ascii="Verdana" w:hAnsi="Verdana" w:cs="Times New Roman"/>
          <w:sz w:val="20"/>
          <w:szCs w:val="20"/>
        </w:rPr>
        <w:t>HKTSKA17 Katonai Testnevelés VII.</w:t>
      </w:r>
    </w:p>
    <w:p w14:paraId="4D533F67" w14:textId="77777777" w:rsidR="00D81F64" w:rsidRPr="0003008D" w:rsidRDefault="00D81F64" w:rsidP="00D81F64">
      <w:pPr>
        <w:pStyle w:val="lfej"/>
        <w:jc w:val="both"/>
        <w:rPr>
          <w:rFonts w:ascii="Verdana" w:hAnsi="Verdana" w:cs="Times New Roman"/>
          <w:sz w:val="20"/>
          <w:szCs w:val="20"/>
        </w:rPr>
      </w:pPr>
      <w:r w:rsidRPr="0003008D">
        <w:rPr>
          <w:rFonts w:ascii="Verdana" w:hAnsi="Verdana" w:cs="Times New Roman"/>
          <w:sz w:val="20"/>
          <w:szCs w:val="20"/>
        </w:rPr>
        <w:t>HKTSKA18 Katonai Testnevelés VIII.</w:t>
      </w:r>
    </w:p>
    <w:p w14:paraId="2E8EA549" w14:textId="2BE60BC9" w:rsidR="001C431A" w:rsidRPr="0003008D" w:rsidRDefault="001C431A" w:rsidP="0071351F">
      <w:pPr>
        <w:pStyle w:val="lfej"/>
        <w:jc w:val="both"/>
        <w:rPr>
          <w:rFonts w:ascii="Verdana" w:hAnsi="Verdana" w:cs="Times New Roman"/>
          <w:sz w:val="20"/>
          <w:szCs w:val="20"/>
        </w:rPr>
      </w:pPr>
    </w:p>
    <w:p w14:paraId="65D8CB2A" w14:textId="5476DB44" w:rsidR="00284573" w:rsidRPr="0003008D" w:rsidRDefault="00284573" w:rsidP="00284573">
      <w:pPr>
        <w:pStyle w:val="lfej"/>
        <w:tabs>
          <w:tab w:val="clear" w:pos="9072"/>
        </w:tabs>
        <w:jc w:val="both"/>
        <w:rPr>
          <w:rFonts w:ascii="Verdana" w:hAnsi="Verdana" w:cs="Times New Roman"/>
          <w:b/>
          <w:sz w:val="20"/>
          <w:szCs w:val="20"/>
        </w:rPr>
      </w:pPr>
      <w:r w:rsidRPr="0003008D">
        <w:rPr>
          <w:rFonts w:ascii="Verdana" w:hAnsi="Verdana" w:cs="Times New Roman"/>
          <w:b/>
          <w:sz w:val="20"/>
          <w:szCs w:val="20"/>
        </w:rPr>
        <w:t>II. A specializációk anyaga</w:t>
      </w:r>
    </w:p>
    <w:p w14:paraId="3915DC92" w14:textId="77777777" w:rsidR="005840C8" w:rsidRPr="0003008D" w:rsidRDefault="005840C8" w:rsidP="00284573">
      <w:pPr>
        <w:pStyle w:val="lfej"/>
        <w:tabs>
          <w:tab w:val="clear" w:pos="9072"/>
        </w:tabs>
        <w:jc w:val="both"/>
        <w:rPr>
          <w:rFonts w:ascii="Verdana" w:hAnsi="Verdana" w:cs="Times New Roman"/>
          <w:b/>
          <w:sz w:val="20"/>
          <w:szCs w:val="20"/>
        </w:rPr>
      </w:pPr>
    </w:p>
    <w:p w14:paraId="6EC697F7" w14:textId="67B2C533" w:rsidR="005840C8" w:rsidRPr="0003008D" w:rsidRDefault="005840C8" w:rsidP="00284573">
      <w:pPr>
        <w:pStyle w:val="lfej"/>
        <w:tabs>
          <w:tab w:val="clear" w:pos="9072"/>
        </w:tabs>
        <w:jc w:val="both"/>
        <w:rPr>
          <w:rFonts w:ascii="Verdana" w:hAnsi="Verdana" w:cs="Times New Roman"/>
          <w:b/>
          <w:sz w:val="20"/>
          <w:szCs w:val="20"/>
        </w:rPr>
      </w:pPr>
      <w:r w:rsidRPr="0003008D">
        <w:rPr>
          <w:rFonts w:ascii="Verdana" w:hAnsi="Verdana" w:cs="Times New Roman"/>
          <w:b/>
          <w:sz w:val="20"/>
          <w:szCs w:val="20"/>
        </w:rPr>
        <w:t>II/1. Katonai informatika specializáció</w:t>
      </w:r>
    </w:p>
    <w:p w14:paraId="76F01EDF" w14:textId="1E034B40" w:rsidR="005840C8" w:rsidRPr="0003008D" w:rsidRDefault="005840C8" w:rsidP="005840C8">
      <w:pPr>
        <w:pStyle w:val="lfej"/>
        <w:jc w:val="both"/>
        <w:rPr>
          <w:rFonts w:ascii="Verdana" w:hAnsi="Verdana" w:cs="Times New Roman"/>
          <w:sz w:val="20"/>
          <w:szCs w:val="20"/>
        </w:rPr>
      </w:pPr>
      <w:r w:rsidRPr="0003008D">
        <w:rPr>
          <w:rFonts w:ascii="Verdana" w:hAnsi="Verdana" w:cs="Times New Roman"/>
          <w:sz w:val="20"/>
          <w:szCs w:val="20"/>
        </w:rPr>
        <w:t>HK925A450 Az informatika matematikai alapjai UZ INF</w:t>
      </w:r>
    </w:p>
    <w:p w14:paraId="74DD4B71" w14:textId="07F95DD8" w:rsidR="005840C8" w:rsidRPr="0003008D" w:rsidRDefault="0087473A" w:rsidP="005840C8">
      <w:pPr>
        <w:pStyle w:val="lfej"/>
        <w:jc w:val="both"/>
        <w:rPr>
          <w:rFonts w:ascii="Verdana" w:hAnsi="Verdana" w:cs="Times New Roman"/>
          <w:sz w:val="20"/>
          <w:szCs w:val="20"/>
        </w:rPr>
      </w:pPr>
      <w:r w:rsidRPr="0003008D">
        <w:rPr>
          <w:rFonts w:ascii="Verdana" w:hAnsi="Verdana" w:cs="Times New Roman"/>
          <w:sz w:val="20"/>
          <w:szCs w:val="20"/>
        </w:rPr>
        <w:t>H</w:t>
      </w:r>
      <w:r w:rsidR="005840C8" w:rsidRPr="0003008D">
        <w:rPr>
          <w:rFonts w:ascii="Verdana" w:hAnsi="Verdana" w:cs="Times New Roman"/>
          <w:sz w:val="20"/>
          <w:szCs w:val="20"/>
        </w:rPr>
        <w:t>KINFA</w:t>
      </w:r>
      <w:r w:rsidR="00B646A9" w:rsidRPr="0003008D">
        <w:rPr>
          <w:rFonts w:ascii="Verdana" w:hAnsi="Verdana" w:cs="Times New Roman"/>
          <w:sz w:val="20"/>
          <w:szCs w:val="20"/>
        </w:rPr>
        <w:t>73</w:t>
      </w:r>
      <w:r w:rsidR="005840C8" w:rsidRPr="0003008D">
        <w:rPr>
          <w:rFonts w:ascii="Verdana" w:hAnsi="Verdana" w:cs="Times New Roman"/>
          <w:sz w:val="20"/>
          <w:szCs w:val="20"/>
        </w:rPr>
        <w:t xml:space="preserve"> Számítógép-architektúrák</w:t>
      </w:r>
    </w:p>
    <w:p w14:paraId="68A426C2" w14:textId="65401166" w:rsidR="005840C8" w:rsidRPr="0003008D" w:rsidRDefault="007D3EA7" w:rsidP="005840C8">
      <w:pPr>
        <w:pStyle w:val="lfej"/>
        <w:jc w:val="both"/>
        <w:rPr>
          <w:rFonts w:ascii="Verdana" w:hAnsi="Verdana" w:cs="Times New Roman"/>
          <w:sz w:val="20"/>
          <w:szCs w:val="20"/>
        </w:rPr>
      </w:pPr>
      <w:r w:rsidRPr="0003008D">
        <w:rPr>
          <w:rFonts w:ascii="Verdana" w:hAnsi="Verdana" w:cs="Times New Roman"/>
          <w:sz w:val="20"/>
          <w:szCs w:val="20"/>
        </w:rPr>
        <w:t>HKINFA74</w:t>
      </w:r>
      <w:r w:rsidR="005840C8" w:rsidRPr="0003008D">
        <w:rPr>
          <w:rFonts w:ascii="Verdana" w:hAnsi="Verdana" w:cs="Times New Roman"/>
          <w:sz w:val="20"/>
          <w:szCs w:val="20"/>
        </w:rPr>
        <w:t xml:space="preserve"> Eseményvezérelt és objektum orientált programozás</w:t>
      </w:r>
    </w:p>
    <w:p w14:paraId="7C6FD24A" w14:textId="3F182660" w:rsidR="005840C8" w:rsidRPr="0003008D" w:rsidRDefault="005840C8" w:rsidP="005840C8">
      <w:pPr>
        <w:pStyle w:val="lfej"/>
        <w:jc w:val="both"/>
        <w:rPr>
          <w:rFonts w:ascii="Verdana" w:hAnsi="Verdana" w:cs="Times New Roman"/>
          <w:sz w:val="20"/>
          <w:szCs w:val="20"/>
        </w:rPr>
      </w:pPr>
      <w:r w:rsidRPr="0003008D">
        <w:rPr>
          <w:rFonts w:ascii="Verdana" w:hAnsi="Verdana" w:cs="Times New Roman"/>
          <w:sz w:val="20"/>
          <w:szCs w:val="20"/>
        </w:rPr>
        <w:t>HKINFA75 Számítógép-hálózatok</w:t>
      </w:r>
    </w:p>
    <w:p w14:paraId="68E35DB6" w14:textId="755B1568" w:rsidR="005840C8" w:rsidRPr="0003008D" w:rsidRDefault="005840C8" w:rsidP="005840C8">
      <w:pPr>
        <w:pStyle w:val="lfej"/>
        <w:jc w:val="both"/>
        <w:rPr>
          <w:rFonts w:ascii="Verdana" w:hAnsi="Verdana" w:cs="Times New Roman"/>
          <w:sz w:val="20"/>
          <w:szCs w:val="20"/>
        </w:rPr>
      </w:pPr>
      <w:r w:rsidRPr="0003008D">
        <w:rPr>
          <w:rFonts w:ascii="Verdana" w:hAnsi="Verdana" w:cs="Times New Roman"/>
          <w:sz w:val="20"/>
          <w:szCs w:val="20"/>
        </w:rPr>
        <w:t>HKINFA88 Harcászat III. INF</w:t>
      </w:r>
    </w:p>
    <w:p w14:paraId="758F00A1" w14:textId="4E929C6E" w:rsidR="005840C8" w:rsidRPr="0003008D" w:rsidRDefault="005840C8" w:rsidP="005840C8">
      <w:pPr>
        <w:pStyle w:val="lfej"/>
        <w:jc w:val="both"/>
        <w:rPr>
          <w:rFonts w:ascii="Verdana" w:hAnsi="Verdana" w:cs="Times New Roman"/>
          <w:sz w:val="20"/>
          <w:szCs w:val="20"/>
        </w:rPr>
      </w:pPr>
      <w:r w:rsidRPr="0003008D">
        <w:rPr>
          <w:rFonts w:ascii="Verdana" w:hAnsi="Verdana" w:cs="Times New Roman"/>
          <w:sz w:val="20"/>
          <w:szCs w:val="20"/>
        </w:rPr>
        <w:lastRenderedPageBreak/>
        <w:t>HK925A460 Valószínűségszámítás és matematikai statisztika UZ INF</w:t>
      </w:r>
    </w:p>
    <w:p w14:paraId="0A1827D0" w14:textId="33207CB5" w:rsidR="005840C8" w:rsidRPr="0003008D" w:rsidRDefault="005840C8" w:rsidP="005840C8">
      <w:pPr>
        <w:pStyle w:val="lfej"/>
        <w:jc w:val="both"/>
        <w:rPr>
          <w:rFonts w:ascii="Verdana" w:hAnsi="Verdana" w:cs="Times New Roman"/>
          <w:sz w:val="20"/>
          <w:szCs w:val="20"/>
        </w:rPr>
      </w:pPr>
      <w:r w:rsidRPr="0003008D">
        <w:rPr>
          <w:rFonts w:ascii="Verdana" w:hAnsi="Verdana" w:cs="Times New Roman"/>
          <w:sz w:val="20"/>
          <w:szCs w:val="20"/>
        </w:rPr>
        <w:t>HKINFA76 Informatika-alkalmazás tervezése, szervezése</w:t>
      </w:r>
    </w:p>
    <w:p w14:paraId="5BBC0BD6" w14:textId="535EFB03" w:rsidR="005840C8" w:rsidRPr="0003008D" w:rsidRDefault="005840C8" w:rsidP="005840C8">
      <w:pPr>
        <w:pStyle w:val="lfej"/>
        <w:jc w:val="both"/>
        <w:rPr>
          <w:rFonts w:ascii="Verdana" w:hAnsi="Verdana" w:cs="Times New Roman"/>
          <w:sz w:val="20"/>
          <w:szCs w:val="20"/>
        </w:rPr>
      </w:pPr>
      <w:r w:rsidRPr="0003008D">
        <w:rPr>
          <w:rFonts w:ascii="Verdana" w:hAnsi="Verdana" w:cs="Times New Roman"/>
          <w:sz w:val="20"/>
          <w:szCs w:val="20"/>
        </w:rPr>
        <w:t>HKINFA77 Web programozás, webszolgáltatások</w:t>
      </w:r>
    </w:p>
    <w:p w14:paraId="581EF033" w14:textId="5A9E7445" w:rsidR="005840C8" w:rsidRPr="0003008D" w:rsidRDefault="005840C8" w:rsidP="005840C8">
      <w:pPr>
        <w:pStyle w:val="lfej"/>
        <w:jc w:val="both"/>
        <w:rPr>
          <w:rFonts w:ascii="Verdana" w:hAnsi="Verdana" w:cs="Times New Roman"/>
          <w:sz w:val="20"/>
          <w:szCs w:val="20"/>
        </w:rPr>
      </w:pPr>
      <w:r w:rsidRPr="0003008D">
        <w:rPr>
          <w:rFonts w:ascii="Verdana" w:hAnsi="Verdana" w:cs="Times New Roman"/>
          <w:sz w:val="20"/>
          <w:szCs w:val="20"/>
        </w:rPr>
        <w:t>HKINFA79 Operációs rendszerek</w:t>
      </w:r>
    </w:p>
    <w:p w14:paraId="35F1BE1A" w14:textId="3ACEF3CA" w:rsidR="005840C8" w:rsidRPr="0003008D" w:rsidRDefault="005840C8" w:rsidP="005840C8">
      <w:pPr>
        <w:pStyle w:val="lfej"/>
        <w:jc w:val="both"/>
        <w:rPr>
          <w:rFonts w:ascii="Verdana" w:hAnsi="Verdana" w:cs="Times New Roman"/>
          <w:sz w:val="20"/>
          <w:szCs w:val="20"/>
        </w:rPr>
      </w:pPr>
      <w:r w:rsidRPr="0003008D">
        <w:rPr>
          <w:rFonts w:ascii="Verdana" w:hAnsi="Verdana" w:cs="Times New Roman"/>
          <w:sz w:val="20"/>
          <w:szCs w:val="20"/>
        </w:rPr>
        <w:t>HKINFA89 Harcászat IV. INF</w:t>
      </w:r>
    </w:p>
    <w:p w14:paraId="1616C2AA" w14:textId="4FF21FDE" w:rsidR="005840C8" w:rsidRPr="0003008D" w:rsidRDefault="005840C8" w:rsidP="005840C8">
      <w:pPr>
        <w:pStyle w:val="lfej"/>
        <w:jc w:val="both"/>
        <w:rPr>
          <w:rFonts w:ascii="Verdana" w:hAnsi="Verdana" w:cs="Times New Roman"/>
          <w:sz w:val="20"/>
          <w:szCs w:val="20"/>
        </w:rPr>
      </w:pPr>
      <w:r w:rsidRPr="0003008D">
        <w:rPr>
          <w:rFonts w:ascii="Verdana" w:hAnsi="Verdana" w:cs="Times New Roman"/>
          <w:sz w:val="20"/>
          <w:szCs w:val="20"/>
        </w:rPr>
        <w:t>HKINFA34 Infokommunikációs rendszerek üzemeltetése KAuz</w:t>
      </w:r>
    </w:p>
    <w:p w14:paraId="0236B7B9" w14:textId="64702EB2" w:rsidR="005840C8" w:rsidRPr="0003008D" w:rsidRDefault="005840C8" w:rsidP="005840C8">
      <w:pPr>
        <w:pStyle w:val="lfej"/>
        <w:jc w:val="both"/>
        <w:rPr>
          <w:rFonts w:ascii="Verdana" w:hAnsi="Verdana" w:cs="Times New Roman"/>
          <w:sz w:val="20"/>
          <w:szCs w:val="20"/>
        </w:rPr>
      </w:pPr>
      <w:r w:rsidRPr="0003008D">
        <w:rPr>
          <w:rFonts w:ascii="Verdana" w:hAnsi="Verdana" w:cs="Times New Roman"/>
          <w:sz w:val="20"/>
          <w:szCs w:val="20"/>
        </w:rPr>
        <w:t>HKINFA35 Rendszerfelügyelet KAuz</w:t>
      </w:r>
    </w:p>
    <w:p w14:paraId="0832DE05" w14:textId="2B4844E0" w:rsidR="005840C8" w:rsidRPr="0003008D" w:rsidRDefault="005840C8" w:rsidP="005840C8">
      <w:pPr>
        <w:pStyle w:val="lfej"/>
        <w:jc w:val="both"/>
        <w:rPr>
          <w:rFonts w:ascii="Verdana" w:hAnsi="Verdana" w:cs="Times New Roman"/>
          <w:sz w:val="20"/>
          <w:szCs w:val="20"/>
        </w:rPr>
      </w:pPr>
      <w:r w:rsidRPr="0003008D">
        <w:rPr>
          <w:rFonts w:ascii="Verdana" w:hAnsi="Verdana" w:cs="Times New Roman"/>
          <w:sz w:val="20"/>
          <w:szCs w:val="20"/>
        </w:rPr>
        <w:t>HK925A470 Operációkutatás alapjai UZ INF</w:t>
      </w:r>
    </w:p>
    <w:p w14:paraId="227C26EF" w14:textId="4D369A3E" w:rsidR="005840C8" w:rsidRPr="0003008D" w:rsidRDefault="005840C8" w:rsidP="005840C8">
      <w:pPr>
        <w:pStyle w:val="lfej"/>
        <w:jc w:val="both"/>
        <w:rPr>
          <w:rFonts w:ascii="Verdana" w:hAnsi="Verdana" w:cs="Times New Roman"/>
          <w:sz w:val="20"/>
          <w:szCs w:val="20"/>
        </w:rPr>
      </w:pPr>
      <w:r w:rsidRPr="0003008D">
        <w:rPr>
          <w:rFonts w:ascii="Verdana" w:hAnsi="Verdana" w:cs="Times New Roman"/>
          <w:sz w:val="20"/>
          <w:szCs w:val="20"/>
        </w:rPr>
        <w:t>HKINFA82 Az informatikai rendszerek biztonsága</w:t>
      </w:r>
    </w:p>
    <w:p w14:paraId="0FEE6361" w14:textId="5D32EAA1" w:rsidR="005840C8" w:rsidRPr="0003008D" w:rsidRDefault="005840C8" w:rsidP="005840C8">
      <w:pPr>
        <w:pStyle w:val="lfej"/>
        <w:jc w:val="both"/>
        <w:rPr>
          <w:rFonts w:ascii="Verdana" w:hAnsi="Verdana" w:cs="Times New Roman"/>
          <w:sz w:val="20"/>
          <w:szCs w:val="20"/>
        </w:rPr>
      </w:pPr>
      <w:r w:rsidRPr="0003008D">
        <w:rPr>
          <w:rFonts w:ascii="Verdana" w:hAnsi="Verdana" w:cs="Times New Roman"/>
          <w:sz w:val="20"/>
          <w:szCs w:val="20"/>
        </w:rPr>
        <w:t>HKINFA83 Az MH és a NATO informatikai rendszerei</w:t>
      </w:r>
    </w:p>
    <w:p w14:paraId="47672C2F" w14:textId="4366DA05" w:rsidR="005840C8" w:rsidRPr="0003008D" w:rsidRDefault="005840C8" w:rsidP="005840C8">
      <w:pPr>
        <w:pStyle w:val="lfej"/>
        <w:jc w:val="both"/>
        <w:rPr>
          <w:rFonts w:ascii="Verdana" w:hAnsi="Verdana" w:cs="Times New Roman"/>
          <w:sz w:val="20"/>
          <w:szCs w:val="20"/>
        </w:rPr>
      </w:pPr>
      <w:r w:rsidRPr="0003008D">
        <w:rPr>
          <w:rFonts w:ascii="Verdana" w:hAnsi="Verdana" w:cs="Times New Roman"/>
          <w:sz w:val="20"/>
          <w:szCs w:val="20"/>
        </w:rPr>
        <w:t>HKINFA90 Harcászat V. INF</w:t>
      </w:r>
    </w:p>
    <w:p w14:paraId="5C16E226" w14:textId="647FA529" w:rsidR="005840C8" w:rsidRPr="0003008D" w:rsidRDefault="005840C8" w:rsidP="005840C8">
      <w:pPr>
        <w:pStyle w:val="lfej"/>
        <w:jc w:val="both"/>
        <w:rPr>
          <w:rFonts w:ascii="Verdana" w:hAnsi="Verdana" w:cs="Times New Roman"/>
          <w:sz w:val="20"/>
          <w:szCs w:val="20"/>
        </w:rPr>
      </w:pPr>
      <w:r w:rsidRPr="0003008D">
        <w:rPr>
          <w:rFonts w:ascii="Verdana" w:hAnsi="Verdana" w:cs="Times New Roman"/>
          <w:sz w:val="20"/>
          <w:szCs w:val="20"/>
        </w:rPr>
        <w:t>HKINFA84 Adatbázisok</w:t>
      </w:r>
    </w:p>
    <w:p w14:paraId="74EEB081" w14:textId="73B62847" w:rsidR="005840C8" w:rsidRPr="0003008D" w:rsidRDefault="005840C8" w:rsidP="005840C8">
      <w:pPr>
        <w:pStyle w:val="lfej"/>
        <w:jc w:val="both"/>
        <w:rPr>
          <w:rFonts w:ascii="Verdana" w:hAnsi="Verdana" w:cs="Times New Roman"/>
          <w:sz w:val="20"/>
          <w:szCs w:val="20"/>
        </w:rPr>
      </w:pPr>
      <w:r w:rsidRPr="0003008D">
        <w:rPr>
          <w:rFonts w:ascii="Verdana" w:hAnsi="Verdana" w:cs="Times New Roman"/>
          <w:sz w:val="20"/>
          <w:szCs w:val="20"/>
        </w:rPr>
        <w:t>HKINFA85 Informatikai fejlesztés</w:t>
      </w:r>
    </w:p>
    <w:p w14:paraId="48F6F88D" w14:textId="79799920" w:rsidR="00284573" w:rsidRPr="0003008D" w:rsidRDefault="005840C8" w:rsidP="005840C8">
      <w:pPr>
        <w:pStyle w:val="lfej"/>
        <w:jc w:val="both"/>
        <w:rPr>
          <w:rFonts w:ascii="Verdana" w:hAnsi="Verdana" w:cs="Times New Roman"/>
          <w:sz w:val="20"/>
          <w:szCs w:val="20"/>
        </w:rPr>
      </w:pPr>
      <w:r w:rsidRPr="0003008D">
        <w:rPr>
          <w:rFonts w:ascii="Verdana" w:hAnsi="Verdana" w:cs="Times New Roman"/>
          <w:sz w:val="20"/>
          <w:szCs w:val="20"/>
        </w:rPr>
        <w:t>HKINFA</w:t>
      </w:r>
      <w:r w:rsidR="00FD0239" w:rsidRPr="0003008D">
        <w:rPr>
          <w:rFonts w:ascii="Verdana" w:hAnsi="Verdana" w:cs="Times New Roman"/>
          <w:sz w:val="20"/>
          <w:szCs w:val="20"/>
        </w:rPr>
        <w:t>120</w:t>
      </w:r>
      <w:r w:rsidRPr="0003008D">
        <w:rPr>
          <w:rFonts w:ascii="Verdana" w:hAnsi="Verdana" w:cs="Times New Roman"/>
          <w:sz w:val="20"/>
          <w:szCs w:val="20"/>
        </w:rPr>
        <w:t xml:space="preserve"> Informatikai szolgáltatás-menedzsment és irányítás</w:t>
      </w:r>
    </w:p>
    <w:p w14:paraId="45AA2173" w14:textId="22C707BD" w:rsidR="00284573" w:rsidRPr="0003008D" w:rsidRDefault="00284573" w:rsidP="005840C8">
      <w:pPr>
        <w:pStyle w:val="lfej"/>
        <w:jc w:val="both"/>
        <w:rPr>
          <w:rFonts w:ascii="Verdana" w:hAnsi="Verdana" w:cs="Times New Roman"/>
          <w:sz w:val="20"/>
          <w:szCs w:val="20"/>
        </w:rPr>
      </w:pPr>
    </w:p>
    <w:p w14:paraId="488095C8" w14:textId="3C16F892" w:rsidR="005840C8" w:rsidRPr="0003008D" w:rsidRDefault="005840C8" w:rsidP="005840C8">
      <w:pPr>
        <w:pStyle w:val="lfej"/>
        <w:jc w:val="both"/>
        <w:rPr>
          <w:rFonts w:ascii="Verdana" w:hAnsi="Verdana" w:cs="Times New Roman"/>
          <w:b/>
          <w:sz w:val="20"/>
          <w:szCs w:val="20"/>
        </w:rPr>
      </w:pPr>
      <w:r w:rsidRPr="0003008D">
        <w:rPr>
          <w:rFonts w:ascii="Verdana" w:hAnsi="Verdana" w:cs="Times New Roman"/>
          <w:b/>
          <w:sz w:val="20"/>
          <w:szCs w:val="20"/>
        </w:rPr>
        <w:t>II/2. Katonai kommunikáció és információvédelmi specializáció</w:t>
      </w:r>
    </w:p>
    <w:p w14:paraId="7CE2C875" w14:textId="5CC65C58" w:rsidR="00960C51" w:rsidRPr="0003008D" w:rsidRDefault="0010283B" w:rsidP="00960C51">
      <w:pPr>
        <w:pStyle w:val="lfej"/>
        <w:jc w:val="both"/>
        <w:rPr>
          <w:rFonts w:ascii="Verdana" w:hAnsi="Verdana" w:cs="Times New Roman"/>
          <w:sz w:val="20"/>
          <w:szCs w:val="20"/>
        </w:rPr>
      </w:pPr>
      <w:r w:rsidRPr="0003008D">
        <w:rPr>
          <w:rFonts w:ascii="Verdana" w:hAnsi="Verdana" w:cs="Times New Roman"/>
          <w:sz w:val="20"/>
          <w:szCs w:val="20"/>
        </w:rPr>
        <w:t xml:space="preserve">HKHIRA10 </w:t>
      </w:r>
      <w:r w:rsidR="00960C51" w:rsidRPr="0003008D">
        <w:rPr>
          <w:rFonts w:ascii="Verdana" w:hAnsi="Verdana" w:cs="Times New Roman"/>
          <w:sz w:val="20"/>
          <w:szCs w:val="20"/>
        </w:rPr>
        <w:t>Infokommunikációs hálózatok alapjai</w:t>
      </w:r>
    </w:p>
    <w:p w14:paraId="23313055" w14:textId="1913959E" w:rsidR="00960C51" w:rsidRPr="0003008D" w:rsidRDefault="00960C51" w:rsidP="00960C51">
      <w:pPr>
        <w:pStyle w:val="lfej"/>
        <w:jc w:val="both"/>
        <w:rPr>
          <w:rFonts w:ascii="Verdana" w:hAnsi="Verdana" w:cs="Times New Roman"/>
          <w:sz w:val="20"/>
          <w:szCs w:val="20"/>
        </w:rPr>
      </w:pPr>
      <w:r w:rsidRPr="0003008D">
        <w:rPr>
          <w:rFonts w:ascii="Verdana" w:hAnsi="Verdana" w:cs="Times New Roman"/>
          <w:sz w:val="20"/>
          <w:szCs w:val="20"/>
        </w:rPr>
        <w:t>HKHIRA11 Infokommunikációs rendszerszervezés alapjai</w:t>
      </w:r>
    </w:p>
    <w:p w14:paraId="31180239" w14:textId="60D402F0" w:rsidR="00960C51" w:rsidRPr="0003008D" w:rsidRDefault="00960C51" w:rsidP="00960C51">
      <w:pPr>
        <w:pStyle w:val="lfej"/>
        <w:jc w:val="both"/>
        <w:rPr>
          <w:rFonts w:ascii="Verdana" w:hAnsi="Verdana" w:cs="Times New Roman"/>
          <w:sz w:val="20"/>
          <w:szCs w:val="20"/>
        </w:rPr>
      </w:pPr>
      <w:r w:rsidRPr="0003008D">
        <w:rPr>
          <w:rFonts w:ascii="Verdana" w:hAnsi="Verdana" w:cs="Times New Roman"/>
          <w:sz w:val="20"/>
          <w:szCs w:val="20"/>
        </w:rPr>
        <w:t>HKHIRA12 Távközlési szakelmélet-I.</w:t>
      </w:r>
    </w:p>
    <w:p w14:paraId="011A1A48" w14:textId="033F60DE" w:rsidR="00960C51" w:rsidRPr="0003008D" w:rsidRDefault="00960C51" w:rsidP="00960C51">
      <w:pPr>
        <w:pStyle w:val="lfej"/>
        <w:jc w:val="both"/>
        <w:rPr>
          <w:rFonts w:ascii="Verdana" w:hAnsi="Verdana" w:cs="Times New Roman"/>
          <w:sz w:val="20"/>
          <w:szCs w:val="20"/>
        </w:rPr>
      </w:pPr>
      <w:r w:rsidRPr="0003008D">
        <w:rPr>
          <w:rFonts w:ascii="Verdana" w:hAnsi="Verdana" w:cs="Times New Roman"/>
          <w:sz w:val="20"/>
          <w:szCs w:val="20"/>
        </w:rPr>
        <w:t>HKHIRA13 Távközlési rendszerelmélet-I.</w:t>
      </w:r>
    </w:p>
    <w:p w14:paraId="616ED9E7" w14:textId="6CB2ACA6" w:rsidR="00960C51" w:rsidRPr="0003008D" w:rsidRDefault="00247CC1" w:rsidP="00960C51">
      <w:pPr>
        <w:pStyle w:val="lfej"/>
        <w:jc w:val="both"/>
        <w:rPr>
          <w:rFonts w:ascii="Verdana" w:hAnsi="Verdana" w:cs="Times New Roman"/>
          <w:sz w:val="20"/>
          <w:szCs w:val="20"/>
        </w:rPr>
      </w:pPr>
      <w:r w:rsidRPr="0003008D">
        <w:rPr>
          <w:rFonts w:ascii="Verdana" w:hAnsi="Verdana" w:cs="Times New Roman"/>
          <w:sz w:val="20"/>
          <w:szCs w:val="20"/>
        </w:rPr>
        <w:t>HKHIRA</w:t>
      </w:r>
      <w:r w:rsidR="0010283B" w:rsidRPr="0003008D">
        <w:rPr>
          <w:rFonts w:ascii="Verdana" w:hAnsi="Verdana" w:cs="Times New Roman"/>
          <w:sz w:val="20"/>
          <w:szCs w:val="20"/>
        </w:rPr>
        <w:t xml:space="preserve">14 </w:t>
      </w:r>
      <w:r w:rsidR="00960C51" w:rsidRPr="0003008D">
        <w:rPr>
          <w:rFonts w:ascii="Verdana" w:hAnsi="Verdana" w:cs="Times New Roman"/>
          <w:sz w:val="20"/>
          <w:szCs w:val="20"/>
        </w:rPr>
        <w:t>Típus- és üzemeltetési ismeretek alapjai</w:t>
      </w:r>
    </w:p>
    <w:p w14:paraId="74AA5107" w14:textId="5CF91A8F" w:rsidR="00960C51" w:rsidRPr="0003008D" w:rsidRDefault="00960C51" w:rsidP="00960C51">
      <w:pPr>
        <w:pStyle w:val="lfej"/>
        <w:jc w:val="both"/>
        <w:rPr>
          <w:rFonts w:ascii="Verdana" w:hAnsi="Verdana" w:cs="Times New Roman"/>
          <w:sz w:val="20"/>
          <w:szCs w:val="20"/>
        </w:rPr>
      </w:pPr>
      <w:r w:rsidRPr="0003008D">
        <w:rPr>
          <w:rFonts w:ascii="Verdana" w:hAnsi="Verdana" w:cs="Times New Roman"/>
          <w:sz w:val="20"/>
          <w:szCs w:val="20"/>
        </w:rPr>
        <w:t>HK925A552 Matematika UZ HRD 2</w:t>
      </w:r>
    </w:p>
    <w:p w14:paraId="44F3643E" w14:textId="1B3BEB66" w:rsidR="00960C51" w:rsidRPr="0003008D" w:rsidRDefault="00960C51" w:rsidP="00960C51">
      <w:pPr>
        <w:pStyle w:val="lfej"/>
        <w:jc w:val="both"/>
        <w:rPr>
          <w:rFonts w:ascii="Verdana" w:hAnsi="Verdana" w:cs="Times New Roman"/>
          <w:sz w:val="20"/>
          <w:szCs w:val="20"/>
        </w:rPr>
      </w:pPr>
      <w:r w:rsidRPr="0003008D">
        <w:rPr>
          <w:rFonts w:ascii="Verdana" w:hAnsi="Verdana" w:cs="Times New Roman"/>
          <w:sz w:val="20"/>
          <w:szCs w:val="20"/>
        </w:rPr>
        <w:t>HKHIRA15 Infokommunikációs hálózatok I.</w:t>
      </w:r>
    </w:p>
    <w:p w14:paraId="48596B2D" w14:textId="426B3FBC" w:rsidR="00960C51" w:rsidRPr="0003008D" w:rsidRDefault="00960C51" w:rsidP="00960C51">
      <w:pPr>
        <w:pStyle w:val="lfej"/>
        <w:jc w:val="both"/>
        <w:rPr>
          <w:rFonts w:ascii="Verdana" w:hAnsi="Verdana" w:cs="Times New Roman"/>
          <w:sz w:val="20"/>
          <w:szCs w:val="20"/>
        </w:rPr>
      </w:pPr>
      <w:r w:rsidRPr="0003008D">
        <w:rPr>
          <w:rFonts w:ascii="Verdana" w:hAnsi="Verdana" w:cs="Times New Roman"/>
          <w:sz w:val="20"/>
          <w:szCs w:val="20"/>
        </w:rPr>
        <w:t>HKHIRA16 Infokommunikációs rendszerszervezés I.</w:t>
      </w:r>
    </w:p>
    <w:p w14:paraId="29717038" w14:textId="61C82D5C" w:rsidR="00960C51" w:rsidRPr="0003008D" w:rsidRDefault="00960C51" w:rsidP="00960C51">
      <w:pPr>
        <w:pStyle w:val="lfej"/>
        <w:jc w:val="both"/>
        <w:rPr>
          <w:rFonts w:ascii="Verdana" w:hAnsi="Verdana" w:cs="Times New Roman"/>
          <w:sz w:val="20"/>
          <w:szCs w:val="20"/>
        </w:rPr>
      </w:pPr>
      <w:r w:rsidRPr="0003008D">
        <w:rPr>
          <w:rFonts w:ascii="Verdana" w:hAnsi="Verdana" w:cs="Times New Roman"/>
          <w:sz w:val="20"/>
          <w:szCs w:val="20"/>
        </w:rPr>
        <w:t>HKHIRA17 Távközlési szakelmélet-II.</w:t>
      </w:r>
    </w:p>
    <w:p w14:paraId="7FEAEA22" w14:textId="722D1188" w:rsidR="00960C51" w:rsidRPr="0003008D" w:rsidRDefault="00960C51" w:rsidP="00960C51">
      <w:pPr>
        <w:pStyle w:val="lfej"/>
        <w:jc w:val="both"/>
        <w:rPr>
          <w:rFonts w:ascii="Verdana" w:hAnsi="Verdana" w:cs="Times New Roman"/>
          <w:sz w:val="20"/>
          <w:szCs w:val="20"/>
        </w:rPr>
      </w:pPr>
      <w:r w:rsidRPr="0003008D">
        <w:rPr>
          <w:rFonts w:ascii="Verdana" w:hAnsi="Verdana" w:cs="Times New Roman"/>
          <w:sz w:val="20"/>
          <w:szCs w:val="20"/>
        </w:rPr>
        <w:t>HKHIRA18 Távközlési rendszerelmélet-II.</w:t>
      </w:r>
    </w:p>
    <w:p w14:paraId="722519BA" w14:textId="24A805C4" w:rsidR="00960C51" w:rsidRPr="0003008D" w:rsidRDefault="00960C51" w:rsidP="00960C51">
      <w:pPr>
        <w:pStyle w:val="lfej"/>
        <w:jc w:val="both"/>
        <w:rPr>
          <w:rFonts w:ascii="Verdana" w:hAnsi="Verdana" w:cs="Times New Roman"/>
          <w:sz w:val="20"/>
          <w:szCs w:val="20"/>
        </w:rPr>
      </w:pPr>
      <w:r w:rsidRPr="0003008D">
        <w:rPr>
          <w:rFonts w:ascii="Verdana" w:hAnsi="Verdana" w:cs="Times New Roman"/>
          <w:sz w:val="20"/>
          <w:szCs w:val="20"/>
        </w:rPr>
        <w:t>HKHIRA19 Típus- és üzemeltetési ismeretek I.</w:t>
      </w:r>
    </w:p>
    <w:p w14:paraId="1458ECAF" w14:textId="734DB540" w:rsidR="00960C51" w:rsidRPr="0003008D" w:rsidRDefault="00960C51" w:rsidP="00960C51">
      <w:pPr>
        <w:pStyle w:val="lfej"/>
        <w:jc w:val="both"/>
        <w:rPr>
          <w:rFonts w:ascii="Verdana" w:hAnsi="Verdana" w:cs="Times New Roman"/>
          <w:sz w:val="20"/>
          <w:szCs w:val="20"/>
        </w:rPr>
      </w:pPr>
      <w:r w:rsidRPr="0003008D">
        <w:rPr>
          <w:rFonts w:ascii="Verdana" w:hAnsi="Verdana" w:cs="Times New Roman"/>
          <w:sz w:val="20"/>
          <w:szCs w:val="20"/>
        </w:rPr>
        <w:t>HKHIRA20 Infokommunikációs hálózatok II.</w:t>
      </w:r>
    </w:p>
    <w:p w14:paraId="327CAFA5" w14:textId="268BBA53" w:rsidR="00960C51" w:rsidRPr="0003008D" w:rsidRDefault="00960C51" w:rsidP="00960C51">
      <w:pPr>
        <w:pStyle w:val="lfej"/>
        <w:jc w:val="both"/>
        <w:rPr>
          <w:rFonts w:ascii="Verdana" w:hAnsi="Verdana" w:cs="Times New Roman"/>
          <w:sz w:val="20"/>
          <w:szCs w:val="20"/>
        </w:rPr>
      </w:pPr>
      <w:r w:rsidRPr="0003008D">
        <w:rPr>
          <w:rFonts w:ascii="Verdana" w:hAnsi="Verdana" w:cs="Times New Roman"/>
          <w:sz w:val="20"/>
          <w:szCs w:val="20"/>
        </w:rPr>
        <w:t>HKHIRA21 Infokommunikációs rendszerszervezés II.</w:t>
      </w:r>
    </w:p>
    <w:p w14:paraId="746B1E03" w14:textId="140BA21D" w:rsidR="00960C51" w:rsidRPr="0003008D" w:rsidRDefault="00960C51" w:rsidP="00960C51">
      <w:pPr>
        <w:pStyle w:val="lfej"/>
        <w:jc w:val="both"/>
        <w:rPr>
          <w:rFonts w:ascii="Verdana" w:hAnsi="Verdana" w:cs="Times New Roman"/>
          <w:sz w:val="20"/>
          <w:szCs w:val="20"/>
        </w:rPr>
      </w:pPr>
      <w:r w:rsidRPr="0003008D">
        <w:rPr>
          <w:rFonts w:ascii="Verdana" w:hAnsi="Verdana" w:cs="Times New Roman"/>
          <w:sz w:val="20"/>
          <w:szCs w:val="20"/>
        </w:rPr>
        <w:t>HKHIRA22 Integrált infokommunikációs rendszerek</w:t>
      </w:r>
    </w:p>
    <w:p w14:paraId="4C6B4775" w14:textId="536B531D" w:rsidR="00960C51" w:rsidRPr="0003008D" w:rsidRDefault="00960C51" w:rsidP="00960C51">
      <w:pPr>
        <w:pStyle w:val="lfej"/>
        <w:jc w:val="both"/>
        <w:rPr>
          <w:rFonts w:ascii="Verdana" w:hAnsi="Verdana" w:cs="Times New Roman"/>
          <w:sz w:val="20"/>
          <w:szCs w:val="20"/>
        </w:rPr>
      </w:pPr>
      <w:r w:rsidRPr="0003008D">
        <w:rPr>
          <w:rFonts w:ascii="Verdana" w:hAnsi="Verdana" w:cs="Times New Roman"/>
          <w:sz w:val="20"/>
          <w:szCs w:val="20"/>
        </w:rPr>
        <w:t>HKHIRA23 Csapatkiképzés módszertana</w:t>
      </w:r>
    </w:p>
    <w:p w14:paraId="4AA142C6" w14:textId="7ACF9A66" w:rsidR="00960C51" w:rsidRPr="0003008D" w:rsidRDefault="00960C51" w:rsidP="00960C51">
      <w:pPr>
        <w:pStyle w:val="lfej"/>
        <w:jc w:val="both"/>
        <w:rPr>
          <w:rFonts w:ascii="Verdana" w:hAnsi="Verdana" w:cs="Times New Roman"/>
          <w:sz w:val="20"/>
          <w:szCs w:val="20"/>
        </w:rPr>
      </w:pPr>
      <w:r w:rsidRPr="0003008D">
        <w:rPr>
          <w:rFonts w:ascii="Verdana" w:hAnsi="Verdana" w:cs="Times New Roman"/>
          <w:sz w:val="20"/>
          <w:szCs w:val="20"/>
        </w:rPr>
        <w:t>HKHIRA24 Típus- és üzemeltetési ismeretek II.</w:t>
      </w:r>
    </w:p>
    <w:p w14:paraId="278B75A8" w14:textId="25A1D838" w:rsidR="00960C51" w:rsidRPr="0003008D" w:rsidRDefault="00960C51" w:rsidP="00960C51">
      <w:pPr>
        <w:pStyle w:val="lfej"/>
        <w:jc w:val="both"/>
        <w:rPr>
          <w:rFonts w:ascii="Verdana" w:hAnsi="Verdana" w:cs="Times New Roman"/>
          <w:sz w:val="20"/>
          <w:szCs w:val="20"/>
        </w:rPr>
      </w:pPr>
      <w:r w:rsidRPr="0003008D">
        <w:rPr>
          <w:rFonts w:ascii="Verdana" w:hAnsi="Verdana" w:cs="Times New Roman"/>
          <w:sz w:val="20"/>
          <w:szCs w:val="20"/>
        </w:rPr>
        <w:t>HKHIRA25 Infokommunikációs hálózatok III.</w:t>
      </w:r>
    </w:p>
    <w:p w14:paraId="2C2D6BB3" w14:textId="3CE3E5BC" w:rsidR="00960C51" w:rsidRPr="0003008D" w:rsidRDefault="00960C51" w:rsidP="00960C51">
      <w:pPr>
        <w:pStyle w:val="lfej"/>
        <w:jc w:val="both"/>
        <w:rPr>
          <w:rFonts w:ascii="Verdana" w:hAnsi="Verdana" w:cs="Times New Roman"/>
          <w:sz w:val="20"/>
          <w:szCs w:val="20"/>
        </w:rPr>
      </w:pPr>
      <w:r w:rsidRPr="0003008D">
        <w:rPr>
          <w:rFonts w:ascii="Verdana" w:hAnsi="Verdana" w:cs="Times New Roman"/>
          <w:sz w:val="20"/>
          <w:szCs w:val="20"/>
        </w:rPr>
        <w:t>HKHIRA</w:t>
      </w:r>
      <w:r w:rsidR="00EC2566" w:rsidRPr="0003008D">
        <w:rPr>
          <w:rFonts w:ascii="Verdana" w:hAnsi="Verdana" w:cs="Times New Roman"/>
          <w:sz w:val="20"/>
          <w:szCs w:val="20"/>
        </w:rPr>
        <w:t>61</w:t>
      </w:r>
      <w:r w:rsidRPr="0003008D">
        <w:rPr>
          <w:rFonts w:ascii="Verdana" w:hAnsi="Verdana" w:cs="Times New Roman"/>
          <w:sz w:val="20"/>
          <w:szCs w:val="20"/>
        </w:rPr>
        <w:t xml:space="preserve"> Infokommunikációs rendszerszervezés III.</w:t>
      </w:r>
    </w:p>
    <w:p w14:paraId="6589784F" w14:textId="5A918955" w:rsidR="00960C51" w:rsidRPr="0003008D" w:rsidRDefault="00960C51" w:rsidP="00960C51">
      <w:pPr>
        <w:pStyle w:val="lfej"/>
        <w:jc w:val="both"/>
        <w:rPr>
          <w:rFonts w:ascii="Verdana" w:hAnsi="Verdana" w:cs="Times New Roman"/>
          <w:sz w:val="20"/>
          <w:szCs w:val="20"/>
        </w:rPr>
      </w:pPr>
      <w:r w:rsidRPr="0003008D">
        <w:rPr>
          <w:rFonts w:ascii="Verdana" w:hAnsi="Verdana" w:cs="Times New Roman"/>
          <w:sz w:val="20"/>
          <w:szCs w:val="20"/>
        </w:rPr>
        <w:t>HKHIRA27 Katonai információbiztonság alapjai</w:t>
      </w:r>
    </w:p>
    <w:p w14:paraId="282C716A" w14:textId="282B6EB5" w:rsidR="005840C8" w:rsidRPr="0003008D" w:rsidRDefault="00960C51" w:rsidP="00960C51">
      <w:pPr>
        <w:pStyle w:val="lfej"/>
        <w:jc w:val="both"/>
        <w:rPr>
          <w:rFonts w:ascii="Verdana" w:hAnsi="Verdana" w:cs="Times New Roman"/>
          <w:sz w:val="20"/>
          <w:szCs w:val="20"/>
        </w:rPr>
      </w:pPr>
      <w:r w:rsidRPr="0003008D">
        <w:rPr>
          <w:rFonts w:ascii="Verdana" w:hAnsi="Verdana" w:cs="Times New Roman"/>
          <w:sz w:val="20"/>
          <w:szCs w:val="20"/>
        </w:rPr>
        <w:t>HKHIRA28 Típus- és üzemeltetési ismeretek III.</w:t>
      </w:r>
    </w:p>
    <w:p w14:paraId="59E43759" w14:textId="5D4846F1" w:rsidR="00960C51" w:rsidRPr="0003008D" w:rsidRDefault="00960C51" w:rsidP="00960C51">
      <w:pPr>
        <w:pStyle w:val="lfej"/>
        <w:jc w:val="both"/>
        <w:rPr>
          <w:rFonts w:ascii="Verdana" w:hAnsi="Verdana" w:cs="Times New Roman"/>
          <w:sz w:val="20"/>
          <w:szCs w:val="20"/>
        </w:rPr>
      </w:pPr>
      <w:r w:rsidRPr="0003008D">
        <w:rPr>
          <w:rFonts w:ascii="Verdana" w:hAnsi="Verdana" w:cs="Times New Roman"/>
          <w:sz w:val="20"/>
          <w:szCs w:val="20"/>
        </w:rPr>
        <w:t>HKHIRA29 Infokommunikációs hálózatok információbiztonsága I.</w:t>
      </w:r>
    </w:p>
    <w:p w14:paraId="232C2ED8" w14:textId="21663014" w:rsidR="00960C51" w:rsidRPr="0003008D" w:rsidRDefault="00960C51" w:rsidP="00960C51">
      <w:pPr>
        <w:pStyle w:val="lfej"/>
        <w:jc w:val="both"/>
        <w:rPr>
          <w:rFonts w:ascii="Verdana" w:hAnsi="Verdana" w:cs="Times New Roman"/>
          <w:sz w:val="20"/>
          <w:szCs w:val="20"/>
        </w:rPr>
      </w:pPr>
      <w:r w:rsidRPr="0003008D">
        <w:rPr>
          <w:rFonts w:ascii="Verdana" w:hAnsi="Verdana" w:cs="Times New Roman"/>
          <w:sz w:val="20"/>
          <w:szCs w:val="20"/>
        </w:rPr>
        <w:t>HKHIRA30 Szakharcászat I.</w:t>
      </w:r>
    </w:p>
    <w:p w14:paraId="4EA3CD8B" w14:textId="01919F4D" w:rsidR="00960C51" w:rsidRPr="0003008D" w:rsidRDefault="00960C51" w:rsidP="00960C51">
      <w:pPr>
        <w:pStyle w:val="lfej"/>
        <w:jc w:val="both"/>
        <w:rPr>
          <w:rFonts w:ascii="Verdana" w:hAnsi="Verdana" w:cs="Times New Roman"/>
          <w:sz w:val="20"/>
          <w:szCs w:val="20"/>
        </w:rPr>
      </w:pPr>
      <w:r w:rsidRPr="0003008D">
        <w:rPr>
          <w:rFonts w:ascii="Verdana" w:hAnsi="Verdana" w:cs="Times New Roman"/>
          <w:sz w:val="20"/>
          <w:szCs w:val="20"/>
        </w:rPr>
        <w:t>HKHIRA31 Jogszabályismeret</w:t>
      </w:r>
    </w:p>
    <w:p w14:paraId="7D113A70" w14:textId="35917FAA" w:rsidR="00960C51" w:rsidRPr="0003008D" w:rsidRDefault="00960C51" w:rsidP="00960C51">
      <w:pPr>
        <w:pStyle w:val="lfej"/>
        <w:jc w:val="both"/>
        <w:rPr>
          <w:rFonts w:ascii="Verdana" w:hAnsi="Verdana" w:cs="Times New Roman"/>
          <w:sz w:val="20"/>
          <w:szCs w:val="20"/>
        </w:rPr>
      </w:pPr>
      <w:r w:rsidRPr="0003008D">
        <w:rPr>
          <w:rFonts w:ascii="Verdana" w:hAnsi="Verdana" w:cs="Times New Roman"/>
          <w:sz w:val="20"/>
          <w:szCs w:val="20"/>
        </w:rPr>
        <w:t>HKHIRA32 Infokommunikációs hálózatok információbiztonság II.</w:t>
      </w:r>
    </w:p>
    <w:p w14:paraId="18FBDEF0" w14:textId="197D6897" w:rsidR="00960C51" w:rsidRPr="0003008D" w:rsidRDefault="00960C51" w:rsidP="00960C51">
      <w:pPr>
        <w:pStyle w:val="lfej"/>
        <w:jc w:val="both"/>
        <w:rPr>
          <w:rFonts w:ascii="Verdana" w:hAnsi="Verdana" w:cs="Times New Roman"/>
          <w:sz w:val="20"/>
          <w:szCs w:val="20"/>
        </w:rPr>
      </w:pPr>
      <w:r w:rsidRPr="0003008D">
        <w:rPr>
          <w:rFonts w:ascii="Verdana" w:hAnsi="Verdana" w:cs="Times New Roman"/>
          <w:sz w:val="20"/>
          <w:szCs w:val="20"/>
        </w:rPr>
        <w:t>HKHIRA33 Szakharcászat II.</w:t>
      </w:r>
    </w:p>
    <w:p w14:paraId="11A46798" w14:textId="19DE3E73" w:rsidR="00960C51" w:rsidRPr="0003008D" w:rsidRDefault="00960C51" w:rsidP="00960C51">
      <w:pPr>
        <w:pStyle w:val="lfej"/>
        <w:jc w:val="both"/>
        <w:rPr>
          <w:rFonts w:ascii="Verdana" w:hAnsi="Verdana" w:cs="Times New Roman"/>
          <w:sz w:val="20"/>
          <w:szCs w:val="20"/>
        </w:rPr>
      </w:pPr>
      <w:r w:rsidRPr="0003008D">
        <w:rPr>
          <w:rFonts w:ascii="Verdana" w:hAnsi="Verdana" w:cs="Times New Roman"/>
          <w:sz w:val="20"/>
          <w:szCs w:val="20"/>
        </w:rPr>
        <w:t>HKHIRA34 Infokommunikációs rendszerek</w:t>
      </w:r>
    </w:p>
    <w:p w14:paraId="6B26F3DB" w14:textId="622C6DDD" w:rsidR="00960C51" w:rsidRPr="0003008D" w:rsidRDefault="00960C51" w:rsidP="00960C51">
      <w:pPr>
        <w:pStyle w:val="lfej"/>
        <w:jc w:val="both"/>
        <w:rPr>
          <w:rFonts w:ascii="Verdana" w:hAnsi="Verdana" w:cs="Times New Roman"/>
          <w:sz w:val="20"/>
          <w:szCs w:val="20"/>
        </w:rPr>
      </w:pPr>
      <w:r w:rsidRPr="0003008D">
        <w:rPr>
          <w:rFonts w:ascii="Verdana" w:hAnsi="Verdana" w:cs="Times New Roman"/>
          <w:sz w:val="20"/>
          <w:szCs w:val="20"/>
        </w:rPr>
        <w:t>HKHIRA35 Katonai információbiztonság általános kérdései</w:t>
      </w:r>
    </w:p>
    <w:p w14:paraId="5065F6E5" w14:textId="200F2B1A" w:rsidR="00960C51" w:rsidRPr="0003008D" w:rsidRDefault="00960C51" w:rsidP="00960C51">
      <w:pPr>
        <w:pStyle w:val="lfej"/>
        <w:jc w:val="both"/>
        <w:rPr>
          <w:rFonts w:ascii="Verdana" w:hAnsi="Verdana" w:cs="Times New Roman"/>
          <w:sz w:val="20"/>
          <w:szCs w:val="20"/>
        </w:rPr>
      </w:pPr>
      <w:r w:rsidRPr="0003008D">
        <w:rPr>
          <w:rFonts w:ascii="Verdana" w:hAnsi="Verdana" w:cs="Times New Roman"/>
          <w:sz w:val="20"/>
          <w:szCs w:val="20"/>
        </w:rPr>
        <w:t>HKHIRA36 Katonai elektronikus információbiztonság menedzsmentje I</w:t>
      </w:r>
    </w:p>
    <w:p w14:paraId="72BD7D0A" w14:textId="57006075" w:rsidR="00960C51" w:rsidRPr="0003008D" w:rsidRDefault="00960C51" w:rsidP="00960C51">
      <w:pPr>
        <w:pStyle w:val="lfej"/>
        <w:jc w:val="both"/>
        <w:rPr>
          <w:rFonts w:ascii="Verdana" w:hAnsi="Verdana" w:cs="Times New Roman"/>
          <w:sz w:val="20"/>
          <w:szCs w:val="20"/>
        </w:rPr>
      </w:pPr>
      <w:r w:rsidRPr="0003008D">
        <w:rPr>
          <w:rFonts w:ascii="Verdana" w:hAnsi="Verdana" w:cs="Times New Roman"/>
          <w:sz w:val="20"/>
          <w:szCs w:val="20"/>
        </w:rPr>
        <w:t>HKHIRA37 Katonai elektronikus információbiztonság technikai megvalósítása I</w:t>
      </w:r>
    </w:p>
    <w:p w14:paraId="6A72DE45" w14:textId="57250F52" w:rsidR="00960C51" w:rsidRPr="0003008D" w:rsidRDefault="00960C51" w:rsidP="00960C51">
      <w:pPr>
        <w:pStyle w:val="lfej"/>
        <w:jc w:val="both"/>
        <w:rPr>
          <w:rFonts w:ascii="Verdana" w:hAnsi="Verdana" w:cs="Times New Roman"/>
          <w:sz w:val="20"/>
          <w:szCs w:val="20"/>
        </w:rPr>
      </w:pPr>
      <w:r w:rsidRPr="0003008D">
        <w:rPr>
          <w:rFonts w:ascii="Verdana" w:hAnsi="Verdana" w:cs="Times New Roman"/>
          <w:sz w:val="20"/>
          <w:szCs w:val="20"/>
        </w:rPr>
        <w:t>HKHIRA38 Infokommunikációs hálózatok információbiztonság III.</w:t>
      </w:r>
    </w:p>
    <w:p w14:paraId="53C5DDCC" w14:textId="0098FD69" w:rsidR="00960C51" w:rsidRPr="0003008D" w:rsidRDefault="00960C51" w:rsidP="00960C51">
      <w:pPr>
        <w:pStyle w:val="lfej"/>
        <w:jc w:val="both"/>
        <w:rPr>
          <w:rFonts w:ascii="Verdana" w:hAnsi="Verdana" w:cs="Times New Roman"/>
          <w:sz w:val="20"/>
          <w:szCs w:val="20"/>
        </w:rPr>
      </w:pPr>
      <w:r w:rsidRPr="0003008D">
        <w:rPr>
          <w:rFonts w:ascii="Verdana" w:hAnsi="Verdana" w:cs="Times New Roman"/>
          <w:sz w:val="20"/>
          <w:szCs w:val="20"/>
        </w:rPr>
        <w:t>HKHIRA</w:t>
      </w:r>
      <w:r w:rsidR="00B05AD8" w:rsidRPr="0003008D">
        <w:rPr>
          <w:rFonts w:ascii="Verdana" w:hAnsi="Verdana" w:cs="Times New Roman"/>
          <w:sz w:val="20"/>
          <w:szCs w:val="20"/>
        </w:rPr>
        <w:t>62</w:t>
      </w:r>
      <w:r w:rsidRPr="0003008D">
        <w:rPr>
          <w:rFonts w:ascii="Verdana" w:hAnsi="Verdana" w:cs="Times New Roman"/>
          <w:sz w:val="20"/>
          <w:szCs w:val="20"/>
        </w:rPr>
        <w:t xml:space="preserve"> Szakharcászat III.</w:t>
      </w:r>
    </w:p>
    <w:p w14:paraId="68DAC80E" w14:textId="64228A03" w:rsidR="00960C51" w:rsidRPr="0003008D" w:rsidRDefault="00960C51" w:rsidP="00960C51">
      <w:pPr>
        <w:pStyle w:val="lfej"/>
        <w:jc w:val="both"/>
        <w:rPr>
          <w:rFonts w:ascii="Verdana" w:hAnsi="Verdana" w:cs="Times New Roman"/>
          <w:sz w:val="20"/>
          <w:szCs w:val="20"/>
        </w:rPr>
      </w:pPr>
      <w:r w:rsidRPr="0003008D">
        <w:rPr>
          <w:rFonts w:ascii="Verdana" w:hAnsi="Verdana" w:cs="Times New Roman"/>
          <w:sz w:val="20"/>
          <w:szCs w:val="20"/>
        </w:rPr>
        <w:t>HKHIRA40 Katonai elektronikus információbiztonság menedzsmentje II.</w:t>
      </w:r>
    </w:p>
    <w:p w14:paraId="03F4E39F" w14:textId="787957AD" w:rsidR="005840C8" w:rsidRPr="0003008D" w:rsidRDefault="00960C51" w:rsidP="00960C51">
      <w:pPr>
        <w:pStyle w:val="lfej"/>
        <w:jc w:val="both"/>
        <w:rPr>
          <w:rFonts w:ascii="Verdana" w:hAnsi="Verdana" w:cs="Times New Roman"/>
          <w:sz w:val="20"/>
          <w:szCs w:val="20"/>
        </w:rPr>
      </w:pPr>
      <w:r w:rsidRPr="0003008D">
        <w:rPr>
          <w:rFonts w:ascii="Verdana" w:hAnsi="Verdana" w:cs="Times New Roman"/>
          <w:sz w:val="20"/>
          <w:szCs w:val="20"/>
        </w:rPr>
        <w:t>HKHIRA41 Katonai elektronikus információbiztonság technikai megvalósítása II.</w:t>
      </w:r>
    </w:p>
    <w:p w14:paraId="6225916A" w14:textId="77777777" w:rsidR="0071351F" w:rsidRPr="0003008D" w:rsidRDefault="0071351F" w:rsidP="00960C51">
      <w:pPr>
        <w:pStyle w:val="lfej"/>
        <w:jc w:val="both"/>
        <w:rPr>
          <w:rFonts w:ascii="Verdana" w:hAnsi="Verdana" w:cs="Times New Roman"/>
          <w:sz w:val="20"/>
          <w:szCs w:val="20"/>
        </w:rPr>
      </w:pPr>
    </w:p>
    <w:p w14:paraId="26A065D7" w14:textId="0D371B72" w:rsidR="00960C51" w:rsidRPr="0003008D" w:rsidRDefault="00960C51" w:rsidP="00960C51">
      <w:pPr>
        <w:pStyle w:val="lfej"/>
        <w:jc w:val="both"/>
        <w:rPr>
          <w:rFonts w:ascii="Verdana" w:hAnsi="Verdana" w:cs="Times New Roman"/>
          <w:b/>
          <w:sz w:val="20"/>
          <w:szCs w:val="20"/>
        </w:rPr>
      </w:pPr>
      <w:r w:rsidRPr="0003008D">
        <w:rPr>
          <w:rFonts w:ascii="Verdana" w:hAnsi="Verdana" w:cs="Times New Roman"/>
          <w:b/>
          <w:sz w:val="20"/>
          <w:szCs w:val="20"/>
        </w:rPr>
        <w:t>II/</w:t>
      </w:r>
      <w:r w:rsidR="0071351F" w:rsidRPr="0003008D">
        <w:rPr>
          <w:rFonts w:ascii="Verdana" w:hAnsi="Verdana" w:cs="Times New Roman"/>
          <w:b/>
          <w:sz w:val="20"/>
          <w:szCs w:val="20"/>
        </w:rPr>
        <w:t>3</w:t>
      </w:r>
      <w:r w:rsidRPr="0003008D">
        <w:rPr>
          <w:rFonts w:ascii="Verdana" w:hAnsi="Verdana" w:cs="Times New Roman"/>
          <w:b/>
          <w:sz w:val="20"/>
          <w:szCs w:val="20"/>
        </w:rPr>
        <w:t>. Elektronikai hadviselés és rádióelektronikai felderítő specializáció</w:t>
      </w:r>
    </w:p>
    <w:p w14:paraId="66C67722" w14:textId="1C5881FC" w:rsidR="00960C51" w:rsidRPr="0003008D" w:rsidRDefault="00960C51" w:rsidP="00960C51">
      <w:pPr>
        <w:pStyle w:val="lfej"/>
        <w:jc w:val="both"/>
        <w:rPr>
          <w:rFonts w:ascii="Verdana" w:hAnsi="Verdana" w:cs="Times New Roman"/>
          <w:sz w:val="20"/>
          <w:szCs w:val="20"/>
        </w:rPr>
      </w:pPr>
      <w:r w:rsidRPr="0003008D">
        <w:rPr>
          <w:rFonts w:ascii="Verdana" w:hAnsi="Verdana" w:cs="Times New Roman"/>
          <w:sz w:val="20"/>
          <w:szCs w:val="20"/>
        </w:rPr>
        <w:t>HK925A350 Szakmai matematika UZ EHV</w:t>
      </w:r>
    </w:p>
    <w:p w14:paraId="66D5476A" w14:textId="7696826D" w:rsidR="00960C51" w:rsidRPr="0003008D" w:rsidRDefault="003257F0" w:rsidP="00960C51">
      <w:pPr>
        <w:pStyle w:val="lfej"/>
        <w:jc w:val="both"/>
        <w:rPr>
          <w:rFonts w:ascii="Verdana" w:hAnsi="Verdana" w:cs="Times New Roman"/>
          <w:sz w:val="20"/>
          <w:szCs w:val="20"/>
        </w:rPr>
      </w:pPr>
      <w:r w:rsidRPr="0003008D">
        <w:rPr>
          <w:rFonts w:ascii="Verdana" w:hAnsi="Verdana" w:cs="Times New Roman"/>
          <w:sz w:val="20"/>
          <w:szCs w:val="20"/>
        </w:rPr>
        <w:t>HKEHVA</w:t>
      </w:r>
      <w:r w:rsidR="00966D0E" w:rsidRPr="0003008D">
        <w:rPr>
          <w:rFonts w:ascii="Verdana" w:hAnsi="Verdana" w:cs="Times New Roman"/>
          <w:sz w:val="20"/>
          <w:szCs w:val="20"/>
        </w:rPr>
        <w:t>05</w:t>
      </w:r>
      <w:r w:rsidR="00960C51" w:rsidRPr="0003008D">
        <w:rPr>
          <w:rFonts w:ascii="Verdana" w:hAnsi="Verdana" w:cs="Times New Roman"/>
          <w:sz w:val="20"/>
          <w:szCs w:val="20"/>
        </w:rPr>
        <w:t xml:space="preserve"> Átviteltechnika alapjai</w:t>
      </w:r>
    </w:p>
    <w:p w14:paraId="1F219536" w14:textId="54BC018A" w:rsidR="00960C51" w:rsidRPr="0003008D" w:rsidRDefault="00960C51" w:rsidP="00960C51">
      <w:pPr>
        <w:pStyle w:val="lfej"/>
        <w:jc w:val="both"/>
        <w:rPr>
          <w:rFonts w:ascii="Verdana" w:hAnsi="Verdana" w:cs="Times New Roman"/>
          <w:sz w:val="20"/>
          <w:szCs w:val="20"/>
        </w:rPr>
      </w:pPr>
      <w:r w:rsidRPr="0003008D">
        <w:rPr>
          <w:rFonts w:ascii="Verdana" w:hAnsi="Verdana" w:cs="Times New Roman"/>
          <w:sz w:val="20"/>
          <w:szCs w:val="20"/>
        </w:rPr>
        <w:t>HKEHVA06 Szakmai elektronika</w:t>
      </w:r>
    </w:p>
    <w:p w14:paraId="6665FB14" w14:textId="525941A2" w:rsidR="00960C51" w:rsidRPr="0003008D" w:rsidRDefault="00960C51" w:rsidP="00960C51">
      <w:pPr>
        <w:pStyle w:val="lfej"/>
        <w:jc w:val="both"/>
        <w:rPr>
          <w:rFonts w:ascii="Verdana" w:hAnsi="Verdana" w:cs="Times New Roman"/>
          <w:sz w:val="20"/>
          <w:szCs w:val="20"/>
        </w:rPr>
      </w:pPr>
      <w:r w:rsidRPr="0003008D">
        <w:rPr>
          <w:rFonts w:ascii="Verdana" w:hAnsi="Verdana" w:cs="Times New Roman"/>
          <w:sz w:val="20"/>
          <w:szCs w:val="20"/>
        </w:rPr>
        <w:t>HKEHVA07 Információs műveletek REF-EHV</w:t>
      </w:r>
    </w:p>
    <w:p w14:paraId="715E0C86" w14:textId="45A42066" w:rsidR="00960C51" w:rsidRPr="0003008D" w:rsidRDefault="00D979AD" w:rsidP="00960C51">
      <w:pPr>
        <w:pStyle w:val="lfej"/>
        <w:jc w:val="both"/>
        <w:rPr>
          <w:rFonts w:ascii="Verdana" w:hAnsi="Verdana" w:cs="Times New Roman"/>
          <w:sz w:val="20"/>
          <w:szCs w:val="20"/>
        </w:rPr>
      </w:pPr>
      <w:r w:rsidRPr="0003008D">
        <w:rPr>
          <w:rFonts w:ascii="Verdana" w:hAnsi="Verdana" w:cs="Times New Roman"/>
          <w:sz w:val="20"/>
          <w:szCs w:val="20"/>
        </w:rPr>
        <w:t>HKINFA</w:t>
      </w:r>
      <w:r w:rsidR="007D3EA7" w:rsidRPr="0003008D">
        <w:rPr>
          <w:rFonts w:ascii="Verdana" w:hAnsi="Verdana" w:cs="Times New Roman"/>
          <w:sz w:val="20"/>
          <w:szCs w:val="20"/>
        </w:rPr>
        <w:t>74</w:t>
      </w:r>
      <w:r w:rsidR="00960C51" w:rsidRPr="0003008D">
        <w:rPr>
          <w:rFonts w:ascii="Verdana" w:hAnsi="Verdana" w:cs="Times New Roman"/>
          <w:sz w:val="20"/>
          <w:szCs w:val="20"/>
        </w:rPr>
        <w:t xml:space="preserve"> Eseményvezérelt és objektumorientált programozás</w:t>
      </w:r>
    </w:p>
    <w:p w14:paraId="40135DDA" w14:textId="4F0FC891" w:rsidR="00960C51" w:rsidRPr="0003008D" w:rsidRDefault="00960C51" w:rsidP="00960C51">
      <w:pPr>
        <w:pStyle w:val="lfej"/>
        <w:jc w:val="both"/>
        <w:rPr>
          <w:rFonts w:ascii="Verdana" w:hAnsi="Verdana" w:cs="Times New Roman"/>
          <w:sz w:val="20"/>
          <w:szCs w:val="20"/>
        </w:rPr>
      </w:pPr>
      <w:r w:rsidRPr="0003008D">
        <w:rPr>
          <w:rFonts w:ascii="Verdana" w:hAnsi="Verdana" w:cs="Times New Roman"/>
          <w:sz w:val="20"/>
          <w:szCs w:val="20"/>
        </w:rPr>
        <w:t>HKOMTSA40 Szárazföldi összfegyvernemi harcászat</w:t>
      </w:r>
    </w:p>
    <w:p w14:paraId="420440B3" w14:textId="102378D5" w:rsidR="00960C51" w:rsidRPr="0003008D" w:rsidRDefault="00960C51" w:rsidP="00960C51">
      <w:pPr>
        <w:pStyle w:val="lfej"/>
        <w:jc w:val="both"/>
        <w:rPr>
          <w:rFonts w:ascii="Verdana" w:hAnsi="Verdana" w:cs="Times New Roman"/>
          <w:sz w:val="20"/>
          <w:szCs w:val="20"/>
        </w:rPr>
      </w:pPr>
      <w:r w:rsidRPr="0003008D">
        <w:rPr>
          <w:rFonts w:ascii="Verdana" w:hAnsi="Verdana" w:cs="Times New Roman"/>
          <w:sz w:val="20"/>
          <w:szCs w:val="20"/>
        </w:rPr>
        <w:t>HKEHVA08 Mikrohullámú technika alapjai</w:t>
      </w:r>
    </w:p>
    <w:p w14:paraId="3832D7F6" w14:textId="46579753" w:rsidR="00960C51" w:rsidRPr="0003008D" w:rsidRDefault="00960C51" w:rsidP="00960C51">
      <w:pPr>
        <w:pStyle w:val="lfej"/>
        <w:jc w:val="both"/>
        <w:rPr>
          <w:rFonts w:ascii="Verdana" w:hAnsi="Verdana" w:cs="Times New Roman"/>
          <w:sz w:val="20"/>
          <w:szCs w:val="20"/>
        </w:rPr>
      </w:pPr>
      <w:r w:rsidRPr="0003008D">
        <w:rPr>
          <w:rFonts w:ascii="Verdana" w:hAnsi="Verdana" w:cs="Times New Roman"/>
          <w:sz w:val="20"/>
          <w:szCs w:val="20"/>
        </w:rPr>
        <w:t>HKEHVA09 Antennák és hullámterjedés</w:t>
      </w:r>
    </w:p>
    <w:p w14:paraId="1193D668" w14:textId="50900FE1" w:rsidR="00960C51" w:rsidRPr="0003008D" w:rsidRDefault="00960C51" w:rsidP="00960C51">
      <w:pPr>
        <w:pStyle w:val="lfej"/>
        <w:jc w:val="both"/>
        <w:rPr>
          <w:rFonts w:ascii="Verdana" w:hAnsi="Verdana" w:cs="Times New Roman"/>
          <w:sz w:val="20"/>
          <w:szCs w:val="20"/>
        </w:rPr>
      </w:pPr>
      <w:r w:rsidRPr="0003008D">
        <w:rPr>
          <w:rFonts w:ascii="Verdana" w:hAnsi="Verdana" w:cs="Times New Roman"/>
          <w:sz w:val="20"/>
          <w:szCs w:val="20"/>
        </w:rPr>
        <w:lastRenderedPageBreak/>
        <w:t>HKEHVA10 Villamosipari technológiák</w:t>
      </w:r>
    </w:p>
    <w:p w14:paraId="6F9505AE" w14:textId="29AE2D87" w:rsidR="00960C51" w:rsidRPr="0003008D" w:rsidRDefault="00960C51" w:rsidP="00960C51">
      <w:pPr>
        <w:pStyle w:val="lfej"/>
        <w:jc w:val="both"/>
        <w:rPr>
          <w:rFonts w:ascii="Verdana" w:hAnsi="Verdana" w:cs="Times New Roman"/>
          <w:sz w:val="20"/>
          <w:szCs w:val="20"/>
        </w:rPr>
      </w:pPr>
      <w:r w:rsidRPr="0003008D">
        <w:rPr>
          <w:rFonts w:ascii="Verdana" w:hAnsi="Verdana" w:cs="Times New Roman"/>
          <w:sz w:val="20"/>
          <w:szCs w:val="20"/>
        </w:rPr>
        <w:t>HKHIRA50 Hálózati alapismeretek</w:t>
      </w:r>
    </w:p>
    <w:p w14:paraId="4307E35D" w14:textId="4C7C3E27" w:rsidR="00960C51" w:rsidRPr="0003008D" w:rsidRDefault="00960C51" w:rsidP="00960C51">
      <w:pPr>
        <w:pStyle w:val="lfej"/>
        <w:jc w:val="both"/>
        <w:rPr>
          <w:rFonts w:ascii="Verdana" w:hAnsi="Verdana" w:cs="Times New Roman"/>
          <w:sz w:val="20"/>
          <w:szCs w:val="20"/>
        </w:rPr>
      </w:pPr>
      <w:r w:rsidRPr="0003008D">
        <w:rPr>
          <w:rFonts w:ascii="Verdana" w:hAnsi="Verdana" w:cs="Times New Roman"/>
          <w:sz w:val="20"/>
          <w:szCs w:val="20"/>
        </w:rPr>
        <w:t>HKEHVA11 REF-EHV berendezések rendszertana I.</w:t>
      </w:r>
    </w:p>
    <w:p w14:paraId="20AA4A11" w14:textId="56785052" w:rsidR="00960C51" w:rsidRPr="0003008D" w:rsidRDefault="00960C51" w:rsidP="00960C51">
      <w:pPr>
        <w:pStyle w:val="lfej"/>
        <w:jc w:val="both"/>
        <w:rPr>
          <w:rFonts w:ascii="Verdana" w:hAnsi="Verdana" w:cs="Times New Roman"/>
          <w:sz w:val="20"/>
          <w:szCs w:val="20"/>
        </w:rPr>
      </w:pPr>
      <w:r w:rsidRPr="0003008D">
        <w:rPr>
          <w:rFonts w:ascii="Verdana" w:hAnsi="Verdana" w:cs="Times New Roman"/>
          <w:sz w:val="20"/>
          <w:szCs w:val="20"/>
        </w:rPr>
        <w:t>HKEHVA12 Jelelemzés</w:t>
      </w:r>
    </w:p>
    <w:p w14:paraId="3FE83B81" w14:textId="54EA0971" w:rsidR="00960C51" w:rsidRPr="0003008D" w:rsidRDefault="00960C51" w:rsidP="00960C51">
      <w:pPr>
        <w:pStyle w:val="lfej"/>
        <w:jc w:val="both"/>
        <w:rPr>
          <w:rFonts w:ascii="Verdana" w:hAnsi="Verdana" w:cs="Times New Roman"/>
          <w:sz w:val="20"/>
          <w:szCs w:val="20"/>
        </w:rPr>
      </w:pPr>
      <w:r w:rsidRPr="0003008D">
        <w:rPr>
          <w:rFonts w:ascii="Verdana" w:hAnsi="Verdana" w:cs="Times New Roman"/>
          <w:sz w:val="20"/>
          <w:szCs w:val="20"/>
        </w:rPr>
        <w:t>HKOMTLA40 Légierő harcászat</w:t>
      </w:r>
    </w:p>
    <w:p w14:paraId="4B3F88B9" w14:textId="71E5BAF3" w:rsidR="00960C51" w:rsidRPr="0003008D" w:rsidRDefault="00960C51" w:rsidP="00960C51">
      <w:pPr>
        <w:pStyle w:val="lfej"/>
        <w:jc w:val="both"/>
        <w:rPr>
          <w:rFonts w:ascii="Verdana" w:hAnsi="Verdana" w:cs="Times New Roman"/>
          <w:sz w:val="20"/>
          <w:szCs w:val="20"/>
        </w:rPr>
      </w:pPr>
      <w:r w:rsidRPr="0003008D">
        <w:rPr>
          <w:rFonts w:ascii="Verdana" w:hAnsi="Verdana" w:cs="Times New Roman"/>
          <w:sz w:val="20"/>
          <w:szCs w:val="20"/>
        </w:rPr>
        <w:t>HKEHVA13 Célpontkutatás</w:t>
      </w:r>
    </w:p>
    <w:p w14:paraId="5F6CF846" w14:textId="20200CF5" w:rsidR="00960C51" w:rsidRPr="0003008D" w:rsidRDefault="00960C51" w:rsidP="00960C51">
      <w:pPr>
        <w:pStyle w:val="lfej"/>
        <w:jc w:val="both"/>
        <w:rPr>
          <w:rFonts w:ascii="Verdana" w:hAnsi="Verdana" w:cs="Times New Roman"/>
          <w:sz w:val="20"/>
          <w:szCs w:val="20"/>
        </w:rPr>
      </w:pPr>
      <w:r w:rsidRPr="0003008D">
        <w:rPr>
          <w:rFonts w:ascii="Verdana" w:hAnsi="Verdana" w:cs="Times New Roman"/>
          <w:sz w:val="20"/>
          <w:szCs w:val="20"/>
        </w:rPr>
        <w:t>HKEHVA14 Katonai infokommunikációs rendszerek II.</w:t>
      </w:r>
    </w:p>
    <w:p w14:paraId="727D71D0" w14:textId="6B7F4F5E" w:rsidR="00960C51" w:rsidRPr="0003008D" w:rsidRDefault="00960C51" w:rsidP="00960C51">
      <w:pPr>
        <w:pStyle w:val="lfej"/>
        <w:jc w:val="both"/>
        <w:rPr>
          <w:rFonts w:ascii="Verdana" w:hAnsi="Verdana" w:cs="Times New Roman"/>
          <w:sz w:val="20"/>
          <w:szCs w:val="20"/>
        </w:rPr>
      </w:pPr>
      <w:r w:rsidRPr="0003008D">
        <w:rPr>
          <w:rFonts w:ascii="Verdana" w:hAnsi="Verdana" w:cs="Times New Roman"/>
          <w:sz w:val="20"/>
          <w:szCs w:val="20"/>
        </w:rPr>
        <w:t>HKEHVA15 REF-EHV berendezések rendszertana II.</w:t>
      </w:r>
    </w:p>
    <w:p w14:paraId="51843757" w14:textId="6B5747D6" w:rsidR="00960C51" w:rsidRPr="0003008D" w:rsidRDefault="00960C51" w:rsidP="00960C51">
      <w:pPr>
        <w:pStyle w:val="lfej"/>
        <w:jc w:val="both"/>
        <w:rPr>
          <w:rFonts w:ascii="Verdana" w:hAnsi="Verdana" w:cs="Times New Roman"/>
          <w:sz w:val="20"/>
          <w:szCs w:val="20"/>
        </w:rPr>
      </w:pPr>
      <w:r w:rsidRPr="0003008D">
        <w:rPr>
          <w:rFonts w:ascii="Verdana" w:hAnsi="Verdana" w:cs="Times New Roman"/>
          <w:sz w:val="20"/>
          <w:szCs w:val="20"/>
        </w:rPr>
        <w:t>HKEHVA16 REF-EHV berendezések ismerete I.</w:t>
      </w:r>
    </w:p>
    <w:p w14:paraId="584BEB55" w14:textId="1C39D1C5" w:rsidR="00960C51" w:rsidRPr="0003008D" w:rsidRDefault="00960C51" w:rsidP="00960C51">
      <w:pPr>
        <w:pStyle w:val="lfej"/>
        <w:jc w:val="both"/>
        <w:rPr>
          <w:rFonts w:ascii="Verdana" w:hAnsi="Verdana" w:cs="Times New Roman"/>
          <w:sz w:val="20"/>
          <w:szCs w:val="20"/>
        </w:rPr>
      </w:pPr>
      <w:r w:rsidRPr="0003008D">
        <w:rPr>
          <w:rFonts w:ascii="Verdana" w:hAnsi="Verdana" w:cs="Times New Roman"/>
          <w:sz w:val="20"/>
          <w:szCs w:val="20"/>
        </w:rPr>
        <w:t>HKEHVA17 REF-EHV szakharcászat I.</w:t>
      </w:r>
    </w:p>
    <w:p w14:paraId="738FF6D7" w14:textId="0B4B9014" w:rsidR="00960C51" w:rsidRPr="0003008D" w:rsidRDefault="00960C51" w:rsidP="00960C51">
      <w:pPr>
        <w:pStyle w:val="lfej"/>
        <w:jc w:val="both"/>
        <w:rPr>
          <w:rFonts w:ascii="Verdana" w:hAnsi="Verdana" w:cs="Times New Roman"/>
          <w:sz w:val="20"/>
          <w:szCs w:val="20"/>
        </w:rPr>
      </w:pPr>
      <w:r w:rsidRPr="0003008D">
        <w:rPr>
          <w:rFonts w:ascii="Verdana" w:hAnsi="Verdana" w:cs="Times New Roman"/>
          <w:sz w:val="20"/>
          <w:szCs w:val="20"/>
        </w:rPr>
        <w:t>HKEHVA</w:t>
      </w:r>
      <w:r w:rsidR="008A62BA" w:rsidRPr="0003008D">
        <w:rPr>
          <w:rFonts w:ascii="Verdana" w:hAnsi="Verdana" w:cs="Times New Roman"/>
          <w:sz w:val="20"/>
          <w:szCs w:val="20"/>
        </w:rPr>
        <w:t>80</w:t>
      </w:r>
      <w:r w:rsidRPr="0003008D">
        <w:rPr>
          <w:rFonts w:ascii="Verdana" w:hAnsi="Verdana" w:cs="Times New Roman"/>
          <w:sz w:val="20"/>
          <w:szCs w:val="20"/>
        </w:rPr>
        <w:t xml:space="preserve"> REF-EHV berendezések ismerete II.</w:t>
      </w:r>
    </w:p>
    <w:p w14:paraId="74FD8393" w14:textId="43160E49" w:rsidR="00960C51" w:rsidRPr="0003008D" w:rsidRDefault="00960C51" w:rsidP="00960C51">
      <w:pPr>
        <w:pStyle w:val="lfej"/>
        <w:jc w:val="both"/>
        <w:rPr>
          <w:rFonts w:ascii="Verdana" w:hAnsi="Verdana" w:cs="Times New Roman"/>
          <w:sz w:val="20"/>
          <w:szCs w:val="20"/>
        </w:rPr>
      </w:pPr>
      <w:r w:rsidRPr="0003008D">
        <w:rPr>
          <w:rFonts w:ascii="Verdana" w:hAnsi="Verdana" w:cs="Times New Roman"/>
          <w:sz w:val="20"/>
          <w:szCs w:val="20"/>
        </w:rPr>
        <w:t>HKEHVA19 REF-EHV szakharcászat II.</w:t>
      </w:r>
    </w:p>
    <w:p w14:paraId="3CAD86C7" w14:textId="0D638805" w:rsidR="00960C51" w:rsidRPr="0003008D" w:rsidRDefault="00960C51" w:rsidP="00960C51">
      <w:pPr>
        <w:pStyle w:val="lfej"/>
        <w:jc w:val="both"/>
        <w:rPr>
          <w:rFonts w:ascii="Verdana" w:hAnsi="Verdana" w:cs="Times New Roman"/>
          <w:sz w:val="20"/>
          <w:szCs w:val="20"/>
        </w:rPr>
      </w:pPr>
      <w:r w:rsidRPr="0003008D">
        <w:rPr>
          <w:rFonts w:ascii="Verdana" w:hAnsi="Verdana" w:cs="Times New Roman"/>
          <w:sz w:val="20"/>
          <w:szCs w:val="20"/>
        </w:rPr>
        <w:t>HKEHVA20 REF-EHV eszközök üzemeltetése</w:t>
      </w:r>
    </w:p>
    <w:p w14:paraId="3B9CD951" w14:textId="33A8A4BB" w:rsidR="00960C51" w:rsidRPr="0003008D" w:rsidRDefault="00960C51" w:rsidP="00960C51">
      <w:pPr>
        <w:pStyle w:val="lfej"/>
        <w:jc w:val="both"/>
        <w:rPr>
          <w:rFonts w:ascii="Verdana" w:hAnsi="Verdana" w:cs="Times New Roman"/>
          <w:sz w:val="20"/>
          <w:szCs w:val="20"/>
        </w:rPr>
      </w:pPr>
      <w:r w:rsidRPr="0003008D">
        <w:rPr>
          <w:rFonts w:ascii="Verdana" w:hAnsi="Verdana" w:cs="Times New Roman"/>
          <w:sz w:val="20"/>
          <w:szCs w:val="20"/>
        </w:rPr>
        <w:t>HKEHVA21 Csapatkiképzés módszertana</w:t>
      </w:r>
    </w:p>
    <w:p w14:paraId="7C9748F5" w14:textId="4F54533A" w:rsidR="00960C51" w:rsidRPr="0003008D" w:rsidRDefault="00960C51" w:rsidP="005840C8">
      <w:pPr>
        <w:pStyle w:val="lfej"/>
        <w:jc w:val="both"/>
        <w:rPr>
          <w:rFonts w:ascii="Verdana" w:hAnsi="Verdana" w:cs="Times New Roman"/>
          <w:sz w:val="20"/>
          <w:szCs w:val="20"/>
        </w:rPr>
      </w:pPr>
    </w:p>
    <w:p w14:paraId="2AD205A8" w14:textId="77777777" w:rsidR="00284573" w:rsidRPr="0003008D" w:rsidRDefault="00284573" w:rsidP="00284573">
      <w:pPr>
        <w:pStyle w:val="lfej"/>
        <w:tabs>
          <w:tab w:val="clear" w:pos="9072"/>
        </w:tabs>
        <w:jc w:val="both"/>
        <w:rPr>
          <w:rFonts w:ascii="Verdana" w:hAnsi="Verdana" w:cs="Times New Roman"/>
          <w:b/>
          <w:sz w:val="20"/>
          <w:szCs w:val="20"/>
        </w:rPr>
      </w:pPr>
      <w:r w:rsidRPr="0003008D">
        <w:rPr>
          <w:rFonts w:ascii="Verdana" w:hAnsi="Verdana" w:cs="Times New Roman"/>
          <w:b/>
          <w:sz w:val="20"/>
          <w:szCs w:val="20"/>
        </w:rPr>
        <w:t>III. Szakdolgozat/Diplomamunka</w:t>
      </w:r>
    </w:p>
    <w:p w14:paraId="562FBF71" w14:textId="70CC073F" w:rsidR="00284573" w:rsidRPr="0003008D" w:rsidRDefault="008456B0" w:rsidP="008456B0">
      <w:pPr>
        <w:pStyle w:val="lfej"/>
        <w:jc w:val="both"/>
        <w:rPr>
          <w:rFonts w:ascii="Verdana" w:hAnsi="Verdana" w:cs="Times New Roman"/>
          <w:sz w:val="20"/>
          <w:szCs w:val="20"/>
        </w:rPr>
      </w:pPr>
      <w:r w:rsidRPr="0003008D">
        <w:rPr>
          <w:rFonts w:ascii="Verdana" w:hAnsi="Verdana" w:cs="Times New Roman"/>
          <w:sz w:val="20"/>
          <w:szCs w:val="20"/>
        </w:rPr>
        <w:t>HKHIRA</w:t>
      </w:r>
      <w:r w:rsidR="004F6D8D" w:rsidRPr="0003008D">
        <w:rPr>
          <w:rFonts w:ascii="Verdana" w:hAnsi="Verdana" w:cs="Times New Roman"/>
          <w:sz w:val="20"/>
          <w:szCs w:val="20"/>
        </w:rPr>
        <w:t>63</w:t>
      </w:r>
      <w:r w:rsidRPr="0003008D">
        <w:rPr>
          <w:rFonts w:ascii="Verdana" w:hAnsi="Verdana" w:cs="Times New Roman"/>
          <w:sz w:val="20"/>
          <w:szCs w:val="20"/>
        </w:rPr>
        <w:t xml:space="preserve"> Szakdolgozat készítés UZ</w:t>
      </w:r>
    </w:p>
    <w:p w14:paraId="46376D99" w14:textId="3C506FC7" w:rsidR="008456B0" w:rsidRPr="0003008D" w:rsidRDefault="008456B0" w:rsidP="008456B0">
      <w:pPr>
        <w:pStyle w:val="lfej"/>
        <w:jc w:val="both"/>
        <w:rPr>
          <w:rFonts w:ascii="Verdana" w:hAnsi="Verdana" w:cs="Times New Roman"/>
          <w:sz w:val="20"/>
          <w:szCs w:val="20"/>
        </w:rPr>
      </w:pPr>
      <w:r w:rsidRPr="0003008D">
        <w:rPr>
          <w:rFonts w:ascii="Verdana" w:hAnsi="Verdana" w:cs="Times New Roman"/>
          <w:sz w:val="20"/>
          <w:szCs w:val="20"/>
        </w:rPr>
        <w:t>HKINFA300 Szakdolgozat védés INF</w:t>
      </w:r>
    </w:p>
    <w:p w14:paraId="240A5366" w14:textId="2ABAA12D" w:rsidR="008456B0" w:rsidRPr="0003008D" w:rsidRDefault="008456B0" w:rsidP="008456B0">
      <w:pPr>
        <w:pStyle w:val="lfej"/>
        <w:jc w:val="both"/>
        <w:rPr>
          <w:rFonts w:ascii="Verdana" w:hAnsi="Verdana" w:cs="Times New Roman"/>
          <w:sz w:val="20"/>
          <w:szCs w:val="20"/>
        </w:rPr>
      </w:pPr>
      <w:r w:rsidRPr="0003008D">
        <w:rPr>
          <w:rFonts w:ascii="Verdana" w:hAnsi="Verdana" w:cs="Times New Roman"/>
          <w:sz w:val="20"/>
          <w:szCs w:val="20"/>
        </w:rPr>
        <w:t>HKHIRA05 Szakdolgozat védés HIR</w:t>
      </w:r>
    </w:p>
    <w:p w14:paraId="2AD2214B" w14:textId="79EC7423" w:rsidR="008456B0" w:rsidRPr="0003008D" w:rsidRDefault="008456B0" w:rsidP="008456B0">
      <w:pPr>
        <w:pStyle w:val="lfej"/>
        <w:jc w:val="both"/>
        <w:rPr>
          <w:rFonts w:ascii="Verdana" w:hAnsi="Verdana" w:cs="Times New Roman"/>
          <w:sz w:val="20"/>
          <w:szCs w:val="20"/>
        </w:rPr>
      </w:pPr>
      <w:r w:rsidRPr="0003008D">
        <w:rPr>
          <w:rFonts w:ascii="Verdana" w:hAnsi="Verdana" w:cs="Times New Roman"/>
          <w:sz w:val="20"/>
          <w:szCs w:val="20"/>
        </w:rPr>
        <w:t>HKEHVA52 Szakdolgozat védés EHV</w:t>
      </w:r>
    </w:p>
    <w:p w14:paraId="74C4FE6B" w14:textId="77777777" w:rsidR="008456B0" w:rsidRPr="0003008D" w:rsidRDefault="008456B0" w:rsidP="00284573">
      <w:pPr>
        <w:pStyle w:val="lfej"/>
        <w:tabs>
          <w:tab w:val="clear" w:pos="9072"/>
        </w:tabs>
        <w:jc w:val="both"/>
        <w:rPr>
          <w:rFonts w:ascii="Verdana" w:hAnsi="Verdana" w:cs="Times New Roman"/>
          <w:sz w:val="20"/>
          <w:szCs w:val="20"/>
        </w:rPr>
      </w:pPr>
    </w:p>
    <w:p w14:paraId="00D041D9" w14:textId="77777777" w:rsidR="00284573" w:rsidRPr="0003008D" w:rsidRDefault="00284573" w:rsidP="00284573">
      <w:pPr>
        <w:pStyle w:val="lfej"/>
        <w:tabs>
          <w:tab w:val="clear" w:pos="9072"/>
        </w:tabs>
        <w:jc w:val="both"/>
        <w:rPr>
          <w:rFonts w:ascii="Verdana" w:hAnsi="Verdana" w:cs="Times New Roman"/>
          <w:b/>
          <w:sz w:val="20"/>
          <w:szCs w:val="20"/>
        </w:rPr>
      </w:pPr>
      <w:r w:rsidRPr="0003008D">
        <w:rPr>
          <w:rFonts w:ascii="Verdana" w:hAnsi="Verdana" w:cs="Times New Roman"/>
          <w:b/>
          <w:sz w:val="20"/>
          <w:szCs w:val="20"/>
        </w:rPr>
        <w:t>IV. Szakmai gyakorlat</w:t>
      </w:r>
    </w:p>
    <w:p w14:paraId="507AD59B" w14:textId="6B1D2764" w:rsidR="00284573" w:rsidRPr="0003008D" w:rsidRDefault="00301F0C" w:rsidP="00301F0C">
      <w:pPr>
        <w:pStyle w:val="lfej"/>
        <w:jc w:val="both"/>
        <w:rPr>
          <w:rFonts w:ascii="Verdana" w:hAnsi="Verdana" w:cs="Times New Roman"/>
          <w:sz w:val="20"/>
          <w:szCs w:val="20"/>
        </w:rPr>
      </w:pPr>
      <w:r w:rsidRPr="0003008D">
        <w:rPr>
          <w:rFonts w:ascii="Verdana" w:hAnsi="Verdana" w:cs="Times New Roman"/>
          <w:sz w:val="20"/>
          <w:szCs w:val="20"/>
        </w:rPr>
        <w:t>HKINFA49 Szakmai gyakorlat INF</w:t>
      </w:r>
    </w:p>
    <w:p w14:paraId="34AA3F44" w14:textId="0480CEC7" w:rsidR="00301F0C" w:rsidRPr="0003008D" w:rsidRDefault="00301F0C" w:rsidP="00301F0C">
      <w:pPr>
        <w:pStyle w:val="lfej"/>
        <w:jc w:val="both"/>
        <w:rPr>
          <w:rFonts w:ascii="Verdana" w:hAnsi="Verdana" w:cs="Times New Roman"/>
          <w:sz w:val="20"/>
          <w:szCs w:val="20"/>
        </w:rPr>
      </w:pPr>
      <w:r w:rsidRPr="0003008D">
        <w:rPr>
          <w:rFonts w:ascii="Verdana" w:hAnsi="Verdana" w:cs="Times New Roman"/>
          <w:sz w:val="20"/>
          <w:szCs w:val="20"/>
        </w:rPr>
        <w:t>HKHIRA06 Szakmai gyakorlat HIR</w:t>
      </w:r>
    </w:p>
    <w:p w14:paraId="640C0905" w14:textId="5F369E23" w:rsidR="00301F0C" w:rsidRPr="0003008D" w:rsidRDefault="00301F0C" w:rsidP="00301F0C">
      <w:pPr>
        <w:pStyle w:val="lfej"/>
        <w:jc w:val="both"/>
        <w:rPr>
          <w:rFonts w:ascii="Verdana" w:hAnsi="Verdana" w:cs="Times New Roman"/>
          <w:sz w:val="20"/>
          <w:szCs w:val="20"/>
        </w:rPr>
      </w:pPr>
      <w:r w:rsidRPr="0003008D">
        <w:rPr>
          <w:rFonts w:ascii="Verdana" w:hAnsi="Verdana" w:cs="Times New Roman"/>
          <w:sz w:val="20"/>
          <w:szCs w:val="20"/>
        </w:rPr>
        <w:t>HKEHVA50 Szakmai gyakorlat EHV</w:t>
      </w:r>
    </w:p>
    <w:p w14:paraId="57BFCAE9" w14:textId="77777777" w:rsidR="00301F0C" w:rsidRPr="0003008D" w:rsidRDefault="00301F0C" w:rsidP="00284573">
      <w:pPr>
        <w:pStyle w:val="lfej"/>
        <w:tabs>
          <w:tab w:val="clear" w:pos="9072"/>
        </w:tabs>
        <w:jc w:val="both"/>
        <w:rPr>
          <w:rFonts w:ascii="Verdana" w:hAnsi="Verdana" w:cs="Times New Roman"/>
          <w:sz w:val="20"/>
          <w:szCs w:val="20"/>
        </w:rPr>
      </w:pPr>
    </w:p>
    <w:p w14:paraId="136188DC" w14:textId="77777777" w:rsidR="00284573" w:rsidRPr="0003008D" w:rsidRDefault="00284573" w:rsidP="00284573">
      <w:pPr>
        <w:pStyle w:val="lfej"/>
        <w:tabs>
          <w:tab w:val="clear" w:pos="9072"/>
        </w:tabs>
        <w:jc w:val="both"/>
        <w:rPr>
          <w:rFonts w:ascii="Verdana" w:hAnsi="Verdana" w:cs="Times New Roman"/>
          <w:b/>
          <w:sz w:val="20"/>
          <w:szCs w:val="20"/>
        </w:rPr>
      </w:pPr>
      <w:r w:rsidRPr="0003008D">
        <w:rPr>
          <w:rFonts w:ascii="Verdana" w:hAnsi="Verdana" w:cs="Times New Roman"/>
          <w:b/>
          <w:sz w:val="20"/>
          <w:szCs w:val="20"/>
          <w:highlight w:val="green"/>
        </w:rPr>
        <w:t>V. Szabadon választható tantárgyak</w:t>
      </w:r>
    </w:p>
    <w:p w14:paraId="4AA822F2" w14:textId="38C4933F" w:rsidR="00131D8C" w:rsidRPr="0003008D" w:rsidRDefault="00131D8C" w:rsidP="00131D8C">
      <w:pPr>
        <w:pStyle w:val="lfej"/>
        <w:jc w:val="both"/>
        <w:rPr>
          <w:rFonts w:ascii="Verdana" w:hAnsi="Verdana" w:cs="Times New Roman"/>
          <w:sz w:val="20"/>
          <w:szCs w:val="20"/>
        </w:rPr>
      </w:pPr>
      <w:r w:rsidRPr="0003008D">
        <w:rPr>
          <w:rFonts w:ascii="Verdana" w:hAnsi="Verdana" w:cs="Times New Roman"/>
          <w:sz w:val="20"/>
          <w:szCs w:val="20"/>
        </w:rPr>
        <w:t>HKMTTA02 Katonai tereptani ismeretek I.</w:t>
      </w:r>
    </w:p>
    <w:p w14:paraId="2F518577" w14:textId="0758E976" w:rsidR="00131D8C" w:rsidRPr="0003008D" w:rsidRDefault="00131D8C" w:rsidP="00131D8C">
      <w:pPr>
        <w:pStyle w:val="lfej"/>
        <w:jc w:val="both"/>
        <w:rPr>
          <w:rFonts w:ascii="Verdana" w:hAnsi="Verdana" w:cs="Times New Roman"/>
          <w:sz w:val="20"/>
          <w:szCs w:val="20"/>
        </w:rPr>
      </w:pPr>
      <w:r w:rsidRPr="0003008D">
        <w:rPr>
          <w:rFonts w:ascii="Verdana" w:hAnsi="Verdana" w:cs="Times New Roman"/>
          <w:sz w:val="20"/>
          <w:szCs w:val="20"/>
        </w:rPr>
        <w:t>HKKVKA13 Vezetői motiváció</w:t>
      </w:r>
    </w:p>
    <w:p w14:paraId="657A011E" w14:textId="1377A276" w:rsidR="00131D8C" w:rsidRPr="0003008D" w:rsidRDefault="00131D8C" w:rsidP="00131D8C">
      <w:pPr>
        <w:pStyle w:val="lfej"/>
        <w:jc w:val="both"/>
        <w:rPr>
          <w:rFonts w:ascii="Verdana" w:hAnsi="Verdana" w:cs="Times New Roman"/>
          <w:sz w:val="20"/>
          <w:szCs w:val="20"/>
        </w:rPr>
      </w:pPr>
      <w:r w:rsidRPr="0003008D">
        <w:rPr>
          <w:rFonts w:ascii="Verdana" w:hAnsi="Verdana" w:cs="Times New Roman"/>
          <w:sz w:val="20"/>
          <w:szCs w:val="20"/>
        </w:rPr>
        <w:t>HK925A551 Matematika UZ HRD 1</w:t>
      </w:r>
    </w:p>
    <w:p w14:paraId="1489C267" w14:textId="7147635F" w:rsidR="00131D8C" w:rsidRPr="0003008D" w:rsidRDefault="00131D8C" w:rsidP="00131D8C">
      <w:pPr>
        <w:pStyle w:val="lfej"/>
        <w:jc w:val="both"/>
        <w:rPr>
          <w:rFonts w:ascii="Verdana" w:hAnsi="Verdana" w:cs="Times New Roman"/>
          <w:sz w:val="20"/>
          <w:szCs w:val="20"/>
        </w:rPr>
      </w:pPr>
      <w:r w:rsidRPr="0003008D">
        <w:rPr>
          <w:rFonts w:ascii="Verdana" w:hAnsi="Verdana" w:cs="Times New Roman"/>
          <w:sz w:val="20"/>
          <w:szCs w:val="20"/>
        </w:rPr>
        <w:t>HK925A600 Matematika VF</w:t>
      </w:r>
    </w:p>
    <w:p w14:paraId="03F3AF7B" w14:textId="22A8C00E" w:rsidR="00131D8C" w:rsidRPr="0003008D" w:rsidRDefault="00131D8C" w:rsidP="00131D8C">
      <w:pPr>
        <w:pStyle w:val="lfej"/>
        <w:jc w:val="both"/>
        <w:rPr>
          <w:rFonts w:ascii="Verdana" w:hAnsi="Verdana" w:cs="Times New Roman"/>
          <w:sz w:val="20"/>
          <w:szCs w:val="20"/>
        </w:rPr>
      </w:pPr>
      <w:r w:rsidRPr="0003008D">
        <w:rPr>
          <w:rFonts w:ascii="Verdana" w:hAnsi="Verdana" w:cs="Times New Roman"/>
          <w:sz w:val="20"/>
          <w:szCs w:val="20"/>
        </w:rPr>
        <w:t>HK925A602</w:t>
      </w:r>
      <w:r w:rsidR="00831BCC" w:rsidRPr="0003008D">
        <w:rPr>
          <w:rFonts w:ascii="Verdana" w:hAnsi="Verdana" w:cs="Times New Roman"/>
          <w:sz w:val="20"/>
          <w:szCs w:val="20"/>
        </w:rPr>
        <w:t xml:space="preserve"> </w:t>
      </w:r>
      <w:r w:rsidRPr="0003008D">
        <w:rPr>
          <w:rFonts w:ascii="Verdana" w:hAnsi="Verdana" w:cs="Times New Roman"/>
          <w:sz w:val="20"/>
          <w:szCs w:val="20"/>
        </w:rPr>
        <w:t>Modern fizika</w:t>
      </w:r>
    </w:p>
    <w:p w14:paraId="369FAECB" w14:textId="74D380D3" w:rsidR="00131D8C" w:rsidRPr="0003008D" w:rsidRDefault="00131D8C" w:rsidP="00131D8C">
      <w:pPr>
        <w:pStyle w:val="lfej"/>
        <w:jc w:val="both"/>
        <w:rPr>
          <w:rFonts w:ascii="Verdana" w:hAnsi="Verdana" w:cs="Times New Roman"/>
          <w:sz w:val="20"/>
          <w:szCs w:val="20"/>
        </w:rPr>
      </w:pPr>
      <w:r w:rsidRPr="0003008D">
        <w:rPr>
          <w:rFonts w:ascii="Verdana" w:hAnsi="Verdana" w:cs="Times New Roman"/>
          <w:sz w:val="20"/>
          <w:szCs w:val="20"/>
        </w:rPr>
        <w:t>HK925A604 Matematika és valóság</w:t>
      </w:r>
    </w:p>
    <w:p w14:paraId="27016290" w14:textId="27413E56" w:rsidR="00131D8C" w:rsidRPr="0003008D" w:rsidRDefault="00131D8C" w:rsidP="00131D8C">
      <w:pPr>
        <w:pStyle w:val="lfej"/>
        <w:jc w:val="both"/>
        <w:rPr>
          <w:rFonts w:ascii="Verdana" w:hAnsi="Verdana" w:cs="Times New Roman"/>
          <w:sz w:val="20"/>
          <w:szCs w:val="20"/>
        </w:rPr>
      </w:pPr>
      <w:r w:rsidRPr="0003008D">
        <w:rPr>
          <w:rFonts w:ascii="Verdana" w:hAnsi="Verdana" w:cs="Times New Roman"/>
          <w:sz w:val="20"/>
          <w:szCs w:val="20"/>
        </w:rPr>
        <w:t>HK925A352 Valószínűségszámítás UZ</w:t>
      </w:r>
    </w:p>
    <w:p w14:paraId="7B2EE65B" w14:textId="73E86C41" w:rsidR="00131D8C" w:rsidRPr="0003008D" w:rsidRDefault="00131D8C" w:rsidP="00131D8C">
      <w:pPr>
        <w:pStyle w:val="lfej"/>
        <w:jc w:val="both"/>
        <w:rPr>
          <w:rFonts w:ascii="Verdana" w:hAnsi="Verdana" w:cs="Times New Roman"/>
          <w:sz w:val="20"/>
          <w:szCs w:val="20"/>
        </w:rPr>
      </w:pPr>
      <w:r w:rsidRPr="0003008D">
        <w:rPr>
          <w:rFonts w:ascii="Verdana" w:hAnsi="Verdana" w:cs="Times New Roman"/>
          <w:sz w:val="20"/>
          <w:szCs w:val="20"/>
        </w:rPr>
        <w:t>HK925A351 Vektoranalízis UZ EHV</w:t>
      </w:r>
    </w:p>
    <w:p w14:paraId="51482C2A" w14:textId="7D15B5E4" w:rsidR="00131D8C" w:rsidRPr="0003008D" w:rsidRDefault="00131D8C" w:rsidP="00131D8C">
      <w:pPr>
        <w:pStyle w:val="lfej"/>
        <w:jc w:val="both"/>
        <w:rPr>
          <w:rFonts w:ascii="Verdana" w:hAnsi="Verdana" w:cs="Times New Roman"/>
          <w:sz w:val="20"/>
          <w:szCs w:val="20"/>
        </w:rPr>
      </w:pPr>
      <w:r w:rsidRPr="0003008D">
        <w:rPr>
          <w:rFonts w:ascii="Verdana" w:hAnsi="Verdana" w:cs="Times New Roman"/>
          <w:sz w:val="20"/>
          <w:szCs w:val="20"/>
        </w:rPr>
        <w:t>HKEHVA30 Katonai szakelektronika I. (F)</w:t>
      </w:r>
    </w:p>
    <w:p w14:paraId="58D331E1" w14:textId="77707E44" w:rsidR="00131D8C" w:rsidRPr="0003008D" w:rsidRDefault="00131D8C" w:rsidP="00131D8C">
      <w:pPr>
        <w:pStyle w:val="lfej"/>
        <w:jc w:val="both"/>
        <w:rPr>
          <w:rFonts w:ascii="Verdana" w:hAnsi="Verdana" w:cs="Times New Roman"/>
          <w:sz w:val="20"/>
          <w:szCs w:val="20"/>
        </w:rPr>
      </w:pPr>
      <w:r w:rsidRPr="0003008D">
        <w:rPr>
          <w:rFonts w:ascii="Verdana" w:hAnsi="Verdana" w:cs="Times New Roman"/>
          <w:sz w:val="20"/>
          <w:szCs w:val="20"/>
        </w:rPr>
        <w:t>HKEHVA31 Katonai szakelektronika II. (F)</w:t>
      </w:r>
    </w:p>
    <w:p w14:paraId="392D70C9" w14:textId="5396C502" w:rsidR="00131D8C" w:rsidRPr="0003008D" w:rsidRDefault="00131D8C" w:rsidP="00131D8C">
      <w:pPr>
        <w:pStyle w:val="lfej"/>
        <w:jc w:val="both"/>
        <w:rPr>
          <w:rFonts w:ascii="Verdana" w:hAnsi="Verdana" w:cs="Times New Roman"/>
          <w:sz w:val="20"/>
          <w:szCs w:val="20"/>
        </w:rPr>
      </w:pPr>
      <w:r w:rsidRPr="0003008D">
        <w:rPr>
          <w:rFonts w:ascii="Verdana" w:hAnsi="Verdana" w:cs="Times New Roman"/>
          <w:sz w:val="20"/>
          <w:szCs w:val="20"/>
        </w:rPr>
        <w:t xml:space="preserve">HKEHVA32 Katonai műholdas rendszerek alapjai </w:t>
      </w:r>
    </w:p>
    <w:p w14:paraId="1F4CA603" w14:textId="106AC52A" w:rsidR="00131D8C" w:rsidRPr="0003008D" w:rsidRDefault="00131D8C" w:rsidP="00131D8C">
      <w:pPr>
        <w:pStyle w:val="lfej"/>
        <w:jc w:val="both"/>
        <w:rPr>
          <w:rFonts w:ascii="Verdana" w:hAnsi="Verdana" w:cs="Times New Roman"/>
          <w:sz w:val="20"/>
          <w:szCs w:val="20"/>
        </w:rPr>
      </w:pPr>
      <w:r w:rsidRPr="0003008D">
        <w:rPr>
          <w:rFonts w:ascii="Verdana" w:hAnsi="Verdana" w:cs="Times New Roman"/>
          <w:sz w:val="20"/>
          <w:szCs w:val="20"/>
        </w:rPr>
        <w:t>HKEHVA33 MRR ismeretek</w:t>
      </w:r>
    </w:p>
    <w:p w14:paraId="5A899682" w14:textId="4B986F08" w:rsidR="00131D8C" w:rsidRPr="0003008D" w:rsidRDefault="00131D8C" w:rsidP="00131D8C">
      <w:pPr>
        <w:pStyle w:val="lfej"/>
        <w:jc w:val="both"/>
        <w:rPr>
          <w:rFonts w:ascii="Verdana" w:hAnsi="Verdana" w:cs="Times New Roman"/>
          <w:sz w:val="20"/>
          <w:szCs w:val="20"/>
        </w:rPr>
      </w:pPr>
      <w:r w:rsidRPr="0003008D">
        <w:rPr>
          <w:rFonts w:ascii="Verdana" w:hAnsi="Verdana" w:cs="Times New Roman"/>
          <w:sz w:val="20"/>
          <w:szCs w:val="20"/>
        </w:rPr>
        <w:t>HKINFA104 Elemi informatika</w:t>
      </w:r>
    </w:p>
    <w:p w14:paraId="6B5FD5C3" w14:textId="2A6F5FFD" w:rsidR="00131D8C" w:rsidRPr="0003008D" w:rsidRDefault="00131D8C" w:rsidP="00131D8C">
      <w:pPr>
        <w:pStyle w:val="lfej"/>
        <w:jc w:val="both"/>
        <w:rPr>
          <w:rFonts w:ascii="Verdana" w:hAnsi="Verdana" w:cs="Times New Roman"/>
          <w:sz w:val="20"/>
          <w:szCs w:val="20"/>
        </w:rPr>
      </w:pPr>
      <w:r w:rsidRPr="0003008D">
        <w:rPr>
          <w:rFonts w:ascii="Verdana" w:hAnsi="Verdana" w:cs="Times New Roman"/>
          <w:sz w:val="20"/>
          <w:szCs w:val="20"/>
        </w:rPr>
        <w:t>HKINFA105 A katonai informatika új irányai, megoldásai</w:t>
      </w:r>
    </w:p>
    <w:p w14:paraId="56988031" w14:textId="30C688C1" w:rsidR="00131D8C" w:rsidRPr="0003008D" w:rsidRDefault="00131D8C" w:rsidP="00131D8C">
      <w:pPr>
        <w:pStyle w:val="lfej"/>
        <w:jc w:val="both"/>
        <w:rPr>
          <w:rFonts w:ascii="Verdana" w:hAnsi="Verdana" w:cs="Times New Roman"/>
          <w:sz w:val="20"/>
          <w:szCs w:val="20"/>
        </w:rPr>
      </w:pPr>
      <w:r w:rsidRPr="0003008D">
        <w:rPr>
          <w:rFonts w:ascii="Verdana" w:hAnsi="Verdana" w:cs="Times New Roman"/>
          <w:sz w:val="20"/>
          <w:szCs w:val="20"/>
        </w:rPr>
        <w:t>HKINFA106 CISCO</w:t>
      </w:r>
    </w:p>
    <w:p w14:paraId="337AB670" w14:textId="4F9595F4" w:rsidR="00131D8C" w:rsidRPr="0003008D" w:rsidRDefault="00131D8C" w:rsidP="00131D8C">
      <w:pPr>
        <w:pStyle w:val="lfej"/>
        <w:jc w:val="both"/>
        <w:rPr>
          <w:rFonts w:ascii="Verdana" w:hAnsi="Verdana" w:cs="Times New Roman"/>
          <w:sz w:val="20"/>
          <w:szCs w:val="20"/>
        </w:rPr>
      </w:pPr>
      <w:r w:rsidRPr="0003008D">
        <w:rPr>
          <w:rFonts w:ascii="Verdana" w:hAnsi="Verdana" w:cs="Times New Roman"/>
          <w:sz w:val="20"/>
          <w:szCs w:val="20"/>
        </w:rPr>
        <w:t>HKINFA107 CISCO alapismeretek</w:t>
      </w:r>
    </w:p>
    <w:p w14:paraId="05B5A9FA" w14:textId="1932ED7D" w:rsidR="00131D8C" w:rsidRPr="0003008D" w:rsidRDefault="00131D8C" w:rsidP="00131D8C">
      <w:pPr>
        <w:pStyle w:val="lfej"/>
        <w:jc w:val="both"/>
        <w:rPr>
          <w:rFonts w:ascii="Verdana" w:hAnsi="Verdana" w:cs="Times New Roman"/>
          <w:sz w:val="20"/>
          <w:szCs w:val="20"/>
        </w:rPr>
      </w:pPr>
      <w:r w:rsidRPr="0003008D">
        <w:rPr>
          <w:rFonts w:ascii="Verdana" w:hAnsi="Verdana" w:cs="Times New Roman"/>
          <w:sz w:val="20"/>
          <w:szCs w:val="20"/>
        </w:rPr>
        <w:t>HKINFA108 CISCO alapismeretek II.</w:t>
      </w:r>
    </w:p>
    <w:p w14:paraId="254693A5" w14:textId="7DD7EF11" w:rsidR="00131D8C" w:rsidRPr="0003008D" w:rsidRDefault="00131D8C" w:rsidP="00131D8C">
      <w:pPr>
        <w:pStyle w:val="lfej"/>
        <w:jc w:val="both"/>
        <w:rPr>
          <w:rFonts w:ascii="Verdana" w:hAnsi="Verdana" w:cs="Times New Roman"/>
          <w:sz w:val="20"/>
          <w:szCs w:val="20"/>
        </w:rPr>
      </w:pPr>
      <w:r w:rsidRPr="0003008D">
        <w:rPr>
          <w:rFonts w:ascii="Verdana" w:hAnsi="Verdana" w:cs="Times New Roman"/>
          <w:sz w:val="20"/>
          <w:szCs w:val="20"/>
        </w:rPr>
        <w:t>HKHIRA48 Nem közfeladatot ellátó szervezetek információbiztonsága</w:t>
      </w:r>
    </w:p>
    <w:p w14:paraId="1F9AE0C8" w14:textId="76932EB9" w:rsidR="00131D8C" w:rsidRPr="0003008D" w:rsidRDefault="00131D8C" w:rsidP="00131D8C">
      <w:pPr>
        <w:pStyle w:val="lfej"/>
        <w:jc w:val="both"/>
        <w:rPr>
          <w:rFonts w:ascii="Verdana" w:hAnsi="Verdana" w:cs="Times New Roman"/>
          <w:sz w:val="20"/>
          <w:szCs w:val="20"/>
        </w:rPr>
      </w:pPr>
      <w:r w:rsidRPr="0003008D">
        <w:rPr>
          <w:rFonts w:ascii="Verdana" w:hAnsi="Verdana" w:cs="Times New Roman"/>
          <w:sz w:val="20"/>
          <w:szCs w:val="20"/>
        </w:rPr>
        <w:t xml:space="preserve">HKHIRA42 Social engineering </w:t>
      </w:r>
    </w:p>
    <w:p w14:paraId="13AE2935" w14:textId="41E8801F" w:rsidR="00131D8C" w:rsidRPr="0003008D" w:rsidRDefault="00131D8C" w:rsidP="00131D8C">
      <w:pPr>
        <w:pStyle w:val="lfej"/>
        <w:jc w:val="both"/>
        <w:rPr>
          <w:rFonts w:ascii="Verdana" w:hAnsi="Verdana" w:cs="Times New Roman"/>
          <w:sz w:val="20"/>
          <w:szCs w:val="20"/>
        </w:rPr>
      </w:pPr>
      <w:r w:rsidRPr="0003008D">
        <w:rPr>
          <w:rFonts w:ascii="Verdana" w:hAnsi="Verdana" w:cs="Times New Roman"/>
          <w:sz w:val="20"/>
          <w:szCs w:val="20"/>
        </w:rPr>
        <w:t>HKHIRA43 Méréstechnika</w:t>
      </w:r>
    </w:p>
    <w:p w14:paraId="1B6F93D9" w14:textId="10E0538B" w:rsidR="00131D8C" w:rsidRPr="0003008D" w:rsidRDefault="00131D8C" w:rsidP="00131D8C">
      <w:pPr>
        <w:pStyle w:val="lfej"/>
        <w:jc w:val="both"/>
        <w:rPr>
          <w:rFonts w:ascii="Verdana" w:hAnsi="Verdana" w:cs="Times New Roman"/>
          <w:sz w:val="20"/>
          <w:szCs w:val="20"/>
        </w:rPr>
      </w:pPr>
      <w:r w:rsidRPr="0003008D">
        <w:rPr>
          <w:rFonts w:ascii="Verdana" w:hAnsi="Verdana" w:cs="Times New Roman"/>
          <w:sz w:val="20"/>
          <w:szCs w:val="20"/>
        </w:rPr>
        <w:t>HKHIRA44 Információbiztonsági szabványelmélet</w:t>
      </w:r>
    </w:p>
    <w:p w14:paraId="2287AB26" w14:textId="2B63E443" w:rsidR="00131D8C" w:rsidRPr="0003008D" w:rsidRDefault="00131D8C" w:rsidP="00131D8C">
      <w:pPr>
        <w:pStyle w:val="lfej"/>
        <w:jc w:val="both"/>
        <w:rPr>
          <w:rFonts w:ascii="Verdana" w:hAnsi="Verdana" w:cs="Times New Roman"/>
          <w:sz w:val="20"/>
          <w:szCs w:val="20"/>
        </w:rPr>
      </w:pPr>
      <w:r w:rsidRPr="0003008D">
        <w:rPr>
          <w:rFonts w:ascii="Verdana" w:hAnsi="Verdana" w:cs="Times New Roman"/>
          <w:sz w:val="20"/>
          <w:szCs w:val="20"/>
        </w:rPr>
        <w:t>HKHIRA45 NATO kommunikációs rendszerek I.</w:t>
      </w:r>
    </w:p>
    <w:p w14:paraId="49BD96F0" w14:textId="36801AC0" w:rsidR="00131D8C" w:rsidRPr="0003008D" w:rsidRDefault="00131D8C" w:rsidP="00131D8C">
      <w:pPr>
        <w:pStyle w:val="lfej"/>
        <w:jc w:val="both"/>
        <w:rPr>
          <w:rFonts w:ascii="Verdana" w:hAnsi="Verdana" w:cs="Times New Roman"/>
          <w:sz w:val="20"/>
          <w:szCs w:val="20"/>
        </w:rPr>
      </w:pPr>
      <w:r w:rsidRPr="0003008D">
        <w:rPr>
          <w:rFonts w:ascii="Verdana" w:hAnsi="Verdana" w:cs="Times New Roman"/>
          <w:sz w:val="20"/>
          <w:szCs w:val="20"/>
        </w:rPr>
        <w:t>HKHIRA46 Nyílt kulcsú rendszerek</w:t>
      </w:r>
    </w:p>
    <w:p w14:paraId="09544FA1" w14:textId="5482A89E" w:rsidR="00131D8C" w:rsidRPr="0003008D" w:rsidRDefault="00131D8C" w:rsidP="00131D8C">
      <w:pPr>
        <w:pStyle w:val="lfej"/>
        <w:jc w:val="both"/>
        <w:rPr>
          <w:rFonts w:ascii="Verdana" w:hAnsi="Verdana" w:cs="Times New Roman"/>
          <w:sz w:val="20"/>
          <w:szCs w:val="20"/>
        </w:rPr>
      </w:pPr>
      <w:r w:rsidRPr="0003008D">
        <w:rPr>
          <w:rFonts w:ascii="Verdana" w:hAnsi="Verdana" w:cs="Times New Roman"/>
          <w:sz w:val="20"/>
          <w:szCs w:val="20"/>
        </w:rPr>
        <w:t>HKHIRA47 NATO kommunikációs rendszerek II.</w:t>
      </w:r>
    </w:p>
    <w:p w14:paraId="2EDBB1FB" w14:textId="6100CF12" w:rsidR="00131D8C" w:rsidRPr="0003008D" w:rsidRDefault="00131D8C" w:rsidP="00131D8C">
      <w:pPr>
        <w:pStyle w:val="lfej"/>
        <w:jc w:val="both"/>
        <w:rPr>
          <w:rFonts w:ascii="Verdana" w:hAnsi="Verdana" w:cs="Times New Roman"/>
          <w:sz w:val="20"/>
          <w:szCs w:val="20"/>
        </w:rPr>
      </w:pPr>
      <w:r w:rsidRPr="0003008D">
        <w:rPr>
          <w:rFonts w:ascii="Verdana" w:hAnsi="Verdana" w:cs="Times New Roman"/>
          <w:sz w:val="20"/>
          <w:szCs w:val="20"/>
        </w:rPr>
        <w:t>HKISZLA311 Szakmai angol STANAG 3</w:t>
      </w:r>
    </w:p>
    <w:p w14:paraId="3D47B76F" w14:textId="22411CA8" w:rsidR="00131D8C" w:rsidRPr="0003008D" w:rsidRDefault="00131D8C" w:rsidP="00131D8C">
      <w:pPr>
        <w:pStyle w:val="lfej"/>
        <w:jc w:val="both"/>
        <w:rPr>
          <w:rFonts w:ascii="Verdana" w:hAnsi="Verdana" w:cs="Times New Roman"/>
          <w:sz w:val="20"/>
          <w:szCs w:val="20"/>
        </w:rPr>
      </w:pPr>
      <w:r w:rsidRPr="0003008D">
        <w:rPr>
          <w:rFonts w:ascii="Verdana" w:hAnsi="Verdana" w:cs="Times New Roman"/>
          <w:sz w:val="20"/>
          <w:szCs w:val="20"/>
        </w:rPr>
        <w:t>HKISZLA312 Német középfokú kommunikációs készség fejlesztése</w:t>
      </w:r>
    </w:p>
    <w:p w14:paraId="03550195" w14:textId="5C2A22BA" w:rsidR="00131D8C" w:rsidRPr="0003008D" w:rsidRDefault="00131D8C" w:rsidP="00131D8C">
      <w:pPr>
        <w:pStyle w:val="lfej"/>
        <w:jc w:val="both"/>
        <w:rPr>
          <w:rFonts w:ascii="Verdana" w:hAnsi="Verdana" w:cs="Times New Roman"/>
          <w:sz w:val="20"/>
          <w:szCs w:val="20"/>
        </w:rPr>
      </w:pPr>
      <w:r w:rsidRPr="0003008D">
        <w:rPr>
          <w:rFonts w:ascii="Verdana" w:hAnsi="Verdana" w:cs="Times New Roman"/>
          <w:sz w:val="20"/>
          <w:szCs w:val="20"/>
        </w:rPr>
        <w:t>HKISZLA313 Francia középfokú kommunikációs készség fejlesztése</w:t>
      </w:r>
    </w:p>
    <w:p w14:paraId="578313B5" w14:textId="55E2B2A5" w:rsidR="00715380" w:rsidRPr="0003008D" w:rsidRDefault="00C53FB3" w:rsidP="00131D8C">
      <w:pPr>
        <w:pStyle w:val="lfej"/>
        <w:jc w:val="both"/>
        <w:rPr>
          <w:rFonts w:ascii="Verdana" w:hAnsi="Verdana" w:cs="Times New Roman"/>
          <w:bCs/>
          <w:sz w:val="20"/>
          <w:szCs w:val="20"/>
        </w:rPr>
      </w:pPr>
      <w:r w:rsidRPr="0003008D">
        <w:rPr>
          <w:rFonts w:ascii="Verdana" w:hAnsi="Verdana" w:cs="Times New Roman"/>
          <w:bCs/>
          <w:sz w:val="20"/>
          <w:szCs w:val="20"/>
        </w:rPr>
        <w:t>HKHJITA080 Fegyveres összeütközések joga</w:t>
      </w:r>
    </w:p>
    <w:p w14:paraId="74EC4DD0" w14:textId="2B8248F5" w:rsidR="007677A1" w:rsidRPr="0003008D" w:rsidRDefault="007677A1" w:rsidP="00131D8C">
      <w:pPr>
        <w:pStyle w:val="lfej"/>
        <w:jc w:val="both"/>
        <w:rPr>
          <w:rFonts w:ascii="Verdana" w:hAnsi="Verdana" w:cs="Times New Roman"/>
          <w:sz w:val="20"/>
          <w:szCs w:val="20"/>
        </w:rPr>
      </w:pPr>
      <w:r w:rsidRPr="0003008D">
        <w:rPr>
          <w:rFonts w:ascii="Verdana" w:hAnsi="Verdana" w:cs="Times New Roman"/>
          <w:sz w:val="20"/>
          <w:szCs w:val="20"/>
        </w:rPr>
        <w:t>HKHFKTA08 Ludovika Szabadegyetem</w:t>
      </w:r>
    </w:p>
    <w:p w14:paraId="6F2A65F3" w14:textId="3F8F22FF" w:rsidR="00131D8C" w:rsidRPr="0003008D" w:rsidRDefault="00131D8C" w:rsidP="00131D8C">
      <w:pPr>
        <w:pStyle w:val="lfej"/>
        <w:jc w:val="both"/>
        <w:rPr>
          <w:rFonts w:ascii="Verdana" w:hAnsi="Verdana" w:cs="Times New Roman"/>
          <w:sz w:val="20"/>
          <w:szCs w:val="20"/>
        </w:rPr>
      </w:pPr>
      <w:r w:rsidRPr="0003008D">
        <w:rPr>
          <w:rFonts w:ascii="Verdana" w:hAnsi="Verdana" w:cs="Times New Roman"/>
          <w:sz w:val="20"/>
          <w:szCs w:val="20"/>
        </w:rPr>
        <w:t>HK925A605 Mathematics and Reality</w:t>
      </w:r>
    </w:p>
    <w:p w14:paraId="48961DA8" w14:textId="4897F9AC" w:rsidR="00131D8C" w:rsidRPr="0003008D" w:rsidRDefault="00131D8C" w:rsidP="00131D8C">
      <w:pPr>
        <w:pStyle w:val="lfej"/>
        <w:jc w:val="both"/>
        <w:rPr>
          <w:rFonts w:ascii="Verdana" w:hAnsi="Verdana" w:cs="Times New Roman"/>
          <w:sz w:val="20"/>
          <w:szCs w:val="20"/>
        </w:rPr>
      </w:pPr>
      <w:r w:rsidRPr="0003008D">
        <w:rPr>
          <w:rFonts w:ascii="Verdana" w:hAnsi="Verdana" w:cs="Times New Roman"/>
          <w:sz w:val="20"/>
          <w:szCs w:val="20"/>
        </w:rPr>
        <w:t>HK925A603 Modern Physics</w:t>
      </w:r>
    </w:p>
    <w:p w14:paraId="41FC82AF" w14:textId="7AD2CC19" w:rsidR="00131D8C" w:rsidRPr="0003008D" w:rsidRDefault="00131D8C" w:rsidP="00131D8C">
      <w:pPr>
        <w:pStyle w:val="lfej"/>
        <w:jc w:val="both"/>
        <w:rPr>
          <w:rFonts w:ascii="Verdana" w:hAnsi="Verdana" w:cs="Times New Roman"/>
          <w:sz w:val="20"/>
          <w:szCs w:val="20"/>
        </w:rPr>
      </w:pPr>
      <w:r w:rsidRPr="0003008D">
        <w:rPr>
          <w:rFonts w:ascii="Verdana" w:hAnsi="Verdana" w:cs="Times New Roman"/>
          <w:sz w:val="20"/>
          <w:szCs w:val="20"/>
        </w:rPr>
        <w:t>HK925A222 Physics UZ</w:t>
      </w:r>
    </w:p>
    <w:p w14:paraId="0F2E4673" w14:textId="5184E0D4" w:rsidR="00131D8C" w:rsidRPr="0003008D" w:rsidRDefault="00131D8C" w:rsidP="00131D8C">
      <w:pPr>
        <w:pStyle w:val="lfej"/>
        <w:jc w:val="both"/>
        <w:rPr>
          <w:rFonts w:ascii="Verdana" w:hAnsi="Verdana" w:cs="Times New Roman"/>
          <w:sz w:val="20"/>
          <w:szCs w:val="20"/>
        </w:rPr>
      </w:pPr>
      <w:r w:rsidRPr="0003008D">
        <w:rPr>
          <w:rFonts w:ascii="Verdana" w:hAnsi="Verdana" w:cs="Times New Roman"/>
          <w:sz w:val="20"/>
          <w:szCs w:val="20"/>
        </w:rPr>
        <w:lastRenderedPageBreak/>
        <w:t>HK925A242 Mechanics UZ</w:t>
      </w:r>
    </w:p>
    <w:p w14:paraId="7D515934" w14:textId="3F7B6718" w:rsidR="00131D8C" w:rsidRPr="0003008D" w:rsidRDefault="00131D8C" w:rsidP="00131D8C">
      <w:pPr>
        <w:pStyle w:val="lfej"/>
        <w:jc w:val="both"/>
        <w:rPr>
          <w:rFonts w:ascii="Verdana" w:hAnsi="Verdana" w:cs="Times New Roman"/>
          <w:sz w:val="20"/>
          <w:szCs w:val="20"/>
        </w:rPr>
      </w:pPr>
      <w:r w:rsidRPr="0003008D">
        <w:rPr>
          <w:rFonts w:ascii="Verdana" w:hAnsi="Verdana" w:cs="Times New Roman"/>
          <w:sz w:val="20"/>
          <w:szCs w:val="20"/>
        </w:rPr>
        <w:t>HKEHVA34 Cyber terrorism</w:t>
      </w:r>
    </w:p>
    <w:p w14:paraId="34D81F45" w14:textId="063A9408" w:rsidR="00131D8C" w:rsidRPr="0003008D" w:rsidRDefault="00131D8C" w:rsidP="00131D8C">
      <w:pPr>
        <w:pStyle w:val="lfej"/>
        <w:jc w:val="both"/>
        <w:rPr>
          <w:rFonts w:ascii="Verdana" w:hAnsi="Verdana" w:cs="Times New Roman"/>
          <w:sz w:val="20"/>
          <w:szCs w:val="20"/>
        </w:rPr>
      </w:pPr>
      <w:r w:rsidRPr="0003008D">
        <w:rPr>
          <w:rFonts w:ascii="Verdana" w:hAnsi="Verdana" w:cs="Times New Roman"/>
          <w:sz w:val="20"/>
          <w:szCs w:val="20"/>
        </w:rPr>
        <w:t xml:space="preserve">HKEHVA35 Strategic communication </w:t>
      </w:r>
    </w:p>
    <w:p w14:paraId="62346BD0" w14:textId="0D625AD7" w:rsidR="00131D8C" w:rsidRPr="0003008D" w:rsidRDefault="00131D8C" w:rsidP="00131D8C">
      <w:pPr>
        <w:pStyle w:val="lfej"/>
        <w:jc w:val="both"/>
        <w:rPr>
          <w:rFonts w:ascii="Verdana" w:hAnsi="Verdana" w:cs="Times New Roman"/>
          <w:sz w:val="20"/>
          <w:szCs w:val="20"/>
        </w:rPr>
      </w:pPr>
      <w:r w:rsidRPr="0003008D">
        <w:rPr>
          <w:rFonts w:ascii="Verdana" w:hAnsi="Verdana" w:cs="Times New Roman"/>
          <w:sz w:val="20"/>
          <w:szCs w:val="20"/>
        </w:rPr>
        <w:t>HKINFA110 Computer networks</w:t>
      </w:r>
    </w:p>
    <w:p w14:paraId="1018EAEC" w14:textId="352209AF" w:rsidR="00131D8C" w:rsidRPr="0003008D" w:rsidRDefault="00131D8C" w:rsidP="00131D8C">
      <w:pPr>
        <w:pStyle w:val="lfej"/>
        <w:jc w:val="both"/>
        <w:rPr>
          <w:rFonts w:ascii="Verdana" w:hAnsi="Verdana" w:cs="Times New Roman"/>
          <w:sz w:val="20"/>
          <w:szCs w:val="20"/>
        </w:rPr>
      </w:pPr>
      <w:r w:rsidRPr="0003008D">
        <w:rPr>
          <w:rFonts w:ascii="Verdana" w:hAnsi="Verdana" w:cs="Times New Roman"/>
          <w:sz w:val="20"/>
          <w:szCs w:val="20"/>
        </w:rPr>
        <w:t>HKHIRA53 Social engineering (eng)</w:t>
      </w:r>
    </w:p>
    <w:p w14:paraId="1FCC0DEE" w14:textId="3B915315" w:rsidR="00284573" w:rsidRPr="0003008D" w:rsidRDefault="00131D8C" w:rsidP="00131D8C">
      <w:pPr>
        <w:pStyle w:val="lfej"/>
        <w:tabs>
          <w:tab w:val="clear" w:pos="9072"/>
        </w:tabs>
        <w:jc w:val="both"/>
        <w:rPr>
          <w:rFonts w:ascii="Verdana" w:hAnsi="Verdana" w:cs="Times New Roman"/>
          <w:sz w:val="20"/>
          <w:szCs w:val="20"/>
        </w:rPr>
      </w:pPr>
      <w:r w:rsidRPr="0003008D">
        <w:rPr>
          <w:rFonts w:ascii="Verdana" w:hAnsi="Verdana" w:cs="Times New Roman"/>
          <w:sz w:val="20"/>
          <w:szCs w:val="20"/>
        </w:rPr>
        <w:t>HKHIRA49</w:t>
      </w:r>
      <w:r w:rsidR="001C431A" w:rsidRPr="0003008D">
        <w:rPr>
          <w:rFonts w:ascii="Verdana" w:hAnsi="Verdana" w:cs="Times New Roman"/>
          <w:sz w:val="20"/>
          <w:szCs w:val="20"/>
        </w:rPr>
        <w:t xml:space="preserve"> </w:t>
      </w:r>
      <w:r w:rsidRPr="0003008D">
        <w:rPr>
          <w:rFonts w:ascii="Verdana" w:hAnsi="Verdana" w:cs="Times New Roman"/>
          <w:sz w:val="20"/>
          <w:szCs w:val="20"/>
        </w:rPr>
        <w:t>CIS risk management</w:t>
      </w:r>
    </w:p>
    <w:p w14:paraId="7147CD21" w14:textId="6F13D7CB" w:rsidR="001C431A" w:rsidRPr="0003008D" w:rsidRDefault="001C431A" w:rsidP="00131D8C">
      <w:pPr>
        <w:pStyle w:val="lfej"/>
        <w:tabs>
          <w:tab w:val="clear" w:pos="9072"/>
        </w:tabs>
        <w:jc w:val="both"/>
        <w:rPr>
          <w:rFonts w:ascii="Verdana" w:hAnsi="Verdana" w:cs="Times New Roman"/>
          <w:sz w:val="20"/>
          <w:szCs w:val="20"/>
        </w:rPr>
      </w:pPr>
      <w:r w:rsidRPr="0003008D">
        <w:rPr>
          <w:rFonts w:ascii="Verdana" w:hAnsi="Verdana" w:cs="Times New Roman"/>
          <w:sz w:val="20"/>
          <w:szCs w:val="20"/>
        </w:rPr>
        <w:t>HKHIRA58 Communication Information System (CIS) Management</w:t>
      </w:r>
    </w:p>
    <w:p w14:paraId="6629EE86" w14:textId="77777777" w:rsidR="008C7CEB" w:rsidRPr="0003008D" w:rsidRDefault="008C7CEB" w:rsidP="008C7CEB">
      <w:pPr>
        <w:pStyle w:val="lfej"/>
        <w:jc w:val="both"/>
        <w:rPr>
          <w:rFonts w:ascii="Verdana" w:hAnsi="Verdana" w:cs="Times New Roman"/>
          <w:sz w:val="20"/>
          <w:szCs w:val="20"/>
        </w:rPr>
      </w:pPr>
      <w:r w:rsidRPr="0003008D">
        <w:rPr>
          <w:rFonts w:ascii="Verdana" w:hAnsi="Verdana" w:cs="Times New Roman"/>
          <w:sz w:val="20"/>
          <w:szCs w:val="20"/>
        </w:rPr>
        <w:t>HKHJITM081 Law of Armed Conflict and Military Occupations (LOAC)</w:t>
      </w:r>
    </w:p>
    <w:p w14:paraId="570110B1" w14:textId="77777777" w:rsidR="00131D8C" w:rsidRPr="0003008D" w:rsidRDefault="00131D8C" w:rsidP="00B83837">
      <w:pPr>
        <w:pStyle w:val="lfej"/>
        <w:jc w:val="both"/>
        <w:rPr>
          <w:rFonts w:ascii="Verdana" w:hAnsi="Verdana" w:cs="Times New Roman"/>
          <w:sz w:val="20"/>
          <w:szCs w:val="20"/>
        </w:rPr>
      </w:pPr>
    </w:p>
    <w:p w14:paraId="723F2B2A" w14:textId="77777777" w:rsidR="00284573" w:rsidRPr="0003008D" w:rsidRDefault="00284573" w:rsidP="00284573">
      <w:pPr>
        <w:pStyle w:val="lfej"/>
        <w:tabs>
          <w:tab w:val="clear" w:pos="9072"/>
        </w:tabs>
        <w:jc w:val="both"/>
        <w:rPr>
          <w:rFonts w:ascii="Verdana" w:hAnsi="Verdana" w:cs="Times New Roman"/>
          <w:b/>
          <w:sz w:val="20"/>
          <w:szCs w:val="20"/>
        </w:rPr>
      </w:pPr>
      <w:r w:rsidRPr="0003008D">
        <w:rPr>
          <w:rFonts w:ascii="Verdana" w:hAnsi="Verdana" w:cs="Times New Roman"/>
          <w:b/>
          <w:sz w:val="20"/>
          <w:szCs w:val="20"/>
        </w:rPr>
        <w:t>VI. Kritériumkövetelmények</w:t>
      </w:r>
    </w:p>
    <w:p w14:paraId="4A969C91" w14:textId="6E178781" w:rsidR="002F386F" w:rsidRPr="0003008D" w:rsidRDefault="002F386F" w:rsidP="001C431A">
      <w:pPr>
        <w:pStyle w:val="lfej"/>
        <w:jc w:val="both"/>
        <w:rPr>
          <w:rFonts w:ascii="Verdana" w:hAnsi="Verdana" w:cs="Times New Roman"/>
          <w:sz w:val="20"/>
          <w:szCs w:val="20"/>
        </w:rPr>
      </w:pPr>
      <w:r w:rsidRPr="0003008D">
        <w:rPr>
          <w:rFonts w:ascii="Verdana" w:hAnsi="Verdana" w:cs="Times New Roman"/>
          <w:sz w:val="20"/>
          <w:szCs w:val="20"/>
        </w:rPr>
        <w:t xml:space="preserve">HKISZLA118 </w:t>
      </w:r>
      <w:r w:rsidRPr="0003008D">
        <w:rPr>
          <w:rFonts w:ascii="Verdana" w:hAnsi="Verdana"/>
          <w:bCs/>
          <w:sz w:val="20"/>
          <w:szCs w:val="20"/>
          <w:lang w:eastAsia="hu-HU"/>
        </w:rPr>
        <w:t>STANAG 2 nyelvvizsga kritérium</w:t>
      </w:r>
    </w:p>
    <w:p w14:paraId="0D54C2BA" w14:textId="4055AC42" w:rsidR="00493A9B" w:rsidRPr="0003008D" w:rsidRDefault="00493A9B" w:rsidP="00493A9B">
      <w:pPr>
        <w:pStyle w:val="lfej"/>
        <w:jc w:val="both"/>
        <w:rPr>
          <w:rFonts w:ascii="Verdana" w:hAnsi="Verdana" w:cs="Times New Roman"/>
          <w:sz w:val="20"/>
          <w:szCs w:val="20"/>
        </w:rPr>
      </w:pPr>
      <w:r w:rsidRPr="0003008D">
        <w:rPr>
          <w:rFonts w:ascii="Verdana" w:hAnsi="Verdana" w:cs="Times New Roman"/>
          <w:sz w:val="20"/>
          <w:szCs w:val="20"/>
        </w:rPr>
        <w:t>HKINFA49 Szakmai gyakorlat INF</w:t>
      </w:r>
    </w:p>
    <w:p w14:paraId="07BF0EC6" w14:textId="77777777" w:rsidR="00493A9B" w:rsidRPr="0003008D" w:rsidRDefault="00493A9B" w:rsidP="00493A9B">
      <w:pPr>
        <w:pStyle w:val="lfej"/>
        <w:jc w:val="both"/>
        <w:rPr>
          <w:rFonts w:ascii="Verdana" w:hAnsi="Verdana" w:cs="Times New Roman"/>
          <w:sz w:val="20"/>
          <w:szCs w:val="20"/>
        </w:rPr>
      </w:pPr>
      <w:r w:rsidRPr="0003008D">
        <w:rPr>
          <w:rFonts w:ascii="Verdana" w:hAnsi="Verdana" w:cs="Times New Roman"/>
          <w:sz w:val="20"/>
          <w:szCs w:val="20"/>
        </w:rPr>
        <w:t>HKHIRA06 Szakmai gyakorlat HIR</w:t>
      </w:r>
    </w:p>
    <w:p w14:paraId="47A6740E" w14:textId="77777777" w:rsidR="00493A9B" w:rsidRPr="0003008D" w:rsidRDefault="00493A9B" w:rsidP="00493A9B">
      <w:pPr>
        <w:pStyle w:val="lfej"/>
        <w:jc w:val="both"/>
        <w:rPr>
          <w:rFonts w:ascii="Verdana" w:hAnsi="Verdana" w:cs="Times New Roman"/>
          <w:sz w:val="20"/>
          <w:szCs w:val="20"/>
        </w:rPr>
      </w:pPr>
      <w:r w:rsidRPr="0003008D">
        <w:rPr>
          <w:rFonts w:ascii="Verdana" w:hAnsi="Verdana" w:cs="Times New Roman"/>
          <w:sz w:val="20"/>
          <w:szCs w:val="20"/>
        </w:rPr>
        <w:t>HKEHVA50 Szakmai gyakorlat EHV</w:t>
      </w:r>
    </w:p>
    <w:p w14:paraId="38A06DCB" w14:textId="77777777" w:rsidR="00284573" w:rsidRPr="0003008D" w:rsidRDefault="00284573" w:rsidP="00284573">
      <w:pPr>
        <w:rPr>
          <w:rFonts w:ascii="Verdana" w:hAnsi="Verdana" w:cs="Times New Roman"/>
          <w:sz w:val="20"/>
          <w:szCs w:val="20"/>
        </w:rPr>
      </w:pPr>
      <w:r w:rsidRPr="0003008D">
        <w:rPr>
          <w:rFonts w:ascii="Verdana" w:hAnsi="Verdana" w:cs="Times New Roman"/>
          <w:sz w:val="20"/>
          <w:szCs w:val="20"/>
        </w:rPr>
        <w:br w:type="page"/>
      </w:r>
    </w:p>
    <w:p w14:paraId="7DA0C51B" w14:textId="77777777" w:rsidR="00284573" w:rsidRPr="0003008D" w:rsidRDefault="00284573" w:rsidP="00284573">
      <w:pPr>
        <w:spacing w:after="0" w:line="240" w:lineRule="auto"/>
        <w:jc w:val="center"/>
        <w:rPr>
          <w:rFonts w:ascii="Verdana" w:hAnsi="Verdana" w:cs="Times New Roman"/>
          <w:b/>
          <w:sz w:val="20"/>
          <w:szCs w:val="20"/>
        </w:rPr>
      </w:pPr>
    </w:p>
    <w:p w14:paraId="1BB69E23" w14:textId="77777777" w:rsidR="00284573" w:rsidRPr="0003008D" w:rsidRDefault="00284573" w:rsidP="00284573">
      <w:pPr>
        <w:spacing w:after="0" w:line="240" w:lineRule="auto"/>
        <w:jc w:val="center"/>
        <w:rPr>
          <w:rFonts w:ascii="Verdana" w:hAnsi="Verdana" w:cs="Times New Roman"/>
          <w:b/>
          <w:sz w:val="20"/>
          <w:szCs w:val="20"/>
        </w:rPr>
      </w:pPr>
    </w:p>
    <w:p w14:paraId="47DD6BF9" w14:textId="77777777" w:rsidR="00284573" w:rsidRPr="0003008D" w:rsidRDefault="00284573" w:rsidP="00284573">
      <w:pPr>
        <w:spacing w:after="0" w:line="240" w:lineRule="auto"/>
        <w:jc w:val="center"/>
        <w:rPr>
          <w:rFonts w:ascii="Verdana" w:hAnsi="Verdana" w:cs="Times New Roman"/>
          <w:b/>
          <w:sz w:val="20"/>
          <w:szCs w:val="20"/>
        </w:rPr>
      </w:pPr>
    </w:p>
    <w:p w14:paraId="1483FF55" w14:textId="77777777" w:rsidR="00284573" w:rsidRPr="0003008D" w:rsidRDefault="00284573" w:rsidP="00284573">
      <w:pPr>
        <w:spacing w:after="0" w:line="240" w:lineRule="auto"/>
        <w:jc w:val="center"/>
        <w:rPr>
          <w:rFonts w:ascii="Verdana" w:hAnsi="Verdana" w:cs="Times New Roman"/>
          <w:b/>
          <w:sz w:val="20"/>
          <w:szCs w:val="20"/>
        </w:rPr>
      </w:pPr>
    </w:p>
    <w:p w14:paraId="26E72B7C" w14:textId="77777777" w:rsidR="00284573" w:rsidRPr="0003008D" w:rsidRDefault="00284573" w:rsidP="00284573">
      <w:pPr>
        <w:spacing w:after="0" w:line="240" w:lineRule="auto"/>
        <w:jc w:val="center"/>
        <w:rPr>
          <w:rFonts w:ascii="Verdana" w:hAnsi="Verdana" w:cs="Times New Roman"/>
          <w:b/>
          <w:sz w:val="20"/>
          <w:szCs w:val="20"/>
        </w:rPr>
      </w:pPr>
    </w:p>
    <w:p w14:paraId="0D7BF217" w14:textId="77777777" w:rsidR="00284573" w:rsidRPr="0003008D" w:rsidRDefault="00284573" w:rsidP="00284573">
      <w:pPr>
        <w:spacing w:after="0" w:line="240" w:lineRule="auto"/>
        <w:jc w:val="center"/>
        <w:rPr>
          <w:rFonts w:ascii="Verdana" w:hAnsi="Verdana" w:cs="Times New Roman"/>
          <w:b/>
          <w:sz w:val="20"/>
          <w:szCs w:val="20"/>
        </w:rPr>
      </w:pPr>
    </w:p>
    <w:p w14:paraId="67031F1D" w14:textId="77777777" w:rsidR="00284573" w:rsidRPr="0003008D" w:rsidRDefault="00284573" w:rsidP="00284573">
      <w:pPr>
        <w:spacing w:after="0" w:line="240" w:lineRule="auto"/>
        <w:jc w:val="center"/>
        <w:rPr>
          <w:rFonts w:ascii="Verdana" w:hAnsi="Verdana" w:cs="Times New Roman"/>
          <w:b/>
          <w:sz w:val="20"/>
          <w:szCs w:val="20"/>
        </w:rPr>
      </w:pPr>
    </w:p>
    <w:p w14:paraId="7DCD95AA" w14:textId="77777777" w:rsidR="00284573" w:rsidRPr="0003008D" w:rsidRDefault="00284573" w:rsidP="00284573">
      <w:pPr>
        <w:spacing w:after="0" w:line="240" w:lineRule="auto"/>
        <w:jc w:val="center"/>
        <w:rPr>
          <w:rFonts w:ascii="Verdana" w:hAnsi="Verdana" w:cs="Times New Roman"/>
          <w:b/>
          <w:sz w:val="20"/>
          <w:szCs w:val="20"/>
        </w:rPr>
      </w:pPr>
    </w:p>
    <w:p w14:paraId="52F39DCE" w14:textId="0EAAE433" w:rsidR="00284573" w:rsidRPr="0003008D" w:rsidRDefault="00AB24DC" w:rsidP="00284573">
      <w:pPr>
        <w:pStyle w:val="Cmsor1"/>
        <w:jc w:val="center"/>
        <w:rPr>
          <w:rFonts w:ascii="Verdana" w:hAnsi="Verdana"/>
          <w:i w:val="0"/>
          <w:sz w:val="20"/>
          <w:szCs w:val="20"/>
          <w:u w:val="none"/>
        </w:rPr>
      </w:pPr>
      <w:bookmarkStart w:id="53" w:name="_Toc129035047"/>
      <w:r w:rsidRPr="0003008D">
        <w:rPr>
          <w:rFonts w:ascii="Verdana" w:hAnsi="Verdana"/>
          <w:i w:val="0"/>
          <w:sz w:val="20"/>
          <w:szCs w:val="20"/>
          <w:u w:val="none"/>
        </w:rPr>
        <w:t xml:space="preserve">KATONAI </w:t>
      </w:r>
      <w:r w:rsidR="00113005" w:rsidRPr="0003008D">
        <w:rPr>
          <w:rFonts w:ascii="Verdana" w:hAnsi="Verdana"/>
          <w:i w:val="0"/>
          <w:sz w:val="20"/>
          <w:szCs w:val="20"/>
          <w:u w:val="none"/>
        </w:rPr>
        <w:t>INFOKOMMUNIKÁCIÓ</w:t>
      </w:r>
      <w:r w:rsidRPr="0003008D">
        <w:rPr>
          <w:rFonts w:ascii="Verdana" w:hAnsi="Verdana"/>
          <w:i w:val="0"/>
          <w:sz w:val="20"/>
          <w:szCs w:val="20"/>
          <w:u w:val="none"/>
        </w:rPr>
        <w:t xml:space="preserve"> </w:t>
      </w:r>
      <w:r w:rsidR="00284573" w:rsidRPr="0003008D">
        <w:rPr>
          <w:rFonts w:ascii="Verdana" w:hAnsi="Verdana"/>
          <w:i w:val="0"/>
          <w:sz w:val="20"/>
          <w:szCs w:val="20"/>
          <w:u w:val="none"/>
        </w:rPr>
        <w:t>ALAPKÉPZÉSI SZAK</w:t>
      </w:r>
      <w:bookmarkEnd w:id="53"/>
    </w:p>
    <w:p w14:paraId="66F9DC33" w14:textId="77777777" w:rsidR="00284573" w:rsidRPr="0003008D" w:rsidRDefault="00284573" w:rsidP="00284573">
      <w:pPr>
        <w:pStyle w:val="Cmsor1"/>
        <w:jc w:val="center"/>
        <w:rPr>
          <w:rFonts w:ascii="Verdana" w:hAnsi="Verdana"/>
          <w:b w:val="0"/>
          <w:sz w:val="20"/>
          <w:szCs w:val="20"/>
        </w:rPr>
      </w:pPr>
      <w:bookmarkStart w:id="54" w:name="_Toc129035048"/>
      <w:r w:rsidRPr="0003008D">
        <w:rPr>
          <w:rFonts w:ascii="Verdana" w:hAnsi="Verdana"/>
          <w:i w:val="0"/>
          <w:sz w:val="20"/>
          <w:szCs w:val="20"/>
          <w:u w:val="none"/>
        </w:rPr>
        <w:t>TANTÁRGYI PROGRAMOK</w:t>
      </w:r>
      <w:bookmarkEnd w:id="54"/>
    </w:p>
    <w:p w14:paraId="1A816DBE" w14:textId="77777777" w:rsidR="00284573" w:rsidRPr="00B729CA" w:rsidRDefault="00284573" w:rsidP="00284573">
      <w:pPr>
        <w:rPr>
          <w:rFonts w:ascii="Times New Roman" w:hAnsi="Times New Roman" w:cs="Times New Roman"/>
          <w:b/>
          <w:sz w:val="32"/>
          <w:szCs w:val="32"/>
        </w:rPr>
      </w:pPr>
      <w:r w:rsidRPr="00B729CA">
        <w:rPr>
          <w:rFonts w:ascii="Times New Roman" w:hAnsi="Times New Roman" w:cs="Times New Roman"/>
          <w:b/>
          <w:sz w:val="32"/>
          <w:szCs w:val="32"/>
        </w:rPr>
        <w:br w:type="page"/>
      </w:r>
    </w:p>
    <w:tbl>
      <w:tblPr>
        <w:tblW w:w="9072" w:type="dxa"/>
        <w:tblInd w:w="113" w:type="dxa"/>
        <w:tblLook w:val="01E0" w:firstRow="1" w:lastRow="1" w:firstColumn="1" w:lastColumn="1" w:noHBand="0" w:noVBand="0"/>
      </w:tblPr>
      <w:tblGrid>
        <w:gridCol w:w="4855"/>
        <w:gridCol w:w="1620"/>
        <w:gridCol w:w="2597"/>
      </w:tblGrid>
      <w:tr w:rsidR="00056B8F" w:rsidRPr="002F5B19" w14:paraId="41B4D6CA" w14:textId="77777777" w:rsidTr="00774F23">
        <w:tc>
          <w:tcPr>
            <w:tcW w:w="4855" w:type="dxa"/>
            <w:tcBorders>
              <w:top w:val="nil"/>
              <w:left w:val="nil"/>
              <w:bottom w:val="single" w:sz="4" w:space="0" w:color="auto"/>
              <w:right w:val="nil"/>
            </w:tcBorders>
            <w:hideMark/>
          </w:tcPr>
          <w:p w14:paraId="5E232E96" w14:textId="77777777" w:rsidR="00056B8F" w:rsidRPr="002F5B19" w:rsidRDefault="00056B8F" w:rsidP="00774F23">
            <w:pPr>
              <w:pStyle w:val="Szvegtrzs"/>
              <w:pageBreakBefore/>
              <w:spacing w:line="254" w:lineRule="auto"/>
              <w:jc w:val="center"/>
              <w:rPr>
                <w:rFonts w:ascii="Verdana" w:hAnsi="Verdana" w:cs="Times New Roman"/>
                <w:b/>
                <w:smallCaps/>
                <w:sz w:val="20"/>
                <w:szCs w:val="20"/>
              </w:rPr>
            </w:pPr>
            <w:r w:rsidRPr="002F5B19">
              <w:rPr>
                <w:rFonts w:ascii="Verdana" w:hAnsi="Verdana" w:cs="Times New Roman"/>
                <w:b/>
                <w:smallCaps/>
                <w:sz w:val="20"/>
                <w:szCs w:val="20"/>
              </w:rPr>
              <w:lastRenderedPageBreak/>
              <w:t>Nemzeti Közszolgálati Egyetem</w:t>
            </w:r>
          </w:p>
        </w:tc>
        <w:tc>
          <w:tcPr>
            <w:tcW w:w="1620" w:type="dxa"/>
          </w:tcPr>
          <w:p w14:paraId="06BF168C" w14:textId="77777777" w:rsidR="00056B8F" w:rsidRPr="002F5B19" w:rsidRDefault="00056B8F" w:rsidP="00774F23">
            <w:pPr>
              <w:pStyle w:val="Szvegtrzs"/>
              <w:spacing w:line="254" w:lineRule="auto"/>
              <w:rPr>
                <w:rFonts w:ascii="Verdana" w:hAnsi="Verdana" w:cs="Times New Roman"/>
                <w:sz w:val="20"/>
                <w:szCs w:val="20"/>
              </w:rPr>
            </w:pPr>
          </w:p>
        </w:tc>
        <w:tc>
          <w:tcPr>
            <w:tcW w:w="2597" w:type="dxa"/>
          </w:tcPr>
          <w:p w14:paraId="6BD0BB78" w14:textId="77777777" w:rsidR="00056B8F" w:rsidRPr="002F5B19" w:rsidRDefault="00056B8F" w:rsidP="00774F23">
            <w:pPr>
              <w:pStyle w:val="Szvegtrzs"/>
              <w:spacing w:line="254" w:lineRule="auto"/>
              <w:jc w:val="right"/>
              <w:rPr>
                <w:rFonts w:ascii="Verdana" w:hAnsi="Verdana" w:cs="Times New Roman"/>
                <w:sz w:val="20"/>
                <w:szCs w:val="20"/>
              </w:rPr>
            </w:pPr>
          </w:p>
        </w:tc>
      </w:tr>
      <w:tr w:rsidR="00056B8F" w:rsidRPr="002F5B19" w14:paraId="053F73BA" w14:textId="77777777" w:rsidTr="00774F23">
        <w:tc>
          <w:tcPr>
            <w:tcW w:w="4855" w:type="dxa"/>
            <w:tcBorders>
              <w:top w:val="single" w:sz="4" w:space="0" w:color="auto"/>
              <w:left w:val="nil"/>
              <w:bottom w:val="nil"/>
              <w:right w:val="nil"/>
            </w:tcBorders>
            <w:hideMark/>
          </w:tcPr>
          <w:p w14:paraId="51A0E84F" w14:textId="77777777" w:rsidR="00056B8F" w:rsidRPr="002F5B19" w:rsidRDefault="00056B8F" w:rsidP="00774F23">
            <w:pPr>
              <w:pStyle w:val="Szvegtrzs"/>
              <w:spacing w:line="254" w:lineRule="auto"/>
              <w:jc w:val="center"/>
              <w:rPr>
                <w:rFonts w:ascii="Verdana" w:hAnsi="Verdana" w:cs="Times New Roman"/>
                <w:b/>
                <w:sz w:val="20"/>
                <w:szCs w:val="20"/>
              </w:rPr>
            </w:pPr>
            <w:r w:rsidRPr="002F5B19">
              <w:rPr>
                <w:rFonts w:ascii="Verdana" w:hAnsi="Verdana" w:cs="Times New Roman"/>
                <w:b/>
                <w:sz w:val="20"/>
                <w:szCs w:val="20"/>
              </w:rPr>
              <w:t>Hadtudományi és Honvédtiszképző Kar</w:t>
            </w:r>
          </w:p>
        </w:tc>
        <w:tc>
          <w:tcPr>
            <w:tcW w:w="1620" w:type="dxa"/>
          </w:tcPr>
          <w:p w14:paraId="24FD123E" w14:textId="77777777" w:rsidR="00056B8F" w:rsidRPr="002F5B19" w:rsidRDefault="00056B8F" w:rsidP="00774F23">
            <w:pPr>
              <w:pStyle w:val="Szvegtrzs"/>
              <w:spacing w:line="254" w:lineRule="auto"/>
              <w:rPr>
                <w:rFonts w:ascii="Verdana" w:hAnsi="Verdana" w:cs="Times New Roman"/>
                <w:sz w:val="20"/>
                <w:szCs w:val="20"/>
              </w:rPr>
            </w:pPr>
          </w:p>
        </w:tc>
        <w:tc>
          <w:tcPr>
            <w:tcW w:w="2597" w:type="dxa"/>
          </w:tcPr>
          <w:p w14:paraId="1BB18B73" w14:textId="77777777" w:rsidR="00056B8F" w:rsidRPr="002F5B19" w:rsidRDefault="00056B8F" w:rsidP="00774F23">
            <w:pPr>
              <w:pStyle w:val="Szvegtrzs"/>
              <w:spacing w:line="254" w:lineRule="auto"/>
              <w:rPr>
                <w:rFonts w:ascii="Verdana" w:hAnsi="Verdana" w:cs="Times New Roman"/>
                <w:sz w:val="20"/>
                <w:szCs w:val="20"/>
              </w:rPr>
            </w:pPr>
          </w:p>
        </w:tc>
      </w:tr>
    </w:tbl>
    <w:p w14:paraId="6E475BD8" w14:textId="77777777" w:rsidR="00056B8F" w:rsidRPr="002F5B19" w:rsidRDefault="00056B8F" w:rsidP="00056B8F">
      <w:pPr>
        <w:pStyle w:val="lfej1"/>
        <w:tabs>
          <w:tab w:val="right" w:pos="0"/>
        </w:tabs>
        <w:jc w:val="both"/>
        <w:rPr>
          <w:rFonts w:ascii="Verdana" w:hAnsi="Verdana" w:cs="Times New Roman"/>
          <w:bCs/>
          <w:sz w:val="20"/>
          <w:szCs w:val="20"/>
        </w:rPr>
      </w:pPr>
    </w:p>
    <w:p w14:paraId="429B4CED" w14:textId="77777777" w:rsidR="00056B8F" w:rsidRPr="002F5B19" w:rsidRDefault="00056B8F" w:rsidP="00056B8F">
      <w:pPr>
        <w:jc w:val="center"/>
        <w:rPr>
          <w:rFonts w:ascii="Verdana" w:hAnsi="Verdana" w:cs="Times New Roman"/>
          <w:b/>
          <w:bCs/>
          <w:sz w:val="20"/>
          <w:szCs w:val="20"/>
        </w:rPr>
      </w:pPr>
      <w:r w:rsidRPr="002F5B19">
        <w:rPr>
          <w:rFonts w:ascii="Verdana" w:hAnsi="Verdana" w:cs="Times New Roman"/>
          <w:b/>
          <w:bCs/>
          <w:sz w:val="20"/>
          <w:szCs w:val="20"/>
        </w:rPr>
        <w:t>TANTÁRGYI PROGRAM</w:t>
      </w:r>
    </w:p>
    <w:p w14:paraId="5AE309D2" w14:textId="77777777" w:rsidR="00056B8F" w:rsidRPr="002F5B19" w:rsidRDefault="00056B8F" w:rsidP="00934FDD">
      <w:pPr>
        <w:pStyle w:val="lfej1"/>
        <w:numPr>
          <w:ilvl w:val="0"/>
          <w:numId w:val="64"/>
        </w:numPr>
        <w:tabs>
          <w:tab w:val="clear" w:pos="360"/>
          <w:tab w:val="num" w:pos="644"/>
          <w:tab w:val="right" w:pos="900"/>
        </w:tabs>
        <w:overflowPunct/>
        <w:spacing w:before="120"/>
        <w:ind w:left="644"/>
        <w:jc w:val="both"/>
        <w:rPr>
          <w:rFonts w:ascii="Verdana" w:hAnsi="Verdana" w:cs="Times New Roman"/>
          <w:b/>
          <w:bCs/>
          <w:sz w:val="20"/>
          <w:szCs w:val="20"/>
        </w:rPr>
      </w:pPr>
      <w:r w:rsidRPr="002F5B19">
        <w:rPr>
          <w:rFonts w:ascii="Verdana" w:hAnsi="Verdana" w:cs="Times New Roman"/>
          <w:b/>
          <w:bCs/>
          <w:sz w:val="20"/>
          <w:szCs w:val="20"/>
        </w:rPr>
        <w:t xml:space="preserve">A tantárgy kódja: </w:t>
      </w:r>
      <w:r w:rsidRPr="002F5B19">
        <w:rPr>
          <w:rFonts w:ascii="Verdana" w:hAnsi="Verdana" w:cs="Times New Roman"/>
          <w:bCs/>
          <w:sz w:val="20"/>
          <w:szCs w:val="20"/>
        </w:rPr>
        <w:t>HKÖMTA800</w:t>
      </w:r>
    </w:p>
    <w:p w14:paraId="52FCA271" w14:textId="77777777" w:rsidR="00056B8F" w:rsidRPr="002F5B19" w:rsidRDefault="00056B8F" w:rsidP="00934FDD">
      <w:pPr>
        <w:pStyle w:val="lfej1"/>
        <w:numPr>
          <w:ilvl w:val="0"/>
          <w:numId w:val="64"/>
        </w:numPr>
        <w:tabs>
          <w:tab w:val="clear" w:pos="360"/>
          <w:tab w:val="num" w:pos="644"/>
          <w:tab w:val="right" w:pos="900"/>
        </w:tabs>
        <w:overflowPunct/>
        <w:spacing w:before="120"/>
        <w:ind w:left="644"/>
        <w:jc w:val="both"/>
        <w:rPr>
          <w:rFonts w:ascii="Verdana" w:hAnsi="Verdana" w:cs="Times New Roman"/>
          <w:b/>
          <w:bCs/>
          <w:sz w:val="20"/>
          <w:szCs w:val="20"/>
        </w:rPr>
      </w:pPr>
      <w:r w:rsidRPr="002F5B19">
        <w:rPr>
          <w:rFonts w:ascii="Verdana" w:hAnsi="Verdana" w:cs="Times New Roman"/>
          <w:b/>
          <w:bCs/>
          <w:sz w:val="20"/>
          <w:szCs w:val="20"/>
        </w:rPr>
        <w:t xml:space="preserve">A tantárgy megnevezése (magyarul): </w:t>
      </w:r>
      <w:r w:rsidRPr="002F5B19">
        <w:rPr>
          <w:rFonts w:ascii="Verdana" w:hAnsi="Verdana" w:cs="Times New Roman"/>
          <w:bCs/>
          <w:sz w:val="20"/>
          <w:szCs w:val="20"/>
        </w:rPr>
        <w:t>Katonai alapfelkészítés</w:t>
      </w:r>
    </w:p>
    <w:p w14:paraId="40F0AB22" w14:textId="77777777" w:rsidR="00056B8F" w:rsidRPr="002F5B19" w:rsidRDefault="00056B8F" w:rsidP="00934FDD">
      <w:pPr>
        <w:pStyle w:val="lfej1"/>
        <w:numPr>
          <w:ilvl w:val="0"/>
          <w:numId w:val="64"/>
        </w:numPr>
        <w:tabs>
          <w:tab w:val="clear" w:pos="360"/>
          <w:tab w:val="num" w:pos="644"/>
          <w:tab w:val="right" w:pos="900"/>
        </w:tabs>
        <w:overflowPunct/>
        <w:spacing w:before="120"/>
        <w:ind w:left="644"/>
        <w:jc w:val="both"/>
        <w:rPr>
          <w:rFonts w:ascii="Verdana" w:hAnsi="Verdana" w:cs="Times New Roman"/>
          <w:b/>
          <w:bCs/>
          <w:sz w:val="20"/>
          <w:szCs w:val="20"/>
        </w:rPr>
      </w:pPr>
      <w:r w:rsidRPr="002F5B19">
        <w:rPr>
          <w:rFonts w:ascii="Verdana" w:hAnsi="Verdana" w:cs="Times New Roman"/>
          <w:b/>
          <w:bCs/>
          <w:sz w:val="20"/>
          <w:szCs w:val="20"/>
        </w:rPr>
        <w:t xml:space="preserve">A tantárgy megnevezése (angolul): </w:t>
      </w:r>
      <w:r w:rsidRPr="002F5B19">
        <w:rPr>
          <w:rFonts w:ascii="Verdana" w:hAnsi="Verdana" w:cs="Times New Roman"/>
          <w:bCs/>
          <w:sz w:val="20"/>
          <w:szCs w:val="20"/>
        </w:rPr>
        <w:t>Military Basic Training</w:t>
      </w:r>
    </w:p>
    <w:p w14:paraId="6BE20846" w14:textId="77777777" w:rsidR="00056B8F" w:rsidRPr="002F5B19" w:rsidRDefault="00056B8F" w:rsidP="00934FDD">
      <w:pPr>
        <w:pStyle w:val="lfej1"/>
        <w:numPr>
          <w:ilvl w:val="0"/>
          <w:numId w:val="64"/>
        </w:numPr>
        <w:tabs>
          <w:tab w:val="clear" w:pos="360"/>
          <w:tab w:val="num" w:pos="644"/>
          <w:tab w:val="right" w:pos="900"/>
        </w:tabs>
        <w:overflowPunct/>
        <w:spacing w:before="120"/>
        <w:ind w:left="644"/>
        <w:jc w:val="both"/>
        <w:rPr>
          <w:rFonts w:ascii="Verdana" w:hAnsi="Verdana" w:cs="Times New Roman"/>
          <w:b/>
          <w:bCs/>
          <w:sz w:val="20"/>
          <w:szCs w:val="20"/>
        </w:rPr>
      </w:pPr>
      <w:r w:rsidRPr="002F5B19">
        <w:rPr>
          <w:rFonts w:ascii="Verdana" w:hAnsi="Verdana" w:cs="Times New Roman"/>
          <w:b/>
          <w:bCs/>
          <w:sz w:val="20"/>
          <w:szCs w:val="20"/>
        </w:rPr>
        <w:t xml:space="preserve">Kreditérték és képzési karakter: </w:t>
      </w:r>
    </w:p>
    <w:p w14:paraId="596445DC" w14:textId="77777777" w:rsidR="00056B8F" w:rsidRPr="002F5B19" w:rsidRDefault="00056B8F" w:rsidP="00934FDD">
      <w:pPr>
        <w:pStyle w:val="Listaszerbekezds"/>
        <w:widowControl w:val="0"/>
        <w:numPr>
          <w:ilvl w:val="1"/>
          <w:numId w:val="64"/>
        </w:numPr>
        <w:tabs>
          <w:tab w:val="clear" w:pos="1000"/>
        </w:tabs>
        <w:spacing w:before="120" w:after="120" w:line="240" w:lineRule="auto"/>
        <w:ind w:left="1134" w:hanging="566"/>
        <w:jc w:val="both"/>
        <w:rPr>
          <w:rFonts w:ascii="Verdana" w:hAnsi="Verdana" w:cs="Times New Roman"/>
          <w:bCs/>
          <w:sz w:val="20"/>
          <w:szCs w:val="20"/>
        </w:rPr>
      </w:pPr>
      <w:r w:rsidRPr="002F5B19">
        <w:rPr>
          <w:rFonts w:ascii="Verdana" w:hAnsi="Verdana" w:cs="Times New Roman"/>
          <w:bCs/>
          <w:sz w:val="20"/>
          <w:szCs w:val="20"/>
        </w:rPr>
        <w:t xml:space="preserve"> 8 kredit</w:t>
      </w:r>
    </w:p>
    <w:p w14:paraId="76D9006E" w14:textId="77777777" w:rsidR="00056B8F" w:rsidRPr="002F5B19" w:rsidRDefault="00056B8F" w:rsidP="00934FDD">
      <w:pPr>
        <w:pStyle w:val="Listaszerbekezds"/>
        <w:widowControl w:val="0"/>
        <w:numPr>
          <w:ilvl w:val="1"/>
          <w:numId w:val="64"/>
        </w:numPr>
        <w:tabs>
          <w:tab w:val="clear" w:pos="1000"/>
        </w:tabs>
        <w:spacing w:before="120" w:after="120" w:line="240" w:lineRule="auto"/>
        <w:ind w:left="1134" w:hanging="566"/>
        <w:jc w:val="both"/>
        <w:rPr>
          <w:rFonts w:ascii="Verdana" w:hAnsi="Verdana" w:cs="Times New Roman"/>
          <w:bCs/>
          <w:sz w:val="20"/>
          <w:szCs w:val="20"/>
        </w:rPr>
      </w:pPr>
      <w:r w:rsidRPr="002F5B19">
        <w:rPr>
          <w:rFonts w:ascii="Verdana" w:hAnsi="Verdana" w:cs="Times New Roman"/>
          <w:bCs/>
          <w:sz w:val="20"/>
          <w:szCs w:val="20"/>
        </w:rPr>
        <w:t xml:space="preserve"> a tantárgy elméleti vagy gyakorlati jellegének mértéke: 0 % elmélet, 100 % gyakorlat, </w:t>
      </w:r>
    </w:p>
    <w:p w14:paraId="7DF2714C" w14:textId="77777777" w:rsidR="00056B8F" w:rsidRPr="002F5B19" w:rsidRDefault="00056B8F" w:rsidP="00934FDD">
      <w:pPr>
        <w:pStyle w:val="lfej1"/>
        <w:numPr>
          <w:ilvl w:val="0"/>
          <w:numId w:val="64"/>
        </w:numPr>
        <w:tabs>
          <w:tab w:val="clear" w:pos="360"/>
          <w:tab w:val="num" w:pos="644"/>
          <w:tab w:val="right" w:pos="900"/>
        </w:tabs>
        <w:overflowPunct/>
        <w:spacing w:before="120"/>
        <w:ind w:left="644"/>
        <w:jc w:val="both"/>
        <w:rPr>
          <w:rFonts w:ascii="Verdana" w:hAnsi="Verdana" w:cs="Times New Roman"/>
          <w:bCs/>
          <w:sz w:val="20"/>
          <w:szCs w:val="20"/>
        </w:rPr>
      </w:pPr>
      <w:r w:rsidRPr="002F5B19">
        <w:rPr>
          <w:rFonts w:ascii="Verdana" w:hAnsi="Verdana" w:cs="Times New Roman"/>
          <w:b/>
          <w:bCs/>
          <w:sz w:val="20"/>
          <w:szCs w:val="20"/>
        </w:rPr>
        <w:t>A szak(ok), szakirányok megnevezése (ahol oktatják):</w:t>
      </w:r>
      <w:r w:rsidRPr="002F5B19">
        <w:rPr>
          <w:rFonts w:ascii="Verdana" w:hAnsi="Verdana" w:cs="Times New Roman"/>
          <w:bCs/>
          <w:sz w:val="20"/>
          <w:szCs w:val="20"/>
        </w:rPr>
        <w:t xml:space="preserve"> </w:t>
      </w:r>
      <w:r w:rsidRPr="002F5B19">
        <w:rPr>
          <w:rFonts w:ascii="Verdana" w:hAnsi="Verdana" w:cs="Times New Roman"/>
          <w:bCs/>
          <w:noProof/>
          <w:sz w:val="20"/>
          <w:szCs w:val="20"/>
        </w:rPr>
        <w:t>Katonai alapszakok</w:t>
      </w:r>
    </w:p>
    <w:p w14:paraId="58F15BD5" w14:textId="77777777" w:rsidR="00056B8F" w:rsidRPr="002F5B19" w:rsidRDefault="00056B8F" w:rsidP="00934FDD">
      <w:pPr>
        <w:pStyle w:val="lfej1"/>
        <w:numPr>
          <w:ilvl w:val="0"/>
          <w:numId w:val="64"/>
        </w:numPr>
        <w:tabs>
          <w:tab w:val="clear" w:pos="360"/>
          <w:tab w:val="num" w:pos="644"/>
          <w:tab w:val="right" w:pos="900"/>
        </w:tabs>
        <w:overflowPunct/>
        <w:spacing w:before="120"/>
        <w:ind w:left="644"/>
        <w:jc w:val="both"/>
        <w:rPr>
          <w:rFonts w:ascii="Verdana" w:hAnsi="Verdana" w:cs="Times New Roman"/>
          <w:bCs/>
          <w:sz w:val="20"/>
          <w:szCs w:val="20"/>
        </w:rPr>
      </w:pPr>
      <w:r w:rsidRPr="002F5B19">
        <w:rPr>
          <w:rFonts w:ascii="Verdana" w:hAnsi="Verdana" w:cs="Times New Roman"/>
          <w:b/>
          <w:bCs/>
          <w:sz w:val="20"/>
          <w:szCs w:val="20"/>
        </w:rPr>
        <w:t>Az oktatásért felelős oktatási szervezeti egység megnevezése:</w:t>
      </w:r>
      <w:r w:rsidRPr="002F5B19">
        <w:rPr>
          <w:rFonts w:ascii="Verdana" w:hAnsi="Verdana" w:cs="Times New Roman"/>
          <w:bCs/>
          <w:sz w:val="20"/>
          <w:szCs w:val="20"/>
        </w:rPr>
        <w:t xml:space="preserve"> NKE Hadtudományi és Honvédtisztképző Kar, Összhaderőnemi Műveleti Tanszék</w:t>
      </w:r>
    </w:p>
    <w:p w14:paraId="3E5CD185" w14:textId="77777777" w:rsidR="00056B8F" w:rsidRPr="002F5B19" w:rsidRDefault="00056B8F" w:rsidP="00934FDD">
      <w:pPr>
        <w:pStyle w:val="lfej1"/>
        <w:numPr>
          <w:ilvl w:val="0"/>
          <w:numId w:val="64"/>
        </w:numPr>
        <w:tabs>
          <w:tab w:val="clear" w:pos="360"/>
          <w:tab w:val="num" w:pos="644"/>
          <w:tab w:val="right" w:pos="900"/>
        </w:tabs>
        <w:overflowPunct/>
        <w:spacing w:before="120"/>
        <w:ind w:left="644"/>
        <w:jc w:val="both"/>
        <w:rPr>
          <w:rFonts w:ascii="Verdana" w:hAnsi="Verdana" w:cs="Times New Roman"/>
          <w:bCs/>
          <w:sz w:val="20"/>
          <w:szCs w:val="20"/>
        </w:rPr>
      </w:pPr>
      <w:r w:rsidRPr="002F5B19">
        <w:rPr>
          <w:rFonts w:ascii="Verdana" w:hAnsi="Verdana" w:cs="Times New Roman"/>
          <w:b/>
          <w:bCs/>
          <w:sz w:val="20"/>
          <w:szCs w:val="20"/>
        </w:rPr>
        <w:t xml:space="preserve">A tantárgyfelelős oktató neve, beosztása, tudományos fokozata: </w:t>
      </w:r>
      <w:r w:rsidRPr="002F5B19">
        <w:rPr>
          <w:rFonts w:ascii="Verdana" w:hAnsi="Verdana" w:cs="Times New Roman"/>
          <w:bCs/>
          <w:noProof/>
          <w:sz w:val="20"/>
          <w:szCs w:val="20"/>
        </w:rPr>
        <w:t>Dr. Komjáthy Lajos alezredes, adjunktus, PhD (hadtudomány)</w:t>
      </w:r>
    </w:p>
    <w:p w14:paraId="09DEBEAD" w14:textId="77777777" w:rsidR="00056B8F" w:rsidRPr="002F5B19" w:rsidRDefault="00056B8F" w:rsidP="00934FDD">
      <w:pPr>
        <w:pStyle w:val="lfej1"/>
        <w:numPr>
          <w:ilvl w:val="0"/>
          <w:numId w:val="64"/>
        </w:numPr>
        <w:tabs>
          <w:tab w:val="clear" w:pos="360"/>
          <w:tab w:val="num" w:pos="644"/>
          <w:tab w:val="right" w:pos="900"/>
        </w:tabs>
        <w:overflowPunct/>
        <w:spacing w:before="120"/>
        <w:ind w:left="644"/>
        <w:jc w:val="both"/>
        <w:rPr>
          <w:rFonts w:ascii="Verdana" w:hAnsi="Verdana" w:cs="Times New Roman"/>
          <w:bCs/>
          <w:sz w:val="20"/>
          <w:szCs w:val="20"/>
        </w:rPr>
      </w:pPr>
      <w:r w:rsidRPr="002F5B19">
        <w:rPr>
          <w:rFonts w:ascii="Verdana" w:hAnsi="Verdana" w:cs="Times New Roman"/>
          <w:b/>
          <w:bCs/>
          <w:sz w:val="20"/>
          <w:szCs w:val="20"/>
        </w:rPr>
        <w:t>A tanórák száma (előadás+gyakorlat)</w:t>
      </w:r>
    </w:p>
    <w:p w14:paraId="4145A0C7" w14:textId="77777777" w:rsidR="00056B8F" w:rsidRPr="002F5B19" w:rsidRDefault="00056B8F" w:rsidP="00934FDD">
      <w:pPr>
        <w:pStyle w:val="Listaszerbekezds"/>
        <w:widowControl w:val="0"/>
        <w:numPr>
          <w:ilvl w:val="1"/>
          <w:numId w:val="64"/>
        </w:numPr>
        <w:tabs>
          <w:tab w:val="clear" w:pos="1000"/>
        </w:tabs>
        <w:spacing w:before="120" w:after="120" w:line="240" w:lineRule="auto"/>
        <w:ind w:left="1134" w:hanging="566"/>
        <w:jc w:val="both"/>
        <w:rPr>
          <w:rFonts w:ascii="Verdana" w:hAnsi="Verdana" w:cs="Times New Roman"/>
          <w:bCs/>
          <w:sz w:val="20"/>
          <w:szCs w:val="20"/>
        </w:rPr>
      </w:pPr>
      <w:r w:rsidRPr="002F5B19">
        <w:rPr>
          <w:rFonts w:ascii="Verdana" w:hAnsi="Verdana" w:cs="Times New Roman"/>
          <w:bCs/>
          <w:sz w:val="20"/>
          <w:szCs w:val="20"/>
        </w:rPr>
        <w:t>össz óraszám/félév: 180</w:t>
      </w:r>
    </w:p>
    <w:p w14:paraId="2735D965" w14:textId="77777777" w:rsidR="00056B8F" w:rsidRPr="002F5B19" w:rsidRDefault="00056B8F" w:rsidP="00934FDD">
      <w:pPr>
        <w:widowControl w:val="0"/>
        <w:numPr>
          <w:ilvl w:val="2"/>
          <w:numId w:val="64"/>
        </w:numPr>
        <w:tabs>
          <w:tab w:val="num" w:pos="1134"/>
        </w:tabs>
        <w:spacing w:before="120" w:after="120" w:line="240" w:lineRule="auto"/>
        <w:jc w:val="both"/>
        <w:rPr>
          <w:rFonts w:ascii="Verdana" w:hAnsi="Verdana" w:cs="Times New Roman"/>
          <w:bCs/>
          <w:sz w:val="20"/>
          <w:szCs w:val="20"/>
        </w:rPr>
      </w:pPr>
      <w:r w:rsidRPr="002F5B19">
        <w:rPr>
          <w:rFonts w:ascii="Verdana" w:hAnsi="Verdana" w:cs="Times New Roman"/>
          <w:bCs/>
          <w:sz w:val="20"/>
          <w:szCs w:val="20"/>
        </w:rPr>
        <w:t>nappali munkarend: 180 (0 EA + 0 SZ + 180 GY)</w:t>
      </w:r>
    </w:p>
    <w:p w14:paraId="57E1CF22" w14:textId="77777777" w:rsidR="00056B8F" w:rsidRPr="002F5B19" w:rsidRDefault="00056B8F" w:rsidP="00934FDD">
      <w:pPr>
        <w:widowControl w:val="0"/>
        <w:numPr>
          <w:ilvl w:val="2"/>
          <w:numId w:val="64"/>
        </w:numPr>
        <w:tabs>
          <w:tab w:val="num" w:pos="1134"/>
        </w:tabs>
        <w:spacing w:before="120" w:after="120" w:line="240" w:lineRule="auto"/>
        <w:jc w:val="both"/>
        <w:rPr>
          <w:rFonts w:ascii="Verdana" w:hAnsi="Verdana" w:cs="Times New Roman"/>
          <w:bCs/>
          <w:sz w:val="20"/>
          <w:szCs w:val="20"/>
        </w:rPr>
      </w:pPr>
      <w:r w:rsidRPr="002F5B19">
        <w:rPr>
          <w:rFonts w:ascii="Verdana" w:hAnsi="Verdana" w:cs="Times New Roman"/>
          <w:bCs/>
          <w:sz w:val="20"/>
          <w:szCs w:val="20"/>
        </w:rPr>
        <w:t xml:space="preserve">levelező munkarend: - </w:t>
      </w:r>
    </w:p>
    <w:p w14:paraId="0CD42438" w14:textId="77777777" w:rsidR="00056B8F" w:rsidRPr="002F5B19" w:rsidRDefault="00056B8F" w:rsidP="00934FDD">
      <w:pPr>
        <w:pStyle w:val="Listaszerbekezds"/>
        <w:widowControl w:val="0"/>
        <w:numPr>
          <w:ilvl w:val="1"/>
          <w:numId w:val="64"/>
        </w:numPr>
        <w:tabs>
          <w:tab w:val="clear" w:pos="1000"/>
        </w:tabs>
        <w:spacing w:before="120" w:after="120" w:line="240" w:lineRule="auto"/>
        <w:ind w:left="1134" w:hanging="566"/>
        <w:jc w:val="both"/>
        <w:rPr>
          <w:rFonts w:ascii="Verdana" w:hAnsi="Verdana" w:cs="Times New Roman"/>
          <w:bCs/>
          <w:sz w:val="20"/>
          <w:szCs w:val="20"/>
        </w:rPr>
      </w:pPr>
      <w:r w:rsidRPr="002F5B19">
        <w:rPr>
          <w:rFonts w:ascii="Verdana" w:hAnsi="Verdana" w:cs="Times New Roman"/>
          <w:bCs/>
          <w:sz w:val="20"/>
          <w:szCs w:val="20"/>
        </w:rPr>
        <w:t>heti óraszám - nappali munkarend: 30</w:t>
      </w:r>
    </w:p>
    <w:p w14:paraId="417E3C27" w14:textId="77777777" w:rsidR="00056B8F" w:rsidRPr="002F5B19" w:rsidRDefault="00056B8F" w:rsidP="00934FDD">
      <w:pPr>
        <w:pStyle w:val="Listaszerbekezds"/>
        <w:widowControl w:val="0"/>
        <w:numPr>
          <w:ilvl w:val="1"/>
          <w:numId w:val="64"/>
        </w:numPr>
        <w:tabs>
          <w:tab w:val="clear" w:pos="1000"/>
        </w:tabs>
        <w:spacing w:before="120" w:after="120" w:line="240" w:lineRule="auto"/>
        <w:ind w:left="1134" w:hanging="566"/>
        <w:jc w:val="both"/>
        <w:rPr>
          <w:rFonts w:ascii="Verdana" w:hAnsi="Verdana" w:cs="Times New Roman"/>
          <w:bCs/>
          <w:sz w:val="20"/>
          <w:szCs w:val="20"/>
        </w:rPr>
      </w:pPr>
      <w:r w:rsidRPr="002F5B19">
        <w:rPr>
          <w:rFonts w:ascii="Verdana" w:hAnsi="Verdana" w:cs="Times New Roman"/>
          <w:sz w:val="20"/>
          <w:szCs w:val="20"/>
        </w:rPr>
        <w:t>Az ismeret átadásában alkalmazandó további sajátos módok, jellemzők: A tárgy oktatása a Magyar Honvédség alapkiképzések keretében valósul meg. A tantárgy oktatását hat hetes időintervallumban, a Magyar Honvédség Egységes Alapkiképzési és Lövész Alapozó Felkészítési Programja alapján kell végrehajtani.</w:t>
      </w:r>
    </w:p>
    <w:p w14:paraId="22D68CC5" w14:textId="77777777" w:rsidR="00056B8F" w:rsidRPr="002F5B19" w:rsidRDefault="00056B8F" w:rsidP="00934FDD">
      <w:pPr>
        <w:pStyle w:val="lfej1"/>
        <w:numPr>
          <w:ilvl w:val="0"/>
          <w:numId w:val="64"/>
        </w:numPr>
        <w:tabs>
          <w:tab w:val="clear" w:pos="360"/>
          <w:tab w:val="num" w:pos="644"/>
          <w:tab w:val="right" w:pos="900"/>
        </w:tabs>
        <w:overflowPunct/>
        <w:spacing w:before="120"/>
        <w:ind w:left="644"/>
        <w:jc w:val="both"/>
        <w:rPr>
          <w:rFonts w:ascii="Verdana" w:hAnsi="Verdana" w:cs="Times New Roman"/>
          <w:b/>
          <w:bCs/>
          <w:sz w:val="20"/>
          <w:szCs w:val="20"/>
        </w:rPr>
      </w:pPr>
      <w:r w:rsidRPr="002F5B19">
        <w:rPr>
          <w:rFonts w:ascii="Verdana" w:hAnsi="Verdana" w:cs="Times New Roman"/>
          <w:b/>
          <w:bCs/>
          <w:sz w:val="20"/>
          <w:szCs w:val="20"/>
        </w:rPr>
        <w:t>A tantárgy szakmai tartalma (magyarul):</w:t>
      </w:r>
      <w:r w:rsidRPr="002F5B19">
        <w:rPr>
          <w:rFonts w:ascii="Verdana" w:hAnsi="Verdana" w:cs="Times New Roman"/>
          <w:bCs/>
          <w:sz w:val="20"/>
          <w:szCs w:val="20"/>
        </w:rPr>
        <w:t xml:space="preserve"> A kurzus folyam</w:t>
      </w:r>
      <w:r w:rsidRPr="002F5B19">
        <w:rPr>
          <w:rFonts w:ascii="Verdana" w:hAnsi="Verdana" w:cs="Times New Roman"/>
          <w:sz w:val="20"/>
          <w:szCs w:val="20"/>
        </w:rPr>
        <w:t>á</w:t>
      </w:r>
      <w:r w:rsidRPr="002F5B19">
        <w:rPr>
          <w:rFonts w:ascii="Verdana" w:hAnsi="Verdana" w:cs="Times New Roman"/>
          <w:bCs/>
          <w:sz w:val="20"/>
          <w:szCs w:val="20"/>
        </w:rPr>
        <w:t>n a hallgatók megismerkedhetnek a katonai egyéni alapképzés legfontosabb szabályzatismereti, műszaki, vegyvédelmi, híradó, harcászati, lőkiképzési és fegyvezet-technikai elemeivel.</w:t>
      </w:r>
    </w:p>
    <w:p w14:paraId="1BE32AEC" w14:textId="77777777" w:rsidR="00056B8F" w:rsidRPr="002F5B19" w:rsidRDefault="00056B8F" w:rsidP="00056B8F">
      <w:pPr>
        <w:pStyle w:val="lfej1"/>
        <w:tabs>
          <w:tab w:val="right" w:pos="900"/>
        </w:tabs>
        <w:spacing w:before="120"/>
        <w:ind w:left="644"/>
        <w:jc w:val="both"/>
        <w:rPr>
          <w:rFonts w:ascii="Verdana" w:hAnsi="Verdana" w:cs="Times New Roman"/>
          <w:b/>
          <w:bCs/>
          <w:sz w:val="20"/>
          <w:szCs w:val="20"/>
          <w:lang w:val="en-US"/>
        </w:rPr>
      </w:pPr>
      <w:r w:rsidRPr="002F5B19">
        <w:rPr>
          <w:rFonts w:ascii="Verdana" w:hAnsi="Verdana" w:cs="Times New Roman"/>
          <w:b/>
          <w:bCs/>
          <w:sz w:val="20"/>
          <w:szCs w:val="20"/>
          <w:lang w:val="en-US"/>
        </w:rPr>
        <w:t>A tantárgy szakmai tartalma (angolul):</w:t>
      </w:r>
      <w:r w:rsidRPr="002F5B19">
        <w:rPr>
          <w:rFonts w:ascii="Verdana" w:hAnsi="Verdana" w:cs="Times New Roman"/>
          <w:bCs/>
          <w:sz w:val="20"/>
          <w:szCs w:val="20"/>
          <w:lang w:val="en-US"/>
        </w:rPr>
        <w:t xml:space="preserve"> </w:t>
      </w:r>
      <w:r w:rsidRPr="002F5B19">
        <w:rPr>
          <w:rFonts w:ascii="Verdana" w:hAnsi="Verdana" w:cs="Times New Roman"/>
          <w:bCs/>
          <w:sz w:val="20"/>
          <w:szCs w:val="20"/>
        </w:rPr>
        <w:t>This introductory course will provide students with the basic understand of modern era (land) combined arms operations including theoretical knowledge of combat, combat service and combat service support activities throughout the full-spectrum of operations as well as the tactical application of the operations process</w:t>
      </w:r>
      <w:r w:rsidRPr="002F5B19">
        <w:rPr>
          <w:rFonts w:ascii="Verdana" w:hAnsi="Verdana" w:cs="Times New Roman"/>
          <w:bCs/>
          <w:sz w:val="20"/>
          <w:szCs w:val="20"/>
          <w:lang w:val="en-US"/>
        </w:rPr>
        <w:t>.</w:t>
      </w:r>
    </w:p>
    <w:p w14:paraId="74F272E7" w14:textId="77777777" w:rsidR="00056B8F" w:rsidRPr="002F5B19" w:rsidRDefault="00056B8F" w:rsidP="00934FDD">
      <w:pPr>
        <w:pStyle w:val="lfej1"/>
        <w:numPr>
          <w:ilvl w:val="0"/>
          <w:numId w:val="64"/>
        </w:numPr>
        <w:tabs>
          <w:tab w:val="clear" w:pos="360"/>
          <w:tab w:val="num" w:pos="644"/>
          <w:tab w:val="right" w:pos="900"/>
        </w:tabs>
        <w:overflowPunct/>
        <w:spacing w:before="120"/>
        <w:ind w:left="644"/>
        <w:jc w:val="both"/>
        <w:rPr>
          <w:rFonts w:ascii="Verdana" w:hAnsi="Verdana" w:cs="Times New Roman"/>
          <w:b/>
          <w:bCs/>
          <w:sz w:val="20"/>
          <w:szCs w:val="20"/>
        </w:rPr>
      </w:pPr>
      <w:r w:rsidRPr="002F5B19">
        <w:rPr>
          <w:rFonts w:ascii="Verdana" w:hAnsi="Verdana" w:cs="Times New Roman"/>
          <w:b/>
          <w:bCs/>
          <w:sz w:val="20"/>
          <w:szCs w:val="20"/>
        </w:rPr>
        <w:t xml:space="preserve">Elérendő kompetenciák (magyarul): </w:t>
      </w:r>
    </w:p>
    <w:p w14:paraId="142EF996" w14:textId="77777777" w:rsidR="00056B8F" w:rsidRPr="002F5B19" w:rsidRDefault="00056B8F" w:rsidP="00056B8F">
      <w:pPr>
        <w:widowControl w:val="0"/>
        <w:spacing w:before="120" w:after="120"/>
        <w:ind w:left="426"/>
        <w:jc w:val="both"/>
        <w:rPr>
          <w:rFonts w:ascii="Verdana" w:hAnsi="Verdana" w:cs="Times New Roman"/>
          <w:bCs/>
          <w:sz w:val="20"/>
          <w:szCs w:val="20"/>
        </w:rPr>
      </w:pPr>
      <w:r w:rsidRPr="002F5B19">
        <w:rPr>
          <w:rFonts w:ascii="Verdana" w:hAnsi="Verdana" w:cs="Times New Roman"/>
          <w:b/>
          <w:bCs/>
          <w:sz w:val="20"/>
          <w:szCs w:val="20"/>
        </w:rPr>
        <w:t>Tudása:</w:t>
      </w:r>
      <w:r w:rsidRPr="002F5B19">
        <w:rPr>
          <w:rFonts w:ascii="Verdana" w:hAnsi="Verdana" w:cs="Times New Roman"/>
          <w:bCs/>
          <w:sz w:val="20"/>
          <w:szCs w:val="20"/>
        </w:rPr>
        <w:t xml:space="preserve"> </w:t>
      </w:r>
    </w:p>
    <w:p w14:paraId="6929B818" w14:textId="77777777" w:rsidR="00056B8F" w:rsidRPr="002F5B19" w:rsidRDefault="00056B8F" w:rsidP="00934FDD">
      <w:pPr>
        <w:pStyle w:val="Listaszerbekezds"/>
        <w:widowControl w:val="0"/>
        <w:numPr>
          <w:ilvl w:val="0"/>
          <w:numId w:val="65"/>
        </w:numPr>
        <w:spacing w:after="0" w:line="240" w:lineRule="auto"/>
        <w:jc w:val="both"/>
        <w:rPr>
          <w:rFonts w:ascii="Verdana" w:hAnsi="Verdana" w:cs="Times New Roman"/>
          <w:bCs/>
          <w:sz w:val="20"/>
          <w:szCs w:val="20"/>
        </w:rPr>
      </w:pPr>
      <w:r w:rsidRPr="002F5B19">
        <w:rPr>
          <w:rFonts w:ascii="Verdana" w:hAnsi="Verdana" w:cs="Times New Roman"/>
          <w:bCs/>
          <w:sz w:val="20"/>
          <w:szCs w:val="20"/>
        </w:rPr>
        <w:t xml:space="preserve">Ismeri az alapvető katonai szabályok és előírások alkalmazását a napi feladatok végrehajtása során; </w:t>
      </w:r>
    </w:p>
    <w:p w14:paraId="0088714D" w14:textId="77777777" w:rsidR="00056B8F" w:rsidRPr="002F5B19" w:rsidRDefault="00056B8F" w:rsidP="00934FDD">
      <w:pPr>
        <w:pStyle w:val="Listaszerbekezds"/>
        <w:widowControl w:val="0"/>
        <w:numPr>
          <w:ilvl w:val="0"/>
          <w:numId w:val="65"/>
        </w:numPr>
        <w:spacing w:after="0" w:line="240" w:lineRule="auto"/>
        <w:jc w:val="both"/>
        <w:rPr>
          <w:rFonts w:ascii="Verdana" w:hAnsi="Verdana" w:cs="Times New Roman"/>
          <w:bCs/>
          <w:sz w:val="20"/>
          <w:szCs w:val="20"/>
        </w:rPr>
      </w:pPr>
      <w:r w:rsidRPr="002F5B19">
        <w:rPr>
          <w:rFonts w:ascii="Verdana" w:hAnsi="Verdana" w:cs="Times New Roman"/>
          <w:bCs/>
          <w:sz w:val="20"/>
          <w:szCs w:val="20"/>
        </w:rPr>
        <w:t>Ismerni és érti a Magyar Honvédség szerepét, feladatait, a katonai etikai elvárásokat;</w:t>
      </w:r>
    </w:p>
    <w:p w14:paraId="0D6F3EC3" w14:textId="77777777" w:rsidR="00056B8F" w:rsidRPr="002F5B19" w:rsidRDefault="00056B8F" w:rsidP="00934FDD">
      <w:pPr>
        <w:pStyle w:val="Listaszerbekezds"/>
        <w:widowControl w:val="0"/>
        <w:numPr>
          <w:ilvl w:val="0"/>
          <w:numId w:val="65"/>
        </w:numPr>
        <w:spacing w:after="0" w:line="240" w:lineRule="auto"/>
        <w:jc w:val="both"/>
        <w:rPr>
          <w:rFonts w:ascii="Verdana" w:hAnsi="Verdana" w:cs="Times New Roman"/>
          <w:bCs/>
          <w:sz w:val="20"/>
          <w:szCs w:val="20"/>
        </w:rPr>
      </w:pPr>
      <w:r w:rsidRPr="002F5B19">
        <w:rPr>
          <w:rFonts w:ascii="Verdana" w:hAnsi="Verdana" w:cs="Times New Roman"/>
          <w:bCs/>
          <w:sz w:val="20"/>
          <w:szCs w:val="20"/>
        </w:rPr>
        <w:t xml:space="preserve">Ismeri és alkalmazza az alaki fogásokat és mozdulatokat; </w:t>
      </w:r>
    </w:p>
    <w:p w14:paraId="7FC7839F" w14:textId="77777777" w:rsidR="00056B8F" w:rsidRPr="002F5B19" w:rsidRDefault="00056B8F" w:rsidP="00934FDD">
      <w:pPr>
        <w:pStyle w:val="Listaszerbekezds"/>
        <w:widowControl w:val="0"/>
        <w:numPr>
          <w:ilvl w:val="0"/>
          <w:numId w:val="65"/>
        </w:numPr>
        <w:spacing w:after="0" w:line="240" w:lineRule="auto"/>
        <w:jc w:val="both"/>
        <w:rPr>
          <w:rFonts w:ascii="Verdana" w:hAnsi="Verdana" w:cs="Times New Roman"/>
          <w:bCs/>
          <w:sz w:val="20"/>
          <w:szCs w:val="20"/>
        </w:rPr>
      </w:pPr>
      <w:r w:rsidRPr="002F5B19">
        <w:rPr>
          <w:rFonts w:ascii="Verdana" w:hAnsi="Verdana" w:cs="Times New Roman"/>
          <w:bCs/>
          <w:sz w:val="20"/>
          <w:szCs w:val="20"/>
        </w:rPr>
        <w:t xml:space="preserve">Ismerni a katonai szolgálat ellátására vonatkozó alapvető jogi előírásokat; </w:t>
      </w:r>
    </w:p>
    <w:p w14:paraId="24116CBA" w14:textId="77777777" w:rsidR="00056B8F" w:rsidRPr="002F5B19" w:rsidRDefault="00056B8F" w:rsidP="00934FDD">
      <w:pPr>
        <w:pStyle w:val="Listaszerbekezds"/>
        <w:widowControl w:val="0"/>
        <w:numPr>
          <w:ilvl w:val="0"/>
          <w:numId w:val="65"/>
        </w:numPr>
        <w:spacing w:after="0" w:line="240" w:lineRule="auto"/>
        <w:jc w:val="both"/>
        <w:rPr>
          <w:rFonts w:ascii="Verdana" w:hAnsi="Verdana" w:cs="Times New Roman"/>
          <w:bCs/>
          <w:sz w:val="20"/>
          <w:szCs w:val="20"/>
        </w:rPr>
      </w:pPr>
      <w:r w:rsidRPr="002F5B19">
        <w:rPr>
          <w:rFonts w:ascii="Verdana" w:hAnsi="Verdana" w:cs="Times New Roman"/>
          <w:bCs/>
          <w:sz w:val="20"/>
          <w:szCs w:val="20"/>
        </w:rPr>
        <w:t>Ismerni az alapvető munka-, tűz-, környezet és balesetvédelem alapvető előírásit;</w:t>
      </w:r>
    </w:p>
    <w:p w14:paraId="4B84E47A" w14:textId="77777777" w:rsidR="00056B8F" w:rsidRPr="002F5B19" w:rsidRDefault="00056B8F" w:rsidP="00934FDD">
      <w:pPr>
        <w:pStyle w:val="Listaszerbekezds"/>
        <w:widowControl w:val="0"/>
        <w:numPr>
          <w:ilvl w:val="0"/>
          <w:numId w:val="65"/>
        </w:numPr>
        <w:spacing w:after="0" w:line="240" w:lineRule="auto"/>
        <w:jc w:val="both"/>
        <w:rPr>
          <w:rFonts w:ascii="Verdana" w:hAnsi="Verdana" w:cs="Times New Roman"/>
          <w:bCs/>
          <w:sz w:val="20"/>
          <w:szCs w:val="20"/>
        </w:rPr>
      </w:pPr>
      <w:r w:rsidRPr="002F5B19">
        <w:rPr>
          <w:rFonts w:ascii="Verdana" w:hAnsi="Verdana" w:cs="Times New Roman"/>
          <w:bCs/>
          <w:sz w:val="20"/>
          <w:szCs w:val="20"/>
        </w:rPr>
        <w:t>Ismeri a fegyvernemek és szakcsapatok feladatait, eszközeit.</w:t>
      </w:r>
    </w:p>
    <w:p w14:paraId="443DEC0B" w14:textId="77777777" w:rsidR="00056B8F" w:rsidRPr="002F5B19" w:rsidRDefault="00056B8F" w:rsidP="00056B8F">
      <w:pPr>
        <w:widowControl w:val="0"/>
        <w:spacing w:before="120" w:after="120"/>
        <w:ind w:left="426"/>
        <w:jc w:val="both"/>
        <w:rPr>
          <w:rFonts w:ascii="Verdana" w:hAnsi="Verdana" w:cs="Times New Roman"/>
          <w:bCs/>
          <w:sz w:val="20"/>
          <w:szCs w:val="20"/>
        </w:rPr>
      </w:pPr>
      <w:r w:rsidRPr="002F5B19">
        <w:rPr>
          <w:rFonts w:ascii="Verdana" w:hAnsi="Verdana" w:cs="Times New Roman"/>
          <w:b/>
          <w:bCs/>
          <w:sz w:val="20"/>
          <w:szCs w:val="20"/>
        </w:rPr>
        <w:t>Képességei:</w:t>
      </w:r>
      <w:r w:rsidRPr="002F5B19">
        <w:rPr>
          <w:rFonts w:ascii="Verdana" w:hAnsi="Verdana" w:cs="Times New Roman"/>
          <w:bCs/>
          <w:sz w:val="20"/>
          <w:szCs w:val="20"/>
        </w:rPr>
        <w:t xml:space="preserve"> </w:t>
      </w:r>
    </w:p>
    <w:p w14:paraId="16954607" w14:textId="77777777" w:rsidR="00056B8F" w:rsidRPr="002F5B19" w:rsidRDefault="00056B8F" w:rsidP="00934FDD">
      <w:pPr>
        <w:pStyle w:val="Listaszerbekezds"/>
        <w:widowControl w:val="0"/>
        <w:numPr>
          <w:ilvl w:val="0"/>
          <w:numId w:val="65"/>
        </w:numPr>
        <w:spacing w:after="0" w:line="240" w:lineRule="auto"/>
        <w:jc w:val="both"/>
        <w:rPr>
          <w:rFonts w:ascii="Verdana" w:eastAsia="Times New Roman" w:hAnsi="Verdana" w:cs="Times New Roman"/>
          <w:bCs/>
          <w:sz w:val="20"/>
          <w:szCs w:val="20"/>
        </w:rPr>
      </w:pPr>
      <w:r w:rsidRPr="002F5B19">
        <w:rPr>
          <w:rFonts w:ascii="Verdana" w:eastAsia="Times New Roman" w:hAnsi="Verdana" w:cs="Times New Roman"/>
          <w:bCs/>
          <w:sz w:val="20"/>
          <w:szCs w:val="20"/>
        </w:rPr>
        <w:t>Képes a megszerzett tudás alkalmazására és gyakorlati hasznosítására, a problémamegoldó technikák használatára.</w:t>
      </w:r>
    </w:p>
    <w:p w14:paraId="77AC40D3" w14:textId="77777777" w:rsidR="00056B8F" w:rsidRPr="002F5B19" w:rsidRDefault="00056B8F" w:rsidP="00934FDD">
      <w:pPr>
        <w:pStyle w:val="Listaszerbekezds"/>
        <w:widowControl w:val="0"/>
        <w:numPr>
          <w:ilvl w:val="0"/>
          <w:numId w:val="65"/>
        </w:numPr>
        <w:spacing w:after="0" w:line="240" w:lineRule="auto"/>
        <w:jc w:val="both"/>
        <w:rPr>
          <w:rFonts w:ascii="Verdana" w:hAnsi="Verdana" w:cs="Times New Roman"/>
          <w:bCs/>
          <w:sz w:val="20"/>
          <w:szCs w:val="20"/>
        </w:rPr>
      </w:pPr>
      <w:r w:rsidRPr="002F5B19">
        <w:rPr>
          <w:rFonts w:ascii="Verdana" w:hAnsi="Verdana" w:cs="Times New Roman"/>
          <w:bCs/>
          <w:sz w:val="20"/>
          <w:szCs w:val="20"/>
        </w:rPr>
        <w:lastRenderedPageBreak/>
        <w:t>Képes a megszerzett korszerű ismeretek birtokában a kialakult helyzet elemzésére, döntések előkészítésére és meghozatalára;</w:t>
      </w:r>
    </w:p>
    <w:p w14:paraId="263FC708" w14:textId="77777777" w:rsidR="00056B8F" w:rsidRPr="002F5B19" w:rsidRDefault="00056B8F" w:rsidP="00934FDD">
      <w:pPr>
        <w:pStyle w:val="Listaszerbekezds"/>
        <w:widowControl w:val="0"/>
        <w:numPr>
          <w:ilvl w:val="0"/>
          <w:numId w:val="65"/>
        </w:numPr>
        <w:spacing w:after="0" w:line="240" w:lineRule="auto"/>
        <w:jc w:val="both"/>
        <w:rPr>
          <w:rFonts w:ascii="Verdana" w:hAnsi="Verdana" w:cs="Times New Roman"/>
          <w:bCs/>
          <w:sz w:val="20"/>
          <w:szCs w:val="20"/>
        </w:rPr>
      </w:pPr>
      <w:r w:rsidRPr="002F5B19">
        <w:rPr>
          <w:rFonts w:ascii="Verdana" w:hAnsi="Verdana" w:cs="Times New Roman"/>
          <w:bCs/>
          <w:sz w:val="20"/>
          <w:szCs w:val="20"/>
        </w:rPr>
        <w:t>Elviseli a katonai szolgálattal együtt járó szellemi és fizikai terheléseket;</w:t>
      </w:r>
    </w:p>
    <w:p w14:paraId="77C3326E" w14:textId="77777777" w:rsidR="00056B8F" w:rsidRPr="002F5B19" w:rsidRDefault="00056B8F" w:rsidP="00934FDD">
      <w:pPr>
        <w:pStyle w:val="Listaszerbekezds"/>
        <w:widowControl w:val="0"/>
        <w:numPr>
          <w:ilvl w:val="0"/>
          <w:numId w:val="65"/>
        </w:numPr>
        <w:spacing w:after="0" w:line="240" w:lineRule="auto"/>
        <w:jc w:val="both"/>
        <w:rPr>
          <w:rFonts w:ascii="Verdana" w:hAnsi="Verdana" w:cs="Times New Roman"/>
          <w:bCs/>
          <w:sz w:val="20"/>
          <w:szCs w:val="20"/>
        </w:rPr>
      </w:pPr>
      <w:r w:rsidRPr="002F5B19">
        <w:rPr>
          <w:rFonts w:ascii="Verdana" w:hAnsi="Verdana" w:cs="Times New Roman"/>
          <w:bCs/>
          <w:sz w:val="20"/>
          <w:szCs w:val="20"/>
        </w:rPr>
        <w:t>Alkalmas katonai szakértelme fejlesztésére, pozitív személyiségi jegyeinek erősítésére, rugalmasságának növelésére;</w:t>
      </w:r>
    </w:p>
    <w:p w14:paraId="16728C77" w14:textId="77777777" w:rsidR="00056B8F" w:rsidRPr="002F5B19" w:rsidRDefault="00056B8F" w:rsidP="00934FDD">
      <w:pPr>
        <w:pStyle w:val="Listaszerbekezds"/>
        <w:widowControl w:val="0"/>
        <w:numPr>
          <w:ilvl w:val="0"/>
          <w:numId w:val="65"/>
        </w:numPr>
        <w:spacing w:after="0" w:line="240" w:lineRule="auto"/>
        <w:jc w:val="both"/>
        <w:rPr>
          <w:rFonts w:ascii="Verdana" w:hAnsi="Verdana" w:cs="Times New Roman"/>
          <w:bCs/>
          <w:sz w:val="20"/>
          <w:szCs w:val="20"/>
        </w:rPr>
      </w:pPr>
      <w:r w:rsidRPr="002F5B19">
        <w:rPr>
          <w:rFonts w:ascii="Verdana" w:hAnsi="Verdana" w:cs="Times New Roman"/>
          <w:bCs/>
          <w:sz w:val="20"/>
          <w:szCs w:val="20"/>
        </w:rPr>
        <w:t>Képes testi épségét megóvni, a baleseteket, egészségkárosodásokat megelőzni, valamint a tűzvédelmi rendszabályokat alkalmazni;</w:t>
      </w:r>
    </w:p>
    <w:p w14:paraId="4383774A" w14:textId="77777777" w:rsidR="00056B8F" w:rsidRPr="002F5B19" w:rsidRDefault="00056B8F" w:rsidP="00934FDD">
      <w:pPr>
        <w:pStyle w:val="Listaszerbekezds"/>
        <w:widowControl w:val="0"/>
        <w:numPr>
          <w:ilvl w:val="0"/>
          <w:numId w:val="65"/>
        </w:numPr>
        <w:spacing w:after="0" w:line="240" w:lineRule="auto"/>
        <w:jc w:val="both"/>
        <w:rPr>
          <w:rFonts w:ascii="Verdana" w:hAnsi="Verdana" w:cs="Times New Roman"/>
          <w:bCs/>
          <w:sz w:val="20"/>
          <w:szCs w:val="20"/>
        </w:rPr>
      </w:pPr>
      <w:r w:rsidRPr="002F5B19">
        <w:rPr>
          <w:rFonts w:ascii="Verdana" w:hAnsi="Verdana" w:cs="Times New Roman"/>
          <w:bCs/>
          <w:sz w:val="20"/>
          <w:szCs w:val="20"/>
        </w:rPr>
        <w:t>Képes a katonai felszereléseket előírás szerint használni és karbantartani;</w:t>
      </w:r>
    </w:p>
    <w:p w14:paraId="2584255B" w14:textId="77777777" w:rsidR="00056B8F" w:rsidRPr="002F5B19" w:rsidRDefault="00056B8F" w:rsidP="00934FDD">
      <w:pPr>
        <w:pStyle w:val="Listaszerbekezds"/>
        <w:widowControl w:val="0"/>
        <w:numPr>
          <w:ilvl w:val="0"/>
          <w:numId w:val="65"/>
        </w:numPr>
        <w:spacing w:after="0" w:line="240" w:lineRule="auto"/>
        <w:jc w:val="both"/>
        <w:rPr>
          <w:rFonts w:ascii="Verdana" w:hAnsi="Verdana" w:cs="Times New Roman"/>
          <w:bCs/>
          <w:sz w:val="20"/>
          <w:szCs w:val="20"/>
        </w:rPr>
      </w:pPr>
      <w:r w:rsidRPr="002F5B19">
        <w:rPr>
          <w:rFonts w:ascii="Verdana" w:hAnsi="Verdana" w:cs="Times New Roman"/>
          <w:bCs/>
          <w:sz w:val="20"/>
          <w:szCs w:val="20"/>
        </w:rPr>
        <w:t>Képes alkalmazni a napi tevékenység során a szolgálati szabályzat előírásait;</w:t>
      </w:r>
    </w:p>
    <w:p w14:paraId="5999D4DF" w14:textId="77777777" w:rsidR="00056B8F" w:rsidRPr="002F5B19" w:rsidRDefault="00056B8F" w:rsidP="00934FDD">
      <w:pPr>
        <w:pStyle w:val="Listaszerbekezds"/>
        <w:widowControl w:val="0"/>
        <w:numPr>
          <w:ilvl w:val="0"/>
          <w:numId w:val="65"/>
        </w:numPr>
        <w:spacing w:after="0" w:line="240" w:lineRule="auto"/>
        <w:jc w:val="both"/>
        <w:rPr>
          <w:rFonts w:ascii="Verdana" w:hAnsi="Verdana" w:cs="Times New Roman"/>
          <w:bCs/>
          <w:sz w:val="20"/>
          <w:szCs w:val="20"/>
        </w:rPr>
      </w:pPr>
      <w:r w:rsidRPr="002F5B19">
        <w:rPr>
          <w:rFonts w:ascii="Verdana" w:hAnsi="Verdana" w:cs="Times New Roman"/>
          <w:bCs/>
          <w:sz w:val="20"/>
          <w:szCs w:val="20"/>
        </w:rPr>
        <w:t>Képes a harcmezőn helyet változtatni, mozogni, tüzet vezetni, tüzet helyesbíteni, a harcmezőn kommunikálni, a harcban túlélni, folyamatosan alkalmazkodni;</w:t>
      </w:r>
    </w:p>
    <w:p w14:paraId="7D884D6B" w14:textId="77777777" w:rsidR="00056B8F" w:rsidRPr="002F5B19" w:rsidRDefault="00056B8F" w:rsidP="00056B8F">
      <w:pPr>
        <w:widowControl w:val="0"/>
        <w:spacing w:before="120" w:after="120"/>
        <w:ind w:firstLine="426"/>
        <w:jc w:val="both"/>
        <w:rPr>
          <w:rFonts w:ascii="Verdana" w:hAnsi="Verdana" w:cs="Times New Roman"/>
          <w:b/>
          <w:bCs/>
          <w:sz w:val="20"/>
          <w:szCs w:val="20"/>
        </w:rPr>
      </w:pPr>
      <w:r w:rsidRPr="002F5B19">
        <w:rPr>
          <w:rFonts w:ascii="Verdana" w:hAnsi="Verdana" w:cs="Times New Roman"/>
          <w:b/>
          <w:bCs/>
          <w:sz w:val="20"/>
          <w:szCs w:val="20"/>
        </w:rPr>
        <w:t xml:space="preserve">Attitűdje: </w:t>
      </w:r>
    </w:p>
    <w:p w14:paraId="710EFCFA" w14:textId="77777777" w:rsidR="00056B8F" w:rsidRPr="002F5B19" w:rsidRDefault="00056B8F" w:rsidP="00934FDD">
      <w:pPr>
        <w:pStyle w:val="Listaszerbekezds"/>
        <w:widowControl w:val="0"/>
        <w:numPr>
          <w:ilvl w:val="0"/>
          <w:numId w:val="65"/>
        </w:numPr>
        <w:spacing w:after="0" w:line="240" w:lineRule="auto"/>
        <w:jc w:val="both"/>
        <w:rPr>
          <w:rFonts w:ascii="Verdana" w:hAnsi="Verdana" w:cs="Times New Roman"/>
          <w:bCs/>
          <w:sz w:val="20"/>
          <w:szCs w:val="20"/>
        </w:rPr>
      </w:pPr>
      <w:r w:rsidRPr="002F5B19">
        <w:rPr>
          <w:rFonts w:ascii="Verdana" w:hAnsi="Verdana" w:cs="Times New Roman"/>
          <w:bCs/>
          <w:sz w:val="20"/>
          <w:szCs w:val="20"/>
        </w:rPr>
        <w:t xml:space="preserve">Katonai szolgálat során a jogszabályok és etikai normák teljekörű figyelembevételével hozza meg döntéseit. </w:t>
      </w:r>
    </w:p>
    <w:p w14:paraId="670BED71" w14:textId="77777777" w:rsidR="00056B8F" w:rsidRPr="002F5B19" w:rsidRDefault="00056B8F" w:rsidP="00934FDD">
      <w:pPr>
        <w:pStyle w:val="Listaszerbekezds"/>
        <w:widowControl w:val="0"/>
        <w:numPr>
          <w:ilvl w:val="0"/>
          <w:numId w:val="65"/>
        </w:numPr>
        <w:spacing w:after="0" w:line="240" w:lineRule="auto"/>
        <w:jc w:val="both"/>
        <w:rPr>
          <w:rFonts w:ascii="Verdana" w:hAnsi="Verdana" w:cs="Times New Roman"/>
          <w:bCs/>
          <w:sz w:val="20"/>
          <w:szCs w:val="20"/>
        </w:rPr>
      </w:pPr>
      <w:r w:rsidRPr="002F5B19">
        <w:rPr>
          <w:rFonts w:ascii="Verdana" w:hAnsi="Verdana" w:cs="Times New Roman"/>
          <w:bCs/>
          <w:sz w:val="20"/>
          <w:szCs w:val="20"/>
        </w:rPr>
        <w:t>Érdeklődő a szakterülettel összefüggő új módszerek és eszközök iránt.</w:t>
      </w:r>
    </w:p>
    <w:p w14:paraId="4FA0F42C" w14:textId="77777777" w:rsidR="00056B8F" w:rsidRPr="002F5B19" w:rsidRDefault="00056B8F" w:rsidP="00056B8F">
      <w:pPr>
        <w:widowControl w:val="0"/>
        <w:spacing w:before="120" w:after="120"/>
        <w:ind w:firstLine="426"/>
        <w:jc w:val="both"/>
        <w:rPr>
          <w:rFonts w:ascii="Verdana" w:hAnsi="Verdana" w:cs="Times New Roman"/>
          <w:b/>
          <w:bCs/>
          <w:sz w:val="20"/>
          <w:szCs w:val="20"/>
        </w:rPr>
      </w:pPr>
      <w:r w:rsidRPr="002F5B19">
        <w:rPr>
          <w:rFonts w:ascii="Verdana" w:hAnsi="Verdana" w:cs="Times New Roman"/>
          <w:b/>
          <w:bCs/>
          <w:sz w:val="20"/>
          <w:szCs w:val="20"/>
        </w:rPr>
        <w:t>Autonómiája és felelőssége:</w:t>
      </w:r>
    </w:p>
    <w:p w14:paraId="6CC419F1" w14:textId="77777777" w:rsidR="00056B8F" w:rsidRPr="002F5B19" w:rsidRDefault="00056B8F" w:rsidP="00934FDD">
      <w:pPr>
        <w:pStyle w:val="Listaszerbekezds"/>
        <w:widowControl w:val="0"/>
        <w:numPr>
          <w:ilvl w:val="0"/>
          <w:numId w:val="65"/>
        </w:numPr>
        <w:spacing w:after="0" w:line="240" w:lineRule="auto"/>
        <w:jc w:val="both"/>
        <w:rPr>
          <w:rFonts w:ascii="Verdana" w:hAnsi="Verdana" w:cs="Times New Roman"/>
          <w:sz w:val="20"/>
          <w:szCs w:val="20"/>
        </w:rPr>
      </w:pPr>
      <w:r w:rsidRPr="002F5B19">
        <w:rPr>
          <w:rFonts w:ascii="Verdana" w:hAnsi="Verdana" w:cs="Times New Roman"/>
          <w:sz w:val="20"/>
          <w:szCs w:val="20"/>
        </w:rPr>
        <w:t>Beosztásában, felelősségi és jogköréből adódóan önállóan tervezi és végzi szakmai tevékenységét;</w:t>
      </w:r>
    </w:p>
    <w:p w14:paraId="3A242A36" w14:textId="77777777" w:rsidR="00056B8F" w:rsidRPr="002F5B19" w:rsidRDefault="00056B8F" w:rsidP="00934FDD">
      <w:pPr>
        <w:pStyle w:val="Listaszerbekezds"/>
        <w:widowControl w:val="0"/>
        <w:numPr>
          <w:ilvl w:val="0"/>
          <w:numId w:val="65"/>
        </w:numPr>
        <w:spacing w:after="0" w:line="240" w:lineRule="auto"/>
        <w:jc w:val="both"/>
        <w:rPr>
          <w:rFonts w:ascii="Verdana" w:hAnsi="Verdana" w:cs="Times New Roman"/>
          <w:sz w:val="20"/>
          <w:szCs w:val="20"/>
        </w:rPr>
      </w:pPr>
      <w:r w:rsidRPr="002F5B19">
        <w:rPr>
          <w:rFonts w:ascii="Verdana" w:hAnsi="Verdana" w:cs="Times New Roman"/>
          <w:sz w:val="20"/>
          <w:szCs w:val="20"/>
        </w:rPr>
        <w:t>Döntési helyzetekben felelősséget vállal az azok következtében kialakuló komplex hatásaiért;</w:t>
      </w:r>
    </w:p>
    <w:p w14:paraId="1874369B" w14:textId="77777777" w:rsidR="00056B8F" w:rsidRPr="002F5B19" w:rsidRDefault="00056B8F" w:rsidP="00934FDD">
      <w:pPr>
        <w:pStyle w:val="Listaszerbekezds"/>
        <w:widowControl w:val="0"/>
        <w:numPr>
          <w:ilvl w:val="0"/>
          <w:numId w:val="65"/>
        </w:numPr>
        <w:spacing w:after="0" w:line="240" w:lineRule="auto"/>
        <w:jc w:val="both"/>
        <w:rPr>
          <w:rFonts w:ascii="Verdana" w:eastAsia="Times New Roman" w:hAnsi="Verdana" w:cs="Times New Roman"/>
          <w:bCs/>
          <w:sz w:val="20"/>
          <w:szCs w:val="20"/>
        </w:rPr>
      </w:pPr>
      <w:r w:rsidRPr="002F5B19">
        <w:rPr>
          <w:rFonts w:ascii="Verdana" w:eastAsia="Times New Roman" w:hAnsi="Verdana" w:cs="Times New Roman"/>
          <w:bCs/>
          <w:kern w:val="2"/>
          <w:sz w:val="20"/>
          <w:szCs w:val="20"/>
        </w:rPr>
        <w:t>Beosztásából adódó önállósággal végzi az általános és speciális szakmai kérdések végig gondolását és adott tényezők és körülmények alapján történő kidolgozását, amely során széles látókörére, általános és szakmai műveltségére, valamint problémafelismerő és -megoldó készségére támaszkodik.</w:t>
      </w:r>
    </w:p>
    <w:p w14:paraId="3D5F9BBF" w14:textId="77777777" w:rsidR="00056B8F" w:rsidRPr="002F5B19" w:rsidRDefault="00056B8F" w:rsidP="00056B8F">
      <w:pPr>
        <w:spacing w:before="120" w:after="120"/>
        <w:rPr>
          <w:rFonts w:ascii="Verdana" w:hAnsi="Verdana" w:cs="Times New Roman"/>
          <w:b/>
          <w:bCs/>
          <w:sz w:val="20"/>
          <w:szCs w:val="20"/>
          <w:lang w:val="en-US"/>
        </w:rPr>
      </w:pPr>
      <w:r w:rsidRPr="002F5B19">
        <w:rPr>
          <w:rFonts w:ascii="Verdana" w:hAnsi="Verdana" w:cs="Times New Roman"/>
          <w:b/>
          <w:bCs/>
          <w:sz w:val="20"/>
          <w:szCs w:val="20"/>
        </w:rPr>
        <w:t>Elérendő kompetenciák (angolul) (</w:t>
      </w:r>
      <w:r w:rsidRPr="002F5B19">
        <w:rPr>
          <w:rFonts w:ascii="Verdana" w:hAnsi="Verdana" w:cs="Times New Roman"/>
          <w:b/>
          <w:bCs/>
          <w:sz w:val="20"/>
          <w:szCs w:val="20"/>
          <w:lang w:val="en-US"/>
        </w:rPr>
        <w:t xml:space="preserve">Competences – English): </w:t>
      </w:r>
    </w:p>
    <w:p w14:paraId="17E6B426" w14:textId="77777777" w:rsidR="00056B8F" w:rsidRPr="002F5B19" w:rsidRDefault="00056B8F" w:rsidP="00056B8F">
      <w:pPr>
        <w:widowControl w:val="0"/>
        <w:spacing w:before="120" w:after="120"/>
        <w:ind w:left="426"/>
        <w:jc w:val="both"/>
        <w:rPr>
          <w:rFonts w:ascii="Verdana" w:hAnsi="Verdana" w:cs="Times New Roman"/>
          <w:bCs/>
          <w:sz w:val="20"/>
          <w:szCs w:val="20"/>
          <w:lang w:val="en-US"/>
        </w:rPr>
      </w:pPr>
      <w:r w:rsidRPr="002F5B19">
        <w:rPr>
          <w:rFonts w:ascii="Verdana" w:hAnsi="Verdana" w:cs="Times New Roman"/>
          <w:b/>
          <w:sz w:val="20"/>
          <w:szCs w:val="20"/>
          <w:lang w:val="en-US"/>
        </w:rPr>
        <w:t>Knowledge</w:t>
      </w:r>
      <w:r w:rsidRPr="002F5B19">
        <w:rPr>
          <w:rFonts w:ascii="Verdana" w:hAnsi="Verdana" w:cs="Times New Roman"/>
          <w:sz w:val="20"/>
          <w:szCs w:val="20"/>
          <w:lang w:val="en-US"/>
        </w:rPr>
        <w:t xml:space="preserve">: </w:t>
      </w:r>
    </w:p>
    <w:p w14:paraId="0899CD68" w14:textId="77777777" w:rsidR="00056B8F" w:rsidRPr="002F5B19" w:rsidRDefault="00056B8F" w:rsidP="00934FDD">
      <w:pPr>
        <w:pStyle w:val="Listaszerbekezds"/>
        <w:widowControl w:val="0"/>
        <w:numPr>
          <w:ilvl w:val="0"/>
          <w:numId w:val="65"/>
        </w:numPr>
        <w:spacing w:after="0" w:line="240" w:lineRule="auto"/>
        <w:jc w:val="both"/>
        <w:rPr>
          <w:rFonts w:ascii="Verdana" w:hAnsi="Verdana" w:cs="Times New Roman"/>
          <w:bCs/>
          <w:sz w:val="20"/>
          <w:szCs w:val="20"/>
          <w:lang w:val="en-US"/>
        </w:rPr>
      </w:pPr>
      <w:r w:rsidRPr="002F5B19">
        <w:rPr>
          <w:rFonts w:ascii="Verdana" w:hAnsi="Verdana" w:cs="Times New Roman"/>
          <w:bCs/>
          <w:sz w:val="20"/>
          <w:szCs w:val="20"/>
          <w:lang w:val="en-US"/>
        </w:rPr>
        <w:t>Is familiar with the basic military rules and regulations in the use of daily tasks;</w:t>
      </w:r>
    </w:p>
    <w:p w14:paraId="0F69B9B8" w14:textId="77777777" w:rsidR="00056B8F" w:rsidRPr="002F5B19" w:rsidRDefault="00056B8F" w:rsidP="00934FDD">
      <w:pPr>
        <w:pStyle w:val="Listaszerbekezds"/>
        <w:widowControl w:val="0"/>
        <w:numPr>
          <w:ilvl w:val="0"/>
          <w:numId w:val="65"/>
        </w:numPr>
        <w:spacing w:after="0" w:line="240" w:lineRule="auto"/>
        <w:jc w:val="both"/>
        <w:rPr>
          <w:rFonts w:ascii="Verdana" w:hAnsi="Verdana" w:cs="Times New Roman"/>
          <w:bCs/>
          <w:sz w:val="20"/>
          <w:szCs w:val="20"/>
          <w:lang w:val="en-US"/>
        </w:rPr>
      </w:pPr>
      <w:r w:rsidRPr="002F5B19">
        <w:rPr>
          <w:rFonts w:ascii="Verdana" w:hAnsi="Verdana" w:cs="Times New Roman"/>
          <w:bCs/>
          <w:sz w:val="20"/>
          <w:szCs w:val="20"/>
          <w:lang w:val="en-US"/>
        </w:rPr>
        <w:t>To know and understand the role, tasks and military ethical expectations of the Hungarian Defense Forces;</w:t>
      </w:r>
    </w:p>
    <w:p w14:paraId="66067E64" w14:textId="77777777" w:rsidR="00056B8F" w:rsidRPr="002F5B19" w:rsidRDefault="00056B8F" w:rsidP="00934FDD">
      <w:pPr>
        <w:pStyle w:val="Listaszerbekezds"/>
        <w:widowControl w:val="0"/>
        <w:numPr>
          <w:ilvl w:val="0"/>
          <w:numId w:val="65"/>
        </w:numPr>
        <w:spacing w:after="0" w:line="240" w:lineRule="auto"/>
        <w:jc w:val="both"/>
        <w:rPr>
          <w:rFonts w:ascii="Verdana" w:hAnsi="Verdana" w:cs="Times New Roman"/>
          <w:bCs/>
          <w:sz w:val="20"/>
          <w:szCs w:val="20"/>
          <w:lang w:val="en-US"/>
        </w:rPr>
      </w:pPr>
      <w:r w:rsidRPr="002F5B19">
        <w:rPr>
          <w:rFonts w:ascii="Verdana" w:hAnsi="Verdana" w:cs="Times New Roman"/>
          <w:bCs/>
          <w:sz w:val="20"/>
          <w:szCs w:val="20"/>
          <w:lang w:val="en-US"/>
        </w:rPr>
        <w:t>Knows and applies the drill and ceremony;</w:t>
      </w:r>
    </w:p>
    <w:p w14:paraId="222BA529" w14:textId="77777777" w:rsidR="00056B8F" w:rsidRPr="002F5B19" w:rsidRDefault="00056B8F" w:rsidP="00934FDD">
      <w:pPr>
        <w:pStyle w:val="Listaszerbekezds"/>
        <w:widowControl w:val="0"/>
        <w:numPr>
          <w:ilvl w:val="0"/>
          <w:numId w:val="65"/>
        </w:numPr>
        <w:spacing w:after="0" w:line="240" w:lineRule="auto"/>
        <w:jc w:val="both"/>
        <w:rPr>
          <w:rFonts w:ascii="Verdana" w:hAnsi="Verdana" w:cs="Times New Roman"/>
          <w:bCs/>
          <w:sz w:val="20"/>
          <w:szCs w:val="20"/>
          <w:lang w:val="en-US"/>
        </w:rPr>
      </w:pPr>
      <w:r w:rsidRPr="002F5B19">
        <w:rPr>
          <w:rFonts w:ascii="Verdana" w:hAnsi="Verdana" w:cs="Times New Roman"/>
          <w:bCs/>
          <w:sz w:val="20"/>
          <w:szCs w:val="20"/>
          <w:lang w:val="en-US"/>
        </w:rPr>
        <w:t>Know the basic legal requirements for military service;</w:t>
      </w:r>
    </w:p>
    <w:p w14:paraId="7F6BDFC5" w14:textId="77777777" w:rsidR="00056B8F" w:rsidRPr="002F5B19" w:rsidRDefault="00056B8F" w:rsidP="00934FDD">
      <w:pPr>
        <w:pStyle w:val="Listaszerbekezds"/>
        <w:widowControl w:val="0"/>
        <w:numPr>
          <w:ilvl w:val="0"/>
          <w:numId w:val="65"/>
        </w:numPr>
        <w:spacing w:after="0" w:line="240" w:lineRule="auto"/>
        <w:jc w:val="both"/>
        <w:rPr>
          <w:rFonts w:ascii="Verdana" w:hAnsi="Verdana" w:cs="Times New Roman"/>
          <w:bCs/>
          <w:sz w:val="20"/>
          <w:szCs w:val="20"/>
          <w:lang w:val="en-US"/>
        </w:rPr>
      </w:pPr>
      <w:r w:rsidRPr="002F5B19">
        <w:rPr>
          <w:rFonts w:ascii="Verdana" w:hAnsi="Verdana" w:cs="Times New Roman"/>
          <w:bCs/>
          <w:sz w:val="20"/>
          <w:szCs w:val="20"/>
          <w:lang w:val="en-US"/>
        </w:rPr>
        <w:t>Know the basic requirements for basic „work, fire, environment and accident” protection;</w:t>
      </w:r>
    </w:p>
    <w:p w14:paraId="68748C83" w14:textId="77777777" w:rsidR="00056B8F" w:rsidRPr="002F5B19" w:rsidRDefault="00056B8F" w:rsidP="00934FDD">
      <w:pPr>
        <w:pStyle w:val="Listaszerbekezds"/>
        <w:widowControl w:val="0"/>
        <w:numPr>
          <w:ilvl w:val="0"/>
          <w:numId w:val="65"/>
        </w:numPr>
        <w:spacing w:after="0" w:line="240" w:lineRule="auto"/>
        <w:jc w:val="both"/>
        <w:rPr>
          <w:rFonts w:ascii="Verdana" w:hAnsi="Verdana" w:cs="Times New Roman"/>
          <w:bCs/>
          <w:sz w:val="20"/>
          <w:szCs w:val="20"/>
          <w:lang w:val="en-US"/>
        </w:rPr>
      </w:pPr>
      <w:r w:rsidRPr="002F5B19">
        <w:rPr>
          <w:rFonts w:ascii="Verdana" w:hAnsi="Verdana" w:cs="Times New Roman"/>
          <w:bCs/>
          <w:sz w:val="20"/>
          <w:szCs w:val="20"/>
          <w:lang w:val="en-US"/>
        </w:rPr>
        <w:t>Knows the tasks and tools of combat arms and branches.</w:t>
      </w:r>
    </w:p>
    <w:p w14:paraId="5A3F78D8" w14:textId="77777777" w:rsidR="00056B8F" w:rsidRPr="002F5B19" w:rsidRDefault="00056B8F" w:rsidP="00056B8F">
      <w:pPr>
        <w:widowControl w:val="0"/>
        <w:spacing w:before="120" w:after="120"/>
        <w:ind w:left="426"/>
        <w:jc w:val="both"/>
        <w:rPr>
          <w:rFonts w:ascii="Verdana" w:hAnsi="Verdana" w:cs="Times New Roman"/>
          <w:sz w:val="20"/>
          <w:szCs w:val="20"/>
          <w:lang w:val="en-US"/>
        </w:rPr>
      </w:pPr>
      <w:r w:rsidRPr="002F5B19">
        <w:rPr>
          <w:rFonts w:ascii="Verdana" w:hAnsi="Verdana" w:cs="Times New Roman"/>
          <w:b/>
          <w:sz w:val="20"/>
          <w:szCs w:val="20"/>
          <w:lang w:val="en-US"/>
        </w:rPr>
        <w:t>Capabilities</w:t>
      </w:r>
      <w:r w:rsidRPr="002F5B19">
        <w:rPr>
          <w:rFonts w:ascii="Verdana" w:hAnsi="Verdana" w:cs="Times New Roman"/>
          <w:sz w:val="20"/>
          <w:szCs w:val="20"/>
          <w:lang w:val="en-US"/>
        </w:rPr>
        <w:t xml:space="preserve">: </w:t>
      </w:r>
    </w:p>
    <w:p w14:paraId="500BEEF4" w14:textId="77777777" w:rsidR="00056B8F" w:rsidRPr="002F5B19" w:rsidRDefault="00056B8F" w:rsidP="00934FDD">
      <w:pPr>
        <w:pStyle w:val="Listaszerbekezds"/>
        <w:widowControl w:val="0"/>
        <w:numPr>
          <w:ilvl w:val="0"/>
          <w:numId w:val="65"/>
        </w:numPr>
        <w:spacing w:after="0" w:line="240" w:lineRule="auto"/>
        <w:jc w:val="both"/>
        <w:rPr>
          <w:rFonts w:ascii="Verdana" w:hAnsi="Verdana" w:cs="Times New Roman"/>
          <w:bCs/>
          <w:sz w:val="20"/>
          <w:szCs w:val="20"/>
          <w:lang w:val="en-US"/>
        </w:rPr>
      </w:pPr>
      <w:r w:rsidRPr="002F5B19">
        <w:rPr>
          <w:rFonts w:ascii="Verdana" w:hAnsi="Verdana" w:cs="Times New Roman"/>
          <w:bCs/>
          <w:sz w:val="20"/>
          <w:szCs w:val="20"/>
          <w:lang w:val="en-US"/>
        </w:rPr>
        <w:t>Is able to apply the acquired knowledge and problem-solving techniques.</w:t>
      </w:r>
    </w:p>
    <w:p w14:paraId="74DAE379" w14:textId="77777777" w:rsidR="00056B8F" w:rsidRPr="002F5B19" w:rsidRDefault="00056B8F" w:rsidP="00934FDD">
      <w:pPr>
        <w:pStyle w:val="Listaszerbekezds"/>
        <w:widowControl w:val="0"/>
        <w:numPr>
          <w:ilvl w:val="0"/>
          <w:numId w:val="65"/>
        </w:numPr>
        <w:spacing w:after="0" w:line="240" w:lineRule="auto"/>
        <w:jc w:val="both"/>
        <w:rPr>
          <w:rFonts w:ascii="Verdana" w:hAnsi="Verdana" w:cs="Times New Roman"/>
          <w:bCs/>
          <w:sz w:val="20"/>
          <w:szCs w:val="20"/>
          <w:lang w:val="en-US"/>
        </w:rPr>
      </w:pPr>
      <w:r w:rsidRPr="002F5B19">
        <w:rPr>
          <w:rFonts w:ascii="Verdana" w:hAnsi="Verdana" w:cs="Times New Roman"/>
          <w:bCs/>
          <w:sz w:val="20"/>
          <w:szCs w:val="20"/>
          <w:lang w:val="en-US"/>
        </w:rPr>
        <w:t>Ability to analyze the current situation, make decisions with the acquired modern knowledge;</w:t>
      </w:r>
    </w:p>
    <w:p w14:paraId="0C559B30" w14:textId="77777777" w:rsidR="00056B8F" w:rsidRPr="002F5B19" w:rsidRDefault="00056B8F" w:rsidP="00934FDD">
      <w:pPr>
        <w:pStyle w:val="Listaszerbekezds"/>
        <w:widowControl w:val="0"/>
        <w:numPr>
          <w:ilvl w:val="0"/>
          <w:numId w:val="65"/>
        </w:numPr>
        <w:spacing w:after="0" w:line="240" w:lineRule="auto"/>
        <w:jc w:val="both"/>
        <w:rPr>
          <w:rFonts w:ascii="Verdana" w:hAnsi="Verdana" w:cs="Times New Roman"/>
          <w:bCs/>
          <w:sz w:val="20"/>
          <w:szCs w:val="20"/>
          <w:lang w:val="en-US"/>
        </w:rPr>
      </w:pPr>
      <w:r w:rsidRPr="002F5B19">
        <w:rPr>
          <w:rFonts w:ascii="Verdana" w:hAnsi="Verdana" w:cs="Times New Roman"/>
          <w:bCs/>
          <w:sz w:val="20"/>
          <w:szCs w:val="20"/>
          <w:lang w:val="en-US"/>
        </w:rPr>
        <w:t>Can tolerate mental and physical strains of military service;</w:t>
      </w:r>
    </w:p>
    <w:p w14:paraId="4B2F2839" w14:textId="77777777" w:rsidR="00056B8F" w:rsidRPr="002F5B19" w:rsidRDefault="00056B8F" w:rsidP="00934FDD">
      <w:pPr>
        <w:pStyle w:val="Listaszerbekezds"/>
        <w:widowControl w:val="0"/>
        <w:numPr>
          <w:ilvl w:val="0"/>
          <w:numId w:val="65"/>
        </w:numPr>
        <w:spacing w:after="0" w:line="240" w:lineRule="auto"/>
        <w:jc w:val="both"/>
        <w:rPr>
          <w:rFonts w:ascii="Verdana" w:hAnsi="Verdana" w:cs="Times New Roman"/>
          <w:bCs/>
          <w:sz w:val="20"/>
          <w:szCs w:val="20"/>
          <w:lang w:val="en-US"/>
        </w:rPr>
      </w:pPr>
      <w:r w:rsidRPr="002F5B19">
        <w:rPr>
          <w:rFonts w:ascii="Verdana" w:hAnsi="Verdana" w:cs="Times New Roman"/>
          <w:bCs/>
          <w:sz w:val="20"/>
          <w:szCs w:val="20"/>
          <w:lang w:val="en-US"/>
        </w:rPr>
        <w:t>Suitable for developing his / her military expertise, enhancing his / her positive personality traits and increasing his / her flexibility;</w:t>
      </w:r>
    </w:p>
    <w:p w14:paraId="6B26FDDA" w14:textId="77777777" w:rsidR="00056B8F" w:rsidRPr="002F5B19" w:rsidRDefault="00056B8F" w:rsidP="00934FDD">
      <w:pPr>
        <w:pStyle w:val="Listaszerbekezds"/>
        <w:widowControl w:val="0"/>
        <w:numPr>
          <w:ilvl w:val="0"/>
          <w:numId w:val="65"/>
        </w:numPr>
        <w:spacing w:after="0" w:line="240" w:lineRule="auto"/>
        <w:jc w:val="both"/>
        <w:rPr>
          <w:rFonts w:ascii="Verdana" w:hAnsi="Verdana" w:cs="Times New Roman"/>
          <w:bCs/>
          <w:sz w:val="20"/>
          <w:szCs w:val="20"/>
          <w:lang w:val="en-US"/>
        </w:rPr>
      </w:pPr>
      <w:r w:rsidRPr="002F5B19">
        <w:rPr>
          <w:rFonts w:ascii="Verdana" w:hAnsi="Verdana" w:cs="Times New Roman"/>
          <w:bCs/>
          <w:sz w:val="20"/>
          <w:szCs w:val="20"/>
          <w:lang w:val="en-US"/>
        </w:rPr>
        <w:t>Able to protect his or her physical integrity, prevent accidents, damage to health and apply fire protection regulations;</w:t>
      </w:r>
    </w:p>
    <w:p w14:paraId="51E58AA8" w14:textId="77777777" w:rsidR="00056B8F" w:rsidRPr="002F5B19" w:rsidRDefault="00056B8F" w:rsidP="00934FDD">
      <w:pPr>
        <w:pStyle w:val="Listaszerbekezds"/>
        <w:widowControl w:val="0"/>
        <w:numPr>
          <w:ilvl w:val="0"/>
          <w:numId w:val="65"/>
        </w:numPr>
        <w:spacing w:after="0" w:line="240" w:lineRule="auto"/>
        <w:jc w:val="both"/>
        <w:rPr>
          <w:rFonts w:ascii="Verdana" w:hAnsi="Verdana" w:cs="Times New Roman"/>
          <w:bCs/>
          <w:sz w:val="20"/>
          <w:szCs w:val="20"/>
          <w:lang w:val="en-US"/>
        </w:rPr>
      </w:pPr>
      <w:r w:rsidRPr="002F5B19">
        <w:rPr>
          <w:rFonts w:ascii="Verdana" w:hAnsi="Verdana" w:cs="Times New Roman"/>
          <w:bCs/>
          <w:sz w:val="20"/>
          <w:szCs w:val="20"/>
          <w:lang w:val="en-US"/>
        </w:rPr>
        <w:t>Capable of operating and maintaining military equipment;</w:t>
      </w:r>
    </w:p>
    <w:p w14:paraId="6E052F9D" w14:textId="77777777" w:rsidR="00056B8F" w:rsidRPr="002F5B19" w:rsidRDefault="00056B8F" w:rsidP="00934FDD">
      <w:pPr>
        <w:pStyle w:val="Listaszerbekezds"/>
        <w:widowControl w:val="0"/>
        <w:numPr>
          <w:ilvl w:val="0"/>
          <w:numId w:val="65"/>
        </w:numPr>
        <w:spacing w:after="0" w:line="240" w:lineRule="auto"/>
        <w:jc w:val="both"/>
        <w:rPr>
          <w:rFonts w:ascii="Verdana" w:hAnsi="Verdana" w:cs="Times New Roman"/>
          <w:bCs/>
          <w:sz w:val="20"/>
          <w:szCs w:val="20"/>
          <w:lang w:val="en-US"/>
        </w:rPr>
      </w:pPr>
      <w:r w:rsidRPr="002F5B19">
        <w:rPr>
          <w:rFonts w:ascii="Verdana" w:hAnsi="Verdana" w:cs="Times New Roman"/>
          <w:bCs/>
          <w:sz w:val="20"/>
          <w:szCs w:val="20"/>
          <w:lang w:val="en-US"/>
        </w:rPr>
        <w:t>Is be able to apply the provisions of the Roles and Regulations in the course of his daily activities;</w:t>
      </w:r>
    </w:p>
    <w:p w14:paraId="5800790B" w14:textId="77777777" w:rsidR="00056B8F" w:rsidRPr="002F5B19" w:rsidRDefault="00056B8F" w:rsidP="00934FDD">
      <w:pPr>
        <w:pStyle w:val="Listaszerbekezds"/>
        <w:widowControl w:val="0"/>
        <w:numPr>
          <w:ilvl w:val="0"/>
          <w:numId w:val="65"/>
        </w:numPr>
        <w:spacing w:after="0" w:line="240" w:lineRule="auto"/>
        <w:jc w:val="both"/>
        <w:rPr>
          <w:rFonts w:ascii="Verdana" w:hAnsi="Verdana" w:cs="Times New Roman"/>
          <w:bCs/>
          <w:sz w:val="20"/>
          <w:szCs w:val="20"/>
          <w:lang w:val="en-US"/>
        </w:rPr>
      </w:pPr>
      <w:r w:rsidRPr="002F5B19">
        <w:rPr>
          <w:rFonts w:ascii="Verdana" w:hAnsi="Verdana" w:cs="Times New Roman"/>
          <w:bCs/>
          <w:sz w:val="20"/>
          <w:szCs w:val="20"/>
          <w:lang w:val="en-US"/>
        </w:rPr>
        <w:t>Able to change place on the battlefield, move, lead fire, correct fire, communicate on the battlefield, survive in combat and constantly adapt;</w:t>
      </w:r>
    </w:p>
    <w:p w14:paraId="25308120" w14:textId="77777777" w:rsidR="00056B8F" w:rsidRPr="002F5B19" w:rsidRDefault="00056B8F" w:rsidP="00056B8F">
      <w:pPr>
        <w:widowControl w:val="0"/>
        <w:spacing w:before="120" w:after="120"/>
        <w:ind w:left="426"/>
        <w:jc w:val="both"/>
        <w:rPr>
          <w:rFonts w:ascii="Verdana" w:hAnsi="Verdana" w:cs="Times New Roman"/>
          <w:b/>
          <w:sz w:val="20"/>
          <w:szCs w:val="20"/>
          <w:lang w:val="en-US"/>
        </w:rPr>
      </w:pPr>
      <w:r w:rsidRPr="002F5B19">
        <w:rPr>
          <w:rFonts w:ascii="Verdana" w:hAnsi="Verdana" w:cs="Times New Roman"/>
          <w:b/>
          <w:sz w:val="20"/>
          <w:szCs w:val="20"/>
          <w:lang w:val="en-US"/>
        </w:rPr>
        <w:t xml:space="preserve">Attitude: </w:t>
      </w:r>
    </w:p>
    <w:p w14:paraId="50D67234" w14:textId="77777777" w:rsidR="00056B8F" w:rsidRPr="002F5B19" w:rsidRDefault="00056B8F" w:rsidP="00934FDD">
      <w:pPr>
        <w:pStyle w:val="Listaszerbekezds"/>
        <w:widowControl w:val="0"/>
        <w:numPr>
          <w:ilvl w:val="0"/>
          <w:numId w:val="65"/>
        </w:numPr>
        <w:spacing w:after="0" w:line="240" w:lineRule="auto"/>
        <w:jc w:val="both"/>
        <w:rPr>
          <w:rFonts w:ascii="Verdana" w:hAnsi="Verdana" w:cs="Times New Roman"/>
          <w:bCs/>
          <w:sz w:val="20"/>
          <w:szCs w:val="20"/>
          <w:lang w:val="en-US"/>
        </w:rPr>
      </w:pPr>
      <w:r w:rsidRPr="002F5B19">
        <w:rPr>
          <w:rFonts w:ascii="Verdana" w:hAnsi="Verdana" w:cs="Times New Roman"/>
          <w:bCs/>
          <w:sz w:val="20"/>
          <w:szCs w:val="20"/>
          <w:lang w:val="en-US"/>
        </w:rPr>
        <w:t>Make decisions in full compliance with legal and ethical standards during military service.</w:t>
      </w:r>
    </w:p>
    <w:p w14:paraId="4DE81CF7" w14:textId="77777777" w:rsidR="00056B8F" w:rsidRPr="002F5B19" w:rsidRDefault="00056B8F" w:rsidP="00934FDD">
      <w:pPr>
        <w:pStyle w:val="Listaszerbekezds"/>
        <w:widowControl w:val="0"/>
        <w:numPr>
          <w:ilvl w:val="0"/>
          <w:numId w:val="65"/>
        </w:numPr>
        <w:spacing w:after="0" w:line="240" w:lineRule="auto"/>
        <w:jc w:val="both"/>
        <w:rPr>
          <w:rFonts w:ascii="Verdana" w:hAnsi="Verdana" w:cs="Times New Roman"/>
          <w:bCs/>
          <w:sz w:val="20"/>
          <w:szCs w:val="20"/>
          <w:lang w:val="en-US"/>
        </w:rPr>
      </w:pPr>
      <w:r w:rsidRPr="002F5B19">
        <w:rPr>
          <w:rFonts w:ascii="Verdana" w:hAnsi="Verdana" w:cs="Times New Roman"/>
          <w:bCs/>
          <w:sz w:val="20"/>
          <w:szCs w:val="20"/>
          <w:lang w:val="en-US"/>
        </w:rPr>
        <w:t>Interested in new methods and tools related to his /her professional field.</w:t>
      </w:r>
    </w:p>
    <w:p w14:paraId="5CAC1508" w14:textId="77777777" w:rsidR="00056B8F" w:rsidRPr="002F5B19" w:rsidRDefault="00056B8F" w:rsidP="00056B8F">
      <w:pPr>
        <w:widowControl w:val="0"/>
        <w:spacing w:before="120" w:after="120"/>
        <w:ind w:left="426"/>
        <w:jc w:val="both"/>
        <w:rPr>
          <w:rFonts w:ascii="Verdana" w:hAnsi="Verdana" w:cs="Times New Roman"/>
          <w:b/>
          <w:sz w:val="20"/>
          <w:szCs w:val="20"/>
          <w:lang w:val="en-US"/>
        </w:rPr>
      </w:pPr>
      <w:r w:rsidRPr="002F5B19">
        <w:rPr>
          <w:rFonts w:ascii="Verdana" w:hAnsi="Verdana" w:cs="Times New Roman"/>
          <w:b/>
          <w:sz w:val="20"/>
          <w:szCs w:val="20"/>
          <w:lang w:val="en-US"/>
        </w:rPr>
        <w:t xml:space="preserve">Autonomy and responsibility: </w:t>
      </w:r>
    </w:p>
    <w:p w14:paraId="50AFC3EC" w14:textId="77777777" w:rsidR="00056B8F" w:rsidRPr="002F5B19" w:rsidRDefault="00056B8F" w:rsidP="00934FDD">
      <w:pPr>
        <w:pStyle w:val="Listaszerbekezds"/>
        <w:widowControl w:val="0"/>
        <w:numPr>
          <w:ilvl w:val="0"/>
          <w:numId w:val="65"/>
        </w:numPr>
        <w:spacing w:after="0" w:line="240" w:lineRule="auto"/>
        <w:jc w:val="both"/>
        <w:rPr>
          <w:rFonts w:ascii="Verdana" w:hAnsi="Verdana" w:cs="Times New Roman"/>
          <w:bCs/>
          <w:sz w:val="20"/>
          <w:szCs w:val="20"/>
          <w:lang w:val="en-US"/>
        </w:rPr>
      </w:pPr>
      <w:r w:rsidRPr="002F5B19">
        <w:rPr>
          <w:rFonts w:ascii="Verdana" w:hAnsi="Verdana" w:cs="Times New Roman"/>
          <w:bCs/>
          <w:sz w:val="20"/>
          <w:szCs w:val="20"/>
          <w:lang w:val="en-US"/>
        </w:rPr>
        <w:lastRenderedPageBreak/>
        <w:t>Plans and carries out his / her professional activities independently in his / her position;</w:t>
      </w:r>
    </w:p>
    <w:p w14:paraId="01FC23C8" w14:textId="77777777" w:rsidR="00056B8F" w:rsidRPr="002F5B19" w:rsidRDefault="00056B8F" w:rsidP="00934FDD">
      <w:pPr>
        <w:pStyle w:val="Listaszerbekezds"/>
        <w:widowControl w:val="0"/>
        <w:numPr>
          <w:ilvl w:val="0"/>
          <w:numId w:val="65"/>
        </w:numPr>
        <w:spacing w:after="0" w:line="240" w:lineRule="auto"/>
        <w:jc w:val="both"/>
        <w:rPr>
          <w:rFonts w:ascii="Verdana" w:hAnsi="Verdana" w:cs="Times New Roman"/>
          <w:bCs/>
          <w:sz w:val="20"/>
          <w:szCs w:val="20"/>
          <w:lang w:val="en-US"/>
        </w:rPr>
      </w:pPr>
      <w:r w:rsidRPr="002F5B19">
        <w:rPr>
          <w:rFonts w:ascii="Verdana" w:hAnsi="Verdana" w:cs="Times New Roman"/>
          <w:bCs/>
          <w:sz w:val="20"/>
          <w:szCs w:val="20"/>
          <w:lang w:val="en-US"/>
        </w:rPr>
        <w:t>Take responsibility in decision situations for the complex effects that result from them;</w:t>
      </w:r>
    </w:p>
    <w:p w14:paraId="40F56A7A" w14:textId="77777777" w:rsidR="00056B8F" w:rsidRPr="002F5B19" w:rsidRDefault="00056B8F" w:rsidP="00934FDD">
      <w:pPr>
        <w:pStyle w:val="Listaszerbekezds"/>
        <w:widowControl w:val="0"/>
        <w:numPr>
          <w:ilvl w:val="0"/>
          <w:numId w:val="65"/>
        </w:numPr>
        <w:spacing w:after="0" w:line="240" w:lineRule="auto"/>
        <w:jc w:val="both"/>
        <w:rPr>
          <w:rFonts w:ascii="Verdana" w:hAnsi="Verdana" w:cs="Times New Roman"/>
          <w:bCs/>
          <w:sz w:val="20"/>
          <w:szCs w:val="20"/>
          <w:lang w:val="en-US"/>
        </w:rPr>
      </w:pPr>
      <w:r w:rsidRPr="002F5B19">
        <w:rPr>
          <w:rFonts w:ascii="Verdana" w:hAnsi="Verdana" w:cs="Times New Roman"/>
          <w:bCs/>
          <w:sz w:val="20"/>
          <w:szCs w:val="20"/>
          <w:lang w:val="en-US"/>
        </w:rPr>
        <w:t>Has the autonomy of his position to think through and develop general and specific professional issues based on a wide range of horizons, general and professional literacy, and problem-solving and problem-solving skills.</w:t>
      </w:r>
    </w:p>
    <w:p w14:paraId="2202945B" w14:textId="77777777" w:rsidR="00056B8F" w:rsidRPr="002F5B19" w:rsidRDefault="00056B8F" w:rsidP="00934FDD">
      <w:pPr>
        <w:pStyle w:val="lfej1"/>
        <w:numPr>
          <w:ilvl w:val="0"/>
          <w:numId w:val="64"/>
        </w:numPr>
        <w:tabs>
          <w:tab w:val="clear" w:pos="360"/>
          <w:tab w:val="num" w:pos="644"/>
          <w:tab w:val="right" w:pos="900"/>
        </w:tabs>
        <w:overflowPunct/>
        <w:spacing w:before="120"/>
        <w:ind w:left="644"/>
        <w:jc w:val="both"/>
        <w:rPr>
          <w:rFonts w:ascii="Verdana" w:hAnsi="Verdana" w:cs="Times New Roman"/>
          <w:bCs/>
          <w:sz w:val="20"/>
          <w:szCs w:val="20"/>
        </w:rPr>
      </w:pPr>
      <w:r w:rsidRPr="002F5B19">
        <w:rPr>
          <w:rFonts w:ascii="Verdana" w:hAnsi="Verdana" w:cs="Times New Roman"/>
          <w:b/>
          <w:bCs/>
          <w:sz w:val="20"/>
          <w:szCs w:val="20"/>
        </w:rPr>
        <w:t xml:space="preserve">Előtanulmányi kötelezettségek: </w:t>
      </w:r>
      <w:r w:rsidRPr="002F5B19">
        <w:rPr>
          <w:rFonts w:ascii="Verdana" w:hAnsi="Verdana" w:cs="Times New Roman"/>
          <w:bCs/>
          <w:sz w:val="20"/>
          <w:szCs w:val="20"/>
        </w:rPr>
        <w:t>-</w:t>
      </w:r>
    </w:p>
    <w:p w14:paraId="58021CDB" w14:textId="77777777" w:rsidR="00056B8F" w:rsidRPr="002F5B19" w:rsidRDefault="00056B8F" w:rsidP="00934FDD">
      <w:pPr>
        <w:pStyle w:val="lfej1"/>
        <w:numPr>
          <w:ilvl w:val="0"/>
          <w:numId w:val="64"/>
        </w:numPr>
        <w:tabs>
          <w:tab w:val="clear" w:pos="360"/>
          <w:tab w:val="num" w:pos="644"/>
          <w:tab w:val="right" w:pos="900"/>
        </w:tabs>
        <w:overflowPunct/>
        <w:spacing w:before="120"/>
        <w:ind w:left="644"/>
        <w:jc w:val="both"/>
        <w:rPr>
          <w:rFonts w:ascii="Verdana" w:hAnsi="Verdana" w:cs="Times New Roman"/>
          <w:b/>
          <w:sz w:val="20"/>
          <w:szCs w:val="20"/>
        </w:rPr>
      </w:pPr>
      <w:r w:rsidRPr="002F5B19">
        <w:rPr>
          <w:rFonts w:ascii="Verdana" w:hAnsi="Verdana" w:cs="Times New Roman"/>
          <w:b/>
          <w:sz w:val="20"/>
          <w:szCs w:val="20"/>
        </w:rPr>
        <w:t xml:space="preserve">A </w:t>
      </w:r>
      <w:r w:rsidRPr="002F5B19">
        <w:rPr>
          <w:rFonts w:ascii="Verdana" w:hAnsi="Verdana" w:cs="Times New Roman"/>
          <w:b/>
          <w:bCs/>
          <w:sz w:val="20"/>
          <w:szCs w:val="20"/>
        </w:rPr>
        <w:t>tantárgy</w:t>
      </w:r>
      <w:r w:rsidRPr="002F5B19">
        <w:rPr>
          <w:rFonts w:ascii="Verdana" w:hAnsi="Verdana" w:cs="Times New Roman"/>
          <w:b/>
          <w:sz w:val="20"/>
          <w:szCs w:val="20"/>
        </w:rPr>
        <w:t xml:space="preserve"> tematikája:</w:t>
      </w:r>
    </w:p>
    <w:p w14:paraId="6419E76E" w14:textId="77777777" w:rsidR="00056B8F" w:rsidRPr="002F5B19" w:rsidRDefault="00056B8F" w:rsidP="00934FDD">
      <w:pPr>
        <w:pStyle w:val="Listaszerbekezds"/>
        <w:numPr>
          <w:ilvl w:val="1"/>
          <w:numId w:val="66"/>
        </w:numPr>
        <w:spacing w:after="0" w:line="240" w:lineRule="auto"/>
        <w:ind w:left="1276" w:hanging="709"/>
        <w:jc w:val="both"/>
        <w:rPr>
          <w:rFonts w:ascii="Verdana" w:hAnsi="Verdana" w:cs="Times New Roman"/>
          <w:b/>
          <w:i/>
          <w:sz w:val="20"/>
          <w:szCs w:val="20"/>
        </w:rPr>
      </w:pPr>
      <w:r w:rsidRPr="002F5B19">
        <w:rPr>
          <w:rFonts w:ascii="Verdana" w:hAnsi="Verdana" w:cs="Times New Roman"/>
          <w:sz w:val="20"/>
          <w:szCs w:val="20"/>
        </w:rPr>
        <w:t xml:space="preserve">Honvédelmi ismeretek. A MH alkotmányos rendeltetése a társadalomban elfoglalt helye. </w:t>
      </w:r>
      <w:r w:rsidRPr="002F5B19">
        <w:rPr>
          <w:rFonts w:ascii="Verdana" w:hAnsi="Verdana" w:cs="Times New Roman"/>
          <w:i/>
          <w:sz w:val="20"/>
          <w:szCs w:val="20"/>
        </w:rPr>
        <w:t xml:space="preserve"> (The </w:t>
      </w:r>
      <w:r w:rsidRPr="002F5B19">
        <w:rPr>
          <w:rFonts w:ascii="Verdana" w:hAnsi="Verdana" w:cs="Times New Roman"/>
          <w:i/>
          <w:color w:val="000000"/>
          <w:sz w:val="20"/>
          <w:szCs w:val="20"/>
          <w:shd w:val="clear" w:color="auto" w:fill="FFFFFF"/>
        </w:rPr>
        <w:t>constitutional duties</w:t>
      </w:r>
      <w:r w:rsidRPr="002F5B19">
        <w:rPr>
          <w:rFonts w:ascii="Verdana" w:hAnsi="Verdana" w:cs="Times New Roman"/>
          <w:i/>
          <w:sz w:val="20"/>
          <w:szCs w:val="20"/>
        </w:rPr>
        <w:t xml:space="preserve"> of the HDF.)</w:t>
      </w:r>
    </w:p>
    <w:p w14:paraId="50D05A0D" w14:textId="77777777" w:rsidR="00056B8F" w:rsidRPr="002F5B19" w:rsidRDefault="00056B8F" w:rsidP="00934FDD">
      <w:pPr>
        <w:pStyle w:val="Listaszerbekezds"/>
        <w:numPr>
          <w:ilvl w:val="1"/>
          <w:numId w:val="66"/>
        </w:numPr>
        <w:spacing w:after="0" w:line="240" w:lineRule="auto"/>
        <w:ind w:left="1276" w:hanging="709"/>
        <w:jc w:val="both"/>
        <w:rPr>
          <w:rFonts w:ascii="Verdana" w:hAnsi="Verdana" w:cs="Times New Roman"/>
          <w:sz w:val="20"/>
          <w:szCs w:val="20"/>
        </w:rPr>
      </w:pPr>
      <w:r w:rsidRPr="002F5B19">
        <w:rPr>
          <w:rFonts w:ascii="Verdana" w:hAnsi="Verdana" w:cs="Times New Roman"/>
          <w:sz w:val="20"/>
          <w:szCs w:val="20"/>
        </w:rPr>
        <w:t>Katonai testnevelés (</w:t>
      </w:r>
      <w:r w:rsidRPr="002F5B19">
        <w:rPr>
          <w:rFonts w:ascii="Verdana" w:hAnsi="Verdana" w:cs="Times New Roman"/>
          <w:i/>
          <w:sz w:val="20"/>
          <w:szCs w:val="20"/>
        </w:rPr>
        <w:t>Military Physical Education)</w:t>
      </w:r>
    </w:p>
    <w:p w14:paraId="641B7E8F" w14:textId="77777777" w:rsidR="00056B8F" w:rsidRPr="002F5B19" w:rsidRDefault="00056B8F" w:rsidP="00934FDD">
      <w:pPr>
        <w:pStyle w:val="Listaszerbekezds"/>
        <w:numPr>
          <w:ilvl w:val="1"/>
          <w:numId w:val="66"/>
        </w:numPr>
        <w:spacing w:after="0" w:line="240" w:lineRule="auto"/>
        <w:ind w:left="1276" w:hanging="709"/>
        <w:jc w:val="both"/>
        <w:rPr>
          <w:rFonts w:ascii="Verdana" w:hAnsi="Verdana" w:cs="Times New Roman"/>
          <w:b/>
          <w:sz w:val="20"/>
          <w:szCs w:val="20"/>
        </w:rPr>
      </w:pPr>
      <w:r w:rsidRPr="002F5B19">
        <w:rPr>
          <w:rFonts w:ascii="Verdana" w:hAnsi="Verdana" w:cs="Times New Roman"/>
          <w:sz w:val="20"/>
          <w:szCs w:val="20"/>
        </w:rPr>
        <w:t xml:space="preserve">Alaki kiképzés. </w:t>
      </w:r>
      <w:r w:rsidRPr="002F5B19">
        <w:rPr>
          <w:rFonts w:ascii="Verdana" w:hAnsi="Verdana" w:cs="Times New Roman"/>
          <w:i/>
          <w:sz w:val="20"/>
          <w:szCs w:val="20"/>
        </w:rPr>
        <w:t xml:space="preserve">(Military formal training) </w:t>
      </w:r>
    </w:p>
    <w:p w14:paraId="0DD32BFD" w14:textId="77777777" w:rsidR="00056B8F" w:rsidRPr="002F5B19" w:rsidRDefault="00056B8F" w:rsidP="00934FDD">
      <w:pPr>
        <w:pStyle w:val="Listaszerbekezds"/>
        <w:numPr>
          <w:ilvl w:val="1"/>
          <w:numId w:val="66"/>
        </w:numPr>
        <w:spacing w:after="0" w:line="240" w:lineRule="auto"/>
        <w:ind w:left="1276" w:hanging="709"/>
        <w:jc w:val="both"/>
        <w:rPr>
          <w:rFonts w:ascii="Verdana" w:hAnsi="Verdana" w:cs="Times New Roman"/>
          <w:b/>
          <w:i/>
          <w:sz w:val="20"/>
          <w:szCs w:val="20"/>
        </w:rPr>
      </w:pPr>
      <w:r w:rsidRPr="002F5B19">
        <w:rPr>
          <w:rFonts w:ascii="Verdana" w:hAnsi="Verdana" w:cs="Times New Roman"/>
          <w:sz w:val="20"/>
          <w:szCs w:val="20"/>
        </w:rPr>
        <w:t xml:space="preserve">Jogi és hadijogi ismeretek. </w:t>
      </w:r>
      <w:r w:rsidRPr="002F5B19">
        <w:rPr>
          <w:rFonts w:ascii="Verdana" w:hAnsi="Verdana" w:cs="Times New Roman"/>
          <w:i/>
          <w:sz w:val="20"/>
          <w:szCs w:val="20"/>
        </w:rPr>
        <w:t>(</w:t>
      </w:r>
      <w:r w:rsidRPr="002F5B19">
        <w:rPr>
          <w:rFonts w:ascii="Verdana" w:hAnsi="Verdana" w:cs="Times New Roman"/>
          <w:i/>
          <w:color w:val="000000"/>
          <w:sz w:val="20"/>
          <w:szCs w:val="20"/>
          <w:shd w:val="clear" w:color="auto" w:fill="FFFFFF"/>
        </w:rPr>
        <w:t>Legal knowledge)</w:t>
      </w:r>
    </w:p>
    <w:p w14:paraId="794B3BEF" w14:textId="77777777" w:rsidR="00056B8F" w:rsidRPr="002F5B19" w:rsidRDefault="00056B8F" w:rsidP="00934FDD">
      <w:pPr>
        <w:pStyle w:val="Listaszerbekezds"/>
        <w:numPr>
          <w:ilvl w:val="1"/>
          <w:numId w:val="66"/>
        </w:numPr>
        <w:spacing w:after="0" w:line="240" w:lineRule="auto"/>
        <w:ind w:left="1276" w:hanging="709"/>
        <w:jc w:val="both"/>
        <w:rPr>
          <w:rFonts w:ascii="Verdana" w:hAnsi="Verdana" w:cs="Times New Roman"/>
          <w:sz w:val="20"/>
          <w:szCs w:val="20"/>
        </w:rPr>
      </w:pPr>
      <w:r w:rsidRPr="002F5B19">
        <w:rPr>
          <w:rFonts w:ascii="Verdana" w:hAnsi="Verdana" w:cs="Times New Roman"/>
          <w:sz w:val="20"/>
          <w:szCs w:val="20"/>
        </w:rPr>
        <w:t>Szolgálati szabályzatismeret, (</w:t>
      </w:r>
      <w:r w:rsidRPr="002F5B19">
        <w:rPr>
          <w:rFonts w:ascii="Verdana" w:hAnsi="Verdana" w:cs="Times New Roman"/>
          <w:i/>
          <w:sz w:val="20"/>
          <w:szCs w:val="20"/>
          <w:shd w:val="clear" w:color="auto" w:fill="FFFFFF"/>
        </w:rPr>
        <w:t>Military laws, and rules and regulations for the Army)</w:t>
      </w:r>
    </w:p>
    <w:p w14:paraId="56473469" w14:textId="77777777" w:rsidR="00056B8F" w:rsidRPr="002F5B19" w:rsidRDefault="00056B8F" w:rsidP="00934FDD">
      <w:pPr>
        <w:pStyle w:val="Listaszerbekezds"/>
        <w:numPr>
          <w:ilvl w:val="1"/>
          <w:numId w:val="66"/>
        </w:numPr>
        <w:spacing w:after="0" w:line="240" w:lineRule="auto"/>
        <w:ind w:left="1276" w:hanging="709"/>
        <w:jc w:val="both"/>
        <w:rPr>
          <w:rFonts w:ascii="Verdana" w:hAnsi="Verdana" w:cs="Times New Roman"/>
          <w:b/>
          <w:sz w:val="20"/>
          <w:szCs w:val="20"/>
        </w:rPr>
      </w:pPr>
      <w:r w:rsidRPr="002F5B19">
        <w:rPr>
          <w:rFonts w:ascii="Verdana" w:hAnsi="Verdana" w:cs="Times New Roman"/>
          <w:sz w:val="20"/>
          <w:szCs w:val="20"/>
        </w:rPr>
        <w:t xml:space="preserve">Munka-, tűz-, baleset és környezetvédelmi ismeretek. </w:t>
      </w:r>
      <w:r w:rsidRPr="002F5B19">
        <w:rPr>
          <w:rFonts w:ascii="Verdana" w:hAnsi="Verdana" w:cs="Times New Roman"/>
          <w:i/>
          <w:sz w:val="20"/>
          <w:szCs w:val="20"/>
        </w:rPr>
        <w:t>(Fire, labour and enviromental safety)</w:t>
      </w:r>
      <w:r w:rsidRPr="002F5B19">
        <w:rPr>
          <w:rFonts w:ascii="Verdana" w:hAnsi="Verdana" w:cs="Times New Roman"/>
          <w:sz w:val="20"/>
          <w:szCs w:val="20"/>
        </w:rPr>
        <w:t xml:space="preserve"> </w:t>
      </w:r>
    </w:p>
    <w:p w14:paraId="04B29244" w14:textId="77777777" w:rsidR="00056B8F" w:rsidRPr="002F5B19" w:rsidRDefault="00056B8F" w:rsidP="00934FDD">
      <w:pPr>
        <w:pStyle w:val="Listaszerbekezds"/>
        <w:numPr>
          <w:ilvl w:val="1"/>
          <w:numId w:val="66"/>
        </w:numPr>
        <w:spacing w:after="0" w:line="240" w:lineRule="auto"/>
        <w:ind w:left="1276" w:hanging="709"/>
        <w:jc w:val="both"/>
        <w:rPr>
          <w:rFonts w:ascii="Verdana" w:hAnsi="Verdana" w:cs="Times New Roman"/>
          <w:b/>
          <w:sz w:val="20"/>
          <w:szCs w:val="20"/>
        </w:rPr>
      </w:pPr>
      <w:r w:rsidRPr="002F5B19">
        <w:rPr>
          <w:rFonts w:ascii="Verdana" w:hAnsi="Verdana" w:cs="Times New Roman"/>
          <w:sz w:val="20"/>
          <w:szCs w:val="20"/>
        </w:rPr>
        <w:t xml:space="preserve">Nemzetbiztonsági ismeretek. A nemzeti és a katonai biztonság alapjai. </w:t>
      </w:r>
      <w:r w:rsidRPr="002F5B19">
        <w:rPr>
          <w:rFonts w:ascii="Verdana" w:hAnsi="Verdana" w:cs="Times New Roman"/>
          <w:i/>
          <w:color w:val="000000"/>
          <w:sz w:val="20"/>
          <w:szCs w:val="20"/>
          <w:shd w:val="clear" w:color="auto" w:fill="FFFFFF"/>
        </w:rPr>
        <w:t>(Knowledge of national security)</w:t>
      </w:r>
    </w:p>
    <w:p w14:paraId="51A1E051" w14:textId="77777777" w:rsidR="00056B8F" w:rsidRPr="002F5B19" w:rsidRDefault="00056B8F" w:rsidP="00934FDD">
      <w:pPr>
        <w:pStyle w:val="Listaszerbekezds"/>
        <w:numPr>
          <w:ilvl w:val="1"/>
          <w:numId w:val="66"/>
        </w:numPr>
        <w:spacing w:after="0" w:line="240" w:lineRule="auto"/>
        <w:ind w:left="1276" w:hanging="709"/>
        <w:jc w:val="both"/>
        <w:rPr>
          <w:rFonts w:ascii="Verdana" w:hAnsi="Verdana" w:cs="Times New Roman"/>
          <w:b/>
          <w:sz w:val="20"/>
          <w:szCs w:val="20"/>
        </w:rPr>
      </w:pPr>
      <w:r w:rsidRPr="002F5B19">
        <w:rPr>
          <w:rFonts w:ascii="Verdana" w:hAnsi="Verdana" w:cs="Times New Roman"/>
          <w:sz w:val="20"/>
          <w:szCs w:val="20"/>
        </w:rPr>
        <w:t xml:space="preserve">Műszaki kiképzés. </w:t>
      </w:r>
      <w:r w:rsidRPr="002F5B19">
        <w:rPr>
          <w:rFonts w:ascii="Verdana" w:hAnsi="Verdana" w:cs="Times New Roman"/>
          <w:i/>
          <w:sz w:val="20"/>
          <w:szCs w:val="20"/>
        </w:rPr>
        <w:t>(</w:t>
      </w:r>
      <w:r w:rsidRPr="002F5B19">
        <w:rPr>
          <w:rFonts w:ascii="Verdana" w:hAnsi="Verdana" w:cs="Times New Roman"/>
          <w:i/>
          <w:color w:val="000000"/>
          <w:sz w:val="20"/>
          <w:szCs w:val="20"/>
          <w:shd w:val="clear" w:color="auto" w:fill="FFFFFF"/>
        </w:rPr>
        <w:t>Engineering training)</w:t>
      </w:r>
    </w:p>
    <w:p w14:paraId="4A27644F" w14:textId="77777777" w:rsidR="00056B8F" w:rsidRPr="002F5B19" w:rsidRDefault="00056B8F" w:rsidP="00934FDD">
      <w:pPr>
        <w:pStyle w:val="Listaszerbekezds"/>
        <w:numPr>
          <w:ilvl w:val="1"/>
          <w:numId w:val="66"/>
        </w:numPr>
        <w:spacing w:after="0" w:line="240" w:lineRule="auto"/>
        <w:ind w:left="1276" w:hanging="709"/>
        <w:jc w:val="both"/>
        <w:rPr>
          <w:rFonts w:ascii="Verdana" w:hAnsi="Verdana" w:cs="Times New Roman"/>
          <w:b/>
          <w:sz w:val="20"/>
          <w:szCs w:val="20"/>
        </w:rPr>
      </w:pPr>
      <w:r w:rsidRPr="002F5B19">
        <w:rPr>
          <w:rFonts w:ascii="Verdana" w:eastAsia="Times New Roman" w:hAnsi="Verdana" w:cs="Times New Roman"/>
          <w:sz w:val="20"/>
          <w:szCs w:val="20"/>
          <w:lang w:eastAsia="hu-HU"/>
        </w:rPr>
        <w:t xml:space="preserve">ABV védelmi kiképzés. </w:t>
      </w:r>
      <w:r w:rsidRPr="002F5B19">
        <w:rPr>
          <w:rFonts w:ascii="Verdana" w:eastAsia="Times New Roman" w:hAnsi="Verdana" w:cs="Times New Roman"/>
          <w:i/>
          <w:sz w:val="20"/>
          <w:szCs w:val="20"/>
          <w:lang w:eastAsia="hu-HU"/>
        </w:rPr>
        <w:t>(CBRN training)</w:t>
      </w:r>
    </w:p>
    <w:p w14:paraId="643FFF37" w14:textId="77777777" w:rsidR="00056B8F" w:rsidRPr="002F5B19" w:rsidRDefault="00056B8F" w:rsidP="00934FDD">
      <w:pPr>
        <w:pStyle w:val="Listaszerbekezds"/>
        <w:numPr>
          <w:ilvl w:val="1"/>
          <w:numId w:val="66"/>
        </w:numPr>
        <w:spacing w:after="0" w:line="240" w:lineRule="auto"/>
        <w:ind w:left="1276" w:hanging="709"/>
        <w:jc w:val="both"/>
        <w:rPr>
          <w:rFonts w:ascii="Verdana" w:hAnsi="Verdana" w:cs="Times New Roman"/>
          <w:sz w:val="20"/>
          <w:szCs w:val="20"/>
        </w:rPr>
      </w:pPr>
      <w:r w:rsidRPr="002F5B19">
        <w:rPr>
          <w:rFonts w:ascii="Verdana" w:hAnsi="Verdana" w:cs="Times New Roman"/>
          <w:sz w:val="20"/>
          <w:szCs w:val="20"/>
        </w:rPr>
        <w:t xml:space="preserve">Katonai tereptan. </w:t>
      </w:r>
      <w:r w:rsidRPr="002F5B19">
        <w:rPr>
          <w:rFonts w:ascii="Verdana" w:hAnsi="Verdana" w:cs="Times New Roman"/>
          <w:i/>
          <w:sz w:val="20"/>
          <w:szCs w:val="20"/>
        </w:rPr>
        <w:t>(Tactical field training)</w:t>
      </w:r>
    </w:p>
    <w:p w14:paraId="062EDCFE" w14:textId="77777777" w:rsidR="00056B8F" w:rsidRPr="002F5B19" w:rsidRDefault="00056B8F" w:rsidP="00934FDD">
      <w:pPr>
        <w:pStyle w:val="Listaszerbekezds"/>
        <w:numPr>
          <w:ilvl w:val="1"/>
          <w:numId w:val="66"/>
        </w:numPr>
        <w:spacing w:after="0" w:line="240" w:lineRule="auto"/>
        <w:ind w:left="1276" w:hanging="709"/>
        <w:jc w:val="both"/>
        <w:rPr>
          <w:rFonts w:ascii="Verdana" w:hAnsi="Verdana" w:cs="Times New Roman"/>
          <w:b/>
          <w:sz w:val="20"/>
          <w:szCs w:val="20"/>
        </w:rPr>
      </w:pPr>
      <w:r w:rsidRPr="002F5B19">
        <w:rPr>
          <w:rFonts w:ascii="Verdana" w:hAnsi="Verdana" w:cs="Times New Roman"/>
          <w:sz w:val="20"/>
          <w:szCs w:val="20"/>
        </w:rPr>
        <w:t xml:space="preserve">Katonai logisztikai ismeretek. </w:t>
      </w:r>
      <w:r w:rsidRPr="002F5B19">
        <w:rPr>
          <w:rFonts w:ascii="Verdana" w:hAnsi="Verdana" w:cs="Times New Roman"/>
          <w:i/>
          <w:sz w:val="20"/>
          <w:szCs w:val="20"/>
        </w:rPr>
        <w:t>(Military logistics skills)</w:t>
      </w:r>
    </w:p>
    <w:p w14:paraId="4EE0A0FD" w14:textId="77777777" w:rsidR="00056B8F" w:rsidRPr="002F5B19" w:rsidRDefault="00056B8F" w:rsidP="00934FDD">
      <w:pPr>
        <w:pStyle w:val="Listaszerbekezds"/>
        <w:numPr>
          <w:ilvl w:val="1"/>
          <w:numId w:val="66"/>
        </w:numPr>
        <w:spacing w:after="0" w:line="240" w:lineRule="auto"/>
        <w:ind w:left="1276" w:hanging="709"/>
        <w:jc w:val="both"/>
        <w:rPr>
          <w:rFonts w:ascii="Verdana" w:hAnsi="Verdana" w:cs="Times New Roman"/>
          <w:b/>
          <w:sz w:val="20"/>
          <w:szCs w:val="20"/>
        </w:rPr>
      </w:pPr>
      <w:r w:rsidRPr="002F5B19">
        <w:rPr>
          <w:rFonts w:ascii="Verdana" w:hAnsi="Verdana" w:cs="Times New Roman"/>
          <w:sz w:val="20"/>
          <w:szCs w:val="20"/>
        </w:rPr>
        <w:t xml:space="preserve">Egészségügyi kiképzés. </w:t>
      </w:r>
      <w:r w:rsidRPr="002F5B19">
        <w:rPr>
          <w:rFonts w:ascii="Verdana" w:hAnsi="Verdana" w:cs="Times New Roman"/>
          <w:i/>
          <w:sz w:val="20"/>
          <w:szCs w:val="20"/>
        </w:rPr>
        <w:t>(Tactical Combat Casualty Care - TCCC).</w:t>
      </w:r>
      <w:r w:rsidRPr="002F5B19">
        <w:rPr>
          <w:rFonts w:ascii="Verdana" w:hAnsi="Verdana" w:cs="Times New Roman"/>
          <w:sz w:val="20"/>
          <w:szCs w:val="20"/>
        </w:rPr>
        <w:t xml:space="preserve"> </w:t>
      </w:r>
    </w:p>
    <w:p w14:paraId="1A8CE3E7" w14:textId="77777777" w:rsidR="00056B8F" w:rsidRPr="002F5B19" w:rsidRDefault="00056B8F" w:rsidP="00934FDD">
      <w:pPr>
        <w:pStyle w:val="Listaszerbekezds"/>
        <w:numPr>
          <w:ilvl w:val="1"/>
          <w:numId w:val="66"/>
        </w:numPr>
        <w:spacing w:after="0" w:line="240" w:lineRule="auto"/>
        <w:ind w:left="1276" w:hanging="709"/>
        <w:jc w:val="both"/>
        <w:rPr>
          <w:rFonts w:ascii="Verdana" w:hAnsi="Verdana" w:cs="Times New Roman"/>
          <w:i/>
          <w:sz w:val="20"/>
          <w:szCs w:val="20"/>
        </w:rPr>
      </w:pPr>
      <w:r w:rsidRPr="002F5B19">
        <w:rPr>
          <w:rFonts w:ascii="Verdana" w:hAnsi="Verdana" w:cs="Times New Roman"/>
          <w:sz w:val="20"/>
          <w:szCs w:val="20"/>
        </w:rPr>
        <w:t xml:space="preserve">Híradó kiképzés. </w:t>
      </w:r>
      <w:r w:rsidRPr="002F5B19">
        <w:rPr>
          <w:rFonts w:ascii="Verdana" w:hAnsi="Verdana" w:cs="Times New Roman"/>
          <w:i/>
          <w:sz w:val="20"/>
          <w:szCs w:val="20"/>
        </w:rPr>
        <w:t>(Signal training)</w:t>
      </w:r>
    </w:p>
    <w:p w14:paraId="2A0FCE2A" w14:textId="77777777" w:rsidR="00056B8F" w:rsidRPr="002F5B19" w:rsidRDefault="00056B8F" w:rsidP="00934FDD">
      <w:pPr>
        <w:pStyle w:val="Listaszerbekezds"/>
        <w:numPr>
          <w:ilvl w:val="1"/>
          <w:numId w:val="66"/>
        </w:numPr>
        <w:spacing w:after="0" w:line="240" w:lineRule="auto"/>
        <w:ind w:left="1276" w:hanging="709"/>
        <w:jc w:val="both"/>
        <w:rPr>
          <w:rFonts w:ascii="Verdana" w:hAnsi="Verdana" w:cs="Times New Roman"/>
          <w:i/>
          <w:sz w:val="20"/>
          <w:szCs w:val="20"/>
        </w:rPr>
      </w:pPr>
      <w:r w:rsidRPr="002F5B19">
        <w:rPr>
          <w:rFonts w:ascii="Verdana" w:hAnsi="Verdana" w:cs="Times New Roman"/>
          <w:sz w:val="20"/>
          <w:szCs w:val="20"/>
        </w:rPr>
        <w:t xml:space="preserve">Általános lőkiképzés </w:t>
      </w:r>
      <w:r w:rsidRPr="002F5B19">
        <w:rPr>
          <w:rFonts w:ascii="Verdana" w:eastAsia="Times New Roman" w:hAnsi="Verdana" w:cs="Times New Roman"/>
          <w:i/>
          <w:sz w:val="20"/>
          <w:szCs w:val="20"/>
          <w:lang w:eastAsia="hu-HU"/>
        </w:rPr>
        <w:t>(Shooting training)</w:t>
      </w:r>
    </w:p>
    <w:p w14:paraId="3B64F268" w14:textId="77777777" w:rsidR="00056B8F" w:rsidRPr="002F5B19" w:rsidRDefault="00056B8F" w:rsidP="00934FDD">
      <w:pPr>
        <w:pStyle w:val="Listaszerbekezds"/>
        <w:numPr>
          <w:ilvl w:val="1"/>
          <w:numId w:val="66"/>
        </w:numPr>
        <w:spacing w:after="0" w:line="240" w:lineRule="auto"/>
        <w:ind w:left="1276" w:hanging="709"/>
        <w:jc w:val="both"/>
        <w:rPr>
          <w:rFonts w:ascii="Verdana" w:hAnsi="Verdana" w:cs="Times New Roman"/>
          <w:i/>
          <w:sz w:val="20"/>
          <w:szCs w:val="20"/>
        </w:rPr>
      </w:pPr>
      <w:r w:rsidRPr="002F5B19">
        <w:rPr>
          <w:rFonts w:ascii="Verdana" w:hAnsi="Verdana" w:cs="Times New Roman"/>
          <w:sz w:val="20"/>
          <w:szCs w:val="20"/>
        </w:rPr>
        <w:t xml:space="preserve">Általános harcászat </w:t>
      </w:r>
      <w:r w:rsidRPr="002F5B19">
        <w:rPr>
          <w:rFonts w:ascii="Verdana" w:eastAsia="Times New Roman" w:hAnsi="Verdana" w:cs="Times New Roman"/>
          <w:i/>
          <w:sz w:val="20"/>
          <w:szCs w:val="20"/>
          <w:lang w:eastAsia="hu-HU"/>
        </w:rPr>
        <w:t>(Basic tactical training)</w:t>
      </w:r>
    </w:p>
    <w:p w14:paraId="2AB44EC2" w14:textId="77777777" w:rsidR="00056B8F" w:rsidRPr="002F5B19" w:rsidRDefault="00056B8F" w:rsidP="00934FDD">
      <w:pPr>
        <w:pStyle w:val="lfej1"/>
        <w:numPr>
          <w:ilvl w:val="0"/>
          <w:numId w:val="64"/>
        </w:numPr>
        <w:tabs>
          <w:tab w:val="clear" w:pos="360"/>
          <w:tab w:val="num" w:pos="644"/>
          <w:tab w:val="right" w:pos="900"/>
        </w:tabs>
        <w:overflowPunct/>
        <w:spacing w:before="120"/>
        <w:ind w:left="644"/>
        <w:jc w:val="both"/>
        <w:rPr>
          <w:rFonts w:ascii="Verdana" w:hAnsi="Verdana" w:cs="Times New Roman"/>
          <w:b/>
          <w:sz w:val="20"/>
          <w:szCs w:val="20"/>
        </w:rPr>
      </w:pPr>
      <w:r w:rsidRPr="002F5B19">
        <w:rPr>
          <w:rFonts w:ascii="Verdana" w:hAnsi="Verdana" w:cs="Times New Roman"/>
          <w:b/>
          <w:sz w:val="20"/>
          <w:szCs w:val="20"/>
        </w:rPr>
        <w:tab/>
      </w:r>
      <w:r w:rsidRPr="002F5B19">
        <w:rPr>
          <w:rFonts w:ascii="Verdana" w:hAnsi="Verdana" w:cs="Times New Roman"/>
          <w:b/>
          <w:bCs/>
          <w:sz w:val="20"/>
          <w:szCs w:val="20"/>
        </w:rPr>
        <w:t xml:space="preserve">A tantárgy meghirdetésének gyakorisága/a tantervben történő félévi elhelyezkedése: </w:t>
      </w:r>
      <w:r w:rsidRPr="002F5B19">
        <w:rPr>
          <w:rFonts w:ascii="Verdana" w:hAnsi="Verdana" w:cs="Times New Roman"/>
          <w:bCs/>
          <w:sz w:val="20"/>
          <w:szCs w:val="20"/>
        </w:rPr>
        <w:t>1. félév</w:t>
      </w:r>
    </w:p>
    <w:p w14:paraId="623E2D2F" w14:textId="77777777" w:rsidR="00056B8F" w:rsidRPr="002F5B19" w:rsidRDefault="00056B8F" w:rsidP="00934FDD">
      <w:pPr>
        <w:pStyle w:val="lfej1"/>
        <w:numPr>
          <w:ilvl w:val="0"/>
          <w:numId w:val="64"/>
        </w:numPr>
        <w:tabs>
          <w:tab w:val="clear" w:pos="360"/>
          <w:tab w:val="num" w:pos="644"/>
          <w:tab w:val="right" w:pos="900"/>
        </w:tabs>
        <w:overflowPunct/>
        <w:spacing w:before="120"/>
        <w:ind w:left="644"/>
        <w:jc w:val="both"/>
        <w:rPr>
          <w:rFonts w:ascii="Verdana" w:hAnsi="Verdana" w:cs="Times New Roman"/>
          <w:bCs/>
          <w:sz w:val="20"/>
          <w:szCs w:val="20"/>
        </w:rPr>
      </w:pPr>
      <w:r w:rsidRPr="002F5B19">
        <w:rPr>
          <w:rFonts w:ascii="Verdana" w:hAnsi="Verdana" w:cs="Times New Roman"/>
          <w:b/>
          <w:bCs/>
          <w:sz w:val="20"/>
          <w:szCs w:val="20"/>
        </w:rPr>
        <w:t xml:space="preserve">A foglalkozásokon való részvétel követelményei, elfogadható hiányzások mértéke, távolmaradás pótlásának lehetősége: </w:t>
      </w:r>
      <w:r w:rsidRPr="002F5B19">
        <w:rPr>
          <w:rFonts w:ascii="Verdana" w:hAnsi="Verdana" w:cs="Times New Roman"/>
          <w:bCs/>
          <w:sz w:val="20"/>
          <w:szCs w:val="20"/>
        </w:rPr>
        <w:t>A hallgató köteles az alapkiképzési foglalkozások legalább 75%-án részt venni. Amennyiben a hallgató az elfogadható hiányzások mértékét túllépi, a hiányzás nem pótolható. Ebben az esetben a katonai alapkiképzést meg kell ismételni, tanulmányait tovább nem folytathatja.</w:t>
      </w:r>
    </w:p>
    <w:p w14:paraId="06585392" w14:textId="77777777" w:rsidR="00056B8F" w:rsidRPr="002F5B19" w:rsidRDefault="00056B8F" w:rsidP="00934FDD">
      <w:pPr>
        <w:pStyle w:val="lfej1"/>
        <w:numPr>
          <w:ilvl w:val="0"/>
          <w:numId w:val="64"/>
        </w:numPr>
        <w:tabs>
          <w:tab w:val="clear" w:pos="360"/>
          <w:tab w:val="num" w:pos="644"/>
          <w:tab w:val="right" w:pos="900"/>
        </w:tabs>
        <w:overflowPunct/>
        <w:spacing w:before="120"/>
        <w:ind w:left="644"/>
        <w:jc w:val="both"/>
        <w:rPr>
          <w:rFonts w:ascii="Verdana" w:hAnsi="Verdana" w:cs="Times New Roman"/>
          <w:b/>
          <w:sz w:val="20"/>
          <w:szCs w:val="20"/>
        </w:rPr>
      </w:pPr>
      <w:r w:rsidRPr="002F5B19">
        <w:rPr>
          <w:rFonts w:ascii="Verdana" w:hAnsi="Verdana" w:cs="Times New Roman"/>
          <w:b/>
          <w:sz w:val="20"/>
          <w:szCs w:val="20"/>
        </w:rPr>
        <w:t xml:space="preserve">Félévközi </w:t>
      </w:r>
      <w:r w:rsidRPr="002F5B19">
        <w:rPr>
          <w:rFonts w:ascii="Verdana" w:hAnsi="Verdana" w:cs="Times New Roman"/>
          <w:b/>
          <w:bCs/>
          <w:sz w:val="20"/>
          <w:szCs w:val="20"/>
        </w:rPr>
        <w:t>feladatok</w:t>
      </w:r>
      <w:r w:rsidRPr="002F5B19">
        <w:rPr>
          <w:rFonts w:ascii="Verdana" w:hAnsi="Verdana" w:cs="Times New Roman"/>
          <w:b/>
          <w:sz w:val="20"/>
          <w:szCs w:val="20"/>
        </w:rPr>
        <w:t xml:space="preserve">, ismeretek ellenőrzésének rendje: </w:t>
      </w:r>
    </w:p>
    <w:p w14:paraId="058AC64F" w14:textId="77777777" w:rsidR="00056B8F" w:rsidRPr="002F5B19" w:rsidRDefault="00056B8F" w:rsidP="00056B8F">
      <w:pPr>
        <w:pStyle w:val="lfej1"/>
        <w:tabs>
          <w:tab w:val="right" w:pos="900"/>
        </w:tabs>
        <w:ind w:left="644"/>
        <w:jc w:val="both"/>
        <w:rPr>
          <w:rFonts w:ascii="Verdana" w:hAnsi="Verdana" w:cs="Times New Roman"/>
          <w:bCs/>
          <w:sz w:val="20"/>
          <w:szCs w:val="20"/>
        </w:rPr>
      </w:pPr>
      <w:r w:rsidRPr="002F5B19">
        <w:rPr>
          <w:rFonts w:ascii="Verdana" w:hAnsi="Verdana" w:cs="Times New Roman"/>
          <w:bCs/>
          <w:sz w:val="20"/>
          <w:szCs w:val="20"/>
        </w:rPr>
        <w:t>A tanulmányi munka alapja az alapkiképzésen történő részvétel (a 14. pont szerint). Az alapkiképzést vizsgáztatás nélkül megfelelő, illetve nem megfelelő minősítéssel kell zárni. A megfelelő értékeléshez szükséges minimálisan elvárt követelményként végre kell hajtani:</w:t>
      </w:r>
    </w:p>
    <w:p w14:paraId="37E67601" w14:textId="77777777" w:rsidR="00056B8F" w:rsidRPr="002F5B19" w:rsidRDefault="00056B8F" w:rsidP="00934FDD">
      <w:pPr>
        <w:pStyle w:val="lfej1"/>
        <w:numPr>
          <w:ilvl w:val="2"/>
          <w:numId w:val="483"/>
        </w:numPr>
        <w:tabs>
          <w:tab w:val="right" w:pos="900"/>
        </w:tabs>
        <w:overflowPunct/>
        <w:jc w:val="both"/>
        <w:rPr>
          <w:rFonts w:ascii="Verdana" w:hAnsi="Verdana" w:cs="Times New Roman"/>
          <w:bCs/>
          <w:sz w:val="20"/>
          <w:szCs w:val="20"/>
        </w:rPr>
      </w:pPr>
      <w:r w:rsidRPr="002F5B19">
        <w:rPr>
          <w:rFonts w:ascii="Verdana" w:hAnsi="Verdana" w:cs="Times New Roman"/>
          <w:bCs/>
          <w:sz w:val="20"/>
          <w:szCs w:val="20"/>
        </w:rPr>
        <w:t>a lövészeteket,</w:t>
      </w:r>
    </w:p>
    <w:p w14:paraId="1F49CBC6" w14:textId="77777777" w:rsidR="00056B8F" w:rsidRPr="002F5B19" w:rsidRDefault="00056B8F" w:rsidP="00934FDD">
      <w:pPr>
        <w:pStyle w:val="lfej1"/>
        <w:numPr>
          <w:ilvl w:val="2"/>
          <w:numId w:val="483"/>
        </w:numPr>
        <w:tabs>
          <w:tab w:val="right" w:pos="900"/>
        </w:tabs>
        <w:overflowPunct/>
        <w:jc w:val="both"/>
        <w:rPr>
          <w:rFonts w:ascii="Verdana" w:hAnsi="Verdana" w:cs="Times New Roman"/>
          <w:bCs/>
          <w:sz w:val="20"/>
          <w:szCs w:val="20"/>
        </w:rPr>
      </w:pPr>
      <w:r w:rsidRPr="002F5B19">
        <w:rPr>
          <w:rFonts w:ascii="Verdana" w:hAnsi="Verdana" w:cs="Times New Roman"/>
          <w:bCs/>
          <w:sz w:val="20"/>
          <w:szCs w:val="20"/>
        </w:rPr>
        <w:t>a kézigránát dobó gyakorlatot,</w:t>
      </w:r>
    </w:p>
    <w:p w14:paraId="6D1B2260" w14:textId="77777777" w:rsidR="00056B8F" w:rsidRPr="002F5B19" w:rsidRDefault="00056B8F" w:rsidP="00934FDD">
      <w:pPr>
        <w:pStyle w:val="lfej1"/>
        <w:numPr>
          <w:ilvl w:val="2"/>
          <w:numId w:val="483"/>
        </w:numPr>
        <w:tabs>
          <w:tab w:val="right" w:pos="900"/>
        </w:tabs>
        <w:overflowPunct/>
        <w:jc w:val="both"/>
        <w:rPr>
          <w:rFonts w:ascii="Verdana" w:hAnsi="Verdana" w:cs="Times New Roman"/>
          <w:bCs/>
          <w:sz w:val="20"/>
          <w:szCs w:val="20"/>
        </w:rPr>
      </w:pPr>
      <w:r w:rsidRPr="002F5B19">
        <w:rPr>
          <w:rFonts w:ascii="Verdana" w:hAnsi="Verdana" w:cs="Times New Roman"/>
          <w:bCs/>
          <w:sz w:val="20"/>
          <w:szCs w:val="20"/>
        </w:rPr>
        <w:t>az általános harcászatot és</w:t>
      </w:r>
    </w:p>
    <w:p w14:paraId="4502A699" w14:textId="77777777" w:rsidR="00056B8F" w:rsidRPr="002F5B19" w:rsidRDefault="00056B8F" w:rsidP="00934FDD">
      <w:pPr>
        <w:pStyle w:val="lfej1"/>
        <w:numPr>
          <w:ilvl w:val="2"/>
          <w:numId w:val="483"/>
        </w:numPr>
        <w:tabs>
          <w:tab w:val="right" w:pos="900"/>
        </w:tabs>
        <w:overflowPunct/>
        <w:jc w:val="both"/>
        <w:rPr>
          <w:rFonts w:ascii="Verdana" w:hAnsi="Verdana" w:cs="Times New Roman"/>
          <w:bCs/>
          <w:sz w:val="20"/>
          <w:szCs w:val="20"/>
        </w:rPr>
      </w:pPr>
      <w:r w:rsidRPr="002F5B19">
        <w:rPr>
          <w:rFonts w:ascii="Verdana" w:hAnsi="Verdana" w:cs="Times New Roman"/>
          <w:bCs/>
          <w:sz w:val="20"/>
          <w:szCs w:val="20"/>
        </w:rPr>
        <w:t>a robbantást megfelelő eredménnyel.</w:t>
      </w:r>
    </w:p>
    <w:p w14:paraId="11BE20D0" w14:textId="77777777" w:rsidR="00056B8F" w:rsidRPr="002F5B19" w:rsidRDefault="00056B8F" w:rsidP="00056B8F">
      <w:pPr>
        <w:pStyle w:val="lfej1"/>
        <w:tabs>
          <w:tab w:val="right" w:pos="900"/>
        </w:tabs>
        <w:spacing w:before="120"/>
        <w:ind w:left="644"/>
        <w:jc w:val="both"/>
        <w:rPr>
          <w:rFonts w:ascii="Verdana" w:hAnsi="Verdana" w:cs="Times New Roman"/>
          <w:bCs/>
          <w:sz w:val="20"/>
          <w:szCs w:val="20"/>
        </w:rPr>
      </w:pPr>
      <w:r w:rsidRPr="002F5B19">
        <w:rPr>
          <w:rFonts w:ascii="Verdana" w:hAnsi="Verdana" w:cs="Times New Roman"/>
          <w:bCs/>
          <w:sz w:val="20"/>
          <w:szCs w:val="20"/>
        </w:rPr>
        <w:t xml:space="preserve">A fenti pontban meghatározott követelmény elmaradása esetén, illetve nem megfelelő értékelés esetén a honvéd tisztjelölt nem folytathatja tovább tanulmányait. </w:t>
      </w:r>
    </w:p>
    <w:p w14:paraId="45FD8E40" w14:textId="77777777" w:rsidR="00056B8F" w:rsidRPr="002F5B19" w:rsidRDefault="00056B8F" w:rsidP="00056B8F">
      <w:pPr>
        <w:pStyle w:val="lfej1"/>
        <w:tabs>
          <w:tab w:val="right" w:pos="900"/>
        </w:tabs>
        <w:ind w:left="646"/>
        <w:jc w:val="both"/>
        <w:rPr>
          <w:rFonts w:ascii="Verdana" w:hAnsi="Verdana" w:cs="Times New Roman"/>
          <w:bCs/>
          <w:sz w:val="20"/>
          <w:szCs w:val="20"/>
        </w:rPr>
      </w:pPr>
      <w:r w:rsidRPr="002F5B19">
        <w:rPr>
          <w:rFonts w:ascii="Verdana" w:hAnsi="Verdana" w:cs="Times New Roman"/>
          <w:bCs/>
          <w:sz w:val="20"/>
          <w:szCs w:val="20"/>
        </w:rPr>
        <w:t>A tanulmányi munka része a 12.1-12.15. foglalkozások anyagából a félév végén teszt jellegű ZH dolgozatok megírása az Ilias rendszer alkalmazásával. A zárthelyi dolgozat értékelése: ötfokozatú értékelés – (a helyes válaszok aránya 0-60% elégtelen; 61-70% elégséges; 71-80% közepes; 81-90% jó; 91-100% jeles osztályzat). Eredménytelen zárthelyi dolgozat kétszer javítható.</w:t>
      </w:r>
    </w:p>
    <w:p w14:paraId="2B46FA0E" w14:textId="77777777" w:rsidR="00056B8F" w:rsidRPr="002F5B19" w:rsidRDefault="00056B8F" w:rsidP="00934FDD">
      <w:pPr>
        <w:pStyle w:val="lfej1"/>
        <w:numPr>
          <w:ilvl w:val="0"/>
          <w:numId w:val="64"/>
        </w:numPr>
        <w:tabs>
          <w:tab w:val="clear" w:pos="360"/>
          <w:tab w:val="num" w:pos="644"/>
          <w:tab w:val="right" w:pos="900"/>
        </w:tabs>
        <w:overflowPunct/>
        <w:spacing w:before="120"/>
        <w:ind w:left="644"/>
        <w:jc w:val="both"/>
        <w:rPr>
          <w:rFonts w:ascii="Verdana" w:hAnsi="Verdana" w:cs="Times New Roman"/>
          <w:sz w:val="20"/>
          <w:szCs w:val="20"/>
        </w:rPr>
      </w:pPr>
      <w:r w:rsidRPr="002F5B19">
        <w:rPr>
          <w:rFonts w:ascii="Verdana" w:hAnsi="Verdana" w:cs="Times New Roman"/>
          <w:b/>
          <w:sz w:val="20"/>
          <w:szCs w:val="20"/>
        </w:rPr>
        <w:t xml:space="preserve">Az </w:t>
      </w:r>
      <w:r w:rsidRPr="002F5B19">
        <w:rPr>
          <w:rFonts w:ascii="Verdana" w:hAnsi="Verdana" w:cs="Times New Roman"/>
          <w:b/>
          <w:bCs/>
          <w:sz w:val="20"/>
          <w:szCs w:val="20"/>
        </w:rPr>
        <w:t>aláírás</w:t>
      </w:r>
      <w:r w:rsidRPr="002F5B19">
        <w:rPr>
          <w:rFonts w:ascii="Verdana" w:hAnsi="Verdana" w:cs="Times New Roman"/>
          <w:b/>
          <w:sz w:val="20"/>
          <w:szCs w:val="20"/>
        </w:rPr>
        <w:t xml:space="preserve"> és a kreditek megszerzésének pontos feltételei </w:t>
      </w:r>
      <w:r w:rsidRPr="002F5B19">
        <w:rPr>
          <w:rFonts w:ascii="Verdana" w:hAnsi="Verdana" w:cs="Times New Roman"/>
          <w:sz w:val="20"/>
          <w:szCs w:val="20"/>
        </w:rPr>
        <w:t xml:space="preserve">a félév végi aláírás feltétele az előadások látogatása a pontban rögzített feltételek szerint. </w:t>
      </w:r>
    </w:p>
    <w:p w14:paraId="5CF3A587" w14:textId="77777777" w:rsidR="00056B8F" w:rsidRPr="002F5B19" w:rsidRDefault="00056B8F" w:rsidP="00934FDD">
      <w:pPr>
        <w:widowControl w:val="0"/>
        <w:numPr>
          <w:ilvl w:val="1"/>
          <w:numId w:val="482"/>
        </w:numPr>
        <w:tabs>
          <w:tab w:val="left" w:pos="709"/>
        </w:tabs>
        <w:spacing w:before="120" w:after="120" w:line="240" w:lineRule="auto"/>
        <w:ind w:left="1134" w:hanging="566"/>
        <w:jc w:val="both"/>
        <w:rPr>
          <w:rFonts w:ascii="Verdana" w:hAnsi="Verdana" w:cs="Times New Roman"/>
          <w:sz w:val="20"/>
          <w:szCs w:val="20"/>
        </w:rPr>
      </w:pPr>
      <w:r w:rsidRPr="002F5B19">
        <w:rPr>
          <w:rFonts w:ascii="Verdana" w:hAnsi="Verdana" w:cs="Times New Roman"/>
          <w:b/>
          <w:sz w:val="20"/>
          <w:szCs w:val="20"/>
        </w:rPr>
        <w:t xml:space="preserve">Az aláírás megszerzésének feltételei: </w:t>
      </w:r>
      <w:r w:rsidRPr="002F5B19">
        <w:rPr>
          <w:rFonts w:ascii="Verdana" w:hAnsi="Verdana" w:cs="Times New Roman"/>
          <w:sz w:val="20"/>
          <w:szCs w:val="20"/>
        </w:rPr>
        <w:t xml:space="preserve">Az aláírás megszerzésének feltétele a 14. pontban meghatározott arányú részvétel a foglalkozásokon, illetve a 15 pontban meghatározott követelmények megfelelő szintű teljesítése és legalább elégséges ZH </w:t>
      </w:r>
      <w:r w:rsidRPr="002F5B19">
        <w:rPr>
          <w:rFonts w:ascii="Verdana" w:hAnsi="Verdana" w:cs="Times New Roman"/>
          <w:sz w:val="20"/>
          <w:szCs w:val="20"/>
        </w:rPr>
        <w:lastRenderedPageBreak/>
        <w:t>értékelés.</w:t>
      </w:r>
    </w:p>
    <w:p w14:paraId="0A221FF6" w14:textId="77777777" w:rsidR="00056B8F" w:rsidRPr="002F5B19" w:rsidRDefault="00056B8F" w:rsidP="00934FDD">
      <w:pPr>
        <w:widowControl w:val="0"/>
        <w:numPr>
          <w:ilvl w:val="1"/>
          <w:numId w:val="482"/>
        </w:numPr>
        <w:tabs>
          <w:tab w:val="left" w:pos="709"/>
        </w:tabs>
        <w:spacing w:before="120" w:after="120" w:line="240" w:lineRule="auto"/>
        <w:ind w:left="1134" w:hanging="566"/>
        <w:jc w:val="both"/>
        <w:rPr>
          <w:rFonts w:ascii="Verdana" w:hAnsi="Verdana" w:cs="Times New Roman"/>
          <w:sz w:val="20"/>
          <w:szCs w:val="20"/>
        </w:rPr>
      </w:pPr>
      <w:r w:rsidRPr="002F5B19">
        <w:rPr>
          <w:rFonts w:ascii="Verdana" w:hAnsi="Verdana" w:cs="Times New Roman"/>
          <w:b/>
          <w:sz w:val="20"/>
          <w:szCs w:val="20"/>
        </w:rPr>
        <w:t xml:space="preserve">Az értékelés: </w:t>
      </w:r>
      <w:r w:rsidRPr="002F5B19">
        <w:rPr>
          <w:rFonts w:ascii="Verdana" w:hAnsi="Verdana" w:cs="Times New Roman"/>
          <w:b/>
          <w:i/>
          <w:sz w:val="20"/>
          <w:szCs w:val="20"/>
        </w:rPr>
        <w:t>Gyakorlati jegy</w:t>
      </w:r>
      <w:r w:rsidRPr="002F5B19">
        <w:rPr>
          <w:rFonts w:ascii="Verdana" w:hAnsi="Verdana" w:cs="Times New Roman"/>
          <w:sz w:val="20"/>
          <w:szCs w:val="20"/>
        </w:rPr>
        <w:t xml:space="preserve"> ötfokozatú értékelés</w:t>
      </w:r>
      <w:r w:rsidRPr="002F5B19">
        <w:rPr>
          <w:rStyle w:val="Szvegtrzs1"/>
          <w:rFonts w:ascii="Verdana" w:eastAsiaTheme="minorHAnsi" w:hAnsi="Verdana"/>
          <w:b/>
          <w:sz w:val="20"/>
          <w:szCs w:val="20"/>
        </w:rPr>
        <w:t xml:space="preserve">, </w:t>
      </w:r>
      <w:r w:rsidRPr="002F5B19">
        <w:rPr>
          <w:rStyle w:val="Szvegtrzs1"/>
          <w:rFonts w:ascii="Verdana" w:eastAsiaTheme="minorHAnsi" w:hAnsi="Verdana"/>
          <w:sz w:val="20"/>
          <w:szCs w:val="20"/>
        </w:rPr>
        <w:t>amit</w:t>
      </w:r>
      <w:r w:rsidRPr="002F5B19">
        <w:rPr>
          <w:rStyle w:val="Szvegtrzs1"/>
          <w:rFonts w:ascii="Verdana" w:eastAsiaTheme="minorHAnsi" w:hAnsi="Verdana"/>
          <w:b/>
          <w:sz w:val="20"/>
          <w:szCs w:val="20"/>
        </w:rPr>
        <w:t xml:space="preserve"> az alapkiképzés minősítése és a </w:t>
      </w:r>
      <w:r w:rsidRPr="002F5B19">
        <w:rPr>
          <w:rStyle w:val="Szvegtrzs1"/>
          <w:rFonts w:ascii="Verdana" w:eastAsiaTheme="minorHAnsi" w:hAnsi="Verdana"/>
          <w:sz w:val="20"/>
          <w:szCs w:val="20"/>
        </w:rPr>
        <w:t>szorgalmi időszak végén</w:t>
      </w:r>
      <w:r w:rsidRPr="002F5B19">
        <w:rPr>
          <w:rFonts w:ascii="Verdana" w:hAnsi="Verdana" w:cs="Times New Roman"/>
          <w:sz w:val="20"/>
          <w:szCs w:val="20"/>
        </w:rPr>
        <w:t xml:space="preserve"> írt ZH (teszt) eredménye adja. A ZH (írásbeli számonkérés) a kötelező irodalomra és az alapkiképzés keretében megtartott előadások anyagára épül.</w:t>
      </w:r>
    </w:p>
    <w:p w14:paraId="5A30D3C4" w14:textId="77777777" w:rsidR="00056B8F" w:rsidRPr="002F5B19" w:rsidRDefault="00056B8F" w:rsidP="00934FDD">
      <w:pPr>
        <w:widowControl w:val="0"/>
        <w:numPr>
          <w:ilvl w:val="1"/>
          <w:numId w:val="482"/>
        </w:numPr>
        <w:tabs>
          <w:tab w:val="left" w:pos="709"/>
        </w:tabs>
        <w:spacing w:before="120" w:after="120" w:line="240" w:lineRule="auto"/>
        <w:ind w:left="1134" w:hanging="566"/>
        <w:jc w:val="both"/>
        <w:rPr>
          <w:rFonts w:ascii="Verdana" w:hAnsi="Verdana" w:cs="Times New Roman"/>
          <w:sz w:val="20"/>
          <w:szCs w:val="20"/>
        </w:rPr>
      </w:pPr>
      <w:r w:rsidRPr="002F5B19">
        <w:rPr>
          <w:rFonts w:ascii="Verdana" w:hAnsi="Verdana" w:cs="Times New Roman"/>
          <w:b/>
          <w:sz w:val="20"/>
          <w:szCs w:val="20"/>
        </w:rPr>
        <w:t>A kreditek megszerzésének feltételei:</w:t>
      </w:r>
      <w:r w:rsidRPr="002F5B19">
        <w:rPr>
          <w:rFonts w:ascii="Verdana" w:hAnsi="Verdana" w:cs="Times New Roman"/>
          <w:sz w:val="20"/>
          <w:szCs w:val="20"/>
        </w:rPr>
        <w:t xml:space="preserve"> A kreditek megszerzésének feltétele az aláírás megszerzése és legalább elégséges gyakorlati jegy.</w:t>
      </w:r>
    </w:p>
    <w:p w14:paraId="1E38F746" w14:textId="77777777" w:rsidR="00056B8F" w:rsidRPr="002F5B19" w:rsidRDefault="00056B8F" w:rsidP="002F5B19">
      <w:pPr>
        <w:pStyle w:val="lfej1"/>
        <w:numPr>
          <w:ilvl w:val="0"/>
          <w:numId w:val="64"/>
        </w:numPr>
        <w:tabs>
          <w:tab w:val="clear" w:pos="360"/>
          <w:tab w:val="num" w:pos="851"/>
          <w:tab w:val="right" w:pos="900"/>
        </w:tabs>
        <w:overflowPunct/>
        <w:spacing w:before="120"/>
        <w:ind w:left="644"/>
        <w:jc w:val="both"/>
        <w:rPr>
          <w:rFonts w:ascii="Verdana" w:hAnsi="Verdana" w:cs="Times New Roman"/>
          <w:b/>
          <w:sz w:val="20"/>
          <w:szCs w:val="20"/>
        </w:rPr>
      </w:pPr>
      <w:r w:rsidRPr="002F5B19">
        <w:rPr>
          <w:rFonts w:ascii="Verdana" w:hAnsi="Verdana" w:cs="Times New Roman"/>
          <w:b/>
          <w:sz w:val="20"/>
          <w:szCs w:val="20"/>
        </w:rPr>
        <w:tab/>
      </w:r>
      <w:r w:rsidRPr="002F5B19">
        <w:rPr>
          <w:rFonts w:ascii="Verdana" w:hAnsi="Verdana" w:cs="Times New Roman"/>
          <w:b/>
          <w:bCs/>
          <w:sz w:val="20"/>
          <w:szCs w:val="20"/>
        </w:rPr>
        <w:t>Irodalomjegyzék</w:t>
      </w:r>
      <w:r w:rsidRPr="002F5B19">
        <w:rPr>
          <w:rFonts w:ascii="Verdana" w:hAnsi="Verdana" w:cs="Times New Roman"/>
          <w:b/>
          <w:sz w:val="20"/>
          <w:szCs w:val="20"/>
        </w:rPr>
        <w:t>:</w:t>
      </w:r>
    </w:p>
    <w:p w14:paraId="0A72EF95" w14:textId="77777777" w:rsidR="00056B8F" w:rsidRPr="002F5B19" w:rsidRDefault="00056B8F" w:rsidP="00934FDD">
      <w:pPr>
        <w:pStyle w:val="lfej1"/>
        <w:numPr>
          <w:ilvl w:val="1"/>
          <w:numId w:val="67"/>
        </w:numPr>
        <w:tabs>
          <w:tab w:val="clear" w:pos="792"/>
          <w:tab w:val="clear" w:pos="4536"/>
          <w:tab w:val="clear" w:pos="9072"/>
        </w:tabs>
        <w:overflowPunct/>
        <w:spacing w:before="120"/>
        <w:ind w:left="1134" w:hanging="566"/>
        <w:jc w:val="both"/>
        <w:rPr>
          <w:rFonts w:ascii="Verdana" w:hAnsi="Verdana" w:cs="Times New Roman"/>
          <w:b/>
          <w:sz w:val="20"/>
          <w:szCs w:val="20"/>
        </w:rPr>
      </w:pPr>
      <w:r w:rsidRPr="002F5B19">
        <w:rPr>
          <w:rFonts w:ascii="Verdana" w:hAnsi="Verdana" w:cs="Times New Roman"/>
          <w:b/>
          <w:sz w:val="20"/>
          <w:szCs w:val="20"/>
        </w:rPr>
        <w:t>Kötelező irodalom:</w:t>
      </w:r>
    </w:p>
    <w:p w14:paraId="765DCE9D" w14:textId="77777777" w:rsidR="00056B8F" w:rsidRPr="002F5B19" w:rsidRDefault="00056B8F" w:rsidP="00934FDD">
      <w:pPr>
        <w:pStyle w:val="lfej1"/>
        <w:numPr>
          <w:ilvl w:val="0"/>
          <w:numId w:val="68"/>
        </w:numPr>
        <w:tabs>
          <w:tab w:val="clear" w:pos="360"/>
        </w:tabs>
        <w:overflowPunct/>
        <w:ind w:left="992" w:hanging="357"/>
        <w:jc w:val="both"/>
        <w:rPr>
          <w:rFonts w:ascii="Verdana" w:hAnsi="Verdana" w:cs="Times New Roman"/>
          <w:sz w:val="20"/>
          <w:szCs w:val="20"/>
        </w:rPr>
      </w:pPr>
      <w:r w:rsidRPr="002F5B19">
        <w:rPr>
          <w:rFonts w:ascii="Verdana" w:hAnsi="Verdana" w:cs="Times New Roman"/>
          <w:sz w:val="20"/>
          <w:szCs w:val="20"/>
        </w:rPr>
        <w:t>Bakos Csaba Attila (2016): A szárazföldi csapatok harcászata. Budapest, NKE, ISBN 9786155680120;</w:t>
      </w:r>
    </w:p>
    <w:p w14:paraId="07CC52AD" w14:textId="77777777" w:rsidR="00056B8F" w:rsidRPr="002F5B19" w:rsidRDefault="00056B8F" w:rsidP="00934FDD">
      <w:pPr>
        <w:pStyle w:val="lfej1"/>
        <w:numPr>
          <w:ilvl w:val="0"/>
          <w:numId w:val="68"/>
        </w:numPr>
        <w:tabs>
          <w:tab w:val="clear" w:pos="360"/>
        </w:tabs>
        <w:overflowPunct/>
        <w:ind w:left="992" w:hanging="357"/>
        <w:jc w:val="both"/>
        <w:rPr>
          <w:rFonts w:ascii="Verdana" w:hAnsi="Verdana" w:cs="Times New Roman"/>
          <w:sz w:val="20"/>
          <w:szCs w:val="20"/>
        </w:rPr>
      </w:pPr>
      <w:r w:rsidRPr="002F5B19">
        <w:rPr>
          <w:rFonts w:ascii="Verdana" w:hAnsi="Verdana" w:cs="Times New Roman"/>
          <w:sz w:val="20"/>
          <w:szCs w:val="20"/>
        </w:rPr>
        <w:t>Magyar Honvédség Szárazföldi Harcszabályzat II. rész, Budapest, MH, 2013;</w:t>
      </w:r>
    </w:p>
    <w:p w14:paraId="448C7138" w14:textId="77777777" w:rsidR="00056B8F" w:rsidRPr="002F5B19" w:rsidRDefault="00056B8F" w:rsidP="00934FDD">
      <w:pPr>
        <w:pStyle w:val="lfej1"/>
        <w:numPr>
          <w:ilvl w:val="0"/>
          <w:numId w:val="68"/>
        </w:numPr>
        <w:tabs>
          <w:tab w:val="clear" w:pos="360"/>
        </w:tabs>
        <w:overflowPunct/>
        <w:ind w:left="992" w:hanging="357"/>
        <w:jc w:val="both"/>
        <w:rPr>
          <w:rFonts w:ascii="Verdana" w:hAnsi="Verdana" w:cs="Times New Roman"/>
          <w:sz w:val="20"/>
          <w:szCs w:val="20"/>
        </w:rPr>
      </w:pPr>
      <w:r w:rsidRPr="002F5B19">
        <w:rPr>
          <w:rFonts w:ascii="Verdana" w:hAnsi="Verdana" w:cs="Times New Roman"/>
          <w:sz w:val="20"/>
          <w:szCs w:val="20"/>
        </w:rPr>
        <w:t>Ált/23 A Magyar Honvédség Szolgálati Szabályzata, A Magyar Honvédség kiadványa 2007.</w:t>
      </w:r>
    </w:p>
    <w:p w14:paraId="5AE037ED" w14:textId="77777777" w:rsidR="00056B8F" w:rsidRPr="002F5B19" w:rsidRDefault="00056B8F" w:rsidP="00934FDD">
      <w:pPr>
        <w:pStyle w:val="lfej1"/>
        <w:numPr>
          <w:ilvl w:val="0"/>
          <w:numId w:val="68"/>
        </w:numPr>
        <w:tabs>
          <w:tab w:val="clear" w:pos="360"/>
        </w:tabs>
        <w:overflowPunct/>
        <w:ind w:left="992" w:hanging="357"/>
        <w:jc w:val="both"/>
        <w:rPr>
          <w:rFonts w:ascii="Verdana" w:hAnsi="Verdana" w:cs="Times New Roman"/>
          <w:sz w:val="20"/>
          <w:szCs w:val="20"/>
        </w:rPr>
      </w:pPr>
      <w:r w:rsidRPr="002F5B19">
        <w:rPr>
          <w:rFonts w:ascii="Verdana" w:hAnsi="Verdana" w:cs="Times New Roman"/>
          <w:sz w:val="20"/>
          <w:szCs w:val="20"/>
        </w:rPr>
        <w:t xml:space="preserve">Ált/50 A Magyar Honvédség Alaki Szabályzata A Magyar Honvédség kiadványa 2010 </w:t>
      </w:r>
    </w:p>
    <w:p w14:paraId="66CE5CFB" w14:textId="77777777" w:rsidR="00056B8F" w:rsidRPr="002F5B19" w:rsidRDefault="00056B8F" w:rsidP="00934FDD">
      <w:pPr>
        <w:pStyle w:val="lfej1"/>
        <w:numPr>
          <w:ilvl w:val="0"/>
          <w:numId w:val="68"/>
        </w:numPr>
        <w:tabs>
          <w:tab w:val="clear" w:pos="360"/>
        </w:tabs>
        <w:overflowPunct/>
        <w:ind w:left="992" w:hanging="357"/>
        <w:jc w:val="both"/>
        <w:rPr>
          <w:rFonts w:ascii="Verdana" w:hAnsi="Verdana" w:cs="Times New Roman"/>
          <w:sz w:val="20"/>
          <w:szCs w:val="20"/>
        </w:rPr>
      </w:pPr>
      <w:r w:rsidRPr="002F5B19">
        <w:rPr>
          <w:rFonts w:ascii="Verdana" w:hAnsi="Verdana" w:cs="Times New Roman"/>
          <w:sz w:val="20"/>
          <w:szCs w:val="20"/>
        </w:rPr>
        <w:t>Ált/25 A Magyar Honvédség Öltözködési Szabályzata. A Magyar Honvédség kiadványa</w:t>
      </w:r>
    </w:p>
    <w:p w14:paraId="15D1F9E1" w14:textId="77777777" w:rsidR="00056B8F" w:rsidRPr="002F5B19" w:rsidRDefault="00056B8F" w:rsidP="00934FDD">
      <w:pPr>
        <w:pStyle w:val="lfej1"/>
        <w:numPr>
          <w:ilvl w:val="1"/>
          <w:numId w:val="67"/>
        </w:numPr>
        <w:tabs>
          <w:tab w:val="clear" w:pos="792"/>
          <w:tab w:val="clear" w:pos="4536"/>
          <w:tab w:val="clear" w:pos="9072"/>
        </w:tabs>
        <w:overflowPunct/>
        <w:spacing w:before="120"/>
        <w:ind w:left="1134" w:hanging="566"/>
        <w:jc w:val="both"/>
        <w:rPr>
          <w:rFonts w:ascii="Verdana" w:hAnsi="Verdana" w:cs="Times New Roman"/>
          <w:b/>
          <w:sz w:val="20"/>
          <w:szCs w:val="20"/>
        </w:rPr>
      </w:pPr>
      <w:r w:rsidRPr="002F5B19">
        <w:rPr>
          <w:rFonts w:ascii="Verdana" w:hAnsi="Verdana" w:cs="Times New Roman"/>
          <w:b/>
          <w:sz w:val="20"/>
          <w:szCs w:val="20"/>
        </w:rPr>
        <w:t xml:space="preserve">Ajánlott irodalom: </w:t>
      </w:r>
    </w:p>
    <w:p w14:paraId="336BE769" w14:textId="77777777" w:rsidR="00056B8F" w:rsidRPr="002F5B19" w:rsidRDefault="00056B8F" w:rsidP="00934FDD">
      <w:pPr>
        <w:pStyle w:val="lfej1"/>
        <w:numPr>
          <w:ilvl w:val="0"/>
          <w:numId w:val="557"/>
        </w:numPr>
        <w:tabs>
          <w:tab w:val="clear" w:pos="360"/>
        </w:tabs>
        <w:overflowPunct/>
        <w:ind w:left="992" w:hanging="357"/>
        <w:jc w:val="both"/>
        <w:rPr>
          <w:rFonts w:ascii="Verdana" w:hAnsi="Verdana" w:cs="Times New Roman"/>
          <w:sz w:val="20"/>
          <w:szCs w:val="20"/>
        </w:rPr>
      </w:pPr>
      <w:r w:rsidRPr="002F5B19">
        <w:rPr>
          <w:rFonts w:ascii="Verdana" w:hAnsi="Verdana" w:cs="Times New Roman"/>
          <w:sz w:val="20"/>
          <w:szCs w:val="20"/>
        </w:rPr>
        <w:t>Allied Land Tactics– ATP-3.2.1 NATO Standardization Agency, 2009;</w:t>
      </w:r>
    </w:p>
    <w:p w14:paraId="4D99633D" w14:textId="77777777" w:rsidR="00056B8F" w:rsidRPr="002F5B19" w:rsidRDefault="00056B8F" w:rsidP="00934FDD">
      <w:pPr>
        <w:pStyle w:val="lfej1"/>
        <w:numPr>
          <w:ilvl w:val="0"/>
          <w:numId w:val="557"/>
        </w:numPr>
        <w:tabs>
          <w:tab w:val="clear" w:pos="360"/>
        </w:tabs>
        <w:overflowPunct/>
        <w:ind w:left="992" w:hanging="357"/>
        <w:jc w:val="both"/>
        <w:rPr>
          <w:rFonts w:ascii="Verdana" w:hAnsi="Verdana" w:cs="Times New Roman"/>
          <w:sz w:val="20"/>
          <w:szCs w:val="20"/>
        </w:rPr>
      </w:pPr>
      <w:r w:rsidRPr="002F5B19">
        <w:rPr>
          <w:rFonts w:ascii="Verdana" w:hAnsi="Verdana" w:cs="Times New Roman"/>
          <w:sz w:val="20"/>
          <w:szCs w:val="20"/>
        </w:rPr>
        <w:t>Command and Control of Allied Land Forces– ATP-3.2.2 NATO Standardization Agency, 2009.</w:t>
      </w:r>
    </w:p>
    <w:p w14:paraId="1080E890" w14:textId="77777777" w:rsidR="00056B8F" w:rsidRPr="002F5B19" w:rsidRDefault="00056B8F" w:rsidP="00934FDD">
      <w:pPr>
        <w:pStyle w:val="lfej1"/>
        <w:numPr>
          <w:ilvl w:val="0"/>
          <w:numId w:val="557"/>
        </w:numPr>
        <w:tabs>
          <w:tab w:val="clear" w:pos="360"/>
        </w:tabs>
        <w:overflowPunct/>
        <w:ind w:left="992" w:hanging="357"/>
        <w:jc w:val="both"/>
        <w:rPr>
          <w:rFonts w:ascii="Verdana" w:hAnsi="Verdana" w:cs="Times New Roman"/>
          <w:sz w:val="20"/>
          <w:szCs w:val="20"/>
        </w:rPr>
      </w:pPr>
      <w:r w:rsidRPr="002F5B19">
        <w:rPr>
          <w:rFonts w:ascii="Verdana" w:hAnsi="Verdana" w:cs="Times New Roman"/>
          <w:sz w:val="20"/>
          <w:szCs w:val="20"/>
        </w:rPr>
        <w:t>Mü/243 Műszaki szakutasítás a nem műszaki alegységek számára. Honvédelmi Minisztérium 1978</w:t>
      </w:r>
    </w:p>
    <w:p w14:paraId="3C66A824" w14:textId="77777777" w:rsidR="00056B8F" w:rsidRPr="002F5B19" w:rsidRDefault="00056B8F" w:rsidP="00934FDD">
      <w:pPr>
        <w:pStyle w:val="lfej1"/>
        <w:numPr>
          <w:ilvl w:val="0"/>
          <w:numId w:val="557"/>
        </w:numPr>
        <w:tabs>
          <w:tab w:val="clear" w:pos="360"/>
        </w:tabs>
        <w:overflowPunct/>
        <w:ind w:left="992" w:hanging="357"/>
        <w:jc w:val="both"/>
        <w:rPr>
          <w:rFonts w:ascii="Verdana" w:hAnsi="Verdana" w:cs="Times New Roman"/>
          <w:sz w:val="20"/>
          <w:szCs w:val="20"/>
        </w:rPr>
      </w:pPr>
      <w:r w:rsidRPr="002F5B19">
        <w:rPr>
          <w:rFonts w:ascii="Verdana" w:hAnsi="Verdana" w:cs="Times New Roman"/>
          <w:sz w:val="20"/>
          <w:szCs w:val="20"/>
        </w:rPr>
        <w:t>Magyar Honvédség Összhaderőnemi Doktrína 3. kiadás, Budapest, MH, 2012;</w:t>
      </w:r>
    </w:p>
    <w:p w14:paraId="494D4006" w14:textId="77777777" w:rsidR="00056B8F" w:rsidRPr="002F5B19" w:rsidRDefault="00056B8F" w:rsidP="00056B8F">
      <w:pPr>
        <w:jc w:val="both"/>
        <w:rPr>
          <w:rFonts w:ascii="Verdana" w:hAnsi="Verdana" w:cs="Times New Roman"/>
          <w:sz w:val="20"/>
          <w:szCs w:val="20"/>
        </w:rPr>
      </w:pPr>
    </w:p>
    <w:p w14:paraId="339E02F1" w14:textId="77777777" w:rsidR="00056B8F" w:rsidRPr="002F5B19" w:rsidRDefault="00056B8F" w:rsidP="00056B8F">
      <w:pPr>
        <w:widowControl w:val="0"/>
        <w:spacing w:before="120" w:after="120" w:line="240" w:lineRule="auto"/>
        <w:ind w:firstLine="635"/>
        <w:jc w:val="both"/>
        <w:rPr>
          <w:rFonts w:ascii="Verdana" w:eastAsia="Times New Roman" w:hAnsi="Verdana" w:cs="Times New Roman"/>
          <w:bCs/>
          <w:sz w:val="20"/>
          <w:szCs w:val="20"/>
        </w:rPr>
      </w:pPr>
      <w:r w:rsidRPr="002F5B19">
        <w:rPr>
          <w:rFonts w:ascii="Verdana" w:eastAsia="Times New Roman" w:hAnsi="Verdana" w:cs="Times New Roman"/>
          <w:bCs/>
          <w:sz w:val="20"/>
          <w:szCs w:val="20"/>
        </w:rPr>
        <w:t>Budapest, 2023. június 12-én</w:t>
      </w:r>
      <w:r w:rsidRPr="002F5B19">
        <w:rPr>
          <w:rFonts w:ascii="Verdana" w:eastAsia="Times New Roman" w:hAnsi="Verdana" w:cs="Times New Roman"/>
          <w:bCs/>
          <w:sz w:val="20"/>
          <w:szCs w:val="20"/>
        </w:rPr>
        <w:tab/>
      </w:r>
      <w:r w:rsidRPr="002F5B19">
        <w:rPr>
          <w:rFonts w:ascii="Verdana" w:eastAsia="Times New Roman" w:hAnsi="Verdana" w:cs="Times New Roman"/>
          <w:bCs/>
          <w:sz w:val="20"/>
          <w:szCs w:val="20"/>
        </w:rPr>
        <w:tab/>
      </w:r>
      <w:r w:rsidRPr="002F5B19">
        <w:rPr>
          <w:rFonts w:ascii="Verdana" w:eastAsia="Times New Roman" w:hAnsi="Verdana" w:cs="Times New Roman"/>
          <w:bCs/>
          <w:sz w:val="20"/>
          <w:szCs w:val="20"/>
        </w:rPr>
        <w:tab/>
      </w:r>
      <w:r w:rsidRPr="002F5B19">
        <w:rPr>
          <w:rFonts w:ascii="Verdana" w:eastAsia="Times New Roman" w:hAnsi="Verdana" w:cs="Times New Roman"/>
          <w:bCs/>
          <w:sz w:val="20"/>
          <w:szCs w:val="20"/>
        </w:rPr>
        <w:tab/>
      </w:r>
      <w:r w:rsidRPr="002F5B19">
        <w:rPr>
          <w:rFonts w:ascii="Verdana" w:eastAsia="Times New Roman" w:hAnsi="Verdana" w:cs="Times New Roman"/>
          <w:bCs/>
          <w:sz w:val="20"/>
          <w:szCs w:val="20"/>
        </w:rPr>
        <w:tab/>
      </w:r>
      <w:r w:rsidRPr="002F5B19">
        <w:rPr>
          <w:rFonts w:ascii="Verdana" w:eastAsia="Times New Roman" w:hAnsi="Verdana" w:cs="Times New Roman"/>
          <w:bCs/>
          <w:sz w:val="20"/>
          <w:szCs w:val="20"/>
        </w:rPr>
        <w:tab/>
      </w:r>
    </w:p>
    <w:p w14:paraId="4FE3AC72" w14:textId="77777777" w:rsidR="00056B8F" w:rsidRPr="002F5B19" w:rsidRDefault="00056B8F" w:rsidP="00056B8F">
      <w:pPr>
        <w:widowControl w:val="0"/>
        <w:spacing w:after="0" w:line="240" w:lineRule="auto"/>
        <w:ind w:left="5664" w:firstLine="6"/>
        <w:jc w:val="center"/>
        <w:rPr>
          <w:rFonts w:ascii="Verdana" w:eastAsia="Times New Roman" w:hAnsi="Verdana" w:cs="Times New Roman"/>
          <w:b/>
          <w:bCs/>
          <w:sz w:val="20"/>
          <w:szCs w:val="20"/>
        </w:rPr>
      </w:pPr>
      <w:r w:rsidRPr="002F5B19">
        <w:rPr>
          <w:rFonts w:ascii="Verdana" w:eastAsia="Times New Roman" w:hAnsi="Verdana" w:cs="Times New Roman"/>
          <w:b/>
          <w:bCs/>
          <w:sz w:val="20"/>
          <w:szCs w:val="20"/>
        </w:rPr>
        <w:t>Dr. Zentai Károly alezredes</w:t>
      </w:r>
    </w:p>
    <w:p w14:paraId="6C5B6388" w14:textId="77777777" w:rsidR="00056B8F" w:rsidRPr="002F5B19" w:rsidRDefault="00056B8F" w:rsidP="00056B8F">
      <w:pPr>
        <w:widowControl w:val="0"/>
        <w:spacing w:after="0" w:line="240" w:lineRule="auto"/>
        <w:ind w:left="5664" w:firstLine="6"/>
        <w:jc w:val="center"/>
        <w:rPr>
          <w:rFonts w:ascii="Verdana" w:eastAsia="Times New Roman" w:hAnsi="Verdana" w:cs="Times New Roman"/>
          <w:bCs/>
          <w:sz w:val="20"/>
          <w:szCs w:val="20"/>
        </w:rPr>
      </w:pPr>
      <w:r w:rsidRPr="002F5B19">
        <w:rPr>
          <w:rFonts w:ascii="Verdana" w:eastAsia="Times New Roman" w:hAnsi="Verdana" w:cs="Times New Roman"/>
          <w:bCs/>
          <w:sz w:val="20"/>
          <w:szCs w:val="20"/>
        </w:rPr>
        <w:t>adjunktus sk.</w:t>
      </w:r>
    </w:p>
    <w:p w14:paraId="09065B9C" w14:textId="77777777" w:rsidR="00056B8F" w:rsidRDefault="00056B8F" w:rsidP="00056B8F"/>
    <w:p w14:paraId="4CE7198B" w14:textId="77777777" w:rsidR="00666913" w:rsidRDefault="00934FDD">
      <w:r>
        <w:br w:type="page"/>
      </w:r>
    </w:p>
    <w:tbl>
      <w:tblPr>
        <w:tblW w:w="9072" w:type="dxa"/>
        <w:tblInd w:w="113" w:type="dxa"/>
        <w:tblLook w:val="01E0" w:firstRow="1" w:lastRow="1" w:firstColumn="1" w:lastColumn="1" w:noHBand="0" w:noVBand="0"/>
      </w:tblPr>
      <w:tblGrid>
        <w:gridCol w:w="4855"/>
        <w:gridCol w:w="1620"/>
        <w:gridCol w:w="2597"/>
      </w:tblGrid>
      <w:tr w:rsidR="00666913" w:rsidRPr="002F5B19" w14:paraId="371762E4" w14:textId="77777777" w:rsidTr="00997B1B">
        <w:tc>
          <w:tcPr>
            <w:tcW w:w="4855" w:type="dxa"/>
            <w:tcBorders>
              <w:bottom w:val="single" w:sz="4" w:space="0" w:color="auto"/>
            </w:tcBorders>
          </w:tcPr>
          <w:p w14:paraId="58CBD2EC" w14:textId="77777777" w:rsidR="00666913" w:rsidRPr="002F5B19" w:rsidRDefault="00666913" w:rsidP="00997B1B">
            <w:pPr>
              <w:spacing w:after="0" w:line="240" w:lineRule="auto"/>
              <w:jc w:val="center"/>
              <w:rPr>
                <w:rFonts w:ascii="Verdana" w:eastAsia="Times New Roman" w:hAnsi="Verdana" w:cs="Times New Roman"/>
                <w:b/>
                <w:smallCaps/>
                <w:sz w:val="20"/>
                <w:szCs w:val="20"/>
                <w:lang w:eastAsia="hu-HU"/>
              </w:rPr>
            </w:pPr>
            <w:r w:rsidRPr="002F5B19">
              <w:rPr>
                <w:rFonts w:ascii="Verdana" w:eastAsia="Times New Roman" w:hAnsi="Verdana" w:cs="Times New Roman"/>
                <w:b/>
                <w:smallCaps/>
                <w:sz w:val="20"/>
                <w:szCs w:val="20"/>
                <w:lang w:eastAsia="hu-HU"/>
              </w:rPr>
              <w:lastRenderedPageBreak/>
              <w:t>Nemzeti Közszolgálati Egyetem</w:t>
            </w:r>
          </w:p>
        </w:tc>
        <w:tc>
          <w:tcPr>
            <w:tcW w:w="1620" w:type="dxa"/>
          </w:tcPr>
          <w:p w14:paraId="1E678805" w14:textId="77777777" w:rsidR="00666913" w:rsidRPr="002F5B19" w:rsidRDefault="00666913" w:rsidP="00997B1B">
            <w:pPr>
              <w:spacing w:after="0" w:line="240" w:lineRule="auto"/>
              <w:jc w:val="both"/>
              <w:rPr>
                <w:rFonts w:ascii="Verdana" w:eastAsia="Times New Roman" w:hAnsi="Verdana" w:cs="Times New Roman"/>
                <w:sz w:val="20"/>
                <w:szCs w:val="20"/>
                <w:lang w:eastAsia="hu-HU"/>
              </w:rPr>
            </w:pPr>
          </w:p>
        </w:tc>
        <w:tc>
          <w:tcPr>
            <w:tcW w:w="2597" w:type="dxa"/>
          </w:tcPr>
          <w:p w14:paraId="04D9EAF5" w14:textId="77777777" w:rsidR="00666913" w:rsidRPr="002F5B19" w:rsidRDefault="00666913" w:rsidP="00997B1B">
            <w:pPr>
              <w:spacing w:after="0" w:line="240" w:lineRule="auto"/>
              <w:jc w:val="right"/>
              <w:rPr>
                <w:rFonts w:ascii="Verdana" w:eastAsia="Times New Roman" w:hAnsi="Verdana" w:cs="Times New Roman"/>
                <w:sz w:val="20"/>
                <w:szCs w:val="20"/>
                <w:lang w:eastAsia="hu-HU"/>
              </w:rPr>
            </w:pPr>
          </w:p>
        </w:tc>
      </w:tr>
      <w:tr w:rsidR="00666913" w:rsidRPr="002F5B19" w14:paraId="0B8DACE3" w14:textId="77777777" w:rsidTr="00997B1B">
        <w:tc>
          <w:tcPr>
            <w:tcW w:w="4855" w:type="dxa"/>
            <w:tcBorders>
              <w:top w:val="single" w:sz="4" w:space="0" w:color="auto"/>
            </w:tcBorders>
          </w:tcPr>
          <w:p w14:paraId="17398CE9" w14:textId="77777777" w:rsidR="00666913" w:rsidRPr="002F5B19" w:rsidRDefault="00666913" w:rsidP="00997B1B">
            <w:pPr>
              <w:spacing w:after="0" w:line="240" w:lineRule="auto"/>
              <w:jc w:val="center"/>
              <w:rPr>
                <w:rFonts w:ascii="Verdana" w:eastAsia="Times New Roman" w:hAnsi="Verdana" w:cs="Times New Roman"/>
                <w:b/>
                <w:sz w:val="20"/>
                <w:szCs w:val="20"/>
                <w:lang w:eastAsia="hu-HU"/>
              </w:rPr>
            </w:pPr>
            <w:r w:rsidRPr="002F5B19">
              <w:rPr>
                <w:rFonts w:ascii="Verdana" w:eastAsia="Times New Roman" w:hAnsi="Verdana" w:cs="Times New Roman"/>
                <w:b/>
                <w:sz w:val="20"/>
                <w:szCs w:val="20"/>
                <w:lang w:eastAsia="hu-HU"/>
              </w:rPr>
              <w:t>Hadtudományi és Honvédtisztképző Kar</w:t>
            </w:r>
          </w:p>
        </w:tc>
        <w:tc>
          <w:tcPr>
            <w:tcW w:w="1620" w:type="dxa"/>
          </w:tcPr>
          <w:p w14:paraId="15DF9672" w14:textId="77777777" w:rsidR="00666913" w:rsidRPr="002F5B19" w:rsidRDefault="00666913" w:rsidP="00997B1B">
            <w:pPr>
              <w:spacing w:after="0" w:line="240" w:lineRule="auto"/>
              <w:jc w:val="both"/>
              <w:rPr>
                <w:rFonts w:ascii="Verdana" w:eastAsia="Times New Roman" w:hAnsi="Verdana" w:cs="Times New Roman"/>
                <w:sz w:val="20"/>
                <w:szCs w:val="20"/>
                <w:lang w:eastAsia="hu-HU"/>
              </w:rPr>
            </w:pPr>
          </w:p>
        </w:tc>
        <w:tc>
          <w:tcPr>
            <w:tcW w:w="2597" w:type="dxa"/>
          </w:tcPr>
          <w:p w14:paraId="3D9B580D" w14:textId="77777777" w:rsidR="00666913" w:rsidRPr="002F5B19" w:rsidRDefault="00666913" w:rsidP="00997B1B">
            <w:pPr>
              <w:spacing w:after="0" w:line="240" w:lineRule="auto"/>
              <w:jc w:val="both"/>
              <w:rPr>
                <w:rFonts w:ascii="Verdana" w:eastAsia="Times New Roman" w:hAnsi="Verdana" w:cs="Times New Roman"/>
                <w:sz w:val="20"/>
                <w:szCs w:val="20"/>
                <w:lang w:eastAsia="hu-HU"/>
              </w:rPr>
            </w:pPr>
          </w:p>
        </w:tc>
      </w:tr>
    </w:tbl>
    <w:p w14:paraId="552E42DA" w14:textId="77777777" w:rsidR="00666913" w:rsidRPr="002F5B19" w:rsidRDefault="00666913" w:rsidP="00666913">
      <w:pPr>
        <w:widowControl w:val="0"/>
        <w:spacing w:before="120" w:after="120" w:line="240" w:lineRule="auto"/>
        <w:ind w:left="426" w:hanging="142"/>
        <w:jc w:val="center"/>
        <w:rPr>
          <w:rFonts w:ascii="Verdana" w:eastAsia="Times New Roman" w:hAnsi="Verdana" w:cs="Times New Roman"/>
          <w:b/>
          <w:bCs/>
          <w:sz w:val="20"/>
          <w:szCs w:val="20"/>
        </w:rPr>
      </w:pPr>
    </w:p>
    <w:p w14:paraId="6AC77C7C" w14:textId="77777777" w:rsidR="00666913" w:rsidRPr="002F5B19" w:rsidRDefault="00666913" w:rsidP="00666913">
      <w:pPr>
        <w:widowControl w:val="0"/>
        <w:spacing w:before="120" w:after="120" w:line="240" w:lineRule="auto"/>
        <w:ind w:left="426" w:hanging="142"/>
        <w:jc w:val="center"/>
        <w:rPr>
          <w:rFonts w:ascii="Verdana" w:eastAsia="Times New Roman" w:hAnsi="Verdana" w:cs="Times New Roman"/>
          <w:b/>
          <w:bCs/>
          <w:sz w:val="20"/>
          <w:szCs w:val="20"/>
        </w:rPr>
      </w:pPr>
      <w:r w:rsidRPr="002F5B19">
        <w:rPr>
          <w:rFonts w:ascii="Verdana" w:eastAsia="Times New Roman" w:hAnsi="Verdana" w:cs="Times New Roman"/>
          <w:b/>
          <w:bCs/>
          <w:sz w:val="20"/>
          <w:szCs w:val="20"/>
        </w:rPr>
        <w:t>TANTÁRGYI PROGRAM</w:t>
      </w:r>
    </w:p>
    <w:p w14:paraId="01FF9258" w14:textId="77777777" w:rsidR="00666913" w:rsidRPr="002F5B19" w:rsidRDefault="00666913" w:rsidP="00666913">
      <w:pPr>
        <w:widowControl w:val="0"/>
        <w:numPr>
          <w:ilvl w:val="0"/>
          <w:numId w:val="619"/>
        </w:numPr>
        <w:spacing w:before="120" w:after="120" w:line="240" w:lineRule="auto"/>
        <w:ind w:left="641" w:hanging="357"/>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 xml:space="preserve">A tantárgy kódja: </w:t>
      </w:r>
      <w:r w:rsidRPr="002F5B19">
        <w:rPr>
          <w:rFonts w:ascii="Verdana" w:eastAsia="Times New Roman" w:hAnsi="Verdana" w:cs="Times New Roman"/>
          <w:bCs/>
          <w:sz w:val="20"/>
          <w:szCs w:val="20"/>
        </w:rPr>
        <w:t>HKÖMTA901</w:t>
      </w:r>
    </w:p>
    <w:p w14:paraId="449DDFA8" w14:textId="77777777" w:rsidR="00666913" w:rsidRPr="002F5B19" w:rsidRDefault="00666913" w:rsidP="00666913">
      <w:pPr>
        <w:widowControl w:val="0"/>
        <w:numPr>
          <w:ilvl w:val="0"/>
          <w:numId w:val="619"/>
        </w:numPr>
        <w:tabs>
          <w:tab w:val="num" w:pos="567"/>
        </w:tabs>
        <w:spacing w:before="120" w:after="120" w:line="240" w:lineRule="auto"/>
        <w:ind w:left="426" w:hanging="142"/>
        <w:jc w:val="both"/>
        <w:rPr>
          <w:rFonts w:ascii="Verdana" w:eastAsia="Times New Roman" w:hAnsi="Verdana" w:cs="Times New Roman"/>
          <w:b/>
          <w:bCs/>
          <w:sz w:val="20"/>
          <w:szCs w:val="20"/>
          <w:lang w:val="en-GB"/>
        </w:rPr>
      </w:pPr>
      <w:r w:rsidRPr="002F5B19">
        <w:rPr>
          <w:rFonts w:ascii="Verdana" w:eastAsia="Times New Roman" w:hAnsi="Verdana" w:cs="Times New Roman"/>
          <w:b/>
          <w:bCs/>
          <w:sz w:val="20"/>
          <w:szCs w:val="20"/>
        </w:rPr>
        <w:t>A tantárgy megnevezése (magyarul):</w:t>
      </w:r>
      <w:r w:rsidRPr="002F5B19">
        <w:rPr>
          <w:rFonts w:ascii="Verdana" w:eastAsia="Times New Roman" w:hAnsi="Verdana" w:cs="Times New Roman"/>
          <w:bCs/>
          <w:sz w:val="20"/>
          <w:szCs w:val="20"/>
        </w:rPr>
        <w:t xml:space="preserve"> Gyalogos</w:t>
      </w:r>
      <w:r w:rsidRPr="002F5B19">
        <w:rPr>
          <w:rFonts w:ascii="Verdana" w:eastAsia="Times New Roman" w:hAnsi="Verdana" w:cs="Times New Roman"/>
          <w:bCs/>
          <w:color w:val="FF0000"/>
          <w:sz w:val="20"/>
          <w:szCs w:val="20"/>
        </w:rPr>
        <w:t xml:space="preserve"> </w:t>
      </w:r>
      <w:r w:rsidRPr="002F5B19">
        <w:rPr>
          <w:rFonts w:ascii="Verdana" w:eastAsia="Times New Roman" w:hAnsi="Verdana" w:cs="Times New Roman"/>
          <w:bCs/>
          <w:sz w:val="20"/>
          <w:szCs w:val="20"/>
        </w:rPr>
        <w:t>Lövész Alapozó Felkészítés</w:t>
      </w:r>
    </w:p>
    <w:p w14:paraId="779A17E2" w14:textId="77777777" w:rsidR="00666913" w:rsidRPr="002F5B19" w:rsidRDefault="00666913" w:rsidP="00666913">
      <w:pPr>
        <w:widowControl w:val="0"/>
        <w:numPr>
          <w:ilvl w:val="0"/>
          <w:numId w:val="619"/>
        </w:numPr>
        <w:tabs>
          <w:tab w:val="num" w:pos="567"/>
        </w:tabs>
        <w:spacing w:before="120" w:after="120" w:line="240" w:lineRule="auto"/>
        <w:ind w:left="426" w:hanging="142"/>
        <w:jc w:val="both"/>
        <w:rPr>
          <w:rFonts w:ascii="Verdana" w:eastAsia="Times New Roman" w:hAnsi="Verdana" w:cs="Times New Roman"/>
          <w:b/>
          <w:bCs/>
          <w:sz w:val="20"/>
          <w:szCs w:val="20"/>
          <w:lang w:val="en-GB"/>
        </w:rPr>
      </w:pPr>
      <w:r w:rsidRPr="002F5B19">
        <w:rPr>
          <w:rFonts w:ascii="Verdana" w:eastAsia="Times New Roman" w:hAnsi="Verdana" w:cs="Times New Roman"/>
          <w:b/>
          <w:bCs/>
          <w:sz w:val="20"/>
          <w:szCs w:val="20"/>
        </w:rPr>
        <w:t xml:space="preserve">A tantárgy megnevezése (angolul): </w:t>
      </w:r>
      <w:r w:rsidRPr="002F5B19">
        <w:rPr>
          <w:rFonts w:ascii="Verdana" w:eastAsia="Times New Roman" w:hAnsi="Verdana" w:cs="Times New Roman"/>
          <w:bCs/>
          <w:sz w:val="20"/>
          <w:szCs w:val="20"/>
        </w:rPr>
        <w:t>Infantry Basic Skills</w:t>
      </w:r>
    </w:p>
    <w:p w14:paraId="6D932080" w14:textId="77777777" w:rsidR="00666913" w:rsidRPr="002F5B19" w:rsidRDefault="00666913" w:rsidP="00666913">
      <w:pPr>
        <w:widowControl w:val="0"/>
        <w:numPr>
          <w:ilvl w:val="0"/>
          <w:numId w:val="619"/>
        </w:numPr>
        <w:tabs>
          <w:tab w:val="num" w:pos="567"/>
        </w:tabs>
        <w:spacing w:before="120" w:after="120" w:line="240" w:lineRule="auto"/>
        <w:ind w:left="426" w:hanging="142"/>
        <w:jc w:val="both"/>
        <w:rPr>
          <w:rFonts w:ascii="Verdana" w:eastAsia="Times New Roman" w:hAnsi="Verdana" w:cs="Times New Roman"/>
          <w:b/>
          <w:bCs/>
          <w:sz w:val="20"/>
          <w:szCs w:val="20"/>
        </w:rPr>
      </w:pPr>
      <w:r w:rsidRPr="002F5B19">
        <w:rPr>
          <w:rFonts w:ascii="Verdana" w:eastAsia="Times New Roman" w:hAnsi="Verdana" w:cs="Times New Roman"/>
          <w:b/>
          <w:bCs/>
          <w:sz w:val="20"/>
          <w:szCs w:val="20"/>
        </w:rPr>
        <w:t xml:space="preserve">Kreditérték és képzési karakter: </w:t>
      </w:r>
    </w:p>
    <w:p w14:paraId="4052C1D1" w14:textId="77777777" w:rsidR="00666913" w:rsidRPr="002F5B19" w:rsidRDefault="00666913" w:rsidP="00666913">
      <w:pPr>
        <w:widowControl w:val="0"/>
        <w:numPr>
          <w:ilvl w:val="1"/>
          <w:numId w:val="619"/>
        </w:numPr>
        <w:tabs>
          <w:tab w:val="clear" w:pos="3977"/>
        </w:tabs>
        <w:spacing w:before="120" w:after="120" w:line="240" w:lineRule="auto"/>
        <w:ind w:left="1134" w:hanging="567"/>
        <w:contextualSpacing/>
        <w:jc w:val="both"/>
        <w:rPr>
          <w:rFonts w:ascii="Verdana" w:eastAsia="Times New Roman" w:hAnsi="Verdana" w:cs="Times New Roman"/>
          <w:b/>
          <w:bCs/>
          <w:sz w:val="20"/>
          <w:szCs w:val="20"/>
        </w:rPr>
      </w:pPr>
      <w:r w:rsidRPr="002F5B19">
        <w:rPr>
          <w:rFonts w:ascii="Verdana" w:eastAsia="Times New Roman" w:hAnsi="Verdana" w:cs="Times New Roman"/>
          <w:bCs/>
          <w:sz w:val="20"/>
          <w:szCs w:val="20"/>
        </w:rPr>
        <w:t>3 kredit</w:t>
      </w:r>
    </w:p>
    <w:p w14:paraId="41E23762" w14:textId="77777777" w:rsidR="00666913" w:rsidRPr="002F5B19" w:rsidRDefault="00666913" w:rsidP="00666913">
      <w:pPr>
        <w:widowControl w:val="0"/>
        <w:numPr>
          <w:ilvl w:val="1"/>
          <w:numId w:val="619"/>
        </w:numPr>
        <w:tabs>
          <w:tab w:val="clear" w:pos="3977"/>
        </w:tabs>
        <w:spacing w:before="120" w:after="120" w:line="240" w:lineRule="auto"/>
        <w:ind w:left="1134" w:hanging="567"/>
        <w:contextualSpacing/>
        <w:jc w:val="both"/>
        <w:rPr>
          <w:rFonts w:ascii="Verdana" w:eastAsia="Times New Roman" w:hAnsi="Verdana" w:cs="Times New Roman"/>
          <w:b/>
          <w:bCs/>
          <w:sz w:val="20"/>
          <w:szCs w:val="20"/>
        </w:rPr>
      </w:pPr>
      <w:r w:rsidRPr="002F5B19">
        <w:rPr>
          <w:rFonts w:ascii="Verdana" w:eastAsia="Times New Roman" w:hAnsi="Verdana" w:cs="Times New Roman"/>
          <w:bCs/>
          <w:sz w:val="20"/>
          <w:szCs w:val="20"/>
        </w:rPr>
        <w:t>a tantárgy elméleti vagy gyakorlati jellegének mértéke: 100</w:t>
      </w:r>
      <w:r w:rsidRPr="002F5B19">
        <w:rPr>
          <w:rFonts w:ascii="Verdana" w:eastAsia="Times New Roman" w:hAnsi="Verdana" w:cs="Times New Roman"/>
          <w:b/>
          <w:bCs/>
          <w:sz w:val="20"/>
          <w:szCs w:val="20"/>
        </w:rPr>
        <w:t xml:space="preserve"> </w:t>
      </w:r>
      <w:r w:rsidRPr="002F5B19">
        <w:rPr>
          <w:rFonts w:ascii="Verdana" w:eastAsia="Times New Roman" w:hAnsi="Verdana" w:cs="Times New Roman"/>
          <w:bCs/>
          <w:sz w:val="20"/>
          <w:szCs w:val="20"/>
        </w:rPr>
        <w:t>% gyakorlat, 0 % elmélet</w:t>
      </w:r>
    </w:p>
    <w:p w14:paraId="1E7376E2" w14:textId="77777777" w:rsidR="00666913" w:rsidRPr="002F5B19" w:rsidRDefault="00666913" w:rsidP="00666913">
      <w:pPr>
        <w:widowControl w:val="0"/>
        <w:numPr>
          <w:ilvl w:val="0"/>
          <w:numId w:val="619"/>
        </w:numPr>
        <w:spacing w:before="120" w:after="120" w:line="240" w:lineRule="auto"/>
        <w:ind w:left="426" w:hanging="142"/>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A szak(ok), szakirányok/specializációk megnevezése (ahol oktatják):</w:t>
      </w:r>
      <w:r w:rsidRPr="002F5B19">
        <w:rPr>
          <w:rFonts w:ascii="Verdana" w:eastAsia="Times New Roman" w:hAnsi="Verdana" w:cs="Times New Roman"/>
          <w:bCs/>
          <w:sz w:val="20"/>
          <w:szCs w:val="20"/>
        </w:rPr>
        <w:t xml:space="preserve"> katonai alapképzési szakok</w:t>
      </w:r>
    </w:p>
    <w:p w14:paraId="4EA46C21" w14:textId="77777777" w:rsidR="00666913" w:rsidRPr="002F5B19" w:rsidRDefault="00666913" w:rsidP="00666913">
      <w:pPr>
        <w:widowControl w:val="0"/>
        <w:numPr>
          <w:ilvl w:val="0"/>
          <w:numId w:val="619"/>
        </w:numPr>
        <w:tabs>
          <w:tab w:val="num" w:pos="567"/>
        </w:tabs>
        <w:spacing w:before="120" w:after="120" w:line="240" w:lineRule="auto"/>
        <w:ind w:left="426" w:hanging="142"/>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 xml:space="preserve">Az oktatásért felelős oktatási szervezeti egység megnevezése: </w:t>
      </w:r>
      <w:r w:rsidRPr="002F5B19">
        <w:rPr>
          <w:rFonts w:ascii="Verdana" w:eastAsia="Times New Roman" w:hAnsi="Verdana" w:cs="Times New Roman"/>
          <w:bCs/>
          <w:sz w:val="20"/>
          <w:szCs w:val="20"/>
        </w:rPr>
        <w:t>Összhaderőnemi Műveleti Tanszék</w:t>
      </w:r>
    </w:p>
    <w:p w14:paraId="14D51864" w14:textId="77777777" w:rsidR="00666913" w:rsidRPr="002F5B19" w:rsidRDefault="00666913" w:rsidP="00666913">
      <w:pPr>
        <w:widowControl w:val="0"/>
        <w:numPr>
          <w:ilvl w:val="0"/>
          <w:numId w:val="619"/>
        </w:numPr>
        <w:tabs>
          <w:tab w:val="num" w:pos="567"/>
        </w:tabs>
        <w:spacing w:before="120" w:after="120" w:line="240" w:lineRule="auto"/>
        <w:ind w:left="426" w:hanging="142"/>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A tantárgyfelelős oktató neve, beosztása, tudományos fokozata:</w:t>
      </w:r>
      <w:r w:rsidRPr="002F5B19">
        <w:rPr>
          <w:rFonts w:ascii="Verdana" w:eastAsia="Times New Roman" w:hAnsi="Verdana" w:cs="Times New Roman"/>
          <w:bCs/>
          <w:sz w:val="20"/>
          <w:szCs w:val="20"/>
        </w:rPr>
        <w:t xml:space="preserve"> Dr. Zentai Károly alezredes </w:t>
      </w:r>
    </w:p>
    <w:p w14:paraId="4E15651B" w14:textId="77777777" w:rsidR="00666913" w:rsidRPr="002F5B19" w:rsidRDefault="00666913" w:rsidP="00666913">
      <w:pPr>
        <w:widowControl w:val="0"/>
        <w:numPr>
          <w:ilvl w:val="0"/>
          <w:numId w:val="619"/>
        </w:numPr>
        <w:spacing w:before="120" w:after="120" w:line="240" w:lineRule="auto"/>
        <w:ind w:left="426" w:hanging="142"/>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A tanórák száma és típusa</w:t>
      </w:r>
    </w:p>
    <w:p w14:paraId="25D4A02A" w14:textId="77777777" w:rsidR="00666913" w:rsidRPr="002F5B19" w:rsidRDefault="00666913" w:rsidP="00666913">
      <w:pPr>
        <w:widowControl w:val="0"/>
        <w:numPr>
          <w:ilvl w:val="1"/>
          <w:numId w:val="619"/>
        </w:numPr>
        <w:tabs>
          <w:tab w:val="clear" w:pos="3977"/>
          <w:tab w:val="num" w:pos="709"/>
        </w:tabs>
        <w:spacing w:before="120" w:after="120" w:line="240" w:lineRule="auto"/>
        <w:ind w:left="993" w:hanging="567"/>
        <w:jc w:val="both"/>
        <w:rPr>
          <w:rFonts w:ascii="Verdana" w:eastAsia="Times New Roman" w:hAnsi="Verdana" w:cs="Times New Roman"/>
          <w:b/>
          <w:bCs/>
          <w:sz w:val="20"/>
          <w:szCs w:val="20"/>
        </w:rPr>
      </w:pPr>
      <w:r w:rsidRPr="002F5B19">
        <w:rPr>
          <w:rFonts w:ascii="Verdana" w:eastAsia="Times New Roman" w:hAnsi="Verdana" w:cs="Times New Roman"/>
          <w:bCs/>
          <w:sz w:val="20"/>
          <w:szCs w:val="20"/>
        </w:rPr>
        <w:t>össz óraszám/félév: 60</w:t>
      </w:r>
    </w:p>
    <w:p w14:paraId="69113F8D" w14:textId="77777777" w:rsidR="00666913" w:rsidRPr="002F5B19" w:rsidRDefault="00666913" w:rsidP="00666913">
      <w:pPr>
        <w:widowControl w:val="0"/>
        <w:numPr>
          <w:ilvl w:val="2"/>
          <w:numId w:val="619"/>
        </w:numPr>
        <w:tabs>
          <w:tab w:val="clear" w:pos="1800"/>
          <w:tab w:val="num" w:pos="709"/>
          <w:tab w:val="num" w:pos="1134"/>
        </w:tabs>
        <w:spacing w:before="120" w:after="120" w:line="240" w:lineRule="auto"/>
        <w:ind w:left="1134" w:hanging="425"/>
        <w:jc w:val="both"/>
        <w:rPr>
          <w:rFonts w:ascii="Verdana" w:eastAsia="Times New Roman" w:hAnsi="Verdana" w:cs="Times New Roman"/>
          <w:bCs/>
          <w:sz w:val="20"/>
          <w:szCs w:val="20"/>
        </w:rPr>
      </w:pPr>
      <w:r w:rsidRPr="002F5B19">
        <w:rPr>
          <w:rFonts w:ascii="Verdana" w:eastAsia="Times New Roman" w:hAnsi="Verdana" w:cs="Times New Roman"/>
          <w:bCs/>
          <w:sz w:val="20"/>
          <w:szCs w:val="20"/>
        </w:rPr>
        <w:t>nappali munkarend: 60 (0 EA + 0 SZ + 60 GY)</w:t>
      </w:r>
    </w:p>
    <w:p w14:paraId="55BFEB53" w14:textId="77777777" w:rsidR="00666913" w:rsidRPr="002F5B19" w:rsidRDefault="00666913" w:rsidP="00666913">
      <w:pPr>
        <w:widowControl w:val="0"/>
        <w:numPr>
          <w:ilvl w:val="2"/>
          <w:numId w:val="619"/>
        </w:numPr>
        <w:tabs>
          <w:tab w:val="clear" w:pos="1800"/>
          <w:tab w:val="num" w:pos="709"/>
          <w:tab w:val="num" w:pos="1134"/>
        </w:tabs>
        <w:spacing w:before="120" w:after="120" w:line="240" w:lineRule="auto"/>
        <w:ind w:left="1134" w:hanging="425"/>
        <w:jc w:val="both"/>
        <w:rPr>
          <w:rFonts w:ascii="Verdana" w:eastAsia="Times New Roman" w:hAnsi="Verdana" w:cs="Times New Roman"/>
          <w:bCs/>
          <w:sz w:val="20"/>
          <w:szCs w:val="20"/>
        </w:rPr>
      </w:pPr>
      <w:r w:rsidRPr="002F5B19">
        <w:rPr>
          <w:rFonts w:ascii="Verdana" w:eastAsia="Times New Roman" w:hAnsi="Verdana" w:cs="Times New Roman"/>
          <w:bCs/>
          <w:sz w:val="20"/>
          <w:szCs w:val="20"/>
        </w:rPr>
        <w:t>levelező munkarend: 0 (0 EA + 0 SZ + 0 GY)</w:t>
      </w:r>
    </w:p>
    <w:p w14:paraId="3EB3A698" w14:textId="77777777" w:rsidR="00666913" w:rsidRPr="002F5B19" w:rsidRDefault="00666913" w:rsidP="00666913">
      <w:pPr>
        <w:widowControl w:val="0"/>
        <w:numPr>
          <w:ilvl w:val="1"/>
          <w:numId w:val="619"/>
        </w:numPr>
        <w:tabs>
          <w:tab w:val="clear" w:pos="3977"/>
          <w:tab w:val="num" w:pos="709"/>
        </w:tabs>
        <w:spacing w:before="120" w:after="120" w:line="240" w:lineRule="auto"/>
        <w:ind w:left="993" w:hanging="567"/>
        <w:jc w:val="both"/>
        <w:rPr>
          <w:rFonts w:ascii="Verdana" w:eastAsia="Times New Roman" w:hAnsi="Verdana" w:cs="Times New Roman"/>
          <w:bCs/>
          <w:sz w:val="20"/>
          <w:szCs w:val="20"/>
        </w:rPr>
      </w:pPr>
      <w:r w:rsidRPr="002F5B19">
        <w:rPr>
          <w:rFonts w:ascii="Verdana" w:eastAsia="Times New Roman" w:hAnsi="Verdana" w:cs="Times New Roman"/>
          <w:bCs/>
          <w:sz w:val="20"/>
          <w:szCs w:val="20"/>
        </w:rPr>
        <w:t>heti óraszám - nappali munkarend: 30</w:t>
      </w:r>
    </w:p>
    <w:p w14:paraId="0D0AEE16" w14:textId="77777777" w:rsidR="00666913" w:rsidRPr="002F5B19" w:rsidRDefault="00666913" w:rsidP="00666913">
      <w:pPr>
        <w:widowControl w:val="0"/>
        <w:numPr>
          <w:ilvl w:val="1"/>
          <w:numId w:val="619"/>
        </w:numPr>
        <w:tabs>
          <w:tab w:val="clear" w:pos="3977"/>
          <w:tab w:val="num" w:pos="709"/>
        </w:tabs>
        <w:spacing w:before="120" w:after="120" w:line="240" w:lineRule="auto"/>
        <w:ind w:left="993" w:hanging="567"/>
        <w:jc w:val="both"/>
        <w:rPr>
          <w:rFonts w:ascii="Verdana" w:eastAsia="Times New Roman" w:hAnsi="Verdana" w:cs="Times New Roman"/>
          <w:b/>
          <w:bCs/>
          <w:sz w:val="20"/>
          <w:szCs w:val="20"/>
        </w:rPr>
      </w:pPr>
      <w:r w:rsidRPr="002F5B19">
        <w:rPr>
          <w:rFonts w:ascii="Verdana" w:hAnsi="Verdana" w:cs="Times New Roman"/>
          <w:sz w:val="20"/>
          <w:szCs w:val="20"/>
        </w:rPr>
        <w:t xml:space="preserve">Az </w:t>
      </w:r>
      <w:r w:rsidRPr="002F5B19">
        <w:rPr>
          <w:rFonts w:ascii="Verdana" w:eastAsia="Times New Roman" w:hAnsi="Verdana" w:cs="Times New Roman"/>
          <w:bCs/>
          <w:sz w:val="20"/>
          <w:szCs w:val="20"/>
        </w:rPr>
        <w:t>ismeret</w:t>
      </w:r>
      <w:r w:rsidRPr="002F5B19">
        <w:rPr>
          <w:rFonts w:ascii="Verdana" w:hAnsi="Verdana" w:cs="Times New Roman"/>
          <w:sz w:val="20"/>
          <w:szCs w:val="20"/>
        </w:rPr>
        <w:t xml:space="preserve"> átadásában alkalmazandó további sajátos módok, jellemzők: A tantárgy oktatását két hetes időintervallumban, a Magyar Honvédség Egységes Alapkiképzési és Lövész Alapozó Felkészítési Programja alapján kell végrehajtani.</w:t>
      </w:r>
    </w:p>
    <w:p w14:paraId="775C85CD" w14:textId="77777777" w:rsidR="00666913" w:rsidRPr="002F5B19" w:rsidRDefault="00666913" w:rsidP="00666913">
      <w:pPr>
        <w:widowControl w:val="0"/>
        <w:numPr>
          <w:ilvl w:val="0"/>
          <w:numId w:val="619"/>
        </w:numPr>
        <w:tabs>
          <w:tab w:val="clear" w:pos="720"/>
        </w:tabs>
        <w:spacing w:before="120" w:after="120" w:line="240" w:lineRule="auto"/>
        <w:ind w:left="426" w:hanging="69"/>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A tantárgy szakmai tartalma (magyarul):</w:t>
      </w:r>
      <w:r w:rsidRPr="002F5B19">
        <w:rPr>
          <w:rFonts w:ascii="Verdana" w:eastAsia="Times New Roman" w:hAnsi="Verdana" w:cs="Times New Roman"/>
          <w:bCs/>
          <w:sz w:val="20"/>
          <w:szCs w:val="20"/>
        </w:rPr>
        <w:t xml:space="preserve"> A tantárgy a Magyar Honvédség Egységes Alapkiképzési és Lövész Alapozó Felkészítési Programjában szereplő Általános harcászat, Általános lőkiképzés, Katonai tereptan és Katonai testnevelés kiképzési ágakat foglalja össze.</w:t>
      </w:r>
    </w:p>
    <w:p w14:paraId="3385F213" w14:textId="77777777" w:rsidR="00666913" w:rsidRPr="002F5B19" w:rsidRDefault="00666913" w:rsidP="00666913">
      <w:pPr>
        <w:widowControl w:val="0"/>
        <w:spacing w:before="120" w:after="120" w:line="276" w:lineRule="auto"/>
        <w:ind w:left="426"/>
        <w:jc w:val="both"/>
        <w:rPr>
          <w:rFonts w:ascii="Verdana" w:eastAsia="Times New Roman" w:hAnsi="Verdana" w:cs="Times New Roman"/>
          <w:bCs/>
          <w:sz w:val="20"/>
          <w:szCs w:val="20"/>
          <w:lang w:val="en-GB"/>
        </w:rPr>
      </w:pPr>
      <w:r w:rsidRPr="002F5B19">
        <w:rPr>
          <w:rFonts w:ascii="Verdana" w:eastAsia="Times New Roman" w:hAnsi="Verdana" w:cs="Times New Roman"/>
          <w:b/>
          <w:bCs/>
          <w:sz w:val="20"/>
          <w:szCs w:val="20"/>
        </w:rPr>
        <w:t>A tantárgy szakmai tartalma (angolul) (</w:t>
      </w:r>
      <w:r w:rsidRPr="002F5B19">
        <w:rPr>
          <w:rFonts w:ascii="Verdana" w:eastAsia="Times New Roman" w:hAnsi="Verdana" w:cs="Times New Roman"/>
          <w:b/>
          <w:bCs/>
          <w:sz w:val="20"/>
          <w:szCs w:val="20"/>
          <w:lang w:val="en-US"/>
        </w:rPr>
        <w:t>Course description</w:t>
      </w:r>
      <w:r w:rsidRPr="002F5B19">
        <w:rPr>
          <w:rFonts w:ascii="Verdana" w:eastAsia="Times New Roman" w:hAnsi="Verdana" w:cs="Times New Roman"/>
          <w:b/>
          <w:bCs/>
          <w:sz w:val="20"/>
          <w:szCs w:val="20"/>
        </w:rPr>
        <w:t xml:space="preserve">): </w:t>
      </w:r>
      <w:r w:rsidRPr="002F5B19">
        <w:rPr>
          <w:rFonts w:ascii="Verdana" w:eastAsia="Times New Roman" w:hAnsi="Verdana" w:cs="Times New Roman"/>
          <w:bCs/>
          <w:sz w:val="20"/>
          <w:szCs w:val="20"/>
        </w:rPr>
        <w:t>The subject summarizes the sub-themes of the HDF’s Unified Basic And Infantry Training Program, such as Tactics, Weapons training, Topography and Physical training</w:t>
      </w:r>
    </w:p>
    <w:p w14:paraId="34A48C42" w14:textId="77777777" w:rsidR="00666913" w:rsidRPr="002F5B19" w:rsidRDefault="00666913" w:rsidP="00666913">
      <w:pPr>
        <w:widowControl w:val="0"/>
        <w:numPr>
          <w:ilvl w:val="0"/>
          <w:numId w:val="619"/>
        </w:numPr>
        <w:tabs>
          <w:tab w:val="clear" w:pos="720"/>
        </w:tabs>
        <w:spacing w:before="120" w:after="120" w:line="240" w:lineRule="auto"/>
        <w:ind w:left="426" w:hanging="69"/>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 xml:space="preserve">Elérendő kompetenciák (magyarul): </w:t>
      </w:r>
    </w:p>
    <w:p w14:paraId="27A59326" w14:textId="77777777" w:rsidR="00666913" w:rsidRPr="002F5B19" w:rsidRDefault="00666913" w:rsidP="00666913">
      <w:pPr>
        <w:widowControl w:val="0"/>
        <w:spacing w:before="120" w:after="120" w:line="276" w:lineRule="auto"/>
        <w:ind w:left="426"/>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Tudása:</w:t>
      </w:r>
      <w:r w:rsidRPr="002F5B19">
        <w:rPr>
          <w:rFonts w:ascii="Verdana" w:eastAsia="Times New Roman" w:hAnsi="Verdana" w:cs="Times New Roman"/>
          <w:bCs/>
          <w:sz w:val="20"/>
          <w:szCs w:val="20"/>
        </w:rPr>
        <w:t xml:space="preserve"> A honvéd tisztjelölt rendelkezik a rendszeresített pisztoly és géppuska kezeléséhez szükséges elméleti és gyakorlati ismeretekkel. Ismeri a terepen való tájékozódás módszereit térkép és tájoló segítségével. Ismeri a gyalogos lövész tűzpár feladatait támadásban és védelemben. Ismeri az alapvető túlélési technikákat.</w:t>
      </w:r>
    </w:p>
    <w:p w14:paraId="160AE41C" w14:textId="77777777" w:rsidR="00666913" w:rsidRPr="002F5B19" w:rsidRDefault="00666913" w:rsidP="00666913">
      <w:pPr>
        <w:widowControl w:val="0"/>
        <w:spacing w:before="120" w:after="120" w:line="276" w:lineRule="auto"/>
        <w:ind w:left="426"/>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Képességei:</w:t>
      </w:r>
      <w:r w:rsidRPr="002F5B19">
        <w:rPr>
          <w:rFonts w:ascii="Verdana" w:eastAsia="Times New Roman" w:hAnsi="Verdana" w:cs="Times New Roman"/>
          <w:bCs/>
          <w:sz w:val="20"/>
          <w:szCs w:val="20"/>
        </w:rPr>
        <w:t xml:space="preserve"> A honvéd tisztjelölt képes a rendszeresített pisztoly és géppuska kezelésére. Képes önállóan tájékozódni terepen térkép és tájoló segítségével. Képes tűzpár tagjaként tevékenykedni. Képes természetes környezetben az alapvető túlélési technikák alkalmazására.</w:t>
      </w:r>
    </w:p>
    <w:p w14:paraId="3ADDCEB4" w14:textId="77777777" w:rsidR="00666913" w:rsidRPr="002F5B19" w:rsidRDefault="00666913" w:rsidP="00666913">
      <w:pPr>
        <w:widowControl w:val="0"/>
        <w:spacing w:before="120" w:after="120" w:line="240" w:lineRule="auto"/>
        <w:ind w:left="426"/>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Attitűdje:</w:t>
      </w:r>
      <w:r w:rsidRPr="002F5B19">
        <w:rPr>
          <w:rFonts w:ascii="Verdana" w:eastAsia="Times New Roman" w:hAnsi="Verdana" w:cs="Times New Roman"/>
          <w:bCs/>
          <w:sz w:val="20"/>
          <w:szCs w:val="20"/>
        </w:rPr>
        <w:t xml:space="preserve"> Elkötelezett az alapvető gyalogos lövész ismeretek elsajátítása iránt.</w:t>
      </w:r>
    </w:p>
    <w:p w14:paraId="6A4FA2A2" w14:textId="77777777" w:rsidR="00666913" w:rsidRPr="002F5B19" w:rsidRDefault="00666913" w:rsidP="00666913">
      <w:pPr>
        <w:widowControl w:val="0"/>
        <w:spacing w:before="120" w:after="120" w:line="276" w:lineRule="auto"/>
        <w:ind w:left="426"/>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Autonómiája és felelőssége:</w:t>
      </w:r>
      <w:r w:rsidRPr="002F5B19">
        <w:rPr>
          <w:rFonts w:ascii="Verdana" w:eastAsia="Times New Roman" w:hAnsi="Verdana" w:cs="Times New Roman"/>
          <w:bCs/>
          <w:sz w:val="20"/>
          <w:szCs w:val="20"/>
        </w:rPr>
        <w:t xml:space="preserve"> A hallgató a foglalkozásokon való részvétel után rendelkezzen a gyalogos lövész tűzpár feladatainak ismeretével. Ismereteit legyen képes alkalmazni. </w:t>
      </w:r>
    </w:p>
    <w:p w14:paraId="0C1F197D" w14:textId="77777777" w:rsidR="00666913" w:rsidRPr="002F5B19" w:rsidRDefault="00666913" w:rsidP="00666913">
      <w:pPr>
        <w:widowControl w:val="0"/>
        <w:spacing w:before="120" w:after="120" w:line="240" w:lineRule="auto"/>
        <w:ind w:left="426"/>
        <w:jc w:val="both"/>
        <w:rPr>
          <w:rFonts w:ascii="Verdana" w:eastAsia="Times New Roman" w:hAnsi="Verdana" w:cs="Times New Roman"/>
          <w:b/>
          <w:bCs/>
          <w:sz w:val="20"/>
          <w:szCs w:val="20"/>
          <w:lang w:val="en-US"/>
        </w:rPr>
      </w:pPr>
      <w:r w:rsidRPr="002F5B19">
        <w:rPr>
          <w:rFonts w:ascii="Verdana" w:eastAsia="Times New Roman" w:hAnsi="Verdana" w:cs="Times New Roman"/>
          <w:b/>
          <w:bCs/>
          <w:sz w:val="20"/>
          <w:szCs w:val="20"/>
        </w:rPr>
        <w:lastRenderedPageBreak/>
        <w:t>Elérendő kompetenciák (angolul) (</w:t>
      </w:r>
      <w:r w:rsidRPr="002F5B19">
        <w:rPr>
          <w:rFonts w:ascii="Verdana" w:eastAsia="Times New Roman" w:hAnsi="Verdana" w:cs="Times New Roman"/>
          <w:b/>
          <w:bCs/>
          <w:sz w:val="20"/>
          <w:szCs w:val="20"/>
          <w:lang w:val="en-US"/>
        </w:rPr>
        <w:t xml:space="preserve">Competences – English): </w:t>
      </w:r>
    </w:p>
    <w:p w14:paraId="202194D2" w14:textId="77777777" w:rsidR="00666913" w:rsidRPr="002F5B19" w:rsidRDefault="00666913" w:rsidP="00666913">
      <w:pPr>
        <w:widowControl w:val="0"/>
        <w:spacing w:before="120" w:after="120" w:line="276" w:lineRule="auto"/>
        <w:ind w:left="426"/>
        <w:jc w:val="both"/>
        <w:rPr>
          <w:rFonts w:ascii="Verdana" w:eastAsia="Times New Roman" w:hAnsi="Verdana" w:cs="Times New Roman"/>
          <w:sz w:val="20"/>
          <w:szCs w:val="20"/>
        </w:rPr>
      </w:pPr>
      <w:r w:rsidRPr="002F5B19">
        <w:rPr>
          <w:rFonts w:ascii="Verdana" w:eastAsia="Times New Roman" w:hAnsi="Verdana" w:cs="Times New Roman"/>
          <w:b/>
          <w:sz w:val="20"/>
          <w:szCs w:val="20"/>
          <w:lang w:val="en-GB"/>
        </w:rPr>
        <w:t>Knowledge</w:t>
      </w:r>
      <w:r w:rsidRPr="002F5B19">
        <w:rPr>
          <w:rFonts w:ascii="Verdana" w:eastAsia="Times New Roman" w:hAnsi="Verdana" w:cs="Times New Roman"/>
          <w:sz w:val="20"/>
          <w:szCs w:val="20"/>
          <w:lang w:val="en-GB"/>
        </w:rPr>
        <w:t xml:space="preserve">: </w:t>
      </w:r>
      <w:r w:rsidRPr="002F5B19">
        <w:rPr>
          <w:rFonts w:ascii="Verdana" w:eastAsia="Times New Roman" w:hAnsi="Verdana" w:cs="Times New Roman"/>
          <w:sz w:val="20"/>
          <w:szCs w:val="20"/>
          <w:lang w:val="en"/>
        </w:rPr>
        <w:t>The officer candidate has the theoretical and practical knowledge required to handle the regularized pistols and machine guns. Knows the methods of orientation in the field with the help of a map and compass. Knows the tasks of the infantry fire team in attack and defense. Knows the basic survival techniques.</w:t>
      </w:r>
    </w:p>
    <w:p w14:paraId="43570FE9" w14:textId="77777777" w:rsidR="00666913" w:rsidRPr="002F5B19" w:rsidRDefault="00666913" w:rsidP="00666913">
      <w:pPr>
        <w:widowControl w:val="0"/>
        <w:spacing w:before="120" w:after="120" w:line="276" w:lineRule="auto"/>
        <w:ind w:left="426"/>
        <w:jc w:val="both"/>
        <w:rPr>
          <w:rFonts w:ascii="Verdana" w:eastAsia="Times New Roman" w:hAnsi="Verdana" w:cs="Times New Roman"/>
          <w:sz w:val="20"/>
          <w:szCs w:val="20"/>
        </w:rPr>
      </w:pPr>
      <w:r w:rsidRPr="002F5B19">
        <w:rPr>
          <w:rFonts w:ascii="Verdana" w:eastAsia="Times New Roman" w:hAnsi="Verdana" w:cs="Times New Roman"/>
          <w:b/>
          <w:sz w:val="20"/>
          <w:szCs w:val="20"/>
          <w:lang w:val="en-GB"/>
        </w:rPr>
        <w:t>Capabilities</w:t>
      </w:r>
      <w:r w:rsidRPr="002F5B19">
        <w:rPr>
          <w:rFonts w:ascii="Verdana" w:eastAsia="Times New Roman" w:hAnsi="Verdana" w:cs="Times New Roman"/>
          <w:sz w:val="20"/>
          <w:szCs w:val="20"/>
          <w:lang w:val="en-GB"/>
        </w:rPr>
        <w:t xml:space="preserve">: </w:t>
      </w:r>
      <w:r w:rsidRPr="002F5B19">
        <w:rPr>
          <w:rFonts w:ascii="Verdana" w:eastAsia="Times New Roman" w:hAnsi="Verdana" w:cs="Times New Roman"/>
          <w:sz w:val="20"/>
          <w:szCs w:val="20"/>
          <w:lang w:val="en"/>
        </w:rPr>
        <w:t>The officer candidate is able to handle regularized pistols and machine guns. He is able to orientate himself in the field with the help of a map and compass. Able to act as a member of an infantry fire team. Able to use basic survival techniques in a natural environment.</w:t>
      </w:r>
    </w:p>
    <w:p w14:paraId="7E0A2C64" w14:textId="77777777" w:rsidR="00666913" w:rsidRPr="002F5B19" w:rsidRDefault="00666913" w:rsidP="006669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jc w:val="both"/>
        <w:rPr>
          <w:rFonts w:ascii="Verdana" w:eastAsia="Times New Roman" w:hAnsi="Verdana" w:cs="Times New Roman"/>
          <w:bCs/>
          <w:sz w:val="20"/>
          <w:szCs w:val="20"/>
        </w:rPr>
      </w:pPr>
      <w:r w:rsidRPr="002F5B19">
        <w:rPr>
          <w:rFonts w:ascii="Verdana" w:eastAsia="Times New Roman" w:hAnsi="Verdana" w:cs="Times New Roman"/>
          <w:b/>
          <w:sz w:val="20"/>
          <w:szCs w:val="20"/>
          <w:lang w:val="en-GB"/>
        </w:rPr>
        <w:t>Attitude:</w:t>
      </w:r>
      <w:r w:rsidRPr="002F5B19">
        <w:rPr>
          <w:rFonts w:ascii="Verdana" w:eastAsia="Times New Roman" w:hAnsi="Verdana" w:cs="Times New Roman"/>
          <w:sz w:val="20"/>
          <w:szCs w:val="20"/>
          <w:lang w:val="en-GB"/>
        </w:rPr>
        <w:t xml:space="preserve"> </w:t>
      </w:r>
      <w:r w:rsidRPr="002F5B19">
        <w:rPr>
          <w:rFonts w:ascii="Verdana" w:eastAsia="Times New Roman" w:hAnsi="Verdana" w:cs="Times New Roman"/>
          <w:bCs/>
          <w:sz w:val="20"/>
          <w:szCs w:val="20"/>
          <w:lang w:val="en"/>
        </w:rPr>
        <w:t>Committed to mastering basic infantry skills.</w:t>
      </w:r>
    </w:p>
    <w:p w14:paraId="6755F4DB" w14:textId="77777777" w:rsidR="00666913" w:rsidRPr="002F5B19" w:rsidRDefault="00666913" w:rsidP="00666913">
      <w:pPr>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2F5B19">
        <w:rPr>
          <w:rFonts w:ascii="Verdana" w:eastAsia="Times New Roman" w:hAnsi="Verdana" w:cs="Times New Roman"/>
          <w:b/>
          <w:bCs/>
          <w:sz w:val="20"/>
          <w:szCs w:val="20"/>
          <w:lang w:val="en-GB"/>
        </w:rPr>
        <w:t xml:space="preserve"> </w:t>
      </w:r>
      <w:r w:rsidRPr="002F5B19">
        <w:rPr>
          <w:rFonts w:ascii="Verdana" w:eastAsia="Times New Roman" w:hAnsi="Verdana" w:cs="Times New Roman"/>
          <w:b/>
          <w:sz w:val="20"/>
          <w:szCs w:val="20"/>
          <w:lang w:val="en-GB"/>
        </w:rPr>
        <w:t xml:space="preserve">Autonomy and responsibility: </w:t>
      </w:r>
      <w:r w:rsidRPr="002F5B19">
        <w:rPr>
          <w:rFonts w:ascii="Verdana" w:hAnsi="Verdana" w:cs="Times New Roman"/>
          <w:sz w:val="20"/>
          <w:szCs w:val="20"/>
        </w:rPr>
        <w:t xml:space="preserve"> </w:t>
      </w:r>
      <w:r w:rsidRPr="002F5B19">
        <w:rPr>
          <w:rFonts w:ascii="Verdana" w:eastAsia="Times New Roman" w:hAnsi="Verdana" w:cs="Times New Roman"/>
          <w:sz w:val="20"/>
          <w:szCs w:val="20"/>
          <w:lang w:val="en-GB"/>
        </w:rPr>
        <w:t>After participating in the sessions, the officer candidate should have knowledge of the tasks of the infantry fire team. He is able to apply his knowledge.</w:t>
      </w:r>
    </w:p>
    <w:p w14:paraId="679F7190" w14:textId="77777777" w:rsidR="00666913" w:rsidRPr="002F5B19" w:rsidRDefault="00666913" w:rsidP="00666913">
      <w:pPr>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p>
    <w:p w14:paraId="6AD492C0" w14:textId="77777777" w:rsidR="00666913" w:rsidRPr="002F5B19" w:rsidRDefault="00666913" w:rsidP="00666913">
      <w:pPr>
        <w:pStyle w:val="Listaszerbekezds"/>
        <w:numPr>
          <w:ilvl w:val="0"/>
          <w:numId w:val="619"/>
        </w:numPr>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eastAsia="Times New Roman" w:hAnsi="Verdana" w:cs="Times New Roman"/>
          <w:bCs/>
          <w:i/>
          <w:sz w:val="20"/>
          <w:szCs w:val="20"/>
        </w:rPr>
      </w:pPr>
      <w:r w:rsidRPr="002F5B19">
        <w:rPr>
          <w:rFonts w:ascii="Verdana" w:eastAsia="Times New Roman" w:hAnsi="Verdana" w:cs="Times New Roman"/>
          <w:b/>
          <w:bCs/>
          <w:sz w:val="20"/>
          <w:szCs w:val="20"/>
        </w:rPr>
        <w:t xml:space="preserve">Előtanulmányi követelmények: </w:t>
      </w:r>
      <w:r w:rsidRPr="002F5B19">
        <w:rPr>
          <w:rFonts w:ascii="Verdana" w:eastAsia="Times New Roman" w:hAnsi="Verdana" w:cs="Times New Roman"/>
          <w:bCs/>
          <w:sz w:val="20"/>
          <w:szCs w:val="20"/>
        </w:rPr>
        <w:t>-</w:t>
      </w:r>
    </w:p>
    <w:p w14:paraId="780ED019" w14:textId="77777777" w:rsidR="00666913" w:rsidRPr="002F5B19" w:rsidRDefault="00666913" w:rsidP="00666913">
      <w:pPr>
        <w:widowControl w:val="0"/>
        <w:numPr>
          <w:ilvl w:val="0"/>
          <w:numId w:val="619"/>
        </w:numPr>
        <w:spacing w:before="120" w:after="120" w:line="240" w:lineRule="auto"/>
        <w:ind w:left="426" w:hanging="142"/>
        <w:jc w:val="both"/>
        <w:rPr>
          <w:rFonts w:ascii="Verdana" w:eastAsia="Times New Roman" w:hAnsi="Verdana" w:cs="Times New Roman"/>
          <w:b/>
          <w:bCs/>
          <w:sz w:val="20"/>
          <w:szCs w:val="20"/>
        </w:rPr>
      </w:pPr>
      <w:r w:rsidRPr="002F5B19">
        <w:rPr>
          <w:rFonts w:ascii="Verdana" w:eastAsia="Times New Roman" w:hAnsi="Verdana" w:cs="Times New Roman"/>
          <w:b/>
          <w:bCs/>
          <w:sz w:val="20"/>
          <w:szCs w:val="20"/>
        </w:rPr>
        <w:t>A tantárgy tananyagának leírása, tematika:</w:t>
      </w:r>
    </w:p>
    <w:p w14:paraId="6B525520" w14:textId="77777777" w:rsidR="00666913" w:rsidRPr="002F5B19" w:rsidRDefault="00666913" w:rsidP="00666913">
      <w:pPr>
        <w:numPr>
          <w:ilvl w:val="1"/>
          <w:numId w:val="619"/>
        </w:numPr>
        <w:tabs>
          <w:tab w:val="clear" w:pos="3977"/>
          <w:tab w:val="num" w:pos="1134"/>
        </w:tabs>
        <w:ind w:left="1134" w:hanging="715"/>
        <w:contextualSpacing/>
        <w:jc w:val="both"/>
        <w:rPr>
          <w:rFonts w:ascii="Verdana" w:eastAsia="Times New Roman" w:hAnsi="Verdana" w:cs="Times New Roman"/>
          <w:sz w:val="20"/>
          <w:szCs w:val="20"/>
        </w:rPr>
      </w:pPr>
      <w:r w:rsidRPr="002F5B19">
        <w:rPr>
          <w:rFonts w:ascii="Verdana" w:eastAsia="Times New Roman" w:hAnsi="Verdana" w:cs="Times New Roman"/>
          <w:sz w:val="20"/>
          <w:szCs w:val="20"/>
        </w:rPr>
        <w:t xml:space="preserve">Pisztoly anyagismeret, rendszeresített lőszerek. A fegyver fő részei, működése, a szét- összeszerelés rendje, a technikai kiszolgálás, karbantartás, tisztítás rendje. a szét- összeszerelés és a tárazás gyakorlása. </w:t>
      </w:r>
    </w:p>
    <w:p w14:paraId="5098AB2E" w14:textId="77777777" w:rsidR="00666913" w:rsidRPr="002F5B19" w:rsidRDefault="00666913" w:rsidP="00666913">
      <w:pPr>
        <w:numPr>
          <w:ilvl w:val="1"/>
          <w:numId w:val="619"/>
        </w:numPr>
        <w:tabs>
          <w:tab w:val="clear" w:pos="3977"/>
          <w:tab w:val="num" w:pos="1134"/>
        </w:tabs>
        <w:ind w:left="1134" w:hanging="715"/>
        <w:contextualSpacing/>
        <w:jc w:val="both"/>
        <w:rPr>
          <w:rFonts w:ascii="Verdana" w:eastAsia="Times New Roman" w:hAnsi="Verdana" w:cs="Times New Roman"/>
          <w:sz w:val="20"/>
          <w:szCs w:val="20"/>
        </w:rPr>
      </w:pPr>
      <w:r w:rsidRPr="002F5B19">
        <w:rPr>
          <w:rFonts w:ascii="Verdana" w:eastAsia="Times New Roman" w:hAnsi="Verdana" w:cs="Times New Roman"/>
          <w:sz w:val="20"/>
          <w:szCs w:val="20"/>
        </w:rPr>
        <w:t>Géppuska anyagismeret, rendszeresített lőszerek. A fegyver fő részei, működése, a szét- összeszerelés rendje, a technikai kiszolgálás, karbantartás, tisztítás rendje. a szét- összeszerelés és a hevederezés gyakorlása.</w:t>
      </w:r>
    </w:p>
    <w:p w14:paraId="0BEBD59C" w14:textId="77777777" w:rsidR="00666913" w:rsidRPr="002F5B19" w:rsidRDefault="00666913" w:rsidP="00666913">
      <w:pPr>
        <w:numPr>
          <w:ilvl w:val="1"/>
          <w:numId w:val="619"/>
        </w:numPr>
        <w:tabs>
          <w:tab w:val="clear" w:pos="3977"/>
        </w:tabs>
        <w:ind w:left="1134" w:hanging="715"/>
        <w:contextualSpacing/>
        <w:jc w:val="both"/>
        <w:rPr>
          <w:rFonts w:ascii="Verdana" w:eastAsia="Times New Roman" w:hAnsi="Verdana" w:cs="Times New Roman"/>
          <w:bCs/>
          <w:sz w:val="20"/>
          <w:szCs w:val="20"/>
        </w:rPr>
      </w:pPr>
      <w:r w:rsidRPr="002F5B19">
        <w:rPr>
          <w:rFonts w:ascii="Verdana" w:eastAsia="Times New Roman" w:hAnsi="Verdana" w:cs="Times New Roman"/>
          <w:bCs/>
          <w:sz w:val="20"/>
          <w:szCs w:val="20"/>
        </w:rPr>
        <w:t>Lőelmélet. Célzás és tüzelés szabályai géppuskával és pisztollyal.</w:t>
      </w:r>
    </w:p>
    <w:p w14:paraId="716E899A" w14:textId="77777777" w:rsidR="00666913" w:rsidRPr="002F5B19" w:rsidRDefault="00666913" w:rsidP="00666913">
      <w:pPr>
        <w:numPr>
          <w:ilvl w:val="1"/>
          <w:numId w:val="619"/>
        </w:numPr>
        <w:tabs>
          <w:tab w:val="clear" w:pos="3977"/>
        </w:tabs>
        <w:ind w:left="1134" w:hanging="715"/>
        <w:contextualSpacing/>
        <w:jc w:val="both"/>
        <w:rPr>
          <w:rFonts w:ascii="Verdana" w:eastAsia="Times New Roman" w:hAnsi="Verdana" w:cs="Times New Roman"/>
          <w:bCs/>
          <w:sz w:val="20"/>
          <w:szCs w:val="20"/>
        </w:rPr>
      </w:pPr>
      <w:r w:rsidRPr="002F5B19">
        <w:rPr>
          <w:rFonts w:ascii="Verdana" w:eastAsia="Times New Roman" w:hAnsi="Verdana" w:cs="Times New Roman"/>
          <w:bCs/>
          <w:sz w:val="20"/>
          <w:szCs w:val="20"/>
        </w:rPr>
        <w:t>A NF96 és NF 93 kézigránátok anyagismerete.</w:t>
      </w:r>
    </w:p>
    <w:p w14:paraId="38A1C12C" w14:textId="77777777" w:rsidR="00666913" w:rsidRPr="002F5B19" w:rsidRDefault="00666913" w:rsidP="00666913">
      <w:pPr>
        <w:numPr>
          <w:ilvl w:val="1"/>
          <w:numId w:val="619"/>
        </w:numPr>
        <w:tabs>
          <w:tab w:val="clear" w:pos="3977"/>
        </w:tabs>
        <w:ind w:left="1134" w:hanging="715"/>
        <w:contextualSpacing/>
        <w:jc w:val="both"/>
        <w:rPr>
          <w:rFonts w:ascii="Verdana" w:eastAsia="Times New Roman" w:hAnsi="Verdana" w:cs="Times New Roman"/>
          <w:sz w:val="20"/>
          <w:szCs w:val="20"/>
        </w:rPr>
      </w:pPr>
      <w:r w:rsidRPr="002F5B19">
        <w:rPr>
          <w:rFonts w:ascii="Verdana" w:eastAsia="Times New Roman" w:hAnsi="Verdana" w:cs="Times New Roman"/>
          <w:sz w:val="20"/>
          <w:szCs w:val="20"/>
        </w:rPr>
        <w:t xml:space="preserve">Tüzelési </w:t>
      </w:r>
      <w:r w:rsidRPr="002F5B19">
        <w:rPr>
          <w:rFonts w:ascii="Verdana" w:eastAsia="Times New Roman" w:hAnsi="Verdana" w:cs="Times New Roman"/>
          <w:bCs/>
          <w:sz w:val="20"/>
          <w:szCs w:val="20"/>
        </w:rPr>
        <w:t>fogások</w:t>
      </w:r>
      <w:r w:rsidRPr="002F5B19">
        <w:rPr>
          <w:rFonts w:ascii="Verdana" w:eastAsia="Times New Roman" w:hAnsi="Verdana" w:cs="Times New Roman"/>
          <w:sz w:val="20"/>
          <w:szCs w:val="20"/>
        </w:rPr>
        <w:t xml:space="preserve"> és szabályok, tüzelési testhelyzetek géppuskával és pisztollyal. Kézigránát dobási testhelyzetek, technikák</w:t>
      </w:r>
    </w:p>
    <w:p w14:paraId="307C81F0" w14:textId="77777777" w:rsidR="00666913" w:rsidRPr="002F5B19" w:rsidRDefault="00666913" w:rsidP="00666913">
      <w:pPr>
        <w:numPr>
          <w:ilvl w:val="1"/>
          <w:numId w:val="619"/>
        </w:numPr>
        <w:tabs>
          <w:tab w:val="clear" w:pos="3977"/>
        </w:tabs>
        <w:ind w:left="1134" w:hanging="715"/>
        <w:contextualSpacing/>
        <w:jc w:val="both"/>
        <w:rPr>
          <w:rFonts w:ascii="Verdana" w:eastAsia="Times New Roman" w:hAnsi="Verdana" w:cs="Times New Roman"/>
          <w:sz w:val="20"/>
          <w:szCs w:val="20"/>
        </w:rPr>
      </w:pPr>
      <w:r w:rsidRPr="002F5B19">
        <w:rPr>
          <w:rFonts w:ascii="Verdana" w:eastAsia="Times New Roman" w:hAnsi="Verdana" w:cs="Times New Roman"/>
          <w:bCs/>
          <w:sz w:val="20"/>
          <w:szCs w:val="20"/>
        </w:rPr>
        <w:t>Komplex</w:t>
      </w:r>
      <w:r w:rsidRPr="002F5B19">
        <w:rPr>
          <w:rFonts w:ascii="Verdana" w:eastAsia="Times New Roman" w:hAnsi="Verdana" w:cs="Times New Roman"/>
          <w:sz w:val="20"/>
          <w:szCs w:val="20"/>
        </w:rPr>
        <w:t xml:space="preserve"> foglalkozás. Felkészülés géppuska és pisztoly szakalap lőgyakorlat végrehajtására. Ellenőrző-felmérő foglalkozás. Géppuska szakalap előkészítő lőgyakorlat végrehajtása. Fegyver belövés. Géppuska, pisztoly szakalap lőgyakorlat és 1/a. kézigránát dobógyakorlat végrehajtása.</w:t>
      </w:r>
    </w:p>
    <w:p w14:paraId="33919C92" w14:textId="77777777" w:rsidR="00666913" w:rsidRPr="002F5B19" w:rsidRDefault="00666913" w:rsidP="00666913">
      <w:pPr>
        <w:numPr>
          <w:ilvl w:val="1"/>
          <w:numId w:val="619"/>
        </w:numPr>
        <w:tabs>
          <w:tab w:val="clear" w:pos="3977"/>
        </w:tabs>
        <w:ind w:left="1134" w:hanging="715"/>
        <w:contextualSpacing/>
        <w:jc w:val="both"/>
        <w:rPr>
          <w:rFonts w:ascii="Verdana" w:eastAsia="Times New Roman" w:hAnsi="Verdana" w:cs="Times New Roman"/>
          <w:bCs/>
          <w:sz w:val="20"/>
          <w:szCs w:val="20"/>
        </w:rPr>
      </w:pPr>
      <w:r w:rsidRPr="002F5B19">
        <w:rPr>
          <w:rFonts w:ascii="Verdana" w:eastAsia="Times New Roman" w:hAnsi="Verdana" w:cs="Times New Roman"/>
          <w:sz w:val="20"/>
          <w:szCs w:val="20"/>
        </w:rPr>
        <w:t xml:space="preserve">Tájékozódás </w:t>
      </w:r>
      <w:r w:rsidRPr="002F5B19">
        <w:rPr>
          <w:rFonts w:ascii="Verdana" w:eastAsia="Times New Roman" w:hAnsi="Verdana" w:cs="Times New Roman"/>
          <w:bCs/>
          <w:sz w:val="20"/>
          <w:szCs w:val="20"/>
        </w:rPr>
        <w:t>terepen térképpel.</w:t>
      </w:r>
    </w:p>
    <w:p w14:paraId="74305258" w14:textId="77777777" w:rsidR="00666913" w:rsidRPr="002F5B19" w:rsidRDefault="00666913" w:rsidP="00666913">
      <w:pPr>
        <w:numPr>
          <w:ilvl w:val="1"/>
          <w:numId w:val="619"/>
        </w:numPr>
        <w:tabs>
          <w:tab w:val="clear" w:pos="3977"/>
        </w:tabs>
        <w:ind w:left="1134" w:hanging="715"/>
        <w:contextualSpacing/>
        <w:jc w:val="both"/>
        <w:rPr>
          <w:rFonts w:ascii="Verdana" w:eastAsia="Times New Roman" w:hAnsi="Verdana" w:cs="Times New Roman"/>
          <w:bCs/>
          <w:sz w:val="20"/>
          <w:szCs w:val="20"/>
        </w:rPr>
      </w:pPr>
      <w:r w:rsidRPr="002F5B19">
        <w:rPr>
          <w:rFonts w:ascii="Verdana" w:eastAsia="Times New Roman" w:hAnsi="Verdana" w:cs="Times New Roman"/>
          <w:bCs/>
          <w:sz w:val="20"/>
          <w:szCs w:val="20"/>
        </w:rPr>
        <w:t xml:space="preserve">A testi képességek fejlesztése. </w:t>
      </w:r>
    </w:p>
    <w:p w14:paraId="7CD3FAD8" w14:textId="77777777" w:rsidR="00666913" w:rsidRPr="002F5B19" w:rsidRDefault="00666913" w:rsidP="00666913">
      <w:pPr>
        <w:numPr>
          <w:ilvl w:val="1"/>
          <w:numId w:val="619"/>
        </w:numPr>
        <w:tabs>
          <w:tab w:val="clear" w:pos="3977"/>
        </w:tabs>
        <w:ind w:left="1134" w:hanging="715"/>
        <w:contextualSpacing/>
        <w:jc w:val="both"/>
        <w:rPr>
          <w:rFonts w:ascii="Verdana" w:eastAsia="Times New Roman" w:hAnsi="Verdana" w:cs="Times New Roman"/>
          <w:bCs/>
          <w:sz w:val="20"/>
          <w:szCs w:val="20"/>
        </w:rPr>
      </w:pPr>
      <w:r w:rsidRPr="002F5B19">
        <w:rPr>
          <w:rFonts w:ascii="Verdana" w:eastAsia="Times New Roman" w:hAnsi="Verdana" w:cs="Times New Roman"/>
          <w:bCs/>
          <w:sz w:val="20"/>
          <w:szCs w:val="20"/>
        </w:rPr>
        <w:t>A tűzpár tevékenysége a támadó és a védelmi harc megvívása során nappal és éjszaka.</w:t>
      </w:r>
    </w:p>
    <w:p w14:paraId="6B4B1A7D" w14:textId="77777777" w:rsidR="00666913" w:rsidRPr="002F5B19" w:rsidRDefault="00666913" w:rsidP="00666913">
      <w:pPr>
        <w:numPr>
          <w:ilvl w:val="1"/>
          <w:numId w:val="619"/>
        </w:numPr>
        <w:tabs>
          <w:tab w:val="clear" w:pos="3977"/>
        </w:tabs>
        <w:ind w:left="1134" w:hanging="714"/>
        <w:jc w:val="both"/>
        <w:rPr>
          <w:rFonts w:ascii="Verdana" w:eastAsia="Times New Roman" w:hAnsi="Verdana" w:cs="Times New Roman"/>
          <w:sz w:val="20"/>
          <w:szCs w:val="20"/>
          <w:lang w:val="en-US"/>
        </w:rPr>
      </w:pPr>
      <w:r w:rsidRPr="002F5B19">
        <w:rPr>
          <w:rFonts w:ascii="Verdana" w:eastAsia="Times New Roman" w:hAnsi="Verdana" w:cs="Times New Roman"/>
          <w:bCs/>
          <w:sz w:val="20"/>
          <w:szCs w:val="20"/>
        </w:rPr>
        <w:t>A személyi m</w:t>
      </w:r>
      <w:r w:rsidRPr="002F5B19">
        <w:rPr>
          <w:rFonts w:ascii="Verdana" w:eastAsia="Times New Roman" w:hAnsi="Verdana" w:cs="Times New Roman"/>
          <w:sz w:val="20"/>
          <w:szCs w:val="20"/>
        </w:rPr>
        <w:t>entés (Personnel Recovery) alapismeretek, menedék építés baráti és ellenséges viszonyok között, tűzgyújtás, élelem és vízszerzés, kommunikáció és jelző felszerelés használata, az ellenség elkerülése, terepakadályok leküzdése, tevékenység fogságba kerülés esetén.</w:t>
      </w:r>
    </w:p>
    <w:p w14:paraId="3B442E83" w14:textId="77777777" w:rsidR="00666913" w:rsidRPr="002F5B19" w:rsidRDefault="00666913" w:rsidP="00666913">
      <w:pPr>
        <w:widowControl w:val="0"/>
        <w:numPr>
          <w:ilvl w:val="0"/>
          <w:numId w:val="619"/>
        </w:numPr>
        <w:tabs>
          <w:tab w:val="num" w:pos="360"/>
        </w:tabs>
        <w:spacing w:before="120" w:after="120" w:line="240" w:lineRule="auto"/>
        <w:ind w:left="426" w:hanging="142"/>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 xml:space="preserve">A tantárgy meghirdetésének gyakorisága/a tantervben történő félévi elhelyezkedése: </w:t>
      </w:r>
      <w:r w:rsidRPr="002F5B19">
        <w:rPr>
          <w:rFonts w:ascii="Verdana" w:eastAsia="Times New Roman" w:hAnsi="Verdana" w:cs="Times New Roman"/>
          <w:bCs/>
          <w:sz w:val="20"/>
          <w:szCs w:val="20"/>
        </w:rPr>
        <w:t>1. félév</w:t>
      </w:r>
    </w:p>
    <w:p w14:paraId="41B9303B" w14:textId="77777777" w:rsidR="00666913" w:rsidRPr="002F5B19" w:rsidRDefault="00666913" w:rsidP="00666913">
      <w:pPr>
        <w:widowControl w:val="0"/>
        <w:numPr>
          <w:ilvl w:val="0"/>
          <w:numId w:val="619"/>
        </w:numPr>
        <w:spacing w:before="120" w:after="120" w:line="240" w:lineRule="auto"/>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A tanórákon való részvétel követelményei, az elfogadható hiányzások mértéke, a távolmaradás pótlásának lehetősége:</w:t>
      </w:r>
      <w:r w:rsidRPr="002F5B19">
        <w:rPr>
          <w:rFonts w:ascii="Verdana" w:eastAsia="Times New Roman" w:hAnsi="Verdana" w:cs="Times New Roman"/>
          <w:bCs/>
          <w:sz w:val="20"/>
          <w:szCs w:val="20"/>
        </w:rPr>
        <w:t xml:space="preserve"> A hallgató köteles a gyakorlati foglalkozások 75%-án és a lő- és kézigránát dobógyakorlatokon részt venni. </w:t>
      </w:r>
    </w:p>
    <w:p w14:paraId="787C1CB3" w14:textId="77777777" w:rsidR="00666913" w:rsidRPr="002F5B19" w:rsidRDefault="00666913" w:rsidP="00666913">
      <w:pPr>
        <w:widowControl w:val="0"/>
        <w:numPr>
          <w:ilvl w:val="0"/>
          <w:numId w:val="619"/>
        </w:numPr>
        <w:spacing w:before="120" w:after="120" w:line="240" w:lineRule="auto"/>
        <w:jc w:val="both"/>
        <w:rPr>
          <w:rFonts w:ascii="Verdana" w:eastAsia="Times New Roman" w:hAnsi="Verdana" w:cs="Times New Roman"/>
          <w:bCs/>
          <w:sz w:val="20"/>
          <w:szCs w:val="20"/>
        </w:rPr>
      </w:pPr>
      <w:r w:rsidRPr="002F5B19">
        <w:rPr>
          <w:rFonts w:ascii="Verdana" w:eastAsia="Times New Roman" w:hAnsi="Verdana" w:cs="Times New Roman"/>
          <w:b/>
          <w:sz w:val="20"/>
          <w:szCs w:val="20"/>
        </w:rPr>
        <w:t xml:space="preserve">Félévközi feladatok, ismeretek ellenőrzésének rendje: </w:t>
      </w:r>
      <w:r w:rsidRPr="002F5B19">
        <w:rPr>
          <w:rFonts w:ascii="Verdana" w:eastAsia="Times New Roman" w:hAnsi="Verdana" w:cs="Times New Roman"/>
          <w:bCs/>
          <w:sz w:val="20"/>
          <w:szCs w:val="20"/>
        </w:rPr>
        <w:t>A tantárgy ismeretanyagát feldolgozó tárgykörök elsajátításának szintfelmérése a gyakorlati feladatok kontrollált végrehajtásával valósul meg. A lőgyakorlatokra, a kézigránát dobógyakorlatra kapott értékelését, a terepen való tájékozódás és a tűzpár szintű harcászati feladatok értékelését kell osztályzattá (megfelelő=elégséges/közepes, jó=jó, kiváló=jeles) alakítani.</w:t>
      </w:r>
    </w:p>
    <w:p w14:paraId="4C65F3FD" w14:textId="77777777" w:rsidR="00666913" w:rsidRPr="002F5B19" w:rsidRDefault="00666913" w:rsidP="00666913">
      <w:pPr>
        <w:widowControl w:val="0"/>
        <w:numPr>
          <w:ilvl w:val="0"/>
          <w:numId w:val="619"/>
        </w:numPr>
        <w:spacing w:before="120" w:after="120" w:line="276" w:lineRule="auto"/>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 xml:space="preserve">Az értékelés, az aláírás és a kreditek megszerzésének pontos feltételei: </w:t>
      </w:r>
    </w:p>
    <w:p w14:paraId="7E4E1F93" w14:textId="77777777" w:rsidR="00666913" w:rsidRPr="002F5B19" w:rsidRDefault="00666913" w:rsidP="00666913">
      <w:pPr>
        <w:widowControl w:val="0"/>
        <w:numPr>
          <w:ilvl w:val="1"/>
          <w:numId w:val="619"/>
        </w:numPr>
        <w:tabs>
          <w:tab w:val="left" w:pos="709"/>
          <w:tab w:val="left" w:pos="993"/>
          <w:tab w:val="num" w:pos="2069"/>
        </w:tabs>
        <w:spacing w:before="120" w:after="120" w:line="240" w:lineRule="auto"/>
        <w:ind w:left="1134" w:hanging="708"/>
        <w:jc w:val="both"/>
        <w:rPr>
          <w:rFonts w:ascii="Verdana" w:eastAsia="Times New Roman" w:hAnsi="Verdana" w:cs="Times New Roman"/>
          <w:sz w:val="20"/>
          <w:szCs w:val="20"/>
        </w:rPr>
      </w:pPr>
      <w:r w:rsidRPr="002F5B19">
        <w:rPr>
          <w:rFonts w:ascii="Verdana" w:eastAsia="Times New Roman" w:hAnsi="Verdana" w:cs="Times New Roman"/>
          <w:b/>
          <w:sz w:val="20"/>
          <w:szCs w:val="20"/>
        </w:rPr>
        <w:lastRenderedPageBreak/>
        <w:t>Az aláírás megszerzésének feltételei:</w:t>
      </w:r>
      <w:r w:rsidRPr="002F5B19">
        <w:rPr>
          <w:rFonts w:ascii="Verdana" w:eastAsia="Times New Roman" w:hAnsi="Verdana" w:cs="Times New Roman"/>
          <w:sz w:val="20"/>
          <w:szCs w:val="20"/>
        </w:rPr>
        <w:t xml:space="preserve"> </w:t>
      </w:r>
    </w:p>
    <w:p w14:paraId="161E5579" w14:textId="77777777" w:rsidR="00666913" w:rsidRPr="002F5B19" w:rsidRDefault="00666913" w:rsidP="00666913">
      <w:pPr>
        <w:widowControl w:val="0"/>
        <w:tabs>
          <w:tab w:val="left" w:pos="993"/>
        </w:tabs>
        <w:spacing w:before="120" w:after="120" w:line="240" w:lineRule="auto"/>
        <w:ind w:left="426"/>
        <w:jc w:val="both"/>
        <w:rPr>
          <w:rFonts w:ascii="Verdana" w:eastAsia="Times New Roman" w:hAnsi="Verdana" w:cs="Times New Roman"/>
          <w:sz w:val="20"/>
          <w:szCs w:val="20"/>
        </w:rPr>
      </w:pPr>
      <w:r w:rsidRPr="002F5B19">
        <w:rPr>
          <w:rFonts w:ascii="Verdana" w:eastAsia="Times New Roman" w:hAnsi="Verdana" w:cs="Times New Roman"/>
          <w:sz w:val="20"/>
          <w:szCs w:val="20"/>
        </w:rPr>
        <w:t>Az aláírás megszerzésének feltétele a 14. pontban meghatározott arányú részvétel a foglalkozásokon és a 15. pontban meghatározott feladatok legalább elégséges teljesítése.</w:t>
      </w:r>
    </w:p>
    <w:p w14:paraId="24C1BB3B" w14:textId="77777777" w:rsidR="00666913" w:rsidRPr="002F5B19" w:rsidRDefault="00666913" w:rsidP="00666913">
      <w:pPr>
        <w:widowControl w:val="0"/>
        <w:numPr>
          <w:ilvl w:val="1"/>
          <w:numId w:val="619"/>
        </w:numPr>
        <w:tabs>
          <w:tab w:val="left" w:pos="709"/>
          <w:tab w:val="left" w:pos="993"/>
          <w:tab w:val="num" w:pos="2069"/>
        </w:tabs>
        <w:spacing w:before="120" w:after="120" w:line="240" w:lineRule="auto"/>
        <w:ind w:left="1134" w:hanging="708"/>
        <w:jc w:val="both"/>
        <w:rPr>
          <w:rFonts w:ascii="Verdana" w:eastAsia="Times New Roman" w:hAnsi="Verdana" w:cs="Times New Roman"/>
          <w:sz w:val="20"/>
          <w:szCs w:val="20"/>
        </w:rPr>
      </w:pPr>
      <w:r w:rsidRPr="002F5B19">
        <w:rPr>
          <w:rFonts w:ascii="Verdana" w:eastAsia="Times New Roman" w:hAnsi="Verdana" w:cs="Times New Roman"/>
          <w:b/>
          <w:sz w:val="20"/>
          <w:szCs w:val="20"/>
        </w:rPr>
        <w:t>Az értékelés:</w:t>
      </w:r>
      <w:r w:rsidRPr="002F5B19">
        <w:rPr>
          <w:rFonts w:ascii="Verdana" w:eastAsia="Times New Roman" w:hAnsi="Verdana" w:cs="Times New Roman"/>
          <w:sz w:val="20"/>
          <w:szCs w:val="20"/>
        </w:rPr>
        <w:t xml:space="preserve"> gyakorlati jegy. </w:t>
      </w:r>
    </w:p>
    <w:p w14:paraId="373889B8" w14:textId="77777777" w:rsidR="00666913" w:rsidRPr="002F5B19" w:rsidRDefault="00666913" w:rsidP="00666913">
      <w:pPr>
        <w:widowControl w:val="0"/>
        <w:tabs>
          <w:tab w:val="left" w:pos="993"/>
        </w:tabs>
        <w:spacing w:before="120" w:after="120" w:line="240" w:lineRule="auto"/>
        <w:ind w:left="426"/>
        <w:jc w:val="both"/>
        <w:rPr>
          <w:rFonts w:ascii="Verdana" w:eastAsia="Times New Roman" w:hAnsi="Verdana" w:cs="Times New Roman"/>
          <w:sz w:val="20"/>
          <w:szCs w:val="20"/>
        </w:rPr>
      </w:pPr>
      <w:r w:rsidRPr="002F5B19">
        <w:rPr>
          <w:rFonts w:ascii="Verdana" w:eastAsia="Times New Roman" w:hAnsi="Verdana" w:cs="Times New Roman"/>
          <w:sz w:val="20"/>
          <w:szCs w:val="20"/>
        </w:rPr>
        <w:t>A gyakorlati jegy megszerzése a 12. pontban kifejtett tematika alapján zajló kiképzési foglalkozásokon való aktív részvétel, a feladatok sikeres teljesítésével és a 15. pontban meghatározott gyakorlati feladatok eredményeinek kerekített 2.0 számtani átlag elérése.</w:t>
      </w:r>
    </w:p>
    <w:p w14:paraId="0F083608" w14:textId="77777777" w:rsidR="00666913" w:rsidRPr="002F5B19" w:rsidRDefault="00666913" w:rsidP="00666913">
      <w:pPr>
        <w:widowControl w:val="0"/>
        <w:numPr>
          <w:ilvl w:val="1"/>
          <w:numId w:val="619"/>
        </w:numPr>
        <w:tabs>
          <w:tab w:val="left" w:pos="709"/>
          <w:tab w:val="left" w:pos="993"/>
          <w:tab w:val="num" w:pos="2069"/>
        </w:tabs>
        <w:spacing w:before="120" w:after="120" w:line="240" w:lineRule="auto"/>
        <w:ind w:left="1134" w:hanging="708"/>
        <w:jc w:val="both"/>
        <w:rPr>
          <w:rFonts w:ascii="Verdana" w:eastAsia="Times New Roman" w:hAnsi="Verdana" w:cs="Times New Roman"/>
          <w:sz w:val="20"/>
          <w:szCs w:val="20"/>
        </w:rPr>
      </w:pPr>
      <w:r w:rsidRPr="002F5B19">
        <w:rPr>
          <w:rFonts w:ascii="Verdana" w:eastAsia="Times New Roman" w:hAnsi="Verdana" w:cs="Times New Roman"/>
          <w:b/>
          <w:sz w:val="20"/>
          <w:szCs w:val="20"/>
        </w:rPr>
        <w:t>A kreditek megszerzésének feltételei:</w:t>
      </w:r>
      <w:r w:rsidRPr="002F5B19">
        <w:rPr>
          <w:rFonts w:ascii="Verdana" w:eastAsia="Times New Roman" w:hAnsi="Verdana" w:cs="Times New Roman"/>
          <w:sz w:val="20"/>
          <w:szCs w:val="20"/>
        </w:rPr>
        <w:t xml:space="preserve"> </w:t>
      </w:r>
    </w:p>
    <w:p w14:paraId="490D90BF" w14:textId="77777777" w:rsidR="00666913" w:rsidRPr="002F5B19" w:rsidRDefault="00666913" w:rsidP="00666913">
      <w:pPr>
        <w:widowControl w:val="0"/>
        <w:tabs>
          <w:tab w:val="left" w:pos="993"/>
        </w:tabs>
        <w:spacing w:before="120" w:after="120" w:line="240" w:lineRule="auto"/>
        <w:ind w:left="426"/>
        <w:jc w:val="both"/>
        <w:rPr>
          <w:rFonts w:ascii="Verdana" w:eastAsia="Times New Roman" w:hAnsi="Verdana" w:cs="Times New Roman"/>
          <w:sz w:val="20"/>
          <w:szCs w:val="20"/>
        </w:rPr>
      </w:pPr>
      <w:r w:rsidRPr="002F5B19">
        <w:rPr>
          <w:rFonts w:ascii="Verdana" w:eastAsia="Times New Roman" w:hAnsi="Verdana" w:cs="Times New Roman"/>
          <w:sz w:val="20"/>
          <w:szCs w:val="20"/>
        </w:rPr>
        <w:t xml:space="preserve">A kreditek megszerzésének feltétele az aláírás megszerzése és a legalább elégséges gyakorlati jegy.  </w:t>
      </w:r>
    </w:p>
    <w:p w14:paraId="2876BFF0" w14:textId="77777777" w:rsidR="00666913" w:rsidRPr="002F5B19" w:rsidRDefault="00666913" w:rsidP="00666913">
      <w:pPr>
        <w:widowControl w:val="0"/>
        <w:numPr>
          <w:ilvl w:val="0"/>
          <w:numId w:val="619"/>
        </w:numPr>
        <w:tabs>
          <w:tab w:val="num" w:pos="360"/>
        </w:tabs>
        <w:spacing w:before="120" w:after="120" w:line="240" w:lineRule="auto"/>
        <w:ind w:left="426" w:hanging="142"/>
        <w:jc w:val="both"/>
        <w:rPr>
          <w:rFonts w:ascii="Verdana" w:eastAsia="Times New Roman" w:hAnsi="Verdana" w:cs="Times New Roman"/>
          <w:bCs/>
          <w:color w:val="FF0000"/>
          <w:sz w:val="20"/>
          <w:szCs w:val="20"/>
        </w:rPr>
      </w:pPr>
      <w:r w:rsidRPr="002F5B19">
        <w:rPr>
          <w:rFonts w:ascii="Verdana" w:eastAsia="Times New Roman" w:hAnsi="Verdana" w:cs="Times New Roman"/>
          <w:b/>
          <w:bCs/>
          <w:sz w:val="20"/>
          <w:szCs w:val="20"/>
        </w:rPr>
        <w:t xml:space="preserve">Irodalomjegyzék:  </w:t>
      </w:r>
    </w:p>
    <w:p w14:paraId="6EAE17C7" w14:textId="77777777" w:rsidR="00666913" w:rsidRPr="002F5B19" w:rsidRDefault="00666913" w:rsidP="00666913">
      <w:pPr>
        <w:widowControl w:val="0"/>
        <w:numPr>
          <w:ilvl w:val="1"/>
          <w:numId w:val="619"/>
        </w:numPr>
        <w:tabs>
          <w:tab w:val="left" w:pos="709"/>
          <w:tab w:val="left" w:pos="993"/>
          <w:tab w:val="num" w:pos="2069"/>
        </w:tabs>
        <w:spacing w:before="120" w:after="120" w:line="240" w:lineRule="auto"/>
        <w:ind w:left="1134" w:hanging="708"/>
        <w:jc w:val="both"/>
        <w:rPr>
          <w:rFonts w:ascii="Verdana" w:eastAsia="Times New Roman" w:hAnsi="Verdana" w:cs="Times New Roman"/>
          <w:bCs/>
          <w:sz w:val="20"/>
          <w:szCs w:val="20"/>
        </w:rPr>
      </w:pPr>
      <w:r w:rsidRPr="002F5B19">
        <w:rPr>
          <w:rFonts w:ascii="Verdana" w:eastAsia="Times New Roman" w:hAnsi="Verdana" w:cs="Times New Roman"/>
          <w:b/>
          <w:sz w:val="20"/>
          <w:szCs w:val="20"/>
        </w:rPr>
        <w:t>Kötelező</w:t>
      </w:r>
      <w:r w:rsidRPr="002F5B19">
        <w:rPr>
          <w:rFonts w:ascii="Verdana" w:eastAsia="Times New Roman" w:hAnsi="Verdana" w:cs="Times New Roman"/>
          <w:b/>
          <w:bCs/>
          <w:sz w:val="20"/>
          <w:szCs w:val="20"/>
        </w:rPr>
        <w:t xml:space="preserve"> irodalom:</w:t>
      </w:r>
    </w:p>
    <w:p w14:paraId="27D312F9" w14:textId="77777777" w:rsidR="00666913" w:rsidRPr="002F5B19" w:rsidRDefault="00666913" w:rsidP="00666913">
      <w:pPr>
        <w:numPr>
          <w:ilvl w:val="0"/>
          <w:numId w:val="617"/>
        </w:numPr>
        <w:tabs>
          <w:tab w:val="left" w:pos="709"/>
        </w:tabs>
        <w:suppressAutoHyphens/>
        <w:spacing w:after="120" w:line="240" w:lineRule="auto"/>
        <w:ind w:left="714" w:hanging="357"/>
        <w:jc w:val="both"/>
        <w:rPr>
          <w:rFonts w:ascii="Verdana" w:eastAsia="Arial" w:hAnsi="Verdana" w:cs="Times New Roman"/>
          <w:sz w:val="20"/>
          <w:szCs w:val="20"/>
          <w:lang w:eastAsia="ar-SA"/>
        </w:rPr>
      </w:pPr>
      <w:r w:rsidRPr="002F5B19">
        <w:rPr>
          <w:rFonts w:ascii="Verdana" w:eastAsia="Arial" w:hAnsi="Verdana" w:cs="Times New Roman"/>
          <w:sz w:val="20"/>
          <w:szCs w:val="20"/>
          <w:lang w:eastAsia="ar-SA"/>
        </w:rPr>
        <w:t>Löv/4 Tüzelési fogások egyéni gyalogsági fegyverekkel (MH 2016)</w:t>
      </w:r>
      <w:r w:rsidRPr="002F5B19">
        <w:rPr>
          <w:rFonts w:ascii="Verdana" w:hAnsi="Verdana" w:cs="Times New Roman"/>
          <w:sz w:val="20"/>
          <w:szCs w:val="20"/>
        </w:rPr>
        <w:t xml:space="preserve"> </w:t>
      </w:r>
    </w:p>
    <w:p w14:paraId="678BA0AA" w14:textId="77777777" w:rsidR="00666913" w:rsidRPr="002F5B19" w:rsidRDefault="00666913" w:rsidP="00666913">
      <w:pPr>
        <w:numPr>
          <w:ilvl w:val="0"/>
          <w:numId w:val="617"/>
        </w:numPr>
        <w:tabs>
          <w:tab w:val="left" w:pos="709"/>
        </w:tabs>
        <w:suppressAutoHyphens/>
        <w:spacing w:after="120" w:line="240" w:lineRule="auto"/>
        <w:ind w:left="714" w:hanging="357"/>
        <w:jc w:val="both"/>
        <w:rPr>
          <w:rFonts w:ascii="Verdana" w:eastAsia="Arial" w:hAnsi="Verdana" w:cs="Times New Roman"/>
          <w:sz w:val="20"/>
          <w:szCs w:val="20"/>
          <w:lang w:eastAsia="ar-SA"/>
        </w:rPr>
      </w:pPr>
      <w:r w:rsidRPr="002F5B19">
        <w:rPr>
          <w:rFonts w:ascii="Verdana" w:eastAsia="Arial" w:hAnsi="Verdana" w:cs="Times New Roman"/>
          <w:sz w:val="20"/>
          <w:szCs w:val="20"/>
          <w:lang w:eastAsia="ar-SA"/>
        </w:rPr>
        <w:t>A CZ P09 pisztoly anyagismereti és kezelési utasítása</w:t>
      </w:r>
    </w:p>
    <w:p w14:paraId="729F7B29" w14:textId="77777777" w:rsidR="00666913" w:rsidRPr="002F5B19" w:rsidRDefault="00666913" w:rsidP="00666913">
      <w:pPr>
        <w:numPr>
          <w:ilvl w:val="0"/>
          <w:numId w:val="617"/>
        </w:numPr>
        <w:tabs>
          <w:tab w:val="left" w:pos="709"/>
        </w:tabs>
        <w:suppressAutoHyphens/>
        <w:spacing w:after="120" w:line="240" w:lineRule="auto"/>
        <w:ind w:left="714" w:hanging="357"/>
        <w:jc w:val="both"/>
        <w:rPr>
          <w:rFonts w:ascii="Verdana" w:eastAsia="Arial" w:hAnsi="Verdana" w:cs="Times New Roman"/>
          <w:sz w:val="20"/>
          <w:szCs w:val="20"/>
          <w:lang w:eastAsia="ar-SA"/>
        </w:rPr>
      </w:pPr>
      <w:r w:rsidRPr="002F5B19">
        <w:rPr>
          <w:rFonts w:ascii="Verdana" w:eastAsia="Arial" w:hAnsi="Verdana" w:cs="Times New Roman"/>
          <w:sz w:val="20"/>
          <w:szCs w:val="20"/>
          <w:lang w:eastAsia="ar-SA"/>
        </w:rPr>
        <w:t xml:space="preserve">Löfe/104 A 7,62mm-es PKM és PKMSZ Kalasnyikov géppuska anyagismerete és lőutasítása </w:t>
      </w:r>
    </w:p>
    <w:p w14:paraId="6B44D931" w14:textId="77777777" w:rsidR="00666913" w:rsidRPr="002F5B19" w:rsidRDefault="00666913" w:rsidP="00666913">
      <w:pPr>
        <w:numPr>
          <w:ilvl w:val="0"/>
          <w:numId w:val="617"/>
        </w:numPr>
        <w:tabs>
          <w:tab w:val="left" w:pos="709"/>
        </w:tabs>
        <w:suppressAutoHyphens/>
        <w:spacing w:after="120" w:line="240" w:lineRule="auto"/>
        <w:ind w:left="714" w:hanging="357"/>
        <w:jc w:val="both"/>
        <w:rPr>
          <w:rFonts w:ascii="Verdana" w:eastAsia="Arial" w:hAnsi="Verdana" w:cs="Times New Roman"/>
          <w:sz w:val="20"/>
          <w:szCs w:val="20"/>
          <w:lang w:eastAsia="ar-SA"/>
        </w:rPr>
      </w:pPr>
      <w:r w:rsidRPr="002F5B19">
        <w:rPr>
          <w:rFonts w:ascii="Verdana" w:eastAsia="Arial" w:hAnsi="Verdana" w:cs="Times New Roman"/>
          <w:sz w:val="20"/>
          <w:szCs w:val="20"/>
          <w:lang w:eastAsia="ar-SA"/>
        </w:rPr>
        <w:t>Egységes Lövészeti Szakutasítás</w:t>
      </w:r>
    </w:p>
    <w:p w14:paraId="4B4D0C09" w14:textId="77777777" w:rsidR="00666913" w:rsidRPr="002F5B19" w:rsidRDefault="00666913" w:rsidP="00666913">
      <w:pPr>
        <w:pStyle w:val="Listaszerbekezds"/>
        <w:numPr>
          <w:ilvl w:val="0"/>
          <w:numId w:val="617"/>
        </w:numPr>
        <w:spacing w:after="120" w:line="240" w:lineRule="auto"/>
        <w:ind w:left="714" w:hanging="357"/>
        <w:rPr>
          <w:rFonts w:ascii="Verdana" w:eastAsia="Arial" w:hAnsi="Verdana" w:cs="Times New Roman"/>
          <w:sz w:val="20"/>
          <w:szCs w:val="20"/>
          <w:lang w:eastAsia="ar-SA"/>
        </w:rPr>
      </w:pPr>
      <w:r w:rsidRPr="002F5B19">
        <w:rPr>
          <w:rFonts w:ascii="Verdana" w:eastAsia="Arial" w:hAnsi="Verdana" w:cs="Times New Roman"/>
          <w:sz w:val="20"/>
          <w:szCs w:val="20"/>
          <w:lang w:eastAsia="ar-SA"/>
        </w:rPr>
        <w:t>Ált/204 Katonai tereptan. A Magyar Honvédség Parancsnokság kiadványa, 1991;</w:t>
      </w:r>
    </w:p>
    <w:p w14:paraId="65D38A03" w14:textId="77777777" w:rsidR="00666913" w:rsidRPr="002F5B19" w:rsidRDefault="00666913" w:rsidP="00666913">
      <w:pPr>
        <w:widowControl w:val="0"/>
        <w:numPr>
          <w:ilvl w:val="1"/>
          <w:numId w:val="619"/>
        </w:numPr>
        <w:tabs>
          <w:tab w:val="num" w:pos="567"/>
          <w:tab w:val="num" w:pos="2069"/>
        </w:tabs>
        <w:spacing w:before="120" w:after="120" w:line="240" w:lineRule="auto"/>
        <w:ind w:left="993" w:hanging="709"/>
        <w:jc w:val="both"/>
        <w:rPr>
          <w:rFonts w:ascii="Verdana" w:eastAsia="Times New Roman" w:hAnsi="Verdana" w:cs="Times New Roman"/>
          <w:b/>
          <w:bCs/>
          <w:sz w:val="20"/>
          <w:szCs w:val="20"/>
        </w:rPr>
      </w:pPr>
      <w:r w:rsidRPr="002F5B19">
        <w:rPr>
          <w:rFonts w:ascii="Verdana" w:eastAsia="Times New Roman" w:hAnsi="Verdana" w:cs="Times New Roman"/>
          <w:b/>
          <w:bCs/>
          <w:sz w:val="20"/>
          <w:szCs w:val="20"/>
        </w:rPr>
        <w:t>Ajánlott irodalom:</w:t>
      </w:r>
    </w:p>
    <w:p w14:paraId="7F627FA2" w14:textId="77777777" w:rsidR="00666913" w:rsidRPr="002F5B19" w:rsidRDefault="00666913" w:rsidP="00666913">
      <w:pPr>
        <w:numPr>
          <w:ilvl w:val="0"/>
          <w:numId w:val="618"/>
        </w:numPr>
        <w:spacing w:after="200" w:line="276" w:lineRule="auto"/>
        <w:contextualSpacing/>
        <w:jc w:val="both"/>
        <w:rPr>
          <w:rFonts w:ascii="Verdana" w:eastAsia="Times New Roman" w:hAnsi="Verdana" w:cs="Times New Roman"/>
          <w:sz w:val="20"/>
          <w:szCs w:val="20"/>
          <w:lang w:eastAsia="ar-SA"/>
        </w:rPr>
      </w:pPr>
      <w:r w:rsidRPr="002F5B19">
        <w:rPr>
          <w:rFonts w:ascii="Verdana" w:eastAsia="Times New Roman" w:hAnsi="Verdana" w:cs="Times New Roman"/>
          <w:sz w:val="20"/>
          <w:szCs w:val="20"/>
          <w:lang w:eastAsia="ar-SA"/>
        </w:rPr>
        <w:t xml:space="preserve">Gerhard Buzek: A túlélés kézikönyve. </w:t>
      </w:r>
    </w:p>
    <w:p w14:paraId="00C7754C" w14:textId="77777777" w:rsidR="00666913" w:rsidRPr="002F5B19" w:rsidRDefault="00666913" w:rsidP="00666913">
      <w:pPr>
        <w:widowControl w:val="0"/>
        <w:spacing w:before="120" w:after="120" w:line="240" w:lineRule="auto"/>
        <w:jc w:val="both"/>
        <w:rPr>
          <w:rFonts w:ascii="Verdana" w:eastAsia="Times New Roman" w:hAnsi="Verdana" w:cs="Times New Roman"/>
          <w:bCs/>
          <w:sz w:val="20"/>
          <w:szCs w:val="20"/>
        </w:rPr>
      </w:pPr>
    </w:p>
    <w:p w14:paraId="7EEB996E" w14:textId="77777777" w:rsidR="00666913" w:rsidRPr="002F5B19" w:rsidRDefault="00666913" w:rsidP="00666913">
      <w:pPr>
        <w:widowControl w:val="0"/>
        <w:spacing w:before="120" w:after="120" w:line="240" w:lineRule="auto"/>
        <w:jc w:val="both"/>
        <w:rPr>
          <w:rFonts w:ascii="Verdana" w:eastAsia="Times New Roman" w:hAnsi="Verdana" w:cs="Times New Roman"/>
          <w:bCs/>
          <w:sz w:val="20"/>
          <w:szCs w:val="20"/>
        </w:rPr>
      </w:pPr>
    </w:p>
    <w:p w14:paraId="2F6A1357" w14:textId="77777777" w:rsidR="00666913" w:rsidRPr="002F5B19" w:rsidRDefault="00666913" w:rsidP="00666913">
      <w:pPr>
        <w:widowControl w:val="0"/>
        <w:spacing w:before="120" w:after="120" w:line="240" w:lineRule="auto"/>
        <w:jc w:val="both"/>
        <w:rPr>
          <w:rFonts w:ascii="Verdana" w:eastAsia="Times New Roman" w:hAnsi="Verdana" w:cs="Times New Roman"/>
          <w:bCs/>
          <w:sz w:val="20"/>
          <w:szCs w:val="20"/>
        </w:rPr>
      </w:pPr>
      <w:r w:rsidRPr="002F5B19">
        <w:rPr>
          <w:rFonts w:ascii="Verdana" w:eastAsia="Times New Roman" w:hAnsi="Verdana" w:cs="Times New Roman"/>
          <w:bCs/>
          <w:sz w:val="20"/>
          <w:szCs w:val="20"/>
        </w:rPr>
        <w:t>Budapest, 2023. március 22-én</w:t>
      </w:r>
      <w:r w:rsidRPr="002F5B19">
        <w:rPr>
          <w:rFonts w:ascii="Verdana" w:eastAsia="Times New Roman" w:hAnsi="Verdana" w:cs="Times New Roman"/>
          <w:bCs/>
          <w:sz w:val="20"/>
          <w:szCs w:val="20"/>
        </w:rPr>
        <w:tab/>
      </w:r>
      <w:r w:rsidRPr="002F5B19">
        <w:rPr>
          <w:rFonts w:ascii="Verdana" w:eastAsia="Times New Roman" w:hAnsi="Verdana" w:cs="Times New Roman"/>
          <w:bCs/>
          <w:sz w:val="20"/>
          <w:szCs w:val="20"/>
        </w:rPr>
        <w:tab/>
      </w:r>
      <w:r w:rsidRPr="002F5B19">
        <w:rPr>
          <w:rFonts w:ascii="Verdana" w:eastAsia="Times New Roman" w:hAnsi="Verdana" w:cs="Times New Roman"/>
          <w:bCs/>
          <w:sz w:val="20"/>
          <w:szCs w:val="20"/>
        </w:rPr>
        <w:tab/>
      </w:r>
      <w:r w:rsidRPr="002F5B19">
        <w:rPr>
          <w:rFonts w:ascii="Verdana" w:eastAsia="Times New Roman" w:hAnsi="Verdana" w:cs="Times New Roman"/>
          <w:bCs/>
          <w:sz w:val="20"/>
          <w:szCs w:val="20"/>
        </w:rPr>
        <w:tab/>
      </w:r>
      <w:r w:rsidRPr="002F5B19">
        <w:rPr>
          <w:rFonts w:ascii="Verdana" w:eastAsia="Times New Roman" w:hAnsi="Verdana" w:cs="Times New Roman"/>
          <w:bCs/>
          <w:sz w:val="20"/>
          <w:szCs w:val="20"/>
        </w:rPr>
        <w:tab/>
      </w:r>
      <w:r w:rsidRPr="002F5B19">
        <w:rPr>
          <w:rFonts w:ascii="Verdana" w:eastAsia="Times New Roman" w:hAnsi="Verdana" w:cs="Times New Roman"/>
          <w:bCs/>
          <w:sz w:val="20"/>
          <w:szCs w:val="20"/>
        </w:rPr>
        <w:tab/>
      </w:r>
    </w:p>
    <w:p w14:paraId="1374B1B9" w14:textId="77777777" w:rsidR="00666913" w:rsidRPr="002F5B19" w:rsidRDefault="00666913" w:rsidP="00666913">
      <w:pPr>
        <w:widowControl w:val="0"/>
        <w:spacing w:after="0" w:line="240" w:lineRule="auto"/>
        <w:ind w:left="5664" w:hanging="135"/>
        <w:jc w:val="center"/>
        <w:rPr>
          <w:rFonts w:ascii="Verdana" w:eastAsia="Times New Roman" w:hAnsi="Verdana" w:cs="Times New Roman"/>
          <w:b/>
          <w:bCs/>
          <w:sz w:val="20"/>
          <w:szCs w:val="20"/>
        </w:rPr>
      </w:pPr>
      <w:r w:rsidRPr="002F5B19">
        <w:rPr>
          <w:rFonts w:ascii="Verdana" w:eastAsia="Times New Roman" w:hAnsi="Verdana" w:cs="Times New Roman"/>
          <w:b/>
          <w:bCs/>
          <w:sz w:val="20"/>
          <w:szCs w:val="20"/>
        </w:rPr>
        <w:t>Dr. Zentai Károly alezredes</w:t>
      </w:r>
    </w:p>
    <w:p w14:paraId="7ED2B3C3" w14:textId="77777777" w:rsidR="00666913" w:rsidRPr="00666913" w:rsidRDefault="00666913" w:rsidP="00666913">
      <w:pPr>
        <w:widowControl w:val="0"/>
        <w:spacing w:after="0" w:line="240" w:lineRule="auto"/>
        <w:ind w:left="5664" w:hanging="135"/>
        <w:jc w:val="center"/>
        <w:rPr>
          <w:rFonts w:ascii="Times New Roman" w:eastAsia="Times New Roman" w:hAnsi="Times New Roman" w:cs="Times New Roman"/>
          <w:bCs/>
        </w:rPr>
      </w:pPr>
      <w:r w:rsidRPr="002F5B19">
        <w:rPr>
          <w:rFonts w:ascii="Verdana" w:eastAsia="Times New Roman" w:hAnsi="Verdana" w:cs="Times New Roman"/>
          <w:bCs/>
          <w:sz w:val="20"/>
          <w:szCs w:val="20"/>
        </w:rPr>
        <w:t xml:space="preserve">  adjunktus sk.</w:t>
      </w:r>
    </w:p>
    <w:p w14:paraId="01B5390D" w14:textId="77777777" w:rsidR="00E15573" w:rsidRDefault="00E15573">
      <w:pPr>
        <w:sectPr w:rsidR="00E15573" w:rsidSect="00196283">
          <w:footerReference w:type="default" r:id="rId13"/>
          <w:pgSz w:w="11906" w:h="16838"/>
          <w:pgMar w:top="1191" w:right="1191" w:bottom="1191" w:left="1191" w:header="709" w:footer="709" w:gutter="0"/>
          <w:cols w:space="708"/>
          <w:docGrid w:linePitch="360"/>
        </w:sectPr>
      </w:pPr>
    </w:p>
    <w:tbl>
      <w:tblPr>
        <w:tblW w:w="9072" w:type="dxa"/>
        <w:tblInd w:w="113" w:type="dxa"/>
        <w:tblLook w:val="01E0" w:firstRow="1" w:lastRow="1" w:firstColumn="1" w:lastColumn="1" w:noHBand="0" w:noVBand="0"/>
      </w:tblPr>
      <w:tblGrid>
        <w:gridCol w:w="4855"/>
        <w:gridCol w:w="1620"/>
        <w:gridCol w:w="2597"/>
      </w:tblGrid>
      <w:tr w:rsidR="00E15573" w:rsidRPr="00500273" w14:paraId="1281D87E" w14:textId="77777777" w:rsidTr="00997B1B">
        <w:tc>
          <w:tcPr>
            <w:tcW w:w="4855" w:type="dxa"/>
            <w:tcBorders>
              <w:bottom w:val="single" w:sz="4" w:space="0" w:color="auto"/>
            </w:tcBorders>
          </w:tcPr>
          <w:p w14:paraId="23621A12" w14:textId="77777777" w:rsidR="00E15573" w:rsidRPr="00500273" w:rsidRDefault="00E15573" w:rsidP="00997B1B">
            <w:pPr>
              <w:spacing w:after="0" w:line="240" w:lineRule="auto"/>
              <w:jc w:val="center"/>
              <w:rPr>
                <w:rFonts w:ascii="Verdana" w:eastAsia="Times New Roman" w:hAnsi="Verdana" w:cs="Times New Roman"/>
                <w:b/>
                <w:smallCaps/>
                <w:sz w:val="20"/>
                <w:szCs w:val="20"/>
                <w:lang w:eastAsia="hu-HU"/>
              </w:rPr>
            </w:pPr>
            <w:r w:rsidRPr="00500273">
              <w:rPr>
                <w:rFonts w:ascii="Verdana" w:eastAsia="Times New Roman" w:hAnsi="Verdana" w:cs="Times New Roman"/>
                <w:b/>
                <w:smallCaps/>
                <w:sz w:val="20"/>
                <w:szCs w:val="20"/>
                <w:lang w:eastAsia="hu-HU"/>
              </w:rPr>
              <w:lastRenderedPageBreak/>
              <w:t>Nemzeti Közszolgálati Egyetem</w:t>
            </w:r>
          </w:p>
        </w:tc>
        <w:tc>
          <w:tcPr>
            <w:tcW w:w="1620" w:type="dxa"/>
          </w:tcPr>
          <w:p w14:paraId="058EE2A9" w14:textId="77777777" w:rsidR="00E15573" w:rsidRPr="00500273" w:rsidRDefault="00E15573" w:rsidP="00997B1B">
            <w:pPr>
              <w:spacing w:after="0" w:line="240" w:lineRule="auto"/>
              <w:jc w:val="both"/>
              <w:rPr>
                <w:rFonts w:ascii="Verdana" w:eastAsia="Times New Roman" w:hAnsi="Verdana" w:cs="Times New Roman"/>
                <w:sz w:val="20"/>
                <w:szCs w:val="20"/>
                <w:lang w:eastAsia="hu-HU"/>
              </w:rPr>
            </w:pPr>
          </w:p>
        </w:tc>
        <w:tc>
          <w:tcPr>
            <w:tcW w:w="2597" w:type="dxa"/>
          </w:tcPr>
          <w:p w14:paraId="559A10C2" w14:textId="77777777" w:rsidR="00E15573" w:rsidRPr="00500273" w:rsidRDefault="00E15573" w:rsidP="00997B1B">
            <w:pPr>
              <w:spacing w:after="0" w:line="240" w:lineRule="auto"/>
              <w:jc w:val="both"/>
              <w:rPr>
                <w:rFonts w:ascii="Verdana" w:eastAsia="Times New Roman" w:hAnsi="Verdana" w:cs="Times New Roman"/>
                <w:sz w:val="20"/>
                <w:szCs w:val="20"/>
                <w:lang w:eastAsia="hu-HU"/>
              </w:rPr>
            </w:pPr>
          </w:p>
        </w:tc>
      </w:tr>
      <w:tr w:rsidR="00E15573" w:rsidRPr="00500273" w14:paraId="75DFF691" w14:textId="77777777" w:rsidTr="00997B1B">
        <w:tc>
          <w:tcPr>
            <w:tcW w:w="4855" w:type="dxa"/>
            <w:tcBorders>
              <w:top w:val="single" w:sz="4" w:space="0" w:color="auto"/>
            </w:tcBorders>
          </w:tcPr>
          <w:p w14:paraId="1A5B1079" w14:textId="77777777" w:rsidR="00E15573" w:rsidRPr="00500273" w:rsidRDefault="00E15573" w:rsidP="00997B1B">
            <w:pPr>
              <w:spacing w:after="0" w:line="240" w:lineRule="auto"/>
              <w:jc w:val="both"/>
              <w:rPr>
                <w:rFonts w:ascii="Verdana" w:eastAsia="Times New Roman" w:hAnsi="Verdana" w:cs="Times New Roman"/>
                <w:b/>
                <w:sz w:val="20"/>
                <w:szCs w:val="20"/>
                <w:lang w:eastAsia="hu-HU"/>
              </w:rPr>
            </w:pPr>
            <w:r w:rsidRPr="00500273">
              <w:rPr>
                <w:rFonts w:ascii="Verdana" w:eastAsia="Times New Roman" w:hAnsi="Verdana" w:cs="Times New Roman"/>
                <w:b/>
                <w:sz w:val="20"/>
                <w:szCs w:val="20"/>
                <w:lang w:eastAsia="hu-HU"/>
              </w:rPr>
              <w:t>Hadtudományi és Honvédtisztképző Kar</w:t>
            </w:r>
          </w:p>
        </w:tc>
        <w:tc>
          <w:tcPr>
            <w:tcW w:w="1620" w:type="dxa"/>
          </w:tcPr>
          <w:p w14:paraId="3293BC5D" w14:textId="77777777" w:rsidR="00E15573" w:rsidRPr="00500273" w:rsidRDefault="00E15573" w:rsidP="00997B1B">
            <w:pPr>
              <w:spacing w:after="0" w:line="240" w:lineRule="auto"/>
              <w:jc w:val="both"/>
              <w:rPr>
                <w:rFonts w:ascii="Verdana" w:eastAsia="Times New Roman" w:hAnsi="Verdana" w:cs="Times New Roman"/>
                <w:sz w:val="20"/>
                <w:szCs w:val="20"/>
                <w:lang w:eastAsia="hu-HU"/>
              </w:rPr>
            </w:pPr>
          </w:p>
        </w:tc>
        <w:tc>
          <w:tcPr>
            <w:tcW w:w="2597" w:type="dxa"/>
          </w:tcPr>
          <w:p w14:paraId="68ADFD6C" w14:textId="77777777" w:rsidR="00E15573" w:rsidRPr="00500273" w:rsidRDefault="00E15573" w:rsidP="00997B1B">
            <w:pPr>
              <w:spacing w:after="0" w:line="240" w:lineRule="auto"/>
              <w:jc w:val="both"/>
              <w:rPr>
                <w:rFonts w:ascii="Verdana" w:eastAsia="Times New Roman" w:hAnsi="Verdana" w:cs="Times New Roman"/>
                <w:sz w:val="20"/>
                <w:szCs w:val="20"/>
                <w:lang w:eastAsia="hu-HU"/>
              </w:rPr>
            </w:pPr>
          </w:p>
        </w:tc>
      </w:tr>
    </w:tbl>
    <w:p w14:paraId="2C030CD1" w14:textId="77777777" w:rsidR="00E15573" w:rsidRPr="00500273" w:rsidRDefault="00E15573" w:rsidP="00E15573">
      <w:pPr>
        <w:widowControl w:val="0"/>
        <w:spacing w:before="120" w:after="120" w:line="240" w:lineRule="auto"/>
        <w:ind w:left="426" w:hanging="142"/>
        <w:jc w:val="both"/>
        <w:rPr>
          <w:rFonts w:ascii="Verdana" w:eastAsia="Times New Roman" w:hAnsi="Verdana" w:cs="Times New Roman"/>
          <w:b/>
          <w:bCs/>
          <w:sz w:val="20"/>
          <w:szCs w:val="20"/>
        </w:rPr>
      </w:pPr>
    </w:p>
    <w:p w14:paraId="0C0F7663" w14:textId="77777777" w:rsidR="00E15573" w:rsidRPr="00500273" w:rsidRDefault="00E15573" w:rsidP="00E15573">
      <w:pPr>
        <w:widowControl w:val="0"/>
        <w:spacing w:before="120" w:after="120" w:line="240" w:lineRule="auto"/>
        <w:ind w:left="426" w:hanging="142"/>
        <w:jc w:val="center"/>
        <w:rPr>
          <w:rFonts w:ascii="Verdana" w:eastAsia="Times New Roman" w:hAnsi="Verdana" w:cs="Times New Roman"/>
          <w:b/>
          <w:bCs/>
          <w:sz w:val="20"/>
          <w:szCs w:val="20"/>
        </w:rPr>
      </w:pPr>
      <w:r w:rsidRPr="00500273">
        <w:rPr>
          <w:rFonts w:ascii="Verdana" w:eastAsia="Times New Roman" w:hAnsi="Verdana" w:cs="Times New Roman"/>
          <w:b/>
          <w:bCs/>
          <w:sz w:val="20"/>
          <w:szCs w:val="20"/>
        </w:rPr>
        <w:t>TANTÁRGYI PROGRAM</w:t>
      </w:r>
    </w:p>
    <w:p w14:paraId="483D59E1" w14:textId="77777777" w:rsidR="00E15573" w:rsidRPr="00500273" w:rsidRDefault="00E15573" w:rsidP="00E15573">
      <w:pPr>
        <w:widowControl w:val="0"/>
        <w:numPr>
          <w:ilvl w:val="0"/>
          <w:numId w:val="628"/>
        </w:numPr>
        <w:tabs>
          <w:tab w:val="clear" w:pos="720"/>
        </w:tabs>
        <w:spacing w:before="120" w:after="120" w:line="240" w:lineRule="auto"/>
        <w:ind w:left="426" w:hanging="142"/>
        <w:jc w:val="both"/>
        <w:rPr>
          <w:rFonts w:ascii="Verdana" w:eastAsia="Times New Roman" w:hAnsi="Verdana" w:cs="Times New Roman"/>
          <w:bCs/>
          <w:sz w:val="20"/>
          <w:szCs w:val="20"/>
        </w:rPr>
      </w:pPr>
      <w:r w:rsidRPr="00500273">
        <w:rPr>
          <w:rFonts w:ascii="Verdana" w:eastAsia="Times New Roman" w:hAnsi="Verdana" w:cs="Times New Roman"/>
          <w:b/>
          <w:bCs/>
          <w:sz w:val="20"/>
          <w:szCs w:val="20"/>
        </w:rPr>
        <w:t xml:space="preserve">A tantárgy kódja: </w:t>
      </w:r>
      <w:r w:rsidRPr="00500273">
        <w:rPr>
          <w:rFonts w:ascii="Verdana" w:eastAsia="Times New Roman" w:hAnsi="Verdana" w:cs="Times New Roman"/>
          <w:bCs/>
          <w:sz w:val="20"/>
          <w:szCs w:val="20"/>
        </w:rPr>
        <w:t>HKÖMTA902</w:t>
      </w:r>
    </w:p>
    <w:p w14:paraId="74ADE321" w14:textId="77777777" w:rsidR="00E15573" w:rsidRPr="00500273" w:rsidRDefault="00E15573" w:rsidP="00E15573">
      <w:pPr>
        <w:widowControl w:val="0"/>
        <w:numPr>
          <w:ilvl w:val="0"/>
          <w:numId w:val="628"/>
        </w:numPr>
        <w:spacing w:before="120" w:after="120" w:line="240" w:lineRule="auto"/>
        <w:ind w:left="426" w:hanging="142"/>
        <w:jc w:val="both"/>
        <w:rPr>
          <w:rFonts w:ascii="Verdana" w:eastAsia="Times New Roman" w:hAnsi="Verdana" w:cs="Times New Roman"/>
          <w:b/>
          <w:bCs/>
          <w:sz w:val="20"/>
          <w:szCs w:val="20"/>
          <w:lang w:val="en-GB"/>
        </w:rPr>
      </w:pPr>
      <w:r w:rsidRPr="00500273">
        <w:rPr>
          <w:rFonts w:ascii="Verdana" w:eastAsia="Times New Roman" w:hAnsi="Verdana" w:cs="Times New Roman"/>
          <w:b/>
          <w:bCs/>
          <w:sz w:val="20"/>
          <w:szCs w:val="20"/>
        </w:rPr>
        <w:t>A tantárgy megnevezése (magyarul):</w:t>
      </w:r>
      <w:r w:rsidRPr="00500273">
        <w:rPr>
          <w:rFonts w:ascii="Verdana" w:eastAsia="Times New Roman" w:hAnsi="Verdana" w:cs="Times New Roman"/>
          <w:bCs/>
          <w:sz w:val="20"/>
          <w:szCs w:val="20"/>
        </w:rPr>
        <w:t xml:space="preserve"> Egységes Gyalogostiszti Felkészítés I.</w:t>
      </w:r>
    </w:p>
    <w:p w14:paraId="4DEF5363" w14:textId="77777777" w:rsidR="00E15573" w:rsidRPr="00500273" w:rsidRDefault="00E15573" w:rsidP="00E15573">
      <w:pPr>
        <w:widowControl w:val="0"/>
        <w:numPr>
          <w:ilvl w:val="0"/>
          <w:numId w:val="628"/>
        </w:numPr>
        <w:tabs>
          <w:tab w:val="num" w:pos="567"/>
        </w:tabs>
        <w:spacing w:before="120" w:after="120" w:line="240" w:lineRule="auto"/>
        <w:ind w:left="426" w:hanging="142"/>
        <w:jc w:val="both"/>
        <w:rPr>
          <w:rFonts w:ascii="Verdana" w:eastAsia="Times New Roman" w:hAnsi="Verdana" w:cs="Times New Roman"/>
          <w:b/>
          <w:bCs/>
          <w:sz w:val="20"/>
          <w:szCs w:val="20"/>
          <w:lang w:val="en-GB"/>
        </w:rPr>
      </w:pPr>
      <w:r w:rsidRPr="00500273">
        <w:rPr>
          <w:rFonts w:ascii="Verdana" w:eastAsia="Times New Roman" w:hAnsi="Verdana" w:cs="Times New Roman"/>
          <w:b/>
          <w:bCs/>
          <w:sz w:val="20"/>
          <w:szCs w:val="20"/>
        </w:rPr>
        <w:t xml:space="preserve">A tantárgy megnevezése (angolul): </w:t>
      </w:r>
      <w:r w:rsidRPr="00500273">
        <w:rPr>
          <w:rFonts w:ascii="Verdana" w:eastAsia="Times New Roman" w:hAnsi="Verdana" w:cs="Times New Roman"/>
          <w:bCs/>
          <w:sz w:val="20"/>
          <w:szCs w:val="20"/>
        </w:rPr>
        <w:t>Unified</w:t>
      </w:r>
      <w:r w:rsidRPr="00500273">
        <w:rPr>
          <w:rFonts w:ascii="Verdana" w:eastAsia="Times New Roman" w:hAnsi="Verdana" w:cs="Times New Roman"/>
          <w:b/>
          <w:bCs/>
          <w:sz w:val="20"/>
          <w:szCs w:val="20"/>
        </w:rPr>
        <w:t xml:space="preserve"> </w:t>
      </w:r>
      <w:r w:rsidRPr="00500273">
        <w:rPr>
          <w:rFonts w:ascii="Verdana" w:eastAsia="Times New Roman" w:hAnsi="Verdana" w:cs="Times New Roman"/>
          <w:bCs/>
          <w:sz w:val="20"/>
          <w:szCs w:val="20"/>
        </w:rPr>
        <w:t>Infantry Officer Training I.</w:t>
      </w:r>
    </w:p>
    <w:p w14:paraId="715ED41B" w14:textId="77777777" w:rsidR="00E15573" w:rsidRPr="00500273" w:rsidRDefault="00E15573" w:rsidP="00E15573">
      <w:pPr>
        <w:widowControl w:val="0"/>
        <w:numPr>
          <w:ilvl w:val="0"/>
          <w:numId w:val="628"/>
        </w:numPr>
        <w:tabs>
          <w:tab w:val="num" w:pos="567"/>
        </w:tabs>
        <w:spacing w:before="120" w:after="120" w:line="240" w:lineRule="auto"/>
        <w:ind w:left="426" w:hanging="142"/>
        <w:jc w:val="both"/>
        <w:rPr>
          <w:rFonts w:ascii="Verdana" w:eastAsia="Times New Roman" w:hAnsi="Verdana" w:cs="Times New Roman"/>
          <w:b/>
          <w:bCs/>
          <w:sz w:val="20"/>
          <w:szCs w:val="20"/>
        </w:rPr>
      </w:pPr>
      <w:r w:rsidRPr="00500273">
        <w:rPr>
          <w:rFonts w:ascii="Verdana" w:eastAsia="Times New Roman" w:hAnsi="Verdana" w:cs="Times New Roman"/>
          <w:b/>
          <w:bCs/>
          <w:sz w:val="20"/>
          <w:szCs w:val="20"/>
        </w:rPr>
        <w:t xml:space="preserve">Kreditérték és képzési karakter: </w:t>
      </w:r>
    </w:p>
    <w:p w14:paraId="5DFBF329" w14:textId="77777777" w:rsidR="00E15573" w:rsidRPr="00500273" w:rsidRDefault="00E15573" w:rsidP="00E15573">
      <w:pPr>
        <w:widowControl w:val="0"/>
        <w:numPr>
          <w:ilvl w:val="1"/>
          <w:numId w:val="628"/>
        </w:numPr>
        <w:tabs>
          <w:tab w:val="clear" w:pos="3977"/>
        </w:tabs>
        <w:spacing w:before="120" w:after="120" w:line="240" w:lineRule="auto"/>
        <w:ind w:left="993" w:hanging="426"/>
        <w:contextualSpacing/>
        <w:jc w:val="both"/>
        <w:rPr>
          <w:rFonts w:ascii="Verdana" w:eastAsia="Times New Roman" w:hAnsi="Verdana" w:cs="Times New Roman"/>
          <w:b/>
          <w:bCs/>
          <w:sz w:val="20"/>
          <w:szCs w:val="20"/>
        </w:rPr>
      </w:pPr>
      <w:r w:rsidRPr="00500273">
        <w:rPr>
          <w:rFonts w:ascii="Verdana" w:eastAsia="Times New Roman" w:hAnsi="Verdana" w:cs="Times New Roman"/>
          <w:bCs/>
          <w:sz w:val="20"/>
          <w:szCs w:val="20"/>
        </w:rPr>
        <w:t>5 kredit</w:t>
      </w:r>
    </w:p>
    <w:p w14:paraId="25AC66B4" w14:textId="77777777" w:rsidR="00E15573" w:rsidRPr="00500273" w:rsidRDefault="00E15573" w:rsidP="00E15573">
      <w:pPr>
        <w:widowControl w:val="0"/>
        <w:numPr>
          <w:ilvl w:val="1"/>
          <w:numId w:val="628"/>
        </w:numPr>
        <w:tabs>
          <w:tab w:val="clear" w:pos="3977"/>
        </w:tabs>
        <w:spacing w:before="120" w:after="120" w:line="240" w:lineRule="auto"/>
        <w:ind w:left="992" w:hanging="425"/>
        <w:jc w:val="both"/>
        <w:rPr>
          <w:rFonts w:ascii="Verdana" w:eastAsia="Times New Roman" w:hAnsi="Verdana" w:cs="Times New Roman"/>
          <w:b/>
          <w:bCs/>
          <w:sz w:val="20"/>
          <w:szCs w:val="20"/>
        </w:rPr>
      </w:pPr>
      <w:r w:rsidRPr="00500273">
        <w:rPr>
          <w:rFonts w:ascii="Verdana" w:eastAsia="Times New Roman" w:hAnsi="Verdana" w:cs="Times New Roman"/>
          <w:bCs/>
          <w:sz w:val="20"/>
          <w:szCs w:val="20"/>
        </w:rPr>
        <w:t>a tantárgy elméleti vagy gyakorlati jellegének mértéke: 100</w:t>
      </w:r>
      <w:r w:rsidRPr="00500273">
        <w:rPr>
          <w:rFonts w:ascii="Verdana" w:eastAsia="Times New Roman" w:hAnsi="Verdana" w:cs="Times New Roman"/>
          <w:b/>
          <w:bCs/>
          <w:sz w:val="20"/>
          <w:szCs w:val="20"/>
        </w:rPr>
        <w:t xml:space="preserve"> </w:t>
      </w:r>
      <w:r w:rsidRPr="00500273">
        <w:rPr>
          <w:rFonts w:ascii="Verdana" w:eastAsia="Times New Roman" w:hAnsi="Verdana" w:cs="Times New Roman"/>
          <w:bCs/>
          <w:sz w:val="20"/>
          <w:szCs w:val="20"/>
        </w:rPr>
        <w:t>% gyakorlat, 0 % elmélet</w:t>
      </w:r>
    </w:p>
    <w:p w14:paraId="61ECD610" w14:textId="77777777" w:rsidR="00E15573" w:rsidRPr="00500273" w:rsidRDefault="00E15573" w:rsidP="00E15573">
      <w:pPr>
        <w:widowControl w:val="0"/>
        <w:numPr>
          <w:ilvl w:val="0"/>
          <w:numId w:val="628"/>
        </w:numPr>
        <w:spacing w:before="120" w:after="120" w:line="240" w:lineRule="auto"/>
        <w:ind w:left="426" w:hanging="142"/>
        <w:jc w:val="both"/>
        <w:rPr>
          <w:rFonts w:ascii="Verdana" w:eastAsia="Times New Roman" w:hAnsi="Verdana" w:cs="Times New Roman"/>
          <w:bCs/>
          <w:sz w:val="20"/>
          <w:szCs w:val="20"/>
        </w:rPr>
      </w:pPr>
      <w:r w:rsidRPr="00500273">
        <w:rPr>
          <w:rFonts w:ascii="Verdana" w:eastAsia="Times New Roman" w:hAnsi="Verdana" w:cs="Times New Roman"/>
          <w:b/>
          <w:bCs/>
          <w:sz w:val="20"/>
          <w:szCs w:val="20"/>
        </w:rPr>
        <w:t>A szak(ok), szakirányok/specializációk megnevezése (ahol oktatják):</w:t>
      </w:r>
      <w:r w:rsidRPr="00500273">
        <w:rPr>
          <w:rFonts w:ascii="Verdana" w:eastAsia="Times New Roman" w:hAnsi="Verdana" w:cs="Times New Roman"/>
          <w:bCs/>
          <w:sz w:val="20"/>
          <w:szCs w:val="20"/>
        </w:rPr>
        <w:t xml:space="preserve"> katonai alapképzési szakok</w:t>
      </w:r>
    </w:p>
    <w:p w14:paraId="55DD1960" w14:textId="77777777" w:rsidR="00E15573" w:rsidRPr="00500273" w:rsidRDefault="00E15573" w:rsidP="00E15573">
      <w:pPr>
        <w:widowControl w:val="0"/>
        <w:numPr>
          <w:ilvl w:val="0"/>
          <w:numId w:val="628"/>
        </w:numPr>
        <w:tabs>
          <w:tab w:val="num" w:pos="567"/>
        </w:tabs>
        <w:spacing w:before="120" w:after="120" w:line="240" w:lineRule="auto"/>
        <w:ind w:left="426" w:hanging="142"/>
        <w:jc w:val="both"/>
        <w:rPr>
          <w:rFonts w:ascii="Verdana" w:eastAsia="Times New Roman" w:hAnsi="Verdana" w:cs="Times New Roman"/>
          <w:bCs/>
          <w:sz w:val="20"/>
          <w:szCs w:val="20"/>
        </w:rPr>
      </w:pPr>
      <w:r w:rsidRPr="00500273">
        <w:rPr>
          <w:rFonts w:ascii="Verdana" w:eastAsia="Times New Roman" w:hAnsi="Verdana" w:cs="Times New Roman"/>
          <w:b/>
          <w:bCs/>
          <w:sz w:val="20"/>
          <w:szCs w:val="20"/>
        </w:rPr>
        <w:t xml:space="preserve">Az oktatásért felelős oktatási szervezeti egység megnevezése: </w:t>
      </w:r>
      <w:r w:rsidRPr="00500273">
        <w:rPr>
          <w:rFonts w:ascii="Verdana" w:eastAsia="Times New Roman" w:hAnsi="Verdana" w:cs="Times New Roman"/>
          <w:bCs/>
          <w:sz w:val="20"/>
          <w:szCs w:val="20"/>
        </w:rPr>
        <w:t>Összhaderőnemi Műveleti Tanszék</w:t>
      </w:r>
    </w:p>
    <w:p w14:paraId="1E23517E" w14:textId="77777777" w:rsidR="00E15573" w:rsidRPr="00500273" w:rsidRDefault="00E15573" w:rsidP="00E15573">
      <w:pPr>
        <w:widowControl w:val="0"/>
        <w:numPr>
          <w:ilvl w:val="0"/>
          <w:numId w:val="628"/>
        </w:numPr>
        <w:tabs>
          <w:tab w:val="num" w:pos="567"/>
        </w:tabs>
        <w:spacing w:before="120" w:after="120" w:line="240" w:lineRule="auto"/>
        <w:ind w:left="426" w:hanging="142"/>
        <w:jc w:val="both"/>
        <w:rPr>
          <w:rFonts w:ascii="Verdana" w:eastAsia="Times New Roman" w:hAnsi="Verdana" w:cs="Times New Roman"/>
          <w:bCs/>
          <w:sz w:val="20"/>
          <w:szCs w:val="20"/>
        </w:rPr>
      </w:pPr>
      <w:r w:rsidRPr="00500273">
        <w:rPr>
          <w:rFonts w:ascii="Verdana" w:eastAsia="Times New Roman" w:hAnsi="Verdana" w:cs="Times New Roman"/>
          <w:b/>
          <w:bCs/>
          <w:sz w:val="20"/>
          <w:szCs w:val="20"/>
        </w:rPr>
        <w:t>A tantárgyfelelős oktató neve, beosztása, tudományos fokozata:</w:t>
      </w:r>
      <w:r w:rsidRPr="00500273">
        <w:rPr>
          <w:rFonts w:ascii="Verdana" w:eastAsia="Times New Roman" w:hAnsi="Verdana" w:cs="Times New Roman"/>
          <w:bCs/>
          <w:sz w:val="20"/>
          <w:szCs w:val="20"/>
        </w:rPr>
        <w:t xml:space="preserve"> Dr. Zentai Károly alezredes</w:t>
      </w:r>
    </w:p>
    <w:p w14:paraId="4BFA0B8A" w14:textId="77777777" w:rsidR="00E15573" w:rsidRPr="00500273" w:rsidRDefault="00E15573" w:rsidP="00E15573">
      <w:pPr>
        <w:widowControl w:val="0"/>
        <w:numPr>
          <w:ilvl w:val="0"/>
          <w:numId w:val="628"/>
        </w:numPr>
        <w:spacing w:before="120" w:after="120" w:line="240" w:lineRule="auto"/>
        <w:ind w:left="426" w:hanging="142"/>
        <w:jc w:val="both"/>
        <w:rPr>
          <w:rFonts w:ascii="Verdana" w:eastAsia="Times New Roman" w:hAnsi="Verdana" w:cs="Times New Roman"/>
          <w:bCs/>
          <w:sz w:val="20"/>
          <w:szCs w:val="20"/>
        </w:rPr>
      </w:pPr>
      <w:r w:rsidRPr="00500273">
        <w:rPr>
          <w:rFonts w:ascii="Verdana" w:eastAsia="Times New Roman" w:hAnsi="Verdana" w:cs="Times New Roman"/>
          <w:b/>
          <w:bCs/>
          <w:sz w:val="20"/>
          <w:szCs w:val="20"/>
        </w:rPr>
        <w:t>A tanórák száma és típusa</w:t>
      </w:r>
    </w:p>
    <w:p w14:paraId="529992E2" w14:textId="77777777" w:rsidR="00E15573" w:rsidRPr="00500273" w:rsidRDefault="00E15573" w:rsidP="00E15573">
      <w:pPr>
        <w:widowControl w:val="0"/>
        <w:numPr>
          <w:ilvl w:val="1"/>
          <w:numId w:val="628"/>
        </w:numPr>
        <w:tabs>
          <w:tab w:val="clear" w:pos="3977"/>
          <w:tab w:val="num" w:pos="709"/>
        </w:tabs>
        <w:spacing w:before="120" w:after="120" w:line="240" w:lineRule="auto"/>
        <w:ind w:left="993" w:hanging="567"/>
        <w:jc w:val="both"/>
        <w:rPr>
          <w:rFonts w:ascii="Verdana" w:eastAsia="Times New Roman" w:hAnsi="Verdana" w:cs="Times New Roman"/>
          <w:b/>
          <w:bCs/>
          <w:sz w:val="20"/>
          <w:szCs w:val="20"/>
        </w:rPr>
      </w:pPr>
      <w:r w:rsidRPr="00500273">
        <w:rPr>
          <w:rFonts w:ascii="Verdana" w:eastAsia="Times New Roman" w:hAnsi="Verdana" w:cs="Times New Roman"/>
          <w:bCs/>
          <w:sz w:val="20"/>
          <w:szCs w:val="20"/>
        </w:rPr>
        <w:t xml:space="preserve">össz </w:t>
      </w:r>
      <w:r w:rsidRPr="00500273">
        <w:rPr>
          <w:rFonts w:ascii="Verdana" w:hAnsi="Verdana" w:cs="Times New Roman"/>
          <w:sz w:val="20"/>
          <w:szCs w:val="20"/>
        </w:rPr>
        <w:t>óraszám</w:t>
      </w:r>
      <w:r w:rsidRPr="00500273">
        <w:rPr>
          <w:rFonts w:ascii="Verdana" w:eastAsia="Times New Roman" w:hAnsi="Verdana" w:cs="Times New Roman"/>
          <w:bCs/>
          <w:sz w:val="20"/>
          <w:szCs w:val="20"/>
        </w:rPr>
        <w:t xml:space="preserve">/félév: </w:t>
      </w:r>
      <w:r w:rsidRPr="001A7674">
        <w:rPr>
          <w:rFonts w:ascii="Verdana" w:eastAsia="Times New Roman" w:hAnsi="Verdana" w:cs="Times New Roman"/>
          <w:bCs/>
          <w:sz w:val="20"/>
          <w:szCs w:val="20"/>
        </w:rPr>
        <w:t>90</w:t>
      </w:r>
    </w:p>
    <w:p w14:paraId="68A4DB90" w14:textId="77777777" w:rsidR="00E15573" w:rsidRPr="00500273" w:rsidRDefault="00E15573" w:rsidP="00E15573">
      <w:pPr>
        <w:widowControl w:val="0"/>
        <w:numPr>
          <w:ilvl w:val="2"/>
          <w:numId w:val="628"/>
        </w:numPr>
        <w:tabs>
          <w:tab w:val="num" w:pos="709"/>
          <w:tab w:val="num" w:pos="1134"/>
        </w:tabs>
        <w:spacing w:before="120" w:after="120" w:line="240" w:lineRule="auto"/>
        <w:ind w:left="1276" w:hanging="425"/>
        <w:jc w:val="both"/>
        <w:rPr>
          <w:rFonts w:ascii="Verdana" w:eastAsia="Times New Roman" w:hAnsi="Verdana" w:cs="Times New Roman"/>
          <w:bCs/>
          <w:sz w:val="20"/>
          <w:szCs w:val="20"/>
        </w:rPr>
      </w:pPr>
      <w:r w:rsidRPr="00500273">
        <w:rPr>
          <w:rFonts w:ascii="Verdana" w:eastAsia="Times New Roman" w:hAnsi="Verdana" w:cs="Times New Roman"/>
          <w:bCs/>
          <w:sz w:val="20"/>
          <w:szCs w:val="20"/>
        </w:rPr>
        <w:t xml:space="preserve">nappali munkarend: </w:t>
      </w:r>
      <w:r>
        <w:rPr>
          <w:rFonts w:ascii="Verdana" w:eastAsia="Times New Roman" w:hAnsi="Verdana" w:cs="Times New Roman"/>
          <w:bCs/>
          <w:sz w:val="20"/>
          <w:szCs w:val="20"/>
        </w:rPr>
        <w:t>90 (</w:t>
      </w:r>
      <w:r w:rsidRPr="00500273">
        <w:rPr>
          <w:rFonts w:ascii="Verdana" w:eastAsia="Times New Roman" w:hAnsi="Verdana" w:cs="Times New Roman"/>
          <w:bCs/>
          <w:sz w:val="20"/>
          <w:szCs w:val="20"/>
        </w:rPr>
        <w:t xml:space="preserve">EA + 0 SZ + </w:t>
      </w:r>
      <w:r>
        <w:rPr>
          <w:rFonts w:ascii="Verdana" w:eastAsia="Times New Roman" w:hAnsi="Verdana" w:cs="Times New Roman"/>
          <w:bCs/>
          <w:sz w:val="20"/>
          <w:szCs w:val="20"/>
        </w:rPr>
        <w:t>90</w:t>
      </w:r>
      <w:r w:rsidRPr="00500273">
        <w:rPr>
          <w:rFonts w:ascii="Verdana" w:eastAsia="Times New Roman" w:hAnsi="Verdana" w:cs="Times New Roman"/>
          <w:bCs/>
          <w:sz w:val="20"/>
          <w:szCs w:val="20"/>
        </w:rPr>
        <w:t xml:space="preserve"> GY)</w:t>
      </w:r>
    </w:p>
    <w:p w14:paraId="17881FFF" w14:textId="77777777" w:rsidR="00E15573" w:rsidRPr="00500273" w:rsidRDefault="00E15573" w:rsidP="00E15573">
      <w:pPr>
        <w:widowControl w:val="0"/>
        <w:numPr>
          <w:ilvl w:val="2"/>
          <w:numId w:val="628"/>
        </w:numPr>
        <w:tabs>
          <w:tab w:val="num" w:pos="709"/>
          <w:tab w:val="num" w:pos="1134"/>
        </w:tabs>
        <w:spacing w:before="120" w:after="120" w:line="240" w:lineRule="auto"/>
        <w:ind w:left="1276" w:hanging="425"/>
        <w:jc w:val="both"/>
        <w:rPr>
          <w:rFonts w:ascii="Verdana" w:eastAsia="Times New Roman" w:hAnsi="Verdana" w:cs="Times New Roman"/>
          <w:bCs/>
          <w:sz w:val="20"/>
          <w:szCs w:val="20"/>
        </w:rPr>
      </w:pPr>
      <w:r w:rsidRPr="00500273">
        <w:rPr>
          <w:rFonts w:ascii="Verdana" w:eastAsia="Times New Roman" w:hAnsi="Verdana" w:cs="Times New Roman"/>
          <w:bCs/>
          <w:sz w:val="20"/>
          <w:szCs w:val="20"/>
        </w:rPr>
        <w:t>levelező munkarend: 0 (0 EA + 0 SZ + 0 GY)</w:t>
      </w:r>
    </w:p>
    <w:p w14:paraId="5C4036B4" w14:textId="77777777" w:rsidR="00E15573" w:rsidRPr="00500273" w:rsidRDefault="00E15573" w:rsidP="00E15573">
      <w:pPr>
        <w:widowControl w:val="0"/>
        <w:numPr>
          <w:ilvl w:val="1"/>
          <w:numId w:val="628"/>
        </w:numPr>
        <w:tabs>
          <w:tab w:val="clear" w:pos="3977"/>
          <w:tab w:val="num" w:pos="709"/>
        </w:tabs>
        <w:spacing w:before="120" w:after="120" w:line="240" w:lineRule="auto"/>
        <w:ind w:left="993" w:hanging="567"/>
        <w:jc w:val="both"/>
        <w:rPr>
          <w:rFonts w:ascii="Verdana" w:eastAsia="Times New Roman" w:hAnsi="Verdana" w:cs="Times New Roman"/>
          <w:bCs/>
          <w:sz w:val="20"/>
          <w:szCs w:val="20"/>
        </w:rPr>
      </w:pPr>
      <w:r w:rsidRPr="00500273">
        <w:rPr>
          <w:rFonts w:ascii="Verdana" w:hAnsi="Verdana" w:cs="Times New Roman"/>
          <w:sz w:val="20"/>
          <w:szCs w:val="20"/>
        </w:rPr>
        <w:t>heti</w:t>
      </w:r>
      <w:r w:rsidRPr="00500273">
        <w:rPr>
          <w:rFonts w:ascii="Verdana" w:eastAsia="Times New Roman" w:hAnsi="Verdana" w:cs="Times New Roman"/>
          <w:bCs/>
          <w:sz w:val="20"/>
          <w:szCs w:val="20"/>
        </w:rPr>
        <w:t xml:space="preserve"> óraszám - nappali munkarend: </w:t>
      </w:r>
      <w:r>
        <w:rPr>
          <w:rFonts w:ascii="Verdana" w:eastAsia="Times New Roman" w:hAnsi="Verdana" w:cs="Times New Roman"/>
          <w:bCs/>
          <w:sz w:val="20"/>
          <w:szCs w:val="20"/>
        </w:rPr>
        <w:t>30</w:t>
      </w:r>
    </w:p>
    <w:p w14:paraId="267F72A8" w14:textId="77777777" w:rsidR="00E15573" w:rsidRPr="00500273" w:rsidRDefault="00E15573" w:rsidP="00E15573">
      <w:pPr>
        <w:widowControl w:val="0"/>
        <w:numPr>
          <w:ilvl w:val="1"/>
          <w:numId w:val="628"/>
        </w:numPr>
        <w:tabs>
          <w:tab w:val="clear" w:pos="3977"/>
          <w:tab w:val="num" w:pos="709"/>
        </w:tabs>
        <w:spacing w:before="120" w:after="120" w:line="240" w:lineRule="auto"/>
        <w:ind w:left="993" w:hanging="567"/>
        <w:jc w:val="both"/>
        <w:rPr>
          <w:rFonts w:ascii="Verdana" w:eastAsia="Times New Roman" w:hAnsi="Verdana" w:cs="Times New Roman"/>
          <w:b/>
          <w:bCs/>
          <w:sz w:val="20"/>
          <w:szCs w:val="20"/>
        </w:rPr>
      </w:pPr>
      <w:r w:rsidRPr="00500273">
        <w:rPr>
          <w:rFonts w:ascii="Verdana" w:hAnsi="Verdana" w:cs="Times New Roman"/>
          <w:sz w:val="20"/>
          <w:szCs w:val="20"/>
        </w:rPr>
        <w:t xml:space="preserve">Az </w:t>
      </w:r>
      <w:r w:rsidRPr="00500273">
        <w:rPr>
          <w:rFonts w:ascii="Verdana" w:eastAsia="Times New Roman" w:hAnsi="Verdana" w:cs="Times New Roman"/>
          <w:bCs/>
          <w:sz w:val="20"/>
          <w:szCs w:val="20"/>
        </w:rPr>
        <w:t>ismeret</w:t>
      </w:r>
      <w:r w:rsidRPr="00500273">
        <w:rPr>
          <w:rFonts w:ascii="Verdana" w:hAnsi="Verdana" w:cs="Times New Roman"/>
          <w:sz w:val="20"/>
          <w:szCs w:val="20"/>
        </w:rPr>
        <w:t xml:space="preserve"> átadásában alkalmazandó további sajátos módok, jellemzők:</w:t>
      </w:r>
      <w:r>
        <w:rPr>
          <w:rFonts w:ascii="Verdana" w:hAnsi="Verdana" w:cs="Times New Roman"/>
          <w:sz w:val="20"/>
          <w:szCs w:val="20"/>
        </w:rPr>
        <w:t xml:space="preserve"> </w:t>
      </w:r>
      <w:r w:rsidRPr="00500273">
        <w:rPr>
          <w:rFonts w:ascii="Verdana" w:hAnsi="Verdana" w:cs="Times New Roman"/>
          <w:sz w:val="20"/>
          <w:szCs w:val="20"/>
        </w:rPr>
        <w:t xml:space="preserve">A tantárgy oktatását </w:t>
      </w:r>
      <w:r>
        <w:rPr>
          <w:rFonts w:ascii="Verdana" w:hAnsi="Verdana" w:cs="Times New Roman"/>
          <w:sz w:val="20"/>
          <w:szCs w:val="20"/>
        </w:rPr>
        <w:t>három</w:t>
      </w:r>
      <w:r w:rsidRPr="00500273">
        <w:rPr>
          <w:rFonts w:ascii="Verdana" w:hAnsi="Verdana" w:cs="Times New Roman"/>
          <w:sz w:val="20"/>
          <w:szCs w:val="20"/>
        </w:rPr>
        <w:t xml:space="preserve"> hetes időintervallumban, a Magyar Honvédség Egységes </w:t>
      </w:r>
      <w:r>
        <w:rPr>
          <w:rFonts w:ascii="Verdana" w:hAnsi="Verdana" w:cs="Times New Roman"/>
          <w:sz w:val="20"/>
          <w:szCs w:val="20"/>
        </w:rPr>
        <w:t xml:space="preserve">Gyalogostiszti </w:t>
      </w:r>
      <w:r w:rsidRPr="00500273">
        <w:rPr>
          <w:rFonts w:ascii="Verdana" w:hAnsi="Verdana" w:cs="Times New Roman"/>
          <w:sz w:val="20"/>
          <w:szCs w:val="20"/>
        </w:rPr>
        <w:t>Felkészítés</w:t>
      </w:r>
      <w:r>
        <w:rPr>
          <w:rFonts w:ascii="Verdana" w:hAnsi="Verdana" w:cs="Times New Roman"/>
          <w:sz w:val="20"/>
          <w:szCs w:val="20"/>
        </w:rPr>
        <w:t xml:space="preserve"> Kiképzési</w:t>
      </w:r>
      <w:r w:rsidRPr="00500273">
        <w:rPr>
          <w:rFonts w:ascii="Verdana" w:hAnsi="Verdana" w:cs="Times New Roman"/>
          <w:sz w:val="20"/>
          <w:szCs w:val="20"/>
        </w:rPr>
        <w:t xml:space="preserve"> Programja alapján kell végrehajtani.</w:t>
      </w:r>
    </w:p>
    <w:p w14:paraId="025E53A7" w14:textId="77777777" w:rsidR="00E15573" w:rsidRPr="00500273" w:rsidRDefault="00E15573" w:rsidP="00E15573">
      <w:pPr>
        <w:widowControl w:val="0"/>
        <w:numPr>
          <w:ilvl w:val="0"/>
          <w:numId w:val="628"/>
        </w:numPr>
        <w:spacing w:before="120" w:after="120" w:line="276" w:lineRule="auto"/>
        <w:jc w:val="both"/>
        <w:rPr>
          <w:rFonts w:ascii="Verdana" w:eastAsia="Times New Roman" w:hAnsi="Verdana" w:cs="Times New Roman"/>
          <w:bCs/>
          <w:sz w:val="20"/>
          <w:szCs w:val="20"/>
        </w:rPr>
      </w:pPr>
      <w:r w:rsidRPr="00500273">
        <w:rPr>
          <w:rFonts w:ascii="Verdana" w:eastAsia="Times New Roman" w:hAnsi="Verdana" w:cs="Times New Roman"/>
          <w:b/>
          <w:bCs/>
          <w:sz w:val="20"/>
          <w:szCs w:val="20"/>
        </w:rPr>
        <w:t>A tantárgy szakmai tartalma (magyarul):</w:t>
      </w:r>
      <w:r w:rsidRPr="00500273">
        <w:rPr>
          <w:rFonts w:ascii="Verdana" w:eastAsia="Times New Roman" w:hAnsi="Verdana" w:cs="Times New Roman"/>
          <w:bCs/>
          <w:sz w:val="20"/>
          <w:szCs w:val="20"/>
        </w:rPr>
        <w:t xml:space="preserve"> A tantárgy a Magyar Honvédség Egységes Gyalogostiszti Felkészítési Programjában szereplő Általános harcászat, Lőkiképzés, Híradó kiképzés, Műszaki kiképzés, Egészségügyi kiképzés, Katonai tereptan és Katonai testnevelés kiképzési ágakat foglalja össze.</w:t>
      </w:r>
    </w:p>
    <w:p w14:paraId="77BBDF1E" w14:textId="77777777" w:rsidR="00E15573" w:rsidRPr="00500273" w:rsidRDefault="00E15573" w:rsidP="00E15573">
      <w:pPr>
        <w:widowControl w:val="0"/>
        <w:spacing w:before="120" w:after="120" w:line="276" w:lineRule="auto"/>
        <w:ind w:left="426"/>
        <w:jc w:val="both"/>
        <w:rPr>
          <w:rFonts w:ascii="Verdana" w:eastAsia="Times New Roman" w:hAnsi="Verdana" w:cs="Times New Roman"/>
          <w:bCs/>
          <w:sz w:val="20"/>
          <w:szCs w:val="20"/>
          <w:lang w:val="en-GB"/>
        </w:rPr>
      </w:pPr>
      <w:r w:rsidRPr="00500273">
        <w:rPr>
          <w:rFonts w:ascii="Verdana" w:eastAsia="Times New Roman" w:hAnsi="Verdana" w:cs="Times New Roman"/>
          <w:b/>
          <w:bCs/>
          <w:sz w:val="20"/>
          <w:szCs w:val="20"/>
        </w:rPr>
        <w:t>A tantárgy szakmai tartalma (angolul) (</w:t>
      </w:r>
      <w:r w:rsidRPr="00500273">
        <w:rPr>
          <w:rFonts w:ascii="Verdana" w:eastAsia="Times New Roman" w:hAnsi="Verdana" w:cs="Times New Roman"/>
          <w:b/>
          <w:bCs/>
          <w:sz w:val="20"/>
          <w:szCs w:val="20"/>
          <w:lang w:val="en-US"/>
        </w:rPr>
        <w:t>Course description</w:t>
      </w:r>
      <w:r w:rsidRPr="00500273">
        <w:rPr>
          <w:rFonts w:ascii="Verdana" w:eastAsia="Times New Roman" w:hAnsi="Verdana" w:cs="Times New Roman"/>
          <w:b/>
          <w:bCs/>
          <w:sz w:val="20"/>
          <w:szCs w:val="20"/>
        </w:rPr>
        <w:t xml:space="preserve">): </w:t>
      </w:r>
      <w:r w:rsidRPr="00500273">
        <w:rPr>
          <w:rFonts w:ascii="Verdana" w:eastAsia="Times New Roman" w:hAnsi="Verdana" w:cs="Times New Roman"/>
          <w:bCs/>
          <w:sz w:val="20"/>
          <w:szCs w:val="20"/>
        </w:rPr>
        <w:t>The subject summarizes the sub-themes of the HDF’s Unified Infantry Officer Training Program, such as Tactics, Marksmanship training, Signalling, Engineer training, First Aid training, Topography and Physical training.</w:t>
      </w:r>
    </w:p>
    <w:p w14:paraId="7D6B7D9B" w14:textId="77777777" w:rsidR="00E15573" w:rsidRPr="00500273" w:rsidRDefault="00E15573" w:rsidP="00E15573">
      <w:pPr>
        <w:widowControl w:val="0"/>
        <w:numPr>
          <w:ilvl w:val="0"/>
          <w:numId w:val="628"/>
        </w:numPr>
        <w:spacing w:before="120" w:after="120" w:line="240" w:lineRule="auto"/>
        <w:contextualSpacing/>
        <w:jc w:val="both"/>
        <w:rPr>
          <w:rFonts w:ascii="Verdana" w:eastAsia="Times New Roman" w:hAnsi="Verdana" w:cs="Times New Roman"/>
          <w:bCs/>
          <w:sz w:val="20"/>
          <w:szCs w:val="20"/>
        </w:rPr>
      </w:pPr>
      <w:r w:rsidRPr="00500273">
        <w:rPr>
          <w:rFonts w:ascii="Verdana" w:eastAsia="Times New Roman" w:hAnsi="Verdana" w:cs="Times New Roman"/>
          <w:b/>
          <w:bCs/>
          <w:sz w:val="20"/>
          <w:szCs w:val="20"/>
        </w:rPr>
        <w:t xml:space="preserve">Elérendő kompetenciák (magyarul): </w:t>
      </w:r>
    </w:p>
    <w:p w14:paraId="1FBE8FE2" w14:textId="77777777" w:rsidR="00E15573" w:rsidRPr="00500273" w:rsidRDefault="00E15573" w:rsidP="00E15573">
      <w:pPr>
        <w:widowControl w:val="0"/>
        <w:spacing w:before="240" w:after="0" w:line="276" w:lineRule="auto"/>
        <w:ind w:left="425"/>
        <w:jc w:val="both"/>
        <w:rPr>
          <w:rFonts w:ascii="Verdana" w:eastAsia="Times New Roman" w:hAnsi="Verdana" w:cs="Times New Roman"/>
          <w:bCs/>
          <w:sz w:val="20"/>
          <w:szCs w:val="20"/>
        </w:rPr>
      </w:pPr>
      <w:r w:rsidRPr="00500273">
        <w:rPr>
          <w:rFonts w:ascii="Verdana" w:eastAsia="Times New Roman" w:hAnsi="Verdana" w:cs="Times New Roman"/>
          <w:b/>
          <w:bCs/>
          <w:sz w:val="20"/>
          <w:szCs w:val="20"/>
        </w:rPr>
        <w:t>Tudása:</w:t>
      </w:r>
      <w:r w:rsidRPr="00500273">
        <w:rPr>
          <w:rFonts w:ascii="Verdana" w:eastAsia="Times New Roman" w:hAnsi="Verdana" w:cs="Times New Roman"/>
          <w:bCs/>
          <w:sz w:val="20"/>
          <w:szCs w:val="20"/>
        </w:rPr>
        <w:t xml:space="preserve"> </w:t>
      </w:r>
    </w:p>
    <w:p w14:paraId="6CA28C38" w14:textId="77777777" w:rsidR="00E15573" w:rsidRPr="00500273" w:rsidRDefault="00E15573" w:rsidP="00E15573">
      <w:pPr>
        <w:pStyle w:val="Listaszerbekezds"/>
        <w:widowControl w:val="0"/>
        <w:numPr>
          <w:ilvl w:val="0"/>
          <w:numId w:val="620"/>
        </w:numPr>
        <w:spacing w:after="0" w:line="240" w:lineRule="auto"/>
        <w:ind w:left="426"/>
        <w:jc w:val="both"/>
        <w:rPr>
          <w:rFonts w:ascii="Verdana" w:eastAsia="Times New Roman" w:hAnsi="Verdana" w:cs="Times New Roman"/>
          <w:bCs/>
          <w:sz w:val="20"/>
          <w:szCs w:val="20"/>
        </w:rPr>
      </w:pPr>
      <w:r w:rsidRPr="00500273">
        <w:rPr>
          <w:rFonts w:ascii="Verdana" w:eastAsia="Times New Roman" w:hAnsi="Verdana" w:cs="Times New Roman"/>
          <w:bCs/>
          <w:sz w:val="20"/>
          <w:szCs w:val="20"/>
        </w:rPr>
        <w:t>A honvéd tisztjelölt ismerje meg a katonai testnevelési foglalkozásokkal kapcsolatos baleset-megelőzési és biztonsági rendszabályokat, a fizikai képességfejlesztés alapvető törvényszerűségeit, az, étkezési és higiéniai ajánlásokat, és legyenek képesek ezek betartására. Ismerje meg a katonai közelharc alapvető technikáit és fogásait.</w:t>
      </w:r>
    </w:p>
    <w:p w14:paraId="32EA263F" w14:textId="77777777" w:rsidR="00E15573" w:rsidRPr="00500273" w:rsidRDefault="00E15573" w:rsidP="00E15573">
      <w:pPr>
        <w:pStyle w:val="Listaszerbekezds"/>
        <w:widowControl w:val="0"/>
        <w:numPr>
          <w:ilvl w:val="0"/>
          <w:numId w:val="620"/>
        </w:numPr>
        <w:spacing w:after="0" w:line="240" w:lineRule="auto"/>
        <w:ind w:left="426"/>
        <w:jc w:val="both"/>
        <w:rPr>
          <w:rFonts w:ascii="Verdana" w:hAnsi="Verdana"/>
          <w:sz w:val="20"/>
          <w:szCs w:val="20"/>
        </w:rPr>
      </w:pPr>
      <w:r w:rsidRPr="00500273">
        <w:rPr>
          <w:rFonts w:ascii="Verdana" w:eastAsia="Times New Roman" w:hAnsi="Verdana" w:cs="Times New Roman"/>
          <w:bCs/>
          <w:sz w:val="20"/>
          <w:szCs w:val="20"/>
        </w:rPr>
        <w:t>Ismerje az álcázás feladatait, követelményeit, valamint a rendszeresített álcahálókat és szükségálcázó anyagokat</w:t>
      </w:r>
    </w:p>
    <w:p w14:paraId="5BCA19EC" w14:textId="77777777" w:rsidR="00E15573" w:rsidRPr="00500273" w:rsidRDefault="00E15573" w:rsidP="00E15573">
      <w:pPr>
        <w:pStyle w:val="Listaszerbekezds"/>
        <w:widowControl w:val="0"/>
        <w:numPr>
          <w:ilvl w:val="0"/>
          <w:numId w:val="620"/>
        </w:numPr>
        <w:spacing w:after="0" w:line="240" w:lineRule="auto"/>
        <w:ind w:left="426"/>
        <w:jc w:val="both"/>
        <w:rPr>
          <w:rFonts w:ascii="Verdana" w:hAnsi="Verdana"/>
          <w:sz w:val="20"/>
          <w:szCs w:val="20"/>
        </w:rPr>
      </w:pPr>
      <w:r w:rsidRPr="00500273">
        <w:rPr>
          <w:rFonts w:ascii="Verdana" w:eastAsia="Times New Roman" w:hAnsi="Verdana" w:cs="Times New Roman"/>
          <w:bCs/>
          <w:sz w:val="20"/>
          <w:szCs w:val="20"/>
        </w:rPr>
        <w:t>A felkészítésen résztvevők ismerjék meg a tájékozódás alapelveit, a harci okmányokon alkalmazott alap-, szervezeti-, fegyvernemi-, csapattest-, harcászati és egyéb jelek, NATO térképi jelek szerkesztésének a szabályait és a fontosabb jeleket lövész század szintig.</w:t>
      </w:r>
      <w:r w:rsidRPr="00500273">
        <w:rPr>
          <w:rFonts w:ascii="Verdana" w:hAnsi="Verdana"/>
          <w:sz w:val="20"/>
          <w:szCs w:val="20"/>
        </w:rPr>
        <w:t xml:space="preserve"> </w:t>
      </w:r>
    </w:p>
    <w:p w14:paraId="7351672C" w14:textId="77777777" w:rsidR="00E15573" w:rsidRPr="00500273" w:rsidRDefault="00E15573" w:rsidP="00E15573">
      <w:pPr>
        <w:pStyle w:val="Listaszerbekezds"/>
        <w:widowControl w:val="0"/>
        <w:numPr>
          <w:ilvl w:val="0"/>
          <w:numId w:val="620"/>
        </w:numPr>
        <w:spacing w:after="0" w:line="240" w:lineRule="auto"/>
        <w:ind w:left="426"/>
        <w:jc w:val="both"/>
        <w:rPr>
          <w:rFonts w:ascii="Verdana" w:eastAsia="Times New Roman" w:hAnsi="Verdana" w:cs="Times New Roman"/>
          <w:bCs/>
          <w:sz w:val="20"/>
          <w:szCs w:val="20"/>
        </w:rPr>
      </w:pPr>
      <w:r w:rsidRPr="00500273">
        <w:rPr>
          <w:rFonts w:ascii="Verdana" w:eastAsia="Times New Roman" w:hAnsi="Verdana" w:cs="Times New Roman"/>
          <w:bCs/>
          <w:sz w:val="20"/>
          <w:szCs w:val="20"/>
        </w:rPr>
        <w:t xml:space="preserve">Ismerje meg a rendszeresített egyéni egészségügyi felszerelést, ezen belül kiemelten az Individual First Aid Kit (a továbbiakban: IFAK) tartalmát képező eszközök, valamint a rugalmas pólya és a háromszögletű kendő használatát. </w:t>
      </w:r>
    </w:p>
    <w:p w14:paraId="14EFE72B" w14:textId="77777777" w:rsidR="00E15573" w:rsidRPr="00500273" w:rsidRDefault="00E15573" w:rsidP="00E15573">
      <w:pPr>
        <w:pStyle w:val="Listaszerbekezds"/>
        <w:widowControl w:val="0"/>
        <w:numPr>
          <w:ilvl w:val="0"/>
          <w:numId w:val="620"/>
        </w:numPr>
        <w:spacing w:after="0" w:line="240" w:lineRule="auto"/>
        <w:ind w:left="426"/>
        <w:jc w:val="both"/>
        <w:rPr>
          <w:rFonts w:ascii="Verdana" w:eastAsia="Times New Roman" w:hAnsi="Verdana" w:cs="Times New Roman"/>
          <w:bCs/>
          <w:sz w:val="20"/>
          <w:szCs w:val="20"/>
        </w:rPr>
      </w:pPr>
      <w:r w:rsidRPr="00500273">
        <w:rPr>
          <w:rFonts w:ascii="Verdana" w:eastAsia="Times New Roman" w:hAnsi="Verdana" w:cs="Times New Roman"/>
          <w:bCs/>
          <w:sz w:val="20"/>
          <w:szCs w:val="20"/>
        </w:rPr>
        <w:t xml:space="preserve">Ismerje meg gyalogos lövészalegységeknél rendszeresített kézi (AN/PRC-152) és háti </w:t>
      </w:r>
      <w:r w:rsidRPr="00500273">
        <w:rPr>
          <w:rFonts w:ascii="Verdana" w:eastAsia="Times New Roman" w:hAnsi="Verdana" w:cs="Times New Roman"/>
          <w:bCs/>
          <w:sz w:val="20"/>
          <w:szCs w:val="20"/>
        </w:rPr>
        <w:lastRenderedPageBreak/>
        <w:t>(AN/PRC-150C) rádiókat. Ismerje meg a lövésszázad, lövésszakasz hírhálóját.</w:t>
      </w:r>
    </w:p>
    <w:p w14:paraId="52840A8D" w14:textId="77777777" w:rsidR="00E15573" w:rsidRPr="00500273" w:rsidRDefault="00E15573" w:rsidP="00E15573">
      <w:pPr>
        <w:pStyle w:val="Listaszerbekezds"/>
        <w:widowControl w:val="0"/>
        <w:numPr>
          <w:ilvl w:val="0"/>
          <w:numId w:val="620"/>
        </w:numPr>
        <w:spacing w:after="0" w:line="240" w:lineRule="auto"/>
        <w:ind w:left="426"/>
        <w:jc w:val="both"/>
        <w:rPr>
          <w:rFonts w:ascii="Verdana" w:eastAsia="Times New Roman" w:hAnsi="Verdana" w:cs="Times New Roman"/>
          <w:bCs/>
          <w:i/>
          <w:sz w:val="20"/>
          <w:szCs w:val="20"/>
        </w:rPr>
      </w:pPr>
      <w:r w:rsidRPr="00500273">
        <w:rPr>
          <w:rFonts w:ascii="Verdana" w:eastAsia="Times New Roman" w:hAnsi="Verdana" w:cs="Times New Roman"/>
          <w:bCs/>
          <w:sz w:val="20"/>
          <w:szCs w:val="20"/>
        </w:rPr>
        <w:t>Ismerje a rendszeresített gépkarabély, géppuska és pisztoly, valamint lőszereinek, illetve a 96M kézigránát rendeltetését, harcászati-technikai adatait, működését, kezelésének fogásait, karbantartásuk módjait. Ismerje a gyalogsági fegyverekre vonatkozó alapvető lőelméleti és tüzelési szabályokat, fogásokat. Ismerje a célfelderítés, a távolság meghatározás fogásait. Ismerje a fekvő (gépkarabély, géppuska), a térdelő (gépkarabély) és az álló (pisztoly) tüzelési testhelyzeteket és a célzás alapvető szabályait. Ismerje a lőtéren betartandó baleset-, munka-, tűz- és környezetvédelmi, illetve biztonsági rendszabályokat. Tudja biztonságosan kezelni a rendszeresített gépkarabélyt, géppuskát és pisztolyt. Ismerje a technikai tárcserét, a töltés- ürítés végrehajtásának a rendjét, a fegyver tűzkésszé tételét.</w:t>
      </w:r>
      <w:r w:rsidRPr="00500273">
        <w:rPr>
          <w:rFonts w:ascii="Verdana" w:eastAsia="Times New Roman" w:hAnsi="Verdana" w:cs="Times New Roman"/>
          <w:color w:val="000000" w:themeColor="text1"/>
          <w:sz w:val="20"/>
          <w:szCs w:val="20"/>
        </w:rPr>
        <w:t xml:space="preserve"> </w:t>
      </w:r>
    </w:p>
    <w:p w14:paraId="2E95AA53" w14:textId="77777777" w:rsidR="00E15573" w:rsidRPr="00500273" w:rsidRDefault="00E15573" w:rsidP="00E15573">
      <w:pPr>
        <w:pStyle w:val="Listaszerbekezds"/>
        <w:widowControl w:val="0"/>
        <w:numPr>
          <w:ilvl w:val="0"/>
          <w:numId w:val="620"/>
        </w:numPr>
        <w:spacing w:after="0" w:line="240" w:lineRule="auto"/>
        <w:ind w:left="426"/>
        <w:jc w:val="both"/>
        <w:rPr>
          <w:rFonts w:ascii="Verdana" w:eastAsia="Times New Roman" w:hAnsi="Verdana" w:cs="Times New Roman"/>
          <w:bCs/>
          <w:sz w:val="20"/>
          <w:szCs w:val="20"/>
        </w:rPr>
      </w:pPr>
      <w:r w:rsidRPr="00500273">
        <w:rPr>
          <w:rFonts w:ascii="Verdana" w:eastAsia="Times New Roman" w:hAnsi="Verdana" w:cs="Times New Roman"/>
          <w:bCs/>
          <w:sz w:val="20"/>
          <w:szCs w:val="20"/>
        </w:rPr>
        <w:t xml:space="preserve">Ismerje a gyalogos lövész raj-, szakasz-, század szintű alapfogalmakat, valamint a gyalogos raj-, szakasz felépítését és alkalmazásának az elveit. Ismerje a katona általános feladatait, az összfegyvernemi harc alapjait, a harcot befolyásoló harctéri körülményeket és tényezőket. </w:t>
      </w:r>
      <w:r w:rsidRPr="00500273">
        <w:rPr>
          <w:rFonts w:ascii="Verdana" w:eastAsia="Times New Roman" w:hAnsi="Verdana" w:cs="Times New Roman"/>
          <w:bCs/>
          <w:iCs/>
          <w:sz w:val="20"/>
          <w:szCs w:val="20"/>
        </w:rPr>
        <w:t>Ismerje a harc, a harctámogatás, a harckiszolgáló támogatás, a harcbiztosítás fajtáit és azok tartalmát</w:t>
      </w:r>
      <w:r w:rsidRPr="00500273">
        <w:rPr>
          <w:rFonts w:ascii="Verdana" w:eastAsia="Times New Roman" w:hAnsi="Verdana" w:cs="Times New Roman"/>
          <w:bCs/>
          <w:sz w:val="20"/>
          <w:szCs w:val="20"/>
        </w:rPr>
        <w:t>. Ismerje a l</w:t>
      </w:r>
      <w:r w:rsidRPr="00500273">
        <w:rPr>
          <w:rFonts w:ascii="Verdana" w:eastAsia="Times New Roman" w:hAnsi="Verdana" w:cs="Times New Roman"/>
          <w:bCs/>
          <w:iCs/>
          <w:sz w:val="20"/>
          <w:szCs w:val="20"/>
        </w:rPr>
        <w:t>övész alegységek haditechnikai eszközeit és azok paramétereit</w:t>
      </w:r>
      <w:r w:rsidRPr="00500273">
        <w:rPr>
          <w:rFonts w:ascii="Verdana" w:eastAsia="Times New Roman" w:hAnsi="Verdana" w:cs="Times New Roman"/>
          <w:bCs/>
          <w:sz w:val="20"/>
          <w:szCs w:val="20"/>
        </w:rPr>
        <w:t xml:space="preserve">. </w:t>
      </w:r>
      <w:r w:rsidRPr="00500273">
        <w:rPr>
          <w:rFonts w:ascii="Verdana" w:eastAsia="Times New Roman" w:hAnsi="Verdana" w:cs="Times New Roman"/>
          <w:bCs/>
          <w:iCs/>
          <w:sz w:val="20"/>
          <w:szCs w:val="20"/>
        </w:rPr>
        <w:t>Ismerje a lövész alegységek képességeit, alkalmazásuk módjait, feladataikat a különböző harctevékenységek során</w:t>
      </w:r>
      <w:r w:rsidRPr="00500273">
        <w:rPr>
          <w:rFonts w:ascii="Verdana" w:eastAsia="Times New Roman" w:hAnsi="Verdana" w:cs="Times New Roman"/>
          <w:bCs/>
          <w:sz w:val="20"/>
          <w:szCs w:val="20"/>
        </w:rPr>
        <w:t xml:space="preserve">. Ismerje a </w:t>
      </w:r>
      <w:r w:rsidRPr="00500273">
        <w:rPr>
          <w:rFonts w:ascii="Verdana" w:eastAsia="Times New Roman" w:hAnsi="Verdana" w:cs="Times New Roman"/>
          <w:bCs/>
          <w:iCs/>
          <w:sz w:val="20"/>
          <w:szCs w:val="20"/>
        </w:rPr>
        <w:t>támogató és a megerősítő fegyvernemi és szakalegységek (mesterlövész, aknavető, páncéltörő) rendeltetését, képességeit és korlátait</w:t>
      </w:r>
      <w:r w:rsidRPr="00500273">
        <w:rPr>
          <w:rFonts w:ascii="Verdana" w:eastAsia="Times New Roman" w:hAnsi="Verdana" w:cs="Times New Roman"/>
          <w:bCs/>
          <w:sz w:val="20"/>
          <w:szCs w:val="20"/>
        </w:rPr>
        <w:t>.</w:t>
      </w:r>
    </w:p>
    <w:p w14:paraId="3EB40998" w14:textId="77777777" w:rsidR="00E15573" w:rsidRPr="00500273" w:rsidRDefault="00E15573" w:rsidP="00E15573">
      <w:pPr>
        <w:widowControl w:val="0"/>
        <w:spacing w:after="0" w:line="240" w:lineRule="auto"/>
        <w:ind w:left="426"/>
        <w:jc w:val="both"/>
        <w:rPr>
          <w:rFonts w:ascii="Verdana" w:eastAsia="Times New Roman" w:hAnsi="Verdana" w:cs="Times New Roman"/>
          <w:bCs/>
          <w:sz w:val="20"/>
          <w:szCs w:val="20"/>
        </w:rPr>
      </w:pPr>
    </w:p>
    <w:p w14:paraId="1BE0E516" w14:textId="77777777" w:rsidR="00E15573" w:rsidRPr="00500273" w:rsidRDefault="00E15573" w:rsidP="00E15573">
      <w:pPr>
        <w:widowControl w:val="0"/>
        <w:spacing w:before="120" w:after="0" w:line="276" w:lineRule="auto"/>
        <w:ind w:left="425"/>
        <w:jc w:val="both"/>
        <w:rPr>
          <w:rFonts w:ascii="Verdana" w:eastAsia="Times New Roman" w:hAnsi="Verdana" w:cs="Times New Roman"/>
          <w:bCs/>
          <w:sz w:val="20"/>
          <w:szCs w:val="20"/>
        </w:rPr>
      </w:pPr>
      <w:r w:rsidRPr="00500273">
        <w:rPr>
          <w:rFonts w:ascii="Verdana" w:eastAsia="Times New Roman" w:hAnsi="Verdana" w:cs="Times New Roman"/>
          <w:b/>
          <w:bCs/>
          <w:sz w:val="20"/>
          <w:szCs w:val="20"/>
        </w:rPr>
        <w:t>Képességei:</w:t>
      </w:r>
      <w:r w:rsidRPr="00500273">
        <w:rPr>
          <w:rFonts w:ascii="Verdana" w:eastAsia="Times New Roman" w:hAnsi="Verdana" w:cs="Times New Roman"/>
          <w:bCs/>
          <w:sz w:val="20"/>
          <w:szCs w:val="20"/>
        </w:rPr>
        <w:t xml:space="preserve"> </w:t>
      </w:r>
    </w:p>
    <w:p w14:paraId="1DC140CE" w14:textId="77777777" w:rsidR="00E15573" w:rsidRPr="00500273" w:rsidRDefault="00E15573" w:rsidP="00E15573">
      <w:pPr>
        <w:pStyle w:val="Listaszerbekezds"/>
        <w:widowControl w:val="0"/>
        <w:numPr>
          <w:ilvl w:val="0"/>
          <w:numId w:val="621"/>
        </w:numPr>
        <w:spacing w:after="0" w:line="240" w:lineRule="auto"/>
        <w:ind w:left="426"/>
        <w:jc w:val="both"/>
        <w:rPr>
          <w:rFonts w:ascii="Verdana" w:eastAsia="Times New Roman" w:hAnsi="Verdana" w:cs="Times New Roman"/>
          <w:bCs/>
          <w:sz w:val="20"/>
          <w:szCs w:val="20"/>
        </w:rPr>
      </w:pPr>
      <w:r w:rsidRPr="00500273">
        <w:rPr>
          <w:rFonts w:ascii="Verdana" w:eastAsia="Times New Roman" w:hAnsi="Verdana" w:cs="Times New Roman"/>
          <w:bCs/>
          <w:sz w:val="20"/>
          <w:szCs w:val="20"/>
        </w:rPr>
        <w:t>A honvéd tisztjelölt legyen képes felszerelésben, fegyverrel a különböző testhelyzetek hatékony váltására, egyenetlen talajviszonyok között kitartóan és biztonságosan menetelni, futni, egyszerűbb vízszintes és függőleges tereptárgyakon biztonságosan és hatékonyan áthaladni. Rendelkezzen azokkal a koordinációs és kondicionális képességekkel, melyek a természetes és mesterséges akadályok leküzdéséhez, illetve a leküzdési technikák elsajátításához szükségesek. Legyen képes 3200 méter teljesítésére folyamatos futással, sportfelszerelésben. Legyen képes a 25 km-es menetgyakorlat végrehajtására hadi gyakorló öltözetben, fegyverrel.</w:t>
      </w:r>
    </w:p>
    <w:p w14:paraId="19DFE113" w14:textId="77777777" w:rsidR="00E15573" w:rsidRPr="00500273" w:rsidRDefault="00E15573" w:rsidP="00E15573">
      <w:pPr>
        <w:pStyle w:val="Listaszerbekezds"/>
        <w:widowControl w:val="0"/>
        <w:numPr>
          <w:ilvl w:val="0"/>
          <w:numId w:val="622"/>
        </w:numPr>
        <w:spacing w:after="0" w:line="240" w:lineRule="auto"/>
        <w:ind w:left="426"/>
        <w:jc w:val="both"/>
        <w:rPr>
          <w:rFonts w:ascii="Verdana" w:eastAsia="Times New Roman" w:hAnsi="Verdana" w:cs="Times New Roman"/>
          <w:bCs/>
          <w:sz w:val="20"/>
          <w:szCs w:val="20"/>
        </w:rPr>
      </w:pPr>
      <w:r w:rsidRPr="00500273">
        <w:rPr>
          <w:rFonts w:ascii="Verdana" w:eastAsia="Times New Roman" w:hAnsi="Verdana" w:cs="Times New Roman"/>
          <w:bCs/>
          <w:sz w:val="20"/>
          <w:szCs w:val="20"/>
        </w:rPr>
        <w:t xml:space="preserve">Legyen képes önmagának, felszerelésének és a rendszeresített egyéni fegyverének álcázására. Legyen képes a lövész rajállás helyének kiválasztására, a tüzelőállások helyének meghatározására. </w:t>
      </w:r>
    </w:p>
    <w:p w14:paraId="3CCA5F42" w14:textId="77777777" w:rsidR="00E15573" w:rsidRPr="00500273" w:rsidRDefault="00E15573" w:rsidP="00E15573">
      <w:pPr>
        <w:pStyle w:val="Listaszerbekezds"/>
        <w:widowControl w:val="0"/>
        <w:numPr>
          <w:ilvl w:val="0"/>
          <w:numId w:val="622"/>
        </w:numPr>
        <w:spacing w:after="0" w:line="240" w:lineRule="auto"/>
        <w:ind w:left="426"/>
        <w:jc w:val="both"/>
        <w:rPr>
          <w:rFonts w:ascii="Verdana" w:eastAsia="Times New Roman" w:hAnsi="Verdana" w:cs="Times New Roman"/>
          <w:bCs/>
          <w:sz w:val="20"/>
          <w:szCs w:val="20"/>
        </w:rPr>
      </w:pPr>
      <w:r w:rsidRPr="00500273">
        <w:rPr>
          <w:rFonts w:ascii="Verdana" w:eastAsia="Times New Roman" w:hAnsi="Verdana" w:cs="Times New Roman"/>
          <w:bCs/>
          <w:sz w:val="20"/>
          <w:szCs w:val="20"/>
        </w:rPr>
        <w:t xml:space="preserve">Legyen képes a tájékozódáshoz szükséges eszközök alkalmazására és a felkészítés végén legyen képes a gyalogos szakasz menetének a megtervezésére nappal és éjszaka. Tudja használni (térképolvasás, koordináta meghatározása) a MH és a NATO által használt térképeket és légifényképeket. Tudja használni a Magyar Honvédségben rendszeresített tájoló és helymeghatározó (GPS) eszközöket. Legyen képes menetek megtervezésére és végrehajtására. </w:t>
      </w:r>
    </w:p>
    <w:p w14:paraId="3AB53A26" w14:textId="77777777" w:rsidR="00E15573" w:rsidRPr="00500273" w:rsidRDefault="00E15573" w:rsidP="00E15573">
      <w:pPr>
        <w:pStyle w:val="Listaszerbekezds"/>
        <w:widowControl w:val="0"/>
        <w:numPr>
          <w:ilvl w:val="0"/>
          <w:numId w:val="622"/>
        </w:numPr>
        <w:spacing w:after="0" w:line="240" w:lineRule="auto"/>
        <w:ind w:left="426"/>
        <w:jc w:val="both"/>
        <w:rPr>
          <w:rFonts w:ascii="Verdana" w:eastAsia="Times New Roman" w:hAnsi="Verdana" w:cs="Times New Roman"/>
          <w:bCs/>
          <w:sz w:val="20"/>
          <w:szCs w:val="20"/>
        </w:rPr>
      </w:pPr>
      <w:r w:rsidRPr="00500273">
        <w:rPr>
          <w:rFonts w:ascii="Verdana" w:eastAsia="Times New Roman" w:hAnsi="Verdana" w:cs="Times New Roman"/>
          <w:bCs/>
          <w:sz w:val="20"/>
          <w:szCs w:val="20"/>
        </w:rPr>
        <w:t>Legyen képes az alapvető életjelenségek (légzés, keringés) megfigyelésére vagy annak hiányának felismerésére, illetve a segítséghívásra. Legyen képes a különböző testtájakon előforduló sérülések tüneteinek alapszintű felismerésére és az elsősegélynyújtás általános alapelvei szerint, azok ellátására. Legyen képes helyesen alkalmazni a rendszeresített elsősegélynyújtó felszereléseket. Legyen képes a harctéri segítségnyújtásban aktívan részt venni, a katonai feladatok során a kiképzési követelményekben meghatározottak (érvényes protokoll) szerinti tevékenységeket önállóan, illetve együttműködőként elvégezni. Legyen képes az egészségügyi szakszemélyzettel együttműködni, az akut egészségkárosodást szenvedett, a katonai feladatban közvetlenül résztvevő személyek állapotát stabilizálni, megfigyelni és a sebesült kiürítést végző részére a beteget átadni.</w:t>
      </w:r>
    </w:p>
    <w:p w14:paraId="55848F1B" w14:textId="77777777" w:rsidR="00E15573" w:rsidRPr="00500273" w:rsidRDefault="00E15573" w:rsidP="00E15573">
      <w:pPr>
        <w:pStyle w:val="Listaszerbekezds"/>
        <w:widowControl w:val="0"/>
        <w:numPr>
          <w:ilvl w:val="0"/>
          <w:numId w:val="622"/>
        </w:numPr>
        <w:spacing w:after="0" w:line="240" w:lineRule="auto"/>
        <w:ind w:left="426"/>
        <w:jc w:val="both"/>
        <w:rPr>
          <w:rFonts w:ascii="Verdana" w:eastAsia="Times New Roman" w:hAnsi="Verdana" w:cs="Times New Roman"/>
          <w:bCs/>
          <w:sz w:val="20"/>
          <w:szCs w:val="20"/>
        </w:rPr>
      </w:pPr>
      <w:r w:rsidRPr="00500273">
        <w:rPr>
          <w:rFonts w:ascii="Verdana" w:eastAsia="Times New Roman" w:hAnsi="Verdana" w:cs="Times New Roman"/>
          <w:bCs/>
          <w:sz w:val="20"/>
          <w:szCs w:val="20"/>
        </w:rPr>
        <w:t>Legyen képes a lövésszakaszparancsnok melletti híradó katona feladatainak koordinálására, a híradó ismeretanyag gyakorlati alkalmazására a lövészet, harcászat foglalkozások végrehajtása során.</w:t>
      </w:r>
      <w:r w:rsidRPr="00500273">
        <w:rPr>
          <w:rFonts w:ascii="Verdana" w:eastAsia="Times New Roman" w:hAnsi="Verdana" w:cs="Times New Roman"/>
          <w:sz w:val="20"/>
          <w:szCs w:val="20"/>
        </w:rPr>
        <w:t xml:space="preserve"> </w:t>
      </w:r>
    </w:p>
    <w:p w14:paraId="5972EDB4" w14:textId="77777777" w:rsidR="00E15573" w:rsidRPr="00500273" w:rsidRDefault="00E15573" w:rsidP="00E15573">
      <w:pPr>
        <w:pStyle w:val="Listaszerbekezds"/>
        <w:widowControl w:val="0"/>
        <w:numPr>
          <w:ilvl w:val="0"/>
          <w:numId w:val="622"/>
        </w:numPr>
        <w:spacing w:after="0" w:line="240" w:lineRule="auto"/>
        <w:ind w:left="426"/>
        <w:jc w:val="both"/>
        <w:rPr>
          <w:rFonts w:ascii="Verdana" w:eastAsia="Times New Roman" w:hAnsi="Verdana" w:cs="Times New Roman"/>
          <w:bCs/>
          <w:sz w:val="20"/>
          <w:szCs w:val="20"/>
        </w:rPr>
      </w:pPr>
      <w:r w:rsidRPr="00500273">
        <w:rPr>
          <w:rFonts w:ascii="Verdana" w:eastAsia="Times New Roman" w:hAnsi="Verdana" w:cs="Times New Roman"/>
          <w:bCs/>
          <w:sz w:val="20"/>
          <w:szCs w:val="20"/>
        </w:rPr>
        <w:t>Legyen képes a fegyverét magabiztosan kezelni. Legyen képes az önálló célfelderítésre, a kezdőelemek gyors meghatározására, a megfelelő tüzelési testhelyzet kiválasztására és felvételére, tüzelőállás váltásra, illetve a pontos tüzelés végrehajtására felbukkanó és mozgó célokra. Legyen képes a tüzelés közben előforduló technikai hibák felismerésére és azok önállóan történő elhárításra.</w:t>
      </w:r>
    </w:p>
    <w:p w14:paraId="2915E5A3" w14:textId="77777777" w:rsidR="00E15573" w:rsidRPr="00500273" w:rsidRDefault="00E15573" w:rsidP="00E15573">
      <w:pPr>
        <w:widowControl w:val="0"/>
        <w:spacing w:before="120" w:after="120" w:line="240" w:lineRule="auto"/>
        <w:ind w:left="426"/>
        <w:jc w:val="both"/>
        <w:rPr>
          <w:rFonts w:ascii="Verdana" w:eastAsia="Times New Roman" w:hAnsi="Verdana" w:cs="Times New Roman"/>
          <w:bCs/>
          <w:sz w:val="20"/>
          <w:szCs w:val="20"/>
        </w:rPr>
      </w:pPr>
      <w:r w:rsidRPr="00500273">
        <w:rPr>
          <w:rFonts w:ascii="Verdana" w:eastAsia="Times New Roman" w:hAnsi="Verdana" w:cs="Times New Roman"/>
          <w:b/>
          <w:bCs/>
          <w:sz w:val="20"/>
          <w:szCs w:val="20"/>
        </w:rPr>
        <w:t>Attitűdje:</w:t>
      </w:r>
      <w:r w:rsidRPr="00500273">
        <w:rPr>
          <w:rFonts w:ascii="Verdana" w:eastAsia="Times New Roman" w:hAnsi="Verdana" w:cs="Times New Roman"/>
          <w:bCs/>
          <w:sz w:val="20"/>
          <w:szCs w:val="20"/>
        </w:rPr>
        <w:t xml:space="preserve"> Elkötelezett a saját alapvető gyalogos lövész képességeinek fejlesztése iránt.</w:t>
      </w:r>
    </w:p>
    <w:p w14:paraId="4817707C" w14:textId="77777777" w:rsidR="00E15573" w:rsidRPr="00500273" w:rsidRDefault="00E15573" w:rsidP="00E15573">
      <w:pPr>
        <w:widowControl w:val="0"/>
        <w:spacing w:before="120" w:after="0" w:line="276" w:lineRule="auto"/>
        <w:ind w:left="425"/>
        <w:jc w:val="both"/>
        <w:rPr>
          <w:rFonts w:ascii="Verdana" w:eastAsia="Times New Roman" w:hAnsi="Verdana" w:cs="Times New Roman"/>
          <w:bCs/>
          <w:sz w:val="20"/>
          <w:szCs w:val="20"/>
        </w:rPr>
      </w:pPr>
      <w:r w:rsidRPr="00500273">
        <w:rPr>
          <w:rFonts w:ascii="Verdana" w:eastAsia="Times New Roman" w:hAnsi="Verdana" w:cs="Times New Roman"/>
          <w:b/>
          <w:bCs/>
          <w:sz w:val="20"/>
          <w:szCs w:val="20"/>
        </w:rPr>
        <w:lastRenderedPageBreak/>
        <w:t>Autonómiája és felelőssége:</w:t>
      </w:r>
      <w:r w:rsidRPr="00500273">
        <w:rPr>
          <w:rFonts w:ascii="Verdana" w:eastAsia="Times New Roman" w:hAnsi="Verdana" w:cs="Times New Roman"/>
          <w:bCs/>
          <w:sz w:val="20"/>
          <w:szCs w:val="20"/>
        </w:rPr>
        <w:t xml:space="preserve"> </w:t>
      </w:r>
    </w:p>
    <w:p w14:paraId="46432FD2" w14:textId="77777777" w:rsidR="00E15573" w:rsidRPr="00500273" w:rsidRDefault="00E15573" w:rsidP="00E15573">
      <w:pPr>
        <w:pStyle w:val="Listaszerbekezds"/>
        <w:widowControl w:val="0"/>
        <w:numPr>
          <w:ilvl w:val="0"/>
          <w:numId w:val="623"/>
        </w:numPr>
        <w:spacing w:after="0" w:line="240" w:lineRule="auto"/>
        <w:ind w:left="426"/>
        <w:jc w:val="both"/>
        <w:rPr>
          <w:rFonts w:ascii="Verdana" w:eastAsia="Times New Roman" w:hAnsi="Verdana" w:cs="Times New Roman"/>
          <w:bCs/>
          <w:sz w:val="20"/>
          <w:szCs w:val="20"/>
        </w:rPr>
      </w:pPr>
      <w:r w:rsidRPr="00500273">
        <w:rPr>
          <w:rFonts w:ascii="Verdana" w:eastAsia="Times New Roman" w:hAnsi="Verdana" w:cs="Times New Roman"/>
          <w:bCs/>
          <w:sz w:val="20"/>
          <w:szCs w:val="20"/>
        </w:rPr>
        <w:t xml:space="preserve">A hallgató a foglalkozásokon való részvétel után rendelkezzen olyan kondicionális képességekkel, ami feltétele a mindennapos, rendszeres fizikai terhelés elviselésének, és ami megalapozza a pozitív edzés-alkalmazkodási folyamatok beindulását. </w:t>
      </w:r>
    </w:p>
    <w:p w14:paraId="1A8E5EE9" w14:textId="77777777" w:rsidR="00E15573" w:rsidRPr="00500273" w:rsidRDefault="00E15573" w:rsidP="00E15573">
      <w:pPr>
        <w:pStyle w:val="Listaszerbekezds"/>
        <w:widowControl w:val="0"/>
        <w:numPr>
          <w:ilvl w:val="0"/>
          <w:numId w:val="623"/>
        </w:numPr>
        <w:spacing w:after="0" w:line="240" w:lineRule="auto"/>
        <w:ind w:left="426"/>
        <w:jc w:val="both"/>
        <w:rPr>
          <w:rFonts w:ascii="Verdana" w:eastAsia="Times New Roman" w:hAnsi="Verdana" w:cs="Times New Roman"/>
          <w:bCs/>
          <w:sz w:val="20"/>
          <w:szCs w:val="20"/>
        </w:rPr>
      </w:pPr>
      <w:r w:rsidRPr="00500273">
        <w:rPr>
          <w:rFonts w:ascii="Verdana" w:eastAsia="Times New Roman" w:hAnsi="Verdana" w:cs="Times New Roman"/>
          <w:bCs/>
          <w:sz w:val="20"/>
          <w:szCs w:val="20"/>
        </w:rPr>
        <w:t xml:space="preserve">Az elsajátított ismeretanyag felhasználásával a kiképzésen résztvevő végrehajthat feladatokat térképen, majd terepen, lehetőleg olyan helyen, ahol a jellemző tereptárgyak megtalálhatóak. </w:t>
      </w:r>
    </w:p>
    <w:p w14:paraId="62DBDF64" w14:textId="77777777" w:rsidR="00E15573" w:rsidRPr="00500273" w:rsidRDefault="00E15573" w:rsidP="00E15573">
      <w:pPr>
        <w:pStyle w:val="Listaszerbekezds"/>
        <w:widowControl w:val="0"/>
        <w:numPr>
          <w:ilvl w:val="0"/>
          <w:numId w:val="623"/>
        </w:numPr>
        <w:spacing w:after="0" w:line="240" w:lineRule="auto"/>
        <w:ind w:left="426"/>
        <w:jc w:val="both"/>
        <w:rPr>
          <w:rFonts w:ascii="Verdana" w:eastAsia="Times New Roman" w:hAnsi="Verdana" w:cs="Times New Roman"/>
          <w:bCs/>
          <w:sz w:val="20"/>
          <w:szCs w:val="20"/>
        </w:rPr>
      </w:pPr>
      <w:r w:rsidRPr="00500273">
        <w:rPr>
          <w:rFonts w:ascii="Verdana" w:eastAsia="Times New Roman" w:hAnsi="Verdana" w:cs="Times New Roman"/>
          <w:bCs/>
          <w:sz w:val="20"/>
          <w:szCs w:val="20"/>
        </w:rPr>
        <w:t>A harctéri sérülések ellátásához szükséges ismeretanyag gyakorlatban történő elsajátítása után a kiképzésen résztvevő önállóan is képes alkalmazni azokat.</w:t>
      </w:r>
      <w:r w:rsidRPr="00500273">
        <w:rPr>
          <w:rFonts w:ascii="Verdana" w:eastAsia="Times New Roman" w:hAnsi="Verdana" w:cs="Times New Roman"/>
          <w:color w:val="000000" w:themeColor="text1"/>
          <w:sz w:val="20"/>
          <w:szCs w:val="20"/>
        </w:rPr>
        <w:t xml:space="preserve"> </w:t>
      </w:r>
    </w:p>
    <w:p w14:paraId="2815FBDC" w14:textId="77777777" w:rsidR="00E15573" w:rsidRPr="00500273" w:rsidRDefault="00E15573" w:rsidP="00E15573">
      <w:pPr>
        <w:pStyle w:val="Listaszerbekezds"/>
        <w:widowControl w:val="0"/>
        <w:numPr>
          <w:ilvl w:val="0"/>
          <w:numId w:val="623"/>
        </w:numPr>
        <w:spacing w:after="0" w:line="240" w:lineRule="auto"/>
        <w:ind w:left="426"/>
        <w:jc w:val="both"/>
        <w:rPr>
          <w:rFonts w:ascii="Verdana" w:eastAsia="Times New Roman" w:hAnsi="Verdana" w:cs="Times New Roman"/>
          <w:bCs/>
          <w:sz w:val="20"/>
          <w:szCs w:val="20"/>
        </w:rPr>
      </w:pPr>
      <w:r w:rsidRPr="00500273">
        <w:rPr>
          <w:rFonts w:ascii="Verdana" w:eastAsia="Times New Roman" w:hAnsi="Verdana" w:cs="Times New Roman"/>
          <w:color w:val="000000" w:themeColor="text1"/>
          <w:sz w:val="20"/>
          <w:szCs w:val="20"/>
        </w:rPr>
        <w:t xml:space="preserve">Alkalmazza </w:t>
      </w:r>
      <w:r w:rsidRPr="00500273">
        <w:rPr>
          <w:rFonts w:ascii="Verdana" w:eastAsia="Times New Roman" w:hAnsi="Verdana" w:cs="Times New Roman"/>
          <w:bCs/>
          <w:sz w:val="20"/>
          <w:szCs w:val="20"/>
        </w:rPr>
        <w:t>a gyalogos lövész szakasznál rendszeresített hordozható (kézi) rádióeszközöket, valamint az összeköttetés felvétel és a rádióforgalmazás alapvető szabályait.</w:t>
      </w:r>
      <w:r w:rsidRPr="00500273">
        <w:rPr>
          <w:rFonts w:ascii="Verdana" w:eastAsia="Times New Roman" w:hAnsi="Verdana" w:cs="Times New Roman"/>
          <w:color w:val="000000" w:themeColor="text1"/>
          <w:sz w:val="20"/>
          <w:szCs w:val="20"/>
        </w:rPr>
        <w:t xml:space="preserve"> </w:t>
      </w:r>
    </w:p>
    <w:p w14:paraId="6E6BFC6A" w14:textId="77777777" w:rsidR="00E15573" w:rsidRPr="00500273" w:rsidRDefault="00E15573" w:rsidP="00E15573">
      <w:pPr>
        <w:pStyle w:val="Listaszerbekezds"/>
        <w:widowControl w:val="0"/>
        <w:numPr>
          <w:ilvl w:val="0"/>
          <w:numId w:val="623"/>
        </w:numPr>
        <w:spacing w:after="0" w:line="240" w:lineRule="auto"/>
        <w:ind w:left="426"/>
        <w:jc w:val="both"/>
        <w:rPr>
          <w:rFonts w:ascii="Verdana" w:eastAsia="Times New Roman" w:hAnsi="Verdana" w:cs="Times New Roman"/>
          <w:bCs/>
          <w:sz w:val="20"/>
          <w:szCs w:val="20"/>
        </w:rPr>
      </w:pPr>
      <w:r w:rsidRPr="00500273">
        <w:rPr>
          <w:rFonts w:ascii="Verdana" w:eastAsia="Times New Roman" w:hAnsi="Verdana" w:cs="Times New Roman"/>
          <w:bCs/>
          <w:sz w:val="20"/>
          <w:szCs w:val="20"/>
        </w:rPr>
        <w:t>Rendelkezik a pisztoly, a gépkarabély, a géppuska, valamint a kézigránát magabiztos, balesetmentes, hatásos alkalmazására való képességgel a fegyveres küzdelem során. A fegyverzet-technikai ismeretek, a lőelmélet és a tüzelés szabályainak, illetve a lő- és harcászati képességek folyamatos fejlesztésével készen áll egyéni és tűzpár lőgyakorlatok eredményes végrehajtására.</w:t>
      </w:r>
    </w:p>
    <w:p w14:paraId="3FBF5203" w14:textId="77777777" w:rsidR="00E15573" w:rsidRPr="00500273" w:rsidRDefault="00E15573" w:rsidP="00E15573">
      <w:pPr>
        <w:widowControl w:val="0"/>
        <w:spacing w:before="120" w:after="120" w:line="240" w:lineRule="auto"/>
        <w:ind w:left="426"/>
        <w:jc w:val="both"/>
        <w:rPr>
          <w:rFonts w:ascii="Verdana" w:eastAsia="Times New Roman" w:hAnsi="Verdana" w:cs="Times New Roman"/>
          <w:b/>
          <w:bCs/>
          <w:sz w:val="20"/>
          <w:szCs w:val="20"/>
          <w:lang w:val="en-US"/>
        </w:rPr>
      </w:pPr>
      <w:r w:rsidRPr="00500273">
        <w:rPr>
          <w:rFonts w:ascii="Verdana" w:eastAsia="Times New Roman" w:hAnsi="Verdana" w:cs="Times New Roman"/>
          <w:b/>
          <w:bCs/>
          <w:sz w:val="20"/>
          <w:szCs w:val="20"/>
        </w:rPr>
        <w:t>Elérendő kompetenciák (angolul) (</w:t>
      </w:r>
      <w:r w:rsidRPr="00500273">
        <w:rPr>
          <w:rFonts w:ascii="Verdana" w:eastAsia="Times New Roman" w:hAnsi="Verdana" w:cs="Times New Roman"/>
          <w:b/>
          <w:bCs/>
          <w:sz w:val="20"/>
          <w:szCs w:val="20"/>
          <w:lang w:val="en-US"/>
        </w:rPr>
        <w:t xml:space="preserve">Competences – English): </w:t>
      </w:r>
    </w:p>
    <w:p w14:paraId="29BA1F53" w14:textId="77777777" w:rsidR="00E15573" w:rsidRPr="00500273" w:rsidRDefault="00E15573" w:rsidP="00E15573">
      <w:pPr>
        <w:widowControl w:val="0"/>
        <w:spacing w:before="120" w:after="0" w:line="276" w:lineRule="auto"/>
        <w:ind w:left="425"/>
        <w:jc w:val="both"/>
        <w:rPr>
          <w:rFonts w:ascii="Verdana" w:eastAsia="Times New Roman" w:hAnsi="Verdana" w:cs="Times New Roman"/>
          <w:sz w:val="20"/>
          <w:szCs w:val="20"/>
          <w:lang w:val="en-GB"/>
        </w:rPr>
      </w:pPr>
      <w:r w:rsidRPr="00500273">
        <w:rPr>
          <w:rFonts w:ascii="Verdana" w:eastAsia="Times New Roman" w:hAnsi="Verdana" w:cs="Times New Roman"/>
          <w:b/>
          <w:sz w:val="20"/>
          <w:szCs w:val="20"/>
          <w:lang w:val="en-GB"/>
        </w:rPr>
        <w:t>Knowledge</w:t>
      </w:r>
      <w:r w:rsidRPr="00500273">
        <w:rPr>
          <w:rFonts w:ascii="Verdana" w:eastAsia="Times New Roman" w:hAnsi="Verdana" w:cs="Times New Roman"/>
          <w:sz w:val="20"/>
          <w:szCs w:val="20"/>
          <w:lang w:val="en-GB"/>
        </w:rPr>
        <w:t xml:space="preserve">: </w:t>
      </w:r>
    </w:p>
    <w:p w14:paraId="64506BA5" w14:textId="77777777" w:rsidR="00E15573" w:rsidRPr="00500273" w:rsidRDefault="00E15573" w:rsidP="00E15573">
      <w:pPr>
        <w:pStyle w:val="Listaszerbekezds"/>
        <w:widowControl w:val="0"/>
        <w:numPr>
          <w:ilvl w:val="0"/>
          <w:numId w:val="624"/>
        </w:numPr>
        <w:spacing w:after="0" w:line="240" w:lineRule="auto"/>
        <w:ind w:left="426"/>
        <w:jc w:val="both"/>
        <w:rPr>
          <w:rFonts w:ascii="Verdana" w:eastAsia="Times New Roman" w:hAnsi="Verdana" w:cs="Times New Roman"/>
          <w:sz w:val="20"/>
          <w:szCs w:val="20"/>
        </w:rPr>
      </w:pPr>
      <w:r w:rsidRPr="00500273">
        <w:rPr>
          <w:rFonts w:ascii="Verdana" w:eastAsia="Times New Roman" w:hAnsi="Verdana" w:cs="Times New Roman"/>
          <w:sz w:val="20"/>
          <w:szCs w:val="20"/>
          <w:lang w:val="en"/>
        </w:rPr>
        <w:t xml:space="preserve">The officer candidate should be familiar with the accident prevention and safety regulations related to military physical education, the basic legalities of physical skill development, dietary and hygiene recommendations, and be able to comply with them. Learn the basic techniques of military close combat. </w:t>
      </w:r>
    </w:p>
    <w:p w14:paraId="7C3E977E" w14:textId="77777777" w:rsidR="00E15573" w:rsidRPr="00500273" w:rsidRDefault="00E15573" w:rsidP="00E15573">
      <w:pPr>
        <w:pStyle w:val="Listaszerbekezds"/>
        <w:widowControl w:val="0"/>
        <w:numPr>
          <w:ilvl w:val="0"/>
          <w:numId w:val="624"/>
        </w:numPr>
        <w:spacing w:after="0" w:line="240" w:lineRule="auto"/>
        <w:ind w:left="426"/>
        <w:jc w:val="both"/>
        <w:rPr>
          <w:rFonts w:ascii="Verdana" w:eastAsia="Times New Roman" w:hAnsi="Verdana" w:cs="Times New Roman"/>
          <w:sz w:val="20"/>
          <w:szCs w:val="20"/>
        </w:rPr>
      </w:pPr>
      <w:r w:rsidRPr="00500273">
        <w:rPr>
          <w:rFonts w:ascii="Verdana" w:eastAsia="Times New Roman" w:hAnsi="Verdana" w:cs="Times New Roman"/>
          <w:sz w:val="20"/>
          <w:szCs w:val="20"/>
          <w:lang w:val="en"/>
        </w:rPr>
        <w:t xml:space="preserve">Knows the tasks and requirements of camouflage, as well as regularized camouflage nets and emergency materials. Know the types of mines (IHR-60) in the HDF and their application. </w:t>
      </w:r>
    </w:p>
    <w:p w14:paraId="0846B4F6" w14:textId="77777777" w:rsidR="00E15573" w:rsidRPr="00500273" w:rsidRDefault="00E15573" w:rsidP="00E15573">
      <w:pPr>
        <w:pStyle w:val="Listaszerbekezds"/>
        <w:widowControl w:val="0"/>
        <w:numPr>
          <w:ilvl w:val="0"/>
          <w:numId w:val="624"/>
        </w:numPr>
        <w:spacing w:after="0" w:line="240" w:lineRule="auto"/>
        <w:ind w:left="426"/>
        <w:jc w:val="both"/>
        <w:rPr>
          <w:rFonts w:ascii="Verdana" w:eastAsia="Times New Roman" w:hAnsi="Verdana" w:cs="Times New Roman"/>
          <w:sz w:val="20"/>
          <w:szCs w:val="20"/>
        </w:rPr>
      </w:pPr>
      <w:r w:rsidRPr="00500273">
        <w:rPr>
          <w:rFonts w:ascii="Verdana" w:eastAsia="Times New Roman" w:hAnsi="Verdana" w:cs="Times New Roman"/>
          <w:sz w:val="20"/>
          <w:szCs w:val="20"/>
          <w:lang w:val="en"/>
        </w:rPr>
        <w:t xml:space="preserve">Knows the basic principles of orientation, the rules for editing the basic, organizational, weapon type, troop body, combat and other signs used on combat documents, NATO map signs, and the most important signs up to the rifle company level. </w:t>
      </w:r>
    </w:p>
    <w:p w14:paraId="1B990255" w14:textId="77777777" w:rsidR="00E15573" w:rsidRPr="00500273" w:rsidRDefault="00E15573" w:rsidP="00E15573">
      <w:pPr>
        <w:pStyle w:val="Listaszerbekezds"/>
        <w:widowControl w:val="0"/>
        <w:numPr>
          <w:ilvl w:val="0"/>
          <w:numId w:val="624"/>
        </w:numPr>
        <w:spacing w:line="240" w:lineRule="auto"/>
        <w:ind w:left="426"/>
        <w:jc w:val="both"/>
        <w:rPr>
          <w:rFonts w:ascii="Verdana" w:eastAsia="Times New Roman" w:hAnsi="Verdana" w:cs="Times New Roman"/>
          <w:sz w:val="20"/>
          <w:szCs w:val="20"/>
        </w:rPr>
      </w:pPr>
      <w:r w:rsidRPr="00500273">
        <w:rPr>
          <w:rFonts w:ascii="Verdana" w:eastAsia="Times New Roman" w:hAnsi="Verdana" w:cs="Times New Roman"/>
          <w:sz w:val="20"/>
          <w:szCs w:val="20"/>
          <w:lang w:val="en"/>
        </w:rPr>
        <w:t>Knows the regularized individual medical equipment, the Individual First Aid Kit (IFAK), as well as the use of the flexible bandage and the triangular cloth.</w:t>
      </w:r>
      <w:r w:rsidRPr="00500273">
        <w:rPr>
          <w:rFonts w:ascii="Verdana" w:eastAsia="Times New Roman" w:hAnsi="Verdana" w:cs="Courier New"/>
          <w:color w:val="202124"/>
          <w:sz w:val="20"/>
          <w:szCs w:val="20"/>
          <w:lang w:val="en" w:eastAsia="hu-HU"/>
        </w:rPr>
        <w:t xml:space="preserve"> </w:t>
      </w:r>
    </w:p>
    <w:p w14:paraId="57FB3CDC" w14:textId="77777777" w:rsidR="00E15573" w:rsidRPr="00500273" w:rsidRDefault="00E15573" w:rsidP="00E15573">
      <w:pPr>
        <w:pStyle w:val="Listaszerbekezds"/>
        <w:widowControl w:val="0"/>
        <w:numPr>
          <w:ilvl w:val="0"/>
          <w:numId w:val="624"/>
        </w:numPr>
        <w:spacing w:line="240" w:lineRule="auto"/>
        <w:ind w:left="426"/>
        <w:jc w:val="both"/>
        <w:rPr>
          <w:rFonts w:ascii="Verdana" w:eastAsia="Times New Roman" w:hAnsi="Verdana" w:cs="Times New Roman"/>
          <w:sz w:val="20"/>
          <w:szCs w:val="20"/>
        </w:rPr>
      </w:pPr>
      <w:r w:rsidRPr="00500273">
        <w:rPr>
          <w:rFonts w:ascii="Verdana" w:eastAsia="Times New Roman" w:hAnsi="Verdana" w:cs="Times New Roman"/>
          <w:sz w:val="20"/>
          <w:szCs w:val="20"/>
          <w:lang w:val="en"/>
        </w:rPr>
        <w:t xml:space="preserve"> Knows the hand-held (AN/PRC-152) and backpack (AN/PRC-150C) radios used in infantry rifle units. Knows the signal of the infantry squad and platoon. </w:t>
      </w:r>
    </w:p>
    <w:p w14:paraId="5C5AB6C9" w14:textId="77777777" w:rsidR="00E15573" w:rsidRPr="00500273" w:rsidRDefault="00E15573" w:rsidP="00E15573">
      <w:pPr>
        <w:pStyle w:val="Listaszerbekezds"/>
        <w:widowControl w:val="0"/>
        <w:numPr>
          <w:ilvl w:val="0"/>
          <w:numId w:val="624"/>
        </w:numPr>
        <w:spacing w:line="240" w:lineRule="auto"/>
        <w:ind w:left="426"/>
        <w:jc w:val="both"/>
        <w:rPr>
          <w:rFonts w:ascii="Verdana" w:eastAsia="Times New Roman" w:hAnsi="Verdana" w:cs="Times New Roman"/>
          <w:sz w:val="20"/>
          <w:szCs w:val="20"/>
        </w:rPr>
      </w:pPr>
      <w:r w:rsidRPr="00500273">
        <w:rPr>
          <w:rFonts w:ascii="Verdana" w:eastAsia="Times New Roman" w:hAnsi="Verdana" w:cs="Times New Roman"/>
          <w:sz w:val="20"/>
          <w:szCs w:val="20"/>
          <w:lang w:val="en"/>
        </w:rPr>
        <w:t>Knows the regularized assault rifles, and pistols, their ammunition, the 96M hand grenade. Knows the basic firing rules for infantry weapons. Knows the techniques of target detection and distance determination. Knows the prone (machine gun, machine gun), kneeling (machine gun) and standing (pistol) firing positions and the rules of aiming. Knows the accident, work, fire and environmental protection and safety regulations at LIVEX’s. Able to safely handle regularized assault rifles, MGs and pistols. Knows the technical magazine change, the procedure for loading and unloading, and conditioning the weapon ready to fire.</w:t>
      </w:r>
      <w:r w:rsidRPr="00500273">
        <w:rPr>
          <w:rFonts w:ascii="Verdana" w:eastAsia="Times New Roman" w:hAnsi="Verdana" w:cs="Courier New"/>
          <w:color w:val="202124"/>
          <w:sz w:val="20"/>
          <w:szCs w:val="20"/>
          <w:lang w:val="en" w:eastAsia="hu-HU"/>
        </w:rPr>
        <w:t xml:space="preserve"> </w:t>
      </w:r>
    </w:p>
    <w:p w14:paraId="1F232852" w14:textId="77777777" w:rsidR="00E15573" w:rsidRPr="00500273" w:rsidRDefault="00E15573" w:rsidP="00E15573">
      <w:pPr>
        <w:pStyle w:val="Listaszerbekezds"/>
        <w:widowControl w:val="0"/>
        <w:numPr>
          <w:ilvl w:val="0"/>
          <w:numId w:val="624"/>
        </w:numPr>
        <w:spacing w:line="240" w:lineRule="auto"/>
        <w:ind w:left="426"/>
        <w:jc w:val="both"/>
        <w:rPr>
          <w:rFonts w:ascii="Verdana" w:eastAsia="Times New Roman" w:hAnsi="Verdana" w:cs="Times New Roman"/>
          <w:sz w:val="20"/>
          <w:szCs w:val="20"/>
        </w:rPr>
      </w:pPr>
      <w:r w:rsidRPr="00500273">
        <w:rPr>
          <w:rFonts w:ascii="Verdana" w:eastAsia="Times New Roman" w:hAnsi="Verdana" w:cs="Times New Roman"/>
          <w:sz w:val="20"/>
          <w:szCs w:val="20"/>
          <w:lang w:val="en"/>
        </w:rPr>
        <w:t>Knows the basic concepts of infantry platoon/squad, as well as the structure and principles of application of them. Knows the general tasks of the soldier, the basics of land combat, the battlefield conditions and factors that influence combat. Knows the types of combat, combat support, combat service support. Ksnow the armament of the infantry subunits and their parameters. Knows the capabilities of the infantry units , their application methods, and their tasks during various combat activities. Knows the purpose, capabilities and limitations of the supporting weapons and units (sniper, mortar, anti-tank).</w:t>
      </w:r>
    </w:p>
    <w:p w14:paraId="22CE8977" w14:textId="77777777" w:rsidR="00E15573" w:rsidRPr="00500273" w:rsidRDefault="00E15573" w:rsidP="00E15573">
      <w:pPr>
        <w:widowControl w:val="0"/>
        <w:spacing w:before="120" w:after="0" w:line="276" w:lineRule="auto"/>
        <w:ind w:left="425"/>
        <w:jc w:val="both"/>
        <w:rPr>
          <w:rFonts w:ascii="Verdana" w:eastAsia="Times New Roman" w:hAnsi="Verdana" w:cs="Times New Roman"/>
          <w:sz w:val="20"/>
          <w:szCs w:val="20"/>
          <w:lang w:val="en-GB"/>
        </w:rPr>
      </w:pPr>
      <w:r w:rsidRPr="00500273">
        <w:rPr>
          <w:rFonts w:ascii="Verdana" w:eastAsia="Times New Roman" w:hAnsi="Verdana" w:cs="Times New Roman"/>
          <w:b/>
          <w:sz w:val="20"/>
          <w:szCs w:val="20"/>
          <w:lang w:val="en-GB"/>
        </w:rPr>
        <w:t>Capabilities</w:t>
      </w:r>
      <w:r w:rsidRPr="00500273">
        <w:rPr>
          <w:rFonts w:ascii="Verdana" w:eastAsia="Times New Roman" w:hAnsi="Verdana" w:cs="Times New Roman"/>
          <w:sz w:val="20"/>
          <w:szCs w:val="20"/>
          <w:lang w:val="en-GB"/>
        </w:rPr>
        <w:t xml:space="preserve">: </w:t>
      </w:r>
    </w:p>
    <w:p w14:paraId="687C4C21" w14:textId="77777777" w:rsidR="00E15573" w:rsidRPr="00500273" w:rsidRDefault="00E15573" w:rsidP="00E15573">
      <w:pPr>
        <w:pStyle w:val="Listaszerbekezds"/>
        <w:widowControl w:val="0"/>
        <w:numPr>
          <w:ilvl w:val="0"/>
          <w:numId w:val="625"/>
        </w:numPr>
        <w:spacing w:after="0" w:line="240" w:lineRule="auto"/>
        <w:ind w:left="426"/>
        <w:jc w:val="both"/>
        <w:rPr>
          <w:rFonts w:ascii="Verdana" w:eastAsia="Times New Roman" w:hAnsi="Verdana" w:cs="Times New Roman"/>
          <w:sz w:val="20"/>
          <w:szCs w:val="20"/>
          <w:lang w:val="en"/>
        </w:rPr>
      </w:pPr>
      <w:r w:rsidRPr="00500273">
        <w:rPr>
          <w:rFonts w:ascii="Verdana" w:eastAsia="Times New Roman" w:hAnsi="Verdana" w:cs="Times New Roman"/>
          <w:sz w:val="20"/>
          <w:szCs w:val="20"/>
          <w:lang w:val="en"/>
        </w:rPr>
        <w:t xml:space="preserve">The officer candidate should be able to change body positions in equipment and with a weapon, to march and run persistently and safely in field conditions, and to safely cross terrain. Have the coordination and conditioning skills necessary to overcome natural and artificial obstacles. Be able to complete 3200 meters with continuous running in sports equipment. Be able to perform 25 km footmarch with a weapon and equipment. </w:t>
      </w:r>
    </w:p>
    <w:p w14:paraId="03818D25" w14:textId="77777777" w:rsidR="00E15573" w:rsidRPr="00500273" w:rsidRDefault="00E15573" w:rsidP="00E15573">
      <w:pPr>
        <w:pStyle w:val="Listaszerbekezds"/>
        <w:widowControl w:val="0"/>
        <w:numPr>
          <w:ilvl w:val="0"/>
          <w:numId w:val="625"/>
        </w:numPr>
        <w:spacing w:after="0" w:line="240" w:lineRule="auto"/>
        <w:ind w:left="426"/>
        <w:jc w:val="both"/>
        <w:rPr>
          <w:rFonts w:ascii="Verdana" w:eastAsia="Times New Roman" w:hAnsi="Verdana" w:cs="Times New Roman"/>
          <w:sz w:val="20"/>
          <w:szCs w:val="20"/>
          <w:lang w:val="en"/>
        </w:rPr>
      </w:pPr>
      <w:r w:rsidRPr="00500273">
        <w:rPr>
          <w:rFonts w:ascii="Verdana" w:eastAsia="Times New Roman" w:hAnsi="Verdana" w:cs="Times New Roman"/>
          <w:sz w:val="20"/>
          <w:szCs w:val="20"/>
          <w:lang w:val="en"/>
        </w:rPr>
        <w:t xml:space="preserve">Be able to camouflage himself, his equipment, and his weapon. Be able to choose the location of the gunner's and the squad’s fortified firing position. </w:t>
      </w:r>
    </w:p>
    <w:p w14:paraId="1C108149" w14:textId="77777777" w:rsidR="00E15573" w:rsidRPr="00500273" w:rsidRDefault="00E15573" w:rsidP="00E15573">
      <w:pPr>
        <w:pStyle w:val="Listaszerbekezds"/>
        <w:widowControl w:val="0"/>
        <w:numPr>
          <w:ilvl w:val="0"/>
          <w:numId w:val="625"/>
        </w:numPr>
        <w:spacing w:after="0" w:line="240" w:lineRule="auto"/>
        <w:ind w:left="426"/>
        <w:jc w:val="both"/>
        <w:rPr>
          <w:rFonts w:ascii="Verdana" w:eastAsia="Times New Roman" w:hAnsi="Verdana" w:cs="Times New Roman"/>
          <w:sz w:val="20"/>
          <w:szCs w:val="20"/>
          <w:lang w:val="en"/>
        </w:rPr>
      </w:pPr>
      <w:r w:rsidRPr="00500273">
        <w:rPr>
          <w:rFonts w:ascii="Verdana" w:eastAsia="Times New Roman" w:hAnsi="Verdana" w:cs="Times New Roman"/>
          <w:sz w:val="20"/>
          <w:szCs w:val="20"/>
          <w:lang w:val="en"/>
        </w:rPr>
        <w:t xml:space="preserve">Be able to use the tools necessary for orientation and, at the end of the training be able to </w:t>
      </w:r>
      <w:r w:rsidRPr="00500273">
        <w:rPr>
          <w:rFonts w:ascii="Verdana" w:eastAsia="Times New Roman" w:hAnsi="Verdana" w:cs="Times New Roman"/>
          <w:sz w:val="20"/>
          <w:szCs w:val="20"/>
          <w:lang w:val="en"/>
        </w:rPr>
        <w:lastRenderedPageBreak/>
        <w:t xml:space="preserve">plan the route of the infantry platoon day and night. Able to use (map reading, coordinate determination) the maps and aerial photographs used by HDF and NATO. Able to use the orientation and positioning (GPS) devices provided by the Hungarian Armed Forces. Able to plan and execute footmarches. </w:t>
      </w:r>
    </w:p>
    <w:p w14:paraId="403C93E1" w14:textId="77777777" w:rsidR="00E15573" w:rsidRPr="00500273" w:rsidRDefault="00E15573" w:rsidP="00E15573">
      <w:pPr>
        <w:pStyle w:val="Listaszerbekezds"/>
        <w:widowControl w:val="0"/>
        <w:numPr>
          <w:ilvl w:val="0"/>
          <w:numId w:val="625"/>
        </w:numPr>
        <w:spacing w:line="240" w:lineRule="auto"/>
        <w:ind w:left="426"/>
        <w:jc w:val="both"/>
        <w:rPr>
          <w:rFonts w:ascii="Verdana" w:eastAsia="Times New Roman" w:hAnsi="Verdana" w:cs="Times New Roman"/>
          <w:sz w:val="20"/>
          <w:szCs w:val="20"/>
        </w:rPr>
      </w:pPr>
      <w:r w:rsidRPr="00500273">
        <w:rPr>
          <w:rFonts w:ascii="Verdana" w:eastAsia="Times New Roman" w:hAnsi="Verdana" w:cs="Times New Roman"/>
          <w:sz w:val="20"/>
          <w:szCs w:val="20"/>
          <w:lang w:val="en"/>
        </w:rPr>
        <w:t>Be able to observe basic life phenomena (breathing, circulation) or recognize their absence, as well as call for help, to recognize the symptoms of injuries occurring on different parts of the body at a basic level and treat them according to the general principles of first aid. Be able to correctly use the regulated first aid equipment. Be able to actively participate in battlefield assistance, to carry out the activities defined in the training requirements (valid protocol) independently or as a collaborator during military tasks. Be able to cooperate with medical personnel, stabilize and observe the condition of persons who have suffered acute health damage, who are directly participating in military tasks, and hand over the patient to the part that carries out the evacuation of the wounded.</w:t>
      </w:r>
      <w:r w:rsidRPr="00500273">
        <w:rPr>
          <w:rFonts w:ascii="Verdana" w:eastAsia="Times New Roman" w:hAnsi="Verdana" w:cs="Courier New"/>
          <w:color w:val="202124"/>
          <w:sz w:val="20"/>
          <w:szCs w:val="20"/>
          <w:lang w:val="en" w:eastAsia="hu-HU"/>
        </w:rPr>
        <w:t xml:space="preserve"> </w:t>
      </w:r>
    </w:p>
    <w:p w14:paraId="6F01E7B7" w14:textId="77777777" w:rsidR="00E15573" w:rsidRPr="00500273" w:rsidRDefault="00E15573" w:rsidP="00E15573">
      <w:pPr>
        <w:pStyle w:val="Listaszerbekezds"/>
        <w:widowControl w:val="0"/>
        <w:numPr>
          <w:ilvl w:val="0"/>
          <w:numId w:val="625"/>
        </w:numPr>
        <w:spacing w:line="240" w:lineRule="auto"/>
        <w:ind w:left="426"/>
        <w:jc w:val="both"/>
        <w:rPr>
          <w:rFonts w:ascii="Verdana" w:eastAsia="Times New Roman" w:hAnsi="Verdana" w:cs="Times New Roman"/>
          <w:sz w:val="20"/>
          <w:szCs w:val="20"/>
        </w:rPr>
      </w:pPr>
      <w:r w:rsidRPr="00500273">
        <w:rPr>
          <w:rFonts w:ascii="Verdana" w:eastAsia="Times New Roman" w:hAnsi="Verdana" w:cs="Times New Roman"/>
          <w:sz w:val="20"/>
          <w:szCs w:val="20"/>
          <w:lang w:val="en"/>
        </w:rPr>
        <w:t xml:space="preserve">Able to coordinate the tasks of the signaler next to the platoon commander, and to apply the knowledge material during the execution of life firing and combat exercises. </w:t>
      </w:r>
    </w:p>
    <w:p w14:paraId="37235489" w14:textId="77777777" w:rsidR="00E15573" w:rsidRPr="00500273" w:rsidRDefault="00E15573" w:rsidP="00E15573">
      <w:pPr>
        <w:pStyle w:val="Listaszerbekezds"/>
        <w:widowControl w:val="0"/>
        <w:numPr>
          <w:ilvl w:val="0"/>
          <w:numId w:val="625"/>
        </w:numPr>
        <w:spacing w:line="240" w:lineRule="auto"/>
        <w:ind w:left="426"/>
        <w:jc w:val="both"/>
        <w:rPr>
          <w:rFonts w:ascii="Verdana" w:eastAsia="Times New Roman" w:hAnsi="Verdana" w:cs="Times New Roman"/>
          <w:sz w:val="20"/>
          <w:szCs w:val="20"/>
        </w:rPr>
      </w:pPr>
      <w:r w:rsidRPr="00500273">
        <w:rPr>
          <w:rFonts w:ascii="Verdana" w:eastAsia="Times New Roman" w:hAnsi="Verdana" w:cs="Times New Roman"/>
          <w:sz w:val="20"/>
          <w:szCs w:val="20"/>
          <w:lang w:val="en"/>
        </w:rPr>
        <w:t>Able to handle his weapon with confidence. Capable of independent target detection, quick determination of initial elements, selection and adoption of the appropriate firing posture, change of firing position, and accurate firing at emerging and moving targets. Be able to recognize jams occurring during firing and solve them independently.</w:t>
      </w:r>
    </w:p>
    <w:p w14:paraId="616EEBC0" w14:textId="77777777" w:rsidR="00E15573" w:rsidRPr="00500273" w:rsidRDefault="00E15573" w:rsidP="00E15573">
      <w:pPr>
        <w:widowControl w:val="0"/>
        <w:spacing w:before="120" w:after="120" w:line="276" w:lineRule="auto"/>
        <w:ind w:left="426"/>
        <w:jc w:val="both"/>
        <w:rPr>
          <w:rFonts w:ascii="Verdana" w:eastAsia="Times New Roman" w:hAnsi="Verdana" w:cs="Times New Roman"/>
          <w:bCs/>
          <w:sz w:val="20"/>
          <w:szCs w:val="20"/>
        </w:rPr>
      </w:pPr>
      <w:r w:rsidRPr="00500273">
        <w:rPr>
          <w:rFonts w:ascii="Verdana" w:eastAsia="Times New Roman" w:hAnsi="Verdana" w:cs="Times New Roman"/>
          <w:b/>
          <w:sz w:val="20"/>
          <w:szCs w:val="20"/>
          <w:lang w:val="en-GB"/>
        </w:rPr>
        <w:t>Attitude:</w:t>
      </w:r>
      <w:r w:rsidRPr="00500273">
        <w:rPr>
          <w:rFonts w:ascii="Verdana" w:eastAsia="Times New Roman" w:hAnsi="Verdana" w:cs="Times New Roman"/>
          <w:sz w:val="20"/>
          <w:szCs w:val="20"/>
          <w:lang w:val="en-GB"/>
        </w:rPr>
        <w:t xml:space="preserve"> </w:t>
      </w:r>
      <w:r w:rsidRPr="00500273">
        <w:rPr>
          <w:rFonts w:ascii="Verdana" w:eastAsia="Times New Roman" w:hAnsi="Verdana" w:cs="Times New Roman"/>
          <w:bCs/>
          <w:sz w:val="20"/>
          <w:szCs w:val="20"/>
          <w:lang w:val="en"/>
        </w:rPr>
        <w:t>Committed to mastering his own basic infantry knowledge and skills.</w:t>
      </w:r>
    </w:p>
    <w:p w14:paraId="775718BC" w14:textId="77777777" w:rsidR="00E15573" w:rsidRPr="00500273" w:rsidRDefault="00E15573" w:rsidP="00E15573">
      <w:pPr>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5"/>
        <w:jc w:val="both"/>
        <w:rPr>
          <w:rFonts w:ascii="Verdana" w:hAnsi="Verdana" w:cs="Times New Roman"/>
          <w:sz w:val="20"/>
          <w:szCs w:val="20"/>
        </w:rPr>
      </w:pPr>
      <w:r w:rsidRPr="00500273">
        <w:rPr>
          <w:rFonts w:ascii="Verdana" w:eastAsia="Times New Roman" w:hAnsi="Verdana" w:cs="Times New Roman"/>
          <w:b/>
          <w:bCs/>
          <w:sz w:val="20"/>
          <w:szCs w:val="20"/>
          <w:lang w:val="en-GB"/>
        </w:rPr>
        <w:t xml:space="preserve"> </w:t>
      </w:r>
      <w:r w:rsidRPr="00500273">
        <w:rPr>
          <w:rFonts w:ascii="Verdana" w:eastAsia="Times New Roman" w:hAnsi="Verdana" w:cs="Times New Roman"/>
          <w:b/>
          <w:sz w:val="20"/>
          <w:szCs w:val="20"/>
          <w:lang w:val="en-GB"/>
        </w:rPr>
        <w:t xml:space="preserve">Autonomy and responsibility: </w:t>
      </w:r>
      <w:r w:rsidRPr="00500273">
        <w:rPr>
          <w:rFonts w:ascii="Verdana" w:hAnsi="Verdana" w:cs="Times New Roman"/>
          <w:sz w:val="20"/>
          <w:szCs w:val="20"/>
        </w:rPr>
        <w:t xml:space="preserve"> </w:t>
      </w:r>
    </w:p>
    <w:p w14:paraId="635CEB64" w14:textId="77777777" w:rsidR="00E15573" w:rsidRPr="00500273" w:rsidRDefault="00E15573" w:rsidP="00E15573">
      <w:pPr>
        <w:pStyle w:val="Listaszerbekezds"/>
        <w:numPr>
          <w:ilvl w:val="0"/>
          <w:numId w:val="626"/>
        </w:numPr>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eastAsia="Times New Roman" w:hAnsi="Verdana" w:cs="Times New Roman"/>
          <w:sz w:val="20"/>
          <w:szCs w:val="20"/>
          <w:lang w:val="en-GB"/>
        </w:rPr>
      </w:pPr>
      <w:r w:rsidRPr="00500273">
        <w:rPr>
          <w:rFonts w:ascii="Verdana" w:eastAsia="Times New Roman" w:hAnsi="Verdana" w:cs="Times New Roman"/>
          <w:sz w:val="20"/>
          <w:szCs w:val="20"/>
          <w:lang w:val="en-GB"/>
        </w:rPr>
        <w:t xml:space="preserve">After participating in the sessions, the candidate should have such conditional abilities that are a condition for enduring everyday regular physical stress and that lay the foundation for the initiation of positive training and adaptation processes. </w:t>
      </w:r>
    </w:p>
    <w:p w14:paraId="7EBF4858" w14:textId="77777777" w:rsidR="00E15573" w:rsidRPr="00500273" w:rsidRDefault="00E15573" w:rsidP="00E15573">
      <w:pPr>
        <w:pStyle w:val="Listaszerbekezds"/>
        <w:numPr>
          <w:ilvl w:val="0"/>
          <w:numId w:val="626"/>
        </w:numPr>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eastAsia="Times New Roman" w:hAnsi="Verdana" w:cs="Times New Roman"/>
          <w:sz w:val="20"/>
          <w:szCs w:val="20"/>
          <w:lang w:val="en-GB"/>
        </w:rPr>
      </w:pPr>
      <w:r w:rsidRPr="00500273">
        <w:rPr>
          <w:rFonts w:ascii="Verdana" w:eastAsia="Times New Roman" w:hAnsi="Verdana" w:cs="Times New Roman"/>
          <w:sz w:val="20"/>
          <w:szCs w:val="20"/>
          <w:lang w:val="en-GB"/>
        </w:rPr>
        <w:t xml:space="preserve">Using the acquired knowledge, the candidate can perform tasks on a map and then in the field, preferably in a place where typical landmarks can be found. </w:t>
      </w:r>
    </w:p>
    <w:p w14:paraId="0B476330" w14:textId="77777777" w:rsidR="00E15573" w:rsidRPr="00500273" w:rsidRDefault="00E15573" w:rsidP="00E15573">
      <w:pPr>
        <w:pStyle w:val="Listaszerbekezds"/>
        <w:numPr>
          <w:ilvl w:val="0"/>
          <w:numId w:val="626"/>
        </w:numPr>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eastAsia="Times New Roman" w:hAnsi="Verdana" w:cs="Times New Roman"/>
          <w:sz w:val="20"/>
          <w:szCs w:val="20"/>
          <w:lang w:val="en-GB"/>
        </w:rPr>
      </w:pPr>
      <w:r w:rsidRPr="00500273">
        <w:rPr>
          <w:rFonts w:ascii="Verdana" w:eastAsia="Times New Roman" w:hAnsi="Verdana" w:cs="Times New Roman"/>
          <w:sz w:val="20"/>
          <w:szCs w:val="20"/>
          <w:lang w:val="en-GB"/>
        </w:rPr>
        <w:t>After learning the knowledge material necessary for treating battlefield injuries in practice, the candidate able to apply them independently.</w:t>
      </w:r>
      <w:r w:rsidRPr="00500273">
        <w:rPr>
          <w:rFonts w:ascii="Verdana" w:hAnsi="Verdana" w:cs="Times New Roman"/>
          <w:sz w:val="20"/>
          <w:szCs w:val="20"/>
        </w:rPr>
        <w:t xml:space="preserve"> </w:t>
      </w:r>
    </w:p>
    <w:p w14:paraId="4CB4EECB" w14:textId="77777777" w:rsidR="00E15573" w:rsidRPr="00500273" w:rsidRDefault="00E15573" w:rsidP="00E15573">
      <w:pPr>
        <w:pStyle w:val="Listaszerbekezds"/>
        <w:numPr>
          <w:ilvl w:val="0"/>
          <w:numId w:val="626"/>
        </w:numPr>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eastAsia="Times New Roman" w:hAnsi="Verdana" w:cs="Times New Roman"/>
          <w:sz w:val="20"/>
          <w:szCs w:val="20"/>
        </w:rPr>
      </w:pPr>
      <w:r w:rsidRPr="00500273">
        <w:rPr>
          <w:rFonts w:ascii="Verdana" w:hAnsi="Verdana" w:cs="Times New Roman"/>
          <w:sz w:val="20"/>
          <w:szCs w:val="20"/>
        </w:rPr>
        <w:t>U</w:t>
      </w:r>
      <w:r w:rsidRPr="00500273">
        <w:rPr>
          <w:rFonts w:ascii="Verdana" w:eastAsia="Times New Roman" w:hAnsi="Verdana" w:cs="Times New Roman"/>
          <w:sz w:val="20"/>
          <w:szCs w:val="20"/>
          <w:lang w:val="en-GB"/>
        </w:rPr>
        <w:t>ses the portable (hand-held) radio devices regulated by the infantry rifle platoon, as well as the basic rules of signaling.</w:t>
      </w:r>
      <w:r w:rsidRPr="00500273">
        <w:rPr>
          <w:rFonts w:ascii="Verdana" w:eastAsia="Times New Roman" w:hAnsi="Verdana" w:cs="Courier New"/>
          <w:color w:val="202124"/>
          <w:sz w:val="20"/>
          <w:szCs w:val="20"/>
          <w:lang w:val="en" w:eastAsia="hu-HU"/>
        </w:rPr>
        <w:t xml:space="preserve"> </w:t>
      </w:r>
    </w:p>
    <w:p w14:paraId="5439D117" w14:textId="77777777" w:rsidR="00E15573" w:rsidRPr="00500273" w:rsidRDefault="00E15573" w:rsidP="00E15573">
      <w:pPr>
        <w:pStyle w:val="Listaszerbekezds"/>
        <w:numPr>
          <w:ilvl w:val="0"/>
          <w:numId w:val="626"/>
        </w:numPr>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eastAsia="Times New Roman" w:hAnsi="Verdana" w:cs="Times New Roman"/>
          <w:sz w:val="20"/>
          <w:szCs w:val="20"/>
        </w:rPr>
      </w:pPr>
      <w:r w:rsidRPr="00500273">
        <w:rPr>
          <w:rFonts w:ascii="Verdana" w:eastAsia="Times New Roman" w:hAnsi="Verdana" w:cs="Times New Roman"/>
          <w:sz w:val="20"/>
          <w:szCs w:val="20"/>
          <w:lang w:val="en"/>
        </w:rPr>
        <w:t>Possesses the ability to confidently, accident-free and effectively use pistols, assault rifles, machine guns, and hand grenades during armed combat. With the continuous development of weapons-technical knowledge, theory of fire and firing rules, as well as shooting and combat skills, ready for the effective execution of platoon level live firing exercises.</w:t>
      </w:r>
    </w:p>
    <w:p w14:paraId="4917360C" w14:textId="77777777" w:rsidR="00E15573" w:rsidRPr="00500273" w:rsidRDefault="00E15573" w:rsidP="00E15573">
      <w:pPr>
        <w:widowControl w:val="0"/>
        <w:numPr>
          <w:ilvl w:val="0"/>
          <w:numId w:val="628"/>
        </w:numPr>
        <w:spacing w:before="120" w:after="120" w:line="240" w:lineRule="auto"/>
        <w:ind w:left="426" w:hanging="142"/>
        <w:jc w:val="both"/>
        <w:rPr>
          <w:rFonts w:ascii="Verdana" w:eastAsia="Times New Roman" w:hAnsi="Verdana" w:cs="Times New Roman"/>
          <w:bCs/>
          <w:i/>
          <w:sz w:val="20"/>
          <w:szCs w:val="20"/>
        </w:rPr>
      </w:pPr>
      <w:r w:rsidRPr="00500273">
        <w:rPr>
          <w:rFonts w:ascii="Verdana" w:eastAsia="Times New Roman" w:hAnsi="Verdana" w:cs="Times New Roman"/>
          <w:b/>
          <w:bCs/>
          <w:sz w:val="20"/>
          <w:szCs w:val="20"/>
        </w:rPr>
        <w:t xml:space="preserve">Előtanulmányi követelmények: </w:t>
      </w:r>
      <w:r w:rsidRPr="00500273">
        <w:rPr>
          <w:rFonts w:ascii="Verdana" w:eastAsia="Times New Roman" w:hAnsi="Verdana" w:cs="Times New Roman"/>
          <w:bCs/>
          <w:sz w:val="20"/>
          <w:szCs w:val="20"/>
        </w:rPr>
        <w:t>-</w:t>
      </w:r>
    </w:p>
    <w:p w14:paraId="6D0AFFB9" w14:textId="77777777" w:rsidR="00E15573" w:rsidRPr="00500273" w:rsidRDefault="00E15573" w:rsidP="00E15573">
      <w:pPr>
        <w:widowControl w:val="0"/>
        <w:numPr>
          <w:ilvl w:val="0"/>
          <w:numId w:val="628"/>
        </w:numPr>
        <w:spacing w:before="120" w:after="120" w:line="240" w:lineRule="auto"/>
        <w:ind w:left="426" w:hanging="142"/>
        <w:jc w:val="both"/>
        <w:rPr>
          <w:rFonts w:ascii="Verdana" w:eastAsia="Times New Roman" w:hAnsi="Verdana" w:cs="Times New Roman"/>
          <w:b/>
          <w:bCs/>
          <w:sz w:val="20"/>
          <w:szCs w:val="20"/>
        </w:rPr>
      </w:pPr>
      <w:r w:rsidRPr="00500273">
        <w:rPr>
          <w:rFonts w:ascii="Verdana" w:eastAsia="Times New Roman" w:hAnsi="Verdana" w:cs="Times New Roman"/>
          <w:b/>
          <w:bCs/>
          <w:sz w:val="20"/>
          <w:szCs w:val="20"/>
        </w:rPr>
        <w:t>A tantárgy tananyagának leírása, tematika. Description of the subject, curriculum (magyarul, angolul - English):</w:t>
      </w:r>
    </w:p>
    <w:p w14:paraId="5A01410F" w14:textId="77777777" w:rsidR="00E15573" w:rsidRPr="00500273" w:rsidRDefault="00E15573" w:rsidP="00E15573">
      <w:pPr>
        <w:numPr>
          <w:ilvl w:val="1"/>
          <w:numId w:val="628"/>
        </w:numPr>
        <w:tabs>
          <w:tab w:val="clear" w:pos="3977"/>
        </w:tabs>
        <w:ind w:left="1276" w:hanging="715"/>
        <w:contextualSpacing/>
        <w:jc w:val="both"/>
        <w:rPr>
          <w:rFonts w:ascii="Verdana" w:eastAsia="Times New Roman" w:hAnsi="Verdana" w:cs="Times New Roman"/>
          <w:sz w:val="20"/>
          <w:szCs w:val="20"/>
        </w:rPr>
      </w:pPr>
      <w:r w:rsidRPr="00500273">
        <w:rPr>
          <w:rFonts w:ascii="Verdana" w:eastAsia="Times New Roman" w:hAnsi="Verdana" w:cs="Times New Roman"/>
          <w:sz w:val="20"/>
          <w:szCs w:val="20"/>
        </w:rPr>
        <w:t xml:space="preserve">Futások: hosszútávfutás 3000 m-től, középtávfutás 800 m-3000 m, rövid – sprint jellegű futások 800 m-ig, tartós futások, fartlek (iramjátékos) futások, intervall (résztávos) futások, terepfutás, felszereléses futások, futóiskola feladatok. Ugrások: szökdelések páros illetve egy lábon, szökkenések, lépcsőzések, magasba ugrások, mélybe ugrások, távolugrások. Dobások: kézigránát hajítás, medicinlabda dobás, különböző egyéni-és páros dobógyakorlatok. Társhordások: Talicska, háton, vállon, ölben hordások egyedül és párban. Mászás-kúszás: fegyver nélkül, fegyverrel. A katonai közelharc alapvető technikái és fogásai. - </w:t>
      </w:r>
      <w:r w:rsidRPr="00500273">
        <w:rPr>
          <w:rFonts w:ascii="Verdana" w:eastAsia="Times New Roman" w:hAnsi="Verdana" w:cs="Times New Roman"/>
          <w:i/>
          <w:sz w:val="20"/>
          <w:szCs w:val="20"/>
          <w:lang w:val="en"/>
        </w:rPr>
        <w:t>Runs: long-distance running from 3000 m, middle-distance running 800 m-3000 m, short-sprint-type runs up to 800 m, sustained runs, fartlek runs, interval runs, cross-country runs, equipment runs, running school tasks. Jumps: jumps in pairs or on one leg, jumps, climbing stairs, high jumps, deep jumps, long jumps. Throws: hand grenade throwing, medicine ball throwing, various individual and paired throwing exercises. Co-carries: Wheelbarrow, back, shoulder, lap carries alone and in pairs. Climbing-crawling: without weapons, with weapons. Basic techniques and techniques of military close combat.</w:t>
      </w:r>
    </w:p>
    <w:p w14:paraId="3B87837F" w14:textId="77777777" w:rsidR="00E15573" w:rsidRDefault="00E15573">
      <w:pPr>
        <w:rPr>
          <w:rFonts w:ascii="Verdana" w:eastAsia="Times New Roman" w:hAnsi="Verdana" w:cs="Times New Roman"/>
          <w:sz w:val="20"/>
          <w:szCs w:val="20"/>
        </w:rPr>
      </w:pPr>
      <w:r>
        <w:rPr>
          <w:rFonts w:ascii="Verdana" w:eastAsia="Times New Roman" w:hAnsi="Verdana" w:cs="Times New Roman"/>
          <w:sz w:val="20"/>
          <w:szCs w:val="20"/>
        </w:rPr>
        <w:br w:type="page"/>
      </w:r>
    </w:p>
    <w:p w14:paraId="7D29C92B" w14:textId="5BFAB1E5" w:rsidR="00E15573" w:rsidRPr="00500273" w:rsidRDefault="00E15573" w:rsidP="00E15573">
      <w:pPr>
        <w:numPr>
          <w:ilvl w:val="1"/>
          <w:numId w:val="628"/>
        </w:numPr>
        <w:tabs>
          <w:tab w:val="clear" w:pos="3977"/>
        </w:tabs>
        <w:ind w:left="1276" w:hanging="715"/>
        <w:contextualSpacing/>
        <w:jc w:val="both"/>
        <w:rPr>
          <w:rFonts w:ascii="Verdana" w:eastAsia="Times New Roman" w:hAnsi="Verdana" w:cs="Times New Roman"/>
          <w:sz w:val="20"/>
          <w:szCs w:val="20"/>
        </w:rPr>
      </w:pPr>
      <w:r w:rsidRPr="00500273">
        <w:rPr>
          <w:rFonts w:ascii="Verdana" w:eastAsia="Times New Roman" w:hAnsi="Verdana" w:cs="Times New Roman"/>
          <w:sz w:val="20"/>
          <w:szCs w:val="20"/>
        </w:rPr>
        <w:lastRenderedPageBreak/>
        <w:t xml:space="preserve">A géppuska tüzelőállás, a rajállás és a szakasztámpont rendeltetése, helyének kiválasztása, műszaki jellemzői, kiépítésük sorrendje és normái, a kiépítés során alkalmazandó sáncszerszámok fajtái és jellemzői. Műszaki zárás (Irányított repeszaknák alkalmazása). - </w:t>
      </w:r>
      <w:r w:rsidRPr="00500273">
        <w:rPr>
          <w:rFonts w:ascii="Verdana" w:eastAsia="Times New Roman" w:hAnsi="Verdana" w:cs="Times New Roman"/>
          <w:i/>
          <w:sz w:val="20"/>
          <w:szCs w:val="20"/>
          <w:lang w:val="en"/>
        </w:rPr>
        <w:t>The purpose of the machine gun firing position, the platoon position, the selection of their location, their technical characteristics, the standards of their construction, the types of the tools to be used during fortification. Mines.</w:t>
      </w:r>
    </w:p>
    <w:p w14:paraId="471765F7" w14:textId="77777777" w:rsidR="00E15573" w:rsidRPr="00500273" w:rsidRDefault="00E15573" w:rsidP="00E15573">
      <w:pPr>
        <w:numPr>
          <w:ilvl w:val="1"/>
          <w:numId w:val="628"/>
        </w:numPr>
        <w:tabs>
          <w:tab w:val="clear" w:pos="3977"/>
        </w:tabs>
        <w:ind w:left="1276" w:hanging="715"/>
        <w:contextualSpacing/>
        <w:jc w:val="both"/>
        <w:rPr>
          <w:rFonts w:ascii="Verdana" w:eastAsia="Times New Roman" w:hAnsi="Verdana" w:cs="Times New Roman"/>
          <w:bCs/>
          <w:i/>
          <w:sz w:val="20"/>
          <w:szCs w:val="20"/>
        </w:rPr>
      </w:pPr>
      <w:r w:rsidRPr="00500273">
        <w:rPr>
          <w:rFonts w:ascii="Verdana" w:eastAsia="Times New Roman" w:hAnsi="Verdana" w:cs="Times New Roman"/>
          <w:bCs/>
          <w:sz w:val="20"/>
          <w:szCs w:val="20"/>
        </w:rPr>
        <w:t xml:space="preserve">Térképismeret (katonai, légifénykép). Tájékozódás alapelvei és eszközei. A térképi ábrázolás szabályai. Harci okmányokon alkalmazott alap-, szervezeti-, fegyvernemi-, csapattest-, harcászati és egyéb jelek. Menetek végrehajtása térképpel nappal és éjszaka (5-25 km). - </w:t>
      </w:r>
      <w:r w:rsidRPr="00500273">
        <w:rPr>
          <w:rFonts w:ascii="Verdana" w:eastAsia="Times New Roman" w:hAnsi="Verdana" w:cs="Times New Roman"/>
          <w:bCs/>
          <w:i/>
          <w:sz w:val="20"/>
          <w:szCs w:val="20"/>
          <w:lang w:val="en"/>
        </w:rPr>
        <w:t>Knowledge of maps (military, aerial photography). Principles and tools of orientation. Rules of map representation. Basic, organizational, weapon type, troop body, tactical and other signs used on combat documents. Carrying out marches with a map during the day and at night (5-25 km).</w:t>
      </w:r>
    </w:p>
    <w:p w14:paraId="67AF8B92" w14:textId="77777777" w:rsidR="00E15573" w:rsidRPr="00500273" w:rsidRDefault="00E15573" w:rsidP="00E15573">
      <w:pPr>
        <w:numPr>
          <w:ilvl w:val="1"/>
          <w:numId w:val="628"/>
        </w:numPr>
        <w:tabs>
          <w:tab w:val="clear" w:pos="3977"/>
        </w:tabs>
        <w:ind w:left="1276" w:hanging="715"/>
        <w:contextualSpacing/>
        <w:jc w:val="both"/>
        <w:rPr>
          <w:rFonts w:ascii="Verdana" w:eastAsia="Times New Roman" w:hAnsi="Verdana" w:cs="Times New Roman"/>
          <w:bCs/>
          <w:sz w:val="20"/>
          <w:szCs w:val="20"/>
        </w:rPr>
      </w:pPr>
      <w:r w:rsidRPr="00500273">
        <w:rPr>
          <w:rFonts w:ascii="Verdana" w:eastAsia="Times New Roman" w:hAnsi="Verdana" w:cs="Times New Roman"/>
          <w:bCs/>
          <w:sz w:val="20"/>
          <w:szCs w:val="20"/>
        </w:rPr>
        <w:t xml:space="preserve">Megelőzhető harctéri halálokok felismerése és kezelése: sebek, vérzések, légút. Egyéni elsősegély felszerelés tartalma. A sérült vizsgálata és az életjelenségek megállapítása. A végtagok csont és ízületi sérüléseinek rögzítése, ellátása A sérült kimentése, mozgatása, mobilizálása szimulációs körülmények között, fektetési módok és alkalmazásuk a sérülés jellegének megfelelően. Újraélesztés (BLS). - </w:t>
      </w:r>
      <w:r w:rsidRPr="00500273">
        <w:rPr>
          <w:rFonts w:ascii="Verdana" w:eastAsia="Times New Roman" w:hAnsi="Verdana" w:cs="Times New Roman"/>
          <w:bCs/>
          <w:i/>
          <w:sz w:val="20"/>
          <w:szCs w:val="20"/>
          <w:lang w:val="en"/>
        </w:rPr>
        <w:t>Recognition and treatment of causes of death on the battlefield: wounds, bleeding, respiratory tract. Contents of personal first aid equipment. Examination of the injured and determination of vital signs. Fixation and treatment of bone and joint injuries of the limbs Rescue, movement and mobilization of the injured in simulated conditions, laying methods and their application according to the nature of the injury. Resuscitation (BLS).</w:t>
      </w:r>
    </w:p>
    <w:p w14:paraId="548A4DE2" w14:textId="77777777" w:rsidR="00E15573" w:rsidRPr="00500273" w:rsidRDefault="00E15573" w:rsidP="00E15573">
      <w:pPr>
        <w:widowControl w:val="0"/>
        <w:numPr>
          <w:ilvl w:val="1"/>
          <w:numId w:val="628"/>
        </w:numPr>
        <w:tabs>
          <w:tab w:val="left" w:pos="709"/>
          <w:tab w:val="left" w:pos="993"/>
        </w:tabs>
        <w:spacing w:line="240" w:lineRule="auto"/>
        <w:ind w:left="1276" w:hanging="715"/>
        <w:jc w:val="both"/>
        <w:rPr>
          <w:rFonts w:ascii="Verdana" w:eastAsia="Times New Roman" w:hAnsi="Verdana" w:cs="Times New Roman"/>
          <w:i/>
          <w:sz w:val="20"/>
          <w:szCs w:val="20"/>
        </w:rPr>
      </w:pPr>
      <w:r w:rsidRPr="00500273">
        <w:rPr>
          <w:rFonts w:ascii="Verdana" w:eastAsia="Times New Roman" w:hAnsi="Verdana" w:cs="Times New Roman"/>
          <w:sz w:val="20"/>
          <w:szCs w:val="20"/>
        </w:rPr>
        <w:t xml:space="preserve">A gyalogos lövészalegységeknél rendszeresített kézi (AN/PRC-152) és háti (AN/PRC-150C) rádiók bemutatása, rendeltetése, harcászat-technikai adatai, kezelőszervei, rendszeresített antennái és azok alkalmazása. A lövésszázad, lövésszakasz hírhálójának megszervezése. A lövésszakaszparancsnok melletti híradó katona feladatainak koordinálása. A rádióforgalmazás alapvető szabályai. - </w:t>
      </w:r>
      <w:r w:rsidRPr="00500273">
        <w:rPr>
          <w:rFonts w:ascii="Verdana" w:eastAsia="Times New Roman" w:hAnsi="Verdana" w:cs="Times New Roman"/>
          <w:i/>
          <w:sz w:val="20"/>
          <w:szCs w:val="20"/>
          <w:lang w:val="en"/>
        </w:rPr>
        <w:t>Presentation of hand-held (AN/PRC-152) and backpack (AN/PRC-150C) radios used in infantry units, their purpose, combat technical data, controls. Antennas and their use. Organization of the signal network of the infantry unit. Coordinating the duties of the signaller next to the platoon commander. Basic rules of signalling.</w:t>
      </w:r>
    </w:p>
    <w:p w14:paraId="58DABBE1" w14:textId="77777777" w:rsidR="00E15573" w:rsidRPr="00500273" w:rsidRDefault="00E15573" w:rsidP="00E15573">
      <w:pPr>
        <w:widowControl w:val="0"/>
        <w:numPr>
          <w:ilvl w:val="1"/>
          <w:numId w:val="628"/>
        </w:numPr>
        <w:tabs>
          <w:tab w:val="left" w:pos="709"/>
          <w:tab w:val="left" w:pos="993"/>
        </w:tabs>
        <w:spacing w:line="240" w:lineRule="auto"/>
        <w:ind w:left="1276" w:hanging="715"/>
        <w:jc w:val="both"/>
        <w:rPr>
          <w:rFonts w:ascii="Verdana" w:eastAsia="Times New Roman" w:hAnsi="Verdana" w:cs="Times New Roman"/>
          <w:bCs/>
          <w:i/>
          <w:sz w:val="20"/>
          <w:szCs w:val="20"/>
        </w:rPr>
      </w:pPr>
      <w:r w:rsidRPr="00500273">
        <w:rPr>
          <w:rFonts w:ascii="Verdana" w:eastAsia="Times New Roman" w:hAnsi="Verdana" w:cs="Times New Roman"/>
          <w:bCs/>
          <w:sz w:val="20"/>
          <w:szCs w:val="20"/>
        </w:rPr>
        <w:t xml:space="preserve">Tüzelési fogások és szabályok, tüzelési testhelyzetek. Pisztoly, gépkarabély, géppuska szaklőgyakorlat 1-3. 1. sz. békeműveleti lőgyakorlat gépkarabéllyal. 7. sz. speciális lőgyakorlat gépkarabéllyal. 8. számú speciális tűzpár lőgyakorlat gépkarabéllyal. 1. számú kézigránát dobógyakorlat végrehajtása. Tűzvezetési gyakorlat végrehajtása. - </w:t>
      </w:r>
      <w:r w:rsidRPr="00500273">
        <w:rPr>
          <w:rFonts w:ascii="Verdana" w:eastAsia="Times New Roman" w:hAnsi="Verdana" w:cs="Times New Roman"/>
          <w:bCs/>
          <w:i/>
          <w:sz w:val="20"/>
          <w:szCs w:val="20"/>
          <w:lang w:val="en"/>
        </w:rPr>
        <w:t>Firing techniques and rules. Pistol, assault rifle, LIVEX No. 1-3. No. 1 peacekeeping LIVEX with an assault rifle. No. 7 special LIVEX with an assault rifle. No. 8 special fire pair LIVEX with an assault rifle. Hand grenade throwing exercise No. 1..</w:t>
      </w:r>
    </w:p>
    <w:p w14:paraId="5A668C57" w14:textId="77777777" w:rsidR="00E15573" w:rsidRPr="00500273" w:rsidRDefault="00E15573" w:rsidP="00E15573">
      <w:pPr>
        <w:widowControl w:val="0"/>
        <w:numPr>
          <w:ilvl w:val="1"/>
          <w:numId w:val="628"/>
        </w:numPr>
        <w:tabs>
          <w:tab w:val="left" w:pos="709"/>
          <w:tab w:val="left" w:pos="993"/>
        </w:tabs>
        <w:spacing w:line="240" w:lineRule="auto"/>
        <w:ind w:left="1276" w:hanging="715"/>
        <w:jc w:val="both"/>
        <w:rPr>
          <w:rFonts w:ascii="Verdana" w:eastAsia="Times New Roman" w:hAnsi="Verdana" w:cs="Times New Roman"/>
          <w:bCs/>
          <w:iCs/>
          <w:sz w:val="20"/>
          <w:szCs w:val="20"/>
        </w:rPr>
      </w:pPr>
      <w:r w:rsidRPr="00500273">
        <w:rPr>
          <w:rFonts w:ascii="Verdana" w:eastAsia="Times New Roman" w:hAnsi="Verdana" w:cs="Times New Roman"/>
          <w:bCs/>
          <w:iCs/>
          <w:sz w:val="20"/>
          <w:szCs w:val="20"/>
        </w:rPr>
        <w:t>A harc, a harctámogatás, a harckiszolgáló támogatás, a harcbiztosítás fajtái, azok tartalma. A csapatok tevékenységének felosztása. Lövész alegységek szervezete, haditechnikai eszközei, azok paraméterei. Lövész alegységek  képességei, alkalmazásuk módjai, feladataik a különböző harctevékenységek során. Harcrendjének kiterjedése védelemben és támadásban. A szervezeti struktúrába integrált támogató és a megerősítő fegyvernemi és szakalegységek mesterlövész, aknavető, páncéltörő) rendeltetése, képességei, korlátai. Az alegységek nagyságrendi tagozódása, a lövész század, szakasz, raj,</w:t>
      </w:r>
      <w:r w:rsidRPr="00500273">
        <w:rPr>
          <w:rFonts w:ascii="Verdana" w:eastAsia="Times New Roman" w:hAnsi="Verdana" w:cs="Times New Roman"/>
          <w:bCs/>
          <w:sz w:val="20"/>
          <w:szCs w:val="20"/>
        </w:rPr>
        <w:t xml:space="preserve"> tűzpár/tűzcsoport</w:t>
      </w:r>
      <w:r w:rsidRPr="00500273">
        <w:rPr>
          <w:rFonts w:ascii="Verdana" w:eastAsia="Times New Roman" w:hAnsi="Verdana" w:cs="Times New Roman"/>
          <w:bCs/>
          <w:iCs/>
          <w:sz w:val="20"/>
          <w:szCs w:val="20"/>
        </w:rPr>
        <w:t xml:space="preserve"> összetétele. - </w:t>
      </w:r>
      <w:r w:rsidRPr="00500273">
        <w:rPr>
          <w:rFonts w:ascii="Verdana" w:eastAsia="Times New Roman" w:hAnsi="Verdana" w:cs="Times New Roman"/>
          <w:bCs/>
          <w:i/>
          <w:iCs/>
          <w:sz w:val="20"/>
          <w:szCs w:val="20"/>
          <w:lang w:val="en"/>
        </w:rPr>
        <w:t xml:space="preserve">Combat, combat support, combat service support and, their content. The organization, military equipment, and parameters of infantry subunits . Capabilities and their methods of application, tasks during various combat activities. The extent of its order of battle in defense and attack. The purpose, capabilities, and limitations of the supporting and reinforcing military and combat </w:t>
      </w:r>
      <w:r w:rsidRPr="00500273">
        <w:rPr>
          <w:rFonts w:ascii="Verdana" w:eastAsia="Times New Roman" w:hAnsi="Verdana" w:cs="Times New Roman"/>
          <w:bCs/>
          <w:i/>
          <w:iCs/>
          <w:sz w:val="20"/>
          <w:szCs w:val="20"/>
          <w:lang w:val="en"/>
        </w:rPr>
        <w:lastRenderedPageBreak/>
        <w:t>units integrated into the organizational structure (sniper, mortar, anti-tank). Subunits divided by size, the composition of the rifle company, platoon, squad, fire team.</w:t>
      </w:r>
    </w:p>
    <w:p w14:paraId="2B22CB23" w14:textId="77777777" w:rsidR="00E15573" w:rsidRPr="00500273" w:rsidRDefault="00E15573" w:rsidP="00E15573">
      <w:pPr>
        <w:pStyle w:val="Listaszerbekezds"/>
        <w:widowControl w:val="0"/>
        <w:numPr>
          <w:ilvl w:val="0"/>
          <w:numId w:val="628"/>
        </w:numPr>
        <w:spacing w:before="120" w:after="120" w:line="240" w:lineRule="auto"/>
        <w:jc w:val="both"/>
        <w:rPr>
          <w:rFonts w:ascii="Verdana" w:eastAsia="Times New Roman" w:hAnsi="Verdana" w:cs="Times New Roman"/>
          <w:bCs/>
          <w:sz w:val="20"/>
          <w:szCs w:val="20"/>
        </w:rPr>
      </w:pPr>
      <w:r w:rsidRPr="00500273">
        <w:rPr>
          <w:rFonts w:ascii="Verdana" w:eastAsia="Times New Roman" w:hAnsi="Verdana" w:cs="Times New Roman"/>
          <w:b/>
          <w:bCs/>
          <w:sz w:val="20"/>
          <w:szCs w:val="20"/>
        </w:rPr>
        <w:t xml:space="preserve">A tantárgy meghirdetésének gyakorisága/a tantervben történő félévi elhelyezkedése: </w:t>
      </w:r>
      <w:r w:rsidRPr="00500273">
        <w:rPr>
          <w:rFonts w:ascii="Verdana" w:eastAsia="Times New Roman" w:hAnsi="Verdana" w:cs="Times New Roman"/>
          <w:bCs/>
          <w:sz w:val="20"/>
          <w:szCs w:val="20"/>
        </w:rPr>
        <w:t>1. félév</w:t>
      </w:r>
    </w:p>
    <w:p w14:paraId="70D7B5E9" w14:textId="77777777" w:rsidR="00E15573" w:rsidRPr="00500273" w:rsidRDefault="00E15573" w:rsidP="00E15573">
      <w:pPr>
        <w:widowControl w:val="0"/>
        <w:numPr>
          <w:ilvl w:val="0"/>
          <w:numId w:val="628"/>
        </w:numPr>
        <w:spacing w:before="120" w:after="120" w:line="240" w:lineRule="auto"/>
        <w:jc w:val="both"/>
        <w:rPr>
          <w:rFonts w:ascii="Verdana" w:eastAsia="Times New Roman" w:hAnsi="Verdana" w:cs="Times New Roman"/>
          <w:bCs/>
          <w:sz w:val="20"/>
          <w:szCs w:val="20"/>
        </w:rPr>
      </w:pPr>
      <w:r w:rsidRPr="00500273">
        <w:rPr>
          <w:rFonts w:ascii="Verdana" w:eastAsia="Times New Roman" w:hAnsi="Verdana" w:cs="Times New Roman"/>
          <w:b/>
          <w:bCs/>
          <w:sz w:val="20"/>
          <w:szCs w:val="20"/>
        </w:rPr>
        <w:t>A tanórákon való részvétel követelményei, az elfogadható hiányzások mértéke, a távolmaradás pótlásának lehetősége:</w:t>
      </w:r>
      <w:r w:rsidRPr="00500273">
        <w:rPr>
          <w:rFonts w:ascii="Verdana" w:eastAsia="Times New Roman" w:hAnsi="Verdana" w:cs="Times New Roman"/>
          <w:bCs/>
          <w:sz w:val="20"/>
          <w:szCs w:val="20"/>
        </w:rPr>
        <w:t xml:space="preserve"> A hallgató köteles a foglalkozások 75%-án részt venni. </w:t>
      </w:r>
    </w:p>
    <w:p w14:paraId="1E6A8E54" w14:textId="77777777" w:rsidR="00E15573" w:rsidRPr="00500273" w:rsidRDefault="00E15573" w:rsidP="00E15573">
      <w:pPr>
        <w:widowControl w:val="0"/>
        <w:numPr>
          <w:ilvl w:val="0"/>
          <w:numId w:val="628"/>
        </w:numPr>
        <w:spacing w:before="120" w:after="120" w:line="240" w:lineRule="auto"/>
        <w:jc w:val="both"/>
        <w:rPr>
          <w:rFonts w:ascii="Verdana" w:eastAsia="Times New Roman" w:hAnsi="Verdana" w:cs="Times New Roman"/>
          <w:bCs/>
          <w:sz w:val="20"/>
          <w:szCs w:val="20"/>
        </w:rPr>
      </w:pPr>
      <w:r w:rsidRPr="00500273">
        <w:rPr>
          <w:rFonts w:ascii="Verdana" w:eastAsia="Times New Roman" w:hAnsi="Verdana" w:cs="Times New Roman"/>
          <w:b/>
          <w:sz w:val="20"/>
          <w:szCs w:val="20"/>
        </w:rPr>
        <w:t xml:space="preserve">Félévközi feladatok, ismeretek ellenőrzésének rendje: </w:t>
      </w:r>
      <w:r w:rsidRPr="00500273">
        <w:rPr>
          <w:rFonts w:ascii="Verdana" w:eastAsia="Times New Roman" w:hAnsi="Verdana" w:cs="Times New Roman"/>
          <w:bCs/>
          <w:sz w:val="20"/>
          <w:szCs w:val="20"/>
        </w:rPr>
        <w:t>A tantárgy ismeretanyagát feldolgozó tárgykörök elsajátításának szintfelmérése a gyakorlati feladatok kontrollált végrehajtásával valósul meg. A gyakorlati feladatok értékelését és a testnevelés fizikai felmérések eredményeit kell osztályzattá (megfelelő=elégséges/közepes, jó=jó, kiváló=jeles) alakítani.</w:t>
      </w:r>
    </w:p>
    <w:p w14:paraId="78E2E888" w14:textId="77777777" w:rsidR="00E15573" w:rsidRPr="00500273" w:rsidRDefault="00E15573" w:rsidP="00E15573">
      <w:pPr>
        <w:widowControl w:val="0"/>
        <w:numPr>
          <w:ilvl w:val="0"/>
          <w:numId w:val="628"/>
        </w:numPr>
        <w:spacing w:before="120" w:after="120" w:line="276" w:lineRule="auto"/>
        <w:jc w:val="both"/>
        <w:rPr>
          <w:rFonts w:ascii="Verdana" w:eastAsia="Times New Roman" w:hAnsi="Verdana" w:cs="Times New Roman"/>
          <w:bCs/>
          <w:sz w:val="20"/>
          <w:szCs w:val="20"/>
        </w:rPr>
      </w:pPr>
      <w:r w:rsidRPr="00500273">
        <w:rPr>
          <w:rFonts w:ascii="Verdana" w:eastAsia="Times New Roman" w:hAnsi="Verdana" w:cs="Times New Roman"/>
          <w:b/>
          <w:bCs/>
          <w:sz w:val="20"/>
          <w:szCs w:val="20"/>
        </w:rPr>
        <w:t xml:space="preserve">Az értékelés, az aláírás és a kreditek megszerzésének pontos feltételei: </w:t>
      </w:r>
    </w:p>
    <w:p w14:paraId="33FF9634" w14:textId="77777777" w:rsidR="00E15573" w:rsidRPr="00500273" w:rsidRDefault="00E15573" w:rsidP="00E15573">
      <w:pPr>
        <w:widowControl w:val="0"/>
        <w:numPr>
          <w:ilvl w:val="1"/>
          <w:numId w:val="628"/>
        </w:numPr>
        <w:tabs>
          <w:tab w:val="clear" w:pos="3977"/>
          <w:tab w:val="left" w:pos="709"/>
          <w:tab w:val="left" w:pos="993"/>
        </w:tabs>
        <w:spacing w:before="120" w:after="120" w:line="240" w:lineRule="auto"/>
        <w:ind w:left="426" w:firstLine="0"/>
        <w:jc w:val="both"/>
        <w:rPr>
          <w:rFonts w:ascii="Verdana" w:eastAsia="Times New Roman" w:hAnsi="Verdana" w:cs="Times New Roman"/>
          <w:sz w:val="20"/>
          <w:szCs w:val="20"/>
        </w:rPr>
      </w:pPr>
      <w:r w:rsidRPr="00500273">
        <w:rPr>
          <w:rFonts w:ascii="Verdana" w:eastAsia="Times New Roman" w:hAnsi="Verdana" w:cs="Times New Roman"/>
          <w:b/>
          <w:sz w:val="20"/>
          <w:szCs w:val="20"/>
        </w:rPr>
        <w:t>Az aláírás megszerzésének feltételei:</w:t>
      </w:r>
      <w:r w:rsidRPr="00500273">
        <w:rPr>
          <w:rFonts w:ascii="Verdana" w:eastAsia="Times New Roman" w:hAnsi="Verdana" w:cs="Times New Roman"/>
          <w:sz w:val="20"/>
          <w:szCs w:val="20"/>
        </w:rPr>
        <w:t xml:space="preserve"> </w:t>
      </w:r>
    </w:p>
    <w:p w14:paraId="6F3218D6" w14:textId="77777777" w:rsidR="00E15573" w:rsidRPr="00500273" w:rsidRDefault="00E15573" w:rsidP="00E15573">
      <w:pPr>
        <w:widowControl w:val="0"/>
        <w:tabs>
          <w:tab w:val="left" w:pos="993"/>
        </w:tabs>
        <w:spacing w:before="120" w:after="120" w:line="240" w:lineRule="auto"/>
        <w:ind w:left="426"/>
        <w:jc w:val="both"/>
        <w:rPr>
          <w:rFonts w:ascii="Verdana" w:eastAsia="Times New Roman" w:hAnsi="Verdana" w:cs="Times New Roman"/>
          <w:sz w:val="20"/>
          <w:szCs w:val="20"/>
        </w:rPr>
      </w:pPr>
      <w:r w:rsidRPr="00500273">
        <w:rPr>
          <w:rFonts w:ascii="Verdana" w:eastAsia="Times New Roman" w:hAnsi="Verdana" w:cs="Times New Roman"/>
          <w:sz w:val="20"/>
          <w:szCs w:val="20"/>
        </w:rPr>
        <w:t>Az aláírás megszerzésének feltétele a 14. pontban meghatározott arányú részvétel a foglalkozásokon és a 15. pontban meghatározott feladatok legalább elégséges teljesítése.</w:t>
      </w:r>
    </w:p>
    <w:p w14:paraId="6FEFC2AD" w14:textId="77777777" w:rsidR="00E15573" w:rsidRPr="00500273" w:rsidRDefault="00E15573" w:rsidP="00E15573">
      <w:pPr>
        <w:widowControl w:val="0"/>
        <w:numPr>
          <w:ilvl w:val="1"/>
          <w:numId w:val="628"/>
        </w:numPr>
        <w:tabs>
          <w:tab w:val="clear" w:pos="3977"/>
          <w:tab w:val="left" w:pos="709"/>
          <w:tab w:val="left" w:pos="993"/>
        </w:tabs>
        <w:spacing w:before="120" w:after="120" w:line="240" w:lineRule="auto"/>
        <w:ind w:left="426" w:firstLine="0"/>
        <w:jc w:val="both"/>
        <w:rPr>
          <w:rFonts w:ascii="Verdana" w:eastAsia="Times New Roman" w:hAnsi="Verdana" w:cs="Times New Roman"/>
          <w:sz w:val="20"/>
          <w:szCs w:val="20"/>
        </w:rPr>
      </w:pPr>
      <w:r w:rsidRPr="00500273">
        <w:rPr>
          <w:rFonts w:ascii="Verdana" w:eastAsia="Times New Roman" w:hAnsi="Verdana" w:cs="Times New Roman"/>
          <w:b/>
          <w:sz w:val="20"/>
          <w:szCs w:val="20"/>
        </w:rPr>
        <w:t>Az értékelés:</w:t>
      </w:r>
      <w:r w:rsidRPr="00500273">
        <w:rPr>
          <w:rFonts w:ascii="Verdana" w:eastAsia="Times New Roman" w:hAnsi="Verdana" w:cs="Times New Roman"/>
          <w:sz w:val="20"/>
          <w:szCs w:val="20"/>
        </w:rPr>
        <w:t xml:space="preserve"> gyakorlati jegy. </w:t>
      </w:r>
    </w:p>
    <w:p w14:paraId="5C0C4747" w14:textId="77777777" w:rsidR="00E15573" w:rsidRPr="00500273" w:rsidRDefault="00E15573" w:rsidP="00E15573">
      <w:pPr>
        <w:widowControl w:val="0"/>
        <w:tabs>
          <w:tab w:val="left" w:pos="993"/>
        </w:tabs>
        <w:spacing w:before="120" w:after="120" w:line="240" w:lineRule="auto"/>
        <w:ind w:left="426"/>
        <w:jc w:val="both"/>
        <w:rPr>
          <w:rFonts w:ascii="Verdana" w:eastAsia="Times New Roman" w:hAnsi="Verdana" w:cs="Times New Roman"/>
          <w:sz w:val="20"/>
          <w:szCs w:val="20"/>
        </w:rPr>
      </w:pPr>
      <w:r w:rsidRPr="00500273">
        <w:rPr>
          <w:rFonts w:ascii="Verdana" w:eastAsia="Times New Roman" w:hAnsi="Verdana" w:cs="Times New Roman"/>
          <w:sz w:val="20"/>
          <w:szCs w:val="20"/>
        </w:rPr>
        <w:t>A gyakorlati jegy megszerzése a 12. pontban kifejtett tematika alapján zajló kiképzési foglalkozásokon való aktív részvétel, a feladatok sikeres teljesítésével és a 15. pontban meghatározott gyakorlati feladatok eredményeinek kerekített 2.0 számtani átlag elérése.</w:t>
      </w:r>
    </w:p>
    <w:p w14:paraId="5E17664D" w14:textId="77777777" w:rsidR="00E15573" w:rsidRPr="00500273" w:rsidRDefault="00E15573" w:rsidP="00E15573">
      <w:pPr>
        <w:widowControl w:val="0"/>
        <w:numPr>
          <w:ilvl w:val="1"/>
          <w:numId w:val="628"/>
        </w:numPr>
        <w:tabs>
          <w:tab w:val="clear" w:pos="3977"/>
          <w:tab w:val="left" w:pos="709"/>
          <w:tab w:val="left" w:pos="993"/>
        </w:tabs>
        <w:spacing w:before="120" w:after="120" w:line="240" w:lineRule="auto"/>
        <w:ind w:left="426" w:firstLine="0"/>
        <w:jc w:val="both"/>
        <w:rPr>
          <w:rFonts w:ascii="Verdana" w:eastAsia="Times New Roman" w:hAnsi="Verdana" w:cs="Times New Roman"/>
          <w:sz w:val="20"/>
          <w:szCs w:val="20"/>
        </w:rPr>
      </w:pPr>
      <w:r w:rsidRPr="00500273">
        <w:rPr>
          <w:rFonts w:ascii="Verdana" w:eastAsia="Times New Roman" w:hAnsi="Verdana" w:cs="Times New Roman"/>
          <w:b/>
          <w:sz w:val="20"/>
          <w:szCs w:val="20"/>
        </w:rPr>
        <w:t>A kreditek megszerzésének feltételei:</w:t>
      </w:r>
      <w:r w:rsidRPr="00500273">
        <w:rPr>
          <w:rFonts w:ascii="Verdana" w:eastAsia="Times New Roman" w:hAnsi="Verdana" w:cs="Times New Roman"/>
          <w:sz w:val="20"/>
          <w:szCs w:val="20"/>
        </w:rPr>
        <w:t xml:space="preserve"> </w:t>
      </w:r>
    </w:p>
    <w:p w14:paraId="42BC8D4F" w14:textId="77777777" w:rsidR="00E15573" w:rsidRPr="00500273" w:rsidRDefault="00E15573" w:rsidP="00E15573">
      <w:pPr>
        <w:widowControl w:val="0"/>
        <w:tabs>
          <w:tab w:val="left" w:pos="993"/>
        </w:tabs>
        <w:spacing w:before="120" w:after="120" w:line="240" w:lineRule="auto"/>
        <w:ind w:left="426"/>
        <w:jc w:val="both"/>
        <w:rPr>
          <w:rFonts w:ascii="Verdana" w:eastAsia="Times New Roman" w:hAnsi="Verdana" w:cs="Times New Roman"/>
          <w:sz w:val="20"/>
          <w:szCs w:val="20"/>
        </w:rPr>
      </w:pPr>
      <w:r w:rsidRPr="00500273">
        <w:rPr>
          <w:rFonts w:ascii="Verdana" w:eastAsia="Times New Roman" w:hAnsi="Verdana" w:cs="Times New Roman"/>
          <w:sz w:val="20"/>
          <w:szCs w:val="20"/>
        </w:rPr>
        <w:t xml:space="preserve">A kreditek megszerzésének feltétele az aláírás megszerzése és a legalább elégséges gyakorlati jegy.  </w:t>
      </w:r>
    </w:p>
    <w:p w14:paraId="5685FAC5" w14:textId="77777777" w:rsidR="00E15573" w:rsidRPr="00500273" w:rsidRDefault="00E15573" w:rsidP="00E15573">
      <w:pPr>
        <w:widowControl w:val="0"/>
        <w:numPr>
          <w:ilvl w:val="0"/>
          <w:numId w:val="628"/>
        </w:numPr>
        <w:spacing w:before="120" w:after="120" w:line="240" w:lineRule="auto"/>
        <w:ind w:left="426" w:hanging="142"/>
        <w:jc w:val="both"/>
        <w:rPr>
          <w:rFonts w:ascii="Verdana" w:eastAsia="Times New Roman" w:hAnsi="Verdana" w:cs="Times New Roman"/>
          <w:bCs/>
          <w:color w:val="FF0000"/>
          <w:sz w:val="20"/>
          <w:szCs w:val="20"/>
        </w:rPr>
      </w:pPr>
      <w:r w:rsidRPr="00500273">
        <w:rPr>
          <w:rFonts w:ascii="Verdana" w:eastAsia="Times New Roman" w:hAnsi="Verdana" w:cs="Times New Roman"/>
          <w:b/>
          <w:bCs/>
          <w:sz w:val="20"/>
          <w:szCs w:val="20"/>
        </w:rPr>
        <w:t xml:space="preserve">Irodalomjegyzék:  </w:t>
      </w:r>
    </w:p>
    <w:p w14:paraId="6CF2470F" w14:textId="77777777" w:rsidR="00E15573" w:rsidRPr="00500273" w:rsidRDefault="00E15573" w:rsidP="00E15573">
      <w:pPr>
        <w:widowControl w:val="0"/>
        <w:numPr>
          <w:ilvl w:val="1"/>
          <w:numId w:val="628"/>
        </w:numPr>
        <w:tabs>
          <w:tab w:val="clear" w:pos="3977"/>
        </w:tabs>
        <w:spacing w:before="120" w:after="120" w:line="240" w:lineRule="auto"/>
        <w:ind w:left="1134" w:hanging="850"/>
        <w:jc w:val="both"/>
        <w:rPr>
          <w:rFonts w:ascii="Verdana" w:eastAsia="Times New Roman" w:hAnsi="Verdana" w:cs="Times New Roman"/>
          <w:bCs/>
          <w:sz w:val="20"/>
          <w:szCs w:val="20"/>
        </w:rPr>
      </w:pPr>
      <w:r w:rsidRPr="00500273">
        <w:rPr>
          <w:rFonts w:ascii="Verdana" w:eastAsia="Times New Roman" w:hAnsi="Verdana" w:cs="Times New Roman"/>
          <w:b/>
          <w:bCs/>
          <w:sz w:val="20"/>
          <w:szCs w:val="20"/>
        </w:rPr>
        <w:t>Kötelező irodalom:</w:t>
      </w:r>
    </w:p>
    <w:p w14:paraId="259CEF14" w14:textId="77777777" w:rsidR="00E15573" w:rsidRPr="00500273" w:rsidRDefault="00E15573" w:rsidP="00E15573">
      <w:pPr>
        <w:numPr>
          <w:ilvl w:val="0"/>
          <w:numId w:val="617"/>
        </w:numPr>
        <w:tabs>
          <w:tab w:val="left" w:pos="709"/>
        </w:tabs>
        <w:suppressAutoHyphens/>
        <w:spacing w:after="0" w:line="276" w:lineRule="auto"/>
        <w:ind w:left="714" w:hanging="357"/>
        <w:jc w:val="both"/>
        <w:rPr>
          <w:rFonts w:ascii="Verdana" w:eastAsia="Arial" w:hAnsi="Verdana" w:cs="Times New Roman"/>
          <w:sz w:val="20"/>
          <w:szCs w:val="20"/>
          <w:lang w:eastAsia="ar-SA"/>
        </w:rPr>
      </w:pPr>
      <w:r w:rsidRPr="00500273">
        <w:rPr>
          <w:rFonts w:ascii="Verdana" w:eastAsia="Arial" w:hAnsi="Verdana" w:cs="Times New Roman"/>
          <w:sz w:val="20"/>
          <w:szCs w:val="20"/>
          <w:lang w:eastAsia="ar-SA"/>
        </w:rPr>
        <w:t>Egységes Lövészeti Szakutasítás</w:t>
      </w:r>
    </w:p>
    <w:p w14:paraId="108CAA03" w14:textId="77777777" w:rsidR="00E15573" w:rsidRPr="00500273" w:rsidRDefault="00E15573" w:rsidP="00E15573">
      <w:pPr>
        <w:pStyle w:val="Listaszerbekezds"/>
        <w:numPr>
          <w:ilvl w:val="0"/>
          <w:numId w:val="617"/>
        </w:numPr>
        <w:spacing w:after="0" w:line="276" w:lineRule="auto"/>
        <w:jc w:val="both"/>
        <w:rPr>
          <w:rFonts w:ascii="Verdana" w:eastAsia="Arial" w:hAnsi="Verdana" w:cs="Times New Roman"/>
          <w:sz w:val="20"/>
          <w:szCs w:val="20"/>
          <w:lang w:eastAsia="ar-SA"/>
        </w:rPr>
      </w:pPr>
      <w:r w:rsidRPr="00500273">
        <w:rPr>
          <w:rFonts w:ascii="Verdana" w:eastAsia="Arial" w:hAnsi="Verdana" w:cs="Times New Roman"/>
          <w:sz w:val="20"/>
          <w:szCs w:val="20"/>
          <w:lang w:eastAsia="ar-SA"/>
        </w:rPr>
        <w:t>Az általános katonai kiképzés kézikönyve 1-2. kötet.  A Honvédelmi Minisztérium Hadműveleti és Kiképzési Főosztály kiadványa, 2008.</w:t>
      </w:r>
    </w:p>
    <w:p w14:paraId="7F62DD19" w14:textId="77777777" w:rsidR="00E15573" w:rsidRPr="00500273" w:rsidRDefault="00E15573" w:rsidP="00E15573">
      <w:pPr>
        <w:pStyle w:val="Listaszerbekezds"/>
        <w:numPr>
          <w:ilvl w:val="0"/>
          <w:numId w:val="617"/>
        </w:numPr>
        <w:spacing w:after="0" w:line="276" w:lineRule="auto"/>
        <w:jc w:val="both"/>
        <w:rPr>
          <w:rFonts w:ascii="Verdana" w:eastAsia="Arial" w:hAnsi="Verdana" w:cs="Times New Roman"/>
          <w:sz w:val="20"/>
          <w:szCs w:val="20"/>
          <w:lang w:eastAsia="ar-SA"/>
        </w:rPr>
      </w:pPr>
      <w:r w:rsidRPr="00500273">
        <w:rPr>
          <w:rFonts w:ascii="Verdana" w:eastAsia="Arial" w:hAnsi="Verdana" w:cs="Times New Roman"/>
          <w:sz w:val="20"/>
          <w:szCs w:val="20"/>
          <w:lang w:eastAsia="ar-SA"/>
        </w:rPr>
        <w:t>Katonai alapismeretek, Zrínyi Kiadó, Budapest 2010, HM Zrínyi Nonprofit Közhasznú Kft.;</w:t>
      </w:r>
    </w:p>
    <w:p w14:paraId="0EC90823" w14:textId="77777777" w:rsidR="00E15573" w:rsidRPr="00500273" w:rsidRDefault="00E15573" w:rsidP="00E15573">
      <w:pPr>
        <w:pStyle w:val="Listaszerbekezds"/>
        <w:numPr>
          <w:ilvl w:val="0"/>
          <w:numId w:val="617"/>
        </w:numPr>
        <w:spacing w:after="0" w:line="276" w:lineRule="auto"/>
        <w:jc w:val="both"/>
        <w:rPr>
          <w:rFonts w:ascii="Verdana" w:eastAsia="Arial" w:hAnsi="Verdana" w:cs="Times New Roman"/>
          <w:sz w:val="20"/>
          <w:szCs w:val="20"/>
          <w:lang w:eastAsia="ar-SA"/>
        </w:rPr>
      </w:pPr>
      <w:r w:rsidRPr="00500273">
        <w:rPr>
          <w:rFonts w:ascii="Verdana" w:eastAsia="Arial" w:hAnsi="Verdana" w:cs="Times New Roman"/>
          <w:sz w:val="20"/>
          <w:szCs w:val="20"/>
          <w:lang w:eastAsia="ar-SA"/>
        </w:rPr>
        <w:t xml:space="preserve">Katonai térképészeti ismeretek tankönyv, ZMNE és az MH Térképészeti Hivatal kiadványa 1997.  </w:t>
      </w:r>
    </w:p>
    <w:p w14:paraId="5149EA86" w14:textId="77777777" w:rsidR="00E15573" w:rsidRPr="00500273" w:rsidRDefault="00E15573" w:rsidP="00E15573">
      <w:pPr>
        <w:pStyle w:val="Listaszerbekezds"/>
        <w:numPr>
          <w:ilvl w:val="0"/>
          <w:numId w:val="617"/>
        </w:numPr>
        <w:spacing w:after="0" w:line="276" w:lineRule="auto"/>
        <w:jc w:val="both"/>
        <w:rPr>
          <w:rFonts w:ascii="Verdana" w:eastAsia="Arial" w:hAnsi="Verdana" w:cs="Times New Roman"/>
          <w:sz w:val="20"/>
          <w:szCs w:val="20"/>
          <w:lang w:eastAsia="ar-SA"/>
        </w:rPr>
      </w:pPr>
      <w:r w:rsidRPr="00500273">
        <w:rPr>
          <w:rFonts w:ascii="Verdana" w:eastAsia="Arial" w:hAnsi="Verdana" w:cs="Times New Roman"/>
          <w:sz w:val="20"/>
          <w:szCs w:val="20"/>
          <w:lang w:eastAsia="ar-SA"/>
        </w:rPr>
        <w:t>Harcászati kézikönyv szakaszparancsnokoknak és szakasz vezénylő tiszthelyetteseknek.  A Magyar Honvédség Műveleti Központ kiadványa, 2010.</w:t>
      </w:r>
    </w:p>
    <w:p w14:paraId="1BB6FF48" w14:textId="77777777" w:rsidR="00E15573" w:rsidRPr="00500273" w:rsidRDefault="00E15573" w:rsidP="00E15573">
      <w:pPr>
        <w:pStyle w:val="Listaszerbekezds"/>
        <w:jc w:val="both"/>
        <w:rPr>
          <w:rFonts w:ascii="Verdana" w:eastAsia="Arial" w:hAnsi="Verdana" w:cs="Times New Roman"/>
          <w:sz w:val="20"/>
          <w:szCs w:val="20"/>
          <w:lang w:eastAsia="ar-SA"/>
        </w:rPr>
      </w:pPr>
    </w:p>
    <w:p w14:paraId="566C3683" w14:textId="77777777" w:rsidR="00E15573" w:rsidRPr="00500273" w:rsidRDefault="00E15573" w:rsidP="00E15573">
      <w:pPr>
        <w:widowControl w:val="0"/>
        <w:numPr>
          <w:ilvl w:val="1"/>
          <w:numId w:val="628"/>
        </w:numPr>
        <w:tabs>
          <w:tab w:val="clear" w:pos="3977"/>
        </w:tabs>
        <w:spacing w:before="120" w:after="120" w:line="240" w:lineRule="auto"/>
        <w:ind w:left="1134" w:hanging="850"/>
        <w:jc w:val="both"/>
        <w:rPr>
          <w:rFonts w:ascii="Verdana" w:eastAsia="Times New Roman" w:hAnsi="Verdana" w:cs="Times New Roman"/>
          <w:b/>
          <w:bCs/>
          <w:sz w:val="20"/>
          <w:szCs w:val="20"/>
        </w:rPr>
      </w:pPr>
      <w:r w:rsidRPr="00500273">
        <w:rPr>
          <w:rFonts w:ascii="Verdana" w:eastAsia="Times New Roman" w:hAnsi="Verdana" w:cs="Times New Roman"/>
          <w:b/>
          <w:bCs/>
          <w:sz w:val="20"/>
          <w:szCs w:val="20"/>
        </w:rPr>
        <w:t>Ajánlott irodalom:</w:t>
      </w:r>
    </w:p>
    <w:p w14:paraId="107412C3" w14:textId="77777777" w:rsidR="00E15573" w:rsidRPr="00500273" w:rsidRDefault="00E15573" w:rsidP="00E15573">
      <w:pPr>
        <w:pStyle w:val="Listaszerbekezds"/>
        <w:numPr>
          <w:ilvl w:val="0"/>
          <w:numId w:val="627"/>
        </w:numPr>
        <w:spacing w:after="0" w:line="276" w:lineRule="auto"/>
        <w:jc w:val="both"/>
        <w:rPr>
          <w:rFonts w:ascii="Verdana" w:eastAsia="Arial" w:hAnsi="Verdana" w:cs="Times New Roman"/>
          <w:sz w:val="20"/>
          <w:szCs w:val="20"/>
          <w:lang w:eastAsia="ar-SA"/>
        </w:rPr>
      </w:pPr>
      <w:r w:rsidRPr="00500273">
        <w:rPr>
          <w:rFonts w:ascii="Verdana" w:eastAsia="Arial" w:hAnsi="Verdana" w:cs="Times New Roman"/>
          <w:sz w:val="20"/>
          <w:szCs w:val="20"/>
          <w:lang w:eastAsia="ar-SA"/>
        </w:rPr>
        <w:t xml:space="preserve">Gerhard Buzek: A túlélés kézikönyve. </w:t>
      </w:r>
    </w:p>
    <w:p w14:paraId="50008E24" w14:textId="77777777" w:rsidR="00E15573" w:rsidRPr="00500273" w:rsidRDefault="00E15573" w:rsidP="00E15573">
      <w:pPr>
        <w:pStyle w:val="Listaszerbekezds"/>
        <w:numPr>
          <w:ilvl w:val="0"/>
          <w:numId w:val="627"/>
        </w:numPr>
        <w:spacing w:after="0" w:line="276" w:lineRule="auto"/>
        <w:jc w:val="both"/>
        <w:rPr>
          <w:rFonts w:ascii="Verdana" w:eastAsia="Arial" w:hAnsi="Verdana" w:cs="Times New Roman"/>
          <w:sz w:val="20"/>
          <w:szCs w:val="20"/>
          <w:lang w:eastAsia="ar-SA"/>
        </w:rPr>
      </w:pPr>
      <w:r w:rsidRPr="00500273">
        <w:rPr>
          <w:rFonts w:ascii="Verdana" w:eastAsia="Arial" w:hAnsi="Verdana" w:cs="Times New Roman"/>
          <w:sz w:val="20"/>
          <w:szCs w:val="20"/>
          <w:lang w:eastAsia="ar-SA"/>
        </w:rPr>
        <w:t>Az elsősegély kézikönyve;</w:t>
      </w:r>
    </w:p>
    <w:p w14:paraId="4059E9F9" w14:textId="77777777" w:rsidR="00E15573" w:rsidRPr="00500273" w:rsidRDefault="00E15573" w:rsidP="00E15573">
      <w:pPr>
        <w:pStyle w:val="Listaszerbekezds"/>
        <w:numPr>
          <w:ilvl w:val="0"/>
          <w:numId w:val="627"/>
        </w:numPr>
        <w:spacing w:after="0" w:line="276" w:lineRule="auto"/>
        <w:jc w:val="both"/>
        <w:rPr>
          <w:rFonts w:ascii="Verdana" w:eastAsia="Arial" w:hAnsi="Verdana" w:cs="Times New Roman"/>
          <w:sz w:val="20"/>
          <w:szCs w:val="20"/>
          <w:lang w:eastAsia="ar-SA"/>
        </w:rPr>
      </w:pPr>
      <w:r w:rsidRPr="00500273">
        <w:rPr>
          <w:rFonts w:ascii="Verdana" w:eastAsia="Arial" w:hAnsi="Verdana" w:cs="Times New Roman"/>
          <w:sz w:val="20"/>
          <w:szCs w:val="20"/>
          <w:lang w:eastAsia="ar-SA"/>
        </w:rPr>
        <w:t>A Magyar Honvédség Szárazföldi Haderőnemének harcszabályzata IV. rész szakasz, raj, kezelőszemélyzet, honvéd. A Magyar Honvédség kiadványa, 2013;</w:t>
      </w:r>
    </w:p>
    <w:p w14:paraId="5471C8B4" w14:textId="77777777" w:rsidR="00E15573" w:rsidRPr="00500273" w:rsidRDefault="00E15573" w:rsidP="00E15573">
      <w:pPr>
        <w:widowControl w:val="0"/>
        <w:spacing w:before="120" w:after="120" w:line="240" w:lineRule="auto"/>
        <w:jc w:val="both"/>
        <w:rPr>
          <w:rFonts w:ascii="Verdana" w:eastAsia="Times New Roman" w:hAnsi="Verdana" w:cs="Times New Roman"/>
          <w:bCs/>
          <w:sz w:val="20"/>
          <w:szCs w:val="20"/>
        </w:rPr>
      </w:pPr>
    </w:p>
    <w:p w14:paraId="2C2D73AA" w14:textId="77777777" w:rsidR="00E15573" w:rsidRPr="00500273" w:rsidRDefault="00E15573" w:rsidP="00E15573">
      <w:pPr>
        <w:widowControl w:val="0"/>
        <w:spacing w:before="120" w:after="120" w:line="240" w:lineRule="auto"/>
        <w:jc w:val="both"/>
        <w:rPr>
          <w:rFonts w:ascii="Verdana" w:eastAsia="Times New Roman" w:hAnsi="Verdana" w:cs="Times New Roman"/>
          <w:bCs/>
          <w:sz w:val="20"/>
          <w:szCs w:val="20"/>
        </w:rPr>
      </w:pPr>
      <w:r w:rsidRPr="00500273">
        <w:rPr>
          <w:rFonts w:ascii="Verdana" w:eastAsia="Times New Roman" w:hAnsi="Verdana" w:cs="Times New Roman"/>
          <w:bCs/>
          <w:sz w:val="20"/>
          <w:szCs w:val="20"/>
        </w:rPr>
        <w:t>Budapest, 2023. június 12-én</w:t>
      </w:r>
      <w:r w:rsidRPr="00500273">
        <w:rPr>
          <w:rFonts w:ascii="Verdana" w:eastAsia="Times New Roman" w:hAnsi="Verdana" w:cs="Times New Roman"/>
          <w:bCs/>
          <w:sz w:val="20"/>
          <w:szCs w:val="20"/>
        </w:rPr>
        <w:tab/>
      </w:r>
      <w:r w:rsidRPr="00500273">
        <w:rPr>
          <w:rFonts w:ascii="Verdana" w:eastAsia="Times New Roman" w:hAnsi="Verdana" w:cs="Times New Roman"/>
          <w:bCs/>
          <w:sz w:val="20"/>
          <w:szCs w:val="20"/>
        </w:rPr>
        <w:tab/>
      </w:r>
      <w:r w:rsidRPr="00500273">
        <w:rPr>
          <w:rFonts w:ascii="Verdana" w:eastAsia="Times New Roman" w:hAnsi="Verdana" w:cs="Times New Roman"/>
          <w:bCs/>
          <w:sz w:val="20"/>
          <w:szCs w:val="20"/>
        </w:rPr>
        <w:tab/>
      </w:r>
      <w:r w:rsidRPr="00500273">
        <w:rPr>
          <w:rFonts w:ascii="Verdana" w:eastAsia="Times New Roman" w:hAnsi="Verdana" w:cs="Times New Roman"/>
          <w:bCs/>
          <w:sz w:val="20"/>
          <w:szCs w:val="20"/>
        </w:rPr>
        <w:tab/>
      </w:r>
      <w:r w:rsidRPr="00500273">
        <w:rPr>
          <w:rFonts w:ascii="Verdana" w:eastAsia="Times New Roman" w:hAnsi="Verdana" w:cs="Times New Roman"/>
          <w:bCs/>
          <w:sz w:val="20"/>
          <w:szCs w:val="20"/>
        </w:rPr>
        <w:tab/>
      </w:r>
      <w:r w:rsidRPr="00500273">
        <w:rPr>
          <w:rFonts w:ascii="Verdana" w:eastAsia="Times New Roman" w:hAnsi="Verdana" w:cs="Times New Roman"/>
          <w:bCs/>
          <w:sz w:val="20"/>
          <w:szCs w:val="20"/>
        </w:rPr>
        <w:tab/>
      </w:r>
    </w:p>
    <w:p w14:paraId="66BB052A" w14:textId="77777777" w:rsidR="00E15573" w:rsidRPr="001A7674" w:rsidRDefault="00E15573" w:rsidP="00E15573">
      <w:pPr>
        <w:widowControl w:val="0"/>
        <w:spacing w:after="0" w:line="240" w:lineRule="auto"/>
        <w:ind w:left="5664" w:firstLine="6"/>
        <w:jc w:val="center"/>
        <w:rPr>
          <w:rFonts w:ascii="Verdana" w:eastAsia="Times New Roman" w:hAnsi="Verdana" w:cs="Times New Roman"/>
          <w:b/>
          <w:bCs/>
          <w:sz w:val="20"/>
          <w:szCs w:val="20"/>
        </w:rPr>
      </w:pPr>
      <w:r w:rsidRPr="001A7674">
        <w:rPr>
          <w:rFonts w:ascii="Verdana" w:eastAsia="Times New Roman" w:hAnsi="Verdana" w:cs="Times New Roman"/>
          <w:b/>
          <w:bCs/>
          <w:sz w:val="20"/>
          <w:szCs w:val="20"/>
        </w:rPr>
        <w:t>Dr. Zentai Károly alezredes</w:t>
      </w:r>
    </w:p>
    <w:p w14:paraId="2FC2163E" w14:textId="77777777" w:rsidR="00E15573" w:rsidRPr="00500273" w:rsidRDefault="00E15573" w:rsidP="00E15573">
      <w:pPr>
        <w:widowControl w:val="0"/>
        <w:spacing w:after="0" w:line="240" w:lineRule="auto"/>
        <w:ind w:left="5664" w:firstLine="6"/>
        <w:jc w:val="center"/>
        <w:rPr>
          <w:rFonts w:ascii="Verdana" w:eastAsia="Times New Roman" w:hAnsi="Verdana" w:cs="Times New Roman"/>
          <w:bCs/>
          <w:sz w:val="20"/>
          <w:szCs w:val="20"/>
        </w:rPr>
      </w:pPr>
      <w:r w:rsidRPr="00500273">
        <w:rPr>
          <w:rFonts w:ascii="Verdana" w:eastAsia="Times New Roman" w:hAnsi="Verdana" w:cs="Times New Roman"/>
          <w:bCs/>
          <w:sz w:val="20"/>
          <w:szCs w:val="20"/>
        </w:rPr>
        <w:t>adjunktus sk.</w:t>
      </w:r>
    </w:p>
    <w:p w14:paraId="12709285" w14:textId="22BE8306" w:rsidR="00E15573" w:rsidRDefault="00E15573">
      <w:r>
        <w:br w:type="page"/>
      </w:r>
    </w:p>
    <w:tbl>
      <w:tblPr>
        <w:tblW w:w="9072" w:type="dxa"/>
        <w:tblInd w:w="113" w:type="dxa"/>
        <w:tblLook w:val="01E0" w:firstRow="1" w:lastRow="1" w:firstColumn="1" w:lastColumn="1" w:noHBand="0" w:noVBand="0"/>
      </w:tblPr>
      <w:tblGrid>
        <w:gridCol w:w="4855"/>
        <w:gridCol w:w="1620"/>
        <w:gridCol w:w="2597"/>
      </w:tblGrid>
      <w:tr w:rsidR="006B1802" w:rsidRPr="007B2084" w14:paraId="19A074B1" w14:textId="77777777" w:rsidTr="00997B1B">
        <w:tc>
          <w:tcPr>
            <w:tcW w:w="4855" w:type="dxa"/>
            <w:tcBorders>
              <w:bottom w:val="single" w:sz="4" w:space="0" w:color="auto"/>
            </w:tcBorders>
          </w:tcPr>
          <w:p w14:paraId="4291FE29" w14:textId="77777777" w:rsidR="006B1802" w:rsidRPr="007B2084" w:rsidRDefault="006B1802" w:rsidP="00997B1B">
            <w:pPr>
              <w:spacing w:after="0" w:line="240" w:lineRule="auto"/>
              <w:jc w:val="center"/>
              <w:rPr>
                <w:rFonts w:ascii="Verdana" w:eastAsia="Times New Roman" w:hAnsi="Verdana" w:cs="Times New Roman"/>
                <w:b/>
                <w:smallCaps/>
                <w:sz w:val="20"/>
                <w:szCs w:val="20"/>
                <w:lang w:eastAsia="hu-HU"/>
              </w:rPr>
            </w:pPr>
            <w:r w:rsidRPr="007B2084">
              <w:rPr>
                <w:rFonts w:ascii="Verdana" w:eastAsia="Times New Roman" w:hAnsi="Verdana" w:cs="Times New Roman"/>
                <w:b/>
                <w:smallCaps/>
                <w:sz w:val="20"/>
                <w:szCs w:val="20"/>
                <w:lang w:eastAsia="hu-HU"/>
              </w:rPr>
              <w:lastRenderedPageBreak/>
              <w:t>Nemzeti Közszolgálati Egyetem</w:t>
            </w:r>
          </w:p>
        </w:tc>
        <w:tc>
          <w:tcPr>
            <w:tcW w:w="1620" w:type="dxa"/>
          </w:tcPr>
          <w:p w14:paraId="75D032D3" w14:textId="77777777" w:rsidR="006B1802" w:rsidRPr="007B2084" w:rsidRDefault="006B1802" w:rsidP="00997B1B">
            <w:pPr>
              <w:spacing w:after="0" w:line="240" w:lineRule="auto"/>
              <w:jc w:val="both"/>
              <w:rPr>
                <w:rFonts w:ascii="Verdana" w:eastAsia="Times New Roman" w:hAnsi="Verdana" w:cs="Times New Roman"/>
                <w:sz w:val="20"/>
                <w:szCs w:val="20"/>
                <w:lang w:eastAsia="hu-HU"/>
              </w:rPr>
            </w:pPr>
          </w:p>
        </w:tc>
        <w:tc>
          <w:tcPr>
            <w:tcW w:w="2597" w:type="dxa"/>
          </w:tcPr>
          <w:p w14:paraId="4F3AB0E1" w14:textId="77777777" w:rsidR="006B1802" w:rsidRPr="007B2084" w:rsidRDefault="006B1802" w:rsidP="00997B1B">
            <w:pPr>
              <w:spacing w:after="0" w:line="240" w:lineRule="auto"/>
              <w:jc w:val="right"/>
              <w:rPr>
                <w:rFonts w:ascii="Verdana" w:eastAsia="Times New Roman" w:hAnsi="Verdana" w:cs="Times New Roman"/>
                <w:sz w:val="20"/>
                <w:szCs w:val="20"/>
                <w:lang w:eastAsia="hu-HU"/>
              </w:rPr>
            </w:pPr>
          </w:p>
        </w:tc>
      </w:tr>
      <w:tr w:rsidR="006B1802" w:rsidRPr="007B2084" w14:paraId="08EFF110" w14:textId="77777777" w:rsidTr="00997B1B">
        <w:tc>
          <w:tcPr>
            <w:tcW w:w="4855" w:type="dxa"/>
            <w:tcBorders>
              <w:top w:val="single" w:sz="4" w:space="0" w:color="auto"/>
            </w:tcBorders>
          </w:tcPr>
          <w:p w14:paraId="3BA972AF" w14:textId="77777777" w:rsidR="006B1802" w:rsidRPr="007B2084" w:rsidRDefault="006B1802" w:rsidP="00997B1B">
            <w:pPr>
              <w:spacing w:after="0" w:line="240" w:lineRule="auto"/>
              <w:jc w:val="center"/>
              <w:rPr>
                <w:rFonts w:ascii="Verdana" w:eastAsia="Times New Roman" w:hAnsi="Verdana" w:cs="Times New Roman"/>
                <w:b/>
                <w:sz w:val="20"/>
                <w:szCs w:val="20"/>
                <w:lang w:eastAsia="hu-HU"/>
              </w:rPr>
            </w:pPr>
            <w:r w:rsidRPr="007B2084">
              <w:rPr>
                <w:rFonts w:ascii="Verdana" w:eastAsia="Times New Roman" w:hAnsi="Verdana" w:cs="Times New Roman"/>
                <w:b/>
                <w:sz w:val="20"/>
                <w:szCs w:val="20"/>
                <w:lang w:eastAsia="hu-HU"/>
              </w:rPr>
              <w:t>Hadtudományi és Honvédtisztképző Kar</w:t>
            </w:r>
          </w:p>
        </w:tc>
        <w:tc>
          <w:tcPr>
            <w:tcW w:w="1620" w:type="dxa"/>
          </w:tcPr>
          <w:p w14:paraId="6EA168E1" w14:textId="77777777" w:rsidR="006B1802" w:rsidRPr="007B2084" w:rsidRDefault="006B1802" w:rsidP="00997B1B">
            <w:pPr>
              <w:spacing w:after="0" w:line="240" w:lineRule="auto"/>
              <w:jc w:val="both"/>
              <w:rPr>
                <w:rFonts w:ascii="Verdana" w:eastAsia="Times New Roman" w:hAnsi="Verdana" w:cs="Times New Roman"/>
                <w:sz w:val="20"/>
                <w:szCs w:val="20"/>
                <w:lang w:eastAsia="hu-HU"/>
              </w:rPr>
            </w:pPr>
          </w:p>
        </w:tc>
        <w:tc>
          <w:tcPr>
            <w:tcW w:w="2597" w:type="dxa"/>
          </w:tcPr>
          <w:p w14:paraId="4141809D" w14:textId="77777777" w:rsidR="006B1802" w:rsidRPr="007B2084" w:rsidRDefault="006B1802" w:rsidP="00997B1B">
            <w:pPr>
              <w:spacing w:after="0" w:line="240" w:lineRule="auto"/>
              <w:jc w:val="both"/>
              <w:rPr>
                <w:rFonts w:ascii="Verdana" w:eastAsia="Times New Roman" w:hAnsi="Verdana" w:cs="Times New Roman"/>
                <w:sz w:val="20"/>
                <w:szCs w:val="20"/>
                <w:lang w:eastAsia="hu-HU"/>
              </w:rPr>
            </w:pPr>
          </w:p>
        </w:tc>
      </w:tr>
    </w:tbl>
    <w:p w14:paraId="77FFA71C" w14:textId="77777777" w:rsidR="006B1802" w:rsidRPr="007B2084" w:rsidRDefault="006B1802" w:rsidP="006B1802">
      <w:pPr>
        <w:widowControl w:val="0"/>
        <w:spacing w:before="120" w:after="120" w:line="240" w:lineRule="auto"/>
        <w:ind w:left="426" w:hanging="142"/>
        <w:jc w:val="center"/>
        <w:rPr>
          <w:rFonts w:ascii="Verdana" w:eastAsia="Times New Roman" w:hAnsi="Verdana" w:cs="Times New Roman"/>
          <w:b/>
          <w:bCs/>
          <w:sz w:val="20"/>
          <w:szCs w:val="20"/>
        </w:rPr>
      </w:pPr>
    </w:p>
    <w:p w14:paraId="25BAD522" w14:textId="77777777" w:rsidR="006B1802" w:rsidRPr="007B2084" w:rsidRDefault="006B1802" w:rsidP="006B1802">
      <w:pPr>
        <w:widowControl w:val="0"/>
        <w:spacing w:before="120" w:after="120" w:line="240" w:lineRule="auto"/>
        <w:ind w:left="426" w:hanging="142"/>
        <w:jc w:val="center"/>
        <w:rPr>
          <w:rFonts w:ascii="Verdana" w:eastAsia="Times New Roman" w:hAnsi="Verdana" w:cs="Times New Roman"/>
          <w:b/>
          <w:bCs/>
          <w:sz w:val="20"/>
          <w:szCs w:val="20"/>
        </w:rPr>
      </w:pPr>
      <w:r w:rsidRPr="007B2084">
        <w:rPr>
          <w:rFonts w:ascii="Verdana" w:eastAsia="Times New Roman" w:hAnsi="Verdana" w:cs="Times New Roman"/>
          <w:b/>
          <w:bCs/>
          <w:sz w:val="20"/>
          <w:szCs w:val="20"/>
        </w:rPr>
        <w:t>TANTÁRGYI PROGRAM</w:t>
      </w:r>
    </w:p>
    <w:p w14:paraId="0B8F4BDA" w14:textId="77777777" w:rsidR="006B1802" w:rsidRPr="007B2084" w:rsidRDefault="006B1802" w:rsidP="006B1802">
      <w:pPr>
        <w:widowControl w:val="0"/>
        <w:numPr>
          <w:ilvl w:val="0"/>
          <w:numId w:val="629"/>
        </w:numPr>
        <w:tabs>
          <w:tab w:val="clear" w:pos="720"/>
        </w:tabs>
        <w:spacing w:before="120" w:after="120" w:line="240" w:lineRule="auto"/>
        <w:ind w:left="426" w:hanging="142"/>
        <w:jc w:val="both"/>
        <w:rPr>
          <w:rFonts w:ascii="Verdana" w:eastAsia="Times New Roman" w:hAnsi="Verdana" w:cs="Times New Roman"/>
          <w:bCs/>
          <w:sz w:val="20"/>
          <w:szCs w:val="20"/>
        </w:rPr>
      </w:pPr>
      <w:r w:rsidRPr="007B2084">
        <w:rPr>
          <w:rFonts w:ascii="Verdana" w:eastAsia="Times New Roman" w:hAnsi="Verdana" w:cs="Times New Roman"/>
          <w:b/>
          <w:bCs/>
          <w:sz w:val="20"/>
          <w:szCs w:val="20"/>
        </w:rPr>
        <w:t xml:space="preserve">A tantárgy kódja: </w:t>
      </w:r>
      <w:r w:rsidRPr="007B2084">
        <w:rPr>
          <w:rFonts w:ascii="Verdana" w:eastAsia="Times New Roman" w:hAnsi="Verdana" w:cs="Times New Roman"/>
          <w:bCs/>
          <w:sz w:val="20"/>
          <w:szCs w:val="20"/>
        </w:rPr>
        <w:t>HKÖMTA903</w:t>
      </w:r>
    </w:p>
    <w:p w14:paraId="135D9D26" w14:textId="77777777" w:rsidR="006B1802" w:rsidRPr="007B2084" w:rsidRDefault="006B1802" w:rsidP="006B1802">
      <w:pPr>
        <w:widowControl w:val="0"/>
        <w:numPr>
          <w:ilvl w:val="0"/>
          <w:numId w:val="629"/>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7B2084">
        <w:rPr>
          <w:rFonts w:ascii="Verdana" w:eastAsia="Times New Roman" w:hAnsi="Verdana" w:cs="Times New Roman"/>
          <w:b/>
          <w:bCs/>
          <w:sz w:val="20"/>
          <w:szCs w:val="20"/>
        </w:rPr>
        <w:t>A tantárgy megnevezése (magyarul):</w:t>
      </w:r>
      <w:r w:rsidRPr="007B2084">
        <w:rPr>
          <w:rFonts w:ascii="Verdana" w:eastAsia="Times New Roman" w:hAnsi="Verdana" w:cs="Times New Roman"/>
          <w:bCs/>
          <w:sz w:val="20"/>
          <w:szCs w:val="20"/>
        </w:rPr>
        <w:t xml:space="preserve"> Egységes Gyalogostiszti Felkészítés II.</w:t>
      </w:r>
    </w:p>
    <w:p w14:paraId="09628211" w14:textId="77777777" w:rsidR="006B1802" w:rsidRPr="007B2084" w:rsidRDefault="006B1802" w:rsidP="006B1802">
      <w:pPr>
        <w:widowControl w:val="0"/>
        <w:numPr>
          <w:ilvl w:val="0"/>
          <w:numId w:val="629"/>
        </w:numPr>
        <w:tabs>
          <w:tab w:val="num" w:pos="567"/>
        </w:tabs>
        <w:spacing w:before="120" w:after="120" w:line="240" w:lineRule="auto"/>
        <w:ind w:left="426" w:hanging="142"/>
        <w:jc w:val="both"/>
        <w:rPr>
          <w:rFonts w:ascii="Verdana" w:eastAsia="Times New Roman" w:hAnsi="Verdana" w:cs="Times New Roman"/>
          <w:b/>
          <w:bCs/>
          <w:sz w:val="20"/>
          <w:szCs w:val="20"/>
          <w:lang w:val="en-GB"/>
        </w:rPr>
      </w:pPr>
      <w:r w:rsidRPr="007B2084">
        <w:rPr>
          <w:rFonts w:ascii="Verdana" w:eastAsia="Times New Roman" w:hAnsi="Verdana" w:cs="Times New Roman"/>
          <w:b/>
          <w:bCs/>
          <w:sz w:val="20"/>
          <w:szCs w:val="20"/>
        </w:rPr>
        <w:t xml:space="preserve">A tantárgy megnevezése (angolul): </w:t>
      </w:r>
      <w:r w:rsidRPr="007B2084">
        <w:rPr>
          <w:rFonts w:ascii="Verdana" w:eastAsia="Times New Roman" w:hAnsi="Verdana" w:cs="Times New Roman"/>
          <w:bCs/>
          <w:sz w:val="20"/>
          <w:szCs w:val="20"/>
        </w:rPr>
        <w:t>Unified</w:t>
      </w:r>
      <w:r w:rsidRPr="007B2084">
        <w:rPr>
          <w:rFonts w:ascii="Verdana" w:eastAsia="Times New Roman" w:hAnsi="Verdana" w:cs="Times New Roman"/>
          <w:b/>
          <w:bCs/>
          <w:sz w:val="20"/>
          <w:szCs w:val="20"/>
        </w:rPr>
        <w:t xml:space="preserve"> </w:t>
      </w:r>
      <w:r w:rsidRPr="007B2084">
        <w:rPr>
          <w:rFonts w:ascii="Verdana" w:eastAsia="Times New Roman" w:hAnsi="Verdana" w:cs="Times New Roman"/>
          <w:bCs/>
          <w:sz w:val="20"/>
          <w:szCs w:val="20"/>
        </w:rPr>
        <w:t>Infantry Officer Training II.</w:t>
      </w:r>
    </w:p>
    <w:p w14:paraId="23246FB0" w14:textId="77777777" w:rsidR="006B1802" w:rsidRPr="007B2084" w:rsidRDefault="006B1802" w:rsidP="006B1802">
      <w:pPr>
        <w:widowControl w:val="0"/>
        <w:numPr>
          <w:ilvl w:val="0"/>
          <w:numId w:val="629"/>
        </w:numPr>
        <w:tabs>
          <w:tab w:val="num" w:pos="567"/>
        </w:tabs>
        <w:spacing w:before="120" w:after="120" w:line="240" w:lineRule="auto"/>
        <w:ind w:left="426" w:hanging="142"/>
        <w:jc w:val="both"/>
        <w:rPr>
          <w:rFonts w:ascii="Verdana" w:eastAsia="Times New Roman" w:hAnsi="Verdana" w:cs="Times New Roman"/>
          <w:b/>
          <w:bCs/>
          <w:sz w:val="20"/>
          <w:szCs w:val="20"/>
        </w:rPr>
      </w:pPr>
      <w:r w:rsidRPr="007B2084">
        <w:rPr>
          <w:rFonts w:ascii="Verdana" w:eastAsia="Times New Roman" w:hAnsi="Verdana" w:cs="Times New Roman"/>
          <w:b/>
          <w:bCs/>
          <w:sz w:val="20"/>
          <w:szCs w:val="20"/>
        </w:rPr>
        <w:t xml:space="preserve">Kreditérték és képzési karakter: </w:t>
      </w:r>
    </w:p>
    <w:p w14:paraId="47DD7E8A" w14:textId="77777777" w:rsidR="006B1802" w:rsidRPr="007B2084" w:rsidRDefault="006B1802" w:rsidP="006B1802">
      <w:pPr>
        <w:widowControl w:val="0"/>
        <w:numPr>
          <w:ilvl w:val="1"/>
          <w:numId w:val="629"/>
        </w:numPr>
        <w:tabs>
          <w:tab w:val="clear" w:pos="3977"/>
        </w:tabs>
        <w:spacing w:before="120" w:after="120" w:line="240" w:lineRule="auto"/>
        <w:ind w:left="1134" w:hanging="567"/>
        <w:contextualSpacing/>
        <w:jc w:val="both"/>
        <w:rPr>
          <w:rFonts w:ascii="Verdana" w:eastAsia="Times New Roman" w:hAnsi="Verdana" w:cs="Times New Roman"/>
          <w:b/>
          <w:bCs/>
          <w:sz w:val="20"/>
          <w:szCs w:val="20"/>
        </w:rPr>
      </w:pPr>
      <w:r w:rsidRPr="007B2084">
        <w:rPr>
          <w:rFonts w:ascii="Verdana" w:eastAsia="Times New Roman" w:hAnsi="Verdana" w:cs="Times New Roman"/>
          <w:bCs/>
          <w:sz w:val="20"/>
          <w:szCs w:val="20"/>
        </w:rPr>
        <w:t>5 kredit</w:t>
      </w:r>
    </w:p>
    <w:p w14:paraId="174C588A" w14:textId="77777777" w:rsidR="006B1802" w:rsidRPr="007B2084" w:rsidRDefault="006B1802" w:rsidP="006B1802">
      <w:pPr>
        <w:widowControl w:val="0"/>
        <w:numPr>
          <w:ilvl w:val="1"/>
          <w:numId w:val="629"/>
        </w:numPr>
        <w:tabs>
          <w:tab w:val="clear" w:pos="3977"/>
        </w:tabs>
        <w:spacing w:before="120" w:after="120" w:line="240" w:lineRule="auto"/>
        <w:ind w:left="1134" w:hanging="567"/>
        <w:jc w:val="both"/>
        <w:rPr>
          <w:rFonts w:ascii="Verdana" w:eastAsia="Times New Roman" w:hAnsi="Verdana" w:cs="Times New Roman"/>
          <w:b/>
          <w:bCs/>
          <w:sz w:val="20"/>
          <w:szCs w:val="20"/>
        </w:rPr>
      </w:pPr>
      <w:r w:rsidRPr="007B2084">
        <w:rPr>
          <w:rFonts w:ascii="Verdana" w:eastAsia="Times New Roman" w:hAnsi="Verdana" w:cs="Times New Roman"/>
          <w:bCs/>
          <w:sz w:val="20"/>
          <w:szCs w:val="20"/>
        </w:rPr>
        <w:t>a tantárgy elméleti vagy gyakorlati jellegének mértéke: 100</w:t>
      </w:r>
      <w:r w:rsidRPr="007B2084">
        <w:rPr>
          <w:rFonts w:ascii="Verdana" w:eastAsia="Times New Roman" w:hAnsi="Verdana" w:cs="Times New Roman"/>
          <w:b/>
          <w:bCs/>
          <w:sz w:val="20"/>
          <w:szCs w:val="20"/>
        </w:rPr>
        <w:t xml:space="preserve"> </w:t>
      </w:r>
      <w:r w:rsidRPr="007B2084">
        <w:rPr>
          <w:rFonts w:ascii="Verdana" w:eastAsia="Times New Roman" w:hAnsi="Verdana" w:cs="Times New Roman"/>
          <w:bCs/>
          <w:sz w:val="20"/>
          <w:szCs w:val="20"/>
        </w:rPr>
        <w:t>% gyakorlat, 0 % elmélet</w:t>
      </w:r>
    </w:p>
    <w:p w14:paraId="66ED68E4" w14:textId="77777777" w:rsidR="006B1802" w:rsidRPr="007B2084" w:rsidRDefault="006B1802" w:rsidP="006B1802">
      <w:pPr>
        <w:widowControl w:val="0"/>
        <w:numPr>
          <w:ilvl w:val="0"/>
          <w:numId w:val="629"/>
        </w:numPr>
        <w:spacing w:before="120" w:after="120" w:line="240" w:lineRule="auto"/>
        <w:ind w:left="426" w:hanging="142"/>
        <w:jc w:val="both"/>
        <w:rPr>
          <w:rFonts w:ascii="Verdana" w:eastAsia="Times New Roman" w:hAnsi="Verdana" w:cs="Times New Roman"/>
          <w:bCs/>
          <w:sz w:val="20"/>
          <w:szCs w:val="20"/>
        </w:rPr>
      </w:pPr>
      <w:r w:rsidRPr="007B2084">
        <w:rPr>
          <w:rFonts w:ascii="Verdana" w:eastAsia="Times New Roman" w:hAnsi="Verdana" w:cs="Times New Roman"/>
          <w:b/>
          <w:bCs/>
          <w:sz w:val="20"/>
          <w:szCs w:val="20"/>
        </w:rPr>
        <w:t>A szak(ok), szakirányok/specializációk megnevezése (ahol oktatják):</w:t>
      </w:r>
      <w:r w:rsidRPr="007B2084">
        <w:rPr>
          <w:rFonts w:ascii="Verdana" w:eastAsia="Times New Roman" w:hAnsi="Verdana" w:cs="Times New Roman"/>
          <w:bCs/>
          <w:sz w:val="20"/>
          <w:szCs w:val="20"/>
        </w:rPr>
        <w:t xml:space="preserve"> katonai alapképzési szakok</w:t>
      </w:r>
    </w:p>
    <w:p w14:paraId="3CDDECF6" w14:textId="77777777" w:rsidR="006B1802" w:rsidRPr="007B2084" w:rsidRDefault="006B1802" w:rsidP="006B1802">
      <w:pPr>
        <w:widowControl w:val="0"/>
        <w:numPr>
          <w:ilvl w:val="0"/>
          <w:numId w:val="629"/>
        </w:numPr>
        <w:tabs>
          <w:tab w:val="num" w:pos="567"/>
        </w:tabs>
        <w:spacing w:before="120" w:after="120" w:line="240" w:lineRule="auto"/>
        <w:ind w:left="426" w:hanging="142"/>
        <w:jc w:val="both"/>
        <w:rPr>
          <w:rFonts w:ascii="Verdana" w:eastAsia="Times New Roman" w:hAnsi="Verdana" w:cs="Times New Roman"/>
          <w:bCs/>
          <w:sz w:val="20"/>
          <w:szCs w:val="20"/>
        </w:rPr>
      </w:pPr>
      <w:r w:rsidRPr="007B2084">
        <w:rPr>
          <w:rFonts w:ascii="Verdana" w:eastAsia="Times New Roman" w:hAnsi="Verdana" w:cs="Times New Roman"/>
          <w:b/>
          <w:bCs/>
          <w:sz w:val="20"/>
          <w:szCs w:val="20"/>
        </w:rPr>
        <w:t xml:space="preserve">Az oktatásért felelős oktatási szervezeti egység megnevezése: </w:t>
      </w:r>
      <w:r w:rsidRPr="007B2084">
        <w:rPr>
          <w:rFonts w:ascii="Verdana" w:eastAsia="Times New Roman" w:hAnsi="Verdana" w:cs="Times New Roman"/>
          <w:bCs/>
          <w:sz w:val="20"/>
          <w:szCs w:val="20"/>
        </w:rPr>
        <w:t>Összhaderőnemi Műveleti Tanszék</w:t>
      </w:r>
    </w:p>
    <w:p w14:paraId="28D8760E" w14:textId="77777777" w:rsidR="006B1802" w:rsidRPr="007B2084" w:rsidRDefault="006B1802" w:rsidP="006B1802">
      <w:pPr>
        <w:widowControl w:val="0"/>
        <w:numPr>
          <w:ilvl w:val="0"/>
          <w:numId w:val="629"/>
        </w:numPr>
        <w:tabs>
          <w:tab w:val="num" w:pos="567"/>
        </w:tabs>
        <w:spacing w:before="120" w:after="120" w:line="240" w:lineRule="auto"/>
        <w:ind w:left="426" w:hanging="142"/>
        <w:jc w:val="both"/>
        <w:rPr>
          <w:rFonts w:ascii="Verdana" w:eastAsia="Times New Roman" w:hAnsi="Verdana" w:cs="Times New Roman"/>
          <w:bCs/>
          <w:sz w:val="20"/>
          <w:szCs w:val="20"/>
        </w:rPr>
      </w:pPr>
      <w:r w:rsidRPr="007B2084">
        <w:rPr>
          <w:rFonts w:ascii="Verdana" w:eastAsia="Times New Roman" w:hAnsi="Verdana" w:cs="Times New Roman"/>
          <w:b/>
          <w:bCs/>
          <w:sz w:val="20"/>
          <w:szCs w:val="20"/>
        </w:rPr>
        <w:t>A tantárgyfelelős oktató neve, beosztása, tudományos fokozata:</w:t>
      </w:r>
      <w:r w:rsidRPr="007B2084">
        <w:rPr>
          <w:rFonts w:ascii="Verdana" w:eastAsia="Times New Roman" w:hAnsi="Verdana" w:cs="Times New Roman"/>
          <w:bCs/>
          <w:sz w:val="20"/>
          <w:szCs w:val="20"/>
        </w:rPr>
        <w:t xml:space="preserve"> Dr. Zentai Károly alezredes</w:t>
      </w:r>
    </w:p>
    <w:p w14:paraId="1335C504" w14:textId="77777777" w:rsidR="006B1802" w:rsidRPr="007B2084" w:rsidRDefault="006B1802" w:rsidP="006B1802">
      <w:pPr>
        <w:widowControl w:val="0"/>
        <w:numPr>
          <w:ilvl w:val="0"/>
          <w:numId w:val="629"/>
        </w:numPr>
        <w:spacing w:before="120" w:after="120" w:line="240" w:lineRule="auto"/>
        <w:ind w:left="426" w:hanging="142"/>
        <w:jc w:val="both"/>
        <w:rPr>
          <w:rFonts w:ascii="Verdana" w:eastAsia="Times New Roman" w:hAnsi="Verdana" w:cs="Times New Roman"/>
          <w:bCs/>
          <w:sz w:val="20"/>
          <w:szCs w:val="20"/>
        </w:rPr>
      </w:pPr>
      <w:r w:rsidRPr="007B2084">
        <w:rPr>
          <w:rFonts w:ascii="Verdana" w:eastAsia="Times New Roman" w:hAnsi="Verdana" w:cs="Times New Roman"/>
          <w:b/>
          <w:bCs/>
          <w:sz w:val="20"/>
          <w:szCs w:val="20"/>
        </w:rPr>
        <w:t>A tanórák száma és típusa</w:t>
      </w:r>
    </w:p>
    <w:p w14:paraId="10D3DA56" w14:textId="77777777" w:rsidR="006B1802" w:rsidRPr="007B2084" w:rsidRDefault="006B1802" w:rsidP="006B1802">
      <w:pPr>
        <w:widowControl w:val="0"/>
        <w:numPr>
          <w:ilvl w:val="1"/>
          <w:numId w:val="629"/>
        </w:numPr>
        <w:tabs>
          <w:tab w:val="num" w:pos="709"/>
          <w:tab w:val="num" w:pos="2069"/>
        </w:tabs>
        <w:spacing w:before="120" w:after="120" w:line="240" w:lineRule="auto"/>
        <w:ind w:left="993" w:hanging="567"/>
        <w:jc w:val="both"/>
        <w:rPr>
          <w:rFonts w:ascii="Verdana" w:eastAsia="Times New Roman" w:hAnsi="Verdana" w:cs="Times New Roman"/>
          <w:b/>
          <w:bCs/>
          <w:sz w:val="20"/>
          <w:szCs w:val="20"/>
        </w:rPr>
      </w:pPr>
      <w:r w:rsidRPr="007B2084">
        <w:rPr>
          <w:rFonts w:ascii="Verdana" w:eastAsia="Times New Roman" w:hAnsi="Verdana" w:cs="Times New Roman"/>
          <w:bCs/>
          <w:sz w:val="20"/>
          <w:szCs w:val="20"/>
        </w:rPr>
        <w:t xml:space="preserve">össz óraszám/félév: </w:t>
      </w:r>
      <w:r w:rsidRPr="008248E9">
        <w:rPr>
          <w:rFonts w:ascii="Verdana" w:eastAsia="Times New Roman" w:hAnsi="Verdana" w:cs="Times New Roman"/>
          <w:bCs/>
          <w:sz w:val="20"/>
          <w:szCs w:val="20"/>
        </w:rPr>
        <w:t>90</w:t>
      </w:r>
    </w:p>
    <w:p w14:paraId="2A6BCB58" w14:textId="77777777" w:rsidR="006B1802" w:rsidRPr="007B2084" w:rsidRDefault="006B1802" w:rsidP="006B1802">
      <w:pPr>
        <w:widowControl w:val="0"/>
        <w:numPr>
          <w:ilvl w:val="2"/>
          <w:numId w:val="629"/>
        </w:numPr>
        <w:tabs>
          <w:tab w:val="num" w:pos="709"/>
          <w:tab w:val="num" w:pos="1134"/>
        </w:tabs>
        <w:spacing w:before="120" w:after="120" w:line="240" w:lineRule="auto"/>
        <w:ind w:left="851" w:hanging="425"/>
        <w:jc w:val="both"/>
        <w:rPr>
          <w:rFonts w:ascii="Verdana" w:eastAsia="Times New Roman" w:hAnsi="Verdana" w:cs="Times New Roman"/>
          <w:bCs/>
          <w:sz w:val="20"/>
          <w:szCs w:val="20"/>
        </w:rPr>
      </w:pPr>
      <w:r w:rsidRPr="007B2084">
        <w:rPr>
          <w:rFonts w:ascii="Verdana" w:eastAsia="Times New Roman" w:hAnsi="Verdana" w:cs="Times New Roman"/>
          <w:bCs/>
          <w:sz w:val="20"/>
          <w:szCs w:val="20"/>
        </w:rPr>
        <w:t xml:space="preserve">nappali munkarend: </w:t>
      </w:r>
      <w:r>
        <w:rPr>
          <w:rFonts w:ascii="Verdana" w:eastAsia="Times New Roman" w:hAnsi="Verdana" w:cs="Times New Roman"/>
          <w:bCs/>
          <w:sz w:val="20"/>
          <w:szCs w:val="20"/>
        </w:rPr>
        <w:t>90</w:t>
      </w:r>
      <w:r w:rsidRPr="007B2084">
        <w:rPr>
          <w:rFonts w:ascii="Verdana" w:eastAsia="Times New Roman" w:hAnsi="Verdana" w:cs="Times New Roman"/>
          <w:bCs/>
          <w:sz w:val="20"/>
          <w:szCs w:val="20"/>
        </w:rPr>
        <w:t xml:space="preserve"> ( EA + 0 SZ + </w:t>
      </w:r>
      <w:r>
        <w:rPr>
          <w:rFonts w:ascii="Verdana" w:eastAsia="Times New Roman" w:hAnsi="Verdana" w:cs="Times New Roman"/>
          <w:bCs/>
          <w:sz w:val="20"/>
          <w:szCs w:val="20"/>
        </w:rPr>
        <w:t>90</w:t>
      </w:r>
      <w:r w:rsidRPr="007B2084">
        <w:rPr>
          <w:rFonts w:ascii="Verdana" w:eastAsia="Times New Roman" w:hAnsi="Verdana" w:cs="Times New Roman"/>
          <w:bCs/>
          <w:sz w:val="20"/>
          <w:szCs w:val="20"/>
        </w:rPr>
        <w:t xml:space="preserve"> GY)</w:t>
      </w:r>
    </w:p>
    <w:p w14:paraId="0464A7FE" w14:textId="77777777" w:rsidR="006B1802" w:rsidRPr="007B2084" w:rsidRDefault="006B1802" w:rsidP="006B1802">
      <w:pPr>
        <w:widowControl w:val="0"/>
        <w:numPr>
          <w:ilvl w:val="2"/>
          <w:numId w:val="629"/>
        </w:numPr>
        <w:tabs>
          <w:tab w:val="num" w:pos="709"/>
          <w:tab w:val="num" w:pos="1134"/>
        </w:tabs>
        <w:spacing w:before="120" w:after="120" w:line="240" w:lineRule="auto"/>
        <w:ind w:left="851" w:hanging="425"/>
        <w:jc w:val="both"/>
        <w:rPr>
          <w:rFonts w:ascii="Verdana" w:eastAsia="Times New Roman" w:hAnsi="Verdana" w:cs="Times New Roman"/>
          <w:bCs/>
          <w:sz w:val="20"/>
          <w:szCs w:val="20"/>
        </w:rPr>
      </w:pPr>
      <w:r w:rsidRPr="007B2084">
        <w:rPr>
          <w:rFonts w:ascii="Verdana" w:eastAsia="Times New Roman" w:hAnsi="Verdana" w:cs="Times New Roman"/>
          <w:bCs/>
          <w:sz w:val="20"/>
          <w:szCs w:val="20"/>
        </w:rPr>
        <w:t>levelező munkarend: 0 (0 EA + 0 SZ + 0 GY)</w:t>
      </w:r>
    </w:p>
    <w:p w14:paraId="248D7785" w14:textId="77777777" w:rsidR="006B1802" w:rsidRPr="007B2084" w:rsidRDefault="006B1802" w:rsidP="006B1802">
      <w:pPr>
        <w:widowControl w:val="0"/>
        <w:numPr>
          <w:ilvl w:val="1"/>
          <w:numId w:val="629"/>
        </w:numPr>
        <w:tabs>
          <w:tab w:val="num" w:pos="709"/>
          <w:tab w:val="num" w:pos="2069"/>
        </w:tabs>
        <w:spacing w:before="120" w:after="120" w:line="240" w:lineRule="auto"/>
        <w:ind w:left="993" w:hanging="567"/>
        <w:jc w:val="both"/>
        <w:rPr>
          <w:rFonts w:ascii="Verdana" w:eastAsia="Times New Roman" w:hAnsi="Verdana" w:cs="Times New Roman"/>
          <w:bCs/>
          <w:sz w:val="20"/>
          <w:szCs w:val="20"/>
        </w:rPr>
      </w:pPr>
      <w:r w:rsidRPr="007B2084">
        <w:rPr>
          <w:rFonts w:ascii="Verdana" w:eastAsia="Times New Roman" w:hAnsi="Verdana" w:cs="Times New Roman"/>
          <w:bCs/>
          <w:sz w:val="20"/>
          <w:szCs w:val="20"/>
        </w:rPr>
        <w:t xml:space="preserve">heti óraszám - nappali munkarend: </w:t>
      </w:r>
      <w:r>
        <w:rPr>
          <w:rFonts w:ascii="Verdana" w:eastAsia="Times New Roman" w:hAnsi="Verdana" w:cs="Times New Roman"/>
          <w:bCs/>
          <w:sz w:val="20"/>
          <w:szCs w:val="20"/>
        </w:rPr>
        <w:t>30</w:t>
      </w:r>
    </w:p>
    <w:p w14:paraId="622EDE4A" w14:textId="77777777" w:rsidR="006B1802" w:rsidRPr="007B2084" w:rsidRDefault="006B1802" w:rsidP="006B1802">
      <w:pPr>
        <w:widowControl w:val="0"/>
        <w:numPr>
          <w:ilvl w:val="1"/>
          <w:numId w:val="629"/>
        </w:numPr>
        <w:tabs>
          <w:tab w:val="num" w:pos="709"/>
          <w:tab w:val="num" w:pos="2069"/>
        </w:tabs>
        <w:spacing w:before="120" w:after="120" w:line="240" w:lineRule="auto"/>
        <w:ind w:left="993" w:hanging="567"/>
        <w:jc w:val="both"/>
        <w:rPr>
          <w:rFonts w:ascii="Verdana" w:eastAsia="Times New Roman" w:hAnsi="Verdana" w:cs="Times New Roman"/>
          <w:b/>
          <w:bCs/>
          <w:sz w:val="20"/>
          <w:szCs w:val="20"/>
        </w:rPr>
      </w:pPr>
      <w:r w:rsidRPr="007B2084">
        <w:rPr>
          <w:rFonts w:ascii="Verdana" w:hAnsi="Verdana" w:cs="Times New Roman"/>
          <w:sz w:val="20"/>
          <w:szCs w:val="20"/>
        </w:rPr>
        <w:t xml:space="preserve">Az </w:t>
      </w:r>
      <w:r w:rsidRPr="00641629">
        <w:rPr>
          <w:rFonts w:ascii="Verdana" w:eastAsia="Times New Roman" w:hAnsi="Verdana" w:cs="Times New Roman"/>
          <w:bCs/>
          <w:sz w:val="20"/>
          <w:szCs w:val="20"/>
        </w:rPr>
        <w:t>ismeret</w:t>
      </w:r>
      <w:r w:rsidRPr="007B2084">
        <w:rPr>
          <w:rFonts w:ascii="Verdana" w:hAnsi="Verdana" w:cs="Times New Roman"/>
          <w:sz w:val="20"/>
          <w:szCs w:val="20"/>
        </w:rPr>
        <w:t xml:space="preserve"> átadásában alkalmazandó további sajátos módok, jellemzők:</w:t>
      </w:r>
      <w:r w:rsidRPr="00641629">
        <w:rPr>
          <w:rFonts w:ascii="Verdana" w:hAnsi="Verdana" w:cs="Times New Roman"/>
          <w:sz w:val="20"/>
          <w:szCs w:val="20"/>
        </w:rPr>
        <w:t xml:space="preserve"> A tantárgy oktatását három hetes időintervallumban, a Magyar Honvédség Egységes Gyalogostiszti Felkészítés Kiképzési Programja alapján kell végrehajtani.</w:t>
      </w:r>
    </w:p>
    <w:p w14:paraId="3B12A6D5" w14:textId="77777777" w:rsidR="006B1802" w:rsidRPr="007B2084" w:rsidRDefault="006B1802" w:rsidP="006B1802">
      <w:pPr>
        <w:widowControl w:val="0"/>
        <w:numPr>
          <w:ilvl w:val="0"/>
          <w:numId w:val="629"/>
        </w:numPr>
        <w:spacing w:before="120" w:after="120" w:line="276" w:lineRule="auto"/>
        <w:jc w:val="both"/>
        <w:rPr>
          <w:rFonts w:ascii="Verdana" w:eastAsia="Times New Roman" w:hAnsi="Verdana" w:cs="Times New Roman"/>
          <w:bCs/>
          <w:sz w:val="20"/>
          <w:szCs w:val="20"/>
        </w:rPr>
      </w:pPr>
      <w:r w:rsidRPr="007B2084">
        <w:rPr>
          <w:rFonts w:ascii="Verdana" w:eastAsia="Times New Roman" w:hAnsi="Verdana" w:cs="Times New Roman"/>
          <w:b/>
          <w:bCs/>
          <w:sz w:val="20"/>
          <w:szCs w:val="20"/>
        </w:rPr>
        <w:t>A tantárgy szakmai tartalma (magyarul):</w:t>
      </w:r>
      <w:r w:rsidRPr="007B2084">
        <w:rPr>
          <w:rFonts w:ascii="Verdana" w:eastAsia="Times New Roman" w:hAnsi="Verdana" w:cs="Times New Roman"/>
          <w:bCs/>
          <w:sz w:val="20"/>
          <w:szCs w:val="20"/>
        </w:rPr>
        <w:t xml:space="preserve"> A tantárgy a Magyar Honvédség Egységes Gyalogostiszti Felkészítési Programjában szereplő Könnyűlövész szakharcászat, Lőkiképzés és Műszaki kiképzési ágakat foglalja össze.</w:t>
      </w:r>
    </w:p>
    <w:p w14:paraId="55970D13" w14:textId="77777777" w:rsidR="006B1802" w:rsidRPr="007B2084" w:rsidRDefault="006B1802" w:rsidP="006B1802">
      <w:pPr>
        <w:widowControl w:val="0"/>
        <w:spacing w:before="120" w:after="120" w:line="276" w:lineRule="auto"/>
        <w:ind w:left="426"/>
        <w:jc w:val="both"/>
        <w:rPr>
          <w:rFonts w:ascii="Verdana" w:eastAsia="Times New Roman" w:hAnsi="Verdana" w:cs="Times New Roman"/>
          <w:bCs/>
          <w:sz w:val="20"/>
          <w:szCs w:val="20"/>
          <w:lang w:val="en-GB"/>
        </w:rPr>
      </w:pPr>
      <w:r w:rsidRPr="007B2084">
        <w:rPr>
          <w:rFonts w:ascii="Verdana" w:eastAsia="Times New Roman" w:hAnsi="Verdana" w:cs="Times New Roman"/>
          <w:b/>
          <w:bCs/>
          <w:sz w:val="20"/>
          <w:szCs w:val="20"/>
        </w:rPr>
        <w:t>A tantárgy szakmai tartalma (angolul) (</w:t>
      </w:r>
      <w:r w:rsidRPr="007B2084">
        <w:rPr>
          <w:rFonts w:ascii="Verdana" w:eastAsia="Times New Roman" w:hAnsi="Verdana" w:cs="Times New Roman"/>
          <w:b/>
          <w:bCs/>
          <w:sz w:val="20"/>
          <w:szCs w:val="20"/>
          <w:lang w:val="en-US"/>
        </w:rPr>
        <w:t>Course description</w:t>
      </w:r>
      <w:r w:rsidRPr="007B2084">
        <w:rPr>
          <w:rFonts w:ascii="Verdana" w:eastAsia="Times New Roman" w:hAnsi="Verdana" w:cs="Times New Roman"/>
          <w:b/>
          <w:bCs/>
          <w:sz w:val="20"/>
          <w:szCs w:val="20"/>
        </w:rPr>
        <w:t xml:space="preserve">): </w:t>
      </w:r>
      <w:r w:rsidRPr="007B2084">
        <w:rPr>
          <w:rFonts w:ascii="Verdana" w:eastAsia="Times New Roman" w:hAnsi="Verdana" w:cs="Times New Roman"/>
          <w:bCs/>
          <w:sz w:val="20"/>
          <w:szCs w:val="20"/>
        </w:rPr>
        <w:t>The subject summarizes the sub-themes of the HDF’s Unified Infantry Officer Training Program, such as Light Infantry Tactics, Marksmanship and Engineer training (mines).</w:t>
      </w:r>
    </w:p>
    <w:p w14:paraId="1EDD679F" w14:textId="77777777" w:rsidR="006B1802" w:rsidRPr="007B2084" w:rsidRDefault="006B1802" w:rsidP="006B1802">
      <w:pPr>
        <w:widowControl w:val="0"/>
        <w:numPr>
          <w:ilvl w:val="0"/>
          <w:numId w:val="629"/>
        </w:numPr>
        <w:spacing w:before="120" w:after="120" w:line="240" w:lineRule="auto"/>
        <w:contextualSpacing/>
        <w:jc w:val="both"/>
        <w:rPr>
          <w:rFonts w:ascii="Verdana" w:eastAsia="Times New Roman" w:hAnsi="Verdana" w:cs="Times New Roman"/>
          <w:bCs/>
          <w:sz w:val="20"/>
          <w:szCs w:val="20"/>
        </w:rPr>
      </w:pPr>
      <w:r w:rsidRPr="007B2084">
        <w:rPr>
          <w:rFonts w:ascii="Verdana" w:eastAsia="Times New Roman" w:hAnsi="Verdana" w:cs="Times New Roman"/>
          <w:b/>
          <w:bCs/>
          <w:sz w:val="20"/>
          <w:szCs w:val="20"/>
        </w:rPr>
        <w:t xml:space="preserve">Elérendő kompetenciák (magyarul): </w:t>
      </w:r>
    </w:p>
    <w:p w14:paraId="2EDD10CF" w14:textId="77777777" w:rsidR="006B1802" w:rsidRPr="007B2084" w:rsidRDefault="006B1802" w:rsidP="006B1802">
      <w:pPr>
        <w:widowControl w:val="0"/>
        <w:spacing w:before="240" w:after="0" w:line="276" w:lineRule="auto"/>
        <w:ind w:left="425"/>
        <w:jc w:val="both"/>
        <w:rPr>
          <w:rFonts w:ascii="Verdana" w:eastAsia="Times New Roman" w:hAnsi="Verdana" w:cs="Times New Roman"/>
          <w:bCs/>
          <w:sz w:val="20"/>
          <w:szCs w:val="20"/>
        </w:rPr>
      </w:pPr>
      <w:r w:rsidRPr="007B2084">
        <w:rPr>
          <w:rFonts w:ascii="Verdana" w:eastAsia="Times New Roman" w:hAnsi="Verdana" w:cs="Times New Roman"/>
          <w:b/>
          <w:bCs/>
          <w:sz w:val="20"/>
          <w:szCs w:val="20"/>
        </w:rPr>
        <w:t>Tudása:</w:t>
      </w:r>
      <w:r w:rsidRPr="007B2084">
        <w:rPr>
          <w:rFonts w:ascii="Verdana" w:eastAsia="Times New Roman" w:hAnsi="Verdana" w:cs="Times New Roman"/>
          <w:bCs/>
          <w:sz w:val="20"/>
          <w:szCs w:val="20"/>
        </w:rPr>
        <w:t xml:space="preserve"> </w:t>
      </w:r>
    </w:p>
    <w:p w14:paraId="71DAAB10" w14:textId="77777777" w:rsidR="006B1802" w:rsidRPr="007B2084" w:rsidRDefault="006B1802" w:rsidP="006B1802">
      <w:pPr>
        <w:pStyle w:val="Listaszerbekezds"/>
        <w:widowControl w:val="0"/>
        <w:numPr>
          <w:ilvl w:val="0"/>
          <w:numId w:val="620"/>
        </w:numPr>
        <w:spacing w:after="0" w:line="240" w:lineRule="auto"/>
        <w:ind w:left="426"/>
        <w:jc w:val="both"/>
        <w:rPr>
          <w:rFonts w:ascii="Verdana" w:eastAsia="Times New Roman" w:hAnsi="Verdana" w:cs="Times New Roman"/>
          <w:bCs/>
          <w:i/>
          <w:sz w:val="20"/>
          <w:szCs w:val="20"/>
        </w:rPr>
      </w:pPr>
      <w:r w:rsidRPr="007B2084">
        <w:rPr>
          <w:rFonts w:ascii="Verdana" w:eastAsia="Times New Roman" w:hAnsi="Verdana" w:cs="Times New Roman"/>
          <w:bCs/>
          <w:sz w:val="20"/>
          <w:szCs w:val="20"/>
        </w:rPr>
        <w:t>Ismerje a védelmi és támadó jellegű rajkötelék lőgyakorlatok végrehajtásának rendjét. Ismerje a lőtéren betartandó baleset-, munka-, tűz- és környezetvédelmi, illetve biztonsági rendszabályokat.</w:t>
      </w:r>
      <w:r w:rsidRPr="007B2084">
        <w:rPr>
          <w:rFonts w:ascii="Verdana" w:eastAsia="Times New Roman" w:hAnsi="Verdana" w:cs="Times New Roman"/>
          <w:color w:val="000000" w:themeColor="text1"/>
          <w:sz w:val="20"/>
          <w:szCs w:val="20"/>
        </w:rPr>
        <w:t xml:space="preserve"> </w:t>
      </w:r>
    </w:p>
    <w:p w14:paraId="6CE18B28" w14:textId="77777777" w:rsidR="006B1802" w:rsidRPr="007B2084" w:rsidRDefault="006B1802" w:rsidP="006B1802">
      <w:pPr>
        <w:pStyle w:val="Listaszerbekezds"/>
        <w:widowControl w:val="0"/>
        <w:numPr>
          <w:ilvl w:val="0"/>
          <w:numId w:val="620"/>
        </w:numPr>
        <w:spacing w:after="0" w:line="240" w:lineRule="auto"/>
        <w:ind w:left="426"/>
        <w:jc w:val="both"/>
        <w:rPr>
          <w:rFonts w:ascii="Verdana" w:eastAsia="Times New Roman" w:hAnsi="Verdana" w:cs="Times New Roman"/>
          <w:bCs/>
          <w:sz w:val="20"/>
          <w:szCs w:val="20"/>
        </w:rPr>
      </w:pPr>
      <w:r w:rsidRPr="007B2084">
        <w:rPr>
          <w:rFonts w:ascii="Verdana" w:eastAsia="Times New Roman" w:hAnsi="Verdana" w:cs="Times New Roman"/>
          <w:bCs/>
          <w:sz w:val="20"/>
          <w:szCs w:val="20"/>
        </w:rPr>
        <w:t xml:space="preserve">Ismerje a tűztámogatással kapcsolatos alapfogalmakat. Tudja alkalmazni a gyalogos lövész raj számára rendelkezésre álló támogató eszközöket. Legyen képes a NATO előírások szerinti tűzigénylés leadására. Ismerje a harcparancs tartalmi és formai követelményeit. </w:t>
      </w:r>
    </w:p>
    <w:p w14:paraId="23A47199" w14:textId="77777777" w:rsidR="006B1802" w:rsidRPr="007B2084" w:rsidRDefault="006B1802" w:rsidP="006B1802">
      <w:pPr>
        <w:pStyle w:val="Listaszerbekezds"/>
        <w:widowControl w:val="0"/>
        <w:numPr>
          <w:ilvl w:val="0"/>
          <w:numId w:val="620"/>
        </w:numPr>
        <w:spacing w:after="0" w:line="240" w:lineRule="auto"/>
        <w:ind w:left="426"/>
        <w:jc w:val="both"/>
        <w:rPr>
          <w:rFonts w:ascii="Verdana" w:eastAsia="Times New Roman" w:hAnsi="Verdana" w:cs="Times New Roman"/>
          <w:bCs/>
          <w:sz w:val="20"/>
          <w:szCs w:val="20"/>
        </w:rPr>
      </w:pPr>
      <w:r w:rsidRPr="007B2084">
        <w:rPr>
          <w:rFonts w:ascii="Verdana" w:eastAsia="Times New Roman" w:hAnsi="Verdana" w:cs="Times New Roman"/>
          <w:bCs/>
          <w:sz w:val="20"/>
          <w:szCs w:val="20"/>
        </w:rPr>
        <w:t>Ismerje a műszaki zárak fajtáit, a Magyar Honvédségben rendszeresített irányított repeszaknák (IHR-60) és azok alkalmazásának a területeit.</w:t>
      </w:r>
    </w:p>
    <w:p w14:paraId="76A6BBFE" w14:textId="77777777" w:rsidR="006B1802" w:rsidRPr="007B2084" w:rsidRDefault="006B1802" w:rsidP="006B1802">
      <w:pPr>
        <w:pStyle w:val="Listaszerbekezds"/>
        <w:widowControl w:val="0"/>
        <w:spacing w:after="0" w:line="240" w:lineRule="auto"/>
        <w:ind w:left="426"/>
        <w:jc w:val="both"/>
        <w:rPr>
          <w:rFonts w:ascii="Verdana" w:eastAsia="Times New Roman" w:hAnsi="Verdana" w:cs="Times New Roman"/>
          <w:bCs/>
          <w:sz w:val="20"/>
          <w:szCs w:val="20"/>
        </w:rPr>
      </w:pPr>
    </w:p>
    <w:p w14:paraId="7586EF10" w14:textId="77777777" w:rsidR="006B1802" w:rsidRPr="007B2084" w:rsidRDefault="006B1802" w:rsidP="006B1802">
      <w:pPr>
        <w:widowControl w:val="0"/>
        <w:spacing w:before="120" w:after="0" w:line="276" w:lineRule="auto"/>
        <w:ind w:left="425"/>
        <w:jc w:val="both"/>
        <w:rPr>
          <w:rFonts w:ascii="Verdana" w:eastAsia="Times New Roman" w:hAnsi="Verdana" w:cs="Times New Roman"/>
          <w:bCs/>
          <w:sz w:val="20"/>
          <w:szCs w:val="20"/>
        </w:rPr>
      </w:pPr>
      <w:r w:rsidRPr="007B2084">
        <w:rPr>
          <w:rFonts w:ascii="Verdana" w:eastAsia="Times New Roman" w:hAnsi="Verdana" w:cs="Times New Roman"/>
          <w:b/>
          <w:bCs/>
          <w:sz w:val="20"/>
          <w:szCs w:val="20"/>
        </w:rPr>
        <w:t>Képességei:</w:t>
      </w:r>
      <w:r w:rsidRPr="007B2084">
        <w:rPr>
          <w:rFonts w:ascii="Verdana" w:eastAsia="Times New Roman" w:hAnsi="Verdana" w:cs="Times New Roman"/>
          <w:bCs/>
          <w:sz w:val="20"/>
          <w:szCs w:val="20"/>
        </w:rPr>
        <w:t xml:space="preserve"> </w:t>
      </w:r>
    </w:p>
    <w:p w14:paraId="548E3950" w14:textId="77777777" w:rsidR="006B1802" w:rsidRPr="007B2084" w:rsidRDefault="006B1802" w:rsidP="006B1802">
      <w:pPr>
        <w:pStyle w:val="Listaszerbekezds"/>
        <w:widowControl w:val="0"/>
        <w:numPr>
          <w:ilvl w:val="0"/>
          <w:numId w:val="622"/>
        </w:numPr>
        <w:spacing w:after="0" w:line="240" w:lineRule="auto"/>
        <w:ind w:left="426"/>
        <w:jc w:val="both"/>
        <w:rPr>
          <w:rFonts w:ascii="Verdana" w:eastAsia="Times New Roman" w:hAnsi="Verdana" w:cs="Times New Roman"/>
          <w:bCs/>
          <w:sz w:val="20"/>
          <w:szCs w:val="20"/>
        </w:rPr>
      </w:pPr>
      <w:r w:rsidRPr="007B2084">
        <w:rPr>
          <w:rFonts w:ascii="Verdana" w:eastAsia="Times New Roman" w:hAnsi="Verdana" w:cs="Times New Roman"/>
          <w:bCs/>
          <w:sz w:val="20"/>
          <w:szCs w:val="20"/>
        </w:rPr>
        <w:t>Legyen képes a raj tüzének vezetésére, célok meghatározásra, tűzfeladat meghatározására, tűzparancs kiadására, tüzelési szektorok kijelölésére. Legyen képes a gyalogos lövész raj támadó harcának a megtervezésére, megszervezésére és vezetésére.</w:t>
      </w:r>
    </w:p>
    <w:p w14:paraId="6F399FAE" w14:textId="77777777" w:rsidR="006B1802" w:rsidRPr="007B2084" w:rsidRDefault="006B1802" w:rsidP="006B1802">
      <w:pPr>
        <w:pStyle w:val="Listaszerbekezds"/>
        <w:widowControl w:val="0"/>
        <w:numPr>
          <w:ilvl w:val="0"/>
          <w:numId w:val="622"/>
        </w:numPr>
        <w:spacing w:after="0"/>
        <w:ind w:left="426"/>
        <w:jc w:val="both"/>
        <w:rPr>
          <w:rFonts w:ascii="Verdana" w:eastAsia="Times New Roman" w:hAnsi="Verdana" w:cs="Times New Roman"/>
          <w:bCs/>
          <w:sz w:val="20"/>
          <w:szCs w:val="20"/>
        </w:rPr>
      </w:pPr>
      <w:r w:rsidRPr="007B2084">
        <w:rPr>
          <w:rFonts w:ascii="Verdana" w:eastAsia="Times New Roman" w:hAnsi="Verdana" w:cs="Times New Roman"/>
          <w:bCs/>
          <w:sz w:val="20"/>
          <w:szCs w:val="20"/>
        </w:rPr>
        <w:t xml:space="preserve">Legyen képes a gyalogos lövész raj harcának és harccal kapcsolatos tevékenységének a </w:t>
      </w:r>
      <w:r w:rsidRPr="007B2084">
        <w:rPr>
          <w:rFonts w:ascii="Verdana" w:eastAsia="Times New Roman" w:hAnsi="Verdana" w:cs="Times New Roman"/>
          <w:bCs/>
          <w:sz w:val="20"/>
          <w:szCs w:val="20"/>
        </w:rPr>
        <w:lastRenderedPageBreak/>
        <w:t>megtervezésére, megszervezésére és vezetésére. Legyen tisztában a beépített területen vívott harc alapelveivel, legyen képes azok alkalmazására épület megközelítése és épületben való mozgás során. Legyen képes készségszinten kommunikálni kéz-, kar (lámpa) jelekkel. Legyen jártas a jelentések megtételében.</w:t>
      </w:r>
    </w:p>
    <w:p w14:paraId="10AFCC73" w14:textId="77777777" w:rsidR="006B1802" w:rsidRPr="007B2084" w:rsidRDefault="006B1802" w:rsidP="006B1802">
      <w:pPr>
        <w:widowControl w:val="0"/>
        <w:spacing w:before="120" w:after="120" w:line="240" w:lineRule="auto"/>
        <w:ind w:left="426"/>
        <w:jc w:val="both"/>
        <w:rPr>
          <w:rFonts w:ascii="Verdana" w:eastAsia="Times New Roman" w:hAnsi="Verdana" w:cs="Times New Roman"/>
          <w:bCs/>
          <w:sz w:val="20"/>
          <w:szCs w:val="20"/>
        </w:rPr>
      </w:pPr>
      <w:r w:rsidRPr="007B2084">
        <w:rPr>
          <w:rFonts w:ascii="Verdana" w:eastAsia="Times New Roman" w:hAnsi="Verdana" w:cs="Times New Roman"/>
          <w:b/>
          <w:bCs/>
          <w:sz w:val="20"/>
          <w:szCs w:val="20"/>
        </w:rPr>
        <w:t>Attitűdje:</w:t>
      </w:r>
      <w:r w:rsidRPr="007B2084">
        <w:rPr>
          <w:rFonts w:ascii="Verdana" w:eastAsia="Times New Roman" w:hAnsi="Verdana" w:cs="Times New Roman"/>
          <w:bCs/>
          <w:sz w:val="20"/>
          <w:szCs w:val="20"/>
        </w:rPr>
        <w:t xml:space="preserve"> Elkötelezett a saját alapvető gyalogos lövész képességeinek fejlesztése iránt.</w:t>
      </w:r>
    </w:p>
    <w:p w14:paraId="43432388" w14:textId="77777777" w:rsidR="006B1802" w:rsidRPr="007B2084" w:rsidRDefault="006B1802" w:rsidP="006B1802">
      <w:pPr>
        <w:widowControl w:val="0"/>
        <w:spacing w:before="120" w:after="0" w:line="276" w:lineRule="auto"/>
        <w:ind w:left="425"/>
        <w:jc w:val="both"/>
        <w:rPr>
          <w:rFonts w:ascii="Verdana" w:eastAsia="Times New Roman" w:hAnsi="Verdana" w:cs="Times New Roman"/>
          <w:bCs/>
          <w:sz w:val="20"/>
          <w:szCs w:val="20"/>
        </w:rPr>
      </w:pPr>
      <w:r w:rsidRPr="007B2084">
        <w:rPr>
          <w:rFonts w:ascii="Verdana" w:eastAsia="Times New Roman" w:hAnsi="Verdana" w:cs="Times New Roman"/>
          <w:b/>
          <w:bCs/>
          <w:sz w:val="20"/>
          <w:szCs w:val="20"/>
        </w:rPr>
        <w:t>Autonómiája és felelőssége:</w:t>
      </w:r>
      <w:r w:rsidRPr="007B2084">
        <w:rPr>
          <w:rFonts w:ascii="Verdana" w:eastAsia="Times New Roman" w:hAnsi="Verdana" w:cs="Times New Roman"/>
          <w:bCs/>
          <w:sz w:val="20"/>
          <w:szCs w:val="20"/>
        </w:rPr>
        <w:t xml:space="preserve"> </w:t>
      </w:r>
    </w:p>
    <w:p w14:paraId="01B6E463" w14:textId="77777777" w:rsidR="006B1802" w:rsidRPr="007B2084" w:rsidRDefault="006B1802" w:rsidP="006B1802">
      <w:pPr>
        <w:pStyle w:val="Listaszerbekezds"/>
        <w:widowControl w:val="0"/>
        <w:numPr>
          <w:ilvl w:val="0"/>
          <w:numId w:val="623"/>
        </w:numPr>
        <w:spacing w:after="0" w:line="240" w:lineRule="auto"/>
        <w:ind w:left="426"/>
        <w:jc w:val="both"/>
        <w:rPr>
          <w:rFonts w:ascii="Verdana" w:eastAsia="Times New Roman" w:hAnsi="Verdana" w:cs="Times New Roman"/>
          <w:bCs/>
          <w:sz w:val="20"/>
          <w:szCs w:val="20"/>
        </w:rPr>
      </w:pPr>
      <w:r w:rsidRPr="007B2084">
        <w:rPr>
          <w:rFonts w:ascii="Verdana" w:eastAsia="Times New Roman" w:hAnsi="Verdana" w:cs="Times New Roman"/>
          <w:bCs/>
          <w:sz w:val="20"/>
          <w:szCs w:val="20"/>
        </w:rPr>
        <w:t>A fegyverzettechnikai ismeretek, a lőelmélet és a tüzelés szabályainak, illetve a lő- és harcászati képességek folyamatos fejlesztésével készen áll a rajkötelék lőgyakorlatok és a raj szintű harcászati feladatok eredményes végrehajtására.</w:t>
      </w:r>
      <w:r w:rsidRPr="007B2084">
        <w:rPr>
          <w:rFonts w:ascii="Verdana" w:eastAsia="Times New Roman" w:hAnsi="Verdana" w:cs="Times New Roman"/>
          <w:color w:val="000000" w:themeColor="text1"/>
          <w:sz w:val="20"/>
          <w:szCs w:val="20"/>
        </w:rPr>
        <w:t xml:space="preserve"> </w:t>
      </w:r>
    </w:p>
    <w:p w14:paraId="6064647B" w14:textId="77777777" w:rsidR="006B1802" w:rsidRPr="007B2084" w:rsidRDefault="006B1802" w:rsidP="006B1802">
      <w:pPr>
        <w:pStyle w:val="Listaszerbekezds"/>
        <w:widowControl w:val="0"/>
        <w:numPr>
          <w:ilvl w:val="0"/>
          <w:numId w:val="623"/>
        </w:numPr>
        <w:spacing w:after="0" w:line="240" w:lineRule="auto"/>
        <w:ind w:left="426"/>
        <w:jc w:val="both"/>
        <w:rPr>
          <w:rFonts w:ascii="Verdana" w:eastAsia="Times New Roman" w:hAnsi="Verdana" w:cs="Times New Roman"/>
          <w:bCs/>
          <w:sz w:val="20"/>
          <w:szCs w:val="20"/>
        </w:rPr>
      </w:pPr>
      <w:r w:rsidRPr="007B2084">
        <w:rPr>
          <w:rFonts w:ascii="Verdana" w:eastAsia="Times New Roman" w:hAnsi="Verdana" w:cs="Times New Roman"/>
          <w:bCs/>
          <w:sz w:val="20"/>
          <w:szCs w:val="20"/>
        </w:rPr>
        <w:t xml:space="preserve">A gyalogos raj támadó és védelmi harctevékenységeinek, a harccal kapcsolatos feladatainak, a harcbiztosítás feladatainak végrehajtását, a haditechnikai eszközök adottságainak optimális kihasználását parancsnoki felügyelet mellett tervezi. </w:t>
      </w:r>
    </w:p>
    <w:p w14:paraId="066FBD92" w14:textId="77777777" w:rsidR="006B1802" w:rsidRPr="007B2084" w:rsidRDefault="006B1802" w:rsidP="006B1802">
      <w:pPr>
        <w:widowControl w:val="0"/>
        <w:spacing w:before="120" w:after="120" w:line="240" w:lineRule="auto"/>
        <w:ind w:left="426"/>
        <w:jc w:val="both"/>
        <w:rPr>
          <w:rFonts w:ascii="Verdana" w:eastAsia="Times New Roman" w:hAnsi="Verdana" w:cs="Times New Roman"/>
          <w:b/>
          <w:bCs/>
          <w:sz w:val="20"/>
          <w:szCs w:val="20"/>
          <w:lang w:val="en-US"/>
        </w:rPr>
      </w:pPr>
      <w:r w:rsidRPr="007B2084">
        <w:rPr>
          <w:rFonts w:ascii="Verdana" w:eastAsia="Times New Roman" w:hAnsi="Verdana" w:cs="Times New Roman"/>
          <w:b/>
          <w:bCs/>
          <w:sz w:val="20"/>
          <w:szCs w:val="20"/>
        </w:rPr>
        <w:t>Elérendő kompetenciák (angolul) (</w:t>
      </w:r>
      <w:r w:rsidRPr="007B2084">
        <w:rPr>
          <w:rFonts w:ascii="Verdana" w:eastAsia="Times New Roman" w:hAnsi="Verdana" w:cs="Times New Roman"/>
          <w:b/>
          <w:bCs/>
          <w:sz w:val="20"/>
          <w:szCs w:val="20"/>
          <w:lang w:val="en-US"/>
        </w:rPr>
        <w:t xml:space="preserve">Competences – English): </w:t>
      </w:r>
    </w:p>
    <w:p w14:paraId="07C85053" w14:textId="77777777" w:rsidR="006B1802" w:rsidRPr="007B2084" w:rsidRDefault="006B1802" w:rsidP="006B1802">
      <w:pPr>
        <w:widowControl w:val="0"/>
        <w:spacing w:before="120" w:after="0" w:line="276" w:lineRule="auto"/>
        <w:ind w:left="425"/>
        <w:jc w:val="both"/>
        <w:rPr>
          <w:rFonts w:ascii="Verdana" w:eastAsia="Times New Roman" w:hAnsi="Verdana" w:cs="Times New Roman"/>
          <w:sz w:val="20"/>
          <w:szCs w:val="20"/>
          <w:lang w:val="en-GB"/>
        </w:rPr>
      </w:pPr>
      <w:r w:rsidRPr="007B2084">
        <w:rPr>
          <w:rFonts w:ascii="Verdana" w:eastAsia="Times New Roman" w:hAnsi="Verdana" w:cs="Times New Roman"/>
          <w:b/>
          <w:sz w:val="20"/>
          <w:szCs w:val="20"/>
          <w:lang w:val="en-GB"/>
        </w:rPr>
        <w:t>Knowledge</w:t>
      </w:r>
      <w:r w:rsidRPr="007B2084">
        <w:rPr>
          <w:rFonts w:ascii="Verdana" w:eastAsia="Times New Roman" w:hAnsi="Verdana" w:cs="Times New Roman"/>
          <w:sz w:val="20"/>
          <w:szCs w:val="20"/>
          <w:lang w:val="en-GB"/>
        </w:rPr>
        <w:t xml:space="preserve">: </w:t>
      </w:r>
    </w:p>
    <w:p w14:paraId="2ABE422A" w14:textId="77777777" w:rsidR="006B1802" w:rsidRPr="007B2084" w:rsidRDefault="006B1802" w:rsidP="006B1802">
      <w:pPr>
        <w:pStyle w:val="Listaszerbekezds"/>
        <w:widowControl w:val="0"/>
        <w:numPr>
          <w:ilvl w:val="0"/>
          <w:numId w:val="624"/>
        </w:numPr>
        <w:spacing w:line="240" w:lineRule="auto"/>
        <w:ind w:left="426"/>
        <w:jc w:val="both"/>
        <w:rPr>
          <w:rFonts w:ascii="Verdana" w:eastAsia="Times New Roman" w:hAnsi="Verdana" w:cs="Times New Roman"/>
          <w:sz w:val="20"/>
          <w:szCs w:val="20"/>
        </w:rPr>
      </w:pPr>
      <w:r w:rsidRPr="007B2084">
        <w:rPr>
          <w:rFonts w:ascii="Verdana" w:eastAsia="Times New Roman" w:hAnsi="Verdana" w:cs="Times New Roman"/>
          <w:sz w:val="20"/>
          <w:szCs w:val="20"/>
          <w:lang w:val="en"/>
        </w:rPr>
        <w:t xml:space="preserve">Knows the procedure for executing defensive and offensive squad level LIVEXs. Knows safety regulations during LIVEXs. </w:t>
      </w:r>
    </w:p>
    <w:p w14:paraId="5FFD2012" w14:textId="77777777" w:rsidR="006B1802" w:rsidRPr="007B2084" w:rsidRDefault="006B1802" w:rsidP="006B1802">
      <w:pPr>
        <w:pStyle w:val="Listaszerbekezds"/>
        <w:widowControl w:val="0"/>
        <w:numPr>
          <w:ilvl w:val="0"/>
          <w:numId w:val="624"/>
        </w:numPr>
        <w:spacing w:line="240" w:lineRule="auto"/>
        <w:ind w:left="426"/>
        <w:jc w:val="both"/>
        <w:rPr>
          <w:rFonts w:ascii="Verdana" w:eastAsia="Times New Roman" w:hAnsi="Verdana" w:cs="Times New Roman"/>
          <w:sz w:val="20"/>
          <w:szCs w:val="20"/>
        </w:rPr>
      </w:pPr>
      <w:r w:rsidRPr="007B2084">
        <w:rPr>
          <w:rFonts w:ascii="Verdana" w:eastAsia="Times New Roman" w:hAnsi="Verdana" w:cs="Times New Roman"/>
          <w:sz w:val="20"/>
          <w:szCs w:val="20"/>
          <w:lang w:val="en"/>
        </w:rPr>
        <w:t>Knows the basic concepts related to fire support. Able to employ supporting assets available to infantry rifle squad. Be able to submit a fire call according to NATO regulations. Know the content and form requirements of reports.</w:t>
      </w:r>
    </w:p>
    <w:p w14:paraId="0CC43213" w14:textId="77777777" w:rsidR="006B1802" w:rsidRPr="007B2084" w:rsidRDefault="006B1802" w:rsidP="006B1802">
      <w:pPr>
        <w:widowControl w:val="0"/>
        <w:spacing w:before="120" w:after="0" w:line="276" w:lineRule="auto"/>
        <w:ind w:left="425"/>
        <w:jc w:val="both"/>
        <w:rPr>
          <w:rFonts w:ascii="Verdana" w:eastAsia="Times New Roman" w:hAnsi="Verdana" w:cs="Times New Roman"/>
          <w:sz w:val="20"/>
          <w:szCs w:val="20"/>
          <w:lang w:val="en-GB"/>
        </w:rPr>
      </w:pPr>
      <w:r w:rsidRPr="007B2084">
        <w:rPr>
          <w:rFonts w:ascii="Verdana" w:eastAsia="Times New Roman" w:hAnsi="Verdana" w:cs="Times New Roman"/>
          <w:b/>
          <w:sz w:val="20"/>
          <w:szCs w:val="20"/>
          <w:lang w:val="en-GB"/>
        </w:rPr>
        <w:t>Capabilities</w:t>
      </w:r>
      <w:r w:rsidRPr="007B2084">
        <w:rPr>
          <w:rFonts w:ascii="Verdana" w:eastAsia="Times New Roman" w:hAnsi="Verdana" w:cs="Times New Roman"/>
          <w:sz w:val="20"/>
          <w:szCs w:val="20"/>
          <w:lang w:val="en-GB"/>
        </w:rPr>
        <w:t xml:space="preserve">: </w:t>
      </w:r>
    </w:p>
    <w:p w14:paraId="5DC1CD14" w14:textId="77777777" w:rsidR="006B1802" w:rsidRPr="007B2084" w:rsidRDefault="006B1802" w:rsidP="006B1802">
      <w:pPr>
        <w:pStyle w:val="Listaszerbekezds"/>
        <w:widowControl w:val="0"/>
        <w:numPr>
          <w:ilvl w:val="0"/>
          <w:numId w:val="625"/>
        </w:numPr>
        <w:spacing w:line="240" w:lineRule="auto"/>
        <w:ind w:left="426"/>
        <w:jc w:val="both"/>
        <w:rPr>
          <w:rFonts w:ascii="Verdana" w:eastAsia="Times New Roman" w:hAnsi="Verdana" w:cs="Times New Roman"/>
          <w:sz w:val="20"/>
          <w:szCs w:val="20"/>
        </w:rPr>
      </w:pPr>
      <w:r w:rsidRPr="007B2084">
        <w:rPr>
          <w:rFonts w:ascii="Verdana" w:eastAsia="Times New Roman" w:hAnsi="Verdana" w:cs="Times New Roman"/>
          <w:sz w:val="20"/>
          <w:szCs w:val="20"/>
          <w:lang w:val="en"/>
        </w:rPr>
        <w:t xml:space="preserve">Able to direct the fire of the squad, determine targets, define fire tasks, issue fire orders, and designate firing sectors. Able to handle his weapon with confidence. Capable of independent target detection, quick determination of initial elements, selection and adoption of the appropriate firing posture, change of firing position, and accurate firing at emerging and moving targets. Be able to recognize jams occurring during firing and solve them independently. </w:t>
      </w:r>
    </w:p>
    <w:p w14:paraId="6EE571B9" w14:textId="77777777" w:rsidR="006B1802" w:rsidRPr="007B2084" w:rsidRDefault="006B1802" w:rsidP="006B1802">
      <w:pPr>
        <w:pStyle w:val="Listaszerbekezds"/>
        <w:widowControl w:val="0"/>
        <w:numPr>
          <w:ilvl w:val="0"/>
          <w:numId w:val="625"/>
        </w:numPr>
        <w:spacing w:line="240" w:lineRule="auto"/>
        <w:ind w:left="426"/>
        <w:jc w:val="both"/>
        <w:rPr>
          <w:rFonts w:ascii="Verdana" w:eastAsia="Times New Roman" w:hAnsi="Verdana" w:cs="Times New Roman"/>
          <w:sz w:val="20"/>
          <w:szCs w:val="20"/>
        </w:rPr>
      </w:pPr>
      <w:r w:rsidRPr="007B2084">
        <w:rPr>
          <w:rFonts w:ascii="Verdana" w:eastAsia="Times New Roman" w:hAnsi="Verdana" w:cs="Times New Roman"/>
          <w:sz w:val="20"/>
          <w:szCs w:val="20"/>
          <w:lang w:val="en"/>
        </w:rPr>
        <w:t>Able to plan, organize and lead the combat and combat-related activities of the infantry squad. Aware of the basic principles of combat in the built-up area, able to apply them when approaching a building and moving around a building. Able to communicate with hand and arm (light) signals at a skill level. Proficient in reporting.</w:t>
      </w:r>
    </w:p>
    <w:p w14:paraId="7348B0E7" w14:textId="77777777" w:rsidR="006B1802" w:rsidRPr="007B2084" w:rsidRDefault="006B1802" w:rsidP="006B1802">
      <w:pPr>
        <w:widowControl w:val="0"/>
        <w:spacing w:before="120" w:after="120" w:line="276" w:lineRule="auto"/>
        <w:ind w:left="426"/>
        <w:jc w:val="both"/>
        <w:rPr>
          <w:rFonts w:ascii="Verdana" w:eastAsia="Times New Roman" w:hAnsi="Verdana" w:cs="Times New Roman"/>
          <w:bCs/>
          <w:sz w:val="20"/>
          <w:szCs w:val="20"/>
        </w:rPr>
      </w:pPr>
      <w:r w:rsidRPr="007B2084">
        <w:rPr>
          <w:rFonts w:ascii="Verdana" w:eastAsia="Times New Roman" w:hAnsi="Verdana" w:cs="Times New Roman"/>
          <w:b/>
          <w:sz w:val="20"/>
          <w:szCs w:val="20"/>
          <w:lang w:val="en-GB"/>
        </w:rPr>
        <w:t>Attitude:</w:t>
      </w:r>
      <w:r w:rsidRPr="007B2084">
        <w:rPr>
          <w:rFonts w:ascii="Verdana" w:eastAsia="Times New Roman" w:hAnsi="Verdana" w:cs="Times New Roman"/>
          <w:sz w:val="20"/>
          <w:szCs w:val="20"/>
          <w:lang w:val="en-GB"/>
        </w:rPr>
        <w:t xml:space="preserve"> </w:t>
      </w:r>
      <w:r w:rsidRPr="007B2084">
        <w:rPr>
          <w:rFonts w:ascii="Verdana" w:eastAsia="Times New Roman" w:hAnsi="Verdana" w:cs="Times New Roman"/>
          <w:bCs/>
          <w:sz w:val="20"/>
          <w:szCs w:val="20"/>
          <w:lang w:val="en"/>
        </w:rPr>
        <w:t>Committed to mastering his own basic infantry knowledge and skills.</w:t>
      </w:r>
    </w:p>
    <w:p w14:paraId="46B780EF" w14:textId="77777777" w:rsidR="006B1802" w:rsidRPr="007B2084" w:rsidRDefault="006B1802" w:rsidP="006B1802">
      <w:pPr>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5"/>
        <w:jc w:val="both"/>
        <w:rPr>
          <w:rFonts w:ascii="Verdana" w:hAnsi="Verdana" w:cs="Times New Roman"/>
          <w:sz w:val="20"/>
          <w:szCs w:val="20"/>
        </w:rPr>
      </w:pPr>
      <w:r w:rsidRPr="007B2084">
        <w:rPr>
          <w:rFonts w:ascii="Verdana" w:eastAsia="Times New Roman" w:hAnsi="Verdana" w:cs="Times New Roman"/>
          <w:b/>
          <w:bCs/>
          <w:sz w:val="20"/>
          <w:szCs w:val="20"/>
          <w:lang w:val="en-GB"/>
        </w:rPr>
        <w:t xml:space="preserve"> </w:t>
      </w:r>
      <w:r w:rsidRPr="007B2084">
        <w:rPr>
          <w:rFonts w:ascii="Verdana" w:eastAsia="Times New Roman" w:hAnsi="Verdana" w:cs="Times New Roman"/>
          <w:b/>
          <w:sz w:val="20"/>
          <w:szCs w:val="20"/>
          <w:lang w:val="en-GB"/>
        </w:rPr>
        <w:t xml:space="preserve">Autonomy and responsibility: </w:t>
      </w:r>
      <w:r w:rsidRPr="007B2084">
        <w:rPr>
          <w:rFonts w:ascii="Verdana" w:hAnsi="Verdana" w:cs="Times New Roman"/>
          <w:sz w:val="20"/>
          <w:szCs w:val="20"/>
        </w:rPr>
        <w:t xml:space="preserve"> </w:t>
      </w:r>
    </w:p>
    <w:p w14:paraId="08DA23C6" w14:textId="77777777" w:rsidR="006B1802" w:rsidRPr="007B2084" w:rsidRDefault="006B1802" w:rsidP="006B1802">
      <w:pPr>
        <w:pStyle w:val="Listaszerbekezds"/>
        <w:numPr>
          <w:ilvl w:val="0"/>
          <w:numId w:val="626"/>
        </w:numPr>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eastAsia="Times New Roman" w:hAnsi="Verdana" w:cs="Times New Roman"/>
          <w:sz w:val="20"/>
          <w:szCs w:val="20"/>
        </w:rPr>
      </w:pPr>
      <w:r w:rsidRPr="007B2084">
        <w:rPr>
          <w:rFonts w:ascii="Verdana" w:eastAsia="Times New Roman" w:hAnsi="Verdana" w:cs="Times New Roman"/>
          <w:sz w:val="20"/>
          <w:szCs w:val="20"/>
          <w:lang w:val="en"/>
        </w:rPr>
        <w:t>With the continuous development of weapons-technical knowledge, theory of fire and firing rules, as well as shooting and combat skills, ready for the effective execution of squad level live firing and tactical exercises.</w:t>
      </w:r>
    </w:p>
    <w:p w14:paraId="339B1954" w14:textId="77777777" w:rsidR="006B1802" w:rsidRPr="007B2084" w:rsidRDefault="006B1802" w:rsidP="006B1802">
      <w:pPr>
        <w:pStyle w:val="Listaszerbekezds"/>
        <w:numPr>
          <w:ilvl w:val="0"/>
          <w:numId w:val="626"/>
        </w:numPr>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eastAsia="Times New Roman" w:hAnsi="Verdana" w:cs="Times New Roman"/>
          <w:sz w:val="20"/>
          <w:szCs w:val="20"/>
        </w:rPr>
      </w:pPr>
      <w:r w:rsidRPr="007B2084">
        <w:rPr>
          <w:rFonts w:ascii="Verdana" w:eastAsia="Times New Roman" w:hAnsi="Verdana" w:cs="Times New Roman"/>
          <w:sz w:val="20"/>
          <w:szCs w:val="20"/>
          <w:lang w:val="en"/>
        </w:rPr>
        <w:t>Plans the infantry squad's offensive and defensive combat activities, combat-related tasks, combat support tasks, and the optimal utilization of the capabilities of military equipment under the supervision of his commander.</w:t>
      </w:r>
    </w:p>
    <w:p w14:paraId="60278068" w14:textId="77777777" w:rsidR="006B1802" w:rsidRPr="007B2084" w:rsidRDefault="006B1802" w:rsidP="006B1802">
      <w:pPr>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p>
    <w:p w14:paraId="66760E44" w14:textId="77777777" w:rsidR="006B1802" w:rsidRPr="007B2084" w:rsidRDefault="006B1802" w:rsidP="006B1802">
      <w:pPr>
        <w:pStyle w:val="Listaszerbekezds"/>
        <w:numPr>
          <w:ilvl w:val="0"/>
          <w:numId w:val="629"/>
        </w:numPr>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eastAsia="Times New Roman" w:hAnsi="Verdana" w:cs="Times New Roman"/>
          <w:bCs/>
          <w:i/>
          <w:sz w:val="20"/>
          <w:szCs w:val="20"/>
        </w:rPr>
      </w:pPr>
      <w:r w:rsidRPr="007B2084">
        <w:rPr>
          <w:rFonts w:ascii="Verdana" w:eastAsia="Times New Roman" w:hAnsi="Verdana" w:cs="Times New Roman"/>
          <w:b/>
          <w:bCs/>
          <w:sz w:val="20"/>
          <w:szCs w:val="20"/>
        </w:rPr>
        <w:t xml:space="preserve">Előtanulmányi követelmények: </w:t>
      </w:r>
      <w:r w:rsidRPr="007B2084">
        <w:rPr>
          <w:rFonts w:ascii="Verdana" w:eastAsia="Times New Roman" w:hAnsi="Verdana" w:cs="Times New Roman"/>
          <w:bCs/>
          <w:sz w:val="20"/>
          <w:szCs w:val="20"/>
        </w:rPr>
        <w:t>-</w:t>
      </w:r>
    </w:p>
    <w:p w14:paraId="5A0E238A" w14:textId="77777777" w:rsidR="006B1802" w:rsidRPr="007B2084" w:rsidRDefault="006B1802" w:rsidP="006B1802">
      <w:pPr>
        <w:widowControl w:val="0"/>
        <w:numPr>
          <w:ilvl w:val="0"/>
          <w:numId w:val="629"/>
        </w:numPr>
        <w:spacing w:before="120" w:after="120" w:line="240" w:lineRule="auto"/>
        <w:ind w:left="426" w:hanging="142"/>
        <w:jc w:val="both"/>
        <w:rPr>
          <w:rFonts w:ascii="Verdana" w:eastAsia="Times New Roman" w:hAnsi="Verdana" w:cs="Times New Roman"/>
          <w:b/>
          <w:bCs/>
          <w:sz w:val="20"/>
          <w:szCs w:val="20"/>
        </w:rPr>
      </w:pPr>
      <w:r w:rsidRPr="007B2084">
        <w:rPr>
          <w:rFonts w:ascii="Verdana" w:eastAsia="Times New Roman" w:hAnsi="Verdana" w:cs="Times New Roman"/>
          <w:b/>
          <w:bCs/>
          <w:sz w:val="20"/>
          <w:szCs w:val="20"/>
        </w:rPr>
        <w:t>A tantárgy tananyagának leírása, tematika. Description of the subject, curriculum (magyarul, angolul - English):</w:t>
      </w:r>
    </w:p>
    <w:p w14:paraId="6B7640FE" w14:textId="77777777" w:rsidR="006B1802" w:rsidRPr="007B2084" w:rsidRDefault="006B1802" w:rsidP="006B1802">
      <w:pPr>
        <w:numPr>
          <w:ilvl w:val="1"/>
          <w:numId w:val="629"/>
        </w:numPr>
        <w:tabs>
          <w:tab w:val="clear" w:pos="3977"/>
          <w:tab w:val="num" w:pos="1134"/>
        </w:tabs>
        <w:ind w:left="851"/>
        <w:contextualSpacing/>
        <w:jc w:val="both"/>
        <w:rPr>
          <w:rFonts w:ascii="Verdana" w:eastAsia="Times New Roman" w:hAnsi="Verdana" w:cs="Times New Roman"/>
          <w:i/>
          <w:sz w:val="20"/>
          <w:szCs w:val="20"/>
        </w:rPr>
      </w:pPr>
      <w:r w:rsidRPr="007B2084">
        <w:rPr>
          <w:rFonts w:ascii="Verdana" w:eastAsia="Times New Roman" w:hAnsi="Verdana" w:cs="Times New Roman"/>
          <w:sz w:val="20"/>
          <w:szCs w:val="20"/>
        </w:rPr>
        <w:t xml:space="preserve">Felkészülés a rajkötelék lőgyakorlat végrehajtására. Rajkötelék védelmi és  jellegű lőgyakorlatok végrehajtása. - </w:t>
      </w:r>
      <w:r w:rsidRPr="007B2084">
        <w:rPr>
          <w:rFonts w:ascii="Verdana" w:eastAsia="Times New Roman" w:hAnsi="Verdana" w:cs="Times New Roman"/>
          <w:i/>
          <w:sz w:val="20"/>
          <w:szCs w:val="20"/>
          <w:lang w:val="en"/>
        </w:rPr>
        <w:t>Preparation for squad level LIVEXs. Execution of squad level LIVEXs.</w:t>
      </w:r>
    </w:p>
    <w:p w14:paraId="32A844A3" w14:textId="77777777" w:rsidR="006B1802" w:rsidRPr="007B2084" w:rsidRDefault="006B1802" w:rsidP="006B1802">
      <w:pPr>
        <w:numPr>
          <w:ilvl w:val="1"/>
          <w:numId w:val="629"/>
        </w:numPr>
        <w:tabs>
          <w:tab w:val="clear" w:pos="3977"/>
          <w:tab w:val="num" w:pos="1134"/>
        </w:tabs>
        <w:ind w:left="851"/>
        <w:contextualSpacing/>
        <w:jc w:val="both"/>
        <w:rPr>
          <w:rFonts w:ascii="Verdana" w:eastAsia="Times New Roman" w:hAnsi="Verdana" w:cs="Times New Roman"/>
          <w:sz w:val="20"/>
          <w:szCs w:val="20"/>
        </w:rPr>
      </w:pPr>
      <w:r w:rsidRPr="007B2084">
        <w:rPr>
          <w:rFonts w:ascii="Verdana" w:eastAsia="Times New Roman" w:hAnsi="Verdana" w:cs="Times New Roman"/>
          <w:sz w:val="20"/>
          <w:szCs w:val="20"/>
        </w:rPr>
        <w:t xml:space="preserve">Tűztámogatás alapjai. SERE ismeretek. Harctevékenységek (raj támadásban). Harctevékenységek (raj védelemben). Harccal kapcsolatos tevékenységek (lövész raj menetben, menetbiztosításban). Harccal kapcsolatos tevékenységek (lövész raj lesállásban). Harccal kapcsolatos tevékenységek (a raj körletben, nyugvás, nyugvásbiztosítás). - </w:t>
      </w:r>
      <w:r w:rsidRPr="007B2084">
        <w:rPr>
          <w:rFonts w:ascii="Verdana" w:eastAsia="Times New Roman" w:hAnsi="Verdana" w:cs="Times New Roman"/>
          <w:i/>
          <w:sz w:val="20"/>
          <w:szCs w:val="20"/>
          <w:lang w:val="en"/>
        </w:rPr>
        <w:t>Basics of fire support. SERE training. Combat activities (squad in attack). Combat activities (squad ib defense). Combat-related activities.</w:t>
      </w:r>
    </w:p>
    <w:p w14:paraId="7C5DFE7F" w14:textId="77777777" w:rsidR="006B1802" w:rsidRPr="007B2084" w:rsidRDefault="006B1802" w:rsidP="006B1802">
      <w:pPr>
        <w:pStyle w:val="Listaszerbekezds"/>
        <w:widowControl w:val="0"/>
        <w:numPr>
          <w:ilvl w:val="0"/>
          <w:numId w:val="629"/>
        </w:numPr>
        <w:spacing w:before="120" w:after="120" w:line="240" w:lineRule="auto"/>
        <w:jc w:val="both"/>
        <w:rPr>
          <w:rFonts w:ascii="Verdana" w:eastAsia="Times New Roman" w:hAnsi="Verdana" w:cs="Times New Roman"/>
          <w:bCs/>
          <w:sz w:val="20"/>
          <w:szCs w:val="20"/>
        </w:rPr>
      </w:pPr>
      <w:r w:rsidRPr="007B2084">
        <w:rPr>
          <w:rFonts w:ascii="Verdana" w:eastAsia="Times New Roman" w:hAnsi="Verdana" w:cs="Times New Roman"/>
          <w:b/>
          <w:bCs/>
          <w:sz w:val="20"/>
          <w:szCs w:val="20"/>
        </w:rPr>
        <w:lastRenderedPageBreak/>
        <w:t xml:space="preserve">A tantárgy meghirdetésének gyakorisága/a tantervben történő félévi elhelyezkedése: </w:t>
      </w:r>
      <w:r w:rsidRPr="007B2084">
        <w:rPr>
          <w:rFonts w:ascii="Verdana" w:eastAsia="Times New Roman" w:hAnsi="Verdana" w:cs="Times New Roman"/>
          <w:bCs/>
          <w:sz w:val="20"/>
          <w:szCs w:val="20"/>
        </w:rPr>
        <w:t>1. félév</w:t>
      </w:r>
    </w:p>
    <w:p w14:paraId="3CF953CF" w14:textId="77777777" w:rsidR="006B1802" w:rsidRPr="007B2084" w:rsidRDefault="006B1802" w:rsidP="006B1802">
      <w:pPr>
        <w:widowControl w:val="0"/>
        <w:numPr>
          <w:ilvl w:val="0"/>
          <w:numId w:val="629"/>
        </w:numPr>
        <w:spacing w:before="120" w:after="120" w:line="240" w:lineRule="auto"/>
        <w:jc w:val="both"/>
        <w:rPr>
          <w:rFonts w:ascii="Verdana" w:eastAsia="Times New Roman" w:hAnsi="Verdana" w:cs="Times New Roman"/>
          <w:bCs/>
          <w:sz w:val="20"/>
          <w:szCs w:val="20"/>
        </w:rPr>
      </w:pPr>
      <w:r w:rsidRPr="007B2084">
        <w:rPr>
          <w:rFonts w:ascii="Verdana" w:eastAsia="Times New Roman" w:hAnsi="Verdana" w:cs="Times New Roman"/>
          <w:b/>
          <w:bCs/>
          <w:sz w:val="20"/>
          <w:szCs w:val="20"/>
        </w:rPr>
        <w:t>A tanórákon való részvétel követelményei, az elfogadható hiányzások mértéke, a távolmaradás pótlásának lehetősége:</w:t>
      </w:r>
      <w:r w:rsidRPr="007B2084">
        <w:rPr>
          <w:rFonts w:ascii="Verdana" w:eastAsia="Times New Roman" w:hAnsi="Verdana" w:cs="Times New Roman"/>
          <w:bCs/>
          <w:sz w:val="20"/>
          <w:szCs w:val="20"/>
        </w:rPr>
        <w:t xml:space="preserve"> A hallgató köteles a foglalkozások 75%-án részt venni. </w:t>
      </w:r>
    </w:p>
    <w:p w14:paraId="441107D6" w14:textId="77777777" w:rsidR="006B1802" w:rsidRPr="007B2084" w:rsidRDefault="006B1802" w:rsidP="006B1802">
      <w:pPr>
        <w:widowControl w:val="0"/>
        <w:numPr>
          <w:ilvl w:val="0"/>
          <w:numId w:val="629"/>
        </w:numPr>
        <w:spacing w:before="120" w:after="120" w:line="240" w:lineRule="auto"/>
        <w:jc w:val="both"/>
        <w:rPr>
          <w:rFonts w:ascii="Verdana" w:eastAsia="Times New Roman" w:hAnsi="Verdana" w:cs="Times New Roman"/>
          <w:bCs/>
          <w:sz w:val="20"/>
          <w:szCs w:val="20"/>
        </w:rPr>
      </w:pPr>
      <w:r w:rsidRPr="007B2084">
        <w:rPr>
          <w:rFonts w:ascii="Verdana" w:eastAsia="Times New Roman" w:hAnsi="Verdana" w:cs="Times New Roman"/>
          <w:b/>
          <w:sz w:val="20"/>
          <w:szCs w:val="20"/>
        </w:rPr>
        <w:t xml:space="preserve">Félévközi feladatok, ismeretek ellenőrzésének rendje: </w:t>
      </w:r>
      <w:r w:rsidRPr="007B2084">
        <w:rPr>
          <w:rFonts w:ascii="Verdana" w:eastAsia="Times New Roman" w:hAnsi="Verdana" w:cs="Times New Roman"/>
          <w:bCs/>
          <w:sz w:val="20"/>
          <w:szCs w:val="20"/>
        </w:rPr>
        <w:t>A tantárgy ismeretanyagát feldolgozó tárgykörök elsajátításának szintfelmérése a gyakorlati feladatok kontrollált végrehajtásával valósul meg. A gyakorlati feladatok értékelését kell osztályzattá (megfelelő=elégséges/közepes, jó=jó, kiváló=jeles) alakítani.</w:t>
      </w:r>
    </w:p>
    <w:p w14:paraId="5C667C33" w14:textId="77777777" w:rsidR="006B1802" w:rsidRPr="007B2084" w:rsidRDefault="006B1802" w:rsidP="006B1802">
      <w:pPr>
        <w:widowControl w:val="0"/>
        <w:numPr>
          <w:ilvl w:val="0"/>
          <w:numId w:val="629"/>
        </w:numPr>
        <w:spacing w:before="120" w:after="120" w:line="276" w:lineRule="auto"/>
        <w:jc w:val="both"/>
        <w:rPr>
          <w:rFonts w:ascii="Verdana" w:eastAsia="Times New Roman" w:hAnsi="Verdana" w:cs="Times New Roman"/>
          <w:bCs/>
          <w:sz w:val="20"/>
          <w:szCs w:val="20"/>
        </w:rPr>
      </w:pPr>
      <w:r w:rsidRPr="007B2084">
        <w:rPr>
          <w:rFonts w:ascii="Verdana" w:eastAsia="Times New Roman" w:hAnsi="Verdana" w:cs="Times New Roman"/>
          <w:b/>
          <w:bCs/>
          <w:sz w:val="20"/>
          <w:szCs w:val="20"/>
        </w:rPr>
        <w:t xml:space="preserve">Az értékelés, az aláírás és a kreditek megszerzésének pontos feltételei: </w:t>
      </w:r>
    </w:p>
    <w:p w14:paraId="62B79A19" w14:textId="77777777" w:rsidR="006B1802" w:rsidRPr="007B2084" w:rsidRDefault="006B1802" w:rsidP="006B1802">
      <w:pPr>
        <w:widowControl w:val="0"/>
        <w:numPr>
          <w:ilvl w:val="1"/>
          <w:numId w:val="629"/>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7B2084">
        <w:rPr>
          <w:rFonts w:ascii="Verdana" w:eastAsia="Times New Roman" w:hAnsi="Verdana" w:cs="Times New Roman"/>
          <w:b/>
          <w:sz w:val="20"/>
          <w:szCs w:val="20"/>
        </w:rPr>
        <w:t>Az aláírás megszerzésének feltételei:</w:t>
      </w:r>
      <w:r w:rsidRPr="007B2084">
        <w:rPr>
          <w:rFonts w:ascii="Verdana" w:eastAsia="Times New Roman" w:hAnsi="Verdana" w:cs="Times New Roman"/>
          <w:sz w:val="20"/>
          <w:szCs w:val="20"/>
        </w:rPr>
        <w:t xml:space="preserve"> </w:t>
      </w:r>
    </w:p>
    <w:p w14:paraId="389FAEAA" w14:textId="77777777" w:rsidR="006B1802" w:rsidRPr="007B2084" w:rsidRDefault="006B1802" w:rsidP="006B1802">
      <w:pPr>
        <w:widowControl w:val="0"/>
        <w:tabs>
          <w:tab w:val="left" w:pos="993"/>
        </w:tabs>
        <w:spacing w:before="120" w:after="120" w:line="240" w:lineRule="auto"/>
        <w:ind w:left="426"/>
        <w:jc w:val="both"/>
        <w:rPr>
          <w:rFonts w:ascii="Verdana" w:eastAsia="Times New Roman" w:hAnsi="Verdana" w:cs="Times New Roman"/>
          <w:sz w:val="20"/>
          <w:szCs w:val="20"/>
        </w:rPr>
      </w:pPr>
      <w:r w:rsidRPr="007B2084">
        <w:rPr>
          <w:rFonts w:ascii="Verdana" w:eastAsia="Times New Roman" w:hAnsi="Verdana" w:cs="Times New Roman"/>
          <w:sz w:val="20"/>
          <w:szCs w:val="20"/>
        </w:rPr>
        <w:t>Az aláírás megszerzésének feltétele a 14. pontban meghatározott arányú részvétel a foglalkozásokon és a 15. pontban meghatározott feladatok legalább elégséges teljesítése.</w:t>
      </w:r>
    </w:p>
    <w:p w14:paraId="60FC73B7" w14:textId="77777777" w:rsidR="006B1802" w:rsidRPr="007B2084" w:rsidRDefault="006B1802" w:rsidP="006B1802">
      <w:pPr>
        <w:widowControl w:val="0"/>
        <w:numPr>
          <w:ilvl w:val="1"/>
          <w:numId w:val="629"/>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7B2084">
        <w:rPr>
          <w:rFonts w:ascii="Verdana" w:eastAsia="Times New Roman" w:hAnsi="Verdana" w:cs="Times New Roman"/>
          <w:b/>
          <w:sz w:val="20"/>
          <w:szCs w:val="20"/>
        </w:rPr>
        <w:t>Az értékelés:</w:t>
      </w:r>
      <w:r w:rsidRPr="007B2084">
        <w:rPr>
          <w:rFonts w:ascii="Verdana" w:eastAsia="Times New Roman" w:hAnsi="Verdana" w:cs="Times New Roman"/>
          <w:sz w:val="20"/>
          <w:szCs w:val="20"/>
        </w:rPr>
        <w:t xml:space="preserve"> gyakorlati jegy. </w:t>
      </w:r>
    </w:p>
    <w:p w14:paraId="4FF02A04" w14:textId="77777777" w:rsidR="006B1802" w:rsidRPr="007B2084" w:rsidRDefault="006B1802" w:rsidP="006B1802">
      <w:pPr>
        <w:widowControl w:val="0"/>
        <w:tabs>
          <w:tab w:val="left" w:pos="993"/>
        </w:tabs>
        <w:spacing w:before="120" w:after="120" w:line="240" w:lineRule="auto"/>
        <w:ind w:left="426"/>
        <w:jc w:val="both"/>
        <w:rPr>
          <w:rFonts w:ascii="Verdana" w:eastAsia="Times New Roman" w:hAnsi="Verdana" w:cs="Times New Roman"/>
          <w:sz w:val="20"/>
          <w:szCs w:val="20"/>
        </w:rPr>
      </w:pPr>
      <w:r w:rsidRPr="007B2084">
        <w:rPr>
          <w:rFonts w:ascii="Verdana" w:eastAsia="Times New Roman" w:hAnsi="Verdana" w:cs="Times New Roman"/>
          <w:sz w:val="20"/>
          <w:szCs w:val="20"/>
        </w:rPr>
        <w:t>A gyakorlati jegy megszerzése a 12. pontban kifejtett tematika alapján zajló kiképzési foglalkozásokon való aktív részvétel, a feladatok sikeres teljesítésével és a 15. pontban meghatározott gyakorlati feladatok eredményeinek kerekített 2.0 számtani átlag elérése.</w:t>
      </w:r>
    </w:p>
    <w:p w14:paraId="4B88C2EE" w14:textId="77777777" w:rsidR="006B1802" w:rsidRPr="007B2084" w:rsidRDefault="006B1802" w:rsidP="006B1802">
      <w:pPr>
        <w:widowControl w:val="0"/>
        <w:numPr>
          <w:ilvl w:val="1"/>
          <w:numId w:val="629"/>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7B2084">
        <w:rPr>
          <w:rFonts w:ascii="Verdana" w:eastAsia="Times New Roman" w:hAnsi="Verdana" w:cs="Times New Roman"/>
          <w:b/>
          <w:sz w:val="20"/>
          <w:szCs w:val="20"/>
        </w:rPr>
        <w:t>A kreditek megszerzésének feltételei:</w:t>
      </w:r>
      <w:r w:rsidRPr="007B2084">
        <w:rPr>
          <w:rFonts w:ascii="Verdana" w:eastAsia="Times New Roman" w:hAnsi="Verdana" w:cs="Times New Roman"/>
          <w:sz w:val="20"/>
          <w:szCs w:val="20"/>
        </w:rPr>
        <w:t xml:space="preserve"> </w:t>
      </w:r>
    </w:p>
    <w:p w14:paraId="58AAF861" w14:textId="77777777" w:rsidR="006B1802" w:rsidRPr="007B2084" w:rsidRDefault="006B1802" w:rsidP="006B1802">
      <w:pPr>
        <w:widowControl w:val="0"/>
        <w:tabs>
          <w:tab w:val="left" w:pos="993"/>
        </w:tabs>
        <w:spacing w:before="120" w:after="120" w:line="240" w:lineRule="auto"/>
        <w:ind w:left="426"/>
        <w:jc w:val="both"/>
        <w:rPr>
          <w:rFonts w:ascii="Verdana" w:eastAsia="Times New Roman" w:hAnsi="Verdana" w:cs="Times New Roman"/>
          <w:sz w:val="20"/>
          <w:szCs w:val="20"/>
        </w:rPr>
      </w:pPr>
      <w:r w:rsidRPr="007B2084">
        <w:rPr>
          <w:rFonts w:ascii="Verdana" w:eastAsia="Times New Roman" w:hAnsi="Verdana" w:cs="Times New Roman"/>
          <w:sz w:val="20"/>
          <w:szCs w:val="20"/>
        </w:rPr>
        <w:t xml:space="preserve">A kreditek megszerzésének feltétele az aláírás megszerzése és a legalább elégséges gyakorlati jegy.  </w:t>
      </w:r>
    </w:p>
    <w:p w14:paraId="32078BDD" w14:textId="77777777" w:rsidR="006B1802" w:rsidRPr="007B2084" w:rsidRDefault="006B1802" w:rsidP="006B1802">
      <w:pPr>
        <w:widowControl w:val="0"/>
        <w:numPr>
          <w:ilvl w:val="0"/>
          <w:numId w:val="629"/>
        </w:numPr>
        <w:spacing w:before="120" w:after="120" w:line="240" w:lineRule="auto"/>
        <w:ind w:left="426" w:hanging="142"/>
        <w:jc w:val="both"/>
        <w:rPr>
          <w:rFonts w:ascii="Verdana" w:eastAsia="Times New Roman" w:hAnsi="Verdana" w:cs="Times New Roman"/>
          <w:bCs/>
          <w:color w:val="FF0000"/>
          <w:sz w:val="20"/>
          <w:szCs w:val="20"/>
        </w:rPr>
      </w:pPr>
      <w:r w:rsidRPr="007B2084">
        <w:rPr>
          <w:rFonts w:ascii="Verdana" w:eastAsia="Times New Roman" w:hAnsi="Verdana" w:cs="Times New Roman"/>
          <w:b/>
          <w:bCs/>
          <w:sz w:val="20"/>
          <w:szCs w:val="20"/>
        </w:rPr>
        <w:t xml:space="preserve">Irodalomjegyzék:  </w:t>
      </w:r>
    </w:p>
    <w:p w14:paraId="668D62F7" w14:textId="77777777" w:rsidR="006B1802" w:rsidRPr="007B2084" w:rsidRDefault="006B1802" w:rsidP="006B1802">
      <w:pPr>
        <w:widowControl w:val="0"/>
        <w:numPr>
          <w:ilvl w:val="1"/>
          <w:numId w:val="629"/>
        </w:numPr>
        <w:tabs>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7B2084">
        <w:rPr>
          <w:rFonts w:ascii="Verdana" w:eastAsia="Times New Roman" w:hAnsi="Verdana" w:cs="Times New Roman"/>
          <w:b/>
          <w:bCs/>
          <w:sz w:val="20"/>
          <w:szCs w:val="20"/>
        </w:rPr>
        <w:t>Kötelező irodalom:</w:t>
      </w:r>
    </w:p>
    <w:p w14:paraId="591A9B16" w14:textId="77777777" w:rsidR="006B1802" w:rsidRPr="007B2084" w:rsidRDefault="006B1802" w:rsidP="006B1802">
      <w:pPr>
        <w:pStyle w:val="Listaszerbekezds"/>
        <w:numPr>
          <w:ilvl w:val="0"/>
          <w:numId w:val="617"/>
        </w:numPr>
        <w:spacing w:after="0" w:line="276" w:lineRule="auto"/>
        <w:rPr>
          <w:rFonts w:ascii="Verdana" w:eastAsia="Arial" w:hAnsi="Verdana" w:cs="Times New Roman"/>
          <w:sz w:val="20"/>
          <w:szCs w:val="20"/>
          <w:lang w:eastAsia="ar-SA"/>
        </w:rPr>
      </w:pPr>
      <w:r w:rsidRPr="007B2084">
        <w:rPr>
          <w:rFonts w:ascii="Verdana" w:eastAsia="Arial" w:hAnsi="Verdana" w:cs="Times New Roman"/>
          <w:sz w:val="20"/>
          <w:szCs w:val="20"/>
          <w:lang w:eastAsia="ar-SA"/>
        </w:rPr>
        <w:t>Harcászati kézikönyv szakaszparancsnokoknak és szakasz vezénylő tiszthelyetteseknek.  A Magyar Honvédség Műveleti Központ kiadványa, 2010.</w:t>
      </w:r>
    </w:p>
    <w:p w14:paraId="6CBC7068" w14:textId="77777777" w:rsidR="006B1802" w:rsidRPr="007B2084" w:rsidRDefault="006B1802" w:rsidP="006B1802">
      <w:pPr>
        <w:pStyle w:val="Listaszerbekezds"/>
        <w:numPr>
          <w:ilvl w:val="0"/>
          <w:numId w:val="617"/>
        </w:numPr>
        <w:spacing w:after="0" w:line="276" w:lineRule="auto"/>
        <w:rPr>
          <w:rFonts w:ascii="Verdana" w:eastAsia="Arial" w:hAnsi="Verdana" w:cs="Times New Roman"/>
          <w:sz w:val="20"/>
          <w:szCs w:val="20"/>
          <w:lang w:eastAsia="ar-SA"/>
        </w:rPr>
      </w:pPr>
      <w:r w:rsidRPr="007B2084">
        <w:rPr>
          <w:rFonts w:ascii="Verdana" w:eastAsia="Arial" w:hAnsi="Verdana" w:cs="Times New Roman"/>
          <w:sz w:val="20"/>
          <w:szCs w:val="20"/>
          <w:lang w:eastAsia="ar-SA"/>
        </w:rPr>
        <w:t>Az általános katonai kiképzés kézikönyve 1-2. kötet.  A Honvédelmi Minisztérium Hadműveleti és Kiképzési Főosztály kiadványa, 2008.</w:t>
      </w:r>
    </w:p>
    <w:p w14:paraId="143148AF" w14:textId="77777777" w:rsidR="006B1802" w:rsidRPr="007B2084" w:rsidRDefault="006B1802" w:rsidP="006B1802">
      <w:pPr>
        <w:pStyle w:val="Listaszerbekezds"/>
        <w:numPr>
          <w:ilvl w:val="0"/>
          <w:numId w:val="617"/>
        </w:numPr>
        <w:spacing w:after="0" w:line="276" w:lineRule="auto"/>
        <w:rPr>
          <w:rFonts w:ascii="Verdana" w:eastAsia="Arial" w:hAnsi="Verdana" w:cs="Times New Roman"/>
          <w:sz w:val="20"/>
          <w:szCs w:val="20"/>
          <w:lang w:eastAsia="ar-SA"/>
        </w:rPr>
      </w:pPr>
      <w:r w:rsidRPr="007B2084">
        <w:rPr>
          <w:rFonts w:ascii="Verdana" w:eastAsia="Arial" w:hAnsi="Verdana" w:cs="Times New Roman"/>
          <w:sz w:val="20"/>
          <w:szCs w:val="20"/>
          <w:lang w:eastAsia="ar-SA"/>
        </w:rPr>
        <w:t xml:space="preserve">A 175/2021. MH PK intézkedéssel kiadott Egységes Lövészeti Szakutasítás (a gyalogsági-, a harcjármű-, a harckocsi fegyverekhez, valamint a támogató szakasz aknavető és páncéltörő fegyvereihez). </w:t>
      </w:r>
    </w:p>
    <w:p w14:paraId="41BE21A3" w14:textId="77777777" w:rsidR="006B1802" w:rsidRPr="007B2084" w:rsidRDefault="006B1802" w:rsidP="006B1802">
      <w:pPr>
        <w:pStyle w:val="Listaszerbekezds"/>
        <w:numPr>
          <w:ilvl w:val="0"/>
          <w:numId w:val="617"/>
        </w:numPr>
        <w:spacing w:after="0" w:line="276" w:lineRule="auto"/>
        <w:rPr>
          <w:rFonts w:ascii="Verdana" w:eastAsia="Arial" w:hAnsi="Verdana" w:cs="Times New Roman"/>
          <w:sz w:val="20"/>
          <w:szCs w:val="20"/>
          <w:lang w:eastAsia="ar-SA"/>
        </w:rPr>
      </w:pPr>
      <w:r w:rsidRPr="007B2084">
        <w:rPr>
          <w:rFonts w:ascii="Verdana" w:eastAsia="Arial" w:hAnsi="Verdana" w:cs="Times New Roman"/>
          <w:sz w:val="20"/>
          <w:szCs w:val="20"/>
          <w:lang w:eastAsia="ar-SA"/>
        </w:rPr>
        <w:t>Löv/4 Tüzelési fogások egyéni gyalogsági fegyverekkel. A Magyar Honvédség kiadványa, 2016.</w:t>
      </w:r>
    </w:p>
    <w:p w14:paraId="361D4FAB" w14:textId="77777777" w:rsidR="006B1802" w:rsidRPr="007B2084" w:rsidRDefault="006B1802" w:rsidP="006B1802">
      <w:pPr>
        <w:numPr>
          <w:ilvl w:val="0"/>
          <w:numId w:val="617"/>
        </w:numPr>
        <w:tabs>
          <w:tab w:val="left" w:pos="709"/>
        </w:tabs>
        <w:suppressAutoHyphens/>
        <w:spacing w:after="0" w:line="276" w:lineRule="auto"/>
        <w:jc w:val="both"/>
        <w:rPr>
          <w:rFonts w:ascii="Verdana" w:eastAsia="Arial" w:hAnsi="Verdana" w:cs="Times New Roman"/>
          <w:sz w:val="20"/>
          <w:szCs w:val="20"/>
          <w:lang w:eastAsia="ar-SA"/>
        </w:rPr>
      </w:pPr>
      <w:r w:rsidRPr="007B2084">
        <w:rPr>
          <w:rFonts w:ascii="Verdana" w:eastAsia="Arial" w:hAnsi="Verdana" w:cs="Times New Roman"/>
          <w:sz w:val="20"/>
          <w:szCs w:val="20"/>
          <w:lang w:eastAsia="ar-SA"/>
        </w:rPr>
        <w:t>Löv/4 Tüzelési fogások egyéni gyalogsági fegyverekkel (MH 2016)</w:t>
      </w:r>
      <w:r w:rsidRPr="007B2084">
        <w:rPr>
          <w:rFonts w:ascii="Verdana" w:hAnsi="Verdana" w:cs="Times New Roman"/>
          <w:sz w:val="20"/>
          <w:szCs w:val="20"/>
        </w:rPr>
        <w:t xml:space="preserve"> </w:t>
      </w:r>
    </w:p>
    <w:p w14:paraId="1D862AB7" w14:textId="77777777" w:rsidR="006B1802" w:rsidRPr="007B2084" w:rsidRDefault="006B1802" w:rsidP="006B1802">
      <w:pPr>
        <w:pStyle w:val="Listaszerbekezds"/>
        <w:spacing w:after="0" w:line="276" w:lineRule="auto"/>
        <w:rPr>
          <w:rFonts w:ascii="Verdana" w:eastAsia="Arial" w:hAnsi="Verdana" w:cs="Times New Roman"/>
          <w:sz w:val="20"/>
          <w:szCs w:val="20"/>
          <w:lang w:eastAsia="ar-SA"/>
        </w:rPr>
      </w:pPr>
    </w:p>
    <w:p w14:paraId="3F216EEB" w14:textId="77777777" w:rsidR="006B1802" w:rsidRPr="007B2084" w:rsidRDefault="006B1802" w:rsidP="006B1802">
      <w:pPr>
        <w:widowControl w:val="0"/>
        <w:numPr>
          <w:ilvl w:val="1"/>
          <w:numId w:val="629"/>
        </w:numPr>
        <w:tabs>
          <w:tab w:val="left" w:pos="851"/>
          <w:tab w:val="left" w:pos="993"/>
        </w:tabs>
        <w:spacing w:before="120" w:after="120" w:line="240" w:lineRule="auto"/>
        <w:ind w:left="426" w:hanging="142"/>
        <w:jc w:val="both"/>
        <w:rPr>
          <w:rFonts w:ascii="Verdana" w:eastAsia="Times New Roman" w:hAnsi="Verdana" w:cs="Times New Roman"/>
          <w:b/>
          <w:bCs/>
          <w:sz w:val="20"/>
          <w:szCs w:val="20"/>
        </w:rPr>
      </w:pPr>
      <w:r w:rsidRPr="007B2084">
        <w:rPr>
          <w:rFonts w:ascii="Verdana" w:eastAsia="Times New Roman" w:hAnsi="Verdana" w:cs="Times New Roman"/>
          <w:b/>
          <w:bCs/>
          <w:sz w:val="20"/>
          <w:szCs w:val="20"/>
        </w:rPr>
        <w:t>Ajánlott irodalom:</w:t>
      </w:r>
    </w:p>
    <w:p w14:paraId="00A90F4E" w14:textId="77777777" w:rsidR="006B1802" w:rsidRDefault="006B1802" w:rsidP="006B1802">
      <w:pPr>
        <w:numPr>
          <w:ilvl w:val="0"/>
          <w:numId w:val="618"/>
        </w:numPr>
        <w:spacing w:after="200" w:line="276" w:lineRule="auto"/>
        <w:contextualSpacing/>
        <w:jc w:val="both"/>
        <w:rPr>
          <w:rFonts w:ascii="Verdana" w:eastAsia="Times New Roman" w:hAnsi="Verdana" w:cs="Times New Roman"/>
          <w:sz w:val="20"/>
          <w:szCs w:val="20"/>
          <w:lang w:eastAsia="ar-SA"/>
        </w:rPr>
      </w:pPr>
      <w:r w:rsidRPr="007B2084">
        <w:rPr>
          <w:rFonts w:ascii="Verdana" w:eastAsia="Times New Roman" w:hAnsi="Verdana" w:cs="Times New Roman"/>
          <w:sz w:val="20"/>
          <w:szCs w:val="20"/>
          <w:lang w:eastAsia="ar-SA"/>
        </w:rPr>
        <w:t xml:space="preserve">Gerhard Buzek: A túlélés kézikönyve. </w:t>
      </w:r>
    </w:p>
    <w:p w14:paraId="70BCE652" w14:textId="77777777" w:rsidR="006B1802" w:rsidRPr="007B2084" w:rsidRDefault="006B1802" w:rsidP="006B1802">
      <w:pPr>
        <w:numPr>
          <w:ilvl w:val="0"/>
          <w:numId w:val="618"/>
        </w:numPr>
        <w:tabs>
          <w:tab w:val="left" w:pos="709"/>
        </w:tabs>
        <w:suppressAutoHyphens/>
        <w:spacing w:after="0" w:line="276" w:lineRule="auto"/>
        <w:jc w:val="both"/>
        <w:rPr>
          <w:rFonts w:ascii="Verdana" w:eastAsia="Arial" w:hAnsi="Verdana" w:cs="Times New Roman"/>
          <w:sz w:val="20"/>
          <w:szCs w:val="20"/>
          <w:lang w:eastAsia="ar-SA"/>
        </w:rPr>
      </w:pPr>
      <w:r w:rsidRPr="007B2084">
        <w:rPr>
          <w:rFonts w:ascii="Verdana" w:eastAsia="Arial" w:hAnsi="Verdana" w:cs="Times New Roman"/>
          <w:sz w:val="20"/>
          <w:szCs w:val="20"/>
          <w:lang w:eastAsia="ar-SA"/>
        </w:rPr>
        <w:t xml:space="preserve">Löfe/104 A 7,62mm-es PKM és PKMSZ Kalasnyikov géppuska anyagismerete és lőutasítása </w:t>
      </w:r>
    </w:p>
    <w:p w14:paraId="19DCC078" w14:textId="77777777" w:rsidR="006B1802" w:rsidRPr="008248E9" w:rsidRDefault="006B1802" w:rsidP="006B1802">
      <w:pPr>
        <w:numPr>
          <w:ilvl w:val="0"/>
          <w:numId w:val="618"/>
        </w:numPr>
        <w:spacing w:after="200" w:line="276" w:lineRule="auto"/>
        <w:contextualSpacing/>
        <w:jc w:val="both"/>
        <w:rPr>
          <w:rFonts w:ascii="Verdana" w:eastAsia="Times New Roman" w:hAnsi="Verdana" w:cs="Times New Roman"/>
          <w:sz w:val="20"/>
          <w:szCs w:val="20"/>
          <w:lang w:eastAsia="ar-SA"/>
        </w:rPr>
      </w:pPr>
      <w:r w:rsidRPr="008248E9">
        <w:rPr>
          <w:rFonts w:ascii="Verdana" w:eastAsia="Times New Roman" w:hAnsi="Verdana" w:cs="Times New Roman"/>
          <w:sz w:val="20"/>
          <w:szCs w:val="20"/>
          <w:lang w:eastAsia="ar-SA"/>
        </w:rPr>
        <w:t>Műszaki leírás, kezelési és karbantartási utasítás az IHR-60 irányított hatású repesztöltethez.</w:t>
      </w:r>
    </w:p>
    <w:p w14:paraId="44D0712B" w14:textId="77777777" w:rsidR="006B1802" w:rsidRPr="007B2084" w:rsidRDefault="006B1802" w:rsidP="006B1802">
      <w:pPr>
        <w:numPr>
          <w:ilvl w:val="0"/>
          <w:numId w:val="618"/>
        </w:numPr>
        <w:spacing w:after="200" w:line="276" w:lineRule="auto"/>
        <w:contextualSpacing/>
        <w:jc w:val="both"/>
        <w:rPr>
          <w:rFonts w:ascii="Verdana" w:eastAsia="Arial" w:hAnsi="Verdana" w:cs="Times New Roman"/>
          <w:sz w:val="20"/>
          <w:szCs w:val="20"/>
          <w:lang w:eastAsia="ar-SA"/>
        </w:rPr>
      </w:pPr>
      <w:r w:rsidRPr="008248E9">
        <w:rPr>
          <w:rFonts w:ascii="Verdana" w:eastAsia="Times New Roman" w:hAnsi="Verdana" w:cs="Times New Roman"/>
          <w:sz w:val="20"/>
          <w:szCs w:val="20"/>
          <w:lang w:eastAsia="ar-SA"/>
        </w:rPr>
        <w:t>140/24/2005 Lőelmélet alapjai a gyalogsági lőfegyverekhez. A Honvédelmi Minisztérium</w:t>
      </w:r>
      <w:r w:rsidRPr="007B2084">
        <w:rPr>
          <w:rFonts w:ascii="Verdana" w:eastAsia="Arial" w:hAnsi="Verdana" w:cs="Times New Roman"/>
          <w:sz w:val="20"/>
          <w:szCs w:val="20"/>
          <w:lang w:eastAsia="ar-SA"/>
        </w:rPr>
        <w:t xml:space="preserve"> Honvéd Vezérkar Katonai tervező Főcsoportfőnökség kiadványa, 2005.</w:t>
      </w:r>
    </w:p>
    <w:p w14:paraId="0B925398" w14:textId="77777777" w:rsidR="006B1802" w:rsidRPr="007B2084" w:rsidRDefault="006B1802" w:rsidP="006B1802">
      <w:pPr>
        <w:widowControl w:val="0"/>
        <w:spacing w:before="120" w:after="120" w:line="240" w:lineRule="auto"/>
        <w:jc w:val="both"/>
        <w:rPr>
          <w:rFonts w:ascii="Verdana" w:eastAsia="Times New Roman" w:hAnsi="Verdana" w:cs="Times New Roman"/>
          <w:bCs/>
          <w:sz w:val="20"/>
          <w:szCs w:val="20"/>
        </w:rPr>
      </w:pPr>
    </w:p>
    <w:p w14:paraId="079DA0F3" w14:textId="77777777" w:rsidR="006B1802" w:rsidRDefault="006B1802" w:rsidP="006B1802">
      <w:pPr>
        <w:widowControl w:val="0"/>
        <w:spacing w:before="120" w:after="120" w:line="240" w:lineRule="auto"/>
        <w:ind w:firstLine="360"/>
        <w:jc w:val="both"/>
        <w:rPr>
          <w:rFonts w:ascii="Verdana" w:eastAsia="Times New Roman" w:hAnsi="Verdana" w:cs="Times New Roman"/>
          <w:bCs/>
          <w:sz w:val="20"/>
          <w:szCs w:val="20"/>
        </w:rPr>
      </w:pPr>
      <w:r w:rsidRPr="007B2084">
        <w:rPr>
          <w:rFonts w:ascii="Verdana" w:eastAsia="Times New Roman" w:hAnsi="Verdana" w:cs="Times New Roman"/>
          <w:bCs/>
          <w:sz w:val="20"/>
          <w:szCs w:val="20"/>
        </w:rPr>
        <w:t>Budapest, 2023. június 12-én</w:t>
      </w:r>
      <w:r w:rsidRPr="007B2084">
        <w:rPr>
          <w:rFonts w:ascii="Verdana" w:eastAsia="Times New Roman" w:hAnsi="Verdana" w:cs="Times New Roman"/>
          <w:bCs/>
          <w:sz w:val="20"/>
          <w:szCs w:val="20"/>
        </w:rPr>
        <w:tab/>
      </w:r>
    </w:p>
    <w:p w14:paraId="45343CA1" w14:textId="77777777" w:rsidR="006B1802" w:rsidRPr="007B2084" w:rsidRDefault="006B1802" w:rsidP="006B1802">
      <w:pPr>
        <w:widowControl w:val="0"/>
        <w:spacing w:before="120" w:after="120" w:line="240" w:lineRule="auto"/>
        <w:ind w:firstLine="360"/>
        <w:jc w:val="both"/>
        <w:rPr>
          <w:rFonts w:ascii="Verdana" w:eastAsia="Times New Roman" w:hAnsi="Verdana" w:cs="Times New Roman"/>
          <w:bCs/>
          <w:sz w:val="20"/>
          <w:szCs w:val="20"/>
        </w:rPr>
      </w:pPr>
      <w:r w:rsidRPr="007B2084">
        <w:rPr>
          <w:rFonts w:ascii="Verdana" w:eastAsia="Times New Roman" w:hAnsi="Verdana" w:cs="Times New Roman"/>
          <w:bCs/>
          <w:sz w:val="20"/>
          <w:szCs w:val="20"/>
        </w:rPr>
        <w:tab/>
      </w:r>
      <w:r w:rsidRPr="007B2084">
        <w:rPr>
          <w:rFonts w:ascii="Verdana" w:eastAsia="Times New Roman" w:hAnsi="Verdana" w:cs="Times New Roman"/>
          <w:bCs/>
          <w:sz w:val="20"/>
          <w:szCs w:val="20"/>
        </w:rPr>
        <w:tab/>
      </w:r>
      <w:r w:rsidRPr="007B2084">
        <w:rPr>
          <w:rFonts w:ascii="Verdana" w:eastAsia="Times New Roman" w:hAnsi="Verdana" w:cs="Times New Roman"/>
          <w:bCs/>
          <w:sz w:val="20"/>
          <w:szCs w:val="20"/>
        </w:rPr>
        <w:tab/>
      </w:r>
      <w:r w:rsidRPr="007B2084">
        <w:rPr>
          <w:rFonts w:ascii="Verdana" w:eastAsia="Times New Roman" w:hAnsi="Verdana" w:cs="Times New Roman"/>
          <w:bCs/>
          <w:sz w:val="20"/>
          <w:szCs w:val="20"/>
        </w:rPr>
        <w:tab/>
      </w:r>
      <w:r w:rsidRPr="007B2084">
        <w:rPr>
          <w:rFonts w:ascii="Verdana" w:eastAsia="Times New Roman" w:hAnsi="Verdana" w:cs="Times New Roman"/>
          <w:bCs/>
          <w:sz w:val="20"/>
          <w:szCs w:val="20"/>
        </w:rPr>
        <w:tab/>
      </w:r>
    </w:p>
    <w:p w14:paraId="0006C8BB" w14:textId="77777777" w:rsidR="006B1802" w:rsidRPr="008248E9" w:rsidRDefault="006B1802" w:rsidP="006B1802">
      <w:pPr>
        <w:widowControl w:val="0"/>
        <w:spacing w:after="0" w:line="240" w:lineRule="auto"/>
        <w:ind w:left="5664" w:firstLine="6"/>
        <w:jc w:val="center"/>
        <w:rPr>
          <w:rFonts w:ascii="Verdana" w:eastAsia="Times New Roman" w:hAnsi="Verdana" w:cs="Times New Roman"/>
          <w:b/>
          <w:bCs/>
          <w:sz w:val="20"/>
          <w:szCs w:val="20"/>
        </w:rPr>
      </w:pPr>
      <w:r w:rsidRPr="008248E9">
        <w:rPr>
          <w:rFonts w:ascii="Verdana" w:eastAsia="Times New Roman" w:hAnsi="Verdana" w:cs="Times New Roman"/>
          <w:b/>
          <w:bCs/>
          <w:sz w:val="20"/>
          <w:szCs w:val="20"/>
        </w:rPr>
        <w:t>Dr. Zentai Károly alezredes</w:t>
      </w:r>
    </w:p>
    <w:p w14:paraId="1F4F520D" w14:textId="77777777" w:rsidR="006B1802" w:rsidRPr="007B2084" w:rsidRDefault="006B1802" w:rsidP="006B1802">
      <w:pPr>
        <w:widowControl w:val="0"/>
        <w:spacing w:after="0" w:line="240" w:lineRule="auto"/>
        <w:ind w:left="5664" w:firstLine="6"/>
        <w:jc w:val="center"/>
        <w:rPr>
          <w:rFonts w:ascii="Verdana" w:hAnsi="Verdana"/>
          <w:sz w:val="20"/>
          <w:szCs w:val="20"/>
        </w:rPr>
      </w:pPr>
      <w:r w:rsidRPr="007B2084">
        <w:rPr>
          <w:rFonts w:ascii="Verdana" w:eastAsia="Times New Roman" w:hAnsi="Verdana" w:cs="Times New Roman"/>
          <w:bCs/>
          <w:sz w:val="20"/>
          <w:szCs w:val="20"/>
        </w:rPr>
        <w:t xml:space="preserve">  adjunktus sk.</w:t>
      </w:r>
    </w:p>
    <w:p w14:paraId="0543E531" w14:textId="77777777" w:rsidR="00E15573" w:rsidRDefault="00E15573">
      <w:r>
        <w:br w:type="page"/>
      </w:r>
    </w:p>
    <w:tbl>
      <w:tblPr>
        <w:tblW w:w="9072" w:type="dxa"/>
        <w:tblInd w:w="113" w:type="dxa"/>
        <w:tblLook w:val="01E0" w:firstRow="1" w:lastRow="1" w:firstColumn="1" w:lastColumn="1" w:noHBand="0" w:noVBand="0"/>
      </w:tblPr>
      <w:tblGrid>
        <w:gridCol w:w="4855"/>
        <w:gridCol w:w="1620"/>
        <w:gridCol w:w="2597"/>
      </w:tblGrid>
      <w:tr w:rsidR="00AA7B69" w:rsidRPr="002C6859" w14:paraId="4A208A42" w14:textId="77777777" w:rsidTr="00997B1B">
        <w:tc>
          <w:tcPr>
            <w:tcW w:w="4855" w:type="dxa"/>
            <w:tcBorders>
              <w:bottom w:val="single" w:sz="4" w:space="0" w:color="auto"/>
            </w:tcBorders>
          </w:tcPr>
          <w:p w14:paraId="7E570736" w14:textId="77777777" w:rsidR="00AA7B69" w:rsidRPr="002C6859" w:rsidRDefault="00AA7B69" w:rsidP="00997B1B">
            <w:pPr>
              <w:spacing w:after="0" w:line="240" w:lineRule="auto"/>
              <w:jc w:val="center"/>
              <w:rPr>
                <w:rFonts w:ascii="Verdana" w:eastAsia="Times New Roman" w:hAnsi="Verdana" w:cs="Times New Roman"/>
                <w:b/>
                <w:smallCaps/>
                <w:sz w:val="20"/>
                <w:szCs w:val="20"/>
                <w:lang w:eastAsia="hu-HU"/>
              </w:rPr>
            </w:pPr>
            <w:r w:rsidRPr="002C6859">
              <w:rPr>
                <w:rFonts w:ascii="Verdana" w:eastAsia="Times New Roman" w:hAnsi="Verdana" w:cs="Times New Roman"/>
                <w:b/>
                <w:smallCaps/>
                <w:sz w:val="20"/>
                <w:szCs w:val="20"/>
                <w:lang w:eastAsia="hu-HU"/>
              </w:rPr>
              <w:lastRenderedPageBreak/>
              <w:t>Nemzeti Közszolgálati Egyetem</w:t>
            </w:r>
          </w:p>
        </w:tc>
        <w:tc>
          <w:tcPr>
            <w:tcW w:w="1620" w:type="dxa"/>
          </w:tcPr>
          <w:p w14:paraId="6BBC94BB" w14:textId="77777777" w:rsidR="00AA7B69" w:rsidRPr="002C6859" w:rsidRDefault="00AA7B69" w:rsidP="00997B1B">
            <w:pPr>
              <w:spacing w:after="0" w:line="240" w:lineRule="auto"/>
              <w:jc w:val="both"/>
              <w:rPr>
                <w:rFonts w:ascii="Verdana" w:eastAsia="Times New Roman" w:hAnsi="Verdana" w:cs="Times New Roman"/>
                <w:sz w:val="20"/>
                <w:szCs w:val="20"/>
                <w:lang w:eastAsia="hu-HU"/>
              </w:rPr>
            </w:pPr>
          </w:p>
        </w:tc>
        <w:tc>
          <w:tcPr>
            <w:tcW w:w="2597" w:type="dxa"/>
          </w:tcPr>
          <w:p w14:paraId="3CA2BC5A" w14:textId="77777777" w:rsidR="00AA7B69" w:rsidRPr="002C6859" w:rsidRDefault="00AA7B69" w:rsidP="00997B1B">
            <w:pPr>
              <w:spacing w:after="0" w:line="240" w:lineRule="auto"/>
              <w:jc w:val="right"/>
              <w:rPr>
                <w:rFonts w:ascii="Verdana" w:eastAsia="Times New Roman" w:hAnsi="Verdana" w:cs="Times New Roman"/>
                <w:sz w:val="20"/>
                <w:szCs w:val="20"/>
                <w:lang w:eastAsia="hu-HU"/>
              </w:rPr>
            </w:pPr>
          </w:p>
        </w:tc>
      </w:tr>
      <w:tr w:rsidR="00AA7B69" w:rsidRPr="002C6859" w14:paraId="506D8BFE" w14:textId="77777777" w:rsidTr="00997B1B">
        <w:tc>
          <w:tcPr>
            <w:tcW w:w="4855" w:type="dxa"/>
            <w:tcBorders>
              <w:top w:val="single" w:sz="4" w:space="0" w:color="auto"/>
            </w:tcBorders>
          </w:tcPr>
          <w:p w14:paraId="5D64DD57" w14:textId="77777777" w:rsidR="00AA7B69" w:rsidRPr="002C6859" w:rsidRDefault="00AA7B69" w:rsidP="00997B1B">
            <w:pPr>
              <w:spacing w:after="0" w:line="240" w:lineRule="auto"/>
              <w:jc w:val="center"/>
              <w:rPr>
                <w:rFonts w:ascii="Verdana" w:eastAsia="Times New Roman" w:hAnsi="Verdana" w:cs="Times New Roman"/>
                <w:b/>
                <w:sz w:val="20"/>
                <w:szCs w:val="20"/>
                <w:lang w:eastAsia="hu-HU"/>
              </w:rPr>
            </w:pPr>
            <w:r w:rsidRPr="002C6859">
              <w:rPr>
                <w:rFonts w:ascii="Verdana" w:eastAsia="Times New Roman" w:hAnsi="Verdana" w:cs="Times New Roman"/>
                <w:b/>
                <w:sz w:val="20"/>
                <w:szCs w:val="20"/>
                <w:lang w:eastAsia="hu-HU"/>
              </w:rPr>
              <w:t>Hadtudományi és Honvédtisztképző Kar</w:t>
            </w:r>
          </w:p>
        </w:tc>
        <w:tc>
          <w:tcPr>
            <w:tcW w:w="1620" w:type="dxa"/>
          </w:tcPr>
          <w:p w14:paraId="018C4ADF" w14:textId="77777777" w:rsidR="00AA7B69" w:rsidRPr="002C6859" w:rsidRDefault="00AA7B69" w:rsidP="00997B1B">
            <w:pPr>
              <w:spacing w:after="0" w:line="240" w:lineRule="auto"/>
              <w:jc w:val="both"/>
              <w:rPr>
                <w:rFonts w:ascii="Verdana" w:eastAsia="Times New Roman" w:hAnsi="Verdana" w:cs="Times New Roman"/>
                <w:sz w:val="20"/>
                <w:szCs w:val="20"/>
                <w:lang w:eastAsia="hu-HU"/>
              </w:rPr>
            </w:pPr>
          </w:p>
        </w:tc>
        <w:tc>
          <w:tcPr>
            <w:tcW w:w="2597" w:type="dxa"/>
          </w:tcPr>
          <w:p w14:paraId="7E20EE93" w14:textId="77777777" w:rsidR="00AA7B69" w:rsidRPr="002C6859" w:rsidRDefault="00AA7B69" w:rsidP="00997B1B">
            <w:pPr>
              <w:spacing w:after="0" w:line="240" w:lineRule="auto"/>
              <w:jc w:val="both"/>
              <w:rPr>
                <w:rFonts w:ascii="Verdana" w:eastAsia="Times New Roman" w:hAnsi="Verdana" w:cs="Times New Roman"/>
                <w:sz w:val="20"/>
                <w:szCs w:val="20"/>
                <w:lang w:eastAsia="hu-HU"/>
              </w:rPr>
            </w:pPr>
          </w:p>
        </w:tc>
      </w:tr>
    </w:tbl>
    <w:p w14:paraId="15A067C4" w14:textId="77777777" w:rsidR="00AA7B69" w:rsidRPr="002C6859" w:rsidRDefault="00AA7B69" w:rsidP="00AA7B69">
      <w:pPr>
        <w:widowControl w:val="0"/>
        <w:spacing w:before="120" w:after="120" w:line="240" w:lineRule="auto"/>
        <w:ind w:left="426" w:hanging="142"/>
        <w:jc w:val="center"/>
        <w:rPr>
          <w:rFonts w:ascii="Verdana" w:eastAsia="Times New Roman" w:hAnsi="Verdana" w:cs="Times New Roman"/>
          <w:b/>
          <w:bCs/>
          <w:sz w:val="20"/>
          <w:szCs w:val="20"/>
        </w:rPr>
      </w:pPr>
    </w:p>
    <w:p w14:paraId="45B99189" w14:textId="77777777" w:rsidR="00AA7B69" w:rsidRPr="002C6859" w:rsidRDefault="00AA7B69" w:rsidP="00AA7B69">
      <w:pPr>
        <w:widowControl w:val="0"/>
        <w:spacing w:before="120" w:after="120" w:line="240" w:lineRule="auto"/>
        <w:ind w:left="426" w:hanging="142"/>
        <w:jc w:val="center"/>
        <w:rPr>
          <w:rFonts w:ascii="Verdana" w:eastAsia="Times New Roman" w:hAnsi="Verdana" w:cs="Times New Roman"/>
          <w:b/>
          <w:bCs/>
          <w:sz w:val="20"/>
          <w:szCs w:val="20"/>
        </w:rPr>
      </w:pPr>
      <w:r w:rsidRPr="002C6859">
        <w:rPr>
          <w:rFonts w:ascii="Verdana" w:eastAsia="Times New Roman" w:hAnsi="Verdana" w:cs="Times New Roman"/>
          <w:b/>
          <w:bCs/>
          <w:sz w:val="20"/>
          <w:szCs w:val="20"/>
        </w:rPr>
        <w:t>TANTÁRGYI PROGRAM</w:t>
      </w:r>
    </w:p>
    <w:p w14:paraId="7B110B9C" w14:textId="77777777" w:rsidR="00AA7B69" w:rsidRPr="002C6859" w:rsidRDefault="00AA7B69" w:rsidP="00AA7B69">
      <w:pPr>
        <w:widowControl w:val="0"/>
        <w:numPr>
          <w:ilvl w:val="0"/>
          <w:numId w:val="630"/>
        </w:numPr>
        <w:tabs>
          <w:tab w:val="clear" w:pos="720"/>
        </w:tabs>
        <w:spacing w:before="120" w:after="120" w:line="240" w:lineRule="auto"/>
        <w:ind w:left="426" w:hanging="142"/>
        <w:jc w:val="both"/>
        <w:rPr>
          <w:rFonts w:ascii="Verdana" w:eastAsia="Times New Roman" w:hAnsi="Verdana" w:cs="Times New Roman"/>
          <w:bCs/>
          <w:sz w:val="20"/>
          <w:szCs w:val="20"/>
        </w:rPr>
      </w:pPr>
      <w:r w:rsidRPr="002C6859">
        <w:rPr>
          <w:rFonts w:ascii="Verdana" w:eastAsia="Times New Roman" w:hAnsi="Verdana" w:cs="Times New Roman"/>
          <w:b/>
          <w:bCs/>
          <w:sz w:val="20"/>
          <w:szCs w:val="20"/>
        </w:rPr>
        <w:t xml:space="preserve">A tantárgy kódja: </w:t>
      </w:r>
      <w:r w:rsidRPr="002C6859">
        <w:rPr>
          <w:rFonts w:ascii="Verdana" w:eastAsia="Times New Roman" w:hAnsi="Verdana" w:cs="Times New Roman"/>
          <w:bCs/>
          <w:sz w:val="20"/>
          <w:szCs w:val="20"/>
        </w:rPr>
        <w:t>HKÖMTA904</w:t>
      </w:r>
    </w:p>
    <w:p w14:paraId="57F74D84" w14:textId="77777777" w:rsidR="00AA7B69" w:rsidRPr="002C6859" w:rsidRDefault="00AA7B69" w:rsidP="00AA7B69">
      <w:pPr>
        <w:widowControl w:val="0"/>
        <w:numPr>
          <w:ilvl w:val="0"/>
          <w:numId w:val="630"/>
        </w:numPr>
        <w:spacing w:before="120" w:after="120" w:line="240" w:lineRule="auto"/>
        <w:ind w:left="426" w:hanging="142"/>
        <w:jc w:val="both"/>
        <w:rPr>
          <w:rFonts w:ascii="Verdana" w:eastAsia="Times New Roman" w:hAnsi="Verdana" w:cs="Times New Roman"/>
          <w:b/>
          <w:bCs/>
          <w:sz w:val="20"/>
          <w:szCs w:val="20"/>
          <w:lang w:val="en-GB"/>
        </w:rPr>
      </w:pPr>
      <w:r w:rsidRPr="002C6859">
        <w:rPr>
          <w:rFonts w:ascii="Verdana" w:eastAsia="Times New Roman" w:hAnsi="Verdana" w:cs="Times New Roman"/>
          <w:b/>
          <w:bCs/>
          <w:sz w:val="20"/>
          <w:szCs w:val="20"/>
        </w:rPr>
        <w:t>A tantárgy megnevezése (magyarul):</w:t>
      </w:r>
      <w:r w:rsidRPr="002C6859">
        <w:rPr>
          <w:rFonts w:ascii="Verdana" w:eastAsia="Times New Roman" w:hAnsi="Verdana" w:cs="Times New Roman"/>
          <w:bCs/>
          <w:sz w:val="20"/>
          <w:szCs w:val="20"/>
        </w:rPr>
        <w:t xml:space="preserve"> Egységes Gyalogostiszti Felkészítés III.</w:t>
      </w:r>
      <w:r>
        <w:rPr>
          <w:rFonts w:ascii="Verdana" w:eastAsia="Times New Roman" w:hAnsi="Verdana" w:cs="Times New Roman"/>
          <w:bCs/>
          <w:sz w:val="20"/>
          <w:szCs w:val="20"/>
        </w:rPr>
        <w:t>,</w:t>
      </w:r>
    </w:p>
    <w:p w14:paraId="4565A5E2" w14:textId="77777777" w:rsidR="00AA7B69" w:rsidRPr="002C6859" w:rsidRDefault="00AA7B69" w:rsidP="00AA7B69">
      <w:pPr>
        <w:widowControl w:val="0"/>
        <w:numPr>
          <w:ilvl w:val="0"/>
          <w:numId w:val="630"/>
        </w:numPr>
        <w:tabs>
          <w:tab w:val="num" w:pos="567"/>
        </w:tabs>
        <w:spacing w:before="120" w:after="120" w:line="240" w:lineRule="auto"/>
        <w:ind w:left="426" w:hanging="142"/>
        <w:jc w:val="both"/>
        <w:rPr>
          <w:rFonts w:ascii="Verdana" w:eastAsia="Times New Roman" w:hAnsi="Verdana" w:cs="Times New Roman"/>
          <w:b/>
          <w:bCs/>
          <w:sz w:val="20"/>
          <w:szCs w:val="20"/>
          <w:lang w:val="en-GB"/>
        </w:rPr>
      </w:pPr>
      <w:r w:rsidRPr="002C6859">
        <w:rPr>
          <w:rFonts w:ascii="Verdana" w:eastAsia="Times New Roman" w:hAnsi="Verdana" w:cs="Times New Roman"/>
          <w:b/>
          <w:bCs/>
          <w:sz w:val="20"/>
          <w:szCs w:val="20"/>
        </w:rPr>
        <w:t xml:space="preserve">A tantárgy megnevezése (angolul): </w:t>
      </w:r>
      <w:r w:rsidRPr="002C6859">
        <w:rPr>
          <w:rFonts w:ascii="Verdana" w:eastAsia="Times New Roman" w:hAnsi="Verdana" w:cs="Times New Roman"/>
          <w:bCs/>
          <w:sz w:val="20"/>
          <w:szCs w:val="20"/>
        </w:rPr>
        <w:t>Unified</w:t>
      </w:r>
      <w:r w:rsidRPr="002C6859">
        <w:rPr>
          <w:rFonts w:ascii="Verdana" w:eastAsia="Times New Roman" w:hAnsi="Verdana" w:cs="Times New Roman"/>
          <w:b/>
          <w:bCs/>
          <w:sz w:val="20"/>
          <w:szCs w:val="20"/>
        </w:rPr>
        <w:t xml:space="preserve"> </w:t>
      </w:r>
      <w:r w:rsidRPr="002C6859">
        <w:rPr>
          <w:rFonts w:ascii="Verdana" w:eastAsia="Times New Roman" w:hAnsi="Verdana" w:cs="Times New Roman"/>
          <w:bCs/>
          <w:sz w:val="20"/>
          <w:szCs w:val="20"/>
        </w:rPr>
        <w:t>Infantry Officer Training III.,</w:t>
      </w:r>
    </w:p>
    <w:p w14:paraId="67999C47" w14:textId="77777777" w:rsidR="00AA7B69" w:rsidRPr="002C6859" w:rsidRDefault="00AA7B69" w:rsidP="00AA7B69">
      <w:pPr>
        <w:widowControl w:val="0"/>
        <w:numPr>
          <w:ilvl w:val="0"/>
          <w:numId w:val="630"/>
        </w:numPr>
        <w:tabs>
          <w:tab w:val="num" w:pos="567"/>
        </w:tabs>
        <w:spacing w:before="120" w:after="120" w:line="240" w:lineRule="auto"/>
        <w:ind w:left="426" w:hanging="142"/>
        <w:jc w:val="both"/>
        <w:rPr>
          <w:rFonts w:ascii="Verdana" w:eastAsia="Times New Roman" w:hAnsi="Verdana" w:cs="Times New Roman"/>
          <w:b/>
          <w:bCs/>
          <w:sz w:val="20"/>
          <w:szCs w:val="20"/>
        </w:rPr>
      </w:pPr>
      <w:r w:rsidRPr="002C6859">
        <w:rPr>
          <w:rFonts w:ascii="Verdana" w:eastAsia="Times New Roman" w:hAnsi="Verdana" w:cs="Times New Roman"/>
          <w:b/>
          <w:bCs/>
          <w:sz w:val="20"/>
          <w:szCs w:val="20"/>
        </w:rPr>
        <w:t xml:space="preserve">Kreditérték és képzési karakter: </w:t>
      </w:r>
    </w:p>
    <w:p w14:paraId="0B0D2D15" w14:textId="77777777" w:rsidR="00AA7B69" w:rsidRPr="002C6859" w:rsidRDefault="00AA7B69" w:rsidP="00AA7B69">
      <w:pPr>
        <w:widowControl w:val="0"/>
        <w:numPr>
          <w:ilvl w:val="1"/>
          <w:numId w:val="630"/>
        </w:numPr>
        <w:tabs>
          <w:tab w:val="clear" w:pos="3977"/>
        </w:tabs>
        <w:spacing w:before="120" w:after="120" w:line="240" w:lineRule="auto"/>
        <w:ind w:left="1134" w:hanging="567"/>
        <w:contextualSpacing/>
        <w:jc w:val="both"/>
        <w:rPr>
          <w:rFonts w:ascii="Verdana" w:eastAsia="Times New Roman" w:hAnsi="Verdana" w:cs="Times New Roman"/>
          <w:b/>
          <w:bCs/>
          <w:sz w:val="20"/>
          <w:szCs w:val="20"/>
        </w:rPr>
      </w:pPr>
      <w:r>
        <w:rPr>
          <w:rFonts w:ascii="Verdana" w:eastAsia="Times New Roman" w:hAnsi="Verdana" w:cs="Times New Roman"/>
          <w:bCs/>
          <w:sz w:val="20"/>
          <w:szCs w:val="20"/>
        </w:rPr>
        <w:t>6</w:t>
      </w:r>
      <w:r w:rsidRPr="002C6859">
        <w:rPr>
          <w:rFonts w:ascii="Verdana" w:eastAsia="Times New Roman" w:hAnsi="Verdana" w:cs="Times New Roman"/>
          <w:bCs/>
          <w:sz w:val="20"/>
          <w:szCs w:val="20"/>
        </w:rPr>
        <w:t xml:space="preserve"> kredit</w:t>
      </w:r>
    </w:p>
    <w:p w14:paraId="13873794" w14:textId="77777777" w:rsidR="00AA7B69" w:rsidRPr="002C6859" w:rsidRDefault="00AA7B69" w:rsidP="00AA7B69">
      <w:pPr>
        <w:widowControl w:val="0"/>
        <w:numPr>
          <w:ilvl w:val="1"/>
          <w:numId w:val="630"/>
        </w:numPr>
        <w:tabs>
          <w:tab w:val="clear" w:pos="3977"/>
        </w:tabs>
        <w:spacing w:before="120" w:after="120" w:line="240" w:lineRule="auto"/>
        <w:ind w:left="1134" w:hanging="567"/>
        <w:jc w:val="both"/>
        <w:rPr>
          <w:rFonts w:ascii="Verdana" w:eastAsia="Times New Roman" w:hAnsi="Verdana" w:cs="Times New Roman"/>
          <w:b/>
          <w:bCs/>
          <w:sz w:val="20"/>
          <w:szCs w:val="20"/>
        </w:rPr>
      </w:pPr>
      <w:r w:rsidRPr="002C6859">
        <w:rPr>
          <w:rFonts w:ascii="Verdana" w:eastAsia="Times New Roman" w:hAnsi="Verdana" w:cs="Times New Roman"/>
          <w:bCs/>
          <w:sz w:val="20"/>
          <w:szCs w:val="20"/>
        </w:rPr>
        <w:t>a tantárgy elméleti vagy gyakorlati jellegének mértéke: 100</w:t>
      </w:r>
      <w:r w:rsidRPr="002C6859">
        <w:rPr>
          <w:rFonts w:ascii="Verdana" w:eastAsia="Times New Roman" w:hAnsi="Verdana" w:cs="Times New Roman"/>
          <w:b/>
          <w:bCs/>
          <w:sz w:val="20"/>
          <w:szCs w:val="20"/>
        </w:rPr>
        <w:t xml:space="preserve"> </w:t>
      </w:r>
      <w:r w:rsidRPr="002C6859">
        <w:rPr>
          <w:rFonts w:ascii="Verdana" w:eastAsia="Times New Roman" w:hAnsi="Verdana" w:cs="Times New Roman"/>
          <w:bCs/>
          <w:sz w:val="20"/>
          <w:szCs w:val="20"/>
        </w:rPr>
        <w:t>% gyakorlat, 0 % elmélet</w:t>
      </w:r>
    </w:p>
    <w:p w14:paraId="456BDE0A" w14:textId="77777777" w:rsidR="00AA7B69" w:rsidRPr="002C6859" w:rsidRDefault="00AA7B69" w:rsidP="00AA7B69">
      <w:pPr>
        <w:widowControl w:val="0"/>
        <w:numPr>
          <w:ilvl w:val="0"/>
          <w:numId w:val="630"/>
        </w:numPr>
        <w:spacing w:before="120" w:after="120" w:line="240" w:lineRule="auto"/>
        <w:ind w:left="426" w:hanging="142"/>
        <w:jc w:val="both"/>
        <w:rPr>
          <w:rFonts w:ascii="Verdana" w:eastAsia="Times New Roman" w:hAnsi="Verdana" w:cs="Times New Roman"/>
          <w:bCs/>
          <w:sz w:val="20"/>
          <w:szCs w:val="20"/>
        </w:rPr>
      </w:pPr>
      <w:r w:rsidRPr="002C6859">
        <w:rPr>
          <w:rFonts w:ascii="Verdana" w:eastAsia="Times New Roman" w:hAnsi="Verdana" w:cs="Times New Roman"/>
          <w:b/>
          <w:bCs/>
          <w:sz w:val="20"/>
          <w:szCs w:val="20"/>
        </w:rPr>
        <w:t>A szak(ok), szakirányok/specializációk megnevezése (ahol oktatják):</w:t>
      </w:r>
      <w:r w:rsidRPr="002C6859">
        <w:rPr>
          <w:rFonts w:ascii="Verdana" w:eastAsia="Times New Roman" w:hAnsi="Verdana" w:cs="Times New Roman"/>
          <w:bCs/>
          <w:sz w:val="20"/>
          <w:szCs w:val="20"/>
        </w:rPr>
        <w:t xml:space="preserve"> katonai alapképzési szakok</w:t>
      </w:r>
    </w:p>
    <w:p w14:paraId="56320517" w14:textId="77777777" w:rsidR="00AA7B69" w:rsidRPr="002C6859" w:rsidRDefault="00AA7B69" w:rsidP="00AA7B69">
      <w:pPr>
        <w:widowControl w:val="0"/>
        <w:numPr>
          <w:ilvl w:val="0"/>
          <w:numId w:val="630"/>
        </w:numPr>
        <w:tabs>
          <w:tab w:val="num" w:pos="567"/>
        </w:tabs>
        <w:spacing w:before="120" w:after="120" w:line="240" w:lineRule="auto"/>
        <w:ind w:left="426" w:hanging="142"/>
        <w:jc w:val="both"/>
        <w:rPr>
          <w:rFonts w:ascii="Verdana" w:eastAsia="Times New Roman" w:hAnsi="Verdana" w:cs="Times New Roman"/>
          <w:bCs/>
          <w:sz w:val="20"/>
          <w:szCs w:val="20"/>
        </w:rPr>
      </w:pPr>
      <w:r w:rsidRPr="002C6859">
        <w:rPr>
          <w:rFonts w:ascii="Verdana" w:eastAsia="Times New Roman" w:hAnsi="Verdana" w:cs="Times New Roman"/>
          <w:b/>
          <w:bCs/>
          <w:sz w:val="20"/>
          <w:szCs w:val="20"/>
        </w:rPr>
        <w:t xml:space="preserve">Az oktatásért felelős oktatási szervezeti egység megnevezése: </w:t>
      </w:r>
      <w:r w:rsidRPr="002C6859">
        <w:rPr>
          <w:rFonts w:ascii="Verdana" w:eastAsia="Times New Roman" w:hAnsi="Verdana" w:cs="Times New Roman"/>
          <w:bCs/>
          <w:sz w:val="20"/>
          <w:szCs w:val="20"/>
        </w:rPr>
        <w:t>Összhaderőnemi Műveleti Tanszék</w:t>
      </w:r>
    </w:p>
    <w:p w14:paraId="57FA2CEE" w14:textId="77777777" w:rsidR="00AA7B69" w:rsidRPr="002C6859" w:rsidRDefault="00AA7B69" w:rsidP="00AA7B69">
      <w:pPr>
        <w:widowControl w:val="0"/>
        <w:numPr>
          <w:ilvl w:val="0"/>
          <w:numId w:val="630"/>
        </w:numPr>
        <w:tabs>
          <w:tab w:val="num" w:pos="567"/>
        </w:tabs>
        <w:spacing w:before="120" w:after="120" w:line="240" w:lineRule="auto"/>
        <w:ind w:left="426" w:hanging="142"/>
        <w:jc w:val="both"/>
        <w:rPr>
          <w:rFonts w:ascii="Verdana" w:eastAsia="Times New Roman" w:hAnsi="Verdana" w:cs="Times New Roman"/>
          <w:bCs/>
          <w:sz w:val="20"/>
          <w:szCs w:val="20"/>
        </w:rPr>
      </w:pPr>
      <w:r w:rsidRPr="002C6859">
        <w:rPr>
          <w:rFonts w:ascii="Verdana" w:eastAsia="Times New Roman" w:hAnsi="Verdana" w:cs="Times New Roman"/>
          <w:b/>
          <w:bCs/>
          <w:sz w:val="20"/>
          <w:szCs w:val="20"/>
        </w:rPr>
        <w:t>A tantárgyfelelős oktató neve, beosztása, tudományos fokozata:</w:t>
      </w:r>
      <w:r w:rsidRPr="002C6859">
        <w:rPr>
          <w:rFonts w:ascii="Verdana" w:eastAsia="Times New Roman" w:hAnsi="Verdana" w:cs="Times New Roman"/>
          <w:bCs/>
          <w:sz w:val="20"/>
          <w:szCs w:val="20"/>
        </w:rPr>
        <w:t xml:space="preserve"> Dr. Zentai Károly alezredes</w:t>
      </w:r>
    </w:p>
    <w:p w14:paraId="339A7DAE" w14:textId="77777777" w:rsidR="00AA7B69" w:rsidRPr="002C6859" w:rsidRDefault="00AA7B69" w:rsidP="00AA7B69">
      <w:pPr>
        <w:widowControl w:val="0"/>
        <w:numPr>
          <w:ilvl w:val="0"/>
          <w:numId w:val="630"/>
        </w:numPr>
        <w:spacing w:before="120" w:after="120" w:line="240" w:lineRule="auto"/>
        <w:ind w:left="426" w:hanging="142"/>
        <w:jc w:val="both"/>
        <w:rPr>
          <w:rFonts w:ascii="Verdana" w:eastAsia="Times New Roman" w:hAnsi="Verdana" w:cs="Times New Roman"/>
          <w:bCs/>
          <w:sz w:val="20"/>
          <w:szCs w:val="20"/>
        </w:rPr>
      </w:pPr>
      <w:r w:rsidRPr="002C6859">
        <w:rPr>
          <w:rFonts w:ascii="Verdana" w:eastAsia="Times New Roman" w:hAnsi="Verdana" w:cs="Times New Roman"/>
          <w:b/>
          <w:bCs/>
          <w:sz w:val="20"/>
          <w:szCs w:val="20"/>
        </w:rPr>
        <w:t>A tanórák száma és típusa</w:t>
      </w:r>
    </w:p>
    <w:p w14:paraId="48D4402C" w14:textId="77777777" w:rsidR="00AA7B69" w:rsidRPr="002C6859" w:rsidRDefault="00AA7B69" w:rsidP="00AA7B69">
      <w:pPr>
        <w:widowControl w:val="0"/>
        <w:numPr>
          <w:ilvl w:val="1"/>
          <w:numId w:val="630"/>
        </w:numPr>
        <w:tabs>
          <w:tab w:val="clear" w:pos="3977"/>
        </w:tabs>
        <w:spacing w:before="120" w:after="120" w:line="240" w:lineRule="auto"/>
        <w:ind w:left="1134" w:hanging="567"/>
        <w:jc w:val="both"/>
        <w:rPr>
          <w:rFonts w:ascii="Verdana" w:eastAsia="Times New Roman" w:hAnsi="Verdana" w:cs="Times New Roman"/>
          <w:b/>
          <w:bCs/>
          <w:sz w:val="20"/>
          <w:szCs w:val="20"/>
        </w:rPr>
      </w:pPr>
      <w:r w:rsidRPr="002C6859">
        <w:rPr>
          <w:rFonts w:ascii="Verdana" w:eastAsia="Times New Roman" w:hAnsi="Verdana" w:cs="Times New Roman"/>
          <w:bCs/>
          <w:sz w:val="20"/>
          <w:szCs w:val="20"/>
        </w:rPr>
        <w:t xml:space="preserve">össz óraszám/félév: </w:t>
      </w:r>
      <w:r>
        <w:rPr>
          <w:rFonts w:ascii="Verdana" w:eastAsia="Times New Roman" w:hAnsi="Verdana" w:cs="Times New Roman"/>
          <w:bCs/>
          <w:sz w:val="20"/>
          <w:szCs w:val="20"/>
        </w:rPr>
        <w:t>180</w:t>
      </w:r>
    </w:p>
    <w:p w14:paraId="11AEA829" w14:textId="77777777" w:rsidR="00AA7B69" w:rsidRPr="002C6859" w:rsidRDefault="00AA7B69" w:rsidP="00AA7B69">
      <w:pPr>
        <w:widowControl w:val="0"/>
        <w:numPr>
          <w:ilvl w:val="2"/>
          <w:numId w:val="630"/>
        </w:numPr>
        <w:tabs>
          <w:tab w:val="num" w:pos="709"/>
          <w:tab w:val="num" w:pos="1134"/>
        </w:tabs>
        <w:spacing w:before="120" w:after="120" w:line="240" w:lineRule="auto"/>
        <w:ind w:left="1418" w:hanging="425"/>
        <w:jc w:val="both"/>
        <w:rPr>
          <w:rFonts w:ascii="Verdana" w:eastAsia="Times New Roman" w:hAnsi="Verdana" w:cs="Times New Roman"/>
          <w:bCs/>
          <w:sz w:val="20"/>
          <w:szCs w:val="20"/>
        </w:rPr>
      </w:pPr>
      <w:r w:rsidRPr="002C6859">
        <w:rPr>
          <w:rFonts w:ascii="Verdana" w:eastAsia="Times New Roman" w:hAnsi="Verdana" w:cs="Times New Roman"/>
          <w:bCs/>
          <w:sz w:val="20"/>
          <w:szCs w:val="20"/>
        </w:rPr>
        <w:t xml:space="preserve">nappali munkarend: </w:t>
      </w:r>
      <w:r>
        <w:rPr>
          <w:rFonts w:ascii="Verdana" w:eastAsia="Times New Roman" w:hAnsi="Verdana" w:cs="Times New Roman"/>
          <w:bCs/>
          <w:sz w:val="20"/>
          <w:szCs w:val="20"/>
        </w:rPr>
        <w:t>180</w:t>
      </w:r>
      <w:r w:rsidRPr="002C6859">
        <w:rPr>
          <w:rFonts w:ascii="Verdana" w:eastAsia="Times New Roman" w:hAnsi="Verdana" w:cs="Times New Roman"/>
          <w:bCs/>
          <w:sz w:val="20"/>
          <w:szCs w:val="20"/>
        </w:rPr>
        <w:t xml:space="preserve"> ( EA + 0 SZ + </w:t>
      </w:r>
      <w:r>
        <w:rPr>
          <w:rFonts w:ascii="Verdana" w:eastAsia="Times New Roman" w:hAnsi="Verdana" w:cs="Times New Roman"/>
          <w:bCs/>
          <w:sz w:val="20"/>
          <w:szCs w:val="20"/>
        </w:rPr>
        <w:t>18</w:t>
      </w:r>
      <w:r w:rsidRPr="002C6859">
        <w:rPr>
          <w:rFonts w:ascii="Verdana" w:eastAsia="Times New Roman" w:hAnsi="Verdana" w:cs="Times New Roman"/>
          <w:bCs/>
          <w:sz w:val="20"/>
          <w:szCs w:val="20"/>
        </w:rPr>
        <w:t>0 GY)</w:t>
      </w:r>
    </w:p>
    <w:p w14:paraId="7475EE01" w14:textId="77777777" w:rsidR="00AA7B69" w:rsidRPr="002C6859" w:rsidRDefault="00AA7B69" w:rsidP="00AA7B69">
      <w:pPr>
        <w:widowControl w:val="0"/>
        <w:numPr>
          <w:ilvl w:val="2"/>
          <w:numId w:val="630"/>
        </w:numPr>
        <w:tabs>
          <w:tab w:val="num" w:pos="709"/>
          <w:tab w:val="num" w:pos="1134"/>
        </w:tabs>
        <w:spacing w:before="120" w:after="120" w:line="240" w:lineRule="auto"/>
        <w:ind w:left="1418" w:hanging="425"/>
        <w:jc w:val="both"/>
        <w:rPr>
          <w:rFonts w:ascii="Verdana" w:eastAsia="Times New Roman" w:hAnsi="Verdana" w:cs="Times New Roman"/>
          <w:bCs/>
          <w:sz w:val="20"/>
          <w:szCs w:val="20"/>
        </w:rPr>
      </w:pPr>
      <w:r w:rsidRPr="002C6859">
        <w:rPr>
          <w:rFonts w:ascii="Verdana" w:eastAsia="Times New Roman" w:hAnsi="Verdana" w:cs="Times New Roman"/>
          <w:bCs/>
          <w:sz w:val="20"/>
          <w:szCs w:val="20"/>
        </w:rPr>
        <w:t>levelező munkarend: 0 (0 EA + 0 SZ + 0 GY)</w:t>
      </w:r>
    </w:p>
    <w:p w14:paraId="6B3896A5" w14:textId="77777777" w:rsidR="00AA7B69" w:rsidRPr="002C6859" w:rsidRDefault="00AA7B69" w:rsidP="00AA7B69">
      <w:pPr>
        <w:widowControl w:val="0"/>
        <w:numPr>
          <w:ilvl w:val="1"/>
          <w:numId w:val="630"/>
        </w:numPr>
        <w:tabs>
          <w:tab w:val="clear" w:pos="3977"/>
        </w:tabs>
        <w:spacing w:before="120" w:after="120" w:line="240" w:lineRule="auto"/>
        <w:ind w:left="1134" w:hanging="567"/>
        <w:jc w:val="both"/>
        <w:rPr>
          <w:rFonts w:ascii="Verdana" w:eastAsia="Times New Roman" w:hAnsi="Verdana" w:cs="Times New Roman"/>
          <w:bCs/>
          <w:sz w:val="20"/>
          <w:szCs w:val="20"/>
        </w:rPr>
      </w:pPr>
      <w:r w:rsidRPr="002C6859">
        <w:rPr>
          <w:rFonts w:ascii="Verdana" w:eastAsia="Times New Roman" w:hAnsi="Verdana" w:cs="Times New Roman"/>
          <w:bCs/>
          <w:sz w:val="20"/>
          <w:szCs w:val="20"/>
        </w:rPr>
        <w:t xml:space="preserve">heti óraszám - nappali munkarend: </w:t>
      </w:r>
      <w:r>
        <w:rPr>
          <w:rFonts w:ascii="Verdana" w:eastAsia="Times New Roman" w:hAnsi="Verdana" w:cs="Times New Roman"/>
          <w:bCs/>
          <w:sz w:val="20"/>
          <w:szCs w:val="20"/>
        </w:rPr>
        <w:t>30</w:t>
      </w:r>
    </w:p>
    <w:p w14:paraId="74F82290" w14:textId="77777777" w:rsidR="00AA7B69" w:rsidRPr="002C6859" w:rsidRDefault="00AA7B69" w:rsidP="00AA7B69">
      <w:pPr>
        <w:widowControl w:val="0"/>
        <w:numPr>
          <w:ilvl w:val="1"/>
          <w:numId w:val="630"/>
        </w:numPr>
        <w:tabs>
          <w:tab w:val="clear" w:pos="3977"/>
        </w:tabs>
        <w:spacing w:before="120" w:after="120" w:line="240" w:lineRule="auto"/>
        <w:ind w:left="1134" w:hanging="567"/>
        <w:jc w:val="both"/>
        <w:rPr>
          <w:rFonts w:ascii="Verdana" w:eastAsia="Times New Roman" w:hAnsi="Verdana" w:cs="Times New Roman"/>
          <w:b/>
          <w:bCs/>
          <w:sz w:val="20"/>
          <w:szCs w:val="20"/>
        </w:rPr>
      </w:pPr>
      <w:r w:rsidRPr="002C6859">
        <w:rPr>
          <w:rFonts w:ascii="Verdana" w:hAnsi="Verdana" w:cs="Times New Roman"/>
          <w:sz w:val="20"/>
          <w:szCs w:val="20"/>
        </w:rPr>
        <w:t xml:space="preserve">Az </w:t>
      </w:r>
      <w:r w:rsidRPr="002C6859">
        <w:rPr>
          <w:rFonts w:ascii="Verdana" w:eastAsia="Times New Roman" w:hAnsi="Verdana" w:cs="Times New Roman"/>
          <w:bCs/>
          <w:sz w:val="20"/>
          <w:szCs w:val="20"/>
        </w:rPr>
        <w:t>ismeret</w:t>
      </w:r>
      <w:r w:rsidRPr="002C6859">
        <w:rPr>
          <w:rFonts w:ascii="Verdana" w:hAnsi="Verdana" w:cs="Times New Roman"/>
          <w:sz w:val="20"/>
          <w:szCs w:val="20"/>
        </w:rPr>
        <w:t xml:space="preserve"> </w:t>
      </w:r>
      <w:r w:rsidRPr="006600F7">
        <w:rPr>
          <w:rFonts w:ascii="Verdana" w:eastAsia="Times New Roman" w:hAnsi="Verdana" w:cs="Times New Roman"/>
          <w:bCs/>
          <w:sz w:val="20"/>
          <w:szCs w:val="20"/>
        </w:rPr>
        <w:t>átadásában</w:t>
      </w:r>
      <w:r w:rsidRPr="002C6859">
        <w:rPr>
          <w:rFonts w:ascii="Verdana" w:hAnsi="Verdana" w:cs="Times New Roman"/>
          <w:sz w:val="20"/>
          <w:szCs w:val="20"/>
        </w:rPr>
        <w:t xml:space="preserve"> alkalmazandó további sajátos módok, jellemzők: </w:t>
      </w:r>
      <w:r w:rsidRPr="006600F7">
        <w:rPr>
          <w:rFonts w:ascii="Verdana" w:hAnsi="Verdana" w:cs="Times New Roman"/>
          <w:sz w:val="20"/>
          <w:szCs w:val="20"/>
        </w:rPr>
        <w:t xml:space="preserve">A tantárgy oktatását </w:t>
      </w:r>
      <w:r>
        <w:rPr>
          <w:rFonts w:ascii="Verdana" w:hAnsi="Verdana" w:cs="Times New Roman"/>
          <w:sz w:val="20"/>
          <w:szCs w:val="20"/>
        </w:rPr>
        <w:t>hat</w:t>
      </w:r>
      <w:r w:rsidRPr="006600F7">
        <w:rPr>
          <w:rFonts w:ascii="Verdana" w:hAnsi="Verdana" w:cs="Times New Roman"/>
          <w:sz w:val="20"/>
          <w:szCs w:val="20"/>
        </w:rPr>
        <w:t xml:space="preserve"> hetes időintervallumban, a Magyar Honvédség Egységes Gyalogostiszti Felkészítés Kiképzési Programja alapján kell végrehajtani.</w:t>
      </w:r>
    </w:p>
    <w:p w14:paraId="6E52DA6E" w14:textId="77777777" w:rsidR="00AA7B69" w:rsidRPr="002C6859" w:rsidRDefault="00AA7B69" w:rsidP="00AA7B69">
      <w:pPr>
        <w:widowControl w:val="0"/>
        <w:numPr>
          <w:ilvl w:val="0"/>
          <w:numId w:val="630"/>
        </w:numPr>
        <w:spacing w:before="120" w:after="120" w:line="276" w:lineRule="auto"/>
        <w:jc w:val="both"/>
        <w:rPr>
          <w:rFonts w:ascii="Verdana" w:eastAsia="Times New Roman" w:hAnsi="Verdana" w:cs="Times New Roman"/>
          <w:bCs/>
          <w:sz w:val="20"/>
          <w:szCs w:val="20"/>
        </w:rPr>
      </w:pPr>
      <w:r w:rsidRPr="002C6859">
        <w:rPr>
          <w:rFonts w:ascii="Verdana" w:eastAsia="Times New Roman" w:hAnsi="Verdana" w:cs="Times New Roman"/>
          <w:b/>
          <w:bCs/>
          <w:sz w:val="20"/>
          <w:szCs w:val="20"/>
        </w:rPr>
        <w:t>A tantárgy szakmai tartalma (magyarul):</w:t>
      </w:r>
      <w:r w:rsidRPr="002C6859">
        <w:rPr>
          <w:rFonts w:ascii="Verdana" w:eastAsia="Times New Roman" w:hAnsi="Verdana" w:cs="Times New Roman"/>
          <w:bCs/>
          <w:sz w:val="20"/>
          <w:szCs w:val="20"/>
        </w:rPr>
        <w:t xml:space="preserve"> A tantárgy a Magyar Honvédség Egységes Gyalogostiszti Felkészítési Programjában szereplő Testnevelés, Gyalogoslövész szakharcászat és Lőkiképzés kiképzési ágakat foglalja össze.</w:t>
      </w:r>
    </w:p>
    <w:p w14:paraId="7B92B25B" w14:textId="77777777" w:rsidR="00AA7B69" w:rsidRPr="002C6859" w:rsidRDefault="00AA7B69" w:rsidP="00AA7B69">
      <w:pPr>
        <w:widowControl w:val="0"/>
        <w:spacing w:before="120" w:after="120" w:line="276" w:lineRule="auto"/>
        <w:ind w:left="426"/>
        <w:jc w:val="both"/>
        <w:rPr>
          <w:rFonts w:ascii="Verdana" w:eastAsia="Times New Roman" w:hAnsi="Verdana" w:cs="Times New Roman"/>
          <w:bCs/>
          <w:sz w:val="20"/>
          <w:szCs w:val="20"/>
          <w:lang w:val="en-GB"/>
        </w:rPr>
      </w:pPr>
      <w:r w:rsidRPr="002C6859">
        <w:rPr>
          <w:rFonts w:ascii="Verdana" w:eastAsia="Times New Roman" w:hAnsi="Verdana" w:cs="Times New Roman"/>
          <w:b/>
          <w:bCs/>
          <w:sz w:val="20"/>
          <w:szCs w:val="20"/>
        </w:rPr>
        <w:t>A tantárgy szakmai tartalma (angolul) (</w:t>
      </w:r>
      <w:r w:rsidRPr="002C6859">
        <w:rPr>
          <w:rFonts w:ascii="Verdana" w:eastAsia="Times New Roman" w:hAnsi="Verdana" w:cs="Times New Roman"/>
          <w:b/>
          <w:bCs/>
          <w:sz w:val="20"/>
          <w:szCs w:val="20"/>
          <w:lang w:val="en-US"/>
        </w:rPr>
        <w:t>Course description</w:t>
      </w:r>
      <w:r w:rsidRPr="002C6859">
        <w:rPr>
          <w:rFonts w:ascii="Verdana" w:eastAsia="Times New Roman" w:hAnsi="Verdana" w:cs="Times New Roman"/>
          <w:b/>
          <w:bCs/>
          <w:sz w:val="20"/>
          <w:szCs w:val="20"/>
        </w:rPr>
        <w:t xml:space="preserve">): </w:t>
      </w:r>
      <w:r w:rsidRPr="002C6859">
        <w:rPr>
          <w:rFonts w:ascii="Verdana" w:eastAsia="Times New Roman" w:hAnsi="Verdana" w:cs="Times New Roman"/>
          <w:bCs/>
          <w:sz w:val="20"/>
          <w:szCs w:val="20"/>
        </w:rPr>
        <w:t>The subject summarizes the sub-themes of the HDF’s Unified Infantry Officer Training Program, such as Light Infantry Tactics and Marksmanship.</w:t>
      </w:r>
    </w:p>
    <w:p w14:paraId="45D14BC3" w14:textId="77777777" w:rsidR="00AA7B69" w:rsidRPr="002C6859" w:rsidRDefault="00AA7B69" w:rsidP="00AA7B69">
      <w:pPr>
        <w:widowControl w:val="0"/>
        <w:numPr>
          <w:ilvl w:val="0"/>
          <w:numId w:val="630"/>
        </w:numPr>
        <w:spacing w:before="120" w:after="120" w:line="240" w:lineRule="auto"/>
        <w:contextualSpacing/>
        <w:jc w:val="both"/>
        <w:rPr>
          <w:rFonts w:ascii="Verdana" w:eastAsia="Times New Roman" w:hAnsi="Verdana" w:cs="Times New Roman"/>
          <w:bCs/>
          <w:sz w:val="20"/>
          <w:szCs w:val="20"/>
        </w:rPr>
      </w:pPr>
      <w:r w:rsidRPr="002C6859">
        <w:rPr>
          <w:rFonts w:ascii="Verdana" w:eastAsia="Times New Roman" w:hAnsi="Verdana" w:cs="Times New Roman"/>
          <w:b/>
          <w:bCs/>
          <w:sz w:val="20"/>
          <w:szCs w:val="20"/>
        </w:rPr>
        <w:t xml:space="preserve">Elérendő kompetenciák (magyarul): </w:t>
      </w:r>
    </w:p>
    <w:p w14:paraId="095457AD" w14:textId="77777777" w:rsidR="00AA7B69" w:rsidRPr="002C6859" w:rsidRDefault="00AA7B69" w:rsidP="00AA7B69">
      <w:pPr>
        <w:widowControl w:val="0"/>
        <w:spacing w:before="240" w:after="0" w:line="276" w:lineRule="auto"/>
        <w:ind w:left="425"/>
        <w:jc w:val="both"/>
        <w:rPr>
          <w:rFonts w:ascii="Verdana" w:eastAsia="Times New Roman" w:hAnsi="Verdana" w:cs="Times New Roman"/>
          <w:bCs/>
          <w:sz w:val="20"/>
          <w:szCs w:val="20"/>
        </w:rPr>
      </w:pPr>
      <w:r w:rsidRPr="002C6859">
        <w:rPr>
          <w:rFonts w:ascii="Verdana" w:eastAsia="Times New Roman" w:hAnsi="Verdana" w:cs="Times New Roman"/>
          <w:b/>
          <w:bCs/>
          <w:sz w:val="20"/>
          <w:szCs w:val="20"/>
        </w:rPr>
        <w:t>Tudása:</w:t>
      </w:r>
      <w:r w:rsidRPr="002C6859">
        <w:rPr>
          <w:rFonts w:ascii="Verdana" w:eastAsia="Times New Roman" w:hAnsi="Verdana" w:cs="Times New Roman"/>
          <w:bCs/>
          <w:sz w:val="20"/>
          <w:szCs w:val="20"/>
        </w:rPr>
        <w:t xml:space="preserve"> </w:t>
      </w:r>
    </w:p>
    <w:p w14:paraId="03B4478A" w14:textId="77777777" w:rsidR="00AA7B69" w:rsidRPr="002C6859" w:rsidRDefault="00AA7B69" w:rsidP="00AA7B69">
      <w:pPr>
        <w:pStyle w:val="Listaszerbekezds"/>
        <w:widowControl w:val="0"/>
        <w:numPr>
          <w:ilvl w:val="0"/>
          <w:numId w:val="620"/>
        </w:numPr>
        <w:spacing w:after="0" w:line="240" w:lineRule="auto"/>
        <w:ind w:left="426"/>
        <w:jc w:val="both"/>
        <w:rPr>
          <w:rFonts w:ascii="Verdana" w:eastAsia="Times New Roman" w:hAnsi="Verdana" w:cs="Times New Roman"/>
          <w:bCs/>
          <w:i/>
          <w:sz w:val="20"/>
          <w:szCs w:val="20"/>
        </w:rPr>
      </w:pPr>
      <w:r w:rsidRPr="002C6859">
        <w:rPr>
          <w:rFonts w:ascii="Verdana" w:eastAsia="Times New Roman" w:hAnsi="Verdana" w:cs="Times New Roman"/>
          <w:bCs/>
          <w:sz w:val="20"/>
          <w:szCs w:val="20"/>
        </w:rPr>
        <w:t>Ismerje a védelmi és támadó jellegű szakaszkötelék lőgyakorlatok végrehajtásának rendjét. Ismerje a lőtéren betartandó baleset-, munka-, tűz- és környezetvédelmi, illetve biztonsági rendszabályokat.</w:t>
      </w:r>
      <w:r w:rsidRPr="002C6859">
        <w:rPr>
          <w:rFonts w:ascii="Verdana" w:eastAsia="Times New Roman" w:hAnsi="Verdana" w:cs="Times New Roman"/>
          <w:color w:val="000000" w:themeColor="text1"/>
          <w:sz w:val="20"/>
          <w:szCs w:val="20"/>
        </w:rPr>
        <w:t xml:space="preserve"> </w:t>
      </w:r>
    </w:p>
    <w:p w14:paraId="36293BBF" w14:textId="77777777" w:rsidR="00AA7B69" w:rsidRPr="002C6859" w:rsidRDefault="00AA7B69" w:rsidP="00AA7B69">
      <w:pPr>
        <w:pStyle w:val="Listaszerbekezds"/>
        <w:widowControl w:val="0"/>
        <w:numPr>
          <w:ilvl w:val="0"/>
          <w:numId w:val="620"/>
        </w:numPr>
        <w:spacing w:after="0" w:line="240" w:lineRule="auto"/>
        <w:ind w:left="426"/>
        <w:jc w:val="both"/>
        <w:rPr>
          <w:rFonts w:ascii="Verdana" w:eastAsia="Times New Roman" w:hAnsi="Verdana" w:cs="Times New Roman"/>
          <w:bCs/>
          <w:sz w:val="20"/>
          <w:szCs w:val="20"/>
        </w:rPr>
      </w:pPr>
      <w:r w:rsidRPr="002C6859">
        <w:rPr>
          <w:rFonts w:ascii="Verdana" w:eastAsia="Times New Roman" w:hAnsi="Verdana" w:cs="Times New Roman"/>
          <w:bCs/>
          <w:sz w:val="20"/>
          <w:szCs w:val="20"/>
        </w:rPr>
        <w:t xml:space="preserve">Ismerje a tűztámogatással kapcsolatos alapfogalmakat. Tudja alkalmazni a gyalogos lövész raj és szakasz számára rendelkezésre álló támogató eszközöket. Legyen képes a NATO előírások szerinti tűzigénylés leadására. Ismerje a harcparancs tartalmi és formai követelményeit. </w:t>
      </w:r>
    </w:p>
    <w:p w14:paraId="66E5D438" w14:textId="77777777" w:rsidR="00AA7B69" w:rsidRPr="002C6859" w:rsidRDefault="00AA7B69" w:rsidP="00AA7B69">
      <w:pPr>
        <w:widowControl w:val="0"/>
        <w:spacing w:before="120" w:after="0" w:line="276" w:lineRule="auto"/>
        <w:ind w:left="425"/>
        <w:jc w:val="both"/>
        <w:rPr>
          <w:rFonts w:ascii="Verdana" w:eastAsia="Times New Roman" w:hAnsi="Verdana" w:cs="Times New Roman"/>
          <w:bCs/>
          <w:sz w:val="20"/>
          <w:szCs w:val="20"/>
        </w:rPr>
      </w:pPr>
      <w:r w:rsidRPr="002C6859">
        <w:rPr>
          <w:rFonts w:ascii="Verdana" w:eastAsia="Times New Roman" w:hAnsi="Verdana" w:cs="Times New Roman"/>
          <w:b/>
          <w:bCs/>
          <w:sz w:val="20"/>
          <w:szCs w:val="20"/>
        </w:rPr>
        <w:t>Képességei:</w:t>
      </w:r>
      <w:r w:rsidRPr="002C6859">
        <w:rPr>
          <w:rFonts w:ascii="Verdana" w:eastAsia="Times New Roman" w:hAnsi="Verdana" w:cs="Times New Roman"/>
          <w:bCs/>
          <w:sz w:val="20"/>
          <w:szCs w:val="20"/>
        </w:rPr>
        <w:t xml:space="preserve"> </w:t>
      </w:r>
    </w:p>
    <w:p w14:paraId="1A0B4D46" w14:textId="77777777" w:rsidR="00AA7B69" w:rsidRPr="002C6859" w:rsidRDefault="00AA7B69" w:rsidP="00AA7B69">
      <w:pPr>
        <w:pStyle w:val="Listaszerbekezds"/>
        <w:widowControl w:val="0"/>
        <w:numPr>
          <w:ilvl w:val="0"/>
          <w:numId w:val="622"/>
        </w:numPr>
        <w:spacing w:after="0" w:line="240" w:lineRule="auto"/>
        <w:ind w:left="426"/>
        <w:jc w:val="both"/>
        <w:rPr>
          <w:rFonts w:ascii="Verdana" w:eastAsia="Times New Roman" w:hAnsi="Verdana" w:cs="Times New Roman"/>
          <w:bCs/>
          <w:sz w:val="20"/>
          <w:szCs w:val="20"/>
        </w:rPr>
      </w:pPr>
      <w:r w:rsidRPr="002C6859">
        <w:rPr>
          <w:rFonts w:ascii="Verdana" w:eastAsia="Times New Roman" w:hAnsi="Verdana" w:cs="Times New Roman"/>
          <w:bCs/>
          <w:sz w:val="20"/>
          <w:szCs w:val="20"/>
        </w:rPr>
        <w:t>Legyen képes a szakasz tüzének vezetésére, célok meghatározásra, tűzfeladat meghatározására, tűzparancs kiadására, tüzelési szektorok kijelölésére. Legyen képes a gyalogos lövész szakasz támadó harcának a megtervezésére, megszervezésére és vezetésére.</w:t>
      </w:r>
    </w:p>
    <w:p w14:paraId="3EA0439B" w14:textId="77777777" w:rsidR="00AA7B69" w:rsidRPr="002C6859" w:rsidRDefault="00AA7B69" w:rsidP="00AA7B69">
      <w:pPr>
        <w:pStyle w:val="Listaszerbekezds"/>
        <w:widowControl w:val="0"/>
        <w:numPr>
          <w:ilvl w:val="0"/>
          <w:numId w:val="622"/>
        </w:numPr>
        <w:spacing w:after="0"/>
        <w:ind w:left="426"/>
        <w:jc w:val="both"/>
        <w:rPr>
          <w:rFonts w:ascii="Verdana" w:eastAsia="Times New Roman" w:hAnsi="Verdana" w:cs="Times New Roman"/>
          <w:bCs/>
          <w:sz w:val="20"/>
          <w:szCs w:val="20"/>
        </w:rPr>
      </w:pPr>
      <w:r w:rsidRPr="002C6859">
        <w:rPr>
          <w:rFonts w:ascii="Verdana" w:eastAsia="Times New Roman" w:hAnsi="Verdana" w:cs="Times New Roman"/>
          <w:bCs/>
          <w:sz w:val="20"/>
          <w:szCs w:val="20"/>
        </w:rPr>
        <w:t xml:space="preserve">Legyen képes a gyalogos lövész szakasz harcának és harccal kapcsolatos tevékenységének a megtervezésére, megszervezésére és vezetésére. Legyen tisztában a beépített területen </w:t>
      </w:r>
      <w:r w:rsidRPr="002C6859">
        <w:rPr>
          <w:rFonts w:ascii="Verdana" w:eastAsia="Times New Roman" w:hAnsi="Verdana" w:cs="Times New Roman"/>
          <w:bCs/>
          <w:sz w:val="20"/>
          <w:szCs w:val="20"/>
        </w:rPr>
        <w:lastRenderedPageBreak/>
        <w:t>vívott harc alapelveivel, legyen képes azok alkalmazására épület megközelítése és épületben való mozgás során. Legyen képes készségszinten kommunikálni kéz-, kar (lámpa) jelekkel. Legyen jártas a jelentések megtételében.</w:t>
      </w:r>
    </w:p>
    <w:p w14:paraId="254E6E99" w14:textId="77777777" w:rsidR="00AA7B69" w:rsidRPr="002C6859" w:rsidRDefault="00AA7B69" w:rsidP="00AA7B69">
      <w:pPr>
        <w:widowControl w:val="0"/>
        <w:spacing w:before="120" w:after="120" w:line="240" w:lineRule="auto"/>
        <w:ind w:left="426"/>
        <w:jc w:val="both"/>
        <w:rPr>
          <w:rFonts w:ascii="Verdana" w:eastAsia="Times New Roman" w:hAnsi="Verdana" w:cs="Times New Roman"/>
          <w:bCs/>
          <w:sz w:val="20"/>
          <w:szCs w:val="20"/>
        </w:rPr>
      </w:pPr>
      <w:r w:rsidRPr="002C6859">
        <w:rPr>
          <w:rFonts w:ascii="Verdana" w:eastAsia="Times New Roman" w:hAnsi="Verdana" w:cs="Times New Roman"/>
          <w:b/>
          <w:bCs/>
          <w:sz w:val="20"/>
          <w:szCs w:val="20"/>
        </w:rPr>
        <w:t>Attitűdje:</w:t>
      </w:r>
      <w:r w:rsidRPr="002C6859">
        <w:rPr>
          <w:rFonts w:ascii="Verdana" w:eastAsia="Times New Roman" w:hAnsi="Verdana" w:cs="Times New Roman"/>
          <w:bCs/>
          <w:sz w:val="20"/>
          <w:szCs w:val="20"/>
        </w:rPr>
        <w:t xml:space="preserve"> Elkötelezett a saját alapvető gyalogos lövész képességeinek fejlesztése iránt.</w:t>
      </w:r>
    </w:p>
    <w:p w14:paraId="4CF59C87" w14:textId="77777777" w:rsidR="00AA7B69" w:rsidRPr="002C6859" w:rsidRDefault="00AA7B69" w:rsidP="00AA7B69">
      <w:pPr>
        <w:widowControl w:val="0"/>
        <w:spacing w:before="120" w:after="0" w:line="276" w:lineRule="auto"/>
        <w:ind w:left="425"/>
        <w:jc w:val="both"/>
        <w:rPr>
          <w:rFonts w:ascii="Verdana" w:eastAsia="Times New Roman" w:hAnsi="Verdana" w:cs="Times New Roman"/>
          <w:bCs/>
          <w:sz w:val="20"/>
          <w:szCs w:val="20"/>
        </w:rPr>
      </w:pPr>
      <w:r w:rsidRPr="002C6859">
        <w:rPr>
          <w:rFonts w:ascii="Verdana" w:eastAsia="Times New Roman" w:hAnsi="Verdana" w:cs="Times New Roman"/>
          <w:b/>
          <w:bCs/>
          <w:sz w:val="20"/>
          <w:szCs w:val="20"/>
        </w:rPr>
        <w:t>Autonómiája és felelőssége:</w:t>
      </w:r>
      <w:r w:rsidRPr="002C6859">
        <w:rPr>
          <w:rFonts w:ascii="Verdana" w:eastAsia="Times New Roman" w:hAnsi="Verdana" w:cs="Times New Roman"/>
          <w:bCs/>
          <w:sz w:val="20"/>
          <w:szCs w:val="20"/>
        </w:rPr>
        <w:t xml:space="preserve"> </w:t>
      </w:r>
    </w:p>
    <w:p w14:paraId="0582C2AF" w14:textId="77777777" w:rsidR="00AA7B69" w:rsidRPr="002C6859" w:rsidRDefault="00AA7B69" w:rsidP="00AA7B69">
      <w:pPr>
        <w:pStyle w:val="Listaszerbekezds"/>
        <w:widowControl w:val="0"/>
        <w:numPr>
          <w:ilvl w:val="0"/>
          <w:numId w:val="623"/>
        </w:numPr>
        <w:spacing w:after="0" w:line="240" w:lineRule="auto"/>
        <w:ind w:left="426"/>
        <w:jc w:val="both"/>
        <w:rPr>
          <w:rFonts w:ascii="Verdana" w:eastAsia="Times New Roman" w:hAnsi="Verdana" w:cs="Times New Roman"/>
          <w:bCs/>
          <w:sz w:val="20"/>
          <w:szCs w:val="20"/>
        </w:rPr>
      </w:pPr>
      <w:r w:rsidRPr="002C6859">
        <w:rPr>
          <w:rFonts w:ascii="Verdana" w:eastAsia="Times New Roman" w:hAnsi="Verdana" w:cs="Times New Roman"/>
          <w:bCs/>
          <w:sz w:val="20"/>
          <w:szCs w:val="20"/>
        </w:rPr>
        <w:t>A fegyverzettechnikai ismeretek, a lőelmélet és a tüzelés szabályainak, illetve a lő- és harcászati képességek folyamatos fejlesztésével készen áll a szakaszkötelék lőgyakorlatok és a szakasz szintű harcászati feladatok eredményes végrehajtására.</w:t>
      </w:r>
      <w:r w:rsidRPr="002C6859">
        <w:rPr>
          <w:rFonts w:ascii="Verdana" w:eastAsia="Times New Roman" w:hAnsi="Verdana" w:cs="Times New Roman"/>
          <w:color w:val="000000" w:themeColor="text1"/>
          <w:sz w:val="20"/>
          <w:szCs w:val="20"/>
        </w:rPr>
        <w:t xml:space="preserve"> </w:t>
      </w:r>
    </w:p>
    <w:p w14:paraId="04736CAC" w14:textId="77777777" w:rsidR="00AA7B69" w:rsidRPr="002C6859" w:rsidRDefault="00AA7B69" w:rsidP="00AA7B69">
      <w:pPr>
        <w:pStyle w:val="Listaszerbekezds"/>
        <w:widowControl w:val="0"/>
        <w:numPr>
          <w:ilvl w:val="0"/>
          <w:numId w:val="623"/>
        </w:numPr>
        <w:spacing w:after="0" w:line="240" w:lineRule="auto"/>
        <w:ind w:left="426"/>
        <w:jc w:val="both"/>
        <w:rPr>
          <w:rFonts w:ascii="Verdana" w:eastAsia="Times New Roman" w:hAnsi="Verdana" w:cs="Times New Roman"/>
          <w:bCs/>
          <w:sz w:val="20"/>
          <w:szCs w:val="20"/>
        </w:rPr>
      </w:pPr>
      <w:r w:rsidRPr="002C6859">
        <w:rPr>
          <w:rFonts w:ascii="Verdana" w:eastAsia="Times New Roman" w:hAnsi="Verdana" w:cs="Times New Roman"/>
          <w:bCs/>
          <w:sz w:val="20"/>
          <w:szCs w:val="20"/>
        </w:rPr>
        <w:t xml:space="preserve">A gyalogos szakasz támadó és védelmi harctevékenységeinek, a harccal kapcsolatos feladatainak, a harcbiztosítás feladatainak végrehajtását, a haditechnikai eszközök adottságainak optimális kihasználását parancsnoki felügyelet mellett tervezi. </w:t>
      </w:r>
    </w:p>
    <w:p w14:paraId="5B1CC5B2" w14:textId="77777777" w:rsidR="00AA7B69" w:rsidRPr="002C6859" w:rsidRDefault="00AA7B69" w:rsidP="00AA7B69">
      <w:pPr>
        <w:widowControl w:val="0"/>
        <w:spacing w:before="120" w:after="120" w:line="240" w:lineRule="auto"/>
        <w:ind w:left="426"/>
        <w:jc w:val="both"/>
        <w:rPr>
          <w:rFonts w:ascii="Verdana" w:eastAsia="Times New Roman" w:hAnsi="Verdana" w:cs="Times New Roman"/>
          <w:b/>
          <w:bCs/>
          <w:sz w:val="20"/>
          <w:szCs w:val="20"/>
          <w:lang w:val="en-US"/>
        </w:rPr>
      </w:pPr>
      <w:r w:rsidRPr="002C6859">
        <w:rPr>
          <w:rFonts w:ascii="Verdana" w:eastAsia="Times New Roman" w:hAnsi="Verdana" w:cs="Times New Roman"/>
          <w:b/>
          <w:bCs/>
          <w:sz w:val="20"/>
          <w:szCs w:val="20"/>
        </w:rPr>
        <w:t>Elérendő kompetenciák (angolul) (</w:t>
      </w:r>
      <w:r w:rsidRPr="002C6859">
        <w:rPr>
          <w:rFonts w:ascii="Verdana" w:eastAsia="Times New Roman" w:hAnsi="Verdana" w:cs="Times New Roman"/>
          <w:b/>
          <w:bCs/>
          <w:sz w:val="20"/>
          <w:szCs w:val="20"/>
          <w:lang w:val="en-US"/>
        </w:rPr>
        <w:t xml:space="preserve">Competences – English): </w:t>
      </w:r>
    </w:p>
    <w:p w14:paraId="79D914E1" w14:textId="77777777" w:rsidR="00AA7B69" w:rsidRPr="002C6859" w:rsidRDefault="00AA7B69" w:rsidP="00AA7B69">
      <w:pPr>
        <w:widowControl w:val="0"/>
        <w:spacing w:before="120" w:after="0" w:line="276" w:lineRule="auto"/>
        <w:ind w:left="425"/>
        <w:jc w:val="both"/>
        <w:rPr>
          <w:rFonts w:ascii="Verdana" w:eastAsia="Times New Roman" w:hAnsi="Verdana" w:cs="Times New Roman"/>
          <w:sz w:val="20"/>
          <w:szCs w:val="20"/>
          <w:lang w:val="en-GB"/>
        </w:rPr>
      </w:pPr>
      <w:r w:rsidRPr="002C6859">
        <w:rPr>
          <w:rFonts w:ascii="Verdana" w:eastAsia="Times New Roman" w:hAnsi="Verdana" w:cs="Times New Roman"/>
          <w:b/>
          <w:sz w:val="20"/>
          <w:szCs w:val="20"/>
          <w:lang w:val="en-GB"/>
        </w:rPr>
        <w:t>Knowledge</w:t>
      </w:r>
      <w:r w:rsidRPr="002C6859">
        <w:rPr>
          <w:rFonts w:ascii="Verdana" w:eastAsia="Times New Roman" w:hAnsi="Verdana" w:cs="Times New Roman"/>
          <w:sz w:val="20"/>
          <w:szCs w:val="20"/>
          <w:lang w:val="en-GB"/>
        </w:rPr>
        <w:t xml:space="preserve">: </w:t>
      </w:r>
    </w:p>
    <w:p w14:paraId="1802E610" w14:textId="77777777" w:rsidR="00AA7B69" w:rsidRPr="002C6859" w:rsidRDefault="00AA7B69" w:rsidP="00AA7B69">
      <w:pPr>
        <w:pStyle w:val="Listaszerbekezds"/>
        <w:widowControl w:val="0"/>
        <w:numPr>
          <w:ilvl w:val="0"/>
          <w:numId w:val="624"/>
        </w:numPr>
        <w:spacing w:line="240" w:lineRule="auto"/>
        <w:ind w:left="426"/>
        <w:jc w:val="both"/>
        <w:rPr>
          <w:rFonts w:ascii="Verdana" w:eastAsia="Times New Roman" w:hAnsi="Verdana" w:cs="Times New Roman"/>
          <w:sz w:val="20"/>
          <w:szCs w:val="20"/>
        </w:rPr>
      </w:pPr>
      <w:r w:rsidRPr="002C6859">
        <w:rPr>
          <w:rFonts w:ascii="Verdana" w:eastAsia="Times New Roman" w:hAnsi="Verdana" w:cs="Times New Roman"/>
          <w:sz w:val="20"/>
          <w:szCs w:val="20"/>
          <w:lang w:val="en"/>
        </w:rPr>
        <w:t xml:space="preserve">Knows the procedure for executing defensive and offensive platoon level LIVEXs. Knows safety regulations during LIVEXs. </w:t>
      </w:r>
    </w:p>
    <w:p w14:paraId="4240C410" w14:textId="77777777" w:rsidR="00AA7B69" w:rsidRPr="002C6859" w:rsidRDefault="00AA7B69" w:rsidP="00AA7B69">
      <w:pPr>
        <w:pStyle w:val="Listaszerbekezds"/>
        <w:widowControl w:val="0"/>
        <w:numPr>
          <w:ilvl w:val="0"/>
          <w:numId w:val="624"/>
        </w:numPr>
        <w:spacing w:line="240" w:lineRule="auto"/>
        <w:ind w:left="426"/>
        <w:jc w:val="both"/>
        <w:rPr>
          <w:rFonts w:ascii="Verdana" w:eastAsia="Times New Roman" w:hAnsi="Verdana" w:cs="Times New Roman"/>
          <w:sz w:val="20"/>
          <w:szCs w:val="20"/>
        </w:rPr>
      </w:pPr>
      <w:r w:rsidRPr="002C6859">
        <w:rPr>
          <w:rFonts w:ascii="Verdana" w:eastAsia="Times New Roman" w:hAnsi="Verdana" w:cs="Times New Roman"/>
          <w:sz w:val="20"/>
          <w:szCs w:val="20"/>
          <w:lang w:val="en"/>
        </w:rPr>
        <w:t>Knows the basic concepts related to fire support. Able to employ supporting assets available to infantry rifle platoon. Be able to submit a fire call according to NATO regulations. Know the content and form requirements of reports.</w:t>
      </w:r>
    </w:p>
    <w:p w14:paraId="49AE61E5" w14:textId="77777777" w:rsidR="00AA7B69" w:rsidRPr="002C6859" w:rsidRDefault="00AA7B69" w:rsidP="00AA7B69">
      <w:pPr>
        <w:widowControl w:val="0"/>
        <w:spacing w:before="120" w:after="0" w:line="276" w:lineRule="auto"/>
        <w:ind w:left="425"/>
        <w:jc w:val="both"/>
        <w:rPr>
          <w:rFonts w:ascii="Verdana" w:eastAsia="Times New Roman" w:hAnsi="Verdana" w:cs="Times New Roman"/>
          <w:sz w:val="20"/>
          <w:szCs w:val="20"/>
          <w:lang w:val="en-GB"/>
        </w:rPr>
      </w:pPr>
      <w:r w:rsidRPr="002C6859">
        <w:rPr>
          <w:rFonts w:ascii="Verdana" w:eastAsia="Times New Roman" w:hAnsi="Verdana" w:cs="Times New Roman"/>
          <w:b/>
          <w:sz w:val="20"/>
          <w:szCs w:val="20"/>
          <w:lang w:val="en-GB"/>
        </w:rPr>
        <w:t>Capabilities</w:t>
      </w:r>
      <w:r w:rsidRPr="002C6859">
        <w:rPr>
          <w:rFonts w:ascii="Verdana" w:eastAsia="Times New Roman" w:hAnsi="Verdana" w:cs="Times New Roman"/>
          <w:sz w:val="20"/>
          <w:szCs w:val="20"/>
          <w:lang w:val="en-GB"/>
        </w:rPr>
        <w:t xml:space="preserve">: </w:t>
      </w:r>
    </w:p>
    <w:p w14:paraId="41EE5DFE" w14:textId="77777777" w:rsidR="00AA7B69" w:rsidRPr="002C6859" w:rsidRDefault="00AA7B69" w:rsidP="00AA7B69">
      <w:pPr>
        <w:pStyle w:val="Listaszerbekezds"/>
        <w:widowControl w:val="0"/>
        <w:numPr>
          <w:ilvl w:val="0"/>
          <w:numId w:val="625"/>
        </w:numPr>
        <w:spacing w:line="240" w:lineRule="auto"/>
        <w:ind w:left="426"/>
        <w:jc w:val="both"/>
        <w:rPr>
          <w:rFonts w:ascii="Verdana" w:eastAsia="Times New Roman" w:hAnsi="Verdana" w:cs="Times New Roman"/>
          <w:sz w:val="20"/>
          <w:szCs w:val="20"/>
        </w:rPr>
      </w:pPr>
      <w:r w:rsidRPr="002C6859">
        <w:rPr>
          <w:rFonts w:ascii="Verdana" w:eastAsia="Times New Roman" w:hAnsi="Verdana" w:cs="Times New Roman"/>
          <w:sz w:val="20"/>
          <w:szCs w:val="20"/>
          <w:lang w:val="en"/>
        </w:rPr>
        <w:t xml:space="preserve">Able to direct the fire of the platoon, determine targets, define fire tasks, issue fire orders, and designate firing sectors. Able to handle his weapon with confidence. Capable of independent target detection, quick determination of initial elements, selection and adoption of the appropriate firing posture, change of firing position, and accurate firing at emerging and moving targets. Be able to recognize jams occurring during firing and solve them independently. </w:t>
      </w:r>
    </w:p>
    <w:p w14:paraId="70989DE8" w14:textId="77777777" w:rsidR="00AA7B69" w:rsidRPr="002C6859" w:rsidRDefault="00AA7B69" w:rsidP="00AA7B69">
      <w:pPr>
        <w:pStyle w:val="Listaszerbekezds"/>
        <w:widowControl w:val="0"/>
        <w:numPr>
          <w:ilvl w:val="0"/>
          <w:numId w:val="625"/>
        </w:numPr>
        <w:spacing w:line="240" w:lineRule="auto"/>
        <w:ind w:left="426"/>
        <w:jc w:val="both"/>
        <w:rPr>
          <w:rFonts w:ascii="Verdana" w:eastAsia="Times New Roman" w:hAnsi="Verdana" w:cs="Times New Roman"/>
          <w:sz w:val="20"/>
          <w:szCs w:val="20"/>
        </w:rPr>
      </w:pPr>
      <w:r w:rsidRPr="002C6859">
        <w:rPr>
          <w:rFonts w:ascii="Verdana" w:eastAsia="Times New Roman" w:hAnsi="Verdana" w:cs="Times New Roman"/>
          <w:sz w:val="20"/>
          <w:szCs w:val="20"/>
          <w:lang w:val="en"/>
        </w:rPr>
        <w:t>Able to plan, organize and lead the combat and combat-related activities of the infantry platoon. Aware of the basic principles of combat in the built-up area, able to apply them when approaching a building and moving around a building. Able to communicate with hand and arm (light) signals at a skill level. Proficient in reporting.</w:t>
      </w:r>
    </w:p>
    <w:p w14:paraId="29EEB5CF" w14:textId="77777777" w:rsidR="00AA7B69" w:rsidRPr="002C6859" w:rsidRDefault="00AA7B69" w:rsidP="00AA7B69">
      <w:pPr>
        <w:widowControl w:val="0"/>
        <w:spacing w:before="120" w:after="120" w:line="276" w:lineRule="auto"/>
        <w:ind w:left="426"/>
        <w:jc w:val="both"/>
        <w:rPr>
          <w:rFonts w:ascii="Verdana" w:eastAsia="Times New Roman" w:hAnsi="Verdana" w:cs="Times New Roman"/>
          <w:bCs/>
          <w:sz w:val="20"/>
          <w:szCs w:val="20"/>
        </w:rPr>
      </w:pPr>
      <w:r w:rsidRPr="002C6859">
        <w:rPr>
          <w:rFonts w:ascii="Verdana" w:eastAsia="Times New Roman" w:hAnsi="Verdana" w:cs="Times New Roman"/>
          <w:b/>
          <w:sz w:val="20"/>
          <w:szCs w:val="20"/>
          <w:lang w:val="en-GB"/>
        </w:rPr>
        <w:t>Attitude:</w:t>
      </w:r>
      <w:r w:rsidRPr="002C6859">
        <w:rPr>
          <w:rFonts w:ascii="Verdana" w:eastAsia="Times New Roman" w:hAnsi="Verdana" w:cs="Times New Roman"/>
          <w:sz w:val="20"/>
          <w:szCs w:val="20"/>
          <w:lang w:val="en-GB"/>
        </w:rPr>
        <w:t xml:space="preserve"> </w:t>
      </w:r>
      <w:r w:rsidRPr="002C6859">
        <w:rPr>
          <w:rFonts w:ascii="Verdana" w:eastAsia="Times New Roman" w:hAnsi="Verdana" w:cs="Times New Roman"/>
          <w:bCs/>
          <w:sz w:val="20"/>
          <w:szCs w:val="20"/>
          <w:lang w:val="en"/>
        </w:rPr>
        <w:t>Committed to mastering his own basic infantry knowledge and skills.</w:t>
      </w:r>
    </w:p>
    <w:p w14:paraId="45C188A9" w14:textId="77777777" w:rsidR="00AA7B69" w:rsidRPr="002C6859" w:rsidRDefault="00AA7B69" w:rsidP="00AA7B69">
      <w:pPr>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5"/>
        <w:jc w:val="both"/>
        <w:rPr>
          <w:rFonts w:ascii="Verdana" w:hAnsi="Verdana" w:cs="Times New Roman"/>
          <w:sz w:val="20"/>
          <w:szCs w:val="20"/>
        </w:rPr>
      </w:pPr>
      <w:r w:rsidRPr="002C6859">
        <w:rPr>
          <w:rFonts w:ascii="Verdana" w:eastAsia="Times New Roman" w:hAnsi="Verdana" w:cs="Times New Roman"/>
          <w:b/>
          <w:bCs/>
          <w:sz w:val="20"/>
          <w:szCs w:val="20"/>
          <w:lang w:val="en-GB"/>
        </w:rPr>
        <w:t xml:space="preserve"> </w:t>
      </w:r>
      <w:r w:rsidRPr="002C6859">
        <w:rPr>
          <w:rFonts w:ascii="Verdana" w:eastAsia="Times New Roman" w:hAnsi="Verdana" w:cs="Times New Roman"/>
          <w:b/>
          <w:sz w:val="20"/>
          <w:szCs w:val="20"/>
          <w:lang w:val="en-GB"/>
        </w:rPr>
        <w:t xml:space="preserve">Autonomy and responsibility: </w:t>
      </w:r>
      <w:r w:rsidRPr="002C6859">
        <w:rPr>
          <w:rFonts w:ascii="Verdana" w:hAnsi="Verdana" w:cs="Times New Roman"/>
          <w:sz w:val="20"/>
          <w:szCs w:val="20"/>
        </w:rPr>
        <w:t xml:space="preserve"> </w:t>
      </w:r>
    </w:p>
    <w:p w14:paraId="2CA499A8" w14:textId="77777777" w:rsidR="00AA7B69" w:rsidRPr="002C6859" w:rsidRDefault="00AA7B69" w:rsidP="00AA7B69">
      <w:pPr>
        <w:pStyle w:val="Listaszerbekezds"/>
        <w:numPr>
          <w:ilvl w:val="0"/>
          <w:numId w:val="626"/>
        </w:numPr>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eastAsia="Times New Roman" w:hAnsi="Verdana" w:cs="Times New Roman"/>
          <w:sz w:val="20"/>
          <w:szCs w:val="20"/>
        </w:rPr>
      </w:pPr>
      <w:r w:rsidRPr="002C6859">
        <w:rPr>
          <w:rFonts w:ascii="Verdana" w:eastAsia="Times New Roman" w:hAnsi="Verdana" w:cs="Times New Roman"/>
          <w:sz w:val="20"/>
          <w:szCs w:val="20"/>
          <w:lang w:val="en"/>
        </w:rPr>
        <w:t>With the continuous development of weapons-technical knowledge, theory of fire and firing rules, as well as shooting and combat skills, ready for the effective execution of platoon level live firing and tactical exercises.</w:t>
      </w:r>
    </w:p>
    <w:p w14:paraId="41A788D7" w14:textId="77777777" w:rsidR="00AA7B69" w:rsidRPr="002C6859" w:rsidRDefault="00AA7B69" w:rsidP="00AA7B69">
      <w:pPr>
        <w:pStyle w:val="Listaszerbekezds"/>
        <w:numPr>
          <w:ilvl w:val="0"/>
          <w:numId w:val="626"/>
        </w:numPr>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eastAsia="Times New Roman" w:hAnsi="Verdana" w:cs="Times New Roman"/>
          <w:sz w:val="20"/>
          <w:szCs w:val="20"/>
        </w:rPr>
      </w:pPr>
      <w:r w:rsidRPr="002C6859">
        <w:rPr>
          <w:rFonts w:ascii="Verdana" w:eastAsia="Times New Roman" w:hAnsi="Verdana" w:cs="Times New Roman"/>
          <w:sz w:val="20"/>
          <w:szCs w:val="20"/>
          <w:lang w:val="en"/>
        </w:rPr>
        <w:t>Plans the infantry platoon's offensive and defensive combat activities, combat-related tasks, combat support tasks, and the optimal utilization of the capabilities of military equipment under the supervision of his commander.</w:t>
      </w:r>
    </w:p>
    <w:p w14:paraId="53396C88" w14:textId="77777777" w:rsidR="00AA7B69" w:rsidRPr="002C6859" w:rsidRDefault="00AA7B69" w:rsidP="00AA7B69">
      <w:pPr>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p>
    <w:p w14:paraId="5D0581BC" w14:textId="77777777" w:rsidR="00AA7B69" w:rsidRPr="002C6859" w:rsidRDefault="00AA7B69" w:rsidP="00AA7B69">
      <w:pPr>
        <w:pStyle w:val="Listaszerbekezds"/>
        <w:numPr>
          <w:ilvl w:val="0"/>
          <w:numId w:val="630"/>
        </w:numPr>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eastAsia="Times New Roman" w:hAnsi="Verdana" w:cs="Times New Roman"/>
          <w:bCs/>
          <w:i/>
          <w:sz w:val="20"/>
          <w:szCs w:val="20"/>
        </w:rPr>
      </w:pPr>
      <w:r w:rsidRPr="002C6859">
        <w:rPr>
          <w:rFonts w:ascii="Verdana" w:eastAsia="Times New Roman" w:hAnsi="Verdana" w:cs="Times New Roman"/>
          <w:b/>
          <w:bCs/>
          <w:sz w:val="20"/>
          <w:szCs w:val="20"/>
        </w:rPr>
        <w:t xml:space="preserve">Előtanulmányi követelmények: </w:t>
      </w:r>
      <w:r w:rsidRPr="002C6859">
        <w:rPr>
          <w:rFonts w:ascii="Verdana" w:eastAsia="Times New Roman" w:hAnsi="Verdana" w:cs="Times New Roman"/>
          <w:bCs/>
          <w:sz w:val="20"/>
          <w:szCs w:val="20"/>
        </w:rPr>
        <w:t>-</w:t>
      </w:r>
    </w:p>
    <w:p w14:paraId="374EEB74" w14:textId="77777777" w:rsidR="00AA7B69" w:rsidRPr="002C6859" w:rsidRDefault="00AA7B69" w:rsidP="00AA7B69">
      <w:pPr>
        <w:widowControl w:val="0"/>
        <w:numPr>
          <w:ilvl w:val="0"/>
          <w:numId w:val="630"/>
        </w:numPr>
        <w:spacing w:before="120" w:after="120" w:line="240" w:lineRule="auto"/>
        <w:ind w:left="426" w:hanging="142"/>
        <w:jc w:val="both"/>
        <w:rPr>
          <w:rFonts w:ascii="Verdana" w:eastAsia="Times New Roman" w:hAnsi="Verdana" w:cs="Times New Roman"/>
          <w:b/>
          <w:bCs/>
          <w:sz w:val="20"/>
          <w:szCs w:val="20"/>
        </w:rPr>
      </w:pPr>
      <w:r w:rsidRPr="002C6859">
        <w:rPr>
          <w:rFonts w:ascii="Verdana" w:eastAsia="Times New Roman" w:hAnsi="Verdana" w:cs="Times New Roman"/>
          <w:b/>
          <w:bCs/>
          <w:sz w:val="20"/>
          <w:szCs w:val="20"/>
        </w:rPr>
        <w:t>A tantárgy tananyagának leírása, tematika. Description of the subject, curriculum (magyarul, angolul - English):</w:t>
      </w:r>
    </w:p>
    <w:p w14:paraId="69AB9907" w14:textId="77777777" w:rsidR="00AA7B69" w:rsidRPr="002C6859" w:rsidRDefault="00AA7B69" w:rsidP="00AA7B69">
      <w:pPr>
        <w:numPr>
          <w:ilvl w:val="1"/>
          <w:numId w:val="630"/>
        </w:numPr>
        <w:tabs>
          <w:tab w:val="clear" w:pos="3977"/>
          <w:tab w:val="num" w:pos="1134"/>
        </w:tabs>
        <w:ind w:left="1134" w:hanging="715"/>
        <w:contextualSpacing/>
        <w:jc w:val="both"/>
        <w:rPr>
          <w:rFonts w:ascii="Verdana" w:eastAsia="Times New Roman" w:hAnsi="Verdana" w:cs="Times New Roman"/>
          <w:i/>
          <w:sz w:val="20"/>
          <w:szCs w:val="20"/>
        </w:rPr>
      </w:pPr>
      <w:r w:rsidRPr="002C6859">
        <w:rPr>
          <w:rFonts w:ascii="Verdana" w:eastAsia="Times New Roman" w:hAnsi="Verdana" w:cs="Times New Roman"/>
          <w:sz w:val="20"/>
          <w:szCs w:val="20"/>
        </w:rPr>
        <w:t xml:space="preserve">Felkészülés a szakaszkötelék lőgyakorlat végrehajtására. Szakaszkötelék védelmi és támadó jellegű lőgyakorlatok végrehajtása. - </w:t>
      </w:r>
      <w:r w:rsidRPr="002C6859">
        <w:rPr>
          <w:rFonts w:ascii="Verdana" w:eastAsia="Times New Roman" w:hAnsi="Verdana" w:cs="Times New Roman"/>
          <w:i/>
          <w:sz w:val="20"/>
          <w:szCs w:val="20"/>
          <w:lang w:val="en"/>
        </w:rPr>
        <w:t>Preparation for platoon level LIVEXs. Execution of platoon level LIVEXs.</w:t>
      </w:r>
    </w:p>
    <w:p w14:paraId="771AA437" w14:textId="77777777" w:rsidR="00AA7B69" w:rsidRPr="002C6859" w:rsidRDefault="00AA7B69" w:rsidP="00AA7B69">
      <w:pPr>
        <w:numPr>
          <w:ilvl w:val="1"/>
          <w:numId w:val="630"/>
        </w:numPr>
        <w:tabs>
          <w:tab w:val="clear" w:pos="3977"/>
          <w:tab w:val="num" w:pos="1134"/>
        </w:tabs>
        <w:ind w:left="1134" w:hanging="715"/>
        <w:contextualSpacing/>
        <w:jc w:val="both"/>
        <w:rPr>
          <w:rFonts w:ascii="Verdana" w:eastAsia="Times New Roman" w:hAnsi="Verdana" w:cs="Times New Roman"/>
          <w:sz w:val="20"/>
          <w:szCs w:val="20"/>
        </w:rPr>
      </w:pPr>
      <w:r w:rsidRPr="002C6859">
        <w:rPr>
          <w:rFonts w:ascii="Verdana" w:eastAsia="Times New Roman" w:hAnsi="Verdana" w:cs="Times New Roman"/>
          <w:sz w:val="20"/>
          <w:szCs w:val="20"/>
        </w:rPr>
        <w:t xml:space="preserve">Tűztámogatás alapjai. SERE ismeretek. Harctevékenységek (szakasz támadásban). Harctevékenységek (szakasz védelemben). Harccal kapcsolatos tevékenységek (lövész szakasz menetben, menetbiztosításban). Harccal kapcsolatos tevékenységek (lövész szakasz lesállásban). Harccal kapcsolatos tevékenységek (szakasz körletben, nyugvás, nyugvásbiztosítás). - </w:t>
      </w:r>
      <w:r w:rsidRPr="002C6859">
        <w:rPr>
          <w:rFonts w:ascii="Verdana" w:eastAsia="Times New Roman" w:hAnsi="Verdana" w:cs="Times New Roman"/>
          <w:i/>
          <w:sz w:val="20"/>
          <w:szCs w:val="20"/>
          <w:lang w:val="en"/>
        </w:rPr>
        <w:t>Basics of fire support. SERE training. Combat activities (platoon in attack). Combat activities (platoon in defense). Combat-related activities.</w:t>
      </w:r>
    </w:p>
    <w:p w14:paraId="541AC9CA" w14:textId="77777777" w:rsidR="00AA7B69" w:rsidRPr="002C6859" w:rsidRDefault="00AA7B69" w:rsidP="00AA7B69">
      <w:pPr>
        <w:pStyle w:val="Listaszerbekezds"/>
        <w:widowControl w:val="0"/>
        <w:numPr>
          <w:ilvl w:val="0"/>
          <w:numId w:val="630"/>
        </w:numPr>
        <w:spacing w:before="120" w:after="120" w:line="240" w:lineRule="auto"/>
        <w:jc w:val="both"/>
        <w:rPr>
          <w:rFonts w:ascii="Verdana" w:eastAsia="Times New Roman" w:hAnsi="Verdana" w:cs="Times New Roman"/>
          <w:bCs/>
          <w:sz w:val="20"/>
          <w:szCs w:val="20"/>
        </w:rPr>
      </w:pPr>
      <w:r w:rsidRPr="002C6859">
        <w:rPr>
          <w:rFonts w:ascii="Verdana" w:eastAsia="Times New Roman" w:hAnsi="Verdana" w:cs="Times New Roman"/>
          <w:b/>
          <w:bCs/>
          <w:sz w:val="20"/>
          <w:szCs w:val="20"/>
        </w:rPr>
        <w:lastRenderedPageBreak/>
        <w:t xml:space="preserve">A tantárgy meghirdetésének gyakorisága/a tantervben történő félévi elhelyezkedése: </w:t>
      </w:r>
      <w:r w:rsidRPr="002C6859">
        <w:rPr>
          <w:rFonts w:ascii="Verdana" w:eastAsia="Times New Roman" w:hAnsi="Verdana" w:cs="Times New Roman"/>
          <w:bCs/>
          <w:sz w:val="20"/>
          <w:szCs w:val="20"/>
        </w:rPr>
        <w:t>1. félév</w:t>
      </w:r>
    </w:p>
    <w:p w14:paraId="22BC354F" w14:textId="77777777" w:rsidR="00AA7B69" w:rsidRPr="002C6859" w:rsidRDefault="00AA7B69" w:rsidP="00AA7B69">
      <w:pPr>
        <w:widowControl w:val="0"/>
        <w:numPr>
          <w:ilvl w:val="0"/>
          <w:numId w:val="630"/>
        </w:numPr>
        <w:spacing w:before="120" w:after="120" w:line="240" w:lineRule="auto"/>
        <w:jc w:val="both"/>
        <w:rPr>
          <w:rFonts w:ascii="Verdana" w:eastAsia="Times New Roman" w:hAnsi="Verdana" w:cs="Times New Roman"/>
          <w:bCs/>
          <w:sz w:val="20"/>
          <w:szCs w:val="20"/>
        </w:rPr>
      </w:pPr>
      <w:r w:rsidRPr="002C6859">
        <w:rPr>
          <w:rFonts w:ascii="Verdana" w:eastAsia="Times New Roman" w:hAnsi="Verdana" w:cs="Times New Roman"/>
          <w:b/>
          <w:bCs/>
          <w:sz w:val="20"/>
          <w:szCs w:val="20"/>
        </w:rPr>
        <w:t>A tanórákon való részvétel követelményei, az elfogadható hiányzások mértéke, a távolmaradás pótlásának lehetősége:</w:t>
      </w:r>
      <w:r w:rsidRPr="002C6859">
        <w:rPr>
          <w:rFonts w:ascii="Verdana" w:eastAsia="Times New Roman" w:hAnsi="Verdana" w:cs="Times New Roman"/>
          <w:bCs/>
          <w:sz w:val="20"/>
          <w:szCs w:val="20"/>
        </w:rPr>
        <w:t xml:space="preserve"> A hallgató köteles a foglalkozások 75%-án részt venni. </w:t>
      </w:r>
    </w:p>
    <w:p w14:paraId="2955D2E5" w14:textId="77777777" w:rsidR="00AA7B69" w:rsidRPr="002C6859" w:rsidRDefault="00AA7B69" w:rsidP="00AA7B69">
      <w:pPr>
        <w:widowControl w:val="0"/>
        <w:numPr>
          <w:ilvl w:val="0"/>
          <w:numId w:val="630"/>
        </w:numPr>
        <w:spacing w:before="120" w:after="120" w:line="240" w:lineRule="auto"/>
        <w:jc w:val="both"/>
        <w:rPr>
          <w:rFonts w:ascii="Verdana" w:eastAsia="Times New Roman" w:hAnsi="Verdana" w:cs="Times New Roman"/>
          <w:bCs/>
          <w:sz w:val="20"/>
          <w:szCs w:val="20"/>
        </w:rPr>
      </w:pPr>
      <w:r w:rsidRPr="002C6859">
        <w:rPr>
          <w:rFonts w:ascii="Verdana" w:eastAsia="Times New Roman" w:hAnsi="Verdana" w:cs="Times New Roman"/>
          <w:b/>
          <w:sz w:val="20"/>
          <w:szCs w:val="20"/>
        </w:rPr>
        <w:t xml:space="preserve">Félévközi feladatok, ismeretek ellenőrzésének rendje: </w:t>
      </w:r>
      <w:r w:rsidRPr="002C6859">
        <w:rPr>
          <w:rFonts w:ascii="Verdana" w:eastAsia="Times New Roman" w:hAnsi="Verdana" w:cs="Times New Roman"/>
          <w:bCs/>
          <w:sz w:val="20"/>
          <w:szCs w:val="20"/>
        </w:rPr>
        <w:t>A tantárgy ismeretanyagát feldolgozó tárgykörök elsajátításának szintfelmérése a gyakorlati feladatok kontrollált végrehajtásával valósul meg. A gyakorlati feladatok értékelését és a testnevelés fizikai felmérések eredményeit kell osztályzattá (megfelelő=elégséges/közepes, jó=jó, kiváló=jeles) alakítani.</w:t>
      </w:r>
    </w:p>
    <w:p w14:paraId="5C8861B3" w14:textId="77777777" w:rsidR="00AA7B69" w:rsidRPr="002C6859" w:rsidRDefault="00AA7B69" w:rsidP="00AA7B69">
      <w:pPr>
        <w:widowControl w:val="0"/>
        <w:numPr>
          <w:ilvl w:val="0"/>
          <w:numId w:val="630"/>
        </w:numPr>
        <w:spacing w:before="120" w:after="120" w:line="276" w:lineRule="auto"/>
        <w:jc w:val="both"/>
        <w:rPr>
          <w:rFonts w:ascii="Verdana" w:eastAsia="Times New Roman" w:hAnsi="Verdana" w:cs="Times New Roman"/>
          <w:bCs/>
          <w:sz w:val="20"/>
          <w:szCs w:val="20"/>
        </w:rPr>
      </w:pPr>
      <w:r w:rsidRPr="002C6859">
        <w:rPr>
          <w:rFonts w:ascii="Verdana" w:eastAsia="Times New Roman" w:hAnsi="Verdana" w:cs="Times New Roman"/>
          <w:b/>
          <w:bCs/>
          <w:sz w:val="20"/>
          <w:szCs w:val="20"/>
        </w:rPr>
        <w:t xml:space="preserve">Az értékelés, az aláírás és a kreditek megszerzésének pontos feltételei: </w:t>
      </w:r>
    </w:p>
    <w:p w14:paraId="7718E6F1" w14:textId="77777777" w:rsidR="00AA7B69" w:rsidRPr="002C6859" w:rsidRDefault="00AA7B69" w:rsidP="00AA7B69">
      <w:pPr>
        <w:widowControl w:val="0"/>
        <w:numPr>
          <w:ilvl w:val="1"/>
          <w:numId w:val="630"/>
        </w:numPr>
        <w:tabs>
          <w:tab w:val="clear" w:pos="3977"/>
          <w:tab w:val="left" w:pos="709"/>
          <w:tab w:val="left" w:pos="993"/>
        </w:tabs>
        <w:spacing w:before="120" w:after="120" w:line="240" w:lineRule="auto"/>
        <w:ind w:left="1134" w:hanging="708"/>
        <w:jc w:val="both"/>
        <w:rPr>
          <w:rFonts w:ascii="Verdana" w:eastAsia="Times New Roman" w:hAnsi="Verdana" w:cs="Times New Roman"/>
          <w:sz w:val="20"/>
          <w:szCs w:val="20"/>
        </w:rPr>
      </w:pPr>
      <w:r w:rsidRPr="002C6859">
        <w:rPr>
          <w:rFonts w:ascii="Verdana" w:eastAsia="Times New Roman" w:hAnsi="Verdana" w:cs="Times New Roman"/>
          <w:b/>
          <w:sz w:val="20"/>
          <w:szCs w:val="20"/>
        </w:rPr>
        <w:t>Az aláírás megszerzésének feltételei:</w:t>
      </w:r>
      <w:r w:rsidRPr="002C6859">
        <w:rPr>
          <w:rFonts w:ascii="Verdana" w:eastAsia="Times New Roman" w:hAnsi="Verdana" w:cs="Times New Roman"/>
          <w:sz w:val="20"/>
          <w:szCs w:val="20"/>
        </w:rPr>
        <w:t xml:space="preserve"> </w:t>
      </w:r>
    </w:p>
    <w:p w14:paraId="1160A05E" w14:textId="77777777" w:rsidR="00AA7B69" w:rsidRPr="002C6859" w:rsidRDefault="00AA7B69" w:rsidP="00AA7B69">
      <w:pPr>
        <w:widowControl w:val="0"/>
        <w:tabs>
          <w:tab w:val="left" w:pos="993"/>
        </w:tabs>
        <w:spacing w:before="120" w:after="120" w:line="240" w:lineRule="auto"/>
        <w:ind w:left="426"/>
        <w:jc w:val="both"/>
        <w:rPr>
          <w:rFonts w:ascii="Verdana" w:eastAsia="Times New Roman" w:hAnsi="Verdana" w:cs="Times New Roman"/>
          <w:sz w:val="20"/>
          <w:szCs w:val="20"/>
        </w:rPr>
      </w:pPr>
      <w:r w:rsidRPr="002C6859">
        <w:rPr>
          <w:rFonts w:ascii="Verdana" w:eastAsia="Times New Roman" w:hAnsi="Verdana" w:cs="Times New Roman"/>
          <w:sz w:val="20"/>
          <w:szCs w:val="20"/>
        </w:rPr>
        <w:t>Az aláírás megszerzésének feltétele a 14. pontban meghatározott arányú részvétel a foglalkozásokon és a 15. pontban meghatározott feladatok legalább elégséges teljesítése.</w:t>
      </w:r>
    </w:p>
    <w:p w14:paraId="42F4F085" w14:textId="77777777" w:rsidR="00AA7B69" w:rsidRPr="002C6859" w:rsidRDefault="00AA7B69" w:rsidP="00AA7B69">
      <w:pPr>
        <w:widowControl w:val="0"/>
        <w:numPr>
          <w:ilvl w:val="1"/>
          <w:numId w:val="630"/>
        </w:numPr>
        <w:tabs>
          <w:tab w:val="clear" w:pos="3977"/>
          <w:tab w:val="left" w:pos="709"/>
          <w:tab w:val="left" w:pos="993"/>
        </w:tabs>
        <w:spacing w:before="120" w:after="120" w:line="240" w:lineRule="auto"/>
        <w:ind w:left="1134" w:hanging="708"/>
        <w:jc w:val="both"/>
        <w:rPr>
          <w:rFonts w:ascii="Verdana" w:eastAsia="Times New Roman" w:hAnsi="Verdana" w:cs="Times New Roman"/>
          <w:sz w:val="20"/>
          <w:szCs w:val="20"/>
        </w:rPr>
      </w:pPr>
      <w:r w:rsidRPr="002C6859">
        <w:rPr>
          <w:rFonts w:ascii="Verdana" w:eastAsia="Times New Roman" w:hAnsi="Verdana" w:cs="Times New Roman"/>
          <w:b/>
          <w:sz w:val="20"/>
          <w:szCs w:val="20"/>
        </w:rPr>
        <w:t>Az értékelés:</w:t>
      </w:r>
      <w:r w:rsidRPr="002C6859">
        <w:rPr>
          <w:rFonts w:ascii="Verdana" w:eastAsia="Times New Roman" w:hAnsi="Verdana" w:cs="Times New Roman"/>
          <w:sz w:val="20"/>
          <w:szCs w:val="20"/>
        </w:rPr>
        <w:t xml:space="preserve"> gyakorlati jegy. </w:t>
      </w:r>
    </w:p>
    <w:p w14:paraId="49BBE4E6" w14:textId="77777777" w:rsidR="00AA7B69" w:rsidRPr="002C6859" w:rsidRDefault="00AA7B69" w:rsidP="00AA7B69">
      <w:pPr>
        <w:widowControl w:val="0"/>
        <w:tabs>
          <w:tab w:val="left" w:pos="993"/>
        </w:tabs>
        <w:spacing w:before="120" w:after="120" w:line="240" w:lineRule="auto"/>
        <w:ind w:left="426"/>
        <w:jc w:val="both"/>
        <w:rPr>
          <w:rFonts w:ascii="Verdana" w:eastAsia="Times New Roman" w:hAnsi="Verdana" w:cs="Times New Roman"/>
          <w:sz w:val="20"/>
          <w:szCs w:val="20"/>
        </w:rPr>
      </w:pPr>
      <w:r w:rsidRPr="002C6859">
        <w:rPr>
          <w:rFonts w:ascii="Verdana" w:eastAsia="Times New Roman" w:hAnsi="Verdana" w:cs="Times New Roman"/>
          <w:sz w:val="20"/>
          <w:szCs w:val="20"/>
        </w:rPr>
        <w:t>A gyakorlati jegy megszerzése a 12. pontban kifejtett tematika alapján zajló kiképzési foglalkozásokon való aktív részvétel, a feladatok sikeres teljesítésével és a 15. pontban meghatározott gyakorlati feladatok eredményeinek kerekített 2.0 számtani átlag elérése.</w:t>
      </w:r>
    </w:p>
    <w:p w14:paraId="48492971" w14:textId="77777777" w:rsidR="00AA7B69" w:rsidRPr="002C6859" w:rsidRDefault="00AA7B69" w:rsidP="00AA7B69">
      <w:pPr>
        <w:widowControl w:val="0"/>
        <w:numPr>
          <w:ilvl w:val="1"/>
          <w:numId w:val="630"/>
        </w:numPr>
        <w:tabs>
          <w:tab w:val="clear" w:pos="3977"/>
          <w:tab w:val="left" w:pos="709"/>
          <w:tab w:val="left" w:pos="993"/>
        </w:tabs>
        <w:spacing w:before="120" w:after="120" w:line="240" w:lineRule="auto"/>
        <w:ind w:left="1134" w:hanging="708"/>
        <w:jc w:val="both"/>
        <w:rPr>
          <w:rFonts w:ascii="Verdana" w:eastAsia="Times New Roman" w:hAnsi="Verdana" w:cs="Times New Roman"/>
          <w:sz w:val="20"/>
          <w:szCs w:val="20"/>
        </w:rPr>
      </w:pPr>
      <w:r w:rsidRPr="002C6859">
        <w:rPr>
          <w:rFonts w:ascii="Verdana" w:eastAsia="Times New Roman" w:hAnsi="Verdana" w:cs="Times New Roman"/>
          <w:b/>
          <w:sz w:val="20"/>
          <w:szCs w:val="20"/>
        </w:rPr>
        <w:t>A kreditek megszerzésének feltételei:</w:t>
      </w:r>
      <w:r w:rsidRPr="002C6859">
        <w:rPr>
          <w:rFonts w:ascii="Verdana" w:eastAsia="Times New Roman" w:hAnsi="Verdana" w:cs="Times New Roman"/>
          <w:sz w:val="20"/>
          <w:szCs w:val="20"/>
        </w:rPr>
        <w:t xml:space="preserve"> </w:t>
      </w:r>
    </w:p>
    <w:p w14:paraId="39C79E61" w14:textId="77777777" w:rsidR="00AA7B69" w:rsidRPr="002C6859" w:rsidRDefault="00AA7B69" w:rsidP="00AA7B69">
      <w:pPr>
        <w:widowControl w:val="0"/>
        <w:tabs>
          <w:tab w:val="left" w:pos="993"/>
        </w:tabs>
        <w:spacing w:before="120" w:after="120" w:line="240" w:lineRule="auto"/>
        <w:ind w:left="426"/>
        <w:jc w:val="both"/>
        <w:rPr>
          <w:rFonts w:ascii="Verdana" w:eastAsia="Times New Roman" w:hAnsi="Verdana" w:cs="Times New Roman"/>
          <w:sz w:val="20"/>
          <w:szCs w:val="20"/>
        </w:rPr>
      </w:pPr>
      <w:r w:rsidRPr="002C6859">
        <w:rPr>
          <w:rFonts w:ascii="Verdana" w:eastAsia="Times New Roman" w:hAnsi="Verdana" w:cs="Times New Roman"/>
          <w:sz w:val="20"/>
          <w:szCs w:val="20"/>
        </w:rPr>
        <w:t xml:space="preserve">A kreditek megszerzésének feltétele az aláírás megszerzése és a legalább elégséges gyakorlati jegy.  </w:t>
      </w:r>
    </w:p>
    <w:p w14:paraId="3A13D045" w14:textId="77777777" w:rsidR="00AA7B69" w:rsidRPr="002C6859" w:rsidRDefault="00AA7B69" w:rsidP="00AA7B69">
      <w:pPr>
        <w:widowControl w:val="0"/>
        <w:numPr>
          <w:ilvl w:val="0"/>
          <w:numId w:val="630"/>
        </w:numPr>
        <w:spacing w:before="120" w:after="120" w:line="240" w:lineRule="auto"/>
        <w:ind w:left="426" w:hanging="142"/>
        <w:jc w:val="both"/>
        <w:rPr>
          <w:rFonts w:ascii="Verdana" w:eastAsia="Times New Roman" w:hAnsi="Verdana" w:cs="Times New Roman"/>
          <w:bCs/>
          <w:color w:val="FF0000"/>
          <w:sz w:val="20"/>
          <w:szCs w:val="20"/>
        </w:rPr>
      </w:pPr>
      <w:r w:rsidRPr="002C6859">
        <w:rPr>
          <w:rFonts w:ascii="Verdana" w:eastAsia="Times New Roman" w:hAnsi="Verdana" w:cs="Times New Roman"/>
          <w:b/>
          <w:bCs/>
          <w:sz w:val="20"/>
          <w:szCs w:val="20"/>
        </w:rPr>
        <w:t xml:space="preserve">Irodalomjegyzék:  </w:t>
      </w:r>
    </w:p>
    <w:p w14:paraId="2529C986" w14:textId="77777777" w:rsidR="00AA7B69" w:rsidRPr="002C6859" w:rsidRDefault="00AA7B69" w:rsidP="00AA7B69">
      <w:pPr>
        <w:widowControl w:val="0"/>
        <w:numPr>
          <w:ilvl w:val="1"/>
          <w:numId w:val="630"/>
        </w:numPr>
        <w:tabs>
          <w:tab w:val="clear" w:pos="3977"/>
          <w:tab w:val="left" w:pos="709"/>
          <w:tab w:val="left" w:pos="993"/>
        </w:tabs>
        <w:spacing w:before="120" w:after="120" w:line="240" w:lineRule="auto"/>
        <w:ind w:left="1134" w:hanging="708"/>
        <w:jc w:val="both"/>
        <w:rPr>
          <w:rFonts w:ascii="Verdana" w:eastAsia="Times New Roman" w:hAnsi="Verdana" w:cs="Times New Roman"/>
          <w:bCs/>
          <w:sz w:val="20"/>
          <w:szCs w:val="20"/>
        </w:rPr>
      </w:pPr>
      <w:r w:rsidRPr="002C6859">
        <w:rPr>
          <w:rFonts w:ascii="Verdana" w:eastAsia="Times New Roman" w:hAnsi="Verdana" w:cs="Times New Roman"/>
          <w:b/>
          <w:sz w:val="20"/>
          <w:szCs w:val="20"/>
        </w:rPr>
        <w:t>Kötelező</w:t>
      </w:r>
      <w:r w:rsidRPr="002C6859">
        <w:rPr>
          <w:rFonts w:ascii="Verdana" w:eastAsia="Times New Roman" w:hAnsi="Verdana" w:cs="Times New Roman"/>
          <w:b/>
          <w:bCs/>
          <w:sz w:val="20"/>
          <w:szCs w:val="20"/>
        </w:rPr>
        <w:t xml:space="preserve"> irodalom:</w:t>
      </w:r>
    </w:p>
    <w:p w14:paraId="4F24E714" w14:textId="77777777" w:rsidR="00AA7B69" w:rsidRPr="002C6859" w:rsidRDefault="00AA7B69" w:rsidP="00AA7B69">
      <w:pPr>
        <w:pStyle w:val="Listaszerbekezds"/>
        <w:numPr>
          <w:ilvl w:val="0"/>
          <w:numId w:val="617"/>
        </w:numPr>
        <w:spacing w:after="0" w:line="276" w:lineRule="auto"/>
        <w:rPr>
          <w:rFonts w:ascii="Verdana" w:eastAsia="Arial" w:hAnsi="Verdana" w:cs="Times New Roman"/>
          <w:sz w:val="20"/>
          <w:szCs w:val="20"/>
          <w:lang w:eastAsia="ar-SA"/>
        </w:rPr>
      </w:pPr>
      <w:r w:rsidRPr="002C6859">
        <w:rPr>
          <w:rFonts w:ascii="Verdana" w:eastAsia="Arial" w:hAnsi="Verdana" w:cs="Times New Roman"/>
          <w:sz w:val="20"/>
          <w:szCs w:val="20"/>
          <w:lang w:eastAsia="ar-SA"/>
        </w:rPr>
        <w:t>Harcászati kézikönyv szakaszparancsnokoknak és szakasz vezénylő tiszthelyetteseknek.  A Magyar Honvédség Műveleti Központ kiadványa, 2010.</w:t>
      </w:r>
    </w:p>
    <w:p w14:paraId="55C1DC75" w14:textId="77777777" w:rsidR="00AA7B69" w:rsidRPr="002C6859" w:rsidRDefault="00AA7B69" w:rsidP="00AA7B69">
      <w:pPr>
        <w:pStyle w:val="Listaszerbekezds"/>
        <w:numPr>
          <w:ilvl w:val="0"/>
          <w:numId w:val="617"/>
        </w:numPr>
        <w:spacing w:after="0" w:line="276" w:lineRule="auto"/>
        <w:rPr>
          <w:rFonts w:ascii="Verdana" w:eastAsia="Arial" w:hAnsi="Verdana" w:cs="Times New Roman"/>
          <w:sz w:val="20"/>
          <w:szCs w:val="20"/>
          <w:lang w:eastAsia="ar-SA"/>
        </w:rPr>
      </w:pPr>
      <w:r w:rsidRPr="002C6859">
        <w:rPr>
          <w:rFonts w:ascii="Verdana" w:eastAsia="Arial" w:hAnsi="Verdana" w:cs="Times New Roman"/>
          <w:sz w:val="20"/>
          <w:szCs w:val="20"/>
          <w:lang w:eastAsia="ar-SA"/>
        </w:rPr>
        <w:t>Az általános katonai kiképzés kézikönyve 1-2. kötet.  A Honvédelmi Minisztérium Hadműveleti és Kiképzési Főosztály kiadványa, 2008.</w:t>
      </w:r>
    </w:p>
    <w:p w14:paraId="09334774" w14:textId="77777777" w:rsidR="00AA7B69" w:rsidRPr="002C6859" w:rsidRDefault="00AA7B69" w:rsidP="00AA7B69">
      <w:pPr>
        <w:pStyle w:val="Listaszerbekezds"/>
        <w:numPr>
          <w:ilvl w:val="0"/>
          <w:numId w:val="617"/>
        </w:numPr>
        <w:spacing w:after="0" w:line="276" w:lineRule="auto"/>
        <w:rPr>
          <w:rFonts w:ascii="Verdana" w:eastAsia="Arial" w:hAnsi="Verdana" w:cs="Times New Roman"/>
          <w:sz w:val="20"/>
          <w:szCs w:val="20"/>
          <w:lang w:eastAsia="ar-SA"/>
        </w:rPr>
      </w:pPr>
      <w:r w:rsidRPr="002C6859">
        <w:rPr>
          <w:rFonts w:ascii="Verdana" w:eastAsia="Arial" w:hAnsi="Verdana" w:cs="Times New Roman"/>
          <w:sz w:val="20"/>
          <w:szCs w:val="20"/>
          <w:lang w:eastAsia="ar-SA"/>
        </w:rPr>
        <w:t>Löv/4 Tüzelési fogások egyéni gyalogsági fegyverekkel. A Magyar Honvédség kiadványa, 2016.</w:t>
      </w:r>
    </w:p>
    <w:p w14:paraId="0F48E38B" w14:textId="77777777" w:rsidR="00AA7B69" w:rsidRPr="002C6859" w:rsidRDefault="00AA7B69" w:rsidP="00AA7B69">
      <w:pPr>
        <w:pStyle w:val="Listaszerbekezds"/>
        <w:numPr>
          <w:ilvl w:val="0"/>
          <w:numId w:val="617"/>
        </w:numPr>
        <w:spacing w:after="0" w:line="276" w:lineRule="auto"/>
        <w:rPr>
          <w:rFonts w:ascii="Verdana" w:eastAsia="Arial" w:hAnsi="Verdana" w:cs="Times New Roman"/>
          <w:sz w:val="20"/>
          <w:szCs w:val="20"/>
          <w:lang w:eastAsia="ar-SA"/>
        </w:rPr>
      </w:pPr>
      <w:r w:rsidRPr="002C6859">
        <w:rPr>
          <w:rFonts w:ascii="Verdana" w:eastAsia="Arial" w:hAnsi="Verdana" w:cs="Times New Roman"/>
          <w:sz w:val="20"/>
          <w:szCs w:val="20"/>
          <w:lang w:eastAsia="ar-SA"/>
        </w:rPr>
        <w:t>140/24/2005 Lőelmélet alapjai a gyalogsági lőfegyverekhez. A Honvédelmi Minisztérium Honvéd Vezérkar Katonai tervező Főcsoportfőnökség kiadványa, 2005.</w:t>
      </w:r>
    </w:p>
    <w:p w14:paraId="7A4DFA06" w14:textId="77777777" w:rsidR="00AA7B69" w:rsidRPr="002C6859" w:rsidRDefault="00AA7B69" w:rsidP="00AA7B69">
      <w:pPr>
        <w:widowControl w:val="0"/>
        <w:numPr>
          <w:ilvl w:val="1"/>
          <w:numId w:val="630"/>
        </w:numPr>
        <w:tabs>
          <w:tab w:val="clear" w:pos="3977"/>
          <w:tab w:val="left" w:pos="709"/>
          <w:tab w:val="left" w:pos="993"/>
        </w:tabs>
        <w:spacing w:before="120" w:after="120" w:line="240" w:lineRule="auto"/>
        <w:ind w:left="1134" w:hanging="708"/>
        <w:jc w:val="both"/>
        <w:rPr>
          <w:rFonts w:ascii="Verdana" w:eastAsia="Times New Roman" w:hAnsi="Verdana" w:cs="Times New Roman"/>
          <w:b/>
          <w:bCs/>
          <w:sz w:val="20"/>
          <w:szCs w:val="20"/>
        </w:rPr>
      </w:pPr>
      <w:r w:rsidRPr="002C6859">
        <w:rPr>
          <w:rFonts w:ascii="Verdana" w:eastAsia="Times New Roman" w:hAnsi="Verdana" w:cs="Times New Roman"/>
          <w:b/>
          <w:bCs/>
          <w:sz w:val="20"/>
          <w:szCs w:val="20"/>
        </w:rPr>
        <w:t xml:space="preserve">Ajánlott </w:t>
      </w:r>
      <w:r w:rsidRPr="002C6859">
        <w:rPr>
          <w:rFonts w:ascii="Verdana" w:eastAsia="Times New Roman" w:hAnsi="Verdana" w:cs="Times New Roman"/>
          <w:b/>
          <w:sz w:val="20"/>
          <w:szCs w:val="20"/>
        </w:rPr>
        <w:t>irodalom</w:t>
      </w:r>
      <w:r w:rsidRPr="002C6859">
        <w:rPr>
          <w:rFonts w:ascii="Verdana" w:eastAsia="Times New Roman" w:hAnsi="Verdana" w:cs="Times New Roman"/>
          <w:b/>
          <w:bCs/>
          <w:sz w:val="20"/>
          <w:szCs w:val="20"/>
        </w:rPr>
        <w:t>:</w:t>
      </w:r>
    </w:p>
    <w:p w14:paraId="1C7DB0AB" w14:textId="77777777" w:rsidR="00AA7B69" w:rsidRPr="002C6859" w:rsidRDefault="00AA7B69" w:rsidP="00AA7B69">
      <w:pPr>
        <w:numPr>
          <w:ilvl w:val="0"/>
          <w:numId w:val="618"/>
        </w:numPr>
        <w:spacing w:after="200"/>
        <w:jc w:val="both"/>
        <w:rPr>
          <w:rFonts w:ascii="Verdana" w:eastAsia="Times New Roman" w:hAnsi="Verdana" w:cs="Times New Roman"/>
          <w:sz w:val="20"/>
          <w:szCs w:val="20"/>
          <w:lang w:eastAsia="ar-SA"/>
        </w:rPr>
      </w:pPr>
      <w:r w:rsidRPr="002C6859">
        <w:rPr>
          <w:rFonts w:ascii="Verdana" w:eastAsia="Times New Roman" w:hAnsi="Verdana" w:cs="Times New Roman"/>
          <w:sz w:val="20"/>
          <w:szCs w:val="20"/>
          <w:lang w:eastAsia="ar-SA"/>
        </w:rPr>
        <w:t>STANAG 2019, NATO Joint Military Symbology – APP-6(D).</w:t>
      </w:r>
    </w:p>
    <w:p w14:paraId="1CEF4699" w14:textId="77777777" w:rsidR="00AA7B69" w:rsidRDefault="00AA7B69" w:rsidP="00AA7B69">
      <w:pPr>
        <w:widowControl w:val="0"/>
        <w:spacing w:before="120" w:after="120" w:line="240" w:lineRule="auto"/>
        <w:jc w:val="both"/>
        <w:rPr>
          <w:rFonts w:ascii="Verdana" w:eastAsia="Times New Roman" w:hAnsi="Verdana" w:cs="Times New Roman"/>
          <w:bCs/>
          <w:sz w:val="20"/>
          <w:szCs w:val="20"/>
        </w:rPr>
      </w:pPr>
    </w:p>
    <w:p w14:paraId="22741115" w14:textId="77777777" w:rsidR="00AA7B69" w:rsidRDefault="00AA7B69" w:rsidP="00AA7B69">
      <w:pPr>
        <w:widowControl w:val="0"/>
        <w:spacing w:before="120" w:after="120" w:line="240" w:lineRule="auto"/>
        <w:ind w:firstLine="360"/>
        <w:jc w:val="both"/>
        <w:rPr>
          <w:rFonts w:ascii="Verdana" w:eastAsia="Times New Roman" w:hAnsi="Verdana" w:cs="Times New Roman"/>
          <w:bCs/>
          <w:sz w:val="20"/>
          <w:szCs w:val="20"/>
        </w:rPr>
      </w:pPr>
      <w:r w:rsidRPr="002C6859">
        <w:rPr>
          <w:rFonts w:ascii="Verdana" w:eastAsia="Times New Roman" w:hAnsi="Verdana" w:cs="Times New Roman"/>
          <w:bCs/>
          <w:sz w:val="20"/>
          <w:szCs w:val="20"/>
        </w:rPr>
        <w:t>Budapest, 2023. június 12-én</w:t>
      </w:r>
      <w:r w:rsidRPr="002C6859">
        <w:rPr>
          <w:rFonts w:ascii="Verdana" w:eastAsia="Times New Roman" w:hAnsi="Verdana" w:cs="Times New Roman"/>
          <w:bCs/>
          <w:sz w:val="20"/>
          <w:szCs w:val="20"/>
        </w:rPr>
        <w:tab/>
      </w:r>
      <w:r w:rsidRPr="002C6859">
        <w:rPr>
          <w:rFonts w:ascii="Verdana" w:eastAsia="Times New Roman" w:hAnsi="Verdana" w:cs="Times New Roman"/>
          <w:bCs/>
          <w:sz w:val="20"/>
          <w:szCs w:val="20"/>
        </w:rPr>
        <w:tab/>
      </w:r>
    </w:p>
    <w:p w14:paraId="59C020A1" w14:textId="77777777" w:rsidR="00AA7B69" w:rsidRPr="002C6859" w:rsidRDefault="00AA7B69" w:rsidP="00AA7B69">
      <w:pPr>
        <w:widowControl w:val="0"/>
        <w:spacing w:before="120" w:after="120" w:line="240" w:lineRule="auto"/>
        <w:jc w:val="both"/>
        <w:rPr>
          <w:rFonts w:ascii="Verdana" w:eastAsia="Times New Roman" w:hAnsi="Verdana" w:cs="Times New Roman"/>
          <w:bCs/>
          <w:sz w:val="20"/>
          <w:szCs w:val="20"/>
        </w:rPr>
      </w:pPr>
      <w:r w:rsidRPr="002C6859">
        <w:rPr>
          <w:rFonts w:ascii="Verdana" w:eastAsia="Times New Roman" w:hAnsi="Verdana" w:cs="Times New Roman"/>
          <w:bCs/>
          <w:sz w:val="20"/>
          <w:szCs w:val="20"/>
        </w:rPr>
        <w:tab/>
      </w:r>
      <w:r w:rsidRPr="002C6859">
        <w:rPr>
          <w:rFonts w:ascii="Verdana" w:eastAsia="Times New Roman" w:hAnsi="Verdana" w:cs="Times New Roman"/>
          <w:bCs/>
          <w:sz w:val="20"/>
          <w:szCs w:val="20"/>
        </w:rPr>
        <w:tab/>
      </w:r>
      <w:r w:rsidRPr="002C6859">
        <w:rPr>
          <w:rFonts w:ascii="Verdana" w:eastAsia="Times New Roman" w:hAnsi="Verdana" w:cs="Times New Roman"/>
          <w:bCs/>
          <w:sz w:val="20"/>
          <w:szCs w:val="20"/>
        </w:rPr>
        <w:tab/>
      </w:r>
      <w:r w:rsidRPr="002C6859">
        <w:rPr>
          <w:rFonts w:ascii="Verdana" w:eastAsia="Times New Roman" w:hAnsi="Verdana" w:cs="Times New Roman"/>
          <w:bCs/>
          <w:sz w:val="20"/>
          <w:szCs w:val="20"/>
        </w:rPr>
        <w:tab/>
      </w:r>
    </w:p>
    <w:p w14:paraId="3AB09DB3" w14:textId="77777777" w:rsidR="00AA7B69" w:rsidRPr="002C6859" w:rsidRDefault="00AA7B69" w:rsidP="00AA7B69">
      <w:pPr>
        <w:widowControl w:val="0"/>
        <w:spacing w:after="0" w:line="240" w:lineRule="auto"/>
        <w:ind w:left="5664" w:firstLine="6"/>
        <w:jc w:val="center"/>
        <w:rPr>
          <w:rFonts w:ascii="Verdana" w:hAnsi="Verdana"/>
          <w:sz w:val="20"/>
          <w:szCs w:val="20"/>
        </w:rPr>
      </w:pPr>
      <w:r w:rsidRPr="002C6859">
        <w:rPr>
          <w:rFonts w:ascii="Verdana" w:eastAsia="Times New Roman" w:hAnsi="Verdana" w:cs="Times New Roman"/>
          <w:b/>
          <w:bCs/>
          <w:sz w:val="20"/>
          <w:szCs w:val="20"/>
        </w:rPr>
        <w:t>Dr. Zentai Károly alezredes</w:t>
      </w:r>
      <w:r w:rsidRPr="002C6859">
        <w:rPr>
          <w:rFonts w:ascii="Verdana" w:eastAsia="Times New Roman" w:hAnsi="Verdana" w:cs="Times New Roman"/>
          <w:bCs/>
          <w:sz w:val="20"/>
          <w:szCs w:val="20"/>
        </w:rPr>
        <w:t xml:space="preserve">  adjunktus sk.</w:t>
      </w:r>
    </w:p>
    <w:p w14:paraId="636EC61F" w14:textId="517C0D28" w:rsidR="006B1802" w:rsidRDefault="006B1802">
      <w:r>
        <w:br w:type="page"/>
      </w:r>
    </w:p>
    <w:tbl>
      <w:tblPr>
        <w:tblW w:w="9072" w:type="dxa"/>
        <w:tblInd w:w="113" w:type="dxa"/>
        <w:tblLook w:val="01E0" w:firstRow="1" w:lastRow="1" w:firstColumn="1" w:lastColumn="1" w:noHBand="0" w:noVBand="0"/>
      </w:tblPr>
      <w:tblGrid>
        <w:gridCol w:w="4855"/>
        <w:gridCol w:w="1620"/>
        <w:gridCol w:w="2597"/>
      </w:tblGrid>
      <w:tr w:rsidR="00934FDD" w:rsidRPr="002F5B19" w14:paraId="16A26132" w14:textId="77777777" w:rsidTr="00104BA9">
        <w:tc>
          <w:tcPr>
            <w:tcW w:w="4855" w:type="dxa"/>
            <w:tcBorders>
              <w:bottom w:val="single" w:sz="4" w:space="0" w:color="auto"/>
            </w:tcBorders>
          </w:tcPr>
          <w:p w14:paraId="16A5B16A" w14:textId="77777777" w:rsidR="00934FDD" w:rsidRPr="002F5B19" w:rsidRDefault="00934FDD" w:rsidP="00104BA9">
            <w:pPr>
              <w:spacing w:after="0" w:line="240" w:lineRule="auto"/>
              <w:jc w:val="center"/>
              <w:rPr>
                <w:rFonts w:ascii="Verdana" w:eastAsia="Times New Roman" w:hAnsi="Verdana" w:cs="Times New Roman"/>
                <w:b/>
                <w:sz w:val="20"/>
                <w:szCs w:val="20"/>
                <w:lang w:eastAsia="hu-HU"/>
              </w:rPr>
            </w:pPr>
            <w:r w:rsidRPr="002F5B19">
              <w:rPr>
                <w:rFonts w:ascii="Verdana" w:eastAsia="Times New Roman" w:hAnsi="Verdana" w:cs="Times New Roman"/>
                <w:b/>
                <w:sz w:val="20"/>
                <w:szCs w:val="20"/>
                <w:lang w:eastAsia="hu-HU"/>
              </w:rPr>
              <w:lastRenderedPageBreak/>
              <w:t>Nemzeti Közszolgálati Egyetem</w:t>
            </w:r>
          </w:p>
        </w:tc>
        <w:tc>
          <w:tcPr>
            <w:tcW w:w="1620" w:type="dxa"/>
          </w:tcPr>
          <w:p w14:paraId="6D93DD49" w14:textId="77777777" w:rsidR="00934FDD" w:rsidRPr="002F5B19" w:rsidRDefault="00934FDD" w:rsidP="00104BA9">
            <w:pPr>
              <w:spacing w:after="0" w:line="240" w:lineRule="auto"/>
              <w:jc w:val="both"/>
              <w:rPr>
                <w:rFonts w:ascii="Verdana" w:eastAsia="Times New Roman" w:hAnsi="Verdana" w:cs="Times New Roman"/>
                <w:sz w:val="20"/>
                <w:szCs w:val="20"/>
                <w:lang w:eastAsia="hu-HU"/>
              </w:rPr>
            </w:pPr>
          </w:p>
        </w:tc>
        <w:tc>
          <w:tcPr>
            <w:tcW w:w="2597" w:type="dxa"/>
          </w:tcPr>
          <w:p w14:paraId="5C9D390C" w14:textId="77777777" w:rsidR="00934FDD" w:rsidRPr="002F5B19" w:rsidRDefault="00934FDD" w:rsidP="00104BA9">
            <w:pPr>
              <w:spacing w:after="0" w:line="240" w:lineRule="auto"/>
              <w:jc w:val="right"/>
              <w:rPr>
                <w:rFonts w:ascii="Verdana" w:eastAsia="Times New Roman" w:hAnsi="Verdana" w:cs="Times New Roman"/>
                <w:sz w:val="20"/>
                <w:szCs w:val="20"/>
                <w:lang w:eastAsia="hu-HU"/>
              </w:rPr>
            </w:pPr>
          </w:p>
        </w:tc>
      </w:tr>
      <w:tr w:rsidR="00934FDD" w:rsidRPr="002F5B19" w14:paraId="47B875CD" w14:textId="77777777" w:rsidTr="00104BA9">
        <w:tc>
          <w:tcPr>
            <w:tcW w:w="4855" w:type="dxa"/>
            <w:tcBorders>
              <w:top w:val="single" w:sz="4" w:space="0" w:color="auto"/>
            </w:tcBorders>
          </w:tcPr>
          <w:p w14:paraId="6E777ADA" w14:textId="77777777" w:rsidR="00934FDD" w:rsidRPr="002F5B19" w:rsidRDefault="00934FDD" w:rsidP="00104BA9">
            <w:pPr>
              <w:spacing w:after="0" w:line="240" w:lineRule="auto"/>
              <w:jc w:val="center"/>
              <w:rPr>
                <w:rFonts w:ascii="Verdana" w:eastAsia="Times New Roman" w:hAnsi="Verdana" w:cs="Times New Roman"/>
                <w:b/>
                <w:sz w:val="20"/>
                <w:szCs w:val="20"/>
                <w:lang w:eastAsia="hu-HU"/>
              </w:rPr>
            </w:pPr>
            <w:r w:rsidRPr="002F5B19">
              <w:rPr>
                <w:rFonts w:ascii="Verdana" w:eastAsia="Times New Roman" w:hAnsi="Verdana" w:cs="Times New Roman"/>
                <w:b/>
                <w:sz w:val="20"/>
                <w:szCs w:val="20"/>
                <w:lang w:eastAsia="hu-HU"/>
              </w:rPr>
              <w:t>Államtudományi és Nemzetközi Tanulmányok Kar</w:t>
            </w:r>
          </w:p>
        </w:tc>
        <w:tc>
          <w:tcPr>
            <w:tcW w:w="1620" w:type="dxa"/>
          </w:tcPr>
          <w:p w14:paraId="78B0E62B" w14:textId="77777777" w:rsidR="00934FDD" w:rsidRPr="002F5B19" w:rsidRDefault="00934FDD" w:rsidP="00104BA9">
            <w:pPr>
              <w:spacing w:after="0" w:line="240" w:lineRule="auto"/>
              <w:jc w:val="both"/>
              <w:rPr>
                <w:rFonts w:ascii="Verdana" w:eastAsia="Times New Roman" w:hAnsi="Verdana" w:cs="Times New Roman"/>
                <w:sz w:val="20"/>
                <w:szCs w:val="20"/>
                <w:lang w:eastAsia="hu-HU"/>
              </w:rPr>
            </w:pPr>
          </w:p>
        </w:tc>
        <w:tc>
          <w:tcPr>
            <w:tcW w:w="2597" w:type="dxa"/>
          </w:tcPr>
          <w:p w14:paraId="357AEBE5" w14:textId="77777777" w:rsidR="00934FDD" w:rsidRPr="002F5B19" w:rsidRDefault="00934FDD" w:rsidP="00104BA9">
            <w:pPr>
              <w:spacing w:after="0" w:line="240" w:lineRule="auto"/>
              <w:jc w:val="both"/>
              <w:rPr>
                <w:rFonts w:ascii="Verdana" w:eastAsia="Times New Roman" w:hAnsi="Verdana" w:cs="Times New Roman"/>
                <w:sz w:val="20"/>
                <w:szCs w:val="20"/>
                <w:lang w:eastAsia="hu-HU"/>
              </w:rPr>
            </w:pPr>
          </w:p>
        </w:tc>
      </w:tr>
    </w:tbl>
    <w:p w14:paraId="0A8C0980" w14:textId="77777777" w:rsidR="00934FDD" w:rsidRPr="002F5B19" w:rsidRDefault="00934FDD" w:rsidP="00934FDD">
      <w:pPr>
        <w:widowControl w:val="0"/>
        <w:spacing w:before="120" w:after="120" w:line="240" w:lineRule="auto"/>
        <w:ind w:left="426" w:hanging="142"/>
        <w:jc w:val="center"/>
        <w:rPr>
          <w:rFonts w:ascii="Verdana" w:eastAsia="Times New Roman" w:hAnsi="Verdana" w:cs="Times New Roman"/>
          <w:b/>
          <w:bCs/>
          <w:sz w:val="20"/>
          <w:szCs w:val="20"/>
        </w:rPr>
      </w:pPr>
    </w:p>
    <w:p w14:paraId="395526AD" w14:textId="77777777" w:rsidR="00934FDD" w:rsidRPr="002F5B19" w:rsidRDefault="00934FDD" w:rsidP="00934FDD">
      <w:pPr>
        <w:widowControl w:val="0"/>
        <w:spacing w:before="120" w:after="120" w:line="240" w:lineRule="auto"/>
        <w:ind w:left="426" w:hanging="142"/>
        <w:jc w:val="center"/>
        <w:rPr>
          <w:rFonts w:ascii="Verdana" w:eastAsia="Times New Roman" w:hAnsi="Verdana" w:cs="Times New Roman"/>
          <w:b/>
          <w:bCs/>
          <w:sz w:val="20"/>
          <w:szCs w:val="20"/>
        </w:rPr>
      </w:pPr>
      <w:r w:rsidRPr="002F5B19">
        <w:rPr>
          <w:rFonts w:ascii="Verdana" w:eastAsia="Times New Roman" w:hAnsi="Verdana" w:cs="Times New Roman"/>
          <w:b/>
          <w:bCs/>
          <w:sz w:val="20"/>
          <w:szCs w:val="20"/>
        </w:rPr>
        <w:t>TANTÁRGYI PROGRAM</w:t>
      </w:r>
    </w:p>
    <w:p w14:paraId="12B99703" w14:textId="77777777" w:rsidR="00934FDD" w:rsidRPr="002F5B19" w:rsidRDefault="00934FDD" w:rsidP="00934FDD">
      <w:pPr>
        <w:widowControl w:val="0"/>
        <w:numPr>
          <w:ilvl w:val="0"/>
          <w:numId w:val="1"/>
        </w:numPr>
        <w:tabs>
          <w:tab w:val="num" w:pos="567"/>
        </w:tabs>
        <w:spacing w:before="120" w:after="120" w:line="240" w:lineRule="auto"/>
        <w:ind w:left="426" w:hanging="142"/>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 xml:space="preserve">A tantárgy kódja: </w:t>
      </w:r>
      <w:r w:rsidRPr="002F5B19">
        <w:rPr>
          <w:rFonts w:ascii="Verdana" w:eastAsia="Times New Roman" w:hAnsi="Verdana" w:cs="Times New Roman"/>
          <w:sz w:val="20"/>
          <w:szCs w:val="20"/>
        </w:rPr>
        <w:t>ÁÁJTB06</w:t>
      </w:r>
    </w:p>
    <w:p w14:paraId="74E31199" w14:textId="77777777" w:rsidR="00934FDD" w:rsidRPr="002F5B19" w:rsidRDefault="00934FDD" w:rsidP="00934FDD">
      <w:pPr>
        <w:widowControl w:val="0"/>
        <w:numPr>
          <w:ilvl w:val="0"/>
          <w:numId w:val="1"/>
        </w:numPr>
        <w:tabs>
          <w:tab w:val="num" w:pos="567"/>
        </w:tabs>
        <w:spacing w:before="120" w:after="120" w:line="240" w:lineRule="auto"/>
        <w:ind w:left="426" w:hanging="142"/>
        <w:jc w:val="both"/>
        <w:rPr>
          <w:rFonts w:ascii="Verdana" w:eastAsia="Times New Roman" w:hAnsi="Verdana" w:cs="Times New Roman"/>
          <w:b/>
          <w:bCs/>
          <w:sz w:val="20"/>
          <w:szCs w:val="20"/>
          <w:lang w:val="en-GB"/>
        </w:rPr>
      </w:pPr>
      <w:r w:rsidRPr="002F5B19">
        <w:rPr>
          <w:rFonts w:ascii="Verdana" w:eastAsia="Times New Roman" w:hAnsi="Verdana" w:cs="Times New Roman"/>
          <w:b/>
          <w:bCs/>
          <w:sz w:val="20"/>
          <w:szCs w:val="20"/>
        </w:rPr>
        <w:t>A tantárgy megnevezése (magyarul):</w:t>
      </w:r>
      <w:r w:rsidRPr="002F5B19">
        <w:rPr>
          <w:rFonts w:ascii="Verdana" w:eastAsia="Times New Roman" w:hAnsi="Verdana" w:cs="Times New Roman"/>
          <w:bCs/>
          <w:sz w:val="20"/>
          <w:szCs w:val="20"/>
        </w:rPr>
        <w:t xml:space="preserve"> </w:t>
      </w:r>
      <w:r w:rsidRPr="002F5B19">
        <w:rPr>
          <w:rFonts w:ascii="Verdana" w:eastAsia="Arial" w:hAnsi="Verdana" w:cs="Times New Roman"/>
          <w:sz w:val="20"/>
          <w:szCs w:val="20"/>
          <w:lang w:val="hu" w:eastAsia="hu-HU"/>
        </w:rPr>
        <w:t xml:space="preserve">Civilizációnk kihívásai </w:t>
      </w:r>
    </w:p>
    <w:p w14:paraId="46270DAC" w14:textId="77777777" w:rsidR="00934FDD" w:rsidRPr="002F5B19" w:rsidRDefault="00934FDD" w:rsidP="00934FDD">
      <w:pPr>
        <w:widowControl w:val="0"/>
        <w:numPr>
          <w:ilvl w:val="0"/>
          <w:numId w:val="1"/>
        </w:numPr>
        <w:tabs>
          <w:tab w:val="num" w:pos="567"/>
        </w:tabs>
        <w:spacing w:before="120" w:after="120" w:line="240" w:lineRule="auto"/>
        <w:ind w:left="426" w:hanging="142"/>
        <w:jc w:val="both"/>
        <w:rPr>
          <w:rFonts w:ascii="Verdana" w:eastAsia="Times New Roman" w:hAnsi="Verdana" w:cs="Times New Roman"/>
          <w:b/>
          <w:bCs/>
          <w:sz w:val="20"/>
          <w:szCs w:val="20"/>
        </w:rPr>
      </w:pPr>
      <w:r w:rsidRPr="002F5B19">
        <w:rPr>
          <w:rFonts w:ascii="Verdana" w:eastAsia="Times New Roman" w:hAnsi="Verdana" w:cs="Times New Roman"/>
          <w:b/>
          <w:bCs/>
          <w:sz w:val="20"/>
          <w:szCs w:val="20"/>
        </w:rPr>
        <w:t xml:space="preserve">A tantárgy megnevezése (angolul): </w:t>
      </w:r>
      <w:r w:rsidRPr="002F5B19">
        <w:rPr>
          <w:rFonts w:ascii="Verdana" w:eastAsia="Times New Roman" w:hAnsi="Verdana" w:cs="Times New Roman"/>
          <w:bCs/>
          <w:sz w:val="20"/>
          <w:szCs w:val="20"/>
        </w:rPr>
        <w:t>Challenges of our civilisation</w:t>
      </w:r>
    </w:p>
    <w:p w14:paraId="63445952" w14:textId="77777777" w:rsidR="00934FDD" w:rsidRPr="002F5B19" w:rsidRDefault="00934FDD" w:rsidP="00934FDD">
      <w:pPr>
        <w:widowControl w:val="0"/>
        <w:numPr>
          <w:ilvl w:val="0"/>
          <w:numId w:val="1"/>
        </w:numPr>
        <w:tabs>
          <w:tab w:val="num" w:pos="567"/>
        </w:tabs>
        <w:spacing w:before="120" w:after="120" w:line="240" w:lineRule="auto"/>
        <w:ind w:left="426" w:hanging="142"/>
        <w:jc w:val="both"/>
        <w:rPr>
          <w:rFonts w:ascii="Verdana" w:eastAsia="Times New Roman" w:hAnsi="Verdana" w:cs="Times New Roman"/>
          <w:b/>
          <w:bCs/>
          <w:sz w:val="20"/>
          <w:szCs w:val="20"/>
        </w:rPr>
      </w:pPr>
      <w:r w:rsidRPr="002F5B19">
        <w:rPr>
          <w:rFonts w:ascii="Verdana" w:eastAsia="Times New Roman" w:hAnsi="Verdana" w:cs="Times New Roman"/>
          <w:b/>
          <w:bCs/>
          <w:sz w:val="20"/>
          <w:szCs w:val="20"/>
        </w:rPr>
        <w:t xml:space="preserve">Kreditérték és képzési karakter: </w:t>
      </w:r>
    </w:p>
    <w:p w14:paraId="502396D3" w14:textId="77777777" w:rsidR="00934FDD" w:rsidRPr="002F5B19" w:rsidRDefault="00934FDD" w:rsidP="00934FDD">
      <w:pPr>
        <w:pStyle w:val="Listaszerbekezds"/>
        <w:widowControl w:val="0"/>
        <w:numPr>
          <w:ilvl w:val="1"/>
          <w:numId w:val="1"/>
        </w:numPr>
        <w:tabs>
          <w:tab w:val="clear" w:pos="3977"/>
        </w:tabs>
        <w:spacing w:before="120" w:after="120" w:line="240" w:lineRule="auto"/>
        <w:ind w:left="993" w:hanging="426"/>
        <w:jc w:val="both"/>
        <w:rPr>
          <w:rFonts w:ascii="Verdana" w:eastAsia="Times New Roman" w:hAnsi="Verdana" w:cs="Times New Roman"/>
          <w:b/>
          <w:bCs/>
          <w:sz w:val="20"/>
          <w:szCs w:val="20"/>
        </w:rPr>
      </w:pPr>
      <w:r w:rsidRPr="002F5B19">
        <w:rPr>
          <w:rFonts w:ascii="Verdana" w:eastAsia="Times New Roman" w:hAnsi="Verdana" w:cs="Times New Roman"/>
          <w:bCs/>
          <w:sz w:val="20"/>
          <w:szCs w:val="20"/>
        </w:rPr>
        <w:t>2 kredit</w:t>
      </w:r>
    </w:p>
    <w:p w14:paraId="005DF60C" w14:textId="77777777" w:rsidR="00934FDD" w:rsidRPr="002F5B19" w:rsidRDefault="00934FDD" w:rsidP="00934FDD">
      <w:pPr>
        <w:pStyle w:val="Listaszerbekezds"/>
        <w:widowControl w:val="0"/>
        <w:numPr>
          <w:ilvl w:val="1"/>
          <w:numId w:val="1"/>
        </w:numPr>
        <w:tabs>
          <w:tab w:val="clear" w:pos="3977"/>
        </w:tabs>
        <w:spacing w:before="120" w:after="120" w:line="240" w:lineRule="auto"/>
        <w:ind w:left="993" w:hanging="426"/>
        <w:jc w:val="both"/>
        <w:rPr>
          <w:rFonts w:ascii="Verdana" w:eastAsia="Times New Roman" w:hAnsi="Verdana" w:cs="Times New Roman"/>
          <w:b/>
          <w:bCs/>
          <w:sz w:val="20"/>
          <w:szCs w:val="20"/>
        </w:rPr>
      </w:pPr>
      <w:r w:rsidRPr="002F5B19">
        <w:rPr>
          <w:rFonts w:ascii="Verdana" w:eastAsia="Times New Roman" w:hAnsi="Verdana" w:cs="Times New Roman"/>
          <w:bCs/>
          <w:sz w:val="20"/>
          <w:szCs w:val="20"/>
        </w:rPr>
        <w:t>a tantárgy elméleti vagy gyakorlati jellegének mértéke: 100</w:t>
      </w:r>
      <w:r w:rsidRPr="002F5B19">
        <w:rPr>
          <w:rFonts w:ascii="Verdana" w:eastAsia="Times New Roman" w:hAnsi="Verdana" w:cs="Times New Roman"/>
          <w:b/>
          <w:bCs/>
          <w:sz w:val="20"/>
          <w:szCs w:val="20"/>
        </w:rPr>
        <w:t xml:space="preserve"> </w:t>
      </w:r>
      <w:r w:rsidRPr="002F5B19">
        <w:rPr>
          <w:rFonts w:ascii="Verdana" w:eastAsia="Times New Roman" w:hAnsi="Verdana" w:cs="Times New Roman"/>
          <w:bCs/>
          <w:sz w:val="20"/>
          <w:szCs w:val="20"/>
        </w:rPr>
        <w:t>% gyakorlat, 0 % elmélet</w:t>
      </w:r>
    </w:p>
    <w:p w14:paraId="2FB4D239" w14:textId="77777777" w:rsidR="00934FDD" w:rsidRPr="002F5B19" w:rsidRDefault="00934FDD" w:rsidP="00934FDD">
      <w:pPr>
        <w:widowControl w:val="0"/>
        <w:numPr>
          <w:ilvl w:val="0"/>
          <w:numId w:val="1"/>
        </w:numPr>
        <w:spacing w:before="120" w:after="120" w:line="240" w:lineRule="auto"/>
        <w:ind w:left="426" w:hanging="142"/>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A szak(ok), szakirányok/specializációk megnevezése (ahol oktatják):</w:t>
      </w:r>
      <w:r w:rsidRPr="002F5B19">
        <w:rPr>
          <w:rFonts w:ascii="Verdana" w:eastAsia="Times New Roman" w:hAnsi="Verdana" w:cs="Times New Roman"/>
          <w:bCs/>
          <w:sz w:val="20"/>
          <w:szCs w:val="20"/>
        </w:rPr>
        <w:t xml:space="preserve"> Az államtudományi képzési terület valamennyi alapképzési szakán.</w:t>
      </w:r>
    </w:p>
    <w:p w14:paraId="46F1A076" w14:textId="77777777" w:rsidR="00934FDD" w:rsidRPr="002F5B19" w:rsidRDefault="00934FDD" w:rsidP="00934FDD">
      <w:pPr>
        <w:widowControl w:val="0"/>
        <w:numPr>
          <w:ilvl w:val="0"/>
          <w:numId w:val="1"/>
        </w:numPr>
        <w:tabs>
          <w:tab w:val="num" w:pos="567"/>
        </w:tabs>
        <w:spacing w:before="120" w:after="120" w:line="240" w:lineRule="auto"/>
        <w:ind w:left="426" w:hanging="142"/>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 xml:space="preserve">Az oktatásért felelős oktatási szervezeti egység megnevezése: </w:t>
      </w:r>
      <w:r w:rsidRPr="002F5B19">
        <w:rPr>
          <w:rFonts w:ascii="Verdana" w:eastAsia="Times New Roman" w:hAnsi="Verdana" w:cs="Times New Roman"/>
          <w:bCs/>
          <w:sz w:val="20"/>
          <w:szCs w:val="20"/>
        </w:rPr>
        <w:t xml:space="preserve">Állam- és Jogtörténeti Tanszék </w:t>
      </w:r>
    </w:p>
    <w:p w14:paraId="3EA5A93B" w14:textId="77777777" w:rsidR="00934FDD" w:rsidRPr="002F5B19" w:rsidRDefault="00934FDD" w:rsidP="00934FDD">
      <w:pPr>
        <w:widowControl w:val="0"/>
        <w:numPr>
          <w:ilvl w:val="0"/>
          <w:numId w:val="1"/>
        </w:numPr>
        <w:tabs>
          <w:tab w:val="num" w:pos="567"/>
        </w:tabs>
        <w:spacing w:before="120" w:after="120" w:line="240" w:lineRule="auto"/>
        <w:ind w:left="426" w:hanging="142"/>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A tantárgyfelelős oktató neve, beosztása, tudományos fokozata:</w:t>
      </w:r>
      <w:r w:rsidRPr="002F5B19">
        <w:rPr>
          <w:rFonts w:ascii="Verdana" w:eastAsia="Times New Roman" w:hAnsi="Verdana" w:cs="Times New Roman"/>
          <w:bCs/>
          <w:sz w:val="20"/>
          <w:szCs w:val="20"/>
        </w:rPr>
        <w:t xml:space="preserve"> Prof. Dr. Nagyernyei-Szabó Ádám Sándor DSc, kutatóprofesszor.</w:t>
      </w:r>
    </w:p>
    <w:p w14:paraId="745A1885" w14:textId="77777777" w:rsidR="00934FDD" w:rsidRPr="002F5B19" w:rsidRDefault="00934FDD" w:rsidP="00934FDD">
      <w:pPr>
        <w:widowControl w:val="0"/>
        <w:numPr>
          <w:ilvl w:val="0"/>
          <w:numId w:val="1"/>
        </w:numPr>
        <w:spacing w:before="120" w:after="120" w:line="240" w:lineRule="auto"/>
        <w:ind w:left="426" w:hanging="142"/>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A tanórák száma és típusa</w:t>
      </w:r>
    </w:p>
    <w:p w14:paraId="3F6B8939" w14:textId="77777777" w:rsidR="00934FDD" w:rsidRPr="002F5B19" w:rsidRDefault="00934FDD" w:rsidP="00934FDD">
      <w:pPr>
        <w:widowControl w:val="0"/>
        <w:numPr>
          <w:ilvl w:val="1"/>
          <w:numId w:val="1"/>
        </w:numPr>
        <w:tabs>
          <w:tab w:val="clear" w:pos="3977"/>
          <w:tab w:val="left" w:pos="851"/>
          <w:tab w:val="left" w:pos="993"/>
        </w:tabs>
        <w:spacing w:before="120" w:after="120" w:line="240" w:lineRule="auto"/>
        <w:ind w:left="426" w:hanging="142"/>
        <w:jc w:val="both"/>
        <w:rPr>
          <w:rFonts w:ascii="Verdana" w:eastAsia="Times New Roman" w:hAnsi="Verdana" w:cs="Times New Roman"/>
          <w:b/>
          <w:bCs/>
          <w:sz w:val="20"/>
          <w:szCs w:val="20"/>
        </w:rPr>
      </w:pPr>
      <w:r w:rsidRPr="002F5B19">
        <w:rPr>
          <w:rFonts w:ascii="Verdana" w:eastAsia="Times New Roman" w:hAnsi="Verdana" w:cs="Times New Roman"/>
          <w:bCs/>
          <w:sz w:val="20"/>
          <w:szCs w:val="20"/>
        </w:rPr>
        <w:t>össz óraszám/félév:</w:t>
      </w:r>
    </w:p>
    <w:p w14:paraId="1B7C208F" w14:textId="77777777" w:rsidR="00934FDD" w:rsidRPr="002F5B19" w:rsidRDefault="00934FDD" w:rsidP="00934FDD">
      <w:pPr>
        <w:widowControl w:val="0"/>
        <w:numPr>
          <w:ilvl w:val="2"/>
          <w:numId w:val="1"/>
        </w:numPr>
        <w:tabs>
          <w:tab w:val="num" w:pos="709"/>
          <w:tab w:val="num" w:pos="1134"/>
        </w:tabs>
        <w:spacing w:before="120" w:after="120" w:line="240" w:lineRule="auto"/>
        <w:ind w:left="851" w:hanging="425"/>
        <w:jc w:val="both"/>
        <w:rPr>
          <w:rFonts w:ascii="Verdana" w:eastAsia="Times New Roman" w:hAnsi="Verdana" w:cs="Times New Roman"/>
          <w:bCs/>
          <w:sz w:val="20"/>
          <w:szCs w:val="20"/>
        </w:rPr>
      </w:pPr>
      <w:r w:rsidRPr="002F5B19">
        <w:rPr>
          <w:rFonts w:ascii="Verdana" w:eastAsia="Times New Roman" w:hAnsi="Verdana" w:cs="Times New Roman"/>
          <w:bCs/>
          <w:sz w:val="20"/>
          <w:szCs w:val="20"/>
        </w:rPr>
        <w:t>nappali munkarend: 28 (0 EA + 28 SZ + 0 GY)</w:t>
      </w:r>
    </w:p>
    <w:p w14:paraId="03F9C10E" w14:textId="77777777" w:rsidR="00934FDD" w:rsidRPr="002F5B19" w:rsidRDefault="00934FDD" w:rsidP="00934FDD">
      <w:pPr>
        <w:widowControl w:val="0"/>
        <w:numPr>
          <w:ilvl w:val="2"/>
          <w:numId w:val="1"/>
        </w:numPr>
        <w:tabs>
          <w:tab w:val="num" w:pos="709"/>
          <w:tab w:val="num" w:pos="1134"/>
        </w:tabs>
        <w:spacing w:before="120" w:after="120" w:line="240" w:lineRule="auto"/>
        <w:ind w:left="851" w:hanging="425"/>
        <w:jc w:val="both"/>
        <w:rPr>
          <w:rFonts w:ascii="Verdana" w:eastAsia="Times New Roman" w:hAnsi="Verdana" w:cs="Times New Roman"/>
          <w:bCs/>
          <w:sz w:val="20"/>
          <w:szCs w:val="20"/>
        </w:rPr>
      </w:pPr>
      <w:r w:rsidRPr="002F5B19">
        <w:rPr>
          <w:rFonts w:ascii="Verdana" w:eastAsia="Times New Roman" w:hAnsi="Verdana" w:cs="Times New Roman"/>
          <w:bCs/>
          <w:sz w:val="20"/>
          <w:szCs w:val="20"/>
        </w:rPr>
        <w:t>levelező munkarend: 8</w:t>
      </w:r>
    </w:p>
    <w:p w14:paraId="1F6FE4EB" w14:textId="77777777" w:rsidR="00934FDD" w:rsidRPr="002F5B19" w:rsidRDefault="00934FDD" w:rsidP="00934FDD">
      <w:pPr>
        <w:widowControl w:val="0"/>
        <w:numPr>
          <w:ilvl w:val="1"/>
          <w:numId w:val="1"/>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2F5B19">
        <w:rPr>
          <w:rFonts w:ascii="Verdana" w:eastAsia="Times New Roman" w:hAnsi="Verdana" w:cs="Times New Roman"/>
          <w:bCs/>
          <w:sz w:val="20"/>
          <w:szCs w:val="20"/>
        </w:rPr>
        <w:t>heti óraszám - nappali munkarend: 2 óra</w:t>
      </w:r>
    </w:p>
    <w:p w14:paraId="22ADD301" w14:textId="77777777" w:rsidR="00934FDD" w:rsidRPr="002F5B19" w:rsidRDefault="00934FDD" w:rsidP="00934FDD">
      <w:pPr>
        <w:widowControl w:val="0"/>
        <w:numPr>
          <w:ilvl w:val="1"/>
          <w:numId w:val="1"/>
        </w:numPr>
        <w:tabs>
          <w:tab w:val="clear" w:pos="3977"/>
          <w:tab w:val="left" w:pos="851"/>
          <w:tab w:val="left" w:pos="993"/>
        </w:tabs>
        <w:spacing w:before="120" w:after="120" w:line="240" w:lineRule="auto"/>
        <w:ind w:left="426" w:hanging="142"/>
        <w:jc w:val="both"/>
        <w:rPr>
          <w:rFonts w:ascii="Verdana" w:eastAsia="Times New Roman" w:hAnsi="Verdana" w:cs="Times New Roman"/>
          <w:bCs/>
          <w:i/>
          <w:sz w:val="20"/>
          <w:szCs w:val="20"/>
        </w:rPr>
      </w:pPr>
      <w:r w:rsidRPr="002F5B19">
        <w:rPr>
          <w:rFonts w:ascii="Verdana" w:eastAsia="Times New Roman" w:hAnsi="Verdana" w:cs="Times New Roman"/>
          <w:bCs/>
          <w:sz w:val="20"/>
          <w:szCs w:val="20"/>
        </w:rPr>
        <w:t>Az ismeret átadásában alkalmazandó további sajátos módok, jellemzők: a félév alatt 12 alkalom tantermi (vagy oktatási céllal kiválasztott más helyszínű) óra, egy alkalom egyetemi rendezvény (lehetőleg Ludovika Fesztivál előadásán), egy alkalom kulturális intézmény (min. Ludovika Történeti Kiállítás) meglátogatása. A tantárgy oktatása kooperatív csoportmunkában valósul meg.</w:t>
      </w:r>
    </w:p>
    <w:p w14:paraId="018499B8" w14:textId="77777777" w:rsidR="00934FDD" w:rsidRPr="002F5B19" w:rsidRDefault="00934FDD" w:rsidP="00934FDD">
      <w:pPr>
        <w:widowControl w:val="0"/>
        <w:numPr>
          <w:ilvl w:val="0"/>
          <w:numId w:val="1"/>
        </w:numPr>
        <w:spacing w:before="120" w:after="120" w:line="240" w:lineRule="auto"/>
        <w:ind w:left="426" w:hanging="142"/>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A tantárgy szakmai tartalma (magyarul):</w:t>
      </w:r>
    </w:p>
    <w:p w14:paraId="5709DED7" w14:textId="77777777" w:rsidR="00934FDD" w:rsidRPr="002F5B19" w:rsidRDefault="00934FDD" w:rsidP="00934FDD">
      <w:pPr>
        <w:spacing w:after="0" w:line="240" w:lineRule="auto"/>
        <w:ind w:left="357"/>
        <w:jc w:val="both"/>
        <w:rPr>
          <w:rFonts w:ascii="Verdana" w:eastAsia="Arial" w:hAnsi="Verdana" w:cs="Times New Roman"/>
          <w:sz w:val="20"/>
          <w:szCs w:val="20"/>
          <w:lang w:val="hu" w:eastAsia="hu-HU"/>
        </w:rPr>
      </w:pPr>
      <w:r w:rsidRPr="002F5B19">
        <w:rPr>
          <w:rFonts w:ascii="Verdana" w:eastAsia="Arial" w:hAnsi="Verdana" w:cs="Times New Roman"/>
          <w:sz w:val="20"/>
          <w:szCs w:val="20"/>
          <w:lang w:val="hu" w:eastAsia="hu-HU"/>
        </w:rPr>
        <w:t>A hatékony állam működéséhez nélkülözhetetlenek a jó államtudományi ismeretekkel rendelkező tagjai a különböző hivatásrendeknek, akik nemcsak lokálisan, hanem globálisan is képesek értelmezni a világban zajló folyamatokat. A tantárgyi tematikában az elmúlt évtizedek viszonylag nyugodt világrendjét érő elemi erejű változások egyes aspektusait dolgozzuk fel, az európai civilizáció fundamentumaival és több évszázados fejlődés általi eredményeivel összevetésben. Tantárgyunk célja, hogy a magyar államigazgatás és az egyes hivatásrendek jövőbeni szereplői világosan és pontosan átlássák azokat az erővonalakat, melyek meghatározzák a következő évtizedek Európáját. A tananyagban problémaközpontúan elemezzük a különböző kérdéseket tematikus szerkezetbe foglalva.</w:t>
      </w:r>
    </w:p>
    <w:p w14:paraId="30B6C463" w14:textId="77777777" w:rsidR="00934FDD" w:rsidRPr="002F5B19" w:rsidRDefault="00934FDD" w:rsidP="00934FDD">
      <w:pPr>
        <w:spacing w:after="0" w:line="276" w:lineRule="auto"/>
        <w:ind w:left="360"/>
        <w:jc w:val="both"/>
        <w:rPr>
          <w:rFonts w:ascii="Verdana" w:eastAsia="Times New Roman" w:hAnsi="Verdana" w:cs="Times New Roman"/>
          <w:bCs/>
          <w:sz w:val="20"/>
          <w:szCs w:val="20"/>
        </w:rPr>
      </w:pPr>
    </w:p>
    <w:p w14:paraId="6E98C694" w14:textId="77777777" w:rsidR="00934FDD" w:rsidRPr="002F5B19" w:rsidRDefault="00934FDD" w:rsidP="00934FDD">
      <w:pPr>
        <w:widowControl w:val="0"/>
        <w:spacing w:before="120" w:after="120" w:line="240" w:lineRule="auto"/>
        <w:ind w:left="426"/>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A tantárgy szakmai tartalma (angolul) (</w:t>
      </w:r>
      <w:r w:rsidRPr="002F5B19">
        <w:rPr>
          <w:rFonts w:ascii="Verdana" w:eastAsia="Times New Roman" w:hAnsi="Verdana" w:cs="Times New Roman"/>
          <w:b/>
          <w:bCs/>
          <w:sz w:val="20"/>
          <w:szCs w:val="20"/>
          <w:lang w:val="en-US"/>
        </w:rPr>
        <w:t>Course description</w:t>
      </w:r>
      <w:r w:rsidRPr="002F5B19">
        <w:rPr>
          <w:rFonts w:ascii="Verdana" w:eastAsia="Times New Roman" w:hAnsi="Verdana" w:cs="Times New Roman"/>
          <w:b/>
          <w:bCs/>
          <w:sz w:val="20"/>
          <w:szCs w:val="20"/>
        </w:rPr>
        <w:t xml:space="preserve">): </w:t>
      </w:r>
    </w:p>
    <w:p w14:paraId="760719F1" w14:textId="77777777" w:rsidR="00934FDD" w:rsidRPr="002F5B19" w:rsidRDefault="00934FDD" w:rsidP="00934FDD">
      <w:pPr>
        <w:widowControl w:val="0"/>
        <w:spacing w:before="120" w:after="120" w:line="240" w:lineRule="auto"/>
        <w:ind w:left="426"/>
        <w:jc w:val="both"/>
        <w:rPr>
          <w:rFonts w:ascii="Verdana" w:eastAsia="Times New Roman" w:hAnsi="Verdana" w:cs="Times New Roman"/>
          <w:bCs/>
          <w:sz w:val="20"/>
          <w:szCs w:val="20"/>
        </w:rPr>
      </w:pPr>
      <w:r w:rsidRPr="002F5B19">
        <w:rPr>
          <w:rFonts w:ascii="Verdana" w:eastAsia="Arial" w:hAnsi="Verdana" w:cs="Times New Roman"/>
          <w:sz w:val="20"/>
          <w:szCs w:val="20"/>
          <w:lang w:val="hu" w:eastAsia="hu-HU"/>
        </w:rPr>
        <w:t>Good knowledge of public governance is essential for the effective functioning of the state, and it requires staff who are capable of interpreting the processes occurring both locally and globally. In the curriculum of the course, we examine the elemental changes that have affected the relatively peaceful world order of the past decades and compare them with the foundations of European civilization and the results of its centuries-long development. The aim of our subject is to provide future participants of</w:t>
      </w:r>
      <w:r w:rsidRPr="002F5B19">
        <w:rPr>
          <w:rFonts w:ascii="Verdana" w:eastAsia="Times New Roman" w:hAnsi="Verdana" w:cs="Times New Roman"/>
          <w:bCs/>
          <w:sz w:val="20"/>
          <w:szCs w:val="20"/>
        </w:rPr>
        <w:t xml:space="preserve"> the Hungarian public administration with a clear understanding of the power lines that will determine the future of Europe in the next decades. The course material is analyzed in a problem-centered manner, and various issues are organized in thematic structures.</w:t>
      </w:r>
    </w:p>
    <w:p w14:paraId="097B2E43" w14:textId="77777777" w:rsidR="00934FDD" w:rsidRPr="002F5B19" w:rsidRDefault="00934FDD" w:rsidP="00934FDD">
      <w:pPr>
        <w:pStyle w:val="Listaszerbekezds"/>
        <w:widowControl w:val="0"/>
        <w:numPr>
          <w:ilvl w:val="0"/>
          <w:numId w:val="1"/>
        </w:numPr>
        <w:spacing w:before="120" w:after="120" w:line="240" w:lineRule="auto"/>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lastRenderedPageBreak/>
        <w:t xml:space="preserve">Elérendő kompetenciák (magyarul): </w:t>
      </w:r>
    </w:p>
    <w:p w14:paraId="55AA6F9E" w14:textId="77777777" w:rsidR="00934FDD" w:rsidRPr="002F5B19" w:rsidRDefault="00934FDD" w:rsidP="00934FDD">
      <w:pPr>
        <w:widowControl w:val="0"/>
        <w:spacing w:before="120" w:after="120" w:line="240" w:lineRule="auto"/>
        <w:ind w:left="426"/>
        <w:jc w:val="both"/>
        <w:rPr>
          <w:rFonts w:ascii="Verdana" w:hAnsi="Verdana" w:cs="Times New Roman"/>
          <w:sz w:val="20"/>
          <w:szCs w:val="20"/>
          <w:lang w:eastAsia="hu-HU"/>
        </w:rPr>
      </w:pPr>
      <w:r w:rsidRPr="002F5B19">
        <w:rPr>
          <w:rFonts w:ascii="Verdana" w:eastAsia="Times New Roman" w:hAnsi="Verdana" w:cs="Times New Roman"/>
          <w:b/>
          <w:bCs/>
          <w:sz w:val="20"/>
          <w:szCs w:val="20"/>
        </w:rPr>
        <w:t xml:space="preserve">Tudása: </w:t>
      </w:r>
      <w:r w:rsidRPr="002F5B19">
        <w:rPr>
          <w:rFonts w:ascii="Verdana" w:eastAsia="Arial" w:hAnsi="Verdana" w:cs="Times New Roman"/>
          <w:sz w:val="20"/>
          <w:szCs w:val="20"/>
          <w:lang w:val="hu" w:eastAsia="hu-HU"/>
        </w:rPr>
        <w:t>Európa aktuális helyzetének, kihívásainak és lehetőségeinek, valamint a 21. század stratégiai dimenzióinak ismerete. A 21. századi világ átfogó problémáinak, kihívásainak és összefüggéseinek megismerése és megértése, azok globális és lokális szinten való értelmezése.</w:t>
      </w:r>
    </w:p>
    <w:p w14:paraId="0688F1D8" w14:textId="77777777" w:rsidR="00934FDD" w:rsidRPr="002F5B19" w:rsidRDefault="00934FDD" w:rsidP="00934FDD">
      <w:pPr>
        <w:widowControl w:val="0"/>
        <w:tabs>
          <w:tab w:val="left" w:pos="3212"/>
        </w:tabs>
        <w:spacing w:before="120" w:after="120" w:line="240" w:lineRule="auto"/>
        <w:ind w:left="426"/>
        <w:jc w:val="both"/>
        <w:rPr>
          <w:rFonts w:ascii="Verdana" w:eastAsia="Arial" w:hAnsi="Verdana" w:cs="Times New Roman"/>
          <w:sz w:val="20"/>
          <w:szCs w:val="20"/>
          <w:lang w:val="hu" w:eastAsia="hu-HU"/>
        </w:rPr>
      </w:pPr>
      <w:r w:rsidRPr="002F5B19">
        <w:rPr>
          <w:rFonts w:ascii="Verdana" w:eastAsia="Times New Roman" w:hAnsi="Verdana" w:cs="Times New Roman"/>
          <w:b/>
          <w:bCs/>
          <w:sz w:val="20"/>
          <w:szCs w:val="20"/>
        </w:rPr>
        <w:t xml:space="preserve">Képességei: </w:t>
      </w:r>
      <w:r w:rsidRPr="002F5B19">
        <w:rPr>
          <w:rFonts w:ascii="Verdana" w:eastAsia="Times New Roman" w:hAnsi="Verdana" w:cs="Times New Roman"/>
          <w:bCs/>
          <w:sz w:val="20"/>
          <w:szCs w:val="20"/>
        </w:rPr>
        <w:t>Szövegértési, -értelmezési, elemzési és értékelési készségek kialakítása, amelyek lehetővé teszik az Európára és Magyarországra ható globális események és világfolyamatok hatékony értelmezését és értékelését. A tantárgyhoz kapcsolódó adatok, szakirodalom kritikus értékelése és elemzése.</w:t>
      </w:r>
    </w:p>
    <w:p w14:paraId="4EB29F18" w14:textId="77777777" w:rsidR="00934FDD" w:rsidRPr="002F5B19" w:rsidRDefault="00934FDD" w:rsidP="00934FDD">
      <w:pPr>
        <w:pStyle w:val="Nincstrkz"/>
        <w:spacing w:before="120" w:after="120"/>
        <w:ind w:left="426"/>
        <w:jc w:val="both"/>
        <w:rPr>
          <w:rFonts w:ascii="Verdana" w:eastAsia="Arial" w:hAnsi="Verdana" w:cs="Times New Roman"/>
          <w:sz w:val="20"/>
          <w:szCs w:val="20"/>
          <w:lang w:val="hu" w:eastAsia="hu-HU"/>
        </w:rPr>
      </w:pPr>
      <w:r w:rsidRPr="002F5B19">
        <w:rPr>
          <w:rFonts w:ascii="Verdana" w:eastAsia="Times New Roman" w:hAnsi="Verdana" w:cs="Times New Roman"/>
          <w:b/>
          <w:bCs/>
          <w:sz w:val="20"/>
          <w:szCs w:val="20"/>
        </w:rPr>
        <w:t xml:space="preserve">Attitűdje: </w:t>
      </w:r>
      <w:r w:rsidRPr="002F5B19">
        <w:rPr>
          <w:rFonts w:ascii="Verdana" w:eastAsia="Arial" w:hAnsi="Verdana" w:cs="Times New Roman"/>
          <w:sz w:val="20"/>
          <w:szCs w:val="20"/>
          <w:lang w:val="hu" w:eastAsia="hu-HU"/>
        </w:rPr>
        <w:t>Elkötelezettség az ország jövője és sikerei iránt, valamint nyitottság azokra az új ismeretekre és kihívásokra, amelyek Magyarország helyét és lehetőségeit érintik a 21. században. Elkötelezettség az önálló és elemző, kritikus gondolkodásra, egyéni munkára és együttműködésen alapuló csoportmunkára.</w:t>
      </w:r>
    </w:p>
    <w:p w14:paraId="358E3B54" w14:textId="77777777" w:rsidR="00934FDD" w:rsidRPr="002F5B19" w:rsidRDefault="00934FDD" w:rsidP="00934FDD">
      <w:pPr>
        <w:pStyle w:val="Nincstrkz"/>
        <w:spacing w:before="120" w:after="120"/>
        <w:ind w:left="425"/>
        <w:jc w:val="both"/>
        <w:rPr>
          <w:rFonts w:ascii="Verdana" w:eastAsia="Arial" w:hAnsi="Verdana" w:cs="Times New Roman"/>
          <w:sz w:val="20"/>
          <w:szCs w:val="20"/>
          <w:lang w:val="hu" w:eastAsia="hu-HU"/>
        </w:rPr>
      </w:pPr>
      <w:r w:rsidRPr="002F5B19">
        <w:rPr>
          <w:rFonts w:ascii="Verdana" w:eastAsia="Times New Roman" w:hAnsi="Verdana" w:cs="Times New Roman"/>
          <w:b/>
          <w:bCs/>
          <w:sz w:val="20"/>
          <w:szCs w:val="20"/>
        </w:rPr>
        <w:t xml:space="preserve">Autonómiája és felelőssége: </w:t>
      </w:r>
      <w:r w:rsidRPr="002F5B19">
        <w:rPr>
          <w:rFonts w:ascii="Verdana" w:eastAsia="Arial" w:hAnsi="Verdana" w:cs="Times New Roman"/>
          <w:sz w:val="20"/>
          <w:szCs w:val="20"/>
          <w:lang w:val="hu" w:eastAsia="hu-HU"/>
        </w:rPr>
        <w:t>Önálló és kritikus gondolkodás, érdeklődés és véleményformálás, önreflexió Európa és Magyarország jelenkori és jövőbeni kihívásainak és lehetőségeinek megértésére, valamint az egyes témakörökre vonatkozó információs források hatékony kezelése. A globális problémákhoz és kihívásokhoz kapcsolódó egyéni és közösségi felelősségvállalás támogatása Magyarország jövőjével kapcsolatban.</w:t>
      </w:r>
    </w:p>
    <w:p w14:paraId="4BE606BB" w14:textId="77777777" w:rsidR="00934FDD" w:rsidRPr="002F5B19" w:rsidRDefault="00934FDD" w:rsidP="00934FDD">
      <w:pPr>
        <w:widowControl w:val="0"/>
        <w:spacing w:before="120" w:after="120" w:line="240" w:lineRule="auto"/>
        <w:ind w:left="426"/>
        <w:jc w:val="both"/>
        <w:rPr>
          <w:rFonts w:ascii="Verdana" w:eastAsia="Times New Roman" w:hAnsi="Verdana" w:cs="Times New Roman"/>
          <w:b/>
          <w:bCs/>
          <w:sz w:val="20"/>
          <w:szCs w:val="20"/>
          <w:lang w:val="en-US"/>
        </w:rPr>
      </w:pPr>
      <w:r w:rsidRPr="002F5B19">
        <w:rPr>
          <w:rFonts w:ascii="Verdana" w:eastAsia="Times New Roman" w:hAnsi="Verdana" w:cs="Times New Roman"/>
          <w:b/>
          <w:bCs/>
          <w:sz w:val="20"/>
          <w:szCs w:val="20"/>
        </w:rPr>
        <w:t>Elérendő kompetenciák (angolul) (</w:t>
      </w:r>
      <w:r w:rsidRPr="002F5B19">
        <w:rPr>
          <w:rFonts w:ascii="Verdana" w:eastAsia="Times New Roman" w:hAnsi="Verdana" w:cs="Times New Roman"/>
          <w:b/>
          <w:bCs/>
          <w:sz w:val="20"/>
          <w:szCs w:val="20"/>
          <w:lang w:val="en-US"/>
        </w:rPr>
        <w:t xml:space="preserve">Competences – English): </w:t>
      </w:r>
    </w:p>
    <w:p w14:paraId="529D1F01" w14:textId="77777777" w:rsidR="00934FDD" w:rsidRPr="002F5B19" w:rsidRDefault="00934FDD" w:rsidP="00934FDD">
      <w:pPr>
        <w:pStyle w:val="Listaszerbekezds"/>
        <w:widowControl w:val="0"/>
        <w:spacing w:before="120" w:after="120" w:line="240" w:lineRule="auto"/>
        <w:ind w:left="425"/>
        <w:contextualSpacing w:val="0"/>
        <w:jc w:val="both"/>
        <w:rPr>
          <w:rFonts w:ascii="Verdana" w:eastAsia="Times New Roman" w:hAnsi="Verdana" w:cs="Times New Roman"/>
          <w:b/>
          <w:bCs/>
          <w:sz w:val="20"/>
          <w:szCs w:val="20"/>
        </w:rPr>
      </w:pPr>
      <w:r w:rsidRPr="002F5B19">
        <w:rPr>
          <w:rFonts w:ascii="Verdana" w:eastAsia="Times New Roman" w:hAnsi="Verdana" w:cs="Times New Roman"/>
          <w:b/>
          <w:bCs/>
          <w:sz w:val="20"/>
          <w:szCs w:val="20"/>
        </w:rPr>
        <w:t xml:space="preserve">Knowledge: </w:t>
      </w:r>
      <w:r w:rsidRPr="002F5B19">
        <w:rPr>
          <w:rFonts w:ascii="Verdana" w:eastAsia="Times New Roman" w:hAnsi="Verdana" w:cs="Times New Roman"/>
          <w:bCs/>
          <w:sz w:val="20"/>
          <w:szCs w:val="20"/>
        </w:rPr>
        <w:t>Knowledge of Europe's current situation, challenges, and opportunities, as well as the strategic dimensions of the 21st century. Understanding and awareness of the comprehensive problems, challenges, and interconnections of the 21st-century world, and their global and local interpretations.</w:t>
      </w:r>
    </w:p>
    <w:p w14:paraId="70BB58DB" w14:textId="77777777" w:rsidR="00934FDD" w:rsidRPr="002F5B19" w:rsidRDefault="00934FDD" w:rsidP="00934FDD">
      <w:pPr>
        <w:pStyle w:val="Listaszerbekezds"/>
        <w:widowControl w:val="0"/>
        <w:spacing w:before="120" w:after="120" w:line="240" w:lineRule="auto"/>
        <w:ind w:left="425"/>
        <w:contextualSpacing w:val="0"/>
        <w:jc w:val="both"/>
        <w:rPr>
          <w:rFonts w:ascii="Verdana" w:eastAsia="Times New Roman" w:hAnsi="Verdana" w:cs="Times New Roman"/>
          <w:b/>
          <w:bCs/>
          <w:sz w:val="20"/>
          <w:szCs w:val="20"/>
        </w:rPr>
      </w:pPr>
      <w:r w:rsidRPr="002F5B19">
        <w:rPr>
          <w:rFonts w:ascii="Verdana" w:eastAsia="Times New Roman" w:hAnsi="Verdana" w:cs="Times New Roman"/>
          <w:b/>
          <w:bCs/>
          <w:sz w:val="20"/>
          <w:szCs w:val="20"/>
        </w:rPr>
        <w:t xml:space="preserve">Capabilities: </w:t>
      </w:r>
      <w:r w:rsidRPr="002F5B19">
        <w:rPr>
          <w:rFonts w:ascii="Verdana" w:eastAsia="Times New Roman" w:hAnsi="Verdana" w:cs="Times New Roman"/>
          <w:bCs/>
          <w:sz w:val="20"/>
          <w:szCs w:val="20"/>
        </w:rPr>
        <w:t>Developing skills in reading comprehension, text interpretation, text analysis, and text evaluation, which enable effective interpretation and evaluation of global events and world processes affecting Europe and Hungary. Critical evaluation and analysis of data and literature related to the course.</w:t>
      </w:r>
    </w:p>
    <w:p w14:paraId="5E4CAE30" w14:textId="77777777" w:rsidR="00934FDD" w:rsidRPr="002F5B19" w:rsidRDefault="00934FDD" w:rsidP="00934FDD">
      <w:pPr>
        <w:pStyle w:val="Listaszerbekezds"/>
        <w:widowControl w:val="0"/>
        <w:spacing w:before="120" w:after="120" w:line="240" w:lineRule="auto"/>
        <w:ind w:left="425"/>
        <w:contextualSpacing w:val="0"/>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 xml:space="preserve">Attitude: </w:t>
      </w:r>
      <w:r w:rsidRPr="002F5B19">
        <w:rPr>
          <w:rFonts w:ascii="Verdana" w:eastAsia="Times New Roman" w:hAnsi="Verdana" w:cs="Times New Roman"/>
          <w:bCs/>
          <w:sz w:val="20"/>
          <w:szCs w:val="20"/>
        </w:rPr>
        <w:t>Commitment to the future and success of the country, as well as openness to new knowledge and challenges that affect Hungary's position and opportunities in the 21st century. Commitment to independent and analytical, critical thinking, individual and group work through collaboration.</w:t>
      </w:r>
    </w:p>
    <w:p w14:paraId="3EC33F2E" w14:textId="77777777" w:rsidR="00934FDD" w:rsidRPr="002F5B19" w:rsidRDefault="00934FDD" w:rsidP="00934FDD">
      <w:pPr>
        <w:pStyle w:val="Listaszerbekezds"/>
        <w:widowControl w:val="0"/>
        <w:spacing w:before="120" w:after="120" w:line="240" w:lineRule="auto"/>
        <w:ind w:left="425"/>
        <w:contextualSpacing w:val="0"/>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Autonomy and responsibility:</w:t>
      </w:r>
      <w:r w:rsidRPr="002F5B19">
        <w:rPr>
          <w:rFonts w:ascii="Verdana" w:eastAsia="Times New Roman" w:hAnsi="Verdana" w:cs="Times New Roman"/>
          <w:bCs/>
          <w:sz w:val="20"/>
          <w:szCs w:val="20"/>
        </w:rPr>
        <w:t xml:space="preserve"> Fostering independent and critical thinking, interest and opinion formation, self-reflection in understanding the contemporary and future challenges and opportunities of Europe and Hungary, as well as efficient management of information sources related to specific topics. Encouraging individual and collective responsibility for global problems and challenges concerning Hungary's future.</w:t>
      </w:r>
    </w:p>
    <w:p w14:paraId="635B9616" w14:textId="77777777" w:rsidR="00934FDD" w:rsidRPr="002F5B19" w:rsidRDefault="00934FDD" w:rsidP="00934FDD">
      <w:pPr>
        <w:widowControl w:val="0"/>
        <w:numPr>
          <w:ilvl w:val="0"/>
          <w:numId w:val="1"/>
        </w:numPr>
        <w:tabs>
          <w:tab w:val="num" w:pos="567"/>
        </w:tabs>
        <w:spacing w:before="120" w:after="120" w:line="240" w:lineRule="auto"/>
        <w:ind w:left="426" w:hanging="142"/>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 xml:space="preserve">Előtanulmányi követelmények: </w:t>
      </w:r>
      <w:r w:rsidRPr="002F5B19">
        <w:rPr>
          <w:rFonts w:ascii="Verdana" w:eastAsia="Times New Roman" w:hAnsi="Verdana" w:cs="Times New Roman"/>
          <w:bCs/>
          <w:sz w:val="20"/>
          <w:szCs w:val="20"/>
        </w:rPr>
        <w:t>nincsenek</w:t>
      </w:r>
    </w:p>
    <w:p w14:paraId="4B99A3AE" w14:textId="77777777" w:rsidR="00934FDD" w:rsidRPr="002F5B19" w:rsidRDefault="00934FDD" w:rsidP="00934FDD">
      <w:pPr>
        <w:widowControl w:val="0"/>
        <w:numPr>
          <w:ilvl w:val="0"/>
          <w:numId w:val="1"/>
        </w:numPr>
        <w:spacing w:before="120" w:after="120" w:line="240" w:lineRule="auto"/>
        <w:ind w:left="426" w:hanging="142"/>
        <w:jc w:val="both"/>
        <w:rPr>
          <w:rFonts w:ascii="Verdana" w:eastAsia="Times New Roman" w:hAnsi="Verdana" w:cs="Times New Roman"/>
          <w:b/>
          <w:bCs/>
          <w:sz w:val="20"/>
          <w:szCs w:val="20"/>
        </w:rPr>
      </w:pPr>
      <w:r w:rsidRPr="002F5B19">
        <w:rPr>
          <w:rFonts w:ascii="Verdana" w:eastAsia="Times New Roman" w:hAnsi="Verdana" w:cs="Times New Roman"/>
          <w:b/>
          <w:bCs/>
          <w:sz w:val="20"/>
          <w:szCs w:val="20"/>
        </w:rPr>
        <w:t>A tantárgy tananyagának leírása, tematika. Description of the subject, curriculum (magyarul, angolul - English):</w:t>
      </w:r>
    </w:p>
    <w:p w14:paraId="6029344F" w14:textId="77777777" w:rsidR="00934FDD" w:rsidRPr="002F5B19" w:rsidRDefault="00934FDD" w:rsidP="00934FDD">
      <w:pPr>
        <w:widowControl w:val="0"/>
        <w:numPr>
          <w:ilvl w:val="1"/>
          <w:numId w:val="1"/>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2F5B19">
        <w:rPr>
          <w:rFonts w:ascii="Verdana" w:eastAsia="Times New Roman" w:hAnsi="Verdana" w:cs="Times New Roman"/>
          <w:b/>
          <w:bCs/>
          <w:color w:val="000000" w:themeColor="text1"/>
          <w:sz w:val="20"/>
          <w:szCs w:val="20"/>
          <w:lang w:eastAsia="hu-HU"/>
        </w:rPr>
        <w:t>Az európai civilizáció alapjai: antikvitás-kereszténység</w:t>
      </w:r>
      <w:r w:rsidRPr="002F5B19">
        <w:rPr>
          <w:rFonts w:ascii="Verdana" w:eastAsia="Times New Roman" w:hAnsi="Verdana" w:cs="Times New Roman"/>
          <w:bCs/>
          <w:color w:val="000000" w:themeColor="text1"/>
          <w:sz w:val="20"/>
          <w:szCs w:val="20"/>
          <w:lang w:eastAsia="hu-HU"/>
        </w:rPr>
        <w:t xml:space="preserve"> (The foundations of European civilization: Antiquity-Christianity)</w:t>
      </w:r>
    </w:p>
    <w:p w14:paraId="27C89C55" w14:textId="77777777" w:rsidR="00934FDD" w:rsidRPr="002F5B19" w:rsidRDefault="00934FDD" w:rsidP="00934FDD">
      <w:pPr>
        <w:widowControl w:val="0"/>
        <w:numPr>
          <w:ilvl w:val="1"/>
          <w:numId w:val="1"/>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2F5B19">
        <w:rPr>
          <w:rFonts w:ascii="Verdana" w:eastAsia="Times New Roman" w:hAnsi="Verdana" w:cs="Times New Roman"/>
          <w:b/>
          <w:bCs/>
          <w:color w:val="000000" w:themeColor="text1"/>
          <w:sz w:val="20"/>
          <w:szCs w:val="20"/>
          <w:lang w:eastAsia="hu-HU"/>
        </w:rPr>
        <w:t xml:space="preserve">Európa népei </w:t>
      </w:r>
      <w:r w:rsidRPr="002F5B19">
        <w:rPr>
          <w:rFonts w:ascii="Verdana" w:eastAsia="Times New Roman" w:hAnsi="Verdana" w:cs="Times New Roman"/>
          <w:bCs/>
          <w:color w:val="000000" w:themeColor="text1"/>
          <w:sz w:val="20"/>
          <w:szCs w:val="20"/>
          <w:lang w:eastAsia="hu-HU"/>
        </w:rPr>
        <w:t>(The peoples of Europe)</w:t>
      </w:r>
    </w:p>
    <w:p w14:paraId="5622365B" w14:textId="77777777" w:rsidR="00934FDD" w:rsidRPr="002F5B19" w:rsidRDefault="00934FDD" w:rsidP="00934FDD">
      <w:pPr>
        <w:widowControl w:val="0"/>
        <w:numPr>
          <w:ilvl w:val="1"/>
          <w:numId w:val="1"/>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2F5B19">
        <w:rPr>
          <w:rFonts w:ascii="Verdana" w:eastAsia="Arial" w:hAnsi="Verdana" w:cs="Times New Roman"/>
          <w:b/>
          <w:sz w:val="20"/>
          <w:szCs w:val="20"/>
          <w:lang w:val="hu" w:eastAsia="hu-HU"/>
        </w:rPr>
        <w:t xml:space="preserve">Demográfiai kihívások Európában </w:t>
      </w:r>
      <w:r w:rsidRPr="002F5B19">
        <w:rPr>
          <w:rFonts w:ascii="Verdana" w:eastAsia="Times New Roman" w:hAnsi="Verdana" w:cs="Times New Roman"/>
          <w:bCs/>
          <w:color w:val="000000" w:themeColor="text1"/>
          <w:sz w:val="20"/>
          <w:szCs w:val="20"/>
          <w:lang w:eastAsia="hu-HU"/>
        </w:rPr>
        <w:t>(Demographic challenges in Europe)</w:t>
      </w:r>
    </w:p>
    <w:p w14:paraId="798C13DA" w14:textId="77777777" w:rsidR="00934FDD" w:rsidRPr="002F5B19" w:rsidRDefault="00934FDD" w:rsidP="00934FDD">
      <w:pPr>
        <w:widowControl w:val="0"/>
        <w:numPr>
          <w:ilvl w:val="1"/>
          <w:numId w:val="1"/>
        </w:numPr>
        <w:tabs>
          <w:tab w:val="clear" w:pos="3977"/>
        </w:tabs>
        <w:spacing w:before="120" w:after="120" w:line="240" w:lineRule="auto"/>
        <w:ind w:left="993" w:hanging="709"/>
        <w:jc w:val="both"/>
        <w:rPr>
          <w:rFonts w:ascii="Verdana" w:eastAsia="Times New Roman" w:hAnsi="Verdana" w:cs="Times New Roman"/>
          <w:bCs/>
          <w:sz w:val="20"/>
          <w:szCs w:val="20"/>
        </w:rPr>
      </w:pPr>
      <w:r w:rsidRPr="002F5B19">
        <w:rPr>
          <w:rFonts w:ascii="Verdana" w:eastAsia="Arial" w:hAnsi="Verdana" w:cs="Times New Roman"/>
          <w:b/>
          <w:sz w:val="20"/>
          <w:szCs w:val="20"/>
          <w:lang w:val="hu" w:eastAsia="hu-HU"/>
        </w:rPr>
        <w:t xml:space="preserve">Hungarikumok és híres magyarok a világban </w:t>
      </w:r>
      <w:r w:rsidRPr="002F5B19">
        <w:rPr>
          <w:rFonts w:ascii="Verdana" w:eastAsia="Times New Roman" w:hAnsi="Verdana" w:cs="Times New Roman"/>
          <w:bCs/>
          <w:color w:val="000000" w:themeColor="text1"/>
          <w:sz w:val="20"/>
          <w:szCs w:val="20"/>
          <w:lang w:eastAsia="hu-HU"/>
        </w:rPr>
        <w:t>(Hungaricums and famous Hungarians in the world)</w:t>
      </w:r>
    </w:p>
    <w:p w14:paraId="0DE28763" w14:textId="77777777" w:rsidR="00934FDD" w:rsidRPr="002F5B19" w:rsidRDefault="00934FDD" w:rsidP="00934FDD">
      <w:pPr>
        <w:widowControl w:val="0"/>
        <w:numPr>
          <w:ilvl w:val="1"/>
          <w:numId w:val="1"/>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2F5B19">
        <w:rPr>
          <w:rFonts w:ascii="Verdana" w:eastAsia="Arial" w:hAnsi="Verdana" w:cs="Times New Roman"/>
          <w:b/>
          <w:sz w:val="20"/>
          <w:szCs w:val="20"/>
          <w:lang w:val="hu" w:eastAsia="hu-HU"/>
        </w:rPr>
        <w:t xml:space="preserve">Energiafelhasználás Európában </w:t>
      </w:r>
      <w:r w:rsidRPr="002F5B19">
        <w:rPr>
          <w:rFonts w:ascii="Verdana" w:eastAsia="Times New Roman" w:hAnsi="Verdana" w:cs="Times New Roman"/>
          <w:bCs/>
          <w:color w:val="000000" w:themeColor="text1"/>
          <w:sz w:val="20"/>
          <w:szCs w:val="20"/>
          <w:lang w:eastAsia="hu-HU"/>
        </w:rPr>
        <w:t>(Energy consumption in Europe)</w:t>
      </w:r>
    </w:p>
    <w:p w14:paraId="467097BD" w14:textId="77777777" w:rsidR="00934FDD" w:rsidRPr="002F5B19" w:rsidRDefault="00934FDD" w:rsidP="00934FDD">
      <w:pPr>
        <w:widowControl w:val="0"/>
        <w:numPr>
          <w:ilvl w:val="1"/>
          <w:numId w:val="1"/>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2F5B19">
        <w:rPr>
          <w:rFonts w:ascii="Verdana" w:eastAsia="Arial" w:hAnsi="Verdana" w:cs="Times New Roman"/>
          <w:b/>
          <w:sz w:val="20"/>
          <w:szCs w:val="20"/>
          <w:lang w:val="hu" w:eastAsia="hu-HU"/>
        </w:rPr>
        <w:t xml:space="preserve">A klímaváltozás hatásai Európában </w:t>
      </w:r>
      <w:r w:rsidRPr="002F5B19">
        <w:rPr>
          <w:rFonts w:ascii="Verdana" w:eastAsia="Times New Roman" w:hAnsi="Verdana" w:cs="Times New Roman"/>
          <w:bCs/>
          <w:color w:val="000000" w:themeColor="text1"/>
          <w:sz w:val="20"/>
          <w:szCs w:val="20"/>
          <w:lang w:eastAsia="hu-HU"/>
        </w:rPr>
        <w:t>(The impacts of climate change in Europe)</w:t>
      </w:r>
    </w:p>
    <w:p w14:paraId="6879FF08" w14:textId="77777777" w:rsidR="00934FDD" w:rsidRPr="002F5B19" w:rsidRDefault="00934FDD" w:rsidP="00934FDD">
      <w:pPr>
        <w:widowControl w:val="0"/>
        <w:numPr>
          <w:ilvl w:val="1"/>
          <w:numId w:val="1"/>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2F5B19">
        <w:rPr>
          <w:rFonts w:ascii="Verdana" w:eastAsia="Arial" w:hAnsi="Verdana" w:cs="Times New Roman"/>
          <w:b/>
          <w:sz w:val="20"/>
          <w:szCs w:val="20"/>
          <w:lang w:val="hu" w:eastAsia="hu-HU"/>
        </w:rPr>
        <w:t xml:space="preserve">A család helyzete és a nemi szerepek kérdése Európában </w:t>
      </w:r>
      <w:r w:rsidRPr="002F5B19">
        <w:rPr>
          <w:rFonts w:ascii="Verdana" w:eastAsia="Times New Roman" w:hAnsi="Verdana" w:cs="Times New Roman"/>
          <w:bCs/>
          <w:color w:val="000000" w:themeColor="text1"/>
          <w:sz w:val="20"/>
          <w:szCs w:val="20"/>
          <w:lang w:eastAsia="hu-HU"/>
        </w:rPr>
        <w:t>(The situation of the family and issues of gender roles in Europe)</w:t>
      </w:r>
    </w:p>
    <w:p w14:paraId="2B39B9CA" w14:textId="77777777" w:rsidR="00934FDD" w:rsidRPr="002F5B19" w:rsidRDefault="00934FDD" w:rsidP="00934FDD">
      <w:pPr>
        <w:widowControl w:val="0"/>
        <w:numPr>
          <w:ilvl w:val="1"/>
          <w:numId w:val="1"/>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2F5B19">
        <w:rPr>
          <w:rFonts w:ascii="Verdana" w:eastAsia="Arial" w:hAnsi="Verdana" w:cs="Times New Roman"/>
          <w:b/>
          <w:sz w:val="20"/>
          <w:szCs w:val="20"/>
          <w:lang w:val="hu" w:eastAsia="hu-HU"/>
        </w:rPr>
        <w:t xml:space="preserve">Őshonos és új kisebbségek Európában </w:t>
      </w:r>
      <w:r w:rsidRPr="002F5B19">
        <w:rPr>
          <w:rFonts w:ascii="Verdana" w:eastAsia="Times New Roman" w:hAnsi="Verdana" w:cs="Times New Roman"/>
          <w:bCs/>
          <w:color w:val="000000" w:themeColor="text1"/>
          <w:sz w:val="20"/>
          <w:szCs w:val="20"/>
          <w:lang w:eastAsia="hu-HU"/>
        </w:rPr>
        <w:t>(Indigenous and new minorities in Europe)</w:t>
      </w:r>
    </w:p>
    <w:p w14:paraId="609932BA" w14:textId="77777777" w:rsidR="00934FDD" w:rsidRPr="002F5B19" w:rsidRDefault="00934FDD" w:rsidP="00934FDD">
      <w:pPr>
        <w:widowControl w:val="0"/>
        <w:numPr>
          <w:ilvl w:val="1"/>
          <w:numId w:val="1"/>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2F5B19">
        <w:rPr>
          <w:rFonts w:ascii="Verdana" w:eastAsia="Arial" w:hAnsi="Verdana" w:cs="Times New Roman"/>
          <w:b/>
          <w:sz w:val="20"/>
          <w:szCs w:val="20"/>
          <w:lang w:val="hu" w:eastAsia="hu-HU"/>
        </w:rPr>
        <w:lastRenderedPageBreak/>
        <w:t xml:space="preserve">A hadsereg a jövő Európájában </w:t>
      </w:r>
      <w:r w:rsidRPr="002F5B19">
        <w:rPr>
          <w:rFonts w:ascii="Verdana" w:eastAsia="Times New Roman" w:hAnsi="Verdana" w:cs="Times New Roman"/>
          <w:bCs/>
          <w:color w:val="000000" w:themeColor="text1"/>
          <w:sz w:val="20"/>
          <w:szCs w:val="20"/>
          <w:lang w:eastAsia="hu-HU"/>
        </w:rPr>
        <w:t>(The Army in the Europe of the Future)</w:t>
      </w:r>
    </w:p>
    <w:p w14:paraId="703BFA2F" w14:textId="77777777" w:rsidR="00934FDD" w:rsidRPr="002F5B19" w:rsidRDefault="00934FDD" w:rsidP="00934FDD">
      <w:pPr>
        <w:widowControl w:val="0"/>
        <w:numPr>
          <w:ilvl w:val="1"/>
          <w:numId w:val="1"/>
        </w:numPr>
        <w:tabs>
          <w:tab w:val="clear" w:pos="3977"/>
          <w:tab w:val="left" w:pos="851"/>
          <w:tab w:val="left" w:pos="993"/>
        </w:tabs>
        <w:spacing w:before="120" w:after="120" w:line="240" w:lineRule="auto"/>
        <w:ind w:left="426" w:hanging="142"/>
        <w:jc w:val="both"/>
        <w:rPr>
          <w:rFonts w:ascii="Verdana" w:eastAsia="Times New Roman" w:hAnsi="Verdana" w:cs="Times New Roman"/>
          <w:b/>
          <w:bCs/>
          <w:sz w:val="20"/>
          <w:szCs w:val="20"/>
        </w:rPr>
      </w:pPr>
      <w:r w:rsidRPr="002F5B19">
        <w:rPr>
          <w:rFonts w:ascii="Verdana" w:eastAsia="Times New Roman" w:hAnsi="Verdana" w:cs="Times New Roman"/>
          <w:b/>
          <w:bCs/>
          <w:sz w:val="20"/>
          <w:szCs w:val="20"/>
        </w:rPr>
        <w:t xml:space="preserve">Civilizációnk a veszélyek korában </w:t>
      </w:r>
      <w:r w:rsidRPr="002F5B19">
        <w:rPr>
          <w:rFonts w:ascii="Verdana" w:eastAsia="Times New Roman" w:hAnsi="Verdana" w:cs="Times New Roman"/>
          <w:bCs/>
          <w:color w:val="000000" w:themeColor="text1"/>
          <w:sz w:val="20"/>
          <w:szCs w:val="20"/>
          <w:lang w:eastAsia="hu-HU"/>
        </w:rPr>
        <w:t>(Our civilization in the age of dangers)</w:t>
      </w:r>
    </w:p>
    <w:p w14:paraId="47F9DD80" w14:textId="248F719A" w:rsidR="00934FDD" w:rsidRPr="002F5B19" w:rsidRDefault="00934FDD" w:rsidP="00934FDD">
      <w:pPr>
        <w:widowControl w:val="0"/>
        <w:numPr>
          <w:ilvl w:val="0"/>
          <w:numId w:val="580"/>
        </w:numPr>
        <w:tabs>
          <w:tab w:val="clear" w:pos="644"/>
        </w:tabs>
        <w:spacing w:before="120" w:after="120" w:line="240" w:lineRule="auto"/>
        <w:ind w:left="426" w:hanging="142"/>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 xml:space="preserve">A tantárgy meghirdetésének gyakorisága/a tantervben történő félévi elhelyezkedése: </w:t>
      </w:r>
      <w:r w:rsidRPr="002F5B19">
        <w:rPr>
          <w:rFonts w:ascii="Verdana" w:eastAsia="Times New Roman" w:hAnsi="Verdana" w:cs="Times New Roman"/>
          <w:bCs/>
          <w:sz w:val="20"/>
          <w:szCs w:val="20"/>
        </w:rPr>
        <w:t>őszi vagy tavaszi félév</w:t>
      </w:r>
    </w:p>
    <w:p w14:paraId="57B35E3A" w14:textId="77777777" w:rsidR="00934FDD" w:rsidRPr="002F5B19" w:rsidRDefault="00934FDD" w:rsidP="00934FDD">
      <w:pPr>
        <w:widowControl w:val="0"/>
        <w:numPr>
          <w:ilvl w:val="0"/>
          <w:numId w:val="580"/>
        </w:numPr>
        <w:spacing w:before="120" w:after="120" w:line="240" w:lineRule="auto"/>
        <w:ind w:left="426" w:hanging="142"/>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A tanórákon való részvétel követelményei, az elfogadható hiányzások mértéke, a távolmaradás pótlásának lehetősége:</w:t>
      </w:r>
    </w:p>
    <w:p w14:paraId="1732B209" w14:textId="77777777" w:rsidR="00934FDD" w:rsidRPr="002F5B19" w:rsidRDefault="00934FDD" w:rsidP="00934FDD">
      <w:pPr>
        <w:widowControl w:val="0"/>
        <w:spacing w:before="120" w:after="120" w:line="240" w:lineRule="auto"/>
        <w:ind w:left="360"/>
        <w:jc w:val="both"/>
        <w:rPr>
          <w:rFonts w:ascii="Verdana" w:eastAsia="Times New Roman" w:hAnsi="Verdana" w:cs="Times New Roman"/>
          <w:bCs/>
          <w:sz w:val="20"/>
          <w:szCs w:val="20"/>
        </w:rPr>
      </w:pPr>
      <w:r w:rsidRPr="002F5B19">
        <w:rPr>
          <w:rFonts w:ascii="Verdana" w:eastAsia="Times New Roman" w:hAnsi="Verdana" w:cs="Times New Roman"/>
          <w:bCs/>
          <w:noProof/>
          <w:sz w:val="20"/>
          <w:szCs w:val="20"/>
        </w:rPr>
        <w:t>A hallgatóknak a tanórák legalább 70%-án jelen kell lennie. 30%-ot meghaladó hiányzás esetén a hallgatónak egyedileg megbeszélt többletfeladatot kell megoldania az aláírás megszerzéséhez. Hiányzás esetén a hiányzást igazoló dokumentumot a hallgató köteles az oktató e-mail címére megküldeni. A hallgató köteles továbbá az előadás anyagát beszerezni, abból önállóan felkészülni.</w:t>
      </w:r>
    </w:p>
    <w:p w14:paraId="0EE4CA61" w14:textId="77777777" w:rsidR="00934FDD" w:rsidRPr="002F5B19" w:rsidRDefault="00934FDD" w:rsidP="00934FDD">
      <w:pPr>
        <w:widowControl w:val="0"/>
        <w:numPr>
          <w:ilvl w:val="0"/>
          <w:numId w:val="580"/>
        </w:numPr>
        <w:spacing w:before="120" w:after="120" w:line="240" w:lineRule="auto"/>
        <w:ind w:left="426" w:hanging="142"/>
        <w:jc w:val="both"/>
        <w:rPr>
          <w:rFonts w:ascii="Verdana" w:eastAsia="Times New Roman" w:hAnsi="Verdana" w:cs="Times New Roman"/>
          <w:bCs/>
          <w:sz w:val="20"/>
          <w:szCs w:val="20"/>
        </w:rPr>
      </w:pPr>
      <w:r w:rsidRPr="002F5B19">
        <w:rPr>
          <w:rFonts w:ascii="Verdana" w:eastAsia="Times New Roman" w:hAnsi="Verdana" w:cs="Times New Roman"/>
          <w:b/>
          <w:sz w:val="20"/>
          <w:szCs w:val="20"/>
        </w:rPr>
        <w:t>Félévközi feladatok, ismeretek ellenőrzésének rendje:</w:t>
      </w:r>
    </w:p>
    <w:p w14:paraId="7A34AD2C" w14:textId="77777777" w:rsidR="00934FDD" w:rsidRPr="002F5B19" w:rsidRDefault="00934FDD" w:rsidP="00934FDD">
      <w:pPr>
        <w:pStyle w:val="Jegyzetszveg"/>
        <w:ind w:left="426"/>
        <w:jc w:val="both"/>
        <w:rPr>
          <w:rFonts w:ascii="Verdana" w:hAnsi="Verdana" w:cs="Times New Roman"/>
        </w:rPr>
      </w:pPr>
      <w:r w:rsidRPr="002F5B19">
        <w:rPr>
          <w:rFonts w:ascii="Verdana" w:hAnsi="Verdana" w:cs="Times New Roman"/>
        </w:rPr>
        <w:t>Nappali munkarend esetén:</w:t>
      </w:r>
    </w:p>
    <w:p w14:paraId="51E46B31" w14:textId="77777777" w:rsidR="00934FDD" w:rsidRPr="002F5B19" w:rsidRDefault="00934FDD" w:rsidP="00934FDD">
      <w:pPr>
        <w:pStyle w:val="Jegyzetszveg"/>
        <w:ind w:left="426"/>
        <w:jc w:val="both"/>
        <w:rPr>
          <w:rFonts w:ascii="Verdana" w:hAnsi="Verdana" w:cs="Times New Roman"/>
        </w:rPr>
      </w:pPr>
      <w:r w:rsidRPr="002F5B19">
        <w:rPr>
          <w:rFonts w:ascii="Verdana" w:hAnsi="Verdana" w:cs="Times New Roman"/>
        </w:rPr>
        <w:t>A hallgatónak a félév folyamán az alábbi feladatokat szükséges teljesítenie:</w:t>
      </w:r>
    </w:p>
    <w:p w14:paraId="42F11A88" w14:textId="77777777" w:rsidR="00934FDD" w:rsidRPr="002F5B19" w:rsidRDefault="00934FDD" w:rsidP="00934FDD">
      <w:pPr>
        <w:pStyle w:val="Jegyzetszveg"/>
        <w:numPr>
          <w:ilvl w:val="0"/>
          <w:numId w:val="581"/>
        </w:numPr>
        <w:ind w:left="851"/>
        <w:jc w:val="both"/>
        <w:rPr>
          <w:rFonts w:ascii="Verdana" w:hAnsi="Verdana" w:cs="Times New Roman"/>
        </w:rPr>
      </w:pPr>
      <w:r w:rsidRPr="002F5B19">
        <w:rPr>
          <w:rFonts w:ascii="Verdana" w:hAnsi="Verdana" w:cs="Times New Roman"/>
        </w:rPr>
        <w:t xml:space="preserve">Folyamatos, aktív szemináriumi csoportmunka. </w:t>
      </w:r>
    </w:p>
    <w:p w14:paraId="3693A42E" w14:textId="77777777" w:rsidR="00934FDD" w:rsidRPr="002F5B19" w:rsidRDefault="00934FDD" w:rsidP="00934FDD">
      <w:pPr>
        <w:pStyle w:val="Jegyzetszveg"/>
        <w:numPr>
          <w:ilvl w:val="0"/>
          <w:numId w:val="581"/>
        </w:numPr>
        <w:ind w:left="851"/>
        <w:rPr>
          <w:rFonts w:ascii="Verdana" w:hAnsi="Verdana" w:cs="Times New Roman"/>
        </w:rPr>
      </w:pPr>
      <w:r w:rsidRPr="002F5B19">
        <w:rPr>
          <w:rFonts w:ascii="Verdana" w:hAnsi="Verdana" w:cs="Times New Roman"/>
        </w:rPr>
        <w:t xml:space="preserve">Két egyetemi rendezvényen való részvétel (pl. Ludovika Fesztivál), és az egyikről egy rövid beszámoló készítése. </w:t>
      </w:r>
    </w:p>
    <w:p w14:paraId="590E4B35" w14:textId="77777777" w:rsidR="00934FDD" w:rsidRPr="002F5B19" w:rsidRDefault="00934FDD" w:rsidP="00934FDD">
      <w:pPr>
        <w:pStyle w:val="Jegyzetszveg"/>
        <w:ind w:left="360"/>
        <w:jc w:val="both"/>
        <w:rPr>
          <w:rFonts w:ascii="Verdana" w:hAnsi="Verdana" w:cs="Times New Roman"/>
        </w:rPr>
      </w:pPr>
      <w:r w:rsidRPr="002F5B19">
        <w:rPr>
          <w:rFonts w:ascii="Verdana" w:hAnsi="Verdana" w:cs="Times New Roman"/>
        </w:rPr>
        <w:t xml:space="preserve">Az évközi jegy 60%-át az aktív órai munka, 40%-át az egyetemi rendezvényeken való részvétel és az elkészült beszámoló adja. </w:t>
      </w:r>
    </w:p>
    <w:p w14:paraId="14680992" w14:textId="77777777" w:rsidR="00934FDD" w:rsidRPr="002F5B19" w:rsidRDefault="00934FDD" w:rsidP="00934FDD">
      <w:pPr>
        <w:pStyle w:val="Jegyzetszveg"/>
        <w:ind w:left="360"/>
        <w:jc w:val="both"/>
        <w:rPr>
          <w:rFonts w:ascii="Verdana" w:hAnsi="Verdana" w:cs="Times New Roman"/>
        </w:rPr>
      </w:pPr>
      <w:r w:rsidRPr="002F5B19">
        <w:rPr>
          <w:rFonts w:ascii="Verdana" w:hAnsi="Verdana" w:cs="Times New Roman"/>
        </w:rPr>
        <w:t>Az értékelés a következő módon történik: 60 %-tól elégséges, 70 %-tól közepes, 80-tól % jó, 90 %-tól jeles.</w:t>
      </w:r>
    </w:p>
    <w:p w14:paraId="7643ED4B" w14:textId="77777777" w:rsidR="00934FDD" w:rsidRPr="002F5B19" w:rsidRDefault="00934FDD" w:rsidP="00934FDD">
      <w:pPr>
        <w:pStyle w:val="Jegyzetszveg"/>
        <w:ind w:left="360"/>
        <w:jc w:val="both"/>
        <w:rPr>
          <w:rFonts w:ascii="Verdana" w:hAnsi="Verdana" w:cs="Times New Roman"/>
        </w:rPr>
      </w:pPr>
      <w:r w:rsidRPr="002F5B19">
        <w:rPr>
          <w:rFonts w:ascii="Verdana" w:hAnsi="Verdana" w:cs="Times New Roman"/>
        </w:rPr>
        <w:t>Levelező munkarend esetén:</w:t>
      </w:r>
    </w:p>
    <w:p w14:paraId="26F34C7C" w14:textId="77777777" w:rsidR="00934FDD" w:rsidRPr="002F5B19" w:rsidRDefault="00934FDD" w:rsidP="00934FDD">
      <w:pPr>
        <w:pStyle w:val="Jegyzetszveg"/>
        <w:ind w:left="360"/>
        <w:jc w:val="both"/>
        <w:rPr>
          <w:rFonts w:ascii="Verdana" w:hAnsi="Verdana" w:cs="Times New Roman"/>
        </w:rPr>
      </w:pPr>
      <w:r w:rsidRPr="002F5B19">
        <w:rPr>
          <w:rFonts w:ascii="Verdana" w:hAnsi="Verdana" w:cs="Times New Roman"/>
        </w:rPr>
        <w:t>A hallgatónak a félév folyamán az alábbi feladatokat szükséges teljesítenie:</w:t>
      </w:r>
    </w:p>
    <w:p w14:paraId="5EC9FCCC" w14:textId="77777777" w:rsidR="00934FDD" w:rsidRPr="002F5B19" w:rsidRDefault="00934FDD" w:rsidP="00934FDD">
      <w:pPr>
        <w:pStyle w:val="Jegyzetszveg"/>
        <w:numPr>
          <w:ilvl w:val="0"/>
          <w:numId w:val="581"/>
        </w:numPr>
        <w:ind w:left="851"/>
        <w:jc w:val="both"/>
        <w:rPr>
          <w:rFonts w:ascii="Verdana" w:hAnsi="Verdana" w:cs="Times New Roman"/>
        </w:rPr>
      </w:pPr>
      <w:r w:rsidRPr="002F5B19">
        <w:rPr>
          <w:rFonts w:ascii="Verdana" w:hAnsi="Verdana" w:cs="Times New Roman"/>
        </w:rPr>
        <w:t>Két darab 1500 karakteres évközi beadandó a 12. pontban megadott tematikához kapcsolódóan.</w:t>
      </w:r>
    </w:p>
    <w:p w14:paraId="05F41074" w14:textId="77777777" w:rsidR="00934FDD" w:rsidRPr="002F5B19" w:rsidRDefault="00934FDD" w:rsidP="00934FDD">
      <w:pPr>
        <w:pStyle w:val="Jegyzetszveg"/>
        <w:ind w:left="360"/>
        <w:jc w:val="both"/>
        <w:rPr>
          <w:rFonts w:ascii="Verdana" w:hAnsi="Verdana" w:cs="Times New Roman"/>
        </w:rPr>
      </w:pPr>
      <w:r w:rsidRPr="002F5B19">
        <w:rPr>
          <w:rFonts w:ascii="Verdana" w:hAnsi="Verdana" w:cs="Times New Roman"/>
        </w:rPr>
        <w:t>Az értékelés a következő módon történik: 60 %-tól elégséges, 70 %-tól közepes, 80-tól % jó, 90 %-tól jeles.</w:t>
      </w:r>
    </w:p>
    <w:p w14:paraId="7F27ECA8" w14:textId="77777777" w:rsidR="00934FDD" w:rsidRPr="002F5B19" w:rsidRDefault="00934FDD" w:rsidP="00934FDD">
      <w:pPr>
        <w:widowControl w:val="0"/>
        <w:numPr>
          <w:ilvl w:val="0"/>
          <w:numId w:val="580"/>
        </w:numPr>
        <w:spacing w:before="120" w:after="120" w:line="240" w:lineRule="auto"/>
        <w:ind w:left="426" w:hanging="142"/>
        <w:jc w:val="both"/>
        <w:rPr>
          <w:rFonts w:ascii="Verdana" w:eastAsia="Times New Roman" w:hAnsi="Verdana" w:cs="Times New Roman"/>
          <w:b/>
          <w:bCs/>
          <w:sz w:val="20"/>
          <w:szCs w:val="20"/>
        </w:rPr>
      </w:pPr>
      <w:r w:rsidRPr="002F5B19">
        <w:rPr>
          <w:rFonts w:ascii="Verdana" w:eastAsia="Times New Roman" w:hAnsi="Verdana" w:cs="Times New Roman"/>
          <w:b/>
          <w:bCs/>
          <w:sz w:val="20"/>
          <w:szCs w:val="20"/>
        </w:rPr>
        <w:t xml:space="preserve">Az értékelés, az aláírás és a kreditek megszerzésének pontos feltételei: </w:t>
      </w:r>
    </w:p>
    <w:p w14:paraId="39AEE3EA" w14:textId="77777777" w:rsidR="00934FDD" w:rsidRPr="002F5B19" w:rsidRDefault="00934FDD" w:rsidP="00934FDD">
      <w:pPr>
        <w:widowControl w:val="0"/>
        <w:numPr>
          <w:ilvl w:val="1"/>
          <w:numId w:val="582"/>
        </w:numPr>
        <w:tabs>
          <w:tab w:val="clear" w:pos="2759"/>
        </w:tabs>
        <w:spacing w:before="120" w:after="120" w:line="240" w:lineRule="auto"/>
        <w:ind w:left="993" w:hanging="616"/>
        <w:jc w:val="both"/>
        <w:rPr>
          <w:rFonts w:ascii="Verdana" w:eastAsia="Times New Roman" w:hAnsi="Verdana" w:cs="Times New Roman"/>
          <w:b/>
          <w:bCs/>
          <w:sz w:val="20"/>
          <w:szCs w:val="20"/>
        </w:rPr>
      </w:pPr>
      <w:r w:rsidRPr="002F5B19">
        <w:rPr>
          <w:rFonts w:ascii="Verdana" w:eastAsia="Times New Roman" w:hAnsi="Verdana" w:cs="Times New Roman"/>
          <w:b/>
          <w:bCs/>
          <w:sz w:val="20"/>
          <w:szCs w:val="20"/>
        </w:rPr>
        <w:t xml:space="preserve">Az aláírás megszerzésének feltételei: </w:t>
      </w:r>
      <w:r w:rsidRPr="002F5B19">
        <w:rPr>
          <w:rFonts w:ascii="Verdana" w:eastAsia="Times New Roman" w:hAnsi="Verdana" w:cs="Times New Roman"/>
          <w:bCs/>
          <w:sz w:val="20"/>
          <w:szCs w:val="20"/>
        </w:rPr>
        <w:t>A tanórák legalább 70%-án való részvétel.</w:t>
      </w:r>
    </w:p>
    <w:p w14:paraId="056A5DA8" w14:textId="77777777" w:rsidR="00934FDD" w:rsidRPr="002F5B19" w:rsidRDefault="00934FDD" w:rsidP="00934FDD">
      <w:pPr>
        <w:widowControl w:val="0"/>
        <w:numPr>
          <w:ilvl w:val="1"/>
          <w:numId w:val="582"/>
        </w:numPr>
        <w:tabs>
          <w:tab w:val="clear" w:pos="2759"/>
          <w:tab w:val="left" w:pos="851"/>
          <w:tab w:val="left" w:pos="993"/>
        </w:tabs>
        <w:spacing w:before="120" w:after="120" w:line="240" w:lineRule="auto"/>
        <w:ind w:left="993" w:hanging="615"/>
        <w:jc w:val="both"/>
        <w:rPr>
          <w:rFonts w:ascii="Verdana" w:eastAsia="Times New Roman" w:hAnsi="Verdana" w:cs="Times New Roman"/>
          <w:b/>
          <w:bCs/>
          <w:sz w:val="20"/>
          <w:szCs w:val="20"/>
        </w:rPr>
      </w:pPr>
      <w:r w:rsidRPr="002F5B19">
        <w:rPr>
          <w:rFonts w:ascii="Verdana" w:eastAsia="Times New Roman" w:hAnsi="Verdana" w:cs="Times New Roman"/>
          <w:b/>
          <w:bCs/>
          <w:sz w:val="20"/>
          <w:szCs w:val="20"/>
        </w:rPr>
        <w:t xml:space="preserve">Az értékelés: </w:t>
      </w:r>
      <w:r w:rsidRPr="002F5B19">
        <w:rPr>
          <w:rFonts w:ascii="Verdana" w:eastAsia="Times New Roman" w:hAnsi="Verdana" w:cs="Times New Roman"/>
          <w:noProof/>
          <w:sz w:val="20"/>
          <w:szCs w:val="20"/>
        </w:rPr>
        <w:t xml:space="preserve">Az évközi értékelés megszerzésének feltétele az aláírás megszerzése és a 15. pontban részletezett feladatok teljesítése. </w:t>
      </w:r>
    </w:p>
    <w:p w14:paraId="5C979ABF" w14:textId="77777777" w:rsidR="00934FDD" w:rsidRPr="002F5B19" w:rsidRDefault="00934FDD" w:rsidP="00934FDD">
      <w:pPr>
        <w:widowControl w:val="0"/>
        <w:numPr>
          <w:ilvl w:val="1"/>
          <w:numId w:val="582"/>
        </w:numPr>
        <w:tabs>
          <w:tab w:val="clear" w:pos="2759"/>
        </w:tabs>
        <w:spacing w:before="120" w:after="120" w:line="240" w:lineRule="auto"/>
        <w:ind w:left="993" w:hanging="615"/>
        <w:jc w:val="both"/>
        <w:rPr>
          <w:rFonts w:ascii="Verdana" w:eastAsia="Times New Roman" w:hAnsi="Verdana" w:cs="Times New Roman"/>
          <w:b/>
          <w:bCs/>
          <w:sz w:val="20"/>
          <w:szCs w:val="20"/>
        </w:rPr>
      </w:pPr>
      <w:r w:rsidRPr="002F5B19">
        <w:rPr>
          <w:rFonts w:ascii="Verdana" w:eastAsia="Times New Roman" w:hAnsi="Verdana" w:cs="Times New Roman"/>
          <w:b/>
          <w:bCs/>
          <w:sz w:val="20"/>
          <w:szCs w:val="20"/>
        </w:rPr>
        <w:t xml:space="preserve">A kreditek megszerzésének feltételei: </w:t>
      </w:r>
      <w:r w:rsidRPr="002F5B19">
        <w:rPr>
          <w:rFonts w:ascii="Verdana" w:eastAsia="Times New Roman" w:hAnsi="Verdana" w:cs="Times New Roman"/>
          <w:bCs/>
          <w:sz w:val="20"/>
          <w:szCs w:val="20"/>
        </w:rPr>
        <w:t xml:space="preserve">Aláírás megszerzése és legalább elégséges évközi jegy. </w:t>
      </w:r>
    </w:p>
    <w:p w14:paraId="3F186B60" w14:textId="77777777" w:rsidR="00934FDD" w:rsidRPr="002F5B19" w:rsidRDefault="00934FDD" w:rsidP="00934FDD">
      <w:pPr>
        <w:widowControl w:val="0"/>
        <w:numPr>
          <w:ilvl w:val="0"/>
          <w:numId w:val="582"/>
        </w:numPr>
        <w:tabs>
          <w:tab w:val="clear" w:pos="644"/>
        </w:tabs>
        <w:spacing w:before="120" w:after="120" w:line="240" w:lineRule="auto"/>
        <w:ind w:left="426" w:hanging="142"/>
        <w:rPr>
          <w:rFonts w:ascii="Verdana" w:eastAsia="Times New Roman" w:hAnsi="Verdana" w:cs="Times New Roman"/>
          <w:bCs/>
          <w:sz w:val="20"/>
          <w:szCs w:val="20"/>
        </w:rPr>
      </w:pPr>
      <w:r w:rsidRPr="002F5B19">
        <w:rPr>
          <w:rFonts w:ascii="Verdana" w:eastAsia="Times New Roman" w:hAnsi="Verdana" w:cs="Times New Roman"/>
          <w:b/>
          <w:bCs/>
          <w:sz w:val="20"/>
          <w:szCs w:val="20"/>
        </w:rPr>
        <w:t>Irodalomjegyzék:</w:t>
      </w:r>
    </w:p>
    <w:p w14:paraId="26DC217C" w14:textId="77777777" w:rsidR="00934FDD" w:rsidRPr="002F5B19" w:rsidRDefault="00934FDD" w:rsidP="00934FDD">
      <w:pPr>
        <w:widowControl w:val="0"/>
        <w:spacing w:after="0" w:line="240" w:lineRule="auto"/>
        <w:ind w:left="851"/>
        <w:jc w:val="both"/>
        <w:rPr>
          <w:rFonts w:ascii="Verdana" w:eastAsia="Times New Roman" w:hAnsi="Verdana" w:cs="Times New Roman"/>
          <w:sz w:val="20"/>
          <w:szCs w:val="20"/>
        </w:rPr>
      </w:pPr>
    </w:p>
    <w:p w14:paraId="65FD6331" w14:textId="77777777" w:rsidR="00934FDD" w:rsidRPr="002F5B19" w:rsidRDefault="00934FDD" w:rsidP="00934FDD">
      <w:pPr>
        <w:widowControl w:val="0"/>
        <w:contextualSpacing/>
        <w:jc w:val="both"/>
        <w:rPr>
          <w:rFonts w:ascii="Verdana" w:hAnsi="Verdana" w:cs="Times New Roman"/>
          <w:b/>
          <w:iCs/>
          <w:sz w:val="20"/>
          <w:szCs w:val="20"/>
        </w:rPr>
      </w:pPr>
      <w:bookmarkStart w:id="55" w:name="_Toc137197494"/>
      <w:r w:rsidRPr="002F5B19">
        <w:rPr>
          <w:rFonts w:ascii="Verdana" w:hAnsi="Verdana" w:cs="Times New Roman"/>
          <w:b/>
          <w:iCs/>
          <w:sz w:val="20"/>
          <w:szCs w:val="20"/>
        </w:rPr>
        <w:t>Az európai civilizáció alapjai: antikvitás-kereszténység:</w:t>
      </w:r>
      <w:bookmarkEnd w:id="55"/>
      <w:r w:rsidRPr="002F5B19">
        <w:rPr>
          <w:rFonts w:ascii="Verdana" w:hAnsi="Verdana" w:cs="Times New Roman"/>
          <w:b/>
          <w:iCs/>
          <w:sz w:val="20"/>
          <w:szCs w:val="20"/>
        </w:rPr>
        <w:t> </w:t>
      </w:r>
    </w:p>
    <w:p w14:paraId="44D34423" w14:textId="77777777" w:rsidR="00934FDD" w:rsidRPr="002F5B19" w:rsidRDefault="00EC2CB4" w:rsidP="00934FDD">
      <w:pPr>
        <w:widowControl w:val="0"/>
        <w:numPr>
          <w:ilvl w:val="0"/>
          <w:numId w:val="584"/>
        </w:numPr>
        <w:ind w:left="1134" w:hanging="283"/>
        <w:contextualSpacing/>
        <w:jc w:val="both"/>
        <w:rPr>
          <w:rFonts w:ascii="Verdana" w:hAnsi="Verdana" w:cs="Times New Roman"/>
          <w:bCs/>
          <w:i/>
          <w:sz w:val="20"/>
          <w:szCs w:val="20"/>
        </w:rPr>
      </w:pPr>
      <w:hyperlink r:id="rId14" w:history="1">
        <w:r w:rsidR="00934FDD" w:rsidRPr="002F5B19">
          <w:rPr>
            <w:rStyle w:val="Hiperhivatkozs"/>
            <w:rFonts w:ascii="Verdana" w:hAnsi="Verdana" w:cs="Times New Roman"/>
            <w:bCs/>
            <w:i/>
            <w:iCs/>
            <w:sz w:val="20"/>
            <w:szCs w:val="20"/>
          </w:rPr>
          <w:t>Oscar Halecki - Európa millenniuma, MCC Press, 2022</w:t>
        </w:r>
      </w:hyperlink>
      <w:r w:rsidR="00934FDD" w:rsidRPr="002F5B19">
        <w:rPr>
          <w:rFonts w:ascii="Verdana" w:hAnsi="Verdana" w:cs="Times New Roman"/>
          <w:bCs/>
          <w:i/>
          <w:sz w:val="20"/>
          <w:szCs w:val="20"/>
        </w:rPr>
        <w:t xml:space="preserve">: </w:t>
      </w:r>
    </w:p>
    <w:p w14:paraId="77E9DDC9" w14:textId="77777777" w:rsidR="00934FDD" w:rsidRPr="002F5B19" w:rsidRDefault="00934FDD" w:rsidP="00934FDD">
      <w:pPr>
        <w:widowControl w:val="0"/>
        <w:numPr>
          <w:ilvl w:val="3"/>
          <w:numId w:val="583"/>
        </w:numPr>
        <w:ind w:left="1843" w:hanging="425"/>
        <w:contextualSpacing/>
        <w:jc w:val="both"/>
        <w:rPr>
          <w:rFonts w:ascii="Verdana" w:hAnsi="Verdana" w:cs="Times New Roman"/>
          <w:sz w:val="20"/>
          <w:szCs w:val="20"/>
        </w:rPr>
      </w:pPr>
      <w:r w:rsidRPr="002F5B19">
        <w:rPr>
          <w:rFonts w:ascii="Verdana" w:hAnsi="Verdana" w:cs="Times New Roman"/>
          <w:sz w:val="20"/>
          <w:szCs w:val="20"/>
        </w:rPr>
        <w:t>Prológus: A kereszténység első millenniuma, 1-5. alfejezetek (25-67.o)</w:t>
      </w:r>
    </w:p>
    <w:p w14:paraId="61EE5783" w14:textId="77777777" w:rsidR="00934FDD" w:rsidRPr="002F5B19" w:rsidRDefault="00934FDD" w:rsidP="00934FDD">
      <w:pPr>
        <w:widowControl w:val="0"/>
        <w:numPr>
          <w:ilvl w:val="3"/>
          <w:numId w:val="583"/>
        </w:numPr>
        <w:ind w:left="1843" w:hanging="425"/>
        <w:contextualSpacing/>
        <w:jc w:val="both"/>
        <w:rPr>
          <w:rFonts w:ascii="Verdana" w:hAnsi="Verdana" w:cs="Times New Roman"/>
          <w:sz w:val="20"/>
          <w:szCs w:val="20"/>
        </w:rPr>
      </w:pPr>
      <w:r w:rsidRPr="002F5B19">
        <w:rPr>
          <w:rFonts w:ascii="Verdana" w:hAnsi="Verdana" w:cs="Times New Roman"/>
          <w:sz w:val="20"/>
          <w:szCs w:val="20"/>
        </w:rPr>
        <w:t xml:space="preserve">Második rész: A keresztény nemzetközösség; 11. alfejezet: Európa és a kereszténység (141-153.o) </w:t>
      </w:r>
    </w:p>
    <w:p w14:paraId="0FA02139" w14:textId="77777777" w:rsidR="00934FDD" w:rsidRPr="002F5B19" w:rsidRDefault="00934FDD" w:rsidP="00934FDD">
      <w:pPr>
        <w:widowControl w:val="0"/>
        <w:contextualSpacing/>
        <w:jc w:val="both"/>
        <w:rPr>
          <w:rFonts w:ascii="Verdana" w:hAnsi="Verdana" w:cs="Times New Roman"/>
          <w:sz w:val="20"/>
          <w:szCs w:val="20"/>
        </w:rPr>
      </w:pPr>
    </w:p>
    <w:p w14:paraId="0D273903" w14:textId="77777777" w:rsidR="00934FDD" w:rsidRPr="002F5B19" w:rsidRDefault="00934FDD" w:rsidP="00934FDD">
      <w:pPr>
        <w:widowControl w:val="0"/>
        <w:contextualSpacing/>
        <w:jc w:val="both"/>
        <w:rPr>
          <w:rFonts w:ascii="Verdana" w:hAnsi="Verdana" w:cs="Times New Roman"/>
          <w:b/>
          <w:iCs/>
          <w:sz w:val="20"/>
          <w:szCs w:val="20"/>
        </w:rPr>
      </w:pPr>
      <w:bookmarkStart w:id="56" w:name="_Toc137197495"/>
      <w:r w:rsidRPr="002F5B19">
        <w:rPr>
          <w:rFonts w:ascii="Verdana" w:hAnsi="Verdana" w:cs="Times New Roman"/>
          <w:b/>
          <w:iCs/>
          <w:sz w:val="20"/>
          <w:szCs w:val="20"/>
        </w:rPr>
        <w:t>Európa népei:</w:t>
      </w:r>
      <w:bookmarkEnd w:id="56"/>
      <w:r w:rsidRPr="002F5B19">
        <w:rPr>
          <w:rFonts w:ascii="Verdana" w:hAnsi="Verdana" w:cs="Times New Roman"/>
          <w:b/>
          <w:iCs/>
          <w:sz w:val="20"/>
          <w:szCs w:val="20"/>
        </w:rPr>
        <w:t xml:space="preserve"> </w:t>
      </w:r>
    </w:p>
    <w:p w14:paraId="34C2EF7F" w14:textId="77777777" w:rsidR="00934FDD" w:rsidRPr="002F5B19" w:rsidRDefault="00EC2CB4" w:rsidP="00934FDD">
      <w:pPr>
        <w:widowControl w:val="0"/>
        <w:numPr>
          <w:ilvl w:val="0"/>
          <w:numId w:val="605"/>
        </w:numPr>
        <w:ind w:left="993"/>
        <w:contextualSpacing/>
        <w:jc w:val="both"/>
        <w:rPr>
          <w:rFonts w:ascii="Verdana" w:hAnsi="Verdana" w:cs="Times New Roman"/>
          <w:sz w:val="20"/>
          <w:szCs w:val="20"/>
        </w:rPr>
      </w:pPr>
      <w:hyperlink r:id="rId15" w:history="1">
        <w:r w:rsidR="00934FDD" w:rsidRPr="002F5B19">
          <w:rPr>
            <w:rStyle w:val="Hiperhivatkozs"/>
            <w:rFonts w:ascii="Verdana" w:hAnsi="Verdana" w:cs="Times New Roman"/>
            <w:i/>
            <w:iCs/>
            <w:sz w:val="20"/>
            <w:szCs w:val="20"/>
          </w:rPr>
          <w:t>Robert Schuman – Európáért, MCC Press, 2022</w:t>
        </w:r>
      </w:hyperlink>
      <w:r w:rsidR="00934FDD" w:rsidRPr="002F5B19">
        <w:rPr>
          <w:rFonts w:ascii="Verdana" w:hAnsi="Verdana" w:cs="Times New Roman"/>
          <w:sz w:val="20"/>
          <w:szCs w:val="20"/>
        </w:rPr>
        <w:t>: (17-69.o)</w:t>
      </w:r>
    </w:p>
    <w:p w14:paraId="356AB8F3" w14:textId="77777777" w:rsidR="00934FDD" w:rsidRPr="002F5B19" w:rsidRDefault="00934FDD" w:rsidP="00934FDD">
      <w:pPr>
        <w:widowControl w:val="0"/>
        <w:numPr>
          <w:ilvl w:val="0"/>
          <w:numId w:val="590"/>
        </w:numPr>
        <w:ind w:left="1985" w:hanging="567"/>
        <w:contextualSpacing/>
        <w:jc w:val="both"/>
        <w:rPr>
          <w:rFonts w:ascii="Verdana" w:hAnsi="Verdana" w:cs="Times New Roman"/>
          <w:sz w:val="20"/>
          <w:szCs w:val="20"/>
        </w:rPr>
      </w:pPr>
      <w:r w:rsidRPr="002F5B19">
        <w:rPr>
          <w:rFonts w:ascii="Verdana" w:hAnsi="Verdana" w:cs="Times New Roman"/>
          <w:sz w:val="20"/>
          <w:szCs w:val="20"/>
        </w:rPr>
        <w:t>I. fejezet: Európa feldarabolása idejét múlt abszurditássá vált;</w:t>
      </w:r>
    </w:p>
    <w:p w14:paraId="5A4605A3" w14:textId="77777777" w:rsidR="00934FDD" w:rsidRPr="002F5B19" w:rsidRDefault="00934FDD" w:rsidP="00934FDD">
      <w:pPr>
        <w:widowControl w:val="0"/>
        <w:numPr>
          <w:ilvl w:val="0"/>
          <w:numId w:val="590"/>
        </w:numPr>
        <w:ind w:left="1985" w:hanging="567"/>
        <w:contextualSpacing/>
        <w:jc w:val="both"/>
        <w:rPr>
          <w:rFonts w:ascii="Verdana" w:hAnsi="Verdana" w:cs="Times New Roman"/>
          <w:sz w:val="20"/>
          <w:szCs w:val="20"/>
        </w:rPr>
      </w:pPr>
      <w:r w:rsidRPr="002F5B19">
        <w:rPr>
          <w:rFonts w:ascii="Verdana" w:hAnsi="Verdana" w:cs="Times New Roman"/>
          <w:sz w:val="20"/>
          <w:szCs w:val="20"/>
        </w:rPr>
        <w:t>II. fejezet: Mielőtt Európa katonai szövetséggé vagy gazdasági egységgé válna, a legnemesebb értelemben vett kulturális közösséggé kell lennie;</w:t>
      </w:r>
    </w:p>
    <w:p w14:paraId="4B53235E" w14:textId="77777777" w:rsidR="00934FDD" w:rsidRPr="002F5B19" w:rsidRDefault="00934FDD" w:rsidP="00934FDD">
      <w:pPr>
        <w:widowControl w:val="0"/>
        <w:numPr>
          <w:ilvl w:val="0"/>
          <w:numId w:val="590"/>
        </w:numPr>
        <w:ind w:left="1985" w:hanging="567"/>
        <w:contextualSpacing/>
        <w:jc w:val="both"/>
        <w:rPr>
          <w:rFonts w:ascii="Verdana" w:hAnsi="Verdana" w:cs="Times New Roman"/>
          <w:sz w:val="20"/>
          <w:szCs w:val="20"/>
        </w:rPr>
      </w:pPr>
      <w:r w:rsidRPr="002F5B19">
        <w:rPr>
          <w:rFonts w:ascii="Verdana" w:hAnsi="Verdana" w:cs="Times New Roman"/>
          <w:sz w:val="20"/>
          <w:szCs w:val="20"/>
        </w:rPr>
        <w:lastRenderedPageBreak/>
        <w:t>III. fejezet: Európát felépíteni Németország nélkül, akárcsak Franciaország nélkül lehetetlen;</w:t>
      </w:r>
    </w:p>
    <w:p w14:paraId="4F80AF3B" w14:textId="77777777" w:rsidR="00934FDD" w:rsidRPr="002F5B19" w:rsidRDefault="00934FDD" w:rsidP="00934FDD">
      <w:pPr>
        <w:widowControl w:val="0"/>
        <w:numPr>
          <w:ilvl w:val="0"/>
          <w:numId w:val="590"/>
        </w:numPr>
        <w:ind w:left="1985" w:hanging="567"/>
        <w:contextualSpacing/>
        <w:jc w:val="both"/>
        <w:rPr>
          <w:rFonts w:ascii="Verdana" w:hAnsi="Verdana" w:cs="Times New Roman"/>
          <w:sz w:val="20"/>
          <w:szCs w:val="20"/>
        </w:rPr>
      </w:pPr>
      <w:r w:rsidRPr="002F5B19">
        <w:rPr>
          <w:rFonts w:ascii="Verdana" w:hAnsi="Verdana" w:cs="Times New Roman"/>
          <w:sz w:val="20"/>
          <w:szCs w:val="20"/>
        </w:rPr>
        <w:t>IV. fejezet: Anglia csak a körülmények nyomására fogadja majd el, hogy Európába integrálódjék.</w:t>
      </w:r>
    </w:p>
    <w:p w14:paraId="16CF3B5C" w14:textId="77777777" w:rsidR="00934FDD" w:rsidRPr="002F5B19" w:rsidRDefault="00EC2CB4" w:rsidP="00934FDD">
      <w:pPr>
        <w:widowControl w:val="0"/>
        <w:numPr>
          <w:ilvl w:val="0"/>
          <w:numId w:val="605"/>
        </w:numPr>
        <w:ind w:left="1276" w:hanging="425"/>
        <w:contextualSpacing/>
        <w:jc w:val="both"/>
        <w:rPr>
          <w:rFonts w:ascii="Verdana" w:hAnsi="Verdana" w:cs="Times New Roman"/>
          <w:sz w:val="20"/>
          <w:szCs w:val="20"/>
        </w:rPr>
      </w:pPr>
      <w:hyperlink r:id="rId16" w:history="1">
        <w:r w:rsidR="00934FDD" w:rsidRPr="002F5B19">
          <w:rPr>
            <w:rStyle w:val="Hiperhivatkozs"/>
            <w:rFonts w:ascii="Verdana" w:hAnsi="Verdana" w:cs="Times New Roman"/>
            <w:sz w:val="20"/>
            <w:szCs w:val="20"/>
          </w:rPr>
          <w:t>Robert D. Kaplan: A Földrajz Bosszúja, AJTK, 2022</w:t>
        </w:r>
      </w:hyperlink>
    </w:p>
    <w:p w14:paraId="2724F27E" w14:textId="77777777" w:rsidR="00934FDD" w:rsidRPr="002F5B19" w:rsidRDefault="00934FDD" w:rsidP="00934FDD">
      <w:pPr>
        <w:widowControl w:val="0"/>
        <w:numPr>
          <w:ilvl w:val="0"/>
          <w:numId w:val="591"/>
        </w:numPr>
        <w:ind w:left="1985" w:hanging="567"/>
        <w:contextualSpacing/>
        <w:jc w:val="both"/>
        <w:rPr>
          <w:rFonts w:ascii="Verdana" w:hAnsi="Verdana" w:cs="Times New Roman"/>
          <w:sz w:val="20"/>
          <w:szCs w:val="20"/>
        </w:rPr>
      </w:pPr>
      <w:r w:rsidRPr="002F5B19">
        <w:rPr>
          <w:rFonts w:ascii="Verdana" w:hAnsi="Verdana" w:cs="Times New Roman"/>
          <w:sz w:val="20"/>
          <w:szCs w:val="20"/>
        </w:rPr>
        <w:t>9. fejezet: Európa megosztottságának földrajza</w:t>
      </w:r>
    </w:p>
    <w:p w14:paraId="4F779CD8" w14:textId="77777777" w:rsidR="00934FDD" w:rsidRPr="002F5B19" w:rsidRDefault="00934FDD" w:rsidP="00934FDD">
      <w:pPr>
        <w:widowControl w:val="0"/>
        <w:numPr>
          <w:ilvl w:val="0"/>
          <w:numId w:val="605"/>
        </w:numPr>
        <w:ind w:left="1134" w:hanging="283"/>
        <w:contextualSpacing/>
        <w:jc w:val="both"/>
        <w:rPr>
          <w:rFonts w:ascii="Verdana" w:hAnsi="Verdana" w:cs="Times New Roman"/>
          <w:sz w:val="20"/>
          <w:szCs w:val="20"/>
        </w:rPr>
      </w:pPr>
      <w:r w:rsidRPr="002F5B19">
        <w:rPr>
          <w:rFonts w:ascii="Verdana" w:hAnsi="Verdana" w:cs="Times New Roman"/>
          <w:sz w:val="20"/>
          <w:szCs w:val="20"/>
        </w:rPr>
        <w:t xml:space="preserve">Navracsics Tibor: Egyre szorosabb egység? – Jövőnk Európában in: </w:t>
      </w:r>
      <w:hyperlink r:id="rId17" w:history="1">
        <w:r w:rsidRPr="002F5B19">
          <w:rPr>
            <w:rStyle w:val="Hiperhivatkozs"/>
            <w:rFonts w:ascii="Verdana" w:hAnsi="Verdana" w:cs="Times New Roman"/>
            <w:sz w:val="20"/>
            <w:szCs w:val="20"/>
          </w:rPr>
          <w:t>Mernyei Ákos – Orbán Balázs (szerk) –  Magyarország 2020, MCC Press, 2021</w:t>
        </w:r>
      </w:hyperlink>
      <w:r w:rsidRPr="002F5B19">
        <w:rPr>
          <w:rFonts w:ascii="Verdana" w:hAnsi="Verdana" w:cs="Times New Roman"/>
          <w:sz w:val="20"/>
          <w:szCs w:val="20"/>
        </w:rPr>
        <w:t>: 677-693.o.</w:t>
      </w:r>
    </w:p>
    <w:p w14:paraId="3AC8F8D7" w14:textId="77777777" w:rsidR="00934FDD" w:rsidRPr="002F5B19" w:rsidRDefault="00934FDD" w:rsidP="00934FDD">
      <w:pPr>
        <w:widowControl w:val="0"/>
        <w:contextualSpacing/>
        <w:jc w:val="both"/>
        <w:rPr>
          <w:rFonts w:ascii="Verdana" w:hAnsi="Verdana" w:cs="Times New Roman"/>
          <w:b/>
          <w:iCs/>
          <w:sz w:val="20"/>
          <w:szCs w:val="20"/>
        </w:rPr>
      </w:pPr>
      <w:bookmarkStart w:id="57" w:name="_Toc137197496"/>
    </w:p>
    <w:p w14:paraId="4AFF18EF" w14:textId="77777777" w:rsidR="00934FDD" w:rsidRPr="002F5B19" w:rsidRDefault="00934FDD" w:rsidP="00934FDD">
      <w:pPr>
        <w:widowControl w:val="0"/>
        <w:contextualSpacing/>
        <w:jc w:val="both"/>
        <w:rPr>
          <w:rFonts w:ascii="Verdana" w:hAnsi="Verdana" w:cs="Times New Roman"/>
          <w:b/>
          <w:iCs/>
          <w:sz w:val="20"/>
          <w:szCs w:val="20"/>
        </w:rPr>
      </w:pPr>
      <w:r w:rsidRPr="002F5B19">
        <w:rPr>
          <w:rFonts w:ascii="Verdana" w:hAnsi="Verdana" w:cs="Times New Roman"/>
          <w:b/>
          <w:iCs/>
          <w:sz w:val="20"/>
          <w:szCs w:val="20"/>
        </w:rPr>
        <w:t>Demográfiai kihívások Európában:</w:t>
      </w:r>
      <w:bookmarkEnd w:id="57"/>
      <w:r w:rsidRPr="002F5B19">
        <w:rPr>
          <w:rFonts w:ascii="Verdana" w:hAnsi="Verdana" w:cs="Times New Roman"/>
          <w:b/>
          <w:iCs/>
          <w:sz w:val="20"/>
          <w:szCs w:val="20"/>
        </w:rPr>
        <w:t xml:space="preserve"> </w:t>
      </w:r>
    </w:p>
    <w:p w14:paraId="376C77F2" w14:textId="77777777" w:rsidR="00934FDD" w:rsidRPr="002F5B19" w:rsidRDefault="00934FDD" w:rsidP="00934FDD">
      <w:pPr>
        <w:widowControl w:val="0"/>
        <w:numPr>
          <w:ilvl w:val="0"/>
          <w:numId w:val="585"/>
        </w:numPr>
        <w:ind w:left="1134" w:hanging="283"/>
        <w:contextualSpacing/>
        <w:jc w:val="both"/>
        <w:rPr>
          <w:rFonts w:ascii="Verdana" w:hAnsi="Verdana" w:cs="Times New Roman"/>
          <w:sz w:val="20"/>
          <w:szCs w:val="20"/>
        </w:rPr>
      </w:pPr>
      <w:r w:rsidRPr="002F5B19">
        <w:rPr>
          <w:rFonts w:ascii="Verdana" w:hAnsi="Verdana" w:cs="Times New Roman"/>
          <w:sz w:val="20"/>
          <w:szCs w:val="20"/>
        </w:rPr>
        <w:t xml:space="preserve">Dezső Tamás: A migrációs válság okairól és következményeiről, in: </w:t>
      </w:r>
      <w:hyperlink r:id="rId18" w:history="1">
        <w:r w:rsidRPr="002F5B19">
          <w:rPr>
            <w:rStyle w:val="Hiperhivatkozs"/>
            <w:rFonts w:ascii="Verdana" w:hAnsi="Verdana" w:cs="Times New Roman"/>
            <w:sz w:val="20"/>
            <w:szCs w:val="20"/>
          </w:rPr>
          <w:t>Mernyei Ákos – Orbán Balázs (szerk) –  Magyarország 2020, MCC Press, 2021</w:t>
        </w:r>
      </w:hyperlink>
      <w:r w:rsidRPr="002F5B19">
        <w:rPr>
          <w:rFonts w:ascii="Verdana" w:hAnsi="Verdana" w:cs="Times New Roman"/>
          <w:sz w:val="20"/>
          <w:szCs w:val="20"/>
        </w:rPr>
        <w:t>: (195-215.o)</w:t>
      </w:r>
    </w:p>
    <w:p w14:paraId="574240B3" w14:textId="77777777" w:rsidR="00934FDD" w:rsidRPr="002F5B19" w:rsidRDefault="00934FDD" w:rsidP="00934FDD">
      <w:pPr>
        <w:widowControl w:val="0"/>
        <w:numPr>
          <w:ilvl w:val="0"/>
          <w:numId w:val="585"/>
        </w:numPr>
        <w:ind w:left="1134" w:hanging="283"/>
        <w:contextualSpacing/>
        <w:jc w:val="both"/>
        <w:rPr>
          <w:rFonts w:ascii="Verdana" w:hAnsi="Verdana" w:cs="Times New Roman"/>
          <w:sz w:val="20"/>
          <w:szCs w:val="20"/>
        </w:rPr>
      </w:pPr>
      <w:r w:rsidRPr="002F5B19">
        <w:rPr>
          <w:rFonts w:ascii="Verdana" w:hAnsi="Verdana" w:cs="Times New Roman"/>
          <w:sz w:val="20"/>
          <w:szCs w:val="20"/>
        </w:rPr>
        <w:t xml:space="preserve">Fűrész Tünde: Család nélkül nincs nemzet – demográfiai fordulat Magyarországon, in: </w:t>
      </w:r>
      <w:hyperlink r:id="rId19" w:history="1">
        <w:r w:rsidRPr="002F5B19">
          <w:rPr>
            <w:rStyle w:val="Hiperhivatkozs"/>
            <w:rFonts w:ascii="Verdana" w:hAnsi="Verdana" w:cs="Times New Roman"/>
            <w:sz w:val="20"/>
            <w:szCs w:val="20"/>
          </w:rPr>
          <w:t>Mernyei Ákos – Orbán Balázs (szerk) –  Magyarország 2020, MCC Press, 2021</w:t>
        </w:r>
      </w:hyperlink>
    </w:p>
    <w:p w14:paraId="23B8FF4D" w14:textId="77777777" w:rsidR="00934FDD" w:rsidRPr="002F5B19" w:rsidRDefault="00EC2CB4" w:rsidP="00934FDD">
      <w:pPr>
        <w:widowControl w:val="0"/>
        <w:numPr>
          <w:ilvl w:val="0"/>
          <w:numId w:val="585"/>
        </w:numPr>
        <w:ind w:left="1134" w:hanging="283"/>
        <w:contextualSpacing/>
        <w:jc w:val="both"/>
        <w:rPr>
          <w:rFonts w:ascii="Verdana" w:hAnsi="Verdana" w:cs="Times New Roman"/>
          <w:sz w:val="20"/>
          <w:szCs w:val="20"/>
        </w:rPr>
      </w:pPr>
      <w:hyperlink r:id="rId20" w:history="1">
        <w:r w:rsidR="00934FDD" w:rsidRPr="002F5B19">
          <w:rPr>
            <w:rStyle w:val="Hiperhivatkozs"/>
            <w:rFonts w:ascii="Verdana" w:hAnsi="Verdana" w:cs="Times New Roman"/>
            <w:sz w:val="20"/>
            <w:szCs w:val="20"/>
          </w:rPr>
          <w:t>Ed West - A sokszínűség illúziója, MCC Press, 2023</w:t>
        </w:r>
      </w:hyperlink>
      <w:r w:rsidR="00934FDD" w:rsidRPr="002F5B19">
        <w:rPr>
          <w:rFonts w:ascii="Verdana" w:hAnsi="Verdana" w:cs="Times New Roman"/>
          <w:sz w:val="20"/>
          <w:szCs w:val="20"/>
        </w:rPr>
        <w:t>:</w:t>
      </w:r>
    </w:p>
    <w:p w14:paraId="0B26F282" w14:textId="77777777" w:rsidR="00934FDD" w:rsidRPr="002F5B19" w:rsidRDefault="00934FDD" w:rsidP="00934FDD">
      <w:pPr>
        <w:widowControl w:val="0"/>
        <w:numPr>
          <w:ilvl w:val="0"/>
          <w:numId w:val="589"/>
        </w:numPr>
        <w:ind w:left="1985" w:hanging="567"/>
        <w:contextualSpacing/>
        <w:jc w:val="both"/>
        <w:rPr>
          <w:rFonts w:ascii="Verdana" w:hAnsi="Verdana" w:cs="Times New Roman"/>
          <w:sz w:val="20"/>
          <w:szCs w:val="20"/>
        </w:rPr>
      </w:pPr>
      <w:r w:rsidRPr="002F5B19">
        <w:rPr>
          <w:rFonts w:ascii="Verdana" w:hAnsi="Verdana" w:cs="Times New Roman"/>
          <w:sz w:val="20"/>
          <w:szCs w:val="20"/>
        </w:rPr>
        <w:t>4. fejezet: Elvégezni a britek helyett a munkát – Előnyös-e a tömeges bevándorlás a gazdaság számára? (112-139.o)</w:t>
      </w:r>
    </w:p>
    <w:p w14:paraId="70322E47" w14:textId="77777777" w:rsidR="00934FDD" w:rsidRPr="002F5B19" w:rsidRDefault="00934FDD" w:rsidP="00934FDD">
      <w:pPr>
        <w:widowControl w:val="0"/>
        <w:numPr>
          <w:ilvl w:val="0"/>
          <w:numId w:val="589"/>
        </w:numPr>
        <w:ind w:left="1985" w:hanging="567"/>
        <w:contextualSpacing/>
        <w:jc w:val="both"/>
        <w:rPr>
          <w:rFonts w:ascii="Verdana" w:hAnsi="Verdana" w:cs="Times New Roman"/>
          <w:sz w:val="20"/>
          <w:szCs w:val="20"/>
        </w:rPr>
      </w:pPr>
      <w:r w:rsidRPr="002F5B19">
        <w:rPr>
          <w:rFonts w:ascii="Verdana" w:hAnsi="Verdana" w:cs="Times New Roman"/>
          <w:sz w:val="20"/>
          <w:szCs w:val="20"/>
        </w:rPr>
        <w:t>5. fejezet: Sokszínűség és egyenlőtlenség – A tömeges bevándorlás társadalmi ára (139-157.o)</w:t>
      </w:r>
    </w:p>
    <w:p w14:paraId="50265DD1" w14:textId="77777777" w:rsidR="00934FDD" w:rsidRPr="002F5B19" w:rsidRDefault="00934FDD" w:rsidP="00934FDD">
      <w:pPr>
        <w:widowControl w:val="0"/>
        <w:ind w:left="1985" w:hanging="567"/>
        <w:contextualSpacing/>
        <w:jc w:val="both"/>
        <w:rPr>
          <w:rFonts w:ascii="Verdana" w:hAnsi="Verdana" w:cs="Times New Roman"/>
          <w:sz w:val="20"/>
          <w:szCs w:val="20"/>
        </w:rPr>
      </w:pPr>
    </w:p>
    <w:p w14:paraId="6AE9F6DC" w14:textId="77777777" w:rsidR="00934FDD" w:rsidRPr="002F5B19" w:rsidRDefault="00934FDD" w:rsidP="00934FDD">
      <w:pPr>
        <w:widowControl w:val="0"/>
        <w:contextualSpacing/>
        <w:jc w:val="both"/>
        <w:rPr>
          <w:rFonts w:ascii="Verdana" w:hAnsi="Verdana" w:cs="Times New Roman"/>
          <w:b/>
          <w:iCs/>
          <w:sz w:val="20"/>
          <w:szCs w:val="20"/>
        </w:rPr>
      </w:pPr>
      <w:bookmarkStart w:id="58" w:name="_Toc137197497"/>
      <w:r w:rsidRPr="002F5B19">
        <w:rPr>
          <w:rFonts w:ascii="Verdana" w:hAnsi="Verdana" w:cs="Times New Roman"/>
          <w:b/>
          <w:iCs/>
          <w:sz w:val="20"/>
          <w:szCs w:val="20"/>
        </w:rPr>
        <w:t>Hungarikumok és híres magyarok a világban:</w:t>
      </w:r>
      <w:bookmarkEnd w:id="58"/>
      <w:r w:rsidRPr="002F5B19">
        <w:rPr>
          <w:rFonts w:ascii="Verdana" w:hAnsi="Verdana" w:cs="Times New Roman"/>
          <w:b/>
          <w:iCs/>
          <w:sz w:val="20"/>
          <w:szCs w:val="20"/>
        </w:rPr>
        <w:t xml:space="preserve"> </w:t>
      </w:r>
    </w:p>
    <w:p w14:paraId="2CB05141" w14:textId="77777777" w:rsidR="00934FDD" w:rsidRPr="002F5B19" w:rsidRDefault="00EC2CB4" w:rsidP="00934FDD">
      <w:pPr>
        <w:widowControl w:val="0"/>
        <w:numPr>
          <w:ilvl w:val="2"/>
          <w:numId w:val="585"/>
        </w:numPr>
        <w:ind w:left="1134" w:hanging="283"/>
        <w:contextualSpacing/>
        <w:jc w:val="both"/>
        <w:rPr>
          <w:rFonts w:ascii="Verdana" w:hAnsi="Verdana" w:cs="Times New Roman"/>
          <w:sz w:val="20"/>
          <w:szCs w:val="20"/>
        </w:rPr>
      </w:pPr>
      <w:hyperlink r:id="rId21" w:history="1">
        <w:r w:rsidR="00934FDD" w:rsidRPr="002F5B19">
          <w:rPr>
            <w:rStyle w:val="Hiperhivatkozs"/>
            <w:rFonts w:ascii="Verdana" w:hAnsi="Verdana" w:cs="Times New Roman"/>
            <w:sz w:val="20"/>
            <w:szCs w:val="20"/>
          </w:rPr>
          <w:t>Tózsa István – Horváth Imre: Hungarikumok és nemzeti értékvédelem, Ludovika Egyetemi Kiadó, 2021</w:t>
        </w:r>
      </w:hyperlink>
    </w:p>
    <w:p w14:paraId="032A03DB" w14:textId="77777777" w:rsidR="00934FDD" w:rsidRPr="002F5B19" w:rsidRDefault="00934FDD" w:rsidP="00934FDD">
      <w:pPr>
        <w:widowControl w:val="0"/>
        <w:numPr>
          <w:ilvl w:val="3"/>
          <w:numId w:val="585"/>
        </w:numPr>
        <w:ind w:left="1985" w:hanging="567"/>
        <w:contextualSpacing/>
        <w:jc w:val="both"/>
        <w:rPr>
          <w:rFonts w:ascii="Verdana" w:hAnsi="Verdana" w:cs="Times New Roman"/>
          <w:sz w:val="20"/>
          <w:szCs w:val="20"/>
        </w:rPr>
      </w:pPr>
      <w:r w:rsidRPr="002F5B19">
        <w:rPr>
          <w:rFonts w:ascii="Verdana" w:hAnsi="Verdana" w:cs="Times New Roman"/>
          <w:sz w:val="20"/>
          <w:szCs w:val="20"/>
        </w:rPr>
        <w:t>III. Fejezet: A nemzeti értékek és Hungarikumok gyakorlati hasznosíthatóságának lehetőségei (38-55.o)</w:t>
      </w:r>
    </w:p>
    <w:p w14:paraId="7DE2A8D8" w14:textId="77777777" w:rsidR="00934FDD" w:rsidRPr="002F5B19" w:rsidRDefault="00934FDD" w:rsidP="00934FDD">
      <w:pPr>
        <w:widowControl w:val="0"/>
        <w:numPr>
          <w:ilvl w:val="3"/>
          <w:numId w:val="585"/>
        </w:numPr>
        <w:ind w:left="1985" w:hanging="567"/>
        <w:contextualSpacing/>
        <w:jc w:val="both"/>
        <w:rPr>
          <w:rFonts w:ascii="Verdana" w:hAnsi="Verdana" w:cs="Times New Roman"/>
          <w:sz w:val="20"/>
          <w:szCs w:val="20"/>
        </w:rPr>
      </w:pPr>
      <w:r w:rsidRPr="002F5B19">
        <w:rPr>
          <w:rFonts w:ascii="Verdana" w:hAnsi="Verdana" w:cs="Times New Roman"/>
          <w:sz w:val="20"/>
          <w:szCs w:val="20"/>
        </w:rPr>
        <w:t>1. Melléklet: A Hungarikumok Gyűjteményének bővülése időrendi sorrendben (111-145.o)</w:t>
      </w:r>
    </w:p>
    <w:p w14:paraId="7B7460D3" w14:textId="77777777" w:rsidR="00934FDD" w:rsidRPr="002F5B19" w:rsidRDefault="00934FDD" w:rsidP="00934FDD">
      <w:pPr>
        <w:widowControl w:val="0"/>
        <w:numPr>
          <w:ilvl w:val="2"/>
          <w:numId w:val="585"/>
        </w:numPr>
        <w:ind w:left="1134" w:hanging="283"/>
        <w:contextualSpacing/>
        <w:jc w:val="both"/>
        <w:rPr>
          <w:rFonts w:ascii="Verdana" w:hAnsi="Verdana" w:cs="Times New Roman"/>
          <w:sz w:val="20"/>
          <w:szCs w:val="20"/>
        </w:rPr>
      </w:pPr>
      <w:r w:rsidRPr="002F5B19">
        <w:rPr>
          <w:rFonts w:ascii="Verdana" w:hAnsi="Verdana" w:cs="Times New Roman"/>
          <w:sz w:val="20"/>
          <w:szCs w:val="20"/>
        </w:rPr>
        <w:t>Prágay Dezső – Híres Magyarok a Nagyvilágban, 1995</w:t>
      </w:r>
    </w:p>
    <w:p w14:paraId="3AB3873F" w14:textId="77777777" w:rsidR="00934FDD" w:rsidRPr="002F5B19" w:rsidRDefault="00934FDD" w:rsidP="00934FDD">
      <w:pPr>
        <w:widowControl w:val="0"/>
        <w:numPr>
          <w:ilvl w:val="3"/>
          <w:numId w:val="585"/>
        </w:numPr>
        <w:ind w:left="1985" w:hanging="567"/>
        <w:contextualSpacing/>
        <w:jc w:val="both"/>
        <w:rPr>
          <w:rFonts w:ascii="Verdana" w:hAnsi="Verdana" w:cs="Times New Roman"/>
          <w:sz w:val="20"/>
          <w:szCs w:val="20"/>
        </w:rPr>
      </w:pPr>
      <w:r w:rsidRPr="002F5B19">
        <w:rPr>
          <w:rFonts w:ascii="Verdana" w:hAnsi="Verdana" w:cs="Times New Roman"/>
          <w:sz w:val="20"/>
          <w:szCs w:val="20"/>
        </w:rPr>
        <w:t>Első fejezet: Az egyes tudományágakban világhíressé vált magyarok (12-34.o)</w:t>
      </w:r>
    </w:p>
    <w:p w14:paraId="14585AD3" w14:textId="77777777" w:rsidR="00934FDD" w:rsidRPr="002F5B19" w:rsidRDefault="00934FDD" w:rsidP="00934FDD">
      <w:pPr>
        <w:widowControl w:val="0"/>
        <w:numPr>
          <w:ilvl w:val="3"/>
          <w:numId w:val="585"/>
        </w:numPr>
        <w:ind w:left="1985" w:hanging="567"/>
        <w:contextualSpacing/>
        <w:jc w:val="both"/>
        <w:rPr>
          <w:rFonts w:ascii="Verdana" w:hAnsi="Verdana" w:cs="Times New Roman"/>
          <w:sz w:val="20"/>
          <w:szCs w:val="20"/>
        </w:rPr>
      </w:pPr>
      <w:r w:rsidRPr="002F5B19">
        <w:rPr>
          <w:rFonts w:ascii="Verdana" w:hAnsi="Verdana" w:cs="Times New Roman"/>
          <w:sz w:val="20"/>
          <w:szCs w:val="20"/>
        </w:rPr>
        <w:t>Hetedik fejezet: Irodalom és művészetek: építészet, zene, film (54-65.o)</w:t>
      </w:r>
    </w:p>
    <w:p w14:paraId="1CA10973" w14:textId="77777777" w:rsidR="00934FDD" w:rsidRPr="002F5B19" w:rsidRDefault="00934FDD" w:rsidP="00934FDD">
      <w:pPr>
        <w:widowControl w:val="0"/>
        <w:contextualSpacing/>
        <w:jc w:val="both"/>
        <w:rPr>
          <w:rFonts w:ascii="Verdana" w:hAnsi="Verdana" w:cs="Times New Roman"/>
          <w:sz w:val="20"/>
          <w:szCs w:val="20"/>
        </w:rPr>
      </w:pPr>
    </w:p>
    <w:p w14:paraId="68F44E7A" w14:textId="77777777" w:rsidR="00934FDD" w:rsidRPr="002F5B19" w:rsidRDefault="00934FDD" w:rsidP="00934FDD">
      <w:pPr>
        <w:widowControl w:val="0"/>
        <w:contextualSpacing/>
        <w:jc w:val="both"/>
        <w:rPr>
          <w:rFonts w:ascii="Verdana" w:hAnsi="Verdana" w:cs="Times New Roman"/>
          <w:b/>
          <w:iCs/>
          <w:sz w:val="20"/>
          <w:szCs w:val="20"/>
        </w:rPr>
      </w:pPr>
      <w:bookmarkStart w:id="59" w:name="_Toc137197498"/>
      <w:r w:rsidRPr="002F5B19">
        <w:rPr>
          <w:rFonts w:ascii="Verdana" w:hAnsi="Verdana" w:cs="Times New Roman"/>
          <w:b/>
          <w:iCs/>
          <w:sz w:val="20"/>
          <w:szCs w:val="20"/>
        </w:rPr>
        <w:t>Energiafelhasználás Európában:</w:t>
      </w:r>
      <w:bookmarkEnd w:id="59"/>
      <w:r w:rsidRPr="002F5B19">
        <w:rPr>
          <w:rFonts w:ascii="Verdana" w:hAnsi="Verdana" w:cs="Times New Roman"/>
          <w:b/>
          <w:iCs/>
          <w:sz w:val="20"/>
          <w:szCs w:val="20"/>
        </w:rPr>
        <w:t xml:space="preserve"> </w:t>
      </w:r>
    </w:p>
    <w:p w14:paraId="7F738604" w14:textId="77777777" w:rsidR="00934FDD" w:rsidRPr="002F5B19" w:rsidRDefault="00EC2CB4" w:rsidP="00934FDD">
      <w:pPr>
        <w:widowControl w:val="0"/>
        <w:numPr>
          <w:ilvl w:val="0"/>
          <w:numId w:val="586"/>
        </w:numPr>
        <w:ind w:left="1134" w:hanging="425"/>
        <w:contextualSpacing/>
        <w:jc w:val="both"/>
        <w:rPr>
          <w:rFonts w:ascii="Verdana" w:hAnsi="Verdana" w:cs="Times New Roman"/>
          <w:sz w:val="20"/>
          <w:szCs w:val="20"/>
        </w:rPr>
      </w:pPr>
      <w:hyperlink r:id="rId22" w:history="1">
        <w:r w:rsidR="00934FDD" w:rsidRPr="002F5B19">
          <w:rPr>
            <w:rStyle w:val="Hiperhivatkozs"/>
            <w:rFonts w:ascii="Verdana" w:hAnsi="Verdana" w:cs="Times New Roman"/>
            <w:i/>
            <w:iCs/>
            <w:sz w:val="20"/>
            <w:szCs w:val="20"/>
          </w:rPr>
          <w:t>Daniel Yergin- Változó világtérkép - Energia, klíma és a nemzetek közti konfliktusok, MCC Press, 2023</w:t>
        </w:r>
      </w:hyperlink>
      <w:r w:rsidR="00934FDD" w:rsidRPr="002F5B19">
        <w:rPr>
          <w:rFonts w:ascii="Verdana" w:hAnsi="Verdana" w:cs="Times New Roman"/>
          <w:i/>
          <w:iCs/>
          <w:sz w:val="20"/>
          <w:szCs w:val="20"/>
        </w:rPr>
        <w:t>:</w:t>
      </w:r>
    </w:p>
    <w:p w14:paraId="0DE956A5" w14:textId="77777777" w:rsidR="00934FDD" w:rsidRPr="002F5B19" w:rsidRDefault="00934FDD" w:rsidP="00934FDD">
      <w:pPr>
        <w:widowControl w:val="0"/>
        <w:numPr>
          <w:ilvl w:val="0"/>
          <w:numId w:val="592"/>
        </w:numPr>
        <w:ind w:left="1985" w:hanging="567"/>
        <w:contextualSpacing/>
        <w:jc w:val="both"/>
        <w:rPr>
          <w:rFonts w:ascii="Verdana" w:hAnsi="Verdana" w:cs="Times New Roman"/>
          <w:sz w:val="20"/>
          <w:szCs w:val="20"/>
        </w:rPr>
      </w:pPr>
      <w:r w:rsidRPr="002F5B19">
        <w:rPr>
          <w:rFonts w:ascii="Verdana" w:hAnsi="Verdana" w:cs="Times New Roman"/>
          <w:sz w:val="20"/>
          <w:szCs w:val="20"/>
        </w:rPr>
        <w:t>10. fejezet: Krízis a földgáz körül</w:t>
      </w:r>
    </w:p>
    <w:p w14:paraId="4BADAFEA" w14:textId="77777777" w:rsidR="00934FDD" w:rsidRPr="002F5B19" w:rsidRDefault="00934FDD" w:rsidP="00934FDD">
      <w:pPr>
        <w:widowControl w:val="0"/>
        <w:numPr>
          <w:ilvl w:val="0"/>
          <w:numId w:val="592"/>
        </w:numPr>
        <w:ind w:left="1985" w:hanging="567"/>
        <w:contextualSpacing/>
        <w:jc w:val="both"/>
        <w:rPr>
          <w:rFonts w:ascii="Verdana" w:hAnsi="Verdana" w:cs="Times New Roman"/>
          <w:sz w:val="20"/>
          <w:szCs w:val="20"/>
        </w:rPr>
      </w:pPr>
      <w:r w:rsidRPr="002F5B19">
        <w:rPr>
          <w:rFonts w:ascii="Verdana" w:hAnsi="Verdana" w:cs="Times New Roman"/>
          <w:sz w:val="20"/>
          <w:szCs w:val="20"/>
        </w:rPr>
        <w:t>11. fejezet: ellentétek az energiabiztonság körül</w:t>
      </w:r>
    </w:p>
    <w:p w14:paraId="614271C8" w14:textId="77777777" w:rsidR="00934FDD" w:rsidRPr="002F5B19" w:rsidRDefault="00934FDD" w:rsidP="00934FDD">
      <w:pPr>
        <w:widowControl w:val="0"/>
        <w:numPr>
          <w:ilvl w:val="0"/>
          <w:numId w:val="592"/>
        </w:numPr>
        <w:ind w:left="1985" w:hanging="567"/>
        <w:contextualSpacing/>
        <w:jc w:val="both"/>
        <w:rPr>
          <w:rFonts w:ascii="Verdana" w:hAnsi="Verdana" w:cs="Times New Roman"/>
          <w:sz w:val="20"/>
          <w:szCs w:val="20"/>
        </w:rPr>
      </w:pPr>
      <w:r w:rsidRPr="002F5B19">
        <w:rPr>
          <w:rFonts w:ascii="Verdana" w:hAnsi="Verdana" w:cs="Times New Roman"/>
          <w:sz w:val="20"/>
          <w:szCs w:val="20"/>
        </w:rPr>
        <w:t>12. fejezet: Ukrajna és az újabb szankciók (95-107.o)</w:t>
      </w:r>
    </w:p>
    <w:p w14:paraId="4D13F453" w14:textId="77777777" w:rsidR="00934FDD" w:rsidRPr="002F5B19" w:rsidRDefault="00934FDD" w:rsidP="00934FDD">
      <w:pPr>
        <w:widowControl w:val="0"/>
        <w:numPr>
          <w:ilvl w:val="0"/>
          <w:numId w:val="592"/>
        </w:numPr>
        <w:ind w:left="1985" w:hanging="567"/>
        <w:contextualSpacing/>
        <w:jc w:val="both"/>
        <w:rPr>
          <w:rFonts w:ascii="Verdana" w:hAnsi="Verdana" w:cs="Times New Roman"/>
          <w:sz w:val="20"/>
          <w:szCs w:val="20"/>
        </w:rPr>
      </w:pPr>
      <w:r w:rsidRPr="002F5B19">
        <w:rPr>
          <w:rFonts w:ascii="Verdana" w:hAnsi="Verdana" w:cs="Times New Roman"/>
          <w:sz w:val="20"/>
          <w:szCs w:val="20"/>
        </w:rPr>
        <w:t>14. fejezet: ellenhatás (117-129.o)</w:t>
      </w:r>
    </w:p>
    <w:p w14:paraId="1190F8DC" w14:textId="77777777" w:rsidR="00934FDD" w:rsidRPr="002F5B19" w:rsidRDefault="00934FDD" w:rsidP="00934FDD">
      <w:pPr>
        <w:widowControl w:val="0"/>
        <w:numPr>
          <w:ilvl w:val="0"/>
          <w:numId w:val="592"/>
        </w:numPr>
        <w:ind w:left="1985" w:hanging="567"/>
        <w:contextualSpacing/>
        <w:jc w:val="both"/>
        <w:rPr>
          <w:rFonts w:ascii="Verdana" w:hAnsi="Verdana" w:cs="Times New Roman"/>
          <w:sz w:val="20"/>
          <w:szCs w:val="20"/>
        </w:rPr>
      </w:pPr>
      <w:r w:rsidRPr="002F5B19">
        <w:rPr>
          <w:rFonts w:ascii="Verdana" w:hAnsi="Verdana" w:cs="Times New Roman"/>
          <w:sz w:val="20"/>
          <w:szCs w:val="20"/>
        </w:rPr>
        <w:t>42. fejezet: Zöldmegállapodások (377.o – 382.o.)</w:t>
      </w:r>
    </w:p>
    <w:p w14:paraId="01A7C832" w14:textId="77777777" w:rsidR="00934FDD" w:rsidRPr="002F5B19" w:rsidRDefault="00934FDD" w:rsidP="00934FDD">
      <w:pPr>
        <w:widowControl w:val="0"/>
        <w:numPr>
          <w:ilvl w:val="0"/>
          <w:numId w:val="586"/>
        </w:numPr>
        <w:ind w:left="1134" w:hanging="425"/>
        <w:contextualSpacing/>
        <w:jc w:val="both"/>
        <w:rPr>
          <w:rFonts w:ascii="Verdana" w:hAnsi="Verdana" w:cs="Times New Roman"/>
          <w:sz w:val="20"/>
          <w:szCs w:val="20"/>
        </w:rPr>
      </w:pPr>
      <w:r w:rsidRPr="002F5B19">
        <w:rPr>
          <w:rFonts w:ascii="Verdana" w:hAnsi="Verdana" w:cs="Times New Roman"/>
          <w:sz w:val="20"/>
          <w:szCs w:val="20"/>
        </w:rPr>
        <w:t xml:space="preserve">Hernádi Zsolt: Ellátásbiztonság és energetikai szuverenitás – Magyar energetikai kilátások, in: </w:t>
      </w:r>
      <w:hyperlink r:id="rId23" w:history="1">
        <w:r w:rsidRPr="002F5B19">
          <w:rPr>
            <w:rStyle w:val="Hiperhivatkozs"/>
            <w:rFonts w:ascii="Verdana" w:hAnsi="Verdana" w:cs="Times New Roman"/>
            <w:sz w:val="20"/>
            <w:szCs w:val="20"/>
          </w:rPr>
          <w:t>Mernyei Ákos – Orbán Balázs (szerk) –  Magyarország 2020, MCC Press, 2021</w:t>
        </w:r>
      </w:hyperlink>
    </w:p>
    <w:p w14:paraId="1CB7E974" w14:textId="77777777" w:rsidR="00934FDD" w:rsidRPr="002F5B19" w:rsidRDefault="00934FDD" w:rsidP="00934FDD">
      <w:pPr>
        <w:widowControl w:val="0"/>
        <w:contextualSpacing/>
        <w:jc w:val="both"/>
        <w:rPr>
          <w:rFonts w:ascii="Verdana" w:hAnsi="Verdana" w:cs="Times New Roman"/>
          <w:sz w:val="20"/>
          <w:szCs w:val="20"/>
        </w:rPr>
      </w:pPr>
    </w:p>
    <w:p w14:paraId="5683BEF6" w14:textId="77777777" w:rsidR="00934FDD" w:rsidRPr="002F5B19" w:rsidRDefault="00934FDD" w:rsidP="00934FDD">
      <w:pPr>
        <w:widowControl w:val="0"/>
        <w:contextualSpacing/>
        <w:jc w:val="both"/>
        <w:rPr>
          <w:rFonts w:ascii="Verdana" w:hAnsi="Verdana" w:cs="Times New Roman"/>
          <w:b/>
          <w:iCs/>
          <w:sz w:val="20"/>
          <w:szCs w:val="20"/>
        </w:rPr>
      </w:pPr>
      <w:bookmarkStart w:id="60" w:name="_Toc137197499"/>
      <w:r w:rsidRPr="002F5B19">
        <w:rPr>
          <w:rFonts w:ascii="Verdana" w:hAnsi="Verdana" w:cs="Times New Roman"/>
          <w:b/>
          <w:iCs/>
          <w:sz w:val="20"/>
          <w:szCs w:val="20"/>
        </w:rPr>
        <w:t>A klímaváltozás hatásai Európában:</w:t>
      </w:r>
      <w:bookmarkEnd w:id="60"/>
      <w:r w:rsidRPr="002F5B19">
        <w:rPr>
          <w:rFonts w:ascii="Verdana" w:hAnsi="Verdana" w:cs="Times New Roman"/>
          <w:b/>
          <w:iCs/>
          <w:sz w:val="20"/>
          <w:szCs w:val="20"/>
        </w:rPr>
        <w:t xml:space="preserve"> </w:t>
      </w:r>
    </w:p>
    <w:p w14:paraId="1741D513" w14:textId="77777777" w:rsidR="00934FDD" w:rsidRPr="002F5B19" w:rsidRDefault="00EC2CB4" w:rsidP="00934FDD">
      <w:pPr>
        <w:widowControl w:val="0"/>
        <w:numPr>
          <w:ilvl w:val="0"/>
          <w:numId w:val="587"/>
        </w:numPr>
        <w:ind w:left="1134" w:hanging="425"/>
        <w:contextualSpacing/>
        <w:jc w:val="both"/>
        <w:rPr>
          <w:rFonts w:ascii="Verdana" w:hAnsi="Verdana" w:cs="Times New Roman"/>
          <w:sz w:val="20"/>
          <w:szCs w:val="20"/>
        </w:rPr>
      </w:pPr>
      <w:hyperlink r:id="rId24" w:history="1">
        <w:r w:rsidR="00934FDD" w:rsidRPr="002F5B19">
          <w:rPr>
            <w:rStyle w:val="Hiperhivatkozs"/>
            <w:rFonts w:ascii="Verdana" w:hAnsi="Verdana" w:cs="Times New Roman"/>
            <w:sz w:val="20"/>
            <w:szCs w:val="20"/>
          </w:rPr>
          <w:t>Bjorn Lomborg - Téves riasztás, MCC Press, 2022</w:t>
        </w:r>
      </w:hyperlink>
      <w:r w:rsidR="00934FDD" w:rsidRPr="002F5B19">
        <w:rPr>
          <w:rFonts w:ascii="Verdana" w:hAnsi="Verdana" w:cs="Times New Roman"/>
          <w:sz w:val="20"/>
          <w:szCs w:val="20"/>
        </w:rPr>
        <w:t>:</w:t>
      </w:r>
    </w:p>
    <w:p w14:paraId="5397F2B2" w14:textId="77777777" w:rsidR="00934FDD" w:rsidRPr="002F5B19" w:rsidRDefault="00934FDD" w:rsidP="00934FDD">
      <w:pPr>
        <w:widowControl w:val="0"/>
        <w:numPr>
          <w:ilvl w:val="0"/>
          <w:numId w:val="593"/>
        </w:numPr>
        <w:ind w:left="1985" w:hanging="567"/>
        <w:contextualSpacing/>
        <w:jc w:val="both"/>
        <w:rPr>
          <w:rFonts w:ascii="Verdana" w:hAnsi="Verdana" w:cs="Times New Roman"/>
          <w:sz w:val="20"/>
          <w:szCs w:val="20"/>
        </w:rPr>
      </w:pPr>
      <w:r w:rsidRPr="002F5B19">
        <w:rPr>
          <w:rFonts w:ascii="Verdana" w:hAnsi="Verdana" w:cs="Times New Roman"/>
          <w:sz w:val="20"/>
          <w:szCs w:val="20"/>
        </w:rPr>
        <w:t>Harmadik rész, 8. alfejezet: Mi áll a párizsi megállapodás kudarca mögött?</w:t>
      </w:r>
    </w:p>
    <w:p w14:paraId="07468ABB" w14:textId="77777777" w:rsidR="00934FDD" w:rsidRPr="002F5B19" w:rsidRDefault="00EC2CB4" w:rsidP="00934FDD">
      <w:pPr>
        <w:widowControl w:val="0"/>
        <w:numPr>
          <w:ilvl w:val="0"/>
          <w:numId w:val="587"/>
        </w:numPr>
        <w:ind w:left="1134" w:hanging="425"/>
        <w:contextualSpacing/>
        <w:jc w:val="both"/>
        <w:rPr>
          <w:rFonts w:ascii="Verdana" w:hAnsi="Verdana" w:cs="Times New Roman"/>
          <w:sz w:val="20"/>
          <w:szCs w:val="20"/>
        </w:rPr>
      </w:pPr>
      <w:hyperlink r:id="rId25" w:history="1">
        <w:r w:rsidR="00934FDD" w:rsidRPr="002F5B19">
          <w:rPr>
            <w:rStyle w:val="Hiperhivatkozs"/>
            <w:rFonts w:ascii="Verdana" w:hAnsi="Verdana" w:cs="Times New Roman"/>
            <w:sz w:val="20"/>
            <w:szCs w:val="20"/>
          </w:rPr>
          <w:t>Francesco Giubilei - A természet megőrzése, MCC Press, 2022</w:t>
        </w:r>
      </w:hyperlink>
      <w:r w:rsidR="00934FDD" w:rsidRPr="002F5B19">
        <w:rPr>
          <w:rFonts w:ascii="Verdana" w:hAnsi="Verdana" w:cs="Times New Roman"/>
          <w:sz w:val="20"/>
          <w:szCs w:val="20"/>
        </w:rPr>
        <w:t xml:space="preserve">: </w:t>
      </w:r>
    </w:p>
    <w:p w14:paraId="3844E946" w14:textId="77777777" w:rsidR="00934FDD" w:rsidRPr="002F5B19" w:rsidRDefault="00934FDD" w:rsidP="00934FDD">
      <w:pPr>
        <w:widowControl w:val="0"/>
        <w:numPr>
          <w:ilvl w:val="0"/>
          <w:numId w:val="593"/>
        </w:numPr>
        <w:ind w:left="1985" w:hanging="567"/>
        <w:contextualSpacing/>
        <w:jc w:val="both"/>
        <w:rPr>
          <w:rFonts w:ascii="Verdana" w:hAnsi="Verdana" w:cs="Times New Roman"/>
          <w:sz w:val="20"/>
          <w:szCs w:val="20"/>
        </w:rPr>
      </w:pPr>
      <w:r w:rsidRPr="002F5B19">
        <w:rPr>
          <w:rFonts w:ascii="Verdana" w:hAnsi="Verdana" w:cs="Times New Roman"/>
          <w:sz w:val="20"/>
          <w:szCs w:val="20"/>
        </w:rPr>
        <w:t>Első rész, 6. alfejezet: Az Európa-párti környezettudatosság (65-71.o)</w:t>
      </w:r>
    </w:p>
    <w:p w14:paraId="46B5E4E4" w14:textId="77777777" w:rsidR="00934FDD" w:rsidRPr="002F5B19" w:rsidRDefault="00934FDD" w:rsidP="00934FDD">
      <w:pPr>
        <w:widowControl w:val="0"/>
        <w:numPr>
          <w:ilvl w:val="0"/>
          <w:numId w:val="593"/>
        </w:numPr>
        <w:ind w:left="1985" w:hanging="567"/>
        <w:contextualSpacing/>
        <w:jc w:val="both"/>
        <w:rPr>
          <w:rFonts w:ascii="Verdana" w:hAnsi="Verdana" w:cs="Times New Roman"/>
          <w:sz w:val="20"/>
          <w:szCs w:val="20"/>
        </w:rPr>
      </w:pPr>
      <w:r w:rsidRPr="002F5B19">
        <w:rPr>
          <w:rFonts w:ascii="Verdana" w:hAnsi="Verdana" w:cs="Times New Roman"/>
          <w:sz w:val="20"/>
          <w:szCs w:val="20"/>
        </w:rPr>
        <w:t xml:space="preserve">Harmadik rész: A jövő környezetvédelmi kihívásai, 219-259.o </w:t>
      </w:r>
    </w:p>
    <w:p w14:paraId="4B1ADD16" w14:textId="77777777" w:rsidR="00934FDD" w:rsidRPr="002F5B19" w:rsidRDefault="00EC2CB4" w:rsidP="00934FDD">
      <w:pPr>
        <w:widowControl w:val="0"/>
        <w:numPr>
          <w:ilvl w:val="0"/>
          <w:numId w:val="587"/>
        </w:numPr>
        <w:ind w:left="1134" w:hanging="425"/>
        <w:contextualSpacing/>
        <w:jc w:val="both"/>
        <w:rPr>
          <w:rFonts w:ascii="Verdana" w:hAnsi="Verdana" w:cs="Times New Roman"/>
          <w:sz w:val="20"/>
          <w:szCs w:val="20"/>
        </w:rPr>
      </w:pPr>
      <w:hyperlink r:id="rId26" w:history="1">
        <w:r w:rsidR="00934FDD" w:rsidRPr="002F5B19">
          <w:rPr>
            <w:rStyle w:val="Hiperhivatkozs"/>
            <w:rFonts w:ascii="Verdana" w:hAnsi="Verdana" w:cs="Times New Roman"/>
            <w:sz w:val="20"/>
            <w:szCs w:val="20"/>
          </w:rPr>
          <w:t>Michael Shellenberger - Apokalipszis Soha, Gingko Kiadó – MCC Press, 2021</w:t>
        </w:r>
      </w:hyperlink>
      <w:r w:rsidR="00934FDD" w:rsidRPr="002F5B19">
        <w:rPr>
          <w:rFonts w:ascii="Verdana" w:hAnsi="Verdana" w:cs="Times New Roman"/>
          <w:sz w:val="20"/>
          <w:szCs w:val="20"/>
        </w:rPr>
        <w:t>:</w:t>
      </w:r>
    </w:p>
    <w:p w14:paraId="60A08229" w14:textId="77777777" w:rsidR="00934FDD" w:rsidRPr="002F5B19" w:rsidRDefault="00934FDD" w:rsidP="00934FDD">
      <w:pPr>
        <w:widowControl w:val="0"/>
        <w:numPr>
          <w:ilvl w:val="0"/>
          <w:numId w:val="594"/>
        </w:numPr>
        <w:tabs>
          <w:tab w:val="left" w:pos="1701"/>
        </w:tabs>
        <w:ind w:left="1276" w:firstLine="0"/>
        <w:contextualSpacing/>
        <w:jc w:val="both"/>
        <w:rPr>
          <w:rFonts w:ascii="Verdana" w:hAnsi="Verdana" w:cs="Times New Roman"/>
          <w:sz w:val="20"/>
          <w:szCs w:val="20"/>
        </w:rPr>
      </w:pPr>
      <w:r w:rsidRPr="002F5B19">
        <w:rPr>
          <w:rFonts w:ascii="Verdana" w:hAnsi="Verdana" w:cs="Times New Roman"/>
          <w:sz w:val="20"/>
          <w:szCs w:val="20"/>
        </w:rPr>
        <w:t>11. fejezet: az energia megtagadása, 263-294.o</w:t>
      </w:r>
    </w:p>
    <w:p w14:paraId="08AE51B0" w14:textId="77777777" w:rsidR="00934FDD" w:rsidRPr="002F5B19" w:rsidRDefault="00EC2CB4" w:rsidP="00934FDD">
      <w:pPr>
        <w:widowControl w:val="0"/>
        <w:numPr>
          <w:ilvl w:val="0"/>
          <w:numId w:val="587"/>
        </w:numPr>
        <w:ind w:left="1134" w:hanging="425"/>
        <w:contextualSpacing/>
        <w:jc w:val="both"/>
        <w:rPr>
          <w:rFonts w:ascii="Verdana" w:hAnsi="Verdana" w:cs="Times New Roman"/>
          <w:sz w:val="20"/>
          <w:szCs w:val="20"/>
        </w:rPr>
      </w:pPr>
      <w:hyperlink r:id="rId27" w:history="1">
        <w:r w:rsidR="00934FDD" w:rsidRPr="002F5B19">
          <w:rPr>
            <w:rStyle w:val="Hiperhivatkozs"/>
            <w:rFonts w:ascii="Verdana" w:hAnsi="Verdana" w:cs="Times New Roman"/>
            <w:sz w:val="20"/>
            <w:szCs w:val="20"/>
          </w:rPr>
          <w:t>Böszörményi-Nagy Gergely – Nonkonform, MCC Press, 2022</w:t>
        </w:r>
      </w:hyperlink>
      <w:r w:rsidR="00934FDD" w:rsidRPr="002F5B19">
        <w:rPr>
          <w:rFonts w:ascii="Verdana" w:hAnsi="Verdana" w:cs="Times New Roman"/>
          <w:sz w:val="20"/>
          <w:szCs w:val="20"/>
        </w:rPr>
        <w:t>:</w:t>
      </w:r>
    </w:p>
    <w:p w14:paraId="22808AE8" w14:textId="77777777" w:rsidR="00934FDD" w:rsidRPr="002F5B19" w:rsidRDefault="00934FDD" w:rsidP="00934FDD">
      <w:pPr>
        <w:widowControl w:val="0"/>
        <w:numPr>
          <w:ilvl w:val="0"/>
          <w:numId w:val="595"/>
        </w:numPr>
        <w:ind w:left="1701" w:hanging="425"/>
        <w:contextualSpacing/>
        <w:jc w:val="both"/>
        <w:rPr>
          <w:rFonts w:ascii="Verdana" w:hAnsi="Verdana" w:cs="Times New Roman"/>
          <w:sz w:val="20"/>
          <w:szCs w:val="20"/>
        </w:rPr>
      </w:pPr>
      <w:r w:rsidRPr="002F5B19">
        <w:rPr>
          <w:rFonts w:ascii="Verdana" w:hAnsi="Verdana" w:cs="Times New Roman"/>
          <w:sz w:val="20"/>
          <w:szCs w:val="20"/>
        </w:rPr>
        <w:t>II. fejezet: Éghajlat és háború, 1-4. alfejezetek (104-131.o)</w:t>
      </w:r>
    </w:p>
    <w:p w14:paraId="385DA213" w14:textId="77777777" w:rsidR="00934FDD" w:rsidRPr="002F5B19" w:rsidRDefault="00934FDD" w:rsidP="00934FDD">
      <w:pPr>
        <w:widowControl w:val="0"/>
        <w:contextualSpacing/>
        <w:jc w:val="both"/>
        <w:rPr>
          <w:rFonts w:ascii="Verdana" w:hAnsi="Verdana" w:cs="Times New Roman"/>
          <w:b/>
          <w:iCs/>
          <w:sz w:val="20"/>
          <w:szCs w:val="20"/>
        </w:rPr>
      </w:pPr>
      <w:bookmarkStart w:id="61" w:name="_Toc137197500"/>
    </w:p>
    <w:p w14:paraId="7B1F8ACA" w14:textId="77777777" w:rsidR="00934FDD" w:rsidRPr="002F5B19" w:rsidRDefault="00934FDD" w:rsidP="00934FDD">
      <w:pPr>
        <w:widowControl w:val="0"/>
        <w:contextualSpacing/>
        <w:jc w:val="both"/>
        <w:rPr>
          <w:rFonts w:ascii="Verdana" w:hAnsi="Verdana" w:cs="Times New Roman"/>
          <w:b/>
          <w:iCs/>
          <w:sz w:val="20"/>
          <w:szCs w:val="20"/>
        </w:rPr>
      </w:pPr>
      <w:r w:rsidRPr="002F5B19">
        <w:rPr>
          <w:rFonts w:ascii="Verdana" w:hAnsi="Verdana" w:cs="Times New Roman"/>
          <w:b/>
          <w:iCs/>
          <w:sz w:val="20"/>
          <w:szCs w:val="20"/>
        </w:rPr>
        <w:lastRenderedPageBreak/>
        <w:t>A család helyzete és a nemi szerepek kérdése Európában:</w:t>
      </w:r>
      <w:bookmarkEnd w:id="61"/>
      <w:r w:rsidRPr="002F5B19">
        <w:rPr>
          <w:rFonts w:ascii="Verdana" w:hAnsi="Verdana" w:cs="Times New Roman"/>
          <w:b/>
          <w:iCs/>
          <w:sz w:val="20"/>
          <w:szCs w:val="20"/>
        </w:rPr>
        <w:t xml:space="preserve"> </w:t>
      </w:r>
    </w:p>
    <w:p w14:paraId="041C6A10" w14:textId="77777777" w:rsidR="00934FDD" w:rsidRPr="002F5B19" w:rsidRDefault="00EC2CB4" w:rsidP="00934FDD">
      <w:pPr>
        <w:widowControl w:val="0"/>
        <w:numPr>
          <w:ilvl w:val="0"/>
          <w:numId w:val="588"/>
        </w:numPr>
        <w:ind w:left="1134" w:hanging="425"/>
        <w:contextualSpacing/>
        <w:jc w:val="both"/>
        <w:rPr>
          <w:rFonts w:ascii="Verdana" w:hAnsi="Verdana" w:cs="Times New Roman"/>
          <w:sz w:val="20"/>
          <w:szCs w:val="20"/>
        </w:rPr>
      </w:pPr>
      <w:hyperlink r:id="rId28" w:history="1">
        <w:r w:rsidR="00934FDD" w:rsidRPr="002F5B19">
          <w:rPr>
            <w:rStyle w:val="Hiperhivatkozs"/>
            <w:rFonts w:ascii="Verdana" w:hAnsi="Verdana" w:cs="Times New Roman"/>
            <w:i/>
            <w:iCs/>
            <w:sz w:val="20"/>
            <w:szCs w:val="20"/>
          </w:rPr>
          <w:t>Ryan T. Anderson - Harryből Sally</w:t>
        </w:r>
        <w:r w:rsidR="00934FDD" w:rsidRPr="002F5B19">
          <w:rPr>
            <w:rStyle w:val="Hiperhivatkozs"/>
            <w:rFonts w:ascii="Verdana" w:hAnsi="Verdana" w:cs="Times New Roman"/>
            <w:sz w:val="20"/>
            <w:szCs w:val="20"/>
          </w:rPr>
          <w:t xml:space="preserve">, </w:t>
        </w:r>
        <w:r w:rsidR="00934FDD" w:rsidRPr="002F5B19">
          <w:rPr>
            <w:rStyle w:val="Hiperhivatkozs"/>
            <w:rFonts w:ascii="Verdana" w:hAnsi="Verdana" w:cs="Times New Roman"/>
            <w:i/>
            <w:iCs/>
            <w:sz w:val="20"/>
            <w:szCs w:val="20"/>
          </w:rPr>
          <w:t>MCC Press, 2022</w:t>
        </w:r>
      </w:hyperlink>
      <w:r w:rsidR="00934FDD" w:rsidRPr="002F5B19">
        <w:rPr>
          <w:rFonts w:ascii="Verdana" w:hAnsi="Verdana" w:cs="Times New Roman"/>
          <w:i/>
          <w:iCs/>
          <w:sz w:val="20"/>
          <w:szCs w:val="20"/>
        </w:rPr>
        <w:t>:</w:t>
      </w:r>
    </w:p>
    <w:p w14:paraId="511D92E5" w14:textId="77777777" w:rsidR="00934FDD" w:rsidRPr="002F5B19" w:rsidRDefault="00934FDD" w:rsidP="00934FDD">
      <w:pPr>
        <w:widowControl w:val="0"/>
        <w:numPr>
          <w:ilvl w:val="0"/>
          <w:numId w:val="596"/>
        </w:numPr>
        <w:ind w:left="1701" w:hanging="425"/>
        <w:contextualSpacing/>
        <w:jc w:val="both"/>
        <w:rPr>
          <w:rFonts w:ascii="Verdana" w:hAnsi="Verdana" w:cs="Times New Roman"/>
          <w:sz w:val="20"/>
          <w:szCs w:val="20"/>
        </w:rPr>
      </w:pPr>
      <w:r w:rsidRPr="002F5B19">
        <w:rPr>
          <w:rFonts w:ascii="Verdana" w:hAnsi="Verdana" w:cs="Times New Roman"/>
          <w:sz w:val="20"/>
          <w:szCs w:val="20"/>
        </w:rPr>
        <w:t>4. fejezet: Mitől leszünk férfiak vagy nők? (125-147.o)</w:t>
      </w:r>
    </w:p>
    <w:p w14:paraId="76994609" w14:textId="77777777" w:rsidR="00934FDD" w:rsidRPr="002F5B19" w:rsidRDefault="00934FDD" w:rsidP="00934FDD">
      <w:pPr>
        <w:widowControl w:val="0"/>
        <w:numPr>
          <w:ilvl w:val="0"/>
          <w:numId w:val="596"/>
        </w:numPr>
        <w:ind w:left="1701" w:hanging="425"/>
        <w:contextualSpacing/>
        <w:jc w:val="both"/>
        <w:rPr>
          <w:rFonts w:ascii="Verdana" w:hAnsi="Verdana" w:cs="Times New Roman"/>
          <w:sz w:val="20"/>
          <w:szCs w:val="20"/>
        </w:rPr>
      </w:pPr>
      <w:r w:rsidRPr="002F5B19">
        <w:rPr>
          <w:rFonts w:ascii="Verdana" w:hAnsi="Verdana" w:cs="Times New Roman"/>
          <w:sz w:val="20"/>
          <w:szCs w:val="20"/>
        </w:rPr>
        <w:t xml:space="preserve">7. fejezet: Nem és kultúra (219-259.o) </w:t>
      </w:r>
    </w:p>
    <w:p w14:paraId="7120C838" w14:textId="77777777" w:rsidR="00934FDD" w:rsidRPr="002F5B19" w:rsidRDefault="00EC2CB4" w:rsidP="00934FDD">
      <w:pPr>
        <w:widowControl w:val="0"/>
        <w:numPr>
          <w:ilvl w:val="0"/>
          <w:numId w:val="588"/>
        </w:numPr>
        <w:tabs>
          <w:tab w:val="left" w:pos="1134"/>
        </w:tabs>
        <w:ind w:left="1276" w:hanging="567"/>
        <w:contextualSpacing/>
        <w:jc w:val="both"/>
        <w:rPr>
          <w:rFonts w:ascii="Verdana" w:hAnsi="Verdana" w:cs="Times New Roman"/>
          <w:sz w:val="20"/>
          <w:szCs w:val="20"/>
        </w:rPr>
      </w:pPr>
      <w:hyperlink r:id="rId29" w:history="1">
        <w:r w:rsidR="00934FDD" w:rsidRPr="002F5B19">
          <w:rPr>
            <w:rStyle w:val="Hiperhivatkozs"/>
            <w:rFonts w:ascii="Verdana" w:hAnsi="Verdana" w:cs="Times New Roman"/>
            <w:i/>
            <w:iCs/>
            <w:sz w:val="20"/>
            <w:szCs w:val="20"/>
          </w:rPr>
          <w:t>Eugénie Bastie - Viszlát Mademoiselle</w:t>
        </w:r>
        <w:r w:rsidR="00934FDD" w:rsidRPr="002F5B19">
          <w:rPr>
            <w:rStyle w:val="Hiperhivatkozs"/>
            <w:rFonts w:ascii="Verdana" w:hAnsi="Verdana" w:cs="Times New Roman"/>
            <w:sz w:val="20"/>
            <w:szCs w:val="20"/>
          </w:rPr>
          <w:t>!</w:t>
        </w:r>
        <w:r w:rsidR="00934FDD" w:rsidRPr="002F5B19">
          <w:rPr>
            <w:rStyle w:val="Hiperhivatkozs"/>
            <w:rFonts w:ascii="Verdana" w:hAnsi="Verdana" w:cs="Times New Roman"/>
            <w:i/>
            <w:iCs/>
            <w:sz w:val="20"/>
            <w:szCs w:val="20"/>
          </w:rPr>
          <w:t>, MCC Press, 2022:</w:t>
        </w:r>
      </w:hyperlink>
    </w:p>
    <w:p w14:paraId="11ADFD6A" w14:textId="77777777" w:rsidR="00934FDD" w:rsidRPr="002F5B19" w:rsidRDefault="00934FDD" w:rsidP="00934FDD">
      <w:pPr>
        <w:widowControl w:val="0"/>
        <w:numPr>
          <w:ilvl w:val="0"/>
          <w:numId w:val="597"/>
        </w:numPr>
        <w:ind w:left="1843" w:hanging="425"/>
        <w:contextualSpacing/>
        <w:jc w:val="both"/>
        <w:rPr>
          <w:rFonts w:ascii="Verdana" w:hAnsi="Verdana" w:cs="Times New Roman"/>
          <w:sz w:val="20"/>
          <w:szCs w:val="20"/>
        </w:rPr>
      </w:pPr>
      <w:r w:rsidRPr="002F5B19">
        <w:rPr>
          <w:rFonts w:ascii="Verdana" w:hAnsi="Verdana" w:cs="Times New Roman"/>
          <w:sz w:val="20"/>
          <w:szCs w:val="20"/>
        </w:rPr>
        <w:t xml:space="preserve"> 12. fejezet: éljen a nemek közötti különbség! (187-205.o)</w:t>
      </w:r>
    </w:p>
    <w:p w14:paraId="5ADF82BB" w14:textId="77777777" w:rsidR="00934FDD" w:rsidRPr="002F5B19" w:rsidRDefault="00EC2CB4" w:rsidP="00934FDD">
      <w:pPr>
        <w:widowControl w:val="0"/>
        <w:numPr>
          <w:ilvl w:val="0"/>
          <w:numId w:val="588"/>
        </w:numPr>
        <w:ind w:left="1134" w:hanging="425"/>
        <w:contextualSpacing/>
        <w:jc w:val="both"/>
        <w:rPr>
          <w:rFonts w:ascii="Verdana" w:hAnsi="Verdana" w:cs="Times New Roman"/>
          <w:sz w:val="20"/>
          <w:szCs w:val="20"/>
        </w:rPr>
      </w:pPr>
      <w:hyperlink r:id="rId30" w:history="1">
        <w:r w:rsidR="00934FDD" w:rsidRPr="002F5B19">
          <w:rPr>
            <w:rStyle w:val="Hiperhivatkozs"/>
            <w:rFonts w:ascii="Verdana" w:hAnsi="Verdana" w:cs="Times New Roman"/>
            <w:sz w:val="20"/>
            <w:szCs w:val="20"/>
          </w:rPr>
          <w:t>David Engels - Mit tegyünk?, MCC Press, 2021</w:t>
        </w:r>
      </w:hyperlink>
      <w:r w:rsidR="00934FDD" w:rsidRPr="002F5B19">
        <w:rPr>
          <w:rFonts w:ascii="Verdana" w:hAnsi="Verdana" w:cs="Times New Roman"/>
          <w:sz w:val="20"/>
          <w:szCs w:val="20"/>
        </w:rPr>
        <w:t xml:space="preserve">: </w:t>
      </w:r>
    </w:p>
    <w:p w14:paraId="4BA714C1" w14:textId="77777777" w:rsidR="00934FDD" w:rsidRPr="002F5B19" w:rsidRDefault="00934FDD" w:rsidP="00934FDD">
      <w:pPr>
        <w:widowControl w:val="0"/>
        <w:numPr>
          <w:ilvl w:val="0"/>
          <w:numId w:val="598"/>
        </w:numPr>
        <w:ind w:left="1843" w:hanging="425"/>
        <w:contextualSpacing/>
        <w:jc w:val="both"/>
        <w:rPr>
          <w:rFonts w:ascii="Verdana" w:hAnsi="Verdana" w:cs="Times New Roman"/>
          <w:sz w:val="20"/>
          <w:szCs w:val="20"/>
        </w:rPr>
      </w:pPr>
      <w:r w:rsidRPr="002F5B19">
        <w:rPr>
          <w:rFonts w:ascii="Verdana" w:hAnsi="Verdana" w:cs="Times New Roman"/>
          <w:sz w:val="20"/>
          <w:szCs w:val="20"/>
        </w:rPr>
        <w:t>12. fejezet: A családalapítás jelentőségéről</w:t>
      </w:r>
    </w:p>
    <w:p w14:paraId="63D3FB44" w14:textId="77777777" w:rsidR="00934FDD" w:rsidRPr="002F5B19" w:rsidRDefault="00934FDD" w:rsidP="00934FDD">
      <w:pPr>
        <w:widowControl w:val="0"/>
        <w:numPr>
          <w:ilvl w:val="0"/>
          <w:numId w:val="598"/>
        </w:numPr>
        <w:ind w:left="1843" w:hanging="425"/>
        <w:contextualSpacing/>
        <w:jc w:val="both"/>
        <w:rPr>
          <w:rFonts w:ascii="Verdana" w:hAnsi="Verdana" w:cs="Times New Roman"/>
          <w:sz w:val="20"/>
          <w:szCs w:val="20"/>
        </w:rPr>
      </w:pPr>
      <w:r w:rsidRPr="002F5B19">
        <w:rPr>
          <w:rFonts w:ascii="Verdana" w:hAnsi="Verdana" w:cs="Times New Roman"/>
          <w:sz w:val="20"/>
          <w:szCs w:val="20"/>
        </w:rPr>
        <w:t>13. fejezet: A gyermeknevelés fontosságáról (132-146.o)</w:t>
      </w:r>
    </w:p>
    <w:p w14:paraId="565B40A9" w14:textId="77777777" w:rsidR="00934FDD" w:rsidRPr="002F5B19" w:rsidRDefault="00EC2CB4" w:rsidP="00934FDD">
      <w:pPr>
        <w:widowControl w:val="0"/>
        <w:numPr>
          <w:ilvl w:val="0"/>
          <w:numId w:val="588"/>
        </w:numPr>
        <w:ind w:left="1134" w:hanging="425"/>
        <w:contextualSpacing/>
        <w:jc w:val="both"/>
        <w:rPr>
          <w:rFonts w:ascii="Verdana" w:hAnsi="Verdana" w:cs="Times New Roman"/>
          <w:sz w:val="20"/>
          <w:szCs w:val="20"/>
        </w:rPr>
      </w:pPr>
      <w:hyperlink r:id="rId31" w:history="1">
        <w:r w:rsidR="00934FDD" w:rsidRPr="002F5B19">
          <w:rPr>
            <w:rStyle w:val="Hiperhivatkozs"/>
            <w:rFonts w:ascii="Verdana" w:hAnsi="Verdana" w:cs="Times New Roman"/>
            <w:sz w:val="20"/>
            <w:szCs w:val="20"/>
          </w:rPr>
          <w:t>Katy Faust, Stacy Manning - Szemünk fényei, MCC Press, 2022</w:t>
        </w:r>
      </w:hyperlink>
      <w:r w:rsidR="00934FDD" w:rsidRPr="002F5B19">
        <w:rPr>
          <w:rFonts w:ascii="Verdana" w:hAnsi="Verdana" w:cs="Times New Roman"/>
          <w:sz w:val="20"/>
          <w:szCs w:val="20"/>
        </w:rPr>
        <w:t>:</w:t>
      </w:r>
    </w:p>
    <w:p w14:paraId="05CC6EE3" w14:textId="77777777" w:rsidR="00934FDD" w:rsidRPr="002F5B19" w:rsidRDefault="00934FDD" w:rsidP="00934FDD">
      <w:pPr>
        <w:widowControl w:val="0"/>
        <w:numPr>
          <w:ilvl w:val="1"/>
          <w:numId w:val="588"/>
        </w:numPr>
        <w:ind w:left="1985" w:hanging="567"/>
        <w:contextualSpacing/>
        <w:jc w:val="both"/>
        <w:rPr>
          <w:rFonts w:ascii="Verdana" w:hAnsi="Verdana" w:cs="Times New Roman"/>
          <w:sz w:val="20"/>
          <w:szCs w:val="20"/>
        </w:rPr>
      </w:pPr>
      <w:r w:rsidRPr="002F5B19">
        <w:rPr>
          <w:rFonts w:ascii="Verdana" w:hAnsi="Verdana" w:cs="Times New Roman"/>
          <w:sz w:val="20"/>
          <w:szCs w:val="20"/>
        </w:rPr>
        <w:t>2. Fejezet: A biológia számít (67-97.o)</w:t>
      </w:r>
    </w:p>
    <w:p w14:paraId="0EC6A5A0" w14:textId="77777777" w:rsidR="00934FDD" w:rsidRPr="002F5B19" w:rsidRDefault="00934FDD" w:rsidP="00934FDD">
      <w:pPr>
        <w:widowControl w:val="0"/>
        <w:numPr>
          <w:ilvl w:val="1"/>
          <w:numId w:val="588"/>
        </w:numPr>
        <w:ind w:left="1985" w:hanging="567"/>
        <w:contextualSpacing/>
        <w:jc w:val="both"/>
        <w:rPr>
          <w:rFonts w:ascii="Verdana" w:hAnsi="Verdana" w:cs="Times New Roman"/>
          <w:sz w:val="20"/>
          <w:szCs w:val="20"/>
        </w:rPr>
      </w:pPr>
      <w:r w:rsidRPr="002F5B19">
        <w:rPr>
          <w:rFonts w:ascii="Verdana" w:hAnsi="Verdana" w:cs="Times New Roman"/>
          <w:sz w:val="20"/>
          <w:szCs w:val="20"/>
        </w:rPr>
        <w:t>3. Fejezet: Számít a nem (97-125.o)</w:t>
      </w:r>
    </w:p>
    <w:p w14:paraId="75CCB693" w14:textId="77777777" w:rsidR="00934FDD" w:rsidRPr="002F5B19" w:rsidRDefault="00934FDD" w:rsidP="00934FDD">
      <w:pPr>
        <w:widowControl w:val="0"/>
        <w:numPr>
          <w:ilvl w:val="1"/>
          <w:numId w:val="588"/>
        </w:numPr>
        <w:ind w:left="1985" w:hanging="567"/>
        <w:contextualSpacing/>
        <w:jc w:val="both"/>
        <w:rPr>
          <w:rFonts w:ascii="Verdana" w:hAnsi="Verdana" w:cs="Times New Roman"/>
          <w:sz w:val="20"/>
          <w:szCs w:val="20"/>
        </w:rPr>
      </w:pPr>
      <w:r w:rsidRPr="002F5B19">
        <w:rPr>
          <w:rFonts w:ascii="Verdana" w:hAnsi="Verdana" w:cs="Times New Roman"/>
          <w:sz w:val="20"/>
          <w:szCs w:val="20"/>
        </w:rPr>
        <w:t>4. Fejezet: Számít a házasság (125-157.o)</w:t>
      </w:r>
    </w:p>
    <w:p w14:paraId="4985223C" w14:textId="77777777" w:rsidR="00934FDD" w:rsidRPr="002F5B19" w:rsidRDefault="00934FDD" w:rsidP="00934FDD">
      <w:pPr>
        <w:widowControl w:val="0"/>
        <w:contextualSpacing/>
        <w:jc w:val="both"/>
        <w:rPr>
          <w:rFonts w:ascii="Verdana" w:hAnsi="Verdana" w:cs="Times New Roman"/>
          <w:sz w:val="20"/>
          <w:szCs w:val="20"/>
        </w:rPr>
      </w:pPr>
    </w:p>
    <w:p w14:paraId="137F22F4" w14:textId="77777777" w:rsidR="00934FDD" w:rsidRPr="002F5B19" w:rsidRDefault="00934FDD" w:rsidP="00934FDD">
      <w:pPr>
        <w:widowControl w:val="0"/>
        <w:contextualSpacing/>
        <w:jc w:val="both"/>
        <w:rPr>
          <w:rFonts w:ascii="Verdana" w:hAnsi="Verdana" w:cs="Times New Roman"/>
          <w:b/>
          <w:iCs/>
          <w:sz w:val="20"/>
          <w:szCs w:val="20"/>
        </w:rPr>
      </w:pPr>
      <w:bookmarkStart w:id="62" w:name="_Toc137197501"/>
      <w:r w:rsidRPr="002F5B19">
        <w:rPr>
          <w:rFonts w:ascii="Verdana" w:hAnsi="Verdana" w:cs="Times New Roman"/>
          <w:b/>
          <w:iCs/>
          <w:sz w:val="20"/>
          <w:szCs w:val="20"/>
        </w:rPr>
        <w:t>Őshonos és új kisebbségek Európában:</w:t>
      </w:r>
      <w:bookmarkEnd w:id="62"/>
      <w:r w:rsidRPr="002F5B19">
        <w:rPr>
          <w:rFonts w:ascii="Verdana" w:hAnsi="Verdana" w:cs="Times New Roman"/>
          <w:b/>
          <w:iCs/>
          <w:sz w:val="20"/>
          <w:szCs w:val="20"/>
        </w:rPr>
        <w:t xml:space="preserve"> </w:t>
      </w:r>
    </w:p>
    <w:p w14:paraId="0F6CA53D" w14:textId="77777777" w:rsidR="00934FDD" w:rsidRPr="002F5B19" w:rsidRDefault="00EC2CB4" w:rsidP="00934FDD">
      <w:pPr>
        <w:widowControl w:val="0"/>
        <w:numPr>
          <w:ilvl w:val="0"/>
          <w:numId w:val="600"/>
        </w:numPr>
        <w:ind w:left="1134" w:hanging="425"/>
        <w:contextualSpacing/>
        <w:jc w:val="both"/>
        <w:rPr>
          <w:rFonts w:ascii="Verdana" w:hAnsi="Verdana" w:cs="Times New Roman"/>
          <w:sz w:val="20"/>
          <w:szCs w:val="20"/>
        </w:rPr>
      </w:pPr>
      <w:hyperlink r:id="rId32" w:history="1">
        <w:r w:rsidR="00934FDD" w:rsidRPr="002F5B19">
          <w:rPr>
            <w:rStyle w:val="Hiperhivatkozs"/>
            <w:rFonts w:ascii="Verdana" w:hAnsi="Verdana" w:cs="Times New Roman"/>
            <w:sz w:val="20"/>
            <w:szCs w:val="20"/>
          </w:rPr>
          <w:t>Ed West - A sokszínűség illúziója, MCC Press, 2023</w:t>
        </w:r>
      </w:hyperlink>
      <w:r w:rsidR="00934FDD" w:rsidRPr="002F5B19">
        <w:rPr>
          <w:rFonts w:ascii="Verdana" w:hAnsi="Verdana" w:cs="Times New Roman"/>
          <w:sz w:val="20"/>
          <w:szCs w:val="20"/>
        </w:rPr>
        <w:t>:</w:t>
      </w:r>
    </w:p>
    <w:p w14:paraId="560BCA49" w14:textId="77777777" w:rsidR="00934FDD" w:rsidRPr="002F5B19" w:rsidRDefault="00934FDD" w:rsidP="00934FDD">
      <w:pPr>
        <w:widowControl w:val="0"/>
        <w:numPr>
          <w:ilvl w:val="0"/>
          <w:numId w:val="602"/>
        </w:numPr>
        <w:ind w:left="1843" w:hanging="425"/>
        <w:contextualSpacing/>
        <w:jc w:val="both"/>
        <w:rPr>
          <w:rFonts w:ascii="Verdana" w:hAnsi="Verdana" w:cs="Times New Roman"/>
          <w:sz w:val="20"/>
          <w:szCs w:val="20"/>
        </w:rPr>
      </w:pPr>
      <w:r w:rsidRPr="002F5B19">
        <w:rPr>
          <w:rFonts w:ascii="Verdana" w:hAnsi="Verdana" w:cs="Times New Roman"/>
          <w:sz w:val="20"/>
          <w:szCs w:val="20"/>
        </w:rPr>
        <w:t>5. fejezet: Sokszínűség és egyenlőtlenség – A tömeges bevándorlás társadalmi ára (139-157.o)</w:t>
      </w:r>
    </w:p>
    <w:p w14:paraId="1D5C240B" w14:textId="77777777" w:rsidR="00934FDD" w:rsidRPr="002F5B19" w:rsidRDefault="00934FDD" w:rsidP="00934FDD">
      <w:pPr>
        <w:widowControl w:val="0"/>
        <w:numPr>
          <w:ilvl w:val="0"/>
          <w:numId w:val="602"/>
        </w:numPr>
        <w:ind w:left="1843" w:hanging="425"/>
        <w:contextualSpacing/>
        <w:jc w:val="both"/>
        <w:rPr>
          <w:rFonts w:ascii="Verdana" w:hAnsi="Verdana" w:cs="Times New Roman"/>
          <w:sz w:val="20"/>
          <w:szCs w:val="20"/>
        </w:rPr>
      </w:pPr>
      <w:r w:rsidRPr="002F5B19">
        <w:rPr>
          <w:rFonts w:ascii="Verdana" w:hAnsi="Verdana" w:cs="Times New Roman"/>
          <w:sz w:val="20"/>
          <w:szCs w:val="20"/>
        </w:rPr>
        <w:t>8. fejezet: Multikulturalizmus – A sokszínűségre adott liberális válasz (203-234.o)</w:t>
      </w:r>
    </w:p>
    <w:p w14:paraId="72DF8572" w14:textId="77777777" w:rsidR="00934FDD" w:rsidRPr="002F5B19" w:rsidRDefault="00EC2CB4" w:rsidP="00934FDD">
      <w:pPr>
        <w:widowControl w:val="0"/>
        <w:numPr>
          <w:ilvl w:val="0"/>
          <w:numId w:val="600"/>
        </w:numPr>
        <w:ind w:left="1134" w:hanging="425"/>
        <w:contextualSpacing/>
        <w:jc w:val="both"/>
        <w:rPr>
          <w:rFonts w:ascii="Verdana" w:hAnsi="Verdana" w:cs="Times New Roman"/>
          <w:sz w:val="20"/>
          <w:szCs w:val="20"/>
        </w:rPr>
      </w:pPr>
      <w:hyperlink r:id="rId33" w:history="1">
        <w:r w:rsidR="00934FDD" w:rsidRPr="002F5B19">
          <w:rPr>
            <w:rStyle w:val="Hiperhivatkozs"/>
            <w:rFonts w:ascii="Verdana" w:hAnsi="Verdana" w:cs="Times New Roman"/>
            <w:sz w:val="20"/>
            <w:szCs w:val="20"/>
          </w:rPr>
          <w:t>Gyurcsík Iván (szerk.) – Gyönyör József Emlékkötet: Lesz-e Végre Igazi Hazánk?, 2022, Kisebbségekért – Pro Minoritate Alapítvány</w:t>
        </w:r>
      </w:hyperlink>
    </w:p>
    <w:p w14:paraId="040F6340" w14:textId="77777777" w:rsidR="00934FDD" w:rsidRPr="002F5B19" w:rsidRDefault="00934FDD" w:rsidP="00934FDD">
      <w:pPr>
        <w:widowControl w:val="0"/>
        <w:numPr>
          <w:ilvl w:val="1"/>
          <w:numId w:val="600"/>
        </w:numPr>
        <w:ind w:left="1985" w:hanging="567"/>
        <w:contextualSpacing/>
        <w:jc w:val="both"/>
        <w:rPr>
          <w:rFonts w:ascii="Verdana" w:hAnsi="Verdana" w:cs="Times New Roman"/>
          <w:sz w:val="20"/>
          <w:szCs w:val="20"/>
        </w:rPr>
      </w:pPr>
      <w:r w:rsidRPr="002F5B19">
        <w:rPr>
          <w:rFonts w:ascii="Verdana" w:hAnsi="Verdana" w:cs="Times New Roman"/>
          <w:sz w:val="20"/>
          <w:szCs w:val="20"/>
        </w:rPr>
        <w:t>Fiatala-Butora János: A kollektív bűnösség árnyékában (173-196.o)</w:t>
      </w:r>
    </w:p>
    <w:p w14:paraId="5D5F330A" w14:textId="77777777" w:rsidR="00934FDD" w:rsidRPr="002F5B19" w:rsidRDefault="00EC2CB4" w:rsidP="00934FDD">
      <w:pPr>
        <w:widowControl w:val="0"/>
        <w:numPr>
          <w:ilvl w:val="0"/>
          <w:numId w:val="600"/>
        </w:numPr>
        <w:ind w:left="1134" w:hanging="425"/>
        <w:contextualSpacing/>
        <w:jc w:val="both"/>
        <w:rPr>
          <w:rFonts w:ascii="Verdana" w:hAnsi="Verdana" w:cs="Times New Roman"/>
          <w:sz w:val="20"/>
          <w:szCs w:val="20"/>
        </w:rPr>
      </w:pPr>
      <w:hyperlink r:id="rId34" w:history="1">
        <w:r w:rsidR="00934FDD" w:rsidRPr="002F5B19">
          <w:rPr>
            <w:rStyle w:val="Hiperhivatkozs"/>
            <w:rFonts w:ascii="Verdana" w:hAnsi="Verdana" w:cs="Times New Roman"/>
            <w:sz w:val="20"/>
            <w:szCs w:val="20"/>
          </w:rPr>
          <w:t>Ayaan Hirsi Ali - Préda – Bevándorlás, iszlám és a női jogok hanyatlása, MCC Press, 2022:</w:t>
        </w:r>
      </w:hyperlink>
    </w:p>
    <w:p w14:paraId="2835E798" w14:textId="77777777" w:rsidR="00934FDD" w:rsidRPr="002F5B19" w:rsidRDefault="00934FDD" w:rsidP="00934FDD">
      <w:pPr>
        <w:widowControl w:val="0"/>
        <w:numPr>
          <w:ilvl w:val="1"/>
          <w:numId w:val="600"/>
        </w:numPr>
        <w:ind w:left="1985" w:hanging="567"/>
        <w:contextualSpacing/>
        <w:jc w:val="both"/>
        <w:rPr>
          <w:rFonts w:ascii="Verdana" w:hAnsi="Verdana" w:cs="Times New Roman"/>
          <w:sz w:val="20"/>
          <w:szCs w:val="20"/>
        </w:rPr>
      </w:pPr>
      <w:r w:rsidRPr="002F5B19">
        <w:rPr>
          <w:rFonts w:ascii="Verdana" w:hAnsi="Verdana" w:cs="Times New Roman"/>
          <w:sz w:val="20"/>
          <w:szCs w:val="20"/>
        </w:rPr>
        <w:t>III. Rész: A civilizációk csatája – újraértelmezve (191-280.o)</w:t>
      </w:r>
    </w:p>
    <w:p w14:paraId="37026758" w14:textId="77777777" w:rsidR="00934FDD" w:rsidRPr="002F5B19" w:rsidRDefault="00934FDD" w:rsidP="00934FDD">
      <w:pPr>
        <w:widowControl w:val="0"/>
        <w:contextualSpacing/>
        <w:jc w:val="both"/>
        <w:rPr>
          <w:rFonts w:ascii="Verdana" w:hAnsi="Verdana" w:cs="Times New Roman"/>
          <w:sz w:val="20"/>
          <w:szCs w:val="20"/>
        </w:rPr>
      </w:pPr>
    </w:p>
    <w:p w14:paraId="72436C7D" w14:textId="77777777" w:rsidR="00934FDD" w:rsidRPr="002F5B19" w:rsidRDefault="00934FDD" w:rsidP="00934FDD">
      <w:pPr>
        <w:widowControl w:val="0"/>
        <w:contextualSpacing/>
        <w:jc w:val="both"/>
        <w:rPr>
          <w:rFonts w:ascii="Verdana" w:hAnsi="Verdana" w:cs="Times New Roman"/>
          <w:b/>
          <w:iCs/>
          <w:sz w:val="20"/>
          <w:szCs w:val="20"/>
        </w:rPr>
      </w:pPr>
      <w:bookmarkStart w:id="63" w:name="_Toc137197502"/>
      <w:r w:rsidRPr="002F5B19">
        <w:rPr>
          <w:rFonts w:ascii="Verdana" w:hAnsi="Verdana" w:cs="Times New Roman"/>
          <w:b/>
          <w:iCs/>
          <w:sz w:val="20"/>
          <w:szCs w:val="20"/>
        </w:rPr>
        <w:t>A hadsereg a jövő Európájában</w:t>
      </w:r>
      <w:bookmarkEnd w:id="63"/>
    </w:p>
    <w:p w14:paraId="1FA5E93B" w14:textId="77777777" w:rsidR="00934FDD" w:rsidRPr="002F5B19" w:rsidRDefault="00EC2CB4" w:rsidP="00934FDD">
      <w:pPr>
        <w:widowControl w:val="0"/>
        <w:numPr>
          <w:ilvl w:val="0"/>
          <w:numId w:val="599"/>
        </w:numPr>
        <w:ind w:left="1134" w:hanging="425"/>
        <w:contextualSpacing/>
        <w:jc w:val="both"/>
        <w:rPr>
          <w:rFonts w:ascii="Verdana" w:hAnsi="Verdana" w:cs="Times New Roman"/>
          <w:sz w:val="20"/>
          <w:szCs w:val="20"/>
        </w:rPr>
      </w:pPr>
      <w:hyperlink r:id="rId35" w:history="1">
        <w:r w:rsidR="00934FDD" w:rsidRPr="002F5B19">
          <w:rPr>
            <w:rStyle w:val="Hiperhivatkozs"/>
            <w:rFonts w:ascii="Verdana" w:hAnsi="Verdana" w:cs="Times New Roman"/>
            <w:sz w:val="20"/>
            <w:szCs w:val="20"/>
          </w:rPr>
          <w:t>Szálkai Kinga-Baranyi Tamás Péter-Szarka E. Luca (szerk): Biztonságpolitikai Corvinák I-II, AJTK, 2021</w:t>
        </w:r>
      </w:hyperlink>
      <w:r w:rsidR="00934FDD" w:rsidRPr="002F5B19">
        <w:rPr>
          <w:rFonts w:ascii="Verdana" w:hAnsi="Verdana" w:cs="Times New Roman"/>
          <w:sz w:val="20"/>
          <w:szCs w:val="20"/>
        </w:rPr>
        <w:t>:</w:t>
      </w:r>
    </w:p>
    <w:p w14:paraId="3AF12C9D" w14:textId="77777777" w:rsidR="00934FDD" w:rsidRPr="002F5B19" w:rsidRDefault="00934FDD" w:rsidP="00934FDD">
      <w:pPr>
        <w:widowControl w:val="0"/>
        <w:numPr>
          <w:ilvl w:val="0"/>
          <w:numId w:val="601"/>
        </w:numPr>
        <w:ind w:left="1843" w:hanging="425"/>
        <w:contextualSpacing/>
        <w:jc w:val="both"/>
        <w:rPr>
          <w:rFonts w:ascii="Verdana" w:hAnsi="Verdana" w:cs="Times New Roman"/>
          <w:sz w:val="20"/>
          <w:szCs w:val="20"/>
        </w:rPr>
      </w:pPr>
      <w:r w:rsidRPr="002F5B19">
        <w:rPr>
          <w:rFonts w:ascii="Verdana" w:hAnsi="Verdana" w:cs="Times New Roman"/>
          <w:sz w:val="20"/>
          <w:szCs w:val="20"/>
        </w:rPr>
        <w:t>2. Fejezet, 2. alfejezet: Kelemen Zoltán – Európa</w:t>
      </w:r>
    </w:p>
    <w:p w14:paraId="51495502" w14:textId="77777777" w:rsidR="00934FDD" w:rsidRPr="002F5B19" w:rsidRDefault="00EC2CB4" w:rsidP="00934FDD">
      <w:pPr>
        <w:widowControl w:val="0"/>
        <w:numPr>
          <w:ilvl w:val="0"/>
          <w:numId w:val="599"/>
        </w:numPr>
        <w:ind w:left="1134" w:hanging="425"/>
        <w:contextualSpacing/>
        <w:jc w:val="both"/>
        <w:rPr>
          <w:rFonts w:ascii="Verdana" w:hAnsi="Verdana" w:cs="Times New Roman"/>
          <w:sz w:val="20"/>
          <w:szCs w:val="20"/>
        </w:rPr>
      </w:pPr>
      <w:hyperlink r:id="rId36" w:history="1">
        <w:r w:rsidR="00934FDD" w:rsidRPr="002F5B19">
          <w:rPr>
            <w:rStyle w:val="Hiperhivatkozs"/>
            <w:rFonts w:ascii="Verdana" w:hAnsi="Verdana" w:cs="Times New Roman"/>
            <w:sz w:val="20"/>
            <w:szCs w:val="20"/>
          </w:rPr>
          <w:t>Marton Péter – Balogh István – Rada Péter: Biztonsági Tanulmányok, AJTK, 2015</w:t>
        </w:r>
      </w:hyperlink>
      <w:r w:rsidR="00934FDD" w:rsidRPr="002F5B19">
        <w:rPr>
          <w:rFonts w:ascii="Verdana" w:hAnsi="Verdana" w:cs="Times New Roman"/>
          <w:sz w:val="20"/>
          <w:szCs w:val="20"/>
        </w:rPr>
        <w:t>:</w:t>
      </w:r>
    </w:p>
    <w:p w14:paraId="054EFCA1" w14:textId="77777777" w:rsidR="00934FDD" w:rsidRPr="002F5B19" w:rsidRDefault="00934FDD" w:rsidP="00934FDD">
      <w:pPr>
        <w:widowControl w:val="0"/>
        <w:numPr>
          <w:ilvl w:val="0"/>
          <w:numId w:val="601"/>
        </w:numPr>
        <w:ind w:left="1843" w:hanging="425"/>
        <w:contextualSpacing/>
        <w:jc w:val="both"/>
        <w:rPr>
          <w:rFonts w:ascii="Verdana" w:hAnsi="Verdana" w:cs="Times New Roman"/>
          <w:sz w:val="20"/>
          <w:szCs w:val="20"/>
        </w:rPr>
      </w:pPr>
      <w:r w:rsidRPr="002F5B19">
        <w:rPr>
          <w:rFonts w:ascii="Verdana" w:hAnsi="Verdana" w:cs="Times New Roman"/>
          <w:sz w:val="20"/>
          <w:szCs w:val="20"/>
        </w:rPr>
        <w:t xml:space="preserve"> 3. fejezet 7. alfejezet: A katonai (és hírszerzési) biztonsági komplexum</w:t>
      </w:r>
    </w:p>
    <w:p w14:paraId="423E6A3B" w14:textId="77777777" w:rsidR="00934FDD" w:rsidRPr="002F5B19" w:rsidRDefault="00934FDD" w:rsidP="00934FDD">
      <w:pPr>
        <w:widowControl w:val="0"/>
        <w:contextualSpacing/>
        <w:jc w:val="both"/>
        <w:rPr>
          <w:rFonts w:ascii="Verdana" w:hAnsi="Verdana" w:cs="Times New Roman"/>
          <w:sz w:val="20"/>
          <w:szCs w:val="20"/>
        </w:rPr>
      </w:pPr>
    </w:p>
    <w:p w14:paraId="6F7E26AF" w14:textId="77777777" w:rsidR="00934FDD" w:rsidRPr="002F5B19" w:rsidRDefault="00934FDD" w:rsidP="00934FDD">
      <w:pPr>
        <w:widowControl w:val="0"/>
        <w:contextualSpacing/>
        <w:jc w:val="both"/>
        <w:rPr>
          <w:rFonts w:ascii="Verdana" w:hAnsi="Verdana" w:cs="Times New Roman"/>
          <w:b/>
          <w:iCs/>
          <w:sz w:val="20"/>
          <w:szCs w:val="20"/>
        </w:rPr>
      </w:pPr>
      <w:bookmarkStart w:id="64" w:name="_Toc137197503"/>
      <w:r w:rsidRPr="002F5B19">
        <w:rPr>
          <w:rFonts w:ascii="Verdana" w:hAnsi="Verdana" w:cs="Times New Roman"/>
          <w:b/>
          <w:iCs/>
          <w:sz w:val="20"/>
          <w:szCs w:val="20"/>
        </w:rPr>
        <w:t>Civilizációnk a veszélyek korában:</w:t>
      </w:r>
      <w:bookmarkEnd w:id="64"/>
    </w:p>
    <w:p w14:paraId="559EEBD4" w14:textId="77777777" w:rsidR="00934FDD" w:rsidRPr="002F5B19" w:rsidRDefault="00EC2CB4" w:rsidP="00934FDD">
      <w:pPr>
        <w:widowControl w:val="0"/>
        <w:numPr>
          <w:ilvl w:val="0"/>
          <w:numId w:val="603"/>
        </w:numPr>
        <w:ind w:left="1134" w:hanging="425"/>
        <w:contextualSpacing/>
        <w:jc w:val="both"/>
        <w:rPr>
          <w:rFonts w:ascii="Verdana" w:hAnsi="Verdana" w:cs="Times New Roman"/>
          <w:sz w:val="20"/>
          <w:szCs w:val="20"/>
        </w:rPr>
      </w:pPr>
      <w:hyperlink r:id="rId37" w:history="1">
        <w:r w:rsidR="00934FDD" w:rsidRPr="002F5B19">
          <w:rPr>
            <w:rStyle w:val="Hiperhivatkozs"/>
            <w:rFonts w:ascii="Verdana" w:hAnsi="Verdana" w:cs="Times New Roman"/>
            <w:sz w:val="20"/>
            <w:szCs w:val="20"/>
          </w:rPr>
          <w:t>Szálkai Kinga-Baranyi Tamás Péter-Szarka E. Luca (szerk): Biztonságpolitikai Corvinák I-II, AJTK, 2021</w:t>
        </w:r>
      </w:hyperlink>
      <w:r w:rsidR="00934FDD" w:rsidRPr="002F5B19">
        <w:rPr>
          <w:rFonts w:ascii="Verdana" w:hAnsi="Verdana" w:cs="Times New Roman"/>
          <w:sz w:val="20"/>
          <w:szCs w:val="20"/>
        </w:rPr>
        <w:t>:</w:t>
      </w:r>
    </w:p>
    <w:p w14:paraId="4CC9FF5A" w14:textId="77777777" w:rsidR="00934FDD" w:rsidRPr="002F5B19" w:rsidRDefault="00934FDD" w:rsidP="00934FDD">
      <w:pPr>
        <w:widowControl w:val="0"/>
        <w:numPr>
          <w:ilvl w:val="0"/>
          <w:numId w:val="604"/>
        </w:numPr>
        <w:ind w:left="1843" w:hanging="425"/>
        <w:contextualSpacing/>
        <w:jc w:val="both"/>
        <w:rPr>
          <w:rFonts w:ascii="Verdana" w:hAnsi="Verdana" w:cs="Times New Roman"/>
          <w:sz w:val="20"/>
          <w:szCs w:val="20"/>
        </w:rPr>
      </w:pPr>
      <w:r w:rsidRPr="002F5B19">
        <w:rPr>
          <w:rFonts w:ascii="Verdana" w:hAnsi="Verdana" w:cs="Times New Roman"/>
          <w:sz w:val="20"/>
          <w:szCs w:val="20"/>
        </w:rPr>
        <w:t>Globális biztonsági kihívások (27-201.o; különös tekintettel az 1., 2., 3., 5., 6. alfejezetekre)</w:t>
      </w:r>
    </w:p>
    <w:p w14:paraId="7C5609A4" w14:textId="77777777" w:rsidR="00934FDD" w:rsidRPr="002F5B19" w:rsidRDefault="00934FDD" w:rsidP="00934FDD">
      <w:pPr>
        <w:widowControl w:val="0"/>
        <w:spacing w:after="0" w:line="240" w:lineRule="auto"/>
        <w:ind w:left="851"/>
        <w:jc w:val="both"/>
        <w:rPr>
          <w:rFonts w:ascii="Verdana" w:eastAsia="Times New Roman" w:hAnsi="Verdana" w:cs="Times New Roman"/>
          <w:sz w:val="20"/>
          <w:szCs w:val="20"/>
        </w:rPr>
      </w:pPr>
    </w:p>
    <w:p w14:paraId="0BBCD2A4" w14:textId="77777777" w:rsidR="00934FDD" w:rsidRPr="002F5B19" w:rsidRDefault="00934FDD" w:rsidP="00934FDD">
      <w:pPr>
        <w:widowControl w:val="0"/>
        <w:spacing w:after="0" w:line="240" w:lineRule="auto"/>
        <w:ind w:left="851"/>
        <w:jc w:val="both"/>
        <w:rPr>
          <w:rFonts w:ascii="Verdana" w:eastAsia="Times New Roman" w:hAnsi="Verdana" w:cs="Times New Roman"/>
          <w:sz w:val="20"/>
          <w:szCs w:val="20"/>
        </w:rPr>
      </w:pPr>
    </w:p>
    <w:p w14:paraId="65E98D01" w14:textId="77777777" w:rsidR="00934FDD" w:rsidRPr="002F5B19" w:rsidRDefault="00934FDD" w:rsidP="00934FDD">
      <w:pPr>
        <w:widowControl w:val="0"/>
        <w:spacing w:before="120" w:after="120" w:line="240" w:lineRule="auto"/>
        <w:jc w:val="both"/>
        <w:rPr>
          <w:rFonts w:ascii="Verdana" w:eastAsia="Times New Roman" w:hAnsi="Verdana" w:cs="Times New Roman"/>
          <w:bCs/>
          <w:sz w:val="20"/>
          <w:szCs w:val="20"/>
        </w:rPr>
      </w:pPr>
      <w:r w:rsidRPr="002F5B19">
        <w:rPr>
          <w:rFonts w:ascii="Verdana" w:eastAsia="Times New Roman" w:hAnsi="Verdana" w:cs="Times New Roman"/>
          <w:bCs/>
          <w:sz w:val="20"/>
          <w:szCs w:val="20"/>
        </w:rPr>
        <w:t>Budapest, 2023. június 12.</w:t>
      </w:r>
    </w:p>
    <w:p w14:paraId="4BD35EBE" w14:textId="77777777" w:rsidR="00934FDD" w:rsidRPr="002F5B19" w:rsidRDefault="00934FDD" w:rsidP="00934FDD">
      <w:pPr>
        <w:widowControl w:val="0"/>
        <w:spacing w:after="0" w:line="240" w:lineRule="auto"/>
        <w:ind w:left="4253"/>
        <w:jc w:val="center"/>
        <w:rPr>
          <w:rFonts w:ascii="Verdana" w:eastAsia="Times New Roman" w:hAnsi="Verdana" w:cs="Times New Roman"/>
          <w:bCs/>
          <w:sz w:val="20"/>
          <w:szCs w:val="20"/>
        </w:rPr>
      </w:pPr>
    </w:p>
    <w:p w14:paraId="06E670C6" w14:textId="77777777" w:rsidR="00934FDD" w:rsidRPr="002F5B19" w:rsidRDefault="00934FDD" w:rsidP="00934FDD">
      <w:pPr>
        <w:widowControl w:val="0"/>
        <w:spacing w:after="0" w:line="240" w:lineRule="auto"/>
        <w:ind w:left="4253"/>
        <w:jc w:val="center"/>
        <w:rPr>
          <w:rFonts w:ascii="Verdana" w:eastAsia="Times New Roman" w:hAnsi="Verdana" w:cs="Times New Roman"/>
          <w:bCs/>
          <w:sz w:val="20"/>
          <w:szCs w:val="20"/>
        </w:rPr>
      </w:pPr>
      <w:r w:rsidRPr="002F5B19">
        <w:rPr>
          <w:rFonts w:ascii="Verdana" w:eastAsia="Times New Roman" w:hAnsi="Verdana" w:cs="Times New Roman"/>
          <w:bCs/>
          <w:sz w:val="20"/>
          <w:szCs w:val="20"/>
        </w:rPr>
        <w:t>Prof. Dr. Nagyernyei-Szabó Ádám Sándor</w:t>
      </w:r>
    </w:p>
    <w:p w14:paraId="518115EC" w14:textId="77777777" w:rsidR="00934FDD" w:rsidRPr="002F5B19" w:rsidRDefault="00934FDD" w:rsidP="00934FDD">
      <w:pPr>
        <w:widowControl w:val="0"/>
        <w:spacing w:after="0" w:line="240" w:lineRule="auto"/>
        <w:ind w:left="4253"/>
        <w:jc w:val="center"/>
        <w:rPr>
          <w:rFonts w:ascii="Verdana" w:eastAsia="Times New Roman" w:hAnsi="Verdana" w:cs="Times New Roman"/>
          <w:bCs/>
          <w:sz w:val="20"/>
          <w:szCs w:val="20"/>
        </w:rPr>
      </w:pPr>
      <w:r w:rsidRPr="002F5B19">
        <w:rPr>
          <w:rFonts w:ascii="Verdana" w:eastAsia="Times New Roman" w:hAnsi="Verdana" w:cs="Times New Roman"/>
          <w:bCs/>
          <w:sz w:val="20"/>
          <w:szCs w:val="20"/>
        </w:rPr>
        <w:t>DSc, kutatóprofesszor</w:t>
      </w:r>
    </w:p>
    <w:p w14:paraId="6032EF33" w14:textId="77777777" w:rsidR="00934FDD" w:rsidRPr="00934FDD" w:rsidRDefault="00934FDD" w:rsidP="00934FDD">
      <w:pPr>
        <w:widowControl w:val="0"/>
        <w:spacing w:after="0" w:line="240" w:lineRule="auto"/>
        <w:ind w:left="4247"/>
        <w:jc w:val="center"/>
        <w:rPr>
          <w:rFonts w:ascii="Times New Roman" w:eastAsia="Times New Roman" w:hAnsi="Times New Roman" w:cs="Times New Roman"/>
          <w:b/>
          <w:bCs/>
        </w:rPr>
      </w:pPr>
      <w:r w:rsidRPr="002F5B19">
        <w:rPr>
          <w:rFonts w:ascii="Verdana" w:eastAsia="Times New Roman" w:hAnsi="Verdana" w:cs="Times New Roman"/>
          <w:bCs/>
          <w:sz w:val="20"/>
          <w:szCs w:val="20"/>
        </w:rPr>
        <w:t>tantárgyfelelős</w:t>
      </w:r>
    </w:p>
    <w:p w14:paraId="1C9B6A87" w14:textId="77777777" w:rsidR="002B4F8A" w:rsidRDefault="002B4F8A">
      <w:pPr>
        <w:sectPr w:rsidR="002B4F8A" w:rsidSect="00196283">
          <w:pgSz w:w="11906" w:h="16838"/>
          <w:pgMar w:top="1191" w:right="1191" w:bottom="1191" w:left="1191" w:header="709" w:footer="709" w:gutter="0"/>
          <w:cols w:space="708"/>
          <w:docGrid w:linePitch="360"/>
        </w:sectPr>
      </w:pPr>
    </w:p>
    <w:tbl>
      <w:tblPr>
        <w:tblW w:w="9072" w:type="dxa"/>
        <w:tblInd w:w="113" w:type="dxa"/>
        <w:tblLook w:val="01E0" w:firstRow="1" w:lastRow="1" w:firstColumn="1" w:lastColumn="1" w:noHBand="0" w:noVBand="0"/>
      </w:tblPr>
      <w:tblGrid>
        <w:gridCol w:w="4855"/>
        <w:gridCol w:w="1620"/>
        <w:gridCol w:w="2597"/>
      </w:tblGrid>
      <w:tr w:rsidR="002B4F8A" w:rsidRPr="002F5B19" w14:paraId="3F8660B2" w14:textId="77777777" w:rsidTr="00F51F5F">
        <w:tc>
          <w:tcPr>
            <w:tcW w:w="4855" w:type="dxa"/>
            <w:tcBorders>
              <w:bottom w:val="single" w:sz="4" w:space="0" w:color="auto"/>
            </w:tcBorders>
          </w:tcPr>
          <w:p w14:paraId="3889B53F" w14:textId="77777777" w:rsidR="002B4F8A" w:rsidRPr="002F5B19" w:rsidRDefault="002B4F8A" w:rsidP="00F51F5F">
            <w:pPr>
              <w:spacing w:after="0" w:line="240" w:lineRule="auto"/>
              <w:jc w:val="center"/>
              <w:rPr>
                <w:rFonts w:ascii="Verdana" w:eastAsia="Times New Roman" w:hAnsi="Verdana" w:cs="Times New Roman"/>
                <w:b/>
                <w:sz w:val="20"/>
                <w:szCs w:val="20"/>
                <w:lang w:eastAsia="hu-HU"/>
              </w:rPr>
            </w:pPr>
            <w:r w:rsidRPr="002F5B19">
              <w:rPr>
                <w:rFonts w:ascii="Verdana" w:eastAsia="Times New Roman" w:hAnsi="Verdana" w:cs="Times New Roman"/>
                <w:b/>
                <w:sz w:val="20"/>
                <w:szCs w:val="20"/>
                <w:lang w:eastAsia="hu-HU"/>
              </w:rPr>
              <w:lastRenderedPageBreak/>
              <w:t>Nemzeti Közszolgálati Egyetem</w:t>
            </w:r>
          </w:p>
        </w:tc>
        <w:tc>
          <w:tcPr>
            <w:tcW w:w="1620" w:type="dxa"/>
          </w:tcPr>
          <w:p w14:paraId="15FB10AD" w14:textId="77777777" w:rsidR="002B4F8A" w:rsidRPr="002F5B19" w:rsidRDefault="002B4F8A" w:rsidP="00F51F5F">
            <w:pPr>
              <w:spacing w:after="0" w:line="240" w:lineRule="auto"/>
              <w:jc w:val="both"/>
              <w:rPr>
                <w:rFonts w:ascii="Verdana" w:eastAsia="Times New Roman" w:hAnsi="Verdana" w:cs="Times New Roman"/>
                <w:sz w:val="20"/>
                <w:szCs w:val="20"/>
                <w:lang w:eastAsia="hu-HU"/>
              </w:rPr>
            </w:pPr>
          </w:p>
        </w:tc>
        <w:tc>
          <w:tcPr>
            <w:tcW w:w="2597" w:type="dxa"/>
          </w:tcPr>
          <w:p w14:paraId="5BBB67B5" w14:textId="77777777" w:rsidR="002B4F8A" w:rsidRPr="002F5B19" w:rsidRDefault="002B4F8A" w:rsidP="00F51F5F">
            <w:pPr>
              <w:spacing w:after="0" w:line="240" w:lineRule="auto"/>
              <w:jc w:val="right"/>
              <w:rPr>
                <w:rFonts w:ascii="Verdana" w:eastAsia="Times New Roman" w:hAnsi="Verdana" w:cs="Times New Roman"/>
                <w:sz w:val="20"/>
                <w:szCs w:val="20"/>
                <w:lang w:eastAsia="hu-HU"/>
              </w:rPr>
            </w:pPr>
          </w:p>
        </w:tc>
      </w:tr>
      <w:tr w:rsidR="002B4F8A" w:rsidRPr="002F5B19" w14:paraId="55D9D79A" w14:textId="77777777" w:rsidTr="00F51F5F">
        <w:tc>
          <w:tcPr>
            <w:tcW w:w="4855" w:type="dxa"/>
            <w:tcBorders>
              <w:top w:val="single" w:sz="4" w:space="0" w:color="auto"/>
            </w:tcBorders>
          </w:tcPr>
          <w:p w14:paraId="2138739E" w14:textId="77777777" w:rsidR="002B4F8A" w:rsidRPr="002F5B19" w:rsidRDefault="002B4F8A" w:rsidP="00F51F5F">
            <w:pPr>
              <w:spacing w:after="0" w:line="240" w:lineRule="auto"/>
              <w:jc w:val="center"/>
              <w:rPr>
                <w:rFonts w:ascii="Verdana" w:eastAsia="Times New Roman" w:hAnsi="Verdana" w:cs="Times New Roman"/>
                <w:b/>
                <w:sz w:val="20"/>
                <w:szCs w:val="20"/>
                <w:lang w:eastAsia="hu-HU"/>
              </w:rPr>
            </w:pPr>
            <w:r w:rsidRPr="002F5B19">
              <w:rPr>
                <w:rFonts w:ascii="Verdana" w:eastAsia="Times New Roman" w:hAnsi="Verdana" w:cs="Times New Roman"/>
                <w:b/>
                <w:sz w:val="20"/>
                <w:szCs w:val="20"/>
                <w:lang w:eastAsia="hu-HU"/>
              </w:rPr>
              <w:t>Államtudományi és Nemzetközi Tanulmányok Kar</w:t>
            </w:r>
          </w:p>
        </w:tc>
        <w:tc>
          <w:tcPr>
            <w:tcW w:w="1620" w:type="dxa"/>
          </w:tcPr>
          <w:p w14:paraId="0DB83DE8" w14:textId="77777777" w:rsidR="002B4F8A" w:rsidRPr="002F5B19" w:rsidRDefault="002B4F8A" w:rsidP="00F51F5F">
            <w:pPr>
              <w:spacing w:after="0" w:line="240" w:lineRule="auto"/>
              <w:jc w:val="both"/>
              <w:rPr>
                <w:rFonts w:ascii="Verdana" w:eastAsia="Times New Roman" w:hAnsi="Verdana" w:cs="Times New Roman"/>
                <w:sz w:val="20"/>
                <w:szCs w:val="20"/>
                <w:lang w:eastAsia="hu-HU"/>
              </w:rPr>
            </w:pPr>
          </w:p>
        </w:tc>
        <w:tc>
          <w:tcPr>
            <w:tcW w:w="2597" w:type="dxa"/>
          </w:tcPr>
          <w:p w14:paraId="702BA806" w14:textId="77777777" w:rsidR="002B4F8A" w:rsidRPr="002F5B19" w:rsidRDefault="002B4F8A" w:rsidP="00F51F5F">
            <w:pPr>
              <w:spacing w:after="0" w:line="240" w:lineRule="auto"/>
              <w:jc w:val="both"/>
              <w:rPr>
                <w:rFonts w:ascii="Verdana" w:eastAsia="Times New Roman" w:hAnsi="Verdana" w:cs="Times New Roman"/>
                <w:sz w:val="20"/>
                <w:szCs w:val="20"/>
                <w:lang w:eastAsia="hu-HU"/>
              </w:rPr>
            </w:pPr>
          </w:p>
        </w:tc>
      </w:tr>
    </w:tbl>
    <w:p w14:paraId="21311EAA" w14:textId="77777777" w:rsidR="002B4F8A" w:rsidRPr="002F5B19" w:rsidRDefault="002B4F8A" w:rsidP="002B4F8A">
      <w:pPr>
        <w:widowControl w:val="0"/>
        <w:spacing w:before="120" w:after="120" w:line="240" w:lineRule="auto"/>
        <w:ind w:left="426" w:hanging="142"/>
        <w:jc w:val="center"/>
        <w:rPr>
          <w:rFonts w:ascii="Verdana" w:eastAsia="Times New Roman" w:hAnsi="Verdana" w:cs="Times New Roman"/>
          <w:b/>
          <w:bCs/>
          <w:sz w:val="20"/>
          <w:szCs w:val="20"/>
        </w:rPr>
      </w:pPr>
    </w:p>
    <w:p w14:paraId="747232ED" w14:textId="77777777" w:rsidR="002B4F8A" w:rsidRPr="002F5B19" w:rsidRDefault="002B4F8A" w:rsidP="002B4F8A">
      <w:pPr>
        <w:widowControl w:val="0"/>
        <w:spacing w:before="120" w:after="120" w:line="240" w:lineRule="auto"/>
        <w:ind w:left="426" w:hanging="142"/>
        <w:jc w:val="center"/>
        <w:rPr>
          <w:rFonts w:ascii="Verdana" w:eastAsia="Times New Roman" w:hAnsi="Verdana" w:cs="Times New Roman"/>
          <w:b/>
          <w:bCs/>
          <w:sz w:val="20"/>
          <w:szCs w:val="20"/>
        </w:rPr>
      </w:pPr>
      <w:r w:rsidRPr="002F5B19">
        <w:rPr>
          <w:rFonts w:ascii="Verdana" w:eastAsia="Times New Roman" w:hAnsi="Verdana" w:cs="Times New Roman"/>
          <w:b/>
          <w:bCs/>
          <w:sz w:val="20"/>
          <w:szCs w:val="20"/>
        </w:rPr>
        <w:t>TANTÁRGYI PROGRAM</w:t>
      </w:r>
    </w:p>
    <w:p w14:paraId="5C189FC3" w14:textId="77777777" w:rsidR="002B4F8A" w:rsidRPr="002F5B19" w:rsidRDefault="002B4F8A" w:rsidP="002B4F8A">
      <w:pPr>
        <w:widowControl w:val="0"/>
        <w:numPr>
          <w:ilvl w:val="0"/>
          <w:numId w:val="616"/>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 xml:space="preserve">A tantárgy kódja: </w:t>
      </w:r>
      <w:r w:rsidRPr="002F5B19">
        <w:rPr>
          <w:rFonts w:ascii="Verdana" w:eastAsia="Times New Roman" w:hAnsi="Verdana" w:cs="Times New Roman"/>
          <w:sz w:val="20"/>
          <w:szCs w:val="20"/>
        </w:rPr>
        <w:t>ÁÁJTB05</w:t>
      </w:r>
    </w:p>
    <w:p w14:paraId="37B5EACF" w14:textId="77777777" w:rsidR="002B4F8A" w:rsidRPr="002F5B19" w:rsidRDefault="002B4F8A" w:rsidP="002B4F8A">
      <w:pPr>
        <w:widowControl w:val="0"/>
        <w:numPr>
          <w:ilvl w:val="0"/>
          <w:numId w:val="616"/>
        </w:numPr>
        <w:spacing w:before="120" w:after="120" w:line="240" w:lineRule="auto"/>
        <w:ind w:left="426" w:hanging="142"/>
        <w:jc w:val="both"/>
        <w:rPr>
          <w:rFonts w:ascii="Verdana" w:eastAsia="Times New Roman" w:hAnsi="Verdana" w:cs="Times New Roman"/>
          <w:b/>
          <w:bCs/>
          <w:sz w:val="20"/>
          <w:szCs w:val="20"/>
          <w:lang w:val="en-GB"/>
        </w:rPr>
      </w:pPr>
      <w:r w:rsidRPr="002F5B19">
        <w:rPr>
          <w:rFonts w:ascii="Verdana" w:eastAsia="Times New Roman" w:hAnsi="Verdana" w:cs="Times New Roman"/>
          <w:b/>
          <w:bCs/>
          <w:sz w:val="20"/>
          <w:szCs w:val="20"/>
        </w:rPr>
        <w:t>A tantárgy megnevezése (magyarul):</w:t>
      </w:r>
      <w:r w:rsidRPr="002F5B19">
        <w:rPr>
          <w:rFonts w:ascii="Verdana" w:eastAsia="Times New Roman" w:hAnsi="Verdana" w:cs="Times New Roman"/>
          <w:bCs/>
          <w:sz w:val="20"/>
          <w:szCs w:val="20"/>
        </w:rPr>
        <w:t xml:space="preserve"> </w:t>
      </w:r>
      <w:r w:rsidRPr="002F5B19">
        <w:rPr>
          <w:rFonts w:ascii="Verdana" w:hAnsi="Verdana" w:cs="Times New Roman"/>
          <w:sz w:val="20"/>
          <w:szCs w:val="20"/>
        </w:rPr>
        <w:t xml:space="preserve">Magyarország stratégiai dimenziói a múltban és ma </w:t>
      </w:r>
    </w:p>
    <w:p w14:paraId="58FDE169" w14:textId="77777777" w:rsidR="002B4F8A" w:rsidRPr="002F5B19" w:rsidRDefault="002B4F8A" w:rsidP="002B4F8A">
      <w:pPr>
        <w:widowControl w:val="0"/>
        <w:numPr>
          <w:ilvl w:val="0"/>
          <w:numId w:val="616"/>
        </w:numPr>
        <w:spacing w:before="120" w:after="120" w:line="240" w:lineRule="auto"/>
        <w:ind w:left="426" w:hanging="142"/>
        <w:jc w:val="both"/>
        <w:rPr>
          <w:rFonts w:ascii="Verdana" w:eastAsia="Times New Roman" w:hAnsi="Verdana" w:cs="Times New Roman"/>
          <w:b/>
          <w:bCs/>
          <w:sz w:val="20"/>
          <w:szCs w:val="20"/>
          <w:lang w:val="en-GB"/>
        </w:rPr>
      </w:pPr>
      <w:r w:rsidRPr="002F5B19">
        <w:rPr>
          <w:rFonts w:ascii="Verdana" w:eastAsia="Times New Roman" w:hAnsi="Verdana" w:cs="Times New Roman"/>
          <w:b/>
          <w:bCs/>
          <w:sz w:val="20"/>
          <w:szCs w:val="20"/>
        </w:rPr>
        <w:t xml:space="preserve">A tantárgy megnevezése (angolul): </w:t>
      </w:r>
      <w:r w:rsidRPr="002F5B19">
        <w:rPr>
          <w:rFonts w:ascii="Verdana" w:hAnsi="Verdana" w:cs="Times New Roman"/>
          <w:iCs/>
          <w:sz w:val="20"/>
          <w:szCs w:val="20"/>
        </w:rPr>
        <w:t>The strategic dimensions of Hungary in the past and in the present</w:t>
      </w:r>
    </w:p>
    <w:p w14:paraId="1EBD6DA9" w14:textId="77777777" w:rsidR="002B4F8A" w:rsidRPr="002F5B19" w:rsidRDefault="002B4F8A" w:rsidP="002B4F8A">
      <w:pPr>
        <w:widowControl w:val="0"/>
        <w:numPr>
          <w:ilvl w:val="0"/>
          <w:numId w:val="616"/>
        </w:numPr>
        <w:spacing w:before="120" w:after="120" w:line="240" w:lineRule="auto"/>
        <w:ind w:left="426" w:hanging="142"/>
        <w:jc w:val="both"/>
        <w:rPr>
          <w:rFonts w:ascii="Verdana" w:eastAsia="Times New Roman" w:hAnsi="Verdana" w:cs="Times New Roman"/>
          <w:b/>
          <w:bCs/>
          <w:sz w:val="20"/>
          <w:szCs w:val="20"/>
        </w:rPr>
      </w:pPr>
      <w:r w:rsidRPr="002F5B19">
        <w:rPr>
          <w:rFonts w:ascii="Verdana" w:eastAsia="Times New Roman" w:hAnsi="Verdana" w:cs="Times New Roman"/>
          <w:b/>
          <w:bCs/>
          <w:sz w:val="20"/>
          <w:szCs w:val="20"/>
        </w:rPr>
        <w:t xml:space="preserve">Kreditérték és képzési karakter: </w:t>
      </w:r>
    </w:p>
    <w:p w14:paraId="6424B12D" w14:textId="77777777" w:rsidR="002B4F8A" w:rsidRPr="002F5B19" w:rsidRDefault="002B4F8A" w:rsidP="002B4F8A">
      <w:pPr>
        <w:pStyle w:val="Listaszerbekezds"/>
        <w:widowControl w:val="0"/>
        <w:numPr>
          <w:ilvl w:val="1"/>
          <w:numId w:val="616"/>
        </w:numPr>
        <w:tabs>
          <w:tab w:val="clear" w:pos="3977"/>
        </w:tabs>
        <w:spacing w:before="120" w:after="120" w:line="240" w:lineRule="auto"/>
        <w:ind w:left="993" w:hanging="426"/>
        <w:jc w:val="both"/>
        <w:rPr>
          <w:rFonts w:ascii="Verdana" w:eastAsia="Times New Roman" w:hAnsi="Verdana" w:cs="Times New Roman"/>
          <w:b/>
          <w:bCs/>
          <w:sz w:val="20"/>
          <w:szCs w:val="20"/>
        </w:rPr>
      </w:pPr>
      <w:r w:rsidRPr="002F5B19">
        <w:rPr>
          <w:rFonts w:ascii="Verdana" w:eastAsia="Times New Roman" w:hAnsi="Verdana" w:cs="Times New Roman"/>
          <w:bCs/>
          <w:sz w:val="20"/>
          <w:szCs w:val="20"/>
        </w:rPr>
        <w:t>2 kredit</w:t>
      </w:r>
    </w:p>
    <w:p w14:paraId="6EAE01CF" w14:textId="77777777" w:rsidR="002B4F8A" w:rsidRPr="002F5B19" w:rsidRDefault="002B4F8A" w:rsidP="002B4F8A">
      <w:pPr>
        <w:pStyle w:val="Listaszerbekezds"/>
        <w:widowControl w:val="0"/>
        <w:numPr>
          <w:ilvl w:val="1"/>
          <w:numId w:val="616"/>
        </w:numPr>
        <w:tabs>
          <w:tab w:val="clear" w:pos="3977"/>
        </w:tabs>
        <w:spacing w:before="120" w:after="120" w:line="240" w:lineRule="auto"/>
        <w:ind w:left="993" w:hanging="426"/>
        <w:jc w:val="both"/>
        <w:rPr>
          <w:rFonts w:ascii="Verdana" w:eastAsia="Times New Roman" w:hAnsi="Verdana" w:cs="Times New Roman"/>
          <w:b/>
          <w:bCs/>
          <w:sz w:val="20"/>
          <w:szCs w:val="20"/>
        </w:rPr>
      </w:pPr>
      <w:r w:rsidRPr="002F5B19">
        <w:rPr>
          <w:rFonts w:ascii="Verdana" w:eastAsia="Times New Roman" w:hAnsi="Verdana" w:cs="Times New Roman"/>
          <w:bCs/>
          <w:sz w:val="20"/>
          <w:szCs w:val="20"/>
        </w:rPr>
        <w:t>a tantárgy elméleti vagy gyakorlati jellegének mértéke: 100</w:t>
      </w:r>
      <w:r w:rsidRPr="002F5B19">
        <w:rPr>
          <w:rFonts w:ascii="Verdana" w:eastAsia="Times New Roman" w:hAnsi="Verdana" w:cs="Times New Roman"/>
          <w:b/>
          <w:bCs/>
          <w:sz w:val="20"/>
          <w:szCs w:val="20"/>
        </w:rPr>
        <w:t xml:space="preserve"> </w:t>
      </w:r>
      <w:r w:rsidRPr="002F5B19">
        <w:rPr>
          <w:rFonts w:ascii="Verdana" w:eastAsia="Times New Roman" w:hAnsi="Verdana" w:cs="Times New Roman"/>
          <w:bCs/>
          <w:sz w:val="20"/>
          <w:szCs w:val="20"/>
        </w:rPr>
        <w:t>% gyakorlat, 0 % elmélet</w:t>
      </w:r>
    </w:p>
    <w:p w14:paraId="248842B5" w14:textId="77777777" w:rsidR="002B4F8A" w:rsidRPr="002F5B19" w:rsidRDefault="002B4F8A" w:rsidP="002B4F8A">
      <w:pPr>
        <w:widowControl w:val="0"/>
        <w:numPr>
          <w:ilvl w:val="0"/>
          <w:numId w:val="616"/>
        </w:numPr>
        <w:spacing w:before="120" w:after="120" w:line="240" w:lineRule="auto"/>
        <w:ind w:left="426" w:hanging="142"/>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A szak(ok), szakirányok/specializációk megnevezése (ahol oktatják):</w:t>
      </w:r>
      <w:r w:rsidRPr="002F5B19">
        <w:rPr>
          <w:rFonts w:ascii="Verdana" w:eastAsia="Times New Roman" w:hAnsi="Verdana" w:cs="Times New Roman"/>
          <w:bCs/>
          <w:sz w:val="20"/>
          <w:szCs w:val="20"/>
        </w:rPr>
        <w:t xml:space="preserve"> Az államtudományi képzési terület valamennyi alapképzési szakán.</w:t>
      </w:r>
    </w:p>
    <w:p w14:paraId="1A73F1CC" w14:textId="77777777" w:rsidR="002B4F8A" w:rsidRPr="002F5B19" w:rsidRDefault="002B4F8A" w:rsidP="002B4F8A">
      <w:pPr>
        <w:widowControl w:val="0"/>
        <w:numPr>
          <w:ilvl w:val="0"/>
          <w:numId w:val="616"/>
        </w:numPr>
        <w:spacing w:before="120" w:after="120" w:line="240" w:lineRule="auto"/>
        <w:ind w:left="426" w:hanging="142"/>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 xml:space="preserve">Az oktatásért felelős oktatási szervezeti egység megnevezése: </w:t>
      </w:r>
      <w:r w:rsidRPr="002F5B19">
        <w:rPr>
          <w:rFonts w:ascii="Verdana" w:eastAsia="Times New Roman" w:hAnsi="Verdana" w:cs="Times New Roman"/>
          <w:bCs/>
          <w:sz w:val="20"/>
          <w:szCs w:val="20"/>
        </w:rPr>
        <w:t>Állam- és Jogtörténeti Tanszék.</w:t>
      </w:r>
    </w:p>
    <w:p w14:paraId="6D0FE2FE" w14:textId="77777777" w:rsidR="002B4F8A" w:rsidRPr="002F5B19" w:rsidRDefault="002B4F8A" w:rsidP="002B4F8A">
      <w:pPr>
        <w:widowControl w:val="0"/>
        <w:numPr>
          <w:ilvl w:val="0"/>
          <w:numId w:val="616"/>
        </w:numPr>
        <w:spacing w:before="120" w:after="120" w:line="240" w:lineRule="auto"/>
        <w:ind w:left="426" w:hanging="142"/>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A tantárgyfelelős oktató neve, beosztása, tudományos fokozata:</w:t>
      </w:r>
      <w:r w:rsidRPr="002F5B19">
        <w:rPr>
          <w:rFonts w:ascii="Verdana" w:eastAsia="Times New Roman" w:hAnsi="Verdana" w:cs="Times New Roman"/>
          <w:bCs/>
          <w:sz w:val="20"/>
          <w:szCs w:val="20"/>
        </w:rPr>
        <w:t xml:space="preserve"> Prof. Dr. Nagyernyei-Szabó Ádám Sándor DSc, kutatóprofesszor.</w:t>
      </w:r>
    </w:p>
    <w:p w14:paraId="158419D8" w14:textId="77777777" w:rsidR="002B4F8A" w:rsidRPr="002F5B19" w:rsidRDefault="002B4F8A" w:rsidP="002B4F8A">
      <w:pPr>
        <w:widowControl w:val="0"/>
        <w:numPr>
          <w:ilvl w:val="0"/>
          <w:numId w:val="616"/>
        </w:numPr>
        <w:spacing w:before="120" w:after="120" w:line="240" w:lineRule="auto"/>
        <w:ind w:left="426" w:hanging="142"/>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A tanórák száma és típusa</w:t>
      </w:r>
    </w:p>
    <w:p w14:paraId="07E038C8" w14:textId="77777777" w:rsidR="002B4F8A" w:rsidRPr="002F5B19" w:rsidRDefault="002B4F8A" w:rsidP="002B4F8A">
      <w:pPr>
        <w:widowControl w:val="0"/>
        <w:numPr>
          <w:ilvl w:val="1"/>
          <w:numId w:val="616"/>
        </w:numPr>
        <w:tabs>
          <w:tab w:val="clear" w:pos="3977"/>
          <w:tab w:val="left" w:pos="851"/>
          <w:tab w:val="left" w:pos="993"/>
        </w:tabs>
        <w:spacing w:before="120" w:after="120" w:line="240" w:lineRule="auto"/>
        <w:ind w:left="426" w:hanging="142"/>
        <w:jc w:val="both"/>
        <w:rPr>
          <w:rFonts w:ascii="Verdana" w:eastAsia="Times New Roman" w:hAnsi="Verdana" w:cs="Times New Roman"/>
          <w:b/>
          <w:bCs/>
          <w:sz w:val="20"/>
          <w:szCs w:val="20"/>
        </w:rPr>
      </w:pPr>
      <w:r w:rsidRPr="002F5B19">
        <w:rPr>
          <w:rFonts w:ascii="Verdana" w:eastAsia="Times New Roman" w:hAnsi="Verdana" w:cs="Times New Roman"/>
          <w:bCs/>
          <w:sz w:val="20"/>
          <w:szCs w:val="20"/>
        </w:rPr>
        <w:t>össz óraszám/félév:</w:t>
      </w:r>
    </w:p>
    <w:p w14:paraId="3FEF04CF" w14:textId="77777777" w:rsidR="002B4F8A" w:rsidRPr="002F5B19" w:rsidRDefault="002B4F8A" w:rsidP="002B4F8A">
      <w:pPr>
        <w:widowControl w:val="0"/>
        <w:numPr>
          <w:ilvl w:val="2"/>
          <w:numId w:val="616"/>
        </w:numPr>
        <w:tabs>
          <w:tab w:val="num" w:pos="1134"/>
        </w:tabs>
        <w:spacing w:before="120" w:after="120" w:line="240" w:lineRule="auto"/>
        <w:ind w:left="851" w:hanging="425"/>
        <w:jc w:val="both"/>
        <w:rPr>
          <w:rFonts w:ascii="Verdana" w:eastAsia="Times New Roman" w:hAnsi="Verdana" w:cs="Times New Roman"/>
          <w:bCs/>
          <w:sz w:val="20"/>
          <w:szCs w:val="20"/>
        </w:rPr>
      </w:pPr>
      <w:r w:rsidRPr="002F5B19">
        <w:rPr>
          <w:rFonts w:ascii="Verdana" w:eastAsia="Times New Roman" w:hAnsi="Verdana" w:cs="Times New Roman"/>
          <w:bCs/>
          <w:sz w:val="20"/>
          <w:szCs w:val="20"/>
        </w:rPr>
        <w:t>nappali munkarend: 28 (0 EA + 28 SZ + 0 GY)</w:t>
      </w:r>
    </w:p>
    <w:p w14:paraId="4F983CDC" w14:textId="77777777" w:rsidR="002B4F8A" w:rsidRPr="002F5B19" w:rsidRDefault="002B4F8A" w:rsidP="002B4F8A">
      <w:pPr>
        <w:widowControl w:val="0"/>
        <w:numPr>
          <w:ilvl w:val="2"/>
          <w:numId w:val="616"/>
        </w:numPr>
        <w:tabs>
          <w:tab w:val="num" w:pos="1134"/>
        </w:tabs>
        <w:spacing w:before="120" w:after="120" w:line="240" w:lineRule="auto"/>
        <w:ind w:left="851" w:hanging="425"/>
        <w:jc w:val="both"/>
        <w:rPr>
          <w:rFonts w:ascii="Verdana" w:eastAsia="Times New Roman" w:hAnsi="Verdana" w:cs="Times New Roman"/>
          <w:bCs/>
          <w:sz w:val="20"/>
          <w:szCs w:val="20"/>
        </w:rPr>
      </w:pPr>
      <w:r w:rsidRPr="002F5B19">
        <w:rPr>
          <w:rFonts w:ascii="Verdana" w:eastAsia="Times New Roman" w:hAnsi="Verdana" w:cs="Times New Roman"/>
          <w:bCs/>
          <w:sz w:val="20"/>
          <w:szCs w:val="20"/>
        </w:rPr>
        <w:t>levelező munkarend: 8</w:t>
      </w:r>
    </w:p>
    <w:p w14:paraId="1E639E96" w14:textId="77777777" w:rsidR="002B4F8A" w:rsidRPr="002F5B19" w:rsidRDefault="002B4F8A" w:rsidP="002B4F8A">
      <w:pPr>
        <w:widowControl w:val="0"/>
        <w:numPr>
          <w:ilvl w:val="1"/>
          <w:numId w:val="616"/>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2F5B19">
        <w:rPr>
          <w:rFonts w:ascii="Verdana" w:eastAsia="Times New Roman" w:hAnsi="Verdana" w:cs="Times New Roman"/>
          <w:bCs/>
          <w:sz w:val="20"/>
          <w:szCs w:val="20"/>
        </w:rPr>
        <w:t>heti óraszám - nappali munkarend: 2 óra</w:t>
      </w:r>
    </w:p>
    <w:p w14:paraId="6EC7B216" w14:textId="77777777" w:rsidR="002B4F8A" w:rsidRPr="002F5B19" w:rsidRDefault="002B4F8A" w:rsidP="002B4F8A">
      <w:pPr>
        <w:widowControl w:val="0"/>
        <w:numPr>
          <w:ilvl w:val="1"/>
          <w:numId w:val="616"/>
        </w:numPr>
        <w:tabs>
          <w:tab w:val="clear" w:pos="3977"/>
          <w:tab w:val="left" w:pos="851"/>
          <w:tab w:val="left" w:pos="993"/>
        </w:tabs>
        <w:spacing w:before="120" w:after="120" w:line="240" w:lineRule="auto"/>
        <w:ind w:left="426" w:hanging="142"/>
        <w:jc w:val="both"/>
        <w:rPr>
          <w:rFonts w:ascii="Verdana" w:eastAsia="Times New Roman" w:hAnsi="Verdana" w:cs="Times New Roman"/>
          <w:bCs/>
          <w:i/>
          <w:sz w:val="20"/>
          <w:szCs w:val="20"/>
        </w:rPr>
      </w:pPr>
      <w:r w:rsidRPr="002F5B19">
        <w:rPr>
          <w:rFonts w:ascii="Verdana" w:eastAsia="Times New Roman" w:hAnsi="Verdana" w:cs="Times New Roman"/>
          <w:bCs/>
          <w:sz w:val="20"/>
          <w:szCs w:val="20"/>
        </w:rPr>
        <w:t>Az ismeret átadásában alkalmazandó további sajátos módok, jellemzők: a félév alatt 12 alkalom tantermi (vagy oktatási céllal kiválasztott más helyszínű) óra, egy alkalom egyetemi rendezvény (lehetőleg Ludovika Fesztivál előadásán), egy alkalom kulturális intézmény (min. Ludovika Történeti Kiállítás) meglátogatása. A tantárgy oktatása kooperatív csoportmunkában valósul meg.</w:t>
      </w:r>
    </w:p>
    <w:p w14:paraId="7E07EEC6" w14:textId="77777777" w:rsidR="002B4F8A" w:rsidRPr="002F5B19" w:rsidRDefault="002B4F8A" w:rsidP="002B4F8A">
      <w:pPr>
        <w:widowControl w:val="0"/>
        <w:numPr>
          <w:ilvl w:val="0"/>
          <w:numId w:val="616"/>
        </w:numPr>
        <w:spacing w:before="120" w:after="120" w:line="240" w:lineRule="auto"/>
        <w:ind w:left="426" w:hanging="142"/>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A tantárgy szakmai tartalma (magyarul):</w:t>
      </w:r>
    </w:p>
    <w:p w14:paraId="11601AA4" w14:textId="77777777" w:rsidR="002B4F8A" w:rsidRPr="002F5B19" w:rsidRDefault="002B4F8A" w:rsidP="002B4F8A">
      <w:pPr>
        <w:spacing w:after="0" w:line="240" w:lineRule="auto"/>
        <w:ind w:left="357"/>
        <w:jc w:val="both"/>
        <w:rPr>
          <w:rFonts w:ascii="Verdana" w:eastAsia="Arial" w:hAnsi="Verdana" w:cs="Times New Roman"/>
          <w:sz w:val="20"/>
          <w:szCs w:val="20"/>
          <w:lang w:val="hu" w:eastAsia="hu-HU"/>
        </w:rPr>
      </w:pPr>
      <w:r w:rsidRPr="002F5B19">
        <w:rPr>
          <w:rFonts w:ascii="Verdana" w:eastAsia="Arial" w:hAnsi="Verdana" w:cs="Times New Roman"/>
          <w:sz w:val="20"/>
          <w:szCs w:val="20"/>
          <w:lang w:val="hu" w:eastAsia="hu-HU"/>
        </w:rPr>
        <w:t>A tantárgy célja, hogy a magyar közigazgatásban dolgozó emberek tiszta és világos képpel rendelkezzenek a magyarság és Magyarország múltjáról, továbbá hogy együttműködő és hatékony részesei legyenek annak a folyamatnak, hogy hazánk a közeljövőben ütőképes, a saját lábán megálló, magabíró állammá váljon. A tantárgy az államalapítás előzményeitől és a keresztény normarendszer állami pillérré válásától napjainkig terjedő történelmi időt veszi át 11 nagyobb téma által. A témák egyaránt kapcsolódnak az igazgatástörténethez, hadtörténethez, politikatörténethez, a nemzet kialakulásának, identitásának és függetlenségének kérdéseihez, a különböző államformák és rendszerek kérdéseihez, amelyeket a magyarság és Magyarország megért. Az egyes témák tanulságait a jelenkor eseményeinek összefüggéseiben is megvizsgáljuk, illetve a történelmi ív ismeretében kitekintünk a 21. század első felére is.</w:t>
      </w:r>
    </w:p>
    <w:p w14:paraId="2EEAD108" w14:textId="77777777" w:rsidR="002B4F8A" w:rsidRPr="002F5B19" w:rsidRDefault="002B4F8A" w:rsidP="002B4F8A">
      <w:pPr>
        <w:widowControl w:val="0"/>
        <w:spacing w:before="120" w:after="120" w:line="240" w:lineRule="auto"/>
        <w:ind w:left="426"/>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A tantárgy szakmai tartalma (angolul) (</w:t>
      </w:r>
      <w:r w:rsidRPr="002F5B19">
        <w:rPr>
          <w:rFonts w:ascii="Verdana" w:eastAsia="Times New Roman" w:hAnsi="Verdana" w:cs="Times New Roman"/>
          <w:b/>
          <w:bCs/>
          <w:sz w:val="20"/>
          <w:szCs w:val="20"/>
          <w:lang w:val="en-US"/>
        </w:rPr>
        <w:t>Course description</w:t>
      </w:r>
      <w:r w:rsidRPr="002F5B19">
        <w:rPr>
          <w:rFonts w:ascii="Verdana" w:eastAsia="Times New Roman" w:hAnsi="Verdana" w:cs="Times New Roman"/>
          <w:b/>
          <w:bCs/>
          <w:sz w:val="20"/>
          <w:szCs w:val="20"/>
        </w:rPr>
        <w:t xml:space="preserve">): </w:t>
      </w:r>
    </w:p>
    <w:p w14:paraId="0161F661" w14:textId="1468410E" w:rsidR="002B4F8A" w:rsidRPr="002F5B19" w:rsidRDefault="002B4F8A" w:rsidP="002B4F8A">
      <w:pPr>
        <w:widowControl w:val="0"/>
        <w:spacing w:before="120" w:after="120" w:line="240" w:lineRule="auto"/>
        <w:ind w:left="426"/>
        <w:jc w:val="both"/>
        <w:rPr>
          <w:rFonts w:ascii="Verdana" w:eastAsia="Times New Roman" w:hAnsi="Verdana" w:cs="Times New Roman"/>
          <w:bCs/>
          <w:sz w:val="20"/>
          <w:szCs w:val="20"/>
        </w:rPr>
      </w:pPr>
      <w:r w:rsidRPr="002F5B19">
        <w:rPr>
          <w:rFonts w:ascii="Verdana" w:eastAsia="Times New Roman" w:hAnsi="Verdana" w:cs="Times New Roman"/>
          <w:bCs/>
          <w:sz w:val="20"/>
          <w:szCs w:val="20"/>
        </w:rPr>
        <w:t xml:space="preserve">The purpose of the course is to provide Hungarian public servants with a clear understanding of Hungary's past, as well as to make them cooperative and efficient participants in the process of making our country a competitive, independent and sovereign state in the near future. The course covers 12 major themes that span from the historical precedents of state formation and the establishment of the Christian normative system to the present day. The topics are related to the history of administration, military history, </w:t>
      </w:r>
      <w:r w:rsidRPr="002F5B19">
        <w:rPr>
          <w:rFonts w:ascii="Verdana" w:eastAsia="Times New Roman" w:hAnsi="Verdana" w:cs="Times New Roman"/>
          <w:bCs/>
          <w:sz w:val="20"/>
          <w:szCs w:val="20"/>
        </w:rPr>
        <w:lastRenderedPageBreak/>
        <w:t>political history, the formation of the nation, its identity and independence, the different forms of government and systems that the Hungarian nation and Hungary have experienced. The lessons of each theme will also be examined in the context of contemporary events, and the first half of the 21st century will be looked at in the light of the historical trajectory.</w:t>
      </w:r>
    </w:p>
    <w:p w14:paraId="26358BE1" w14:textId="77777777" w:rsidR="002B4F8A" w:rsidRPr="002F5B19" w:rsidRDefault="002B4F8A" w:rsidP="002B4F8A">
      <w:pPr>
        <w:pStyle w:val="Listaszerbekezds"/>
        <w:widowControl w:val="0"/>
        <w:numPr>
          <w:ilvl w:val="0"/>
          <w:numId w:val="616"/>
        </w:numPr>
        <w:spacing w:before="120" w:after="120" w:line="240" w:lineRule="auto"/>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 xml:space="preserve">Elérendő kompetenciák (magyarul): </w:t>
      </w:r>
    </w:p>
    <w:p w14:paraId="6F4409C2" w14:textId="77777777" w:rsidR="002B4F8A" w:rsidRPr="002F5B19" w:rsidRDefault="002B4F8A" w:rsidP="002B4F8A">
      <w:pPr>
        <w:widowControl w:val="0"/>
        <w:spacing w:before="120" w:after="120" w:line="240" w:lineRule="auto"/>
        <w:ind w:left="426"/>
        <w:jc w:val="both"/>
        <w:rPr>
          <w:rFonts w:ascii="Verdana" w:eastAsia="Arial" w:hAnsi="Verdana" w:cs="Times New Roman"/>
          <w:sz w:val="20"/>
          <w:szCs w:val="20"/>
          <w:lang w:val="hu" w:eastAsia="hu-HU"/>
        </w:rPr>
      </w:pPr>
      <w:r w:rsidRPr="002F5B19">
        <w:rPr>
          <w:rFonts w:ascii="Verdana" w:eastAsia="Times New Roman" w:hAnsi="Verdana" w:cs="Times New Roman"/>
          <w:b/>
          <w:bCs/>
          <w:sz w:val="20"/>
          <w:szCs w:val="20"/>
        </w:rPr>
        <w:t xml:space="preserve">Tudása: </w:t>
      </w:r>
      <w:r w:rsidRPr="002F5B19">
        <w:rPr>
          <w:rFonts w:ascii="Verdana" w:eastAsia="Arial" w:hAnsi="Verdana" w:cs="Times New Roman"/>
          <w:sz w:val="20"/>
          <w:szCs w:val="20"/>
          <w:lang w:val="hu" w:eastAsia="hu-HU"/>
        </w:rPr>
        <w:t>Elmélyültebb tudás Magyarország történelmi eseményeiről, amely megalapozza az ország stratégiai dimenzióinak és perspektíváinak elemzését és értelmezését. Magyarország történelmi és társadalmi jellemzőinek ismerete, a kulturális örökség jelentőségének értékelése és az ország geopolitikai helyzetét befolyásoló tényezőknek a felismerése.</w:t>
      </w:r>
    </w:p>
    <w:p w14:paraId="203746B6" w14:textId="77777777" w:rsidR="002B4F8A" w:rsidRPr="002F5B19" w:rsidRDefault="002B4F8A" w:rsidP="002B4F8A">
      <w:pPr>
        <w:widowControl w:val="0"/>
        <w:spacing w:before="120" w:after="120" w:line="240" w:lineRule="auto"/>
        <w:ind w:left="426"/>
        <w:jc w:val="both"/>
        <w:rPr>
          <w:rFonts w:ascii="Verdana" w:eastAsia="Arial" w:hAnsi="Verdana" w:cs="Times New Roman"/>
          <w:sz w:val="20"/>
          <w:szCs w:val="20"/>
          <w:lang w:val="hu" w:eastAsia="hu-HU"/>
        </w:rPr>
      </w:pPr>
      <w:r w:rsidRPr="002F5B19">
        <w:rPr>
          <w:rFonts w:ascii="Verdana" w:eastAsia="Times New Roman" w:hAnsi="Verdana" w:cs="Times New Roman"/>
          <w:b/>
          <w:bCs/>
          <w:sz w:val="20"/>
          <w:szCs w:val="20"/>
        </w:rPr>
        <w:t xml:space="preserve">Képességei: </w:t>
      </w:r>
      <w:r w:rsidRPr="002F5B19">
        <w:rPr>
          <w:rFonts w:ascii="Verdana" w:eastAsia="Arial" w:hAnsi="Verdana" w:cs="Times New Roman"/>
          <w:sz w:val="20"/>
          <w:szCs w:val="20"/>
          <w:lang w:val="hu" w:eastAsia="hu-HU"/>
        </w:rPr>
        <w:t>Szövegértési, -értelmezési, elemzési és értékelési készségek kialakítása, amelyek segítségével jobban megérthetők a Magyarországot érintő geopolitikai helyzetek, azok kihívásai és lehetőségei. Helyzet- és esélyfelmérési képesség magyar történelmi párhuzamok alapján.</w:t>
      </w:r>
    </w:p>
    <w:p w14:paraId="03A06D4B" w14:textId="77777777" w:rsidR="002B4F8A" w:rsidRPr="002F5B19" w:rsidRDefault="002B4F8A" w:rsidP="002B4F8A">
      <w:pPr>
        <w:pStyle w:val="Nincstrkz"/>
        <w:spacing w:before="120" w:after="120"/>
        <w:ind w:left="426"/>
        <w:jc w:val="both"/>
        <w:rPr>
          <w:rFonts w:ascii="Verdana" w:eastAsia="Arial" w:hAnsi="Verdana" w:cs="Times New Roman"/>
          <w:sz w:val="20"/>
          <w:szCs w:val="20"/>
          <w:lang w:val="hu" w:eastAsia="hu-HU"/>
        </w:rPr>
      </w:pPr>
      <w:r w:rsidRPr="002F5B19">
        <w:rPr>
          <w:rFonts w:ascii="Verdana" w:eastAsia="Times New Roman" w:hAnsi="Verdana" w:cs="Times New Roman"/>
          <w:b/>
          <w:bCs/>
          <w:sz w:val="20"/>
          <w:szCs w:val="20"/>
        </w:rPr>
        <w:t xml:space="preserve">Attitűdje: </w:t>
      </w:r>
      <w:r w:rsidRPr="002F5B19">
        <w:rPr>
          <w:rFonts w:ascii="Verdana" w:eastAsia="Arial" w:hAnsi="Verdana" w:cs="Times New Roman"/>
          <w:sz w:val="20"/>
          <w:szCs w:val="20"/>
          <w:lang w:val="hu" w:eastAsia="hu-HU"/>
        </w:rPr>
        <w:t>Elkötelezettség az ország jövője és sikerei iránt, valamint nyitottság azokra az új ismeretekre és kihívásokra, amelyek Magyarország helyét és lehetőségeit érintik a 21. században. Önálló és elemző, kritikus gondolkodás, elkötelezettség az egyéni és közös, illetve a csoportmunkára.</w:t>
      </w:r>
    </w:p>
    <w:p w14:paraId="3C8D7A10" w14:textId="77777777" w:rsidR="002B4F8A" w:rsidRPr="002F5B19" w:rsidRDefault="002B4F8A" w:rsidP="002B4F8A">
      <w:pPr>
        <w:pStyle w:val="lfej"/>
        <w:spacing w:before="120" w:after="120"/>
        <w:ind w:left="426"/>
        <w:jc w:val="both"/>
        <w:rPr>
          <w:rFonts w:ascii="Verdana" w:eastAsia="Arial" w:hAnsi="Verdana" w:cs="Times New Roman"/>
          <w:sz w:val="20"/>
          <w:szCs w:val="20"/>
          <w:lang w:val="hu" w:eastAsia="hu-HU"/>
        </w:rPr>
      </w:pPr>
      <w:r w:rsidRPr="002F5B19">
        <w:rPr>
          <w:rFonts w:ascii="Verdana" w:eastAsia="Times New Roman" w:hAnsi="Verdana" w:cs="Times New Roman"/>
          <w:b/>
          <w:bCs/>
          <w:sz w:val="20"/>
          <w:szCs w:val="20"/>
        </w:rPr>
        <w:t xml:space="preserve">Autonómiája és felelőssége: </w:t>
      </w:r>
      <w:r w:rsidRPr="002F5B19">
        <w:rPr>
          <w:rFonts w:ascii="Verdana" w:eastAsia="Arial" w:hAnsi="Verdana" w:cs="Times New Roman"/>
          <w:sz w:val="20"/>
          <w:szCs w:val="20"/>
          <w:lang w:val="hu" w:eastAsia="hu-HU"/>
        </w:rPr>
        <w:t>Önálló és kritikus gondolkodás a tantárgy témáiban, amely lehetővé teszi a különböző információk, adatok és álláspontok kiértékelését. Felelősségvállalás az ország jövője és sorsa iránt. Proaktív hozzáállás az egyéni és csoportos, kooperatív tanuláshoz.</w:t>
      </w:r>
    </w:p>
    <w:p w14:paraId="1A908AE9" w14:textId="77777777" w:rsidR="002B4F8A" w:rsidRPr="002F5B19" w:rsidRDefault="002B4F8A" w:rsidP="002B4F8A">
      <w:pPr>
        <w:widowControl w:val="0"/>
        <w:spacing w:after="0" w:line="240" w:lineRule="auto"/>
        <w:ind w:left="425"/>
        <w:jc w:val="both"/>
        <w:rPr>
          <w:rFonts w:ascii="Verdana" w:eastAsia="Times New Roman" w:hAnsi="Verdana" w:cs="Times New Roman"/>
          <w:b/>
          <w:bCs/>
          <w:sz w:val="20"/>
          <w:szCs w:val="20"/>
        </w:rPr>
      </w:pPr>
    </w:p>
    <w:p w14:paraId="362DD0FB" w14:textId="77777777" w:rsidR="002B4F8A" w:rsidRPr="002F5B19" w:rsidRDefault="002B4F8A" w:rsidP="002B4F8A">
      <w:pPr>
        <w:widowControl w:val="0"/>
        <w:spacing w:after="120" w:line="240" w:lineRule="auto"/>
        <w:ind w:left="425"/>
        <w:jc w:val="both"/>
        <w:rPr>
          <w:rFonts w:ascii="Verdana" w:eastAsia="Times New Roman" w:hAnsi="Verdana" w:cs="Times New Roman"/>
          <w:b/>
          <w:bCs/>
          <w:sz w:val="20"/>
          <w:szCs w:val="20"/>
          <w:lang w:val="en-US"/>
        </w:rPr>
      </w:pPr>
      <w:r w:rsidRPr="002F5B19">
        <w:rPr>
          <w:rFonts w:ascii="Verdana" w:eastAsia="Times New Roman" w:hAnsi="Verdana" w:cs="Times New Roman"/>
          <w:b/>
          <w:bCs/>
          <w:sz w:val="20"/>
          <w:szCs w:val="20"/>
        </w:rPr>
        <w:t>Elérendő kompetenciák (angolul) (</w:t>
      </w:r>
      <w:r w:rsidRPr="002F5B19">
        <w:rPr>
          <w:rFonts w:ascii="Verdana" w:eastAsia="Times New Roman" w:hAnsi="Verdana" w:cs="Times New Roman"/>
          <w:b/>
          <w:bCs/>
          <w:sz w:val="20"/>
          <w:szCs w:val="20"/>
          <w:lang w:val="en-US"/>
        </w:rPr>
        <w:t xml:space="preserve">Competences – English): </w:t>
      </w:r>
    </w:p>
    <w:p w14:paraId="16B6F9D7" w14:textId="77777777" w:rsidR="002B4F8A" w:rsidRPr="002F5B19" w:rsidRDefault="002B4F8A" w:rsidP="002B4F8A">
      <w:pPr>
        <w:pStyle w:val="Listaszerbekezds"/>
        <w:widowControl w:val="0"/>
        <w:spacing w:before="120" w:after="120" w:line="240" w:lineRule="auto"/>
        <w:ind w:left="425"/>
        <w:contextualSpacing w:val="0"/>
        <w:jc w:val="both"/>
        <w:rPr>
          <w:rFonts w:ascii="Verdana" w:eastAsia="Times New Roman" w:hAnsi="Verdana" w:cs="Times New Roman"/>
          <w:b/>
          <w:bCs/>
          <w:sz w:val="20"/>
          <w:szCs w:val="20"/>
        </w:rPr>
      </w:pPr>
      <w:r w:rsidRPr="002F5B19">
        <w:rPr>
          <w:rFonts w:ascii="Verdana" w:eastAsia="Times New Roman" w:hAnsi="Verdana" w:cs="Times New Roman"/>
          <w:b/>
          <w:bCs/>
          <w:sz w:val="20"/>
          <w:szCs w:val="20"/>
        </w:rPr>
        <w:t xml:space="preserve">Knowledge: </w:t>
      </w:r>
      <w:r w:rsidRPr="002F5B19">
        <w:rPr>
          <w:rFonts w:ascii="Verdana" w:eastAsia="Times New Roman" w:hAnsi="Verdana" w:cs="Times New Roman"/>
          <w:bCs/>
          <w:sz w:val="20"/>
          <w:szCs w:val="20"/>
        </w:rPr>
        <w:t>Profound knowledge of the historical events in Hungary, which provides the basis for analysing and interpreting the country's strategic dimensions and perspectives. An awareness of Hungary's historical and social characteristics, the importance of its cultural heritage and the factors influencing the country’s geopolitical position.</w:t>
      </w:r>
    </w:p>
    <w:p w14:paraId="049B599E" w14:textId="77777777" w:rsidR="002B4F8A" w:rsidRPr="002F5B19" w:rsidRDefault="002B4F8A" w:rsidP="002B4F8A">
      <w:pPr>
        <w:pStyle w:val="Listaszerbekezds"/>
        <w:widowControl w:val="0"/>
        <w:spacing w:before="120" w:after="120" w:line="240" w:lineRule="auto"/>
        <w:ind w:left="425"/>
        <w:contextualSpacing w:val="0"/>
        <w:jc w:val="both"/>
        <w:rPr>
          <w:rFonts w:ascii="Verdana" w:eastAsia="Times New Roman" w:hAnsi="Verdana" w:cs="Times New Roman"/>
          <w:b/>
          <w:bCs/>
          <w:sz w:val="20"/>
          <w:szCs w:val="20"/>
        </w:rPr>
      </w:pPr>
      <w:r w:rsidRPr="002F5B19">
        <w:rPr>
          <w:rFonts w:ascii="Verdana" w:eastAsia="Times New Roman" w:hAnsi="Verdana" w:cs="Times New Roman"/>
          <w:b/>
          <w:bCs/>
          <w:sz w:val="20"/>
          <w:szCs w:val="20"/>
        </w:rPr>
        <w:t xml:space="preserve">Capabilities: </w:t>
      </w:r>
      <w:r w:rsidRPr="002F5B19">
        <w:rPr>
          <w:rFonts w:ascii="Verdana" w:eastAsia="Times New Roman" w:hAnsi="Verdana" w:cs="Times New Roman"/>
          <w:bCs/>
          <w:sz w:val="20"/>
          <w:szCs w:val="20"/>
        </w:rPr>
        <w:t>Developing reading comprehension, interpretation, analysis skills to better understand the geopolitical situations, challenges and opportunities affecting Hungary. Situation and opportunity analysis based on Hungarian historical parallels.</w:t>
      </w:r>
    </w:p>
    <w:p w14:paraId="56C9B1D4" w14:textId="77777777" w:rsidR="002B4F8A" w:rsidRPr="002F5B19" w:rsidRDefault="002B4F8A" w:rsidP="002B4F8A">
      <w:pPr>
        <w:pStyle w:val="Listaszerbekezds"/>
        <w:widowControl w:val="0"/>
        <w:spacing w:before="120" w:after="120" w:line="240" w:lineRule="auto"/>
        <w:ind w:left="425"/>
        <w:contextualSpacing w:val="0"/>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 xml:space="preserve">Attitude: </w:t>
      </w:r>
      <w:r w:rsidRPr="002F5B19">
        <w:rPr>
          <w:rFonts w:ascii="Verdana" w:eastAsia="Times New Roman" w:hAnsi="Verdana" w:cs="Times New Roman"/>
          <w:bCs/>
          <w:sz w:val="20"/>
          <w:szCs w:val="20"/>
        </w:rPr>
        <w:t>Commitment to the future and success of the country, and openness to new knowledge and challenges that affect Hungary’s place and opportunities in the 21st century. Commitment to independent and analytical critical thinking, individual and group work.</w:t>
      </w:r>
    </w:p>
    <w:p w14:paraId="12B7EB09" w14:textId="77777777" w:rsidR="002B4F8A" w:rsidRPr="002F5B19" w:rsidRDefault="002B4F8A" w:rsidP="002B4F8A">
      <w:pPr>
        <w:pStyle w:val="Listaszerbekezds"/>
        <w:widowControl w:val="0"/>
        <w:spacing w:before="120" w:after="120" w:line="240" w:lineRule="auto"/>
        <w:ind w:left="425"/>
        <w:contextualSpacing w:val="0"/>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Autonomy and responsibility:</w:t>
      </w:r>
      <w:r w:rsidRPr="002F5B19">
        <w:rPr>
          <w:rFonts w:ascii="Verdana" w:eastAsia="Times New Roman" w:hAnsi="Verdana" w:cs="Times New Roman"/>
          <w:bCs/>
          <w:sz w:val="20"/>
          <w:szCs w:val="20"/>
        </w:rPr>
        <w:t xml:space="preserve"> Independent and critical thinking on the topics of the course, which enables the evaluation of different information, data and perspectives. Responsibility for the future and destiny of the country. Proactive attitude to individual and group cooperative learning.</w:t>
      </w:r>
    </w:p>
    <w:p w14:paraId="34C063A7" w14:textId="77777777" w:rsidR="002B4F8A" w:rsidRPr="002F5B19" w:rsidRDefault="002B4F8A" w:rsidP="002B4F8A">
      <w:pPr>
        <w:widowControl w:val="0"/>
        <w:numPr>
          <w:ilvl w:val="0"/>
          <w:numId w:val="616"/>
        </w:numPr>
        <w:spacing w:before="120" w:after="120" w:line="240" w:lineRule="auto"/>
        <w:ind w:left="426" w:hanging="142"/>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 xml:space="preserve">Előtanulmányi követelmények: </w:t>
      </w:r>
      <w:r w:rsidRPr="002F5B19">
        <w:rPr>
          <w:rFonts w:ascii="Verdana" w:eastAsia="Times New Roman" w:hAnsi="Verdana" w:cs="Times New Roman"/>
          <w:bCs/>
          <w:sz w:val="20"/>
          <w:szCs w:val="20"/>
        </w:rPr>
        <w:t>nincsenek</w:t>
      </w:r>
    </w:p>
    <w:p w14:paraId="53BBDE06" w14:textId="77777777" w:rsidR="002B4F8A" w:rsidRPr="002F5B19" w:rsidRDefault="002B4F8A" w:rsidP="002B4F8A">
      <w:pPr>
        <w:widowControl w:val="0"/>
        <w:numPr>
          <w:ilvl w:val="0"/>
          <w:numId w:val="616"/>
        </w:numPr>
        <w:spacing w:before="120" w:after="120" w:line="240" w:lineRule="auto"/>
        <w:ind w:left="426" w:hanging="142"/>
        <w:jc w:val="both"/>
        <w:rPr>
          <w:rFonts w:ascii="Verdana" w:eastAsia="Times New Roman" w:hAnsi="Verdana" w:cs="Times New Roman"/>
          <w:b/>
          <w:bCs/>
          <w:sz w:val="20"/>
          <w:szCs w:val="20"/>
        </w:rPr>
      </w:pPr>
      <w:r w:rsidRPr="002F5B19">
        <w:rPr>
          <w:rFonts w:ascii="Verdana" w:eastAsia="Times New Roman" w:hAnsi="Verdana" w:cs="Times New Roman"/>
          <w:b/>
          <w:bCs/>
          <w:sz w:val="20"/>
          <w:szCs w:val="20"/>
        </w:rPr>
        <w:t>A tantárgy tananyagának leírása, tematika. Description of the subject, curriculum (magyarul, angolul - English):</w:t>
      </w:r>
    </w:p>
    <w:p w14:paraId="69417CA5" w14:textId="77777777" w:rsidR="002B4F8A" w:rsidRPr="002F5B19" w:rsidRDefault="002B4F8A" w:rsidP="002B4F8A">
      <w:pPr>
        <w:widowControl w:val="0"/>
        <w:numPr>
          <w:ilvl w:val="1"/>
          <w:numId w:val="616"/>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Az államiság és pillérei</w:t>
      </w:r>
      <w:r w:rsidRPr="002F5B19">
        <w:rPr>
          <w:rFonts w:ascii="Verdana" w:eastAsia="Times New Roman" w:hAnsi="Verdana" w:cs="Times New Roman"/>
          <w:bCs/>
          <w:sz w:val="20"/>
          <w:szCs w:val="20"/>
        </w:rPr>
        <w:t xml:space="preserve"> </w:t>
      </w:r>
      <w:r w:rsidRPr="002F5B19">
        <w:rPr>
          <w:rFonts w:ascii="Verdana" w:eastAsia="Times New Roman" w:hAnsi="Verdana" w:cs="Times New Roman"/>
          <w:b/>
          <w:bCs/>
          <w:sz w:val="20"/>
          <w:szCs w:val="20"/>
        </w:rPr>
        <w:t>[997-1301]</w:t>
      </w:r>
      <w:r w:rsidRPr="002F5B19">
        <w:rPr>
          <w:rFonts w:ascii="Verdana" w:eastAsia="Times New Roman" w:hAnsi="Verdana" w:cs="Times New Roman"/>
          <w:bCs/>
          <w:sz w:val="20"/>
          <w:szCs w:val="20"/>
        </w:rPr>
        <w:t xml:space="preserve"> (The Statehood and Its Pillars)</w:t>
      </w:r>
    </w:p>
    <w:p w14:paraId="1057B86F" w14:textId="77777777" w:rsidR="002B4F8A" w:rsidRPr="002F5B19" w:rsidRDefault="002B4F8A" w:rsidP="002B4F8A">
      <w:pPr>
        <w:widowControl w:val="0"/>
        <w:numPr>
          <w:ilvl w:val="1"/>
          <w:numId w:val="616"/>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 xml:space="preserve">A visegrádi gondolattól a birodalmi gondolatig [1301-1526] </w:t>
      </w:r>
      <w:r w:rsidRPr="002F5B19">
        <w:rPr>
          <w:rFonts w:ascii="Verdana" w:eastAsia="Times New Roman" w:hAnsi="Verdana" w:cs="Times New Roman"/>
          <w:bCs/>
          <w:sz w:val="20"/>
          <w:szCs w:val="20"/>
        </w:rPr>
        <w:t>(From the „Visegrád-Idea” to the Imperial Idea)</w:t>
      </w:r>
    </w:p>
    <w:p w14:paraId="104B42C8" w14:textId="77777777" w:rsidR="002B4F8A" w:rsidRPr="002F5B19" w:rsidRDefault="002B4F8A" w:rsidP="002B4F8A">
      <w:pPr>
        <w:widowControl w:val="0"/>
        <w:numPr>
          <w:ilvl w:val="1"/>
          <w:numId w:val="616"/>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 xml:space="preserve">Két birodalom határán [1526-1718] </w:t>
      </w:r>
      <w:r w:rsidRPr="002F5B19">
        <w:rPr>
          <w:rFonts w:ascii="Verdana" w:eastAsia="Times New Roman" w:hAnsi="Verdana" w:cs="Times New Roman"/>
          <w:bCs/>
          <w:sz w:val="20"/>
          <w:szCs w:val="20"/>
        </w:rPr>
        <w:t>(On the border of two Empires)</w:t>
      </w:r>
    </w:p>
    <w:p w14:paraId="324DBEEF" w14:textId="77777777" w:rsidR="002B4F8A" w:rsidRPr="002F5B19" w:rsidRDefault="002B4F8A" w:rsidP="002B4F8A">
      <w:pPr>
        <w:widowControl w:val="0"/>
        <w:numPr>
          <w:ilvl w:val="1"/>
          <w:numId w:val="616"/>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 xml:space="preserve">Identitás és függetlenség [1703-1867] </w:t>
      </w:r>
      <w:r w:rsidRPr="002F5B19">
        <w:rPr>
          <w:rFonts w:ascii="Verdana" w:eastAsia="Times New Roman" w:hAnsi="Verdana" w:cs="Times New Roman"/>
          <w:bCs/>
          <w:sz w:val="20"/>
          <w:szCs w:val="20"/>
        </w:rPr>
        <w:t>(Identity and Independence)</w:t>
      </w:r>
    </w:p>
    <w:p w14:paraId="6BA2AD37" w14:textId="77777777" w:rsidR="002B4F8A" w:rsidRPr="002F5B19" w:rsidRDefault="002B4F8A" w:rsidP="002B4F8A">
      <w:pPr>
        <w:widowControl w:val="0"/>
        <w:numPr>
          <w:ilvl w:val="1"/>
          <w:numId w:val="616"/>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 xml:space="preserve">Kiegyezés és kompromisszum [1867-1914] </w:t>
      </w:r>
      <w:r w:rsidRPr="002F5B19">
        <w:rPr>
          <w:rFonts w:ascii="Verdana" w:eastAsia="Times New Roman" w:hAnsi="Verdana" w:cs="Times New Roman"/>
          <w:bCs/>
          <w:sz w:val="20"/>
          <w:szCs w:val="20"/>
        </w:rPr>
        <w:t>(Austro-Hungarian Compromise of 1867)</w:t>
      </w:r>
    </w:p>
    <w:p w14:paraId="5ADC0161" w14:textId="77777777" w:rsidR="002B4F8A" w:rsidRPr="002F5B19" w:rsidRDefault="002B4F8A" w:rsidP="002B4F8A">
      <w:pPr>
        <w:widowControl w:val="0"/>
        <w:numPr>
          <w:ilvl w:val="1"/>
          <w:numId w:val="616"/>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 xml:space="preserve">Egy rossz döntés történelmi ára [1914-1921] </w:t>
      </w:r>
      <w:r w:rsidRPr="002F5B19">
        <w:rPr>
          <w:rFonts w:ascii="Verdana" w:eastAsia="Times New Roman" w:hAnsi="Verdana" w:cs="Times New Roman"/>
          <w:bCs/>
          <w:sz w:val="20"/>
          <w:szCs w:val="20"/>
        </w:rPr>
        <w:t xml:space="preserve">(The Historical Cost of a Bad </w:t>
      </w:r>
      <w:r w:rsidRPr="002F5B19">
        <w:rPr>
          <w:rFonts w:ascii="Verdana" w:eastAsia="Times New Roman" w:hAnsi="Verdana" w:cs="Times New Roman"/>
          <w:bCs/>
          <w:sz w:val="20"/>
          <w:szCs w:val="20"/>
        </w:rPr>
        <w:lastRenderedPageBreak/>
        <w:t>Decision)</w:t>
      </w:r>
    </w:p>
    <w:p w14:paraId="452DBD61" w14:textId="77777777" w:rsidR="002B4F8A" w:rsidRPr="002F5B19" w:rsidRDefault="002B4F8A" w:rsidP="002B4F8A">
      <w:pPr>
        <w:widowControl w:val="0"/>
        <w:numPr>
          <w:ilvl w:val="1"/>
          <w:numId w:val="616"/>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 xml:space="preserve">Szuverenitás és országépítés [1921-1931] </w:t>
      </w:r>
      <w:r w:rsidRPr="002F5B19">
        <w:rPr>
          <w:rFonts w:ascii="Verdana" w:eastAsia="Times New Roman" w:hAnsi="Verdana" w:cs="Times New Roman"/>
          <w:bCs/>
          <w:sz w:val="20"/>
          <w:szCs w:val="20"/>
        </w:rPr>
        <w:t>(Sovereignty and State-building)</w:t>
      </w:r>
    </w:p>
    <w:p w14:paraId="06C71599" w14:textId="77777777" w:rsidR="002B4F8A" w:rsidRPr="002F5B19" w:rsidRDefault="002B4F8A" w:rsidP="002B4F8A">
      <w:pPr>
        <w:widowControl w:val="0"/>
        <w:numPr>
          <w:ilvl w:val="1"/>
          <w:numId w:val="606"/>
        </w:numPr>
        <w:tabs>
          <w:tab w:val="left" w:pos="851"/>
          <w:tab w:val="left" w:pos="993"/>
        </w:tabs>
        <w:spacing w:before="120" w:after="120" w:line="240" w:lineRule="auto"/>
        <w:ind w:left="426" w:hanging="142"/>
        <w:jc w:val="both"/>
        <w:rPr>
          <w:rFonts w:ascii="Verdana" w:eastAsia="Times New Roman" w:hAnsi="Verdana" w:cs="Times New Roman"/>
          <w:b/>
          <w:bCs/>
          <w:sz w:val="20"/>
          <w:szCs w:val="20"/>
        </w:rPr>
      </w:pPr>
      <w:r w:rsidRPr="002F5B19">
        <w:rPr>
          <w:rFonts w:ascii="Verdana" w:eastAsia="Times New Roman" w:hAnsi="Verdana" w:cs="Times New Roman"/>
          <w:b/>
          <w:bCs/>
          <w:sz w:val="20"/>
          <w:szCs w:val="20"/>
        </w:rPr>
        <w:t xml:space="preserve">Akarva - akaratlanul a II. Világháborúban [1932-1947] </w:t>
      </w:r>
      <w:r w:rsidRPr="002F5B19">
        <w:rPr>
          <w:rFonts w:ascii="Verdana" w:eastAsia="Times New Roman" w:hAnsi="Verdana" w:cs="Times New Roman"/>
          <w:bCs/>
          <w:sz w:val="20"/>
          <w:szCs w:val="20"/>
        </w:rPr>
        <w:t>(Willingly – Unwillingly in the II. WW)</w:t>
      </w:r>
    </w:p>
    <w:p w14:paraId="1E943C84" w14:textId="77777777" w:rsidR="002B4F8A" w:rsidRPr="002F5B19" w:rsidRDefault="002B4F8A" w:rsidP="002B4F8A">
      <w:pPr>
        <w:widowControl w:val="0"/>
        <w:numPr>
          <w:ilvl w:val="1"/>
          <w:numId w:val="606"/>
        </w:numPr>
        <w:tabs>
          <w:tab w:val="clear" w:pos="2835"/>
        </w:tabs>
        <w:spacing w:before="120" w:after="120" w:line="240" w:lineRule="auto"/>
        <w:ind w:left="426" w:hanging="142"/>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 xml:space="preserve">Kulturális autonómia a Kárpát-medencében [1920-tól napjainkig] </w:t>
      </w:r>
      <w:r w:rsidRPr="002F5B19">
        <w:rPr>
          <w:rFonts w:ascii="Verdana" w:eastAsia="Times New Roman" w:hAnsi="Verdana" w:cs="Times New Roman"/>
          <w:bCs/>
          <w:sz w:val="20"/>
          <w:szCs w:val="20"/>
        </w:rPr>
        <w:t>(Cultural Autonomy in the Carpathian Basin (National Minorities))</w:t>
      </w:r>
    </w:p>
    <w:p w14:paraId="37E254B1" w14:textId="77777777" w:rsidR="002B4F8A" w:rsidRPr="002F5B19" w:rsidRDefault="002B4F8A" w:rsidP="002B4F8A">
      <w:pPr>
        <w:widowControl w:val="0"/>
        <w:numPr>
          <w:ilvl w:val="1"/>
          <w:numId w:val="606"/>
        </w:numPr>
        <w:tabs>
          <w:tab w:val="clear" w:pos="2835"/>
        </w:tabs>
        <w:spacing w:before="120" w:after="120" w:line="240" w:lineRule="auto"/>
        <w:ind w:left="426" w:hanging="142"/>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 xml:space="preserve">A „kommunizmus kísértete” Magyarországon [1947-1989] </w:t>
      </w:r>
      <w:r w:rsidRPr="002F5B19">
        <w:rPr>
          <w:rFonts w:ascii="Verdana" w:eastAsia="Times New Roman" w:hAnsi="Verdana" w:cs="Times New Roman"/>
          <w:bCs/>
          <w:sz w:val="20"/>
          <w:szCs w:val="20"/>
        </w:rPr>
        <w:t>(The „spectre of communism” in Hungary)</w:t>
      </w:r>
    </w:p>
    <w:p w14:paraId="00D7E1BF" w14:textId="1E2FD0F1" w:rsidR="002B4F8A" w:rsidRPr="002F5B19" w:rsidRDefault="002B4F8A" w:rsidP="002B4F8A">
      <w:pPr>
        <w:widowControl w:val="0"/>
        <w:numPr>
          <w:ilvl w:val="1"/>
          <w:numId w:val="606"/>
        </w:numPr>
        <w:tabs>
          <w:tab w:val="clear" w:pos="2835"/>
        </w:tabs>
        <w:spacing w:before="120" w:after="120" w:line="240" w:lineRule="auto"/>
        <w:ind w:left="426" w:hanging="142"/>
        <w:jc w:val="both"/>
        <w:rPr>
          <w:rFonts w:ascii="Verdana" w:eastAsia="Times New Roman" w:hAnsi="Verdana" w:cs="Times New Roman"/>
          <w:b/>
          <w:bCs/>
          <w:sz w:val="20"/>
          <w:szCs w:val="20"/>
        </w:rPr>
      </w:pPr>
      <w:r w:rsidRPr="002F5B19">
        <w:rPr>
          <w:rFonts w:ascii="Verdana" w:eastAsia="Times New Roman" w:hAnsi="Verdana" w:cs="Times New Roman"/>
          <w:b/>
          <w:bCs/>
          <w:sz w:val="20"/>
          <w:szCs w:val="20"/>
        </w:rPr>
        <w:t xml:space="preserve">Újra szabadon? A harmadik Magyar Köztársaság [1989-től napjainkig] </w:t>
      </w:r>
      <w:r w:rsidRPr="002F5B19">
        <w:rPr>
          <w:rFonts w:ascii="Verdana" w:eastAsia="Times New Roman" w:hAnsi="Verdana" w:cs="Times New Roman"/>
          <w:bCs/>
          <w:sz w:val="20"/>
          <w:szCs w:val="20"/>
        </w:rPr>
        <w:t>(Free again? The Third Hungarian Republic)</w:t>
      </w:r>
    </w:p>
    <w:p w14:paraId="74FC0EE3" w14:textId="77777777" w:rsidR="002B4F8A" w:rsidRPr="002F5B19" w:rsidRDefault="002B4F8A" w:rsidP="002B4F8A">
      <w:pPr>
        <w:widowControl w:val="0"/>
        <w:numPr>
          <w:ilvl w:val="0"/>
          <w:numId w:val="606"/>
        </w:numPr>
        <w:spacing w:before="120" w:after="120" w:line="240" w:lineRule="auto"/>
        <w:ind w:left="426" w:hanging="142"/>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 xml:space="preserve">A tantárgy meghirdetésének gyakorisága/a tantervben történő félévi elhelyezkedése: </w:t>
      </w:r>
      <w:r w:rsidRPr="002F5B19">
        <w:rPr>
          <w:rFonts w:ascii="Verdana" w:eastAsia="Times New Roman" w:hAnsi="Verdana" w:cs="Times New Roman"/>
          <w:bCs/>
          <w:sz w:val="20"/>
          <w:szCs w:val="20"/>
        </w:rPr>
        <w:t>őszi vagy tavaszi félév</w:t>
      </w:r>
    </w:p>
    <w:p w14:paraId="04D404A5" w14:textId="77777777" w:rsidR="002B4F8A" w:rsidRPr="002F5B19" w:rsidRDefault="002B4F8A" w:rsidP="002B4F8A">
      <w:pPr>
        <w:widowControl w:val="0"/>
        <w:numPr>
          <w:ilvl w:val="0"/>
          <w:numId w:val="606"/>
        </w:numPr>
        <w:spacing w:before="120" w:after="120" w:line="240" w:lineRule="auto"/>
        <w:ind w:left="426" w:hanging="142"/>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A tanórákon való részvétel követelményei, az elfogadható hiányzások mértéke, a távolmaradás pótlásának lehetősége:</w:t>
      </w:r>
    </w:p>
    <w:p w14:paraId="54C2D56D" w14:textId="77777777" w:rsidR="002B4F8A" w:rsidRPr="002F5B19" w:rsidRDefault="002B4F8A" w:rsidP="002B4F8A">
      <w:pPr>
        <w:widowControl w:val="0"/>
        <w:spacing w:before="120" w:after="120" w:line="240" w:lineRule="auto"/>
        <w:ind w:left="360"/>
        <w:jc w:val="both"/>
        <w:rPr>
          <w:rFonts w:ascii="Verdana" w:eastAsia="Times New Roman" w:hAnsi="Verdana" w:cs="Times New Roman"/>
          <w:bCs/>
          <w:sz w:val="20"/>
          <w:szCs w:val="20"/>
        </w:rPr>
      </w:pPr>
      <w:r w:rsidRPr="002F5B19">
        <w:rPr>
          <w:rFonts w:ascii="Verdana" w:eastAsia="Times New Roman" w:hAnsi="Verdana" w:cs="Times New Roman"/>
          <w:bCs/>
          <w:noProof/>
          <w:sz w:val="20"/>
          <w:szCs w:val="20"/>
        </w:rPr>
        <w:t>A hallgatóknak a tanórák legalább 70%-án jelen kell lennie. 30%-ot meghaladó hiányzás esetén a hallgatónak egyedileg megbeszélt többletfeladatot kell megoldania az aláírás megszerzéséhez. Hiányzás esetén a hiányzást igazoló dokumentumot a hallgató köteles az oktató e-mail címére megküldeni. A hallgató köteles továbbá az előadás anyagát beszerezni, abból önállóan felkészülni.</w:t>
      </w:r>
    </w:p>
    <w:p w14:paraId="5182AC3C" w14:textId="77777777" w:rsidR="002B4F8A" w:rsidRPr="002F5B19" w:rsidRDefault="002B4F8A" w:rsidP="002B4F8A">
      <w:pPr>
        <w:widowControl w:val="0"/>
        <w:numPr>
          <w:ilvl w:val="0"/>
          <w:numId w:val="606"/>
        </w:numPr>
        <w:spacing w:before="120" w:after="120" w:line="240" w:lineRule="auto"/>
        <w:ind w:left="426" w:hanging="142"/>
        <w:jc w:val="both"/>
        <w:rPr>
          <w:rFonts w:ascii="Verdana" w:eastAsia="Times New Roman" w:hAnsi="Verdana" w:cs="Times New Roman"/>
          <w:bCs/>
          <w:sz w:val="20"/>
          <w:szCs w:val="20"/>
        </w:rPr>
      </w:pPr>
      <w:r w:rsidRPr="002F5B19">
        <w:rPr>
          <w:rFonts w:ascii="Verdana" w:eastAsia="Times New Roman" w:hAnsi="Verdana" w:cs="Times New Roman"/>
          <w:b/>
          <w:sz w:val="20"/>
          <w:szCs w:val="20"/>
        </w:rPr>
        <w:t>Félévközi feladatok, ismeretek ellenőrzésének rendje:</w:t>
      </w:r>
    </w:p>
    <w:p w14:paraId="1D165A62" w14:textId="77777777" w:rsidR="002B4F8A" w:rsidRPr="002F5B19" w:rsidRDefault="002B4F8A" w:rsidP="002B4F8A">
      <w:pPr>
        <w:pStyle w:val="Jegyzetszveg"/>
        <w:ind w:left="426"/>
        <w:jc w:val="both"/>
        <w:rPr>
          <w:rFonts w:ascii="Verdana" w:hAnsi="Verdana" w:cs="Times New Roman"/>
        </w:rPr>
      </w:pPr>
      <w:r w:rsidRPr="002F5B19">
        <w:rPr>
          <w:rFonts w:ascii="Verdana" w:hAnsi="Verdana" w:cs="Times New Roman"/>
        </w:rPr>
        <w:t>Nappali munkarend esetén:</w:t>
      </w:r>
    </w:p>
    <w:p w14:paraId="7D961A3E" w14:textId="77777777" w:rsidR="002B4F8A" w:rsidRPr="002F5B19" w:rsidRDefault="002B4F8A" w:rsidP="002B4F8A">
      <w:pPr>
        <w:pStyle w:val="Jegyzetszveg"/>
        <w:ind w:left="426"/>
        <w:jc w:val="both"/>
        <w:rPr>
          <w:rFonts w:ascii="Verdana" w:hAnsi="Verdana" w:cs="Times New Roman"/>
        </w:rPr>
      </w:pPr>
      <w:r w:rsidRPr="002F5B19">
        <w:rPr>
          <w:rFonts w:ascii="Verdana" w:hAnsi="Verdana" w:cs="Times New Roman"/>
        </w:rPr>
        <w:t>A hallgatónak a félév folyamán az alábbi feladatokat szükséges teljesítenie:</w:t>
      </w:r>
    </w:p>
    <w:p w14:paraId="0279C905" w14:textId="77777777" w:rsidR="002B4F8A" w:rsidRPr="002F5B19" w:rsidRDefault="002B4F8A" w:rsidP="002B4F8A">
      <w:pPr>
        <w:pStyle w:val="Jegyzetszveg"/>
        <w:numPr>
          <w:ilvl w:val="0"/>
          <w:numId w:val="581"/>
        </w:numPr>
        <w:ind w:left="851"/>
        <w:jc w:val="both"/>
        <w:rPr>
          <w:rFonts w:ascii="Verdana" w:hAnsi="Verdana" w:cs="Times New Roman"/>
        </w:rPr>
      </w:pPr>
      <w:r w:rsidRPr="002F5B19">
        <w:rPr>
          <w:rFonts w:ascii="Verdana" w:hAnsi="Verdana" w:cs="Times New Roman"/>
        </w:rPr>
        <w:t xml:space="preserve">Folyamatos, aktív szemináriumi csoportmunka. </w:t>
      </w:r>
    </w:p>
    <w:p w14:paraId="1521681C" w14:textId="77777777" w:rsidR="002B4F8A" w:rsidRPr="002F5B19" w:rsidRDefault="002B4F8A" w:rsidP="002B4F8A">
      <w:pPr>
        <w:pStyle w:val="Jegyzetszveg"/>
        <w:numPr>
          <w:ilvl w:val="0"/>
          <w:numId w:val="581"/>
        </w:numPr>
        <w:ind w:left="851"/>
        <w:rPr>
          <w:rFonts w:ascii="Verdana" w:hAnsi="Verdana" w:cs="Times New Roman"/>
        </w:rPr>
      </w:pPr>
      <w:r w:rsidRPr="002F5B19">
        <w:rPr>
          <w:rFonts w:ascii="Verdana" w:hAnsi="Verdana" w:cs="Times New Roman"/>
        </w:rPr>
        <w:t xml:space="preserve">Egy egyetemi rendezvényen való részvétel (pl. Ludovika Fesztivál). </w:t>
      </w:r>
    </w:p>
    <w:p w14:paraId="3DA3C2DB" w14:textId="77777777" w:rsidR="002B4F8A" w:rsidRPr="002F5B19" w:rsidRDefault="002B4F8A" w:rsidP="002B4F8A">
      <w:pPr>
        <w:pStyle w:val="Jegyzetszveg"/>
        <w:numPr>
          <w:ilvl w:val="0"/>
          <w:numId w:val="581"/>
        </w:numPr>
        <w:ind w:left="851"/>
        <w:jc w:val="both"/>
        <w:rPr>
          <w:rFonts w:ascii="Verdana" w:hAnsi="Verdana" w:cs="Times New Roman"/>
        </w:rPr>
      </w:pPr>
      <w:r w:rsidRPr="002F5B19">
        <w:rPr>
          <w:rFonts w:ascii="Verdana" w:hAnsi="Verdana" w:cs="Times New Roman"/>
        </w:rPr>
        <w:t>Ludovika Történeti Kiállítás megtekintése és arról egy rövid kreatív ajánló készítése.</w:t>
      </w:r>
    </w:p>
    <w:p w14:paraId="4E771D61" w14:textId="77777777" w:rsidR="002B4F8A" w:rsidRPr="002F5B19" w:rsidRDefault="002B4F8A" w:rsidP="002B4F8A">
      <w:pPr>
        <w:pStyle w:val="Jegyzetszveg"/>
        <w:ind w:left="360"/>
        <w:jc w:val="both"/>
        <w:rPr>
          <w:rFonts w:ascii="Verdana" w:hAnsi="Verdana" w:cs="Times New Roman"/>
        </w:rPr>
      </w:pPr>
      <w:r w:rsidRPr="002F5B19">
        <w:rPr>
          <w:rFonts w:ascii="Verdana" w:hAnsi="Verdana" w:cs="Times New Roman"/>
        </w:rPr>
        <w:t xml:space="preserve">Az évközi jegy 60%-át az aktív órai munka,  20%-20%-át az egyetemi programon való részvétel, a Ludovika Történeti Kiállítás megtekintése és az arról készített kreatív ajánló adja. </w:t>
      </w:r>
    </w:p>
    <w:p w14:paraId="4AAEF990" w14:textId="77777777" w:rsidR="002B4F8A" w:rsidRPr="002F5B19" w:rsidRDefault="002B4F8A" w:rsidP="002B4F8A">
      <w:pPr>
        <w:pStyle w:val="Jegyzetszveg"/>
        <w:ind w:left="360"/>
        <w:jc w:val="both"/>
        <w:rPr>
          <w:rFonts w:ascii="Verdana" w:hAnsi="Verdana" w:cs="Times New Roman"/>
        </w:rPr>
      </w:pPr>
      <w:r w:rsidRPr="002F5B19">
        <w:rPr>
          <w:rFonts w:ascii="Verdana" w:hAnsi="Verdana" w:cs="Times New Roman"/>
        </w:rPr>
        <w:t>Az értékelés a következő módon történik: 60 %-tól elégséges, 70 %-tól közepes, 80-tól % jó, 90 %-tól jeles.</w:t>
      </w:r>
    </w:p>
    <w:p w14:paraId="35A8F5A9" w14:textId="77777777" w:rsidR="002B4F8A" w:rsidRPr="002F5B19" w:rsidRDefault="002B4F8A" w:rsidP="002B4F8A">
      <w:pPr>
        <w:pStyle w:val="Jegyzetszveg"/>
        <w:ind w:left="360"/>
        <w:jc w:val="both"/>
        <w:rPr>
          <w:rFonts w:ascii="Verdana" w:hAnsi="Verdana" w:cs="Times New Roman"/>
        </w:rPr>
      </w:pPr>
      <w:r w:rsidRPr="002F5B19">
        <w:rPr>
          <w:rFonts w:ascii="Verdana" w:hAnsi="Verdana" w:cs="Times New Roman"/>
        </w:rPr>
        <w:t>Levelező munkarend esetén:</w:t>
      </w:r>
    </w:p>
    <w:p w14:paraId="2DE520E6" w14:textId="77777777" w:rsidR="002B4F8A" w:rsidRPr="002F5B19" w:rsidRDefault="002B4F8A" w:rsidP="002B4F8A">
      <w:pPr>
        <w:pStyle w:val="Jegyzetszveg"/>
        <w:ind w:left="360"/>
        <w:jc w:val="both"/>
        <w:rPr>
          <w:rFonts w:ascii="Verdana" w:hAnsi="Verdana" w:cs="Times New Roman"/>
        </w:rPr>
      </w:pPr>
      <w:r w:rsidRPr="002F5B19">
        <w:rPr>
          <w:rFonts w:ascii="Verdana" w:hAnsi="Verdana" w:cs="Times New Roman"/>
        </w:rPr>
        <w:t>A hallgatónak a félév folyamán az alábbi feladatokat szükséges teljesítenie:</w:t>
      </w:r>
    </w:p>
    <w:p w14:paraId="4A2BDC7D" w14:textId="77777777" w:rsidR="002B4F8A" w:rsidRPr="002F5B19" w:rsidRDefault="002B4F8A" w:rsidP="002B4F8A">
      <w:pPr>
        <w:pStyle w:val="Jegyzetszveg"/>
        <w:numPr>
          <w:ilvl w:val="0"/>
          <w:numId w:val="581"/>
        </w:numPr>
        <w:ind w:left="851"/>
        <w:jc w:val="both"/>
        <w:rPr>
          <w:rFonts w:ascii="Verdana" w:hAnsi="Verdana" w:cs="Times New Roman"/>
        </w:rPr>
      </w:pPr>
      <w:r w:rsidRPr="002F5B19">
        <w:rPr>
          <w:rFonts w:ascii="Verdana" w:hAnsi="Verdana" w:cs="Times New Roman"/>
        </w:rPr>
        <w:t>Két darab 1500 karakteres évközi beadandó a 12. pontban megadott tematikához kapcsolódóan.</w:t>
      </w:r>
    </w:p>
    <w:p w14:paraId="0FB68573" w14:textId="77777777" w:rsidR="002B4F8A" w:rsidRPr="002F5B19" w:rsidRDefault="002B4F8A" w:rsidP="002B4F8A">
      <w:pPr>
        <w:pStyle w:val="Jegyzetszveg"/>
        <w:ind w:left="360"/>
        <w:jc w:val="both"/>
        <w:rPr>
          <w:rFonts w:ascii="Verdana" w:hAnsi="Verdana" w:cs="Times New Roman"/>
        </w:rPr>
      </w:pPr>
      <w:r w:rsidRPr="002F5B19">
        <w:rPr>
          <w:rFonts w:ascii="Verdana" w:hAnsi="Verdana" w:cs="Times New Roman"/>
        </w:rPr>
        <w:t>Az értékelés a következő módon történik: 60 %-tól elégséges, 70 %-tól közepes, 80-tól % jó, 90 %-tól jeles.</w:t>
      </w:r>
    </w:p>
    <w:p w14:paraId="682A3EAD" w14:textId="77777777" w:rsidR="002B4F8A" w:rsidRPr="002F5B19" w:rsidRDefault="002B4F8A" w:rsidP="002B4F8A">
      <w:pPr>
        <w:widowControl w:val="0"/>
        <w:numPr>
          <w:ilvl w:val="0"/>
          <w:numId w:val="606"/>
        </w:numPr>
        <w:spacing w:before="120" w:after="120" w:line="240" w:lineRule="auto"/>
        <w:ind w:left="426" w:hanging="142"/>
        <w:jc w:val="both"/>
        <w:rPr>
          <w:rFonts w:ascii="Verdana" w:eastAsia="Times New Roman" w:hAnsi="Verdana" w:cs="Times New Roman"/>
          <w:b/>
          <w:bCs/>
          <w:sz w:val="20"/>
          <w:szCs w:val="20"/>
        </w:rPr>
      </w:pPr>
      <w:r w:rsidRPr="002F5B19">
        <w:rPr>
          <w:rFonts w:ascii="Verdana" w:eastAsia="Times New Roman" w:hAnsi="Verdana" w:cs="Times New Roman"/>
          <w:b/>
          <w:bCs/>
          <w:sz w:val="20"/>
          <w:szCs w:val="20"/>
        </w:rPr>
        <w:t xml:space="preserve">Az értékelés, az aláírás és a kreditek megszerzésének pontos feltételei: </w:t>
      </w:r>
    </w:p>
    <w:p w14:paraId="37B37200" w14:textId="77777777" w:rsidR="002B4F8A" w:rsidRPr="002F5B19" w:rsidRDefault="002B4F8A" w:rsidP="002B4F8A">
      <w:pPr>
        <w:widowControl w:val="0"/>
        <w:numPr>
          <w:ilvl w:val="1"/>
          <w:numId w:val="607"/>
        </w:numPr>
        <w:spacing w:before="120" w:after="120" w:line="240" w:lineRule="auto"/>
        <w:ind w:left="1134" w:hanging="823"/>
        <w:jc w:val="both"/>
        <w:rPr>
          <w:rFonts w:ascii="Verdana" w:eastAsia="Times New Roman" w:hAnsi="Verdana" w:cs="Times New Roman"/>
          <w:b/>
          <w:bCs/>
          <w:sz w:val="20"/>
          <w:szCs w:val="20"/>
        </w:rPr>
      </w:pPr>
      <w:r w:rsidRPr="002F5B19">
        <w:rPr>
          <w:rFonts w:ascii="Verdana" w:eastAsia="Times New Roman" w:hAnsi="Verdana" w:cs="Times New Roman"/>
          <w:b/>
          <w:bCs/>
          <w:sz w:val="20"/>
          <w:szCs w:val="20"/>
        </w:rPr>
        <w:t xml:space="preserve">Az aláírás megszerzésének feltételei: </w:t>
      </w:r>
      <w:r w:rsidRPr="002F5B19">
        <w:rPr>
          <w:rFonts w:ascii="Verdana" w:eastAsia="Times New Roman" w:hAnsi="Verdana" w:cs="Times New Roman"/>
          <w:bCs/>
          <w:sz w:val="20"/>
          <w:szCs w:val="20"/>
        </w:rPr>
        <w:t>A tanórák legalább 70%-án való részvétel.</w:t>
      </w:r>
    </w:p>
    <w:p w14:paraId="7A294D34" w14:textId="77777777" w:rsidR="002B4F8A" w:rsidRPr="002F5B19" w:rsidRDefault="002B4F8A" w:rsidP="002B4F8A">
      <w:pPr>
        <w:widowControl w:val="0"/>
        <w:numPr>
          <w:ilvl w:val="1"/>
          <w:numId w:val="607"/>
        </w:numPr>
        <w:tabs>
          <w:tab w:val="left" w:pos="851"/>
          <w:tab w:val="left" w:pos="993"/>
        </w:tabs>
        <w:spacing w:before="120" w:after="120" w:line="240" w:lineRule="auto"/>
        <w:ind w:left="426" w:hanging="142"/>
        <w:jc w:val="both"/>
        <w:rPr>
          <w:rFonts w:ascii="Verdana" w:eastAsia="Times New Roman" w:hAnsi="Verdana" w:cs="Times New Roman"/>
          <w:b/>
          <w:bCs/>
          <w:sz w:val="20"/>
          <w:szCs w:val="20"/>
        </w:rPr>
      </w:pPr>
      <w:r w:rsidRPr="002F5B19">
        <w:rPr>
          <w:rFonts w:ascii="Verdana" w:eastAsia="Times New Roman" w:hAnsi="Verdana" w:cs="Times New Roman"/>
          <w:b/>
          <w:bCs/>
          <w:sz w:val="20"/>
          <w:szCs w:val="20"/>
        </w:rPr>
        <w:t xml:space="preserve">Az értékelés: </w:t>
      </w:r>
      <w:r w:rsidRPr="002F5B19">
        <w:rPr>
          <w:rFonts w:ascii="Verdana" w:eastAsia="Times New Roman" w:hAnsi="Verdana" w:cs="Times New Roman"/>
          <w:noProof/>
          <w:sz w:val="20"/>
          <w:szCs w:val="20"/>
        </w:rPr>
        <w:t xml:space="preserve">Az évközi értékelés megszerzésének feltétele az aláírás megszerzése és a 15. pontban részletezett feladatok teljesítése. </w:t>
      </w:r>
    </w:p>
    <w:p w14:paraId="1D83B09D" w14:textId="77777777" w:rsidR="002B4F8A" w:rsidRPr="002F5B19" w:rsidRDefault="002B4F8A" w:rsidP="002B4F8A">
      <w:pPr>
        <w:widowControl w:val="0"/>
        <w:numPr>
          <w:ilvl w:val="1"/>
          <w:numId w:val="607"/>
        </w:numPr>
        <w:tabs>
          <w:tab w:val="clear" w:pos="1674"/>
        </w:tabs>
        <w:spacing w:before="120" w:after="120" w:line="240" w:lineRule="auto"/>
        <w:ind w:left="1134" w:hanging="823"/>
        <w:jc w:val="both"/>
        <w:rPr>
          <w:rFonts w:ascii="Verdana" w:eastAsia="Times New Roman" w:hAnsi="Verdana" w:cs="Times New Roman"/>
          <w:b/>
          <w:bCs/>
          <w:sz w:val="20"/>
          <w:szCs w:val="20"/>
        </w:rPr>
      </w:pPr>
      <w:r w:rsidRPr="002F5B19">
        <w:rPr>
          <w:rFonts w:ascii="Verdana" w:eastAsia="Times New Roman" w:hAnsi="Verdana" w:cs="Times New Roman"/>
          <w:b/>
          <w:bCs/>
          <w:sz w:val="20"/>
          <w:szCs w:val="20"/>
        </w:rPr>
        <w:t xml:space="preserve">A kreditek megszerzésének feltételei: </w:t>
      </w:r>
      <w:r w:rsidRPr="002F5B19">
        <w:rPr>
          <w:rFonts w:ascii="Verdana" w:eastAsia="Times New Roman" w:hAnsi="Verdana" w:cs="Times New Roman"/>
          <w:bCs/>
          <w:sz w:val="20"/>
          <w:szCs w:val="20"/>
        </w:rPr>
        <w:t xml:space="preserve">Aláírás megszerzése és legalább elégséges évközi jegy. </w:t>
      </w:r>
    </w:p>
    <w:p w14:paraId="601B4017" w14:textId="77777777" w:rsidR="002B4F8A" w:rsidRPr="002F5B19" w:rsidRDefault="002B4F8A" w:rsidP="002B4F8A">
      <w:pPr>
        <w:widowControl w:val="0"/>
        <w:numPr>
          <w:ilvl w:val="0"/>
          <w:numId w:val="607"/>
        </w:numPr>
        <w:spacing w:before="120" w:after="120" w:line="240" w:lineRule="auto"/>
        <w:ind w:left="426" w:hanging="142"/>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Irodalomjegyzék:</w:t>
      </w:r>
    </w:p>
    <w:p w14:paraId="10769005" w14:textId="77777777" w:rsidR="002B4F8A" w:rsidRPr="002F5B19" w:rsidRDefault="002B4F8A" w:rsidP="002B4F8A">
      <w:pPr>
        <w:pStyle w:val="Listaszerbekezds"/>
        <w:widowControl w:val="0"/>
        <w:numPr>
          <w:ilvl w:val="0"/>
          <w:numId w:val="615"/>
        </w:numPr>
        <w:jc w:val="both"/>
        <w:rPr>
          <w:rFonts w:ascii="Verdana" w:eastAsia="Times New Roman" w:hAnsi="Verdana" w:cs="Times New Roman"/>
          <w:bCs/>
          <w:sz w:val="20"/>
          <w:szCs w:val="20"/>
        </w:rPr>
      </w:pPr>
      <w:r w:rsidRPr="002F5B19">
        <w:rPr>
          <w:rFonts w:ascii="Verdana" w:eastAsia="Times New Roman" w:hAnsi="Verdana" w:cs="Times New Roman"/>
          <w:bCs/>
          <w:sz w:val="20"/>
          <w:szCs w:val="20"/>
        </w:rPr>
        <w:lastRenderedPageBreak/>
        <w:t>Az államiság és pillérei (997-1301)</w:t>
      </w:r>
    </w:p>
    <w:p w14:paraId="2F7FC53E" w14:textId="77777777" w:rsidR="002B4F8A" w:rsidRPr="002F5B19" w:rsidRDefault="00EC2CB4" w:rsidP="002B4F8A">
      <w:pPr>
        <w:pStyle w:val="Listaszerbekezds"/>
        <w:widowControl w:val="0"/>
        <w:numPr>
          <w:ilvl w:val="2"/>
          <w:numId w:val="615"/>
        </w:numPr>
        <w:ind w:left="1560"/>
        <w:jc w:val="both"/>
        <w:rPr>
          <w:rFonts w:ascii="Verdana" w:eastAsia="Times New Roman" w:hAnsi="Verdana" w:cs="Times New Roman"/>
          <w:bCs/>
          <w:sz w:val="20"/>
          <w:szCs w:val="20"/>
        </w:rPr>
      </w:pPr>
      <w:hyperlink r:id="rId38" w:history="1">
        <w:r w:rsidR="002B4F8A" w:rsidRPr="002F5B19">
          <w:rPr>
            <w:rStyle w:val="Hiperhivatkozs"/>
            <w:rFonts w:ascii="Verdana" w:eastAsia="Times New Roman" w:hAnsi="Verdana" w:cs="Times New Roman"/>
            <w:bCs/>
            <w:sz w:val="20"/>
            <w:szCs w:val="20"/>
          </w:rPr>
          <w:t>Szent István Király Intelmei Imre Herceghez</w:t>
        </w:r>
      </w:hyperlink>
      <w:r w:rsidR="002B4F8A" w:rsidRPr="002F5B19">
        <w:rPr>
          <w:rFonts w:ascii="Verdana" w:eastAsia="Times New Roman" w:hAnsi="Verdana" w:cs="Times New Roman"/>
          <w:bCs/>
          <w:sz w:val="20"/>
          <w:szCs w:val="20"/>
        </w:rPr>
        <w:t xml:space="preserve"> (1027)</w:t>
      </w:r>
    </w:p>
    <w:p w14:paraId="53BEA28E" w14:textId="77777777" w:rsidR="002B4F8A" w:rsidRPr="002F5B19" w:rsidRDefault="00EC2CB4" w:rsidP="002B4F8A">
      <w:pPr>
        <w:pStyle w:val="Listaszerbekezds"/>
        <w:widowControl w:val="0"/>
        <w:numPr>
          <w:ilvl w:val="2"/>
          <w:numId w:val="615"/>
        </w:numPr>
        <w:ind w:left="1560"/>
        <w:jc w:val="both"/>
        <w:rPr>
          <w:rFonts w:ascii="Verdana" w:eastAsia="Times New Roman" w:hAnsi="Verdana" w:cs="Times New Roman"/>
          <w:bCs/>
          <w:sz w:val="20"/>
          <w:szCs w:val="20"/>
        </w:rPr>
      </w:pPr>
      <w:hyperlink r:id="rId39" w:history="1">
        <w:r w:rsidR="002B4F8A" w:rsidRPr="002F5B19">
          <w:rPr>
            <w:rStyle w:val="Hiperhivatkozs"/>
            <w:rFonts w:ascii="Verdana" w:eastAsia="Times New Roman" w:hAnsi="Verdana" w:cs="Times New Roman"/>
            <w:bCs/>
            <w:sz w:val="20"/>
            <w:szCs w:val="20"/>
          </w:rPr>
          <w:t>Szent István király legendája Hartvik püspöktől</w:t>
        </w:r>
      </w:hyperlink>
      <w:r w:rsidR="002B4F8A" w:rsidRPr="002F5B19">
        <w:rPr>
          <w:rFonts w:ascii="Verdana" w:eastAsia="Times New Roman" w:hAnsi="Verdana" w:cs="Times New Roman"/>
          <w:bCs/>
          <w:sz w:val="20"/>
          <w:szCs w:val="20"/>
        </w:rPr>
        <w:t xml:space="preserve"> (12. sz. eleje)</w:t>
      </w:r>
    </w:p>
    <w:p w14:paraId="536F02EB" w14:textId="77777777" w:rsidR="002B4F8A" w:rsidRPr="002F5B19" w:rsidRDefault="002B4F8A" w:rsidP="002B4F8A">
      <w:pPr>
        <w:pStyle w:val="Listaszerbekezds"/>
        <w:widowControl w:val="0"/>
        <w:numPr>
          <w:ilvl w:val="2"/>
          <w:numId w:val="615"/>
        </w:numPr>
        <w:ind w:left="1560"/>
        <w:jc w:val="both"/>
        <w:rPr>
          <w:rFonts w:ascii="Verdana" w:eastAsia="Times New Roman" w:hAnsi="Verdana" w:cs="Times New Roman"/>
          <w:bCs/>
          <w:sz w:val="20"/>
          <w:szCs w:val="20"/>
        </w:rPr>
      </w:pPr>
      <w:r w:rsidRPr="002F5B19">
        <w:rPr>
          <w:rFonts w:ascii="Verdana" w:eastAsia="Times New Roman" w:hAnsi="Verdana" w:cs="Times New Roman"/>
          <w:bCs/>
          <w:sz w:val="20"/>
          <w:szCs w:val="20"/>
        </w:rPr>
        <w:t>IV. Béla Király levele IV. Ince Pápához (1250. november 11.)</w:t>
      </w:r>
    </w:p>
    <w:p w14:paraId="64CFC956" w14:textId="77777777" w:rsidR="002B4F8A" w:rsidRPr="002F5B19" w:rsidRDefault="002B4F8A" w:rsidP="002B4F8A">
      <w:pPr>
        <w:pStyle w:val="Listaszerbekezds"/>
        <w:widowControl w:val="0"/>
        <w:ind w:left="1560"/>
        <w:jc w:val="both"/>
        <w:rPr>
          <w:rFonts w:ascii="Verdana" w:eastAsia="Times New Roman" w:hAnsi="Verdana" w:cs="Times New Roman"/>
          <w:bCs/>
          <w:sz w:val="20"/>
          <w:szCs w:val="20"/>
        </w:rPr>
      </w:pPr>
    </w:p>
    <w:p w14:paraId="126BCB86" w14:textId="77777777" w:rsidR="002B4F8A" w:rsidRPr="002F5B19" w:rsidRDefault="002B4F8A" w:rsidP="002B4F8A">
      <w:pPr>
        <w:pStyle w:val="Listaszerbekezds"/>
        <w:widowControl w:val="0"/>
        <w:numPr>
          <w:ilvl w:val="0"/>
          <w:numId w:val="615"/>
        </w:numPr>
        <w:jc w:val="both"/>
        <w:rPr>
          <w:rFonts w:ascii="Verdana" w:eastAsia="Times New Roman" w:hAnsi="Verdana" w:cs="Times New Roman"/>
          <w:bCs/>
          <w:sz w:val="20"/>
          <w:szCs w:val="20"/>
        </w:rPr>
      </w:pPr>
      <w:r w:rsidRPr="002F5B19">
        <w:rPr>
          <w:rFonts w:ascii="Verdana" w:eastAsia="Times New Roman" w:hAnsi="Verdana" w:cs="Times New Roman"/>
          <w:bCs/>
          <w:sz w:val="20"/>
          <w:szCs w:val="20"/>
        </w:rPr>
        <w:t>A visegrádi gondolattól a birodalmi gondolatig (1301-1526)</w:t>
      </w:r>
    </w:p>
    <w:p w14:paraId="4C6BA101" w14:textId="77777777" w:rsidR="002B4F8A" w:rsidRPr="002F5B19" w:rsidRDefault="00EC2CB4" w:rsidP="002B4F8A">
      <w:pPr>
        <w:pStyle w:val="Listaszerbekezds"/>
        <w:widowControl w:val="0"/>
        <w:numPr>
          <w:ilvl w:val="0"/>
          <w:numId w:val="610"/>
        </w:numPr>
        <w:ind w:left="1560"/>
        <w:jc w:val="both"/>
        <w:rPr>
          <w:rFonts w:ascii="Verdana" w:eastAsia="Times New Roman" w:hAnsi="Verdana" w:cs="Times New Roman"/>
          <w:bCs/>
          <w:sz w:val="20"/>
          <w:szCs w:val="20"/>
        </w:rPr>
      </w:pPr>
      <w:hyperlink r:id="rId40" w:history="1">
        <w:r w:rsidR="002B4F8A" w:rsidRPr="002F5B19">
          <w:rPr>
            <w:rStyle w:val="Hiperhivatkozs"/>
            <w:rFonts w:ascii="Verdana" w:eastAsia="Times New Roman" w:hAnsi="Verdana" w:cs="Times New Roman"/>
            <w:bCs/>
            <w:sz w:val="20"/>
            <w:szCs w:val="20"/>
          </w:rPr>
          <w:t>Szerémi György: Levél Magyarország romlásáról</w:t>
        </w:r>
      </w:hyperlink>
      <w:r w:rsidR="002B4F8A" w:rsidRPr="002F5B19">
        <w:rPr>
          <w:rFonts w:ascii="Verdana" w:eastAsia="Times New Roman" w:hAnsi="Verdana" w:cs="Times New Roman"/>
          <w:bCs/>
          <w:sz w:val="20"/>
          <w:szCs w:val="20"/>
        </w:rPr>
        <w:t xml:space="preserve"> </w:t>
      </w:r>
      <w:r w:rsidR="002B4F8A" w:rsidRPr="002F5B19">
        <w:rPr>
          <w:rFonts w:ascii="Verdana" w:hAnsi="Verdana" w:cs="Times New Roman"/>
          <w:sz w:val="20"/>
          <w:szCs w:val="20"/>
        </w:rPr>
        <w:t>(1545 körül) (Részletek)</w:t>
      </w:r>
    </w:p>
    <w:p w14:paraId="580C8E96" w14:textId="7B6C8EA1" w:rsidR="002B4F8A" w:rsidRDefault="00EC2CB4" w:rsidP="002B4F8A">
      <w:pPr>
        <w:pStyle w:val="Listaszerbekezds"/>
        <w:widowControl w:val="0"/>
        <w:numPr>
          <w:ilvl w:val="0"/>
          <w:numId w:val="610"/>
        </w:numPr>
        <w:ind w:left="1560"/>
        <w:jc w:val="both"/>
        <w:rPr>
          <w:rFonts w:ascii="Verdana" w:eastAsia="Times New Roman" w:hAnsi="Verdana" w:cs="Times New Roman"/>
          <w:bCs/>
          <w:sz w:val="20"/>
          <w:szCs w:val="20"/>
        </w:rPr>
      </w:pPr>
      <w:hyperlink r:id="rId41" w:history="1">
        <w:r w:rsidR="002B4F8A" w:rsidRPr="002F5B19">
          <w:rPr>
            <w:rStyle w:val="Hiperhivatkozs"/>
            <w:rFonts w:ascii="Verdana" w:eastAsia="Times New Roman" w:hAnsi="Verdana" w:cs="Times New Roman"/>
            <w:bCs/>
            <w:sz w:val="20"/>
            <w:szCs w:val="20"/>
          </w:rPr>
          <w:t>Brodarics István: Igaz leírás a magyaroknak a törökökkel Mohácsnál vívott csatájáról</w:t>
        </w:r>
      </w:hyperlink>
      <w:r w:rsidR="002B4F8A" w:rsidRPr="002F5B19">
        <w:rPr>
          <w:rFonts w:ascii="Verdana" w:eastAsia="Times New Roman" w:hAnsi="Verdana" w:cs="Times New Roman"/>
          <w:bCs/>
          <w:sz w:val="20"/>
          <w:szCs w:val="20"/>
        </w:rPr>
        <w:t xml:space="preserve"> (Részletek)</w:t>
      </w:r>
    </w:p>
    <w:p w14:paraId="0EA8BEB6" w14:textId="77777777" w:rsidR="002F5B19" w:rsidRPr="002F5B19" w:rsidRDefault="002F5B19" w:rsidP="002F5B19">
      <w:pPr>
        <w:pStyle w:val="Listaszerbekezds"/>
        <w:widowControl w:val="0"/>
        <w:ind w:left="1560"/>
        <w:jc w:val="both"/>
        <w:rPr>
          <w:rFonts w:ascii="Verdana" w:eastAsia="Times New Roman" w:hAnsi="Verdana" w:cs="Times New Roman"/>
          <w:bCs/>
          <w:sz w:val="20"/>
          <w:szCs w:val="20"/>
        </w:rPr>
      </w:pPr>
    </w:p>
    <w:p w14:paraId="0DAE3557" w14:textId="406735CA" w:rsidR="002B4F8A" w:rsidRPr="002F5B19" w:rsidRDefault="002B4F8A" w:rsidP="002B4F8A">
      <w:pPr>
        <w:pStyle w:val="Listaszerbekezds"/>
        <w:widowControl w:val="0"/>
        <w:numPr>
          <w:ilvl w:val="0"/>
          <w:numId w:val="615"/>
        </w:numPr>
        <w:jc w:val="both"/>
        <w:rPr>
          <w:rFonts w:ascii="Verdana" w:eastAsia="Times New Roman" w:hAnsi="Verdana" w:cs="Times New Roman"/>
          <w:bCs/>
          <w:sz w:val="20"/>
          <w:szCs w:val="20"/>
        </w:rPr>
      </w:pPr>
      <w:r w:rsidRPr="002F5B19">
        <w:rPr>
          <w:rFonts w:ascii="Verdana" w:eastAsia="Times New Roman" w:hAnsi="Verdana" w:cs="Times New Roman"/>
          <w:bCs/>
          <w:sz w:val="20"/>
          <w:szCs w:val="20"/>
        </w:rPr>
        <w:t>Két birodalom határán (1526-1718)</w:t>
      </w:r>
    </w:p>
    <w:p w14:paraId="6F40FCBB" w14:textId="77777777" w:rsidR="002B4F8A" w:rsidRPr="002F5B19" w:rsidRDefault="00EC2CB4" w:rsidP="002B4F8A">
      <w:pPr>
        <w:pStyle w:val="Listaszerbekezds"/>
        <w:widowControl w:val="0"/>
        <w:numPr>
          <w:ilvl w:val="0"/>
          <w:numId w:val="611"/>
        </w:numPr>
        <w:jc w:val="both"/>
        <w:rPr>
          <w:rFonts w:ascii="Verdana" w:eastAsia="Times New Roman" w:hAnsi="Verdana" w:cs="Times New Roman"/>
          <w:bCs/>
          <w:sz w:val="20"/>
          <w:szCs w:val="20"/>
        </w:rPr>
      </w:pPr>
      <w:hyperlink r:id="rId42" w:history="1">
        <w:r w:rsidR="002B4F8A" w:rsidRPr="002F5B19">
          <w:rPr>
            <w:rStyle w:val="Hiperhivatkozs"/>
            <w:rFonts w:ascii="Verdana" w:eastAsia="Times New Roman" w:hAnsi="Verdana" w:cs="Times New Roman"/>
            <w:bCs/>
            <w:sz w:val="20"/>
            <w:szCs w:val="20"/>
          </w:rPr>
          <w:t>Bethlen Gábor Politikai Végrendelete</w:t>
        </w:r>
      </w:hyperlink>
      <w:r w:rsidR="002B4F8A" w:rsidRPr="002F5B19">
        <w:rPr>
          <w:rFonts w:ascii="Verdana" w:eastAsia="Times New Roman" w:hAnsi="Verdana" w:cs="Times New Roman"/>
          <w:bCs/>
          <w:sz w:val="20"/>
          <w:szCs w:val="20"/>
        </w:rPr>
        <w:t xml:space="preserve"> (1629)</w:t>
      </w:r>
    </w:p>
    <w:p w14:paraId="2B2C7FA1" w14:textId="77777777" w:rsidR="002B4F8A" w:rsidRPr="002F5B19" w:rsidRDefault="00EC2CB4" w:rsidP="002B4F8A">
      <w:pPr>
        <w:pStyle w:val="Listaszerbekezds"/>
        <w:widowControl w:val="0"/>
        <w:numPr>
          <w:ilvl w:val="0"/>
          <w:numId w:val="611"/>
        </w:numPr>
        <w:jc w:val="both"/>
        <w:rPr>
          <w:rFonts w:ascii="Verdana" w:eastAsia="Times New Roman" w:hAnsi="Verdana" w:cs="Times New Roman"/>
          <w:bCs/>
          <w:sz w:val="20"/>
          <w:szCs w:val="20"/>
        </w:rPr>
      </w:pPr>
      <w:hyperlink r:id="rId43" w:history="1">
        <w:r w:rsidR="002B4F8A" w:rsidRPr="002F5B19">
          <w:rPr>
            <w:rStyle w:val="Hiperhivatkozs"/>
            <w:rFonts w:ascii="Verdana" w:eastAsia="Times New Roman" w:hAnsi="Verdana" w:cs="Times New Roman"/>
            <w:bCs/>
            <w:sz w:val="20"/>
            <w:szCs w:val="20"/>
          </w:rPr>
          <w:t>Auer János Ferdinánd Pozsonyi Nemes Polgárnak Héttoronyi Fogságában Írt Naplója</w:t>
        </w:r>
      </w:hyperlink>
      <w:r w:rsidR="002B4F8A" w:rsidRPr="002F5B19">
        <w:rPr>
          <w:rFonts w:ascii="Verdana" w:eastAsia="Times New Roman" w:hAnsi="Verdana" w:cs="Times New Roman"/>
          <w:bCs/>
          <w:sz w:val="20"/>
          <w:szCs w:val="20"/>
        </w:rPr>
        <w:t xml:space="preserve"> (1664) Részletek</w:t>
      </w:r>
    </w:p>
    <w:p w14:paraId="65291A54" w14:textId="77777777" w:rsidR="002B4F8A" w:rsidRPr="002F5B19" w:rsidRDefault="00EC2CB4" w:rsidP="002B4F8A">
      <w:pPr>
        <w:pStyle w:val="Listaszerbekezds"/>
        <w:widowControl w:val="0"/>
        <w:numPr>
          <w:ilvl w:val="0"/>
          <w:numId w:val="611"/>
        </w:numPr>
        <w:jc w:val="both"/>
        <w:rPr>
          <w:rFonts w:ascii="Verdana" w:eastAsia="Times New Roman" w:hAnsi="Verdana" w:cs="Times New Roman"/>
          <w:bCs/>
          <w:sz w:val="20"/>
          <w:szCs w:val="20"/>
        </w:rPr>
      </w:pPr>
      <w:hyperlink r:id="rId44" w:history="1">
        <w:r w:rsidR="002B4F8A" w:rsidRPr="002F5B19">
          <w:rPr>
            <w:rStyle w:val="Hiperhivatkozs"/>
            <w:rFonts w:ascii="Verdana" w:eastAsia="Times New Roman" w:hAnsi="Verdana" w:cs="Times New Roman"/>
            <w:bCs/>
            <w:sz w:val="20"/>
            <w:szCs w:val="20"/>
          </w:rPr>
          <w:t>Gróf Zrínyi Miklós: Szigeti veszedelem</w:t>
        </w:r>
      </w:hyperlink>
      <w:r w:rsidR="002B4F8A" w:rsidRPr="002F5B19">
        <w:rPr>
          <w:rFonts w:ascii="Verdana" w:eastAsia="Times New Roman" w:hAnsi="Verdana" w:cs="Times New Roman"/>
          <w:bCs/>
          <w:sz w:val="20"/>
          <w:szCs w:val="20"/>
        </w:rPr>
        <w:t xml:space="preserve"> (1651) (Részlet) </w:t>
      </w:r>
    </w:p>
    <w:p w14:paraId="74E3F65C" w14:textId="77777777" w:rsidR="002B4F8A" w:rsidRPr="002F5B19" w:rsidRDefault="002B4F8A" w:rsidP="002B4F8A">
      <w:pPr>
        <w:pStyle w:val="Listaszerbekezds"/>
        <w:widowControl w:val="0"/>
        <w:ind w:left="1724"/>
        <w:jc w:val="both"/>
        <w:rPr>
          <w:rFonts w:ascii="Verdana" w:eastAsia="Times New Roman" w:hAnsi="Verdana" w:cs="Times New Roman"/>
          <w:bCs/>
          <w:sz w:val="20"/>
          <w:szCs w:val="20"/>
        </w:rPr>
      </w:pPr>
    </w:p>
    <w:p w14:paraId="686F0C33" w14:textId="77777777" w:rsidR="002B4F8A" w:rsidRPr="002F5B19" w:rsidRDefault="002B4F8A" w:rsidP="002B4F8A">
      <w:pPr>
        <w:pStyle w:val="Listaszerbekezds"/>
        <w:widowControl w:val="0"/>
        <w:numPr>
          <w:ilvl w:val="0"/>
          <w:numId w:val="615"/>
        </w:numPr>
        <w:jc w:val="both"/>
        <w:rPr>
          <w:rFonts w:ascii="Verdana" w:eastAsia="Times New Roman" w:hAnsi="Verdana" w:cs="Times New Roman"/>
          <w:bCs/>
          <w:sz w:val="20"/>
          <w:szCs w:val="20"/>
        </w:rPr>
      </w:pPr>
      <w:r w:rsidRPr="002F5B19">
        <w:rPr>
          <w:rFonts w:ascii="Verdana" w:eastAsia="Times New Roman" w:hAnsi="Verdana" w:cs="Times New Roman"/>
          <w:bCs/>
          <w:sz w:val="20"/>
          <w:szCs w:val="20"/>
        </w:rPr>
        <w:t>Identitás és függetlenség (1703-1867)</w:t>
      </w:r>
    </w:p>
    <w:p w14:paraId="0733E635" w14:textId="77777777" w:rsidR="002B4F8A" w:rsidRPr="002F5B19" w:rsidRDefault="00EC2CB4" w:rsidP="002B4F8A">
      <w:pPr>
        <w:pStyle w:val="Listaszerbekezds"/>
        <w:widowControl w:val="0"/>
        <w:numPr>
          <w:ilvl w:val="0"/>
          <w:numId w:val="612"/>
        </w:numPr>
        <w:ind w:left="1701"/>
        <w:jc w:val="both"/>
        <w:rPr>
          <w:rFonts w:ascii="Verdana" w:eastAsia="Times New Roman" w:hAnsi="Verdana" w:cs="Times New Roman"/>
          <w:bCs/>
          <w:sz w:val="20"/>
          <w:szCs w:val="20"/>
        </w:rPr>
      </w:pPr>
      <w:hyperlink r:id="rId45" w:history="1">
        <w:r w:rsidR="002B4F8A" w:rsidRPr="002F5B19">
          <w:rPr>
            <w:rStyle w:val="Hiperhivatkozs"/>
            <w:rFonts w:ascii="Verdana" w:eastAsia="Times New Roman" w:hAnsi="Verdana" w:cs="Times New Roman"/>
            <w:bCs/>
            <w:sz w:val="20"/>
            <w:szCs w:val="20"/>
          </w:rPr>
          <w:t>II. Rákóczi Ferenc kiáltványa a keresztény világhoz a szabadságharc okairól és céljáról</w:t>
        </w:r>
      </w:hyperlink>
      <w:r w:rsidR="002B4F8A" w:rsidRPr="002F5B19">
        <w:rPr>
          <w:rFonts w:ascii="Verdana" w:eastAsia="Times New Roman" w:hAnsi="Verdana" w:cs="Times New Roman"/>
          <w:bCs/>
          <w:sz w:val="20"/>
          <w:szCs w:val="20"/>
        </w:rPr>
        <w:t xml:space="preserve"> (1703)</w:t>
      </w:r>
    </w:p>
    <w:p w14:paraId="6D134562" w14:textId="77777777" w:rsidR="002B4F8A" w:rsidRPr="002F5B19" w:rsidRDefault="00EC2CB4" w:rsidP="002B4F8A">
      <w:pPr>
        <w:pStyle w:val="Listaszerbekezds"/>
        <w:widowControl w:val="0"/>
        <w:numPr>
          <w:ilvl w:val="0"/>
          <w:numId w:val="612"/>
        </w:numPr>
        <w:ind w:left="1701"/>
        <w:jc w:val="both"/>
        <w:rPr>
          <w:rFonts w:ascii="Verdana" w:eastAsia="Times New Roman" w:hAnsi="Verdana" w:cs="Times New Roman"/>
          <w:bCs/>
          <w:sz w:val="20"/>
          <w:szCs w:val="20"/>
        </w:rPr>
      </w:pPr>
      <w:hyperlink r:id="rId46" w:history="1">
        <w:r w:rsidR="002B4F8A" w:rsidRPr="002F5B19">
          <w:rPr>
            <w:rStyle w:val="Hiperhivatkozs"/>
            <w:rFonts w:ascii="Verdana" w:eastAsia="Times New Roman" w:hAnsi="Verdana" w:cs="Times New Roman"/>
            <w:bCs/>
            <w:sz w:val="20"/>
            <w:szCs w:val="20"/>
          </w:rPr>
          <w:t>Kossuth Lajos beszéde a Bécsből visszatért országgyűlési küldöttség fogadtatásakor</w:t>
        </w:r>
      </w:hyperlink>
      <w:r w:rsidR="002B4F8A" w:rsidRPr="002F5B19">
        <w:rPr>
          <w:rFonts w:ascii="Verdana" w:eastAsia="Times New Roman" w:hAnsi="Verdana" w:cs="Times New Roman"/>
          <w:bCs/>
          <w:sz w:val="20"/>
          <w:szCs w:val="20"/>
        </w:rPr>
        <w:t xml:space="preserve"> (1848)</w:t>
      </w:r>
    </w:p>
    <w:p w14:paraId="1759C168" w14:textId="77777777" w:rsidR="002B4F8A" w:rsidRPr="002F5B19" w:rsidRDefault="00EC2CB4" w:rsidP="002B4F8A">
      <w:pPr>
        <w:pStyle w:val="Listaszerbekezds"/>
        <w:widowControl w:val="0"/>
        <w:numPr>
          <w:ilvl w:val="0"/>
          <w:numId w:val="612"/>
        </w:numPr>
        <w:ind w:left="1701"/>
        <w:jc w:val="both"/>
        <w:rPr>
          <w:rFonts w:ascii="Verdana" w:eastAsia="Times New Roman" w:hAnsi="Verdana" w:cs="Times New Roman"/>
          <w:bCs/>
          <w:sz w:val="20"/>
          <w:szCs w:val="20"/>
        </w:rPr>
      </w:pPr>
      <w:hyperlink r:id="rId47" w:history="1">
        <w:r w:rsidR="002B4F8A" w:rsidRPr="002F5B19">
          <w:rPr>
            <w:rStyle w:val="Hiperhivatkozs"/>
            <w:rFonts w:ascii="Verdana" w:eastAsia="Times New Roman" w:hAnsi="Verdana" w:cs="Times New Roman"/>
            <w:bCs/>
            <w:sz w:val="20"/>
            <w:szCs w:val="20"/>
          </w:rPr>
          <w:t>Kossuth Lajos nyílt levele Deák Ferenchez</w:t>
        </w:r>
      </w:hyperlink>
      <w:r w:rsidR="002B4F8A" w:rsidRPr="002F5B19">
        <w:rPr>
          <w:rFonts w:ascii="Verdana" w:eastAsia="Times New Roman" w:hAnsi="Verdana" w:cs="Times New Roman"/>
          <w:bCs/>
          <w:sz w:val="20"/>
          <w:szCs w:val="20"/>
        </w:rPr>
        <w:t xml:space="preserve"> (1867) </w:t>
      </w:r>
    </w:p>
    <w:p w14:paraId="695D6F8C" w14:textId="77777777" w:rsidR="002B4F8A" w:rsidRPr="002F5B19" w:rsidRDefault="00EC2CB4" w:rsidP="002B4F8A">
      <w:pPr>
        <w:pStyle w:val="Listaszerbekezds"/>
        <w:widowControl w:val="0"/>
        <w:numPr>
          <w:ilvl w:val="0"/>
          <w:numId w:val="612"/>
        </w:numPr>
        <w:ind w:left="1701"/>
        <w:jc w:val="both"/>
        <w:rPr>
          <w:rFonts w:ascii="Verdana" w:eastAsia="Times New Roman" w:hAnsi="Verdana" w:cs="Times New Roman"/>
          <w:bCs/>
          <w:sz w:val="20"/>
          <w:szCs w:val="20"/>
        </w:rPr>
      </w:pPr>
      <w:hyperlink r:id="rId48" w:history="1">
        <w:r w:rsidR="002B4F8A" w:rsidRPr="002F5B19">
          <w:rPr>
            <w:rStyle w:val="Hiperhivatkozs"/>
            <w:rFonts w:ascii="Verdana" w:eastAsia="Times New Roman" w:hAnsi="Verdana" w:cs="Times New Roman"/>
            <w:bCs/>
            <w:sz w:val="20"/>
            <w:szCs w:val="20"/>
          </w:rPr>
          <w:t>Berzsenyi Dániel: A Magyarokhoz</w:t>
        </w:r>
      </w:hyperlink>
      <w:r w:rsidR="002B4F8A" w:rsidRPr="002F5B19">
        <w:rPr>
          <w:rFonts w:ascii="Verdana" w:eastAsia="Times New Roman" w:hAnsi="Verdana" w:cs="Times New Roman"/>
          <w:bCs/>
          <w:sz w:val="20"/>
          <w:szCs w:val="20"/>
        </w:rPr>
        <w:t xml:space="preserve"> (1810)</w:t>
      </w:r>
    </w:p>
    <w:p w14:paraId="408D339D" w14:textId="77777777" w:rsidR="002B4F8A" w:rsidRPr="002F5B19" w:rsidRDefault="002B4F8A" w:rsidP="002B4F8A">
      <w:pPr>
        <w:pStyle w:val="Listaszerbekezds"/>
        <w:widowControl w:val="0"/>
        <w:ind w:left="1701"/>
        <w:jc w:val="both"/>
        <w:rPr>
          <w:rFonts w:ascii="Verdana" w:eastAsia="Times New Roman" w:hAnsi="Verdana" w:cs="Times New Roman"/>
          <w:bCs/>
          <w:sz w:val="20"/>
          <w:szCs w:val="20"/>
        </w:rPr>
      </w:pPr>
    </w:p>
    <w:p w14:paraId="0401DB24" w14:textId="77777777" w:rsidR="002B4F8A" w:rsidRPr="002F5B19" w:rsidRDefault="002B4F8A" w:rsidP="002B4F8A">
      <w:pPr>
        <w:pStyle w:val="Listaszerbekezds"/>
        <w:widowControl w:val="0"/>
        <w:numPr>
          <w:ilvl w:val="0"/>
          <w:numId w:val="615"/>
        </w:numPr>
        <w:jc w:val="both"/>
        <w:rPr>
          <w:rFonts w:ascii="Verdana" w:eastAsia="Times New Roman" w:hAnsi="Verdana" w:cs="Times New Roman"/>
          <w:bCs/>
          <w:sz w:val="20"/>
          <w:szCs w:val="20"/>
        </w:rPr>
      </w:pPr>
      <w:r w:rsidRPr="002F5B19">
        <w:rPr>
          <w:rFonts w:ascii="Verdana" w:eastAsia="Times New Roman" w:hAnsi="Verdana" w:cs="Times New Roman"/>
          <w:bCs/>
          <w:sz w:val="20"/>
          <w:szCs w:val="20"/>
        </w:rPr>
        <w:t>Kiegyezés és kompromisszum (1867-1914)</w:t>
      </w:r>
    </w:p>
    <w:p w14:paraId="5640A408" w14:textId="77777777" w:rsidR="002B4F8A" w:rsidRPr="002F5B19" w:rsidRDefault="00EC2CB4" w:rsidP="002B4F8A">
      <w:pPr>
        <w:pStyle w:val="Listaszerbekezds"/>
        <w:widowControl w:val="0"/>
        <w:numPr>
          <w:ilvl w:val="0"/>
          <w:numId w:val="613"/>
        </w:numPr>
        <w:jc w:val="both"/>
        <w:rPr>
          <w:rFonts w:ascii="Verdana" w:eastAsia="Times New Roman" w:hAnsi="Verdana" w:cs="Times New Roman"/>
          <w:bCs/>
          <w:sz w:val="20"/>
          <w:szCs w:val="20"/>
        </w:rPr>
      </w:pPr>
      <w:hyperlink r:id="rId49" w:history="1">
        <w:r w:rsidR="002B4F8A" w:rsidRPr="002F5B19">
          <w:rPr>
            <w:rStyle w:val="Hiperhivatkozs"/>
            <w:rFonts w:ascii="Verdana" w:eastAsia="Times New Roman" w:hAnsi="Verdana" w:cs="Times New Roman"/>
            <w:bCs/>
            <w:sz w:val="20"/>
            <w:szCs w:val="20"/>
          </w:rPr>
          <w:t>Deák Ferenc: Képviselőházi beszéd a hatvanhetes bizottság közösügyi javaslatáról</w:t>
        </w:r>
      </w:hyperlink>
      <w:r w:rsidR="002B4F8A" w:rsidRPr="002F5B19">
        <w:rPr>
          <w:rFonts w:ascii="Verdana" w:eastAsia="Times New Roman" w:hAnsi="Verdana" w:cs="Times New Roman"/>
          <w:bCs/>
          <w:sz w:val="20"/>
          <w:szCs w:val="20"/>
        </w:rPr>
        <w:t xml:space="preserve"> (1867) </w:t>
      </w:r>
    </w:p>
    <w:p w14:paraId="08E1AA57" w14:textId="77777777" w:rsidR="002B4F8A" w:rsidRPr="002F5B19" w:rsidRDefault="002B4F8A" w:rsidP="002B4F8A">
      <w:pPr>
        <w:pStyle w:val="Listaszerbekezds"/>
        <w:widowControl w:val="0"/>
        <w:ind w:left="1724"/>
        <w:jc w:val="both"/>
        <w:rPr>
          <w:rFonts w:ascii="Verdana" w:eastAsia="Times New Roman" w:hAnsi="Verdana" w:cs="Times New Roman"/>
          <w:bCs/>
          <w:sz w:val="20"/>
          <w:szCs w:val="20"/>
        </w:rPr>
      </w:pPr>
    </w:p>
    <w:p w14:paraId="54508081" w14:textId="77777777" w:rsidR="002B4F8A" w:rsidRPr="002F5B19" w:rsidRDefault="002B4F8A" w:rsidP="002B4F8A">
      <w:pPr>
        <w:pStyle w:val="Listaszerbekezds"/>
        <w:widowControl w:val="0"/>
        <w:numPr>
          <w:ilvl w:val="0"/>
          <w:numId w:val="615"/>
        </w:numPr>
        <w:jc w:val="both"/>
        <w:rPr>
          <w:rFonts w:ascii="Verdana" w:eastAsia="Times New Roman" w:hAnsi="Verdana" w:cs="Times New Roman"/>
          <w:bCs/>
          <w:sz w:val="20"/>
          <w:szCs w:val="20"/>
        </w:rPr>
      </w:pPr>
      <w:r w:rsidRPr="002F5B19">
        <w:rPr>
          <w:rFonts w:ascii="Verdana" w:eastAsia="Times New Roman" w:hAnsi="Verdana" w:cs="Times New Roman"/>
          <w:bCs/>
          <w:sz w:val="20"/>
          <w:szCs w:val="20"/>
        </w:rPr>
        <w:t>Egy rossz döntés történelmi ára (1914-1921)</w:t>
      </w:r>
    </w:p>
    <w:p w14:paraId="2F5EB7D8" w14:textId="77777777" w:rsidR="002B4F8A" w:rsidRPr="002F5B19" w:rsidRDefault="00EC2CB4" w:rsidP="002B4F8A">
      <w:pPr>
        <w:pStyle w:val="Listaszerbekezds"/>
        <w:widowControl w:val="0"/>
        <w:numPr>
          <w:ilvl w:val="0"/>
          <w:numId w:val="614"/>
        </w:numPr>
        <w:jc w:val="both"/>
        <w:rPr>
          <w:rFonts w:ascii="Verdana" w:eastAsia="Times New Roman" w:hAnsi="Verdana" w:cs="Times New Roman"/>
          <w:bCs/>
          <w:sz w:val="20"/>
          <w:szCs w:val="20"/>
        </w:rPr>
      </w:pPr>
      <w:hyperlink r:id="rId50" w:history="1">
        <w:r w:rsidR="002B4F8A" w:rsidRPr="002F5B19">
          <w:rPr>
            <w:rStyle w:val="Hiperhivatkozs"/>
            <w:rFonts w:ascii="Verdana" w:eastAsia="Times New Roman" w:hAnsi="Verdana" w:cs="Times New Roman"/>
            <w:bCs/>
            <w:sz w:val="20"/>
            <w:szCs w:val="20"/>
          </w:rPr>
          <w:t>Népeimhez! Ferenc József kiáltványa az Osztrák-Magyar Monarchia népeihez a Szerbia elleni hadba lépésről</w:t>
        </w:r>
      </w:hyperlink>
      <w:r w:rsidR="002B4F8A" w:rsidRPr="002F5B19">
        <w:rPr>
          <w:rFonts w:ascii="Verdana" w:eastAsia="Times New Roman" w:hAnsi="Verdana" w:cs="Times New Roman"/>
          <w:bCs/>
          <w:sz w:val="20"/>
          <w:szCs w:val="20"/>
        </w:rPr>
        <w:t xml:space="preserve"> (1914) </w:t>
      </w:r>
    </w:p>
    <w:p w14:paraId="5FBFB148" w14:textId="77777777" w:rsidR="002B4F8A" w:rsidRPr="002F5B19" w:rsidRDefault="00EC2CB4" w:rsidP="002B4F8A">
      <w:pPr>
        <w:pStyle w:val="Listaszerbekezds"/>
        <w:widowControl w:val="0"/>
        <w:numPr>
          <w:ilvl w:val="0"/>
          <w:numId w:val="614"/>
        </w:numPr>
        <w:jc w:val="both"/>
        <w:rPr>
          <w:rFonts w:ascii="Verdana" w:eastAsia="Times New Roman" w:hAnsi="Verdana" w:cs="Times New Roman"/>
          <w:bCs/>
          <w:sz w:val="20"/>
          <w:szCs w:val="20"/>
        </w:rPr>
      </w:pPr>
      <w:hyperlink r:id="rId51" w:history="1">
        <w:r w:rsidR="002B4F8A" w:rsidRPr="002F5B19">
          <w:rPr>
            <w:rStyle w:val="Hiperhivatkozs"/>
            <w:rFonts w:ascii="Verdana" w:eastAsia="Times New Roman" w:hAnsi="Verdana" w:cs="Times New Roman"/>
            <w:bCs/>
            <w:sz w:val="20"/>
            <w:szCs w:val="20"/>
          </w:rPr>
          <w:t>Gróf Apponyi Albert: Védőbeszéd Trianonban</w:t>
        </w:r>
      </w:hyperlink>
      <w:r w:rsidR="002B4F8A" w:rsidRPr="002F5B19">
        <w:rPr>
          <w:rFonts w:ascii="Verdana" w:eastAsia="Times New Roman" w:hAnsi="Verdana" w:cs="Times New Roman"/>
          <w:bCs/>
          <w:sz w:val="20"/>
          <w:szCs w:val="20"/>
        </w:rPr>
        <w:t xml:space="preserve"> (1920)</w:t>
      </w:r>
    </w:p>
    <w:p w14:paraId="580112DD" w14:textId="77777777" w:rsidR="002B4F8A" w:rsidRPr="002F5B19" w:rsidRDefault="002B4F8A" w:rsidP="002B4F8A">
      <w:pPr>
        <w:pStyle w:val="Listaszerbekezds"/>
        <w:widowControl w:val="0"/>
        <w:numPr>
          <w:ilvl w:val="0"/>
          <w:numId w:val="614"/>
        </w:numPr>
        <w:jc w:val="both"/>
        <w:rPr>
          <w:rFonts w:ascii="Verdana" w:eastAsia="Times New Roman" w:hAnsi="Verdana" w:cs="Times New Roman"/>
          <w:bCs/>
          <w:sz w:val="20"/>
          <w:szCs w:val="20"/>
        </w:rPr>
      </w:pPr>
      <w:r w:rsidRPr="002F5B19">
        <w:rPr>
          <w:rFonts w:ascii="Verdana" w:eastAsia="Times New Roman" w:hAnsi="Verdana" w:cs="Times New Roman"/>
          <w:bCs/>
          <w:sz w:val="20"/>
          <w:szCs w:val="20"/>
        </w:rPr>
        <w:t xml:space="preserve">Katona András: Hej fiúk, az élet mégiscsak szép!, Vitéz Lakatos Ferenc m. kir. ezredes hadinaplója (1915-1969) (Részletek) </w:t>
      </w:r>
    </w:p>
    <w:p w14:paraId="3C3D7DDB" w14:textId="77777777" w:rsidR="002B4F8A" w:rsidRPr="002F5B19" w:rsidRDefault="00EC2CB4" w:rsidP="002B4F8A">
      <w:pPr>
        <w:pStyle w:val="Listaszerbekezds"/>
        <w:widowControl w:val="0"/>
        <w:numPr>
          <w:ilvl w:val="0"/>
          <w:numId w:val="614"/>
        </w:numPr>
        <w:jc w:val="both"/>
        <w:rPr>
          <w:rFonts w:ascii="Verdana" w:eastAsia="Times New Roman" w:hAnsi="Verdana" w:cs="Times New Roman"/>
          <w:bCs/>
          <w:sz w:val="20"/>
          <w:szCs w:val="20"/>
        </w:rPr>
      </w:pPr>
      <w:hyperlink r:id="rId52" w:history="1">
        <w:r w:rsidR="002B4F8A" w:rsidRPr="002F5B19">
          <w:rPr>
            <w:rStyle w:val="Hiperhivatkozs"/>
            <w:rFonts w:ascii="Verdana" w:eastAsia="Times New Roman" w:hAnsi="Verdana" w:cs="Times New Roman"/>
            <w:bCs/>
            <w:sz w:val="20"/>
            <w:szCs w:val="20"/>
          </w:rPr>
          <w:t>Békássy Ferenc: De hidegen</w:t>
        </w:r>
      </w:hyperlink>
      <w:r w:rsidR="002B4F8A" w:rsidRPr="002F5B19">
        <w:rPr>
          <w:rFonts w:ascii="Verdana" w:eastAsia="Times New Roman" w:hAnsi="Verdana" w:cs="Times New Roman"/>
          <w:bCs/>
          <w:sz w:val="20"/>
          <w:szCs w:val="20"/>
        </w:rPr>
        <w:t xml:space="preserve"> (1914) </w:t>
      </w:r>
    </w:p>
    <w:p w14:paraId="1E11FEAC" w14:textId="77777777" w:rsidR="002B4F8A" w:rsidRPr="002F5B19" w:rsidRDefault="002B4F8A" w:rsidP="002B4F8A">
      <w:pPr>
        <w:pStyle w:val="Listaszerbekezds"/>
        <w:widowControl w:val="0"/>
        <w:ind w:left="1724"/>
        <w:jc w:val="both"/>
        <w:rPr>
          <w:rFonts w:ascii="Verdana" w:eastAsia="Times New Roman" w:hAnsi="Verdana" w:cs="Times New Roman"/>
          <w:bCs/>
          <w:sz w:val="20"/>
          <w:szCs w:val="20"/>
        </w:rPr>
      </w:pPr>
    </w:p>
    <w:p w14:paraId="3363C43B" w14:textId="77777777" w:rsidR="002B4F8A" w:rsidRPr="002F5B19" w:rsidRDefault="002B4F8A" w:rsidP="002B4F8A">
      <w:pPr>
        <w:pStyle w:val="Listaszerbekezds"/>
        <w:widowControl w:val="0"/>
        <w:numPr>
          <w:ilvl w:val="0"/>
          <w:numId w:val="615"/>
        </w:numPr>
        <w:jc w:val="both"/>
        <w:rPr>
          <w:rFonts w:ascii="Verdana" w:eastAsia="Times New Roman" w:hAnsi="Verdana" w:cs="Times New Roman"/>
          <w:bCs/>
          <w:sz w:val="20"/>
          <w:szCs w:val="20"/>
        </w:rPr>
      </w:pPr>
      <w:r w:rsidRPr="002F5B19">
        <w:rPr>
          <w:rFonts w:ascii="Verdana" w:eastAsia="Times New Roman" w:hAnsi="Verdana" w:cs="Times New Roman"/>
          <w:bCs/>
          <w:sz w:val="20"/>
          <w:szCs w:val="20"/>
        </w:rPr>
        <w:t xml:space="preserve">Szuverenitás és országépítés (1921-1931): </w:t>
      </w:r>
    </w:p>
    <w:p w14:paraId="156BEAAC" w14:textId="77777777" w:rsidR="002B4F8A" w:rsidRPr="002F5B19" w:rsidRDefault="00EC2CB4" w:rsidP="002B4F8A">
      <w:pPr>
        <w:pStyle w:val="Listaszerbekezds"/>
        <w:widowControl w:val="0"/>
        <w:numPr>
          <w:ilvl w:val="0"/>
          <w:numId w:val="609"/>
        </w:numPr>
        <w:tabs>
          <w:tab w:val="left" w:pos="851"/>
          <w:tab w:val="left" w:pos="993"/>
        </w:tabs>
        <w:ind w:left="1701"/>
        <w:jc w:val="both"/>
        <w:rPr>
          <w:rStyle w:val="Hiperhivatkozs"/>
          <w:rFonts w:ascii="Verdana" w:eastAsia="Times New Roman" w:hAnsi="Verdana" w:cs="Times New Roman"/>
          <w:bCs/>
          <w:sz w:val="20"/>
          <w:szCs w:val="20"/>
        </w:rPr>
      </w:pPr>
      <w:hyperlink r:id="rId53" w:history="1">
        <w:r w:rsidR="002B4F8A" w:rsidRPr="002F5B19">
          <w:rPr>
            <w:rStyle w:val="Hiperhivatkozs"/>
            <w:rFonts w:ascii="Verdana" w:eastAsia="Times New Roman" w:hAnsi="Verdana" w:cs="Times New Roman"/>
            <w:bCs/>
            <w:sz w:val="20"/>
            <w:szCs w:val="20"/>
          </w:rPr>
          <w:t>Bethlen-Beyer paktum összefoglaló jegyzőkönyv</w:t>
        </w:r>
      </w:hyperlink>
    </w:p>
    <w:p w14:paraId="681676CA" w14:textId="77777777" w:rsidR="002B4F8A" w:rsidRPr="002F5B19" w:rsidRDefault="002B4F8A" w:rsidP="002B4F8A">
      <w:pPr>
        <w:pStyle w:val="Listaszerbekezds"/>
        <w:widowControl w:val="0"/>
        <w:tabs>
          <w:tab w:val="left" w:pos="851"/>
          <w:tab w:val="left" w:pos="993"/>
        </w:tabs>
        <w:ind w:left="1701"/>
        <w:jc w:val="both"/>
        <w:rPr>
          <w:rFonts w:ascii="Verdana" w:eastAsia="Times New Roman" w:hAnsi="Verdana" w:cs="Times New Roman"/>
          <w:bCs/>
          <w:sz w:val="20"/>
          <w:szCs w:val="20"/>
        </w:rPr>
      </w:pPr>
    </w:p>
    <w:p w14:paraId="40D806F6" w14:textId="77777777" w:rsidR="002B4F8A" w:rsidRPr="002F5B19" w:rsidRDefault="002B4F8A" w:rsidP="002B4F8A">
      <w:pPr>
        <w:pStyle w:val="Listaszerbekezds"/>
        <w:widowControl w:val="0"/>
        <w:numPr>
          <w:ilvl w:val="0"/>
          <w:numId w:val="615"/>
        </w:numPr>
        <w:jc w:val="both"/>
        <w:rPr>
          <w:rFonts w:ascii="Verdana" w:eastAsia="Times New Roman" w:hAnsi="Verdana" w:cs="Times New Roman"/>
          <w:bCs/>
          <w:sz w:val="20"/>
          <w:szCs w:val="20"/>
        </w:rPr>
      </w:pPr>
      <w:bookmarkStart w:id="65" w:name="OLE_LINK1"/>
      <w:bookmarkStart w:id="66" w:name="OLE_LINK2"/>
      <w:r w:rsidRPr="002F5B19">
        <w:rPr>
          <w:rFonts w:ascii="Verdana" w:eastAsia="Times New Roman" w:hAnsi="Verdana" w:cs="Times New Roman"/>
          <w:bCs/>
          <w:sz w:val="20"/>
          <w:szCs w:val="20"/>
        </w:rPr>
        <w:t xml:space="preserve"> Akarva - akaratlanul a II. Világháborúban (1932-1947):</w:t>
      </w:r>
    </w:p>
    <w:p w14:paraId="3A8FF491" w14:textId="77777777" w:rsidR="002B4F8A" w:rsidRPr="002F5B19" w:rsidRDefault="00EC2CB4" w:rsidP="002B4F8A">
      <w:pPr>
        <w:pStyle w:val="Listaszerbekezds"/>
        <w:widowControl w:val="0"/>
        <w:numPr>
          <w:ilvl w:val="2"/>
          <w:numId w:val="615"/>
        </w:numPr>
        <w:tabs>
          <w:tab w:val="left" w:pos="851"/>
          <w:tab w:val="left" w:pos="993"/>
        </w:tabs>
        <w:ind w:left="1843" w:hanging="425"/>
        <w:jc w:val="both"/>
        <w:rPr>
          <w:rFonts w:ascii="Verdana" w:eastAsia="Times New Roman" w:hAnsi="Verdana" w:cs="Times New Roman"/>
          <w:bCs/>
          <w:sz w:val="20"/>
          <w:szCs w:val="20"/>
        </w:rPr>
      </w:pPr>
      <w:hyperlink r:id="rId54" w:history="1">
        <w:r w:rsidR="002B4F8A" w:rsidRPr="002F5B19">
          <w:rPr>
            <w:rStyle w:val="Hiperhivatkozs"/>
            <w:rFonts w:ascii="Verdana" w:eastAsia="Times New Roman" w:hAnsi="Verdana" w:cs="Times New Roman"/>
            <w:bCs/>
            <w:sz w:val="20"/>
            <w:szCs w:val="20"/>
          </w:rPr>
          <w:t>Horthy Miklós emlékiratai</w:t>
        </w:r>
      </w:hyperlink>
      <w:r w:rsidR="002B4F8A" w:rsidRPr="002F5B19">
        <w:rPr>
          <w:rFonts w:ascii="Verdana" w:eastAsia="Times New Roman" w:hAnsi="Verdana" w:cs="Times New Roman"/>
          <w:bCs/>
          <w:sz w:val="20"/>
          <w:szCs w:val="20"/>
        </w:rPr>
        <w:t xml:space="preserve"> (255. o. – 287. o.)</w:t>
      </w:r>
      <w:bookmarkEnd w:id="65"/>
      <w:bookmarkEnd w:id="66"/>
    </w:p>
    <w:p w14:paraId="3FA6396A" w14:textId="77777777" w:rsidR="002B4F8A" w:rsidRPr="002F5B19" w:rsidRDefault="00EC2CB4" w:rsidP="002B4F8A">
      <w:pPr>
        <w:pStyle w:val="Listaszerbekezds"/>
        <w:widowControl w:val="0"/>
        <w:numPr>
          <w:ilvl w:val="2"/>
          <w:numId w:val="615"/>
        </w:numPr>
        <w:tabs>
          <w:tab w:val="left" w:pos="851"/>
          <w:tab w:val="left" w:pos="993"/>
        </w:tabs>
        <w:ind w:left="1843" w:hanging="425"/>
        <w:jc w:val="both"/>
        <w:rPr>
          <w:rFonts w:ascii="Verdana" w:eastAsia="Times New Roman" w:hAnsi="Verdana" w:cs="Times New Roman"/>
          <w:bCs/>
          <w:sz w:val="20"/>
          <w:szCs w:val="20"/>
        </w:rPr>
      </w:pPr>
      <w:hyperlink r:id="rId55" w:history="1">
        <w:r w:rsidR="002B4F8A" w:rsidRPr="002F5B19">
          <w:rPr>
            <w:rStyle w:val="Hiperhivatkozs"/>
            <w:rFonts w:ascii="Verdana" w:eastAsia="Times New Roman" w:hAnsi="Verdana" w:cs="Times New Roman"/>
            <w:bCs/>
            <w:sz w:val="20"/>
            <w:szCs w:val="20"/>
          </w:rPr>
          <w:t>Hej fiúk, az élet mégiscsak szép! vitéz Lakatos Ferenc m. kir. ezredes hadinaplója és emlékiratai</w:t>
        </w:r>
      </w:hyperlink>
    </w:p>
    <w:p w14:paraId="66F57012" w14:textId="77777777" w:rsidR="002B4F8A" w:rsidRPr="002F5B19" w:rsidRDefault="002B4F8A" w:rsidP="002B4F8A">
      <w:pPr>
        <w:pStyle w:val="Listaszerbekezds"/>
        <w:widowControl w:val="0"/>
        <w:tabs>
          <w:tab w:val="left" w:pos="851"/>
          <w:tab w:val="left" w:pos="993"/>
        </w:tabs>
        <w:ind w:left="1843"/>
        <w:jc w:val="both"/>
        <w:rPr>
          <w:rFonts w:ascii="Verdana" w:eastAsia="Times New Roman" w:hAnsi="Verdana" w:cs="Times New Roman"/>
          <w:bCs/>
          <w:sz w:val="20"/>
          <w:szCs w:val="20"/>
        </w:rPr>
      </w:pPr>
    </w:p>
    <w:p w14:paraId="70D95733" w14:textId="77777777" w:rsidR="002B4F8A" w:rsidRPr="002F5B19" w:rsidRDefault="002B4F8A" w:rsidP="002B4F8A">
      <w:pPr>
        <w:pStyle w:val="Listaszerbekezds"/>
        <w:widowControl w:val="0"/>
        <w:numPr>
          <w:ilvl w:val="0"/>
          <w:numId w:val="615"/>
        </w:numPr>
        <w:jc w:val="both"/>
        <w:rPr>
          <w:rFonts w:ascii="Verdana" w:eastAsia="Times New Roman" w:hAnsi="Verdana" w:cs="Times New Roman"/>
          <w:bCs/>
          <w:sz w:val="20"/>
          <w:szCs w:val="20"/>
        </w:rPr>
      </w:pPr>
      <w:r w:rsidRPr="002F5B19">
        <w:rPr>
          <w:rFonts w:ascii="Verdana" w:eastAsia="Times New Roman" w:hAnsi="Verdana" w:cs="Times New Roman"/>
          <w:bCs/>
          <w:sz w:val="20"/>
          <w:szCs w:val="20"/>
        </w:rPr>
        <w:t>Kulturális autonómia a Kárpát-medencében (1920-túl napjainkig):</w:t>
      </w:r>
    </w:p>
    <w:p w14:paraId="5CF3389C" w14:textId="77777777" w:rsidR="002B4F8A" w:rsidRPr="002F5B19" w:rsidRDefault="002B4F8A" w:rsidP="002B4F8A">
      <w:pPr>
        <w:pStyle w:val="Listaszerbekezds"/>
        <w:widowControl w:val="0"/>
        <w:ind w:left="1843" w:hanging="567"/>
        <w:jc w:val="both"/>
        <w:rPr>
          <w:rFonts w:ascii="Verdana" w:eastAsia="Times New Roman" w:hAnsi="Verdana" w:cs="Times New Roman"/>
          <w:bCs/>
          <w:sz w:val="20"/>
          <w:szCs w:val="20"/>
        </w:rPr>
      </w:pPr>
      <w:r w:rsidRPr="002F5B19">
        <w:rPr>
          <w:rFonts w:ascii="Verdana" w:hAnsi="Verdana" w:cs="Times New Roman"/>
          <w:sz w:val="20"/>
          <w:szCs w:val="20"/>
        </w:rPr>
        <w:t xml:space="preserve">i. </w:t>
      </w:r>
      <w:r w:rsidRPr="002F5B19">
        <w:rPr>
          <w:rFonts w:ascii="Verdana" w:hAnsi="Verdana" w:cs="Times New Roman"/>
          <w:sz w:val="20"/>
          <w:szCs w:val="20"/>
        </w:rPr>
        <w:tab/>
      </w:r>
      <w:hyperlink r:id="rId56" w:history="1">
        <w:r w:rsidRPr="002F5B19">
          <w:rPr>
            <w:rStyle w:val="Hiperhivatkozs"/>
            <w:rFonts w:ascii="Verdana" w:eastAsia="Times New Roman" w:hAnsi="Verdana" w:cs="Times New Roman"/>
            <w:bCs/>
            <w:sz w:val="20"/>
            <w:szCs w:val="20"/>
          </w:rPr>
          <w:t>Reményik Sándor: Templom és iskola</w:t>
        </w:r>
      </w:hyperlink>
      <w:r w:rsidRPr="002F5B19">
        <w:rPr>
          <w:rFonts w:ascii="Verdana" w:eastAsia="Times New Roman" w:hAnsi="Verdana" w:cs="Times New Roman"/>
          <w:bCs/>
          <w:sz w:val="20"/>
          <w:szCs w:val="20"/>
        </w:rPr>
        <w:t xml:space="preserve">; </w:t>
      </w:r>
    </w:p>
    <w:p w14:paraId="79CFA6E3" w14:textId="77777777" w:rsidR="002B4F8A" w:rsidRPr="002F5B19" w:rsidRDefault="00EC2CB4" w:rsidP="002B4F8A">
      <w:pPr>
        <w:pStyle w:val="Listaszerbekezds"/>
        <w:widowControl w:val="0"/>
        <w:numPr>
          <w:ilvl w:val="2"/>
          <w:numId w:val="615"/>
        </w:numPr>
        <w:ind w:left="1843" w:hanging="425"/>
        <w:jc w:val="both"/>
        <w:rPr>
          <w:rFonts w:ascii="Verdana" w:eastAsia="Times New Roman" w:hAnsi="Verdana" w:cs="Times New Roman"/>
          <w:bCs/>
          <w:sz w:val="20"/>
          <w:szCs w:val="20"/>
        </w:rPr>
      </w:pPr>
      <w:hyperlink r:id="rId57" w:history="1">
        <w:r w:rsidR="002B4F8A" w:rsidRPr="002F5B19">
          <w:rPr>
            <w:rStyle w:val="Hiperhivatkozs"/>
            <w:rFonts w:ascii="Verdana" w:eastAsia="Times New Roman" w:hAnsi="Verdana" w:cs="Times New Roman"/>
            <w:bCs/>
            <w:sz w:val="20"/>
            <w:szCs w:val="20"/>
          </w:rPr>
          <w:t>Molnár Imre-Szarka László: A lakosságcsere története és emlékezete</w:t>
        </w:r>
      </w:hyperlink>
      <w:r w:rsidR="002B4F8A" w:rsidRPr="002F5B19">
        <w:rPr>
          <w:rFonts w:ascii="Verdana" w:eastAsia="Times New Roman" w:hAnsi="Verdana" w:cs="Times New Roman"/>
          <w:bCs/>
          <w:sz w:val="20"/>
          <w:szCs w:val="20"/>
        </w:rPr>
        <w:t>;</w:t>
      </w:r>
    </w:p>
    <w:p w14:paraId="2E425A16" w14:textId="77777777" w:rsidR="002B4F8A" w:rsidRPr="002F5B19" w:rsidRDefault="00EC2CB4" w:rsidP="002B4F8A">
      <w:pPr>
        <w:pStyle w:val="Listaszerbekezds"/>
        <w:widowControl w:val="0"/>
        <w:numPr>
          <w:ilvl w:val="2"/>
          <w:numId w:val="615"/>
        </w:numPr>
        <w:ind w:left="1843" w:hanging="425"/>
        <w:jc w:val="both"/>
        <w:rPr>
          <w:rFonts w:ascii="Verdana" w:eastAsia="Times New Roman" w:hAnsi="Verdana" w:cs="Times New Roman"/>
          <w:bCs/>
          <w:sz w:val="20"/>
          <w:szCs w:val="20"/>
        </w:rPr>
      </w:pPr>
      <w:hyperlink r:id="rId58" w:history="1">
        <w:r w:rsidR="002B4F8A" w:rsidRPr="002F5B19">
          <w:rPr>
            <w:rStyle w:val="Hiperhivatkozs"/>
            <w:rFonts w:ascii="Verdana" w:eastAsia="Times New Roman" w:hAnsi="Verdana" w:cs="Times New Roman"/>
            <w:sz w:val="20"/>
            <w:szCs w:val="20"/>
          </w:rPr>
          <w:t>Klebelsberg Kuno Politikai Hitvallása</w:t>
        </w:r>
      </w:hyperlink>
      <w:r w:rsidR="002B4F8A" w:rsidRPr="002F5B19">
        <w:rPr>
          <w:rFonts w:ascii="Verdana" w:eastAsia="Times New Roman" w:hAnsi="Verdana" w:cs="Times New Roman"/>
          <w:sz w:val="20"/>
          <w:szCs w:val="20"/>
        </w:rPr>
        <w:t xml:space="preserve"> – A kultúrpolitika mai jelentősége</w:t>
      </w:r>
    </w:p>
    <w:p w14:paraId="4286CF24" w14:textId="77777777" w:rsidR="002B4F8A" w:rsidRPr="002F5B19" w:rsidRDefault="002B4F8A" w:rsidP="002B4F8A">
      <w:pPr>
        <w:pStyle w:val="Listaszerbekezds"/>
        <w:widowControl w:val="0"/>
        <w:ind w:left="1843"/>
        <w:jc w:val="both"/>
        <w:rPr>
          <w:rFonts w:ascii="Verdana" w:eastAsia="Times New Roman" w:hAnsi="Verdana" w:cs="Times New Roman"/>
          <w:bCs/>
          <w:sz w:val="20"/>
          <w:szCs w:val="20"/>
        </w:rPr>
      </w:pPr>
    </w:p>
    <w:p w14:paraId="48C5670D" w14:textId="77777777" w:rsidR="002B4F8A" w:rsidRPr="002F5B19" w:rsidRDefault="002B4F8A" w:rsidP="002B4F8A">
      <w:pPr>
        <w:pStyle w:val="Listaszerbekezds"/>
        <w:widowControl w:val="0"/>
        <w:numPr>
          <w:ilvl w:val="0"/>
          <w:numId w:val="615"/>
        </w:numPr>
        <w:jc w:val="both"/>
        <w:rPr>
          <w:rFonts w:ascii="Verdana" w:eastAsia="Times New Roman" w:hAnsi="Verdana" w:cs="Times New Roman"/>
          <w:bCs/>
          <w:sz w:val="20"/>
          <w:szCs w:val="20"/>
          <w:lang w:val="en-GB"/>
        </w:rPr>
      </w:pPr>
      <w:r w:rsidRPr="002F5B19">
        <w:rPr>
          <w:rFonts w:ascii="Verdana" w:eastAsia="Times New Roman" w:hAnsi="Verdana" w:cs="Times New Roman"/>
          <w:bCs/>
          <w:sz w:val="20"/>
          <w:szCs w:val="20"/>
        </w:rPr>
        <w:t xml:space="preserve">A „kommunizmus kísértete” Magyarországon (1947-1988): </w:t>
      </w:r>
    </w:p>
    <w:p w14:paraId="580F48CB" w14:textId="77777777" w:rsidR="002B4F8A" w:rsidRPr="002F5B19" w:rsidRDefault="002B4F8A" w:rsidP="002B4F8A">
      <w:pPr>
        <w:pStyle w:val="Listaszerbekezds"/>
        <w:widowControl w:val="0"/>
        <w:numPr>
          <w:ilvl w:val="0"/>
          <w:numId w:val="608"/>
        </w:numPr>
        <w:ind w:left="1701" w:hanging="567"/>
        <w:jc w:val="both"/>
        <w:rPr>
          <w:rFonts w:ascii="Verdana" w:eastAsia="Times New Roman" w:hAnsi="Verdana" w:cs="Times New Roman"/>
          <w:bCs/>
          <w:sz w:val="20"/>
          <w:szCs w:val="20"/>
        </w:rPr>
      </w:pPr>
      <w:r w:rsidRPr="002F5B19">
        <w:rPr>
          <w:rFonts w:ascii="Verdana" w:eastAsia="Times New Roman" w:hAnsi="Verdana" w:cs="Times New Roman"/>
          <w:bCs/>
          <w:sz w:val="20"/>
          <w:szCs w:val="20"/>
        </w:rPr>
        <w:t>A hortobágyi kitelepítések emlékezete 161-168. In: Forrásvidékek. Visszaemlékezések a 20. századra. Szerk.  Csikós Gábor, Bp., 2022.</w:t>
      </w:r>
    </w:p>
    <w:p w14:paraId="5D68833D" w14:textId="77777777" w:rsidR="002B4F8A" w:rsidRPr="002F5B19" w:rsidRDefault="00EC2CB4" w:rsidP="002B4F8A">
      <w:pPr>
        <w:pStyle w:val="Listaszerbekezds"/>
        <w:widowControl w:val="0"/>
        <w:numPr>
          <w:ilvl w:val="0"/>
          <w:numId w:val="608"/>
        </w:numPr>
        <w:ind w:left="1701" w:hanging="567"/>
        <w:jc w:val="both"/>
        <w:rPr>
          <w:rStyle w:val="Hiperhivatkozs"/>
          <w:rFonts w:ascii="Verdana" w:eastAsia="Times New Roman" w:hAnsi="Verdana" w:cs="Times New Roman"/>
          <w:bCs/>
          <w:sz w:val="20"/>
          <w:szCs w:val="20"/>
        </w:rPr>
      </w:pPr>
      <w:hyperlink r:id="rId59" w:history="1">
        <w:r w:rsidR="002B4F8A" w:rsidRPr="002F5B19">
          <w:rPr>
            <w:rStyle w:val="Hiperhivatkozs"/>
            <w:rFonts w:ascii="Verdana" w:eastAsia="Times New Roman" w:hAnsi="Verdana" w:cs="Times New Roman"/>
            <w:bCs/>
            <w:sz w:val="20"/>
            <w:szCs w:val="20"/>
          </w:rPr>
          <w:t>Nagy Imre rádióbeszéde</w:t>
        </w:r>
      </w:hyperlink>
    </w:p>
    <w:p w14:paraId="0D7F9FCB" w14:textId="77777777" w:rsidR="002B4F8A" w:rsidRPr="002F5B19" w:rsidRDefault="002B4F8A" w:rsidP="002B4F8A">
      <w:pPr>
        <w:pStyle w:val="Listaszerbekezds"/>
        <w:widowControl w:val="0"/>
        <w:numPr>
          <w:ilvl w:val="0"/>
          <w:numId w:val="608"/>
        </w:numPr>
        <w:ind w:left="1701" w:hanging="567"/>
        <w:jc w:val="both"/>
        <w:rPr>
          <w:rFonts w:ascii="Verdana" w:eastAsia="Times New Roman" w:hAnsi="Verdana" w:cs="Times New Roman"/>
          <w:bCs/>
          <w:sz w:val="20"/>
          <w:szCs w:val="20"/>
        </w:rPr>
      </w:pPr>
      <w:r w:rsidRPr="002F5B19">
        <w:rPr>
          <w:rFonts w:ascii="Verdana" w:hAnsi="Verdana" w:cs="Times New Roman"/>
          <w:sz w:val="20"/>
          <w:szCs w:val="20"/>
        </w:rPr>
        <w:t>Garamvölgyi Zoltán: A nemzetőrség megszervezése. In: In memoriam Nagy Imre, Budapest 1989, 241-249.</w:t>
      </w:r>
    </w:p>
    <w:p w14:paraId="7421E00C" w14:textId="77777777" w:rsidR="002B4F8A" w:rsidRPr="002F5B19" w:rsidRDefault="002B4F8A" w:rsidP="002B4F8A">
      <w:pPr>
        <w:pStyle w:val="Listaszerbekezds"/>
        <w:widowControl w:val="0"/>
        <w:numPr>
          <w:ilvl w:val="0"/>
          <w:numId w:val="608"/>
        </w:numPr>
        <w:ind w:left="1701" w:hanging="567"/>
        <w:jc w:val="both"/>
        <w:rPr>
          <w:rFonts w:ascii="Verdana" w:eastAsia="Times New Roman" w:hAnsi="Verdana" w:cs="Times New Roman"/>
          <w:bCs/>
          <w:sz w:val="20"/>
          <w:szCs w:val="20"/>
        </w:rPr>
      </w:pPr>
      <w:r w:rsidRPr="002F5B19">
        <w:rPr>
          <w:rFonts w:ascii="Verdana" w:eastAsia="Times New Roman" w:hAnsi="Verdana" w:cs="Times New Roman"/>
          <w:bCs/>
          <w:sz w:val="20"/>
          <w:szCs w:val="20"/>
        </w:rPr>
        <w:lastRenderedPageBreak/>
        <w:t>Kollektivizálás a Kádár-korszakban, 228-231. IN: Forrásvidékek</w:t>
      </w:r>
    </w:p>
    <w:p w14:paraId="529D1A21" w14:textId="77777777" w:rsidR="002B4F8A" w:rsidRPr="002F5B19" w:rsidRDefault="002B4F8A" w:rsidP="002B4F8A">
      <w:pPr>
        <w:pStyle w:val="Listaszerbekezds"/>
        <w:widowControl w:val="0"/>
        <w:ind w:left="1701"/>
        <w:jc w:val="both"/>
        <w:rPr>
          <w:rFonts w:ascii="Verdana" w:eastAsia="Times New Roman" w:hAnsi="Verdana" w:cs="Times New Roman"/>
          <w:bCs/>
          <w:sz w:val="20"/>
          <w:szCs w:val="20"/>
        </w:rPr>
      </w:pPr>
    </w:p>
    <w:p w14:paraId="700041DF" w14:textId="3261F6BE" w:rsidR="002B4F8A" w:rsidRPr="002F5B19" w:rsidRDefault="002B4F8A" w:rsidP="002B4F8A">
      <w:pPr>
        <w:pStyle w:val="Listaszerbekezds"/>
        <w:numPr>
          <w:ilvl w:val="0"/>
          <w:numId w:val="615"/>
        </w:numPr>
        <w:rPr>
          <w:rFonts w:ascii="Verdana" w:eastAsia="Times New Roman" w:hAnsi="Verdana" w:cs="Times New Roman"/>
          <w:bCs/>
          <w:sz w:val="20"/>
          <w:szCs w:val="20"/>
        </w:rPr>
      </w:pPr>
      <w:r w:rsidRPr="002F5B19">
        <w:rPr>
          <w:rFonts w:ascii="Verdana" w:eastAsia="Times New Roman" w:hAnsi="Verdana" w:cs="Times New Roman"/>
          <w:bCs/>
          <w:sz w:val="20"/>
          <w:szCs w:val="20"/>
        </w:rPr>
        <w:t>Újra szabadon? A harmadik Magyar Köztársaság (1989-től napjainkig):</w:t>
      </w:r>
    </w:p>
    <w:p w14:paraId="54EBF8B4" w14:textId="77777777" w:rsidR="002B4F8A" w:rsidRPr="002F5B19" w:rsidRDefault="002B4F8A" w:rsidP="002B4F8A">
      <w:pPr>
        <w:pStyle w:val="Listaszerbekezds"/>
        <w:widowControl w:val="0"/>
        <w:numPr>
          <w:ilvl w:val="2"/>
          <w:numId w:val="608"/>
        </w:numPr>
        <w:ind w:left="1560" w:hanging="426"/>
        <w:jc w:val="both"/>
        <w:rPr>
          <w:rFonts w:ascii="Verdana" w:eastAsia="Times New Roman" w:hAnsi="Verdana" w:cs="Times New Roman"/>
          <w:bCs/>
          <w:sz w:val="20"/>
          <w:szCs w:val="20"/>
        </w:rPr>
      </w:pPr>
      <w:r w:rsidRPr="002F5B19">
        <w:rPr>
          <w:rFonts w:ascii="Verdana" w:hAnsi="Verdana" w:cs="Times New Roman"/>
          <w:sz w:val="20"/>
          <w:szCs w:val="20"/>
        </w:rPr>
        <w:t xml:space="preserve">Harminc éve történt - Emlékezés 1988. október 23-ára. </w:t>
      </w:r>
      <w:hyperlink r:id="rId60" w:history="1">
        <w:r w:rsidRPr="002F5B19">
          <w:rPr>
            <w:rStyle w:val="Hiperhivatkozs"/>
            <w:rFonts w:ascii="Verdana" w:eastAsia="Times New Roman" w:hAnsi="Verdana" w:cs="Times New Roman"/>
            <w:sz w:val="20"/>
            <w:szCs w:val="20"/>
          </w:rPr>
          <w:t>Válogatás az OSZK 1956-os Intézet Oral History Archívumának interjúiból</w:t>
        </w:r>
      </w:hyperlink>
      <w:r w:rsidRPr="002F5B19">
        <w:rPr>
          <w:rFonts w:ascii="Verdana" w:eastAsia="Times New Roman" w:hAnsi="Verdana" w:cs="Times New Roman"/>
          <w:sz w:val="20"/>
          <w:szCs w:val="20"/>
        </w:rPr>
        <w:t xml:space="preserve">; </w:t>
      </w:r>
    </w:p>
    <w:p w14:paraId="7BB0F26B" w14:textId="77777777" w:rsidR="002B4F8A" w:rsidRPr="002F5B19" w:rsidRDefault="00EC2CB4" w:rsidP="002B4F8A">
      <w:pPr>
        <w:pStyle w:val="Listaszerbekezds"/>
        <w:widowControl w:val="0"/>
        <w:numPr>
          <w:ilvl w:val="2"/>
          <w:numId w:val="608"/>
        </w:numPr>
        <w:ind w:left="1560" w:hanging="426"/>
        <w:jc w:val="both"/>
        <w:rPr>
          <w:rFonts w:ascii="Verdana" w:eastAsia="Times New Roman" w:hAnsi="Verdana" w:cs="Times New Roman"/>
          <w:bCs/>
          <w:sz w:val="20"/>
          <w:szCs w:val="20"/>
        </w:rPr>
      </w:pPr>
      <w:hyperlink r:id="rId61" w:history="1">
        <w:r w:rsidR="002B4F8A" w:rsidRPr="002F5B19">
          <w:rPr>
            <w:rStyle w:val="Hiperhivatkozs"/>
            <w:rFonts w:ascii="Verdana" w:eastAsia="Times New Roman" w:hAnsi="Verdana" w:cs="Times New Roman"/>
            <w:bCs/>
            <w:sz w:val="20"/>
            <w:szCs w:val="20"/>
          </w:rPr>
          <w:t>Ellenzéki kerekasztal alakuló ülésének jegyzőkönyve</w:t>
        </w:r>
      </w:hyperlink>
      <w:r w:rsidR="002B4F8A" w:rsidRPr="002F5B19">
        <w:rPr>
          <w:rFonts w:ascii="Verdana" w:eastAsia="Times New Roman" w:hAnsi="Verdana" w:cs="Times New Roman"/>
          <w:bCs/>
          <w:sz w:val="20"/>
          <w:szCs w:val="20"/>
        </w:rPr>
        <w:t xml:space="preserve">; </w:t>
      </w:r>
    </w:p>
    <w:p w14:paraId="4E50FBB1" w14:textId="77777777" w:rsidR="002B4F8A" w:rsidRPr="002F5B19" w:rsidRDefault="00EC2CB4" w:rsidP="002B4F8A">
      <w:pPr>
        <w:pStyle w:val="Listaszerbekezds"/>
        <w:widowControl w:val="0"/>
        <w:numPr>
          <w:ilvl w:val="2"/>
          <w:numId w:val="608"/>
        </w:numPr>
        <w:ind w:left="1560" w:hanging="426"/>
        <w:jc w:val="both"/>
        <w:rPr>
          <w:rStyle w:val="Hiperhivatkozs"/>
          <w:rFonts w:ascii="Verdana" w:eastAsia="Times New Roman" w:hAnsi="Verdana" w:cs="Times New Roman"/>
          <w:bCs/>
          <w:sz w:val="20"/>
          <w:szCs w:val="20"/>
        </w:rPr>
      </w:pPr>
      <w:hyperlink r:id="rId62" w:history="1">
        <w:r w:rsidR="002B4F8A" w:rsidRPr="002F5B19">
          <w:rPr>
            <w:rStyle w:val="Hiperhivatkozs"/>
            <w:rFonts w:ascii="Verdana" w:eastAsia="Times New Roman" w:hAnsi="Verdana" w:cs="Times New Roman"/>
            <w:bCs/>
            <w:sz w:val="20"/>
            <w:szCs w:val="20"/>
            <w:lang w:val="en-GB"/>
          </w:rPr>
          <w:t>Antall József interjú in Magyar Nemzet, 1992 július 4.</w:t>
        </w:r>
      </w:hyperlink>
    </w:p>
    <w:p w14:paraId="13D482DB" w14:textId="77777777" w:rsidR="002B4F8A" w:rsidRPr="002F5B19" w:rsidRDefault="002B4F8A" w:rsidP="002B4F8A">
      <w:pPr>
        <w:pStyle w:val="Listaszerbekezds"/>
        <w:widowControl w:val="0"/>
        <w:numPr>
          <w:ilvl w:val="2"/>
          <w:numId w:val="608"/>
        </w:numPr>
        <w:ind w:left="1560" w:hanging="426"/>
        <w:jc w:val="both"/>
        <w:rPr>
          <w:rFonts w:ascii="Verdana" w:eastAsia="Times New Roman" w:hAnsi="Verdana" w:cs="Times New Roman"/>
          <w:bCs/>
          <w:sz w:val="20"/>
          <w:szCs w:val="20"/>
        </w:rPr>
      </w:pPr>
      <w:r w:rsidRPr="002F5B19">
        <w:rPr>
          <w:rFonts w:ascii="Verdana" w:eastAsia="Times New Roman" w:hAnsi="Verdana" w:cs="Times New Roman"/>
          <w:bCs/>
          <w:sz w:val="20"/>
          <w:szCs w:val="20"/>
        </w:rPr>
        <w:t>Orbán Balázs: A magyar stratégiai gondolkodás egyszeregye, Budapest, MCC Press 2022 (2. kiadás) ISBN 978-615-6221-03-2</w:t>
      </w:r>
    </w:p>
    <w:p w14:paraId="5AACBEF5" w14:textId="77777777" w:rsidR="002B4F8A" w:rsidRPr="002F5B19" w:rsidRDefault="002B4F8A" w:rsidP="002B4F8A">
      <w:pPr>
        <w:widowControl w:val="0"/>
        <w:spacing w:before="120" w:after="120" w:line="240" w:lineRule="auto"/>
        <w:jc w:val="both"/>
        <w:rPr>
          <w:rFonts w:ascii="Verdana" w:eastAsia="Times New Roman" w:hAnsi="Verdana" w:cs="Times New Roman"/>
          <w:bCs/>
          <w:sz w:val="20"/>
          <w:szCs w:val="20"/>
        </w:rPr>
      </w:pPr>
    </w:p>
    <w:p w14:paraId="3026AE12" w14:textId="77777777" w:rsidR="002B4F8A" w:rsidRPr="002F5B19" w:rsidRDefault="002B4F8A" w:rsidP="002B4F8A">
      <w:pPr>
        <w:widowControl w:val="0"/>
        <w:spacing w:before="120" w:after="120" w:line="240" w:lineRule="auto"/>
        <w:jc w:val="both"/>
        <w:rPr>
          <w:rFonts w:ascii="Verdana" w:eastAsia="Times New Roman" w:hAnsi="Verdana" w:cs="Times New Roman"/>
          <w:bCs/>
          <w:sz w:val="20"/>
          <w:szCs w:val="20"/>
        </w:rPr>
      </w:pPr>
      <w:r w:rsidRPr="002F5B19">
        <w:rPr>
          <w:rFonts w:ascii="Verdana" w:eastAsia="Times New Roman" w:hAnsi="Verdana" w:cs="Times New Roman"/>
          <w:bCs/>
          <w:sz w:val="20"/>
          <w:szCs w:val="20"/>
        </w:rPr>
        <w:t>Budapest, 2023. június 12.</w:t>
      </w:r>
    </w:p>
    <w:p w14:paraId="56F0C60C" w14:textId="77777777" w:rsidR="002B4F8A" w:rsidRPr="002F5B19" w:rsidRDefault="002B4F8A" w:rsidP="002B4F8A">
      <w:pPr>
        <w:widowControl w:val="0"/>
        <w:spacing w:before="120" w:after="120" w:line="240" w:lineRule="auto"/>
        <w:jc w:val="both"/>
        <w:rPr>
          <w:rFonts w:ascii="Verdana" w:eastAsia="Times New Roman" w:hAnsi="Verdana" w:cs="Times New Roman"/>
          <w:bCs/>
          <w:sz w:val="20"/>
          <w:szCs w:val="20"/>
        </w:rPr>
      </w:pPr>
    </w:p>
    <w:p w14:paraId="6DEAAE92" w14:textId="77777777" w:rsidR="002B4F8A" w:rsidRPr="002F5B19" w:rsidRDefault="002B4F8A" w:rsidP="002B4F8A">
      <w:pPr>
        <w:widowControl w:val="0"/>
        <w:spacing w:after="0" w:line="240" w:lineRule="auto"/>
        <w:ind w:left="4253"/>
        <w:jc w:val="center"/>
        <w:rPr>
          <w:rFonts w:ascii="Verdana" w:eastAsia="Times New Roman" w:hAnsi="Verdana" w:cs="Times New Roman"/>
          <w:bCs/>
          <w:sz w:val="20"/>
          <w:szCs w:val="20"/>
        </w:rPr>
      </w:pPr>
      <w:r w:rsidRPr="002F5B19">
        <w:rPr>
          <w:rFonts w:ascii="Verdana" w:eastAsia="Times New Roman" w:hAnsi="Verdana" w:cs="Times New Roman"/>
          <w:bCs/>
          <w:sz w:val="20"/>
          <w:szCs w:val="20"/>
        </w:rPr>
        <w:t>Prof. Dr. Nagyernyei-Szabó Ádám Sándor</w:t>
      </w:r>
    </w:p>
    <w:p w14:paraId="5F380CAD" w14:textId="77777777" w:rsidR="002B4F8A" w:rsidRPr="002F5B19" w:rsidRDefault="002B4F8A" w:rsidP="002B4F8A">
      <w:pPr>
        <w:widowControl w:val="0"/>
        <w:spacing w:after="0" w:line="240" w:lineRule="auto"/>
        <w:ind w:left="4253"/>
        <w:jc w:val="center"/>
        <w:rPr>
          <w:rFonts w:ascii="Verdana" w:eastAsia="Times New Roman" w:hAnsi="Verdana" w:cs="Times New Roman"/>
          <w:bCs/>
          <w:sz w:val="20"/>
          <w:szCs w:val="20"/>
        </w:rPr>
      </w:pPr>
      <w:r w:rsidRPr="002F5B19">
        <w:rPr>
          <w:rFonts w:ascii="Verdana" w:eastAsia="Times New Roman" w:hAnsi="Verdana" w:cs="Times New Roman"/>
          <w:bCs/>
          <w:sz w:val="20"/>
          <w:szCs w:val="20"/>
        </w:rPr>
        <w:t>DSc, kutatóprofesszor</w:t>
      </w:r>
    </w:p>
    <w:p w14:paraId="044B2996" w14:textId="77777777" w:rsidR="002B4F8A" w:rsidRPr="002F5B19" w:rsidRDefault="002B4F8A" w:rsidP="002B4F8A">
      <w:pPr>
        <w:widowControl w:val="0"/>
        <w:spacing w:after="0" w:line="240" w:lineRule="auto"/>
        <w:ind w:left="4247"/>
        <w:jc w:val="center"/>
        <w:rPr>
          <w:rFonts w:ascii="Verdana" w:eastAsia="Times New Roman" w:hAnsi="Verdana" w:cs="Times New Roman"/>
          <w:b/>
          <w:bCs/>
          <w:sz w:val="20"/>
          <w:szCs w:val="20"/>
        </w:rPr>
      </w:pPr>
      <w:r w:rsidRPr="002F5B19">
        <w:rPr>
          <w:rFonts w:ascii="Verdana" w:eastAsia="Times New Roman" w:hAnsi="Verdana" w:cs="Times New Roman"/>
          <w:bCs/>
          <w:sz w:val="20"/>
          <w:szCs w:val="20"/>
        </w:rPr>
        <w:t>tantárgyfelelős</w:t>
      </w:r>
    </w:p>
    <w:p w14:paraId="78E85714" w14:textId="77777777" w:rsidR="00C87891" w:rsidRDefault="00C87891">
      <w:r>
        <w:br w:type="page"/>
      </w:r>
    </w:p>
    <w:tbl>
      <w:tblPr>
        <w:tblW w:w="9072" w:type="dxa"/>
        <w:tblInd w:w="113" w:type="dxa"/>
        <w:tblLook w:val="01E0" w:firstRow="1" w:lastRow="1" w:firstColumn="1" w:lastColumn="1" w:noHBand="0" w:noVBand="0"/>
      </w:tblPr>
      <w:tblGrid>
        <w:gridCol w:w="4855"/>
        <w:gridCol w:w="1620"/>
        <w:gridCol w:w="2597"/>
      </w:tblGrid>
      <w:tr w:rsidR="00C87891" w:rsidRPr="002F5B19" w14:paraId="5136434E" w14:textId="77777777" w:rsidTr="00997B1B">
        <w:tc>
          <w:tcPr>
            <w:tcW w:w="4855" w:type="dxa"/>
            <w:tcBorders>
              <w:bottom w:val="single" w:sz="4" w:space="0" w:color="auto"/>
            </w:tcBorders>
          </w:tcPr>
          <w:p w14:paraId="4485320B" w14:textId="77777777" w:rsidR="00C87891" w:rsidRPr="002F5B19" w:rsidRDefault="00C87891" w:rsidP="00997B1B">
            <w:pPr>
              <w:spacing w:after="0" w:line="240" w:lineRule="auto"/>
              <w:jc w:val="center"/>
              <w:rPr>
                <w:rFonts w:ascii="Verdana" w:eastAsia="Times New Roman" w:hAnsi="Verdana" w:cs="Times New Roman"/>
                <w:b/>
                <w:smallCaps/>
                <w:sz w:val="20"/>
                <w:szCs w:val="20"/>
                <w:lang w:eastAsia="hu-HU"/>
              </w:rPr>
            </w:pPr>
            <w:r w:rsidRPr="002F5B19">
              <w:rPr>
                <w:rFonts w:ascii="Verdana" w:eastAsia="Times New Roman" w:hAnsi="Verdana" w:cs="Times New Roman"/>
                <w:b/>
                <w:smallCaps/>
                <w:sz w:val="20"/>
                <w:szCs w:val="20"/>
                <w:lang w:eastAsia="hu-HU"/>
              </w:rPr>
              <w:lastRenderedPageBreak/>
              <w:t>Nemzeti Közszolgálati Egyetem</w:t>
            </w:r>
          </w:p>
          <w:p w14:paraId="44DDB812" w14:textId="77777777" w:rsidR="00C87891" w:rsidRPr="002F5B19" w:rsidRDefault="00C87891" w:rsidP="00997B1B">
            <w:pPr>
              <w:spacing w:after="0" w:line="240" w:lineRule="auto"/>
              <w:jc w:val="center"/>
              <w:rPr>
                <w:rFonts w:ascii="Verdana" w:eastAsia="Times New Roman" w:hAnsi="Verdana" w:cs="Times New Roman"/>
                <w:b/>
                <w:smallCaps/>
                <w:sz w:val="20"/>
                <w:szCs w:val="20"/>
                <w:lang w:eastAsia="hu-HU"/>
              </w:rPr>
            </w:pPr>
            <w:r w:rsidRPr="002F5B19">
              <w:rPr>
                <w:rFonts w:ascii="Verdana" w:eastAsia="Times New Roman" w:hAnsi="Verdana" w:cs="Times New Roman"/>
                <w:b/>
                <w:sz w:val="20"/>
                <w:szCs w:val="20"/>
                <w:lang w:eastAsia="hu-HU"/>
              </w:rPr>
              <w:t>Hadtudományi és Honvédtisztképző Kar</w:t>
            </w:r>
          </w:p>
        </w:tc>
        <w:tc>
          <w:tcPr>
            <w:tcW w:w="1620" w:type="dxa"/>
          </w:tcPr>
          <w:p w14:paraId="08EB6FD9" w14:textId="77777777" w:rsidR="00C87891" w:rsidRPr="002F5B19" w:rsidRDefault="00C87891" w:rsidP="00997B1B">
            <w:pPr>
              <w:spacing w:after="0" w:line="240" w:lineRule="auto"/>
              <w:jc w:val="both"/>
              <w:rPr>
                <w:rFonts w:ascii="Verdana" w:eastAsia="Times New Roman" w:hAnsi="Verdana" w:cs="Times New Roman"/>
                <w:sz w:val="20"/>
                <w:szCs w:val="20"/>
                <w:lang w:eastAsia="hu-HU"/>
              </w:rPr>
            </w:pPr>
          </w:p>
        </w:tc>
        <w:tc>
          <w:tcPr>
            <w:tcW w:w="2597" w:type="dxa"/>
          </w:tcPr>
          <w:p w14:paraId="4B2E7B1F" w14:textId="77777777" w:rsidR="00C87891" w:rsidRPr="002F5B19" w:rsidRDefault="00C87891" w:rsidP="00997B1B">
            <w:pPr>
              <w:spacing w:after="0" w:line="240" w:lineRule="auto"/>
              <w:jc w:val="right"/>
              <w:rPr>
                <w:rFonts w:ascii="Verdana" w:eastAsia="Times New Roman" w:hAnsi="Verdana" w:cs="Times New Roman"/>
                <w:sz w:val="20"/>
                <w:szCs w:val="20"/>
                <w:lang w:eastAsia="hu-HU"/>
              </w:rPr>
            </w:pPr>
          </w:p>
        </w:tc>
      </w:tr>
    </w:tbl>
    <w:p w14:paraId="29C0E885" w14:textId="77777777" w:rsidR="00C87891" w:rsidRPr="002F5B19" w:rsidRDefault="00C87891" w:rsidP="00C87891">
      <w:pPr>
        <w:widowControl w:val="0"/>
        <w:spacing w:before="120" w:after="120" w:line="240" w:lineRule="auto"/>
        <w:ind w:left="426" w:hanging="142"/>
        <w:jc w:val="center"/>
        <w:rPr>
          <w:rFonts w:ascii="Verdana" w:eastAsia="Times New Roman" w:hAnsi="Verdana" w:cs="Times New Roman"/>
          <w:b/>
          <w:bCs/>
          <w:sz w:val="20"/>
          <w:szCs w:val="20"/>
        </w:rPr>
      </w:pPr>
    </w:p>
    <w:p w14:paraId="68A50058" w14:textId="77777777" w:rsidR="00C87891" w:rsidRPr="002F5B19" w:rsidRDefault="00C87891" w:rsidP="00C87891">
      <w:pPr>
        <w:widowControl w:val="0"/>
        <w:spacing w:before="120" w:after="120" w:line="240" w:lineRule="auto"/>
        <w:ind w:left="426" w:hanging="142"/>
        <w:jc w:val="center"/>
        <w:rPr>
          <w:rFonts w:ascii="Verdana" w:eastAsia="Times New Roman" w:hAnsi="Verdana" w:cs="Times New Roman"/>
          <w:b/>
          <w:bCs/>
          <w:sz w:val="20"/>
          <w:szCs w:val="20"/>
        </w:rPr>
      </w:pPr>
      <w:r w:rsidRPr="002F5B19">
        <w:rPr>
          <w:rFonts w:ascii="Verdana" w:eastAsia="Times New Roman" w:hAnsi="Verdana" w:cs="Times New Roman"/>
          <w:b/>
          <w:bCs/>
          <w:sz w:val="20"/>
          <w:szCs w:val="20"/>
        </w:rPr>
        <w:t>TANTÁRGYI PROGRAM</w:t>
      </w:r>
    </w:p>
    <w:p w14:paraId="1D0B1B7E" w14:textId="77777777" w:rsidR="00C87891" w:rsidRPr="002F5B19" w:rsidRDefault="00C87891" w:rsidP="00C87891">
      <w:pPr>
        <w:widowControl w:val="0"/>
        <w:numPr>
          <w:ilvl w:val="0"/>
          <w:numId w:val="636"/>
        </w:numPr>
        <w:tabs>
          <w:tab w:val="clear" w:pos="720"/>
        </w:tabs>
        <w:spacing w:before="120" w:after="120" w:line="240" w:lineRule="auto"/>
        <w:ind w:left="426" w:hanging="142"/>
        <w:jc w:val="both"/>
        <w:rPr>
          <w:rFonts w:ascii="Verdana" w:eastAsia="Times New Roman" w:hAnsi="Verdana" w:cs="Times New Roman"/>
          <w:bCs/>
          <w:noProof/>
          <w:sz w:val="20"/>
          <w:szCs w:val="20"/>
        </w:rPr>
      </w:pPr>
      <w:r w:rsidRPr="002F5B19">
        <w:rPr>
          <w:rFonts w:ascii="Verdana" w:eastAsia="Times New Roman" w:hAnsi="Verdana" w:cs="Times New Roman"/>
          <w:b/>
          <w:bCs/>
          <w:sz w:val="20"/>
          <w:szCs w:val="20"/>
        </w:rPr>
        <w:t xml:space="preserve">A tantárgy kódja: </w:t>
      </w:r>
      <w:r w:rsidRPr="002F5B19">
        <w:rPr>
          <w:rFonts w:ascii="Verdana" w:eastAsia="Times New Roman" w:hAnsi="Verdana" w:cs="Times New Roman"/>
          <w:bCs/>
          <w:noProof/>
          <w:sz w:val="20"/>
          <w:szCs w:val="20"/>
        </w:rPr>
        <w:t>HKHATA901</w:t>
      </w:r>
    </w:p>
    <w:p w14:paraId="4E2A7D5A" w14:textId="77777777" w:rsidR="00C87891" w:rsidRPr="002F5B19" w:rsidRDefault="00C87891" w:rsidP="00C87891">
      <w:pPr>
        <w:widowControl w:val="0"/>
        <w:numPr>
          <w:ilvl w:val="0"/>
          <w:numId w:val="636"/>
        </w:numPr>
        <w:spacing w:before="120" w:after="120" w:line="240" w:lineRule="auto"/>
        <w:ind w:left="426" w:hanging="142"/>
        <w:jc w:val="both"/>
        <w:rPr>
          <w:rFonts w:ascii="Verdana" w:eastAsia="Times New Roman" w:hAnsi="Verdana" w:cs="Times New Roman"/>
          <w:b/>
          <w:bCs/>
          <w:sz w:val="20"/>
          <w:szCs w:val="20"/>
          <w:lang w:val="en-GB"/>
        </w:rPr>
      </w:pPr>
      <w:r w:rsidRPr="002F5B19">
        <w:rPr>
          <w:rFonts w:ascii="Verdana" w:eastAsia="Times New Roman" w:hAnsi="Verdana" w:cs="Times New Roman"/>
          <w:b/>
          <w:bCs/>
          <w:sz w:val="20"/>
          <w:szCs w:val="20"/>
        </w:rPr>
        <w:t>A tantárgy megnevezése (magyarul):</w:t>
      </w:r>
      <w:r w:rsidRPr="002F5B19">
        <w:rPr>
          <w:rFonts w:ascii="Verdana" w:eastAsia="Times New Roman" w:hAnsi="Verdana" w:cs="Times New Roman"/>
          <w:bCs/>
          <w:sz w:val="20"/>
          <w:szCs w:val="20"/>
        </w:rPr>
        <w:t xml:space="preserve"> </w:t>
      </w:r>
      <w:r w:rsidRPr="002F5B19">
        <w:rPr>
          <w:rFonts w:ascii="Verdana" w:eastAsia="Times New Roman" w:hAnsi="Verdana" w:cs="Times New Roman"/>
          <w:bCs/>
          <w:noProof/>
          <w:sz w:val="20"/>
          <w:szCs w:val="20"/>
        </w:rPr>
        <w:t>Védelem és közszolgálat</w:t>
      </w:r>
    </w:p>
    <w:p w14:paraId="4F17B199" w14:textId="77777777" w:rsidR="00C87891" w:rsidRPr="002F5B19" w:rsidRDefault="00C87891" w:rsidP="00C87891">
      <w:pPr>
        <w:widowControl w:val="0"/>
        <w:numPr>
          <w:ilvl w:val="0"/>
          <w:numId w:val="636"/>
        </w:numPr>
        <w:spacing w:before="120" w:after="120" w:line="240" w:lineRule="auto"/>
        <w:ind w:left="426" w:hanging="142"/>
        <w:jc w:val="both"/>
        <w:rPr>
          <w:rFonts w:ascii="Verdana" w:eastAsia="Times New Roman" w:hAnsi="Verdana" w:cs="Times New Roman"/>
          <w:b/>
          <w:bCs/>
          <w:sz w:val="20"/>
          <w:szCs w:val="20"/>
          <w:lang w:val="en-GB"/>
        </w:rPr>
      </w:pPr>
      <w:r w:rsidRPr="002F5B19">
        <w:rPr>
          <w:rFonts w:ascii="Verdana" w:eastAsia="Times New Roman" w:hAnsi="Verdana" w:cs="Times New Roman"/>
          <w:b/>
          <w:bCs/>
          <w:sz w:val="20"/>
          <w:szCs w:val="20"/>
        </w:rPr>
        <w:t xml:space="preserve">A tantárgy megnevezése (angolul): </w:t>
      </w:r>
      <w:r w:rsidRPr="002F5B19">
        <w:rPr>
          <w:rFonts w:ascii="Verdana" w:eastAsia="Times New Roman" w:hAnsi="Verdana" w:cs="Times New Roman"/>
          <w:bCs/>
          <w:noProof/>
          <w:sz w:val="20"/>
          <w:szCs w:val="20"/>
        </w:rPr>
        <w:t>Defence and Public Service</w:t>
      </w:r>
    </w:p>
    <w:p w14:paraId="5B05147F" w14:textId="77777777" w:rsidR="00C87891" w:rsidRPr="002F5B19" w:rsidRDefault="00C87891" w:rsidP="00C87891">
      <w:pPr>
        <w:widowControl w:val="0"/>
        <w:numPr>
          <w:ilvl w:val="0"/>
          <w:numId w:val="636"/>
        </w:numPr>
        <w:spacing w:before="120" w:after="120" w:line="240" w:lineRule="auto"/>
        <w:ind w:left="426" w:hanging="142"/>
        <w:jc w:val="both"/>
        <w:rPr>
          <w:rFonts w:ascii="Verdana" w:eastAsia="Times New Roman" w:hAnsi="Verdana" w:cs="Times New Roman"/>
          <w:b/>
          <w:bCs/>
          <w:sz w:val="20"/>
          <w:szCs w:val="20"/>
        </w:rPr>
      </w:pPr>
      <w:r w:rsidRPr="002F5B19">
        <w:rPr>
          <w:rFonts w:ascii="Verdana" w:eastAsia="Times New Roman" w:hAnsi="Verdana" w:cs="Times New Roman"/>
          <w:b/>
          <w:bCs/>
          <w:sz w:val="20"/>
          <w:szCs w:val="20"/>
        </w:rPr>
        <w:t xml:space="preserve">Kreditérték és képzési karakter: </w:t>
      </w:r>
    </w:p>
    <w:p w14:paraId="6CF024C6" w14:textId="77777777" w:rsidR="00C87891" w:rsidRPr="002F5B19" w:rsidRDefault="00C87891" w:rsidP="00C87891">
      <w:pPr>
        <w:widowControl w:val="0"/>
        <w:numPr>
          <w:ilvl w:val="1"/>
          <w:numId w:val="636"/>
        </w:numPr>
        <w:tabs>
          <w:tab w:val="clear" w:pos="3977"/>
        </w:tabs>
        <w:spacing w:before="120" w:after="120" w:line="240" w:lineRule="auto"/>
        <w:ind w:left="1276" w:hanging="709"/>
        <w:contextualSpacing/>
        <w:jc w:val="both"/>
        <w:rPr>
          <w:rFonts w:ascii="Verdana" w:eastAsia="Times New Roman" w:hAnsi="Verdana" w:cs="Times New Roman"/>
          <w:b/>
          <w:bCs/>
          <w:sz w:val="20"/>
          <w:szCs w:val="20"/>
        </w:rPr>
      </w:pPr>
      <w:r w:rsidRPr="002F5B19">
        <w:rPr>
          <w:rFonts w:ascii="Verdana" w:eastAsia="Times New Roman" w:hAnsi="Verdana" w:cs="Times New Roman"/>
          <w:bCs/>
          <w:sz w:val="20"/>
          <w:szCs w:val="20"/>
        </w:rPr>
        <w:t>5 kredit</w:t>
      </w:r>
    </w:p>
    <w:p w14:paraId="53BFBB8F" w14:textId="77777777" w:rsidR="00C87891" w:rsidRPr="002F5B19" w:rsidRDefault="00C87891" w:rsidP="00C87891">
      <w:pPr>
        <w:widowControl w:val="0"/>
        <w:numPr>
          <w:ilvl w:val="1"/>
          <w:numId w:val="636"/>
        </w:numPr>
        <w:tabs>
          <w:tab w:val="clear" w:pos="3977"/>
          <w:tab w:val="num" w:pos="1709"/>
        </w:tabs>
        <w:spacing w:before="120" w:after="120" w:line="240" w:lineRule="auto"/>
        <w:ind w:left="1276" w:hanging="709"/>
        <w:contextualSpacing/>
        <w:jc w:val="both"/>
        <w:rPr>
          <w:rFonts w:ascii="Verdana" w:eastAsia="Times New Roman" w:hAnsi="Verdana" w:cs="Times New Roman"/>
          <w:b/>
          <w:bCs/>
          <w:sz w:val="20"/>
          <w:szCs w:val="20"/>
        </w:rPr>
      </w:pPr>
      <w:r w:rsidRPr="002F5B19">
        <w:rPr>
          <w:rFonts w:ascii="Verdana" w:eastAsia="Times New Roman" w:hAnsi="Verdana" w:cs="Times New Roman"/>
          <w:bCs/>
          <w:sz w:val="20"/>
          <w:szCs w:val="20"/>
        </w:rPr>
        <w:t>a tantárgy elméleti vagy gyakorlati jellegének mértéke: 10</w:t>
      </w:r>
      <w:r w:rsidRPr="002F5B19">
        <w:rPr>
          <w:rFonts w:ascii="Verdana" w:eastAsia="Times New Roman" w:hAnsi="Verdana" w:cs="Times New Roman"/>
          <w:bCs/>
          <w:noProof/>
          <w:sz w:val="20"/>
          <w:szCs w:val="20"/>
        </w:rPr>
        <w:t>0</w:t>
      </w:r>
      <w:r w:rsidRPr="002F5B19">
        <w:rPr>
          <w:rFonts w:ascii="Verdana" w:eastAsia="Times New Roman" w:hAnsi="Verdana" w:cs="Times New Roman"/>
          <w:bCs/>
          <w:sz w:val="20"/>
          <w:szCs w:val="20"/>
        </w:rPr>
        <w:t xml:space="preserve">% gyakorlat, </w:t>
      </w:r>
      <w:r w:rsidRPr="002F5B19">
        <w:rPr>
          <w:rFonts w:ascii="Verdana" w:eastAsia="Times New Roman" w:hAnsi="Verdana" w:cs="Times New Roman"/>
          <w:bCs/>
          <w:noProof/>
          <w:sz w:val="20"/>
          <w:szCs w:val="20"/>
        </w:rPr>
        <w:t>0</w:t>
      </w:r>
      <w:r w:rsidRPr="002F5B19">
        <w:rPr>
          <w:rFonts w:ascii="Verdana" w:eastAsia="Times New Roman" w:hAnsi="Verdana" w:cs="Times New Roman"/>
          <w:bCs/>
          <w:sz w:val="20"/>
          <w:szCs w:val="20"/>
        </w:rPr>
        <w:t>% elmélet</w:t>
      </w:r>
    </w:p>
    <w:p w14:paraId="7D8B520F" w14:textId="77777777" w:rsidR="00C87891" w:rsidRPr="002F5B19" w:rsidRDefault="00C87891" w:rsidP="00C87891">
      <w:pPr>
        <w:widowControl w:val="0"/>
        <w:numPr>
          <w:ilvl w:val="0"/>
          <w:numId w:val="636"/>
        </w:numPr>
        <w:spacing w:before="120" w:after="120" w:line="240" w:lineRule="auto"/>
        <w:ind w:left="426" w:hanging="142"/>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A szak(ok), szakirányok/specializációk megnevezése (ahol oktatják):</w:t>
      </w:r>
      <w:r w:rsidRPr="002F5B19">
        <w:rPr>
          <w:rFonts w:ascii="Verdana" w:eastAsia="Times New Roman" w:hAnsi="Verdana" w:cs="Times New Roman"/>
          <w:bCs/>
          <w:sz w:val="20"/>
          <w:szCs w:val="20"/>
        </w:rPr>
        <w:t xml:space="preserve"> </w:t>
      </w:r>
      <w:r w:rsidRPr="002F5B19">
        <w:rPr>
          <w:rFonts w:ascii="Verdana" w:eastAsia="Times New Roman" w:hAnsi="Verdana" w:cs="Times New Roman"/>
          <w:bCs/>
          <w:noProof/>
          <w:sz w:val="20"/>
          <w:szCs w:val="20"/>
        </w:rPr>
        <w:t>A Nemzeti Közszolgálati Egyetem minden alapképzési szakán</w:t>
      </w:r>
      <w:r w:rsidRPr="002F5B19">
        <w:rPr>
          <w:rFonts w:ascii="Verdana" w:eastAsia="Times New Roman" w:hAnsi="Verdana" w:cs="Times New Roman"/>
          <w:bCs/>
          <w:sz w:val="20"/>
          <w:szCs w:val="20"/>
        </w:rPr>
        <w:t xml:space="preserve"> </w:t>
      </w:r>
    </w:p>
    <w:p w14:paraId="64D805FA" w14:textId="77777777" w:rsidR="00C87891" w:rsidRPr="002F5B19" w:rsidRDefault="00C87891" w:rsidP="00C87891">
      <w:pPr>
        <w:widowControl w:val="0"/>
        <w:numPr>
          <w:ilvl w:val="0"/>
          <w:numId w:val="636"/>
        </w:numPr>
        <w:spacing w:before="120" w:after="120" w:line="240" w:lineRule="auto"/>
        <w:ind w:left="426" w:hanging="142"/>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 xml:space="preserve">Az oktatásért felelős oktatási szervezeti egység megnevezése: </w:t>
      </w:r>
      <w:r w:rsidRPr="002F5B19">
        <w:rPr>
          <w:rFonts w:ascii="Verdana" w:eastAsia="Times New Roman" w:hAnsi="Verdana" w:cs="Times New Roman"/>
          <w:bCs/>
          <w:noProof/>
          <w:sz w:val="20"/>
          <w:szCs w:val="20"/>
        </w:rPr>
        <w:t>Hadtudományi és Honvédtisztképző Kar</w:t>
      </w:r>
      <w:r w:rsidRPr="002F5B19">
        <w:rPr>
          <w:rFonts w:ascii="Verdana" w:eastAsia="Times New Roman" w:hAnsi="Verdana" w:cs="Times New Roman"/>
          <w:bCs/>
          <w:sz w:val="20"/>
          <w:szCs w:val="20"/>
        </w:rPr>
        <w:t xml:space="preserve">, </w:t>
      </w:r>
      <w:r w:rsidRPr="002F5B19">
        <w:rPr>
          <w:rFonts w:ascii="Verdana" w:eastAsia="Times New Roman" w:hAnsi="Verdana" w:cs="Times New Roman"/>
          <w:bCs/>
          <w:noProof/>
          <w:sz w:val="20"/>
          <w:szCs w:val="20"/>
        </w:rPr>
        <w:t>Hadászati Tanszék</w:t>
      </w:r>
    </w:p>
    <w:p w14:paraId="4E6A43D3" w14:textId="77777777" w:rsidR="00C87891" w:rsidRPr="002F5B19" w:rsidRDefault="00C87891" w:rsidP="00C87891">
      <w:pPr>
        <w:widowControl w:val="0"/>
        <w:numPr>
          <w:ilvl w:val="0"/>
          <w:numId w:val="636"/>
        </w:numPr>
        <w:spacing w:before="120" w:after="120" w:line="240" w:lineRule="auto"/>
        <w:ind w:left="426" w:hanging="142"/>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A tantárgyfelelős oktató neve, beosztása, tudományos fokozata:</w:t>
      </w:r>
      <w:r w:rsidRPr="002F5B19">
        <w:rPr>
          <w:rFonts w:ascii="Verdana" w:eastAsia="Times New Roman" w:hAnsi="Verdana" w:cs="Times New Roman"/>
          <w:bCs/>
          <w:sz w:val="20"/>
          <w:szCs w:val="20"/>
        </w:rPr>
        <w:t xml:space="preserve"> </w:t>
      </w:r>
      <w:r w:rsidRPr="002F5B19">
        <w:rPr>
          <w:rFonts w:ascii="Verdana" w:eastAsia="Times New Roman" w:hAnsi="Verdana" w:cs="Times New Roman"/>
          <w:bCs/>
          <w:noProof/>
          <w:sz w:val="20"/>
          <w:szCs w:val="20"/>
        </w:rPr>
        <w:t>Dr. Jobbágy Zoltán</w:t>
      </w:r>
      <w:r w:rsidRPr="002F5B19">
        <w:rPr>
          <w:rFonts w:ascii="Verdana" w:eastAsia="Times New Roman" w:hAnsi="Verdana" w:cs="Times New Roman"/>
          <w:bCs/>
          <w:sz w:val="20"/>
          <w:szCs w:val="20"/>
        </w:rPr>
        <w:t xml:space="preserve">, </w:t>
      </w:r>
      <w:r w:rsidRPr="002F5B19">
        <w:rPr>
          <w:rFonts w:ascii="Verdana" w:eastAsia="Times New Roman" w:hAnsi="Verdana" w:cs="Times New Roman"/>
          <w:bCs/>
          <w:noProof/>
          <w:sz w:val="20"/>
          <w:szCs w:val="20"/>
        </w:rPr>
        <w:t>PhD</w:t>
      </w:r>
      <w:r w:rsidRPr="002F5B19">
        <w:rPr>
          <w:rFonts w:ascii="Verdana" w:eastAsia="Times New Roman" w:hAnsi="Verdana" w:cs="Times New Roman"/>
          <w:bCs/>
          <w:sz w:val="20"/>
          <w:szCs w:val="20"/>
        </w:rPr>
        <w:t xml:space="preserve">, </w:t>
      </w:r>
      <w:r w:rsidRPr="002F5B19">
        <w:rPr>
          <w:rFonts w:ascii="Verdana" w:eastAsia="Times New Roman" w:hAnsi="Verdana" w:cs="Times New Roman"/>
          <w:bCs/>
          <w:noProof/>
          <w:sz w:val="20"/>
          <w:szCs w:val="20"/>
        </w:rPr>
        <w:t>egyetemi docens</w:t>
      </w:r>
    </w:p>
    <w:p w14:paraId="5DB8E718" w14:textId="77777777" w:rsidR="00C87891" w:rsidRPr="002F5B19" w:rsidRDefault="00C87891" w:rsidP="00C87891">
      <w:pPr>
        <w:widowControl w:val="0"/>
        <w:numPr>
          <w:ilvl w:val="0"/>
          <w:numId w:val="636"/>
        </w:numPr>
        <w:spacing w:before="120" w:after="120" w:line="240" w:lineRule="auto"/>
        <w:ind w:left="426" w:hanging="142"/>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A tanórák száma és típusa</w:t>
      </w:r>
    </w:p>
    <w:p w14:paraId="19865DB6" w14:textId="77777777" w:rsidR="00C87891" w:rsidRPr="002F5B19" w:rsidRDefault="00C87891" w:rsidP="00C87891">
      <w:pPr>
        <w:widowControl w:val="0"/>
        <w:numPr>
          <w:ilvl w:val="1"/>
          <w:numId w:val="636"/>
        </w:numPr>
        <w:tabs>
          <w:tab w:val="clear" w:pos="3977"/>
          <w:tab w:val="num" w:pos="1709"/>
          <w:tab w:val="num" w:pos="2069"/>
        </w:tabs>
        <w:spacing w:before="120" w:after="120" w:line="240" w:lineRule="auto"/>
        <w:ind w:left="993" w:hanging="567"/>
        <w:jc w:val="both"/>
        <w:rPr>
          <w:rFonts w:ascii="Verdana" w:eastAsia="Times New Roman" w:hAnsi="Verdana" w:cs="Times New Roman"/>
          <w:bCs/>
          <w:sz w:val="20"/>
          <w:szCs w:val="20"/>
        </w:rPr>
      </w:pPr>
      <w:r w:rsidRPr="002F5B19">
        <w:rPr>
          <w:rFonts w:ascii="Verdana" w:eastAsia="Times New Roman" w:hAnsi="Verdana" w:cs="Times New Roman"/>
          <w:bCs/>
          <w:sz w:val="20"/>
          <w:szCs w:val="20"/>
        </w:rPr>
        <w:t>össz óraszám/félév:</w:t>
      </w:r>
    </w:p>
    <w:p w14:paraId="52C5C85D" w14:textId="77777777" w:rsidR="00C87891" w:rsidRPr="002F5B19" w:rsidRDefault="00C87891" w:rsidP="00C87891">
      <w:pPr>
        <w:widowControl w:val="0"/>
        <w:numPr>
          <w:ilvl w:val="2"/>
          <w:numId w:val="636"/>
        </w:numPr>
        <w:tabs>
          <w:tab w:val="num" w:pos="1134"/>
        </w:tabs>
        <w:spacing w:before="120" w:after="120" w:line="240" w:lineRule="auto"/>
        <w:ind w:left="851" w:hanging="425"/>
        <w:jc w:val="both"/>
        <w:rPr>
          <w:rFonts w:ascii="Verdana" w:eastAsia="Times New Roman" w:hAnsi="Verdana" w:cs="Times New Roman"/>
          <w:bCs/>
          <w:sz w:val="20"/>
          <w:szCs w:val="20"/>
        </w:rPr>
      </w:pPr>
      <w:r w:rsidRPr="002F5B19">
        <w:rPr>
          <w:rFonts w:ascii="Verdana" w:eastAsia="Times New Roman" w:hAnsi="Verdana" w:cs="Times New Roman"/>
          <w:bCs/>
          <w:sz w:val="20"/>
          <w:szCs w:val="20"/>
        </w:rPr>
        <w:t>nappali munkarend: 56 (0 EA + 56 GY)</w:t>
      </w:r>
    </w:p>
    <w:p w14:paraId="08A468F0" w14:textId="77777777" w:rsidR="00C87891" w:rsidRPr="002F5B19" w:rsidRDefault="00C87891" w:rsidP="00C87891">
      <w:pPr>
        <w:widowControl w:val="0"/>
        <w:numPr>
          <w:ilvl w:val="2"/>
          <w:numId w:val="636"/>
        </w:numPr>
        <w:tabs>
          <w:tab w:val="num" w:pos="1134"/>
        </w:tabs>
        <w:spacing w:before="120" w:after="120" w:line="240" w:lineRule="auto"/>
        <w:ind w:left="851" w:hanging="425"/>
        <w:jc w:val="both"/>
        <w:rPr>
          <w:rFonts w:ascii="Verdana" w:eastAsia="Times New Roman" w:hAnsi="Verdana" w:cs="Times New Roman"/>
          <w:bCs/>
          <w:sz w:val="20"/>
          <w:szCs w:val="20"/>
        </w:rPr>
      </w:pPr>
      <w:r w:rsidRPr="002F5B19">
        <w:rPr>
          <w:rFonts w:ascii="Verdana" w:eastAsia="Times New Roman" w:hAnsi="Verdana" w:cs="Times New Roman"/>
          <w:bCs/>
          <w:sz w:val="20"/>
          <w:szCs w:val="20"/>
        </w:rPr>
        <w:t>levelező munkarend: 16 (0 EA + 16 GY)</w:t>
      </w:r>
    </w:p>
    <w:p w14:paraId="265A67CD" w14:textId="77777777" w:rsidR="00C87891" w:rsidRPr="002F5B19" w:rsidRDefault="00C87891" w:rsidP="00C87891">
      <w:pPr>
        <w:widowControl w:val="0"/>
        <w:numPr>
          <w:ilvl w:val="1"/>
          <w:numId w:val="636"/>
        </w:numPr>
        <w:tabs>
          <w:tab w:val="clear" w:pos="3977"/>
          <w:tab w:val="num" w:pos="1709"/>
          <w:tab w:val="num" w:pos="2069"/>
        </w:tabs>
        <w:spacing w:before="120" w:after="120" w:line="240" w:lineRule="auto"/>
        <w:ind w:left="993" w:hanging="567"/>
        <w:jc w:val="both"/>
        <w:rPr>
          <w:rFonts w:ascii="Verdana" w:eastAsia="Times New Roman" w:hAnsi="Verdana" w:cs="Times New Roman"/>
          <w:bCs/>
          <w:sz w:val="20"/>
          <w:szCs w:val="20"/>
        </w:rPr>
      </w:pPr>
      <w:r w:rsidRPr="002F5B19">
        <w:rPr>
          <w:rFonts w:ascii="Verdana" w:eastAsia="Times New Roman" w:hAnsi="Verdana" w:cs="Times New Roman"/>
          <w:bCs/>
          <w:sz w:val="20"/>
          <w:szCs w:val="20"/>
        </w:rPr>
        <w:t>heti óraszám - nappali munkarend: 4 (0 EA + 4 GY)</w:t>
      </w:r>
    </w:p>
    <w:p w14:paraId="754CE82E" w14:textId="77777777" w:rsidR="00C87891" w:rsidRPr="002F5B19" w:rsidRDefault="00C87891" w:rsidP="00C87891">
      <w:pPr>
        <w:widowControl w:val="0"/>
        <w:numPr>
          <w:ilvl w:val="1"/>
          <w:numId w:val="636"/>
        </w:numPr>
        <w:tabs>
          <w:tab w:val="clear" w:pos="3977"/>
          <w:tab w:val="num" w:pos="1709"/>
          <w:tab w:val="num" w:pos="2069"/>
        </w:tabs>
        <w:spacing w:before="120" w:after="120" w:line="240" w:lineRule="auto"/>
        <w:ind w:left="993" w:hanging="567"/>
        <w:jc w:val="both"/>
        <w:rPr>
          <w:rFonts w:ascii="Verdana" w:eastAsia="Times New Roman" w:hAnsi="Verdana" w:cs="Times New Roman"/>
          <w:bCs/>
          <w:sz w:val="20"/>
          <w:szCs w:val="20"/>
        </w:rPr>
      </w:pPr>
      <w:r w:rsidRPr="002F5B19">
        <w:rPr>
          <w:rFonts w:ascii="Verdana" w:hAnsi="Verdana" w:cs="Times New Roman"/>
          <w:sz w:val="20"/>
          <w:szCs w:val="20"/>
        </w:rPr>
        <w:t xml:space="preserve">Az ismeret átadásában alkalmazandó további sajátos módok, jellemzők:  </w:t>
      </w:r>
    </w:p>
    <w:p w14:paraId="22741C35" w14:textId="77777777" w:rsidR="00C87891" w:rsidRPr="002F5B19" w:rsidRDefault="00C87891" w:rsidP="00C87891">
      <w:pPr>
        <w:widowControl w:val="0"/>
        <w:tabs>
          <w:tab w:val="num" w:pos="1709"/>
          <w:tab w:val="num" w:pos="2069"/>
        </w:tabs>
        <w:spacing w:before="120" w:after="120" w:line="240" w:lineRule="auto"/>
        <w:ind w:left="993"/>
        <w:jc w:val="both"/>
        <w:rPr>
          <w:rFonts w:ascii="Verdana" w:eastAsia="Times New Roman" w:hAnsi="Verdana" w:cs="Times New Roman"/>
          <w:bCs/>
          <w:sz w:val="20"/>
          <w:szCs w:val="20"/>
        </w:rPr>
      </w:pPr>
      <w:r w:rsidRPr="002F5B19">
        <w:rPr>
          <w:rFonts w:ascii="Verdana" w:eastAsia="Times New Roman" w:hAnsi="Verdana" w:cs="Times New Roman"/>
          <w:bCs/>
          <w:sz w:val="20"/>
          <w:szCs w:val="20"/>
        </w:rPr>
        <w:t>A vezetői tréningek kiscsoportos foglalkozások keretében, kifejezetten tréning jelleggel valósulnak meg.</w:t>
      </w:r>
    </w:p>
    <w:p w14:paraId="5B6ADB85" w14:textId="77777777" w:rsidR="00C87891" w:rsidRPr="002F5B19" w:rsidRDefault="00C87891" w:rsidP="00C87891">
      <w:pPr>
        <w:widowControl w:val="0"/>
        <w:tabs>
          <w:tab w:val="num" w:pos="1709"/>
          <w:tab w:val="num" w:pos="2069"/>
        </w:tabs>
        <w:spacing w:before="120" w:after="120" w:line="240" w:lineRule="auto"/>
        <w:ind w:left="993"/>
        <w:jc w:val="both"/>
        <w:rPr>
          <w:rFonts w:ascii="Verdana" w:eastAsia="Times New Roman" w:hAnsi="Verdana" w:cs="Times New Roman"/>
          <w:bCs/>
          <w:sz w:val="20"/>
          <w:szCs w:val="20"/>
        </w:rPr>
      </w:pPr>
      <w:r w:rsidRPr="002F5B19">
        <w:rPr>
          <w:rFonts w:ascii="Verdana" w:eastAsia="Times New Roman" w:hAnsi="Verdana" w:cs="Times New Roman"/>
          <w:bCs/>
          <w:sz w:val="20"/>
          <w:szCs w:val="20"/>
        </w:rPr>
        <w:t>A honvédelmi témakörök feldolgozása kiscsoportos foglalkozások, terepen történő foglalkozások szervezésével és a Magyar Honvédség egyes alakulatainak a bevonásával valósul meg.</w:t>
      </w:r>
    </w:p>
    <w:p w14:paraId="2D7454FC" w14:textId="77777777" w:rsidR="00C87891" w:rsidRPr="002F5B19" w:rsidRDefault="00C87891" w:rsidP="00C87891">
      <w:pPr>
        <w:widowControl w:val="0"/>
        <w:tabs>
          <w:tab w:val="num" w:pos="1709"/>
          <w:tab w:val="num" w:pos="2069"/>
        </w:tabs>
        <w:spacing w:before="120" w:after="120" w:line="240" w:lineRule="auto"/>
        <w:ind w:left="993"/>
        <w:jc w:val="both"/>
        <w:rPr>
          <w:rFonts w:ascii="Verdana" w:eastAsia="Times New Roman" w:hAnsi="Verdana" w:cs="Times New Roman"/>
          <w:bCs/>
          <w:sz w:val="20"/>
          <w:szCs w:val="20"/>
        </w:rPr>
      </w:pPr>
      <w:r w:rsidRPr="002F5B19">
        <w:rPr>
          <w:rFonts w:ascii="Verdana" w:eastAsia="Times New Roman" w:hAnsi="Verdana" w:cs="Times New Roman"/>
          <w:bCs/>
          <w:sz w:val="20"/>
          <w:szCs w:val="20"/>
        </w:rPr>
        <w:t xml:space="preserve">A rendvédelmi témakörök az állomány egyes speciális tevékenységeinek és eszközeinek bemutatása keretében szervezett interaktív gyakorló foglakozások a Ludovika Campuson, illetve a Fővárosi Katasztrófavédelmi Igazgatóság kijelölt telephelyein, egyszerre több helyszínen, forgószínpad szerűen valósulnak meg. </w:t>
      </w:r>
    </w:p>
    <w:p w14:paraId="62ED0EF4" w14:textId="77777777" w:rsidR="00C87891" w:rsidRPr="002F5B19" w:rsidRDefault="00C87891" w:rsidP="00C87891">
      <w:pPr>
        <w:widowControl w:val="0"/>
        <w:tabs>
          <w:tab w:val="num" w:pos="1709"/>
          <w:tab w:val="num" w:pos="2069"/>
        </w:tabs>
        <w:spacing w:before="120" w:after="120" w:line="240" w:lineRule="auto"/>
        <w:ind w:left="993"/>
        <w:jc w:val="both"/>
        <w:rPr>
          <w:rFonts w:ascii="Verdana" w:eastAsia="Times New Roman" w:hAnsi="Verdana" w:cs="Times New Roman"/>
          <w:bCs/>
          <w:sz w:val="20"/>
          <w:szCs w:val="20"/>
        </w:rPr>
      </w:pPr>
      <w:r w:rsidRPr="002F5B19">
        <w:rPr>
          <w:rFonts w:ascii="Verdana" w:eastAsia="Times New Roman" w:hAnsi="Verdana" w:cs="Times New Roman"/>
          <w:bCs/>
          <w:sz w:val="20"/>
          <w:szCs w:val="20"/>
        </w:rPr>
        <w:t>A vízbiztonság témakör feldolgozása gyakorlati foglalkozás keretében – kihasználva a Ludovika tér adottságait (csónakázó tó) – négy helyszínen, forgószínpad szerűen valósul meg.</w:t>
      </w:r>
    </w:p>
    <w:p w14:paraId="3B638474" w14:textId="77777777" w:rsidR="00C87891" w:rsidRPr="002F5B19" w:rsidRDefault="00C87891" w:rsidP="00C87891">
      <w:pPr>
        <w:pStyle w:val="Listaszerbekezds"/>
        <w:numPr>
          <w:ilvl w:val="0"/>
          <w:numId w:val="636"/>
        </w:numPr>
        <w:jc w:val="both"/>
        <w:rPr>
          <w:rFonts w:ascii="Verdana" w:eastAsia="Times New Roman" w:hAnsi="Verdana" w:cs="Times New Roman"/>
          <w:bCs/>
          <w:noProof/>
          <w:sz w:val="20"/>
          <w:szCs w:val="20"/>
        </w:rPr>
      </w:pPr>
      <w:r w:rsidRPr="002F5B19">
        <w:rPr>
          <w:rFonts w:ascii="Verdana" w:eastAsia="Times New Roman" w:hAnsi="Verdana" w:cs="Times New Roman"/>
          <w:b/>
          <w:bCs/>
          <w:sz w:val="20"/>
          <w:szCs w:val="20"/>
        </w:rPr>
        <w:t>A tantárgy szakmai tartalma (magyarul):</w:t>
      </w:r>
      <w:r w:rsidRPr="002F5B19">
        <w:rPr>
          <w:rFonts w:ascii="Verdana" w:eastAsia="Times New Roman" w:hAnsi="Verdana" w:cs="Times New Roman"/>
          <w:bCs/>
          <w:sz w:val="20"/>
          <w:szCs w:val="20"/>
        </w:rPr>
        <w:t xml:space="preserve"> </w:t>
      </w:r>
      <w:r w:rsidRPr="002F5B19">
        <w:rPr>
          <w:rFonts w:ascii="Verdana" w:eastAsia="Times New Roman" w:hAnsi="Verdana" w:cs="Times New Roman"/>
          <w:bCs/>
          <w:noProof/>
          <w:sz w:val="20"/>
          <w:szCs w:val="20"/>
        </w:rPr>
        <w:t xml:space="preserve">Olyan gyakorlatorientált ismeretanyag átadása, amely a társkarok alapszakos hallgatói számára korszerű ismereteket ad az egyes hivatásrendek és közszolgálati szereplők védelmi és biztonsági tevékenységeivel kapcsolatos alapfeladatairól, így segítve elő az egyes hivatásrendek működési sajátosságainak jobb megértését és a hivatásrendek iránti elköteleződést. </w:t>
      </w:r>
    </w:p>
    <w:p w14:paraId="73DD1980" w14:textId="77777777" w:rsidR="00C87891" w:rsidRPr="002F5B19" w:rsidRDefault="00C87891" w:rsidP="00C87891">
      <w:pPr>
        <w:pStyle w:val="Listaszerbekezds"/>
        <w:jc w:val="both"/>
        <w:rPr>
          <w:rFonts w:ascii="Verdana" w:eastAsia="Times New Roman" w:hAnsi="Verdana" w:cs="Times New Roman"/>
          <w:bCs/>
          <w:noProof/>
          <w:sz w:val="20"/>
          <w:szCs w:val="20"/>
        </w:rPr>
      </w:pPr>
    </w:p>
    <w:p w14:paraId="042828A8" w14:textId="77777777" w:rsidR="00C87891" w:rsidRPr="002F5B19" w:rsidRDefault="00C87891" w:rsidP="00C87891">
      <w:pPr>
        <w:pStyle w:val="Listaszerbekezds"/>
        <w:jc w:val="both"/>
        <w:rPr>
          <w:rFonts w:ascii="Verdana" w:eastAsia="Times New Roman" w:hAnsi="Verdana" w:cs="Times New Roman"/>
          <w:b/>
          <w:bCs/>
          <w:noProof/>
          <w:color w:val="FF0000"/>
          <w:sz w:val="20"/>
          <w:szCs w:val="20"/>
        </w:rPr>
      </w:pPr>
      <w:r w:rsidRPr="002F5B19">
        <w:rPr>
          <w:rFonts w:ascii="Verdana" w:eastAsia="Times New Roman" w:hAnsi="Verdana" w:cs="Times New Roman"/>
          <w:b/>
          <w:bCs/>
          <w:sz w:val="20"/>
          <w:szCs w:val="20"/>
        </w:rPr>
        <w:t>A tantárgy szakmai tartalma (angolul) (</w:t>
      </w:r>
      <w:r w:rsidRPr="002F5B19">
        <w:rPr>
          <w:rFonts w:ascii="Verdana" w:eastAsia="Times New Roman" w:hAnsi="Verdana" w:cs="Times New Roman"/>
          <w:b/>
          <w:bCs/>
          <w:sz w:val="20"/>
          <w:szCs w:val="20"/>
          <w:lang w:val="en-US"/>
        </w:rPr>
        <w:t>Course description</w:t>
      </w:r>
      <w:r w:rsidRPr="002F5B19">
        <w:rPr>
          <w:rFonts w:ascii="Verdana" w:eastAsia="Times New Roman" w:hAnsi="Verdana" w:cs="Times New Roman"/>
          <w:b/>
          <w:bCs/>
          <w:sz w:val="20"/>
          <w:szCs w:val="20"/>
        </w:rPr>
        <w:t xml:space="preserve">): </w:t>
      </w:r>
      <w:r w:rsidRPr="002F5B19">
        <w:rPr>
          <w:rFonts w:ascii="Verdana" w:eastAsia="Times New Roman" w:hAnsi="Verdana" w:cs="Times New Roman"/>
          <w:bCs/>
          <w:noProof/>
          <w:sz w:val="20"/>
          <w:szCs w:val="20"/>
        </w:rPr>
        <w:t>To provide a practice-based set of information for undergraduate students of other faculties to get up-to-date information on defence and security related tasks of certain professions and actors of public service thus supporting a better understanding of other branches of the state administration and enforcing existing commitments.</w:t>
      </w:r>
    </w:p>
    <w:p w14:paraId="311ADB94" w14:textId="77777777" w:rsidR="002F5B19" w:rsidRDefault="002F5B19">
      <w:pPr>
        <w:rPr>
          <w:rFonts w:ascii="Verdana" w:eastAsia="Times New Roman" w:hAnsi="Verdana" w:cs="Times New Roman"/>
          <w:b/>
          <w:bCs/>
          <w:sz w:val="20"/>
          <w:szCs w:val="20"/>
        </w:rPr>
      </w:pPr>
      <w:r>
        <w:rPr>
          <w:rFonts w:ascii="Verdana" w:eastAsia="Times New Roman" w:hAnsi="Verdana" w:cs="Times New Roman"/>
          <w:b/>
          <w:bCs/>
          <w:sz w:val="20"/>
          <w:szCs w:val="20"/>
        </w:rPr>
        <w:br w:type="page"/>
      </w:r>
    </w:p>
    <w:p w14:paraId="13AC70E7" w14:textId="6EC25A9B" w:rsidR="00C87891" w:rsidRPr="002F5B19" w:rsidRDefault="00C87891" w:rsidP="00C87891">
      <w:pPr>
        <w:widowControl w:val="0"/>
        <w:numPr>
          <w:ilvl w:val="0"/>
          <w:numId w:val="636"/>
        </w:numPr>
        <w:spacing w:before="120" w:after="120" w:line="240" w:lineRule="auto"/>
        <w:contextualSpacing/>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lastRenderedPageBreak/>
        <w:t xml:space="preserve">Elérendő kompetenciák (magyarul): </w:t>
      </w:r>
    </w:p>
    <w:p w14:paraId="5974066A" w14:textId="77777777" w:rsidR="00C87891" w:rsidRPr="002F5B19" w:rsidRDefault="00C87891" w:rsidP="00C87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left="425"/>
        <w:jc w:val="both"/>
        <w:rPr>
          <w:rFonts w:ascii="Verdana" w:eastAsia="Times New Roman" w:hAnsi="Verdana" w:cs="Times New Roman"/>
          <w:b/>
          <w:sz w:val="20"/>
          <w:szCs w:val="20"/>
          <w:lang w:val="en-GB"/>
        </w:rPr>
      </w:pPr>
      <w:r w:rsidRPr="002F5B19">
        <w:rPr>
          <w:rFonts w:ascii="Verdana" w:eastAsia="Times New Roman" w:hAnsi="Verdana" w:cs="Times New Roman"/>
          <w:b/>
          <w:sz w:val="20"/>
          <w:szCs w:val="20"/>
          <w:lang w:val="en-GB"/>
        </w:rPr>
        <w:t xml:space="preserve">Tudása: </w:t>
      </w:r>
    </w:p>
    <w:p w14:paraId="5326E8B3" w14:textId="77777777" w:rsidR="00C87891" w:rsidRPr="002F5B19" w:rsidRDefault="00C87891" w:rsidP="00C87891">
      <w:pPr>
        <w:pStyle w:val="Listaszerbekezds"/>
        <w:widowControl w:val="0"/>
        <w:numPr>
          <w:ilvl w:val="0"/>
          <w:numId w:val="631"/>
        </w:numPr>
        <w:spacing w:after="120" w:line="240" w:lineRule="auto"/>
        <w:ind w:left="782" w:hanging="357"/>
        <w:jc w:val="both"/>
        <w:rPr>
          <w:rFonts w:ascii="Verdana" w:eastAsia="Times New Roman" w:hAnsi="Verdana" w:cs="Times New Roman"/>
          <w:bCs/>
          <w:noProof/>
          <w:sz w:val="20"/>
          <w:szCs w:val="20"/>
        </w:rPr>
      </w:pPr>
      <w:r w:rsidRPr="002F5B19">
        <w:rPr>
          <w:rFonts w:ascii="Verdana" w:eastAsia="Times New Roman" w:hAnsi="Verdana" w:cs="Times New Roman"/>
          <w:bCs/>
          <w:noProof/>
          <w:sz w:val="20"/>
          <w:szCs w:val="20"/>
        </w:rPr>
        <w:t xml:space="preserve">Összességében ismeri és érti az egyes hivatásrendek és közszolgálati szereplők tevékenységét. </w:t>
      </w:r>
    </w:p>
    <w:p w14:paraId="16B9ECDA" w14:textId="77777777" w:rsidR="00C87891" w:rsidRPr="002F5B19" w:rsidRDefault="00C87891" w:rsidP="00C87891">
      <w:pPr>
        <w:pStyle w:val="Listaszerbekezds"/>
        <w:widowControl w:val="0"/>
        <w:numPr>
          <w:ilvl w:val="0"/>
          <w:numId w:val="631"/>
        </w:numPr>
        <w:spacing w:after="120" w:line="240" w:lineRule="auto"/>
        <w:jc w:val="both"/>
        <w:rPr>
          <w:rFonts w:ascii="Verdana" w:eastAsia="Times New Roman" w:hAnsi="Verdana" w:cs="Times New Roman"/>
          <w:bCs/>
          <w:noProof/>
          <w:sz w:val="20"/>
          <w:szCs w:val="20"/>
        </w:rPr>
      </w:pPr>
      <w:r w:rsidRPr="002F5B19">
        <w:rPr>
          <w:rFonts w:ascii="Verdana" w:eastAsia="Times New Roman" w:hAnsi="Verdana" w:cs="Times New Roman"/>
          <w:bCs/>
          <w:noProof/>
          <w:sz w:val="20"/>
          <w:szCs w:val="20"/>
        </w:rPr>
        <w:t xml:space="preserve">Birtokában van a katonai és rendvédelmi szervezetekkel való együttműködéshez szükséges alapismereteknek és képes azokat alkalmazni. </w:t>
      </w:r>
    </w:p>
    <w:p w14:paraId="75C02828" w14:textId="77777777" w:rsidR="00C87891" w:rsidRPr="002F5B19" w:rsidRDefault="00C87891" w:rsidP="00C87891">
      <w:pPr>
        <w:pStyle w:val="Listaszerbekezds"/>
        <w:widowControl w:val="0"/>
        <w:numPr>
          <w:ilvl w:val="0"/>
          <w:numId w:val="631"/>
        </w:numPr>
        <w:spacing w:after="120" w:line="240" w:lineRule="auto"/>
        <w:jc w:val="both"/>
        <w:rPr>
          <w:rFonts w:ascii="Verdana" w:eastAsia="Times New Roman" w:hAnsi="Verdana" w:cs="Times New Roman"/>
          <w:bCs/>
          <w:noProof/>
          <w:sz w:val="20"/>
          <w:szCs w:val="20"/>
        </w:rPr>
      </w:pPr>
      <w:r w:rsidRPr="002F5B19">
        <w:rPr>
          <w:rFonts w:ascii="Verdana" w:eastAsia="Times New Roman" w:hAnsi="Verdana" w:cs="Times New Roman"/>
          <w:bCs/>
          <w:noProof/>
          <w:sz w:val="20"/>
          <w:szCs w:val="20"/>
        </w:rPr>
        <w:t>A tantárgy ismereteinek elsajátítása után a hallgatók gyakorlatorientált tapasztalatokkal, rendszerszintű szemlélettel váljanak alkalmassá az egyes hivatásrendek helyének és szerepének értelmezésére, a védelmi és a biztonsági tevékenységekkel kapcsolatos szakmai módszerek alkalmazására.</w:t>
      </w:r>
    </w:p>
    <w:p w14:paraId="67D172E0" w14:textId="77777777" w:rsidR="00C87891" w:rsidRPr="002F5B19" w:rsidRDefault="00C87891" w:rsidP="00C87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r w:rsidRPr="002F5B19">
        <w:rPr>
          <w:rFonts w:ascii="Verdana" w:eastAsia="Times New Roman" w:hAnsi="Verdana" w:cs="Times New Roman"/>
          <w:b/>
          <w:sz w:val="20"/>
          <w:szCs w:val="20"/>
          <w:lang w:val="en-GB"/>
        </w:rPr>
        <w:t xml:space="preserve">Képességei: </w:t>
      </w:r>
    </w:p>
    <w:p w14:paraId="6930EE63" w14:textId="77777777" w:rsidR="00C87891" w:rsidRPr="002F5B19" w:rsidRDefault="00C87891" w:rsidP="00C87891">
      <w:pPr>
        <w:pStyle w:val="Listaszerbekezds"/>
        <w:widowControl w:val="0"/>
        <w:numPr>
          <w:ilvl w:val="0"/>
          <w:numId w:val="631"/>
        </w:numPr>
        <w:spacing w:after="120" w:line="240" w:lineRule="auto"/>
        <w:ind w:left="782" w:hanging="357"/>
        <w:jc w:val="both"/>
        <w:rPr>
          <w:rFonts w:ascii="Verdana" w:eastAsia="Times New Roman" w:hAnsi="Verdana" w:cs="Times New Roman"/>
          <w:bCs/>
          <w:noProof/>
          <w:sz w:val="20"/>
          <w:szCs w:val="20"/>
        </w:rPr>
      </w:pPr>
      <w:r w:rsidRPr="002F5B19">
        <w:rPr>
          <w:rFonts w:ascii="Verdana" w:eastAsia="Times New Roman" w:hAnsi="Verdana" w:cs="Times New Roman"/>
          <w:bCs/>
          <w:noProof/>
          <w:sz w:val="20"/>
          <w:szCs w:val="20"/>
        </w:rPr>
        <w:t xml:space="preserve">Képes együttműködni a hivatásrendek különböző szintű szervezeteivel. </w:t>
      </w:r>
    </w:p>
    <w:p w14:paraId="15364534" w14:textId="77777777" w:rsidR="00C87891" w:rsidRPr="002F5B19" w:rsidRDefault="00C87891" w:rsidP="00C87891">
      <w:pPr>
        <w:pStyle w:val="Listaszerbekezds"/>
        <w:widowControl w:val="0"/>
        <w:numPr>
          <w:ilvl w:val="0"/>
          <w:numId w:val="631"/>
        </w:numPr>
        <w:spacing w:after="120" w:line="240" w:lineRule="auto"/>
        <w:ind w:left="782" w:hanging="357"/>
        <w:jc w:val="both"/>
        <w:rPr>
          <w:rFonts w:ascii="Verdana" w:eastAsia="Times New Roman" w:hAnsi="Verdana" w:cs="Times New Roman"/>
          <w:bCs/>
          <w:noProof/>
          <w:sz w:val="20"/>
          <w:szCs w:val="20"/>
        </w:rPr>
      </w:pPr>
      <w:r w:rsidRPr="002F5B19">
        <w:rPr>
          <w:rFonts w:ascii="Verdana" w:eastAsia="Times New Roman" w:hAnsi="Verdana" w:cs="Times New Roman"/>
          <w:bCs/>
          <w:noProof/>
          <w:sz w:val="20"/>
          <w:szCs w:val="20"/>
        </w:rPr>
        <w:t xml:space="preserve">Képes a saját hivatásrendjében dolgozva a honvédelemet, a haderő tevékenységét és a rendvédelmet segíteni. </w:t>
      </w:r>
    </w:p>
    <w:p w14:paraId="5E098B52" w14:textId="77777777" w:rsidR="00C87891" w:rsidRPr="002F5B19" w:rsidRDefault="00C87891" w:rsidP="00C87891">
      <w:pPr>
        <w:pStyle w:val="Listaszerbekezds"/>
        <w:widowControl w:val="0"/>
        <w:numPr>
          <w:ilvl w:val="0"/>
          <w:numId w:val="631"/>
        </w:numPr>
        <w:spacing w:after="120" w:line="240" w:lineRule="auto"/>
        <w:jc w:val="both"/>
        <w:rPr>
          <w:rFonts w:ascii="Verdana" w:eastAsia="Times New Roman" w:hAnsi="Verdana" w:cs="Times New Roman"/>
          <w:bCs/>
          <w:noProof/>
          <w:color w:val="FF0000"/>
          <w:sz w:val="20"/>
          <w:szCs w:val="20"/>
        </w:rPr>
      </w:pPr>
      <w:r w:rsidRPr="002F5B19">
        <w:rPr>
          <w:rFonts w:ascii="Verdana" w:eastAsia="Times New Roman" w:hAnsi="Verdana" w:cs="Times New Roman"/>
          <w:bCs/>
          <w:noProof/>
          <w:sz w:val="20"/>
          <w:szCs w:val="20"/>
        </w:rPr>
        <w:t>A katonai és rendvédelmi hivatásrend főbb feladatainak és egyes működési sajátosságainak ismeretében hatékonyan segíti a saját szervezet tevékenységét.</w:t>
      </w:r>
      <w:r w:rsidRPr="002F5B19">
        <w:rPr>
          <w:rFonts w:ascii="Verdana" w:eastAsia="Times New Roman" w:hAnsi="Verdana" w:cs="Times New Roman"/>
          <w:bCs/>
          <w:sz w:val="20"/>
          <w:szCs w:val="20"/>
        </w:rPr>
        <w:t xml:space="preserve"> </w:t>
      </w:r>
    </w:p>
    <w:p w14:paraId="2F32A1CE" w14:textId="77777777" w:rsidR="00C87891" w:rsidRPr="002F5B19" w:rsidRDefault="00C87891" w:rsidP="00C87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r w:rsidRPr="002F5B19">
        <w:rPr>
          <w:rFonts w:ascii="Verdana" w:eastAsia="Times New Roman" w:hAnsi="Verdana" w:cs="Times New Roman"/>
          <w:b/>
          <w:sz w:val="20"/>
          <w:szCs w:val="20"/>
          <w:lang w:val="en-GB"/>
        </w:rPr>
        <w:t xml:space="preserve">Attitűdje: </w:t>
      </w:r>
    </w:p>
    <w:p w14:paraId="44762D95" w14:textId="77777777" w:rsidR="00C87891" w:rsidRPr="002F5B19" w:rsidRDefault="00C87891" w:rsidP="00C87891">
      <w:pPr>
        <w:pStyle w:val="Listaszerbekezds"/>
        <w:widowControl w:val="0"/>
        <w:numPr>
          <w:ilvl w:val="0"/>
          <w:numId w:val="631"/>
        </w:numPr>
        <w:spacing w:after="120" w:line="240" w:lineRule="auto"/>
        <w:ind w:left="782" w:hanging="357"/>
        <w:jc w:val="both"/>
        <w:rPr>
          <w:rFonts w:ascii="Verdana" w:eastAsia="Times New Roman" w:hAnsi="Verdana" w:cs="Times New Roman"/>
          <w:bCs/>
          <w:sz w:val="20"/>
          <w:szCs w:val="20"/>
        </w:rPr>
      </w:pPr>
      <w:r w:rsidRPr="002F5B19">
        <w:rPr>
          <w:rFonts w:ascii="Verdana" w:eastAsia="Times New Roman" w:hAnsi="Verdana" w:cs="Times New Roman"/>
          <w:bCs/>
          <w:noProof/>
          <w:sz w:val="20"/>
          <w:szCs w:val="20"/>
        </w:rPr>
        <w:t>Felismeri az általa irányított szervezet feladatait és lehetőségeit, együttműködik másokkal a különböző jellegű szakmai problémák megoldásában, saját és szervezete tevékenységével szemben kritikus, követelménytámasztó, munkatársaival szemben empatikus, de feladat- és eredménycentrikus, törekszik a kitűzött célok maradéktalan elérésére.</w:t>
      </w:r>
    </w:p>
    <w:p w14:paraId="04BF8D7E" w14:textId="77777777" w:rsidR="00C87891" w:rsidRPr="002F5B19" w:rsidRDefault="00C87891" w:rsidP="00C87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r w:rsidRPr="002F5B19">
        <w:rPr>
          <w:rFonts w:ascii="Verdana" w:eastAsia="Times New Roman" w:hAnsi="Verdana" w:cs="Times New Roman"/>
          <w:b/>
          <w:sz w:val="20"/>
          <w:szCs w:val="20"/>
          <w:lang w:val="en-GB"/>
        </w:rPr>
        <w:t xml:space="preserve">Autonómiája és felelőssége: </w:t>
      </w:r>
    </w:p>
    <w:p w14:paraId="43A3BE84" w14:textId="77777777" w:rsidR="00C87891" w:rsidRPr="002F5B19" w:rsidRDefault="00C87891" w:rsidP="00C87891">
      <w:pPr>
        <w:pStyle w:val="Listaszerbekezds"/>
        <w:widowControl w:val="0"/>
        <w:numPr>
          <w:ilvl w:val="0"/>
          <w:numId w:val="631"/>
        </w:numPr>
        <w:spacing w:after="120" w:line="240" w:lineRule="auto"/>
        <w:ind w:left="782" w:hanging="357"/>
        <w:jc w:val="both"/>
        <w:rPr>
          <w:rFonts w:ascii="Verdana" w:eastAsia="Times New Roman" w:hAnsi="Verdana" w:cs="Times New Roman"/>
          <w:bCs/>
          <w:noProof/>
          <w:sz w:val="20"/>
          <w:szCs w:val="20"/>
        </w:rPr>
      </w:pPr>
      <w:r w:rsidRPr="002F5B19">
        <w:rPr>
          <w:rFonts w:ascii="Verdana" w:eastAsia="Times New Roman" w:hAnsi="Verdana" w:cs="Times New Roman"/>
          <w:bCs/>
          <w:noProof/>
          <w:sz w:val="20"/>
          <w:szCs w:val="20"/>
        </w:rPr>
        <w:t xml:space="preserve">Saját, mások és az általa irányított szervezet munkáját önállóan, kellő felelősséggel tervezi, szervezi, irányítja, ellenőrzi. </w:t>
      </w:r>
    </w:p>
    <w:p w14:paraId="7BD09A14" w14:textId="77777777" w:rsidR="00C87891" w:rsidRPr="002F5B19" w:rsidRDefault="00C87891" w:rsidP="00C87891">
      <w:pPr>
        <w:pStyle w:val="Listaszerbekezds"/>
        <w:widowControl w:val="0"/>
        <w:numPr>
          <w:ilvl w:val="0"/>
          <w:numId w:val="631"/>
        </w:numPr>
        <w:spacing w:after="120" w:line="240" w:lineRule="auto"/>
        <w:ind w:left="782" w:hanging="357"/>
        <w:jc w:val="both"/>
        <w:rPr>
          <w:rFonts w:ascii="Verdana" w:eastAsia="Times New Roman" w:hAnsi="Verdana" w:cs="Times New Roman"/>
          <w:bCs/>
          <w:noProof/>
          <w:sz w:val="20"/>
          <w:szCs w:val="20"/>
        </w:rPr>
      </w:pPr>
      <w:r w:rsidRPr="002F5B19">
        <w:rPr>
          <w:rFonts w:ascii="Verdana" w:eastAsia="Times New Roman" w:hAnsi="Verdana" w:cs="Times New Roman"/>
          <w:bCs/>
          <w:noProof/>
          <w:sz w:val="20"/>
          <w:szCs w:val="20"/>
        </w:rPr>
        <w:t xml:space="preserve">Vezetői útmutatásokat ad, önellenőrzésre képes. </w:t>
      </w:r>
    </w:p>
    <w:p w14:paraId="0CB3E017" w14:textId="77777777" w:rsidR="00C87891" w:rsidRPr="002F5B19" w:rsidRDefault="00C87891" w:rsidP="00C87891">
      <w:pPr>
        <w:pStyle w:val="Listaszerbekezds"/>
        <w:widowControl w:val="0"/>
        <w:numPr>
          <w:ilvl w:val="0"/>
          <w:numId w:val="631"/>
        </w:numPr>
        <w:spacing w:after="120" w:line="240" w:lineRule="auto"/>
        <w:ind w:left="782" w:hanging="357"/>
        <w:jc w:val="both"/>
        <w:rPr>
          <w:rFonts w:ascii="Verdana" w:eastAsia="Times New Roman" w:hAnsi="Verdana" w:cs="Times New Roman"/>
          <w:bCs/>
          <w:sz w:val="20"/>
          <w:szCs w:val="20"/>
        </w:rPr>
      </w:pPr>
      <w:r w:rsidRPr="002F5B19">
        <w:rPr>
          <w:rFonts w:ascii="Verdana" w:eastAsia="Times New Roman" w:hAnsi="Verdana" w:cs="Times New Roman"/>
          <w:bCs/>
          <w:noProof/>
          <w:sz w:val="20"/>
          <w:szCs w:val="20"/>
        </w:rPr>
        <w:t>A szakterületéhez kapcsolódóan megfelelő áttekintő-, rendszerező-, valamint rendszerszemléletű képességgel rendelkezik.</w:t>
      </w:r>
    </w:p>
    <w:p w14:paraId="6BA87857" w14:textId="77777777" w:rsidR="00C87891" w:rsidRPr="002F5B19" w:rsidRDefault="00C87891" w:rsidP="00C87891">
      <w:pPr>
        <w:widowControl w:val="0"/>
        <w:spacing w:before="120" w:after="120" w:line="240" w:lineRule="auto"/>
        <w:ind w:left="426"/>
        <w:jc w:val="both"/>
        <w:rPr>
          <w:rFonts w:ascii="Verdana" w:eastAsia="Times New Roman" w:hAnsi="Verdana" w:cs="Times New Roman"/>
          <w:b/>
          <w:bCs/>
          <w:sz w:val="20"/>
          <w:szCs w:val="20"/>
          <w:lang w:val="en-US"/>
        </w:rPr>
      </w:pPr>
      <w:r w:rsidRPr="002F5B19">
        <w:rPr>
          <w:rFonts w:ascii="Verdana" w:eastAsia="Times New Roman" w:hAnsi="Verdana" w:cs="Times New Roman"/>
          <w:b/>
          <w:bCs/>
          <w:sz w:val="20"/>
          <w:szCs w:val="20"/>
        </w:rPr>
        <w:t>Elérendő kompetenciák (angolul) (</w:t>
      </w:r>
      <w:r w:rsidRPr="002F5B19">
        <w:rPr>
          <w:rFonts w:ascii="Verdana" w:eastAsia="Times New Roman" w:hAnsi="Verdana" w:cs="Times New Roman"/>
          <w:b/>
          <w:bCs/>
          <w:sz w:val="20"/>
          <w:szCs w:val="20"/>
          <w:lang w:val="en-US"/>
        </w:rPr>
        <w:t xml:space="preserve">Competences – English): </w:t>
      </w:r>
    </w:p>
    <w:p w14:paraId="391DA555" w14:textId="77777777" w:rsidR="00C87891" w:rsidRPr="002F5B19" w:rsidRDefault="00C87891" w:rsidP="00C87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r w:rsidRPr="002F5B19">
        <w:rPr>
          <w:rFonts w:ascii="Verdana" w:eastAsia="Times New Roman" w:hAnsi="Verdana" w:cs="Times New Roman"/>
          <w:b/>
          <w:sz w:val="20"/>
          <w:szCs w:val="20"/>
          <w:lang w:val="en-GB"/>
        </w:rPr>
        <w:t xml:space="preserve">Knowledge: </w:t>
      </w:r>
    </w:p>
    <w:p w14:paraId="415C6DF1" w14:textId="77777777" w:rsidR="00C87891" w:rsidRPr="002F5B19" w:rsidRDefault="00C87891" w:rsidP="00C87891">
      <w:pPr>
        <w:pStyle w:val="Listaszerbekezds"/>
        <w:widowControl w:val="0"/>
        <w:numPr>
          <w:ilvl w:val="0"/>
          <w:numId w:val="631"/>
        </w:numPr>
        <w:spacing w:after="120" w:line="240" w:lineRule="auto"/>
        <w:ind w:left="782" w:hanging="357"/>
        <w:jc w:val="both"/>
        <w:rPr>
          <w:rFonts w:ascii="Verdana" w:eastAsia="Times New Roman" w:hAnsi="Verdana" w:cs="Times New Roman"/>
          <w:bCs/>
          <w:noProof/>
          <w:sz w:val="20"/>
          <w:szCs w:val="20"/>
        </w:rPr>
      </w:pPr>
      <w:r w:rsidRPr="002F5B19">
        <w:rPr>
          <w:rFonts w:ascii="Verdana" w:eastAsia="Times New Roman" w:hAnsi="Verdana" w:cs="Times New Roman"/>
          <w:bCs/>
          <w:noProof/>
          <w:sz w:val="20"/>
          <w:szCs w:val="20"/>
        </w:rPr>
        <w:t>He/she knows and understands in general the activities and of certain professions and actors of public service.</w:t>
      </w:r>
    </w:p>
    <w:p w14:paraId="11F29C02" w14:textId="77777777" w:rsidR="00C87891" w:rsidRPr="002F5B19" w:rsidRDefault="00C87891" w:rsidP="00C87891">
      <w:pPr>
        <w:pStyle w:val="Listaszerbekezds"/>
        <w:widowControl w:val="0"/>
        <w:numPr>
          <w:ilvl w:val="0"/>
          <w:numId w:val="631"/>
        </w:numPr>
        <w:spacing w:after="120" w:line="240" w:lineRule="auto"/>
        <w:ind w:left="782" w:hanging="357"/>
        <w:jc w:val="both"/>
        <w:rPr>
          <w:rFonts w:ascii="Verdana" w:eastAsia="Times New Roman" w:hAnsi="Verdana" w:cs="Times New Roman"/>
          <w:bCs/>
          <w:noProof/>
          <w:sz w:val="20"/>
          <w:szCs w:val="20"/>
        </w:rPr>
      </w:pPr>
      <w:r w:rsidRPr="002F5B19">
        <w:rPr>
          <w:rFonts w:ascii="Verdana" w:eastAsia="Times New Roman" w:hAnsi="Verdana" w:cs="Times New Roman"/>
          <w:bCs/>
          <w:noProof/>
          <w:sz w:val="20"/>
          <w:szCs w:val="20"/>
        </w:rPr>
        <w:t xml:space="preserve">He/she is in posession of knowledge needed to cooperate with military and </w:t>
      </w:r>
      <w:r w:rsidRPr="002F5B19">
        <w:rPr>
          <w:rFonts w:ascii="Verdana" w:hAnsi="Verdana" w:cs="Times New Roman"/>
          <w:color w:val="000000"/>
          <w:sz w:val="20"/>
          <w:szCs w:val="20"/>
          <w:shd w:val="clear" w:color="auto" w:fill="FFFFFF"/>
        </w:rPr>
        <w:t xml:space="preserve">law enforcement </w:t>
      </w:r>
      <w:r w:rsidRPr="002F5B19">
        <w:rPr>
          <w:rFonts w:ascii="Verdana" w:eastAsia="Times New Roman" w:hAnsi="Verdana" w:cs="Times New Roman"/>
          <w:bCs/>
          <w:noProof/>
          <w:sz w:val="20"/>
          <w:szCs w:val="20"/>
        </w:rPr>
        <w:t>organisations and is able to take advantage of it.</w:t>
      </w:r>
    </w:p>
    <w:p w14:paraId="2357A9F5" w14:textId="77777777" w:rsidR="00C87891" w:rsidRPr="002F5B19" w:rsidRDefault="00C87891" w:rsidP="00C87891">
      <w:pPr>
        <w:pStyle w:val="Listaszerbekezds"/>
        <w:widowControl w:val="0"/>
        <w:numPr>
          <w:ilvl w:val="0"/>
          <w:numId w:val="631"/>
        </w:numPr>
        <w:spacing w:after="120" w:line="240" w:lineRule="auto"/>
        <w:ind w:left="782" w:hanging="357"/>
        <w:jc w:val="both"/>
        <w:rPr>
          <w:rFonts w:ascii="Verdana" w:eastAsia="Times New Roman" w:hAnsi="Verdana" w:cs="Times New Roman"/>
          <w:bCs/>
          <w:noProof/>
          <w:sz w:val="20"/>
          <w:szCs w:val="20"/>
        </w:rPr>
      </w:pPr>
      <w:r w:rsidRPr="002F5B19">
        <w:rPr>
          <w:rFonts w:ascii="Verdana" w:eastAsia="Times New Roman" w:hAnsi="Verdana" w:cs="Times New Roman"/>
          <w:bCs/>
          <w:noProof/>
          <w:sz w:val="20"/>
          <w:szCs w:val="20"/>
        </w:rPr>
        <w:t>After completing the course the students are equipped to get practice oriented experience, a systemic-based approach, and the employment of a professional methodology.</w:t>
      </w:r>
    </w:p>
    <w:p w14:paraId="751FDC70" w14:textId="77777777" w:rsidR="00C87891" w:rsidRPr="002F5B19" w:rsidRDefault="00C87891" w:rsidP="00C87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r w:rsidRPr="002F5B19">
        <w:rPr>
          <w:rFonts w:ascii="Verdana" w:eastAsia="Times New Roman" w:hAnsi="Verdana" w:cs="Times New Roman"/>
          <w:b/>
          <w:sz w:val="20"/>
          <w:szCs w:val="20"/>
          <w:lang w:val="en-GB"/>
        </w:rPr>
        <w:t xml:space="preserve">Capabilities: </w:t>
      </w:r>
    </w:p>
    <w:p w14:paraId="6258BCFB" w14:textId="77777777" w:rsidR="00C87891" w:rsidRPr="002F5B19" w:rsidRDefault="00C87891" w:rsidP="00C87891">
      <w:pPr>
        <w:pStyle w:val="Listaszerbekezds"/>
        <w:widowControl w:val="0"/>
        <w:numPr>
          <w:ilvl w:val="0"/>
          <w:numId w:val="631"/>
        </w:numPr>
        <w:spacing w:after="120" w:line="240" w:lineRule="auto"/>
        <w:ind w:left="782" w:hanging="357"/>
        <w:jc w:val="both"/>
        <w:rPr>
          <w:rFonts w:ascii="Verdana" w:eastAsia="Times New Roman" w:hAnsi="Verdana" w:cs="Times New Roman"/>
          <w:bCs/>
          <w:noProof/>
          <w:sz w:val="20"/>
          <w:szCs w:val="20"/>
        </w:rPr>
      </w:pPr>
      <w:r w:rsidRPr="002F5B19">
        <w:rPr>
          <w:rFonts w:ascii="Verdana" w:eastAsia="Times New Roman" w:hAnsi="Verdana" w:cs="Times New Roman"/>
          <w:bCs/>
          <w:noProof/>
          <w:sz w:val="20"/>
          <w:szCs w:val="20"/>
        </w:rPr>
        <w:t xml:space="preserve">He/she is able to cooperate with representatives of the military profession on various levels. In his/her profession he/she is able to support national defence and the activities of the armed forces. </w:t>
      </w:r>
    </w:p>
    <w:p w14:paraId="0156D29D" w14:textId="77777777" w:rsidR="00C87891" w:rsidRPr="002F5B19" w:rsidRDefault="00C87891" w:rsidP="00C87891">
      <w:pPr>
        <w:pStyle w:val="Listaszerbekezds"/>
        <w:widowControl w:val="0"/>
        <w:numPr>
          <w:ilvl w:val="0"/>
          <w:numId w:val="631"/>
        </w:numPr>
        <w:spacing w:after="120" w:line="240" w:lineRule="auto"/>
        <w:ind w:left="782" w:hanging="357"/>
        <w:jc w:val="both"/>
        <w:rPr>
          <w:rFonts w:ascii="Verdana" w:eastAsia="Times New Roman" w:hAnsi="Verdana" w:cs="Times New Roman"/>
          <w:bCs/>
          <w:noProof/>
          <w:sz w:val="20"/>
          <w:szCs w:val="20"/>
        </w:rPr>
      </w:pPr>
      <w:r w:rsidRPr="002F5B19">
        <w:rPr>
          <w:rFonts w:ascii="Verdana" w:eastAsia="Times New Roman" w:hAnsi="Verdana" w:cs="Times New Roman"/>
          <w:bCs/>
          <w:noProof/>
          <w:sz w:val="20"/>
          <w:szCs w:val="20"/>
        </w:rPr>
        <w:t>In understanding the major tasks and certain specifics of the military profession he/she is able to work within his/her specific profession.</w:t>
      </w:r>
      <w:r w:rsidRPr="002F5B19">
        <w:rPr>
          <w:rFonts w:ascii="Verdana" w:eastAsia="Times New Roman" w:hAnsi="Verdana" w:cs="Times New Roman"/>
          <w:bCs/>
          <w:noProof/>
          <w:color w:val="FF0000"/>
          <w:sz w:val="20"/>
          <w:szCs w:val="20"/>
        </w:rPr>
        <w:t xml:space="preserve"> </w:t>
      </w:r>
    </w:p>
    <w:p w14:paraId="7ADA73F3" w14:textId="77777777" w:rsidR="00C87891" w:rsidRPr="002F5B19" w:rsidRDefault="00C87891" w:rsidP="00C87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2F5B19">
        <w:rPr>
          <w:rFonts w:ascii="Verdana" w:eastAsia="Times New Roman" w:hAnsi="Verdana" w:cs="Times New Roman"/>
          <w:b/>
          <w:sz w:val="20"/>
          <w:szCs w:val="20"/>
          <w:lang w:val="en-GB"/>
        </w:rPr>
        <w:t>Attitude:</w:t>
      </w:r>
      <w:r w:rsidRPr="002F5B19">
        <w:rPr>
          <w:rFonts w:ascii="Verdana" w:eastAsia="Times New Roman" w:hAnsi="Verdana" w:cs="Times New Roman"/>
          <w:sz w:val="20"/>
          <w:szCs w:val="20"/>
          <w:lang w:val="en-GB"/>
        </w:rPr>
        <w:t xml:space="preserve"> </w:t>
      </w:r>
    </w:p>
    <w:p w14:paraId="299F23D8" w14:textId="77777777" w:rsidR="00C87891" w:rsidRPr="002F5B19" w:rsidRDefault="00C87891" w:rsidP="00C87891">
      <w:pPr>
        <w:pStyle w:val="Listaszerbekezds"/>
        <w:widowControl w:val="0"/>
        <w:numPr>
          <w:ilvl w:val="0"/>
          <w:numId w:val="631"/>
        </w:numPr>
        <w:spacing w:after="120" w:line="240" w:lineRule="auto"/>
        <w:ind w:left="782" w:hanging="357"/>
        <w:jc w:val="both"/>
        <w:rPr>
          <w:rFonts w:ascii="Verdana" w:eastAsia="Times New Roman" w:hAnsi="Verdana" w:cs="Times New Roman"/>
          <w:bCs/>
          <w:noProof/>
          <w:sz w:val="20"/>
          <w:szCs w:val="20"/>
        </w:rPr>
      </w:pPr>
      <w:r w:rsidRPr="002F5B19">
        <w:rPr>
          <w:rFonts w:ascii="Verdana" w:eastAsia="Times New Roman" w:hAnsi="Verdana" w:cs="Times New Roman"/>
          <w:bCs/>
          <w:noProof/>
          <w:sz w:val="20"/>
          <w:szCs w:val="20"/>
        </w:rPr>
        <w:t xml:space="preserve">He/she recognizes the tasks and opportunities of the organization. </w:t>
      </w:r>
    </w:p>
    <w:p w14:paraId="592EF081" w14:textId="77777777" w:rsidR="00C87891" w:rsidRPr="002F5B19" w:rsidRDefault="00C87891" w:rsidP="00C87891">
      <w:pPr>
        <w:pStyle w:val="Listaszerbekezds"/>
        <w:widowControl w:val="0"/>
        <w:numPr>
          <w:ilvl w:val="0"/>
          <w:numId w:val="631"/>
        </w:numPr>
        <w:spacing w:after="120" w:line="240" w:lineRule="auto"/>
        <w:ind w:left="782" w:hanging="357"/>
        <w:jc w:val="both"/>
        <w:rPr>
          <w:rFonts w:ascii="Verdana" w:eastAsia="Times New Roman" w:hAnsi="Verdana" w:cs="Times New Roman"/>
          <w:bCs/>
          <w:noProof/>
          <w:sz w:val="20"/>
          <w:szCs w:val="20"/>
        </w:rPr>
      </w:pPr>
      <w:r w:rsidRPr="002F5B19">
        <w:rPr>
          <w:rFonts w:ascii="Verdana" w:eastAsia="Times New Roman" w:hAnsi="Verdana" w:cs="Times New Roman"/>
          <w:bCs/>
          <w:noProof/>
          <w:sz w:val="20"/>
          <w:szCs w:val="20"/>
        </w:rPr>
        <w:t xml:space="preserve">He/she cooperates with others in order to solve various type of professional problems. </w:t>
      </w:r>
    </w:p>
    <w:p w14:paraId="78CD794C" w14:textId="77777777" w:rsidR="00C87891" w:rsidRPr="002F5B19" w:rsidRDefault="00C87891" w:rsidP="00C87891">
      <w:pPr>
        <w:pStyle w:val="Listaszerbekezds"/>
        <w:widowControl w:val="0"/>
        <w:numPr>
          <w:ilvl w:val="0"/>
          <w:numId w:val="631"/>
        </w:numPr>
        <w:spacing w:after="120" w:line="240" w:lineRule="auto"/>
        <w:ind w:left="782" w:hanging="357"/>
        <w:jc w:val="both"/>
        <w:rPr>
          <w:rFonts w:ascii="Verdana" w:eastAsia="Times New Roman" w:hAnsi="Verdana" w:cs="Times New Roman"/>
          <w:bCs/>
          <w:noProof/>
          <w:sz w:val="20"/>
          <w:szCs w:val="20"/>
        </w:rPr>
      </w:pPr>
      <w:r w:rsidRPr="002F5B19">
        <w:rPr>
          <w:rFonts w:ascii="Verdana" w:eastAsia="Times New Roman" w:hAnsi="Verdana" w:cs="Times New Roman"/>
          <w:bCs/>
          <w:noProof/>
          <w:sz w:val="20"/>
          <w:szCs w:val="20"/>
        </w:rPr>
        <w:t>He/she is critical and supportive in relation with the activity of his organization. With his/her employees he/she is task- and result-oriented and strives to achieve the goals.</w:t>
      </w:r>
    </w:p>
    <w:p w14:paraId="7DB36326" w14:textId="77777777" w:rsidR="00C87891" w:rsidRPr="002F5B19" w:rsidRDefault="00C87891" w:rsidP="00C87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r w:rsidRPr="002F5B19">
        <w:rPr>
          <w:rFonts w:ascii="Verdana" w:eastAsia="Times New Roman" w:hAnsi="Verdana" w:cs="Times New Roman"/>
          <w:b/>
          <w:sz w:val="20"/>
          <w:szCs w:val="20"/>
          <w:lang w:val="en-GB"/>
        </w:rPr>
        <w:t xml:space="preserve">Autonomy and responsibility: </w:t>
      </w:r>
    </w:p>
    <w:p w14:paraId="65EFA376" w14:textId="77777777" w:rsidR="00C87891" w:rsidRPr="002F5B19" w:rsidRDefault="00C87891" w:rsidP="00C87891">
      <w:pPr>
        <w:pStyle w:val="Listaszerbekezds"/>
        <w:widowControl w:val="0"/>
        <w:numPr>
          <w:ilvl w:val="0"/>
          <w:numId w:val="631"/>
        </w:numPr>
        <w:spacing w:after="120" w:line="240" w:lineRule="auto"/>
        <w:ind w:left="782" w:hanging="357"/>
        <w:jc w:val="both"/>
        <w:rPr>
          <w:rFonts w:ascii="Verdana" w:eastAsia="Times New Roman" w:hAnsi="Verdana" w:cs="Times New Roman"/>
          <w:bCs/>
          <w:noProof/>
          <w:sz w:val="20"/>
          <w:szCs w:val="20"/>
        </w:rPr>
      </w:pPr>
      <w:r w:rsidRPr="002F5B19">
        <w:rPr>
          <w:rFonts w:ascii="Verdana" w:eastAsia="Times New Roman" w:hAnsi="Verdana" w:cs="Times New Roman"/>
          <w:bCs/>
          <w:noProof/>
          <w:sz w:val="20"/>
          <w:szCs w:val="20"/>
        </w:rPr>
        <w:t xml:space="preserve">He/she organizes, manages and controls his/her own and the other’s work in the organisation, which he/she manages. </w:t>
      </w:r>
    </w:p>
    <w:p w14:paraId="355ECD0B" w14:textId="77777777" w:rsidR="00C87891" w:rsidRPr="002F5B19" w:rsidRDefault="00C87891" w:rsidP="00C87891">
      <w:pPr>
        <w:pStyle w:val="Listaszerbekezds"/>
        <w:widowControl w:val="0"/>
        <w:numPr>
          <w:ilvl w:val="0"/>
          <w:numId w:val="631"/>
        </w:numPr>
        <w:spacing w:after="120" w:line="240" w:lineRule="auto"/>
        <w:ind w:left="782" w:hanging="357"/>
        <w:jc w:val="both"/>
        <w:rPr>
          <w:rFonts w:ascii="Verdana" w:eastAsia="Times New Roman" w:hAnsi="Verdana" w:cs="Times New Roman"/>
          <w:bCs/>
          <w:noProof/>
          <w:sz w:val="20"/>
          <w:szCs w:val="20"/>
        </w:rPr>
      </w:pPr>
      <w:r w:rsidRPr="002F5B19">
        <w:rPr>
          <w:rFonts w:ascii="Verdana" w:eastAsia="Times New Roman" w:hAnsi="Verdana" w:cs="Times New Roman"/>
          <w:bCs/>
          <w:noProof/>
          <w:sz w:val="20"/>
          <w:szCs w:val="20"/>
        </w:rPr>
        <w:t>He/she provides management guidance and self-check. He/she has a systematic and systemic overview ability in relation to his/her field.</w:t>
      </w:r>
    </w:p>
    <w:p w14:paraId="10ECFD69" w14:textId="77777777" w:rsidR="00C87891" w:rsidRPr="002F5B19" w:rsidRDefault="00C87891" w:rsidP="00C87891">
      <w:pPr>
        <w:widowControl w:val="0"/>
        <w:numPr>
          <w:ilvl w:val="0"/>
          <w:numId w:val="636"/>
        </w:numPr>
        <w:spacing w:before="120" w:after="120" w:line="240" w:lineRule="auto"/>
        <w:ind w:left="426" w:hanging="142"/>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 xml:space="preserve">Előtanulmányi követelmények: </w:t>
      </w:r>
      <w:r w:rsidRPr="002F5B19">
        <w:rPr>
          <w:rFonts w:ascii="Verdana" w:eastAsia="Times New Roman" w:hAnsi="Verdana" w:cs="Times New Roman"/>
          <w:bCs/>
          <w:noProof/>
          <w:sz w:val="20"/>
          <w:szCs w:val="20"/>
        </w:rPr>
        <w:t>-</w:t>
      </w:r>
      <w:r w:rsidRPr="002F5B19">
        <w:rPr>
          <w:rFonts w:ascii="Verdana" w:eastAsia="Times New Roman" w:hAnsi="Verdana" w:cs="Times New Roman"/>
          <w:bCs/>
          <w:sz w:val="20"/>
          <w:szCs w:val="20"/>
        </w:rPr>
        <w:t>--</w:t>
      </w:r>
    </w:p>
    <w:p w14:paraId="6EC25386" w14:textId="0FE84720" w:rsidR="00C87891" w:rsidRPr="002F5B19" w:rsidRDefault="00C87891" w:rsidP="00C87891">
      <w:pPr>
        <w:widowControl w:val="0"/>
        <w:numPr>
          <w:ilvl w:val="0"/>
          <w:numId w:val="636"/>
        </w:numPr>
        <w:spacing w:before="120" w:after="120" w:line="240" w:lineRule="auto"/>
        <w:ind w:left="426" w:hanging="142"/>
        <w:jc w:val="both"/>
        <w:rPr>
          <w:rFonts w:ascii="Verdana" w:eastAsia="Times New Roman" w:hAnsi="Verdana" w:cs="Times New Roman"/>
          <w:b/>
          <w:bCs/>
          <w:sz w:val="20"/>
          <w:szCs w:val="20"/>
        </w:rPr>
      </w:pPr>
      <w:r w:rsidRPr="002F5B19">
        <w:rPr>
          <w:rFonts w:ascii="Verdana" w:eastAsia="Times New Roman" w:hAnsi="Verdana" w:cs="Times New Roman"/>
          <w:b/>
          <w:bCs/>
          <w:sz w:val="20"/>
          <w:szCs w:val="20"/>
        </w:rPr>
        <w:lastRenderedPageBreak/>
        <w:t>A tantárgy tananyagának leírása, tematika. Description of the subject, curriculum (magyarul, angolul - English):</w:t>
      </w:r>
    </w:p>
    <w:p w14:paraId="300B263B" w14:textId="53FBE95A" w:rsidR="00C87891" w:rsidRPr="002F5B19" w:rsidRDefault="00C87891" w:rsidP="00C87891">
      <w:pPr>
        <w:numPr>
          <w:ilvl w:val="1"/>
          <w:numId w:val="636"/>
        </w:numPr>
        <w:tabs>
          <w:tab w:val="clear" w:pos="3977"/>
          <w:tab w:val="num" w:pos="1709"/>
        </w:tabs>
        <w:spacing w:after="0" w:line="276" w:lineRule="auto"/>
        <w:ind w:left="851" w:hanging="851"/>
        <w:jc w:val="both"/>
        <w:rPr>
          <w:rFonts w:ascii="Verdana" w:eastAsia="Times New Roman" w:hAnsi="Verdana" w:cs="Times New Roman"/>
          <w:bCs/>
          <w:sz w:val="20"/>
          <w:szCs w:val="20"/>
        </w:rPr>
      </w:pPr>
      <w:r w:rsidRPr="002F5B19">
        <w:rPr>
          <w:rFonts w:ascii="Verdana" w:eastAsia="Times New Roman" w:hAnsi="Verdana" w:cs="Times New Roman"/>
          <w:bCs/>
          <w:sz w:val="20"/>
          <w:szCs w:val="20"/>
        </w:rPr>
        <w:t xml:space="preserve">A közigazgatási szervezetrendszer védelmi és minősített időszaki feladatrendszerének megismerése kormányhivatali és önkormányzati szervezetek megismerésén keresztül. </w:t>
      </w:r>
      <w:r w:rsidRPr="002F5B19">
        <w:rPr>
          <w:rFonts w:ascii="Verdana" w:eastAsia="Times New Roman" w:hAnsi="Verdana" w:cs="Times New Roman"/>
          <w:bCs/>
          <w:i/>
          <w:sz w:val="20"/>
          <w:szCs w:val="20"/>
        </w:rPr>
        <w:t>To learn about the defence and special legal orders functions of the public administration by getting to know government offices and local government organisations.</w:t>
      </w:r>
      <w:r w:rsidRPr="002F5B19">
        <w:rPr>
          <w:rFonts w:ascii="Verdana" w:eastAsia="Times New Roman" w:hAnsi="Verdana" w:cs="Times New Roman"/>
          <w:bCs/>
          <w:sz w:val="20"/>
          <w:szCs w:val="20"/>
        </w:rPr>
        <w:t xml:space="preserve"> (8 óra)</w:t>
      </w:r>
    </w:p>
    <w:p w14:paraId="36C6644D" w14:textId="77777777" w:rsidR="00C87891" w:rsidRPr="002F5B19" w:rsidRDefault="00C87891" w:rsidP="00C87891">
      <w:pPr>
        <w:numPr>
          <w:ilvl w:val="1"/>
          <w:numId w:val="636"/>
        </w:numPr>
        <w:tabs>
          <w:tab w:val="clear" w:pos="3977"/>
          <w:tab w:val="num" w:pos="1709"/>
        </w:tabs>
        <w:spacing w:after="0" w:line="276" w:lineRule="auto"/>
        <w:ind w:left="851" w:hanging="851"/>
        <w:jc w:val="both"/>
        <w:rPr>
          <w:rFonts w:ascii="Verdana" w:eastAsia="Times New Roman" w:hAnsi="Verdana" w:cs="Times New Roman"/>
          <w:bCs/>
          <w:sz w:val="20"/>
          <w:szCs w:val="20"/>
        </w:rPr>
      </w:pPr>
      <w:r w:rsidRPr="002F5B19">
        <w:rPr>
          <w:rFonts w:ascii="Verdana" w:eastAsia="Times New Roman" w:hAnsi="Verdana" w:cs="Times New Roman"/>
          <w:bCs/>
          <w:sz w:val="20"/>
          <w:szCs w:val="20"/>
        </w:rPr>
        <w:t xml:space="preserve">Az önismeret szerepe a magán- és szakmai életben. Önismeretfejlesztési módszerek. </w:t>
      </w:r>
      <w:r w:rsidRPr="002F5B19">
        <w:rPr>
          <w:rFonts w:ascii="Verdana" w:eastAsia="Times New Roman" w:hAnsi="Verdana" w:cs="Times New Roman"/>
          <w:bCs/>
          <w:i/>
          <w:sz w:val="20"/>
          <w:szCs w:val="20"/>
        </w:rPr>
        <w:t>The role of self-awareness in personal and professional life. Methods for developing self-awareness.</w:t>
      </w:r>
      <w:r w:rsidRPr="002F5B19">
        <w:rPr>
          <w:rFonts w:ascii="Verdana" w:eastAsia="Times New Roman" w:hAnsi="Verdana" w:cs="Times New Roman"/>
          <w:bCs/>
          <w:sz w:val="20"/>
          <w:szCs w:val="20"/>
        </w:rPr>
        <w:t xml:space="preserve"> (4 óra)</w:t>
      </w:r>
    </w:p>
    <w:p w14:paraId="7402A0A8" w14:textId="77777777" w:rsidR="00C87891" w:rsidRPr="002F5B19" w:rsidRDefault="00C87891" w:rsidP="00C87891">
      <w:pPr>
        <w:numPr>
          <w:ilvl w:val="1"/>
          <w:numId w:val="636"/>
        </w:numPr>
        <w:tabs>
          <w:tab w:val="clear" w:pos="3977"/>
          <w:tab w:val="num" w:pos="1709"/>
        </w:tabs>
        <w:spacing w:after="0" w:line="276" w:lineRule="auto"/>
        <w:ind w:left="851" w:hanging="851"/>
        <w:jc w:val="both"/>
        <w:rPr>
          <w:rFonts w:ascii="Verdana" w:eastAsia="Times New Roman" w:hAnsi="Verdana" w:cs="Times New Roman"/>
          <w:bCs/>
          <w:sz w:val="20"/>
          <w:szCs w:val="20"/>
        </w:rPr>
      </w:pPr>
      <w:r w:rsidRPr="002F5B19">
        <w:rPr>
          <w:rFonts w:ascii="Verdana" w:eastAsia="Times New Roman" w:hAnsi="Verdana" w:cs="Times New Roman"/>
          <w:bCs/>
          <w:sz w:val="20"/>
          <w:szCs w:val="20"/>
        </w:rPr>
        <w:t xml:space="preserve">Az egészséges munkahelyi környezet megteremtéséhez szükséges kompetenciák. Időgazdálkodás. A munkahelyi mentálhigiéné (stressz és kiégés). </w:t>
      </w:r>
      <w:r w:rsidRPr="002F5B19">
        <w:rPr>
          <w:rFonts w:ascii="Verdana" w:eastAsia="Times New Roman" w:hAnsi="Verdana" w:cs="Times New Roman"/>
          <w:bCs/>
          <w:i/>
          <w:sz w:val="20"/>
          <w:szCs w:val="20"/>
        </w:rPr>
        <w:t xml:space="preserve">Competences for creating a healthy work environment. Time management. Mental health at work (stress and burnout). </w:t>
      </w:r>
      <w:r w:rsidRPr="002F5B19">
        <w:rPr>
          <w:rFonts w:ascii="Verdana" w:eastAsia="Times New Roman" w:hAnsi="Verdana" w:cs="Times New Roman"/>
          <w:bCs/>
          <w:sz w:val="20"/>
          <w:szCs w:val="20"/>
        </w:rPr>
        <w:t>(4 óra)</w:t>
      </w:r>
    </w:p>
    <w:p w14:paraId="23DA4033" w14:textId="77777777" w:rsidR="00C87891" w:rsidRPr="002F5B19" w:rsidRDefault="00C87891" w:rsidP="00C87891">
      <w:pPr>
        <w:numPr>
          <w:ilvl w:val="1"/>
          <w:numId w:val="636"/>
        </w:numPr>
        <w:tabs>
          <w:tab w:val="clear" w:pos="3977"/>
        </w:tabs>
        <w:spacing w:after="0" w:line="276" w:lineRule="auto"/>
        <w:ind w:left="851" w:hanging="851"/>
        <w:jc w:val="both"/>
        <w:rPr>
          <w:rFonts w:ascii="Verdana" w:eastAsia="Times New Roman" w:hAnsi="Verdana" w:cs="Times New Roman"/>
          <w:bCs/>
          <w:i/>
          <w:sz w:val="20"/>
          <w:szCs w:val="20"/>
        </w:rPr>
      </w:pPr>
      <w:r w:rsidRPr="002F5B19">
        <w:rPr>
          <w:rFonts w:ascii="Verdana" w:eastAsia="Times New Roman" w:hAnsi="Verdana" w:cs="Times New Roman"/>
          <w:bCs/>
          <w:sz w:val="20"/>
          <w:szCs w:val="20"/>
        </w:rPr>
        <w:t xml:space="preserve">A rendőri állomány egyes speciális tevékenységeinek és eszközeinek bemutatása keretében szervezett interaktív, forgószínpad szerűen levezetett gyakorló foglakozások a Ludovika Campuson. (rendvédelemben használt technikai eszközök és berendezések; személyazonosítás, okmányfelismerés; baleseti helyszín biztosítása, helyszínelés; csoportban végzett kereső-kutató feladatok ellátása.) </w:t>
      </w:r>
      <w:r w:rsidRPr="002F5B19">
        <w:rPr>
          <w:rFonts w:ascii="Verdana" w:eastAsia="Times New Roman" w:hAnsi="Verdana" w:cs="Times New Roman"/>
          <w:bCs/>
          <w:i/>
          <w:sz w:val="20"/>
          <w:szCs w:val="20"/>
        </w:rPr>
        <w:t>Interactive, rotating stage-like practice sessions on the Ludovika Campus organized as part of the presentation of some of the special activities and tools of the police force. (technical tools and equipment used in law enforcement; personal identification, document recognition; securing the scene of an accident, investigating the scene; performing search and research tasks performed in a group. (4 óra)</w:t>
      </w:r>
    </w:p>
    <w:p w14:paraId="06DD9F0D" w14:textId="77777777" w:rsidR="00C87891" w:rsidRPr="002F5B19" w:rsidRDefault="00C87891" w:rsidP="00C87891">
      <w:pPr>
        <w:numPr>
          <w:ilvl w:val="1"/>
          <w:numId w:val="636"/>
        </w:numPr>
        <w:tabs>
          <w:tab w:val="clear" w:pos="3977"/>
          <w:tab w:val="num" w:pos="1709"/>
        </w:tabs>
        <w:spacing w:after="0" w:line="276" w:lineRule="auto"/>
        <w:ind w:left="851" w:hanging="851"/>
        <w:jc w:val="both"/>
        <w:rPr>
          <w:rFonts w:ascii="Verdana" w:eastAsia="Times New Roman" w:hAnsi="Verdana" w:cs="Times New Roman"/>
          <w:bCs/>
          <w:sz w:val="20"/>
          <w:szCs w:val="20"/>
        </w:rPr>
      </w:pPr>
      <w:r w:rsidRPr="002F5B19">
        <w:rPr>
          <w:rFonts w:ascii="Verdana" w:eastAsia="Times New Roman" w:hAnsi="Verdana" w:cs="Times New Roman"/>
          <w:bCs/>
          <w:sz w:val="20"/>
          <w:szCs w:val="20"/>
        </w:rPr>
        <w:t>A katasztrófavédelem lakosságvédelmi feladatokhoz kapcsolódó tevékenységének bemutatása és gyakorlása interaktív, forgószínpad szerűen végrehajtott foglakozások keretében (tűzoltó gépjárműfecskendő eszközeinek megismerése alkalmazásuk gyakorlata; árvízi védekezés, homokzsák töltés; katasztrófahelyzetek elhárítása; elsősegély nyújtás alapjai) Presentation and practice of the activities of disaster management related to public protection tasks in the framework of interactive, rotating stage-like practice (getting to know the tools of fire extinguishers and the practice of their use; flood protection, filling sandbags; prevention of disaster situations; the basic of first aidi) (4 óra)</w:t>
      </w:r>
    </w:p>
    <w:p w14:paraId="7F2B63E0" w14:textId="77777777" w:rsidR="00C87891" w:rsidRPr="002F5B19" w:rsidRDefault="00C87891" w:rsidP="00C87891">
      <w:pPr>
        <w:numPr>
          <w:ilvl w:val="1"/>
          <w:numId w:val="636"/>
        </w:numPr>
        <w:tabs>
          <w:tab w:val="clear" w:pos="3977"/>
        </w:tabs>
        <w:spacing w:after="0" w:line="276" w:lineRule="auto"/>
        <w:ind w:left="851" w:hanging="851"/>
        <w:jc w:val="both"/>
        <w:rPr>
          <w:rFonts w:ascii="Verdana" w:eastAsia="Times New Roman" w:hAnsi="Verdana" w:cs="Times New Roman"/>
          <w:bCs/>
          <w:sz w:val="20"/>
          <w:szCs w:val="20"/>
        </w:rPr>
      </w:pPr>
      <w:r w:rsidRPr="002F5B19">
        <w:rPr>
          <w:rFonts w:ascii="Verdana" w:eastAsia="Times New Roman" w:hAnsi="Verdana" w:cs="Times New Roman"/>
          <w:bCs/>
          <w:sz w:val="20"/>
          <w:szCs w:val="20"/>
        </w:rPr>
        <w:t>Nemzetbiztonság - Biztonságtudatosítás (</w:t>
      </w:r>
      <w:r w:rsidRPr="002F5B19">
        <w:rPr>
          <w:rFonts w:ascii="Verdana" w:eastAsia="Times New Roman" w:hAnsi="Verdana" w:cs="Times New Roman"/>
          <w:bCs/>
          <w:i/>
          <w:sz w:val="20"/>
          <w:szCs w:val="20"/>
        </w:rPr>
        <w:t>National security – Awareness</w:t>
      </w:r>
      <w:r w:rsidRPr="002F5B19">
        <w:rPr>
          <w:rFonts w:ascii="Verdana" w:eastAsia="Times New Roman" w:hAnsi="Verdana" w:cs="Times New Roman"/>
          <w:bCs/>
          <w:sz w:val="20"/>
          <w:szCs w:val="20"/>
        </w:rPr>
        <w:t>) (4 óra)</w:t>
      </w:r>
    </w:p>
    <w:p w14:paraId="3EA38462" w14:textId="77777777" w:rsidR="00C87891" w:rsidRPr="002F5B19" w:rsidRDefault="00C87891" w:rsidP="00C87891">
      <w:pPr>
        <w:numPr>
          <w:ilvl w:val="1"/>
          <w:numId w:val="636"/>
        </w:numPr>
        <w:tabs>
          <w:tab w:val="clear" w:pos="3977"/>
          <w:tab w:val="num" w:pos="1709"/>
        </w:tabs>
        <w:spacing w:after="0" w:line="276" w:lineRule="auto"/>
        <w:ind w:left="851" w:hanging="851"/>
        <w:jc w:val="both"/>
        <w:rPr>
          <w:rFonts w:ascii="Verdana" w:eastAsia="Times New Roman" w:hAnsi="Verdana" w:cs="Times New Roman"/>
          <w:bCs/>
          <w:sz w:val="20"/>
          <w:szCs w:val="20"/>
        </w:rPr>
      </w:pPr>
      <w:r w:rsidRPr="002F5B19">
        <w:rPr>
          <w:rFonts w:ascii="Verdana" w:eastAsia="Times New Roman" w:hAnsi="Verdana" w:cs="Times New Roman"/>
          <w:bCs/>
          <w:sz w:val="20"/>
          <w:szCs w:val="20"/>
        </w:rPr>
        <w:t xml:space="preserve">Hadijátszás: a sorsdöntő csaták és háborúk rekonstrukciója a hadijátszáson keresztül </w:t>
      </w:r>
      <w:r w:rsidRPr="002F5B19">
        <w:rPr>
          <w:rFonts w:ascii="Verdana" w:eastAsia="Times New Roman" w:hAnsi="Verdana" w:cs="Times New Roman"/>
          <w:bCs/>
          <w:i/>
          <w:sz w:val="20"/>
          <w:szCs w:val="20"/>
        </w:rPr>
        <w:t>(Wargame: reconstruction of decisive battles and wars with the help of wargaming)</w:t>
      </w:r>
      <w:r w:rsidRPr="002F5B19">
        <w:rPr>
          <w:rFonts w:ascii="Verdana" w:eastAsia="Times New Roman" w:hAnsi="Verdana" w:cs="Times New Roman"/>
          <w:bCs/>
          <w:sz w:val="20"/>
          <w:szCs w:val="20"/>
        </w:rPr>
        <w:t xml:space="preserve"> (4 óra)</w:t>
      </w:r>
    </w:p>
    <w:p w14:paraId="221A6EC2" w14:textId="77777777" w:rsidR="00C87891" w:rsidRPr="002F5B19" w:rsidRDefault="00C87891" w:rsidP="00C87891">
      <w:pPr>
        <w:numPr>
          <w:ilvl w:val="1"/>
          <w:numId w:val="636"/>
        </w:numPr>
        <w:tabs>
          <w:tab w:val="clear" w:pos="3977"/>
          <w:tab w:val="num" w:pos="1709"/>
        </w:tabs>
        <w:spacing w:after="0" w:line="276" w:lineRule="auto"/>
        <w:ind w:left="851" w:hanging="851"/>
        <w:jc w:val="both"/>
        <w:rPr>
          <w:rFonts w:ascii="Verdana" w:eastAsia="Times New Roman" w:hAnsi="Verdana" w:cs="Times New Roman"/>
          <w:bCs/>
          <w:sz w:val="20"/>
          <w:szCs w:val="20"/>
        </w:rPr>
      </w:pPr>
      <w:r w:rsidRPr="002F5B19">
        <w:rPr>
          <w:rFonts w:ascii="Verdana" w:eastAsia="Times New Roman" w:hAnsi="Verdana" w:cs="Times New Roman"/>
          <w:bCs/>
          <w:sz w:val="20"/>
          <w:szCs w:val="20"/>
        </w:rPr>
        <w:t xml:space="preserve">Fegyvertörténet: a sorsdöntő csaták és háborúk rekonstrukciója a fegyverismeret segítségével </w:t>
      </w:r>
      <w:r w:rsidRPr="002F5B19">
        <w:rPr>
          <w:rFonts w:ascii="Verdana" w:eastAsia="Times New Roman" w:hAnsi="Verdana" w:cs="Times New Roman"/>
          <w:bCs/>
          <w:i/>
          <w:sz w:val="20"/>
          <w:szCs w:val="20"/>
        </w:rPr>
        <w:t>(History of arms: reconstruction of decisive battles and wars with the help of history of arms)</w:t>
      </w:r>
      <w:r w:rsidRPr="002F5B19">
        <w:rPr>
          <w:rFonts w:ascii="Verdana" w:eastAsia="Times New Roman" w:hAnsi="Verdana" w:cs="Times New Roman"/>
          <w:bCs/>
          <w:sz w:val="20"/>
          <w:szCs w:val="20"/>
        </w:rPr>
        <w:t xml:space="preserve"> (6 óra)</w:t>
      </w:r>
    </w:p>
    <w:p w14:paraId="6B17C311" w14:textId="77777777" w:rsidR="00C87891" w:rsidRPr="002F5B19" w:rsidRDefault="00C87891" w:rsidP="00C87891">
      <w:pPr>
        <w:numPr>
          <w:ilvl w:val="1"/>
          <w:numId w:val="636"/>
        </w:numPr>
        <w:tabs>
          <w:tab w:val="clear" w:pos="3977"/>
          <w:tab w:val="num" w:pos="1709"/>
        </w:tabs>
        <w:spacing w:after="0" w:line="276" w:lineRule="auto"/>
        <w:ind w:left="851" w:hanging="851"/>
        <w:jc w:val="both"/>
        <w:rPr>
          <w:rFonts w:ascii="Verdana" w:eastAsia="Times New Roman" w:hAnsi="Verdana" w:cs="Times New Roman"/>
          <w:bCs/>
          <w:sz w:val="20"/>
          <w:szCs w:val="20"/>
        </w:rPr>
      </w:pPr>
      <w:r w:rsidRPr="002F5B19">
        <w:rPr>
          <w:rFonts w:ascii="Verdana" w:eastAsia="Times New Roman" w:hAnsi="Verdana" w:cs="Times New Roman"/>
          <w:bCs/>
          <w:sz w:val="20"/>
          <w:szCs w:val="20"/>
        </w:rPr>
        <w:t xml:space="preserve">A Magyar Honvédség főbb haditechnikai eszközei és fegyverei. A Magyar Honvédség együttműködése a rendvédelmi szervekkel. </w:t>
      </w:r>
      <w:r w:rsidRPr="002F5B19">
        <w:rPr>
          <w:rFonts w:ascii="Verdana" w:eastAsia="Times New Roman" w:hAnsi="Verdana" w:cs="Times New Roman"/>
          <w:bCs/>
          <w:i/>
          <w:sz w:val="20"/>
          <w:szCs w:val="20"/>
        </w:rPr>
        <w:t xml:space="preserve">(Major military equipment and weapons of the Hungarian Defence Forces. Cooperation of the Hungarian Defence Forces with law enforcement agencies). </w:t>
      </w:r>
      <w:r w:rsidRPr="002F5B19">
        <w:rPr>
          <w:rFonts w:ascii="Verdana" w:eastAsia="Times New Roman" w:hAnsi="Verdana" w:cs="Times New Roman"/>
          <w:bCs/>
          <w:sz w:val="20"/>
          <w:szCs w:val="20"/>
        </w:rPr>
        <w:t>(6 óra)</w:t>
      </w:r>
    </w:p>
    <w:p w14:paraId="09A36508" w14:textId="77777777" w:rsidR="00C87891" w:rsidRPr="002F5B19" w:rsidRDefault="00C87891" w:rsidP="00C87891">
      <w:pPr>
        <w:numPr>
          <w:ilvl w:val="1"/>
          <w:numId w:val="636"/>
        </w:numPr>
        <w:tabs>
          <w:tab w:val="clear" w:pos="3977"/>
        </w:tabs>
        <w:spacing w:after="0" w:line="276" w:lineRule="auto"/>
        <w:ind w:left="851" w:hanging="851"/>
        <w:jc w:val="both"/>
        <w:rPr>
          <w:rFonts w:ascii="Verdana" w:eastAsia="Times New Roman" w:hAnsi="Verdana" w:cs="Times New Roman"/>
          <w:bCs/>
          <w:sz w:val="20"/>
          <w:szCs w:val="20"/>
        </w:rPr>
      </w:pPr>
      <w:r w:rsidRPr="002F5B19">
        <w:rPr>
          <w:rFonts w:ascii="Verdana" w:eastAsia="Times New Roman" w:hAnsi="Verdana" w:cs="Times New Roman"/>
          <w:bCs/>
          <w:sz w:val="20"/>
          <w:szCs w:val="20"/>
        </w:rPr>
        <w:t>Vízbiztonság: vízkészlet-gazdálkodással, vízkárelhárítással (árvíz és villámárvíz) és a vízminőség-kárelhárítással kapcsolatos gyakorlati ismeretek. (</w:t>
      </w:r>
      <w:r w:rsidRPr="002F5B19">
        <w:rPr>
          <w:rFonts w:ascii="Verdana" w:eastAsia="Times New Roman" w:hAnsi="Verdana" w:cs="Times New Roman"/>
          <w:bCs/>
          <w:i/>
          <w:sz w:val="20"/>
          <w:szCs w:val="20"/>
        </w:rPr>
        <w:t>Water safety: practical knowledge of water resource management, water damage prevention (flooding and flash flooding) and water quality damage prevention.)</w:t>
      </w:r>
      <w:r w:rsidRPr="002F5B19">
        <w:rPr>
          <w:rFonts w:ascii="Verdana" w:eastAsia="Times New Roman" w:hAnsi="Verdana" w:cs="Times New Roman"/>
          <w:bCs/>
          <w:sz w:val="20"/>
          <w:szCs w:val="20"/>
        </w:rPr>
        <w:t xml:space="preserve"> (4 óra)</w:t>
      </w:r>
    </w:p>
    <w:p w14:paraId="5C678F23" w14:textId="77777777" w:rsidR="00C87891" w:rsidRPr="002F5B19" w:rsidRDefault="00C87891" w:rsidP="00C87891">
      <w:pPr>
        <w:numPr>
          <w:ilvl w:val="1"/>
          <w:numId w:val="636"/>
        </w:numPr>
        <w:tabs>
          <w:tab w:val="clear" w:pos="3977"/>
        </w:tabs>
        <w:spacing w:after="0" w:line="276" w:lineRule="auto"/>
        <w:ind w:left="851" w:hanging="851"/>
        <w:jc w:val="both"/>
        <w:rPr>
          <w:rFonts w:ascii="Verdana" w:eastAsia="Times New Roman" w:hAnsi="Verdana" w:cs="Times New Roman"/>
          <w:bCs/>
          <w:sz w:val="20"/>
          <w:szCs w:val="20"/>
        </w:rPr>
      </w:pPr>
      <w:r w:rsidRPr="002F5B19">
        <w:rPr>
          <w:rFonts w:ascii="Verdana" w:eastAsia="Times New Roman" w:hAnsi="Verdana" w:cs="Times New Roman"/>
          <w:bCs/>
          <w:sz w:val="20"/>
          <w:szCs w:val="20"/>
        </w:rPr>
        <w:t xml:space="preserve">Szakmai programokon (Ludovika Fesztivál, Honvédelem napja, Rendőrség napja stb.) történő szervezett részvétel. </w:t>
      </w:r>
      <w:r w:rsidRPr="002F5B19">
        <w:rPr>
          <w:rFonts w:ascii="Verdana" w:eastAsia="Times New Roman" w:hAnsi="Verdana" w:cs="Times New Roman"/>
          <w:bCs/>
          <w:i/>
          <w:sz w:val="20"/>
          <w:szCs w:val="20"/>
        </w:rPr>
        <w:t>(Organised participation in professional events (Ludovika Festival, Defence Day, Police Day, etc.))</w:t>
      </w:r>
      <w:r w:rsidRPr="002F5B19">
        <w:rPr>
          <w:rFonts w:ascii="Verdana" w:eastAsia="Times New Roman" w:hAnsi="Verdana" w:cs="Times New Roman"/>
          <w:bCs/>
          <w:sz w:val="20"/>
          <w:szCs w:val="20"/>
        </w:rPr>
        <w:t xml:space="preserve">  (8 óra)</w:t>
      </w:r>
    </w:p>
    <w:p w14:paraId="57CA42D8" w14:textId="3BD1BBED" w:rsidR="00C87891" w:rsidRPr="002F5B19" w:rsidRDefault="00C87891" w:rsidP="00C87891">
      <w:pPr>
        <w:widowControl w:val="0"/>
        <w:numPr>
          <w:ilvl w:val="0"/>
          <w:numId w:val="636"/>
        </w:numPr>
        <w:spacing w:before="120" w:after="120" w:line="240" w:lineRule="auto"/>
        <w:ind w:left="426" w:hanging="142"/>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lastRenderedPageBreak/>
        <w:t xml:space="preserve">A tantárgy meghirdetésének gyakorisága/a tantervben történő félévi elhelyezkedése: </w:t>
      </w:r>
      <w:r w:rsidRPr="002F5B19">
        <w:rPr>
          <w:rFonts w:ascii="Verdana" w:eastAsia="Times New Roman" w:hAnsi="Verdana" w:cs="Times New Roman"/>
          <w:bCs/>
          <w:noProof/>
          <w:sz w:val="20"/>
          <w:szCs w:val="20"/>
        </w:rPr>
        <w:t>tavaszi</w:t>
      </w:r>
      <w:r w:rsidRPr="002F5B19">
        <w:rPr>
          <w:rFonts w:ascii="Verdana" w:eastAsia="Times New Roman" w:hAnsi="Verdana" w:cs="Times New Roman"/>
          <w:bCs/>
          <w:sz w:val="20"/>
          <w:szCs w:val="20"/>
        </w:rPr>
        <w:t>/őszi félév</w:t>
      </w:r>
    </w:p>
    <w:p w14:paraId="05734A37" w14:textId="77777777" w:rsidR="00C87891" w:rsidRPr="002F5B19" w:rsidRDefault="00C87891" w:rsidP="00C87891">
      <w:pPr>
        <w:widowControl w:val="0"/>
        <w:numPr>
          <w:ilvl w:val="0"/>
          <w:numId w:val="636"/>
        </w:numPr>
        <w:spacing w:before="120" w:after="120" w:line="240" w:lineRule="auto"/>
        <w:ind w:left="426" w:hanging="142"/>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A tanórákon való részvétel követelményei, az elfogadható hiányzások mértéke, a távolmaradás pótlásának lehetősége:</w:t>
      </w:r>
    </w:p>
    <w:p w14:paraId="32F2C91E" w14:textId="77777777" w:rsidR="00C87891" w:rsidRPr="002F5B19" w:rsidRDefault="00C87891" w:rsidP="00C87891">
      <w:pPr>
        <w:widowControl w:val="0"/>
        <w:spacing w:before="120" w:after="120" w:line="240" w:lineRule="auto"/>
        <w:ind w:left="426"/>
        <w:jc w:val="both"/>
        <w:rPr>
          <w:rFonts w:ascii="Verdana" w:eastAsia="Times New Roman" w:hAnsi="Verdana" w:cs="Times New Roman"/>
          <w:bCs/>
          <w:sz w:val="20"/>
          <w:szCs w:val="20"/>
        </w:rPr>
      </w:pPr>
      <w:r w:rsidRPr="002F5B19">
        <w:rPr>
          <w:rFonts w:ascii="Verdana" w:eastAsia="Times New Roman" w:hAnsi="Verdana" w:cs="Times New Roman"/>
          <w:bCs/>
          <w:noProof/>
          <w:sz w:val="20"/>
          <w:szCs w:val="20"/>
        </w:rPr>
        <w:t>A hallgatónak a tanórák legalább 70 %-án jelen kell lennie, 30 % ot meghaladó hiányzás esetén a félév teljesítése nem irható alá.</w:t>
      </w:r>
    </w:p>
    <w:p w14:paraId="271A5306" w14:textId="77777777" w:rsidR="00C87891" w:rsidRPr="002F5B19" w:rsidRDefault="00C87891" w:rsidP="00C87891">
      <w:pPr>
        <w:widowControl w:val="0"/>
        <w:numPr>
          <w:ilvl w:val="0"/>
          <w:numId w:val="636"/>
        </w:numPr>
        <w:spacing w:before="120" w:after="120" w:line="240" w:lineRule="auto"/>
        <w:ind w:left="426" w:hanging="142"/>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Félévközi</w:t>
      </w:r>
      <w:r w:rsidRPr="002F5B19">
        <w:rPr>
          <w:rFonts w:ascii="Verdana" w:eastAsia="Times New Roman" w:hAnsi="Verdana" w:cs="Times New Roman"/>
          <w:b/>
          <w:sz w:val="20"/>
          <w:szCs w:val="20"/>
        </w:rPr>
        <w:t xml:space="preserve"> feladatok, ismeretek ellenőrzésének rendje:</w:t>
      </w:r>
    </w:p>
    <w:p w14:paraId="37EFDFD4" w14:textId="77777777" w:rsidR="00C87891" w:rsidRPr="002F5B19" w:rsidRDefault="00C87891" w:rsidP="00C87891">
      <w:pPr>
        <w:widowControl w:val="0"/>
        <w:spacing w:after="0" w:line="240" w:lineRule="auto"/>
        <w:ind w:left="425"/>
        <w:jc w:val="both"/>
        <w:rPr>
          <w:rFonts w:ascii="Verdana" w:eastAsia="Times New Roman" w:hAnsi="Verdana" w:cs="Times New Roman"/>
          <w:bCs/>
          <w:noProof/>
          <w:sz w:val="20"/>
          <w:szCs w:val="20"/>
          <w:u w:val="single"/>
        </w:rPr>
      </w:pPr>
      <w:r w:rsidRPr="002F5B19">
        <w:rPr>
          <w:rFonts w:ascii="Verdana" w:eastAsia="Times New Roman" w:hAnsi="Verdana" w:cs="Times New Roman"/>
          <w:bCs/>
          <w:noProof/>
          <w:sz w:val="20"/>
          <w:szCs w:val="20"/>
          <w:u w:val="single"/>
        </w:rPr>
        <w:t>Nappali munkarend esetén:</w:t>
      </w:r>
    </w:p>
    <w:p w14:paraId="086A88E8" w14:textId="77777777" w:rsidR="00C87891" w:rsidRPr="002F5B19" w:rsidRDefault="00C87891" w:rsidP="00C87891">
      <w:pPr>
        <w:widowControl w:val="0"/>
        <w:spacing w:after="0" w:line="240" w:lineRule="auto"/>
        <w:ind w:left="425"/>
        <w:jc w:val="both"/>
        <w:rPr>
          <w:rFonts w:ascii="Verdana" w:eastAsia="Times New Roman" w:hAnsi="Verdana" w:cs="Times New Roman"/>
          <w:bCs/>
          <w:noProof/>
          <w:sz w:val="20"/>
          <w:szCs w:val="20"/>
        </w:rPr>
      </w:pPr>
      <w:r w:rsidRPr="002F5B19">
        <w:rPr>
          <w:rFonts w:ascii="Verdana" w:eastAsia="Times New Roman" w:hAnsi="Verdana" w:cs="Times New Roman"/>
          <w:bCs/>
          <w:noProof/>
          <w:sz w:val="20"/>
          <w:szCs w:val="20"/>
        </w:rPr>
        <w:t>A hallgatónak a félév folyamán az alábbi feladatokat szükséges teljesítenie:</w:t>
      </w:r>
    </w:p>
    <w:p w14:paraId="7A12EB4B" w14:textId="77777777" w:rsidR="00C87891" w:rsidRPr="002F5B19" w:rsidRDefault="00C87891" w:rsidP="00C87891">
      <w:pPr>
        <w:pStyle w:val="Listaszerbekezds"/>
        <w:widowControl w:val="0"/>
        <w:numPr>
          <w:ilvl w:val="0"/>
          <w:numId w:val="633"/>
        </w:numPr>
        <w:spacing w:after="0" w:line="240" w:lineRule="auto"/>
        <w:ind w:left="993"/>
        <w:jc w:val="both"/>
        <w:rPr>
          <w:rFonts w:ascii="Verdana" w:eastAsia="Times New Roman" w:hAnsi="Verdana" w:cs="Times New Roman"/>
          <w:bCs/>
          <w:noProof/>
          <w:sz w:val="20"/>
          <w:szCs w:val="20"/>
        </w:rPr>
      </w:pPr>
      <w:r w:rsidRPr="002F5B19">
        <w:rPr>
          <w:rFonts w:ascii="Verdana" w:eastAsia="Times New Roman" w:hAnsi="Verdana" w:cs="Times New Roman"/>
          <w:bCs/>
          <w:noProof/>
          <w:sz w:val="20"/>
          <w:szCs w:val="20"/>
        </w:rPr>
        <w:t>Reflektív napló készítése (a folyamatos, aktív munkáról a megadott szempontok alapján) a gyakorlati órákról.</w:t>
      </w:r>
    </w:p>
    <w:p w14:paraId="42D9933B" w14:textId="77777777" w:rsidR="00C87891" w:rsidRPr="002F5B19" w:rsidRDefault="00C87891" w:rsidP="00C87891">
      <w:pPr>
        <w:pStyle w:val="Listaszerbekezds"/>
        <w:widowControl w:val="0"/>
        <w:numPr>
          <w:ilvl w:val="0"/>
          <w:numId w:val="633"/>
        </w:numPr>
        <w:spacing w:after="0" w:line="240" w:lineRule="auto"/>
        <w:ind w:left="993"/>
        <w:jc w:val="both"/>
        <w:rPr>
          <w:rFonts w:ascii="Verdana" w:eastAsia="Times New Roman" w:hAnsi="Verdana" w:cs="Times New Roman"/>
          <w:bCs/>
          <w:noProof/>
          <w:sz w:val="20"/>
          <w:szCs w:val="20"/>
        </w:rPr>
      </w:pPr>
      <w:r w:rsidRPr="002F5B19">
        <w:rPr>
          <w:rFonts w:ascii="Verdana" w:eastAsia="Times New Roman" w:hAnsi="Verdana" w:cs="Times New Roman"/>
          <w:bCs/>
          <w:noProof/>
          <w:sz w:val="20"/>
          <w:szCs w:val="20"/>
        </w:rPr>
        <w:t>Interaktív kvíz a félév anyagából (Moodle).</w:t>
      </w:r>
    </w:p>
    <w:p w14:paraId="2FF2295C" w14:textId="77777777" w:rsidR="00C87891" w:rsidRPr="002F5B19" w:rsidRDefault="00C87891" w:rsidP="00C87891">
      <w:pPr>
        <w:widowControl w:val="0"/>
        <w:spacing w:after="0" w:line="240" w:lineRule="auto"/>
        <w:ind w:left="425"/>
        <w:jc w:val="both"/>
        <w:rPr>
          <w:rFonts w:ascii="Verdana" w:eastAsia="Times New Roman" w:hAnsi="Verdana" w:cs="Times New Roman"/>
          <w:bCs/>
          <w:noProof/>
          <w:sz w:val="20"/>
          <w:szCs w:val="20"/>
        </w:rPr>
      </w:pPr>
      <w:r w:rsidRPr="002F5B19">
        <w:rPr>
          <w:rFonts w:ascii="Verdana" w:eastAsia="Times New Roman" w:hAnsi="Verdana" w:cs="Times New Roman"/>
          <w:bCs/>
          <w:noProof/>
          <w:sz w:val="20"/>
          <w:szCs w:val="20"/>
        </w:rPr>
        <w:t>A félévközi jegy 40%-át az aktív órai munka, a 60%-át az interaktív kvíz adja.</w:t>
      </w:r>
    </w:p>
    <w:p w14:paraId="7829699D" w14:textId="77777777" w:rsidR="00C87891" w:rsidRPr="002F5B19" w:rsidRDefault="00C87891" w:rsidP="00C87891">
      <w:pPr>
        <w:widowControl w:val="0"/>
        <w:spacing w:after="0" w:line="240" w:lineRule="auto"/>
        <w:ind w:left="425"/>
        <w:jc w:val="both"/>
        <w:rPr>
          <w:rFonts w:ascii="Verdana" w:eastAsia="Times New Roman" w:hAnsi="Verdana" w:cs="Times New Roman"/>
          <w:bCs/>
          <w:noProof/>
          <w:sz w:val="20"/>
          <w:szCs w:val="20"/>
        </w:rPr>
      </w:pPr>
      <w:r w:rsidRPr="002F5B19">
        <w:rPr>
          <w:rFonts w:ascii="Verdana" w:eastAsia="Times New Roman" w:hAnsi="Verdana" w:cs="Times New Roman"/>
          <w:bCs/>
          <w:noProof/>
          <w:sz w:val="20"/>
          <w:szCs w:val="20"/>
        </w:rPr>
        <w:t>Az értékelés a következő módon történik: 60 %-tól elégséges, 70 %-tól közepes, 80-tól % jó, 90 %-tól jeles.</w:t>
      </w:r>
    </w:p>
    <w:p w14:paraId="67C598E7" w14:textId="77777777" w:rsidR="00C87891" w:rsidRPr="002F5B19" w:rsidRDefault="00C87891" w:rsidP="00C87891">
      <w:pPr>
        <w:widowControl w:val="0"/>
        <w:spacing w:after="0" w:line="240" w:lineRule="auto"/>
        <w:ind w:left="425"/>
        <w:jc w:val="both"/>
        <w:rPr>
          <w:rFonts w:ascii="Verdana" w:eastAsia="Times New Roman" w:hAnsi="Verdana" w:cs="Times New Roman"/>
          <w:bCs/>
          <w:noProof/>
          <w:sz w:val="20"/>
          <w:szCs w:val="20"/>
        </w:rPr>
      </w:pPr>
    </w:p>
    <w:p w14:paraId="2287D346" w14:textId="77777777" w:rsidR="00C87891" w:rsidRPr="002F5B19" w:rsidRDefault="00C87891" w:rsidP="00C87891">
      <w:pPr>
        <w:widowControl w:val="0"/>
        <w:spacing w:after="0" w:line="240" w:lineRule="auto"/>
        <w:ind w:left="425"/>
        <w:jc w:val="both"/>
        <w:rPr>
          <w:rFonts w:ascii="Verdana" w:eastAsia="Times New Roman" w:hAnsi="Verdana" w:cs="Times New Roman"/>
          <w:bCs/>
          <w:noProof/>
          <w:sz w:val="20"/>
          <w:szCs w:val="20"/>
          <w:u w:val="single"/>
        </w:rPr>
      </w:pPr>
      <w:r w:rsidRPr="002F5B19">
        <w:rPr>
          <w:rFonts w:ascii="Verdana" w:eastAsia="Times New Roman" w:hAnsi="Verdana" w:cs="Times New Roman"/>
          <w:bCs/>
          <w:noProof/>
          <w:sz w:val="20"/>
          <w:szCs w:val="20"/>
          <w:u w:val="single"/>
        </w:rPr>
        <w:t>Levelező munkarend esetén:</w:t>
      </w:r>
    </w:p>
    <w:p w14:paraId="4FC0F9D9" w14:textId="77777777" w:rsidR="00C87891" w:rsidRPr="002F5B19" w:rsidRDefault="00C87891" w:rsidP="00C87891">
      <w:pPr>
        <w:widowControl w:val="0"/>
        <w:spacing w:after="0" w:line="240" w:lineRule="auto"/>
        <w:ind w:left="425"/>
        <w:jc w:val="both"/>
        <w:rPr>
          <w:rFonts w:ascii="Verdana" w:eastAsia="Times New Roman" w:hAnsi="Verdana" w:cs="Times New Roman"/>
          <w:bCs/>
          <w:noProof/>
          <w:sz w:val="20"/>
          <w:szCs w:val="20"/>
        </w:rPr>
      </w:pPr>
      <w:r w:rsidRPr="002F5B19">
        <w:rPr>
          <w:rFonts w:ascii="Verdana" w:eastAsia="Times New Roman" w:hAnsi="Verdana" w:cs="Times New Roman"/>
          <w:bCs/>
          <w:noProof/>
          <w:sz w:val="20"/>
          <w:szCs w:val="20"/>
        </w:rPr>
        <w:t>A hallgatónak a félév folyamán az alábbi feladatokat szükséges teljesítenie:</w:t>
      </w:r>
    </w:p>
    <w:p w14:paraId="393DD65F" w14:textId="77777777" w:rsidR="00C87891" w:rsidRPr="002F5B19" w:rsidRDefault="00C87891" w:rsidP="00C87891">
      <w:pPr>
        <w:pStyle w:val="Listaszerbekezds"/>
        <w:widowControl w:val="0"/>
        <w:numPr>
          <w:ilvl w:val="0"/>
          <w:numId w:val="632"/>
        </w:numPr>
        <w:spacing w:after="0" w:line="240" w:lineRule="auto"/>
        <w:ind w:left="993"/>
        <w:jc w:val="both"/>
        <w:rPr>
          <w:rFonts w:ascii="Verdana" w:eastAsia="Times New Roman" w:hAnsi="Verdana" w:cs="Times New Roman"/>
          <w:bCs/>
          <w:noProof/>
          <w:sz w:val="20"/>
          <w:szCs w:val="20"/>
        </w:rPr>
      </w:pPr>
      <w:r w:rsidRPr="002F5B19">
        <w:rPr>
          <w:rFonts w:ascii="Verdana" w:eastAsia="Times New Roman" w:hAnsi="Verdana" w:cs="Times New Roman"/>
          <w:bCs/>
          <w:noProof/>
          <w:sz w:val="20"/>
          <w:szCs w:val="20"/>
        </w:rPr>
        <w:t>A 12. pontban megadott tematikához kapcsolódóan, a hallgató által választott két témáról egy - egy rövid kreatív ajánló készítése ( min. 1000 max.   1500 karakter).</w:t>
      </w:r>
    </w:p>
    <w:p w14:paraId="1455BA81" w14:textId="77777777" w:rsidR="00C87891" w:rsidRPr="002F5B19" w:rsidRDefault="00C87891" w:rsidP="00C87891">
      <w:pPr>
        <w:pStyle w:val="Listaszerbekezds"/>
        <w:widowControl w:val="0"/>
        <w:numPr>
          <w:ilvl w:val="0"/>
          <w:numId w:val="632"/>
        </w:numPr>
        <w:spacing w:after="0" w:line="240" w:lineRule="auto"/>
        <w:ind w:left="993"/>
        <w:jc w:val="both"/>
        <w:rPr>
          <w:rFonts w:ascii="Verdana" w:eastAsia="Times New Roman" w:hAnsi="Verdana" w:cs="Times New Roman"/>
          <w:bCs/>
          <w:noProof/>
          <w:sz w:val="20"/>
          <w:szCs w:val="20"/>
        </w:rPr>
      </w:pPr>
      <w:r w:rsidRPr="002F5B19">
        <w:rPr>
          <w:rFonts w:ascii="Verdana" w:eastAsia="Times New Roman" w:hAnsi="Verdana" w:cs="Times New Roman"/>
          <w:bCs/>
          <w:noProof/>
          <w:sz w:val="20"/>
          <w:szCs w:val="20"/>
        </w:rPr>
        <w:t>Interaktív kvíz a félév anyagából (Moodle).</w:t>
      </w:r>
    </w:p>
    <w:p w14:paraId="37E09EFC" w14:textId="77777777" w:rsidR="00C87891" w:rsidRPr="002F5B19" w:rsidRDefault="00C87891" w:rsidP="00C87891">
      <w:pPr>
        <w:widowControl w:val="0"/>
        <w:spacing w:after="0" w:line="240" w:lineRule="auto"/>
        <w:ind w:left="425"/>
        <w:jc w:val="both"/>
        <w:rPr>
          <w:rFonts w:ascii="Verdana" w:eastAsia="Times New Roman" w:hAnsi="Verdana" w:cs="Times New Roman"/>
          <w:bCs/>
          <w:noProof/>
          <w:sz w:val="20"/>
          <w:szCs w:val="20"/>
        </w:rPr>
      </w:pPr>
      <w:r w:rsidRPr="002F5B19">
        <w:rPr>
          <w:rFonts w:ascii="Verdana" w:eastAsia="Times New Roman" w:hAnsi="Verdana" w:cs="Times New Roman"/>
          <w:bCs/>
          <w:noProof/>
          <w:sz w:val="20"/>
          <w:szCs w:val="20"/>
        </w:rPr>
        <w:t xml:space="preserve">Az évközi jegy 50%-át a kettő beadandó,  50%-át az interaktív kvíz adja. </w:t>
      </w:r>
    </w:p>
    <w:p w14:paraId="3F400542" w14:textId="77777777" w:rsidR="00C87891" w:rsidRPr="002F5B19" w:rsidRDefault="00C87891" w:rsidP="00C87891">
      <w:pPr>
        <w:widowControl w:val="0"/>
        <w:spacing w:after="0" w:line="240" w:lineRule="auto"/>
        <w:ind w:left="425"/>
        <w:jc w:val="both"/>
        <w:rPr>
          <w:rFonts w:ascii="Verdana" w:eastAsia="Times New Roman" w:hAnsi="Verdana" w:cs="Times New Roman"/>
          <w:bCs/>
          <w:noProof/>
          <w:sz w:val="20"/>
          <w:szCs w:val="20"/>
        </w:rPr>
      </w:pPr>
      <w:r w:rsidRPr="002F5B19">
        <w:rPr>
          <w:rFonts w:ascii="Verdana" w:eastAsia="Times New Roman" w:hAnsi="Verdana" w:cs="Times New Roman"/>
          <w:bCs/>
          <w:noProof/>
          <w:sz w:val="20"/>
          <w:szCs w:val="20"/>
        </w:rPr>
        <w:t>Az értékelés a következő módon történik: 60 %-tól elégséges, 70 %-tól közepes, 80-tól % jó, 90 %-tól jeles.</w:t>
      </w:r>
    </w:p>
    <w:p w14:paraId="16169B68" w14:textId="77777777" w:rsidR="00C87891" w:rsidRPr="002F5B19" w:rsidRDefault="00C87891" w:rsidP="00C87891">
      <w:pPr>
        <w:widowControl w:val="0"/>
        <w:numPr>
          <w:ilvl w:val="0"/>
          <w:numId w:val="636"/>
        </w:numPr>
        <w:spacing w:before="120" w:after="120" w:line="240" w:lineRule="auto"/>
        <w:ind w:left="426" w:hanging="142"/>
        <w:jc w:val="both"/>
        <w:rPr>
          <w:rFonts w:ascii="Verdana" w:eastAsia="Times New Roman" w:hAnsi="Verdana" w:cs="Times New Roman"/>
          <w:b/>
          <w:bCs/>
          <w:sz w:val="20"/>
          <w:szCs w:val="20"/>
        </w:rPr>
      </w:pPr>
      <w:r w:rsidRPr="002F5B19">
        <w:rPr>
          <w:rFonts w:ascii="Verdana" w:eastAsia="Times New Roman" w:hAnsi="Verdana" w:cs="Times New Roman"/>
          <w:b/>
          <w:bCs/>
          <w:sz w:val="20"/>
          <w:szCs w:val="20"/>
        </w:rPr>
        <w:t xml:space="preserve">Az értékelés, az aláírás és a kreditek megszerzésének pontos feltételei: </w:t>
      </w:r>
    </w:p>
    <w:p w14:paraId="7C54A3DE" w14:textId="77777777" w:rsidR="00C87891" w:rsidRPr="002F5B19" w:rsidRDefault="00C87891" w:rsidP="00C87891">
      <w:pPr>
        <w:widowControl w:val="0"/>
        <w:numPr>
          <w:ilvl w:val="1"/>
          <w:numId w:val="636"/>
        </w:numPr>
        <w:tabs>
          <w:tab w:val="clear" w:pos="3977"/>
          <w:tab w:val="left" w:pos="709"/>
        </w:tabs>
        <w:spacing w:before="120" w:after="120" w:line="240" w:lineRule="auto"/>
        <w:ind w:left="1134" w:hanging="715"/>
        <w:jc w:val="both"/>
        <w:rPr>
          <w:rFonts w:ascii="Verdana" w:eastAsia="Times New Roman" w:hAnsi="Verdana" w:cs="Times New Roman"/>
          <w:sz w:val="20"/>
          <w:szCs w:val="20"/>
        </w:rPr>
      </w:pPr>
      <w:r w:rsidRPr="002F5B19">
        <w:rPr>
          <w:rFonts w:ascii="Verdana" w:eastAsia="Times New Roman" w:hAnsi="Verdana" w:cs="Times New Roman"/>
          <w:b/>
          <w:sz w:val="20"/>
          <w:szCs w:val="20"/>
        </w:rPr>
        <w:t>Az aláírás megszerzésének feltételei:</w:t>
      </w:r>
    </w:p>
    <w:p w14:paraId="561F799A" w14:textId="77777777" w:rsidR="00C87891" w:rsidRPr="002F5B19" w:rsidRDefault="00C87891" w:rsidP="00C87891">
      <w:pPr>
        <w:widowControl w:val="0"/>
        <w:tabs>
          <w:tab w:val="left" w:pos="993"/>
        </w:tabs>
        <w:spacing w:before="120" w:after="120" w:line="240" w:lineRule="auto"/>
        <w:ind w:left="425"/>
        <w:jc w:val="both"/>
        <w:rPr>
          <w:rFonts w:ascii="Verdana" w:eastAsia="Times New Roman" w:hAnsi="Verdana" w:cs="Times New Roman"/>
          <w:sz w:val="20"/>
          <w:szCs w:val="20"/>
        </w:rPr>
      </w:pPr>
      <w:r w:rsidRPr="002F5B19">
        <w:rPr>
          <w:rFonts w:ascii="Verdana" w:eastAsia="Times New Roman" w:hAnsi="Verdana" w:cs="Times New Roman"/>
          <w:noProof/>
          <w:sz w:val="20"/>
          <w:szCs w:val="20"/>
        </w:rPr>
        <w:t>A tanórákon és az azokhoz kapcsolódó gyakorlatok legalább 70%-án való részvétel, valamint a 15. pontban meghatározott tantárgyi követelmények legalább elégséges szintű teljesítése.</w:t>
      </w:r>
    </w:p>
    <w:p w14:paraId="1088EFD3" w14:textId="77777777" w:rsidR="00C87891" w:rsidRPr="002F5B19" w:rsidRDefault="00C87891" w:rsidP="00C87891">
      <w:pPr>
        <w:widowControl w:val="0"/>
        <w:numPr>
          <w:ilvl w:val="1"/>
          <w:numId w:val="636"/>
        </w:numPr>
        <w:tabs>
          <w:tab w:val="clear" w:pos="3977"/>
          <w:tab w:val="left" w:pos="709"/>
        </w:tabs>
        <w:spacing w:before="120" w:after="120" w:line="240" w:lineRule="auto"/>
        <w:ind w:left="1134" w:hanging="715"/>
        <w:jc w:val="both"/>
        <w:rPr>
          <w:rFonts w:ascii="Verdana" w:eastAsia="Times New Roman" w:hAnsi="Verdana" w:cs="Times New Roman"/>
          <w:sz w:val="20"/>
          <w:szCs w:val="20"/>
        </w:rPr>
      </w:pPr>
      <w:r w:rsidRPr="002F5B19">
        <w:rPr>
          <w:rFonts w:ascii="Verdana" w:eastAsia="Times New Roman" w:hAnsi="Verdana" w:cs="Times New Roman"/>
          <w:b/>
          <w:sz w:val="20"/>
          <w:szCs w:val="20"/>
        </w:rPr>
        <w:t>Az értékelés:</w:t>
      </w:r>
    </w:p>
    <w:p w14:paraId="70653430" w14:textId="77777777" w:rsidR="00C87891" w:rsidRPr="002F5B19" w:rsidRDefault="00C87891" w:rsidP="00C87891">
      <w:pPr>
        <w:widowControl w:val="0"/>
        <w:tabs>
          <w:tab w:val="left" w:pos="993"/>
        </w:tabs>
        <w:spacing w:before="120" w:after="120" w:line="240" w:lineRule="auto"/>
        <w:ind w:left="426"/>
        <w:jc w:val="both"/>
        <w:rPr>
          <w:rFonts w:ascii="Verdana" w:eastAsia="Times New Roman" w:hAnsi="Verdana" w:cs="Times New Roman"/>
          <w:sz w:val="20"/>
          <w:szCs w:val="20"/>
        </w:rPr>
      </w:pPr>
      <w:r w:rsidRPr="002F5B19">
        <w:rPr>
          <w:rFonts w:ascii="Verdana" w:eastAsia="Times New Roman" w:hAnsi="Verdana" w:cs="Times New Roman"/>
          <w:noProof/>
          <w:sz w:val="20"/>
          <w:szCs w:val="20"/>
        </w:rPr>
        <w:t>Félévközi jegy, ötfokozatú értékelés a 15. pontban meghatározottak szerint.</w:t>
      </w:r>
    </w:p>
    <w:p w14:paraId="758FFAAA" w14:textId="77777777" w:rsidR="00C87891" w:rsidRPr="002F5B19" w:rsidRDefault="00C87891" w:rsidP="00C87891">
      <w:pPr>
        <w:widowControl w:val="0"/>
        <w:numPr>
          <w:ilvl w:val="1"/>
          <w:numId w:val="636"/>
        </w:numPr>
        <w:tabs>
          <w:tab w:val="clear" w:pos="3977"/>
          <w:tab w:val="left" w:pos="709"/>
        </w:tabs>
        <w:spacing w:before="120" w:after="120" w:line="240" w:lineRule="auto"/>
        <w:ind w:left="1134" w:hanging="715"/>
        <w:jc w:val="both"/>
        <w:rPr>
          <w:rFonts w:ascii="Verdana" w:eastAsia="Times New Roman" w:hAnsi="Verdana" w:cs="Times New Roman"/>
          <w:sz w:val="20"/>
          <w:szCs w:val="20"/>
        </w:rPr>
      </w:pPr>
      <w:r w:rsidRPr="002F5B19">
        <w:rPr>
          <w:rFonts w:ascii="Verdana" w:eastAsia="Times New Roman" w:hAnsi="Verdana" w:cs="Times New Roman"/>
          <w:b/>
          <w:sz w:val="20"/>
          <w:szCs w:val="20"/>
        </w:rPr>
        <w:t>A kreditek megszerzésének feltételei:</w:t>
      </w:r>
      <w:r w:rsidRPr="002F5B19">
        <w:rPr>
          <w:rFonts w:ascii="Verdana" w:eastAsia="Times New Roman" w:hAnsi="Verdana" w:cs="Times New Roman"/>
          <w:sz w:val="20"/>
          <w:szCs w:val="20"/>
        </w:rPr>
        <w:t xml:space="preserve"> </w:t>
      </w:r>
    </w:p>
    <w:p w14:paraId="2F9034E2" w14:textId="77777777" w:rsidR="00C87891" w:rsidRPr="002F5B19" w:rsidRDefault="00C87891" w:rsidP="00C87891">
      <w:pPr>
        <w:widowControl w:val="0"/>
        <w:tabs>
          <w:tab w:val="left" w:pos="993"/>
        </w:tabs>
        <w:spacing w:before="120" w:after="120" w:line="240" w:lineRule="auto"/>
        <w:ind w:left="426"/>
        <w:jc w:val="both"/>
        <w:rPr>
          <w:rFonts w:ascii="Verdana" w:eastAsia="Times New Roman" w:hAnsi="Verdana" w:cs="Times New Roman"/>
          <w:sz w:val="20"/>
          <w:szCs w:val="20"/>
        </w:rPr>
      </w:pPr>
      <w:r w:rsidRPr="002F5B19">
        <w:rPr>
          <w:rFonts w:ascii="Verdana" w:eastAsia="Times New Roman" w:hAnsi="Verdana" w:cs="Times New Roman"/>
          <w:sz w:val="20"/>
          <w:szCs w:val="20"/>
        </w:rPr>
        <w:t xml:space="preserve">A kreditek megszerzésének feltétele az aláírás megszerzése és legalább elégséges </w:t>
      </w:r>
      <w:r w:rsidRPr="002F5B19">
        <w:rPr>
          <w:rFonts w:ascii="Verdana" w:eastAsia="Times New Roman" w:hAnsi="Verdana" w:cs="Times New Roman"/>
          <w:noProof/>
          <w:sz w:val="20"/>
          <w:szCs w:val="20"/>
        </w:rPr>
        <w:t>félvközi jegy (ÉÉ).</w:t>
      </w:r>
    </w:p>
    <w:p w14:paraId="4A4995F2" w14:textId="77777777" w:rsidR="00C87891" w:rsidRPr="002F5B19" w:rsidRDefault="00C87891" w:rsidP="00C87891">
      <w:pPr>
        <w:widowControl w:val="0"/>
        <w:numPr>
          <w:ilvl w:val="0"/>
          <w:numId w:val="636"/>
        </w:numPr>
        <w:spacing w:before="120" w:after="120" w:line="240" w:lineRule="auto"/>
        <w:ind w:left="426" w:hanging="142"/>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Irodalomjegyzék:</w:t>
      </w:r>
    </w:p>
    <w:p w14:paraId="040A4893" w14:textId="77777777" w:rsidR="00C87891" w:rsidRPr="002F5B19" w:rsidRDefault="00C87891" w:rsidP="00C87891">
      <w:pPr>
        <w:widowControl w:val="0"/>
        <w:numPr>
          <w:ilvl w:val="1"/>
          <w:numId w:val="636"/>
        </w:numPr>
        <w:tabs>
          <w:tab w:val="clear" w:pos="3977"/>
          <w:tab w:val="left" w:pos="993"/>
          <w:tab w:val="num" w:pos="1709"/>
        </w:tabs>
        <w:spacing w:before="120" w:after="120" w:line="240" w:lineRule="auto"/>
        <w:ind w:left="426" w:hanging="142"/>
        <w:jc w:val="both"/>
        <w:rPr>
          <w:rFonts w:ascii="Verdana" w:eastAsia="Times New Roman" w:hAnsi="Verdana" w:cs="Times New Roman"/>
          <w:bCs/>
          <w:sz w:val="20"/>
          <w:szCs w:val="20"/>
        </w:rPr>
      </w:pPr>
      <w:r w:rsidRPr="002F5B19">
        <w:rPr>
          <w:rFonts w:ascii="Verdana" w:eastAsia="Times New Roman" w:hAnsi="Verdana" w:cs="Times New Roman"/>
          <w:b/>
          <w:bCs/>
          <w:sz w:val="20"/>
          <w:szCs w:val="20"/>
        </w:rPr>
        <w:t>Kötelező irodalom:</w:t>
      </w:r>
    </w:p>
    <w:p w14:paraId="198ED2D9" w14:textId="77777777" w:rsidR="00C87891" w:rsidRPr="002F5B19" w:rsidRDefault="00C87891" w:rsidP="00C87891">
      <w:pPr>
        <w:pStyle w:val="Listaszerbekezds"/>
        <w:numPr>
          <w:ilvl w:val="0"/>
          <w:numId w:val="634"/>
        </w:numPr>
        <w:tabs>
          <w:tab w:val="left" w:pos="284"/>
        </w:tabs>
        <w:ind w:left="851" w:hanging="414"/>
        <w:jc w:val="both"/>
        <w:rPr>
          <w:rFonts w:ascii="Verdana" w:hAnsi="Verdana" w:cs="Times New Roman"/>
          <w:sz w:val="20"/>
          <w:szCs w:val="20"/>
        </w:rPr>
      </w:pPr>
      <w:r w:rsidRPr="002F5B19">
        <w:rPr>
          <w:rFonts w:ascii="Verdana" w:hAnsi="Verdana" w:cs="Times New Roman"/>
          <w:sz w:val="20"/>
          <w:szCs w:val="20"/>
        </w:rPr>
        <w:t xml:space="preserve">Bódi Stefánia – Kádár Pál – Petruska Ferenc: Jogi alapismeretek honvéd tisztjelölteknek. Nemzeti Közszolgálati Egyetem, Budapest, 2014. ISBN: 978-615-5491-07-8. Online: </w:t>
      </w:r>
      <w:hyperlink r:id="rId63" w:history="1">
        <w:r w:rsidRPr="002F5B19">
          <w:rPr>
            <w:rStyle w:val="Hiperhivatkozs"/>
            <w:rFonts w:ascii="Verdana" w:hAnsi="Verdana" w:cs="Times New Roman"/>
            <w:sz w:val="20"/>
            <w:szCs w:val="20"/>
          </w:rPr>
          <w:t>https://tudasportal.uni-nke.hu/xmlui/handle/20.500.12944/10406</w:t>
        </w:r>
      </w:hyperlink>
      <w:r w:rsidRPr="002F5B19">
        <w:rPr>
          <w:rFonts w:ascii="Verdana" w:hAnsi="Verdana" w:cs="Times New Roman"/>
          <w:sz w:val="20"/>
          <w:szCs w:val="20"/>
        </w:rPr>
        <w:t xml:space="preserve">  </w:t>
      </w:r>
    </w:p>
    <w:p w14:paraId="173B7F17" w14:textId="77777777" w:rsidR="00C87891" w:rsidRPr="002F5B19" w:rsidRDefault="00C87891" w:rsidP="00C87891">
      <w:pPr>
        <w:pStyle w:val="Listaszerbekezds"/>
        <w:numPr>
          <w:ilvl w:val="0"/>
          <w:numId w:val="634"/>
        </w:numPr>
        <w:tabs>
          <w:tab w:val="left" w:pos="284"/>
        </w:tabs>
        <w:ind w:left="851" w:hanging="414"/>
        <w:jc w:val="both"/>
        <w:rPr>
          <w:rFonts w:ascii="Verdana" w:hAnsi="Verdana" w:cs="Times New Roman"/>
          <w:sz w:val="20"/>
          <w:szCs w:val="20"/>
        </w:rPr>
      </w:pPr>
      <w:r w:rsidRPr="002F5B19">
        <w:rPr>
          <w:rFonts w:ascii="Verdana" w:hAnsi="Verdana" w:cs="Times New Roman"/>
          <w:sz w:val="20"/>
          <w:szCs w:val="20"/>
        </w:rPr>
        <w:t xml:space="preserve">Kádár Pál: A védelmi és biztonsági tevékenységek összehangolt irányítása és keretrendszere. Védelmi-Biztonsági Szabályozási és Kormányzástani Műhelytanulmányok 2022/12. Online: </w:t>
      </w:r>
      <w:hyperlink r:id="rId64" w:history="1">
        <w:r w:rsidRPr="002F5B19">
          <w:rPr>
            <w:rStyle w:val="Hiperhivatkozs"/>
            <w:rFonts w:ascii="Verdana" w:hAnsi="Verdana" w:cs="Times New Roman"/>
            <w:sz w:val="20"/>
            <w:szCs w:val="20"/>
          </w:rPr>
          <w:t>https://hhk.uni-nke.hu/kutatas-es-tudomanyos-elet/kutatomuhelyek/vedelmi-biztonsagi-szabalyozasi-es-kormanyzastani-kutatomuhely/muhelytanulmanyok/2022</w:t>
        </w:r>
      </w:hyperlink>
      <w:r w:rsidRPr="002F5B19">
        <w:rPr>
          <w:rFonts w:ascii="Verdana" w:hAnsi="Verdana" w:cs="Times New Roman"/>
          <w:sz w:val="20"/>
          <w:szCs w:val="20"/>
        </w:rPr>
        <w:t xml:space="preserve"> </w:t>
      </w:r>
    </w:p>
    <w:p w14:paraId="608747EE" w14:textId="2DC322BF" w:rsidR="00C87891" w:rsidRDefault="00C87891" w:rsidP="00C87891">
      <w:pPr>
        <w:pStyle w:val="Listaszerbekezds"/>
        <w:numPr>
          <w:ilvl w:val="0"/>
          <w:numId w:val="634"/>
        </w:numPr>
        <w:tabs>
          <w:tab w:val="left" w:pos="284"/>
        </w:tabs>
        <w:ind w:left="851" w:hanging="414"/>
        <w:jc w:val="both"/>
        <w:rPr>
          <w:rFonts w:ascii="Verdana" w:hAnsi="Verdana" w:cs="Times New Roman"/>
          <w:sz w:val="20"/>
          <w:szCs w:val="20"/>
        </w:rPr>
      </w:pPr>
      <w:r w:rsidRPr="002F5B19">
        <w:rPr>
          <w:rFonts w:ascii="Verdana" w:hAnsi="Verdana" w:cs="Times New Roman"/>
          <w:sz w:val="20"/>
          <w:szCs w:val="20"/>
        </w:rPr>
        <w:t>Szlávik L., Keve G. (2015): Árvízvédelem 1.; In: Szlávik L. (szerk.) VDT eLearning [MTA SZTAKI], TÁMOP-4.1.1.C-12/1/KONV-2012-0015, EFOP-3.4.3-16-2016-00003, Baja</w:t>
      </w:r>
    </w:p>
    <w:p w14:paraId="3218C152" w14:textId="30B758AF" w:rsidR="002F5B19" w:rsidRDefault="002F5B19" w:rsidP="002F5B19">
      <w:pPr>
        <w:pStyle w:val="Listaszerbekezds"/>
        <w:tabs>
          <w:tab w:val="left" w:pos="284"/>
        </w:tabs>
        <w:ind w:left="851"/>
        <w:jc w:val="both"/>
        <w:rPr>
          <w:rFonts w:ascii="Verdana" w:hAnsi="Verdana" w:cs="Times New Roman"/>
          <w:sz w:val="20"/>
          <w:szCs w:val="20"/>
        </w:rPr>
      </w:pPr>
    </w:p>
    <w:p w14:paraId="04D20161" w14:textId="77777777" w:rsidR="002F5B19" w:rsidRPr="002F5B19" w:rsidRDefault="002F5B19" w:rsidP="002F5B19">
      <w:pPr>
        <w:pStyle w:val="Listaszerbekezds"/>
        <w:tabs>
          <w:tab w:val="left" w:pos="284"/>
        </w:tabs>
        <w:ind w:left="851"/>
        <w:jc w:val="both"/>
        <w:rPr>
          <w:rFonts w:ascii="Verdana" w:hAnsi="Verdana" w:cs="Times New Roman"/>
          <w:sz w:val="20"/>
          <w:szCs w:val="20"/>
        </w:rPr>
      </w:pPr>
    </w:p>
    <w:p w14:paraId="40DF669A" w14:textId="77777777" w:rsidR="00C87891" w:rsidRPr="002F5B19" w:rsidRDefault="00C87891" w:rsidP="00C87891">
      <w:pPr>
        <w:tabs>
          <w:tab w:val="left" w:pos="284"/>
        </w:tabs>
        <w:jc w:val="both"/>
        <w:rPr>
          <w:rFonts w:ascii="Verdana" w:hAnsi="Verdana" w:cs="Times New Roman"/>
          <w:b/>
          <w:sz w:val="20"/>
          <w:szCs w:val="20"/>
        </w:rPr>
      </w:pPr>
      <w:r w:rsidRPr="002F5B19">
        <w:rPr>
          <w:rFonts w:ascii="Verdana" w:hAnsi="Verdana" w:cs="Times New Roman"/>
          <w:b/>
          <w:sz w:val="20"/>
          <w:szCs w:val="20"/>
        </w:rPr>
        <w:lastRenderedPageBreak/>
        <w:t>17.2.</w:t>
      </w:r>
      <w:r w:rsidRPr="002F5B19">
        <w:rPr>
          <w:rFonts w:ascii="Verdana" w:hAnsi="Verdana" w:cs="Times New Roman"/>
          <w:b/>
          <w:sz w:val="20"/>
          <w:szCs w:val="20"/>
        </w:rPr>
        <w:tab/>
        <w:t>Ajánlott irodalom:</w:t>
      </w:r>
      <w:r w:rsidRPr="002F5B19">
        <w:rPr>
          <w:rFonts w:ascii="Verdana" w:hAnsi="Verdana" w:cs="Times New Roman"/>
          <w:b/>
          <w:sz w:val="20"/>
          <w:szCs w:val="20"/>
        </w:rPr>
        <w:tab/>
      </w:r>
    </w:p>
    <w:p w14:paraId="5570066C" w14:textId="77777777" w:rsidR="00C87891" w:rsidRPr="002F5B19" w:rsidRDefault="00C87891" w:rsidP="00C87891">
      <w:pPr>
        <w:pStyle w:val="Listaszerbekezds"/>
        <w:numPr>
          <w:ilvl w:val="0"/>
          <w:numId w:val="635"/>
        </w:numPr>
        <w:tabs>
          <w:tab w:val="left" w:pos="284"/>
        </w:tabs>
        <w:ind w:left="851" w:hanging="425"/>
        <w:jc w:val="both"/>
        <w:rPr>
          <w:rFonts w:ascii="Verdana" w:hAnsi="Verdana" w:cs="Times New Roman"/>
          <w:sz w:val="20"/>
          <w:szCs w:val="20"/>
        </w:rPr>
      </w:pPr>
      <w:r w:rsidRPr="002F5B19">
        <w:rPr>
          <w:rFonts w:ascii="Verdana" w:hAnsi="Verdana" w:cs="Times New Roman"/>
          <w:sz w:val="20"/>
          <w:szCs w:val="20"/>
        </w:rPr>
        <w:t xml:space="preserve">Hornyacsek Júlia – Kádár Pál – Keszely László – Lakatos László – Muhoray Árpád – Petruska Ferenc: A védelmi igazgatás rendszere és a honvédelmi igazgatással való kapcsolatának elméleti és gyakorlati összefüggései. Dialóg Campus Kiadó, Budapest 2019. ISBN 978-615-5945-67-0 (nyomtatott), ISBN 978-615-5945-70-0 (elektronikus [e-PDF]) Online: </w:t>
      </w:r>
      <w:hyperlink r:id="rId65" w:history="1">
        <w:r w:rsidRPr="002F5B19">
          <w:rPr>
            <w:rStyle w:val="Hiperhivatkozs"/>
            <w:rFonts w:ascii="Verdana" w:hAnsi="Verdana" w:cs="Times New Roman"/>
            <w:sz w:val="20"/>
            <w:szCs w:val="20"/>
          </w:rPr>
          <w:t>https://tudasportal.uni-nke.hu/xmlui/handle/20.500.12944/13037</w:t>
        </w:r>
      </w:hyperlink>
      <w:r w:rsidRPr="002F5B19">
        <w:rPr>
          <w:rFonts w:ascii="Verdana" w:hAnsi="Verdana" w:cs="Times New Roman"/>
          <w:sz w:val="20"/>
          <w:szCs w:val="20"/>
        </w:rPr>
        <w:t xml:space="preserve"> </w:t>
      </w:r>
    </w:p>
    <w:p w14:paraId="45B34D54" w14:textId="77777777" w:rsidR="00C87891" w:rsidRPr="002F5B19" w:rsidRDefault="00C87891" w:rsidP="00C87891">
      <w:pPr>
        <w:pStyle w:val="Listaszerbekezds"/>
        <w:numPr>
          <w:ilvl w:val="0"/>
          <w:numId w:val="635"/>
        </w:numPr>
        <w:tabs>
          <w:tab w:val="left" w:pos="284"/>
        </w:tabs>
        <w:ind w:left="851" w:hanging="414"/>
        <w:jc w:val="both"/>
        <w:rPr>
          <w:rFonts w:ascii="Verdana" w:hAnsi="Verdana" w:cs="Times New Roman"/>
          <w:sz w:val="20"/>
          <w:szCs w:val="20"/>
        </w:rPr>
      </w:pPr>
      <w:r w:rsidRPr="002F5B19">
        <w:rPr>
          <w:rFonts w:ascii="Verdana" w:hAnsi="Verdana" w:cs="Times New Roman"/>
          <w:sz w:val="20"/>
          <w:szCs w:val="20"/>
        </w:rPr>
        <w:t>Nagy, L., Szlávik, L., (2004): Árvízvédekezés a gyakorlatban Budapest, ISBN 963 552 381 5</w:t>
      </w:r>
    </w:p>
    <w:p w14:paraId="0AAA5F2B" w14:textId="77777777" w:rsidR="00C87891" w:rsidRPr="002F5B19" w:rsidRDefault="00C87891" w:rsidP="00C87891">
      <w:pPr>
        <w:pStyle w:val="Listaszerbekezds"/>
        <w:numPr>
          <w:ilvl w:val="0"/>
          <w:numId w:val="635"/>
        </w:numPr>
        <w:tabs>
          <w:tab w:val="left" w:pos="284"/>
        </w:tabs>
        <w:ind w:left="851" w:hanging="414"/>
        <w:jc w:val="both"/>
        <w:rPr>
          <w:rFonts w:ascii="Verdana" w:hAnsi="Verdana" w:cs="Times New Roman"/>
          <w:sz w:val="20"/>
          <w:szCs w:val="20"/>
        </w:rPr>
      </w:pPr>
      <w:r w:rsidRPr="002F5B19">
        <w:rPr>
          <w:rFonts w:ascii="Verdana" w:hAnsi="Verdana" w:cs="Times New Roman"/>
          <w:sz w:val="20"/>
          <w:szCs w:val="20"/>
        </w:rPr>
        <w:t>Christián László: Komplementer rendészet, Ludovika Egyetemi Kiadó, Budapest 2022. ISBN: 978-963-5316-86-1</w:t>
      </w:r>
    </w:p>
    <w:p w14:paraId="4511AB52" w14:textId="77777777" w:rsidR="00C87891" w:rsidRPr="002F5B19" w:rsidRDefault="00C87891" w:rsidP="00C87891">
      <w:pPr>
        <w:pStyle w:val="Listaszerbekezds"/>
        <w:tabs>
          <w:tab w:val="left" w:pos="284"/>
        </w:tabs>
        <w:jc w:val="both"/>
        <w:rPr>
          <w:rFonts w:ascii="Verdana" w:hAnsi="Verdana" w:cs="Times New Roman"/>
          <w:sz w:val="20"/>
          <w:szCs w:val="20"/>
        </w:rPr>
      </w:pPr>
    </w:p>
    <w:p w14:paraId="51E63331" w14:textId="77777777" w:rsidR="00C87891" w:rsidRPr="002F5B19" w:rsidRDefault="00C87891" w:rsidP="00C87891">
      <w:pPr>
        <w:widowControl w:val="0"/>
        <w:spacing w:before="120" w:after="120" w:line="240" w:lineRule="auto"/>
        <w:jc w:val="both"/>
        <w:rPr>
          <w:rFonts w:ascii="Verdana" w:eastAsia="Times New Roman" w:hAnsi="Verdana" w:cs="Times New Roman"/>
          <w:bCs/>
          <w:sz w:val="20"/>
          <w:szCs w:val="20"/>
        </w:rPr>
      </w:pPr>
      <w:r w:rsidRPr="002F5B19">
        <w:rPr>
          <w:rFonts w:ascii="Verdana" w:eastAsia="Times New Roman" w:hAnsi="Verdana" w:cs="Times New Roman"/>
          <w:bCs/>
          <w:sz w:val="20"/>
          <w:szCs w:val="20"/>
        </w:rPr>
        <w:t>Budapest, 2023. június 12.</w:t>
      </w:r>
    </w:p>
    <w:p w14:paraId="0746C6CE" w14:textId="77777777" w:rsidR="00C87891" w:rsidRPr="002F5B19" w:rsidRDefault="00C87891" w:rsidP="00C87891">
      <w:pPr>
        <w:widowControl w:val="0"/>
        <w:spacing w:before="120" w:after="120" w:line="240" w:lineRule="auto"/>
        <w:jc w:val="both"/>
        <w:rPr>
          <w:rFonts w:ascii="Verdana" w:eastAsia="Times New Roman" w:hAnsi="Verdana" w:cs="Times New Roman"/>
          <w:bCs/>
          <w:sz w:val="20"/>
          <w:szCs w:val="20"/>
        </w:rPr>
      </w:pPr>
    </w:p>
    <w:p w14:paraId="414584CF" w14:textId="77777777" w:rsidR="00C87891" w:rsidRPr="002F5B19" w:rsidRDefault="00C87891" w:rsidP="00C87891">
      <w:pPr>
        <w:widowControl w:val="0"/>
        <w:spacing w:after="0" w:line="240" w:lineRule="auto"/>
        <w:jc w:val="right"/>
        <w:rPr>
          <w:rFonts w:ascii="Verdana" w:eastAsia="Times New Roman" w:hAnsi="Verdana" w:cs="Times New Roman"/>
          <w:b/>
          <w:bCs/>
          <w:sz w:val="20"/>
          <w:szCs w:val="20"/>
        </w:rPr>
      </w:pPr>
      <w:r w:rsidRPr="002F5B19">
        <w:rPr>
          <w:rFonts w:ascii="Verdana" w:eastAsia="Times New Roman" w:hAnsi="Verdana" w:cs="Times New Roman"/>
          <w:b/>
          <w:bCs/>
          <w:noProof/>
          <w:sz w:val="20"/>
          <w:szCs w:val="20"/>
        </w:rPr>
        <w:t>Dr. Jobbágy Zoltán</w:t>
      </w:r>
      <w:r w:rsidRPr="002F5B19">
        <w:rPr>
          <w:rFonts w:ascii="Verdana" w:eastAsia="Times New Roman" w:hAnsi="Verdana" w:cs="Times New Roman"/>
          <w:b/>
          <w:bCs/>
          <w:sz w:val="20"/>
          <w:szCs w:val="20"/>
        </w:rPr>
        <w:t xml:space="preserve">, </w:t>
      </w:r>
      <w:r w:rsidRPr="002F5B19">
        <w:rPr>
          <w:rFonts w:ascii="Verdana" w:eastAsia="Times New Roman" w:hAnsi="Verdana" w:cs="Times New Roman"/>
          <w:b/>
          <w:bCs/>
          <w:noProof/>
          <w:sz w:val="20"/>
          <w:szCs w:val="20"/>
        </w:rPr>
        <w:t>PhD</w:t>
      </w:r>
      <w:r w:rsidRPr="002F5B19">
        <w:rPr>
          <w:rFonts w:ascii="Verdana" w:eastAsia="Times New Roman" w:hAnsi="Verdana" w:cs="Times New Roman"/>
          <w:b/>
          <w:bCs/>
          <w:sz w:val="20"/>
          <w:szCs w:val="20"/>
        </w:rPr>
        <w:t>,</w:t>
      </w:r>
    </w:p>
    <w:p w14:paraId="2304C6FA" w14:textId="77777777" w:rsidR="00C87891" w:rsidRPr="002F5B19" w:rsidRDefault="00C87891" w:rsidP="00C87891">
      <w:pPr>
        <w:widowControl w:val="0"/>
        <w:spacing w:after="0" w:line="240" w:lineRule="auto"/>
        <w:ind w:left="5664" w:firstLine="708"/>
        <w:jc w:val="center"/>
        <w:rPr>
          <w:rFonts w:ascii="Verdana" w:eastAsia="Times New Roman" w:hAnsi="Verdana" w:cs="Times New Roman"/>
          <w:bCs/>
          <w:sz w:val="20"/>
          <w:szCs w:val="20"/>
        </w:rPr>
      </w:pPr>
      <w:r w:rsidRPr="002F5B19">
        <w:rPr>
          <w:rFonts w:ascii="Verdana" w:eastAsia="Times New Roman" w:hAnsi="Verdana" w:cs="Times New Roman"/>
          <w:bCs/>
          <w:noProof/>
          <w:sz w:val="20"/>
          <w:szCs w:val="20"/>
        </w:rPr>
        <w:t>egyetemi docens</w:t>
      </w:r>
      <w:r w:rsidRPr="002F5B19">
        <w:rPr>
          <w:rFonts w:ascii="Verdana" w:eastAsia="Times New Roman" w:hAnsi="Verdana" w:cs="Times New Roman"/>
          <w:bCs/>
          <w:sz w:val="20"/>
          <w:szCs w:val="20"/>
        </w:rPr>
        <w:t xml:space="preserve"> sk.</w:t>
      </w:r>
    </w:p>
    <w:p w14:paraId="09522D21" w14:textId="77777777" w:rsidR="00C87891" w:rsidRPr="00224725" w:rsidRDefault="00C87891" w:rsidP="00C87891">
      <w:pPr>
        <w:widowControl w:val="0"/>
        <w:spacing w:after="0" w:line="240" w:lineRule="auto"/>
        <w:rPr>
          <w:rFonts w:ascii="Verdana" w:hAnsi="Verdana"/>
          <w:sz w:val="20"/>
          <w:szCs w:val="20"/>
        </w:rPr>
      </w:pPr>
    </w:p>
    <w:p w14:paraId="2A066B51" w14:textId="65293522" w:rsidR="002B4F8A" w:rsidRDefault="002B4F8A">
      <w:r>
        <w:br w:type="page"/>
      </w:r>
    </w:p>
    <w:tbl>
      <w:tblPr>
        <w:tblW w:w="9349" w:type="dxa"/>
        <w:tblInd w:w="113" w:type="dxa"/>
        <w:tblLook w:val="01E0" w:firstRow="1" w:lastRow="1" w:firstColumn="1" w:lastColumn="1" w:noHBand="0" w:noVBand="0"/>
      </w:tblPr>
      <w:tblGrid>
        <w:gridCol w:w="5132"/>
        <w:gridCol w:w="1620"/>
        <w:gridCol w:w="2597"/>
      </w:tblGrid>
      <w:tr w:rsidR="00035C43" w:rsidRPr="00B42C5A" w14:paraId="10F0F14C" w14:textId="77777777" w:rsidTr="00C741DE">
        <w:tc>
          <w:tcPr>
            <w:tcW w:w="5132" w:type="dxa"/>
            <w:tcBorders>
              <w:bottom w:val="single" w:sz="4" w:space="0" w:color="auto"/>
            </w:tcBorders>
          </w:tcPr>
          <w:p w14:paraId="3438795B" w14:textId="6CDE5F99" w:rsidR="00035C43" w:rsidRPr="00B42C5A" w:rsidRDefault="00035C43" w:rsidP="00C741DE">
            <w:pPr>
              <w:spacing w:after="0" w:line="240" w:lineRule="auto"/>
              <w:jc w:val="center"/>
              <w:rPr>
                <w:rFonts w:ascii="Verdana" w:eastAsia="Times New Roman" w:hAnsi="Verdana" w:cs="Times New Roman"/>
                <w:b/>
                <w:smallCaps/>
                <w:sz w:val="20"/>
                <w:szCs w:val="20"/>
                <w:lang w:eastAsia="hu-HU"/>
              </w:rPr>
            </w:pPr>
            <w:r w:rsidRPr="00B42C5A">
              <w:rPr>
                <w:rFonts w:ascii="Verdana" w:eastAsia="Times New Roman" w:hAnsi="Verdana" w:cs="Times New Roman"/>
                <w:b/>
                <w:smallCaps/>
                <w:sz w:val="20"/>
                <w:szCs w:val="20"/>
                <w:lang w:eastAsia="hu-HU"/>
              </w:rPr>
              <w:lastRenderedPageBreak/>
              <w:t>Nemzeti Közszolgálati Egyetem</w:t>
            </w:r>
          </w:p>
        </w:tc>
        <w:tc>
          <w:tcPr>
            <w:tcW w:w="1620" w:type="dxa"/>
          </w:tcPr>
          <w:p w14:paraId="759467C8" w14:textId="77777777" w:rsidR="00035C43" w:rsidRPr="00B42C5A" w:rsidRDefault="00035C43" w:rsidP="00C741DE">
            <w:pPr>
              <w:spacing w:after="0" w:line="240" w:lineRule="auto"/>
              <w:jc w:val="both"/>
              <w:rPr>
                <w:rFonts w:ascii="Verdana" w:eastAsia="Times New Roman" w:hAnsi="Verdana" w:cs="Times New Roman"/>
                <w:sz w:val="20"/>
                <w:szCs w:val="20"/>
                <w:lang w:eastAsia="hu-HU"/>
              </w:rPr>
            </w:pPr>
          </w:p>
        </w:tc>
        <w:tc>
          <w:tcPr>
            <w:tcW w:w="2597" w:type="dxa"/>
          </w:tcPr>
          <w:p w14:paraId="595E47AF" w14:textId="77777777" w:rsidR="00035C43" w:rsidRPr="00B42C5A" w:rsidRDefault="00035C43" w:rsidP="00C741DE">
            <w:pPr>
              <w:spacing w:after="0" w:line="240" w:lineRule="auto"/>
              <w:jc w:val="right"/>
              <w:rPr>
                <w:rFonts w:ascii="Verdana" w:eastAsia="Times New Roman" w:hAnsi="Verdana" w:cs="Times New Roman"/>
                <w:sz w:val="20"/>
                <w:szCs w:val="20"/>
                <w:lang w:eastAsia="hu-HU"/>
              </w:rPr>
            </w:pPr>
          </w:p>
        </w:tc>
      </w:tr>
      <w:tr w:rsidR="00035C43" w:rsidRPr="00B42C5A" w14:paraId="570A8A39" w14:textId="77777777" w:rsidTr="00C741DE">
        <w:tc>
          <w:tcPr>
            <w:tcW w:w="5132" w:type="dxa"/>
            <w:tcBorders>
              <w:top w:val="single" w:sz="4" w:space="0" w:color="auto"/>
            </w:tcBorders>
          </w:tcPr>
          <w:p w14:paraId="0665B998" w14:textId="77777777" w:rsidR="00035C43" w:rsidRPr="00B42C5A" w:rsidRDefault="00035C43" w:rsidP="00C741DE">
            <w:pPr>
              <w:spacing w:after="0" w:line="240" w:lineRule="auto"/>
              <w:jc w:val="center"/>
              <w:rPr>
                <w:rFonts w:ascii="Verdana" w:eastAsia="Times New Roman" w:hAnsi="Verdana" w:cs="Times New Roman"/>
                <w:b/>
                <w:sz w:val="20"/>
                <w:szCs w:val="20"/>
                <w:lang w:eastAsia="hu-HU"/>
              </w:rPr>
            </w:pPr>
            <w:r w:rsidRPr="00B42C5A">
              <w:rPr>
                <w:rFonts w:ascii="Verdana" w:eastAsia="Times New Roman" w:hAnsi="Verdana" w:cs="Times New Roman"/>
                <w:b/>
                <w:noProof/>
                <w:sz w:val="20"/>
                <w:szCs w:val="20"/>
                <w:lang w:eastAsia="hu-HU"/>
              </w:rPr>
              <w:t>Hadtudományi és Honvédtisztképző Kar</w:t>
            </w:r>
          </w:p>
        </w:tc>
        <w:tc>
          <w:tcPr>
            <w:tcW w:w="1620" w:type="dxa"/>
          </w:tcPr>
          <w:p w14:paraId="078DAC8D" w14:textId="77777777" w:rsidR="00035C43" w:rsidRPr="00B42C5A" w:rsidRDefault="00035C43" w:rsidP="00C741DE">
            <w:pPr>
              <w:spacing w:after="0" w:line="240" w:lineRule="auto"/>
              <w:jc w:val="both"/>
              <w:rPr>
                <w:rFonts w:ascii="Verdana" w:eastAsia="Times New Roman" w:hAnsi="Verdana" w:cs="Times New Roman"/>
                <w:sz w:val="20"/>
                <w:szCs w:val="20"/>
                <w:lang w:eastAsia="hu-HU"/>
              </w:rPr>
            </w:pPr>
          </w:p>
        </w:tc>
        <w:tc>
          <w:tcPr>
            <w:tcW w:w="2597" w:type="dxa"/>
          </w:tcPr>
          <w:p w14:paraId="612156C4" w14:textId="77777777" w:rsidR="00035C43" w:rsidRPr="00B42C5A" w:rsidRDefault="00035C43" w:rsidP="00C741DE">
            <w:pPr>
              <w:spacing w:after="0" w:line="240" w:lineRule="auto"/>
              <w:jc w:val="both"/>
              <w:rPr>
                <w:rFonts w:ascii="Verdana" w:eastAsia="Times New Roman" w:hAnsi="Verdana" w:cs="Times New Roman"/>
                <w:sz w:val="20"/>
                <w:szCs w:val="20"/>
                <w:lang w:eastAsia="hu-HU"/>
              </w:rPr>
            </w:pPr>
          </w:p>
        </w:tc>
      </w:tr>
    </w:tbl>
    <w:p w14:paraId="4A65918F" w14:textId="77777777" w:rsidR="00035C43" w:rsidRPr="00B42C5A" w:rsidRDefault="00035C43" w:rsidP="00035C43">
      <w:pPr>
        <w:widowControl w:val="0"/>
        <w:spacing w:before="120" w:after="120" w:line="240" w:lineRule="auto"/>
        <w:ind w:left="426" w:hanging="142"/>
        <w:jc w:val="center"/>
        <w:rPr>
          <w:rFonts w:ascii="Verdana" w:eastAsia="Times New Roman" w:hAnsi="Verdana" w:cs="Times New Roman"/>
          <w:b/>
          <w:bCs/>
          <w:sz w:val="20"/>
          <w:szCs w:val="20"/>
        </w:rPr>
      </w:pPr>
    </w:p>
    <w:p w14:paraId="358E0785" w14:textId="77777777" w:rsidR="00035C43" w:rsidRPr="00B42C5A" w:rsidRDefault="00035C43" w:rsidP="00035C43">
      <w:pPr>
        <w:widowControl w:val="0"/>
        <w:spacing w:before="120" w:after="120" w:line="240" w:lineRule="auto"/>
        <w:ind w:left="426" w:hanging="142"/>
        <w:jc w:val="center"/>
        <w:rPr>
          <w:rFonts w:ascii="Verdana" w:eastAsia="Times New Roman" w:hAnsi="Verdana" w:cs="Times New Roman"/>
          <w:b/>
          <w:bCs/>
          <w:sz w:val="20"/>
          <w:szCs w:val="20"/>
        </w:rPr>
      </w:pPr>
      <w:r w:rsidRPr="00B42C5A">
        <w:rPr>
          <w:rFonts w:ascii="Verdana" w:eastAsia="Times New Roman" w:hAnsi="Verdana" w:cs="Times New Roman"/>
          <w:b/>
          <w:bCs/>
          <w:sz w:val="20"/>
          <w:szCs w:val="20"/>
        </w:rPr>
        <w:t>TANTÁRGYI PROGRAM</w:t>
      </w:r>
    </w:p>
    <w:p w14:paraId="24C35ABA" w14:textId="77777777" w:rsidR="00035C43" w:rsidRPr="00B42C5A" w:rsidRDefault="00035C43" w:rsidP="00934FDD">
      <w:pPr>
        <w:widowControl w:val="0"/>
        <w:numPr>
          <w:ilvl w:val="0"/>
          <w:numId w:val="541"/>
        </w:numPr>
        <w:spacing w:before="120" w:after="120" w:line="240" w:lineRule="auto"/>
        <w:ind w:left="426" w:hanging="142"/>
        <w:jc w:val="both"/>
        <w:rPr>
          <w:rFonts w:ascii="Verdana" w:eastAsia="Times New Roman" w:hAnsi="Verdana" w:cs="Times New Roman"/>
          <w:bCs/>
          <w:sz w:val="20"/>
          <w:szCs w:val="20"/>
        </w:rPr>
      </w:pPr>
      <w:r w:rsidRPr="00B42C5A">
        <w:rPr>
          <w:rFonts w:ascii="Verdana" w:eastAsia="Times New Roman" w:hAnsi="Verdana" w:cs="Times New Roman"/>
          <w:b/>
          <w:bCs/>
          <w:sz w:val="20"/>
          <w:szCs w:val="20"/>
        </w:rPr>
        <w:t xml:space="preserve">A tantárgy kódja: </w:t>
      </w:r>
      <w:r w:rsidRPr="00B42C5A">
        <w:rPr>
          <w:rFonts w:ascii="Verdana" w:eastAsia="Times New Roman" w:hAnsi="Verdana" w:cs="Times New Roman"/>
          <w:bCs/>
          <w:noProof/>
          <w:sz w:val="20"/>
          <w:szCs w:val="20"/>
        </w:rPr>
        <w:t>HNBTTB03</w:t>
      </w:r>
    </w:p>
    <w:p w14:paraId="757C4A23" w14:textId="77777777" w:rsidR="00035C43" w:rsidRPr="00B42C5A" w:rsidRDefault="00035C43" w:rsidP="00934FDD">
      <w:pPr>
        <w:widowControl w:val="0"/>
        <w:numPr>
          <w:ilvl w:val="0"/>
          <w:numId w:val="541"/>
        </w:numPr>
        <w:spacing w:before="120" w:after="120" w:line="240" w:lineRule="auto"/>
        <w:ind w:left="426" w:hanging="142"/>
        <w:jc w:val="both"/>
        <w:rPr>
          <w:rFonts w:ascii="Verdana" w:eastAsia="Times New Roman" w:hAnsi="Verdana" w:cs="Times New Roman"/>
          <w:b/>
          <w:bCs/>
          <w:sz w:val="20"/>
          <w:szCs w:val="20"/>
        </w:rPr>
      </w:pPr>
      <w:r w:rsidRPr="00B42C5A">
        <w:rPr>
          <w:rFonts w:ascii="Verdana" w:eastAsia="Times New Roman" w:hAnsi="Verdana" w:cs="Times New Roman"/>
          <w:b/>
          <w:bCs/>
          <w:sz w:val="20"/>
          <w:szCs w:val="20"/>
        </w:rPr>
        <w:t>A tantárgy megnevezése (magyarul):</w:t>
      </w:r>
      <w:r w:rsidRPr="00B42C5A">
        <w:rPr>
          <w:rFonts w:ascii="Verdana" w:eastAsia="Times New Roman" w:hAnsi="Verdana" w:cs="Times New Roman"/>
          <w:bCs/>
          <w:sz w:val="20"/>
          <w:szCs w:val="20"/>
        </w:rPr>
        <w:t xml:space="preserve"> </w:t>
      </w:r>
      <w:r w:rsidRPr="00B42C5A">
        <w:rPr>
          <w:rFonts w:ascii="Verdana" w:eastAsia="Times New Roman" w:hAnsi="Verdana" w:cs="Times New Roman"/>
          <w:bCs/>
          <w:noProof/>
          <w:sz w:val="20"/>
          <w:szCs w:val="20"/>
        </w:rPr>
        <w:t>Nemzetközi politika és biztonság</w:t>
      </w:r>
    </w:p>
    <w:p w14:paraId="3C35263D" w14:textId="77777777" w:rsidR="00035C43" w:rsidRPr="00B42C5A" w:rsidRDefault="00035C43" w:rsidP="00934FDD">
      <w:pPr>
        <w:widowControl w:val="0"/>
        <w:numPr>
          <w:ilvl w:val="0"/>
          <w:numId w:val="541"/>
        </w:numPr>
        <w:spacing w:before="120" w:after="120" w:line="240" w:lineRule="auto"/>
        <w:ind w:left="426" w:hanging="142"/>
        <w:jc w:val="both"/>
        <w:rPr>
          <w:rFonts w:ascii="Verdana" w:eastAsia="Times New Roman" w:hAnsi="Verdana" w:cs="Times New Roman"/>
          <w:b/>
          <w:bCs/>
          <w:sz w:val="20"/>
          <w:szCs w:val="20"/>
          <w:lang w:val="en-GB"/>
        </w:rPr>
      </w:pPr>
      <w:r w:rsidRPr="00B42C5A">
        <w:rPr>
          <w:rFonts w:ascii="Verdana" w:eastAsia="Times New Roman" w:hAnsi="Verdana" w:cs="Times New Roman"/>
          <w:b/>
          <w:bCs/>
          <w:sz w:val="20"/>
          <w:szCs w:val="20"/>
        </w:rPr>
        <w:t xml:space="preserve">A tantárgy megnevezése (angolul): </w:t>
      </w:r>
      <w:r w:rsidRPr="00B42C5A">
        <w:rPr>
          <w:rFonts w:ascii="Verdana" w:eastAsia="Times New Roman" w:hAnsi="Verdana" w:cs="Times New Roman"/>
          <w:bCs/>
          <w:noProof/>
          <w:sz w:val="20"/>
          <w:szCs w:val="20"/>
        </w:rPr>
        <w:t>International Politics and Security</w:t>
      </w:r>
    </w:p>
    <w:p w14:paraId="5E08C002" w14:textId="77777777" w:rsidR="00035C43" w:rsidRPr="00B42C5A" w:rsidRDefault="00035C43" w:rsidP="00934FDD">
      <w:pPr>
        <w:widowControl w:val="0"/>
        <w:numPr>
          <w:ilvl w:val="0"/>
          <w:numId w:val="541"/>
        </w:numPr>
        <w:spacing w:before="120" w:after="120" w:line="240" w:lineRule="auto"/>
        <w:ind w:left="426" w:hanging="142"/>
        <w:jc w:val="both"/>
        <w:rPr>
          <w:rFonts w:ascii="Verdana" w:eastAsia="Times New Roman" w:hAnsi="Verdana" w:cs="Times New Roman"/>
          <w:b/>
          <w:bCs/>
          <w:sz w:val="20"/>
          <w:szCs w:val="20"/>
        </w:rPr>
      </w:pPr>
      <w:r w:rsidRPr="00B42C5A">
        <w:rPr>
          <w:rFonts w:ascii="Verdana" w:eastAsia="Times New Roman" w:hAnsi="Verdana" w:cs="Times New Roman"/>
          <w:b/>
          <w:bCs/>
          <w:sz w:val="20"/>
          <w:szCs w:val="20"/>
        </w:rPr>
        <w:t xml:space="preserve">Kreditérték és képzési karakter: </w:t>
      </w:r>
    </w:p>
    <w:p w14:paraId="10BB025E" w14:textId="77777777" w:rsidR="00035C43" w:rsidRPr="00B42C5A" w:rsidRDefault="00035C43" w:rsidP="00B42C5A">
      <w:pPr>
        <w:widowControl w:val="0"/>
        <w:numPr>
          <w:ilvl w:val="1"/>
          <w:numId w:val="541"/>
        </w:numPr>
        <w:spacing w:before="120" w:after="120" w:line="240" w:lineRule="auto"/>
        <w:ind w:left="1134" w:hanging="567"/>
        <w:contextualSpacing/>
        <w:jc w:val="both"/>
        <w:rPr>
          <w:rFonts w:ascii="Verdana" w:eastAsia="Times New Roman" w:hAnsi="Verdana" w:cs="Times New Roman"/>
          <w:b/>
          <w:bCs/>
          <w:sz w:val="20"/>
          <w:szCs w:val="20"/>
        </w:rPr>
      </w:pPr>
      <w:r w:rsidRPr="00B42C5A">
        <w:rPr>
          <w:rFonts w:ascii="Verdana" w:eastAsia="Times New Roman" w:hAnsi="Verdana" w:cs="Times New Roman"/>
          <w:bCs/>
          <w:noProof/>
          <w:sz w:val="20"/>
          <w:szCs w:val="20"/>
        </w:rPr>
        <w:t>2</w:t>
      </w:r>
      <w:r w:rsidRPr="00B42C5A">
        <w:rPr>
          <w:rFonts w:ascii="Verdana" w:eastAsia="Times New Roman" w:hAnsi="Verdana" w:cs="Times New Roman"/>
          <w:bCs/>
          <w:sz w:val="20"/>
          <w:szCs w:val="20"/>
        </w:rPr>
        <w:t xml:space="preserve"> kredit</w:t>
      </w:r>
    </w:p>
    <w:p w14:paraId="71568A5D" w14:textId="77777777" w:rsidR="00035C43" w:rsidRPr="00B42C5A" w:rsidRDefault="00035C43" w:rsidP="00B42C5A">
      <w:pPr>
        <w:widowControl w:val="0"/>
        <w:numPr>
          <w:ilvl w:val="1"/>
          <w:numId w:val="541"/>
        </w:numPr>
        <w:spacing w:before="120" w:after="120" w:line="240" w:lineRule="auto"/>
        <w:ind w:left="1134" w:hanging="567"/>
        <w:contextualSpacing/>
        <w:rPr>
          <w:rFonts w:ascii="Verdana" w:eastAsia="Times New Roman" w:hAnsi="Verdana" w:cs="Times New Roman"/>
          <w:b/>
          <w:bCs/>
          <w:sz w:val="20"/>
          <w:szCs w:val="20"/>
        </w:rPr>
      </w:pPr>
      <w:r w:rsidRPr="00B42C5A">
        <w:rPr>
          <w:rFonts w:ascii="Verdana" w:eastAsia="Times New Roman" w:hAnsi="Verdana" w:cs="Times New Roman"/>
          <w:bCs/>
          <w:sz w:val="20"/>
          <w:szCs w:val="20"/>
        </w:rPr>
        <w:t xml:space="preserve">a tantárgy elméleti vagy gyakorlati jellegének mértéke: </w:t>
      </w:r>
      <w:r w:rsidRPr="00B42C5A">
        <w:rPr>
          <w:rFonts w:ascii="Verdana" w:eastAsia="Times New Roman" w:hAnsi="Verdana" w:cs="Times New Roman"/>
          <w:bCs/>
          <w:noProof/>
          <w:sz w:val="20"/>
          <w:szCs w:val="20"/>
        </w:rPr>
        <w:t>0</w:t>
      </w:r>
      <w:r w:rsidRPr="00B42C5A">
        <w:rPr>
          <w:rFonts w:ascii="Verdana" w:eastAsia="Times New Roman" w:hAnsi="Verdana" w:cs="Times New Roman"/>
          <w:bCs/>
          <w:sz w:val="20"/>
          <w:szCs w:val="20"/>
        </w:rPr>
        <w:t xml:space="preserve">% gyakorlat, </w:t>
      </w:r>
      <w:r w:rsidRPr="00B42C5A">
        <w:rPr>
          <w:rFonts w:ascii="Verdana" w:eastAsia="Times New Roman" w:hAnsi="Verdana" w:cs="Times New Roman"/>
          <w:bCs/>
          <w:noProof/>
          <w:sz w:val="20"/>
          <w:szCs w:val="20"/>
        </w:rPr>
        <w:t>100</w:t>
      </w:r>
      <w:r w:rsidRPr="00B42C5A">
        <w:rPr>
          <w:rFonts w:ascii="Verdana" w:eastAsia="Times New Roman" w:hAnsi="Verdana" w:cs="Times New Roman"/>
          <w:bCs/>
          <w:sz w:val="20"/>
          <w:szCs w:val="20"/>
        </w:rPr>
        <w:t>% elmélet</w:t>
      </w:r>
    </w:p>
    <w:p w14:paraId="20071729" w14:textId="77777777" w:rsidR="00035C43" w:rsidRPr="00B42C5A" w:rsidRDefault="00035C43" w:rsidP="00934FDD">
      <w:pPr>
        <w:widowControl w:val="0"/>
        <w:numPr>
          <w:ilvl w:val="0"/>
          <w:numId w:val="541"/>
        </w:numPr>
        <w:spacing w:before="120" w:after="120" w:line="240" w:lineRule="auto"/>
        <w:ind w:left="426" w:hanging="142"/>
        <w:jc w:val="both"/>
        <w:rPr>
          <w:rFonts w:ascii="Verdana" w:eastAsia="Times New Roman" w:hAnsi="Verdana" w:cs="Times New Roman"/>
          <w:bCs/>
          <w:sz w:val="20"/>
          <w:szCs w:val="20"/>
        </w:rPr>
      </w:pPr>
      <w:r w:rsidRPr="00B42C5A">
        <w:rPr>
          <w:rFonts w:ascii="Verdana" w:eastAsia="Times New Roman" w:hAnsi="Verdana" w:cs="Times New Roman"/>
          <w:b/>
          <w:bCs/>
          <w:sz w:val="20"/>
          <w:szCs w:val="20"/>
        </w:rPr>
        <w:t>A szak(ok), szakirányok/specializációk megnevezése (ahol oktatják):</w:t>
      </w:r>
      <w:r w:rsidRPr="00B42C5A">
        <w:rPr>
          <w:rFonts w:ascii="Verdana" w:eastAsia="Times New Roman" w:hAnsi="Verdana" w:cs="Times New Roman"/>
          <w:bCs/>
          <w:sz w:val="20"/>
          <w:szCs w:val="20"/>
        </w:rPr>
        <w:t xml:space="preserve"> </w:t>
      </w:r>
      <w:r w:rsidRPr="00B42C5A">
        <w:rPr>
          <w:rFonts w:ascii="Verdana" w:hAnsi="Verdana"/>
          <w:bCs/>
          <w:sz w:val="20"/>
          <w:szCs w:val="20"/>
        </w:rPr>
        <w:t>Minden államtudományi képzési területhez tartozó alapképzési szakon nappali és levelező munkarendben</w:t>
      </w:r>
    </w:p>
    <w:p w14:paraId="4B103FA8" w14:textId="77777777" w:rsidR="00035C43" w:rsidRPr="00B42C5A" w:rsidRDefault="00035C43" w:rsidP="00934FDD">
      <w:pPr>
        <w:widowControl w:val="0"/>
        <w:numPr>
          <w:ilvl w:val="0"/>
          <w:numId w:val="541"/>
        </w:numPr>
        <w:spacing w:before="120" w:after="120" w:line="240" w:lineRule="auto"/>
        <w:ind w:left="426" w:hanging="142"/>
        <w:jc w:val="both"/>
        <w:rPr>
          <w:rFonts w:ascii="Verdana" w:eastAsia="Times New Roman" w:hAnsi="Verdana" w:cs="Times New Roman"/>
          <w:bCs/>
          <w:sz w:val="20"/>
          <w:szCs w:val="20"/>
        </w:rPr>
      </w:pPr>
      <w:r w:rsidRPr="00B42C5A">
        <w:rPr>
          <w:rFonts w:ascii="Verdana" w:eastAsia="Times New Roman" w:hAnsi="Verdana" w:cs="Times New Roman"/>
          <w:b/>
          <w:bCs/>
          <w:sz w:val="20"/>
          <w:szCs w:val="20"/>
        </w:rPr>
        <w:t xml:space="preserve">Az oktatásért felelős oktatási szervezeti egység megnevezése: </w:t>
      </w:r>
      <w:r w:rsidRPr="00B42C5A">
        <w:rPr>
          <w:rFonts w:ascii="Verdana" w:eastAsia="Times New Roman" w:hAnsi="Verdana" w:cs="Times New Roman"/>
          <w:bCs/>
          <w:noProof/>
          <w:sz w:val="20"/>
          <w:szCs w:val="20"/>
        </w:rPr>
        <w:t>Hadtudományi és Honvédtisztképző Kar</w:t>
      </w:r>
      <w:r w:rsidRPr="00B42C5A">
        <w:rPr>
          <w:rFonts w:ascii="Verdana" w:eastAsia="Times New Roman" w:hAnsi="Verdana" w:cs="Times New Roman"/>
          <w:bCs/>
          <w:sz w:val="20"/>
          <w:szCs w:val="20"/>
        </w:rPr>
        <w:t xml:space="preserve">, </w:t>
      </w:r>
      <w:r w:rsidRPr="00B42C5A">
        <w:rPr>
          <w:rFonts w:ascii="Verdana" w:eastAsia="Times New Roman" w:hAnsi="Verdana" w:cs="Times New Roman"/>
          <w:bCs/>
          <w:noProof/>
          <w:sz w:val="20"/>
          <w:szCs w:val="20"/>
        </w:rPr>
        <w:t>Nemzetközi Biztonsági Tanulmányok Tanszék</w:t>
      </w:r>
    </w:p>
    <w:p w14:paraId="4966FFF9" w14:textId="77777777" w:rsidR="00035C43" w:rsidRPr="00B42C5A" w:rsidRDefault="00035C43" w:rsidP="00934FDD">
      <w:pPr>
        <w:widowControl w:val="0"/>
        <w:numPr>
          <w:ilvl w:val="0"/>
          <w:numId w:val="541"/>
        </w:numPr>
        <w:spacing w:before="120" w:after="120" w:line="240" w:lineRule="auto"/>
        <w:ind w:left="426" w:hanging="142"/>
        <w:jc w:val="both"/>
        <w:rPr>
          <w:rFonts w:ascii="Verdana" w:eastAsia="Times New Roman" w:hAnsi="Verdana" w:cs="Times New Roman"/>
          <w:bCs/>
          <w:sz w:val="20"/>
          <w:szCs w:val="20"/>
        </w:rPr>
      </w:pPr>
      <w:r w:rsidRPr="00B42C5A">
        <w:rPr>
          <w:rFonts w:ascii="Verdana" w:eastAsia="Times New Roman" w:hAnsi="Verdana" w:cs="Times New Roman"/>
          <w:b/>
          <w:bCs/>
          <w:sz w:val="20"/>
          <w:szCs w:val="20"/>
        </w:rPr>
        <w:t>A tantárgyfelelős oktató neve, beosztása, tudományos fokozata:</w:t>
      </w:r>
      <w:r w:rsidRPr="00B42C5A">
        <w:rPr>
          <w:rFonts w:ascii="Verdana" w:eastAsia="Times New Roman" w:hAnsi="Verdana" w:cs="Times New Roman"/>
          <w:bCs/>
          <w:sz w:val="20"/>
          <w:szCs w:val="20"/>
        </w:rPr>
        <w:t xml:space="preserve"> </w:t>
      </w:r>
      <w:r w:rsidRPr="00B42C5A">
        <w:rPr>
          <w:rFonts w:ascii="Verdana" w:eastAsia="Times New Roman" w:hAnsi="Verdana" w:cs="Times New Roman"/>
          <w:bCs/>
          <w:noProof/>
          <w:sz w:val="20"/>
          <w:szCs w:val="20"/>
        </w:rPr>
        <w:t>Dr. Remek Éva</w:t>
      </w:r>
      <w:r w:rsidRPr="00B42C5A">
        <w:rPr>
          <w:rFonts w:ascii="Verdana" w:eastAsia="Times New Roman" w:hAnsi="Verdana" w:cs="Times New Roman"/>
          <w:bCs/>
          <w:sz w:val="20"/>
          <w:szCs w:val="20"/>
        </w:rPr>
        <w:t xml:space="preserve">, </w:t>
      </w:r>
      <w:r w:rsidRPr="00B42C5A">
        <w:rPr>
          <w:rFonts w:ascii="Verdana" w:eastAsia="Times New Roman" w:hAnsi="Verdana" w:cs="Times New Roman"/>
          <w:bCs/>
          <w:noProof/>
          <w:sz w:val="20"/>
          <w:szCs w:val="20"/>
        </w:rPr>
        <w:t>PhD</w:t>
      </w:r>
      <w:r w:rsidRPr="00B42C5A">
        <w:rPr>
          <w:rFonts w:ascii="Verdana" w:eastAsia="Times New Roman" w:hAnsi="Verdana" w:cs="Times New Roman"/>
          <w:bCs/>
          <w:sz w:val="20"/>
          <w:szCs w:val="20"/>
        </w:rPr>
        <w:t xml:space="preserve">, </w:t>
      </w:r>
      <w:r w:rsidRPr="00B42C5A">
        <w:rPr>
          <w:rFonts w:ascii="Verdana" w:eastAsia="Times New Roman" w:hAnsi="Verdana" w:cs="Times New Roman"/>
          <w:bCs/>
          <w:noProof/>
          <w:sz w:val="20"/>
          <w:szCs w:val="20"/>
        </w:rPr>
        <w:t>egyetemi docens</w:t>
      </w:r>
    </w:p>
    <w:p w14:paraId="0F76DB89" w14:textId="77777777" w:rsidR="00035C43" w:rsidRPr="00B42C5A" w:rsidRDefault="00035C43" w:rsidP="00934FDD">
      <w:pPr>
        <w:widowControl w:val="0"/>
        <w:numPr>
          <w:ilvl w:val="0"/>
          <w:numId w:val="541"/>
        </w:numPr>
        <w:spacing w:before="120" w:after="120" w:line="240" w:lineRule="auto"/>
        <w:ind w:left="426" w:hanging="142"/>
        <w:jc w:val="both"/>
        <w:rPr>
          <w:rFonts w:ascii="Verdana" w:eastAsia="Times New Roman" w:hAnsi="Verdana" w:cs="Times New Roman"/>
          <w:bCs/>
          <w:sz w:val="20"/>
          <w:szCs w:val="20"/>
        </w:rPr>
      </w:pPr>
      <w:r w:rsidRPr="00B42C5A">
        <w:rPr>
          <w:rFonts w:ascii="Verdana" w:eastAsia="Times New Roman" w:hAnsi="Verdana" w:cs="Times New Roman"/>
          <w:b/>
          <w:bCs/>
          <w:sz w:val="20"/>
          <w:szCs w:val="20"/>
        </w:rPr>
        <w:t>A tanórák száma és típusa</w:t>
      </w:r>
    </w:p>
    <w:p w14:paraId="5DD0D5B5" w14:textId="77777777" w:rsidR="00035C43" w:rsidRPr="00B42C5A" w:rsidRDefault="00035C43" w:rsidP="00B42C5A">
      <w:pPr>
        <w:widowControl w:val="0"/>
        <w:numPr>
          <w:ilvl w:val="1"/>
          <w:numId w:val="541"/>
        </w:numPr>
        <w:spacing w:before="120" w:after="120" w:line="240" w:lineRule="auto"/>
        <w:ind w:left="1134" w:hanging="567"/>
        <w:contextualSpacing/>
        <w:jc w:val="both"/>
        <w:rPr>
          <w:rFonts w:ascii="Verdana" w:eastAsia="Times New Roman" w:hAnsi="Verdana" w:cs="Times New Roman"/>
          <w:bCs/>
          <w:sz w:val="20"/>
          <w:szCs w:val="20"/>
        </w:rPr>
      </w:pPr>
      <w:r w:rsidRPr="00B42C5A">
        <w:rPr>
          <w:rFonts w:ascii="Verdana" w:eastAsia="Times New Roman" w:hAnsi="Verdana" w:cs="Times New Roman"/>
          <w:bCs/>
          <w:sz w:val="20"/>
          <w:szCs w:val="20"/>
        </w:rPr>
        <w:t>össz óraszám/félév:</w:t>
      </w:r>
    </w:p>
    <w:p w14:paraId="2FA370C6" w14:textId="77777777" w:rsidR="00035C43" w:rsidRPr="00B42C5A" w:rsidRDefault="00035C43" w:rsidP="00B42C5A">
      <w:pPr>
        <w:widowControl w:val="0"/>
        <w:numPr>
          <w:ilvl w:val="2"/>
          <w:numId w:val="541"/>
        </w:numPr>
        <w:spacing w:before="120" w:after="120" w:line="240" w:lineRule="auto"/>
        <w:ind w:left="1134" w:hanging="425"/>
        <w:jc w:val="both"/>
        <w:rPr>
          <w:rFonts w:ascii="Verdana" w:eastAsia="Times New Roman" w:hAnsi="Verdana" w:cs="Times New Roman"/>
          <w:bCs/>
          <w:sz w:val="20"/>
          <w:szCs w:val="20"/>
        </w:rPr>
      </w:pPr>
      <w:r w:rsidRPr="00B42C5A">
        <w:rPr>
          <w:rFonts w:ascii="Verdana" w:eastAsia="Times New Roman" w:hAnsi="Verdana" w:cs="Times New Roman"/>
          <w:bCs/>
          <w:sz w:val="20"/>
          <w:szCs w:val="20"/>
        </w:rPr>
        <w:t xml:space="preserve">nappali munkarend: </w:t>
      </w:r>
      <w:r w:rsidRPr="00B42C5A">
        <w:rPr>
          <w:rFonts w:ascii="Verdana" w:eastAsia="Times New Roman" w:hAnsi="Verdana" w:cs="Times New Roman"/>
          <w:bCs/>
          <w:noProof/>
          <w:sz w:val="20"/>
          <w:szCs w:val="20"/>
        </w:rPr>
        <w:t>28</w:t>
      </w:r>
      <w:r w:rsidRPr="00B42C5A">
        <w:rPr>
          <w:rFonts w:ascii="Verdana" w:eastAsia="Times New Roman" w:hAnsi="Verdana" w:cs="Times New Roman"/>
          <w:bCs/>
          <w:sz w:val="20"/>
          <w:szCs w:val="20"/>
        </w:rPr>
        <w:t xml:space="preserve"> (</w:t>
      </w:r>
      <w:r w:rsidRPr="00B42C5A">
        <w:rPr>
          <w:rFonts w:ascii="Verdana" w:eastAsia="Times New Roman" w:hAnsi="Verdana" w:cs="Times New Roman"/>
          <w:bCs/>
          <w:noProof/>
          <w:sz w:val="20"/>
          <w:szCs w:val="20"/>
        </w:rPr>
        <w:t>28</w:t>
      </w:r>
      <w:r w:rsidRPr="00B42C5A">
        <w:rPr>
          <w:rFonts w:ascii="Verdana" w:eastAsia="Times New Roman" w:hAnsi="Verdana" w:cs="Times New Roman"/>
          <w:bCs/>
          <w:sz w:val="20"/>
          <w:szCs w:val="20"/>
        </w:rPr>
        <w:t xml:space="preserve"> EA + </w:t>
      </w:r>
      <w:r w:rsidRPr="00B42C5A">
        <w:rPr>
          <w:rFonts w:ascii="Verdana" w:eastAsia="Times New Roman" w:hAnsi="Verdana" w:cs="Times New Roman"/>
          <w:bCs/>
          <w:noProof/>
          <w:sz w:val="20"/>
          <w:szCs w:val="20"/>
        </w:rPr>
        <w:t>0</w:t>
      </w:r>
      <w:r w:rsidRPr="00B42C5A">
        <w:rPr>
          <w:rFonts w:ascii="Verdana" w:eastAsia="Times New Roman" w:hAnsi="Verdana" w:cs="Times New Roman"/>
          <w:bCs/>
          <w:sz w:val="20"/>
          <w:szCs w:val="20"/>
        </w:rPr>
        <w:t xml:space="preserve"> GY)</w:t>
      </w:r>
    </w:p>
    <w:p w14:paraId="2C2A249D" w14:textId="77777777" w:rsidR="00035C43" w:rsidRPr="00B42C5A" w:rsidRDefault="00035C43" w:rsidP="00B42C5A">
      <w:pPr>
        <w:widowControl w:val="0"/>
        <w:numPr>
          <w:ilvl w:val="2"/>
          <w:numId w:val="541"/>
        </w:numPr>
        <w:spacing w:before="120" w:after="120" w:line="240" w:lineRule="auto"/>
        <w:ind w:left="1134" w:hanging="425"/>
        <w:jc w:val="both"/>
        <w:rPr>
          <w:rFonts w:ascii="Verdana" w:eastAsia="Times New Roman" w:hAnsi="Verdana" w:cs="Times New Roman"/>
          <w:bCs/>
          <w:sz w:val="20"/>
          <w:szCs w:val="20"/>
        </w:rPr>
      </w:pPr>
      <w:r w:rsidRPr="00B42C5A">
        <w:rPr>
          <w:rFonts w:ascii="Verdana" w:eastAsia="Times New Roman" w:hAnsi="Verdana" w:cs="Times New Roman"/>
          <w:bCs/>
          <w:sz w:val="20"/>
          <w:szCs w:val="20"/>
        </w:rPr>
        <w:t xml:space="preserve">levelező munkarend: </w:t>
      </w:r>
      <w:r w:rsidRPr="00B42C5A">
        <w:rPr>
          <w:rFonts w:ascii="Verdana" w:eastAsia="Times New Roman" w:hAnsi="Verdana" w:cs="Times New Roman"/>
          <w:bCs/>
          <w:noProof/>
          <w:sz w:val="20"/>
          <w:szCs w:val="20"/>
        </w:rPr>
        <w:t>8</w:t>
      </w:r>
      <w:r w:rsidRPr="00B42C5A">
        <w:rPr>
          <w:rFonts w:ascii="Verdana" w:eastAsia="Times New Roman" w:hAnsi="Verdana" w:cs="Times New Roman"/>
          <w:bCs/>
          <w:sz w:val="20"/>
          <w:szCs w:val="20"/>
        </w:rPr>
        <w:t xml:space="preserve"> (</w:t>
      </w:r>
      <w:r w:rsidRPr="00B42C5A">
        <w:rPr>
          <w:rFonts w:ascii="Verdana" w:eastAsia="Times New Roman" w:hAnsi="Verdana" w:cs="Times New Roman"/>
          <w:bCs/>
          <w:noProof/>
          <w:sz w:val="20"/>
          <w:szCs w:val="20"/>
        </w:rPr>
        <w:t>8</w:t>
      </w:r>
      <w:r w:rsidRPr="00B42C5A">
        <w:rPr>
          <w:rFonts w:ascii="Verdana" w:eastAsia="Times New Roman" w:hAnsi="Verdana" w:cs="Times New Roman"/>
          <w:bCs/>
          <w:sz w:val="20"/>
          <w:szCs w:val="20"/>
        </w:rPr>
        <w:t xml:space="preserve"> EA + </w:t>
      </w:r>
      <w:r w:rsidRPr="00B42C5A">
        <w:rPr>
          <w:rFonts w:ascii="Verdana" w:eastAsia="Times New Roman" w:hAnsi="Verdana" w:cs="Times New Roman"/>
          <w:bCs/>
          <w:noProof/>
          <w:sz w:val="20"/>
          <w:szCs w:val="20"/>
        </w:rPr>
        <w:t>0</w:t>
      </w:r>
      <w:r w:rsidRPr="00B42C5A">
        <w:rPr>
          <w:rFonts w:ascii="Verdana" w:eastAsia="Times New Roman" w:hAnsi="Verdana" w:cs="Times New Roman"/>
          <w:bCs/>
          <w:sz w:val="20"/>
          <w:szCs w:val="20"/>
        </w:rPr>
        <w:t xml:space="preserve"> GY)</w:t>
      </w:r>
    </w:p>
    <w:p w14:paraId="67CB55DA" w14:textId="77777777" w:rsidR="00035C43" w:rsidRPr="00B42C5A" w:rsidRDefault="00035C43" w:rsidP="00B42C5A">
      <w:pPr>
        <w:widowControl w:val="0"/>
        <w:numPr>
          <w:ilvl w:val="1"/>
          <w:numId w:val="541"/>
        </w:numPr>
        <w:spacing w:before="120" w:after="120" w:line="240" w:lineRule="auto"/>
        <w:ind w:left="1134" w:hanging="567"/>
        <w:contextualSpacing/>
        <w:jc w:val="both"/>
        <w:rPr>
          <w:rFonts w:ascii="Verdana" w:eastAsia="Times New Roman" w:hAnsi="Verdana" w:cs="Times New Roman"/>
          <w:bCs/>
          <w:sz w:val="20"/>
          <w:szCs w:val="20"/>
        </w:rPr>
      </w:pPr>
      <w:r w:rsidRPr="00B42C5A">
        <w:rPr>
          <w:rFonts w:ascii="Verdana" w:eastAsia="Times New Roman" w:hAnsi="Verdana" w:cs="Times New Roman"/>
          <w:bCs/>
          <w:sz w:val="20"/>
          <w:szCs w:val="20"/>
        </w:rPr>
        <w:t>heti óraszám - nappali munkarend: 2 (2 EA + 0 GY)</w:t>
      </w:r>
    </w:p>
    <w:p w14:paraId="7EA97C96" w14:textId="77777777" w:rsidR="00035C43" w:rsidRPr="00B42C5A" w:rsidRDefault="00035C43" w:rsidP="00B42C5A">
      <w:pPr>
        <w:widowControl w:val="0"/>
        <w:numPr>
          <w:ilvl w:val="1"/>
          <w:numId w:val="541"/>
        </w:numPr>
        <w:spacing w:before="120" w:after="120" w:line="240" w:lineRule="auto"/>
        <w:ind w:left="1134" w:hanging="567"/>
        <w:contextualSpacing/>
        <w:jc w:val="both"/>
        <w:rPr>
          <w:rFonts w:ascii="Verdana" w:eastAsia="Times New Roman" w:hAnsi="Verdana" w:cs="Times New Roman"/>
          <w:bCs/>
          <w:sz w:val="20"/>
          <w:szCs w:val="20"/>
        </w:rPr>
      </w:pPr>
      <w:r w:rsidRPr="00B42C5A">
        <w:rPr>
          <w:rFonts w:ascii="Verdana" w:eastAsia="Times New Roman" w:hAnsi="Verdana" w:cs="Times New Roman"/>
          <w:bCs/>
          <w:sz w:val="20"/>
          <w:szCs w:val="20"/>
        </w:rPr>
        <w:t>Az ism</w:t>
      </w:r>
      <w:r w:rsidRPr="00B42C5A">
        <w:rPr>
          <w:rFonts w:ascii="Verdana" w:hAnsi="Verdana" w:cs="Times New Roman"/>
          <w:sz w:val="20"/>
          <w:szCs w:val="20"/>
        </w:rPr>
        <w:t xml:space="preserve">eret átadásában alkalmazandó további sajátos módok, jellemzők: </w:t>
      </w:r>
      <w:r w:rsidRPr="00B42C5A">
        <w:rPr>
          <w:rFonts w:ascii="Verdana" w:hAnsi="Verdana" w:cs="Times New Roman"/>
          <w:noProof/>
          <w:sz w:val="20"/>
          <w:szCs w:val="20"/>
        </w:rPr>
        <w:t>-</w:t>
      </w:r>
      <w:r w:rsidRPr="00B42C5A">
        <w:rPr>
          <w:rFonts w:ascii="Verdana" w:hAnsi="Verdana" w:cs="Times New Roman"/>
          <w:sz w:val="20"/>
          <w:szCs w:val="20"/>
        </w:rPr>
        <w:t xml:space="preserve"> </w:t>
      </w:r>
    </w:p>
    <w:p w14:paraId="471D7204" w14:textId="77777777" w:rsidR="00035C43" w:rsidRPr="00B42C5A" w:rsidRDefault="00035C43" w:rsidP="00934FDD">
      <w:pPr>
        <w:widowControl w:val="0"/>
        <w:numPr>
          <w:ilvl w:val="0"/>
          <w:numId w:val="541"/>
        </w:numPr>
        <w:spacing w:before="120" w:after="120" w:line="240" w:lineRule="auto"/>
        <w:ind w:left="426" w:hanging="142"/>
        <w:jc w:val="both"/>
        <w:rPr>
          <w:rFonts w:ascii="Verdana" w:eastAsia="Times New Roman" w:hAnsi="Verdana" w:cs="Times New Roman"/>
          <w:bCs/>
          <w:sz w:val="20"/>
          <w:szCs w:val="20"/>
        </w:rPr>
      </w:pPr>
      <w:r w:rsidRPr="00B42C5A">
        <w:rPr>
          <w:rFonts w:ascii="Verdana" w:eastAsia="Times New Roman" w:hAnsi="Verdana" w:cs="Times New Roman"/>
          <w:b/>
          <w:bCs/>
          <w:sz w:val="20"/>
          <w:szCs w:val="20"/>
        </w:rPr>
        <w:t>A tantárgy szakmai tartalma (magyarul):</w:t>
      </w:r>
      <w:r w:rsidRPr="00B42C5A">
        <w:rPr>
          <w:rFonts w:ascii="Verdana" w:eastAsia="Times New Roman" w:hAnsi="Verdana" w:cs="Times New Roman"/>
          <w:bCs/>
          <w:sz w:val="20"/>
          <w:szCs w:val="20"/>
        </w:rPr>
        <w:t xml:space="preserve"> </w:t>
      </w:r>
      <w:r w:rsidRPr="00B42C5A">
        <w:rPr>
          <w:rFonts w:ascii="Verdana" w:eastAsia="Times New Roman" w:hAnsi="Verdana" w:cs="Times New Roman"/>
          <w:bCs/>
          <w:noProof/>
          <w:sz w:val="20"/>
          <w:szCs w:val="20"/>
        </w:rPr>
        <w:t>A tantárgy oktatásának célja, hogy a Nemzeti Közszolgálati Egyetem alapképzésében részt vevő hallgatók számára megfelelő alapismeretek elsajátítását biztosítsa a nemzetközi politika, a biztonságpolitika, a biztonsági tanulmányok területén. A hallgatók ismereteket szereznek a kül- és biztonságpolitika, a nemzetközi kapcsolatok és a nemzetbiztonság intézményrendszeréről. Előadásokat hallgatnak az ENSZ, a NATO, az EBESZ és az EU tevékenységéről és a nemzetközi válságok kezeléséről. Tájékozódnak a nemzetközi kapcsolatokkal, a háborúkkal, a lokális, a regionális és a globális biztonság tartalmi és intézményi vonatkozásairól. Megismerik a kihívások és kockázatok, a fenyegetések és veszélyek tényezőit. A kurzus során képet kapnak a magyar kül- és biztonságpolitika alakulásáról a rendszerváltástól napjainkig.</w:t>
      </w:r>
    </w:p>
    <w:p w14:paraId="4FABD01B" w14:textId="77777777" w:rsidR="00035C43" w:rsidRPr="00B42C5A" w:rsidRDefault="00035C43" w:rsidP="00035C43">
      <w:pPr>
        <w:widowControl w:val="0"/>
        <w:spacing w:before="120" w:after="120" w:line="240" w:lineRule="auto"/>
        <w:ind w:left="426"/>
        <w:jc w:val="both"/>
        <w:rPr>
          <w:rFonts w:ascii="Verdana" w:eastAsia="Times New Roman" w:hAnsi="Verdana" w:cs="Times New Roman"/>
          <w:bCs/>
          <w:sz w:val="20"/>
          <w:szCs w:val="20"/>
          <w:lang w:val="en-GB"/>
        </w:rPr>
      </w:pPr>
      <w:r w:rsidRPr="00B42C5A">
        <w:rPr>
          <w:rFonts w:ascii="Verdana" w:eastAsia="Times New Roman" w:hAnsi="Verdana" w:cs="Times New Roman"/>
          <w:b/>
          <w:bCs/>
          <w:sz w:val="20"/>
          <w:szCs w:val="20"/>
        </w:rPr>
        <w:t>A tantárgy szakmai tartalma (angolul) (</w:t>
      </w:r>
      <w:r w:rsidRPr="00B42C5A">
        <w:rPr>
          <w:rFonts w:ascii="Verdana" w:eastAsia="Times New Roman" w:hAnsi="Verdana" w:cs="Times New Roman"/>
          <w:b/>
          <w:bCs/>
          <w:sz w:val="20"/>
          <w:szCs w:val="20"/>
          <w:lang w:val="en-US"/>
        </w:rPr>
        <w:t>Course description</w:t>
      </w:r>
      <w:r w:rsidRPr="00B42C5A">
        <w:rPr>
          <w:rFonts w:ascii="Verdana" w:eastAsia="Times New Roman" w:hAnsi="Verdana" w:cs="Times New Roman"/>
          <w:b/>
          <w:bCs/>
          <w:sz w:val="20"/>
          <w:szCs w:val="20"/>
        </w:rPr>
        <w:t xml:space="preserve">): </w:t>
      </w:r>
      <w:r w:rsidRPr="00B42C5A">
        <w:rPr>
          <w:rFonts w:ascii="Verdana" w:eastAsia="Times New Roman" w:hAnsi="Verdana" w:cs="Times New Roman"/>
          <w:bCs/>
          <w:noProof/>
          <w:sz w:val="20"/>
          <w:szCs w:val="20"/>
        </w:rPr>
        <w:t>The aim of the subject is to provide the basic theoretical knowledge in the field of international relations and security policy for the students in bachelor programme of National University of Public Service. The students acquire knowledge about the foreign and security policy, and all important international institutions as UN, NATO, OSCE and EU. Lectures are provided of the international crisis management and security activity of the UN, the NATO and the EU. Students are introduced to the regional, global and institutional aspects of international relations and wars. They learn the challenge, risk, threat and danger factors. During the course, the Hungarian foreign and security policy changes are presented from the transition until today.</w:t>
      </w:r>
      <w:r w:rsidRPr="00B42C5A">
        <w:rPr>
          <w:rFonts w:ascii="Verdana" w:eastAsia="Times New Roman" w:hAnsi="Verdana" w:cs="Times New Roman"/>
          <w:bCs/>
          <w:sz w:val="20"/>
          <w:szCs w:val="20"/>
          <w:lang w:val="en-GB"/>
        </w:rPr>
        <w:t xml:space="preserve"> </w:t>
      </w:r>
    </w:p>
    <w:p w14:paraId="0D5B6EAF" w14:textId="77777777" w:rsidR="00035C43" w:rsidRPr="00B42C5A" w:rsidRDefault="00035C43" w:rsidP="00934FDD">
      <w:pPr>
        <w:widowControl w:val="0"/>
        <w:numPr>
          <w:ilvl w:val="0"/>
          <w:numId w:val="541"/>
        </w:numPr>
        <w:spacing w:before="120" w:after="120" w:line="240" w:lineRule="auto"/>
        <w:contextualSpacing/>
        <w:jc w:val="both"/>
        <w:rPr>
          <w:rFonts w:ascii="Verdana" w:eastAsia="Times New Roman" w:hAnsi="Verdana" w:cs="Times New Roman"/>
          <w:bCs/>
          <w:sz w:val="20"/>
          <w:szCs w:val="20"/>
        </w:rPr>
      </w:pPr>
      <w:r w:rsidRPr="00B42C5A">
        <w:rPr>
          <w:rFonts w:ascii="Verdana" w:eastAsia="Times New Roman" w:hAnsi="Verdana" w:cs="Times New Roman"/>
          <w:b/>
          <w:bCs/>
          <w:sz w:val="20"/>
          <w:szCs w:val="20"/>
        </w:rPr>
        <w:t xml:space="preserve">Elérendő kompetenciák (magyarul): </w:t>
      </w:r>
    </w:p>
    <w:p w14:paraId="07B1DF02" w14:textId="77777777" w:rsidR="00035C43" w:rsidRPr="00B42C5A" w:rsidRDefault="00035C43" w:rsidP="00035C43">
      <w:pPr>
        <w:widowControl w:val="0"/>
        <w:spacing w:before="120" w:after="120" w:line="240" w:lineRule="auto"/>
        <w:ind w:left="425"/>
        <w:jc w:val="both"/>
        <w:rPr>
          <w:rFonts w:ascii="Verdana" w:eastAsia="Times New Roman" w:hAnsi="Verdana" w:cs="Times New Roman"/>
          <w:bCs/>
          <w:sz w:val="20"/>
          <w:szCs w:val="20"/>
        </w:rPr>
      </w:pPr>
      <w:r w:rsidRPr="00B42C5A">
        <w:rPr>
          <w:rFonts w:ascii="Verdana" w:eastAsia="Times New Roman" w:hAnsi="Verdana" w:cs="Times New Roman"/>
          <w:b/>
          <w:bCs/>
          <w:sz w:val="20"/>
          <w:szCs w:val="20"/>
        </w:rPr>
        <w:t>Tudása:</w:t>
      </w:r>
      <w:r w:rsidRPr="00B42C5A">
        <w:rPr>
          <w:rFonts w:ascii="Verdana" w:eastAsia="Times New Roman" w:hAnsi="Verdana" w:cs="Times New Roman"/>
          <w:bCs/>
          <w:sz w:val="20"/>
          <w:szCs w:val="20"/>
        </w:rPr>
        <w:t xml:space="preserve"> </w:t>
      </w:r>
      <w:r w:rsidRPr="00B42C5A">
        <w:rPr>
          <w:rFonts w:ascii="Verdana" w:eastAsia="Times New Roman" w:hAnsi="Verdana" w:cs="Times New Roman"/>
          <w:bCs/>
          <w:noProof/>
          <w:sz w:val="20"/>
          <w:szCs w:val="20"/>
        </w:rPr>
        <w:t>Összességében átfogóan ismeri, illetve érti is a nemzetközi politika, biztonság tárgykör alapvető szereplőit, tényeit, irányait, és kellően tájékozott napjaink hazai és nemzetközi történéseiben. Ismeri a vonatkozó törvényi és állami dokumentumokat, parlamenti és kormányzati stratégiákat. Tisztában van a kurrens nemzetközi politika történéseivel, azok régiónkra és hazánkra gyakorolt hatásaival.</w:t>
      </w:r>
    </w:p>
    <w:p w14:paraId="4DC50261" w14:textId="1227935A" w:rsidR="00035C43" w:rsidRPr="00B42C5A" w:rsidRDefault="00035C43" w:rsidP="00035C43">
      <w:pPr>
        <w:widowControl w:val="0"/>
        <w:spacing w:before="120" w:after="120" w:line="240" w:lineRule="auto"/>
        <w:ind w:left="426"/>
        <w:jc w:val="both"/>
        <w:rPr>
          <w:rFonts w:ascii="Verdana" w:eastAsia="Times New Roman" w:hAnsi="Verdana" w:cs="Times New Roman"/>
          <w:bCs/>
          <w:sz w:val="20"/>
          <w:szCs w:val="20"/>
        </w:rPr>
      </w:pPr>
      <w:r w:rsidRPr="00B42C5A">
        <w:rPr>
          <w:rFonts w:ascii="Verdana" w:eastAsia="Times New Roman" w:hAnsi="Verdana" w:cs="Times New Roman"/>
          <w:b/>
          <w:bCs/>
          <w:sz w:val="20"/>
          <w:szCs w:val="20"/>
        </w:rPr>
        <w:lastRenderedPageBreak/>
        <w:t>Képességei:</w:t>
      </w:r>
      <w:r w:rsidRPr="00B42C5A">
        <w:rPr>
          <w:rFonts w:ascii="Verdana" w:eastAsia="Times New Roman" w:hAnsi="Verdana" w:cs="Times New Roman"/>
          <w:bCs/>
          <w:sz w:val="20"/>
          <w:szCs w:val="20"/>
        </w:rPr>
        <w:t xml:space="preserve"> </w:t>
      </w:r>
      <w:r w:rsidRPr="00B42C5A">
        <w:rPr>
          <w:rFonts w:ascii="Verdana" w:eastAsia="Times New Roman" w:hAnsi="Verdana" w:cs="Times New Roman"/>
          <w:bCs/>
          <w:noProof/>
          <w:sz w:val="20"/>
          <w:szCs w:val="20"/>
        </w:rPr>
        <w:t>Képes önálló és független munkára, tudása gyakorlati alkalmazására a nemzeti és nemzetközi biztonság területének témáit felhasználva, saját képességei továbbfejlesztésére, illetve további ismeretanyag befogadására. Képes a biztonságpolitikai folyamatok komplex módon történő elemzésére és értékelésére, összefüggések feltárására. Tudja elemezni a nemzetközi politika történéseit, a nagyhatalmi politikák folyamatait, az európai és a magyar politikák nemzetközi elhelyezkedését.</w:t>
      </w:r>
      <w:r w:rsidRPr="00B42C5A">
        <w:rPr>
          <w:rFonts w:ascii="Verdana" w:eastAsia="Times New Roman" w:hAnsi="Verdana" w:cs="Times New Roman"/>
          <w:bCs/>
          <w:sz w:val="20"/>
          <w:szCs w:val="20"/>
        </w:rPr>
        <w:t xml:space="preserve"> </w:t>
      </w:r>
    </w:p>
    <w:p w14:paraId="19F914FD" w14:textId="77777777" w:rsidR="00035C43" w:rsidRPr="00B42C5A" w:rsidRDefault="00035C43" w:rsidP="00035C43">
      <w:pPr>
        <w:widowControl w:val="0"/>
        <w:spacing w:before="120" w:after="120" w:line="240" w:lineRule="auto"/>
        <w:ind w:left="426"/>
        <w:jc w:val="both"/>
        <w:rPr>
          <w:rFonts w:ascii="Verdana" w:eastAsia="Times New Roman" w:hAnsi="Verdana" w:cs="Times New Roman"/>
          <w:bCs/>
          <w:sz w:val="20"/>
          <w:szCs w:val="20"/>
        </w:rPr>
      </w:pPr>
      <w:r w:rsidRPr="00B42C5A">
        <w:rPr>
          <w:rFonts w:ascii="Verdana" w:eastAsia="Times New Roman" w:hAnsi="Verdana" w:cs="Times New Roman"/>
          <w:b/>
          <w:bCs/>
          <w:sz w:val="20"/>
          <w:szCs w:val="20"/>
        </w:rPr>
        <w:t>Attitűdje:</w:t>
      </w:r>
      <w:r w:rsidRPr="00B42C5A">
        <w:rPr>
          <w:rFonts w:ascii="Verdana" w:eastAsia="Times New Roman" w:hAnsi="Verdana" w:cs="Times New Roman"/>
          <w:bCs/>
          <w:sz w:val="20"/>
          <w:szCs w:val="20"/>
        </w:rPr>
        <w:t xml:space="preserve"> </w:t>
      </w:r>
      <w:r w:rsidRPr="00B42C5A">
        <w:rPr>
          <w:rFonts w:ascii="Verdana" w:eastAsia="Times New Roman" w:hAnsi="Verdana" w:cs="Times New Roman"/>
          <w:bCs/>
          <w:noProof/>
          <w:sz w:val="20"/>
          <w:szCs w:val="20"/>
        </w:rPr>
        <w:t>Szakmai szabályokat figyelemebe vesz, de önállóan végzi munkáját. Saját szervezete tevékenységével szemben kritikus, követelménytámasztó, törekszik a kitűzött célok maradéktalan elérésére. Nyitott a szakmai ismeretei folyamatos bővítésére, önálló tanulásra és önfejlesztésre.</w:t>
      </w:r>
    </w:p>
    <w:p w14:paraId="03A6E7E9" w14:textId="77777777" w:rsidR="00035C43" w:rsidRPr="00B42C5A" w:rsidRDefault="00035C43" w:rsidP="00035C43">
      <w:pPr>
        <w:widowControl w:val="0"/>
        <w:spacing w:before="120" w:after="120" w:line="240" w:lineRule="auto"/>
        <w:ind w:left="426"/>
        <w:jc w:val="both"/>
        <w:rPr>
          <w:rFonts w:ascii="Verdana" w:eastAsia="Times New Roman" w:hAnsi="Verdana" w:cs="Times New Roman"/>
          <w:bCs/>
          <w:sz w:val="20"/>
          <w:szCs w:val="20"/>
        </w:rPr>
      </w:pPr>
      <w:r w:rsidRPr="00B42C5A">
        <w:rPr>
          <w:rFonts w:ascii="Verdana" w:eastAsia="Times New Roman" w:hAnsi="Verdana" w:cs="Times New Roman"/>
          <w:b/>
          <w:bCs/>
          <w:sz w:val="20"/>
          <w:szCs w:val="20"/>
        </w:rPr>
        <w:t>Autonómiája és felelőssége:</w:t>
      </w:r>
      <w:r w:rsidRPr="00B42C5A">
        <w:rPr>
          <w:rFonts w:ascii="Verdana" w:eastAsia="Times New Roman" w:hAnsi="Verdana" w:cs="Times New Roman"/>
          <w:bCs/>
          <w:sz w:val="20"/>
          <w:szCs w:val="20"/>
        </w:rPr>
        <w:t xml:space="preserve"> </w:t>
      </w:r>
      <w:r w:rsidRPr="00B42C5A">
        <w:rPr>
          <w:rFonts w:ascii="Verdana" w:eastAsia="Times New Roman" w:hAnsi="Verdana" w:cs="Times New Roman"/>
          <w:bCs/>
          <w:noProof/>
          <w:sz w:val="20"/>
          <w:szCs w:val="20"/>
        </w:rPr>
        <w:t>Nyitott a körülötte lévő világ változásaira. A szakterületéhez kapcsolódóan megfelelő rendszerszemléletű képességgel rendelkezik, illetve képes önálló elemzések készítésére, felelős vitára .</w:t>
      </w:r>
    </w:p>
    <w:p w14:paraId="351B7963" w14:textId="77777777" w:rsidR="00035C43" w:rsidRPr="00B42C5A" w:rsidRDefault="00035C43" w:rsidP="00035C43">
      <w:pPr>
        <w:widowControl w:val="0"/>
        <w:spacing w:before="120" w:after="120" w:line="240" w:lineRule="auto"/>
        <w:ind w:left="426"/>
        <w:jc w:val="both"/>
        <w:rPr>
          <w:rFonts w:ascii="Verdana" w:eastAsia="Times New Roman" w:hAnsi="Verdana" w:cs="Times New Roman"/>
          <w:b/>
          <w:bCs/>
          <w:sz w:val="20"/>
          <w:szCs w:val="20"/>
          <w:lang w:val="en-US"/>
        </w:rPr>
      </w:pPr>
      <w:r w:rsidRPr="00B42C5A">
        <w:rPr>
          <w:rFonts w:ascii="Verdana" w:eastAsia="Times New Roman" w:hAnsi="Verdana" w:cs="Times New Roman"/>
          <w:b/>
          <w:bCs/>
          <w:sz w:val="20"/>
          <w:szCs w:val="20"/>
        </w:rPr>
        <w:t>Elérendő kompetenciák (angolul) (</w:t>
      </w:r>
      <w:r w:rsidRPr="00B42C5A">
        <w:rPr>
          <w:rFonts w:ascii="Verdana" w:eastAsia="Times New Roman" w:hAnsi="Verdana" w:cs="Times New Roman"/>
          <w:b/>
          <w:bCs/>
          <w:sz w:val="20"/>
          <w:szCs w:val="20"/>
          <w:lang w:val="en-US"/>
        </w:rPr>
        <w:t xml:space="preserve">Competences – English): </w:t>
      </w:r>
    </w:p>
    <w:p w14:paraId="7A0C9717" w14:textId="77777777" w:rsidR="00035C43" w:rsidRPr="00B42C5A" w:rsidRDefault="00035C43" w:rsidP="00035C43">
      <w:pPr>
        <w:widowControl w:val="0"/>
        <w:spacing w:before="120" w:after="120" w:line="240" w:lineRule="auto"/>
        <w:ind w:left="426"/>
        <w:jc w:val="both"/>
        <w:rPr>
          <w:rFonts w:ascii="Verdana" w:eastAsia="Times New Roman" w:hAnsi="Verdana" w:cs="Times New Roman"/>
          <w:sz w:val="20"/>
          <w:szCs w:val="20"/>
          <w:lang w:val="en-GB"/>
        </w:rPr>
      </w:pPr>
      <w:r w:rsidRPr="00B42C5A">
        <w:rPr>
          <w:rFonts w:ascii="Verdana" w:eastAsia="Times New Roman" w:hAnsi="Verdana" w:cs="Times New Roman"/>
          <w:b/>
          <w:sz w:val="20"/>
          <w:szCs w:val="20"/>
          <w:lang w:val="en-GB"/>
        </w:rPr>
        <w:t>Knowledge</w:t>
      </w:r>
      <w:r w:rsidRPr="00B42C5A">
        <w:rPr>
          <w:rFonts w:ascii="Verdana" w:eastAsia="Times New Roman" w:hAnsi="Verdana" w:cs="Times New Roman"/>
          <w:sz w:val="20"/>
          <w:szCs w:val="20"/>
          <w:lang w:val="en-GB"/>
        </w:rPr>
        <w:t xml:space="preserve">: </w:t>
      </w:r>
      <w:r w:rsidRPr="00B42C5A">
        <w:rPr>
          <w:rFonts w:ascii="Verdana" w:eastAsia="Times New Roman" w:hAnsi="Verdana" w:cs="Times New Roman"/>
          <w:bCs/>
          <w:noProof/>
          <w:sz w:val="20"/>
          <w:szCs w:val="20"/>
        </w:rPr>
        <w:t>In general, he/she knows, and understands the fundamental actors, facts, directions of international politics and security, and is well informed about national and international current events. Has an overview of official documents, laws, strategies of governments. See distinctly events and process of international politics and their effect on Hungary.</w:t>
      </w:r>
    </w:p>
    <w:p w14:paraId="500D3C2C" w14:textId="77777777" w:rsidR="00035C43" w:rsidRPr="00B42C5A" w:rsidRDefault="00035C43" w:rsidP="00035C43">
      <w:pPr>
        <w:widowControl w:val="0"/>
        <w:spacing w:before="120" w:after="120" w:line="240" w:lineRule="auto"/>
        <w:ind w:left="426"/>
        <w:jc w:val="both"/>
        <w:rPr>
          <w:rFonts w:ascii="Verdana" w:eastAsia="Times New Roman" w:hAnsi="Verdana" w:cs="Times New Roman"/>
          <w:sz w:val="20"/>
          <w:szCs w:val="20"/>
          <w:lang w:val="en-GB"/>
        </w:rPr>
      </w:pPr>
      <w:r w:rsidRPr="00B42C5A">
        <w:rPr>
          <w:rFonts w:ascii="Verdana" w:eastAsia="Times New Roman" w:hAnsi="Verdana" w:cs="Times New Roman"/>
          <w:b/>
          <w:sz w:val="20"/>
          <w:szCs w:val="20"/>
          <w:lang w:val="en-GB"/>
        </w:rPr>
        <w:t>Capabilities</w:t>
      </w:r>
      <w:r w:rsidRPr="00B42C5A">
        <w:rPr>
          <w:rFonts w:ascii="Verdana" w:eastAsia="Times New Roman" w:hAnsi="Verdana" w:cs="Times New Roman"/>
          <w:sz w:val="20"/>
          <w:szCs w:val="20"/>
          <w:lang w:val="en-GB"/>
        </w:rPr>
        <w:t xml:space="preserve">: </w:t>
      </w:r>
      <w:r w:rsidRPr="00B42C5A">
        <w:rPr>
          <w:rFonts w:ascii="Verdana" w:eastAsia="Times New Roman" w:hAnsi="Verdana" w:cs="Times New Roman"/>
          <w:bCs/>
          <w:noProof/>
          <w:sz w:val="20"/>
          <w:szCs w:val="20"/>
        </w:rPr>
        <w:t>He/she demonstrates the ability to take responsibility for his/her studies and work independently to show his/her knowledge on topics within the field of national, and international security, furthermore he develops personal skills applicable to further study. The student has a capability to analyse security policies process, to find connections and understanding among different factors and fields of international security.</w:t>
      </w:r>
    </w:p>
    <w:p w14:paraId="26CA56B4" w14:textId="77777777" w:rsidR="00035C43" w:rsidRPr="00B42C5A" w:rsidRDefault="00035C43" w:rsidP="00035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425"/>
        <w:jc w:val="both"/>
        <w:rPr>
          <w:rFonts w:ascii="Verdana" w:eastAsia="Times New Roman" w:hAnsi="Verdana" w:cs="Times New Roman"/>
          <w:sz w:val="20"/>
          <w:szCs w:val="20"/>
          <w:lang w:val="en-GB"/>
        </w:rPr>
      </w:pPr>
      <w:r w:rsidRPr="00B42C5A">
        <w:rPr>
          <w:rFonts w:ascii="Verdana" w:eastAsia="Times New Roman" w:hAnsi="Verdana" w:cs="Times New Roman"/>
          <w:b/>
          <w:sz w:val="20"/>
          <w:szCs w:val="20"/>
          <w:lang w:val="en-GB"/>
        </w:rPr>
        <w:t>Attitude:</w:t>
      </w:r>
      <w:r w:rsidRPr="00B42C5A">
        <w:rPr>
          <w:rFonts w:ascii="Verdana" w:eastAsia="Times New Roman" w:hAnsi="Verdana" w:cs="Times New Roman"/>
          <w:sz w:val="20"/>
          <w:szCs w:val="20"/>
          <w:lang w:val="en-GB"/>
        </w:rPr>
        <w:t xml:space="preserve"> </w:t>
      </w:r>
      <w:r w:rsidRPr="00B42C5A">
        <w:rPr>
          <w:rFonts w:ascii="Verdana" w:eastAsia="Times New Roman" w:hAnsi="Verdana" w:cs="Times New Roman"/>
          <w:bCs/>
          <w:noProof/>
          <w:sz w:val="20"/>
          <w:szCs w:val="20"/>
        </w:rPr>
        <w:t>He/she takes professional rules into consideration, but he works independently. He/she is a critical and supportive person in the relation of his/her organization, but supportive, and he strives to achieve its goals. Should be open to enlarge his/her knowledge and competences.</w:t>
      </w:r>
    </w:p>
    <w:p w14:paraId="3B6CEE63" w14:textId="77777777" w:rsidR="00035C43" w:rsidRPr="00B42C5A" w:rsidRDefault="00035C43" w:rsidP="00035C43">
      <w:pPr>
        <w:widowControl w:val="0"/>
        <w:spacing w:before="120" w:after="120" w:line="240" w:lineRule="auto"/>
        <w:ind w:left="426"/>
        <w:jc w:val="both"/>
        <w:rPr>
          <w:rFonts w:ascii="Verdana" w:eastAsia="Times New Roman" w:hAnsi="Verdana" w:cs="Times New Roman"/>
          <w:sz w:val="20"/>
          <w:szCs w:val="20"/>
          <w:lang w:val="en-GB"/>
        </w:rPr>
      </w:pPr>
      <w:r w:rsidRPr="00B42C5A">
        <w:rPr>
          <w:rFonts w:ascii="Verdana" w:eastAsia="Times New Roman" w:hAnsi="Verdana" w:cs="Times New Roman"/>
          <w:b/>
          <w:sz w:val="20"/>
          <w:szCs w:val="20"/>
          <w:lang w:val="en-GB"/>
        </w:rPr>
        <w:t xml:space="preserve">Autonomy and responsibility: </w:t>
      </w:r>
      <w:r w:rsidRPr="00B42C5A">
        <w:rPr>
          <w:rFonts w:ascii="Verdana" w:eastAsia="Times New Roman" w:hAnsi="Verdana" w:cs="Times New Roman"/>
          <w:bCs/>
          <w:noProof/>
          <w:sz w:val="20"/>
          <w:szCs w:val="20"/>
        </w:rPr>
        <w:t>Open personality for changes in the world around him. He/she has a systemic overview ability in relation to his field. He/she will be able to discuss, analyse security events by the end of after his/her studies.</w:t>
      </w:r>
    </w:p>
    <w:p w14:paraId="5D02323E" w14:textId="77777777" w:rsidR="00035C43" w:rsidRPr="00B42C5A" w:rsidRDefault="00035C43" w:rsidP="00934FDD">
      <w:pPr>
        <w:widowControl w:val="0"/>
        <w:numPr>
          <w:ilvl w:val="0"/>
          <w:numId w:val="541"/>
        </w:numPr>
        <w:spacing w:before="120" w:after="120" w:line="240" w:lineRule="auto"/>
        <w:ind w:left="426" w:hanging="142"/>
        <w:jc w:val="both"/>
        <w:rPr>
          <w:rFonts w:ascii="Verdana" w:eastAsia="Times New Roman" w:hAnsi="Verdana" w:cs="Times New Roman"/>
          <w:bCs/>
          <w:sz w:val="20"/>
          <w:szCs w:val="20"/>
        </w:rPr>
      </w:pPr>
      <w:r w:rsidRPr="00B42C5A">
        <w:rPr>
          <w:rFonts w:ascii="Verdana" w:eastAsia="Times New Roman" w:hAnsi="Verdana" w:cs="Times New Roman"/>
          <w:b/>
          <w:bCs/>
          <w:sz w:val="20"/>
          <w:szCs w:val="20"/>
        </w:rPr>
        <w:t xml:space="preserve">Előtanulmányi követelmények: </w:t>
      </w:r>
      <w:r w:rsidRPr="00B42C5A">
        <w:rPr>
          <w:rFonts w:ascii="Verdana" w:eastAsia="Times New Roman" w:hAnsi="Verdana" w:cs="Times New Roman"/>
          <w:bCs/>
          <w:noProof/>
          <w:sz w:val="20"/>
          <w:szCs w:val="20"/>
        </w:rPr>
        <w:t>-</w:t>
      </w:r>
      <w:r w:rsidRPr="00B42C5A">
        <w:rPr>
          <w:rFonts w:ascii="Verdana" w:eastAsia="Times New Roman" w:hAnsi="Verdana" w:cs="Times New Roman"/>
          <w:bCs/>
          <w:sz w:val="20"/>
          <w:szCs w:val="20"/>
        </w:rPr>
        <w:t xml:space="preserve"> </w:t>
      </w:r>
    </w:p>
    <w:p w14:paraId="384E4C0A" w14:textId="77777777" w:rsidR="00035C43" w:rsidRPr="00B42C5A" w:rsidRDefault="00035C43" w:rsidP="00934FDD">
      <w:pPr>
        <w:widowControl w:val="0"/>
        <w:numPr>
          <w:ilvl w:val="0"/>
          <w:numId w:val="541"/>
        </w:numPr>
        <w:spacing w:before="120" w:after="120" w:line="240" w:lineRule="auto"/>
        <w:ind w:left="426" w:hanging="142"/>
        <w:jc w:val="both"/>
        <w:rPr>
          <w:rFonts w:ascii="Verdana" w:eastAsia="Times New Roman" w:hAnsi="Verdana" w:cs="Times New Roman"/>
          <w:b/>
          <w:bCs/>
          <w:sz w:val="20"/>
          <w:szCs w:val="20"/>
        </w:rPr>
      </w:pPr>
      <w:r w:rsidRPr="00B42C5A">
        <w:rPr>
          <w:rFonts w:ascii="Verdana" w:eastAsia="Times New Roman" w:hAnsi="Verdana" w:cs="Times New Roman"/>
          <w:b/>
          <w:bCs/>
          <w:sz w:val="20"/>
          <w:szCs w:val="20"/>
        </w:rPr>
        <w:t>A tantárgy tananyagának leírása, tematika. Description of the subject, curriculum (magyarul, angolul - English):</w:t>
      </w:r>
    </w:p>
    <w:p w14:paraId="2EC7FB78" w14:textId="77777777" w:rsidR="00035C43" w:rsidRPr="00B42C5A" w:rsidRDefault="00035C43" w:rsidP="00B42C5A">
      <w:pPr>
        <w:widowControl w:val="0"/>
        <w:numPr>
          <w:ilvl w:val="1"/>
          <w:numId w:val="541"/>
        </w:numPr>
        <w:spacing w:before="120" w:after="120" w:line="240" w:lineRule="auto"/>
        <w:ind w:left="1134" w:hanging="708"/>
        <w:jc w:val="both"/>
        <w:rPr>
          <w:rFonts w:ascii="Verdana" w:eastAsia="Times New Roman" w:hAnsi="Verdana" w:cs="Times New Roman"/>
          <w:bCs/>
          <w:noProof/>
          <w:sz w:val="20"/>
          <w:szCs w:val="20"/>
        </w:rPr>
      </w:pPr>
      <w:r w:rsidRPr="00B42C5A">
        <w:rPr>
          <w:rFonts w:ascii="Verdana" w:eastAsia="Times New Roman" w:hAnsi="Verdana" w:cs="Times New Roman"/>
          <w:bCs/>
          <w:noProof/>
          <w:sz w:val="20"/>
          <w:szCs w:val="20"/>
        </w:rPr>
        <w:t>Bevezetés a nemzetközi kapcsolatokba (Introduction to international relations). A nemzetközi kapcsolatok alapjai. Alapfogalmak, a nemzetközi kapcsolatok diszciplína fejlődésének áttekintése. A fontosabb elméleti iskolák. (Basic components of international relations. Basic concepts, overview of international relations’s  development. The major theoretical schools.)</w:t>
      </w:r>
    </w:p>
    <w:p w14:paraId="4906EA48" w14:textId="77777777" w:rsidR="00035C43" w:rsidRPr="00B42C5A" w:rsidRDefault="00035C43" w:rsidP="00B42C5A">
      <w:pPr>
        <w:widowControl w:val="0"/>
        <w:numPr>
          <w:ilvl w:val="1"/>
          <w:numId w:val="541"/>
        </w:numPr>
        <w:spacing w:before="120" w:after="120" w:line="240" w:lineRule="auto"/>
        <w:ind w:left="1134" w:hanging="708"/>
        <w:jc w:val="both"/>
        <w:rPr>
          <w:rFonts w:ascii="Verdana" w:eastAsia="Times New Roman" w:hAnsi="Verdana" w:cs="Times New Roman"/>
          <w:bCs/>
          <w:noProof/>
          <w:sz w:val="20"/>
          <w:szCs w:val="20"/>
        </w:rPr>
      </w:pPr>
      <w:r w:rsidRPr="00B42C5A">
        <w:rPr>
          <w:rFonts w:ascii="Verdana" w:eastAsia="Times New Roman" w:hAnsi="Verdana" w:cs="Times New Roman"/>
          <w:bCs/>
          <w:noProof/>
          <w:sz w:val="20"/>
          <w:szCs w:val="20"/>
        </w:rPr>
        <w:t>A nemzetközi rendszer. A külpolitika eszközei (International system. Tools of foreign policy). A posztbipoláris világrend. A nemzetközi politika szereplői. Stratégiák. (Seminar: The post-bipolar world order. Actors in international politics. Strategies.)</w:t>
      </w:r>
    </w:p>
    <w:p w14:paraId="2956B522" w14:textId="77777777" w:rsidR="00035C43" w:rsidRPr="00B42C5A" w:rsidRDefault="00035C43" w:rsidP="00B42C5A">
      <w:pPr>
        <w:widowControl w:val="0"/>
        <w:numPr>
          <w:ilvl w:val="1"/>
          <w:numId w:val="541"/>
        </w:numPr>
        <w:spacing w:before="120" w:after="120" w:line="240" w:lineRule="auto"/>
        <w:ind w:left="1134" w:hanging="708"/>
        <w:jc w:val="both"/>
        <w:rPr>
          <w:rFonts w:ascii="Verdana" w:eastAsia="Times New Roman" w:hAnsi="Verdana" w:cs="Times New Roman"/>
          <w:bCs/>
          <w:noProof/>
          <w:sz w:val="20"/>
          <w:szCs w:val="20"/>
        </w:rPr>
      </w:pPr>
      <w:r w:rsidRPr="00B42C5A">
        <w:rPr>
          <w:rFonts w:ascii="Verdana" w:eastAsia="Times New Roman" w:hAnsi="Verdana" w:cs="Times New Roman"/>
          <w:bCs/>
          <w:noProof/>
          <w:sz w:val="20"/>
          <w:szCs w:val="20"/>
        </w:rPr>
        <w:t>A biztonsági tanulmányok és a nemzetközi biztonság 1. (Security Studies and the international security 1.). A biztonsági tanulmányok fejlődése. A biztonság és a biztonságpolitika. Alapfogalmak, értelmezési keretek. (Development of Security Studies. Security and safety policy. Basic concepts, frameworks of interpretation.)</w:t>
      </w:r>
    </w:p>
    <w:p w14:paraId="7E6F9F2E" w14:textId="77777777" w:rsidR="00035C43" w:rsidRPr="00B42C5A" w:rsidRDefault="00035C43" w:rsidP="00B42C5A">
      <w:pPr>
        <w:widowControl w:val="0"/>
        <w:numPr>
          <w:ilvl w:val="1"/>
          <w:numId w:val="541"/>
        </w:numPr>
        <w:spacing w:before="120" w:after="120" w:line="240" w:lineRule="auto"/>
        <w:ind w:left="1134" w:hanging="708"/>
        <w:jc w:val="both"/>
        <w:rPr>
          <w:rFonts w:ascii="Verdana" w:eastAsia="Times New Roman" w:hAnsi="Verdana" w:cs="Times New Roman"/>
          <w:bCs/>
          <w:noProof/>
          <w:sz w:val="20"/>
          <w:szCs w:val="20"/>
        </w:rPr>
      </w:pPr>
      <w:r w:rsidRPr="00B42C5A">
        <w:rPr>
          <w:rFonts w:ascii="Verdana" w:eastAsia="Times New Roman" w:hAnsi="Verdana" w:cs="Times New Roman"/>
          <w:bCs/>
          <w:noProof/>
          <w:sz w:val="20"/>
          <w:szCs w:val="20"/>
        </w:rPr>
        <w:t>A biztonsági tanulmányok és a nemzetközi biztonság 2. (Security Studies and the international security 2.). Fegyverkezés és a biztonság. A nemzetközi biztonság architektúrája. Biztonsági rezsimek és integrációk.  (Seminar: Arms and security. The architecture of international security. Security regimes and integrations.)</w:t>
      </w:r>
    </w:p>
    <w:p w14:paraId="1B3AB301" w14:textId="77777777" w:rsidR="00035C43" w:rsidRPr="00B42C5A" w:rsidRDefault="00035C43" w:rsidP="00B42C5A">
      <w:pPr>
        <w:widowControl w:val="0"/>
        <w:numPr>
          <w:ilvl w:val="1"/>
          <w:numId w:val="541"/>
        </w:numPr>
        <w:spacing w:before="120" w:after="120" w:line="240" w:lineRule="auto"/>
        <w:ind w:left="1134" w:hanging="708"/>
        <w:jc w:val="both"/>
        <w:rPr>
          <w:rFonts w:ascii="Verdana" w:eastAsia="Times New Roman" w:hAnsi="Verdana" w:cs="Times New Roman"/>
          <w:bCs/>
          <w:noProof/>
          <w:sz w:val="20"/>
          <w:szCs w:val="20"/>
        </w:rPr>
      </w:pPr>
      <w:r w:rsidRPr="00B42C5A">
        <w:rPr>
          <w:rFonts w:ascii="Verdana" w:eastAsia="Times New Roman" w:hAnsi="Verdana" w:cs="Times New Roman"/>
          <w:bCs/>
          <w:noProof/>
          <w:sz w:val="20"/>
          <w:szCs w:val="20"/>
        </w:rPr>
        <w:t xml:space="preserve">A kollektív biztonság intézménye és az ENSZ 1. (Collective security institutions: the UN 1.). A kollektív és a kooperatív biztonság. Az ENSZ szerepe a nemzeti és </w:t>
      </w:r>
      <w:r w:rsidRPr="00B42C5A">
        <w:rPr>
          <w:rFonts w:ascii="Verdana" w:eastAsia="Times New Roman" w:hAnsi="Verdana" w:cs="Times New Roman"/>
          <w:bCs/>
          <w:noProof/>
          <w:sz w:val="20"/>
          <w:szCs w:val="20"/>
        </w:rPr>
        <w:lastRenderedPageBreak/>
        <w:t>nemzetközi biztonság megteremtésében. (Collective and cooperative security. The role of the United Nations in providing national and international security.)</w:t>
      </w:r>
    </w:p>
    <w:p w14:paraId="35F1FA9E" w14:textId="3AD1271B" w:rsidR="00035C43" w:rsidRPr="00B42C5A" w:rsidRDefault="00035C43" w:rsidP="00B42C5A">
      <w:pPr>
        <w:widowControl w:val="0"/>
        <w:numPr>
          <w:ilvl w:val="1"/>
          <w:numId w:val="541"/>
        </w:numPr>
        <w:spacing w:before="120" w:after="120" w:line="240" w:lineRule="auto"/>
        <w:ind w:left="1134" w:hanging="708"/>
        <w:jc w:val="both"/>
        <w:rPr>
          <w:rFonts w:ascii="Verdana" w:eastAsia="Times New Roman" w:hAnsi="Verdana" w:cs="Times New Roman"/>
          <w:bCs/>
          <w:noProof/>
          <w:sz w:val="20"/>
          <w:szCs w:val="20"/>
        </w:rPr>
      </w:pPr>
      <w:r w:rsidRPr="00B42C5A">
        <w:rPr>
          <w:rFonts w:ascii="Verdana" w:eastAsia="Times New Roman" w:hAnsi="Verdana" w:cs="Times New Roman"/>
          <w:bCs/>
          <w:noProof/>
          <w:sz w:val="20"/>
          <w:szCs w:val="20"/>
        </w:rPr>
        <w:t>A kollektív biztonság intézménye és az ENSZ 2. (Collective security institutions: the UN 2.). Az ENSZ válságkezelése és békeműveletei. Missziók. (UN crisis management and peace operations. Missions.)</w:t>
      </w:r>
    </w:p>
    <w:p w14:paraId="1F283D4B" w14:textId="77777777" w:rsidR="00035C43" w:rsidRPr="00B42C5A" w:rsidRDefault="00035C43" w:rsidP="00B42C5A">
      <w:pPr>
        <w:widowControl w:val="0"/>
        <w:numPr>
          <w:ilvl w:val="1"/>
          <w:numId w:val="541"/>
        </w:numPr>
        <w:spacing w:before="120" w:after="120" w:line="240" w:lineRule="auto"/>
        <w:ind w:left="1134" w:hanging="708"/>
        <w:jc w:val="both"/>
        <w:rPr>
          <w:rFonts w:ascii="Verdana" w:eastAsia="Times New Roman" w:hAnsi="Verdana" w:cs="Times New Roman"/>
          <w:bCs/>
          <w:noProof/>
          <w:sz w:val="20"/>
          <w:szCs w:val="20"/>
        </w:rPr>
      </w:pPr>
      <w:r w:rsidRPr="00B42C5A">
        <w:rPr>
          <w:rFonts w:ascii="Verdana" w:eastAsia="Times New Roman" w:hAnsi="Verdana" w:cs="Times New Roman"/>
          <w:bCs/>
          <w:noProof/>
          <w:sz w:val="20"/>
          <w:szCs w:val="20"/>
        </w:rPr>
        <w:t>A kollektív biztonság intézménye és az ENSZ 3. Részösszegzés. (Collective security institutions: the UN 3. Part summary.)</w:t>
      </w:r>
    </w:p>
    <w:p w14:paraId="65C41B12" w14:textId="77777777" w:rsidR="00035C43" w:rsidRPr="00B42C5A" w:rsidRDefault="00035C43" w:rsidP="00B42C5A">
      <w:pPr>
        <w:widowControl w:val="0"/>
        <w:numPr>
          <w:ilvl w:val="1"/>
          <w:numId w:val="541"/>
        </w:numPr>
        <w:spacing w:before="120" w:after="120" w:line="240" w:lineRule="auto"/>
        <w:ind w:left="1134" w:hanging="708"/>
        <w:jc w:val="both"/>
        <w:rPr>
          <w:rFonts w:ascii="Verdana" w:eastAsia="Times New Roman" w:hAnsi="Verdana" w:cs="Times New Roman"/>
          <w:bCs/>
          <w:noProof/>
          <w:sz w:val="20"/>
          <w:szCs w:val="20"/>
        </w:rPr>
      </w:pPr>
      <w:r w:rsidRPr="00B42C5A">
        <w:rPr>
          <w:rFonts w:ascii="Verdana" w:eastAsia="Times New Roman" w:hAnsi="Verdana" w:cs="Times New Roman"/>
          <w:bCs/>
          <w:noProof/>
          <w:sz w:val="20"/>
          <w:szCs w:val="20"/>
        </w:rPr>
        <w:t>A regionális biztonság intézményrendszere 1. (Institutions of the regional security 1.). A NATO mint a kollektív védelem szervezete. A szervezet tevékenysége a nemzetközi béke is biztonság megteremtésében. (NATO as a collective defense organization. The organization is also committed to international peace and security.)</w:t>
      </w:r>
    </w:p>
    <w:p w14:paraId="2F4F5D8D" w14:textId="77777777" w:rsidR="00035C43" w:rsidRPr="00B42C5A" w:rsidRDefault="00035C43" w:rsidP="00B42C5A">
      <w:pPr>
        <w:widowControl w:val="0"/>
        <w:numPr>
          <w:ilvl w:val="1"/>
          <w:numId w:val="541"/>
        </w:numPr>
        <w:spacing w:before="120" w:after="120" w:line="240" w:lineRule="auto"/>
        <w:ind w:left="1134" w:hanging="708"/>
        <w:jc w:val="both"/>
        <w:rPr>
          <w:rFonts w:ascii="Verdana" w:eastAsia="Times New Roman" w:hAnsi="Verdana" w:cs="Times New Roman"/>
          <w:bCs/>
          <w:noProof/>
          <w:sz w:val="20"/>
          <w:szCs w:val="20"/>
        </w:rPr>
      </w:pPr>
      <w:r w:rsidRPr="00B42C5A">
        <w:rPr>
          <w:rFonts w:ascii="Verdana" w:eastAsia="Times New Roman" w:hAnsi="Verdana" w:cs="Times New Roman"/>
          <w:bCs/>
          <w:noProof/>
          <w:sz w:val="20"/>
          <w:szCs w:val="20"/>
        </w:rPr>
        <w:t>A regionális biztonság intézményrendszere 2. (Institutions of the regional security 2.). Az EBESZ – jellemzői, tevékenysége. (OSCE – characteristics and activities.)</w:t>
      </w:r>
    </w:p>
    <w:p w14:paraId="12C4C62A" w14:textId="77777777" w:rsidR="00035C43" w:rsidRPr="00B42C5A" w:rsidRDefault="00035C43" w:rsidP="00B42C5A">
      <w:pPr>
        <w:widowControl w:val="0"/>
        <w:numPr>
          <w:ilvl w:val="1"/>
          <w:numId w:val="541"/>
        </w:numPr>
        <w:spacing w:before="120" w:after="120" w:line="240" w:lineRule="auto"/>
        <w:ind w:left="1276" w:hanging="850"/>
        <w:jc w:val="both"/>
        <w:rPr>
          <w:rFonts w:ascii="Verdana" w:eastAsia="Times New Roman" w:hAnsi="Verdana" w:cs="Times New Roman"/>
          <w:bCs/>
          <w:noProof/>
          <w:sz w:val="20"/>
          <w:szCs w:val="20"/>
        </w:rPr>
      </w:pPr>
      <w:r w:rsidRPr="00B42C5A">
        <w:rPr>
          <w:rFonts w:ascii="Verdana" w:eastAsia="Times New Roman" w:hAnsi="Verdana" w:cs="Times New Roman"/>
          <w:bCs/>
          <w:noProof/>
          <w:sz w:val="20"/>
          <w:szCs w:val="20"/>
        </w:rPr>
        <w:t>A regionális biztonság intézményrendszere 3. (Institutions of the regional security 3.).   Az EU közös biztonság – és védelempolitikája. Missziói. (Seminar: EU CSDP – missions.)</w:t>
      </w:r>
    </w:p>
    <w:p w14:paraId="21F2E7DE" w14:textId="77777777" w:rsidR="00035C43" w:rsidRPr="00B42C5A" w:rsidRDefault="00035C43" w:rsidP="00B42C5A">
      <w:pPr>
        <w:widowControl w:val="0"/>
        <w:numPr>
          <w:ilvl w:val="1"/>
          <w:numId w:val="541"/>
        </w:numPr>
        <w:spacing w:before="120" w:after="120" w:line="240" w:lineRule="auto"/>
        <w:ind w:left="1276" w:hanging="850"/>
        <w:jc w:val="both"/>
        <w:rPr>
          <w:rFonts w:ascii="Verdana" w:eastAsia="Times New Roman" w:hAnsi="Verdana" w:cs="Times New Roman"/>
          <w:bCs/>
          <w:noProof/>
          <w:sz w:val="20"/>
          <w:szCs w:val="20"/>
        </w:rPr>
      </w:pPr>
      <w:r w:rsidRPr="00B42C5A">
        <w:rPr>
          <w:rFonts w:ascii="Verdana" w:eastAsia="Times New Roman" w:hAnsi="Verdana" w:cs="Times New Roman"/>
          <w:bCs/>
          <w:noProof/>
          <w:sz w:val="20"/>
          <w:szCs w:val="20"/>
        </w:rPr>
        <w:t>A regionális biztonság intézményrendszere 4. (Institutions of the regional security 4.). A NATO és az EU válságkezelői tevékenysége. (NATO and the EU - crisis management activities.)</w:t>
      </w:r>
    </w:p>
    <w:p w14:paraId="7EB5E25F" w14:textId="77777777" w:rsidR="00035C43" w:rsidRPr="00B42C5A" w:rsidRDefault="00035C43" w:rsidP="00B42C5A">
      <w:pPr>
        <w:widowControl w:val="0"/>
        <w:numPr>
          <w:ilvl w:val="1"/>
          <w:numId w:val="541"/>
        </w:numPr>
        <w:spacing w:before="120" w:after="120" w:line="240" w:lineRule="auto"/>
        <w:ind w:left="1276" w:hanging="850"/>
        <w:jc w:val="both"/>
        <w:rPr>
          <w:rFonts w:ascii="Verdana" w:eastAsia="Times New Roman" w:hAnsi="Verdana" w:cs="Times New Roman"/>
          <w:bCs/>
          <w:noProof/>
          <w:sz w:val="20"/>
          <w:szCs w:val="20"/>
        </w:rPr>
      </w:pPr>
      <w:r w:rsidRPr="00B42C5A">
        <w:rPr>
          <w:rFonts w:ascii="Verdana" w:eastAsia="Times New Roman" w:hAnsi="Verdana" w:cs="Times New Roman"/>
          <w:bCs/>
          <w:noProof/>
          <w:sz w:val="20"/>
          <w:szCs w:val="20"/>
        </w:rPr>
        <w:t>Részösszegzés és a kötelező teszt. (Part summary and the compulsory test writing.)</w:t>
      </w:r>
    </w:p>
    <w:p w14:paraId="22BA5598" w14:textId="77777777" w:rsidR="00035C43" w:rsidRPr="00B42C5A" w:rsidRDefault="00035C43" w:rsidP="00B42C5A">
      <w:pPr>
        <w:widowControl w:val="0"/>
        <w:numPr>
          <w:ilvl w:val="1"/>
          <w:numId w:val="541"/>
        </w:numPr>
        <w:spacing w:before="120" w:after="120" w:line="240" w:lineRule="auto"/>
        <w:ind w:left="1276" w:hanging="850"/>
        <w:jc w:val="both"/>
        <w:rPr>
          <w:rFonts w:ascii="Verdana" w:eastAsia="Times New Roman" w:hAnsi="Verdana" w:cs="Times New Roman"/>
          <w:bCs/>
          <w:noProof/>
          <w:sz w:val="20"/>
          <w:szCs w:val="20"/>
        </w:rPr>
      </w:pPr>
      <w:r w:rsidRPr="00B42C5A">
        <w:rPr>
          <w:rFonts w:ascii="Verdana" w:eastAsia="Times New Roman" w:hAnsi="Verdana" w:cs="Times New Roman"/>
          <w:bCs/>
          <w:noProof/>
          <w:sz w:val="20"/>
          <w:szCs w:val="20"/>
        </w:rPr>
        <w:t>Magyar kül- és biztonságpolitika 1. (Hungarian foreign and security policy 1.) Az euro-atlanti integráció folyamata és kihívásai 1990-2004. A hármas prioritás dinamikája. (The process and challenges of Euro-Atlantic Integration 1990-2004. Dynamics of three priorities);</w:t>
      </w:r>
    </w:p>
    <w:p w14:paraId="61725E17" w14:textId="77777777" w:rsidR="00035C43" w:rsidRPr="00B42C5A" w:rsidRDefault="00035C43" w:rsidP="00B42C5A">
      <w:pPr>
        <w:widowControl w:val="0"/>
        <w:numPr>
          <w:ilvl w:val="1"/>
          <w:numId w:val="541"/>
        </w:numPr>
        <w:spacing w:before="120" w:after="120" w:line="240" w:lineRule="auto"/>
        <w:ind w:left="1276" w:hanging="850"/>
        <w:jc w:val="both"/>
        <w:rPr>
          <w:rFonts w:ascii="Verdana" w:eastAsia="Times New Roman" w:hAnsi="Verdana" w:cs="Times New Roman"/>
          <w:b/>
          <w:sz w:val="20"/>
          <w:szCs w:val="20"/>
        </w:rPr>
      </w:pPr>
      <w:r w:rsidRPr="00B42C5A">
        <w:rPr>
          <w:rFonts w:ascii="Verdana" w:eastAsia="Times New Roman" w:hAnsi="Verdana" w:cs="Times New Roman"/>
          <w:bCs/>
          <w:noProof/>
          <w:sz w:val="20"/>
          <w:szCs w:val="20"/>
        </w:rPr>
        <w:t>Magyar kül- és biztonságpolitika 2. (Hungarian foreign and security policy 2.) Magyar kül- és biztonságpolitika a NATO és az EU keretei között. Kül- és biztonsági stratégiák. Missziók. (Hungarian foreign and security policy within framework of NATO and the EU. External and security strategies. Missions).</w:t>
      </w:r>
      <w:r w:rsidRPr="00B42C5A">
        <w:rPr>
          <w:rFonts w:ascii="Verdana" w:eastAsia="Times New Roman" w:hAnsi="Verdana" w:cs="Times New Roman"/>
          <w:b/>
          <w:sz w:val="20"/>
          <w:szCs w:val="20"/>
        </w:rPr>
        <w:t xml:space="preserve"> </w:t>
      </w:r>
    </w:p>
    <w:p w14:paraId="7B908932" w14:textId="77777777" w:rsidR="00035C43" w:rsidRPr="00B42C5A" w:rsidRDefault="00035C43" w:rsidP="00934FDD">
      <w:pPr>
        <w:widowControl w:val="0"/>
        <w:numPr>
          <w:ilvl w:val="0"/>
          <w:numId w:val="541"/>
        </w:numPr>
        <w:spacing w:before="120" w:after="120" w:line="240" w:lineRule="auto"/>
        <w:ind w:left="426" w:hanging="142"/>
        <w:jc w:val="both"/>
        <w:rPr>
          <w:rFonts w:ascii="Verdana" w:eastAsia="Times New Roman" w:hAnsi="Verdana" w:cs="Times New Roman"/>
          <w:bCs/>
          <w:sz w:val="20"/>
          <w:szCs w:val="20"/>
        </w:rPr>
      </w:pPr>
      <w:r w:rsidRPr="00B42C5A">
        <w:rPr>
          <w:rFonts w:ascii="Verdana" w:eastAsia="Times New Roman" w:hAnsi="Verdana" w:cs="Times New Roman"/>
          <w:b/>
          <w:bCs/>
          <w:sz w:val="20"/>
          <w:szCs w:val="20"/>
        </w:rPr>
        <w:t xml:space="preserve">A tantárgy meghirdetésének gyakorisága/a tantervben történő félévi elhelyezkedése: </w:t>
      </w:r>
      <w:r w:rsidRPr="00B42C5A">
        <w:rPr>
          <w:rFonts w:ascii="Verdana" w:eastAsia="Times New Roman" w:hAnsi="Verdana" w:cs="Times New Roman"/>
          <w:bCs/>
          <w:noProof/>
          <w:sz w:val="20"/>
          <w:szCs w:val="20"/>
        </w:rPr>
        <w:t>3.</w:t>
      </w:r>
      <w:r w:rsidRPr="00B42C5A">
        <w:rPr>
          <w:rFonts w:ascii="Verdana" w:eastAsia="Times New Roman" w:hAnsi="Verdana" w:cs="Times New Roman"/>
          <w:bCs/>
          <w:sz w:val="20"/>
          <w:szCs w:val="20"/>
        </w:rPr>
        <w:t xml:space="preserve"> félév</w:t>
      </w:r>
    </w:p>
    <w:p w14:paraId="72EC3221" w14:textId="77777777" w:rsidR="00035C43" w:rsidRPr="00B42C5A" w:rsidRDefault="00035C43" w:rsidP="00934FDD">
      <w:pPr>
        <w:widowControl w:val="0"/>
        <w:numPr>
          <w:ilvl w:val="0"/>
          <w:numId w:val="541"/>
        </w:numPr>
        <w:spacing w:before="120" w:after="120" w:line="240" w:lineRule="auto"/>
        <w:ind w:left="426" w:hanging="142"/>
        <w:jc w:val="both"/>
        <w:rPr>
          <w:rFonts w:ascii="Verdana" w:eastAsia="Times New Roman" w:hAnsi="Verdana" w:cs="Times New Roman"/>
          <w:bCs/>
          <w:sz w:val="20"/>
          <w:szCs w:val="20"/>
        </w:rPr>
      </w:pPr>
      <w:r w:rsidRPr="00B42C5A">
        <w:rPr>
          <w:rFonts w:ascii="Verdana" w:eastAsia="Times New Roman" w:hAnsi="Verdana" w:cs="Times New Roman"/>
          <w:b/>
          <w:bCs/>
          <w:sz w:val="20"/>
          <w:szCs w:val="20"/>
        </w:rPr>
        <w:t>A tanórákon való részvétel követelményei, az elfogadható hiányzások mértéke, a távolmaradás pótlásának lehetősége:</w:t>
      </w:r>
    </w:p>
    <w:p w14:paraId="6A4C1CA3" w14:textId="77777777" w:rsidR="00035C43" w:rsidRPr="00B42C5A" w:rsidRDefault="00035C43" w:rsidP="00035C43">
      <w:pPr>
        <w:widowControl w:val="0"/>
        <w:spacing w:before="120" w:after="120" w:line="240" w:lineRule="auto"/>
        <w:ind w:left="426"/>
        <w:jc w:val="both"/>
        <w:rPr>
          <w:rFonts w:ascii="Verdana" w:eastAsia="Times New Roman" w:hAnsi="Verdana" w:cs="Times New Roman"/>
          <w:bCs/>
          <w:sz w:val="20"/>
          <w:szCs w:val="20"/>
        </w:rPr>
      </w:pPr>
      <w:r w:rsidRPr="00B42C5A">
        <w:rPr>
          <w:rFonts w:ascii="Verdana" w:eastAsia="Times New Roman" w:hAnsi="Verdana" w:cs="Times New Roman"/>
          <w:bCs/>
          <w:noProof/>
          <w:sz w:val="20"/>
          <w:szCs w:val="20"/>
        </w:rPr>
        <w:t>A hallgató köteles a tanórák 75%-án jelen lenni (21 kontaktóra). 25%-ot meghaladó hiányzás esetén (7 kontaktóra) a félév teljesítése nem írható alá. Fel nem róható ok (egészségügyi, szolgálati, vezénylési) miatti hiányzás, és annak igazolása esetén a hallgatói hiányzás igazoltnak tekintendő (minden eset egyedi elbírálás alá esik). Ebben az esetben egyrészt a hallgató köteles az előadás anyagát beszerezni, abból önállóan felkészülni. Másrészt a kiesett időszak az oktató által kijelölt témakörben (formai és tartalmi feladatszabásnak megfelelően) beadott, legalább elégségesre értékelt házidolgozattal pótolható. Ennek a határidejét is minden egyes esetben az oktatóval kell egyeztetni.</w:t>
      </w:r>
    </w:p>
    <w:p w14:paraId="04F394C7" w14:textId="77777777" w:rsidR="00035C43" w:rsidRPr="00B42C5A" w:rsidRDefault="00035C43" w:rsidP="00934FDD">
      <w:pPr>
        <w:widowControl w:val="0"/>
        <w:numPr>
          <w:ilvl w:val="0"/>
          <w:numId w:val="541"/>
        </w:numPr>
        <w:spacing w:before="120" w:after="120" w:line="240" w:lineRule="auto"/>
        <w:ind w:left="426" w:hanging="142"/>
        <w:jc w:val="both"/>
        <w:rPr>
          <w:rFonts w:ascii="Verdana" w:eastAsia="Times New Roman" w:hAnsi="Verdana" w:cs="Times New Roman"/>
          <w:bCs/>
          <w:sz w:val="20"/>
          <w:szCs w:val="20"/>
        </w:rPr>
      </w:pPr>
      <w:r w:rsidRPr="00B42C5A">
        <w:rPr>
          <w:rFonts w:ascii="Verdana" w:eastAsia="Times New Roman" w:hAnsi="Verdana" w:cs="Times New Roman"/>
          <w:b/>
          <w:sz w:val="20"/>
          <w:szCs w:val="20"/>
        </w:rPr>
        <w:t>Félévközi feladatok, ismeretek ellenőrzésének rendje:</w:t>
      </w:r>
    </w:p>
    <w:p w14:paraId="0F9F3790" w14:textId="77777777" w:rsidR="00035C43" w:rsidRPr="00B42C5A" w:rsidRDefault="00035C43" w:rsidP="00035C43">
      <w:pPr>
        <w:widowControl w:val="0"/>
        <w:spacing w:before="120" w:after="120" w:line="240" w:lineRule="auto"/>
        <w:ind w:left="426"/>
        <w:jc w:val="both"/>
        <w:rPr>
          <w:rFonts w:ascii="Verdana" w:eastAsia="Times New Roman" w:hAnsi="Verdana" w:cs="Times New Roman"/>
          <w:bCs/>
          <w:sz w:val="20"/>
          <w:szCs w:val="20"/>
        </w:rPr>
      </w:pPr>
      <w:r w:rsidRPr="00B42C5A">
        <w:rPr>
          <w:rFonts w:ascii="Verdana" w:eastAsia="Times New Roman" w:hAnsi="Verdana" w:cs="Times New Roman"/>
          <w:bCs/>
          <w:noProof/>
          <w:sz w:val="20"/>
          <w:szCs w:val="20"/>
        </w:rPr>
        <w:t xml:space="preserve">A tanulmányi munka elsődleges meghatározója az előadásokon való részvétel (a tematikában meghatározttak szerint). Az aláírás megszerzéséhez azonban kötelező egy teszt kitöltése is két héttel a félév vége előtt. Ennek eredményességi minimuma: 510%. Eredménytelen (csak elégtelen) teszt esetén egy héttel a félév vége előtt a teszt megismételhető. Abban az esetben, ha ez sem éri el az 51%-ot, akkor a félév nem írható alá. Az írásbeli teszt és majd az írásbeli kollokvium szummatív értékelésének alakulása a következő: Eredményességi minimum: 51%. 51-69% esetén elégséges, 70-80% esetén közepes (3), 81-90% esetén jó (4), illetve, ha 91-100% közötti az eredmény jeles (5) </w:t>
      </w:r>
      <w:r w:rsidRPr="00B42C5A">
        <w:rPr>
          <w:rFonts w:ascii="Verdana" w:eastAsia="Times New Roman" w:hAnsi="Verdana" w:cs="Times New Roman"/>
          <w:bCs/>
          <w:noProof/>
          <w:sz w:val="20"/>
          <w:szCs w:val="20"/>
        </w:rPr>
        <w:lastRenderedPageBreak/>
        <w:t>osztályzat. Jó (4) és jeles (5) érdemjegy esetén jegy ajánlható meg.</w:t>
      </w:r>
    </w:p>
    <w:p w14:paraId="6A235BAA" w14:textId="77777777" w:rsidR="00035C43" w:rsidRPr="00B42C5A" w:rsidRDefault="00035C43" w:rsidP="00934FDD">
      <w:pPr>
        <w:widowControl w:val="0"/>
        <w:numPr>
          <w:ilvl w:val="0"/>
          <w:numId w:val="541"/>
        </w:numPr>
        <w:spacing w:before="120" w:after="120" w:line="240" w:lineRule="auto"/>
        <w:ind w:left="426" w:hanging="142"/>
        <w:jc w:val="both"/>
        <w:rPr>
          <w:rFonts w:ascii="Verdana" w:eastAsia="Times New Roman" w:hAnsi="Verdana" w:cs="Times New Roman"/>
          <w:b/>
          <w:bCs/>
          <w:sz w:val="20"/>
          <w:szCs w:val="20"/>
        </w:rPr>
      </w:pPr>
      <w:r w:rsidRPr="00B42C5A">
        <w:rPr>
          <w:rFonts w:ascii="Verdana" w:eastAsia="Times New Roman" w:hAnsi="Verdana" w:cs="Times New Roman"/>
          <w:b/>
          <w:bCs/>
          <w:sz w:val="20"/>
          <w:szCs w:val="20"/>
        </w:rPr>
        <w:t xml:space="preserve">Az értékelés, az aláírás és a kreditek megszerzésének pontos feltételei: </w:t>
      </w:r>
    </w:p>
    <w:p w14:paraId="6980661E" w14:textId="77777777" w:rsidR="00035C43" w:rsidRPr="00B42C5A" w:rsidRDefault="00035C43" w:rsidP="00934FDD">
      <w:pPr>
        <w:widowControl w:val="0"/>
        <w:numPr>
          <w:ilvl w:val="1"/>
          <w:numId w:val="541"/>
        </w:numPr>
        <w:tabs>
          <w:tab w:val="left" w:pos="709"/>
          <w:tab w:val="left" w:pos="993"/>
        </w:tabs>
        <w:spacing w:before="120" w:after="120" w:line="240" w:lineRule="auto"/>
        <w:ind w:left="426"/>
        <w:jc w:val="both"/>
        <w:rPr>
          <w:rFonts w:ascii="Verdana" w:eastAsia="Times New Roman" w:hAnsi="Verdana" w:cs="Times New Roman"/>
          <w:sz w:val="20"/>
          <w:szCs w:val="20"/>
        </w:rPr>
      </w:pPr>
      <w:r w:rsidRPr="00B42C5A">
        <w:rPr>
          <w:rFonts w:ascii="Verdana" w:eastAsia="Times New Roman" w:hAnsi="Verdana" w:cs="Times New Roman"/>
          <w:b/>
          <w:sz w:val="20"/>
          <w:szCs w:val="20"/>
        </w:rPr>
        <w:t>Az aláírás megszerzésének feltételei:</w:t>
      </w:r>
    </w:p>
    <w:p w14:paraId="7DDA732C" w14:textId="77777777" w:rsidR="00035C43" w:rsidRPr="00B42C5A" w:rsidRDefault="00035C43" w:rsidP="00035C43">
      <w:pPr>
        <w:widowControl w:val="0"/>
        <w:tabs>
          <w:tab w:val="left" w:pos="993"/>
        </w:tabs>
        <w:spacing w:before="120" w:after="120" w:line="240" w:lineRule="auto"/>
        <w:ind w:left="426"/>
        <w:jc w:val="both"/>
        <w:rPr>
          <w:rFonts w:ascii="Verdana" w:eastAsia="Times New Roman" w:hAnsi="Verdana" w:cs="Times New Roman"/>
          <w:sz w:val="20"/>
          <w:szCs w:val="20"/>
        </w:rPr>
      </w:pPr>
      <w:r w:rsidRPr="00B42C5A">
        <w:rPr>
          <w:rFonts w:ascii="Verdana" w:eastAsia="Times New Roman" w:hAnsi="Verdana" w:cs="Times New Roman"/>
          <w:noProof/>
          <w:sz w:val="20"/>
          <w:szCs w:val="20"/>
        </w:rPr>
        <w:t>A tematikában meghatározottak (14. és 15. pont) alapján az órai jelenlét és a félévközi feladat (teszt) együttes teljesítése esetén a félév aláírható.</w:t>
      </w:r>
    </w:p>
    <w:p w14:paraId="40815CDD" w14:textId="012E3ADF" w:rsidR="00035C43" w:rsidRPr="00B42C5A" w:rsidRDefault="00035C43" w:rsidP="00934FDD">
      <w:pPr>
        <w:widowControl w:val="0"/>
        <w:numPr>
          <w:ilvl w:val="1"/>
          <w:numId w:val="541"/>
        </w:numPr>
        <w:tabs>
          <w:tab w:val="left" w:pos="709"/>
          <w:tab w:val="left" w:pos="993"/>
        </w:tabs>
        <w:spacing w:before="120" w:after="120" w:line="240" w:lineRule="auto"/>
        <w:ind w:left="426"/>
        <w:jc w:val="both"/>
        <w:rPr>
          <w:rFonts w:ascii="Verdana" w:eastAsia="Times New Roman" w:hAnsi="Verdana" w:cs="Times New Roman"/>
          <w:sz w:val="20"/>
          <w:szCs w:val="20"/>
        </w:rPr>
      </w:pPr>
      <w:r w:rsidRPr="00B42C5A">
        <w:rPr>
          <w:rFonts w:ascii="Verdana" w:eastAsia="Times New Roman" w:hAnsi="Verdana" w:cs="Times New Roman"/>
          <w:b/>
          <w:sz w:val="20"/>
          <w:szCs w:val="20"/>
        </w:rPr>
        <w:t>Az értékelés:</w:t>
      </w:r>
    </w:p>
    <w:p w14:paraId="3DD46A1E" w14:textId="77777777" w:rsidR="00035C43" w:rsidRPr="00B42C5A" w:rsidRDefault="00035C43" w:rsidP="00035C43">
      <w:pPr>
        <w:widowControl w:val="0"/>
        <w:tabs>
          <w:tab w:val="left" w:pos="993"/>
        </w:tabs>
        <w:spacing w:before="120" w:after="120" w:line="240" w:lineRule="auto"/>
        <w:ind w:left="426"/>
        <w:jc w:val="both"/>
        <w:rPr>
          <w:rFonts w:ascii="Verdana" w:eastAsia="Times New Roman" w:hAnsi="Verdana" w:cs="Times New Roman"/>
          <w:sz w:val="20"/>
          <w:szCs w:val="20"/>
        </w:rPr>
      </w:pPr>
      <w:r w:rsidRPr="00B42C5A">
        <w:rPr>
          <w:rFonts w:ascii="Verdana" w:eastAsia="Times New Roman" w:hAnsi="Verdana" w:cs="Times New Roman"/>
          <w:noProof/>
          <w:sz w:val="20"/>
          <w:szCs w:val="20"/>
        </w:rPr>
        <w:t>Írásbeli kollokvium, ötfokozatú értékelés (lásd 15. pont). Vizsgakövetelmény a tematikában megadott tárgykörök, témák, az órai előadások anyaga, illetve a kötelező és az ajánlott irodalom ismerete.</w:t>
      </w:r>
    </w:p>
    <w:p w14:paraId="18F7E6F4" w14:textId="77777777" w:rsidR="00035C43" w:rsidRPr="00B42C5A" w:rsidRDefault="00035C43" w:rsidP="00934FDD">
      <w:pPr>
        <w:widowControl w:val="0"/>
        <w:numPr>
          <w:ilvl w:val="1"/>
          <w:numId w:val="541"/>
        </w:numPr>
        <w:tabs>
          <w:tab w:val="left" w:pos="709"/>
          <w:tab w:val="left" w:pos="993"/>
        </w:tabs>
        <w:spacing w:before="120" w:after="120" w:line="240" w:lineRule="auto"/>
        <w:ind w:left="426"/>
        <w:jc w:val="both"/>
        <w:rPr>
          <w:rFonts w:ascii="Verdana" w:eastAsia="Times New Roman" w:hAnsi="Verdana" w:cs="Times New Roman"/>
          <w:sz w:val="20"/>
          <w:szCs w:val="20"/>
        </w:rPr>
      </w:pPr>
      <w:r w:rsidRPr="00B42C5A">
        <w:rPr>
          <w:rFonts w:ascii="Verdana" w:eastAsia="Times New Roman" w:hAnsi="Verdana" w:cs="Times New Roman"/>
          <w:b/>
          <w:sz w:val="20"/>
          <w:szCs w:val="20"/>
        </w:rPr>
        <w:t>A kreditek megszerzésének feltételei:</w:t>
      </w:r>
      <w:r w:rsidRPr="00B42C5A">
        <w:rPr>
          <w:rFonts w:ascii="Verdana" w:eastAsia="Times New Roman" w:hAnsi="Verdana" w:cs="Times New Roman"/>
          <w:sz w:val="20"/>
          <w:szCs w:val="20"/>
        </w:rPr>
        <w:t xml:space="preserve"> </w:t>
      </w:r>
    </w:p>
    <w:p w14:paraId="7963E140" w14:textId="77777777" w:rsidR="00035C43" w:rsidRPr="00B42C5A" w:rsidRDefault="00035C43" w:rsidP="00035C43">
      <w:pPr>
        <w:widowControl w:val="0"/>
        <w:tabs>
          <w:tab w:val="left" w:pos="993"/>
        </w:tabs>
        <w:spacing w:before="120" w:after="120" w:line="240" w:lineRule="auto"/>
        <w:ind w:left="426"/>
        <w:jc w:val="both"/>
        <w:rPr>
          <w:rFonts w:ascii="Verdana" w:eastAsia="Times New Roman" w:hAnsi="Verdana" w:cs="Times New Roman"/>
          <w:sz w:val="20"/>
          <w:szCs w:val="20"/>
        </w:rPr>
      </w:pPr>
      <w:r w:rsidRPr="00B42C5A">
        <w:rPr>
          <w:rFonts w:ascii="Verdana" w:eastAsia="Times New Roman" w:hAnsi="Verdana" w:cs="Times New Roman"/>
          <w:sz w:val="20"/>
          <w:szCs w:val="20"/>
        </w:rPr>
        <w:t xml:space="preserve">A kreditek megszerzésének feltétele az aláírás megszerzése és legalább elégséges </w:t>
      </w:r>
      <w:r w:rsidRPr="00B42C5A">
        <w:rPr>
          <w:rFonts w:ascii="Verdana" w:eastAsia="Times New Roman" w:hAnsi="Verdana" w:cs="Times New Roman"/>
          <w:noProof/>
          <w:sz w:val="20"/>
          <w:szCs w:val="20"/>
        </w:rPr>
        <w:t>kollokvium (K)</w:t>
      </w:r>
      <w:r w:rsidRPr="00B42C5A">
        <w:rPr>
          <w:rFonts w:ascii="Verdana" w:eastAsia="Times New Roman" w:hAnsi="Verdana" w:cs="Times New Roman"/>
          <w:sz w:val="20"/>
          <w:szCs w:val="20"/>
        </w:rPr>
        <w:t>.</w:t>
      </w:r>
    </w:p>
    <w:p w14:paraId="07C54073" w14:textId="77777777" w:rsidR="00035C43" w:rsidRPr="00B42C5A" w:rsidRDefault="00035C43" w:rsidP="00934FDD">
      <w:pPr>
        <w:widowControl w:val="0"/>
        <w:numPr>
          <w:ilvl w:val="0"/>
          <w:numId w:val="541"/>
        </w:numPr>
        <w:spacing w:before="120" w:after="120" w:line="240" w:lineRule="auto"/>
        <w:ind w:left="426" w:hanging="142"/>
        <w:jc w:val="both"/>
        <w:rPr>
          <w:rFonts w:ascii="Verdana" w:eastAsia="Times New Roman" w:hAnsi="Verdana" w:cs="Times New Roman"/>
          <w:bCs/>
          <w:sz w:val="20"/>
          <w:szCs w:val="20"/>
        </w:rPr>
      </w:pPr>
      <w:r w:rsidRPr="00B42C5A">
        <w:rPr>
          <w:rFonts w:ascii="Verdana" w:eastAsia="Times New Roman" w:hAnsi="Verdana" w:cs="Times New Roman"/>
          <w:b/>
          <w:bCs/>
          <w:sz w:val="20"/>
          <w:szCs w:val="20"/>
        </w:rPr>
        <w:t>Irodalomjegyzék:</w:t>
      </w:r>
    </w:p>
    <w:p w14:paraId="35463A58" w14:textId="77777777" w:rsidR="00035C43" w:rsidRPr="00B42C5A" w:rsidRDefault="00035C43" w:rsidP="00934FDD">
      <w:pPr>
        <w:widowControl w:val="0"/>
        <w:numPr>
          <w:ilvl w:val="1"/>
          <w:numId w:val="541"/>
        </w:numPr>
        <w:tabs>
          <w:tab w:val="left" w:pos="993"/>
        </w:tabs>
        <w:spacing w:before="120" w:after="120" w:line="240" w:lineRule="auto"/>
        <w:ind w:left="426" w:hanging="142"/>
        <w:jc w:val="both"/>
        <w:rPr>
          <w:rFonts w:ascii="Verdana" w:eastAsia="Times New Roman" w:hAnsi="Verdana" w:cs="Times New Roman"/>
          <w:bCs/>
          <w:sz w:val="20"/>
          <w:szCs w:val="20"/>
        </w:rPr>
      </w:pPr>
      <w:r w:rsidRPr="00B42C5A">
        <w:rPr>
          <w:rFonts w:ascii="Verdana" w:eastAsia="Times New Roman" w:hAnsi="Verdana" w:cs="Times New Roman"/>
          <w:b/>
          <w:bCs/>
          <w:sz w:val="20"/>
          <w:szCs w:val="20"/>
        </w:rPr>
        <w:t>Kötelező irodalom:</w:t>
      </w:r>
    </w:p>
    <w:p w14:paraId="62390F25" w14:textId="77777777" w:rsidR="00035C43" w:rsidRPr="00B42C5A" w:rsidRDefault="00035C43" w:rsidP="00934FDD">
      <w:pPr>
        <w:widowControl w:val="0"/>
        <w:numPr>
          <w:ilvl w:val="0"/>
          <w:numId w:val="542"/>
        </w:numPr>
        <w:spacing w:after="0" w:line="240" w:lineRule="auto"/>
        <w:jc w:val="both"/>
        <w:rPr>
          <w:rFonts w:ascii="Verdana" w:eastAsia="Times New Roman" w:hAnsi="Verdana" w:cs="Times New Roman"/>
          <w:noProof/>
          <w:sz w:val="20"/>
          <w:szCs w:val="20"/>
        </w:rPr>
      </w:pPr>
      <w:r w:rsidRPr="00B42C5A">
        <w:rPr>
          <w:rFonts w:ascii="Verdana" w:eastAsia="Times New Roman" w:hAnsi="Verdana" w:cs="Times New Roman"/>
          <w:noProof/>
          <w:sz w:val="20"/>
          <w:szCs w:val="20"/>
        </w:rPr>
        <w:t>Egedy Gergely: Bevezetés a nemzetközi kapcsolatok elméletébe. Budapest. HVG-ORAC, Budapest,. 2011. ISBN 9789632581361;</w:t>
      </w:r>
    </w:p>
    <w:p w14:paraId="4206DBBA" w14:textId="77777777" w:rsidR="00035C43" w:rsidRPr="00B42C5A" w:rsidRDefault="00035C43" w:rsidP="00934FDD">
      <w:pPr>
        <w:widowControl w:val="0"/>
        <w:numPr>
          <w:ilvl w:val="0"/>
          <w:numId w:val="542"/>
        </w:numPr>
        <w:spacing w:after="0" w:line="240" w:lineRule="auto"/>
        <w:ind w:left="709" w:hanging="425"/>
        <w:jc w:val="both"/>
        <w:rPr>
          <w:rFonts w:ascii="Verdana" w:eastAsia="Times New Roman" w:hAnsi="Verdana" w:cs="Times New Roman"/>
          <w:sz w:val="20"/>
          <w:szCs w:val="20"/>
        </w:rPr>
      </w:pPr>
      <w:r w:rsidRPr="00B42C5A">
        <w:rPr>
          <w:rFonts w:ascii="Verdana" w:eastAsia="Times New Roman" w:hAnsi="Verdana" w:cs="Times New Roman"/>
          <w:noProof/>
          <w:sz w:val="20"/>
          <w:szCs w:val="20"/>
        </w:rPr>
        <w:t>Gazdag Ferenc – Remek Éva: A biztonsági tanulmányok alapjai.  Budapest. Dialóg Campus  Kiadó. 2018. ISBN 9786155845871 (nyomtatott) és ISBN 9786155845888 (elektronikus).</w:t>
      </w:r>
    </w:p>
    <w:p w14:paraId="1C284DE2" w14:textId="77777777" w:rsidR="00035C43" w:rsidRPr="00B42C5A" w:rsidRDefault="00035C43" w:rsidP="00934FDD">
      <w:pPr>
        <w:widowControl w:val="0"/>
        <w:numPr>
          <w:ilvl w:val="1"/>
          <w:numId w:val="541"/>
        </w:numPr>
        <w:tabs>
          <w:tab w:val="left" w:pos="993"/>
        </w:tabs>
        <w:spacing w:before="120" w:after="120" w:line="240" w:lineRule="auto"/>
        <w:ind w:left="426" w:hanging="142"/>
        <w:jc w:val="both"/>
        <w:rPr>
          <w:rFonts w:ascii="Verdana" w:eastAsia="Times New Roman" w:hAnsi="Verdana" w:cs="Times New Roman"/>
          <w:b/>
          <w:bCs/>
          <w:sz w:val="20"/>
          <w:szCs w:val="20"/>
        </w:rPr>
      </w:pPr>
      <w:r w:rsidRPr="00B42C5A">
        <w:rPr>
          <w:rFonts w:ascii="Verdana" w:eastAsia="Times New Roman" w:hAnsi="Verdana" w:cs="Times New Roman"/>
          <w:b/>
          <w:bCs/>
          <w:sz w:val="20"/>
          <w:szCs w:val="20"/>
        </w:rPr>
        <w:t>Ajánlott irodalom:</w:t>
      </w:r>
    </w:p>
    <w:p w14:paraId="51408C60" w14:textId="77777777" w:rsidR="00035C43" w:rsidRPr="00B42C5A" w:rsidRDefault="00035C43" w:rsidP="00934FDD">
      <w:pPr>
        <w:widowControl w:val="0"/>
        <w:numPr>
          <w:ilvl w:val="0"/>
          <w:numId w:val="478"/>
        </w:numPr>
        <w:spacing w:after="0" w:line="240" w:lineRule="auto"/>
        <w:ind w:left="709" w:hanging="425"/>
        <w:jc w:val="both"/>
        <w:rPr>
          <w:rFonts w:ascii="Verdana" w:eastAsia="Times New Roman" w:hAnsi="Verdana" w:cs="Times New Roman"/>
          <w:noProof/>
          <w:sz w:val="20"/>
          <w:szCs w:val="20"/>
        </w:rPr>
      </w:pPr>
      <w:r w:rsidRPr="00B42C5A">
        <w:rPr>
          <w:rFonts w:ascii="Verdana" w:eastAsia="Times New Roman" w:hAnsi="Verdana" w:cs="Times New Roman"/>
          <w:noProof/>
          <w:sz w:val="20"/>
          <w:szCs w:val="20"/>
        </w:rPr>
        <w:t>Steve Tulliu, Steve – Thomas Schmalberger: A biztonság megértése felé.UNIDIR-SVKK, Genf-Budapest,. 2003. ISBN 9638117907;</w:t>
      </w:r>
    </w:p>
    <w:p w14:paraId="34561E56" w14:textId="77777777" w:rsidR="00035C43" w:rsidRPr="00B42C5A" w:rsidRDefault="00035C43" w:rsidP="00934FDD">
      <w:pPr>
        <w:widowControl w:val="0"/>
        <w:numPr>
          <w:ilvl w:val="0"/>
          <w:numId w:val="478"/>
        </w:numPr>
        <w:spacing w:after="0" w:line="240" w:lineRule="auto"/>
        <w:ind w:left="709" w:hanging="425"/>
        <w:jc w:val="both"/>
        <w:rPr>
          <w:rFonts w:ascii="Verdana" w:eastAsia="Times New Roman" w:hAnsi="Verdana" w:cs="Times New Roman"/>
          <w:noProof/>
          <w:sz w:val="20"/>
          <w:szCs w:val="20"/>
        </w:rPr>
      </w:pPr>
      <w:r w:rsidRPr="00B42C5A">
        <w:rPr>
          <w:rFonts w:ascii="Verdana" w:eastAsia="Times New Roman" w:hAnsi="Verdana" w:cs="Times New Roman"/>
          <w:noProof/>
          <w:sz w:val="20"/>
          <w:szCs w:val="20"/>
        </w:rPr>
        <w:t>Bába Iván (főszerk.) – Sáringer János (szerk.): Diplomáciai lexikon, A nemzetközi kapcsolatok kézikönyve. Éghajlat Könyvkiadó, Budapest,. 2018. ISBN 9789639862142;</w:t>
      </w:r>
    </w:p>
    <w:p w14:paraId="66D68C73" w14:textId="77777777" w:rsidR="00035C43" w:rsidRPr="00B42C5A" w:rsidRDefault="00035C43" w:rsidP="00934FDD">
      <w:pPr>
        <w:widowControl w:val="0"/>
        <w:numPr>
          <w:ilvl w:val="0"/>
          <w:numId w:val="478"/>
        </w:numPr>
        <w:spacing w:after="0" w:line="240" w:lineRule="auto"/>
        <w:ind w:left="709" w:hanging="425"/>
        <w:jc w:val="both"/>
        <w:rPr>
          <w:rFonts w:ascii="Verdana" w:eastAsia="Times New Roman" w:hAnsi="Verdana" w:cs="Times New Roman"/>
          <w:sz w:val="20"/>
          <w:szCs w:val="20"/>
        </w:rPr>
      </w:pPr>
      <w:r w:rsidRPr="00B42C5A">
        <w:rPr>
          <w:rFonts w:ascii="Verdana" w:eastAsia="Times New Roman" w:hAnsi="Verdana" w:cs="Times New Roman"/>
          <w:noProof/>
          <w:sz w:val="20"/>
          <w:szCs w:val="20"/>
        </w:rPr>
        <w:t>Nemzet és biztonság. SVKK Kiadvány. ISSN 1789-5286.</w:t>
      </w:r>
      <w:r w:rsidRPr="00B42C5A">
        <w:rPr>
          <w:rFonts w:ascii="Verdana" w:eastAsia="Times New Roman" w:hAnsi="Verdana" w:cs="Times New Roman"/>
          <w:sz w:val="20"/>
          <w:szCs w:val="20"/>
        </w:rPr>
        <w:t xml:space="preserve"> </w:t>
      </w:r>
    </w:p>
    <w:p w14:paraId="4FD7155B" w14:textId="77777777" w:rsidR="00035C43" w:rsidRPr="00B42C5A" w:rsidRDefault="00035C43" w:rsidP="00035C43">
      <w:pPr>
        <w:widowControl w:val="0"/>
        <w:spacing w:before="120" w:after="120" w:line="240" w:lineRule="auto"/>
        <w:jc w:val="both"/>
        <w:rPr>
          <w:rFonts w:ascii="Verdana" w:eastAsia="Times New Roman" w:hAnsi="Verdana" w:cs="Times New Roman"/>
          <w:bCs/>
          <w:sz w:val="20"/>
          <w:szCs w:val="20"/>
        </w:rPr>
      </w:pPr>
    </w:p>
    <w:p w14:paraId="095B2E63" w14:textId="05B95BEE" w:rsidR="00035C43" w:rsidRPr="00B42C5A" w:rsidRDefault="00035C43" w:rsidP="00035C43">
      <w:pPr>
        <w:widowControl w:val="0"/>
        <w:spacing w:before="120" w:after="120" w:line="240" w:lineRule="auto"/>
        <w:jc w:val="both"/>
        <w:rPr>
          <w:rFonts w:ascii="Verdana" w:eastAsia="Times New Roman" w:hAnsi="Verdana" w:cs="Times New Roman"/>
          <w:bCs/>
          <w:sz w:val="20"/>
          <w:szCs w:val="20"/>
        </w:rPr>
      </w:pPr>
      <w:r w:rsidRPr="00B42C5A">
        <w:rPr>
          <w:rFonts w:ascii="Verdana" w:eastAsia="Times New Roman" w:hAnsi="Verdana" w:cs="Times New Roman"/>
          <w:bCs/>
          <w:sz w:val="20"/>
          <w:szCs w:val="20"/>
        </w:rPr>
        <w:t xml:space="preserve">Budapest, </w:t>
      </w:r>
      <w:r w:rsidRPr="00B42C5A">
        <w:rPr>
          <w:rFonts w:ascii="Verdana" w:eastAsia="Times New Roman" w:hAnsi="Verdana" w:cs="Times New Roman"/>
          <w:bCs/>
          <w:sz w:val="20"/>
          <w:szCs w:val="20"/>
        </w:rPr>
        <w:fldChar w:fldCharType="begin"/>
      </w:r>
      <w:r w:rsidRPr="00B42C5A">
        <w:rPr>
          <w:rFonts w:ascii="Verdana" w:eastAsia="Times New Roman" w:hAnsi="Verdana" w:cs="Times New Roman"/>
          <w:bCs/>
          <w:sz w:val="20"/>
          <w:szCs w:val="20"/>
        </w:rPr>
        <w:instrText xml:space="preserve"> TIME \@ "yyyy.MM.dd." </w:instrText>
      </w:r>
      <w:r w:rsidRPr="00B42C5A">
        <w:rPr>
          <w:rFonts w:ascii="Verdana" w:eastAsia="Times New Roman" w:hAnsi="Verdana" w:cs="Times New Roman"/>
          <w:bCs/>
          <w:sz w:val="20"/>
          <w:szCs w:val="20"/>
        </w:rPr>
        <w:fldChar w:fldCharType="separate"/>
      </w:r>
      <w:r w:rsidR="0003008D" w:rsidRPr="00B42C5A">
        <w:rPr>
          <w:rFonts w:ascii="Verdana" w:eastAsia="Times New Roman" w:hAnsi="Verdana" w:cs="Times New Roman"/>
          <w:bCs/>
          <w:noProof/>
          <w:sz w:val="20"/>
          <w:szCs w:val="20"/>
        </w:rPr>
        <w:t>2023.06.29.</w:t>
      </w:r>
      <w:r w:rsidRPr="00B42C5A">
        <w:rPr>
          <w:rFonts w:ascii="Verdana" w:eastAsia="Times New Roman" w:hAnsi="Verdana" w:cs="Times New Roman"/>
          <w:bCs/>
          <w:sz w:val="20"/>
          <w:szCs w:val="20"/>
        </w:rPr>
        <w:fldChar w:fldCharType="end"/>
      </w:r>
    </w:p>
    <w:p w14:paraId="0A0F35C7" w14:textId="77777777" w:rsidR="00035C43" w:rsidRPr="00B42C5A" w:rsidRDefault="00035C43" w:rsidP="00035C43">
      <w:pPr>
        <w:widowControl w:val="0"/>
        <w:spacing w:before="120" w:after="120" w:line="240" w:lineRule="auto"/>
        <w:jc w:val="both"/>
        <w:rPr>
          <w:rFonts w:ascii="Verdana" w:eastAsia="Times New Roman" w:hAnsi="Verdana" w:cs="Times New Roman"/>
          <w:bCs/>
          <w:sz w:val="20"/>
          <w:szCs w:val="20"/>
        </w:rPr>
      </w:pPr>
    </w:p>
    <w:p w14:paraId="048ED469" w14:textId="77777777" w:rsidR="00035C43" w:rsidRPr="00B42C5A" w:rsidRDefault="00035C43" w:rsidP="00035C43">
      <w:pPr>
        <w:widowControl w:val="0"/>
        <w:spacing w:after="0" w:line="240" w:lineRule="auto"/>
        <w:jc w:val="right"/>
        <w:rPr>
          <w:rFonts w:ascii="Verdana" w:eastAsia="Times New Roman" w:hAnsi="Verdana" w:cs="Times New Roman"/>
          <w:bCs/>
          <w:sz w:val="20"/>
          <w:szCs w:val="20"/>
        </w:rPr>
      </w:pPr>
      <w:r w:rsidRPr="00B42C5A">
        <w:rPr>
          <w:rFonts w:ascii="Verdana" w:eastAsia="Times New Roman" w:hAnsi="Verdana" w:cs="Times New Roman"/>
          <w:bCs/>
          <w:noProof/>
          <w:sz w:val="20"/>
          <w:szCs w:val="20"/>
        </w:rPr>
        <w:t>Dr. Remek Éva</w:t>
      </w:r>
      <w:r w:rsidRPr="00B42C5A">
        <w:rPr>
          <w:rFonts w:ascii="Verdana" w:eastAsia="Times New Roman" w:hAnsi="Verdana" w:cs="Times New Roman"/>
          <w:bCs/>
          <w:sz w:val="20"/>
          <w:szCs w:val="20"/>
        </w:rPr>
        <w:t xml:space="preserve">, </w:t>
      </w:r>
      <w:r w:rsidRPr="00B42C5A">
        <w:rPr>
          <w:rFonts w:ascii="Verdana" w:eastAsia="Times New Roman" w:hAnsi="Verdana" w:cs="Times New Roman"/>
          <w:bCs/>
          <w:noProof/>
          <w:sz w:val="20"/>
          <w:szCs w:val="20"/>
        </w:rPr>
        <w:t>PhD</w:t>
      </w:r>
      <w:r w:rsidRPr="00B42C5A">
        <w:rPr>
          <w:rFonts w:ascii="Verdana" w:eastAsia="Times New Roman" w:hAnsi="Verdana" w:cs="Times New Roman"/>
          <w:bCs/>
          <w:sz w:val="20"/>
          <w:szCs w:val="20"/>
        </w:rPr>
        <w:t>,</w:t>
      </w:r>
    </w:p>
    <w:p w14:paraId="76776DB3" w14:textId="77777777" w:rsidR="00035C43" w:rsidRPr="00B42C5A" w:rsidRDefault="00035C43" w:rsidP="00035C43">
      <w:pPr>
        <w:widowControl w:val="0"/>
        <w:spacing w:after="0" w:line="240" w:lineRule="auto"/>
        <w:jc w:val="right"/>
        <w:rPr>
          <w:rFonts w:ascii="Verdana" w:eastAsia="Times New Roman" w:hAnsi="Verdana" w:cs="Times New Roman"/>
          <w:bCs/>
          <w:sz w:val="20"/>
          <w:szCs w:val="20"/>
        </w:rPr>
      </w:pPr>
      <w:r w:rsidRPr="00B42C5A">
        <w:rPr>
          <w:rFonts w:ascii="Verdana" w:eastAsia="Times New Roman" w:hAnsi="Verdana" w:cs="Times New Roman"/>
          <w:bCs/>
          <w:noProof/>
          <w:sz w:val="20"/>
          <w:szCs w:val="20"/>
        </w:rPr>
        <w:t>egyetemi docens</w:t>
      </w:r>
      <w:r w:rsidRPr="00B42C5A">
        <w:rPr>
          <w:rFonts w:ascii="Verdana" w:eastAsia="Times New Roman" w:hAnsi="Verdana" w:cs="Times New Roman"/>
          <w:bCs/>
          <w:sz w:val="20"/>
          <w:szCs w:val="20"/>
        </w:rPr>
        <w:t xml:space="preserve"> sk.</w:t>
      </w:r>
    </w:p>
    <w:p w14:paraId="0EA0F9FA" w14:textId="77777777" w:rsidR="00903947" w:rsidRPr="00B729CA" w:rsidRDefault="00903947">
      <w:pPr>
        <w:spacing w:after="0" w:line="240" w:lineRule="auto"/>
        <w:rPr>
          <w:rFonts w:ascii="Times New Roman" w:hAnsi="Times New Roman" w:cs="Times New Roman"/>
        </w:rPr>
      </w:pPr>
      <w:r w:rsidRPr="00B729CA">
        <w:rPr>
          <w:rFonts w:ascii="Times New Roman" w:hAnsi="Times New Roman" w:cs="Times New Roman"/>
        </w:rPr>
        <w:br w:type="page"/>
      </w:r>
    </w:p>
    <w:tbl>
      <w:tblPr>
        <w:tblW w:w="4855" w:type="dxa"/>
        <w:tblInd w:w="113" w:type="dxa"/>
        <w:tblLook w:val="01E0" w:firstRow="1" w:lastRow="1" w:firstColumn="1" w:lastColumn="1" w:noHBand="0" w:noVBand="0"/>
      </w:tblPr>
      <w:tblGrid>
        <w:gridCol w:w="4855"/>
      </w:tblGrid>
      <w:tr w:rsidR="00E74670" w:rsidRPr="00E2580F" w14:paraId="7E62E061" w14:textId="77777777" w:rsidTr="004C3F74">
        <w:tc>
          <w:tcPr>
            <w:tcW w:w="4855" w:type="dxa"/>
            <w:tcBorders>
              <w:bottom w:val="single" w:sz="4" w:space="0" w:color="auto"/>
            </w:tcBorders>
          </w:tcPr>
          <w:p w14:paraId="766AE868" w14:textId="77777777" w:rsidR="00E74670" w:rsidRPr="004C709F" w:rsidRDefault="00E74670" w:rsidP="004C3F74">
            <w:pPr>
              <w:pStyle w:val="Listaszerbekezds"/>
              <w:spacing w:after="0" w:line="240" w:lineRule="auto"/>
              <w:ind w:left="644"/>
              <w:rPr>
                <w:rFonts w:ascii="Verdana" w:eastAsia="Times New Roman" w:hAnsi="Verdana" w:cs="Times New Roman"/>
                <w:b/>
                <w:sz w:val="20"/>
                <w:szCs w:val="20"/>
                <w:lang w:eastAsia="hu-HU"/>
              </w:rPr>
            </w:pPr>
            <w:r w:rsidRPr="004C709F">
              <w:rPr>
                <w:rFonts w:ascii="Verdana" w:eastAsia="Times New Roman" w:hAnsi="Verdana" w:cs="Times New Roman"/>
                <w:b/>
                <w:sz w:val="20"/>
                <w:szCs w:val="20"/>
                <w:lang w:eastAsia="hu-HU"/>
              </w:rPr>
              <w:lastRenderedPageBreak/>
              <w:t>Nemzeti Közszolgálati Egyetem</w:t>
            </w:r>
          </w:p>
        </w:tc>
      </w:tr>
      <w:tr w:rsidR="00E74670" w:rsidRPr="00E2580F" w14:paraId="632C002E" w14:textId="77777777" w:rsidTr="004C3F74">
        <w:tc>
          <w:tcPr>
            <w:tcW w:w="4855" w:type="dxa"/>
            <w:tcBorders>
              <w:top w:val="single" w:sz="4" w:space="0" w:color="auto"/>
            </w:tcBorders>
          </w:tcPr>
          <w:p w14:paraId="3246DA28" w14:textId="77777777" w:rsidR="00E74670" w:rsidRPr="00E2580F" w:rsidRDefault="00E74670" w:rsidP="004C3F74">
            <w:pPr>
              <w:spacing w:after="0" w:line="240" w:lineRule="auto"/>
              <w:jc w:val="center"/>
              <w:rPr>
                <w:rFonts w:ascii="Verdana" w:eastAsia="Times New Roman" w:hAnsi="Verdana" w:cs="Times New Roman"/>
                <w:b/>
                <w:sz w:val="20"/>
                <w:szCs w:val="20"/>
                <w:lang w:eastAsia="hu-HU"/>
              </w:rPr>
            </w:pPr>
            <w:r>
              <w:rPr>
                <w:rFonts w:ascii="Verdana" w:eastAsia="Times New Roman" w:hAnsi="Verdana" w:cs="Times New Roman"/>
                <w:b/>
                <w:sz w:val="20"/>
                <w:szCs w:val="20"/>
                <w:lang w:eastAsia="hu-HU"/>
              </w:rPr>
              <w:t xml:space="preserve">Rendészettudományi </w:t>
            </w:r>
            <w:r w:rsidRPr="00E2580F">
              <w:rPr>
                <w:rFonts w:ascii="Verdana" w:eastAsia="Times New Roman" w:hAnsi="Verdana" w:cs="Times New Roman"/>
                <w:b/>
                <w:sz w:val="20"/>
                <w:szCs w:val="20"/>
                <w:lang w:eastAsia="hu-HU"/>
              </w:rPr>
              <w:t>Kar</w:t>
            </w:r>
          </w:p>
        </w:tc>
      </w:tr>
    </w:tbl>
    <w:p w14:paraId="39899356" w14:textId="77777777" w:rsidR="00E74670" w:rsidRPr="00E73695" w:rsidRDefault="00E74670" w:rsidP="00E74670">
      <w:pPr>
        <w:pStyle w:val="xmsolistparagraph"/>
        <w:shd w:val="clear" w:color="auto" w:fill="FFFFFF"/>
        <w:tabs>
          <w:tab w:val="left" w:pos="567"/>
          <w:tab w:val="left" w:pos="851"/>
        </w:tabs>
        <w:ind w:left="284"/>
        <w:jc w:val="center"/>
        <w:rPr>
          <w:rFonts w:ascii="Verdana" w:hAnsi="Verdana"/>
          <w:b/>
          <w:sz w:val="20"/>
          <w:szCs w:val="20"/>
        </w:rPr>
      </w:pPr>
      <w:r w:rsidRPr="00E73695">
        <w:rPr>
          <w:rFonts w:ascii="Verdana" w:hAnsi="Verdana"/>
          <w:b/>
          <w:sz w:val="20"/>
          <w:szCs w:val="20"/>
        </w:rPr>
        <w:t>TANTÁRGYI PROGRAM</w:t>
      </w:r>
    </w:p>
    <w:p w14:paraId="6DE60BE0" w14:textId="77777777" w:rsidR="00E74670" w:rsidRPr="00E73695" w:rsidRDefault="00E74670" w:rsidP="00E74670">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E73695">
        <w:rPr>
          <w:rFonts w:ascii="Verdana" w:hAnsi="Verdana"/>
          <w:b/>
          <w:sz w:val="20"/>
          <w:szCs w:val="20"/>
        </w:rPr>
        <w:t>1.</w:t>
      </w:r>
      <w:r w:rsidRPr="00E73695">
        <w:rPr>
          <w:rFonts w:ascii="Verdana" w:hAnsi="Verdana"/>
          <w:b/>
          <w:sz w:val="20"/>
          <w:szCs w:val="20"/>
        </w:rPr>
        <w:tab/>
        <w:t>A tantárgy kódja</w:t>
      </w:r>
      <w:r w:rsidRPr="00E73695">
        <w:rPr>
          <w:rFonts w:ascii="Verdana" w:hAnsi="Verdana"/>
          <w:sz w:val="20"/>
          <w:szCs w:val="20"/>
        </w:rPr>
        <w:t xml:space="preserve">: RRVTB06 </w:t>
      </w:r>
    </w:p>
    <w:p w14:paraId="2D629513" w14:textId="77777777" w:rsidR="00E74670" w:rsidRPr="00E73695" w:rsidRDefault="00E74670" w:rsidP="00E74670">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E73695">
        <w:rPr>
          <w:rFonts w:ascii="Verdana" w:hAnsi="Verdana"/>
          <w:b/>
          <w:sz w:val="20"/>
          <w:szCs w:val="20"/>
        </w:rPr>
        <w:t>2.</w:t>
      </w:r>
      <w:r w:rsidRPr="00E73695">
        <w:rPr>
          <w:rFonts w:ascii="Verdana" w:hAnsi="Verdana"/>
          <w:b/>
          <w:sz w:val="20"/>
          <w:szCs w:val="20"/>
        </w:rPr>
        <w:tab/>
        <w:t>A tantárgy megnevezése (magyarul):</w:t>
      </w:r>
      <w:r w:rsidRPr="00E73695">
        <w:rPr>
          <w:rFonts w:ascii="Verdana" w:hAnsi="Verdana"/>
          <w:sz w:val="20"/>
          <w:szCs w:val="20"/>
        </w:rPr>
        <w:t xml:space="preserve"> Közös Közszolgálati Gyakorlat</w:t>
      </w:r>
    </w:p>
    <w:p w14:paraId="39FDC7C1" w14:textId="77777777" w:rsidR="00E74670" w:rsidRPr="00E73695" w:rsidRDefault="00E74670" w:rsidP="00E74670">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E73695">
        <w:rPr>
          <w:rFonts w:ascii="Verdana" w:hAnsi="Verdana"/>
          <w:b/>
          <w:sz w:val="20"/>
          <w:szCs w:val="20"/>
        </w:rPr>
        <w:t>3.</w:t>
      </w:r>
      <w:r w:rsidRPr="00E73695">
        <w:rPr>
          <w:rFonts w:ascii="Verdana" w:hAnsi="Verdana"/>
          <w:b/>
          <w:sz w:val="20"/>
          <w:szCs w:val="20"/>
        </w:rPr>
        <w:tab/>
        <w:t>A tantárgy megnevezése (angolul):</w:t>
      </w:r>
      <w:r w:rsidRPr="00E73695">
        <w:rPr>
          <w:rFonts w:ascii="Verdana" w:hAnsi="Verdana"/>
          <w:sz w:val="20"/>
          <w:szCs w:val="20"/>
        </w:rPr>
        <w:t xml:space="preserve"> Joint Public Service Exercise</w:t>
      </w:r>
    </w:p>
    <w:p w14:paraId="57E50663" w14:textId="77777777" w:rsidR="00E74670" w:rsidRPr="00E73695" w:rsidRDefault="00E74670" w:rsidP="00E74670">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E73695">
        <w:rPr>
          <w:rFonts w:ascii="Verdana" w:hAnsi="Verdana"/>
          <w:b/>
          <w:sz w:val="20"/>
          <w:szCs w:val="20"/>
        </w:rPr>
        <w:t>4.</w:t>
      </w:r>
      <w:r w:rsidRPr="00E73695">
        <w:rPr>
          <w:rFonts w:ascii="Verdana" w:hAnsi="Verdana"/>
          <w:b/>
          <w:sz w:val="20"/>
          <w:szCs w:val="20"/>
        </w:rPr>
        <w:tab/>
        <w:t>Kreditérték:</w:t>
      </w:r>
      <w:r w:rsidRPr="00E73695">
        <w:rPr>
          <w:rFonts w:ascii="Verdana" w:hAnsi="Verdana"/>
          <w:sz w:val="20"/>
          <w:szCs w:val="20"/>
        </w:rPr>
        <w:t xml:space="preserve"> 2 </w:t>
      </w:r>
    </w:p>
    <w:p w14:paraId="0832E48D" w14:textId="77777777" w:rsidR="00E74670" w:rsidRPr="00E73695" w:rsidRDefault="00E74670" w:rsidP="00E74670">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E73695">
        <w:rPr>
          <w:rFonts w:ascii="Verdana" w:hAnsi="Verdana"/>
          <w:b/>
          <w:sz w:val="20"/>
          <w:szCs w:val="20"/>
        </w:rPr>
        <w:t>5.</w:t>
      </w:r>
      <w:r w:rsidRPr="00E73695">
        <w:rPr>
          <w:rFonts w:ascii="Verdana" w:hAnsi="Verdana"/>
          <w:b/>
          <w:sz w:val="20"/>
          <w:szCs w:val="20"/>
        </w:rPr>
        <w:tab/>
        <w:t>A szak(ok), szakirányok megnevezése (ahol oktatják):</w:t>
      </w:r>
      <w:r w:rsidRPr="00E73695">
        <w:rPr>
          <w:rFonts w:ascii="Verdana" w:hAnsi="Verdana"/>
          <w:sz w:val="20"/>
          <w:szCs w:val="20"/>
        </w:rPr>
        <w:t xml:space="preserve"> Minden államtudományi képzési területhez tartozó alapképzési szakon nappali és levelező munkarendben.</w:t>
      </w:r>
    </w:p>
    <w:p w14:paraId="2376ADDF" w14:textId="77777777" w:rsidR="00E74670" w:rsidRPr="00E73695" w:rsidRDefault="00E74670" w:rsidP="00E74670">
      <w:pPr>
        <w:pStyle w:val="xmsolistparagraph"/>
        <w:shd w:val="clear" w:color="auto" w:fill="FFFFFF"/>
        <w:tabs>
          <w:tab w:val="left" w:pos="426"/>
          <w:tab w:val="left" w:pos="567"/>
          <w:tab w:val="left" w:pos="851"/>
        </w:tabs>
        <w:spacing w:before="120" w:beforeAutospacing="0" w:after="120" w:afterAutospacing="0"/>
        <w:ind w:left="284"/>
        <w:jc w:val="both"/>
        <w:rPr>
          <w:rFonts w:ascii="Verdana" w:hAnsi="Verdana"/>
          <w:sz w:val="20"/>
          <w:szCs w:val="20"/>
        </w:rPr>
      </w:pPr>
      <w:r w:rsidRPr="00E73695">
        <w:rPr>
          <w:rFonts w:ascii="Verdana" w:hAnsi="Verdana"/>
          <w:b/>
          <w:sz w:val="20"/>
          <w:szCs w:val="20"/>
        </w:rPr>
        <w:t>6.</w:t>
      </w:r>
      <w:r w:rsidRPr="00E73695">
        <w:rPr>
          <w:rFonts w:ascii="Verdana" w:hAnsi="Verdana"/>
          <w:b/>
          <w:sz w:val="20"/>
          <w:szCs w:val="20"/>
        </w:rPr>
        <w:tab/>
        <w:t>Az oktatásért felelős oktatási szervezeti egység megnevezése:</w:t>
      </w:r>
      <w:r w:rsidRPr="00E73695">
        <w:rPr>
          <w:rFonts w:ascii="Verdana" w:hAnsi="Verdana"/>
          <w:sz w:val="20"/>
          <w:szCs w:val="20"/>
        </w:rPr>
        <w:t xml:space="preserve"> Rendészettudományi Kar Rendészeti Vezetéstudományi Tanszék</w:t>
      </w:r>
    </w:p>
    <w:p w14:paraId="1AF903C7" w14:textId="77777777" w:rsidR="00E74670" w:rsidRPr="00E73695" w:rsidRDefault="00E74670" w:rsidP="00E74670">
      <w:pPr>
        <w:pStyle w:val="xmsolistparagraph"/>
        <w:shd w:val="clear" w:color="auto" w:fill="FFFFFF"/>
        <w:tabs>
          <w:tab w:val="left" w:pos="426"/>
          <w:tab w:val="left" w:pos="567"/>
          <w:tab w:val="left" w:pos="851"/>
        </w:tabs>
        <w:spacing w:before="120" w:beforeAutospacing="0" w:after="120" w:afterAutospacing="0"/>
        <w:ind w:left="284"/>
        <w:jc w:val="both"/>
        <w:rPr>
          <w:rFonts w:ascii="Verdana" w:hAnsi="Verdana"/>
          <w:sz w:val="20"/>
          <w:szCs w:val="20"/>
        </w:rPr>
      </w:pPr>
      <w:r w:rsidRPr="00E73695">
        <w:rPr>
          <w:rFonts w:ascii="Verdana" w:hAnsi="Verdana"/>
          <w:b/>
          <w:sz w:val="20"/>
          <w:szCs w:val="20"/>
        </w:rPr>
        <w:t>7.</w:t>
      </w:r>
      <w:r w:rsidRPr="00E73695">
        <w:rPr>
          <w:rFonts w:ascii="Verdana" w:hAnsi="Verdana"/>
          <w:b/>
          <w:sz w:val="20"/>
          <w:szCs w:val="20"/>
        </w:rPr>
        <w:tab/>
        <w:t>A tantárgyfelelős oktató neve, beosztása, tudományos fokozata:</w:t>
      </w:r>
      <w:r w:rsidRPr="00E73695">
        <w:rPr>
          <w:rFonts w:ascii="Verdana" w:hAnsi="Verdana"/>
          <w:sz w:val="20"/>
          <w:szCs w:val="20"/>
        </w:rPr>
        <w:t xml:space="preserve"> Dr. Kovács Gábor, egyetemi tanár PhD. </w:t>
      </w:r>
    </w:p>
    <w:p w14:paraId="5E12B2DF" w14:textId="77777777" w:rsidR="00E74670" w:rsidRPr="00E73695" w:rsidRDefault="00E74670" w:rsidP="00E74670">
      <w:pPr>
        <w:pStyle w:val="xmsolistparagraph"/>
        <w:shd w:val="clear" w:color="auto" w:fill="FFFFFF"/>
        <w:tabs>
          <w:tab w:val="left" w:pos="426"/>
          <w:tab w:val="left" w:pos="567"/>
          <w:tab w:val="left" w:pos="851"/>
        </w:tabs>
        <w:spacing w:before="120" w:beforeAutospacing="0" w:after="120" w:afterAutospacing="0"/>
        <w:ind w:left="284"/>
        <w:jc w:val="both"/>
        <w:rPr>
          <w:rFonts w:ascii="Verdana" w:hAnsi="Verdana"/>
          <w:b/>
          <w:sz w:val="20"/>
          <w:szCs w:val="20"/>
        </w:rPr>
      </w:pPr>
      <w:r w:rsidRPr="00E73695">
        <w:rPr>
          <w:rFonts w:ascii="Verdana" w:hAnsi="Verdana"/>
          <w:b/>
          <w:sz w:val="20"/>
          <w:szCs w:val="20"/>
        </w:rPr>
        <w:t>8.</w:t>
      </w:r>
      <w:r w:rsidRPr="00E73695">
        <w:rPr>
          <w:rFonts w:ascii="Verdana" w:hAnsi="Verdana"/>
          <w:b/>
          <w:sz w:val="20"/>
          <w:szCs w:val="20"/>
        </w:rPr>
        <w:tab/>
        <w:t>A tanórák száma és típusa (előadás+szeminárium+gyakorlat):</w:t>
      </w:r>
    </w:p>
    <w:p w14:paraId="0E64FD17" w14:textId="77777777" w:rsidR="00E74670" w:rsidRPr="00E73695" w:rsidRDefault="00E74670" w:rsidP="00E74670">
      <w:pPr>
        <w:pStyle w:val="xmsolistparagraph"/>
        <w:shd w:val="clear" w:color="auto" w:fill="FFFFFF"/>
        <w:tabs>
          <w:tab w:val="left" w:pos="426"/>
          <w:tab w:val="left" w:pos="567"/>
          <w:tab w:val="left" w:pos="851"/>
        </w:tabs>
        <w:spacing w:before="120" w:beforeAutospacing="0" w:after="120" w:afterAutospacing="0"/>
        <w:ind w:left="284"/>
        <w:jc w:val="both"/>
        <w:rPr>
          <w:rFonts w:ascii="Verdana" w:hAnsi="Verdana"/>
          <w:sz w:val="20"/>
          <w:szCs w:val="20"/>
        </w:rPr>
      </w:pPr>
      <w:r w:rsidRPr="00E73695">
        <w:rPr>
          <w:rFonts w:ascii="Verdana" w:hAnsi="Verdana"/>
          <w:b/>
          <w:sz w:val="20"/>
          <w:szCs w:val="20"/>
        </w:rPr>
        <w:t>8.1.</w:t>
      </w:r>
      <w:r w:rsidRPr="00E73695">
        <w:rPr>
          <w:rFonts w:ascii="Verdana" w:hAnsi="Verdana"/>
          <w:b/>
          <w:sz w:val="20"/>
          <w:szCs w:val="20"/>
        </w:rPr>
        <w:tab/>
        <w:t>össz óraszám/félév</w:t>
      </w:r>
      <w:r w:rsidRPr="00E73695">
        <w:rPr>
          <w:rFonts w:ascii="Verdana" w:hAnsi="Verdana"/>
          <w:sz w:val="20"/>
          <w:szCs w:val="20"/>
        </w:rPr>
        <w:t xml:space="preserve">: 28 </w:t>
      </w:r>
    </w:p>
    <w:p w14:paraId="534E1A4B" w14:textId="77777777" w:rsidR="00E74670" w:rsidRPr="00E73695" w:rsidRDefault="00E74670" w:rsidP="00E74670">
      <w:pPr>
        <w:pStyle w:val="xmsolistparagraph"/>
        <w:shd w:val="clear" w:color="auto" w:fill="FFFFFF"/>
        <w:tabs>
          <w:tab w:val="left" w:pos="426"/>
          <w:tab w:val="left" w:pos="567"/>
          <w:tab w:val="left" w:pos="851"/>
          <w:tab w:val="left" w:pos="993"/>
        </w:tabs>
        <w:spacing w:before="120" w:beforeAutospacing="0" w:after="120" w:afterAutospacing="0"/>
        <w:ind w:left="284"/>
        <w:jc w:val="both"/>
        <w:rPr>
          <w:rFonts w:ascii="Verdana" w:hAnsi="Verdana"/>
          <w:sz w:val="20"/>
          <w:szCs w:val="20"/>
        </w:rPr>
      </w:pPr>
      <w:r w:rsidRPr="00E73695">
        <w:rPr>
          <w:rFonts w:ascii="Verdana" w:hAnsi="Verdana"/>
          <w:sz w:val="20"/>
          <w:szCs w:val="20"/>
        </w:rPr>
        <w:t>8.1.1.</w:t>
      </w:r>
      <w:r w:rsidRPr="00E73695">
        <w:rPr>
          <w:rFonts w:ascii="Verdana" w:hAnsi="Verdana"/>
          <w:sz w:val="20"/>
          <w:szCs w:val="20"/>
        </w:rPr>
        <w:tab/>
        <w:t xml:space="preserve">nappali munkarend: 28 (14 EA + - SZ + 14 GY) </w:t>
      </w:r>
    </w:p>
    <w:p w14:paraId="76539F43" w14:textId="77777777" w:rsidR="00E74670" w:rsidRPr="00E73695" w:rsidRDefault="00E74670" w:rsidP="00E74670">
      <w:pPr>
        <w:pStyle w:val="xmsolistparagraph"/>
        <w:shd w:val="clear" w:color="auto" w:fill="FFFFFF"/>
        <w:tabs>
          <w:tab w:val="left" w:pos="426"/>
          <w:tab w:val="left" w:pos="567"/>
          <w:tab w:val="left" w:pos="851"/>
          <w:tab w:val="left" w:pos="993"/>
        </w:tabs>
        <w:spacing w:before="120" w:beforeAutospacing="0" w:after="120" w:afterAutospacing="0"/>
        <w:ind w:left="284"/>
        <w:jc w:val="both"/>
        <w:rPr>
          <w:rFonts w:ascii="Verdana" w:hAnsi="Verdana"/>
          <w:sz w:val="20"/>
          <w:szCs w:val="20"/>
        </w:rPr>
      </w:pPr>
      <w:r w:rsidRPr="00E73695">
        <w:rPr>
          <w:rFonts w:ascii="Verdana" w:hAnsi="Verdana"/>
          <w:sz w:val="20"/>
          <w:szCs w:val="20"/>
        </w:rPr>
        <w:t>8.1.2.</w:t>
      </w:r>
      <w:r w:rsidRPr="00E73695">
        <w:rPr>
          <w:rFonts w:ascii="Verdana" w:hAnsi="Verdana"/>
          <w:sz w:val="20"/>
          <w:szCs w:val="20"/>
        </w:rPr>
        <w:tab/>
        <w:t>levelező munkarend: 8 (6 EA + - SZ + 2 GY)</w:t>
      </w:r>
    </w:p>
    <w:p w14:paraId="0111BC63" w14:textId="77777777" w:rsidR="00E74670" w:rsidRPr="00E73695" w:rsidRDefault="00E74670" w:rsidP="00E74670">
      <w:pPr>
        <w:pStyle w:val="xmsolistparagraph"/>
        <w:shd w:val="clear" w:color="auto" w:fill="FFFFFF"/>
        <w:tabs>
          <w:tab w:val="left" w:pos="426"/>
          <w:tab w:val="left" w:pos="567"/>
          <w:tab w:val="left" w:pos="851"/>
        </w:tabs>
        <w:spacing w:before="120" w:beforeAutospacing="0" w:after="120" w:afterAutospacing="0"/>
        <w:ind w:left="284"/>
        <w:jc w:val="both"/>
        <w:rPr>
          <w:rFonts w:ascii="Verdana" w:hAnsi="Verdana"/>
          <w:sz w:val="20"/>
          <w:szCs w:val="20"/>
        </w:rPr>
      </w:pPr>
      <w:r w:rsidRPr="00E73695">
        <w:rPr>
          <w:rFonts w:ascii="Verdana" w:hAnsi="Verdana"/>
          <w:b/>
          <w:sz w:val="20"/>
          <w:szCs w:val="20"/>
        </w:rPr>
        <w:t>8.2.</w:t>
      </w:r>
      <w:r w:rsidRPr="00E73695">
        <w:rPr>
          <w:rFonts w:ascii="Verdana" w:hAnsi="Verdana"/>
          <w:b/>
          <w:sz w:val="20"/>
          <w:szCs w:val="20"/>
        </w:rPr>
        <w:tab/>
        <w:t>heti óraszám - nappali munkarend:</w:t>
      </w:r>
      <w:r w:rsidRPr="00E73695">
        <w:rPr>
          <w:rFonts w:ascii="Verdana" w:hAnsi="Verdana"/>
          <w:sz w:val="20"/>
          <w:szCs w:val="20"/>
        </w:rPr>
        <w:t xml:space="preserve"> 2</w:t>
      </w:r>
    </w:p>
    <w:p w14:paraId="2074DCF0" w14:textId="77777777" w:rsidR="00E74670" w:rsidRPr="00E73695" w:rsidRDefault="00E74670" w:rsidP="00E74670">
      <w:pPr>
        <w:pStyle w:val="xmsolistparagraph"/>
        <w:shd w:val="clear" w:color="auto" w:fill="FFFFFF"/>
        <w:tabs>
          <w:tab w:val="left" w:pos="426"/>
          <w:tab w:val="left" w:pos="567"/>
          <w:tab w:val="left" w:pos="851"/>
        </w:tabs>
        <w:spacing w:before="120" w:beforeAutospacing="0" w:after="120" w:afterAutospacing="0"/>
        <w:ind w:left="284"/>
        <w:jc w:val="both"/>
        <w:rPr>
          <w:rFonts w:ascii="Verdana" w:hAnsi="Verdana"/>
          <w:sz w:val="20"/>
          <w:szCs w:val="20"/>
        </w:rPr>
      </w:pPr>
      <w:r w:rsidRPr="00E73695">
        <w:rPr>
          <w:rFonts w:ascii="Verdana" w:hAnsi="Verdana"/>
          <w:b/>
          <w:sz w:val="20"/>
          <w:szCs w:val="20"/>
        </w:rPr>
        <w:t>9.</w:t>
      </w:r>
      <w:r w:rsidRPr="00E73695">
        <w:rPr>
          <w:rFonts w:ascii="Verdana" w:hAnsi="Verdana"/>
          <w:b/>
          <w:sz w:val="20"/>
          <w:szCs w:val="20"/>
        </w:rPr>
        <w:tab/>
        <w:t>A tantárgy szakmai tartalma (magyarul):</w:t>
      </w:r>
      <w:r w:rsidRPr="00E73695">
        <w:rPr>
          <w:rFonts w:ascii="Verdana" w:hAnsi="Verdana"/>
          <w:sz w:val="20"/>
          <w:szCs w:val="20"/>
        </w:rPr>
        <w:t xml:space="preserve"> A közszolgálat főbb hivatásrendjei a felkészítés során elsajátított ismereteiket a valóságot megközelítő helyzethez igazodó gyakorlat során a mélyítik el. A gyakorlatot elméleti foglakozások előzik meg, amelyek a közszolgálati szemléletmód kialakítását, a feladatok közös megoldásának képességét fejlesztik. A tantárgyban oktatásra kerül a különböző szervezetek ideiglenes vezetési rendszere és az ahhoz kapcsolódó komplex ismeretrendszer. A gyakorlat végrehajtása során a vezetési rendszer kialakításával, időeltolódással, helyszín áthelyezésekkel, a gyakorló állomány aktív bevonásával egy komplex "Feladat" megoldása történik, modellezésre kerülnek a képzéseket megrendelő szervezetek és azok válságkezelési törzsei.  </w:t>
      </w:r>
    </w:p>
    <w:p w14:paraId="3E4C94CB" w14:textId="77777777" w:rsidR="00E74670" w:rsidRPr="00E73695" w:rsidRDefault="00E74670" w:rsidP="00E74670">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E73695">
        <w:rPr>
          <w:rFonts w:ascii="Verdana" w:hAnsi="Verdana"/>
          <w:b/>
          <w:sz w:val="20"/>
          <w:szCs w:val="20"/>
        </w:rPr>
        <w:t>A tantárgy szakmai tartalma (angolul) (Course description):</w:t>
      </w:r>
      <w:r w:rsidRPr="00E73695">
        <w:rPr>
          <w:rFonts w:ascii="Verdana" w:hAnsi="Verdana"/>
          <w:sz w:val="20"/>
          <w:szCs w:val="20"/>
        </w:rPr>
        <w:t xml:space="preserve"> The students of the main professions of the public service increase their knowledge acquired during the course in an exercise simulating a situation resembling real life. The exercise is preceded by theoretical classes to develop a public service approach and the ability to carry out tasks together. The course presents the temporary leadership system of the various organisations and the related integrated knowledge. During the exercise the students solve the complex “Task” every year, involving the development of the command system, time leaps and relocations of scenes, with the active involvement of the professional staff. </w:t>
      </w:r>
    </w:p>
    <w:p w14:paraId="1AF4F82B" w14:textId="77777777" w:rsidR="00E74670" w:rsidRPr="00E73695" w:rsidRDefault="00E74670" w:rsidP="00E74670">
      <w:pPr>
        <w:pStyle w:val="xmsolistparagraph"/>
        <w:shd w:val="clear" w:color="auto" w:fill="FFFFFF"/>
        <w:tabs>
          <w:tab w:val="left" w:pos="567"/>
          <w:tab w:val="left" w:pos="851"/>
        </w:tabs>
        <w:spacing w:before="120" w:beforeAutospacing="0" w:after="120" w:afterAutospacing="0"/>
        <w:ind w:left="284"/>
        <w:jc w:val="both"/>
        <w:rPr>
          <w:rFonts w:ascii="Verdana" w:hAnsi="Verdana"/>
          <w:b/>
          <w:sz w:val="20"/>
          <w:szCs w:val="20"/>
        </w:rPr>
      </w:pPr>
      <w:r w:rsidRPr="00E73695">
        <w:rPr>
          <w:rFonts w:ascii="Verdana" w:hAnsi="Verdana"/>
          <w:b/>
          <w:sz w:val="20"/>
          <w:szCs w:val="20"/>
        </w:rPr>
        <w:t>10.</w:t>
      </w:r>
      <w:r w:rsidRPr="00E73695">
        <w:rPr>
          <w:rFonts w:ascii="Verdana" w:hAnsi="Verdana"/>
          <w:b/>
          <w:sz w:val="20"/>
          <w:szCs w:val="20"/>
        </w:rPr>
        <w:tab/>
        <w:t xml:space="preserve">Elérendő kompetenciák (magyarul): </w:t>
      </w:r>
    </w:p>
    <w:p w14:paraId="42E13F45" w14:textId="77777777" w:rsidR="00E74670" w:rsidRPr="00E73695" w:rsidRDefault="00E74670" w:rsidP="00E74670">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E73695">
        <w:rPr>
          <w:rFonts w:ascii="Verdana" w:hAnsi="Verdana"/>
          <w:sz w:val="20"/>
          <w:szCs w:val="20"/>
        </w:rPr>
        <w:t xml:space="preserve">Tudása: Összességében ismeri, érti, áttekintéssel rendelkezik a közszolgálati szervek vezetés-irányítási rendszerében. Birtokában van az általánostól eltérő különleges viszonyok között a szervezetek vezetéshez szükséges ismereteknek. </w:t>
      </w:r>
    </w:p>
    <w:p w14:paraId="56451601" w14:textId="77777777" w:rsidR="00E74670" w:rsidRPr="00E73695" w:rsidRDefault="00E74670" w:rsidP="00E74670">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E73695">
        <w:rPr>
          <w:rFonts w:ascii="Verdana" w:hAnsi="Verdana"/>
          <w:sz w:val="20"/>
          <w:szCs w:val="20"/>
        </w:rPr>
        <w:t>Képességei: Más szakterületekkel együttműködve képes működtetni a normál működési rendtől eltérő, különleges viszonyok között a hivatásrendjére jellemző szervezeteket. Képes az alsó-, közép- és felső szintű vezető-irányító tevékenység végrehajtására. Jártas a törzsmunkában, ahol aktív tervező, szervező, irányító munkavégzésre képes. A meghatározott feladatok elvégzése érdekében hatékonyan működteti a vezetésére bízott szervezeteket. A szakterületéhez kapcsolódóan megfelelő áttekintő-, rendszerező-, rendszerszemléletű képességgel rendelkezik</w:t>
      </w:r>
    </w:p>
    <w:p w14:paraId="3369F955" w14:textId="77777777" w:rsidR="00E74670" w:rsidRPr="00E73695" w:rsidRDefault="00E74670" w:rsidP="00E74670">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E73695">
        <w:rPr>
          <w:rFonts w:ascii="Verdana" w:hAnsi="Verdana"/>
          <w:sz w:val="20"/>
          <w:szCs w:val="20"/>
        </w:rPr>
        <w:t xml:space="preserve">Attitűdje: Felismeri az általa irányított szervezet feladatait és lehetőségeit, együttműködik másokkal a különböző jellegű szakmai problémák megoldásában, saját és szervezete </w:t>
      </w:r>
      <w:r w:rsidRPr="00E73695">
        <w:rPr>
          <w:rFonts w:ascii="Verdana" w:hAnsi="Verdana"/>
          <w:sz w:val="20"/>
          <w:szCs w:val="20"/>
        </w:rPr>
        <w:lastRenderedPageBreak/>
        <w:t xml:space="preserve">tevékenységével szemben kritikus, követelménytámasztó, munkatársaival szemben empatikus, de feladat- és eredménycentrikus, törekszik a kitűzött célok maradéktalan elérésére. </w:t>
      </w:r>
    </w:p>
    <w:p w14:paraId="038F0AF9" w14:textId="77777777" w:rsidR="00E74670" w:rsidRPr="00E73695" w:rsidRDefault="00E74670" w:rsidP="00E74670">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E73695">
        <w:rPr>
          <w:rFonts w:ascii="Verdana" w:hAnsi="Verdana"/>
          <w:sz w:val="20"/>
          <w:szCs w:val="20"/>
        </w:rPr>
        <w:t>Autonómiája és felelőssége: Saját, mások és az általa irányított szervezet munkáját önállóan, kellő felelősséggel tervezi, szervezi, irányítja, ellenőrzi. Vezetői útmutatásokat ad, önellenőrzésre képes.</w:t>
      </w:r>
    </w:p>
    <w:p w14:paraId="21A4A4D0" w14:textId="77777777" w:rsidR="00E74670" w:rsidRPr="00E73695" w:rsidRDefault="00E74670" w:rsidP="00E74670">
      <w:pPr>
        <w:pStyle w:val="xmsolistparagraph"/>
        <w:shd w:val="clear" w:color="auto" w:fill="FFFFFF"/>
        <w:tabs>
          <w:tab w:val="left" w:pos="567"/>
          <w:tab w:val="left" w:pos="851"/>
        </w:tabs>
        <w:spacing w:before="120" w:beforeAutospacing="0" w:after="120" w:afterAutospacing="0"/>
        <w:ind w:left="284"/>
        <w:jc w:val="both"/>
        <w:rPr>
          <w:rFonts w:ascii="Verdana" w:hAnsi="Verdana"/>
          <w:b/>
          <w:sz w:val="20"/>
          <w:szCs w:val="20"/>
        </w:rPr>
      </w:pPr>
      <w:r w:rsidRPr="00E73695">
        <w:rPr>
          <w:rFonts w:ascii="Verdana" w:hAnsi="Verdana"/>
          <w:b/>
          <w:sz w:val="20"/>
          <w:szCs w:val="20"/>
        </w:rPr>
        <w:t xml:space="preserve">Elérendő kompetenciák (angolul) (Competences – English): </w:t>
      </w:r>
    </w:p>
    <w:p w14:paraId="44537570" w14:textId="77777777" w:rsidR="00E74670" w:rsidRPr="00E73695" w:rsidRDefault="00E74670" w:rsidP="00E74670">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E73695">
        <w:rPr>
          <w:rFonts w:ascii="Verdana" w:hAnsi="Verdana"/>
          <w:sz w:val="20"/>
          <w:szCs w:val="20"/>
        </w:rPr>
        <w:t>Knowledge: In general, the students know, understand and have an overview of the management system of public service organisations. They are in possession of the knowledge necessary for the management of organisations under special circumstances.</w:t>
      </w:r>
    </w:p>
    <w:p w14:paraId="50CD142A" w14:textId="77777777" w:rsidR="00E74670" w:rsidRPr="00E73695" w:rsidRDefault="00E74670" w:rsidP="00E74670">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E73695">
        <w:rPr>
          <w:rFonts w:ascii="Verdana" w:hAnsi="Verdana"/>
          <w:sz w:val="20"/>
          <w:szCs w:val="20"/>
        </w:rPr>
        <w:t>Capabilities: In cooperation with other fields of expertise, the students are able to operate the organisations typical of their profession under special circumstances, which are different from normal operating conditions. They are able to carry out lower, middle and high level managerial activities. They are experienced in the staff work, where they are capable of conducting active planning, organising and management. They efficiently operate the organisation they are entrusted to manage, in order to carry out certain tasks. Related to their speciality, they have the ability to overview, systemise and carry out tasks, applying a systemic approach.</w:t>
      </w:r>
    </w:p>
    <w:p w14:paraId="668B7E39" w14:textId="77777777" w:rsidR="00E74670" w:rsidRPr="00E73695" w:rsidRDefault="00E74670" w:rsidP="00E74670">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E73695">
        <w:rPr>
          <w:rFonts w:ascii="Verdana" w:hAnsi="Verdana"/>
          <w:sz w:val="20"/>
          <w:szCs w:val="20"/>
        </w:rPr>
        <w:t>Attitude: The students recognise the tasks and opportunities of the organisation they manage. They cooperate with other people inside and outside the organisation, in order to solve various types of professional problems. Setting high standards, they are critical of their own activities and those of their organisation. They are empathic with their colleagues, but are task- and result-oriented and strive to fully achieve the objectives pursued.</w:t>
      </w:r>
    </w:p>
    <w:p w14:paraId="1076514A" w14:textId="77777777" w:rsidR="00E74670" w:rsidRPr="00E73695" w:rsidRDefault="00E74670" w:rsidP="00E74670">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E73695">
        <w:rPr>
          <w:rFonts w:ascii="Verdana" w:hAnsi="Verdana"/>
          <w:sz w:val="20"/>
          <w:szCs w:val="20"/>
        </w:rPr>
        <w:t>Autonomy and responsibility: The students plan, organise and control their own work, that of the others and that of the organisation that they manage independently and with the necessary responsibility. They provide management guidance and are capable of self-check.</w:t>
      </w:r>
    </w:p>
    <w:p w14:paraId="26192BAC" w14:textId="77777777" w:rsidR="00E74670" w:rsidRPr="00E73695" w:rsidRDefault="00E74670" w:rsidP="00E74670">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E73695">
        <w:rPr>
          <w:rFonts w:ascii="Verdana" w:hAnsi="Verdana"/>
          <w:b/>
          <w:sz w:val="20"/>
          <w:szCs w:val="20"/>
        </w:rPr>
        <w:t>11.</w:t>
      </w:r>
      <w:r w:rsidRPr="00E73695">
        <w:rPr>
          <w:rFonts w:ascii="Verdana" w:hAnsi="Verdana"/>
          <w:b/>
          <w:sz w:val="20"/>
          <w:szCs w:val="20"/>
        </w:rPr>
        <w:tab/>
        <w:t>Előtanulmányi követelmények</w:t>
      </w:r>
      <w:r w:rsidRPr="00E73695">
        <w:rPr>
          <w:rFonts w:ascii="Verdana" w:hAnsi="Verdana"/>
          <w:sz w:val="20"/>
          <w:szCs w:val="20"/>
        </w:rPr>
        <w:t>: -</w:t>
      </w:r>
    </w:p>
    <w:p w14:paraId="2EAD2A45" w14:textId="77777777" w:rsidR="00E74670" w:rsidRPr="00E73695" w:rsidRDefault="00E74670" w:rsidP="00E74670">
      <w:pPr>
        <w:pStyle w:val="xmsolistparagraph"/>
        <w:shd w:val="clear" w:color="auto" w:fill="FFFFFF"/>
        <w:tabs>
          <w:tab w:val="left" w:pos="567"/>
          <w:tab w:val="left" w:pos="851"/>
        </w:tabs>
        <w:spacing w:before="120" w:beforeAutospacing="0" w:after="120" w:afterAutospacing="0"/>
        <w:ind w:left="284"/>
        <w:jc w:val="both"/>
        <w:rPr>
          <w:rFonts w:ascii="Verdana" w:hAnsi="Verdana"/>
          <w:b/>
          <w:sz w:val="20"/>
          <w:szCs w:val="20"/>
        </w:rPr>
      </w:pPr>
      <w:r w:rsidRPr="00E73695">
        <w:rPr>
          <w:rFonts w:ascii="Verdana" w:hAnsi="Verdana"/>
          <w:b/>
          <w:sz w:val="20"/>
          <w:szCs w:val="20"/>
        </w:rPr>
        <w:t>12.</w:t>
      </w:r>
      <w:r w:rsidRPr="00E73695">
        <w:rPr>
          <w:rFonts w:ascii="Verdana" w:hAnsi="Verdana"/>
          <w:b/>
          <w:sz w:val="20"/>
          <w:szCs w:val="20"/>
        </w:rPr>
        <w:tab/>
        <w:t>A tantárgy tananyagának leírása, tematika. Description of the subject, curriculum (magyarul, angolul - English):</w:t>
      </w:r>
    </w:p>
    <w:p w14:paraId="443B692A" w14:textId="77777777" w:rsidR="00E74670" w:rsidRPr="00E73695" w:rsidRDefault="00E74670" w:rsidP="00E74670">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E73695">
        <w:rPr>
          <w:rFonts w:ascii="Verdana" w:hAnsi="Verdana"/>
          <w:sz w:val="20"/>
          <w:szCs w:val="20"/>
        </w:rPr>
        <w:t>12.1.</w:t>
      </w:r>
      <w:r w:rsidRPr="00E73695">
        <w:rPr>
          <w:rFonts w:ascii="Verdana" w:hAnsi="Verdana"/>
          <w:sz w:val="20"/>
          <w:szCs w:val="20"/>
        </w:rPr>
        <w:tab/>
        <w:t xml:space="preserve">A Közös Közszolgálati Gyakorlat (The Joint Public Service Exercise). </w:t>
      </w:r>
    </w:p>
    <w:p w14:paraId="363E50C4" w14:textId="77777777" w:rsidR="00E74670" w:rsidRPr="00E73695" w:rsidRDefault="00E74670" w:rsidP="00E74670">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E73695">
        <w:rPr>
          <w:rFonts w:ascii="Verdana" w:hAnsi="Verdana"/>
          <w:sz w:val="20"/>
          <w:szCs w:val="20"/>
        </w:rPr>
        <w:t>A közös közszolgálati gyakorlat helye és szerepe a képzés rendszerében, levezetésének általános rendje, módszertana. A gyakorlat elgondolásának főbb elemei, a hallgatók végrehajtandó feladatai, a gyakorlatba bevont erők és eszközök. A vezetés rendszere, feladatok végrehajtásának rendje és rendszere. A tervező munka célja, rendszere, és tartalma. Katonai, rendészeti és közigazgatási vezetési modellek. (Nappali: 2. ó. ea)</w:t>
      </w:r>
    </w:p>
    <w:p w14:paraId="0FAD473F" w14:textId="77777777" w:rsidR="00E74670" w:rsidRPr="00E73695" w:rsidRDefault="00E74670" w:rsidP="00E74670">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E73695">
        <w:rPr>
          <w:rFonts w:ascii="Verdana" w:hAnsi="Verdana"/>
          <w:sz w:val="20"/>
          <w:szCs w:val="20"/>
        </w:rPr>
        <w:t>12.2.</w:t>
      </w:r>
      <w:r w:rsidRPr="00E73695">
        <w:rPr>
          <w:rFonts w:ascii="Verdana" w:hAnsi="Verdana"/>
          <w:sz w:val="20"/>
          <w:szCs w:val="20"/>
        </w:rPr>
        <w:tab/>
        <w:t>A katonai szervezetek törzsmunkája (The duties of the military staff). A katonai törzsek összetétele, feladatai, a törzsbe beosztott szolgálati személyek felelőssége, feladatai, együttműködő szervezetekkel való kapcsolattartás és információcsere rendszere. A törzs munkája a katonai műveletek végrehajtása során. Jelentések rendje, munkamódszerek, nyilvántartások. (Nappali: 2. ó. ea)</w:t>
      </w:r>
    </w:p>
    <w:p w14:paraId="0592FFC7" w14:textId="77777777" w:rsidR="00E74670" w:rsidRPr="00E73695" w:rsidRDefault="00E74670" w:rsidP="00E74670">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E73695">
        <w:rPr>
          <w:rFonts w:ascii="Verdana" w:hAnsi="Verdana"/>
          <w:sz w:val="20"/>
          <w:szCs w:val="20"/>
        </w:rPr>
        <w:t>12.3.</w:t>
      </w:r>
      <w:r w:rsidRPr="00E73695">
        <w:rPr>
          <w:rFonts w:ascii="Verdana" w:hAnsi="Verdana"/>
          <w:sz w:val="20"/>
          <w:szCs w:val="20"/>
        </w:rPr>
        <w:tab/>
        <w:t>A rendészeti szervezetek törzsmunkája (The duties of the law enforcement staff). Az integrált rendészeti törzs feladata, összetétele, a törzsbe beosztottak feladata, a vezetési pont felépítése. A rendészeti műveletek előkészítése, a parancsnoki munka rendje és tartalma. A törzs munkája a rendészeti művelet végrehajtása során. (Nappali: 2. ó. ea)</w:t>
      </w:r>
    </w:p>
    <w:p w14:paraId="736B1822" w14:textId="77777777" w:rsidR="00E74670" w:rsidRPr="00E73695" w:rsidRDefault="00E74670" w:rsidP="00E74670">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E73695">
        <w:rPr>
          <w:rFonts w:ascii="Verdana" w:hAnsi="Verdana"/>
          <w:sz w:val="20"/>
          <w:szCs w:val="20"/>
        </w:rPr>
        <w:t>12.4.</w:t>
      </w:r>
      <w:r w:rsidRPr="00E73695">
        <w:rPr>
          <w:rFonts w:ascii="Verdana" w:hAnsi="Verdana"/>
          <w:sz w:val="20"/>
          <w:szCs w:val="20"/>
        </w:rPr>
        <w:tab/>
        <w:t xml:space="preserve">A közigazgatási szervezetek törzsmunkája (The duties of the public administration staff). A közigazgatási szervezetek alap időszaktól eltérő munkamódszerei, a munkacsoportok, válságkezelő csoportok létrehozásának jellemzői, feladatai, azok lehetséges szervezeti felépítése, az egyes szolgálati beosztások feladatkörei, a csoportok jelentési kötelezettségei. (Nappali: 2. ó. ea, Levelező: 1-4 foglalkozás tananyaga 2 ó. ea) </w:t>
      </w:r>
    </w:p>
    <w:p w14:paraId="6E89BBF2" w14:textId="77777777" w:rsidR="00E74670" w:rsidRPr="00E73695" w:rsidRDefault="00E74670" w:rsidP="00E74670">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E73695">
        <w:rPr>
          <w:rFonts w:ascii="Verdana" w:hAnsi="Verdana"/>
          <w:sz w:val="20"/>
          <w:szCs w:val="20"/>
        </w:rPr>
        <w:t>12.5.</w:t>
      </w:r>
      <w:r w:rsidRPr="00E73695">
        <w:rPr>
          <w:rFonts w:ascii="Verdana" w:hAnsi="Verdana"/>
          <w:sz w:val="20"/>
          <w:szCs w:val="20"/>
        </w:rPr>
        <w:tab/>
        <w:t xml:space="preserve">A Védelmi Igazgatási Hivatal helye és szerepe a Közös Közszolgálati Gyakorlatban (The place and role of the Defense Administration Office in the Joint Public Service Excercise). A Hivatal céljának és feladatának ismertetése az ország biztonságának fokozása, a védelemhez </w:t>
      </w:r>
      <w:r w:rsidRPr="00E73695">
        <w:rPr>
          <w:rFonts w:ascii="Verdana" w:hAnsi="Verdana"/>
          <w:sz w:val="20"/>
          <w:szCs w:val="20"/>
        </w:rPr>
        <w:lastRenderedPageBreak/>
        <w:t>és a biztonsághoz kapcsolódó igazgatási feladatok, valamint az összkormányzati felkészülés összehangolása a válságkezelés és a különleges jogrendi feladatellátás terén. (Nappali: 2x2. ó. ea.; Levelező: 2x2 ó. ea)</w:t>
      </w:r>
    </w:p>
    <w:p w14:paraId="34FC2CD3" w14:textId="77777777" w:rsidR="00E74670" w:rsidRPr="00E73695" w:rsidRDefault="00E74670" w:rsidP="00E74670">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E73695">
        <w:rPr>
          <w:rFonts w:ascii="Verdana" w:hAnsi="Verdana"/>
          <w:sz w:val="20"/>
          <w:szCs w:val="20"/>
        </w:rPr>
        <w:t>12.6.</w:t>
      </w:r>
      <w:r w:rsidRPr="00E73695">
        <w:rPr>
          <w:rFonts w:ascii="Verdana" w:hAnsi="Verdana"/>
          <w:sz w:val="20"/>
          <w:szCs w:val="20"/>
        </w:rPr>
        <w:tab/>
        <w:t>A Közös Közszolgálati Gyakorlat előkészítése I. (Preparation of the Joint Public Service Exercise I.). A gyakorlat helyzetbeállításának ismertetése, a kialakult konfliktus- és veszélyhelyzet kezelésében résztvevő nemzetközi és hazai szervezetek, szervek szerepe, feladata, hatósági jogköre, tevékenysége, amelynek alapján megtervezhető bevonásuk, illetve részvételük a veszélyhelyzetek elhárításában. Az „Alap és Indító Feladat” és a „Kiegészítő és részletes feladat” átadása a hallgatóknak, értelmezése és útmutatás a feldolgozáshoz. (Nappali: 2. ó. ea,; Levelező: 2 ó. ea, feladatszabás a beadandó elkészítésére.)</w:t>
      </w:r>
    </w:p>
    <w:p w14:paraId="49506282" w14:textId="77777777" w:rsidR="00E74670" w:rsidRPr="00E73695" w:rsidRDefault="00E74670" w:rsidP="00E74670">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E73695">
        <w:rPr>
          <w:rFonts w:ascii="Verdana" w:hAnsi="Verdana"/>
          <w:sz w:val="20"/>
          <w:szCs w:val="20"/>
        </w:rPr>
        <w:t>12.7.</w:t>
      </w:r>
      <w:r w:rsidRPr="00E73695">
        <w:rPr>
          <w:rFonts w:ascii="Verdana" w:hAnsi="Verdana"/>
          <w:sz w:val="20"/>
          <w:szCs w:val="20"/>
        </w:rPr>
        <w:tab/>
        <w:t>A Közös Közszolgálati Gyakorlat előkészítése II. (Preparation of the Joint Public Service Exercise II.).</w:t>
      </w:r>
    </w:p>
    <w:p w14:paraId="2BDFF67C" w14:textId="77777777" w:rsidR="00E74670" w:rsidRPr="00E73695" w:rsidRDefault="00E74670" w:rsidP="00E74670">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E73695">
        <w:rPr>
          <w:rFonts w:ascii="Verdana" w:hAnsi="Verdana"/>
          <w:sz w:val="20"/>
          <w:szCs w:val="20"/>
        </w:rPr>
        <w:t>A jó gyakorlatok bemutatása a kialakult konfliktus- és veszélyhelyzet kezelésében résztvevő szervezetek irányításában és vezetésben. (Nappali: 2. ó. ea.)</w:t>
      </w:r>
    </w:p>
    <w:p w14:paraId="49FFC40B" w14:textId="77777777" w:rsidR="00E74670" w:rsidRPr="00E73695" w:rsidRDefault="00E74670" w:rsidP="00E74670">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E73695">
        <w:rPr>
          <w:rFonts w:ascii="Verdana" w:hAnsi="Verdana"/>
          <w:sz w:val="20"/>
          <w:szCs w:val="20"/>
        </w:rPr>
        <w:t>12.8.</w:t>
      </w:r>
      <w:r w:rsidRPr="00E73695">
        <w:rPr>
          <w:rFonts w:ascii="Verdana" w:hAnsi="Verdana"/>
          <w:sz w:val="20"/>
          <w:szCs w:val="20"/>
        </w:rPr>
        <w:tab/>
        <w:t>A Közös Közszolgálati Gyakorlat levezetése - I. mozzanat (Conducting the Joint Public Service Exercise – Phase I). A kialakult konfliktus- és veszélyhelyzet, kezelésében résztvevő szervezetek tevékenysége és azok együttműködése a beállított feladat alapján. (Nappali: 6. ó. gyak,)</w:t>
      </w:r>
    </w:p>
    <w:p w14:paraId="7410C165" w14:textId="77777777" w:rsidR="00E74670" w:rsidRPr="00E73695" w:rsidRDefault="00E74670" w:rsidP="00E74670">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E73695">
        <w:rPr>
          <w:rFonts w:ascii="Verdana" w:hAnsi="Verdana"/>
          <w:sz w:val="20"/>
          <w:szCs w:val="20"/>
        </w:rPr>
        <w:t>12.9.</w:t>
      </w:r>
      <w:r w:rsidRPr="00E73695">
        <w:rPr>
          <w:rFonts w:ascii="Verdana" w:hAnsi="Verdana"/>
          <w:sz w:val="20"/>
          <w:szCs w:val="20"/>
        </w:rPr>
        <w:tab/>
        <w:t>A Közös Közszolgálati Gyakorlat levezetése - II. mozzanat (Conducting the Joint Public Service Exercise – Phase II). A kialakult konfliktus- és veszélyhelyzet kezelésében résztvevő szervezetek tevékenysége és azok együttműködése a beállított feladat alapján. (Nappali: 6. ó. gyak, Levelező képzésben 12.7., 12.8., témák a 12.6. foglakozáson kerülnek ismertetésre. A 12.9. foglakozáson a gyakorlat főbb mozzanatainak közös áttekintése 2 ó. gyak.)</w:t>
      </w:r>
    </w:p>
    <w:p w14:paraId="41D83302" w14:textId="77777777" w:rsidR="00E74670" w:rsidRPr="00E73695" w:rsidRDefault="00E74670" w:rsidP="00E74670">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E73695">
        <w:rPr>
          <w:rFonts w:ascii="Verdana" w:hAnsi="Verdana"/>
          <w:b/>
          <w:sz w:val="20"/>
          <w:szCs w:val="20"/>
        </w:rPr>
        <w:t>13.</w:t>
      </w:r>
      <w:r w:rsidRPr="00E73695">
        <w:rPr>
          <w:rFonts w:ascii="Verdana" w:hAnsi="Verdana"/>
          <w:b/>
          <w:sz w:val="20"/>
          <w:szCs w:val="20"/>
        </w:rPr>
        <w:tab/>
        <w:t>A tantárgy meghirdetésének gyakorisága/a tantervben történő félévi elhelyezkedése:</w:t>
      </w:r>
      <w:r w:rsidRPr="00E73695">
        <w:rPr>
          <w:rFonts w:ascii="Verdana" w:hAnsi="Verdana"/>
          <w:sz w:val="20"/>
          <w:szCs w:val="20"/>
        </w:rPr>
        <w:t xml:space="preserve"> a képzés utolsó tanulmányi félévében - a gyakorlati rész a szemeszter végén kerül levezetésre, kivéve a Hadtudományi és Honvédtisztképző Kar alapképzéseit, ahol a 6. félévben történik meg a képzés.</w:t>
      </w:r>
    </w:p>
    <w:p w14:paraId="1E299C2F" w14:textId="77777777" w:rsidR="00E74670" w:rsidRPr="00E73695" w:rsidRDefault="00E74670" w:rsidP="00E74670">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E73695">
        <w:rPr>
          <w:rFonts w:ascii="Verdana" w:hAnsi="Verdana"/>
          <w:b/>
          <w:sz w:val="20"/>
          <w:szCs w:val="20"/>
        </w:rPr>
        <w:t>14.</w:t>
      </w:r>
      <w:r w:rsidRPr="00E73695">
        <w:rPr>
          <w:rFonts w:ascii="Verdana" w:hAnsi="Verdana"/>
          <w:b/>
          <w:sz w:val="20"/>
          <w:szCs w:val="20"/>
        </w:rPr>
        <w:tab/>
        <w:t>A tanórákon való részvétel követelményei, az elfogadható hiányzások mértéke, a távolmaradás pótlásának lehetősége:</w:t>
      </w:r>
      <w:r w:rsidRPr="00E73695">
        <w:rPr>
          <w:rFonts w:ascii="Verdana" w:hAnsi="Verdana"/>
          <w:sz w:val="20"/>
          <w:szCs w:val="20"/>
        </w:rPr>
        <w:t xml:space="preserve"> A hallgatónak a tanórák legalább 70 %-án jelen kell lennie, 30 % ot meghaladó hiányzás esetén a félév teljesítése nem írható alá. A hallgató köteles az előadás és a gyakorlat anyagát beszerezni, abból önállóan felkészülni. A hallgatónak jelen kell lennie a Közös Közszolgálati Gyakorlaton, amennyiben neki fel nem róható okból hiányzik és azt igazolja, akkor a közös közszolgálati gyakorlat levezetési tervéből és a meghatározott szakirodalomból felkészülve, szóbeli, vagy írásbeli számonkérés során szerzi meg a gyakorlati jegyet (ötfokozatú értékelés).  </w:t>
      </w:r>
    </w:p>
    <w:p w14:paraId="3D59835A" w14:textId="77777777" w:rsidR="00E74670" w:rsidRPr="00E73695" w:rsidRDefault="00E74670" w:rsidP="00E74670">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E73695">
        <w:rPr>
          <w:rFonts w:ascii="Verdana" w:hAnsi="Verdana"/>
          <w:b/>
          <w:sz w:val="20"/>
          <w:szCs w:val="20"/>
        </w:rPr>
        <w:t>15.</w:t>
      </w:r>
      <w:r w:rsidRPr="00E73695">
        <w:rPr>
          <w:rFonts w:ascii="Verdana" w:hAnsi="Verdana"/>
          <w:b/>
          <w:sz w:val="20"/>
          <w:szCs w:val="20"/>
        </w:rPr>
        <w:tab/>
        <w:t>Félévközi feladatok, ismeretek ellenőrzésének rendje</w:t>
      </w:r>
      <w:r w:rsidRPr="00E73695">
        <w:rPr>
          <w:rFonts w:ascii="Verdana" w:hAnsi="Verdana"/>
          <w:sz w:val="20"/>
          <w:szCs w:val="20"/>
        </w:rPr>
        <w:t xml:space="preserve">: A tanulmányi munka alapja az előadások látogatása (a 14. pont szerint), a foglakozások témájából kiselőadás tartása, a Közös Közszolgálati Gyakorlat levezetési tervének ismerete és a gyakorlaton való eredményes szereplés. </w:t>
      </w:r>
    </w:p>
    <w:p w14:paraId="2E10EA17" w14:textId="77777777" w:rsidR="00E74670" w:rsidRPr="00E73695" w:rsidRDefault="00E74670" w:rsidP="00E74670">
      <w:pPr>
        <w:pStyle w:val="xmsolistparagraph"/>
        <w:shd w:val="clear" w:color="auto" w:fill="FFFFFF"/>
        <w:tabs>
          <w:tab w:val="left" w:pos="567"/>
          <w:tab w:val="left" w:pos="851"/>
        </w:tabs>
        <w:spacing w:before="120" w:beforeAutospacing="0" w:after="120" w:afterAutospacing="0"/>
        <w:ind w:left="284"/>
        <w:jc w:val="both"/>
        <w:rPr>
          <w:rFonts w:ascii="Verdana" w:hAnsi="Verdana"/>
          <w:b/>
          <w:sz w:val="20"/>
          <w:szCs w:val="20"/>
        </w:rPr>
      </w:pPr>
      <w:r w:rsidRPr="00E73695">
        <w:rPr>
          <w:rFonts w:ascii="Verdana" w:hAnsi="Verdana"/>
          <w:b/>
          <w:sz w:val="20"/>
          <w:szCs w:val="20"/>
        </w:rPr>
        <w:t>16.</w:t>
      </w:r>
      <w:r w:rsidRPr="00E73695">
        <w:rPr>
          <w:rFonts w:ascii="Verdana" w:hAnsi="Verdana"/>
          <w:b/>
          <w:sz w:val="20"/>
          <w:szCs w:val="20"/>
        </w:rPr>
        <w:tab/>
        <w:t xml:space="preserve">Az értékelés, az aláírás és a kreditek megszerzésének pontos feltételei: </w:t>
      </w:r>
    </w:p>
    <w:p w14:paraId="59F13864" w14:textId="77777777" w:rsidR="00E74670" w:rsidRPr="00E73695" w:rsidRDefault="00E74670" w:rsidP="00E74670">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E73695">
        <w:rPr>
          <w:rFonts w:ascii="Verdana" w:hAnsi="Verdana"/>
          <w:b/>
          <w:sz w:val="20"/>
          <w:szCs w:val="20"/>
        </w:rPr>
        <w:t>16.1.</w:t>
      </w:r>
      <w:r w:rsidRPr="00E73695">
        <w:rPr>
          <w:rFonts w:ascii="Verdana" w:hAnsi="Verdana"/>
          <w:b/>
          <w:sz w:val="20"/>
          <w:szCs w:val="20"/>
        </w:rPr>
        <w:tab/>
        <w:t>Az aláírás megszerzésének feltételei:</w:t>
      </w:r>
      <w:r w:rsidRPr="00E73695">
        <w:rPr>
          <w:rFonts w:ascii="Verdana" w:hAnsi="Verdana"/>
          <w:sz w:val="20"/>
          <w:szCs w:val="20"/>
        </w:rPr>
        <w:t xml:space="preserve"> a tanórákon és a közös közszolgálati gyakorlaton való részvétel a 14. pontban meghatározottak szerint.</w:t>
      </w:r>
    </w:p>
    <w:p w14:paraId="160D2B79" w14:textId="77777777" w:rsidR="00E74670" w:rsidRPr="00E73695" w:rsidRDefault="00E74670" w:rsidP="00E74670">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E73695">
        <w:rPr>
          <w:rFonts w:ascii="Verdana" w:hAnsi="Verdana"/>
          <w:b/>
          <w:sz w:val="20"/>
          <w:szCs w:val="20"/>
        </w:rPr>
        <w:t>16.2.</w:t>
      </w:r>
      <w:r w:rsidRPr="00E73695">
        <w:rPr>
          <w:rFonts w:ascii="Verdana" w:hAnsi="Verdana"/>
          <w:b/>
          <w:sz w:val="20"/>
          <w:szCs w:val="20"/>
        </w:rPr>
        <w:tab/>
        <w:t>Az értékelés:</w:t>
      </w:r>
      <w:r w:rsidRPr="00E73695">
        <w:rPr>
          <w:rFonts w:ascii="Verdana" w:hAnsi="Verdana"/>
          <w:sz w:val="20"/>
          <w:szCs w:val="20"/>
        </w:rPr>
        <w:t xml:space="preserve"> gyakorlati jegy, ötfokozatú értékelés, a közös közszolgálati gyakorlaton nyújtott teljesítmény (Levelező munkarendes képzés esetén a meghatározott feladat leadására kapott ötfokozatú értékelés). </w:t>
      </w:r>
    </w:p>
    <w:p w14:paraId="12497DF4" w14:textId="77777777" w:rsidR="00E74670" w:rsidRPr="00E73695" w:rsidRDefault="00E74670" w:rsidP="00E74670">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E73695">
        <w:rPr>
          <w:rFonts w:ascii="Verdana" w:hAnsi="Verdana"/>
          <w:b/>
          <w:sz w:val="20"/>
          <w:szCs w:val="20"/>
        </w:rPr>
        <w:t>16.3.</w:t>
      </w:r>
      <w:r w:rsidRPr="00E73695">
        <w:rPr>
          <w:rFonts w:ascii="Verdana" w:hAnsi="Verdana"/>
          <w:b/>
          <w:sz w:val="20"/>
          <w:szCs w:val="20"/>
        </w:rPr>
        <w:tab/>
        <w:t>A kreditek megszerzésének feltételei:</w:t>
      </w:r>
      <w:r w:rsidRPr="00E73695">
        <w:rPr>
          <w:rFonts w:ascii="Verdana" w:hAnsi="Verdana"/>
          <w:sz w:val="20"/>
          <w:szCs w:val="20"/>
        </w:rPr>
        <w:t xml:space="preserve"> az aláírás megszerzése és legalább elégséges gyakorlati jegy.</w:t>
      </w:r>
    </w:p>
    <w:p w14:paraId="7E68F3C1" w14:textId="77777777" w:rsidR="00E74670" w:rsidRDefault="00E74670">
      <w:pPr>
        <w:rPr>
          <w:rFonts w:ascii="Verdana" w:eastAsia="Times New Roman" w:hAnsi="Verdana" w:cs="Times New Roman"/>
          <w:b/>
          <w:sz w:val="20"/>
          <w:szCs w:val="20"/>
          <w:lang w:eastAsia="hu-HU"/>
        </w:rPr>
      </w:pPr>
      <w:r>
        <w:rPr>
          <w:rFonts w:ascii="Verdana" w:hAnsi="Verdana"/>
          <w:b/>
          <w:sz w:val="20"/>
          <w:szCs w:val="20"/>
        </w:rPr>
        <w:br w:type="page"/>
      </w:r>
    </w:p>
    <w:p w14:paraId="2871A793" w14:textId="274E358C" w:rsidR="00E74670" w:rsidRPr="00E73695" w:rsidRDefault="00E74670" w:rsidP="00E74670">
      <w:pPr>
        <w:pStyle w:val="xmsolistparagraph"/>
        <w:shd w:val="clear" w:color="auto" w:fill="FFFFFF"/>
        <w:tabs>
          <w:tab w:val="left" w:pos="567"/>
          <w:tab w:val="left" w:pos="851"/>
        </w:tabs>
        <w:spacing w:before="120" w:beforeAutospacing="0" w:after="120" w:afterAutospacing="0"/>
        <w:ind w:left="284"/>
        <w:jc w:val="both"/>
        <w:rPr>
          <w:rFonts w:ascii="Verdana" w:hAnsi="Verdana"/>
          <w:b/>
          <w:sz w:val="20"/>
          <w:szCs w:val="20"/>
        </w:rPr>
      </w:pPr>
      <w:r w:rsidRPr="00E73695">
        <w:rPr>
          <w:rFonts w:ascii="Verdana" w:hAnsi="Verdana"/>
          <w:b/>
          <w:sz w:val="20"/>
          <w:szCs w:val="20"/>
        </w:rPr>
        <w:lastRenderedPageBreak/>
        <w:t>17.</w:t>
      </w:r>
      <w:r w:rsidRPr="00E73695">
        <w:rPr>
          <w:rFonts w:ascii="Verdana" w:hAnsi="Verdana"/>
          <w:b/>
          <w:sz w:val="20"/>
          <w:szCs w:val="20"/>
        </w:rPr>
        <w:tab/>
        <w:t>Irodalomjegyzék:</w:t>
      </w:r>
    </w:p>
    <w:p w14:paraId="2B367324" w14:textId="77777777" w:rsidR="00E74670" w:rsidRPr="00E73695" w:rsidRDefault="00E74670" w:rsidP="00E74670">
      <w:pPr>
        <w:pStyle w:val="xmsolistparagraph"/>
        <w:shd w:val="clear" w:color="auto" w:fill="FFFFFF"/>
        <w:tabs>
          <w:tab w:val="left" w:pos="567"/>
          <w:tab w:val="left" w:pos="851"/>
        </w:tabs>
        <w:spacing w:before="120" w:beforeAutospacing="0" w:after="120" w:afterAutospacing="0"/>
        <w:ind w:left="284"/>
        <w:jc w:val="both"/>
        <w:rPr>
          <w:rFonts w:ascii="Verdana" w:hAnsi="Verdana"/>
          <w:b/>
          <w:sz w:val="20"/>
          <w:szCs w:val="20"/>
        </w:rPr>
      </w:pPr>
      <w:r w:rsidRPr="00E73695">
        <w:rPr>
          <w:rFonts w:ascii="Verdana" w:hAnsi="Verdana"/>
          <w:b/>
          <w:sz w:val="20"/>
          <w:szCs w:val="20"/>
        </w:rPr>
        <w:t>17.1.</w:t>
      </w:r>
      <w:r w:rsidRPr="00E73695">
        <w:rPr>
          <w:rFonts w:ascii="Verdana" w:hAnsi="Verdana"/>
          <w:b/>
          <w:sz w:val="20"/>
          <w:szCs w:val="20"/>
        </w:rPr>
        <w:tab/>
        <w:t>Kötelező irodalom:</w:t>
      </w:r>
    </w:p>
    <w:p w14:paraId="62EC0385" w14:textId="77777777" w:rsidR="00E74670" w:rsidRPr="00E73695" w:rsidRDefault="00E74670" w:rsidP="00E74670">
      <w:pPr>
        <w:pStyle w:val="xmsolistparagraph"/>
        <w:numPr>
          <w:ilvl w:val="0"/>
          <w:numId w:val="653"/>
        </w:numPr>
        <w:shd w:val="clear" w:color="auto" w:fill="FFFFFF"/>
        <w:tabs>
          <w:tab w:val="left" w:pos="851"/>
        </w:tabs>
        <w:spacing w:before="120" w:beforeAutospacing="0" w:after="120" w:afterAutospacing="0"/>
        <w:jc w:val="both"/>
        <w:rPr>
          <w:rFonts w:ascii="Verdana" w:hAnsi="Verdana"/>
          <w:sz w:val="20"/>
          <w:szCs w:val="20"/>
        </w:rPr>
      </w:pPr>
      <w:r w:rsidRPr="00E73695">
        <w:rPr>
          <w:rFonts w:ascii="Verdana" w:hAnsi="Verdana"/>
          <w:sz w:val="20"/>
          <w:szCs w:val="20"/>
        </w:rPr>
        <w:t>Kovács Gábor: A rendészeti szervezetekben lejátszódó vezetési folyamatok. Dialog Campus Budapest 2018. ISBN: 978-615-5527-95-1</w:t>
      </w:r>
    </w:p>
    <w:p w14:paraId="134FDE2F" w14:textId="77777777" w:rsidR="00E74670" w:rsidRPr="00E73695" w:rsidRDefault="00E74670" w:rsidP="00E74670">
      <w:pPr>
        <w:pStyle w:val="xmsolistparagraph"/>
        <w:numPr>
          <w:ilvl w:val="0"/>
          <w:numId w:val="653"/>
        </w:numPr>
        <w:shd w:val="clear" w:color="auto" w:fill="FFFFFF"/>
        <w:tabs>
          <w:tab w:val="left" w:pos="851"/>
        </w:tabs>
        <w:spacing w:before="120" w:beforeAutospacing="0" w:after="120" w:afterAutospacing="0"/>
        <w:jc w:val="both"/>
        <w:rPr>
          <w:rFonts w:ascii="Verdana" w:hAnsi="Verdana"/>
          <w:sz w:val="20"/>
          <w:szCs w:val="20"/>
        </w:rPr>
      </w:pPr>
      <w:r w:rsidRPr="00E73695">
        <w:rPr>
          <w:rFonts w:ascii="Verdana" w:hAnsi="Verdana"/>
          <w:sz w:val="20"/>
          <w:szCs w:val="20"/>
        </w:rPr>
        <w:t>Kovács Gábor szerk: Közszolgálati műveletirányítási rendszerek. Dialog Campus Budapest 2017. ISBN: 978-615-5845-29-1</w:t>
      </w:r>
    </w:p>
    <w:p w14:paraId="7A0B74E2" w14:textId="77777777" w:rsidR="00E74670" w:rsidRPr="00E73695" w:rsidRDefault="00E74670" w:rsidP="00E74670">
      <w:pPr>
        <w:pStyle w:val="xmsolistparagraph"/>
        <w:shd w:val="clear" w:color="auto" w:fill="FFFFFF"/>
        <w:tabs>
          <w:tab w:val="left" w:pos="567"/>
          <w:tab w:val="left" w:pos="851"/>
        </w:tabs>
        <w:spacing w:before="120" w:beforeAutospacing="0" w:after="120" w:afterAutospacing="0"/>
        <w:ind w:left="284"/>
        <w:jc w:val="both"/>
        <w:rPr>
          <w:rFonts w:ascii="Verdana" w:hAnsi="Verdana"/>
          <w:b/>
          <w:sz w:val="20"/>
          <w:szCs w:val="20"/>
        </w:rPr>
      </w:pPr>
      <w:r w:rsidRPr="00E73695">
        <w:rPr>
          <w:rFonts w:ascii="Verdana" w:hAnsi="Verdana"/>
          <w:b/>
          <w:sz w:val="20"/>
          <w:szCs w:val="20"/>
        </w:rPr>
        <w:t>17.2.</w:t>
      </w:r>
      <w:r w:rsidRPr="00E73695">
        <w:rPr>
          <w:rFonts w:ascii="Verdana" w:hAnsi="Verdana"/>
          <w:b/>
          <w:sz w:val="20"/>
          <w:szCs w:val="20"/>
        </w:rPr>
        <w:tab/>
        <w:t>Ajánlott irodalom:</w:t>
      </w:r>
    </w:p>
    <w:p w14:paraId="248FEAB4" w14:textId="77777777" w:rsidR="00E74670" w:rsidRPr="00E73695" w:rsidRDefault="00E74670" w:rsidP="00E74670">
      <w:pPr>
        <w:pStyle w:val="xmsolistparagraph"/>
        <w:numPr>
          <w:ilvl w:val="0"/>
          <w:numId w:val="654"/>
        </w:numPr>
        <w:shd w:val="clear" w:color="auto" w:fill="FFFFFF"/>
        <w:tabs>
          <w:tab w:val="left" w:pos="851"/>
        </w:tabs>
        <w:spacing w:before="120" w:beforeAutospacing="0" w:after="120" w:afterAutospacing="0"/>
        <w:jc w:val="both"/>
        <w:rPr>
          <w:rFonts w:ascii="Verdana" w:hAnsi="Verdana"/>
          <w:sz w:val="20"/>
          <w:szCs w:val="20"/>
        </w:rPr>
      </w:pPr>
      <w:r w:rsidRPr="00E73695">
        <w:rPr>
          <w:rFonts w:ascii="Verdana" w:hAnsi="Verdana"/>
          <w:sz w:val="20"/>
          <w:szCs w:val="20"/>
        </w:rPr>
        <w:t>Horváth József-Kovács Gábor szerk: Pályakezdő Rendőrtisztek Kézikönyve. NKE 2016. Budapest, ISBN: 978-615-5527-95-1</w:t>
      </w:r>
    </w:p>
    <w:p w14:paraId="402BC4BF" w14:textId="77777777" w:rsidR="00E74670" w:rsidRPr="00E73695" w:rsidRDefault="00E74670" w:rsidP="00E74670">
      <w:pPr>
        <w:pStyle w:val="xmsolistparagraph"/>
        <w:numPr>
          <w:ilvl w:val="0"/>
          <w:numId w:val="654"/>
        </w:numPr>
        <w:shd w:val="clear" w:color="auto" w:fill="FFFFFF"/>
        <w:tabs>
          <w:tab w:val="left" w:pos="851"/>
        </w:tabs>
        <w:spacing w:before="120" w:beforeAutospacing="0" w:after="120" w:afterAutospacing="0"/>
        <w:jc w:val="both"/>
        <w:rPr>
          <w:rFonts w:ascii="Verdana" w:hAnsi="Verdana"/>
          <w:sz w:val="20"/>
          <w:szCs w:val="20"/>
        </w:rPr>
      </w:pPr>
      <w:r w:rsidRPr="00E73695">
        <w:rPr>
          <w:rFonts w:ascii="Verdana" w:hAnsi="Verdana"/>
          <w:sz w:val="20"/>
          <w:szCs w:val="20"/>
        </w:rPr>
        <w:t>Schweickhardt Gotthilf szerk.: A Katasztrófavédelem vezetési módszertani kézikönyve. NKE 2014. ISBN: 978-615-5305-79-5</w:t>
      </w:r>
    </w:p>
    <w:p w14:paraId="6A27A68E" w14:textId="77777777" w:rsidR="00E74670" w:rsidRPr="00E73695" w:rsidRDefault="00E74670" w:rsidP="00E74670">
      <w:pPr>
        <w:pStyle w:val="xmsolistparagraph"/>
        <w:numPr>
          <w:ilvl w:val="0"/>
          <w:numId w:val="654"/>
        </w:numPr>
        <w:shd w:val="clear" w:color="auto" w:fill="FFFFFF"/>
        <w:tabs>
          <w:tab w:val="left" w:pos="851"/>
        </w:tabs>
        <w:spacing w:before="120" w:beforeAutospacing="0" w:after="120" w:afterAutospacing="0"/>
        <w:jc w:val="both"/>
        <w:rPr>
          <w:rFonts w:ascii="Verdana" w:hAnsi="Verdana"/>
          <w:sz w:val="20"/>
          <w:szCs w:val="20"/>
        </w:rPr>
      </w:pPr>
      <w:r w:rsidRPr="00E73695">
        <w:rPr>
          <w:rFonts w:ascii="Verdana" w:hAnsi="Verdana"/>
          <w:sz w:val="20"/>
          <w:szCs w:val="20"/>
        </w:rPr>
        <w:t>Krizbai János szerk: Fiatal tisztek zsebkönyve NKE 2021. Budapest, ISBN: 978-963-5315-47-5</w:t>
      </w:r>
    </w:p>
    <w:p w14:paraId="0E2D8741" w14:textId="77777777" w:rsidR="00E74670" w:rsidRPr="00E73695" w:rsidRDefault="00E74670" w:rsidP="00E74670">
      <w:pPr>
        <w:pStyle w:val="xmsolistparagraph"/>
        <w:numPr>
          <w:ilvl w:val="0"/>
          <w:numId w:val="654"/>
        </w:numPr>
        <w:shd w:val="clear" w:color="auto" w:fill="FFFFFF"/>
        <w:tabs>
          <w:tab w:val="left" w:pos="851"/>
        </w:tabs>
        <w:spacing w:before="120" w:beforeAutospacing="0" w:after="120" w:afterAutospacing="0"/>
        <w:jc w:val="both"/>
        <w:rPr>
          <w:rFonts w:ascii="Verdana" w:hAnsi="Verdana"/>
          <w:sz w:val="20"/>
          <w:szCs w:val="20"/>
        </w:rPr>
      </w:pPr>
      <w:r w:rsidRPr="00E73695">
        <w:rPr>
          <w:rFonts w:ascii="Verdana" w:hAnsi="Verdana"/>
          <w:sz w:val="20"/>
          <w:szCs w:val="20"/>
        </w:rPr>
        <w:t>Szemelvények a Védelmi-biztonsági szabályozási és kormányzástani kutatóműhely 2021-2022. évi munkáiból I-II. kötet</w:t>
      </w:r>
    </w:p>
    <w:p w14:paraId="03AA9126" w14:textId="77777777" w:rsidR="00E74670" w:rsidRPr="00E73695" w:rsidRDefault="00E74670" w:rsidP="00E74670">
      <w:pPr>
        <w:pStyle w:val="xmsolistparagraph"/>
        <w:shd w:val="clear" w:color="auto" w:fill="FFFFFF"/>
        <w:tabs>
          <w:tab w:val="left" w:pos="567"/>
          <w:tab w:val="left" w:pos="851"/>
        </w:tabs>
        <w:ind w:left="284"/>
        <w:jc w:val="both"/>
        <w:rPr>
          <w:rFonts w:ascii="Verdana" w:hAnsi="Verdana"/>
          <w:sz w:val="20"/>
          <w:szCs w:val="20"/>
        </w:rPr>
      </w:pPr>
      <w:r w:rsidRPr="00E73695">
        <w:rPr>
          <w:rFonts w:ascii="Verdana" w:hAnsi="Verdana"/>
          <w:sz w:val="20"/>
          <w:szCs w:val="20"/>
        </w:rPr>
        <w:t>Budapest, 2023.</w:t>
      </w:r>
      <w:r>
        <w:rPr>
          <w:rFonts w:ascii="Verdana" w:hAnsi="Verdana"/>
          <w:sz w:val="20"/>
          <w:szCs w:val="20"/>
        </w:rPr>
        <w:t>június 13.</w:t>
      </w:r>
      <w:r w:rsidRPr="00E73695">
        <w:rPr>
          <w:rFonts w:ascii="Verdana" w:hAnsi="Verdana"/>
          <w:sz w:val="20"/>
          <w:szCs w:val="20"/>
        </w:rPr>
        <w:t xml:space="preserve"> </w:t>
      </w:r>
    </w:p>
    <w:p w14:paraId="418F0BB0" w14:textId="77777777" w:rsidR="00E74670" w:rsidRPr="00E73695" w:rsidRDefault="00E74670" w:rsidP="00E74670">
      <w:pPr>
        <w:pStyle w:val="xmsolistparagraph"/>
        <w:shd w:val="clear" w:color="auto" w:fill="FFFFFF"/>
        <w:tabs>
          <w:tab w:val="left" w:pos="567"/>
          <w:tab w:val="left" w:pos="851"/>
        </w:tabs>
        <w:spacing w:before="0" w:beforeAutospacing="0" w:after="0" w:afterAutospacing="0"/>
        <w:ind w:left="284"/>
        <w:jc w:val="right"/>
        <w:rPr>
          <w:rFonts w:ascii="Verdana" w:hAnsi="Verdana"/>
          <w:sz w:val="20"/>
          <w:szCs w:val="20"/>
        </w:rPr>
      </w:pPr>
      <w:r w:rsidRPr="00E73695">
        <w:rPr>
          <w:rFonts w:ascii="Verdana" w:hAnsi="Verdana"/>
          <w:sz w:val="20"/>
          <w:szCs w:val="20"/>
        </w:rPr>
        <w:t>Dr. Kovács Gábor</w:t>
      </w:r>
    </w:p>
    <w:p w14:paraId="27C03136" w14:textId="77777777" w:rsidR="00E74670" w:rsidRPr="00E73695" w:rsidRDefault="00E74670" w:rsidP="00E74670">
      <w:pPr>
        <w:pStyle w:val="xmsolistparagraph"/>
        <w:shd w:val="clear" w:color="auto" w:fill="FFFFFF"/>
        <w:tabs>
          <w:tab w:val="left" w:pos="567"/>
          <w:tab w:val="left" w:pos="851"/>
        </w:tabs>
        <w:spacing w:before="0" w:beforeAutospacing="0" w:after="0" w:afterAutospacing="0"/>
        <w:ind w:left="284"/>
        <w:jc w:val="right"/>
        <w:rPr>
          <w:rFonts w:ascii="Verdana" w:hAnsi="Verdana"/>
          <w:sz w:val="20"/>
          <w:szCs w:val="20"/>
        </w:rPr>
      </w:pPr>
      <w:r w:rsidRPr="00E73695">
        <w:rPr>
          <w:rFonts w:ascii="Verdana" w:hAnsi="Verdana"/>
          <w:sz w:val="20"/>
          <w:szCs w:val="20"/>
        </w:rPr>
        <w:t>egyetemi tanár, sk.</w:t>
      </w:r>
    </w:p>
    <w:p w14:paraId="089C5931" w14:textId="4B14341D" w:rsidR="0026310A" w:rsidRPr="00B729CA" w:rsidRDefault="0026310A" w:rsidP="0009382F">
      <w:pPr>
        <w:widowControl w:val="0"/>
        <w:spacing w:after="0" w:line="240" w:lineRule="auto"/>
        <w:jc w:val="right"/>
        <w:rPr>
          <w:rFonts w:ascii="Times New Roman" w:hAnsi="Times New Roman" w:cs="Times New Roman"/>
          <w:bCs/>
        </w:rPr>
      </w:pPr>
    </w:p>
    <w:p w14:paraId="3F3B3C0C" w14:textId="3CFE5452" w:rsidR="0026310A" w:rsidRPr="00B729CA" w:rsidRDefault="0026310A">
      <w:pPr>
        <w:rPr>
          <w:rFonts w:ascii="Times New Roman" w:hAnsi="Times New Roman" w:cs="Times New Roman"/>
          <w:bCs/>
        </w:rPr>
      </w:pPr>
      <w:r w:rsidRPr="00B729CA">
        <w:rPr>
          <w:rFonts w:ascii="Times New Roman" w:hAnsi="Times New Roman" w:cs="Times New Roman"/>
          <w:bCs/>
        </w:rPr>
        <w:br w:type="page"/>
      </w:r>
    </w:p>
    <w:tbl>
      <w:tblPr>
        <w:tblW w:w="9072" w:type="dxa"/>
        <w:tblInd w:w="113" w:type="dxa"/>
        <w:tblLook w:val="01E0" w:firstRow="1" w:lastRow="1" w:firstColumn="1" w:lastColumn="1" w:noHBand="0" w:noVBand="0"/>
      </w:tblPr>
      <w:tblGrid>
        <w:gridCol w:w="4855"/>
        <w:gridCol w:w="1620"/>
        <w:gridCol w:w="2597"/>
      </w:tblGrid>
      <w:tr w:rsidR="005269CA" w:rsidRPr="00B729CA" w14:paraId="19CB87AE" w14:textId="77777777" w:rsidTr="00C741DE">
        <w:tc>
          <w:tcPr>
            <w:tcW w:w="4855" w:type="dxa"/>
            <w:tcBorders>
              <w:bottom w:val="single" w:sz="4" w:space="0" w:color="auto"/>
            </w:tcBorders>
          </w:tcPr>
          <w:p w14:paraId="73489623" w14:textId="77777777" w:rsidR="005269CA" w:rsidRPr="00B729CA" w:rsidRDefault="005269CA" w:rsidP="00C741DE">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c>
          <w:tcPr>
            <w:tcW w:w="1620" w:type="dxa"/>
          </w:tcPr>
          <w:p w14:paraId="42B4C157" w14:textId="77777777" w:rsidR="005269CA" w:rsidRPr="00B729CA" w:rsidRDefault="005269CA" w:rsidP="00C741DE">
            <w:pPr>
              <w:spacing w:after="0" w:line="240" w:lineRule="auto"/>
              <w:jc w:val="both"/>
              <w:rPr>
                <w:rFonts w:ascii="Times New Roman" w:eastAsia="Times New Roman" w:hAnsi="Times New Roman" w:cs="Times New Roman"/>
                <w:lang w:eastAsia="hu-HU"/>
              </w:rPr>
            </w:pPr>
          </w:p>
        </w:tc>
        <w:tc>
          <w:tcPr>
            <w:tcW w:w="2597" w:type="dxa"/>
          </w:tcPr>
          <w:p w14:paraId="2B69ED90" w14:textId="77777777" w:rsidR="005269CA" w:rsidRPr="00B729CA" w:rsidRDefault="005269CA" w:rsidP="00C741DE">
            <w:pPr>
              <w:spacing w:after="0" w:line="240" w:lineRule="auto"/>
              <w:jc w:val="right"/>
              <w:rPr>
                <w:rFonts w:ascii="Times New Roman" w:eastAsia="Times New Roman" w:hAnsi="Times New Roman" w:cs="Times New Roman"/>
                <w:lang w:eastAsia="hu-HU"/>
              </w:rPr>
            </w:pPr>
          </w:p>
        </w:tc>
      </w:tr>
      <w:tr w:rsidR="005269CA" w:rsidRPr="00B729CA" w14:paraId="61A43A32" w14:textId="77777777" w:rsidTr="00C741DE">
        <w:tc>
          <w:tcPr>
            <w:tcW w:w="4855" w:type="dxa"/>
            <w:tcBorders>
              <w:top w:val="single" w:sz="4" w:space="0" w:color="auto"/>
            </w:tcBorders>
          </w:tcPr>
          <w:p w14:paraId="3020D3F0" w14:textId="77777777" w:rsidR="005269CA" w:rsidRPr="00B729CA" w:rsidRDefault="005269CA" w:rsidP="00C741DE">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c>
          <w:tcPr>
            <w:tcW w:w="1620" w:type="dxa"/>
          </w:tcPr>
          <w:p w14:paraId="766F5ABA" w14:textId="77777777" w:rsidR="005269CA" w:rsidRPr="00B729CA" w:rsidRDefault="005269CA" w:rsidP="00C741DE">
            <w:pPr>
              <w:spacing w:after="0" w:line="240" w:lineRule="auto"/>
              <w:jc w:val="both"/>
              <w:rPr>
                <w:rFonts w:ascii="Times New Roman" w:eastAsia="Times New Roman" w:hAnsi="Times New Roman" w:cs="Times New Roman"/>
                <w:lang w:eastAsia="hu-HU"/>
              </w:rPr>
            </w:pPr>
          </w:p>
        </w:tc>
        <w:tc>
          <w:tcPr>
            <w:tcW w:w="2597" w:type="dxa"/>
          </w:tcPr>
          <w:p w14:paraId="28F888C8" w14:textId="77777777" w:rsidR="005269CA" w:rsidRPr="00B729CA" w:rsidRDefault="005269CA" w:rsidP="00C741DE">
            <w:pPr>
              <w:spacing w:after="0" w:line="240" w:lineRule="auto"/>
              <w:jc w:val="both"/>
              <w:rPr>
                <w:rFonts w:ascii="Times New Roman" w:eastAsia="Times New Roman" w:hAnsi="Times New Roman" w:cs="Times New Roman"/>
                <w:lang w:eastAsia="hu-HU"/>
              </w:rPr>
            </w:pPr>
          </w:p>
        </w:tc>
      </w:tr>
    </w:tbl>
    <w:p w14:paraId="74596C53" w14:textId="77777777" w:rsidR="005269CA" w:rsidRPr="00B729CA" w:rsidRDefault="005269CA" w:rsidP="005269CA">
      <w:pPr>
        <w:widowControl w:val="0"/>
        <w:spacing w:before="120" w:after="120" w:line="240" w:lineRule="auto"/>
        <w:ind w:left="426" w:hanging="142"/>
        <w:jc w:val="center"/>
        <w:rPr>
          <w:rFonts w:ascii="Times New Roman" w:eastAsia="Times New Roman" w:hAnsi="Times New Roman" w:cs="Times New Roman"/>
          <w:b/>
          <w:bCs/>
        </w:rPr>
      </w:pPr>
    </w:p>
    <w:p w14:paraId="259D9607" w14:textId="77777777" w:rsidR="005269CA" w:rsidRPr="00B729CA" w:rsidRDefault="005269CA" w:rsidP="005269CA">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29915759" w14:textId="77777777" w:rsidR="005269CA" w:rsidRPr="00B729CA" w:rsidRDefault="005269CA" w:rsidP="00934FDD">
      <w:pPr>
        <w:widowControl w:val="0"/>
        <w:numPr>
          <w:ilvl w:val="0"/>
          <w:numId w:val="543"/>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rPr>
        <w:t>HKKVKA01</w:t>
      </w:r>
    </w:p>
    <w:p w14:paraId="47D0ABC7" w14:textId="77777777" w:rsidR="005269CA" w:rsidRPr="00B729CA" w:rsidRDefault="005269CA" w:rsidP="00934FDD">
      <w:pPr>
        <w:widowControl w:val="0"/>
        <w:numPr>
          <w:ilvl w:val="0"/>
          <w:numId w:val="543"/>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Szociológia</w:t>
      </w:r>
    </w:p>
    <w:p w14:paraId="2B5ABED8" w14:textId="77777777" w:rsidR="005269CA" w:rsidRPr="00B729CA" w:rsidRDefault="005269CA" w:rsidP="00934FDD">
      <w:pPr>
        <w:widowControl w:val="0"/>
        <w:numPr>
          <w:ilvl w:val="0"/>
          <w:numId w:val="543"/>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lang w:val="en-AU"/>
        </w:rPr>
        <w:t>Sociology</w:t>
      </w:r>
    </w:p>
    <w:p w14:paraId="53583E3B" w14:textId="77777777" w:rsidR="005269CA" w:rsidRPr="00B729CA" w:rsidRDefault="005269CA" w:rsidP="00934FDD">
      <w:pPr>
        <w:widowControl w:val="0"/>
        <w:numPr>
          <w:ilvl w:val="0"/>
          <w:numId w:val="543"/>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7B584E7F" w14:textId="77777777" w:rsidR="005269CA" w:rsidRPr="00B729CA" w:rsidRDefault="005269CA" w:rsidP="00934FDD">
      <w:pPr>
        <w:pStyle w:val="Listaszerbekezds"/>
        <w:widowControl w:val="0"/>
        <w:numPr>
          <w:ilvl w:val="1"/>
          <w:numId w:val="543"/>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2 kredit</w:t>
      </w:r>
    </w:p>
    <w:p w14:paraId="05C86204" w14:textId="77777777" w:rsidR="005269CA" w:rsidRPr="00B729CA" w:rsidRDefault="005269CA" w:rsidP="00934FDD">
      <w:pPr>
        <w:pStyle w:val="Listaszerbekezds"/>
        <w:widowControl w:val="0"/>
        <w:numPr>
          <w:ilvl w:val="1"/>
          <w:numId w:val="543"/>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0% gyakorlat, 100% elmélet</w:t>
      </w:r>
    </w:p>
    <w:p w14:paraId="7364DAF0" w14:textId="77777777" w:rsidR="005269CA" w:rsidRPr="00B729CA" w:rsidRDefault="005269CA" w:rsidP="00934FDD">
      <w:pPr>
        <w:widowControl w:val="0"/>
        <w:numPr>
          <w:ilvl w:val="0"/>
          <w:numId w:val="543"/>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a Kar valamennyi alapképzési szakán</w:t>
      </w:r>
    </w:p>
    <w:p w14:paraId="7F301ED2" w14:textId="77777777" w:rsidR="005269CA" w:rsidRPr="00B729CA" w:rsidRDefault="005269CA" w:rsidP="00934FDD">
      <w:pPr>
        <w:widowControl w:val="0"/>
        <w:numPr>
          <w:ilvl w:val="0"/>
          <w:numId w:val="543"/>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NKE</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HHK Katonai Vezetéstudományi és Közismereti Tanszék</w:t>
      </w:r>
    </w:p>
    <w:p w14:paraId="741B6562" w14:textId="77777777" w:rsidR="005269CA" w:rsidRPr="00B729CA" w:rsidRDefault="005269CA" w:rsidP="00934FDD">
      <w:pPr>
        <w:widowControl w:val="0"/>
        <w:numPr>
          <w:ilvl w:val="0"/>
          <w:numId w:val="543"/>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Szabó László István, tudományos főmunkatárs, PhD</w:t>
      </w:r>
    </w:p>
    <w:p w14:paraId="5A0D4D9F" w14:textId="77777777" w:rsidR="005269CA" w:rsidRPr="00B729CA" w:rsidRDefault="005269CA" w:rsidP="00934FDD">
      <w:pPr>
        <w:widowControl w:val="0"/>
        <w:numPr>
          <w:ilvl w:val="0"/>
          <w:numId w:val="543"/>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4B67B1B1" w14:textId="77777777" w:rsidR="005269CA" w:rsidRPr="00B729CA" w:rsidRDefault="005269CA" w:rsidP="00934FDD">
      <w:pPr>
        <w:widowControl w:val="0"/>
        <w:numPr>
          <w:ilvl w:val="1"/>
          <w:numId w:val="543"/>
        </w:numPr>
        <w:tabs>
          <w:tab w:val="num" w:pos="857"/>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össz óraszám/félév: </w:t>
      </w:r>
    </w:p>
    <w:p w14:paraId="6418A07A" w14:textId="77777777" w:rsidR="005269CA" w:rsidRPr="00B729CA" w:rsidRDefault="005269CA" w:rsidP="00934FDD">
      <w:pPr>
        <w:widowControl w:val="0"/>
        <w:numPr>
          <w:ilvl w:val="2"/>
          <w:numId w:val="543"/>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28 óra/félév (28 EA + 0 SZ + 0 GY)</w:t>
      </w:r>
    </w:p>
    <w:p w14:paraId="1FD1459C" w14:textId="77777777" w:rsidR="005269CA" w:rsidRPr="00B729CA" w:rsidRDefault="005269CA" w:rsidP="00934FDD">
      <w:pPr>
        <w:widowControl w:val="0"/>
        <w:numPr>
          <w:ilvl w:val="2"/>
          <w:numId w:val="543"/>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levelező munkarend: –</w:t>
      </w:r>
    </w:p>
    <w:p w14:paraId="3A682A9E" w14:textId="77777777" w:rsidR="005269CA" w:rsidRPr="00B729CA" w:rsidRDefault="005269CA" w:rsidP="00934FDD">
      <w:pPr>
        <w:widowControl w:val="0"/>
        <w:numPr>
          <w:ilvl w:val="1"/>
          <w:numId w:val="543"/>
        </w:numPr>
        <w:tabs>
          <w:tab w:val="num" w:pos="857"/>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2 óra/hét</w:t>
      </w:r>
    </w:p>
    <w:p w14:paraId="4937CB09" w14:textId="77777777" w:rsidR="005269CA" w:rsidRPr="00B729CA" w:rsidRDefault="005269CA" w:rsidP="00934FDD">
      <w:pPr>
        <w:widowControl w:val="0"/>
        <w:numPr>
          <w:ilvl w:val="1"/>
          <w:numId w:val="543"/>
        </w:numPr>
        <w:tabs>
          <w:tab w:val="num" w:pos="2069"/>
        </w:tabs>
        <w:spacing w:before="120" w:after="120" w:line="240" w:lineRule="auto"/>
        <w:ind w:left="857"/>
        <w:jc w:val="both"/>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 –</w:t>
      </w:r>
    </w:p>
    <w:p w14:paraId="7C74F7BA" w14:textId="77777777" w:rsidR="005269CA" w:rsidRPr="00B729CA" w:rsidRDefault="005269CA" w:rsidP="00934FDD">
      <w:pPr>
        <w:widowControl w:val="0"/>
        <w:numPr>
          <w:ilvl w:val="0"/>
          <w:numId w:val="543"/>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szakmai tartalma (magyarul): </w:t>
      </w:r>
    </w:p>
    <w:p w14:paraId="2E508425" w14:textId="77777777" w:rsidR="005269CA" w:rsidRPr="00B729CA" w:rsidRDefault="005269CA" w:rsidP="005269CA">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 hallgatók rendszerezett ismereteket sajátítanak el a társas élet egyéni, csoportszintű és társadalmi viselkedési törvényszerűségeit leíró legfontosabb alapfogalmakról, elméletekről. Átfogóan elsajátítják a szociológia tudományág alapítóitól a kiemelkedő elméletalkotók tudományos tevékenységének főbb elemeit. Megismerik a premodern és a modern társadalmak szerkezeti és intézményi jellemzőit. Bemutatásra kerül, hogy mi különbözteti meg a modern nyugati társadalmakat a korábbi kultúráktól, és a világ többi civilizációs övezetétől. Kiemelésre kerülnek a világban és ezen belül Magyarországon az utóbbi évtizedekben bekövetkezett társadalomszerkezeti és kulturális változások. Ehhez kapcsolódva különösképpen a mobilitási, a demográfiai, a migrációs, az intézményi, az értékrendbeli és az egyenlőtlenségi viszonyokban bekövetkezett változások kerülnek a fókuszba. A hallgatók átfogó ismereteket szereznek a biztonsági szektor és szűkebben a katonai hivatás, a katonai szervezetek tevékenységét meghatározó szociológiai sajátosságokról.</w:t>
      </w:r>
    </w:p>
    <w:p w14:paraId="61EA56BB" w14:textId="77777777" w:rsidR="005269CA" w:rsidRPr="00B729CA" w:rsidRDefault="005269CA" w:rsidP="005269CA">
      <w:pPr>
        <w:widowControl w:val="0"/>
        <w:spacing w:before="120" w:after="120" w:line="240" w:lineRule="auto"/>
        <w:ind w:firstLine="426"/>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 xml:space="preserve">): </w:t>
      </w:r>
    </w:p>
    <w:p w14:paraId="760E3539" w14:textId="77777777" w:rsidR="005269CA" w:rsidRPr="00B729CA" w:rsidRDefault="005269CA" w:rsidP="005269CA">
      <w:pPr>
        <w:widowControl w:val="0"/>
        <w:spacing w:before="120" w:after="120" w:line="240" w:lineRule="auto"/>
        <w:ind w:left="426"/>
        <w:jc w:val="both"/>
        <w:rPr>
          <w:rFonts w:ascii="Times New Roman" w:eastAsia="Times New Roman" w:hAnsi="Times New Roman" w:cs="Times New Roman"/>
          <w:bCs/>
          <w:lang w:val="en-AU"/>
        </w:rPr>
      </w:pPr>
      <w:r w:rsidRPr="00B729CA">
        <w:rPr>
          <w:rFonts w:ascii="Times New Roman" w:eastAsia="Times New Roman" w:hAnsi="Times New Roman" w:cs="Times New Roman"/>
          <w:bCs/>
          <w:lang w:val="en-AU"/>
        </w:rPr>
        <w:t xml:space="preserve">The students acquire systematic knowledge about the most important basic terms and theories describing the rules of behaviour in social life as individuals, as a member of a group and as a member of society. They expansively acquire the most important elements of scientific activity of outstanding theorists by the founders of social discipline. The distinctions between the modern western societies and former cultures as well as other areas of civilizations of the world are presented. The changes related to social structure and culture, experienced in the world and in Hungary in the last decades, are highlighted. Related to that, the focus is primarily on the changes among the relations of mobility, demography, migration, institutions, values and inequality. The students acquire knowledge about the characteristics of sociology determining the activity of military sector and military duty in the security sector. </w:t>
      </w:r>
    </w:p>
    <w:p w14:paraId="750925D1" w14:textId="77777777" w:rsidR="005269CA" w:rsidRPr="00B729CA" w:rsidRDefault="005269CA">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1A1CBE20" w14:textId="0AB5A1B4" w:rsidR="005269CA" w:rsidRPr="00B729CA" w:rsidRDefault="005269CA" w:rsidP="00934FDD">
      <w:pPr>
        <w:widowControl w:val="0"/>
        <w:numPr>
          <w:ilvl w:val="0"/>
          <w:numId w:val="543"/>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lastRenderedPageBreak/>
        <w:t xml:space="preserve">Elérendő kompetenciák (magyarul): </w:t>
      </w:r>
    </w:p>
    <w:p w14:paraId="5BB69330" w14:textId="77777777" w:rsidR="005269CA" w:rsidRPr="00B729CA" w:rsidRDefault="005269CA" w:rsidP="005269CA">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r w:rsidRPr="00B729CA">
        <w:rPr>
          <w:rFonts w:ascii="Times New Roman" w:eastAsia="Times New Roman" w:hAnsi="Times New Roman" w:cs="Times New Roman"/>
          <w:bCs/>
        </w:rPr>
        <w:t xml:space="preserve"> </w:t>
      </w:r>
    </w:p>
    <w:p w14:paraId="06396FCF" w14:textId="77777777" w:rsidR="005269CA" w:rsidRPr="00B729CA" w:rsidRDefault="005269CA" w:rsidP="00934FDD">
      <w:pPr>
        <w:pStyle w:val="Listaszerbekezds"/>
        <w:widowControl w:val="0"/>
        <w:numPr>
          <w:ilvl w:val="0"/>
          <w:numId w:val="19"/>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Átfogóan ismeri a korszerű teljesítményértékelési és a beosztottakat motiváló eljárásokat.</w:t>
      </w:r>
    </w:p>
    <w:p w14:paraId="648303BB" w14:textId="77777777" w:rsidR="005269CA" w:rsidRPr="00B729CA" w:rsidRDefault="005269CA" w:rsidP="00934FDD">
      <w:pPr>
        <w:pStyle w:val="Listaszerbekezds"/>
        <w:widowControl w:val="0"/>
        <w:numPr>
          <w:ilvl w:val="0"/>
          <w:numId w:val="19"/>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Ismeri a magyar biztonság- és védelempolitikát meghatározó alapvető nemzetközi politikai, gazdasági, társadalmi és katonai folyamatokat, tényezőket, trendeket, valamint az ezek értelmezéséhez szükséges főbb elméleti iskolákat.</w:t>
      </w:r>
    </w:p>
    <w:p w14:paraId="11330B3B" w14:textId="77777777" w:rsidR="005269CA" w:rsidRPr="00B729CA" w:rsidRDefault="005269CA" w:rsidP="005269CA">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r w:rsidRPr="00B729CA">
        <w:rPr>
          <w:rFonts w:ascii="Times New Roman" w:eastAsia="Times New Roman" w:hAnsi="Times New Roman" w:cs="Times New Roman"/>
          <w:bCs/>
        </w:rPr>
        <w:t xml:space="preserve"> </w:t>
      </w:r>
    </w:p>
    <w:p w14:paraId="6E42984B" w14:textId="77777777" w:rsidR="005269CA" w:rsidRPr="00B729CA" w:rsidRDefault="005269CA" w:rsidP="00934FDD">
      <w:pPr>
        <w:pStyle w:val="Listaszerbekezds"/>
        <w:widowControl w:val="0"/>
        <w:numPr>
          <w:ilvl w:val="0"/>
          <w:numId w:val="19"/>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Meghatározó módon rendelkezik a katonai alegység (szakasz) vezetésére alkalmas szakmai tudással.</w:t>
      </w:r>
    </w:p>
    <w:p w14:paraId="0BD9687D" w14:textId="77777777" w:rsidR="005269CA" w:rsidRPr="00B729CA" w:rsidRDefault="005269CA" w:rsidP="00934FDD">
      <w:pPr>
        <w:pStyle w:val="Listaszerbekezds"/>
        <w:widowControl w:val="0"/>
        <w:numPr>
          <w:ilvl w:val="0"/>
          <w:numId w:val="19"/>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Képes a feldolgozott információk alapján reális értékítéletre, a döntéshozatali eljárásban való aktív részvételre és önálló szakmai javaslat megfogalmazására.</w:t>
      </w:r>
    </w:p>
    <w:p w14:paraId="2E8A44F9" w14:textId="77777777" w:rsidR="005269CA" w:rsidRPr="00B729CA" w:rsidRDefault="005269CA" w:rsidP="005269CA">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r w:rsidRPr="00B729CA">
        <w:rPr>
          <w:rFonts w:ascii="Times New Roman" w:eastAsia="Times New Roman" w:hAnsi="Times New Roman" w:cs="Times New Roman"/>
          <w:bCs/>
        </w:rPr>
        <w:t xml:space="preserve"> </w:t>
      </w:r>
    </w:p>
    <w:p w14:paraId="0984DBD4" w14:textId="77777777" w:rsidR="005269CA" w:rsidRPr="00B729CA" w:rsidRDefault="005269CA" w:rsidP="00934FDD">
      <w:pPr>
        <w:pStyle w:val="Listaszerbekezds"/>
        <w:widowControl w:val="0"/>
        <w:numPr>
          <w:ilvl w:val="0"/>
          <w:numId w:val="19"/>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Vállalja és hitelesen képviseli szakterületét, a képesítése szerinti tevékenységeket és azok eredményeit.</w:t>
      </w:r>
    </w:p>
    <w:p w14:paraId="48F1FF8C" w14:textId="77777777" w:rsidR="005269CA" w:rsidRPr="00B729CA" w:rsidRDefault="005269CA" w:rsidP="00934FDD">
      <w:pPr>
        <w:pStyle w:val="Listaszerbekezds"/>
        <w:widowControl w:val="0"/>
        <w:numPr>
          <w:ilvl w:val="0"/>
          <w:numId w:val="19"/>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Érzékeny és nyitott a társadalmi problémákra, szemléletét áthatja a szakmai és emberi szolidaritás.</w:t>
      </w:r>
    </w:p>
    <w:p w14:paraId="06E58C28" w14:textId="77777777" w:rsidR="005269CA" w:rsidRPr="00B729CA" w:rsidRDefault="005269CA" w:rsidP="005269CA">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2F3E9C65" w14:textId="77777777" w:rsidR="005269CA" w:rsidRPr="00B729CA" w:rsidRDefault="005269CA" w:rsidP="00934FDD">
      <w:pPr>
        <w:pStyle w:val="Listaszerbekezds"/>
        <w:widowControl w:val="0"/>
        <w:numPr>
          <w:ilvl w:val="0"/>
          <w:numId w:val="19"/>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Beosztásából adódó önállósággal végzi az általános és speciális szakmai kérdések végig gondolását és adott tényezők és körülmények alapján történő kidolgozását, amely során széles látókörére, általános és szakmai műveltségére, valamint problémafelismerő és -megoldó készségére támaszkodik.</w:t>
      </w:r>
    </w:p>
    <w:p w14:paraId="10029B92" w14:textId="77777777" w:rsidR="005269CA" w:rsidRPr="00B729CA" w:rsidRDefault="005269CA" w:rsidP="00934FDD">
      <w:pPr>
        <w:pStyle w:val="Listaszerbekezds"/>
        <w:widowControl w:val="0"/>
        <w:numPr>
          <w:ilvl w:val="0"/>
          <w:numId w:val="19"/>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A szervezeti struktúrában elfoglalt helyétől függően képes hatékony és konstruktív tevékenységre, a szakmai álláspontok és érdekek érvényesítésére az intézményen belüli és kívüli együttműködési formákban.</w:t>
      </w:r>
    </w:p>
    <w:p w14:paraId="4F16F173" w14:textId="77777777" w:rsidR="005269CA" w:rsidRPr="00B729CA" w:rsidRDefault="005269CA" w:rsidP="005269CA">
      <w:pPr>
        <w:widowControl w:val="0"/>
        <w:spacing w:before="120" w:after="120" w:line="240" w:lineRule="auto"/>
        <w:ind w:left="426"/>
        <w:jc w:val="both"/>
        <w:rPr>
          <w:rFonts w:ascii="Times New Roman" w:eastAsia="Times New Roman" w:hAnsi="Times New Roman" w:cs="Times New Roman"/>
          <w:b/>
          <w:bCs/>
          <w:lang w:val="en-AU"/>
        </w:rPr>
      </w:pPr>
      <w:r w:rsidRPr="00B729CA">
        <w:rPr>
          <w:rFonts w:ascii="Times New Roman" w:eastAsia="Times New Roman" w:hAnsi="Times New Roman" w:cs="Times New Roman"/>
          <w:b/>
          <w:bCs/>
        </w:rPr>
        <w:t>Elérendő kompetenciák (angolul)</w:t>
      </w:r>
      <w:r w:rsidRPr="00B729CA">
        <w:rPr>
          <w:rFonts w:ascii="Times New Roman" w:eastAsia="Times New Roman" w:hAnsi="Times New Roman" w:cs="Times New Roman"/>
          <w:b/>
          <w:bCs/>
          <w:lang w:val="en-AU"/>
        </w:rPr>
        <w:t xml:space="preserve"> (Competences – English): </w:t>
      </w:r>
    </w:p>
    <w:p w14:paraId="3E39B892" w14:textId="77777777" w:rsidR="005269CA" w:rsidRPr="00B729CA" w:rsidRDefault="005269CA" w:rsidP="005269CA">
      <w:pPr>
        <w:widowControl w:val="0"/>
        <w:spacing w:before="120" w:after="120" w:line="240" w:lineRule="auto"/>
        <w:ind w:left="426"/>
        <w:jc w:val="both"/>
        <w:rPr>
          <w:rFonts w:ascii="Times New Roman" w:eastAsia="Times New Roman" w:hAnsi="Times New Roman" w:cs="Times New Roman"/>
          <w:lang w:val="en-AU"/>
        </w:rPr>
      </w:pPr>
      <w:r w:rsidRPr="00B729CA">
        <w:rPr>
          <w:rFonts w:ascii="Times New Roman" w:eastAsia="Times New Roman" w:hAnsi="Times New Roman" w:cs="Times New Roman"/>
          <w:b/>
          <w:lang w:val="en-AU"/>
        </w:rPr>
        <w:t>Knowledge</w:t>
      </w:r>
      <w:r w:rsidRPr="00B729CA">
        <w:rPr>
          <w:rFonts w:ascii="Times New Roman" w:eastAsia="Times New Roman" w:hAnsi="Times New Roman" w:cs="Times New Roman"/>
          <w:lang w:val="en-AU"/>
        </w:rPr>
        <w:t xml:space="preserve">: </w:t>
      </w:r>
    </w:p>
    <w:p w14:paraId="476A932D" w14:textId="77777777" w:rsidR="005269CA" w:rsidRPr="00B729CA" w:rsidRDefault="005269CA" w:rsidP="00934FDD">
      <w:pPr>
        <w:pStyle w:val="Listaszerbekezds"/>
        <w:widowControl w:val="0"/>
        <w:numPr>
          <w:ilvl w:val="0"/>
          <w:numId w:val="19"/>
        </w:numPr>
        <w:spacing w:before="120" w:after="120" w:line="240" w:lineRule="auto"/>
        <w:jc w:val="both"/>
        <w:rPr>
          <w:rFonts w:ascii="Times New Roman" w:eastAsia="Times New Roman" w:hAnsi="Times New Roman" w:cs="Times New Roman"/>
          <w:bCs/>
          <w:lang w:val="en-AU"/>
        </w:rPr>
      </w:pPr>
      <w:r w:rsidRPr="00B729CA">
        <w:rPr>
          <w:rFonts w:ascii="Times New Roman" w:eastAsia="Times New Roman" w:hAnsi="Times New Roman" w:cs="Times New Roman"/>
          <w:bCs/>
          <w:lang w:val="en-AU"/>
        </w:rPr>
        <w:t>Students will be well versed in advanced performance evaluation procedures and motivation methods of subordinates.</w:t>
      </w:r>
    </w:p>
    <w:p w14:paraId="5E9D12E4" w14:textId="77777777" w:rsidR="005269CA" w:rsidRPr="00B729CA" w:rsidRDefault="005269CA" w:rsidP="00934FDD">
      <w:pPr>
        <w:pStyle w:val="Listaszerbekezds"/>
        <w:widowControl w:val="0"/>
        <w:numPr>
          <w:ilvl w:val="0"/>
          <w:numId w:val="19"/>
        </w:numPr>
        <w:spacing w:before="120" w:after="120" w:line="240" w:lineRule="auto"/>
        <w:jc w:val="both"/>
        <w:rPr>
          <w:rFonts w:ascii="Times New Roman" w:eastAsia="Times New Roman" w:hAnsi="Times New Roman" w:cs="Times New Roman"/>
          <w:bCs/>
          <w:lang w:val="en-AU"/>
        </w:rPr>
      </w:pPr>
      <w:r w:rsidRPr="00B729CA">
        <w:rPr>
          <w:rFonts w:ascii="Times New Roman" w:eastAsia="Times New Roman" w:hAnsi="Times New Roman" w:cs="Times New Roman"/>
          <w:bCs/>
          <w:lang w:val="en-AU"/>
        </w:rPr>
        <w:t>The student is familiar with the basic international political, economic, social and military procedures, factors and trends defining the Hungarian security and defence policy, as well as the main theoretical concepts required to understand those above.</w:t>
      </w:r>
    </w:p>
    <w:p w14:paraId="4AEAA419" w14:textId="77777777" w:rsidR="005269CA" w:rsidRPr="00B729CA" w:rsidRDefault="005269CA" w:rsidP="005269CA">
      <w:pPr>
        <w:widowControl w:val="0"/>
        <w:spacing w:before="120" w:after="120" w:line="240" w:lineRule="auto"/>
        <w:ind w:left="426"/>
        <w:jc w:val="both"/>
        <w:rPr>
          <w:rFonts w:ascii="Times New Roman" w:eastAsia="Times New Roman" w:hAnsi="Times New Roman" w:cs="Times New Roman"/>
          <w:lang w:val="en-AU"/>
        </w:rPr>
      </w:pPr>
      <w:r w:rsidRPr="00B729CA">
        <w:rPr>
          <w:rFonts w:ascii="Times New Roman" w:eastAsia="Times New Roman" w:hAnsi="Times New Roman" w:cs="Times New Roman"/>
          <w:b/>
          <w:lang w:val="en-AU"/>
        </w:rPr>
        <w:t>Capabilities</w:t>
      </w:r>
      <w:r w:rsidRPr="00B729CA">
        <w:rPr>
          <w:rFonts w:ascii="Times New Roman" w:eastAsia="Times New Roman" w:hAnsi="Times New Roman" w:cs="Times New Roman"/>
          <w:lang w:val="en-AU"/>
        </w:rPr>
        <w:t xml:space="preserve">: </w:t>
      </w:r>
    </w:p>
    <w:p w14:paraId="26A622CF" w14:textId="77777777" w:rsidR="005269CA" w:rsidRPr="00B729CA" w:rsidRDefault="005269CA" w:rsidP="00934FDD">
      <w:pPr>
        <w:pStyle w:val="Listaszerbekezds"/>
        <w:widowControl w:val="0"/>
        <w:numPr>
          <w:ilvl w:val="0"/>
          <w:numId w:val="19"/>
        </w:numPr>
        <w:spacing w:before="120" w:after="120" w:line="240" w:lineRule="auto"/>
        <w:jc w:val="both"/>
        <w:rPr>
          <w:rFonts w:ascii="Times New Roman" w:eastAsia="Times New Roman" w:hAnsi="Times New Roman" w:cs="Times New Roman"/>
          <w:bCs/>
          <w:lang w:val="en-AU"/>
        </w:rPr>
      </w:pPr>
      <w:r w:rsidRPr="00B729CA">
        <w:rPr>
          <w:rFonts w:ascii="Times New Roman" w:eastAsia="Times New Roman" w:hAnsi="Times New Roman" w:cs="Times New Roman"/>
          <w:bCs/>
          <w:lang w:val="en-AU"/>
        </w:rPr>
        <w:t>Students must have decisive professional knowledge to command a military subunit.</w:t>
      </w:r>
    </w:p>
    <w:p w14:paraId="4E921CDD" w14:textId="77777777" w:rsidR="005269CA" w:rsidRPr="00B729CA" w:rsidRDefault="005269CA" w:rsidP="00934FDD">
      <w:pPr>
        <w:pStyle w:val="Listaszerbekezds"/>
        <w:widowControl w:val="0"/>
        <w:numPr>
          <w:ilvl w:val="0"/>
          <w:numId w:val="19"/>
        </w:numPr>
        <w:spacing w:before="120" w:after="120" w:line="240" w:lineRule="auto"/>
        <w:jc w:val="both"/>
        <w:rPr>
          <w:rFonts w:ascii="Times New Roman" w:eastAsia="Times New Roman" w:hAnsi="Times New Roman" w:cs="Times New Roman"/>
          <w:bCs/>
          <w:lang w:val="en-AU"/>
        </w:rPr>
      </w:pPr>
      <w:r w:rsidRPr="00B729CA">
        <w:rPr>
          <w:rFonts w:ascii="Times New Roman" w:eastAsia="Times New Roman" w:hAnsi="Times New Roman" w:cs="Times New Roman"/>
          <w:bCs/>
          <w:lang w:val="en-AU"/>
        </w:rPr>
        <w:t>Based on the elaborated information, the student is capable of making objective judgements and actively taking part in decision-making procedures, furthermore the student is able to give independent professional recommendations.</w:t>
      </w:r>
    </w:p>
    <w:p w14:paraId="566A36EE" w14:textId="77777777" w:rsidR="005269CA" w:rsidRPr="00B729CA" w:rsidRDefault="005269CA" w:rsidP="005269CA">
      <w:pPr>
        <w:widowControl w:val="0"/>
        <w:spacing w:before="120" w:after="120" w:line="240" w:lineRule="auto"/>
        <w:ind w:left="426"/>
        <w:jc w:val="both"/>
        <w:rPr>
          <w:rFonts w:ascii="Times New Roman" w:eastAsia="Times New Roman" w:hAnsi="Times New Roman" w:cs="Times New Roman"/>
          <w:b/>
          <w:lang w:val="en-AU"/>
        </w:rPr>
      </w:pPr>
      <w:r w:rsidRPr="00B729CA">
        <w:rPr>
          <w:rFonts w:ascii="Times New Roman" w:eastAsia="Times New Roman" w:hAnsi="Times New Roman" w:cs="Times New Roman"/>
          <w:b/>
          <w:lang w:val="en-AU"/>
        </w:rPr>
        <w:t xml:space="preserve">Attitude: </w:t>
      </w:r>
    </w:p>
    <w:p w14:paraId="43CA30D6" w14:textId="77777777" w:rsidR="005269CA" w:rsidRPr="00B729CA" w:rsidRDefault="005269CA" w:rsidP="00934FDD">
      <w:pPr>
        <w:pStyle w:val="Listaszerbekezds"/>
        <w:widowControl w:val="0"/>
        <w:numPr>
          <w:ilvl w:val="0"/>
          <w:numId w:val="19"/>
        </w:numPr>
        <w:spacing w:before="120" w:after="120" w:line="240" w:lineRule="auto"/>
        <w:jc w:val="both"/>
        <w:rPr>
          <w:rFonts w:ascii="Times New Roman" w:eastAsia="Times New Roman" w:hAnsi="Times New Roman" w:cs="Times New Roman"/>
          <w:bCs/>
          <w:lang w:val="en-AU"/>
        </w:rPr>
      </w:pPr>
      <w:r w:rsidRPr="00B729CA">
        <w:rPr>
          <w:rFonts w:ascii="Times New Roman" w:eastAsia="Times New Roman" w:hAnsi="Times New Roman" w:cs="Times New Roman"/>
          <w:bCs/>
          <w:lang w:val="en-AU"/>
        </w:rPr>
        <w:t>Students undertake and authentically represents his/her area of expertise and activities according to their qualifications as well as their results.</w:t>
      </w:r>
    </w:p>
    <w:p w14:paraId="3EC05C8E" w14:textId="77777777" w:rsidR="005269CA" w:rsidRPr="00B729CA" w:rsidRDefault="005269CA" w:rsidP="00934FDD">
      <w:pPr>
        <w:pStyle w:val="Listaszerbekezds"/>
        <w:widowControl w:val="0"/>
        <w:numPr>
          <w:ilvl w:val="0"/>
          <w:numId w:val="19"/>
        </w:numPr>
        <w:spacing w:before="120" w:after="120" w:line="240" w:lineRule="auto"/>
        <w:jc w:val="both"/>
        <w:rPr>
          <w:rFonts w:ascii="Times New Roman" w:eastAsia="Times New Roman" w:hAnsi="Times New Roman" w:cs="Times New Roman"/>
          <w:bCs/>
          <w:lang w:val="en-AU"/>
        </w:rPr>
      </w:pPr>
      <w:r w:rsidRPr="00B729CA">
        <w:rPr>
          <w:rFonts w:ascii="Times New Roman" w:eastAsia="Times New Roman" w:hAnsi="Times New Roman" w:cs="Times New Roman"/>
          <w:bCs/>
          <w:lang w:val="en-AU"/>
        </w:rPr>
        <w:t>The student is sensitive and open to the problems of society, his/her perspective is defined by professional and human solidarity.</w:t>
      </w:r>
    </w:p>
    <w:p w14:paraId="74AB931E" w14:textId="77777777" w:rsidR="005269CA" w:rsidRPr="00B729CA" w:rsidRDefault="005269CA" w:rsidP="005269CA">
      <w:pPr>
        <w:widowControl w:val="0"/>
        <w:spacing w:before="120" w:after="120" w:line="240" w:lineRule="auto"/>
        <w:ind w:left="454"/>
        <w:jc w:val="both"/>
        <w:rPr>
          <w:rFonts w:ascii="Times New Roman" w:eastAsia="Times New Roman" w:hAnsi="Times New Roman" w:cs="Times New Roman"/>
          <w:b/>
          <w:lang w:val="en-AU"/>
        </w:rPr>
      </w:pPr>
      <w:r w:rsidRPr="00B729CA">
        <w:rPr>
          <w:rFonts w:ascii="Times New Roman" w:eastAsia="Times New Roman" w:hAnsi="Times New Roman" w:cs="Times New Roman"/>
          <w:b/>
          <w:lang w:val="en-AU"/>
        </w:rPr>
        <w:t xml:space="preserve">Autonomy and responsibility: </w:t>
      </w:r>
    </w:p>
    <w:p w14:paraId="7537D670" w14:textId="77777777" w:rsidR="005269CA" w:rsidRPr="00B729CA" w:rsidRDefault="005269CA" w:rsidP="00934FDD">
      <w:pPr>
        <w:pStyle w:val="Listaszerbekezds"/>
        <w:widowControl w:val="0"/>
        <w:numPr>
          <w:ilvl w:val="0"/>
          <w:numId w:val="19"/>
        </w:numPr>
        <w:spacing w:before="120" w:after="120" w:line="240" w:lineRule="auto"/>
        <w:jc w:val="both"/>
        <w:rPr>
          <w:rFonts w:ascii="Times New Roman" w:eastAsia="Times New Roman" w:hAnsi="Times New Roman" w:cs="Times New Roman"/>
          <w:bCs/>
          <w:lang w:val="en-AU"/>
        </w:rPr>
      </w:pPr>
      <w:r w:rsidRPr="00B729CA">
        <w:rPr>
          <w:rFonts w:ascii="Times New Roman" w:eastAsia="Times New Roman" w:hAnsi="Times New Roman" w:cs="Times New Roman"/>
          <w:bCs/>
          <w:lang w:val="en-AU"/>
        </w:rPr>
        <w:t>Students think through the general and professional questions with the independence of their position, taking into account all the factors and circumstances, whereby their leans on their wide-ranging attitude, general and professional education and their ability to identify and solve problems that arise.</w:t>
      </w:r>
    </w:p>
    <w:p w14:paraId="7A2A804B" w14:textId="77777777" w:rsidR="005269CA" w:rsidRPr="00B729CA" w:rsidRDefault="005269CA" w:rsidP="00934FDD">
      <w:pPr>
        <w:pStyle w:val="Listaszerbekezds"/>
        <w:widowControl w:val="0"/>
        <w:numPr>
          <w:ilvl w:val="0"/>
          <w:numId w:val="19"/>
        </w:numPr>
        <w:spacing w:before="120" w:after="120" w:line="240" w:lineRule="auto"/>
        <w:jc w:val="both"/>
        <w:rPr>
          <w:rFonts w:ascii="Times New Roman" w:eastAsia="Times New Roman" w:hAnsi="Times New Roman" w:cs="Times New Roman"/>
          <w:bCs/>
          <w:lang w:val="en-AU"/>
        </w:rPr>
      </w:pPr>
      <w:r w:rsidRPr="00B729CA">
        <w:rPr>
          <w:rFonts w:ascii="Times New Roman" w:eastAsia="Times New Roman" w:hAnsi="Times New Roman" w:cs="Times New Roman"/>
          <w:bCs/>
          <w:lang w:val="en-AU"/>
        </w:rPr>
        <w:t>Based on his position in the organizational structure, the student is capable of effective and constructive activity and is able to assert professional perspectives and interests among the cooperation within and outside of the institution.</w:t>
      </w:r>
    </w:p>
    <w:p w14:paraId="30C17675" w14:textId="77777777" w:rsidR="005269CA" w:rsidRPr="00B729CA" w:rsidRDefault="005269CA">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4B88B5F5" w14:textId="36CEA5F5" w:rsidR="005269CA" w:rsidRPr="00B729CA" w:rsidRDefault="005269CA" w:rsidP="00934FDD">
      <w:pPr>
        <w:widowControl w:val="0"/>
        <w:numPr>
          <w:ilvl w:val="0"/>
          <w:numId w:val="543"/>
        </w:numPr>
        <w:spacing w:before="120" w:after="120" w:line="240" w:lineRule="auto"/>
        <w:ind w:left="426" w:hanging="143"/>
        <w:jc w:val="both"/>
        <w:rPr>
          <w:rFonts w:ascii="Times New Roman" w:eastAsia="Times New Roman" w:hAnsi="Times New Roman" w:cs="Times New Roman"/>
          <w:b/>
          <w:bCs/>
        </w:rPr>
      </w:pPr>
      <w:r w:rsidRPr="00B729CA">
        <w:rPr>
          <w:rFonts w:ascii="Times New Roman" w:eastAsia="Times New Roman" w:hAnsi="Times New Roman" w:cs="Times New Roman"/>
          <w:b/>
          <w:bCs/>
        </w:rPr>
        <w:lastRenderedPageBreak/>
        <w:t>Előtanulmányi követelmények:</w:t>
      </w:r>
      <w:r w:rsidRPr="00B729CA">
        <w:rPr>
          <w:rFonts w:ascii="Times New Roman" w:eastAsia="Times New Roman" w:hAnsi="Times New Roman" w:cs="Times New Roman"/>
          <w:bCs/>
        </w:rPr>
        <w:t xml:space="preserve"> nincs</w:t>
      </w:r>
    </w:p>
    <w:p w14:paraId="56B94375" w14:textId="77777777" w:rsidR="005269CA" w:rsidRPr="00B729CA" w:rsidRDefault="005269CA" w:rsidP="00934FDD">
      <w:pPr>
        <w:widowControl w:val="0"/>
        <w:numPr>
          <w:ilvl w:val="0"/>
          <w:numId w:val="543"/>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1C5DB5F9" w14:textId="77777777" w:rsidR="005269CA" w:rsidRPr="00B729CA" w:rsidRDefault="005269CA" w:rsidP="00934FDD">
      <w:pPr>
        <w:widowControl w:val="0"/>
        <w:numPr>
          <w:ilvl w:val="1"/>
          <w:numId w:val="543"/>
        </w:numPr>
        <w:tabs>
          <w:tab w:val="left" w:pos="709"/>
          <w:tab w:val="left" w:pos="993"/>
        </w:tabs>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rPr>
        <w:t xml:space="preserve">A szociológia kialakulása, helye a tudományok rendszerében. A szociológia főbb fejlődési irányai, és iskolái. </w:t>
      </w:r>
      <w:r w:rsidRPr="00B729CA">
        <w:rPr>
          <w:rFonts w:ascii="Times New Roman" w:eastAsia="Times New Roman" w:hAnsi="Times New Roman" w:cs="Times New Roman"/>
          <w:i/>
          <w:iCs/>
        </w:rPr>
        <w:t>(</w:t>
      </w:r>
      <w:r w:rsidRPr="00B729CA">
        <w:rPr>
          <w:rFonts w:ascii="Times New Roman" w:eastAsia="Times New Roman" w:hAnsi="Times New Roman" w:cs="Times New Roman"/>
          <w:i/>
          <w:iCs/>
          <w:lang w:val="en-AU"/>
        </w:rPr>
        <w:t>The origins of sociology and its place among the system of sciences. The main directions of development and theoretical concepts in sociology.)</w:t>
      </w:r>
    </w:p>
    <w:p w14:paraId="521ADC76" w14:textId="77777777" w:rsidR="005269CA" w:rsidRPr="00B729CA" w:rsidRDefault="005269CA" w:rsidP="00934FDD">
      <w:pPr>
        <w:widowControl w:val="0"/>
        <w:numPr>
          <w:ilvl w:val="1"/>
          <w:numId w:val="543"/>
        </w:numPr>
        <w:tabs>
          <w:tab w:val="left" w:pos="709"/>
          <w:tab w:val="left" w:pos="993"/>
        </w:tabs>
        <w:spacing w:before="120" w:after="120" w:line="240" w:lineRule="auto"/>
        <w:ind w:left="993" w:hanging="567"/>
        <w:jc w:val="both"/>
        <w:rPr>
          <w:rFonts w:ascii="Times New Roman" w:eastAsia="Times New Roman" w:hAnsi="Times New Roman" w:cs="Times New Roman"/>
          <w:i/>
          <w:iCs/>
          <w:lang w:val="en-AU"/>
        </w:rPr>
      </w:pPr>
      <w:r w:rsidRPr="00B729CA">
        <w:rPr>
          <w:rFonts w:ascii="Times New Roman" w:eastAsia="Times New Roman" w:hAnsi="Times New Roman" w:cs="Times New Roman"/>
        </w:rPr>
        <w:t xml:space="preserve">A magyar szociológia kezdetei, napjaink kutatási irányai, teljesítménye. </w:t>
      </w:r>
      <w:r w:rsidRPr="00B729CA">
        <w:rPr>
          <w:rFonts w:ascii="Times New Roman" w:eastAsia="Times New Roman" w:hAnsi="Times New Roman" w:cs="Times New Roman"/>
          <w:i/>
          <w:iCs/>
        </w:rPr>
        <w:t>(</w:t>
      </w:r>
      <w:r w:rsidRPr="00B729CA">
        <w:rPr>
          <w:rFonts w:ascii="Times New Roman" w:eastAsia="Times New Roman" w:hAnsi="Times New Roman" w:cs="Times New Roman"/>
          <w:i/>
          <w:iCs/>
          <w:lang w:val="en-AU"/>
        </w:rPr>
        <w:t>The origins of Hungarian sociology, today’s research directions and accomplishments.)</w:t>
      </w:r>
    </w:p>
    <w:p w14:paraId="6B886DE3" w14:textId="77777777" w:rsidR="005269CA" w:rsidRPr="00B729CA" w:rsidRDefault="005269CA" w:rsidP="00934FDD">
      <w:pPr>
        <w:widowControl w:val="0"/>
        <w:numPr>
          <w:ilvl w:val="1"/>
          <w:numId w:val="543"/>
        </w:numPr>
        <w:tabs>
          <w:tab w:val="left" w:pos="709"/>
          <w:tab w:val="left" w:pos="993"/>
        </w:tabs>
        <w:spacing w:before="120" w:after="120" w:line="240" w:lineRule="auto"/>
        <w:ind w:left="993" w:hanging="567"/>
        <w:jc w:val="both"/>
        <w:rPr>
          <w:rFonts w:ascii="Times New Roman" w:eastAsia="Times New Roman" w:hAnsi="Times New Roman" w:cs="Times New Roman"/>
          <w:i/>
          <w:iCs/>
          <w:lang w:val="en-AU"/>
        </w:rPr>
      </w:pPr>
      <w:r w:rsidRPr="00B729CA">
        <w:rPr>
          <w:rFonts w:ascii="Times New Roman" w:eastAsia="Times New Roman" w:hAnsi="Times New Roman" w:cs="Times New Roman"/>
        </w:rPr>
        <w:t xml:space="preserve">A szociológia alapítói: Karl Marx, Emile Durkheim. </w:t>
      </w:r>
      <w:r w:rsidRPr="00B729CA">
        <w:rPr>
          <w:rFonts w:ascii="Times New Roman" w:eastAsia="Times New Roman" w:hAnsi="Times New Roman" w:cs="Times New Roman"/>
          <w:i/>
          <w:iCs/>
        </w:rPr>
        <w:t>(</w:t>
      </w:r>
      <w:r w:rsidRPr="00B729CA">
        <w:rPr>
          <w:rFonts w:ascii="Times New Roman" w:eastAsia="Times New Roman" w:hAnsi="Times New Roman" w:cs="Times New Roman"/>
          <w:i/>
          <w:iCs/>
          <w:lang w:val="en-AU"/>
        </w:rPr>
        <w:t>The founders of sociology: Karl Marx, Emile Durkheim.)</w:t>
      </w:r>
    </w:p>
    <w:p w14:paraId="6BEC8131" w14:textId="77777777" w:rsidR="005269CA" w:rsidRPr="00B729CA" w:rsidRDefault="005269CA" w:rsidP="00934FDD">
      <w:pPr>
        <w:widowControl w:val="0"/>
        <w:numPr>
          <w:ilvl w:val="1"/>
          <w:numId w:val="543"/>
        </w:numPr>
        <w:tabs>
          <w:tab w:val="left" w:pos="709"/>
          <w:tab w:val="left" w:pos="993"/>
        </w:tabs>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rPr>
        <w:t xml:space="preserve">A szociológia alapítói: Max Weber. </w:t>
      </w:r>
      <w:r w:rsidRPr="00B729CA">
        <w:rPr>
          <w:rFonts w:ascii="Times New Roman" w:eastAsia="Times New Roman" w:hAnsi="Times New Roman" w:cs="Times New Roman"/>
          <w:i/>
          <w:iCs/>
        </w:rPr>
        <w:t>(</w:t>
      </w:r>
      <w:r w:rsidRPr="00B729CA">
        <w:rPr>
          <w:rFonts w:ascii="Times New Roman" w:eastAsia="Times New Roman" w:hAnsi="Times New Roman" w:cs="Times New Roman"/>
          <w:i/>
          <w:iCs/>
          <w:lang w:val="en-AU"/>
        </w:rPr>
        <w:t>The founders of sociology: Max Weber.)</w:t>
      </w:r>
    </w:p>
    <w:p w14:paraId="6B252C02" w14:textId="77777777" w:rsidR="005269CA" w:rsidRPr="00B729CA" w:rsidRDefault="005269CA" w:rsidP="00934FDD">
      <w:pPr>
        <w:widowControl w:val="0"/>
        <w:numPr>
          <w:ilvl w:val="1"/>
          <w:numId w:val="543"/>
        </w:numPr>
        <w:tabs>
          <w:tab w:val="left" w:pos="709"/>
          <w:tab w:val="left" w:pos="993"/>
        </w:tabs>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rPr>
        <w:t xml:space="preserve">A szociológiai módszertan alapjai. </w:t>
      </w:r>
      <w:r w:rsidRPr="00B729CA">
        <w:rPr>
          <w:rFonts w:ascii="Times New Roman" w:eastAsia="Times New Roman" w:hAnsi="Times New Roman" w:cs="Times New Roman"/>
          <w:i/>
          <w:iCs/>
        </w:rPr>
        <w:t>(</w:t>
      </w:r>
      <w:r w:rsidRPr="00B729CA">
        <w:rPr>
          <w:rFonts w:ascii="Times New Roman" w:eastAsia="Times New Roman" w:hAnsi="Times New Roman" w:cs="Times New Roman"/>
          <w:i/>
          <w:iCs/>
          <w:lang w:val="en-AU"/>
        </w:rPr>
        <w:t>Methodological principles of sociology.)</w:t>
      </w:r>
    </w:p>
    <w:p w14:paraId="0C1648A2" w14:textId="77777777" w:rsidR="005269CA" w:rsidRPr="00B729CA" w:rsidRDefault="005269CA" w:rsidP="00934FDD">
      <w:pPr>
        <w:widowControl w:val="0"/>
        <w:numPr>
          <w:ilvl w:val="1"/>
          <w:numId w:val="543"/>
        </w:numPr>
        <w:tabs>
          <w:tab w:val="left" w:pos="709"/>
          <w:tab w:val="left" w:pos="993"/>
        </w:tabs>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rPr>
        <w:t xml:space="preserve">A társadalmi struktúra és rétegződés alapvető fogalmai. A nyugati társadalmak rétegződése. </w:t>
      </w:r>
      <w:r w:rsidRPr="00B729CA">
        <w:rPr>
          <w:rFonts w:ascii="Times New Roman" w:eastAsia="Times New Roman" w:hAnsi="Times New Roman" w:cs="Times New Roman"/>
          <w:i/>
          <w:iCs/>
        </w:rPr>
        <w:t>(</w:t>
      </w:r>
      <w:r w:rsidRPr="00B729CA">
        <w:rPr>
          <w:rFonts w:ascii="Times New Roman" w:eastAsia="Times New Roman" w:hAnsi="Times New Roman" w:cs="Times New Roman"/>
          <w:i/>
          <w:iCs/>
          <w:lang w:val="en-AU"/>
        </w:rPr>
        <w:t>Basic terms of social structure and its hierarchy. The hierarchy of Western societies.)</w:t>
      </w:r>
    </w:p>
    <w:p w14:paraId="4DED24B9" w14:textId="77777777" w:rsidR="005269CA" w:rsidRPr="00B729CA" w:rsidRDefault="005269CA" w:rsidP="00934FDD">
      <w:pPr>
        <w:widowControl w:val="0"/>
        <w:numPr>
          <w:ilvl w:val="1"/>
          <w:numId w:val="543"/>
        </w:numPr>
        <w:tabs>
          <w:tab w:val="left" w:pos="709"/>
          <w:tab w:val="left" w:pos="993"/>
        </w:tabs>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rPr>
        <w:t xml:space="preserve">A magyar társadalom szerkezetének történelmi meghatározottsága. Empirikus kutatások a magyar társadalom szerkezetéről. </w:t>
      </w:r>
      <w:r w:rsidRPr="00B729CA">
        <w:rPr>
          <w:rFonts w:ascii="Times New Roman" w:eastAsia="Times New Roman" w:hAnsi="Times New Roman" w:cs="Times New Roman"/>
          <w:i/>
          <w:iCs/>
        </w:rPr>
        <w:t>(</w:t>
      </w:r>
      <w:r w:rsidRPr="00B729CA">
        <w:rPr>
          <w:rFonts w:ascii="Times New Roman" w:eastAsia="Times New Roman" w:hAnsi="Times New Roman" w:cs="Times New Roman"/>
          <w:i/>
          <w:iCs/>
          <w:lang w:val="en-AU"/>
        </w:rPr>
        <w:t>Defining historical aspects of the structure of Hungarian society. Empirical studies on the structure of Hungarian society.)</w:t>
      </w:r>
    </w:p>
    <w:p w14:paraId="1DA6BE0D" w14:textId="77777777" w:rsidR="005269CA" w:rsidRPr="00B729CA" w:rsidRDefault="005269CA" w:rsidP="00934FDD">
      <w:pPr>
        <w:widowControl w:val="0"/>
        <w:numPr>
          <w:ilvl w:val="1"/>
          <w:numId w:val="543"/>
        </w:numPr>
        <w:tabs>
          <w:tab w:val="left" w:pos="709"/>
          <w:tab w:val="left" w:pos="993"/>
        </w:tabs>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rPr>
        <w:t xml:space="preserve">A társadalmi mobilitás szerepe, különféle formái, és jelentésük. Mobilitási csatornák. Demográfiai alapfogalmak, kiemelt demográfiai csoportok. </w:t>
      </w:r>
      <w:r w:rsidRPr="00B729CA">
        <w:rPr>
          <w:rFonts w:ascii="Times New Roman" w:eastAsia="Times New Roman" w:hAnsi="Times New Roman" w:cs="Times New Roman"/>
          <w:i/>
          <w:iCs/>
        </w:rPr>
        <w:t>(</w:t>
      </w:r>
      <w:r w:rsidRPr="00B729CA">
        <w:rPr>
          <w:rFonts w:ascii="Times New Roman" w:eastAsia="Times New Roman" w:hAnsi="Times New Roman" w:cs="Times New Roman"/>
          <w:i/>
          <w:iCs/>
          <w:lang w:val="en-AU"/>
        </w:rPr>
        <w:t>The role, forms and impacts of social mobility. Means of mobility. Basic principles of demography, important demographical groups.)</w:t>
      </w:r>
    </w:p>
    <w:p w14:paraId="20D5C155" w14:textId="77777777" w:rsidR="005269CA" w:rsidRPr="00B729CA" w:rsidRDefault="005269CA" w:rsidP="00934FDD">
      <w:pPr>
        <w:widowControl w:val="0"/>
        <w:numPr>
          <w:ilvl w:val="1"/>
          <w:numId w:val="543"/>
        </w:numPr>
        <w:tabs>
          <w:tab w:val="left" w:pos="709"/>
          <w:tab w:val="left" w:pos="993"/>
        </w:tabs>
        <w:spacing w:before="120" w:after="120" w:line="240" w:lineRule="auto"/>
        <w:ind w:left="993" w:hanging="567"/>
        <w:jc w:val="both"/>
        <w:rPr>
          <w:rFonts w:ascii="Times New Roman" w:eastAsia="Times New Roman" w:hAnsi="Times New Roman" w:cs="Times New Roman"/>
          <w:i/>
          <w:iCs/>
          <w:lang w:val="en-AU"/>
        </w:rPr>
      </w:pPr>
      <w:r w:rsidRPr="00B729CA">
        <w:rPr>
          <w:rFonts w:ascii="Times New Roman" w:eastAsia="Times New Roman" w:hAnsi="Times New Roman" w:cs="Times New Roman"/>
        </w:rPr>
        <w:t xml:space="preserve">Tudásszociológia, az értelmiség szerepe a társadalomban. </w:t>
      </w:r>
      <w:r w:rsidRPr="00B729CA">
        <w:rPr>
          <w:rFonts w:ascii="Times New Roman" w:eastAsia="Times New Roman" w:hAnsi="Times New Roman" w:cs="Times New Roman"/>
          <w:i/>
          <w:iCs/>
        </w:rPr>
        <w:t>(</w:t>
      </w:r>
      <w:r w:rsidRPr="00B729CA">
        <w:rPr>
          <w:rFonts w:ascii="Times New Roman" w:eastAsia="Times New Roman" w:hAnsi="Times New Roman" w:cs="Times New Roman"/>
          <w:i/>
          <w:iCs/>
          <w:lang w:val="en-AU"/>
        </w:rPr>
        <w:t>Sociology of knowledge, the role of intelligence in society.)</w:t>
      </w:r>
    </w:p>
    <w:p w14:paraId="43668DBB" w14:textId="77777777" w:rsidR="005269CA" w:rsidRPr="00B729CA" w:rsidRDefault="005269CA" w:rsidP="00934FDD">
      <w:pPr>
        <w:widowControl w:val="0"/>
        <w:numPr>
          <w:ilvl w:val="1"/>
          <w:numId w:val="543"/>
        </w:numPr>
        <w:tabs>
          <w:tab w:val="left" w:pos="709"/>
          <w:tab w:val="left" w:pos="993"/>
        </w:tabs>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rPr>
        <w:t xml:space="preserve">A migráció szociológiai vonásai. </w:t>
      </w:r>
      <w:r w:rsidRPr="00B729CA">
        <w:rPr>
          <w:rFonts w:ascii="Times New Roman" w:eastAsia="Times New Roman" w:hAnsi="Times New Roman" w:cs="Times New Roman"/>
          <w:i/>
          <w:iCs/>
        </w:rPr>
        <w:t>(</w:t>
      </w:r>
      <w:r w:rsidRPr="00B729CA">
        <w:rPr>
          <w:rFonts w:ascii="Times New Roman" w:eastAsia="Times New Roman" w:hAnsi="Times New Roman" w:cs="Times New Roman"/>
          <w:i/>
          <w:iCs/>
          <w:lang w:val="en-AU"/>
        </w:rPr>
        <w:t>The sociological aspects of migration.</w:t>
      </w:r>
      <w:r w:rsidRPr="00B729CA">
        <w:rPr>
          <w:rFonts w:ascii="Times New Roman" w:eastAsia="Times New Roman" w:hAnsi="Times New Roman" w:cs="Times New Roman"/>
          <w:i/>
          <w:iCs/>
        </w:rPr>
        <w:t>)</w:t>
      </w:r>
    </w:p>
    <w:p w14:paraId="50580D15" w14:textId="77777777" w:rsidR="005269CA" w:rsidRPr="00B729CA" w:rsidRDefault="005269CA" w:rsidP="00934FDD">
      <w:pPr>
        <w:widowControl w:val="0"/>
        <w:numPr>
          <w:ilvl w:val="1"/>
          <w:numId w:val="543"/>
        </w:numPr>
        <w:tabs>
          <w:tab w:val="left" w:pos="709"/>
          <w:tab w:val="left" w:pos="993"/>
        </w:tabs>
        <w:spacing w:before="120" w:after="120" w:line="240" w:lineRule="auto"/>
        <w:ind w:left="993" w:hanging="567"/>
        <w:jc w:val="both"/>
        <w:rPr>
          <w:rFonts w:ascii="Times New Roman" w:eastAsia="Times New Roman" w:hAnsi="Times New Roman" w:cs="Times New Roman"/>
          <w:i/>
          <w:iCs/>
        </w:rPr>
      </w:pPr>
      <w:r w:rsidRPr="00B729CA">
        <w:rPr>
          <w:rFonts w:ascii="Times New Roman" w:eastAsia="Times New Roman" w:hAnsi="Times New Roman" w:cs="Times New Roman"/>
        </w:rPr>
        <w:t xml:space="preserve">A biztonságiasítás szociológiai aspektusai. </w:t>
      </w:r>
      <w:r w:rsidRPr="00B729CA">
        <w:rPr>
          <w:rFonts w:ascii="Times New Roman" w:eastAsia="Times New Roman" w:hAnsi="Times New Roman" w:cs="Times New Roman"/>
          <w:i/>
          <w:iCs/>
        </w:rPr>
        <w:t>(</w:t>
      </w:r>
      <w:r w:rsidRPr="00B729CA">
        <w:rPr>
          <w:rFonts w:ascii="Times New Roman" w:eastAsia="Times New Roman" w:hAnsi="Times New Roman" w:cs="Times New Roman"/>
          <w:i/>
          <w:iCs/>
          <w:lang w:val="en-AU"/>
        </w:rPr>
        <w:t>Sociological aspects of providing security.)</w:t>
      </w:r>
    </w:p>
    <w:p w14:paraId="5CFAC9C6" w14:textId="77777777" w:rsidR="005269CA" w:rsidRPr="00B729CA" w:rsidRDefault="005269CA" w:rsidP="00934FDD">
      <w:pPr>
        <w:widowControl w:val="0"/>
        <w:numPr>
          <w:ilvl w:val="1"/>
          <w:numId w:val="543"/>
        </w:numPr>
        <w:tabs>
          <w:tab w:val="left" w:pos="709"/>
          <w:tab w:val="left" w:pos="993"/>
        </w:tabs>
        <w:spacing w:before="120" w:after="120" w:line="240" w:lineRule="auto"/>
        <w:ind w:left="993" w:hanging="567"/>
        <w:jc w:val="both"/>
        <w:rPr>
          <w:rFonts w:ascii="Times New Roman" w:eastAsia="Times New Roman" w:hAnsi="Times New Roman" w:cs="Times New Roman"/>
          <w:i/>
          <w:iCs/>
          <w:lang w:val="en-AU"/>
        </w:rPr>
      </w:pPr>
      <w:r w:rsidRPr="00B729CA">
        <w:rPr>
          <w:rFonts w:ascii="Times New Roman" w:eastAsia="Times New Roman" w:hAnsi="Times New Roman" w:cs="Times New Roman"/>
        </w:rPr>
        <w:t xml:space="preserve">A rendvédelmi hivatások pozíciói a foglalkozások presztízs hierarchiájában. </w:t>
      </w:r>
      <w:r w:rsidRPr="00B729CA">
        <w:rPr>
          <w:rFonts w:ascii="Times New Roman" w:eastAsia="Times New Roman" w:hAnsi="Times New Roman" w:cs="Times New Roman"/>
          <w:i/>
          <w:iCs/>
        </w:rPr>
        <w:t>(</w:t>
      </w:r>
      <w:r w:rsidRPr="00B729CA">
        <w:rPr>
          <w:rFonts w:ascii="Times New Roman" w:eastAsia="Times New Roman" w:hAnsi="Times New Roman" w:cs="Times New Roman"/>
          <w:i/>
          <w:iCs/>
          <w:lang w:val="en-AU"/>
        </w:rPr>
        <w:t>The status of law enforcement jobs in the prestige hierarchy of employment.)</w:t>
      </w:r>
    </w:p>
    <w:p w14:paraId="1C1BA765" w14:textId="77777777" w:rsidR="005269CA" w:rsidRPr="00B729CA" w:rsidRDefault="005269CA" w:rsidP="00934FDD">
      <w:pPr>
        <w:widowControl w:val="0"/>
        <w:numPr>
          <w:ilvl w:val="1"/>
          <w:numId w:val="543"/>
        </w:numPr>
        <w:tabs>
          <w:tab w:val="left" w:pos="709"/>
          <w:tab w:val="left" w:pos="993"/>
        </w:tabs>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rPr>
        <w:t xml:space="preserve">A rendvédelmi szervek elhelyezkedése a társadalom intézményi, szervezeti bizalom struktúrájában. </w:t>
      </w:r>
      <w:r w:rsidRPr="00B729CA">
        <w:rPr>
          <w:rFonts w:ascii="Times New Roman" w:eastAsia="Times New Roman" w:hAnsi="Times New Roman" w:cs="Times New Roman"/>
          <w:i/>
          <w:iCs/>
        </w:rPr>
        <w:t>(</w:t>
      </w:r>
      <w:r w:rsidRPr="00B729CA">
        <w:rPr>
          <w:rFonts w:ascii="Times New Roman" w:eastAsia="Times New Roman" w:hAnsi="Times New Roman" w:cs="Times New Roman"/>
          <w:i/>
          <w:iCs/>
          <w:lang w:val="en-AU"/>
        </w:rPr>
        <w:t>The place of law enforcement organizations among the institutional and</w:t>
      </w:r>
      <w:r w:rsidRPr="00B729CA">
        <w:rPr>
          <w:rFonts w:ascii="Times New Roman" w:eastAsia="Times New Roman" w:hAnsi="Times New Roman" w:cs="Times New Roman"/>
          <w:i/>
          <w:iCs/>
        </w:rPr>
        <w:t xml:space="preserve"> </w:t>
      </w:r>
      <w:r w:rsidRPr="00B729CA">
        <w:rPr>
          <w:rFonts w:ascii="Times New Roman" w:eastAsia="Times New Roman" w:hAnsi="Times New Roman" w:cs="Times New Roman"/>
          <w:i/>
          <w:iCs/>
          <w:lang w:val="en-AU"/>
        </w:rPr>
        <w:t>organizational trust structure of societies.</w:t>
      </w:r>
      <w:r w:rsidRPr="00B729CA">
        <w:rPr>
          <w:rFonts w:ascii="Times New Roman" w:eastAsia="Times New Roman" w:hAnsi="Times New Roman" w:cs="Times New Roman"/>
          <w:i/>
          <w:iCs/>
        </w:rPr>
        <w:t>)</w:t>
      </w:r>
    </w:p>
    <w:p w14:paraId="6BF187D5" w14:textId="77777777" w:rsidR="005269CA" w:rsidRPr="00B729CA" w:rsidRDefault="005269CA" w:rsidP="00934FDD">
      <w:pPr>
        <w:widowControl w:val="0"/>
        <w:numPr>
          <w:ilvl w:val="1"/>
          <w:numId w:val="543"/>
        </w:numPr>
        <w:tabs>
          <w:tab w:val="left" w:pos="709"/>
          <w:tab w:val="left" w:pos="993"/>
        </w:tabs>
        <w:spacing w:before="120" w:after="120" w:line="240" w:lineRule="auto"/>
        <w:ind w:left="993" w:hanging="567"/>
        <w:jc w:val="both"/>
        <w:rPr>
          <w:rFonts w:ascii="Times New Roman" w:eastAsia="Times New Roman" w:hAnsi="Times New Roman" w:cs="Times New Roman"/>
          <w:i/>
          <w:iCs/>
        </w:rPr>
      </w:pPr>
      <w:r w:rsidRPr="00B729CA">
        <w:rPr>
          <w:rFonts w:ascii="Times New Roman" w:eastAsia="Times New Roman" w:hAnsi="Times New Roman" w:cs="Times New Roman"/>
        </w:rPr>
        <w:t xml:space="preserve"> Aktuális kutatási eredmények feldolgozása: depriváció, szegénység, munkanélküliség. </w:t>
      </w:r>
      <w:r w:rsidRPr="00B729CA">
        <w:rPr>
          <w:rFonts w:ascii="Times New Roman" w:eastAsia="Times New Roman" w:hAnsi="Times New Roman" w:cs="Times New Roman"/>
          <w:i/>
          <w:iCs/>
        </w:rPr>
        <w:t xml:space="preserve">(The </w:t>
      </w:r>
      <w:r w:rsidRPr="00B729CA">
        <w:rPr>
          <w:rFonts w:ascii="Times New Roman" w:eastAsia="Times New Roman" w:hAnsi="Times New Roman" w:cs="Times New Roman"/>
          <w:i/>
          <w:iCs/>
          <w:lang w:val="en-AU"/>
        </w:rPr>
        <w:t>elaboration of the current results of studies: deprivation, poverty, unemployment.</w:t>
      </w:r>
      <w:r w:rsidRPr="00B729CA">
        <w:rPr>
          <w:rFonts w:ascii="Times New Roman" w:eastAsia="Times New Roman" w:hAnsi="Times New Roman" w:cs="Times New Roman"/>
          <w:i/>
          <w:iCs/>
        </w:rPr>
        <w:t>)</w:t>
      </w:r>
    </w:p>
    <w:p w14:paraId="2BF4F4C9" w14:textId="77777777" w:rsidR="005269CA" w:rsidRPr="00B729CA" w:rsidRDefault="005269CA" w:rsidP="00934FDD">
      <w:pPr>
        <w:widowControl w:val="0"/>
        <w:numPr>
          <w:ilvl w:val="1"/>
          <w:numId w:val="543"/>
        </w:numPr>
        <w:tabs>
          <w:tab w:val="left" w:pos="709"/>
          <w:tab w:val="left" w:pos="993"/>
        </w:tabs>
        <w:spacing w:before="120" w:after="120" w:line="240" w:lineRule="auto"/>
        <w:ind w:left="993" w:hanging="567"/>
        <w:jc w:val="both"/>
        <w:rPr>
          <w:rFonts w:ascii="Times New Roman" w:eastAsia="Times New Roman" w:hAnsi="Times New Roman" w:cs="Times New Roman"/>
          <w:i/>
          <w:iCs/>
        </w:rPr>
      </w:pPr>
      <w:r w:rsidRPr="00B729CA">
        <w:rPr>
          <w:rFonts w:ascii="Times New Roman" w:eastAsia="Times New Roman" w:hAnsi="Times New Roman" w:cs="Times New Roman"/>
        </w:rPr>
        <w:t xml:space="preserve"> Aktuális kutatási eredmények feldolgozása: lakáshelyzet, oktatás. </w:t>
      </w:r>
      <w:r w:rsidRPr="00B729CA">
        <w:rPr>
          <w:rFonts w:ascii="Times New Roman" w:eastAsia="Times New Roman" w:hAnsi="Times New Roman" w:cs="Times New Roman"/>
          <w:i/>
          <w:iCs/>
        </w:rPr>
        <w:t>(</w:t>
      </w:r>
      <w:r w:rsidRPr="00B729CA">
        <w:rPr>
          <w:rFonts w:ascii="Times New Roman" w:eastAsia="Times New Roman" w:hAnsi="Times New Roman" w:cs="Times New Roman"/>
          <w:i/>
          <w:iCs/>
          <w:lang w:val="en-AU"/>
        </w:rPr>
        <w:t xml:space="preserve">The elaboration of the current results of </w:t>
      </w:r>
      <w:r w:rsidRPr="00B729CA">
        <w:rPr>
          <w:rFonts w:ascii="Times New Roman" w:eastAsia="Times New Roman" w:hAnsi="Times New Roman" w:cs="Times New Roman"/>
        </w:rPr>
        <w:t>studies</w:t>
      </w:r>
      <w:r w:rsidRPr="00B729CA">
        <w:rPr>
          <w:rFonts w:ascii="Times New Roman" w:eastAsia="Times New Roman" w:hAnsi="Times New Roman" w:cs="Times New Roman"/>
          <w:i/>
          <w:iCs/>
          <w:lang w:val="en-AU"/>
        </w:rPr>
        <w:t>: housing, education.)</w:t>
      </w:r>
    </w:p>
    <w:p w14:paraId="6F5F86FA" w14:textId="77777777" w:rsidR="005269CA" w:rsidRPr="00B729CA" w:rsidRDefault="005269CA" w:rsidP="00934FDD">
      <w:pPr>
        <w:widowControl w:val="0"/>
        <w:numPr>
          <w:ilvl w:val="0"/>
          <w:numId w:val="543"/>
        </w:numPr>
        <w:tabs>
          <w:tab w:val="left" w:pos="993"/>
        </w:tabs>
        <w:spacing w:before="120" w:after="120" w:line="240" w:lineRule="auto"/>
        <w:ind w:left="426" w:hanging="143"/>
        <w:jc w:val="both"/>
        <w:rPr>
          <w:rFonts w:ascii="Times New Roman" w:eastAsia="Times New Roman" w:hAnsi="Times New Roman" w:cs="Times New Roman"/>
          <w:bCs/>
        </w:rPr>
      </w:pPr>
      <w:r w:rsidRPr="00B729CA">
        <w:rPr>
          <w:rFonts w:ascii="Times New Roman" w:eastAsia="Times New Roman" w:hAnsi="Times New Roman" w:cs="Times New Roman"/>
          <w:b/>
          <w:bCs/>
        </w:rPr>
        <w:t>A tantárgy meghirdetésének gyakorisága/a tantervben történő félévi elhelyezkedése:</w:t>
      </w:r>
      <w:r w:rsidRPr="00B729CA">
        <w:rPr>
          <w:rFonts w:ascii="Times New Roman" w:eastAsia="Times New Roman" w:hAnsi="Times New Roman" w:cs="Times New Roman"/>
          <w:bCs/>
        </w:rPr>
        <w:t xml:space="preserve"> </w:t>
      </w:r>
    </w:p>
    <w:p w14:paraId="3ECA1B5B" w14:textId="77777777" w:rsidR="005269CA" w:rsidRPr="00B729CA" w:rsidRDefault="005269CA" w:rsidP="005269CA">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őszi félév / 1. félév</w:t>
      </w:r>
    </w:p>
    <w:p w14:paraId="6A8859AF" w14:textId="77777777" w:rsidR="005269CA" w:rsidRPr="00B729CA" w:rsidRDefault="005269CA" w:rsidP="00934FDD">
      <w:pPr>
        <w:widowControl w:val="0"/>
        <w:numPr>
          <w:ilvl w:val="0"/>
          <w:numId w:val="543"/>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r w:rsidRPr="00B729CA">
        <w:rPr>
          <w:rFonts w:ascii="Times New Roman" w:eastAsia="Times New Roman" w:hAnsi="Times New Roman" w:cs="Times New Roman"/>
          <w:bCs/>
        </w:rPr>
        <w:t xml:space="preserve"> </w:t>
      </w:r>
    </w:p>
    <w:p w14:paraId="0BE5706F" w14:textId="77777777" w:rsidR="005269CA" w:rsidRPr="00B729CA" w:rsidRDefault="005269CA" w:rsidP="005269CA">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hallgató köteles a foglalkozások legalább 75%-án részt venni. Amennyiben a hallgató az elfogadható hiányzások mértékét túllépi, a részvétel az oktatóval való egyeztetetés alapján meghatározott témában beadott, legalább elégségesre értékelt, házidolgozattal pótolható. </w:t>
      </w:r>
    </w:p>
    <w:p w14:paraId="7C170E57" w14:textId="77777777" w:rsidR="005269CA" w:rsidRPr="00B729CA" w:rsidRDefault="005269CA" w:rsidP="00934FDD">
      <w:pPr>
        <w:widowControl w:val="0"/>
        <w:numPr>
          <w:ilvl w:val="0"/>
          <w:numId w:val="543"/>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 xml:space="preserve">Félévközi </w:t>
      </w:r>
      <w:r w:rsidRPr="00B729CA">
        <w:rPr>
          <w:rFonts w:ascii="Times New Roman" w:eastAsia="Times New Roman" w:hAnsi="Times New Roman" w:cs="Times New Roman"/>
          <w:b/>
          <w:bCs/>
        </w:rPr>
        <w:t>feladatok</w:t>
      </w:r>
      <w:r w:rsidRPr="00B729CA">
        <w:rPr>
          <w:rFonts w:ascii="Times New Roman" w:eastAsia="Times New Roman" w:hAnsi="Times New Roman" w:cs="Times New Roman"/>
          <w:b/>
        </w:rPr>
        <w:t>, ismeretek ellenőrzésének rendje:</w:t>
      </w:r>
    </w:p>
    <w:p w14:paraId="1B8E0C67" w14:textId="77777777" w:rsidR="005269CA" w:rsidRPr="00B729CA" w:rsidRDefault="005269CA" w:rsidP="005269CA">
      <w:pPr>
        <w:widowControl w:val="0"/>
        <w:tabs>
          <w:tab w:val="left" w:pos="993"/>
          <w:tab w:val="num" w:pos="2069"/>
        </w:tabs>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w:t>
      </w:r>
      <w:bookmarkStart w:id="67" w:name="_Hlk34122390"/>
      <w:r w:rsidRPr="00B729CA">
        <w:rPr>
          <w:rFonts w:ascii="Times New Roman" w:eastAsia="Times New Roman" w:hAnsi="Times New Roman" w:cs="Times New Roman"/>
          <w:bCs/>
        </w:rPr>
        <w:t>hallgató a félév során két zárthelyi dolgozatot ír. Az első zárthelyi dolgozatra a 7. foglalkozáson kerül sor, amelyeknek kérdései az 1–6. foglalkozások anyagából tevődnek össze:</w:t>
      </w:r>
      <w:bookmarkEnd w:id="67"/>
      <w:r w:rsidRPr="00B729CA">
        <w:rPr>
          <w:rFonts w:ascii="Times New Roman" w:eastAsia="Times New Roman" w:hAnsi="Times New Roman" w:cs="Times New Roman"/>
          <w:bCs/>
        </w:rPr>
        <w:t xml:space="preserve"> a szociológia tárgya, fogalma, emberképe; a konszenzuselmélet és a konfliktuselmélet főbb jellemzői; a társadalmi osztály jellemzői, az elidegenedés, a gondolkodás társadalmi és gazdasági meghatározottsága; a kollektív tudat, a mechanikus és az organikus szolidaritás; a cselekvés típusai, a hatalom, az uralom típusai; a kvalitatív </w:t>
      </w:r>
      <w:r w:rsidRPr="00B729CA">
        <w:rPr>
          <w:rFonts w:ascii="Times New Roman" w:eastAsia="Times New Roman" w:hAnsi="Times New Roman" w:cs="Times New Roman"/>
          <w:bCs/>
        </w:rPr>
        <w:lastRenderedPageBreak/>
        <w:t>és a kvantitatív módszerek; a rétegződés jellemzői. A második zárthelyi dolgozatra a 14. foglalkozáson kerül sor, amelyeknek kérdései a 7–13. foglalkozások anyagából tevődnek össze: a magyar társadalom szerkezete a két világháború között, az államszocialista rendszerben és napjainkban; a vertikális, a horizontális, az intergenerációs és az intragenerációs mobilitási formák; értelmiség felfogások; a migráció főbb társadalmi vonásai; a biztonságiasítás szociológiai aspektusai; a rendvédelmi hivatások foglalkozási presztízsét meghatározó tényezők; a rendvédelmi szervek helyzetét a társadalom bizalom struktúrájában meghatározó tényezők.</w:t>
      </w:r>
    </w:p>
    <w:p w14:paraId="337E9B5E" w14:textId="77777777" w:rsidR="005269CA" w:rsidRPr="00B729CA" w:rsidRDefault="005269CA" w:rsidP="005269CA">
      <w:pPr>
        <w:widowControl w:val="0"/>
        <w:tabs>
          <w:tab w:val="left" w:pos="993"/>
          <w:tab w:val="num" w:pos="2069"/>
        </w:tabs>
        <w:spacing w:before="120" w:after="120" w:line="240" w:lineRule="auto"/>
        <w:ind w:left="426"/>
        <w:jc w:val="both"/>
        <w:rPr>
          <w:rFonts w:ascii="Times New Roman" w:eastAsia="Times New Roman" w:hAnsi="Times New Roman" w:cs="Times New Roman"/>
          <w:b/>
        </w:rPr>
      </w:pPr>
      <w:r w:rsidRPr="00B729CA">
        <w:rPr>
          <w:rFonts w:ascii="Times New Roman" w:eastAsia="Times New Roman" w:hAnsi="Times New Roman" w:cs="Times New Roman"/>
        </w:rPr>
        <w:t>A zárthelyi dolgozatok értékelése a dolgozatok összesített pontszáma alapján ötfokozatú skálán történik, 50% alatt elégtelen (1), 50–61% elégséges (2), 62–74% közepes (3), 75–87% jó (4), 88–100% jeles (5). A két zárthelyi dolgozatra kapott érdemjegy számtani átlaga határozza meg az évközi értékelést, amely ötfokozatú.</w:t>
      </w:r>
    </w:p>
    <w:p w14:paraId="1B1B37B9" w14:textId="77777777" w:rsidR="005269CA" w:rsidRPr="00B729CA" w:rsidRDefault="005269CA" w:rsidP="005269CA">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félévközi feladatok pótlása, kijavítása a szorgalmi időszak végéig legfeljebb két alkalommal lehetséges, az oktatóval egyeztett időpontban. </w:t>
      </w:r>
    </w:p>
    <w:p w14:paraId="7E356E20" w14:textId="77777777" w:rsidR="005269CA" w:rsidRPr="00B729CA" w:rsidRDefault="005269CA" w:rsidP="00934FDD">
      <w:pPr>
        <w:widowControl w:val="0"/>
        <w:numPr>
          <w:ilvl w:val="0"/>
          <w:numId w:val="543"/>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62CEAB1F" w14:textId="77777777" w:rsidR="005269CA" w:rsidRPr="00B729CA" w:rsidRDefault="005269CA" w:rsidP="00934FDD">
      <w:pPr>
        <w:widowControl w:val="0"/>
        <w:numPr>
          <w:ilvl w:val="1"/>
          <w:numId w:val="543"/>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 xml:space="preserve">Az aláírás megszerzésének feltételei: </w:t>
      </w:r>
      <w:r w:rsidRPr="00B729CA">
        <w:rPr>
          <w:rFonts w:ascii="Times New Roman" w:eastAsia="Times New Roman" w:hAnsi="Times New Roman" w:cs="Times New Roman"/>
        </w:rPr>
        <w:t xml:space="preserve">Az aláírás megszerzésének feltétele a 14. pontban meghatározott arányú részvétel a foglalkozásokon és a 15. pontban meghatározott zárthelyi dolgozatok legalább elégséges teljesítése. </w:t>
      </w:r>
    </w:p>
    <w:p w14:paraId="2D87BAE0" w14:textId="77777777" w:rsidR="005269CA" w:rsidRPr="00B729CA" w:rsidRDefault="005269CA" w:rsidP="00934FDD">
      <w:pPr>
        <w:widowControl w:val="0"/>
        <w:numPr>
          <w:ilvl w:val="1"/>
          <w:numId w:val="543"/>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 xml:space="preserve">Az értékelés: </w:t>
      </w:r>
      <w:r w:rsidRPr="00B729CA">
        <w:rPr>
          <w:rFonts w:ascii="Times New Roman" w:eastAsia="Times New Roman" w:hAnsi="Times New Roman" w:cs="Times New Roman"/>
          <w:b/>
          <w:i/>
        </w:rPr>
        <w:t>Évközi értékelés</w:t>
      </w:r>
      <w:r w:rsidRPr="00B729CA">
        <w:rPr>
          <w:rFonts w:ascii="Times New Roman" w:eastAsia="Times New Roman" w:hAnsi="Times New Roman" w:cs="Times New Roman"/>
        </w:rPr>
        <w:t xml:space="preserve"> (ötfokozatú) </w:t>
      </w:r>
      <w:r w:rsidRPr="00B729CA">
        <w:rPr>
          <w:rFonts w:ascii="Times New Roman" w:eastAsia="Times New Roman" w:hAnsi="Times New Roman" w:cs="Times New Roman"/>
          <w:bCs/>
        </w:rPr>
        <w:t>a 15. pontban meghatározottak szerint.</w:t>
      </w:r>
    </w:p>
    <w:p w14:paraId="4B18EB75" w14:textId="77777777" w:rsidR="005269CA" w:rsidRPr="00B729CA" w:rsidRDefault="005269CA" w:rsidP="00934FDD">
      <w:pPr>
        <w:widowControl w:val="0"/>
        <w:numPr>
          <w:ilvl w:val="1"/>
          <w:numId w:val="543"/>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 xml:space="preserve">A kreditek megszerzésének feltételei: </w:t>
      </w:r>
      <w:r w:rsidRPr="00B729CA">
        <w:rPr>
          <w:rFonts w:ascii="Times New Roman" w:eastAsia="Times New Roman" w:hAnsi="Times New Roman" w:cs="Times New Roman"/>
        </w:rPr>
        <w:t>A kreditek megszerzésének feltétele az aláírás megszerzése és a legalább elégséges évközi értékelés.</w:t>
      </w:r>
    </w:p>
    <w:p w14:paraId="160DB74E" w14:textId="77777777" w:rsidR="005269CA" w:rsidRPr="00B729CA" w:rsidRDefault="005269CA" w:rsidP="00934FDD">
      <w:pPr>
        <w:widowControl w:val="0"/>
        <w:numPr>
          <w:ilvl w:val="0"/>
          <w:numId w:val="543"/>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273DEFF9" w14:textId="77777777" w:rsidR="005269CA" w:rsidRPr="00B729CA" w:rsidRDefault="005269CA" w:rsidP="00934FDD">
      <w:pPr>
        <w:widowControl w:val="0"/>
        <w:numPr>
          <w:ilvl w:val="1"/>
          <w:numId w:val="543"/>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0E2BE59F" w14:textId="77777777" w:rsidR="005269CA" w:rsidRPr="00B729CA" w:rsidRDefault="005269CA" w:rsidP="00934FDD">
      <w:pPr>
        <w:pStyle w:val="Listaszerbekezds"/>
        <w:widowControl w:val="0"/>
        <w:numPr>
          <w:ilvl w:val="0"/>
          <w:numId w:val="18"/>
        </w:numPr>
        <w:tabs>
          <w:tab w:val="left" w:pos="567"/>
          <w:tab w:val="left" w:pos="851"/>
        </w:tabs>
        <w:spacing w:before="120" w:after="120" w:line="240" w:lineRule="auto"/>
        <w:ind w:left="851" w:hanging="284"/>
        <w:jc w:val="both"/>
        <w:rPr>
          <w:rFonts w:ascii="Times New Roman" w:eastAsia="Times New Roman" w:hAnsi="Times New Roman" w:cs="Times New Roman"/>
          <w:bCs/>
        </w:rPr>
      </w:pPr>
      <w:r w:rsidRPr="00B729CA">
        <w:rPr>
          <w:rFonts w:ascii="Times New Roman" w:eastAsia="Times New Roman" w:hAnsi="Times New Roman" w:cs="Times New Roman"/>
          <w:bCs/>
        </w:rPr>
        <w:t>Andorka Rudolf: Bevezetés a szociológiába. Osiris Kiadó, Budapest, 2006. ISBN: 963389848X</w:t>
      </w:r>
    </w:p>
    <w:p w14:paraId="4514C726" w14:textId="77777777" w:rsidR="005269CA" w:rsidRPr="00B729CA" w:rsidRDefault="005269CA" w:rsidP="00934FDD">
      <w:pPr>
        <w:pStyle w:val="Listaszerbekezds"/>
        <w:widowControl w:val="0"/>
        <w:numPr>
          <w:ilvl w:val="0"/>
          <w:numId w:val="18"/>
        </w:numPr>
        <w:tabs>
          <w:tab w:val="left" w:pos="567"/>
          <w:tab w:val="left" w:pos="851"/>
        </w:tabs>
        <w:spacing w:before="120" w:after="120" w:line="240" w:lineRule="auto"/>
        <w:ind w:left="851" w:hanging="284"/>
        <w:jc w:val="both"/>
        <w:rPr>
          <w:rFonts w:ascii="Times New Roman" w:eastAsia="Times New Roman" w:hAnsi="Times New Roman" w:cs="Times New Roman"/>
          <w:bCs/>
        </w:rPr>
      </w:pPr>
      <w:r w:rsidRPr="00B729CA">
        <w:rPr>
          <w:rFonts w:ascii="Times New Roman" w:eastAsia="Times New Roman" w:hAnsi="Times New Roman" w:cs="Times New Roman"/>
          <w:bCs/>
        </w:rPr>
        <w:t>Giddens, Anthony: Szociológia. Második kiadás. Osiris Kiadó, Budapest, 2008. ISBN: 9789633899847</w:t>
      </w:r>
    </w:p>
    <w:p w14:paraId="4928D419" w14:textId="77777777" w:rsidR="005269CA" w:rsidRPr="00B729CA" w:rsidRDefault="005269CA" w:rsidP="00934FDD">
      <w:pPr>
        <w:widowControl w:val="0"/>
        <w:numPr>
          <w:ilvl w:val="1"/>
          <w:numId w:val="543"/>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Ajánlott irodalom:</w:t>
      </w:r>
    </w:p>
    <w:p w14:paraId="3E5D8E03" w14:textId="77777777" w:rsidR="005269CA" w:rsidRPr="00B729CA" w:rsidRDefault="005269CA" w:rsidP="00934FDD">
      <w:pPr>
        <w:pStyle w:val="Listaszerbekezds"/>
        <w:widowControl w:val="0"/>
        <w:numPr>
          <w:ilvl w:val="0"/>
          <w:numId w:val="17"/>
        </w:numPr>
        <w:spacing w:before="120" w:after="120" w:line="240" w:lineRule="auto"/>
        <w:ind w:left="851"/>
        <w:jc w:val="both"/>
        <w:rPr>
          <w:rFonts w:ascii="Times New Roman" w:eastAsia="Times New Roman" w:hAnsi="Times New Roman" w:cs="Times New Roman"/>
        </w:rPr>
      </w:pPr>
      <w:r w:rsidRPr="00B729CA">
        <w:rPr>
          <w:rFonts w:ascii="Times New Roman" w:eastAsia="Times New Roman" w:hAnsi="Times New Roman" w:cs="Times New Roman"/>
        </w:rPr>
        <w:t>Angelusz Róbert – Tardos Róbert – Terestyéni Tamás (szerk.): Média, nyilvánosság, közvélemény</w:t>
      </w:r>
      <w:r w:rsidRPr="00B729CA">
        <w:rPr>
          <w:rFonts w:ascii="Times New Roman" w:hAnsi="Times New Roman" w:cs="Times New Roman"/>
        </w:rPr>
        <w:t xml:space="preserve"> </w:t>
      </w:r>
      <w:r w:rsidRPr="00B729CA">
        <w:rPr>
          <w:rFonts w:ascii="Times New Roman" w:eastAsia="Times New Roman" w:hAnsi="Times New Roman" w:cs="Times New Roman"/>
        </w:rPr>
        <w:t>– Szöveggyűjtemény. Gondolat Kiadó, Budapest, 2007. ISBN: 9789639610934</w:t>
      </w:r>
    </w:p>
    <w:p w14:paraId="261DD525" w14:textId="77777777" w:rsidR="005269CA" w:rsidRPr="00B729CA" w:rsidRDefault="005269CA" w:rsidP="00934FDD">
      <w:pPr>
        <w:pStyle w:val="Listaszerbekezds"/>
        <w:widowControl w:val="0"/>
        <w:numPr>
          <w:ilvl w:val="0"/>
          <w:numId w:val="17"/>
        </w:numPr>
        <w:tabs>
          <w:tab w:val="num" w:pos="857"/>
          <w:tab w:val="num" w:pos="2069"/>
        </w:tabs>
        <w:spacing w:before="120" w:after="120" w:line="240" w:lineRule="auto"/>
        <w:ind w:left="851"/>
        <w:jc w:val="both"/>
        <w:rPr>
          <w:rFonts w:ascii="Times New Roman" w:eastAsia="Times New Roman" w:hAnsi="Times New Roman" w:cs="Times New Roman"/>
        </w:rPr>
      </w:pPr>
      <w:r w:rsidRPr="00B729CA">
        <w:rPr>
          <w:rFonts w:ascii="Times New Roman" w:eastAsia="Times New Roman" w:hAnsi="Times New Roman" w:cs="Times New Roman"/>
        </w:rPr>
        <w:t>Jakab András – Urbán László (szerk.): Hegymenet. Társadalmi és politikai kihívások Magyarországon. Osiris Kiadó, Budapest, 2017. ISBN: 9789632762869</w:t>
      </w:r>
    </w:p>
    <w:p w14:paraId="6186ADED" w14:textId="77777777" w:rsidR="005269CA" w:rsidRPr="00B729CA" w:rsidRDefault="005269CA" w:rsidP="00934FDD">
      <w:pPr>
        <w:pStyle w:val="Listaszerbekezds"/>
        <w:numPr>
          <w:ilvl w:val="0"/>
          <w:numId w:val="17"/>
        </w:numPr>
        <w:ind w:left="851"/>
        <w:rPr>
          <w:rFonts w:ascii="Times New Roman" w:eastAsia="Times New Roman" w:hAnsi="Times New Roman" w:cs="Times New Roman"/>
        </w:rPr>
      </w:pPr>
      <w:r w:rsidRPr="00B729CA">
        <w:rPr>
          <w:rFonts w:ascii="Times New Roman" w:eastAsia="Times New Roman" w:hAnsi="Times New Roman" w:cs="Times New Roman"/>
        </w:rPr>
        <w:t>Valuch Tibor: A jelenkori magyar társadalom. Osiris Kiadó, Budapest, 2015. ISBN: 9789632762548</w:t>
      </w:r>
    </w:p>
    <w:p w14:paraId="06CB53DD" w14:textId="77777777" w:rsidR="005269CA" w:rsidRPr="00B729CA" w:rsidRDefault="005269CA" w:rsidP="005269CA">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 március 03.</w:t>
      </w:r>
    </w:p>
    <w:p w14:paraId="415CF4F1" w14:textId="06194C82" w:rsidR="005269CA" w:rsidRPr="00B729CA" w:rsidRDefault="005269CA" w:rsidP="005269CA">
      <w:pPr>
        <w:spacing w:after="0" w:line="240" w:lineRule="auto"/>
        <w:ind w:left="2835" w:firstLine="1134"/>
        <w:jc w:val="right"/>
        <w:rPr>
          <w:rFonts w:ascii="Times New Roman" w:eastAsia="Times New Roman" w:hAnsi="Times New Roman" w:cs="Times New Roman"/>
          <w:bCs/>
          <w:lang w:eastAsia="hu-HU"/>
        </w:rPr>
      </w:pPr>
      <w:r w:rsidRPr="00B729CA">
        <w:rPr>
          <w:rFonts w:ascii="Times New Roman" w:eastAsia="Times New Roman" w:hAnsi="Times New Roman" w:cs="Times New Roman"/>
          <w:bCs/>
          <w:lang w:eastAsia="hu-HU"/>
        </w:rPr>
        <w:t>Dr. Szabó László István, PhD</w:t>
      </w:r>
    </w:p>
    <w:p w14:paraId="1AEC0FA3" w14:textId="7CB4E74B" w:rsidR="000E74F0" w:rsidRPr="00B729CA" w:rsidRDefault="005269CA" w:rsidP="005269CA">
      <w:pPr>
        <w:spacing w:after="0" w:line="240" w:lineRule="auto"/>
        <w:jc w:val="right"/>
        <w:rPr>
          <w:rFonts w:ascii="Times New Roman" w:eastAsia="Times New Roman" w:hAnsi="Times New Roman" w:cs="Times New Roman"/>
          <w:bCs/>
          <w:lang w:eastAsia="hu-HU"/>
        </w:rPr>
      </w:pPr>
      <w:r w:rsidRPr="00B729CA">
        <w:rPr>
          <w:rFonts w:ascii="Times New Roman" w:eastAsia="Times New Roman" w:hAnsi="Times New Roman" w:cs="Times New Roman"/>
          <w:bCs/>
          <w:lang w:eastAsia="hu-HU"/>
        </w:rPr>
        <w:t>tudományos főmunkatárs sk.</w:t>
      </w:r>
    </w:p>
    <w:p w14:paraId="34DD98C5" w14:textId="77777777" w:rsidR="000E74F0" w:rsidRPr="00B729CA" w:rsidRDefault="000E74F0">
      <w:pPr>
        <w:rPr>
          <w:rFonts w:ascii="Times New Roman" w:eastAsia="Times New Roman" w:hAnsi="Times New Roman" w:cs="Times New Roman"/>
          <w:bCs/>
          <w:lang w:eastAsia="hu-HU"/>
        </w:rPr>
      </w:pPr>
      <w:r w:rsidRPr="00B729CA">
        <w:rPr>
          <w:rFonts w:ascii="Times New Roman" w:eastAsia="Times New Roman" w:hAnsi="Times New Roman" w:cs="Times New Roman"/>
          <w:bCs/>
          <w:lang w:eastAsia="hu-HU"/>
        </w:rPr>
        <w:br w:type="page"/>
      </w:r>
    </w:p>
    <w:tbl>
      <w:tblPr>
        <w:tblW w:w="4855" w:type="dxa"/>
        <w:tblInd w:w="113" w:type="dxa"/>
        <w:tblLook w:val="01E0" w:firstRow="1" w:lastRow="1" w:firstColumn="1" w:lastColumn="1" w:noHBand="0" w:noVBand="0"/>
      </w:tblPr>
      <w:tblGrid>
        <w:gridCol w:w="4855"/>
      </w:tblGrid>
      <w:tr w:rsidR="00EF0970" w:rsidRPr="00B729CA" w14:paraId="0DB52927" w14:textId="77777777" w:rsidTr="00EF0970">
        <w:tc>
          <w:tcPr>
            <w:tcW w:w="4855" w:type="dxa"/>
            <w:tcBorders>
              <w:bottom w:val="single" w:sz="4" w:space="0" w:color="auto"/>
            </w:tcBorders>
          </w:tcPr>
          <w:p w14:paraId="1A420037" w14:textId="77777777" w:rsidR="00EF0970" w:rsidRPr="00B729CA" w:rsidRDefault="00EF0970" w:rsidP="00C741DE">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EF0970" w:rsidRPr="00B729CA" w14:paraId="32664AFD" w14:textId="77777777" w:rsidTr="00EF0970">
        <w:tc>
          <w:tcPr>
            <w:tcW w:w="4855" w:type="dxa"/>
            <w:tcBorders>
              <w:top w:val="single" w:sz="4" w:space="0" w:color="auto"/>
            </w:tcBorders>
          </w:tcPr>
          <w:p w14:paraId="79F87E0D" w14:textId="77777777" w:rsidR="00EF0970" w:rsidRPr="00B729CA" w:rsidRDefault="00EF0970" w:rsidP="00C741DE">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1957A959" w14:textId="77777777" w:rsidR="00EF0970" w:rsidRPr="00B729CA" w:rsidRDefault="00EF0970" w:rsidP="00EF0970">
      <w:pPr>
        <w:widowControl w:val="0"/>
        <w:spacing w:before="120" w:after="120" w:line="240" w:lineRule="auto"/>
        <w:ind w:left="426" w:hanging="142"/>
        <w:jc w:val="center"/>
        <w:rPr>
          <w:rFonts w:ascii="Times New Roman" w:eastAsia="Times New Roman" w:hAnsi="Times New Roman" w:cs="Times New Roman"/>
          <w:b/>
          <w:bCs/>
        </w:rPr>
      </w:pPr>
    </w:p>
    <w:p w14:paraId="53088237" w14:textId="77777777" w:rsidR="00EF0970" w:rsidRPr="00B729CA" w:rsidRDefault="00EF0970" w:rsidP="00EF0970">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08784B61" w14:textId="77777777" w:rsidR="00EF0970" w:rsidRPr="00B729CA" w:rsidRDefault="00EF0970" w:rsidP="00934FDD">
      <w:pPr>
        <w:widowControl w:val="0"/>
        <w:numPr>
          <w:ilvl w:val="0"/>
          <w:numId w:val="54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HKHFKTA01</w:t>
      </w:r>
    </w:p>
    <w:p w14:paraId="09F08216" w14:textId="77777777" w:rsidR="00EF0970" w:rsidRPr="00B729CA" w:rsidRDefault="00EF0970" w:rsidP="00934FDD">
      <w:pPr>
        <w:widowControl w:val="0"/>
        <w:numPr>
          <w:ilvl w:val="0"/>
          <w:numId w:val="544"/>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Katonai etika és személyközi kommunikáció</w:t>
      </w:r>
    </w:p>
    <w:p w14:paraId="6ABB4228" w14:textId="77777777" w:rsidR="00EF0970" w:rsidRPr="00B729CA" w:rsidRDefault="00EF0970" w:rsidP="00934FDD">
      <w:pPr>
        <w:widowControl w:val="0"/>
        <w:numPr>
          <w:ilvl w:val="0"/>
          <w:numId w:val="544"/>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rPr>
        <w:t>Military Ethics and Communication among Persons</w:t>
      </w:r>
    </w:p>
    <w:p w14:paraId="2CE5F344" w14:textId="77777777" w:rsidR="00EF0970" w:rsidRPr="00B729CA" w:rsidRDefault="00EF0970" w:rsidP="00934FDD">
      <w:pPr>
        <w:widowControl w:val="0"/>
        <w:numPr>
          <w:ilvl w:val="0"/>
          <w:numId w:val="544"/>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0CB23F6A" w14:textId="77777777" w:rsidR="00EF0970" w:rsidRPr="00B729CA" w:rsidRDefault="00EF0970" w:rsidP="00934FDD">
      <w:pPr>
        <w:pStyle w:val="Listaszerbekezds"/>
        <w:widowControl w:val="0"/>
        <w:numPr>
          <w:ilvl w:val="1"/>
          <w:numId w:val="544"/>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2 kredit</w:t>
      </w:r>
    </w:p>
    <w:p w14:paraId="2D377277" w14:textId="77777777" w:rsidR="00EF0970" w:rsidRPr="00B729CA" w:rsidRDefault="00EF0970" w:rsidP="00934FDD">
      <w:pPr>
        <w:pStyle w:val="Listaszerbekezds"/>
        <w:widowControl w:val="0"/>
        <w:numPr>
          <w:ilvl w:val="1"/>
          <w:numId w:val="544"/>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50</w:t>
      </w:r>
      <w:r w:rsidRPr="00B729CA">
        <w:rPr>
          <w:rFonts w:ascii="Times New Roman" w:eastAsia="Times New Roman" w:hAnsi="Times New Roman" w:cs="Times New Roman"/>
          <w:b/>
          <w:bCs/>
        </w:rPr>
        <w:t>%</w:t>
      </w:r>
      <w:r w:rsidRPr="00B729CA">
        <w:rPr>
          <w:rFonts w:ascii="Times New Roman" w:eastAsia="Times New Roman" w:hAnsi="Times New Roman" w:cs="Times New Roman"/>
          <w:bCs/>
        </w:rPr>
        <w:t xml:space="preserve"> gyakorlat, 50% elmélet</w:t>
      </w:r>
    </w:p>
    <w:p w14:paraId="432F1878" w14:textId="77777777" w:rsidR="00EF0970" w:rsidRPr="00B729CA" w:rsidRDefault="00EF0970" w:rsidP="00934FDD">
      <w:pPr>
        <w:widowControl w:val="0"/>
        <w:numPr>
          <w:ilvl w:val="0"/>
          <w:numId w:val="54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Katonai vezető, Katonai logisztika, Katonai Üzemeltető, Állami légiközlekedés</w:t>
      </w:r>
    </w:p>
    <w:p w14:paraId="00CA9A40" w14:textId="77777777" w:rsidR="00EF0970" w:rsidRPr="00B729CA" w:rsidRDefault="00EF0970" w:rsidP="00934FDD">
      <w:pPr>
        <w:widowControl w:val="0"/>
        <w:numPr>
          <w:ilvl w:val="0"/>
          <w:numId w:val="54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Hadtörténelmi, Filozófiai és Kultúrtörténeti Tanszék</w:t>
      </w:r>
    </w:p>
    <w:p w14:paraId="778C36E1" w14:textId="77777777" w:rsidR="00EF0970" w:rsidRPr="00B729CA" w:rsidRDefault="00EF0970" w:rsidP="00934FDD">
      <w:pPr>
        <w:widowControl w:val="0"/>
        <w:numPr>
          <w:ilvl w:val="0"/>
          <w:numId w:val="544"/>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tantárgyfelelős oktató neve, beosztása, tudományos fokozata: </w:t>
      </w:r>
      <w:r w:rsidRPr="00B729CA">
        <w:rPr>
          <w:rFonts w:ascii="Times New Roman" w:eastAsia="Times New Roman" w:hAnsi="Times New Roman" w:cs="Times New Roman"/>
          <w:bCs/>
        </w:rPr>
        <w:t>dr. Boda Mihály PhD, egyetemi docens</w:t>
      </w:r>
    </w:p>
    <w:p w14:paraId="59224754" w14:textId="77777777" w:rsidR="00EF0970" w:rsidRPr="00B729CA" w:rsidRDefault="00EF0970" w:rsidP="00934FDD">
      <w:pPr>
        <w:widowControl w:val="0"/>
        <w:numPr>
          <w:ilvl w:val="0"/>
          <w:numId w:val="54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131754FC" w14:textId="77777777" w:rsidR="00EF0970" w:rsidRPr="00B729CA" w:rsidRDefault="00EF0970" w:rsidP="00934FDD">
      <w:pPr>
        <w:widowControl w:val="0"/>
        <w:numPr>
          <w:ilvl w:val="1"/>
          <w:numId w:val="544"/>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 28</w:t>
      </w:r>
    </w:p>
    <w:p w14:paraId="0123F781" w14:textId="77777777" w:rsidR="00EF0970" w:rsidRPr="00B729CA" w:rsidRDefault="00EF0970" w:rsidP="00934FDD">
      <w:pPr>
        <w:widowControl w:val="0"/>
        <w:numPr>
          <w:ilvl w:val="2"/>
          <w:numId w:val="544"/>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28 óra/félév (14 EA + 14 SZ + … GY)</w:t>
      </w:r>
    </w:p>
    <w:p w14:paraId="5BDACCEE" w14:textId="77777777" w:rsidR="00EF0970" w:rsidRPr="00B729CA" w:rsidRDefault="00EF0970" w:rsidP="00934FDD">
      <w:pPr>
        <w:widowControl w:val="0"/>
        <w:numPr>
          <w:ilvl w:val="2"/>
          <w:numId w:val="544"/>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levelező munkarend: -</w:t>
      </w:r>
    </w:p>
    <w:p w14:paraId="73F4A1B9" w14:textId="77777777" w:rsidR="00EF0970" w:rsidRPr="00B729CA" w:rsidRDefault="00EF0970" w:rsidP="00934FDD">
      <w:pPr>
        <w:widowControl w:val="0"/>
        <w:numPr>
          <w:ilvl w:val="1"/>
          <w:numId w:val="544"/>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2 óra/hét</w:t>
      </w:r>
    </w:p>
    <w:p w14:paraId="0AED24A8" w14:textId="77777777" w:rsidR="00EF0970" w:rsidRPr="00B729CA" w:rsidRDefault="00EF0970" w:rsidP="00934FDD">
      <w:pPr>
        <w:widowControl w:val="0"/>
        <w:numPr>
          <w:ilvl w:val="1"/>
          <w:numId w:val="544"/>
        </w:numPr>
        <w:spacing w:before="120" w:after="120" w:line="240" w:lineRule="auto"/>
        <w:ind w:left="851"/>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 az ismeretek feldolgozása vegyes tanulási program (blended learning) alapján történik.</w:t>
      </w:r>
    </w:p>
    <w:p w14:paraId="46A3EA9E" w14:textId="77777777" w:rsidR="00EF0970" w:rsidRPr="00B729CA" w:rsidRDefault="00EF0970" w:rsidP="00934FDD">
      <w:pPr>
        <w:widowControl w:val="0"/>
        <w:numPr>
          <w:ilvl w:val="0"/>
          <w:numId w:val="54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A tárgy keretében a hallgatók megismerkednek a katonatisztek erkölcsi és morális értékeivel, illetve a katonatisztek személyközi kommunikációjának jellemzőivel.</w:t>
      </w:r>
    </w:p>
    <w:p w14:paraId="196C81F9" w14:textId="77777777" w:rsidR="00EF0970" w:rsidRPr="00B729CA" w:rsidRDefault="00EF0970" w:rsidP="00EF0970">
      <w:pPr>
        <w:widowControl w:val="0"/>
        <w:spacing w:before="120" w:after="120" w:line="240" w:lineRule="auto"/>
        <w:ind w:left="426"/>
        <w:jc w:val="both"/>
        <w:rPr>
          <w:rFonts w:ascii="Times New Roman" w:eastAsia="Times New Roman" w:hAnsi="Times New Roman" w:cs="Times New Roman"/>
          <w:bCs/>
          <w:lang w:val="en-GB"/>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The course gives insight into the ethical and moral values of Hungarian military officers, and into the characters of their communication ont he personal level.</w:t>
      </w:r>
    </w:p>
    <w:p w14:paraId="72C2E760" w14:textId="77777777" w:rsidR="00EF0970" w:rsidRPr="00B729CA" w:rsidRDefault="00EF0970" w:rsidP="00934FDD">
      <w:pPr>
        <w:pStyle w:val="Listaszerbekezds"/>
        <w:widowControl w:val="0"/>
        <w:numPr>
          <w:ilvl w:val="0"/>
          <w:numId w:val="544"/>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3A333760" w14:textId="77777777" w:rsidR="00EF0970" w:rsidRPr="00B729CA" w:rsidRDefault="00EF0970" w:rsidP="00EF0970">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r w:rsidRPr="00B729CA">
        <w:rPr>
          <w:rFonts w:ascii="Times New Roman" w:eastAsia="Times New Roman" w:hAnsi="Times New Roman" w:cs="Times New Roman"/>
          <w:bCs/>
        </w:rPr>
        <w:t xml:space="preserve"> </w:t>
      </w:r>
    </w:p>
    <w:p w14:paraId="59E02E1F" w14:textId="77777777" w:rsidR="00EF0970" w:rsidRPr="00B729CA" w:rsidRDefault="00EF0970" w:rsidP="00934FDD">
      <w:pPr>
        <w:pStyle w:val="Listaszerbekezds"/>
        <w:widowControl w:val="0"/>
        <w:numPr>
          <w:ilvl w:val="0"/>
          <w:numId w:val="545"/>
        </w:numPr>
        <w:spacing w:before="120" w:after="120" w:line="240" w:lineRule="auto"/>
        <w:ind w:left="851"/>
        <w:jc w:val="both"/>
        <w:rPr>
          <w:rFonts w:ascii="Times New Roman" w:hAnsi="Times New Roman" w:cs="Times New Roman"/>
        </w:rPr>
      </w:pPr>
      <w:r w:rsidRPr="00B729CA">
        <w:rPr>
          <w:rFonts w:ascii="Times New Roman" w:hAnsi="Times New Roman" w:cs="Times New Roman"/>
        </w:rPr>
        <w:t xml:space="preserve">Olyan szintű ismeretek átadása és készségek kifejlesztése, amelyek biztosítják, hogy a hallgató megismerje és reálisan értékelje a magyar hadművészet történetét, ismerje a magyar katonai hagyományokat, azokat elhelyezhesse európai kontextusban. </w:t>
      </w:r>
    </w:p>
    <w:p w14:paraId="085649B6" w14:textId="77777777" w:rsidR="00EF0970" w:rsidRPr="00B729CA" w:rsidRDefault="00EF0970" w:rsidP="00934FDD">
      <w:pPr>
        <w:pStyle w:val="Listaszerbekezds"/>
        <w:widowControl w:val="0"/>
        <w:numPr>
          <w:ilvl w:val="0"/>
          <w:numId w:val="545"/>
        </w:numPr>
        <w:spacing w:before="120" w:after="120" w:line="240" w:lineRule="auto"/>
        <w:ind w:left="851"/>
        <w:jc w:val="both"/>
        <w:rPr>
          <w:rFonts w:ascii="Times New Roman" w:hAnsi="Times New Roman" w:cs="Times New Roman"/>
        </w:rPr>
      </w:pPr>
      <w:r w:rsidRPr="00B729CA">
        <w:rPr>
          <w:rFonts w:ascii="Times New Roman" w:hAnsi="Times New Roman" w:cs="Times New Roman"/>
        </w:rPr>
        <w:t>A hadtudományi alapismeretek szerves részekét képező nemzeti katonai értékrend, hagyományok és az egyetemes és magyar hadtörténelem főbb eseményeit, jelenségeit ismeri.</w:t>
      </w:r>
    </w:p>
    <w:p w14:paraId="7156748D" w14:textId="77777777" w:rsidR="00EF0970" w:rsidRPr="00B729CA" w:rsidRDefault="00EF0970" w:rsidP="00934FDD">
      <w:pPr>
        <w:pStyle w:val="Listaszerbekezds"/>
        <w:widowControl w:val="0"/>
        <w:numPr>
          <w:ilvl w:val="0"/>
          <w:numId w:val="545"/>
        </w:numPr>
        <w:spacing w:before="120" w:after="120" w:line="240" w:lineRule="auto"/>
        <w:ind w:left="851"/>
        <w:jc w:val="both"/>
        <w:rPr>
          <w:rFonts w:ascii="Times New Roman" w:eastAsia="Times New Roman" w:hAnsi="Times New Roman" w:cs="Times New Roman"/>
          <w:bCs/>
        </w:rPr>
      </w:pPr>
      <w:r w:rsidRPr="00B729CA">
        <w:rPr>
          <w:rFonts w:ascii="Times New Roman" w:eastAsia="Times New Roman" w:hAnsi="Times New Roman" w:cs="Times New Roman"/>
          <w:bCs/>
        </w:rPr>
        <w:t>Alapvetően ismeri a médiával kapcsolatos eljárásokat.</w:t>
      </w:r>
    </w:p>
    <w:p w14:paraId="1CC23039" w14:textId="77777777" w:rsidR="00EF0970" w:rsidRPr="00B729CA" w:rsidRDefault="00EF0970" w:rsidP="00EF0970">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r w:rsidRPr="00B729CA">
        <w:rPr>
          <w:rFonts w:ascii="Times New Roman" w:eastAsia="Times New Roman" w:hAnsi="Times New Roman" w:cs="Times New Roman"/>
          <w:bCs/>
        </w:rPr>
        <w:t xml:space="preserve"> </w:t>
      </w:r>
    </w:p>
    <w:p w14:paraId="60C0BCDE" w14:textId="77777777" w:rsidR="00EF0970" w:rsidRPr="00B729CA" w:rsidRDefault="00EF0970" w:rsidP="00934FDD">
      <w:pPr>
        <w:pStyle w:val="Listaszerbekezds"/>
        <w:widowControl w:val="0"/>
        <w:numPr>
          <w:ilvl w:val="0"/>
          <w:numId w:val="545"/>
        </w:numPr>
        <w:spacing w:before="120" w:after="120" w:line="240" w:lineRule="auto"/>
        <w:ind w:left="851"/>
        <w:jc w:val="both"/>
        <w:rPr>
          <w:rFonts w:ascii="Times New Roman" w:hAnsi="Times New Roman" w:cs="Times New Roman"/>
        </w:rPr>
      </w:pPr>
      <w:r w:rsidRPr="00B729CA">
        <w:rPr>
          <w:rFonts w:ascii="Times New Roman" w:hAnsi="Times New Roman" w:cs="Times New Roman"/>
        </w:rPr>
        <w:t>Képes a rábízott alegység harc és harccal kapcsolatos tevékenységének megtervezésére, megszervezésére és vezetésére.</w:t>
      </w:r>
    </w:p>
    <w:p w14:paraId="5D1A7966" w14:textId="77777777" w:rsidR="00EF0970" w:rsidRPr="00B729CA" w:rsidRDefault="00EF0970" w:rsidP="00934FDD">
      <w:pPr>
        <w:pStyle w:val="Listaszerbekezds"/>
        <w:widowControl w:val="0"/>
        <w:numPr>
          <w:ilvl w:val="0"/>
          <w:numId w:val="545"/>
        </w:numPr>
        <w:spacing w:before="120" w:after="120" w:line="240" w:lineRule="auto"/>
        <w:ind w:left="851"/>
        <w:jc w:val="both"/>
        <w:rPr>
          <w:rFonts w:ascii="Times New Roman" w:hAnsi="Times New Roman" w:cs="Times New Roman"/>
        </w:rPr>
      </w:pPr>
      <w:r w:rsidRPr="00B729CA">
        <w:rPr>
          <w:rFonts w:ascii="Times New Roman" w:hAnsi="Times New Roman" w:cs="Times New Roman"/>
        </w:rPr>
        <w:t>Képes a szakasz kiképzéséhez szükséges szakmódszertani ismeretek alkalmazására.</w:t>
      </w:r>
    </w:p>
    <w:p w14:paraId="5BB01558" w14:textId="77777777" w:rsidR="00EF0970" w:rsidRPr="00B729CA" w:rsidRDefault="00EF0970" w:rsidP="00934FDD">
      <w:pPr>
        <w:pStyle w:val="Listaszerbekezds"/>
        <w:widowControl w:val="0"/>
        <w:numPr>
          <w:ilvl w:val="0"/>
          <w:numId w:val="545"/>
        </w:numPr>
        <w:spacing w:before="120" w:after="120" w:line="240" w:lineRule="auto"/>
        <w:ind w:left="851"/>
        <w:jc w:val="both"/>
        <w:rPr>
          <w:rFonts w:ascii="Times New Roman" w:hAnsi="Times New Roman" w:cs="Times New Roman"/>
        </w:rPr>
      </w:pPr>
      <w:r w:rsidRPr="00B729CA">
        <w:rPr>
          <w:rFonts w:ascii="Times New Roman" w:hAnsi="Times New Roman" w:cs="Times New Roman"/>
        </w:rPr>
        <w:t>Képes más fegyvernemekkel és szakalegységekkel való együttműködésre.</w:t>
      </w:r>
    </w:p>
    <w:p w14:paraId="0D2FC244" w14:textId="77777777" w:rsidR="00EF0970" w:rsidRPr="00B729CA" w:rsidRDefault="00EF0970" w:rsidP="00EF0970">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7C3C5064" w14:textId="77777777" w:rsidR="00EF0970" w:rsidRPr="00B729CA" w:rsidRDefault="00EF0970" w:rsidP="00EF0970">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Attitűdje:</w:t>
      </w:r>
      <w:r w:rsidRPr="00B729CA">
        <w:rPr>
          <w:rFonts w:ascii="Times New Roman" w:eastAsia="Times New Roman" w:hAnsi="Times New Roman" w:cs="Times New Roman"/>
          <w:bCs/>
        </w:rPr>
        <w:t xml:space="preserve"> </w:t>
      </w:r>
    </w:p>
    <w:p w14:paraId="30E4F42E" w14:textId="77777777" w:rsidR="00EF0970" w:rsidRPr="00B729CA" w:rsidRDefault="00EF0970" w:rsidP="00934FDD">
      <w:pPr>
        <w:pStyle w:val="Listaszerbekezds"/>
        <w:widowControl w:val="0"/>
        <w:numPr>
          <w:ilvl w:val="0"/>
          <w:numId w:val="545"/>
        </w:numPr>
        <w:spacing w:before="120" w:after="120" w:line="240" w:lineRule="auto"/>
        <w:ind w:left="851"/>
        <w:jc w:val="both"/>
        <w:rPr>
          <w:rFonts w:ascii="Times New Roman" w:hAnsi="Times New Roman" w:cs="Times New Roman"/>
        </w:rPr>
      </w:pPr>
      <w:r w:rsidRPr="00B729CA">
        <w:rPr>
          <w:rFonts w:ascii="Times New Roman" w:hAnsi="Times New Roman" w:cs="Times New Roman"/>
        </w:rPr>
        <w:t>Megérti az élethosszig tartó tanulás jelentőségét, törekszik ennek megvalósítására, a folyamatos szakmai képzésre és általános önképzésre.</w:t>
      </w:r>
    </w:p>
    <w:p w14:paraId="5A785942" w14:textId="77777777" w:rsidR="00EF0970" w:rsidRPr="00B729CA" w:rsidRDefault="00EF0970" w:rsidP="00934FDD">
      <w:pPr>
        <w:pStyle w:val="Listaszerbekezds"/>
        <w:widowControl w:val="0"/>
        <w:numPr>
          <w:ilvl w:val="0"/>
          <w:numId w:val="545"/>
        </w:numPr>
        <w:spacing w:before="120" w:after="120" w:line="240" w:lineRule="auto"/>
        <w:ind w:left="851"/>
        <w:jc w:val="both"/>
        <w:rPr>
          <w:rFonts w:ascii="Times New Roman" w:hAnsi="Times New Roman" w:cs="Times New Roman"/>
        </w:rPr>
      </w:pPr>
      <w:r w:rsidRPr="00B729CA">
        <w:rPr>
          <w:rFonts w:ascii="Times New Roman" w:hAnsi="Times New Roman" w:cs="Times New Roman"/>
        </w:rPr>
        <w:t>Elkötelezett szakterülete etikai és jogi szabályainak betartására.</w:t>
      </w:r>
    </w:p>
    <w:p w14:paraId="56051CEE" w14:textId="77777777" w:rsidR="00EF0970" w:rsidRPr="00B729CA" w:rsidRDefault="00EF0970" w:rsidP="00EF0970">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1D33BC24" w14:textId="77777777" w:rsidR="00EF0970" w:rsidRPr="00B729CA" w:rsidRDefault="00EF0970" w:rsidP="00934FDD">
      <w:pPr>
        <w:pStyle w:val="Listaszerbekezds"/>
        <w:widowControl w:val="0"/>
        <w:numPr>
          <w:ilvl w:val="0"/>
          <w:numId w:val="545"/>
        </w:numPr>
        <w:spacing w:before="120" w:after="120" w:line="240" w:lineRule="auto"/>
        <w:ind w:left="851"/>
        <w:jc w:val="both"/>
        <w:rPr>
          <w:rFonts w:ascii="Times New Roman" w:hAnsi="Times New Roman" w:cs="Times New Roman"/>
        </w:rPr>
      </w:pPr>
      <w:r w:rsidRPr="00B729CA">
        <w:rPr>
          <w:rFonts w:ascii="Times New Roman" w:hAnsi="Times New Roman" w:cs="Times New Roman"/>
        </w:rPr>
        <w:t>Beosztásából adódó önállósággal végzi az általános és speciális szakmai kérdések végig gondolását és adott tényezők és körülmények alapján történő kidolgozását, amely során széles látókörére, általános és szakmai műveltségére, valamint problémafelismerő és -megoldó készségére támaszkodik.</w:t>
      </w:r>
    </w:p>
    <w:p w14:paraId="64C57736" w14:textId="77777777" w:rsidR="00EF0970" w:rsidRPr="00B729CA" w:rsidRDefault="00EF0970" w:rsidP="00EF0970">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067B2D0F" w14:textId="77777777" w:rsidR="00EF0970" w:rsidRPr="00B729CA" w:rsidRDefault="00EF0970" w:rsidP="00EF0970">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 xml:space="preserve">: </w:t>
      </w:r>
    </w:p>
    <w:p w14:paraId="3E7C5524" w14:textId="77777777" w:rsidR="00EF0970" w:rsidRPr="00B729CA" w:rsidRDefault="00EF0970" w:rsidP="00934FDD">
      <w:pPr>
        <w:pStyle w:val="Listaszerbekezds"/>
        <w:widowControl w:val="0"/>
        <w:numPr>
          <w:ilvl w:val="0"/>
          <w:numId w:val="545"/>
        </w:numPr>
        <w:spacing w:before="120" w:after="120" w:line="240" w:lineRule="auto"/>
        <w:ind w:left="851"/>
        <w:jc w:val="both"/>
        <w:rPr>
          <w:rFonts w:ascii="Times New Roman" w:hAnsi="Times New Roman" w:cs="Times New Roman"/>
        </w:rPr>
      </w:pPr>
      <w:r w:rsidRPr="00B729CA">
        <w:rPr>
          <w:rFonts w:ascii="Times New Roman" w:hAnsi="Times New Roman" w:cs="Times New Roman"/>
        </w:rPr>
        <w:t>Hungarian military tradition and officer’s values in European context.</w:t>
      </w:r>
    </w:p>
    <w:p w14:paraId="42DB24DD" w14:textId="77777777" w:rsidR="00EF0970" w:rsidRPr="00B729CA" w:rsidRDefault="00EF0970" w:rsidP="00934FDD">
      <w:pPr>
        <w:pStyle w:val="Listaszerbekezds"/>
        <w:widowControl w:val="0"/>
        <w:numPr>
          <w:ilvl w:val="0"/>
          <w:numId w:val="545"/>
        </w:numPr>
        <w:spacing w:before="120" w:after="120" w:line="240" w:lineRule="auto"/>
        <w:ind w:left="851"/>
        <w:jc w:val="both"/>
        <w:rPr>
          <w:rFonts w:ascii="Times New Roman" w:hAnsi="Times New Roman" w:cs="Times New Roman"/>
        </w:rPr>
      </w:pPr>
      <w:r w:rsidRPr="00B729CA">
        <w:rPr>
          <w:rFonts w:ascii="Times New Roman" w:hAnsi="Times New Roman" w:cs="Times New Roman"/>
        </w:rPr>
        <w:t>Know the procedures of media.</w:t>
      </w:r>
    </w:p>
    <w:p w14:paraId="6C220381" w14:textId="77777777" w:rsidR="00EF0970" w:rsidRPr="00B729CA" w:rsidRDefault="00EF0970" w:rsidP="00EF0970">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w:t>
      </w:r>
    </w:p>
    <w:p w14:paraId="6FED682B" w14:textId="77777777" w:rsidR="00EF0970" w:rsidRPr="00B729CA" w:rsidRDefault="00EF0970" w:rsidP="00934FDD">
      <w:pPr>
        <w:pStyle w:val="Listaszerbekezds"/>
        <w:widowControl w:val="0"/>
        <w:numPr>
          <w:ilvl w:val="0"/>
          <w:numId w:val="545"/>
        </w:numPr>
        <w:spacing w:before="120" w:after="120" w:line="240" w:lineRule="auto"/>
        <w:ind w:left="851"/>
        <w:jc w:val="both"/>
        <w:rPr>
          <w:rFonts w:ascii="Times New Roman" w:hAnsi="Times New Roman" w:cs="Times New Roman"/>
        </w:rPr>
      </w:pPr>
      <w:r w:rsidRPr="00B729CA">
        <w:rPr>
          <w:rFonts w:ascii="Times New Roman" w:hAnsi="Times New Roman" w:cs="Times New Roman"/>
        </w:rPr>
        <w:t>Ability to plan, organize and conduct combat and combat-related activities of the subordinate.</w:t>
      </w:r>
    </w:p>
    <w:p w14:paraId="01C220A7" w14:textId="77777777" w:rsidR="00EF0970" w:rsidRPr="00B729CA" w:rsidRDefault="00EF0970" w:rsidP="00934FDD">
      <w:pPr>
        <w:pStyle w:val="Listaszerbekezds"/>
        <w:widowControl w:val="0"/>
        <w:numPr>
          <w:ilvl w:val="0"/>
          <w:numId w:val="545"/>
        </w:numPr>
        <w:spacing w:before="120" w:after="120" w:line="240" w:lineRule="auto"/>
        <w:ind w:left="851"/>
        <w:jc w:val="both"/>
        <w:rPr>
          <w:rFonts w:ascii="Times New Roman" w:hAnsi="Times New Roman" w:cs="Times New Roman"/>
        </w:rPr>
      </w:pPr>
      <w:r w:rsidRPr="00B729CA">
        <w:rPr>
          <w:rFonts w:ascii="Times New Roman" w:hAnsi="Times New Roman" w:cs="Times New Roman"/>
        </w:rPr>
        <w:t>Is able to apply the necessary technical knowledge for the training of the platoon.</w:t>
      </w:r>
    </w:p>
    <w:p w14:paraId="0F6B50DB" w14:textId="77777777" w:rsidR="00EF0970" w:rsidRPr="00B729CA" w:rsidRDefault="00EF0970" w:rsidP="00934FDD">
      <w:pPr>
        <w:pStyle w:val="Listaszerbekezds"/>
        <w:widowControl w:val="0"/>
        <w:numPr>
          <w:ilvl w:val="0"/>
          <w:numId w:val="545"/>
        </w:numPr>
        <w:spacing w:before="120" w:after="120" w:line="240" w:lineRule="auto"/>
        <w:ind w:left="851"/>
        <w:jc w:val="both"/>
        <w:rPr>
          <w:rFonts w:ascii="Times New Roman" w:hAnsi="Times New Roman" w:cs="Times New Roman"/>
        </w:rPr>
      </w:pPr>
      <w:r w:rsidRPr="00B729CA">
        <w:rPr>
          <w:rFonts w:ascii="Times New Roman" w:hAnsi="Times New Roman" w:cs="Times New Roman"/>
        </w:rPr>
        <w:t>Cooperation in work with other branch.</w:t>
      </w:r>
    </w:p>
    <w:p w14:paraId="23099F27" w14:textId="77777777" w:rsidR="00EF0970" w:rsidRPr="00B729CA" w:rsidRDefault="00EF0970" w:rsidP="00EF09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Attitude:</w:t>
      </w:r>
      <w:r w:rsidRPr="00B729CA">
        <w:rPr>
          <w:rFonts w:ascii="Times New Roman" w:eastAsia="Times New Roman" w:hAnsi="Times New Roman" w:cs="Times New Roman"/>
          <w:lang w:val="en-GB"/>
        </w:rPr>
        <w:t xml:space="preserve"> </w:t>
      </w:r>
    </w:p>
    <w:p w14:paraId="432B717C" w14:textId="77777777" w:rsidR="00EF0970" w:rsidRPr="00B729CA" w:rsidRDefault="00EF0970" w:rsidP="00934FDD">
      <w:pPr>
        <w:pStyle w:val="Listaszerbekezds"/>
        <w:widowControl w:val="0"/>
        <w:numPr>
          <w:ilvl w:val="0"/>
          <w:numId w:val="545"/>
        </w:numPr>
        <w:spacing w:before="120" w:after="120" w:line="240" w:lineRule="auto"/>
        <w:ind w:left="851"/>
        <w:jc w:val="both"/>
        <w:rPr>
          <w:rFonts w:ascii="Times New Roman" w:hAnsi="Times New Roman" w:cs="Times New Roman"/>
        </w:rPr>
      </w:pPr>
      <w:r w:rsidRPr="00B729CA">
        <w:rPr>
          <w:rFonts w:ascii="Times New Roman" w:hAnsi="Times New Roman" w:cs="Times New Roman"/>
        </w:rPr>
        <w:t xml:space="preserve">Understands the importance of life-long learning, he is keen on achieving this, with continuous professional and self-personal development. Committed to the ethical and legal norms of her/his profession. </w:t>
      </w:r>
    </w:p>
    <w:p w14:paraId="74AD8579" w14:textId="77777777" w:rsidR="00EF0970" w:rsidRPr="00B729CA" w:rsidRDefault="00EF0970" w:rsidP="00EF0970">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Autonomy and responsibility: </w:t>
      </w:r>
    </w:p>
    <w:p w14:paraId="3FE67495" w14:textId="77777777" w:rsidR="00EF0970" w:rsidRPr="00B729CA" w:rsidRDefault="00EF0970" w:rsidP="00934FDD">
      <w:pPr>
        <w:pStyle w:val="Listaszerbekezds"/>
        <w:widowControl w:val="0"/>
        <w:numPr>
          <w:ilvl w:val="0"/>
          <w:numId w:val="545"/>
        </w:numPr>
        <w:spacing w:before="120" w:after="120" w:line="240" w:lineRule="auto"/>
        <w:ind w:left="851"/>
        <w:jc w:val="both"/>
        <w:rPr>
          <w:rFonts w:ascii="Times New Roman" w:hAnsi="Times New Roman" w:cs="Times New Roman"/>
        </w:rPr>
      </w:pPr>
      <w:r w:rsidRPr="00B729CA">
        <w:rPr>
          <w:rFonts w:ascii="Times New Roman" w:hAnsi="Times New Roman" w:cs="Times New Roman"/>
        </w:rPr>
        <w:t>Thinks through the regular and special professional challenges and plans on basis of defined factors and circumstances based on the independence originated from his assignment. His decisions are supported with open-minded thinking, general and professional education, problem recognition and problem-solving capabilities.</w:t>
      </w:r>
    </w:p>
    <w:p w14:paraId="07135B43" w14:textId="77777777" w:rsidR="00EF0970" w:rsidRPr="00B729CA" w:rsidRDefault="00EF0970" w:rsidP="00934FDD">
      <w:pPr>
        <w:widowControl w:val="0"/>
        <w:numPr>
          <w:ilvl w:val="0"/>
          <w:numId w:val="54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Nincs</w:t>
      </w:r>
    </w:p>
    <w:p w14:paraId="0CA0D8BC" w14:textId="77777777" w:rsidR="00EF0970" w:rsidRPr="00B729CA" w:rsidRDefault="00EF0970" w:rsidP="00934FDD">
      <w:pPr>
        <w:widowControl w:val="0"/>
        <w:numPr>
          <w:ilvl w:val="0"/>
          <w:numId w:val="544"/>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11A74B0A" w14:textId="77777777" w:rsidR="00EF0970" w:rsidRPr="00B729CA" w:rsidRDefault="00EF0970" w:rsidP="00934FDD">
      <w:pPr>
        <w:widowControl w:val="0"/>
        <w:numPr>
          <w:ilvl w:val="1"/>
          <w:numId w:val="544"/>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rPr>
        <w:t>Bevezetés az etikába (</w:t>
      </w:r>
      <w:r w:rsidRPr="00B729CA">
        <w:rPr>
          <w:rFonts w:ascii="Times New Roman" w:eastAsia="Times New Roman" w:hAnsi="Times New Roman" w:cs="Times New Roman"/>
          <w:i/>
        </w:rPr>
        <w:t>Introduction to Ethics</w:t>
      </w:r>
      <w:r w:rsidRPr="00B729CA">
        <w:rPr>
          <w:rFonts w:ascii="Times New Roman" w:eastAsia="Times New Roman" w:hAnsi="Times New Roman" w:cs="Times New Roman"/>
        </w:rPr>
        <w:t xml:space="preserve">). </w:t>
      </w:r>
    </w:p>
    <w:p w14:paraId="59F66E96" w14:textId="77777777" w:rsidR="00EF0970" w:rsidRPr="00B729CA" w:rsidRDefault="00EF0970" w:rsidP="00934FDD">
      <w:pPr>
        <w:widowControl w:val="0"/>
        <w:numPr>
          <w:ilvl w:val="1"/>
          <w:numId w:val="544"/>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rPr>
        <w:t>Bevezetés a katonai etikába. A katonai hivatás fogalma (</w:t>
      </w:r>
      <w:r w:rsidRPr="00B729CA">
        <w:rPr>
          <w:rFonts w:ascii="Times New Roman" w:eastAsia="Times New Roman" w:hAnsi="Times New Roman" w:cs="Times New Roman"/>
          <w:i/>
        </w:rPr>
        <w:t>Introduction to Military Ethics. Military Profession</w:t>
      </w:r>
      <w:r w:rsidRPr="00B729CA">
        <w:rPr>
          <w:rFonts w:ascii="Times New Roman" w:eastAsia="Times New Roman" w:hAnsi="Times New Roman" w:cs="Times New Roman"/>
        </w:rPr>
        <w:t>).</w:t>
      </w:r>
    </w:p>
    <w:p w14:paraId="5DFD53EC" w14:textId="77777777" w:rsidR="00EF0970" w:rsidRPr="00B729CA" w:rsidRDefault="00EF0970" w:rsidP="00934FDD">
      <w:pPr>
        <w:widowControl w:val="0"/>
        <w:numPr>
          <w:ilvl w:val="1"/>
          <w:numId w:val="544"/>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rPr>
        <w:t>Az igazságos háború elmélete: konvencionális háborúk (</w:t>
      </w:r>
      <w:r w:rsidRPr="00B729CA">
        <w:rPr>
          <w:rFonts w:ascii="Times New Roman" w:eastAsia="Times New Roman" w:hAnsi="Times New Roman" w:cs="Times New Roman"/>
          <w:i/>
        </w:rPr>
        <w:t>Just War Theoy: Conventional Wars</w:t>
      </w:r>
      <w:r w:rsidRPr="00B729CA">
        <w:rPr>
          <w:rFonts w:ascii="Times New Roman" w:eastAsia="Times New Roman" w:hAnsi="Times New Roman" w:cs="Times New Roman"/>
        </w:rPr>
        <w:t>).</w:t>
      </w:r>
    </w:p>
    <w:p w14:paraId="5A895FFF" w14:textId="77777777" w:rsidR="00EF0970" w:rsidRPr="00B729CA" w:rsidRDefault="00EF0970" w:rsidP="00934FDD">
      <w:pPr>
        <w:widowControl w:val="0"/>
        <w:numPr>
          <w:ilvl w:val="1"/>
          <w:numId w:val="544"/>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rPr>
        <w:t>Az igazságos háború elmélete: nem-konvencionális háborúk (</w:t>
      </w:r>
      <w:r w:rsidRPr="00B729CA">
        <w:rPr>
          <w:rFonts w:ascii="Times New Roman" w:eastAsia="Times New Roman" w:hAnsi="Times New Roman" w:cs="Times New Roman"/>
          <w:i/>
        </w:rPr>
        <w:t>Just War Theoy: Non-Conventional Wars</w:t>
      </w:r>
      <w:r w:rsidRPr="00B729CA">
        <w:rPr>
          <w:rFonts w:ascii="Times New Roman" w:eastAsia="Times New Roman" w:hAnsi="Times New Roman" w:cs="Times New Roman"/>
        </w:rPr>
        <w:t>).</w:t>
      </w:r>
    </w:p>
    <w:p w14:paraId="63349C9D" w14:textId="77777777" w:rsidR="00EF0970" w:rsidRPr="00B729CA" w:rsidRDefault="00EF0970" w:rsidP="00934FDD">
      <w:pPr>
        <w:widowControl w:val="0"/>
        <w:numPr>
          <w:ilvl w:val="1"/>
          <w:numId w:val="544"/>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rPr>
        <w:t>A magyar nemzet és haza fogalmai, reprezentációi (</w:t>
      </w:r>
      <w:r w:rsidRPr="00B729CA">
        <w:rPr>
          <w:rFonts w:ascii="Times New Roman" w:eastAsia="Times New Roman" w:hAnsi="Times New Roman" w:cs="Times New Roman"/>
          <w:i/>
        </w:rPr>
        <w:t>Concepts and Representations of Hungarian Nation and Country</w:t>
      </w:r>
      <w:r w:rsidRPr="00B729CA">
        <w:rPr>
          <w:rFonts w:ascii="Times New Roman" w:eastAsia="Times New Roman" w:hAnsi="Times New Roman" w:cs="Times New Roman"/>
        </w:rPr>
        <w:t>).</w:t>
      </w:r>
    </w:p>
    <w:p w14:paraId="74693136" w14:textId="77777777" w:rsidR="00EF0970" w:rsidRPr="00B729CA" w:rsidRDefault="00EF0970" w:rsidP="00934FDD">
      <w:pPr>
        <w:widowControl w:val="0"/>
        <w:numPr>
          <w:ilvl w:val="1"/>
          <w:numId w:val="544"/>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rPr>
        <w:t>Alapvető katonai erények (</w:t>
      </w:r>
      <w:r w:rsidRPr="00B729CA">
        <w:rPr>
          <w:rFonts w:ascii="Times New Roman" w:eastAsia="Times New Roman" w:hAnsi="Times New Roman" w:cs="Times New Roman"/>
          <w:i/>
        </w:rPr>
        <w:t>Basic Military Virtues</w:t>
      </w:r>
      <w:r w:rsidRPr="00B729CA">
        <w:rPr>
          <w:rFonts w:ascii="Times New Roman" w:eastAsia="Times New Roman" w:hAnsi="Times New Roman" w:cs="Times New Roman"/>
        </w:rPr>
        <w:t>).</w:t>
      </w:r>
    </w:p>
    <w:p w14:paraId="0291E054" w14:textId="77777777" w:rsidR="00EF0970" w:rsidRPr="00B729CA" w:rsidRDefault="00EF0970" w:rsidP="00934FDD">
      <w:pPr>
        <w:widowControl w:val="0"/>
        <w:numPr>
          <w:ilvl w:val="1"/>
          <w:numId w:val="544"/>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rPr>
        <w:t>ZH (</w:t>
      </w:r>
      <w:r w:rsidRPr="00B729CA">
        <w:rPr>
          <w:rFonts w:ascii="Times New Roman" w:eastAsia="Times New Roman" w:hAnsi="Times New Roman" w:cs="Times New Roman"/>
          <w:i/>
        </w:rPr>
        <w:t>Written Test</w:t>
      </w:r>
      <w:r w:rsidRPr="00B729CA">
        <w:rPr>
          <w:rFonts w:ascii="Times New Roman" w:eastAsia="Times New Roman" w:hAnsi="Times New Roman" w:cs="Times New Roman"/>
        </w:rPr>
        <w:t>).</w:t>
      </w:r>
    </w:p>
    <w:p w14:paraId="3157A5CC" w14:textId="77777777" w:rsidR="00EF0970" w:rsidRPr="00B729CA" w:rsidRDefault="00EF0970" w:rsidP="00934FDD">
      <w:pPr>
        <w:widowControl w:val="0"/>
        <w:numPr>
          <w:ilvl w:val="1"/>
          <w:numId w:val="544"/>
        </w:numPr>
        <w:tabs>
          <w:tab w:val="left" w:pos="709"/>
          <w:tab w:val="left" w:pos="993"/>
        </w:tabs>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rPr>
        <w:t>A kommunikáció, mint tudomány jelentősége, tanulmányozásának módszerei (</w:t>
      </w:r>
      <w:r w:rsidRPr="00B729CA">
        <w:rPr>
          <w:rFonts w:ascii="Times New Roman" w:eastAsia="Times New Roman" w:hAnsi="Times New Roman" w:cs="Times New Roman"/>
          <w:i/>
        </w:rPr>
        <w:t>Communication as Science, and its Methods</w:t>
      </w:r>
      <w:r w:rsidRPr="00B729CA">
        <w:rPr>
          <w:rFonts w:ascii="Times New Roman" w:eastAsia="Times New Roman" w:hAnsi="Times New Roman" w:cs="Times New Roman"/>
        </w:rPr>
        <w:t>).</w:t>
      </w:r>
    </w:p>
    <w:p w14:paraId="0A804E32" w14:textId="471E158F" w:rsidR="00EF0970" w:rsidRPr="00B729CA" w:rsidRDefault="00EF0970" w:rsidP="00934FDD">
      <w:pPr>
        <w:widowControl w:val="0"/>
        <w:numPr>
          <w:ilvl w:val="1"/>
          <w:numId w:val="544"/>
        </w:numPr>
        <w:tabs>
          <w:tab w:val="left" w:pos="709"/>
          <w:tab w:val="left" w:pos="993"/>
        </w:tabs>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rPr>
        <w:t>A személyközi kommunikáció alapjai (</w:t>
      </w:r>
      <w:r w:rsidRPr="00B729CA">
        <w:rPr>
          <w:rFonts w:ascii="Times New Roman" w:eastAsia="Times New Roman" w:hAnsi="Times New Roman" w:cs="Times New Roman"/>
          <w:i/>
        </w:rPr>
        <w:t>Basics of Personal Communication</w:t>
      </w:r>
      <w:r w:rsidRPr="00B729CA">
        <w:rPr>
          <w:rFonts w:ascii="Times New Roman" w:eastAsia="Times New Roman" w:hAnsi="Times New Roman" w:cs="Times New Roman"/>
        </w:rPr>
        <w:t xml:space="preserve">). </w:t>
      </w:r>
    </w:p>
    <w:p w14:paraId="7744786D" w14:textId="77777777" w:rsidR="00EF0970" w:rsidRPr="00B729CA" w:rsidRDefault="00EF0970" w:rsidP="00934FDD">
      <w:pPr>
        <w:widowControl w:val="0"/>
        <w:numPr>
          <w:ilvl w:val="1"/>
          <w:numId w:val="544"/>
        </w:numPr>
        <w:tabs>
          <w:tab w:val="left" w:pos="709"/>
          <w:tab w:val="left" w:pos="993"/>
        </w:tabs>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rPr>
        <w:t>A verbális és nonverbális (testnyelv, gesztusok, mimika, proxemika) elmélete és gyakorlata (</w:t>
      </w:r>
      <w:r w:rsidRPr="00B729CA">
        <w:rPr>
          <w:rFonts w:ascii="Times New Roman" w:eastAsia="Times New Roman" w:hAnsi="Times New Roman" w:cs="Times New Roman"/>
          <w:i/>
        </w:rPr>
        <w:t>Theory and Practice of Verbal and Nonverbal Communication</w:t>
      </w:r>
      <w:r w:rsidRPr="00B729CA">
        <w:rPr>
          <w:rFonts w:ascii="Times New Roman" w:eastAsia="Times New Roman" w:hAnsi="Times New Roman" w:cs="Times New Roman"/>
        </w:rPr>
        <w:t>).</w:t>
      </w:r>
    </w:p>
    <w:p w14:paraId="18CCEA81" w14:textId="77777777" w:rsidR="00EF0970" w:rsidRPr="00B729CA" w:rsidRDefault="00EF0970" w:rsidP="00934FDD">
      <w:pPr>
        <w:widowControl w:val="0"/>
        <w:numPr>
          <w:ilvl w:val="1"/>
          <w:numId w:val="544"/>
        </w:numPr>
        <w:tabs>
          <w:tab w:val="left" w:pos="709"/>
          <w:tab w:val="left" w:pos="993"/>
        </w:tabs>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rPr>
        <w:lastRenderedPageBreak/>
        <w:t xml:space="preserve"> Közszereplés módszertani felkészítése, retorika (</w:t>
      </w:r>
      <w:r w:rsidRPr="00B729CA">
        <w:rPr>
          <w:rFonts w:ascii="Times New Roman" w:eastAsia="Times New Roman" w:hAnsi="Times New Roman" w:cs="Times New Roman"/>
          <w:i/>
        </w:rPr>
        <w:t>Rhetorics, and the Methodology of Public Communication</w:t>
      </w:r>
      <w:r w:rsidRPr="00B729CA">
        <w:rPr>
          <w:rFonts w:ascii="Times New Roman" w:eastAsia="Times New Roman" w:hAnsi="Times New Roman" w:cs="Times New Roman"/>
        </w:rPr>
        <w:t>).</w:t>
      </w:r>
    </w:p>
    <w:p w14:paraId="084D28EA" w14:textId="77777777" w:rsidR="00EF0970" w:rsidRPr="00B729CA" w:rsidRDefault="00EF0970" w:rsidP="00934FDD">
      <w:pPr>
        <w:widowControl w:val="0"/>
        <w:numPr>
          <w:ilvl w:val="1"/>
          <w:numId w:val="544"/>
        </w:numPr>
        <w:tabs>
          <w:tab w:val="left" w:pos="709"/>
          <w:tab w:val="left" w:pos="993"/>
        </w:tabs>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rPr>
        <w:t xml:space="preserve"> Kommunikáció idegen kultúrákban (</w:t>
      </w:r>
      <w:r w:rsidRPr="00B729CA">
        <w:rPr>
          <w:rFonts w:ascii="Times New Roman" w:eastAsia="Times New Roman" w:hAnsi="Times New Roman" w:cs="Times New Roman"/>
          <w:i/>
        </w:rPr>
        <w:t>Communication in other Cultures</w:t>
      </w:r>
      <w:r w:rsidRPr="00B729CA">
        <w:rPr>
          <w:rFonts w:ascii="Times New Roman" w:eastAsia="Times New Roman" w:hAnsi="Times New Roman" w:cs="Times New Roman"/>
        </w:rPr>
        <w:t>).</w:t>
      </w:r>
    </w:p>
    <w:p w14:paraId="13274884" w14:textId="77777777" w:rsidR="00EF0970" w:rsidRPr="00B729CA" w:rsidRDefault="00EF0970" w:rsidP="00934FDD">
      <w:pPr>
        <w:widowControl w:val="0"/>
        <w:numPr>
          <w:ilvl w:val="1"/>
          <w:numId w:val="544"/>
        </w:numPr>
        <w:tabs>
          <w:tab w:val="left" w:pos="709"/>
          <w:tab w:val="left" w:pos="993"/>
        </w:tabs>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rPr>
        <w:t>Kommunikáció multikulturális környezetben (</w:t>
      </w:r>
      <w:r w:rsidRPr="00B729CA">
        <w:rPr>
          <w:rFonts w:ascii="Times New Roman" w:eastAsia="Times New Roman" w:hAnsi="Times New Roman" w:cs="Times New Roman"/>
          <w:i/>
        </w:rPr>
        <w:t>Communication in Multicultural Situatons</w:t>
      </w:r>
      <w:r w:rsidRPr="00B729CA">
        <w:rPr>
          <w:rFonts w:ascii="Times New Roman" w:eastAsia="Times New Roman" w:hAnsi="Times New Roman" w:cs="Times New Roman"/>
        </w:rPr>
        <w:t>).</w:t>
      </w:r>
    </w:p>
    <w:p w14:paraId="6515A992" w14:textId="77777777" w:rsidR="00EF0970" w:rsidRPr="00B729CA" w:rsidRDefault="00EF0970" w:rsidP="00934FDD">
      <w:pPr>
        <w:widowControl w:val="0"/>
        <w:numPr>
          <w:ilvl w:val="1"/>
          <w:numId w:val="544"/>
        </w:numPr>
        <w:tabs>
          <w:tab w:val="left" w:pos="709"/>
          <w:tab w:val="left" w:pos="993"/>
        </w:tabs>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rPr>
        <w:t>ZH (</w:t>
      </w:r>
      <w:r w:rsidRPr="00B729CA">
        <w:rPr>
          <w:rFonts w:ascii="Times New Roman" w:eastAsia="Times New Roman" w:hAnsi="Times New Roman" w:cs="Times New Roman"/>
          <w:i/>
        </w:rPr>
        <w:t>Written Test</w:t>
      </w:r>
      <w:r w:rsidRPr="00B729CA">
        <w:rPr>
          <w:rFonts w:ascii="Times New Roman" w:eastAsia="Times New Roman" w:hAnsi="Times New Roman" w:cs="Times New Roman"/>
        </w:rPr>
        <w:t>)</w:t>
      </w:r>
    </w:p>
    <w:p w14:paraId="0B173A08" w14:textId="77777777" w:rsidR="00EF0970" w:rsidRPr="00B729CA" w:rsidRDefault="00EF0970" w:rsidP="00934FDD">
      <w:pPr>
        <w:widowControl w:val="0"/>
        <w:numPr>
          <w:ilvl w:val="0"/>
          <w:numId w:val="54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meghirdetésének gyakorisága/a tantervben történő félévi elhelyezkedése</w:t>
      </w:r>
      <w:r w:rsidRPr="00B729CA">
        <w:rPr>
          <w:rFonts w:ascii="Times New Roman" w:eastAsia="Times New Roman" w:hAnsi="Times New Roman" w:cs="Times New Roman"/>
          <w:bCs/>
        </w:rPr>
        <w:t>: őszi félév/ I. félév</w:t>
      </w:r>
    </w:p>
    <w:p w14:paraId="1519FF47" w14:textId="77777777" w:rsidR="00EF0970" w:rsidRPr="00B729CA" w:rsidRDefault="00EF0970" w:rsidP="00934FDD">
      <w:pPr>
        <w:widowControl w:val="0"/>
        <w:numPr>
          <w:ilvl w:val="0"/>
          <w:numId w:val="54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r w:rsidRPr="00B729CA">
        <w:rPr>
          <w:rFonts w:ascii="Times New Roman" w:eastAsia="Times New Roman" w:hAnsi="Times New Roman" w:cs="Times New Roman"/>
          <w:bCs/>
        </w:rPr>
        <w:t xml:space="preserve"> </w:t>
      </w:r>
    </w:p>
    <w:p w14:paraId="21630D61" w14:textId="77777777" w:rsidR="00EF0970" w:rsidRPr="00B729CA" w:rsidRDefault="00EF0970" w:rsidP="00EF0970">
      <w:pPr>
        <w:widowControl w:val="0"/>
        <w:spacing w:before="120" w:after="120" w:line="240" w:lineRule="auto"/>
        <w:ind w:left="426"/>
        <w:jc w:val="both"/>
        <w:rPr>
          <w:rFonts w:ascii="Times New Roman" w:eastAsia="Times New Roman" w:hAnsi="Times New Roman" w:cs="Times New Roman"/>
          <w:bCs/>
        </w:rPr>
      </w:pPr>
      <w:r w:rsidRPr="00B729CA">
        <w:rPr>
          <w:rFonts w:ascii="Times New Roman" w:hAnsi="Times New Roman" w:cs="Times New Roman"/>
        </w:rPr>
        <w:t>3 hiányzás elfogadott, a távolmaradás pótlása az előadó által meghatározott témában, beadandó kritikai esszé megírásával teljesíthető. Az esszére a félévközi feladatként megírandó esszé követelményei vonatkoznak. A hallgató köteles az előadás és a gyakorlat anyagát beszerezni, abból önállóan felkészülni.</w:t>
      </w:r>
    </w:p>
    <w:p w14:paraId="7004F9C2" w14:textId="77777777" w:rsidR="00EF0970" w:rsidRPr="00B729CA" w:rsidRDefault="00EF0970" w:rsidP="00934FDD">
      <w:pPr>
        <w:widowControl w:val="0"/>
        <w:numPr>
          <w:ilvl w:val="0"/>
          <w:numId w:val="54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r w:rsidRPr="00B729CA">
        <w:rPr>
          <w:rFonts w:ascii="Times New Roman" w:eastAsia="Times New Roman" w:hAnsi="Times New Roman" w:cs="Times New Roman"/>
          <w:bCs/>
        </w:rPr>
        <w:t xml:space="preserve"> </w:t>
      </w:r>
    </w:p>
    <w:p w14:paraId="09EE782C" w14:textId="77777777" w:rsidR="00EF0970" w:rsidRPr="00B729CA" w:rsidRDefault="00EF0970" w:rsidP="00EF0970">
      <w:pPr>
        <w:widowControl w:val="0"/>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 xml:space="preserve">A tanulmányi munka alapja az előadások rendszeres látogatása (a 14. pont szerint), és kettő zárthelyi dolgozat megírása a 12.8. foglalkozáson az első hat, a 12.14. foglalkozáson a 8-13. foglalkozások anyagából. A dolgozatok 12 kérdésből állnak, mindegyik foglalkozás anyagából két kérdést </w:t>
      </w:r>
      <w:r w:rsidRPr="00B729CA">
        <w:rPr>
          <w:rFonts w:ascii="Times New Roman" w:hAnsi="Times New Roman" w:cs="Times New Roman"/>
        </w:rPr>
        <w:t>tartalmaz</w:t>
      </w:r>
      <w:r w:rsidRPr="00B729CA">
        <w:rPr>
          <w:rFonts w:ascii="Times New Roman" w:eastAsia="Times New Roman" w:hAnsi="Times New Roman" w:cs="Times New Roman"/>
        </w:rPr>
        <w:t>. A kérdésekre adható pontszámot a dolgozatot összeállító állapítja meg, de mindegyik kérdést azonos súllyal kell figyelembe venni. Értékelése: 0-50% elégtelen, 51-60% elégséges, 61-75% közepes, 76-90% jó, 91-100% kitűnő. Igazolt távolmaradás esetén a zárthelyi dolgozat megírását egy másik alkalommal kell biztosítani. Eredménytelen zárthelyi dolgozat kétszer javítható, egyszer írásban, egyszer szóban.</w:t>
      </w:r>
    </w:p>
    <w:p w14:paraId="1C84EAA8" w14:textId="77777777" w:rsidR="00EF0970" w:rsidRPr="00B729CA" w:rsidRDefault="00EF0970" w:rsidP="00EF0970">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rPr>
        <w:t xml:space="preserve">Legalább három oldalas kritikai elemzés megírása a vizsgaidőszak kezdetéig, könyvészeti és elektronikus források </w:t>
      </w:r>
      <w:r w:rsidRPr="00B729CA">
        <w:rPr>
          <w:rFonts w:ascii="Times New Roman" w:hAnsi="Times New Roman" w:cs="Times New Roman"/>
        </w:rPr>
        <w:t>felhasználásával</w:t>
      </w:r>
      <w:r w:rsidRPr="00B729CA">
        <w:rPr>
          <w:rFonts w:ascii="Times New Roman" w:eastAsia="Times New Roman" w:hAnsi="Times New Roman" w:cs="Times New Roman"/>
        </w:rPr>
        <w:t xml:space="preserve"> az oktató által megadott katonai etikai vagy kommunikáció tárgyú témában, melynek tartalmaznia kell a vizsgált témához kapcsolódó legalább 5-5 tételből álló nyomtatott és elektronikus művek jegyzékét. Beadása elektronikus formában történik a hivatkozások követhető megjelenítésével</w:t>
      </w:r>
      <w:r w:rsidRPr="00B729CA">
        <w:rPr>
          <w:rFonts w:ascii="Times New Roman" w:eastAsia="Times New Roman" w:hAnsi="Times New Roman" w:cs="Times New Roman"/>
          <w:bCs/>
        </w:rPr>
        <w:t>.</w:t>
      </w:r>
    </w:p>
    <w:p w14:paraId="322AEB20" w14:textId="77777777" w:rsidR="00EF0970" w:rsidRPr="00B729CA" w:rsidRDefault="00EF0970" w:rsidP="00934FDD">
      <w:pPr>
        <w:widowControl w:val="0"/>
        <w:numPr>
          <w:ilvl w:val="0"/>
          <w:numId w:val="544"/>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338AF807" w14:textId="77777777" w:rsidR="00EF0970" w:rsidRPr="00B729CA" w:rsidRDefault="00EF0970" w:rsidP="00934FDD">
      <w:pPr>
        <w:widowControl w:val="0"/>
        <w:numPr>
          <w:ilvl w:val="1"/>
          <w:numId w:val="544"/>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aláírás megszerzésének feltételei:</w:t>
      </w:r>
      <w:r w:rsidRPr="00B729CA">
        <w:rPr>
          <w:rFonts w:ascii="Times New Roman" w:eastAsia="Times New Roman" w:hAnsi="Times New Roman" w:cs="Times New Roman"/>
        </w:rPr>
        <w:t xml:space="preserve"> A tanórákon való részvétel, figyelembe véve az engedélyezett hiányzás mértékét, valamint a meghatározott követelmények szerinti esszé és a két zárthelyi eredményes (egyenként legalább elégséges) szintű megírását.</w:t>
      </w:r>
    </w:p>
    <w:p w14:paraId="7559F05E" w14:textId="77777777" w:rsidR="00EF0970" w:rsidRPr="00B729CA" w:rsidRDefault="00EF0970" w:rsidP="00934FDD">
      <w:pPr>
        <w:widowControl w:val="0"/>
        <w:numPr>
          <w:ilvl w:val="1"/>
          <w:numId w:val="544"/>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értékelés:</w:t>
      </w:r>
      <w:r w:rsidRPr="00B729CA">
        <w:rPr>
          <w:rFonts w:ascii="Times New Roman" w:eastAsia="Times New Roman" w:hAnsi="Times New Roman" w:cs="Times New Roman"/>
        </w:rPr>
        <w:t xml:space="preserve"> Félévközi étékelés, mely a zárthelyik és az esszé érdemjegyeinek átlaga, olyan módon, hogy a zárthelyik egyszeresen, az esszé kétszeresen számít.</w:t>
      </w:r>
    </w:p>
    <w:p w14:paraId="16673F76" w14:textId="77777777" w:rsidR="00EF0970" w:rsidRPr="00B729CA" w:rsidRDefault="00EF0970" w:rsidP="00934FDD">
      <w:pPr>
        <w:widowControl w:val="0"/>
        <w:numPr>
          <w:ilvl w:val="1"/>
          <w:numId w:val="544"/>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Az aláírás és l</w:t>
      </w:r>
      <w:r w:rsidRPr="00B729CA">
        <w:rPr>
          <w:rFonts w:ascii="Times New Roman" w:eastAsia="Times New Roman" w:hAnsi="Times New Roman" w:cs="Times New Roman"/>
          <w:bCs/>
        </w:rPr>
        <w:t>egalább elégséges szintű félévközi jegy megszerzése</w:t>
      </w:r>
      <w:r w:rsidRPr="00B729CA">
        <w:rPr>
          <w:rFonts w:ascii="Times New Roman" w:eastAsia="Times New Roman" w:hAnsi="Times New Roman" w:cs="Times New Roman"/>
        </w:rPr>
        <w:t>.</w:t>
      </w:r>
    </w:p>
    <w:p w14:paraId="11FA4858" w14:textId="77777777" w:rsidR="00EF0970" w:rsidRPr="00B729CA" w:rsidRDefault="00EF0970" w:rsidP="00934FDD">
      <w:pPr>
        <w:widowControl w:val="0"/>
        <w:numPr>
          <w:ilvl w:val="0"/>
          <w:numId w:val="54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3BF67204" w14:textId="77777777" w:rsidR="008B5749" w:rsidRPr="00B729CA" w:rsidRDefault="008B5749" w:rsidP="00934FDD">
      <w:pPr>
        <w:widowControl w:val="0"/>
        <w:numPr>
          <w:ilvl w:val="1"/>
          <w:numId w:val="544"/>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Kötelező</w:t>
      </w:r>
      <w:r w:rsidRPr="00B729CA">
        <w:rPr>
          <w:rFonts w:ascii="Times New Roman" w:eastAsia="Times New Roman" w:hAnsi="Times New Roman" w:cs="Times New Roman"/>
          <w:b/>
          <w:bCs/>
        </w:rPr>
        <w:t xml:space="preserve"> irodalom:</w:t>
      </w:r>
    </w:p>
    <w:p w14:paraId="7880C4A3" w14:textId="77777777" w:rsidR="008B5749" w:rsidRPr="00B729CA" w:rsidRDefault="008B5749" w:rsidP="00934FDD">
      <w:pPr>
        <w:widowControl w:val="0"/>
        <w:numPr>
          <w:ilvl w:val="0"/>
          <w:numId w:val="558"/>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Szak Andrea: Társadalmi kommunikáció Bp., 2012. egyetemi jegyzet.</w:t>
      </w:r>
    </w:p>
    <w:p w14:paraId="7F04A276" w14:textId="77777777" w:rsidR="008B5749" w:rsidRPr="00B729CA" w:rsidRDefault="008B5749" w:rsidP="00934FDD">
      <w:pPr>
        <w:widowControl w:val="0"/>
        <w:numPr>
          <w:ilvl w:val="0"/>
          <w:numId w:val="558"/>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Kommunikációkultúra, szerk.: Vincze Lajos, Bp., ZMNE, 2004.</w:t>
      </w:r>
    </w:p>
    <w:p w14:paraId="6FD995CE" w14:textId="77777777" w:rsidR="008B5749" w:rsidRPr="00B729CA" w:rsidRDefault="008B5749" w:rsidP="00934FDD">
      <w:pPr>
        <w:widowControl w:val="0"/>
        <w:numPr>
          <w:ilvl w:val="0"/>
          <w:numId w:val="558"/>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 xml:space="preserve">Kommunikációkultúra szöveggyűjtemény, szerk.: Vincze Lajos, ZMNE, 2006. </w:t>
      </w:r>
    </w:p>
    <w:p w14:paraId="0954F34E" w14:textId="77777777" w:rsidR="008B5749" w:rsidRPr="00B729CA" w:rsidRDefault="008B5749" w:rsidP="00934FDD">
      <w:pPr>
        <w:widowControl w:val="0"/>
        <w:numPr>
          <w:ilvl w:val="1"/>
          <w:numId w:val="544"/>
        </w:numPr>
        <w:tabs>
          <w:tab w:val="num" w:pos="567"/>
          <w:tab w:val="left" w:pos="709"/>
          <w:tab w:val="left" w:pos="993"/>
          <w:tab w:val="num" w:pos="2069"/>
        </w:tabs>
        <w:spacing w:before="120" w:after="120" w:line="240" w:lineRule="auto"/>
        <w:ind w:left="426" w:firstLine="0"/>
        <w:jc w:val="both"/>
        <w:rPr>
          <w:rFonts w:ascii="Times New Roman" w:eastAsia="Times New Roman" w:hAnsi="Times New Roman" w:cs="Times New Roman"/>
          <w:b/>
          <w:bCs/>
        </w:rPr>
      </w:pPr>
      <w:r w:rsidRPr="00B729CA">
        <w:rPr>
          <w:rFonts w:ascii="Times New Roman" w:eastAsia="Times New Roman" w:hAnsi="Times New Roman" w:cs="Times New Roman"/>
          <w:b/>
        </w:rPr>
        <w:t>Ajánlott</w:t>
      </w:r>
      <w:r w:rsidRPr="00B729CA">
        <w:rPr>
          <w:rFonts w:ascii="Times New Roman" w:eastAsia="Times New Roman" w:hAnsi="Times New Roman" w:cs="Times New Roman"/>
          <w:b/>
          <w:bCs/>
        </w:rPr>
        <w:t xml:space="preserve"> irodalom:</w:t>
      </w:r>
    </w:p>
    <w:p w14:paraId="1B06A75E" w14:textId="77777777" w:rsidR="008B5749" w:rsidRPr="00B729CA" w:rsidRDefault="008B5749" w:rsidP="00934FDD">
      <w:pPr>
        <w:widowControl w:val="0"/>
        <w:numPr>
          <w:ilvl w:val="0"/>
          <w:numId w:val="559"/>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Boda Mihály: Az erkölcs és a morál katonai jelentősége: Mire jó a katonai cselekvés erkölcsi és morális nézőpontja? In.: HONVÉDSÉGI SZEMLE 145 : 4 pp. 88-98. (2017).</w:t>
      </w:r>
    </w:p>
    <w:p w14:paraId="694F852E" w14:textId="77777777" w:rsidR="008B5749" w:rsidRPr="00B729CA" w:rsidRDefault="008B5749" w:rsidP="00934FDD">
      <w:pPr>
        <w:widowControl w:val="0"/>
        <w:numPr>
          <w:ilvl w:val="0"/>
          <w:numId w:val="559"/>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Boda Mihály: Bátorság és távolság. In.: HADTUDOMÁNY 26 : különszám pp. 44-58. (2016).</w:t>
      </w:r>
    </w:p>
    <w:p w14:paraId="2AB53338" w14:textId="77777777" w:rsidR="008B5749" w:rsidRPr="00B729CA" w:rsidRDefault="008B5749" w:rsidP="00934FDD">
      <w:pPr>
        <w:widowControl w:val="0"/>
        <w:numPr>
          <w:ilvl w:val="0"/>
          <w:numId w:val="559"/>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Boda Mihály: Alapvető katonai erények 1-5. In HADTUDOMÁNY 28: 1 – 29: 3 (2018-2019).</w:t>
      </w:r>
    </w:p>
    <w:p w14:paraId="73447274" w14:textId="77777777" w:rsidR="00EF0970" w:rsidRPr="00B729CA" w:rsidRDefault="00EF0970" w:rsidP="00EF0970">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 március 02.</w:t>
      </w:r>
    </w:p>
    <w:p w14:paraId="0F7193E4" w14:textId="73C9963C" w:rsidR="00EF0970" w:rsidRPr="00B729CA" w:rsidRDefault="00EF0970" w:rsidP="00EF0970">
      <w:pPr>
        <w:widowControl w:val="0"/>
        <w:spacing w:after="0" w:line="240" w:lineRule="auto"/>
        <w:ind w:left="5103"/>
        <w:jc w:val="right"/>
        <w:rPr>
          <w:rFonts w:ascii="Times New Roman" w:eastAsia="Times New Roman" w:hAnsi="Times New Roman" w:cs="Times New Roman"/>
          <w:bCs/>
        </w:rPr>
      </w:pPr>
      <w:r w:rsidRPr="00B729CA">
        <w:rPr>
          <w:rFonts w:ascii="Times New Roman" w:eastAsia="Times New Roman" w:hAnsi="Times New Roman" w:cs="Times New Roman"/>
          <w:bCs/>
        </w:rPr>
        <w:t>Dr. Boda Mihály PhD</w:t>
      </w:r>
    </w:p>
    <w:p w14:paraId="08CBBEEC" w14:textId="65C3F6C4" w:rsidR="000E74F0" w:rsidRPr="00B729CA" w:rsidRDefault="00EF0970" w:rsidP="008B5749">
      <w:pPr>
        <w:widowControl w:val="0"/>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egyetemi docens sk.</w:t>
      </w:r>
    </w:p>
    <w:tbl>
      <w:tblPr>
        <w:tblW w:w="9072" w:type="dxa"/>
        <w:tblInd w:w="113" w:type="dxa"/>
        <w:tblLook w:val="01E0" w:firstRow="1" w:lastRow="1" w:firstColumn="1" w:lastColumn="1" w:noHBand="0" w:noVBand="0"/>
      </w:tblPr>
      <w:tblGrid>
        <w:gridCol w:w="4855"/>
        <w:gridCol w:w="1620"/>
        <w:gridCol w:w="2597"/>
      </w:tblGrid>
      <w:tr w:rsidR="00A619B3" w:rsidRPr="00B729CA" w14:paraId="4FD31DB4" w14:textId="77777777" w:rsidTr="0009382F">
        <w:tc>
          <w:tcPr>
            <w:tcW w:w="4855" w:type="dxa"/>
            <w:tcBorders>
              <w:bottom w:val="single" w:sz="4" w:space="0" w:color="auto"/>
            </w:tcBorders>
          </w:tcPr>
          <w:p w14:paraId="6642187F" w14:textId="77777777" w:rsidR="00A619B3" w:rsidRPr="00B729CA" w:rsidRDefault="00A619B3" w:rsidP="0009382F">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c>
          <w:tcPr>
            <w:tcW w:w="1620" w:type="dxa"/>
          </w:tcPr>
          <w:p w14:paraId="10B2AC1D" w14:textId="77777777" w:rsidR="00A619B3" w:rsidRPr="00B729CA" w:rsidRDefault="00A619B3" w:rsidP="0009382F">
            <w:pPr>
              <w:spacing w:after="0" w:line="240" w:lineRule="auto"/>
              <w:jc w:val="both"/>
              <w:rPr>
                <w:rFonts w:ascii="Times New Roman" w:eastAsia="Times New Roman" w:hAnsi="Times New Roman" w:cs="Times New Roman"/>
                <w:lang w:eastAsia="hu-HU"/>
              </w:rPr>
            </w:pPr>
          </w:p>
        </w:tc>
        <w:tc>
          <w:tcPr>
            <w:tcW w:w="2597" w:type="dxa"/>
          </w:tcPr>
          <w:p w14:paraId="31817E32" w14:textId="77777777" w:rsidR="00A619B3" w:rsidRPr="00B729CA" w:rsidRDefault="00A619B3" w:rsidP="0009382F">
            <w:pPr>
              <w:spacing w:after="0" w:line="240" w:lineRule="auto"/>
              <w:jc w:val="right"/>
              <w:rPr>
                <w:rFonts w:ascii="Times New Roman" w:eastAsia="Times New Roman" w:hAnsi="Times New Roman" w:cs="Times New Roman"/>
                <w:lang w:eastAsia="hu-HU"/>
              </w:rPr>
            </w:pPr>
          </w:p>
        </w:tc>
      </w:tr>
      <w:tr w:rsidR="00A619B3" w:rsidRPr="00B729CA" w14:paraId="7AE1B6E8" w14:textId="77777777" w:rsidTr="0009382F">
        <w:tc>
          <w:tcPr>
            <w:tcW w:w="4855" w:type="dxa"/>
            <w:tcBorders>
              <w:top w:val="single" w:sz="4" w:space="0" w:color="auto"/>
            </w:tcBorders>
          </w:tcPr>
          <w:p w14:paraId="71275E8D" w14:textId="77777777" w:rsidR="00A619B3" w:rsidRPr="00B729CA" w:rsidRDefault="00A619B3" w:rsidP="0009382F">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c>
          <w:tcPr>
            <w:tcW w:w="1620" w:type="dxa"/>
          </w:tcPr>
          <w:p w14:paraId="0E63311A" w14:textId="77777777" w:rsidR="00A619B3" w:rsidRPr="00B729CA" w:rsidRDefault="00A619B3" w:rsidP="0009382F">
            <w:pPr>
              <w:spacing w:after="0" w:line="240" w:lineRule="auto"/>
              <w:jc w:val="both"/>
              <w:rPr>
                <w:rFonts w:ascii="Times New Roman" w:eastAsia="Times New Roman" w:hAnsi="Times New Roman" w:cs="Times New Roman"/>
                <w:lang w:eastAsia="hu-HU"/>
              </w:rPr>
            </w:pPr>
          </w:p>
        </w:tc>
        <w:tc>
          <w:tcPr>
            <w:tcW w:w="2597" w:type="dxa"/>
          </w:tcPr>
          <w:p w14:paraId="0E5F58E3" w14:textId="77777777" w:rsidR="00A619B3" w:rsidRPr="00B729CA" w:rsidRDefault="00A619B3" w:rsidP="0009382F">
            <w:pPr>
              <w:spacing w:after="0" w:line="240" w:lineRule="auto"/>
              <w:jc w:val="both"/>
              <w:rPr>
                <w:rFonts w:ascii="Times New Roman" w:eastAsia="Times New Roman" w:hAnsi="Times New Roman" w:cs="Times New Roman"/>
                <w:lang w:eastAsia="hu-HU"/>
              </w:rPr>
            </w:pPr>
          </w:p>
        </w:tc>
      </w:tr>
    </w:tbl>
    <w:p w14:paraId="4032D632" w14:textId="77777777" w:rsidR="00A619B3" w:rsidRPr="00B729CA" w:rsidRDefault="00A619B3" w:rsidP="0009382F">
      <w:pPr>
        <w:widowControl w:val="0"/>
        <w:spacing w:before="120" w:after="120" w:line="240" w:lineRule="auto"/>
        <w:ind w:left="426" w:hanging="142"/>
        <w:jc w:val="center"/>
        <w:rPr>
          <w:rFonts w:ascii="Times New Roman" w:eastAsia="Times New Roman" w:hAnsi="Times New Roman" w:cs="Times New Roman"/>
          <w:b/>
          <w:bCs/>
        </w:rPr>
      </w:pPr>
    </w:p>
    <w:p w14:paraId="79501600" w14:textId="776D4AAE" w:rsidR="00A619B3" w:rsidRPr="00B729CA" w:rsidRDefault="00A619B3" w:rsidP="0009382F">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1068F60A" w14:textId="77777777" w:rsidR="00A619B3" w:rsidRPr="00B729CA" w:rsidRDefault="00A619B3" w:rsidP="00934FDD">
      <w:pPr>
        <w:widowControl w:val="0"/>
        <w:numPr>
          <w:ilvl w:val="0"/>
          <w:numId w:val="54"/>
        </w:numPr>
        <w:tabs>
          <w:tab w:val="clear" w:pos="720"/>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HK925A010</w:t>
      </w:r>
    </w:p>
    <w:p w14:paraId="25B390D0" w14:textId="77777777" w:rsidR="00A619B3" w:rsidRPr="00B729CA" w:rsidRDefault="00A619B3" w:rsidP="00934FDD">
      <w:pPr>
        <w:widowControl w:val="0"/>
        <w:numPr>
          <w:ilvl w:val="0"/>
          <w:numId w:val="54"/>
        </w:numPr>
        <w:tabs>
          <w:tab w:val="clear" w:pos="720"/>
          <w:tab w:val="num" w:pos="502"/>
        </w:tabs>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Matematika előkészítő</w:t>
      </w:r>
    </w:p>
    <w:p w14:paraId="74C7315C" w14:textId="77777777" w:rsidR="00A619B3" w:rsidRPr="00B729CA" w:rsidRDefault="00A619B3" w:rsidP="00934FDD">
      <w:pPr>
        <w:widowControl w:val="0"/>
        <w:numPr>
          <w:ilvl w:val="0"/>
          <w:numId w:val="54"/>
        </w:numPr>
        <w:tabs>
          <w:tab w:val="clear" w:pos="720"/>
          <w:tab w:val="num" w:pos="502"/>
        </w:tabs>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A tantárgy megnevezése (angolul):</w:t>
      </w:r>
      <w:r w:rsidRPr="00B729CA">
        <w:rPr>
          <w:rFonts w:ascii="Times New Roman" w:eastAsia="Times New Roman" w:hAnsi="Times New Roman" w:cs="Times New Roman"/>
          <w:bCs/>
        </w:rPr>
        <w:t xml:space="preserve"> </w:t>
      </w:r>
      <w:r w:rsidRPr="00B729CA">
        <w:rPr>
          <w:rFonts w:ascii="Times New Roman" w:hAnsi="Times New Roman" w:cs="Times New Roman"/>
          <w:bCs/>
        </w:rPr>
        <w:t>Preliminary Mathematics</w:t>
      </w:r>
    </w:p>
    <w:p w14:paraId="18BD804C" w14:textId="77777777" w:rsidR="00A619B3" w:rsidRPr="00B729CA" w:rsidRDefault="00A619B3" w:rsidP="00934FDD">
      <w:pPr>
        <w:widowControl w:val="0"/>
        <w:numPr>
          <w:ilvl w:val="0"/>
          <w:numId w:val="54"/>
        </w:numPr>
        <w:tabs>
          <w:tab w:val="clear" w:pos="720"/>
          <w:tab w:val="num" w:pos="502"/>
        </w:tabs>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38EFB069" w14:textId="77777777" w:rsidR="00A619B3" w:rsidRPr="00B729CA" w:rsidRDefault="00A619B3" w:rsidP="00934FDD">
      <w:pPr>
        <w:pStyle w:val="Listaszerbekezds"/>
        <w:widowControl w:val="0"/>
        <w:numPr>
          <w:ilvl w:val="1"/>
          <w:numId w:val="54"/>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2 kredit</w:t>
      </w:r>
    </w:p>
    <w:p w14:paraId="5E4F8CF3" w14:textId="36D6E9F3" w:rsidR="00A619B3" w:rsidRPr="00B729CA" w:rsidRDefault="00A619B3" w:rsidP="00934FDD">
      <w:pPr>
        <w:pStyle w:val="Listaszerbekezds"/>
        <w:widowControl w:val="0"/>
        <w:numPr>
          <w:ilvl w:val="1"/>
          <w:numId w:val="54"/>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100 % gyakorlat, 0 % elmélet</w:t>
      </w:r>
    </w:p>
    <w:p w14:paraId="2CDF3A31" w14:textId="272DED85" w:rsidR="00A619B3" w:rsidRPr="00B729CA" w:rsidRDefault="00A619B3" w:rsidP="00934FDD">
      <w:pPr>
        <w:widowControl w:val="0"/>
        <w:numPr>
          <w:ilvl w:val="0"/>
          <w:numId w:val="54"/>
        </w:numPr>
        <w:tabs>
          <w:tab w:val="clear" w:pos="720"/>
          <w:tab w:val="num" w:pos="502"/>
        </w:tabs>
        <w:spacing w:before="120" w:after="120" w:line="240" w:lineRule="auto"/>
        <w:ind w:left="426" w:hanging="142"/>
        <w:jc w:val="both"/>
        <w:rPr>
          <w:rFonts w:ascii="Times New Roman" w:eastAsia="Times New Roman" w:hAnsi="Times New Roman" w:cs="Times New Roman"/>
          <w:bCs/>
          <w:color w:val="92D050"/>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w:t>
      </w:r>
      <w:r w:rsidRPr="00B729CA">
        <w:rPr>
          <w:rFonts w:ascii="Times New Roman" w:hAnsi="Times New Roman" w:cs="Times New Roman"/>
          <w:bCs/>
        </w:rPr>
        <w:t xml:space="preserve">Katonai vezetői alapszak, </w:t>
      </w:r>
      <w:r w:rsidR="00F53F58" w:rsidRPr="00B729CA">
        <w:rPr>
          <w:rFonts w:ascii="Times New Roman" w:hAnsi="Times New Roman" w:cs="Times New Roman"/>
          <w:bCs/>
        </w:rPr>
        <w:t xml:space="preserve">Katonai </w:t>
      </w:r>
      <w:r w:rsidR="009C148C">
        <w:rPr>
          <w:rFonts w:ascii="Times New Roman" w:hAnsi="Times New Roman" w:cs="Times New Roman"/>
          <w:bCs/>
        </w:rPr>
        <w:t>infokommunikáció</w:t>
      </w:r>
      <w:r w:rsidR="00F53F58" w:rsidRPr="00B729CA">
        <w:rPr>
          <w:rFonts w:ascii="Times New Roman" w:hAnsi="Times New Roman" w:cs="Times New Roman"/>
          <w:bCs/>
        </w:rPr>
        <w:t xml:space="preserve"> alapképzési szak</w:t>
      </w:r>
      <w:r w:rsidRPr="00B729CA">
        <w:rPr>
          <w:rFonts w:ascii="Times New Roman" w:hAnsi="Times New Roman" w:cs="Times New Roman"/>
          <w:bCs/>
        </w:rPr>
        <w:t>, Katonai logisztika alapszak</w:t>
      </w:r>
    </w:p>
    <w:p w14:paraId="0AC84392" w14:textId="372C10E7" w:rsidR="00A619B3" w:rsidRPr="00B729CA" w:rsidRDefault="00A619B3" w:rsidP="00934FDD">
      <w:pPr>
        <w:widowControl w:val="0"/>
        <w:numPr>
          <w:ilvl w:val="0"/>
          <w:numId w:val="54"/>
        </w:numPr>
        <w:tabs>
          <w:tab w:val="clear" w:pos="720"/>
          <w:tab w:val="num" w:pos="502"/>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Az oktatásért felelős oktatási szervezeti egység megnevezése:</w:t>
      </w:r>
      <w:r w:rsidRPr="00B729CA">
        <w:rPr>
          <w:rFonts w:ascii="Times New Roman" w:eastAsia="Times New Roman" w:hAnsi="Times New Roman" w:cs="Times New Roman"/>
          <w:bCs/>
        </w:rPr>
        <w:t xml:space="preserve"> </w:t>
      </w:r>
      <w:r w:rsidR="00A76C25" w:rsidRPr="00B729CA">
        <w:rPr>
          <w:rFonts w:ascii="Times New Roman" w:eastAsia="Times New Roman" w:hAnsi="Times New Roman" w:cs="Times New Roman"/>
          <w:bCs/>
        </w:rPr>
        <w:t>HHK</w:t>
      </w:r>
      <w:r w:rsidR="00A76C25"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Természettudományi Tanszék</w:t>
      </w:r>
    </w:p>
    <w:p w14:paraId="3FD4DC61" w14:textId="77777777" w:rsidR="00A619B3" w:rsidRPr="00B729CA" w:rsidRDefault="00A619B3" w:rsidP="00934FDD">
      <w:pPr>
        <w:widowControl w:val="0"/>
        <w:numPr>
          <w:ilvl w:val="0"/>
          <w:numId w:val="54"/>
        </w:numPr>
        <w:tabs>
          <w:tab w:val="clear" w:pos="720"/>
          <w:tab w:val="num" w:pos="502"/>
        </w:tabs>
        <w:spacing w:before="120" w:after="120" w:line="240" w:lineRule="auto"/>
        <w:ind w:left="426" w:hanging="142"/>
        <w:jc w:val="both"/>
        <w:rPr>
          <w:rFonts w:ascii="Times New Roman" w:eastAsia="Times New Roman" w:hAnsi="Times New Roman" w:cs="Times New Roman"/>
          <w:bCs/>
          <w:spacing w:val="-2"/>
        </w:rPr>
      </w:pPr>
      <w:r w:rsidRPr="00B729CA">
        <w:rPr>
          <w:rFonts w:ascii="Times New Roman" w:eastAsia="Times New Roman" w:hAnsi="Times New Roman" w:cs="Times New Roman"/>
          <w:b/>
          <w:bCs/>
          <w:spacing w:val="-2"/>
        </w:rPr>
        <w:t>A tantárgyfelelős oktató neve, beosztása, tudományos fokozata:</w:t>
      </w:r>
      <w:r w:rsidRPr="00B729CA">
        <w:rPr>
          <w:rFonts w:ascii="Times New Roman" w:eastAsia="Times New Roman" w:hAnsi="Times New Roman" w:cs="Times New Roman"/>
          <w:bCs/>
          <w:spacing w:val="-2"/>
        </w:rPr>
        <w:t xml:space="preserve"> Dr. Tóth Bence, adjunktus, PhD</w:t>
      </w:r>
    </w:p>
    <w:p w14:paraId="641752BF" w14:textId="6DD9E91D" w:rsidR="00A619B3" w:rsidRPr="00B729CA" w:rsidRDefault="00A619B3" w:rsidP="00934FDD">
      <w:pPr>
        <w:widowControl w:val="0"/>
        <w:numPr>
          <w:ilvl w:val="0"/>
          <w:numId w:val="54"/>
        </w:numPr>
        <w:tabs>
          <w:tab w:val="clear" w:pos="720"/>
          <w:tab w:val="num" w:pos="502"/>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6DCE5D99" w14:textId="77777777" w:rsidR="00A619B3" w:rsidRPr="00B729CA" w:rsidRDefault="00A619B3" w:rsidP="00934FDD">
      <w:pPr>
        <w:widowControl w:val="0"/>
        <w:numPr>
          <w:ilvl w:val="1"/>
          <w:numId w:val="54"/>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20E9AC39" w14:textId="77777777" w:rsidR="00A619B3" w:rsidRPr="00B729CA" w:rsidRDefault="00A619B3" w:rsidP="00934FDD">
      <w:pPr>
        <w:widowControl w:val="0"/>
        <w:numPr>
          <w:ilvl w:val="2"/>
          <w:numId w:val="54"/>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28 (0 EA + 0 SZ + 28 GY)</w:t>
      </w:r>
    </w:p>
    <w:p w14:paraId="3F80C114" w14:textId="77777777" w:rsidR="00A619B3" w:rsidRPr="00B729CA" w:rsidRDefault="00A619B3" w:rsidP="00934FDD">
      <w:pPr>
        <w:widowControl w:val="0"/>
        <w:numPr>
          <w:ilvl w:val="2"/>
          <w:numId w:val="54"/>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levelező munkarend: 0 (0 EA + 0 SZ + 0 GY)</w:t>
      </w:r>
    </w:p>
    <w:p w14:paraId="497BE2D9" w14:textId="77777777" w:rsidR="00A619B3" w:rsidRPr="00B729CA" w:rsidRDefault="00A619B3" w:rsidP="00934FDD">
      <w:pPr>
        <w:widowControl w:val="0"/>
        <w:numPr>
          <w:ilvl w:val="1"/>
          <w:numId w:val="54"/>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0 + 2</w:t>
      </w:r>
    </w:p>
    <w:p w14:paraId="30BA7CB8" w14:textId="77777777" w:rsidR="00A619B3" w:rsidRPr="00B729CA" w:rsidRDefault="00A619B3" w:rsidP="00934FDD">
      <w:pPr>
        <w:widowControl w:val="0"/>
        <w:numPr>
          <w:ilvl w:val="1"/>
          <w:numId w:val="54"/>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 nincsenek</w:t>
      </w:r>
    </w:p>
    <w:p w14:paraId="7D4F692B" w14:textId="77777777" w:rsidR="00A619B3" w:rsidRPr="00B729CA" w:rsidRDefault="00A619B3" w:rsidP="00934FDD">
      <w:pPr>
        <w:widowControl w:val="0"/>
        <w:numPr>
          <w:ilvl w:val="0"/>
          <w:numId w:val="54"/>
        </w:numPr>
        <w:tabs>
          <w:tab w:val="clear" w:pos="720"/>
          <w:tab w:val="num" w:pos="502"/>
        </w:tabs>
        <w:spacing w:before="120" w:after="120" w:line="240" w:lineRule="auto"/>
        <w:ind w:left="50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Nevezetes azonosságok. Hatványozás azonosságai, negatív kitevők, gyökvonás azonosságai, racionális kitevők. Abszolútérték kezelése, egyenletek és egyenlőtlenségek. Másodfokú egyenlet, megoldóképlet, gyöktényezős alak. Egyenletek, egyenletrendszerek, egyenlőtlenségek, egyenlőtlenség rendszerek megoldása. Racionális törtfüggvények előjelének vizsgálata gyöktényezős alakban. Exponenciális és logaritmus függvények, tulajdonságok, azonosságok. Exponenciális és logaritmikus egyenletek és egyenlőtlenségek. Polinomosztás. Résztörtekre bontás (alapgondolatok). A geometria alapjai (fogalmak, jelölések, néhány nevezetes tétel). Trigonometria, azonosságok. Koordinátageometria.</w:t>
      </w:r>
    </w:p>
    <w:p w14:paraId="6A829E04" w14:textId="77777777" w:rsidR="00A619B3" w:rsidRPr="00B729CA" w:rsidRDefault="00A619B3" w:rsidP="0009382F">
      <w:pPr>
        <w:widowControl w:val="0"/>
        <w:spacing w:before="120" w:after="120" w:line="240" w:lineRule="auto"/>
        <w:ind w:left="426"/>
        <w:jc w:val="both"/>
        <w:rPr>
          <w:rFonts w:ascii="Times New Roman" w:eastAsia="Times New Roman" w:hAnsi="Times New Roman" w:cs="Times New Roman"/>
          <w:bCs/>
          <w:lang w:val="en-GB"/>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w:t>
      </w:r>
      <w:r w:rsidRPr="00B729CA">
        <w:rPr>
          <w:rFonts w:ascii="Times New Roman" w:eastAsia="Times New Roman" w:hAnsi="Times New Roman" w:cs="Times New Roman"/>
          <w:bCs/>
          <w:lang w:val="en-GB"/>
        </w:rPr>
        <w:t xml:space="preserve"> Algebraic identities. Identiteis of exponents and radicals, negative and rational exponents. Absolute value function (equations and inequalities). Quadratic equations. Solving basic equations, systems of equations, inequalities, and systems of inequalities. Determining the signs of rational functions. Exponential and logarithmic functions, properties and identities. Exponential and logarithmic equations and inequalities. Polinomial division.  Partial fraction expansion of a rational function (basic ideas). Basics of geometry (concepts, notations, some important theorems). Trigonometry and trigonometric identities. Coordinate geometry.</w:t>
      </w:r>
    </w:p>
    <w:p w14:paraId="608E54EA" w14:textId="77777777" w:rsidR="00A619B3" w:rsidRPr="00B729CA" w:rsidRDefault="00A619B3" w:rsidP="00934FDD">
      <w:pPr>
        <w:pStyle w:val="Listaszerbekezds"/>
        <w:widowControl w:val="0"/>
        <w:numPr>
          <w:ilvl w:val="0"/>
          <w:numId w:val="54"/>
        </w:numPr>
        <w:tabs>
          <w:tab w:val="clear" w:pos="720"/>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4F5C8314" w14:textId="77777777" w:rsidR="00A619B3" w:rsidRPr="00B729CA" w:rsidRDefault="00A619B3" w:rsidP="0009382F">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r w:rsidRPr="00B729CA">
        <w:rPr>
          <w:rFonts w:ascii="Times New Roman" w:eastAsia="Times New Roman" w:hAnsi="Times New Roman" w:cs="Times New Roman"/>
          <w:bCs/>
        </w:rPr>
        <w:t xml:space="preserve"> </w:t>
      </w:r>
    </w:p>
    <w:p w14:paraId="2B1D6996" w14:textId="77777777" w:rsidR="00A619B3" w:rsidRPr="00B729CA" w:rsidRDefault="00A619B3" w:rsidP="0009382F">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Ismeri a matematika és a mechanika törvényszerűségeit, rendelkezik műszaki alapismeretekkel.</w:t>
      </w:r>
    </w:p>
    <w:p w14:paraId="226878BC" w14:textId="77777777" w:rsidR="00A619B3" w:rsidRPr="00B729CA" w:rsidRDefault="00A619B3" w:rsidP="0009382F">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r w:rsidRPr="00B729CA">
        <w:rPr>
          <w:rFonts w:ascii="Times New Roman" w:eastAsia="Times New Roman" w:hAnsi="Times New Roman" w:cs="Times New Roman"/>
          <w:bCs/>
        </w:rPr>
        <w:t xml:space="preserve"> </w:t>
      </w:r>
    </w:p>
    <w:p w14:paraId="1CEC8496" w14:textId="77777777" w:rsidR="00A619B3" w:rsidRPr="00B729CA" w:rsidRDefault="00A619B3" w:rsidP="0009382F">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Képes szakterületén újító és innovatív ötletek megfogalmazására.</w:t>
      </w:r>
    </w:p>
    <w:p w14:paraId="38A7427D" w14:textId="38FA22F9" w:rsidR="00A619B3" w:rsidRPr="00B729CA" w:rsidRDefault="00A619B3" w:rsidP="0009382F">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r w:rsidRPr="00B729CA">
        <w:rPr>
          <w:rFonts w:ascii="Times New Roman" w:eastAsia="Times New Roman" w:hAnsi="Times New Roman" w:cs="Times New Roman"/>
          <w:bCs/>
        </w:rPr>
        <w:t xml:space="preserve"> </w:t>
      </w:r>
    </w:p>
    <w:p w14:paraId="03AE80A4" w14:textId="77777777" w:rsidR="00A619B3" w:rsidRPr="00B729CA" w:rsidRDefault="00A619B3" w:rsidP="0009382F">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Nyitott szakterülete új eredményei, innovációi iránt, törekszik azok megismerésére, megértésére és alkalmazására, elkötelezett önmaga folyamatos képzésére.</w:t>
      </w:r>
    </w:p>
    <w:p w14:paraId="3D12CAD6" w14:textId="77777777" w:rsidR="003B7B35" w:rsidRPr="00B729CA" w:rsidRDefault="003B7B35">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5889D524" w14:textId="7B3BB81B" w:rsidR="00A619B3" w:rsidRPr="00B729CA" w:rsidRDefault="00A619B3" w:rsidP="0009382F">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Autonómiája és felelőssége:</w:t>
      </w:r>
      <w:r w:rsidRPr="00B729CA">
        <w:rPr>
          <w:rFonts w:ascii="Times New Roman" w:eastAsia="Times New Roman" w:hAnsi="Times New Roman" w:cs="Times New Roman"/>
          <w:bCs/>
        </w:rPr>
        <w:t xml:space="preserve"> </w:t>
      </w:r>
    </w:p>
    <w:p w14:paraId="3AC29D72" w14:textId="77777777" w:rsidR="00A619B3" w:rsidRPr="00B729CA" w:rsidRDefault="00A619B3" w:rsidP="0009382F">
      <w:pPr>
        <w:widowControl w:val="0"/>
        <w:spacing w:before="120" w:after="120" w:line="240" w:lineRule="auto"/>
        <w:ind w:left="426"/>
        <w:jc w:val="both"/>
        <w:rPr>
          <w:rFonts w:ascii="Times New Roman" w:eastAsia="Calibri"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Az alegység, illetve egység szintű katonai logisztikai, valamint katonai gazdálkodási folyamatokban képes önállóan döntéseket hozni, azokat felelősséggel, a jogszabályi keretek figyelembevételével végrehajtani.</w:t>
      </w:r>
    </w:p>
    <w:p w14:paraId="571EF04F" w14:textId="77777777" w:rsidR="00A619B3" w:rsidRPr="00B729CA" w:rsidRDefault="00A619B3" w:rsidP="0009382F">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58F5F4FE" w14:textId="77777777" w:rsidR="00A619B3" w:rsidRPr="00B729CA" w:rsidRDefault="00A619B3" w:rsidP="0009382F">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 xml:space="preserve">: </w:t>
      </w:r>
    </w:p>
    <w:p w14:paraId="6EC49C7F" w14:textId="77777777" w:rsidR="00A619B3" w:rsidRPr="00B729CA" w:rsidRDefault="00A619B3" w:rsidP="0009382F">
      <w:pPr>
        <w:widowControl w:val="0"/>
        <w:spacing w:before="120" w:after="120" w:line="240" w:lineRule="auto"/>
        <w:ind w:left="426"/>
        <w:jc w:val="both"/>
        <w:rPr>
          <w:rFonts w:ascii="Times New Roman" w:eastAsia="Calibri"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Knows the laws of mathematics and mechanics, has basic technical knowledge.</w:t>
      </w:r>
    </w:p>
    <w:p w14:paraId="07B4A761" w14:textId="77777777" w:rsidR="00A619B3" w:rsidRPr="00B729CA" w:rsidRDefault="00A619B3" w:rsidP="0009382F">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 xml:space="preserve">: </w:t>
      </w:r>
    </w:p>
    <w:p w14:paraId="3885F5CD" w14:textId="77777777" w:rsidR="00A619B3" w:rsidRPr="00B729CA" w:rsidRDefault="00A619B3" w:rsidP="0009382F">
      <w:pPr>
        <w:widowControl w:val="0"/>
        <w:spacing w:before="120" w:after="120" w:line="240" w:lineRule="auto"/>
        <w:ind w:left="426"/>
        <w:jc w:val="both"/>
        <w:rPr>
          <w:rFonts w:ascii="Times New Roman" w:eastAsia="Calibri"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Able to formulate innovative ideas in their field.</w:t>
      </w:r>
    </w:p>
    <w:p w14:paraId="063390D8" w14:textId="77777777" w:rsidR="00A619B3" w:rsidRPr="00B729CA" w:rsidRDefault="00A619B3" w:rsidP="000938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Attitude:</w:t>
      </w:r>
      <w:r w:rsidRPr="00B729CA">
        <w:rPr>
          <w:rFonts w:ascii="Times New Roman" w:eastAsia="Times New Roman" w:hAnsi="Times New Roman" w:cs="Times New Roman"/>
          <w:lang w:val="en-GB"/>
        </w:rPr>
        <w:t xml:space="preserve"> </w:t>
      </w:r>
    </w:p>
    <w:p w14:paraId="03485A02" w14:textId="77777777" w:rsidR="00A619B3" w:rsidRPr="00B729CA" w:rsidRDefault="00A619B3" w:rsidP="0009382F">
      <w:pPr>
        <w:widowControl w:val="0"/>
        <w:spacing w:before="120" w:after="120" w:line="240" w:lineRule="auto"/>
        <w:ind w:left="426"/>
        <w:jc w:val="both"/>
        <w:rPr>
          <w:rFonts w:ascii="Times New Roman" w:eastAsia="Calibri"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Open for the new achievements and innovations of their specialty, seeks to know, understand and apply them, and committed to continuous self-education.</w:t>
      </w:r>
    </w:p>
    <w:p w14:paraId="09B1A04C" w14:textId="77777777" w:rsidR="00A619B3" w:rsidRPr="00B729CA" w:rsidRDefault="00A619B3" w:rsidP="0009382F">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 xml:space="preserve">Autonomy and responsibility: </w:t>
      </w:r>
    </w:p>
    <w:p w14:paraId="7E5F4578" w14:textId="77777777" w:rsidR="00A619B3" w:rsidRPr="00B729CA" w:rsidRDefault="00A619B3" w:rsidP="0009382F">
      <w:pPr>
        <w:widowControl w:val="0"/>
        <w:spacing w:before="120" w:after="120" w:line="240" w:lineRule="auto"/>
        <w:ind w:left="426"/>
        <w:jc w:val="both"/>
        <w:rPr>
          <w:rFonts w:ascii="Times New Roman" w:eastAsia="Calibri"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At the subunit and unit level, it is able to make independent decisions in military logistics and military management processes, making them responsible and within the legal framework.</w:t>
      </w:r>
    </w:p>
    <w:p w14:paraId="27F916D4" w14:textId="77777777" w:rsidR="00A619B3" w:rsidRPr="00B729CA" w:rsidRDefault="00A619B3" w:rsidP="00934FDD">
      <w:pPr>
        <w:widowControl w:val="0"/>
        <w:numPr>
          <w:ilvl w:val="0"/>
          <w:numId w:val="54"/>
        </w:numPr>
        <w:tabs>
          <w:tab w:val="clear" w:pos="720"/>
          <w:tab w:val="num" w:pos="502"/>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hAnsi="Times New Roman" w:cs="Times New Roman"/>
        </w:rPr>
        <w:t>nincs</w:t>
      </w:r>
    </w:p>
    <w:p w14:paraId="19ED9284" w14:textId="5BD0F592" w:rsidR="00A619B3" w:rsidRPr="00B729CA" w:rsidRDefault="00A619B3" w:rsidP="00934FDD">
      <w:pPr>
        <w:widowControl w:val="0"/>
        <w:numPr>
          <w:ilvl w:val="0"/>
          <w:numId w:val="54"/>
        </w:numPr>
        <w:tabs>
          <w:tab w:val="clear" w:pos="720"/>
          <w:tab w:val="num" w:pos="502"/>
        </w:tabs>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4A1AA114" w14:textId="77777777" w:rsidR="00A619B3" w:rsidRPr="00B729CA" w:rsidRDefault="00A619B3" w:rsidP="00934FDD">
      <w:pPr>
        <w:widowControl w:val="0"/>
        <w:numPr>
          <w:ilvl w:val="1"/>
          <w:numId w:val="54"/>
        </w:numPr>
        <w:tabs>
          <w:tab w:val="left" w:pos="709"/>
          <w:tab w:val="left" w:pos="993"/>
        </w:tabs>
        <w:spacing w:before="120" w:after="120" w:line="240" w:lineRule="auto"/>
        <w:ind w:left="426" w:firstLine="0"/>
        <w:jc w:val="both"/>
        <w:rPr>
          <w:rFonts w:ascii="Times New Roman" w:eastAsia="Times New Roman" w:hAnsi="Times New Roman" w:cs="Times New Roman"/>
          <w:b/>
        </w:rPr>
      </w:pPr>
      <w:r w:rsidRPr="00B729CA">
        <w:rPr>
          <w:rFonts w:ascii="Times New Roman" w:eastAsia="Times New Roman" w:hAnsi="Times New Roman" w:cs="Times New Roman"/>
          <w:bCs/>
          <w:lang w:val="en-GB"/>
        </w:rPr>
        <w:t>Nevezetes azonosságok.</w:t>
      </w:r>
      <w:r w:rsidRPr="00B729CA">
        <w:rPr>
          <w:rFonts w:ascii="Times New Roman" w:eastAsia="Times New Roman" w:hAnsi="Times New Roman" w:cs="Times New Roman"/>
          <w:bCs/>
          <w:i/>
          <w:lang w:val="en-GB"/>
        </w:rPr>
        <w:t xml:space="preserve"> (Algebraic identities.)</w:t>
      </w:r>
    </w:p>
    <w:p w14:paraId="7AA24EE9" w14:textId="77777777" w:rsidR="00A619B3" w:rsidRPr="00B729CA" w:rsidRDefault="00A619B3" w:rsidP="00934FDD">
      <w:pPr>
        <w:widowControl w:val="0"/>
        <w:numPr>
          <w:ilvl w:val="1"/>
          <w:numId w:val="54"/>
        </w:numPr>
        <w:tabs>
          <w:tab w:val="left" w:pos="709"/>
          <w:tab w:val="left" w:pos="993"/>
        </w:tabs>
        <w:spacing w:before="120" w:after="120" w:line="240" w:lineRule="auto"/>
        <w:ind w:left="426" w:firstLine="0"/>
        <w:jc w:val="both"/>
        <w:rPr>
          <w:rFonts w:ascii="Times New Roman" w:eastAsia="Times New Roman" w:hAnsi="Times New Roman" w:cs="Times New Roman"/>
          <w:b/>
        </w:rPr>
      </w:pPr>
      <w:r w:rsidRPr="00B729CA">
        <w:rPr>
          <w:rFonts w:ascii="Times New Roman" w:eastAsia="Times New Roman" w:hAnsi="Times New Roman" w:cs="Times New Roman"/>
          <w:bCs/>
        </w:rPr>
        <w:t xml:space="preserve">Hatványozás azonosságai, negatív kitevők, gyökvonás azonosságai, racionális kitevők. </w:t>
      </w:r>
      <w:r w:rsidRPr="00B729CA">
        <w:rPr>
          <w:rFonts w:ascii="Times New Roman" w:eastAsia="Times New Roman" w:hAnsi="Times New Roman" w:cs="Times New Roman"/>
          <w:bCs/>
          <w:i/>
          <w:lang w:val="en-GB"/>
        </w:rPr>
        <w:t>(Identiteis of exponents and radicals, negative and rational exponents.)</w:t>
      </w:r>
    </w:p>
    <w:p w14:paraId="3FBA27E5" w14:textId="77777777" w:rsidR="00A619B3" w:rsidRPr="00B729CA" w:rsidRDefault="00A619B3" w:rsidP="00934FDD">
      <w:pPr>
        <w:widowControl w:val="0"/>
        <w:numPr>
          <w:ilvl w:val="1"/>
          <w:numId w:val="54"/>
        </w:numPr>
        <w:tabs>
          <w:tab w:val="left" w:pos="709"/>
          <w:tab w:val="left" w:pos="993"/>
        </w:tabs>
        <w:spacing w:before="120" w:after="120" w:line="240" w:lineRule="auto"/>
        <w:ind w:left="426" w:firstLine="0"/>
        <w:jc w:val="both"/>
        <w:rPr>
          <w:rFonts w:ascii="Times New Roman" w:eastAsia="Times New Roman" w:hAnsi="Times New Roman" w:cs="Times New Roman"/>
          <w:b/>
          <w:i/>
        </w:rPr>
      </w:pPr>
      <w:r w:rsidRPr="00B729CA">
        <w:rPr>
          <w:rFonts w:ascii="Times New Roman" w:eastAsia="Times New Roman" w:hAnsi="Times New Roman" w:cs="Times New Roman"/>
          <w:bCs/>
        </w:rPr>
        <w:t xml:space="preserve">Abszolútérték kezelése, egyenletek és egyenlőtlenségek. </w:t>
      </w:r>
      <w:r w:rsidRPr="00B729CA">
        <w:rPr>
          <w:rFonts w:ascii="Times New Roman" w:eastAsia="Times New Roman" w:hAnsi="Times New Roman" w:cs="Times New Roman"/>
          <w:bCs/>
          <w:i/>
          <w:lang w:val="en-GB"/>
        </w:rPr>
        <w:t>(Absolute value function (equations and inequalities).)</w:t>
      </w:r>
    </w:p>
    <w:p w14:paraId="639961B8" w14:textId="77777777" w:rsidR="00A619B3" w:rsidRPr="00B729CA" w:rsidRDefault="00A619B3" w:rsidP="00934FDD">
      <w:pPr>
        <w:widowControl w:val="0"/>
        <w:numPr>
          <w:ilvl w:val="1"/>
          <w:numId w:val="54"/>
        </w:numPr>
        <w:tabs>
          <w:tab w:val="left" w:pos="709"/>
          <w:tab w:val="left" w:pos="993"/>
        </w:tabs>
        <w:spacing w:before="120" w:after="120" w:line="240" w:lineRule="auto"/>
        <w:ind w:left="426" w:firstLine="0"/>
        <w:jc w:val="both"/>
        <w:rPr>
          <w:rFonts w:ascii="Times New Roman" w:eastAsia="Times New Roman" w:hAnsi="Times New Roman" w:cs="Times New Roman"/>
          <w:b/>
          <w:i/>
        </w:rPr>
      </w:pPr>
      <w:r w:rsidRPr="00B729CA">
        <w:rPr>
          <w:rFonts w:ascii="Times New Roman" w:eastAsia="Times New Roman" w:hAnsi="Times New Roman" w:cs="Times New Roman"/>
          <w:bCs/>
        </w:rPr>
        <w:t xml:space="preserve">Másodfokú egyenlet, megoldóképlet, gyöktényezős alak. </w:t>
      </w:r>
      <w:r w:rsidRPr="00B729CA">
        <w:rPr>
          <w:rFonts w:ascii="Times New Roman" w:eastAsia="Times New Roman" w:hAnsi="Times New Roman" w:cs="Times New Roman"/>
          <w:bCs/>
          <w:lang w:val="en-GB"/>
        </w:rPr>
        <w:t>(</w:t>
      </w:r>
      <w:r w:rsidRPr="00B729CA">
        <w:rPr>
          <w:rFonts w:ascii="Times New Roman" w:eastAsia="Times New Roman" w:hAnsi="Times New Roman" w:cs="Times New Roman"/>
          <w:bCs/>
          <w:i/>
          <w:lang w:val="en-GB"/>
        </w:rPr>
        <w:t>Quadratic equations.)</w:t>
      </w:r>
    </w:p>
    <w:p w14:paraId="0E46AE68" w14:textId="77777777" w:rsidR="00A619B3" w:rsidRPr="00B729CA" w:rsidRDefault="00A619B3" w:rsidP="00934FDD">
      <w:pPr>
        <w:widowControl w:val="0"/>
        <w:numPr>
          <w:ilvl w:val="1"/>
          <w:numId w:val="54"/>
        </w:numPr>
        <w:tabs>
          <w:tab w:val="left" w:pos="709"/>
          <w:tab w:val="left" w:pos="993"/>
        </w:tabs>
        <w:spacing w:before="120" w:after="120" w:line="240" w:lineRule="auto"/>
        <w:ind w:left="426" w:firstLine="0"/>
        <w:jc w:val="both"/>
        <w:rPr>
          <w:rFonts w:ascii="Times New Roman" w:eastAsia="Times New Roman" w:hAnsi="Times New Roman" w:cs="Times New Roman"/>
          <w:b/>
        </w:rPr>
      </w:pPr>
      <w:r w:rsidRPr="00B729CA">
        <w:rPr>
          <w:rFonts w:ascii="Times New Roman" w:eastAsia="Times New Roman" w:hAnsi="Times New Roman" w:cs="Times New Roman"/>
          <w:bCs/>
        </w:rPr>
        <w:t xml:space="preserve">Egyenletek, egyenletrendszerek, egyenlőtlenségek, egyenlőtlenség rendszerek megoldása. </w:t>
      </w:r>
      <w:r w:rsidRPr="00B729CA">
        <w:rPr>
          <w:rFonts w:ascii="Times New Roman" w:eastAsia="Times New Roman" w:hAnsi="Times New Roman" w:cs="Times New Roman"/>
          <w:bCs/>
          <w:i/>
          <w:lang w:val="en-GB"/>
        </w:rPr>
        <w:t>(Solving basic equations, systems of equations, inequalities, and systems of inequalities.)</w:t>
      </w:r>
    </w:p>
    <w:p w14:paraId="489D8819" w14:textId="77777777" w:rsidR="00A619B3" w:rsidRPr="00B729CA" w:rsidRDefault="00A619B3" w:rsidP="00934FDD">
      <w:pPr>
        <w:widowControl w:val="0"/>
        <w:numPr>
          <w:ilvl w:val="1"/>
          <w:numId w:val="54"/>
        </w:numPr>
        <w:tabs>
          <w:tab w:val="left" w:pos="709"/>
          <w:tab w:val="left" w:pos="993"/>
        </w:tabs>
        <w:spacing w:before="120" w:after="120" w:line="240" w:lineRule="auto"/>
        <w:ind w:left="426" w:firstLine="0"/>
        <w:jc w:val="both"/>
        <w:rPr>
          <w:rFonts w:ascii="Times New Roman" w:eastAsia="Times New Roman" w:hAnsi="Times New Roman" w:cs="Times New Roman"/>
          <w:b/>
          <w:i/>
        </w:rPr>
      </w:pPr>
      <w:r w:rsidRPr="00B729CA">
        <w:rPr>
          <w:rFonts w:ascii="Times New Roman" w:eastAsia="Times New Roman" w:hAnsi="Times New Roman" w:cs="Times New Roman"/>
          <w:bCs/>
        </w:rPr>
        <w:t xml:space="preserve">Racionális törtfüggvények előjelének vizsgálata gyöktényezős alakban. </w:t>
      </w:r>
      <w:r w:rsidRPr="00B729CA">
        <w:rPr>
          <w:rFonts w:ascii="Times New Roman" w:eastAsia="Times New Roman" w:hAnsi="Times New Roman" w:cs="Times New Roman"/>
          <w:bCs/>
          <w:i/>
          <w:lang w:val="en-GB"/>
        </w:rPr>
        <w:t>(Determining the signs of rational functions.)</w:t>
      </w:r>
    </w:p>
    <w:p w14:paraId="5E7B0963" w14:textId="2C4755B8" w:rsidR="000E74F0" w:rsidRPr="00B729CA" w:rsidRDefault="00A619B3" w:rsidP="00934FDD">
      <w:pPr>
        <w:widowControl w:val="0"/>
        <w:numPr>
          <w:ilvl w:val="1"/>
          <w:numId w:val="54"/>
        </w:numPr>
        <w:tabs>
          <w:tab w:val="left" w:pos="709"/>
          <w:tab w:val="left" w:pos="993"/>
        </w:tabs>
        <w:spacing w:before="120" w:after="120" w:line="240" w:lineRule="auto"/>
        <w:ind w:left="426" w:firstLine="0"/>
        <w:jc w:val="both"/>
        <w:rPr>
          <w:rFonts w:ascii="Times New Roman" w:eastAsia="Times New Roman" w:hAnsi="Times New Roman" w:cs="Times New Roman"/>
          <w:bCs/>
          <w:i/>
          <w:lang w:val="en-GB"/>
        </w:rPr>
      </w:pPr>
      <w:r w:rsidRPr="00B729CA">
        <w:rPr>
          <w:rFonts w:ascii="Times New Roman" w:eastAsia="Times New Roman" w:hAnsi="Times New Roman" w:cs="Times New Roman"/>
          <w:bCs/>
        </w:rPr>
        <w:t xml:space="preserve">Exponenciális és logaritmus függvények, tulajdonságok, azonosságok. </w:t>
      </w:r>
      <w:r w:rsidRPr="00B729CA">
        <w:rPr>
          <w:rFonts w:ascii="Times New Roman" w:eastAsia="Times New Roman" w:hAnsi="Times New Roman" w:cs="Times New Roman"/>
          <w:bCs/>
          <w:i/>
          <w:lang w:val="en-GB"/>
        </w:rPr>
        <w:t>(Exponential and logarithmic functions, properties and identities.)</w:t>
      </w:r>
    </w:p>
    <w:p w14:paraId="312400CB" w14:textId="77777777" w:rsidR="00A619B3" w:rsidRPr="00B729CA" w:rsidRDefault="00A619B3" w:rsidP="00934FDD">
      <w:pPr>
        <w:widowControl w:val="0"/>
        <w:numPr>
          <w:ilvl w:val="1"/>
          <w:numId w:val="54"/>
        </w:numPr>
        <w:tabs>
          <w:tab w:val="left" w:pos="709"/>
          <w:tab w:val="left" w:pos="993"/>
        </w:tabs>
        <w:spacing w:before="120" w:after="120" w:line="240" w:lineRule="auto"/>
        <w:ind w:left="426" w:firstLine="0"/>
        <w:jc w:val="both"/>
        <w:rPr>
          <w:rFonts w:ascii="Times New Roman" w:eastAsia="Times New Roman" w:hAnsi="Times New Roman" w:cs="Times New Roman"/>
          <w:b/>
          <w:i/>
        </w:rPr>
      </w:pPr>
      <w:r w:rsidRPr="00B729CA">
        <w:rPr>
          <w:rFonts w:ascii="Times New Roman" w:eastAsia="Times New Roman" w:hAnsi="Times New Roman" w:cs="Times New Roman"/>
          <w:bCs/>
        </w:rPr>
        <w:t xml:space="preserve">Exponenciális és logaritmikus egyenletek és egyenlőtlenségek. </w:t>
      </w:r>
      <w:r w:rsidRPr="00B729CA">
        <w:rPr>
          <w:rFonts w:ascii="Times New Roman" w:eastAsia="Times New Roman" w:hAnsi="Times New Roman" w:cs="Times New Roman"/>
          <w:bCs/>
          <w:i/>
          <w:lang w:val="en-GB"/>
        </w:rPr>
        <w:t>(Exponential and logarithmic equations and inequalities.)</w:t>
      </w:r>
    </w:p>
    <w:p w14:paraId="4D3F3FD1" w14:textId="77777777" w:rsidR="00A619B3" w:rsidRPr="00B729CA" w:rsidRDefault="00A619B3" w:rsidP="00934FDD">
      <w:pPr>
        <w:widowControl w:val="0"/>
        <w:numPr>
          <w:ilvl w:val="1"/>
          <w:numId w:val="54"/>
        </w:numPr>
        <w:tabs>
          <w:tab w:val="left" w:pos="709"/>
          <w:tab w:val="left" w:pos="993"/>
        </w:tabs>
        <w:spacing w:before="120" w:after="120" w:line="240" w:lineRule="auto"/>
        <w:ind w:left="426" w:firstLine="0"/>
        <w:jc w:val="both"/>
        <w:rPr>
          <w:rFonts w:ascii="Times New Roman" w:eastAsia="Times New Roman" w:hAnsi="Times New Roman" w:cs="Times New Roman"/>
          <w:b/>
          <w:i/>
        </w:rPr>
      </w:pPr>
      <w:r w:rsidRPr="00B729CA">
        <w:rPr>
          <w:rFonts w:ascii="Times New Roman" w:eastAsia="Times New Roman" w:hAnsi="Times New Roman" w:cs="Times New Roman"/>
          <w:bCs/>
          <w:lang w:val="en-GB"/>
        </w:rPr>
        <w:t xml:space="preserve">Polinomosztás.  Résztörtekre bontás (alapgondolatok). </w:t>
      </w:r>
      <w:r w:rsidRPr="00B729CA">
        <w:rPr>
          <w:rFonts w:ascii="Times New Roman" w:eastAsia="Times New Roman" w:hAnsi="Times New Roman" w:cs="Times New Roman"/>
          <w:bCs/>
          <w:i/>
          <w:lang w:val="en-GB"/>
        </w:rPr>
        <w:t>(Polinomial division.  Partial fraction expansion of a rational function (basic ideas).)</w:t>
      </w:r>
    </w:p>
    <w:p w14:paraId="0E800720" w14:textId="77777777" w:rsidR="00A619B3" w:rsidRPr="00B729CA" w:rsidRDefault="00A619B3" w:rsidP="00934FDD">
      <w:pPr>
        <w:widowControl w:val="0"/>
        <w:numPr>
          <w:ilvl w:val="1"/>
          <w:numId w:val="54"/>
        </w:numPr>
        <w:tabs>
          <w:tab w:val="left" w:pos="709"/>
          <w:tab w:val="left" w:pos="993"/>
        </w:tabs>
        <w:spacing w:before="120" w:after="120" w:line="240" w:lineRule="auto"/>
        <w:ind w:left="426" w:firstLine="0"/>
        <w:jc w:val="both"/>
        <w:rPr>
          <w:rFonts w:ascii="Times New Roman" w:eastAsia="Times New Roman" w:hAnsi="Times New Roman" w:cs="Times New Roman"/>
          <w:b/>
          <w:i/>
        </w:rPr>
      </w:pPr>
      <w:r w:rsidRPr="00B729CA">
        <w:rPr>
          <w:rFonts w:ascii="Times New Roman" w:eastAsia="Times New Roman" w:hAnsi="Times New Roman" w:cs="Times New Roman"/>
          <w:bCs/>
        </w:rPr>
        <w:t xml:space="preserve">A geometria alapjai (fogalmak, jelölések, néhány nevezetes tétel). </w:t>
      </w:r>
      <w:r w:rsidRPr="00B729CA">
        <w:rPr>
          <w:rFonts w:ascii="Times New Roman" w:eastAsia="Times New Roman" w:hAnsi="Times New Roman" w:cs="Times New Roman"/>
          <w:bCs/>
          <w:i/>
          <w:lang w:val="en-GB"/>
        </w:rPr>
        <w:t>(Basics of geometry (concepts, notations, some important theorems).)</w:t>
      </w:r>
    </w:p>
    <w:p w14:paraId="609E1411" w14:textId="77777777" w:rsidR="00A619B3" w:rsidRPr="00B729CA" w:rsidRDefault="00A619B3" w:rsidP="00934FDD">
      <w:pPr>
        <w:widowControl w:val="0"/>
        <w:numPr>
          <w:ilvl w:val="1"/>
          <w:numId w:val="54"/>
        </w:numPr>
        <w:tabs>
          <w:tab w:val="left" w:pos="709"/>
          <w:tab w:val="left" w:pos="993"/>
        </w:tabs>
        <w:spacing w:before="120" w:after="120" w:line="240" w:lineRule="auto"/>
        <w:ind w:left="426" w:firstLine="0"/>
        <w:jc w:val="both"/>
        <w:rPr>
          <w:rFonts w:ascii="Times New Roman" w:eastAsia="Times New Roman" w:hAnsi="Times New Roman" w:cs="Times New Roman"/>
          <w:b/>
        </w:rPr>
      </w:pPr>
      <w:r w:rsidRPr="00B729CA">
        <w:rPr>
          <w:rFonts w:ascii="Times New Roman" w:eastAsia="Times New Roman" w:hAnsi="Times New Roman" w:cs="Times New Roman"/>
          <w:bCs/>
          <w:lang w:val="en-GB"/>
        </w:rPr>
        <w:t xml:space="preserve">Trigonometria, azonosságok. </w:t>
      </w:r>
      <w:r w:rsidRPr="00B729CA">
        <w:rPr>
          <w:rFonts w:ascii="Times New Roman" w:eastAsia="Times New Roman" w:hAnsi="Times New Roman" w:cs="Times New Roman"/>
          <w:bCs/>
          <w:i/>
          <w:lang w:val="en-GB"/>
        </w:rPr>
        <w:t>(Trigonometry and trigonometric identities.)</w:t>
      </w:r>
    </w:p>
    <w:p w14:paraId="2B74A7EB" w14:textId="77777777" w:rsidR="00A619B3" w:rsidRPr="00B729CA" w:rsidRDefault="00A619B3" w:rsidP="00934FDD">
      <w:pPr>
        <w:widowControl w:val="0"/>
        <w:numPr>
          <w:ilvl w:val="1"/>
          <w:numId w:val="54"/>
        </w:numPr>
        <w:tabs>
          <w:tab w:val="left" w:pos="709"/>
          <w:tab w:val="left" w:pos="993"/>
        </w:tabs>
        <w:spacing w:before="120" w:after="120" w:line="240" w:lineRule="auto"/>
        <w:ind w:left="426" w:firstLine="0"/>
        <w:jc w:val="both"/>
        <w:rPr>
          <w:rFonts w:ascii="Times New Roman" w:eastAsia="Times New Roman" w:hAnsi="Times New Roman" w:cs="Times New Roman"/>
          <w:b/>
        </w:rPr>
      </w:pPr>
      <w:r w:rsidRPr="00B729CA">
        <w:rPr>
          <w:rFonts w:ascii="Times New Roman" w:eastAsia="Times New Roman" w:hAnsi="Times New Roman" w:cs="Times New Roman"/>
          <w:bCs/>
          <w:lang w:val="en-GB"/>
        </w:rPr>
        <w:t xml:space="preserve">Koordinátageometria. </w:t>
      </w:r>
      <w:r w:rsidRPr="00B729CA">
        <w:rPr>
          <w:rFonts w:ascii="Times New Roman" w:eastAsia="Times New Roman" w:hAnsi="Times New Roman" w:cs="Times New Roman"/>
          <w:bCs/>
          <w:i/>
          <w:lang w:val="en-GB"/>
        </w:rPr>
        <w:t>(Coordinate geometry.)</w:t>
      </w:r>
    </w:p>
    <w:p w14:paraId="355AB0BF" w14:textId="77777777" w:rsidR="00A619B3" w:rsidRPr="00B729CA" w:rsidRDefault="00A619B3" w:rsidP="00934FDD">
      <w:pPr>
        <w:widowControl w:val="0"/>
        <w:numPr>
          <w:ilvl w:val="0"/>
          <w:numId w:val="54"/>
        </w:numPr>
        <w:tabs>
          <w:tab w:val="clear" w:pos="720"/>
          <w:tab w:val="num" w:pos="502"/>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
          <w:bCs/>
        </w:rPr>
        <w:br/>
      </w:r>
      <w:r w:rsidRPr="00B729CA">
        <w:rPr>
          <w:rFonts w:ascii="Times New Roman" w:hAnsi="Times New Roman" w:cs="Times New Roman"/>
        </w:rPr>
        <w:t>évente / 1. félév</w:t>
      </w:r>
    </w:p>
    <w:p w14:paraId="4437F2B2" w14:textId="77777777" w:rsidR="003B7B35" w:rsidRPr="00B729CA" w:rsidRDefault="003B7B35">
      <w:pPr>
        <w:rPr>
          <w:rFonts w:ascii="Times New Roman" w:eastAsia="Times New Roman" w:hAnsi="Times New Roman" w:cs="Times New Roman"/>
          <w:b/>
          <w:bCs/>
        </w:rPr>
      </w:pPr>
      <w:bookmarkStart w:id="68" w:name="_Hlk38096853"/>
      <w:r w:rsidRPr="00B729CA">
        <w:rPr>
          <w:rFonts w:ascii="Times New Roman" w:eastAsia="Times New Roman" w:hAnsi="Times New Roman" w:cs="Times New Roman"/>
          <w:b/>
          <w:bCs/>
        </w:rPr>
        <w:br w:type="page"/>
      </w:r>
    </w:p>
    <w:p w14:paraId="5408110B" w14:textId="42A4B81C" w:rsidR="006B71EE" w:rsidRPr="00B729CA" w:rsidRDefault="006B71EE" w:rsidP="00934FDD">
      <w:pPr>
        <w:numPr>
          <w:ilvl w:val="0"/>
          <w:numId w:val="54"/>
        </w:numPr>
        <w:tabs>
          <w:tab w:val="clear" w:pos="720"/>
          <w:tab w:val="num" w:pos="502"/>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A tanórákon való részvétel követelményei, az elfogadható hiányzások mértéke, a távolmaradás pótlásának lehetősége:</w:t>
      </w:r>
      <w:r w:rsidRPr="00B729CA">
        <w:rPr>
          <w:rFonts w:ascii="Times New Roman" w:eastAsia="Times New Roman" w:hAnsi="Times New Roman" w:cs="Times New Roman"/>
          <w:bCs/>
        </w:rPr>
        <w:t xml:space="preserve"> A tantárgy teljesítéséhez a tanórák legalább 70%-án jelen kell lennie a hallgatónak. Amennyiben a hallgató az elfogadható hiányzások mértékét túllépi, az aláírás megtagadásra kerül. A távollétet a hiányzást követő első foglalkozáson kell igazolnia. A hallgató köteles a mulasztott tanóra anyagát beszerezni, abból önállóan felkészülni. A távolmaradás következtében elmaradt óra az oktatóval egyeztetett időpontban pótolható. </w:t>
      </w:r>
    </w:p>
    <w:bookmarkEnd w:id="68"/>
    <w:p w14:paraId="5482A56B" w14:textId="77777777" w:rsidR="006B71EE" w:rsidRPr="00B729CA" w:rsidRDefault="006B71EE" w:rsidP="00934FDD">
      <w:pPr>
        <w:numPr>
          <w:ilvl w:val="0"/>
          <w:numId w:val="54"/>
        </w:numPr>
        <w:tabs>
          <w:tab w:val="clear" w:pos="720"/>
          <w:tab w:val="num" w:pos="502"/>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r w:rsidRPr="00B729CA">
        <w:rPr>
          <w:rFonts w:ascii="Times New Roman" w:eastAsia="Times New Roman" w:hAnsi="Times New Roman" w:cs="Times New Roman"/>
          <w:bCs/>
        </w:rPr>
        <w:t xml:space="preserve"> </w:t>
      </w:r>
    </w:p>
    <w:p w14:paraId="3310CC38" w14:textId="77777777" w:rsidR="006B71EE" w:rsidRPr="00B729CA" w:rsidRDefault="006B71EE" w:rsidP="006B71EE">
      <w:pPr>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bCs/>
        </w:rPr>
        <w:t>A számonkérés a félév során egy zárthelyi dolgozat keretében történik a 12. pontban felsorolt témakörökből.</w:t>
      </w:r>
    </w:p>
    <w:p w14:paraId="26774BB9" w14:textId="77777777" w:rsidR="006B71EE" w:rsidRPr="00B729CA" w:rsidRDefault="006B71EE" w:rsidP="006B71EE">
      <w:pPr>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bCs/>
        </w:rPr>
        <w:t>A dolgozat pótlására, javítására egyszer van lehetőség egy pótdolgozat keretében.</w:t>
      </w:r>
    </w:p>
    <w:p w14:paraId="49A0C7B5" w14:textId="77777777" w:rsidR="006B71EE" w:rsidRPr="00B729CA" w:rsidRDefault="006B71EE" w:rsidP="006B71EE">
      <w:pPr>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Az érdemjegy megszerzéséhez a zárthelyi dolgozat pontszámának vagy a pótdolgozat pontszámának több mint 50%-a szükséges. Az elégséges érdemjegyhez a zárthelyi dolgozat pontszámának 51-60% szükséges, közepeshez 61-75%, jóhoz 76-90%, jeleshez 91-100%.</w:t>
      </w:r>
    </w:p>
    <w:p w14:paraId="381A39E1" w14:textId="77777777" w:rsidR="006B71EE" w:rsidRPr="00B729CA" w:rsidRDefault="006B71EE" w:rsidP="00934FDD">
      <w:pPr>
        <w:numPr>
          <w:ilvl w:val="0"/>
          <w:numId w:val="54"/>
        </w:numPr>
        <w:tabs>
          <w:tab w:val="clear" w:pos="720"/>
          <w:tab w:val="num" w:pos="502"/>
        </w:tabs>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612B3F62" w14:textId="77777777" w:rsidR="006B71EE" w:rsidRPr="00B729CA" w:rsidRDefault="006B71EE" w:rsidP="00934FDD">
      <w:pPr>
        <w:numPr>
          <w:ilvl w:val="1"/>
          <w:numId w:val="54"/>
        </w:numPr>
        <w:tabs>
          <w:tab w:val="left" w:pos="709"/>
          <w:tab w:val="left" w:pos="993"/>
        </w:tabs>
        <w:spacing w:before="120" w:after="120" w:line="240" w:lineRule="auto"/>
        <w:ind w:left="425" w:firstLine="0"/>
        <w:jc w:val="both"/>
        <w:rPr>
          <w:rFonts w:ascii="Times New Roman" w:eastAsia="Times New Roman" w:hAnsi="Times New Roman" w:cs="Times New Roman"/>
        </w:rPr>
      </w:pPr>
      <w:r w:rsidRPr="00B729CA">
        <w:rPr>
          <w:rFonts w:ascii="Times New Roman" w:eastAsia="Times New Roman" w:hAnsi="Times New Roman" w:cs="Times New Roman"/>
          <w:b/>
        </w:rPr>
        <w:t>Az aláírás megszerzésének feltételei:</w:t>
      </w:r>
      <w:r w:rsidRPr="00B729CA">
        <w:rPr>
          <w:rFonts w:ascii="Times New Roman" w:eastAsia="Times New Roman" w:hAnsi="Times New Roman" w:cs="Times New Roman"/>
        </w:rPr>
        <w:t xml:space="preserve"> Az aláírás megszerzésének feltétele a 14. pontban meghatározott arányú részvétel a foglalkozásokon, valamint a 15. pontban meghatározott félévközi feladatok legalább elégséges teljesítése.</w:t>
      </w:r>
    </w:p>
    <w:p w14:paraId="3C7DF0FE" w14:textId="532B79DA" w:rsidR="00A76C25" w:rsidRPr="00B729CA" w:rsidRDefault="006B71EE" w:rsidP="00934FDD">
      <w:pPr>
        <w:numPr>
          <w:ilvl w:val="1"/>
          <w:numId w:val="54"/>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értékelés:</w:t>
      </w:r>
      <w:r w:rsidRPr="00B729CA">
        <w:rPr>
          <w:rFonts w:ascii="Times New Roman" w:eastAsia="Times New Roman" w:hAnsi="Times New Roman" w:cs="Times New Roman"/>
        </w:rPr>
        <w:t xml:space="preserve"> gyakorlati jegy a 15. pontnak megfelelően.</w:t>
      </w:r>
    </w:p>
    <w:p w14:paraId="46930715" w14:textId="77777777" w:rsidR="00A76C25" w:rsidRPr="00B729CA" w:rsidRDefault="00A76C25" w:rsidP="00934FDD">
      <w:pPr>
        <w:numPr>
          <w:ilvl w:val="1"/>
          <w:numId w:val="54"/>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A kreditek megszerzésének feltétele az aláírás megszerzése és legalább elégséges érdemjegy. </w:t>
      </w:r>
    </w:p>
    <w:p w14:paraId="6351CA19" w14:textId="77777777" w:rsidR="00A619B3" w:rsidRPr="00B729CA" w:rsidRDefault="00A619B3" w:rsidP="00934FDD">
      <w:pPr>
        <w:widowControl w:val="0"/>
        <w:numPr>
          <w:ilvl w:val="0"/>
          <w:numId w:val="54"/>
        </w:numPr>
        <w:tabs>
          <w:tab w:val="clear" w:pos="720"/>
          <w:tab w:val="num" w:pos="502"/>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53C2FCB9" w14:textId="77777777" w:rsidR="00A619B3" w:rsidRPr="00B729CA" w:rsidRDefault="00A619B3" w:rsidP="00934FDD">
      <w:pPr>
        <w:widowControl w:val="0"/>
        <w:numPr>
          <w:ilvl w:val="1"/>
          <w:numId w:val="54"/>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7A66154D" w14:textId="77777777" w:rsidR="00A619B3" w:rsidRPr="00B729CA" w:rsidRDefault="00A619B3" w:rsidP="00934FDD">
      <w:pPr>
        <w:widowControl w:val="0"/>
        <w:numPr>
          <w:ilvl w:val="0"/>
          <w:numId w:val="520"/>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Obádovics J. Gyula: Matematika. Scolar Kiadó. 2019. ISBN: 9789632449791</w:t>
      </w:r>
    </w:p>
    <w:p w14:paraId="394C31D8" w14:textId="77777777" w:rsidR="00A619B3" w:rsidRPr="00B729CA" w:rsidRDefault="00A619B3" w:rsidP="00934FDD">
      <w:pPr>
        <w:widowControl w:val="0"/>
        <w:numPr>
          <w:ilvl w:val="0"/>
          <w:numId w:val="520"/>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Reiman István: Matematika. Műszaki Kiadó, 2011. ISBN: 9789632793009</w:t>
      </w:r>
    </w:p>
    <w:p w14:paraId="3B210383" w14:textId="77777777" w:rsidR="00A619B3" w:rsidRPr="00B729CA" w:rsidRDefault="00A619B3" w:rsidP="00934FDD">
      <w:pPr>
        <w:widowControl w:val="0"/>
        <w:numPr>
          <w:ilvl w:val="0"/>
          <w:numId w:val="520"/>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Obádovics J. Gyula: Felsőbb Matematikai Feladatgyűjtemény. Scolar Kiadó, 2011. ISBN: 9789632443072</w:t>
      </w:r>
    </w:p>
    <w:p w14:paraId="7C907C79" w14:textId="77777777" w:rsidR="00A619B3" w:rsidRPr="00B729CA" w:rsidRDefault="00A619B3" w:rsidP="00934FDD">
      <w:pPr>
        <w:widowControl w:val="0"/>
        <w:numPr>
          <w:ilvl w:val="1"/>
          <w:numId w:val="54"/>
        </w:numPr>
        <w:tabs>
          <w:tab w:val="num" w:pos="2069"/>
        </w:tabs>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4E041D86" w14:textId="77777777" w:rsidR="00A619B3" w:rsidRPr="00B729CA" w:rsidRDefault="00A619B3" w:rsidP="00934FDD">
      <w:pPr>
        <w:pStyle w:val="Listaszerbekezds"/>
        <w:widowControl w:val="0"/>
        <w:numPr>
          <w:ilvl w:val="0"/>
          <w:numId w:val="521"/>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Obádovics J. Gyula, Szarka Zoltán: Felsőbb Matematika. Scolar Kiadó, 2009. ISBN: 9789632440583</w:t>
      </w:r>
    </w:p>
    <w:p w14:paraId="0EED895B" w14:textId="77777777" w:rsidR="00A619B3" w:rsidRPr="00B729CA" w:rsidRDefault="00A619B3" w:rsidP="0009382F">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 január 31.</w:t>
      </w:r>
    </w:p>
    <w:p w14:paraId="49BB1C35" w14:textId="77777777" w:rsidR="00A619B3" w:rsidRPr="00B729CA" w:rsidRDefault="00A619B3" w:rsidP="0009382F">
      <w:pPr>
        <w:widowControl w:val="0"/>
        <w:spacing w:before="120" w:after="120" w:line="240" w:lineRule="auto"/>
        <w:jc w:val="both"/>
        <w:rPr>
          <w:rFonts w:ascii="Times New Roman" w:eastAsia="Times New Roman" w:hAnsi="Times New Roman" w:cs="Times New Roman"/>
          <w:bCs/>
        </w:rPr>
      </w:pPr>
    </w:p>
    <w:p w14:paraId="2A360747" w14:textId="77777777" w:rsidR="00A619B3" w:rsidRPr="00B729CA" w:rsidRDefault="00A619B3" w:rsidP="0009382F">
      <w:pPr>
        <w:widowControl w:val="0"/>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 xml:space="preserve">Dr. Tóth Bence, PhD </w:t>
      </w:r>
    </w:p>
    <w:p w14:paraId="75C20974" w14:textId="0213062E" w:rsidR="000E74F0" w:rsidRPr="00B729CA" w:rsidRDefault="00A619B3" w:rsidP="0009382F">
      <w:pPr>
        <w:widowControl w:val="0"/>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adjunktus, sk.</w:t>
      </w:r>
    </w:p>
    <w:p w14:paraId="2EE0CAD5" w14:textId="77777777" w:rsidR="000E74F0" w:rsidRPr="00B729CA" w:rsidRDefault="000E74F0">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E322B3" w:rsidRPr="00B729CA" w14:paraId="3A4E795C" w14:textId="77777777" w:rsidTr="00E322B3">
        <w:tc>
          <w:tcPr>
            <w:tcW w:w="4855" w:type="dxa"/>
            <w:tcBorders>
              <w:bottom w:val="single" w:sz="4" w:space="0" w:color="auto"/>
            </w:tcBorders>
          </w:tcPr>
          <w:p w14:paraId="0928744F" w14:textId="77777777" w:rsidR="00E322B3" w:rsidRPr="00B729CA" w:rsidRDefault="00E322B3" w:rsidP="00C741DE">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E322B3" w:rsidRPr="00B729CA" w14:paraId="3AA03D05" w14:textId="77777777" w:rsidTr="00E322B3">
        <w:tc>
          <w:tcPr>
            <w:tcW w:w="4855" w:type="dxa"/>
            <w:tcBorders>
              <w:top w:val="single" w:sz="4" w:space="0" w:color="auto"/>
            </w:tcBorders>
          </w:tcPr>
          <w:p w14:paraId="6F92A42C" w14:textId="77777777" w:rsidR="00E322B3" w:rsidRPr="00B729CA" w:rsidRDefault="00E322B3" w:rsidP="00C741DE">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3051BFF6" w14:textId="77777777" w:rsidR="00E322B3" w:rsidRPr="00B729CA" w:rsidRDefault="00E322B3" w:rsidP="00E322B3">
      <w:pPr>
        <w:widowControl w:val="0"/>
        <w:spacing w:before="120" w:after="120" w:line="240" w:lineRule="auto"/>
        <w:ind w:left="426" w:hanging="142"/>
        <w:jc w:val="center"/>
        <w:rPr>
          <w:rFonts w:ascii="Times New Roman" w:eastAsia="Times New Roman" w:hAnsi="Times New Roman" w:cs="Times New Roman"/>
          <w:b/>
          <w:bCs/>
        </w:rPr>
      </w:pPr>
    </w:p>
    <w:p w14:paraId="4B3DFD5C" w14:textId="77777777" w:rsidR="00E322B3" w:rsidRPr="00B729CA" w:rsidRDefault="00E322B3" w:rsidP="00E322B3">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242D86B8" w14:textId="77777777" w:rsidR="00E322B3" w:rsidRPr="00B729CA" w:rsidRDefault="00E322B3" w:rsidP="00934FDD">
      <w:pPr>
        <w:widowControl w:val="0"/>
        <w:numPr>
          <w:ilvl w:val="0"/>
          <w:numId w:val="54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HKHFKTA03</w:t>
      </w:r>
    </w:p>
    <w:p w14:paraId="01960196" w14:textId="77777777" w:rsidR="00E322B3" w:rsidRPr="00B729CA" w:rsidRDefault="00E322B3" w:rsidP="00934FDD">
      <w:pPr>
        <w:widowControl w:val="0"/>
        <w:numPr>
          <w:ilvl w:val="0"/>
          <w:numId w:val="546"/>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Hadtörténelem</w:t>
      </w:r>
    </w:p>
    <w:p w14:paraId="72C78891" w14:textId="77777777" w:rsidR="00E322B3" w:rsidRPr="00B729CA" w:rsidRDefault="00E322B3" w:rsidP="00934FDD">
      <w:pPr>
        <w:widowControl w:val="0"/>
        <w:numPr>
          <w:ilvl w:val="0"/>
          <w:numId w:val="546"/>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rPr>
        <w:t>Military History</w:t>
      </w:r>
    </w:p>
    <w:p w14:paraId="6BCF21E7" w14:textId="77777777" w:rsidR="00E322B3" w:rsidRPr="00B729CA" w:rsidRDefault="00E322B3" w:rsidP="00934FDD">
      <w:pPr>
        <w:widowControl w:val="0"/>
        <w:numPr>
          <w:ilvl w:val="0"/>
          <w:numId w:val="546"/>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045490A2" w14:textId="77777777" w:rsidR="00E322B3" w:rsidRPr="00B729CA" w:rsidRDefault="00E322B3" w:rsidP="00934FDD">
      <w:pPr>
        <w:pStyle w:val="Listaszerbekezds"/>
        <w:widowControl w:val="0"/>
        <w:numPr>
          <w:ilvl w:val="1"/>
          <w:numId w:val="546"/>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2 kredit</w:t>
      </w:r>
    </w:p>
    <w:p w14:paraId="3B3D581D" w14:textId="77777777" w:rsidR="00E322B3" w:rsidRPr="00B729CA" w:rsidRDefault="00E322B3" w:rsidP="00934FDD">
      <w:pPr>
        <w:pStyle w:val="Listaszerbekezds"/>
        <w:widowControl w:val="0"/>
        <w:numPr>
          <w:ilvl w:val="1"/>
          <w:numId w:val="546"/>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0% gyakorlat, 100% elmélet</w:t>
      </w:r>
    </w:p>
    <w:p w14:paraId="3B6A3264" w14:textId="77777777" w:rsidR="00E322B3" w:rsidRPr="00B729CA" w:rsidRDefault="00E322B3" w:rsidP="00934FDD">
      <w:pPr>
        <w:widowControl w:val="0"/>
        <w:numPr>
          <w:ilvl w:val="0"/>
          <w:numId w:val="54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Katonai vezető, Katonai logisztika, Katonai Üzemeltető, Állami légiközlekedési alapképzési szak</w:t>
      </w:r>
    </w:p>
    <w:p w14:paraId="741C08B5" w14:textId="77777777" w:rsidR="00E322B3" w:rsidRPr="00B729CA" w:rsidRDefault="00E322B3" w:rsidP="00934FDD">
      <w:pPr>
        <w:widowControl w:val="0"/>
        <w:numPr>
          <w:ilvl w:val="0"/>
          <w:numId w:val="54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NKE HHK,</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Hadtörténelmi, Filozófiai és Kultúrtörténeti Tanszék</w:t>
      </w:r>
    </w:p>
    <w:p w14:paraId="7286F48C" w14:textId="77777777" w:rsidR="00E322B3" w:rsidRPr="00B729CA" w:rsidRDefault="00E322B3" w:rsidP="00934FDD">
      <w:pPr>
        <w:widowControl w:val="0"/>
        <w:numPr>
          <w:ilvl w:val="0"/>
          <w:numId w:val="54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Négyesi Lajos ezredes, egyetemi docens</w:t>
      </w:r>
    </w:p>
    <w:p w14:paraId="3E60952C" w14:textId="77777777" w:rsidR="00E322B3" w:rsidRPr="00B729CA" w:rsidRDefault="00E322B3" w:rsidP="00934FDD">
      <w:pPr>
        <w:widowControl w:val="0"/>
        <w:numPr>
          <w:ilvl w:val="0"/>
          <w:numId w:val="54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1A478BA2" w14:textId="77777777" w:rsidR="00E322B3" w:rsidRPr="00B729CA" w:rsidRDefault="00E322B3" w:rsidP="00934FDD">
      <w:pPr>
        <w:widowControl w:val="0"/>
        <w:numPr>
          <w:ilvl w:val="1"/>
          <w:numId w:val="546"/>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 28</w:t>
      </w:r>
    </w:p>
    <w:p w14:paraId="45C486BD" w14:textId="77777777" w:rsidR="00E322B3" w:rsidRPr="00B729CA" w:rsidRDefault="00E322B3" w:rsidP="00934FDD">
      <w:pPr>
        <w:widowControl w:val="0"/>
        <w:numPr>
          <w:ilvl w:val="2"/>
          <w:numId w:val="546"/>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28 óra/félév (28 EA + 0 SZ + 0 GY)</w:t>
      </w:r>
    </w:p>
    <w:p w14:paraId="1F71E60A" w14:textId="77777777" w:rsidR="00E322B3" w:rsidRPr="00B729CA" w:rsidRDefault="00E322B3" w:rsidP="00934FDD">
      <w:pPr>
        <w:widowControl w:val="0"/>
        <w:numPr>
          <w:ilvl w:val="2"/>
          <w:numId w:val="546"/>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levelező munkarend: -</w:t>
      </w:r>
    </w:p>
    <w:p w14:paraId="6F92DE41" w14:textId="77777777" w:rsidR="00E322B3" w:rsidRPr="00B729CA" w:rsidRDefault="00E322B3" w:rsidP="00934FDD">
      <w:pPr>
        <w:widowControl w:val="0"/>
        <w:numPr>
          <w:ilvl w:val="1"/>
          <w:numId w:val="546"/>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2 óra/hét</w:t>
      </w:r>
    </w:p>
    <w:p w14:paraId="70654E89" w14:textId="77777777" w:rsidR="00E322B3" w:rsidRPr="00B729CA" w:rsidRDefault="00E322B3" w:rsidP="00934FDD">
      <w:pPr>
        <w:widowControl w:val="0"/>
        <w:numPr>
          <w:ilvl w:val="1"/>
          <w:numId w:val="546"/>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 xml:space="preserve">Az ismeret átadásában alkalmazandó további sajátos módok, jellemzők: </w:t>
      </w:r>
    </w:p>
    <w:p w14:paraId="7982BF66" w14:textId="77777777" w:rsidR="00E322B3" w:rsidRPr="00B729CA" w:rsidRDefault="00E322B3" w:rsidP="00934FDD">
      <w:pPr>
        <w:widowControl w:val="0"/>
        <w:numPr>
          <w:ilvl w:val="0"/>
          <w:numId w:val="54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Az egyetemes és a magyar hadtörténet meghatározó szerepet játszó eseményeinek és az azokat előidéző folyamatok megismertetése a hallgatókkal.</w:t>
      </w:r>
    </w:p>
    <w:p w14:paraId="27F59FF8" w14:textId="77777777" w:rsidR="00E322B3" w:rsidRPr="00B729CA" w:rsidRDefault="00E322B3" w:rsidP="00E322B3">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w:t>
      </w:r>
      <w:r w:rsidRPr="00B729CA">
        <w:rPr>
          <w:rFonts w:ascii="Times New Roman" w:eastAsia="Times New Roman" w:hAnsi="Times New Roman" w:cs="Times New Roman"/>
          <w:bCs/>
          <w:lang w:val="en-GB"/>
        </w:rPr>
        <w:t xml:space="preserve"> To introduce students to the major events of the World and Hungarian military history and the processes leading to them.</w:t>
      </w:r>
    </w:p>
    <w:p w14:paraId="1506C6F0" w14:textId="77777777" w:rsidR="00E322B3" w:rsidRPr="00B729CA" w:rsidRDefault="00E322B3" w:rsidP="00934FDD">
      <w:pPr>
        <w:widowControl w:val="0"/>
        <w:numPr>
          <w:ilvl w:val="0"/>
          <w:numId w:val="54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400A907F" w14:textId="77777777" w:rsidR="00E322B3" w:rsidRPr="00B729CA" w:rsidRDefault="00E322B3" w:rsidP="00E322B3">
      <w:pPr>
        <w:widowControl w:val="0"/>
        <w:spacing w:before="120" w:after="120" w:line="240" w:lineRule="auto"/>
        <w:ind w:left="360"/>
        <w:jc w:val="both"/>
        <w:rPr>
          <w:rFonts w:ascii="Times New Roman" w:eastAsia="Times New Roman" w:hAnsi="Times New Roman" w:cs="Times New Roman"/>
          <w:b/>
          <w:bCs/>
        </w:rPr>
      </w:pPr>
      <w:r w:rsidRPr="00B729CA">
        <w:rPr>
          <w:rFonts w:ascii="Times New Roman" w:eastAsia="Times New Roman" w:hAnsi="Times New Roman" w:cs="Times New Roman"/>
          <w:b/>
          <w:bCs/>
        </w:rPr>
        <w:t>Tudása</w:t>
      </w:r>
    </w:p>
    <w:p w14:paraId="70563186" w14:textId="77777777" w:rsidR="00E322B3" w:rsidRPr="00B729CA" w:rsidRDefault="00E322B3" w:rsidP="00E322B3">
      <w:pPr>
        <w:pStyle w:val="bekezd"/>
      </w:pPr>
      <w:r w:rsidRPr="00B729CA">
        <w:t>Átfogóan ismeri a nemzetközi − Európai Unió, Észak-atlanti Szerződés Szervezete (a továbbiakban: NATO), Egyesült Nemzetek Szervezete (a továbbiakban: ENSZ) − környezetben, háborús és békeműveleti helyzetekben, különböző vallási, etnikai és kulturális területen való feladat-végrehajtás feladatait.</w:t>
      </w:r>
    </w:p>
    <w:p w14:paraId="35B6D645" w14:textId="77777777" w:rsidR="00E322B3" w:rsidRPr="00B729CA" w:rsidRDefault="00E322B3" w:rsidP="00E322B3">
      <w:pPr>
        <w:pStyle w:val="bekezd"/>
      </w:pPr>
      <w:r w:rsidRPr="00B729CA">
        <w:t>Behatóan ismeri a harctevékenységi fajtákat, továbbá a harccal kapcsolatos tevékenységek feladatait.</w:t>
      </w:r>
    </w:p>
    <w:p w14:paraId="4246E0D2" w14:textId="77777777" w:rsidR="00E322B3" w:rsidRPr="00B729CA" w:rsidRDefault="00E322B3" w:rsidP="00E322B3">
      <w:pPr>
        <w:pStyle w:val="bekezd"/>
      </w:pPr>
      <w:r w:rsidRPr="00B729CA">
        <w:t>Ismeri az összfegyvernemi harc támogatásának és kiszolgáló támogatásának alapvető feladatait.</w:t>
      </w:r>
    </w:p>
    <w:p w14:paraId="342BA444" w14:textId="77777777" w:rsidR="00E322B3" w:rsidRPr="00B729CA" w:rsidRDefault="00E322B3" w:rsidP="00E322B3">
      <w:pPr>
        <w:pStyle w:val="bekezd"/>
      </w:pPr>
      <w:r w:rsidRPr="00B729CA">
        <w:t>Átfogóan rendelkezik a szakasz (század) rendszeresített fegyverzeti, haditechnikai eszközeinek és harcanyagainak ismeretével.</w:t>
      </w:r>
    </w:p>
    <w:p w14:paraId="0949A597" w14:textId="77777777" w:rsidR="00E322B3" w:rsidRPr="00B729CA" w:rsidRDefault="00E322B3" w:rsidP="00E322B3">
      <w:pPr>
        <w:pStyle w:val="bekezd"/>
      </w:pPr>
      <w:r w:rsidRPr="00B729CA">
        <w:t>Részletekbe menően ismeri szakasz (század) szinten a műszaki-zárási, az erődítési-álcázási, és a robbantási alapismereteket.</w:t>
      </w:r>
    </w:p>
    <w:p w14:paraId="69624002" w14:textId="77777777" w:rsidR="00E322B3" w:rsidRPr="00B729CA" w:rsidRDefault="00E322B3" w:rsidP="00E322B3">
      <w:pPr>
        <w:pStyle w:val="bekezd"/>
      </w:pPr>
      <w:r w:rsidRPr="00B729CA">
        <w:t>Rendelkezik korszerű katonai térképészeti, tereptani és katonaföldrajzi ismeretekkel.</w:t>
      </w:r>
    </w:p>
    <w:p w14:paraId="793E88BB" w14:textId="77777777" w:rsidR="00E322B3" w:rsidRPr="00B729CA" w:rsidRDefault="00E322B3" w:rsidP="00E322B3">
      <w:pPr>
        <w:pStyle w:val="bekezd"/>
      </w:pPr>
      <w:r w:rsidRPr="00B729CA">
        <w:t>Meghatározó módon rendelkezik magabiztos angol katonai szaknyelvi kommunikációs készségekkel.</w:t>
      </w:r>
    </w:p>
    <w:p w14:paraId="6F105F5F" w14:textId="77777777" w:rsidR="00E322B3" w:rsidRPr="00B729CA" w:rsidRDefault="00E322B3" w:rsidP="00E322B3">
      <w:pPr>
        <w:pStyle w:val="bekezd"/>
      </w:pPr>
      <w:r w:rsidRPr="00B729CA">
        <w:t>Ismeri a Magyar Honvédség haderőnemeinek felépítését és alkalmazásának elveit.</w:t>
      </w:r>
    </w:p>
    <w:p w14:paraId="6227C003" w14:textId="77777777" w:rsidR="00E322B3" w:rsidRPr="00B729CA" w:rsidRDefault="00E322B3" w:rsidP="00E322B3">
      <w:pPr>
        <w:pStyle w:val="bekezd"/>
      </w:pPr>
      <w:r w:rsidRPr="00B729CA">
        <w:t>Ismeri általánosan a szárazföldi haderőnem harcászati szintű összfegyvernemi kötelékek összhaderőnemi műveleti környezetben történő alkalmazási elveit.</w:t>
      </w:r>
    </w:p>
    <w:p w14:paraId="584BC858" w14:textId="77777777" w:rsidR="00E322B3" w:rsidRPr="00B729CA" w:rsidRDefault="00E322B3">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29FE20B6" w14:textId="6762E72E" w:rsidR="00E322B3" w:rsidRPr="00B729CA" w:rsidRDefault="00E322B3" w:rsidP="00E322B3">
      <w:pPr>
        <w:widowControl w:val="0"/>
        <w:spacing w:before="120" w:after="120" w:line="240" w:lineRule="auto"/>
        <w:ind w:left="360"/>
        <w:jc w:val="both"/>
        <w:rPr>
          <w:rFonts w:ascii="Times New Roman" w:eastAsia="Times New Roman" w:hAnsi="Times New Roman" w:cs="Times New Roman"/>
          <w:b/>
          <w:bCs/>
        </w:rPr>
      </w:pPr>
      <w:r w:rsidRPr="00B729CA">
        <w:rPr>
          <w:rFonts w:ascii="Times New Roman" w:eastAsia="Times New Roman" w:hAnsi="Times New Roman" w:cs="Times New Roman"/>
          <w:b/>
          <w:bCs/>
        </w:rPr>
        <w:lastRenderedPageBreak/>
        <w:t>Képességei</w:t>
      </w:r>
    </w:p>
    <w:p w14:paraId="1539B5FE" w14:textId="77777777" w:rsidR="00E322B3" w:rsidRPr="00B729CA" w:rsidRDefault="00E322B3" w:rsidP="00E322B3">
      <w:pPr>
        <w:pStyle w:val="bekezd"/>
      </w:pPr>
      <w:r w:rsidRPr="00B729CA">
        <w:t>Képes a rábízott alegység harc és harccal kapcsolatos tevékenységének megtervezésére, megszervezésére és vezetésére.</w:t>
      </w:r>
    </w:p>
    <w:p w14:paraId="62079CE0" w14:textId="77777777" w:rsidR="00E322B3" w:rsidRPr="00B729CA" w:rsidRDefault="00E322B3" w:rsidP="00E322B3">
      <w:pPr>
        <w:pStyle w:val="bekezd"/>
      </w:pPr>
      <w:r w:rsidRPr="00B729CA">
        <w:t>Képes a szakasz kiképzéséhez szükséges szakmódszertani ismeretek alkalmazására.</w:t>
      </w:r>
    </w:p>
    <w:p w14:paraId="591A21C7" w14:textId="77777777" w:rsidR="00E322B3" w:rsidRPr="00B729CA" w:rsidRDefault="00E322B3" w:rsidP="00E322B3">
      <w:pPr>
        <w:pStyle w:val="bekezd"/>
      </w:pPr>
      <w:r w:rsidRPr="00B729CA">
        <w:t>Képes más fegyvernemekkel és szakalegységekkel való együttműködésre.</w:t>
      </w:r>
    </w:p>
    <w:p w14:paraId="5A8EB86B" w14:textId="77777777" w:rsidR="00E322B3" w:rsidRPr="00B729CA" w:rsidRDefault="00E322B3" w:rsidP="00E322B3">
      <w:pPr>
        <w:widowControl w:val="0"/>
        <w:spacing w:before="120" w:after="120" w:line="240" w:lineRule="auto"/>
        <w:ind w:left="360"/>
        <w:jc w:val="both"/>
        <w:rPr>
          <w:rFonts w:ascii="Times New Roman" w:eastAsia="Times New Roman" w:hAnsi="Times New Roman" w:cs="Times New Roman"/>
          <w:b/>
          <w:bCs/>
        </w:rPr>
      </w:pPr>
      <w:r w:rsidRPr="00B729CA">
        <w:rPr>
          <w:rFonts w:ascii="Times New Roman" w:eastAsia="Times New Roman" w:hAnsi="Times New Roman" w:cs="Times New Roman"/>
          <w:b/>
          <w:bCs/>
        </w:rPr>
        <w:t>Attitűdje</w:t>
      </w:r>
    </w:p>
    <w:p w14:paraId="3045B4A4" w14:textId="77777777" w:rsidR="00E322B3" w:rsidRPr="00B729CA" w:rsidRDefault="00E322B3" w:rsidP="00E322B3">
      <w:pPr>
        <w:pStyle w:val="bekezd"/>
      </w:pPr>
      <w:r w:rsidRPr="00B729CA">
        <w:t>Vállalja és hitelesen képviseli szakterületét, a képesítése szerinti tevékenységeket és azok eredményeit.</w:t>
      </w:r>
    </w:p>
    <w:p w14:paraId="7D2FD443" w14:textId="77777777" w:rsidR="00E322B3" w:rsidRPr="00B729CA" w:rsidRDefault="00E322B3" w:rsidP="00E322B3">
      <w:pPr>
        <w:pStyle w:val="bekezd"/>
      </w:pPr>
      <w:r w:rsidRPr="00B729CA">
        <w:t>Elkötelezett fegyvernemi munkája eredményessége, hatékonysága iránt.</w:t>
      </w:r>
    </w:p>
    <w:p w14:paraId="2EEF02A1" w14:textId="77777777" w:rsidR="00E322B3" w:rsidRPr="00B729CA" w:rsidRDefault="00E322B3" w:rsidP="00E322B3">
      <w:pPr>
        <w:pStyle w:val="bekezd"/>
      </w:pPr>
      <w:r w:rsidRPr="00B729CA">
        <w:t>Elkötelezett szakterülete etikai és jogi szabályainak betartására.</w:t>
      </w:r>
    </w:p>
    <w:p w14:paraId="2244B0BC" w14:textId="77777777" w:rsidR="00E322B3" w:rsidRPr="00B729CA" w:rsidRDefault="00E322B3" w:rsidP="00E322B3">
      <w:pPr>
        <w:pStyle w:val="bekezd"/>
      </w:pPr>
      <w:r w:rsidRPr="00B729CA">
        <w:t>Nyitott a képesítésével, szakterületével kapcsolatos szakmai, technológiai, fejlesztési eredmények megismerésére, befogadására, és törekszik saját tudásának megosztására.</w:t>
      </w:r>
    </w:p>
    <w:p w14:paraId="403CD265" w14:textId="77777777" w:rsidR="00E322B3" w:rsidRPr="00B729CA" w:rsidRDefault="00E322B3" w:rsidP="00E322B3">
      <w:pPr>
        <w:pStyle w:val="bekezd"/>
      </w:pPr>
      <w:r w:rsidRPr="00B729CA">
        <w:t>Érdeklődő a szakterülettel összefüggő új módszerek és eszközök iránt.</w:t>
      </w:r>
    </w:p>
    <w:p w14:paraId="78604C12" w14:textId="77777777" w:rsidR="00E322B3" w:rsidRPr="00B729CA" w:rsidRDefault="00E322B3" w:rsidP="00E322B3">
      <w:pPr>
        <w:pStyle w:val="bekezd"/>
      </w:pPr>
      <w:r w:rsidRPr="00B729CA">
        <w:t>Megérti az élethosszig tartó tanulás jelentőségét, törekszik ennek megvalósítására, a folyamatos szakmai képzésre és általános önképzésre.</w:t>
      </w:r>
    </w:p>
    <w:p w14:paraId="21535783" w14:textId="77777777" w:rsidR="00E322B3" w:rsidRPr="00B729CA" w:rsidRDefault="00E322B3" w:rsidP="00E322B3">
      <w:pPr>
        <w:widowControl w:val="0"/>
        <w:spacing w:before="120" w:after="120" w:line="240" w:lineRule="auto"/>
        <w:ind w:left="360"/>
        <w:jc w:val="both"/>
        <w:rPr>
          <w:rFonts w:ascii="Times New Roman" w:eastAsia="Times New Roman" w:hAnsi="Times New Roman" w:cs="Times New Roman"/>
          <w:b/>
          <w:bCs/>
        </w:rPr>
      </w:pPr>
      <w:r w:rsidRPr="00B729CA">
        <w:rPr>
          <w:rFonts w:ascii="Times New Roman" w:eastAsia="Times New Roman" w:hAnsi="Times New Roman" w:cs="Times New Roman"/>
          <w:b/>
          <w:bCs/>
        </w:rPr>
        <w:t>Autonómiája és felelőssége</w:t>
      </w:r>
    </w:p>
    <w:p w14:paraId="1550F191" w14:textId="77777777" w:rsidR="00E322B3" w:rsidRPr="00B729CA" w:rsidRDefault="00E322B3" w:rsidP="00E322B3">
      <w:pPr>
        <w:pStyle w:val="bekezd"/>
      </w:pPr>
      <w:r w:rsidRPr="00B729CA">
        <w:t>Beosztásából adódó önállósággal végzi az általános és speciális szakmai kérdések végig gondolását és adott tényezők és körülmények alapján történő kidolgozását, amely során széles látókörére, általános és szakmai műveltségére, valamint problémafelismerő és -megoldó készségére támaszkodik.</w:t>
      </w:r>
    </w:p>
    <w:p w14:paraId="5D500B42" w14:textId="77777777" w:rsidR="00E322B3" w:rsidRPr="00B729CA" w:rsidRDefault="00E322B3" w:rsidP="00E322B3">
      <w:pPr>
        <w:pStyle w:val="bekezd"/>
      </w:pPr>
      <w:r w:rsidRPr="00B729CA">
        <w:t>Beosztásában, felelősségi és jogköréből adódóan önállóan tervezi és végzi szakmai tevékenységét.</w:t>
      </w:r>
    </w:p>
    <w:p w14:paraId="62CCDD08" w14:textId="77777777" w:rsidR="00E322B3" w:rsidRPr="00B729CA" w:rsidRDefault="00E322B3" w:rsidP="00E322B3">
      <w:pPr>
        <w:pStyle w:val="bekezd"/>
      </w:pPr>
      <w:r w:rsidRPr="00B729CA">
        <w:t>Beosztásából adódóan és azzal összefüggésben bekapcsolódik a tevékenységi körébe tartozó kutatásokba és fejlesztésekbe és a projektcsoportban a cél, illetve a célok elérése érdekében autonóm módon, a csoport többi tagjával együttműködve mozgósítja elméleti és gyakorlati tudását, képességeit.</w:t>
      </w:r>
    </w:p>
    <w:p w14:paraId="684877FC" w14:textId="77777777" w:rsidR="00E322B3" w:rsidRPr="00B729CA" w:rsidRDefault="00E322B3" w:rsidP="00E322B3">
      <w:pPr>
        <w:widowControl w:val="0"/>
        <w:spacing w:before="120" w:after="120" w:line="240" w:lineRule="auto"/>
        <w:ind w:left="360"/>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3F2FF6F5" w14:textId="77777777" w:rsidR="00E322B3" w:rsidRPr="00B729CA" w:rsidRDefault="00E322B3" w:rsidP="00E322B3">
      <w:pPr>
        <w:widowControl w:val="0"/>
        <w:spacing w:before="120" w:after="120" w:line="240" w:lineRule="auto"/>
        <w:ind w:left="360"/>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 xml:space="preserve">: </w:t>
      </w:r>
    </w:p>
    <w:p w14:paraId="2E21EAE0" w14:textId="77777777" w:rsidR="00E322B3" w:rsidRPr="00B729CA" w:rsidRDefault="00E322B3" w:rsidP="00E322B3">
      <w:pPr>
        <w:pStyle w:val="bekezd"/>
      </w:pPr>
      <w:r w:rsidRPr="00B729CA">
        <w:t>Comprehensive knowledge of tasks in international environment, (European Union, North Atlantic Treaty Organization ("NATO"), United Nations ("UN"), war and peacekeeping situations, in various religious, ethnic and cultural fields .</w:t>
      </w:r>
    </w:p>
    <w:p w14:paraId="663C4CFE" w14:textId="77777777" w:rsidR="00E322B3" w:rsidRPr="00B729CA" w:rsidRDefault="00E322B3" w:rsidP="00E322B3">
      <w:pPr>
        <w:pStyle w:val="bekezd"/>
      </w:pPr>
      <w:r w:rsidRPr="00B729CA">
        <w:t>Is thoroughly familiar with the types of combat activities and the tasks of combat related activities.</w:t>
      </w:r>
    </w:p>
    <w:p w14:paraId="3262A043" w14:textId="77777777" w:rsidR="00E322B3" w:rsidRPr="00B729CA" w:rsidRDefault="00E322B3" w:rsidP="00E322B3">
      <w:pPr>
        <w:pStyle w:val="bekezd"/>
      </w:pPr>
      <w:r w:rsidRPr="00B729CA">
        <w:t>Knows the basic tasks of combat support and combat support services.</w:t>
      </w:r>
    </w:p>
    <w:p w14:paraId="0CAB0B13" w14:textId="77777777" w:rsidR="00E322B3" w:rsidRPr="00B729CA" w:rsidRDefault="00E322B3" w:rsidP="00E322B3">
      <w:pPr>
        <w:pStyle w:val="bekezd"/>
      </w:pPr>
      <w:r w:rsidRPr="00B729CA">
        <w:t>Comprehensive knowledge of the armaments, military equipment and war material of the platoon (company).</w:t>
      </w:r>
    </w:p>
    <w:p w14:paraId="18D49E7D" w14:textId="77777777" w:rsidR="00E322B3" w:rsidRPr="00B729CA" w:rsidRDefault="00E322B3" w:rsidP="00E322B3">
      <w:pPr>
        <w:widowControl w:val="0"/>
        <w:spacing w:before="120" w:after="120" w:line="240" w:lineRule="auto"/>
        <w:ind w:left="360"/>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w:t>
      </w:r>
    </w:p>
    <w:p w14:paraId="2FD0D8EF" w14:textId="77777777" w:rsidR="00E322B3" w:rsidRPr="00B729CA" w:rsidRDefault="00E322B3" w:rsidP="00E322B3">
      <w:pPr>
        <w:pStyle w:val="bekezd"/>
      </w:pPr>
      <w:r w:rsidRPr="00B729CA">
        <w:t>Ability to plan, organize and conduct combat and combat-related activities of the subordinate.</w:t>
      </w:r>
    </w:p>
    <w:p w14:paraId="7A1F1326" w14:textId="77777777" w:rsidR="00E322B3" w:rsidRPr="00B729CA" w:rsidRDefault="00E322B3" w:rsidP="00E322B3">
      <w:pPr>
        <w:pStyle w:val="bekezd"/>
        <w:rPr>
          <w:lang w:val="en-GB"/>
        </w:rPr>
      </w:pPr>
      <w:r w:rsidRPr="00B729CA">
        <w:rPr>
          <w:lang w:val="en-GB"/>
        </w:rPr>
        <w:t>Is able to apply the necessary technical knowledge for the training of the platoon.</w:t>
      </w:r>
    </w:p>
    <w:p w14:paraId="152EA034" w14:textId="77777777" w:rsidR="00E322B3" w:rsidRPr="00B729CA" w:rsidRDefault="00E322B3" w:rsidP="00E322B3">
      <w:pPr>
        <w:pStyle w:val="bekezd"/>
        <w:rPr>
          <w:lang w:val="en-GB"/>
        </w:rPr>
      </w:pPr>
      <w:r w:rsidRPr="00B729CA">
        <w:rPr>
          <w:lang w:val="en-GB"/>
        </w:rPr>
        <w:t>Cooperation in work with other branch.</w:t>
      </w:r>
    </w:p>
    <w:p w14:paraId="38C4A70F" w14:textId="77777777" w:rsidR="00E322B3" w:rsidRPr="00B729CA" w:rsidRDefault="00E322B3" w:rsidP="00E322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Attitude:</w:t>
      </w:r>
    </w:p>
    <w:p w14:paraId="6B49BED1" w14:textId="77777777" w:rsidR="00E322B3" w:rsidRPr="00B729CA" w:rsidRDefault="00E322B3" w:rsidP="00E322B3">
      <w:pPr>
        <w:pStyle w:val="bekezd"/>
        <w:rPr>
          <w:lang w:val="en-GB"/>
        </w:rPr>
      </w:pPr>
      <w:r w:rsidRPr="00B729CA">
        <w:rPr>
          <w:lang w:val="en-GB"/>
        </w:rPr>
        <w:t>Undertakes and credibly represents its area of expertise, the activities it has qualified for, and its results.</w:t>
      </w:r>
    </w:p>
    <w:p w14:paraId="072A4600" w14:textId="77777777" w:rsidR="00E322B3" w:rsidRPr="00B729CA" w:rsidRDefault="00E322B3" w:rsidP="00E322B3">
      <w:pPr>
        <w:pStyle w:val="bekezd"/>
        <w:rPr>
          <w:lang w:val="en-GB"/>
        </w:rPr>
      </w:pPr>
      <w:r w:rsidRPr="00B729CA">
        <w:rPr>
          <w:lang w:val="en-GB"/>
        </w:rPr>
        <w:t>He is committed to the efficiency and effectiveness of his military work.</w:t>
      </w:r>
    </w:p>
    <w:p w14:paraId="7BCC1B07" w14:textId="77777777" w:rsidR="00E322B3" w:rsidRPr="00B729CA" w:rsidRDefault="00E322B3" w:rsidP="00E322B3">
      <w:pPr>
        <w:pStyle w:val="bekezd"/>
        <w:rPr>
          <w:lang w:val="en-GB"/>
        </w:rPr>
      </w:pPr>
      <w:r w:rsidRPr="00B729CA">
        <w:rPr>
          <w:lang w:val="en-GB"/>
        </w:rPr>
        <w:t>Committed to complying with ethical and legal standards in his/her own area of expertise.</w:t>
      </w:r>
    </w:p>
    <w:p w14:paraId="6035E21D" w14:textId="77777777" w:rsidR="00E322B3" w:rsidRPr="00B729CA" w:rsidRDefault="00E322B3" w:rsidP="00E322B3">
      <w:pPr>
        <w:pStyle w:val="bekezd"/>
        <w:rPr>
          <w:lang w:val="en-GB"/>
        </w:rPr>
      </w:pPr>
      <w:r w:rsidRPr="00B729CA">
        <w:rPr>
          <w:lang w:val="en-GB"/>
        </w:rPr>
        <w:t>He/she is open to get to know and accept the professional, technological and development results related to his / her qualification and specialty, and seeks to share his / her knowledge.</w:t>
      </w:r>
    </w:p>
    <w:p w14:paraId="0E305512" w14:textId="77777777" w:rsidR="00E322B3" w:rsidRPr="00B729CA" w:rsidRDefault="00E322B3" w:rsidP="00E322B3">
      <w:pPr>
        <w:pStyle w:val="bekezd"/>
        <w:rPr>
          <w:lang w:val="en-GB"/>
        </w:rPr>
      </w:pPr>
      <w:r w:rsidRPr="00B729CA">
        <w:rPr>
          <w:lang w:val="en-GB"/>
        </w:rPr>
        <w:t>Interested in new methods and tools related to the field.</w:t>
      </w:r>
    </w:p>
    <w:p w14:paraId="6F3C418B" w14:textId="77777777" w:rsidR="00E322B3" w:rsidRPr="00B729CA" w:rsidRDefault="00E322B3" w:rsidP="00E322B3">
      <w:pPr>
        <w:pStyle w:val="bekezd"/>
        <w:rPr>
          <w:lang w:val="en-GB"/>
        </w:rPr>
      </w:pPr>
      <w:r w:rsidRPr="00B729CA">
        <w:rPr>
          <w:lang w:val="en-GB"/>
        </w:rPr>
        <w:t>Accept the importance of lifelong learning, pursues it, continuous vocational training and general self-education.</w:t>
      </w:r>
    </w:p>
    <w:p w14:paraId="4C148E8C" w14:textId="77777777" w:rsidR="00E322B3" w:rsidRPr="00B729CA" w:rsidRDefault="00E322B3">
      <w:pPr>
        <w:rPr>
          <w:rFonts w:ascii="Times New Roman" w:eastAsia="Times New Roman" w:hAnsi="Times New Roman" w:cs="Times New Roman"/>
          <w:b/>
          <w:lang w:val="en-GB"/>
        </w:rPr>
      </w:pPr>
      <w:r w:rsidRPr="00B729CA">
        <w:rPr>
          <w:rFonts w:ascii="Times New Roman" w:eastAsia="Times New Roman" w:hAnsi="Times New Roman" w:cs="Times New Roman"/>
          <w:b/>
          <w:lang w:val="en-GB"/>
        </w:rPr>
        <w:br w:type="page"/>
      </w:r>
    </w:p>
    <w:p w14:paraId="75AB5F90" w14:textId="62BEC83C" w:rsidR="00E322B3" w:rsidRPr="00B729CA" w:rsidRDefault="00E322B3" w:rsidP="00E322B3">
      <w:pPr>
        <w:widowControl w:val="0"/>
        <w:spacing w:before="120" w:after="120" w:line="240" w:lineRule="auto"/>
        <w:ind w:left="360"/>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lastRenderedPageBreak/>
        <w:t>Autonomy and responsibility:</w:t>
      </w:r>
    </w:p>
    <w:p w14:paraId="4A7E1112" w14:textId="77777777" w:rsidR="00E322B3" w:rsidRPr="00B729CA" w:rsidRDefault="00E322B3" w:rsidP="00E322B3">
      <w:pPr>
        <w:pStyle w:val="bekezd"/>
        <w:rPr>
          <w:lang w:val="en-GB"/>
        </w:rPr>
      </w:pPr>
      <w:r w:rsidRPr="00B729CA">
        <w:rPr>
          <w:lang w:val="en-GB"/>
        </w:rPr>
        <w:t>Has the autonomy of his/her or her position to think through and develop general and specific professional issues based on specific factors and circumstances, relying on his or her wide scope, general and professional literacy, and problem-solving and problem-solving skills.</w:t>
      </w:r>
    </w:p>
    <w:p w14:paraId="6161BFD2" w14:textId="77777777" w:rsidR="00E322B3" w:rsidRPr="00B729CA" w:rsidRDefault="00E322B3" w:rsidP="00E322B3">
      <w:pPr>
        <w:pStyle w:val="bekezd"/>
        <w:rPr>
          <w:lang w:val="en-GB"/>
        </w:rPr>
      </w:pPr>
      <w:r w:rsidRPr="00B729CA">
        <w:rPr>
          <w:lang w:val="en-GB"/>
        </w:rPr>
        <w:t>Plans and carries out his / her professional activities independently in his / her position, responsibility and authority.</w:t>
      </w:r>
    </w:p>
    <w:p w14:paraId="7E08C4C9" w14:textId="77777777" w:rsidR="00E322B3" w:rsidRPr="00B729CA" w:rsidRDefault="00E322B3" w:rsidP="00E322B3">
      <w:pPr>
        <w:pStyle w:val="bekezd"/>
        <w:rPr>
          <w:lang w:val="en-GB"/>
        </w:rPr>
      </w:pPr>
      <w:r w:rsidRPr="00B729CA">
        <w:rPr>
          <w:lang w:val="en-GB"/>
        </w:rPr>
        <w:t>Involves, by virtue of and in connection with his / her position, in research and development within his / her field of activity and mobilizes his / her theoretical and practical knowledge and skills autonomously, in cooperation with the other members of the group, to achieve the goal (s).</w:t>
      </w:r>
    </w:p>
    <w:p w14:paraId="317249A2" w14:textId="77777777" w:rsidR="00E322B3" w:rsidRPr="00B729CA" w:rsidRDefault="00E322B3" w:rsidP="00934FDD">
      <w:pPr>
        <w:widowControl w:val="0"/>
        <w:numPr>
          <w:ilvl w:val="0"/>
          <w:numId w:val="54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Nincs</w:t>
      </w:r>
    </w:p>
    <w:p w14:paraId="087F9403" w14:textId="77777777" w:rsidR="00E322B3" w:rsidRPr="00B729CA" w:rsidRDefault="00E322B3" w:rsidP="00934FDD">
      <w:pPr>
        <w:widowControl w:val="0"/>
        <w:numPr>
          <w:ilvl w:val="0"/>
          <w:numId w:val="546"/>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215DE77F" w14:textId="77777777" w:rsidR="00E322B3" w:rsidRPr="00B729CA" w:rsidRDefault="00E322B3" w:rsidP="00934FDD">
      <w:pPr>
        <w:pStyle w:val="Listaszerbekezds"/>
        <w:numPr>
          <w:ilvl w:val="1"/>
          <w:numId w:val="546"/>
        </w:numPr>
        <w:tabs>
          <w:tab w:val="clear" w:pos="3977"/>
          <w:tab w:val="num" w:pos="1276"/>
        </w:tabs>
        <w:spacing w:after="120" w:line="240" w:lineRule="auto"/>
        <w:ind w:left="425" w:firstLine="0"/>
        <w:contextualSpacing w:val="0"/>
        <w:rPr>
          <w:rFonts w:ascii="Times New Roman" w:eastAsia="Times New Roman" w:hAnsi="Times New Roman" w:cs="Times New Roman"/>
          <w:bCs/>
          <w:color w:val="000000"/>
        </w:rPr>
      </w:pPr>
      <w:r w:rsidRPr="00B729CA">
        <w:rPr>
          <w:rFonts w:ascii="Times New Roman" w:eastAsia="Times New Roman" w:hAnsi="Times New Roman" w:cs="Times New Roman"/>
          <w:bCs/>
          <w:color w:val="000000"/>
        </w:rPr>
        <w:t xml:space="preserve">A korai középkor hadtörténete I. (pozsonyi csata 907, augsburgi csata 955, hastingsi csata 1066) </w:t>
      </w:r>
      <w:r w:rsidRPr="00B729CA">
        <w:rPr>
          <w:rFonts w:ascii="Times New Roman" w:eastAsia="Times New Roman" w:hAnsi="Times New Roman" w:cs="Times New Roman"/>
          <w:bCs/>
          <w:i/>
          <w:color w:val="000000"/>
        </w:rPr>
        <w:t>(</w:t>
      </w:r>
      <w:r w:rsidRPr="00B729CA">
        <w:rPr>
          <w:rFonts w:ascii="Times New Roman" w:eastAsia="Times New Roman" w:hAnsi="Times New Roman" w:cs="Times New Roman"/>
          <w:i/>
          <w:color w:val="000000"/>
        </w:rPr>
        <w:t>Military History of the Early Middle Ages I. (Battle of Bratislava 907, Battle of Augsburg 955, Battle of Hastings 1066))</w:t>
      </w:r>
    </w:p>
    <w:p w14:paraId="2A86B3A7" w14:textId="77777777" w:rsidR="00E322B3" w:rsidRPr="00B729CA" w:rsidRDefault="00E322B3" w:rsidP="00934FDD">
      <w:pPr>
        <w:pStyle w:val="Listaszerbekezds"/>
        <w:numPr>
          <w:ilvl w:val="1"/>
          <w:numId w:val="546"/>
        </w:numPr>
        <w:tabs>
          <w:tab w:val="clear" w:pos="3977"/>
          <w:tab w:val="num" w:pos="1276"/>
        </w:tabs>
        <w:spacing w:after="120" w:line="240" w:lineRule="auto"/>
        <w:ind w:left="425" w:firstLine="0"/>
        <w:contextualSpacing w:val="0"/>
        <w:rPr>
          <w:rFonts w:ascii="Times New Roman" w:eastAsia="Times New Roman" w:hAnsi="Times New Roman" w:cs="Times New Roman"/>
          <w:color w:val="000000"/>
        </w:rPr>
      </w:pPr>
      <w:r w:rsidRPr="00B729CA">
        <w:rPr>
          <w:rFonts w:ascii="Times New Roman" w:eastAsia="Times New Roman" w:hAnsi="Times New Roman" w:cs="Times New Roman"/>
          <w:bCs/>
          <w:color w:val="000000"/>
        </w:rPr>
        <w:t>A korai középkor hadtörténete II. (muhi csata 1241, morvamezei csata 1278, Keresztes háborúk) </w:t>
      </w:r>
      <w:r w:rsidRPr="00B729CA">
        <w:rPr>
          <w:rFonts w:ascii="Times New Roman" w:eastAsia="Times New Roman" w:hAnsi="Times New Roman" w:cs="Times New Roman"/>
          <w:bCs/>
          <w:i/>
          <w:color w:val="000000"/>
        </w:rPr>
        <w:t>(</w:t>
      </w:r>
      <w:r w:rsidRPr="00B729CA">
        <w:rPr>
          <w:rFonts w:ascii="Times New Roman" w:eastAsia="Times New Roman" w:hAnsi="Times New Roman" w:cs="Times New Roman"/>
          <w:i/>
          <w:color w:val="000000"/>
        </w:rPr>
        <w:t>Early Medieval Military History II. (Battle of Muhi 1241, Battle of Morava Field 1278, Crusades))</w:t>
      </w:r>
    </w:p>
    <w:p w14:paraId="0CA6D035" w14:textId="77777777" w:rsidR="00E322B3" w:rsidRPr="00B729CA" w:rsidRDefault="00E322B3" w:rsidP="00934FDD">
      <w:pPr>
        <w:pStyle w:val="Listaszerbekezds"/>
        <w:numPr>
          <w:ilvl w:val="1"/>
          <w:numId w:val="546"/>
        </w:numPr>
        <w:tabs>
          <w:tab w:val="clear" w:pos="3977"/>
          <w:tab w:val="num" w:pos="1276"/>
        </w:tabs>
        <w:spacing w:after="120" w:line="240" w:lineRule="auto"/>
        <w:ind w:left="425" w:firstLine="0"/>
        <w:contextualSpacing w:val="0"/>
        <w:rPr>
          <w:rFonts w:ascii="Times New Roman" w:eastAsia="Times New Roman" w:hAnsi="Times New Roman" w:cs="Times New Roman"/>
          <w:color w:val="000000"/>
        </w:rPr>
      </w:pPr>
      <w:r w:rsidRPr="00B729CA">
        <w:rPr>
          <w:rFonts w:ascii="Times New Roman" w:eastAsia="Times New Roman" w:hAnsi="Times New Roman" w:cs="Times New Roman"/>
          <w:bCs/>
          <w:color w:val="000000"/>
        </w:rPr>
        <w:t xml:space="preserve">Reneszánsz háborúk (nándorfehérvári diadal 1456, Kenyérmezei csata 1479, Százéves háború) </w:t>
      </w:r>
      <w:r w:rsidRPr="00B729CA">
        <w:rPr>
          <w:rFonts w:ascii="Times New Roman" w:eastAsia="Times New Roman" w:hAnsi="Times New Roman" w:cs="Times New Roman"/>
          <w:bCs/>
          <w:i/>
          <w:color w:val="000000"/>
        </w:rPr>
        <w:t>(</w:t>
      </w:r>
      <w:r w:rsidRPr="00B729CA">
        <w:rPr>
          <w:rFonts w:ascii="Times New Roman" w:eastAsia="Times New Roman" w:hAnsi="Times New Roman" w:cs="Times New Roman"/>
          <w:i/>
          <w:color w:val="000000"/>
        </w:rPr>
        <w:t>Renaissance Wars (Triumph of Nándorfehérvár 1456, Battle of Kenyérmező 1479, 100 Years War))</w:t>
      </w:r>
    </w:p>
    <w:p w14:paraId="768E401E" w14:textId="77777777" w:rsidR="00E322B3" w:rsidRPr="00B729CA" w:rsidRDefault="00E322B3" w:rsidP="00934FDD">
      <w:pPr>
        <w:pStyle w:val="Listaszerbekezds"/>
        <w:numPr>
          <w:ilvl w:val="1"/>
          <w:numId w:val="546"/>
        </w:numPr>
        <w:tabs>
          <w:tab w:val="clear" w:pos="3977"/>
          <w:tab w:val="num" w:pos="1276"/>
        </w:tabs>
        <w:spacing w:after="120" w:line="240" w:lineRule="auto"/>
        <w:ind w:left="425" w:firstLine="0"/>
        <w:contextualSpacing w:val="0"/>
        <w:rPr>
          <w:rFonts w:ascii="Times New Roman" w:eastAsia="Times New Roman" w:hAnsi="Times New Roman" w:cs="Times New Roman"/>
          <w:color w:val="000000"/>
        </w:rPr>
      </w:pPr>
      <w:r w:rsidRPr="00B729CA">
        <w:rPr>
          <w:rFonts w:ascii="Times New Roman" w:eastAsia="Times New Roman" w:hAnsi="Times New Roman" w:cs="Times New Roman"/>
          <w:bCs/>
          <w:color w:val="000000"/>
        </w:rPr>
        <w:t xml:space="preserve">A kora-újkor hadtörténete I. (mohácsi csata 1526, Szigetvár védelme 1566, A páviai csata 1525) </w:t>
      </w:r>
      <w:r w:rsidRPr="00B729CA">
        <w:rPr>
          <w:rFonts w:ascii="Times New Roman" w:eastAsia="Times New Roman" w:hAnsi="Times New Roman" w:cs="Times New Roman"/>
          <w:bCs/>
          <w:i/>
          <w:color w:val="000000"/>
        </w:rPr>
        <w:t>(</w:t>
      </w:r>
      <w:r w:rsidRPr="00B729CA">
        <w:rPr>
          <w:rFonts w:ascii="Times New Roman" w:eastAsia="Times New Roman" w:hAnsi="Times New Roman" w:cs="Times New Roman"/>
          <w:i/>
          <w:color w:val="000000"/>
        </w:rPr>
        <w:t>Early Modern Age Military History I. (Battle of Mohács 1526, Defense of Szigetvár 1566, Battle of Pavia 1525))</w:t>
      </w:r>
    </w:p>
    <w:p w14:paraId="4A3EA7F3" w14:textId="77777777" w:rsidR="00E322B3" w:rsidRPr="00B729CA" w:rsidRDefault="00E322B3" w:rsidP="00934FDD">
      <w:pPr>
        <w:pStyle w:val="Listaszerbekezds"/>
        <w:numPr>
          <w:ilvl w:val="1"/>
          <w:numId w:val="546"/>
        </w:numPr>
        <w:tabs>
          <w:tab w:val="clear" w:pos="3977"/>
          <w:tab w:val="num" w:pos="1276"/>
        </w:tabs>
        <w:spacing w:after="120" w:line="240" w:lineRule="auto"/>
        <w:ind w:left="425" w:firstLine="0"/>
        <w:contextualSpacing w:val="0"/>
        <w:rPr>
          <w:rFonts w:ascii="Times New Roman" w:eastAsia="Times New Roman" w:hAnsi="Times New Roman" w:cs="Times New Roman"/>
          <w:color w:val="000000"/>
        </w:rPr>
      </w:pPr>
      <w:r w:rsidRPr="00B729CA">
        <w:rPr>
          <w:rFonts w:ascii="Times New Roman" w:eastAsia="Times New Roman" w:hAnsi="Times New Roman" w:cs="Times New Roman"/>
          <w:bCs/>
          <w:color w:val="000000"/>
        </w:rPr>
        <w:t xml:space="preserve">A kora-újkor hadtörténete II. (Zrínyi Miklós harcai a török ellen 1664-ben, a török ellenes felszabadító háborúk 1683-87, Harmincéves háború) </w:t>
      </w:r>
      <w:r w:rsidRPr="00B729CA">
        <w:rPr>
          <w:rFonts w:ascii="Times New Roman" w:eastAsia="Times New Roman" w:hAnsi="Times New Roman" w:cs="Times New Roman"/>
          <w:bCs/>
          <w:i/>
          <w:color w:val="000000"/>
        </w:rPr>
        <w:t>(</w:t>
      </w:r>
      <w:r w:rsidRPr="00B729CA">
        <w:rPr>
          <w:rFonts w:ascii="Times New Roman" w:eastAsia="Times New Roman" w:hAnsi="Times New Roman" w:cs="Times New Roman"/>
          <w:i/>
          <w:color w:val="000000"/>
        </w:rPr>
        <w:t>Early Modern Age Military History II. (Miklós Zrínyi's battles against the Turks in 1664, the liberation wars against the Turks in 1683-87, the Thirty Years' War))</w:t>
      </w:r>
    </w:p>
    <w:p w14:paraId="60BDE23A" w14:textId="77777777" w:rsidR="00E322B3" w:rsidRPr="00B729CA" w:rsidRDefault="00E322B3" w:rsidP="00934FDD">
      <w:pPr>
        <w:pStyle w:val="Listaszerbekezds"/>
        <w:numPr>
          <w:ilvl w:val="1"/>
          <w:numId w:val="546"/>
        </w:numPr>
        <w:tabs>
          <w:tab w:val="clear" w:pos="3977"/>
          <w:tab w:val="num" w:pos="1276"/>
        </w:tabs>
        <w:spacing w:after="120" w:line="240" w:lineRule="auto"/>
        <w:ind w:left="425" w:firstLine="0"/>
        <w:contextualSpacing w:val="0"/>
        <w:rPr>
          <w:rFonts w:ascii="Times New Roman" w:eastAsia="Times New Roman" w:hAnsi="Times New Roman" w:cs="Times New Roman"/>
          <w:color w:val="000000"/>
        </w:rPr>
      </w:pPr>
      <w:r w:rsidRPr="00B729CA">
        <w:rPr>
          <w:rFonts w:ascii="Times New Roman" w:eastAsia="Times New Roman" w:hAnsi="Times New Roman" w:cs="Times New Roman"/>
          <w:bCs/>
          <w:color w:val="000000"/>
        </w:rPr>
        <w:t xml:space="preserve">A XVIII. század háborúi  (Rákóczi szabadságharc, Romhányi csata 1710, Hadik berlini portyája) </w:t>
      </w:r>
      <w:r w:rsidRPr="00B729CA">
        <w:rPr>
          <w:rFonts w:ascii="Times New Roman" w:eastAsia="Times New Roman" w:hAnsi="Times New Roman" w:cs="Times New Roman"/>
          <w:bCs/>
          <w:i/>
          <w:color w:val="000000"/>
        </w:rPr>
        <w:t>(</w:t>
      </w:r>
      <w:r w:rsidRPr="00B729CA">
        <w:rPr>
          <w:rFonts w:ascii="Times New Roman" w:eastAsia="Times New Roman" w:hAnsi="Times New Roman" w:cs="Times New Roman"/>
          <w:i/>
          <w:color w:val="000000"/>
        </w:rPr>
        <w:t>XVIII. Century Wars (Rákóczi's War of Independence, Battle of Romhány, Hadik's raid against Berlin))</w:t>
      </w:r>
    </w:p>
    <w:p w14:paraId="6F9CB9D0" w14:textId="77777777" w:rsidR="00E322B3" w:rsidRPr="00B729CA" w:rsidRDefault="00E322B3" w:rsidP="00934FDD">
      <w:pPr>
        <w:pStyle w:val="Listaszerbekezds"/>
        <w:numPr>
          <w:ilvl w:val="1"/>
          <w:numId w:val="546"/>
        </w:numPr>
        <w:tabs>
          <w:tab w:val="clear" w:pos="3977"/>
          <w:tab w:val="num" w:pos="1276"/>
        </w:tabs>
        <w:spacing w:after="120" w:line="240" w:lineRule="auto"/>
        <w:ind w:left="425" w:firstLine="0"/>
        <w:contextualSpacing w:val="0"/>
        <w:rPr>
          <w:rFonts w:ascii="Times New Roman" w:eastAsia="Times New Roman" w:hAnsi="Times New Roman" w:cs="Times New Roman"/>
          <w:i/>
          <w:color w:val="000000"/>
        </w:rPr>
      </w:pPr>
      <w:r w:rsidRPr="00B729CA">
        <w:rPr>
          <w:rFonts w:ascii="Times New Roman" w:eastAsia="Times New Roman" w:hAnsi="Times New Roman" w:cs="Times New Roman"/>
          <w:bCs/>
          <w:color w:val="000000"/>
        </w:rPr>
        <w:t xml:space="preserve">Napóleoni háborúk (győri csata 1809, waterlooi csata) </w:t>
      </w:r>
      <w:r w:rsidRPr="00B729CA">
        <w:rPr>
          <w:rFonts w:ascii="Times New Roman" w:eastAsia="Times New Roman" w:hAnsi="Times New Roman" w:cs="Times New Roman"/>
          <w:bCs/>
          <w:i/>
          <w:color w:val="000000"/>
        </w:rPr>
        <w:t>(</w:t>
      </w:r>
      <w:r w:rsidRPr="00B729CA">
        <w:rPr>
          <w:rFonts w:ascii="Times New Roman" w:eastAsia="Times New Roman" w:hAnsi="Times New Roman" w:cs="Times New Roman"/>
          <w:i/>
          <w:color w:val="000000"/>
        </w:rPr>
        <w:t>Napoleonic Wars (Battle of Győr 1809, Battle of Waterloo))</w:t>
      </w:r>
    </w:p>
    <w:p w14:paraId="6A914C3B" w14:textId="77777777" w:rsidR="00E322B3" w:rsidRPr="00B729CA" w:rsidRDefault="00E322B3" w:rsidP="00934FDD">
      <w:pPr>
        <w:pStyle w:val="Listaszerbekezds"/>
        <w:numPr>
          <w:ilvl w:val="1"/>
          <w:numId w:val="546"/>
        </w:numPr>
        <w:tabs>
          <w:tab w:val="clear" w:pos="3977"/>
          <w:tab w:val="num" w:pos="1276"/>
        </w:tabs>
        <w:spacing w:after="120" w:line="240" w:lineRule="auto"/>
        <w:ind w:left="425" w:firstLine="0"/>
        <w:contextualSpacing w:val="0"/>
        <w:rPr>
          <w:rFonts w:ascii="Times New Roman" w:eastAsia="Times New Roman" w:hAnsi="Times New Roman" w:cs="Times New Roman"/>
          <w:color w:val="000000"/>
        </w:rPr>
      </w:pPr>
      <w:r w:rsidRPr="00B729CA">
        <w:rPr>
          <w:rFonts w:ascii="Times New Roman" w:eastAsia="Times New Roman" w:hAnsi="Times New Roman" w:cs="Times New Roman"/>
          <w:bCs/>
          <w:color w:val="000000"/>
        </w:rPr>
        <w:t>A nemzetállamok háborúi I. (Tavaszi hadjárat 1849, solferinoi csata 1859) (</w:t>
      </w:r>
      <w:r w:rsidRPr="00B729CA">
        <w:rPr>
          <w:rFonts w:ascii="Times New Roman" w:eastAsia="Times New Roman" w:hAnsi="Times New Roman" w:cs="Times New Roman"/>
          <w:color w:val="000000"/>
        </w:rPr>
        <w:t>. The Wars of the Nation-States I. (Spring Campaign 1849, Battle of Solferino 1859))</w:t>
      </w:r>
    </w:p>
    <w:p w14:paraId="63267462" w14:textId="77777777" w:rsidR="00E322B3" w:rsidRPr="00B729CA" w:rsidRDefault="00E322B3" w:rsidP="00934FDD">
      <w:pPr>
        <w:pStyle w:val="Listaszerbekezds"/>
        <w:numPr>
          <w:ilvl w:val="1"/>
          <w:numId w:val="546"/>
        </w:numPr>
        <w:tabs>
          <w:tab w:val="clear" w:pos="3977"/>
          <w:tab w:val="num" w:pos="1276"/>
        </w:tabs>
        <w:spacing w:after="120" w:line="240" w:lineRule="auto"/>
        <w:ind w:left="425" w:firstLine="0"/>
        <w:contextualSpacing w:val="0"/>
        <w:rPr>
          <w:rFonts w:ascii="Times New Roman" w:eastAsia="Times New Roman" w:hAnsi="Times New Roman" w:cs="Times New Roman"/>
          <w:color w:val="000000"/>
        </w:rPr>
      </w:pPr>
      <w:r w:rsidRPr="00B729CA">
        <w:rPr>
          <w:rFonts w:ascii="Times New Roman" w:eastAsia="Times New Roman" w:hAnsi="Times New Roman" w:cs="Times New Roman"/>
          <w:bCs/>
          <w:color w:val="000000"/>
        </w:rPr>
        <w:t xml:space="preserve">A nemzetállamok háborúi II. (Magyar Királyi Honvédség, a magyar tisztképzés kezdete -Ludoviceum, königgratzi csata 1866) </w:t>
      </w:r>
      <w:r w:rsidRPr="00B729CA">
        <w:rPr>
          <w:rFonts w:ascii="Times New Roman" w:eastAsia="Times New Roman" w:hAnsi="Times New Roman" w:cs="Times New Roman"/>
          <w:bCs/>
          <w:i/>
          <w:color w:val="000000"/>
        </w:rPr>
        <w:t>(</w:t>
      </w:r>
      <w:r w:rsidRPr="00B729CA">
        <w:rPr>
          <w:rFonts w:ascii="Times New Roman" w:eastAsia="Times New Roman" w:hAnsi="Times New Roman" w:cs="Times New Roman"/>
          <w:i/>
          <w:color w:val="000000"/>
        </w:rPr>
        <w:t>The Wars of the Nation-States II. (Royal Hungarian Defense Forces, beginning of Hungarian officer training -Ludoviceum, Battle of Königgratz 1866))</w:t>
      </w:r>
    </w:p>
    <w:p w14:paraId="554BC498" w14:textId="77777777" w:rsidR="00E322B3" w:rsidRPr="00B729CA" w:rsidRDefault="00E322B3" w:rsidP="00934FDD">
      <w:pPr>
        <w:pStyle w:val="Listaszerbekezds"/>
        <w:numPr>
          <w:ilvl w:val="1"/>
          <w:numId w:val="546"/>
        </w:numPr>
        <w:tabs>
          <w:tab w:val="clear" w:pos="3977"/>
          <w:tab w:val="num" w:pos="1276"/>
        </w:tabs>
        <w:spacing w:after="120" w:line="240" w:lineRule="auto"/>
        <w:ind w:left="425" w:firstLine="0"/>
        <w:contextualSpacing w:val="0"/>
        <w:rPr>
          <w:rFonts w:ascii="Times New Roman" w:eastAsia="Times New Roman" w:hAnsi="Times New Roman" w:cs="Times New Roman"/>
          <w:i/>
          <w:color w:val="000000"/>
        </w:rPr>
      </w:pPr>
      <w:r w:rsidRPr="00B729CA">
        <w:rPr>
          <w:rFonts w:ascii="Times New Roman" w:eastAsia="Times New Roman" w:hAnsi="Times New Roman" w:cs="Times New Roman"/>
          <w:bCs/>
          <w:color w:val="000000"/>
        </w:rPr>
        <w:t xml:space="preserve"> Az első világháború I. (I vh. 1914-15 Limanova, Isonzói csaták) </w:t>
      </w:r>
      <w:r w:rsidRPr="00B729CA">
        <w:rPr>
          <w:rFonts w:ascii="Times New Roman" w:eastAsia="Times New Roman" w:hAnsi="Times New Roman" w:cs="Times New Roman"/>
          <w:bCs/>
          <w:i/>
          <w:color w:val="000000"/>
        </w:rPr>
        <w:t>(</w:t>
      </w:r>
      <w:r w:rsidRPr="00B729CA">
        <w:rPr>
          <w:rFonts w:ascii="Times New Roman" w:eastAsia="Times New Roman" w:hAnsi="Times New Roman" w:cs="Times New Roman"/>
          <w:i/>
          <w:color w:val="000000"/>
        </w:rPr>
        <w:t>World War I (1914-15 Limanova, Battles of Isonzo))</w:t>
      </w:r>
    </w:p>
    <w:p w14:paraId="56C1D1C3" w14:textId="77777777" w:rsidR="00E322B3" w:rsidRPr="00B729CA" w:rsidRDefault="00E322B3" w:rsidP="00934FDD">
      <w:pPr>
        <w:pStyle w:val="Listaszerbekezds"/>
        <w:numPr>
          <w:ilvl w:val="1"/>
          <w:numId w:val="546"/>
        </w:numPr>
        <w:tabs>
          <w:tab w:val="clear" w:pos="3977"/>
          <w:tab w:val="num" w:pos="1276"/>
        </w:tabs>
        <w:spacing w:after="120" w:line="240" w:lineRule="auto"/>
        <w:ind w:left="425" w:firstLine="0"/>
        <w:contextualSpacing w:val="0"/>
        <w:rPr>
          <w:rFonts w:ascii="Times New Roman" w:eastAsia="Times New Roman" w:hAnsi="Times New Roman" w:cs="Times New Roman"/>
          <w:i/>
          <w:color w:val="000000"/>
        </w:rPr>
      </w:pPr>
      <w:r w:rsidRPr="00B729CA">
        <w:rPr>
          <w:rFonts w:ascii="Times New Roman" w:eastAsia="Times New Roman" w:hAnsi="Times New Roman" w:cs="Times New Roman"/>
          <w:bCs/>
          <w:color w:val="000000"/>
        </w:rPr>
        <w:t xml:space="preserve">Az első világháború II. (I vh. 1916-1918, a Magyaros visszafoglalása, a caporettoi áttörés) </w:t>
      </w:r>
      <w:r w:rsidRPr="00B729CA">
        <w:rPr>
          <w:rFonts w:ascii="Times New Roman" w:eastAsia="Times New Roman" w:hAnsi="Times New Roman" w:cs="Times New Roman"/>
          <w:bCs/>
          <w:i/>
          <w:color w:val="000000"/>
        </w:rPr>
        <w:t>(</w:t>
      </w:r>
      <w:r w:rsidRPr="00B729CA">
        <w:rPr>
          <w:rFonts w:ascii="Times New Roman" w:eastAsia="Times New Roman" w:hAnsi="Times New Roman" w:cs="Times New Roman"/>
          <w:i/>
          <w:color w:val="000000"/>
        </w:rPr>
        <w:t>World War II. (1916-1918, Transsylvania, Caporetto breakthrough))</w:t>
      </w:r>
    </w:p>
    <w:p w14:paraId="6498F7CF" w14:textId="77777777" w:rsidR="00E322B3" w:rsidRPr="00B729CA" w:rsidRDefault="00E322B3" w:rsidP="00934FDD">
      <w:pPr>
        <w:pStyle w:val="Listaszerbekezds"/>
        <w:numPr>
          <w:ilvl w:val="1"/>
          <w:numId w:val="546"/>
        </w:numPr>
        <w:tabs>
          <w:tab w:val="clear" w:pos="3977"/>
          <w:tab w:val="num" w:pos="1276"/>
        </w:tabs>
        <w:spacing w:after="120" w:line="240" w:lineRule="auto"/>
        <w:ind w:left="425" w:firstLine="0"/>
        <w:contextualSpacing w:val="0"/>
        <w:rPr>
          <w:rFonts w:ascii="Times New Roman" w:eastAsia="Times New Roman" w:hAnsi="Times New Roman" w:cs="Times New Roman"/>
          <w:color w:val="000000"/>
        </w:rPr>
      </w:pPr>
      <w:r w:rsidRPr="00B729CA">
        <w:rPr>
          <w:rFonts w:ascii="Times New Roman" w:eastAsia="Times New Roman" w:hAnsi="Times New Roman" w:cs="Times New Roman"/>
          <w:bCs/>
          <w:color w:val="000000"/>
        </w:rPr>
        <w:t xml:space="preserve">Magyarország a két világháború között (Balassagyarmati csehkiverés 1919, Miskolc visszafoglalása 1919, a trianoni békediktátum katonai határozványai) </w:t>
      </w:r>
      <w:r w:rsidRPr="00B729CA">
        <w:rPr>
          <w:rFonts w:ascii="Times New Roman" w:eastAsia="Times New Roman" w:hAnsi="Times New Roman" w:cs="Times New Roman"/>
          <w:bCs/>
          <w:i/>
          <w:color w:val="000000"/>
        </w:rPr>
        <w:t>(</w:t>
      </w:r>
      <w:r w:rsidRPr="00B729CA">
        <w:rPr>
          <w:rFonts w:ascii="Times New Roman" w:eastAsia="Times New Roman" w:hAnsi="Times New Roman" w:cs="Times New Roman"/>
          <w:i/>
          <w:color w:val="000000"/>
        </w:rPr>
        <w:t>Hungary between the two World Wars (Balassagyarmat 1919, recapture of Miskolc 1919, military rulings of the Trianon peace dictate))</w:t>
      </w:r>
    </w:p>
    <w:p w14:paraId="5B67B576" w14:textId="77777777" w:rsidR="00E322B3" w:rsidRPr="00B729CA" w:rsidRDefault="00E322B3" w:rsidP="00934FDD">
      <w:pPr>
        <w:pStyle w:val="Listaszerbekezds"/>
        <w:numPr>
          <w:ilvl w:val="1"/>
          <w:numId w:val="546"/>
        </w:numPr>
        <w:tabs>
          <w:tab w:val="clear" w:pos="3977"/>
          <w:tab w:val="num" w:pos="1276"/>
        </w:tabs>
        <w:spacing w:after="120" w:line="240" w:lineRule="auto"/>
        <w:ind w:left="425" w:firstLine="0"/>
        <w:contextualSpacing w:val="0"/>
        <w:rPr>
          <w:rFonts w:ascii="Times New Roman" w:eastAsia="Times New Roman" w:hAnsi="Times New Roman" w:cs="Times New Roman"/>
          <w:color w:val="000000"/>
        </w:rPr>
      </w:pPr>
      <w:r w:rsidRPr="00B729CA">
        <w:rPr>
          <w:rFonts w:ascii="Times New Roman" w:eastAsia="Times New Roman" w:hAnsi="Times New Roman" w:cs="Times New Roman"/>
          <w:bCs/>
          <w:color w:val="000000"/>
        </w:rPr>
        <w:t>A második világháború (Jugoszlávia megtámadása 1941, Don-kanyar 1942-43, magyarországi hadszíntér 1944-45) (</w:t>
      </w:r>
      <w:r w:rsidRPr="00B729CA">
        <w:rPr>
          <w:rFonts w:ascii="Times New Roman" w:eastAsia="Times New Roman" w:hAnsi="Times New Roman" w:cs="Times New Roman"/>
          <w:color w:val="000000"/>
        </w:rPr>
        <w:t xml:space="preserve">World War II. </w:t>
      </w:r>
      <w:r w:rsidRPr="00B729CA">
        <w:rPr>
          <w:rFonts w:ascii="Times New Roman" w:eastAsia="Times New Roman" w:hAnsi="Times New Roman" w:cs="Times New Roman"/>
          <w:i/>
          <w:color w:val="000000"/>
        </w:rPr>
        <w:t>(Attack on Yugoslavia 1941, Don-bend 1942-43, Operations in Hungary 1944-45))</w:t>
      </w:r>
    </w:p>
    <w:p w14:paraId="34A953F9" w14:textId="77777777" w:rsidR="00E322B3" w:rsidRPr="00B729CA" w:rsidRDefault="00E322B3" w:rsidP="00934FDD">
      <w:pPr>
        <w:pStyle w:val="Listaszerbekezds"/>
        <w:numPr>
          <w:ilvl w:val="1"/>
          <w:numId w:val="546"/>
        </w:numPr>
        <w:tabs>
          <w:tab w:val="clear" w:pos="3977"/>
          <w:tab w:val="num" w:pos="1276"/>
        </w:tabs>
        <w:spacing w:after="120" w:line="240" w:lineRule="auto"/>
        <w:ind w:left="425" w:firstLine="0"/>
        <w:contextualSpacing w:val="0"/>
        <w:rPr>
          <w:rFonts w:ascii="Times New Roman" w:eastAsia="Times New Roman" w:hAnsi="Times New Roman" w:cs="Times New Roman"/>
          <w:b/>
        </w:rPr>
      </w:pPr>
      <w:r w:rsidRPr="00B729CA">
        <w:rPr>
          <w:rFonts w:ascii="Times New Roman" w:eastAsia="Times New Roman" w:hAnsi="Times New Roman" w:cs="Times New Roman"/>
          <w:bCs/>
          <w:color w:val="000000"/>
        </w:rPr>
        <w:lastRenderedPageBreak/>
        <w:t>A hidegháború (A Néphadsereg megszervezése, az 1956-os forradalom, Magyarország a NATO tagjaként)</w:t>
      </w:r>
      <w:r w:rsidRPr="00B729CA">
        <w:rPr>
          <w:rFonts w:ascii="Times New Roman" w:eastAsia="Times New Roman" w:hAnsi="Times New Roman" w:cs="Times New Roman"/>
          <w:b/>
        </w:rPr>
        <w:t xml:space="preserve"> </w:t>
      </w:r>
      <w:r w:rsidRPr="00B729CA">
        <w:rPr>
          <w:rFonts w:ascii="Times New Roman" w:eastAsia="Times New Roman" w:hAnsi="Times New Roman" w:cs="Times New Roman"/>
          <w:b/>
          <w:i/>
        </w:rPr>
        <w:t>(</w:t>
      </w:r>
      <w:r w:rsidRPr="00B729CA">
        <w:rPr>
          <w:rFonts w:ascii="Times New Roman" w:eastAsia="Times New Roman" w:hAnsi="Times New Roman" w:cs="Times New Roman"/>
          <w:i/>
          <w:color w:val="000000"/>
        </w:rPr>
        <w:t>The Cold War (Organization of the Hungarian People's Army, 1956 Revolution, Hungary as a NATO Member))</w:t>
      </w:r>
    </w:p>
    <w:p w14:paraId="5F0744B5" w14:textId="77777777" w:rsidR="00E322B3" w:rsidRPr="00B729CA" w:rsidRDefault="00E322B3" w:rsidP="00934FDD">
      <w:pPr>
        <w:widowControl w:val="0"/>
        <w:numPr>
          <w:ilvl w:val="0"/>
          <w:numId w:val="54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tavaszi félév / 2. félév</w:t>
      </w:r>
    </w:p>
    <w:p w14:paraId="34E3B802" w14:textId="77777777" w:rsidR="00E322B3" w:rsidRPr="00B729CA" w:rsidRDefault="00E322B3" w:rsidP="00934FDD">
      <w:pPr>
        <w:widowControl w:val="0"/>
        <w:numPr>
          <w:ilvl w:val="0"/>
          <w:numId w:val="54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r w:rsidRPr="00B729CA">
        <w:rPr>
          <w:rFonts w:ascii="Times New Roman" w:eastAsia="Times New Roman" w:hAnsi="Times New Roman" w:cs="Times New Roman"/>
          <w:bCs/>
        </w:rPr>
        <w:t xml:space="preserve"> </w:t>
      </w:r>
      <w:r w:rsidRPr="00B729CA">
        <w:rPr>
          <w:rFonts w:ascii="Times New Roman" w:hAnsi="Times New Roman" w:cs="Times New Roman"/>
        </w:rPr>
        <w:t>3 hiányzás elfogadott, a távolmaradás pótlása az előadó által meghatározott feladattal teljesíthető. A hallgató köteles az előadás és a gyakorlat anyagát beszerezni, abból önállóan felkészülni.</w:t>
      </w:r>
    </w:p>
    <w:p w14:paraId="1F16FFEB" w14:textId="77777777" w:rsidR="00E322B3" w:rsidRPr="00B729CA" w:rsidRDefault="00E322B3" w:rsidP="00934FDD">
      <w:pPr>
        <w:widowControl w:val="0"/>
        <w:numPr>
          <w:ilvl w:val="0"/>
          <w:numId w:val="54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r w:rsidRPr="00B729CA">
        <w:rPr>
          <w:rFonts w:ascii="Times New Roman" w:eastAsia="Times New Roman" w:hAnsi="Times New Roman" w:cs="Times New Roman"/>
          <w:bCs/>
        </w:rPr>
        <w:t xml:space="preserve"> </w:t>
      </w:r>
      <w:r w:rsidRPr="00B729CA">
        <w:rPr>
          <w:rFonts w:ascii="Times New Roman" w:eastAsia="Times New Roman" w:hAnsi="Times New Roman" w:cs="Times New Roman"/>
        </w:rPr>
        <w:t>Zárthelyi dolgozat megírása a 8. foglalkozáson az első hét, a 14. foglalkozáson a 8-13. foglalkozások anyagából. A dolgozatok 14 kérdésből állnak, mindegyik foglalkozás anyagából két kérdést tartalmaz. A kérdésekre adható pontszámot a dolgozatot összeállító állapítja meg, de mindegyik kérdést azonos súllyal kell figyelembe venni. Értékelése: 0-50% elégtelen, 51-60% elégséges, 61-75% közepes, 76-90% jó, 91-100% kitűnő. Igazolt távolmaradás esetén a zárthelyi dolgozat megírását egy másik alkalommal kell biztosítani. A zárthelyi dolgozat egy alkalommal az oktatóval egyeztetett időpontban írásban vagy szóban javítható.</w:t>
      </w:r>
    </w:p>
    <w:p w14:paraId="50649005" w14:textId="77777777" w:rsidR="00E322B3" w:rsidRPr="00B729CA" w:rsidRDefault="00E322B3" w:rsidP="00E322B3">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rPr>
        <w:t>Legalább három oldalas kritikai elemzés megírása könyvészeti és elektronikus források felhasználásával az oktató által megadott, elektronikusan hozzáférhető hadtörténelmi tárgyú írásról, melynek tartalmaznia kell a vizsgált témához kapcsolódó legalább 5-5 tételből álló nyomtatott és elektronikus művek jegyzékét. Beadása elektronikus formában történik a hivatkozások követhető megjelenítésével.</w:t>
      </w:r>
    </w:p>
    <w:p w14:paraId="3CF5EBC1" w14:textId="77777777" w:rsidR="00E322B3" w:rsidRPr="00B729CA" w:rsidRDefault="00E322B3" w:rsidP="00934FDD">
      <w:pPr>
        <w:widowControl w:val="0"/>
        <w:numPr>
          <w:ilvl w:val="0"/>
          <w:numId w:val="546"/>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41622015" w14:textId="77777777" w:rsidR="00E322B3" w:rsidRPr="00B729CA" w:rsidRDefault="00E322B3" w:rsidP="00934FDD">
      <w:pPr>
        <w:widowControl w:val="0"/>
        <w:numPr>
          <w:ilvl w:val="1"/>
          <w:numId w:val="546"/>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aláírás megszerzésének feltételei:</w:t>
      </w:r>
      <w:r w:rsidRPr="00B729CA">
        <w:rPr>
          <w:rFonts w:ascii="Times New Roman" w:eastAsia="Times New Roman" w:hAnsi="Times New Roman" w:cs="Times New Roman"/>
        </w:rPr>
        <w:t xml:space="preserve"> </w:t>
      </w:r>
    </w:p>
    <w:p w14:paraId="6C759EB7" w14:textId="77777777" w:rsidR="00E322B3" w:rsidRPr="00B729CA" w:rsidRDefault="00E322B3" w:rsidP="00E322B3">
      <w:pPr>
        <w:widowControl w:val="0"/>
        <w:tabs>
          <w:tab w:val="left" w:pos="993"/>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A tanórákon való részvétel, figyelembe véve az engedélyezett hiányzás mértékét, valamint a meghatározott követelmények szerinti esszé és a két zárthelyi eredményes (legalább elégséges) szintű megírása.</w:t>
      </w:r>
    </w:p>
    <w:p w14:paraId="7756D18E" w14:textId="77777777" w:rsidR="00E322B3" w:rsidRPr="00B729CA" w:rsidRDefault="00E322B3" w:rsidP="00934FDD">
      <w:pPr>
        <w:widowControl w:val="0"/>
        <w:numPr>
          <w:ilvl w:val="1"/>
          <w:numId w:val="546"/>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értékelés:</w:t>
      </w:r>
      <w:r w:rsidRPr="00B729CA">
        <w:rPr>
          <w:rFonts w:ascii="Times New Roman" w:eastAsia="Times New Roman" w:hAnsi="Times New Roman" w:cs="Times New Roman"/>
        </w:rPr>
        <w:t xml:space="preserve"> Félévközi jegy, mely a zárthelyik és az esszé érdemjegyeinek átlaga, olyan módon, hogy a zárthelyik egyszeresen, az esszé kétszeresen számít. </w:t>
      </w:r>
    </w:p>
    <w:p w14:paraId="58B2372F" w14:textId="77777777" w:rsidR="00E322B3" w:rsidRPr="00B729CA" w:rsidRDefault="00E322B3" w:rsidP="00934FDD">
      <w:pPr>
        <w:widowControl w:val="0"/>
        <w:numPr>
          <w:ilvl w:val="1"/>
          <w:numId w:val="546"/>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p>
    <w:p w14:paraId="47FBF6FE" w14:textId="77777777" w:rsidR="00E322B3" w:rsidRPr="00B729CA" w:rsidRDefault="00E322B3" w:rsidP="00E322B3">
      <w:pPr>
        <w:widowControl w:val="0"/>
        <w:tabs>
          <w:tab w:val="left" w:pos="993"/>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bCs/>
        </w:rPr>
        <w:t>Legalább elégséges szintű félévközi jegy megszerzése</w:t>
      </w:r>
      <w:r w:rsidRPr="00B729CA">
        <w:rPr>
          <w:rFonts w:ascii="Times New Roman" w:eastAsia="Times New Roman" w:hAnsi="Times New Roman" w:cs="Times New Roman"/>
        </w:rPr>
        <w:t>.</w:t>
      </w:r>
    </w:p>
    <w:p w14:paraId="283F3DD9" w14:textId="77777777" w:rsidR="00E322B3" w:rsidRPr="00B729CA" w:rsidRDefault="00E322B3" w:rsidP="00934FDD">
      <w:pPr>
        <w:widowControl w:val="0"/>
        <w:numPr>
          <w:ilvl w:val="0"/>
          <w:numId w:val="54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1D3483ED" w14:textId="77777777" w:rsidR="00E322B3" w:rsidRPr="00B729CA" w:rsidRDefault="00E322B3" w:rsidP="00934FDD">
      <w:pPr>
        <w:widowControl w:val="0"/>
        <w:numPr>
          <w:ilvl w:val="1"/>
          <w:numId w:val="546"/>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02B5E9A0" w14:textId="160F3C93" w:rsidR="00E322B3" w:rsidRPr="00B729CA" w:rsidRDefault="00E322B3" w:rsidP="00934FDD">
      <w:pPr>
        <w:pStyle w:val="Listaszerbekezds"/>
        <w:widowControl w:val="0"/>
        <w:numPr>
          <w:ilvl w:val="0"/>
          <w:numId w:val="547"/>
        </w:numPr>
        <w:spacing w:before="120" w:after="0" w:line="240" w:lineRule="auto"/>
        <w:ind w:left="641" w:hanging="357"/>
        <w:jc w:val="both"/>
        <w:rPr>
          <w:rFonts w:ascii="Times New Roman" w:hAnsi="Times New Roman" w:cs="Times New Roman"/>
          <w:bCs/>
        </w:rPr>
      </w:pPr>
      <w:r w:rsidRPr="00B729CA">
        <w:rPr>
          <w:rFonts w:ascii="Times New Roman" w:hAnsi="Times New Roman" w:cs="Times New Roman"/>
          <w:bCs/>
        </w:rPr>
        <w:t>A magyar hadtörténelem évszázadai. Szerk.: Király Béla-Veszprémy László</w:t>
      </w:r>
      <w:r w:rsidR="002E4867" w:rsidRPr="00B729CA">
        <w:rPr>
          <w:rFonts w:ascii="Times New Roman" w:hAnsi="Times New Roman" w:cs="Times New Roman"/>
          <w:bCs/>
        </w:rPr>
        <w:t xml:space="preserve">. Budapest, 2003. pp. 243-322. </w:t>
      </w:r>
    </w:p>
    <w:p w14:paraId="17D06064" w14:textId="77777777" w:rsidR="00E322B3" w:rsidRPr="00B729CA" w:rsidRDefault="00E322B3" w:rsidP="00934FDD">
      <w:pPr>
        <w:widowControl w:val="0"/>
        <w:numPr>
          <w:ilvl w:val="0"/>
          <w:numId w:val="547"/>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bCs/>
        </w:rPr>
        <w:t>John Keegan: A csata arca: a közkatonák háborúja. Debrecen 2000</w:t>
      </w:r>
      <w:r w:rsidRPr="00B729CA">
        <w:rPr>
          <w:rFonts w:ascii="Times New Roman" w:eastAsia="Times New Roman" w:hAnsi="Times New Roman" w:cs="Times New Roman"/>
        </w:rPr>
        <w:t>.</w:t>
      </w:r>
    </w:p>
    <w:p w14:paraId="3AE34CAC" w14:textId="77777777" w:rsidR="00E322B3" w:rsidRPr="00B729CA" w:rsidRDefault="00E322B3" w:rsidP="00934FDD">
      <w:pPr>
        <w:widowControl w:val="0"/>
        <w:numPr>
          <w:ilvl w:val="1"/>
          <w:numId w:val="546"/>
        </w:numPr>
        <w:tabs>
          <w:tab w:val="num" w:pos="2069"/>
        </w:tabs>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3D014637" w14:textId="127705C4" w:rsidR="00E322B3" w:rsidRPr="00B729CA" w:rsidRDefault="00E322B3" w:rsidP="00934FDD">
      <w:pPr>
        <w:pStyle w:val="Listaszerbekezds"/>
        <w:widowControl w:val="0"/>
        <w:numPr>
          <w:ilvl w:val="0"/>
          <w:numId w:val="20"/>
        </w:numPr>
        <w:tabs>
          <w:tab w:val="num" w:pos="2069"/>
        </w:tabs>
        <w:spacing w:before="120" w:after="120" w:line="240" w:lineRule="auto"/>
        <w:ind w:left="567" w:hanging="283"/>
        <w:rPr>
          <w:rFonts w:ascii="Times New Roman" w:eastAsia="Times New Roman" w:hAnsi="Times New Roman" w:cs="Times New Roman"/>
          <w:bCs/>
        </w:rPr>
      </w:pPr>
      <w:r w:rsidRPr="00B729CA">
        <w:rPr>
          <w:rFonts w:ascii="Times New Roman" w:eastAsia="Times New Roman" w:hAnsi="Times New Roman" w:cs="Times New Roman"/>
          <w:bCs/>
        </w:rPr>
        <w:t xml:space="preserve">Bánlaky József: A magyar nemzet hadtörténelme. </w:t>
      </w:r>
      <w:r w:rsidR="002E4867" w:rsidRPr="00B729CA">
        <w:rPr>
          <w:rFonts w:ascii="Times New Roman" w:eastAsia="Times New Roman" w:hAnsi="Times New Roman" w:cs="Times New Roman"/>
          <w:bCs/>
        </w:rPr>
        <w:t>(digitális tananyag)</w:t>
      </w:r>
    </w:p>
    <w:p w14:paraId="74EF7CC0" w14:textId="77777777" w:rsidR="00E322B3" w:rsidRPr="00B729CA" w:rsidRDefault="00E322B3" w:rsidP="00934FDD">
      <w:pPr>
        <w:pStyle w:val="Listaszerbekezds"/>
        <w:widowControl w:val="0"/>
        <w:numPr>
          <w:ilvl w:val="0"/>
          <w:numId w:val="20"/>
        </w:numPr>
        <w:spacing w:before="120" w:after="120" w:line="240" w:lineRule="auto"/>
        <w:ind w:left="567" w:hanging="283"/>
        <w:jc w:val="both"/>
        <w:rPr>
          <w:rFonts w:ascii="Times New Roman" w:eastAsia="Times New Roman" w:hAnsi="Times New Roman" w:cs="Times New Roman"/>
          <w:bCs/>
        </w:rPr>
      </w:pPr>
      <w:r w:rsidRPr="00B729CA">
        <w:rPr>
          <w:rFonts w:ascii="Times New Roman" w:eastAsia="Times New Roman" w:hAnsi="Times New Roman" w:cs="Times New Roman"/>
          <w:bCs/>
        </w:rPr>
        <w:t>Csikány Tamás: Az európai hadművészet a harmincéves háborútól a XIX. század végéig. Budapest : ZMNE, 2001.</w:t>
      </w:r>
    </w:p>
    <w:p w14:paraId="2291CA9D" w14:textId="77777777" w:rsidR="00E322B3" w:rsidRPr="00B729CA" w:rsidRDefault="00E322B3" w:rsidP="00934FDD">
      <w:pPr>
        <w:pStyle w:val="Listaszerbekezds"/>
        <w:widowControl w:val="0"/>
        <w:numPr>
          <w:ilvl w:val="0"/>
          <w:numId w:val="20"/>
        </w:numPr>
        <w:spacing w:before="120" w:after="120" w:line="240" w:lineRule="auto"/>
        <w:ind w:left="567" w:hanging="283"/>
        <w:jc w:val="both"/>
        <w:rPr>
          <w:rFonts w:ascii="Times New Roman" w:eastAsia="Times New Roman" w:hAnsi="Times New Roman" w:cs="Times New Roman"/>
          <w:bCs/>
        </w:rPr>
      </w:pPr>
      <w:r w:rsidRPr="00B729CA">
        <w:rPr>
          <w:rFonts w:ascii="Times New Roman" w:eastAsia="Times New Roman" w:hAnsi="Times New Roman" w:cs="Times New Roman"/>
          <w:bCs/>
        </w:rPr>
        <w:t>Csikány Tamás: Magyarország hadügye 1715 és 1867 között: hadtörténelmi jegyzet / Budapest, ZMKA, 1995.</w:t>
      </w:r>
    </w:p>
    <w:p w14:paraId="4E169C10" w14:textId="77777777" w:rsidR="00E322B3" w:rsidRPr="00B729CA" w:rsidRDefault="00E322B3" w:rsidP="00934FDD">
      <w:pPr>
        <w:pStyle w:val="Listaszerbekezds"/>
        <w:widowControl w:val="0"/>
        <w:numPr>
          <w:ilvl w:val="0"/>
          <w:numId w:val="20"/>
        </w:numPr>
        <w:spacing w:before="120" w:after="120" w:line="240" w:lineRule="auto"/>
        <w:ind w:left="567" w:hanging="283"/>
        <w:jc w:val="both"/>
        <w:rPr>
          <w:rFonts w:ascii="Times New Roman" w:eastAsia="Times New Roman" w:hAnsi="Times New Roman" w:cs="Times New Roman"/>
          <w:bCs/>
        </w:rPr>
      </w:pPr>
      <w:r w:rsidRPr="00B729CA">
        <w:rPr>
          <w:rFonts w:ascii="Times New Roman" w:eastAsia="Times New Roman" w:hAnsi="Times New Roman" w:cs="Times New Roman"/>
          <w:bCs/>
        </w:rPr>
        <w:t>Csikány Tamás: Az első világháború eseményei és hadművészete. Budapest, ZMNE, 2010.</w:t>
      </w:r>
    </w:p>
    <w:p w14:paraId="546DE009" w14:textId="77777777" w:rsidR="00E322B3" w:rsidRPr="00B729CA" w:rsidRDefault="00E322B3" w:rsidP="00E322B3">
      <w:pPr>
        <w:widowControl w:val="0"/>
        <w:spacing w:before="120" w:after="120" w:line="240" w:lineRule="auto"/>
        <w:jc w:val="both"/>
        <w:rPr>
          <w:rFonts w:ascii="Times New Roman" w:eastAsia="Times New Roman" w:hAnsi="Times New Roman" w:cs="Times New Roman"/>
          <w:bCs/>
        </w:rPr>
      </w:pPr>
    </w:p>
    <w:p w14:paraId="1638AB63" w14:textId="77777777" w:rsidR="00E322B3" w:rsidRPr="00B729CA" w:rsidRDefault="00E322B3" w:rsidP="00E322B3">
      <w:pPr>
        <w:widowControl w:val="0"/>
        <w:spacing w:before="120" w:after="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 január 20</w:t>
      </w:r>
    </w:p>
    <w:p w14:paraId="1713C0F2" w14:textId="77777777" w:rsidR="00E322B3" w:rsidRPr="00B729CA" w:rsidRDefault="00E322B3" w:rsidP="00E322B3">
      <w:pPr>
        <w:widowControl w:val="0"/>
        <w:spacing w:after="0" w:line="240" w:lineRule="auto"/>
        <w:jc w:val="both"/>
        <w:rPr>
          <w:rFonts w:ascii="Times New Roman" w:eastAsia="Times New Roman" w:hAnsi="Times New Roman" w:cs="Times New Roman"/>
          <w:bCs/>
        </w:rPr>
      </w:pPr>
    </w:p>
    <w:p w14:paraId="6BDDBE6E" w14:textId="77777777" w:rsidR="00E322B3" w:rsidRPr="00B729CA" w:rsidRDefault="00E322B3" w:rsidP="00E322B3">
      <w:pPr>
        <w:widowControl w:val="0"/>
        <w:spacing w:after="0" w:line="240" w:lineRule="auto"/>
        <w:ind w:left="5103"/>
        <w:jc w:val="right"/>
        <w:rPr>
          <w:rFonts w:ascii="Times New Roman" w:eastAsia="Times New Roman" w:hAnsi="Times New Roman" w:cs="Times New Roman"/>
          <w:bCs/>
        </w:rPr>
      </w:pPr>
      <w:r w:rsidRPr="00B729CA">
        <w:rPr>
          <w:rFonts w:ascii="Times New Roman" w:eastAsia="Times New Roman" w:hAnsi="Times New Roman" w:cs="Times New Roman"/>
          <w:bCs/>
        </w:rPr>
        <w:t>Dr. Négyesi Lajos, PhD</w:t>
      </w:r>
    </w:p>
    <w:p w14:paraId="76AF2E45" w14:textId="77777777" w:rsidR="00E322B3" w:rsidRPr="00B729CA" w:rsidRDefault="00E322B3" w:rsidP="00E322B3">
      <w:pPr>
        <w:widowControl w:val="0"/>
        <w:spacing w:after="0" w:line="240" w:lineRule="auto"/>
        <w:ind w:left="5103"/>
        <w:jc w:val="right"/>
        <w:rPr>
          <w:rFonts w:ascii="Times New Roman" w:eastAsia="Times New Roman" w:hAnsi="Times New Roman" w:cs="Times New Roman"/>
          <w:bCs/>
        </w:rPr>
      </w:pPr>
      <w:r w:rsidRPr="00B729CA">
        <w:rPr>
          <w:rFonts w:ascii="Times New Roman" w:eastAsia="Times New Roman" w:hAnsi="Times New Roman" w:cs="Times New Roman"/>
          <w:bCs/>
        </w:rPr>
        <w:t>egyetemi docens sk.</w:t>
      </w:r>
    </w:p>
    <w:p w14:paraId="08F5115F" w14:textId="6E9574CF" w:rsidR="000E74F0" w:rsidRPr="00B729CA" w:rsidRDefault="000E74F0" w:rsidP="00E322B3">
      <w:pPr>
        <w:widowControl w:val="0"/>
        <w:spacing w:after="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2C245C" w:rsidRPr="00B729CA" w14:paraId="7BA2F70B" w14:textId="77777777" w:rsidTr="002C245C">
        <w:tc>
          <w:tcPr>
            <w:tcW w:w="4855" w:type="dxa"/>
            <w:tcBorders>
              <w:bottom w:val="single" w:sz="4" w:space="0" w:color="auto"/>
            </w:tcBorders>
          </w:tcPr>
          <w:p w14:paraId="512062AF" w14:textId="77777777" w:rsidR="002C245C" w:rsidRPr="00B729CA" w:rsidRDefault="002C245C" w:rsidP="00C741DE">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2C245C" w:rsidRPr="00B729CA" w14:paraId="4106A496" w14:textId="77777777" w:rsidTr="002C245C">
        <w:tc>
          <w:tcPr>
            <w:tcW w:w="4855" w:type="dxa"/>
            <w:tcBorders>
              <w:top w:val="single" w:sz="4" w:space="0" w:color="auto"/>
            </w:tcBorders>
          </w:tcPr>
          <w:p w14:paraId="35EC5B48" w14:textId="77777777" w:rsidR="002C245C" w:rsidRPr="00B729CA" w:rsidRDefault="002C245C" w:rsidP="00C741DE">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36E4DF1E" w14:textId="77777777" w:rsidR="002C245C" w:rsidRPr="00B729CA" w:rsidRDefault="002C245C" w:rsidP="002C245C">
      <w:pPr>
        <w:widowControl w:val="0"/>
        <w:spacing w:before="120" w:after="120" w:line="240" w:lineRule="auto"/>
        <w:ind w:left="426" w:hanging="142"/>
        <w:jc w:val="center"/>
        <w:rPr>
          <w:rFonts w:ascii="Times New Roman" w:eastAsia="Times New Roman" w:hAnsi="Times New Roman" w:cs="Times New Roman"/>
          <w:b/>
          <w:bCs/>
        </w:rPr>
      </w:pPr>
    </w:p>
    <w:p w14:paraId="05504676" w14:textId="77777777" w:rsidR="002C245C" w:rsidRPr="00B729CA" w:rsidRDefault="002C245C" w:rsidP="002C245C">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73ABD80F" w14:textId="77777777" w:rsidR="002C245C" w:rsidRPr="00B729CA" w:rsidRDefault="002C245C" w:rsidP="002C245C">
      <w:pPr>
        <w:widowControl w:val="0"/>
        <w:spacing w:before="120" w:after="120" w:line="240" w:lineRule="auto"/>
        <w:ind w:left="426" w:hanging="142"/>
        <w:jc w:val="center"/>
        <w:rPr>
          <w:rFonts w:ascii="Times New Roman" w:eastAsia="Times New Roman" w:hAnsi="Times New Roman" w:cs="Times New Roman"/>
          <w:b/>
          <w:bCs/>
        </w:rPr>
      </w:pPr>
    </w:p>
    <w:p w14:paraId="228CA452" w14:textId="77777777" w:rsidR="002C245C" w:rsidRPr="00B729CA" w:rsidRDefault="002C245C" w:rsidP="00934FDD">
      <w:pPr>
        <w:widowControl w:val="0"/>
        <w:numPr>
          <w:ilvl w:val="0"/>
          <w:numId w:val="549"/>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HKKVKA02</w:t>
      </w:r>
    </w:p>
    <w:p w14:paraId="0888B4C9" w14:textId="77777777" w:rsidR="002C245C" w:rsidRPr="00B729CA" w:rsidRDefault="002C245C" w:rsidP="00934FDD">
      <w:pPr>
        <w:widowControl w:val="0"/>
        <w:numPr>
          <w:ilvl w:val="0"/>
          <w:numId w:val="54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Alkalmazott katonapszichológia és -pedagógia alapjai</w:t>
      </w:r>
    </w:p>
    <w:p w14:paraId="7F8C3212" w14:textId="77777777" w:rsidR="002C245C" w:rsidRPr="00B729CA" w:rsidRDefault="002C245C" w:rsidP="00934FDD">
      <w:pPr>
        <w:widowControl w:val="0"/>
        <w:numPr>
          <w:ilvl w:val="0"/>
          <w:numId w:val="54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lang w:val="en-AU"/>
        </w:rPr>
        <w:t>Introduction to Applied Military Psychology and Pedagogy</w:t>
      </w:r>
    </w:p>
    <w:p w14:paraId="4069DF70" w14:textId="77777777" w:rsidR="002C245C" w:rsidRPr="00B729CA" w:rsidRDefault="002C245C" w:rsidP="00934FDD">
      <w:pPr>
        <w:widowControl w:val="0"/>
        <w:numPr>
          <w:ilvl w:val="0"/>
          <w:numId w:val="549"/>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38ADB21E" w14:textId="77777777" w:rsidR="002C245C" w:rsidRPr="00B729CA" w:rsidRDefault="002C245C" w:rsidP="00934FDD">
      <w:pPr>
        <w:pStyle w:val="Listaszerbekezds"/>
        <w:widowControl w:val="0"/>
        <w:numPr>
          <w:ilvl w:val="1"/>
          <w:numId w:val="549"/>
        </w:numPr>
        <w:spacing w:before="120" w:after="120" w:line="240" w:lineRule="auto"/>
        <w:ind w:left="993" w:hanging="426"/>
        <w:rPr>
          <w:rFonts w:ascii="Times New Roman" w:eastAsia="Times New Roman" w:hAnsi="Times New Roman" w:cs="Times New Roman"/>
          <w:b/>
          <w:bCs/>
        </w:rPr>
      </w:pPr>
      <w:r w:rsidRPr="00B729CA">
        <w:rPr>
          <w:rFonts w:ascii="Times New Roman" w:eastAsia="Times New Roman" w:hAnsi="Times New Roman" w:cs="Times New Roman"/>
          <w:bCs/>
        </w:rPr>
        <w:t>2 kredit</w:t>
      </w:r>
    </w:p>
    <w:p w14:paraId="7A96E7FC" w14:textId="77777777" w:rsidR="002C245C" w:rsidRPr="00B729CA" w:rsidRDefault="002C245C" w:rsidP="00934FDD">
      <w:pPr>
        <w:pStyle w:val="Listaszerbekezds"/>
        <w:widowControl w:val="0"/>
        <w:numPr>
          <w:ilvl w:val="1"/>
          <w:numId w:val="549"/>
        </w:numPr>
        <w:spacing w:before="120" w:after="120" w:line="240" w:lineRule="auto"/>
        <w:ind w:left="993" w:hanging="426"/>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0% gyakorlat, 100% elmélet</w:t>
      </w:r>
    </w:p>
    <w:p w14:paraId="0A4EAC81" w14:textId="77777777" w:rsidR="002C245C" w:rsidRPr="00B729CA" w:rsidRDefault="002C245C" w:rsidP="00934FDD">
      <w:pPr>
        <w:numPr>
          <w:ilvl w:val="0"/>
          <w:numId w:val="21"/>
        </w:numPr>
        <w:tabs>
          <w:tab w:val="right" w:pos="900"/>
        </w:tabs>
        <w:spacing w:line="276" w:lineRule="auto"/>
        <w:jc w:val="both"/>
        <w:rPr>
          <w:rFonts w:ascii="Times New Roman" w:eastAsia="Times New Roman" w:hAnsi="Times New Roman" w:cs="Times New Roman"/>
          <w:bCs/>
          <w:lang w:eastAsia="hu-HU"/>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w:t>
      </w:r>
      <w:r w:rsidRPr="00B729CA">
        <w:rPr>
          <w:rFonts w:ascii="Times New Roman" w:eastAsia="Times New Roman" w:hAnsi="Times New Roman" w:cs="Times New Roman"/>
          <w:bCs/>
          <w:lang w:eastAsia="hu-HU"/>
        </w:rPr>
        <w:t>A Kar valamennyi alapképzési szakán</w:t>
      </w:r>
    </w:p>
    <w:p w14:paraId="073C9161" w14:textId="77777777" w:rsidR="002C245C" w:rsidRPr="00B729CA" w:rsidRDefault="002C245C" w:rsidP="00934FDD">
      <w:pPr>
        <w:numPr>
          <w:ilvl w:val="0"/>
          <w:numId w:val="21"/>
        </w:numPr>
        <w:tabs>
          <w:tab w:val="right" w:pos="900"/>
        </w:tabs>
        <w:spacing w:line="276" w:lineRule="auto"/>
        <w:jc w:val="both"/>
        <w:rPr>
          <w:rFonts w:ascii="Times New Roman" w:eastAsia="Times New Roman" w:hAnsi="Times New Roman" w:cs="Times New Roman"/>
          <w:bCs/>
          <w:lang w:eastAsia="hu-HU"/>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NKE HHK Katonai</w:t>
      </w:r>
      <w:r w:rsidRPr="00B729CA">
        <w:rPr>
          <w:rFonts w:ascii="Times New Roman" w:eastAsia="Times New Roman" w:hAnsi="Times New Roman" w:cs="Times New Roman"/>
          <w:bCs/>
          <w:lang w:eastAsia="hu-HU"/>
        </w:rPr>
        <w:t xml:space="preserve"> Vezetéstudományi és Közismereti Tanszék</w:t>
      </w:r>
    </w:p>
    <w:p w14:paraId="39A1F8C6" w14:textId="77777777" w:rsidR="002C245C" w:rsidRPr="00B729CA" w:rsidRDefault="002C245C" w:rsidP="00934FDD">
      <w:pPr>
        <w:widowControl w:val="0"/>
        <w:numPr>
          <w:ilvl w:val="0"/>
          <w:numId w:val="22"/>
        </w:numPr>
        <w:tabs>
          <w:tab w:val="clear" w:pos="720"/>
          <w:tab w:val="left" w:pos="284"/>
          <w:tab w:val="num" w:pos="426"/>
        </w:tabs>
        <w:spacing w:before="120" w:after="120" w:line="240" w:lineRule="auto"/>
        <w:ind w:left="426" w:hanging="284"/>
        <w:jc w:val="both"/>
        <w:rPr>
          <w:rFonts w:ascii="Times New Roman" w:eastAsia="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Szelei Ildikó, egyetemi docens, PhD</w:t>
      </w:r>
    </w:p>
    <w:p w14:paraId="15D1A929" w14:textId="77777777" w:rsidR="002C245C" w:rsidRPr="00B729CA" w:rsidRDefault="002C245C" w:rsidP="00934FDD">
      <w:pPr>
        <w:widowControl w:val="0"/>
        <w:numPr>
          <w:ilvl w:val="0"/>
          <w:numId w:val="22"/>
        </w:numPr>
        <w:spacing w:before="120" w:after="120" w:line="240" w:lineRule="auto"/>
        <w:ind w:left="284"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27534C95" w14:textId="77777777" w:rsidR="002C245C" w:rsidRPr="00B729CA" w:rsidRDefault="002C245C" w:rsidP="00934FDD">
      <w:pPr>
        <w:widowControl w:val="0"/>
        <w:numPr>
          <w:ilvl w:val="1"/>
          <w:numId w:val="22"/>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 28</w:t>
      </w:r>
    </w:p>
    <w:p w14:paraId="41ADBCEE" w14:textId="77777777" w:rsidR="002C245C" w:rsidRPr="00B729CA" w:rsidRDefault="002C245C" w:rsidP="00934FDD">
      <w:pPr>
        <w:widowControl w:val="0"/>
        <w:numPr>
          <w:ilvl w:val="2"/>
          <w:numId w:val="22"/>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28 óra/félév (28 EA + 0 SZ)</w:t>
      </w:r>
    </w:p>
    <w:p w14:paraId="4135D745" w14:textId="77777777" w:rsidR="002C245C" w:rsidRPr="00B729CA" w:rsidRDefault="002C245C" w:rsidP="00934FDD">
      <w:pPr>
        <w:widowControl w:val="0"/>
        <w:numPr>
          <w:ilvl w:val="2"/>
          <w:numId w:val="22"/>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levelező munkarend: –</w:t>
      </w:r>
    </w:p>
    <w:p w14:paraId="49903F9E" w14:textId="77777777" w:rsidR="002C245C" w:rsidRPr="00B729CA" w:rsidRDefault="002C245C" w:rsidP="00934FDD">
      <w:pPr>
        <w:widowControl w:val="0"/>
        <w:numPr>
          <w:ilvl w:val="1"/>
          <w:numId w:val="22"/>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2 óra/hét</w:t>
      </w:r>
    </w:p>
    <w:p w14:paraId="3DE56A2A" w14:textId="77777777" w:rsidR="002C245C" w:rsidRPr="00B729CA" w:rsidRDefault="002C245C" w:rsidP="00934FDD">
      <w:pPr>
        <w:widowControl w:val="0"/>
        <w:numPr>
          <w:ilvl w:val="1"/>
          <w:numId w:val="22"/>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 xml:space="preserve">Az ismeret átadásában alkalmazandó további sajátos módok, jellemzők: </w:t>
      </w:r>
      <w:r w:rsidRPr="00B729CA">
        <w:rPr>
          <w:rFonts w:ascii="Times New Roman" w:hAnsi="Times New Roman" w:cs="Times New Roman"/>
          <w:bCs/>
        </w:rPr>
        <w:t>–</w:t>
      </w:r>
    </w:p>
    <w:p w14:paraId="252697F7" w14:textId="77777777" w:rsidR="002C245C" w:rsidRPr="00B729CA" w:rsidRDefault="002C245C" w:rsidP="00934FDD">
      <w:pPr>
        <w:widowControl w:val="0"/>
        <w:numPr>
          <w:ilvl w:val="0"/>
          <w:numId w:val="2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w:t>
      </w:r>
    </w:p>
    <w:p w14:paraId="54A095E0" w14:textId="77777777" w:rsidR="002C245C" w:rsidRPr="00B729CA" w:rsidRDefault="002C245C" w:rsidP="002C245C">
      <w:pPr>
        <w:tabs>
          <w:tab w:val="right" w:pos="900"/>
        </w:tabs>
        <w:spacing w:line="276" w:lineRule="auto"/>
        <w:ind w:left="357"/>
        <w:jc w:val="both"/>
        <w:rPr>
          <w:rFonts w:ascii="Times New Roman" w:eastAsia="Times New Roman" w:hAnsi="Times New Roman" w:cs="Times New Roman"/>
          <w:bCs/>
          <w:lang w:eastAsia="hu-HU"/>
        </w:rPr>
      </w:pPr>
      <w:r w:rsidRPr="00B729CA">
        <w:rPr>
          <w:rFonts w:ascii="Times New Roman" w:eastAsia="Times New Roman" w:hAnsi="Times New Roman" w:cs="Times New Roman"/>
          <w:lang w:eastAsia="hu-HU"/>
        </w:rPr>
        <w:t>Az emberi magatartás jellemzőinek és mozgatórugóinak megismerése szervezeti körülmények között, elsősorban pedagógiai és viselkedéslélektani aspektusból. A tantárgy a következő témakörökben ad elméleti és gyakorlatias alapismereteket: az önismeret, emberismeret pszichológiai alapjai: az észlelés megismerés lélektana; érzelmek és motiváció a magatartás alakításában.  Szervezeti magatartás és kultúra; a pályaszocializáció pedagógiai és pszichológiai kérdései, különös tekintettel az erkölcsi fejlődésre. Az ösztönzés szerepe a magatartás formálásában; konfliktus- és játszmahelyzet a személyközi kapcsolatokban; a hivatásmagatartás kialakításának pedagógiai-pszichológiai kérdései. A foglalkozási stressz jellemzői, megküzdési stratégiák, stressz kezelés autogén módszerekkel. Olyan alapvető pedagógiai, nevelés- és oktatáselméleti kérdéseknek, összefüggéseknek feltárása, amelyek lehetővé teszik a nevelés meghatározó sajátosságainak megértését. A pedagógiai tudomány-rendszertani kérdései; a nevelés sajátosságai, funkciói, formái, területei. A nevelés színterei, szervezési formái, módszerei. Az új típusú generációk megjelenése. Az oktatás fogalma, az előadás mint oktatási módszer. A vezető mentálhigiénés kihívásai.</w:t>
      </w:r>
    </w:p>
    <w:p w14:paraId="2FA2A697" w14:textId="77777777" w:rsidR="002C245C" w:rsidRPr="00B729CA" w:rsidRDefault="002C245C" w:rsidP="002C245C">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w:t>
      </w:r>
    </w:p>
    <w:p w14:paraId="0DDDBE22" w14:textId="77777777" w:rsidR="002C245C" w:rsidRPr="00B729CA" w:rsidRDefault="002C245C" w:rsidP="002C245C">
      <w:pPr>
        <w:tabs>
          <w:tab w:val="right" w:pos="900"/>
        </w:tabs>
        <w:ind w:left="357"/>
        <w:jc w:val="both"/>
        <w:rPr>
          <w:rFonts w:ascii="Times New Roman" w:eastAsia="Times New Roman" w:hAnsi="Times New Roman" w:cs="Times New Roman"/>
          <w:bCs/>
        </w:rPr>
      </w:pPr>
      <w:r w:rsidRPr="00B729CA">
        <w:rPr>
          <w:rFonts w:ascii="Times New Roman" w:eastAsia="Times New Roman" w:hAnsi="Times New Roman" w:cs="Times New Roman"/>
          <w:lang w:val="en-GB"/>
        </w:rPr>
        <w:t xml:space="preserve">Understanding the characteristics and drivers of human behaviour within the organization, primarily from pedagogical and behavioural-psychological aspects. The course offers theoretical and practical knowledge in the following topics: psychological background of self-knowledge and people management; cognition and perception; impacts of emotions and motivation on behaviour. Organizational behaviour and culture; pedagogical and psychological issues of professional orientation </w:t>
      </w:r>
      <w:r w:rsidRPr="00B729CA">
        <w:rPr>
          <w:rFonts w:ascii="Times New Roman" w:eastAsia="Times New Roman" w:hAnsi="Times New Roman" w:cs="Times New Roman"/>
          <w:lang w:val="en-GB"/>
        </w:rPr>
        <w:lastRenderedPageBreak/>
        <w:t>with special attention to moral development. The role of motivation in shaping behaviour; conflict and manipulation in interpersonal relationships; pedagogical-psychological issues in the development of professional behaviour. Characteristics of occupational stress, coping strategies, stress management with autogenic methods. Exploring basic pedagogical, educational and relationship theory issues that allow the understanding of key education features. Taxonomy questions of pedagogy; characteristics, functions, forms and areas of pedagogy. Scenes, forms and organizational methods of education. The emergence of new generation types. The concept of education, lecture as an educational method. Mental health challenges of leaders.</w:t>
      </w:r>
    </w:p>
    <w:p w14:paraId="0ED3D893" w14:textId="77777777" w:rsidR="002C245C" w:rsidRPr="00B729CA" w:rsidRDefault="002C245C" w:rsidP="00934FDD">
      <w:pPr>
        <w:widowControl w:val="0"/>
        <w:numPr>
          <w:ilvl w:val="0"/>
          <w:numId w:val="2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Elérendő kompetenciák (magyarul): </w:t>
      </w:r>
    </w:p>
    <w:p w14:paraId="7028380C" w14:textId="77777777" w:rsidR="002C245C" w:rsidRPr="00B729CA" w:rsidRDefault="002C245C" w:rsidP="002C245C">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r w:rsidRPr="00B729CA">
        <w:rPr>
          <w:rFonts w:ascii="Times New Roman" w:eastAsia="Times New Roman" w:hAnsi="Times New Roman" w:cs="Times New Roman"/>
          <w:bCs/>
        </w:rPr>
        <w:t xml:space="preserve"> </w:t>
      </w:r>
    </w:p>
    <w:p w14:paraId="51FB0A7C" w14:textId="77777777" w:rsidR="002C245C" w:rsidRPr="00B729CA" w:rsidRDefault="002C245C" w:rsidP="00934FDD">
      <w:pPr>
        <w:pStyle w:val="Listaszerbekezds"/>
        <w:widowControl w:val="0"/>
        <w:numPr>
          <w:ilvl w:val="0"/>
          <w:numId w:val="24"/>
        </w:numPr>
        <w:spacing w:after="0" w:line="240" w:lineRule="auto"/>
        <w:ind w:hanging="219"/>
        <w:jc w:val="both"/>
        <w:rPr>
          <w:rFonts w:ascii="Times New Roman" w:eastAsia="Times New Roman" w:hAnsi="Times New Roman" w:cs="Times New Roman"/>
        </w:rPr>
      </w:pPr>
      <w:r w:rsidRPr="00B729CA">
        <w:rPr>
          <w:rFonts w:ascii="Times New Roman" w:eastAsia="Times New Roman" w:hAnsi="Times New Roman" w:cs="Times New Roman"/>
        </w:rPr>
        <w:t>Átfogó módon rendelkezik az első tiszti beosztás ellátásához szükséges pszichológiai, pedagógiai ismeretekkel.</w:t>
      </w:r>
    </w:p>
    <w:p w14:paraId="26CE2711" w14:textId="77777777" w:rsidR="002C245C" w:rsidRPr="00B729CA" w:rsidRDefault="002C245C" w:rsidP="00934FDD">
      <w:pPr>
        <w:pStyle w:val="Listaszerbekezds"/>
        <w:widowControl w:val="0"/>
        <w:numPr>
          <w:ilvl w:val="0"/>
          <w:numId w:val="24"/>
        </w:numPr>
        <w:spacing w:after="0" w:line="240" w:lineRule="auto"/>
        <w:ind w:hanging="219"/>
        <w:jc w:val="both"/>
        <w:rPr>
          <w:rFonts w:ascii="Times New Roman" w:eastAsia="Times New Roman" w:hAnsi="Times New Roman" w:cs="Times New Roman"/>
        </w:rPr>
      </w:pPr>
      <w:r w:rsidRPr="00B729CA">
        <w:rPr>
          <w:rFonts w:ascii="Times New Roman" w:eastAsia="Times New Roman" w:hAnsi="Times New Roman" w:cs="Times New Roman"/>
        </w:rPr>
        <w:t>Átfogóan ismeri a szakasz (század) kiképzéséhez szükséges pedagógiai, pszichológiai módszertani ismereteket.</w:t>
      </w:r>
    </w:p>
    <w:p w14:paraId="4DBD7FDB" w14:textId="77777777" w:rsidR="002C245C" w:rsidRPr="00B729CA" w:rsidRDefault="002C245C" w:rsidP="00934FDD">
      <w:pPr>
        <w:pStyle w:val="Listaszerbekezds"/>
        <w:widowControl w:val="0"/>
        <w:numPr>
          <w:ilvl w:val="0"/>
          <w:numId w:val="24"/>
        </w:numPr>
        <w:spacing w:after="0" w:line="240" w:lineRule="auto"/>
        <w:ind w:hanging="219"/>
        <w:jc w:val="both"/>
        <w:rPr>
          <w:rFonts w:ascii="Times New Roman" w:eastAsia="Times New Roman" w:hAnsi="Times New Roman" w:cs="Times New Roman"/>
        </w:rPr>
      </w:pPr>
      <w:r w:rsidRPr="00B729CA">
        <w:rPr>
          <w:rFonts w:ascii="Times New Roman" w:eastAsia="Times New Roman" w:hAnsi="Times New Roman" w:cs="Times New Roman"/>
        </w:rPr>
        <w:t>Átfogóan ismeri a korszerű teljesítményértékelési és a beosztottakat motiváló eljárásokat.</w:t>
      </w:r>
    </w:p>
    <w:p w14:paraId="79DED5BD" w14:textId="77777777" w:rsidR="002C245C" w:rsidRPr="00B729CA" w:rsidRDefault="002C245C" w:rsidP="002C245C">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r w:rsidRPr="00B729CA">
        <w:rPr>
          <w:rFonts w:ascii="Times New Roman" w:eastAsia="Times New Roman" w:hAnsi="Times New Roman" w:cs="Times New Roman"/>
          <w:bCs/>
        </w:rPr>
        <w:t xml:space="preserve"> </w:t>
      </w:r>
    </w:p>
    <w:p w14:paraId="74BAA40D" w14:textId="77777777" w:rsidR="002C245C" w:rsidRPr="00B729CA" w:rsidRDefault="002C245C" w:rsidP="00934FDD">
      <w:pPr>
        <w:pStyle w:val="Listaszerbekezds"/>
        <w:widowControl w:val="0"/>
        <w:numPr>
          <w:ilvl w:val="0"/>
          <w:numId w:val="24"/>
        </w:numPr>
        <w:spacing w:after="0" w:line="240" w:lineRule="auto"/>
        <w:ind w:hanging="219"/>
        <w:jc w:val="both"/>
        <w:rPr>
          <w:rFonts w:ascii="Times New Roman" w:eastAsia="Times New Roman" w:hAnsi="Times New Roman" w:cs="Times New Roman"/>
        </w:rPr>
      </w:pPr>
      <w:r w:rsidRPr="00B729CA">
        <w:rPr>
          <w:rFonts w:ascii="Times New Roman" w:eastAsia="Times New Roman" w:hAnsi="Times New Roman" w:cs="Times New Roman"/>
        </w:rPr>
        <w:t>Képes a pedagógiai-pszichológiai ismereteinek, a szakasz és századszintű gyakorlati alkalmazására.</w:t>
      </w:r>
    </w:p>
    <w:p w14:paraId="3734723F" w14:textId="77777777" w:rsidR="002C245C" w:rsidRPr="00B729CA" w:rsidRDefault="002C245C" w:rsidP="00934FDD">
      <w:pPr>
        <w:pStyle w:val="Listaszerbekezds"/>
        <w:widowControl w:val="0"/>
        <w:numPr>
          <w:ilvl w:val="0"/>
          <w:numId w:val="24"/>
        </w:numPr>
        <w:spacing w:after="0" w:line="240" w:lineRule="auto"/>
        <w:ind w:hanging="219"/>
        <w:jc w:val="both"/>
        <w:rPr>
          <w:rFonts w:ascii="Times New Roman" w:eastAsia="Times New Roman" w:hAnsi="Times New Roman" w:cs="Times New Roman"/>
        </w:rPr>
      </w:pPr>
      <w:r w:rsidRPr="00B729CA">
        <w:rPr>
          <w:rFonts w:ascii="Times New Roman" w:eastAsia="Times New Roman" w:hAnsi="Times New Roman" w:cs="Times New Roman"/>
        </w:rPr>
        <w:t>Meghatározó módon rendelkezik a katonai alegység (szakasz) vezetésére alkalmas szakmai tudással.</w:t>
      </w:r>
    </w:p>
    <w:p w14:paraId="720FA789" w14:textId="77777777" w:rsidR="002C245C" w:rsidRPr="00B729CA" w:rsidRDefault="002C245C" w:rsidP="00934FDD">
      <w:pPr>
        <w:pStyle w:val="Listaszerbekezds"/>
        <w:widowControl w:val="0"/>
        <w:numPr>
          <w:ilvl w:val="0"/>
          <w:numId w:val="24"/>
        </w:numPr>
        <w:spacing w:after="0" w:line="240" w:lineRule="auto"/>
        <w:ind w:hanging="219"/>
        <w:jc w:val="both"/>
        <w:rPr>
          <w:rFonts w:ascii="Times New Roman" w:eastAsia="Times New Roman" w:hAnsi="Times New Roman" w:cs="Times New Roman"/>
        </w:rPr>
      </w:pPr>
      <w:r w:rsidRPr="00B729CA">
        <w:rPr>
          <w:rFonts w:ascii="Times New Roman" w:eastAsia="Times New Roman" w:hAnsi="Times New Roman" w:cs="Times New Roman"/>
        </w:rPr>
        <w:t>Képes a rábízott alegység békeidőszaki és békétől eltérő körülmények közötti vezetésére.</w:t>
      </w:r>
    </w:p>
    <w:p w14:paraId="5D9B2C01" w14:textId="77777777" w:rsidR="002C245C" w:rsidRPr="00B729CA" w:rsidRDefault="002C245C" w:rsidP="002C245C">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p>
    <w:p w14:paraId="24F3F84F" w14:textId="77777777" w:rsidR="002C245C" w:rsidRPr="00B729CA" w:rsidRDefault="002C245C" w:rsidP="00934FDD">
      <w:pPr>
        <w:pStyle w:val="Listaszerbekezds"/>
        <w:widowControl w:val="0"/>
        <w:numPr>
          <w:ilvl w:val="0"/>
          <w:numId w:val="24"/>
        </w:numPr>
        <w:spacing w:after="0" w:line="240" w:lineRule="auto"/>
        <w:ind w:hanging="219"/>
        <w:jc w:val="both"/>
        <w:rPr>
          <w:rFonts w:ascii="Times New Roman" w:eastAsia="Times New Roman" w:hAnsi="Times New Roman" w:cs="Times New Roman"/>
        </w:rPr>
      </w:pPr>
      <w:r w:rsidRPr="00B729CA">
        <w:rPr>
          <w:rFonts w:ascii="Times New Roman" w:eastAsia="Times New Roman" w:hAnsi="Times New Roman" w:cs="Times New Roman"/>
        </w:rPr>
        <w:t>Nyitott a képesítésével, szakterületével kapcsolatos új pedagógiai, pszichológiai technológiai, eredmények megismerésére, befogadására, és törekszik saját tudásának megosztására.</w:t>
      </w:r>
    </w:p>
    <w:p w14:paraId="3E89AF4A" w14:textId="77777777" w:rsidR="002C245C" w:rsidRPr="00B729CA" w:rsidRDefault="002C245C" w:rsidP="002C245C">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p>
    <w:p w14:paraId="43167363" w14:textId="77777777" w:rsidR="002C245C" w:rsidRPr="00B729CA" w:rsidRDefault="002C245C" w:rsidP="00934FDD">
      <w:pPr>
        <w:pStyle w:val="Listaszerbekezds"/>
        <w:widowControl w:val="0"/>
        <w:numPr>
          <w:ilvl w:val="0"/>
          <w:numId w:val="24"/>
        </w:numPr>
        <w:spacing w:after="0" w:line="240" w:lineRule="auto"/>
        <w:ind w:hanging="219"/>
        <w:jc w:val="both"/>
        <w:rPr>
          <w:rFonts w:ascii="Times New Roman" w:eastAsia="Times New Roman" w:hAnsi="Times New Roman" w:cs="Times New Roman"/>
        </w:rPr>
      </w:pPr>
      <w:r w:rsidRPr="00B729CA">
        <w:rPr>
          <w:rFonts w:ascii="Times New Roman" w:eastAsia="Times New Roman" w:hAnsi="Times New Roman" w:cs="Times New Roman"/>
        </w:rPr>
        <w:t>Beosztásából adódó önállósággal végzi az általános és speciális szakmai kérdések végig gondolását és adott tényezők, körülmények alapján történő kidolgozását, amely során széles látókörére, általános és szakmai műveltségére, valamint problémafelismerő és -megoldó készségére támaszkodik.</w:t>
      </w:r>
    </w:p>
    <w:p w14:paraId="4F557E12" w14:textId="77777777" w:rsidR="002C245C" w:rsidRPr="00B729CA" w:rsidRDefault="002C245C" w:rsidP="00934FDD">
      <w:pPr>
        <w:pStyle w:val="Listaszerbekezds"/>
        <w:widowControl w:val="0"/>
        <w:numPr>
          <w:ilvl w:val="0"/>
          <w:numId w:val="24"/>
        </w:numPr>
        <w:spacing w:after="0" w:line="240" w:lineRule="auto"/>
        <w:ind w:hanging="219"/>
        <w:jc w:val="both"/>
        <w:rPr>
          <w:rFonts w:ascii="Times New Roman" w:eastAsia="Times New Roman" w:hAnsi="Times New Roman" w:cs="Times New Roman"/>
        </w:rPr>
      </w:pPr>
      <w:r w:rsidRPr="00B729CA">
        <w:rPr>
          <w:rFonts w:ascii="Times New Roman" w:eastAsia="Times New Roman" w:hAnsi="Times New Roman" w:cs="Times New Roman"/>
        </w:rPr>
        <w:t>Beosztásában, felelősségi és jogköréből adódóan önállóan tervezi és végzi szakmai tevékenységét.</w:t>
      </w:r>
    </w:p>
    <w:p w14:paraId="1DD261F7" w14:textId="77777777" w:rsidR="002C245C" w:rsidRPr="00B729CA" w:rsidRDefault="002C245C" w:rsidP="002C245C">
      <w:pPr>
        <w:widowControl w:val="0"/>
        <w:spacing w:before="120" w:after="120" w:line="240" w:lineRule="auto"/>
        <w:ind w:left="426"/>
        <w:jc w:val="both"/>
        <w:rPr>
          <w:rFonts w:ascii="Times New Roman" w:eastAsia="Times New Roman" w:hAnsi="Times New Roman" w:cs="Times New Roman"/>
          <w:b/>
          <w:bCs/>
          <w:lang w:val="en-AU"/>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AU"/>
        </w:rPr>
        <w:t xml:space="preserve">Competences – English): </w:t>
      </w:r>
    </w:p>
    <w:p w14:paraId="2B050A03" w14:textId="77777777" w:rsidR="002C245C" w:rsidRPr="00B729CA" w:rsidRDefault="002C245C" w:rsidP="002C245C">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lang w:val="en-GB"/>
        </w:rPr>
        <w:t>Knowledge:</w:t>
      </w:r>
      <w:r w:rsidRPr="00B729CA">
        <w:rPr>
          <w:rFonts w:ascii="Times New Roman" w:eastAsia="Times New Roman" w:hAnsi="Times New Roman" w:cs="Times New Roman"/>
          <w:lang w:val="en-GB"/>
        </w:rPr>
        <w:t xml:space="preserve"> </w:t>
      </w:r>
    </w:p>
    <w:p w14:paraId="7B5DE14A" w14:textId="77777777" w:rsidR="002C245C" w:rsidRPr="00B729CA" w:rsidRDefault="002C245C" w:rsidP="00934FDD">
      <w:pPr>
        <w:pStyle w:val="Listaszerbekezds"/>
        <w:widowControl w:val="0"/>
        <w:numPr>
          <w:ilvl w:val="0"/>
          <w:numId w:val="24"/>
        </w:numPr>
        <w:spacing w:after="0" w:line="240" w:lineRule="auto"/>
        <w:ind w:hanging="219"/>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Has acquired a comprehensive psychological and pedagogical knowledge necessary to perform in the first officer assignment.</w:t>
      </w:r>
    </w:p>
    <w:p w14:paraId="5B98C9AB" w14:textId="77777777" w:rsidR="002C245C" w:rsidRPr="00B729CA" w:rsidRDefault="002C245C" w:rsidP="00934FDD">
      <w:pPr>
        <w:pStyle w:val="Listaszerbekezds"/>
        <w:widowControl w:val="0"/>
        <w:numPr>
          <w:ilvl w:val="0"/>
          <w:numId w:val="24"/>
        </w:numPr>
        <w:spacing w:after="0" w:line="240" w:lineRule="auto"/>
        <w:ind w:hanging="219"/>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Has a thorough knowledge on pedagogical and psychological methodologies related to the training of a platoon (company).</w:t>
      </w:r>
    </w:p>
    <w:p w14:paraId="0F7D93A5" w14:textId="77777777" w:rsidR="002C245C" w:rsidRPr="00B729CA" w:rsidRDefault="002C245C" w:rsidP="00934FDD">
      <w:pPr>
        <w:pStyle w:val="Listaszerbekezds"/>
        <w:widowControl w:val="0"/>
        <w:numPr>
          <w:ilvl w:val="0"/>
          <w:numId w:val="24"/>
        </w:numPr>
        <w:spacing w:after="0" w:line="240" w:lineRule="auto"/>
        <w:ind w:hanging="219"/>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 xml:space="preserve">Is familiar with the most recent performance assessment and subordinate motivational processes and tools. </w:t>
      </w:r>
    </w:p>
    <w:p w14:paraId="5F95D158" w14:textId="77777777" w:rsidR="002C245C" w:rsidRPr="00B729CA" w:rsidRDefault="002C245C" w:rsidP="002C245C">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lang w:val="en-GB"/>
        </w:rPr>
        <w:t>Skills:</w:t>
      </w:r>
      <w:r w:rsidRPr="00B729CA">
        <w:rPr>
          <w:rFonts w:ascii="Times New Roman" w:eastAsia="Times New Roman" w:hAnsi="Times New Roman" w:cs="Times New Roman"/>
          <w:lang w:val="en-GB"/>
        </w:rPr>
        <w:t xml:space="preserve"> </w:t>
      </w:r>
    </w:p>
    <w:p w14:paraId="118D03D9" w14:textId="77777777" w:rsidR="002C245C" w:rsidRPr="00B729CA" w:rsidRDefault="002C245C" w:rsidP="00934FDD">
      <w:pPr>
        <w:pStyle w:val="Listaszerbekezds"/>
        <w:widowControl w:val="0"/>
        <w:numPr>
          <w:ilvl w:val="0"/>
          <w:numId w:val="24"/>
        </w:numPr>
        <w:spacing w:after="0" w:line="240" w:lineRule="auto"/>
        <w:ind w:hanging="219"/>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Capable of applying the acquired pedagogical and psychological knowledge on both platoon and company levels.</w:t>
      </w:r>
    </w:p>
    <w:p w14:paraId="69D95E5E" w14:textId="77777777" w:rsidR="002C245C" w:rsidRPr="00B729CA" w:rsidRDefault="002C245C" w:rsidP="00934FDD">
      <w:pPr>
        <w:pStyle w:val="Listaszerbekezds"/>
        <w:widowControl w:val="0"/>
        <w:numPr>
          <w:ilvl w:val="0"/>
          <w:numId w:val="24"/>
        </w:numPr>
        <w:spacing w:after="0" w:line="240" w:lineRule="auto"/>
        <w:ind w:hanging="219"/>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Possesses a decisive knowledge on leading military units (companies).</w:t>
      </w:r>
    </w:p>
    <w:p w14:paraId="53062160" w14:textId="77777777" w:rsidR="002C245C" w:rsidRPr="00B729CA" w:rsidRDefault="002C245C" w:rsidP="00934FDD">
      <w:pPr>
        <w:pStyle w:val="Listaszerbekezds"/>
        <w:widowControl w:val="0"/>
        <w:numPr>
          <w:ilvl w:val="0"/>
          <w:numId w:val="24"/>
        </w:numPr>
        <w:spacing w:after="0" w:line="240" w:lineRule="auto"/>
        <w:ind w:hanging="219"/>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Capable of leading the entrusted unit both in peacetime and under non-peaceful conditions.</w:t>
      </w:r>
    </w:p>
    <w:p w14:paraId="566978E6" w14:textId="77777777" w:rsidR="002C245C" w:rsidRPr="00B729CA" w:rsidRDefault="002C245C" w:rsidP="002C245C">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lang w:val="en-GB"/>
        </w:rPr>
        <w:t>Attitude:</w:t>
      </w:r>
    </w:p>
    <w:p w14:paraId="274FF05D" w14:textId="77777777" w:rsidR="002C245C" w:rsidRPr="00B729CA" w:rsidRDefault="002C245C" w:rsidP="00934FDD">
      <w:pPr>
        <w:pStyle w:val="Listaszerbekezds"/>
        <w:widowControl w:val="0"/>
        <w:numPr>
          <w:ilvl w:val="0"/>
          <w:numId w:val="24"/>
        </w:numPr>
        <w:spacing w:after="0" w:line="240" w:lineRule="auto"/>
        <w:ind w:hanging="219"/>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Open to continuously study and adopt new pedagogical, psychological and technological scientific research results and actively seeks to share the acquired knowledge.</w:t>
      </w:r>
    </w:p>
    <w:p w14:paraId="354B1C8F" w14:textId="77777777" w:rsidR="00FF494A" w:rsidRPr="00B729CA" w:rsidRDefault="00FF494A">
      <w:pPr>
        <w:rPr>
          <w:rFonts w:ascii="Times New Roman" w:eastAsia="Times New Roman" w:hAnsi="Times New Roman" w:cs="Times New Roman"/>
          <w:b/>
          <w:bCs/>
          <w:lang w:val="en-GB"/>
        </w:rPr>
      </w:pPr>
      <w:r w:rsidRPr="00B729CA">
        <w:rPr>
          <w:rFonts w:ascii="Times New Roman" w:eastAsia="Times New Roman" w:hAnsi="Times New Roman" w:cs="Times New Roman"/>
          <w:b/>
          <w:bCs/>
          <w:lang w:val="en-GB"/>
        </w:rPr>
        <w:br w:type="page"/>
      </w:r>
    </w:p>
    <w:p w14:paraId="40C4ED56" w14:textId="4391392C" w:rsidR="002C245C" w:rsidRPr="00B729CA" w:rsidRDefault="002C245C" w:rsidP="002C245C">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lang w:val="en-GB"/>
        </w:rPr>
        <w:lastRenderedPageBreak/>
        <w:t>Autonomy and responsibility:</w:t>
      </w:r>
    </w:p>
    <w:p w14:paraId="5DD1D601" w14:textId="77777777" w:rsidR="002C245C" w:rsidRPr="00B729CA" w:rsidRDefault="002C245C" w:rsidP="00934FDD">
      <w:pPr>
        <w:pStyle w:val="Listaszerbekezds"/>
        <w:widowControl w:val="0"/>
        <w:numPr>
          <w:ilvl w:val="0"/>
          <w:numId w:val="24"/>
        </w:numPr>
        <w:spacing w:after="0" w:line="240" w:lineRule="auto"/>
        <w:ind w:hanging="219"/>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Capable of independently analysing general and specific professional questions and solving those issues under given circumstances while relying on one’s broad general and professional knowledge and problems solving skills.</w:t>
      </w:r>
    </w:p>
    <w:p w14:paraId="560BD56E" w14:textId="77777777" w:rsidR="002C245C" w:rsidRPr="00B729CA" w:rsidRDefault="002C245C" w:rsidP="00934FDD">
      <w:pPr>
        <w:pStyle w:val="Listaszerbekezds"/>
        <w:widowControl w:val="0"/>
        <w:numPr>
          <w:ilvl w:val="0"/>
          <w:numId w:val="24"/>
        </w:numPr>
        <w:spacing w:after="0" w:line="240" w:lineRule="auto"/>
        <w:ind w:hanging="219"/>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Within the scope of the position and due to responsibilities, plans and carries out professional activities independently.</w:t>
      </w:r>
    </w:p>
    <w:p w14:paraId="1F07BA79" w14:textId="77777777" w:rsidR="002C245C" w:rsidRPr="00B729CA" w:rsidRDefault="002C245C" w:rsidP="00934FDD">
      <w:pPr>
        <w:widowControl w:val="0"/>
        <w:numPr>
          <w:ilvl w:val="0"/>
          <w:numId w:val="2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nincs</w:t>
      </w:r>
    </w:p>
    <w:p w14:paraId="068981D0" w14:textId="77777777" w:rsidR="002C245C" w:rsidRPr="00B729CA" w:rsidRDefault="002C245C" w:rsidP="00934FDD">
      <w:pPr>
        <w:widowControl w:val="0"/>
        <w:numPr>
          <w:ilvl w:val="0"/>
          <w:numId w:val="2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6445B179" w14:textId="77777777" w:rsidR="002C245C" w:rsidRPr="00B729CA" w:rsidRDefault="002C245C" w:rsidP="002C245C">
      <w:pPr>
        <w:widowControl w:val="0"/>
        <w:spacing w:after="0" w:line="240" w:lineRule="auto"/>
        <w:ind w:left="1134" w:hanging="567"/>
        <w:rPr>
          <w:rFonts w:ascii="Times New Roman" w:eastAsia="Times New Roman" w:hAnsi="Times New Roman" w:cs="Times New Roman"/>
          <w:bCs/>
          <w:i/>
        </w:rPr>
      </w:pPr>
      <w:r w:rsidRPr="00B729CA">
        <w:rPr>
          <w:rFonts w:ascii="Times New Roman" w:eastAsia="Times New Roman" w:hAnsi="Times New Roman" w:cs="Times New Roman"/>
          <w:b/>
          <w:bCs/>
        </w:rPr>
        <w:t>12.1</w:t>
      </w:r>
      <w:r w:rsidRPr="00B729CA">
        <w:rPr>
          <w:rFonts w:ascii="Times New Roman" w:eastAsia="Times New Roman" w:hAnsi="Times New Roman" w:cs="Times New Roman"/>
          <w:bCs/>
        </w:rPr>
        <w:t xml:space="preserve">. A nevelhetőség paradigmái. A nevelés, mint értékközvetítés </w:t>
      </w:r>
      <w:r w:rsidRPr="00B729CA">
        <w:rPr>
          <w:rFonts w:ascii="Times New Roman" w:eastAsia="Times New Roman" w:hAnsi="Times New Roman" w:cs="Times New Roman"/>
          <w:bCs/>
          <w:i/>
        </w:rPr>
        <w:t>(</w:t>
      </w:r>
      <w:r w:rsidRPr="00B729CA">
        <w:rPr>
          <w:rFonts w:ascii="Times New Roman" w:eastAsia="Times New Roman" w:hAnsi="Times New Roman" w:cs="Times New Roman"/>
          <w:i/>
          <w:lang w:val="en-GB"/>
        </w:rPr>
        <w:t>Educational paradigms. Education as a transmission of values).</w:t>
      </w:r>
    </w:p>
    <w:p w14:paraId="60B64F8A" w14:textId="77777777" w:rsidR="002C245C" w:rsidRPr="00B729CA" w:rsidRDefault="002C245C" w:rsidP="002C245C">
      <w:pPr>
        <w:widowControl w:val="0"/>
        <w:tabs>
          <w:tab w:val="left" w:pos="993"/>
        </w:tabs>
        <w:spacing w:after="0" w:line="240" w:lineRule="auto"/>
        <w:ind w:left="1134" w:hanging="567"/>
        <w:rPr>
          <w:rFonts w:ascii="Times New Roman" w:eastAsia="Times New Roman" w:hAnsi="Times New Roman" w:cs="Times New Roman"/>
          <w:bCs/>
          <w:i/>
        </w:rPr>
      </w:pPr>
      <w:r w:rsidRPr="00B729CA">
        <w:rPr>
          <w:rFonts w:ascii="Times New Roman" w:eastAsia="Times New Roman" w:hAnsi="Times New Roman" w:cs="Times New Roman"/>
          <w:b/>
          <w:bCs/>
        </w:rPr>
        <w:t>12.2</w:t>
      </w:r>
      <w:r w:rsidRPr="00B729CA">
        <w:rPr>
          <w:rFonts w:ascii="Times New Roman" w:eastAsia="Times New Roman" w:hAnsi="Times New Roman" w:cs="Times New Roman"/>
          <w:bCs/>
        </w:rPr>
        <w:t>.</w:t>
      </w:r>
      <w:r w:rsidRPr="00B729CA">
        <w:rPr>
          <w:rFonts w:ascii="Times New Roman" w:eastAsia="Times New Roman" w:hAnsi="Times New Roman" w:cs="Times New Roman"/>
          <w:lang w:eastAsia="hu-HU"/>
        </w:rPr>
        <w:t xml:space="preserve"> Generációs különbségekből fakadó kihívások </w:t>
      </w:r>
      <w:r w:rsidRPr="00B729CA">
        <w:rPr>
          <w:rFonts w:ascii="Times New Roman" w:eastAsia="Times New Roman" w:hAnsi="Times New Roman" w:cs="Times New Roman"/>
          <w:i/>
          <w:lang w:eastAsia="hu-HU"/>
        </w:rPr>
        <w:t>(</w:t>
      </w:r>
      <w:r w:rsidRPr="00B729CA">
        <w:rPr>
          <w:rFonts w:ascii="Times New Roman" w:eastAsia="Times New Roman" w:hAnsi="Times New Roman" w:cs="Times New Roman"/>
          <w:i/>
        </w:rPr>
        <w:t>Multi-generational challenges).</w:t>
      </w:r>
    </w:p>
    <w:p w14:paraId="4D164024" w14:textId="77777777" w:rsidR="002C245C" w:rsidRPr="00B729CA" w:rsidRDefault="002C245C" w:rsidP="002C245C">
      <w:pPr>
        <w:widowControl w:val="0"/>
        <w:spacing w:after="0" w:line="240" w:lineRule="auto"/>
        <w:ind w:left="1134" w:hanging="567"/>
        <w:rPr>
          <w:rFonts w:ascii="Times New Roman" w:eastAsia="Times New Roman" w:hAnsi="Times New Roman" w:cs="Times New Roman"/>
          <w:bCs/>
          <w:i/>
        </w:rPr>
      </w:pPr>
      <w:r w:rsidRPr="00B729CA">
        <w:rPr>
          <w:rFonts w:ascii="Times New Roman" w:eastAsia="Times New Roman" w:hAnsi="Times New Roman" w:cs="Times New Roman"/>
          <w:b/>
          <w:bCs/>
        </w:rPr>
        <w:t>12.3</w:t>
      </w:r>
      <w:r w:rsidRPr="00B729CA">
        <w:rPr>
          <w:rFonts w:ascii="Times New Roman" w:eastAsia="Times New Roman" w:hAnsi="Times New Roman" w:cs="Times New Roman"/>
          <w:bCs/>
        </w:rPr>
        <w:t xml:space="preserve">. A nevelői szerep. </w:t>
      </w:r>
      <w:r w:rsidRPr="00B729CA">
        <w:rPr>
          <w:rFonts w:ascii="Times New Roman" w:eastAsia="Times New Roman" w:hAnsi="Times New Roman" w:cs="Times New Roman"/>
          <w:lang w:eastAsia="hu-HU"/>
        </w:rPr>
        <w:t xml:space="preserve">A jutalmazás és a büntetés motivációs hatásai </w:t>
      </w:r>
      <w:r w:rsidRPr="00B729CA">
        <w:rPr>
          <w:rFonts w:ascii="Times New Roman" w:eastAsia="Times New Roman" w:hAnsi="Times New Roman" w:cs="Times New Roman"/>
          <w:i/>
          <w:lang w:eastAsia="hu-HU"/>
        </w:rPr>
        <w:t>(</w:t>
      </w:r>
      <w:r w:rsidRPr="00B729CA">
        <w:rPr>
          <w:rFonts w:ascii="Times New Roman" w:eastAsia="Times New Roman" w:hAnsi="Times New Roman" w:cs="Times New Roman"/>
          <w:i/>
          <w:lang w:val="en-GB"/>
        </w:rPr>
        <w:t>The educational role. Motivational impacts of reward and punishment).</w:t>
      </w:r>
    </w:p>
    <w:p w14:paraId="69A78B34" w14:textId="77777777" w:rsidR="002C245C" w:rsidRPr="00B729CA" w:rsidRDefault="002C245C" w:rsidP="002C245C">
      <w:pPr>
        <w:widowControl w:val="0"/>
        <w:tabs>
          <w:tab w:val="left" w:pos="993"/>
        </w:tabs>
        <w:spacing w:after="0" w:line="240" w:lineRule="auto"/>
        <w:ind w:left="1134" w:hanging="567"/>
        <w:rPr>
          <w:rFonts w:ascii="Times New Roman" w:eastAsia="Times New Roman" w:hAnsi="Times New Roman" w:cs="Times New Roman"/>
          <w:i/>
          <w:lang w:eastAsia="hu-HU"/>
        </w:rPr>
      </w:pPr>
      <w:r w:rsidRPr="00B729CA">
        <w:rPr>
          <w:rFonts w:ascii="Times New Roman" w:eastAsia="Times New Roman" w:hAnsi="Times New Roman" w:cs="Times New Roman"/>
          <w:b/>
          <w:bCs/>
        </w:rPr>
        <w:t>12.4</w:t>
      </w:r>
      <w:r w:rsidRPr="00B729CA">
        <w:rPr>
          <w:rFonts w:ascii="Times New Roman" w:eastAsia="Times New Roman" w:hAnsi="Times New Roman" w:cs="Times New Roman"/>
          <w:bCs/>
        </w:rPr>
        <w:t>.</w:t>
      </w:r>
      <w:r w:rsidRPr="00B729CA">
        <w:rPr>
          <w:rFonts w:ascii="Times New Roman" w:eastAsia="Times New Roman" w:hAnsi="Times New Roman" w:cs="Times New Roman"/>
          <w:lang w:eastAsia="hu-HU"/>
        </w:rPr>
        <w:t xml:space="preserve"> S</w:t>
      </w:r>
      <w:r w:rsidRPr="00B729CA">
        <w:rPr>
          <w:rFonts w:ascii="Times New Roman" w:eastAsia="Times New Roman" w:hAnsi="Times New Roman" w:cs="Times New Roman"/>
          <w:bCs/>
          <w:lang w:eastAsia="hu-HU"/>
        </w:rPr>
        <w:t>zeminárium:</w:t>
      </w:r>
      <w:r w:rsidRPr="00B729CA">
        <w:rPr>
          <w:rFonts w:ascii="Times New Roman" w:eastAsia="Times New Roman" w:hAnsi="Times New Roman" w:cs="Times New Roman"/>
          <w:lang w:eastAsia="hu-HU"/>
        </w:rPr>
        <w:t xml:space="preserve"> Ellenőrző foglalkozás – zárthelyi dolgozat írása a leadott anyagrészekből </w:t>
      </w:r>
      <w:r w:rsidRPr="00B729CA">
        <w:rPr>
          <w:rFonts w:ascii="Times New Roman" w:eastAsia="Times New Roman" w:hAnsi="Times New Roman" w:cs="Times New Roman"/>
          <w:i/>
          <w:lang w:eastAsia="hu-HU"/>
        </w:rPr>
        <w:t>(</w:t>
      </w:r>
      <w:r w:rsidRPr="00B729CA">
        <w:rPr>
          <w:rFonts w:ascii="Times New Roman" w:eastAsia="Times New Roman" w:hAnsi="Times New Roman" w:cs="Times New Roman"/>
          <w:i/>
          <w:lang w:val="en-GB" w:eastAsia="hu-HU"/>
        </w:rPr>
        <w:t>Seminar: Written exam).</w:t>
      </w:r>
    </w:p>
    <w:p w14:paraId="5B9439D5" w14:textId="77777777" w:rsidR="002C245C" w:rsidRPr="00B729CA" w:rsidRDefault="002C245C" w:rsidP="002C245C">
      <w:pPr>
        <w:widowControl w:val="0"/>
        <w:tabs>
          <w:tab w:val="left" w:pos="851"/>
          <w:tab w:val="left" w:pos="993"/>
          <w:tab w:val="left" w:pos="1276"/>
          <w:tab w:val="left" w:pos="1418"/>
        </w:tabs>
        <w:spacing w:after="0" w:line="240" w:lineRule="auto"/>
        <w:ind w:left="1134" w:hanging="567"/>
        <w:rPr>
          <w:rFonts w:ascii="Times New Roman" w:eastAsia="Times New Roman" w:hAnsi="Times New Roman" w:cs="Times New Roman"/>
          <w:i/>
        </w:rPr>
      </w:pPr>
      <w:r w:rsidRPr="00B729CA">
        <w:rPr>
          <w:rFonts w:ascii="Times New Roman" w:eastAsia="Times New Roman" w:hAnsi="Times New Roman" w:cs="Times New Roman"/>
          <w:b/>
          <w:lang w:eastAsia="hu-HU"/>
        </w:rPr>
        <w:t>12.5</w:t>
      </w:r>
      <w:r w:rsidRPr="00B729CA">
        <w:rPr>
          <w:rFonts w:ascii="Times New Roman" w:eastAsia="Times New Roman" w:hAnsi="Times New Roman" w:cs="Times New Roman"/>
          <w:lang w:eastAsia="hu-HU"/>
        </w:rPr>
        <w:t xml:space="preserve">. Az oktatás, képzés fogalma. Az előadás, mint oktatási módszer  </w:t>
      </w:r>
      <w:r w:rsidRPr="00B729CA">
        <w:rPr>
          <w:rFonts w:ascii="Times New Roman" w:eastAsia="Times New Roman" w:hAnsi="Times New Roman" w:cs="Times New Roman"/>
          <w:i/>
          <w:lang w:eastAsia="hu-HU"/>
        </w:rPr>
        <w:t>(</w:t>
      </w:r>
      <w:r w:rsidRPr="00B729CA">
        <w:rPr>
          <w:rFonts w:ascii="Times New Roman" w:eastAsia="Times New Roman" w:hAnsi="Times New Roman" w:cs="Times New Roman"/>
          <w:i/>
          <w:lang w:val="en-GB"/>
        </w:rPr>
        <w:t>Definition of education and training. Lecture as an educational method).</w:t>
      </w:r>
    </w:p>
    <w:p w14:paraId="607B8874" w14:textId="77777777" w:rsidR="002C245C" w:rsidRPr="00B729CA" w:rsidRDefault="002C245C" w:rsidP="002C245C">
      <w:pPr>
        <w:widowControl w:val="0"/>
        <w:tabs>
          <w:tab w:val="left" w:pos="993"/>
        </w:tabs>
        <w:spacing w:after="0" w:line="240" w:lineRule="auto"/>
        <w:ind w:left="1134" w:hanging="567"/>
        <w:rPr>
          <w:rFonts w:ascii="Times New Roman" w:eastAsia="Times New Roman" w:hAnsi="Times New Roman" w:cs="Times New Roman"/>
          <w:i/>
        </w:rPr>
      </w:pPr>
      <w:r w:rsidRPr="00B729CA">
        <w:rPr>
          <w:rFonts w:ascii="Times New Roman" w:eastAsia="Times New Roman" w:hAnsi="Times New Roman" w:cs="Times New Roman"/>
          <w:b/>
        </w:rPr>
        <w:t>12.6</w:t>
      </w:r>
      <w:r w:rsidRPr="00B729CA">
        <w:rPr>
          <w:rFonts w:ascii="Times New Roman" w:eastAsia="Times New Roman" w:hAnsi="Times New Roman" w:cs="Times New Roman"/>
        </w:rPr>
        <w:t xml:space="preserve">. Az egészségpedagógia főbb kérdései </w:t>
      </w:r>
      <w:r w:rsidRPr="00B729CA">
        <w:rPr>
          <w:rFonts w:ascii="Times New Roman" w:eastAsia="Times New Roman" w:hAnsi="Times New Roman" w:cs="Times New Roman"/>
          <w:i/>
        </w:rPr>
        <w:t>(</w:t>
      </w:r>
      <w:r w:rsidRPr="00B729CA">
        <w:rPr>
          <w:rFonts w:ascii="Times New Roman" w:eastAsia="Times New Roman" w:hAnsi="Times New Roman" w:cs="Times New Roman"/>
          <w:i/>
          <w:lang w:val="en-GB"/>
        </w:rPr>
        <w:t>Main issues of health education).</w:t>
      </w:r>
    </w:p>
    <w:p w14:paraId="7E2EAF71" w14:textId="77777777" w:rsidR="002C245C" w:rsidRPr="00B729CA" w:rsidRDefault="002C245C" w:rsidP="002C245C">
      <w:pPr>
        <w:widowControl w:val="0"/>
        <w:tabs>
          <w:tab w:val="left" w:pos="993"/>
        </w:tabs>
        <w:spacing w:after="0" w:line="240" w:lineRule="auto"/>
        <w:ind w:left="1134" w:hanging="567"/>
        <w:rPr>
          <w:rFonts w:ascii="Times New Roman" w:eastAsia="Times New Roman" w:hAnsi="Times New Roman" w:cs="Times New Roman"/>
          <w:i/>
        </w:rPr>
      </w:pPr>
      <w:r w:rsidRPr="00B729CA">
        <w:rPr>
          <w:rFonts w:ascii="Times New Roman" w:eastAsia="Times New Roman" w:hAnsi="Times New Roman" w:cs="Times New Roman"/>
          <w:b/>
        </w:rPr>
        <w:t>12.7</w:t>
      </w:r>
      <w:r w:rsidRPr="00B729CA">
        <w:rPr>
          <w:rFonts w:ascii="Times New Roman" w:eastAsia="Times New Roman" w:hAnsi="Times New Roman" w:cs="Times New Roman"/>
        </w:rPr>
        <w:t>.</w:t>
      </w:r>
      <w:r w:rsidRPr="00B729CA">
        <w:rPr>
          <w:rFonts w:ascii="Times New Roman" w:eastAsia="Times New Roman" w:hAnsi="Times New Roman" w:cs="Times New Roman"/>
          <w:lang w:eastAsia="hu-HU"/>
        </w:rPr>
        <w:t xml:space="preserve"> S</w:t>
      </w:r>
      <w:r w:rsidRPr="00B729CA">
        <w:rPr>
          <w:rFonts w:ascii="Times New Roman" w:eastAsia="Times New Roman" w:hAnsi="Times New Roman" w:cs="Times New Roman"/>
          <w:bCs/>
          <w:lang w:eastAsia="hu-HU"/>
        </w:rPr>
        <w:t>zeminárium:</w:t>
      </w:r>
      <w:r w:rsidRPr="00B729CA">
        <w:rPr>
          <w:rFonts w:ascii="Times New Roman" w:eastAsia="Times New Roman" w:hAnsi="Times New Roman" w:cs="Times New Roman"/>
          <w:lang w:eastAsia="hu-HU"/>
        </w:rPr>
        <w:t xml:space="preserve"> Ellenőrző foglalkozás – zárthelyi dolgozat írása a leadott anyagrészekből</w:t>
      </w:r>
      <w:r w:rsidRPr="00B729CA">
        <w:rPr>
          <w:rFonts w:ascii="Times New Roman" w:eastAsia="Times New Roman" w:hAnsi="Times New Roman" w:cs="Times New Roman"/>
          <w:i/>
          <w:lang w:eastAsia="hu-HU"/>
        </w:rPr>
        <w:t xml:space="preserve"> (</w:t>
      </w:r>
      <w:r w:rsidRPr="00B729CA">
        <w:rPr>
          <w:rFonts w:ascii="Times New Roman" w:eastAsia="Times New Roman" w:hAnsi="Times New Roman" w:cs="Times New Roman"/>
          <w:i/>
        </w:rPr>
        <w:t>Seminar: Written exam).</w:t>
      </w:r>
    </w:p>
    <w:p w14:paraId="600D7211" w14:textId="77777777" w:rsidR="002C245C" w:rsidRPr="00B729CA" w:rsidRDefault="002C245C" w:rsidP="002C245C">
      <w:pPr>
        <w:tabs>
          <w:tab w:val="right" w:pos="900"/>
        </w:tabs>
        <w:spacing w:after="0" w:line="240" w:lineRule="auto"/>
        <w:ind w:left="1134" w:hanging="567"/>
        <w:rPr>
          <w:rFonts w:ascii="Times New Roman" w:eastAsia="Times New Roman" w:hAnsi="Times New Roman" w:cs="Times New Roman"/>
          <w:bCs/>
          <w:i/>
          <w:lang w:val="en-AU" w:eastAsia="hu-HU"/>
        </w:rPr>
      </w:pPr>
      <w:r w:rsidRPr="00B729CA">
        <w:rPr>
          <w:rFonts w:ascii="Times New Roman" w:eastAsia="Times New Roman" w:hAnsi="Times New Roman" w:cs="Times New Roman"/>
          <w:b/>
          <w:bCs/>
          <w:lang w:eastAsia="hu-HU"/>
        </w:rPr>
        <w:t>12.8</w:t>
      </w:r>
      <w:r w:rsidRPr="00B729CA">
        <w:rPr>
          <w:rFonts w:ascii="Times New Roman" w:eastAsia="Times New Roman" w:hAnsi="Times New Roman" w:cs="Times New Roman"/>
          <w:bCs/>
          <w:lang w:eastAsia="hu-HU"/>
        </w:rPr>
        <w:t xml:space="preserve">. A megismerés és az önismeret lélektani alapjai </w:t>
      </w:r>
      <w:r w:rsidRPr="00B729CA">
        <w:rPr>
          <w:rFonts w:ascii="Times New Roman" w:eastAsia="Times New Roman" w:hAnsi="Times New Roman" w:cs="Times New Roman"/>
          <w:bCs/>
          <w:i/>
          <w:lang w:eastAsia="hu-HU"/>
        </w:rPr>
        <w:t>(</w:t>
      </w:r>
      <w:r w:rsidRPr="00B729CA">
        <w:rPr>
          <w:rFonts w:ascii="Times New Roman" w:eastAsia="Times New Roman" w:hAnsi="Times New Roman" w:cs="Times New Roman"/>
          <w:bCs/>
          <w:i/>
          <w:lang w:val="en-AU" w:eastAsia="hu-HU"/>
        </w:rPr>
        <w:t>Foundations of cognitive psychology and self-knowledge).</w:t>
      </w:r>
    </w:p>
    <w:p w14:paraId="7EDDE54A" w14:textId="77777777" w:rsidR="002C245C" w:rsidRPr="00B729CA" w:rsidRDefault="002C245C" w:rsidP="002C245C">
      <w:pPr>
        <w:tabs>
          <w:tab w:val="num" w:pos="716"/>
          <w:tab w:val="right" w:pos="900"/>
        </w:tabs>
        <w:spacing w:after="0" w:line="240" w:lineRule="auto"/>
        <w:ind w:left="1134" w:hanging="567"/>
        <w:rPr>
          <w:rFonts w:ascii="Times New Roman" w:eastAsia="Times New Roman" w:hAnsi="Times New Roman" w:cs="Times New Roman"/>
          <w:bCs/>
          <w:i/>
        </w:rPr>
      </w:pPr>
      <w:r w:rsidRPr="00B729CA">
        <w:rPr>
          <w:rFonts w:ascii="Times New Roman" w:eastAsia="Times New Roman" w:hAnsi="Times New Roman" w:cs="Times New Roman"/>
          <w:b/>
          <w:bCs/>
          <w:lang w:eastAsia="hu-HU"/>
        </w:rPr>
        <w:t>12.9</w:t>
      </w:r>
      <w:r w:rsidRPr="00B729CA">
        <w:rPr>
          <w:rFonts w:ascii="Times New Roman" w:eastAsia="Times New Roman" w:hAnsi="Times New Roman" w:cs="Times New Roman"/>
          <w:bCs/>
          <w:lang w:eastAsia="hu-HU"/>
        </w:rPr>
        <w:t xml:space="preserve">. Az érzelmek és a motiváció szerepe a megismerésben és a viselkedés alakításában </w:t>
      </w:r>
      <w:r w:rsidRPr="00B729CA">
        <w:rPr>
          <w:rFonts w:ascii="Times New Roman" w:eastAsia="Times New Roman" w:hAnsi="Times New Roman" w:cs="Times New Roman"/>
          <w:bCs/>
          <w:i/>
          <w:lang w:eastAsia="hu-HU"/>
        </w:rPr>
        <w:t>(</w:t>
      </w:r>
      <w:r w:rsidRPr="00B729CA">
        <w:rPr>
          <w:rFonts w:ascii="Times New Roman" w:eastAsia="Times New Roman" w:hAnsi="Times New Roman" w:cs="Times New Roman"/>
          <w:i/>
          <w:lang w:val="en-GB"/>
        </w:rPr>
        <w:t>The role of emotions and motivation in cognition and behaviour).</w:t>
      </w:r>
    </w:p>
    <w:p w14:paraId="21B25666" w14:textId="77777777" w:rsidR="002C245C" w:rsidRPr="00B729CA" w:rsidRDefault="002C245C" w:rsidP="002C245C">
      <w:pPr>
        <w:tabs>
          <w:tab w:val="right" w:pos="900"/>
          <w:tab w:val="num" w:pos="1276"/>
        </w:tabs>
        <w:spacing w:after="0" w:line="240" w:lineRule="auto"/>
        <w:ind w:left="1134" w:hanging="567"/>
        <w:rPr>
          <w:rFonts w:ascii="Times New Roman" w:eastAsia="Times New Roman" w:hAnsi="Times New Roman" w:cs="Times New Roman"/>
          <w:bCs/>
          <w:i/>
        </w:rPr>
      </w:pPr>
      <w:r w:rsidRPr="00B729CA">
        <w:rPr>
          <w:rFonts w:ascii="Times New Roman" w:eastAsia="Times New Roman" w:hAnsi="Times New Roman" w:cs="Times New Roman"/>
          <w:b/>
          <w:bCs/>
          <w:lang w:eastAsia="hu-HU"/>
        </w:rPr>
        <w:t xml:space="preserve">12.10. </w:t>
      </w:r>
      <w:r w:rsidRPr="00B729CA">
        <w:rPr>
          <w:rFonts w:ascii="Times New Roman" w:eastAsia="Times New Roman" w:hAnsi="Times New Roman" w:cs="Times New Roman"/>
          <w:bCs/>
          <w:lang w:eastAsia="hu-HU"/>
        </w:rPr>
        <w:t xml:space="preserve">A gondolkodás, érzelmek és a motiváció szerepe az önismeret alakításában </w:t>
      </w:r>
      <w:r w:rsidRPr="00B729CA">
        <w:rPr>
          <w:rFonts w:ascii="Times New Roman" w:eastAsia="Times New Roman" w:hAnsi="Times New Roman" w:cs="Times New Roman"/>
          <w:bCs/>
          <w:i/>
          <w:lang w:eastAsia="hu-HU"/>
        </w:rPr>
        <w:t>(</w:t>
      </w:r>
      <w:r w:rsidRPr="00B729CA">
        <w:rPr>
          <w:rFonts w:ascii="Times New Roman" w:eastAsia="Times New Roman" w:hAnsi="Times New Roman" w:cs="Times New Roman"/>
          <w:i/>
          <w:lang w:val="en-GB"/>
        </w:rPr>
        <w:t xml:space="preserve">The role of </w:t>
      </w:r>
      <w:r w:rsidRPr="00B729CA">
        <w:rPr>
          <w:rFonts w:ascii="Times New Roman" w:eastAsia="Times New Roman" w:hAnsi="Times New Roman" w:cs="Times New Roman"/>
          <w:b/>
          <w:i/>
          <w:lang w:val="en-GB"/>
        </w:rPr>
        <w:t>t</w:t>
      </w:r>
      <w:r w:rsidRPr="00B729CA">
        <w:rPr>
          <w:rFonts w:ascii="Times New Roman" w:eastAsia="Times New Roman" w:hAnsi="Times New Roman" w:cs="Times New Roman"/>
          <w:i/>
          <w:lang w:val="en-GB"/>
        </w:rPr>
        <w:t>hinking, emotions and motivation in self-awareness).</w:t>
      </w:r>
    </w:p>
    <w:p w14:paraId="51A94D1D" w14:textId="77777777" w:rsidR="002C245C" w:rsidRPr="00B729CA" w:rsidRDefault="002C245C" w:rsidP="002C245C">
      <w:pPr>
        <w:tabs>
          <w:tab w:val="right" w:pos="900"/>
          <w:tab w:val="left" w:pos="1418"/>
        </w:tabs>
        <w:spacing w:after="0" w:line="240" w:lineRule="auto"/>
        <w:ind w:left="1134" w:hanging="567"/>
        <w:rPr>
          <w:rFonts w:ascii="Times New Roman" w:eastAsia="Times New Roman" w:hAnsi="Times New Roman" w:cs="Times New Roman"/>
          <w:bCs/>
          <w:i/>
        </w:rPr>
      </w:pPr>
      <w:r w:rsidRPr="00B729CA">
        <w:rPr>
          <w:rFonts w:ascii="Times New Roman" w:eastAsia="Times New Roman" w:hAnsi="Times New Roman" w:cs="Times New Roman"/>
          <w:b/>
          <w:bCs/>
          <w:lang w:eastAsia="hu-HU"/>
        </w:rPr>
        <w:t>12.11.</w:t>
      </w:r>
      <w:r w:rsidRPr="00B729CA">
        <w:rPr>
          <w:rFonts w:ascii="Times New Roman" w:eastAsia="Times New Roman" w:hAnsi="Times New Roman" w:cs="Times New Roman"/>
          <w:lang w:eastAsia="hu-HU"/>
        </w:rPr>
        <w:t>S</w:t>
      </w:r>
      <w:r w:rsidRPr="00B729CA">
        <w:rPr>
          <w:rFonts w:ascii="Times New Roman" w:eastAsia="Times New Roman" w:hAnsi="Times New Roman" w:cs="Times New Roman"/>
          <w:bCs/>
          <w:lang w:eastAsia="hu-HU"/>
        </w:rPr>
        <w:t>zeminárium:</w:t>
      </w:r>
      <w:r w:rsidRPr="00B729CA">
        <w:rPr>
          <w:rFonts w:ascii="Times New Roman" w:eastAsia="Times New Roman" w:hAnsi="Times New Roman" w:cs="Times New Roman"/>
          <w:lang w:eastAsia="hu-HU"/>
        </w:rPr>
        <w:t xml:space="preserve"> Ellenőrző foglalkozás – zárthelyi dolgozat írása a leadott anyagrészekből</w:t>
      </w:r>
      <w:r w:rsidRPr="00B729CA">
        <w:rPr>
          <w:rFonts w:ascii="Times New Roman" w:eastAsia="Times New Roman" w:hAnsi="Times New Roman" w:cs="Times New Roman"/>
          <w:i/>
        </w:rPr>
        <w:t xml:space="preserve"> </w:t>
      </w:r>
      <w:r w:rsidRPr="00B729CA">
        <w:rPr>
          <w:rFonts w:ascii="Times New Roman" w:eastAsia="Times New Roman" w:hAnsi="Times New Roman" w:cs="Times New Roman"/>
          <w:b/>
          <w:i/>
        </w:rPr>
        <w:t>(</w:t>
      </w:r>
      <w:r w:rsidRPr="00B729CA">
        <w:rPr>
          <w:rFonts w:ascii="Times New Roman" w:eastAsia="Times New Roman" w:hAnsi="Times New Roman" w:cs="Times New Roman"/>
          <w:i/>
        </w:rPr>
        <w:t>Seminar: Written exam).</w:t>
      </w:r>
    </w:p>
    <w:p w14:paraId="67002501" w14:textId="77777777" w:rsidR="002C245C" w:rsidRPr="00B729CA" w:rsidRDefault="002C245C" w:rsidP="002C245C">
      <w:pPr>
        <w:tabs>
          <w:tab w:val="right" w:pos="900"/>
          <w:tab w:val="left" w:pos="1276"/>
        </w:tabs>
        <w:spacing w:after="0" w:line="240" w:lineRule="auto"/>
        <w:ind w:left="1134" w:hanging="567"/>
        <w:rPr>
          <w:rFonts w:ascii="Times New Roman" w:eastAsia="Times New Roman" w:hAnsi="Times New Roman" w:cs="Times New Roman"/>
          <w:bCs/>
          <w:i/>
        </w:rPr>
      </w:pPr>
      <w:r w:rsidRPr="00B729CA">
        <w:rPr>
          <w:rFonts w:ascii="Times New Roman" w:eastAsia="Times New Roman" w:hAnsi="Times New Roman" w:cs="Times New Roman"/>
          <w:b/>
          <w:bCs/>
          <w:lang w:eastAsia="hu-HU"/>
        </w:rPr>
        <w:t xml:space="preserve">12.12. </w:t>
      </w:r>
      <w:r w:rsidRPr="00B729CA">
        <w:rPr>
          <w:rFonts w:ascii="Times New Roman" w:eastAsia="Times New Roman" w:hAnsi="Times New Roman" w:cs="Times New Roman"/>
          <w:bCs/>
          <w:lang w:eastAsia="hu-HU"/>
        </w:rPr>
        <w:t xml:space="preserve">A foglalkozási stressz pszichológiája. A harctéri stressz. Kulturális sokk </w:t>
      </w:r>
      <w:r w:rsidRPr="00B729CA">
        <w:rPr>
          <w:rFonts w:ascii="Times New Roman" w:eastAsia="Times New Roman" w:hAnsi="Times New Roman" w:cs="Times New Roman"/>
          <w:i/>
          <w:lang w:val="en-GB"/>
        </w:rPr>
        <w:t>(Psychology of workplace stress. Stress on the battlefield. Cultural shock).</w:t>
      </w:r>
    </w:p>
    <w:p w14:paraId="0B987E8B" w14:textId="77777777" w:rsidR="002C245C" w:rsidRPr="00B729CA" w:rsidRDefault="002C245C" w:rsidP="002C245C">
      <w:pPr>
        <w:tabs>
          <w:tab w:val="left" w:pos="1276"/>
          <w:tab w:val="right" w:pos="1560"/>
        </w:tabs>
        <w:spacing w:after="0" w:line="240" w:lineRule="auto"/>
        <w:ind w:left="1134" w:hanging="567"/>
        <w:rPr>
          <w:rFonts w:ascii="Times New Roman" w:eastAsia="Times New Roman" w:hAnsi="Times New Roman" w:cs="Times New Roman"/>
          <w:bCs/>
          <w:i/>
        </w:rPr>
      </w:pPr>
      <w:r w:rsidRPr="00B729CA">
        <w:rPr>
          <w:rFonts w:ascii="Times New Roman" w:eastAsia="Times New Roman" w:hAnsi="Times New Roman" w:cs="Times New Roman"/>
          <w:b/>
          <w:bCs/>
          <w:lang w:eastAsia="hu-HU"/>
        </w:rPr>
        <w:t xml:space="preserve">12.13. </w:t>
      </w:r>
      <w:r w:rsidRPr="00B729CA">
        <w:rPr>
          <w:rFonts w:ascii="Times New Roman" w:eastAsia="Times New Roman" w:hAnsi="Times New Roman" w:cs="Times New Roman"/>
          <w:bCs/>
          <w:lang w:eastAsia="hu-HU"/>
        </w:rPr>
        <w:t xml:space="preserve">Szervezeti magatartás, pályaszocializáció </w:t>
      </w:r>
      <w:r w:rsidRPr="00B729CA">
        <w:rPr>
          <w:rFonts w:ascii="Times New Roman" w:eastAsia="Times New Roman" w:hAnsi="Times New Roman" w:cs="Times New Roman"/>
          <w:bCs/>
          <w:i/>
          <w:lang w:eastAsia="hu-HU"/>
        </w:rPr>
        <w:t>(</w:t>
      </w:r>
      <w:r w:rsidRPr="00B729CA">
        <w:rPr>
          <w:rFonts w:ascii="Times New Roman" w:eastAsia="Times New Roman" w:hAnsi="Times New Roman" w:cs="Times New Roman"/>
          <w:i/>
          <w:lang w:val="en-GB"/>
        </w:rPr>
        <w:t>Organizational behaviour, career socialization).</w:t>
      </w:r>
    </w:p>
    <w:p w14:paraId="743B528A" w14:textId="77777777" w:rsidR="002C245C" w:rsidRPr="00B729CA" w:rsidRDefault="002C245C" w:rsidP="00934FDD">
      <w:pPr>
        <w:pStyle w:val="Listaszerbekezds"/>
        <w:widowControl w:val="0"/>
        <w:numPr>
          <w:ilvl w:val="1"/>
          <w:numId w:val="23"/>
        </w:numPr>
        <w:tabs>
          <w:tab w:val="right" w:pos="900"/>
          <w:tab w:val="left" w:pos="993"/>
          <w:tab w:val="left" w:pos="1276"/>
        </w:tabs>
        <w:spacing w:after="0" w:line="240" w:lineRule="auto"/>
        <w:ind w:left="1134" w:hanging="567"/>
        <w:jc w:val="both"/>
        <w:rPr>
          <w:rFonts w:ascii="Times New Roman" w:eastAsia="Times New Roman" w:hAnsi="Times New Roman" w:cs="Times New Roman"/>
          <w:i/>
        </w:rPr>
      </w:pPr>
      <w:r w:rsidRPr="00B729CA">
        <w:rPr>
          <w:rFonts w:ascii="Times New Roman" w:eastAsia="Times New Roman" w:hAnsi="Times New Roman" w:cs="Times New Roman"/>
          <w:bCs/>
          <w:lang w:eastAsia="hu-HU"/>
        </w:rPr>
        <w:t xml:space="preserve">Szeminárium: </w:t>
      </w:r>
      <w:r w:rsidRPr="00B729CA">
        <w:rPr>
          <w:rFonts w:ascii="Times New Roman" w:eastAsia="Times New Roman" w:hAnsi="Times New Roman" w:cs="Times New Roman"/>
          <w:lang w:eastAsia="hu-HU"/>
        </w:rPr>
        <w:t xml:space="preserve">Ellenőrző foglalkozás – zárthelyi dolgozatírása leadott anyagrészekből </w:t>
      </w:r>
      <w:r w:rsidRPr="00B729CA">
        <w:rPr>
          <w:rFonts w:ascii="Times New Roman" w:eastAsia="Times New Roman" w:hAnsi="Times New Roman" w:cs="Times New Roman"/>
          <w:i/>
        </w:rPr>
        <w:t>(Seminar: Written exam).</w:t>
      </w:r>
    </w:p>
    <w:p w14:paraId="22DA733E" w14:textId="77777777" w:rsidR="002C245C" w:rsidRPr="00B729CA" w:rsidRDefault="002C245C" w:rsidP="00934FDD">
      <w:pPr>
        <w:widowControl w:val="0"/>
        <w:numPr>
          <w:ilvl w:val="0"/>
          <w:numId w:val="2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meghirdetésének gyakorisága/a tantervben történő félévi elhelyezkedése: </w:t>
      </w:r>
    </w:p>
    <w:p w14:paraId="3183D5C9" w14:textId="77777777" w:rsidR="002C245C" w:rsidRPr="00B729CA" w:rsidRDefault="002C245C" w:rsidP="002C245C">
      <w:pPr>
        <w:widowControl w:val="0"/>
        <w:spacing w:before="120" w:after="120" w:line="240" w:lineRule="auto"/>
        <w:ind w:left="426" w:firstLine="283"/>
        <w:jc w:val="both"/>
        <w:rPr>
          <w:rFonts w:ascii="Times New Roman" w:eastAsia="Times New Roman" w:hAnsi="Times New Roman" w:cs="Times New Roman"/>
          <w:bCs/>
        </w:rPr>
      </w:pPr>
      <w:r w:rsidRPr="00B729CA">
        <w:rPr>
          <w:rFonts w:ascii="Times New Roman" w:eastAsia="Times New Roman" w:hAnsi="Times New Roman" w:cs="Times New Roman"/>
          <w:bCs/>
        </w:rPr>
        <w:t>tavaszi félév / 2. félév</w:t>
      </w:r>
    </w:p>
    <w:p w14:paraId="29AD45B4" w14:textId="77777777" w:rsidR="002C245C" w:rsidRPr="00B729CA" w:rsidRDefault="002C245C" w:rsidP="00934FDD">
      <w:pPr>
        <w:widowControl w:val="0"/>
        <w:numPr>
          <w:ilvl w:val="0"/>
          <w:numId w:val="2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tanórákon való részvétel követelményei, az elfogadható hiányzások mértéke, a távolmaradás pótlásának lehetősége: </w:t>
      </w:r>
    </w:p>
    <w:p w14:paraId="7757E161" w14:textId="77777777" w:rsidR="002C245C" w:rsidRPr="00B729CA" w:rsidRDefault="002C245C" w:rsidP="002C245C">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hallgató köteles a tanórák legalább 75%-án részt venni. Amennyiben a hallgató az elfogadható hiányzások mértékét túllépi, a részvétel, az oktatóval való egyeztetés alapján, meghatározott házi dolgozat készítésével pótolható. </w:t>
      </w:r>
    </w:p>
    <w:p w14:paraId="016E4206" w14:textId="77777777" w:rsidR="002C245C" w:rsidRPr="00B729CA" w:rsidRDefault="002C245C" w:rsidP="00934FDD">
      <w:pPr>
        <w:widowControl w:val="0"/>
        <w:numPr>
          <w:ilvl w:val="0"/>
          <w:numId w:val="2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Félévközi feladatok, ismeretek ellenőrzésének rendje:</w:t>
      </w:r>
    </w:p>
    <w:p w14:paraId="7DE79659" w14:textId="77777777" w:rsidR="002C245C" w:rsidRPr="00B729CA" w:rsidRDefault="002C245C" w:rsidP="002C245C">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 hallgatónak a félév során két, legalább elégséges szintű, zárthelyi dolgozatot kell megírnia (1 pszichológia tárgykörből, 1 pedagógia tárgykörből). A két érdemjegy számtani átlaga határozza meg az évközi értékelést, amely ötfokozatú.</w:t>
      </w:r>
    </w:p>
    <w:p w14:paraId="387FE10D" w14:textId="77777777" w:rsidR="002C245C" w:rsidRPr="00B729CA" w:rsidRDefault="002C245C" w:rsidP="002C245C">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zárthelyi dolgozatok értékelése: </w:t>
      </w:r>
    </w:p>
    <w:p w14:paraId="1CE97363" w14:textId="77777777" w:rsidR="002C245C" w:rsidRPr="00B729CA" w:rsidRDefault="002C245C" w:rsidP="002C245C">
      <w:pPr>
        <w:widowControl w:val="0"/>
        <w:spacing w:after="0" w:line="240" w:lineRule="auto"/>
        <w:ind w:left="1418"/>
        <w:jc w:val="both"/>
        <w:rPr>
          <w:rFonts w:ascii="Times New Roman" w:eastAsia="Times New Roman" w:hAnsi="Times New Roman" w:cs="Times New Roman"/>
          <w:bCs/>
        </w:rPr>
      </w:pPr>
      <w:r w:rsidRPr="00B729CA">
        <w:rPr>
          <w:rFonts w:ascii="Times New Roman" w:eastAsia="Times New Roman" w:hAnsi="Times New Roman" w:cs="Times New Roman"/>
          <w:bCs/>
        </w:rPr>
        <w:t>60%-ig = elégtelen</w:t>
      </w:r>
    </w:p>
    <w:p w14:paraId="42FC5144" w14:textId="77777777" w:rsidR="002C245C" w:rsidRPr="00B729CA" w:rsidRDefault="002C245C" w:rsidP="002C245C">
      <w:pPr>
        <w:widowControl w:val="0"/>
        <w:spacing w:after="0" w:line="240" w:lineRule="auto"/>
        <w:ind w:left="1418"/>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61%-tól -70%-ig = elégséges </w:t>
      </w:r>
    </w:p>
    <w:p w14:paraId="64C66F4C" w14:textId="77777777" w:rsidR="002C245C" w:rsidRPr="00B729CA" w:rsidRDefault="002C245C" w:rsidP="002C245C">
      <w:pPr>
        <w:widowControl w:val="0"/>
        <w:spacing w:after="0" w:line="240" w:lineRule="auto"/>
        <w:ind w:left="1418"/>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71%-tól 80% -ig= közepes, </w:t>
      </w:r>
    </w:p>
    <w:p w14:paraId="2BA8AF65" w14:textId="77777777" w:rsidR="002C245C" w:rsidRPr="00B729CA" w:rsidRDefault="002C245C" w:rsidP="002C245C">
      <w:pPr>
        <w:widowControl w:val="0"/>
        <w:spacing w:after="0" w:line="240" w:lineRule="auto"/>
        <w:ind w:left="1418"/>
        <w:jc w:val="both"/>
        <w:rPr>
          <w:rFonts w:ascii="Times New Roman" w:eastAsia="Times New Roman" w:hAnsi="Times New Roman" w:cs="Times New Roman"/>
          <w:bCs/>
        </w:rPr>
      </w:pPr>
      <w:r w:rsidRPr="00B729CA">
        <w:rPr>
          <w:rFonts w:ascii="Times New Roman" w:eastAsia="Times New Roman" w:hAnsi="Times New Roman" w:cs="Times New Roman"/>
          <w:bCs/>
        </w:rPr>
        <w:t>81%-tól 90%-ig = jó</w:t>
      </w:r>
    </w:p>
    <w:p w14:paraId="015D880B" w14:textId="77777777" w:rsidR="002C245C" w:rsidRPr="00B729CA" w:rsidRDefault="002C245C" w:rsidP="002C245C">
      <w:pPr>
        <w:widowControl w:val="0"/>
        <w:spacing w:after="0" w:line="240" w:lineRule="auto"/>
        <w:ind w:left="1418"/>
        <w:jc w:val="both"/>
        <w:rPr>
          <w:rFonts w:ascii="Times New Roman" w:eastAsia="Times New Roman" w:hAnsi="Times New Roman" w:cs="Times New Roman"/>
          <w:bCs/>
        </w:rPr>
      </w:pPr>
      <w:r w:rsidRPr="00B729CA">
        <w:rPr>
          <w:rFonts w:ascii="Times New Roman" w:eastAsia="Times New Roman" w:hAnsi="Times New Roman" w:cs="Times New Roman"/>
          <w:bCs/>
        </w:rPr>
        <w:t>91%-tól-100%-ig= jeles</w:t>
      </w:r>
    </w:p>
    <w:p w14:paraId="7C38B302" w14:textId="77777777" w:rsidR="002C245C" w:rsidRPr="00B729CA" w:rsidRDefault="002C245C" w:rsidP="002C245C">
      <w:pPr>
        <w:widowControl w:val="0"/>
        <w:spacing w:before="120" w:after="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Cs/>
        </w:rPr>
        <w:lastRenderedPageBreak/>
        <w:t>A zárthelyi dolgozatok pótlására témakörönként egy lehetőség van. A zárthelyi dolgozatok témakörei a 12. pontban olvashatók.</w:t>
      </w:r>
    </w:p>
    <w:p w14:paraId="26384998" w14:textId="77777777" w:rsidR="002C245C" w:rsidRPr="00B729CA" w:rsidRDefault="002C245C" w:rsidP="00934FDD">
      <w:pPr>
        <w:widowControl w:val="0"/>
        <w:numPr>
          <w:ilvl w:val="0"/>
          <w:numId w:val="2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586C0098" w14:textId="77777777" w:rsidR="002C245C" w:rsidRPr="00B729CA" w:rsidRDefault="002C245C" w:rsidP="00934FDD">
      <w:pPr>
        <w:widowControl w:val="0"/>
        <w:numPr>
          <w:ilvl w:val="1"/>
          <w:numId w:val="22"/>
        </w:numPr>
        <w:tabs>
          <w:tab w:val="clear" w:pos="3977"/>
          <w:tab w:val="left" w:pos="567"/>
          <w:tab w:val="left" w:pos="851"/>
          <w:tab w:val="num" w:pos="2069"/>
        </w:tabs>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Az aláírás megszerzésének feltételei:</w:t>
      </w:r>
    </w:p>
    <w:p w14:paraId="425F9FC9" w14:textId="77777777" w:rsidR="002C245C" w:rsidRPr="00B729CA" w:rsidRDefault="002C245C" w:rsidP="002C245C">
      <w:pPr>
        <w:widowControl w:val="0"/>
        <w:tabs>
          <w:tab w:val="left" w:pos="709"/>
          <w:tab w:val="left" w:pos="993"/>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A tanórákon való részvétel a 14. pontban meghatározott arányban, két eredményes, legalább elégséges szintű zárthelyi megírása a 15. pontban meghatározottak szerint.</w:t>
      </w:r>
    </w:p>
    <w:p w14:paraId="6981B051" w14:textId="77777777" w:rsidR="002C245C" w:rsidRPr="00B729CA" w:rsidRDefault="002C245C" w:rsidP="00934FDD">
      <w:pPr>
        <w:widowControl w:val="0"/>
        <w:numPr>
          <w:ilvl w:val="1"/>
          <w:numId w:val="22"/>
        </w:numPr>
        <w:tabs>
          <w:tab w:val="clear" w:pos="3977"/>
          <w:tab w:val="left" w:pos="567"/>
          <w:tab w:val="left" w:pos="851"/>
          <w:tab w:val="num" w:pos="2069"/>
        </w:tabs>
        <w:spacing w:before="120" w:after="120" w:line="240" w:lineRule="auto"/>
        <w:ind w:left="426" w:hanging="142"/>
        <w:jc w:val="both"/>
        <w:rPr>
          <w:rFonts w:ascii="Times New Roman" w:eastAsia="Times New Roman" w:hAnsi="Times New Roman" w:cs="Times New Roman"/>
        </w:rPr>
      </w:pPr>
      <w:r w:rsidRPr="00B729CA">
        <w:rPr>
          <w:rFonts w:ascii="Times New Roman" w:eastAsia="Times New Roman" w:hAnsi="Times New Roman" w:cs="Times New Roman"/>
          <w:b/>
          <w:bCs/>
        </w:rPr>
        <w:t xml:space="preserve">Az értékelés: </w:t>
      </w:r>
      <w:r w:rsidRPr="00B729CA">
        <w:rPr>
          <w:rFonts w:ascii="Times New Roman" w:eastAsia="Times New Roman" w:hAnsi="Times New Roman" w:cs="Times New Roman"/>
          <w:b/>
          <w:i/>
        </w:rPr>
        <w:t>Évközi értékelés</w:t>
      </w:r>
      <w:r w:rsidRPr="00B729CA">
        <w:rPr>
          <w:rFonts w:ascii="Times New Roman" w:eastAsia="Times New Roman" w:hAnsi="Times New Roman" w:cs="Times New Roman"/>
        </w:rPr>
        <w:t xml:space="preserve"> (ötfokozatú) a 15. pontban meghatározottak szerint.</w:t>
      </w:r>
    </w:p>
    <w:p w14:paraId="2F560C83" w14:textId="77777777" w:rsidR="002C245C" w:rsidRPr="00B729CA" w:rsidRDefault="002C245C" w:rsidP="00934FDD">
      <w:pPr>
        <w:widowControl w:val="0"/>
        <w:numPr>
          <w:ilvl w:val="1"/>
          <w:numId w:val="22"/>
        </w:numPr>
        <w:tabs>
          <w:tab w:val="clear" w:pos="3977"/>
          <w:tab w:val="left" w:pos="567"/>
          <w:tab w:val="left" w:pos="851"/>
          <w:tab w:val="num" w:pos="2069"/>
        </w:tabs>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kreditek megszerzésének feltételei: </w:t>
      </w:r>
    </w:p>
    <w:p w14:paraId="132AC573" w14:textId="77777777" w:rsidR="002C245C" w:rsidRPr="00B729CA" w:rsidRDefault="002C245C" w:rsidP="002C245C">
      <w:pPr>
        <w:widowControl w:val="0"/>
        <w:tabs>
          <w:tab w:val="left" w:pos="709"/>
          <w:tab w:val="left" w:pos="993"/>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A kreditek</w:t>
      </w:r>
      <w:r w:rsidRPr="00B729CA">
        <w:rPr>
          <w:rFonts w:ascii="Times New Roman" w:eastAsia="Times New Roman" w:hAnsi="Times New Roman" w:cs="Times New Roman"/>
          <w:bCs/>
        </w:rPr>
        <w:t xml:space="preserve"> megszerzésének feltétele a 14. pontban meghatározott arányú részvétel a foglalkozásokon és a 15. pontban meghatározott feladatok legalább elégséges teljesítése.</w:t>
      </w:r>
    </w:p>
    <w:p w14:paraId="6AE587AB" w14:textId="77777777" w:rsidR="002C245C" w:rsidRPr="00B729CA" w:rsidRDefault="002C245C" w:rsidP="00934FDD">
      <w:pPr>
        <w:widowControl w:val="0"/>
        <w:numPr>
          <w:ilvl w:val="0"/>
          <w:numId w:val="2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Irodalomjegyzék:</w:t>
      </w:r>
    </w:p>
    <w:p w14:paraId="0292A27C" w14:textId="77777777" w:rsidR="002C245C" w:rsidRPr="00B729CA" w:rsidRDefault="002C245C" w:rsidP="00934FDD">
      <w:pPr>
        <w:widowControl w:val="0"/>
        <w:numPr>
          <w:ilvl w:val="1"/>
          <w:numId w:val="22"/>
        </w:numPr>
        <w:tabs>
          <w:tab w:val="clear" w:pos="3977"/>
          <w:tab w:val="left" w:pos="567"/>
          <w:tab w:val="left" w:pos="851"/>
          <w:tab w:val="num" w:pos="2069"/>
        </w:tabs>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Kötelező irodalom:</w:t>
      </w:r>
    </w:p>
    <w:p w14:paraId="4E703029" w14:textId="77777777" w:rsidR="002C245C" w:rsidRPr="00B729CA" w:rsidRDefault="002C245C" w:rsidP="00934FDD">
      <w:pPr>
        <w:pStyle w:val="Listaszerbekezds"/>
        <w:widowControl w:val="0"/>
        <w:numPr>
          <w:ilvl w:val="0"/>
          <w:numId w:val="25"/>
        </w:numPr>
        <w:tabs>
          <w:tab w:val="left" w:pos="709"/>
          <w:tab w:val="left" w:pos="851"/>
        </w:tabs>
        <w:spacing w:after="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Atkinson, Richard – Hilgard, Ernest: Pszichológia. Osiris Kiadó, Budapest, 2005. ISBN: 9789633897133</w:t>
      </w:r>
    </w:p>
    <w:p w14:paraId="40F468D1" w14:textId="77777777" w:rsidR="002C245C" w:rsidRPr="00B729CA" w:rsidRDefault="002C245C" w:rsidP="00934FDD">
      <w:pPr>
        <w:pStyle w:val="Listaszerbekezds"/>
        <w:widowControl w:val="0"/>
        <w:numPr>
          <w:ilvl w:val="0"/>
          <w:numId w:val="25"/>
        </w:numPr>
        <w:tabs>
          <w:tab w:val="left" w:pos="709"/>
          <w:tab w:val="left" w:pos="851"/>
        </w:tabs>
        <w:spacing w:after="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Eysenck, Michael – Keane,</w:t>
      </w:r>
      <w:r w:rsidRPr="00B729CA">
        <w:rPr>
          <w:rFonts w:ascii="Times New Roman" w:hAnsi="Times New Roman" w:cs="Times New Roman"/>
        </w:rPr>
        <w:t xml:space="preserve"> </w:t>
      </w:r>
      <w:r w:rsidRPr="00B729CA">
        <w:rPr>
          <w:rFonts w:ascii="Times New Roman" w:eastAsia="Times New Roman" w:hAnsi="Times New Roman" w:cs="Times New Roman"/>
          <w:bCs/>
        </w:rPr>
        <w:t>Mark: Kognitív pszichológia –</w:t>
      </w:r>
      <w:r w:rsidRPr="00B729CA">
        <w:rPr>
          <w:rFonts w:ascii="Times New Roman" w:hAnsi="Times New Roman" w:cs="Times New Roman"/>
        </w:rPr>
        <w:t xml:space="preserve"> </w:t>
      </w:r>
      <w:r w:rsidRPr="00B729CA">
        <w:rPr>
          <w:rFonts w:ascii="Times New Roman" w:eastAsia="Times New Roman" w:hAnsi="Times New Roman" w:cs="Times New Roman"/>
          <w:bCs/>
        </w:rPr>
        <w:t>Hallgatói kézikönyv. Nemzedékek Tudása Tankönyvkiadó, Budapest, 2003. ISBN: 9789631945232</w:t>
      </w:r>
    </w:p>
    <w:p w14:paraId="7B65F52F" w14:textId="77777777" w:rsidR="002C245C" w:rsidRPr="00B729CA" w:rsidRDefault="002C245C" w:rsidP="00934FDD">
      <w:pPr>
        <w:pStyle w:val="Listaszerbekezds"/>
        <w:widowControl w:val="0"/>
        <w:numPr>
          <w:ilvl w:val="0"/>
          <w:numId w:val="25"/>
        </w:numPr>
        <w:tabs>
          <w:tab w:val="left" w:pos="709"/>
          <w:tab w:val="left" w:pos="851"/>
        </w:tabs>
        <w:spacing w:after="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Mészáros László (szerk.): Pedagógia I. Zrínyi Miklós Nemzetvédelmi Egyetem Egyetemi Kiadó, Budapest, 2004. ISBN: –</w:t>
      </w:r>
    </w:p>
    <w:p w14:paraId="117C156C" w14:textId="77777777" w:rsidR="002C245C" w:rsidRPr="00B729CA" w:rsidRDefault="002C245C" w:rsidP="00934FDD">
      <w:pPr>
        <w:widowControl w:val="0"/>
        <w:numPr>
          <w:ilvl w:val="1"/>
          <w:numId w:val="22"/>
        </w:numPr>
        <w:tabs>
          <w:tab w:val="clear" w:pos="3977"/>
          <w:tab w:val="left" w:pos="567"/>
          <w:tab w:val="left" w:pos="851"/>
          <w:tab w:val="num" w:pos="2069"/>
        </w:tabs>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604E81C3" w14:textId="77777777" w:rsidR="002C245C" w:rsidRPr="00B729CA" w:rsidRDefault="002C245C" w:rsidP="00934FDD">
      <w:pPr>
        <w:pStyle w:val="Listaszerbekezds"/>
        <w:widowControl w:val="0"/>
        <w:numPr>
          <w:ilvl w:val="0"/>
          <w:numId w:val="26"/>
        </w:numPr>
        <w:tabs>
          <w:tab w:val="left" w:pos="709"/>
          <w:tab w:val="left" w:pos="851"/>
        </w:tabs>
        <w:spacing w:after="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Falus Iván – Szivák Judit: Didaktika. Comenius Bt., Pécs, 2004. ISBN: 9789638671189 </w:t>
      </w:r>
    </w:p>
    <w:p w14:paraId="3ED4F227" w14:textId="77777777" w:rsidR="002C245C" w:rsidRPr="00B729CA" w:rsidRDefault="002C245C" w:rsidP="00934FDD">
      <w:pPr>
        <w:pStyle w:val="Listaszerbekezds"/>
        <w:widowControl w:val="0"/>
        <w:numPr>
          <w:ilvl w:val="0"/>
          <w:numId w:val="26"/>
        </w:numPr>
        <w:tabs>
          <w:tab w:val="left" w:pos="709"/>
          <w:tab w:val="left" w:pos="851"/>
        </w:tabs>
        <w:spacing w:after="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Pavlina, Zelemir – Komar, Zoran (szerk): Katonapszichológia. Zrínyi Kiadó, Budapest, 2007. ISBN: 9789633274385 </w:t>
      </w:r>
    </w:p>
    <w:p w14:paraId="0A5A939E" w14:textId="77777777" w:rsidR="002C245C" w:rsidRPr="00B729CA" w:rsidRDefault="002C245C" w:rsidP="002C245C">
      <w:pPr>
        <w:widowControl w:val="0"/>
        <w:spacing w:before="120" w:after="120" w:line="240" w:lineRule="auto"/>
        <w:ind w:left="1702" w:hanging="709"/>
        <w:jc w:val="both"/>
        <w:rPr>
          <w:rFonts w:ascii="Times New Roman" w:eastAsia="Times New Roman" w:hAnsi="Times New Roman" w:cs="Times New Roman"/>
          <w:bCs/>
        </w:rPr>
      </w:pPr>
    </w:p>
    <w:p w14:paraId="4FDDD8E2" w14:textId="77777777" w:rsidR="002C245C" w:rsidRPr="00B729CA" w:rsidRDefault="002C245C" w:rsidP="002C245C">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 március 03.</w:t>
      </w:r>
    </w:p>
    <w:p w14:paraId="0CD630B1" w14:textId="77777777" w:rsidR="002C245C" w:rsidRPr="00B729CA" w:rsidRDefault="002C245C" w:rsidP="00FF494A">
      <w:pPr>
        <w:widowControl w:val="0"/>
        <w:spacing w:before="120" w:after="120" w:line="240" w:lineRule="auto"/>
        <w:jc w:val="right"/>
        <w:rPr>
          <w:rFonts w:ascii="Times New Roman" w:eastAsia="Times New Roman" w:hAnsi="Times New Roman" w:cs="Times New Roman"/>
          <w:bCs/>
        </w:rPr>
      </w:pPr>
    </w:p>
    <w:p w14:paraId="1016C0EF" w14:textId="77777777" w:rsidR="002C245C" w:rsidRPr="00B729CA" w:rsidRDefault="002C245C" w:rsidP="00FF494A">
      <w:pPr>
        <w:spacing w:after="0" w:line="240" w:lineRule="auto"/>
        <w:ind w:left="5103"/>
        <w:jc w:val="right"/>
        <w:rPr>
          <w:rFonts w:ascii="Times New Roman" w:eastAsia="Times New Roman" w:hAnsi="Times New Roman" w:cs="Times New Roman"/>
          <w:bCs/>
          <w:lang w:eastAsia="hu-HU"/>
        </w:rPr>
      </w:pPr>
      <w:r w:rsidRPr="00B729CA">
        <w:rPr>
          <w:rFonts w:ascii="Times New Roman" w:eastAsia="Times New Roman" w:hAnsi="Times New Roman" w:cs="Times New Roman"/>
          <w:bCs/>
          <w:lang w:eastAsia="hu-HU"/>
        </w:rPr>
        <w:t>Dr. Szelei Ildikó, PhD</w:t>
      </w:r>
    </w:p>
    <w:p w14:paraId="71B0E742" w14:textId="53F44101" w:rsidR="000E74F0" w:rsidRPr="00B729CA" w:rsidRDefault="002C245C" w:rsidP="00FF494A">
      <w:pPr>
        <w:spacing w:after="0" w:line="240" w:lineRule="auto"/>
        <w:jc w:val="right"/>
        <w:rPr>
          <w:rFonts w:ascii="Times New Roman" w:eastAsia="Times New Roman" w:hAnsi="Times New Roman" w:cs="Times New Roman"/>
          <w:bCs/>
          <w:lang w:eastAsia="hu-HU"/>
        </w:rPr>
      </w:pPr>
      <w:r w:rsidRPr="00B729CA">
        <w:rPr>
          <w:rFonts w:ascii="Times New Roman" w:eastAsia="Times New Roman" w:hAnsi="Times New Roman" w:cs="Times New Roman"/>
          <w:bCs/>
          <w:lang w:eastAsia="hu-HU"/>
        </w:rPr>
        <w:t>egyetemi docens sk.</w:t>
      </w:r>
    </w:p>
    <w:p w14:paraId="010DE756" w14:textId="77777777" w:rsidR="000E74F0" w:rsidRPr="00B729CA" w:rsidRDefault="000E74F0">
      <w:pPr>
        <w:rPr>
          <w:rFonts w:ascii="Times New Roman" w:eastAsia="Times New Roman" w:hAnsi="Times New Roman" w:cs="Times New Roman"/>
          <w:bCs/>
          <w:lang w:eastAsia="hu-HU"/>
        </w:rPr>
      </w:pPr>
      <w:r w:rsidRPr="00B729CA">
        <w:rPr>
          <w:rFonts w:ascii="Times New Roman" w:eastAsia="Times New Roman" w:hAnsi="Times New Roman" w:cs="Times New Roman"/>
          <w:bCs/>
          <w:lang w:eastAsia="hu-HU"/>
        </w:rPr>
        <w:br w:type="page"/>
      </w:r>
    </w:p>
    <w:tbl>
      <w:tblPr>
        <w:tblW w:w="9072" w:type="dxa"/>
        <w:tblInd w:w="113" w:type="dxa"/>
        <w:tblLook w:val="04A0" w:firstRow="1" w:lastRow="0" w:firstColumn="1" w:lastColumn="0" w:noHBand="0" w:noVBand="1"/>
      </w:tblPr>
      <w:tblGrid>
        <w:gridCol w:w="4855"/>
        <w:gridCol w:w="1620"/>
        <w:gridCol w:w="2597"/>
      </w:tblGrid>
      <w:tr w:rsidR="00EC1E54" w:rsidRPr="00EC1E54" w14:paraId="36A96C20" w14:textId="77777777" w:rsidTr="00EC1E54">
        <w:tc>
          <w:tcPr>
            <w:tcW w:w="4855" w:type="dxa"/>
            <w:tcBorders>
              <w:bottom w:val="single" w:sz="4" w:space="0" w:color="auto"/>
            </w:tcBorders>
          </w:tcPr>
          <w:p w14:paraId="01B1BA16" w14:textId="77777777" w:rsidR="00EC1E54" w:rsidRPr="00EC1E54" w:rsidRDefault="00EC1E54" w:rsidP="00EC1E54">
            <w:pPr>
              <w:spacing w:after="0" w:line="240" w:lineRule="auto"/>
              <w:jc w:val="center"/>
              <w:rPr>
                <w:rFonts w:ascii="Times New Roman" w:eastAsia="Times New Roman" w:hAnsi="Times New Roman" w:cs="Times New Roman"/>
                <w:b/>
                <w:smallCaps/>
                <w:lang w:eastAsia="hu-HU"/>
              </w:rPr>
            </w:pPr>
            <w:r w:rsidRPr="00EC1E54">
              <w:rPr>
                <w:rFonts w:ascii="Times New Roman" w:eastAsia="Times New Roman" w:hAnsi="Times New Roman" w:cs="Times New Roman"/>
                <w:b/>
                <w:smallCaps/>
                <w:lang w:eastAsia="hu-HU"/>
              </w:rPr>
              <w:lastRenderedPageBreak/>
              <w:t>Nemzeti Közszolgálati Egyetem</w:t>
            </w:r>
          </w:p>
        </w:tc>
        <w:tc>
          <w:tcPr>
            <w:tcW w:w="1620" w:type="dxa"/>
          </w:tcPr>
          <w:p w14:paraId="1A3C8E06" w14:textId="77777777" w:rsidR="00EC1E54" w:rsidRPr="00EC1E54" w:rsidRDefault="00EC1E54" w:rsidP="00EC1E54">
            <w:pPr>
              <w:spacing w:after="0" w:line="240" w:lineRule="auto"/>
              <w:jc w:val="both"/>
              <w:rPr>
                <w:rFonts w:ascii="Times New Roman" w:eastAsia="Times New Roman" w:hAnsi="Times New Roman" w:cs="Times New Roman"/>
                <w:lang w:eastAsia="hu-HU"/>
              </w:rPr>
            </w:pPr>
          </w:p>
        </w:tc>
        <w:tc>
          <w:tcPr>
            <w:tcW w:w="2597" w:type="dxa"/>
          </w:tcPr>
          <w:p w14:paraId="20214038" w14:textId="77777777" w:rsidR="00EC1E54" w:rsidRPr="00EC1E54" w:rsidRDefault="00EC1E54" w:rsidP="00EC1E54">
            <w:pPr>
              <w:spacing w:after="0" w:line="240" w:lineRule="auto"/>
              <w:jc w:val="right"/>
              <w:rPr>
                <w:rFonts w:ascii="Times New Roman" w:eastAsia="Times New Roman" w:hAnsi="Times New Roman" w:cs="Times New Roman"/>
                <w:lang w:eastAsia="hu-HU"/>
              </w:rPr>
            </w:pPr>
          </w:p>
        </w:tc>
      </w:tr>
      <w:tr w:rsidR="00EC1E54" w:rsidRPr="00EC1E54" w14:paraId="7A6E7C23" w14:textId="77777777" w:rsidTr="00EC1E54">
        <w:tc>
          <w:tcPr>
            <w:tcW w:w="4855" w:type="dxa"/>
            <w:tcBorders>
              <w:top w:val="single" w:sz="4" w:space="0" w:color="auto"/>
            </w:tcBorders>
          </w:tcPr>
          <w:p w14:paraId="1CA5E1EB" w14:textId="77777777" w:rsidR="00EC1E54" w:rsidRPr="00EC1E54" w:rsidRDefault="00EC1E54" w:rsidP="00EC1E54">
            <w:pPr>
              <w:spacing w:after="0" w:line="240" w:lineRule="auto"/>
              <w:jc w:val="center"/>
              <w:rPr>
                <w:rFonts w:ascii="Times New Roman" w:eastAsia="Times New Roman" w:hAnsi="Times New Roman" w:cs="Times New Roman"/>
                <w:b/>
                <w:lang w:eastAsia="hu-HU"/>
              </w:rPr>
            </w:pPr>
            <w:r w:rsidRPr="00EC1E54">
              <w:rPr>
                <w:rFonts w:ascii="Times New Roman" w:eastAsia="Times New Roman" w:hAnsi="Times New Roman" w:cs="Times New Roman"/>
                <w:b/>
                <w:lang w:eastAsia="hu-HU"/>
              </w:rPr>
              <w:t>Hadtudományi és Honvédtisztképző Kar</w:t>
            </w:r>
          </w:p>
        </w:tc>
        <w:tc>
          <w:tcPr>
            <w:tcW w:w="1620" w:type="dxa"/>
          </w:tcPr>
          <w:p w14:paraId="22D8A321" w14:textId="77777777" w:rsidR="00EC1E54" w:rsidRPr="00EC1E54" w:rsidRDefault="00EC1E54" w:rsidP="00EC1E54">
            <w:pPr>
              <w:spacing w:after="0" w:line="240" w:lineRule="auto"/>
              <w:jc w:val="both"/>
              <w:rPr>
                <w:rFonts w:ascii="Times New Roman" w:eastAsia="Times New Roman" w:hAnsi="Times New Roman" w:cs="Times New Roman"/>
                <w:lang w:eastAsia="hu-HU"/>
              </w:rPr>
            </w:pPr>
          </w:p>
        </w:tc>
        <w:tc>
          <w:tcPr>
            <w:tcW w:w="2597" w:type="dxa"/>
          </w:tcPr>
          <w:p w14:paraId="6BF6E9A6" w14:textId="77777777" w:rsidR="00EC1E54" w:rsidRPr="00EC1E54" w:rsidRDefault="00EC1E54" w:rsidP="00EC1E54">
            <w:pPr>
              <w:spacing w:after="0" w:line="240" w:lineRule="auto"/>
              <w:jc w:val="both"/>
              <w:rPr>
                <w:rFonts w:ascii="Times New Roman" w:eastAsia="Times New Roman" w:hAnsi="Times New Roman" w:cs="Times New Roman"/>
                <w:lang w:eastAsia="hu-HU"/>
              </w:rPr>
            </w:pPr>
          </w:p>
        </w:tc>
      </w:tr>
    </w:tbl>
    <w:p w14:paraId="7B9D4E36" w14:textId="77777777" w:rsidR="00EC1E54" w:rsidRPr="00EC1E54" w:rsidRDefault="00EC1E54" w:rsidP="00EC1E54">
      <w:pPr>
        <w:widowControl w:val="0"/>
        <w:spacing w:before="120" w:after="120" w:line="240" w:lineRule="auto"/>
        <w:ind w:left="426" w:hanging="142"/>
        <w:jc w:val="center"/>
        <w:rPr>
          <w:rFonts w:ascii="Times New Roman" w:eastAsia="Times New Roman" w:hAnsi="Times New Roman" w:cs="Times New Roman"/>
          <w:b/>
          <w:bCs/>
        </w:rPr>
      </w:pPr>
    </w:p>
    <w:p w14:paraId="5CCE656D" w14:textId="77777777" w:rsidR="00EC1E54" w:rsidRPr="00EC1E54" w:rsidRDefault="00EC1E54" w:rsidP="00EC1E54">
      <w:pPr>
        <w:widowControl w:val="0"/>
        <w:spacing w:before="120" w:after="240" w:line="240" w:lineRule="auto"/>
        <w:jc w:val="center"/>
        <w:rPr>
          <w:rFonts w:ascii="Times New Roman" w:eastAsia="Times New Roman" w:hAnsi="Times New Roman" w:cs="Times New Roman"/>
          <w:b/>
          <w:bCs/>
        </w:rPr>
      </w:pPr>
      <w:r w:rsidRPr="00EC1E54">
        <w:rPr>
          <w:rFonts w:ascii="Times New Roman" w:eastAsia="Times New Roman" w:hAnsi="Times New Roman" w:cs="Times New Roman"/>
          <w:b/>
          <w:bCs/>
        </w:rPr>
        <w:t>TANTÁRGYI PROGRAM</w:t>
      </w:r>
    </w:p>
    <w:p w14:paraId="7515F184" w14:textId="7598BDD3" w:rsidR="00EC1E54" w:rsidRPr="00EC1E54" w:rsidRDefault="00EC1E54" w:rsidP="002B4F8A">
      <w:pPr>
        <w:widowControl w:val="0"/>
        <w:numPr>
          <w:ilvl w:val="0"/>
          <w:numId w:val="616"/>
        </w:numPr>
        <w:tabs>
          <w:tab w:val="left" w:pos="426"/>
        </w:tabs>
        <w:spacing w:before="120" w:after="120" w:line="240" w:lineRule="auto"/>
        <w:ind w:hanging="436"/>
        <w:jc w:val="both"/>
        <w:rPr>
          <w:rFonts w:ascii="Times New Roman" w:eastAsia="Times New Roman" w:hAnsi="Times New Roman" w:cs="Times New Roman"/>
          <w:bCs/>
        </w:rPr>
      </w:pPr>
      <w:r w:rsidRPr="00EC1E54">
        <w:rPr>
          <w:rFonts w:ascii="Times New Roman" w:eastAsia="Times New Roman" w:hAnsi="Times New Roman" w:cs="Times New Roman"/>
          <w:b/>
          <w:bCs/>
        </w:rPr>
        <w:t xml:space="preserve">A tantárgy kódja: </w:t>
      </w:r>
      <w:r w:rsidRPr="00EC1E54">
        <w:rPr>
          <w:rFonts w:ascii="Times New Roman" w:eastAsia="Times New Roman" w:hAnsi="Times New Roman" w:cs="Times New Roman"/>
          <w:bCs/>
        </w:rPr>
        <w:t>HKHJITA084</w:t>
      </w:r>
    </w:p>
    <w:p w14:paraId="65DF5CDF" w14:textId="77777777" w:rsidR="00EC1E54" w:rsidRPr="00EC1E54" w:rsidRDefault="00EC1E54" w:rsidP="002B4F8A">
      <w:pPr>
        <w:widowControl w:val="0"/>
        <w:numPr>
          <w:ilvl w:val="0"/>
          <w:numId w:val="616"/>
        </w:numPr>
        <w:tabs>
          <w:tab w:val="left" w:pos="567"/>
        </w:tabs>
        <w:spacing w:before="120" w:after="120" w:line="240" w:lineRule="auto"/>
        <w:ind w:left="426" w:hanging="142"/>
        <w:jc w:val="both"/>
        <w:rPr>
          <w:rFonts w:ascii="Times New Roman" w:eastAsia="Times New Roman" w:hAnsi="Times New Roman" w:cs="Times New Roman"/>
          <w:b/>
          <w:bCs/>
        </w:rPr>
      </w:pPr>
      <w:r w:rsidRPr="00EC1E54">
        <w:rPr>
          <w:rFonts w:ascii="Times New Roman" w:eastAsia="Times New Roman" w:hAnsi="Times New Roman" w:cs="Times New Roman"/>
          <w:b/>
          <w:bCs/>
        </w:rPr>
        <w:t>A tantárgy megnevezése (magyarul):</w:t>
      </w:r>
      <w:r w:rsidRPr="00EC1E54">
        <w:rPr>
          <w:rFonts w:ascii="Times New Roman" w:eastAsia="Times New Roman" w:hAnsi="Times New Roman" w:cs="Times New Roman"/>
          <w:bCs/>
        </w:rPr>
        <w:t xml:space="preserve"> Hadijog és honvédelmi jog   </w:t>
      </w:r>
    </w:p>
    <w:p w14:paraId="44FAC408" w14:textId="77777777" w:rsidR="00EC1E54" w:rsidRPr="00EC1E54" w:rsidRDefault="00EC1E54" w:rsidP="002B4F8A">
      <w:pPr>
        <w:widowControl w:val="0"/>
        <w:numPr>
          <w:ilvl w:val="0"/>
          <w:numId w:val="616"/>
        </w:numPr>
        <w:tabs>
          <w:tab w:val="left" w:pos="567"/>
        </w:tabs>
        <w:spacing w:before="120" w:after="120" w:line="240" w:lineRule="auto"/>
        <w:ind w:left="426" w:hanging="142"/>
        <w:jc w:val="both"/>
        <w:rPr>
          <w:rFonts w:ascii="Times New Roman" w:eastAsia="Times New Roman" w:hAnsi="Times New Roman" w:cs="Times New Roman"/>
          <w:b/>
          <w:bCs/>
          <w:lang w:val="en-GB"/>
        </w:rPr>
      </w:pPr>
      <w:r w:rsidRPr="00EC1E54">
        <w:rPr>
          <w:rFonts w:ascii="Times New Roman" w:eastAsia="Times New Roman" w:hAnsi="Times New Roman" w:cs="Times New Roman"/>
          <w:b/>
          <w:bCs/>
        </w:rPr>
        <w:t xml:space="preserve">A tantárgy megnevezése (angolul): </w:t>
      </w:r>
      <w:r w:rsidRPr="00EC1E54">
        <w:rPr>
          <w:rFonts w:ascii="Times New Roman" w:eastAsia="Times New Roman" w:hAnsi="Times New Roman" w:cs="Times New Roman"/>
          <w:bCs/>
        </w:rPr>
        <w:t>Law of Armed Conflict and Defense Law</w:t>
      </w:r>
      <w:r w:rsidRPr="00EC1E54">
        <w:rPr>
          <w:rFonts w:ascii="Times New Roman" w:eastAsia="Times New Roman" w:hAnsi="Times New Roman" w:cs="Times New Roman"/>
          <w:bCs/>
          <w:lang w:val="en-GB"/>
        </w:rPr>
        <w:t xml:space="preserve">  </w:t>
      </w:r>
    </w:p>
    <w:p w14:paraId="633F4BC2" w14:textId="77777777" w:rsidR="00EC1E54" w:rsidRPr="00EC1E54" w:rsidRDefault="00EC1E54" w:rsidP="002B4F8A">
      <w:pPr>
        <w:widowControl w:val="0"/>
        <w:numPr>
          <w:ilvl w:val="0"/>
          <w:numId w:val="616"/>
        </w:numPr>
        <w:tabs>
          <w:tab w:val="left" w:pos="567"/>
        </w:tabs>
        <w:spacing w:before="120" w:after="120" w:line="240" w:lineRule="auto"/>
        <w:ind w:left="426" w:hanging="142"/>
        <w:jc w:val="both"/>
        <w:rPr>
          <w:rFonts w:ascii="Times New Roman" w:eastAsia="Times New Roman" w:hAnsi="Times New Roman" w:cs="Times New Roman"/>
          <w:b/>
          <w:bCs/>
        </w:rPr>
      </w:pPr>
      <w:r w:rsidRPr="00EC1E54">
        <w:rPr>
          <w:rFonts w:ascii="Times New Roman" w:eastAsia="Times New Roman" w:hAnsi="Times New Roman" w:cs="Times New Roman"/>
          <w:b/>
          <w:bCs/>
        </w:rPr>
        <w:t xml:space="preserve">Kreditérték és képzési karakter: </w:t>
      </w:r>
    </w:p>
    <w:p w14:paraId="0E4A3E0D" w14:textId="77777777" w:rsidR="00EC1E54" w:rsidRPr="00EC1E54" w:rsidRDefault="00EC1E54" w:rsidP="002B4F8A">
      <w:pPr>
        <w:pStyle w:val="Listaszerbekezds"/>
        <w:widowControl w:val="0"/>
        <w:numPr>
          <w:ilvl w:val="1"/>
          <w:numId w:val="616"/>
        </w:numPr>
        <w:spacing w:before="120" w:after="120" w:line="240" w:lineRule="auto"/>
        <w:ind w:left="1134" w:hanging="567"/>
        <w:jc w:val="both"/>
        <w:rPr>
          <w:rFonts w:ascii="Times New Roman" w:eastAsia="Times New Roman" w:hAnsi="Times New Roman" w:cs="Times New Roman"/>
          <w:b/>
          <w:bCs/>
        </w:rPr>
      </w:pPr>
      <w:r w:rsidRPr="00EC1E54">
        <w:rPr>
          <w:rFonts w:ascii="Times New Roman" w:eastAsia="Times New Roman" w:hAnsi="Times New Roman" w:cs="Times New Roman"/>
          <w:bCs/>
        </w:rPr>
        <w:t>2 kredit</w:t>
      </w:r>
    </w:p>
    <w:p w14:paraId="513B33C4" w14:textId="77777777" w:rsidR="00EC1E54" w:rsidRPr="00EC1E54" w:rsidRDefault="00EC1E54" w:rsidP="002B4F8A">
      <w:pPr>
        <w:pStyle w:val="Listaszerbekezds"/>
        <w:widowControl w:val="0"/>
        <w:numPr>
          <w:ilvl w:val="1"/>
          <w:numId w:val="616"/>
        </w:numPr>
        <w:spacing w:before="120" w:after="120" w:line="240" w:lineRule="auto"/>
        <w:ind w:left="1134" w:hanging="567"/>
        <w:jc w:val="both"/>
        <w:rPr>
          <w:rFonts w:ascii="Times New Roman" w:eastAsia="Times New Roman" w:hAnsi="Times New Roman" w:cs="Times New Roman"/>
          <w:b/>
          <w:bCs/>
        </w:rPr>
      </w:pPr>
      <w:r w:rsidRPr="00EC1E54">
        <w:rPr>
          <w:rFonts w:ascii="Times New Roman" w:eastAsia="Times New Roman" w:hAnsi="Times New Roman" w:cs="Times New Roman"/>
          <w:bCs/>
        </w:rPr>
        <w:t>a tantárgy elméleti vagy gyakorlati jellegének mértéke: 0</w:t>
      </w:r>
      <w:r w:rsidRPr="00EC1E54">
        <w:rPr>
          <w:rFonts w:ascii="Times New Roman" w:eastAsia="Times New Roman" w:hAnsi="Times New Roman" w:cs="Times New Roman"/>
          <w:b/>
          <w:bCs/>
        </w:rPr>
        <w:t xml:space="preserve"> </w:t>
      </w:r>
      <w:r w:rsidRPr="00EC1E54">
        <w:rPr>
          <w:rFonts w:ascii="Times New Roman" w:eastAsia="Times New Roman" w:hAnsi="Times New Roman" w:cs="Times New Roman"/>
          <w:bCs/>
        </w:rPr>
        <w:t>% gyakorlat, 100 % elmélet</w:t>
      </w:r>
    </w:p>
    <w:p w14:paraId="673DC523" w14:textId="77777777" w:rsidR="00EC1E54" w:rsidRPr="00EC1E54" w:rsidRDefault="00EC1E54" w:rsidP="002B4F8A">
      <w:pPr>
        <w:widowControl w:val="0"/>
        <w:numPr>
          <w:ilvl w:val="0"/>
          <w:numId w:val="616"/>
        </w:numPr>
        <w:spacing w:before="120" w:after="120" w:line="240" w:lineRule="auto"/>
        <w:ind w:left="426" w:hanging="142"/>
        <w:jc w:val="both"/>
        <w:rPr>
          <w:rFonts w:ascii="Times New Roman" w:eastAsia="Times New Roman" w:hAnsi="Times New Roman" w:cs="Times New Roman"/>
          <w:bCs/>
        </w:rPr>
      </w:pPr>
      <w:r w:rsidRPr="00EC1E54">
        <w:rPr>
          <w:rFonts w:ascii="Times New Roman" w:eastAsia="Times New Roman" w:hAnsi="Times New Roman" w:cs="Times New Roman"/>
          <w:b/>
          <w:bCs/>
        </w:rPr>
        <w:t>A szak(ok), szakirányok/specializációk megnevezése (ahol oktatják):</w:t>
      </w:r>
      <w:r w:rsidRPr="00EC1E54">
        <w:rPr>
          <w:rFonts w:ascii="Times New Roman" w:eastAsia="Times New Roman" w:hAnsi="Times New Roman" w:cs="Times New Roman"/>
          <w:bCs/>
        </w:rPr>
        <w:t xml:space="preserve"> valamennyi alapképzési (BSc) szakon</w:t>
      </w:r>
    </w:p>
    <w:p w14:paraId="47C0AEE0" w14:textId="77777777" w:rsidR="00EC1E54" w:rsidRPr="00EC1E54" w:rsidRDefault="00EC1E54" w:rsidP="002B4F8A">
      <w:pPr>
        <w:widowControl w:val="0"/>
        <w:numPr>
          <w:ilvl w:val="0"/>
          <w:numId w:val="616"/>
        </w:numPr>
        <w:tabs>
          <w:tab w:val="left" w:pos="567"/>
        </w:tabs>
        <w:spacing w:before="120" w:after="120" w:line="240" w:lineRule="auto"/>
        <w:ind w:left="426" w:hanging="142"/>
        <w:jc w:val="both"/>
        <w:rPr>
          <w:rFonts w:ascii="Times New Roman" w:eastAsia="Times New Roman" w:hAnsi="Times New Roman" w:cs="Times New Roman"/>
          <w:bCs/>
        </w:rPr>
      </w:pPr>
      <w:r w:rsidRPr="00EC1E54">
        <w:rPr>
          <w:rFonts w:ascii="Times New Roman" w:eastAsia="Times New Roman" w:hAnsi="Times New Roman" w:cs="Times New Roman"/>
          <w:b/>
          <w:bCs/>
        </w:rPr>
        <w:t xml:space="preserve">Az oktatásért felelős oktatási szervezeti egység megnevezése: </w:t>
      </w:r>
      <w:r w:rsidRPr="00EC1E54">
        <w:rPr>
          <w:rFonts w:ascii="Times New Roman" w:eastAsia="Times New Roman" w:hAnsi="Times New Roman" w:cs="Times New Roman"/>
          <w:bCs/>
        </w:rPr>
        <w:t>Hadtudományi és Honvédtisztképző Kar, Honvédelmi Jogi és Igazgatási Tanszék</w:t>
      </w:r>
      <w:r w:rsidRPr="00EC1E54">
        <w:rPr>
          <w:rFonts w:ascii="Times New Roman" w:eastAsia="Times New Roman" w:hAnsi="Times New Roman" w:cs="Times New Roman"/>
          <w:b/>
          <w:bCs/>
        </w:rPr>
        <w:t xml:space="preserve"> </w:t>
      </w:r>
    </w:p>
    <w:p w14:paraId="46019513" w14:textId="77777777" w:rsidR="00EC1E54" w:rsidRPr="00EC1E54" w:rsidRDefault="00EC1E54" w:rsidP="002B4F8A">
      <w:pPr>
        <w:widowControl w:val="0"/>
        <w:numPr>
          <w:ilvl w:val="0"/>
          <w:numId w:val="616"/>
        </w:numPr>
        <w:tabs>
          <w:tab w:val="left" w:pos="567"/>
        </w:tabs>
        <w:spacing w:before="120" w:after="120" w:line="240" w:lineRule="auto"/>
        <w:ind w:left="426" w:hanging="142"/>
        <w:jc w:val="both"/>
        <w:rPr>
          <w:rFonts w:ascii="Times New Roman" w:eastAsia="Times New Roman" w:hAnsi="Times New Roman" w:cs="Times New Roman"/>
          <w:bCs/>
        </w:rPr>
      </w:pPr>
      <w:r w:rsidRPr="00EC1E54">
        <w:rPr>
          <w:rFonts w:ascii="Times New Roman" w:eastAsia="Times New Roman" w:hAnsi="Times New Roman" w:cs="Times New Roman"/>
          <w:b/>
          <w:bCs/>
        </w:rPr>
        <w:t>A tantárgyfelelős oktató neve, beosztása, tudományos fokozata:</w:t>
      </w:r>
      <w:r w:rsidRPr="00EC1E54">
        <w:rPr>
          <w:rFonts w:ascii="Times New Roman" w:eastAsia="Times New Roman" w:hAnsi="Times New Roman" w:cs="Times New Roman"/>
          <w:bCs/>
        </w:rPr>
        <w:t xml:space="preserve"> Dr. Petruska Ferenc alezredes, egyetemi docens, (PhD)</w:t>
      </w:r>
    </w:p>
    <w:p w14:paraId="45C0E19A" w14:textId="77777777" w:rsidR="00EC1E54" w:rsidRPr="00EC1E54" w:rsidRDefault="00EC1E54" w:rsidP="002B4F8A">
      <w:pPr>
        <w:widowControl w:val="0"/>
        <w:numPr>
          <w:ilvl w:val="0"/>
          <w:numId w:val="616"/>
        </w:numPr>
        <w:spacing w:before="120" w:after="120" w:line="240" w:lineRule="auto"/>
        <w:ind w:left="426" w:hanging="142"/>
        <w:jc w:val="both"/>
        <w:rPr>
          <w:rFonts w:ascii="Times New Roman" w:eastAsia="Times New Roman" w:hAnsi="Times New Roman" w:cs="Times New Roman"/>
          <w:bCs/>
        </w:rPr>
      </w:pPr>
      <w:r w:rsidRPr="00EC1E54">
        <w:rPr>
          <w:rFonts w:ascii="Times New Roman" w:eastAsia="Times New Roman" w:hAnsi="Times New Roman" w:cs="Times New Roman"/>
          <w:b/>
          <w:bCs/>
        </w:rPr>
        <w:t>A tanórák száma és típusa</w:t>
      </w:r>
    </w:p>
    <w:p w14:paraId="139BB9C6" w14:textId="77777777" w:rsidR="00EC1E54" w:rsidRPr="00EC1E54" w:rsidRDefault="00EC1E54" w:rsidP="002B4F8A">
      <w:pPr>
        <w:widowControl w:val="0"/>
        <w:numPr>
          <w:ilvl w:val="1"/>
          <w:numId w:val="616"/>
        </w:numPr>
        <w:tabs>
          <w:tab w:val="left" w:pos="709"/>
          <w:tab w:val="left" w:pos="2069"/>
          <w:tab w:val="left" w:pos="2133"/>
        </w:tabs>
        <w:spacing w:before="120" w:after="120" w:line="240" w:lineRule="auto"/>
        <w:ind w:left="993" w:hanging="567"/>
        <w:jc w:val="both"/>
        <w:rPr>
          <w:rFonts w:ascii="Times New Roman" w:eastAsia="Times New Roman" w:hAnsi="Times New Roman" w:cs="Times New Roman"/>
          <w:bCs/>
        </w:rPr>
      </w:pPr>
      <w:r w:rsidRPr="00EC1E54">
        <w:rPr>
          <w:rFonts w:ascii="Times New Roman" w:eastAsia="Times New Roman" w:hAnsi="Times New Roman" w:cs="Times New Roman"/>
          <w:bCs/>
        </w:rPr>
        <w:t>össz óraszám/félév: 28</w:t>
      </w:r>
    </w:p>
    <w:p w14:paraId="583298D3" w14:textId="77777777" w:rsidR="00EC1E54" w:rsidRPr="00EC1E54" w:rsidRDefault="00EC1E54" w:rsidP="002B4F8A">
      <w:pPr>
        <w:widowControl w:val="0"/>
        <w:numPr>
          <w:ilvl w:val="2"/>
          <w:numId w:val="616"/>
        </w:numPr>
        <w:tabs>
          <w:tab w:val="left" w:pos="709"/>
          <w:tab w:val="left" w:pos="2280"/>
        </w:tabs>
        <w:spacing w:before="120" w:after="120" w:line="240" w:lineRule="auto"/>
        <w:ind w:left="1418" w:hanging="709"/>
        <w:jc w:val="both"/>
        <w:rPr>
          <w:rFonts w:ascii="Times New Roman" w:eastAsia="Times New Roman" w:hAnsi="Times New Roman" w:cs="Times New Roman"/>
          <w:bCs/>
        </w:rPr>
      </w:pPr>
      <w:r w:rsidRPr="00EC1E54">
        <w:rPr>
          <w:rFonts w:ascii="Times New Roman" w:eastAsia="Times New Roman" w:hAnsi="Times New Roman" w:cs="Times New Roman"/>
          <w:bCs/>
        </w:rPr>
        <w:t>nappali munkarend: 28 (28 EA + 0 SZ + 0 GY)</w:t>
      </w:r>
    </w:p>
    <w:p w14:paraId="281DC3D3" w14:textId="77777777" w:rsidR="00EC1E54" w:rsidRPr="00EC1E54" w:rsidRDefault="00EC1E54" w:rsidP="002B4F8A">
      <w:pPr>
        <w:widowControl w:val="0"/>
        <w:numPr>
          <w:ilvl w:val="2"/>
          <w:numId w:val="616"/>
        </w:numPr>
        <w:tabs>
          <w:tab w:val="left" w:pos="709"/>
          <w:tab w:val="left" w:pos="2280"/>
        </w:tabs>
        <w:spacing w:before="120" w:after="120" w:line="240" w:lineRule="auto"/>
        <w:ind w:left="1418" w:hanging="709"/>
        <w:jc w:val="both"/>
        <w:rPr>
          <w:rFonts w:ascii="Times New Roman" w:eastAsia="Times New Roman" w:hAnsi="Times New Roman" w:cs="Times New Roman"/>
          <w:bCs/>
        </w:rPr>
      </w:pPr>
      <w:r w:rsidRPr="00EC1E54">
        <w:rPr>
          <w:rFonts w:ascii="Times New Roman" w:eastAsia="Times New Roman" w:hAnsi="Times New Roman" w:cs="Times New Roman"/>
          <w:bCs/>
        </w:rPr>
        <w:t>levelező munkarend: 0 (0 EA + 0 SZ + 0 GY)</w:t>
      </w:r>
    </w:p>
    <w:p w14:paraId="18EE4215" w14:textId="77777777" w:rsidR="00EC1E54" w:rsidRPr="00EC1E54" w:rsidRDefault="00EC1E54" w:rsidP="002B4F8A">
      <w:pPr>
        <w:widowControl w:val="0"/>
        <w:numPr>
          <w:ilvl w:val="1"/>
          <w:numId w:val="616"/>
        </w:numPr>
        <w:tabs>
          <w:tab w:val="left" w:pos="709"/>
          <w:tab w:val="left" w:pos="2069"/>
          <w:tab w:val="left" w:pos="2133"/>
        </w:tabs>
        <w:spacing w:before="120" w:after="120" w:line="240" w:lineRule="auto"/>
        <w:ind w:left="993" w:hanging="567"/>
        <w:jc w:val="both"/>
        <w:rPr>
          <w:rFonts w:ascii="Times New Roman" w:eastAsia="Times New Roman" w:hAnsi="Times New Roman" w:cs="Times New Roman"/>
          <w:bCs/>
        </w:rPr>
      </w:pPr>
      <w:r w:rsidRPr="00EC1E54">
        <w:rPr>
          <w:rFonts w:ascii="Times New Roman" w:eastAsia="Times New Roman" w:hAnsi="Times New Roman" w:cs="Times New Roman"/>
          <w:bCs/>
        </w:rPr>
        <w:t>heti óraszám - nappali munkarend: 2</w:t>
      </w:r>
    </w:p>
    <w:p w14:paraId="0769DD99" w14:textId="77777777" w:rsidR="00EC1E54" w:rsidRPr="00EC1E54" w:rsidRDefault="00EC1E54" w:rsidP="002B4F8A">
      <w:pPr>
        <w:widowControl w:val="0"/>
        <w:numPr>
          <w:ilvl w:val="1"/>
          <w:numId w:val="616"/>
        </w:numPr>
        <w:tabs>
          <w:tab w:val="left" w:pos="709"/>
          <w:tab w:val="left" w:pos="2069"/>
          <w:tab w:val="left" w:pos="2133"/>
        </w:tabs>
        <w:spacing w:before="120" w:after="120" w:line="240" w:lineRule="auto"/>
        <w:ind w:left="993" w:hanging="567"/>
        <w:jc w:val="both"/>
        <w:rPr>
          <w:rFonts w:ascii="Times New Roman" w:eastAsia="Times New Roman" w:hAnsi="Times New Roman" w:cs="Times New Roman"/>
          <w:bCs/>
        </w:rPr>
      </w:pPr>
      <w:r w:rsidRPr="00EC1E54">
        <w:rPr>
          <w:rFonts w:ascii="Times New Roman" w:hAnsi="Times New Roman" w:cs="Times New Roman"/>
        </w:rPr>
        <w:t xml:space="preserve">Az </w:t>
      </w:r>
      <w:r w:rsidRPr="00EC1E54">
        <w:rPr>
          <w:rFonts w:ascii="Times New Roman" w:eastAsia="Times New Roman" w:hAnsi="Times New Roman" w:cs="Times New Roman"/>
          <w:bCs/>
        </w:rPr>
        <w:t>ismeret</w:t>
      </w:r>
      <w:r w:rsidRPr="00EC1E54">
        <w:rPr>
          <w:rFonts w:ascii="Times New Roman" w:hAnsi="Times New Roman" w:cs="Times New Roman"/>
        </w:rPr>
        <w:t xml:space="preserve"> átadásában alkalmazandó további sajátos módok, jellemzők: jogesetmegoldás </w:t>
      </w:r>
      <w:r w:rsidRPr="00EC1E54">
        <w:rPr>
          <w:rFonts w:ascii="Times New Roman" w:hAnsi="Times New Roman" w:cs="Times New Roman"/>
          <w:i/>
        </w:rPr>
        <w:t>(case study)</w:t>
      </w:r>
    </w:p>
    <w:p w14:paraId="0366F261" w14:textId="77777777" w:rsidR="00EC1E54" w:rsidRPr="00EC1E54" w:rsidRDefault="00EC1E54" w:rsidP="002B4F8A">
      <w:pPr>
        <w:widowControl w:val="0"/>
        <w:numPr>
          <w:ilvl w:val="0"/>
          <w:numId w:val="616"/>
        </w:numPr>
        <w:tabs>
          <w:tab w:val="left" w:pos="567"/>
        </w:tabs>
        <w:spacing w:before="120" w:after="120" w:line="240" w:lineRule="auto"/>
        <w:ind w:left="426" w:hanging="142"/>
        <w:jc w:val="both"/>
        <w:rPr>
          <w:rFonts w:ascii="Times New Roman" w:eastAsia="Times New Roman" w:hAnsi="Times New Roman" w:cs="Times New Roman"/>
          <w:bCs/>
        </w:rPr>
      </w:pPr>
      <w:r w:rsidRPr="00EC1E54">
        <w:rPr>
          <w:rFonts w:ascii="Times New Roman" w:eastAsia="Times New Roman" w:hAnsi="Times New Roman" w:cs="Times New Roman"/>
          <w:b/>
          <w:bCs/>
        </w:rPr>
        <w:t xml:space="preserve">A tantárgy szakmai tartalma (magyarul): </w:t>
      </w:r>
      <w:r w:rsidRPr="00EC1E54">
        <w:rPr>
          <w:rFonts w:ascii="Times New Roman" w:eastAsia="Times New Roman" w:hAnsi="Times New Roman" w:cs="Times New Roman"/>
          <w:bCs/>
        </w:rPr>
        <w:t>A tantárgy oktatásának célja a honvédelem szervezetrendszerének, feladatainak és jogi szabályozóinak elsajátítása, illetve szélesebb körben, a 21. századi válságokra és kihívásokra reagálni képes védelmi és biztonsági szabályozás reformjának és jogintézményeinek ismerete és ennek honvédelmi vonatkozásai. A tárgy keretében ismertetésre kerülnek a katonák jogai és kötelmei, a katonák széleskörű közreműködési kötelezettségei.</w:t>
      </w:r>
      <w:r w:rsidRPr="00EC1E54">
        <w:rPr>
          <w:rFonts w:ascii="Times New Roman" w:eastAsia="Times New Roman" w:hAnsi="Times New Roman" w:cs="Times New Roman"/>
          <w:b/>
          <w:bCs/>
        </w:rPr>
        <w:t xml:space="preserve"> </w:t>
      </w:r>
      <w:r w:rsidRPr="00EC1E54">
        <w:rPr>
          <w:rFonts w:ascii="Times New Roman" w:eastAsia="Times New Roman" w:hAnsi="Times New Roman" w:cs="Times New Roman"/>
        </w:rPr>
        <w:t>A tantárgy keretében emellett a hallgatók megismerkednek a nemzetközi hadijog alapelveivel és legfontosabb előírásaival.</w:t>
      </w:r>
    </w:p>
    <w:p w14:paraId="1F6D24C5" w14:textId="77777777" w:rsidR="00EC1E54" w:rsidRPr="00EC1E54" w:rsidRDefault="00EC1E54" w:rsidP="00EC1E54">
      <w:pPr>
        <w:widowControl w:val="0"/>
        <w:tabs>
          <w:tab w:val="left" w:pos="567"/>
        </w:tabs>
        <w:spacing w:before="120" w:after="120" w:line="240" w:lineRule="auto"/>
        <w:ind w:left="426"/>
        <w:jc w:val="both"/>
        <w:rPr>
          <w:rFonts w:ascii="Times New Roman" w:eastAsia="Times New Roman" w:hAnsi="Times New Roman" w:cs="Times New Roman"/>
          <w:lang w:val="en-GB"/>
        </w:rPr>
      </w:pPr>
      <w:r w:rsidRPr="00EC1E54">
        <w:rPr>
          <w:rFonts w:ascii="Times New Roman" w:eastAsia="Times New Roman" w:hAnsi="Times New Roman" w:cs="Times New Roman"/>
          <w:b/>
          <w:bCs/>
        </w:rPr>
        <w:t>A tantárgy szakmai t</w:t>
      </w:r>
      <w:r w:rsidRPr="00EC1E54">
        <w:rPr>
          <w:rFonts w:ascii="Times New Roman" w:eastAsia="Times New Roman" w:hAnsi="Times New Roman" w:cs="Times New Roman"/>
          <w:b/>
          <w:bCs/>
          <w:lang w:val="en-GB"/>
        </w:rPr>
        <w:t xml:space="preserve">artalma (angolul) (Course description): </w:t>
      </w:r>
      <w:r w:rsidRPr="00EC1E54">
        <w:rPr>
          <w:rFonts w:ascii="Times New Roman" w:eastAsia="Times New Roman" w:hAnsi="Times New Roman" w:cs="Times New Roman"/>
          <w:bCs/>
          <w:lang w:val="en-GB"/>
        </w:rPr>
        <w:t>All students and participants are to receive training on the following topics: the institutional system, tasks and regulations of national defence; the rights, cooperation and duties of military staff</w:t>
      </w:r>
      <w:r w:rsidRPr="00EC1E54">
        <w:rPr>
          <w:rFonts w:ascii="Times New Roman" w:eastAsia="Times New Roman" w:hAnsi="Times New Roman" w:cs="Times New Roman"/>
          <w:b/>
          <w:bCs/>
          <w:lang w:val="en-GB"/>
        </w:rPr>
        <w:t xml:space="preserve">. </w:t>
      </w:r>
      <w:r w:rsidRPr="00EC1E54">
        <w:rPr>
          <w:rFonts w:ascii="Times New Roman" w:eastAsia="Times New Roman" w:hAnsi="Times New Roman" w:cs="Times New Roman"/>
          <w:lang w:val="en-GB"/>
        </w:rPr>
        <w:t>Furthermore, the students will get acquainted with the reform – in light of the crises and challenges of the 21</w:t>
      </w:r>
      <w:r w:rsidRPr="00EC1E54">
        <w:rPr>
          <w:rFonts w:ascii="Times New Roman" w:eastAsia="Times New Roman" w:hAnsi="Times New Roman" w:cs="Times New Roman"/>
          <w:vertAlign w:val="superscript"/>
          <w:lang w:val="en-GB"/>
        </w:rPr>
        <w:t>st</w:t>
      </w:r>
      <w:r w:rsidRPr="00EC1E54">
        <w:rPr>
          <w:rFonts w:ascii="Times New Roman" w:eastAsia="Times New Roman" w:hAnsi="Times New Roman" w:cs="Times New Roman"/>
          <w:lang w:val="en-GB"/>
        </w:rPr>
        <w:t xml:space="preserve"> century – of the defense and security law and related legal institutions and its national defense aspects. In the framework of the course, the students receive knowledge on the principles and the main provisions of LOAC.</w:t>
      </w:r>
    </w:p>
    <w:p w14:paraId="39284F84" w14:textId="77777777" w:rsidR="00EC1E54" w:rsidRPr="00EC1E54" w:rsidRDefault="00EC1E54" w:rsidP="002B4F8A">
      <w:pPr>
        <w:widowControl w:val="0"/>
        <w:numPr>
          <w:ilvl w:val="0"/>
          <w:numId w:val="616"/>
        </w:numPr>
        <w:tabs>
          <w:tab w:val="left" w:pos="567"/>
        </w:tabs>
        <w:spacing w:before="120" w:after="120" w:line="240" w:lineRule="auto"/>
        <w:ind w:left="426" w:hanging="142"/>
        <w:jc w:val="both"/>
        <w:rPr>
          <w:rFonts w:ascii="Times New Roman" w:eastAsia="Times New Roman" w:hAnsi="Times New Roman" w:cs="Times New Roman"/>
          <w:bCs/>
        </w:rPr>
      </w:pPr>
      <w:r w:rsidRPr="00EC1E54">
        <w:rPr>
          <w:rFonts w:ascii="Times New Roman" w:eastAsia="Times New Roman" w:hAnsi="Times New Roman" w:cs="Times New Roman"/>
          <w:b/>
          <w:bCs/>
        </w:rPr>
        <w:t xml:space="preserve">Elérendő kompetenciák (magyarul): </w:t>
      </w:r>
    </w:p>
    <w:p w14:paraId="5A7F4C66" w14:textId="77777777" w:rsidR="00EC1E54" w:rsidRPr="00EC1E54" w:rsidRDefault="00EC1E54" w:rsidP="00EC1E54">
      <w:pPr>
        <w:widowControl w:val="0"/>
        <w:spacing w:after="0" w:line="240" w:lineRule="auto"/>
        <w:ind w:left="426"/>
        <w:jc w:val="both"/>
        <w:rPr>
          <w:rFonts w:ascii="Times New Roman" w:eastAsia="Times New Roman" w:hAnsi="Times New Roman" w:cs="Times New Roman"/>
          <w:bCs/>
        </w:rPr>
      </w:pPr>
      <w:r w:rsidRPr="00EC1E54">
        <w:rPr>
          <w:rFonts w:ascii="Times New Roman" w:eastAsia="Times New Roman" w:hAnsi="Times New Roman" w:cs="Times New Roman"/>
          <w:b/>
          <w:bCs/>
        </w:rPr>
        <w:t>Tudása:</w:t>
      </w:r>
    </w:p>
    <w:p w14:paraId="60A2CFE7"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EC1E54">
        <w:rPr>
          <w:rFonts w:ascii="Times New Roman" w:eastAsia="Times New Roman" w:hAnsi="Times New Roman" w:cs="Times New Roman"/>
          <w:bCs/>
        </w:rPr>
        <w:t xml:space="preserve">Ismeri az állam vezetésének, és azon belül a haderő és haderőnemek vezetésének alapjait. </w:t>
      </w:r>
    </w:p>
    <w:p w14:paraId="610EAB81"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EC1E54">
        <w:rPr>
          <w:rFonts w:ascii="Times New Roman" w:eastAsia="Times New Roman" w:hAnsi="Times New Roman" w:cs="Times New Roman"/>
          <w:bCs/>
        </w:rPr>
        <w:t>Ismeri Magyarország és a Magyar Honvédség alapvető stratégiai céljait.</w:t>
      </w:r>
    </w:p>
    <w:p w14:paraId="0AD664DC"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EC1E54">
        <w:rPr>
          <w:rFonts w:ascii="Times New Roman" w:eastAsia="Times New Roman" w:hAnsi="Times New Roman" w:cs="Times New Roman"/>
          <w:bCs/>
        </w:rPr>
        <w:t>Rendelkezik alapvető vezetői ismeretekkel, tisztában van a vezetői kompetenciákkal és a beosztottak eredményes irányításához szükséges alapvető ismeretekkel, valamint a beosztottakat motiváló képességekkel.</w:t>
      </w:r>
    </w:p>
    <w:p w14:paraId="5DE7FC19"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EC1E54">
        <w:rPr>
          <w:rFonts w:ascii="Times New Roman" w:eastAsia="Times New Roman" w:hAnsi="Times New Roman" w:cs="Times New Roman"/>
          <w:bCs/>
        </w:rPr>
        <w:t xml:space="preserve">Ismeri a háború fogalmát, tartalmát, formáit, illetve a különböző hadműveleti, harcászati meghatározó elméleteket.  </w:t>
      </w:r>
    </w:p>
    <w:p w14:paraId="27BF436B"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EC1E54">
        <w:rPr>
          <w:rFonts w:ascii="Times New Roman" w:eastAsia="Times New Roman" w:hAnsi="Times New Roman" w:cs="Times New Roman"/>
          <w:bCs/>
        </w:rPr>
        <w:t xml:space="preserve">Ismeri a haderő, azon belül a haderőnemek helyét, szerepét, képességeit és szervezetét. </w:t>
      </w:r>
    </w:p>
    <w:p w14:paraId="6F8A2EC5"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EC1E54">
        <w:rPr>
          <w:rFonts w:ascii="Times New Roman" w:eastAsia="Times New Roman" w:hAnsi="Times New Roman" w:cs="Times New Roman"/>
          <w:bCs/>
        </w:rPr>
        <w:t xml:space="preserve">Ismeri a békeműveletek rendszerét, a Magyar Honvédség békeműveleti feladatait, valamint az alapvető békefenntartási eljárásokat. </w:t>
      </w:r>
    </w:p>
    <w:p w14:paraId="23311FAC"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EC1E54">
        <w:rPr>
          <w:rFonts w:ascii="Times New Roman" w:eastAsia="Times New Roman" w:hAnsi="Times New Roman" w:cs="Times New Roman"/>
          <w:bCs/>
        </w:rPr>
        <w:lastRenderedPageBreak/>
        <w:t>Ismeri a honvédelmi jog és igazgatás alapvető szabályait és intézményeit.</w:t>
      </w:r>
    </w:p>
    <w:p w14:paraId="2E98D6BD"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EC1E54">
        <w:rPr>
          <w:rFonts w:ascii="Times New Roman" w:eastAsia="Times New Roman" w:hAnsi="Times New Roman" w:cs="Times New Roman"/>
          <w:bCs/>
        </w:rPr>
        <w:t>Érti a harc- és hadműveletek és hadtörténelem alapelméletét, törvényszerűségeit és nemzetközi jogi szabályozását.</w:t>
      </w:r>
    </w:p>
    <w:p w14:paraId="3872CE8D" w14:textId="77777777" w:rsidR="00EC1E54" w:rsidRPr="00EC1E54" w:rsidRDefault="00EC1E54" w:rsidP="00934FDD">
      <w:pPr>
        <w:widowControl w:val="0"/>
        <w:numPr>
          <w:ilvl w:val="0"/>
          <w:numId w:val="28"/>
        </w:numPr>
        <w:spacing w:before="120" w:after="120" w:line="240" w:lineRule="auto"/>
        <w:ind w:left="782" w:hanging="357"/>
        <w:contextualSpacing/>
        <w:jc w:val="both"/>
        <w:rPr>
          <w:rFonts w:ascii="Times New Roman" w:eastAsia="Times New Roman" w:hAnsi="Times New Roman" w:cs="Times New Roman"/>
          <w:bCs/>
        </w:rPr>
      </w:pPr>
      <w:r w:rsidRPr="00EC1E54">
        <w:rPr>
          <w:rFonts w:ascii="Times New Roman" w:eastAsia="Times New Roman" w:hAnsi="Times New Roman" w:cs="Times New Roman"/>
          <w:bCs/>
        </w:rPr>
        <w:t>Ismeri a harc- és hadművelet támogatásának és vezetésének elméleti és gyakorlati kérdéseit.</w:t>
      </w:r>
    </w:p>
    <w:p w14:paraId="276AD26A" w14:textId="77777777" w:rsidR="00EC1E54" w:rsidRPr="00EC1E54" w:rsidRDefault="00EC1E54" w:rsidP="00EC1E54">
      <w:pPr>
        <w:widowControl w:val="0"/>
        <w:spacing w:after="0" w:line="240" w:lineRule="auto"/>
        <w:ind w:left="426"/>
        <w:jc w:val="both"/>
        <w:rPr>
          <w:rFonts w:ascii="Times New Roman" w:eastAsia="Times New Roman" w:hAnsi="Times New Roman" w:cs="Times New Roman"/>
          <w:b/>
          <w:bCs/>
        </w:rPr>
      </w:pPr>
    </w:p>
    <w:p w14:paraId="4816E228" w14:textId="77777777" w:rsidR="00EC1E54" w:rsidRPr="00EC1E54" w:rsidRDefault="00EC1E54" w:rsidP="00EC1E54">
      <w:pPr>
        <w:widowControl w:val="0"/>
        <w:spacing w:after="0" w:line="240" w:lineRule="auto"/>
        <w:ind w:left="426"/>
        <w:jc w:val="both"/>
        <w:rPr>
          <w:rFonts w:ascii="Times New Roman" w:eastAsia="Times New Roman" w:hAnsi="Times New Roman" w:cs="Times New Roman"/>
          <w:b/>
          <w:bCs/>
        </w:rPr>
      </w:pPr>
      <w:r w:rsidRPr="00EC1E54">
        <w:rPr>
          <w:rFonts w:ascii="Times New Roman" w:eastAsia="Times New Roman" w:hAnsi="Times New Roman" w:cs="Times New Roman"/>
          <w:b/>
          <w:bCs/>
        </w:rPr>
        <w:t>Képességei:</w:t>
      </w:r>
    </w:p>
    <w:p w14:paraId="30EEF478"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EC1E54">
        <w:rPr>
          <w:rFonts w:ascii="Times New Roman" w:eastAsia="Times New Roman" w:hAnsi="Times New Roman" w:cs="Times New Roman"/>
          <w:bCs/>
        </w:rPr>
        <w:t>Képes a szakmai terminológia magyar nyelven történő alkalmazására.</w:t>
      </w:r>
    </w:p>
    <w:p w14:paraId="5A257490"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EC1E54">
        <w:rPr>
          <w:rFonts w:ascii="Times New Roman" w:eastAsia="Times New Roman" w:hAnsi="Times New Roman" w:cs="Times New Roman"/>
          <w:bCs/>
        </w:rPr>
        <w:t>Képes a munkaköréhez és feladataihoz kapcsolódó jogszabályi háttér értelmezésére és gyakorlati alkalmazására.</w:t>
      </w:r>
    </w:p>
    <w:p w14:paraId="69F59166"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EC1E54">
        <w:rPr>
          <w:rFonts w:ascii="Times New Roman" w:eastAsia="Times New Roman" w:hAnsi="Times New Roman" w:cs="Times New Roman"/>
          <w:bCs/>
        </w:rPr>
        <w:t>Képes az első tiszti beosztás ellátásához szükséges jogok, kötelezettségek, parancsadási és fegyelmi jogkörök gyakorlására.</w:t>
      </w:r>
    </w:p>
    <w:p w14:paraId="0CD7F523"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EC1E54">
        <w:rPr>
          <w:rFonts w:ascii="Times New Roman" w:eastAsia="Times New Roman" w:hAnsi="Times New Roman" w:cs="Times New Roman"/>
          <w:bCs/>
        </w:rPr>
        <w:t>Képes a korszerű teljesítményértékelési és a beosztottakat motiváló eljárásokat alkalmazni.</w:t>
      </w:r>
    </w:p>
    <w:p w14:paraId="53E3F596"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EC1E54">
        <w:rPr>
          <w:rFonts w:ascii="Times New Roman" w:eastAsia="Times New Roman" w:hAnsi="Times New Roman" w:cs="Times New Roman"/>
          <w:bCs/>
        </w:rPr>
        <w:t>Képes a munkaköréhez kapcsolódó dokumentumok elkészítésére, a munkaköréhez kapcsolódó események szervezésére, technikai előkészítésére.</w:t>
      </w:r>
    </w:p>
    <w:p w14:paraId="6B516C55"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EC1E54">
        <w:rPr>
          <w:rFonts w:ascii="Times New Roman" w:eastAsia="Times New Roman" w:hAnsi="Times New Roman" w:cs="Times New Roman"/>
          <w:bCs/>
        </w:rPr>
        <w:t>Képes a Magyar Honvédségben a honvédelmi alkalmazott, a katonák kiképzéséhez szükséges szakmódszertan alkalmazására.</w:t>
      </w:r>
    </w:p>
    <w:p w14:paraId="2DB5E7D9"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EC1E54">
        <w:rPr>
          <w:rFonts w:ascii="Times New Roman" w:eastAsia="Times New Roman" w:hAnsi="Times New Roman" w:cs="Times New Roman"/>
          <w:bCs/>
        </w:rPr>
        <w:t>Képes az általános katonai ismeretek oktatására és alkalmazására.</w:t>
      </w:r>
    </w:p>
    <w:p w14:paraId="368C4A1F"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EC1E54">
        <w:rPr>
          <w:rFonts w:ascii="Times New Roman" w:eastAsia="Times New Roman" w:hAnsi="Times New Roman" w:cs="Times New Roman"/>
          <w:bCs/>
        </w:rPr>
        <w:t>Képes az egyéni lőfegyverek használatára, alkalmazására és ezek oktatására.</w:t>
      </w:r>
    </w:p>
    <w:p w14:paraId="3F045C61"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EC1E54">
        <w:rPr>
          <w:rFonts w:ascii="Times New Roman" w:eastAsia="Times New Roman" w:hAnsi="Times New Roman" w:cs="Times New Roman"/>
          <w:bCs/>
        </w:rPr>
        <w:t>Képes az első tiszti beosztásában rendszeresített parancsnoki és más szakbeosztások betöltésére.</w:t>
      </w:r>
    </w:p>
    <w:p w14:paraId="2558DC44"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EC1E54">
        <w:rPr>
          <w:rFonts w:ascii="Times New Roman" w:eastAsia="Times New Roman" w:hAnsi="Times New Roman" w:cs="Times New Roman"/>
          <w:bCs/>
        </w:rPr>
        <w:t>Képes harcászati és hadműveleti törzsekben törzskari feladatok ellátására döntések előkészítésére, a szaktisztek munkájának vezetésére, koordinálására.</w:t>
      </w:r>
    </w:p>
    <w:p w14:paraId="5D06ED2D"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EC1E54">
        <w:rPr>
          <w:rFonts w:ascii="Times New Roman" w:eastAsia="Times New Roman" w:hAnsi="Times New Roman" w:cs="Times New Roman"/>
          <w:bCs/>
        </w:rPr>
        <w:t>Képes a megszerzett tudás alkalmazására és gyakorlati hasznosítására, a problémamegoldó technikák használatára.</w:t>
      </w:r>
    </w:p>
    <w:p w14:paraId="6DC5B455"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EC1E54">
        <w:rPr>
          <w:rFonts w:ascii="Times New Roman" w:eastAsia="Times New Roman" w:hAnsi="Times New Roman" w:cs="Times New Roman"/>
          <w:bCs/>
        </w:rPr>
        <w:t>Képes a tudományágban megszerzett szakmai tapasztalat ismereti határaiból származó információk, felmerülő új problémák, új jelenségek feldolgozására.</w:t>
      </w:r>
    </w:p>
    <w:p w14:paraId="54A40AAD"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EC1E54">
        <w:rPr>
          <w:rFonts w:ascii="Times New Roman" w:eastAsia="Times New Roman" w:hAnsi="Times New Roman" w:cs="Times New Roman"/>
          <w:bCs/>
        </w:rPr>
        <w:t>Képes megalapozott vélemény, illetve bírálat megfogalmazására, következtetések levonására, döntések meghozatalára.</w:t>
      </w:r>
    </w:p>
    <w:p w14:paraId="343A7AF8" w14:textId="77777777" w:rsidR="00EC1E54" w:rsidRPr="00EC1E54" w:rsidRDefault="00EC1E54" w:rsidP="00EC1E54">
      <w:pPr>
        <w:widowControl w:val="0"/>
        <w:spacing w:after="0" w:line="240" w:lineRule="auto"/>
        <w:ind w:left="786"/>
        <w:contextualSpacing/>
        <w:jc w:val="both"/>
        <w:rPr>
          <w:rFonts w:ascii="Times New Roman" w:eastAsia="Times New Roman" w:hAnsi="Times New Roman" w:cs="Times New Roman"/>
          <w:bCs/>
        </w:rPr>
      </w:pPr>
    </w:p>
    <w:p w14:paraId="428C5A0E" w14:textId="77777777" w:rsidR="00EC1E54" w:rsidRPr="00EC1E54" w:rsidRDefault="00EC1E54" w:rsidP="00EC1E54">
      <w:pPr>
        <w:widowControl w:val="0"/>
        <w:spacing w:after="0" w:line="240" w:lineRule="auto"/>
        <w:ind w:left="426"/>
        <w:jc w:val="both"/>
        <w:rPr>
          <w:rFonts w:ascii="Times New Roman" w:eastAsia="Times New Roman" w:hAnsi="Times New Roman" w:cs="Times New Roman"/>
          <w:bCs/>
        </w:rPr>
      </w:pPr>
      <w:r w:rsidRPr="00EC1E54">
        <w:rPr>
          <w:rFonts w:ascii="Times New Roman" w:eastAsia="Times New Roman" w:hAnsi="Times New Roman" w:cs="Times New Roman"/>
          <w:b/>
          <w:bCs/>
        </w:rPr>
        <w:t>Attitűdje:</w:t>
      </w:r>
    </w:p>
    <w:p w14:paraId="1D679C63"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EC1E54">
        <w:rPr>
          <w:rFonts w:ascii="Times New Roman" w:eastAsia="Times New Roman" w:hAnsi="Times New Roman" w:cs="Times New Roman"/>
          <w:bCs/>
        </w:rPr>
        <w:t>Elkötelezett a nemzeti érdekek, a haza védelme iránt.</w:t>
      </w:r>
    </w:p>
    <w:p w14:paraId="2AE73884"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EC1E54">
        <w:rPr>
          <w:rFonts w:ascii="Times New Roman" w:eastAsia="Times New Roman" w:hAnsi="Times New Roman" w:cs="Times New Roman"/>
          <w:bCs/>
        </w:rPr>
        <w:t>Elkötelezett szakterülete etikai és jogi szabályainak betartására.</w:t>
      </w:r>
    </w:p>
    <w:p w14:paraId="036FDC6D"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EC1E54">
        <w:rPr>
          <w:rFonts w:ascii="Times New Roman" w:eastAsia="Times New Roman" w:hAnsi="Times New Roman" w:cs="Times New Roman"/>
          <w:bCs/>
        </w:rPr>
        <w:t>Megérti az élethosszig tartó tanulás jelentőségét, törekszik ennek megvalósítására, a folyamatos szakmai képzésre és általános önképzésre.</w:t>
      </w:r>
    </w:p>
    <w:p w14:paraId="7567E51C"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EC1E54">
        <w:rPr>
          <w:rFonts w:ascii="Times New Roman" w:eastAsia="Times New Roman" w:hAnsi="Times New Roman" w:cs="Times New Roman"/>
          <w:bCs/>
        </w:rPr>
        <w:t>Nyitott szakterülete új eredményei, innovációi iránt, törekszik azok megismerésére, megértésére és alkalmazására, elkötelezett önmaga folyamatos képzésére.</w:t>
      </w:r>
    </w:p>
    <w:p w14:paraId="2DCD671F"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EC1E54">
        <w:rPr>
          <w:rFonts w:ascii="Times New Roman" w:eastAsia="Times New Roman" w:hAnsi="Times New Roman" w:cs="Times New Roman"/>
          <w:bCs/>
        </w:rPr>
        <w:t>Feladatai ellátása során együttműködési készség jellemzi, törekszik a beosztottak bevonására a döntési folyamatokba.</w:t>
      </w:r>
    </w:p>
    <w:p w14:paraId="3BF9E528"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EC1E54">
        <w:rPr>
          <w:rFonts w:ascii="Times New Roman" w:eastAsia="Times New Roman" w:hAnsi="Times New Roman" w:cs="Times New Roman"/>
          <w:bCs/>
        </w:rPr>
        <w:t>Feladatellátása során törekszik a megfelelő önkontroll, tolerancia, empátia, az előítéletektől mentes gondolkodás és viselkedés tanúsítására.</w:t>
      </w:r>
    </w:p>
    <w:p w14:paraId="7CD901A6"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EC1E54">
        <w:rPr>
          <w:rFonts w:ascii="Times New Roman" w:eastAsia="Times New Roman" w:hAnsi="Times New Roman" w:cs="Times New Roman"/>
          <w:bCs/>
        </w:rPr>
        <w:t>Munkájában és emberi kapcsolataiban megbízhatóság jellemzi.</w:t>
      </w:r>
    </w:p>
    <w:p w14:paraId="2C214081"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EC1E54">
        <w:rPr>
          <w:rFonts w:ascii="Times New Roman" w:eastAsia="Times New Roman" w:hAnsi="Times New Roman" w:cs="Times New Roman"/>
          <w:bCs/>
        </w:rPr>
        <w:t>A minőségi szakmai munkavégzés iránt elkötelezett, azt a pontosságra való törekvés jellemzi.</w:t>
      </w:r>
    </w:p>
    <w:p w14:paraId="12B470CE"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EC1E54">
        <w:rPr>
          <w:rFonts w:ascii="Times New Roman" w:eastAsia="Times New Roman" w:hAnsi="Times New Roman" w:cs="Times New Roman"/>
          <w:bCs/>
        </w:rPr>
        <w:t>Feladatainak végrehajtása során az együttműködésre törekszik.</w:t>
      </w:r>
    </w:p>
    <w:p w14:paraId="2F583D71"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EC1E54">
        <w:rPr>
          <w:rFonts w:ascii="Times New Roman" w:eastAsia="Times New Roman" w:hAnsi="Times New Roman" w:cs="Times New Roman"/>
          <w:bCs/>
        </w:rPr>
        <w:t>Tevékenységét a hatékonyság központú szemlélet jellemzi.</w:t>
      </w:r>
    </w:p>
    <w:p w14:paraId="6739F123"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EC1E54">
        <w:rPr>
          <w:rFonts w:ascii="Times New Roman" w:eastAsia="Times New Roman" w:hAnsi="Times New Roman" w:cs="Times New Roman"/>
          <w:bCs/>
        </w:rPr>
        <w:t>Jó szervezőkészség jellemzi.</w:t>
      </w:r>
    </w:p>
    <w:p w14:paraId="34E4CACB"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EC1E54">
        <w:rPr>
          <w:rFonts w:ascii="Times New Roman" w:eastAsia="Times New Roman" w:hAnsi="Times New Roman" w:cs="Times New Roman"/>
          <w:bCs/>
        </w:rPr>
        <w:t>Nyitott ismereteinek gyarapítása iránt.</w:t>
      </w:r>
    </w:p>
    <w:p w14:paraId="4844A9FC"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EC1E54">
        <w:rPr>
          <w:rFonts w:ascii="Times New Roman" w:eastAsia="Times New Roman" w:hAnsi="Times New Roman" w:cs="Times New Roman"/>
          <w:bCs/>
        </w:rPr>
        <w:t xml:space="preserve">Törekszik feladatellátása során a megfelelő önkontroll, tolerancia, empátia és az előítéletektől mentes gondolkodás és viselkedés tanúsítására. </w:t>
      </w:r>
    </w:p>
    <w:p w14:paraId="0D39F307"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EC1E54">
        <w:rPr>
          <w:rFonts w:ascii="Times New Roman" w:eastAsia="Times New Roman" w:hAnsi="Times New Roman" w:cs="Times New Roman"/>
          <w:bCs/>
        </w:rPr>
        <w:t>Elkötelezett az elvek és irányelvek középszintű megfogalmazásában, a harcászati-hadműveleti gondolkodás gyakorlatba ültetésében.</w:t>
      </w:r>
    </w:p>
    <w:p w14:paraId="032D1C27"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EC1E54">
        <w:rPr>
          <w:rFonts w:ascii="Times New Roman" w:eastAsia="Times New Roman" w:hAnsi="Times New Roman" w:cs="Times New Roman"/>
          <w:bCs/>
        </w:rPr>
        <w:t>Elkötelezett a működési (műveleti) környezet komplex jelenségeinek harcászati-hadműveleti szemléletű megközelítése tekintetében.</w:t>
      </w:r>
    </w:p>
    <w:p w14:paraId="749DB804" w14:textId="77777777" w:rsidR="00EC1E54" w:rsidRPr="00EC1E54" w:rsidRDefault="00EC1E54" w:rsidP="00EC1E54">
      <w:pPr>
        <w:widowControl w:val="0"/>
        <w:spacing w:after="0" w:line="240" w:lineRule="auto"/>
        <w:ind w:left="426"/>
        <w:jc w:val="both"/>
        <w:rPr>
          <w:rFonts w:ascii="Times New Roman" w:eastAsia="Times New Roman" w:hAnsi="Times New Roman" w:cs="Times New Roman"/>
          <w:b/>
          <w:bCs/>
        </w:rPr>
      </w:pPr>
    </w:p>
    <w:p w14:paraId="61A965F8" w14:textId="77777777" w:rsidR="00EC1E54" w:rsidRPr="00EC1E54" w:rsidRDefault="00EC1E54" w:rsidP="00EC1E54">
      <w:pPr>
        <w:widowControl w:val="0"/>
        <w:spacing w:after="0" w:line="240" w:lineRule="auto"/>
        <w:ind w:left="426"/>
        <w:jc w:val="both"/>
        <w:rPr>
          <w:rFonts w:ascii="Times New Roman" w:eastAsia="Times New Roman" w:hAnsi="Times New Roman" w:cs="Times New Roman"/>
          <w:bCs/>
        </w:rPr>
      </w:pPr>
      <w:r w:rsidRPr="00EC1E54">
        <w:rPr>
          <w:rFonts w:ascii="Times New Roman" w:eastAsia="Times New Roman" w:hAnsi="Times New Roman" w:cs="Times New Roman"/>
          <w:b/>
          <w:bCs/>
        </w:rPr>
        <w:t>Autonómiája és felelőssége:</w:t>
      </w:r>
    </w:p>
    <w:p w14:paraId="3AB9B6E2"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EC1E54">
        <w:rPr>
          <w:rFonts w:ascii="Times New Roman" w:eastAsia="Times New Roman" w:hAnsi="Times New Roman" w:cs="Times New Roman"/>
          <w:bCs/>
        </w:rPr>
        <w:t>Beosztásában, felelősségi- és jogköréből adódóan önállóan tervezi és végzi szakmai tevékenységét.</w:t>
      </w:r>
    </w:p>
    <w:p w14:paraId="01A9C323"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EC1E54">
        <w:rPr>
          <w:rFonts w:ascii="Times New Roman" w:eastAsia="Times New Roman" w:hAnsi="Times New Roman" w:cs="Times New Roman"/>
          <w:bCs/>
        </w:rPr>
        <w:t>Felelősséget vállal a vezetése alatt álló beosztottjainak szakmai tevékenységéért.</w:t>
      </w:r>
    </w:p>
    <w:p w14:paraId="68AFD0AE"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EC1E54">
        <w:rPr>
          <w:rFonts w:ascii="Times New Roman" w:eastAsia="Times New Roman" w:hAnsi="Times New Roman" w:cs="Times New Roman"/>
          <w:bCs/>
        </w:rPr>
        <w:t>A szakterületén megjelenő folyamatokban képes önállóan döntéseket hozni, azokat felelősséggel, a jogszabályi keretek figyelembevételével végrehajtani.</w:t>
      </w:r>
    </w:p>
    <w:p w14:paraId="3BE5A18B"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EC1E54">
        <w:rPr>
          <w:rFonts w:ascii="Times New Roman" w:eastAsia="Times New Roman" w:hAnsi="Times New Roman" w:cs="Times New Roman"/>
          <w:bCs/>
        </w:rPr>
        <w:lastRenderedPageBreak/>
        <w:t>Tisztában van döntéseinek, tevékenységének az alegysége egészére gyakorolt hatásaival, következményeivel.</w:t>
      </w:r>
    </w:p>
    <w:p w14:paraId="737319E0"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EC1E54">
        <w:rPr>
          <w:rFonts w:ascii="Times New Roman" w:eastAsia="Times New Roman" w:hAnsi="Times New Roman" w:cs="Times New Roman"/>
          <w:bCs/>
        </w:rPr>
        <w:t>Az elöljárói feladatszabás és a parancsnoki hierarchia keretein belül, a tevékenységének kritikus értékelése és folyamatos korrekciója mellett, önállóan végzi szakmai munkáját.</w:t>
      </w:r>
    </w:p>
    <w:p w14:paraId="21B4920D"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EC1E54">
        <w:rPr>
          <w:rFonts w:ascii="Times New Roman" w:eastAsia="Times New Roman" w:hAnsi="Times New Roman" w:cs="Times New Roman"/>
          <w:bCs/>
        </w:rPr>
        <w:t>Értékeli beosztottjai munkáját, kritikai észrevételekkel elősegíti szakmai fejlődésüket.</w:t>
      </w:r>
    </w:p>
    <w:p w14:paraId="2753B0F3"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EC1E54">
        <w:rPr>
          <w:rFonts w:ascii="Times New Roman" w:eastAsia="Times New Roman" w:hAnsi="Times New Roman" w:cs="Times New Roman"/>
          <w:bCs/>
        </w:rPr>
        <w:t>Felelősséget vállal szakmai döntéseiért, illetve az általa irányított szakmai tevékenységekért.</w:t>
      </w:r>
    </w:p>
    <w:p w14:paraId="50B824E8"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EC1E54">
        <w:rPr>
          <w:rFonts w:ascii="Times New Roman" w:eastAsia="Times New Roman" w:hAnsi="Times New Roman" w:cs="Times New Roman"/>
          <w:bCs/>
        </w:rPr>
        <w:t xml:space="preserve">Folyamatos önképzéssel és szervezett továbbképzésekkel fejleszti meglévő képességeit, új kompetenciákat fejleszt, amelyek birtokában alkalmassá válhat magasabb munkakör betöltésére. </w:t>
      </w:r>
    </w:p>
    <w:p w14:paraId="436CAED3"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EC1E54">
        <w:rPr>
          <w:rFonts w:ascii="Times New Roman" w:eastAsia="Times New Roman" w:hAnsi="Times New Roman" w:cs="Times New Roman"/>
          <w:bCs/>
        </w:rPr>
        <w:t>Elsajátított ismeretei és megszerzett készségei alapján szakmailag megfelelő módon értelmezi és alkalmazza a megszerzett vezetői-irányítói metódusokat, elemző-értékelő módszereket.</w:t>
      </w:r>
    </w:p>
    <w:p w14:paraId="3B7BA6A0"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EC1E54">
        <w:rPr>
          <w:rFonts w:ascii="Times New Roman" w:eastAsia="Times New Roman" w:hAnsi="Times New Roman" w:cs="Times New Roman"/>
          <w:bCs/>
        </w:rPr>
        <w:t>A rábízott szakmai területeket tudása és képességei legjavát alkalmazva elemzi-értékeli, a döntések előkészítésében, meghozatalában és végrehajtásában következetes.</w:t>
      </w:r>
    </w:p>
    <w:p w14:paraId="11B41707"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EC1E54">
        <w:rPr>
          <w:rFonts w:ascii="Times New Roman" w:eastAsia="Times New Roman" w:hAnsi="Times New Roman" w:cs="Times New Roman"/>
          <w:bCs/>
        </w:rPr>
        <w:t>Felelősséget vállal a célkitűzések végrehajtására és a szervezete problémáinak kezelésére.</w:t>
      </w:r>
    </w:p>
    <w:p w14:paraId="44E42549"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EC1E54">
        <w:rPr>
          <w:rFonts w:ascii="Times New Roman" w:eastAsia="Times New Roman" w:hAnsi="Times New Roman" w:cs="Times New Roman"/>
          <w:bCs/>
        </w:rPr>
        <w:t>Kellő hatékonysággal alkalmazza a szükséges eszköz- és kapcsolatrendszert.</w:t>
      </w:r>
    </w:p>
    <w:p w14:paraId="7F772EC4"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EC1E54">
        <w:rPr>
          <w:rFonts w:ascii="Times New Roman" w:eastAsia="Times New Roman" w:hAnsi="Times New Roman" w:cs="Times New Roman"/>
          <w:bCs/>
        </w:rPr>
        <w:t>Elsajátított ismeretei és készségei birtokában felelősséggel viszonyul feladataihoz.</w:t>
      </w:r>
    </w:p>
    <w:p w14:paraId="1A4A1FD3"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EC1E54">
        <w:rPr>
          <w:rFonts w:ascii="Times New Roman" w:eastAsia="Times New Roman" w:hAnsi="Times New Roman" w:cs="Times New Roman"/>
          <w:bCs/>
        </w:rPr>
        <w:t xml:space="preserve">Tudatosan keresi a nemzetközi és a hazai szakmai fórumokat, a szakma képviselőivel való </w:t>
      </w:r>
    </w:p>
    <w:p w14:paraId="28B396A1" w14:textId="77777777" w:rsidR="00EC1E54" w:rsidRPr="00EC1E54" w:rsidRDefault="00EC1E54" w:rsidP="00EC1E54">
      <w:pPr>
        <w:widowControl w:val="0"/>
        <w:spacing w:before="120" w:after="120" w:line="240" w:lineRule="auto"/>
        <w:ind w:left="786"/>
        <w:contextualSpacing/>
        <w:jc w:val="both"/>
        <w:rPr>
          <w:rFonts w:ascii="Times New Roman" w:eastAsia="Times New Roman" w:hAnsi="Times New Roman" w:cs="Times New Roman"/>
          <w:bCs/>
        </w:rPr>
      </w:pPr>
    </w:p>
    <w:p w14:paraId="0CA66214" w14:textId="77777777" w:rsidR="00EC1E54" w:rsidRPr="00EC1E54" w:rsidRDefault="00EC1E54" w:rsidP="00EC1E54">
      <w:pPr>
        <w:widowControl w:val="0"/>
        <w:spacing w:before="120" w:after="120" w:line="240" w:lineRule="auto"/>
        <w:ind w:left="426"/>
        <w:jc w:val="both"/>
        <w:rPr>
          <w:rFonts w:ascii="Times New Roman" w:eastAsia="Times New Roman" w:hAnsi="Times New Roman" w:cs="Times New Roman"/>
          <w:b/>
          <w:bCs/>
          <w:lang w:val="en-US"/>
        </w:rPr>
      </w:pPr>
      <w:r w:rsidRPr="00EC1E54">
        <w:rPr>
          <w:rFonts w:ascii="Times New Roman" w:eastAsia="Times New Roman" w:hAnsi="Times New Roman" w:cs="Times New Roman"/>
          <w:b/>
          <w:bCs/>
        </w:rPr>
        <w:t>Elérendő kompetenciák (angolul) (</w:t>
      </w:r>
      <w:r w:rsidRPr="00EC1E54">
        <w:rPr>
          <w:rFonts w:ascii="Times New Roman" w:eastAsia="Times New Roman" w:hAnsi="Times New Roman" w:cs="Times New Roman"/>
          <w:b/>
          <w:bCs/>
          <w:lang w:val="en-US"/>
        </w:rPr>
        <w:t xml:space="preserve">Competences – English): </w:t>
      </w:r>
    </w:p>
    <w:p w14:paraId="660D4698" w14:textId="77777777" w:rsidR="00EC1E54" w:rsidRPr="00EC1E54" w:rsidRDefault="00EC1E54" w:rsidP="00EC1E54">
      <w:pPr>
        <w:widowControl w:val="0"/>
        <w:spacing w:after="120" w:line="240" w:lineRule="auto"/>
        <w:ind w:left="425"/>
        <w:jc w:val="both"/>
        <w:rPr>
          <w:rFonts w:ascii="Times New Roman" w:eastAsia="Times New Roman" w:hAnsi="Times New Roman" w:cs="Times New Roman"/>
          <w:b/>
          <w:lang w:val="en-GB"/>
        </w:rPr>
      </w:pPr>
      <w:r w:rsidRPr="00EC1E54">
        <w:rPr>
          <w:rFonts w:ascii="Times New Roman" w:eastAsia="Times New Roman" w:hAnsi="Times New Roman" w:cs="Times New Roman"/>
          <w:b/>
          <w:lang w:val="en-GB"/>
        </w:rPr>
        <w:t xml:space="preserve">Knowledge: </w:t>
      </w:r>
    </w:p>
    <w:p w14:paraId="265A314D"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lang w:val="en-US"/>
        </w:rPr>
      </w:pPr>
      <w:r w:rsidRPr="00EC1E54">
        <w:rPr>
          <w:rFonts w:ascii="Times New Roman" w:eastAsia="Times New Roman" w:hAnsi="Times New Roman" w:cs="Times New Roman"/>
          <w:bCs/>
          <w:lang w:val="en-US"/>
        </w:rPr>
        <w:t>He/she knows the system of state leadership, and within it the command of the army and the generations of forces.</w:t>
      </w:r>
    </w:p>
    <w:p w14:paraId="6D222904"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lang w:val="en-US"/>
        </w:rPr>
      </w:pPr>
      <w:r w:rsidRPr="00EC1E54">
        <w:rPr>
          <w:rFonts w:ascii="Times New Roman" w:eastAsia="Times New Roman" w:hAnsi="Times New Roman" w:cs="Times New Roman"/>
          <w:bCs/>
          <w:lang w:val="en-US"/>
        </w:rPr>
        <w:t>He/she knows the strategic goals of Hungary and the Hungarian Armed Forces, the National Security Strategy and the National Military Strategy.</w:t>
      </w:r>
    </w:p>
    <w:p w14:paraId="528C7AAF"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lang w:val="en-US"/>
        </w:rPr>
      </w:pPr>
      <w:r w:rsidRPr="00EC1E54">
        <w:rPr>
          <w:rFonts w:ascii="Times New Roman" w:eastAsia="Times New Roman" w:hAnsi="Times New Roman" w:cs="Times New Roman"/>
          <w:bCs/>
          <w:lang w:val="en-US"/>
        </w:rPr>
        <w:t>He/she has basic management skills, is aware of managerial competencies and basic knowledge necessary for the effective management of subordinates, as well as the skills that motivate subordinates.</w:t>
      </w:r>
    </w:p>
    <w:p w14:paraId="724B6BB4"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lang w:val="en-US"/>
        </w:rPr>
      </w:pPr>
      <w:r w:rsidRPr="00EC1E54">
        <w:rPr>
          <w:rFonts w:ascii="Times New Roman" w:eastAsia="Times New Roman" w:hAnsi="Times New Roman" w:cs="Times New Roman"/>
          <w:bCs/>
          <w:lang w:val="en-US"/>
        </w:rPr>
        <w:t>He/she knows the methods and techniques of military leadership, the theory of mission-oriented leadership.</w:t>
      </w:r>
    </w:p>
    <w:p w14:paraId="526FDA51"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lang w:val="en-US"/>
        </w:rPr>
      </w:pPr>
      <w:r w:rsidRPr="00EC1E54">
        <w:rPr>
          <w:rFonts w:ascii="Times New Roman" w:eastAsia="Times New Roman" w:hAnsi="Times New Roman" w:cs="Times New Roman"/>
          <w:bCs/>
          <w:lang w:val="en-US"/>
        </w:rPr>
        <w:t>He/she knows the concept, content, forms of war, as well as the various theories of military operations and tactics.</w:t>
      </w:r>
    </w:p>
    <w:p w14:paraId="28172E11"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lang w:val="en-US"/>
        </w:rPr>
      </w:pPr>
      <w:r w:rsidRPr="00EC1E54">
        <w:rPr>
          <w:rFonts w:ascii="Times New Roman" w:eastAsia="Times New Roman" w:hAnsi="Times New Roman" w:cs="Times New Roman"/>
          <w:bCs/>
          <w:lang w:val="en-US"/>
        </w:rPr>
        <w:t>He/she knows the location, role, capabilities and organization of the force, including the forces.</w:t>
      </w:r>
    </w:p>
    <w:p w14:paraId="1C4F1772"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lang w:val="en-US"/>
        </w:rPr>
      </w:pPr>
      <w:r w:rsidRPr="00EC1E54">
        <w:rPr>
          <w:rFonts w:ascii="Times New Roman" w:eastAsia="Times New Roman" w:hAnsi="Times New Roman" w:cs="Times New Roman"/>
          <w:bCs/>
          <w:lang w:val="en-US"/>
        </w:rPr>
        <w:t>He/she knows the principles and main characteristics of the fight against all-armed struggle, the general organizational structure and combat procedures of combat support, combat service support, armed forces, armed forces and professional teams.</w:t>
      </w:r>
    </w:p>
    <w:p w14:paraId="21433F04"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lang w:val="en-US"/>
        </w:rPr>
      </w:pPr>
      <w:r w:rsidRPr="00EC1E54">
        <w:rPr>
          <w:rFonts w:ascii="Times New Roman" w:eastAsia="Times New Roman" w:hAnsi="Times New Roman" w:cs="Times New Roman"/>
          <w:bCs/>
          <w:lang w:val="en-US"/>
        </w:rPr>
        <w:t>He/she knows the system of peace operations, the peacekeeping tasks of the Hungarian Armed Forces, and the basic peacekeeping procedures.</w:t>
      </w:r>
    </w:p>
    <w:p w14:paraId="2BD544B0"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lang w:val="en-US"/>
        </w:rPr>
      </w:pPr>
      <w:r w:rsidRPr="00EC1E54">
        <w:rPr>
          <w:rFonts w:ascii="Times New Roman" w:eastAsia="Times New Roman" w:hAnsi="Times New Roman" w:cs="Times New Roman"/>
          <w:bCs/>
          <w:lang w:val="en-US"/>
        </w:rPr>
        <w:t xml:space="preserve">He/she knows the regulation and organizations of military law and administration. </w:t>
      </w:r>
    </w:p>
    <w:p w14:paraId="2FB8CB50"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lang w:val="en-US"/>
        </w:rPr>
      </w:pPr>
      <w:r w:rsidRPr="00EC1E54">
        <w:rPr>
          <w:rFonts w:ascii="Times New Roman" w:eastAsia="Times New Roman" w:hAnsi="Times New Roman" w:cs="Times New Roman"/>
          <w:bCs/>
          <w:lang w:val="en-US"/>
        </w:rPr>
        <w:t>He/she clearly understands the theory and regularities of military operations and military history and defence law and administration.</w:t>
      </w:r>
    </w:p>
    <w:p w14:paraId="5F5C7874"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lang w:val="en-US"/>
        </w:rPr>
      </w:pPr>
      <w:r w:rsidRPr="00EC1E54">
        <w:rPr>
          <w:rFonts w:ascii="Times New Roman" w:eastAsia="Times New Roman" w:hAnsi="Times New Roman" w:cs="Times New Roman"/>
          <w:bCs/>
          <w:lang w:val="en-US"/>
        </w:rPr>
        <w:t>He/she clearly understands the theoretical and practical aspects of tactical and operational military support.</w:t>
      </w:r>
    </w:p>
    <w:p w14:paraId="7985E369"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lang w:val="en-US"/>
        </w:rPr>
      </w:pPr>
      <w:r w:rsidRPr="00EC1E54">
        <w:rPr>
          <w:rFonts w:ascii="Times New Roman" w:eastAsia="Times New Roman" w:hAnsi="Times New Roman" w:cs="Times New Roman"/>
          <w:bCs/>
          <w:lang w:val="en-US"/>
        </w:rPr>
        <w:t>He/she knows problem-solving techniques for research or scientific work.</w:t>
      </w:r>
    </w:p>
    <w:p w14:paraId="20723B37"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lang w:val="en-US"/>
        </w:rPr>
      </w:pPr>
      <w:r w:rsidRPr="00EC1E54">
        <w:rPr>
          <w:rFonts w:ascii="Times New Roman" w:eastAsia="Times New Roman" w:hAnsi="Times New Roman" w:cs="Times New Roman"/>
          <w:bCs/>
          <w:lang w:val="en-US"/>
        </w:rPr>
        <w:t>He/she knows global social and economic processes.</w:t>
      </w:r>
    </w:p>
    <w:p w14:paraId="5956816C"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lang w:val="en-US"/>
        </w:rPr>
      </w:pPr>
      <w:r w:rsidRPr="00EC1E54">
        <w:rPr>
          <w:rFonts w:ascii="Times New Roman" w:eastAsia="Times New Roman" w:hAnsi="Times New Roman" w:cs="Times New Roman"/>
          <w:bCs/>
          <w:lang w:val="en-US"/>
        </w:rPr>
        <w:t>He/she is familiar with the analysis, management, control and monitoring of civil and military systems, and operating methods.</w:t>
      </w:r>
    </w:p>
    <w:p w14:paraId="66B00145" w14:textId="77777777" w:rsidR="00EC1E54" w:rsidRPr="00EC1E54" w:rsidRDefault="00EC1E54" w:rsidP="00EC1E54">
      <w:pPr>
        <w:widowControl w:val="0"/>
        <w:spacing w:before="120" w:after="120" w:line="240" w:lineRule="auto"/>
        <w:ind w:left="786"/>
        <w:contextualSpacing/>
        <w:jc w:val="both"/>
        <w:rPr>
          <w:rFonts w:ascii="Times New Roman" w:eastAsia="Times New Roman" w:hAnsi="Times New Roman" w:cs="Times New Roman"/>
          <w:bCs/>
          <w:lang w:val="en-US"/>
        </w:rPr>
      </w:pPr>
    </w:p>
    <w:p w14:paraId="092DA9A2" w14:textId="77777777" w:rsidR="00EC1E54" w:rsidRPr="00EC1E54" w:rsidRDefault="00EC1E54" w:rsidP="00EC1E54">
      <w:pPr>
        <w:widowControl w:val="0"/>
        <w:spacing w:after="120" w:line="240" w:lineRule="auto"/>
        <w:ind w:left="425"/>
        <w:jc w:val="both"/>
        <w:rPr>
          <w:rFonts w:ascii="Times New Roman" w:eastAsia="Times New Roman" w:hAnsi="Times New Roman" w:cs="Times New Roman"/>
          <w:b/>
          <w:lang w:val="en-GB"/>
        </w:rPr>
      </w:pPr>
      <w:r w:rsidRPr="00EC1E54">
        <w:rPr>
          <w:rFonts w:ascii="Times New Roman" w:eastAsia="Times New Roman" w:hAnsi="Times New Roman" w:cs="Times New Roman"/>
          <w:b/>
          <w:lang w:val="en-GB"/>
        </w:rPr>
        <w:t xml:space="preserve">Capabilities: </w:t>
      </w:r>
    </w:p>
    <w:p w14:paraId="37D15F1A"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lang w:val="en-US"/>
        </w:rPr>
      </w:pPr>
      <w:r w:rsidRPr="00EC1E54">
        <w:rPr>
          <w:rFonts w:ascii="Times New Roman" w:eastAsia="Times New Roman" w:hAnsi="Times New Roman" w:cs="Times New Roman"/>
          <w:bCs/>
          <w:lang w:val="en-US"/>
        </w:rPr>
        <w:t xml:space="preserve">He/she is able to manage logistic support for units and subunits. </w:t>
      </w:r>
    </w:p>
    <w:p w14:paraId="763A4B93"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lang w:val="en-US"/>
        </w:rPr>
      </w:pPr>
      <w:r w:rsidRPr="00EC1E54">
        <w:rPr>
          <w:rFonts w:ascii="Times New Roman" w:eastAsia="Times New Roman" w:hAnsi="Times New Roman" w:cs="Times New Roman"/>
          <w:bCs/>
          <w:lang w:val="en-US"/>
        </w:rPr>
        <w:t>He/she able to cooperate with national and international staffs.</w:t>
      </w:r>
    </w:p>
    <w:p w14:paraId="35722C28"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lang w:val="en-US"/>
        </w:rPr>
      </w:pPr>
      <w:r w:rsidRPr="00EC1E54">
        <w:rPr>
          <w:rFonts w:ascii="Times New Roman" w:eastAsia="Times New Roman" w:hAnsi="Times New Roman" w:cs="Times New Roman"/>
          <w:bCs/>
          <w:lang w:val="en-US"/>
        </w:rPr>
        <w:t>He/she is able to manage material supply, maintenance and movement management tasks.</w:t>
      </w:r>
    </w:p>
    <w:p w14:paraId="7814C7C7"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lang w:val="en-US"/>
        </w:rPr>
      </w:pPr>
      <w:r w:rsidRPr="00EC1E54">
        <w:rPr>
          <w:rFonts w:ascii="Times New Roman" w:eastAsia="Times New Roman" w:hAnsi="Times New Roman" w:cs="Times New Roman"/>
          <w:bCs/>
          <w:lang w:val="en-US"/>
        </w:rPr>
        <w:t>He/she is able to use problem solving techniques, and apply the acquired knowledge in practice.</w:t>
      </w:r>
    </w:p>
    <w:p w14:paraId="504127E9"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lang w:val="en-US"/>
        </w:rPr>
      </w:pPr>
      <w:r w:rsidRPr="00EC1E54">
        <w:rPr>
          <w:rFonts w:ascii="Times New Roman" w:eastAsia="Times New Roman" w:hAnsi="Times New Roman" w:cs="Times New Roman"/>
          <w:bCs/>
          <w:lang w:val="en-US"/>
        </w:rPr>
        <w:t>He/she is able to process new information in the discipline.</w:t>
      </w:r>
    </w:p>
    <w:p w14:paraId="6EA4F0FB"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lang w:val="en-US"/>
        </w:rPr>
      </w:pPr>
      <w:r w:rsidRPr="00EC1E54">
        <w:rPr>
          <w:rFonts w:ascii="Times New Roman" w:eastAsia="Times New Roman" w:hAnsi="Times New Roman" w:cs="Times New Roman"/>
          <w:bCs/>
          <w:lang w:val="en-US"/>
        </w:rPr>
        <w:t>He/she is able to form an opinion or criticism, draw conclusions, make decisions.</w:t>
      </w:r>
    </w:p>
    <w:p w14:paraId="48BDB722" w14:textId="77777777" w:rsidR="00EC1E54" w:rsidRPr="00EC1E54" w:rsidRDefault="00EC1E54" w:rsidP="00EC1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b/>
          <w:lang w:val="en-US"/>
        </w:rPr>
      </w:pPr>
    </w:p>
    <w:p w14:paraId="1FB97CC0" w14:textId="77777777" w:rsidR="009C176A" w:rsidRDefault="009C176A">
      <w:pPr>
        <w:rPr>
          <w:rFonts w:ascii="Times New Roman" w:eastAsia="Times New Roman" w:hAnsi="Times New Roman" w:cs="Times New Roman"/>
          <w:b/>
          <w:lang w:val="en-GB"/>
        </w:rPr>
      </w:pPr>
      <w:r>
        <w:rPr>
          <w:rFonts w:ascii="Times New Roman" w:eastAsia="Times New Roman" w:hAnsi="Times New Roman" w:cs="Times New Roman"/>
          <w:b/>
          <w:lang w:val="en-GB"/>
        </w:rPr>
        <w:br w:type="page"/>
      </w:r>
    </w:p>
    <w:p w14:paraId="31276733" w14:textId="633C69F3" w:rsidR="00EC1E54" w:rsidRPr="00EC1E54" w:rsidRDefault="00EC1E54" w:rsidP="00EC1E54">
      <w:pPr>
        <w:widowControl w:val="0"/>
        <w:spacing w:after="120" w:line="240" w:lineRule="auto"/>
        <w:ind w:left="425"/>
        <w:jc w:val="both"/>
        <w:rPr>
          <w:rFonts w:ascii="Times New Roman" w:eastAsia="Times New Roman" w:hAnsi="Times New Roman" w:cs="Times New Roman"/>
          <w:lang w:val="en-GB"/>
        </w:rPr>
      </w:pPr>
      <w:r w:rsidRPr="00EC1E54">
        <w:rPr>
          <w:rFonts w:ascii="Times New Roman" w:eastAsia="Times New Roman" w:hAnsi="Times New Roman" w:cs="Times New Roman"/>
          <w:b/>
          <w:lang w:val="en-GB"/>
        </w:rPr>
        <w:lastRenderedPageBreak/>
        <w:t>Attitude:</w:t>
      </w:r>
      <w:r w:rsidRPr="00EC1E54">
        <w:rPr>
          <w:rFonts w:ascii="Times New Roman" w:eastAsia="Times New Roman" w:hAnsi="Times New Roman" w:cs="Times New Roman"/>
          <w:lang w:val="en-GB"/>
        </w:rPr>
        <w:t xml:space="preserve"> </w:t>
      </w:r>
    </w:p>
    <w:p w14:paraId="4FAECCD1" w14:textId="77777777" w:rsidR="00EC1E54" w:rsidRPr="00EC1E54" w:rsidRDefault="00EC1E54" w:rsidP="00934FDD">
      <w:pPr>
        <w:widowControl w:val="0"/>
        <w:numPr>
          <w:ilvl w:val="0"/>
          <w:numId w:val="28"/>
        </w:numPr>
        <w:spacing w:after="0" w:line="240" w:lineRule="auto"/>
        <w:contextualSpacing/>
        <w:jc w:val="both"/>
        <w:rPr>
          <w:rFonts w:ascii="Times New Roman" w:eastAsia="Times New Roman" w:hAnsi="Times New Roman" w:cs="Times New Roman"/>
          <w:bCs/>
          <w:lang w:val="en-US"/>
        </w:rPr>
      </w:pPr>
      <w:r w:rsidRPr="00EC1E54">
        <w:rPr>
          <w:rFonts w:ascii="Times New Roman" w:eastAsia="Times New Roman" w:hAnsi="Times New Roman" w:cs="Times New Roman"/>
          <w:bCs/>
          <w:lang w:val="en-US"/>
        </w:rPr>
        <w:t>He/she identifies with the overall and special circumstances and professional identity required for the scientific research and the elaboration of alternative solutions for the theoretical and practical problems of joint force operations;</w:t>
      </w:r>
    </w:p>
    <w:p w14:paraId="7FF45E17"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lang w:val="en-US"/>
        </w:rPr>
      </w:pPr>
      <w:r w:rsidRPr="00EC1E54">
        <w:rPr>
          <w:rFonts w:ascii="Times New Roman" w:eastAsia="Times New Roman" w:hAnsi="Times New Roman" w:cs="Times New Roman"/>
          <w:bCs/>
          <w:lang w:val="en-US"/>
        </w:rPr>
        <w:t>He/she makes decisions taking into account the legal and ethical norms regarding joint force operations and his/her own activities;</w:t>
      </w:r>
    </w:p>
    <w:p w14:paraId="5CCA9556" w14:textId="77777777" w:rsidR="00EC1E54" w:rsidRPr="00EC1E54" w:rsidRDefault="00EC1E54" w:rsidP="00934FDD">
      <w:pPr>
        <w:widowControl w:val="0"/>
        <w:numPr>
          <w:ilvl w:val="0"/>
          <w:numId w:val="28"/>
        </w:numPr>
        <w:spacing w:before="120" w:after="120" w:line="240" w:lineRule="auto"/>
        <w:ind w:left="782" w:hanging="357"/>
        <w:jc w:val="both"/>
        <w:rPr>
          <w:rFonts w:ascii="Times New Roman" w:eastAsia="Times New Roman" w:hAnsi="Times New Roman" w:cs="Times New Roman"/>
          <w:bCs/>
          <w:lang w:val="en-US"/>
        </w:rPr>
      </w:pPr>
      <w:r w:rsidRPr="00EC1E54">
        <w:rPr>
          <w:rFonts w:ascii="Times New Roman" w:eastAsia="Times New Roman" w:hAnsi="Times New Roman" w:cs="Times New Roman"/>
          <w:bCs/>
          <w:lang w:val="en-US"/>
        </w:rPr>
        <w:t>He/she takes a proactive role for the effective operation of the military diplomacy system as well as  for the military decision-making processes of international organizations.</w:t>
      </w:r>
    </w:p>
    <w:p w14:paraId="62CFDD2E" w14:textId="77777777" w:rsidR="00EC1E54" w:rsidRPr="00EC1E54" w:rsidRDefault="00EC1E54" w:rsidP="00EC1E54">
      <w:pPr>
        <w:widowControl w:val="0"/>
        <w:spacing w:after="120" w:line="240" w:lineRule="auto"/>
        <w:ind w:left="425"/>
        <w:jc w:val="both"/>
        <w:rPr>
          <w:rFonts w:ascii="Times New Roman" w:eastAsia="Times New Roman" w:hAnsi="Times New Roman" w:cs="Times New Roman"/>
          <w:b/>
          <w:lang w:val="en-GB"/>
        </w:rPr>
      </w:pPr>
      <w:r w:rsidRPr="00EC1E54">
        <w:rPr>
          <w:rFonts w:ascii="Times New Roman" w:eastAsia="Times New Roman" w:hAnsi="Times New Roman" w:cs="Times New Roman"/>
          <w:b/>
          <w:lang w:val="en-GB"/>
        </w:rPr>
        <w:t xml:space="preserve">Autonomy and responsibility: </w:t>
      </w:r>
    </w:p>
    <w:p w14:paraId="5B651EDA" w14:textId="77777777" w:rsidR="00EC1E54" w:rsidRPr="00EC1E54" w:rsidRDefault="00EC1E54" w:rsidP="00934FDD">
      <w:pPr>
        <w:widowControl w:val="0"/>
        <w:numPr>
          <w:ilvl w:val="0"/>
          <w:numId w:val="28"/>
        </w:numPr>
        <w:spacing w:before="120" w:after="0" w:line="240" w:lineRule="auto"/>
        <w:contextualSpacing/>
        <w:jc w:val="both"/>
        <w:rPr>
          <w:rFonts w:ascii="Times New Roman" w:eastAsia="Times New Roman" w:hAnsi="Times New Roman" w:cs="Times New Roman"/>
          <w:bCs/>
          <w:lang w:val="en-US"/>
        </w:rPr>
      </w:pPr>
      <w:r w:rsidRPr="00EC1E54">
        <w:rPr>
          <w:rFonts w:ascii="Times New Roman" w:eastAsia="Times New Roman" w:hAnsi="Times New Roman" w:cs="Times New Roman"/>
          <w:bCs/>
          <w:lang w:val="en-US"/>
        </w:rPr>
        <w:t>He/she properly applies the acquired managerial-management methods and analytical-evaluation methods.</w:t>
      </w:r>
    </w:p>
    <w:p w14:paraId="515D75AC"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lang w:val="en-US"/>
        </w:rPr>
      </w:pPr>
      <w:r w:rsidRPr="00EC1E54">
        <w:rPr>
          <w:rFonts w:ascii="Times New Roman" w:eastAsia="Times New Roman" w:hAnsi="Times New Roman" w:cs="Times New Roman"/>
          <w:bCs/>
          <w:lang w:val="en-US"/>
        </w:rPr>
        <w:t>He/she takes responsibility for achieving military goals.</w:t>
      </w:r>
    </w:p>
    <w:p w14:paraId="09783795"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lang w:val="en-US"/>
        </w:rPr>
      </w:pPr>
      <w:r w:rsidRPr="00EC1E54">
        <w:rPr>
          <w:rFonts w:ascii="Times New Roman" w:eastAsia="Times New Roman" w:hAnsi="Times New Roman" w:cs="Times New Roman"/>
          <w:bCs/>
          <w:lang w:val="en-US"/>
        </w:rPr>
        <w:t xml:space="preserve">He/she applies the necessary relationships. </w:t>
      </w:r>
    </w:p>
    <w:p w14:paraId="63F8F86A"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lang w:val="en-US"/>
        </w:rPr>
      </w:pPr>
      <w:r w:rsidRPr="00EC1E54">
        <w:rPr>
          <w:rFonts w:ascii="Times New Roman" w:eastAsia="Times New Roman" w:hAnsi="Times New Roman" w:cs="Times New Roman"/>
          <w:bCs/>
          <w:lang w:val="en-US"/>
        </w:rPr>
        <w:t>He/she monitors feedbacks.</w:t>
      </w:r>
    </w:p>
    <w:p w14:paraId="615ED791"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lang w:val="en-US"/>
        </w:rPr>
      </w:pPr>
      <w:r w:rsidRPr="00EC1E54">
        <w:rPr>
          <w:rFonts w:ascii="Times New Roman" w:eastAsia="Times New Roman" w:hAnsi="Times New Roman" w:cs="Times New Roman"/>
          <w:bCs/>
          <w:lang w:val="en-US"/>
        </w:rPr>
        <w:t>He/she takes responsibility for his continuous development and training.</w:t>
      </w:r>
    </w:p>
    <w:p w14:paraId="0E80C672" w14:textId="77777777" w:rsidR="00EC1E54" w:rsidRPr="00EC1E54" w:rsidRDefault="00EC1E54" w:rsidP="00934FDD">
      <w:pPr>
        <w:widowControl w:val="0"/>
        <w:numPr>
          <w:ilvl w:val="0"/>
          <w:numId w:val="28"/>
        </w:numPr>
        <w:spacing w:before="120" w:after="120" w:line="240" w:lineRule="auto"/>
        <w:contextualSpacing/>
        <w:jc w:val="both"/>
        <w:rPr>
          <w:rFonts w:ascii="Times New Roman" w:eastAsia="Times New Roman" w:hAnsi="Times New Roman" w:cs="Times New Roman"/>
          <w:bCs/>
          <w:lang w:val="en-US"/>
        </w:rPr>
      </w:pPr>
      <w:r w:rsidRPr="00EC1E54">
        <w:rPr>
          <w:rFonts w:ascii="Times New Roman" w:eastAsia="Times New Roman" w:hAnsi="Times New Roman" w:cs="Times New Roman"/>
          <w:bCs/>
          <w:lang w:val="en-US"/>
        </w:rPr>
        <w:t>He/she applies the acquired knowledge to improve the life and organizational culture of his/her organization</w:t>
      </w:r>
    </w:p>
    <w:p w14:paraId="7D49C50C" w14:textId="77777777" w:rsidR="00EC1E54" w:rsidRPr="00EC1E54" w:rsidRDefault="00EC1E54" w:rsidP="00EC1E54">
      <w:pPr>
        <w:widowControl w:val="0"/>
        <w:spacing w:before="120" w:after="120" w:line="240" w:lineRule="auto"/>
        <w:ind w:left="786"/>
        <w:contextualSpacing/>
        <w:jc w:val="both"/>
        <w:rPr>
          <w:rFonts w:ascii="Times New Roman" w:eastAsia="Times New Roman" w:hAnsi="Times New Roman" w:cs="Times New Roman"/>
          <w:bCs/>
          <w:lang w:val="en-US"/>
        </w:rPr>
      </w:pPr>
    </w:p>
    <w:p w14:paraId="1219620F" w14:textId="77777777" w:rsidR="00EC1E54" w:rsidRPr="00EC1E54" w:rsidRDefault="00EC1E54" w:rsidP="002B4F8A">
      <w:pPr>
        <w:widowControl w:val="0"/>
        <w:numPr>
          <w:ilvl w:val="0"/>
          <w:numId w:val="616"/>
        </w:numPr>
        <w:tabs>
          <w:tab w:val="left" w:pos="567"/>
        </w:tabs>
        <w:spacing w:before="120" w:after="120" w:line="240" w:lineRule="auto"/>
        <w:ind w:left="426" w:hanging="142"/>
        <w:jc w:val="both"/>
        <w:rPr>
          <w:rFonts w:ascii="Times New Roman" w:eastAsia="Times New Roman" w:hAnsi="Times New Roman" w:cs="Times New Roman"/>
          <w:bCs/>
        </w:rPr>
      </w:pPr>
      <w:r w:rsidRPr="00EC1E54">
        <w:rPr>
          <w:rFonts w:ascii="Times New Roman" w:eastAsia="Times New Roman" w:hAnsi="Times New Roman" w:cs="Times New Roman"/>
          <w:b/>
          <w:bCs/>
        </w:rPr>
        <w:t xml:space="preserve">Előtanulmányi követelmények: </w:t>
      </w:r>
      <w:r w:rsidRPr="00EC1E54">
        <w:rPr>
          <w:rFonts w:ascii="Times New Roman" w:eastAsia="Times New Roman" w:hAnsi="Times New Roman" w:cs="Times New Roman"/>
          <w:bCs/>
        </w:rPr>
        <w:t>nincs.</w:t>
      </w:r>
    </w:p>
    <w:p w14:paraId="72D3A74C" w14:textId="77777777" w:rsidR="00EC1E54" w:rsidRPr="00EC1E54" w:rsidRDefault="00EC1E54" w:rsidP="002B4F8A">
      <w:pPr>
        <w:widowControl w:val="0"/>
        <w:numPr>
          <w:ilvl w:val="0"/>
          <w:numId w:val="616"/>
        </w:numPr>
        <w:spacing w:before="120" w:after="120" w:line="240" w:lineRule="auto"/>
        <w:ind w:left="426" w:hanging="142"/>
        <w:jc w:val="both"/>
        <w:rPr>
          <w:rFonts w:ascii="Times New Roman" w:eastAsia="Times New Roman" w:hAnsi="Times New Roman" w:cs="Times New Roman"/>
          <w:b/>
          <w:bCs/>
        </w:rPr>
      </w:pPr>
      <w:r w:rsidRPr="00EC1E54">
        <w:rPr>
          <w:rFonts w:ascii="Times New Roman" w:eastAsia="Times New Roman" w:hAnsi="Times New Roman" w:cs="Times New Roman"/>
          <w:b/>
          <w:bCs/>
        </w:rPr>
        <w:t>A tantárgy tananyagának leírása, tematika.   (magyarul, angolul - English):</w:t>
      </w:r>
    </w:p>
    <w:p w14:paraId="3CC6043F" w14:textId="77777777" w:rsidR="00EC1E54" w:rsidRPr="00EC1E54" w:rsidRDefault="00EC1E54" w:rsidP="002B4F8A">
      <w:pPr>
        <w:widowControl w:val="0"/>
        <w:numPr>
          <w:ilvl w:val="1"/>
          <w:numId w:val="616"/>
        </w:numPr>
        <w:spacing w:before="120" w:after="120" w:line="240" w:lineRule="auto"/>
        <w:ind w:left="993" w:hanging="851"/>
        <w:jc w:val="both"/>
        <w:rPr>
          <w:rFonts w:ascii="Times New Roman" w:eastAsia="Times New Roman" w:hAnsi="Times New Roman" w:cs="Times New Roman"/>
          <w:iCs/>
        </w:rPr>
      </w:pPr>
      <w:r w:rsidRPr="00EC1E54">
        <w:rPr>
          <w:rFonts w:ascii="Times New Roman" w:eastAsia="Times New Roman" w:hAnsi="Times New Roman" w:cs="Times New Roman"/>
          <w:iCs/>
        </w:rPr>
        <w:t>Bevezetés a hadijogba, történeti előzmények. A hadijog célja és alkalmazhatósága. Alapelvek. A hadijog fontossága a műveletek tervezésében és végrehajtásában. (</w:t>
      </w:r>
      <w:r w:rsidRPr="00EC1E54">
        <w:rPr>
          <w:rFonts w:ascii="Times New Roman" w:eastAsia="Times New Roman" w:hAnsi="Times New Roman" w:cs="Times New Roman"/>
          <w:i/>
        </w:rPr>
        <w:t>Introduction to LOAC, historical background. Purpose, rationale and applicability of LOAC. Importance of LOAC in planning and conduct of operations.</w:t>
      </w:r>
      <w:r w:rsidRPr="00EC1E54">
        <w:rPr>
          <w:rFonts w:ascii="Times New Roman" w:eastAsia="Times New Roman" w:hAnsi="Times New Roman" w:cs="Times New Roman"/>
          <w:iCs/>
        </w:rPr>
        <w:t>)</w:t>
      </w:r>
    </w:p>
    <w:p w14:paraId="139DC59F" w14:textId="77777777" w:rsidR="00EC1E54" w:rsidRPr="00EC1E54" w:rsidRDefault="00EC1E54" w:rsidP="002B4F8A">
      <w:pPr>
        <w:widowControl w:val="0"/>
        <w:numPr>
          <w:ilvl w:val="1"/>
          <w:numId w:val="616"/>
        </w:numPr>
        <w:spacing w:before="120" w:after="120" w:line="240" w:lineRule="auto"/>
        <w:ind w:left="993" w:hanging="851"/>
        <w:jc w:val="both"/>
        <w:rPr>
          <w:rFonts w:ascii="Times New Roman" w:eastAsia="Times New Roman" w:hAnsi="Times New Roman" w:cs="Times New Roman"/>
          <w:iCs/>
        </w:rPr>
      </w:pPr>
      <w:r w:rsidRPr="00EC1E54">
        <w:rPr>
          <w:rFonts w:ascii="Times New Roman" w:eastAsia="Times New Roman" w:hAnsi="Times New Roman" w:cs="Times New Roman"/>
          <w:iCs/>
        </w:rPr>
        <w:t>A hadviselés eszközei és módjai. A megszállás joga szerinti tilalmak és a vonatkozó nemzeti kötelezettségek. (</w:t>
      </w:r>
      <w:r w:rsidRPr="00EC1E54">
        <w:rPr>
          <w:rFonts w:ascii="Times New Roman" w:eastAsia="Times New Roman" w:hAnsi="Times New Roman" w:cs="Times New Roman"/>
          <w:i/>
        </w:rPr>
        <w:t>Means and methods of warfare. A megszállás joga szerinti tilalmak és a vonatkozó nemzeti kötelezettségek.</w:t>
      </w:r>
      <w:r w:rsidRPr="00EC1E54">
        <w:rPr>
          <w:rFonts w:ascii="Times New Roman" w:eastAsia="Times New Roman" w:hAnsi="Times New Roman" w:cs="Times New Roman"/>
          <w:iCs/>
        </w:rPr>
        <w:t>)</w:t>
      </w:r>
    </w:p>
    <w:p w14:paraId="26B32B59" w14:textId="77777777" w:rsidR="00EC1E54" w:rsidRPr="00EC1E54" w:rsidRDefault="00EC1E54" w:rsidP="002B4F8A">
      <w:pPr>
        <w:widowControl w:val="0"/>
        <w:numPr>
          <w:ilvl w:val="1"/>
          <w:numId w:val="616"/>
        </w:numPr>
        <w:spacing w:before="120" w:after="120" w:line="240" w:lineRule="auto"/>
        <w:ind w:left="993" w:hanging="851"/>
        <w:jc w:val="both"/>
        <w:rPr>
          <w:rFonts w:ascii="Times New Roman" w:eastAsia="Times New Roman" w:hAnsi="Times New Roman" w:cs="Times New Roman"/>
          <w:iCs/>
        </w:rPr>
      </w:pPr>
      <w:r w:rsidRPr="00EC1E54">
        <w:rPr>
          <w:rFonts w:ascii="Times New Roman" w:eastAsia="Times New Roman" w:hAnsi="Times New Roman" w:cs="Times New Roman"/>
          <w:iCs/>
        </w:rPr>
        <w:t>Kombattánsok, harcoló felek státusa. (</w:t>
      </w:r>
      <w:r w:rsidRPr="00EC1E54">
        <w:rPr>
          <w:rFonts w:ascii="Times New Roman" w:eastAsia="Times New Roman" w:hAnsi="Times New Roman" w:cs="Times New Roman"/>
          <w:i/>
        </w:rPr>
        <w:t>Status of combattants and warring parties.</w:t>
      </w:r>
      <w:r w:rsidRPr="00EC1E54">
        <w:rPr>
          <w:rFonts w:ascii="Times New Roman" w:eastAsia="Times New Roman" w:hAnsi="Times New Roman" w:cs="Times New Roman"/>
          <w:iCs/>
        </w:rPr>
        <w:t>)</w:t>
      </w:r>
    </w:p>
    <w:p w14:paraId="4292ACDB" w14:textId="77777777" w:rsidR="00EC1E54" w:rsidRPr="00EC1E54" w:rsidRDefault="00EC1E54" w:rsidP="002B4F8A">
      <w:pPr>
        <w:widowControl w:val="0"/>
        <w:numPr>
          <w:ilvl w:val="1"/>
          <w:numId w:val="616"/>
        </w:numPr>
        <w:spacing w:before="120" w:after="120" w:line="240" w:lineRule="auto"/>
        <w:ind w:left="993" w:hanging="851"/>
        <w:jc w:val="both"/>
        <w:rPr>
          <w:rFonts w:ascii="Times New Roman" w:eastAsia="Times New Roman" w:hAnsi="Times New Roman" w:cs="Times New Roman"/>
          <w:iCs/>
        </w:rPr>
      </w:pPr>
      <w:r w:rsidRPr="00EC1E54">
        <w:rPr>
          <w:rFonts w:ascii="Times New Roman" w:eastAsia="Times New Roman" w:hAnsi="Times New Roman" w:cs="Times New Roman"/>
          <w:iCs/>
        </w:rPr>
        <w:t>Védett személyek és védett objektumok a hadijogban. Védő és megkülönböztető jelek. (</w:t>
      </w:r>
      <w:r w:rsidRPr="00EC1E54">
        <w:rPr>
          <w:rFonts w:ascii="Times New Roman" w:eastAsia="Times New Roman" w:hAnsi="Times New Roman" w:cs="Times New Roman"/>
          <w:i/>
        </w:rPr>
        <w:t>Protected persons and protected objects in LOAC. Protective and distinctive emblems.</w:t>
      </w:r>
      <w:r w:rsidRPr="00EC1E54">
        <w:rPr>
          <w:rFonts w:ascii="Times New Roman" w:eastAsia="Times New Roman" w:hAnsi="Times New Roman" w:cs="Times New Roman"/>
          <w:iCs/>
        </w:rPr>
        <w:t>)</w:t>
      </w:r>
    </w:p>
    <w:p w14:paraId="0FFE17E4" w14:textId="77777777" w:rsidR="00EC1E54" w:rsidRPr="00EC1E54" w:rsidRDefault="00EC1E54" w:rsidP="002B4F8A">
      <w:pPr>
        <w:widowControl w:val="0"/>
        <w:numPr>
          <w:ilvl w:val="1"/>
          <w:numId w:val="616"/>
        </w:numPr>
        <w:spacing w:before="120" w:after="120" w:line="240" w:lineRule="auto"/>
        <w:ind w:left="993" w:hanging="851"/>
        <w:jc w:val="both"/>
        <w:rPr>
          <w:rFonts w:ascii="Times New Roman" w:eastAsia="Times New Roman" w:hAnsi="Times New Roman" w:cs="Times New Roman"/>
          <w:iCs/>
        </w:rPr>
      </w:pPr>
      <w:r w:rsidRPr="00EC1E54">
        <w:rPr>
          <w:rFonts w:ascii="Times New Roman" w:eastAsia="Times New Roman" w:hAnsi="Times New Roman" w:cs="Times New Roman"/>
          <w:iCs/>
        </w:rPr>
        <w:t>A hadijog kikényszerítése, a nemzetközi büntetőbíróságok. Az egyéni büntetőjogi felelősség alakzatai. (</w:t>
      </w:r>
      <w:r w:rsidRPr="00EC1E54">
        <w:rPr>
          <w:rFonts w:ascii="Times New Roman" w:eastAsia="Times New Roman" w:hAnsi="Times New Roman" w:cs="Times New Roman"/>
          <w:i/>
        </w:rPr>
        <w:t>Enforcement of LOAC, international criminal courts. Individual responsibility under international criminal law</w:t>
      </w:r>
      <w:r w:rsidRPr="00EC1E54">
        <w:rPr>
          <w:rFonts w:ascii="Times New Roman" w:eastAsia="Times New Roman" w:hAnsi="Times New Roman" w:cs="Times New Roman"/>
          <w:iCs/>
        </w:rPr>
        <w:t>)</w:t>
      </w:r>
    </w:p>
    <w:p w14:paraId="21E74080" w14:textId="77777777" w:rsidR="00EC1E54" w:rsidRPr="00EC1E54" w:rsidRDefault="00EC1E54" w:rsidP="002B4F8A">
      <w:pPr>
        <w:widowControl w:val="0"/>
        <w:numPr>
          <w:ilvl w:val="1"/>
          <w:numId w:val="616"/>
        </w:numPr>
        <w:tabs>
          <w:tab w:val="left" w:pos="1134"/>
        </w:tabs>
        <w:spacing w:before="120" w:after="120" w:line="240" w:lineRule="auto"/>
        <w:ind w:left="993" w:hanging="851"/>
        <w:jc w:val="both"/>
        <w:rPr>
          <w:rFonts w:ascii="Times New Roman" w:eastAsia="Times New Roman" w:hAnsi="Times New Roman" w:cs="Times New Roman"/>
        </w:rPr>
      </w:pPr>
      <w:r w:rsidRPr="00EC1E54">
        <w:rPr>
          <w:rFonts w:ascii="Times New Roman" w:eastAsia="Times New Roman" w:hAnsi="Times New Roman" w:cs="Times New Roman"/>
        </w:rPr>
        <w:t xml:space="preserve">A honvédelmet érintő kihívások és azok szabályozási kérdései hazai viszonylatban. Magyarország biztonságát sértő kibertámadások kezelése. A nemzeti ellenálló képesség. </w:t>
      </w:r>
      <w:r w:rsidRPr="00EC1E54">
        <w:rPr>
          <w:rFonts w:ascii="Times New Roman" w:eastAsia="Times New Roman" w:hAnsi="Times New Roman" w:cs="Times New Roman"/>
          <w:i/>
          <w:lang w:val="en-US"/>
        </w:rPr>
        <w:t>(</w:t>
      </w:r>
      <w:r w:rsidRPr="00EC1E54">
        <w:rPr>
          <w:rFonts w:ascii="Times New Roman" w:eastAsia="Times New Roman" w:hAnsi="Times New Roman" w:cs="Times New Roman"/>
          <w:i/>
          <w:lang w:val="en-GB"/>
        </w:rPr>
        <w:t xml:space="preserve">Contemporary challenges in the field of defence and their regulatory issues in the domestic context. </w:t>
      </w:r>
      <w:r w:rsidRPr="00EC1E54">
        <w:rPr>
          <w:rFonts w:ascii="Times New Roman" w:eastAsia="Times New Roman" w:hAnsi="Times New Roman" w:cs="Times New Roman"/>
          <w:i/>
          <w:lang w:val="en-US"/>
        </w:rPr>
        <w:t>Action against military cyber operations. National resilience.)</w:t>
      </w:r>
    </w:p>
    <w:p w14:paraId="3FA22A98" w14:textId="77777777" w:rsidR="00EC1E54" w:rsidRPr="00EC1E54" w:rsidRDefault="00EC1E54" w:rsidP="002B4F8A">
      <w:pPr>
        <w:widowControl w:val="0"/>
        <w:numPr>
          <w:ilvl w:val="1"/>
          <w:numId w:val="616"/>
        </w:numPr>
        <w:spacing w:before="120" w:after="120" w:line="240" w:lineRule="auto"/>
        <w:ind w:left="993" w:hanging="851"/>
        <w:jc w:val="both"/>
        <w:rPr>
          <w:rFonts w:ascii="Times New Roman" w:eastAsia="Times New Roman" w:hAnsi="Times New Roman" w:cs="Times New Roman"/>
          <w:b/>
        </w:rPr>
      </w:pPr>
      <w:r w:rsidRPr="00EC1E54">
        <w:rPr>
          <w:rFonts w:ascii="Times New Roman" w:eastAsia="Times New Roman" w:hAnsi="Times New Roman" w:cs="Times New Roman"/>
        </w:rPr>
        <w:t xml:space="preserve">A honvédelemi jogi fontosabb szabályozói, az Alaptörvény honvédelemre vonatkozó rendelkezései. A honvédelemről és a Magyar Honvédségről szóló törvény, a honvédek jogállásáról szóló törvény. A védelmi és biztonsági tevékenységek összehangolásáról szóló törvény honvédelmi vonatkozásai. </w:t>
      </w:r>
      <w:r w:rsidRPr="00EC1E54">
        <w:rPr>
          <w:rFonts w:ascii="Times New Roman" w:eastAsia="Times New Roman" w:hAnsi="Times New Roman" w:cs="Times New Roman"/>
          <w:i/>
        </w:rPr>
        <w:t>(Regulators of defence law, the provisions of the Fundamental Law on defence. The Law of Military Defence and the Hungarian Defence Forces, the Law on the Status of the Soldiers, and the military aspects of Act on the Coordination of Defence and Security Activities)</w:t>
      </w:r>
    </w:p>
    <w:p w14:paraId="4B48D69F" w14:textId="77777777" w:rsidR="00EC1E54" w:rsidRPr="00EC1E54" w:rsidRDefault="00EC1E54" w:rsidP="002B4F8A">
      <w:pPr>
        <w:widowControl w:val="0"/>
        <w:numPr>
          <w:ilvl w:val="1"/>
          <w:numId w:val="616"/>
        </w:numPr>
        <w:spacing w:before="120" w:after="120" w:line="240" w:lineRule="auto"/>
        <w:ind w:left="993" w:hanging="851"/>
        <w:jc w:val="both"/>
        <w:rPr>
          <w:rFonts w:ascii="Times New Roman" w:eastAsia="Times New Roman" w:hAnsi="Times New Roman" w:cs="Times New Roman"/>
          <w:b/>
        </w:rPr>
      </w:pPr>
      <w:r w:rsidRPr="00EC1E54">
        <w:rPr>
          <w:rFonts w:ascii="Times New Roman" w:eastAsia="Times New Roman" w:hAnsi="Times New Roman" w:cs="Times New Roman"/>
        </w:rPr>
        <w:t xml:space="preserve">A Magyar Honvédség és a Katonai Nemzetbiztonsági Szolgálat kapcsolata és közösen ellátott funkciói. </w:t>
      </w:r>
      <w:r w:rsidRPr="00EC1E54">
        <w:rPr>
          <w:rFonts w:ascii="Times New Roman" w:eastAsia="Times New Roman" w:hAnsi="Times New Roman" w:cs="Times New Roman"/>
          <w:i/>
        </w:rPr>
        <w:t>(Relations and joint functions of the Hungarian Defence Forces and the Military National Security Services)</w:t>
      </w:r>
    </w:p>
    <w:p w14:paraId="445E5D97" w14:textId="77777777" w:rsidR="00EC1E54" w:rsidRPr="00EC1E54" w:rsidRDefault="00EC1E54" w:rsidP="002B4F8A">
      <w:pPr>
        <w:widowControl w:val="0"/>
        <w:numPr>
          <w:ilvl w:val="1"/>
          <w:numId w:val="616"/>
        </w:numPr>
        <w:spacing w:before="120" w:after="120" w:line="240" w:lineRule="auto"/>
        <w:ind w:left="993" w:hanging="851"/>
        <w:jc w:val="both"/>
        <w:rPr>
          <w:rFonts w:ascii="Times New Roman" w:eastAsia="Times New Roman" w:hAnsi="Times New Roman" w:cs="Times New Roman"/>
          <w:b/>
        </w:rPr>
      </w:pPr>
      <w:r w:rsidRPr="00EC1E54">
        <w:rPr>
          <w:rFonts w:ascii="Times New Roman" w:eastAsia="Times New Roman" w:hAnsi="Times New Roman" w:cs="Times New Roman"/>
        </w:rPr>
        <w:t>A NATO és EU tagságból adódó kollektív védelmi, illetve védelmi és biztonsági együttműködési alapfeladatok a honvédelem rendszerében.</w:t>
      </w:r>
      <w:r w:rsidRPr="00EC1E54">
        <w:rPr>
          <w:rFonts w:ascii="Times New Roman" w:eastAsia="Times New Roman" w:hAnsi="Times New Roman" w:cs="Times New Roman"/>
          <w:i/>
        </w:rPr>
        <w:t xml:space="preserve"> (Collective defence and security and security cooperation tasks arising from NATO and EU membership of Hungary in the defence system)</w:t>
      </w:r>
    </w:p>
    <w:p w14:paraId="73393CCC" w14:textId="77777777" w:rsidR="00EC1E54" w:rsidRPr="00EC1E54" w:rsidRDefault="00EC1E54" w:rsidP="002B4F8A">
      <w:pPr>
        <w:widowControl w:val="0"/>
        <w:numPr>
          <w:ilvl w:val="1"/>
          <w:numId w:val="616"/>
        </w:numPr>
        <w:tabs>
          <w:tab w:val="left" w:pos="993"/>
        </w:tabs>
        <w:spacing w:before="120" w:after="120" w:line="240" w:lineRule="auto"/>
        <w:ind w:left="993" w:hanging="851"/>
        <w:jc w:val="both"/>
        <w:rPr>
          <w:rFonts w:ascii="Times New Roman" w:eastAsia="Times New Roman" w:hAnsi="Times New Roman" w:cs="Times New Roman"/>
          <w:b/>
        </w:rPr>
      </w:pPr>
      <w:r w:rsidRPr="00EC1E54">
        <w:rPr>
          <w:rFonts w:ascii="Times New Roman" w:eastAsia="Times New Roman" w:hAnsi="Times New Roman" w:cs="Times New Roman"/>
        </w:rPr>
        <w:lastRenderedPageBreak/>
        <w:t xml:space="preserve">A hivatásos, szerződéses katona, a tartalékosok fajtái, jogállásuk. A katona lőfegyverhasználata és egyéb kényszerítő eszközök. </w:t>
      </w:r>
      <w:r w:rsidRPr="00EC1E54">
        <w:rPr>
          <w:rFonts w:ascii="Times New Roman" w:eastAsia="Times New Roman" w:hAnsi="Times New Roman" w:cs="Times New Roman"/>
          <w:i/>
        </w:rPr>
        <w:t>(The professional and contract soldiers, the types of reservists and their legal status. Use of firearms of soldiers and other coercive measures.)</w:t>
      </w:r>
    </w:p>
    <w:p w14:paraId="75DE613B" w14:textId="77777777" w:rsidR="00EC1E54" w:rsidRPr="00EC1E54" w:rsidRDefault="00EC1E54" w:rsidP="002B4F8A">
      <w:pPr>
        <w:widowControl w:val="0"/>
        <w:numPr>
          <w:ilvl w:val="1"/>
          <w:numId w:val="616"/>
        </w:numPr>
        <w:tabs>
          <w:tab w:val="left" w:pos="993"/>
        </w:tabs>
        <w:spacing w:before="120" w:after="120" w:line="240" w:lineRule="auto"/>
        <w:ind w:left="993" w:hanging="851"/>
        <w:jc w:val="both"/>
        <w:rPr>
          <w:rFonts w:ascii="Times New Roman" w:eastAsia="Times New Roman" w:hAnsi="Times New Roman" w:cs="Times New Roman"/>
          <w:b/>
        </w:rPr>
      </w:pPr>
      <w:r w:rsidRPr="00EC1E54">
        <w:rPr>
          <w:rFonts w:ascii="Times New Roman" w:eastAsia="Times New Roman" w:hAnsi="Times New Roman" w:cs="Times New Roman"/>
        </w:rPr>
        <w:t xml:space="preserve">Függelmi viszonyok, a parancsadás szabályai. Szolgálati jogviszony létesítése, megszüntetése, vezénylés szabályai. Fegyelmi, kártérítési és járadék szabályok. </w:t>
      </w:r>
      <w:r w:rsidRPr="00EC1E54">
        <w:rPr>
          <w:rFonts w:ascii="Times New Roman" w:eastAsia="Times New Roman" w:hAnsi="Times New Roman" w:cs="Times New Roman"/>
          <w:i/>
        </w:rPr>
        <w:t>(The professional and contract soldiers, the types of reservists and their legal status. Dependencies, rules of command. Establishment, termination, rules of conduct of service. Disciplinary, indemnification and annuity rules.)</w:t>
      </w:r>
    </w:p>
    <w:p w14:paraId="6F450FD7" w14:textId="77777777" w:rsidR="00EC1E54" w:rsidRPr="00EC1E54" w:rsidRDefault="00EC1E54" w:rsidP="002B4F8A">
      <w:pPr>
        <w:widowControl w:val="0"/>
        <w:numPr>
          <w:ilvl w:val="1"/>
          <w:numId w:val="616"/>
        </w:numPr>
        <w:tabs>
          <w:tab w:val="left" w:pos="993"/>
        </w:tabs>
        <w:spacing w:before="120" w:after="120" w:line="240" w:lineRule="auto"/>
        <w:ind w:left="993" w:hanging="851"/>
        <w:jc w:val="both"/>
        <w:rPr>
          <w:rFonts w:ascii="Times New Roman" w:eastAsia="Times New Roman" w:hAnsi="Times New Roman" w:cs="Times New Roman"/>
          <w:b/>
        </w:rPr>
      </w:pPr>
      <w:r w:rsidRPr="00EC1E54">
        <w:rPr>
          <w:rFonts w:ascii="Times New Roman" w:eastAsia="Times New Roman" w:hAnsi="Times New Roman" w:cs="Times New Roman"/>
        </w:rPr>
        <w:t xml:space="preserve">A különleges jogrend funkciója, tartalma, jellemzői. A nem különleges jogrendi válsághelyzetek szabályozása és honvédelmi vonatkozásai. Az összehangolt védelmi tevékenység. </w:t>
      </w:r>
      <w:r w:rsidRPr="00EC1E54">
        <w:rPr>
          <w:rFonts w:ascii="Times New Roman" w:eastAsia="Times New Roman" w:hAnsi="Times New Roman" w:cs="Times New Roman"/>
          <w:i/>
        </w:rPr>
        <w:t>(Function, content and characteristics of Hungarian special legal order. Regulation and defence aspects of low crisis situations. Coordinated defense activity</w:t>
      </w:r>
      <w:r w:rsidRPr="00EC1E54">
        <w:rPr>
          <w:rFonts w:ascii="Times New Roman" w:eastAsia="Times New Roman" w:hAnsi="Times New Roman" w:cs="Times New Roman"/>
          <w:b/>
        </w:rPr>
        <w:t>)</w:t>
      </w:r>
    </w:p>
    <w:p w14:paraId="477D8B3D" w14:textId="77777777" w:rsidR="00EC1E54" w:rsidRPr="00EC1E54" w:rsidRDefault="00EC1E54" w:rsidP="002B4F8A">
      <w:pPr>
        <w:widowControl w:val="0"/>
        <w:numPr>
          <w:ilvl w:val="1"/>
          <w:numId w:val="616"/>
        </w:numPr>
        <w:tabs>
          <w:tab w:val="left" w:pos="993"/>
        </w:tabs>
        <w:spacing w:before="120" w:after="120" w:line="240" w:lineRule="auto"/>
        <w:ind w:left="993" w:hanging="851"/>
        <w:jc w:val="both"/>
        <w:rPr>
          <w:rFonts w:ascii="Times New Roman" w:eastAsia="Times New Roman" w:hAnsi="Times New Roman" w:cs="Times New Roman"/>
          <w:i/>
        </w:rPr>
      </w:pPr>
      <w:r w:rsidRPr="00EC1E54">
        <w:rPr>
          <w:rFonts w:ascii="Times New Roman" w:eastAsia="Times New Roman" w:hAnsi="Times New Roman" w:cs="Times New Roman"/>
        </w:rPr>
        <w:t xml:space="preserve">A védelmi és biztonsági tevékenységek irányítása (Országgyűlés, köztársasági elnök, Kormány, miniszter). A védelmi és biztonsági célú tervezés rendszere. </w:t>
      </w:r>
      <w:r w:rsidRPr="00EC1E54">
        <w:rPr>
          <w:rFonts w:ascii="Times New Roman" w:eastAsia="Times New Roman" w:hAnsi="Times New Roman" w:cs="Times New Roman"/>
          <w:i/>
        </w:rPr>
        <w:t xml:space="preserve">(Governance of defense and security activities (Parliament, President of the republic, Government, minister). The system of defense and security planning.) </w:t>
      </w:r>
    </w:p>
    <w:p w14:paraId="36537ECC" w14:textId="77777777" w:rsidR="00EC1E54" w:rsidRPr="00EC1E54" w:rsidRDefault="00EC1E54" w:rsidP="002B4F8A">
      <w:pPr>
        <w:widowControl w:val="0"/>
        <w:numPr>
          <w:ilvl w:val="1"/>
          <w:numId w:val="616"/>
        </w:numPr>
        <w:tabs>
          <w:tab w:val="left" w:pos="993"/>
        </w:tabs>
        <w:spacing w:before="120" w:after="120" w:line="240" w:lineRule="auto"/>
        <w:ind w:left="993" w:hanging="851"/>
        <w:jc w:val="both"/>
        <w:rPr>
          <w:rFonts w:ascii="Times New Roman" w:eastAsia="Times New Roman" w:hAnsi="Times New Roman" w:cs="Times New Roman"/>
          <w:lang w:val="en-US"/>
        </w:rPr>
      </w:pPr>
      <w:r w:rsidRPr="00EC1E54">
        <w:rPr>
          <w:rFonts w:ascii="Times New Roman" w:eastAsia="Times New Roman" w:hAnsi="Times New Roman" w:cs="Times New Roman"/>
        </w:rPr>
        <w:t xml:space="preserve">A védelmi és biztonsági igazgatás rendszere, központi, területi és helyi szerveinek struktúrája, feladatai, működése békeidőszakban és honvédelmi típusú különleges jogrendben. </w:t>
      </w:r>
      <w:r w:rsidRPr="00EC1E54">
        <w:rPr>
          <w:rFonts w:ascii="Times New Roman" w:eastAsia="Times New Roman" w:hAnsi="Times New Roman" w:cs="Times New Roman"/>
          <w:i/>
        </w:rPr>
        <w:t>(Structure, tasks and operation of the central, territorial and local institutions of the defence administration during peacetime period and during military special legal order.)</w:t>
      </w:r>
    </w:p>
    <w:p w14:paraId="3C343792" w14:textId="77777777" w:rsidR="00EC1E54" w:rsidRPr="00EC1E54" w:rsidRDefault="00EC1E54" w:rsidP="002B4F8A">
      <w:pPr>
        <w:widowControl w:val="0"/>
        <w:numPr>
          <w:ilvl w:val="1"/>
          <w:numId w:val="616"/>
        </w:numPr>
        <w:tabs>
          <w:tab w:val="left" w:pos="993"/>
        </w:tabs>
        <w:spacing w:before="120" w:after="120" w:line="240" w:lineRule="auto"/>
        <w:ind w:left="993" w:hanging="851"/>
        <w:jc w:val="both"/>
        <w:rPr>
          <w:rFonts w:ascii="Times New Roman" w:eastAsia="Times New Roman" w:hAnsi="Times New Roman" w:cs="Times New Roman"/>
          <w:b/>
        </w:rPr>
      </w:pPr>
      <w:r w:rsidRPr="00EC1E54">
        <w:rPr>
          <w:rFonts w:ascii="Times New Roman" w:eastAsia="Times New Roman" w:hAnsi="Times New Roman" w:cs="Times New Roman"/>
        </w:rPr>
        <w:t xml:space="preserve">A Magyar Honvédség feltöltésével, a meghagyással, a gazdasági anyagi szolgáltatással kapcsolatos katonai igazgatási és honvédelmi igazgatási feladatok. A honvédelmi kötelezettségek rendszere. </w:t>
      </w:r>
      <w:r w:rsidRPr="00EC1E54">
        <w:rPr>
          <w:rFonts w:ascii="Times New Roman" w:eastAsia="Times New Roman" w:hAnsi="Times New Roman" w:cs="Times New Roman"/>
          <w:i/>
        </w:rPr>
        <w:t>(Military administration and defence administration tasks related to the renewal of the Hungarian Defence Forces. System of defence obligations.)</w:t>
      </w:r>
    </w:p>
    <w:p w14:paraId="3A449F40" w14:textId="77777777" w:rsidR="00EC1E54" w:rsidRPr="00EC1E54" w:rsidRDefault="00EC1E54" w:rsidP="002B4F8A">
      <w:pPr>
        <w:widowControl w:val="0"/>
        <w:numPr>
          <w:ilvl w:val="0"/>
          <w:numId w:val="616"/>
        </w:numPr>
        <w:tabs>
          <w:tab w:val="left" w:pos="360"/>
        </w:tabs>
        <w:spacing w:before="120" w:after="120" w:line="240" w:lineRule="auto"/>
        <w:ind w:left="426" w:hanging="142"/>
        <w:jc w:val="both"/>
        <w:rPr>
          <w:rFonts w:ascii="Times New Roman" w:eastAsia="Times New Roman" w:hAnsi="Times New Roman" w:cs="Times New Roman"/>
          <w:bCs/>
        </w:rPr>
      </w:pPr>
      <w:r w:rsidRPr="00EC1E54">
        <w:rPr>
          <w:rFonts w:ascii="Times New Roman" w:eastAsia="Times New Roman" w:hAnsi="Times New Roman" w:cs="Times New Roman"/>
          <w:b/>
          <w:bCs/>
        </w:rPr>
        <w:t xml:space="preserve">A tantárgy meghirdetésének gyakorisága/a tantervben történő félévi elhelyezkedése: </w:t>
      </w:r>
      <w:r w:rsidRPr="00EC1E54">
        <w:rPr>
          <w:rFonts w:ascii="Times New Roman" w:eastAsia="Times New Roman" w:hAnsi="Times New Roman" w:cs="Times New Roman"/>
          <w:bCs/>
        </w:rPr>
        <w:t>2. félév</w:t>
      </w:r>
    </w:p>
    <w:p w14:paraId="759E3177" w14:textId="77777777" w:rsidR="00EC1E54" w:rsidRPr="00EC1E54" w:rsidRDefault="00EC1E54" w:rsidP="002B4F8A">
      <w:pPr>
        <w:widowControl w:val="0"/>
        <w:numPr>
          <w:ilvl w:val="0"/>
          <w:numId w:val="616"/>
        </w:numPr>
        <w:tabs>
          <w:tab w:val="left" w:pos="360"/>
        </w:tabs>
        <w:spacing w:before="120" w:after="120" w:line="240" w:lineRule="auto"/>
        <w:ind w:left="426" w:hanging="142"/>
        <w:jc w:val="both"/>
        <w:rPr>
          <w:rFonts w:ascii="Times New Roman" w:eastAsia="Times New Roman" w:hAnsi="Times New Roman" w:cs="Times New Roman"/>
          <w:bCs/>
        </w:rPr>
      </w:pPr>
      <w:r w:rsidRPr="00EC1E54">
        <w:rPr>
          <w:rFonts w:ascii="Times New Roman" w:eastAsia="Times New Roman" w:hAnsi="Times New Roman" w:cs="Times New Roman"/>
          <w:b/>
          <w:bCs/>
        </w:rPr>
        <w:t>A tanórákon való részvétel követelményei, az elfogadható hiányzások mértéke, a távolmaradás pótlásának lehetősége:</w:t>
      </w:r>
      <w:r w:rsidRPr="00EC1E54">
        <w:rPr>
          <w:rFonts w:ascii="Times New Roman" w:eastAsia="Times New Roman" w:hAnsi="Times New Roman" w:cs="Times New Roman"/>
          <w:bCs/>
        </w:rPr>
        <w:t xml:space="preserve"> </w:t>
      </w:r>
    </w:p>
    <w:p w14:paraId="50DC8C8E" w14:textId="77777777" w:rsidR="00EC1E54" w:rsidRPr="00EC1E54" w:rsidRDefault="00EC1E54" w:rsidP="00EC1E54">
      <w:pPr>
        <w:widowControl w:val="0"/>
        <w:spacing w:before="120" w:after="120" w:line="240" w:lineRule="auto"/>
        <w:ind w:left="426"/>
        <w:jc w:val="both"/>
        <w:rPr>
          <w:rFonts w:ascii="Times New Roman" w:eastAsia="Times New Roman" w:hAnsi="Times New Roman" w:cs="Times New Roman"/>
          <w:bCs/>
        </w:rPr>
      </w:pPr>
      <w:r w:rsidRPr="00EC1E54">
        <w:rPr>
          <w:rFonts w:ascii="Times New Roman" w:eastAsia="Times New Roman" w:hAnsi="Times New Roman" w:cs="Times New Roman"/>
          <w:bCs/>
        </w:rPr>
        <w:t xml:space="preserve">A hallgató köteles a foglalkozások legalább 80%-án részt venni. Ammennyiben az elfogadható hiányzások mértékét túllépi, úgy a félév végi aláírás megtagadásra kerül. A hiányzás pótolható beadandó házidolgozattal. </w:t>
      </w:r>
    </w:p>
    <w:p w14:paraId="3808F3D6" w14:textId="77777777" w:rsidR="00EC1E54" w:rsidRPr="00EC1E54" w:rsidRDefault="00EC1E54" w:rsidP="002B4F8A">
      <w:pPr>
        <w:widowControl w:val="0"/>
        <w:numPr>
          <w:ilvl w:val="0"/>
          <w:numId w:val="616"/>
        </w:numPr>
        <w:tabs>
          <w:tab w:val="left" w:pos="360"/>
        </w:tabs>
        <w:spacing w:before="120" w:after="120" w:line="240" w:lineRule="auto"/>
        <w:ind w:left="426" w:hanging="142"/>
        <w:jc w:val="both"/>
        <w:rPr>
          <w:rFonts w:ascii="Times New Roman" w:eastAsia="Times New Roman" w:hAnsi="Times New Roman" w:cs="Times New Roman"/>
          <w:bCs/>
        </w:rPr>
      </w:pPr>
      <w:r w:rsidRPr="00EC1E54">
        <w:rPr>
          <w:rFonts w:ascii="Times New Roman" w:eastAsia="Times New Roman" w:hAnsi="Times New Roman" w:cs="Times New Roman"/>
          <w:b/>
        </w:rPr>
        <w:t>Félévközi feladatok, ismeretek ellenőrzésének rendje:</w:t>
      </w:r>
      <w:r w:rsidRPr="00EC1E54">
        <w:rPr>
          <w:rFonts w:ascii="Times New Roman" w:eastAsia="Times New Roman" w:hAnsi="Times New Roman" w:cs="Times New Roman"/>
          <w:bCs/>
        </w:rPr>
        <w:t xml:space="preserve"> zárthelyi dolgozat a 12. pontban meghatározott követelményekből, illetve annak a zárthelyi dolgozatig leadott részéből.</w:t>
      </w:r>
    </w:p>
    <w:p w14:paraId="4A7F20D3" w14:textId="77777777" w:rsidR="00EC1E54" w:rsidRPr="00EC1E54" w:rsidRDefault="00EC1E54" w:rsidP="002B4F8A">
      <w:pPr>
        <w:widowControl w:val="0"/>
        <w:numPr>
          <w:ilvl w:val="0"/>
          <w:numId w:val="616"/>
        </w:numPr>
        <w:spacing w:before="120" w:after="120" w:line="240" w:lineRule="auto"/>
        <w:ind w:left="426" w:hanging="142"/>
        <w:jc w:val="both"/>
        <w:rPr>
          <w:rFonts w:ascii="Times New Roman" w:eastAsia="Times New Roman" w:hAnsi="Times New Roman" w:cs="Times New Roman"/>
          <w:b/>
          <w:bCs/>
        </w:rPr>
      </w:pPr>
      <w:r w:rsidRPr="00EC1E54">
        <w:rPr>
          <w:rFonts w:ascii="Times New Roman" w:eastAsia="Times New Roman" w:hAnsi="Times New Roman" w:cs="Times New Roman"/>
          <w:b/>
          <w:bCs/>
        </w:rPr>
        <w:t xml:space="preserve">Az értékelés, az aláírás és a kreditek megszerzésének pontos feltételei: </w:t>
      </w:r>
    </w:p>
    <w:p w14:paraId="0A1B0E74" w14:textId="77777777" w:rsidR="00EC1E54" w:rsidRPr="00EC1E54" w:rsidRDefault="00EC1E54" w:rsidP="002B4F8A">
      <w:pPr>
        <w:widowControl w:val="0"/>
        <w:numPr>
          <w:ilvl w:val="1"/>
          <w:numId w:val="616"/>
        </w:numPr>
        <w:tabs>
          <w:tab w:val="left" w:pos="709"/>
          <w:tab w:val="left" w:pos="993"/>
          <w:tab w:val="left" w:pos="2069"/>
        </w:tabs>
        <w:spacing w:before="120" w:after="120" w:line="240" w:lineRule="auto"/>
        <w:ind w:left="1134" w:hanging="708"/>
        <w:jc w:val="both"/>
        <w:rPr>
          <w:rFonts w:ascii="Times New Roman" w:eastAsia="Times New Roman" w:hAnsi="Times New Roman" w:cs="Times New Roman"/>
        </w:rPr>
      </w:pPr>
      <w:r w:rsidRPr="00EC1E54">
        <w:rPr>
          <w:rFonts w:ascii="Times New Roman" w:eastAsia="Times New Roman" w:hAnsi="Times New Roman" w:cs="Times New Roman"/>
          <w:b/>
        </w:rPr>
        <w:t>Az aláírás megszerzésének feltételei:</w:t>
      </w:r>
    </w:p>
    <w:p w14:paraId="4B063CC6" w14:textId="77777777" w:rsidR="00EC1E54" w:rsidRPr="00EC1E54" w:rsidRDefault="00EC1E54" w:rsidP="00EC1E54">
      <w:pPr>
        <w:widowControl w:val="0"/>
        <w:tabs>
          <w:tab w:val="left" w:pos="993"/>
        </w:tabs>
        <w:spacing w:before="120" w:after="120" w:line="240" w:lineRule="auto"/>
        <w:ind w:left="426"/>
        <w:jc w:val="both"/>
        <w:rPr>
          <w:rFonts w:ascii="Times New Roman" w:eastAsia="Times New Roman" w:hAnsi="Times New Roman" w:cs="Times New Roman"/>
        </w:rPr>
      </w:pPr>
      <w:r w:rsidRPr="00EC1E54">
        <w:rPr>
          <w:rFonts w:ascii="Times New Roman" w:eastAsia="Times New Roman" w:hAnsi="Times New Roman" w:cs="Times New Roman"/>
          <w:bCs/>
        </w:rPr>
        <w:t>Az aláírás megszerzésének feltétele a 14. pontban meghatározott arányú részvétel a foglalkozásokon.</w:t>
      </w:r>
    </w:p>
    <w:p w14:paraId="49566074" w14:textId="77777777" w:rsidR="00EC1E54" w:rsidRPr="00EC1E54" w:rsidRDefault="00EC1E54" w:rsidP="002B4F8A">
      <w:pPr>
        <w:widowControl w:val="0"/>
        <w:numPr>
          <w:ilvl w:val="1"/>
          <w:numId w:val="616"/>
        </w:numPr>
        <w:tabs>
          <w:tab w:val="left" w:pos="709"/>
          <w:tab w:val="left" w:pos="993"/>
          <w:tab w:val="left" w:pos="2069"/>
        </w:tabs>
        <w:spacing w:before="120" w:after="120" w:line="240" w:lineRule="auto"/>
        <w:ind w:left="1134" w:hanging="708"/>
        <w:jc w:val="both"/>
        <w:rPr>
          <w:rFonts w:ascii="Times New Roman" w:eastAsia="Times New Roman" w:hAnsi="Times New Roman" w:cs="Times New Roman"/>
        </w:rPr>
      </w:pPr>
      <w:r w:rsidRPr="00EC1E54">
        <w:rPr>
          <w:rFonts w:ascii="Times New Roman" w:eastAsia="Times New Roman" w:hAnsi="Times New Roman" w:cs="Times New Roman"/>
          <w:b/>
        </w:rPr>
        <w:t>Az értékelés:</w:t>
      </w:r>
      <w:r w:rsidRPr="00EC1E54">
        <w:rPr>
          <w:rFonts w:ascii="Times New Roman" w:eastAsia="Times New Roman" w:hAnsi="Times New Roman" w:cs="Times New Roman"/>
        </w:rPr>
        <w:t xml:space="preserve"> </w:t>
      </w:r>
    </w:p>
    <w:p w14:paraId="11BF2AE5" w14:textId="77777777" w:rsidR="00EC1E54" w:rsidRPr="00EC1E54" w:rsidRDefault="00EC1E54" w:rsidP="00EC1E54">
      <w:pPr>
        <w:widowControl w:val="0"/>
        <w:tabs>
          <w:tab w:val="left" w:pos="709"/>
          <w:tab w:val="left" w:pos="993"/>
        </w:tabs>
        <w:spacing w:before="120" w:after="120" w:line="240" w:lineRule="auto"/>
        <w:ind w:left="426"/>
        <w:jc w:val="both"/>
        <w:rPr>
          <w:rFonts w:ascii="Times New Roman" w:eastAsia="Times New Roman" w:hAnsi="Times New Roman" w:cs="Times New Roman"/>
        </w:rPr>
      </w:pPr>
      <w:r w:rsidRPr="00EC1E54">
        <w:rPr>
          <w:rFonts w:ascii="Times New Roman" w:eastAsia="Times New Roman" w:hAnsi="Times New Roman" w:cs="Times New Roman"/>
        </w:rPr>
        <w:t xml:space="preserve">A tárgy a félév végén kollokviummal (írásbeli) zárul, melynek formája az utolsó előadáson megírt dolgozat. A dolgozat a tantárgyi tematikára és a megadott irodalomra épül. </w:t>
      </w:r>
    </w:p>
    <w:p w14:paraId="6DDD441E" w14:textId="77777777" w:rsidR="00EC1E54" w:rsidRPr="00EC1E54" w:rsidRDefault="00EC1E54" w:rsidP="00EC1E54">
      <w:pPr>
        <w:widowControl w:val="0"/>
        <w:tabs>
          <w:tab w:val="left" w:pos="709"/>
          <w:tab w:val="left" w:pos="993"/>
        </w:tabs>
        <w:spacing w:before="120" w:after="120" w:line="240" w:lineRule="auto"/>
        <w:ind w:left="426"/>
        <w:jc w:val="both"/>
        <w:rPr>
          <w:rFonts w:ascii="Times New Roman" w:eastAsia="Times New Roman" w:hAnsi="Times New Roman" w:cs="Times New Roman"/>
        </w:rPr>
      </w:pPr>
      <w:r w:rsidRPr="00EC1E54">
        <w:rPr>
          <w:rFonts w:ascii="Times New Roman" w:eastAsia="Times New Roman" w:hAnsi="Times New Roman" w:cs="Times New Roman"/>
        </w:rPr>
        <w:t xml:space="preserve">Az értékelés ötfokozatú skálán történik: 60%-tól elégséges, 70%-tól közepes, 80%-tól jó, 90%-tól jeles. </w:t>
      </w:r>
    </w:p>
    <w:p w14:paraId="5C8B2430" w14:textId="77777777" w:rsidR="00EC1E54" w:rsidRPr="00EC1E54" w:rsidRDefault="00EC1E54" w:rsidP="002B4F8A">
      <w:pPr>
        <w:widowControl w:val="0"/>
        <w:numPr>
          <w:ilvl w:val="1"/>
          <w:numId w:val="616"/>
        </w:numPr>
        <w:tabs>
          <w:tab w:val="left" w:pos="709"/>
          <w:tab w:val="left" w:pos="993"/>
          <w:tab w:val="left" w:pos="2069"/>
        </w:tabs>
        <w:spacing w:before="120" w:after="120" w:line="240" w:lineRule="auto"/>
        <w:ind w:left="1134" w:hanging="708"/>
        <w:jc w:val="both"/>
        <w:rPr>
          <w:rFonts w:ascii="Times New Roman" w:eastAsia="Times New Roman" w:hAnsi="Times New Roman" w:cs="Times New Roman"/>
        </w:rPr>
      </w:pPr>
      <w:r w:rsidRPr="00EC1E54">
        <w:rPr>
          <w:rFonts w:ascii="Times New Roman" w:eastAsia="Times New Roman" w:hAnsi="Times New Roman" w:cs="Times New Roman"/>
          <w:b/>
        </w:rPr>
        <w:t>A kreditek megszerzésének feltételei:</w:t>
      </w:r>
      <w:r w:rsidRPr="00EC1E54">
        <w:rPr>
          <w:rFonts w:ascii="Times New Roman" w:eastAsia="Times New Roman" w:hAnsi="Times New Roman" w:cs="Times New Roman"/>
        </w:rPr>
        <w:t xml:space="preserve"> </w:t>
      </w:r>
    </w:p>
    <w:p w14:paraId="60F837DA" w14:textId="77777777" w:rsidR="00EC1E54" w:rsidRPr="00EC1E54" w:rsidRDefault="00EC1E54" w:rsidP="00EC1E54">
      <w:pPr>
        <w:widowControl w:val="0"/>
        <w:tabs>
          <w:tab w:val="left" w:pos="709"/>
          <w:tab w:val="left" w:pos="993"/>
        </w:tabs>
        <w:spacing w:before="120" w:after="120" w:line="240" w:lineRule="auto"/>
        <w:ind w:left="426"/>
        <w:jc w:val="both"/>
        <w:rPr>
          <w:rFonts w:ascii="Times New Roman" w:eastAsia="Times New Roman" w:hAnsi="Times New Roman" w:cs="Times New Roman"/>
        </w:rPr>
      </w:pPr>
      <w:r w:rsidRPr="00EC1E54">
        <w:rPr>
          <w:rFonts w:ascii="Times New Roman" w:eastAsia="Times New Roman" w:hAnsi="Times New Roman" w:cs="Times New Roman"/>
        </w:rPr>
        <w:t xml:space="preserve">A kreditek megszerzésének feltétele az aláírás megszerzése és legalább elégséges vizsgajegy. </w:t>
      </w:r>
    </w:p>
    <w:p w14:paraId="2D838E0C" w14:textId="77777777" w:rsidR="00EC1E54" w:rsidRPr="00EC1E54" w:rsidRDefault="00EC1E54" w:rsidP="002B4F8A">
      <w:pPr>
        <w:widowControl w:val="0"/>
        <w:numPr>
          <w:ilvl w:val="0"/>
          <w:numId w:val="616"/>
        </w:numPr>
        <w:tabs>
          <w:tab w:val="left" w:pos="360"/>
        </w:tabs>
        <w:spacing w:before="120" w:after="120" w:line="240" w:lineRule="auto"/>
        <w:ind w:left="426" w:hanging="142"/>
        <w:jc w:val="both"/>
        <w:rPr>
          <w:rFonts w:ascii="Times New Roman" w:eastAsia="Times New Roman" w:hAnsi="Times New Roman" w:cs="Times New Roman"/>
          <w:bCs/>
        </w:rPr>
      </w:pPr>
      <w:r w:rsidRPr="00EC1E54">
        <w:rPr>
          <w:rFonts w:ascii="Times New Roman" w:eastAsia="Times New Roman" w:hAnsi="Times New Roman" w:cs="Times New Roman"/>
          <w:b/>
          <w:bCs/>
        </w:rPr>
        <w:t>Irodalomjegyzék:</w:t>
      </w:r>
    </w:p>
    <w:p w14:paraId="2AED32C2" w14:textId="77777777" w:rsidR="00EC1E54" w:rsidRPr="00EC1E54" w:rsidRDefault="00EC1E54" w:rsidP="002B4F8A">
      <w:pPr>
        <w:widowControl w:val="0"/>
        <w:numPr>
          <w:ilvl w:val="1"/>
          <w:numId w:val="616"/>
        </w:numPr>
        <w:tabs>
          <w:tab w:val="left" w:pos="567"/>
          <w:tab w:val="left" w:pos="2069"/>
        </w:tabs>
        <w:spacing w:before="120" w:after="120" w:line="240" w:lineRule="auto"/>
        <w:ind w:left="993" w:hanging="709"/>
        <w:jc w:val="both"/>
        <w:rPr>
          <w:rFonts w:ascii="Times New Roman" w:eastAsia="Times New Roman" w:hAnsi="Times New Roman" w:cs="Times New Roman"/>
          <w:bCs/>
        </w:rPr>
      </w:pPr>
      <w:r w:rsidRPr="00EC1E54">
        <w:rPr>
          <w:rFonts w:ascii="Times New Roman" w:eastAsia="Times New Roman" w:hAnsi="Times New Roman" w:cs="Times New Roman"/>
          <w:b/>
          <w:bCs/>
        </w:rPr>
        <w:t>Kötelező irodalom:</w:t>
      </w:r>
    </w:p>
    <w:p w14:paraId="68C1127E" w14:textId="77777777" w:rsidR="00EC1E54" w:rsidRPr="00EC1E54" w:rsidRDefault="00EC1E54" w:rsidP="00EC1E54">
      <w:pPr>
        <w:pStyle w:val="Listaszerbekezds"/>
        <w:widowControl w:val="0"/>
        <w:numPr>
          <w:ilvl w:val="0"/>
          <w:numId w:val="2"/>
        </w:numPr>
        <w:tabs>
          <w:tab w:val="left" w:pos="567"/>
          <w:tab w:val="left" w:pos="851"/>
        </w:tabs>
        <w:spacing w:before="120" w:after="120" w:line="240" w:lineRule="auto"/>
        <w:jc w:val="both"/>
        <w:rPr>
          <w:rFonts w:ascii="Times New Roman" w:eastAsia="Times New Roman" w:hAnsi="Times New Roman" w:cs="Times New Roman"/>
          <w:bCs/>
        </w:rPr>
      </w:pPr>
      <w:r w:rsidRPr="00EC1E54">
        <w:rPr>
          <w:rFonts w:ascii="Times New Roman" w:eastAsia="Times New Roman" w:hAnsi="Times New Roman" w:cs="Times New Roman"/>
          <w:bCs/>
        </w:rPr>
        <w:t xml:space="preserve"> Farkas Ádám: A védelem és biztonság-szavatolás szabályozásának alapkérdései Magyarországon. Budapest, Magyar Katonai Jogi és Hadijogi Társaság, 2022. ISBN: – 978-615-6248-05-3 (elektronikus [e-PDF])  </w:t>
      </w:r>
    </w:p>
    <w:p w14:paraId="51EF59B1" w14:textId="77777777" w:rsidR="00EC1E54" w:rsidRPr="00EC1E54" w:rsidRDefault="00EC1E54" w:rsidP="00EC1E54">
      <w:pPr>
        <w:pStyle w:val="Listaszerbekezds"/>
        <w:numPr>
          <w:ilvl w:val="0"/>
          <w:numId w:val="2"/>
        </w:numPr>
        <w:rPr>
          <w:rFonts w:ascii="Times New Roman" w:eastAsia="Times New Roman" w:hAnsi="Times New Roman" w:cs="Times New Roman"/>
          <w:bCs/>
        </w:rPr>
      </w:pPr>
      <w:r w:rsidRPr="00EC1E54">
        <w:rPr>
          <w:rFonts w:ascii="Times New Roman" w:eastAsia="Times New Roman" w:hAnsi="Times New Roman" w:cs="Times New Roman"/>
          <w:bCs/>
        </w:rPr>
        <w:lastRenderedPageBreak/>
        <w:t xml:space="preserve">Kende Tamás, Nagy Boldizsár, Sonnevend Pál, Valki László (szerk.): Nemzetközi jog. (2., átdolgozott kiadás, Budapest, Wolters Kluwer, 2019. ISBN 978 963 295 908 5 (elektronikus [e-PDF])  </w:t>
      </w:r>
    </w:p>
    <w:p w14:paraId="6650C70C" w14:textId="77777777" w:rsidR="00EC1E54" w:rsidRPr="00EC1E54" w:rsidRDefault="00EC1E54" w:rsidP="00EC1E54">
      <w:pPr>
        <w:pStyle w:val="Listaszerbekezds"/>
        <w:widowControl w:val="0"/>
        <w:numPr>
          <w:ilvl w:val="0"/>
          <w:numId w:val="2"/>
        </w:numPr>
        <w:tabs>
          <w:tab w:val="left" w:pos="567"/>
          <w:tab w:val="left" w:pos="851"/>
        </w:tabs>
        <w:spacing w:before="120" w:after="120" w:line="240" w:lineRule="auto"/>
        <w:jc w:val="both"/>
        <w:rPr>
          <w:rFonts w:ascii="Times New Roman" w:eastAsia="Times New Roman" w:hAnsi="Times New Roman" w:cs="Times New Roman"/>
          <w:bCs/>
        </w:rPr>
      </w:pPr>
      <w:r w:rsidRPr="00EC1E54">
        <w:rPr>
          <w:rFonts w:ascii="Times New Roman" w:eastAsia="Times New Roman" w:hAnsi="Times New Roman" w:cs="Times New Roman"/>
          <w:bCs/>
        </w:rPr>
        <w:t>Kovács Péter: Nemzetközi közjog. Budapest, Osiris Kiadó, 2016. ISBN: 9789632762753</w:t>
      </w:r>
    </w:p>
    <w:p w14:paraId="43F0F8D7" w14:textId="77777777" w:rsidR="00EC1E54" w:rsidRPr="00EC1E54" w:rsidRDefault="00EC1E54" w:rsidP="00EC1E54">
      <w:pPr>
        <w:pStyle w:val="Listaszerbekezds"/>
        <w:numPr>
          <w:ilvl w:val="0"/>
          <w:numId w:val="2"/>
        </w:numPr>
        <w:rPr>
          <w:rFonts w:ascii="Times New Roman" w:eastAsia="Times New Roman" w:hAnsi="Times New Roman" w:cs="Times New Roman"/>
        </w:rPr>
      </w:pPr>
      <w:r w:rsidRPr="00EC1E54">
        <w:rPr>
          <w:rFonts w:ascii="Times New Roman" w:eastAsia="Times New Roman" w:hAnsi="Times New Roman" w:cs="Times New Roman"/>
        </w:rPr>
        <w:t xml:space="preserve">Bódi Stefánia – Kádár Pál – Petruska Ferenc: Jogi alapismeretek honvéd tisztjelölteknek. Nemzeti Közszolgálati Egyetem, Budapest, 2014. ISBN: 978-615-5491-07-8   </w:t>
      </w:r>
      <w:r w:rsidRPr="00EC1E54">
        <w:rPr>
          <w:rFonts w:ascii="Times New Roman" w:eastAsia="Times New Roman" w:hAnsi="Times New Roman" w:cs="Times New Roman"/>
          <w:bCs/>
        </w:rPr>
        <w:t xml:space="preserve">(elektronikus [e-PDF])  </w:t>
      </w:r>
    </w:p>
    <w:p w14:paraId="0E873603" w14:textId="77777777" w:rsidR="00EC1E54" w:rsidRPr="00EC1E54" w:rsidRDefault="00EC1E54" w:rsidP="00EC1E54">
      <w:pPr>
        <w:pStyle w:val="Listaszerbekezds"/>
        <w:widowControl w:val="0"/>
        <w:numPr>
          <w:ilvl w:val="0"/>
          <w:numId w:val="2"/>
        </w:numPr>
        <w:spacing w:before="120" w:after="120" w:line="240" w:lineRule="auto"/>
        <w:jc w:val="both"/>
        <w:rPr>
          <w:rFonts w:ascii="Times New Roman" w:eastAsia="Times New Roman" w:hAnsi="Times New Roman" w:cs="Times New Roman"/>
          <w:bCs/>
        </w:rPr>
      </w:pPr>
      <w:r w:rsidRPr="00EC1E54">
        <w:rPr>
          <w:rFonts w:ascii="Times New Roman" w:eastAsia="Times New Roman" w:hAnsi="Times New Roman" w:cs="Times New Roman"/>
          <w:bCs/>
        </w:rPr>
        <w:t xml:space="preserve">Balogh András József – Farkas Ádám – Kelemen Roland – Kereki Ádám – Lépné Balogh Krisztina – Patyi András – Pongrácz Alex – Raffay Bálint: A honvédelem jogának elméleti, történeti és kortárs kérdései. Dialóg Campus Kiadó, Budapest, 2018. ISBN 978-615-5889-73-8 (nyomtatott), ISBN 978-615-5889-74-5 (elektronikus [e-PDF])  </w:t>
      </w:r>
    </w:p>
    <w:p w14:paraId="742FC5C3" w14:textId="77777777" w:rsidR="00EC1E54" w:rsidRPr="00EC1E54" w:rsidRDefault="00EC1E54" w:rsidP="002B4F8A">
      <w:pPr>
        <w:widowControl w:val="0"/>
        <w:numPr>
          <w:ilvl w:val="1"/>
          <w:numId w:val="616"/>
        </w:numPr>
        <w:tabs>
          <w:tab w:val="left" w:pos="567"/>
          <w:tab w:val="left" w:pos="2069"/>
        </w:tabs>
        <w:spacing w:before="120" w:after="120" w:line="240" w:lineRule="auto"/>
        <w:ind w:left="993" w:hanging="709"/>
        <w:jc w:val="both"/>
        <w:rPr>
          <w:rFonts w:ascii="Times New Roman" w:eastAsia="Times New Roman" w:hAnsi="Times New Roman" w:cs="Times New Roman"/>
          <w:b/>
          <w:bCs/>
        </w:rPr>
      </w:pPr>
      <w:r w:rsidRPr="00EC1E54">
        <w:rPr>
          <w:rFonts w:ascii="Times New Roman" w:eastAsia="Times New Roman" w:hAnsi="Times New Roman" w:cs="Times New Roman"/>
          <w:b/>
          <w:bCs/>
        </w:rPr>
        <w:t>Ajánlott irodalom:</w:t>
      </w:r>
    </w:p>
    <w:p w14:paraId="67C2BE47" w14:textId="77777777" w:rsidR="00EC1E54" w:rsidRPr="00EC1E54" w:rsidRDefault="00EC1E54" w:rsidP="00EC1E54">
      <w:pPr>
        <w:pStyle w:val="Listaszerbekezds"/>
        <w:widowControl w:val="0"/>
        <w:numPr>
          <w:ilvl w:val="0"/>
          <w:numId w:val="8"/>
        </w:numPr>
        <w:spacing w:before="120" w:after="120" w:line="240" w:lineRule="auto"/>
        <w:jc w:val="both"/>
        <w:rPr>
          <w:rFonts w:ascii="Times New Roman" w:eastAsia="Times New Roman" w:hAnsi="Times New Roman" w:cs="Times New Roman"/>
          <w:bCs/>
        </w:rPr>
      </w:pPr>
      <w:r w:rsidRPr="00EC1E54">
        <w:rPr>
          <w:rFonts w:ascii="Times New Roman" w:eastAsia="Times New Roman" w:hAnsi="Times New Roman" w:cs="Times New Roman"/>
          <w:bCs/>
        </w:rPr>
        <w:t xml:space="preserve">Hornyacsek Júlia – Kádár Pál – Keszely László – Lakatos László – Muhoray Árpád: A védelmi igazgatás működésének gyakorlati tapasztalatai napjaink kihívásainak tükrében. Dialóg Campus Kiadó, Budapest 2019. ISBN: 9786155945663 </w:t>
      </w:r>
    </w:p>
    <w:p w14:paraId="350A8E1F" w14:textId="77777777" w:rsidR="00EC1E54" w:rsidRPr="00EC1E54" w:rsidRDefault="00EC1E54" w:rsidP="00EC1E54">
      <w:pPr>
        <w:pStyle w:val="Listaszerbekezds"/>
        <w:widowControl w:val="0"/>
        <w:numPr>
          <w:ilvl w:val="0"/>
          <w:numId w:val="8"/>
        </w:numPr>
        <w:tabs>
          <w:tab w:val="left" w:pos="2069"/>
        </w:tabs>
        <w:spacing w:before="120" w:after="120" w:line="240" w:lineRule="auto"/>
        <w:jc w:val="both"/>
        <w:rPr>
          <w:rFonts w:ascii="Times New Roman" w:eastAsia="Times New Roman" w:hAnsi="Times New Roman" w:cs="Times New Roman"/>
          <w:bCs/>
        </w:rPr>
      </w:pPr>
      <w:r w:rsidRPr="00EC1E54">
        <w:rPr>
          <w:rFonts w:ascii="Times New Roman" w:eastAsia="Times New Roman" w:hAnsi="Times New Roman" w:cs="Times New Roman"/>
          <w:bCs/>
        </w:rPr>
        <w:t xml:space="preserve">Lakatos László: Honvédelmi igazgatás. Zrínyi Miklós Nemzetvédelmi Egyetem (egyetemi e-jegyzet) 2011. </w:t>
      </w:r>
    </w:p>
    <w:p w14:paraId="70FB1D6A" w14:textId="77777777" w:rsidR="00EC1E54" w:rsidRPr="00EC1E54" w:rsidRDefault="00EC1E54" w:rsidP="00EC1E54">
      <w:pPr>
        <w:pStyle w:val="Listaszerbekezds"/>
        <w:widowControl w:val="0"/>
        <w:numPr>
          <w:ilvl w:val="0"/>
          <w:numId w:val="8"/>
        </w:numPr>
        <w:tabs>
          <w:tab w:val="left" w:pos="567"/>
          <w:tab w:val="left" w:pos="851"/>
        </w:tabs>
        <w:spacing w:before="120" w:after="120" w:line="240" w:lineRule="auto"/>
        <w:jc w:val="both"/>
        <w:rPr>
          <w:rFonts w:ascii="Times New Roman" w:eastAsia="Times New Roman" w:hAnsi="Times New Roman" w:cs="Times New Roman"/>
          <w:bCs/>
        </w:rPr>
      </w:pPr>
      <w:r w:rsidRPr="00EC1E54">
        <w:rPr>
          <w:rFonts w:ascii="Times New Roman" w:eastAsia="Times New Roman" w:hAnsi="Times New Roman" w:cs="Times New Roman"/>
          <w:bCs/>
        </w:rPr>
        <w:t xml:space="preserve">Kardos Gábor – Lattmann Tamás (szerk.): Nemzetközi jog. Budapest, ELTE Eötvös Kiadó, 2015.  ISBN: 9789633120224 </w:t>
      </w:r>
    </w:p>
    <w:p w14:paraId="6CA469C2" w14:textId="77777777" w:rsidR="00EC1E54" w:rsidRPr="00EC1E54" w:rsidRDefault="00EC1E54" w:rsidP="00EC1E54">
      <w:pPr>
        <w:pStyle w:val="Listaszerbekezds"/>
        <w:widowControl w:val="0"/>
        <w:numPr>
          <w:ilvl w:val="0"/>
          <w:numId w:val="8"/>
        </w:numPr>
        <w:tabs>
          <w:tab w:val="left" w:pos="567"/>
          <w:tab w:val="left" w:pos="851"/>
        </w:tabs>
        <w:spacing w:before="120" w:after="120" w:line="240" w:lineRule="auto"/>
        <w:jc w:val="both"/>
        <w:rPr>
          <w:rFonts w:ascii="Times New Roman" w:eastAsia="Times New Roman" w:hAnsi="Times New Roman" w:cs="Times New Roman"/>
          <w:bCs/>
        </w:rPr>
      </w:pPr>
      <w:r w:rsidRPr="00EC1E54">
        <w:rPr>
          <w:rFonts w:ascii="Times New Roman" w:eastAsia="Times New Roman" w:hAnsi="Times New Roman" w:cs="Times New Roman"/>
          <w:bCs/>
        </w:rPr>
        <w:t xml:space="preserve"> Krizbai János – Hausner Gábor (szerk.): Fiatal tisztek zsebkönyve. (Hetedik, javított, átdolgozott kiadás), Ludovika Egyetemi Kiadó, Budapest, 2022. Magyarország Alaptörvénye</w:t>
      </w:r>
    </w:p>
    <w:p w14:paraId="7A7A3A39" w14:textId="77777777" w:rsidR="00EC1E54" w:rsidRPr="00EC1E54" w:rsidRDefault="00EC1E54" w:rsidP="00EC1E54">
      <w:pPr>
        <w:pStyle w:val="Listaszerbekezds"/>
        <w:widowControl w:val="0"/>
        <w:spacing w:before="120" w:after="120" w:line="240" w:lineRule="auto"/>
        <w:jc w:val="both"/>
        <w:rPr>
          <w:rFonts w:ascii="Times New Roman" w:eastAsia="Times New Roman" w:hAnsi="Times New Roman" w:cs="Times New Roman"/>
          <w:bCs/>
        </w:rPr>
      </w:pPr>
    </w:p>
    <w:p w14:paraId="3E189B90" w14:textId="77777777" w:rsidR="00EC1E54" w:rsidRPr="00EC1E54" w:rsidRDefault="00EC1E54" w:rsidP="00EC1E54">
      <w:pPr>
        <w:widowControl w:val="0"/>
        <w:spacing w:before="120" w:after="120" w:line="240" w:lineRule="auto"/>
        <w:ind w:firstLine="708"/>
        <w:jc w:val="both"/>
        <w:rPr>
          <w:rFonts w:ascii="Times New Roman" w:eastAsia="Times New Roman" w:hAnsi="Times New Roman" w:cs="Times New Roman"/>
          <w:bCs/>
        </w:rPr>
      </w:pPr>
      <w:r w:rsidRPr="00EC1E54">
        <w:rPr>
          <w:rFonts w:ascii="Times New Roman" w:eastAsia="Times New Roman" w:hAnsi="Times New Roman" w:cs="Times New Roman"/>
          <w:bCs/>
        </w:rPr>
        <w:t>Budapest, 2023.03.24.</w:t>
      </w:r>
    </w:p>
    <w:p w14:paraId="5114AAB8" w14:textId="77777777" w:rsidR="00EC1E54" w:rsidRPr="00EC1E54" w:rsidRDefault="00EC1E54" w:rsidP="00EC1E54">
      <w:pPr>
        <w:widowControl w:val="0"/>
        <w:spacing w:after="0" w:line="240" w:lineRule="auto"/>
        <w:ind w:left="4956"/>
        <w:jc w:val="center"/>
        <w:rPr>
          <w:rFonts w:ascii="Times New Roman" w:eastAsia="Times New Roman" w:hAnsi="Times New Roman" w:cs="Times New Roman"/>
          <w:b/>
          <w:bCs/>
        </w:rPr>
      </w:pPr>
      <w:r w:rsidRPr="00EC1E54">
        <w:rPr>
          <w:rFonts w:ascii="Times New Roman" w:eastAsia="Times New Roman" w:hAnsi="Times New Roman" w:cs="Times New Roman"/>
          <w:b/>
          <w:bCs/>
        </w:rPr>
        <w:t>Dr. Petruska Ferenc alezredes sk.</w:t>
      </w:r>
    </w:p>
    <w:p w14:paraId="20E632A8" w14:textId="77777777" w:rsidR="00EC1E54" w:rsidRPr="00EC1E54" w:rsidRDefault="00EC1E54" w:rsidP="00EC1E54">
      <w:pPr>
        <w:widowControl w:val="0"/>
        <w:spacing w:after="0" w:line="240" w:lineRule="auto"/>
        <w:ind w:left="4956"/>
        <w:jc w:val="center"/>
        <w:rPr>
          <w:rFonts w:ascii="Times New Roman" w:eastAsia="Times New Roman" w:hAnsi="Times New Roman" w:cs="Times New Roman"/>
          <w:bCs/>
        </w:rPr>
      </w:pPr>
      <w:r w:rsidRPr="00EC1E54">
        <w:rPr>
          <w:rFonts w:ascii="Times New Roman" w:eastAsia="Times New Roman" w:hAnsi="Times New Roman" w:cs="Times New Roman"/>
          <w:bCs/>
        </w:rPr>
        <w:t>egyetemi docens</w:t>
      </w:r>
    </w:p>
    <w:p w14:paraId="3A321A64" w14:textId="77777777" w:rsidR="00EC1E54" w:rsidRPr="00EC1E54" w:rsidRDefault="00EC1E54" w:rsidP="00EC1E54">
      <w:pPr>
        <w:ind w:left="4956"/>
        <w:jc w:val="center"/>
        <w:rPr>
          <w:rFonts w:ascii="Times New Roman" w:hAnsi="Times New Roman" w:cs="Times New Roman"/>
        </w:rPr>
      </w:pPr>
    </w:p>
    <w:p w14:paraId="2F2B537C" w14:textId="77777777" w:rsidR="00EC1E54" w:rsidRPr="00EC1E54" w:rsidRDefault="00EC1E54" w:rsidP="00EC1E54">
      <w:pPr>
        <w:rPr>
          <w:rFonts w:ascii="Times New Roman" w:hAnsi="Times New Roman" w:cs="Times New Roman"/>
        </w:rPr>
      </w:pPr>
    </w:p>
    <w:p w14:paraId="54D52EA9" w14:textId="1ADD0371" w:rsidR="00A0382C" w:rsidRPr="00EC1E54" w:rsidRDefault="00A0382C" w:rsidP="00F23F23">
      <w:pPr>
        <w:jc w:val="both"/>
        <w:rPr>
          <w:rFonts w:ascii="Times New Roman" w:eastAsia="Times New Roman" w:hAnsi="Times New Roman" w:cs="Times New Roman"/>
          <w:bCs/>
        </w:rPr>
      </w:pPr>
      <w:r w:rsidRPr="00EC1E54">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4B167F" w:rsidRPr="00B729CA" w14:paraId="35E0BF78" w14:textId="77777777" w:rsidTr="004B167F">
        <w:tc>
          <w:tcPr>
            <w:tcW w:w="4855" w:type="dxa"/>
            <w:tcBorders>
              <w:top w:val="nil"/>
              <w:left w:val="nil"/>
              <w:bottom w:val="single" w:sz="4" w:space="0" w:color="auto"/>
              <w:right w:val="nil"/>
            </w:tcBorders>
            <w:hideMark/>
          </w:tcPr>
          <w:p w14:paraId="53B28CFB" w14:textId="77777777" w:rsidR="004B167F" w:rsidRPr="00B729CA" w:rsidRDefault="004B167F" w:rsidP="00C741DE">
            <w:pPr>
              <w:pageBreakBefore/>
              <w:autoSpaceDE w:val="0"/>
              <w:autoSpaceDN w:val="0"/>
              <w:adjustRightInd w:val="0"/>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4B167F" w:rsidRPr="00B729CA" w14:paraId="28D37A57" w14:textId="77777777" w:rsidTr="004B167F">
        <w:tc>
          <w:tcPr>
            <w:tcW w:w="4855" w:type="dxa"/>
            <w:tcBorders>
              <w:top w:val="single" w:sz="4" w:space="0" w:color="auto"/>
              <w:left w:val="nil"/>
              <w:bottom w:val="nil"/>
              <w:right w:val="nil"/>
            </w:tcBorders>
            <w:hideMark/>
          </w:tcPr>
          <w:p w14:paraId="0A1E3D15" w14:textId="77777777" w:rsidR="004B167F" w:rsidRPr="00B729CA" w:rsidRDefault="004B167F" w:rsidP="00C741DE">
            <w:pPr>
              <w:autoSpaceDE w:val="0"/>
              <w:autoSpaceDN w:val="0"/>
              <w:adjustRightInd w:val="0"/>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Honvédtiszképző Kar</w:t>
            </w:r>
          </w:p>
        </w:tc>
      </w:tr>
    </w:tbl>
    <w:p w14:paraId="54093332" w14:textId="77777777" w:rsidR="004B167F" w:rsidRPr="00B729CA" w:rsidRDefault="004B167F" w:rsidP="004B167F">
      <w:pPr>
        <w:tabs>
          <w:tab w:val="right" w:pos="0"/>
          <w:tab w:val="center" w:pos="4536"/>
          <w:tab w:val="right" w:pos="9072"/>
        </w:tabs>
        <w:spacing w:after="0" w:line="240" w:lineRule="auto"/>
        <w:jc w:val="both"/>
        <w:rPr>
          <w:rFonts w:ascii="Times New Roman" w:eastAsia="Times New Roman" w:hAnsi="Times New Roman" w:cs="Times New Roman"/>
          <w:bCs/>
          <w:lang w:eastAsia="hu-HU"/>
        </w:rPr>
      </w:pPr>
    </w:p>
    <w:p w14:paraId="7FFDEBF6" w14:textId="77777777" w:rsidR="004B167F" w:rsidRPr="00B729CA" w:rsidRDefault="004B167F" w:rsidP="004B167F">
      <w:pPr>
        <w:spacing w:after="0" w:line="240" w:lineRule="auto"/>
        <w:jc w:val="center"/>
        <w:rPr>
          <w:rFonts w:ascii="Times New Roman" w:eastAsia="Times New Roman" w:hAnsi="Times New Roman" w:cs="Times New Roman"/>
          <w:b/>
          <w:bCs/>
          <w:lang w:eastAsia="hu-HU"/>
        </w:rPr>
      </w:pPr>
      <w:r w:rsidRPr="00B729CA">
        <w:rPr>
          <w:rFonts w:ascii="Times New Roman" w:eastAsia="Times New Roman" w:hAnsi="Times New Roman" w:cs="Times New Roman"/>
          <w:b/>
          <w:bCs/>
          <w:lang w:eastAsia="hu-HU"/>
        </w:rPr>
        <w:t>TANTÁRGYI PROGRAM</w:t>
      </w:r>
    </w:p>
    <w:p w14:paraId="4B5244A9" w14:textId="0D717A0B" w:rsidR="004B167F" w:rsidRPr="00B729CA" w:rsidRDefault="004B167F" w:rsidP="00934FDD">
      <w:pPr>
        <w:numPr>
          <w:ilvl w:val="0"/>
          <w:numId w:val="498"/>
        </w:numPr>
        <w:tabs>
          <w:tab w:val="clear" w:pos="360"/>
          <w:tab w:val="center" w:pos="4536"/>
          <w:tab w:val="right" w:pos="9072"/>
        </w:tabs>
        <w:spacing w:before="120" w:after="0" w:line="240" w:lineRule="auto"/>
        <w:ind w:left="284" w:hanging="284"/>
        <w:jc w:val="both"/>
        <w:rPr>
          <w:rFonts w:ascii="Times New Roman" w:eastAsia="Times New Roman" w:hAnsi="Times New Roman" w:cs="Times New Roman"/>
          <w:b/>
          <w:bCs/>
          <w:lang w:eastAsia="hu-HU"/>
        </w:rPr>
      </w:pPr>
      <w:r w:rsidRPr="00B729CA">
        <w:rPr>
          <w:rFonts w:ascii="Times New Roman" w:eastAsia="Times New Roman" w:hAnsi="Times New Roman" w:cs="Times New Roman"/>
          <w:b/>
          <w:bCs/>
          <w:lang w:eastAsia="hu-HU"/>
        </w:rPr>
        <w:t xml:space="preserve">A tantárgy kódja: </w:t>
      </w:r>
      <w:r w:rsidR="005C7FCC">
        <w:rPr>
          <w:rFonts w:ascii="Times New Roman" w:eastAsia="Times New Roman" w:hAnsi="Times New Roman" w:cs="Times New Roman"/>
          <w:bCs/>
          <w:lang w:eastAsia="hu-HU"/>
        </w:rPr>
        <w:t>HKÖMTA61</w:t>
      </w:r>
      <w:r w:rsidR="006014CF">
        <w:rPr>
          <w:rFonts w:ascii="Times New Roman" w:eastAsia="Times New Roman" w:hAnsi="Times New Roman" w:cs="Times New Roman"/>
          <w:bCs/>
          <w:lang w:eastAsia="hu-HU"/>
        </w:rPr>
        <w:t>1</w:t>
      </w:r>
    </w:p>
    <w:p w14:paraId="2E20F0D2" w14:textId="77777777" w:rsidR="004B167F" w:rsidRPr="00B729CA" w:rsidRDefault="004B167F" w:rsidP="00934FDD">
      <w:pPr>
        <w:numPr>
          <w:ilvl w:val="0"/>
          <w:numId w:val="498"/>
        </w:numPr>
        <w:tabs>
          <w:tab w:val="clear" w:pos="360"/>
          <w:tab w:val="center" w:pos="4536"/>
          <w:tab w:val="right" w:pos="9072"/>
        </w:tabs>
        <w:spacing w:before="120" w:after="0" w:line="240" w:lineRule="auto"/>
        <w:ind w:left="284" w:hanging="284"/>
        <w:jc w:val="both"/>
        <w:rPr>
          <w:rFonts w:ascii="Times New Roman" w:eastAsia="Times New Roman" w:hAnsi="Times New Roman" w:cs="Times New Roman"/>
          <w:b/>
          <w:bCs/>
          <w:lang w:eastAsia="hu-HU"/>
        </w:rPr>
      </w:pPr>
      <w:r w:rsidRPr="00B729CA">
        <w:rPr>
          <w:rFonts w:ascii="Times New Roman" w:eastAsia="Times New Roman" w:hAnsi="Times New Roman" w:cs="Times New Roman"/>
          <w:b/>
          <w:bCs/>
          <w:lang w:eastAsia="hu-HU"/>
        </w:rPr>
        <w:t xml:space="preserve">A tantárgy megnevezése (magyarul): </w:t>
      </w:r>
      <w:r w:rsidRPr="00B729CA">
        <w:rPr>
          <w:rFonts w:ascii="Times New Roman" w:eastAsia="Times New Roman" w:hAnsi="Times New Roman" w:cs="Times New Roman"/>
          <w:bCs/>
          <w:lang w:eastAsia="hu-HU"/>
        </w:rPr>
        <w:t>Alapkiképzés módszertana</w:t>
      </w:r>
    </w:p>
    <w:p w14:paraId="40C37192" w14:textId="77777777" w:rsidR="004B167F" w:rsidRPr="00B729CA" w:rsidRDefault="004B167F" w:rsidP="00934FDD">
      <w:pPr>
        <w:numPr>
          <w:ilvl w:val="0"/>
          <w:numId w:val="498"/>
        </w:numPr>
        <w:tabs>
          <w:tab w:val="clear" w:pos="360"/>
          <w:tab w:val="center" w:pos="4536"/>
          <w:tab w:val="right" w:pos="9072"/>
        </w:tabs>
        <w:spacing w:before="120" w:after="0" w:line="240" w:lineRule="auto"/>
        <w:ind w:left="284" w:hanging="284"/>
        <w:jc w:val="both"/>
        <w:rPr>
          <w:rFonts w:ascii="Times New Roman" w:eastAsia="Times New Roman" w:hAnsi="Times New Roman" w:cs="Times New Roman"/>
          <w:b/>
          <w:bCs/>
          <w:lang w:eastAsia="hu-HU"/>
        </w:rPr>
      </w:pPr>
      <w:r w:rsidRPr="00B729CA">
        <w:rPr>
          <w:rFonts w:ascii="Times New Roman" w:eastAsia="Times New Roman" w:hAnsi="Times New Roman" w:cs="Times New Roman"/>
          <w:b/>
          <w:bCs/>
          <w:lang w:eastAsia="hu-HU"/>
        </w:rPr>
        <w:t xml:space="preserve">A tantárgy megnevezése (angolul): </w:t>
      </w:r>
      <w:r w:rsidRPr="00B729CA">
        <w:rPr>
          <w:rFonts w:ascii="Times New Roman" w:eastAsia="Times New Roman" w:hAnsi="Times New Roman" w:cs="Times New Roman"/>
          <w:bCs/>
          <w:lang w:eastAsia="hu-HU"/>
        </w:rPr>
        <w:t>Military methodology of the basic training</w:t>
      </w:r>
    </w:p>
    <w:p w14:paraId="24E8BA3E" w14:textId="77777777" w:rsidR="004B167F" w:rsidRPr="00B729CA" w:rsidRDefault="004B167F" w:rsidP="00934FDD">
      <w:pPr>
        <w:numPr>
          <w:ilvl w:val="0"/>
          <w:numId w:val="498"/>
        </w:numPr>
        <w:tabs>
          <w:tab w:val="clear" w:pos="360"/>
          <w:tab w:val="center" w:pos="4536"/>
          <w:tab w:val="right" w:pos="9072"/>
        </w:tabs>
        <w:spacing w:before="120" w:after="0" w:line="240" w:lineRule="auto"/>
        <w:ind w:left="284" w:hanging="284"/>
        <w:jc w:val="both"/>
        <w:rPr>
          <w:rFonts w:ascii="Times New Roman" w:eastAsia="Times New Roman" w:hAnsi="Times New Roman" w:cs="Times New Roman"/>
          <w:b/>
          <w:bCs/>
          <w:lang w:eastAsia="hu-HU"/>
        </w:rPr>
      </w:pPr>
      <w:r w:rsidRPr="00B729CA">
        <w:rPr>
          <w:rFonts w:ascii="Times New Roman" w:eastAsia="Times New Roman" w:hAnsi="Times New Roman" w:cs="Times New Roman"/>
          <w:b/>
          <w:bCs/>
          <w:lang w:eastAsia="hu-HU"/>
        </w:rPr>
        <w:t xml:space="preserve">Kreditérték és képzési karakter: </w:t>
      </w:r>
    </w:p>
    <w:p w14:paraId="0F3DABF3" w14:textId="000CB0D1" w:rsidR="004B167F" w:rsidRPr="00B729CA" w:rsidRDefault="006014CF" w:rsidP="00934FDD">
      <w:pPr>
        <w:widowControl w:val="0"/>
        <w:numPr>
          <w:ilvl w:val="1"/>
          <w:numId w:val="498"/>
        </w:numPr>
        <w:tabs>
          <w:tab w:val="num" w:pos="1425"/>
        </w:tabs>
        <w:spacing w:before="120" w:after="120" w:line="240" w:lineRule="auto"/>
        <w:ind w:left="1425"/>
        <w:contextualSpacing/>
        <w:jc w:val="both"/>
        <w:rPr>
          <w:rFonts w:ascii="Times New Roman" w:eastAsia="Times New Roman" w:hAnsi="Times New Roman" w:cs="Times New Roman"/>
          <w:bCs/>
          <w:lang w:eastAsia="hu-HU"/>
        </w:rPr>
      </w:pPr>
      <w:r>
        <w:rPr>
          <w:rFonts w:ascii="Times New Roman" w:eastAsia="Times New Roman" w:hAnsi="Times New Roman" w:cs="Times New Roman"/>
          <w:bCs/>
          <w:lang w:eastAsia="hu-HU"/>
        </w:rPr>
        <w:t>8</w:t>
      </w:r>
      <w:r w:rsidR="004B167F" w:rsidRPr="00B729CA">
        <w:rPr>
          <w:rFonts w:ascii="Times New Roman" w:eastAsia="Times New Roman" w:hAnsi="Times New Roman" w:cs="Times New Roman"/>
          <w:bCs/>
          <w:lang w:eastAsia="hu-HU"/>
        </w:rPr>
        <w:t xml:space="preserve"> kredit</w:t>
      </w:r>
    </w:p>
    <w:p w14:paraId="4BFA516F" w14:textId="77777777" w:rsidR="004B167F" w:rsidRPr="00B729CA" w:rsidRDefault="004B167F" w:rsidP="00934FDD">
      <w:pPr>
        <w:widowControl w:val="0"/>
        <w:numPr>
          <w:ilvl w:val="1"/>
          <w:numId w:val="498"/>
        </w:numPr>
        <w:tabs>
          <w:tab w:val="num" w:pos="1425"/>
        </w:tabs>
        <w:spacing w:before="120" w:after="120" w:line="240" w:lineRule="auto"/>
        <w:ind w:left="1423" w:hanging="431"/>
        <w:jc w:val="both"/>
        <w:rPr>
          <w:rFonts w:ascii="Times New Roman" w:eastAsia="Times New Roman" w:hAnsi="Times New Roman" w:cs="Times New Roman"/>
          <w:bCs/>
          <w:lang w:eastAsia="hu-HU"/>
        </w:rPr>
      </w:pPr>
      <w:r w:rsidRPr="00B729CA">
        <w:rPr>
          <w:rFonts w:ascii="Times New Roman" w:eastAsia="Times New Roman" w:hAnsi="Times New Roman" w:cs="Times New Roman"/>
          <w:bCs/>
          <w:lang w:eastAsia="hu-HU"/>
        </w:rPr>
        <w:t xml:space="preserve">a tantárgy elméleti vagy gyakorlati jellegének mértéke: 0% elmélet, 100% gyakorlat, </w:t>
      </w:r>
    </w:p>
    <w:p w14:paraId="5D12E617" w14:textId="77777777" w:rsidR="004B167F" w:rsidRPr="00B729CA" w:rsidRDefault="004B167F" w:rsidP="00934FDD">
      <w:pPr>
        <w:numPr>
          <w:ilvl w:val="0"/>
          <w:numId w:val="498"/>
        </w:numPr>
        <w:tabs>
          <w:tab w:val="clear" w:pos="360"/>
          <w:tab w:val="center" w:pos="4536"/>
          <w:tab w:val="right" w:pos="9072"/>
        </w:tabs>
        <w:spacing w:before="120" w:after="0" w:line="240" w:lineRule="auto"/>
        <w:ind w:left="284" w:hanging="284"/>
        <w:jc w:val="both"/>
        <w:rPr>
          <w:rFonts w:ascii="Times New Roman" w:eastAsia="Times New Roman" w:hAnsi="Times New Roman" w:cs="Times New Roman"/>
          <w:bCs/>
          <w:lang w:eastAsia="hu-HU"/>
        </w:rPr>
      </w:pPr>
      <w:r w:rsidRPr="00B729CA">
        <w:rPr>
          <w:rFonts w:ascii="Times New Roman" w:eastAsia="Times New Roman" w:hAnsi="Times New Roman" w:cs="Times New Roman"/>
          <w:b/>
          <w:bCs/>
          <w:lang w:eastAsia="hu-HU"/>
        </w:rPr>
        <w:t>A szak(ok), szakirányok megnevezése (ahol oktatják):</w:t>
      </w:r>
      <w:r w:rsidRPr="00B729CA">
        <w:rPr>
          <w:rFonts w:ascii="Times New Roman" w:eastAsia="Times New Roman" w:hAnsi="Times New Roman" w:cs="Times New Roman"/>
          <w:bCs/>
          <w:lang w:eastAsia="hu-HU"/>
        </w:rPr>
        <w:t xml:space="preserve"> </w:t>
      </w:r>
      <w:r w:rsidRPr="00B729CA">
        <w:rPr>
          <w:rFonts w:ascii="Times New Roman" w:eastAsia="Times New Roman" w:hAnsi="Times New Roman" w:cs="Times New Roman"/>
          <w:bCs/>
          <w:noProof/>
          <w:lang w:eastAsia="hu-HU"/>
        </w:rPr>
        <w:t>Katonai alapképzési szakok</w:t>
      </w:r>
    </w:p>
    <w:p w14:paraId="3911E73C" w14:textId="77777777" w:rsidR="004B167F" w:rsidRPr="00B729CA" w:rsidRDefault="004B167F" w:rsidP="00934FDD">
      <w:pPr>
        <w:numPr>
          <w:ilvl w:val="0"/>
          <w:numId w:val="498"/>
        </w:numPr>
        <w:tabs>
          <w:tab w:val="clear" w:pos="360"/>
          <w:tab w:val="center" w:pos="4536"/>
          <w:tab w:val="right" w:pos="9072"/>
        </w:tabs>
        <w:spacing w:before="120" w:after="0" w:line="240" w:lineRule="auto"/>
        <w:ind w:left="284" w:hanging="284"/>
        <w:jc w:val="both"/>
        <w:rPr>
          <w:rFonts w:ascii="Times New Roman" w:eastAsia="Times New Roman" w:hAnsi="Times New Roman" w:cs="Times New Roman"/>
          <w:bCs/>
          <w:lang w:eastAsia="hu-HU"/>
        </w:rPr>
      </w:pPr>
      <w:r w:rsidRPr="00B729CA">
        <w:rPr>
          <w:rFonts w:ascii="Times New Roman" w:eastAsia="Times New Roman" w:hAnsi="Times New Roman" w:cs="Times New Roman"/>
          <w:b/>
          <w:bCs/>
          <w:lang w:eastAsia="hu-HU"/>
        </w:rPr>
        <w:t>Az oktatásért felelős oktatási szervezeti egység megnevezése:</w:t>
      </w:r>
      <w:r w:rsidRPr="00B729CA">
        <w:rPr>
          <w:rFonts w:ascii="Times New Roman" w:eastAsia="Times New Roman" w:hAnsi="Times New Roman" w:cs="Times New Roman"/>
          <w:bCs/>
          <w:lang w:eastAsia="hu-HU"/>
        </w:rPr>
        <w:t xml:space="preserve"> NKE Hadtudományi és Honvédtisztképző Kar, Összhaderőnemi Műveleti Tanszék</w:t>
      </w:r>
    </w:p>
    <w:p w14:paraId="7EE0AB54" w14:textId="77777777" w:rsidR="004B167F" w:rsidRPr="00B729CA" w:rsidRDefault="004B167F" w:rsidP="00934FDD">
      <w:pPr>
        <w:numPr>
          <w:ilvl w:val="0"/>
          <w:numId w:val="498"/>
        </w:numPr>
        <w:tabs>
          <w:tab w:val="clear" w:pos="360"/>
          <w:tab w:val="center" w:pos="4536"/>
          <w:tab w:val="right" w:pos="9072"/>
        </w:tabs>
        <w:spacing w:before="120" w:after="0" w:line="240" w:lineRule="auto"/>
        <w:ind w:left="284" w:hanging="284"/>
        <w:jc w:val="both"/>
        <w:rPr>
          <w:rFonts w:ascii="Times New Roman" w:eastAsia="Times New Roman" w:hAnsi="Times New Roman" w:cs="Times New Roman"/>
          <w:bCs/>
          <w:lang w:eastAsia="hu-HU"/>
        </w:rPr>
      </w:pPr>
      <w:r w:rsidRPr="00B729CA">
        <w:rPr>
          <w:rFonts w:ascii="Times New Roman" w:eastAsia="Times New Roman" w:hAnsi="Times New Roman" w:cs="Times New Roman"/>
          <w:b/>
          <w:bCs/>
          <w:lang w:eastAsia="hu-HU"/>
        </w:rPr>
        <w:t xml:space="preserve">A tantárgyfelelős oktató neve, beosztása, tudományos fokozata: </w:t>
      </w:r>
      <w:r w:rsidRPr="00B729CA">
        <w:rPr>
          <w:rFonts w:ascii="Times New Roman" w:eastAsia="Times New Roman" w:hAnsi="Times New Roman" w:cs="Times New Roman"/>
          <w:bCs/>
          <w:noProof/>
          <w:lang w:eastAsia="hu-HU"/>
        </w:rPr>
        <w:t>Dr. Komjáthy Lajos, adjunktus, PhD</w:t>
      </w:r>
    </w:p>
    <w:p w14:paraId="0C19C11C" w14:textId="77777777" w:rsidR="004B167F" w:rsidRPr="00B729CA" w:rsidRDefault="004B167F" w:rsidP="00934FDD">
      <w:pPr>
        <w:numPr>
          <w:ilvl w:val="0"/>
          <w:numId w:val="498"/>
        </w:numPr>
        <w:tabs>
          <w:tab w:val="clear" w:pos="360"/>
          <w:tab w:val="center" w:pos="4536"/>
          <w:tab w:val="right" w:pos="9072"/>
        </w:tabs>
        <w:spacing w:before="120" w:after="0" w:line="240" w:lineRule="auto"/>
        <w:ind w:left="284" w:hanging="284"/>
        <w:jc w:val="both"/>
        <w:rPr>
          <w:rFonts w:ascii="Times New Roman" w:eastAsia="Times New Roman" w:hAnsi="Times New Roman" w:cs="Times New Roman"/>
          <w:bCs/>
          <w:lang w:eastAsia="hu-HU"/>
        </w:rPr>
      </w:pPr>
      <w:r w:rsidRPr="00B729CA">
        <w:rPr>
          <w:rFonts w:ascii="Times New Roman" w:eastAsia="Times New Roman" w:hAnsi="Times New Roman" w:cs="Times New Roman"/>
          <w:b/>
          <w:bCs/>
          <w:lang w:eastAsia="hu-HU"/>
        </w:rPr>
        <w:t>A tanórák száma (előadás+gyakorlat)</w:t>
      </w:r>
    </w:p>
    <w:p w14:paraId="531211EF" w14:textId="25613D7A" w:rsidR="004B167F" w:rsidRPr="00B729CA" w:rsidRDefault="004B167F" w:rsidP="00934FDD">
      <w:pPr>
        <w:widowControl w:val="0"/>
        <w:numPr>
          <w:ilvl w:val="1"/>
          <w:numId w:val="498"/>
        </w:numPr>
        <w:tabs>
          <w:tab w:val="num" w:pos="2069"/>
        </w:tabs>
        <w:spacing w:before="120" w:after="120" w:line="240" w:lineRule="auto"/>
        <w:ind w:left="993"/>
        <w:jc w:val="both"/>
        <w:rPr>
          <w:rFonts w:ascii="Times New Roman" w:eastAsia="Times New Roman" w:hAnsi="Times New Roman" w:cs="Times New Roman"/>
          <w:bCs/>
          <w:lang w:eastAsia="hu-HU"/>
        </w:rPr>
      </w:pPr>
      <w:r w:rsidRPr="00B729CA">
        <w:rPr>
          <w:rFonts w:ascii="Times New Roman" w:eastAsia="Times New Roman" w:hAnsi="Times New Roman" w:cs="Times New Roman"/>
          <w:bCs/>
          <w:lang w:eastAsia="hu-HU"/>
        </w:rPr>
        <w:t xml:space="preserve">össz óraszám/félév: </w:t>
      </w:r>
      <w:r w:rsidR="00B713D4">
        <w:rPr>
          <w:rFonts w:ascii="Times New Roman" w:eastAsia="Times New Roman" w:hAnsi="Times New Roman" w:cs="Times New Roman"/>
          <w:bCs/>
          <w:lang w:eastAsia="hu-HU"/>
        </w:rPr>
        <w:t>150</w:t>
      </w:r>
    </w:p>
    <w:p w14:paraId="7746D197" w14:textId="33481379" w:rsidR="004B167F" w:rsidRPr="00B729CA" w:rsidRDefault="004B167F" w:rsidP="00934FDD">
      <w:pPr>
        <w:widowControl w:val="0"/>
        <w:numPr>
          <w:ilvl w:val="2"/>
          <w:numId w:val="498"/>
        </w:numPr>
        <w:tabs>
          <w:tab w:val="clear" w:pos="1440"/>
          <w:tab w:val="num" w:pos="2138"/>
        </w:tabs>
        <w:spacing w:after="0" w:line="240" w:lineRule="auto"/>
        <w:ind w:left="1276" w:hanging="505"/>
        <w:jc w:val="both"/>
        <w:rPr>
          <w:rFonts w:ascii="Times New Roman" w:eastAsia="Times New Roman" w:hAnsi="Times New Roman" w:cs="Times New Roman"/>
          <w:bCs/>
          <w:lang w:eastAsia="hu-HU"/>
        </w:rPr>
      </w:pPr>
      <w:r w:rsidRPr="00B729CA">
        <w:rPr>
          <w:rFonts w:ascii="Times New Roman" w:eastAsia="Times New Roman" w:hAnsi="Times New Roman" w:cs="Times New Roman"/>
          <w:bCs/>
          <w:lang w:eastAsia="hu-HU"/>
        </w:rPr>
        <w:t>nappali munkarend: 1</w:t>
      </w:r>
      <w:r w:rsidR="00B713D4">
        <w:rPr>
          <w:rFonts w:ascii="Times New Roman" w:eastAsia="Times New Roman" w:hAnsi="Times New Roman" w:cs="Times New Roman"/>
          <w:bCs/>
          <w:lang w:eastAsia="hu-HU"/>
        </w:rPr>
        <w:t>5</w:t>
      </w:r>
      <w:r w:rsidRPr="00B729CA">
        <w:rPr>
          <w:rFonts w:ascii="Times New Roman" w:eastAsia="Times New Roman" w:hAnsi="Times New Roman" w:cs="Times New Roman"/>
          <w:bCs/>
          <w:lang w:eastAsia="hu-HU"/>
        </w:rPr>
        <w:t>0 óra/félév (0 EA + 0 SZ + 1</w:t>
      </w:r>
      <w:r w:rsidR="00B713D4">
        <w:rPr>
          <w:rFonts w:ascii="Times New Roman" w:eastAsia="Times New Roman" w:hAnsi="Times New Roman" w:cs="Times New Roman"/>
          <w:bCs/>
          <w:lang w:eastAsia="hu-HU"/>
        </w:rPr>
        <w:t>5</w:t>
      </w:r>
      <w:r w:rsidRPr="00B729CA">
        <w:rPr>
          <w:rFonts w:ascii="Times New Roman" w:eastAsia="Times New Roman" w:hAnsi="Times New Roman" w:cs="Times New Roman"/>
          <w:bCs/>
          <w:lang w:eastAsia="hu-HU"/>
        </w:rPr>
        <w:t>0 GY)</w:t>
      </w:r>
    </w:p>
    <w:p w14:paraId="72E390E7" w14:textId="77777777" w:rsidR="004B167F" w:rsidRPr="00B729CA" w:rsidRDefault="004B167F" w:rsidP="00934FDD">
      <w:pPr>
        <w:widowControl w:val="0"/>
        <w:numPr>
          <w:ilvl w:val="2"/>
          <w:numId w:val="498"/>
        </w:numPr>
        <w:tabs>
          <w:tab w:val="clear" w:pos="1440"/>
          <w:tab w:val="num" w:pos="2138"/>
        </w:tabs>
        <w:spacing w:after="0" w:line="240" w:lineRule="auto"/>
        <w:ind w:left="1276" w:hanging="505"/>
        <w:jc w:val="both"/>
        <w:rPr>
          <w:rFonts w:ascii="Times New Roman" w:eastAsia="Times New Roman" w:hAnsi="Times New Roman" w:cs="Times New Roman"/>
          <w:bCs/>
          <w:lang w:eastAsia="hu-HU"/>
        </w:rPr>
      </w:pPr>
      <w:r w:rsidRPr="00B729CA">
        <w:rPr>
          <w:rFonts w:ascii="Times New Roman" w:eastAsia="Times New Roman" w:hAnsi="Times New Roman" w:cs="Times New Roman"/>
          <w:bCs/>
          <w:lang w:eastAsia="hu-HU"/>
        </w:rPr>
        <w:t xml:space="preserve">levelező munkarend: - </w:t>
      </w:r>
    </w:p>
    <w:p w14:paraId="1F3AE249" w14:textId="1F28BAF9" w:rsidR="004B167F" w:rsidRPr="00B729CA" w:rsidRDefault="004B167F" w:rsidP="00934FDD">
      <w:pPr>
        <w:widowControl w:val="0"/>
        <w:numPr>
          <w:ilvl w:val="1"/>
          <w:numId w:val="498"/>
        </w:numPr>
        <w:tabs>
          <w:tab w:val="num" w:pos="2069"/>
        </w:tabs>
        <w:spacing w:before="120" w:after="120" w:line="240" w:lineRule="auto"/>
        <w:ind w:left="993"/>
        <w:jc w:val="both"/>
        <w:rPr>
          <w:rFonts w:ascii="Times New Roman" w:eastAsia="Times New Roman" w:hAnsi="Times New Roman" w:cs="Times New Roman"/>
          <w:bCs/>
          <w:lang w:eastAsia="hu-HU"/>
        </w:rPr>
      </w:pPr>
      <w:r w:rsidRPr="00B729CA">
        <w:rPr>
          <w:rFonts w:ascii="Times New Roman" w:eastAsia="Times New Roman" w:hAnsi="Times New Roman" w:cs="Times New Roman"/>
          <w:bCs/>
          <w:lang w:eastAsia="hu-HU"/>
        </w:rPr>
        <w:t xml:space="preserve">heti óraszám - nappali munkarend: </w:t>
      </w:r>
      <w:r w:rsidR="00B713D4">
        <w:rPr>
          <w:rFonts w:ascii="Times New Roman" w:eastAsia="Times New Roman" w:hAnsi="Times New Roman" w:cs="Times New Roman"/>
          <w:bCs/>
          <w:lang w:eastAsia="hu-HU"/>
        </w:rPr>
        <w:t>10</w:t>
      </w:r>
      <w:r w:rsidRPr="00B729CA">
        <w:rPr>
          <w:rFonts w:ascii="Times New Roman" w:eastAsia="Times New Roman" w:hAnsi="Times New Roman" w:cs="Times New Roman"/>
          <w:bCs/>
          <w:lang w:eastAsia="hu-HU"/>
        </w:rPr>
        <w:t xml:space="preserve"> óra/hét (0+</w:t>
      </w:r>
      <w:r w:rsidR="00B713D4">
        <w:rPr>
          <w:rFonts w:ascii="Times New Roman" w:eastAsia="Times New Roman" w:hAnsi="Times New Roman" w:cs="Times New Roman"/>
          <w:bCs/>
          <w:lang w:eastAsia="hu-HU"/>
        </w:rPr>
        <w:t>10</w:t>
      </w:r>
      <w:r w:rsidRPr="00B729CA">
        <w:rPr>
          <w:rFonts w:ascii="Times New Roman" w:eastAsia="Times New Roman" w:hAnsi="Times New Roman" w:cs="Times New Roman"/>
          <w:bCs/>
          <w:lang w:eastAsia="hu-HU"/>
        </w:rPr>
        <w:t>)</w:t>
      </w:r>
    </w:p>
    <w:p w14:paraId="3107C171" w14:textId="77777777" w:rsidR="004B167F" w:rsidRPr="00B729CA" w:rsidRDefault="004B167F" w:rsidP="00934FDD">
      <w:pPr>
        <w:widowControl w:val="0"/>
        <w:numPr>
          <w:ilvl w:val="1"/>
          <w:numId w:val="498"/>
        </w:numPr>
        <w:tabs>
          <w:tab w:val="num" w:pos="2069"/>
        </w:tabs>
        <w:spacing w:before="120" w:after="120" w:line="240" w:lineRule="auto"/>
        <w:ind w:left="993"/>
        <w:jc w:val="both"/>
        <w:rPr>
          <w:rFonts w:ascii="Times New Roman" w:eastAsia="Calibri" w:hAnsi="Times New Roman" w:cs="Times New Roman"/>
          <w:bCs/>
        </w:rPr>
      </w:pPr>
      <w:r w:rsidRPr="00B729CA">
        <w:rPr>
          <w:rFonts w:ascii="Times New Roman" w:eastAsia="Calibri" w:hAnsi="Times New Roman" w:cs="Times New Roman"/>
        </w:rPr>
        <w:t xml:space="preserve">Az </w:t>
      </w:r>
      <w:r w:rsidRPr="00B729CA">
        <w:rPr>
          <w:rFonts w:ascii="Times New Roman" w:eastAsia="Times New Roman" w:hAnsi="Times New Roman" w:cs="Times New Roman"/>
          <w:lang w:eastAsia="hu-HU"/>
        </w:rPr>
        <w:t>ismeret</w:t>
      </w:r>
      <w:r w:rsidRPr="00B729CA">
        <w:rPr>
          <w:rFonts w:ascii="Times New Roman" w:eastAsia="Calibri" w:hAnsi="Times New Roman" w:cs="Times New Roman"/>
        </w:rPr>
        <w:t xml:space="preserve"> átadásában alkalmazandó további sajátos módok, jellemzők: a foglalkozások egybefüggő öt hetes időtartamban, a Magyar Honvédség Parancsnoksága kijelölt alakulatainál kerülnek levezetésre, az adott alakulat szakembereinek szakmai mentorálásával.</w:t>
      </w:r>
    </w:p>
    <w:p w14:paraId="1194EB5D" w14:textId="77777777" w:rsidR="004B167F" w:rsidRPr="00B729CA" w:rsidRDefault="004B167F" w:rsidP="00934FDD">
      <w:pPr>
        <w:numPr>
          <w:ilvl w:val="0"/>
          <w:numId w:val="498"/>
        </w:numPr>
        <w:tabs>
          <w:tab w:val="clear" w:pos="360"/>
          <w:tab w:val="center" w:pos="4536"/>
          <w:tab w:val="right" w:pos="9072"/>
        </w:tabs>
        <w:spacing w:before="120" w:after="0" w:line="240" w:lineRule="auto"/>
        <w:ind w:left="284" w:hanging="284"/>
        <w:jc w:val="both"/>
        <w:rPr>
          <w:rFonts w:ascii="Times New Roman" w:eastAsia="Times New Roman" w:hAnsi="Times New Roman" w:cs="Times New Roman"/>
          <w:b/>
          <w:bCs/>
          <w:lang w:eastAsia="hu-HU"/>
        </w:rPr>
      </w:pPr>
      <w:r w:rsidRPr="00B729CA">
        <w:rPr>
          <w:rFonts w:ascii="Times New Roman" w:eastAsia="Times New Roman" w:hAnsi="Times New Roman" w:cs="Times New Roman"/>
          <w:b/>
          <w:bCs/>
          <w:lang w:eastAsia="hu-HU"/>
        </w:rPr>
        <w:t>A tantárgy szakmai tartalma (magyarul):</w:t>
      </w:r>
      <w:r w:rsidRPr="00B729CA">
        <w:rPr>
          <w:rFonts w:ascii="Times New Roman" w:eastAsia="Times New Roman" w:hAnsi="Times New Roman" w:cs="Times New Roman"/>
          <w:bCs/>
          <w:lang w:eastAsia="hu-HU"/>
        </w:rPr>
        <w:t xml:space="preserve"> A kurzus folyam</w:t>
      </w:r>
      <w:r w:rsidRPr="00B729CA">
        <w:rPr>
          <w:rFonts w:ascii="Times New Roman" w:eastAsia="Times New Roman" w:hAnsi="Times New Roman" w:cs="Times New Roman"/>
          <w:lang w:eastAsia="hu-HU"/>
        </w:rPr>
        <w:t>á</w:t>
      </w:r>
      <w:r w:rsidRPr="00B729CA">
        <w:rPr>
          <w:rFonts w:ascii="Times New Roman" w:eastAsia="Times New Roman" w:hAnsi="Times New Roman" w:cs="Times New Roman"/>
          <w:bCs/>
          <w:lang w:eastAsia="hu-HU"/>
        </w:rPr>
        <w:t>n a hallgatók megismerkedhetik a korszer</w:t>
      </w:r>
      <w:r w:rsidRPr="00B729CA">
        <w:rPr>
          <w:rFonts w:ascii="Times New Roman" w:eastAsia="Times New Roman" w:hAnsi="Times New Roman" w:cs="Times New Roman"/>
          <w:lang w:eastAsia="hu-HU"/>
        </w:rPr>
        <w:t>ű</w:t>
      </w:r>
      <w:r w:rsidRPr="00B729CA">
        <w:rPr>
          <w:rFonts w:ascii="Times New Roman" w:eastAsia="Times New Roman" w:hAnsi="Times New Roman" w:cs="Times New Roman"/>
          <w:bCs/>
          <w:lang w:eastAsia="hu-HU"/>
        </w:rPr>
        <w:t xml:space="preserve"> </w:t>
      </w:r>
      <w:r w:rsidRPr="00B729CA">
        <w:rPr>
          <w:rFonts w:ascii="Times New Roman" w:eastAsia="Times New Roman" w:hAnsi="Times New Roman" w:cs="Times New Roman"/>
          <w:lang w:eastAsia="hu-HU"/>
        </w:rPr>
        <w:t>katonai kiképzés módszer- és eszköz rendszerét; a kiképzési ágak tartalmát és a tervezés alapokmányait; az alapkiképzés foglalkozásaira történő felkészülés folyamatát, azok előkészítését és levezetését.</w:t>
      </w:r>
    </w:p>
    <w:p w14:paraId="19160410" w14:textId="77777777" w:rsidR="004B167F" w:rsidRPr="00B729CA" w:rsidRDefault="004B167F" w:rsidP="004B167F">
      <w:pPr>
        <w:tabs>
          <w:tab w:val="center" w:pos="4536"/>
          <w:tab w:val="right" w:pos="9072"/>
        </w:tabs>
        <w:spacing w:before="120" w:after="0" w:line="240" w:lineRule="auto"/>
        <w:ind w:left="284"/>
        <w:jc w:val="both"/>
        <w:rPr>
          <w:rFonts w:ascii="Times New Roman" w:eastAsia="Times New Roman" w:hAnsi="Times New Roman" w:cs="Times New Roman"/>
          <w:b/>
          <w:bCs/>
          <w:lang w:val="en-US" w:eastAsia="hu-HU"/>
        </w:rPr>
      </w:pPr>
      <w:r w:rsidRPr="00B729CA">
        <w:rPr>
          <w:rFonts w:ascii="Times New Roman" w:eastAsia="Times New Roman" w:hAnsi="Times New Roman" w:cs="Times New Roman"/>
          <w:b/>
          <w:bCs/>
          <w:lang w:val="en-US" w:eastAsia="hu-HU"/>
        </w:rPr>
        <w:t>A tantárgy szakmai tartalma (angolul):</w:t>
      </w:r>
      <w:r w:rsidRPr="00B729CA">
        <w:rPr>
          <w:rFonts w:ascii="Times New Roman" w:eastAsia="Times New Roman" w:hAnsi="Times New Roman" w:cs="Times New Roman"/>
          <w:bCs/>
          <w:lang w:val="en-US" w:eastAsia="hu-HU"/>
        </w:rPr>
        <w:t xml:space="preserve"> </w:t>
      </w:r>
      <w:r w:rsidRPr="00B729CA">
        <w:rPr>
          <w:rFonts w:ascii="Times New Roman" w:eastAsia="Times New Roman" w:hAnsi="Times New Roman" w:cs="Times New Roman"/>
          <w:bCs/>
          <w:lang w:eastAsia="hu-HU"/>
        </w:rPr>
        <w:t>This introductory course will provide students with the basic understand of modern era (land) combined arms operations including theoretical knowledge of combat, combat service and combat service support activities throughout the full-spectrum of operations as well as the tactical application of the operations process</w:t>
      </w:r>
      <w:r w:rsidRPr="00B729CA">
        <w:rPr>
          <w:rFonts w:ascii="Times New Roman" w:eastAsia="Times New Roman" w:hAnsi="Times New Roman" w:cs="Times New Roman"/>
          <w:bCs/>
          <w:lang w:val="en-US" w:eastAsia="hu-HU"/>
        </w:rPr>
        <w:t>.</w:t>
      </w:r>
    </w:p>
    <w:p w14:paraId="7CA692E8" w14:textId="77777777" w:rsidR="004B167F" w:rsidRPr="00B729CA" w:rsidRDefault="004B167F" w:rsidP="00934FDD">
      <w:pPr>
        <w:widowControl w:val="0"/>
        <w:numPr>
          <w:ilvl w:val="0"/>
          <w:numId w:val="497"/>
        </w:numPr>
        <w:tabs>
          <w:tab w:val="num" w:pos="567"/>
        </w:tabs>
        <w:spacing w:before="120" w:after="120" w:line="240" w:lineRule="auto"/>
        <w:jc w:val="both"/>
        <w:rPr>
          <w:rFonts w:ascii="Times New Roman" w:eastAsia="Times New Roman" w:hAnsi="Times New Roman" w:cs="Times New Roman"/>
          <w:b/>
          <w:bCs/>
          <w:lang w:eastAsia="hu-HU"/>
        </w:rPr>
      </w:pPr>
      <w:r w:rsidRPr="00B729CA">
        <w:rPr>
          <w:rFonts w:ascii="Times New Roman" w:eastAsia="Times New Roman" w:hAnsi="Times New Roman" w:cs="Times New Roman"/>
          <w:b/>
          <w:bCs/>
          <w:lang w:eastAsia="hu-HU"/>
        </w:rPr>
        <w:t xml:space="preserve">Elérendő kompetenciák (magyarul): </w:t>
      </w:r>
    </w:p>
    <w:p w14:paraId="1D5EB7DC" w14:textId="77777777" w:rsidR="004B167F" w:rsidRPr="00B729CA" w:rsidRDefault="004B167F" w:rsidP="004B167F">
      <w:pPr>
        <w:widowControl w:val="0"/>
        <w:spacing w:before="120" w:after="0" w:line="240" w:lineRule="auto"/>
        <w:ind w:left="425"/>
        <w:jc w:val="both"/>
        <w:rPr>
          <w:rFonts w:ascii="Times New Roman" w:eastAsia="Times New Roman" w:hAnsi="Times New Roman" w:cs="Times New Roman"/>
          <w:b/>
          <w:bCs/>
          <w:lang w:eastAsia="hu-HU"/>
        </w:rPr>
      </w:pPr>
      <w:r w:rsidRPr="00B729CA">
        <w:rPr>
          <w:rFonts w:ascii="Times New Roman" w:eastAsia="Times New Roman" w:hAnsi="Times New Roman" w:cs="Times New Roman"/>
          <w:b/>
          <w:bCs/>
          <w:lang w:eastAsia="hu-HU"/>
        </w:rPr>
        <w:t xml:space="preserve">Tudása: </w:t>
      </w:r>
    </w:p>
    <w:p w14:paraId="55C023D9" w14:textId="77777777" w:rsidR="004B167F" w:rsidRPr="00B729CA" w:rsidRDefault="004B167F" w:rsidP="00934FDD">
      <w:pPr>
        <w:widowControl w:val="0"/>
        <w:numPr>
          <w:ilvl w:val="0"/>
          <w:numId w:val="65"/>
        </w:numPr>
        <w:spacing w:after="0" w:line="240" w:lineRule="auto"/>
        <w:jc w:val="both"/>
        <w:rPr>
          <w:rFonts w:ascii="Times New Roman" w:eastAsia="Times New Roman" w:hAnsi="Times New Roman" w:cs="Times New Roman"/>
          <w:bCs/>
          <w:lang w:eastAsia="hu-HU"/>
        </w:rPr>
      </w:pPr>
      <w:r w:rsidRPr="00B729CA">
        <w:rPr>
          <w:rFonts w:ascii="Times New Roman" w:eastAsia="Times New Roman" w:hAnsi="Times New Roman" w:cs="Times New Roman"/>
          <w:bCs/>
          <w:lang w:eastAsia="hu-HU"/>
        </w:rPr>
        <w:t xml:space="preserve">Ismeri szakterülete társadalomtudományi és hadtudományi elméleti és gyakorlati általános és specifikus jellemzőit, legfontosabb fejlődési irányait, a hadtudomány interdiszciplináris kapcsolódásait. </w:t>
      </w:r>
    </w:p>
    <w:p w14:paraId="472C2D20" w14:textId="77777777" w:rsidR="004B167F" w:rsidRPr="00B729CA" w:rsidRDefault="004B167F" w:rsidP="00934FDD">
      <w:pPr>
        <w:widowControl w:val="0"/>
        <w:numPr>
          <w:ilvl w:val="0"/>
          <w:numId w:val="65"/>
        </w:numPr>
        <w:spacing w:before="120" w:after="120" w:line="240" w:lineRule="auto"/>
        <w:contextualSpacing/>
        <w:jc w:val="both"/>
        <w:rPr>
          <w:rFonts w:ascii="Times New Roman" w:eastAsia="Times New Roman" w:hAnsi="Times New Roman" w:cs="Times New Roman"/>
          <w:bCs/>
          <w:lang w:eastAsia="hu-HU"/>
        </w:rPr>
      </w:pPr>
      <w:r w:rsidRPr="00B729CA">
        <w:rPr>
          <w:rFonts w:ascii="Times New Roman" w:eastAsia="Times New Roman" w:hAnsi="Times New Roman" w:cs="Times New Roman"/>
          <w:bCs/>
          <w:lang w:eastAsia="hu-HU"/>
        </w:rPr>
        <w:t>Ismeri az elmélet és gyakorlat sajátos kutatási módszereit, absztrakciós technikáit az elvi kérdések gyakorlati vonatkozásainak kidolgozási módjait.</w:t>
      </w:r>
    </w:p>
    <w:p w14:paraId="04CBF0AE" w14:textId="77777777" w:rsidR="004B167F" w:rsidRPr="00B729CA" w:rsidRDefault="004B167F" w:rsidP="00934FDD">
      <w:pPr>
        <w:widowControl w:val="0"/>
        <w:numPr>
          <w:ilvl w:val="0"/>
          <w:numId w:val="65"/>
        </w:numPr>
        <w:spacing w:before="120" w:after="120" w:line="240" w:lineRule="auto"/>
        <w:ind w:left="782" w:hanging="357"/>
        <w:contextualSpacing/>
        <w:jc w:val="both"/>
        <w:rPr>
          <w:rFonts w:ascii="Times New Roman" w:eastAsia="Times New Roman" w:hAnsi="Times New Roman" w:cs="Times New Roman"/>
          <w:bCs/>
          <w:lang w:eastAsia="hu-HU"/>
        </w:rPr>
      </w:pPr>
      <w:r w:rsidRPr="00B729CA">
        <w:rPr>
          <w:rFonts w:ascii="Times New Roman" w:eastAsia="Times New Roman" w:hAnsi="Times New Roman" w:cs="Times New Roman"/>
          <w:lang w:eastAsia="hu-HU"/>
        </w:rPr>
        <w:t>Ismeri az oktatási metodikákat és technikákat;</w:t>
      </w:r>
    </w:p>
    <w:p w14:paraId="1EDD04B3" w14:textId="77777777" w:rsidR="004B167F" w:rsidRPr="00B729CA" w:rsidRDefault="004B167F" w:rsidP="004B167F">
      <w:pPr>
        <w:widowControl w:val="0"/>
        <w:spacing w:before="120" w:after="0" w:line="240" w:lineRule="auto"/>
        <w:ind w:left="425"/>
        <w:jc w:val="both"/>
        <w:rPr>
          <w:rFonts w:ascii="Times New Roman" w:eastAsia="Times New Roman" w:hAnsi="Times New Roman" w:cs="Times New Roman"/>
          <w:b/>
          <w:bCs/>
          <w:lang w:eastAsia="hu-HU"/>
        </w:rPr>
      </w:pPr>
      <w:r w:rsidRPr="00B729CA">
        <w:rPr>
          <w:rFonts w:ascii="Times New Roman" w:eastAsia="Times New Roman" w:hAnsi="Times New Roman" w:cs="Times New Roman"/>
          <w:b/>
          <w:bCs/>
          <w:lang w:eastAsia="hu-HU"/>
        </w:rPr>
        <w:t xml:space="preserve">Képességei: </w:t>
      </w:r>
    </w:p>
    <w:p w14:paraId="200A176D" w14:textId="77777777" w:rsidR="004B167F" w:rsidRPr="00B729CA" w:rsidRDefault="004B167F" w:rsidP="00934FDD">
      <w:pPr>
        <w:widowControl w:val="0"/>
        <w:numPr>
          <w:ilvl w:val="0"/>
          <w:numId w:val="65"/>
        </w:numPr>
        <w:spacing w:after="0" w:line="240" w:lineRule="auto"/>
        <w:jc w:val="both"/>
        <w:rPr>
          <w:rFonts w:ascii="Times New Roman" w:eastAsia="Times New Roman" w:hAnsi="Times New Roman" w:cs="Times New Roman"/>
          <w:bCs/>
          <w:lang w:eastAsia="hu-HU"/>
        </w:rPr>
      </w:pPr>
      <w:r w:rsidRPr="00B729CA">
        <w:rPr>
          <w:rFonts w:ascii="Times New Roman" w:eastAsia="Times New Roman" w:hAnsi="Times New Roman" w:cs="Times New Roman"/>
          <w:bCs/>
          <w:lang w:eastAsia="hu-HU"/>
        </w:rPr>
        <w:t xml:space="preserve">A megszerzett korszerű módszertani ismeretek birtokában az alapkiképzés foglalkozásainak vezetése. </w:t>
      </w:r>
    </w:p>
    <w:p w14:paraId="3E31869E" w14:textId="77777777" w:rsidR="004B167F" w:rsidRPr="00B729CA" w:rsidRDefault="004B167F" w:rsidP="00934FDD">
      <w:pPr>
        <w:widowControl w:val="0"/>
        <w:numPr>
          <w:ilvl w:val="0"/>
          <w:numId w:val="65"/>
        </w:numPr>
        <w:spacing w:after="0" w:line="240" w:lineRule="auto"/>
        <w:jc w:val="both"/>
        <w:rPr>
          <w:rFonts w:ascii="Times New Roman" w:eastAsia="Times New Roman" w:hAnsi="Times New Roman" w:cs="Times New Roman"/>
          <w:bCs/>
          <w:lang w:eastAsia="hu-HU"/>
        </w:rPr>
      </w:pPr>
      <w:r w:rsidRPr="00B729CA">
        <w:rPr>
          <w:rFonts w:ascii="Times New Roman" w:eastAsia="Times New Roman" w:hAnsi="Times New Roman" w:cs="Times New Roman"/>
          <w:bCs/>
          <w:lang w:eastAsia="hu-HU"/>
        </w:rPr>
        <w:t xml:space="preserve">Képesek a foglalkozások magas színvonalú megtervezésére, levezetésére; </w:t>
      </w:r>
    </w:p>
    <w:p w14:paraId="0D0622F5" w14:textId="77777777" w:rsidR="004B167F" w:rsidRPr="00B729CA" w:rsidRDefault="004B167F" w:rsidP="00934FDD">
      <w:pPr>
        <w:widowControl w:val="0"/>
        <w:numPr>
          <w:ilvl w:val="0"/>
          <w:numId w:val="65"/>
        </w:numPr>
        <w:spacing w:after="0" w:line="240" w:lineRule="auto"/>
        <w:jc w:val="both"/>
        <w:rPr>
          <w:rFonts w:ascii="Times New Roman" w:eastAsia="Times New Roman" w:hAnsi="Times New Roman" w:cs="Times New Roman"/>
          <w:bCs/>
          <w:lang w:eastAsia="hu-HU"/>
        </w:rPr>
      </w:pPr>
      <w:r w:rsidRPr="00B729CA">
        <w:rPr>
          <w:rFonts w:ascii="Times New Roman" w:eastAsia="Times New Roman" w:hAnsi="Times New Roman" w:cs="Times New Roman"/>
          <w:bCs/>
          <w:lang w:eastAsia="hu-HU"/>
        </w:rPr>
        <w:t>Képes a kiképzési ágban tanultak alkotó módon történő alkalmazására, mint az elméleti-, mint a gyakorlati oktatásban</w:t>
      </w:r>
    </w:p>
    <w:p w14:paraId="3F77D663" w14:textId="77777777" w:rsidR="004B167F" w:rsidRPr="00B729CA" w:rsidRDefault="004B167F" w:rsidP="004B167F">
      <w:pPr>
        <w:widowControl w:val="0"/>
        <w:spacing w:before="120" w:after="0" w:line="240" w:lineRule="auto"/>
        <w:ind w:left="425"/>
        <w:jc w:val="both"/>
        <w:rPr>
          <w:rFonts w:ascii="Times New Roman" w:eastAsia="Times New Roman" w:hAnsi="Times New Roman" w:cs="Times New Roman"/>
          <w:b/>
          <w:bCs/>
          <w:lang w:eastAsia="hu-HU"/>
        </w:rPr>
      </w:pPr>
      <w:r w:rsidRPr="00B729CA">
        <w:rPr>
          <w:rFonts w:ascii="Times New Roman" w:eastAsia="Times New Roman" w:hAnsi="Times New Roman" w:cs="Times New Roman"/>
          <w:b/>
          <w:bCs/>
          <w:lang w:eastAsia="hu-HU"/>
        </w:rPr>
        <w:t xml:space="preserve">Attitűdje: </w:t>
      </w:r>
    </w:p>
    <w:p w14:paraId="73687572" w14:textId="77777777" w:rsidR="004B167F" w:rsidRPr="00B729CA" w:rsidRDefault="004B167F" w:rsidP="00934FDD">
      <w:pPr>
        <w:widowControl w:val="0"/>
        <w:numPr>
          <w:ilvl w:val="0"/>
          <w:numId w:val="65"/>
        </w:numPr>
        <w:spacing w:after="0" w:line="240" w:lineRule="auto"/>
        <w:jc w:val="both"/>
        <w:rPr>
          <w:rFonts w:ascii="Times New Roman" w:eastAsia="Times New Roman" w:hAnsi="Times New Roman" w:cs="Times New Roman"/>
          <w:bCs/>
          <w:lang w:eastAsia="hu-HU"/>
        </w:rPr>
      </w:pPr>
      <w:r w:rsidRPr="00B729CA">
        <w:rPr>
          <w:rFonts w:ascii="Times New Roman" w:eastAsia="Times New Roman" w:hAnsi="Times New Roman" w:cs="Times New Roman"/>
          <w:bCs/>
          <w:lang w:eastAsia="hu-HU"/>
        </w:rPr>
        <w:t xml:space="preserve">A kiképzés tervezése, szervezése és irányítása vonatkozásában kezdeményező szerepet vállal. </w:t>
      </w:r>
    </w:p>
    <w:p w14:paraId="096E7C52" w14:textId="77777777" w:rsidR="004B167F" w:rsidRPr="00B729CA" w:rsidRDefault="004B167F" w:rsidP="00934FDD">
      <w:pPr>
        <w:widowControl w:val="0"/>
        <w:numPr>
          <w:ilvl w:val="0"/>
          <w:numId w:val="65"/>
        </w:numPr>
        <w:spacing w:after="0" w:line="240" w:lineRule="auto"/>
        <w:jc w:val="both"/>
        <w:rPr>
          <w:rFonts w:ascii="Times New Roman" w:eastAsia="Times New Roman" w:hAnsi="Times New Roman" w:cs="Times New Roman"/>
          <w:bCs/>
          <w:lang w:eastAsia="hu-HU"/>
        </w:rPr>
      </w:pPr>
      <w:r w:rsidRPr="00B729CA">
        <w:rPr>
          <w:rFonts w:ascii="Times New Roman" w:eastAsia="Times New Roman" w:hAnsi="Times New Roman" w:cs="Times New Roman"/>
          <w:bCs/>
          <w:lang w:eastAsia="hu-HU"/>
        </w:rPr>
        <w:t xml:space="preserve">A kiképzés során a jogszabályok és etikai normák teljekörű figyelembevételével hozza meg döntéseit. </w:t>
      </w:r>
    </w:p>
    <w:p w14:paraId="30FC3044" w14:textId="77777777" w:rsidR="004B167F" w:rsidRPr="00B729CA" w:rsidRDefault="004B167F">
      <w:pPr>
        <w:rPr>
          <w:rFonts w:ascii="Times New Roman" w:eastAsia="Times New Roman" w:hAnsi="Times New Roman" w:cs="Times New Roman"/>
          <w:b/>
          <w:bCs/>
          <w:lang w:eastAsia="hu-HU"/>
        </w:rPr>
      </w:pPr>
      <w:r w:rsidRPr="00B729CA">
        <w:rPr>
          <w:rFonts w:ascii="Times New Roman" w:eastAsia="Times New Roman" w:hAnsi="Times New Roman" w:cs="Times New Roman"/>
          <w:b/>
          <w:bCs/>
          <w:lang w:eastAsia="hu-HU"/>
        </w:rPr>
        <w:br w:type="page"/>
      </w:r>
    </w:p>
    <w:p w14:paraId="6EA40A76" w14:textId="427F841D" w:rsidR="004B167F" w:rsidRPr="00B729CA" w:rsidRDefault="004B167F" w:rsidP="004B167F">
      <w:pPr>
        <w:widowControl w:val="0"/>
        <w:spacing w:before="120" w:after="0" w:line="240" w:lineRule="auto"/>
        <w:ind w:left="425"/>
        <w:jc w:val="both"/>
        <w:rPr>
          <w:rFonts w:ascii="Times New Roman" w:eastAsia="Times New Roman" w:hAnsi="Times New Roman" w:cs="Times New Roman"/>
          <w:b/>
          <w:bCs/>
          <w:lang w:eastAsia="hu-HU"/>
        </w:rPr>
      </w:pPr>
      <w:r w:rsidRPr="00B729CA">
        <w:rPr>
          <w:rFonts w:ascii="Times New Roman" w:eastAsia="Times New Roman" w:hAnsi="Times New Roman" w:cs="Times New Roman"/>
          <w:b/>
          <w:bCs/>
          <w:lang w:eastAsia="hu-HU"/>
        </w:rPr>
        <w:lastRenderedPageBreak/>
        <w:t>Autonómiája és felelőssége:</w:t>
      </w:r>
    </w:p>
    <w:p w14:paraId="2632454F" w14:textId="77777777" w:rsidR="004B167F" w:rsidRPr="00B729CA" w:rsidRDefault="004B167F" w:rsidP="00934FDD">
      <w:pPr>
        <w:widowControl w:val="0"/>
        <w:numPr>
          <w:ilvl w:val="0"/>
          <w:numId w:val="496"/>
        </w:numPr>
        <w:spacing w:after="0" w:line="240" w:lineRule="auto"/>
        <w:jc w:val="both"/>
        <w:rPr>
          <w:rFonts w:ascii="Times New Roman" w:eastAsia="Times New Roman" w:hAnsi="Times New Roman" w:cs="Times New Roman"/>
          <w:bCs/>
          <w:lang w:eastAsia="hu-HU"/>
        </w:rPr>
      </w:pPr>
      <w:r w:rsidRPr="00B729CA">
        <w:rPr>
          <w:rFonts w:ascii="Times New Roman" w:eastAsia="Times New Roman" w:hAnsi="Times New Roman" w:cs="Times New Roman"/>
          <w:bCs/>
          <w:lang w:eastAsia="hu-HU"/>
        </w:rPr>
        <w:t>Beosztásában, felelősségi és jogköréből adódóan önállóan tervezi és végzi szakmai tevékenységét.</w:t>
      </w:r>
    </w:p>
    <w:p w14:paraId="7199A5AA" w14:textId="77777777" w:rsidR="004B167F" w:rsidRPr="00B729CA" w:rsidRDefault="004B167F" w:rsidP="00934FDD">
      <w:pPr>
        <w:widowControl w:val="0"/>
        <w:numPr>
          <w:ilvl w:val="0"/>
          <w:numId w:val="496"/>
        </w:numPr>
        <w:spacing w:before="120" w:after="120" w:line="240" w:lineRule="auto"/>
        <w:contextualSpacing/>
        <w:jc w:val="both"/>
        <w:rPr>
          <w:rFonts w:ascii="Times New Roman" w:eastAsia="Times New Roman" w:hAnsi="Times New Roman" w:cs="Times New Roman"/>
          <w:bCs/>
          <w:lang w:eastAsia="hu-HU"/>
        </w:rPr>
      </w:pPr>
      <w:r w:rsidRPr="00B729CA">
        <w:rPr>
          <w:rFonts w:ascii="Times New Roman" w:eastAsia="Times New Roman" w:hAnsi="Times New Roman" w:cs="Times New Roman"/>
          <w:bCs/>
          <w:lang w:eastAsia="hu-HU"/>
        </w:rPr>
        <w:t>Döntési helyzetekben felelősséget vállal az azok következtében kialakuló komplex hatásaiért.</w:t>
      </w:r>
    </w:p>
    <w:p w14:paraId="05B47102" w14:textId="77777777" w:rsidR="004B167F" w:rsidRPr="00B729CA" w:rsidRDefault="004B167F" w:rsidP="004B167F">
      <w:pPr>
        <w:spacing w:before="240" w:after="0" w:line="240" w:lineRule="auto"/>
        <w:rPr>
          <w:rFonts w:ascii="Times New Roman" w:eastAsia="Times New Roman" w:hAnsi="Times New Roman" w:cs="Times New Roman"/>
          <w:b/>
          <w:bCs/>
          <w:lang w:eastAsia="hu-HU"/>
        </w:rPr>
      </w:pPr>
    </w:p>
    <w:p w14:paraId="2E754CEA" w14:textId="438FFB9C" w:rsidR="004B167F" w:rsidRPr="00B729CA" w:rsidRDefault="004B167F" w:rsidP="004B167F">
      <w:pPr>
        <w:spacing w:before="240" w:after="0" w:line="240" w:lineRule="auto"/>
        <w:rPr>
          <w:rFonts w:ascii="Times New Roman" w:eastAsia="Times New Roman" w:hAnsi="Times New Roman" w:cs="Times New Roman"/>
          <w:b/>
          <w:bCs/>
          <w:lang w:val="en-US" w:eastAsia="hu-HU"/>
        </w:rPr>
      </w:pPr>
      <w:r w:rsidRPr="00B729CA">
        <w:rPr>
          <w:rFonts w:ascii="Times New Roman" w:eastAsia="Times New Roman" w:hAnsi="Times New Roman" w:cs="Times New Roman"/>
          <w:b/>
          <w:bCs/>
          <w:lang w:eastAsia="hu-HU"/>
        </w:rPr>
        <w:t>Elérendő kompetenciák (angolul) (</w:t>
      </w:r>
      <w:r w:rsidRPr="00B729CA">
        <w:rPr>
          <w:rFonts w:ascii="Times New Roman" w:eastAsia="Times New Roman" w:hAnsi="Times New Roman" w:cs="Times New Roman"/>
          <w:b/>
          <w:bCs/>
          <w:lang w:val="en-US" w:eastAsia="hu-HU"/>
        </w:rPr>
        <w:t xml:space="preserve">Competences – English): </w:t>
      </w:r>
    </w:p>
    <w:p w14:paraId="6514850C" w14:textId="77777777" w:rsidR="004B167F" w:rsidRPr="00B729CA" w:rsidRDefault="004B167F" w:rsidP="004B167F">
      <w:pPr>
        <w:widowControl w:val="0"/>
        <w:spacing w:before="120" w:after="0" w:line="240" w:lineRule="auto"/>
        <w:ind w:left="425"/>
        <w:jc w:val="both"/>
        <w:rPr>
          <w:rFonts w:ascii="Times New Roman" w:eastAsia="Times New Roman" w:hAnsi="Times New Roman" w:cs="Times New Roman"/>
          <w:b/>
          <w:bCs/>
          <w:lang w:eastAsia="hu-HU"/>
        </w:rPr>
      </w:pPr>
      <w:r w:rsidRPr="00B729CA">
        <w:rPr>
          <w:rFonts w:ascii="Times New Roman" w:eastAsia="Times New Roman" w:hAnsi="Times New Roman" w:cs="Times New Roman"/>
          <w:b/>
          <w:bCs/>
          <w:lang w:eastAsia="hu-HU"/>
        </w:rPr>
        <w:t xml:space="preserve">Knowledge: </w:t>
      </w:r>
    </w:p>
    <w:p w14:paraId="5F41079B" w14:textId="77777777" w:rsidR="004B167F" w:rsidRPr="00B729CA" w:rsidRDefault="004B167F" w:rsidP="00934FDD">
      <w:pPr>
        <w:widowControl w:val="0"/>
        <w:numPr>
          <w:ilvl w:val="0"/>
          <w:numId w:val="496"/>
        </w:numPr>
        <w:spacing w:before="120" w:after="120" w:line="240" w:lineRule="auto"/>
        <w:contextualSpacing/>
        <w:jc w:val="both"/>
        <w:rPr>
          <w:rFonts w:ascii="Times New Roman" w:eastAsia="Times New Roman" w:hAnsi="Times New Roman" w:cs="Times New Roman"/>
          <w:bCs/>
          <w:lang w:val="en-GB" w:eastAsia="hu-HU"/>
        </w:rPr>
      </w:pPr>
      <w:r w:rsidRPr="00B729CA">
        <w:rPr>
          <w:rFonts w:ascii="Times New Roman" w:eastAsia="Times New Roman" w:hAnsi="Times New Roman" w:cs="Times New Roman"/>
          <w:bCs/>
          <w:lang w:val="en-GB" w:eastAsia="hu-HU"/>
        </w:rPr>
        <w:t>He / she is familiar with the general and specific features, main directions of development and interdisciplinary connections of military science.</w:t>
      </w:r>
    </w:p>
    <w:p w14:paraId="5CCDB4E0" w14:textId="77777777" w:rsidR="004B167F" w:rsidRPr="00B729CA" w:rsidRDefault="004B167F" w:rsidP="00934FDD">
      <w:pPr>
        <w:widowControl w:val="0"/>
        <w:numPr>
          <w:ilvl w:val="0"/>
          <w:numId w:val="65"/>
        </w:numPr>
        <w:spacing w:before="120" w:after="120" w:line="240" w:lineRule="auto"/>
        <w:contextualSpacing/>
        <w:jc w:val="both"/>
        <w:rPr>
          <w:rFonts w:ascii="Times New Roman" w:eastAsia="Times New Roman" w:hAnsi="Times New Roman" w:cs="Times New Roman"/>
          <w:bCs/>
          <w:lang w:val="en-GB" w:eastAsia="hu-HU"/>
        </w:rPr>
      </w:pPr>
      <w:r w:rsidRPr="00B729CA">
        <w:rPr>
          <w:rFonts w:ascii="Times New Roman" w:eastAsia="Times New Roman" w:hAnsi="Times New Roman" w:cs="Times New Roman"/>
          <w:bCs/>
          <w:lang w:val="en-GB" w:eastAsia="hu-HU"/>
        </w:rPr>
        <w:t>Knows the specific research methods and abstraction techniques of military theory and practice and the ways of developing practical aspects of theoretical questions.</w:t>
      </w:r>
    </w:p>
    <w:p w14:paraId="5AA0E0F9" w14:textId="77777777" w:rsidR="004B167F" w:rsidRPr="00B729CA" w:rsidRDefault="004B167F" w:rsidP="00934FDD">
      <w:pPr>
        <w:widowControl w:val="0"/>
        <w:numPr>
          <w:ilvl w:val="0"/>
          <w:numId w:val="65"/>
        </w:numPr>
        <w:spacing w:before="120" w:after="120" w:line="240" w:lineRule="auto"/>
        <w:contextualSpacing/>
        <w:jc w:val="both"/>
        <w:rPr>
          <w:rFonts w:ascii="Times New Roman" w:eastAsia="Times New Roman" w:hAnsi="Times New Roman" w:cs="Times New Roman"/>
          <w:bCs/>
          <w:lang w:val="en-GB" w:eastAsia="hu-HU"/>
        </w:rPr>
      </w:pPr>
      <w:r w:rsidRPr="00B729CA">
        <w:rPr>
          <w:rFonts w:ascii="Times New Roman" w:eastAsia="Times New Roman" w:hAnsi="Times New Roman" w:cs="Times New Roman"/>
          <w:bCs/>
          <w:lang w:val="en-GB" w:eastAsia="hu-HU"/>
        </w:rPr>
        <w:t>Knows the methodology and technics of education and teaching.</w:t>
      </w:r>
    </w:p>
    <w:p w14:paraId="68E38400" w14:textId="77777777" w:rsidR="004B167F" w:rsidRPr="00B729CA" w:rsidRDefault="004B167F" w:rsidP="004B167F">
      <w:pPr>
        <w:widowControl w:val="0"/>
        <w:spacing w:before="120" w:after="0" w:line="240" w:lineRule="auto"/>
        <w:ind w:left="425"/>
        <w:jc w:val="both"/>
        <w:rPr>
          <w:rFonts w:ascii="Times New Roman" w:eastAsia="Times New Roman" w:hAnsi="Times New Roman" w:cs="Times New Roman"/>
          <w:b/>
          <w:bCs/>
          <w:lang w:eastAsia="hu-HU"/>
        </w:rPr>
      </w:pPr>
      <w:r w:rsidRPr="00B729CA">
        <w:rPr>
          <w:rFonts w:ascii="Times New Roman" w:eastAsia="Times New Roman" w:hAnsi="Times New Roman" w:cs="Times New Roman"/>
          <w:b/>
          <w:bCs/>
          <w:lang w:eastAsia="hu-HU"/>
        </w:rPr>
        <w:t xml:space="preserve">Capabilities: </w:t>
      </w:r>
    </w:p>
    <w:p w14:paraId="7B4BE224" w14:textId="77777777" w:rsidR="004B167F" w:rsidRPr="00B729CA" w:rsidRDefault="004B167F" w:rsidP="00934FDD">
      <w:pPr>
        <w:widowControl w:val="0"/>
        <w:numPr>
          <w:ilvl w:val="0"/>
          <w:numId w:val="496"/>
        </w:numPr>
        <w:spacing w:before="120" w:after="120" w:line="240" w:lineRule="auto"/>
        <w:contextualSpacing/>
        <w:jc w:val="both"/>
        <w:rPr>
          <w:rFonts w:ascii="Times New Roman" w:eastAsia="Times New Roman" w:hAnsi="Times New Roman" w:cs="Times New Roman"/>
          <w:bCs/>
          <w:lang w:val="en-GB" w:eastAsia="hu-HU"/>
        </w:rPr>
      </w:pPr>
      <w:r w:rsidRPr="00B729CA">
        <w:rPr>
          <w:rFonts w:ascii="Times New Roman" w:eastAsia="Times New Roman" w:hAnsi="Times New Roman" w:cs="Times New Roman"/>
          <w:bCs/>
          <w:lang w:val="en-GB" w:eastAsia="hu-HU"/>
        </w:rPr>
        <w:t>Able to lead basic military training with the acquired modern methodological knowledge</w:t>
      </w:r>
    </w:p>
    <w:p w14:paraId="292F7FBB" w14:textId="77777777" w:rsidR="004B167F" w:rsidRPr="00B729CA" w:rsidRDefault="004B167F" w:rsidP="00934FDD">
      <w:pPr>
        <w:widowControl w:val="0"/>
        <w:numPr>
          <w:ilvl w:val="0"/>
          <w:numId w:val="496"/>
        </w:numPr>
        <w:spacing w:before="120" w:after="120" w:line="240" w:lineRule="auto"/>
        <w:contextualSpacing/>
        <w:jc w:val="both"/>
        <w:rPr>
          <w:rFonts w:ascii="Times New Roman" w:eastAsia="Times New Roman" w:hAnsi="Times New Roman" w:cs="Times New Roman"/>
          <w:bCs/>
          <w:lang w:val="en-GB" w:eastAsia="hu-HU"/>
        </w:rPr>
      </w:pPr>
      <w:r w:rsidRPr="00B729CA">
        <w:rPr>
          <w:rFonts w:ascii="Times New Roman" w:eastAsia="Times New Roman" w:hAnsi="Times New Roman" w:cs="Times New Roman"/>
          <w:bCs/>
          <w:lang w:val="en-GB" w:eastAsia="hu-HU"/>
        </w:rPr>
        <w:t>Able to plan and conduct of trainings in high quality</w:t>
      </w:r>
    </w:p>
    <w:p w14:paraId="1E43FE21" w14:textId="77777777" w:rsidR="004B167F" w:rsidRPr="00B729CA" w:rsidRDefault="004B167F" w:rsidP="00934FDD">
      <w:pPr>
        <w:widowControl w:val="0"/>
        <w:numPr>
          <w:ilvl w:val="0"/>
          <w:numId w:val="496"/>
        </w:numPr>
        <w:spacing w:before="120" w:after="120" w:line="240" w:lineRule="auto"/>
        <w:contextualSpacing/>
        <w:jc w:val="both"/>
        <w:rPr>
          <w:rFonts w:ascii="Times New Roman" w:eastAsia="Times New Roman" w:hAnsi="Times New Roman" w:cs="Times New Roman"/>
          <w:b/>
          <w:lang w:val="en-GB" w:eastAsia="hu-HU"/>
        </w:rPr>
      </w:pPr>
      <w:r w:rsidRPr="00B729CA">
        <w:rPr>
          <w:rFonts w:ascii="Times New Roman" w:eastAsia="Times New Roman" w:hAnsi="Times New Roman" w:cs="Times New Roman"/>
          <w:bCs/>
          <w:lang w:val="en-GB" w:eastAsia="hu-HU"/>
        </w:rPr>
        <w:t>Able to apply what has been learned both in theoretical and practical education/training</w:t>
      </w:r>
    </w:p>
    <w:p w14:paraId="3178FF9F" w14:textId="77777777" w:rsidR="004B167F" w:rsidRPr="00B729CA" w:rsidRDefault="004B167F" w:rsidP="004B167F">
      <w:pPr>
        <w:widowControl w:val="0"/>
        <w:spacing w:before="120" w:after="0" w:line="240" w:lineRule="auto"/>
        <w:ind w:left="425"/>
        <w:jc w:val="both"/>
        <w:rPr>
          <w:rFonts w:ascii="Times New Roman" w:eastAsia="Times New Roman" w:hAnsi="Times New Roman" w:cs="Times New Roman"/>
          <w:b/>
          <w:bCs/>
          <w:lang w:eastAsia="hu-HU"/>
        </w:rPr>
      </w:pPr>
      <w:r w:rsidRPr="00B729CA">
        <w:rPr>
          <w:rFonts w:ascii="Times New Roman" w:eastAsia="Times New Roman" w:hAnsi="Times New Roman" w:cs="Times New Roman"/>
          <w:b/>
          <w:bCs/>
          <w:lang w:eastAsia="hu-HU"/>
        </w:rPr>
        <w:t xml:space="preserve">Attitude: </w:t>
      </w:r>
    </w:p>
    <w:p w14:paraId="09F3431E" w14:textId="77777777" w:rsidR="004B167F" w:rsidRPr="00B729CA" w:rsidRDefault="004B167F" w:rsidP="00934FDD">
      <w:pPr>
        <w:widowControl w:val="0"/>
        <w:numPr>
          <w:ilvl w:val="0"/>
          <w:numId w:val="65"/>
        </w:numPr>
        <w:spacing w:before="120" w:after="120" w:line="240" w:lineRule="auto"/>
        <w:contextualSpacing/>
        <w:jc w:val="both"/>
        <w:rPr>
          <w:rFonts w:ascii="Times New Roman" w:eastAsia="Times New Roman" w:hAnsi="Times New Roman" w:cs="Times New Roman"/>
          <w:bCs/>
          <w:lang w:val="en-GB" w:eastAsia="hu-HU"/>
        </w:rPr>
      </w:pPr>
      <w:r w:rsidRPr="00B729CA">
        <w:rPr>
          <w:rFonts w:ascii="Times New Roman" w:eastAsia="Times New Roman" w:hAnsi="Times New Roman" w:cs="Times New Roman"/>
          <w:bCs/>
          <w:lang w:val="en-GB" w:eastAsia="hu-HU"/>
        </w:rPr>
        <w:t>He / She is initiative in planning, organizing and managing trainings and activities.</w:t>
      </w:r>
    </w:p>
    <w:p w14:paraId="54628CE5" w14:textId="77777777" w:rsidR="004B167F" w:rsidRPr="00B729CA" w:rsidRDefault="004B167F" w:rsidP="00934FDD">
      <w:pPr>
        <w:widowControl w:val="0"/>
        <w:numPr>
          <w:ilvl w:val="0"/>
          <w:numId w:val="65"/>
        </w:numPr>
        <w:spacing w:before="120" w:after="120" w:line="240" w:lineRule="auto"/>
        <w:contextualSpacing/>
        <w:jc w:val="both"/>
        <w:rPr>
          <w:rFonts w:ascii="Times New Roman" w:eastAsia="Times New Roman" w:hAnsi="Times New Roman" w:cs="Times New Roman"/>
          <w:bCs/>
          <w:lang w:val="en-GB" w:eastAsia="hu-HU"/>
        </w:rPr>
      </w:pPr>
      <w:r w:rsidRPr="00B729CA">
        <w:rPr>
          <w:rFonts w:ascii="Times New Roman" w:eastAsia="Times New Roman" w:hAnsi="Times New Roman" w:cs="Times New Roman"/>
          <w:bCs/>
          <w:lang w:val="en-GB" w:eastAsia="hu-HU"/>
        </w:rPr>
        <w:t>Make decisions in full compliance with legal and ethical standards during military service.</w:t>
      </w:r>
    </w:p>
    <w:p w14:paraId="63C41377" w14:textId="77777777" w:rsidR="004B167F" w:rsidRPr="00B729CA" w:rsidRDefault="004B167F" w:rsidP="004B167F">
      <w:pPr>
        <w:widowControl w:val="0"/>
        <w:spacing w:before="120" w:after="0" w:line="240" w:lineRule="auto"/>
        <w:ind w:left="425"/>
        <w:jc w:val="both"/>
        <w:rPr>
          <w:rFonts w:ascii="Times New Roman" w:eastAsia="Times New Roman" w:hAnsi="Times New Roman" w:cs="Times New Roman"/>
          <w:b/>
          <w:bCs/>
          <w:lang w:eastAsia="hu-HU"/>
        </w:rPr>
      </w:pPr>
      <w:r w:rsidRPr="00B729CA">
        <w:rPr>
          <w:rFonts w:ascii="Times New Roman" w:eastAsia="Times New Roman" w:hAnsi="Times New Roman" w:cs="Times New Roman"/>
          <w:b/>
          <w:bCs/>
          <w:lang w:eastAsia="hu-HU"/>
        </w:rPr>
        <w:t xml:space="preserve">Autonomy and responsibility: </w:t>
      </w:r>
    </w:p>
    <w:p w14:paraId="742BBA1B" w14:textId="77777777" w:rsidR="004B167F" w:rsidRPr="00B729CA" w:rsidRDefault="004B167F" w:rsidP="00934FDD">
      <w:pPr>
        <w:widowControl w:val="0"/>
        <w:numPr>
          <w:ilvl w:val="0"/>
          <w:numId w:val="65"/>
        </w:numPr>
        <w:spacing w:before="120" w:after="120" w:line="240" w:lineRule="auto"/>
        <w:contextualSpacing/>
        <w:jc w:val="both"/>
        <w:rPr>
          <w:rFonts w:ascii="Times New Roman" w:eastAsia="Times New Roman" w:hAnsi="Times New Roman" w:cs="Times New Roman"/>
          <w:bCs/>
          <w:lang w:val="en-GB" w:eastAsia="hu-HU"/>
        </w:rPr>
      </w:pPr>
      <w:r w:rsidRPr="00B729CA">
        <w:rPr>
          <w:rFonts w:ascii="Times New Roman" w:eastAsia="Times New Roman" w:hAnsi="Times New Roman" w:cs="Times New Roman"/>
          <w:bCs/>
          <w:lang w:val="en-GB" w:eastAsia="hu-HU"/>
        </w:rPr>
        <w:t>Due to his position, responsibilities and powers of its own planning and carrying out his professional activities</w:t>
      </w:r>
    </w:p>
    <w:p w14:paraId="4C8FA401" w14:textId="77777777" w:rsidR="004B167F" w:rsidRPr="00B729CA" w:rsidRDefault="004B167F" w:rsidP="00934FDD">
      <w:pPr>
        <w:widowControl w:val="0"/>
        <w:numPr>
          <w:ilvl w:val="0"/>
          <w:numId w:val="65"/>
        </w:numPr>
        <w:spacing w:before="120" w:after="120" w:line="240" w:lineRule="auto"/>
        <w:ind w:left="782" w:hanging="357"/>
        <w:jc w:val="both"/>
        <w:rPr>
          <w:rFonts w:ascii="Times New Roman" w:eastAsia="Times New Roman" w:hAnsi="Times New Roman" w:cs="Times New Roman"/>
          <w:bCs/>
          <w:lang w:val="en-GB" w:eastAsia="hu-HU"/>
        </w:rPr>
      </w:pPr>
      <w:r w:rsidRPr="00B729CA">
        <w:rPr>
          <w:rFonts w:ascii="Times New Roman" w:eastAsia="Times New Roman" w:hAnsi="Times New Roman" w:cs="Times New Roman"/>
          <w:bCs/>
          <w:lang w:val="en-GB" w:eastAsia="hu-HU"/>
        </w:rPr>
        <w:t>Responsible for the complex formed as a result of their effects of decision situations.</w:t>
      </w:r>
    </w:p>
    <w:p w14:paraId="3D93A07E" w14:textId="77777777" w:rsidR="004B167F" w:rsidRPr="00B729CA" w:rsidRDefault="004B167F" w:rsidP="00934FDD">
      <w:pPr>
        <w:numPr>
          <w:ilvl w:val="0"/>
          <w:numId w:val="499"/>
        </w:numPr>
        <w:tabs>
          <w:tab w:val="right" w:pos="900"/>
          <w:tab w:val="center" w:pos="4536"/>
          <w:tab w:val="right" w:pos="9072"/>
        </w:tabs>
        <w:spacing w:before="120" w:after="0" w:line="240" w:lineRule="auto"/>
        <w:jc w:val="both"/>
        <w:rPr>
          <w:rFonts w:ascii="Times New Roman" w:eastAsia="Times New Roman" w:hAnsi="Times New Roman" w:cs="Times New Roman"/>
          <w:bCs/>
          <w:lang w:eastAsia="hu-HU"/>
        </w:rPr>
      </w:pPr>
      <w:r w:rsidRPr="00B729CA">
        <w:rPr>
          <w:rFonts w:ascii="Times New Roman" w:eastAsia="Times New Roman" w:hAnsi="Times New Roman" w:cs="Times New Roman"/>
          <w:b/>
          <w:bCs/>
          <w:lang w:eastAsia="hu-HU"/>
        </w:rPr>
        <w:t xml:space="preserve">Előtanulmányi követelmények: </w:t>
      </w:r>
      <w:r w:rsidRPr="00B729CA">
        <w:rPr>
          <w:rFonts w:ascii="Times New Roman" w:eastAsia="Times New Roman" w:hAnsi="Times New Roman" w:cs="Times New Roman"/>
          <w:bCs/>
          <w:lang w:eastAsia="hu-HU"/>
        </w:rPr>
        <w:t>-</w:t>
      </w:r>
    </w:p>
    <w:p w14:paraId="6380CB5A" w14:textId="77777777" w:rsidR="004B167F" w:rsidRPr="00B729CA" w:rsidRDefault="004B167F" w:rsidP="00934FDD">
      <w:pPr>
        <w:numPr>
          <w:ilvl w:val="0"/>
          <w:numId w:val="500"/>
        </w:numPr>
        <w:spacing w:before="120" w:after="0" w:line="240" w:lineRule="auto"/>
        <w:jc w:val="both"/>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A tantárgy tananyagának leírása, tematika. Description of the subject, curriculum (magyarul, angolul – English):</w:t>
      </w:r>
    </w:p>
    <w:p w14:paraId="5F0623C5" w14:textId="77777777" w:rsidR="004B167F" w:rsidRPr="00B729CA" w:rsidRDefault="004B167F" w:rsidP="00934FDD">
      <w:pPr>
        <w:numPr>
          <w:ilvl w:val="1"/>
          <w:numId w:val="500"/>
        </w:numPr>
        <w:spacing w:after="0" w:line="240" w:lineRule="auto"/>
        <w:ind w:left="993" w:hanging="633"/>
        <w:jc w:val="both"/>
        <w:rPr>
          <w:rFonts w:ascii="Times New Roman" w:eastAsia="Times New Roman" w:hAnsi="Times New Roman" w:cs="Times New Roman"/>
          <w:b/>
          <w:i/>
          <w:lang w:eastAsia="hu-HU"/>
        </w:rPr>
      </w:pPr>
      <w:r w:rsidRPr="00B729CA">
        <w:rPr>
          <w:rFonts w:ascii="Times New Roman" w:eastAsia="Times New Roman" w:hAnsi="Times New Roman" w:cs="Times New Roman"/>
          <w:lang w:eastAsia="hu-HU"/>
        </w:rPr>
        <w:t xml:space="preserve">A Magyar Honvédség kiképzési rendszerének oktatása.  Az alapkiképzés metodikai elvei, tervezése és végrehajtása a Magyar Honvédségben. </w:t>
      </w:r>
      <w:r w:rsidRPr="00B729CA">
        <w:rPr>
          <w:rFonts w:ascii="Times New Roman" w:eastAsia="Times New Roman" w:hAnsi="Times New Roman" w:cs="Times New Roman"/>
          <w:i/>
          <w:lang w:eastAsia="hu-HU"/>
        </w:rPr>
        <w:t>(Military training system in HDF, Basic military training)</w:t>
      </w:r>
    </w:p>
    <w:p w14:paraId="099721E0" w14:textId="77777777" w:rsidR="004B167F" w:rsidRPr="00B729CA" w:rsidRDefault="004B167F" w:rsidP="00934FDD">
      <w:pPr>
        <w:numPr>
          <w:ilvl w:val="1"/>
          <w:numId w:val="500"/>
        </w:numPr>
        <w:spacing w:after="0" w:line="240" w:lineRule="auto"/>
        <w:ind w:left="993" w:hanging="633"/>
        <w:jc w:val="both"/>
        <w:rPr>
          <w:rFonts w:ascii="Times New Roman" w:eastAsia="Times New Roman" w:hAnsi="Times New Roman" w:cs="Times New Roman"/>
          <w:i/>
          <w:lang w:eastAsia="hu-HU"/>
        </w:rPr>
      </w:pPr>
      <w:r w:rsidRPr="00B729CA">
        <w:rPr>
          <w:rFonts w:ascii="Times New Roman" w:eastAsia="Times New Roman" w:hAnsi="Times New Roman" w:cs="Times New Roman"/>
          <w:lang w:eastAsia="hu-HU"/>
        </w:rPr>
        <w:t xml:space="preserve">Az MH Alaptörvényben foglalt feladatainak és a katonai etikai alapismeretek oktatása. </w:t>
      </w:r>
      <w:r w:rsidRPr="00B729CA">
        <w:rPr>
          <w:rFonts w:ascii="Times New Roman" w:eastAsia="Times New Roman" w:hAnsi="Times New Roman" w:cs="Times New Roman"/>
          <w:i/>
          <w:lang w:eastAsia="hu-HU"/>
        </w:rPr>
        <w:t>HDF basic Task, basic military ethics,</w:t>
      </w:r>
    </w:p>
    <w:p w14:paraId="05FB31AC" w14:textId="77777777" w:rsidR="004B167F" w:rsidRPr="00B729CA" w:rsidRDefault="004B167F" w:rsidP="00934FDD">
      <w:pPr>
        <w:numPr>
          <w:ilvl w:val="1"/>
          <w:numId w:val="500"/>
        </w:numPr>
        <w:spacing w:after="0" w:line="240" w:lineRule="auto"/>
        <w:ind w:left="993" w:hanging="633"/>
        <w:jc w:val="both"/>
        <w:rPr>
          <w:rFonts w:ascii="Times New Roman" w:eastAsia="Times New Roman" w:hAnsi="Times New Roman" w:cs="Times New Roman"/>
          <w:b/>
          <w:i/>
          <w:lang w:eastAsia="hu-HU"/>
        </w:rPr>
      </w:pPr>
      <w:r w:rsidRPr="00B729CA">
        <w:rPr>
          <w:rFonts w:ascii="Times New Roman" w:eastAsia="Times New Roman" w:hAnsi="Times New Roman" w:cs="Times New Roman"/>
          <w:lang w:eastAsia="hu-HU"/>
        </w:rPr>
        <w:t xml:space="preserve">Az alapkiképzés katonai testnevelés foglalkozásainak vezetése (Akadályok leküzdése, menetgyakorlat, katonai kézitusa). </w:t>
      </w:r>
      <w:r w:rsidRPr="00B729CA">
        <w:rPr>
          <w:rFonts w:ascii="Times New Roman" w:eastAsia="Times New Roman" w:hAnsi="Times New Roman" w:cs="Times New Roman"/>
          <w:i/>
          <w:lang w:eastAsia="hu-HU"/>
        </w:rPr>
        <w:t>(Conducting of Military physical education)</w:t>
      </w:r>
    </w:p>
    <w:p w14:paraId="10AD35CE" w14:textId="77777777" w:rsidR="004B167F" w:rsidRPr="00B729CA" w:rsidRDefault="004B167F" w:rsidP="00934FDD">
      <w:pPr>
        <w:numPr>
          <w:ilvl w:val="1"/>
          <w:numId w:val="500"/>
        </w:numPr>
        <w:spacing w:after="0" w:line="240" w:lineRule="auto"/>
        <w:ind w:left="993" w:hanging="633"/>
        <w:jc w:val="both"/>
        <w:rPr>
          <w:rFonts w:ascii="Times New Roman" w:eastAsia="Times New Roman" w:hAnsi="Times New Roman" w:cs="Times New Roman"/>
          <w:b/>
          <w:i/>
          <w:lang w:eastAsia="hu-HU"/>
        </w:rPr>
      </w:pPr>
      <w:r w:rsidRPr="00B729CA">
        <w:rPr>
          <w:rFonts w:ascii="Times New Roman" w:eastAsia="Times New Roman" w:hAnsi="Times New Roman" w:cs="Times New Roman"/>
          <w:lang w:eastAsia="hu-HU"/>
        </w:rPr>
        <w:t xml:space="preserve">Az alapkiképzés alaki kiképzés foglalkozásainak vezetése. </w:t>
      </w:r>
      <w:r w:rsidRPr="00B729CA">
        <w:rPr>
          <w:rFonts w:ascii="Times New Roman" w:eastAsia="Times New Roman" w:hAnsi="Times New Roman" w:cs="Times New Roman"/>
          <w:i/>
          <w:lang w:eastAsia="hu-HU"/>
        </w:rPr>
        <w:t>(Conducting of military basic training)</w:t>
      </w:r>
    </w:p>
    <w:p w14:paraId="5FF5DAA7" w14:textId="77777777" w:rsidR="004B167F" w:rsidRPr="00B729CA" w:rsidRDefault="004B167F" w:rsidP="00934FDD">
      <w:pPr>
        <w:numPr>
          <w:ilvl w:val="1"/>
          <w:numId w:val="500"/>
        </w:numPr>
        <w:spacing w:after="0" w:line="240" w:lineRule="auto"/>
        <w:ind w:left="993" w:hanging="633"/>
        <w:jc w:val="both"/>
        <w:rPr>
          <w:rFonts w:ascii="Times New Roman" w:eastAsia="Times New Roman" w:hAnsi="Times New Roman" w:cs="Times New Roman"/>
          <w:b/>
          <w:i/>
          <w:lang w:eastAsia="hu-HU"/>
        </w:rPr>
      </w:pPr>
      <w:r w:rsidRPr="00B729CA">
        <w:rPr>
          <w:rFonts w:ascii="Times New Roman" w:eastAsia="Times New Roman" w:hAnsi="Times New Roman" w:cs="Times New Roman"/>
          <w:lang w:eastAsia="hu-HU"/>
        </w:rPr>
        <w:t xml:space="preserve">Az alapkiképzés jogi és hadijogi ismeretek foglalkozásainak vezetése részfoglalkozásvezetőként </w:t>
      </w:r>
      <w:r w:rsidRPr="00B729CA">
        <w:rPr>
          <w:rFonts w:ascii="Times New Roman" w:eastAsia="Times New Roman" w:hAnsi="Times New Roman" w:cs="Times New Roman"/>
          <w:i/>
          <w:lang w:eastAsia="hu-HU"/>
        </w:rPr>
        <w:t>(Conducting of military legal Education)</w:t>
      </w:r>
    </w:p>
    <w:p w14:paraId="75D2290F" w14:textId="77777777" w:rsidR="004B167F" w:rsidRPr="00B729CA" w:rsidRDefault="004B167F" w:rsidP="00934FDD">
      <w:pPr>
        <w:numPr>
          <w:ilvl w:val="1"/>
          <w:numId w:val="500"/>
        </w:numPr>
        <w:spacing w:after="0" w:line="240" w:lineRule="auto"/>
        <w:ind w:left="993" w:hanging="633"/>
        <w:jc w:val="both"/>
        <w:rPr>
          <w:rFonts w:ascii="Times New Roman" w:eastAsia="Times New Roman" w:hAnsi="Times New Roman" w:cs="Times New Roman"/>
          <w:i/>
          <w:lang w:eastAsia="hu-HU"/>
        </w:rPr>
      </w:pPr>
      <w:r w:rsidRPr="00B729CA">
        <w:rPr>
          <w:rFonts w:ascii="Times New Roman" w:eastAsia="Times New Roman" w:hAnsi="Times New Roman" w:cs="Times New Roman"/>
          <w:lang w:eastAsia="hu-HU"/>
        </w:rPr>
        <w:t xml:space="preserve">Az alapkiképzés alaki kiképzés foglalkozásainak vezetése. </w:t>
      </w:r>
      <w:r w:rsidRPr="00B729CA">
        <w:rPr>
          <w:rFonts w:ascii="Times New Roman" w:eastAsia="Times New Roman" w:hAnsi="Times New Roman" w:cs="Times New Roman"/>
          <w:i/>
          <w:lang w:eastAsia="hu-HU"/>
        </w:rPr>
        <w:t>(Conducting of formal training)</w:t>
      </w:r>
    </w:p>
    <w:p w14:paraId="1A7E0FF9" w14:textId="77777777" w:rsidR="004B167F" w:rsidRPr="00B729CA" w:rsidRDefault="004B167F" w:rsidP="00934FDD">
      <w:pPr>
        <w:numPr>
          <w:ilvl w:val="1"/>
          <w:numId w:val="500"/>
        </w:numPr>
        <w:spacing w:after="0" w:line="240" w:lineRule="auto"/>
        <w:ind w:left="993" w:hanging="633"/>
        <w:jc w:val="both"/>
        <w:rPr>
          <w:rFonts w:ascii="Times New Roman" w:eastAsia="Times New Roman" w:hAnsi="Times New Roman" w:cs="Times New Roman"/>
          <w:b/>
          <w:i/>
          <w:lang w:eastAsia="hu-HU"/>
        </w:rPr>
      </w:pPr>
      <w:r w:rsidRPr="00B729CA">
        <w:rPr>
          <w:rFonts w:ascii="Times New Roman" w:eastAsia="Times New Roman" w:hAnsi="Times New Roman" w:cs="Times New Roman"/>
          <w:lang w:eastAsia="hu-HU"/>
        </w:rPr>
        <w:t xml:space="preserve">Az alapkiképzés szabályzat ismeret foglalkozásainak vezetése részfoglalkozásvezetőként. </w:t>
      </w:r>
      <w:r w:rsidRPr="00B729CA">
        <w:rPr>
          <w:rFonts w:ascii="Times New Roman" w:eastAsia="Times New Roman" w:hAnsi="Times New Roman" w:cs="Times New Roman"/>
          <w:i/>
          <w:lang w:eastAsia="hu-HU"/>
        </w:rPr>
        <w:t>(Conducting of knowledge’s rules)</w:t>
      </w:r>
    </w:p>
    <w:p w14:paraId="7137901B" w14:textId="77777777" w:rsidR="004B167F" w:rsidRPr="00B729CA" w:rsidRDefault="004B167F" w:rsidP="00934FDD">
      <w:pPr>
        <w:numPr>
          <w:ilvl w:val="1"/>
          <w:numId w:val="500"/>
        </w:numPr>
        <w:spacing w:after="0" w:line="240" w:lineRule="auto"/>
        <w:ind w:left="993" w:hanging="633"/>
        <w:jc w:val="both"/>
        <w:rPr>
          <w:rFonts w:ascii="Times New Roman" w:eastAsia="Times New Roman" w:hAnsi="Times New Roman" w:cs="Times New Roman"/>
          <w:i/>
          <w:lang w:eastAsia="hu-HU"/>
        </w:rPr>
      </w:pPr>
      <w:r w:rsidRPr="00B729CA">
        <w:rPr>
          <w:rFonts w:ascii="Times New Roman" w:eastAsia="Times New Roman" w:hAnsi="Times New Roman" w:cs="Times New Roman"/>
          <w:lang w:eastAsia="hu-HU"/>
        </w:rPr>
        <w:t>Az alapkiképzés műszaki kiképzés foglalkozásainak vezetése részfoglalkozásvezetőként,</w:t>
      </w:r>
      <w:r w:rsidRPr="00B729CA">
        <w:rPr>
          <w:rFonts w:ascii="Times New Roman" w:eastAsia="Times New Roman" w:hAnsi="Times New Roman" w:cs="Times New Roman"/>
          <w:i/>
          <w:lang w:eastAsia="hu-HU"/>
        </w:rPr>
        <w:t xml:space="preserve"> (Conducting of engineer training)</w:t>
      </w:r>
    </w:p>
    <w:p w14:paraId="7BA0550A" w14:textId="77777777" w:rsidR="004B167F" w:rsidRPr="00B729CA" w:rsidRDefault="004B167F" w:rsidP="00934FDD">
      <w:pPr>
        <w:numPr>
          <w:ilvl w:val="1"/>
          <w:numId w:val="500"/>
        </w:numPr>
        <w:spacing w:after="0" w:line="240" w:lineRule="auto"/>
        <w:ind w:left="993" w:hanging="633"/>
        <w:jc w:val="both"/>
        <w:rPr>
          <w:rFonts w:ascii="Times New Roman" w:eastAsia="Times New Roman" w:hAnsi="Times New Roman" w:cs="Times New Roman"/>
          <w:i/>
          <w:lang w:eastAsia="hu-HU"/>
        </w:rPr>
      </w:pPr>
      <w:r w:rsidRPr="00B729CA">
        <w:rPr>
          <w:rFonts w:ascii="Times New Roman" w:eastAsia="Times New Roman" w:hAnsi="Times New Roman" w:cs="Times New Roman"/>
          <w:lang w:eastAsia="hu-HU"/>
        </w:rPr>
        <w:t xml:space="preserve">Az alapkiképzés ABV védelmi kiképzés foglalkozásainak vezetése részfoglalkozásvezetőként. </w:t>
      </w:r>
      <w:r w:rsidRPr="00B729CA">
        <w:rPr>
          <w:rFonts w:ascii="Times New Roman" w:eastAsia="Times New Roman" w:hAnsi="Times New Roman" w:cs="Times New Roman"/>
          <w:i/>
          <w:lang w:eastAsia="hu-HU"/>
        </w:rPr>
        <w:t>(Conducting of CBRN training)</w:t>
      </w:r>
    </w:p>
    <w:p w14:paraId="50EB5CF0" w14:textId="77777777" w:rsidR="004B167F" w:rsidRPr="00B729CA" w:rsidRDefault="004B167F" w:rsidP="00934FDD">
      <w:pPr>
        <w:numPr>
          <w:ilvl w:val="1"/>
          <w:numId w:val="500"/>
        </w:numPr>
        <w:spacing w:after="0" w:line="240" w:lineRule="auto"/>
        <w:ind w:left="993" w:hanging="633"/>
        <w:jc w:val="both"/>
        <w:rPr>
          <w:rFonts w:ascii="Times New Roman" w:eastAsia="Times New Roman" w:hAnsi="Times New Roman" w:cs="Times New Roman"/>
          <w:i/>
          <w:lang w:eastAsia="hu-HU"/>
        </w:rPr>
      </w:pPr>
      <w:r w:rsidRPr="00B729CA">
        <w:rPr>
          <w:rFonts w:ascii="Times New Roman" w:eastAsia="Times New Roman" w:hAnsi="Times New Roman" w:cs="Times New Roman"/>
          <w:lang w:eastAsia="hu-HU"/>
        </w:rPr>
        <w:t xml:space="preserve">Az alapkiképzés katonai tereptan ismeretek foglalkozásainak vezetése részfoglalkozásvezetőként. </w:t>
      </w:r>
      <w:r w:rsidRPr="00B729CA">
        <w:rPr>
          <w:rFonts w:ascii="Times New Roman" w:eastAsia="Times New Roman" w:hAnsi="Times New Roman" w:cs="Times New Roman"/>
          <w:i/>
          <w:lang w:eastAsia="hu-HU"/>
        </w:rPr>
        <w:t>(Conducting of tactical field training)</w:t>
      </w:r>
    </w:p>
    <w:p w14:paraId="70594A36" w14:textId="77777777" w:rsidR="004B167F" w:rsidRPr="00B729CA" w:rsidRDefault="004B167F" w:rsidP="00934FDD">
      <w:pPr>
        <w:numPr>
          <w:ilvl w:val="1"/>
          <w:numId w:val="500"/>
        </w:numPr>
        <w:spacing w:after="0" w:line="240" w:lineRule="auto"/>
        <w:ind w:left="993" w:hanging="633"/>
        <w:jc w:val="both"/>
        <w:rPr>
          <w:rFonts w:ascii="Times New Roman" w:eastAsia="Times New Roman" w:hAnsi="Times New Roman" w:cs="Times New Roman"/>
          <w:i/>
          <w:lang w:eastAsia="hu-HU"/>
        </w:rPr>
      </w:pPr>
      <w:r w:rsidRPr="00B729CA">
        <w:rPr>
          <w:rFonts w:ascii="Times New Roman" w:eastAsia="Times New Roman" w:hAnsi="Times New Roman" w:cs="Times New Roman"/>
          <w:lang w:eastAsia="hu-HU"/>
        </w:rPr>
        <w:t xml:space="preserve">Az alapkiképzés logisztikai ismeretek foglalkozásainak vezetése részfoglalkozásvezetőként. </w:t>
      </w:r>
      <w:r w:rsidRPr="00B729CA">
        <w:rPr>
          <w:rFonts w:ascii="Times New Roman" w:eastAsia="Times New Roman" w:hAnsi="Times New Roman" w:cs="Times New Roman"/>
          <w:i/>
          <w:lang w:eastAsia="hu-HU"/>
        </w:rPr>
        <w:t>(Conducting of logistic training)</w:t>
      </w:r>
    </w:p>
    <w:p w14:paraId="2C80F074" w14:textId="77777777" w:rsidR="004B167F" w:rsidRPr="00B729CA" w:rsidRDefault="004B167F" w:rsidP="00934FDD">
      <w:pPr>
        <w:numPr>
          <w:ilvl w:val="1"/>
          <w:numId w:val="500"/>
        </w:numPr>
        <w:spacing w:after="0" w:line="240" w:lineRule="auto"/>
        <w:ind w:left="993" w:hanging="633"/>
        <w:jc w:val="both"/>
        <w:rPr>
          <w:rFonts w:ascii="Times New Roman" w:eastAsia="Times New Roman" w:hAnsi="Times New Roman" w:cs="Times New Roman"/>
          <w:i/>
          <w:lang w:eastAsia="hu-HU"/>
        </w:rPr>
      </w:pPr>
      <w:r w:rsidRPr="00B729CA">
        <w:rPr>
          <w:rFonts w:ascii="Times New Roman" w:eastAsia="Times New Roman" w:hAnsi="Times New Roman" w:cs="Times New Roman"/>
          <w:lang w:eastAsia="hu-HU"/>
        </w:rPr>
        <w:t xml:space="preserve">Az alapkiképzés egészségügyi kiképzés foglalkozásainak vezetése részfoglalkozásvezetőként. </w:t>
      </w:r>
      <w:r w:rsidRPr="00B729CA">
        <w:rPr>
          <w:rFonts w:ascii="Times New Roman" w:eastAsia="Times New Roman" w:hAnsi="Times New Roman" w:cs="Times New Roman"/>
          <w:i/>
          <w:lang w:eastAsia="hu-HU"/>
        </w:rPr>
        <w:t>(Conducting of healthcare training)</w:t>
      </w:r>
    </w:p>
    <w:p w14:paraId="69956F46" w14:textId="77777777" w:rsidR="004B167F" w:rsidRPr="00B729CA" w:rsidRDefault="004B167F" w:rsidP="00934FDD">
      <w:pPr>
        <w:numPr>
          <w:ilvl w:val="1"/>
          <w:numId w:val="500"/>
        </w:numPr>
        <w:spacing w:after="0" w:line="240" w:lineRule="auto"/>
        <w:ind w:left="993" w:hanging="633"/>
        <w:jc w:val="both"/>
        <w:rPr>
          <w:rFonts w:ascii="Times New Roman" w:eastAsia="Times New Roman" w:hAnsi="Times New Roman" w:cs="Times New Roman"/>
          <w:i/>
          <w:lang w:eastAsia="hu-HU"/>
        </w:rPr>
      </w:pPr>
      <w:r w:rsidRPr="00B729CA">
        <w:rPr>
          <w:rFonts w:ascii="Times New Roman" w:eastAsia="Times New Roman" w:hAnsi="Times New Roman" w:cs="Times New Roman"/>
          <w:lang w:eastAsia="hu-HU"/>
        </w:rPr>
        <w:t xml:space="preserve">Az alapkiképzés híradó kiképzés foglalkozásainak vezetése részfoglalkozásvezetőként. </w:t>
      </w:r>
      <w:r w:rsidRPr="00B729CA">
        <w:rPr>
          <w:rFonts w:ascii="Times New Roman" w:eastAsia="Times New Roman" w:hAnsi="Times New Roman" w:cs="Times New Roman"/>
          <w:i/>
          <w:lang w:eastAsia="hu-HU"/>
        </w:rPr>
        <w:t>(Conducting of signal training)</w:t>
      </w:r>
    </w:p>
    <w:p w14:paraId="24DAC82B" w14:textId="77777777" w:rsidR="004B167F" w:rsidRPr="00B729CA" w:rsidRDefault="004B167F" w:rsidP="00934FDD">
      <w:pPr>
        <w:numPr>
          <w:ilvl w:val="1"/>
          <w:numId w:val="500"/>
        </w:numPr>
        <w:spacing w:after="0" w:line="240" w:lineRule="auto"/>
        <w:ind w:left="993" w:hanging="633"/>
        <w:jc w:val="both"/>
        <w:rPr>
          <w:rFonts w:ascii="Times New Roman" w:eastAsia="Times New Roman" w:hAnsi="Times New Roman" w:cs="Times New Roman"/>
          <w:b/>
          <w:i/>
          <w:lang w:eastAsia="hu-HU"/>
        </w:rPr>
      </w:pPr>
      <w:r w:rsidRPr="00B729CA">
        <w:rPr>
          <w:rFonts w:ascii="Times New Roman" w:eastAsia="Times New Roman" w:hAnsi="Times New Roman" w:cs="Times New Roman"/>
          <w:lang w:eastAsia="hu-HU"/>
        </w:rPr>
        <w:t xml:space="preserve">Az alapkiképzés általános lőkiképzés foglalkozásainak vezetése részfoglalkozásvezetőként </w:t>
      </w:r>
      <w:r w:rsidRPr="00B729CA">
        <w:rPr>
          <w:rFonts w:ascii="Times New Roman" w:eastAsia="Times New Roman" w:hAnsi="Times New Roman" w:cs="Times New Roman"/>
          <w:i/>
          <w:lang w:eastAsia="hu-HU"/>
        </w:rPr>
        <w:t>Conducting of shooting training.</w:t>
      </w:r>
    </w:p>
    <w:p w14:paraId="783DD722" w14:textId="77777777" w:rsidR="004B167F" w:rsidRPr="00B729CA" w:rsidRDefault="004B167F" w:rsidP="00934FDD">
      <w:pPr>
        <w:numPr>
          <w:ilvl w:val="1"/>
          <w:numId w:val="500"/>
        </w:numPr>
        <w:spacing w:after="0" w:line="240" w:lineRule="auto"/>
        <w:ind w:left="993" w:hanging="633"/>
        <w:jc w:val="both"/>
        <w:rPr>
          <w:rFonts w:ascii="Times New Roman" w:eastAsia="Times New Roman" w:hAnsi="Times New Roman" w:cs="Times New Roman"/>
          <w:i/>
          <w:lang w:eastAsia="hu-HU"/>
        </w:rPr>
      </w:pPr>
      <w:r w:rsidRPr="00B729CA">
        <w:rPr>
          <w:rFonts w:ascii="Times New Roman" w:eastAsia="Times New Roman" w:hAnsi="Times New Roman" w:cs="Times New Roman"/>
          <w:lang w:eastAsia="hu-HU"/>
        </w:rPr>
        <w:t xml:space="preserve">Az alapkiképzés általános harcászati kiképzés foglalkozásainak vezetése részfoglalkozásvezetőként. </w:t>
      </w:r>
      <w:r w:rsidRPr="00B729CA">
        <w:rPr>
          <w:rFonts w:ascii="Times New Roman" w:eastAsia="Times New Roman" w:hAnsi="Times New Roman" w:cs="Times New Roman"/>
          <w:i/>
          <w:lang w:eastAsia="hu-HU"/>
        </w:rPr>
        <w:t>(Conducting of basic tactical training)</w:t>
      </w:r>
    </w:p>
    <w:p w14:paraId="7773386C" w14:textId="77777777" w:rsidR="004B167F" w:rsidRPr="00B729CA" w:rsidRDefault="004B167F" w:rsidP="00934FDD">
      <w:pPr>
        <w:numPr>
          <w:ilvl w:val="0"/>
          <w:numId w:val="500"/>
        </w:numPr>
        <w:tabs>
          <w:tab w:val="clear" w:pos="360"/>
        </w:tabs>
        <w:spacing w:before="120" w:after="0" w:line="240" w:lineRule="auto"/>
        <w:jc w:val="both"/>
        <w:rPr>
          <w:rFonts w:ascii="Times New Roman" w:eastAsia="Times New Roman" w:hAnsi="Times New Roman" w:cs="Times New Roman"/>
          <w:b/>
          <w:lang w:eastAsia="hu-HU"/>
        </w:rPr>
      </w:pPr>
      <w:r w:rsidRPr="00B729CA">
        <w:rPr>
          <w:rFonts w:ascii="Times New Roman" w:eastAsia="Times New Roman" w:hAnsi="Times New Roman" w:cs="Times New Roman"/>
          <w:b/>
          <w:bCs/>
          <w:lang w:eastAsia="hu-HU"/>
        </w:rPr>
        <w:lastRenderedPageBreak/>
        <w:t xml:space="preserve">A </w:t>
      </w:r>
      <w:r w:rsidRPr="00B729CA">
        <w:rPr>
          <w:rFonts w:ascii="Times New Roman" w:eastAsia="Times New Roman" w:hAnsi="Times New Roman" w:cs="Times New Roman"/>
          <w:b/>
          <w:lang w:eastAsia="hu-HU"/>
        </w:rPr>
        <w:t>tantárgy</w:t>
      </w:r>
      <w:r w:rsidRPr="00B729CA">
        <w:rPr>
          <w:rFonts w:ascii="Times New Roman" w:eastAsia="Times New Roman" w:hAnsi="Times New Roman" w:cs="Times New Roman"/>
          <w:b/>
          <w:bCs/>
          <w:lang w:eastAsia="hu-HU"/>
        </w:rPr>
        <w:t xml:space="preserve"> meghirdetésének gyakorisága/a tantervben történő félévi elhelyezkedése: </w:t>
      </w:r>
      <w:r w:rsidRPr="00B729CA">
        <w:rPr>
          <w:rFonts w:ascii="Times New Roman" w:eastAsia="Times New Roman" w:hAnsi="Times New Roman" w:cs="Times New Roman"/>
          <w:bCs/>
          <w:lang w:eastAsia="hu-HU"/>
        </w:rPr>
        <w:t>3. félév</w:t>
      </w:r>
    </w:p>
    <w:p w14:paraId="1A4877DB" w14:textId="77777777" w:rsidR="004B167F" w:rsidRPr="00B729CA" w:rsidRDefault="004B167F" w:rsidP="00934FDD">
      <w:pPr>
        <w:numPr>
          <w:ilvl w:val="0"/>
          <w:numId w:val="500"/>
        </w:numPr>
        <w:spacing w:before="120" w:after="0" w:line="240" w:lineRule="auto"/>
        <w:jc w:val="both"/>
        <w:rPr>
          <w:rFonts w:ascii="Times New Roman" w:eastAsia="Times New Roman" w:hAnsi="Times New Roman" w:cs="Times New Roman"/>
          <w:b/>
          <w:lang w:eastAsia="hu-HU"/>
        </w:rPr>
      </w:pPr>
      <w:r w:rsidRPr="00B729CA">
        <w:rPr>
          <w:rFonts w:ascii="Times New Roman" w:eastAsia="Times New Roman" w:hAnsi="Times New Roman" w:cs="Times New Roman"/>
          <w:b/>
          <w:bCs/>
          <w:lang w:eastAsia="hu-HU"/>
        </w:rPr>
        <w:t xml:space="preserve">A </w:t>
      </w:r>
      <w:r w:rsidRPr="00B729CA">
        <w:rPr>
          <w:rFonts w:ascii="Times New Roman" w:eastAsia="Times New Roman" w:hAnsi="Times New Roman" w:cs="Times New Roman"/>
          <w:b/>
          <w:lang w:eastAsia="hu-HU"/>
        </w:rPr>
        <w:t>foglalkozásokon</w:t>
      </w:r>
      <w:r w:rsidRPr="00B729CA">
        <w:rPr>
          <w:rFonts w:ascii="Times New Roman" w:eastAsia="Times New Roman" w:hAnsi="Times New Roman" w:cs="Times New Roman"/>
          <w:b/>
          <w:bCs/>
          <w:lang w:eastAsia="hu-HU"/>
        </w:rPr>
        <w:t xml:space="preserve"> való részvétel követelményei, elfogadható hiányzások mértéke, távolmaradás pótlásának lehetősége: </w:t>
      </w:r>
      <w:r w:rsidRPr="00B729CA">
        <w:rPr>
          <w:rFonts w:ascii="Times New Roman" w:eastAsia="Times New Roman" w:hAnsi="Times New Roman" w:cs="Times New Roman"/>
          <w:bCs/>
          <w:lang w:eastAsia="hu-HU"/>
        </w:rPr>
        <w:t>a tanórák minimum 75%-án való részvétel. A képzés gyakorlati jellegéből adódóan a hiányzások nem pótolhatók, a megengedett mértéknél nagyobb hiányzás az aláírás megtagadását vonja maga után.</w:t>
      </w:r>
    </w:p>
    <w:p w14:paraId="692AC055" w14:textId="77777777" w:rsidR="004B167F" w:rsidRPr="00B729CA" w:rsidRDefault="004B167F" w:rsidP="00934FDD">
      <w:pPr>
        <w:widowControl w:val="0"/>
        <w:numPr>
          <w:ilvl w:val="0"/>
          <w:numId w:val="500"/>
        </w:numPr>
        <w:tabs>
          <w:tab w:val="left" w:pos="709"/>
        </w:tabs>
        <w:spacing w:before="120" w:after="0" w:line="240" w:lineRule="auto"/>
        <w:jc w:val="both"/>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 xml:space="preserve">Félévközi feladatok, ismeretek ellenőrzésének rendje: </w:t>
      </w:r>
      <w:r w:rsidRPr="00B729CA">
        <w:rPr>
          <w:rFonts w:ascii="Times New Roman" w:hAnsi="Times New Roman" w:cs="Times New Roman"/>
        </w:rPr>
        <w:t>Az egybefüggő öt hetes felkészítés során a kijelölt mentor szakmai értékelést készít, aminek alapja a tantárgyfelelős által kiadott Gyakorlati Feladatlap értékelési követelménye.</w:t>
      </w:r>
    </w:p>
    <w:p w14:paraId="28216A6D" w14:textId="77777777" w:rsidR="004B167F" w:rsidRPr="00B729CA" w:rsidRDefault="004B167F" w:rsidP="004B167F">
      <w:pPr>
        <w:widowControl w:val="0"/>
        <w:tabs>
          <w:tab w:val="left" w:pos="709"/>
        </w:tabs>
        <w:spacing w:before="120" w:after="0" w:line="240" w:lineRule="auto"/>
        <w:ind w:left="360"/>
        <w:jc w:val="both"/>
        <w:rPr>
          <w:rFonts w:ascii="Times New Roman" w:eastAsia="Times New Roman" w:hAnsi="Times New Roman" w:cs="Times New Roman"/>
          <w:b/>
          <w:lang w:eastAsia="hu-HU"/>
        </w:rPr>
      </w:pPr>
      <w:r w:rsidRPr="00B729CA">
        <w:rPr>
          <w:rFonts w:ascii="Times New Roman" w:hAnsi="Times New Roman" w:cs="Times New Roman"/>
        </w:rPr>
        <w:t>A tanulmányi munka része a 12.1-12.15. foglalkozások anyagából a félév végén teszt jellegű ZH dolgozatok megírása az Ilias rendszer alkalmazásával. A zárthelyi dolgozat értékelése: ötfokozatú értékelés – (a helyes válaszok aránya 0-60% elégtelen; 61-70% elégséges; 71-80% közepes; 81-90% jó; 91-100% jeles osztályzat). Eredménytelen zárthelyi dolgozat kétszer javítható.</w:t>
      </w:r>
    </w:p>
    <w:p w14:paraId="24FCA081" w14:textId="77777777" w:rsidR="004B167F" w:rsidRPr="00B729CA" w:rsidRDefault="004B167F" w:rsidP="00934FDD">
      <w:pPr>
        <w:numPr>
          <w:ilvl w:val="0"/>
          <w:numId w:val="500"/>
        </w:numPr>
        <w:spacing w:before="120" w:after="0" w:line="240" w:lineRule="auto"/>
        <w:jc w:val="both"/>
        <w:rPr>
          <w:rFonts w:ascii="Times New Roman" w:eastAsia="Times New Roman" w:hAnsi="Times New Roman" w:cs="Times New Roman"/>
          <w:lang w:eastAsia="hu-HU"/>
        </w:rPr>
      </w:pPr>
      <w:r w:rsidRPr="00B729CA">
        <w:rPr>
          <w:rFonts w:ascii="Times New Roman" w:eastAsia="Times New Roman" w:hAnsi="Times New Roman" w:cs="Times New Roman"/>
          <w:b/>
          <w:lang w:eastAsia="hu-HU"/>
        </w:rPr>
        <w:t xml:space="preserve">Az aláírás és a kreditek megszerzésének pontos feltételei: </w:t>
      </w:r>
      <w:r w:rsidRPr="00B729CA">
        <w:rPr>
          <w:rFonts w:ascii="Times New Roman" w:eastAsia="Times New Roman" w:hAnsi="Times New Roman" w:cs="Times New Roman"/>
          <w:lang w:eastAsia="hu-HU"/>
        </w:rPr>
        <w:t xml:space="preserve"> </w:t>
      </w:r>
    </w:p>
    <w:p w14:paraId="0AA64497" w14:textId="77777777" w:rsidR="004B167F" w:rsidRPr="00B729CA" w:rsidRDefault="004B167F" w:rsidP="00934FDD">
      <w:pPr>
        <w:widowControl w:val="0"/>
        <w:numPr>
          <w:ilvl w:val="1"/>
          <w:numId w:val="504"/>
        </w:numPr>
        <w:tabs>
          <w:tab w:val="clear" w:pos="1000"/>
        </w:tabs>
        <w:spacing w:before="120" w:after="0" w:line="240" w:lineRule="auto"/>
        <w:ind w:left="851" w:hanging="574"/>
        <w:jc w:val="both"/>
        <w:rPr>
          <w:rFonts w:ascii="Times New Roman" w:eastAsia="Times New Roman" w:hAnsi="Times New Roman" w:cs="Times New Roman"/>
          <w:lang w:eastAsia="hu-HU"/>
        </w:rPr>
      </w:pPr>
      <w:r w:rsidRPr="00B729CA">
        <w:rPr>
          <w:rFonts w:ascii="Times New Roman" w:eastAsia="Times New Roman" w:hAnsi="Times New Roman" w:cs="Times New Roman"/>
          <w:b/>
          <w:lang w:eastAsia="hu-HU"/>
        </w:rPr>
        <w:t>Az aláírás megszerzésének feltételei:</w:t>
      </w:r>
      <w:r w:rsidRPr="00B729CA">
        <w:rPr>
          <w:rFonts w:ascii="Times New Roman" w:eastAsia="Times New Roman" w:hAnsi="Times New Roman" w:cs="Times New Roman"/>
          <w:lang w:eastAsia="hu-HU"/>
        </w:rPr>
        <w:t xml:space="preserve"> Az aláírás megszerzésének feltétele a 14. pontban meghatározott arányú részvétel a foglalkozásokon és a 15. pontban meghatározott félévközi feladatok legalább elégséges teljesítése.</w:t>
      </w:r>
    </w:p>
    <w:p w14:paraId="27A21286" w14:textId="77777777" w:rsidR="004B167F" w:rsidRPr="00B729CA" w:rsidRDefault="004B167F" w:rsidP="00934FDD">
      <w:pPr>
        <w:widowControl w:val="0"/>
        <w:numPr>
          <w:ilvl w:val="1"/>
          <w:numId w:val="504"/>
        </w:numPr>
        <w:tabs>
          <w:tab w:val="clear" w:pos="1000"/>
        </w:tabs>
        <w:spacing w:before="120" w:after="0" w:line="240" w:lineRule="auto"/>
        <w:ind w:left="851" w:hanging="574"/>
        <w:jc w:val="both"/>
        <w:rPr>
          <w:rFonts w:ascii="Times New Roman" w:eastAsia="Calibri" w:hAnsi="Times New Roman" w:cs="Times New Roman"/>
        </w:rPr>
      </w:pPr>
      <w:r w:rsidRPr="00B729CA">
        <w:rPr>
          <w:rFonts w:ascii="Times New Roman" w:eastAsia="Times New Roman" w:hAnsi="Times New Roman" w:cs="Times New Roman"/>
          <w:b/>
          <w:lang w:eastAsia="hu-HU"/>
        </w:rPr>
        <w:t xml:space="preserve">Az értékelés: </w:t>
      </w:r>
      <w:r w:rsidRPr="00B729CA">
        <w:rPr>
          <w:rFonts w:ascii="Times New Roman" w:eastAsia="Times New Roman" w:hAnsi="Times New Roman" w:cs="Times New Roman"/>
          <w:lang w:eastAsia="hu-HU"/>
        </w:rPr>
        <w:t xml:space="preserve">A számonkérés módja </w:t>
      </w:r>
      <w:r w:rsidRPr="00B729CA">
        <w:rPr>
          <w:rFonts w:ascii="Times New Roman" w:hAnsi="Times New Roman" w:cs="Times New Roman"/>
          <w:b/>
          <w:i/>
        </w:rPr>
        <w:t>Gyakorlati jegy</w:t>
      </w:r>
      <w:r w:rsidRPr="00B729CA">
        <w:rPr>
          <w:rFonts w:ascii="Times New Roman" w:hAnsi="Times New Roman" w:cs="Times New Roman"/>
        </w:rPr>
        <w:t xml:space="preserve"> ötfokozatú értékelés</w:t>
      </w:r>
      <w:r w:rsidRPr="00B729CA">
        <w:rPr>
          <w:rStyle w:val="Szvegtrzs1"/>
          <w:rFonts w:eastAsiaTheme="minorHAnsi"/>
        </w:rPr>
        <w:t>, amit az alapkiképzés módszertana gyakorlati felkészítés parancsnoki minősítése és a szorgalmi időszak végén</w:t>
      </w:r>
      <w:r w:rsidRPr="00B729CA">
        <w:rPr>
          <w:rFonts w:ascii="Times New Roman" w:hAnsi="Times New Roman" w:cs="Times New Roman"/>
        </w:rPr>
        <w:t xml:space="preserve"> írt ZH (teszt) eredménye adja. </w:t>
      </w:r>
      <w:r w:rsidRPr="00B729CA">
        <w:rPr>
          <w:rStyle w:val="Szvegtrzs1"/>
          <w:rFonts w:eastAsiaTheme="minorHAnsi"/>
        </w:rPr>
        <w:t>A gyakorlati jegy értékelése szummatív: 0-50% - elégtelen, 51-70% - elégséges, 71-80% - közepe, 81-90% - jó, 91-100% - jeles.</w:t>
      </w:r>
    </w:p>
    <w:p w14:paraId="0FAD64F7" w14:textId="77777777" w:rsidR="004B167F" w:rsidRPr="00B729CA" w:rsidRDefault="004B167F" w:rsidP="00934FDD">
      <w:pPr>
        <w:widowControl w:val="0"/>
        <w:numPr>
          <w:ilvl w:val="1"/>
          <w:numId w:val="504"/>
        </w:numPr>
        <w:tabs>
          <w:tab w:val="clear" w:pos="1000"/>
        </w:tabs>
        <w:spacing w:before="120" w:after="120" w:line="240" w:lineRule="auto"/>
        <w:ind w:left="851" w:hanging="574"/>
        <w:jc w:val="both"/>
        <w:rPr>
          <w:rFonts w:ascii="Times New Roman" w:eastAsia="Times New Roman" w:hAnsi="Times New Roman" w:cs="Times New Roman"/>
          <w:lang w:eastAsia="hu-HU"/>
        </w:rPr>
      </w:pPr>
      <w:r w:rsidRPr="00B729CA">
        <w:rPr>
          <w:rFonts w:ascii="Times New Roman" w:eastAsia="Times New Roman" w:hAnsi="Times New Roman" w:cs="Times New Roman"/>
          <w:b/>
          <w:lang w:eastAsia="hu-HU"/>
        </w:rPr>
        <w:t>A kreditek megszerzésének feltételei:</w:t>
      </w:r>
      <w:r w:rsidRPr="00B729CA">
        <w:rPr>
          <w:rFonts w:ascii="Times New Roman" w:eastAsia="Times New Roman" w:hAnsi="Times New Roman" w:cs="Times New Roman"/>
          <w:lang w:eastAsia="hu-HU"/>
        </w:rPr>
        <w:t xml:space="preserve"> A kreditek megszerzésének feltétele az aláírás megszerzése és legalább elégséges gyakorlati jegy.</w:t>
      </w:r>
    </w:p>
    <w:p w14:paraId="0A0719BF" w14:textId="77777777" w:rsidR="004B167F" w:rsidRPr="00B729CA" w:rsidRDefault="004B167F" w:rsidP="00934FDD">
      <w:pPr>
        <w:numPr>
          <w:ilvl w:val="0"/>
          <w:numId w:val="501"/>
        </w:numPr>
        <w:tabs>
          <w:tab w:val="left" w:pos="284"/>
        </w:tabs>
        <w:spacing w:before="120" w:after="0" w:line="240" w:lineRule="auto"/>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ab/>
        <w:t>Irodalomjegyzék (magyarul, angolul):</w:t>
      </w:r>
    </w:p>
    <w:p w14:paraId="4D7368D6" w14:textId="77777777" w:rsidR="004B167F" w:rsidRPr="00B729CA" w:rsidRDefault="004B167F" w:rsidP="00934FDD">
      <w:pPr>
        <w:numPr>
          <w:ilvl w:val="1"/>
          <w:numId w:val="501"/>
        </w:numPr>
        <w:tabs>
          <w:tab w:val="clear" w:pos="792"/>
        </w:tabs>
        <w:spacing w:before="120" w:after="0" w:line="240" w:lineRule="auto"/>
        <w:ind w:left="1134" w:hanging="566"/>
        <w:jc w:val="both"/>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Kötelező irodalom:</w:t>
      </w:r>
    </w:p>
    <w:p w14:paraId="5F89B946" w14:textId="77777777" w:rsidR="004B167F" w:rsidRPr="00B729CA" w:rsidRDefault="004B167F" w:rsidP="00934FDD">
      <w:pPr>
        <w:numPr>
          <w:ilvl w:val="0"/>
          <w:numId w:val="502"/>
        </w:numPr>
        <w:spacing w:before="60" w:after="0" w:line="240" w:lineRule="auto"/>
        <w:ind w:left="1287" w:hanging="357"/>
        <w:jc w:val="both"/>
        <w:rPr>
          <w:rFonts w:ascii="Times New Roman" w:eastAsia="Times New Roman" w:hAnsi="Times New Roman" w:cs="Times New Roman"/>
          <w:lang w:eastAsia="hu-HU"/>
        </w:rPr>
      </w:pPr>
      <w:r w:rsidRPr="00B729CA">
        <w:rPr>
          <w:rFonts w:ascii="Times New Roman" w:eastAsia="Times New Roman" w:hAnsi="Times New Roman" w:cs="Times New Roman"/>
          <w:lang w:eastAsia="hu-HU"/>
        </w:rPr>
        <w:t>Magyar Honvédség Kiképzési Doktrína. A Magyar Honvédség Kiadványa. Budapest, 2012.</w:t>
      </w:r>
    </w:p>
    <w:p w14:paraId="4195A2F9" w14:textId="77777777" w:rsidR="004B167F" w:rsidRPr="00B729CA" w:rsidRDefault="004B167F" w:rsidP="00934FDD">
      <w:pPr>
        <w:numPr>
          <w:ilvl w:val="0"/>
          <w:numId w:val="502"/>
        </w:numPr>
        <w:spacing w:before="60" w:after="0" w:line="240" w:lineRule="auto"/>
        <w:ind w:left="1287" w:hanging="357"/>
        <w:jc w:val="both"/>
        <w:rPr>
          <w:rFonts w:ascii="Times New Roman" w:eastAsia="Times New Roman" w:hAnsi="Times New Roman" w:cs="Times New Roman"/>
          <w:lang w:eastAsia="hu-HU"/>
        </w:rPr>
      </w:pPr>
      <w:r w:rsidRPr="00B729CA">
        <w:rPr>
          <w:rFonts w:ascii="Times New Roman" w:eastAsia="Times New Roman" w:hAnsi="Times New Roman" w:cs="Times New Roman"/>
          <w:lang w:eastAsia="hu-HU"/>
        </w:rPr>
        <w:t>Bakos Csaba Attila (2016): A szárazföldi csapatok harcászata. Budapest, NKE, ISBN 9786155680120;</w:t>
      </w:r>
    </w:p>
    <w:p w14:paraId="2499FD8E" w14:textId="77777777" w:rsidR="004B167F" w:rsidRPr="00B729CA" w:rsidRDefault="004B167F" w:rsidP="00934FDD">
      <w:pPr>
        <w:numPr>
          <w:ilvl w:val="0"/>
          <w:numId w:val="502"/>
        </w:numPr>
        <w:spacing w:before="60" w:after="0" w:line="240" w:lineRule="auto"/>
        <w:ind w:left="1287" w:hanging="357"/>
        <w:jc w:val="both"/>
        <w:rPr>
          <w:rFonts w:ascii="Times New Roman" w:eastAsia="Times New Roman" w:hAnsi="Times New Roman" w:cs="Times New Roman"/>
          <w:lang w:eastAsia="hu-HU"/>
        </w:rPr>
      </w:pPr>
      <w:r w:rsidRPr="00B729CA">
        <w:rPr>
          <w:rFonts w:ascii="Times New Roman" w:eastAsia="Times New Roman" w:hAnsi="Times New Roman" w:cs="Times New Roman"/>
          <w:lang w:eastAsia="hu-HU"/>
        </w:rPr>
        <w:t>Magyar Honvédség Összhaderőnemi Doktrína 3. kiadás, Budapest, MH, 2012;</w:t>
      </w:r>
    </w:p>
    <w:p w14:paraId="42A0F4EC" w14:textId="77777777" w:rsidR="004B167F" w:rsidRPr="00B729CA" w:rsidRDefault="004B167F" w:rsidP="00934FDD">
      <w:pPr>
        <w:numPr>
          <w:ilvl w:val="0"/>
          <w:numId w:val="502"/>
        </w:numPr>
        <w:spacing w:before="60" w:after="0" w:line="240" w:lineRule="auto"/>
        <w:ind w:left="1287" w:hanging="357"/>
        <w:jc w:val="both"/>
        <w:rPr>
          <w:rFonts w:ascii="Times New Roman" w:eastAsia="Times New Roman" w:hAnsi="Times New Roman" w:cs="Times New Roman"/>
          <w:lang w:eastAsia="hu-HU"/>
        </w:rPr>
      </w:pPr>
      <w:r w:rsidRPr="00B729CA">
        <w:rPr>
          <w:rFonts w:ascii="Times New Roman" w:eastAsia="Times New Roman" w:hAnsi="Times New Roman" w:cs="Times New Roman"/>
          <w:lang w:eastAsia="hu-HU"/>
        </w:rPr>
        <w:t>Magyar Honvédség Szárazföldi Harcszabályzat II. rész, Budapest, MH, 2013;</w:t>
      </w:r>
    </w:p>
    <w:p w14:paraId="33E0CE63" w14:textId="77777777" w:rsidR="004B167F" w:rsidRPr="00B729CA" w:rsidRDefault="004B167F" w:rsidP="00934FDD">
      <w:pPr>
        <w:numPr>
          <w:ilvl w:val="0"/>
          <w:numId w:val="502"/>
        </w:numPr>
        <w:spacing w:before="60" w:after="0" w:line="240" w:lineRule="auto"/>
        <w:ind w:left="1287" w:hanging="357"/>
        <w:jc w:val="both"/>
        <w:rPr>
          <w:rFonts w:ascii="Times New Roman" w:eastAsia="Times New Roman" w:hAnsi="Times New Roman" w:cs="Times New Roman"/>
          <w:lang w:eastAsia="hu-HU"/>
        </w:rPr>
      </w:pPr>
      <w:r w:rsidRPr="00B729CA">
        <w:rPr>
          <w:rFonts w:ascii="Times New Roman" w:eastAsia="Times New Roman" w:hAnsi="Times New Roman" w:cs="Times New Roman"/>
          <w:lang w:eastAsia="hu-HU"/>
        </w:rPr>
        <w:t>Magyar Honvédség Törzsszolgálati Szabályzata II. rész, Budapest, MH, 2015.</w:t>
      </w:r>
    </w:p>
    <w:p w14:paraId="525A7ED6" w14:textId="77777777" w:rsidR="004B167F" w:rsidRPr="00B729CA" w:rsidRDefault="004B167F" w:rsidP="00934FDD">
      <w:pPr>
        <w:numPr>
          <w:ilvl w:val="1"/>
          <w:numId w:val="501"/>
        </w:numPr>
        <w:tabs>
          <w:tab w:val="clear" w:pos="792"/>
        </w:tabs>
        <w:spacing w:before="120" w:after="0" w:line="240" w:lineRule="auto"/>
        <w:ind w:left="1134" w:hanging="566"/>
        <w:jc w:val="both"/>
        <w:rPr>
          <w:rFonts w:ascii="Times New Roman" w:eastAsia="Times New Roman" w:hAnsi="Times New Roman" w:cs="Times New Roman"/>
          <w:lang w:eastAsia="hu-HU"/>
        </w:rPr>
      </w:pPr>
      <w:r w:rsidRPr="00B729CA">
        <w:rPr>
          <w:rFonts w:ascii="Times New Roman" w:eastAsia="Times New Roman" w:hAnsi="Times New Roman" w:cs="Times New Roman"/>
          <w:b/>
          <w:lang w:eastAsia="hu-HU"/>
        </w:rPr>
        <w:t>Ajánlott irodalom</w:t>
      </w:r>
      <w:r w:rsidRPr="00B729CA">
        <w:rPr>
          <w:rFonts w:ascii="Times New Roman" w:eastAsia="Times New Roman" w:hAnsi="Times New Roman" w:cs="Times New Roman"/>
          <w:lang w:eastAsia="hu-HU"/>
        </w:rPr>
        <w:t xml:space="preserve">: </w:t>
      </w:r>
    </w:p>
    <w:p w14:paraId="74C0AD88" w14:textId="77777777" w:rsidR="004B167F" w:rsidRPr="00B729CA" w:rsidRDefault="004B167F" w:rsidP="00934FDD">
      <w:pPr>
        <w:numPr>
          <w:ilvl w:val="0"/>
          <w:numId w:val="503"/>
        </w:numPr>
        <w:tabs>
          <w:tab w:val="num" w:pos="1276"/>
        </w:tabs>
        <w:spacing w:before="60" w:after="0" w:line="240" w:lineRule="auto"/>
        <w:ind w:left="1276" w:hanging="284"/>
        <w:jc w:val="both"/>
        <w:rPr>
          <w:rFonts w:ascii="Times New Roman" w:eastAsia="Times New Roman" w:hAnsi="Times New Roman" w:cs="Times New Roman"/>
          <w:lang w:eastAsia="hu-HU"/>
        </w:rPr>
      </w:pPr>
      <w:r w:rsidRPr="00B729CA">
        <w:rPr>
          <w:rFonts w:ascii="Times New Roman" w:eastAsia="Times New Roman" w:hAnsi="Times New Roman" w:cs="Times New Roman"/>
          <w:lang w:eastAsia="hu-HU"/>
        </w:rPr>
        <w:t>Allied Land Tactics [Szövetségi Szárazföldi Harcászat] – ATP-3.2.1 NATO Standardization Agency, 2009;</w:t>
      </w:r>
    </w:p>
    <w:p w14:paraId="1ECE39C9" w14:textId="77777777" w:rsidR="004B167F" w:rsidRPr="00B729CA" w:rsidRDefault="004B167F" w:rsidP="00934FDD">
      <w:pPr>
        <w:numPr>
          <w:ilvl w:val="0"/>
          <w:numId w:val="503"/>
        </w:numPr>
        <w:tabs>
          <w:tab w:val="num" w:pos="1276"/>
        </w:tabs>
        <w:spacing w:before="60" w:after="0" w:line="240" w:lineRule="auto"/>
        <w:ind w:left="1276" w:hanging="284"/>
        <w:jc w:val="both"/>
        <w:rPr>
          <w:rFonts w:ascii="Times New Roman" w:eastAsia="Times New Roman" w:hAnsi="Times New Roman" w:cs="Times New Roman"/>
          <w:lang w:eastAsia="hu-HU"/>
        </w:rPr>
      </w:pPr>
      <w:r w:rsidRPr="00B729CA">
        <w:rPr>
          <w:rFonts w:ascii="Times New Roman" w:eastAsia="Times New Roman" w:hAnsi="Times New Roman" w:cs="Times New Roman"/>
          <w:lang w:eastAsia="hu-HU"/>
        </w:rPr>
        <w:t>Command and Control of Allied Land Forces  – ATP-3.2.2 NATO Standardization Agency, 2009.</w:t>
      </w:r>
    </w:p>
    <w:p w14:paraId="688BA5C4" w14:textId="77777777" w:rsidR="004B167F" w:rsidRPr="00B729CA" w:rsidRDefault="004B167F" w:rsidP="004B167F">
      <w:pPr>
        <w:tabs>
          <w:tab w:val="num" w:pos="1276"/>
        </w:tabs>
        <w:spacing w:before="60" w:after="0" w:line="240" w:lineRule="auto"/>
        <w:ind w:left="1276" w:hanging="284"/>
        <w:contextualSpacing/>
        <w:jc w:val="both"/>
        <w:rPr>
          <w:rFonts w:ascii="Times New Roman" w:eastAsia="Times New Roman" w:hAnsi="Times New Roman" w:cs="Times New Roman"/>
          <w:lang w:eastAsia="hu-HU"/>
        </w:rPr>
      </w:pPr>
    </w:p>
    <w:p w14:paraId="5063308F" w14:textId="77777777" w:rsidR="004B167F" w:rsidRPr="00B729CA" w:rsidRDefault="004B167F" w:rsidP="004B167F">
      <w:pPr>
        <w:spacing w:after="60" w:line="240" w:lineRule="auto"/>
        <w:rPr>
          <w:rFonts w:ascii="Times New Roman" w:eastAsia="Times New Roman" w:hAnsi="Times New Roman" w:cs="Times New Roman"/>
          <w:color w:val="000000"/>
          <w:lang w:eastAsia="hu-HU"/>
        </w:rPr>
      </w:pPr>
      <w:r w:rsidRPr="00B729CA">
        <w:rPr>
          <w:rFonts w:ascii="Times New Roman" w:eastAsia="Times New Roman" w:hAnsi="Times New Roman" w:cs="Times New Roman"/>
          <w:color w:val="000000"/>
          <w:lang w:eastAsia="hu-HU"/>
        </w:rPr>
        <w:t>Budapest, 2020. március 31.</w:t>
      </w:r>
    </w:p>
    <w:p w14:paraId="084ACE6C" w14:textId="77777777" w:rsidR="004B167F" w:rsidRPr="00B729CA" w:rsidRDefault="004B167F" w:rsidP="004B167F">
      <w:pPr>
        <w:spacing w:after="60" w:line="240" w:lineRule="auto"/>
        <w:rPr>
          <w:rFonts w:ascii="Times New Roman" w:eastAsia="Times New Roman" w:hAnsi="Times New Roman" w:cs="Times New Roman"/>
          <w:color w:val="000000"/>
          <w:lang w:eastAsia="hu-HU"/>
        </w:rPr>
      </w:pPr>
    </w:p>
    <w:p w14:paraId="38DDAB00" w14:textId="77777777" w:rsidR="004B167F" w:rsidRPr="00B729CA" w:rsidRDefault="004B167F" w:rsidP="004B167F">
      <w:pPr>
        <w:widowControl w:val="0"/>
        <w:tabs>
          <w:tab w:val="center" w:pos="6237"/>
        </w:tabs>
        <w:spacing w:after="0" w:line="240" w:lineRule="auto"/>
        <w:ind w:left="5103"/>
        <w:jc w:val="right"/>
        <w:rPr>
          <w:rFonts w:ascii="Times New Roman" w:eastAsia="Times New Roman" w:hAnsi="Times New Roman" w:cs="Times New Roman"/>
          <w:color w:val="000000"/>
          <w:lang w:eastAsia="hu-HU"/>
        </w:rPr>
      </w:pPr>
      <w:r w:rsidRPr="00B729CA">
        <w:rPr>
          <w:rFonts w:ascii="Times New Roman" w:eastAsia="Times New Roman" w:hAnsi="Times New Roman" w:cs="Times New Roman"/>
          <w:color w:val="000000"/>
          <w:lang w:eastAsia="hu-HU"/>
        </w:rPr>
        <w:t>Dr. Komjáthy Lajos PhD</w:t>
      </w:r>
    </w:p>
    <w:p w14:paraId="674179A6" w14:textId="35988DA0" w:rsidR="009439D2" w:rsidRPr="00B729CA" w:rsidRDefault="004B167F" w:rsidP="004B167F">
      <w:pPr>
        <w:widowControl w:val="0"/>
        <w:spacing w:after="0" w:line="240" w:lineRule="auto"/>
        <w:jc w:val="right"/>
        <w:rPr>
          <w:rFonts w:ascii="Times New Roman" w:hAnsi="Times New Roman" w:cs="Times New Roman"/>
        </w:rPr>
      </w:pPr>
      <w:r w:rsidRPr="00B729CA">
        <w:rPr>
          <w:rFonts w:ascii="Times New Roman" w:eastAsia="Times New Roman" w:hAnsi="Times New Roman" w:cs="Times New Roman"/>
          <w:color w:val="000000"/>
          <w:lang w:eastAsia="hu-HU"/>
        </w:rPr>
        <w:t>adjunktus sk.</w:t>
      </w:r>
    </w:p>
    <w:p w14:paraId="34113EF0" w14:textId="0156696A" w:rsidR="00BB2696" w:rsidRPr="00B729CA" w:rsidRDefault="00BB2696">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565" w:type="dxa"/>
        <w:tblInd w:w="113" w:type="dxa"/>
        <w:tblLook w:val="01E0" w:firstRow="1" w:lastRow="1" w:firstColumn="1" w:lastColumn="1" w:noHBand="0" w:noVBand="0"/>
      </w:tblPr>
      <w:tblGrid>
        <w:gridCol w:w="4565"/>
      </w:tblGrid>
      <w:tr w:rsidR="00CD1D40" w:rsidRPr="00B729CA" w14:paraId="1F7AC188" w14:textId="77777777" w:rsidTr="00CD1D40">
        <w:tc>
          <w:tcPr>
            <w:tcW w:w="4565" w:type="dxa"/>
            <w:tcBorders>
              <w:bottom w:val="single" w:sz="4" w:space="0" w:color="auto"/>
            </w:tcBorders>
          </w:tcPr>
          <w:p w14:paraId="5DC022AF" w14:textId="77777777" w:rsidR="00CD1D40" w:rsidRPr="00B729CA" w:rsidRDefault="00CD1D40" w:rsidP="00C741DE">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CD1D40" w:rsidRPr="00B729CA" w14:paraId="2B3F333F" w14:textId="77777777" w:rsidTr="00CD1D40">
        <w:trPr>
          <w:trHeight w:val="173"/>
        </w:trPr>
        <w:tc>
          <w:tcPr>
            <w:tcW w:w="4565" w:type="dxa"/>
            <w:tcBorders>
              <w:top w:val="single" w:sz="4" w:space="0" w:color="auto"/>
            </w:tcBorders>
          </w:tcPr>
          <w:p w14:paraId="435F42F7" w14:textId="77777777" w:rsidR="00CD1D40" w:rsidRPr="00B729CA" w:rsidRDefault="00CD1D40" w:rsidP="00C741DE">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329DC656" w14:textId="77777777" w:rsidR="00CD1D40" w:rsidRPr="00B729CA" w:rsidRDefault="00CD1D40" w:rsidP="00CD1D40">
      <w:pPr>
        <w:widowControl w:val="0"/>
        <w:spacing w:before="120" w:after="120" w:line="240" w:lineRule="auto"/>
        <w:ind w:left="426" w:hanging="142"/>
        <w:jc w:val="center"/>
        <w:rPr>
          <w:rFonts w:ascii="Times New Roman" w:eastAsia="Times New Roman" w:hAnsi="Times New Roman" w:cs="Times New Roman"/>
          <w:b/>
          <w:bCs/>
        </w:rPr>
      </w:pPr>
    </w:p>
    <w:p w14:paraId="69CEB1E6" w14:textId="77777777" w:rsidR="00CD1D40" w:rsidRPr="00B729CA" w:rsidRDefault="00CD1D40" w:rsidP="00CD1D40">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398BAA88" w14:textId="77777777" w:rsidR="00CD1D40" w:rsidRPr="00B729CA" w:rsidRDefault="00CD1D40" w:rsidP="00CD1D40">
      <w:pPr>
        <w:widowControl w:val="0"/>
        <w:spacing w:before="120" w:after="120" w:line="240" w:lineRule="auto"/>
        <w:ind w:left="426" w:hanging="142"/>
        <w:jc w:val="center"/>
        <w:rPr>
          <w:rFonts w:ascii="Times New Roman" w:eastAsia="Times New Roman" w:hAnsi="Times New Roman" w:cs="Times New Roman"/>
          <w:b/>
          <w:bCs/>
        </w:rPr>
      </w:pPr>
    </w:p>
    <w:p w14:paraId="3E1A056A" w14:textId="77777777" w:rsidR="00CD1D40" w:rsidRPr="00B729CA" w:rsidRDefault="00CD1D40" w:rsidP="00934FDD">
      <w:pPr>
        <w:widowControl w:val="0"/>
        <w:numPr>
          <w:ilvl w:val="0"/>
          <w:numId w:val="550"/>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HKKVKA03</w:t>
      </w:r>
    </w:p>
    <w:p w14:paraId="074E7D77" w14:textId="77777777" w:rsidR="00CD1D40" w:rsidRPr="00B729CA" w:rsidRDefault="00CD1D40" w:rsidP="00934FDD">
      <w:pPr>
        <w:widowControl w:val="0"/>
        <w:numPr>
          <w:ilvl w:val="0"/>
          <w:numId w:val="550"/>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lang w:eastAsia="hu-HU"/>
        </w:rPr>
        <w:t xml:space="preserve"> Vezetés- és szervezéselmélet </w:t>
      </w:r>
    </w:p>
    <w:p w14:paraId="692FFC6B" w14:textId="77777777" w:rsidR="00CD1D40" w:rsidRPr="00B729CA" w:rsidRDefault="00CD1D40" w:rsidP="00934FDD">
      <w:pPr>
        <w:widowControl w:val="0"/>
        <w:numPr>
          <w:ilvl w:val="0"/>
          <w:numId w:val="550"/>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A tantárgy megnevezése (angolul):</w:t>
      </w:r>
      <w:r w:rsidRPr="00B729CA">
        <w:rPr>
          <w:rFonts w:ascii="Times New Roman" w:eastAsia="Times New Roman" w:hAnsi="Times New Roman" w:cs="Times New Roman"/>
          <w:bCs/>
          <w:lang w:eastAsia="hu-HU"/>
        </w:rPr>
        <w:t xml:space="preserve"> </w:t>
      </w:r>
      <w:r w:rsidRPr="00B729CA">
        <w:rPr>
          <w:rFonts w:ascii="Times New Roman" w:eastAsia="Times New Roman" w:hAnsi="Times New Roman" w:cs="Times New Roman"/>
          <w:bCs/>
          <w:lang w:val="en-AU" w:eastAsia="hu-HU"/>
        </w:rPr>
        <w:t>Leadership and Organization Theory</w:t>
      </w:r>
    </w:p>
    <w:p w14:paraId="70F38BEE" w14:textId="77777777" w:rsidR="00CD1D40" w:rsidRPr="00B729CA" w:rsidRDefault="00CD1D40" w:rsidP="00934FDD">
      <w:pPr>
        <w:widowControl w:val="0"/>
        <w:numPr>
          <w:ilvl w:val="0"/>
          <w:numId w:val="550"/>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4A4C1B5A" w14:textId="77777777" w:rsidR="00CD1D40" w:rsidRPr="00B729CA" w:rsidRDefault="00CD1D40" w:rsidP="00934FDD">
      <w:pPr>
        <w:pStyle w:val="Listaszerbekezds"/>
        <w:widowControl w:val="0"/>
        <w:numPr>
          <w:ilvl w:val="1"/>
          <w:numId w:val="550"/>
        </w:numPr>
        <w:tabs>
          <w:tab w:val="clear" w:pos="3977"/>
          <w:tab w:val="num" w:pos="824"/>
        </w:tabs>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lang w:eastAsia="hu-HU"/>
        </w:rPr>
        <w:t xml:space="preserve">2 </w:t>
      </w:r>
      <w:r w:rsidRPr="00B729CA">
        <w:rPr>
          <w:rFonts w:ascii="Times New Roman" w:eastAsia="Times New Roman" w:hAnsi="Times New Roman" w:cs="Times New Roman"/>
          <w:bCs/>
        </w:rPr>
        <w:t>kredit</w:t>
      </w:r>
    </w:p>
    <w:p w14:paraId="64C22921" w14:textId="77777777" w:rsidR="00CD1D40" w:rsidRPr="00B729CA" w:rsidRDefault="00CD1D40" w:rsidP="00934FDD">
      <w:pPr>
        <w:pStyle w:val="Listaszerbekezds"/>
        <w:widowControl w:val="0"/>
        <w:numPr>
          <w:ilvl w:val="1"/>
          <w:numId w:val="550"/>
        </w:numPr>
        <w:tabs>
          <w:tab w:val="clear" w:pos="3977"/>
          <w:tab w:val="num" w:pos="824"/>
        </w:tabs>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0% gyakorlat, 100% elmélet</w:t>
      </w:r>
    </w:p>
    <w:p w14:paraId="07B0C43D" w14:textId="77777777" w:rsidR="00CD1D40" w:rsidRPr="00B729CA" w:rsidRDefault="00CD1D40" w:rsidP="00934FDD">
      <w:pPr>
        <w:widowControl w:val="0"/>
        <w:numPr>
          <w:ilvl w:val="0"/>
          <w:numId w:val="55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szak(ok), szakirányok/specializációk megnevezése (ahol oktatják): </w:t>
      </w:r>
      <w:r w:rsidRPr="00B729CA">
        <w:rPr>
          <w:rFonts w:ascii="Times New Roman" w:eastAsia="Times New Roman" w:hAnsi="Times New Roman" w:cs="Times New Roman"/>
          <w:bCs/>
        </w:rPr>
        <w:t>a Kar valamennyi alapképzési szakán</w:t>
      </w:r>
    </w:p>
    <w:p w14:paraId="23650532" w14:textId="77777777" w:rsidR="00CD1D40" w:rsidRPr="00B729CA" w:rsidRDefault="00CD1D40" w:rsidP="00934FDD">
      <w:pPr>
        <w:widowControl w:val="0"/>
        <w:numPr>
          <w:ilvl w:val="0"/>
          <w:numId w:val="55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NKE</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lang w:eastAsia="hu-HU"/>
        </w:rPr>
        <w:t>HHK Katonai Vezetéstudományi és Közismereti Tanszék</w:t>
      </w:r>
    </w:p>
    <w:p w14:paraId="75850901" w14:textId="77777777" w:rsidR="00CD1D40" w:rsidRPr="00B729CA" w:rsidRDefault="00CD1D40" w:rsidP="00934FDD">
      <w:pPr>
        <w:widowControl w:val="0"/>
        <w:numPr>
          <w:ilvl w:val="0"/>
          <w:numId w:val="55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w:t>
      </w:r>
      <w:r w:rsidRPr="00B729CA">
        <w:rPr>
          <w:rFonts w:ascii="Times New Roman" w:eastAsia="Times New Roman" w:hAnsi="Times New Roman" w:cs="Times New Roman"/>
          <w:bCs/>
          <w:lang w:eastAsia="hu-HU"/>
        </w:rPr>
        <w:t>Dr. Ujházy László, tanszékvezető, egyetemi docens, PhD</w:t>
      </w:r>
    </w:p>
    <w:p w14:paraId="0BB77443" w14:textId="77777777" w:rsidR="00CD1D40" w:rsidRPr="00B729CA" w:rsidRDefault="00CD1D40" w:rsidP="00934FDD">
      <w:pPr>
        <w:widowControl w:val="0"/>
        <w:numPr>
          <w:ilvl w:val="0"/>
          <w:numId w:val="55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17F3DC6C" w14:textId="7E857099" w:rsidR="00CD1D40" w:rsidRPr="00B729CA" w:rsidRDefault="00CD1D40" w:rsidP="00934FDD">
      <w:pPr>
        <w:widowControl w:val="0"/>
        <w:numPr>
          <w:ilvl w:val="1"/>
          <w:numId w:val="550"/>
        </w:numPr>
        <w:tabs>
          <w:tab w:val="clear" w:pos="3977"/>
          <w:tab w:val="num" w:pos="82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015BE9EA" w14:textId="77777777" w:rsidR="00CD1D40" w:rsidRPr="00B729CA" w:rsidRDefault="00CD1D40" w:rsidP="00934FDD">
      <w:pPr>
        <w:widowControl w:val="0"/>
        <w:numPr>
          <w:ilvl w:val="2"/>
          <w:numId w:val="550"/>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28 óra/félév (28 EA + 0 SZ +0 GY)</w:t>
      </w:r>
    </w:p>
    <w:p w14:paraId="3E295ED8" w14:textId="77777777" w:rsidR="00CD1D40" w:rsidRPr="00B729CA" w:rsidRDefault="00CD1D40" w:rsidP="00934FDD">
      <w:pPr>
        <w:widowControl w:val="0"/>
        <w:numPr>
          <w:ilvl w:val="2"/>
          <w:numId w:val="550"/>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levelező munkarend: –</w:t>
      </w:r>
    </w:p>
    <w:p w14:paraId="54285E15" w14:textId="77777777" w:rsidR="00CD1D40" w:rsidRPr="00B729CA" w:rsidRDefault="00CD1D40" w:rsidP="00934FDD">
      <w:pPr>
        <w:widowControl w:val="0"/>
        <w:numPr>
          <w:ilvl w:val="1"/>
          <w:numId w:val="550"/>
        </w:numPr>
        <w:tabs>
          <w:tab w:val="clear" w:pos="3977"/>
          <w:tab w:val="num" w:pos="824"/>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2 óra/hét</w:t>
      </w:r>
    </w:p>
    <w:p w14:paraId="2BAE3A3A" w14:textId="77777777" w:rsidR="00CD1D40" w:rsidRPr="00B729CA" w:rsidRDefault="00CD1D40" w:rsidP="00934FDD">
      <w:pPr>
        <w:widowControl w:val="0"/>
        <w:numPr>
          <w:ilvl w:val="1"/>
          <w:numId w:val="550"/>
        </w:numPr>
        <w:tabs>
          <w:tab w:val="clear" w:pos="3977"/>
          <w:tab w:val="num" w:pos="824"/>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Az ismeret átadásában alkalmazandó további sajátos módok, jellemzők: –</w:t>
      </w:r>
    </w:p>
    <w:p w14:paraId="55FC7A71" w14:textId="77777777" w:rsidR="00CD1D40" w:rsidRPr="00B729CA" w:rsidRDefault="00CD1D40" w:rsidP="00934FDD">
      <w:pPr>
        <w:widowControl w:val="0"/>
        <w:numPr>
          <w:ilvl w:val="0"/>
          <w:numId w:val="55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lang w:eastAsia="hu-HU"/>
        </w:rPr>
        <w:t xml:space="preserve"> </w:t>
      </w:r>
    </w:p>
    <w:p w14:paraId="51F223CE" w14:textId="77777777" w:rsidR="00CD1D40" w:rsidRPr="00B729CA" w:rsidRDefault="00CD1D40" w:rsidP="00CD1D40">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lang w:eastAsia="hu-HU"/>
        </w:rPr>
        <w:t>A hallgatók megismerik a vezetés fejlődését, tudományos megalapozását és a legfontosabb elméleti irányzatait, továbbá az alárendeltek befolyásolásának elméleti alapjait. Megismerik a vezetési eszközök, módszerek alkalmazhatóságának lehetőségeit és a vezetési folyamatmegoldás főbb megoldási módjait. Rendszerezett ismereteket sajátítanak el a vezetés megvalósításáról a haderő területén.</w:t>
      </w:r>
    </w:p>
    <w:p w14:paraId="51547F1C" w14:textId="77777777" w:rsidR="00CD1D40" w:rsidRPr="00B729CA" w:rsidRDefault="00CD1D40" w:rsidP="00CD1D40">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 xml:space="preserve">): </w:t>
      </w:r>
    </w:p>
    <w:p w14:paraId="319D36E1" w14:textId="77777777" w:rsidR="00CD1D40" w:rsidRPr="00B729CA" w:rsidRDefault="00CD1D40" w:rsidP="00CD1D40">
      <w:pPr>
        <w:widowControl w:val="0"/>
        <w:spacing w:before="120" w:after="120" w:line="240" w:lineRule="auto"/>
        <w:ind w:left="426"/>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 w:eastAsia="hu-HU"/>
        </w:rPr>
        <w:t>Students will learn about the development of</w:t>
      </w:r>
      <w:r w:rsidRPr="00B729CA">
        <w:rPr>
          <w:rFonts w:ascii="Times New Roman" w:hAnsi="Times New Roman" w:cs="Times New Roman"/>
        </w:rPr>
        <w:t xml:space="preserve"> </w:t>
      </w:r>
      <w:r w:rsidRPr="00B729CA">
        <w:rPr>
          <w:rFonts w:ascii="Times New Roman" w:eastAsia="Times New Roman" w:hAnsi="Times New Roman" w:cs="Times New Roman"/>
          <w:bCs/>
          <w:lang w:val="en" w:eastAsia="hu-HU"/>
        </w:rPr>
        <w:t>leadership, its scientific foundation and its most important theoretical trends, as well as the theoretical foundations for influencing subordinates. They learn about the applicability of management tools and methods and the main solutions of the management process. They acquire systematic knowledge of the implementation of leadership in the armed forces.</w:t>
      </w:r>
    </w:p>
    <w:p w14:paraId="774F2A2E" w14:textId="77777777" w:rsidR="00CD1D40" w:rsidRPr="00B729CA" w:rsidRDefault="00CD1D40" w:rsidP="00934FDD">
      <w:pPr>
        <w:pStyle w:val="Listaszerbekezds"/>
        <w:widowControl w:val="0"/>
        <w:numPr>
          <w:ilvl w:val="0"/>
          <w:numId w:val="55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33121BC0" w14:textId="77777777" w:rsidR="00CD1D40" w:rsidRPr="00B729CA" w:rsidRDefault="00CD1D40" w:rsidP="00CD1D40">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r w:rsidRPr="00B729CA">
        <w:rPr>
          <w:rFonts w:ascii="Times New Roman" w:eastAsia="Times New Roman" w:hAnsi="Times New Roman" w:cs="Times New Roman"/>
          <w:bCs/>
        </w:rPr>
        <w:t xml:space="preserve"> </w:t>
      </w:r>
    </w:p>
    <w:p w14:paraId="58BF6419" w14:textId="77777777" w:rsidR="00CD1D40" w:rsidRPr="00B729CA" w:rsidRDefault="00CD1D40" w:rsidP="00934FDD">
      <w:pPr>
        <w:pStyle w:val="Listaszerbekezds"/>
        <w:numPr>
          <w:ilvl w:val="0"/>
          <w:numId w:val="29"/>
        </w:numPr>
        <w:spacing w:after="0" w:line="320" w:lineRule="exact"/>
        <w:jc w:val="both"/>
        <w:rPr>
          <w:rFonts w:ascii="Times New Roman" w:eastAsia="Times New Roman" w:hAnsi="Times New Roman" w:cs="Times New Roman"/>
        </w:rPr>
      </w:pPr>
      <w:r w:rsidRPr="00B729CA">
        <w:rPr>
          <w:rFonts w:ascii="Times New Roman" w:eastAsia="Times New Roman" w:hAnsi="Times New Roman" w:cs="Times New Roman"/>
        </w:rPr>
        <w:t>Rendelkezik alapvető vezetői ismeretekkel, tisztában van a vezetői kompetenciákkal és a beosztottak eredményes irányításához szükséges alapvető ismeretekkel, valamint a beosztottakat motiváló képességekkel.</w:t>
      </w:r>
    </w:p>
    <w:p w14:paraId="416FFAA2" w14:textId="77777777" w:rsidR="00CD1D40" w:rsidRPr="00B729CA" w:rsidRDefault="00CD1D40" w:rsidP="00934FDD">
      <w:pPr>
        <w:pStyle w:val="Listaszerbekezds"/>
        <w:numPr>
          <w:ilvl w:val="0"/>
          <w:numId w:val="29"/>
        </w:numPr>
        <w:spacing w:after="0" w:line="320" w:lineRule="exact"/>
        <w:jc w:val="both"/>
        <w:rPr>
          <w:rFonts w:ascii="Times New Roman" w:eastAsia="Times New Roman" w:hAnsi="Times New Roman" w:cs="Times New Roman"/>
        </w:rPr>
      </w:pPr>
      <w:r w:rsidRPr="00B729CA">
        <w:rPr>
          <w:rFonts w:ascii="Times New Roman" w:eastAsia="Times New Roman" w:hAnsi="Times New Roman" w:cs="Times New Roman"/>
        </w:rPr>
        <w:t>Ismeri a szakalegységek alaprendeltetéséből fakadó vezetési munkák végrehajtásának feladatait a békeidőszaki honvédelmi, a béketámogató, valamint háborús tevékenységekben.</w:t>
      </w:r>
    </w:p>
    <w:p w14:paraId="6AAF6753" w14:textId="77777777" w:rsidR="00CD1D40" w:rsidRPr="00B729CA" w:rsidRDefault="00CD1D40">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7FEEF3BC" w14:textId="03157ED5" w:rsidR="00CD1D40" w:rsidRPr="00B729CA" w:rsidRDefault="00CD1D40" w:rsidP="00CD1D40">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Képességei:</w:t>
      </w:r>
    </w:p>
    <w:p w14:paraId="0D09802A" w14:textId="77777777" w:rsidR="00CD1D40" w:rsidRPr="00B729CA" w:rsidRDefault="00CD1D40" w:rsidP="00934FDD">
      <w:pPr>
        <w:pStyle w:val="Listaszerbekezds"/>
        <w:numPr>
          <w:ilvl w:val="0"/>
          <w:numId w:val="29"/>
        </w:numPr>
        <w:jc w:val="both"/>
        <w:rPr>
          <w:rFonts w:ascii="Times New Roman" w:hAnsi="Times New Roman" w:cs="Times New Roman"/>
        </w:rPr>
      </w:pPr>
      <w:r w:rsidRPr="00B729CA">
        <w:rPr>
          <w:rFonts w:ascii="Times New Roman" w:hAnsi="Times New Roman" w:cs="Times New Roman"/>
        </w:rPr>
        <w:t>Képes a rábízott alegység békeidőszaki és békétől eltérő körülmények közötti vezetésére.</w:t>
      </w:r>
    </w:p>
    <w:p w14:paraId="40869151" w14:textId="77777777" w:rsidR="00CD1D40" w:rsidRPr="00B729CA" w:rsidRDefault="00CD1D40" w:rsidP="00934FDD">
      <w:pPr>
        <w:pStyle w:val="Listaszerbekezds"/>
        <w:numPr>
          <w:ilvl w:val="0"/>
          <w:numId w:val="29"/>
        </w:numPr>
        <w:jc w:val="both"/>
        <w:rPr>
          <w:rFonts w:ascii="Times New Roman" w:hAnsi="Times New Roman" w:cs="Times New Roman"/>
        </w:rPr>
      </w:pPr>
      <w:r w:rsidRPr="00B729CA">
        <w:rPr>
          <w:rFonts w:ascii="Times New Roman" w:hAnsi="Times New Roman" w:cs="Times New Roman"/>
        </w:rPr>
        <w:t>Képes a vezetéselméleti ismeretek elsajátítására, alkalmazására és beosztottjainak történő átadására.</w:t>
      </w:r>
    </w:p>
    <w:p w14:paraId="0581A3E6" w14:textId="77777777" w:rsidR="00CD1D40" w:rsidRPr="00B729CA" w:rsidRDefault="00CD1D40" w:rsidP="00934FDD">
      <w:pPr>
        <w:pStyle w:val="Listaszerbekezds"/>
        <w:numPr>
          <w:ilvl w:val="0"/>
          <w:numId w:val="29"/>
        </w:numPr>
        <w:jc w:val="both"/>
        <w:rPr>
          <w:rFonts w:ascii="Times New Roman" w:hAnsi="Times New Roman" w:cs="Times New Roman"/>
        </w:rPr>
      </w:pPr>
      <w:r w:rsidRPr="00B729CA">
        <w:rPr>
          <w:rFonts w:ascii="Times New Roman" w:hAnsi="Times New Roman" w:cs="Times New Roman"/>
        </w:rPr>
        <w:t>Képes beosztottjai általános katonai és szakmai vezetésére, munkájuk hatékony megszervezésére, a végrehajtás ellenőrzésére.</w:t>
      </w:r>
    </w:p>
    <w:p w14:paraId="59796F5E" w14:textId="77777777" w:rsidR="00CD1D40" w:rsidRPr="00B729CA" w:rsidRDefault="00CD1D40" w:rsidP="00CD1D40">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p>
    <w:p w14:paraId="22B2478F" w14:textId="77777777" w:rsidR="00CD1D40" w:rsidRPr="00B729CA" w:rsidRDefault="00CD1D40" w:rsidP="00934FDD">
      <w:pPr>
        <w:pStyle w:val="Listaszerbekezds"/>
        <w:numPr>
          <w:ilvl w:val="0"/>
          <w:numId w:val="29"/>
        </w:numPr>
        <w:jc w:val="both"/>
        <w:rPr>
          <w:rFonts w:ascii="Times New Roman" w:hAnsi="Times New Roman" w:cs="Times New Roman"/>
        </w:rPr>
      </w:pPr>
      <w:r w:rsidRPr="00B729CA">
        <w:rPr>
          <w:rFonts w:ascii="Times New Roman" w:hAnsi="Times New Roman" w:cs="Times New Roman"/>
        </w:rPr>
        <w:t>Nyitott az új ismeretek, illetve tudása gyarapítása iránt.</w:t>
      </w:r>
    </w:p>
    <w:p w14:paraId="2C700DB2" w14:textId="77777777" w:rsidR="00CD1D40" w:rsidRPr="00B729CA" w:rsidRDefault="00CD1D40" w:rsidP="00934FDD">
      <w:pPr>
        <w:pStyle w:val="Listaszerbekezds"/>
        <w:numPr>
          <w:ilvl w:val="0"/>
          <w:numId w:val="29"/>
        </w:numPr>
        <w:jc w:val="both"/>
        <w:rPr>
          <w:rFonts w:ascii="Times New Roman" w:hAnsi="Times New Roman" w:cs="Times New Roman"/>
        </w:rPr>
      </w:pPr>
      <w:r w:rsidRPr="00B729CA">
        <w:rPr>
          <w:rFonts w:ascii="Times New Roman" w:hAnsi="Times New Roman" w:cs="Times New Roman"/>
        </w:rPr>
        <w:t>Feladatai ellátása során együttműködési készség jellemzi, törekszik a beosztottak bevonására a döntési folyamatokba.</w:t>
      </w:r>
    </w:p>
    <w:p w14:paraId="61CA29D9" w14:textId="77777777" w:rsidR="00CD1D40" w:rsidRPr="00B729CA" w:rsidRDefault="00CD1D40" w:rsidP="00934FDD">
      <w:pPr>
        <w:pStyle w:val="Listaszerbekezds"/>
        <w:numPr>
          <w:ilvl w:val="0"/>
          <w:numId w:val="29"/>
        </w:numPr>
        <w:jc w:val="both"/>
        <w:rPr>
          <w:rFonts w:ascii="Times New Roman" w:hAnsi="Times New Roman" w:cs="Times New Roman"/>
        </w:rPr>
      </w:pPr>
      <w:r w:rsidRPr="00B729CA">
        <w:rPr>
          <w:rFonts w:ascii="Times New Roman" w:hAnsi="Times New Roman" w:cs="Times New Roman"/>
        </w:rPr>
        <w:t>Törekszik feladatellátása során a megfelelő önkontroll, tolerancia, empátia és az előítéletektől mentes gondolkodás és viselkedés tanúsítására.</w:t>
      </w:r>
    </w:p>
    <w:p w14:paraId="23B44EEA" w14:textId="77777777" w:rsidR="00CD1D40" w:rsidRPr="00B729CA" w:rsidRDefault="00CD1D40" w:rsidP="00934FDD">
      <w:pPr>
        <w:pStyle w:val="Listaszerbekezds"/>
        <w:numPr>
          <w:ilvl w:val="0"/>
          <w:numId w:val="29"/>
        </w:numPr>
        <w:jc w:val="both"/>
        <w:rPr>
          <w:rFonts w:ascii="Times New Roman" w:hAnsi="Times New Roman" w:cs="Times New Roman"/>
        </w:rPr>
      </w:pPr>
      <w:r w:rsidRPr="00B729CA">
        <w:rPr>
          <w:rFonts w:ascii="Times New Roman" w:hAnsi="Times New Roman" w:cs="Times New Roman"/>
        </w:rPr>
        <w:t>Munkájában és emberi kapcsolataiban megbízhatóság jellemzi.</w:t>
      </w:r>
    </w:p>
    <w:p w14:paraId="57441BC2" w14:textId="77777777" w:rsidR="00CD1D40" w:rsidRPr="00B729CA" w:rsidRDefault="00CD1D40" w:rsidP="00934FDD">
      <w:pPr>
        <w:pStyle w:val="Listaszerbekezds"/>
        <w:numPr>
          <w:ilvl w:val="0"/>
          <w:numId w:val="29"/>
        </w:numPr>
        <w:jc w:val="both"/>
        <w:rPr>
          <w:rFonts w:ascii="Times New Roman" w:hAnsi="Times New Roman" w:cs="Times New Roman"/>
        </w:rPr>
      </w:pPr>
      <w:r w:rsidRPr="00B729CA">
        <w:rPr>
          <w:rFonts w:ascii="Times New Roman" w:hAnsi="Times New Roman" w:cs="Times New Roman"/>
        </w:rPr>
        <w:t>Elkötelezett a minőségi szakmai munkavégzés iránt, a pontosságra való törekvés jellemzi.</w:t>
      </w:r>
    </w:p>
    <w:p w14:paraId="6AE9B685" w14:textId="77777777" w:rsidR="00CD1D40" w:rsidRPr="00B729CA" w:rsidRDefault="00CD1D40" w:rsidP="00934FDD">
      <w:pPr>
        <w:pStyle w:val="Listaszerbekezds"/>
        <w:numPr>
          <w:ilvl w:val="0"/>
          <w:numId w:val="29"/>
        </w:numPr>
        <w:jc w:val="both"/>
        <w:rPr>
          <w:rFonts w:ascii="Times New Roman" w:hAnsi="Times New Roman" w:cs="Times New Roman"/>
        </w:rPr>
      </w:pPr>
      <w:r w:rsidRPr="00B729CA">
        <w:rPr>
          <w:rFonts w:ascii="Times New Roman" w:hAnsi="Times New Roman" w:cs="Times New Roman"/>
        </w:rPr>
        <w:t>Jó szervezőkészség jellemzi.</w:t>
      </w:r>
    </w:p>
    <w:p w14:paraId="230BEC60" w14:textId="77777777" w:rsidR="00CD1D40" w:rsidRPr="00B729CA" w:rsidRDefault="00CD1D40" w:rsidP="00934FDD">
      <w:pPr>
        <w:pStyle w:val="Listaszerbekezds"/>
        <w:numPr>
          <w:ilvl w:val="0"/>
          <w:numId w:val="29"/>
        </w:numPr>
        <w:jc w:val="both"/>
        <w:rPr>
          <w:rFonts w:ascii="Times New Roman" w:hAnsi="Times New Roman" w:cs="Times New Roman"/>
        </w:rPr>
      </w:pPr>
      <w:r w:rsidRPr="00B729CA">
        <w:rPr>
          <w:rFonts w:ascii="Times New Roman" w:hAnsi="Times New Roman" w:cs="Times New Roman"/>
        </w:rPr>
        <w:t>Jól kiismeri és otthonosan érzi magát a katonai hierarchiában.</w:t>
      </w:r>
    </w:p>
    <w:p w14:paraId="1B77F39F" w14:textId="77777777" w:rsidR="00CD1D40" w:rsidRPr="00B729CA" w:rsidRDefault="00CD1D40" w:rsidP="00934FDD">
      <w:pPr>
        <w:pStyle w:val="Listaszerbekezds"/>
        <w:numPr>
          <w:ilvl w:val="0"/>
          <w:numId w:val="29"/>
        </w:numPr>
        <w:jc w:val="both"/>
        <w:rPr>
          <w:rFonts w:ascii="Times New Roman" w:hAnsi="Times New Roman" w:cs="Times New Roman"/>
        </w:rPr>
      </w:pPr>
      <w:r w:rsidRPr="00B729CA">
        <w:rPr>
          <w:rFonts w:ascii="Times New Roman" w:hAnsi="Times New Roman" w:cs="Times New Roman"/>
        </w:rPr>
        <w:t>Nyitott szakterülete új eredményei, innovációi iránt, törekszik azok megismerésére, megértésére és alkalmazására, elkötelezett önmaga folyamatos képzésére.</w:t>
      </w:r>
    </w:p>
    <w:p w14:paraId="63C9DEF2" w14:textId="77777777" w:rsidR="00CD1D40" w:rsidRPr="00B729CA" w:rsidRDefault="00CD1D40" w:rsidP="00CD1D40">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p>
    <w:p w14:paraId="527ACEFE" w14:textId="77777777" w:rsidR="00CD1D40" w:rsidRPr="00B729CA" w:rsidRDefault="00CD1D40" w:rsidP="00934FDD">
      <w:pPr>
        <w:pStyle w:val="Listaszerbekezds"/>
        <w:numPr>
          <w:ilvl w:val="0"/>
          <w:numId w:val="29"/>
        </w:numPr>
        <w:jc w:val="both"/>
        <w:rPr>
          <w:rFonts w:ascii="Times New Roman" w:hAnsi="Times New Roman" w:cs="Times New Roman"/>
        </w:rPr>
      </w:pPr>
      <w:r w:rsidRPr="00B729CA">
        <w:rPr>
          <w:rFonts w:ascii="Times New Roman" w:hAnsi="Times New Roman" w:cs="Times New Roman"/>
        </w:rPr>
        <w:t>Képes önállóan döntéseket hozni, azokat felelősséggel, a jogszabályi keretek figyelembevételével végrehajtani.</w:t>
      </w:r>
    </w:p>
    <w:p w14:paraId="4C63C163" w14:textId="77777777" w:rsidR="00CD1D40" w:rsidRPr="00B729CA" w:rsidRDefault="00CD1D40" w:rsidP="00934FDD">
      <w:pPr>
        <w:pStyle w:val="Listaszerbekezds"/>
        <w:numPr>
          <w:ilvl w:val="0"/>
          <w:numId w:val="29"/>
        </w:numPr>
        <w:jc w:val="both"/>
        <w:rPr>
          <w:rFonts w:ascii="Times New Roman" w:hAnsi="Times New Roman" w:cs="Times New Roman"/>
        </w:rPr>
      </w:pPr>
      <w:r w:rsidRPr="00B729CA">
        <w:rPr>
          <w:rFonts w:ascii="Times New Roman" w:hAnsi="Times New Roman" w:cs="Times New Roman"/>
        </w:rPr>
        <w:t>Tisztában van döntéseinek hatásaival, következményeivel.</w:t>
      </w:r>
    </w:p>
    <w:p w14:paraId="29FEC803" w14:textId="77777777" w:rsidR="00CD1D40" w:rsidRPr="00B729CA" w:rsidRDefault="00CD1D40" w:rsidP="00934FDD">
      <w:pPr>
        <w:pStyle w:val="Listaszerbekezds"/>
        <w:numPr>
          <w:ilvl w:val="0"/>
          <w:numId w:val="29"/>
        </w:numPr>
        <w:jc w:val="both"/>
        <w:rPr>
          <w:rFonts w:ascii="Times New Roman" w:hAnsi="Times New Roman" w:cs="Times New Roman"/>
        </w:rPr>
      </w:pPr>
      <w:r w:rsidRPr="00B729CA">
        <w:rPr>
          <w:rFonts w:ascii="Times New Roman" w:hAnsi="Times New Roman" w:cs="Times New Roman"/>
        </w:rPr>
        <w:t>Felelősséget vállal a vezetése alatt álló beosztottjainak szakmai tevékenységéért.</w:t>
      </w:r>
    </w:p>
    <w:p w14:paraId="6DA260AD" w14:textId="77777777" w:rsidR="00CD1D40" w:rsidRPr="00B729CA" w:rsidRDefault="00CD1D40" w:rsidP="00CD1D40">
      <w:pPr>
        <w:widowControl w:val="0"/>
        <w:spacing w:before="120" w:after="120" w:line="240" w:lineRule="auto"/>
        <w:ind w:left="426"/>
        <w:jc w:val="both"/>
        <w:rPr>
          <w:rFonts w:ascii="Times New Roman" w:eastAsia="Times New Roman" w:hAnsi="Times New Roman" w:cs="Times New Roman"/>
          <w:b/>
          <w:bCs/>
        </w:rPr>
      </w:pPr>
    </w:p>
    <w:p w14:paraId="2E4BD4C9" w14:textId="7E5713DF" w:rsidR="00CD1D40" w:rsidRPr="00B729CA" w:rsidRDefault="00CD1D40" w:rsidP="00CD1D40">
      <w:pPr>
        <w:widowControl w:val="0"/>
        <w:spacing w:before="120" w:after="120" w:line="240" w:lineRule="auto"/>
        <w:ind w:left="426"/>
        <w:jc w:val="both"/>
        <w:rPr>
          <w:rFonts w:ascii="Times New Roman" w:eastAsia="Times New Roman" w:hAnsi="Times New Roman" w:cs="Times New Roman"/>
          <w:b/>
          <w:bCs/>
          <w:lang w:val="en-AU"/>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AU"/>
        </w:rPr>
        <w:t xml:space="preserve">Competences – English): </w:t>
      </w:r>
    </w:p>
    <w:p w14:paraId="2E2EF79D" w14:textId="77777777" w:rsidR="00CD1D40" w:rsidRPr="00B729CA" w:rsidRDefault="00CD1D40" w:rsidP="00CD1D40">
      <w:pPr>
        <w:widowControl w:val="0"/>
        <w:spacing w:before="120" w:after="120" w:line="240" w:lineRule="auto"/>
        <w:ind w:left="426"/>
        <w:jc w:val="both"/>
        <w:rPr>
          <w:rFonts w:ascii="Times New Roman" w:eastAsia="Times New Roman" w:hAnsi="Times New Roman" w:cs="Times New Roman"/>
          <w:lang w:val="en-AU"/>
        </w:rPr>
      </w:pPr>
      <w:r w:rsidRPr="00B729CA">
        <w:rPr>
          <w:rFonts w:ascii="Times New Roman" w:eastAsia="Times New Roman" w:hAnsi="Times New Roman" w:cs="Times New Roman"/>
          <w:b/>
          <w:lang w:val="en-AU"/>
        </w:rPr>
        <w:t>Knowledge</w:t>
      </w:r>
      <w:r w:rsidRPr="00B729CA">
        <w:rPr>
          <w:rFonts w:ascii="Times New Roman" w:eastAsia="Times New Roman" w:hAnsi="Times New Roman" w:cs="Times New Roman"/>
          <w:lang w:val="en-AU"/>
        </w:rPr>
        <w:t>:</w:t>
      </w:r>
    </w:p>
    <w:p w14:paraId="5ADE1EA5" w14:textId="77777777" w:rsidR="00CD1D40" w:rsidRPr="00B729CA" w:rsidRDefault="00CD1D40" w:rsidP="00934FDD">
      <w:pPr>
        <w:pStyle w:val="Listaszerbekezds"/>
        <w:numPr>
          <w:ilvl w:val="0"/>
          <w:numId w:val="29"/>
        </w:numPr>
        <w:jc w:val="both"/>
        <w:rPr>
          <w:rFonts w:ascii="Times New Roman" w:hAnsi="Times New Roman" w:cs="Times New Roman"/>
          <w:lang w:val="en-AU"/>
        </w:rPr>
      </w:pPr>
      <w:r w:rsidRPr="00B729CA">
        <w:rPr>
          <w:rFonts w:ascii="Times New Roman" w:hAnsi="Times New Roman" w:cs="Times New Roman"/>
          <w:lang w:val="en"/>
        </w:rPr>
        <w:t>Has basic leadership skills, is aware of leadership competencies and the basic knowledge needed to lead subordinates effectively, and has the ability to motivate them.</w:t>
      </w:r>
    </w:p>
    <w:p w14:paraId="164A8D44" w14:textId="77777777" w:rsidR="00CD1D40" w:rsidRPr="00B729CA" w:rsidRDefault="00CD1D40" w:rsidP="00934FDD">
      <w:pPr>
        <w:pStyle w:val="Listaszerbekezds"/>
        <w:numPr>
          <w:ilvl w:val="0"/>
          <w:numId w:val="29"/>
        </w:numPr>
        <w:jc w:val="both"/>
        <w:rPr>
          <w:rFonts w:ascii="Times New Roman" w:hAnsi="Times New Roman" w:cs="Times New Roman"/>
          <w:lang w:val="en-AU"/>
        </w:rPr>
      </w:pPr>
      <w:r w:rsidRPr="00B729CA">
        <w:rPr>
          <w:rFonts w:ascii="Times New Roman" w:hAnsi="Times New Roman" w:cs="Times New Roman"/>
          <w:lang w:val="en-AU"/>
        </w:rPr>
        <w:t>Is familiar with executing the leadership tasks of the specialized units in peacetime, peace support and war activities.</w:t>
      </w:r>
    </w:p>
    <w:p w14:paraId="451A1DB4" w14:textId="77777777" w:rsidR="00CD1D40" w:rsidRPr="00B729CA" w:rsidRDefault="00CD1D40" w:rsidP="00CD1D40">
      <w:pPr>
        <w:widowControl w:val="0"/>
        <w:spacing w:before="120" w:after="120" w:line="240" w:lineRule="auto"/>
        <w:ind w:left="426"/>
        <w:jc w:val="both"/>
        <w:rPr>
          <w:rFonts w:ascii="Times New Roman" w:eastAsia="Times New Roman" w:hAnsi="Times New Roman" w:cs="Times New Roman"/>
          <w:lang w:val="en-AU"/>
        </w:rPr>
      </w:pPr>
      <w:r w:rsidRPr="00B729CA">
        <w:rPr>
          <w:rFonts w:ascii="Times New Roman" w:eastAsia="Times New Roman" w:hAnsi="Times New Roman" w:cs="Times New Roman"/>
          <w:b/>
          <w:lang w:val="en-AU"/>
        </w:rPr>
        <w:t>Capabilities</w:t>
      </w:r>
      <w:r w:rsidRPr="00B729CA">
        <w:rPr>
          <w:rFonts w:ascii="Times New Roman" w:eastAsia="Times New Roman" w:hAnsi="Times New Roman" w:cs="Times New Roman"/>
          <w:lang w:val="en-AU"/>
        </w:rPr>
        <w:t>:</w:t>
      </w:r>
    </w:p>
    <w:p w14:paraId="15F25E7B" w14:textId="77777777" w:rsidR="00CD1D40" w:rsidRPr="00B729CA" w:rsidRDefault="00CD1D40" w:rsidP="00934FDD">
      <w:pPr>
        <w:pStyle w:val="Listaszerbekezds"/>
        <w:numPr>
          <w:ilvl w:val="0"/>
          <w:numId w:val="29"/>
        </w:numPr>
        <w:jc w:val="both"/>
        <w:rPr>
          <w:rFonts w:ascii="Times New Roman" w:hAnsi="Times New Roman" w:cs="Times New Roman"/>
          <w:lang w:val="en-AU"/>
        </w:rPr>
      </w:pPr>
      <w:r w:rsidRPr="00B729CA">
        <w:rPr>
          <w:rFonts w:ascii="Times New Roman" w:hAnsi="Times New Roman" w:cs="Times New Roman"/>
          <w:lang w:val="en-AU"/>
        </w:rPr>
        <w:t>Capable of the leadership of a subunit in peacetime and under non-peaceful conditions.</w:t>
      </w:r>
    </w:p>
    <w:p w14:paraId="0E1F513B" w14:textId="77777777" w:rsidR="00CD1D40" w:rsidRPr="00B729CA" w:rsidRDefault="00CD1D40" w:rsidP="00934FDD">
      <w:pPr>
        <w:pStyle w:val="Listaszerbekezds"/>
        <w:numPr>
          <w:ilvl w:val="0"/>
          <w:numId w:val="29"/>
        </w:numPr>
        <w:jc w:val="both"/>
        <w:rPr>
          <w:rFonts w:ascii="Times New Roman" w:hAnsi="Times New Roman" w:cs="Times New Roman"/>
          <w:lang w:val="en-AU"/>
        </w:rPr>
      </w:pPr>
      <w:r w:rsidRPr="00B729CA">
        <w:rPr>
          <w:rFonts w:ascii="Times New Roman" w:hAnsi="Times New Roman" w:cs="Times New Roman"/>
          <w:lang w:val="en-AU"/>
        </w:rPr>
        <w:t>Capable of acquiring, applying and transferring leadership knowledge to subordinates.</w:t>
      </w:r>
    </w:p>
    <w:p w14:paraId="627BEEEB" w14:textId="77777777" w:rsidR="00CD1D40" w:rsidRPr="00B729CA" w:rsidRDefault="00CD1D40" w:rsidP="00934FDD">
      <w:pPr>
        <w:pStyle w:val="Listaszerbekezds"/>
        <w:numPr>
          <w:ilvl w:val="0"/>
          <w:numId w:val="29"/>
        </w:numPr>
        <w:jc w:val="both"/>
        <w:rPr>
          <w:rFonts w:ascii="Times New Roman" w:hAnsi="Times New Roman" w:cs="Times New Roman"/>
          <w:lang w:val="en-AU"/>
        </w:rPr>
      </w:pPr>
      <w:r w:rsidRPr="00B729CA">
        <w:rPr>
          <w:rFonts w:ascii="Times New Roman" w:hAnsi="Times New Roman" w:cs="Times New Roman"/>
          <w:lang w:val="en-AU"/>
        </w:rPr>
        <w:t>Capable of commanding his/her subordinates and organizing their work efficiently.</w:t>
      </w:r>
    </w:p>
    <w:p w14:paraId="478986D6" w14:textId="77777777" w:rsidR="00CD1D40" w:rsidRPr="00B729CA" w:rsidRDefault="00CD1D40" w:rsidP="00CD1D40">
      <w:pPr>
        <w:widowControl w:val="0"/>
        <w:spacing w:before="120" w:after="120" w:line="240" w:lineRule="auto"/>
        <w:ind w:left="426"/>
        <w:jc w:val="both"/>
        <w:rPr>
          <w:rFonts w:ascii="Times New Roman" w:eastAsia="Times New Roman" w:hAnsi="Times New Roman" w:cs="Times New Roman"/>
          <w:b/>
          <w:lang w:val="en-AU"/>
        </w:rPr>
      </w:pPr>
      <w:r w:rsidRPr="00B729CA">
        <w:rPr>
          <w:rFonts w:ascii="Times New Roman" w:eastAsia="Times New Roman" w:hAnsi="Times New Roman" w:cs="Times New Roman"/>
          <w:b/>
          <w:lang w:val="en-AU"/>
        </w:rPr>
        <w:t>Attitude:</w:t>
      </w:r>
    </w:p>
    <w:p w14:paraId="020694F1" w14:textId="77777777" w:rsidR="00CD1D40" w:rsidRPr="00B729CA" w:rsidRDefault="00CD1D40" w:rsidP="00934FDD">
      <w:pPr>
        <w:pStyle w:val="Listaszerbekezds"/>
        <w:numPr>
          <w:ilvl w:val="0"/>
          <w:numId w:val="29"/>
        </w:numPr>
        <w:jc w:val="both"/>
        <w:rPr>
          <w:rFonts w:ascii="Times New Roman" w:eastAsia="Times New Roman" w:hAnsi="Times New Roman" w:cs="Times New Roman"/>
          <w:lang w:val="en-AU"/>
        </w:rPr>
      </w:pPr>
      <w:r w:rsidRPr="00B729CA">
        <w:rPr>
          <w:rFonts w:ascii="Times New Roman" w:eastAsia="Times New Roman" w:hAnsi="Times New Roman" w:cs="Times New Roman"/>
          <w:lang w:val="en-AU"/>
        </w:rPr>
        <w:t>Open to new knowledge.</w:t>
      </w:r>
    </w:p>
    <w:p w14:paraId="518C82D1" w14:textId="77777777" w:rsidR="00CD1D40" w:rsidRPr="00B729CA" w:rsidRDefault="00CD1D40" w:rsidP="00934FDD">
      <w:pPr>
        <w:pStyle w:val="Listaszerbekezds"/>
        <w:numPr>
          <w:ilvl w:val="0"/>
          <w:numId w:val="29"/>
        </w:numPr>
        <w:jc w:val="both"/>
        <w:rPr>
          <w:rFonts w:ascii="Times New Roman" w:eastAsia="Times New Roman" w:hAnsi="Times New Roman" w:cs="Times New Roman"/>
          <w:lang w:val="en-AU"/>
        </w:rPr>
      </w:pPr>
      <w:r w:rsidRPr="00B729CA">
        <w:rPr>
          <w:rFonts w:ascii="Times New Roman" w:eastAsia="Times New Roman" w:hAnsi="Times New Roman" w:cs="Times New Roman"/>
          <w:lang w:val="en-AU"/>
        </w:rPr>
        <w:t>Characterized by a willingness to cooperate and strives to involve subordinates in decision-making processes.</w:t>
      </w:r>
    </w:p>
    <w:p w14:paraId="16837EA5" w14:textId="77777777" w:rsidR="00CD1D40" w:rsidRPr="00B729CA" w:rsidRDefault="00CD1D40" w:rsidP="00934FDD">
      <w:pPr>
        <w:pStyle w:val="Listaszerbekezds"/>
        <w:numPr>
          <w:ilvl w:val="0"/>
          <w:numId w:val="29"/>
        </w:numPr>
        <w:jc w:val="both"/>
        <w:rPr>
          <w:rFonts w:ascii="Times New Roman" w:eastAsia="Times New Roman" w:hAnsi="Times New Roman" w:cs="Times New Roman"/>
          <w:lang w:val="en-AU"/>
        </w:rPr>
      </w:pPr>
      <w:r w:rsidRPr="00B729CA">
        <w:rPr>
          <w:rFonts w:ascii="Times New Roman" w:eastAsia="Times New Roman" w:hAnsi="Times New Roman" w:cs="Times New Roman"/>
          <w:lang w:val="en-AU"/>
        </w:rPr>
        <w:t>Exhibits appropriate self-control, tolerance, empathy, and non-biased thinking and behaviour.</w:t>
      </w:r>
    </w:p>
    <w:p w14:paraId="4D9E4DF1" w14:textId="77777777" w:rsidR="00CD1D40" w:rsidRPr="00B729CA" w:rsidRDefault="00CD1D40" w:rsidP="00934FDD">
      <w:pPr>
        <w:pStyle w:val="Listaszerbekezds"/>
        <w:numPr>
          <w:ilvl w:val="0"/>
          <w:numId w:val="29"/>
        </w:numPr>
        <w:jc w:val="both"/>
        <w:rPr>
          <w:rFonts w:ascii="Times New Roman" w:eastAsia="Times New Roman" w:hAnsi="Times New Roman" w:cs="Times New Roman"/>
          <w:lang w:val="en-AU"/>
        </w:rPr>
      </w:pPr>
      <w:r w:rsidRPr="00B729CA">
        <w:rPr>
          <w:rFonts w:ascii="Times New Roman" w:eastAsia="Times New Roman" w:hAnsi="Times New Roman" w:cs="Times New Roman"/>
          <w:lang w:val="en-AU"/>
        </w:rPr>
        <w:t>Characterized by reliability in his/her work and human relationships.</w:t>
      </w:r>
    </w:p>
    <w:p w14:paraId="4D20F3C3" w14:textId="77777777" w:rsidR="00CD1D40" w:rsidRPr="00B729CA" w:rsidRDefault="00CD1D40" w:rsidP="00934FDD">
      <w:pPr>
        <w:pStyle w:val="Listaszerbekezds"/>
        <w:numPr>
          <w:ilvl w:val="0"/>
          <w:numId w:val="29"/>
        </w:numPr>
        <w:jc w:val="both"/>
        <w:rPr>
          <w:rFonts w:ascii="Times New Roman" w:eastAsia="Times New Roman" w:hAnsi="Times New Roman" w:cs="Times New Roman"/>
          <w:lang w:val="en-AU"/>
        </w:rPr>
      </w:pPr>
      <w:r w:rsidRPr="00B729CA">
        <w:rPr>
          <w:rFonts w:ascii="Times New Roman" w:eastAsia="Times New Roman" w:hAnsi="Times New Roman" w:cs="Times New Roman"/>
          <w:lang w:val="en-AU"/>
        </w:rPr>
        <w:t>Committed to quality professional work and strives for accuracy.</w:t>
      </w:r>
    </w:p>
    <w:p w14:paraId="0434582F" w14:textId="77777777" w:rsidR="00CD1D40" w:rsidRPr="00B729CA" w:rsidRDefault="00CD1D40" w:rsidP="00934FDD">
      <w:pPr>
        <w:pStyle w:val="Listaszerbekezds"/>
        <w:numPr>
          <w:ilvl w:val="0"/>
          <w:numId w:val="29"/>
        </w:numPr>
        <w:jc w:val="both"/>
        <w:rPr>
          <w:rFonts w:ascii="Times New Roman" w:eastAsia="Times New Roman" w:hAnsi="Times New Roman" w:cs="Times New Roman"/>
          <w:lang w:val="en-AU"/>
        </w:rPr>
      </w:pPr>
      <w:r w:rsidRPr="00B729CA">
        <w:rPr>
          <w:rFonts w:ascii="Times New Roman" w:eastAsia="Times New Roman" w:hAnsi="Times New Roman" w:cs="Times New Roman"/>
          <w:lang w:val="en-AU"/>
        </w:rPr>
        <w:t>Has good organizing skills.</w:t>
      </w:r>
    </w:p>
    <w:p w14:paraId="6727BC78" w14:textId="77777777" w:rsidR="00CD1D40" w:rsidRPr="00B729CA" w:rsidRDefault="00CD1D40" w:rsidP="00934FDD">
      <w:pPr>
        <w:pStyle w:val="Listaszerbekezds"/>
        <w:numPr>
          <w:ilvl w:val="0"/>
          <w:numId w:val="29"/>
        </w:numPr>
        <w:jc w:val="both"/>
        <w:rPr>
          <w:rFonts w:ascii="Times New Roman" w:eastAsia="Times New Roman" w:hAnsi="Times New Roman" w:cs="Times New Roman"/>
          <w:lang w:val="en-AU"/>
        </w:rPr>
      </w:pPr>
      <w:r w:rsidRPr="00B729CA">
        <w:rPr>
          <w:rFonts w:ascii="Times New Roman" w:eastAsia="Times New Roman" w:hAnsi="Times New Roman" w:cs="Times New Roman"/>
          <w:lang w:val="en-AU"/>
        </w:rPr>
        <w:t>Is aware and feels at home in the military hierarchy.</w:t>
      </w:r>
    </w:p>
    <w:p w14:paraId="7A7626AD" w14:textId="77777777" w:rsidR="00CD1D40" w:rsidRPr="00B729CA" w:rsidRDefault="00CD1D40" w:rsidP="00934FDD">
      <w:pPr>
        <w:pStyle w:val="Listaszerbekezds"/>
        <w:numPr>
          <w:ilvl w:val="0"/>
          <w:numId w:val="29"/>
        </w:numPr>
        <w:jc w:val="both"/>
        <w:rPr>
          <w:rFonts w:ascii="Times New Roman" w:eastAsia="Times New Roman" w:hAnsi="Times New Roman" w:cs="Times New Roman"/>
          <w:lang w:val="en-AU"/>
        </w:rPr>
      </w:pPr>
      <w:r w:rsidRPr="00B729CA">
        <w:rPr>
          <w:rFonts w:ascii="Times New Roman" w:eastAsia="Times New Roman" w:hAnsi="Times New Roman" w:cs="Times New Roman"/>
          <w:lang w:val="en-AU"/>
        </w:rPr>
        <w:t>Open-minded in his/her new achievements, innovations, strives to know, understand and apply them, and is committed to continuous self-education.</w:t>
      </w:r>
    </w:p>
    <w:p w14:paraId="05AD3D81" w14:textId="77777777" w:rsidR="00CD1D40" w:rsidRPr="00B729CA" w:rsidRDefault="00CD1D40">
      <w:pPr>
        <w:rPr>
          <w:rFonts w:ascii="Times New Roman" w:eastAsia="Times New Roman" w:hAnsi="Times New Roman" w:cs="Times New Roman"/>
          <w:b/>
          <w:lang w:val="en-AU"/>
        </w:rPr>
      </w:pPr>
      <w:r w:rsidRPr="00B729CA">
        <w:rPr>
          <w:rFonts w:ascii="Times New Roman" w:eastAsia="Times New Roman" w:hAnsi="Times New Roman" w:cs="Times New Roman"/>
          <w:b/>
          <w:lang w:val="en-AU"/>
        </w:rPr>
        <w:br w:type="page"/>
      </w:r>
    </w:p>
    <w:p w14:paraId="21B6A7F2" w14:textId="450FAEAF" w:rsidR="00CD1D40" w:rsidRPr="00B729CA" w:rsidRDefault="00CD1D40" w:rsidP="00CD1D40">
      <w:pPr>
        <w:widowControl w:val="0"/>
        <w:spacing w:before="120" w:after="120" w:line="240" w:lineRule="auto"/>
        <w:ind w:left="426"/>
        <w:jc w:val="both"/>
        <w:rPr>
          <w:rFonts w:ascii="Times New Roman" w:eastAsia="Times New Roman" w:hAnsi="Times New Roman" w:cs="Times New Roman"/>
          <w:b/>
          <w:lang w:val="en-AU"/>
        </w:rPr>
      </w:pPr>
      <w:r w:rsidRPr="00B729CA">
        <w:rPr>
          <w:rFonts w:ascii="Times New Roman" w:eastAsia="Times New Roman" w:hAnsi="Times New Roman" w:cs="Times New Roman"/>
          <w:b/>
          <w:lang w:val="en-AU"/>
        </w:rPr>
        <w:lastRenderedPageBreak/>
        <w:t>Autonomy and responsibility:</w:t>
      </w:r>
    </w:p>
    <w:p w14:paraId="7755B45F" w14:textId="77777777" w:rsidR="00CD1D40" w:rsidRPr="00B729CA" w:rsidRDefault="00CD1D40" w:rsidP="00934FDD">
      <w:pPr>
        <w:pStyle w:val="Listaszerbekezds"/>
        <w:numPr>
          <w:ilvl w:val="0"/>
          <w:numId w:val="29"/>
        </w:numPr>
        <w:jc w:val="both"/>
        <w:rPr>
          <w:rFonts w:ascii="Times New Roman" w:eastAsia="Times New Roman" w:hAnsi="Times New Roman" w:cs="Times New Roman"/>
          <w:lang w:val="en-AU"/>
        </w:rPr>
      </w:pPr>
      <w:r w:rsidRPr="00B729CA">
        <w:rPr>
          <w:rFonts w:ascii="Times New Roman" w:eastAsia="Times New Roman" w:hAnsi="Times New Roman" w:cs="Times New Roman"/>
          <w:lang w:val="en-AU"/>
        </w:rPr>
        <w:t>Able to make decisions independently, to implement them with responsibility and within the legal framework.</w:t>
      </w:r>
    </w:p>
    <w:p w14:paraId="2DF588F7" w14:textId="77777777" w:rsidR="00CD1D40" w:rsidRPr="00B729CA" w:rsidRDefault="00CD1D40" w:rsidP="00934FDD">
      <w:pPr>
        <w:pStyle w:val="Listaszerbekezds"/>
        <w:numPr>
          <w:ilvl w:val="0"/>
          <w:numId w:val="29"/>
        </w:numPr>
        <w:jc w:val="both"/>
        <w:rPr>
          <w:rFonts w:ascii="Times New Roman" w:eastAsia="Times New Roman" w:hAnsi="Times New Roman" w:cs="Times New Roman"/>
          <w:lang w:val="en-AU"/>
        </w:rPr>
      </w:pPr>
      <w:r w:rsidRPr="00B729CA">
        <w:rPr>
          <w:rFonts w:ascii="Times New Roman" w:eastAsia="Times New Roman" w:hAnsi="Times New Roman" w:cs="Times New Roman"/>
          <w:lang w:val="en-AU"/>
        </w:rPr>
        <w:t>Aware of the effects and consequences of his/her decisions.</w:t>
      </w:r>
    </w:p>
    <w:p w14:paraId="3F94274C" w14:textId="77777777" w:rsidR="00CD1D40" w:rsidRPr="00B729CA" w:rsidRDefault="00CD1D40" w:rsidP="00934FDD">
      <w:pPr>
        <w:pStyle w:val="Listaszerbekezds"/>
        <w:numPr>
          <w:ilvl w:val="0"/>
          <w:numId w:val="29"/>
        </w:numPr>
        <w:jc w:val="both"/>
        <w:rPr>
          <w:rFonts w:ascii="Times New Roman" w:eastAsia="Times New Roman" w:hAnsi="Times New Roman" w:cs="Times New Roman"/>
          <w:lang w:val="en-AU"/>
        </w:rPr>
      </w:pPr>
      <w:r w:rsidRPr="00B729CA">
        <w:rPr>
          <w:rFonts w:ascii="Times New Roman" w:eastAsia="Times New Roman" w:hAnsi="Times New Roman" w:cs="Times New Roman"/>
          <w:lang w:val="en-AU"/>
        </w:rPr>
        <w:t>Takes responsibility for the professional activities of his/her subordinates.</w:t>
      </w:r>
    </w:p>
    <w:p w14:paraId="31B477F6" w14:textId="77777777" w:rsidR="00CD1D40" w:rsidRPr="00B729CA" w:rsidRDefault="00CD1D40" w:rsidP="00934FDD">
      <w:pPr>
        <w:widowControl w:val="0"/>
        <w:numPr>
          <w:ilvl w:val="0"/>
          <w:numId w:val="55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nincs</w:t>
      </w:r>
    </w:p>
    <w:p w14:paraId="736ADAAD" w14:textId="77777777" w:rsidR="00CD1D40" w:rsidRPr="00B729CA" w:rsidRDefault="00CD1D40" w:rsidP="00934FDD">
      <w:pPr>
        <w:widowControl w:val="0"/>
        <w:numPr>
          <w:ilvl w:val="0"/>
          <w:numId w:val="550"/>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tananyagának leírása, tematika. Description of the subject, curriculum </w:t>
      </w:r>
    </w:p>
    <w:p w14:paraId="65541588" w14:textId="77777777" w:rsidR="00CD1D40" w:rsidRPr="00B729CA" w:rsidRDefault="00CD1D40" w:rsidP="00CD1D40">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b/>
          <w:bCs/>
        </w:rPr>
        <w:t>(magyarul, angolul – English):</w:t>
      </w:r>
    </w:p>
    <w:p w14:paraId="65CAF7D1" w14:textId="77777777" w:rsidR="00CD1D40" w:rsidRPr="00B729CA" w:rsidRDefault="00CD1D40" w:rsidP="00934FDD">
      <w:pPr>
        <w:widowControl w:val="0"/>
        <w:numPr>
          <w:ilvl w:val="1"/>
          <w:numId w:val="550"/>
        </w:numPr>
        <w:shd w:val="clear" w:color="auto" w:fill="FFFFFF"/>
        <w:tabs>
          <w:tab w:val="clear" w:pos="3977"/>
          <w:tab w:val="left" w:pos="709"/>
          <w:tab w:val="num" w:pos="824"/>
          <w:tab w:val="left" w:pos="993"/>
        </w:tabs>
        <w:spacing w:before="120" w:after="120" w:line="240" w:lineRule="auto"/>
        <w:ind w:left="426" w:firstLine="0"/>
        <w:jc w:val="both"/>
        <w:rPr>
          <w:rFonts w:ascii="Times New Roman" w:eastAsia="Times New Roman" w:hAnsi="Times New Roman" w:cs="Times New Roman"/>
          <w:bCs/>
          <w:lang w:val="en-AU"/>
        </w:rPr>
      </w:pPr>
      <w:r w:rsidRPr="00B729CA">
        <w:rPr>
          <w:rFonts w:ascii="Times New Roman" w:eastAsia="Times New Roman" w:hAnsi="Times New Roman" w:cs="Times New Roman"/>
          <w:bCs/>
        </w:rPr>
        <w:t xml:space="preserve">Bevezetés – követelmények – a vezetés fogalmi rendszere, fejlődése 20 századig </w:t>
      </w:r>
      <w:r w:rsidRPr="00B729CA">
        <w:rPr>
          <w:rFonts w:ascii="Times New Roman" w:eastAsia="Times New Roman" w:hAnsi="Times New Roman" w:cs="Times New Roman"/>
          <w:bCs/>
          <w:i/>
        </w:rPr>
        <w:t>(</w:t>
      </w:r>
      <w:r w:rsidRPr="00B729CA">
        <w:rPr>
          <w:rFonts w:ascii="Times New Roman" w:eastAsia="Times New Roman" w:hAnsi="Times New Roman" w:cs="Times New Roman"/>
          <w:bCs/>
          <w:i/>
          <w:lang w:val="en"/>
        </w:rPr>
        <w:t>Introduction – requirements – the conceptual system of management and its development to the 20</w:t>
      </w:r>
      <w:r w:rsidRPr="00B729CA">
        <w:rPr>
          <w:rFonts w:ascii="Times New Roman" w:eastAsia="Times New Roman" w:hAnsi="Times New Roman" w:cs="Times New Roman"/>
          <w:bCs/>
          <w:i/>
          <w:vertAlign w:val="superscript"/>
          <w:lang w:val="en"/>
        </w:rPr>
        <w:t>th</w:t>
      </w:r>
      <w:r w:rsidRPr="00B729CA">
        <w:rPr>
          <w:rFonts w:ascii="Times New Roman" w:eastAsia="Times New Roman" w:hAnsi="Times New Roman" w:cs="Times New Roman"/>
          <w:bCs/>
          <w:i/>
          <w:lang w:val="en"/>
        </w:rPr>
        <w:t xml:space="preserve"> century)</w:t>
      </w:r>
      <w:r w:rsidRPr="00B729CA">
        <w:rPr>
          <w:rFonts w:ascii="Times New Roman" w:eastAsia="Times New Roman" w:hAnsi="Times New Roman" w:cs="Times New Roman"/>
          <w:bCs/>
          <w:lang w:val="en"/>
        </w:rPr>
        <w:t xml:space="preserve"> </w:t>
      </w:r>
    </w:p>
    <w:p w14:paraId="3691FEF8" w14:textId="77777777" w:rsidR="00CD1D40" w:rsidRPr="00B729CA" w:rsidRDefault="00CD1D40" w:rsidP="00934FDD">
      <w:pPr>
        <w:widowControl w:val="0"/>
        <w:numPr>
          <w:ilvl w:val="1"/>
          <w:numId w:val="550"/>
        </w:numPr>
        <w:shd w:val="clear" w:color="auto" w:fill="FFFFFF"/>
        <w:tabs>
          <w:tab w:val="clear" w:pos="3977"/>
          <w:tab w:val="left" w:pos="709"/>
          <w:tab w:val="num" w:pos="824"/>
          <w:tab w:val="left" w:pos="993"/>
        </w:tabs>
        <w:spacing w:before="120" w:after="120" w:line="240" w:lineRule="auto"/>
        <w:ind w:left="426" w:firstLine="0"/>
        <w:jc w:val="both"/>
        <w:rPr>
          <w:rFonts w:ascii="Times New Roman" w:eastAsia="Times New Roman" w:hAnsi="Times New Roman" w:cs="Times New Roman"/>
          <w:bCs/>
          <w:i/>
          <w:lang w:val="en-AU" w:eastAsia="hu-HU"/>
        </w:rPr>
      </w:pPr>
      <w:r w:rsidRPr="00B729CA">
        <w:rPr>
          <w:rFonts w:ascii="Times New Roman" w:eastAsia="Times New Roman" w:hAnsi="Times New Roman" w:cs="Times New Roman"/>
          <w:bCs/>
          <w:lang w:eastAsia="hu-HU"/>
        </w:rPr>
        <w:t xml:space="preserve">A vezetési gondolkodás fejlődése napjainkig </w:t>
      </w:r>
      <w:r w:rsidRPr="00B729CA">
        <w:rPr>
          <w:rFonts w:ascii="Times New Roman" w:eastAsia="Times New Roman" w:hAnsi="Times New Roman" w:cs="Times New Roman"/>
          <w:bCs/>
          <w:i/>
          <w:lang w:val="en-AU" w:eastAsia="hu-HU"/>
        </w:rPr>
        <w:t>(</w:t>
      </w:r>
      <w:r w:rsidRPr="00B729CA">
        <w:rPr>
          <w:rFonts w:ascii="Times New Roman" w:eastAsia="Times New Roman" w:hAnsi="Times New Roman" w:cs="Times New Roman"/>
          <w:bCs/>
          <w:i/>
          <w:lang w:val="en" w:eastAsia="hu-HU"/>
        </w:rPr>
        <w:t>Development of leadership thinking to the present day)</w:t>
      </w:r>
    </w:p>
    <w:p w14:paraId="19EF351B" w14:textId="77777777" w:rsidR="00CD1D40" w:rsidRPr="00B729CA" w:rsidRDefault="00CD1D40" w:rsidP="00934FDD">
      <w:pPr>
        <w:widowControl w:val="0"/>
        <w:numPr>
          <w:ilvl w:val="1"/>
          <w:numId w:val="550"/>
        </w:numPr>
        <w:shd w:val="clear" w:color="auto" w:fill="FFFFFF"/>
        <w:tabs>
          <w:tab w:val="clear" w:pos="3977"/>
          <w:tab w:val="left" w:pos="709"/>
          <w:tab w:val="num" w:pos="824"/>
          <w:tab w:val="left" w:pos="993"/>
        </w:tabs>
        <w:spacing w:before="120" w:after="120" w:line="240" w:lineRule="auto"/>
        <w:ind w:left="426" w:firstLine="0"/>
        <w:jc w:val="both"/>
        <w:rPr>
          <w:rFonts w:ascii="Times New Roman" w:eastAsia="Times New Roman" w:hAnsi="Times New Roman" w:cs="Times New Roman"/>
          <w:bCs/>
          <w:lang w:eastAsia="hu-HU"/>
        </w:rPr>
      </w:pPr>
      <w:r w:rsidRPr="00B729CA">
        <w:rPr>
          <w:rFonts w:ascii="Times New Roman" w:eastAsia="Times New Roman" w:hAnsi="Times New Roman" w:cs="Times New Roman"/>
          <w:bCs/>
          <w:lang w:eastAsia="hu-HU"/>
        </w:rPr>
        <w:t xml:space="preserve">A vezető, vezetési stílusok </w:t>
      </w:r>
      <w:r w:rsidRPr="00B729CA">
        <w:rPr>
          <w:rFonts w:ascii="Times New Roman" w:eastAsia="Times New Roman" w:hAnsi="Times New Roman" w:cs="Times New Roman"/>
          <w:bCs/>
          <w:i/>
          <w:lang w:eastAsia="hu-HU"/>
        </w:rPr>
        <w:t>(</w:t>
      </w:r>
      <w:r w:rsidRPr="00B729CA">
        <w:rPr>
          <w:rFonts w:ascii="Times New Roman" w:eastAsia="Times New Roman" w:hAnsi="Times New Roman" w:cs="Times New Roman"/>
          <w:bCs/>
          <w:i/>
          <w:lang w:val="en" w:eastAsia="hu-HU"/>
        </w:rPr>
        <w:t>The leader, leadership styles)</w:t>
      </w:r>
    </w:p>
    <w:p w14:paraId="08D50B74" w14:textId="77777777" w:rsidR="00CD1D40" w:rsidRPr="00B729CA" w:rsidRDefault="00CD1D40" w:rsidP="00934FDD">
      <w:pPr>
        <w:widowControl w:val="0"/>
        <w:numPr>
          <w:ilvl w:val="1"/>
          <w:numId w:val="550"/>
        </w:numPr>
        <w:shd w:val="clear" w:color="auto" w:fill="FFFFFF"/>
        <w:tabs>
          <w:tab w:val="clear" w:pos="3977"/>
          <w:tab w:val="left" w:pos="709"/>
          <w:tab w:val="num" w:pos="824"/>
          <w:tab w:val="left" w:pos="993"/>
        </w:tabs>
        <w:spacing w:before="120" w:after="120" w:line="240" w:lineRule="auto"/>
        <w:ind w:left="426" w:firstLine="0"/>
        <w:jc w:val="both"/>
        <w:rPr>
          <w:rFonts w:ascii="Times New Roman" w:eastAsia="Times New Roman" w:hAnsi="Times New Roman" w:cs="Times New Roman"/>
          <w:bCs/>
          <w:lang w:eastAsia="hu-HU"/>
        </w:rPr>
      </w:pPr>
      <w:r w:rsidRPr="00B729CA">
        <w:rPr>
          <w:rFonts w:ascii="Times New Roman" w:eastAsia="Times New Roman" w:hAnsi="Times New Roman" w:cs="Times New Roman"/>
          <w:bCs/>
          <w:lang w:eastAsia="hu-HU"/>
        </w:rPr>
        <w:t xml:space="preserve">A vezetői kommunikáció </w:t>
      </w:r>
      <w:r w:rsidRPr="00B729CA">
        <w:rPr>
          <w:rFonts w:ascii="Times New Roman" w:eastAsia="Times New Roman" w:hAnsi="Times New Roman" w:cs="Times New Roman"/>
          <w:bCs/>
          <w:i/>
          <w:lang w:eastAsia="hu-HU"/>
        </w:rPr>
        <w:t>(</w:t>
      </w:r>
      <w:r w:rsidRPr="00B729CA">
        <w:rPr>
          <w:rFonts w:ascii="Times New Roman" w:eastAsia="Times New Roman" w:hAnsi="Times New Roman" w:cs="Times New Roman"/>
          <w:bCs/>
          <w:i/>
          <w:lang w:val="fr-FR" w:eastAsia="hu-HU"/>
        </w:rPr>
        <w:t>Management communication)</w:t>
      </w:r>
    </w:p>
    <w:p w14:paraId="70250EEB" w14:textId="77777777" w:rsidR="00CD1D40" w:rsidRPr="00B729CA" w:rsidRDefault="00CD1D40" w:rsidP="00934FDD">
      <w:pPr>
        <w:widowControl w:val="0"/>
        <w:numPr>
          <w:ilvl w:val="1"/>
          <w:numId w:val="550"/>
        </w:numPr>
        <w:shd w:val="clear" w:color="auto" w:fill="FFFFFF"/>
        <w:tabs>
          <w:tab w:val="clear" w:pos="3977"/>
          <w:tab w:val="left" w:pos="709"/>
          <w:tab w:val="num" w:pos="824"/>
          <w:tab w:val="left" w:pos="993"/>
        </w:tabs>
        <w:spacing w:before="120" w:after="120" w:line="240" w:lineRule="auto"/>
        <w:ind w:left="426" w:firstLine="0"/>
        <w:jc w:val="both"/>
        <w:rPr>
          <w:rFonts w:ascii="Times New Roman" w:eastAsia="Times New Roman" w:hAnsi="Times New Roman" w:cs="Times New Roman"/>
          <w:bCs/>
          <w:lang w:eastAsia="hu-HU"/>
        </w:rPr>
      </w:pPr>
      <w:r w:rsidRPr="00B729CA">
        <w:rPr>
          <w:rFonts w:ascii="Times New Roman" w:eastAsia="Times New Roman" w:hAnsi="Times New Roman" w:cs="Times New Roman"/>
          <w:bCs/>
          <w:lang w:eastAsia="hu-HU"/>
        </w:rPr>
        <w:t>A vezetési rendszer struktúrája, a szervezetvezetés elvei, követelményei</w:t>
      </w:r>
      <w:r w:rsidRPr="00B729CA">
        <w:rPr>
          <w:rFonts w:ascii="Times New Roman" w:eastAsia="Times New Roman" w:hAnsi="Times New Roman" w:cs="Times New Roman"/>
          <w:bCs/>
          <w:i/>
          <w:lang w:eastAsia="hu-HU"/>
        </w:rPr>
        <w:t xml:space="preserve"> (</w:t>
      </w:r>
      <w:r w:rsidRPr="00B729CA">
        <w:rPr>
          <w:rFonts w:ascii="Times New Roman" w:eastAsia="Times New Roman" w:hAnsi="Times New Roman" w:cs="Times New Roman"/>
          <w:bCs/>
          <w:i/>
          <w:lang w:val="en" w:eastAsia="hu-HU"/>
        </w:rPr>
        <w:t>Structure of the management system, principles and requirements of organizational management)</w:t>
      </w:r>
    </w:p>
    <w:p w14:paraId="58BA4CE6" w14:textId="77777777" w:rsidR="00CD1D40" w:rsidRPr="00B729CA" w:rsidRDefault="00CD1D40" w:rsidP="00934FDD">
      <w:pPr>
        <w:widowControl w:val="0"/>
        <w:numPr>
          <w:ilvl w:val="1"/>
          <w:numId w:val="550"/>
        </w:numPr>
        <w:shd w:val="clear" w:color="auto" w:fill="FFFFFF"/>
        <w:tabs>
          <w:tab w:val="clear" w:pos="3977"/>
          <w:tab w:val="left" w:pos="709"/>
          <w:tab w:val="num" w:pos="824"/>
          <w:tab w:val="left" w:pos="993"/>
        </w:tabs>
        <w:spacing w:before="120" w:after="120" w:line="240" w:lineRule="auto"/>
        <w:ind w:left="426" w:firstLine="0"/>
        <w:jc w:val="both"/>
        <w:rPr>
          <w:rFonts w:ascii="Times New Roman" w:eastAsia="Times New Roman" w:hAnsi="Times New Roman" w:cs="Times New Roman"/>
          <w:bCs/>
          <w:lang w:eastAsia="hu-HU"/>
        </w:rPr>
      </w:pPr>
      <w:r w:rsidRPr="00B729CA">
        <w:rPr>
          <w:rFonts w:ascii="Times New Roman" w:eastAsia="Times New Roman" w:hAnsi="Times New Roman" w:cs="Times New Roman"/>
          <w:bCs/>
          <w:lang w:eastAsia="hu-HU"/>
        </w:rPr>
        <w:t xml:space="preserve">Szeminárium – kiselőadások </w:t>
      </w:r>
      <w:r w:rsidRPr="00B729CA">
        <w:rPr>
          <w:rFonts w:ascii="Times New Roman" w:eastAsia="Times New Roman" w:hAnsi="Times New Roman" w:cs="Times New Roman"/>
          <w:bCs/>
          <w:i/>
          <w:lang w:eastAsia="hu-HU"/>
        </w:rPr>
        <w:t>(</w:t>
      </w:r>
      <w:r w:rsidRPr="00B729CA">
        <w:rPr>
          <w:rFonts w:ascii="Times New Roman" w:eastAsia="Times New Roman" w:hAnsi="Times New Roman" w:cs="Times New Roman"/>
          <w:bCs/>
          <w:i/>
          <w:lang w:val="en" w:eastAsia="hu-HU"/>
        </w:rPr>
        <w:t>Seminar – short presentations)</w:t>
      </w:r>
    </w:p>
    <w:p w14:paraId="7E24F362" w14:textId="77777777" w:rsidR="00CD1D40" w:rsidRPr="00B729CA" w:rsidRDefault="00CD1D40" w:rsidP="00934FDD">
      <w:pPr>
        <w:widowControl w:val="0"/>
        <w:numPr>
          <w:ilvl w:val="1"/>
          <w:numId w:val="550"/>
        </w:numPr>
        <w:shd w:val="clear" w:color="auto" w:fill="FFFFFF"/>
        <w:tabs>
          <w:tab w:val="clear" w:pos="3977"/>
          <w:tab w:val="left" w:pos="709"/>
          <w:tab w:val="num" w:pos="824"/>
          <w:tab w:val="left" w:pos="993"/>
        </w:tabs>
        <w:spacing w:before="120" w:after="120" w:line="240" w:lineRule="auto"/>
        <w:ind w:left="426" w:firstLine="0"/>
        <w:jc w:val="both"/>
        <w:rPr>
          <w:rFonts w:ascii="Times New Roman" w:eastAsia="Times New Roman" w:hAnsi="Times New Roman" w:cs="Times New Roman"/>
          <w:bCs/>
          <w:i/>
          <w:lang w:eastAsia="hu-HU"/>
        </w:rPr>
      </w:pPr>
      <w:r w:rsidRPr="00B729CA">
        <w:rPr>
          <w:rFonts w:ascii="Times New Roman" w:eastAsia="Times New Roman" w:hAnsi="Times New Roman" w:cs="Times New Roman"/>
          <w:bCs/>
          <w:lang w:eastAsia="hu-HU"/>
        </w:rPr>
        <w:t xml:space="preserve">A szervezeti vezetés műveleteinek megoldási módjai </w:t>
      </w:r>
      <w:r w:rsidRPr="00B729CA">
        <w:rPr>
          <w:rFonts w:ascii="Times New Roman" w:eastAsia="Times New Roman" w:hAnsi="Times New Roman" w:cs="Times New Roman"/>
          <w:bCs/>
          <w:i/>
          <w:lang w:eastAsia="hu-HU"/>
        </w:rPr>
        <w:t>(</w:t>
      </w:r>
      <w:r w:rsidRPr="00B729CA">
        <w:rPr>
          <w:rFonts w:ascii="Times New Roman" w:eastAsia="Times New Roman" w:hAnsi="Times New Roman" w:cs="Times New Roman"/>
          <w:bCs/>
          <w:i/>
          <w:lang w:val="en" w:eastAsia="hu-HU"/>
        </w:rPr>
        <w:t>Methods of solving organizational leadership actions)</w:t>
      </w:r>
    </w:p>
    <w:p w14:paraId="6A9A0304" w14:textId="77777777" w:rsidR="00CD1D40" w:rsidRPr="00B729CA" w:rsidRDefault="00CD1D40" w:rsidP="00934FDD">
      <w:pPr>
        <w:widowControl w:val="0"/>
        <w:numPr>
          <w:ilvl w:val="1"/>
          <w:numId w:val="550"/>
        </w:numPr>
        <w:shd w:val="clear" w:color="auto" w:fill="FFFFFF"/>
        <w:tabs>
          <w:tab w:val="clear" w:pos="3977"/>
          <w:tab w:val="left" w:pos="709"/>
          <w:tab w:val="num" w:pos="824"/>
          <w:tab w:val="left" w:pos="993"/>
        </w:tabs>
        <w:spacing w:before="120" w:after="120" w:line="240" w:lineRule="auto"/>
        <w:ind w:left="426" w:firstLine="0"/>
        <w:jc w:val="both"/>
        <w:rPr>
          <w:rFonts w:ascii="Times New Roman" w:eastAsia="Times New Roman" w:hAnsi="Times New Roman" w:cs="Times New Roman"/>
          <w:bCs/>
          <w:i/>
          <w:lang w:eastAsia="hu-HU"/>
        </w:rPr>
      </w:pPr>
      <w:r w:rsidRPr="00B729CA">
        <w:rPr>
          <w:rFonts w:ascii="Times New Roman" w:eastAsia="Times New Roman" w:hAnsi="Times New Roman" w:cs="Times New Roman"/>
          <w:bCs/>
          <w:lang w:eastAsia="hu-HU"/>
        </w:rPr>
        <w:t xml:space="preserve">A közszolgálati szervezetek típusai és főbb jellemzői </w:t>
      </w:r>
      <w:r w:rsidRPr="00B729CA">
        <w:rPr>
          <w:rFonts w:ascii="Times New Roman" w:eastAsia="Times New Roman" w:hAnsi="Times New Roman" w:cs="Times New Roman"/>
          <w:bCs/>
          <w:i/>
          <w:lang w:eastAsia="hu-HU"/>
        </w:rPr>
        <w:t>(</w:t>
      </w:r>
      <w:r w:rsidRPr="00B729CA">
        <w:rPr>
          <w:rFonts w:ascii="Times New Roman" w:eastAsia="Times New Roman" w:hAnsi="Times New Roman" w:cs="Times New Roman"/>
          <w:bCs/>
          <w:i/>
          <w:lang w:val="en" w:eastAsia="hu-HU"/>
        </w:rPr>
        <w:t>Types and main characteristics of public service organizations)</w:t>
      </w:r>
    </w:p>
    <w:p w14:paraId="31729994" w14:textId="77777777" w:rsidR="00CD1D40" w:rsidRPr="00B729CA" w:rsidRDefault="00CD1D40" w:rsidP="00934FDD">
      <w:pPr>
        <w:widowControl w:val="0"/>
        <w:numPr>
          <w:ilvl w:val="1"/>
          <w:numId w:val="550"/>
        </w:numPr>
        <w:shd w:val="clear" w:color="auto" w:fill="FFFFFF"/>
        <w:tabs>
          <w:tab w:val="clear" w:pos="3977"/>
          <w:tab w:val="left" w:pos="709"/>
          <w:tab w:val="num" w:pos="824"/>
          <w:tab w:val="left" w:pos="993"/>
        </w:tabs>
        <w:spacing w:before="120" w:after="120" w:line="240" w:lineRule="auto"/>
        <w:ind w:left="426" w:firstLine="0"/>
        <w:jc w:val="both"/>
        <w:rPr>
          <w:rFonts w:ascii="Times New Roman" w:eastAsia="Times New Roman" w:hAnsi="Times New Roman" w:cs="Times New Roman"/>
          <w:bCs/>
          <w:lang w:eastAsia="hu-HU"/>
        </w:rPr>
      </w:pPr>
      <w:r w:rsidRPr="00B729CA">
        <w:rPr>
          <w:rFonts w:ascii="Times New Roman" w:eastAsia="Times New Roman" w:hAnsi="Times New Roman" w:cs="Times New Roman"/>
          <w:bCs/>
          <w:lang w:eastAsia="hu-HU"/>
        </w:rPr>
        <w:t xml:space="preserve">Szervezeti kultúra, az egyének és a csoportok a szervezetben, a szervezeti hatalom </w:t>
      </w:r>
      <w:r w:rsidRPr="00B729CA">
        <w:rPr>
          <w:rFonts w:ascii="Times New Roman" w:eastAsia="Times New Roman" w:hAnsi="Times New Roman" w:cs="Times New Roman"/>
          <w:bCs/>
          <w:i/>
          <w:lang w:eastAsia="hu-HU"/>
        </w:rPr>
        <w:t>(</w:t>
      </w:r>
      <w:r w:rsidRPr="00B729CA">
        <w:rPr>
          <w:rFonts w:ascii="Times New Roman" w:eastAsia="Times New Roman" w:hAnsi="Times New Roman" w:cs="Times New Roman"/>
          <w:bCs/>
          <w:i/>
          <w:lang w:val="en" w:eastAsia="hu-HU"/>
        </w:rPr>
        <w:t>Organizational culture, individuals and groups within the organization, organizational power)</w:t>
      </w:r>
    </w:p>
    <w:p w14:paraId="147A968A" w14:textId="77777777" w:rsidR="00CD1D40" w:rsidRPr="00B729CA" w:rsidRDefault="00CD1D40" w:rsidP="00934FDD">
      <w:pPr>
        <w:widowControl w:val="0"/>
        <w:numPr>
          <w:ilvl w:val="1"/>
          <w:numId w:val="550"/>
        </w:numPr>
        <w:shd w:val="clear" w:color="auto" w:fill="FFFFFF"/>
        <w:tabs>
          <w:tab w:val="clear" w:pos="3977"/>
          <w:tab w:val="left" w:pos="709"/>
          <w:tab w:val="num" w:pos="824"/>
          <w:tab w:val="left" w:pos="993"/>
        </w:tabs>
        <w:spacing w:before="120" w:after="120" w:line="240" w:lineRule="auto"/>
        <w:ind w:left="426" w:firstLine="0"/>
        <w:jc w:val="both"/>
        <w:rPr>
          <w:rFonts w:ascii="Times New Roman" w:eastAsia="Times New Roman" w:hAnsi="Times New Roman" w:cs="Times New Roman"/>
          <w:bCs/>
          <w:lang w:eastAsia="hu-HU"/>
        </w:rPr>
      </w:pPr>
      <w:r w:rsidRPr="00B729CA">
        <w:rPr>
          <w:rFonts w:ascii="Times New Roman" w:eastAsia="Times New Roman" w:hAnsi="Times New Roman" w:cs="Times New Roman"/>
          <w:bCs/>
          <w:lang w:eastAsia="hu-HU"/>
        </w:rPr>
        <w:t xml:space="preserve">Szeminárium – kiselőadások </w:t>
      </w:r>
      <w:r w:rsidRPr="00B729CA">
        <w:rPr>
          <w:rFonts w:ascii="Times New Roman" w:eastAsia="Times New Roman" w:hAnsi="Times New Roman" w:cs="Times New Roman"/>
          <w:bCs/>
          <w:i/>
          <w:lang w:eastAsia="hu-HU"/>
        </w:rPr>
        <w:t>(</w:t>
      </w:r>
      <w:r w:rsidRPr="00B729CA">
        <w:rPr>
          <w:rFonts w:ascii="Times New Roman" w:eastAsia="Times New Roman" w:hAnsi="Times New Roman" w:cs="Times New Roman"/>
          <w:bCs/>
          <w:i/>
          <w:lang w:val="en" w:eastAsia="hu-HU"/>
        </w:rPr>
        <w:t>Seminar – short presentations)</w:t>
      </w:r>
    </w:p>
    <w:p w14:paraId="3DEDE275" w14:textId="77777777" w:rsidR="00CD1D40" w:rsidRPr="00B729CA" w:rsidRDefault="00CD1D40" w:rsidP="00934FDD">
      <w:pPr>
        <w:widowControl w:val="0"/>
        <w:numPr>
          <w:ilvl w:val="1"/>
          <w:numId w:val="550"/>
        </w:numPr>
        <w:shd w:val="clear" w:color="auto" w:fill="FFFFFF"/>
        <w:tabs>
          <w:tab w:val="clear" w:pos="3977"/>
          <w:tab w:val="left" w:pos="709"/>
          <w:tab w:val="num" w:pos="824"/>
          <w:tab w:val="left" w:pos="993"/>
        </w:tabs>
        <w:spacing w:before="120" w:after="120" w:line="240" w:lineRule="auto"/>
        <w:ind w:left="426" w:firstLine="0"/>
        <w:jc w:val="both"/>
        <w:rPr>
          <w:rFonts w:ascii="Times New Roman" w:eastAsia="Times New Roman" w:hAnsi="Times New Roman" w:cs="Times New Roman"/>
          <w:bCs/>
          <w:lang w:eastAsia="hu-HU"/>
        </w:rPr>
      </w:pPr>
      <w:r w:rsidRPr="00B729CA">
        <w:rPr>
          <w:rFonts w:ascii="Times New Roman" w:eastAsia="Times New Roman" w:hAnsi="Times New Roman" w:cs="Times New Roman"/>
          <w:bCs/>
          <w:lang w:eastAsia="hu-HU"/>
        </w:rPr>
        <w:t xml:space="preserve">Szeminárium – kiselőadások </w:t>
      </w:r>
      <w:r w:rsidRPr="00B729CA">
        <w:rPr>
          <w:rFonts w:ascii="Times New Roman" w:eastAsia="Times New Roman" w:hAnsi="Times New Roman" w:cs="Times New Roman"/>
          <w:bCs/>
          <w:i/>
          <w:lang w:eastAsia="hu-HU"/>
        </w:rPr>
        <w:t>(</w:t>
      </w:r>
      <w:r w:rsidRPr="00B729CA">
        <w:rPr>
          <w:rFonts w:ascii="Times New Roman" w:eastAsia="Times New Roman" w:hAnsi="Times New Roman" w:cs="Times New Roman"/>
          <w:bCs/>
          <w:i/>
          <w:lang w:val="en" w:eastAsia="hu-HU"/>
        </w:rPr>
        <w:t>Seminar – short presentations)</w:t>
      </w:r>
    </w:p>
    <w:p w14:paraId="6A15706D" w14:textId="77777777" w:rsidR="00CD1D40" w:rsidRPr="00B729CA" w:rsidRDefault="00CD1D40" w:rsidP="00934FDD">
      <w:pPr>
        <w:widowControl w:val="0"/>
        <w:numPr>
          <w:ilvl w:val="1"/>
          <w:numId w:val="550"/>
        </w:numPr>
        <w:shd w:val="clear" w:color="auto" w:fill="FFFFFF"/>
        <w:tabs>
          <w:tab w:val="clear" w:pos="3977"/>
          <w:tab w:val="left" w:pos="709"/>
          <w:tab w:val="num" w:pos="824"/>
          <w:tab w:val="left" w:pos="993"/>
        </w:tabs>
        <w:spacing w:before="120" w:after="120" w:line="240" w:lineRule="auto"/>
        <w:ind w:left="426" w:firstLine="0"/>
        <w:jc w:val="both"/>
        <w:rPr>
          <w:rFonts w:ascii="Times New Roman" w:eastAsia="Times New Roman" w:hAnsi="Times New Roman" w:cs="Times New Roman"/>
          <w:bCs/>
          <w:i/>
          <w:lang w:val="en-AU" w:eastAsia="hu-HU"/>
        </w:rPr>
      </w:pPr>
      <w:r w:rsidRPr="00B729CA">
        <w:rPr>
          <w:rFonts w:ascii="Times New Roman" w:eastAsia="Times New Roman" w:hAnsi="Times New Roman" w:cs="Times New Roman"/>
          <w:bCs/>
          <w:lang w:eastAsia="hu-HU"/>
        </w:rPr>
        <w:t xml:space="preserve">A szervezeti teljesítmény fokozásának lehetőségei </w:t>
      </w:r>
      <w:r w:rsidRPr="00B729CA">
        <w:rPr>
          <w:rFonts w:ascii="Times New Roman" w:eastAsia="Times New Roman" w:hAnsi="Times New Roman" w:cs="Times New Roman"/>
          <w:bCs/>
          <w:i/>
          <w:lang w:eastAsia="hu-HU"/>
        </w:rPr>
        <w:t>(</w:t>
      </w:r>
      <w:r w:rsidRPr="00B729CA">
        <w:rPr>
          <w:rFonts w:ascii="Times New Roman" w:eastAsia="Times New Roman" w:hAnsi="Times New Roman" w:cs="Times New Roman"/>
          <w:bCs/>
          <w:i/>
          <w:lang w:val="en" w:eastAsia="hu-HU"/>
        </w:rPr>
        <w:t>Possibilities to improve organizational performance)</w:t>
      </w:r>
    </w:p>
    <w:p w14:paraId="53870234" w14:textId="77777777" w:rsidR="00CD1D40" w:rsidRPr="00B729CA" w:rsidRDefault="00CD1D40" w:rsidP="00934FDD">
      <w:pPr>
        <w:widowControl w:val="0"/>
        <w:numPr>
          <w:ilvl w:val="1"/>
          <w:numId w:val="550"/>
        </w:numPr>
        <w:shd w:val="clear" w:color="auto" w:fill="FFFFFF"/>
        <w:tabs>
          <w:tab w:val="clear" w:pos="3977"/>
          <w:tab w:val="left" w:pos="709"/>
          <w:tab w:val="num" w:pos="824"/>
          <w:tab w:val="left" w:pos="993"/>
        </w:tabs>
        <w:spacing w:before="120" w:after="120" w:line="240" w:lineRule="auto"/>
        <w:ind w:left="426" w:firstLine="0"/>
        <w:jc w:val="both"/>
        <w:rPr>
          <w:rFonts w:ascii="Times New Roman" w:eastAsia="Times New Roman" w:hAnsi="Times New Roman" w:cs="Times New Roman"/>
          <w:bCs/>
          <w:i/>
          <w:lang w:val="en-AU" w:eastAsia="hu-HU"/>
        </w:rPr>
      </w:pPr>
      <w:r w:rsidRPr="00B729CA">
        <w:rPr>
          <w:rFonts w:ascii="Times New Roman" w:eastAsia="Times New Roman" w:hAnsi="Times New Roman" w:cs="Times New Roman"/>
          <w:bCs/>
          <w:lang w:eastAsia="hu-HU"/>
        </w:rPr>
        <w:t xml:space="preserve">Vezetői fórumok általános rendje és tartalma </w:t>
      </w:r>
      <w:r w:rsidRPr="00B729CA">
        <w:rPr>
          <w:rFonts w:ascii="Times New Roman" w:eastAsia="Times New Roman" w:hAnsi="Times New Roman" w:cs="Times New Roman"/>
          <w:bCs/>
          <w:i/>
          <w:lang w:eastAsia="hu-HU"/>
        </w:rPr>
        <w:t>(</w:t>
      </w:r>
      <w:r w:rsidRPr="00B729CA">
        <w:rPr>
          <w:rFonts w:ascii="Times New Roman" w:eastAsia="Times New Roman" w:hAnsi="Times New Roman" w:cs="Times New Roman"/>
          <w:bCs/>
          <w:i/>
          <w:lang w:val="en" w:eastAsia="hu-HU"/>
        </w:rPr>
        <w:t>General order and content of management forums)</w:t>
      </w:r>
    </w:p>
    <w:p w14:paraId="7D6C6159" w14:textId="77777777" w:rsidR="00CD1D40" w:rsidRPr="00B729CA" w:rsidRDefault="00CD1D40" w:rsidP="00934FDD">
      <w:pPr>
        <w:widowControl w:val="0"/>
        <w:numPr>
          <w:ilvl w:val="1"/>
          <w:numId w:val="550"/>
        </w:numPr>
        <w:shd w:val="clear" w:color="auto" w:fill="FFFFFF"/>
        <w:tabs>
          <w:tab w:val="clear" w:pos="3977"/>
          <w:tab w:val="left" w:pos="709"/>
          <w:tab w:val="num" w:pos="824"/>
          <w:tab w:val="left" w:pos="993"/>
        </w:tabs>
        <w:spacing w:before="120" w:after="120" w:line="240" w:lineRule="auto"/>
        <w:ind w:left="426" w:firstLine="0"/>
        <w:jc w:val="both"/>
        <w:rPr>
          <w:rFonts w:ascii="Times New Roman" w:eastAsia="Times New Roman" w:hAnsi="Times New Roman" w:cs="Times New Roman"/>
          <w:bCs/>
          <w:lang w:eastAsia="hu-HU"/>
        </w:rPr>
      </w:pPr>
      <w:r w:rsidRPr="00B729CA">
        <w:rPr>
          <w:rFonts w:ascii="Times New Roman" w:eastAsia="Times New Roman" w:hAnsi="Times New Roman" w:cs="Times New Roman"/>
          <w:bCs/>
          <w:lang w:eastAsia="hu-HU"/>
        </w:rPr>
        <w:t xml:space="preserve">Ellenőrző foglalkozás, írásbeli dolgozat </w:t>
      </w:r>
      <w:r w:rsidRPr="00B729CA">
        <w:rPr>
          <w:rFonts w:ascii="Times New Roman" w:eastAsia="Times New Roman" w:hAnsi="Times New Roman" w:cs="Times New Roman"/>
          <w:bCs/>
          <w:i/>
          <w:lang w:eastAsia="hu-HU"/>
        </w:rPr>
        <w:t>(</w:t>
      </w:r>
      <w:r w:rsidRPr="00B729CA">
        <w:rPr>
          <w:rFonts w:ascii="Times New Roman" w:eastAsia="Times New Roman" w:hAnsi="Times New Roman" w:cs="Times New Roman"/>
          <w:bCs/>
          <w:i/>
          <w:lang w:val="en-AU" w:eastAsia="hu-HU"/>
        </w:rPr>
        <w:t>Final test</w:t>
      </w:r>
      <w:r w:rsidRPr="00B729CA">
        <w:rPr>
          <w:rFonts w:ascii="Times New Roman" w:eastAsia="Times New Roman" w:hAnsi="Times New Roman" w:cs="Times New Roman"/>
          <w:bCs/>
          <w:i/>
          <w:lang w:eastAsia="hu-HU"/>
        </w:rPr>
        <w:t>)</w:t>
      </w:r>
    </w:p>
    <w:p w14:paraId="41DF9914" w14:textId="77777777" w:rsidR="00CD1D40" w:rsidRPr="00B729CA" w:rsidRDefault="00CD1D40" w:rsidP="00934FDD">
      <w:pPr>
        <w:widowControl w:val="0"/>
        <w:numPr>
          <w:ilvl w:val="0"/>
          <w:numId w:val="55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p>
    <w:p w14:paraId="3A0076F2" w14:textId="77777777" w:rsidR="00CD1D40" w:rsidRPr="00B729CA" w:rsidRDefault="00CD1D40" w:rsidP="00CD1D40">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lang w:eastAsia="hu-HU"/>
        </w:rPr>
        <w:t>őszi félév / 3. félév</w:t>
      </w:r>
      <w:r w:rsidRPr="00B729CA">
        <w:rPr>
          <w:rFonts w:ascii="Times New Roman" w:eastAsia="Times New Roman" w:hAnsi="Times New Roman" w:cs="Times New Roman"/>
          <w:b/>
          <w:bCs/>
        </w:rPr>
        <w:t xml:space="preserve"> </w:t>
      </w:r>
    </w:p>
    <w:p w14:paraId="3EE00438" w14:textId="77777777" w:rsidR="00CD1D40" w:rsidRPr="00B729CA" w:rsidRDefault="00CD1D40" w:rsidP="00934FDD">
      <w:pPr>
        <w:widowControl w:val="0"/>
        <w:numPr>
          <w:ilvl w:val="0"/>
          <w:numId w:val="55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p>
    <w:p w14:paraId="330EBE2C" w14:textId="77777777" w:rsidR="00CD1D40" w:rsidRPr="00B729CA" w:rsidRDefault="00CD1D40" w:rsidP="00CD1D40">
      <w:pPr>
        <w:widowControl w:val="0"/>
        <w:tabs>
          <w:tab w:val="num" w:pos="360"/>
        </w:tabs>
        <w:spacing w:before="120" w:after="120" w:line="240" w:lineRule="auto"/>
        <w:ind w:left="426"/>
        <w:jc w:val="both"/>
        <w:rPr>
          <w:rFonts w:ascii="Times New Roman" w:eastAsia="Times New Roman" w:hAnsi="Times New Roman" w:cs="Times New Roman"/>
          <w:bCs/>
          <w:lang w:eastAsia="hu-HU"/>
        </w:rPr>
      </w:pPr>
      <w:r w:rsidRPr="00B729CA">
        <w:rPr>
          <w:rFonts w:ascii="Times New Roman" w:eastAsia="Times New Roman" w:hAnsi="Times New Roman" w:cs="Times New Roman"/>
          <w:bCs/>
          <w:lang w:eastAsia="hu-HU"/>
        </w:rPr>
        <w:t>A</w:t>
      </w:r>
      <w:r w:rsidRPr="00B729CA">
        <w:rPr>
          <w:rFonts w:ascii="Times New Roman" w:hAnsi="Times New Roman" w:cs="Times New Roman"/>
        </w:rPr>
        <w:t xml:space="preserve"> </w:t>
      </w:r>
      <w:r w:rsidRPr="00B729CA">
        <w:rPr>
          <w:rFonts w:ascii="Times New Roman" w:eastAsia="Times New Roman" w:hAnsi="Times New Roman" w:cs="Times New Roman"/>
          <w:bCs/>
          <w:lang w:eastAsia="hu-HU"/>
        </w:rPr>
        <w:t>hallgató köteles a foglalkozások legalább 80%-án részt venni. Amennyiben a hallgató az elfogadható hiányzások mértékét túllépi, a részvétel az oktatóval való egyeztetetés alapján a tantárgy tananyagából szabadon választott témában beadott, legalább elégségesre értékelt, házidolgozattal pótolható.</w:t>
      </w:r>
    </w:p>
    <w:p w14:paraId="57A2720E" w14:textId="77777777" w:rsidR="00CD1D40" w:rsidRPr="00B729CA" w:rsidRDefault="00CD1D40" w:rsidP="00934FDD">
      <w:pPr>
        <w:widowControl w:val="0"/>
        <w:numPr>
          <w:ilvl w:val="0"/>
          <w:numId w:val="55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p>
    <w:p w14:paraId="0DFE5549" w14:textId="77777777" w:rsidR="00CD1D40" w:rsidRPr="00B729CA" w:rsidRDefault="00CD1D40" w:rsidP="00CD1D40">
      <w:pPr>
        <w:widowControl w:val="0"/>
        <w:spacing w:before="120" w:after="120" w:line="240" w:lineRule="auto"/>
        <w:ind w:left="426"/>
        <w:jc w:val="both"/>
        <w:rPr>
          <w:rFonts w:ascii="Times New Roman" w:eastAsia="Times New Roman" w:hAnsi="Times New Roman" w:cs="Times New Roman"/>
          <w:lang w:eastAsia="hu-HU"/>
        </w:rPr>
      </w:pPr>
      <w:r w:rsidRPr="00B729CA">
        <w:rPr>
          <w:rFonts w:ascii="Times New Roman" w:eastAsia="Times New Roman" w:hAnsi="Times New Roman" w:cs="Times New Roman"/>
          <w:lang w:eastAsia="hu-HU"/>
        </w:rPr>
        <w:t xml:space="preserve">A tantárgy elméleti anyagából egy darab zárthelyi dolgozat és a szemináriumokon </w:t>
      </w:r>
      <w:r w:rsidRPr="00B729CA">
        <w:rPr>
          <w:rFonts w:ascii="Times New Roman" w:eastAsia="Times New Roman" w:hAnsi="Times New Roman" w:cs="Times New Roman"/>
          <w:bCs/>
          <w:lang w:eastAsia="hu-HU"/>
        </w:rPr>
        <w:t>egy kiselőadás megtartása, meghatározott témából</w:t>
      </w:r>
      <w:r w:rsidRPr="00B729CA">
        <w:rPr>
          <w:rFonts w:ascii="Times New Roman" w:eastAsia="Times New Roman" w:hAnsi="Times New Roman" w:cs="Times New Roman"/>
          <w:lang w:eastAsia="hu-HU"/>
        </w:rPr>
        <w:t>. A zárthelyi dolgozatra és a kiselőadásra kapott érdemjegy számtani átlaga határozza meg az évközi értékelést. A zárthelyi dolgozat és a kiselőadás értékelése ötfokozatú skálán történik (51%-tól elégséges, 70%-tól közepes, 80%-tól jó, 90%-tól jeles). A zárthelyi dolgozatban esszéjellegű kérdések szerepelnek. A zárthelyi dolgozat témakörei a 12. pontban olvashatók. A félévközi feladatok pótlása, kijavítása a szorgalmi időszak végéig legfeljebb két alkalommal lehetséges, az oktatóval egyeztett időpontban.</w:t>
      </w:r>
    </w:p>
    <w:p w14:paraId="711A8EF5" w14:textId="77777777" w:rsidR="00CD1D40" w:rsidRPr="00B729CA" w:rsidRDefault="00CD1D40" w:rsidP="00934FDD">
      <w:pPr>
        <w:widowControl w:val="0"/>
        <w:numPr>
          <w:ilvl w:val="0"/>
          <w:numId w:val="550"/>
        </w:numPr>
        <w:spacing w:before="120" w:after="120" w:line="240" w:lineRule="auto"/>
        <w:ind w:left="426" w:hanging="142"/>
        <w:jc w:val="both"/>
        <w:rPr>
          <w:rFonts w:ascii="Times New Roman" w:eastAsia="Times New Roman" w:hAnsi="Times New Roman" w:cs="Times New Roman"/>
          <w:b/>
        </w:rPr>
      </w:pPr>
      <w:r w:rsidRPr="00B729CA">
        <w:rPr>
          <w:rFonts w:ascii="Times New Roman" w:eastAsia="Times New Roman" w:hAnsi="Times New Roman" w:cs="Times New Roman"/>
          <w:b/>
        </w:rPr>
        <w:lastRenderedPageBreak/>
        <w:t xml:space="preserve">Az értékelés, az aláírás és a kreditek megszerzésének pontos feltételei: </w:t>
      </w:r>
    </w:p>
    <w:p w14:paraId="22EB4B1C" w14:textId="77777777" w:rsidR="00CD1D40" w:rsidRPr="00B729CA" w:rsidRDefault="00CD1D40" w:rsidP="00934FDD">
      <w:pPr>
        <w:widowControl w:val="0"/>
        <w:numPr>
          <w:ilvl w:val="1"/>
          <w:numId w:val="550"/>
        </w:numPr>
        <w:tabs>
          <w:tab w:val="clear" w:pos="3977"/>
          <w:tab w:val="left" w:pos="709"/>
          <w:tab w:val="num" w:pos="824"/>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aláírás megszerzésének feltételei:</w:t>
      </w:r>
    </w:p>
    <w:p w14:paraId="37AD3F9F" w14:textId="77777777" w:rsidR="00CD1D40" w:rsidRPr="00B729CA" w:rsidRDefault="00CD1D40" w:rsidP="00CD1D40">
      <w:pPr>
        <w:widowControl w:val="0"/>
        <w:tabs>
          <w:tab w:val="left" w:pos="709"/>
          <w:tab w:val="left" w:pos="993"/>
        </w:tabs>
        <w:spacing w:before="120" w:after="120" w:line="240" w:lineRule="auto"/>
        <w:ind w:left="426"/>
        <w:jc w:val="both"/>
        <w:rPr>
          <w:rFonts w:ascii="Times New Roman" w:eastAsia="Times New Roman" w:hAnsi="Times New Roman" w:cs="Times New Roman"/>
          <w:lang w:eastAsia="hu-HU"/>
        </w:rPr>
      </w:pPr>
      <w:r w:rsidRPr="00B729CA">
        <w:rPr>
          <w:rFonts w:ascii="Times New Roman" w:eastAsia="Times New Roman" w:hAnsi="Times New Roman" w:cs="Times New Roman"/>
          <w:lang w:eastAsia="hu-HU"/>
        </w:rPr>
        <w:t>Az aláírás megszerzésének feltétele a 14. pontban meghatározott arányú részvétel a foglalkozásokon és a 15. pontban meghatározott félévközi feladatok legalább elégséges teljesítése.</w:t>
      </w:r>
    </w:p>
    <w:p w14:paraId="0C6E976C" w14:textId="77777777" w:rsidR="00CD1D40" w:rsidRPr="00B729CA" w:rsidRDefault="00CD1D40" w:rsidP="00934FDD">
      <w:pPr>
        <w:widowControl w:val="0"/>
        <w:numPr>
          <w:ilvl w:val="1"/>
          <w:numId w:val="550"/>
        </w:numPr>
        <w:tabs>
          <w:tab w:val="clear" w:pos="3977"/>
          <w:tab w:val="num" w:pos="824"/>
          <w:tab w:val="left" w:pos="993"/>
          <w:tab w:val="num" w:pos="2069"/>
        </w:tabs>
        <w:spacing w:before="120" w:after="120" w:line="240" w:lineRule="auto"/>
        <w:ind w:left="426" w:firstLine="0"/>
        <w:jc w:val="both"/>
        <w:rPr>
          <w:rFonts w:ascii="Times New Roman" w:eastAsia="Times New Roman" w:hAnsi="Times New Roman" w:cs="Times New Roman"/>
          <w:b/>
        </w:rPr>
      </w:pPr>
      <w:r w:rsidRPr="00B729CA">
        <w:rPr>
          <w:rFonts w:ascii="Times New Roman" w:eastAsia="Times New Roman" w:hAnsi="Times New Roman" w:cs="Times New Roman"/>
          <w:b/>
        </w:rPr>
        <w:t>Az értékelés:</w:t>
      </w:r>
    </w:p>
    <w:p w14:paraId="09B3C9DA" w14:textId="77777777" w:rsidR="00CD1D40" w:rsidRPr="00B729CA" w:rsidRDefault="00CD1D40" w:rsidP="00CD1D40">
      <w:pPr>
        <w:widowControl w:val="0"/>
        <w:tabs>
          <w:tab w:val="left" w:pos="993"/>
        </w:tabs>
        <w:spacing w:before="120" w:after="120" w:line="240" w:lineRule="auto"/>
        <w:ind w:left="426"/>
        <w:jc w:val="both"/>
        <w:rPr>
          <w:rFonts w:ascii="Times New Roman" w:eastAsia="Times New Roman" w:hAnsi="Times New Roman" w:cs="Times New Roman"/>
          <w:bCs/>
          <w:lang w:eastAsia="hu-HU"/>
        </w:rPr>
      </w:pPr>
      <w:r w:rsidRPr="00B729CA">
        <w:rPr>
          <w:rFonts w:ascii="Times New Roman" w:eastAsia="Times New Roman" w:hAnsi="Times New Roman" w:cs="Times New Roman"/>
          <w:b/>
          <w:bCs/>
          <w:i/>
          <w:lang w:eastAsia="hu-HU"/>
        </w:rPr>
        <w:t>Évközi értékelés</w:t>
      </w:r>
      <w:r w:rsidRPr="00B729CA">
        <w:rPr>
          <w:rFonts w:ascii="Times New Roman" w:eastAsia="Times New Roman" w:hAnsi="Times New Roman" w:cs="Times New Roman"/>
          <w:bCs/>
          <w:lang w:eastAsia="hu-HU"/>
        </w:rPr>
        <w:t xml:space="preserve"> (ötfokozatú) a 15. pontban meghatározottak szerint.</w:t>
      </w:r>
    </w:p>
    <w:p w14:paraId="51536BD6" w14:textId="77777777" w:rsidR="00CD1D40" w:rsidRPr="00B729CA" w:rsidRDefault="00CD1D40" w:rsidP="00934FDD">
      <w:pPr>
        <w:widowControl w:val="0"/>
        <w:numPr>
          <w:ilvl w:val="1"/>
          <w:numId w:val="550"/>
        </w:numPr>
        <w:tabs>
          <w:tab w:val="clear" w:pos="3977"/>
          <w:tab w:val="num" w:pos="824"/>
          <w:tab w:val="left" w:pos="993"/>
          <w:tab w:val="num" w:pos="2069"/>
        </w:tabs>
        <w:spacing w:before="120" w:after="120" w:line="240" w:lineRule="auto"/>
        <w:ind w:left="426" w:firstLine="0"/>
        <w:jc w:val="both"/>
        <w:rPr>
          <w:rFonts w:ascii="Times New Roman" w:eastAsia="Times New Roman" w:hAnsi="Times New Roman" w:cs="Times New Roman"/>
          <w:b/>
        </w:rPr>
      </w:pPr>
      <w:r w:rsidRPr="00B729CA">
        <w:rPr>
          <w:rFonts w:ascii="Times New Roman" w:eastAsia="Times New Roman" w:hAnsi="Times New Roman" w:cs="Times New Roman"/>
          <w:b/>
        </w:rPr>
        <w:t xml:space="preserve">A kreditek megszerzésének feltételei: </w:t>
      </w:r>
    </w:p>
    <w:p w14:paraId="085CE110" w14:textId="77777777" w:rsidR="00CD1D40" w:rsidRPr="00B729CA" w:rsidRDefault="00CD1D40" w:rsidP="00CD1D40">
      <w:pPr>
        <w:widowControl w:val="0"/>
        <w:tabs>
          <w:tab w:val="left" w:pos="993"/>
          <w:tab w:val="num" w:pos="2069"/>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bCs/>
        </w:rPr>
        <w:t>A kreditek megszerzésének feltétele az aláírás megszerzése és a legalább elégséges évközi értékelés.</w:t>
      </w:r>
    </w:p>
    <w:p w14:paraId="6E32E100" w14:textId="77777777" w:rsidR="00CD1D40" w:rsidRPr="00B729CA" w:rsidRDefault="00CD1D40" w:rsidP="00934FDD">
      <w:pPr>
        <w:widowControl w:val="0"/>
        <w:numPr>
          <w:ilvl w:val="0"/>
          <w:numId w:val="55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30EEB410" w14:textId="77777777" w:rsidR="00CD1D40" w:rsidRPr="00B729CA" w:rsidRDefault="00CD1D40" w:rsidP="00934FDD">
      <w:pPr>
        <w:widowControl w:val="0"/>
        <w:numPr>
          <w:ilvl w:val="1"/>
          <w:numId w:val="550"/>
        </w:numPr>
        <w:tabs>
          <w:tab w:val="clear" w:pos="3977"/>
          <w:tab w:val="left" w:pos="567"/>
          <w:tab w:val="num" w:pos="824"/>
          <w:tab w:val="left" w:pos="851"/>
        </w:tabs>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Kötelező irodalom:</w:t>
      </w:r>
    </w:p>
    <w:p w14:paraId="507E956A" w14:textId="77777777" w:rsidR="00CD1D40" w:rsidRPr="00B729CA" w:rsidRDefault="00CD1D40" w:rsidP="00934FDD">
      <w:pPr>
        <w:pStyle w:val="Listaszerbekezds"/>
        <w:widowControl w:val="0"/>
        <w:numPr>
          <w:ilvl w:val="0"/>
          <w:numId w:val="30"/>
        </w:numPr>
        <w:tabs>
          <w:tab w:val="left" w:pos="709"/>
          <w:tab w:val="left" w:pos="851"/>
        </w:tabs>
        <w:spacing w:after="0" w:line="240" w:lineRule="auto"/>
        <w:ind w:left="720"/>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Czuprák Ottó – Kovács Gábor: A szervezetvezetés elmélete: A közszolgálati szervezetek vezetésének elméleti alapjai. Dialóg Campus Kiadó, Budapest, 2017. ISBN: 9786155764424 </w:t>
      </w:r>
    </w:p>
    <w:p w14:paraId="2336E7EA" w14:textId="77777777" w:rsidR="00CD1D40" w:rsidRPr="00B729CA" w:rsidRDefault="00CD1D40" w:rsidP="00934FDD">
      <w:pPr>
        <w:widowControl w:val="0"/>
        <w:numPr>
          <w:ilvl w:val="1"/>
          <w:numId w:val="550"/>
        </w:numPr>
        <w:tabs>
          <w:tab w:val="clear" w:pos="3977"/>
          <w:tab w:val="left" w:pos="567"/>
          <w:tab w:val="num" w:pos="824"/>
          <w:tab w:val="left" w:pos="851"/>
        </w:tabs>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Kötelező irodalom:</w:t>
      </w:r>
    </w:p>
    <w:p w14:paraId="0C6BBEC6" w14:textId="77777777" w:rsidR="00CD1D40" w:rsidRPr="00B729CA" w:rsidRDefault="00CD1D40" w:rsidP="00934FDD">
      <w:pPr>
        <w:pStyle w:val="Listaszerbekezds"/>
        <w:widowControl w:val="0"/>
        <w:numPr>
          <w:ilvl w:val="0"/>
          <w:numId w:val="551"/>
        </w:numPr>
        <w:tabs>
          <w:tab w:val="left" w:pos="709"/>
          <w:tab w:val="left" w:pos="851"/>
        </w:tabs>
        <w:spacing w:after="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Bakacsi Gyula: Szervezeti magatartás és vezetés. Aula Kiadó, Budapest. 2004. ISBN: 9789639585492</w:t>
      </w:r>
    </w:p>
    <w:p w14:paraId="1C825F57" w14:textId="77777777" w:rsidR="00CD1D40" w:rsidRPr="00B729CA" w:rsidRDefault="00CD1D40" w:rsidP="00934FDD">
      <w:pPr>
        <w:pStyle w:val="Listaszerbekezds"/>
        <w:widowControl w:val="0"/>
        <w:numPr>
          <w:ilvl w:val="0"/>
          <w:numId w:val="551"/>
        </w:numPr>
        <w:tabs>
          <w:tab w:val="left" w:pos="709"/>
          <w:tab w:val="left" w:pos="851"/>
        </w:tabs>
        <w:spacing w:after="0" w:line="240" w:lineRule="auto"/>
        <w:ind w:left="720"/>
        <w:jc w:val="both"/>
        <w:rPr>
          <w:rFonts w:ascii="Times New Roman" w:eastAsia="Times New Roman" w:hAnsi="Times New Roman" w:cs="Times New Roman"/>
          <w:bCs/>
        </w:rPr>
      </w:pPr>
      <w:r w:rsidRPr="00B729CA">
        <w:rPr>
          <w:rFonts w:ascii="Times New Roman" w:eastAsia="Times New Roman" w:hAnsi="Times New Roman" w:cs="Times New Roman"/>
          <w:bCs/>
        </w:rPr>
        <w:t>Czuprák Ottó: Katonai szervezetvezetés. Egyetemi jegyzet, Zrínyi Miklós Nemzetvédelmi Egyetem, Budapest, 2004. ISBN: –</w:t>
      </w:r>
    </w:p>
    <w:p w14:paraId="509042EE" w14:textId="77777777" w:rsidR="00CD1D40" w:rsidRPr="00B729CA" w:rsidRDefault="00EC2CB4" w:rsidP="00934FDD">
      <w:pPr>
        <w:pStyle w:val="Listaszerbekezds"/>
        <w:widowControl w:val="0"/>
        <w:numPr>
          <w:ilvl w:val="0"/>
          <w:numId w:val="551"/>
        </w:numPr>
        <w:tabs>
          <w:tab w:val="left" w:pos="709"/>
          <w:tab w:val="left" w:pos="851"/>
        </w:tabs>
        <w:spacing w:after="0" w:line="240" w:lineRule="auto"/>
        <w:ind w:left="720"/>
        <w:jc w:val="both"/>
        <w:rPr>
          <w:rFonts w:ascii="Times New Roman" w:eastAsia="Times New Roman" w:hAnsi="Times New Roman" w:cs="Times New Roman"/>
          <w:bCs/>
        </w:rPr>
      </w:pPr>
      <w:hyperlink r:id="rId66" w:history="1">
        <w:r w:rsidR="00CD1D40" w:rsidRPr="00B729CA">
          <w:rPr>
            <w:rFonts w:ascii="Times New Roman" w:eastAsia="Times New Roman" w:hAnsi="Times New Roman" w:cs="Times New Roman"/>
            <w:bCs/>
          </w:rPr>
          <w:t>Dobák Miklós</w:t>
        </w:r>
      </w:hyperlink>
      <w:r w:rsidR="00CD1D40" w:rsidRPr="00B729CA">
        <w:rPr>
          <w:rFonts w:ascii="Times New Roman" w:eastAsia="Times New Roman" w:hAnsi="Times New Roman" w:cs="Times New Roman"/>
          <w:bCs/>
        </w:rPr>
        <w:t xml:space="preserve">: Szervezeti formák és vezetés. </w:t>
      </w:r>
      <w:hyperlink r:id="rId67" w:history="1">
        <w:r w:rsidR="00CD1D40" w:rsidRPr="00B729CA">
          <w:rPr>
            <w:rFonts w:ascii="Times New Roman" w:eastAsia="Times New Roman" w:hAnsi="Times New Roman" w:cs="Times New Roman"/>
            <w:bCs/>
          </w:rPr>
          <w:t>Akadémiai</w:t>
        </w:r>
      </w:hyperlink>
      <w:r w:rsidR="00CD1D40" w:rsidRPr="00B729CA">
        <w:rPr>
          <w:rFonts w:ascii="Times New Roman" w:eastAsia="Times New Roman" w:hAnsi="Times New Roman" w:cs="Times New Roman"/>
          <w:bCs/>
        </w:rPr>
        <w:t xml:space="preserve"> Kiadó, Budapest, 2008. ISBN: 9630583402</w:t>
      </w:r>
    </w:p>
    <w:p w14:paraId="49647263" w14:textId="77777777" w:rsidR="00CD1D40" w:rsidRPr="00B729CA" w:rsidRDefault="00CD1D40" w:rsidP="00CD1D40">
      <w:pPr>
        <w:widowControl w:val="0"/>
        <w:spacing w:before="120" w:after="120" w:line="240" w:lineRule="auto"/>
        <w:jc w:val="both"/>
        <w:rPr>
          <w:rFonts w:ascii="Times New Roman" w:eastAsia="Times New Roman" w:hAnsi="Times New Roman" w:cs="Times New Roman"/>
          <w:bCs/>
        </w:rPr>
      </w:pPr>
    </w:p>
    <w:p w14:paraId="2D851635" w14:textId="77777777" w:rsidR="00CD1D40" w:rsidRPr="00B729CA" w:rsidRDefault="00CD1D40" w:rsidP="00CD1D40">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 március 03.</w:t>
      </w:r>
    </w:p>
    <w:p w14:paraId="65B1CBB7" w14:textId="77777777" w:rsidR="00CD1D40" w:rsidRPr="00B729CA" w:rsidRDefault="00CD1D40" w:rsidP="00CD1D40">
      <w:pPr>
        <w:widowControl w:val="0"/>
        <w:spacing w:before="120" w:after="120" w:line="240" w:lineRule="auto"/>
        <w:jc w:val="both"/>
        <w:rPr>
          <w:rFonts w:ascii="Times New Roman" w:eastAsia="Times New Roman" w:hAnsi="Times New Roman" w:cs="Times New Roman"/>
          <w:bCs/>
        </w:rPr>
      </w:pPr>
    </w:p>
    <w:p w14:paraId="70E10ADD" w14:textId="39AE5DCA" w:rsidR="00CD1D40" w:rsidRPr="00B729CA" w:rsidRDefault="00CD1D40" w:rsidP="00CD1D40">
      <w:pPr>
        <w:spacing w:after="0" w:line="240" w:lineRule="auto"/>
        <w:ind w:left="2835" w:firstLine="2268"/>
        <w:jc w:val="right"/>
        <w:rPr>
          <w:rFonts w:ascii="Times New Roman" w:eastAsia="Times New Roman" w:hAnsi="Times New Roman" w:cs="Times New Roman"/>
          <w:bCs/>
          <w:lang w:eastAsia="hu-HU"/>
        </w:rPr>
      </w:pPr>
      <w:r w:rsidRPr="00B729CA">
        <w:rPr>
          <w:rFonts w:ascii="Times New Roman" w:eastAsia="Times New Roman" w:hAnsi="Times New Roman" w:cs="Times New Roman"/>
          <w:bCs/>
          <w:lang w:eastAsia="hu-HU"/>
        </w:rPr>
        <w:t>Dr. Ujházy László, PhD</w:t>
      </w:r>
    </w:p>
    <w:p w14:paraId="7549DE9A" w14:textId="2FB21F89" w:rsidR="00A0382C" w:rsidRPr="00B729CA" w:rsidRDefault="00CD1D40" w:rsidP="00CD1D40">
      <w:pPr>
        <w:spacing w:after="0" w:line="240" w:lineRule="auto"/>
        <w:ind w:left="2835" w:firstLine="1134"/>
        <w:jc w:val="right"/>
        <w:rPr>
          <w:rFonts w:ascii="Times New Roman" w:eastAsia="Times New Roman" w:hAnsi="Times New Roman" w:cs="Times New Roman"/>
          <w:bCs/>
          <w:lang w:eastAsia="hu-HU"/>
        </w:rPr>
      </w:pPr>
      <w:r w:rsidRPr="00B729CA">
        <w:rPr>
          <w:rFonts w:ascii="Times New Roman" w:eastAsia="Times New Roman" w:hAnsi="Times New Roman" w:cs="Times New Roman"/>
          <w:bCs/>
          <w:lang w:eastAsia="hu-HU"/>
        </w:rPr>
        <w:t>tanszékvezető, egyetemi docens sk.</w:t>
      </w:r>
    </w:p>
    <w:p w14:paraId="4CF0BC82" w14:textId="77777777" w:rsidR="00A0382C" w:rsidRPr="00B729CA" w:rsidRDefault="00A0382C">
      <w:pPr>
        <w:rPr>
          <w:rFonts w:ascii="Times New Roman" w:eastAsia="Times New Roman" w:hAnsi="Times New Roman" w:cs="Times New Roman"/>
          <w:bCs/>
          <w:lang w:eastAsia="hu-HU"/>
        </w:rPr>
      </w:pPr>
      <w:r w:rsidRPr="00B729CA">
        <w:rPr>
          <w:rFonts w:ascii="Times New Roman" w:eastAsia="Times New Roman" w:hAnsi="Times New Roman" w:cs="Times New Roman"/>
          <w:bCs/>
          <w:lang w:eastAsia="hu-HU"/>
        </w:rPr>
        <w:br w:type="page"/>
      </w:r>
    </w:p>
    <w:tbl>
      <w:tblPr>
        <w:tblW w:w="4855" w:type="dxa"/>
        <w:tblInd w:w="113" w:type="dxa"/>
        <w:tblLook w:val="01E0" w:firstRow="1" w:lastRow="1" w:firstColumn="1" w:lastColumn="1" w:noHBand="0" w:noVBand="0"/>
      </w:tblPr>
      <w:tblGrid>
        <w:gridCol w:w="4855"/>
      </w:tblGrid>
      <w:tr w:rsidR="00A34448" w:rsidRPr="00B729CA" w14:paraId="74CCF422" w14:textId="77777777" w:rsidTr="00A34448">
        <w:tc>
          <w:tcPr>
            <w:tcW w:w="4855" w:type="dxa"/>
            <w:tcBorders>
              <w:bottom w:val="single" w:sz="4" w:space="0" w:color="auto"/>
            </w:tcBorders>
          </w:tcPr>
          <w:p w14:paraId="648EDCED" w14:textId="77777777" w:rsidR="00A34448" w:rsidRPr="00B729CA" w:rsidRDefault="00A34448" w:rsidP="00C741DE">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A34448" w:rsidRPr="00B729CA" w14:paraId="358D4B2F" w14:textId="77777777" w:rsidTr="00A34448">
        <w:tc>
          <w:tcPr>
            <w:tcW w:w="4855" w:type="dxa"/>
            <w:tcBorders>
              <w:top w:val="single" w:sz="4" w:space="0" w:color="auto"/>
            </w:tcBorders>
          </w:tcPr>
          <w:p w14:paraId="75BEA540" w14:textId="77777777" w:rsidR="00A34448" w:rsidRPr="00B729CA" w:rsidRDefault="00A34448" w:rsidP="00C741DE">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088A26C4" w14:textId="77777777" w:rsidR="00A34448" w:rsidRPr="00B729CA" w:rsidRDefault="00A34448" w:rsidP="00A34448">
      <w:pPr>
        <w:widowControl w:val="0"/>
        <w:spacing w:before="120" w:after="120" w:line="240" w:lineRule="auto"/>
        <w:ind w:left="426" w:hanging="142"/>
        <w:jc w:val="center"/>
        <w:rPr>
          <w:rFonts w:ascii="Times New Roman" w:eastAsia="Times New Roman" w:hAnsi="Times New Roman" w:cs="Times New Roman"/>
          <w:b/>
          <w:bCs/>
        </w:rPr>
      </w:pPr>
    </w:p>
    <w:p w14:paraId="36FDD4C4" w14:textId="77777777" w:rsidR="00A34448" w:rsidRPr="00B729CA" w:rsidRDefault="00A34448" w:rsidP="00A34448">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42D83972" w14:textId="77777777" w:rsidR="00A34448" w:rsidRPr="00B729CA" w:rsidRDefault="00A34448" w:rsidP="00934FDD">
      <w:pPr>
        <w:widowControl w:val="0"/>
        <w:numPr>
          <w:ilvl w:val="0"/>
          <w:numId w:val="55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HKHPKA10</w:t>
      </w:r>
    </w:p>
    <w:p w14:paraId="7C20A6DF" w14:textId="77777777" w:rsidR="00A34448" w:rsidRPr="00B729CA" w:rsidRDefault="00A34448" w:rsidP="00934FDD">
      <w:pPr>
        <w:widowControl w:val="0"/>
        <w:numPr>
          <w:ilvl w:val="0"/>
          <w:numId w:val="55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w:t>
      </w:r>
      <w:r w:rsidRPr="00B729CA">
        <w:rPr>
          <w:rFonts w:ascii="Times New Roman" w:hAnsi="Times New Roman" w:cs="Times New Roman"/>
          <w:bCs/>
        </w:rPr>
        <w:t>Katonai logisztikai gazdálkodás alapjai</w:t>
      </w:r>
    </w:p>
    <w:p w14:paraId="0BAEBEC3" w14:textId="77777777" w:rsidR="00A34448" w:rsidRPr="00B729CA" w:rsidRDefault="00A34448" w:rsidP="00934FDD">
      <w:pPr>
        <w:widowControl w:val="0"/>
        <w:numPr>
          <w:ilvl w:val="0"/>
          <w:numId w:val="552"/>
        </w:numPr>
        <w:spacing w:before="120" w:after="120" w:line="240" w:lineRule="auto"/>
        <w:ind w:left="426" w:hanging="142"/>
        <w:jc w:val="both"/>
        <w:rPr>
          <w:rFonts w:ascii="Times New Roman" w:eastAsia="Times New Roman" w:hAnsi="Times New Roman" w:cs="Times New Roman"/>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rPr>
        <w:t>Basics of Military Logistics Management</w:t>
      </w:r>
    </w:p>
    <w:p w14:paraId="49D8FB28" w14:textId="77777777" w:rsidR="00A34448" w:rsidRPr="00B729CA" w:rsidRDefault="00A34448" w:rsidP="00934FDD">
      <w:pPr>
        <w:widowControl w:val="0"/>
        <w:numPr>
          <w:ilvl w:val="0"/>
          <w:numId w:val="55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24280FD7" w14:textId="77777777" w:rsidR="00A34448" w:rsidRPr="00B729CA" w:rsidRDefault="00A34448" w:rsidP="00934FDD">
      <w:pPr>
        <w:pStyle w:val="Listaszerbekezds"/>
        <w:widowControl w:val="0"/>
        <w:numPr>
          <w:ilvl w:val="1"/>
          <w:numId w:val="552"/>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2 kredit</w:t>
      </w:r>
    </w:p>
    <w:p w14:paraId="2FF46A92" w14:textId="77777777" w:rsidR="00A34448" w:rsidRPr="00B729CA" w:rsidRDefault="00A34448" w:rsidP="00934FDD">
      <w:pPr>
        <w:pStyle w:val="Listaszerbekezds"/>
        <w:widowControl w:val="0"/>
        <w:numPr>
          <w:ilvl w:val="1"/>
          <w:numId w:val="552"/>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50</w:t>
      </w:r>
      <w:r w:rsidRPr="00B729CA">
        <w:rPr>
          <w:rFonts w:ascii="Times New Roman" w:eastAsia="Times New Roman" w:hAnsi="Times New Roman" w:cs="Times New Roman"/>
          <w:b/>
          <w:bCs/>
        </w:rPr>
        <w:t>%</w:t>
      </w:r>
      <w:r w:rsidRPr="00B729CA">
        <w:rPr>
          <w:rFonts w:ascii="Times New Roman" w:eastAsia="Times New Roman" w:hAnsi="Times New Roman" w:cs="Times New Roman"/>
          <w:bCs/>
        </w:rPr>
        <w:t xml:space="preserve"> gyakorlat, 50% elmélet</w:t>
      </w:r>
    </w:p>
    <w:p w14:paraId="4EA9371C" w14:textId="77777777" w:rsidR="00A34448" w:rsidRPr="00B729CA" w:rsidRDefault="00A34448" w:rsidP="00934FDD">
      <w:pPr>
        <w:widowControl w:val="0"/>
        <w:numPr>
          <w:ilvl w:val="0"/>
          <w:numId w:val="55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w:t>
      </w:r>
      <w:r w:rsidRPr="00B729CA">
        <w:rPr>
          <w:rFonts w:ascii="Times New Roman" w:hAnsi="Times New Roman" w:cs="Times New Roman"/>
          <w:bCs/>
        </w:rPr>
        <w:t>NKE HHK katonai alapképzési szakok</w:t>
      </w:r>
    </w:p>
    <w:p w14:paraId="4CB3FF5E" w14:textId="77777777" w:rsidR="00A34448" w:rsidRPr="00B729CA" w:rsidRDefault="00A34448" w:rsidP="00934FDD">
      <w:pPr>
        <w:widowControl w:val="0"/>
        <w:numPr>
          <w:ilvl w:val="0"/>
          <w:numId w:val="55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hAnsi="Times New Roman" w:cs="Times New Roman"/>
          <w:bCs/>
        </w:rPr>
        <w:t>NKE HHK Hadtáp, Pénzügyi és Katonai Közlekedési Tanszék</w:t>
      </w:r>
    </w:p>
    <w:p w14:paraId="30589CF4" w14:textId="77777777" w:rsidR="00A34448" w:rsidRPr="00B729CA" w:rsidRDefault="00A34448" w:rsidP="00934FDD">
      <w:pPr>
        <w:widowControl w:val="0"/>
        <w:numPr>
          <w:ilvl w:val="0"/>
          <w:numId w:val="55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w:t>
      </w:r>
      <w:r w:rsidRPr="00B729CA">
        <w:rPr>
          <w:rFonts w:ascii="Times New Roman" w:hAnsi="Times New Roman" w:cs="Times New Roman"/>
          <w:bCs/>
        </w:rPr>
        <w:t>Dr. Pap Andrea, egyetemi docens, (PhD)</w:t>
      </w:r>
    </w:p>
    <w:p w14:paraId="528A1461" w14:textId="77777777" w:rsidR="00A34448" w:rsidRPr="00B729CA" w:rsidRDefault="00A34448" w:rsidP="00934FDD">
      <w:pPr>
        <w:widowControl w:val="0"/>
        <w:numPr>
          <w:ilvl w:val="0"/>
          <w:numId w:val="55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163CC1FB" w14:textId="77777777" w:rsidR="00A34448" w:rsidRPr="00B729CA" w:rsidRDefault="00A34448" w:rsidP="00934FDD">
      <w:pPr>
        <w:widowControl w:val="0"/>
        <w:numPr>
          <w:ilvl w:val="1"/>
          <w:numId w:val="552"/>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 28</w:t>
      </w:r>
    </w:p>
    <w:p w14:paraId="33EA6D83" w14:textId="77777777" w:rsidR="00A34448" w:rsidRPr="00B729CA" w:rsidRDefault="00A34448" w:rsidP="00934FDD">
      <w:pPr>
        <w:widowControl w:val="0"/>
        <w:numPr>
          <w:ilvl w:val="2"/>
          <w:numId w:val="552"/>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munkarend:28 óra/félév (14 EA + 0 SZ + 14 GY)</w:t>
      </w:r>
    </w:p>
    <w:p w14:paraId="4377FE53" w14:textId="77777777" w:rsidR="00A34448" w:rsidRPr="00B729CA" w:rsidRDefault="00A34448" w:rsidP="00934FDD">
      <w:pPr>
        <w:widowControl w:val="0"/>
        <w:numPr>
          <w:ilvl w:val="2"/>
          <w:numId w:val="552"/>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levelező munkarend: -</w:t>
      </w:r>
    </w:p>
    <w:p w14:paraId="6D6497C8" w14:textId="77777777" w:rsidR="00A34448" w:rsidRPr="00B729CA" w:rsidRDefault="00A34448" w:rsidP="00934FDD">
      <w:pPr>
        <w:widowControl w:val="0"/>
        <w:numPr>
          <w:ilvl w:val="1"/>
          <w:numId w:val="552"/>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1+1 óra/hét</w:t>
      </w:r>
    </w:p>
    <w:p w14:paraId="471FC77F" w14:textId="77777777" w:rsidR="00A34448" w:rsidRPr="00B729CA" w:rsidRDefault="00A34448" w:rsidP="00934FDD">
      <w:pPr>
        <w:widowControl w:val="0"/>
        <w:numPr>
          <w:ilvl w:val="1"/>
          <w:numId w:val="552"/>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w:t>
      </w:r>
      <w:r w:rsidRPr="00B729CA">
        <w:rPr>
          <w:rFonts w:ascii="Times New Roman" w:hAnsi="Times New Roman" w:cs="Times New Roman"/>
          <w:i/>
        </w:rPr>
        <w:t xml:space="preserve"> –</w:t>
      </w:r>
    </w:p>
    <w:p w14:paraId="29352616" w14:textId="77777777" w:rsidR="00A34448" w:rsidRPr="00B729CA" w:rsidRDefault="00A34448" w:rsidP="00934FDD">
      <w:pPr>
        <w:widowControl w:val="0"/>
        <w:numPr>
          <w:ilvl w:val="0"/>
          <w:numId w:val="55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A személyi állomány pénzügyi járandóságai. Az ellátási és számvetési mértékegységek és azok tartalma, a készletképzés rendje. Haditechnikai ismeretek. Az alegységek vasúti szállításának megszervezése. A károk fajtáit, a károk rendezésének szabályai, a káreljárások lefolytatásának rendje. A leltározás és a selejtezés fogalma, célja, feladatai. Az MH katonai szervezetei üzemanyag-, élelmezési és ruházati ellátásának alapjai.</w:t>
      </w:r>
    </w:p>
    <w:p w14:paraId="7702D063" w14:textId="77777777" w:rsidR="00A34448" w:rsidRPr="00B729CA" w:rsidRDefault="00A34448" w:rsidP="00A34448">
      <w:pPr>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Financial remuneration of staff. Units of supply and accounting, order of stockpiling. Military technology knowledge. Organization of railway transport of sub-units. Types of damage, rules and procedures of damage settling. The concept, purpose and tasks of inventory and scrapping. The basics of fuel, food and clothing supply for the HDF.</w:t>
      </w:r>
    </w:p>
    <w:p w14:paraId="42016139" w14:textId="77777777" w:rsidR="00A34448" w:rsidRPr="00B729CA" w:rsidRDefault="00A34448" w:rsidP="00934FDD">
      <w:pPr>
        <w:pStyle w:val="Listaszerbekezds"/>
        <w:widowControl w:val="0"/>
        <w:numPr>
          <w:ilvl w:val="0"/>
          <w:numId w:val="55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Elérendő kompetenciák (magyarul):</w:t>
      </w:r>
      <w:r w:rsidRPr="00B729CA">
        <w:rPr>
          <w:rFonts w:ascii="Times New Roman" w:eastAsia="Times New Roman" w:hAnsi="Times New Roman" w:cs="Times New Roman"/>
          <w:bCs/>
        </w:rPr>
        <w:t xml:space="preserve"> </w:t>
      </w:r>
    </w:p>
    <w:p w14:paraId="49FB99E7" w14:textId="77777777" w:rsidR="00A34448" w:rsidRPr="00B729CA" w:rsidRDefault="00A34448" w:rsidP="00A34448">
      <w:pPr>
        <w:widowControl w:val="0"/>
        <w:spacing w:after="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p>
    <w:p w14:paraId="544C16B9" w14:textId="77777777" w:rsidR="00A34448" w:rsidRPr="00B729CA" w:rsidRDefault="00A34448" w:rsidP="00A34448">
      <w:pPr>
        <w:widowControl w:val="0"/>
        <w:spacing w:before="120" w:after="120" w:line="240" w:lineRule="auto"/>
        <w:ind w:left="993" w:hanging="360"/>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Ismeri a napi élet irányításához szükséges alapvető pénzügyi és logisztikai szabályokat.</w:t>
      </w:r>
    </w:p>
    <w:p w14:paraId="06108EF4" w14:textId="77777777" w:rsidR="00A34448" w:rsidRPr="00B729CA" w:rsidRDefault="00A34448" w:rsidP="00A34448">
      <w:pPr>
        <w:widowControl w:val="0"/>
        <w:spacing w:before="240" w:after="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r w:rsidRPr="00B729CA">
        <w:rPr>
          <w:rFonts w:ascii="Times New Roman" w:eastAsia="Times New Roman" w:hAnsi="Times New Roman" w:cs="Times New Roman"/>
          <w:bCs/>
        </w:rPr>
        <w:t xml:space="preserve"> </w:t>
      </w:r>
    </w:p>
    <w:p w14:paraId="4448CEA7" w14:textId="77777777" w:rsidR="00A34448" w:rsidRPr="00B729CA" w:rsidRDefault="00A34448" w:rsidP="00A34448">
      <w:pPr>
        <w:widowControl w:val="0"/>
        <w:spacing w:before="120" w:after="120" w:line="240" w:lineRule="auto"/>
        <w:ind w:left="993" w:hanging="360"/>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Képes alegység szintű gazdálkodási feladatok tervezésére, szervezésére, végrehajtására és irányítására.</w:t>
      </w:r>
    </w:p>
    <w:p w14:paraId="382CB65C" w14:textId="77777777" w:rsidR="00A34448" w:rsidRPr="00B729CA" w:rsidRDefault="00A34448" w:rsidP="00A34448">
      <w:pPr>
        <w:widowControl w:val="0"/>
        <w:spacing w:before="240" w:after="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r w:rsidRPr="00B729CA">
        <w:rPr>
          <w:rFonts w:ascii="Times New Roman" w:eastAsia="Times New Roman" w:hAnsi="Times New Roman" w:cs="Times New Roman"/>
          <w:bCs/>
        </w:rPr>
        <w:t xml:space="preserve"> </w:t>
      </w:r>
    </w:p>
    <w:p w14:paraId="265CAB29" w14:textId="77777777" w:rsidR="00A34448" w:rsidRPr="00B729CA" w:rsidRDefault="00A34448" w:rsidP="00A34448">
      <w:pPr>
        <w:widowControl w:val="0"/>
        <w:spacing w:before="120" w:after="120" w:line="240" w:lineRule="auto"/>
        <w:ind w:left="993" w:hanging="360"/>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A gazdálkodási feladatok végrehajtása során a rendszerszemlélet és jó szervezőkészség jellemzi.</w:t>
      </w:r>
    </w:p>
    <w:p w14:paraId="4C1EFF2A" w14:textId="77777777" w:rsidR="00A34448" w:rsidRPr="00B729CA" w:rsidRDefault="00A34448" w:rsidP="00A34448">
      <w:pPr>
        <w:widowControl w:val="0"/>
        <w:spacing w:before="120" w:after="120" w:line="240" w:lineRule="auto"/>
        <w:ind w:left="993" w:hanging="360"/>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Tevékenységét a hatékonyság központú szemlélet jellemzi.</w:t>
      </w:r>
    </w:p>
    <w:p w14:paraId="2E41EE18" w14:textId="77777777" w:rsidR="00A34448" w:rsidRPr="00B729CA" w:rsidRDefault="00A34448" w:rsidP="00A34448">
      <w:pPr>
        <w:widowControl w:val="0"/>
        <w:spacing w:before="240" w:after="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p>
    <w:p w14:paraId="3257DD8B" w14:textId="386F47AB" w:rsidR="00A34448" w:rsidRPr="00B729CA" w:rsidRDefault="00A34448" w:rsidP="00A34448">
      <w:pPr>
        <w:widowControl w:val="0"/>
        <w:spacing w:before="120" w:after="120" w:line="240" w:lineRule="auto"/>
        <w:ind w:left="993" w:hanging="360"/>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A gazdálkodási folyamatok végrehajtása során önállóan döntéseket hoz, azokat felelősséggel, a jogszabályi keretek figyelembevételével végrehajtja.</w:t>
      </w:r>
    </w:p>
    <w:p w14:paraId="201D3EAB" w14:textId="77777777" w:rsidR="00A34448" w:rsidRPr="00B729CA" w:rsidRDefault="00A34448">
      <w:pPr>
        <w:rPr>
          <w:rFonts w:ascii="Times New Roman" w:eastAsia="Times New Roman" w:hAnsi="Times New Roman" w:cs="Times New Roman"/>
          <w:bCs/>
        </w:rPr>
      </w:pPr>
      <w:r w:rsidRPr="00B729CA">
        <w:rPr>
          <w:rFonts w:ascii="Times New Roman" w:eastAsia="Times New Roman" w:hAnsi="Times New Roman" w:cs="Times New Roman"/>
          <w:bCs/>
        </w:rPr>
        <w:br w:type="page"/>
      </w:r>
    </w:p>
    <w:p w14:paraId="6FDAFAA1" w14:textId="77777777" w:rsidR="00A34448" w:rsidRPr="00B729CA" w:rsidRDefault="00A34448" w:rsidP="00A34448">
      <w:pPr>
        <w:widowControl w:val="0"/>
        <w:spacing w:before="120" w:after="120" w:line="240" w:lineRule="auto"/>
        <w:ind w:left="993" w:hanging="360"/>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lastRenderedPageBreak/>
        <w:t>-</w:t>
      </w:r>
      <w:r w:rsidRPr="00B729CA">
        <w:rPr>
          <w:rFonts w:ascii="Times New Roman" w:eastAsia="Times New Roman" w:hAnsi="Times New Roman" w:cs="Times New Roman"/>
          <w:bCs/>
        </w:rPr>
        <w:tab/>
        <w:t>Felelősséget vállal számvetéseinek pontosságáért.</w:t>
      </w:r>
    </w:p>
    <w:p w14:paraId="3ECDEA39" w14:textId="77777777" w:rsidR="00A34448" w:rsidRPr="00B729CA" w:rsidRDefault="00A34448" w:rsidP="00A34448">
      <w:pPr>
        <w:widowControl w:val="0"/>
        <w:spacing w:before="120" w:after="120" w:line="240" w:lineRule="auto"/>
        <w:ind w:left="993" w:hanging="360"/>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Tisztában van döntéseinek, tevékenységének a műszaki eszközökre, illetve a gazdálkodási fegyelemre gyakorolt hatásaival, következményeivel.</w:t>
      </w:r>
    </w:p>
    <w:p w14:paraId="7C9F70BC" w14:textId="77777777" w:rsidR="00A34448" w:rsidRPr="00B729CA" w:rsidRDefault="00A34448" w:rsidP="00A34448">
      <w:pPr>
        <w:widowControl w:val="0"/>
        <w:spacing w:before="240" w:after="0" w:line="240" w:lineRule="auto"/>
        <w:ind w:left="425"/>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0BB4C8F2" w14:textId="77777777" w:rsidR="00A34448" w:rsidRPr="00B729CA" w:rsidRDefault="00A34448" w:rsidP="00A34448">
      <w:pPr>
        <w:widowControl w:val="0"/>
        <w:spacing w:before="120" w:after="0" w:line="240" w:lineRule="auto"/>
        <w:ind w:left="425"/>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 xml:space="preserve">: </w:t>
      </w:r>
    </w:p>
    <w:p w14:paraId="318DAE14" w14:textId="77777777" w:rsidR="00A34448" w:rsidRPr="00B729CA" w:rsidRDefault="00A34448" w:rsidP="00A34448">
      <w:pPr>
        <w:widowControl w:val="0"/>
        <w:spacing w:before="120" w:after="120" w:line="240" w:lineRule="auto"/>
        <w:ind w:left="993" w:hanging="360"/>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Knows the basic principles of financial and logistic support neccesary for managing daily tasks.</w:t>
      </w:r>
    </w:p>
    <w:p w14:paraId="235BF7A7" w14:textId="77777777" w:rsidR="00A34448" w:rsidRPr="00B729CA" w:rsidRDefault="00A34448" w:rsidP="00A34448">
      <w:pPr>
        <w:widowControl w:val="0"/>
        <w:spacing w:before="240" w:after="0" w:line="240" w:lineRule="auto"/>
        <w:ind w:left="425"/>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 xml:space="preserve">: </w:t>
      </w:r>
    </w:p>
    <w:p w14:paraId="1A3898F6" w14:textId="77777777" w:rsidR="00A34448" w:rsidRPr="00B729CA" w:rsidRDefault="00A34448" w:rsidP="00A34448">
      <w:pPr>
        <w:widowControl w:val="0"/>
        <w:spacing w:before="120" w:after="120" w:line="240" w:lineRule="auto"/>
        <w:ind w:left="993" w:hanging="360"/>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He/She is able to plan, organize, execute, and manage subunit-level management tasks.</w:t>
      </w:r>
    </w:p>
    <w:p w14:paraId="0850E04D" w14:textId="77777777" w:rsidR="00A34448" w:rsidRPr="00B729CA" w:rsidRDefault="00A34448" w:rsidP="00A344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left="425"/>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Attitude:</w:t>
      </w:r>
      <w:r w:rsidRPr="00B729CA">
        <w:rPr>
          <w:rFonts w:ascii="Times New Roman" w:eastAsia="Times New Roman" w:hAnsi="Times New Roman" w:cs="Times New Roman"/>
          <w:lang w:val="en-GB"/>
        </w:rPr>
        <w:t xml:space="preserve"> </w:t>
      </w:r>
    </w:p>
    <w:p w14:paraId="21B98FAA" w14:textId="77777777" w:rsidR="00A34448" w:rsidRPr="00B729CA" w:rsidRDefault="00A34448" w:rsidP="00A34448">
      <w:pPr>
        <w:widowControl w:val="0"/>
        <w:spacing w:before="120" w:after="120" w:line="240" w:lineRule="auto"/>
        <w:ind w:left="993" w:hanging="360"/>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During management tasks he/she is characterized by systematic approach and good organizational skills.</w:t>
      </w:r>
    </w:p>
    <w:p w14:paraId="66C92E3E" w14:textId="77777777" w:rsidR="00A34448" w:rsidRPr="00B729CA" w:rsidRDefault="00A34448" w:rsidP="00A34448">
      <w:pPr>
        <w:widowControl w:val="0"/>
        <w:spacing w:before="120" w:after="120" w:line="240" w:lineRule="auto"/>
        <w:ind w:left="993" w:hanging="360"/>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His/her activities are driven by an efficiency-oriented approach.</w:t>
      </w:r>
    </w:p>
    <w:p w14:paraId="4EFFF749" w14:textId="77777777" w:rsidR="00A34448" w:rsidRPr="00B729CA" w:rsidRDefault="00A34448" w:rsidP="00A34448">
      <w:pPr>
        <w:widowControl w:val="0"/>
        <w:spacing w:before="240" w:after="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
          <w:lang w:val="en-GB"/>
        </w:rPr>
        <w:t xml:space="preserve">Autonomy and responsibility: </w:t>
      </w:r>
    </w:p>
    <w:p w14:paraId="4CBE8189" w14:textId="77777777" w:rsidR="00A34448" w:rsidRPr="00B729CA" w:rsidRDefault="00A34448" w:rsidP="00A34448">
      <w:pPr>
        <w:widowControl w:val="0"/>
        <w:spacing w:before="120" w:after="120" w:line="240" w:lineRule="auto"/>
        <w:ind w:left="993" w:hanging="360"/>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He/She is able to make autonomous decisions in military management processes, and implement them with responisibility within the legal framework.</w:t>
      </w:r>
    </w:p>
    <w:p w14:paraId="437C52B0" w14:textId="77777777" w:rsidR="00A34448" w:rsidRPr="00B729CA" w:rsidRDefault="00A34448" w:rsidP="00A34448">
      <w:pPr>
        <w:widowControl w:val="0"/>
        <w:spacing w:before="120" w:after="120" w:line="240" w:lineRule="auto"/>
        <w:ind w:left="993" w:hanging="360"/>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He/She takes responsibility for the accurancy of his/her calculations.</w:t>
      </w:r>
    </w:p>
    <w:p w14:paraId="137D15B0" w14:textId="77777777" w:rsidR="00A34448" w:rsidRPr="00B729CA" w:rsidRDefault="00A34448" w:rsidP="00A34448">
      <w:pPr>
        <w:widowControl w:val="0"/>
        <w:spacing w:before="120" w:after="120" w:line="240" w:lineRule="auto"/>
        <w:ind w:left="993" w:hanging="360"/>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He/She is aware of the impact of his/her decisions and activities on technical equipment and business discipline.</w:t>
      </w:r>
    </w:p>
    <w:p w14:paraId="40B5BC0E" w14:textId="77777777" w:rsidR="00A34448" w:rsidRPr="00B729CA" w:rsidRDefault="00A34448" w:rsidP="00934FDD">
      <w:pPr>
        <w:widowControl w:val="0"/>
        <w:numPr>
          <w:ilvl w:val="0"/>
          <w:numId w:val="55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Előtanulmányi követelmények:</w:t>
      </w:r>
      <w:r w:rsidRPr="00B729CA">
        <w:rPr>
          <w:rFonts w:ascii="Times New Roman" w:eastAsia="Times New Roman" w:hAnsi="Times New Roman" w:cs="Times New Roman"/>
          <w:bCs/>
        </w:rPr>
        <w:t xml:space="preserve"> Nincs</w:t>
      </w:r>
    </w:p>
    <w:p w14:paraId="16FC4AFE" w14:textId="77777777" w:rsidR="00A34448" w:rsidRPr="00B729CA" w:rsidRDefault="00A34448" w:rsidP="00934FDD">
      <w:pPr>
        <w:widowControl w:val="0"/>
        <w:numPr>
          <w:ilvl w:val="0"/>
          <w:numId w:val="55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67D5A6F2" w14:textId="77777777" w:rsidR="00A34448" w:rsidRPr="00B729CA" w:rsidRDefault="00A34448" w:rsidP="00934FDD">
      <w:pPr>
        <w:widowControl w:val="0"/>
        <w:numPr>
          <w:ilvl w:val="1"/>
          <w:numId w:val="552"/>
        </w:numPr>
        <w:tabs>
          <w:tab w:val="left" w:pos="709"/>
          <w:tab w:val="left" w:pos="993"/>
        </w:tabs>
        <w:spacing w:before="120" w:after="120" w:line="240" w:lineRule="auto"/>
        <w:ind w:left="993" w:hanging="567"/>
        <w:jc w:val="both"/>
        <w:rPr>
          <w:rFonts w:ascii="Times New Roman" w:eastAsia="Times New Roman" w:hAnsi="Times New Roman" w:cs="Times New Roman"/>
          <w:kern w:val="2"/>
        </w:rPr>
      </w:pPr>
      <w:r w:rsidRPr="00B729CA">
        <w:rPr>
          <w:rFonts w:ascii="Times New Roman" w:eastAsia="Times New Roman" w:hAnsi="Times New Roman" w:cs="Times New Roman"/>
          <w:kern w:val="2"/>
        </w:rPr>
        <w:t xml:space="preserve">A katonai logisztika értelmezése, funkcionális elemei, szervezeti rendszere. </w:t>
      </w:r>
      <w:r w:rsidRPr="00B729CA">
        <w:rPr>
          <w:rFonts w:ascii="Times New Roman" w:eastAsia="Times New Roman" w:hAnsi="Times New Roman" w:cs="Times New Roman"/>
          <w:i/>
          <w:kern w:val="2"/>
        </w:rPr>
        <w:t>(Interpretation, functional elements and structure of military logistics.)</w:t>
      </w:r>
    </w:p>
    <w:p w14:paraId="0A72865B" w14:textId="77777777" w:rsidR="00A34448" w:rsidRPr="00B729CA" w:rsidRDefault="00A34448" w:rsidP="00934FDD">
      <w:pPr>
        <w:widowControl w:val="0"/>
        <w:numPr>
          <w:ilvl w:val="1"/>
          <w:numId w:val="552"/>
        </w:numPr>
        <w:tabs>
          <w:tab w:val="left" w:pos="709"/>
          <w:tab w:val="left" w:pos="993"/>
        </w:tabs>
        <w:spacing w:before="120" w:after="120" w:line="240" w:lineRule="auto"/>
        <w:ind w:left="993" w:hanging="567"/>
        <w:jc w:val="both"/>
        <w:rPr>
          <w:rFonts w:ascii="Times New Roman" w:eastAsia="Times New Roman" w:hAnsi="Times New Roman" w:cs="Times New Roman"/>
          <w:kern w:val="2"/>
        </w:rPr>
      </w:pPr>
      <w:r w:rsidRPr="00B729CA">
        <w:rPr>
          <w:rFonts w:ascii="Times New Roman" w:eastAsia="Times New Roman" w:hAnsi="Times New Roman" w:cs="Times New Roman"/>
          <w:kern w:val="2"/>
        </w:rPr>
        <w:t xml:space="preserve">Az ellátási számvetési mértékegységek, készletképzés. </w:t>
      </w:r>
      <w:r w:rsidRPr="00B729CA">
        <w:rPr>
          <w:rFonts w:ascii="Times New Roman" w:eastAsia="Times New Roman" w:hAnsi="Times New Roman" w:cs="Times New Roman"/>
          <w:i/>
          <w:kern w:val="2"/>
        </w:rPr>
        <w:t>(Units of supply and accounting, order of stockpiling.)</w:t>
      </w:r>
    </w:p>
    <w:p w14:paraId="66990EDF" w14:textId="77777777" w:rsidR="00A34448" w:rsidRPr="00B729CA" w:rsidRDefault="00A34448" w:rsidP="00934FDD">
      <w:pPr>
        <w:widowControl w:val="0"/>
        <w:numPr>
          <w:ilvl w:val="1"/>
          <w:numId w:val="552"/>
        </w:numPr>
        <w:tabs>
          <w:tab w:val="left" w:pos="709"/>
          <w:tab w:val="left" w:pos="993"/>
        </w:tabs>
        <w:spacing w:before="120" w:after="120" w:line="240" w:lineRule="auto"/>
        <w:ind w:left="993" w:hanging="567"/>
        <w:jc w:val="both"/>
        <w:rPr>
          <w:rFonts w:ascii="Times New Roman" w:eastAsia="Times New Roman" w:hAnsi="Times New Roman" w:cs="Times New Roman"/>
          <w:kern w:val="2"/>
        </w:rPr>
      </w:pPr>
      <w:r w:rsidRPr="00B729CA">
        <w:rPr>
          <w:rFonts w:ascii="Times New Roman" w:eastAsia="Times New Roman" w:hAnsi="Times New Roman" w:cs="Times New Roman"/>
          <w:kern w:val="2"/>
        </w:rPr>
        <w:t xml:space="preserve">A haditechnikai eszközök igénybevételi szabályai. A gépjármű-technikai eszközök technikai kiszolgálásának rendszere. </w:t>
      </w:r>
      <w:r w:rsidRPr="00B729CA">
        <w:rPr>
          <w:rFonts w:ascii="Times New Roman" w:eastAsia="Times New Roman" w:hAnsi="Times New Roman" w:cs="Times New Roman"/>
          <w:i/>
          <w:kern w:val="2"/>
        </w:rPr>
        <w:t>(Rules for access to military equipment. System of technical service of vehicle technical devices.)</w:t>
      </w:r>
    </w:p>
    <w:p w14:paraId="18DC7B99" w14:textId="77777777" w:rsidR="00A34448" w:rsidRPr="00B729CA" w:rsidRDefault="00A34448" w:rsidP="00934FDD">
      <w:pPr>
        <w:widowControl w:val="0"/>
        <w:numPr>
          <w:ilvl w:val="1"/>
          <w:numId w:val="552"/>
        </w:numPr>
        <w:tabs>
          <w:tab w:val="left" w:pos="709"/>
          <w:tab w:val="left" w:pos="993"/>
        </w:tabs>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A technikai kiszolgálási nap megszervezési, levezetése, a telephely elemei. A téli és a nyári igénybevételre történő felkészítés előkészítése és végrehajtása</w:t>
      </w:r>
      <w:r w:rsidRPr="00B729CA">
        <w:rPr>
          <w:rFonts w:ascii="Times New Roman" w:eastAsia="Times New Roman" w:hAnsi="Times New Roman" w:cs="Times New Roman"/>
          <w:bCs/>
          <w:i/>
        </w:rPr>
        <w:t>. (</w:t>
      </w:r>
      <w:r w:rsidRPr="00B729CA">
        <w:rPr>
          <w:rFonts w:ascii="Times New Roman" w:eastAsia="Times New Roman" w:hAnsi="Times New Roman" w:cs="Times New Roman"/>
          <w:bCs/>
          <w:i/>
          <w:lang w:val="en"/>
        </w:rPr>
        <w:t>Organization and carrying out of the technical service day, elements of the vehicle premises. Preparation and implementation of winter and summer technical preparation.)</w:t>
      </w:r>
    </w:p>
    <w:p w14:paraId="5D7E565A" w14:textId="77777777" w:rsidR="00A34448" w:rsidRPr="00B729CA" w:rsidRDefault="00A34448" w:rsidP="00934FDD">
      <w:pPr>
        <w:widowControl w:val="0"/>
        <w:numPr>
          <w:ilvl w:val="1"/>
          <w:numId w:val="552"/>
        </w:numPr>
        <w:tabs>
          <w:tab w:val="left" w:pos="709"/>
          <w:tab w:val="left" w:pos="993"/>
        </w:tabs>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fegyverszoba kialakítása, a fegyverek tárolásának szabályai, az okmányok vezetése. </w:t>
      </w:r>
      <w:r w:rsidRPr="00B729CA">
        <w:rPr>
          <w:rFonts w:ascii="Times New Roman" w:eastAsia="Times New Roman" w:hAnsi="Times New Roman" w:cs="Times New Roman"/>
          <w:bCs/>
          <w:i/>
        </w:rPr>
        <w:t>(</w:t>
      </w:r>
      <w:r w:rsidRPr="00B729CA">
        <w:rPr>
          <w:rFonts w:ascii="Times New Roman" w:eastAsia="Times New Roman" w:hAnsi="Times New Roman" w:cs="Times New Roman"/>
          <w:bCs/>
          <w:i/>
          <w:lang w:val="en"/>
        </w:rPr>
        <w:t>Designing a weapons room, rules for storing weapons, keeping records.)</w:t>
      </w:r>
    </w:p>
    <w:p w14:paraId="52C39642" w14:textId="77777777" w:rsidR="00A34448" w:rsidRPr="00B729CA" w:rsidRDefault="00A34448" w:rsidP="00934FDD">
      <w:pPr>
        <w:widowControl w:val="0"/>
        <w:numPr>
          <w:ilvl w:val="1"/>
          <w:numId w:val="552"/>
        </w:numPr>
        <w:tabs>
          <w:tab w:val="left" w:pos="709"/>
          <w:tab w:val="left" w:pos="993"/>
        </w:tabs>
        <w:spacing w:before="120" w:after="120" w:line="240" w:lineRule="auto"/>
        <w:ind w:left="426" w:firstLine="0"/>
        <w:jc w:val="both"/>
        <w:rPr>
          <w:rFonts w:ascii="Times New Roman" w:eastAsia="Times New Roman" w:hAnsi="Times New Roman" w:cs="Times New Roman"/>
          <w:lang w:val="en-US"/>
        </w:rPr>
      </w:pPr>
      <w:r w:rsidRPr="00B729CA">
        <w:rPr>
          <w:rFonts w:ascii="Times New Roman" w:eastAsia="Times New Roman" w:hAnsi="Times New Roman" w:cs="Times New Roman"/>
          <w:bCs/>
        </w:rPr>
        <w:t xml:space="preserve">A személyi állomány pénzügyi, anyagi járandóságai. </w:t>
      </w:r>
      <w:r w:rsidRPr="00B729CA">
        <w:rPr>
          <w:rFonts w:ascii="Times New Roman" w:eastAsia="Times New Roman" w:hAnsi="Times New Roman" w:cs="Times New Roman"/>
          <w:bCs/>
          <w:i/>
        </w:rPr>
        <w:t>(Financial remuneration of staff.)</w:t>
      </w:r>
    </w:p>
    <w:p w14:paraId="34683A78" w14:textId="77777777" w:rsidR="00A34448" w:rsidRPr="00B729CA" w:rsidRDefault="00A34448" w:rsidP="00934FDD">
      <w:pPr>
        <w:widowControl w:val="0"/>
        <w:numPr>
          <w:ilvl w:val="1"/>
          <w:numId w:val="552"/>
        </w:numPr>
        <w:tabs>
          <w:tab w:val="left" w:pos="709"/>
          <w:tab w:val="left" w:pos="993"/>
        </w:tabs>
        <w:spacing w:before="120" w:after="120" w:line="240" w:lineRule="auto"/>
        <w:ind w:left="993" w:hanging="567"/>
        <w:jc w:val="both"/>
        <w:rPr>
          <w:rFonts w:ascii="Times New Roman" w:eastAsia="Times New Roman" w:hAnsi="Times New Roman" w:cs="Times New Roman"/>
          <w:lang w:val="en-US"/>
        </w:rPr>
      </w:pPr>
      <w:r w:rsidRPr="00B729CA">
        <w:rPr>
          <w:rFonts w:ascii="Times New Roman" w:eastAsia="Times New Roman" w:hAnsi="Times New Roman" w:cs="Times New Roman"/>
          <w:bCs/>
        </w:rPr>
        <w:t xml:space="preserve">A károk fajtái, a károk rendezésének szabályai, a káreljárások lefolytatásának rendje. </w:t>
      </w:r>
      <w:r w:rsidRPr="00B729CA">
        <w:rPr>
          <w:rFonts w:ascii="Times New Roman" w:eastAsia="Times New Roman" w:hAnsi="Times New Roman" w:cs="Times New Roman"/>
          <w:bCs/>
          <w:i/>
        </w:rPr>
        <w:t>(Types of damage, rules and procedures of damage settling.</w:t>
      </w:r>
      <w:r w:rsidRPr="00B729CA">
        <w:rPr>
          <w:rFonts w:ascii="Times New Roman" w:eastAsia="Times New Roman" w:hAnsi="Times New Roman" w:cs="Times New Roman"/>
          <w:b/>
          <w:bCs/>
        </w:rPr>
        <w:t>)</w:t>
      </w:r>
    </w:p>
    <w:p w14:paraId="1D97D4EE" w14:textId="77777777" w:rsidR="00A34448" w:rsidRPr="00B729CA" w:rsidRDefault="00A34448" w:rsidP="00934FDD">
      <w:pPr>
        <w:widowControl w:val="0"/>
        <w:numPr>
          <w:ilvl w:val="1"/>
          <w:numId w:val="552"/>
        </w:numPr>
        <w:tabs>
          <w:tab w:val="left" w:pos="709"/>
          <w:tab w:val="left" w:pos="993"/>
        </w:tabs>
        <w:spacing w:before="120" w:after="120" w:line="240" w:lineRule="auto"/>
        <w:ind w:left="426" w:firstLine="0"/>
        <w:jc w:val="both"/>
        <w:rPr>
          <w:rFonts w:ascii="Times New Roman" w:eastAsia="Times New Roman" w:hAnsi="Times New Roman" w:cs="Times New Roman"/>
          <w:lang w:val="en-US"/>
        </w:rPr>
      </w:pPr>
      <w:r w:rsidRPr="00B729CA">
        <w:rPr>
          <w:rFonts w:ascii="Times New Roman" w:eastAsia="Times New Roman" w:hAnsi="Times New Roman" w:cs="Times New Roman"/>
          <w:lang w:val="en-US"/>
        </w:rPr>
        <w:t xml:space="preserve">A leltározás fogalma, célja, feladatai. </w:t>
      </w:r>
      <w:r w:rsidRPr="00B729CA">
        <w:rPr>
          <w:rFonts w:ascii="Times New Roman" w:eastAsia="Times New Roman" w:hAnsi="Times New Roman" w:cs="Times New Roman"/>
          <w:i/>
          <w:lang w:val="en-US"/>
        </w:rPr>
        <w:t>(</w:t>
      </w:r>
      <w:r w:rsidRPr="00B729CA">
        <w:rPr>
          <w:rFonts w:ascii="Times New Roman" w:eastAsia="Times New Roman" w:hAnsi="Times New Roman" w:cs="Times New Roman"/>
          <w:bCs/>
          <w:i/>
        </w:rPr>
        <w:t>The concept, purpose and tasks of inventory.)</w:t>
      </w:r>
    </w:p>
    <w:p w14:paraId="64D05EF0" w14:textId="77777777" w:rsidR="00A34448" w:rsidRPr="00B729CA" w:rsidRDefault="00A34448" w:rsidP="00934FDD">
      <w:pPr>
        <w:widowControl w:val="0"/>
        <w:numPr>
          <w:ilvl w:val="1"/>
          <w:numId w:val="552"/>
        </w:numPr>
        <w:tabs>
          <w:tab w:val="left" w:pos="709"/>
          <w:tab w:val="left" w:pos="993"/>
        </w:tabs>
        <w:spacing w:before="120" w:after="120" w:line="240" w:lineRule="auto"/>
        <w:ind w:left="426" w:firstLine="0"/>
        <w:jc w:val="both"/>
        <w:rPr>
          <w:rFonts w:ascii="Times New Roman" w:eastAsia="Times New Roman" w:hAnsi="Times New Roman" w:cs="Times New Roman"/>
          <w:lang w:val="en-US"/>
        </w:rPr>
      </w:pPr>
      <w:r w:rsidRPr="00B729CA">
        <w:rPr>
          <w:rFonts w:ascii="Times New Roman" w:eastAsia="Times New Roman" w:hAnsi="Times New Roman" w:cs="Times New Roman"/>
          <w:lang w:val="fr-FR"/>
        </w:rPr>
        <w:t xml:space="preserve">A selejtezés fogalma, célja, feladatai. </w:t>
      </w:r>
      <w:r w:rsidRPr="00B729CA">
        <w:rPr>
          <w:rFonts w:ascii="Times New Roman" w:eastAsia="Times New Roman" w:hAnsi="Times New Roman" w:cs="Times New Roman"/>
          <w:i/>
          <w:lang w:val="en-US"/>
        </w:rPr>
        <w:t>(</w:t>
      </w:r>
      <w:r w:rsidRPr="00B729CA">
        <w:rPr>
          <w:rFonts w:ascii="Times New Roman" w:eastAsia="Times New Roman" w:hAnsi="Times New Roman" w:cs="Times New Roman"/>
          <w:bCs/>
          <w:i/>
        </w:rPr>
        <w:t>The concept, purpose and tasks of scrapping.)</w:t>
      </w:r>
    </w:p>
    <w:p w14:paraId="28D70B09" w14:textId="77777777" w:rsidR="00A34448" w:rsidRPr="00B729CA" w:rsidRDefault="00A34448" w:rsidP="00934FDD">
      <w:pPr>
        <w:widowControl w:val="0"/>
        <w:numPr>
          <w:ilvl w:val="1"/>
          <w:numId w:val="552"/>
        </w:numPr>
        <w:tabs>
          <w:tab w:val="left" w:pos="709"/>
          <w:tab w:val="left" w:pos="993"/>
        </w:tabs>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közlekedés alapfogalmai, ágazati szerkezete. A katonai szállítási folyamat elemei. </w:t>
      </w:r>
      <w:r w:rsidRPr="00B729CA">
        <w:rPr>
          <w:rFonts w:ascii="Times New Roman" w:eastAsia="Times New Roman" w:hAnsi="Times New Roman" w:cs="Times New Roman"/>
          <w:bCs/>
          <w:i/>
        </w:rPr>
        <w:t>(</w:t>
      </w:r>
      <w:r w:rsidRPr="00B729CA">
        <w:rPr>
          <w:rFonts w:ascii="Times New Roman" w:eastAsia="Times New Roman" w:hAnsi="Times New Roman" w:cs="Times New Roman"/>
          <w:bCs/>
          <w:i/>
          <w:lang w:val="en"/>
        </w:rPr>
        <w:t>Basic concepts and structure of transport. Elements of the military transport process.)</w:t>
      </w:r>
    </w:p>
    <w:p w14:paraId="5CCF16AF" w14:textId="77777777" w:rsidR="00A34448" w:rsidRPr="00B729CA" w:rsidRDefault="00A34448" w:rsidP="00934FDD">
      <w:pPr>
        <w:widowControl w:val="0"/>
        <w:numPr>
          <w:ilvl w:val="1"/>
          <w:numId w:val="552"/>
        </w:numPr>
        <w:tabs>
          <w:tab w:val="left" w:pos="709"/>
          <w:tab w:val="left" w:pos="993"/>
        </w:tabs>
        <w:spacing w:before="120" w:after="120" w:line="240" w:lineRule="auto"/>
        <w:ind w:left="993" w:hanging="567"/>
        <w:jc w:val="both"/>
        <w:rPr>
          <w:rFonts w:ascii="Times New Roman" w:eastAsia="Times New Roman" w:hAnsi="Times New Roman" w:cs="Times New Roman"/>
          <w:lang w:val="en-US"/>
        </w:rPr>
      </w:pPr>
      <w:r w:rsidRPr="00B729CA">
        <w:rPr>
          <w:rFonts w:ascii="Times New Roman" w:eastAsia="Times New Roman" w:hAnsi="Times New Roman" w:cs="Times New Roman"/>
          <w:bCs/>
        </w:rPr>
        <w:t xml:space="preserve">A katonai szervezetek üzemanyag-ellátásának alapjai. </w:t>
      </w:r>
      <w:r w:rsidRPr="00B729CA">
        <w:rPr>
          <w:rFonts w:ascii="Times New Roman" w:eastAsia="Times New Roman" w:hAnsi="Times New Roman" w:cs="Times New Roman"/>
          <w:bCs/>
          <w:i/>
        </w:rPr>
        <w:t>(</w:t>
      </w:r>
      <w:r w:rsidRPr="00B729CA">
        <w:rPr>
          <w:rFonts w:ascii="Times New Roman" w:eastAsia="Times New Roman" w:hAnsi="Times New Roman" w:cs="Times New Roman"/>
          <w:bCs/>
          <w:i/>
          <w:lang w:val="en"/>
        </w:rPr>
        <w:t>Basics of fuel supply for military organizations.)</w:t>
      </w:r>
    </w:p>
    <w:p w14:paraId="0FA61D2E" w14:textId="58910AB5" w:rsidR="00A34448" w:rsidRPr="00B729CA" w:rsidRDefault="00A34448" w:rsidP="00934FDD">
      <w:pPr>
        <w:widowControl w:val="0"/>
        <w:numPr>
          <w:ilvl w:val="1"/>
          <w:numId w:val="552"/>
        </w:numPr>
        <w:tabs>
          <w:tab w:val="left" w:pos="709"/>
          <w:tab w:val="left" w:pos="993"/>
        </w:tabs>
        <w:spacing w:before="120" w:after="120" w:line="240" w:lineRule="auto"/>
        <w:ind w:left="426" w:firstLine="0"/>
        <w:jc w:val="both"/>
        <w:rPr>
          <w:rFonts w:ascii="Times New Roman" w:eastAsia="Times New Roman" w:hAnsi="Times New Roman" w:cs="Times New Roman"/>
          <w:bCs/>
          <w:i/>
          <w:lang w:val="en"/>
        </w:rPr>
      </w:pPr>
      <w:r w:rsidRPr="00B729CA">
        <w:rPr>
          <w:rFonts w:ascii="Times New Roman" w:eastAsia="Times New Roman" w:hAnsi="Times New Roman" w:cs="Times New Roman"/>
          <w:bCs/>
        </w:rPr>
        <w:t xml:space="preserve"> A katonai szervezetek ruházati ellátásának alapjai. </w:t>
      </w:r>
      <w:r w:rsidRPr="00B729CA">
        <w:rPr>
          <w:rFonts w:ascii="Times New Roman" w:eastAsia="Times New Roman" w:hAnsi="Times New Roman" w:cs="Times New Roman"/>
          <w:b/>
          <w:bCs/>
          <w:lang w:val="en"/>
        </w:rPr>
        <w:t>(</w:t>
      </w:r>
      <w:r w:rsidRPr="00B729CA">
        <w:rPr>
          <w:rFonts w:ascii="Times New Roman" w:eastAsia="Times New Roman" w:hAnsi="Times New Roman" w:cs="Times New Roman"/>
          <w:bCs/>
          <w:i/>
          <w:lang w:val="en"/>
        </w:rPr>
        <w:t>Basics of clothing supply for military organizations.)</w:t>
      </w:r>
    </w:p>
    <w:p w14:paraId="4F54AC9A" w14:textId="77777777" w:rsidR="00A34448" w:rsidRPr="00B729CA" w:rsidRDefault="00A34448">
      <w:pPr>
        <w:rPr>
          <w:rFonts w:ascii="Times New Roman" w:eastAsia="Times New Roman" w:hAnsi="Times New Roman" w:cs="Times New Roman"/>
          <w:bCs/>
          <w:i/>
          <w:lang w:val="en"/>
        </w:rPr>
      </w:pPr>
      <w:r w:rsidRPr="00B729CA">
        <w:rPr>
          <w:rFonts w:ascii="Times New Roman" w:eastAsia="Times New Roman" w:hAnsi="Times New Roman" w:cs="Times New Roman"/>
          <w:bCs/>
          <w:i/>
          <w:lang w:val="en"/>
        </w:rPr>
        <w:br w:type="page"/>
      </w:r>
    </w:p>
    <w:p w14:paraId="72BA2CDF" w14:textId="77777777" w:rsidR="00A34448" w:rsidRPr="00B729CA" w:rsidRDefault="00A34448" w:rsidP="00934FDD">
      <w:pPr>
        <w:widowControl w:val="0"/>
        <w:numPr>
          <w:ilvl w:val="1"/>
          <w:numId w:val="552"/>
        </w:numPr>
        <w:tabs>
          <w:tab w:val="left" w:pos="709"/>
          <w:tab w:val="left" w:pos="993"/>
        </w:tabs>
        <w:spacing w:before="120" w:after="120" w:line="240" w:lineRule="auto"/>
        <w:ind w:left="993" w:hanging="567"/>
        <w:jc w:val="both"/>
        <w:rPr>
          <w:rFonts w:ascii="Times New Roman" w:eastAsia="Times New Roman" w:hAnsi="Times New Roman" w:cs="Times New Roman"/>
          <w:lang w:val="en-US"/>
        </w:rPr>
      </w:pPr>
      <w:r w:rsidRPr="00B729CA">
        <w:rPr>
          <w:rFonts w:ascii="Times New Roman" w:eastAsia="Times New Roman" w:hAnsi="Times New Roman" w:cs="Times New Roman"/>
          <w:lang w:val="en-US"/>
        </w:rPr>
        <w:lastRenderedPageBreak/>
        <w:t xml:space="preserve"> </w:t>
      </w:r>
      <w:r w:rsidRPr="00B729CA">
        <w:rPr>
          <w:rFonts w:ascii="Times New Roman" w:eastAsia="Times New Roman" w:hAnsi="Times New Roman" w:cs="Times New Roman"/>
          <w:bCs/>
        </w:rPr>
        <w:t xml:space="preserve">A katonai szervezetek élelmezési ellátásának alapjai. </w:t>
      </w:r>
      <w:r w:rsidRPr="00B729CA">
        <w:rPr>
          <w:rFonts w:ascii="Times New Roman" w:eastAsia="Times New Roman" w:hAnsi="Times New Roman" w:cs="Times New Roman"/>
          <w:bCs/>
          <w:i/>
        </w:rPr>
        <w:t>(</w:t>
      </w:r>
      <w:r w:rsidRPr="00B729CA">
        <w:rPr>
          <w:rFonts w:ascii="Times New Roman" w:eastAsia="Times New Roman" w:hAnsi="Times New Roman" w:cs="Times New Roman"/>
          <w:bCs/>
          <w:i/>
          <w:lang w:val="en"/>
        </w:rPr>
        <w:t>Basics of food supply for military organizations.)</w:t>
      </w:r>
    </w:p>
    <w:p w14:paraId="6B586BEF" w14:textId="77777777" w:rsidR="00A34448" w:rsidRPr="00B729CA" w:rsidRDefault="00A34448" w:rsidP="00934FDD">
      <w:pPr>
        <w:widowControl w:val="0"/>
        <w:numPr>
          <w:ilvl w:val="1"/>
          <w:numId w:val="552"/>
        </w:numPr>
        <w:tabs>
          <w:tab w:val="left" w:pos="709"/>
          <w:tab w:val="left" w:pos="993"/>
        </w:tabs>
        <w:spacing w:before="120" w:after="120" w:line="240" w:lineRule="auto"/>
        <w:ind w:left="426" w:firstLine="0"/>
        <w:jc w:val="both"/>
        <w:rPr>
          <w:rFonts w:ascii="Times New Roman" w:eastAsia="Times New Roman" w:hAnsi="Times New Roman" w:cs="Times New Roman"/>
          <w:lang w:val="en-US"/>
        </w:rPr>
      </w:pPr>
      <w:r w:rsidRPr="00B729CA">
        <w:rPr>
          <w:rFonts w:ascii="Times New Roman" w:eastAsia="Times New Roman" w:hAnsi="Times New Roman" w:cs="Times New Roman"/>
          <w:bCs/>
        </w:rPr>
        <w:t xml:space="preserve"> ZH. </w:t>
      </w:r>
      <w:r w:rsidRPr="00B729CA">
        <w:rPr>
          <w:rFonts w:ascii="Times New Roman" w:eastAsia="Times New Roman" w:hAnsi="Times New Roman" w:cs="Times New Roman"/>
          <w:bCs/>
          <w:i/>
        </w:rPr>
        <w:t>(Written test.)</w:t>
      </w:r>
    </w:p>
    <w:p w14:paraId="3A3192A8" w14:textId="77777777" w:rsidR="00A34448" w:rsidRPr="00B729CA" w:rsidRDefault="00A34448" w:rsidP="00934FDD">
      <w:pPr>
        <w:widowControl w:val="0"/>
        <w:numPr>
          <w:ilvl w:val="0"/>
          <w:numId w:val="55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szakonként változó, a meghirdetett félévekben (1-4.)</w:t>
      </w:r>
    </w:p>
    <w:p w14:paraId="1AD400FD" w14:textId="77777777" w:rsidR="00A34448" w:rsidRPr="00B729CA" w:rsidRDefault="00A34448" w:rsidP="00934FDD">
      <w:pPr>
        <w:widowControl w:val="0"/>
        <w:numPr>
          <w:ilvl w:val="0"/>
          <w:numId w:val="55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r w:rsidRPr="00B729CA">
        <w:rPr>
          <w:rFonts w:ascii="Times New Roman" w:eastAsia="Times New Roman" w:hAnsi="Times New Roman" w:cs="Times New Roman"/>
          <w:bCs/>
        </w:rPr>
        <w:t xml:space="preserve"> A tanórákon való részvétel kötelező.</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A félév elfogadásának feltétele a tanórák minimum 70%-án való részvétel. Ennél magasabb mértékű távolmaradás pótlása az oktató engedélyével történhet. A hallgatónak a kimaradt tananyagot önképzés keretén belül kell elsajátítani. A kimaradt tananyag jobb megértése érdekében az oktatók konzultációs lehetőséget biztosíthatnak.</w:t>
      </w:r>
    </w:p>
    <w:p w14:paraId="5236A81A" w14:textId="77777777" w:rsidR="00A34448" w:rsidRPr="00B729CA" w:rsidRDefault="00A34448" w:rsidP="00934FDD">
      <w:pPr>
        <w:widowControl w:val="0"/>
        <w:numPr>
          <w:ilvl w:val="0"/>
          <w:numId w:val="55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 xml:space="preserve">Félévközi feladatok, ismeretek ellenőrzésének rendje: </w:t>
      </w:r>
      <w:r w:rsidRPr="00B729CA">
        <w:rPr>
          <w:rFonts w:ascii="Times New Roman" w:eastAsia="Times New Roman" w:hAnsi="Times New Roman" w:cs="Times New Roman"/>
        </w:rPr>
        <w:t xml:space="preserve">A hallgató a félév során egy zárthelyi dolgozatot ír. A zárthelyi dolgozat értékelése: ötfokozatú értékelés – (a helyes válaszok aránya </w:t>
      </w:r>
      <w:r w:rsidRPr="00B729CA">
        <w:rPr>
          <w:rFonts w:ascii="Times New Roman" w:eastAsia="Times New Roman" w:hAnsi="Times New Roman" w:cs="Times New Roman"/>
        </w:rPr>
        <w:br/>
        <w:t>0-50% elégtelen; 51-70% elégséges; 71-80% közepes; 81-90% jó; 91-100% jeles osztályzat). Eredménytelen zárthelyi dolgozat egyszer javítható.</w:t>
      </w:r>
    </w:p>
    <w:p w14:paraId="15DBBE25" w14:textId="77777777" w:rsidR="00A34448" w:rsidRPr="00B729CA" w:rsidRDefault="00A34448" w:rsidP="00934FDD">
      <w:pPr>
        <w:widowControl w:val="0"/>
        <w:numPr>
          <w:ilvl w:val="0"/>
          <w:numId w:val="55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2A1A5CF9" w14:textId="77777777" w:rsidR="00A34448" w:rsidRPr="00B729CA" w:rsidRDefault="00A34448" w:rsidP="00934FDD">
      <w:pPr>
        <w:widowControl w:val="0"/>
        <w:numPr>
          <w:ilvl w:val="1"/>
          <w:numId w:val="552"/>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aláírás megszerzésének feltételei:</w:t>
      </w:r>
    </w:p>
    <w:p w14:paraId="506D7387" w14:textId="77777777" w:rsidR="00A34448" w:rsidRPr="00B729CA" w:rsidRDefault="00A34448" w:rsidP="00A34448">
      <w:pPr>
        <w:widowControl w:val="0"/>
        <w:tabs>
          <w:tab w:val="left" w:pos="993"/>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Az aláírás feltétele a tanórákon történő – 14. pontban meghatározott – részvétel, valamint a félévet lezáró zárthelyi dolgozat sikeres megírása.</w:t>
      </w:r>
    </w:p>
    <w:p w14:paraId="11F5EF4B" w14:textId="77777777" w:rsidR="00A34448" w:rsidRPr="00B729CA" w:rsidRDefault="00A34448" w:rsidP="00934FDD">
      <w:pPr>
        <w:widowControl w:val="0"/>
        <w:numPr>
          <w:ilvl w:val="1"/>
          <w:numId w:val="552"/>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értékelés:</w:t>
      </w:r>
    </w:p>
    <w:p w14:paraId="22E9BD48" w14:textId="77777777" w:rsidR="00A34448" w:rsidRPr="00B729CA" w:rsidRDefault="00A34448" w:rsidP="00A34448">
      <w:pPr>
        <w:widowControl w:val="0"/>
        <w:tabs>
          <w:tab w:val="left" w:pos="993"/>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 xml:space="preserve">Az ötfokozatú évközi jegy a zárthelyi dolgozat eredménye alapján kerül kialakításra, ahol az elégséges jegy 50%+1 pont. </w:t>
      </w:r>
    </w:p>
    <w:p w14:paraId="7C0F2CFF" w14:textId="77777777" w:rsidR="00A34448" w:rsidRPr="00B729CA" w:rsidRDefault="00A34448" w:rsidP="00934FDD">
      <w:pPr>
        <w:widowControl w:val="0"/>
        <w:numPr>
          <w:ilvl w:val="1"/>
          <w:numId w:val="552"/>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p>
    <w:p w14:paraId="6D3E3B87" w14:textId="77777777" w:rsidR="00A34448" w:rsidRPr="00B729CA" w:rsidRDefault="00A34448" w:rsidP="00A34448">
      <w:pPr>
        <w:widowControl w:val="0"/>
        <w:tabs>
          <w:tab w:val="left" w:pos="993"/>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A kreditek megszerzésének feltétele az aláírás megszerzése és a legalább elégséges évközi jegy.</w:t>
      </w:r>
    </w:p>
    <w:p w14:paraId="077EA4DB" w14:textId="77777777" w:rsidR="00A34448" w:rsidRPr="00B729CA" w:rsidRDefault="00A34448" w:rsidP="00934FDD">
      <w:pPr>
        <w:widowControl w:val="0"/>
        <w:numPr>
          <w:ilvl w:val="0"/>
          <w:numId w:val="55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20870DF2" w14:textId="77777777" w:rsidR="00A34448" w:rsidRPr="00B729CA" w:rsidRDefault="00A34448" w:rsidP="00934FDD">
      <w:pPr>
        <w:widowControl w:val="0"/>
        <w:numPr>
          <w:ilvl w:val="1"/>
          <w:numId w:val="552"/>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782ED314" w14:textId="77777777" w:rsidR="00A34448" w:rsidRPr="00B729CA" w:rsidRDefault="00A34448" w:rsidP="00934FDD">
      <w:pPr>
        <w:widowControl w:val="0"/>
        <w:numPr>
          <w:ilvl w:val="0"/>
          <w:numId w:val="553"/>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Htp/3 Hadtáp szabályzat a ruházati szakterület részére</w:t>
      </w:r>
    </w:p>
    <w:p w14:paraId="3764A21F" w14:textId="77777777" w:rsidR="00A34448" w:rsidRPr="00B729CA" w:rsidRDefault="00A34448" w:rsidP="00934FDD">
      <w:pPr>
        <w:widowControl w:val="0"/>
        <w:numPr>
          <w:ilvl w:val="0"/>
          <w:numId w:val="553"/>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Gjmű/2 Gépjármű igénybevételi szabályzat, A Magyar Honvédség Kiadványa, Budapest, 2015.</w:t>
      </w:r>
    </w:p>
    <w:p w14:paraId="2AAC62D8" w14:textId="77777777" w:rsidR="00A34448" w:rsidRPr="00B729CA" w:rsidRDefault="00A34448" w:rsidP="00934FDD">
      <w:pPr>
        <w:widowControl w:val="0"/>
        <w:numPr>
          <w:ilvl w:val="0"/>
          <w:numId w:val="553"/>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Dr. Fábos Róbert: Katonai szállítások alapjai jegyzet (2018), Budapest, NKE</w:t>
      </w:r>
    </w:p>
    <w:p w14:paraId="3258BB4E" w14:textId="77777777" w:rsidR="00A34448" w:rsidRPr="00B729CA" w:rsidRDefault="00A34448" w:rsidP="00934FDD">
      <w:pPr>
        <w:widowControl w:val="0"/>
        <w:numPr>
          <w:ilvl w:val="0"/>
          <w:numId w:val="553"/>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A kötelező irodalmakban hivatkozott jogszabályok és HM belső szabályzók.</w:t>
      </w:r>
    </w:p>
    <w:p w14:paraId="11167A14" w14:textId="77777777" w:rsidR="00A34448" w:rsidRPr="00B729CA" w:rsidRDefault="00A34448" w:rsidP="00934FDD">
      <w:pPr>
        <w:widowControl w:val="0"/>
        <w:numPr>
          <w:ilvl w:val="1"/>
          <w:numId w:val="552"/>
        </w:numPr>
        <w:tabs>
          <w:tab w:val="num" w:pos="2069"/>
        </w:tabs>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26560378" w14:textId="77777777" w:rsidR="00A34448" w:rsidRPr="00B729CA" w:rsidRDefault="00A34448" w:rsidP="00934FDD">
      <w:pPr>
        <w:pStyle w:val="Listaszerbekezds"/>
        <w:widowControl w:val="0"/>
        <w:numPr>
          <w:ilvl w:val="0"/>
          <w:numId w:val="554"/>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Magyar Honvédség Összhaderőnemi Logisztikai Támogatás Doktrína, A HVK Logisztikai Csoportfőnökség Kiadványa, Budapest, 2015. (3. kiadás)</w:t>
      </w:r>
    </w:p>
    <w:p w14:paraId="4CCFE0E5" w14:textId="77777777" w:rsidR="00A34448" w:rsidRPr="00B729CA" w:rsidRDefault="00A34448" w:rsidP="00A34448">
      <w:pPr>
        <w:widowControl w:val="0"/>
        <w:spacing w:before="120" w:after="120" w:line="240" w:lineRule="auto"/>
        <w:jc w:val="both"/>
        <w:rPr>
          <w:rFonts w:ascii="Times New Roman" w:eastAsia="Times New Roman" w:hAnsi="Times New Roman" w:cs="Times New Roman"/>
          <w:bCs/>
        </w:rPr>
      </w:pPr>
    </w:p>
    <w:p w14:paraId="5DF383E9" w14:textId="77777777" w:rsidR="00A34448" w:rsidRPr="00B729CA" w:rsidRDefault="00A34448" w:rsidP="00A34448">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 március 13.</w:t>
      </w:r>
    </w:p>
    <w:p w14:paraId="62186FDD" w14:textId="77777777" w:rsidR="00A34448" w:rsidRPr="00B729CA" w:rsidRDefault="00A34448" w:rsidP="00A34448">
      <w:pPr>
        <w:widowControl w:val="0"/>
        <w:spacing w:before="120" w:after="120" w:line="240" w:lineRule="auto"/>
        <w:jc w:val="both"/>
        <w:rPr>
          <w:rFonts w:ascii="Times New Roman" w:eastAsia="Times New Roman" w:hAnsi="Times New Roman" w:cs="Times New Roman"/>
          <w:bCs/>
        </w:rPr>
      </w:pPr>
    </w:p>
    <w:p w14:paraId="5E88528A" w14:textId="0093CE6F" w:rsidR="00A34448" w:rsidRPr="00B729CA" w:rsidRDefault="00A34448" w:rsidP="00A34448">
      <w:pPr>
        <w:widowControl w:val="0"/>
        <w:spacing w:after="0" w:line="240" w:lineRule="auto"/>
        <w:ind w:left="5103"/>
        <w:jc w:val="right"/>
        <w:rPr>
          <w:rFonts w:ascii="Times New Roman" w:hAnsi="Times New Roman" w:cs="Times New Roman"/>
          <w:bCs/>
        </w:rPr>
      </w:pPr>
      <w:r w:rsidRPr="00B729CA">
        <w:rPr>
          <w:rFonts w:ascii="Times New Roman" w:hAnsi="Times New Roman" w:cs="Times New Roman"/>
          <w:bCs/>
        </w:rPr>
        <w:t>Dr. Pap Andrea (PhD)</w:t>
      </w:r>
    </w:p>
    <w:p w14:paraId="39AD2162" w14:textId="07D6D3E4" w:rsidR="00A0382C" w:rsidRPr="00B729CA" w:rsidRDefault="00A34448" w:rsidP="00A34448">
      <w:pPr>
        <w:widowControl w:val="0"/>
        <w:spacing w:after="0" w:line="240" w:lineRule="auto"/>
        <w:jc w:val="right"/>
        <w:rPr>
          <w:rFonts w:ascii="Times New Roman" w:hAnsi="Times New Roman" w:cs="Times New Roman"/>
          <w:bCs/>
        </w:rPr>
      </w:pPr>
      <w:r w:rsidRPr="00B729CA">
        <w:rPr>
          <w:rFonts w:ascii="Times New Roman" w:hAnsi="Times New Roman" w:cs="Times New Roman"/>
          <w:bCs/>
        </w:rPr>
        <w:t>tanszékvezető, egyetemi docens sk.</w:t>
      </w:r>
    </w:p>
    <w:p w14:paraId="6959F2FF" w14:textId="77777777" w:rsidR="00A0382C" w:rsidRPr="00B729CA" w:rsidRDefault="00A0382C" w:rsidP="00A34448">
      <w:pPr>
        <w:rPr>
          <w:rFonts w:ascii="Times New Roman" w:hAnsi="Times New Roman" w:cs="Times New Roman"/>
          <w:bCs/>
        </w:rPr>
      </w:pPr>
      <w:r w:rsidRPr="00B729CA">
        <w:rPr>
          <w:rFonts w:ascii="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F8269C" w:rsidRPr="00B729CA" w14:paraId="1C6917B4" w14:textId="77777777" w:rsidTr="00F8269C">
        <w:tc>
          <w:tcPr>
            <w:tcW w:w="4855" w:type="dxa"/>
            <w:tcBorders>
              <w:bottom w:val="single" w:sz="4" w:space="0" w:color="auto"/>
            </w:tcBorders>
          </w:tcPr>
          <w:p w14:paraId="50DCDDE2" w14:textId="77777777" w:rsidR="00F8269C" w:rsidRPr="00B729CA" w:rsidRDefault="00F8269C" w:rsidP="00C741DE">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F8269C" w:rsidRPr="00B729CA" w14:paraId="0C8020E0" w14:textId="77777777" w:rsidTr="00F8269C">
        <w:tc>
          <w:tcPr>
            <w:tcW w:w="4855" w:type="dxa"/>
            <w:tcBorders>
              <w:top w:val="single" w:sz="4" w:space="0" w:color="auto"/>
            </w:tcBorders>
          </w:tcPr>
          <w:p w14:paraId="06BF24A5" w14:textId="77777777" w:rsidR="00F8269C" w:rsidRPr="00B729CA" w:rsidRDefault="00F8269C" w:rsidP="00C741DE">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2A79FA82" w14:textId="77777777" w:rsidR="00F8269C" w:rsidRPr="00B729CA" w:rsidRDefault="00F8269C" w:rsidP="00F8269C">
      <w:pPr>
        <w:widowControl w:val="0"/>
        <w:spacing w:before="120" w:after="120" w:line="240" w:lineRule="auto"/>
        <w:ind w:left="426" w:hanging="142"/>
        <w:jc w:val="center"/>
        <w:rPr>
          <w:rFonts w:ascii="Times New Roman" w:eastAsia="Times New Roman" w:hAnsi="Times New Roman" w:cs="Times New Roman"/>
          <w:b/>
          <w:bCs/>
        </w:rPr>
      </w:pPr>
    </w:p>
    <w:p w14:paraId="248C0B7E" w14:textId="77777777" w:rsidR="00F8269C" w:rsidRPr="00B729CA" w:rsidRDefault="00F8269C" w:rsidP="00F8269C">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2BA1B871" w14:textId="77777777" w:rsidR="00F8269C" w:rsidRPr="00B729CA" w:rsidRDefault="00F8269C" w:rsidP="00934FDD">
      <w:pPr>
        <w:widowControl w:val="0"/>
        <w:numPr>
          <w:ilvl w:val="0"/>
          <w:numId w:val="55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color w:val="000000"/>
          <w:lang w:eastAsia="hu-HU"/>
        </w:rPr>
        <w:t>HKKVKA04</w:t>
      </w:r>
    </w:p>
    <w:p w14:paraId="762D8E74" w14:textId="77777777" w:rsidR="00F8269C" w:rsidRPr="00B729CA" w:rsidRDefault="00F8269C" w:rsidP="00934FDD">
      <w:pPr>
        <w:widowControl w:val="0"/>
        <w:numPr>
          <w:ilvl w:val="0"/>
          <w:numId w:val="55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Vezetői tréning</w:t>
      </w:r>
    </w:p>
    <w:p w14:paraId="4CBEFC50" w14:textId="77777777" w:rsidR="00F8269C" w:rsidRPr="00B729CA" w:rsidRDefault="00F8269C" w:rsidP="00934FDD">
      <w:pPr>
        <w:widowControl w:val="0"/>
        <w:numPr>
          <w:ilvl w:val="0"/>
          <w:numId w:val="555"/>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color w:val="000000"/>
          <w:lang w:val="en-GB" w:eastAsia="hu-HU"/>
        </w:rPr>
        <w:t>Leadership Training</w:t>
      </w:r>
    </w:p>
    <w:p w14:paraId="55E272C9" w14:textId="77777777" w:rsidR="00F8269C" w:rsidRPr="00B729CA" w:rsidRDefault="00F8269C" w:rsidP="00934FDD">
      <w:pPr>
        <w:widowControl w:val="0"/>
        <w:numPr>
          <w:ilvl w:val="0"/>
          <w:numId w:val="55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6B5A6E2C" w14:textId="77777777" w:rsidR="00F8269C" w:rsidRPr="00B729CA" w:rsidRDefault="00F8269C" w:rsidP="00934FDD">
      <w:pPr>
        <w:pStyle w:val="Listaszerbekezds"/>
        <w:widowControl w:val="0"/>
        <w:numPr>
          <w:ilvl w:val="1"/>
          <w:numId w:val="555"/>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 xml:space="preserve">2 kredit </w:t>
      </w:r>
    </w:p>
    <w:p w14:paraId="07417012" w14:textId="77777777" w:rsidR="00F8269C" w:rsidRPr="00B729CA" w:rsidRDefault="00F8269C" w:rsidP="00934FDD">
      <w:pPr>
        <w:pStyle w:val="Listaszerbekezds"/>
        <w:widowControl w:val="0"/>
        <w:numPr>
          <w:ilvl w:val="1"/>
          <w:numId w:val="555"/>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100% gyakorlat, 0% elmélet</w:t>
      </w:r>
    </w:p>
    <w:p w14:paraId="74750D2C" w14:textId="77777777" w:rsidR="00F8269C" w:rsidRPr="00B729CA" w:rsidRDefault="00F8269C" w:rsidP="00934FDD">
      <w:pPr>
        <w:widowControl w:val="0"/>
        <w:numPr>
          <w:ilvl w:val="0"/>
          <w:numId w:val="555"/>
        </w:numPr>
        <w:spacing w:before="120" w:after="120" w:line="240" w:lineRule="auto"/>
        <w:ind w:left="426" w:hanging="142"/>
        <w:jc w:val="both"/>
        <w:rPr>
          <w:rFonts w:ascii="Times New Roman" w:eastAsia="Times New Roman" w:hAnsi="Times New Roman" w:cs="Times New Roman"/>
          <w:bCs/>
          <w:color w:val="000000"/>
          <w:lang w:eastAsia="hu-HU"/>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w:t>
      </w:r>
      <w:r w:rsidRPr="00B729CA">
        <w:rPr>
          <w:rFonts w:ascii="Times New Roman" w:eastAsia="Times New Roman" w:hAnsi="Times New Roman" w:cs="Times New Roman"/>
          <w:bCs/>
          <w:color w:val="000000"/>
          <w:lang w:eastAsia="hu-HU"/>
        </w:rPr>
        <w:t>a HHK valamennyi alapképzési szakán</w:t>
      </w:r>
    </w:p>
    <w:p w14:paraId="49873863" w14:textId="77777777" w:rsidR="00F8269C" w:rsidRPr="00B729CA" w:rsidRDefault="00F8269C" w:rsidP="00934FDD">
      <w:pPr>
        <w:widowControl w:val="0"/>
        <w:numPr>
          <w:ilvl w:val="0"/>
          <w:numId w:val="55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color w:val="000000"/>
          <w:lang w:eastAsia="hu-HU"/>
        </w:rPr>
        <w:t xml:space="preserve">Hadtudományi és Honvédtisztképző Kar, </w:t>
      </w:r>
      <w:r w:rsidRPr="00B729CA">
        <w:rPr>
          <w:rFonts w:ascii="Times New Roman" w:eastAsia="Times New Roman" w:hAnsi="Times New Roman" w:cs="Times New Roman"/>
          <w:bCs/>
          <w:color w:val="000000"/>
          <w:lang w:eastAsia="hu-HU"/>
        </w:rPr>
        <w:t>Katonai Vezetéstudományi és Közismereti Tanszék</w:t>
      </w:r>
    </w:p>
    <w:p w14:paraId="638AFAEA" w14:textId="77777777" w:rsidR="00F8269C" w:rsidRPr="00B729CA" w:rsidRDefault="00F8269C" w:rsidP="00934FDD">
      <w:pPr>
        <w:widowControl w:val="0"/>
        <w:numPr>
          <w:ilvl w:val="0"/>
          <w:numId w:val="55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w:t>
      </w:r>
      <w:r w:rsidRPr="00B729CA">
        <w:rPr>
          <w:rFonts w:ascii="Times New Roman" w:eastAsia="Times New Roman" w:hAnsi="Times New Roman" w:cs="Times New Roman"/>
          <w:bCs/>
          <w:color w:val="000000"/>
          <w:lang w:eastAsia="hu-HU"/>
        </w:rPr>
        <w:t>Dr. Ujházy László, tanszékvezető, egyetemi docens, PhD</w:t>
      </w:r>
    </w:p>
    <w:p w14:paraId="65C8D1C0" w14:textId="77777777" w:rsidR="00F8269C" w:rsidRPr="00B729CA" w:rsidRDefault="00F8269C" w:rsidP="00934FDD">
      <w:pPr>
        <w:widowControl w:val="0"/>
        <w:numPr>
          <w:ilvl w:val="0"/>
          <w:numId w:val="55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64239E6C" w14:textId="77777777" w:rsidR="00F8269C" w:rsidRPr="00B729CA" w:rsidRDefault="00F8269C" w:rsidP="00934FDD">
      <w:pPr>
        <w:widowControl w:val="0"/>
        <w:numPr>
          <w:ilvl w:val="1"/>
          <w:numId w:val="555"/>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 28</w:t>
      </w:r>
    </w:p>
    <w:p w14:paraId="45816FBF" w14:textId="77777777" w:rsidR="00F8269C" w:rsidRPr="00B729CA" w:rsidRDefault="00F8269C" w:rsidP="00934FDD">
      <w:pPr>
        <w:widowControl w:val="0"/>
        <w:numPr>
          <w:ilvl w:val="2"/>
          <w:numId w:val="555"/>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28 óra/félév (0 EA + 28 GY)</w:t>
      </w:r>
    </w:p>
    <w:p w14:paraId="11A8DC6A" w14:textId="77777777" w:rsidR="00F8269C" w:rsidRPr="00B729CA" w:rsidRDefault="00F8269C" w:rsidP="00934FDD">
      <w:pPr>
        <w:widowControl w:val="0"/>
        <w:numPr>
          <w:ilvl w:val="2"/>
          <w:numId w:val="555"/>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levelező munkarend: –</w:t>
      </w:r>
    </w:p>
    <w:p w14:paraId="161C82D0" w14:textId="77777777" w:rsidR="00F8269C" w:rsidRPr="00B729CA" w:rsidRDefault="00F8269C" w:rsidP="00934FDD">
      <w:pPr>
        <w:widowControl w:val="0"/>
        <w:numPr>
          <w:ilvl w:val="1"/>
          <w:numId w:val="555"/>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2 óra/hét</w:t>
      </w:r>
    </w:p>
    <w:p w14:paraId="5ED310CB" w14:textId="77777777" w:rsidR="00F8269C" w:rsidRPr="00B729CA" w:rsidRDefault="00F8269C" w:rsidP="00934FDD">
      <w:pPr>
        <w:widowControl w:val="0"/>
        <w:numPr>
          <w:ilvl w:val="1"/>
          <w:numId w:val="555"/>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 a tantárgy, jellegénél fogva, tréning módszerrel kerül oktatásra. A módszer maximum 25 fő hallgató / 1 fő oktató arányt igényel.</w:t>
      </w:r>
    </w:p>
    <w:p w14:paraId="62383487" w14:textId="77777777" w:rsidR="00F8269C" w:rsidRPr="00B729CA" w:rsidRDefault="00F8269C" w:rsidP="00934FDD">
      <w:pPr>
        <w:widowControl w:val="0"/>
        <w:numPr>
          <w:ilvl w:val="0"/>
          <w:numId w:val="55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szakmai tartalma (magyarul): </w:t>
      </w:r>
    </w:p>
    <w:p w14:paraId="214417C1" w14:textId="77777777" w:rsidR="00F8269C" w:rsidRPr="00B729CA" w:rsidRDefault="00F8269C" w:rsidP="00F8269C">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Az elméleti képzés során megismert vezetői szerepek gyakorlása. A csoportos és egyéni döntések kialakításának gyakorlása. Jártasságszerzés a szervezési feladatok megoldásában, az alárendeltek együttműködésének kialakításában, a csoportmunka irányításában. Magabiztos és határozott, valamint tiszteletet sugárzó katonai vezetői attitűd kialakítása. Személyes fejlesztési terv kidolgozása, törekvés az önmegvalósításra, a motiváció alapjai, hatékony motivációs eszközök megismerése. A személyes és a közösségi (majdani alakulat) célok, követelmények összehangolási képességének fejlesztése. Különleges helyzetek típusai a katonai vezetői munkában és ezekben való személyes megfelelés. Kommunikációs gyakorlatok különleges helyzetekben, alá-, fölé-, és mellérendelt viszonyban. Önérvényesítés, hatékony önérvényesítő magatartásformák. A beosztotti bizalom elnyerésének technikája. A csapat működése, a hatékony csapatmunka elősegítéséhez szükséges parancsnoki viselkedés megismerése, az interperszonális hatékonyság növelése. A tiszti pályához elengedhetetlen etikai, morális alapkérdések felvetése, megvitatása. Katonai karrierépítés, önmenedzselés személyre szabott módszerei. Az egyéni felelősségvállalás fejlesztése.</w:t>
      </w:r>
    </w:p>
    <w:p w14:paraId="4C50127E" w14:textId="77777777" w:rsidR="00F8269C" w:rsidRPr="00B729CA" w:rsidRDefault="00F8269C" w:rsidP="00F8269C">
      <w:pPr>
        <w:widowControl w:val="0"/>
        <w:spacing w:before="120" w:after="120" w:line="240" w:lineRule="auto"/>
        <w:ind w:left="426"/>
        <w:jc w:val="both"/>
        <w:rPr>
          <w:rFonts w:ascii="Times New Roman" w:eastAsia="Times New Roman" w:hAnsi="Times New Roman" w:cs="Times New Roman"/>
          <w:b/>
          <w:bCs/>
          <w:lang w:val="en-AU"/>
        </w:rPr>
      </w:pPr>
      <w:r w:rsidRPr="00B729CA">
        <w:rPr>
          <w:rFonts w:ascii="Times New Roman" w:eastAsia="Times New Roman" w:hAnsi="Times New Roman" w:cs="Times New Roman"/>
          <w:b/>
          <w:bCs/>
          <w:lang w:val="en-AU"/>
        </w:rPr>
        <w:t xml:space="preserve">Course description (The content of the training): </w:t>
      </w:r>
    </w:p>
    <w:p w14:paraId="36E23B46" w14:textId="77777777" w:rsidR="00F8269C" w:rsidRPr="00B729CA" w:rsidRDefault="00F8269C" w:rsidP="00F8269C">
      <w:pPr>
        <w:widowControl w:val="0"/>
        <w:spacing w:before="120" w:after="120" w:line="240" w:lineRule="auto"/>
        <w:ind w:left="426"/>
        <w:jc w:val="both"/>
        <w:rPr>
          <w:rFonts w:ascii="Times New Roman" w:eastAsia="Times New Roman" w:hAnsi="Times New Roman" w:cs="Times New Roman"/>
          <w:bCs/>
          <w:lang w:val="en-AU"/>
        </w:rPr>
      </w:pPr>
      <w:r w:rsidRPr="00B729CA">
        <w:rPr>
          <w:rFonts w:ascii="Times New Roman" w:eastAsia="Times New Roman" w:hAnsi="Times New Roman" w:cs="Times New Roman"/>
          <w:bCs/>
          <w:lang w:val="en-AU"/>
        </w:rPr>
        <w:t xml:space="preserve">Practicing leadership roles, which were introduced earlier, during the theoretical education. Practicing decision making in groups and individually. Acquiring skills in solving organizational tasks, developing cooperation between subordinates and managing teamwork. Developing a confident, resolute and respectful military leadership attitude. Developing a personal progress plan, striving for self-actualization, and starting to use basics motivational tools. Development of the ability to reconcile personal and community (future unit) goals and requirements. Learning usual types of special situations in military leadership and developing adaptive behavioural responses with communication exercises based on organizational hierarchical relationships. Learning self-efficiency and assertive </w:t>
      </w:r>
      <w:r w:rsidRPr="00B729CA">
        <w:rPr>
          <w:rFonts w:ascii="Times New Roman" w:eastAsia="Times New Roman" w:hAnsi="Times New Roman" w:cs="Times New Roman"/>
          <w:bCs/>
          <w:lang w:val="en-AU"/>
        </w:rPr>
        <w:lastRenderedPageBreak/>
        <w:t>communication. Methods for gaining the subordinates' trust. Understanding the practical meaning of teamwork and developing skills to increase interpersonal effectiveness. Raising and discussing basic ethical and moral issues for the professional military officer's career. Personalized methods of military career building and self-management. Increasing individual responsibility.</w:t>
      </w:r>
    </w:p>
    <w:p w14:paraId="2008BB8E" w14:textId="77777777" w:rsidR="00F8269C" w:rsidRPr="00B729CA" w:rsidRDefault="00F8269C" w:rsidP="00934FDD">
      <w:pPr>
        <w:widowControl w:val="0"/>
        <w:numPr>
          <w:ilvl w:val="0"/>
          <w:numId w:val="55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0A10093C" w14:textId="77777777" w:rsidR="00F8269C" w:rsidRPr="00B729CA" w:rsidRDefault="00F8269C" w:rsidP="00F8269C">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r w:rsidRPr="00B729CA">
        <w:rPr>
          <w:rFonts w:ascii="Times New Roman" w:eastAsia="Times New Roman" w:hAnsi="Times New Roman" w:cs="Times New Roman"/>
          <w:bCs/>
        </w:rPr>
        <w:t xml:space="preserve"> </w:t>
      </w:r>
    </w:p>
    <w:p w14:paraId="243F03B0" w14:textId="77777777" w:rsidR="00F8269C" w:rsidRPr="00B729CA" w:rsidRDefault="00F8269C" w:rsidP="00934FDD">
      <w:pPr>
        <w:pStyle w:val="Listaszerbekezds"/>
        <w:widowControl w:val="0"/>
        <w:numPr>
          <w:ilvl w:val="0"/>
          <w:numId w:val="33"/>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Átfogóan ismeri a korszerű teljesítményértékelési és a beosztottakat motiváló eljárásokat. Valamint tisztában van a:</w:t>
      </w:r>
    </w:p>
    <w:p w14:paraId="207D35F4" w14:textId="77777777" w:rsidR="00F8269C" w:rsidRPr="00B729CA" w:rsidRDefault="00F8269C" w:rsidP="00934FDD">
      <w:pPr>
        <w:widowControl w:val="0"/>
        <w:numPr>
          <w:ilvl w:val="0"/>
          <w:numId w:val="31"/>
        </w:numPr>
        <w:tabs>
          <w:tab w:val="right" w:pos="900"/>
          <w:tab w:val="center" w:pos="4536"/>
          <w:tab w:val="right" w:pos="9071"/>
        </w:tabs>
        <w:spacing w:after="0" w:line="240" w:lineRule="auto"/>
        <w:ind w:left="1361" w:hanging="357"/>
        <w:contextualSpacing/>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color w:val="000000"/>
          <w:lang w:eastAsia="hu-HU"/>
        </w:rPr>
        <w:t>kompetencia fogalmával;</w:t>
      </w:r>
    </w:p>
    <w:p w14:paraId="7E8BA243" w14:textId="77777777" w:rsidR="00F8269C" w:rsidRPr="00B729CA" w:rsidRDefault="00F8269C" w:rsidP="00934FDD">
      <w:pPr>
        <w:widowControl w:val="0"/>
        <w:numPr>
          <w:ilvl w:val="0"/>
          <w:numId w:val="31"/>
        </w:numPr>
        <w:tabs>
          <w:tab w:val="right" w:pos="900"/>
          <w:tab w:val="center" w:pos="4536"/>
          <w:tab w:val="right" w:pos="9071"/>
        </w:tabs>
        <w:spacing w:after="0" w:line="240" w:lineRule="auto"/>
        <w:ind w:left="1361" w:hanging="357"/>
        <w:contextualSpacing/>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color w:val="000000"/>
          <w:lang w:eastAsia="hu-HU"/>
        </w:rPr>
        <w:t>kompetencia alapú előmenetellel;</w:t>
      </w:r>
    </w:p>
    <w:p w14:paraId="4DDCCF43" w14:textId="77777777" w:rsidR="00F8269C" w:rsidRPr="00B729CA" w:rsidRDefault="00F8269C" w:rsidP="00934FDD">
      <w:pPr>
        <w:widowControl w:val="0"/>
        <w:numPr>
          <w:ilvl w:val="0"/>
          <w:numId w:val="31"/>
        </w:numPr>
        <w:tabs>
          <w:tab w:val="right" w:pos="900"/>
          <w:tab w:val="center" w:pos="4536"/>
          <w:tab w:val="right" w:pos="9071"/>
        </w:tabs>
        <w:spacing w:after="0" w:line="240" w:lineRule="auto"/>
        <w:ind w:left="1361" w:hanging="357"/>
        <w:contextualSpacing/>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color w:val="000000"/>
          <w:lang w:eastAsia="hu-HU"/>
        </w:rPr>
        <w:t>pályaképpel, jövőképpel;</w:t>
      </w:r>
    </w:p>
    <w:p w14:paraId="2B081EF9" w14:textId="77777777" w:rsidR="00F8269C" w:rsidRPr="00B729CA" w:rsidRDefault="00F8269C" w:rsidP="00934FDD">
      <w:pPr>
        <w:widowControl w:val="0"/>
        <w:numPr>
          <w:ilvl w:val="0"/>
          <w:numId w:val="31"/>
        </w:numPr>
        <w:tabs>
          <w:tab w:val="right" w:pos="900"/>
          <w:tab w:val="center" w:pos="4536"/>
          <w:tab w:val="right" w:pos="9071"/>
        </w:tabs>
        <w:spacing w:after="0" w:line="240" w:lineRule="auto"/>
        <w:ind w:left="1361" w:hanging="357"/>
        <w:contextualSpacing/>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color w:val="000000"/>
          <w:lang w:eastAsia="hu-HU"/>
        </w:rPr>
        <w:t>vezetői kompetenciákkal;</w:t>
      </w:r>
    </w:p>
    <w:p w14:paraId="719903EE" w14:textId="77777777" w:rsidR="00F8269C" w:rsidRPr="00B729CA" w:rsidRDefault="00F8269C" w:rsidP="00934FDD">
      <w:pPr>
        <w:widowControl w:val="0"/>
        <w:numPr>
          <w:ilvl w:val="0"/>
          <w:numId w:val="31"/>
        </w:numPr>
        <w:tabs>
          <w:tab w:val="right" w:pos="900"/>
          <w:tab w:val="center" w:pos="4536"/>
          <w:tab w:val="right" w:pos="9071"/>
        </w:tabs>
        <w:spacing w:after="0" w:line="240" w:lineRule="auto"/>
        <w:ind w:left="1361" w:hanging="357"/>
        <w:contextualSpacing/>
        <w:jc w:val="both"/>
        <w:rPr>
          <w:rFonts w:ascii="Times New Roman" w:eastAsia="Times New Roman" w:hAnsi="Times New Roman" w:cs="Times New Roman"/>
          <w:color w:val="000000" w:themeColor="text1"/>
          <w:lang w:eastAsia="hu-HU"/>
        </w:rPr>
      </w:pPr>
      <w:r w:rsidRPr="00B729CA">
        <w:rPr>
          <w:rFonts w:ascii="Times New Roman" w:eastAsia="Times New Roman" w:hAnsi="Times New Roman" w:cs="Times New Roman"/>
          <w:color w:val="000000" w:themeColor="text1"/>
          <w:lang w:eastAsia="hu-HU"/>
        </w:rPr>
        <w:t>a döntési folyamatok mechanizmusaival.</w:t>
      </w:r>
    </w:p>
    <w:p w14:paraId="1638BA9F" w14:textId="77777777" w:rsidR="00F8269C" w:rsidRPr="00B729CA" w:rsidRDefault="00F8269C" w:rsidP="00F8269C">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r w:rsidRPr="00B729CA">
        <w:rPr>
          <w:rFonts w:ascii="Times New Roman" w:eastAsia="Times New Roman" w:hAnsi="Times New Roman" w:cs="Times New Roman"/>
          <w:bCs/>
        </w:rPr>
        <w:t xml:space="preserve"> </w:t>
      </w:r>
    </w:p>
    <w:p w14:paraId="195C34AA" w14:textId="77777777" w:rsidR="00F8269C" w:rsidRPr="00B729CA" w:rsidRDefault="00F8269C" w:rsidP="00934FDD">
      <w:pPr>
        <w:pStyle w:val="Listaszerbekezds"/>
        <w:widowControl w:val="0"/>
        <w:numPr>
          <w:ilvl w:val="0"/>
          <w:numId w:val="33"/>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Meghatározó módon rendelkezik a katonai alegység (szakasz) vezetésére alkalmas szakmai tudással. Ezeken kívül képes asszertív kommunikációra, feszültség kontrollra, és rendelkezik empatikus képességgel.</w:t>
      </w:r>
    </w:p>
    <w:p w14:paraId="015D1B81" w14:textId="77777777" w:rsidR="00F8269C" w:rsidRPr="00B729CA" w:rsidRDefault="00F8269C" w:rsidP="00F8269C">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r w:rsidRPr="00B729CA">
        <w:rPr>
          <w:rFonts w:ascii="Times New Roman" w:eastAsia="Times New Roman" w:hAnsi="Times New Roman" w:cs="Times New Roman"/>
          <w:bCs/>
        </w:rPr>
        <w:t xml:space="preserve"> </w:t>
      </w:r>
    </w:p>
    <w:p w14:paraId="6BF4CAC0" w14:textId="77777777" w:rsidR="00F8269C" w:rsidRPr="00B729CA" w:rsidRDefault="00F8269C" w:rsidP="00934FDD">
      <w:pPr>
        <w:pStyle w:val="Listaszerbekezds"/>
        <w:widowControl w:val="0"/>
        <w:numPr>
          <w:ilvl w:val="0"/>
          <w:numId w:val="33"/>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Nyitott a képesítésével, szakterületével kapcsolatos szakmai, technológiai, fejlesztési eredmények megismerésére, befogadására, és törekszik saját tudásának megosztására.</w:t>
      </w:r>
    </w:p>
    <w:p w14:paraId="29130C02" w14:textId="77777777" w:rsidR="00F8269C" w:rsidRPr="00B729CA" w:rsidRDefault="00F8269C" w:rsidP="00934FDD">
      <w:pPr>
        <w:pStyle w:val="Listaszerbekezds"/>
        <w:widowControl w:val="0"/>
        <w:numPr>
          <w:ilvl w:val="0"/>
          <w:numId w:val="33"/>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Érdeklődő a szakterülettel összefüggő új módszerek és eszközök iránt. Megérti az élethosszig tartó tanulás jelentőségét, törekszik ennek megvalósítására, a folyamatos szakmai képzésre és általános önképzésre. Ezeken felül rendelkezik problémaközpontú megoldásmóddal.</w:t>
      </w:r>
    </w:p>
    <w:p w14:paraId="5AC06917" w14:textId="77777777" w:rsidR="00F8269C" w:rsidRPr="00B729CA" w:rsidRDefault="00F8269C" w:rsidP="00F8269C">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228C7252" w14:textId="77777777" w:rsidR="00F8269C" w:rsidRPr="00B729CA" w:rsidRDefault="00F8269C" w:rsidP="00934FDD">
      <w:pPr>
        <w:pStyle w:val="Listaszerbekezds"/>
        <w:widowControl w:val="0"/>
        <w:numPr>
          <w:ilvl w:val="0"/>
          <w:numId w:val="33"/>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Beosztásából adódó önállósággal végzi az általános és speciális szakmai kérdések végig gondolását és adott tényezők és körülmények alapján történő kidolgozását, amely során széles látókörére, általános és szakmai műveltségére, valamint problémafelismerő és megoldó készségére támaszkodik. </w:t>
      </w:r>
    </w:p>
    <w:p w14:paraId="010A7AE6" w14:textId="77777777" w:rsidR="00F8269C" w:rsidRPr="00B729CA" w:rsidRDefault="00F8269C" w:rsidP="00934FDD">
      <w:pPr>
        <w:pStyle w:val="Listaszerbekezds"/>
        <w:widowControl w:val="0"/>
        <w:numPr>
          <w:ilvl w:val="0"/>
          <w:numId w:val="33"/>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Beosztásában, felelősségi és jogköréből adódóan önállóan tervezi és végzi szakmai tevékenységét. </w:t>
      </w:r>
    </w:p>
    <w:p w14:paraId="0A198B7F" w14:textId="77777777" w:rsidR="00F8269C" w:rsidRPr="00B729CA" w:rsidRDefault="00F8269C" w:rsidP="00934FDD">
      <w:pPr>
        <w:pStyle w:val="Listaszerbekezds"/>
        <w:widowControl w:val="0"/>
        <w:numPr>
          <w:ilvl w:val="0"/>
          <w:numId w:val="33"/>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Beosztásából adódóan a célok elérése érdekében autonóm módon vagy a csoport többi tagjával együttműködve mozgósítja elméleti és gyakorlati tudását, képességeit. </w:t>
      </w:r>
    </w:p>
    <w:p w14:paraId="1109349F" w14:textId="77777777" w:rsidR="00F8269C" w:rsidRPr="00B729CA" w:rsidRDefault="00F8269C" w:rsidP="00934FDD">
      <w:pPr>
        <w:pStyle w:val="Listaszerbekezds"/>
        <w:widowControl w:val="0"/>
        <w:numPr>
          <w:ilvl w:val="0"/>
          <w:numId w:val="33"/>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Szakmai véleményét döntési helyzetekben önállóan képviseli. </w:t>
      </w:r>
    </w:p>
    <w:p w14:paraId="2934808E" w14:textId="77777777" w:rsidR="00F8269C" w:rsidRPr="00B729CA" w:rsidRDefault="00F8269C" w:rsidP="00F8269C">
      <w:pPr>
        <w:widowControl w:val="0"/>
        <w:spacing w:before="120" w:after="120" w:line="240" w:lineRule="auto"/>
        <w:ind w:left="426"/>
        <w:jc w:val="both"/>
        <w:rPr>
          <w:rFonts w:ascii="Times New Roman" w:eastAsia="Times New Roman" w:hAnsi="Times New Roman" w:cs="Times New Roman"/>
          <w:b/>
          <w:bCs/>
          <w:lang w:val="en-AU"/>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AU"/>
        </w:rPr>
        <w:t xml:space="preserve">Competences – English): </w:t>
      </w:r>
    </w:p>
    <w:p w14:paraId="5E34A00A" w14:textId="77777777" w:rsidR="00F8269C" w:rsidRPr="00B729CA" w:rsidRDefault="00F8269C" w:rsidP="00F8269C">
      <w:pPr>
        <w:widowControl w:val="0"/>
        <w:spacing w:before="120" w:after="120" w:line="240" w:lineRule="auto"/>
        <w:ind w:left="426"/>
        <w:jc w:val="both"/>
        <w:rPr>
          <w:rFonts w:ascii="Times New Roman" w:eastAsia="Times New Roman" w:hAnsi="Times New Roman" w:cs="Times New Roman"/>
          <w:lang w:val="en-AU"/>
        </w:rPr>
      </w:pPr>
      <w:r w:rsidRPr="00B729CA">
        <w:rPr>
          <w:rFonts w:ascii="Times New Roman" w:eastAsia="Times New Roman" w:hAnsi="Times New Roman" w:cs="Times New Roman"/>
          <w:b/>
          <w:lang w:val="en-AU"/>
        </w:rPr>
        <w:t>Knowledge</w:t>
      </w:r>
      <w:r w:rsidRPr="00B729CA">
        <w:rPr>
          <w:rFonts w:ascii="Times New Roman" w:eastAsia="Times New Roman" w:hAnsi="Times New Roman" w:cs="Times New Roman"/>
          <w:lang w:val="en-AU"/>
        </w:rPr>
        <w:t>:</w:t>
      </w:r>
    </w:p>
    <w:p w14:paraId="23EC76AA" w14:textId="77777777" w:rsidR="00F8269C" w:rsidRPr="00B729CA" w:rsidRDefault="00F8269C" w:rsidP="00934FDD">
      <w:pPr>
        <w:pStyle w:val="Listaszerbekezds"/>
        <w:widowControl w:val="0"/>
        <w:numPr>
          <w:ilvl w:val="0"/>
          <w:numId w:val="33"/>
        </w:numPr>
        <w:spacing w:before="120" w:after="120" w:line="240" w:lineRule="auto"/>
        <w:jc w:val="both"/>
        <w:rPr>
          <w:rFonts w:ascii="Times New Roman" w:eastAsia="Times New Roman" w:hAnsi="Times New Roman" w:cs="Times New Roman"/>
          <w:bCs/>
          <w:lang w:val="en-AU"/>
        </w:rPr>
      </w:pPr>
      <w:r w:rsidRPr="00B729CA">
        <w:rPr>
          <w:rFonts w:ascii="Times New Roman" w:eastAsia="Times New Roman" w:hAnsi="Times New Roman" w:cs="Times New Roman"/>
          <w:bCs/>
          <w:lang w:val="en-AU"/>
        </w:rPr>
        <w:t xml:space="preserve">Advanced knowledge on the field of performance evaluation and work motivation procedures. Also aware of: </w:t>
      </w:r>
    </w:p>
    <w:p w14:paraId="41911D71" w14:textId="77777777" w:rsidR="00F8269C" w:rsidRPr="00B729CA" w:rsidRDefault="00F8269C" w:rsidP="00934FDD">
      <w:pPr>
        <w:widowControl w:val="0"/>
        <w:numPr>
          <w:ilvl w:val="0"/>
          <w:numId w:val="31"/>
        </w:numPr>
        <w:tabs>
          <w:tab w:val="right" w:pos="900"/>
          <w:tab w:val="center" w:pos="4536"/>
          <w:tab w:val="right" w:pos="9071"/>
        </w:tabs>
        <w:spacing w:after="0" w:line="240" w:lineRule="auto"/>
        <w:ind w:left="1361" w:hanging="357"/>
        <w:contextualSpacing/>
        <w:jc w:val="both"/>
        <w:rPr>
          <w:rFonts w:ascii="Times New Roman" w:eastAsia="Times New Roman" w:hAnsi="Times New Roman" w:cs="Times New Roman"/>
          <w:color w:val="000000"/>
          <w:lang w:val="en-AU" w:eastAsia="hu-HU"/>
        </w:rPr>
      </w:pPr>
      <w:r w:rsidRPr="00B729CA">
        <w:rPr>
          <w:rFonts w:ascii="Times New Roman" w:eastAsia="Times New Roman" w:hAnsi="Times New Roman" w:cs="Times New Roman"/>
          <w:color w:val="000000"/>
          <w:lang w:val="en-AU" w:eastAsia="hu-HU"/>
        </w:rPr>
        <w:t>the concept of competence;</w:t>
      </w:r>
    </w:p>
    <w:p w14:paraId="77234F0A" w14:textId="77777777" w:rsidR="00F8269C" w:rsidRPr="00B729CA" w:rsidRDefault="00F8269C" w:rsidP="00934FDD">
      <w:pPr>
        <w:widowControl w:val="0"/>
        <w:numPr>
          <w:ilvl w:val="0"/>
          <w:numId w:val="31"/>
        </w:numPr>
        <w:tabs>
          <w:tab w:val="right" w:pos="900"/>
          <w:tab w:val="center" w:pos="4536"/>
          <w:tab w:val="right" w:pos="9071"/>
        </w:tabs>
        <w:spacing w:after="0" w:line="240" w:lineRule="auto"/>
        <w:ind w:left="1361" w:hanging="357"/>
        <w:contextualSpacing/>
        <w:jc w:val="both"/>
        <w:rPr>
          <w:rFonts w:ascii="Times New Roman" w:eastAsia="Times New Roman" w:hAnsi="Times New Roman" w:cs="Times New Roman"/>
          <w:color w:val="000000"/>
          <w:lang w:val="en-AU" w:eastAsia="hu-HU"/>
        </w:rPr>
      </w:pPr>
      <w:r w:rsidRPr="00B729CA">
        <w:rPr>
          <w:rFonts w:ascii="Times New Roman" w:eastAsia="Times New Roman" w:hAnsi="Times New Roman" w:cs="Times New Roman"/>
          <w:color w:val="000000"/>
          <w:lang w:val="en-AU" w:eastAsia="hu-HU"/>
        </w:rPr>
        <w:t>competence-based advancement;</w:t>
      </w:r>
    </w:p>
    <w:p w14:paraId="209C2E6B" w14:textId="77777777" w:rsidR="00F8269C" w:rsidRPr="00B729CA" w:rsidRDefault="00F8269C" w:rsidP="00934FDD">
      <w:pPr>
        <w:widowControl w:val="0"/>
        <w:numPr>
          <w:ilvl w:val="0"/>
          <w:numId w:val="31"/>
        </w:numPr>
        <w:tabs>
          <w:tab w:val="right" w:pos="900"/>
          <w:tab w:val="center" w:pos="4536"/>
          <w:tab w:val="right" w:pos="9071"/>
        </w:tabs>
        <w:spacing w:after="0" w:line="240" w:lineRule="auto"/>
        <w:ind w:left="1361" w:hanging="357"/>
        <w:contextualSpacing/>
        <w:jc w:val="both"/>
        <w:rPr>
          <w:rFonts w:ascii="Times New Roman" w:eastAsia="Times New Roman" w:hAnsi="Times New Roman" w:cs="Times New Roman"/>
          <w:color w:val="000000"/>
          <w:lang w:val="en-AU" w:eastAsia="hu-HU"/>
        </w:rPr>
      </w:pPr>
      <w:r w:rsidRPr="00B729CA">
        <w:rPr>
          <w:rFonts w:ascii="Times New Roman" w:eastAsia="Times New Roman" w:hAnsi="Times New Roman" w:cs="Times New Roman"/>
          <w:color w:val="000000"/>
          <w:lang w:val="en-AU" w:eastAsia="hu-HU"/>
        </w:rPr>
        <w:t>career plans, vision;</w:t>
      </w:r>
    </w:p>
    <w:p w14:paraId="22AD750C" w14:textId="77777777" w:rsidR="00F8269C" w:rsidRPr="00B729CA" w:rsidRDefault="00F8269C" w:rsidP="00934FDD">
      <w:pPr>
        <w:widowControl w:val="0"/>
        <w:numPr>
          <w:ilvl w:val="0"/>
          <w:numId w:val="31"/>
        </w:numPr>
        <w:tabs>
          <w:tab w:val="right" w:pos="900"/>
          <w:tab w:val="center" w:pos="4536"/>
          <w:tab w:val="right" w:pos="9071"/>
        </w:tabs>
        <w:spacing w:after="0" w:line="240" w:lineRule="auto"/>
        <w:ind w:left="1361" w:hanging="357"/>
        <w:contextualSpacing/>
        <w:jc w:val="both"/>
        <w:rPr>
          <w:rFonts w:ascii="Times New Roman" w:eastAsia="Times New Roman" w:hAnsi="Times New Roman" w:cs="Times New Roman"/>
          <w:color w:val="000000"/>
          <w:lang w:val="en-AU" w:eastAsia="hu-HU"/>
        </w:rPr>
      </w:pPr>
      <w:r w:rsidRPr="00B729CA">
        <w:rPr>
          <w:rFonts w:ascii="Times New Roman" w:eastAsia="Times New Roman" w:hAnsi="Times New Roman" w:cs="Times New Roman"/>
          <w:color w:val="000000"/>
          <w:lang w:val="en-AU" w:eastAsia="hu-HU"/>
        </w:rPr>
        <w:t>management competencies;</w:t>
      </w:r>
    </w:p>
    <w:p w14:paraId="73700D58" w14:textId="77777777" w:rsidR="00F8269C" w:rsidRPr="00B729CA" w:rsidRDefault="00F8269C" w:rsidP="00934FDD">
      <w:pPr>
        <w:widowControl w:val="0"/>
        <w:numPr>
          <w:ilvl w:val="0"/>
          <w:numId w:val="31"/>
        </w:numPr>
        <w:tabs>
          <w:tab w:val="right" w:pos="900"/>
          <w:tab w:val="center" w:pos="4536"/>
          <w:tab w:val="right" w:pos="9071"/>
        </w:tabs>
        <w:spacing w:after="0" w:line="240" w:lineRule="auto"/>
        <w:ind w:left="1361" w:hanging="357"/>
        <w:contextualSpacing/>
        <w:jc w:val="both"/>
        <w:rPr>
          <w:rFonts w:ascii="Times New Roman" w:eastAsia="Times New Roman" w:hAnsi="Times New Roman" w:cs="Times New Roman"/>
          <w:color w:val="000000"/>
          <w:lang w:val="en-AU" w:eastAsia="hu-HU"/>
        </w:rPr>
      </w:pPr>
      <w:r w:rsidRPr="00B729CA">
        <w:rPr>
          <w:rFonts w:ascii="Times New Roman" w:eastAsia="Times New Roman" w:hAnsi="Times New Roman" w:cs="Times New Roman"/>
          <w:color w:val="000000"/>
          <w:lang w:val="en-AU" w:eastAsia="hu-HU"/>
        </w:rPr>
        <w:t>decision making mechanisms.</w:t>
      </w:r>
    </w:p>
    <w:p w14:paraId="66FC46B6" w14:textId="77777777" w:rsidR="00F8269C" w:rsidRPr="00B729CA" w:rsidRDefault="00F8269C" w:rsidP="00F8269C">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 xml:space="preserve">: </w:t>
      </w:r>
    </w:p>
    <w:p w14:paraId="7731A182" w14:textId="77777777" w:rsidR="00F8269C" w:rsidRPr="00B729CA" w:rsidRDefault="00F8269C" w:rsidP="00934FDD">
      <w:pPr>
        <w:pStyle w:val="Listaszerbekezds"/>
        <w:widowControl w:val="0"/>
        <w:numPr>
          <w:ilvl w:val="0"/>
          <w:numId w:val="33"/>
        </w:numPr>
        <w:spacing w:before="120" w:after="120" w:line="240" w:lineRule="auto"/>
        <w:jc w:val="both"/>
        <w:rPr>
          <w:rFonts w:ascii="Times New Roman" w:eastAsia="Times New Roman" w:hAnsi="Times New Roman" w:cs="Times New Roman"/>
          <w:bCs/>
          <w:lang w:val="en-AU"/>
        </w:rPr>
      </w:pPr>
      <w:r w:rsidRPr="00B729CA">
        <w:rPr>
          <w:rFonts w:ascii="Times New Roman" w:eastAsia="Times New Roman" w:hAnsi="Times New Roman" w:cs="Times New Roman"/>
          <w:bCs/>
          <w:lang w:val="en-AU"/>
        </w:rPr>
        <w:t xml:space="preserve">Advanced competencies in military leadership to lead troops successfully with professional leadership tools. The capability of assertive communication, stress control, and empathy. </w:t>
      </w:r>
    </w:p>
    <w:p w14:paraId="460DFFEC" w14:textId="77777777" w:rsidR="00F8269C" w:rsidRPr="00B729CA" w:rsidRDefault="00F8269C" w:rsidP="00F826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AU"/>
        </w:rPr>
      </w:pPr>
      <w:r w:rsidRPr="00B729CA">
        <w:rPr>
          <w:rFonts w:ascii="Times New Roman" w:eastAsia="Times New Roman" w:hAnsi="Times New Roman" w:cs="Times New Roman"/>
          <w:b/>
          <w:lang w:val="en-AU"/>
        </w:rPr>
        <w:t>Attitude:</w:t>
      </w:r>
      <w:r w:rsidRPr="00B729CA">
        <w:rPr>
          <w:rFonts w:ascii="Times New Roman" w:eastAsia="Times New Roman" w:hAnsi="Times New Roman" w:cs="Times New Roman"/>
          <w:lang w:val="en-AU"/>
        </w:rPr>
        <w:t xml:space="preserve"> </w:t>
      </w:r>
    </w:p>
    <w:p w14:paraId="221FD8C7" w14:textId="77777777" w:rsidR="00F8269C" w:rsidRPr="00B729CA" w:rsidRDefault="00F8269C" w:rsidP="00934FDD">
      <w:pPr>
        <w:pStyle w:val="Listaszerbekezds"/>
        <w:widowControl w:val="0"/>
        <w:numPr>
          <w:ilvl w:val="0"/>
          <w:numId w:val="33"/>
        </w:numPr>
        <w:spacing w:before="120" w:after="120" w:line="240" w:lineRule="auto"/>
        <w:jc w:val="both"/>
        <w:rPr>
          <w:rFonts w:ascii="Times New Roman" w:eastAsia="Times New Roman" w:hAnsi="Times New Roman" w:cs="Times New Roman"/>
          <w:bCs/>
          <w:lang w:val="en-AU"/>
        </w:rPr>
      </w:pPr>
      <w:r w:rsidRPr="00B729CA">
        <w:rPr>
          <w:rFonts w:ascii="Times New Roman" w:eastAsia="Times New Roman" w:hAnsi="Times New Roman" w:cs="Times New Roman"/>
          <w:bCs/>
          <w:lang w:val="en-AU"/>
        </w:rPr>
        <w:t xml:space="preserve">Open-minded attitude towards cognizing and accepting professional, technological and development results related to his/her qualification and field. </w:t>
      </w:r>
    </w:p>
    <w:p w14:paraId="3ACC0E2E" w14:textId="77777777" w:rsidR="00F8269C" w:rsidRPr="00B729CA" w:rsidRDefault="00F8269C" w:rsidP="00934FDD">
      <w:pPr>
        <w:pStyle w:val="Listaszerbekezds"/>
        <w:widowControl w:val="0"/>
        <w:numPr>
          <w:ilvl w:val="0"/>
          <w:numId w:val="33"/>
        </w:numPr>
        <w:spacing w:before="120" w:after="120" w:line="240" w:lineRule="auto"/>
        <w:jc w:val="both"/>
        <w:rPr>
          <w:rFonts w:ascii="Times New Roman" w:eastAsia="Times New Roman" w:hAnsi="Times New Roman" w:cs="Times New Roman"/>
          <w:bCs/>
          <w:lang w:val="en-AU"/>
        </w:rPr>
      </w:pPr>
      <w:r w:rsidRPr="00B729CA">
        <w:rPr>
          <w:rFonts w:ascii="Times New Roman" w:eastAsia="Times New Roman" w:hAnsi="Times New Roman" w:cs="Times New Roman"/>
          <w:bCs/>
          <w:lang w:val="en-AU"/>
        </w:rPr>
        <w:t xml:space="preserve">Strives to share his/her knowledge. </w:t>
      </w:r>
    </w:p>
    <w:p w14:paraId="4148C3EB" w14:textId="77777777" w:rsidR="00F8269C" w:rsidRPr="00B729CA" w:rsidRDefault="00F8269C" w:rsidP="00934FDD">
      <w:pPr>
        <w:pStyle w:val="Listaszerbekezds"/>
        <w:widowControl w:val="0"/>
        <w:numPr>
          <w:ilvl w:val="0"/>
          <w:numId w:val="33"/>
        </w:numPr>
        <w:spacing w:before="120" w:after="120" w:line="240" w:lineRule="auto"/>
        <w:jc w:val="both"/>
        <w:rPr>
          <w:rFonts w:ascii="Times New Roman" w:eastAsia="Times New Roman" w:hAnsi="Times New Roman" w:cs="Times New Roman"/>
          <w:bCs/>
          <w:lang w:val="en-AU"/>
        </w:rPr>
      </w:pPr>
      <w:r w:rsidRPr="00B729CA">
        <w:rPr>
          <w:rFonts w:ascii="Times New Roman" w:eastAsia="Times New Roman" w:hAnsi="Times New Roman" w:cs="Times New Roman"/>
          <w:bCs/>
          <w:lang w:val="en-AU"/>
        </w:rPr>
        <w:lastRenderedPageBreak/>
        <w:t xml:space="preserve">Interested in new methods and tools related to the field. </w:t>
      </w:r>
    </w:p>
    <w:p w14:paraId="1F90D39B" w14:textId="77777777" w:rsidR="00F8269C" w:rsidRPr="00B729CA" w:rsidRDefault="00F8269C" w:rsidP="00934FDD">
      <w:pPr>
        <w:pStyle w:val="Listaszerbekezds"/>
        <w:widowControl w:val="0"/>
        <w:numPr>
          <w:ilvl w:val="0"/>
          <w:numId w:val="33"/>
        </w:numPr>
        <w:spacing w:before="120" w:after="120" w:line="240" w:lineRule="auto"/>
        <w:jc w:val="both"/>
        <w:rPr>
          <w:rFonts w:ascii="Times New Roman" w:eastAsia="Times New Roman" w:hAnsi="Times New Roman" w:cs="Times New Roman"/>
          <w:bCs/>
          <w:lang w:val="en-AU"/>
        </w:rPr>
      </w:pPr>
      <w:r w:rsidRPr="00B729CA">
        <w:rPr>
          <w:rFonts w:ascii="Times New Roman" w:eastAsia="Times New Roman" w:hAnsi="Times New Roman" w:cs="Times New Roman"/>
          <w:bCs/>
          <w:lang w:val="en-AU"/>
        </w:rPr>
        <w:t xml:space="preserve">Understands the importance of lifelong learning, strives for realization, continuous vocational training and general self-education. </w:t>
      </w:r>
    </w:p>
    <w:p w14:paraId="1212B4DB" w14:textId="77777777" w:rsidR="00F8269C" w:rsidRPr="00B729CA" w:rsidRDefault="00F8269C" w:rsidP="00934FDD">
      <w:pPr>
        <w:pStyle w:val="Listaszerbekezds"/>
        <w:widowControl w:val="0"/>
        <w:numPr>
          <w:ilvl w:val="0"/>
          <w:numId w:val="33"/>
        </w:numPr>
        <w:spacing w:before="120" w:after="120" w:line="240" w:lineRule="auto"/>
        <w:jc w:val="both"/>
        <w:rPr>
          <w:rFonts w:ascii="Times New Roman" w:eastAsia="Times New Roman" w:hAnsi="Times New Roman" w:cs="Times New Roman"/>
          <w:bCs/>
          <w:lang w:val="en-AU"/>
        </w:rPr>
      </w:pPr>
      <w:r w:rsidRPr="00B729CA">
        <w:rPr>
          <w:rFonts w:ascii="Times New Roman" w:eastAsia="Times New Roman" w:hAnsi="Times New Roman" w:cs="Times New Roman"/>
          <w:bCs/>
          <w:lang w:val="en-AU"/>
        </w:rPr>
        <w:t>Starts to familiarize and use problem-focused solutions.</w:t>
      </w:r>
    </w:p>
    <w:p w14:paraId="72B0FD56" w14:textId="77777777" w:rsidR="00F8269C" w:rsidRPr="00B729CA" w:rsidRDefault="00F8269C" w:rsidP="00F8269C">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 xml:space="preserve">Autonomy and responsibility: </w:t>
      </w:r>
    </w:p>
    <w:p w14:paraId="0AF3CCE6" w14:textId="77777777" w:rsidR="00F8269C" w:rsidRPr="00B729CA" w:rsidRDefault="00F8269C" w:rsidP="00934FDD">
      <w:pPr>
        <w:pStyle w:val="Listaszerbekezds"/>
        <w:widowControl w:val="0"/>
        <w:numPr>
          <w:ilvl w:val="0"/>
          <w:numId w:val="33"/>
        </w:numPr>
        <w:spacing w:before="120" w:after="120" w:line="240" w:lineRule="auto"/>
        <w:jc w:val="both"/>
        <w:rPr>
          <w:rFonts w:ascii="Times New Roman" w:eastAsia="Times New Roman" w:hAnsi="Times New Roman" w:cs="Times New Roman"/>
          <w:bCs/>
          <w:lang w:val="en-AU"/>
        </w:rPr>
      </w:pPr>
      <w:r w:rsidRPr="00B729CA">
        <w:rPr>
          <w:rFonts w:ascii="Times New Roman" w:eastAsia="Times New Roman" w:hAnsi="Times New Roman" w:cs="Times New Roman"/>
          <w:bCs/>
          <w:lang w:val="en-AU"/>
        </w:rPr>
        <w:t xml:space="preserve">Autonomy in carrying out general and specific professional issues, developing basic methods considering specific factors and circumstances, relying on his/her general and professional literacy, and the ability to recognize and solve problems. </w:t>
      </w:r>
    </w:p>
    <w:p w14:paraId="46084263" w14:textId="77777777" w:rsidR="00F8269C" w:rsidRPr="00B729CA" w:rsidRDefault="00F8269C" w:rsidP="00934FDD">
      <w:pPr>
        <w:pStyle w:val="Listaszerbekezds"/>
        <w:widowControl w:val="0"/>
        <w:numPr>
          <w:ilvl w:val="0"/>
          <w:numId w:val="33"/>
        </w:numPr>
        <w:spacing w:before="120" w:after="120" w:line="240" w:lineRule="auto"/>
        <w:jc w:val="both"/>
        <w:rPr>
          <w:rFonts w:ascii="Times New Roman" w:eastAsia="Times New Roman" w:hAnsi="Times New Roman" w:cs="Times New Roman"/>
          <w:bCs/>
          <w:lang w:val="en-AU"/>
        </w:rPr>
      </w:pPr>
      <w:r w:rsidRPr="00B729CA">
        <w:rPr>
          <w:rFonts w:ascii="Times New Roman" w:eastAsia="Times New Roman" w:hAnsi="Times New Roman" w:cs="Times New Roman"/>
          <w:bCs/>
          <w:lang w:val="en-AU"/>
        </w:rPr>
        <w:t xml:space="preserve">Responsible for planning and carrying out professional activities independently whether in a team or individually. </w:t>
      </w:r>
    </w:p>
    <w:p w14:paraId="45E79799" w14:textId="77777777" w:rsidR="00F8269C" w:rsidRPr="00B729CA" w:rsidRDefault="00F8269C" w:rsidP="00934FDD">
      <w:pPr>
        <w:pStyle w:val="Listaszerbekezds"/>
        <w:widowControl w:val="0"/>
        <w:numPr>
          <w:ilvl w:val="0"/>
          <w:numId w:val="33"/>
        </w:numPr>
        <w:spacing w:before="120" w:after="120" w:line="240" w:lineRule="auto"/>
        <w:jc w:val="both"/>
        <w:rPr>
          <w:rFonts w:ascii="Times New Roman" w:eastAsia="Times New Roman" w:hAnsi="Times New Roman" w:cs="Times New Roman"/>
          <w:bCs/>
          <w:lang w:val="en-AU"/>
        </w:rPr>
      </w:pPr>
      <w:r w:rsidRPr="00B729CA">
        <w:rPr>
          <w:rFonts w:ascii="Times New Roman" w:eastAsia="Times New Roman" w:hAnsi="Times New Roman" w:cs="Times New Roman"/>
          <w:bCs/>
          <w:lang w:val="en-AU"/>
        </w:rPr>
        <w:t xml:space="preserve">Mobilizes his/her own theoretical and practical knowledge and skills autonomously or in cooperation with other members of the group in order to achieve the main goals. </w:t>
      </w:r>
    </w:p>
    <w:p w14:paraId="60AF94EF" w14:textId="77777777" w:rsidR="00F8269C" w:rsidRPr="00B729CA" w:rsidRDefault="00F8269C" w:rsidP="00934FDD">
      <w:pPr>
        <w:pStyle w:val="Listaszerbekezds"/>
        <w:widowControl w:val="0"/>
        <w:numPr>
          <w:ilvl w:val="0"/>
          <w:numId w:val="33"/>
        </w:numPr>
        <w:spacing w:before="120" w:after="120" w:line="240" w:lineRule="auto"/>
        <w:jc w:val="both"/>
        <w:rPr>
          <w:rFonts w:ascii="Times New Roman" w:eastAsia="Times New Roman" w:hAnsi="Times New Roman" w:cs="Times New Roman"/>
          <w:bCs/>
          <w:lang w:val="en-AU"/>
        </w:rPr>
      </w:pPr>
      <w:r w:rsidRPr="00B729CA">
        <w:rPr>
          <w:rFonts w:ascii="Times New Roman" w:eastAsia="Times New Roman" w:hAnsi="Times New Roman" w:cs="Times New Roman"/>
          <w:bCs/>
          <w:lang w:val="en-AU"/>
        </w:rPr>
        <w:t>Acts for his/her professional opinion independently in decision-making situations.</w:t>
      </w:r>
    </w:p>
    <w:p w14:paraId="4AF1722F" w14:textId="77777777" w:rsidR="00F8269C" w:rsidRPr="00B729CA" w:rsidRDefault="00F8269C" w:rsidP="00934FDD">
      <w:pPr>
        <w:widowControl w:val="0"/>
        <w:numPr>
          <w:ilvl w:val="0"/>
          <w:numId w:val="55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nincs</w:t>
      </w:r>
    </w:p>
    <w:p w14:paraId="2BB65B5A" w14:textId="77777777" w:rsidR="00F8269C" w:rsidRPr="00B729CA" w:rsidRDefault="00F8269C" w:rsidP="00934FDD">
      <w:pPr>
        <w:widowControl w:val="0"/>
        <w:numPr>
          <w:ilvl w:val="0"/>
          <w:numId w:val="55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0DDB6337" w14:textId="77777777" w:rsidR="00F8269C" w:rsidRPr="00B729CA" w:rsidRDefault="00F8269C" w:rsidP="00934FDD">
      <w:pPr>
        <w:widowControl w:val="0"/>
        <w:numPr>
          <w:ilvl w:val="1"/>
          <w:numId w:val="555"/>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rPr>
        <w:t xml:space="preserve"> A katonai vezető szereppel szemben támasztott elméleti és gyakorlati követelmények </w:t>
      </w:r>
      <w:r w:rsidRPr="00B729CA">
        <w:rPr>
          <w:rFonts w:ascii="Times New Roman" w:eastAsia="Times New Roman" w:hAnsi="Times New Roman" w:cs="Times New Roman"/>
          <w:i/>
        </w:rPr>
        <w:t>(</w:t>
      </w:r>
      <w:r w:rsidRPr="00B729CA">
        <w:rPr>
          <w:rFonts w:ascii="Times New Roman" w:eastAsia="Times New Roman" w:hAnsi="Times New Roman" w:cs="Times New Roman"/>
          <w:i/>
          <w:lang w:val="en-AU"/>
        </w:rPr>
        <w:t>Theoretical and practical requirements for military leadership)</w:t>
      </w:r>
    </w:p>
    <w:p w14:paraId="3479EE74" w14:textId="77777777" w:rsidR="00F8269C" w:rsidRPr="00B729CA" w:rsidRDefault="00F8269C" w:rsidP="00934FDD">
      <w:pPr>
        <w:widowControl w:val="0"/>
        <w:numPr>
          <w:ilvl w:val="1"/>
          <w:numId w:val="555"/>
        </w:numPr>
        <w:tabs>
          <w:tab w:val="left" w:pos="709"/>
          <w:tab w:val="left" w:pos="993"/>
        </w:tabs>
        <w:spacing w:before="120" w:after="120" w:line="240" w:lineRule="auto"/>
        <w:ind w:left="426" w:firstLine="0"/>
        <w:jc w:val="both"/>
        <w:rPr>
          <w:rFonts w:ascii="Times New Roman" w:eastAsia="Times New Roman" w:hAnsi="Times New Roman" w:cs="Times New Roman"/>
          <w:i/>
          <w:lang w:val="en-AU"/>
        </w:rPr>
      </w:pPr>
      <w:r w:rsidRPr="00B729CA">
        <w:rPr>
          <w:rFonts w:ascii="Times New Roman" w:eastAsia="Times New Roman" w:hAnsi="Times New Roman" w:cs="Times New Roman"/>
          <w:bCs/>
        </w:rPr>
        <w:t xml:space="preserve">A csoportos és egyéni döntések kialakításának gyakorlása </w:t>
      </w:r>
      <w:r w:rsidRPr="00B729CA">
        <w:rPr>
          <w:rFonts w:ascii="Times New Roman" w:eastAsia="Times New Roman" w:hAnsi="Times New Roman" w:cs="Times New Roman"/>
          <w:bCs/>
          <w:i/>
        </w:rPr>
        <w:t>(</w:t>
      </w:r>
      <w:r w:rsidRPr="00B729CA">
        <w:rPr>
          <w:rFonts w:ascii="Times New Roman" w:eastAsia="Times New Roman" w:hAnsi="Times New Roman" w:cs="Times New Roman"/>
          <w:i/>
          <w:lang w:val="en-AU"/>
        </w:rPr>
        <w:t>Practicing group and individual decision making)</w:t>
      </w:r>
    </w:p>
    <w:p w14:paraId="44BD97D4" w14:textId="77777777" w:rsidR="00F8269C" w:rsidRPr="00B729CA" w:rsidRDefault="00F8269C" w:rsidP="00934FDD">
      <w:pPr>
        <w:widowControl w:val="0"/>
        <w:numPr>
          <w:ilvl w:val="1"/>
          <w:numId w:val="555"/>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rPr>
        <w:t xml:space="preserve"> </w:t>
      </w:r>
      <w:r w:rsidRPr="00B729CA">
        <w:rPr>
          <w:rFonts w:ascii="Times New Roman" w:eastAsia="Times New Roman" w:hAnsi="Times New Roman" w:cs="Times New Roman"/>
          <w:lang w:eastAsia="hu-HU"/>
        </w:rPr>
        <w:t>Személyes fejlesztési terv kidolgozása, törekvés az önmegvalósításra, a motiváció alapjai, hatékony motivációs eszközök megismerése. Önérvényesítés, hatékony önérvényesítő magatartásformák</w:t>
      </w:r>
      <w:r w:rsidRPr="00B729CA">
        <w:rPr>
          <w:rFonts w:ascii="Times New Roman" w:eastAsia="Times New Roman" w:hAnsi="Times New Roman" w:cs="Times New Roman"/>
          <w:i/>
        </w:rPr>
        <w:t xml:space="preserve"> (</w:t>
      </w:r>
      <w:r w:rsidRPr="00B729CA">
        <w:rPr>
          <w:rFonts w:ascii="Times New Roman" w:eastAsia="Times New Roman" w:hAnsi="Times New Roman" w:cs="Times New Roman"/>
          <w:i/>
          <w:lang w:val="en-AU"/>
        </w:rPr>
        <w:t>Developing a personal progress plan, striving for self-actualization, basic knowledge about motivation and motivational tools. Self-efficiency, effective behavioural patterns achieving self-advocacy)</w:t>
      </w:r>
    </w:p>
    <w:p w14:paraId="387688FE" w14:textId="77777777" w:rsidR="00F8269C" w:rsidRPr="00B729CA" w:rsidRDefault="00F8269C" w:rsidP="00934FDD">
      <w:pPr>
        <w:widowControl w:val="0"/>
        <w:numPr>
          <w:ilvl w:val="1"/>
          <w:numId w:val="555"/>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lang w:eastAsia="hu-HU"/>
        </w:rPr>
        <w:t>Különleges helyzetek típusai a katonai vezetői munkában és ezekben való személyes megfelelés. Kommunikációs gyakorlatok különleges helyzetekben, alá-, fölé- és mellérendelt viszonyban</w:t>
      </w:r>
      <w:r w:rsidRPr="00B729CA">
        <w:rPr>
          <w:rFonts w:ascii="Times New Roman" w:eastAsia="Times New Roman" w:hAnsi="Times New Roman" w:cs="Times New Roman"/>
          <w:b/>
        </w:rPr>
        <w:t xml:space="preserve"> </w:t>
      </w:r>
      <w:r w:rsidRPr="00B729CA">
        <w:rPr>
          <w:rFonts w:ascii="Times New Roman" w:eastAsia="Times New Roman" w:hAnsi="Times New Roman" w:cs="Times New Roman"/>
          <w:i/>
        </w:rPr>
        <w:t>(</w:t>
      </w:r>
      <w:r w:rsidRPr="00B729CA">
        <w:rPr>
          <w:rFonts w:ascii="Times New Roman" w:eastAsia="Times New Roman" w:hAnsi="Times New Roman" w:cs="Times New Roman"/>
          <w:i/>
          <w:lang w:val="en-AU"/>
        </w:rPr>
        <w:t>Learning usual types of special situations in military leadership and developing adaptive behavioural responses with communication exercises based on organizational hierarchical relationships)</w:t>
      </w:r>
    </w:p>
    <w:p w14:paraId="36723E1C" w14:textId="77777777" w:rsidR="00F8269C" w:rsidRPr="00B729CA" w:rsidRDefault="00F8269C" w:rsidP="00934FDD">
      <w:pPr>
        <w:widowControl w:val="0"/>
        <w:numPr>
          <w:ilvl w:val="1"/>
          <w:numId w:val="555"/>
        </w:numPr>
        <w:tabs>
          <w:tab w:val="left" w:pos="709"/>
          <w:tab w:val="left" w:pos="993"/>
        </w:tabs>
        <w:spacing w:before="120" w:after="120" w:line="240" w:lineRule="auto"/>
        <w:ind w:left="426" w:firstLine="0"/>
        <w:jc w:val="both"/>
        <w:rPr>
          <w:rFonts w:ascii="Times New Roman" w:eastAsia="Times New Roman" w:hAnsi="Times New Roman" w:cs="Times New Roman"/>
          <w:b/>
        </w:rPr>
      </w:pPr>
      <w:r w:rsidRPr="00B729CA">
        <w:rPr>
          <w:rFonts w:ascii="Times New Roman" w:eastAsia="Times New Roman" w:hAnsi="Times New Roman" w:cs="Times New Roman"/>
          <w:lang w:eastAsia="hu-HU"/>
        </w:rPr>
        <w:t>A csapat működése, a hatékony csapatmunka elősegítéséhez szükséges parancsnoki viselkedés megismerése, az interperszonális hatékonyság növelése</w:t>
      </w:r>
      <w:r w:rsidRPr="00B729CA">
        <w:rPr>
          <w:rFonts w:ascii="Times New Roman" w:eastAsia="Times New Roman" w:hAnsi="Times New Roman" w:cs="Times New Roman"/>
          <w:b/>
        </w:rPr>
        <w:t xml:space="preserve"> </w:t>
      </w:r>
      <w:r w:rsidRPr="00B729CA">
        <w:rPr>
          <w:rFonts w:ascii="Times New Roman" w:eastAsia="Times New Roman" w:hAnsi="Times New Roman" w:cs="Times New Roman"/>
          <w:i/>
        </w:rPr>
        <w:t>(Understanding the practical meaning of teamwork and developing skills to increase interpersonal effectiveness)</w:t>
      </w:r>
    </w:p>
    <w:p w14:paraId="57C576BC" w14:textId="77777777" w:rsidR="00F8269C" w:rsidRPr="00B729CA" w:rsidRDefault="00F8269C" w:rsidP="00934FDD">
      <w:pPr>
        <w:widowControl w:val="0"/>
        <w:numPr>
          <w:ilvl w:val="1"/>
          <w:numId w:val="555"/>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rPr>
        <w:t>Prezentáció bemutatása</w:t>
      </w:r>
      <w:r w:rsidRPr="00B729CA">
        <w:rPr>
          <w:rFonts w:ascii="Times New Roman" w:eastAsia="Times New Roman" w:hAnsi="Times New Roman" w:cs="Times New Roman"/>
          <w:bCs/>
        </w:rPr>
        <w:t xml:space="preserve"> </w:t>
      </w:r>
      <w:r w:rsidRPr="00B729CA">
        <w:rPr>
          <w:rFonts w:ascii="Times New Roman" w:eastAsia="Times New Roman" w:hAnsi="Times New Roman" w:cs="Times New Roman"/>
          <w:bCs/>
          <w:i/>
          <w:lang w:val="en-AU"/>
        </w:rPr>
        <w:t>(</w:t>
      </w:r>
      <w:r w:rsidRPr="00B729CA">
        <w:rPr>
          <w:rFonts w:ascii="Times New Roman" w:eastAsia="Times New Roman" w:hAnsi="Times New Roman" w:cs="Times New Roman"/>
          <w:i/>
          <w:lang w:val="en-AU"/>
        </w:rPr>
        <w:t>Student presentations)</w:t>
      </w:r>
    </w:p>
    <w:p w14:paraId="4D68FDD6" w14:textId="1A03B964" w:rsidR="00F8269C" w:rsidRPr="00B729CA" w:rsidRDefault="00F8269C" w:rsidP="00934FDD">
      <w:pPr>
        <w:widowControl w:val="0"/>
        <w:numPr>
          <w:ilvl w:val="0"/>
          <w:numId w:val="55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meghirdetésének gyakorisága/a tantervben történő félévi elhelyezkedése:</w:t>
      </w:r>
      <w:r w:rsidR="007C38AE" w:rsidRPr="00B729CA">
        <w:rPr>
          <w:rFonts w:ascii="Times New Roman" w:eastAsia="Times New Roman" w:hAnsi="Times New Roman" w:cs="Times New Roman"/>
          <w:b/>
          <w:bCs/>
        </w:rPr>
        <w:t xml:space="preserve"> </w:t>
      </w:r>
      <w:r w:rsidR="007C38AE" w:rsidRPr="00B729CA">
        <w:rPr>
          <w:rFonts w:ascii="Times New Roman" w:eastAsia="Times New Roman" w:hAnsi="Times New Roman" w:cs="Times New Roman"/>
          <w:bCs/>
        </w:rPr>
        <w:t>tavasz</w:t>
      </w:r>
      <w:r w:rsidRPr="00B729CA">
        <w:rPr>
          <w:rFonts w:ascii="Times New Roman" w:eastAsia="Times New Roman" w:hAnsi="Times New Roman" w:cs="Times New Roman"/>
          <w:bCs/>
        </w:rPr>
        <w:t xml:space="preserve">i / </w:t>
      </w:r>
      <w:r w:rsidR="007C38AE" w:rsidRPr="00B729CA">
        <w:rPr>
          <w:rFonts w:ascii="Times New Roman" w:eastAsia="Times New Roman" w:hAnsi="Times New Roman" w:cs="Times New Roman"/>
          <w:bCs/>
        </w:rPr>
        <w:t>4</w:t>
      </w:r>
      <w:r w:rsidRPr="00B729CA">
        <w:rPr>
          <w:rFonts w:ascii="Times New Roman" w:eastAsia="Times New Roman" w:hAnsi="Times New Roman" w:cs="Times New Roman"/>
          <w:bCs/>
        </w:rPr>
        <w:t>. félév</w:t>
      </w:r>
    </w:p>
    <w:p w14:paraId="4FDED807" w14:textId="77777777" w:rsidR="00F8269C" w:rsidRPr="00B729CA" w:rsidRDefault="00F8269C" w:rsidP="00934FDD">
      <w:pPr>
        <w:widowControl w:val="0"/>
        <w:numPr>
          <w:ilvl w:val="0"/>
          <w:numId w:val="55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r w:rsidRPr="00B729CA">
        <w:rPr>
          <w:rFonts w:ascii="Times New Roman" w:eastAsia="Times New Roman" w:hAnsi="Times New Roman" w:cs="Times New Roman"/>
          <w:bCs/>
        </w:rPr>
        <w:t xml:space="preserve"> </w:t>
      </w:r>
    </w:p>
    <w:p w14:paraId="331263DA" w14:textId="77777777" w:rsidR="00F8269C" w:rsidRPr="00B729CA" w:rsidRDefault="00F8269C" w:rsidP="00F8269C">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color w:val="000000"/>
          <w:lang w:eastAsia="hu-HU"/>
        </w:rPr>
        <w:t>A foglalkozások minimum 80%-án való részvétel kötelező, ez az aláírás egyik feltétele. A hiányzások száma csak egyéni tanrend esetében léphetik túl a megengedett mértéket. Ez esetben külön az oktatóval egyeztetett egyéni feladattal pótolható.</w:t>
      </w:r>
    </w:p>
    <w:p w14:paraId="638D7DD5" w14:textId="77777777" w:rsidR="00F8269C" w:rsidRPr="00B729CA" w:rsidRDefault="00F8269C" w:rsidP="00934FDD">
      <w:pPr>
        <w:widowControl w:val="0"/>
        <w:numPr>
          <w:ilvl w:val="0"/>
          <w:numId w:val="55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p>
    <w:p w14:paraId="462133D6" w14:textId="77777777" w:rsidR="00F8269C" w:rsidRPr="00B729CA" w:rsidRDefault="00F8269C" w:rsidP="00F8269C">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Egy beadandó esszé, amely a személyes fejlesztési terv kidolgozása megadott szempontrendszer szerint, valamint prezentáció megtartása előre kiadott, az oktatóval egyeztetett témakörből. A két feladatra kapott érdemjegy számtani átlaga határozza meg a gyakorlati jegyet. A beadandó esszé pótlására a szorgalmi időszak utolsó, vagy a vizsgaidőszak első hetén, egyeztetett időpontban van lehetőség. A prezentáció pótlására nincs lehetőség.</w:t>
      </w:r>
    </w:p>
    <w:p w14:paraId="02CE8252" w14:textId="77777777" w:rsidR="00F8269C" w:rsidRPr="00B729CA" w:rsidRDefault="00F8269C" w:rsidP="00F8269C">
      <w:pPr>
        <w:widowControl w:val="0"/>
        <w:tabs>
          <w:tab w:val="left" w:pos="4253"/>
          <w:tab w:val="left" w:pos="4680"/>
          <w:tab w:val="left" w:pos="5580"/>
        </w:tabs>
        <w:spacing w:after="0" w:line="240" w:lineRule="auto"/>
        <w:ind w:left="4253" w:hanging="3612"/>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color w:val="000000"/>
          <w:lang w:eastAsia="hu-HU"/>
        </w:rPr>
        <w:t xml:space="preserve">    Az esszé értékelése:</w:t>
      </w:r>
      <w:r w:rsidRPr="00B729CA">
        <w:rPr>
          <w:rFonts w:ascii="Times New Roman" w:eastAsia="Times New Roman" w:hAnsi="Times New Roman" w:cs="Times New Roman"/>
          <w:color w:val="000000"/>
          <w:lang w:eastAsia="hu-HU"/>
        </w:rPr>
        <w:tab/>
        <w:t>95–100%</w:t>
      </w:r>
      <w:r w:rsidRPr="00B729CA">
        <w:rPr>
          <w:rFonts w:ascii="Times New Roman" w:eastAsia="Times New Roman" w:hAnsi="Times New Roman" w:cs="Times New Roman"/>
          <w:color w:val="000000"/>
          <w:lang w:eastAsia="hu-HU"/>
        </w:rPr>
        <w:tab/>
      </w:r>
      <w:r w:rsidRPr="00B729CA">
        <w:rPr>
          <w:rFonts w:ascii="Times New Roman" w:eastAsia="Times New Roman" w:hAnsi="Times New Roman" w:cs="Times New Roman"/>
          <w:color w:val="000000"/>
          <w:lang w:eastAsia="hu-HU"/>
        </w:rPr>
        <w:tab/>
      </w:r>
      <w:r w:rsidRPr="00B729CA">
        <w:rPr>
          <w:rFonts w:ascii="Times New Roman" w:eastAsia="Times New Roman" w:hAnsi="Times New Roman" w:cs="Times New Roman"/>
          <w:color w:val="000000"/>
          <w:lang w:eastAsia="hu-HU"/>
        </w:rPr>
        <w:tab/>
        <w:t xml:space="preserve">             5</w:t>
      </w:r>
      <w:r w:rsidRPr="00B729CA">
        <w:rPr>
          <w:rFonts w:ascii="Times New Roman" w:eastAsia="Times New Roman" w:hAnsi="Times New Roman" w:cs="Times New Roman"/>
          <w:color w:val="000000"/>
          <w:lang w:eastAsia="hu-HU"/>
        </w:rPr>
        <w:tab/>
        <w:t>(jeles)</w:t>
      </w:r>
      <w:r w:rsidRPr="00B729CA">
        <w:rPr>
          <w:rFonts w:ascii="Times New Roman" w:eastAsia="Times New Roman" w:hAnsi="Times New Roman" w:cs="Times New Roman"/>
          <w:color w:val="000000"/>
          <w:lang w:eastAsia="hu-HU"/>
        </w:rPr>
        <w:br/>
        <w:t>85–94%</w:t>
      </w:r>
      <w:r w:rsidRPr="00B729CA">
        <w:rPr>
          <w:rFonts w:ascii="Times New Roman" w:eastAsia="Times New Roman" w:hAnsi="Times New Roman" w:cs="Times New Roman"/>
          <w:color w:val="000000"/>
          <w:lang w:eastAsia="hu-HU"/>
        </w:rPr>
        <w:tab/>
      </w:r>
      <w:r w:rsidRPr="00B729CA">
        <w:rPr>
          <w:rFonts w:ascii="Times New Roman" w:eastAsia="Times New Roman" w:hAnsi="Times New Roman" w:cs="Times New Roman"/>
          <w:color w:val="000000"/>
          <w:lang w:eastAsia="hu-HU"/>
        </w:rPr>
        <w:tab/>
      </w:r>
      <w:r w:rsidRPr="00B729CA">
        <w:rPr>
          <w:rFonts w:ascii="Times New Roman" w:eastAsia="Times New Roman" w:hAnsi="Times New Roman" w:cs="Times New Roman"/>
          <w:color w:val="000000"/>
          <w:lang w:eastAsia="hu-HU"/>
        </w:rPr>
        <w:tab/>
        <w:t xml:space="preserve">             4</w:t>
      </w:r>
      <w:r w:rsidRPr="00B729CA">
        <w:rPr>
          <w:rFonts w:ascii="Times New Roman" w:eastAsia="Times New Roman" w:hAnsi="Times New Roman" w:cs="Times New Roman"/>
          <w:color w:val="000000"/>
          <w:lang w:eastAsia="hu-HU"/>
        </w:rPr>
        <w:tab/>
        <w:t>(jó)</w:t>
      </w:r>
      <w:r w:rsidRPr="00B729CA">
        <w:rPr>
          <w:rFonts w:ascii="Times New Roman" w:eastAsia="Times New Roman" w:hAnsi="Times New Roman" w:cs="Times New Roman"/>
          <w:color w:val="000000"/>
          <w:lang w:eastAsia="hu-HU"/>
        </w:rPr>
        <w:br/>
        <w:t>67–84%</w:t>
      </w:r>
      <w:r w:rsidRPr="00B729CA">
        <w:rPr>
          <w:rFonts w:ascii="Times New Roman" w:eastAsia="Times New Roman" w:hAnsi="Times New Roman" w:cs="Times New Roman"/>
          <w:color w:val="000000"/>
          <w:lang w:eastAsia="hu-HU"/>
        </w:rPr>
        <w:tab/>
      </w:r>
      <w:r w:rsidRPr="00B729CA">
        <w:rPr>
          <w:rFonts w:ascii="Times New Roman" w:eastAsia="Times New Roman" w:hAnsi="Times New Roman" w:cs="Times New Roman"/>
          <w:color w:val="000000"/>
          <w:lang w:eastAsia="hu-HU"/>
        </w:rPr>
        <w:tab/>
      </w:r>
      <w:r w:rsidRPr="00B729CA">
        <w:rPr>
          <w:rFonts w:ascii="Times New Roman" w:eastAsia="Times New Roman" w:hAnsi="Times New Roman" w:cs="Times New Roman"/>
          <w:color w:val="000000"/>
          <w:lang w:eastAsia="hu-HU"/>
        </w:rPr>
        <w:tab/>
        <w:t xml:space="preserve">             3</w:t>
      </w:r>
      <w:r w:rsidRPr="00B729CA">
        <w:rPr>
          <w:rFonts w:ascii="Times New Roman" w:eastAsia="Times New Roman" w:hAnsi="Times New Roman" w:cs="Times New Roman"/>
          <w:color w:val="000000"/>
          <w:lang w:eastAsia="hu-HU"/>
        </w:rPr>
        <w:tab/>
        <w:t>(közepes)</w:t>
      </w:r>
      <w:r w:rsidRPr="00B729CA">
        <w:rPr>
          <w:rFonts w:ascii="Times New Roman" w:eastAsia="Times New Roman" w:hAnsi="Times New Roman" w:cs="Times New Roman"/>
          <w:color w:val="000000"/>
          <w:lang w:eastAsia="hu-HU"/>
        </w:rPr>
        <w:br/>
      </w:r>
      <w:r w:rsidRPr="00B729CA">
        <w:rPr>
          <w:rFonts w:ascii="Times New Roman" w:eastAsia="Times New Roman" w:hAnsi="Times New Roman" w:cs="Times New Roman"/>
          <w:color w:val="000000"/>
          <w:lang w:eastAsia="hu-HU"/>
        </w:rPr>
        <w:lastRenderedPageBreak/>
        <w:t>50–66%</w:t>
      </w:r>
      <w:r w:rsidRPr="00B729CA">
        <w:rPr>
          <w:rFonts w:ascii="Times New Roman" w:eastAsia="Times New Roman" w:hAnsi="Times New Roman" w:cs="Times New Roman"/>
          <w:color w:val="000000"/>
          <w:lang w:eastAsia="hu-HU"/>
        </w:rPr>
        <w:tab/>
      </w:r>
      <w:r w:rsidRPr="00B729CA">
        <w:rPr>
          <w:rFonts w:ascii="Times New Roman" w:eastAsia="Times New Roman" w:hAnsi="Times New Roman" w:cs="Times New Roman"/>
          <w:color w:val="000000"/>
          <w:lang w:eastAsia="hu-HU"/>
        </w:rPr>
        <w:tab/>
      </w:r>
      <w:r w:rsidRPr="00B729CA">
        <w:rPr>
          <w:rFonts w:ascii="Times New Roman" w:eastAsia="Times New Roman" w:hAnsi="Times New Roman" w:cs="Times New Roman"/>
          <w:color w:val="000000"/>
          <w:lang w:eastAsia="hu-HU"/>
        </w:rPr>
        <w:tab/>
        <w:t xml:space="preserve">             2 </w:t>
      </w:r>
      <w:r w:rsidRPr="00B729CA">
        <w:rPr>
          <w:rFonts w:ascii="Times New Roman" w:eastAsia="Times New Roman" w:hAnsi="Times New Roman" w:cs="Times New Roman"/>
          <w:color w:val="000000"/>
          <w:lang w:eastAsia="hu-HU"/>
        </w:rPr>
        <w:tab/>
        <w:t>(elégséges)</w:t>
      </w:r>
    </w:p>
    <w:p w14:paraId="476A34A4" w14:textId="77777777" w:rsidR="00F8269C" w:rsidRPr="00B729CA" w:rsidRDefault="00F8269C" w:rsidP="00F8269C">
      <w:pPr>
        <w:widowControl w:val="0"/>
        <w:tabs>
          <w:tab w:val="left" w:pos="4253"/>
          <w:tab w:val="left" w:pos="4680"/>
          <w:tab w:val="left" w:pos="5580"/>
        </w:tabs>
        <w:spacing w:after="0" w:line="240" w:lineRule="auto"/>
        <w:ind w:left="4253" w:hanging="3612"/>
        <w:jc w:val="both"/>
        <w:rPr>
          <w:rFonts w:ascii="Times New Roman" w:eastAsia="Times New Roman" w:hAnsi="Times New Roman" w:cs="Times New Roman"/>
          <w:color w:val="000000"/>
          <w:lang w:eastAsia="hu-HU"/>
        </w:rPr>
      </w:pPr>
    </w:p>
    <w:p w14:paraId="507261E7" w14:textId="77777777" w:rsidR="00F8269C" w:rsidRPr="00B729CA" w:rsidRDefault="00F8269C" w:rsidP="00F8269C">
      <w:pPr>
        <w:widowControl w:val="0"/>
        <w:tabs>
          <w:tab w:val="left" w:pos="851"/>
        </w:tabs>
        <w:spacing w:after="0" w:line="240" w:lineRule="auto"/>
        <w:ind w:left="349"/>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color w:val="000000"/>
          <w:lang w:eastAsia="hu-HU"/>
        </w:rPr>
        <w:tab/>
        <w:t xml:space="preserve">A Prezentáció értékelése: </w:t>
      </w:r>
      <w:r w:rsidRPr="00B729CA">
        <w:rPr>
          <w:rFonts w:ascii="Times New Roman" w:eastAsia="Times New Roman" w:hAnsi="Times New Roman" w:cs="Times New Roman"/>
          <w:color w:val="000000"/>
          <w:lang w:eastAsia="hu-HU"/>
        </w:rPr>
        <w:tab/>
        <w:t xml:space="preserve">Tartalom </w:t>
      </w:r>
      <w:r w:rsidRPr="00B729CA">
        <w:rPr>
          <w:rFonts w:ascii="Times New Roman" w:eastAsia="Times New Roman" w:hAnsi="Times New Roman" w:cs="Times New Roman"/>
          <w:color w:val="000000"/>
          <w:lang w:eastAsia="hu-HU"/>
        </w:rPr>
        <w:tab/>
      </w:r>
      <w:r w:rsidRPr="00B729CA">
        <w:rPr>
          <w:rFonts w:ascii="Times New Roman" w:eastAsia="Times New Roman" w:hAnsi="Times New Roman" w:cs="Times New Roman"/>
          <w:color w:val="000000"/>
          <w:lang w:eastAsia="hu-HU"/>
        </w:rPr>
        <w:tab/>
      </w:r>
      <w:r w:rsidRPr="00B729CA">
        <w:rPr>
          <w:rFonts w:ascii="Times New Roman" w:eastAsia="Times New Roman" w:hAnsi="Times New Roman" w:cs="Times New Roman"/>
          <w:color w:val="000000"/>
          <w:lang w:eastAsia="hu-HU"/>
        </w:rPr>
        <w:tab/>
      </w:r>
      <w:r w:rsidRPr="00B729CA">
        <w:rPr>
          <w:rFonts w:ascii="Times New Roman" w:eastAsia="Times New Roman" w:hAnsi="Times New Roman" w:cs="Times New Roman"/>
          <w:color w:val="000000"/>
          <w:lang w:eastAsia="hu-HU"/>
        </w:rPr>
        <w:tab/>
      </w:r>
      <w:r w:rsidRPr="00B729CA">
        <w:rPr>
          <w:rFonts w:ascii="Times New Roman" w:eastAsia="Times New Roman" w:hAnsi="Times New Roman" w:cs="Times New Roman"/>
          <w:color w:val="000000"/>
          <w:lang w:eastAsia="hu-HU"/>
        </w:rPr>
        <w:tab/>
        <w:t>10 pont</w:t>
      </w:r>
    </w:p>
    <w:p w14:paraId="4F22C218" w14:textId="77777777" w:rsidR="00F8269C" w:rsidRPr="00B729CA" w:rsidRDefault="00F8269C" w:rsidP="00F8269C">
      <w:pPr>
        <w:widowControl w:val="0"/>
        <w:tabs>
          <w:tab w:val="left" w:pos="851"/>
        </w:tabs>
        <w:spacing w:after="0" w:line="240" w:lineRule="auto"/>
        <w:ind w:left="349"/>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color w:val="000000"/>
          <w:lang w:eastAsia="hu-HU"/>
        </w:rPr>
        <w:tab/>
      </w:r>
      <w:r w:rsidRPr="00B729CA">
        <w:rPr>
          <w:rFonts w:ascii="Times New Roman" w:eastAsia="Times New Roman" w:hAnsi="Times New Roman" w:cs="Times New Roman"/>
          <w:color w:val="000000"/>
          <w:lang w:eastAsia="hu-HU"/>
        </w:rPr>
        <w:tab/>
      </w:r>
      <w:r w:rsidRPr="00B729CA">
        <w:rPr>
          <w:rFonts w:ascii="Times New Roman" w:eastAsia="Times New Roman" w:hAnsi="Times New Roman" w:cs="Times New Roman"/>
          <w:color w:val="000000"/>
          <w:lang w:eastAsia="hu-HU"/>
        </w:rPr>
        <w:tab/>
      </w:r>
      <w:r w:rsidRPr="00B729CA">
        <w:rPr>
          <w:rFonts w:ascii="Times New Roman" w:eastAsia="Times New Roman" w:hAnsi="Times New Roman" w:cs="Times New Roman"/>
          <w:color w:val="000000"/>
          <w:lang w:eastAsia="hu-HU"/>
        </w:rPr>
        <w:tab/>
      </w:r>
      <w:r w:rsidRPr="00B729CA">
        <w:rPr>
          <w:rFonts w:ascii="Times New Roman" w:eastAsia="Times New Roman" w:hAnsi="Times New Roman" w:cs="Times New Roman"/>
          <w:color w:val="000000"/>
          <w:lang w:eastAsia="hu-HU"/>
        </w:rPr>
        <w:tab/>
        <w:t>Rendszerezettség</w:t>
      </w:r>
      <w:r w:rsidRPr="00B729CA">
        <w:rPr>
          <w:rFonts w:ascii="Times New Roman" w:eastAsia="Times New Roman" w:hAnsi="Times New Roman" w:cs="Times New Roman"/>
          <w:color w:val="000000"/>
          <w:lang w:eastAsia="hu-HU"/>
        </w:rPr>
        <w:tab/>
      </w:r>
      <w:r w:rsidRPr="00B729CA">
        <w:rPr>
          <w:rFonts w:ascii="Times New Roman" w:eastAsia="Times New Roman" w:hAnsi="Times New Roman" w:cs="Times New Roman"/>
          <w:color w:val="000000"/>
          <w:lang w:eastAsia="hu-HU"/>
        </w:rPr>
        <w:tab/>
      </w:r>
      <w:r w:rsidRPr="00B729CA">
        <w:rPr>
          <w:rFonts w:ascii="Times New Roman" w:eastAsia="Times New Roman" w:hAnsi="Times New Roman" w:cs="Times New Roman"/>
          <w:color w:val="000000"/>
          <w:lang w:eastAsia="hu-HU"/>
        </w:rPr>
        <w:tab/>
      </w:r>
      <w:r w:rsidRPr="00B729CA">
        <w:rPr>
          <w:rFonts w:ascii="Times New Roman" w:eastAsia="Times New Roman" w:hAnsi="Times New Roman" w:cs="Times New Roman"/>
          <w:color w:val="000000"/>
          <w:lang w:eastAsia="hu-HU"/>
        </w:rPr>
        <w:tab/>
        <w:t>10 pont</w:t>
      </w:r>
    </w:p>
    <w:p w14:paraId="037CF122" w14:textId="77777777" w:rsidR="00F8269C" w:rsidRPr="00B729CA" w:rsidRDefault="00F8269C" w:rsidP="00F8269C">
      <w:pPr>
        <w:widowControl w:val="0"/>
        <w:tabs>
          <w:tab w:val="left" w:pos="851"/>
        </w:tabs>
        <w:spacing w:after="0" w:line="240" w:lineRule="auto"/>
        <w:ind w:left="349"/>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color w:val="000000"/>
          <w:lang w:eastAsia="hu-HU"/>
        </w:rPr>
        <w:tab/>
      </w:r>
      <w:r w:rsidRPr="00B729CA">
        <w:rPr>
          <w:rFonts w:ascii="Times New Roman" w:eastAsia="Times New Roman" w:hAnsi="Times New Roman" w:cs="Times New Roman"/>
          <w:color w:val="000000"/>
          <w:lang w:eastAsia="hu-HU"/>
        </w:rPr>
        <w:tab/>
      </w:r>
      <w:r w:rsidRPr="00B729CA">
        <w:rPr>
          <w:rFonts w:ascii="Times New Roman" w:eastAsia="Times New Roman" w:hAnsi="Times New Roman" w:cs="Times New Roman"/>
          <w:color w:val="000000"/>
          <w:lang w:eastAsia="hu-HU"/>
        </w:rPr>
        <w:tab/>
      </w:r>
      <w:r w:rsidRPr="00B729CA">
        <w:rPr>
          <w:rFonts w:ascii="Times New Roman" w:eastAsia="Times New Roman" w:hAnsi="Times New Roman" w:cs="Times New Roman"/>
          <w:color w:val="000000"/>
          <w:lang w:eastAsia="hu-HU"/>
        </w:rPr>
        <w:tab/>
      </w:r>
      <w:r w:rsidRPr="00B729CA">
        <w:rPr>
          <w:rFonts w:ascii="Times New Roman" w:eastAsia="Times New Roman" w:hAnsi="Times New Roman" w:cs="Times New Roman"/>
          <w:color w:val="000000"/>
          <w:lang w:eastAsia="hu-HU"/>
        </w:rPr>
        <w:tab/>
        <w:t>Szakaszolás, mondanivaló felbontása</w:t>
      </w:r>
      <w:r w:rsidRPr="00B729CA">
        <w:rPr>
          <w:rFonts w:ascii="Times New Roman" w:eastAsia="Times New Roman" w:hAnsi="Times New Roman" w:cs="Times New Roman"/>
          <w:color w:val="000000"/>
          <w:lang w:eastAsia="hu-HU"/>
        </w:rPr>
        <w:tab/>
      </w:r>
      <w:r w:rsidRPr="00B729CA">
        <w:rPr>
          <w:rFonts w:ascii="Times New Roman" w:eastAsia="Times New Roman" w:hAnsi="Times New Roman" w:cs="Times New Roman"/>
          <w:color w:val="000000"/>
          <w:lang w:eastAsia="hu-HU"/>
        </w:rPr>
        <w:tab/>
        <w:t>10 pont</w:t>
      </w:r>
    </w:p>
    <w:p w14:paraId="6B3B53BB" w14:textId="77777777" w:rsidR="00F8269C" w:rsidRPr="00B729CA" w:rsidRDefault="00F8269C" w:rsidP="00F8269C">
      <w:pPr>
        <w:widowControl w:val="0"/>
        <w:tabs>
          <w:tab w:val="left" w:pos="851"/>
        </w:tabs>
        <w:spacing w:after="0" w:line="240" w:lineRule="auto"/>
        <w:ind w:left="349"/>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color w:val="000000"/>
          <w:lang w:eastAsia="hu-HU"/>
        </w:rPr>
        <w:tab/>
      </w:r>
      <w:r w:rsidRPr="00B729CA">
        <w:rPr>
          <w:rFonts w:ascii="Times New Roman" w:eastAsia="Times New Roman" w:hAnsi="Times New Roman" w:cs="Times New Roman"/>
          <w:color w:val="000000"/>
          <w:lang w:eastAsia="hu-HU"/>
        </w:rPr>
        <w:tab/>
      </w:r>
      <w:r w:rsidRPr="00B729CA">
        <w:rPr>
          <w:rFonts w:ascii="Times New Roman" w:eastAsia="Times New Roman" w:hAnsi="Times New Roman" w:cs="Times New Roman"/>
          <w:color w:val="000000"/>
          <w:lang w:eastAsia="hu-HU"/>
        </w:rPr>
        <w:tab/>
      </w:r>
      <w:r w:rsidRPr="00B729CA">
        <w:rPr>
          <w:rFonts w:ascii="Times New Roman" w:eastAsia="Times New Roman" w:hAnsi="Times New Roman" w:cs="Times New Roman"/>
          <w:color w:val="000000"/>
          <w:lang w:eastAsia="hu-HU"/>
        </w:rPr>
        <w:tab/>
      </w:r>
      <w:r w:rsidRPr="00B729CA">
        <w:rPr>
          <w:rFonts w:ascii="Times New Roman" w:eastAsia="Times New Roman" w:hAnsi="Times New Roman" w:cs="Times New Roman"/>
          <w:color w:val="000000"/>
          <w:lang w:eastAsia="hu-HU"/>
        </w:rPr>
        <w:tab/>
        <w:t>Interakció</w:t>
      </w:r>
      <w:r w:rsidRPr="00B729CA">
        <w:rPr>
          <w:rFonts w:ascii="Times New Roman" w:eastAsia="Times New Roman" w:hAnsi="Times New Roman" w:cs="Times New Roman"/>
          <w:color w:val="000000"/>
          <w:lang w:eastAsia="hu-HU"/>
        </w:rPr>
        <w:tab/>
      </w:r>
      <w:r w:rsidRPr="00B729CA">
        <w:rPr>
          <w:rFonts w:ascii="Times New Roman" w:eastAsia="Times New Roman" w:hAnsi="Times New Roman" w:cs="Times New Roman"/>
          <w:color w:val="000000"/>
          <w:lang w:eastAsia="hu-HU"/>
        </w:rPr>
        <w:tab/>
      </w:r>
      <w:r w:rsidRPr="00B729CA">
        <w:rPr>
          <w:rFonts w:ascii="Times New Roman" w:eastAsia="Times New Roman" w:hAnsi="Times New Roman" w:cs="Times New Roman"/>
          <w:color w:val="000000"/>
          <w:lang w:eastAsia="hu-HU"/>
        </w:rPr>
        <w:tab/>
      </w:r>
      <w:r w:rsidRPr="00B729CA">
        <w:rPr>
          <w:rFonts w:ascii="Times New Roman" w:eastAsia="Times New Roman" w:hAnsi="Times New Roman" w:cs="Times New Roman"/>
          <w:color w:val="000000"/>
          <w:lang w:eastAsia="hu-HU"/>
        </w:rPr>
        <w:tab/>
      </w:r>
      <w:r w:rsidRPr="00B729CA">
        <w:rPr>
          <w:rFonts w:ascii="Times New Roman" w:eastAsia="Times New Roman" w:hAnsi="Times New Roman" w:cs="Times New Roman"/>
          <w:color w:val="000000"/>
          <w:lang w:eastAsia="hu-HU"/>
        </w:rPr>
        <w:tab/>
        <w:t>10 pont</w:t>
      </w:r>
    </w:p>
    <w:p w14:paraId="5E08177B" w14:textId="77777777" w:rsidR="00F8269C" w:rsidRPr="00B729CA" w:rsidRDefault="00F8269C" w:rsidP="00F8269C">
      <w:pPr>
        <w:widowControl w:val="0"/>
        <w:tabs>
          <w:tab w:val="left" w:pos="851"/>
        </w:tabs>
        <w:spacing w:after="0" w:line="240" w:lineRule="auto"/>
        <w:ind w:left="349"/>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color w:val="000000"/>
          <w:lang w:eastAsia="hu-HU"/>
        </w:rPr>
        <w:tab/>
      </w:r>
      <w:r w:rsidRPr="00B729CA">
        <w:rPr>
          <w:rFonts w:ascii="Times New Roman" w:eastAsia="Times New Roman" w:hAnsi="Times New Roman" w:cs="Times New Roman"/>
          <w:color w:val="000000"/>
          <w:lang w:eastAsia="hu-HU"/>
        </w:rPr>
        <w:tab/>
      </w:r>
      <w:r w:rsidRPr="00B729CA">
        <w:rPr>
          <w:rFonts w:ascii="Times New Roman" w:eastAsia="Times New Roman" w:hAnsi="Times New Roman" w:cs="Times New Roman"/>
          <w:color w:val="000000"/>
          <w:lang w:eastAsia="hu-HU"/>
        </w:rPr>
        <w:tab/>
      </w:r>
      <w:r w:rsidRPr="00B729CA">
        <w:rPr>
          <w:rFonts w:ascii="Times New Roman" w:eastAsia="Times New Roman" w:hAnsi="Times New Roman" w:cs="Times New Roman"/>
          <w:color w:val="000000"/>
          <w:lang w:eastAsia="hu-HU"/>
        </w:rPr>
        <w:tab/>
      </w:r>
      <w:r w:rsidRPr="00B729CA">
        <w:rPr>
          <w:rFonts w:ascii="Times New Roman" w:eastAsia="Times New Roman" w:hAnsi="Times New Roman" w:cs="Times New Roman"/>
          <w:color w:val="000000"/>
          <w:lang w:eastAsia="hu-HU"/>
        </w:rPr>
        <w:tab/>
        <w:t>Összkép</w:t>
      </w:r>
      <w:r w:rsidRPr="00B729CA">
        <w:rPr>
          <w:rFonts w:ascii="Times New Roman" w:eastAsia="Times New Roman" w:hAnsi="Times New Roman" w:cs="Times New Roman"/>
          <w:color w:val="000000"/>
          <w:lang w:eastAsia="hu-HU"/>
        </w:rPr>
        <w:tab/>
      </w:r>
      <w:r w:rsidRPr="00B729CA">
        <w:rPr>
          <w:rFonts w:ascii="Times New Roman" w:eastAsia="Times New Roman" w:hAnsi="Times New Roman" w:cs="Times New Roman"/>
          <w:color w:val="000000"/>
          <w:lang w:eastAsia="hu-HU"/>
        </w:rPr>
        <w:tab/>
      </w:r>
      <w:r w:rsidRPr="00B729CA">
        <w:rPr>
          <w:rFonts w:ascii="Times New Roman" w:eastAsia="Times New Roman" w:hAnsi="Times New Roman" w:cs="Times New Roman"/>
          <w:color w:val="000000"/>
          <w:lang w:eastAsia="hu-HU"/>
        </w:rPr>
        <w:tab/>
      </w:r>
      <w:r w:rsidRPr="00B729CA">
        <w:rPr>
          <w:rFonts w:ascii="Times New Roman" w:eastAsia="Times New Roman" w:hAnsi="Times New Roman" w:cs="Times New Roman"/>
          <w:color w:val="000000"/>
          <w:lang w:eastAsia="hu-HU"/>
        </w:rPr>
        <w:tab/>
      </w:r>
      <w:r w:rsidRPr="00B729CA">
        <w:rPr>
          <w:rFonts w:ascii="Times New Roman" w:eastAsia="Times New Roman" w:hAnsi="Times New Roman" w:cs="Times New Roman"/>
          <w:color w:val="000000"/>
          <w:lang w:eastAsia="hu-HU"/>
        </w:rPr>
        <w:tab/>
        <w:t>10 pont</w:t>
      </w:r>
    </w:p>
    <w:p w14:paraId="7779AEE9" w14:textId="77777777" w:rsidR="00F8269C" w:rsidRPr="00B729CA" w:rsidRDefault="00F8269C" w:rsidP="00F8269C">
      <w:pPr>
        <w:widowControl w:val="0"/>
        <w:tabs>
          <w:tab w:val="left" w:pos="851"/>
        </w:tabs>
        <w:spacing w:after="0" w:line="240" w:lineRule="auto"/>
        <w:jc w:val="both"/>
        <w:rPr>
          <w:rFonts w:ascii="Times New Roman" w:eastAsia="Times New Roman" w:hAnsi="Times New Roman" w:cs="Times New Roman"/>
          <w:color w:val="000000"/>
          <w:lang w:eastAsia="hu-HU"/>
        </w:rPr>
      </w:pPr>
    </w:p>
    <w:p w14:paraId="123809B2" w14:textId="77777777" w:rsidR="00F8269C" w:rsidRPr="00B729CA" w:rsidRDefault="00F8269C" w:rsidP="00F8269C">
      <w:pPr>
        <w:widowControl w:val="0"/>
        <w:tabs>
          <w:tab w:val="left" w:pos="851"/>
        </w:tabs>
        <w:spacing w:after="0" w:line="240" w:lineRule="auto"/>
        <w:ind w:left="4248" w:hanging="704"/>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color w:val="000000"/>
          <w:lang w:eastAsia="hu-HU"/>
        </w:rPr>
        <w:tab/>
        <w:t>95–100%</w:t>
      </w:r>
      <w:r w:rsidRPr="00B729CA">
        <w:rPr>
          <w:rFonts w:ascii="Times New Roman" w:eastAsia="Times New Roman" w:hAnsi="Times New Roman" w:cs="Times New Roman"/>
          <w:color w:val="000000"/>
          <w:lang w:eastAsia="hu-HU"/>
        </w:rPr>
        <w:tab/>
      </w:r>
      <w:r w:rsidRPr="00B729CA">
        <w:rPr>
          <w:rFonts w:ascii="Times New Roman" w:eastAsia="Times New Roman" w:hAnsi="Times New Roman" w:cs="Times New Roman"/>
          <w:color w:val="000000"/>
          <w:lang w:eastAsia="hu-HU"/>
        </w:rPr>
        <w:tab/>
        <w:t xml:space="preserve">             5</w:t>
      </w:r>
      <w:r w:rsidRPr="00B729CA">
        <w:rPr>
          <w:rFonts w:ascii="Times New Roman" w:eastAsia="Times New Roman" w:hAnsi="Times New Roman" w:cs="Times New Roman"/>
          <w:color w:val="000000"/>
          <w:lang w:eastAsia="hu-HU"/>
        </w:rPr>
        <w:tab/>
        <w:t>(jeles)</w:t>
      </w:r>
      <w:r w:rsidRPr="00B729CA">
        <w:rPr>
          <w:rFonts w:ascii="Times New Roman" w:eastAsia="Times New Roman" w:hAnsi="Times New Roman" w:cs="Times New Roman"/>
          <w:color w:val="000000"/>
          <w:lang w:eastAsia="hu-HU"/>
        </w:rPr>
        <w:br/>
        <w:t>85–94%</w:t>
      </w:r>
      <w:r w:rsidRPr="00B729CA">
        <w:rPr>
          <w:rFonts w:ascii="Times New Roman" w:eastAsia="Times New Roman" w:hAnsi="Times New Roman" w:cs="Times New Roman"/>
          <w:color w:val="000000"/>
          <w:lang w:eastAsia="hu-HU"/>
        </w:rPr>
        <w:tab/>
      </w:r>
      <w:r w:rsidRPr="00B729CA">
        <w:rPr>
          <w:rFonts w:ascii="Times New Roman" w:eastAsia="Times New Roman" w:hAnsi="Times New Roman" w:cs="Times New Roman"/>
          <w:color w:val="000000"/>
          <w:lang w:eastAsia="hu-HU"/>
        </w:rPr>
        <w:tab/>
        <w:t xml:space="preserve">             4</w:t>
      </w:r>
      <w:r w:rsidRPr="00B729CA">
        <w:rPr>
          <w:rFonts w:ascii="Times New Roman" w:eastAsia="Times New Roman" w:hAnsi="Times New Roman" w:cs="Times New Roman"/>
          <w:color w:val="000000"/>
          <w:lang w:eastAsia="hu-HU"/>
        </w:rPr>
        <w:tab/>
        <w:t>(jó)</w:t>
      </w:r>
      <w:r w:rsidRPr="00B729CA">
        <w:rPr>
          <w:rFonts w:ascii="Times New Roman" w:eastAsia="Times New Roman" w:hAnsi="Times New Roman" w:cs="Times New Roman"/>
          <w:color w:val="000000"/>
          <w:lang w:eastAsia="hu-HU"/>
        </w:rPr>
        <w:br/>
        <w:t>67–84%</w:t>
      </w:r>
      <w:r w:rsidRPr="00B729CA">
        <w:rPr>
          <w:rFonts w:ascii="Times New Roman" w:eastAsia="Times New Roman" w:hAnsi="Times New Roman" w:cs="Times New Roman"/>
          <w:color w:val="000000"/>
          <w:lang w:eastAsia="hu-HU"/>
        </w:rPr>
        <w:tab/>
      </w:r>
      <w:r w:rsidRPr="00B729CA">
        <w:rPr>
          <w:rFonts w:ascii="Times New Roman" w:eastAsia="Times New Roman" w:hAnsi="Times New Roman" w:cs="Times New Roman"/>
          <w:color w:val="000000"/>
          <w:lang w:eastAsia="hu-HU"/>
        </w:rPr>
        <w:tab/>
        <w:t xml:space="preserve">             3</w:t>
      </w:r>
      <w:r w:rsidRPr="00B729CA">
        <w:rPr>
          <w:rFonts w:ascii="Times New Roman" w:eastAsia="Times New Roman" w:hAnsi="Times New Roman" w:cs="Times New Roman"/>
          <w:color w:val="000000"/>
          <w:lang w:eastAsia="hu-HU"/>
        </w:rPr>
        <w:tab/>
        <w:t>(közepes)</w:t>
      </w:r>
      <w:r w:rsidRPr="00B729CA">
        <w:rPr>
          <w:rFonts w:ascii="Times New Roman" w:eastAsia="Times New Roman" w:hAnsi="Times New Roman" w:cs="Times New Roman"/>
          <w:color w:val="000000"/>
          <w:lang w:eastAsia="hu-HU"/>
        </w:rPr>
        <w:br/>
        <w:t>50–66%</w:t>
      </w:r>
      <w:r w:rsidRPr="00B729CA">
        <w:rPr>
          <w:rFonts w:ascii="Times New Roman" w:eastAsia="Times New Roman" w:hAnsi="Times New Roman" w:cs="Times New Roman"/>
          <w:color w:val="000000"/>
          <w:lang w:eastAsia="hu-HU"/>
        </w:rPr>
        <w:tab/>
      </w:r>
      <w:r w:rsidRPr="00B729CA">
        <w:rPr>
          <w:rFonts w:ascii="Times New Roman" w:eastAsia="Times New Roman" w:hAnsi="Times New Roman" w:cs="Times New Roman"/>
          <w:color w:val="000000"/>
          <w:lang w:eastAsia="hu-HU"/>
        </w:rPr>
        <w:tab/>
        <w:t xml:space="preserve">             2 </w:t>
      </w:r>
      <w:r w:rsidRPr="00B729CA">
        <w:rPr>
          <w:rFonts w:ascii="Times New Roman" w:eastAsia="Times New Roman" w:hAnsi="Times New Roman" w:cs="Times New Roman"/>
          <w:color w:val="000000"/>
          <w:lang w:eastAsia="hu-HU"/>
        </w:rPr>
        <w:tab/>
        <w:t>(elégséges)</w:t>
      </w:r>
    </w:p>
    <w:p w14:paraId="0AD8BE9E" w14:textId="77777777" w:rsidR="00F8269C" w:rsidRPr="00B729CA" w:rsidRDefault="00F8269C" w:rsidP="00934FDD">
      <w:pPr>
        <w:widowControl w:val="0"/>
        <w:numPr>
          <w:ilvl w:val="0"/>
          <w:numId w:val="55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38157BC8" w14:textId="77777777" w:rsidR="00F8269C" w:rsidRPr="00B729CA" w:rsidRDefault="00F8269C" w:rsidP="00934FDD">
      <w:pPr>
        <w:widowControl w:val="0"/>
        <w:numPr>
          <w:ilvl w:val="1"/>
          <w:numId w:val="555"/>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aláírás megszerzésének feltételei:</w:t>
      </w:r>
      <w:r w:rsidRPr="00B729CA">
        <w:rPr>
          <w:rFonts w:ascii="Times New Roman" w:eastAsia="Times New Roman" w:hAnsi="Times New Roman" w:cs="Times New Roman"/>
        </w:rPr>
        <w:t xml:space="preserve"> </w:t>
      </w:r>
    </w:p>
    <w:p w14:paraId="2B3A6CF7" w14:textId="77777777" w:rsidR="00F8269C" w:rsidRPr="00B729CA" w:rsidRDefault="00F8269C" w:rsidP="00F8269C">
      <w:pPr>
        <w:widowControl w:val="0"/>
        <w:tabs>
          <w:tab w:val="left" w:pos="993"/>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Az aláírás megszerzésének feltétele a 14. pontban meghatározott arányú részvétel a foglalkozásokon és a 15. pontban meghatározott félévközi feladatok legalább elégséges teljesítése.</w:t>
      </w:r>
      <w:r w:rsidRPr="00B729CA">
        <w:rPr>
          <w:rFonts w:ascii="Times New Roman" w:eastAsia="Times New Roman" w:hAnsi="Times New Roman" w:cs="Times New Roman"/>
          <w:bCs/>
        </w:rPr>
        <w:t xml:space="preserve"> </w:t>
      </w:r>
    </w:p>
    <w:p w14:paraId="7B731A3E" w14:textId="77777777" w:rsidR="00F8269C" w:rsidRPr="00B729CA" w:rsidRDefault="00F8269C" w:rsidP="00934FDD">
      <w:pPr>
        <w:widowControl w:val="0"/>
        <w:numPr>
          <w:ilvl w:val="1"/>
          <w:numId w:val="555"/>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értékelés:</w:t>
      </w:r>
      <w:r w:rsidRPr="00B729CA">
        <w:rPr>
          <w:rFonts w:ascii="Times New Roman" w:eastAsia="Times New Roman" w:hAnsi="Times New Roman" w:cs="Times New Roman"/>
        </w:rPr>
        <w:t xml:space="preserve"> </w:t>
      </w:r>
      <w:r w:rsidRPr="00B729CA">
        <w:rPr>
          <w:rFonts w:ascii="Times New Roman" w:eastAsia="Times New Roman" w:hAnsi="Times New Roman" w:cs="Times New Roman"/>
          <w:b/>
        </w:rPr>
        <w:t>Gyakorlati</w:t>
      </w:r>
      <w:r w:rsidRPr="00B729CA">
        <w:rPr>
          <w:rFonts w:ascii="Times New Roman" w:eastAsia="Times New Roman" w:hAnsi="Times New Roman" w:cs="Times New Roman"/>
          <w:b/>
          <w:i/>
        </w:rPr>
        <w:t xml:space="preserve"> </w:t>
      </w:r>
      <w:r w:rsidRPr="00B729CA">
        <w:rPr>
          <w:rFonts w:ascii="Times New Roman" w:eastAsia="Times New Roman" w:hAnsi="Times New Roman" w:cs="Times New Roman"/>
          <w:b/>
        </w:rPr>
        <w:t>jegy</w:t>
      </w:r>
      <w:r w:rsidRPr="00B729CA">
        <w:rPr>
          <w:rFonts w:ascii="Times New Roman" w:eastAsia="Times New Roman" w:hAnsi="Times New Roman" w:cs="Times New Roman"/>
        </w:rPr>
        <w:t xml:space="preserve"> (ötfokozatú). A gyakorlati jegy a tantárgy tanulmányi követelményeinek félévközi, folyamatos értékelésén alapul, amely két összetevőből áll, a beadandó esszéből és a prezentációból.</w:t>
      </w:r>
    </w:p>
    <w:p w14:paraId="09C2A68D" w14:textId="77777777" w:rsidR="00F8269C" w:rsidRPr="00B729CA" w:rsidRDefault="00F8269C" w:rsidP="00934FDD">
      <w:pPr>
        <w:widowControl w:val="0"/>
        <w:numPr>
          <w:ilvl w:val="1"/>
          <w:numId w:val="555"/>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p>
    <w:p w14:paraId="0B7C239A" w14:textId="77777777" w:rsidR="00F8269C" w:rsidRPr="00B729CA" w:rsidRDefault="00F8269C" w:rsidP="00F8269C">
      <w:pPr>
        <w:widowControl w:val="0"/>
        <w:tabs>
          <w:tab w:val="left" w:pos="993"/>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 xml:space="preserve">A kreditek megszerzésének feltétele a 14. pontban meghatározott arányú részvétel a foglalkozásokon és a 15. pontban meghatározott feladatok legalább elégséges teljesítése. </w:t>
      </w:r>
    </w:p>
    <w:p w14:paraId="346E7D26" w14:textId="77777777" w:rsidR="00F8269C" w:rsidRPr="00B729CA" w:rsidRDefault="00F8269C" w:rsidP="00934FDD">
      <w:pPr>
        <w:widowControl w:val="0"/>
        <w:numPr>
          <w:ilvl w:val="0"/>
          <w:numId w:val="55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0DC3E91C" w14:textId="77777777" w:rsidR="00F8269C" w:rsidRPr="00B729CA" w:rsidRDefault="00F8269C" w:rsidP="00934FDD">
      <w:pPr>
        <w:widowControl w:val="0"/>
        <w:numPr>
          <w:ilvl w:val="1"/>
          <w:numId w:val="555"/>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2FD28388" w14:textId="77777777" w:rsidR="00F8269C" w:rsidRPr="00B729CA" w:rsidRDefault="00F8269C" w:rsidP="00934FDD">
      <w:pPr>
        <w:widowControl w:val="0"/>
        <w:numPr>
          <w:ilvl w:val="0"/>
          <w:numId w:val="32"/>
        </w:numPr>
        <w:spacing w:after="0" w:line="240" w:lineRule="auto"/>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color w:val="000000"/>
          <w:lang w:eastAsia="hu-HU"/>
        </w:rPr>
        <w:t xml:space="preserve">Karoliny Mártonné – Poór József: Emberi erőforrás menedzsment kézikönyv. Wolters Kluwer Kft., Budapest, 2013. ISBN:9789632951089 </w:t>
      </w:r>
    </w:p>
    <w:p w14:paraId="3A0CC043" w14:textId="77777777" w:rsidR="00F8269C" w:rsidRPr="00B729CA" w:rsidRDefault="00F8269C" w:rsidP="00934FDD">
      <w:pPr>
        <w:widowControl w:val="0"/>
        <w:numPr>
          <w:ilvl w:val="0"/>
          <w:numId w:val="32"/>
        </w:numPr>
        <w:spacing w:after="0" w:line="240" w:lineRule="auto"/>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color w:val="000000"/>
          <w:lang w:eastAsia="hu-HU"/>
        </w:rPr>
        <w:t>Porkoláb Imre: Szolgálj, hogy vezethess. HVG Könyvek, Budapest, 2016. ISBN: 9789633042960</w:t>
      </w:r>
    </w:p>
    <w:p w14:paraId="1638AB9A" w14:textId="77777777" w:rsidR="00F8269C" w:rsidRPr="00B729CA" w:rsidRDefault="00F8269C" w:rsidP="00934FDD">
      <w:pPr>
        <w:widowControl w:val="0"/>
        <w:numPr>
          <w:ilvl w:val="1"/>
          <w:numId w:val="555"/>
        </w:numPr>
        <w:tabs>
          <w:tab w:val="num" w:pos="2069"/>
        </w:tabs>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171BDD95" w14:textId="77777777" w:rsidR="00F8269C" w:rsidRPr="00B729CA" w:rsidRDefault="00F8269C" w:rsidP="00934FDD">
      <w:pPr>
        <w:widowControl w:val="0"/>
        <w:numPr>
          <w:ilvl w:val="0"/>
          <w:numId w:val="34"/>
        </w:numPr>
        <w:spacing w:after="0" w:line="240" w:lineRule="auto"/>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color w:val="000000"/>
          <w:lang w:eastAsia="hu-HU"/>
        </w:rPr>
        <w:t>Benkő Tibor: Gondolatok az ideális parancsnokról. Hadtudomány, 2008/3–4., pp. 91–103. ISSN: 15880605</w:t>
      </w:r>
    </w:p>
    <w:p w14:paraId="23105E2B" w14:textId="77777777" w:rsidR="00F8269C" w:rsidRPr="00B729CA" w:rsidRDefault="00F8269C" w:rsidP="00934FDD">
      <w:pPr>
        <w:widowControl w:val="0"/>
        <w:numPr>
          <w:ilvl w:val="0"/>
          <w:numId w:val="34"/>
        </w:numPr>
        <w:spacing w:after="0" w:line="240" w:lineRule="auto"/>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color w:val="000000"/>
          <w:lang w:eastAsia="hu-HU"/>
        </w:rPr>
        <w:t>Palásti Ferenc: A honvéd vezérkar főnökének elvárásai a jövő tisztjével és a tisztképzéssel szemben. Hadtudomány, 2007/4., pp. 17–22. ISSN: 1588-0605</w:t>
      </w:r>
    </w:p>
    <w:p w14:paraId="45F96493" w14:textId="77777777" w:rsidR="00F8269C" w:rsidRPr="00B729CA" w:rsidRDefault="00F8269C" w:rsidP="00F8269C">
      <w:pPr>
        <w:widowControl w:val="0"/>
        <w:spacing w:after="0" w:line="240" w:lineRule="auto"/>
        <w:ind w:left="964"/>
        <w:jc w:val="both"/>
        <w:rPr>
          <w:rFonts w:ascii="Times New Roman" w:eastAsia="Times New Roman" w:hAnsi="Times New Roman" w:cs="Times New Roman"/>
          <w:color w:val="000000"/>
          <w:lang w:eastAsia="hu-HU"/>
        </w:rPr>
      </w:pPr>
    </w:p>
    <w:p w14:paraId="0B9423C9" w14:textId="77777777" w:rsidR="00F8269C" w:rsidRPr="00B729CA" w:rsidRDefault="00F8269C" w:rsidP="00F8269C">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 március 03.</w:t>
      </w:r>
    </w:p>
    <w:p w14:paraId="4D2D9B54" w14:textId="4BFD8370" w:rsidR="00F8269C" w:rsidRPr="00B729CA" w:rsidRDefault="00E45E54" w:rsidP="00E45E54">
      <w:pPr>
        <w:spacing w:after="0" w:line="240" w:lineRule="auto"/>
        <w:ind w:left="5103"/>
        <w:jc w:val="right"/>
        <w:rPr>
          <w:rFonts w:ascii="Times New Roman" w:eastAsia="Times New Roman" w:hAnsi="Times New Roman" w:cs="Times New Roman"/>
          <w:bCs/>
          <w:lang w:eastAsia="hu-HU"/>
        </w:rPr>
      </w:pPr>
      <w:r w:rsidRPr="00B729CA">
        <w:rPr>
          <w:rFonts w:ascii="Times New Roman" w:eastAsia="Times New Roman" w:hAnsi="Times New Roman" w:cs="Times New Roman"/>
          <w:bCs/>
          <w:lang w:eastAsia="hu-HU"/>
        </w:rPr>
        <w:t>Dr. Ujházy László, PhD</w:t>
      </w:r>
    </w:p>
    <w:p w14:paraId="62BB4BFD" w14:textId="34887E14" w:rsidR="00A0382C" w:rsidRPr="00B729CA" w:rsidRDefault="00F8269C" w:rsidP="00E45E54">
      <w:pPr>
        <w:spacing w:after="0" w:line="240" w:lineRule="auto"/>
        <w:jc w:val="right"/>
        <w:rPr>
          <w:rFonts w:ascii="Times New Roman" w:eastAsia="Times New Roman" w:hAnsi="Times New Roman" w:cs="Times New Roman"/>
          <w:bCs/>
          <w:lang w:eastAsia="hu-HU"/>
        </w:rPr>
      </w:pPr>
      <w:r w:rsidRPr="00B729CA">
        <w:rPr>
          <w:rFonts w:ascii="Times New Roman" w:eastAsia="Times New Roman" w:hAnsi="Times New Roman" w:cs="Times New Roman"/>
          <w:bCs/>
          <w:lang w:eastAsia="hu-HU"/>
        </w:rPr>
        <w:t>tanszékvezető, egyetemi docens</w:t>
      </w:r>
      <w:r w:rsidR="00E45E54" w:rsidRPr="00B729CA">
        <w:rPr>
          <w:rFonts w:ascii="Times New Roman" w:eastAsia="Times New Roman" w:hAnsi="Times New Roman" w:cs="Times New Roman"/>
          <w:bCs/>
          <w:lang w:eastAsia="hu-HU"/>
        </w:rPr>
        <w:t xml:space="preserve"> sk.</w:t>
      </w:r>
    </w:p>
    <w:p w14:paraId="184FE6F9" w14:textId="77777777" w:rsidR="00A0382C" w:rsidRPr="00B729CA" w:rsidRDefault="00A0382C">
      <w:pPr>
        <w:rPr>
          <w:rFonts w:ascii="Times New Roman" w:eastAsia="Times New Roman" w:hAnsi="Times New Roman" w:cs="Times New Roman"/>
          <w:bCs/>
          <w:lang w:eastAsia="hu-HU"/>
        </w:rPr>
      </w:pPr>
      <w:r w:rsidRPr="00B729CA">
        <w:rPr>
          <w:rFonts w:ascii="Times New Roman" w:eastAsia="Times New Roman" w:hAnsi="Times New Roman" w:cs="Times New Roman"/>
          <w:bCs/>
          <w:lang w:eastAsia="hu-HU"/>
        </w:rPr>
        <w:br w:type="page"/>
      </w:r>
    </w:p>
    <w:tbl>
      <w:tblPr>
        <w:tblW w:w="4855" w:type="dxa"/>
        <w:tblInd w:w="113" w:type="dxa"/>
        <w:tblLook w:val="01E0" w:firstRow="1" w:lastRow="1" w:firstColumn="1" w:lastColumn="1" w:noHBand="0" w:noVBand="0"/>
      </w:tblPr>
      <w:tblGrid>
        <w:gridCol w:w="4855"/>
      </w:tblGrid>
      <w:tr w:rsidR="00DC2D4C" w:rsidRPr="00B729CA" w14:paraId="3058A79C" w14:textId="77777777" w:rsidTr="00DC2D4C">
        <w:tc>
          <w:tcPr>
            <w:tcW w:w="4855" w:type="dxa"/>
            <w:tcBorders>
              <w:bottom w:val="single" w:sz="4" w:space="0" w:color="auto"/>
            </w:tcBorders>
          </w:tcPr>
          <w:p w14:paraId="05EE6103" w14:textId="77777777" w:rsidR="00DC2D4C" w:rsidRPr="00B729CA" w:rsidRDefault="00DC2D4C" w:rsidP="0009382F">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DC2D4C" w:rsidRPr="00B729CA" w14:paraId="593DDC74" w14:textId="77777777" w:rsidTr="00DC2D4C">
        <w:tc>
          <w:tcPr>
            <w:tcW w:w="4855" w:type="dxa"/>
            <w:tcBorders>
              <w:top w:val="single" w:sz="4" w:space="0" w:color="auto"/>
            </w:tcBorders>
          </w:tcPr>
          <w:p w14:paraId="5422CDAF" w14:textId="77777777" w:rsidR="00DC2D4C" w:rsidRPr="00B729CA" w:rsidRDefault="00DC2D4C" w:rsidP="0009382F">
            <w:pPr>
              <w:spacing w:after="0" w:line="240" w:lineRule="auto"/>
              <w:jc w:val="center"/>
              <w:rPr>
                <w:rFonts w:ascii="Times New Roman" w:eastAsia="Times New Roman" w:hAnsi="Times New Roman" w:cs="Times New Roman"/>
                <w:b/>
                <w:lang w:eastAsia="hu-HU"/>
              </w:rPr>
            </w:pPr>
            <w:r w:rsidRPr="00B729CA">
              <w:rPr>
                <w:rFonts w:ascii="Times New Roman" w:hAnsi="Times New Roman" w:cs="Times New Roman"/>
                <w:b/>
              </w:rPr>
              <w:t>Hadtudományi és Honvédtisztképző Kar</w:t>
            </w:r>
          </w:p>
        </w:tc>
      </w:tr>
    </w:tbl>
    <w:p w14:paraId="353F46DA" w14:textId="77777777" w:rsidR="00A619B3" w:rsidRPr="00B729CA" w:rsidRDefault="00A619B3" w:rsidP="0009382F">
      <w:pPr>
        <w:widowControl w:val="0"/>
        <w:spacing w:before="120" w:after="120" w:line="240" w:lineRule="auto"/>
        <w:ind w:left="426" w:hanging="142"/>
        <w:jc w:val="center"/>
        <w:rPr>
          <w:rFonts w:ascii="Times New Roman" w:eastAsia="Times New Roman" w:hAnsi="Times New Roman" w:cs="Times New Roman"/>
          <w:b/>
          <w:bCs/>
        </w:rPr>
      </w:pPr>
    </w:p>
    <w:p w14:paraId="578DE492" w14:textId="77777777" w:rsidR="00A619B3" w:rsidRPr="00B729CA" w:rsidRDefault="00A619B3" w:rsidP="0009382F">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7986AAE6" w14:textId="5E5B6BED" w:rsidR="00A619B3" w:rsidRPr="00B729CA" w:rsidRDefault="00A619B3" w:rsidP="00934FDD">
      <w:pPr>
        <w:widowControl w:val="0"/>
        <w:numPr>
          <w:ilvl w:val="0"/>
          <w:numId w:val="55"/>
        </w:numPr>
        <w:tabs>
          <w:tab w:val="clear" w:pos="720"/>
          <w:tab w:val="num" w:pos="426"/>
        </w:tabs>
        <w:spacing w:before="120" w:after="120" w:line="240" w:lineRule="auto"/>
        <w:ind w:hanging="436"/>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hAnsi="Times New Roman" w:cs="Times New Roman"/>
          <w:bCs/>
        </w:rPr>
        <w:t>HKTSKA</w:t>
      </w:r>
      <w:r w:rsidR="001F0FAD">
        <w:rPr>
          <w:rFonts w:ascii="Times New Roman" w:hAnsi="Times New Roman" w:cs="Times New Roman"/>
          <w:bCs/>
        </w:rPr>
        <w:t>12</w:t>
      </w:r>
    </w:p>
    <w:p w14:paraId="3E572F0B" w14:textId="4C625AF1" w:rsidR="00A619B3" w:rsidRPr="00B729CA" w:rsidRDefault="00A619B3" w:rsidP="00934FDD">
      <w:pPr>
        <w:widowControl w:val="0"/>
        <w:numPr>
          <w:ilvl w:val="0"/>
          <w:numId w:val="55"/>
        </w:numPr>
        <w:spacing w:before="120" w:after="120" w:line="240" w:lineRule="auto"/>
        <w:ind w:left="426" w:hanging="142"/>
        <w:rPr>
          <w:rFonts w:ascii="Times New Roman" w:eastAsia="Times New Roman" w:hAnsi="Times New Roman" w:cs="Times New Roman"/>
          <w:b/>
          <w:bCs/>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w:t>
      </w:r>
      <w:r w:rsidR="001F0FAD">
        <w:rPr>
          <w:rFonts w:ascii="Times New Roman" w:hAnsi="Times New Roman" w:cs="Times New Roman"/>
          <w:bCs/>
        </w:rPr>
        <w:t>Katonai testnevelés II</w:t>
      </w:r>
      <w:r w:rsidRPr="00B729CA">
        <w:rPr>
          <w:rFonts w:ascii="Times New Roman" w:hAnsi="Times New Roman" w:cs="Times New Roman"/>
          <w:bCs/>
        </w:rPr>
        <w:t xml:space="preserve">. </w:t>
      </w:r>
    </w:p>
    <w:p w14:paraId="31B48BA5" w14:textId="44F7FAA1" w:rsidR="00A619B3" w:rsidRPr="00B729CA" w:rsidRDefault="00A619B3" w:rsidP="00934FDD">
      <w:pPr>
        <w:widowControl w:val="0"/>
        <w:numPr>
          <w:ilvl w:val="0"/>
          <w:numId w:val="55"/>
        </w:numPr>
        <w:spacing w:before="120" w:after="120" w:line="240" w:lineRule="auto"/>
        <w:ind w:left="426" w:hanging="142"/>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hAnsi="Times New Roman" w:cs="Times New Roman"/>
          <w:bCs/>
        </w:rPr>
        <w:t>Military Physical Education I</w:t>
      </w:r>
      <w:r w:rsidR="001F0FAD">
        <w:rPr>
          <w:rFonts w:ascii="Times New Roman" w:hAnsi="Times New Roman" w:cs="Times New Roman"/>
          <w:bCs/>
        </w:rPr>
        <w:t>I</w:t>
      </w:r>
      <w:r w:rsidRPr="00B729CA">
        <w:rPr>
          <w:rFonts w:ascii="Times New Roman" w:hAnsi="Times New Roman" w:cs="Times New Roman"/>
          <w:bCs/>
        </w:rPr>
        <w:t>.</w:t>
      </w:r>
      <w:r w:rsidRPr="00B729CA">
        <w:rPr>
          <w:rFonts w:ascii="Times New Roman" w:eastAsia="Times New Roman" w:hAnsi="Times New Roman" w:cs="Times New Roman"/>
          <w:bCs/>
        </w:rPr>
        <w:t xml:space="preserve"> </w:t>
      </w:r>
    </w:p>
    <w:p w14:paraId="765DF9D4" w14:textId="77777777" w:rsidR="00A619B3" w:rsidRPr="00B729CA" w:rsidRDefault="00A619B3" w:rsidP="00934FDD">
      <w:pPr>
        <w:widowControl w:val="0"/>
        <w:numPr>
          <w:ilvl w:val="0"/>
          <w:numId w:val="55"/>
        </w:numPr>
        <w:spacing w:before="120" w:after="120" w:line="240" w:lineRule="auto"/>
        <w:ind w:left="426" w:hanging="142"/>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0E461F66" w14:textId="77777777" w:rsidR="00A619B3" w:rsidRPr="00B729CA" w:rsidRDefault="00A619B3" w:rsidP="00934FDD">
      <w:pPr>
        <w:pStyle w:val="Listaszerbekezds"/>
        <w:widowControl w:val="0"/>
        <w:numPr>
          <w:ilvl w:val="1"/>
          <w:numId w:val="55"/>
        </w:numPr>
        <w:spacing w:before="120" w:after="120" w:line="240" w:lineRule="auto"/>
        <w:ind w:left="993" w:hanging="426"/>
        <w:rPr>
          <w:rFonts w:ascii="Times New Roman" w:eastAsia="Times New Roman" w:hAnsi="Times New Roman" w:cs="Times New Roman"/>
          <w:b/>
          <w:bCs/>
        </w:rPr>
      </w:pPr>
      <w:r w:rsidRPr="00B729CA">
        <w:rPr>
          <w:rFonts w:ascii="Times New Roman" w:eastAsia="Times New Roman" w:hAnsi="Times New Roman" w:cs="Times New Roman"/>
          <w:bCs/>
        </w:rPr>
        <w:t>2 kredit</w:t>
      </w:r>
    </w:p>
    <w:p w14:paraId="332F3664" w14:textId="77777777" w:rsidR="00A619B3" w:rsidRPr="00B729CA" w:rsidRDefault="00A619B3" w:rsidP="00934FDD">
      <w:pPr>
        <w:pStyle w:val="Listaszerbekezds"/>
        <w:widowControl w:val="0"/>
        <w:numPr>
          <w:ilvl w:val="1"/>
          <w:numId w:val="55"/>
        </w:numPr>
        <w:spacing w:before="120" w:after="120" w:line="240" w:lineRule="auto"/>
        <w:ind w:left="993" w:hanging="426"/>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100</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xml:space="preserve">% gyakorlat, </w:t>
      </w:r>
    </w:p>
    <w:p w14:paraId="354665DB" w14:textId="7BDC9D0E" w:rsidR="00A619B3" w:rsidRPr="00B729CA" w:rsidRDefault="00A619B3" w:rsidP="00934FDD">
      <w:pPr>
        <w:widowControl w:val="0"/>
        <w:numPr>
          <w:ilvl w:val="0"/>
          <w:numId w:val="5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szak(ok), szakirányok/specializációk megnevezése (ahol oktatják):  </w:t>
      </w:r>
      <w:r w:rsidRPr="00B729CA">
        <w:rPr>
          <w:rFonts w:ascii="Times New Roman" w:hAnsi="Times New Roman" w:cs="Times New Roman"/>
          <w:bCs/>
        </w:rPr>
        <w:t xml:space="preserve">Katonai Vezető-, Katonai </w:t>
      </w:r>
      <w:r w:rsidR="009C148C">
        <w:rPr>
          <w:rFonts w:ascii="Times New Roman" w:hAnsi="Times New Roman" w:cs="Times New Roman"/>
          <w:bCs/>
        </w:rPr>
        <w:t>Infokommunikáció</w:t>
      </w:r>
      <w:r w:rsidRPr="00B729CA">
        <w:rPr>
          <w:rFonts w:ascii="Times New Roman" w:hAnsi="Times New Roman" w:cs="Times New Roman"/>
          <w:bCs/>
        </w:rPr>
        <w:t>-, Katonai Logisztika, Állami Légiközlekedési alapképzési  szak.</w:t>
      </w:r>
      <w:r w:rsidRPr="00B729CA">
        <w:rPr>
          <w:rFonts w:ascii="Times New Roman" w:eastAsia="Times New Roman" w:hAnsi="Times New Roman" w:cs="Times New Roman"/>
          <w:bCs/>
        </w:rPr>
        <w:t xml:space="preserve"> </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xml:space="preserve"> </w:t>
      </w:r>
    </w:p>
    <w:p w14:paraId="68BE5FFE" w14:textId="77777777" w:rsidR="00A619B3" w:rsidRPr="00B729CA" w:rsidRDefault="00A619B3" w:rsidP="00934FDD">
      <w:pPr>
        <w:pStyle w:val="lfej"/>
        <w:numPr>
          <w:ilvl w:val="0"/>
          <w:numId w:val="55"/>
        </w:numPr>
        <w:tabs>
          <w:tab w:val="right" w:pos="900"/>
        </w:tabs>
        <w:spacing w:before="120"/>
        <w:ind w:left="426" w:hanging="142"/>
        <w:rPr>
          <w:rFonts w:ascii="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hAnsi="Times New Roman" w:cs="Times New Roman"/>
          <w:bCs/>
        </w:rPr>
        <w:t>Katonai Testnevelési és Sportközpont</w:t>
      </w:r>
    </w:p>
    <w:p w14:paraId="6A758084" w14:textId="77777777" w:rsidR="00A619B3" w:rsidRPr="00B729CA" w:rsidRDefault="00A619B3" w:rsidP="00934FDD">
      <w:pPr>
        <w:pStyle w:val="lfej"/>
        <w:numPr>
          <w:ilvl w:val="0"/>
          <w:numId w:val="55"/>
        </w:numPr>
        <w:tabs>
          <w:tab w:val="right" w:pos="900"/>
        </w:tabs>
        <w:spacing w:before="120"/>
        <w:ind w:left="426" w:hanging="142"/>
        <w:rPr>
          <w:rFonts w:ascii="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w:t>
      </w:r>
      <w:r w:rsidRPr="00B729CA">
        <w:rPr>
          <w:rFonts w:ascii="Times New Roman" w:hAnsi="Times New Roman" w:cs="Times New Roman"/>
          <w:bCs/>
        </w:rPr>
        <w:t>Molnár Imre alezredes Katonai Testnevelési és Sportközpont testnevelő tanár</w:t>
      </w:r>
      <w:r w:rsidRPr="00B729CA">
        <w:rPr>
          <w:rFonts w:ascii="Times New Roman" w:eastAsia="Times New Roman" w:hAnsi="Times New Roman" w:cs="Times New Roman"/>
          <w:bCs/>
        </w:rPr>
        <w:t xml:space="preserve"> </w:t>
      </w:r>
    </w:p>
    <w:p w14:paraId="38D041B6" w14:textId="77777777" w:rsidR="00A619B3" w:rsidRPr="00B729CA" w:rsidRDefault="00A619B3" w:rsidP="00934FDD">
      <w:pPr>
        <w:widowControl w:val="0"/>
        <w:numPr>
          <w:ilvl w:val="0"/>
          <w:numId w:val="55"/>
        </w:numPr>
        <w:spacing w:before="120" w:after="120" w:line="240" w:lineRule="auto"/>
        <w:ind w:left="426" w:hanging="142"/>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2875C354" w14:textId="77777777" w:rsidR="00A619B3" w:rsidRPr="00B729CA" w:rsidRDefault="00A619B3" w:rsidP="00934FDD">
      <w:pPr>
        <w:widowControl w:val="0"/>
        <w:numPr>
          <w:ilvl w:val="1"/>
          <w:numId w:val="55"/>
        </w:numPr>
        <w:spacing w:before="120" w:after="120" w:line="240" w:lineRule="auto"/>
        <w:ind w:left="851" w:hanging="425"/>
        <w:rPr>
          <w:rFonts w:ascii="Times New Roman" w:eastAsia="Times New Roman" w:hAnsi="Times New Roman" w:cs="Times New Roman"/>
          <w:bCs/>
        </w:rPr>
      </w:pPr>
      <w:r w:rsidRPr="00B729CA">
        <w:rPr>
          <w:rFonts w:ascii="Times New Roman" w:eastAsia="Times New Roman" w:hAnsi="Times New Roman" w:cs="Times New Roman"/>
          <w:bCs/>
        </w:rPr>
        <w:t>össz óraszám/félév: 28</w:t>
      </w:r>
    </w:p>
    <w:p w14:paraId="48D329AF" w14:textId="77777777" w:rsidR="00A619B3" w:rsidRPr="00B729CA" w:rsidRDefault="00A619B3" w:rsidP="00934FDD">
      <w:pPr>
        <w:widowControl w:val="0"/>
        <w:numPr>
          <w:ilvl w:val="2"/>
          <w:numId w:val="55"/>
        </w:numPr>
        <w:tabs>
          <w:tab w:val="clear" w:pos="1800"/>
          <w:tab w:val="num" w:pos="1134"/>
        </w:tabs>
        <w:spacing w:before="120" w:after="120" w:line="240" w:lineRule="auto"/>
        <w:ind w:left="851" w:hanging="425"/>
        <w:rPr>
          <w:rFonts w:ascii="Times New Roman" w:eastAsia="Times New Roman" w:hAnsi="Times New Roman" w:cs="Times New Roman"/>
          <w:bCs/>
        </w:rPr>
      </w:pPr>
      <w:r w:rsidRPr="00B729CA">
        <w:rPr>
          <w:rFonts w:ascii="Times New Roman" w:eastAsia="Times New Roman" w:hAnsi="Times New Roman" w:cs="Times New Roman"/>
          <w:bCs/>
        </w:rPr>
        <w:t>nappali munkarend: 28 (0 EA +0 SZ + 28 GY)</w:t>
      </w:r>
    </w:p>
    <w:p w14:paraId="67F2F2F1" w14:textId="77777777" w:rsidR="00A619B3" w:rsidRPr="00B729CA" w:rsidRDefault="00A619B3" w:rsidP="00934FDD">
      <w:pPr>
        <w:widowControl w:val="0"/>
        <w:numPr>
          <w:ilvl w:val="2"/>
          <w:numId w:val="55"/>
        </w:numPr>
        <w:tabs>
          <w:tab w:val="clear" w:pos="1800"/>
          <w:tab w:val="num" w:pos="1134"/>
        </w:tabs>
        <w:spacing w:before="120" w:after="120" w:line="240" w:lineRule="auto"/>
        <w:ind w:left="851" w:hanging="425"/>
        <w:rPr>
          <w:rFonts w:ascii="Times New Roman" w:eastAsia="Times New Roman" w:hAnsi="Times New Roman" w:cs="Times New Roman"/>
          <w:bCs/>
        </w:rPr>
      </w:pPr>
      <w:r w:rsidRPr="00B729CA">
        <w:rPr>
          <w:rFonts w:ascii="Times New Roman" w:eastAsia="Times New Roman" w:hAnsi="Times New Roman" w:cs="Times New Roman"/>
          <w:bCs/>
        </w:rPr>
        <w:t>levelező munkarend: -</w:t>
      </w:r>
    </w:p>
    <w:p w14:paraId="6E5EF59E" w14:textId="77777777" w:rsidR="00A619B3" w:rsidRPr="00B729CA" w:rsidRDefault="00A619B3" w:rsidP="00934FDD">
      <w:pPr>
        <w:widowControl w:val="0"/>
        <w:numPr>
          <w:ilvl w:val="1"/>
          <w:numId w:val="55"/>
        </w:numPr>
        <w:spacing w:before="120" w:after="120" w:line="240" w:lineRule="auto"/>
        <w:ind w:left="851" w:hanging="425"/>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2</w:t>
      </w:r>
    </w:p>
    <w:p w14:paraId="4C01A815" w14:textId="77777777" w:rsidR="00A619B3" w:rsidRPr="00B729CA" w:rsidRDefault="00A619B3" w:rsidP="00934FDD">
      <w:pPr>
        <w:widowControl w:val="0"/>
        <w:numPr>
          <w:ilvl w:val="1"/>
          <w:numId w:val="55"/>
        </w:numPr>
        <w:spacing w:before="120" w:after="120" w:line="240" w:lineRule="auto"/>
        <w:ind w:left="851" w:hanging="425"/>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w:t>
      </w:r>
    </w:p>
    <w:p w14:paraId="769A06DE" w14:textId="77777777" w:rsidR="00A619B3" w:rsidRPr="00B729CA" w:rsidRDefault="00A619B3" w:rsidP="00934FDD">
      <w:pPr>
        <w:widowControl w:val="0"/>
        <w:numPr>
          <w:ilvl w:val="0"/>
          <w:numId w:val="55"/>
        </w:numPr>
        <w:spacing w:before="120" w:after="120" w:line="240" w:lineRule="auto"/>
        <w:ind w:left="426" w:hanging="142"/>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w:t>
      </w:r>
      <w:r w:rsidRPr="00B729CA">
        <w:rPr>
          <w:rFonts w:ascii="Times New Roman" w:hAnsi="Times New Roman" w:cs="Times New Roman"/>
          <w:bCs/>
        </w:rPr>
        <w:t>Kondicionális képességek fejlesztése, Természetes és mesterséges akadályok leküzdése. A mezei futóbajnokság versenyszámai. Kézigránát hajítás.</w:t>
      </w:r>
    </w:p>
    <w:p w14:paraId="0E06594E" w14:textId="77777777" w:rsidR="00A619B3" w:rsidRPr="00B729CA" w:rsidRDefault="00A619B3" w:rsidP="0009382F">
      <w:pPr>
        <w:widowControl w:val="0"/>
        <w:spacing w:before="120" w:after="120" w:line="240" w:lineRule="auto"/>
        <w:ind w:left="426"/>
        <w:rPr>
          <w:rFonts w:ascii="Times New Roman" w:hAnsi="Times New Roman" w:cs="Times New Roman"/>
          <w:lang w:val="en-GB"/>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w:t>
      </w:r>
      <w:r w:rsidRPr="00B729CA">
        <w:rPr>
          <w:rFonts w:ascii="Times New Roman" w:hAnsi="Times New Roman" w:cs="Times New Roman"/>
          <w:lang w:val="en-GB"/>
        </w:rPr>
        <w:t xml:space="preserve"> Development of physical skills, overcoming natural and artificial obstacles, events of cross-country running championship, hand grenade throwing</w:t>
      </w:r>
    </w:p>
    <w:p w14:paraId="249CB31E" w14:textId="77777777" w:rsidR="00A619B3" w:rsidRPr="00B729CA" w:rsidRDefault="00A619B3" w:rsidP="00934FDD">
      <w:pPr>
        <w:widowControl w:val="0"/>
        <w:numPr>
          <w:ilvl w:val="0"/>
          <w:numId w:val="55"/>
        </w:numPr>
        <w:spacing w:before="120" w:after="120" w:line="240" w:lineRule="auto"/>
        <w:ind w:left="426" w:hanging="142"/>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2A905F11" w14:textId="77777777" w:rsidR="00A619B3" w:rsidRPr="00B729CA" w:rsidRDefault="00A619B3" w:rsidP="0009382F">
      <w:pPr>
        <w:widowControl w:val="0"/>
        <w:spacing w:before="120" w:after="120" w:line="240" w:lineRule="auto"/>
        <w:ind w:left="426"/>
        <w:rPr>
          <w:rFonts w:ascii="Times New Roman" w:eastAsia="Times New Roman" w:hAnsi="Times New Roman" w:cs="Times New Roman"/>
          <w:b/>
          <w:bCs/>
        </w:rPr>
      </w:pPr>
      <w:r w:rsidRPr="00B729CA">
        <w:rPr>
          <w:rFonts w:ascii="Times New Roman" w:eastAsia="Times New Roman" w:hAnsi="Times New Roman" w:cs="Times New Roman"/>
          <w:b/>
          <w:bCs/>
        </w:rPr>
        <w:t xml:space="preserve">Tudása: </w:t>
      </w:r>
    </w:p>
    <w:p w14:paraId="7F9BC87E" w14:textId="77777777" w:rsidR="00A619B3" w:rsidRPr="00B729CA" w:rsidRDefault="00A619B3" w:rsidP="00934FDD">
      <w:pPr>
        <w:pStyle w:val="Listaszerbekezds"/>
        <w:widowControl w:val="0"/>
        <w:numPr>
          <w:ilvl w:val="0"/>
          <w:numId w:val="35"/>
        </w:numPr>
        <w:spacing w:before="120" w:after="120" w:line="240" w:lineRule="auto"/>
        <w:rPr>
          <w:rFonts w:ascii="Times New Roman" w:eastAsia="Times New Roman" w:hAnsi="Times New Roman" w:cs="Times New Roman"/>
          <w:bCs/>
        </w:rPr>
      </w:pPr>
      <w:r w:rsidRPr="00B729CA">
        <w:rPr>
          <w:rFonts w:ascii="Times New Roman" w:eastAsia="Times New Roman" w:hAnsi="Times New Roman" w:cs="Times New Roman"/>
          <w:bCs/>
        </w:rPr>
        <w:t xml:space="preserve">Fejleszteni a kondicionális képességeket.  </w:t>
      </w:r>
    </w:p>
    <w:p w14:paraId="16678841" w14:textId="77777777" w:rsidR="00A619B3" w:rsidRPr="00B729CA" w:rsidRDefault="00A619B3" w:rsidP="00934FDD">
      <w:pPr>
        <w:pStyle w:val="Listaszerbekezds"/>
        <w:widowControl w:val="0"/>
        <w:numPr>
          <w:ilvl w:val="0"/>
          <w:numId w:val="35"/>
        </w:numPr>
        <w:spacing w:before="120" w:after="120" w:line="240" w:lineRule="auto"/>
        <w:rPr>
          <w:rFonts w:ascii="Times New Roman" w:eastAsia="Times New Roman" w:hAnsi="Times New Roman" w:cs="Times New Roman"/>
          <w:bCs/>
        </w:rPr>
      </w:pPr>
      <w:r w:rsidRPr="00B729CA">
        <w:rPr>
          <w:rFonts w:ascii="Times New Roman" w:eastAsia="Times New Roman" w:hAnsi="Times New Roman" w:cs="Times New Roman"/>
          <w:bCs/>
        </w:rPr>
        <w:t xml:space="preserve">Koordinációs képességek fejlesztése. </w:t>
      </w:r>
    </w:p>
    <w:p w14:paraId="1CE2F078" w14:textId="77777777" w:rsidR="00A619B3" w:rsidRPr="00B729CA" w:rsidRDefault="00A619B3" w:rsidP="00934FDD">
      <w:pPr>
        <w:pStyle w:val="Listaszerbekezds"/>
        <w:widowControl w:val="0"/>
        <w:numPr>
          <w:ilvl w:val="0"/>
          <w:numId w:val="35"/>
        </w:numPr>
        <w:spacing w:before="120" w:after="120" w:line="240" w:lineRule="auto"/>
        <w:rPr>
          <w:rFonts w:ascii="Times New Roman" w:eastAsia="Times New Roman" w:hAnsi="Times New Roman" w:cs="Times New Roman"/>
          <w:bCs/>
        </w:rPr>
      </w:pPr>
      <w:r w:rsidRPr="00B729CA">
        <w:rPr>
          <w:rFonts w:ascii="Times New Roman" w:eastAsia="Times New Roman" w:hAnsi="Times New Roman" w:cs="Times New Roman"/>
          <w:bCs/>
        </w:rPr>
        <w:t xml:space="preserve">A hallgatók ismerjék meg az akadályok leküzdésének módját. </w:t>
      </w:r>
    </w:p>
    <w:p w14:paraId="492FF0AD" w14:textId="77777777" w:rsidR="00A619B3" w:rsidRPr="00B729CA" w:rsidRDefault="00A619B3" w:rsidP="00934FDD">
      <w:pPr>
        <w:pStyle w:val="Listaszerbekezds"/>
        <w:widowControl w:val="0"/>
        <w:numPr>
          <w:ilvl w:val="0"/>
          <w:numId w:val="35"/>
        </w:numPr>
        <w:spacing w:before="120" w:after="120" w:line="240" w:lineRule="auto"/>
        <w:rPr>
          <w:rFonts w:ascii="Times New Roman" w:eastAsia="Times New Roman" w:hAnsi="Times New Roman" w:cs="Times New Roman"/>
          <w:bCs/>
        </w:rPr>
      </w:pPr>
      <w:r w:rsidRPr="00B729CA">
        <w:rPr>
          <w:rFonts w:ascii="Times New Roman" w:eastAsia="Times New Roman" w:hAnsi="Times New Roman" w:cs="Times New Roman"/>
          <w:bCs/>
        </w:rPr>
        <w:t xml:space="preserve">A Nemzeti Közszolgálati Egyetem honvéd tisztjelöltjei ismerjék meg a mezei futóbajnokság versenyszámait. </w:t>
      </w:r>
    </w:p>
    <w:p w14:paraId="4F3108D2" w14:textId="77777777" w:rsidR="00A619B3" w:rsidRPr="00B729CA" w:rsidRDefault="00A619B3" w:rsidP="00934FDD">
      <w:pPr>
        <w:pStyle w:val="Listaszerbekezds"/>
        <w:widowControl w:val="0"/>
        <w:numPr>
          <w:ilvl w:val="0"/>
          <w:numId w:val="35"/>
        </w:numPr>
        <w:spacing w:before="120" w:after="120" w:line="240" w:lineRule="auto"/>
        <w:rPr>
          <w:rFonts w:ascii="Times New Roman" w:eastAsia="Times New Roman" w:hAnsi="Times New Roman" w:cs="Times New Roman"/>
          <w:bCs/>
        </w:rPr>
      </w:pPr>
      <w:r w:rsidRPr="00B729CA">
        <w:rPr>
          <w:rFonts w:ascii="Times New Roman" w:eastAsia="Times New Roman" w:hAnsi="Times New Roman" w:cs="Times New Roman"/>
          <w:bCs/>
        </w:rPr>
        <w:t xml:space="preserve">A sportöltözetes, gyakorló felszereléses és fegyveres váltófutások jártasság szintű ismerete. </w:t>
      </w:r>
    </w:p>
    <w:p w14:paraId="272C3050" w14:textId="64EAB6B3" w:rsidR="00A619B3" w:rsidRPr="00B729CA" w:rsidRDefault="00A619B3" w:rsidP="0009382F">
      <w:pPr>
        <w:widowControl w:val="0"/>
        <w:spacing w:before="120" w:after="120" w:line="240" w:lineRule="auto"/>
        <w:ind w:left="426"/>
        <w:rPr>
          <w:rFonts w:ascii="Times New Roman" w:eastAsia="Times New Roman" w:hAnsi="Times New Roman" w:cs="Times New Roman"/>
          <w:b/>
          <w:bCs/>
        </w:rPr>
      </w:pPr>
      <w:r w:rsidRPr="00B729CA">
        <w:rPr>
          <w:rFonts w:ascii="Times New Roman" w:eastAsia="Times New Roman" w:hAnsi="Times New Roman" w:cs="Times New Roman"/>
          <w:b/>
          <w:bCs/>
        </w:rPr>
        <w:t xml:space="preserve">Képességei: </w:t>
      </w:r>
    </w:p>
    <w:p w14:paraId="6546469A" w14:textId="77777777" w:rsidR="00A619B3" w:rsidRPr="00B729CA" w:rsidRDefault="00A619B3" w:rsidP="00934FDD">
      <w:pPr>
        <w:pStyle w:val="Listaszerbekezds"/>
        <w:widowControl w:val="0"/>
        <w:numPr>
          <w:ilvl w:val="0"/>
          <w:numId w:val="35"/>
        </w:numPr>
        <w:spacing w:before="120" w:after="120" w:line="240" w:lineRule="auto"/>
        <w:rPr>
          <w:rFonts w:ascii="Times New Roman" w:eastAsia="Times New Roman" w:hAnsi="Times New Roman" w:cs="Times New Roman"/>
          <w:bCs/>
        </w:rPr>
      </w:pPr>
      <w:r w:rsidRPr="00B729CA">
        <w:rPr>
          <w:rFonts w:ascii="Times New Roman" w:eastAsia="Times New Roman" w:hAnsi="Times New Roman" w:cs="Times New Roman"/>
          <w:bCs/>
        </w:rPr>
        <w:t xml:space="preserve">Rendelkezzék az állóképesség és az erő-állóképesség megfelelő szintjével. </w:t>
      </w:r>
    </w:p>
    <w:p w14:paraId="540F5E1B" w14:textId="77777777" w:rsidR="00A619B3" w:rsidRPr="00B729CA" w:rsidRDefault="00A619B3" w:rsidP="00934FDD">
      <w:pPr>
        <w:pStyle w:val="Listaszerbekezds"/>
        <w:widowControl w:val="0"/>
        <w:numPr>
          <w:ilvl w:val="0"/>
          <w:numId w:val="35"/>
        </w:numPr>
        <w:spacing w:before="120" w:after="120" w:line="240" w:lineRule="auto"/>
        <w:rPr>
          <w:rFonts w:ascii="Times New Roman" w:eastAsia="Times New Roman" w:hAnsi="Times New Roman" w:cs="Times New Roman"/>
          <w:bCs/>
        </w:rPr>
      </w:pPr>
      <w:r w:rsidRPr="00B729CA">
        <w:rPr>
          <w:rFonts w:ascii="Times New Roman" w:eastAsia="Times New Roman" w:hAnsi="Times New Roman" w:cs="Times New Roman"/>
          <w:bCs/>
        </w:rPr>
        <w:t>Eltudja látni a katonai sportolók, rendszeres fizikai aktivitást végzők felkészítését és versenyeztetését.</w:t>
      </w:r>
    </w:p>
    <w:p w14:paraId="6C9A1BAE" w14:textId="77777777" w:rsidR="00A619B3" w:rsidRPr="00B729CA" w:rsidRDefault="00A619B3" w:rsidP="0009382F">
      <w:pPr>
        <w:widowControl w:val="0"/>
        <w:spacing w:before="120" w:after="120" w:line="240" w:lineRule="auto"/>
        <w:ind w:left="426"/>
        <w:rPr>
          <w:rFonts w:ascii="Times New Roman" w:eastAsia="Times New Roman" w:hAnsi="Times New Roman" w:cs="Times New Roman"/>
          <w:b/>
          <w:bCs/>
        </w:rPr>
      </w:pPr>
      <w:r w:rsidRPr="00B729CA">
        <w:rPr>
          <w:rFonts w:ascii="Times New Roman" w:eastAsia="Times New Roman" w:hAnsi="Times New Roman" w:cs="Times New Roman"/>
          <w:b/>
          <w:bCs/>
        </w:rPr>
        <w:t xml:space="preserve">Attitűdje: </w:t>
      </w:r>
    </w:p>
    <w:p w14:paraId="6F24D54C" w14:textId="77777777" w:rsidR="00A619B3" w:rsidRPr="00B729CA" w:rsidRDefault="00A619B3" w:rsidP="00934FDD">
      <w:pPr>
        <w:pStyle w:val="Listaszerbekezds"/>
        <w:widowControl w:val="0"/>
        <w:numPr>
          <w:ilvl w:val="0"/>
          <w:numId w:val="35"/>
        </w:numPr>
        <w:spacing w:before="120" w:after="120" w:line="240" w:lineRule="auto"/>
        <w:rPr>
          <w:rFonts w:ascii="Times New Roman" w:eastAsia="Times New Roman" w:hAnsi="Times New Roman" w:cs="Times New Roman"/>
          <w:bCs/>
        </w:rPr>
      </w:pPr>
      <w:r w:rsidRPr="00B729CA">
        <w:rPr>
          <w:rFonts w:ascii="Times New Roman" w:eastAsia="Times New Roman" w:hAnsi="Times New Roman" w:cs="Times New Roman"/>
          <w:bCs/>
        </w:rPr>
        <w:t xml:space="preserve">Elfogadja, hogy a társadalmi, gazdasági, kulturális jelenségek és a sport összefüggésben állnak. </w:t>
      </w:r>
    </w:p>
    <w:p w14:paraId="7317C4CF" w14:textId="77777777" w:rsidR="00A619B3" w:rsidRPr="00B729CA" w:rsidRDefault="00A619B3" w:rsidP="00934FDD">
      <w:pPr>
        <w:pStyle w:val="Listaszerbekezds"/>
        <w:widowControl w:val="0"/>
        <w:numPr>
          <w:ilvl w:val="0"/>
          <w:numId w:val="35"/>
        </w:numPr>
        <w:spacing w:before="120" w:after="120" w:line="240" w:lineRule="auto"/>
        <w:rPr>
          <w:rFonts w:ascii="Times New Roman" w:eastAsia="Times New Roman" w:hAnsi="Times New Roman" w:cs="Times New Roman"/>
          <w:bCs/>
        </w:rPr>
      </w:pPr>
      <w:r w:rsidRPr="00B729CA">
        <w:rPr>
          <w:rFonts w:ascii="Times New Roman" w:eastAsia="Times New Roman" w:hAnsi="Times New Roman" w:cs="Times New Roman"/>
          <w:bCs/>
        </w:rPr>
        <w:t>Legjobb tudása szerint törekszik pozitívan befolyásolni ezeket az összefüggéseket.</w:t>
      </w:r>
    </w:p>
    <w:p w14:paraId="71E6314E" w14:textId="77777777" w:rsidR="00A619B3" w:rsidRPr="00B729CA" w:rsidRDefault="00A619B3" w:rsidP="0009382F">
      <w:pPr>
        <w:widowControl w:val="0"/>
        <w:spacing w:before="120" w:after="120" w:line="240" w:lineRule="auto"/>
        <w:ind w:left="426"/>
        <w:rPr>
          <w:rFonts w:ascii="Times New Roman" w:eastAsia="Times New Roman" w:hAnsi="Times New Roman" w:cs="Times New Roman"/>
          <w:b/>
          <w:bCs/>
        </w:rPr>
      </w:pPr>
      <w:r w:rsidRPr="00B729CA">
        <w:rPr>
          <w:rFonts w:ascii="Times New Roman" w:eastAsia="Times New Roman" w:hAnsi="Times New Roman" w:cs="Times New Roman"/>
          <w:b/>
          <w:bCs/>
        </w:rPr>
        <w:t xml:space="preserve">Autonómiája és felelőssége: </w:t>
      </w:r>
    </w:p>
    <w:p w14:paraId="26FE8422" w14:textId="77777777" w:rsidR="00A619B3" w:rsidRPr="00B729CA" w:rsidRDefault="00A619B3" w:rsidP="00934FDD">
      <w:pPr>
        <w:pStyle w:val="Listaszerbekezds"/>
        <w:widowControl w:val="0"/>
        <w:numPr>
          <w:ilvl w:val="0"/>
          <w:numId w:val="35"/>
        </w:numPr>
        <w:spacing w:before="120" w:after="120" w:line="240" w:lineRule="auto"/>
        <w:rPr>
          <w:rFonts w:ascii="Times New Roman" w:eastAsia="Times New Roman" w:hAnsi="Times New Roman" w:cs="Times New Roman"/>
          <w:bCs/>
        </w:rPr>
      </w:pPr>
      <w:r w:rsidRPr="00B729CA">
        <w:rPr>
          <w:rFonts w:ascii="Times New Roman" w:eastAsia="Times New Roman" w:hAnsi="Times New Roman" w:cs="Times New Roman"/>
          <w:color w:val="000000"/>
          <w:lang w:eastAsia="hu-HU"/>
        </w:rPr>
        <w:t>Minden esetben a fair play szellemében tevékenykedik, amivel mintát ad teljes környezetének.</w:t>
      </w:r>
    </w:p>
    <w:p w14:paraId="0D1FDD81" w14:textId="77777777" w:rsidR="00A619B3" w:rsidRPr="00B729CA" w:rsidRDefault="00A619B3" w:rsidP="0009382F">
      <w:pPr>
        <w:widowControl w:val="0"/>
        <w:spacing w:before="120" w:after="120" w:line="240" w:lineRule="auto"/>
        <w:ind w:left="426"/>
        <w:rPr>
          <w:rFonts w:ascii="Times New Roman" w:eastAsia="Times New Roman" w:hAnsi="Times New Roman" w:cs="Times New Roman"/>
          <w:b/>
          <w:bCs/>
          <w:lang w:val="en-US"/>
        </w:rPr>
      </w:pPr>
      <w:r w:rsidRPr="00B729CA">
        <w:rPr>
          <w:rFonts w:ascii="Times New Roman" w:eastAsia="Times New Roman" w:hAnsi="Times New Roman" w:cs="Times New Roman"/>
          <w:b/>
          <w:bCs/>
        </w:rPr>
        <w:lastRenderedPageBreak/>
        <w:t>Elérendő kompetenciák (angolul) (</w:t>
      </w:r>
      <w:r w:rsidRPr="00B729CA">
        <w:rPr>
          <w:rFonts w:ascii="Times New Roman" w:eastAsia="Times New Roman" w:hAnsi="Times New Roman" w:cs="Times New Roman"/>
          <w:b/>
          <w:bCs/>
          <w:lang w:val="en-US"/>
        </w:rPr>
        <w:t xml:space="preserve">Competences – English): </w:t>
      </w:r>
    </w:p>
    <w:p w14:paraId="1A81467A" w14:textId="77777777" w:rsidR="00A619B3" w:rsidRPr="00B729CA" w:rsidRDefault="00A619B3" w:rsidP="0009382F">
      <w:pPr>
        <w:widowControl w:val="0"/>
        <w:spacing w:before="120" w:after="120" w:line="240" w:lineRule="auto"/>
        <w:ind w:left="426"/>
        <w:rPr>
          <w:rFonts w:ascii="Times New Roman" w:eastAsia="Times New Roman" w:hAnsi="Times New Roman" w:cs="Times New Roman"/>
          <w:b/>
          <w:bCs/>
        </w:rPr>
      </w:pPr>
      <w:r w:rsidRPr="00B729CA">
        <w:rPr>
          <w:rFonts w:ascii="Times New Roman" w:eastAsia="Times New Roman" w:hAnsi="Times New Roman" w:cs="Times New Roman"/>
          <w:b/>
          <w:bCs/>
        </w:rPr>
        <w:t xml:space="preserve">Knowledge: </w:t>
      </w:r>
    </w:p>
    <w:p w14:paraId="6C797B07" w14:textId="77777777" w:rsidR="00A619B3" w:rsidRPr="00B729CA" w:rsidRDefault="00A619B3" w:rsidP="00934FDD">
      <w:pPr>
        <w:pStyle w:val="Listaszerbekezds"/>
        <w:numPr>
          <w:ilvl w:val="0"/>
          <w:numId w:val="35"/>
        </w:numPr>
        <w:rPr>
          <w:rFonts w:ascii="Times New Roman" w:hAnsi="Times New Roman" w:cs="Times New Roman"/>
          <w:lang w:val="en-GB"/>
        </w:rPr>
      </w:pPr>
      <w:r w:rsidRPr="00B729CA">
        <w:rPr>
          <w:rFonts w:ascii="Times New Roman" w:hAnsi="Times New Roman" w:cs="Times New Roman"/>
          <w:lang w:val="en-GB"/>
        </w:rPr>
        <w:t xml:space="preserve">To improve the physical skills. to develop the coordination skills, the students should learn how to overcome obstacles. </w:t>
      </w:r>
    </w:p>
    <w:p w14:paraId="0B71AB0A" w14:textId="77777777" w:rsidR="00A619B3" w:rsidRPr="00B729CA" w:rsidRDefault="00A619B3" w:rsidP="00934FDD">
      <w:pPr>
        <w:pStyle w:val="Listaszerbekezds"/>
        <w:numPr>
          <w:ilvl w:val="0"/>
          <w:numId w:val="35"/>
        </w:numPr>
        <w:rPr>
          <w:rFonts w:ascii="Times New Roman" w:hAnsi="Times New Roman" w:cs="Times New Roman"/>
          <w:lang w:val="en-GB"/>
        </w:rPr>
      </w:pPr>
      <w:r w:rsidRPr="00B729CA">
        <w:rPr>
          <w:rFonts w:ascii="Times New Roman" w:hAnsi="Times New Roman" w:cs="Times New Roman"/>
          <w:lang w:val="en-GB"/>
        </w:rPr>
        <w:t xml:space="preserve">The officer cadets of the National University of Public Service should learn events of cross-country running championship. </w:t>
      </w:r>
    </w:p>
    <w:p w14:paraId="22BB5CE6" w14:textId="77777777" w:rsidR="00A619B3" w:rsidRPr="00B729CA" w:rsidRDefault="00A619B3" w:rsidP="00934FDD">
      <w:pPr>
        <w:pStyle w:val="Listaszerbekezds"/>
        <w:numPr>
          <w:ilvl w:val="0"/>
          <w:numId w:val="35"/>
        </w:numPr>
        <w:rPr>
          <w:rFonts w:ascii="Times New Roman" w:hAnsi="Times New Roman" w:cs="Times New Roman"/>
          <w:lang w:val="en-GB"/>
        </w:rPr>
      </w:pPr>
      <w:r w:rsidRPr="00B729CA">
        <w:rPr>
          <w:rFonts w:ascii="Times New Roman" w:hAnsi="Times New Roman" w:cs="Times New Roman"/>
          <w:lang w:val="en-GB"/>
        </w:rPr>
        <w:t>Proficiency in sportswear, practice gear and armed gear relay racing.</w:t>
      </w:r>
    </w:p>
    <w:p w14:paraId="08E7BB39" w14:textId="77777777" w:rsidR="00A619B3" w:rsidRPr="00B729CA" w:rsidRDefault="00A619B3" w:rsidP="0009382F">
      <w:pPr>
        <w:widowControl w:val="0"/>
        <w:spacing w:before="120" w:after="120" w:line="240" w:lineRule="auto"/>
        <w:ind w:left="426"/>
        <w:rPr>
          <w:rFonts w:ascii="Times New Roman" w:eastAsia="Times New Roman" w:hAnsi="Times New Roman" w:cs="Times New Roman"/>
          <w:b/>
          <w:bCs/>
        </w:rPr>
      </w:pPr>
      <w:r w:rsidRPr="00B729CA">
        <w:rPr>
          <w:rFonts w:ascii="Times New Roman" w:eastAsia="Times New Roman" w:hAnsi="Times New Roman" w:cs="Times New Roman"/>
          <w:b/>
          <w:bCs/>
        </w:rPr>
        <w:t xml:space="preserve">Capabilities: </w:t>
      </w:r>
    </w:p>
    <w:p w14:paraId="3D06411D" w14:textId="77777777" w:rsidR="00A619B3" w:rsidRPr="00B729CA" w:rsidRDefault="00A619B3" w:rsidP="00934FDD">
      <w:pPr>
        <w:pStyle w:val="Listaszerbekezds"/>
        <w:numPr>
          <w:ilvl w:val="0"/>
          <w:numId w:val="35"/>
        </w:numPr>
        <w:rPr>
          <w:rFonts w:ascii="Times New Roman" w:hAnsi="Times New Roman" w:cs="Times New Roman"/>
          <w:lang w:val="en-GB"/>
        </w:rPr>
      </w:pPr>
      <w:r w:rsidRPr="00B729CA">
        <w:rPr>
          <w:rFonts w:ascii="Times New Roman" w:hAnsi="Times New Roman" w:cs="Times New Roman"/>
          <w:lang w:val="en-GB"/>
        </w:rPr>
        <w:t>Have an appropriate level of endurance and strength-endurance.</w:t>
      </w:r>
      <w:r w:rsidRPr="00B729CA">
        <w:rPr>
          <w:rFonts w:ascii="Times New Roman" w:hAnsi="Times New Roman" w:cs="Times New Roman"/>
          <w:lang w:val="en-GB"/>
        </w:rPr>
        <w:tab/>
      </w:r>
    </w:p>
    <w:p w14:paraId="33FCD359" w14:textId="77777777" w:rsidR="00A619B3" w:rsidRPr="00B729CA" w:rsidRDefault="00A619B3" w:rsidP="00934FDD">
      <w:pPr>
        <w:pStyle w:val="Listaszerbekezds"/>
        <w:numPr>
          <w:ilvl w:val="0"/>
          <w:numId w:val="35"/>
        </w:numPr>
        <w:rPr>
          <w:rFonts w:ascii="Times New Roman" w:hAnsi="Times New Roman" w:cs="Times New Roman"/>
          <w:lang w:val="en-GB"/>
        </w:rPr>
      </w:pPr>
      <w:r w:rsidRPr="00B729CA">
        <w:rPr>
          <w:rFonts w:ascii="Times New Roman" w:hAnsi="Times New Roman" w:cs="Times New Roman"/>
          <w:lang w:val="en-GB"/>
        </w:rPr>
        <w:t>Can provide training and competitions for military athletes and for those doing regular physical activity.</w:t>
      </w:r>
    </w:p>
    <w:p w14:paraId="0544C0B2" w14:textId="77777777" w:rsidR="00A619B3" w:rsidRPr="00B729CA" w:rsidRDefault="00A619B3" w:rsidP="0009382F">
      <w:pPr>
        <w:widowControl w:val="0"/>
        <w:spacing w:before="120" w:after="120" w:line="240" w:lineRule="auto"/>
        <w:ind w:left="426"/>
        <w:rPr>
          <w:rFonts w:ascii="Times New Roman" w:eastAsia="Times New Roman" w:hAnsi="Times New Roman" w:cs="Times New Roman"/>
          <w:b/>
          <w:bCs/>
        </w:rPr>
      </w:pPr>
      <w:r w:rsidRPr="00B729CA">
        <w:rPr>
          <w:rFonts w:ascii="Times New Roman" w:eastAsia="Times New Roman" w:hAnsi="Times New Roman" w:cs="Times New Roman"/>
          <w:b/>
          <w:bCs/>
        </w:rPr>
        <w:t xml:space="preserve">Attitude: </w:t>
      </w:r>
      <w:r w:rsidRPr="00B729CA">
        <w:rPr>
          <w:rFonts w:ascii="Times New Roman" w:eastAsia="Times New Roman" w:hAnsi="Times New Roman" w:cs="Times New Roman"/>
          <w:b/>
          <w:bCs/>
        </w:rPr>
        <w:tab/>
      </w:r>
    </w:p>
    <w:p w14:paraId="39A12B74" w14:textId="77777777" w:rsidR="00A619B3" w:rsidRPr="00B729CA" w:rsidRDefault="00A619B3" w:rsidP="00934FDD">
      <w:pPr>
        <w:pStyle w:val="Listaszerbekezds"/>
        <w:numPr>
          <w:ilvl w:val="0"/>
          <w:numId w:val="35"/>
        </w:numPr>
        <w:rPr>
          <w:rFonts w:ascii="Times New Roman" w:eastAsia="Times New Roman" w:hAnsi="Times New Roman" w:cs="Times New Roman"/>
          <w:b/>
          <w:lang w:val="en-GB"/>
        </w:rPr>
      </w:pPr>
      <w:r w:rsidRPr="00B729CA">
        <w:rPr>
          <w:rFonts w:ascii="Times New Roman" w:hAnsi="Times New Roman" w:cs="Times New Roman"/>
          <w:lang w:val="en-GB"/>
        </w:rPr>
        <w:t xml:space="preserve">Accepts that social, economic, cultural phenomena and sport are linked. </w:t>
      </w:r>
    </w:p>
    <w:p w14:paraId="770CE338" w14:textId="77777777" w:rsidR="00A619B3" w:rsidRPr="00B729CA" w:rsidRDefault="00A619B3" w:rsidP="00934FDD">
      <w:pPr>
        <w:pStyle w:val="Listaszerbekezds"/>
        <w:numPr>
          <w:ilvl w:val="0"/>
          <w:numId w:val="35"/>
        </w:numPr>
        <w:rPr>
          <w:rFonts w:ascii="Times New Roman" w:eastAsia="Times New Roman" w:hAnsi="Times New Roman" w:cs="Times New Roman"/>
          <w:b/>
          <w:lang w:val="en-GB"/>
        </w:rPr>
      </w:pPr>
      <w:r w:rsidRPr="00B729CA">
        <w:rPr>
          <w:rFonts w:ascii="Times New Roman" w:hAnsi="Times New Roman" w:cs="Times New Roman"/>
          <w:lang w:val="en-GB"/>
        </w:rPr>
        <w:t>To the best of his knowledge, he strives to positively influence these relationships.</w:t>
      </w:r>
    </w:p>
    <w:p w14:paraId="4475D2A1" w14:textId="77777777" w:rsidR="00A619B3" w:rsidRPr="00B729CA" w:rsidRDefault="00A619B3" w:rsidP="0009382F">
      <w:pPr>
        <w:widowControl w:val="0"/>
        <w:spacing w:before="120" w:after="120" w:line="240" w:lineRule="auto"/>
        <w:ind w:left="426"/>
        <w:rPr>
          <w:rFonts w:ascii="Times New Roman" w:eastAsia="Times New Roman" w:hAnsi="Times New Roman" w:cs="Times New Roman"/>
          <w:b/>
          <w:bCs/>
        </w:rPr>
      </w:pPr>
      <w:r w:rsidRPr="00B729CA">
        <w:rPr>
          <w:rFonts w:ascii="Times New Roman" w:eastAsia="Times New Roman" w:hAnsi="Times New Roman" w:cs="Times New Roman"/>
          <w:b/>
          <w:bCs/>
        </w:rPr>
        <w:t xml:space="preserve">Autonomy and responsibility: </w:t>
      </w:r>
    </w:p>
    <w:p w14:paraId="771E4AEB" w14:textId="77777777" w:rsidR="00A619B3" w:rsidRPr="00B729CA" w:rsidRDefault="00A619B3" w:rsidP="00934FDD">
      <w:pPr>
        <w:pStyle w:val="HTML-kntformzott"/>
        <w:numPr>
          <w:ilvl w:val="0"/>
          <w:numId w:val="3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2"/>
          <w:szCs w:val="22"/>
          <w:lang w:val="en-GB"/>
        </w:rPr>
      </w:pPr>
      <w:r w:rsidRPr="00B729CA">
        <w:rPr>
          <w:rFonts w:ascii="Times New Roman" w:hAnsi="Times New Roman" w:cs="Times New Roman"/>
          <w:sz w:val="22"/>
          <w:szCs w:val="22"/>
          <w:lang w:val="en-GB"/>
        </w:rPr>
        <w:t>In any case, he/she operates in the spirit of fair play, providing a model for his/her entire environment.</w:t>
      </w:r>
    </w:p>
    <w:p w14:paraId="602D10CE" w14:textId="77777777" w:rsidR="00A619B3" w:rsidRPr="00B729CA" w:rsidRDefault="00A619B3" w:rsidP="00934FDD">
      <w:pPr>
        <w:pStyle w:val="Listaszerbekezds"/>
        <w:widowControl w:val="0"/>
        <w:numPr>
          <w:ilvl w:val="0"/>
          <w:numId w:val="55"/>
        </w:numPr>
        <w:spacing w:before="120" w:after="120" w:line="240" w:lineRule="auto"/>
        <w:ind w:left="785" w:hanging="501"/>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nincs</w:t>
      </w:r>
      <w:r w:rsidRPr="00B729CA">
        <w:rPr>
          <w:rFonts w:ascii="Times New Roman" w:eastAsia="Times New Roman" w:hAnsi="Times New Roman" w:cs="Times New Roman"/>
          <w:b/>
          <w:bCs/>
        </w:rPr>
        <w:t xml:space="preserve"> </w:t>
      </w:r>
    </w:p>
    <w:p w14:paraId="3BEA9D5B" w14:textId="77777777" w:rsidR="00A619B3" w:rsidRPr="00B729CA" w:rsidRDefault="00A619B3" w:rsidP="00934FDD">
      <w:pPr>
        <w:widowControl w:val="0"/>
        <w:numPr>
          <w:ilvl w:val="0"/>
          <w:numId w:val="55"/>
        </w:numPr>
        <w:spacing w:before="120" w:after="120" w:line="240" w:lineRule="auto"/>
        <w:ind w:left="851" w:hanging="567"/>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tananyagának leírása, tematika. </w:t>
      </w:r>
    </w:p>
    <w:p w14:paraId="32A382D4" w14:textId="205FDC65" w:rsidR="00A619B3" w:rsidRPr="00B729CA" w:rsidRDefault="00DC2D4C" w:rsidP="00DC2D4C">
      <w:pPr>
        <w:widowControl w:val="0"/>
        <w:spacing w:before="120" w:after="120" w:line="240" w:lineRule="auto"/>
        <w:ind w:left="1134" w:hanging="708"/>
        <w:rPr>
          <w:rFonts w:ascii="Times New Roman" w:eastAsia="Times New Roman" w:hAnsi="Times New Roman" w:cs="Times New Roman"/>
          <w:b/>
          <w:bCs/>
        </w:rPr>
      </w:pPr>
      <w:r w:rsidRPr="00B729CA">
        <w:rPr>
          <w:rFonts w:ascii="Times New Roman" w:eastAsia="Times New Roman" w:hAnsi="Times New Roman" w:cs="Times New Roman"/>
          <w:b/>
          <w:bCs/>
        </w:rPr>
        <w:t xml:space="preserve">12.1.    </w:t>
      </w:r>
      <w:r w:rsidR="00A619B3" w:rsidRPr="00B729CA">
        <w:rPr>
          <w:rFonts w:ascii="Times New Roman" w:eastAsia="Times New Roman" w:hAnsi="Times New Roman" w:cs="Times New Roman"/>
          <w:bCs/>
        </w:rPr>
        <w:t>Kondicionális képességek fejlesztése. Általános hatású és sokoldalúan fejlesztő szabad és szabad gyakorlati alapformájú gyakorlatok. (</w:t>
      </w:r>
      <w:r w:rsidR="00A619B3" w:rsidRPr="00B729CA">
        <w:rPr>
          <w:rFonts w:ascii="Times New Roman" w:hAnsi="Times New Roman" w:cs="Times New Roman"/>
          <w:i/>
          <w:shd w:val="clear" w:color="auto" w:fill="F5F5F5"/>
        </w:rPr>
        <w:t>Development of conditioning capacities. Free-to-practice and free-form basic exercises with general effect and versatile development.)</w:t>
      </w:r>
    </w:p>
    <w:p w14:paraId="45DEBF87" w14:textId="0A28A014" w:rsidR="00A619B3" w:rsidRPr="00B729CA" w:rsidRDefault="00A619B3" w:rsidP="00DC2D4C">
      <w:pPr>
        <w:widowControl w:val="0"/>
        <w:spacing w:before="120" w:after="120" w:line="240" w:lineRule="auto"/>
        <w:ind w:left="1134" w:hanging="708"/>
        <w:rPr>
          <w:rFonts w:ascii="Times New Roman" w:eastAsia="Times New Roman" w:hAnsi="Times New Roman" w:cs="Times New Roman"/>
          <w:bCs/>
          <w:i/>
        </w:rPr>
      </w:pPr>
      <w:r w:rsidRPr="00B729CA">
        <w:rPr>
          <w:rFonts w:ascii="Times New Roman" w:eastAsia="Times New Roman" w:hAnsi="Times New Roman" w:cs="Times New Roman"/>
          <w:b/>
          <w:bCs/>
        </w:rPr>
        <w:t xml:space="preserve">12.2. </w:t>
      </w:r>
      <w:r w:rsidR="00DC2D4C"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Természetes mozgások: Menetek, futások, ugrások, dobások, emelések és hordások, mászások, függeszkedések. Kiegészítő gyakorlatok tornaszereken. (</w:t>
      </w:r>
      <w:r w:rsidRPr="00B729CA">
        <w:rPr>
          <w:rFonts w:ascii="Times New Roman" w:hAnsi="Times New Roman" w:cs="Times New Roman"/>
          <w:i/>
        </w:rPr>
        <w:t>Natural Movements: Runs, runs, jumps, throws, raises and carries, climbs, hangs.</w:t>
      </w:r>
      <w:r w:rsidRPr="00B729CA">
        <w:rPr>
          <w:rFonts w:ascii="Times New Roman" w:hAnsi="Times New Roman" w:cs="Times New Roman"/>
          <w:i/>
          <w:shd w:val="clear" w:color="auto" w:fill="F5F5F5"/>
        </w:rPr>
        <w:t xml:space="preserve"> </w:t>
      </w:r>
      <w:r w:rsidRPr="00B729CA">
        <w:rPr>
          <w:rFonts w:ascii="Times New Roman" w:hAnsi="Times New Roman" w:cs="Times New Roman"/>
          <w:i/>
        </w:rPr>
        <w:t>Additional exercises on gymnastic equipment.)</w:t>
      </w:r>
    </w:p>
    <w:p w14:paraId="0D6686F2" w14:textId="2191259E" w:rsidR="00A619B3" w:rsidRPr="00B729CA" w:rsidRDefault="00A619B3" w:rsidP="00DC2D4C">
      <w:pPr>
        <w:widowControl w:val="0"/>
        <w:spacing w:before="120" w:after="120" w:line="240" w:lineRule="auto"/>
        <w:ind w:left="1134" w:hanging="708"/>
        <w:rPr>
          <w:rFonts w:ascii="Times New Roman" w:eastAsia="Times New Roman" w:hAnsi="Times New Roman" w:cs="Times New Roman"/>
          <w:bCs/>
          <w:i/>
        </w:rPr>
      </w:pPr>
      <w:r w:rsidRPr="00B729CA">
        <w:rPr>
          <w:rFonts w:ascii="Times New Roman" w:eastAsia="Times New Roman" w:hAnsi="Times New Roman" w:cs="Times New Roman"/>
          <w:b/>
          <w:bCs/>
        </w:rPr>
        <w:t xml:space="preserve">12.3. </w:t>
      </w:r>
      <w:r w:rsidR="00DC2D4C"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Természetes és mesterséges akadályok leküzdése. Mélybe -, fel-és átugrások. Emelések és hordások. (</w:t>
      </w:r>
      <w:r w:rsidRPr="00B729CA">
        <w:rPr>
          <w:rFonts w:ascii="Times New Roman" w:hAnsi="Times New Roman" w:cs="Times New Roman"/>
          <w:i/>
        </w:rPr>
        <w:t>Overcoming natural and artificial barriers.</w:t>
      </w:r>
      <w:r w:rsidRPr="00B729CA">
        <w:rPr>
          <w:rFonts w:ascii="Times New Roman" w:hAnsi="Times New Roman" w:cs="Times New Roman"/>
          <w:i/>
          <w:shd w:val="clear" w:color="auto" w:fill="F5F5F5"/>
        </w:rPr>
        <w:t xml:space="preserve"> </w:t>
      </w:r>
      <w:r w:rsidRPr="00B729CA">
        <w:rPr>
          <w:rFonts w:ascii="Times New Roman" w:hAnsi="Times New Roman" w:cs="Times New Roman"/>
          <w:i/>
        </w:rPr>
        <w:t>Deep - jumps and jumps.</w:t>
      </w:r>
      <w:r w:rsidRPr="00B729CA">
        <w:rPr>
          <w:rFonts w:ascii="Times New Roman" w:hAnsi="Times New Roman" w:cs="Times New Roman"/>
          <w:i/>
          <w:shd w:val="clear" w:color="auto" w:fill="F5F5F5"/>
        </w:rPr>
        <w:t xml:space="preserve"> </w:t>
      </w:r>
      <w:r w:rsidRPr="00B729CA">
        <w:rPr>
          <w:rFonts w:ascii="Times New Roman" w:hAnsi="Times New Roman" w:cs="Times New Roman"/>
          <w:i/>
        </w:rPr>
        <w:t>Lifts and Carriers )</w:t>
      </w:r>
    </w:p>
    <w:p w14:paraId="3153B0C8" w14:textId="0C07A154" w:rsidR="00A619B3" w:rsidRPr="00B729CA" w:rsidRDefault="00A619B3" w:rsidP="00DC2D4C">
      <w:pPr>
        <w:widowControl w:val="0"/>
        <w:spacing w:before="120" w:after="120" w:line="240" w:lineRule="auto"/>
        <w:ind w:left="1134" w:hanging="708"/>
        <w:rPr>
          <w:rFonts w:ascii="Times New Roman" w:eastAsia="Times New Roman" w:hAnsi="Times New Roman" w:cs="Times New Roman"/>
          <w:bCs/>
          <w:i/>
        </w:rPr>
      </w:pPr>
      <w:r w:rsidRPr="00B729CA">
        <w:rPr>
          <w:rFonts w:ascii="Times New Roman" w:eastAsia="Times New Roman" w:hAnsi="Times New Roman" w:cs="Times New Roman"/>
          <w:b/>
          <w:bCs/>
        </w:rPr>
        <w:t xml:space="preserve">12.4. </w:t>
      </w:r>
      <w:r w:rsidR="00DC2D4C"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Mászások, függeszkedések. (</w:t>
      </w:r>
      <w:r w:rsidRPr="00B729CA">
        <w:rPr>
          <w:rFonts w:ascii="Times New Roman" w:hAnsi="Times New Roman" w:cs="Times New Roman"/>
          <w:i/>
          <w:shd w:val="clear" w:color="auto" w:fill="F5F5F5"/>
        </w:rPr>
        <w:t>Climbing, hanging.)</w:t>
      </w:r>
    </w:p>
    <w:p w14:paraId="72B1AB57" w14:textId="1F9E8B99" w:rsidR="00A619B3" w:rsidRPr="00B729CA" w:rsidRDefault="00A619B3" w:rsidP="00DC2D4C">
      <w:pPr>
        <w:widowControl w:val="0"/>
        <w:spacing w:before="120" w:after="120" w:line="240" w:lineRule="auto"/>
        <w:ind w:left="1134" w:hanging="708"/>
        <w:rPr>
          <w:rFonts w:ascii="Times New Roman" w:eastAsia="Times New Roman" w:hAnsi="Times New Roman" w:cs="Times New Roman"/>
          <w:bCs/>
          <w:i/>
        </w:rPr>
      </w:pPr>
      <w:r w:rsidRPr="00B729CA">
        <w:rPr>
          <w:rFonts w:ascii="Times New Roman" w:eastAsia="Times New Roman" w:hAnsi="Times New Roman" w:cs="Times New Roman"/>
          <w:b/>
          <w:bCs/>
        </w:rPr>
        <w:t xml:space="preserve">12.5. </w:t>
      </w:r>
      <w:r w:rsidR="00DC2D4C"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A katonai sportok ismerete a mezei futóbajnokság versenyszámainak elsajátításán  keresztül.  (</w:t>
      </w:r>
      <w:r w:rsidRPr="00B729CA">
        <w:rPr>
          <w:rFonts w:ascii="Times New Roman" w:hAnsi="Times New Roman" w:cs="Times New Roman"/>
          <w:i/>
          <w:shd w:val="clear" w:color="auto" w:fill="F5F5F5"/>
        </w:rPr>
        <w:t>Knowledge of military sports through the competitions of the Field Running Championship.</w:t>
      </w:r>
      <w:r w:rsidRPr="00B729CA">
        <w:rPr>
          <w:rFonts w:ascii="Times New Roman" w:eastAsia="Times New Roman" w:hAnsi="Times New Roman" w:cs="Times New Roman"/>
          <w:bCs/>
          <w:i/>
        </w:rPr>
        <w:t>)</w:t>
      </w:r>
    </w:p>
    <w:p w14:paraId="1CC13573" w14:textId="1CDB4F5F" w:rsidR="00A619B3" w:rsidRPr="00B729CA" w:rsidRDefault="00A619B3" w:rsidP="00DC2D4C">
      <w:pPr>
        <w:widowControl w:val="0"/>
        <w:spacing w:before="120" w:after="120" w:line="240" w:lineRule="auto"/>
        <w:ind w:left="1134" w:hanging="708"/>
        <w:rPr>
          <w:rFonts w:ascii="Times New Roman" w:eastAsia="Times New Roman" w:hAnsi="Times New Roman" w:cs="Times New Roman"/>
          <w:b/>
          <w:bCs/>
          <w:i/>
        </w:rPr>
      </w:pPr>
      <w:r w:rsidRPr="00B729CA">
        <w:rPr>
          <w:rFonts w:ascii="Times New Roman" w:eastAsia="Times New Roman" w:hAnsi="Times New Roman" w:cs="Times New Roman"/>
          <w:b/>
          <w:bCs/>
        </w:rPr>
        <w:t xml:space="preserve">12.6. </w:t>
      </w:r>
      <w:r w:rsidR="00DC2D4C"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Sportöltözetes futások, gyakorló felszereléses futások, fegyveres váltók.</w:t>
      </w:r>
      <w:r w:rsidRPr="00B729CA">
        <w:rPr>
          <w:rFonts w:ascii="Times New Roman" w:eastAsia="Times New Roman" w:hAnsi="Times New Roman" w:cs="Times New Roman"/>
          <w:b/>
          <w:bCs/>
        </w:rPr>
        <w:t xml:space="preserve"> (</w:t>
      </w:r>
      <w:r w:rsidRPr="00B729CA">
        <w:rPr>
          <w:rFonts w:ascii="Times New Roman" w:hAnsi="Times New Roman" w:cs="Times New Roman"/>
          <w:i/>
          <w:shd w:val="clear" w:color="auto" w:fill="F5F5F5"/>
        </w:rPr>
        <w:t>Running suits, running gear runs, armed gear.)</w:t>
      </w:r>
    </w:p>
    <w:p w14:paraId="3B2C514C" w14:textId="6836FD1C" w:rsidR="00A619B3" w:rsidRPr="00B729CA" w:rsidRDefault="00A619B3" w:rsidP="00DC2D4C">
      <w:pPr>
        <w:widowControl w:val="0"/>
        <w:spacing w:before="120" w:after="120" w:line="240" w:lineRule="auto"/>
        <w:ind w:left="1134" w:hanging="708"/>
        <w:rPr>
          <w:rFonts w:ascii="Times New Roman" w:eastAsia="Times New Roman" w:hAnsi="Times New Roman" w:cs="Times New Roman"/>
          <w:bCs/>
          <w:i/>
        </w:rPr>
      </w:pPr>
      <w:r w:rsidRPr="00B729CA">
        <w:rPr>
          <w:rFonts w:ascii="Times New Roman" w:eastAsia="Times New Roman" w:hAnsi="Times New Roman" w:cs="Times New Roman"/>
          <w:b/>
          <w:bCs/>
        </w:rPr>
        <w:t>12.7.</w:t>
      </w:r>
      <w:r w:rsidR="00DC2D4C"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Maratoni vagy többlettáv módszer alkalmazása. (</w:t>
      </w:r>
      <w:r w:rsidRPr="00B729CA">
        <w:rPr>
          <w:rFonts w:ascii="Times New Roman" w:hAnsi="Times New Roman" w:cs="Times New Roman"/>
          <w:i/>
          <w:shd w:val="clear" w:color="auto" w:fill="F5F5F5"/>
        </w:rPr>
        <w:t>Use marathon or extra distance method.)</w:t>
      </w:r>
    </w:p>
    <w:p w14:paraId="2E37A641" w14:textId="689AD067" w:rsidR="00A619B3" w:rsidRPr="00B729CA" w:rsidRDefault="00A619B3" w:rsidP="00DC2D4C">
      <w:pPr>
        <w:widowControl w:val="0"/>
        <w:spacing w:before="120" w:after="120" w:line="240" w:lineRule="auto"/>
        <w:ind w:left="1134" w:hanging="708"/>
        <w:rPr>
          <w:rFonts w:ascii="Times New Roman" w:eastAsia="Times New Roman" w:hAnsi="Times New Roman" w:cs="Times New Roman"/>
          <w:b/>
          <w:bCs/>
          <w:i/>
        </w:rPr>
      </w:pPr>
      <w:r w:rsidRPr="00B729CA">
        <w:rPr>
          <w:rFonts w:ascii="Times New Roman" w:eastAsia="Times New Roman" w:hAnsi="Times New Roman" w:cs="Times New Roman"/>
          <w:b/>
          <w:bCs/>
        </w:rPr>
        <w:t xml:space="preserve">12.8. </w:t>
      </w:r>
      <w:r w:rsidR="00DC2D4C"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Iramjátékos módszer alkalmazása (</w:t>
      </w:r>
      <w:r w:rsidRPr="00B729CA">
        <w:rPr>
          <w:rFonts w:ascii="Times New Roman" w:hAnsi="Times New Roman" w:cs="Times New Roman"/>
          <w:i/>
          <w:shd w:val="clear" w:color="auto" w:fill="F5F5F5"/>
        </w:rPr>
        <w:t>Applying a playwright method)</w:t>
      </w:r>
    </w:p>
    <w:p w14:paraId="27F1D6B1" w14:textId="4EF24FDD" w:rsidR="00A619B3" w:rsidRPr="00B729CA" w:rsidRDefault="00A619B3" w:rsidP="00DC2D4C">
      <w:pPr>
        <w:widowControl w:val="0"/>
        <w:spacing w:before="120" w:after="120" w:line="240" w:lineRule="auto"/>
        <w:ind w:left="1134" w:hanging="708"/>
        <w:rPr>
          <w:rFonts w:ascii="Times New Roman" w:eastAsia="Times New Roman" w:hAnsi="Times New Roman" w:cs="Times New Roman"/>
          <w:b/>
          <w:bCs/>
          <w:i/>
        </w:rPr>
      </w:pPr>
      <w:r w:rsidRPr="00B729CA">
        <w:rPr>
          <w:rFonts w:ascii="Times New Roman" w:eastAsia="Times New Roman" w:hAnsi="Times New Roman" w:cs="Times New Roman"/>
          <w:b/>
          <w:bCs/>
        </w:rPr>
        <w:t xml:space="preserve">12.9. </w:t>
      </w:r>
      <w:r w:rsidR="00DC2D4C"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Interwall módszer alkalmazása (</w:t>
      </w:r>
      <w:r w:rsidRPr="00B729CA">
        <w:rPr>
          <w:rFonts w:ascii="Times New Roman" w:hAnsi="Times New Roman" w:cs="Times New Roman"/>
          <w:i/>
          <w:shd w:val="clear" w:color="auto" w:fill="F5F5F5"/>
        </w:rPr>
        <w:t>Application of the Interwall method)</w:t>
      </w:r>
    </w:p>
    <w:p w14:paraId="03C61E4B" w14:textId="3927B3D1" w:rsidR="00A619B3" w:rsidRPr="00B729CA" w:rsidRDefault="00A619B3" w:rsidP="00DC2D4C">
      <w:pPr>
        <w:widowControl w:val="0"/>
        <w:spacing w:before="120" w:after="120" w:line="240" w:lineRule="auto"/>
        <w:ind w:left="1134" w:hanging="708"/>
        <w:rPr>
          <w:rFonts w:ascii="Times New Roman" w:eastAsia="Times New Roman" w:hAnsi="Times New Roman" w:cs="Times New Roman"/>
          <w:bCs/>
        </w:rPr>
      </w:pPr>
      <w:r w:rsidRPr="00B729CA">
        <w:rPr>
          <w:rFonts w:ascii="Times New Roman" w:eastAsia="Times New Roman" w:hAnsi="Times New Roman" w:cs="Times New Roman"/>
          <w:b/>
          <w:bCs/>
        </w:rPr>
        <w:t xml:space="preserve">12.10. </w:t>
      </w:r>
      <w:r w:rsidR="00DC2D4C"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Mozgásformák ellenőrzése (</w:t>
      </w:r>
      <w:r w:rsidRPr="00B729CA">
        <w:rPr>
          <w:rFonts w:ascii="Times New Roman" w:hAnsi="Times New Roman" w:cs="Times New Roman"/>
          <w:i/>
          <w:shd w:val="clear" w:color="auto" w:fill="F5F5F5"/>
        </w:rPr>
        <w:t>Checking motion forms)</w:t>
      </w:r>
    </w:p>
    <w:p w14:paraId="1E0B9EEC" w14:textId="17685115" w:rsidR="00A619B3" w:rsidRPr="00B729CA" w:rsidRDefault="00A619B3" w:rsidP="00DC2D4C">
      <w:pPr>
        <w:widowControl w:val="0"/>
        <w:spacing w:before="120" w:after="120" w:line="240" w:lineRule="auto"/>
        <w:ind w:left="1134" w:hanging="708"/>
        <w:rPr>
          <w:rFonts w:ascii="Times New Roman" w:eastAsia="Times New Roman" w:hAnsi="Times New Roman" w:cs="Times New Roman"/>
          <w:bCs/>
          <w:i/>
        </w:rPr>
      </w:pPr>
      <w:r w:rsidRPr="00B729CA">
        <w:rPr>
          <w:rFonts w:ascii="Times New Roman" w:eastAsia="Times New Roman" w:hAnsi="Times New Roman" w:cs="Times New Roman"/>
          <w:b/>
          <w:bCs/>
        </w:rPr>
        <w:t>12.11</w:t>
      </w:r>
      <w:r w:rsidRPr="00B729CA">
        <w:rPr>
          <w:rFonts w:ascii="Times New Roman" w:eastAsia="Times New Roman" w:hAnsi="Times New Roman" w:cs="Times New Roman"/>
          <w:bCs/>
        </w:rPr>
        <w:t xml:space="preserve">. </w:t>
      </w:r>
      <w:r w:rsidR="00DC2D4C" w:rsidRPr="00B729CA">
        <w:rPr>
          <w:rFonts w:ascii="Times New Roman" w:eastAsia="Times New Roman" w:hAnsi="Times New Roman" w:cs="Times New Roman"/>
          <w:bCs/>
        </w:rPr>
        <w:t xml:space="preserve"> </w:t>
      </w:r>
      <w:r w:rsidRPr="00B729CA">
        <w:rPr>
          <w:rFonts w:ascii="Times New Roman" w:eastAsia="Times New Roman" w:hAnsi="Times New Roman" w:cs="Times New Roman"/>
          <w:bCs/>
        </w:rPr>
        <w:t>Dobóképesség fejlesztése. A kézigránát távdobás mozgástechnikájának változatos körülmények között történő végrehajtása. (</w:t>
      </w:r>
      <w:r w:rsidRPr="00B729CA">
        <w:rPr>
          <w:rFonts w:ascii="Times New Roman" w:hAnsi="Times New Roman" w:cs="Times New Roman"/>
          <w:i/>
        </w:rPr>
        <w:t>Improvement of throwing capability.</w:t>
      </w:r>
      <w:r w:rsidRPr="00B729CA">
        <w:rPr>
          <w:rFonts w:ascii="Times New Roman" w:hAnsi="Times New Roman" w:cs="Times New Roman"/>
          <w:i/>
          <w:shd w:val="clear" w:color="auto" w:fill="F5F5F5"/>
        </w:rPr>
        <w:t xml:space="preserve"> </w:t>
      </w:r>
      <w:r w:rsidRPr="00B729CA">
        <w:rPr>
          <w:rFonts w:ascii="Times New Roman" w:hAnsi="Times New Roman" w:cs="Times New Roman"/>
          <w:i/>
        </w:rPr>
        <w:t>The hand grenade is a telecommuting technique</w:t>
      </w:r>
      <w:r w:rsidRPr="00B729CA">
        <w:rPr>
          <w:rFonts w:ascii="Times New Roman" w:hAnsi="Times New Roman" w:cs="Times New Roman"/>
          <w:i/>
        </w:rPr>
        <w:br/>
        <w:t>in a variety of circumstances.)</w:t>
      </w:r>
    </w:p>
    <w:p w14:paraId="3EDC92B6" w14:textId="6FBD0EB5" w:rsidR="00A619B3" w:rsidRPr="00B729CA" w:rsidRDefault="00A619B3" w:rsidP="0009382F">
      <w:pPr>
        <w:widowControl w:val="0"/>
        <w:spacing w:before="120" w:after="120" w:line="240" w:lineRule="auto"/>
        <w:ind w:left="1134" w:hanging="708"/>
        <w:rPr>
          <w:rFonts w:ascii="Times New Roman" w:eastAsia="Times New Roman" w:hAnsi="Times New Roman" w:cs="Times New Roman"/>
          <w:bCs/>
          <w:i/>
        </w:rPr>
      </w:pPr>
      <w:r w:rsidRPr="00B729CA">
        <w:rPr>
          <w:rFonts w:ascii="Times New Roman" w:eastAsia="Times New Roman" w:hAnsi="Times New Roman" w:cs="Times New Roman"/>
          <w:b/>
          <w:bCs/>
        </w:rPr>
        <w:t>12.12</w:t>
      </w:r>
      <w:r w:rsidRPr="00B729CA">
        <w:rPr>
          <w:rFonts w:ascii="Times New Roman" w:eastAsia="Times New Roman" w:hAnsi="Times New Roman" w:cs="Times New Roman"/>
          <w:bCs/>
        </w:rPr>
        <w:t>.</w:t>
      </w:r>
      <w:r w:rsidR="00DC2D4C" w:rsidRPr="00B729CA">
        <w:rPr>
          <w:rFonts w:ascii="Times New Roman" w:eastAsia="Times New Roman" w:hAnsi="Times New Roman" w:cs="Times New Roman"/>
          <w:bCs/>
        </w:rPr>
        <w:t xml:space="preserve"> </w:t>
      </w:r>
      <w:r w:rsidRPr="00B729CA">
        <w:rPr>
          <w:rFonts w:ascii="Times New Roman" w:eastAsia="Times New Roman" w:hAnsi="Times New Roman" w:cs="Times New Roman"/>
          <w:bCs/>
        </w:rPr>
        <w:t>Természetes és mesterséges akadályok leküzdése. Mélybe-fel- és átugrások. Emelések és hordások. (</w:t>
      </w:r>
      <w:r w:rsidRPr="00B729CA">
        <w:rPr>
          <w:rFonts w:ascii="Times New Roman" w:hAnsi="Times New Roman" w:cs="Times New Roman"/>
          <w:i/>
        </w:rPr>
        <w:t>Overcoming natural and artificial barriers.</w:t>
      </w:r>
      <w:r w:rsidRPr="00B729CA">
        <w:rPr>
          <w:rFonts w:ascii="Times New Roman" w:hAnsi="Times New Roman" w:cs="Times New Roman"/>
          <w:i/>
          <w:shd w:val="clear" w:color="auto" w:fill="F5F5F5"/>
        </w:rPr>
        <w:t xml:space="preserve"> </w:t>
      </w:r>
      <w:r w:rsidRPr="00B729CA">
        <w:rPr>
          <w:rFonts w:ascii="Times New Roman" w:hAnsi="Times New Roman" w:cs="Times New Roman"/>
          <w:i/>
        </w:rPr>
        <w:t>Deep jumps and jumps.</w:t>
      </w:r>
      <w:r w:rsidRPr="00B729CA">
        <w:rPr>
          <w:rFonts w:ascii="Times New Roman" w:hAnsi="Times New Roman" w:cs="Times New Roman"/>
          <w:i/>
          <w:shd w:val="clear" w:color="auto" w:fill="F5F5F5"/>
        </w:rPr>
        <w:t xml:space="preserve"> </w:t>
      </w:r>
      <w:r w:rsidRPr="00B729CA">
        <w:rPr>
          <w:rFonts w:ascii="Times New Roman" w:hAnsi="Times New Roman" w:cs="Times New Roman"/>
          <w:i/>
        </w:rPr>
        <w:t>Lifts and Carriers.)</w:t>
      </w:r>
    </w:p>
    <w:p w14:paraId="2EF514D4" w14:textId="77777777" w:rsidR="00A619B3" w:rsidRPr="00B729CA" w:rsidRDefault="00A619B3" w:rsidP="00934FDD">
      <w:pPr>
        <w:widowControl w:val="0"/>
        <w:numPr>
          <w:ilvl w:val="0"/>
          <w:numId w:val="55"/>
        </w:numPr>
        <w:spacing w:before="120" w:after="120" w:line="240" w:lineRule="auto"/>
        <w:ind w:left="426" w:hanging="142"/>
        <w:rPr>
          <w:rFonts w:ascii="Times New Roman" w:eastAsia="Times New Roman" w:hAnsi="Times New Roman" w:cs="Times New Roman"/>
          <w:bCs/>
        </w:rPr>
      </w:pPr>
      <w:r w:rsidRPr="00B729CA">
        <w:rPr>
          <w:rFonts w:ascii="Times New Roman" w:eastAsia="Times New Roman" w:hAnsi="Times New Roman" w:cs="Times New Roman"/>
          <w:b/>
          <w:bCs/>
        </w:rPr>
        <w:lastRenderedPageBreak/>
        <w:t>A tantárgy meghirdetésének gyakorisága/a tantervben történő félévi elhelyezkedése:</w:t>
      </w:r>
      <w:r w:rsidRPr="00B729CA">
        <w:rPr>
          <w:rFonts w:ascii="Times New Roman" w:hAnsi="Times New Roman" w:cs="Times New Roman"/>
          <w:bCs/>
        </w:rPr>
        <w:t xml:space="preserve"> II. félév</w:t>
      </w:r>
    </w:p>
    <w:p w14:paraId="0B2CD226" w14:textId="77777777" w:rsidR="00A619B3" w:rsidRPr="00B729CA" w:rsidRDefault="00A619B3" w:rsidP="00934FDD">
      <w:pPr>
        <w:pStyle w:val="Listaszerbekezds"/>
        <w:widowControl w:val="0"/>
        <w:numPr>
          <w:ilvl w:val="0"/>
          <w:numId w:val="55"/>
        </w:numPr>
        <w:tabs>
          <w:tab w:val="left" w:pos="7260"/>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r w:rsidRPr="00B729CA">
        <w:rPr>
          <w:rFonts w:ascii="Times New Roman" w:hAnsi="Times New Roman" w:cs="Times New Roman"/>
          <w:bCs/>
        </w:rPr>
        <w:t xml:space="preserve"> A honvéd tisztjelöltek részvétele a foglalkozáson kötelező. Betegség, szabadság miatti hiányzások mértéke maximálisan 30% lehet. Vezénylés, szolgálat miatti távollét nem számít bele a hiányzásba.</w:t>
      </w:r>
      <w:r w:rsidRPr="00B729CA">
        <w:rPr>
          <w:rFonts w:ascii="Times New Roman" w:eastAsia="Times New Roman" w:hAnsi="Times New Roman" w:cs="Times New Roman"/>
          <w:bCs/>
        </w:rPr>
        <w:t xml:space="preserve"> A hallgatónak a tanórák legalább 70 %-án jelen kell lennie, 30 %-ot meghaladó hiányzás esetén a félév teljesítése nem írható alá. A hallgató köteles a gyakorlat anyagát beszerezni, abból önállóan felkészülni.</w:t>
      </w:r>
      <w:r w:rsidRPr="00B729CA">
        <w:rPr>
          <w:rFonts w:ascii="Times New Roman" w:eastAsia="Times New Roman" w:hAnsi="Times New Roman" w:cs="Times New Roman"/>
          <w:bCs/>
        </w:rPr>
        <w:tab/>
      </w:r>
    </w:p>
    <w:p w14:paraId="5186BA12" w14:textId="3B56A5CD" w:rsidR="00A619B3" w:rsidRPr="00B729CA" w:rsidRDefault="00A619B3" w:rsidP="00934FDD">
      <w:pPr>
        <w:widowControl w:val="0"/>
        <w:numPr>
          <w:ilvl w:val="0"/>
          <w:numId w:val="5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r w:rsidRPr="00B729CA">
        <w:rPr>
          <w:rFonts w:ascii="Times New Roman" w:eastAsia="Times New Roman" w:hAnsi="Times New Roman" w:cs="Times New Roman"/>
          <w:bCs/>
        </w:rPr>
        <w:t xml:space="preserve"> Az ismeretek ellenőrzése a különböző mozgásformák bemutatásával történik. Az oktató az alábbi szempontok alapján értékeli a hallgatót:</w:t>
      </w:r>
      <w:r w:rsidRPr="00B729CA">
        <w:rPr>
          <w:rFonts w:ascii="Times New Roman" w:hAnsi="Times New Roman" w:cs="Times New Roman"/>
        </w:rPr>
        <w:t xml:space="preserve"> az elégséges értékeléshez mozgásformánként el kell érni a </w:t>
      </w:r>
      <w:r w:rsidR="00490E33" w:rsidRPr="00B729CA">
        <w:rPr>
          <w:rFonts w:ascii="Times New Roman" w:hAnsi="Times New Roman" w:cs="Times New Roman"/>
        </w:rPr>
        <w:t>minimum egy pontszámot (1 pontot)</w:t>
      </w:r>
      <w:r w:rsidRPr="00B729CA">
        <w:rPr>
          <w:rFonts w:ascii="Times New Roman" w:hAnsi="Times New Roman" w:cs="Times New Roman"/>
        </w:rPr>
        <w:t xml:space="preserve">, valamint az összesített pontszám tekintetében el kell érni a 130 pontot. A mozgásformák a következők: 3200m futás, fekvőtámasz, felülés, kötélmászás, 200m fegyveres futás gyakorlóban, 2000m futás gyakorló ruházatban, kézigránát hajítás távolságra, akadálypálya gyakorlat időkorlát nélkül. Sikertelen kísérlet esetén, a hallgatónak a félév folyamán kétszer van lehetősége a javításra. </w:t>
      </w:r>
    </w:p>
    <w:p w14:paraId="389D1C35" w14:textId="617D4D6C" w:rsidR="00A619B3" w:rsidRPr="00B729CA" w:rsidRDefault="00A619B3" w:rsidP="00934FDD">
      <w:pPr>
        <w:widowControl w:val="0"/>
        <w:numPr>
          <w:ilvl w:val="0"/>
          <w:numId w:val="55"/>
        </w:numPr>
        <w:spacing w:before="120" w:after="120" w:line="240" w:lineRule="auto"/>
        <w:ind w:left="426" w:hanging="142"/>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r w:rsidRPr="00B729CA">
        <w:rPr>
          <w:rFonts w:ascii="Times New Roman" w:hAnsi="Times New Roman" w:cs="Times New Roman"/>
          <w:bCs/>
        </w:rPr>
        <w:t>Az aláírás feltétele tanórák 70%-án történő aktív részvétel</w:t>
      </w:r>
      <w:r w:rsidRPr="00B729CA">
        <w:rPr>
          <w:rFonts w:ascii="Times New Roman" w:hAnsi="Times New Roman" w:cs="Times New Roman"/>
        </w:rPr>
        <w:t xml:space="preserve">, valamint az elégséges értékeléshez mozgásformánként el kell érni a </w:t>
      </w:r>
      <w:r w:rsidR="00490E33" w:rsidRPr="00B729CA">
        <w:rPr>
          <w:rFonts w:ascii="Times New Roman" w:hAnsi="Times New Roman" w:cs="Times New Roman"/>
        </w:rPr>
        <w:t>minimum egy pontszámot (1 pontot)</w:t>
      </w:r>
      <w:r w:rsidRPr="00B729CA">
        <w:rPr>
          <w:rFonts w:ascii="Times New Roman" w:hAnsi="Times New Roman" w:cs="Times New Roman"/>
        </w:rPr>
        <w:t xml:space="preserve">, valamint az összesített pontszám tekintetében el kell érni a 130 pontot. </w:t>
      </w:r>
    </w:p>
    <w:p w14:paraId="7E4FE4A8" w14:textId="344B12B7" w:rsidR="00A619B3" w:rsidRPr="00B729CA" w:rsidRDefault="00A619B3" w:rsidP="00934FDD">
      <w:pPr>
        <w:widowControl w:val="0"/>
        <w:numPr>
          <w:ilvl w:val="1"/>
          <w:numId w:val="55"/>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aláírás megszerzésének feltételei:</w:t>
      </w:r>
      <w:r w:rsidRPr="00B729CA">
        <w:rPr>
          <w:rFonts w:ascii="Times New Roman" w:hAnsi="Times New Roman" w:cs="Times New Roman"/>
          <w:bCs/>
        </w:rPr>
        <w:t xml:space="preserve"> Az aláírás feltétele tanórák 70%-án történő aktív részvétel</w:t>
      </w:r>
      <w:r w:rsidRPr="00B729CA">
        <w:rPr>
          <w:rFonts w:ascii="Times New Roman" w:hAnsi="Times New Roman" w:cs="Times New Roman"/>
        </w:rPr>
        <w:t xml:space="preserve">. valamint az elégséges értékeléshez mozgásformánként el kell érni a </w:t>
      </w:r>
      <w:r w:rsidR="00490E33" w:rsidRPr="00B729CA">
        <w:rPr>
          <w:rFonts w:ascii="Times New Roman" w:hAnsi="Times New Roman" w:cs="Times New Roman"/>
        </w:rPr>
        <w:t>minimum egy pontszámot (1 pontot)</w:t>
      </w:r>
      <w:r w:rsidRPr="00B729CA">
        <w:rPr>
          <w:rFonts w:ascii="Times New Roman" w:hAnsi="Times New Roman" w:cs="Times New Roman"/>
        </w:rPr>
        <w:t>, valamint az összesített pontszám tekintetében el kell érni a minimális 130 pontot.</w:t>
      </w:r>
    </w:p>
    <w:p w14:paraId="5A040534" w14:textId="51B01B9B" w:rsidR="00A619B3" w:rsidRPr="00B729CA" w:rsidRDefault="00A619B3" w:rsidP="00934FDD">
      <w:pPr>
        <w:widowControl w:val="0"/>
        <w:numPr>
          <w:ilvl w:val="1"/>
          <w:numId w:val="55"/>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értékelés:</w:t>
      </w:r>
      <w:r w:rsidRPr="00B729CA">
        <w:rPr>
          <w:rFonts w:ascii="Times New Roman" w:eastAsia="Times New Roman" w:hAnsi="Times New Roman" w:cs="Times New Roman"/>
        </w:rPr>
        <w:t xml:space="preserve"> Gyakorlati jegy megszerzése: A</w:t>
      </w:r>
      <w:r w:rsidRPr="00B729CA">
        <w:rPr>
          <w:rFonts w:ascii="Times New Roman" w:hAnsi="Times New Roman" w:cs="Times New Roman"/>
        </w:rPr>
        <w:t xml:space="preserve">z elégséges értékeléshez mozgásformánként el kell érni a </w:t>
      </w:r>
      <w:r w:rsidR="0001598A" w:rsidRPr="00B729CA">
        <w:rPr>
          <w:rFonts w:ascii="Times New Roman" w:hAnsi="Times New Roman" w:cs="Times New Roman"/>
        </w:rPr>
        <w:t>minimum egy pontszámot (1 pontot)</w:t>
      </w:r>
      <w:r w:rsidRPr="00B729CA">
        <w:rPr>
          <w:rFonts w:ascii="Times New Roman" w:hAnsi="Times New Roman" w:cs="Times New Roman"/>
        </w:rPr>
        <w:t>, valamint az összesített pontszám tekintetében el kell érni a minimális 130 pontot. 130-199 pont elégséges, 200-269 pont közepes, 270-339 pont jó 340-400 kiváló osztályzatot jelent</w:t>
      </w:r>
      <w:r w:rsidRPr="00B729CA">
        <w:rPr>
          <w:rFonts w:ascii="Times New Roman" w:eastAsia="Times New Roman" w:hAnsi="Times New Roman" w:cs="Times New Roman"/>
        </w:rPr>
        <w:t>.</w:t>
      </w:r>
    </w:p>
    <w:p w14:paraId="6748859D" w14:textId="5D28417C" w:rsidR="00A619B3" w:rsidRPr="00B729CA" w:rsidRDefault="00A619B3" w:rsidP="00934FDD">
      <w:pPr>
        <w:widowControl w:val="0"/>
        <w:numPr>
          <w:ilvl w:val="1"/>
          <w:numId w:val="55"/>
        </w:numPr>
        <w:tabs>
          <w:tab w:val="left" w:pos="709"/>
          <w:tab w:val="left" w:pos="993"/>
        </w:tabs>
        <w:spacing w:before="120" w:after="120" w:line="240" w:lineRule="auto"/>
        <w:ind w:left="426" w:firstLine="0"/>
        <w:rPr>
          <w:rFonts w:ascii="Times New Roman" w:eastAsia="Times New Roman" w:hAnsi="Times New Roman" w:cs="Times New Roman"/>
        </w:rPr>
      </w:pPr>
      <w:r w:rsidRPr="00B729CA">
        <w:rPr>
          <w:rFonts w:ascii="Times New Roman" w:eastAsia="Times New Roman" w:hAnsi="Times New Roman" w:cs="Times New Roman"/>
          <w:b/>
        </w:rPr>
        <w:t xml:space="preserve">A kreditek megszerzésének feltételei: </w:t>
      </w:r>
      <w:r w:rsidRPr="00B729CA">
        <w:rPr>
          <w:rFonts w:ascii="Times New Roman" w:eastAsia="Times New Roman" w:hAnsi="Times New Roman" w:cs="Times New Roman"/>
        </w:rPr>
        <w:t>A mozgásformák minimum szintjeinek és a minimum összpontszámnak az elérése.</w:t>
      </w:r>
    </w:p>
    <w:p w14:paraId="3C78BC85" w14:textId="77777777" w:rsidR="00A619B3" w:rsidRPr="00B729CA" w:rsidRDefault="00A619B3" w:rsidP="00934FDD">
      <w:pPr>
        <w:widowControl w:val="0"/>
        <w:numPr>
          <w:ilvl w:val="0"/>
          <w:numId w:val="55"/>
        </w:numPr>
        <w:spacing w:before="120" w:after="120" w:line="240" w:lineRule="auto"/>
        <w:ind w:left="426" w:hanging="142"/>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7EE50B3C" w14:textId="77777777" w:rsidR="00A619B3" w:rsidRPr="00B729CA" w:rsidRDefault="00A619B3" w:rsidP="00934FDD">
      <w:pPr>
        <w:widowControl w:val="0"/>
        <w:numPr>
          <w:ilvl w:val="1"/>
          <w:numId w:val="55"/>
        </w:numPr>
        <w:tabs>
          <w:tab w:val="left" w:pos="567"/>
          <w:tab w:val="left" w:pos="851"/>
        </w:tabs>
        <w:spacing w:before="120" w:after="120" w:line="240" w:lineRule="auto"/>
        <w:ind w:left="426" w:hanging="142"/>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33ED0398" w14:textId="77777777" w:rsidR="00A619B3" w:rsidRPr="00B729CA" w:rsidRDefault="00A619B3" w:rsidP="0009382F">
      <w:pPr>
        <w:widowControl w:val="0"/>
        <w:spacing w:after="0" w:line="240" w:lineRule="auto"/>
        <w:ind w:left="426" w:hanging="142"/>
        <w:rPr>
          <w:rFonts w:ascii="Times New Roman" w:eastAsia="Times New Roman" w:hAnsi="Times New Roman" w:cs="Times New Roman"/>
        </w:rPr>
      </w:pPr>
      <w:r w:rsidRPr="00B729CA">
        <w:rPr>
          <w:rFonts w:ascii="Times New Roman" w:hAnsi="Times New Roman" w:cs="Times New Roman"/>
        </w:rPr>
        <w:t>1. A Magyar Honvédség Katonai Testnevelés Kiképzés és Sportbajnokságok szabályzata (A Magyar Honvédség Kiadványa 2017)</w:t>
      </w:r>
    </w:p>
    <w:p w14:paraId="26AFAF5E" w14:textId="77777777" w:rsidR="00A619B3" w:rsidRPr="00B729CA" w:rsidRDefault="00A619B3" w:rsidP="0009382F">
      <w:pPr>
        <w:widowControl w:val="0"/>
        <w:spacing w:before="120" w:after="120" w:line="240" w:lineRule="auto"/>
        <w:ind w:firstLine="284"/>
        <w:rPr>
          <w:rFonts w:ascii="Times New Roman" w:eastAsia="Times New Roman" w:hAnsi="Times New Roman" w:cs="Times New Roman"/>
          <w:b/>
          <w:bCs/>
        </w:rPr>
      </w:pPr>
      <w:r w:rsidRPr="00B729CA">
        <w:rPr>
          <w:rFonts w:ascii="Times New Roman" w:eastAsia="Times New Roman" w:hAnsi="Times New Roman" w:cs="Times New Roman"/>
          <w:b/>
          <w:bCs/>
        </w:rPr>
        <w:t>17.2. Ajánlott irodalom:</w:t>
      </w:r>
    </w:p>
    <w:p w14:paraId="3CE77820" w14:textId="77777777" w:rsidR="00A619B3" w:rsidRPr="00B729CA" w:rsidRDefault="00A619B3" w:rsidP="00934FDD">
      <w:pPr>
        <w:pStyle w:val="Listaszerbekezds"/>
        <w:widowControl w:val="0"/>
        <w:numPr>
          <w:ilvl w:val="0"/>
          <w:numId w:val="522"/>
        </w:numPr>
        <w:spacing w:after="0" w:line="240" w:lineRule="auto"/>
        <w:jc w:val="both"/>
        <w:rPr>
          <w:rFonts w:ascii="Times New Roman" w:eastAsia="Times New Roman" w:hAnsi="Times New Roman" w:cs="Times New Roman"/>
        </w:rPr>
      </w:pPr>
      <w:r w:rsidRPr="00B729CA">
        <w:rPr>
          <w:rFonts w:ascii="Times New Roman" w:hAnsi="Times New Roman" w:cs="Times New Roman"/>
          <w:bCs/>
        </w:rPr>
        <w:t xml:space="preserve">Nádori László: Az edzés elmélete és módszertana MTE jegyzet 1991 </w:t>
      </w:r>
      <w:r w:rsidRPr="00B729CA">
        <w:rPr>
          <w:rFonts w:ascii="Times New Roman" w:eastAsia="Times New Roman" w:hAnsi="Times New Roman" w:cs="Times New Roman"/>
        </w:rPr>
        <w:t xml:space="preserve"> ISBN: 963-253-033-0</w:t>
      </w:r>
    </w:p>
    <w:p w14:paraId="16F82856" w14:textId="77777777" w:rsidR="00A619B3" w:rsidRPr="00B729CA" w:rsidRDefault="00A619B3" w:rsidP="00934FDD">
      <w:pPr>
        <w:pStyle w:val="Listaszerbekezds"/>
        <w:widowControl w:val="0"/>
        <w:numPr>
          <w:ilvl w:val="0"/>
          <w:numId w:val="522"/>
        </w:numPr>
        <w:spacing w:after="0" w:line="240" w:lineRule="auto"/>
        <w:rPr>
          <w:rFonts w:ascii="Times New Roman" w:eastAsia="Times New Roman" w:hAnsi="Times New Roman" w:cs="Times New Roman"/>
        </w:rPr>
      </w:pPr>
      <w:r w:rsidRPr="00B729CA">
        <w:rPr>
          <w:rFonts w:ascii="Times New Roman" w:hAnsi="Times New Roman" w:cs="Times New Roman"/>
        </w:rPr>
        <w:t>Arold Imre: Az úszás oktatása Sport kiadó 1979 ISBN:9632530187</w:t>
      </w:r>
    </w:p>
    <w:p w14:paraId="4930345F" w14:textId="77777777" w:rsidR="00A619B3" w:rsidRPr="00B729CA" w:rsidRDefault="00A619B3" w:rsidP="00934FDD">
      <w:pPr>
        <w:pStyle w:val="lfej"/>
        <w:numPr>
          <w:ilvl w:val="0"/>
          <w:numId w:val="522"/>
        </w:numPr>
        <w:rPr>
          <w:rFonts w:ascii="Times New Roman" w:hAnsi="Times New Roman" w:cs="Times New Roman"/>
          <w:bCs/>
        </w:rPr>
      </w:pPr>
      <w:r w:rsidRPr="00B729CA">
        <w:rPr>
          <w:rFonts w:ascii="Times New Roman" w:hAnsi="Times New Roman" w:cs="Times New Roman"/>
          <w:bCs/>
        </w:rPr>
        <w:t>Kerezsi Endre : Torna III. (1979. Sport Kiadó) ISBN: 963-253-012-8</w:t>
      </w:r>
    </w:p>
    <w:p w14:paraId="59560524" w14:textId="77777777" w:rsidR="00A619B3" w:rsidRPr="00B729CA" w:rsidRDefault="00A619B3" w:rsidP="0009382F">
      <w:pPr>
        <w:pStyle w:val="Listaszerbekezds"/>
        <w:widowControl w:val="0"/>
        <w:spacing w:after="0" w:line="240" w:lineRule="auto"/>
        <w:rPr>
          <w:rFonts w:ascii="Times New Roman" w:eastAsia="Times New Roman" w:hAnsi="Times New Roman" w:cs="Times New Roman"/>
        </w:rPr>
      </w:pPr>
    </w:p>
    <w:p w14:paraId="54100DBE" w14:textId="77777777" w:rsidR="00A619B3" w:rsidRPr="00B729CA" w:rsidRDefault="00A619B3" w:rsidP="0009382F">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2020-01-21.</w:t>
      </w:r>
    </w:p>
    <w:p w14:paraId="06EC1FCC" w14:textId="77777777" w:rsidR="00A619B3" w:rsidRPr="00B729CA" w:rsidRDefault="00A619B3" w:rsidP="0009382F">
      <w:pPr>
        <w:widowControl w:val="0"/>
        <w:spacing w:before="120" w:after="120" w:line="240" w:lineRule="auto"/>
        <w:jc w:val="both"/>
        <w:rPr>
          <w:rFonts w:ascii="Times New Roman" w:eastAsia="Times New Roman" w:hAnsi="Times New Roman" w:cs="Times New Roman"/>
          <w:bCs/>
        </w:rPr>
      </w:pPr>
    </w:p>
    <w:p w14:paraId="2B8C8C8F" w14:textId="77777777" w:rsidR="00A619B3" w:rsidRPr="00B729CA" w:rsidRDefault="00A619B3" w:rsidP="0009382F">
      <w:pPr>
        <w:widowControl w:val="0"/>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 xml:space="preserve">Molnár Imre alezredes, </w:t>
      </w:r>
    </w:p>
    <w:p w14:paraId="49F90D4F" w14:textId="68B477EB" w:rsidR="00DD27E1" w:rsidRPr="00B729CA" w:rsidRDefault="00A619B3" w:rsidP="0009382F">
      <w:pPr>
        <w:widowControl w:val="0"/>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KTSK testnevelő tanár, sk.</w:t>
      </w:r>
    </w:p>
    <w:p w14:paraId="6E695B45" w14:textId="77777777" w:rsidR="00DD27E1" w:rsidRPr="00B729CA" w:rsidRDefault="00DD27E1">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11669" w:type="dxa"/>
        <w:tblInd w:w="113" w:type="dxa"/>
        <w:tblLook w:val="01E0" w:firstRow="1" w:lastRow="1" w:firstColumn="1" w:lastColumn="1" w:noHBand="0" w:noVBand="0"/>
      </w:tblPr>
      <w:tblGrid>
        <w:gridCol w:w="4855"/>
        <w:gridCol w:w="1620"/>
        <w:gridCol w:w="2597"/>
        <w:gridCol w:w="2597"/>
      </w:tblGrid>
      <w:tr w:rsidR="00A619B3" w:rsidRPr="00B729CA" w14:paraId="548E1F6D" w14:textId="77777777" w:rsidTr="0009382F">
        <w:tc>
          <w:tcPr>
            <w:tcW w:w="4855" w:type="dxa"/>
            <w:tcBorders>
              <w:bottom w:val="single" w:sz="4" w:space="0" w:color="auto"/>
            </w:tcBorders>
          </w:tcPr>
          <w:p w14:paraId="35A1EE32" w14:textId="77777777" w:rsidR="00A619B3" w:rsidRPr="00B729CA" w:rsidRDefault="00A619B3" w:rsidP="0009382F">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c>
          <w:tcPr>
            <w:tcW w:w="1620" w:type="dxa"/>
          </w:tcPr>
          <w:p w14:paraId="203BB880" w14:textId="77777777" w:rsidR="00A619B3" w:rsidRPr="00B729CA" w:rsidRDefault="00A619B3" w:rsidP="0009382F">
            <w:pPr>
              <w:spacing w:after="0" w:line="240" w:lineRule="auto"/>
              <w:jc w:val="both"/>
              <w:rPr>
                <w:rFonts w:ascii="Times New Roman" w:eastAsia="Times New Roman" w:hAnsi="Times New Roman" w:cs="Times New Roman"/>
                <w:lang w:eastAsia="hu-HU"/>
              </w:rPr>
            </w:pPr>
          </w:p>
        </w:tc>
        <w:tc>
          <w:tcPr>
            <w:tcW w:w="2597" w:type="dxa"/>
          </w:tcPr>
          <w:p w14:paraId="2E21D327" w14:textId="77777777" w:rsidR="00A619B3" w:rsidRPr="00B729CA" w:rsidRDefault="00A619B3" w:rsidP="0009382F">
            <w:pPr>
              <w:spacing w:after="0" w:line="240" w:lineRule="auto"/>
              <w:jc w:val="right"/>
              <w:rPr>
                <w:rFonts w:ascii="Times New Roman" w:eastAsia="Times New Roman" w:hAnsi="Times New Roman" w:cs="Times New Roman"/>
                <w:lang w:eastAsia="hu-HU"/>
              </w:rPr>
            </w:pPr>
          </w:p>
        </w:tc>
        <w:tc>
          <w:tcPr>
            <w:tcW w:w="2597" w:type="dxa"/>
          </w:tcPr>
          <w:p w14:paraId="62AE5209" w14:textId="77777777" w:rsidR="00A619B3" w:rsidRPr="00B729CA" w:rsidRDefault="00A619B3" w:rsidP="0009382F">
            <w:pPr>
              <w:spacing w:after="0" w:line="240" w:lineRule="auto"/>
              <w:jc w:val="right"/>
              <w:rPr>
                <w:rFonts w:ascii="Times New Roman" w:eastAsia="Times New Roman" w:hAnsi="Times New Roman" w:cs="Times New Roman"/>
                <w:lang w:eastAsia="hu-HU"/>
              </w:rPr>
            </w:pPr>
          </w:p>
        </w:tc>
      </w:tr>
      <w:tr w:rsidR="00A619B3" w:rsidRPr="00B729CA" w14:paraId="04F1F4F9" w14:textId="77777777" w:rsidTr="0009382F">
        <w:tc>
          <w:tcPr>
            <w:tcW w:w="4855" w:type="dxa"/>
            <w:tcBorders>
              <w:top w:val="single" w:sz="4" w:space="0" w:color="auto"/>
            </w:tcBorders>
          </w:tcPr>
          <w:p w14:paraId="6B58719C" w14:textId="77777777" w:rsidR="00A619B3" w:rsidRPr="00B729CA" w:rsidRDefault="00A619B3" w:rsidP="0009382F">
            <w:pPr>
              <w:spacing w:after="0" w:line="240" w:lineRule="auto"/>
              <w:jc w:val="center"/>
              <w:rPr>
                <w:rFonts w:ascii="Times New Roman" w:eastAsia="Times New Roman" w:hAnsi="Times New Roman" w:cs="Times New Roman"/>
                <w:b/>
                <w:lang w:eastAsia="hu-HU"/>
              </w:rPr>
            </w:pPr>
            <w:r w:rsidRPr="00B729CA">
              <w:rPr>
                <w:rFonts w:ascii="Times New Roman" w:hAnsi="Times New Roman" w:cs="Times New Roman"/>
                <w:b/>
              </w:rPr>
              <w:t>Hadtudományi és Honvédtisztképző Kar</w:t>
            </w:r>
          </w:p>
        </w:tc>
        <w:tc>
          <w:tcPr>
            <w:tcW w:w="1620" w:type="dxa"/>
          </w:tcPr>
          <w:p w14:paraId="3B0B65C8" w14:textId="77777777" w:rsidR="00A619B3" w:rsidRPr="00B729CA" w:rsidRDefault="00A619B3" w:rsidP="0009382F">
            <w:pPr>
              <w:spacing w:after="0" w:line="240" w:lineRule="auto"/>
              <w:jc w:val="both"/>
              <w:rPr>
                <w:rFonts w:ascii="Times New Roman" w:eastAsia="Times New Roman" w:hAnsi="Times New Roman" w:cs="Times New Roman"/>
                <w:lang w:eastAsia="hu-HU"/>
              </w:rPr>
            </w:pPr>
          </w:p>
        </w:tc>
        <w:tc>
          <w:tcPr>
            <w:tcW w:w="2597" w:type="dxa"/>
          </w:tcPr>
          <w:p w14:paraId="3F4C8A17" w14:textId="77777777" w:rsidR="00A619B3" w:rsidRPr="00B729CA" w:rsidRDefault="00A619B3" w:rsidP="0009382F">
            <w:pPr>
              <w:spacing w:after="0" w:line="240" w:lineRule="auto"/>
              <w:jc w:val="both"/>
              <w:rPr>
                <w:rFonts w:ascii="Times New Roman" w:eastAsia="Times New Roman" w:hAnsi="Times New Roman" w:cs="Times New Roman"/>
                <w:lang w:eastAsia="hu-HU"/>
              </w:rPr>
            </w:pPr>
          </w:p>
        </w:tc>
        <w:tc>
          <w:tcPr>
            <w:tcW w:w="2597" w:type="dxa"/>
          </w:tcPr>
          <w:p w14:paraId="765A656D" w14:textId="77777777" w:rsidR="00A619B3" w:rsidRPr="00B729CA" w:rsidRDefault="00A619B3" w:rsidP="0009382F">
            <w:pPr>
              <w:spacing w:after="0" w:line="240" w:lineRule="auto"/>
              <w:jc w:val="both"/>
              <w:rPr>
                <w:rFonts w:ascii="Times New Roman" w:eastAsia="Times New Roman" w:hAnsi="Times New Roman" w:cs="Times New Roman"/>
                <w:lang w:eastAsia="hu-HU"/>
              </w:rPr>
            </w:pPr>
          </w:p>
        </w:tc>
      </w:tr>
    </w:tbl>
    <w:p w14:paraId="514F9700" w14:textId="77777777" w:rsidR="00A619B3" w:rsidRPr="00B729CA" w:rsidRDefault="00A619B3" w:rsidP="0009382F">
      <w:pPr>
        <w:widowControl w:val="0"/>
        <w:spacing w:before="120" w:after="120" w:line="240" w:lineRule="auto"/>
        <w:ind w:left="426" w:hanging="142"/>
        <w:jc w:val="center"/>
        <w:rPr>
          <w:rFonts w:ascii="Times New Roman" w:eastAsia="Times New Roman" w:hAnsi="Times New Roman" w:cs="Times New Roman"/>
          <w:b/>
          <w:bCs/>
        </w:rPr>
      </w:pPr>
    </w:p>
    <w:p w14:paraId="7560AAB9" w14:textId="77777777" w:rsidR="00A619B3" w:rsidRPr="00B729CA" w:rsidRDefault="00A619B3" w:rsidP="0009382F">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18825F3D" w14:textId="28CA0781" w:rsidR="00A619B3" w:rsidRPr="00B729CA" w:rsidRDefault="00A619B3" w:rsidP="00934FDD">
      <w:pPr>
        <w:widowControl w:val="0"/>
        <w:numPr>
          <w:ilvl w:val="0"/>
          <w:numId w:val="56"/>
        </w:numPr>
        <w:tabs>
          <w:tab w:val="clear" w:pos="720"/>
          <w:tab w:val="num" w:pos="426"/>
        </w:tabs>
        <w:spacing w:before="120" w:after="120" w:line="240" w:lineRule="auto"/>
        <w:ind w:hanging="436"/>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hAnsi="Times New Roman" w:cs="Times New Roman"/>
          <w:bCs/>
        </w:rPr>
        <w:t>HKTSKA</w:t>
      </w:r>
      <w:r w:rsidR="001F0FAD">
        <w:rPr>
          <w:rFonts w:ascii="Times New Roman" w:hAnsi="Times New Roman" w:cs="Times New Roman"/>
          <w:bCs/>
        </w:rPr>
        <w:t>13</w:t>
      </w:r>
    </w:p>
    <w:p w14:paraId="5C8C6D84" w14:textId="26CA8F0C" w:rsidR="00A619B3" w:rsidRPr="00B729CA" w:rsidRDefault="00A619B3" w:rsidP="00934FDD">
      <w:pPr>
        <w:widowControl w:val="0"/>
        <w:numPr>
          <w:ilvl w:val="0"/>
          <w:numId w:val="56"/>
        </w:numPr>
        <w:spacing w:before="120" w:after="120" w:line="240" w:lineRule="auto"/>
        <w:ind w:left="426" w:hanging="142"/>
        <w:rPr>
          <w:rFonts w:ascii="Times New Roman" w:eastAsia="Times New Roman" w:hAnsi="Times New Roman" w:cs="Times New Roman"/>
          <w:b/>
          <w:bCs/>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w:t>
      </w:r>
      <w:r w:rsidR="001F0FAD">
        <w:rPr>
          <w:rFonts w:ascii="Times New Roman" w:hAnsi="Times New Roman" w:cs="Times New Roman"/>
          <w:bCs/>
        </w:rPr>
        <w:t>Katonai testnevelés III</w:t>
      </w:r>
      <w:r w:rsidRPr="00B729CA">
        <w:rPr>
          <w:rFonts w:ascii="Times New Roman" w:hAnsi="Times New Roman" w:cs="Times New Roman"/>
          <w:bCs/>
        </w:rPr>
        <w:t xml:space="preserve">. </w:t>
      </w:r>
    </w:p>
    <w:p w14:paraId="1252504D" w14:textId="4CE37427" w:rsidR="00A619B3" w:rsidRPr="00B729CA" w:rsidRDefault="00A619B3" w:rsidP="00934FDD">
      <w:pPr>
        <w:widowControl w:val="0"/>
        <w:numPr>
          <w:ilvl w:val="0"/>
          <w:numId w:val="56"/>
        </w:numPr>
        <w:spacing w:before="120" w:after="120" w:line="240" w:lineRule="auto"/>
        <w:ind w:left="426" w:hanging="142"/>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hAnsi="Times New Roman" w:cs="Times New Roman"/>
          <w:bCs/>
        </w:rPr>
        <w:t>Military Physical Education</w:t>
      </w:r>
      <w:r w:rsidR="001F0FAD">
        <w:rPr>
          <w:rFonts w:ascii="Times New Roman" w:hAnsi="Times New Roman" w:cs="Times New Roman"/>
          <w:bCs/>
        </w:rPr>
        <w:t xml:space="preserve"> III</w:t>
      </w:r>
      <w:r w:rsidRPr="00B729CA">
        <w:rPr>
          <w:rFonts w:ascii="Times New Roman" w:hAnsi="Times New Roman" w:cs="Times New Roman"/>
          <w:bCs/>
        </w:rPr>
        <w:t>.</w:t>
      </w:r>
      <w:r w:rsidRPr="00B729CA">
        <w:rPr>
          <w:rFonts w:ascii="Times New Roman" w:eastAsia="Times New Roman" w:hAnsi="Times New Roman" w:cs="Times New Roman"/>
          <w:bCs/>
        </w:rPr>
        <w:t xml:space="preserve"> </w:t>
      </w:r>
    </w:p>
    <w:p w14:paraId="7ADF4A4C" w14:textId="77777777" w:rsidR="00A619B3" w:rsidRPr="00B729CA" w:rsidRDefault="00A619B3" w:rsidP="00934FDD">
      <w:pPr>
        <w:widowControl w:val="0"/>
        <w:numPr>
          <w:ilvl w:val="0"/>
          <w:numId w:val="56"/>
        </w:numPr>
        <w:spacing w:before="120" w:after="120" w:line="240" w:lineRule="auto"/>
        <w:ind w:left="426" w:hanging="142"/>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63324BE1" w14:textId="77777777" w:rsidR="00A619B3" w:rsidRPr="00B729CA" w:rsidRDefault="00A619B3" w:rsidP="00934FDD">
      <w:pPr>
        <w:pStyle w:val="Listaszerbekezds"/>
        <w:widowControl w:val="0"/>
        <w:numPr>
          <w:ilvl w:val="1"/>
          <w:numId w:val="56"/>
        </w:numPr>
        <w:spacing w:before="120" w:after="120" w:line="240" w:lineRule="auto"/>
        <w:ind w:left="993" w:hanging="426"/>
        <w:rPr>
          <w:rFonts w:ascii="Times New Roman" w:eastAsia="Times New Roman" w:hAnsi="Times New Roman" w:cs="Times New Roman"/>
          <w:b/>
          <w:bCs/>
        </w:rPr>
      </w:pPr>
      <w:r w:rsidRPr="00B729CA">
        <w:rPr>
          <w:rFonts w:ascii="Times New Roman" w:eastAsia="Times New Roman" w:hAnsi="Times New Roman" w:cs="Times New Roman"/>
          <w:bCs/>
        </w:rPr>
        <w:t>2 kredit</w:t>
      </w:r>
    </w:p>
    <w:p w14:paraId="1B95E3C3" w14:textId="77777777" w:rsidR="00A619B3" w:rsidRPr="00B729CA" w:rsidRDefault="00A619B3" w:rsidP="00934FDD">
      <w:pPr>
        <w:pStyle w:val="Listaszerbekezds"/>
        <w:widowControl w:val="0"/>
        <w:numPr>
          <w:ilvl w:val="1"/>
          <w:numId w:val="56"/>
        </w:numPr>
        <w:spacing w:before="120" w:after="120" w:line="240" w:lineRule="auto"/>
        <w:ind w:left="993" w:hanging="426"/>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100</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xml:space="preserve">% gyakorlat, </w:t>
      </w:r>
    </w:p>
    <w:p w14:paraId="604F6E54" w14:textId="6645DC71" w:rsidR="00A619B3" w:rsidRPr="00B729CA" w:rsidRDefault="00A619B3" w:rsidP="00934FDD">
      <w:pPr>
        <w:widowControl w:val="0"/>
        <w:numPr>
          <w:ilvl w:val="0"/>
          <w:numId w:val="5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szak(ok), szakirányok/specializációk megnevezése (ahol oktatják):  </w:t>
      </w:r>
      <w:r w:rsidRPr="00B729CA">
        <w:rPr>
          <w:rFonts w:ascii="Times New Roman" w:hAnsi="Times New Roman" w:cs="Times New Roman"/>
          <w:bCs/>
        </w:rPr>
        <w:t xml:space="preserve">Katonai Vezető-, Katonai </w:t>
      </w:r>
      <w:r w:rsidR="009C148C">
        <w:rPr>
          <w:rFonts w:ascii="Times New Roman" w:hAnsi="Times New Roman" w:cs="Times New Roman"/>
          <w:bCs/>
        </w:rPr>
        <w:t>Infokommunikáció</w:t>
      </w:r>
      <w:r w:rsidRPr="00B729CA">
        <w:rPr>
          <w:rFonts w:ascii="Times New Roman" w:hAnsi="Times New Roman" w:cs="Times New Roman"/>
          <w:bCs/>
        </w:rPr>
        <w:t>-, Katonai Logisztika, Állami Légiközlekedési alapképzési  szak.</w:t>
      </w:r>
      <w:r w:rsidRPr="00B729CA">
        <w:rPr>
          <w:rFonts w:ascii="Times New Roman" w:eastAsia="Times New Roman" w:hAnsi="Times New Roman" w:cs="Times New Roman"/>
          <w:bCs/>
        </w:rPr>
        <w:t xml:space="preserve"> </w:t>
      </w:r>
    </w:p>
    <w:p w14:paraId="62487916" w14:textId="77777777" w:rsidR="00A619B3" w:rsidRPr="00B729CA" w:rsidRDefault="00A619B3" w:rsidP="00934FDD">
      <w:pPr>
        <w:pStyle w:val="lfej"/>
        <w:numPr>
          <w:ilvl w:val="0"/>
          <w:numId w:val="56"/>
        </w:numPr>
        <w:tabs>
          <w:tab w:val="right" w:pos="900"/>
        </w:tabs>
        <w:spacing w:before="120"/>
        <w:ind w:left="426" w:hanging="142"/>
        <w:rPr>
          <w:rFonts w:ascii="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hAnsi="Times New Roman" w:cs="Times New Roman"/>
          <w:bCs/>
        </w:rPr>
        <w:t>Katonai Testnevelési és Sportközpont</w:t>
      </w:r>
    </w:p>
    <w:p w14:paraId="115A2267" w14:textId="77777777" w:rsidR="00A619B3" w:rsidRPr="00B729CA" w:rsidRDefault="00A619B3" w:rsidP="00934FDD">
      <w:pPr>
        <w:pStyle w:val="lfej"/>
        <w:numPr>
          <w:ilvl w:val="0"/>
          <w:numId w:val="56"/>
        </w:numPr>
        <w:tabs>
          <w:tab w:val="right" w:pos="900"/>
        </w:tabs>
        <w:spacing w:before="120"/>
        <w:ind w:left="426" w:hanging="142"/>
        <w:rPr>
          <w:rFonts w:ascii="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w:t>
      </w:r>
      <w:r w:rsidRPr="00B729CA">
        <w:rPr>
          <w:rFonts w:ascii="Times New Roman" w:hAnsi="Times New Roman" w:cs="Times New Roman"/>
          <w:bCs/>
        </w:rPr>
        <w:t>Molnár Imre alezredes Katonai Testnevelési és Sportközpont testnevelő tanár</w:t>
      </w:r>
      <w:r w:rsidRPr="00B729CA">
        <w:rPr>
          <w:rFonts w:ascii="Times New Roman" w:eastAsia="Times New Roman" w:hAnsi="Times New Roman" w:cs="Times New Roman"/>
          <w:bCs/>
        </w:rPr>
        <w:t xml:space="preserve"> </w:t>
      </w:r>
    </w:p>
    <w:p w14:paraId="49E681FD" w14:textId="77777777" w:rsidR="00A619B3" w:rsidRPr="00B729CA" w:rsidRDefault="00A619B3" w:rsidP="00934FDD">
      <w:pPr>
        <w:widowControl w:val="0"/>
        <w:numPr>
          <w:ilvl w:val="0"/>
          <w:numId w:val="56"/>
        </w:numPr>
        <w:spacing w:before="120" w:after="120" w:line="240" w:lineRule="auto"/>
        <w:ind w:left="426" w:hanging="142"/>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2B15A612" w14:textId="77777777" w:rsidR="00A619B3" w:rsidRPr="00B729CA" w:rsidRDefault="00A619B3" w:rsidP="00934FDD">
      <w:pPr>
        <w:widowControl w:val="0"/>
        <w:numPr>
          <w:ilvl w:val="1"/>
          <w:numId w:val="56"/>
        </w:numPr>
        <w:spacing w:before="120" w:after="120" w:line="240" w:lineRule="auto"/>
        <w:ind w:left="851" w:hanging="425"/>
        <w:rPr>
          <w:rFonts w:ascii="Times New Roman" w:eastAsia="Times New Roman" w:hAnsi="Times New Roman" w:cs="Times New Roman"/>
          <w:bCs/>
        </w:rPr>
      </w:pPr>
      <w:r w:rsidRPr="00B729CA">
        <w:rPr>
          <w:rFonts w:ascii="Times New Roman" w:eastAsia="Times New Roman" w:hAnsi="Times New Roman" w:cs="Times New Roman"/>
          <w:bCs/>
        </w:rPr>
        <w:t>össz óraszám/félév: 28</w:t>
      </w:r>
    </w:p>
    <w:p w14:paraId="7890CE3D" w14:textId="77777777" w:rsidR="00A619B3" w:rsidRPr="00B729CA" w:rsidRDefault="00A619B3" w:rsidP="00934FDD">
      <w:pPr>
        <w:widowControl w:val="0"/>
        <w:numPr>
          <w:ilvl w:val="2"/>
          <w:numId w:val="56"/>
        </w:numPr>
        <w:tabs>
          <w:tab w:val="clear" w:pos="1800"/>
          <w:tab w:val="num" w:pos="1134"/>
          <w:tab w:val="num" w:pos="4548"/>
        </w:tabs>
        <w:spacing w:before="120" w:after="120" w:line="240" w:lineRule="auto"/>
        <w:ind w:left="851" w:hanging="425"/>
        <w:rPr>
          <w:rFonts w:ascii="Times New Roman" w:eastAsia="Times New Roman" w:hAnsi="Times New Roman" w:cs="Times New Roman"/>
          <w:bCs/>
        </w:rPr>
      </w:pPr>
      <w:r w:rsidRPr="00B729CA">
        <w:rPr>
          <w:rFonts w:ascii="Times New Roman" w:eastAsia="Times New Roman" w:hAnsi="Times New Roman" w:cs="Times New Roman"/>
          <w:bCs/>
        </w:rPr>
        <w:t>nappali munkarend: 28 (0 EA + 0 SZ + 28 GY)</w:t>
      </w:r>
    </w:p>
    <w:p w14:paraId="6644E1DC" w14:textId="77777777" w:rsidR="00A619B3" w:rsidRPr="00B729CA" w:rsidRDefault="00A619B3" w:rsidP="00934FDD">
      <w:pPr>
        <w:widowControl w:val="0"/>
        <w:numPr>
          <w:ilvl w:val="2"/>
          <w:numId w:val="56"/>
        </w:numPr>
        <w:tabs>
          <w:tab w:val="clear" w:pos="1800"/>
          <w:tab w:val="num" w:pos="1134"/>
        </w:tabs>
        <w:spacing w:before="120" w:after="120" w:line="240" w:lineRule="auto"/>
        <w:ind w:left="851" w:hanging="425"/>
        <w:rPr>
          <w:rFonts w:ascii="Times New Roman" w:eastAsia="Times New Roman" w:hAnsi="Times New Roman" w:cs="Times New Roman"/>
          <w:bCs/>
        </w:rPr>
      </w:pPr>
      <w:r w:rsidRPr="00B729CA">
        <w:rPr>
          <w:rFonts w:ascii="Times New Roman" w:eastAsia="Times New Roman" w:hAnsi="Times New Roman" w:cs="Times New Roman"/>
          <w:bCs/>
        </w:rPr>
        <w:t>levelező munkarend: -</w:t>
      </w:r>
    </w:p>
    <w:p w14:paraId="7B999DBE" w14:textId="77777777" w:rsidR="00A619B3" w:rsidRPr="00B729CA" w:rsidRDefault="00A619B3" w:rsidP="00934FDD">
      <w:pPr>
        <w:widowControl w:val="0"/>
        <w:numPr>
          <w:ilvl w:val="1"/>
          <w:numId w:val="56"/>
        </w:numPr>
        <w:spacing w:before="120" w:after="120" w:line="240" w:lineRule="auto"/>
        <w:ind w:left="851" w:hanging="425"/>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2</w:t>
      </w:r>
    </w:p>
    <w:p w14:paraId="4F4586A5" w14:textId="77777777" w:rsidR="00A619B3" w:rsidRPr="00B729CA" w:rsidRDefault="00A619B3" w:rsidP="00934FDD">
      <w:pPr>
        <w:widowControl w:val="0"/>
        <w:numPr>
          <w:ilvl w:val="1"/>
          <w:numId w:val="56"/>
        </w:numPr>
        <w:spacing w:before="120" w:after="120" w:line="240" w:lineRule="auto"/>
        <w:ind w:left="851" w:hanging="425"/>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w:t>
      </w:r>
    </w:p>
    <w:p w14:paraId="394B5543" w14:textId="77777777" w:rsidR="00A619B3" w:rsidRPr="00B729CA" w:rsidRDefault="00A619B3" w:rsidP="00934FDD">
      <w:pPr>
        <w:widowControl w:val="0"/>
        <w:numPr>
          <w:ilvl w:val="0"/>
          <w:numId w:val="56"/>
        </w:numPr>
        <w:spacing w:before="120" w:after="120" w:line="240" w:lineRule="auto"/>
        <w:ind w:left="426" w:hanging="142"/>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w:t>
      </w:r>
      <w:r w:rsidRPr="00B729CA">
        <w:rPr>
          <w:rFonts w:ascii="Times New Roman" w:hAnsi="Times New Roman" w:cs="Times New Roman"/>
          <w:bCs/>
        </w:rPr>
        <w:t xml:space="preserve">Kondicionális képességek fejlesztése. Alapszintű önvédelmi ismeretek elsajátítása. </w:t>
      </w:r>
    </w:p>
    <w:p w14:paraId="1A12C5B5" w14:textId="77777777" w:rsidR="00A619B3" w:rsidRPr="00B729CA" w:rsidRDefault="00A619B3" w:rsidP="00934FDD">
      <w:pPr>
        <w:pStyle w:val="Listaszerbekezds"/>
        <w:widowControl w:val="0"/>
        <w:numPr>
          <w:ilvl w:val="0"/>
          <w:numId w:val="56"/>
        </w:numPr>
        <w:spacing w:before="120" w:after="120" w:line="240" w:lineRule="auto"/>
        <w:ind w:left="426" w:hanging="142"/>
        <w:rPr>
          <w:rFonts w:ascii="Times New Roman" w:eastAsia="Times New Roman" w:hAnsi="Times New Roman" w:cs="Times New Roman"/>
          <w:bCs/>
          <w:lang w:val="en-GB"/>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 xml:space="preserve">): </w:t>
      </w:r>
      <w:r w:rsidRPr="00B729CA">
        <w:rPr>
          <w:rFonts w:ascii="Times New Roman" w:hAnsi="Times New Roman" w:cs="Times New Roman"/>
          <w:lang w:val="en-GB"/>
        </w:rPr>
        <w:t>Development of physical skills, acquiring basic self-defence skills</w:t>
      </w:r>
    </w:p>
    <w:p w14:paraId="5D37667A" w14:textId="77777777" w:rsidR="00A619B3" w:rsidRPr="00B729CA" w:rsidRDefault="00A619B3" w:rsidP="0009382F">
      <w:pPr>
        <w:pStyle w:val="Listaszerbekezds"/>
        <w:widowControl w:val="0"/>
        <w:spacing w:before="120" w:after="120" w:line="240" w:lineRule="auto"/>
        <w:ind w:left="426"/>
        <w:rPr>
          <w:rFonts w:ascii="Times New Roman" w:eastAsia="Times New Roman" w:hAnsi="Times New Roman" w:cs="Times New Roman"/>
          <w:bCs/>
          <w:lang w:val="en-GB"/>
        </w:rPr>
      </w:pPr>
    </w:p>
    <w:p w14:paraId="3163393A" w14:textId="77777777" w:rsidR="00A619B3" w:rsidRPr="00B729CA" w:rsidRDefault="00A619B3" w:rsidP="0009382F">
      <w:pPr>
        <w:pStyle w:val="Listaszerbekezds"/>
        <w:widowControl w:val="0"/>
        <w:spacing w:before="120" w:after="120" w:line="240" w:lineRule="auto"/>
        <w:ind w:left="426"/>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469736EB" w14:textId="77777777" w:rsidR="00A619B3" w:rsidRPr="00B729CA" w:rsidRDefault="00A619B3" w:rsidP="0009382F">
      <w:pPr>
        <w:widowControl w:val="0"/>
        <w:spacing w:before="120" w:after="120" w:line="240" w:lineRule="auto"/>
        <w:ind w:left="426"/>
        <w:rPr>
          <w:rFonts w:ascii="Times New Roman" w:eastAsia="Times New Roman" w:hAnsi="Times New Roman" w:cs="Times New Roman"/>
          <w:b/>
          <w:bCs/>
        </w:rPr>
      </w:pPr>
      <w:r w:rsidRPr="00B729CA">
        <w:rPr>
          <w:rFonts w:ascii="Times New Roman" w:eastAsia="Times New Roman" w:hAnsi="Times New Roman" w:cs="Times New Roman"/>
          <w:b/>
          <w:bCs/>
        </w:rPr>
        <w:t xml:space="preserve">Tudása: </w:t>
      </w:r>
    </w:p>
    <w:p w14:paraId="3222AED6" w14:textId="77777777" w:rsidR="00A619B3" w:rsidRPr="00B729CA" w:rsidRDefault="00A619B3" w:rsidP="00934FDD">
      <w:pPr>
        <w:pStyle w:val="Listaszerbekezds"/>
        <w:widowControl w:val="0"/>
        <w:numPr>
          <w:ilvl w:val="0"/>
          <w:numId w:val="36"/>
        </w:numPr>
        <w:spacing w:before="120" w:after="120" w:line="240" w:lineRule="auto"/>
        <w:rPr>
          <w:rFonts w:ascii="Times New Roman" w:eastAsia="Times New Roman" w:hAnsi="Times New Roman" w:cs="Times New Roman"/>
          <w:bCs/>
        </w:rPr>
      </w:pPr>
      <w:r w:rsidRPr="00B729CA">
        <w:rPr>
          <w:rFonts w:ascii="Times New Roman" w:eastAsia="Times New Roman" w:hAnsi="Times New Roman" w:cs="Times New Roman"/>
          <w:bCs/>
        </w:rPr>
        <w:t xml:space="preserve">Fejleszteni a kondicionális képességeket.  </w:t>
      </w:r>
    </w:p>
    <w:p w14:paraId="779A1CEF" w14:textId="77777777" w:rsidR="00A619B3" w:rsidRPr="00B729CA" w:rsidRDefault="00A619B3" w:rsidP="00934FDD">
      <w:pPr>
        <w:pStyle w:val="Listaszerbekezds"/>
        <w:widowControl w:val="0"/>
        <w:numPr>
          <w:ilvl w:val="0"/>
          <w:numId w:val="36"/>
        </w:numPr>
        <w:spacing w:before="120" w:after="120" w:line="240" w:lineRule="auto"/>
        <w:rPr>
          <w:rFonts w:ascii="Times New Roman" w:eastAsia="Times New Roman" w:hAnsi="Times New Roman" w:cs="Times New Roman"/>
          <w:bCs/>
        </w:rPr>
      </w:pPr>
      <w:r w:rsidRPr="00B729CA">
        <w:rPr>
          <w:rFonts w:ascii="Times New Roman" w:eastAsia="Times New Roman" w:hAnsi="Times New Roman" w:cs="Times New Roman"/>
          <w:bCs/>
        </w:rPr>
        <w:t xml:space="preserve">Koordinációs képességek fejlesztése. </w:t>
      </w:r>
    </w:p>
    <w:p w14:paraId="6E54EAD1" w14:textId="77777777" w:rsidR="00A619B3" w:rsidRPr="00B729CA" w:rsidRDefault="00A619B3" w:rsidP="00934FDD">
      <w:pPr>
        <w:pStyle w:val="Listaszerbekezds"/>
        <w:widowControl w:val="0"/>
        <w:numPr>
          <w:ilvl w:val="0"/>
          <w:numId w:val="36"/>
        </w:numPr>
        <w:spacing w:before="120" w:after="120" w:line="240" w:lineRule="auto"/>
        <w:rPr>
          <w:rFonts w:ascii="Times New Roman" w:eastAsia="Times New Roman" w:hAnsi="Times New Roman" w:cs="Times New Roman"/>
          <w:bCs/>
        </w:rPr>
      </w:pPr>
      <w:r w:rsidRPr="00B729CA">
        <w:rPr>
          <w:rFonts w:ascii="Times New Roman" w:eastAsia="Times New Roman" w:hAnsi="Times New Roman" w:cs="Times New Roman"/>
          <w:bCs/>
        </w:rPr>
        <w:t xml:space="preserve">A tisztjelöltek ismerjék meg az alapvető közelharc és önvédelmi fogásokat. </w:t>
      </w:r>
    </w:p>
    <w:p w14:paraId="4AC146A4" w14:textId="77777777" w:rsidR="00A619B3" w:rsidRPr="00B729CA" w:rsidRDefault="00A619B3" w:rsidP="00934FDD">
      <w:pPr>
        <w:pStyle w:val="Listaszerbekezds"/>
        <w:widowControl w:val="0"/>
        <w:numPr>
          <w:ilvl w:val="0"/>
          <w:numId w:val="36"/>
        </w:numPr>
        <w:spacing w:before="120" w:after="120" w:line="240" w:lineRule="auto"/>
        <w:rPr>
          <w:rFonts w:ascii="Times New Roman" w:eastAsia="Times New Roman" w:hAnsi="Times New Roman" w:cs="Times New Roman"/>
          <w:bCs/>
        </w:rPr>
      </w:pPr>
      <w:r w:rsidRPr="00B729CA">
        <w:rPr>
          <w:rFonts w:ascii="Times New Roman" w:eastAsia="Times New Roman" w:hAnsi="Times New Roman" w:cs="Times New Roman"/>
          <w:bCs/>
        </w:rPr>
        <w:t xml:space="preserve">A Nemzeti Közszolgálati Egyetem honvéd tisztjelöltjei szerezzenek ismeretet a katonai közelharc alap és küzdőtechnikáiról. </w:t>
      </w:r>
    </w:p>
    <w:p w14:paraId="73BFDF03" w14:textId="77777777" w:rsidR="00A619B3" w:rsidRPr="00B729CA" w:rsidRDefault="00A619B3" w:rsidP="00934FDD">
      <w:pPr>
        <w:pStyle w:val="Listaszerbekezds"/>
        <w:widowControl w:val="0"/>
        <w:numPr>
          <w:ilvl w:val="0"/>
          <w:numId w:val="36"/>
        </w:numPr>
        <w:spacing w:before="120" w:after="120" w:line="240" w:lineRule="auto"/>
        <w:rPr>
          <w:rFonts w:ascii="Times New Roman" w:eastAsia="Times New Roman" w:hAnsi="Times New Roman" w:cs="Times New Roman"/>
          <w:bCs/>
        </w:rPr>
      </w:pPr>
      <w:r w:rsidRPr="00B729CA">
        <w:rPr>
          <w:rFonts w:ascii="Times New Roman" w:eastAsia="Times New Roman" w:hAnsi="Times New Roman" w:cs="Times New Roman"/>
          <w:bCs/>
        </w:rPr>
        <w:t>Ismerje az alapvető közelharc technikákat.</w:t>
      </w:r>
    </w:p>
    <w:p w14:paraId="22DB6356" w14:textId="77777777" w:rsidR="00A619B3" w:rsidRPr="00B729CA" w:rsidRDefault="00A619B3" w:rsidP="0009382F">
      <w:pPr>
        <w:widowControl w:val="0"/>
        <w:spacing w:before="120" w:after="120" w:line="240" w:lineRule="auto"/>
        <w:ind w:left="426"/>
        <w:rPr>
          <w:rFonts w:ascii="Times New Roman" w:eastAsia="Times New Roman" w:hAnsi="Times New Roman" w:cs="Times New Roman"/>
          <w:b/>
          <w:bCs/>
        </w:rPr>
      </w:pPr>
      <w:r w:rsidRPr="00B729CA">
        <w:rPr>
          <w:rFonts w:ascii="Times New Roman" w:eastAsia="Times New Roman" w:hAnsi="Times New Roman" w:cs="Times New Roman"/>
          <w:b/>
          <w:bCs/>
        </w:rPr>
        <w:t xml:space="preserve">Képességei: </w:t>
      </w:r>
    </w:p>
    <w:p w14:paraId="557EADC9" w14:textId="77777777" w:rsidR="00A619B3" w:rsidRPr="00B729CA" w:rsidRDefault="00A619B3" w:rsidP="00934FDD">
      <w:pPr>
        <w:pStyle w:val="Listaszerbekezds"/>
        <w:widowControl w:val="0"/>
        <w:numPr>
          <w:ilvl w:val="0"/>
          <w:numId w:val="36"/>
        </w:numPr>
        <w:spacing w:before="120" w:after="120" w:line="240" w:lineRule="auto"/>
        <w:rPr>
          <w:rFonts w:ascii="Times New Roman" w:eastAsia="Times New Roman" w:hAnsi="Times New Roman" w:cs="Times New Roman"/>
          <w:bCs/>
        </w:rPr>
      </w:pPr>
      <w:r w:rsidRPr="00B729CA">
        <w:rPr>
          <w:rFonts w:ascii="Times New Roman" w:eastAsia="Times New Roman" w:hAnsi="Times New Roman" w:cs="Times New Roman"/>
          <w:bCs/>
        </w:rPr>
        <w:t xml:space="preserve">Speciális kondicionális képességek fejlesztése a katonai közelharc ismeretanyagához adaptálva. </w:t>
      </w:r>
    </w:p>
    <w:p w14:paraId="77DDE629" w14:textId="77777777" w:rsidR="00A619B3" w:rsidRPr="00B729CA" w:rsidRDefault="00A619B3" w:rsidP="00934FDD">
      <w:pPr>
        <w:pStyle w:val="Listaszerbekezds"/>
        <w:widowControl w:val="0"/>
        <w:numPr>
          <w:ilvl w:val="0"/>
          <w:numId w:val="36"/>
        </w:numPr>
        <w:spacing w:before="120" w:after="120" w:line="240" w:lineRule="auto"/>
        <w:rPr>
          <w:rFonts w:ascii="Times New Roman" w:eastAsia="Times New Roman" w:hAnsi="Times New Roman" w:cs="Times New Roman"/>
          <w:bCs/>
        </w:rPr>
      </w:pPr>
      <w:r w:rsidRPr="00B729CA">
        <w:rPr>
          <w:rFonts w:ascii="Times New Roman" w:eastAsia="Times New Roman" w:hAnsi="Times New Roman" w:cs="Times New Roman"/>
          <w:bCs/>
        </w:rPr>
        <w:t xml:space="preserve">Készség és képesség megszerzése az önvédelmi fogások alkalmazása során. </w:t>
      </w:r>
    </w:p>
    <w:p w14:paraId="16D3B38D" w14:textId="77777777" w:rsidR="00A619B3" w:rsidRPr="00B729CA" w:rsidRDefault="00A619B3" w:rsidP="00934FDD">
      <w:pPr>
        <w:pStyle w:val="Listaszerbekezds"/>
        <w:widowControl w:val="0"/>
        <w:numPr>
          <w:ilvl w:val="0"/>
          <w:numId w:val="36"/>
        </w:numPr>
        <w:spacing w:before="120" w:after="120" w:line="240" w:lineRule="auto"/>
        <w:rPr>
          <w:rFonts w:ascii="Times New Roman" w:eastAsia="Times New Roman" w:hAnsi="Times New Roman" w:cs="Times New Roman"/>
          <w:bCs/>
        </w:rPr>
      </w:pPr>
      <w:r w:rsidRPr="00B729CA">
        <w:rPr>
          <w:rFonts w:ascii="Times New Roman" w:eastAsia="Times New Roman" w:hAnsi="Times New Roman" w:cs="Times New Roman"/>
          <w:bCs/>
        </w:rPr>
        <w:t xml:space="preserve">Rendelkezzék a fizikai képességeik fejlesztésének vagy szinten tartásának ismeretével. </w:t>
      </w:r>
    </w:p>
    <w:p w14:paraId="529BD70D" w14:textId="77777777" w:rsidR="00A619B3" w:rsidRPr="00B729CA" w:rsidRDefault="00A619B3" w:rsidP="0009382F">
      <w:pPr>
        <w:widowControl w:val="0"/>
        <w:spacing w:before="120" w:after="120" w:line="240" w:lineRule="auto"/>
        <w:ind w:left="426"/>
        <w:rPr>
          <w:rFonts w:ascii="Times New Roman" w:eastAsia="Times New Roman" w:hAnsi="Times New Roman" w:cs="Times New Roman"/>
          <w:b/>
          <w:bCs/>
        </w:rPr>
      </w:pPr>
      <w:r w:rsidRPr="00B729CA">
        <w:rPr>
          <w:rFonts w:ascii="Times New Roman" w:eastAsia="Times New Roman" w:hAnsi="Times New Roman" w:cs="Times New Roman"/>
          <w:b/>
          <w:bCs/>
        </w:rPr>
        <w:t xml:space="preserve">Attitűdje: </w:t>
      </w:r>
    </w:p>
    <w:p w14:paraId="3F95FBB8" w14:textId="77777777" w:rsidR="00A619B3" w:rsidRPr="00B729CA" w:rsidRDefault="00A619B3" w:rsidP="00934FDD">
      <w:pPr>
        <w:pStyle w:val="Listaszerbekezds"/>
        <w:widowControl w:val="0"/>
        <w:numPr>
          <w:ilvl w:val="0"/>
          <w:numId w:val="36"/>
        </w:numPr>
        <w:spacing w:before="120" w:after="120" w:line="240" w:lineRule="auto"/>
        <w:rPr>
          <w:rFonts w:ascii="Times New Roman" w:eastAsia="Times New Roman" w:hAnsi="Times New Roman" w:cs="Times New Roman"/>
          <w:bCs/>
        </w:rPr>
      </w:pPr>
      <w:r w:rsidRPr="00B729CA">
        <w:rPr>
          <w:rFonts w:ascii="Times New Roman" w:eastAsia="Times New Roman" w:hAnsi="Times New Roman" w:cs="Times New Roman"/>
          <w:bCs/>
        </w:rPr>
        <w:t xml:space="preserve">Nyitott ismereteinek gyarapítása iránt. </w:t>
      </w:r>
    </w:p>
    <w:p w14:paraId="77E68E31" w14:textId="77777777" w:rsidR="00A619B3" w:rsidRPr="00B729CA" w:rsidRDefault="00A619B3" w:rsidP="00934FDD">
      <w:pPr>
        <w:pStyle w:val="Listaszerbekezds"/>
        <w:widowControl w:val="0"/>
        <w:numPr>
          <w:ilvl w:val="0"/>
          <w:numId w:val="36"/>
        </w:numPr>
        <w:spacing w:before="120" w:after="120" w:line="240" w:lineRule="auto"/>
        <w:rPr>
          <w:rFonts w:ascii="Times New Roman" w:eastAsia="Times New Roman" w:hAnsi="Times New Roman" w:cs="Times New Roman"/>
          <w:bCs/>
        </w:rPr>
      </w:pPr>
      <w:r w:rsidRPr="00B729CA">
        <w:rPr>
          <w:rFonts w:ascii="Times New Roman" w:eastAsia="Times New Roman" w:hAnsi="Times New Roman" w:cs="Times New Roman"/>
          <w:bCs/>
        </w:rPr>
        <w:t>Munkájában és emberi kapcsolataiban megbízhatóság jellemzi.</w:t>
      </w:r>
    </w:p>
    <w:p w14:paraId="10F4AF70" w14:textId="77777777" w:rsidR="00DD27E1" w:rsidRPr="00B729CA" w:rsidRDefault="00DD27E1">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62E9F186" w14:textId="64B86482" w:rsidR="00A619B3" w:rsidRPr="00B729CA" w:rsidRDefault="00A619B3" w:rsidP="0009382F">
      <w:pPr>
        <w:widowControl w:val="0"/>
        <w:spacing w:before="120" w:after="120" w:line="240" w:lineRule="auto"/>
        <w:ind w:left="426"/>
        <w:rPr>
          <w:rFonts w:ascii="Times New Roman" w:eastAsia="Times New Roman" w:hAnsi="Times New Roman" w:cs="Times New Roman"/>
          <w:b/>
          <w:bCs/>
        </w:rPr>
      </w:pPr>
      <w:r w:rsidRPr="00B729CA">
        <w:rPr>
          <w:rFonts w:ascii="Times New Roman" w:eastAsia="Times New Roman" w:hAnsi="Times New Roman" w:cs="Times New Roman"/>
          <w:b/>
          <w:bCs/>
        </w:rPr>
        <w:lastRenderedPageBreak/>
        <w:t xml:space="preserve">Autonómiája és felelőssége: </w:t>
      </w:r>
    </w:p>
    <w:p w14:paraId="43E3881B" w14:textId="77777777" w:rsidR="00A619B3" w:rsidRPr="00B729CA" w:rsidRDefault="00A619B3" w:rsidP="00934FDD">
      <w:pPr>
        <w:pStyle w:val="Listaszerbekezds"/>
        <w:widowControl w:val="0"/>
        <w:numPr>
          <w:ilvl w:val="0"/>
          <w:numId w:val="36"/>
        </w:numPr>
        <w:spacing w:before="120" w:after="120" w:line="240" w:lineRule="auto"/>
        <w:rPr>
          <w:rFonts w:ascii="Times New Roman" w:eastAsia="Times New Roman" w:hAnsi="Times New Roman" w:cs="Times New Roman"/>
          <w:bCs/>
        </w:rPr>
      </w:pPr>
      <w:r w:rsidRPr="00B729CA">
        <w:rPr>
          <w:rFonts w:ascii="Times New Roman" w:eastAsia="Times New Roman" w:hAnsi="Times New Roman" w:cs="Times New Roman"/>
          <w:bCs/>
        </w:rPr>
        <w:t xml:space="preserve">Tisztában van döntéseinek, tevékenységének az alegységének egészére gyakorolt hatásaival, következményeivel. </w:t>
      </w:r>
    </w:p>
    <w:p w14:paraId="0AE95944" w14:textId="77777777" w:rsidR="00A619B3" w:rsidRPr="00B729CA" w:rsidRDefault="00A619B3" w:rsidP="0009382F">
      <w:pPr>
        <w:widowControl w:val="0"/>
        <w:spacing w:before="120" w:after="120" w:line="240" w:lineRule="auto"/>
        <w:ind w:left="426"/>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351236EF" w14:textId="77777777" w:rsidR="00A619B3" w:rsidRPr="00B729CA" w:rsidRDefault="00A619B3" w:rsidP="0009382F">
      <w:pPr>
        <w:widowControl w:val="0"/>
        <w:spacing w:before="120" w:after="120" w:line="240" w:lineRule="auto"/>
        <w:ind w:left="426"/>
        <w:rPr>
          <w:rFonts w:ascii="Times New Roman" w:eastAsia="Times New Roman" w:hAnsi="Times New Roman" w:cs="Times New Roman"/>
          <w:b/>
          <w:bCs/>
        </w:rPr>
      </w:pPr>
      <w:r w:rsidRPr="00B729CA">
        <w:rPr>
          <w:rFonts w:ascii="Times New Roman" w:eastAsia="Times New Roman" w:hAnsi="Times New Roman" w:cs="Times New Roman"/>
          <w:b/>
          <w:bCs/>
        </w:rPr>
        <w:t xml:space="preserve">Knowledge: </w:t>
      </w:r>
    </w:p>
    <w:p w14:paraId="16D22F44" w14:textId="77777777" w:rsidR="00A619B3" w:rsidRPr="00B729CA" w:rsidRDefault="00A619B3" w:rsidP="00934FDD">
      <w:pPr>
        <w:pStyle w:val="Listaszerbekezds"/>
        <w:numPr>
          <w:ilvl w:val="0"/>
          <w:numId w:val="36"/>
        </w:numPr>
        <w:rPr>
          <w:rFonts w:ascii="Times New Roman" w:hAnsi="Times New Roman" w:cs="Times New Roman"/>
          <w:lang w:val="en-GB"/>
        </w:rPr>
      </w:pPr>
      <w:r w:rsidRPr="00B729CA">
        <w:rPr>
          <w:rFonts w:ascii="Times New Roman" w:hAnsi="Times New Roman" w:cs="Times New Roman"/>
          <w:lang w:val="en-GB"/>
        </w:rPr>
        <w:t xml:space="preserve">To develop the conditioning capacities; to develop the coordination capacities. Officer cadets </w:t>
      </w:r>
      <w:r w:rsidRPr="00B729CA">
        <w:rPr>
          <w:rFonts w:ascii="Times New Roman" w:eastAsia="Times New Roman" w:hAnsi="Times New Roman" w:cs="Times New Roman"/>
          <w:lang w:val="en-GB"/>
        </w:rPr>
        <w:t>should be familiar with basic close combat and self-defence techniques. Learn basic military combat techniques and fighting techniques. Learn basic close combat attack.</w:t>
      </w:r>
    </w:p>
    <w:p w14:paraId="186BFF46" w14:textId="77777777" w:rsidR="00A619B3" w:rsidRPr="00B729CA" w:rsidRDefault="00A619B3" w:rsidP="0009382F">
      <w:pPr>
        <w:widowControl w:val="0"/>
        <w:spacing w:before="120" w:after="120" w:line="240" w:lineRule="auto"/>
        <w:ind w:left="426"/>
        <w:rPr>
          <w:rFonts w:ascii="Times New Roman" w:eastAsia="Times New Roman" w:hAnsi="Times New Roman" w:cs="Times New Roman"/>
          <w:b/>
          <w:bCs/>
        </w:rPr>
      </w:pPr>
      <w:r w:rsidRPr="00B729CA">
        <w:rPr>
          <w:rFonts w:ascii="Times New Roman" w:eastAsia="Times New Roman" w:hAnsi="Times New Roman" w:cs="Times New Roman"/>
          <w:b/>
          <w:bCs/>
        </w:rPr>
        <w:t xml:space="preserve">Capabilities: </w:t>
      </w:r>
    </w:p>
    <w:p w14:paraId="022CE36B" w14:textId="77777777" w:rsidR="00A619B3" w:rsidRPr="00B729CA" w:rsidRDefault="00A619B3" w:rsidP="00934FDD">
      <w:pPr>
        <w:pStyle w:val="Nincstrkz"/>
        <w:numPr>
          <w:ilvl w:val="0"/>
          <w:numId w:val="36"/>
        </w:numPr>
        <w:ind w:left="709" w:hanging="283"/>
        <w:rPr>
          <w:rFonts w:ascii="Times New Roman" w:hAnsi="Times New Roman" w:cs="Times New Roman"/>
          <w:lang w:val="en-GB"/>
        </w:rPr>
      </w:pPr>
      <w:r w:rsidRPr="00B729CA">
        <w:rPr>
          <w:rFonts w:ascii="Times New Roman" w:hAnsi="Times New Roman" w:cs="Times New Roman"/>
          <w:lang w:val="en-GB"/>
        </w:rPr>
        <w:t xml:space="preserve">Development of special physical skills adapted to military close combat knowledge. </w:t>
      </w:r>
    </w:p>
    <w:p w14:paraId="0F1D4230" w14:textId="77777777" w:rsidR="00A619B3" w:rsidRPr="00B729CA" w:rsidRDefault="00A619B3" w:rsidP="0009382F">
      <w:pPr>
        <w:pStyle w:val="Nincstrkz"/>
        <w:ind w:firstLine="709"/>
        <w:rPr>
          <w:rFonts w:ascii="Times New Roman" w:hAnsi="Times New Roman" w:cs="Times New Roman"/>
          <w:lang w:val="en-GB"/>
        </w:rPr>
      </w:pPr>
      <w:r w:rsidRPr="00B729CA">
        <w:rPr>
          <w:rFonts w:ascii="Times New Roman" w:hAnsi="Times New Roman" w:cs="Times New Roman"/>
          <w:lang w:val="en-GB"/>
        </w:rPr>
        <w:t>Acquiring skill and ability in self-defence techniques.</w:t>
      </w:r>
      <w:r w:rsidRPr="00B729CA">
        <w:rPr>
          <w:rFonts w:ascii="Times New Roman" w:hAnsi="Times New Roman" w:cs="Times New Roman"/>
          <w:lang w:val="en-GB"/>
        </w:rPr>
        <w:tab/>
      </w:r>
    </w:p>
    <w:p w14:paraId="7080D566" w14:textId="77777777" w:rsidR="00A619B3" w:rsidRPr="00B729CA" w:rsidRDefault="00A619B3" w:rsidP="0009382F">
      <w:pPr>
        <w:pStyle w:val="Nincstrkz"/>
        <w:ind w:firstLine="709"/>
        <w:rPr>
          <w:rFonts w:ascii="Times New Roman" w:hAnsi="Times New Roman" w:cs="Times New Roman"/>
          <w:lang w:val="en-GB"/>
        </w:rPr>
      </w:pPr>
      <w:r w:rsidRPr="00B729CA">
        <w:rPr>
          <w:rFonts w:ascii="Times New Roman" w:hAnsi="Times New Roman" w:cs="Times New Roman"/>
          <w:lang w:val="en-GB"/>
        </w:rPr>
        <w:t>Have knowledge of improving or maintaining his/her physical abilities.</w:t>
      </w:r>
    </w:p>
    <w:p w14:paraId="1987901C" w14:textId="77777777" w:rsidR="00A619B3" w:rsidRPr="00B729CA" w:rsidRDefault="00A619B3" w:rsidP="0009382F">
      <w:pPr>
        <w:widowControl w:val="0"/>
        <w:spacing w:before="120" w:after="120" w:line="240" w:lineRule="auto"/>
        <w:ind w:left="426"/>
        <w:rPr>
          <w:rFonts w:ascii="Times New Roman" w:eastAsia="Times New Roman" w:hAnsi="Times New Roman" w:cs="Times New Roman"/>
          <w:b/>
          <w:bCs/>
        </w:rPr>
      </w:pPr>
      <w:r w:rsidRPr="00B729CA">
        <w:rPr>
          <w:rFonts w:ascii="Times New Roman" w:eastAsia="Times New Roman" w:hAnsi="Times New Roman" w:cs="Times New Roman"/>
          <w:b/>
          <w:bCs/>
        </w:rPr>
        <w:t xml:space="preserve">Attitude: </w:t>
      </w:r>
    </w:p>
    <w:p w14:paraId="00B044F0" w14:textId="77777777" w:rsidR="00A619B3" w:rsidRPr="00B729CA" w:rsidRDefault="00A619B3" w:rsidP="00934FDD">
      <w:pPr>
        <w:pStyle w:val="Listaszerbekezds"/>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en-GB"/>
        </w:rPr>
      </w:pPr>
      <w:r w:rsidRPr="00B729CA">
        <w:rPr>
          <w:rFonts w:ascii="Times New Roman" w:eastAsia="Times New Roman" w:hAnsi="Times New Roman" w:cs="Times New Roman"/>
          <w:lang w:val="en-GB"/>
        </w:rPr>
        <w:t>Open to increase his/her knowledge. He/ She is characterized by reliability in his/her work and human relationships.</w:t>
      </w:r>
    </w:p>
    <w:p w14:paraId="05515899" w14:textId="77777777" w:rsidR="00A619B3" w:rsidRPr="00B729CA" w:rsidRDefault="00A619B3" w:rsidP="0009382F">
      <w:pPr>
        <w:widowControl w:val="0"/>
        <w:spacing w:before="120" w:after="120" w:line="240" w:lineRule="auto"/>
        <w:ind w:left="426"/>
        <w:rPr>
          <w:rFonts w:ascii="Times New Roman" w:eastAsia="Times New Roman" w:hAnsi="Times New Roman" w:cs="Times New Roman"/>
          <w:b/>
          <w:bCs/>
        </w:rPr>
      </w:pPr>
      <w:r w:rsidRPr="00B729CA">
        <w:rPr>
          <w:rFonts w:ascii="Times New Roman" w:eastAsia="Times New Roman" w:hAnsi="Times New Roman" w:cs="Times New Roman"/>
          <w:b/>
          <w:bCs/>
        </w:rPr>
        <w:t xml:space="preserve">Autonomy and responsibility: </w:t>
      </w:r>
    </w:p>
    <w:p w14:paraId="1CC09BE9" w14:textId="77777777" w:rsidR="00A619B3" w:rsidRPr="00B729CA" w:rsidRDefault="00A619B3" w:rsidP="00934FDD">
      <w:pPr>
        <w:pStyle w:val="Listaszerbekezds"/>
        <w:widowControl w:val="0"/>
        <w:numPr>
          <w:ilvl w:val="0"/>
          <w:numId w:val="36"/>
        </w:numPr>
        <w:spacing w:before="120" w:after="120" w:line="240" w:lineRule="auto"/>
        <w:rPr>
          <w:rFonts w:ascii="Times New Roman" w:eastAsia="Times New Roman" w:hAnsi="Times New Roman" w:cs="Times New Roman"/>
          <w:lang w:val="en-GB"/>
        </w:rPr>
      </w:pPr>
      <w:r w:rsidRPr="00B729CA">
        <w:rPr>
          <w:rFonts w:ascii="Times New Roman" w:hAnsi="Times New Roman" w:cs="Times New Roman"/>
          <w:lang w:val="en-GB"/>
        </w:rPr>
        <w:t>He / She is aware of the consequences and effects of his / her decisions and activities for his / her subunit.</w:t>
      </w:r>
    </w:p>
    <w:p w14:paraId="2429ECB5" w14:textId="77777777" w:rsidR="00A619B3" w:rsidRPr="00B729CA" w:rsidRDefault="00A619B3" w:rsidP="00934FDD">
      <w:pPr>
        <w:widowControl w:val="0"/>
        <w:numPr>
          <w:ilvl w:val="0"/>
          <w:numId w:val="56"/>
        </w:numPr>
        <w:spacing w:before="120" w:after="120" w:line="240" w:lineRule="auto"/>
        <w:ind w:left="426" w:hanging="142"/>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nincs</w:t>
      </w:r>
    </w:p>
    <w:p w14:paraId="776A92A3" w14:textId="77777777" w:rsidR="00A619B3" w:rsidRPr="00B729CA" w:rsidRDefault="00A619B3" w:rsidP="00934FDD">
      <w:pPr>
        <w:widowControl w:val="0"/>
        <w:numPr>
          <w:ilvl w:val="0"/>
          <w:numId w:val="56"/>
        </w:numPr>
        <w:spacing w:before="120" w:after="120" w:line="240" w:lineRule="auto"/>
        <w:ind w:left="426" w:hanging="142"/>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tananyagának leírása, tematika. </w:t>
      </w:r>
    </w:p>
    <w:p w14:paraId="4E886638" w14:textId="77777777" w:rsidR="00A619B3" w:rsidRPr="00B729CA" w:rsidRDefault="00A619B3" w:rsidP="0009382F">
      <w:pPr>
        <w:widowControl w:val="0"/>
        <w:spacing w:before="120" w:after="120" w:line="240" w:lineRule="auto"/>
        <w:ind w:left="426"/>
        <w:rPr>
          <w:rFonts w:ascii="Times New Roman" w:eastAsia="Times New Roman" w:hAnsi="Times New Roman" w:cs="Times New Roman"/>
          <w:bCs/>
          <w:i/>
        </w:rPr>
      </w:pPr>
      <w:r w:rsidRPr="00B729CA">
        <w:rPr>
          <w:rFonts w:ascii="Times New Roman" w:eastAsia="Times New Roman" w:hAnsi="Times New Roman" w:cs="Times New Roman"/>
          <w:b/>
          <w:bCs/>
        </w:rPr>
        <w:t xml:space="preserve">12.1. </w:t>
      </w:r>
      <w:r w:rsidRPr="00B729CA">
        <w:rPr>
          <w:rFonts w:ascii="Times New Roman" w:eastAsia="Times New Roman" w:hAnsi="Times New Roman" w:cs="Times New Roman"/>
          <w:bCs/>
        </w:rPr>
        <w:t>Speciális kondicionális képességek fejlesztése a katonai közelharc ismeretanyagához adaptálva. (</w:t>
      </w:r>
      <w:r w:rsidRPr="00B729CA">
        <w:rPr>
          <w:rFonts w:ascii="Times New Roman" w:hAnsi="Times New Roman" w:cs="Times New Roman"/>
          <w:i/>
          <w:shd w:val="clear" w:color="auto" w:fill="F5F5F5"/>
        </w:rPr>
        <w:t>Development of special conditioning capabilities adapted to military melee knowledge.)</w:t>
      </w:r>
    </w:p>
    <w:p w14:paraId="61C66342" w14:textId="77777777" w:rsidR="00A619B3" w:rsidRPr="00B729CA" w:rsidRDefault="00A619B3" w:rsidP="0009382F">
      <w:pPr>
        <w:widowControl w:val="0"/>
        <w:spacing w:before="120" w:after="120" w:line="240" w:lineRule="auto"/>
        <w:ind w:left="426"/>
        <w:rPr>
          <w:rFonts w:ascii="Times New Roman" w:eastAsia="Times New Roman" w:hAnsi="Times New Roman" w:cs="Times New Roman"/>
          <w:bCs/>
          <w:i/>
        </w:rPr>
      </w:pPr>
      <w:r w:rsidRPr="00B729CA">
        <w:rPr>
          <w:rFonts w:ascii="Times New Roman" w:eastAsia="Times New Roman" w:hAnsi="Times New Roman" w:cs="Times New Roman"/>
          <w:b/>
          <w:bCs/>
        </w:rPr>
        <w:t xml:space="preserve">12.2. </w:t>
      </w:r>
      <w:r w:rsidRPr="00B729CA">
        <w:rPr>
          <w:rFonts w:ascii="Times New Roman" w:eastAsia="Times New Roman" w:hAnsi="Times New Roman" w:cs="Times New Roman"/>
          <w:bCs/>
        </w:rPr>
        <w:t>Természetes mozgások: Biztonsági rendszabályok ismertetése és betartatása a képzés során. (</w:t>
      </w:r>
      <w:r w:rsidRPr="00B729CA">
        <w:rPr>
          <w:rFonts w:ascii="Times New Roman" w:hAnsi="Times New Roman" w:cs="Times New Roman"/>
          <w:i/>
          <w:shd w:val="clear" w:color="auto" w:fill="F5F5F5"/>
        </w:rPr>
        <w:t>Natural Movements: Introducing and enforcing safety rules during training.)</w:t>
      </w:r>
    </w:p>
    <w:p w14:paraId="12DAD0EB" w14:textId="77777777" w:rsidR="00A619B3" w:rsidRPr="00B729CA" w:rsidRDefault="00A619B3" w:rsidP="0009382F">
      <w:pPr>
        <w:widowControl w:val="0"/>
        <w:spacing w:before="120" w:after="120" w:line="240" w:lineRule="auto"/>
        <w:ind w:left="426"/>
        <w:rPr>
          <w:rFonts w:ascii="Times New Roman" w:eastAsia="Times New Roman" w:hAnsi="Times New Roman" w:cs="Times New Roman"/>
          <w:b/>
          <w:bCs/>
          <w:i/>
        </w:rPr>
      </w:pPr>
      <w:r w:rsidRPr="00B729CA">
        <w:rPr>
          <w:rFonts w:ascii="Times New Roman" w:eastAsia="Times New Roman" w:hAnsi="Times New Roman" w:cs="Times New Roman"/>
          <w:b/>
          <w:bCs/>
        </w:rPr>
        <w:t xml:space="preserve">12.3. </w:t>
      </w:r>
      <w:r w:rsidRPr="00B729CA">
        <w:rPr>
          <w:rFonts w:ascii="Times New Roman" w:eastAsia="Times New Roman" w:hAnsi="Times New Roman" w:cs="Times New Roman"/>
          <w:bCs/>
        </w:rPr>
        <w:t>Testhelyzetek, mozdulat és mozgás változtatások harci szituációkban</w:t>
      </w:r>
      <w:r w:rsidRPr="00B729CA">
        <w:rPr>
          <w:rFonts w:ascii="Times New Roman" w:eastAsia="Times New Roman" w:hAnsi="Times New Roman" w:cs="Times New Roman"/>
          <w:b/>
          <w:bCs/>
        </w:rPr>
        <w:t>. (</w:t>
      </w:r>
      <w:r w:rsidRPr="00B729CA">
        <w:rPr>
          <w:rFonts w:ascii="Times New Roman" w:hAnsi="Times New Roman" w:cs="Times New Roman"/>
          <w:i/>
          <w:shd w:val="clear" w:color="auto" w:fill="F5F5F5"/>
        </w:rPr>
        <w:t>Postures, movement and movement changes in combat situations.)</w:t>
      </w:r>
    </w:p>
    <w:p w14:paraId="6F8D7719" w14:textId="77777777" w:rsidR="00A619B3" w:rsidRPr="00B729CA" w:rsidRDefault="00A619B3" w:rsidP="0009382F">
      <w:pPr>
        <w:widowControl w:val="0"/>
        <w:spacing w:before="120" w:after="120" w:line="240" w:lineRule="auto"/>
        <w:ind w:left="426"/>
        <w:rPr>
          <w:rFonts w:ascii="Times New Roman" w:eastAsia="Times New Roman" w:hAnsi="Times New Roman" w:cs="Times New Roman"/>
          <w:b/>
          <w:bCs/>
          <w:i/>
        </w:rPr>
      </w:pPr>
      <w:r w:rsidRPr="00B729CA">
        <w:rPr>
          <w:rFonts w:ascii="Times New Roman" w:eastAsia="Times New Roman" w:hAnsi="Times New Roman" w:cs="Times New Roman"/>
          <w:b/>
          <w:bCs/>
        </w:rPr>
        <w:t xml:space="preserve">12.4. </w:t>
      </w:r>
      <w:r w:rsidRPr="00B729CA">
        <w:rPr>
          <w:rFonts w:ascii="Times New Roman" w:eastAsia="Times New Roman" w:hAnsi="Times New Roman" w:cs="Times New Roman"/>
          <w:bCs/>
        </w:rPr>
        <w:t>Esések. Gurulások, dobás előkészítések és dobások, földre viteli technikák. (</w:t>
      </w:r>
      <w:r w:rsidRPr="00B729CA">
        <w:rPr>
          <w:rFonts w:ascii="Times New Roman" w:hAnsi="Times New Roman" w:cs="Times New Roman"/>
          <w:i/>
        </w:rPr>
        <w:t>Waterfalls.</w:t>
      </w:r>
      <w:r w:rsidRPr="00B729CA">
        <w:rPr>
          <w:rFonts w:ascii="Times New Roman" w:hAnsi="Times New Roman" w:cs="Times New Roman"/>
          <w:i/>
          <w:shd w:val="clear" w:color="auto" w:fill="F5F5F5"/>
        </w:rPr>
        <w:t xml:space="preserve"> </w:t>
      </w:r>
      <w:r w:rsidRPr="00B729CA">
        <w:rPr>
          <w:rFonts w:ascii="Times New Roman" w:hAnsi="Times New Roman" w:cs="Times New Roman"/>
          <w:i/>
        </w:rPr>
        <w:t>Rolls, throw preparation and throws, landing techniques.)</w:t>
      </w:r>
    </w:p>
    <w:p w14:paraId="211EEEF9" w14:textId="1449E26F" w:rsidR="00A619B3" w:rsidRPr="00B729CA" w:rsidRDefault="00A619B3" w:rsidP="0009382F">
      <w:pPr>
        <w:widowControl w:val="0"/>
        <w:spacing w:before="120" w:after="120" w:line="240" w:lineRule="auto"/>
        <w:ind w:left="426" w:hanging="426"/>
        <w:rPr>
          <w:rFonts w:ascii="Times New Roman" w:eastAsia="Times New Roman" w:hAnsi="Times New Roman" w:cs="Times New Roman"/>
          <w:bCs/>
          <w:i/>
        </w:rPr>
      </w:pPr>
      <w:r w:rsidRPr="00B729CA">
        <w:rPr>
          <w:rFonts w:ascii="Times New Roman" w:eastAsia="Times New Roman" w:hAnsi="Times New Roman" w:cs="Times New Roman"/>
          <w:b/>
          <w:bCs/>
        </w:rPr>
        <w:t xml:space="preserve">       12.5. </w:t>
      </w:r>
      <w:r w:rsidRPr="00B729CA">
        <w:rPr>
          <w:rFonts w:ascii="Times New Roman" w:eastAsia="Times New Roman" w:hAnsi="Times New Roman" w:cs="Times New Roman"/>
          <w:bCs/>
        </w:rPr>
        <w:t>Technikailag képzett ütések, rúgások kivitelezései és ezek védései. (</w:t>
      </w:r>
      <w:r w:rsidR="00DD27E1" w:rsidRPr="00B729CA">
        <w:rPr>
          <w:rFonts w:ascii="Times New Roman" w:hAnsi="Times New Roman" w:cs="Times New Roman"/>
          <w:i/>
          <w:shd w:val="clear" w:color="auto" w:fill="F5F5F5"/>
        </w:rPr>
        <w:t>Technically</w:t>
      </w:r>
      <w:r w:rsidRPr="00B729CA">
        <w:rPr>
          <w:rFonts w:ascii="Times New Roman" w:hAnsi="Times New Roman" w:cs="Times New Roman"/>
          <w:i/>
          <w:shd w:val="clear" w:color="auto" w:fill="F5F5F5"/>
        </w:rPr>
        <w:t xml:space="preserve"> trained punches, kicks and their defenses.)</w:t>
      </w:r>
    </w:p>
    <w:p w14:paraId="3AC287B8" w14:textId="77777777" w:rsidR="00A619B3" w:rsidRPr="00B729CA" w:rsidRDefault="00A619B3" w:rsidP="00934FDD">
      <w:pPr>
        <w:widowControl w:val="0"/>
        <w:numPr>
          <w:ilvl w:val="0"/>
          <w:numId w:val="56"/>
        </w:numPr>
        <w:spacing w:before="120" w:after="120" w:line="240" w:lineRule="auto"/>
        <w:ind w:left="426" w:hanging="142"/>
        <w:rPr>
          <w:rFonts w:ascii="Times New Roman" w:eastAsia="Times New Roman" w:hAnsi="Times New Roman" w:cs="Times New Roman"/>
          <w:bCs/>
        </w:rPr>
      </w:pPr>
      <w:r w:rsidRPr="00B729CA">
        <w:rPr>
          <w:rFonts w:ascii="Times New Roman" w:eastAsia="Times New Roman" w:hAnsi="Times New Roman" w:cs="Times New Roman"/>
          <w:b/>
          <w:bCs/>
        </w:rPr>
        <w:t>A tantárgy meghirdetésének gyakorisága a tantervben történő félévi elhelyezkedése:</w:t>
      </w:r>
      <w:r w:rsidRPr="00B729CA">
        <w:rPr>
          <w:rFonts w:ascii="Times New Roman" w:hAnsi="Times New Roman" w:cs="Times New Roman"/>
          <w:bCs/>
        </w:rPr>
        <w:t xml:space="preserve"> III. félév</w:t>
      </w:r>
    </w:p>
    <w:p w14:paraId="53DD7FB3" w14:textId="77777777" w:rsidR="00A619B3" w:rsidRPr="00B729CA" w:rsidRDefault="00A619B3" w:rsidP="00934FDD">
      <w:pPr>
        <w:pStyle w:val="Listaszerbekezds"/>
        <w:widowControl w:val="0"/>
        <w:numPr>
          <w:ilvl w:val="0"/>
          <w:numId w:val="5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r w:rsidRPr="00B729CA">
        <w:rPr>
          <w:rFonts w:ascii="Times New Roman" w:hAnsi="Times New Roman" w:cs="Times New Roman"/>
          <w:bCs/>
        </w:rPr>
        <w:t xml:space="preserve"> A honvéd tisztjelöltek részvétele a foglalkozáson  kötelező Betegség, szabadság miatti hiányzások mértéke maximálisan 30% lehet. Vezénylés, szolgálat miatti távollét nem számít bele a hiányzásba. </w:t>
      </w:r>
      <w:r w:rsidRPr="00B729CA">
        <w:rPr>
          <w:rFonts w:ascii="Times New Roman" w:eastAsia="Times New Roman" w:hAnsi="Times New Roman" w:cs="Times New Roman"/>
          <w:bCs/>
        </w:rPr>
        <w:t>A hallgatónak a tanórák legalább 70 %-án jelen kell lennie, 30 %-ot meghaladó hiányzás esetén a félév teljesítése nem írható alá. A hallgató köteles a gyakorlat anyagát beszerezni, abból önállóan felkészülni.</w:t>
      </w:r>
      <w:r w:rsidRPr="00B729CA">
        <w:rPr>
          <w:rFonts w:ascii="Times New Roman" w:eastAsia="Times New Roman" w:hAnsi="Times New Roman" w:cs="Times New Roman"/>
          <w:bCs/>
        </w:rPr>
        <w:tab/>
      </w:r>
    </w:p>
    <w:p w14:paraId="7378D868" w14:textId="4A37D0A4" w:rsidR="00A619B3" w:rsidRPr="00B729CA" w:rsidRDefault="00A619B3" w:rsidP="00934FDD">
      <w:pPr>
        <w:widowControl w:val="0"/>
        <w:numPr>
          <w:ilvl w:val="0"/>
          <w:numId w:val="5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r w:rsidRPr="00B729CA">
        <w:rPr>
          <w:rFonts w:ascii="Times New Roman" w:eastAsia="Times New Roman" w:hAnsi="Times New Roman" w:cs="Times New Roman"/>
          <w:bCs/>
        </w:rPr>
        <w:t xml:space="preserve"> Az ismeretek ellenőrzése a különböző mozgásformák bemutatásával történik. Az oktató az alábbi szempontok alapján értékeli a hallgatót:</w:t>
      </w:r>
      <w:r w:rsidRPr="00B729CA">
        <w:rPr>
          <w:rFonts w:ascii="Times New Roman" w:hAnsi="Times New Roman" w:cs="Times New Roman"/>
        </w:rPr>
        <w:t xml:space="preserve"> az elégséges értékeléshez mozgásformánként el kell érni a </w:t>
      </w:r>
      <w:r w:rsidR="00490E33" w:rsidRPr="00B729CA">
        <w:rPr>
          <w:rFonts w:ascii="Times New Roman" w:hAnsi="Times New Roman" w:cs="Times New Roman"/>
        </w:rPr>
        <w:t>minimum egy pontszámot (1 pontot)</w:t>
      </w:r>
      <w:r w:rsidRPr="00B729CA">
        <w:rPr>
          <w:rFonts w:ascii="Times New Roman" w:hAnsi="Times New Roman" w:cs="Times New Roman"/>
        </w:rPr>
        <w:t xml:space="preserve">, valamint az összesített pontszám tekintetében el kell érni a 130 pontot. A mozgásformák a következők: 3200m futás, fekvőtámasz, felülés, függeszkedés, közelharc alaptechnikák, eséstechnikák, dobástechnikák, szabadulások Sikertelen kísérlet esetén, a hallgatónak a félév folyamán kétszer van lehetősége a javításra. </w:t>
      </w:r>
    </w:p>
    <w:p w14:paraId="09275BA1" w14:textId="77777777" w:rsidR="00DD27E1" w:rsidRPr="00B729CA" w:rsidRDefault="00DD27E1">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7E12FA93" w14:textId="5B035D7A" w:rsidR="00A619B3" w:rsidRPr="00B729CA" w:rsidRDefault="00A619B3" w:rsidP="00934FDD">
      <w:pPr>
        <w:widowControl w:val="0"/>
        <w:numPr>
          <w:ilvl w:val="0"/>
          <w:numId w:val="56"/>
        </w:numPr>
        <w:spacing w:before="120" w:after="120" w:line="240" w:lineRule="auto"/>
        <w:ind w:left="426" w:hanging="142"/>
        <w:rPr>
          <w:rFonts w:ascii="Times New Roman" w:eastAsia="Times New Roman" w:hAnsi="Times New Roman" w:cs="Times New Roman"/>
          <w:b/>
          <w:bCs/>
        </w:rPr>
      </w:pPr>
      <w:r w:rsidRPr="00B729CA">
        <w:rPr>
          <w:rFonts w:ascii="Times New Roman" w:eastAsia="Times New Roman" w:hAnsi="Times New Roman" w:cs="Times New Roman"/>
          <w:b/>
          <w:bCs/>
        </w:rPr>
        <w:lastRenderedPageBreak/>
        <w:t xml:space="preserve">Az értékelés, az aláírás és a kreditek megszerzésének pontos feltételei: </w:t>
      </w:r>
      <w:r w:rsidRPr="00B729CA">
        <w:rPr>
          <w:rFonts w:ascii="Times New Roman" w:hAnsi="Times New Roman" w:cs="Times New Roman"/>
          <w:bCs/>
        </w:rPr>
        <w:t>Az aláírás feltétele tanórák 70%-án történő aktív részvétel</w:t>
      </w:r>
      <w:r w:rsidRPr="00B729CA">
        <w:rPr>
          <w:rFonts w:ascii="Times New Roman" w:hAnsi="Times New Roman" w:cs="Times New Roman"/>
        </w:rPr>
        <w:t xml:space="preserve">, valamint az elégséges értékeléshez mozgásformánként el kell érni a </w:t>
      </w:r>
      <w:r w:rsidR="00490E33" w:rsidRPr="00B729CA">
        <w:rPr>
          <w:rFonts w:ascii="Times New Roman" w:hAnsi="Times New Roman" w:cs="Times New Roman"/>
        </w:rPr>
        <w:t>minimum egy pontszámot (1 pontot)</w:t>
      </w:r>
      <w:r w:rsidRPr="00B729CA">
        <w:rPr>
          <w:rFonts w:ascii="Times New Roman" w:hAnsi="Times New Roman" w:cs="Times New Roman"/>
        </w:rPr>
        <w:t xml:space="preserve">, valamint az összesített pontszám tekintetében el kell érni a 130 pontot. </w:t>
      </w:r>
    </w:p>
    <w:p w14:paraId="3923CFB7" w14:textId="4E1E3D9E" w:rsidR="00A619B3" w:rsidRPr="00B729CA" w:rsidRDefault="00A619B3" w:rsidP="00934FDD">
      <w:pPr>
        <w:widowControl w:val="0"/>
        <w:numPr>
          <w:ilvl w:val="1"/>
          <w:numId w:val="56"/>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aláírás megszerzésének feltételei:</w:t>
      </w:r>
      <w:r w:rsidRPr="00B729CA">
        <w:rPr>
          <w:rFonts w:ascii="Times New Roman" w:hAnsi="Times New Roman" w:cs="Times New Roman"/>
          <w:bCs/>
        </w:rPr>
        <w:t xml:space="preserve"> Az aláírás feltétele tanórák 70%-án történő aktív részvétel</w:t>
      </w:r>
      <w:r w:rsidRPr="00B729CA">
        <w:rPr>
          <w:rFonts w:ascii="Times New Roman" w:hAnsi="Times New Roman" w:cs="Times New Roman"/>
        </w:rPr>
        <w:t xml:space="preserve">. valamint az elégséges értékeléshez mozgásformánként el kell érni a </w:t>
      </w:r>
      <w:r w:rsidR="00490E33" w:rsidRPr="00B729CA">
        <w:rPr>
          <w:rFonts w:ascii="Times New Roman" w:hAnsi="Times New Roman" w:cs="Times New Roman"/>
        </w:rPr>
        <w:t>minimum egy pontszámot (1 pontot)</w:t>
      </w:r>
      <w:r w:rsidRPr="00B729CA">
        <w:rPr>
          <w:rFonts w:ascii="Times New Roman" w:hAnsi="Times New Roman" w:cs="Times New Roman"/>
        </w:rPr>
        <w:t>, valamint az összesített pontszám tekintetében el kell érni a minimális 130 pontot.</w:t>
      </w:r>
    </w:p>
    <w:p w14:paraId="2DE47221" w14:textId="48655D16" w:rsidR="00A619B3" w:rsidRPr="00B729CA" w:rsidRDefault="00A619B3" w:rsidP="00934FDD">
      <w:pPr>
        <w:widowControl w:val="0"/>
        <w:numPr>
          <w:ilvl w:val="1"/>
          <w:numId w:val="56"/>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értékelés:</w:t>
      </w:r>
      <w:r w:rsidRPr="00B729CA">
        <w:rPr>
          <w:rFonts w:ascii="Times New Roman" w:eastAsia="Times New Roman" w:hAnsi="Times New Roman" w:cs="Times New Roman"/>
        </w:rPr>
        <w:t xml:space="preserve"> Gyakorlati jegy megszerzése: A</w:t>
      </w:r>
      <w:r w:rsidRPr="00B729CA">
        <w:rPr>
          <w:rFonts w:ascii="Times New Roman" w:hAnsi="Times New Roman" w:cs="Times New Roman"/>
        </w:rPr>
        <w:t xml:space="preserve">z elégséges értékeléshez mozgásformánként el kell érni a </w:t>
      </w:r>
      <w:r w:rsidR="00490E33" w:rsidRPr="00B729CA">
        <w:rPr>
          <w:rFonts w:ascii="Times New Roman" w:hAnsi="Times New Roman" w:cs="Times New Roman"/>
        </w:rPr>
        <w:t>minimum egy pontszámot (1 pontot)</w:t>
      </w:r>
      <w:r w:rsidRPr="00B729CA">
        <w:rPr>
          <w:rFonts w:ascii="Times New Roman" w:hAnsi="Times New Roman" w:cs="Times New Roman"/>
        </w:rPr>
        <w:t>, valamint az összesített pontszám tekintetében el kell érni a minimális 130 pontot. 130-199 pont elégséges, 200-269 pont közepes, 270-339 pont jó 340-400 kiváló osztályzatot jelent</w:t>
      </w:r>
      <w:r w:rsidRPr="00B729CA">
        <w:rPr>
          <w:rFonts w:ascii="Times New Roman" w:eastAsia="Times New Roman" w:hAnsi="Times New Roman" w:cs="Times New Roman"/>
        </w:rPr>
        <w:t>.</w:t>
      </w:r>
    </w:p>
    <w:p w14:paraId="2FFB1CE1" w14:textId="77777777" w:rsidR="00A619B3" w:rsidRPr="00B729CA" w:rsidRDefault="00A619B3" w:rsidP="00934FDD">
      <w:pPr>
        <w:widowControl w:val="0"/>
        <w:numPr>
          <w:ilvl w:val="1"/>
          <w:numId w:val="56"/>
        </w:numPr>
        <w:tabs>
          <w:tab w:val="left" w:pos="709"/>
          <w:tab w:val="left" w:pos="993"/>
        </w:tabs>
        <w:spacing w:before="120" w:after="120" w:line="240" w:lineRule="auto"/>
        <w:ind w:left="426" w:firstLine="0"/>
        <w:rPr>
          <w:rFonts w:ascii="Times New Roman" w:eastAsia="Times New Roman" w:hAnsi="Times New Roman" w:cs="Times New Roman"/>
        </w:rPr>
      </w:pPr>
      <w:r w:rsidRPr="00B729CA">
        <w:rPr>
          <w:rFonts w:ascii="Times New Roman" w:eastAsia="Times New Roman" w:hAnsi="Times New Roman" w:cs="Times New Roman"/>
          <w:b/>
        </w:rPr>
        <w:t xml:space="preserve">A kreditek megszerzésének feltételei: </w:t>
      </w:r>
      <w:r w:rsidRPr="00B729CA">
        <w:rPr>
          <w:rFonts w:ascii="Times New Roman" w:eastAsia="Times New Roman" w:hAnsi="Times New Roman" w:cs="Times New Roman"/>
        </w:rPr>
        <w:t>A mozgásformák minimum szintjeinek és a minimum összpontszámnak az elérése.</w:t>
      </w:r>
    </w:p>
    <w:p w14:paraId="4F8FA2C1" w14:textId="77777777" w:rsidR="00A619B3" w:rsidRPr="00B729CA" w:rsidRDefault="00A619B3" w:rsidP="00934FDD">
      <w:pPr>
        <w:widowControl w:val="0"/>
        <w:numPr>
          <w:ilvl w:val="0"/>
          <w:numId w:val="56"/>
        </w:numPr>
        <w:spacing w:before="120" w:after="120" w:line="240" w:lineRule="auto"/>
        <w:ind w:left="426" w:hanging="142"/>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546396BC" w14:textId="77777777" w:rsidR="00A619B3" w:rsidRPr="00B729CA" w:rsidRDefault="00A619B3" w:rsidP="00934FDD">
      <w:pPr>
        <w:widowControl w:val="0"/>
        <w:numPr>
          <w:ilvl w:val="1"/>
          <w:numId w:val="56"/>
        </w:numPr>
        <w:tabs>
          <w:tab w:val="left" w:pos="567"/>
          <w:tab w:val="left" w:pos="851"/>
        </w:tabs>
        <w:spacing w:before="120" w:after="120" w:line="240" w:lineRule="auto"/>
        <w:ind w:left="426" w:hanging="142"/>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0B9A9539" w14:textId="58D26B72" w:rsidR="00A619B3" w:rsidRPr="00B729CA" w:rsidRDefault="00A619B3" w:rsidP="00934FDD">
      <w:pPr>
        <w:pStyle w:val="Listaszerbekezds"/>
        <w:widowControl w:val="0"/>
        <w:numPr>
          <w:ilvl w:val="0"/>
          <w:numId w:val="57"/>
        </w:numPr>
        <w:spacing w:after="0" w:line="240" w:lineRule="auto"/>
        <w:rPr>
          <w:rFonts w:ascii="Times New Roman" w:eastAsia="Times New Roman" w:hAnsi="Times New Roman" w:cs="Times New Roman"/>
        </w:rPr>
      </w:pPr>
      <w:r w:rsidRPr="00B729CA">
        <w:rPr>
          <w:rFonts w:ascii="Times New Roman" w:hAnsi="Times New Roman" w:cs="Times New Roman"/>
        </w:rPr>
        <w:t>A Magyar Honvédség Katonai Testnevelés Kiképzés és Sportbajnokságok szabályzata              (A Magyar Honvédség Kiadványa 2017)</w:t>
      </w:r>
    </w:p>
    <w:p w14:paraId="445B66E7" w14:textId="77777777" w:rsidR="00A619B3" w:rsidRPr="00B729CA" w:rsidRDefault="00A619B3" w:rsidP="00934FDD">
      <w:pPr>
        <w:widowControl w:val="0"/>
        <w:numPr>
          <w:ilvl w:val="1"/>
          <w:numId w:val="56"/>
        </w:numPr>
        <w:tabs>
          <w:tab w:val="left" w:pos="567"/>
          <w:tab w:val="left" w:pos="851"/>
        </w:tabs>
        <w:spacing w:before="120" w:after="120" w:line="240" w:lineRule="auto"/>
        <w:ind w:left="426" w:hanging="142"/>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0187726E" w14:textId="77777777" w:rsidR="00A619B3" w:rsidRPr="00B729CA" w:rsidRDefault="00A619B3" w:rsidP="00934FDD">
      <w:pPr>
        <w:pStyle w:val="Listaszerbekezds"/>
        <w:widowControl w:val="0"/>
        <w:numPr>
          <w:ilvl w:val="0"/>
          <w:numId w:val="57"/>
        </w:numPr>
        <w:spacing w:after="0" w:line="240" w:lineRule="auto"/>
        <w:rPr>
          <w:rFonts w:ascii="Times New Roman" w:hAnsi="Times New Roman" w:cs="Times New Roman"/>
        </w:rPr>
      </w:pPr>
      <w:r w:rsidRPr="00B729CA">
        <w:rPr>
          <w:rFonts w:ascii="Times New Roman" w:hAnsi="Times New Roman" w:cs="Times New Roman"/>
        </w:rPr>
        <w:t xml:space="preserve">Vincze J. Közelharc BJKMF jegyzet 1998 </w:t>
      </w:r>
    </w:p>
    <w:p w14:paraId="443D9684" w14:textId="77777777" w:rsidR="00A619B3" w:rsidRPr="00B729CA" w:rsidRDefault="00A619B3" w:rsidP="00934FDD">
      <w:pPr>
        <w:pStyle w:val="Listaszerbekezds"/>
        <w:widowControl w:val="0"/>
        <w:numPr>
          <w:ilvl w:val="0"/>
          <w:numId w:val="57"/>
        </w:numPr>
        <w:spacing w:after="0" w:line="240" w:lineRule="auto"/>
        <w:rPr>
          <w:rFonts w:ascii="Times New Roman" w:hAnsi="Times New Roman" w:cs="Times New Roman"/>
        </w:rPr>
      </w:pPr>
      <w:r w:rsidRPr="00B729CA">
        <w:rPr>
          <w:rFonts w:ascii="Times New Roman" w:hAnsi="Times New Roman" w:cs="Times New Roman"/>
        </w:rPr>
        <w:t xml:space="preserve">Eleki-Kovács: A közelharc mozgásanyagához szükséges testi képességek és fejlesztésük lehetőségei – Szentendre: KLKF, 1996. </w:t>
      </w:r>
    </w:p>
    <w:p w14:paraId="09C41468" w14:textId="77777777" w:rsidR="00A619B3" w:rsidRPr="00B729CA" w:rsidRDefault="00A619B3" w:rsidP="00934FDD">
      <w:pPr>
        <w:pStyle w:val="Listaszerbekezds"/>
        <w:widowControl w:val="0"/>
        <w:numPr>
          <w:ilvl w:val="0"/>
          <w:numId w:val="57"/>
        </w:numPr>
        <w:spacing w:after="0" w:line="240" w:lineRule="auto"/>
        <w:rPr>
          <w:rFonts w:ascii="Times New Roman" w:hAnsi="Times New Roman" w:cs="Times New Roman"/>
        </w:rPr>
      </w:pPr>
      <w:r w:rsidRPr="00B729CA">
        <w:rPr>
          <w:rFonts w:ascii="Times New Roman" w:hAnsi="Times New Roman" w:cs="Times New Roman"/>
        </w:rPr>
        <w:t xml:space="preserve">Eleki-Kovács: A katonai közelharc eszközös technikái – Szentendre: KLKF, 1997 </w:t>
      </w:r>
    </w:p>
    <w:p w14:paraId="424F9F8A" w14:textId="77777777" w:rsidR="00A619B3" w:rsidRPr="00B729CA" w:rsidRDefault="00A619B3" w:rsidP="0009382F">
      <w:pPr>
        <w:pStyle w:val="Listaszerbekezds"/>
        <w:widowControl w:val="0"/>
        <w:spacing w:after="0" w:line="240" w:lineRule="auto"/>
        <w:rPr>
          <w:rFonts w:ascii="Times New Roman" w:eastAsia="Times New Roman" w:hAnsi="Times New Roman" w:cs="Times New Roman"/>
        </w:rPr>
      </w:pPr>
    </w:p>
    <w:p w14:paraId="03A84F19" w14:textId="77777777" w:rsidR="00A619B3" w:rsidRPr="00B729CA" w:rsidRDefault="00A619B3" w:rsidP="0009382F">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2020-01-21.</w:t>
      </w:r>
    </w:p>
    <w:p w14:paraId="6AEF1D03" w14:textId="77777777" w:rsidR="00A619B3" w:rsidRPr="00B729CA" w:rsidRDefault="00A619B3" w:rsidP="0009382F">
      <w:pPr>
        <w:widowControl w:val="0"/>
        <w:spacing w:before="120" w:after="120" w:line="240" w:lineRule="auto"/>
        <w:jc w:val="both"/>
        <w:rPr>
          <w:rFonts w:ascii="Times New Roman" w:eastAsia="Times New Roman" w:hAnsi="Times New Roman" w:cs="Times New Roman"/>
          <w:bCs/>
        </w:rPr>
      </w:pPr>
    </w:p>
    <w:p w14:paraId="7238FF5D" w14:textId="77777777" w:rsidR="00A619B3" w:rsidRPr="00B729CA" w:rsidRDefault="00A619B3" w:rsidP="0009382F">
      <w:pPr>
        <w:widowControl w:val="0"/>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 xml:space="preserve">Molnár Imre alezredes, </w:t>
      </w:r>
    </w:p>
    <w:p w14:paraId="0FA9759E" w14:textId="51A493EC" w:rsidR="00DD27E1" w:rsidRPr="00B729CA" w:rsidRDefault="00A619B3" w:rsidP="0009382F">
      <w:pPr>
        <w:widowControl w:val="0"/>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KTSK Testnevelő tanár, sk.</w:t>
      </w:r>
    </w:p>
    <w:p w14:paraId="31CB9EB9" w14:textId="77777777" w:rsidR="00DD27E1" w:rsidRPr="00B729CA" w:rsidRDefault="00DD27E1">
      <w:pPr>
        <w:rPr>
          <w:rFonts w:ascii="Times New Roman" w:eastAsia="Times New Roman" w:hAnsi="Times New Roman" w:cs="Times New Roman"/>
          <w:bCs/>
        </w:rPr>
      </w:pPr>
      <w:r w:rsidRPr="00B729CA">
        <w:rPr>
          <w:rFonts w:ascii="Times New Roman" w:eastAsia="Times New Roman" w:hAnsi="Times New Roman" w:cs="Times New Roman"/>
          <w:bCs/>
        </w:rPr>
        <w:br w:type="page"/>
      </w:r>
    </w:p>
    <w:p w14:paraId="557DAEB7" w14:textId="77777777" w:rsidR="00A619B3" w:rsidRPr="00B729CA" w:rsidRDefault="00A619B3" w:rsidP="0009382F">
      <w:pPr>
        <w:widowControl w:val="0"/>
        <w:spacing w:after="0" w:line="240" w:lineRule="auto"/>
        <w:jc w:val="right"/>
        <w:rPr>
          <w:rFonts w:ascii="Times New Roman" w:eastAsia="Times New Roman" w:hAnsi="Times New Roman" w:cs="Times New Roman"/>
          <w:bCs/>
        </w:rPr>
      </w:pPr>
    </w:p>
    <w:tbl>
      <w:tblPr>
        <w:tblW w:w="11669" w:type="dxa"/>
        <w:tblInd w:w="113" w:type="dxa"/>
        <w:tblLook w:val="01E0" w:firstRow="1" w:lastRow="1" w:firstColumn="1" w:lastColumn="1" w:noHBand="0" w:noVBand="0"/>
      </w:tblPr>
      <w:tblGrid>
        <w:gridCol w:w="4855"/>
        <w:gridCol w:w="1620"/>
        <w:gridCol w:w="2597"/>
        <w:gridCol w:w="2597"/>
      </w:tblGrid>
      <w:tr w:rsidR="00A619B3" w:rsidRPr="00B729CA" w14:paraId="395FF039" w14:textId="77777777" w:rsidTr="0009382F">
        <w:tc>
          <w:tcPr>
            <w:tcW w:w="4855" w:type="dxa"/>
            <w:tcBorders>
              <w:bottom w:val="single" w:sz="4" w:space="0" w:color="auto"/>
            </w:tcBorders>
          </w:tcPr>
          <w:p w14:paraId="513BB2E8" w14:textId="77777777" w:rsidR="00A619B3" w:rsidRPr="00B729CA" w:rsidRDefault="00A619B3" w:rsidP="0009382F">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t>Nemzeti Közszolgálati Egyetem</w:t>
            </w:r>
          </w:p>
        </w:tc>
        <w:tc>
          <w:tcPr>
            <w:tcW w:w="1620" w:type="dxa"/>
          </w:tcPr>
          <w:p w14:paraId="7A4B4F9C" w14:textId="77777777" w:rsidR="00A619B3" w:rsidRPr="00B729CA" w:rsidRDefault="00A619B3" w:rsidP="0009382F">
            <w:pPr>
              <w:spacing w:after="0" w:line="240" w:lineRule="auto"/>
              <w:jc w:val="both"/>
              <w:rPr>
                <w:rFonts w:ascii="Times New Roman" w:eastAsia="Times New Roman" w:hAnsi="Times New Roman" w:cs="Times New Roman"/>
                <w:lang w:eastAsia="hu-HU"/>
              </w:rPr>
            </w:pPr>
          </w:p>
        </w:tc>
        <w:tc>
          <w:tcPr>
            <w:tcW w:w="2597" w:type="dxa"/>
          </w:tcPr>
          <w:p w14:paraId="363A1200" w14:textId="77777777" w:rsidR="00A619B3" w:rsidRPr="00B729CA" w:rsidRDefault="00A619B3" w:rsidP="0009382F">
            <w:pPr>
              <w:spacing w:after="0" w:line="240" w:lineRule="auto"/>
              <w:jc w:val="right"/>
              <w:rPr>
                <w:rFonts w:ascii="Times New Roman" w:eastAsia="Times New Roman" w:hAnsi="Times New Roman" w:cs="Times New Roman"/>
                <w:lang w:eastAsia="hu-HU"/>
              </w:rPr>
            </w:pPr>
          </w:p>
        </w:tc>
        <w:tc>
          <w:tcPr>
            <w:tcW w:w="2597" w:type="dxa"/>
          </w:tcPr>
          <w:p w14:paraId="6CD16D6D" w14:textId="77777777" w:rsidR="00A619B3" w:rsidRPr="00B729CA" w:rsidRDefault="00A619B3" w:rsidP="0009382F">
            <w:pPr>
              <w:spacing w:after="0" w:line="240" w:lineRule="auto"/>
              <w:jc w:val="right"/>
              <w:rPr>
                <w:rFonts w:ascii="Times New Roman" w:eastAsia="Times New Roman" w:hAnsi="Times New Roman" w:cs="Times New Roman"/>
                <w:lang w:eastAsia="hu-HU"/>
              </w:rPr>
            </w:pPr>
          </w:p>
        </w:tc>
      </w:tr>
      <w:tr w:rsidR="00A619B3" w:rsidRPr="00B729CA" w14:paraId="37B93AC0" w14:textId="77777777" w:rsidTr="0009382F">
        <w:tc>
          <w:tcPr>
            <w:tcW w:w="4855" w:type="dxa"/>
            <w:tcBorders>
              <w:top w:val="single" w:sz="4" w:space="0" w:color="auto"/>
            </w:tcBorders>
          </w:tcPr>
          <w:p w14:paraId="308F9DD7" w14:textId="77777777" w:rsidR="00A619B3" w:rsidRPr="00B729CA" w:rsidRDefault="00A619B3" w:rsidP="0009382F">
            <w:pPr>
              <w:spacing w:after="0" w:line="240" w:lineRule="auto"/>
              <w:jc w:val="center"/>
              <w:rPr>
                <w:rFonts w:ascii="Times New Roman" w:eastAsia="Times New Roman" w:hAnsi="Times New Roman" w:cs="Times New Roman"/>
                <w:b/>
                <w:lang w:eastAsia="hu-HU"/>
              </w:rPr>
            </w:pPr>
            <w:r w:rsidRPr="00B729CA">
              <w:rPr>
                <w:rFonts w:ascii="Times New Roman" w:hAnsi="Times New Roman" w:cs="Times New Roman"/>
                <w:b/>
              </w:rPr>
              <w:t>Hadtudományi és Honvédtisztképző Kar</w:t>
            </w:r>
          </w:p>
        </w:tc>
        <w:tc>
          <w:tcPr>
            <w:tcW w:w="1620" w:type="dxa"/>
          </w:tcPr>
          <w:p w14:paraId="10A7007F" w14:textId="77777777" w:rsidR="00A619B3" w:rsidRPr="00B729CA" w:rsidRDefault="00A619B3" w:rsidP="0009382F">
            <w:pPr>
              <w:spacing w:after="0" w:line="240" w:lineRule="auto"/>
              <w:jc w:val="both"/>
              <w:rPr>
                <w:rFonts w:ascii="Times New Roman" w:eastAsia="Times New Roman" w:hAnsi="Times New Roman" w:cs="Times New Roman"/>
                <w:lang w:eastAsia="hu-HU"/>
              </w:rPr>
            </w:pPr>
          </w:p>
        </w:tc>
        <w:tc>
          <w:tcPr>
            <w:tcW w:w="2597" w:type="dxa"/>
          </w:tcPr>
          <w:p w14:paraId="71CAD53C" w14:textId="77777777" w:rsidR="00A619B3" w:rsidRPr="00B729CA" w:rsidRDefault="00A619B3" w:rsidP="0009382F">
            <w:pPr>
              <w:spacing w:after="0" w:line="240" w:lineRule="auto"/>
              <w:jc w:val="both"/>
              <w:rPr>
                <w:rFonts w:ascii="Times New Roman" w:eastAsia="Times New Roman" w:hAnsi="Times New Roman" w:cs="Times New Roman"/>
                <w:lang w:eastAsia="hu-HU"/>
              </w:rPr>
            </w:pPr>
          </w:p>
        </w:tc>
        <w:tc>
          <w:tcPr>
            <w:tcW w:w="2597" w:type="dxa"/>
          </w:tcPr>
          <w:p w14:paraId="0D635B7B" w14:textId="77777777" w:rsidR="00A619B3" w:rsidRPr="00B729CA" w:rsidRDefault="00A619B3" w:rsidP="0009382F">
            <w:pPr>
              <w:spacing w:after="0" w:line="240" w:lineRule="auto"/>
              <w:jc w:val="both"/>
              <w:rPr>
                <w:rFonts w:ascii="Times New Roman" w:eastAsia="Times New Roman" w:hAnsi="Times New Roman" w:cs="Times New Roman"/>
                <w:lang w:eastAsia="hu-HU"/>
              </w:rPr>
            </w:pPr>
          </w:p>
        </w:tc>
      </w:tr>
    </w:tbl>
    <w:p w14:paraId="580FB303" w14:textId="77777777" w:rsidR="00A619B3" w:rsidRPr="00B729CA" w:rsidRDefault="00A619B3" w:rsidP="0009382F">
      <w:pPr>
        <w:widowControl w:val="0"/>
        <w:spacing w:before="120" w:after="120" w:line="240" w:lineRule="auto"/>
        <w:ind w:left="426" w:hanging="142"/>
        <w:jc w:val="center"/>
        <w:rPr>
          <w:rFonts w:ascii="Times New Roman" w:eastAsia="Times New Roman" w:hAnsi="Times New Roman" w:cs="Times New Roman"/>
          <w:b/>
          <w:bCs/>
        </w:rPr>
      </w:pPr>
    </w:p>
    <w:p w14:paraId="6D535D11" w14:textId="77777777" w:rsidR="00A619B3" w:rsidRPr="00B729CA" w:rsidRDefault="00A619B3" w:rsidP="0009382F">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3226535B" w14:textId="6C99B074" w:rsidR="00A619B3" w:rsidRPr="00B729CA" w:rsidRDefault="00A619B3" w:rsidP="00934FDD">
      <w:pPr>
        <w:widowControl w:val="0"/>
        <w:numPr>
          <w:ilvl w:val="0"/>
          <w:numId w:val="59"/>
        </w:numPr>
        <w:spacing w:before="120" w:after="120" w:line="240" w:lineRule="auto"/>
        <w:ind w:hanging="436"/>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hAnsi="Times New Roman" w:cs="Times New Roman"/>
          <w:bCs/>
        </w:rPr>
        <w:t>HKTSKA</w:t>
      </w:r>
      <w:r w:rsidR="001F0FAD">
        <w:rPr>
          <w:rFonts w:ascii="Times New Roman" w:hAnsi="Times New Roman" w:cs="Times New Roman"/>
          <w:bCs/>
        </w:rPr>
        <w:t>14</w:t>
      </w:r>
    </w:p>
    <w:p w14:paraId="03589F68" w14:textId="7238DA33" w:rsidR="00A619B3" w:rsidRPr="00B729CA" w:rsidRDefault="00A619B3" w:rsidP="00934FDD">
      <w:pPr>
        <w:widowControl w:val="0"/>
        <w:numPr>
          <w:ilvl w:val="0"/>
          <w:numId w:val="59"/>
        </w:numPr>
        <w:spacing w:before="120" w:after="120" w:line="240" w:lineRule="auto"/>
        <w:ind w:hanging="436"/>
        <w:rPr>
          <w:rFonts w:ascii="Times New Roman" w:eastAsia="Times New Roman" w:hAnsi="Times New Roman" w:cs="Times New Roman"/>
          <w:b/>
          <w:bCs/>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w:t>
      </w:r>
      <w:r w:rsidRPr="00B729CA">
        <w:rPr>
          <w:rFonts w:ascii="Times New Roman" w:hAnsi="Times New Roman" w:cs="Times New Roman"/>
          <w:bCs/>
        </w:rPr>
        <w:t>Katonai testnevelés</w:t>
      </w:r>
      <w:r w:rsidR="001F0FAD">
        <w:rPr>
          <w:rFonts w:ascii="Times New Roman" w:hAnsi="Times New Roman" w:cs="Times New Roman"/>
          <w:bCs/>
        </w:rPr>
        <w:t xml:space="preserve"> I</w:t>
      </w:r>
      <w:r w:rsidRPr="00B729CA">
        <w:rPr>
          <w:rFonts w:ascii="Times New Roman" w:hAnsi="Times New Roman" w:cs="Times New Roman"/>
          <w:bCs/>
        </w:rPr>
        <w:t xml:space="preserve">V. </w:t>
      </w:r>
    </w:p>
    <w:p w14:paraId="79E807FC" w14:textId="710018FD" w:rsidR="00A619B3" w:rsidRPr="00B729CA" w:rsidRDefault="00A619B3" w:rsidP="00934FDD">
      <w:pPr>
        <w:widowControl w:val="0"/>
        <w:numPr>
          <w:ilvl w:val="0"/>
          <w:numId w:val="59"/>
        </w:numPr>
        <w:spacing w:before="120" w:after="120" w:line="240" w:lineRule="auto"/>
        <w:ind w:hanging="436"/>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001F0FAD">
        <w:rPr>
          <w:rFonts w:ascii="Times New Roman" w:hAnsi="Times New Roman" w:cs="Times New Roman"/>
          <w:bCs/>
        </w:rPr>
        <w:t>Military Physical Education I</w:t>
      </w:r>
      <w:r w:rsidRPr="00B729CA">
        <w:rPr>
          <w:rFonts w:ascii="Times New Roman" w:hAnsi="Times New Roman" w:cs="Times New Roman"/>
          <w:bCs/>
        </w:rPr>
        <w:t>V.</w:t>
      </w:r>
      <w:r w:rsidRPr="00B729CA">
        <w:rPr>
          <w:rFonts w:ascii="Times New Roman" w:eastAsia="Times New Roman" w:hAnsi="Times New Roman" w:cs="Times New Roman"/>
          <w:bCs/>
        </w:rPr>
        <w:t xml:space="preserve"> </w:t>
      </w:r>
    </w:p>
    <w:p w14:paraId="55873905" w14:textId="316C55A3" w:rsidR="00A619B3" w:rsidRPr="00B729CA" w:rsidRDefault="00A619B3" w:rsidP="00934FDD">
      <w:pPr>
        <w:widowControl w:val="0"/>
        <w:numPr>
          <w:ilvl w:val="0"/>
          <w:numId w:val="59"/>
        </w:numPr>
        <w:spacing w:before="120" w:after="120" w:line="240" w:lineRule="auto"/>
        <w:ind w:hanging="436"/>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3D08F62B" w14:textId="77777777" w:rsidR="00DD27E1" w:rsidRPr="00B729CA" w:rsidRDefault="00DD27E1" w:rsidP="00934FDD">
      <w:pPr>
        <w:pStyle w:val="Listaszerbekezds"/>
        <w:widowControl w:val="0"/>
        <w:numPr>
          <w:ilvl w:val="1"/>
          <w:numId w:val="59"/>
        </w:numPr>
        <w:tabs>
          <w:tab w:val="clear" w:pos="3977"/>
          <w:tab w:val="num" w:pos="1418"/>
        </w:tabs>
        <w:spacing w:before="120" w:after="120" w:line="240" w:lineRule="auto"/>
        <w:ind w:hanging="3126"/>
        <w:rPr>
          <w:rFonts w:ascii="Times New Roman" w:eastAsia="Times New Roman" w:hAnsi="Times New Roman" w:cs="Times New Roman"/>
          <w:b/>
          <w:bCs/>
        </w:rPr>
      </w:pPr>
      <w:r w:rsidRPr="00B729CA">
        <w:rPr>
          <w:rFonts w:ascii="Times New Roman" w:eastAsia="Times New Roman" w:hAnsi="Times New Roman" w:cs="Times New Roman"/>
          <w:bCs/>
        </w:rPr>
        <w:t>2 kredit</w:t>
      </w:r>
    </w:p>
    <w:p w14:paraId="77B40D33" w14:textId="77777777" w:rsidR="00A619B3" w:rsidRPr="00B729CA" w:rsidRDefault="00A619B3" w:rsidP="00934FDD">
      <w:pPr>
        <w:pStyle w:val="Listaszerbekezds"/>
        <w:widowControl w:val="0"/>
        <w:numPr>
          <w:ilvl w:val="1"/>
          <w:numId w:val="59"/>
        </w:numPr>
        <w:tabs>
          <w:tab w:val="clear" w:pos="3977"/>
          <w:tab w:val="num" w:pos="1418"/>
        </w:tabs>
        <w:spacing w:before="120" w:after="120" w:line="240" w:lineRule="auto"/>
        <w:ind w:hanging="3126"/>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100</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xml:space="preserve">% gyakorlat, </w:t>
      </w:r>
    </w:p>
    <w:p w14:paraId="516B5470" w14:textId="770FA133" w:rsidR="00A619B3" w:rsidRPr="00B729CA" w:rsidRDefault="00A619B3" w:rsidP="00934FDD">
      <w:pPr>
        <w:widowControl w:val="0"/>
        <w:numPr>
          <w:ilvl w:val="0"/>
          <w:numId w:val="59"/>
        </w:numPr>
        <w:spacing w:before="120" w:after="120" w:line="240" w:lineRule="auto"/>
        <w:ind w:hanging="436"/>
        <w:rPr>
          <w:rFonts w:ascii="Times New Roman" w:eastAsia="Times New Roman" w:hAnsi="Times New Roman" w:cs="Times New Roman"/>
          <w:bCs/>
        </w:rPr>
      </w:pPr>
      <w:r w:rsidRPr="00B729CA">
        <w:rPr>
          <w:rFonts w:ascii="Times New Roman" w:eastAsia="Times New Roman" w:hAnsi="Times New Roman" w:cs="Times New Roman"/>
          <w:b/>
          <w:bCs/>
        </w:rPr>
        <w:t xml:space="preserve">A szak(ok), szakirányok/specializációk megnevezése (ahol oktatják): </w:t>
      </w:r>
      <w:r w:rsidRPr="00B729CA">
        <w:rPr>
          <w:rFonts w:ascii="Times New Roman" w:hAnsi="Times New Roman" w:cs="Times New Roman"/>
          <w:bCs/>
        </w:rPr>
        <w:t xml:space="preserve">Katonai Vezető-, Katonai </w:t>
      </w:r>
      <w:r w:rsidR="009C148C">
        <w:rPr>
          <w:rFonts w:ascii="Times New Roman" w:hAnsi="Times New Roman" w:cs="Times New Roman"/>
          <w:bCs/>
        </w:rPr>
        <w:t>Infokommunikáció</w:t>
      </w:r>
      <w:r w:rsidRPr="00B729CA">
        <w:rPr>
          <w:rFonts w:ascii="Times New Roman" w:hAnsi="Times New Roman" w:cs="Times New Roman"/>
          <w:bCs/>
        </w:rPr>
        <w:t>-, Katonai Logisztika, Állami Légiközlekedési alapképzési szak.</w:t>
      </w:r>
      <w:r w:rsidRPr="00B729CA">
        <w:rPr>
          <w:rFonts w:ascii="Times New Roman" w:eastAsia="Times New Roman" w:hAnsi="Times New Roman" w:cs="Times New Roman"/>
          <w:bCs/>
        </w:rPr>
        <w:t xml:space="preserve"> </w:t>
      </w:r>
    </w:p>
    <w:p w14:paraId="1D9330B8" w14:textId="77777777" w:rsidR="00A619B3" w:rsidRPr="00B729CA" w:rsidRDefault="00A619B3" w:rsidP="00934FDD">
      <w:pPr>
        <w:widowControl w:val="0"/>
        <w:numPr>
          <w:ilvl w:val="0"/>
          <w:numId w:val="59"/>
        </w:numPr>
        <w:spacing w:before="120" w:after="120" w:line="240" w:lineRule="auto"/>
        <w:ind w:hanging="436"/>
        <w:rPr>
          <w:rFonts w:ascii="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hAnsi="Times New Roman" w:cs="Times New Roman"/>
          <w:bCs/>
        </w:rPr>
        <w:t>Katonai Testnevelési és Sportközpont</w:t>
      </w:r>
    </w:p>
    <w:p w14:paraId="32C0C921" w14:textId="77777777" w:rsidR="00A619B3" w:rsidRPr="00B729CA" w:rsidRDefault="00A619B3" w:rsidP="00934FDD">
      <w:pPr>
        <w:widowControl w:val="0"/>
        <w:numPr>
          <w:ilvl w:val="0"/>
          <w:numId w:val="59"/>
        </w:numPr>
        <w:spacing w:before="120" w:after="120" w:line="240" w:lineRule="auto"/>
        <w:ind w:hanging="436"/>
        <w:rPr>
          <w:rFonts w:ascii="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w:t>
      </w:r>
      <w:r w:rsidRPr="00B729CA">
        <w:rPr>
          <w:rFonts w:ascii="Times New Roman" w:hAnsi="Times New Roman" w:cs="Times New Roman"/>
          <w:bCs/>
        </w:rPr>
        <w:t>Molnár Imre alezredes Katonai Testnevelési és Sportközpont testnevelő tanár</w:t>
      </w:r>
      <w:r w:rsidRPr="00B729CA">
        <w:rPr>
          <w:rFonts w:ascii="Times New Roman" w:eastAsia="Times New Roman" w:hAnsi="Times New Roman" w:cs="Times New Roman"/>
          <w:bCs/>
        </w:rPr>
        <w:t xml:space="preserve"> </w:t>
      </w:r>
    </w:p>
    <w:p w14:paraId="09257469" w14:textId="77777777" w:rsidR="002873E9" w:rsidRPr="00B729CA" w:rsidRDefault="00A619B3" w:rsidP="00934FDD">
      <w:pPr>
        <w:widowControl w:val="0"/>
        <w:numPr>
          <w:ilvl w:val="0"/>
          <w:numId w:val="59"/>
        </w:numPr>
        <w:spacing w:before="120" w:after="120" w:line="240" w:lineRule="auto"/>
        <w:ind w:hanging="436"/>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35F60FD0" w14:textId="13A0568F" w:rsidR="00A619B3" w:rsidRPr="00B729CA" w:rsidRDefault="00A619B3" w:rsidP="00934FDD">
      <w:pPr>
        <w:widowControl w:val="0"/>
        <w:numPr>
          <w:ilvl w:val="1"/>
          <w:numId w:val="59"/>
        </w:numPr>
        <w:tabs>
          <w:tab w:val="clear" w:pos="3977"/>
        </w:tabs>
        <w:spacing w:before="120" w:after="120" w:line="240" w:lineRule="auto"/>
        <w:ind w:left="1418" w:hanging="567"/>
        <w:rPr>
          <w:rFonts w:ascii="Times New Roman" w:eastAsia="Times New Roman" w:hAnsi="Times New Roman" w:cs="Times New Roman"/>
          <w:bCs/>
        </w:rPr>
      </w:pPr>
      <w:r w:rsidRPr="00B729CA">
        <w:rPr>
          <w:rFonts w:ascii="Times New Roman" w:eastAsia="Times New Roman" w:hAnsi="Times New Roman" w:cs="Times New Roman"/>
          <w:bCs/>
        </w:rPr>
        <w:t>össz óraszám/félév: 28</w:t>
      </w:r>
    </w:p>
    <w:p w14:paraId="3BC97E19" w14:textId="77777777" w:rsidR="00A619B3" w:rsidRPr="00B729CA" w:rsidRDefault="00A619B3" w:rsidP="00934FDD">
      <w:pPr>
        <w:widowControl w:val="0"/>
        <w:numPr>
          <w:ilvl w:val="2"/>
          <w:numId w:val="59"/>
        </w:numPr>
        <w:spacing w:before="120" w:after="120" w:line="240" w:lineRule="auto"/>
        <w:rPr>
          <w:rFonts w:ascii="Times New Roman" w:eastAsia="Times New Roman" w:hAnsi="Times New Roman" w:cs="Times New Roman"/>
          <w:bCs/>
        </w:rPr>
      </w:pPr>
      <w:r w:rsidRPr="00B729CA">
        <w:rPr>
          <w:rFonts w:ascii="Times New Roman" w:eastAsia="Times New Roman" w:hAnsi="Times New Roman" w:cs="Times New Roman"/>
          <w:bCs/>
        </w:rPr>
        <w:t>nappali munkarend: 28 (0 EA + 0 SZ + 28 GY)</w:t>
      </w:r>
    </w:p>
    <w:p w14:paraId="3BF74F43" w14:textId="77777777" w:rsidR="00A619B3" w:rsidRPr="00B729CA" w:rsidRDefault="00A619B3" w:rsidP="00934FDD">
      <w:pPr>
        <w:widowControl w:val="0"/>
        <w:numPr>
          <w:ilvl w:val="2"/>
          <w:numId w:val="59"/>
        </w:numPr>
        <w:spacing w:before="120" w:after="120" w:line="240" w:lineRule="auto"/>
        <w:rPr>
          <w:rFonts w:ascii="Times New Roman" w:eastAsia="Times New Roman" w:hAnsi="Times New Roman" w:cs="Times New Roman"/>
          <w:bCs/>
        </w:rPr>
      </w:pPr>
      <w:r w:rsidRPr="00B729CA">
        <w:rPr>
          <w:rFonts w:ascii="Times New Roman" w:eastAsia="Times New Roman" w:hAnsi="Times New Roman" w:cs="Times New Roman"/>
          <w:bCs/>
        </w:rPr>
        <w:t>levelező munkarend: -</w:t>
      </w:r>
    </w:p>
    <w:p w14:paraId="19A89070" w14:textId="77777777" w:rsidR="00A619B3" w:rsidRPr="00B729CA" w:rsidRDefault="00A619B3" w:rsidP="00934FDD">
      <w:pPr>
        <w:widowControl w:val="0"/>
        <w:numPr>
          <w:ilvl w:val="1"/>
          <w:numId w:val="59"/>
        </w:numPr>
        <w:tabs>
          <w:tab w:val="clear" w:pos="3977"/>
        </w:tabs>
        <w:spacing w:before="120" w:after="120" w:line="240" w:lineRule="auto"/>
        <w:ind w:left="1418" w:hanging="567"/>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2</w:t>
      </w:r>
    </w:p>
    <w:p w14:paraId="72B9DD05" w14:textId="77777777" w:rsidR="00A619B3" w:rsidRPr="00B729CA" w:rsidRDefault="00A619B3" w:rsidP="00934FDD">
      <w:pPr>
        <w:widowControl w:val="0"/>
        <w:numPr>
          <w:ilvl w:val="1"/>
          <w:numId w:val="59"/>
        </w:numPr>
        <w:tabs>
          <w:tab w:val="clear" w:pos="3977"/>
        </w:tabs>
        <w:spacing w:before="120" w:after="120" w:line="240" w:lineRule="auto"/>
        <w:ind w:left="1418" w:hanging="567"/>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w:t>
      </w:r>
    </w:p>
    <w:p w14:paraId="5F60FBD4" w14:textId="77777777" w:rsidR="00A619B3" w:rsidRPr="00B729CA" w:rsidRDefault="00A619B3" w:rsidP="00934FDD">
      <w:pPr>
        <w:widowControl w:val="0"/>
        <w:numPr>
          <w:ilvl w:val="0"/>
          <w:numId w:val="59"/>
        </w:numPr>
        <w:spacing w:before="120" w:after="120" w:line="240" w:lineRule="auto"/>
        <w:ind w:hanging="436"/>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w:t>
      </w:r>
      <w:r w:rsidRPr="00B729CA">
        <w:rPr>
          <w:rFonts w:ascii="Times New Roman" w:hAnsi="Times New Roman" w:cs="Times New Roman"/>
          <w:bCs/>
        </w:rPr>
        <w:t xml:space="preserve">Kondicionális képességek fejlesztése. Emeltszintű katonai közelharc ismeretek elsajátítása. </w:t>
      </w:r>
    </w:p>
    <w:p w14:paraId="26A9ED54" w14:textId="77777777" w:rsidR="00A619B3" w:rsidRPr="00B729CA" w:rsidRDefault="00A619B3" w:rsidP="00934FDD">
      <w:pPr>
        <w:widowControl w:val="0"/>
        <w:numPr>
          <w:ilvl w:val="0"/>
          <w:numId w:val="59"/>
        </w:numPr>
        <w:spacing w:before="120" w:after="120" w:line="240" w:lineRule="auto"/>
        <w:ind w:hanging="436"/>
        <w:rPr>
          <w:rFonts w:ascii="Times New Roman" w:eastAsia="Times New Roman" w:hAnsi="Times New Roman" w:cs="Times New Roman"/>
          <w:bCs/>
          <w:lang w:val="en-GB"/>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 xml:space="preserve">): </w:t>
      </w:r>
      <w:r w:rsidRPr="00B729CA">
        <w:rPr>
          <w:rFonts w:ascii="Times New Roman" w:hAnsi="Times New Roman" w:cs="Times New Roman"/>
          <w:lang w:val="en-GB"/>
        </w:rPr>
        <w:t>Development of physical skills, acquiring advanced military close combat skills.</w:t>
      </w:r>
    </w:p>
    <w:p w14:paraId="570C96E7" w14:textId="77777777" w:rsidR="00A619B3" w:rsidRPr="00B729CA" w:rsidRDefault="00A619B3" w:rsidP="0009382F">
      <w:pPr>
        <w:pStyle w:val="Listaszerbekezds"/>
        <w:widowControl w:val="0"/>
        <w:spacing w:before="120" w:after="120" w:line="240" w:lineRule="auto"/>
        <w:ind w:left="426"/>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1905EE0B" w14:textId="77777777" w:rsidR="00A619B3" w:rsidRPr="00B729CA" w:rsidRDefault="00A619B3" w:rsidP="0009382F">
      <w:pPr>
        <w:widowControl w:val="0"/>
        <w:spacing w:before="120" w:after="120" w:line="240" w:lineRule="auto"/>
        <w:ind w:left="426"/>
        <w:rPr>
          <w:rFonts w:ascii="Times New Roman" w:eastAsia="Times New Roman" w:hAnsi="Times New Roman" w:cs="Times New Roman"/>
          <w:b/>
          <w:bCs/>
        </w:rPr>
      </w:pPr>
      <w:r w:rsidRPr="00B729CA">
        <w:rPr>
          <w:rFonts w:ascii="Times New Roman" w:eastAsia="Times New Roman" w:hAnsi="Times New Roman" w:cs="Times New Roman"/>
          <w:b/>
          <w:bCs/>
        </w:rPr>
        <w:t xml:space="preserve">Tudása: </w:t>
      </w:r>
    </w:p>
    <w:p w14:paraId="1389D279" w14:textId="77777777" w:rsidR="00A619B3" w:rsidRPr="00B729CA" w:rsidRDefault="00A619B3" w:rsidP="00934FDD">
      <w:pPr>
        <w:pStyle w:val="Listaszerbekezds"/>
        <w:widowControl w:val="0"/>
        <w:numPr>
          <w:ilvl w:val="0"/>
          <w:numId w:val="39"/>
        </w:numPr>
        <w:spacing w:before="120" w:after="120" w:line="240" w:lineRule="auto"/>
        <w:rPr>
          <w:rFonts w:ascii="Times New Roman" w:eastAsia="Times New Roman" w:hAnsi="Times New Roman" w:cs="Times New Roman"/>
          <w:bCs/>
        </w:rPr>
      </w:pPr>
      <w:r w:rsidRPr="00B729CA">
        <w:rPr>
          <w:rFonts w:ascii="Times New Roman" w:eastAsia="Times New Roman" w:hAnsi="Times New Roman" w:cs="Times New Roman"/>
          <w:bCs/>
        </w:rPr>
        <w:t xml:space="preserve">Fejleszteni a közelharchoz szükséges kondicionális képességeket. </w:t>
      </w:r>
    </w:p>
    <w:p w14:paraId="295C2175" w14:textId="77777777" w:rsidR="00A619B3" w:rsidRPr="00B729CA" w:rsidRDefault="00A619B3" w:rsidP="00934FDD">
      <w:pPr>
        <w:pStyle w:val="Listaszerbekezds"/>
        <w:widowControl w:val="0"/>
        <w:numPr>
          <w:ilvl w:val="0"/>
          <w:numId w:val="39"/>
        </w:numPr>
        <w:spacing w:before="120" w:after="120" w:line="240" w:lineRule="auto"/>
        <w:rPr>
          <w:rFonts w:ascii="Times New Roman" w:eastAsia="Times New Roman" w:hAnsi="Times New Roman" w:cs="Times New Roman"/>
          <w:bCs/>
        </w:rPr>
      </w:pPr>
      <w:r w:rsidRPr="00B729CA">
        <w:rPr>
          <w:rFonts w:ascii="Times New Roman" w:eastAsia="Times New Roman" w:hAnsi="Times New Roman" w:cs="Times New Roman"/>
          <w:bCs/>
        </w:rPr>
        <w:t xml:space="preserve">A hallgatók szituációs helyzetekben alkalmazzák az alapszintű közelharc oktatásban szerzett ismereteiket. </w:t>
      </w:r>
    </w:p>
    <w:p w14:paraId="4E7C5381" w14:textId="77777777" w:rsidR="00A619B3" w:rsidRPr="00B729CA" w:rsidRDefault="00A619B3" w:rsidP="00934FDD">
      <w:pPr>
        <w:pStyle w:val="Listaszerbekezds"/>
        <w:widowControl w:val="0"/>
        <w:numPr>
          <w:ilvl w:val="0"/>
          <w:numId w:val="39"/>
        </w:numPr>
        <w:spacing w:before="120" w:after="120" w:line="240" w:lineRule="auto"/>
        <w:rPr>
          <w:rFonts w:ascii="Times New Roman" w:eastAsia="Times New Roman" w:hAnsi="Times New Roman" w:cs="Times New Roman"/>
          <w:bCs/>
        </w:rPr>
      </w:pPr>
      <w:r w:rsidRPr="00B729CA">
        <w:rPr>
          <w:rFonts w:ascii="Times New Roman" w:eastAsia="Times New Roman" w:hAnsi="Times New Roman" w:cs="Times New Roman"/>
          <w:bCs/>
        </w:rPr>
        <w:t xml:space="preserve">A NKE honvéd tisztjelöltjei bevethetők legyenek a NATO feladatok speciális ismereteket követelő teljesítésére, nem csak tradicionális megsemmisítő, hanem őrzésvédelmi és katonai rendészeti esetekre is. </w:t>
      </w:r>
    </w:p>
    <w:p w14:paraId="129C5914" w14:textId="77777777" w:rsidR="00A619B3" w:rsidRPr="00B729CA" w:rsidRDefault="00A619B3" w:rsidP="00934FDD">
      <w:pPr>
        <w:pStyle w:val="Listaszerbekezds"/>
        <w:widowControl w:val="0"/>
        <w:numPr>
          <w:ilvl w:val="0"/>
          <w:numId w:val="39"/>
        </w:numPr>
        <w:spacing w:before="120" w:after="120" w:line="240" w:lineRule="auto"/>
        <w:rPr>
          <w:rFonts w:ascii="Times New Roman" w:eastAsia="Times New Roman" w:hAnsi="Times New Roman" w:cs="Times New Roman"/>
          <w:bCs/>
        </w:rPr>
      </w:pPr>
      <w:r w:rsidRPr="00B729CA">
        <w:rPr>
          <w:rFonts w:ascii="Times New Roman" w:eastAsia="Times New Roman" w:hAnsi="Times New Roman" w:cs="Times New Roman"/>
          <w:bCs/>
        </w:rPr>
        <w:t xml:space="preserve">Ismerjék meg a maroklőfegyverek közelharc jellemző használatát és a vele való fenyegetett helyzetek semlegesítésének módjait.   </w:t>
      </w:r>
    </w:p>
    <w:p w14:paraId="1312063F" w14:textId="77777777" w:rsidR="00A619B3" w:rsidRPr="00B729CA" w:rsidRDefault="00A619B3" w:rsidP="0009382F">
      <w:pPr>
        <w:widowControl w:val="0"/>
        <w:spacing w:before="120" w:after="120" w:line="240" w:lineRule="auto"/>
        <w:ind w:left="426"/>
        <w:rPr>
          <w:rFonts w:ascii="Times New Roman" w:eastAsia="Times New Roman" w:hAnsi="Times New Roman" w:cs="Times New Roman"/>
          <w:b/>
          <w:bCs/>
        </w:rPr>
      </w:pPr>
      <w:r w:rsidRPr="00B729CA">
        <w:rPr>
          <w:rFonts w:ascii="Times New Roman" w:eastAsia="Times New Roman" w:hAnsi="Times New Roman" w:cs="Times New Roman"/>
          <w:b/>
          <w:bCs/>
        </w:rPr>
        <w:t xml:space="preserve">Képességei: </w:t>
      </w:r>
    </w:p>
    <w:p w14:paraId="35865848" w14:textId="77777777" w:rsidR="00A619B3" w:rsidRPr="00B729CA" w:rsidRDefault="00A619B3" w:rsidP="00934FDD">
      <w:pPr>
        <w:pStyle w:val="Listaszerbekezds"/>
        <w:widowControl w:val="0"/>
        <w:numPr>
          <w:ilvl w:val="0"/>
          <w:numId w:val="39"/>
        </w:numPr>
        <w:spacing w:before="120" w:after="120" w:line="240" w:lineRule="auto"/>
        <w:rPr>
          <w:rFonts w:ascii="Times New Roman" w:eastAsia="Times New Roman" w:hAnsi="Times New Roman" w:cs="Times New Roman"/>
          <w:bCs/>
        </w:rPr>
      </w:pPr>
      <w:r w:rsidRPr="00B729CA">
        <w:rPr>
          <w:rFonts w:ascii="Times New Roman" w:eastAsia="Times New Roman" w:hAnsi="Times New Roman" w:cs="Times New Roman"/>
          <w:bCs/>
        </w:rPr>
        <w:t xml:space="preserve">Felismeri a szakterületi alapproblémákat. </w:t>
      </w:r>
    </w:p>
    <w:p w14:paraId="7DF5A13D" w14:textId="77777777" w:rsidR="00A619B3" w:rsidRPr="00B729CA" w:rsidRDefault="00A619B3" w:rsidP="00934FDD">
      <w:pPr>
        <w:pStyle w:val="Listaszerbekezds"/>
        <w:widowControl w:val="0"/>
        <w:numPr>
          <w:ilvl w:val="0"/>
          <w:numId w:val="39"/>
        </w:numPr>
        <w:spacing w:before="120" w:after="120" w:line="240" w:lineRule="auto"/>
        <w:rPr>
          <w:rFonts w:ascii="Times New Roman" w:eastAsia="Times New Roman" w:hAnsi="Times New Roman" w:cs="Times New Roman"/>
          <w:bCs/>
        </w:rPr>
      </w:pPr>
      <w:r w:rsidRPr="00B729CA">
        <w:rPr>
          <w:rFonts w:ascii="Times New Roman" w:eastAsia="Times New Roman" w:hAnsi="Times New Roman" w:cs="Times New Roman"/>
          <w:bCs/>
        </w:rPr>
        <w:t xml:space="preserve">Kiválasztja és helyesen alkalmazza a megfelelő sporttudományi adatfelvételi elemző módszereket. </w:t>
      </w:r>
    </w:p>
    <w:p w14:paraId="53378E41" w14:textId="77777777" w:rsidR="00A619B3" w:rsidRPr="00B729CA" w:rsidRDefault="00A619B3" w:rsidP="00934FDD">
      <w:pPr>
        <w:pStyle w:val="Listaszerbekezds"/>
        <w:widowControl w:val="0"/>
        <w:numPr>
          <w:ilvl w:val="0"/>
          <w:numId w:val="39"/>
        </w:numPr>
        <w:spacing w:before="120" w:after="120" w:line="240" w:lineRule="auto"/>
        <w:rPr>
          <w:rFonts w:ascii="Times New Roman" w:eastAsia="Times New Roman" w:hAnsi="Times New Roman" w:cs="Times New Roman"/>
          <w:bCs/>
        </w:rPr>
      </w:pPr>
      <w:r w:rsidRPr="00B729CA">
        <w:rPr>
          <w:rFonts w:ascii="Times New Roman" w:eastAsia="Times New Roman" w:hAnsi="Times New Roman" w:cs="Times New Roman"/>
          <w:bCs/>
        </w:rPr>
        <w:t>Képes a konfliktuskezelési módszerek közötti választásra, a hatékony kommunikációra.</w:t>
      </w:r>
    </w:p>
    <w:p w14:paraId="15593F70" w14:textId="77777777" w:rsidR="00A619B3" w:rsidRPr="00B729CA" w:rsidRDefault="00A619B3" w:rsidP="0009382F">
      <w:pPr>
        <w:widowControl w:val="0"/>
        <w:spacing w:before="120" w:after="120" w:line="240" w:lineRule="auto"/>
        <w:ind w:left="426"/>
        <w:rPr>
          <w:rFonts w:ascii="Times New Roman" w:eastAsia="Times New Roman" w:hAnsi="Times New Roman" w:cs="Times New Roman"/>
          <w:b/>
          <w:bCs/>
        </w:rPr>
      </w:pPr>
      <w:r w:rsidRPr="00B729CA">
        <w:rPr>
          <w:rFonts w:ascii="Times New Roman" w:eastAsia="Times New Roman" w:hAnsi="Times New Roman" w:cs="Times New Roman"/>
          <w:b/>
          <w:bCs/>
        </w:rPr>
        <w:t xml:space="preserve">Attitűdje: </w:t>
      </w:r>
    </w:p>
    <w:p w14:paraId="1BE36DC7" w14:textId="77777777" w:rsidR="00A619B3" w:rsidRPr="00B729CA" w:rsidRDefault="00A619B3" w:rsidP="00934FDD">
      <w:pPr>
        <w:pStyle w:val="Listaszerbekezds"/>
        <w:widowControl w:val="0"/>
        <w:numPr>
          <w:ilvl w:val="0"/>
          <w:numId w:val="39"/>
        </w:numPr>
        <w:spacing w:before="120" w:after="120" w:line="240" w:lineRule="auto"/>
        <w:rPr>
          <w:rFonts w:ascii="Times New Roman" w:eastAsia="Times New Roman" w:hAnsi="Times New Roman" w:cs="Times New Roman"/>
          <w:bCs/>
        </w:rPr>
      </w:pPr>
      <w:r w:rsidRPr="00B729CA">
        <w:rPr>
          <w:rFonts w:ascii="Times New Roman" w:eastAsia="Times New Roman" w:hAnsi="Times New Roman" w:cs="Times New Roman"/>
          <w:bCs/>
        </w:rPr>
        <w:t>Törekszik a problémák megoldására sporttudomány területén.</w:t>
      </w:r>
    </w:p>
    <w:p w14:paraId="37047DC7" w14:textId="77777777" w:rsidR="004540AC" w:rsidRPr="00B729CA" w:rsidRDefault="004540AC">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7EF726B5" w14:textId="6E4DBACF" w:rsidR="00A619B3" w:rsidRPr="00B729CA" w:rsidRDefault="00A619B3" w:rsidP="0009382F">
      <w:pPr>
        <w:widowControl w:val="0"/>
        <w:spacing w:before="120" w:after="120" w:line="240" w:lineRule="auto"/>
        <w:ind w:left="426"/>
        <w:rPr>
          <w:rFonts w:ascii="Times New Roman" w:eastAsia="Times New Roman" w:hAnsi="Times New Roman" w:cs="Times New Roman"/>
          <w:b/>
          <w:bCs/>
        </w:rPr>
      </w:pPr>
      <w:r w:rsidRPr="00B729CA">
        <w:rPr>
          <w:rFonts w:ascii="Times New Roman" w:eastAsia="Times New Roman" w:hAnsi="Times New Roman" w:cs="Times New Roman"/>
          <w:b/>
          <w:bCs/>
        </w:rPr>
        <w:lastRenderedPageBreak/>
        <w:t xml:space="preserve">Autonómiája és felelőssége: </w:t>
      </w:r>
    </w:p>
    <w:p w14:paraId="6A94EF87" w14:textId="77777777" w:rsidR="00A619B3" w:rsidRPr="00B729CA" w:rsidRDefault="00A619B3" w:rsidP="00934FDD">
      <w:pPr>
        <w:pStyle w:val="Listaszerbekezds"/>
        <w:widowControl w:val="0"/>
        <w:numPr>
          <w:ilvl w:val="0"/>
          <w:numId w:val="39"/>
        </w:numPr>
        <w:spacing w:before="120" w:after="120" w:line="240" w:lineRule="auto"/>
        <w:rPr>
          <w:rFonts w:ascii="Times New Roman" w:eastAsia="Times New Roman" w:hAnsi="Times New Roman" w:cs="Times New Roman"/>
          <w:bCs/>
        </w:rPr>
      </w:pPr>
      <w:r w:rsidRPr="00B729CA">
        <w:rPr>
          <w:rFonts w:ascii="Times New Roman" w:eastAsia="Times New Roman" w:hAnsi="Times New Roman" w:cs="Times New Roman"/>
          <w:bCs/>
        </w:rPr>
        <w:t>Képviseli</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szakmáját fórumokon, teljes mértékben együttműködik a szakmai és civil szervezetekkel.</w:t>
      </w:r>
    </w:p>
    <w:p w14:paraId="6EB5FEF5" w14:textId="77777777" w:rsidR="00A619B3" w:rsidRPr="00B729CA" w:rsidRDefault="00A619B3" w:rsidP="0009382F">
      <w:pPr>
        <w:widowControl w:val="0"/>
        <w:spacing w:before="120" w:after="120" w:line="240" w:lineRule="auto"/>
        <w:ind w:left="426"/>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5702F2F1" w14:textId="77777777" w:rsidR="00A619B3" w:rsidRPr="00B729CA" w:rsidRDefault="00A619B3" w:rsidP="0009382F">
      <w:pPr>
        <w:widowControl w:val="0"/>
        <w:spacing w:before="120" w:after="120" w:line="240" w:lineRule="auto"/>
        <w:ind w:left="426"/>
        <w:rPr>
          <w:rFonts w:ascii="Times New Roman" w:eastAsia="Times New Roman" w:hAnsi="Times New Roman" w:cs="Times New Roman"/>
          <w:b/>
          <w:bCs/>
        </w:rPr>
      </w:pPr>
      <w:r w:rsidRPr="00B729CA">
        <w:rPr>
          <w:rFonts w:ascii="Times New Roman" w:eastAsia="Times New Roman" w:hAnsi="Times New Roman" w:cs="Times New Roman"/>
          <w:b/>
          <w:bCs/>
        </w:rPr>
        <w:t xml:space="preserve">Knowledge: </w:t>
      </w:r>
    </w:p>
    <w:p w14:paraId="272EDDCC" w14:textId="77777777" w:rsidR="00A619B3" w:rsidRPr="00B729CA" w:rsidRDefault="00A619B3" w:rsidP="00934FDD">
      <w:pPr>
        <w:pStyle w:val="Nincstrkz"/>
        <w:numPr>
          <w:ilvl w:val="0"/>
          <w:numId w:val="39"/>
        </w:numPr>
        <w:ind w:left="851"/>
        <w:rPr>
          <w:rFonts w:ascii="Times New Roman" w:hAnsi="Times New Roman" w:cs="Times New Roman"/>
          <w:lang w:val="en-GB"/>
        </w:rPr>
      </w:pPr>
      <w:r w:rsidRPr="00B729CA">
        <w:rPr>
          <w:rFonts w:ascii="Times New Roman" w:hAnsi="Times New Roman" w:cs="Times New Roman"/>
          <w:lang w:val="en-GB"/>
        </w:rPr>
        <w:t>To develop the physical skills needed for military close combat.</w:t>
      </w:r>
    </w:p>
    <w:p w14:paraId="4BFF9135" w14:textId="77777777" w:rsidR="00A619B3" w:rsidRPr="00B729CA" w:rsidRDefault="00A619B3" w:rsidP="00934FDD">
      <w:pPr>
        <w:pStyle w:val="Nincstrkz"/>
        <w:numPr>
          <w:ilvl w:val="0"/>
          <w:numId w:val="39"/>
        </w:numPr>
        <w:ind w:left="851"/>
        <w:rPr>
          <w:rFonts w:ascii="Times New Roman" w:hAnsi="Times New Roman" w:cs="Times New Roman"/>
          <w:lang w:val="en-GB"/>
        </w:rPr>
      </w:pPr>
      <w:r w:rsidRPr="00B729CA">
        <w:rPr>
          <w:rFonts w:ascii="Times New Roman" w:hAnsi="Times New Roman" w:cs="Times New Roman"/>
          <w:lang w:val="en-GB"/>
        </w:rPr>
        <w:t xml:space="preserve">Students apply their knowledge of basic close combat training in situational incidents. </w:t>
      </w:r>
    </w:p>
    <w:p w14:paraId="26727DA4" w14:textId="77777777" w:rsidR="00A619B3" w:rsidRPr="00B729CA" w:rsidRDefault="00A619B3" w:rsidP="00934FDD">
      <w:pPr>
        <w:pStyle w:val="Nincstrkz"/>
        <w:numPr>
          <w:ilvl w:val="0"/>
          <w:numId w:val="39"/>
        </w:numPr>
        <w:ind w:left="851"/>
        <w:rPr>
          <w:rFonts w:ascii="Times New Roman" w:hAnsi="Times New Roman" w:cs="Times New Roman"/>
          <w:lang w:val="en-GB"/>
        </w:rPr>
      </w:pPr>
      <w:r w:rsidRPr="00B729CA">
        <w:rPr>
          <w:rFonts w:ascii="Times New Roman" w:hAnsi="Times New Roman" w:cs="Times New Roman"/>
          <w:lang w:val="en-GB"/>
        </w:rPr>
        <w:t>The officer cadets of NUPS could be deployed to perform NATO missions requiring specialized knowledge, not only for traditional destruction, but also for guard and military policing.</w:t>
      </w:r>
    </w:p>
    <w:p w14:paraId="114AB8D3" w14:textId="77777777" w:rsidR="00A619B3" w:rsidRPr="00B729CA" w:rsidRDefault="00A619B3" w:rsidP="00934FDD">
      <w:pPr>
        <w:pStyle w:val="Nincstrkz"/>
        <w:numPr>
          <w:ilvl w:val="0"/>
          <w:numId w:val="39"/>
        </w:numPr>
        <w:ind w:left="851"/>
        <w:rPr>
          <w:rFonts w:ascii="Times New Roman" w:hAnsi="Times New Roman" w:cs="Times New Roman"/>
          <w:lang w:val="en-GB"/>
        </w:rPr>
      </w:pPr>
      <w:r w:rsidRPr="00B729CA">
        <w:rPr>
          <w:rFonts w:ascii="Times New Roman" w:hAnsi="Times New Roman" w:cs="Times New Roman"/>
          <w:lang w:val="en-GB"/>
        </w:rPr>
        <w:t>Become familiar with the typical use of handguns in close combat and the ways to counteract threat situations.</w:t>
      </w:r>
    </w:p>
    <w:p w14:paraId="7AA12BA0" w14:textId="77777777" w:rsidR="00A619B3" w:rsidRPr="00B729CA" w:rsidRDefault="00A619B3" w:rsidP="0009382F">
      <w:pPr>
        <w:widowControl w:val="0"/>
        <w:spacing w:before="120" w:after="120" w:line="240" w:lineRule="auto"/>
        <w:ind w:left="426"/>
        <w:rPr>
          <w:rFonts w:ascii="Times New Roman" w:eastAsia="Times New Roman" w:hAnsi="Times New Roman" w:cs="Times New Roman"/>
          <w:b/>
          <w:bCs/>
        </w:rPr>
      </w:pPr>
      <w:r w:rsidRPr="00B729CA">
        <w:rPr>
          <w:rFonts w:ascii="Times New Roman" w:eastAsia="Times New Roman" w:hAnsi="Times New Roman" w:cs="Times New Roman"/>
          <w:b/>
          <w:bCs/>
        </w:rPr>
        <w:t xml:space="preserve">Capabilities: </w:t>
      </w:r>
    </w:p>
    <w:p w14:paraId="14138314" w14:textId="77777777" w:rsidR="00A619B3" w:rsidRPr="00B729CA" w:rsidRDefault="00A619B3" w:rsidP="00934FDD">
      <w:pPr>
        <w:pStyle w:val="Listaszerbekezds"/>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en-GB"/>
        </w:rPr>
      </w:pPr>
      <w:r w:rsidRPr="00B729CA">
        <w:rPr>
          <w:rFonts w:ascii="Times New Roman" w:eastAsia="Times New Roman" w:hAnsi="Times New Roman" w:cs="Times New Roman"/>
          <w:lang w:val="en-GB"/>
        </w:rPr>
        <w:t xml:space="preserve">Recognizes basic issues in the field. </w:t>
      </w:r>
    </w:p>
    <w:p w14:paraId="4B9843BF" w14:textId="77777777" w:rsidR="00A619B3" w:rsidRPr="00B729CA" w:rsidRDefault="00A619B3" w:rsidP="00934FDD">
      <w:pPr>
        <w:pStyle w:val="Listaszerbekezds"/>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en-GB"/>
        </w:rPr>
      </w:pPr>
      <w:r w:rsidRPr="00B729CA">
        <w:rPr>
          <w:rFonts w:ascii="Times New Roman" w:eastAsia="Times New Roman" w:hAnsi="Times New Roman" w:cs="Times New Roman"/>
          <w:lang w:val="en-GB"/>
        </w:rPr>
        <w:t>Selects and correctly applies the appropriate sports science data analysis methods.</w:t>
      </w:r>
    </w:p>
    <w:p w14:paraId="2B6BDA0B" w14:textId="77777777" w:rsidR="00A619B3" w:rsidRPr="00B729CA" w:rsidRDefault="00A619B3" w:rsidP="00934FDD">
      <w:pPr>
        <w:pStyle w:val="Listaszerbekezds"/>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en-GB"/>
        </w:rPr>
      </w:pPr>
      <w:r w:rsidRPr="00B729CA">
        <w:rPr>
          <w:rFonts w:ascii="Times New Roman" w:eastAsia="Times New Roman" w:hAnsi="Times New Roman" w:cs="Times New Roman"/>
          <w:lang w:val="en-GB"/>
        </w:rPr>
        <w:t xml:space="preserve">They can choose between conflict management methods and to communicate effectively. </w:t>
      </w:r>
    </w:p>
    <w:p w14:paraId="6398A1CC" w14:textId="77777777" w:rsidR="00A619B3" w:rsidRPr="00B729CA" w:rsidRDefault="00A619B3" w:rsidP="0009382F">
      <w:pPr>
        <w:widowControl w:val="0"/>
        <w:spacing w:before="120" w:after="120" w:line="240" w:lineRule="auto"/>
        <w:ind w:left="426"/>
        <w:rPr>
          <w:rFonts w:ascii="Times New Roman" w:eastAsia="Times New Roman" w:hAnsi="Times New Roman" w:cs="Times New Roman"/>
          <w:b/>
          <w:bCs/>
        </w:rPr>
      </w:pPr>
      <w:r w:rsidRPr="00B729CA">
        <w:rPr>
          <w:rFonts w:ascii="Times New Roman" w:eastAsia="Times New Roman" w:hAnsi="Times New Roman" w:cs="Times New Roman"/>
          <w:b/>
          <w:bCs/>
        </w:rPr>
        <w:t xml:space="preserve">Attitude: </w:t>
      </w:r>
    </w:p>
    <w:p w14:paraId="71840C16" w14:textId="77777777" w:rsidR="00A619B3" w:rsidRPr="00B729CA" w:rsidRDefault="00A619B3" w:rsidP="00934FDD">
      <w:pPr>
        <w:pStyle w:val="HTML-kntformzott"/>
        <w:numPr>
          <w:ilvl w:val="0"/>
          <w:numId w:val="3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2"/>
          <w:szCs w:val="22"/>
          <w:lang w:val="en-GB"/>
        </w:rPr>
      </w:pPr>
      <w:r w:rsidRPr="00B729CA">
        <w:rPr>
          <w:rFonts w:ascii="Times New Roman" w:hAnsi="Times New Roman" w:cs="Times New Roman"/>
          <w:sz w:val="22"/>
          <w:szCs w:val="22"/>
          <w:lang w:val="en-GB"/>
        </w:rPr>
        <w:t>He /She strives to solve problems in the field of sports science.</w:t>
      </w:r>
    </w:p>
    <w:p w14:paraId="71D0A74B" w14:textId="77777777" w:rsidR="00A619B3" w:rsidRPr="00B729CA" w:rsidRDefault="00A619B3" w:rsidP="0009382F">
      <w:pPr>
        <w:widowControl w:val="0"/>
        <w:spacing w:before="120" w:after="120" w:line="240" w:lineRule="auto"/>
        <w:ind w:left="426"/>
        <w:rPr>
          <w:rFonts w:ascii="Times New Roman" w:eastAsia="Times New Roman" w:hAnsi="Times New Roman" w:cs="Times New Roman"/>
          <w:b/>
          <w:bCs/>
        </w:rPr>
      </w:pPr>
      <w:r w:rsidRPr="00B729CA">
        <w:rPr>
          <w:rFonts w:ascii="Times New Roman" w:eastAsia="Times New Roman" w:hAnsi="Times New Roman" w:cs="Times New Roman"/>
          <w:b/>
          <w:bCs/>
        </w:rPr>
        <w:t xml:space="preserve">Autonomy and responsibility: </w:t>
      </w:r>
    </w:p>
    <w:p w14:paraId="6CAED976" w14:textId="37B3DB3C" w:rsidR="00A619B3" w:rsidRPr="00B729CA" w:rsidRDefault="00A619B3" w:rsidP="00934FDD">
      <w:pPr>
        <w:pStyle w:val="Listaszerbekezds"/>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en-GB"/>
        </w:rPr>
      </w:pPr>
      <w:r w:rsidRPr="00B729CA">
        <w:rPr>
          <w:rFonts w:ascii="Times New Roman" w:eastAsia="Times New Roman" w:hAnsi="Times New Roman" w:cs="Times New Roman"/>
          <w:lang w:val="en-GB"/>
        </w:rPr>
        <w:t>He / She represents their profession in forums, and fully cooperates with professional and non-governmental organizations.</w:t>
      </w:r>
    </w:p>
    <w:p w14:paraId="0AD96F65" w14:textId="0A626B16" w:rsidR="00A619B3" w:rsidRPr="00B729CA" w:rsidRDefault="00A619B3" w:rsidP="00934FDD">
      <w:pPr>
        <w:widowControl w:val="0"/>
        <w:numPr>
          <w:ilvl w:val="0"/>
          <w:numId w:val="59"/>
        </w:numPr>
        <w:spacing w:before="120" w:after="120" w:line="240" w:lineRule="auto"/>
        <w:ind w:hanging="436"/>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Katonai testnevelés II, III. teljesítése</w:t>
      </w:r>
    </w:p>
    <w:p w14:paraId="52931BFB" w14:textId="78F2172C" w:rsidR="00A619B3" w:rsidRPr="00B729CA" w:rsidRDefault="00A619B3" w:rsidP="00934FDD">
      <w:pPr>
        <w:widowControl w:val="0"/>
        <w:numPr>
          <w:ilvl w:val="0"/>
          <w:numId w:val="59"/>
        </w:numPr>
        <w:spacing w:before="120" w:after="120" w:line="240" w:lineRule="auto"/>
        <w:ind w:hanging="436"/>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tananyagának leírása, tematika. </w:t>
      </w:r>
    </w:p>
    <w:p w14:paraId="70A53F0D" w14:textId="77777777" w:rsidR="00A619B3" w:rsidRPr="00B729CA" w:rsidRDefault="00A619B3" w:rsidP="0009382F">
      <w:pPr>
        <w:widowControl w:val="0"/>
        <w:spacing w:before="120" w:after="120" w:line="240" w:lineRule="auto"/>
        <w:ind w:left="993" w:hanging="567"/>
        <w:rPr>
          <w:rFonts w:ascii="Times New Roman" w:eastAsia="Times New Roman" w:hAnsi="Times New Roman" w:cs="Times New Roman"/>
          <w:bCs/>
          <w:i/>
        </w:rPr>
      </w:pPr>
      <w:r w:rsidRPr="00B729CA">
        <w:rPr>
          <w:rFonts w:ascii="Times New Roman" w:eastAsia="Times New Roman" w:hAnsi="Times New Roman" w:cs="Times New Roman"/>
          <w:b/>
          <w:bCs/>
        </w:rPr>
        <w:t xml:space="preserve">12.1. </w:t>
      </w:r>
      <w:r w:rsidRPr="00B729CA">
        <w:rPr>
          <w:rFonts w:ascii="Times New Roman" w:eastAsia="Times New Roman" w:hAnsi="Times New Roman" w:cs="Times New Roman"/>
          <w:bCs/>
        </w:rPr>
        <w:t>Speciális kondicionális képességek fejlesztése a katonai közelharc ismeretanyagához adaptálva. (</w:t>
      </w:r>
      <w:r w:rsidRPr="00B729CA">
        <w:rPr>
          <w:rFonts w:ascii="Times New Roman" w:hAnsi="Times New Roman" w:cs="Times New Roman"/>
          <w:i/>
          <w:shd w:val="clear" w:color="auto" w:fill="F5F5F5"/>
        </w:rPr>
        <w:t>Development of special conditioning capabilities adapted to military melee knowledge.)</w:t>
      </w:r>
    </w:p>
    <w:p w14:paraId="0E70D1E2" w14:textId="77777777" w:rsidR="00A619B3" w:rsidRPr="00B729CA" w:rsidRDefault="00A619B3" w:rsidP="0009382F">
      <w:pPr>
        <w:widowControl w:val="0"/>
        <w:spacing w:before="120" w:after="120" w:line="240" w:lineRule="auto"/>
        <w:ind w:left="993" w:hanging="567"/>
        <w:rPr>
          <w:rFonts w:ascii="Times New Roman" w:eastAsia="Times New Roman" w:hAnsi="Times New Roman" w:cs="Times New Roman"/>
          <w:bCs/>
          <w:i/>
        </w:rPr>
      </w:pPr>
      <w:r w:rsidRPr="00B729CA">
        <w:rPr>
          <w:rFonts w:ascii="Times New Roman" w:eastAsia="Times New Roman" w:hAnsi="Times New Roman" w:cs="Times New Roman"/>
          <w:b/>
          <w:bCs/>
        </w:rPr>
        <w:t xml:space="preserve">12.2. </w:t>
      </w:r>
      <w:r w:rsidRPr="00B729CA">
        <w:rPr>
          <w:rFonts w:ascii="Times New Roman" w:eastAsia="Times New Roman" w:hAnsi="Times New Roman" w:cs="Times New Roman"/>
          <w:bCs/>
        </w:rPr>
        <w:t>Természetes mozgások: Biztonsági rendszabályok ismertetése és betartatása a képzés során. (</w:t>
      </w:r>
      <w:r w:rsidRPr="00B729CA">
        <w:rPr>
          <w:rFonts w:ascii="Times New Roman" w:hAnsi="Times New Roman" w:cs="Times New Roman"/>
          <w:i/>
          <w:shd w:val="clear" w:color="auto" w:fill="F5F5F5"/>
        </w:rPr>
        <w:t>Natural Movements: Introducing and enforcing safety rules during training.)</w:t>
      </w:r>
    </w:p>
    <w:p w14:paraId="19307DD5" w14:textId="77777777" w:rsidR="00A619B3" w:rsidRPr="00B729CA" w:rsidRDefault="00A619B3" w:rsidP="0009382F">
      <w:pPr>
        <w:widowControl w:val="0"/>
        <w:spacing w:before="120" w:after="120" w:line="240" w:lineRule="auto"/>
        <w:ind w:left="993" w:hanging="567"/>
        <w:rPr>
          <w:rFonts w:ascii="Times New Roman" w:eastAsia="Times New Roman" w:hAnsi="Times New Roman" w:cs="Times New Roman"/>
          <w:bCs/>
          <w:i/>
        </w:rPr>
      </w:pPr>
      <w:r w:rsidRPr="00B729CA">
        <w:rPr>
          <w:rFonts w:ascii="Times New Roman" w:eastAsia="Times New Roman" w:hAnsi="Times New Roman" w:cs="Times New Roman"/>
          <w:b/>
          <w:bCs/>
        </w:rPr>
        <w:t xml:space="preserve">12.3. </w:t>
      </w:r>
      <w:r w:rsidRPr="00B729CA">
        <w:rPr>
          <w:rFonts w:ascii="Times New Roman" w:eastAsia="Times New Roman" w:hAnsi="Times New Roman" w:cs="Times New Roman"/>
          <w:bCs/>
        </w:rPr>
        <w:t>Testhelyzetek, mozdulat és mozgás változtatások harci szituációkban. (</w:t>
      </w:r>
      <w:r w:rsidRPr="00B729CA">
        <w:rPr>
          <w:rFonts w:ascii="Times New Roman" w:hAnsi="Times New Roman" w:cs="Times New Roman"/>
          <w:i/>
          <w:shd w:val="clear" w:color="auto" w:fill="F5F5F5"/>
        </w:rPr>
        <w:t>Postures, movement and movement changes in combat situations.)</w:t>
      </w:r>
    </w:p>
    <w:p w14:paraId="745806BA" w14:textId="77777777" w:rsidR="00A619B3" w:rsidRPr="00B729CA" w:rsidRDefault="00A619B3" w:rsidP="0009382F">
      <w:pPr>
        <w:widowControl w:val="0"/>
        <w:spacing w:before="120" w:after="120" w:line="240" w:lineRule="auto"/>
        <w:ind w:left="993" w:hanging="567"/>
        <w:rPr>
          <w:rFonts w:ascii="Times New Roman" w:eastAsia="Times New Roman" w:hAnsi="Times New Roman" w:cs="Times New Roman"/>
          <w:bCs/>
          <w:i/>
        </w:rPr>
      </w:pPr>
      <w:r w:rsidRPr="00B729CA">
        <w:rPr>
          <w:rFonts w:ascii="Times New Roman" w:eastAsia="Times New Roman" w:hAnsi="Times New Roman" w:cs="Times New Roman"/>
          <w:b/>
          <w:bCs/>
        </w:rPr>
        <w:t xml:space="preserve">12.4. </w:t>
      </w:r>
      <w:r w:rsidRPr="00B729CA">
        <w:rPr>
          <w:rFonts w:ascii="Times New Roman" w:eastAsia="Times New Roman" w:hAnsi="Times New Roman" w:cs="Times New Roman"/>
          <w:bCs/>
        </w:rPr>
        <w:t>Esések. Gurulások, dobás előkészítések és dobások, földre viteli technikák. (</w:t>
      </w:r>
      <w:r w:rsidRPr="00B729CA">
        <w:rPr>
          <w:rFonts w:ascii="Times New Roman" w:hAnsi="Times New Roman" w:cs="Times New Roman"/>
          <w:i/>
        </w:rPr>
        <w:t>Waterfalls.</w:t>
      </w:r>
      <w:r w:rsidRPr="00B729CA">
        <w:rPr>
          <w:rFonts w:ascii="Times New Roman" w:hAnsi="Times New Roman" w:cs="Times New Roman"/>
          <w:i/>
          <w:shd w:val="clear" w:color="auto" w:fill="F5F5F5"/>
        </w:rPr>
        <w:t xml:space="preserve"> </w:t>
      </w:r>
      <w:r w:rsidRPr="00B729CA">
        <w:rPr>
          <w:rFonts w:ascii="Times New Roman" w:hAnsi="Times New Roman" w:cs="Times New Roman"/>
          <w:i/>
        </w:rPr>
        <w:t>Rolls, throw preparation and throws, landing techniques.)</w:t>
      </w:r>
    </w:p>
    <w:p w14:paraId="7007102B" w14:textId="77777777" w:rsidR="00A619B3" w:rsidRPr="00B729CA" w:rsidRDefault="00A619B3" w:rsidP="0009382F">
      <w:pPr>
        <w:widowControl w:val="0"/>
        <w:spacing w:before="120" w:after="120" w:line="240" w:lineRule="auto"/>
        <w:ind w:left="993" w:hanging="567"/>
        <w:rPr>
          <w:rFonts w:ascii="Times New Roman" w:eastAsia="Times New Roman" w:hAnsi="Times New Roman" w:cs="Times New Roman"/>
          <w:b/>
          <w:bCs/>
          <w:i/>
        </w:rPr>
      </w:pPr>
      <w:r w:rsidRPr="00B729CA">
        <w:rPr>
          <w:rFonts w:ascii="Times New Roman" w:eastAsia="Times New Roman" w:hAnsi="Times New Roman" w:cs="Times New Roman"/>
          <w:b/>
          <w:bCs/>
        </w:rPr>
        <w:t xml:space="preserve">12.5. </w:t>
      </w:r>
      <w:r w:rsidRPr="00B729CA">
        <w:rPr>
          <w:rFonts w:ascii="Times New Roman" w:eastAsia="Times New Roman" w:hAnsi="Times New Roman" w:cs="Times New Roman"/>
          <w:bCs/>
        </w:rPr>
        <w:t>Technikailag képzett ütések, rúgások kivitelezései és ezek védései. (</w:t>
      </w:r>
      <w:r w:rsidRPr="00B729CA">
        <w:rPr>
          <w:rFonts w:ascii="Times New Roman" w:hAnsi="Times New Roman" w:cs="Times New Roman"/>
          <w:i/>
          <w:shd w:val="clear" w:color="auto" w:fill="F5F5F5"/>
        </w:rPr>
        <w:t>Technically trained punches, kicks and their defenses.)</w:t>
      </w:r>
    </w:p>
    <w:p w14:paraId="5A043289" w14:textId="77777777" w:rsidR="00A619B3" w:rsidRPr="00B729CA" w:rsidRDefault="00A619B3" w:rsidP="0009382F">
      <w:pPr>
        <w:widowControl w:val="0"/>
        <w:spacing w:before="120" w:after="120" w:line="240" w:lineRule="auto"/>
        <w:ind w:left="993" w:hanging="567"/>
        <w:rPr>
          <w:rFonts w:ascii="Times New Roman" w:eastAsia="Times New Roman" w:hAnsi="Times New Roman" w:cs="Times New Roman"/>
          <w:bCs/>
          <w:i/>
        </w:rPr>
      </w:pPr>
      <w:r w:rsidRPr="00B729CA">
        <w:rPr>
          <w:rFonts w:ascii="Times New Roman" w:eastAsia="Times New Roman" w:hAnsi="Times New Roman" w:cs="Times New Roman"/>
          <w:b/>
          <w:bCs/>
        </w:rPr>
        <w:t xml:space="preserve">12.6. </w:t>
      </w:r>
      <w:r w:rsidRPr="00B729CA">
        <w:rPr>
          <w:rFonts w:ascii="Times New Roman" w:eastAsia="Times New Roman" w:hAnsi="Times New Roman" w:cs="Times New Roman"/>
          <w:bCs/>
        </w:rPr>
        <w:t>Maroklőfegyver használata, fegyver elővétele, lőhelyzetek (</w:t>
      </w:r>
      <w:r w:rsidRPr="00B729CA">
        <w:rPr>
          <w:rFonts w:ascii="Times New Roman" w:hAnsi="Times New Roman" w:cs="Times New Roman"/>
          <w:i/>
          <w:shd w:val="clear" w:color="auto" w:fill="F5F5F5"/>
        </w:rPr>
        <w:t>Use of a handgun, weapon retrieval, shooting situations)</w:t>
      </w:r>
    </w:p>
    <w:p w14:paraId="6E13A7C7" w14:textId="77777777" w:rsidR="00A619B3" w:rsidRPr="00B729CA" w:rsidRDefault="00A619B3" w:rsidP="0009382F">
      <w:pPr>
        <w:widowControl w:val="0"/>
        <w:spacing w:before="120" w:after="120" w:line="240" w:lineRule="auto"/>
        <w:ind w:left="426"/>
        <w:rPr>
          <w:rFonts w:ascii="Times New Roman" w:eastAsia="Times New Roman" w:hAnsi="Times New Roman" w:cs="Times New Roman"/>
          <w:bCs/>
          <w:i/>
        </w:rPr>
      </w:pPr>
      <w:r w:rsidRPr="00B729CA">
        <w:rPr>
          <w:rFonts w:ascii="Times New Roman" w:eastAsia="Times New Roman" w:hAnsi="Times New Roman" w:cs="Times New Roman"/>
          <w:b/>
          <w:bCs/>
        </w:rPr>
        <w:t xml:space="preserve">12.7. </w:t>
      </w:r>
      <w:r w:rsidRPr="00B729CA">
        <w:rPr>
          <w:rFonts w:ascii="Times New Roman" w:eastAsia="Times New Roman" w:hAnsi="Times New Roman" w:cs="Times New Roman"/>
          <w:bCs/>
        </w:rPr>
        <w:t>Védekezés maroklőfegyver ellen. (</w:t>
      </w:r>
      <w:r w:rsidRPr="00B729CA">
        <w:rPr>
          <w:rFonts w:ascii="Times New Roman" w:hAnsi="Times New Roman" w:cs="Times New Roman"/>
          <w:i/>
          <w:shd w:val="clear" w:color="auto" w:fill="F5F5F5"/>
        </w:rPr>
        <w:t>Defend against a handgun.)</w:t>
      </w:r>
    </w:p>
    <w:p w14:paraId="031880B9" w14:textId="77777777" w:rsidR="00A619B3" w:rsidRPr="00B729CA" w:rsidRDefault="00A619B3" w:rsidP="0009382F">
      <w:pPr>
        <w:widowControl w:val="0"/>
        <w:spacing w:before="120" w:after="120" w:line="240" w:lineRule="auto"/>
        <w:ind w:left="993" w:hanging="567"/>
        <w:rPr>
          <w:rFonts w:ascii="Times New Roman" w:eastAsia="Times New Roman" w:hAnsi="Times New Roman" w:cs="Times New Roman"/>
          <w:bCs/>
          <w:i/>
        </w:rPr>
      </w:pPr>
      <w:r w:rsidRPr="00B729CA">
        <w:rPr>
          <w:rFonts w:ascii="Times New Roman" w:eastAsia="Times New Roman" w:hAnsi="Times New Roman" w:cs="Times New Roman"/>
          <w:b/>
          <w:bCs/>
        </w:rPr>
        <w:t xml:space="preserve">12.8. </w:t>
      </w:r>
      <w:r w:rsidRPr="00B729CA">
        <w:rPr>
          <w:rFonts w:ascii="Times New Roman" w:eastAsia="Times New Roman" w:hAnsi="Times New Roman" w:cs="Times New Roman"/>
          <w:bCs/>
        </w:rPr>
        <w:t>Gépkarabély használata fegyverként és szükségeszközként (</w:t>
      </w:r>
      <w:r w:rsidRPr="00B729CA">
        <w:rPr>
          <w:rFonts w:ascii="Times New Roman" w:hAnsi="Times New Roman" w:cs="Times New Roman"/>
          <w:i/>
          <w:shd w:val="clear" w:color="auto" w:fill="F5F5F5"/>
        </w:rPr>
        <w:t>Use assault rifles as weapons and accessories)</w:t>
      </w:r>
    </w:p>
    <w:p w14:paraId="5E0EDD65" w14:textId="77777777" w:rsidR="00A619B3" w:rsidRPr="00B729CA" w:rsidRDefault="00A619B3" w:rsidP="0009382F">
      <w:pPr>
        <w:widowControl w:val="0"/>
        <w:spacing w:before="120" w:after="120" w:line="240" w:lineRule="auto"/>
        <w:ind w:left="426"/>
        <w:rPr>
          <w:rFonts w:ascii="Times New Roman" w:eastAsia="Times New Roman" w:hAnsi="Times New Roman" w:cs="Times New Roman"/>
          <w:b/>
          <w:bCs/>
          <w:i/>
        </w:rPr>
      </w:pPr>
      <w:r w:rsidRPr="00B729CA">
        <w:rPr>
          <w:rFonts w:ascii="Times New Roman" w:eastAsia="Times New Roman" w:hAnsi="Times New Roman" w:cs="Times New Roman"/>
          <w:b/>
          <w:bCs/>
        </w:rPr>
        <w:t xml:space="preserve">12.9.  </w:t>
      </w:r>
      <w:r w:rsidRPr="00B729CA">
        <w:rPr>
          <w:rFonts w:ascii="Times New Roman" w:eastAsia="Times New Roman" w:hAnsi="Times New Roman" w:cs="Times New Roman"/>
          <w:bCs/>
        </w:rPr>
        <w:t>Szükségeszközök használata (</w:t>
      </w:r>
      <w:r w:rsidRPr="00B729CA">
        <w:rPr>
          <w:rFonts w:ascii="Times New Roman" w:hAnsi="Times New Roman" w:cs="Times New Roman"/>
          <w:i/>
          <w:shd w:val="clear" w:color="auto" w:fill="F5F5F5"/>
        </w:rPr>
        <w:t>Use of necessities)</w:t>
      </w:r>
    </w:p>
    <w:p w14:paraId="7B5061A1" w14:textId="77777777" w:rsidR="00A619B3" w:rsidRPr="00B729CA" w:rsidRDefault="00A619B3" w:rsidP="0009382F">
      <w:pPr>
        <w:widowControl w:val="0"/>
        <w:spacing w:before="120" w:after="120" w:line="240" w:lineRule="auto"/>
        <w:ind w:left="1134" w:hanging="708"/>
        <w:rPr>
          <w:rFonts w:ascii="Times New Roman" w:eastAsia="Times New Roman" w:hAnsi="Times New Roman" w:cs="Times New Roman"/>
          <w:b/>
          <w:bCs/>
          <w:i/>
        </w:rPr>
      </w:pPr>
      <w:r w:rsidRPr="00B729CA">
        <w:rPr>
          <w:rFonts w:ascii="Times New Roman" w:eastAsia="Times New Roman" w:hAnsi="Times New Roman" w:cs="Times New Roman"/>
          <w:b/>
          <w:bCs/>
        </w:rPr>
        <w:t xml:space="preserve">12.10. </w:t>
      </w:r>
      <w:r w:rsidRPr="00B729CA">
        <w:rPr>
          <w:rFonts w:ascii="Times New Roman" w:eastAsia="Times New Roman" w:hAnsi="Times New Roman" w:cs="Times New Roman"/>
          <w:bCs/>
        </w:rPr>
        <w:t>Védekezés kés és bottámadás ellen. Ellentámadás (</w:t>
      </w:r>
      <w:r w:rsidRPr="00B729CA">
        <w:rPr>
          <w:rFonts w:ascii="Times New Roman" w:hAnsi="Times New Roman" w:cs="Times New Roman"/>
          <w:i/>
        </w:rPr>
        <w:t>Defend against knife and stick attack.</w:t>
      </w:r>
      <w:r w:rsidRPr="00B729CA">
        <w:rPr>
          <w:rFonts w:ascii="Times New Roman" w:hAnsi="Times New Roman" w:cs="Times New Roman"/>
          <w:i/>
          <w:shd w:val="clear" w:color="auto" w:fill="F5F5F5"/>
        </w:rPr>
        <w:t xml:space="preserve"> </w:t>
      </w:r>
      <w:r w:rsidRPr="00B729CA">
        <w:rPr>
          <w:rFonts w:ascii="Times New Roman" w:hAnsi="Times New Roman" w:cs="Times New Roman"/>
          <w:i/>
        </w:rPr>
        <w:t>Counterattack)</w:t>
      </w:r>
    </w:p>
    <w:p w14:paraId="55BE4A95" w14:textId="77777777" w:rsidR="00A619B3" w:rsidRPr="00B729CA" w:rsidRDefault="00A619B3" w:rsidP="0009382F">
      <w:pPr>
        <w:widowControl w:val="0"/>
        <w:spacing w:before="120" w:after="120" w:line="240" w:lineRule="auto"/>
        <w:ind w:left="993" w:hanging="567"/>
        <w:rPr>
          <w:rFonts w:ascii="Times New Roman" w:eastAsia="Times New Roman" w:hAnsi="Times New Roman" w:cs="Times New Roman"/>
          <w:bCs/>
          <w:i/>
        </w:rPr>
      </w:pPr>
      <w:r w:rsidRPr="00B729CA">
        <w:rPr>
          <w:rFonts w:ascii="Times New Roman" w:eastAsia="Times New Roman" w:hAnsi="Times New Roman" w:cs="Times New Roman"/>
          <w:b/>
          <w:bCs/>
        </w:rPr>
        <w:t xml:space="preserve">12.11. </w:t>
      </w:r>
      <w:r w:rsidRPr="00B729CA">
        <w:rPr>
          <w:rFonts w:ascii="Times New Roman" w:eastAsia="Times New Roman" w:hAnsi="Times New Roman" w:cs="Times New Roman"/>
          <w:bCs/>
        </w:rPr>
        <w:t>Elfogás, bilincselés, motozás, elvezetés együttműködő és ellenálló személy ellen.  (</w:t>
      </w:r>
      <w:r w:rsidRPr="00B729CA">
        <w:rPr>
          <w:rFonts w:ascii="Times New Roman" w:hAnsi="Times New Roman" w:cs="Times New Roman"/>
          <w:i/>
          <w:shd w:val="clear" w:color="auto" w:fill="F5F5F5"/>
        </w:rPr>
        <w:t>Capture, handcuff, motivate, lead against a cooperative and resilient person.)</w:t>
      </w:r>
    </w:p>
    <w:p w14:paraId="004021F4" w14:textId="77777777" w:rsidR="00A619B3" w:rsidRPr="00B729CA" w:rsidRDefault="00A619B3" w:rsidP="0009382F">
      <w:pPr>
        <w:widowControl w:val="0"/>
        <w:spacing w:before="120" w:after="120" w:line="240" w:lineRule="auto"/>
        <w:ind w:left="993" w:hanging="567"/>
        <w:rPr>
          <w:rFonts w:ascii="Times New Roman" w:eastAsia="Times New Roman" w:hAnsi="Times New Roman" w:cs="Times New Roman"/>
          <w:bCs/>
          <w:i/>
        </w:rPr>
      </w:pPr>
      <w:r w:rsidRPr="00B729CA">
        <w:rPr>
          <w:rFonts w:ascii="Times New Roman" w:eastAsia="Times New Roman" w:hAnsi="Times New Roman" w:cs="Times New Roman"/>
          <w:b/>
          <w:bCs/>
        </w:rPr>
        <w:t xml:space="preserve">12.12. </w:t>
      </w:r>
      <w:r w:rsidRPr="00B729CA">
        <w:rPr>
          <w:rFonts w:ascii="Times New Roman" w:eastAsia="Times New Roman" w:hAnsi="Times New Roman" w:cs="Times New Roman"/>
          <w:bCs/>
        </w:rPr>
        <w:t>Járőrfeladatok, ellenőrző pontok, terror fenyegetés (</w:t>
      </w:r>
      <w:r w:rsidRPr="00B729CA">
        <w:rPr>
          <w:rFonts w:ascii="Times New Roman" w:hAnsi="Times New Roman" w:cs="Times New Roman"/>
          <w:i/>
          <w:shd w:val="clear" w:color="auto" w:fill="F5F5F5"/>
        </w:rPr>
        <w:t>Patrol missions, checkpoints, terror threat)</w:t>
      </w:r>
    </w:p>
    <w:p w14:paraId="37634FBA" w14:textId="77777777" w:rsidR="00A619B3" w:rsidRPr="00B729CA" w:rsidRDefault="00A619B3" w:rsidP="0009382F">
      <w:pPr>
        <w:widowControl w:val="0"/>
        <w:spacing w:before="120" w:after="120" w:line="240" w:lineRule="auto"/>
        <w:ind w:left="426"/>
        <w:rPr>
          <w:rFonts w:ascii="Times New Roman" w:eastAsia="Times New Roman" w:hAnsi="Times New Roman" w:cs="Times New Roman"/>
          <w:b/>
          <w:bCs/>
          <w:i/>
        </w:rPr>
      </w:pPr>
      <w:r w:rsidRPr="00B729CA">
        <w:rPr>
          <w:rFonts w:ascii="Times New Roman" w:eastAsia="Times New Roman" w:hAnsi="Times New Roman" w:cs="Times New Roman"/>
          <w:b/>
          <w:bCs/>
        </w:rPr>
        <w:t xml:space="preserve">12.13. </w:t>
      </w:r>
      <w:r w:rsidRPr="00B729CA">
        <w:rPr>
          <w:rFonts w:ascii="Times New Roman" w:eastAsia="Times New Roman" w:hAnsi="Times New Roman" w:cs="Times New Roman"/>
          <w:bCs/>
        </w:rPr>
        <w:t>Mozgásformák ellenőrzése (</w:t>
      </w:r>
      <w:r w:rsidRPr="00B729CA">
        <w:rPr>
          <w:rFonts w:ascii="Times New Roman" w:hAnsi="Times New Roman" w:cs="Times New Roman"/>
          <w:i/>
          <w:shd w:val="clear" w:color="auto" w:fill="F5F5F5"/>
        </w:rPr>
        <w:t>Checking motion forms)</w:t>
      </w:r>
    </w:p>
    <w:p w14:paraId="77F6745A" w14:textId="77777777" w:rsidR="00A619B3" w:rsidRPr="00B729CA" w:rsidRDefault="00A619B3" w:rsidP="00934FDD">
      <w:pPr>
        <w:widowControl w:val="0"/>
        <w:numPr>
          <w:ilvl w:val="0"/>
          <w:numId w:val="59"/>
        </w:numPr>
        <w:spacing w:before="120" w:after="120" w:line="240" w:lineRule="auto"/>
        <w:ind w:hanging="436"/>
        <w:rPr>
          <w:rFonts w:ascii="Times New Roman" w:eastAsia="Times New Roman" w:hAnsi="Times New Roman" w:cs="Times New Roman"/>
          <w:bCs/>
        </w:rPr>
      </w:pPr>
      <w:r w:rsidRPr="00B729CA">
        <w:rPr>
          <w:rFonts w:ascii="Times New Roman" w:eastAsia="Times New Roman" w:hAnsi="Times New Roman" w:cs="Times New Roman"/>
          <w:b/>
          <w:bCs/>
        </w:rPr>
        <w:lastRenderedPageBreak/>
        <w:t>A tantárgy meghirdetésének gyakorisága a tantervben történő félévi elhelyezkedése:</w:t>
      </w:r>
      <w:r w:rsidRPr="00B729CA">
        <w:rPr>
          <w:rFonts w:ascii="Times New Roman" w:hAnsi="Times New Roman" w:cs="Times New Roman"/>
          <w:bCs/>
        </w:rPr>
        <w:t xml:space="preserve"> IV. félév</w:t>
      </w:r>
    </w:p>
    <w:p w14:paraId="44DA8A7E" w14:textId="77777777" w:rsidR="00A619B3" w:rsidRPr="00B729CA" w:rsidRDefault="00A619B3" w:rsidP="00934FDD">
      <w:pPr>
        <w:widowControl w:val="0"/>
        <w:numPr>
          <w:ilvl w:val="0"/>
          <w:numId w:val="59"/>
        </w:numPr>
        <w:spacing w:before="120" w:after="120" w:line="240" w:lineRule="auto"/>
        <w:ind w:hanging="436"/>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r w:rsidRPr="00B729CA">
        <w:rPr>
          <w:rFonts w:ascii="Times New Roman" w:hAnsi="Times New Roman" w:cs="Times New Roman"/>
          <w:bCs/>
        </w:rPr>
        <w:t xml:space="preserve"> A honvéd tisztjelöltek részvétele a foglalkozáson kötelező. Betegség, szabadság miatti hiányzások mértéke maximálisan 30% lehet. Vezénylés, szolgálat miatti távollét nem számít bele a hiányzásba. </w:t>
      </w:r>
      <w:r w:rsidRPr="00B729CA">
        <w:rPr>
          <w:rFonts w:ascii="Times New Roman" w:eastAsia="Times New Roman" w:hAnsi="Times New Roman" w:cs="Times New Roman"/>
          <w:bCs/>
        </w:rPr>
        <w:t>A hallgatónak a tanórák legalább 70 %-án jelen kell lennie, 30 %-ot meghaladó hiányzás esetén a félév teljesítése nem írható alá. A hallgató köteles a gyakorlat anyagát beszerezni, abból önállóan felkészülni.</w:t>
      </w:r>
    </w:p>
    <w:p w14:paraId="0EFFEFE6" w14:textId="7EE1C957" w:rsidR="00A619B3" w:rsidRPr="00B729CA" w:rsidRDefault="00A619B3" w:rsidP="00934FDD">
      <w:pPr>
        <w:widowControl w:val="0"/>
        <w:numPr>
          <w:ilvl w:val="0"/>
          <w:numId w:val="59"/>
        </w:numPr>
        <w:spacing w:before="120" w:after="120" w:line="240" w:lineRule="auto"/>
        <w:ind w:hanging="436"/>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r w:rsidRPr="00B729CA">
        <w:rPr>
          <w:rFonts w:ascii="Times New Roman" w:eastAsia="Times New Roman" w:hAnsi="Times New Roman" w:cs="Times New Roman"/>
          <w:bCs/>
        </w:rPr>
        <w:t xml:space="preserve"> Az ismeretek ellenőrzése a különböző mozgásformák bemutatásával történik. Az oktató az alábbi szempontok alapján értékeli a hallgatót:</w:t>
      </w:r>
      <w:r w:rsidRPr="00B729CA">
        <w:rPr>
          <w:rFonts w:ascii="Times New Roman" w:hAnsi="Times New Roman" w:cs="Times New Roman"/>
        </w:rPr>
        <w:t xml:space="preserve"> az elégséges értékeléshez mozgásformánként el kell érni a </w:t>
      </w:r>
      <w:r w:rsidR="0001598A" w:rsidRPr="00B729CA">
        <w:rPr>
          <w:rFonts w:ascii="Times New Roman" w:hAnsi="Times New Roman" w:cs="Times New Roman"/>
        </w:rPr>
        <w:t>minimum egy pontszámot (1 pontot)</w:t>
      </w:r>
      <w:r w:rsidRPr="00B729CA">
        <w:rPr>
          <w:rFonts w:ascii="Times New Roman" w:hAnsi="Times New Roman" w:cs="Times New Roman"/>
        </w:rPr>
        <w:t xml:space="preserve">, valamint az összesített pontszám tekintetében el kell érni a 130 pontot. A mozgásformák a következők: 3200m futás, fekvőtámasz, felülés, függeszkedés, közelharc alaptechnikák, fegyveres és eszközös technikák, fogoly ejtés, rögzítés, elvezetés, küzdelem és technika alkamazása. Sikertelen kísérlet esetén, a hallgatónak a félév folyamán kétszer van lehetősége a javításra. </w:t>
      </w:r>
    </w:p>
    <w:p w14:paraId="0BA30228" w14:textId="1355F719" w:rsidR="00A619B3" w:rsidRPr="00B729CA" w:rsidRDefault="00A619B3" w:rsidP="00934FDD">
      <w:pPr>
        <w:widowControl w:val="0"/>
        <w:numPr>
          <w:ilvl w:val="0"/>
          <w:numId w:val="59"/>
        </w:numPr>
        <w:spacing w:before="120" w:after="120" w:line="240" w:lineRule="auto"/>
        <w:ind w:hanging="436"/>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r w:rsidRPr="00B729CA">
        <w:rPr>
          <w:rFonts w:ascii="Times New Roman" w:hAnsi="Times New Roman" w:cs="Times New Roman"/>
          <w:bCs/>
        </w:rPr>
        <w:t>Az aláírás feltétele tanórák 70%-án történő aktív részvétel</w:t>
      </w:r>
      <w:r w:rsidRPr="00B729CA">
        <w:rPr>
          <w:rFonts w:ascii="Times New Roman" w:hAnsi="Times New Roman" w:cs="Times New Roman"/>
        </w:rPr>
        <w:t xml:space="preserve">, valamint az elégséges értékeléshez mozgásformánként el kell érni a </w:t>
      </w:r>
      <w:r w:rsidR="0001598A" w:rsidRPr="00B729CA">
        <w:rPr>
          <w:rFonts w:ascii="Times New Roman" w:hAnsi="Times New Roman" w:cs="Times New Roman"/>
        </w:rPr>
        <w:t>minimum egy pontszámot (1 pontot)</w:t>
      </w:r>
      <w:r w:rsidRPr="00B729CA">
        <w:rPr>
          <w:rFonts w:ascii="Times New Roman" w:hAnsi="Times New Roman" w:cs="Times New Roman"/>
        </w:rPr>
        <w:t xml:space="preserve">, valamint az összesített pontszám tekintetében el kell érni a 130 pontot. </w:t>
      </w:r>
    </w:p>
    <w:p w14:paraId="07966378" w14:textId="0E67650F" w:rsidR="00A619B3" w:rsidRPr="00B729CA" w:rsidRDefault="00A619B3" w:rsidP="002873E9">
      <w:pPr>
        <w:widowControl w:val="0"/>
        <w:tabs>
          <w:tab w:val="left" w:pos="993"/>
        </w:tabs>
        <w:spacing w:before="120" w:after="120" w:line="240" w:lineRule="auto"/>
        <w:ind w:left="1134" w:hanging="425"/>
        <w:rPr>
          <w:rFonts w:ascii="Times New Roman" w:eastAsia="Times New Roman" w:hAnsi="Times New Roman" w:cs="Times New Roman"/>
        </w:rPr>
      </w:pPr>
      <w:r w:rsidRPr="00B729CA">
        <w:rPr>
          <w:rFonts w:ascii="Times New Roman" w:eastAsia="Times New Roman" w:hAnsi="Times New Roman" w:cs="Times New Roman"/>
          <w:b/>
        </w:rPr>
        <w:t>16.1 Az aláírás megszerzésének feltételei:</w:t>
      </w:r>
      <w:r w:rsidRPr="00B729CA">
        <w:rPr>
          <w:rFonts w:ascii="Times New Roman" w:hAnsi="Times New Roman" w:cs="Times New Roman"/>
          <w:bCs/>
        </w:rPr>
        <w:t xml:space="preserve"> Az aláírás feltétele tanórák 70%-án történő aktív részvétel</w:t>
      </w:r>
      <w:r w:rsidRPr="00B729CA">
        <w:rPr>
          <w:rFonts w:ascii="Times New Roman" w:hAnsi="Times New Roman" w:cs="Times New Roman"/>
        </w:rPr>
        <w:t xml:space="preserve">. valamint az elégséges értékeléshez mozgásformánként el kell érni a </w:t>
      </w:r>
      <w:r w:rsidR="0001598A" w:rsidRPr="00B729CA">
        <w:rPr>
          <w:rFonts w:ascii="Times New Roman" w:hAnsi="Times New Roman" w:cs="Times New Roman"/>
        </w:rPr>
        <w:t>minimum egy pontszámot (1 pontot)</w:t>
      </w:r>
      <w:r w:rsidRPr="00B729CA">
        <w:rPr>
          <w:rFonts w:ascii="Times New Roman" w:hAnsi="Times New Roman" w:cs="Times New Roman"/>
        </w:rPr>
        <w:t>, valamint az összesített pontszám tekintetében el kell érni a minimális 130 pontot.</w:t>
      </w:r>
    </w:p>
    <w:p w14:paraId="2F72A925" w14:textId="55F08166" w:rsidR="00A619B3" w:rsidRPr="00B729CA" w:rsidRDefault="00A619B3" w:rsidP="002873E9">
      <w:pPr>
        <w:widowControl w:val="0"/>
        <w:tabs>
          <w:tab w:val="left" w:pos="993"/>
        </w:tabs>
        <w:spacing w:before="120" w:after="120" w:line="240" w:lineRule="auto"/>
        <w:ind w:left="1134" w:hanging="425"/>
        <w:rPr>
          <w:rFonts w:ascii="Times New Roman" w:eastAsia="Times New Roman" w:hAnsi="Times New Roman" w:cs="Times New Roman"/>
        </w:rPr>
      </w:pPr>
      <w:r w:rsidRPr="00B729CA">
        <w:rPr>
          <w:rFonts w:ascii="Times New Roman" w:eastAsia="Times New Roman" w:hAnsi="Times New Roman" w:cs="Times New Roman"/>
          <w:b/>
        </w:rPr>
        <w:t>16.2 Az értékelés:</w:t>
      </w:r>
      <w:r w:rsidRPr="00B729CA">
        <w:rPr>
          <w:rFonts w:ascii="Times New Roman" w:eastAsia="Times New Roman" w:hAnsi="Times New Roman" w:cs="Times New Roman"/>
        </w:rPr>
        <w:t xml:space="preserve"> Gyakorlati jegy megszerzése: A</w:t>
      </w:r>
      <w:r w:rsidRPr="00B729CA">
        <w:rPr>
          <w:rFonts w:ascii="Times New Roman" w:hAnsi="Times New Roman" w:cs="Times New Roman"/>
        </w:rPr>
        <w:t xml:space="preserve">z elégséges értékeléshez mozgásformánként el kell érni a </w:t>
      </w:r>
      <w:r w:rsidR="0001598A" w:rsidRPr="00B729CA">
        <w:rPr>
          <w:rFonts w:ascii="Times New Roman" w:hAnsi="Times New Roman" w:cs="Times New Roman"/>
        </w:rPr>
        <w:t>minimum egy pontszámot (1 pontot)</w:t>
      </w:r>
      <w:r w:rsidRPr="00B729CA">
        <w:rPr>
          <w:rFonts w:ascii="Times New Roman" w:hAnsi="Times New Roman" w:cs="Times New Roman"/>
        </w:rPr>
        <w:t>, valamint az összesített pontszám tekintetében el kell érni a minimális 130 pontot. 130-199 pont elégséges, 200-269 pont közepes, 270-339 pont jó 340-400 kiváló osztályzatot jelent</w:t>
      </w:r>
      <w:r w:rsidRPr="00B729CA">
        <w:rPr>
          <w:rFonts w:ascii="Times New Roman" w:eastAsia="Times New Roman" w:hAnsi="Times New Roman" w:cs="Times New Roman"/>
        </w:rPr>
        <w:t>.</w:t>
      </w:r>
    </w:p>
    <w:p w14:paraId="5CCFACE8" w14:textId="77777777" w:rsidR="00A619B3" w:rsidRPr="00B729CA" w:rsidRDefault="00A619B3" w:rsidP="00934FDD">
      <w:pPr>
        <w:pStyle w:val="Listaszerbekezds"/>
        <w:widowControl w:val="0"/>
        <w:numPr>
          <w:ilvl w:val="1"/>
          <w:numId w:val="38"/>
        </w:numPr>
        <w:tabs>
          <w:tab w:val="left" w:pos="993"/>
        </w:tabs>
        <w:spacing w:before="120" w:after="120" w:line="240" w:lineRule="auto"/>
        <w:ind w:left="1134" w:hanging="425"/>
        <w:rPr>
          <w:rFonts w:ascii="Times New Roman" w:eastAsia="Times New Roman" w:hAnsi="Times New Roman" w:cs="Times New Roman"/>
        </w:rPr>
      </w:pPr>
      <w:r w:rsidRPr="00B729CA">
        <w:rPr>
          <w:rFonts w:ascii="Times New Roman" w:eastAsia="Times New Roman" w:hAnsi="Times New Roman" w:cs="Times New Roman"/>
          <w:b/>
        </w:rPr>
        <w:t xml:space="preserve">A kreditek megszerzésének feltételei: </w:t>
      </w:r>
      <w:r w:rsidRPr="00B729CA">
        <w:rPr>
          <w:rFonts w:ascii="Times New Roman" w:eastAsia="Times New Roman" w:hAnsi="Times New Roman" w:cs="Times New Roman"/>
        </w:rPr>
        <w:t>A mozgásformák minimum szintjeinek és a minimum összpontszámnak az elérése.</w:t>
      </w:r>
    </w:p>
    <w:p w14:paraId="15376245" w14:textId="77777777" w:rsidR="00A619B3" w:rsidRPr="00B729CA" w:rsidRDefault="00A619B3" w:rsidP="00934FDD">
      <w:pPr>
        <w:widowControl w:val="0"/>
        <w:numPr>
          <w:ilvl w:val="0"/>
          <w:numId w:val="59"/>
        </w:numPr>
        <w:spacing w:before="120" w:after="120" w:line="240" w:lineRule="auto"/>
        <w:ind w:hanging="436"/>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08C19F87" w14:textId="77777777" w:rsidR="00A619B3" w:rsidRPr="00B729CA" w:rsidRDefault="00A619B3" w:rsidP="002873E9">
      <w:pPr>
        <w:widowControl w:val="0"/>
        <w:tabs>
          <w:tab w:val="left" w:pos="993"/>
        </w:tabs>
        <w:spacing w:before="120" w:after="120" w:line="240" w:lineRule="auto"/>
        <w:ind w:left="1134" w:hanging="425"/>
        <w:rPr>
          <w:rFonts w:ascii="Times New Roman" w:eastAsia="Times New Roman" w:hAnsi="Times New Roman" w:cs="Times New Roman"/>
          <w:bCs/>
        </w:rPr>
      </w:pPr>
      <w:r w:rsidRPr="00B729CA">
        <w:rPr>
          <w:rFonts w:ascii="Times New Roman" w:eastAsia="Times New Roman" w:hAnsi="Times New Roman" w:cs="Times New Roman"/>
          <w:b/>
          <w:bCs/>
        </w:rPr>
        <w:t>17.1. Kötelező irodalom:</w:t>
      </w:r>
    </w:p>
    <w:p w14:paraId="0711A2D6" w14:textId="77777777" w:rsidR="00A619B3" w:rsidRPr="00B729CA" w:rsidRDefault="00A619B3" w:rsidP="00934FDD">
      <w:pPr>
        <w:pStyle w:val="Listaszerbekezds"/>
        <w:widowControl w:val="0"/>
        <w:numPr>
          <w:ilvl w:val="0"/>
          <w:numId w:val="37"/>
        </w:numPr>
        <w:tabs>
          <w:tab w:val="left" w:pos="1985"/>
        </w:tabs>
        <w:spacing w:before="120" w:after="120" w:line="240" w:lineRule="auto"/>
        <w:ind w:left="1134" w:hanging="283"/>
        <w:rPr>
          <w:rFonts w:ascii="Times New Roman" w:eastAsia="Times New Roman" w:hAnsi="Times New Roman" w:cs="Times New Roman"/>
          <w:bCs/>
        </w:rPr>
      </w:pPr>
      <w:r w:rsidRPr="00B729CA">
        <w:rPr>
          <w:rFonts w:ascii="Times New Roman" w:hAnsi="Times New Roman" w:cs="Times New Roman"/>
        </w:rPr>
        <w:t>A Magyar Honvédség Katonai Testnevelés Kiképzés és Sportbajnokságok szabályzata (A Magyar Honvédség Kiadványa 2017)</w:t>
      </w:r>
    </w:p>
    <w:p w14:paraId="4AA0A656" w14:textId="77777777" w:rsidR="00A619B3" w:rsidRPr="00B729CA" w:rsidRDefault="00A619B3" w:rsidP="002873E9">
      <w:pPr>
        <w:widowControl w:val="0"/>
        <w:tabs>
          <w:tab w:val="left" w:pos="993"/>
        </w:tabs>
        <w:spacing w:before="120" w:after="120" w:line="240" w:lineRule="auto"/>
        <w:ind w:left="1134" w:hanging="425"/>
        <w:rPr>
          <w:rFonts w:ascii="Times New Roman" w:eastAsia="Times New Roman" w:hAnsi="Times New Roman" w:cs="Times New Roman"/>
          <w:b/>
          <w:bCs/>
        </w:rPr>
      </w:pPr>
      <w:r w:rsidRPr="00B729CA">
        <w:rPr>
          <w:rFonts w:ascii="Times New Roman" w:eastAsia="Times New Roman" w:hAnsi="Times New Roman" w:cs="Times New Roman"/>
          <w:b/>
          <w:bCs/>
        </w:rPr>
        <w:t>17.2. Ajánlott irodalom:</w:t>
      </w:r>
    </w:p>
    <w:p w14:paraId="101A0CBC" w14:textId="77777777" w:rsidR="00A619B3" w:rsidRPr="00B729CA" w:rsidRDefault="00A619B3" w:rsidP="00934FDD">
      <w:pPr>
        <w:pStyle w:val="Listaszerbekezds"/>
        <w:widowControl w:val="0"/>
        <w:numPr>
          <w:ilvl w:val="0"/>
          <w:numId w:val="60"/>
        </w:numPr>
        <w:tabs>
          <w:tab w:val="left" w:pos="1985"/>
        </w:tabs>
        <w:spacing w:before="120" w:after="120" w:line="240" w:lineRule="auto"/>
        <w:ind w:left="1134" w:hanging="283"/>
        <w:rPr>
          <w:rFonts w:ascii="Times New Roman" w:hAnsi="Times New Roman" w:cs="Times New Roman"/>
        </w:rPr>
      </w:pPr>
      <w:r w:rsidRPr="00B729CA">
        <w:rPr>
          <w:rFonts w:ascii="Times New Roman" w:hAnsi="Times New Roman" w:cs="Times New Roman"/>
        </w:rPr>
        <w:t xml:space="preserve">Vincze J. Közelharc BJKMF jegyzet 1998 </w:t>
      </w:r>
    </w:p>
    <w:p w14:paraId="52673374" w14:textId="77777777" w:rsidR="00A619B3" w:rsidRPr="00B729CA" w:rsidRDefault="00A619B3" w:rsidP="00934FDD">
      <w:pPr>
        <w:pStyle w:val="Listaszerbekezds"/>
        <w:widowControl w:val="0"/>
        <w:numPr>
          <w:ilvl w:val="0"/>
          <w:numId w:val="60"/>
        </w:numPr>
        <w:tabs>
          <w:tab w:val="left" w:pos="1985"/>
        </w:tabs>
        <w:spacing w:before="120" w:after="120" w:line="240" w:lineRule="auto"/>
        <w:ind w:left="1134" w:hanging="283"/>
        <w:rPr>
          <w:rFonts w:ascii="Times New Roman" w:hAnsi="Times New Roman" w:cs="Times New Roman"/>
        </w:rPr>
      </w:pPr>
      <w:r w:rsidRPr="00B729CA">
        <w:rPr>
          <w:rFonts w:ascii="Times New Roman" w:hAnsi="Times New Roman" w:cs="Times New Roman"/>
        </w:rPr>
        <w:t xml:space="preserve">Eleki-Kovács: A közelharc mozgásanyagához szükséges testi képességek és fejlesztésük lehetőségei – Szentendre: KLKF, 1996. </w:t>
      </w:r>
    </w:p>
    <w:p w14:paraId="5C2DDAF5" w14:textId="77777777" w:rsidR="00A619B3" w:rsidRPr="00B729CA" w:rsidRDefault="00A619B3" w:rsidP="00934FDD">
      <w:pPr>
        <w:pStyle w:val="Listaszerbekezds"/>
        <w:widowControl w:val="0"/>
        <w:numPr>
          <w:ilvl w:val="0"/>
          <w:numId w:val="60"/>
        </w:numPr>
        <w:tabs>
          <w:tab w:val="left" w:pos="1985"/>
        </w:tabs>
        <w:spacing w:before="120" w:after="120" w:line="240" w:lineRule="auto"/>
        <w:ind w:left="1134" w:hanging="283"/>
        <w:rPr>
          <w:rFonts w:ascii="Times New Roman" w:hAnsi="Times New Roman" w:cs="Times New Roman"/>
        </w:rPr>
      </w:pPr>
      <w:r w:rsidRPr="00B729CA">
        <w:rPr>
          <w:rFonts w:ascii="Times New Roman" w:hAnsi="Times New Roman" w:cs="Times New Roman"/>
        </w:rPr>
        <w:t>Eleki-Kovács: A katonai közelharc eszközös technikái – Szentendre: KLKF, 1997</w:t>
      </w:r>
    </w:p>
    <w:p w14:paraId="6635BF78" w14:textId="77777777" w:rsidR="00A619B3" w:rsidRPr="00B729CA" w:rsidRDefault="00A619B3" w:rsidP="0009382F">
      <w:pPr>
        <w:widowControl w:val="0"/>
        <w:spacing w:after="0" w:line="240" w:lineRule="auto"/>
        <w:jc w:val="both"/>
        <w:rPr>
          <w:rFonts w:ascii="Times New Roman" w:eastAsia="Times New Roman" w:hAnsi="Times New Roman" w:cs="Times New Roman"/>
        </w:rPr>
      </w:pPr>
    </w:p>
    <w:p w14:paraId="36FF4FF6" w14:textId="77777777" w:rsidR="00A619B3" w:rsidRPr="00B729CA" w:rsidRDefault="00A619B3" w:rsidP="0009382F">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2020-01-21.</w:t>
      </w:r>
    </w:p>
    <w:p w14:paraId="7BAB6362" w14:textId="77777777" w:rsidR="00A619B3" w:rsidRPr="00B729CA" w:rsidRDefault="00A619B3" w:rsidP="0009382F">
      <w:pPr>
        <w:widowControl w:val="0"/>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 xml:space="preserve">Molnár Imre  alezredes, </w:t>
      </w:r>
    </w:p>
    <w:p w14:paraId="7910B0B1" w14:textId="0C23FC40" w:rsidR="002873E9" w:rsidRPr="00B729CA" w:rsidRDefault="00A619B3" w:rsidP="0009382F">
      <w:pPr>
        <w:widowControl w:val="0"/>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KTSK testnevelő tanár, sk.</w:t>
      </w:r>
    </w:p>
    <w:p w14:paraId="5B90D1A1" w14:textId="77777777" w:rsidR="002873E9" w:rsidRPr="00B729CA" w:rsidRDefault="002873E9">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11669" w:type="dxa"/>
        <w:tblInd w:w="113" w:type="dxa"/>
        <w:tblLook w:val="01E0" w:firstRow="1" w:lastRow="1" w:firstColumn="1" w:lastColumn="1" w:noHBand="0" w:noVBand="0"/>
      </w:tblPr>
      <w:tblGrid>
        <w:gridCol w:w="4855"/>
        <w:gridCol w:w="1620"/>
        <w:gridCol w:w="2597"/>
        <w:gridCol w:w="2597"/>
      </w:tblGrid>
      <w:tr w:rsidR="00A619B3" w:rsidRPr="00B729CA" w14:paraId="7CCF2B6C" w14:textId="77777777" w:rsidTr="0009382F">
        <w:tc>
          <w:tcPr>
            <w:tcW w:w="4855" w:type="dxa"/>
            <w:tcBorders>
              <w:bottom w:val="single" w:sz="4" w:space="0" w:color="auto"/>
            </w:tcBorders>
          </w:tcPr>
          <w:p w14:paraId="7BAD38EE" w14:textId="77777777" w:rsidR="00A619B3" w:rsidRPr="00B729CA" w:rsidRDefault="00A619B3" w:rsidP="0009382F">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c>
          <w:tcPr>
            <w:tcW w:w="1620" w:type="dxa"/>
          </w:tcPr>
          <w:p w14:paraId="3F6DFECE" w14:textId="77777777" w:rsidR="00A619B3" w:rsidRPr="00B729CA" w:rsidRDefault="00A619B3" w:rsidP="0009382F">
            <w:pPr>
              <w:spacing w:after="0" w:line="240" w:lineRule="auto"/>
              <w:jc w:val="both"/>
              <w:rPr>
                <w:rFonts w:ascii="Times New Roman" w:eastAsia="Times New Roman" w:hAnsi="Times New Roman" w:cs="Times New Roman"/>
                <w:lang w:eastAsia="hu-HU"/>
              </w:rPr>
            </w:pPr>
          </w:p>
        </w:tc>
        <w:tc>
          <w:tcPr>
            <w:tcW w:w="2597" w:type="dxa"/>
          </w:tcPr>
          <w:p w14:paraId="79D4FC20" w14:textId="77777777" w:rsidR="00A619B3" w:rsidRPr="00B729CA" w:rsidRDefault="00A619B3" w:rsidP="0009382F">
            <w:pPr>
              <w:spacing w:after="0" w:line="240" w:lineRule="auto"/>
              <w:jc w:val="right"/>
              <w:rPr>
                <w:rFonts w:ascii="Times New Roman" w:eastAsia="Times New Roman" w:hAnsi="Times New Roman" w:cs="Times New Roman"/>
                <w:lang w:eastAsia="hu-HU"/>
              </w:rPr>
            </w:pPr>
          </w:p>
        </w:tc>
        <w:tc>
          <w:tcPr>
            <w:tcW w:w="2597" w:type="dxa"/>
          </w:tcPr>
          <w:p w14:paraId="7AD948EA" w14:textId="77777777" w:rsidR="00A619B3" w:rsidRPr="00B729CA" w:rsidRDefault="00A619B3" w:rsidP="0009382F">
            <w:pPr>
              <w:spacing w:after="0" w:line="240" w:lineRule="auto"/>
              <w:jc w:val="right"/>
              <w:rPr>
                <w:rFonts w:ascii="Times New Roman" w:eastAsia="Times New Roman" w:hAnsi="Times New Roman" w:cs="Times New Roman"/>
                <w:lang w:eastAsia="hu-HU"/>
              </w:rPr>
            </w:pPr>
          </w:p>
        </w:tc>
      </w:tr>
      <w:tr w:rsidR="00A619B3" w:rsidRPr="00B729CA" w14:paraId="3058A4C9" w14:textId="77777777" w:rsidTr="0009382F">
        <w:tc>
          <w:tcPr>
            <w:tcW w:w="4855" w:type="dxa"/>
            <w:tcBorders>
              <w:top w:val="single" w:sz="4" w:space="0" w:color="auto"/>
            </w:tcBorders>
          </w:tcPr>
          <w:p w14:paraId="32C1B629" w14:textId="77777777" w:rsidR="00A619B3" w:rsidRPr="00B729CA" w:rsidRDefault="00A619B3" w:rsidP="0009382F">
            <w:pPr>
              <w:spacing w:after="0" w:line="240" w:lineRule="auto"/>
              <w:jc w:val="center"/>
              <w:rPr>
                <w:rFonts w:ascii="Times New Roman" w:eastAsia="Times New Roman" w:hAnsi="Times New Roman" w:cs="Times New Roman"/>
                <w:b/>
                <w:lang w:eastAsia="hu-HU"/>
              </w:rPr>
            </w:pPr>
            <w:r w:rsidRPr="00B729CA">
              <w:rPr>
                <w:rFonts w:ascii="Times New Roman" w:hAnsi="Times New Roman" w:cs="Times New Roman"/>
                <w:b/>
              </w:rPr>
              <w:t>Hadtudományi és Honvédtisztképző Kar</w:t>
            </w:r>
          </w:p>
        </w:tc>
        <w:tc>
          <w:tcPr>
            <w:tcW w:w="1620" w:type="dxa"/>
          </w:tcPr>
          <w:p w14:paraId="4C761A56" w14:textId="77777777" w:rsidR="00A619B3" w:rsidRPr="00B729CA" w:rsidRDefault="00A619B3" w:rsidP="0009382F">
            <w:pPr>
              <w:spacing w:after="0" w:line="240" w:lineRule="auto"/>
              <w:jc w:val="both"/>
              <w:rPr>
                <w:rFonts w:ascii="Times New Roman" w:eastAsia="Times New Roman" w:hAnsi="Times New Roman" w:cs="Times New Roman"/>
                <w:lang w:eastAsia="hu-HU"/>
              </w:rPr>
            </w:pPr>
          </w:p>
        </w:tc>
        <w:tc>
          <w:tcPr>
            <w:tcW w:w="2597" w:type="dxa"/>
          </w:tcPr>
          <w:p w14:paraId="69DD2E1B" w14:textId="77777777" w:rsidR="00A619B3" w:rsidRPr="00B729CA" w:rsidRDefault="00A619B3" w:rsidP="0009382F">
            <w:pPr>
              <w:spacing w:after="0" w:line="240" w:lineRule="auto"/>
              <w:jc w:val="both"/>
              <w:rPr>
                <w:rFonts w:ascii="Times New Roman" w:eastAsia="Times New Roman" w:hAnsi="Times New Roman" w:cs="Times New Roman"/>
                <w:lang w:eastAsia="hu-HU"/>
              </w:rPr>
            </w:pPr>
          </w:p>
        </w:tc>
        <w:tc>
          <w:tcPr>
            <w:tcW w:w="2597" w:type="dxa"/>
          </w:tcPr>
          <w:p w14:paraId="653EABFB" w14:textId="77777777" w:rsidR="00A619B3" w:rsidRPr="00B729CA" w:rsidRDefault="00A619B3" w:rsidP="0009382F">
            <w:pPr>
              <w:spacing w:after="0" w:line="240" w:lineRule="auto"/>
              <w:jc w:val="both"/>
              <w:rPr>
                <w:rFonts w:ascii="Times New Roman" w:eastAsia="Times New Roman" w:hAnsi="Times New Roman" w:cs="Times New Roman"/>
                <w:lang w:eastAsia="hu-HU"/>
              </w:rPr>
            </w:pPr>
          </w:p>
        </w:tc>
      </w:tr>
    </w:tbl>
    <w:p w14:paraId="53B67C60" w14:textId="77777777" w:rsidR="00A619B3" w:rsidRPr="00B729CA" w:rsidRDefault="00A619B3" w:rsidP="0009382F">
      <w:pPr>
        <w:widowControl w:val="0"/>
        <w:spacing w:before="120" w:after="120" w:line="240" w:lineRule="auto"/>
        <w:ind w:left="426" w:hanging="142"/>
        <w:jc w:val="center"/>
        <w:rPr>
          <w:rFonts w:ascii="Times New Roman" w:eastAsia="Times New Roman" w:hAnsi="Times New Roman" w:cs="Times New Roman"/>
          <w:b/>
          <w:bCs/>
        </w:rPr>
      </w:pPr>
    </w:p>
    <w:p w14:paraId="1ACE420C" w14:textId="77777777" w:rsidR="00A619B3" w:rsidRPr="00B729CA" w:rsidRDefault="00A619B3" w:rsidP="0009382F">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75C891A9" w14:textId="39121F5B" w:rsidR="00A619B3" w:rsidRPr="00B729CA" w:rsidRDefault="00A619B3" w:rsidP="00934FDD">
      <w:pPr>
        <w:widowControl w:val="0"/>
        <w:numPr>
          <w:ilvl w:val="0"/>
          <w:numId w:val="58"/>
        </w:numPr>
        <w:tabs>
          <w:tab w:val="clear" w:pos="1068"/>
          <w:tab w:val="num" w:pos="709"/>
        </w:tabs>
        <w:spacing w:before="120" w:after="120" w:line="240" w:lineRule="auto"/>
        <w:ind w:left="426" w:hanging="142"/>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001F0FAD">
        <w:rPr>
          <w:rFonts w:ascii="Times New Roman" w:hAnsi="Times New Roman" w:cs="Times New Roman"/>
          <w:bCs/>
        </w:rPr>
        <w:t>HKTSKA15</w:t>
      </w:r>
    </w:p>
    <w:p w14:paraId="2A88EF4A" w14:textId="5A982760" w:rsidR="00A619B3" w:rsidRPr="00B729CA" w:rsidRDefault="00A619B3" w:rsidP="00934FDD">
      <w:pPr>
        <w:widowControl w:val="0"/>
        <w:numPr>
          <w:ilvl w:val="0"/>
          <w:numId w:val="58"/>
        </w:numPr>
        <w:tabs>
          <w:tab w:val="clear" w:pos="1068"/>
          <w:tab w:val="num" w:pos="709"/>
        </w:tabs>
        <w:spacing w:before="120" w:after="120" w:line="240" w:lineRule="auto"/>
        <w:ind w:left="426" w:hanging="142"/>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(magyarul): </w:t>
      </w:r>
      <w:r w:rsidRPr="00B729CA">
        <w:rPr>
          <w:rFonts w:ascii="Times New Roman" w:hAnsi="Times New Roman" w:cs="Times New Roman"/>
          <w:bCs/>
        </w:rPr>
        <w:t xml:space="preserve">Katonai testnevelés V. </w:t>
      </w:r>
    </w:p>
    <w:p w14:paraId="6250BD20" w14:textId="133ECC40" w:rsidR="00A619B3" w:rsidRPr="00B729CA" w:rsidRDefault="00A619B3" w:rsidP="00934FDD">
      <w:pPr>
        <w:widowControl w:val="0"/>
        <w:numPr>
          <w:ilvl w:val="0"/>
          <w:numId w:val="58"/>
        </w:numPr>
        <w:tabs>
          <w:tab w:val="clear" w:pos="1068"/>
          <w:tab w:val="num" w:pos="709"/>
        </w:tabs>
        <w:spacing w:before="120" w:after="120" w:line="240" w:lineRule="auto"/>
        <w:ind w:left="426" w:hanging="142"/>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hAnsi="Times New Roman" w:cs="Times New Roman"/>
          <w:bCs/>
        </w:rPr>
        <w:t>Military Physical Education V.</w:t>
      </w:r>
    </w:p>
    <w:p w14:paraId="4E746D42" w14:textId="77777777" w:rsidR="00A619B3" w:rsidRPr="00B729CA" w:rsidRDefault="00A619B3" w:rsidP="00934FDD">
      <w:pPr>
        <w:widowControl w:val="0"/>
        <w:numPr>
          <w:ilvl w:val="0"/>
          <w:numId w:val="58"/>
        </w:numPr>
        <w:tabs>
          <w:tab w:val="clear" w:pos="1068"/>
          <w:tab w:val="num" w:pos="709"/>
        </w:tabs>
        <w:spacing w:before="120" w:after="120" w:line="240" w:lineRule="auto"/>
        <w:ind w:left="426" w:hanging="142"/>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639067BF" w14:textId="77777777" w:rsidR="00A619B3" w:rsidRPr="00B729CA" w:rsidRDefault="00A619B3" w:rsidP="00934FDD">
      <w:pPr>
        <w:pStyle w:val="Listaszerbekezds"/>
        <w:widowControl w:val="0"/>
        <w:numPr>
          <w:ilvl w:val="1"/>
          <w:numId w:val="58"/>
        </w:numPr>
        <w:spacing w:before="120" w:after="120" w:line="240" w:lineRule="auto"/>
        <w:ind w:left="993" w:hanging="426"/>
        <w:rPr>
          <w:rFonts w:ascii="Times New Roman" w:eastAsia="Times New Roman" w:hAnsi="Times New Roman" w:cs="Times New Roman"/>
          <w:b/>
          <w:bCs/>
        </w:rPr>
      </w:pPr>
      <w:r w:rsidRPr="00B729CA">
        <w:rPr>
          <w:rFonts w:ascii="Times New Roman" w:eastAsia="Times New Roman" w:hAnsi="Times New Roman" w:cs="Times New Roman"/>
          <w:bCs/>
        </w:rPr>
        <w:t>2 kredit</w:t>
      </w:r>
    </w:p>
    <w:p w14:paraId="35E9045F" w14:textId="77777777" w:rsidR="00A619B3" w:rsidRPr="00B729CA" w:rsidRDefault="00A619B3" w:rsidP="00934FDD">
      <w:pPr>
        <w:pStyle w:val="Listaszerbekezds"/>
        <w:widowControl w:val="0"/>
        <w:numPr>
          <w:ilvl w:val="1"/>
          <w:numId w:val="58"/>
        </w:numPr>
        <w:spacing w:before="120" w:after="120" w:line="240" w:lineRule="auto"/>
        <w:ind w:left="993" w:hanging="426"/>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100% gyakorlat</w:t>
      </w:r>
    </w:p>
    <w:p w14:paraId="47597F43" w14:textId="39B3E107" w:rsidR="00A619B3" w:rsidRPr="00B729CA" w:rsidRDefault="00A619B3" w:rsidP="00934FDD">
      <w:pPr>
        <w:widowControl w:val="0"/>
        <w:numPr>
          <w:ilvl w:val="0"/>
          <w:numId w:val="58"/>
        </w:numPr>
        <w:tabs>
          <w:tab w:val="clear" w:pos="1068"/>
          <w:tab w:val="num" w:pos="709"/>
        </w:tabs>
        <w:spacing w:before="120" w:after="120" w:line="240" w:lineRule="auto"/>
        <w:ind w:left="709" w:hanging="425"/>
        <w:rPr>
          <w:rFonts w:ascii="Times New Roman" w:eastAsia="Times New Roman" w:hAnsi="Times New Roman" w:cs="Times New Roman"/>
          <w:bCs/>
        </w:rPr>
      </w:pPr>
      <w:r w:rsidRPr="00B729CA">
        <w:rPr>
          <w:rFonts w:ascii="Times New Roman" w:eastAsia="Times New Roman" w:hAnsi="Times New Roman" w:cs="Times New Roman"/>
          <w:b/>
          <w:bCs/>
        </w:rPr>
        <w:t xml:space="preserve">A szak(ok), szakirányok/specializációk megnevezése (ahol oktatják): </w:t>
      </w:r>
      <w:r w:rsidRPr="00B729CA">
        <w:rPr>
          <w:rFonts w:ascii="Times New Roman" w:hAnsi="Times New Roman" w:cs="Times New Roman"/>
          <w:bCs/>
        </w:rPr>
        <w:t xml:space="preserve">Katonai Vezető-, Katonai </w:t>
      </w:r>
      <w:r w:rsidR="009C148C">
        <w:rPr>
          <w:rFonts w:ascii="Times New Roman" w:hAnsi="Times New Roman" w:cs="Times New Roman"/>
          <w:bCs/>
        </w:rPr>
        <w:t>Infokommunikáció</w:t>
      </w:r>
      <w:r w:rsidRPr="00B729CA">
        <w:rPr>
          <w:rFonts w:ascii="Times New Roman" w:hAnsi="Times New Roman" w:cs="Times New Roman"/>
          <w:bCs/>
        </w:rPr>
        <w:t>-, Katonai Logisztika, Állami Légiközlekedési alapképzési szak.</w:t>
      </w:r>
    </w:p>
    <w:p w14:paraId="4F740382" w14:textId="77777777" w:rsidR="00A619B3" w:rsidRPr="00B729CA" w:rsidRDefault="00A619B3" w:rsidP="00934FDD">
      <w:pPr>
        <w:widowControl w:val="0"/>
        <w:numPr>
          <w:ilvl w:val="0"/>
          <w:numId w:val="58"/>
        </w:numPr>
        <w:tabs>
          <w:tab w:val="clear" w:pos="1068"/>
          <w:tab w:val="num" w:pos="709"/>
        </w:tabs>
        <w:spacing w:before="120" w:after="120" w:line="240" w:lineRule="auto"/>
        <w:ind w:left="709" w:hanging="425"/>
        <w:rPr>
          <w:rFonts w:ascii="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hAnsi="Times New Roman" w:cs="Times New Roman"/>
          <w:bCs/>
        </w:rPr>
        <w:t>Katonai Testnevelési és Sportközpont.</w:t>
      </w:r>
    </w:p>
    <w:p w14:paraId="30B767B9" w14:textId="77777777" w:rsidR="00A619B3" w:rsidRPr="00B729CA" w:rsidRDefault="00A619B3" w:rsidP="00934FDD">
      <w:pPr>
        <w:widowControl w:val="0"/>
        <w:numPr>
          <w:ilvl w:val="0"/>
          <w:numId w:val="58"/>
        </w:numPr>
        <w:tabs>
          <w:tab w:val="clear" w:pos="1068"/>
          <w:tab w:val="num" w:pos="709"/>
        </w:tabs>
        <w:spacing w:before="120" w:after="120" w:line="240" w:lineRule="auto"/>
        <w:ind w:left="709" w:hanging="425"/>
        <w:rPr>
          <w:rFonts w:ascii="Times New Roman" w:hAnsi="Times New Roman" w:cs="Times New Roman"/>
          <w:bCs/>
        </w:rPr>
      </w:pPr>
      <w:r w:rsidRPr="00B729CA">
        <w:rPr>
          <w:rFonts w:ascii="Times New Roman" w:eastAsia="Times New Roman" w:hAnsi="Times New Roman" w:cs="Times New Roman"/>
          <w:b/>
          <w:bCs/>
        </w:rPr>
        <w:t xml:space="preserve">A tantárgyfelelős oktató neve, beosztása, tudományos fokozata: </w:t>
      </w:r>
      <w:r w:rsidRPr="00B729CA">
        <w:rPr>
          <w:rFonts w:ascii="Times New Roman" w:hAnsi="Times New Roman" w:cs="Times New Roman"/>
          <w:bCs/>
        </w:rPr>
        <w:t>Dr. Prókainé dr. Kovács Tímea alezredes Katonai Testnevelési és Sportközpont testnevelő tanár.</w:t>
      </w:r>
    </w:p>
    <w:p w14:paraId="0712E15A" w14:textId="77777777" w:rsidR="00A619B3" w:rsidRPr="00B729CA" w:rsidRDefault="00A619B3" w:rsidP="00934FDD">
      <w:pPr>
        <w:widowControl w:val="0"/>
        <w:numPr>
          <w:ilvl w:val="0"/>
          <w:numId w:val="58"/>
        </w:numPr>
        <w:tabs>
          <w:tab w:val="clear" w:pos="1068"/>
          <w:tab w:val="num" w:pos="709"/>
        </w:tabs>
        <w:spacing w:before="120" w:after="120" w:line="240" w:lineRule="auto"/>
        <w:ind w:left="709" w:hanging="425"/>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7A5BF58F" w14:textId="293F5C2D" w:rsidR="00A619B3" w:rsidRPr="00B729CA" w:rsidRDefault="00A619B3" w:rsidP="00934FDD">
      <w:pPr>
        <w:widowControl w:val="0"/>
        <w:numPr>
          <w:ilvl w:val="1"/>
          <w:numId w:val="58"/>
        </w:numPr>
        <w:tabs>
          <w:tab w:val="num" w:pos="3977"/>
        </w:tabs>
        <w:spacing w:before="120" w:after="120" w:line="240" w:lineRule="auto"/>
        <w:ind w:left="851" w:hanging="425"/>
        <w:rPr>
          <w:rFonts w:ascii="Times New Roman" w:eastAsia="Times New Roman" w:hAnsi="Times New Roman" w:cs="Times New Roman"/>
          <w:bCs/>
        </w:rPr>
      </w:pPr>
      <w:r w:rsidRPr="00B729CA">
        <w:rPr>
          <w:rFonts w:ascii="Times New Roman" w:eastAsia="Times New Roman" w:hAnsi="Times New Roman" w:cs="Times New Roman"/>
          <w:bCs/>
        </w:rPr>
        <w:t xml:space="preserve">össz óraszám/félév: </w:t>
      </w:r>
      <w:r w:rsidR="001F0FAD">
        <w:rPr>
          <w:rFonts w:ascii="Times New Roman" w:eastAsia="Times New Roman" w:hAnsi="Times New Roman" w:cs="Times New Roman"/>
          <w:bCs/>
        </w:rPr>
        <w:t>28</w:t>
      </w:r>
    </w:p>
    <w:p w14:paraId="34E8742C" w14:textId="669818C9" w:rsidR="00A619B3" w:rsidRPr="00B729CA" w:rsidRDefault="00A619B3" w:rsidP="00934FDD">
      <w:pPr>
        <w:widowControl w:val="0"/>
        <w:numPr>
          <w:ilvl w:val="2"/>
          <w:numId w:val="58"/>
        </w:numPr>
        <w:spacing w:before="120" w:after="120" w:line="240" w:lineRule="auto"/>
        <w:ind w:left="1214"/>
        <w:rPr>
          <w:rFonts w:ascii="Times New Roman" w:eastAsia="Times New Roman" w:hAnsi="Times New Roman" w:cs="Times New Roman"/>
          <w:bCs/>
        </w:rPr>
      </w:pPr>
      <w:r w:rsidRPr="00B729CA">
        <w:rPr>
          <w:rFonts w:ascii="Times New Roman" w:eastAsia="Times New Roman" w:hAnsi="Times New Roman" w:cs="Times New Roman"/>
          <w:bCs/>
        </w:rPr>
        <w:t xml:space="preserve">nappali munkarend: </w:t>
      </w:r>
      <w:r w:rsidR="001F0FAD">
        <w:rPr>
          <w:rFonts w:ascii="Times New Roman" w:eastAsia="Times New Roman" w:hAnsi="Times New Roman" w:cs="Times New Roman"/>
          <w:bCs/>
        </w:rPr>
        <w:t>28</w:t>
      </w:r>
      <w:r w:rsidRPr="00B729CA">
        <w:rPr>
          <w:rFonts w:ascii="Times New Roman" w:eastAsia="Times New Roman" w:hAnsi="Times New Roman" w:cs="Times New Roman"/>
          <w:bCs/>
        </w:rPr>
        <w:t xml:space="preserve"> (0 EA + 0 SZ + </w:t>
      </w:r>
      <w:r w:rsidR="001F0FAD">
        <w:rPr>
          <w:rFonts w:ascii="Times New Roman" w:eastAsia="Times New Roman" w:hAnsi="Times New Roman" w:cs="Times New Roman"/>
          <w:bCs/>
        </w:rPr>
        <w:t>28</w:t>
      </w:r>
      <w:r w:rsidRPr="00B729CA">
        <w:rPr>
          <w:rFonts w:ascii="Times New Roman" w:eastAsia="Times New Roman" w:hAnsi="Times New Roman" w:cs="Times New Roman"/>
          <w:bCs/>
        </w:rPr>
        <w:t xml:space="preserve"> GY)</w:t>
      </w:r>
    </w:p>
    <w:p w14:paraId="54BD9453" w14:textId="77777777" w:rsidR="00A619B3" w:rsidRPr="00B729CA" w:rsidRDefault="00A619B3" w:rsidP="00934FDD">
      <w:pPr>
        <w:widowControl w:val="0"/>
        <w:numPr>
          <w:ilvl w:val="2"/>
          <w:numId w:val="58"/>
        </w:numPr>
        <w:spacing w:before="120" w:after="120" w:line="240" w:lineRule="auto"/>
        <w:ind w:left="1214"/>
        <w:rPr>
          <w:rFonts w:ascii="Times New Roman" w:eastAsia="Times New Roman" w:hAnsi="Times New Roman" w:cs="Times New Roman"/>
          <w:bCs/>
        </w:rPr>
      </w:pPr>
      <w:r w:rsidRPr="00B729CA">
        <w:rPr>
          <w:rFonts w:ascii="Times New Roman" w:eastAsia="Times New Roman" w:hAnsi="Times New Roman" w:cs="Times New Roman"/>
          <w:bCs/>
        </w:rPr>
        <w:t>levelező munkarend: -</w:t>
      </w:r>
    </w:p>
    <w:p w14:paraId="07F013EA" w14:textId="77777777" w:rsidR="00A619B3" w:rsidRPr="00B729CA" w:rsidRDefault="00A619B3" w:rsidP="00934FDD">
      <w:pPr>
        <w:widowControl w:val="0"/>
        <w:numPr>
          <w:ilvl w:val="1"/>
          <w:numId w:val="58"/>
        </w:numPr>
        <w:tabs>
          <w:tab w:val="num" w:pos="3977"/>
        </w:tabs>
        <w:spacing w:before="120" w:after="120" w:line="240" w:lineRule="auto"/>
        <w:ind w:left="851" w:hanging="425"/>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4</w:t>
      </w:r>
    </w:p>
    <w:p w14:paraId="2038B0BB" w14:textId="77777777" w:rsidR="00A619B3" w:rsidRPr="00B729CA" w:rsidRDefault="00A619B3" w:rsidP="00934FDD">
      <w:pPr>
        <w:widowControl w:val="0"/>
        <w:numPr>
          <w:ilvl w:val="1"/>
          <w:numId w:val="58"/>
        </w:numPr>
        <w:tabs>
          <w:tab w:val="num" w:pos="3977"/>
        </w:tabs>
        <w:spacing w:before="120" w:after="120" w:line="240" w:lineRule="auto"/>
        <w:ind w:left="851" w:hanging="425"/>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w:t>
      </w:r>
    </w:p>
    <w:p w14:paraId="39E0BCAB" w14:textId="77777777" w:rsidR="00A619B3" w:rsidRPr="00B729CA" w:rsidRDefault="00A619B3" w:rsidP="00934FDD">
      <w:pPr>
        <w:widowControl w:val="0"/>
        <w:numPr>
          <w:ilvl w:val="0"/>
          <w:numId w:val="58"/>
        </w:numPr>
        <w:tabs>
          <w:tab w:val="clear" w:pos="1068"/>
          <w:tab w:val="num" w:pos="709"/>
        </w:tabs>
        <w:spacing w:before="120" w:after="120" w:line="240" w:lineRule="auto"/>
        <w:ind w:left="709" w:hanging="425"/>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szakmai tartalma (magyarul): </w:t>
      </w:r>
      <w:r w:rsidRPr="00B729CA">
        <w:rPr>
          <w:rFonts w:ascii="Times New Roman" w:hAnsi="Times New Roman" w:cs="Times New Roman"/>
          <w:bCs/>
        </w:rPr>
        <w:t>Kondicionális képességek fejlesztése. Úszás- vízi kiképzés I., Katonai sportok, akadálypálya. Kézigránát hajítás.</w:t>
      </w:r>
    </w:p>
    <w:p w14:paraId="4B536337" w14:textId="2C625AFB" w:rsidR="00A619B3" w:rsidRPr="00B729CA" w:rsidRDefault="00A619B3" w:rsidP="00020C90">
      <w:pPr>
        <w:widowControl w:val="0"/>
        <w:spacing w:before="120" w:after="120" w:line="240" w:lineRule="auto"/>
        <w:ind w:left="709"/>
        <w:rPr>
          <w:rFonts w:ascii="Times New Roman" w:hAnsi="Times New Roman" w:cs="Times New Roman"/>
          <w:lang w:val="en-GB"/>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w:t>
      </w:r>
      <w:r w:rsidR="00020C90" w:rsidRPr="00B729CA">
        <w:rPr>
          <w:rFonts w:ascii="Times New Roman" w:eastAsia="Times New Roman" w:hAnsi="Times New Roman" w:cs="Times New Roman"/>
          <w:b/>
          <w:bCs/>
        </w:rPr>
        <w:t xml:space="preserve"> </w:t>
      </w:r>
      <w:r w:rsidRPr="00B729CA">
        <w:rPr>
          <w:rFonts w:ascii="Times New Roman" w:hAnsi="Times New Roman" w:cs="Times New Roman"/>
          <w:lang w:val="en-GB"/>
        </w:rPr>
        <w:t>Development of physical skills. Swimming water training I., Military sports, obstacle course, structure of the human body,basic anatomicknowledge. Hand grenade throwing.</w:t>
      </w:r>
    </w:p>
    <w:p w14:paraId="2605D1FF" w14:textId="77777777" w:rsidR="00A619B3" w:rsidRPr="00B729CA" w:rsidRDefault="00A619B3" w:rsidP="00934FDD">
      <w:pPr>
        <w:widowControl w:val="0"/>
        <w:numPr>
          <w:ilvl w:val="0"/>
          <w:numId w:val="58"/>
        </w:numPr>
        <w:tabs>
          <w:tab w:val="clear" w:pos="1068"/>
          <w:tab w:val="num" w:pos="709"/>
        </w:tabs>
        <w:spacing w:before="120" w:after="120" w:line="240" w:lineRule="auto"/>
        <w:ind w:left="709" w:hanging="425"/>
        <w:rPr>
          <w:rFonts w:ascii="Times New Roman" w:eastAsia="Times New Roman" w:hAnsi="Times New Roman" w:cs="Times New Roman"/>
          <w:bCs/>
        </w:rPr>
      </w:pPr>
      <w:r w:rsidRPr="00B729CA">
        <w:rPr>
          <w:rFonts w:ascii="Times New Roman" w:eastAsia="Times New Roman" w:hAnsi="Times New Roman" w:cs="Times New Roman"/>
          <w:b/>
          <w:bCs/>
        </w:rPr>
        <w:t>Elérendő kompetenciák (magyarul):</w:t>
      </w:r>
    </w:p>
    <w:p w14:paraId="4855E5F3" w14:textId="77777777" w:rsidR="00A619B3" w:rsidRPr="00B729CA" w:rsidRDefault="00A619B3" w:rsidP="0009382F">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Tudása: </w:t>
      </w:r>
    </w:p>
    <w:p w14:paraId="22636B9A" w14:textId="77777777" w:rsidR="00A619B3" w:rsidRPr="00B729CA" w:rsidRDefault="00A619B3" w:rsidP="00934FDD">
      <w:pPr>
        <w:pStyle w:val="Listaszerbekezds"/>
        <w:widowControl w:val="0"/>
        <w:numPr>
          <w:ilvl w:val="0"/>
          <w:numId w:val="4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Az NKE honvéd tisztjelöltjei sajátítsák el a vízhez szoktatás gyakorlatait. </w:t>
      </w:r>
    </w:p>
    <w:p w14:paraId="5B23C1FE" w14:textId="77777777" w:rsidR="00A619B3" w:rsidRPr="00B729CA" w:rsidRDefault="00A619B3" w:rsidP="00934FDD">
      <w:pPr>
        <w:pStyle w:val="Listaszerbekezds"/>
        <w:widowControl w:val="0"/>
        <w:numPr>
          <w:ilvl w:val="0"/>
          <w:numId w:val="4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mell-hát-gyors úszás technikájának jártasság vagy készség szintű ismerete. </w:t>
      </w:r>
    </w:p>
    <w:p w14:paraId="05D61F51" w14:textId="77777777" w:rsidR="00A619B3" w:rsidRPr="00B729CA" w:rsidRDefault="00A619B3" w:rsidP="00934FDD">
      <w:pPr>
        <w:pStyle w:val="Listaszerbekezds"/>
        <w:widowControl w:val="0"/>
        <w:numPr>
          <w:ilvl w:val="0"/>
          <w:numId w:val="4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Úszás versenyszabályzat ismerete. </w:t>
      </w:r>
    </w:p>
    <w:p w14:paraId="027C2B70" w14:textId="77777777" w:rsidR="00A619B3" w:rsidRPr="00B729CA" w:rsidRDefault="00A619B3" w:rsidP="00934FDD">
      <w:pPr>
        <w:pStyle w:val="Listaszerbekezds"/>
        <w:widowControl w:val="0"/>
        <w:numPr>
          <w:ilvl w:val="0"/>
          <w:numId w:val="4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katonai sportversenyek megismerése, a szükséges képességek elsajátítása. </w:t>
      </w:r>
    </w:p>
    <w:p w14:paraId="709B2653" w14:textId="77777777" w:rsidR="00A619B3" w:rsidRPr="00B729CA" w:rsidRDefault="00A619B3" w:rsidP="00934FDD">
      <w:pPr>
        <w:pStyle w:val="Listaszerbekezds"/>
        <w:widowControl w:val="0"/>
        <w:numPr>
          <w:ilvl w:val="0"/>
          <w:numId w:val="4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Elméleti ismeretszerzés a testünk felépítéséről.</w:t>
      </w:r>
    </w:p>
    <w:p w14:paraId="0B1A38AA" w14:textId="77777777" w:rsidR="00A619B3" w:rsidRPr="00B729CA" w:rsidRDefault="00A619B3" w:rsidP="0009382F">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Képességei: </w:t>
      </w:r>
    </w:p>
    <w:p w14:paraId="07FC9B91" w14:textId="77777777" w:rsidR="00A619B3" w:rsidRPr="00B729CA" w:rsidRDefault="00A619B3" w:rsidP="00934FDD">
      <w:pPr>
        <w:pStyle w:val="Listaszerbekezds"/>
        <w:widowControl w:val="0"/>
        <w:numPr>
          <w:ilvl w:val="0"/>
          <w:numId w:val="4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Képes legyen a választott úszásnem 200 méter leúszására. </w:t>
      </w:r>
    </w:p>
    <w:p w14:paraId="00E8B9EF" w14:textId="77777777" w:rsidR="00A619B3" w:rsidRPr="00B729CA" w:rsidRDefault="00A619B3" w:rsidP="00934FDD">
      <w:pPr>
        <w:pStyle w:val="Listaszerbekezds"/>
        <w:widowControl w:val="0"/>
        <w:numPr>
          <w:ilvl w:val="0"/>
          <w:numId w:val="4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Képes az egészséges életmód tervezésére. </w:t>
      </w:r>
    </w:p>
    <w:p w14:paraId="7B31B866" w14:textId="77777777" w:rsidR="00A619B3" w:rsidRPr="00B729CA" w:rsidRDefault="00A619B3" w:rsidP="00934FDD">
      <w:pPr>
        <w:pStyle w:val="Listaszerbekezds"/>
        <w:widowControl w:val="0"/>
        <w:numPr>
          <w:ilvl w:val="0"/>
          <w:numId w:val="4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Képes a balesetek esetén elsősegélynyújtásra.</w:t>
      </w:r>
    </w:p>
    <w:p w14:paraId="5BD2F82E" w14:textId="77777777" w:rsidR="00A619B3" w:rsidRPr="00B729CA" w:rsidRDefault="00A619B3" w:rsidP="0009382F">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Attitűdje: </w:t>
      </w:r>
    </w:p>
    <w:p w14:paraId="4787EBC1" w14:textId="77777777" w:rsidR="00A619B3" w:rsidRPr="00B729CA" w:rsidRDefault="00A619B3" w:rsidP="00934FDD">
      <w:pPr>
        <w:pStyle w:val="Listaszerbekezds"/>
        <w:widowControl w:val="0"/>
        <w:numPr>
          <w:ilvl w:val="0"/>
          <w:numId w:val="4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Mélyen elkötelezett a minőségi sportszakmai munkavégzés mellett. </w:t>
      </w:r>
    </w:p>
    <w:p w14:paraId="446C2C4C" w14:textId="77777777" w:rsidR="00A619B3" w:rsidRPr="00B729CA" w:rsidRDefault="00A619B3" w:rsidP="00934FDD">
      <w:pPr>
        <w:pStyle w:val="Listaszerbekezds"/>
        <w:widowControl w:val="0"/>
        <w:numPr>
          <w:ilvl w:val="0"/>
          <w:numId w:val="4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Az egészséges életmódra a fizikai erőnlét fejlesztésére ösztönző szemléletmóddal rendelkezik. </w:t>
      </w:r>
    </w:p>
    <w:p w14:paraId="04EC29A4" w14:textId="77777777" w:rsidR="00A619B3" w:rsidRPr="00B729CA" w:rsidRDefault="00A619B3" w:rsidP="00934FDD">
      <w:pPr>
        <w:pStyle w:val="Listaszerbekezds"/>
        <w:widowControl w:val="0"/>
        <w:numPr>
          <w:ilvl w:val="0"/>
          <w:numId w:val="4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Törekszik a problémák megoldására a sport és hadtudomány területén.</w:t>
      </w:r>
    </w:p>
    <w:p w14:paraId="5BC257A5" w14:textId="77777777" w:rsidR="00020C90" w:rsidRPr="00B729CA" w:rsidRDefault="00020C90">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73063DBC" w14:textId="096DFE52" w:rsidR="00A619B3" w:rsidRPr="00B729CA" w:rsidRDefault="00A619B3" w:rsidP="0009382F">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b/>
          <w:bCs/>
        </w:rPr>
        <w:lastRenderedPageBreak/>
        <w:t>Autonómiája és felelőssége:</w:t>
      </w:r>
    </w:p>
    <w:p w14:paraId="517B483C" w14:textId="77777777" w:rsidR="00A619B3" w:rsidRPr="00B729CA" w:rsidRDefault="00A619B3" w:rsidP="00934FDD">
      <w:pPr>
        <w:pStyle w:val="Listaszerbekezds"/>
        <w:widowControl w:val="0"/>
        <w:numPr>
          <w:ilvl w:val="0"/>
          <w:numId w:val="4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xml:space="preserve">A tanult mozgáskészletet kreatívan használja, eredeti mozgásokat, mozgásfolyamatokat, játékokat alkot. </w:t>
      </w:r>
    </w:p>
    <w:p w14:paraId="018F1837" w14:textId="77777777" w:rsidR="00A619B3" w:rsidRPr="00B729CA" w:rsidRDefault="00A619B3" w:rsidP="00934FDD">
      <w:pPr>
        <w:pStyle w:val="Listaszerbekezds"/>
        <w:widowControl w:val="0"/>
        <w:numPr>
          <w:ilvl w:val="0"/>
          <w:numId w:val="4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Nyitott az új és bevált nemzetközi elsősorban európai módszertan, illetve gyakorlat iránt, hogy hívatása gyakorlása során megfeleljen az új követelményeknek, kihívásoknak.</w:t>
      </w:r>
    </w:p>
    <w:p w14:paraId="69A0B777" w14:textId="09419A78" w:rsidR="00A619B3" w:rsidRPr="00B729CA" w:rsidRDefault="00A619B3" w:rsidP="0009382F">
      <w:pPr>
        <w:widowControl w:val="0"/>
        <w:spacing w:before="120" w:after="120" w:line="240" w:lineRule="auto"/>
        <w:ind w:left="426"/>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55AB46FE" w14:textId="77777777" w:rsidR="00A619B3" w:rsidRPr="00B729CA" w:rsidRDefault="00A619B3" w:rsidP="0009382F">
      <w:pPr>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w:t>
      </w:r>
    </w:p>
    <w:p w14:paraId="26CF5FC2" w14:textId="77777777" w:rsidR="00A619B3" w:rsidRPr="00B729CA" w:rsidRDefault="00A619B3" w:rsidP="00934FDD">
      <w:pPr>
        <w:pStyle w:val="Listaszerbekezds"/>
        <w:numPr>
          <w:ilvl w:val="0"/>
          <w:numId w:val="40"/>
        </w:numPr>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 xml:space="preserve"> </w:t>
      </w:r>
      <w:r w:rsidRPr="00B729CA">
        <w:rPr>
          <w:rFonts w:ascii="Times New Roman" w:hAnsi="Times New Roman" w:cs="Times New Roman"/>
          <w:lang w:val="en-GB"/>
        </w:rPr>
        <w:t xml:space="preserve">NUPS officer cadet should master water education exercises. </w:t>
      </w:r>
    </w:p>
    <w:p w14:paraId="7C995503" w14:textId="77777777" w:rsidR="00A619B3" w:rsidRPr="00B729CA" w:rsidRDefault="00A619B3" w:rsidP="00934FDD">
      <w:pPr>
        <w:pStyle w:val="Listaszerbekezds"/>
        <w:numPr>
          <w:ilvl w:val="0"/>
          <w:numId w:val="40"/>
        </w:numPr>
        <w:jc w:val="both"/>
        <w:rPr>
          <w:rFonts w:ascii="Times New Roman" w:eastAsia="Times New Roman" w:hAnsi="Times New Roman" w:cs="Times New Roman"/>
          <w:lang w:val="en-GB"/>
        </w:rPr>
      </w:pPr>
      <w:r w:rsidRPr="00B729CA">
        <w:rPr>
          <w:rFonts w:ascii="Times New Roman" w:hAnsi="Times New Roman" w:cs="Times New Roman"/>
          <w:lang w:val="en-GB"/>
        </w:rPr>
        <w:t xml:space="preserve">Knowledge of proficiency or ability in the technique of breast-back- freestyle swim. </w:t>
      </w:r>
    </w:p>
    <w:p w14:paraId="215F557E" w14:textId="77777777" w:rsidR="00A619B3" w:rsidRPr="00B729CA" w:rsidRDefault="00A619B3" w:rsidP="00934FDD">
      <w:pPr>
        <w:pStyle w:val="Listaszerbekezds"/>
        <w:numPr>
          <w:ilvl w:val="0"/>
          <w:numId w:val="40"/>
        </w:numPr>
        <w:jc w:val="both"/>
        <w:rPr>
          <w:rFonts w:ascii="Times New Roman" w:eastAsia="Times New Roman" w:hAnsi="Times New Roman" w:cs="Times New Roman"/>
          <w:lang w:val="en-GB"/>
        </w:rPr>
      </w:pPr>
      <w:r w:rsidRPr="00B729CA">
        <w:rPr>
          <w:rFonts w:ascii="Times New Roman" w:hAnsi="Times New Roman" w:cs="Times New Roman"/>
          <w:lang w:val="en-GB"/>
        </w:rPr>
        <w:t xml:space="preserve">Knowledge of swimming competition rules. </w:t>
      </w:r>
    </w:p>
    <w:p w14:paraId="615F90EC" w14:textId="77777777" w:rsidR="00A619B3" w:rsidRPr="00B729CA" w:rsidRDefault="00A619B3" w:rsidP="00934FDD">
      <w:pPr>
        <w:pStyle w:val="Listaszerbekezds"/>
        <w:numPr>
          <w:ilvl w:val="0"/>
          <w:numId w:val="40"/>
        </w:numPr>
        <w:jc w:val="both"/>
        <w:rPr>
          <w:rFonts w:ascii="Times New Roman" w:eastAsia="Times New Roman" w:hAnsi="Times New Roman" w:cs="Times New Roman"/>
          <w:lang w:val="en-GB"/>
        </w:rPr>
      </w:pPr>
      <w:r w:rsidRPr="00B729CA">
        <w:rPr>
          <w:rFonts w:ascii="Times New Roman" w:hAnsi="Times New Roman" w:cs="Times New Roman"/>
          <w:lang w:val="en-GB"/>
        </w:rPr>
        <w:t xml:space="preserve">To learn about military sports competitions, to acquire the necessary skills. </w:t>
      </w:r>
    </w:p>
    <w:p w14:paraId="2A4798E2" w14:textId="77777777" w:rsidR="00A619B3" w:rsidRPr="00B729CA" w:rsidRDefault="00A619B3" w:rsidP="00934FDD">
      <w:pPr>
        <w:pStyle w:val="Listaszerbekezds"/>
        <w:numPr>
          <w:ilvl w:val="0"/>
          <w:numId w:val="40"/>
        </w:numPr>
        <w:jc w:val="both"/>
        <w:rPr>
          <w:rFonts w:ascii="Times New Roman" w:eastAsia="Times New Roman" w:hAnsi="Times New Roman" w:cs="Times New Roman"/>
          <w:lang w:val="en-GB"/>
        </w:rPr>
      </w:pPr>
      <w:r w:rsidRPr="00B729CA">
        <w:rPr>
          <w:rFonts w:ascii="Times New Roman" w:hAnsi="Times New Roman" w:cs="Times New Roman"/>
          <w:lang w:val="en-GB"/>
        </w:rPr>
        <w:t>Theoretical knowledge of the structure of our body.</w:t>
      </w:r>
    </w:p>
    <w:p w14:paraId="17C0E634" w14:textId="77777777" w:rsidR="00A619B3" w:rsidRPr="00B729CA" w:rsidRDefault="00A619B3" w:rsidP="000938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 xml:space="preserve">: </w:t>
      </w:r>
    </w:p>
    <w:p w14:paraId="5E4C1309" w14:textId="77777777" w:rsidR="00A619B3" w:rsidRPr="00B729CA" w:rsidRDefault="00A619B3" w:rsidP="00934FDD">
      <w:pPr>
        <w:pStyle w:val="Listaszerbekezds"/>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 xml:space="preserve">Be able to swim 200 meters in the chosen swim. </w:t>
      </w:r>
    </w:p>
    <w:p w14:paraId="27831850" w14:textId="77777777" w:rsidR="00A619B3" w:rsidRPr="00B729CA" w:rsidRDefault="00A619B3" w:rsidP="00934FDD">
      <w:pPr>
        <w:pStyle w:val="Listaszerbekezds"/>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 xml:space="preserve">He /She can plan a healthy lifestyle. </w:t>
      </w:r>
    </w:p>
    <w:p w14:paraId="6B4878F2" w14:textId="77777777" w:rsidR="00A619B3" w:rsidRPr="00B729CA" w:rsidRDefault="00A619B3" w:rsidP="00934FDD">
      <w:pPr>
        <w:pStyle w:val="Listaszerbekezds"/>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Able to provide first aid in the event of an accident.</w:t>
      </w:r>
    </w:p>
    <w:p w14:paraId="5654CB7B" w14:textId="77777777" w:rsidR="00A619B3" w:rsidRPr="00B729CA" w:rsidRDefault="00A619B3" w:rsidP="000938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Attitude:</w:t>
      </w:r>
    </w:p>
    <w:p w14:paraId="0E0F195C" w14:textId="77777777" w:rsidR="00A619B3" w:rsidRPr="00B729CA" w:rsidRDefault="00A619B3" w:rsidP="00934FDD">
      <w:pPr>
        <w:pStyle w:val="Listaszerbekezds"/>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 xml:space="preserve"> </w:t>
      </w:r>
      <w:r w:rsidRPr="00B729CA">
        <w:rPr>
          <w:rFonts w:ascii="Times New Roman" w:eastAsia="Times New Roman" w:hAnsi="Times New Roman" w:cs="Times New Roman"/>
          <w:lang w:val="en-GB"/>
        </w:rPr>
        <w:t xml:space="preserve">He came very close to working in quality sports. </w:t>
      </w:r>
    </w:p>
    <w:p w14:paraId="744C9292" w14:textId="77777777" w:rsidR="00A619B3" w:rsidRPr="00B729CA" w:rsidRDefault="00A619B3" w:rsidP="00934FDD">
      <w:pPr>
        <w:pStyle w:val="Listaszerbekezds"/>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 xml:space="preserve">He /She has a stimulating attitude towards a healthy lifestyle and the development of physical fitness. </w:t>
      </w:r>
    </w:p>
    <w:p w14:paraId="389FD510" w14:textId="77777777" w:rsidR="00A619B3" w:rsidRPr="00B729CA" w:rsidRDefault="00A619B3" w:rsidP="00934FDD">
      <w:pPr>
        <w:pStyle w:val="Listaszerbekezds"/>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He /She strives to solve problems in the field of sports and military science.</w:t>
      </w:r>
    </w:p>
    <w:p w14:paraId="66BDA18C" w14:textId="77777777" w:rsidR="00A619B3" w:rsidRPr="00B729CA" w:rsidRDefault="00A619B3" w:rsidP="0009382F">
      <w:pPr>
        <w:pStyle w:val="HTML-kntformzott"/>
        <w:ind w:left="426"/>
        <w:jc w:val="both"/>
        <w:rPr>
          <w:rFonts w:ascii="Times New Roman" w:hAnsi="Times New Roman" w:cs="Times New Roman"/>
          <w:b/>
          <w:sz w:val="22"/>
          <w:szCs w:val="22"/>
          <w:lang w:val="en-GB"/>
        </w:rPr>
      </w:pPr>
      <w:r w:rsidRPr="00B729CA">
        <w:rPr>
          <w:rFonts w:ascii="Times New Roman" w:hAnsi="Times New Roman" w:cs="Times New Roman"/>
          <w:b/>
          <w:sz w:val="22"/>
          <w:szCs w:val="22"/>
          <w:lang w:val="en-GB"/>
        </w:rPr>
        <w:t>Autonomy and responsibility:</w:t>
      </w:r>
    </w:p>
    <w:p w14:paraId="13EB76CA" w14:textId="77777777" w:rsidR="00A619B3" w:rsidRPr="00B729CA" w:rsidRDefault="00A619B3" w:rsidP="00934FDD">
      <w:pPr>
        <w:pStyle w:val="HTML-kntformzott"/>
        <w:numPr>
          <w:ilvl w:val="0"/>
          <w:numId w:val="4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2"/>
          <w:szCs w:val="22"/>
          <w:lang w:val="en-GB"/>
        </w:rPr>
      </w:pPr>
      <w:r w:rsidRPr="00B729CA">
        <w:rPr>
          <w:rFonts w:ascii="Times New Roman" w:hAnsi="Times New Roman" w:cs="Times New Roman"/>
          <w:b/>
          <w:sz w:val="22"/>
          <w:szCs w:val="22"/>
          <w:lang w:val="en-GB"/>
        </w:rPr>
        <w:t xml:space="preserve"> </w:t>
      </w:r>
      <w:r w:rsidRPr="00B729CA">
        <w:rPr>
          <w:rFonts w:ascii="Times New Roman" w:hAnsi="Times New Roman" w:cs="Times New Roman"/>
          <w:sz w:val="22"/>
          <w:szCs w:val="22"/>
          <w:lang w:val="en-GB"/>
        </w:rPr>
        <w:t xml:space="preserve">He /She uses the learned motion sets creatively, creating original motions, movement processes, and games. </w:t>
      </w:r>
    </w:p>
    <w:p w14:paraId="4B38F1AF" w14:textId="77777777" w:rsidR="00A619B3" w:rsidRPr="00B729CA" w:rsidRDefault="00A619B3" w:rsidP="00934FDD">
      <w:pPr>
        <w:pStyle w:val="HTML-kntformzott"/>
        <w:numPr>
          <w:ilvl w:val="0"/>
          <w:numId w:val="4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2"/>
          <w:szCs w:val="22"/>
          <w:lang w:val="en-GB"/>
        </w:rPr>
      </w:pPr>
      <w:r w:rsidRPr="00B729CA">
        <w:rPr>
          <w:rFonts w:ascii="Times New Roman" w:hAnsi="Times New Roman" w:cs="Times New Roman"/>
          <w:sz w:val="22"/>
          <w:szCs w:val="22"/>
          <w:lang w:val="en-GB"/>
        </w:rPr>
        <w:t>He / She is open to new and proven international, primarily European, methodologies and practices to meet new requirements and challenges in the exercise of his/her profession.</w:t>
      </w:r>
    </w:p>
    <w:p w14:paraId="629C994B" w14:textId="77777777" w:rsidR="00A619B3" w:rsidRPr="00B729CA" w:rsidRDefault="00A619B3" w:rsidP="00934FDD">
      <w:pPr>
        <w:widowControl w:val="0"/>
        <w:numPr>
          <w:ilvl w:val="0"/>
          <w:numId w:val="58"/>
        </w:numPr>
        <w:tabs>
          <w:tab w:val="clear" w:pos="1068"/>
          <w:tab w:val="num" w:pos="709"/>
        </w:tabs>
        <w:spacing w:before="120" w:after="120" w:line="240" w:lineRule="auto"/>
        <w:ind w:left="709" w:hanging="425"/>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nincs</w:t>
      </w:r>
    </w:p>
    <w:p w14:paraId="2CB1C078" w14:textId="77777777" w:rsidR="00A619B3" w:rsidRPr="00B729CA" w:rsidRDefault="00A619B3" w:rsidP="00934FDD">
      <w:pPr>
        <w:widowControl w:val="0"/>
        <w:numPr>
          <w:ilvl w:val="0"/>
          <w:numId w:val="58"/>
        </w:numPr>
        <w:tabs>
          <w:tab w:val="clear" w:pos="1068"/>
          <w:tab w:val="num" w:pos="709"/>
        </w:tabs>
        <w:spacing w:before="120" w:after="120" w:line="240" w:lineRule="auto"/>
        <w:ind w:left="709" w:hanging="425"/>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w:t>
      </w:r>
    </w:p>
    <w:p w14:paraId="3A31767D" w14:textId="3E4C956B" w:rsidR="00A619B3" w:rsidRPr="00B729CA" w:rsidRDefault="00A619B3" w:rsidP="00020C90">
      <w:pPr>
        <w:widowControl w:val="0"/>
        <w:spacing w:after="0" w:line="240" w:lineRule="auto"/>
        <w:ind w:left="1276" w:hanging="709"/>
        <w:jc w:val="both"/>
        <w:rPr>
          <w:rFonts w:ascii="Times New Roman" w:eastAsia="Times New Roman" w:hAnsi="Times New Roman" w:cs="Times New Roman"/>
          <w:bCs/>
          <w:i/>
          <w:iCs/>
        </w:rPr>
      </w:pPr>
      <w:r w:rsidRPr="00B729CA">
        <w:rPr>
          <w:rFonts w:ascii="Times New Roman" w:eastAsia="Times New Roman" w:hAnsi="Times New Roman" w:cs="Times New Roman"/>
          <w:b/>
          <w:bCs/>
        </w:rPr>
        <w:t xml:space="preserve">12.1. </w:t>
      </w:r>
      <w:r w:rsidR="00020C90"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Úszás vízi kiképzés I. Az úszás szerepe a kiképzésben, biztonsági rendszabályok ismertetése.</w:t>
      </w:r>
      <w:r w:rsidRPr="00B729CA">
        <w:rPr>
          <w:rFonts w:ascii="Times New Roman" w:hAnsi="Times New Roman" w:cs="Times New Roman"/>
          <w:color w:val="222222"/>
          <w:shd w:val="clear" w:color="auto" w:fill="F8F9FA"/>
        </w:rPr>
        <w:t xml:space="preserve"> </w:t>
      </w:r>
      <w:r w:rsidRPr="00B729CA">
        <w:rPr>
          <w:rFonts w:ascii="Times New Roman" w:hAnsi="Times New Roman" w:cs="Times New Roman"/>
          <w:i/>
          <w:iCs/>
          <w:color w:val="222222"/>
          <w:shd w:val="clear" w:color="auto" w:fill="F8F9FA"/>
        </w:rPr>
        <w:t>(Swimming Water Training I. The role of swimming in training, safety regulations.)</w:t>
      </w:r>
    </w:p>
    <w:p w14:paraId="169B6A69" w14:textId="16D2901E" w:rsidR="00A619B3" w:rsidRPr="00B729CA" w:rsidRDefault="00A619B3" w:rsidP="00020C90">
      <w:pPr>
        <w:pStyle w:val="HTML-kntformzott"/>
        <w:ind w:left="1276" w:hanging="709"/>
        <w:rPr>
          <w:rFonts w:ascii="Times New Roman" w:hAnsi="Times New Roman" w:cs="Times New Roman"/>
          <w:i/>
          <w:iCs/>
          <w:color w:val="222222"/>
          <w:sz w:val="22"/>
          <w:szCs w:val="22"/>
        </w:rPr>
      </w:pPr>
      <w:r w:rsidRPr="00B729CA">
        <w:rPr>
          <w:rFonts w:ascii="Times New Roman" w:hAnsi="Times New Roman" w:cs="Times New Roman"/>
          <w:b/>
          <w:bCs/>
          <w:sz w:val="22"/>
          <w:szCs w:val="22"/>
        </w:rPr>
        <w:t xml:space="preserve">12.2. </w:t>
      </w:r>
      <w:r w:rsidR="00020C90" w:rsidRPr="00B729CA">
        <w:rPr>
          <w:rFonts w:ascii="Times New Roman" w:hAnsi="Times New Roman" w:cs="Times New Roman"/>
          <w:b/>
          <w:bCs/>
          <w:sz w:val="22"/>
          <w:szCs w:val="22"/>
        </w:rPr>
        <w:t xml:space="preserve">    </w:t>
      </w:r>
      <w:r w:rsidRPr="00B729CA">
        <w:rPr>
          <w:rFonts w:ascii="Times New Roman" w:hAnsi="Times New Roman" w:cs="Times New Roman"/>
          <w:bCs/>
          <w:sz w:val="22"/>
          <w:szCs w:val="22"/>
        </w:rPr>
        <w:t>Az úszó technikák megalapozása, a vízhez szoktatás gyakorlati alapjainak elsajátítása.</w:t>
      </w:r>
      <w:r w:rsidRPr="00B729CA">
        <w:rPr>
          <w:rFonts w:ascii="Times New Roman" w:hAnsi="Times New Roman" w:cs="Times New Roman"/>
          <w:color w:val="222222"/>
          <w:sz w:val="22"/>
          <w:szCs w:val="22"/>
        </w:rPr>
        <w:t xml:space="preserve"> </w:t>
      </w:r>
      <w:r w:rsidRPr="00B729CA">
        <w:rPr>
          <w:rFonts w:ascii="Times New Roman" w:hAnsi="Times New Roman" w:cs="Times New Roman"/>
          <w:i/>
          <w:iCs/>
          <w:color w:val="222222"/>
          <w:sz w:val="22"/>
          <w:szCs w:val="22"/>
        </w:rPr>
        <w:t>(Fundamentals of floating techniques, practical training in water training.)</w:t>
      </w:r>
    </w:p>
    <w:p w14:paraId="634DFF2E" w14:textId="0C77614A" w:rsidR="00A619B3" w:rsidRPr="00B729CA" w:rsidRDefault="00A619B3" w:rsidP="00020C90">
      <w:pPr>
        <w:widowControl w:val="0"/>
        <w:spacing w:after="0" w:line="240" w:lineRule="auto"/>
        <w:ind w:left="1276" w:hanging="709"/>
        <w:jc w:val="both"/>
        <w:rPr>
          <w:rFonts w:ascii="Times New Roman" w:eastAsia="Times New Roman" w:hAnsi="Times New Roman" w:cs="Times New Roman"/>
          <w:bCs/>
          <w:i/>
          <w:iCs/>
        </w:rPr>
      </w:pPr>
      <w:r w:rsidRPr="00B729CA">
        <w:rPr>
          <w:rFonts w:ascii="Times New Roman" w:eastAsia="Times New Roman" w:hAnsi="Times New Roman" w:cs="Times New Roman"/>
          <w:b/>
          <w:bCs/>
        </w:rPr>
        <w:t xml:space="preserve">12.3. </w:t>
      </w:r>
      <w:r w:rsidR="00020C90"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A hátúszás technikájának elsajátítása, úszó állóképesség, vízbiztonság vízbiztonság növelése fejlesztése.</w:t>
      </w:r>
      <w:r w:rsidRPr="00B729CA">
        <w:rPr>
          <w:rFonts w:ascii="Times New Roman" w:hAnsi="Times New Roman" w:cs="Times New Roman"/>
          <w:color w:val="222222"/>
          <w:shd w:val="clear" w:color="auto" w:fill="F8F9FA"/>
        </w:rPr>
        <w:t xml:space="preserve"> </w:t>
      </w:r>
      <w:r w:rsidRPr="00B729CA">
        <w:rPr>
          <w:rFonts w:ascii="Times New Roman" w:hAnsi="Times New Roman" w:cs="Times New Roman"/>
          <w:i/>
          <w:iCs/>
          <w:color w:val="222222"/>
          <w:shd w:val="clear" w:color="auto" w:fill="F8F9FA"/>
        </w:rPr>
        <w:t>(Mastering the technique of backstroke, improving floating endurance, water safety and water safety.)</w:t>
      </w:r>
    </w:p>
    <w:p w14:paraId="42437B07" w14:textId="4D658067" w:rsidR="00A619B3" w:rsidRPr="00B729CA" w:rsidRDefault="00A619B3" w:rsidP="00020C90">
      <w:pPr>
        <w:pStyle w:val="HTML-kntformzott"/>
        <w:ind w:left="1276" w:hanging="709"/>
        <w:rPr>
          <w:rFonts w:ascii="Times New Roman" w:hAnsi="Times New Roman" w:cs="Times New Roman"/>
          <w:i/>
          <w:iCs/>
          <w:color w:val="222222"/>
          <w:sz w:val="22"/>
          <w:szCs w:val="22"/>
        </w:rPr>
      </w:pPr>
      <w:r w:rsidRPr="00B729CA">
        <w:rPr>
          <w:rFonts w:ascii="Times New Roman" w:hAnsi="Times New Roman" w:cs="Times New Roman"/>
          <w:b/>
          <w:bCs/>
          <w:sz w:val="22"/>
          <w:szCs w:val="22"/>
        </w:rPr>
        <w:t xml:space="preserve">12.4. </w:t>
      </w:r>
      <w:r w:rsidR="00020C90" w:rsidRPr="00B729CA">
        <w:rPr>
          <w:rFonts w:ascii="Times New Roman" w:hAnsi="Times New Roman" w:cs="Times New Roman"/>
          <w:b/>
          <w:bCs/>
          <w:sz w:val="22"/>
          <w:szCs w:val="22"/>
        </w:rPr>
        <w:t xml:space="preserve">    </w:t>
      </w:r>
      <w:r w:rsidRPr="00B729CA">
        <w:rPr>
          <w:rFonts w:ascii="Times New Roman" w:hAnsi="Times New Roman" w:cs="Times New Roman"/>
          <w:bCs/>
          <w:sz w:val="22"/>
          <w:szCs w:val="22"/>
        </w:rPr>
        <w:t>A mellúszás technikájának elsajátítása, úszó állóképesség fejlesztése.</w:t>
      </w:r>
      <w:r w:rsidRPr="00B729CA">
        <w:rPr>
          <w:rFonts w:ascii="Times New Roman" w:hAnsi="Times New Roman" w:cs="Times New Roman"/>
          <w:color w:val="222222"/>
          <w:sz w:val="22"/>
          <w:szCs w:val="22"/>
        </w:rPr>
        <w:t xml:space="preserve"> </w:t>
      </w:r>
      <w:r w:rsidRPr="00B729CA">
        <w:rPr>
          <w:rFonts w:ascii="Times New Roman" w:hAnsi="Times New Roman" w:cs="Times New Roman"/>
          <w:i/>
          <w:iCs/>
          <w:color w:val="222222"/>
          <w:sz w:val="22"/>
          <w:szCs w:val="22"/>
          <w:lang w:val="en"/>
        </w:rPr>
        <w:t>(Mastering the technique of breaststroke and improving floating endurance.)</w:t>
      </w:r>
    </w:p>
    <w:p w14:paraId="31D383ED" w14:textId="09CDDFB0" w:rsidR="00A619B3" w:rsidRPr="00B729CA" w:rsidRDefault="00A619B3" w:rsidP="00020C90">
      <w:pPr>
        <w:pStyle w:val="HTML-kntformzott"/>
        <w:ind w:left="1276" w:hanging="709"/>
        <w:rPr>
          <w:rFonts w:ascii="Times New Roman" w:hAnsi="Times New Roman" w:cs="Times New Roman"/>
          <w:i/>
          <w:iCs/>
          <w:color w:val="222222"/>
          <w:sz w:val="22"/>
          <w:szCs w:val="22"/>
        </w:rPr>
      </w:pPr>
      <w:r w:rsidRPr="00B729CA">
        <w:rPr>
          <w:rFonts w:ascii="Times New Roman" w:hAnsi="Times New Roman" w:cs="Times New Roman"/>
          <w:b/>
          <w:bCs/>
          <w:sz w:val="22"/>
          <w:szCs w:val="22"/>
        </w:rPr>
        <w:t xml:space="preserve">12.5. </w:t>
      </w:r>
      <w:r w:rsidR="00020C90" w:rsidRPr="00B729CA">
        <w:rPr>
          <w:rFonts w:ascii="Times New Roman" w:hAnsi="Times New Roman" w:cs="Times New Roman"/>
          <w:b/>
          <w:bCs/>
          <w:sz w:val="22"/>
          <w:szCs w:val="22"/>
        </w:rPr>
        <w:t xml:space="preserve">    </w:t>
      </w:r>
      <w:r w:rsidRPr="00B729CA">
        <w:rPr>
          <w:rFonts w:ascii="Times New Roman" w:hAnsi="Times New Roman" w:cs="Times New Roman"/>
          <w:bCs/>
          <w:sz w:val="22"/>
          <w:szCs w:val="22"/>
        </w:rPr>
        <w:t>A gyorsúszás technikájának elsajátítása, úszó állóképesség fejlesztése.</w:t>
      </w:r>
      <w:r w:rsidRPr="00B729CA">
        <w:rPr>
          <w:rFonts w:ascii="Times New Roman" w:hAnsi="Times New Roman" w:cs="Times New Roman"/>
          <w:color w:val="222222"/>
          <w:sz w:val="22"/>
          <w:szCs w:val="22"/>
        </w:rPr>
        <w:t xml:space="preserve"> </w:t>
      </w:r>
      <w:r w:rsidRPr="00B729CA">
        <w:rPr>
          <w:rFonts w:ascii="Times New Roman" w:hAnsi="Times New Roman" w:cs="Times New Roman"/>
          <w:i/>
          <w:iCs/>
          <w:color w:val="222222"/>
          <w:sz w:val="22"/>
          <w:szCs w:val="22"/>
          <w:lang w:val="en"/>
        </w:rPr>
        <w:t>(Mastering the technique of freestyle swimming and improving floating endurance.)</w:t>
      </w:r>
    </w:p>
    <w:p w14:paraId="1A78E069" w14:textId="2017EBE1" w:rsidR="00A619B3" w:rsidRPr="00B729CA" w:rsidRDefault="00A619B3" w:rsidP="00020C90">
      <w:pPr>
        <w:pStyle w:val="HTML-kntformzott"/>
        <w:ind w:left="1276" w:hanging="709"/>
        <w:rPr>
          <w:rFonts w:ascii="Times New Roman" w:hAnsi="Times New Roman" w:cs="Times New Roman"/>
          <w:color w:val="222222"/>
          <w:sz w:val="22"/>
          <w:szCs w:val="22"/>
        </w:rPr>
      </w:pPr>
      <w:r w:rsidRPr="00B729CA">
        <w:rPr>
          <w:rFonts w:ascii="Times New Roman" w:hAnsi="Times New Roman" w:cs="Times New Roman"/>
          <w:b/>
          <w:bCs/>
          <w:sz w:val="22"/>
          <w:szCs w:val="22"/>
        </w:rPr>
        <w:t xml:space="preserve">12.6. </w:t>
      </w:r>
      <w:r w:rsidR="00020C90" w:rsidRPr="00B729CA">
        <w:rPr>
          <w:rFonts w:ascii="Times New Roman" w:hAnsi="Times New Roman" w:cs="Times New Roman"/>
          <w:b/>
          <w:bCs/>
          <w:sz w:val="22"/>
          <w:szCs w:val="22"/>
        </w:rPr>
        <w:t xml:space="preserve">    </w:t>
      </w:r>
      <w:r w:rsidRPr="00B729CA">
        <w:rPr>
          <w:rFonts w:ascii="Times New Roman" w:hAnsi="Times New Roman" w:cs="Times New Roman"/>
          <w:bCs/>
          <w:sz w:val="22"/>
          <w:szCs w:val="22"/>
        </w:rPr>
        <w:t>Katonai sportok ismerete az akadálypálya elemeinek elsajátításán keresztül.</w:t>
      </w:r>
      <w:r w:rsidRPr="00B729CA">
        <w:rPr>
          <w:rFonts w:ascii="Times New Roman" w:hAnsi="Times New Roman" w:cs="Times New Roman"/>
          <w:color w:val="222222"/>
          <w:sz w:val="22"/>
          <w:szCs w:val="22"/>
        </w:rPr>
        <w:t xml:space="preserve"> </w:t>
      </w:r>
      <w:r w:rsidRPr="00B729CA">
        <w:rPr>
          <w:rFonts w:ascii="Times New Roman" w:hAnsi="Times New Roman" w:cs="Times New Roman"/>
          <w:color w:val="222222"/>
          <w:sz w:val="22"/>
          <w:szCs w:val="22"/>
          <w:lang w:val="en"/>
        </w:rPr>
        <w:t>(Knowledge of military sports through mastery of obstacle course.)</w:t>
      </w:r>
    </w:p>
    <w:p w14:paraId="2A45D04C" w14:textId="227627AF" w:rsidR="00A619B3" w:rsidRPr="00B729CA" w:rsidRDefault="00A619B3" w:rsidP="00020C90">
      <w:pPr>
        <w:widowControl w:val="0"/>
        <w:spacing w:after="0" w:line="240" w:lineRule="auto"/>
        <w:ind w:left="1276" w:hanging="709"/>
        <w:jc w:val="both"/>
        <w:rPr>
          <w:rFonts w:ascii="Times New Roman" w:eastAsia="Times New Roman" w:hAnsi="Times New Roman" w:cs="Times New Roman"/>
          <w:bCs/>
        </w:rPr>
      </w:pPr>
      <w:r w:rsidRPr="00B729CA">
        <w:rPr>
          <w:rFonts w:ascii="Times New Roman" w:eastAsia="Times New Roman" w:hAnsi="Times New Roman" w:cs="Times New Roman"/>
          <w:b/>
          <w:bCs/>
        </w:rPr>
        <w:t>12.7.</w:t>
      </w:r>
      <w:r w:rsidR="00020C90"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Természetes és mesterséges akadályok leküzdése. Mélybe-fel- és átugrások.      Emelések és hordások.</w:t>
      </w:r>
      <w:r w:rsidRPr="00B729CA">
        <w:rPr>
          <w:rFonts w:ascii="Times New Roman" w:eastAsia="Times New Roman" w:hAnsi="Times New Roman" w:cs="Times New Roman"/>
          <w:i/>
        </w:rPr>
        <w:t xml:space="preserve"> (Completing natural and artificial obstacles).</w:t>
      </w:r>
    </w:p>
    <w:p w14:paraId="5354B745" w14:textId="1C880BF8" w:rsidR="00A619B3" w:rsidRPr="00B729CA" w:rsidRDefault="00A619B3" w:rsidP="00020C90">
      <w:pPr>
        <w:widowControl w:val="0"/>
        <w:spacing w:after="0" w:line="240" w:lineRule="auto"/>
        <w:ind w:left="1276" w:hanging="709"/>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12.8. </w:t>
      </w:r>
      <w:r w:rsidR="00020C90"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Mászások, függeszkedések. Egyensúly gyakorlatok. Kiegészítő gyakorlatok tornaszereken. Társhordások.</w:t>
      </w:r>
      <w:r w:rsidRPr="00B729CA">
        <w:rPr>
          <w:rFonts w:ascii="Times New Roman" w:hAnsi="Times New Roman" w:cs="Times New Roman"/>
          <w:color w:val="222222"/>
          <w:shd w:val="clear" w:color="auto" w:fill="F8F9FA"/>
        </w:rPr>
        <w:t xml:space="preserve"> (Climbing, hanging. Balance exercises. Additional exercises on gymnastic equipment. Carrying co jams.)</w:t>
      </w:r>
    </w:p>
    <w:p w14:paraId="7407ACBA" w14:textId="49ED491E" w:rsidR="00A619B3" w:rsidRPr="00B729CA" w:rsidRDefault="00A619B3" w:rsidP="00020C90">
      <w:pPr>
        <w:widowControl w:val="0"/>
        <w:spacing w:after="0" w:line="240" w:lineRule="auto"/>
        <w:ind w:left="1276" w:hanging="709"/>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12.9. </w:t>
      </w:r>
      <w:r w:rsidR="00020C90"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xml:space="preserve">Mozgásformák ellenőrzése </w:t>
      </w:r>
      <w:r w:rsidRPr="00B729CA">
        <w:rPr>
          <w:rFonts w:ascii="Times New Roman" w:hAnsi="Times New Roman" w:cs="Times New Roman"/>
          <w:bCs/>
          <w:i/>
        </w:rPr>
        <w:t>(Physical tests)</w:t>
      </w:r>
    </w:p>
    <w:p w14:paraId="17FDAF91" w14:textId="50C42EF5" w:rsidR="00020C90" w:rsidRPr="00B729CA" w:rsidRDefault="00020C90" w:rsidP="00020C90">
      <w:pPr>
        <w:widowControl w:val="0"/>
        <w:spacing w:after="0" w:line="240" w:lineRule="auto"/>
        <w:ind w:left="1276" w:hanging="709"/>
        <w:jc w:val="both"/>
        <w:rPr>
          <w:rFonts w:ascii="Times New Roman" w:eastAsia="Times New Roman" w:hAnsi="Times New Roman" w:cs="Times New Roman"/>
          <w:bCs/>
        </w:rPr>
      </w:pPr>
    </w:p>
    <w:p w14:paraId="43B48D91" w14:textId="77777777" w:rsidR="00020C90" w:rsidRPr="00B729CA" w:rsidRDefault="00020C90">
      <w:pPr>
        <w:rPr>
          <w:rFonts w:ascii="Times New Roman" w:eastAsia="Times New Roman" w:hAnsi="Times New Roman" w:cs="Times New Roman"/>
          <w:bCs/>
        </w:rPr>
      </w:pPr>
      <w:r w:rsidRPr="00B729CA">
        <w:rPr>
          <w:rFonts w:ascii="Times New Roman" w:eastAsia="Times New Roman" w:hAnsi="Times New Roman" w:cs="Times New Roman"/>
          <w:bCs/>
        </w:rPr>
        <w:br w:type="page"/>
      </w:r>
    </w:p>
    <w:p w14:paraId="657A5387" w14:textId="08086ED7" w:rsidR="00A619B3" w:rsidRPr="00B729CA" w:rsidRDefault="00020C90" w:rsidP="00020C90">
      <w:pPr>
        <w:widowControl w:val="0"/>
        <w:spacing w:after="0" w:line="240" w:lineRule="auto"/>
        <w:ind w:left="1276" w:hanging="709"/>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 xml:space="preserve">12.10. </w:t>
      </w:r>
      <w:r w:rsidR="00A619B3" w:rsidRPr="00B729CA">
        <w:rPr>
          <w:rFonts w:ascii="Times New Roman" w:eastAsia="Times New Roman" w:hAnsi="Times New Roman" w:cs="Times New Roman"/>
          <w:bCs/>
        </w:rPr>
        <w:t>Dobóképesség fejlesztése. A kézigránát célba dobás mozgástechnikájának változatos körülmények között történő végrehajtása. (fekvő, térdelő és álló testhelyzetből)</w:t>
      </w:r>
      <w:r w:rsidR="00A619B3" w:rsidRPr="00B729CA">
        <w:rPr>
          <w:rFonts w:ascii="Times New Roman" w:hAnsi="Times New Roman" w:cs="Times New Roman"/>
          <w:i/>
        </w:rPr>
        <w:t xml:space="preserve"> (Handgranade throwing: throwing projectiles to the target and distance, from lying, kneeling and standing position)</w:t>
      </w:r>
    </w:p>
    <w:p w14:paraId="20E35AE8" w14:textId="77777777" w:rsidR="00A619B3" w:rsidRPr="00B729CA" w:rsidRDefault="00A619B3" w:rsidP="00934FDD">
      <w:pPr>
        <w:widowControl w:val="0"/>
        <w:numPr>
          <w:ilvl w:val="0"/>
          <w:numId w:val="58"/>
        </w:numPr>
        <w:tabs>
          <w:tab w:val="clear" w:pos="1068"/>
          <w:tab w:val="num" w:pos="709"/>
        </w:tabs>
        <w:spacing w:before="120" w:after="120" w:line="240" w:lineRule="auto"/>
        <w:ind w:left="709" w:hanging="425"/>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 a tantervben történő félévi elhelyezkedése: </w:t>
      </w:r>
      <w:r w:rsidRPr="00B729CA">
        <w:rPr>
          <w:rFonts w:ascii="Times New Roman" w:hAnsi="Times New Roman" w:cs="Times New Roman"/>
          <w:bCs/>
        </w:rPr>
        <w:t>V. félév</w:t>
      </w:r>
    </w:p>
    <w:p w14:paraId="4D23293B" w14:textId="77777777" w:rsidR="00A619B3" w:rsidRPr="00B729CA" w:rsidRDefault="00A619B3" w:rsidP="00934FDD">
      <w:pPr>
        <w:widowControl w:val="0"/>
        <w:numPr>
          <w:ilvl w:val="0"/>
          <w:numId w:val="58"/>
        </w:numPr>
        <w:tabs>
          <w:tab w:val="clear" w:pos="1068"/>
          <w:tab w:val="num" w:pos="709"/>
        </w:tabs>
        <w:spacing w:before="120" w:after="120" w:line="240" w:lineRule="auto"/>
        <w:ind w:left="709" w:hanging="425"/>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r w:rsidRPr="00B729CA">
        <w:rPr>
          <w:rFonts w:ascii="Times New Roman" w:hAnsi="Times New Roman" w:cs="Times New Roman"/>
          <w:bCs/>
        </w:rPr>
        <w:t xml:space="preserve"> A honvédtisztjelöltek részvétele a foglalkozásokon kötelező. Betegség, szabadság miatti hiányzások mértéke maximálisan 30% lehet. Vezénylés, szolgálat miatti távollét nem számít bele a hiányzásba.</w:t>
      </w:r>
      <w:r w:rsidRPr="00B729CA">
        <w:rPr>
          <w:rFonts w:ascii="Times New Roman" w:eastAsia="Times New Roman" w:hAnsi="Times New Roman" w:cs="Times New Roman"/>
          <w:bCs/>
        </w:rPr>
        <w:t xml:space="preserve"> A hallgatónak a tanórák legalább 70 %-án jelen kell lennie, 30 %-ot meghaladó hiányzás esetén a félév teljesítése nem írható alá. A hallgató köteles a gyakorlat anyagát beszerezni, abból önállóan felkészülni.</w:t>
      </w:r>
    </w:p>
    <w:p w14:paraId="58F1AA0D" w14:textId="1FDEB689" w:rsidR="00A619B3" w:rsidRPr="00B729CA" w:rsidRDefault="00A619B3" w:rsidP="00934FDD">
      <w:pPr>
        <w:widowControl w:val="0"/>
        <w:numPr>
          <w:ilvl w:val="0"/>
          <w:numId w:val="58"/>
        </w:numPr>
        <w:tabs>
          <w:tab w:val="clear" w:pos="1068"/>
          <w:tab w:val="num" w:pos="709"/>
        </w:tabs>
        <w:spacing w:before="120" w:after="120" w:line="240" w:lineRule="auto"/>
        <w:ind w:left="709" w:hanging="425"/>
        <w:jc w:val="both"/>
        <w:rPr>
          <w:rFonts w:ascii="Times New Roman" w:eastAsia="Times New Roman" w:hAnsi="Times New Roman" w:cs="Times New Roman"/>
          <w:b/>
          <w:bCs/>
        </w:rPr>
      </w:pPr>
      <w:r w:rsidRPr="00B729CA">
        <w:rPr>
          <w:rFonts w:ascii="Times New Roman" w:eastAsia="Times New Roman" w:hAnsi="Times New Roman" w:cs="Times New Roman"/>
          <w:b/>
          <w:bCs/>
        </w:rPr>
        <w:t>Félévközi</w:t>
      </w:r>
      <w:r w:rsidRPr="00B729CA">
        <w:rPr>
          <w:rFonts w:ascii="Times New Roman" w:eastAsia="Times New Roman" w:hAnsi="Times New Roman" w:cs="Times New Roman"/>
          <w:b/>
        </w:rPr>
        <w:t xml:space="preserve"> feladatok, ismeretek ellenőrzésének rendje: </w:t>
      </w:r>
      <w:r w:rsidRPr="00B729CA">
        <w:rPr>
          <w:rFonts w:ascii="Times New Roman" w:eastAsia="Times New Roman" w:hAnsi="Times New Roman" w:cs="Times New Roman"/>
          <w:bCs/>
        </w:rPr>
        <w:t>Az ismeretek ellenőrzése a különböző mozgásformák bemutatásával történik. Az oktató az alábbi szempontok alapján értékeli a hallgatót:</w:t>
      </w:r>
      <w:r w:rsidRPr="00B729CA">
        <w:rPr>
          <w:rFonts w:ascii="Times New Roman" w:hAnsi="Times New Roman" w:cs="Times New Roman"/>
        </w:rPr>
        <w:t xml:space="preserve"> az elégséges értékeléshez mozgásformánként el kell érni a </w:t>
      </w:r>
      <w:r w:rsidR="00BA6831" w:rsidRPr="00B729CA">
        <w:rPr>
          <w:rFonts w:ascii="Times New Roman" w:hAnsi="Times New Roman" w:cs="Times New Roman"/>
        </w:rPr>
        <w:t>minimum egy pontszámot (1 pontot)</w:t>
      </w:r>
      <w:r w:rsidRPr="00B729CA">
        <w:rPr>
          <w:rFonts w:ascii="Times New Roman" w:hAnsi="Times New Roman" w:cs="Times New Roman"/>
        </w:rPr>
        <w:t>, valamint az összesített pontszám tekintetében el kell érni a 130 pontot. A mozgásformák a következők: 3200m futás, fekvőtámasz, felülés, függeszkedés. 200m úszás, akadálypálya gyakorlat, 3200m futás gyakorlóban, kézigránát hajítás célba. Sikertelen kísérlet esetén, a hallgatónak a félév folyamán kétszer van lehetősége a javításra.</w:t>
      </w:r>
    </w:p>
    <w:p w14:paraId="4A15AAF6" w14:textId="3808C196" w:rsidR="00A619B3" w:rsidRPr="00B729CA" w:rsidRDefault="00A619B3" w:rsidP="00934FDD">
      <w:pPr>
        <w:widowControl w:val="0"/>
        <w:numPr>
          <w:ilvl w:val="0"/>
          <w:numId w:val="58"/>
        </w:numPr>
        <w:tabs>
          <w:tab w:val="clear" w:pos="1068"/>
          <w:tab w:val="num" w:pos="709"/>
        </w:tabs>
        <w:spacing w:before="120" w:after="120" w:line="240" w:lineRule="auto"/>
        <w:ind w:left="709" w:hanging="425"/>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r w:rsidRPr="00B729CA">
        <w:rPr>
          <w:rFonts w:ascii="Times New Roman" w:hAnsi="Times New Roman" w:cs="Times New Roman"/>
          <w:bCs/>
        </w:rPr>
        <w:t>Az aláírás feltétele tanórák 70%-án történő aktív részvétel</w:t>
      </w:r>
      <w:r w:rsidRPr="00B729CA">
        <w:rPr>
          <w:rFonts w:ascii="Times New Roman" w:hAnsi="Times New Roman" w:cs="Times New Roman"/>
        </w:rPr>
        <w:t xml:space="preserve">, valamint az elégséges értékeléshez mozgásformánként el kell érni a </w:t>
      </w:r>
      <w:r w:rsidR="00BA6831" w:rsidRPr="00B729CA">
        <w:rPr>
          <w:rFonts w:ascii="Times New Roman" w:hAnsi="Times New Roman" w:cs="Times New Roman"/>
        </w:rPr>
        <w:t>minimum egy pontszámot (1 pontot)</w:t>
      </w:r>
      <w:r w:rsidRPr="00B729CA">
        <w:rPr>
          <w:rFonts w:ascii="Times New Roman" w:hAnsi="Times New Roman" w:cs="Times New Roman"/>
        </w:rPr>
        <w:t>, valamint az összesített pontszám tekintetében el kell érni a 130 pontot.</w:t>
      </w:r>
    </w:p>
    <w:p w14:paraId="3C4C6AF8" w14:textId="5D9FD2D8" w:rsidR="00A619B3" w:rsidRPr="00B729CA" w:rsidRDefault="00A619B3" w:rsidP="00020C90">
      <w:pPr>
        <w:widowControl w:val="0"/>
        <w:tabs>
          <w:tab w:val="left" w:pos="1276"/>
        </w:tabs>
        <w:spacing w:before="120" w:after="120" w:line="240" w:lineRule="auto"/>
        <w:ind w:left="1134" w:hanging="426"/>
        <w:jc w:val="both"/>
        <w:rPr>
          <w:rFonts w:ascii="Times New Roman" w:eastAsia="Times New Roman" w:hAnsi="Times New Roman" w:cs="Times New Roman"/>
        </w:rPr>
      </w:pPr>
      <w:r w:rsidRPr="00B729CA">
        <w:rPr>
          <w:rFonts w:ascii="Times New Roman" w:eastAsia="Times New Roman" w:hAnsi="Times New Roman" w:cs="Times New Roman"/>
          <w:b/>
        </w:rPr>
        <w:t>16.1. Az aláírás megszerzésének feltételei:</w:t>
      </w:r>
      <w:r w:rsidRPr="00B729CA">
        <w:rPr>
          <w:rFonts w:ascii="Times New Roman" w:hAnsi="Times New Roman" w:cs="Times New Roman"/>
          <w:bCs/>
        </w:rPr>
        <w:t xml:space="preserve"> Az aláírás feltétele tanórák 70%-án történő aktív részvétel</w:t>
      </w:r>
      <w:r w:rsidRPr="00B729CA">
        <w:rPr>
          <w:rFonts w:ascii="Times New Roman" w:hAnsi="Times New Roman" w:cs="Times New Roman"/>
        </w:rPr>
        <w:t xml:space="preserve">, valamint az elégséges értékeléshez mozgásformánként el kell érni a </w:t>
      </w:r>
      <w:r w:rsidR="00BA6831" w:rsidRPr="00B729CA">
        <w:rPr>
          <w:rFonts w:ascii="Times New Roman" w:hAnsi="Times New Roman" w:cs="Times New Roman"/>
        </w:rPr>
        <w:t>minimum egy pontszámot (1 pontot)</w:t>
      </w:r>
      <w:r w:rsidRPr="00B729CA">
        <w:rPr>
          <w:rFonts w:ascii="Times New Roman" w:hAnsi="Times New Roman" w:cs="Times New Roman"/>
        </w:rPr>
        <w:t>, valamint az összesített pontszám tekintetében el kell érni a minimális 130 pontot.</w:t>
      </w:r>
    </w:p>
    <w:p w14:paraId="5AB0907F" w14:textId="6A532A0A" w:rsidR="00A619B3" w:rsidRPr="00B729CA" w:rsidRDefault="00A619B3" w:rsidP="00020C90">
      <w:pPr>
        <w:widowControl w:val="0"/>
        <w:tabs>
          <w:tab w:val="left" w:pos="1276"/>
        </w:tabs>
        <w:spacing w:before="120" w:after="120" w:line="240" w:lineRule="auto"/>
        <w:ind w:left="1134" w:hanging="426"/>
        <w:jc w:val="both"/>
        <w:rPr>
          <w:rFonts w:ascii="Times New Roman" w:eastAsia="Times New Roman" w:hAnsi="Times New Roman" w:cs="Times New Roman"/>
        </w:rPr>
      </w:pPr>
      <w:r w:rsidRPr="00B729CA">
        <w:rPr>
          <w:rFonts w:ascii="Times New Roman" w:eastAsia="Times New Roman" w:hAnsi="Times New Roman" w:cs="Times New Roman"/>
          <w:b/>
        </w:rPr>
        <w:t xml:space="preserve">16.2. Az értékelés: </w:t>
      </w:r>
      <w:r w:rsidRPr="00B729CA">
        <w:rPr>
          <w:rFonts w:ascii="Times New Roman" w:eastAsia="Times New Roman" w:hAnsi="Times New Roman" w:cs="Times New Roman"/>
        </w:rPr>
        <w:t>Gyakorlati jegy megszerzése: A</w:t>
      </w:r>
      <w:r w:rsidRPr="00B729CA">
        <w:rPr>
          <w:rFonts w:ascii="Times New Roman" w:hAnsi="Times New Roman" w:cs="Times New Roman"/>
        </w:rPr>
        <w:t xml:space="preserve">z elégséges értékeléshez mozgásformánként el kell érni a </w:t>
      </w:r>
      <w:r w:rsidR="00BA6831" w:rsidRPr="00B729CA">
        <w:rPr>
          <w:rFonts w:ascii="Times New Roman" w:hAnsi="Times New Roman" w:cs="Times New Roman"/>
        </w:rPr>
        <w:t>minimum egy pontszámot (1 pontot)</w:t>
      </w:r>
      <w:r w:rsidRPr="00B729CA">
        <w:rPr>
          <w:rFonts w:ascii="Times New Roman" w:hAnsi="Times New Roman" w:cs="Times New Roman"/>
        </w:rPr>
        <w:t>, valamint az összesített pontszám tekintetében el kell érni a minimális 130 pontot. 130-199 pont elégséges, 200-269 pont közepes, 270-339 pont jó 340-400 kiváló osztályzatot jelent</w:t>
      </w:r>
      <w:r w:rsidRPr="00B729CA">
        <w:rPr>
          <w:rFonts w:ascii="Times New Roman" w:eastAsia="Times New Roman" w:hAnsi="Times New Roman" w:cs="Times New Roman"/>
        </w:rPr>
        <w:t>.</w:t>
      </w:r>
    </w:p>
    <w:p w14:paraId="42A44143" w14:textId="77777777" w:rsidR="00A619B3" w:rsidRPr="00B729CA" w:rsidRDefault="00A619B3" w:rsidP="00020C90">
      <w:pPr>
        <w:widowControl w:val="0"/>
        <w:tabs>
          <w:tab w:val="left" w:pos="1276"/>
        </w:tabs>
        <w:spacing w:before="120" w:after="120" w:line="240" w:lineRule="auto"/>
        <w:ind w:left="1134" w:hanging="426"/>
        <w:jc w:val="both"/>
        <w:rPr>
          <w:rFonts w:ascii="Times New Roman" w:eastAsia="Times New Roman" w:hAnsi="Times New Roman" w:cs="Times New Roman"/>
        </w:rPr>
      </w:pPr>
      <w:r w:rsidRPr="00B729CA">
        <w:rPr>
          <w:rFonts w:ascii="Times New Roman" w:eastAsia="Times New Roman" w:hAnsi="Times New Roman" w:cs="Times New Roman"/>
          <w:b/>
        </w:rPr>
        <w:t xml:space="preserve">16.3. A kreditek megszerzésének feltételei: </w:t>
      </w:r>
      <w:r w:rsidRPr="00B729CA">
        <w:rPr>
          <w:rFonts w:ascii="Times New Roman" w:eastAsia="Times New Roman" w:hAnsi="Times New Roman" w:cs="Times New Roman"/>
        </w:rPr>
        <w:t>A mozgásformák minimum szintjeinek és a minimum összpontszámnak az elérése.</w:t>
      </w:r>
    </w:p>
    <w:p w14:paraId="6D47BDDB" w14:textId="77777777" w:rsidR="00A619B3" w:rsidRPr="00B729CA" w:rsidRDefault="00A619B3" w:rsidP="00934FDD">
      <w:pPr>
        <w:widowControl w:val="0"/>
        <w:numPr>
          <w:ilvl w:val="0"/>
          <w:numId w:val="58"/>
        </w:numPr>
        <w:tabs>
          <w:tab w:val="clear" w:pos="1068"/>
          <w:tab w:val="num" w:pos="709"/>
        </w:tabs>
        <w:spacing w:before="120" w:after="120" w:line="240" w:lineRule="auto"/>
        <w:ind w:left="709" w:hanging="425"/>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744B6ED8" w14:textId="77777777" w:rsidR="00A619B3" w:rsidRPr="00B729CA" w:rsidRDefault="00A619B3" w:rsidP="0009382F">
      <w:pPr>
        <w:widowControl w:val="0"/>
        <w:tabs>
          <w:tab w:val="left" w:pos="993"/>
        </w:tabs>
        <w:spacing w:before="120" w:after="120" w:line="240" w:lineRule="auto"/>
        <w:ind w:left="426"/>
        <w:rPr>
          <w:rFonts w:ascii="Times New Roman" w:eastAsia="Times New Roman" w:hAnsi="Times New Roman" w:cs="Times New Roman"/>
          <w:bCs/>
        </w:rPr>
      </w:pPr>
      <w:r w:rsidRPr="00B729CA">
        <w:rPr>
          <w:rFonts w:ascii="Times New Roman" w:eastAsia="Times New Roman" w:hAnsi="Times New Roman" w:cs="Times New Roman"/>
          <w:b/>
          <w:bCs/>
        </w:rPr>
        <w:t>17.1. Kötelező irodalom:</w:t>
      </w:r>
    </w:p>
    <w:p w14:paraId="0CE85114" w14:textId="77777777" w:rsidR="00A619B3" w:rsidRPr="00B729CA" w:rsidRDefault="00A619B3" w:rsidP="00020C90">
      <w:pPr>
        <w:widowControl w:val="0"/>
        <w:spacing w:after="0" w:line="240" w:lineRule="auto"/>
        <w:ind w:left="993" w:hanging="284"/>
        <w:rPr>
          <w:rFonts w:ascii="Times New Roman" w:eastAsia="Times New Roman" w:hAnsi="Times New Roman" w:cs="Times New Roman"/>
        </w:rPr>
      </w:pPr>
      <w:r w:rsidRPr="00B729CA">
        <w:rPr>
          <w:rFonts w:ascii="Times New Roman" w:hAnsi="Times New Roman" w:cs="Times New Roman"/>
        </w:rPr>
        <w:t>1. A Magyar Honvédség Katonai Testnevelés Kiképzés és Sportbajnokságok szabályzata (A Magyar Honvédség Kiadványa 2017.)</w:t>
      </w:r>
    </w:p>
    <w:p w14:paraId="477B2270" w14:textId="77777777" w:rsidR="00A619B3" w:rsidRPr="00B729CA" w:rsidRDefault="00A619B3" w:rsidP="0009382F">
      <w:pPr>
        <w:widowControl w:val="0"/>
        <w:spacing w:before="120" w:after="120" w:line="240" w:lineRule="auto"/>
        <w:ind w:firstLine="426"/>
        <w:rPr>
          <w:rFonts w:ascii="Times New Roman" w:eastAsia="Times New Roman" w:hAnsi="Times New Roman" w:cs="Times New Roman"/>
          <w:b/>
          <w:bCs/>
        </w:rPr>
      </w:pPr>
      <w:r w:rsidRPr="00B729CA">
        <w:rPr>
          <w:rFonts w:ascii="Times New Roman" w:eastAsia="Times New Roman" w:hAnsi="Times New Roman" w:cs="Times New Roman"/>
          <w:b/>
          <w:bCs/>
        </w:rPr>
        <w:t>17.2. Ajánlott irodalom:</w:t>
      </w:r>
    </w:p>
    <w:p w14:paraId="59E5090A" w14:textId="77777777" w:rsidR="00A619B3" w:rsidRPr="00B729CA" w:rsidRDefault="00A619B3" w:rsidP="00020C90">
      <w:pPr>
        <w:widowControl w:val="0"/>
        <w:spacing w:after="0" w:line="240" w:lineRule="auto"/>
        <w:ind w:left="993" w:hanging="284"/>
        <w:rPr>
          <w:rFonts w:ascii="Times New Roman" w:eastAsia="Times New Roman" w:hAnsi="Times New Roman" w:cs="Times New Roman"/>
        </w:rPr>
      </w:pPr>
      <w:r w:rsidRPr="00B729CA">
        <w:rPr>
          <w:rFonts w:ascii="Times New Roman" w:hAnsi="Times New Roman" w:cs="Times New Roman"/>
        </w:rPr>
        <w:t>1.</w:t>
      </w:r>
      <w:r w:rsidRPr="00B729CA">
        <w:rPr>
          <w:rFonts w:ascii="Times New Roman" w:hAnsi="Times New Roman" w:cs="Times New Roman"/>
        </w:rPr>
        <w:tab/>
        <w:t>Arold Imre: Az úszás oktatása Sport kiadó 1978. ISBN:9632530187</w:t>
      </w:r>
    </w:p>
    <w:p w14:paraId="4298A31E" w14:textId="77777777" w:rsidR="00A619B3" w:rsidRPr="00B729CA" w:rsidRDefault="00A619B3" w:rsidP="0009382F">
      <w:pPr>
        <w:widowControl w:val="0"/>
        <w:spacing w:after="0" w:line="240" w:lineRule="auto"/>
        <w:ind w:left="709" w:hanging="283"/>
        <w:rPr>
          <w:rFonts w:ascii="Times New Roman" w:eastAsia="Times New Roman" w:hAnsi="Times New Roman" w:cs="Times New Roman"/>
        </w:rPr>
      </w:pPr>
    </w:p>
    <w:p w14:paraId="74B6919C" w14:textId="77777777" w:rsidR="00A619B3" w:rsidRPr="00B729CA" w:rsidRDefault="00A619B3" w:rsidP="0009382F">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2020-01-21.</w:t>
      </w:r>
    </w:p>
    <w:p w14:paraId="1AFCF41A" w14:textId="77777777" w:rsidR="00A619B3" w:rsidRPr="00B729CA" w:rsidRDefault="00A619B3" w:rsidP="0009382F">
      <w:pPr>
        <w:widowControl w:val="0"/>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 xml:space="preserve">Dr. Prókainé dr. Kovács Tímea alezredes, </w:t>
      </w:r>
    </w:p>
    <w:p w14:paraId="752D489B" w14:textId="326DD0DC" w:rsidR="002873E9" w:rsidRPr="00B729CA" w:rsidRDefault="00A619B3" w:rsidP="0009382F">
      <w:pPr>
        <w:widowControl w:val="0"/>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KTSK testnevelő tanár, s</w:t>
      </w:r>
      <w:r w:rsidR="002873E9" w:rsidRPr="00B729CA">
        <w:rPr>
          <w:rFonts w:ascii="Times New Roman" w:eastAsia="Times New Roman" w:hAnsi="Times New Roman" w:cs="Times New Roman"/>
          <w:bCs/>
        </w:rPr>
        <w:t>k.</w:t>
      </w:r>
    </w:p>
    <w:p w14:paraId="39F264E9" w14:textId="77777777" w:rsidR="002873E9" w:rsidRPr="00B729CA" w:rsidRDefault="002873E9">
      <w:pPr>
        <w:rPr>
          <w:rFonts w:ascii="Times New Roman" w:eastAsia="Times New Roman" w:hAnsi="Times New Roman" w:cs="Times New Roman"/>
          <w:bCs/>
        </w:rPr>
      </w:pPr>
      <w:r w:rsidRPr="00B729CA">
        <w:rPr>
          <w:rFonts w:ascii="Times New Roman" w:eastAsia="Times New Roman" w:hAnsi="Times New Roman" w:cs="Times New Roman"/>
          <w:bCs/>
        </w:rPr>
        <w:br w:type="page"/>
      </w:r>
    </w:p>
    <w:p w14:paraId="0D2DD5C0" w14:textId="77777777" w:rsidR="00A619B3" w:rsidRPr="00B729CA" w:rsidRDefault="00A619B3" w:rsidP="0009382F">
      <w:pPr>
        <w:widowControl w:val="0"/>
        <w:spacing w:after="0" w:line="240" w:lineRule="auto"/>
        <w:jc w:val="right"/>
        <w:rPr>
          <w:rFonts w:ascii="Times New Roman" w:hAnsi="Times New Roman" w:cs="Times New Roman"/>
        </w:rPr>
      </w:pPr>
    </w:p>
    <w:tbl>
      <w:tblPr>
        <w:tblW w:w="11669" w:type="dxa"/>
        <w:tblInd w:w="113" w:type="dxa"/>
        <w:tblLook w:val="01E0" w:firstRow="1" w:lastRow="1" w:firstColumn="1" w:lastColumn="1" w:noHBand="0" w:noVBand="0"/>
      </w:tblPr>
      <w:tblGrid>
        <w:gridCol w:w="4855"/>
        <w:gridCol w:w="1620"/>
        <w:gridCol w:w="2597"/>
        <w:gridCol w:w="2597"/>
      </w:tblGrid>
      <w:tr w:rsidR="00A619B3" w:rsidRPr="00B729CA" w14:paraId="12708152" w14:textId="77777777" w:rsidTr="0009382F">
        <w:tc>
          <w:tcPr>
            <w:tcW w:w="4855" w:type="dxa"/>
            <w:tcBorders>
              <w:bottom w:val="single" w:sz="4" w:space="0" w:color="auto"/>
            </w:tcBorders>
          </w:tcPr>
          <w:p w14:paraId="3327989A" w14:textId="77777777" w:rsidR="00A619B3" w:rsidRPr="00B729CA" w:rsidRDefault="00A619B3" w:rsidP="0009382F">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t>Nemzeti Közszolgálati Egyetem</w:t>
            </w:r>
          </w:p>
        </w:tc>
        <w:tc>
          <w:tcPr>
            <w:tcW w:w="1620" w:type="dxa"/>
          </w:tcPr>
          <w:p w14:paraId="1116202B" w14:textId="77777777" w:rsidR="00A619B3" w:rsidRPr="00B729CA" w:rsidRDefault="00A619B3" w:rsidP="0009382F">
            <w:pPr>
              <w:spacing w:after="0" w:line="240" w:lineRule="auto"/>
              <w:jc w:val="both"/>
              <w:rPr>
                <w:rFonts w:ascii="Times New Roman" w:eastAsia="Times New Roman" w:hAnsi="Times New Roman" w:cs="Times New Roman"/>
                <w:lang w:eastAsia="hu-HU"/>
              </w:rPr>
            </w:pPr>
          </w:p>
        </w:tc>
        <w:tc>
          <w:tcPr>
            <w:tcW w:w="2597" w:type="dxa"/>
          </w:tcPr>
          <w:p w14:paraId="18DCCB65" w14:textId="77777777" w:rsidR="00A619B3" w:rsidRPr="00B729CA" w:rsidRDefault="00A619B3" w:rsidP="0009382F">
            <w:pPr>
              <w:spacing w:after="0" w:line="240" w:lineRule="auto"/>
              <w:jc w:val="right"/>
              <w:rPr>
                <w:rFonts w:ascii="Times New Roman" w:eastAsia="Times New Roman" w:hAnsi="Times New Roman" w:cs="Times New Roman"/>
                <w:lang w:eastAsia="hu-HU"/>
              </w:rPr>
            </w:pPr>
          </w:p>
        </w:tc>
        <w:tc>
          <w:tcPr>
            <w:tcW w:w="2597" w:type="dxa"/>
          </w:tcPr>
          <w:p w14:paraId="697396E3" w14:textId="77777777" w:rsidR="00A619B3" w:rsidRPr="00B729CA" w:rsidRDefault="00A619B3" w:rsidP="0009382F">
            <w:pPr>
              <w:spacing w:after="0" w:line="240" w:lineRule="auto"/>
              <w:jc w:val="right"/>
              <w:rPr>
                <w:rFonts w:ascii="Times New Roman" w:eastAsia="Times New Roman" w:hAnsi="Times New Roman" w:cs="Times New Roman"/>
                <w:lang w:eastAsia="hu-HU"/>
              </w:rPr>
            </w:pPr>
          </w:p>
        </w:tc>
      </w:tr>
      <w:tr w:rsidR="00A619B3" w:rsidRPr="00B729CA" w14:paraId="353E7915" w14:textId="77777777" w:rsidTr="0009382F">
        <w:tc>
          <w:tcPr>
            <w:tcW w:w="4855" w:type="dxa"/>
            <w:tcBorders>
              <w:top w:val="single" w:sz="4" w:space="0" w:color="auto"/>
            </w:tcBorders>
          </w:tcPr>
          <w:p w14:paraId="011DEE20" w14:textId="77777777" w:rsidR="00A619B3" w:rsidRPr="00B729CA" w:rsidRDefault="00A619B3" w:rsidP="0009382F">
            <w:pPr>
              <w:spacing w:after="0" w:line="240" w:lineRule="auto"/>
              <w:jc w:val="center"/>
              <w:rPr>
                <w:rFonts w:ascii="Times New Roman" w:eastAsia="Times New Roman" w:hAnsi="Times New Roman" w:cs="Times New Roman"/>
                <w:b/>
                <w:lang w:eastAsia="hu-HU"/>
              </w:rPr>
            </w:pPr>
            <w:r w:rsidRPr="00B729CA">
              <w:rPr>
                <w:rFonts w:ascii="Times New Roman" w:hAnsi="Times New Roman" w:cs="Times New Roman"/>
                <w:b/>
              </w:rPr>
              <w:t>Hadtudományi és Honvédtisztképző Kar</w:t>
            </w:r>
          </w:p>
        </w:tc>
        <w:tc>
          <w:tcPr>
            <w:tcW w:w="1620" w:type="dxa"/>
          </w:tcPr>
          <w:p w14:paraId="7444F21A" w14:textId="77777777" w:rsidR="00A619B3" w:rsidRPr="00B729CA" w:rsidRDefault="00A619B3" w:rsidP="0009382F">
            <w:pPr>
              <w:spacing w:after="0" w:line="240" w:lineRule="auto"/>
              <w:jc w:val="both"/>
              <w:rPr>
                <w:rFonts w:ascii="Times New Roman" w:eastAsia="Times New Roman" w:hAnsi="Times New Roman" w:cs="Times New Roman"/>
                <w:lang w:eastAsia="hu-HU"/>
              </w:rPr>
            </w:pPr>
          </w:p>
        </w:tc>
        <w:tc>
          <w:tcPr>
            <w:tcW w:w="2597" w:type="dxa"/>
          </w:tcPr>
          <w:p w14:paraId="1408BD4B" w14:textId="77777777" w:rsidR="00A619B3" w:rsidRPr="00B729CA" w:rsidRDefault="00A619B3" w:rsidP="0009382F">
            <w:pPr>
              <w:spacing w:after="0" w:line="240" w:lineRule="auto"/>
              <w:jc w:val="both"/>
              <w:rPr>
                <w:rFonts w:ascii="Times New Roman" w:eastAsia="Times New Roman" w:hAnsi="Times New Roman" w:cs="Times New Roman"/>
                <w:lang w:eastAsia="hu-HU"/>
              </w:rPr>
            </w:pPr>
          </w:p>
        </w:tc>
        <w:tc>
          <w:tcPr>
            <w:tcW w:w="2597" w:type="dxa"/>
          </w:tcPr>
          <w:p w14:paraId="2E52B034" w14:textId="77777777" w:rsidR="00A619B3" w:rsidRPr="00B729CA" w:rsidRDefault="00A619B3" w:rsidP="0009382F">
            <w:pPr>
              <w:spacing w:after="0" w:line="240" w:lineRule="auto"/>
              <w:jc w:val="both"/>
              <w:rPr>
                <w:rFonts w:ascii="Times New Roman" w:eastAsia="Times New Roman" w:hAnsi="Times New Roman" w:cs="Times New Roman"/>
                <w:lang w:eastAsia="hu-HU"/>
              </w:rPr>
            </w:pPr>
          </w:p>
        </w:tc>
      </w:tr>
    </w:tbl>
    <w:p w14:paraId="38B7EB54" w14:textId="77777777" w:rsidR="00A619B3" w:rsidRPr="00B729CA" w:rsidRDefault="00A619B3" w:rsidP="0009382F">
      <w:pPr>
        <w:widowControl w:val="0"/>
        <w:spacing w:before="120" w:after="120" w:line="240" w:lineRule="auto"/>
        <w:ind w:left="426" w:hanging="142"/>
        <w:jc w:val="center"/>
        <w:rPr>
          <w:rFonts w:ascii="Times New Roman" w:eastAsia="Times New Roman" w:hAnsi="Times New Roman" w:cs="Times New Roman"/>
          <w:b/>
          <w:bCs/>
        </w:rPr>
      </w:pPr>
    </w:p>
    <w:p w14:paraId="02CBC10C" w14:textId="77777777" w:rsidR="00A619B3" w:rsidRPr="00B729CA" w:rsidRDefault="00A619B3" w:rsidP="0009382F">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5DB9A06E" w14:textId="07321CCE" w:rsidR="00A619B3" w:rsidRPr="00B729CA" w:rsidRDefault="00A619B3" w:rsidP="00934FDD">
      <w:pPr>
        <w:widowControl w:val="0"/>
        <w:numPr>
          <w:ilvl w:val="0"/>
          <w:numId w:val="61"/>
        </w:numPr>
        <w:tabs>
          <w:tab w:val="clear" w:pos="1068"/>
          <w:tab w:val="num" w:pos="709"/>
        </w:tabs>
        <w:spacing w:before="120" w:after="120" w:line="240" w:lineRule="auto"/>
        <w:ind w:hanging="784"/>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hAnsi="Times New Roman" w:cs="Times New Roman"/>
          <w:bCs/>
        </w:rPr>
        <w:t>HKTSKA</w:t>
      </w:r>
      <w:r w:rsidR="001F0FAD">
        <w:rPr>
          <w:rFonts w:ascii="Times New Roman" w:hAnsi="Times New Roman" w:cs="Times New Roman"/>
          <w:bCs/>
        </w:rPr>
        <w:t>16</w:t>
      </w:r>
    </w:p>
    <w:p w14:paraId="354C8936" w14:textId="69E92238" w:rsidR="00A619B3" w:rsidRPr="00B729CA" w:rsidRDefault="00A619B3" w:rsidP="00934FDD">
      <w:pPr>
        <w:widowControl w:val="0"/>
        <w:numPr>
          <w:ilvl w:val="0"/>
          <w:numId w:val="61"/>
        </w:numPr>
        <w:tabs>
          <w:tab w:val="clear" w:pos="1068"/>
          <w:tab w:val="num" w:pos="709"/>
        </w:tabs>
        <w:spacing w:before="120" w:after="120" w:line="240" w:lineRule="auto"/>
        <w:ind w:left="426" w:hanging="142"/>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(magyarul): </w:t>
      </w:r>
      <w:r w:rsidRPr="00B729CA">
        <w:rPr>
          <w:rFonts w:ascii="Times New Roman" w:hAnsi="Times New Roman" w:cs="Times New Roman"/>
          <w:bCs/>
        </w:rPr>
        <w:t xml:space="preserve">Katonai testnevelés VI. </w:t>
      </w:r>
    </w:p>
    <w:p w14:paraId="5438A0A7" w14:textId="2923E404" w:rsidR="00A619B3" w:rsidRPr="00B729CA" w:rsidRDefault="00A619B3" w:rsidP="00934FDD">
      <w:pPr>
        <w:widowControl w:val="0"/>
        <w:numPr>
          <w:ilvl w:val="0"/>
          <w:numId w:val="61"/>
        </w:numPr>
        <w:tabs>
          <w:tab w:val="clear" w:pos="1068"/>
          <w:tab w:val="num" w:pos="709"/>
        </w:tabs>
        <w:spacing w:before="120" w:after="120" w:line="240" w:lineRule="auto"/>
        <w:ind w:left="426" w:hanging="142"/>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hAnsi="Times New Roman" w:cs="Times New Roman"/>
          <w:bCs/>
        </w:rPr>
        <w:t>Military Physical Education VI.</w:t>
      </w:r>
    </w:p>
    <w:p w14:paraId="1B77FDD0" w14:textId="77777777" w:rsidR="00A619B3" w:rsidRPr="00B729CA" w:rsidRDefault="00A619B3" w:rsidP="00934FDD">
      <w:pPr>
        <w:widowControl w:val="0"/>
        <w:numPr>
          <w:ilvl w:val="0"/>
          <w:numId w:val="61"/>
        </w:numPr>
        <w:tabs>
          <w:tab w:val="clear" w:pos="1068"/>
          <w:tab w:val="num" w:pos="709"/>
        </w:tabs>
        <w:spacing w:before="120" w:after="120" w:line="240" w:lineRule="auto"/>
        <w:ind w:left="426" w:hanging="142"/>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6550D18D" w14:textId="77777777" w:rsidR="00A619B3" w:rsidRPr="00B729CA" w:rsidRDefault="00A619B3" w:rsidP="00934FDD">
      <w:pPr>
        <w:pStyle w:val="Listaszerbekezds"/>
        <w:widowControl w:val="0"/>
        <w:numPr>
          <w:ilvl w:val="1"/>
          <w:numId w:val="61"/>
        </w:numPr>
        <w:spacing w:before="120" w:after="120" w:line="240" w:lineRule="auto"/>
        <w:ind w:left="993" w:hanging="426"/>
        <w:rPr>
          <w:rFonts w:ascii="Times New Roman" w:eastAsia="Times New Roman" w:hAnsi="Times New Roman" w:cs="Times New Roman"/>
          <w:b/>
          <w:bCs/>
        </w:rPr>
      </w:pPr>
      <w:r w:rsidRPr="00B729CA">
        <w:rPr>
          <w:rFonts w:ascii="Times New Roman" w:eastAsia="Times New Roman" w:hAnsi="Times New Roman" w:cs="Times New Roman"/>
          <w:bCs/>
        </w:rPr>
        <w:t>2 kredit</w:t>
      </w:r>
    </w:p>
    <w:p w14:paraId="688408E1" w14:textId="77777777" w:rsidR="00A619B3" w:rsidRPr="00B729CA" w:rsidRDefault="00A619B3" w:rsidP="00934FDD">
      <w:pPr>
        <w:pStyle w:val="Listaszerbekezds"/>
        <w:widowControl w:val="0"/>
        <w:numPr>
          <w:ilvl w:val="1"/>
          <w:numId w:val="61"/>
        </w:numPr>
        <w:spacing w:before="120" w:after="120" w:line="240" w:lineRule="auto"/>
        <w:ind w:left="993" w:hanging="426"/>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100% gyakorlat</w:t>
      </w:r>
    </w:p>
    <w:p w14:paraId="2C5586D7" w14:textId="6B4B64CD" w:rsidR="00A619B3" w:rsidRPr="00B729CA" w:rsidRDefault="00A619B3" w:rsidP="00934FDD">
      <w:pPr>
        <w:widowControl w:val="0"/>
        <w:numPr>
          <w:ilvl w:val="0"/>
          <w:numId w:val="61"/>
        </w:numPr>
        <w:tabs>
          <w:tab w:val="clear" w:pos="1068"/>
        </w:tabs>
        <w:spacing w:before="120" w:after="120" w:line="240" w:lineRule="auto"/>
        <w:ind w:left="709" w:hanging="425"/>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hAnsi="Times New Roman" w:cs="Times New Roman"/>
          <w:bCs/>
        </w:rPr>
        <w:t xml:space="preserve">Katonai Vezető-, Katonai </w:t>
      </w:r>
      <w:r w:rsidR="009C148C">
        <w:rPr>
          <w:rFonts w:ascii="Times New Roman" w:hAnsi="Times New Roman" w:cs="Times New Roman"/>
          <w:bCs/>
        </w:rPr>
        <w:t>Infokommunikáció</w:t>
      </w:r>
      <w:r w:rsidRPr="00B729CA">
        <w:rPr>
          <w:rFonts w:ascii="Times New Roman" w:hAnsi="Times New Roman" w:cs="Times New Roman"/>
          <w:bCs/>
        </w:rPr>
        <w:t>-, Katonai Logisztika, Állami Légiközlekedési alapképzési szak.</w:t>
      </w:r>
    </w:p>
    <w:p w14:paraId="6822BD8B" w14:textId="77777777" w:rsidR="00A619B3" w:rsidRPr="00B729CA" w:rsidRDefault="00A619B3" w:rsidP="00934FDD">
      <w:pPr>
        <w:widowControl w:val="0"/>
        <w:numPr>
          <w:ilvl w:val="0"/>
          <w:numId w:val="61"/>
        </w:numPr>
        <w:tabs>
          <w:tab w:val="clear" w:pos="1068"/>
        </w:tabs>
        <w:spacing w:before="120" w:after="120" w:line="240" w:lineRule="auto"/>
        <w:ind w:left="709" w:hanging="425"/>
        <w:rPr>
          <w:rFonts w:ascii="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hAnsi="Times New Roman" w:cs="Times New Roman"/>
          <w:bCs/>
        </w:rPr>
        <w:t>Katonai Testnevelési és Sportközpont.</w:t>
      </w:r>
    </w:p>
    <w:p w14:paraId="17CE7CBA" w14:textId="77777777" w:rsidR="00A619B3" w:rsidRPr="00B729CA" w:rsidRDefault="00A619B3" w:rsidP="00934FDD">
      <w:pPr>
        <w:widowControl w:val="0"/>
        <w:numPr>
          <w:ilvl w:val="0"/>
          <w:numId w:val="61"/>
        </w:numPr>
        <w:tabs>
          <w:tab w:val="clear" w:pos="1068"/>
        </w:tabs>
        <w:spacing w:before="120" w:after="120" w:line="240" w:lineRule="auto"/>
        <w:ind w:left="709" w:hanging="425"/>
        <w:rPr>
          <w:rFonts w:ascii="Times New Roman" w:hAnsi="Times New Roman" w:cs="Times New Roman"/>
          <w:bCs/>
        </w:rPr>
      </w:pPr>
      <w:r w:rsidRPr="00B729CA">
        <w:rPr>
          <w:rFonts w:ascii="Times New Roman" w:eastAsia="Times New Roman" w:hAnsi="Times New Roman" w:cs="Times New Roman"/>
          <w:b/>
          <w:bCs/>
        </w:rPr>
        <w:t xml:space="preserve">A tantárgyfelelős oktató neve, beosztása, tudományos fokozata: </w:t>
      </w:r>
      <w:r w:rsidRPr="00B729CA">
        <w:rPr>
          <w:rFonts w:ascii="Times New Roman" w:hAnsi="Times New Roman" w:cs="Times New Roman"/>
          <w:bCs/>
        </w:rPr>
        <w:t>Dr. Prókainé dr. Kovács Tímea alezredes Katonai Testnevelési és Sportközpont testnevelő tanár.</w:t>
      </w:r>
    </w:p>
    <w:p w14:paraId="6793AF61" w14:textId="77777777" w:rsidR="00A619B3" w:rsidRPr="00B729CA" w:rsidRDefault="00A619B3" w:rsidP="00934FDD">
      <w:pPr>
        <w:widowControl w:val="0"/>
        <w:numPr>
          <w:ilvl w:val="0"/>
          <w:numId w:val="61"/>
        </w:numPr>
        <w:tabs>
          <w:tab w:val="clear" w:pos="1068"/>
        </w:tabs>
        <w:spacing w:before="120" w:after="120" w:line="240" w:lineRule="auto"/>
        <w:ind w:left="709" w:hanging="425"/>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27BC04D7" w14:textId="60FFB9BB" w:rsidR="00A619B3" w:rsidRPr="00B729CA" w:rsidRDefault="00A619B3" w:rsidP="00934FDD">
      <w:pPr>
        <w:widowControl w:val="0"/>
        <w:numPr>
          <w:ilvl w:val="1"/>
          <w:numId w:val="61"/>
        </w:numPr>
        <w:tabs>
          <w:tab w:val="num" w:pos="3977"/>
        </w:tabs>
        <w:spacing w:before="120" w:after="120" w:line="240" w:lineRule="auto"/>
        <w:ind w:left="851" w:hanging="425"/>
        <w:rPr>
          <w:rFonts w:ascii="Times New Roman" w:eastAsia="Times New Roman" w:hAnsi="Times New Roman" w:cs="Times New Roman"/>
          <w:bCs/>
        </w:rPr>
      </w:pPr>
      <w:r w:rsidRPr="00B729CA">
        <w:rPr>
          <w:rFonts w:ascii="Times New Roman" w:eastAsia="Times New Roman" w:hAnsi="Times New Roman" w:cs="Times New Roman"/>
          <w:bCs/>
        </w:rPr>
        <w:t xml:space="preserve">össz óraszám/félév: </w:t>
      </w:r>
      <w:r w:rsidR="001F0FAD">
        <w:rPr>
          <w:rFonts w:ascii="Times New Roman" w:eastAsia="Times New Roman" w:hAnsi="Times New Roman" w:cs="Times New Roman"/>
          <w:bCs/>
        </w:rPr>
        <w:t>28</w:t>
      </w:r>
    </w:p>
    <w:p w14:paraId="73127575" w14:textId="6B792FF7" w:rsidR="00A619B3" w:rsidRPr="00B729CA" w:rsidRDefault="001F0FAD" w:rsidP="00934FDD">
      <w:pPr>
        <w:widowControl w:val="0"/>
        <w:numPr>
          <w:ilvl w:val="2"/>
          <w:numId w:val="61"/>
        </w:numPr>
        <w:spacing w:before="120" w:after="120" w:line="240" w:lineRule="auto"/>
        <w:ind w:left="1214"/>
        <w:rPr>
          <w:rFonts w:ascii="Times New Roman" w:eastAsia="Times New Roman" w:hAnsi="Times New Roman" w:cs="Times New Roman"/>
          <w:bCs/>
        </w:rPr>
      </w:pPr>
      <w:r>
        <w:rPr>
          <w:rFonts w:ascii="Times New Roman" w:eastAsia="Times New Roman" w:hAnsi="Times New Roman" w:cs="Times New Roman"/>
          <w:bCs/>
        </w:rPr>
        <w:t>nappali munkarend: 28</w:t>
      </w:r>
      <w:r w:rsidR="00A619B3" w:rsidRPr="00B729CA">
        <w:rPr>
          <w:rFonts w:ascii="Times New Roman" w:eastAsia="Times New Roman" w:hAnsi="Times New Roman" w:cs="Times New Roman"/>
          <w:bCs/>
        </w:rPr>
        <w:t xml:space="preserve"> (0 EA + 0 SZ + </w:t>
      </w:r>
      <w:r>
        <w:rPr>
          <w:rFonts w:ascii="Times New Roman" w:eastAsia="Times New Roman" w:hAnsi="Times New Roman" w:cs="Times New Roman"/>
          <w:bCs/>
        </w:rPr>
        <w:t>28</w:t>
      </w:r>
      <w:r w:rsidR="00A619B3" w:rsidRPr="00B729CA">
        <w:rPr>
          <w:rFonts w:ascii="Times New Roman" w:eastAsia="Times New Roman" w:hAnsi="Times New Roman" w:cs="Times New Roman"/>
          <w:bCs/>
        </w:rPr>
        <w:t xml:space="preserve"> GY)</w:t>
      </w:r>
    </w:p>
    <w:p w14:paraId="2631030A" w14:textId="77777777" w:rsidR="00A619B3" w:rsidRPr="00B729CA" w:rsidRDefault="00A619B3" w:rsidP="00934FDD">
      <w:pPr>
        <w:widowControl w:val="0"/>
        <w:numPr>
          <w:ilvl w:val="2"/>
          <w:numId w:val="61"/>
        </w:numPr>
        <w:spacing w:before="120" w:after="120" w:line="240" w:lineRule="auto"/>
        <w:ind w:left="1214"/>
        <w:rPr>
          <w:rFonts w:ascii="Times New Roman" w:eastAsia="Times New Roman" w:hAnsi="Times New Roman" w:cs="Times New Roman"/>
          <w:bCs/>
        </w:rPr>
      </w:pPr>
      <w:r w:rsidRPr="00B729CA">
        <w:rPr>
          <w:rFonts w:ascii="Times New Roman" w:eastAsia="Times New Roman" w:hAnsi="Times New Roman" w:cs="Times New Roman"/>
          <w:bCs/>
        </w:rPr>
        <w:t>levelező munkarend: -</w:t>
      </w:r>
    </w:p>
    <w:p w14:paraId="414E6216" w14:textId="77777777" w:rsidR="00A619B3" w:rsidRPr="00B729CA" w:rsidRDefault="00A619B3" w:rsidP="00934FDD">
      <w:pPr>
        <w:widowControl w:val="0"/>
        <w:numPr>
          <w:ilvl w:val="1"/>
          <w:numId w:val="61"/>
        </w:numPr>
        <w:tabs>
          <w:tab w:val="num" w:pos="3977"/>
        </w:tabs>
        <w:spacing w:before="120" w:after="120" w:line="240" w:lineRule="auto"/>
        <w:ind w:left="851" w:hanging="425"/>
        <w:rPr>
          <w:rFonts w:ascii="Times New Roman" w:eastAsia="Times New Roman" w:hAnsi="Times New Roman" w:cs="Times New Roman"/>
          <w:bCs/>
        </w:rPr>
      </w:pPr>
      <w:r w:rsidRPr="00B729CA">
        <w:rPr>
          <w:rFonts w:ascii="Times New Roman" w:eastAsia="Times New Roman" w:hAnsi="Times New Roman" w:cs="Times New Roman"/>
          <w:bCs/>
        </w:rPr>
        <w:t xml:space="preserve">heti óraszám - nappali munkarend: 3 </w:t>
      </w:r>
    </w:p>
    <w:p w14:paraId="7715BC75" w14:textId="77777777" w:rsidR="00A619B3" w:rsidRPr="00B729CA" w:rsidRDefault="00A619B3" w:rsidP="00934FDD">
      <w:pPr>
        <w:widowControl w:val="0"/>
        <w:numPr>
          <w:ilvl w:val="1"/>
          <w:numId w:val="61"/>
        </w:numPr>
        <w:tabs>
          <w:tab w:val="num" w:pos="3977"/>
        </w:tabs>
        <w:spacing w:before="120" w:after="120" w:line="240" w:lineRule="auto"/>
        <w:ind w:left="851" w:hanging="425"/>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w:t>
      </w:r>
    </w:p>
    <w:p w14:paraId="17EBC5E0" w14:textId="77777777" w:rsidR="00A619B3" w:rsidRPr="00B729CA" w:rsidRDefault="00A619B3" w:rsidP="00934FDD">
      <w:pPr>
        <w:widowControl w:val="0"/>
        <w:numPr>
          <w:ilvl w:val="0"/>
          <w:numId w:val="61"/>
        </w:numPr>
        <w:tabs>
          <w:tab w:val="clear" w:pos="1068"/>
        </w:tabs>
        <w:spacing w:before="120" w:after="120" w:line="240" w:lineRule="auto"/>
        <w:ind w:left="709" w:hanging="425"/>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szakmai tartalma (magyarul): </w:t>
      </w:r>
      <w:r w:rsidRPr="00B729CA">
        <w:rPr>
          <w:rFonts w:ascii="Times New Roman" w:hAnsi="Times New Roman" w:cs="Times New Roman"/>
          <w:bCs/>
        </w:rPr>
        <w:t>Kondicionális képességek fejlesztése.  Úszás- vízi kiképzés II., Az akadálypálya elemeinek, elemcsoportjainak parciális majd globális leküzdése egyénileg majd szakaszkötelékben is. Nehezítő körülmények, feltételek melletti feladat abszolválás (sérült társ cipelésével). A kardvívás oktatása I.</w:t>
      </w:r>
    </w:p>
    <w:p w14:paraId="4B12CF1B" w14:textId="77777777" w:rsidR="00A619B3" w:rsidRPr="00B729CA" w:rsidRDefault="00A619B3" w:rsidP="00A06123">
      <w:pPr>
        <w:widowControl w:val="0"/>
        <w:spacing w:before="120" w:after="120" w:line="240" w:lineRule="auto"/>
        <w:ind w:left="709"/>
        <w:rPr>
          <w:rFonts w:ascii="Times New Roman" w:hAnsi="Times New Roman" w:cs="Times New Roman"/>
          <w:lang w:val="en-GB"/>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 xml:space="preserve">): </w:t>
      </w:r>
      <w:r w:rsidRPr="00B729CA">
        <w:rPr>
          <w:rFonts w:ascii="Times New Roman" w:hAnsi="Times New Roman" w:cs="Times New Roman"/>
          <w:lang w:val="en-GB"/>
        </w:rPr>
        <w:t xml:space="preserve">Development of physical skills. Swimming water training II., Partial and global overcoming of the elements and groups of elements obstacle course individually as well as in the form of squad or platoon. Completion of the task under difficult circumstances (carrying an injured companion), physiological functioning of the human body. Teaching of sabre fencing I. </w:t>
      </w:r>
    </w:p>
    <w:p w14:paraId="3A652CE1" w14:textId="77777777" w:rsidR="00A619B3" w:rsidRPr="00B729CA" w:rsidRDefault="00A619B3" w:rsidP="00934FDD">
      <w:pPr>
        <w:widowControl w:val="0"/>
        <w:numPr>
          <w:ilvl w:val="0"/>
          <w:numId w:val="61"/>
        </w:numPr>
        <w:tabs>
          <w:tab w:val="clear" w:pos="1068"/>
        </w:tabs>
        <w:spacing w:before="120" w:after="120" w:line="240" w:lineRule="auto"/>
        <w:ind w:left="709" w:hanging="425"/>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5677869C" w14:textId="77777777" w:rsidR="00A619B3" w:rsidRPr="00B729CA" w:rsidRDefault="00A619B3" w:rsidP="0009382F">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Tudása: </w:t>
      </w:r>
    </w:p>
    <w:p w14:paraId="4273E477" w14:textId="77777777" w:rsidR="00A619B3" w:rsidRPr="00B729CA" w:rsidRDefault="00A619B3" w:rsidP="00934FDD">
      <w:pPr>
        <w:pStyle w:val="Listaszerbekezds"/>
        <w:widowControl w:val="0"/>
        <w:numPr>
          <w:ilvl w:val="0"/>
          <w:numId w:val="42"/>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Úszóképességek fejlesztése, mentési technikák megismerése. </w:t>
      </w:r>
    </w:p>
    <w:p w14:paraId="7310823E" w14:textId="77777777" w:rsidR="00A619B3" w:rsidRPr="00B729CA" w:rsidRDefault="00A619B3" w:rsidP="00934FDD">
      <w:pPr>
        <w:pStyle w:val="Listaszerbekezds"/>
        <w:widowControl w:val="0"/>
        <w:numPr>
          <w:ilvl w:val="0"/>
          <w:numId w:val="42"/>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Fejleszteni a kondicionális és koordinációs képességeket. </w:t>
      </w:r>
    </w:p>
    <w:p w14:paraId="5B617CA2" w14:textId="77777777" w:rsidR="00A619B3" w:rsidRPr="00B729CA" w:rsidRDefault="00A619B3" w:rsidP="00934FDD">
      <w:pPr>
        <w:pStyle w:val="Listaszerbekezds"/>
        <w:widowControl w:val="0"/>
        <w:numPr>
          <w:ilvl w:val="0"/>
          <w:numId w:val="42"/>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Szerezzen ismeretet az emberi test működéséről élettani szempontból.</w:t>
      </w:r>
    </w:p>
    <w:p w14:paraId="45F73349" w14:textId="77777777" w:rsidR="00A619B3" w:rsidRPr="00B729CA" w:rsidRDefault="00A619B3" w:rsidP="0009382F">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Képességei: </w:t>
      </w:r>
    </w:p>
    <w:p w14:paraId="37774898" w14:textId="77777777" w:rsidR="00A619B3" w:rsidRPr="00B729CA" w:rsidRDefault="00A619B3" w:rsidP="00934FDD">
      <w:pPr>
        <w:pStyle w:val="Listaszerbekezds"/>
        <w:widowControl w:val="0"/>
        <w:numPr>
          <w:ilvl w:val="0"/>
          <w:numId w:val="42"/>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Szerezzen jártasságot az akadálypálya elemeinek legoptimálisabb leküzdésében. </w:t>
      </w:r>
    </w:p>
    <w:p w14:paraId="7628B739" w14:textId="77777777" w:rsidR="00A619B3" w:rsidRPr="00B729CA" w:rsidRDefault="00A619B3" w:rsidP="00934FDD">
      <w:pPr>
        <w:pStyle w:val="Listaszerbekezds"/>
        <w:widowControl w:val="0"/>
        <w:numPr>
          <w:ilvl w:val="0"/>
          <w:numId w:val="42"/>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Testi képességeik fejlesztése révén minimalizálja a sérülésveszély lehetőségét. </w:t>
      </w:r>
    </w:p>
    <w:p w14:paraId="1309F4E7" w14:textId="77777777" w:rsidR="00A619B3" w:rsidRPr="00B729CA" w:rsidRDefault="00A619B3" w:rsidP="0009382F">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Attitűdje: </w:t>
      </w:r>
    </w:p>
    <w:p w14:paraId="00050AAD" w14:textId="77777777" w:rsidR="00A619B3" w:rsidRPr="00B729CA" w:rsidRDefault="00A619B3" w:rsidP="00934FDD">
      <w:pPr>
        <w:pStyle w:val="Listaszerbekezds"/>
        <w:widowControl w:val="0"/>
        <w:numPr>
          <w:ilvl w:val="0"/>
          <w:numId w:val="42"/>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Elfogadja és elismeri az életpálya tervezés fontosságát. </w:t>
      </w:r>
    </w:p>
    <w:p w14:paraId="5C7750A2" w14:textId="77777777" w:rsidR="00A619B3" w:rsidRPr="00B729CA" w:rsidRDefault="00A619B3" w:rsidP="00934FDD">
      <w:pPr>
        <w:pStyle w:val="Listaszerbekezds"/>
        <w:widowControl w:val="0"/>
        <w:numPr>
          <w:ilvl w:val="0"/>
          <w:numId w:val="42"/>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Törekszik az életen át tartó tanulásra a munka világában és azon kívül is.</w:t>
      </w:r>
    </w:p>
    <w:p w14:paraId="7466A786" w14:textId="77777777" w:rsidR="008C2666" w:rsidRPr="00B729CA" w:rsidRDefault="008C2666" w:rsidP="0009382F">
      <w:pPr>
        <w:widowControl w:val="0"/>
        <w:spacing w:before="120" w:after="120" w:line="240" w:lineRule="auto"/>
        <w:ind w:left="426"/>
        <w:jc w:val="both"/>
        <w:rPr>
          <w:rFonts w:ascii="Times New Roman" w:eastAsia="Times New Roman" w:hAnsi="Times New Roman" w:cs="Times New Roman"/>
          <w:b/>
          <w:bCs/>
        </w:rPr>
      </w:pPr>
    </w:p>
    <w:p w14:paraId="685D431F" w14:textId="6C397C69" w:rsidR="00A619B3" w:rsidRPr="00B729CA" w:rsidRDefault="00A619B3" w:rsidP="0009382F">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b/>
          <w:bCs/>
        </w:rPr>
        <w:lastRenderedPageBreak/>
        <w:t>Autonómiája és felelőssége:</w:t>
      </w:r>
    </w:p>
    <w:p w14:paraId="5CE4F605" w14:textId="77777777" w:rsidR="00A619B3" w:rsidRPr="00B729CA" w:rsidRDefault="00A619B3" w:rsidP="00934FDD">
      <w:pPr>
        <w:pStyle w:val="Listaszerbekezds"/>
        <w:widowControl w:val="0"/>
        <w:numPr>
          <w:ilvl w:val="0"/>
          <w:numId w:val="42"/>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Olyan mozgásformákat, tevékenységeket, sportágakat ismer, amelyek egyrészt divatosak, megfelelnek a korszellemnek, és amelyek bizonyítják, hogy a sport elsősorban örömforrás, kaland, játék, másrészt életünk bármely szakaszában nehézségek nélkül űzhetik majd.</w:t>
      </w:r>
    </w:p>
    <w:p w14:paraId="56BEFE06" w14:textId="441737EE" w:rsidR="00A619B3" w:rsidRPr="00B729CA" w:rsidRDefault="00A619B3" w:rsidP="0009382F">
      <w:pPr>
        <w:widowControl w:val="0"/>
        <w:spacing w:before="120" w:after="120" w:line="240" w:lineRule="auto"/>
        <w:ind w:left="426"/>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78240EB5" w14:textId="77777777" w:rsidR="00A619B3" w:rsidRPr="00B729CA" w:rsidRDefault="00A619B3" w:rsidP="0009382F">
      <w:pPr>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 xml:space="preserve">: </w:t>
      </w:r>
    </w:p>
    <w:p w14:paraId="1A55307D" w14:textId="77777777" w:rsidR="00A619B3" w:rsidRPr="00B729CA" w:rsidRDefault="00A619B3" w:rsidP="00934FDD">
      <w:pPr>
        <w:pStyle w:val="Listaszerbekezds"/>
        <w:numPr>
          <w:ilvl w:val="0"/>
          <w:numId w:val="42"/>
        </w:numPr>
        <w:jc w:val="both"/>
        <w:rPr>
          <w:rFonts w:ascii="Times New Roman" w:eastAsia="Times New Roman" w:hAnsi="Times New Roman" w:cs="Times New Roman"/>
          <w:lang w:val="en-GB"/>
        </w:rPr>
      </w:pPr>
      <w:r w:rsidRPr="00B729CA">
        <w:rPr>
          <w:rFonts w:ascii="Times New Roman" w:hAnsi="Times New Roman" w:cs="Times New Roman"/>
          <w:lang w:val="en-GB"/>
        </w:rPr>
        <w:t xml:space="preserve">To develop swimming skills, learning rescue techniques. </w:t>
      </w:r>
    </w:p>
    <w:p w14:paraId="5131F344" w14:textId="77777777" w:rsidR="00A619B3" w:rsidRPr="00B729CA" w:rsidRDefault="00A619B3" w:rsidP="00934FDD">
      <w:pPr>
        <w:pStyle w:val="Listaszerbekezds"/>
        <w:numPr>
          <w:ilvl w:val="0"/>
          <w:numId w:val="42"/>
        </w:numPr>
        <w:jc w:val="both"/>
        <w:rPr>
          <w:rFonts w:ascii="Times New Roman" w:eastAsia="Times New Roman" w:hAnsi="Times New Roman" w:cs="Times New Roman"/>
          <w:lang w:val="en-GB"/>
        </w:rPr>
      </w:pPr>
      <w:r w:rsidRPr="00B729CA">
        <w:rPr>
          <w:rFonts w:ascii="Times New Roman" w:hAnsi="Times New Roman" w:cs="Times New Roman"/>
          <w:lang w:val="en-GB"/>
        </w:rPr>
        <w:t xml:space="preserve">To develop physical and coordination skills. </w:t>
      </w:r>
    </w:p>
    <w:p w14:paraId="044E58F7" w14:textId="77777777" w:rsidR="00A619B3" w:rsidRPr="00B729CA" w:rsidRDefault="00A619B3" w:rsidP="00934FDD">
      <w:pPr>
        <w:pStyle w:val="Listaszerbekezds"/>
        <w:numPr>
          <w:ilvl w:val="0"/>
          <w:numId w:val="42"/>
        </w:numPr>
        <w:jc w:val="both"/>
        <w:rPr>
          <w:rFonts w:ascii="Times New Roman" w:eastAsia="Times New Roman" w:hAnsi="Times New Roman" w:cs="Times New Roman"/>
          <w:lang w:val="en-GB"/>
        </w:rPr>
      </w:pPr>
      <w:r w:rsidRPr="00B729CA">
        <w:rPr>
          <w:rFonts w:ascii="Times New Roman" w:hAnsi="Times New Roman" w:cs="Times New Roman"/>
          <w:lang w:val="en-GB"/>
        </w:rPr>
        <w:t>To get knowledge about the physiological function of the human body.</w:t>
      </w:r>
    </w:p>
    <w:p w14:paraId="4CB7A65D" w14:textId="77777777" w:rsidR="00A619B3" w:rsidRPr="00B729CA" w:rsidRDefault="00A619B3" w:rsidP="0009382F">
      <w:pPr>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w:t>
      </w:r>
    </w:p>
    <w:p w14:paraId="3C762530" w14:textId="77777777" w:rsidR="00A619B3" w:rsidRPr="00B729CA" w:rsidRDefault="00A619B3" w:rsidP="00934FDD">
      <w:pPr>
        <w:pStyle w:val="Listaszerbekezds"/>
        <w:numPr>
          <w:ilvl w:val="0"/>
          <w:numId w:val="42"/>
        </w:numPr>
        <w:jc w:val="both"/>
        <w:rPr>
          <w:rFonts w:ascii="Times New Roman" w:hAnsi="Times New Roman" w:cs="Times New Roman"/>
          <w:lang w:val="en-GB"/>
        </w:rPr>
      </w:pPr>
      <w:r w:rsidRPr="00B729CA">
        <w:rPr>
          <w:rFonts w:ascii="Times New Roman" w:eastAsia="Times New Roman" w:hAnsi="Times New Roman" w:cs="Times New Roman"/>
          <w:lang w:val="en-GB"/>
        </w:rPr>
        <w:t xml:space="preserve"> </w:t>
      </w:r>
      <w:r w:rsidRPr="00B729CA">
        <w:rPr>
          <w:rFonts w:ascii="Times New Roman" w:hAnsi="Times New Roman" w:cs="Times New Roman"/>
          <w:lang w:val="en-GB"/>
        </w:rPr>
        <w:t xml:space="preserve">Gain proficiency in overcoming the elements of the obstacle course. </w:t>
      </w:r>
    </w:p>
    <w:p w14:paraId="1B7D6F64" w14:textId="77777777" w:rsidR="00A619B3" w:rsidRPr="00B729CA" w:rsidRDefault="00A619B3" w:rsidP="00934FDD">
      <w:pPr>
        <w:pStyle w:val="Listaszerbekezds"/>
        <w:numPr>
          <w:ilvl w:val="0"/>
          <w:numId w:val="42"/>
        </w:numPr>
        <w:jc w:val="both"/>
        <w:rPr>
          <w:rFonts w:ascii="Times New Roman" w:hAnsi="Times New Roman" w:cs="Times New Roman"/>
          <w:lang w:val="en-GB"/>
        </w:rPr>
      </w:pPr>
      <w:r w:rsidRPr="00B729CA">
        <w:rPr>
          <w:rFonts w:ascii="Times New Roman" w:hAnsi="Times New Roman" w:cs="Times New Roman"/>
          <w:lang w:val="en-GB"/>
        </w:rPr>
        <w:t>Minimizing the risk of injury by improving their physical abilities.</w:t>
      </w:r>
    </w:p>
    <w:p w14:paraId="362717B6" w14:textId="77777777" w:rsidR="00A619B3" w:rsidRPr="00B729CA" w:rsidRDefault="00A619B3" w:rsidP="0009382F">
      <w:pPr>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Attitude:</w:t>
      </w:r>
    </w:p>
    <w:p w14:paraId="14C5666E" w14:textId="77777777" w:rsidR="00A619B3" w:rsidRPr="00B729CA" w:rsidRDefault="00A619B3" w:rsidP="00934FDD">
      <w:pPr>
        <w:pStyle w:val="Listaszerbekezds"/>
        <w:numPr>
          <w:ilvl w:val="0"/>
          <w:numId w:val="42"/>
        </w:numPr>
        <w:jc w:val="both"/>
        <w:rPr>
          <w:rFonts w:ascii="Times New Roman" w:hAnsi="Times New Roman" w:cs="Times New Roman"/>
          <w:lang w:val="en-GB"/>
        </w:rPr>
      </w:pPr>
      <w:r w:rsidRPr="00B729CA">
        <w:rPr>
          <w:rFonts w:ascii="Times New Roman" w:hAnsi="Times New Roman" w:cs="Times New Roman"/>
          <w:lang w:val="en-GB"/>
        </w:rPr>
        <w:t>He/ She accepts and recognizes the importance of career planning and strives for lifelong learning within and outside the world of work.</w:t>
      </w:r>
    </w:p>
    <w:p w14:paraId="73F73E1C" w14:textId="77777777" w:rsidR="00A619B3" w:rsidRPr="00B729CA" w:rsidRDefault="00A619B3" w:rsidP="0009382F">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Autonomy and responsibility:</w:t>
      </w:r>
    </w:p>
    <w:p w14:paraId="6F16A231" w14:textId="77777777" w:rsidR="00A619B3" w:rsidRPr="00B729CA" w:rsidRDefault="00A619B3" w:rsidP="00934FDD">
      <w:pPr>
        <w:pStyle w:val="Listaszerbekezds"/>
        <w:widowControl w:val="0"/>
        <w:numPr>
          <w:ilvl w:val="0"/>
          <w:numId w:val="42"/>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 xml:space="preserve"> </w:t>
      </w:r>
      <w:r w:rsidRPr="00B729CA">
        <w:rPr>
          <w:rFonts w:ascii="Times New Roman" w:eastAsia="Times New Roman" w:hAnsi="Times New Roman" w:cs="Times New Roman"/>
          <w:lang w:val="en-GB"/>
        </w:rPr>
        <w:t>He/ She knows forms of exercise that are both fashionable, in keeping with the spirit of the times, and which prove that sports can primarily be a source of fun, adventure, play, and  can be done at any stage of their lives without difficulty.</w:t>
      </w:r>
    </w:p>
    <w:p w14:paraId="525932E7" w14:textId="77777777" w:rsidR="00A619B3" w:rsidRPr="00B729CA" w:rsidRDefault="00A619B3" w:rsidP="00934FDD">
      <w:pPr>
        <w:widowControl w:val="0"/>
        <w:numPr>
          <w:ilvl w:val="0"/>
          <w:numId w:val="61"/>
        </w:numPr>
        <w:tabs>
          <w:tab w:val="clear" w:pos="1068"/>
        </w:tabs>
        <w:spacing w:before="120" w:after="120" w:line="240" w:lineRule="auto"/>
        <w:ind w:left="709" w:hanging="425"/>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nincs</w:t>
      </w:r>
    </w:p>
    <w:p w14:paraId="4302A08F" w14:textId="77777777" w:rsidR="00A619B3" w:rsidRPr="00B729CA" w:rsidRDefault="00A619B3" w:rsidP="00934FDD">
      <w:pPr>
        <w:widowControl w:val="0"/>
        <w:numPr>
          <w:ilvl w:val="0"/>
          <w:numId w:val="61"/>
        </w:numPr>
        <w:tabs>
          <w:tab w:val="clear" w:pos="1068"/>
        </w:tabs>
        <w:spacing w:before="120" w:after="120" w:line="240" w:lineRule="auto"/>
        <w:ind w:left="709" w:hanging="425"/>
        <w:rPr>
          <w:rFonts w:ascii="Times New Roman" w:eastAsia="Times New Roman" w:hAnsi="Times New Roman" w:cs="Times New Roman"/>
          <w:bCs/>
        </w:rPr>
      </w:pPr>
      <w:r w:rsidRPr="00B729CA">
        <w:rPr>
          <w:rFonts w:ascii="Times New Roman" w:eastAsia="Times New Roman" w:hAnsi="Times New Roman" w:cs="Times New Roman"/>
          <w:b/>
          <w:bCs/>
        </w:rPr>
        <w:t>A tantárgy tananyagának leírása, tematika.</w:t>
      </w:r>
    </w:p>
    <w:p w14:paraId="56D66337" w14:textId="77777777" w:rsidR="00A619B3" w:rsidRPr="00B729CA" w:rsidRDefault="00A619B3" w:rsidP="00A06123">
      <w:pPr>
        <w:widowControl w:val="0"/>
        <w:spacing w:after="120" w:line="240" w:lineRule="auto"/>
        <w:ind w:left="1276" w:hanging="567"/>
        <w:rPr>
          <w:rFonts w:ascii="Times New Roman" w:eastAsia="Times New Roman" w:hAnsi="Times New Roman" w:cs="Times New Roman"/>
          <w:bCs/>
          <w:i/>
          <w:iCs/>
        </w:rPr>
      </w:pPr>
      <w:r w:rsidRPr="00B729CA">
        <w:rPr>
          <w:rFonts w:ascii="Times New Roman" w:eastAsia="Times New Roman" w:hAnsi="Times New Roman" w:cs="Times New Roman"/>
          <w:b/>
          <w:bCs/>
        </w:rPr>
        <w:t xml:space="preserve">12.1. </w:t>
      </w:r>
      <w:r w:rsidRPr="00B729CA">
        <w:rPr>
          <w:rFonts w:ascii="Times New Roman" w:eastAsia="Times New Roman" w:hAnsi="Times New Roman" w:cs="Times New Roman"/>
          <w:bCs/>
        </w:rPr>
        <w:t>Kardvívás oktatása I. Alapvető biztonsági rendszabályok ismertetése.</w:t>
      </w:r>
      <w:r w:rsidRPr="00B729CA">
        <w:rPr>
          <w:rFonts w:ascii="Times New Roman" w:hAnsi="Times New Roman" w:cs="Times New Roman"/>
          <w:i/>
        </w:rPr>
        <w:t xml:space="preserve"> </w:t>
      </w:r>
      <w:r w:rsidRPr="00B729CA">
        <w:rPr>
          <w:rFonts w:ascii="Times New Roman" w:hAnsi="Times New Roman" w:cs="Times New Roman"/>
          <w:i/>
          <w:iCs/>
        </w:rPr>
        <w:t>( Fencing with sword)</w:t>
      </w:r>
    </w:p>
    <w:p w14:paraId="79A929F1" w14:textId="77777777" w:rsidR="00A619B3" w:rsidRPr="00B729CA" w:rsidRDefault="00A619B3" w:rsidP="00A06123">
      <w:pPr>
        <w:pStyle w:val="HTML-kntformzott"/>
        <w:spacing w:after="120"/>
        <w:ind w:left="1276" w:hanging="567"/>
        <w:rPr>
          <w:rFonts w:ascii="Times New Roman" w:hAnsi="Times New Roman" w:cs="Times New Roman"/>
          <w:i/>
          <w:iCs/>
          <w:color w:val="222222"/>
          <w:sz w:val="22"/>
          <w:szCs w:val="22"/>
        </w:rPr>
      </w:pPr>
      <w:r w:rsidRPr="00B729CA">
        <w:rPr>
          <w:rFonts w:ascii="Times New Roman" w:hAnsi="Times New Roman" w:cs="Times New Roman"/>
          <w:b/>
          <w:bCs/>
          <w:sz w:val="22"/>
          <w:szCs w:val="22"/>
        </w:rPr>
        <w:t>12.2.</w:t>
      </w:r>
      <w:r w:rsidRPr="00B729CA">
        <w:rPr>
          <w:rFonts w:ascii="Times New Roman" w:hAnsi="Times New Roman" w:cs="Times New Roman"/>
          <w:bCs/>
          <w:sz w:val="22"/>
          <w:szCs w:val="22"/>
        </w:rPr>
        <w:t xml:space="preserve"> A szálfegyver és a védőfelszerelések helyes használata. (kard, mint szálfegyver alkalmazásának lehetőségei, sisak, hónalj védő, plasztron, kesztyű)</w:t>
      </w:r>
      <w:r w:rsidRPr="00B729CA">
        <w:rPr>
          <w:rFonts w:ascii="Times New Roman" w:hAnsi="Times New Roman" w:cs="Times New Roman"/>
          <w:color w:val="222222"/>
          <w:sz w:val="22"/>
          <w:szCs w:val="22"/>
        </w:rPr>
        <w:t xml:space="preserve"> </w:t>
      </w:r>
      <w:r w:rsidRPr="00B729CA">
        <w:rPr>
          <w:rFonts w:ascii="Times New Roman" w:hAnsi="Times New Roman" w:cs="Times New Roman"/>
          <w:i/>
          <w:iCs/>
          <w:color w:val="222222"/>
          <w:sz w:val="22"/>
          <w:szCs w:val="22"/>
        </w:rPr>
        <w:t>(Correct use of fiber weapon and protective equipment. )</w:t>
      </w:r>
    </w:p>
    <w:p w14:paraId="69BAF125" w14:textId="77777777" w:rsidR="00A619B3" w:rsidRPr="00B729CA" w:rsidRDefault="00A619B3" w:rsidP="00A06123">
      <w:pPr>
        <w:widowControl w:val="0"/>
        <w:spacing w:after="120" w:line="240" w:lineRule="auto"/>
        <w:ind w:left="1276" w:hanging="567"/>
        <w:rPr>
          <w:rFonts w:ascii="Times New Roman" w:eastAsia="Times New Roman" w:hAnsi="Times New Roman" w:cs="Times New Roman"/>
          <w:bCs/>
          <w:i/>
          <w:iCs/>
        </w:rPr>
      </w:pPr>
      <w:r w:rsidRPr="00B729CA">
        <w:rPr>
          <w:rFonts w:ascii="Times New Roman" w:eastAsia="Times New Roman" w:hAnsi="Times New Roman" w:cs="Times New Roman"/>
          <w:b/>
          <w:bCs/>
        </w:rPr>
        <w:t>12.3.</w:t>
      </w:r>
      <w:r w:rsidRPr="00B729CA">
        <w:rPr>
          <w:rFonts w:ascii="Times New Roman" w:eastAsia="Times New Roman" w:hAnsi="Times New Roman" w:cs="Times New Roman"/>
          <w:bCs/>
        </w:rPr>
        <w:t xml:space="preserve"> Támadható felületek ismertetése. Támadások védések és ezek alaptechnikái.</w:t>
      </w:r>
      <w:r w:rsidRPr="00B729CA">
        <w:rPr>
          <w:rFonts w:ascii="Times New Roman" w:hAnsi="Times New Roman" w:cs="Times New Roman"/>
          <w:color w:val="222222"/>
          <w:shd w:val="clear" w:color="auto" w:fill="F8F9FA"/>
        </w:rPr>
        <w:t xml:space="preserve"> </w:t>
      </w:r>
      <w:r w:rsidRPr="00B729CA">
        <w:rPr>
          <w:rFonts w:ascii="Times New Roman" w:hAnsi="Times New Roman" w:cs="Times New Roman"/>
          <w:i/>
          <w:iCs/>
          <w:color w:val="222222"/>
          <w:shd w:val="clear" w:color="auto" w:fill="F8F9FA"/>
        </w:rPr>
        <w:t>(Attacks are defenses and their basic techniques.)</w:t>
      </w:r>
    </w:p>
    <w:p w14:paraId="43C1F62D" w14:textId="77777777" w:rsidR="00A619B3" w:rsidRPr="00B729CA" w:rsidRDefault="00A619B3" w:rsidP="00A06123">
      <w:pPr>
        <w:pStyle w:val="HTML-kntformzott"/>
        <w:spacing w:after="120"/>
        <w:ind w:left="1276" w:hanging="567"/>
        <w:rPr>
          <w:rFonts w:ascii="Times New Roman" w:hAnsi="Times New Roman" w:cs="Times New Roman"/>
          <w:i/>
          <w:iCs/>
          <w:color w:val="222222"/>
          <w:sz w:val="22"/>
          <w:szCs w:val="22"/>
        </w:rPr>
      </w:pPr>
      <w:r w:rsidRPr="00B729CA">
        <w:rPr>
          <w:rFonts w:ascii="Times New Roman" w:hAnsi="Times New Roman" w:cs="Times New Roman"/>
          <w:b/>
          <w:bCs/>
          <w:sz w:val="22"/>
          <w:szCs w:val="22"/>
        </w:rPr>
        <w:t>12.4.</w:t>
      </w:r>
      <w:r w:rsidRPr="00B729CA">
        <w:rPr>
          <w:rFonts w:ascii="Times New Roman" w:hAnsi="Times New Roman" w:cs="Times New Roman"/>
          <w:bCs/>
          <w:sz w:val="22"/>
          <w:szCs w:val="22"/>
        </w:rPr>
        <w:t xml:space="preserve"> Kardvíváshoz szükséges előkészítő és rávezető gyakorlatok elsajátításai.</w:t>
      </w:r>
      <w:r w:rsidRPr="00B729CA">
        <w:rPr>
          <w:rFonts w:ascii="Times New Roman" w:hAnsi="Times New Roman" w:cs="Times New Roman"/>
          <w:color w:val="222222"/>
          <w:sz w:val="22"/>
          <w:szCs w:val="22"/>
        </w:rPr>
        <w:t xml:space="preserve"> </w:t>
      </w:r>
      <w:r w:rsidRPr="00B729CA">
        <w:rPr>
          <w:rFonts w:ascii="Times New Roman" w:hAnsi="Times New Roman" w:cs="Times New Roman"/>
          <w:i/>
          <w:iCs/>
          <w:color w:val="222222"/>
          <w:sz w:val="22"/>
          <w:szCs w:val="22"/>
        </w:rPr>
        <w:t>(Preparatory and lead exercises for sword fencing)</w:t>
      </w:r>
    </w:p>
    <w:p w14:paraId="030DFF1B" w14:textId="77777777" w:rsidR="00A619B3" w:rsidRPr="00B729CA" w:rsidRDefault="00A619B3" w:rsidP="00A06123">
      <w:pPr>
        <w:widowControl w:val="0"/>
        <w:spacing w:after="120" w:line="240" w:lineRule="auto"/>
        <w:ind w:left="1276" w:hanging="567"/>
        <w:rPr>
          <w:rFonts w:ascii="Times New Roman" w:eastAsia="Times New Roman" w:hAnsi="Times New Roman" w:cs="Times New Roman"/>
          <w:bCs/>
          <w:i/>
          <w:iCs/>
        </w:rPr>
      </w:pPr>
      <w:r w:rsidRPr="00B729CA">
        <w:rPr>
          <w:rFonts w:ascii="Times New Roman" w:eastAsia="Times New Roman" w:hAnsi="Times New Roman" w:cs="Times New Roman"/>
          <w:b/>
          <w:bCs/>
        </w:rPr>
        <w:t xml:space="preserve">12.5. </w:t>
      </w:r>
      <w:r w:rsidRPr="00B729CA">
        <w:rPr>
          <w:rFonts w:ascii="Times New Roman" w:eastAsia="Times New Roman" w:hAnsi="Times New Roman" w:cs="Times New Roman"/>
          <w:bCs/>
        </w:rPr>
        <w:t>A vízből mentés metodikájának elméleti és gyakorlati szintű elsajátítása.</w:t>
      </w:r>
      <w:r w:rsidRPr="00B729CA">
        <w:rPr>
          <w:rFonts w:ascii="Times New Roman" w:hAnsi="Times New Roman" w:cs="Times New Roman"/>
          <w:color w:val="222222"/>
          <w:shd w:val="clear" w:color="auto" w:fill="F8F9FA"/>
        </w:rPr>
        <w:t xml:space="preserve"> </w:t>
      </w:r>
      <w:r w:rsidRPr="00B729CA">
        <w:rPr>
          <w:rFonts w:ascii="Times New Roman" w:hAnsi="Times New Roman" w:cs="Times New Roman"/>
          <w:i/>
          <w:iCs/>
          <w:color w:val="222222"/>
          <w:shd w:val="clear" w:color="auto" w:fill="F8F9FA"/>
        </w:rPr>
        <w:t>(water rescue)</w:t>
      </w:r>
    </w:p>
    <w:p w14:paraId="4B0071B8" w14:textId="77777777" w:rsidR="00A619B3" w:rsidRPr="00B729CA" w:rsidRDefault="00A619B3" w:rsidP="00A06123">
      <w:pPr>
        <w:widowControl w:val="0"/>
        <w:spacing w:after="120" w:line="240" w:lineRule="auto"/>
        <w:ind w:left="1276" w:hanging="567"/>
        <w:rPr>
          <w:rFonts w:ascii="Times New Roman" w:eastAsia="Times New Roman" w:hAnsi="Times New Roman" w:cs="Times New Roman"/>
          <w:bCs/>
          <w:i/>
          <w:iCs/>
        </w:rPr>
      </w:pPr>
      <w:r w:rsidRPr="00B729CA">
        <w:rPr>
          <w:rFonts w:ascii="Times New Roman" w:eastAsia="Times New Roman" w:hAnsi="Times New Roman" w:cs="Times New Roman"/>
          <w:b/>
          <w:bCs/>
        </w:rPr>
        <w:t xml:space="preserve">12.6. </w:t>
      </w:r>
      <w:r w:rsidRPr="00B729CA">
        <w:rPr>
          <w:rFonts w:ascii="Times New Roman" w:eastAsia="Times New Roman" w:hAnsi="Times New Roman" w:cs="Times New Roman"/>
          <w:bCs/>
        </w:rPr>
        <w:t>A fuldokló megközelítése megragadása, szállító fogások, kiemelések, elsősegélynyújtás technikája.</w:t>
      </w:r>
      <w:r w:rsidRPr="00B729CA">
        <w:rPr>
          <w:rFonts w:ascii="Times New Roman" w:hAnsi="Times New Roman" w:cs="Times New Roman"/>
          <w:color w:val="222222"/>
          <w:shd w:val="clear" w:color="auto" w:fill="F8F9FA"/>
        </w:rPr>
        <w:t xml:space="preserve"> </w:t>
      </w:r>
      <w:r w:rsidRPr="00B729CA">
        <w:rPr>
          <w:rFonts w:ascii="Times New Roman" w:hAnsi="Times New Roman" w:cs="Times New Roman"/>
          <w:i/>
          <w:iCs/>
          <w:color w:val="222222"/>
          <w:shd w:val="clear" w:color="auto" w:fill="F8F9FA"/>
        </w:rPr>
        <w:t>(first aid technique.)</w:t>
      </w:r>
    </w:p>
    <w:p w14:paraId="6B17818D" w14:textId="77777777" w:rsidR="00A619B3" w:rsidRPr="00B729CA" w:rsidRDefault="00A619B3" w:rsidP="00A06123">
      <w:pPr>
        <w:pStyle w:val="HTML-kntformzott"/>
        <w:spacing w:after="120"/>
        <w:ind w:left="1276" w:hanging="567"/>
        <w:rPr>
          <w:rFonts w:ascii="Times New Roman" w:hAnsi="Times New Roman" w:cs="Times New Roman"/>
          <w:i/>
          <w:iCs/>
          <w:color w:val="222222"/>
          <w:sz w:val="22"/>
          <w:szCs w:val="22"/>
        </w:rPr>
      </w:pPr>
      <w:r w:rsidRPr="00B729CA">
        <w:rPr>
          <w:rFonts w:ascii="Times New Roman" w:hAnsi="Times New Roman" w:cs="Times New Roman"/>
          <w:b/>
          <w:bCs/>
          <w:sz w:val="22"/>
          <w:szCs w:val="22"/>
        </w:rPr>
        <w:t>12.7.</w:t>
      </w:r>
      <w:r w:rsidRPr="00B729CA">
        <w:rPr>
          <w:rFonts w:ascii="Times New Roman" w:hAnsi="Times New Roman" w:cs="Times New Roman"/>
          <w:bCs/>
          <w:sz w:val="22"/>
          <w:szCs w:val="22"/>
        </w:rPr>
        <w:t xml:space="preserve"> Általános hatású és sokoldalúan fejlesztő szabad-és szabadgyakorlati alapformájú mozdulatsorok elsajátítása.</w:t>
      </w:r>
      <w:r w:rsidRPr="00B729CA">
        <w:rPr>
          <w:rFonts w:ascii="Times New Roman" w:hAnsi="Times New Roman" w:cs="Times New Roman"/>
          <w:color w:val="222222"/>
          <w:sz w:val="22"/>
          <w:szCs w:val="22"/>
        </w:rPr>
        <w:t xml:space="preserve"> </w:t>
      </w:r>
      <w:r w:rsidRPr="00B729CA">
        <w:rPr>
          <w:rFonts w:ascii="Times New Roman" w:hAnsi="Times New Roman" w:cs="Times New Roman"/>
          <w:i/>
          <w:iCs/>
          <w:color w:val="222222"/>
          <w:sz w:val="22"/>
          <w:szCs w:val="22"/>
        </w:rPr>
        <w:t>(versatile developer free practice)</w:t>
      </w:r>
    </w:p>
    <w:p w14:paraId="7FD1E9AB" w14:textId="77777777" w:rsidR="00A619B3" w:rsidRPr="00B729CA" w:rsidRDefault="00A619B3" w:rsidP="00A06123">
      <w:pPr>
        <w:widowControl w:val="0"/>
        <w:spacing w:after="120" w:line="240" w:lineRule="auto"/>
        <w:ind w:left="1276" w:hanging="567"/>
        <w:rPr>
          <w:rFonts w:ascii="Times New Roman" w:eastAsia="Times New Roman" w:hAnsi="Times New Roman" w:cs="Times New Roman"/>
          <w:bCs/>
          <w:i/>
          <w:iCs/>
        </w:rPr>
      </w:pPr>
      <w:r w:rsidRPr="00B729CA">
        <w:rPr>
          <w:rFonts w:ascii="Times New Roman" w:eastAsia="Times New Roman" w:hAnsi="Times New Roman" w:cs="Times New Roman"/>
          <w:b/>
          <w:bCs/>
        </w:rPr>
        <w:t>12.8.</w:t>
      </w:r>
      <w:r w:rsidRPr="00B729CA">
        <w:rPr>
          <w:rFonts w:ascii="Times New Roman" w:eastAsia="Times New Roman" w:hAnsi="Times New Roman" w:cs="Times New Roman"/>
          <w:bCs/>
        </w:rPr>
        <w:t xml:space="preserve"> A felkészítés alapjául szolgálnak a természetes mozgások: menetek, futások, ugrások, dobások, emelések, társhordások, mászások, függeszkedések.</w:t>
      </w:r>
      <w:r w:rsidRPr="00B729CA">
        <w:rPr>
          <w:rFonts w:ascii="Times New Roman" w:hAnsi="Times New Roman" w:cs="Times New Roman"/>
          <w:color w:val="222222"/>
          <w:shd w:val="clear" w:color="auto" w:fill="F8F9FA"/>
        </w:rPr>
        <w:t xml:space="preserve"> </w:t>
      </w:r>
      <w:r w:rsidRPr="00B729CA">
        <w:rPr>
          <w:rFonts w:ascii="Times New Roman" w:hAnsi="Times New Roman" w:cs="Times New Roman"/>
          <w:i/>
          <w:iCs/>
          <w:color w:val="222222"/>
          <w:shd w:val="clear" w:color="auto" w:fill="F8F9FA"/>
        </w:rPr>
        <w:t>(natural movements)</w:t>
      </w:r>
    </w:p>
    <w:p w14:paraId="32FE313E" w14:textId="77777777" w:rsidR="00A619B3" w:rsidRPr="00B729CA" w:rsidRDefault="00A619B3" w:rsidP="00A06123">
      <w:pPr>
        <w:pStyle w:val="HTML-kntformzott"/>
        <w:spacing w:after="120"/>
        <w:ind w:left="1276" w:hanging="567"/>
        <w:rPr>
          <w:rFonts w:ascii="Times New Roman" w:hAnsi="Times New Roman" w:cs="Times New Roman"/>
          <w:color w:val="222222"/>
          <w:sz w:val="22"/>
          <w:szCs w:val="22"/>
        </w:rPr>
      </w:pPr>
      <w:r w:rsidRPr="00B729CA">
        <w:rPr>
          <w:rFonts w:ascii="Times New Roman" w:hAnsi="Times New Roman" w:cs="Times New Roman"/>
          <w:b/>
          <w:bCs/>
          <w:sz w:val="22"/>
          <w:szCs w:val="22"/>
        </w:rPr>
        <w:t>12.9.</w:t>
      </w:r>
      <w:r w:rsidRPr="00B729CA">
        <w:rPr>
          <w:rFonts w:ascii="Times New Roman" w:hAnsi="Times New Roman" w:cs="Times New Roman"/>
          <w:bCs/>
          <w:sz w:val="22"/>
          <w:szCs w:val="22"/>
        </w:rPr>
        <w:t xml:space="preserve"> Kiegészítő jellegű gyakorlatok végzése tornaszereken szabadtéri komplex kondicionáló készleteken.</w:t>
      </w:r>
      <w:r w:rsidRPr="00B729CA">
        <w:rPr>
          <w:rFonts w:ascii="Times New Roman" w:hAnsi="Times New Roman" w:cs="Times New Roman"/>
          <w:color w:val="222222"/>
          <w:sz w:val="22"/>
          <w:szCs w:val="22"/>
        </w:rPr>
        <w:t xml:space="preserve"> </w:t>
      </w:r>
      <w:r w:rsidRPr="00B729CA">
        <w:rPr>
          <w:rFonts w:ascii="Times New Roman" w:hAnsi="Times New Roman" w:cs="Times New Roman"/>
          <w:i/>
          <w:iCs/>
          <w:color w:val="222222"/>
          <w:sz w:val="22"/>
          <w:szCs w:val="22"/>
          <w:lang w:val="en"/>
        </w:rPr>
        <w:t>(Performing complementary exercises on gymnastic equipment in outdoor complex fitness sets.)</w:t>
      </w:r>
    </w:p>
    <w:p w14:paraId="5CB3F58F" w14:textId="7BA69B0A" w:rsidR="00A06123" w:rsidRPr="00B729CA" w:rsidRDefault="00A619B3" w:rsidP="00A06123">
      <w:pPr>
        <w:widowControl w:val="0"/>
        <w:spacing w:after="120" w:line="240" w:lineRule="auto"/>
        <w:ind w:left="1276" w:hanging="567"/>
        <w:rPr>
          <w:rFonts w:ascii="Times New Roman" w:hAnsi="Times New Roman" w:cs="Times New Roman"/>
          <w:i/>
          <w:iCs/>
          <w:color w:val="222222"/>
          <w:shd w:val="clear" w:color="auto" w:fill="F8F9FA"/>
        </w:rPr>
      </w:pPr>
      <w:r w:rsidRPr="00B729CA">
        <w:rPr>
          <w:rFonts w:ascii="Times New Roman" w:eastAsia="Times New Roman" w:hAnsi="Times New Roman" w:cs="Times New Roman"/>
          <w:b/>
          <w:bCs/>
        </w:rPr>
        <w:t>12.10.</w:t>
      </w:r>
      <w:r w:rsidRPr="00B729CA">
        <w:rPr>
          <w:rFonts w:ascii="Times New Roman" w:eastAsia="Times New Roman" w:hAnsi="Times New Roman" w:cs="Times New Roman"/>
          <w:bCs/>
        </w:rPr>
        <w:t xml:space="preserve"> Természetes és mesterséges akadályok leküzdése.</w:t>
      </w:r>
      <w:r w:rsidRPr="00B729CA">
        <w:rPr>
          <w:rFonts w:ascii="Times New Roman" w:hAnsi="Times New Roman" w:cs="Times New Roman"/>
          <w:color w:val="222222"/>
          <w:shd w:val="clear" w:color="auto" w:fill="F8F9FA"/>
        </w:rPr>
        <w:t xml:space="preserve"> </w:t>
      </w:r>
      <w:r w:rsidRPr="00B729CA">
        <w:rPr>
          <w:rFonts w:ascii="Times New Roman" w:hAnsi="Times New Roman" w:cs="Times New Roman"/>
          <w:i/>
          <w:iCs/>
          <w:color w:val="222222"/>
          <w:shd w:val="clear" w:color="auto" w:fill="F8F9FA"/>
        </w:rPr>
        <w:t>(Overcoming natural and artificial barriers.)</w:t>
      </w:r>
    </w:p>
    <w:p w14:paraId="7EE04736" w14:textId="77777777" w:rsidR="00A619B3" w:rsidRPr="00B729CA" w:rsidRDefault="00A619B3" w:rsidP="00A06123">
      <w:pPr>
        <w:widowControl w:val="0"/>
        <w:spacing w:after="120" w:line="240" w:lineRule="auto"/>
        <w:ind w:left="1276" w:hanging="567"/>
        <w:rPr>
          <w:rFonts w:ascii="Times New Roman" w:eastAsia="Times New Roman" w:hAnsi="Times New Roman" w:cs="Times New Roman"/>
          <w:bCs/>
        </w:rPr>
      </w:pPr>
      <w:r w:rsidRPr="00B729CA">
        <w:rPr>
          <w:rFonts w:ascii="Times New Roman" w:eastAsia="Times New Roman" w:hAnsi="Times New Roman" w:cs="Times New Roman"/>
          <w:b/>
          <w:bCs/>
        </w:rPr>
        <w:t>12.11.</w:t>
      </w:r>
      <w:r w:rsidRPr="00B729CA">
        <w:rPr>
          <w:rFonts w:ascii="Times New Roman" w:eastAsia="Times New Roman" w:hAnsi="Times New Roman" w:cs="Times New Roman"/>
          <w:bCs/>
        </w:rPr>
        <w:t xml:space="preserve"> Emelések és hordások.</w:t>
      </w:r>
      <w:r w:rsidRPr="00B729CA">
        <w:rPr>
          <w:rFonts w:ascii="Times New Roman" w:hAnsi="Times New Roman" w:cs="Times New Roman"/>
          <w:color w:val="222222"/>
          <w:shd w:val="clear" w:color="auto" w:fill="F8F9FA"/>
        </w:rPr>
        <w:t xml:space="preserve"> </w:t>
      </w:r>
      <w:r w:rsidRPr="00B729CA">
        <w:rPr>
          <w:rFonts w:ascii="Times New Roman" w:hAnsi="Times New Roman" w:cs="Times New Roman"/>
          <w:i/>
          <w:iCs/>
          <w:color w:val="222222"/>
          <w:shd w:val="clear" w:color="auto" w:fill="F8F9FA"/>
        </w:rPr>
        <w:t>(Lifts and Carriers)</w:t>
      </w:r>
    </w:p>
    <w:p w14:paraId="7D18E1C4" w14:textId="77777777" w:rsidR="00A619B3" w:rsidRPr="00B729CA" w:rsidRDefault="00A619B3" w:rsidP="00A06123">
      <w:pPr>
        <w:widowControl w:val="0"/>
        <w:spacing w:after="120" w:line="240" w:lineRule="auto"/>
        <w:ind w:left="1276" w:hanging="567"/>
        <w:rPr>
          <w:rFonts w:ascii="Times New Roman" w:eastAsia="Times New Roman" w:hAnsi="Times New Roman" w:cs="Times New Roman"/>
          <w:bCs/>
        </w:rPr>
      </w:pPr>
      <w:r w:rsidRPr="00B729CA">
        <w:rPr>
          <w:rFonts w:ascii="Times New Roman" w:eastAsia="Times New Roman" w:hAnsi="Times New Roman" w:cs="Times New Roman"/>
          <w:b/>
          <w:bCs/>
        </w:rPr>
        <w:t xml:space="preserve">12.12. </w:t>
      </w:r>
      <w:r w:rsidRPr="00B729CA">
        <w:rPr>
          <w:rFonts w:ascii="Times New Roman" w:eastAsia="Times New Roman" w:hAnsi="Times New Roman" w:cs="Times New Roman"/>
          <w:bCs/>
        </w:rPr>
        <w:t>Mozgásformák ellenőrzése</w:t>
      </w:r>
      <w:r w:rsidRPr="00B729CA">
        <w:rPr>
          <w:rFonts w:ascii="Times New Roman" w:eastAsia="Times New Roman" w:hAnsi="Times New Roman" w:cs="Times New Roman"/>
          <w:bCs/>
          <w:i/>
          <w:iCs/>
        </w:rPr>
        <w:t>.</w:t>
      </w:r>
      <w:r w:rsidRPr="00B729CA">
        <w:rPr>
          <w:rFonts w:ascii="Times New Roman" w:hAnsi="Times New Roman" w:cs="Times New Roman"/>
          <w:bCs/>
          <w:i/>
          <w:iCs/>
        </w:rPr>
        <w:t xml:space="preserve"> ( Physical tests)</w:t>
      </w:r>
    </w:p>
    <w:p w14:paraId="3E9A25D9" w14:textId="77777777" w:rsidR="00A619B3" w:rsidRPr="00B729CA" w:rsidRDefault="00A619B3" w:rsidP="00934FDD">
      <w:pPr>
        <w:widowControl w:val="0"/>
        <w:numPr>
          <w:ilvl w:val="0"/>
          <w:numId w:val="61"/>
        </w:numPr>
        <w:tabs>
          <w:tab w:val="clear" w:pos="1068"/>
        </w:tabs>
        <w:spacing w:before="120" w:after="120" w:line="240" w:lineRule="auto"/>
        <w:ind w:left="709" w:hanging="425"/>
        <w:rPr>
          <w:rFonts w:ascii="Times New Roman" w:eastAsia="Times New Roman" w:hAnsi="Times New Roman" w:cs="Times New Roman"/>
          <w:bCs/>
        </w:rPr>
      </w:pPr>
      <w:r w:rsidRPr="00B729CA">
        <w:rPr>
          <w:rFonts w:ascii="Times New Roman" w:eastAsia="Times New Roman" w:hAnsi="Times New Roman" w:cs="Times New Roman"/>
          <w:b/>
          <w:bCs/>
        </w:rPr>
        <w:lastRenderedPageBreak/>
        <w:t xml:space="preserve">A tantárgy meghirdetésének gyakorisága a tantervben történő félévi elhelyezkedése: </w:t>
      </w:r>
      <w:r w:rsidRPr="00B729CA">
        <w:rPr>
          <w:rFonts w:ascii="Times New Roman" w:hAnsi="Times New Roman" w:cs="Times New Roman"/>
          <w:bCs/>
        </w:rPr>
        <w:t>VI. félév.</w:t>
      </w:r>
    </w:p>
    <w:p w14:paraId="3AAAC33C" w14:textId="77777777" w:rsidR="00A619B3" w:rsidRPr="00B729CA" w:rsidRDefault="00A619B3" w:rsidP="00934FDD">
      <w:pPr>
        <w:widowControl w:val="0"/>
        <w:numPr>
          <w:ilvl w:val="0"/>
          <w:numId w:val="61"/>
        </w:numPr>
        <w:tabs>
          <w:tab w:val="clear" w:pos="1068"/>
        </w:tabs>
        <w:spacing w:before="120" w:after="120" w:line="240" w:lineRule="auto"/>
        <w:ind w:left="709" w:hanging="425"/>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r w:rsidRPr="00B729CA">
        <w:rPr>
          <w:rFonts w:ascii="Times New Roman" w:hAnsi="Times New Roman" w:cs="Times New Roman"/>
          <w:bCs/>
        </w:rPr>
        <w:t xml:space="preserve"> A honvéd tisztjelöltek részvétele a foglalkozásokon kötelező. Betegség, szabadság miatti hiányzások mértéke maximálisan 30% lehet. Vezénylés, szolgálat miatti távollét nem számít bele a hiányzásba.</w:t>
      </w:r>
      <w:r w:rsidRPr="00B729CA">
        <w:rPr>
          <w:rFonts w:ascii="Times New Roman" w:eastAsia="Times New Roman" w:hAnsi="Times New Roman" w:cs="Times New Roman"/>
          <w:bCs/>
        </w:rPr>
        <w:t xml:space="preserve"> A hallgatónak a tanórák legalább 70 %-án jelen kell lennie, 30 %-ot meghaladó hiányzás esetén a félév teljesítése nem írható alá. A hallgató köteles a gyakorlat anyagát beszerezni, abból önállóan felkészülni.</w:t>
      </w:r>
    </w:p>
    <w:p w14:paraId="4410A0A0" w14:textId="21D95D39" w:rsidR="00A619B3" w:rsidRPr="00B729CA" w:rsidRDefault="00A619B3" w:rsidP="00934FDD">
      <w:pPr>
        <w:widowControl w:val="0"/>
        <w:numPr>
          <w:ilvl w:val="0"/>
          <w:numId w:val="61"/>
        </w:numPr>
        <w:tabs>
          <w:tab w:val="clear" w:pos="1068"/>
        </w:tabs>
        <w:spacing w:before="120" w:after="120" w:line="240" w:lineRule="auto"/>
        <w:ind w:left="709" w:hanging="425"/>
        <w:jc w:val="both"/>
        <w:rPr>
          <w:rFonts w:ascii="Times New Roman" w:eastAsia="Times New Roman" w:hAnsi="Times New Roman" w:cs="Times New Roman"/>
          <w:bCs/>
        </w:rPr>
      </w:pPr>
      <w:r w:rsidRPr="00B729CA">
        <w:rPr>
          <w:rFonts w:ascii="Times New Roman" w:eastAsia="Times New Roman" w:hAnsi="Times New Roman" w:cs="Times New Roman"/>
          <w:b/>
        </w:rPr>
        <w:t xml:space="preserve">Félévközi feladatok, ismeretek ellenőrzésének rendje: </w:t>
      </w:r>
      <w:r w:rsidRPr="00B729CA">
        <w:rPr>
          <w:rFonts w:ascii="Times New Roman" w:eastAsia="Times New Roman" w:hAnsi="Times New Roman" w:cs="Times New Roman"/>
          <w:bCs/>
        </w:rPr>
        <w:t>Az ismeretek ellenőrzése a különböző mozgásformák bemutatásával történik. Az oktató az alábbi szempontok alapján értékeli a hallgatót:</w:t>
      </w:r>
      <w:r w:rsidRPr="00B729CA">
        <w:rPr>
          <w:rFonts w:ascii="Times New Roman" w:hAnsi="Times New Roman" w:cs="Times New Roman"/>
        </w:rPr>
        <w:t xml:space="preserve"> az elégséges értékeléshez mozgásformánként el kell érni a </w:t>
      </w:r>
      <w:r w:rsidR="00BA6831" w:rsidRPr="00B729CA">
        <w:rPr>
          <w:rFonts w:ascii="Times New Roman" w:hAnsi="Times New Roman" w:cs="Times New Roman"/>
        </w:rPr>
        <w:t>minimum egy pontszámot (1 pontot)</w:t>
      </w:r>
      <w:r w:rsidRPr="00B729CA">
        <w:rPr>
          <w:rFonts w:ascii="Times New Roman" w:hAnsi="Times New Roman" w:cs="Times New Roman"/>
        </w:rPr>
        <w:t xml:space="preserve">, valamint az összesített pontszám tekintetében el kell érni a 130 pontot. A mozgásformák a következők: 3200m futás, fekvőtámasz, felülés, függeszkedés, 200m fegyveres futás gyakorlóban, 200m úszás, búvárúszás, akadálypálya gyakorlat, vívás I. Sikertelen kísérlet esetén, a hallgatónak a félév folyamán kétszer van lehetősége a javításra. </w:t>
      </w:r>
    </w:p>
    <w:p w14:paraId="4CEEED12" w14:textId="5567EDF5" w:rsidR="00A619B3" w:rsidRPr="00B729CA" w:rsidRDefault="00A619B3" w:rsidP="00934FDD">
      <w:pPr>
        <w:widowControl w:val="0"/>
        <w:numPr>
          <w:ilvl w:val="0"/>
          <w:numId w:val="61"/>
        </w:numPr>
        <w:tabs>
          <w:tab w:val="clear" w:pos="1068"/>
        </w:tabs>
        <w:spacing w:before="120" w:after="120" w:line="240" w:lineRule="auto"/>
        <w:ind w:left="709" w:hanging="425"/>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értékelés, az aláírás és a kreditek megszerzésének pontos feltételei: </w:t>
      </w:r>
      <w:r w:rsidRPr="00B729CA">
        <w:rPr>
          <w:rFonts w:ascii="Times New Roman" w:hAnsi="Times New Roman" w:cs="Times New Roman"/>
          <w:bCs/>
        </w:rPr>
        <w:t>Az aláírás feltétele tanórák 70%-án történő aktív részvétel</w:t>
      </w:r>
      <w:r w:rsidRPr="00B729CA">
        <w:rPr>
          <w:rFonts w:ascii="Times New Roman" w:hAnsi="Times New Roman" w:cs="Times New Roman"/>
        </w:rPr>
        <w:t xml:space="preserve">, valamint az elégséges értékeléshez mozgásformánként el kell érni a </w:t>
      </w:r>
      <w:r w:rsidR="00BA6831" w:rsidRPr="00B729CA">
        <w:rPr>
          <w:rFonts w:ascii="Times New Roman" w:hAnsi="Times New Roman" w:cs="Times New Roman"/>
        </w:rPr>
        <w:t>minimum egy pontszámot (1 pontot)</w:t>
      </w:r>
      <w:r w:rsidRPr="00B729CA">
        <w:rPr>
          <w:rFonts w:ascii="Times New Roman" w:hAnsi="Times New Roman" w:cs="Times New Roman"/>
        </w:rPr>
        <w:t xml:space="preserve">, valamint az összesített pontszám tekintetében el kell érni a 130 pontot. </w:t>
      </w:r>
    </w:p>
    <w:p w14:paraId="0509A84E" w14:textId="0B60C78E" w:rsidR="00A619B3" w:rsidRPr="00B729CA" w:rsidRDefault="00A619B3" w:rsidP="00A06123">
      <w:pPr>
        <w:pStyle w:val="Listaszerbekezds"/>
        <w:widowControl w:val="0"/>
        <w:spacing w:before="120" w:after="120" w:line="240" w:lineRule="auto"/>
        <w:ind w:left="1276" w:hanging="567"/>
        <w:jc w:val="both"/>
        <w:rPr>
          <w:rFonts w:ascii="Times New Roman" w:eastAsia="Times New Roman" w:hAnsi="Times New Roman" w:cs="Times New Roman"/>
        </w:rPr>
      </w:pPr>
      <w:r w:rsidRPr="00B729CA">
        <w:rPr>
          <w:rFonts w:ascii="Times New Roman" w:eastAsia="Times New Roman" w:hAnsi="Times New Roman" w:cs="Times New Roman"/>
          <w:b/>
        </w:rPr>
        <w:t>16.1. Az aláírás megszerzésének feltételei:</w:t>
      </w:r>
      <w:r w:rsidRPr="00B729CA">
        <w:rPr>
          <w:rFonts w:ascii="Times New Roman" w:hAnsi="Times New Roman" w:cs="Times New Roman"/>
          <w:bCs/>
        </w:rPr>
        <w:t xml:space="preserve"> Az aláírás feltétele tanórák 70%-án történő aktív részvétel</w:t>
      </w:r>
      <w:r w:rsidRPr="00B729CA">
        <w:rPr>
          <w:rFonts w:ascii="Times New Roman" w:hAnsi="Times New Roman" w:cs="Times New Roman"/>
        </w:rPr>
        <w:t xml:space="preserve">, valamint az elégséges értékeléshez mozgásformánként el kell érni a </w:t>
      </w:r>
      <w:r w:rsidR="00BA6831" w:rsidRPr="00B729CA">
        <w:rPr>
          <w:rFonts w:ascii="Times New Roman" w:hAnsi="Times New Roman" w:cs="Times New Roman"/>
        </w:rPr>
        <w:t>minimum egy pontszámot (1 pontot)</w:t>
      </w:r>
      <w:r w:rsidRPr="00B729CA">
        <w:rPr>
          <w:rFonts w:ascii="Times New Roman" w:hAnsi="Times New Roman" w:cs="Times New Roman"/>
        </w:rPr>
        <w:t>, valamint az összesített pontszám tekintetében el kell érni a minimális 130 pontot.</w:t>
      </w:r>
    </w:p>
    <w:p w14:paraId="5E8A66DD" w14:textId="2D62CE46" w:rsidR="00A619B3" w:rsidRPr="00B729CA" w:rsidRDefault="00A619B3" w:rsidP="00A06123">
      <w:pPr>
        <w:pStyle w:val="Listaszerbekezds"/>
        <w:widowControl w:val="0"/>
        <w:spacing w:before="120" w:after="120" w:line="240" w:lineRule="auto"/>
        <w:ind w:left="1276" w:hanging="567"/>
        <w:jc w:val="both"/>
        <w:rPr>
          <w:rFonts w:ascii="Times New Roman" w:eastAsia="Times New Roman" w:hAnsi="Times New Roman" w:cs="Times New Roman"/>
        </w:rPr>
      </w:pPr>
      <w:r w:rsidRPr="00B729CA">
        <w:rPr>
          <w:rFonts w:ascii="Times New Roman" w:eastAsia="Times New Roman" w:hAnsi="Times New Roman" w:cs="Times New Roman"/>
          <w:b/>
        </w:rPr>
        <w:t xml:space="preserve">16.2. Az értékelés: </w:t>
      </w:r>
      <w:r w:rsidRPr="00B729CA">
        <w:rPr>
          <w:rFonts w:ascii="Times New Roman" w:eastAsia="Times New Roman" w:hAnsi="Times New Roman" w:cs="Times New Roman"/>
        </w:rPr>
        <w:t>Gyakorlati jegy megszerzése: A</w:t>
      </w:r>
      <w:r w:rsidRPr="00B729CA">
        <w:rPr>
          <w:rFonts w:ascii="Times New Roman" w:hAnsi="Times New Roman" w:cs="Times New Roman"/>
        </w:rPr>
        <w:t xml:space="preserve">z elégséges értékeléshez mozgásformánként el kell érni a </w:t>
      </w:r>
      <w:r w:rsidR="00BA6831" w:rsidRPr="00B729CA">
        <w:rPr>
          <w:rFonts w:ascii="Times New Roman" w:hAnsi="Times New Roman" w:cs="Times New Roman"/>
        </w:rPr>
        <w:t>minimum egy pontszámot (1 pontot)</w:t>
      </w:r>
      <w:r w:rsidRPr="00B729CA">
        <w:rPr>
          <w:rFonts w:ascii="Times New Roman" w:hAnsi="Times New Roman" w:cs="Times New Roman"/>
        </w:rPr>
        <w:t>, valamint az összesített pontszám tekintetében el kell érni a minimális 130 pontot. 130-199 pont elégséges, 200-269 pont közepes, 270-339 pont jó 340-400 kiváló osztályzatot jelent</w:t>
      </w:r>
      <w:r w:rsidRPr="00B729CA">
        <w:rPr>
          <w:rFonts w:ascii="Times New Roman" w:eastAsia="Times New Roman" w:hAnsi="Times New Roman" w:cs="Times New Roman"/>
        </w:rPr>
        <w:t>.</w:t>
      </w:r>
    </w:p>
    <w:p w14:paraId="7E9924C4" w14:textId="77777777" w:rsidR="00A619B3" w:rsidRPr="00B729CA" w:rsidRDefault="00A619B3" w:rsidP="00A06123">
      <w:pPr>
        <w:pStyle w:val="Listaszerbekezds"/>
        <w:widowControl w:val="0"/>
        <w:spacing w:before="120" w:after="120" w:line="240" w:lineRule="auto"/>
        <w:ind w:left="1276" w:hanging="567"/>
        <w:jc w:val="both"/>
        <w:rPr>
          <w:rFonts w:ascii="Times New Roman" w:eastAsia="Times New Roman" w:hAnsi="Times New Roman" w:cs="Times New Roman"/>
        </w:rPr>
      </w:pPr>
      <w:r w:rsidRPr="00B729CA">
        <w:rPr>
          <w:rFonts w:ascii="Times New Roman" w:eastAsia="Times New Roman" w:hAnsi="Times New Roman" w:cs="Times New Roman"/>
          <w:b/>
        </w:rPr>
        <w:t xml:space="preserve">16.3. A kreditek megszerzésének feltételei: </w:t>
      </w:r>
      <w:r w:rsidRPr="00B729CA">
        <w:rPr>
          <w:rFonts w:ascii="Times New Roman" w:eastAsia="Times New Roman" w:hAnsi="Times New Roman" w:cs="Times New Roman"/>
        </w:rPr>
        <w:t>A mozgásformák minimum szintjeinek és a minimum összpontszámnak az elérése.</w:t>
      </w:r>
    </w:p>
    <w:p w14:paraId="54247667" w14:textId="78865E4D" w:rsidR="00A619B3" w:rsidRPr="00B729CA" w:rsidRDefault="00A619B3" w:rsidP="00934FDD">
      <w:pPr>
        <w:widowControl w:val="0"/>
        <w:numPr>
          <w:ilvl w:val="0"/>
          <w:numId w:val="61"/>
        </w:numPr>
        <w:tabs>
          <w:tab w:val="clear" w:pos="1068"/>
        </w:tabs>
        <w:spacing w:before="120" w:after="120" w:line="240" w:lineRule="auto"/>
        <w:ind w:left="709" w:hanging="425"/>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15DF295C" w14:textId="77777777" w:rsidR="00A619B3" w:rsidRPr="00B729CA" w:rsidRDefault="00A619B3" w:rsidP="00934FDD">
      <w:pPr>
        <w:pStyle w:val="Listaszerbekezds"/>
        <w:widowControl w:val="0"/>
        <w:numPr>
          <w:ilvl w:val="1"/>
          <w:numId w:val="41"/>
        </w:numPr>
        <w:tabs>
          <w:tab w:val="left" w:pos="709"/>
        </w:tabs>
        <w:spacing w:before="120" w:after="120" w:line="240" w:lineRule="auto"/>
        <w:rPr>
          <w:rFonts w:ascii="Times New Roman" w:eastAsia="Times New Roman" w:hAnsi="Times New Roman" w:cs="Times New Roman"/>
          <w:bCs/>
        </w:rPr>
      </w:pPr>
      <w:r w:rsidRPr="00B729CA">
        <w:rPr>
          <w:rFonts w:ascii="Times New Roman" w:eastAsia="Times New Roman" w:hAnsi="Times New Roman" w:cs="Times New Roman"/>
          <w:b/>
          <w:bCs/>
        </w:rPr>
        <w:t xml:space="preserve"> Kötelező irodalom:</w:t>
      </w:r>
    </w:p>
    <w:p w14:paraId="2D425D07" w14:textId="77777777" w:rsidR="00A619B3" w:rsidRPr="00B729CA" w:rsidRDefault="00A619B3" w:rsidP="00A06123">
      <w:pPr>
        <w:widowControl w:val="0"/>
        <w:spacing w:after="0" w:line="240" w:lineRule="auto"/>
        <w:ind w:left="993" w:hanging="284"/>
        <w:rPr>
          <w:rFonts w:ascii="Times New Roman" w:eastAsia="Times New Roman" w:hAnsi="Times New Roman" w:cs="Times New Roman"/>
        </w:rPr>
      </w:pPr>
      <w:r w:rsidRPr="00B729CA">
        <w:rPr>
          <w:rFonts w:ascii="Times New Roman" w:hAnsi="Times New Roman" w:cs="Times New Roman"/>
        </w:rPr>
        <w:t>1. A Magyar Honvédség Katonai Testnevelés Kiképzés és Sportbajnokságok szabályzata (A Magyar Honvédség Kiadványa 2017.)</w:t>
      </w:r>
    </w:p>
    <w:p w14:paraId="65F7AEA1" w14:textId="77777777" w:rsidR="00A619B3" w:rsidRPr="00B729CA" w:rsidRDefault="00A619B3" w:rsidP="00934FDD">
      <w:pPr>
        <w:pStyle w:val="Listaszerbekezds"/>
        <w:widowControl w:val="0"/>
        <w:numPr>
          <w:ilvl w:val="1"/>
          <w:numId w:val="41"/>
        </w:numPr>
        <w:spacing w:before="120" w:after="120" w:line="240" w:lineRule="auto"/>
        <w:rPr>
          <w:rFonts w:ascii="Times New Roman" w:eastAsia="Times New Roman" w:hAnsi="Times New Roman" w:cs="Times New Roman"/>
          <w:b/>
          <w:bCs/>
        </w:rPr>
      </w:pPr>
      <w:r w:rsidRPr="00B729CA">
        <w:rPr>
          <w:rFonts w:ascii="Times New Roman" w:eastAsia="Times New Roman" w:hAnsi="Times New Roman" w:cs="Times New Roman"/>
          <w:b/>
          <w:bCs/>
        </w:rPr>
        <w:t xml:space="preserve"> Ajánlott irodalom:</w:t>
      </w:r>
    </w:p>
    <w:p w14:paraId="69F35590" w14:textId="77777777" w:rsidR="00A619B3" w:rsidRPr="00B729CA" w:rsidRDefault="00A619B3" w:rsidP="00A06123">
      <w:pPr>
        <w:widowControl w:val="0"/>
        <w:spacing w:after="0" w:line="240" w:lineRule="auto"/>
        <w:ind w:left="993" w:hanging="284"/>
        <w:rPr>
          <w:rFonts w:ascii="Times New Roman" w:hAnsi="Times New Roman" w:cs="Times New Roman"/>
        </w:rPr>
      </w:pPr>
      <w:r w:rsidRPr="00B729CA">
        <w:rPr>
          <w:rFonts w:ascii="Times New Roman" w:hAnsi="Times New Roman" w:cs="Times New Roman"/>
        </w:rPr>
        <w:t>1. Arold Imre: Az úszás oktatása Sport kiadó 1979. ISBN:9632530187</w:t>
      </w:r>
    </w:p>
    <w:p w14:paraId="59D3167C" w14:textId="00499E81" w:rsidR="00A619B3" w:rsidRPr="00B729CA" w:rsidRDefault="00A619B3" w:rsidP="00A06123">
      <w:pPr>
        <w:widowControl w:val="0"/>
        <w:spacing w:after="0" w:line="240" w:lineRule="auto"/>
        <w:ind w:left="993" w:hanging="284"/>
        <w:rPr>
          <w:rFonts w:ascii="Times New Roman" w:eastAsia="Times New Roman" w:hAnsi="Times New Roman" w:cs="Times New Roman"/>
        </w:rPr>
      </w:pPr>
      <w:r w:rsidRPr="00B729CA">
        <w:rPr>
          <w:rFonts w:ascii="Times New Roman" w:hAnsi="Times New Roman" w:cs="Times New Roman"/>
        </w:rPr>
        <w:t>2. Szepesi László: Vívás tanulás csoportban Ludovika Egyetemi kiadó Nonpr. Kft. 2007.</w:t>
      </w:r>
      <w:r w:rsidR="00A06123" w:rsidRPr="00B729CA">
        <w:rPr>
          <w:rFonts w:ascii="Times New Roman" w:hAnsi="Times New Roman" w:cs="Times New Roman"/>
        </w:rPr>
        <w:t xml:space="preserve"> </w:t>
      </w:r>
      <w:r w:rsidRPr="00B729CA">
        <w:rPr>
          <w:rFonts w:ascii="Times New Roman" w:hAnsi="Times New Roman" w:cs="Times New Roman"/>
        </w:rPr>
        <w:t>ISBN:9789639542945</w:t>
      </w:r>
    </w:p>
    <w:p w14:paraId="12128205" w14:textId="77777777" w:rsidR="00A619B3" w:rsidRPr="00B729CA" w:rsidRDefault="00A619B3" w:rsidP="0009382F">
      <w:pPr>
        <w:pStyle w:val="Listaszerbekezds"/>
        <w:widowControl w:val="0"/>
        <w:spacing w:after="0" w:line="240" w:lineRule="auto"/>
        <w:rPr>
          <w:rFonts w:ascii="Times New Roman" w:eastAsia="Times New Roman" w:hAnsi="Times New Roman" w:cs="Times New Roman"/>
        </w:rPr>
      </w:pPr>
    </w:p>
    <w:p w14:paraId="6B12ADAA" w14:textId="77777777" w:rsidR="00A619B3" w:rsidRPr="00B729CA" w:rsidRDefault="00A619B3" w:rsidP="0009382F">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2020-01-21.</w:t>
      </w:r>
    </w:p>
    <w:p w14:paraId="469D4745" w14:textId="77777777" w:rsidR="00A619B3" w:rsidRPr="00B729CA" w:rsidRDefault="00A619B3" w:rsidP="0009382F">
      <w:pPr>
        <w:widowControl w:val="0"/>
        <w:spacing w:before="120" w:after="120" w:line="240" w:lineRule="auto"/>
        <w:jc w:val="both"/>
        <w:rPr>
          <w:rFonts w:ascii="Times New Roman" w:eastAsia="Times New Roman" w:hAnsi="Times New Roman" w:cs="Times New Roman"/>
          <w:bCs/>
        </w:rPr>
      </w:pPr>
    </w:p>
    <w:p w14:paraId="1AC40D4B" w14:textId="77777777" w:rsidR="00A619B3" w:rsidRPr="00B729CA" w:rsidRDefault="00A619B3" w:rsidP="0009382F">
      <w:pPr>
        <w:widowControl w:val="0"/>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 xml:space="preserve">Dr. Prókainé dr. Kovács Tímea alezredes, </w:t>
      </w:r>
    </w:p>
    <w:p w14:paraId="6E3EA6F2" w14:textId="4C194077" w:rsidR="00A06123" w:rsidRPr="00B729CA" w:rsidRDefault="00A06123" w:rsidP="0009382F">
      <w:pPr>
        <w:widowControl w:val="0"/>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KTSK testnevelő tanár, sk.</w:t>
      </w:r>
    </w:p>
    <w:p w14:paraId="7FCAE780" w14:textId="77777777" w:rsidR="00A06123" w:rsidRPr="00B729CA" w:rsidRDefault="00A06123">
      <w:pPr>
        <w:rPr>
          <w:rFonts w:ascii="Times New Roman" w:eastAsia="Times New Roman" w:hAnsi="Times New Roman" w:cs="Times New Roman"/>
          <w:bCs/>
        </w:rPr>
      </w:pPr>
      <w:r w:rsidRPr="00B729CA">
        <w:rPr>
          <w:rFonts w:ascii="Times New Roman" w:eastAsia="Times New Roman" w:hAnsi="Times New Roman" w:cs="Times New Roman"/>
          <w:bCs/>
        </w:rPr>
        <w:br w:type="page"/>
      </w:r>
    </w:p>
    <w:p w14:paraId="5165DE98" w14:textId="77777777" w:rsidR="00A619B3" w:rsidRPr="00B729CA" w:rsidRDefault="00A619B3" w:rsidP="0009382F">
      <w:pPr>
        <w:widowControl w:val="0"/>
        <w:spacing w:after="0" w:line="240" w:lineRule="auto"/>
        <w:jc w:val="right"/>
        <w:rPr>
          <w:rFonts w:ascii="Times New Roman" w:hAnsi="Times New Roman" w:cs="Times New Roman"/>
        </w:rPr>
      </w:pPr>
    </w:p>
    <w:tbl>
      <w:tblPr>
        <w:tblW w:w="11669" w:type="dxa"/>
        <w:tblInd w:w="113" w:type="dxa"/>
        <w:tblLook w:val="01E0" w:firstRow="1" w:lastRow="1" w:firstColumn="1" w:lastColumn="1" w:noHBand="0" w:noVBand="0"/>
      </w:tblPr>
      <w:tblGrid>
        <w:gridCol w:w="4855"/>
        <w:gridCol w:w="1620"/>
        <w:gridCol w:w="2597"/>
        <w:gridCol w:w="2597"/>
      </w:tblGrid>
      <w:tr w:rsidR="00A619B3" w:rsidRPr="00B729CA" w14:paraId="7945B583" w14:textId="77777777" w:rsidTr="0009382F">
        <w:tc>
          <w:tcPr>
            <w:tcW w:w="4855" w:type="dxa"/>
            <w:tcBorders>
              <w:bottom w:val="single" w:sz="4" w:space="0" w:color="auto"/>
            </w:tcBorders>
          </w:tcPr>
          <w:p w14:paraId="2F1B49F3" w14:textId="77777777" w:rsidR="00A619B3" w:rsidRPr="00B729CA" w:rsidRDefault="00A619B3" w:rsidP="0009382F">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t>Nemzeti Közszolgálati Egyetem</w:t>
            </w:r>
          </w:p>
        </w:tc>
        <w:tc>
          <w:tcPr>
            <w:tcW w:w="1620" w:type="dxa"/>
          </w:tcPr>
          <w:p w14:paraId="44F0C871" w14:textId="77777777" w:rsidR="00A619B3" w:rsidRPr="00B729CA" w:rsidRDefault="00A619B3" w:rsidP="0009382F">
            <w:pPr>
              <w:spacing w:after="0" w:line="240" w:lineRule="auto"/>
              <w:jc w:val="both"/>
              <w:rPr>
                <w:rFonts w:ascii="Times New Roman" w:eastAsia="Times New Roman" w:hAnsi="Times New Roman" w:cs="Times New Roman"/>
                <w:lang w:eastAsia="hu-HU"/>
              </w:rPr>
            </w:pPr>
          </w:p>
        </w:tc>
        <w:tc>
          <w:tcPr>
            <w:tcW w:w="2597" w:type="dxa"/>
          </w:tcPr>
          <w:p w14:paraId="6446823C" w14:textId="77777777" w:rsidR="00A619B3" w:rsidRPr="00B729CA" w:rsidRDefault="00A619B3" w:rsidP="0009382F">
            <w:pPr>
              <w:spacing w:after="0" w:line="240" w:lineRule="auto"/>
              <w:jc w:val="right"/>
              <w:rPr>
                <w:rFonts w:ascii="Times New Roman" w:eastAsia="Times New Roman" w:hAnsi="Times New Roman" w:cs="Times New Roman"/>
                <w:lang w:eastAsia="hu-HU"/>
              </w:rPr>
            </w:pPr>
          </w:p>
        </w:tc>
        <w:tc>
          <w:tcPr>
            <w:tcW w:w="2597" w:type="dxa"/>
          </w:tcPr>
          <w:p w14:paraId="7FFF1E98" w14:textId="77777777" w:rsidR="00A619B3" w:rsidRPr="00B729CA" w:rsidRDefault="00A619B3" w:rsidP="0009382F">
            <w:pPr>
              <w:spacing w:after="0" w:line="240" w:lineRule="auto"/>
              <w:jc w:val="right"/>
              <w:rPr>
                <w:rFonts w:ascii="Times New Roman" w:eastAsia="Times New Roman" w:hAnsi="Times New Roman" w:cs="Times New Roman"/>
                <w:lang w:eastAsia="hu-HU"/>
              </w:rPr>
            </w:pPr>
          </w:p>
        </w:tc>
      </w:tr>
      <w:tr w:rsidR="00A619B3" w:rsidRPr="00B729CA" w14:paraId="32244FE4" w14:textId="77777777" w:rsidTr="0009382F">
        <w:tc>
          <w:tcPr>
            <w:tcW w:w="4855" w:type="dxa"/>
            <w:tcBorders>
              <w:top w:val="single" w:sz="4" w:space="0" w:color="auto"/>
            </w:tcBorders>
          </w:tcPr>
          <w:p w14:paraId="02514C05" w14:textId="77777777" w:rsidR="00A619B3" w:rsidRPr="00B729CA" w:rsidRDefault="00A619B3" w:rsidP="0009382F">
            <w:pPr>
              <w:spacing w:after="0" w:line="240" w:lineRule="auto"/>
              <w:jc w:val="center"/>
              <w:rPr>
                <w:rFonts w:ascii="Times New Roman" w:eastAsia="Times New Roman" w:hAnsi="Times New Roman" w:cs="Times New Roman"/>
                <w:b/>
                <w:lang w:eastAsia="hu-HU"/>
              </w:rPr>
            </w:pPr>
            <w:r w:rsidRPr="00B729CA">
              <w:rPr>
                <w:rFonts w:ascii="Times New Roman" w:hAnsi="Times New Roman" w:cs="Times New Roman"/>
                <w:b/>
              </w:rPr>
              <w:t>Hadtudományi és Honvédtisztképző Kar</w:t>
            </w:r>
          </w:p>
        </w:tc>
        <w:tc>
          <w:tcPr>
            <w:tcW w:w="1620" w:type="dxa"/>
          </w:tcPr>
          <w:p w14:paraId="03DDFED0" w14:textId="77777777" w:rsidR="00A619B3" w:rsidRPr="00B729CA" w:rsidRDefault="00A619B3" w:rsidP="0009382F">
            <w:pPr>
              <w:spacing w:after="0" w:line="240" w:lineRule="auto"/>
              <w:jc w:val="both"/>
              <w:rPr>
                <w:rFonts w:ascii="Times New Roman" w:eastAsia="Times New Roman" w:hAnsi="Times New Roman" w:cs="Times New Roman"/>
                <w:lang w:eastAsia="hu-HU"/>
              </w:rPr>
            </w:pPr>
          </w:p>
        </w:tc>
        <w:tc>
          <w:tcPr>
            <w:tcW w:w="2597" w:type="dxa"/>
          </w:tcPr>
          <w:p w14:paraId="76851E5E" w14:textId="77777777" w:rsidR="00A619B3" w:rsidRPr="00B729CA" w:rsidRDefault="00A619B3" w:rsidP="0009382F">
            <w:pPr>
              <w:spacing w:after="0" w:line="240" w:lineRule="auto"/>
              <w:jc w:val="both"/>
              <w:rPr>
                <w:rFonts w:ascii="Times New Roman" w:eastAsia="Times New Roman" w:hAnsi="Times New Roman" w:cs="Times New Roman"/>
                <w:lang w:eastAsia="hu-HU"/>
              </w:rPr>
            </w:pPr>
          </w:p>
        </w:tc>
        <w:tc>
          <w:tcPr>
            <w:tcW w:w="2597" w:type="dxa"/>
          </w:tcPr>
          <w:p w14:paraId="6BEB04CE" w14:textId="77777777" w:rsidR="00A619B3" w:rsidRPr="00B729CA" w:rsidRDefault="00A619B3" w:rsidP="0009382F">
            <w:pPr>
              <w:spacing w:after="0" w:line="240" w:lineRule="auto"/>
              <w:jc w:val="both"/>
              <w:rPr>
                <w:rFonts w:ascii="Times New Roman" w:eastAsia="Times New Roman" w:hAnsi="Times New Roman" w:cs="Times New Roman"/>
                <w:lang w:eastAsia="hu-HU"/>
              </w:rPr>
            </w:pPr>
          </w:p>
        </w:tc>
      </w:tr>
    </w:tbl>
    <w:p w14:paraId="3619BDD0" w14:textId="77777777" w:rsidR="00A619B3" w:rsidRPr="00B729CA" w:rsidRDefault="00A619B3" w:rsidP="0009382F">
      <w:pPr>
        <w:widowControl w:val="0"/>
        <w:spacing w:before="120" w:after="120" w:line="240" w:lineRule="auto"/>
        <w:ind w:left="426" w:hanging="142"/>
        <w:jc w:val="center"/>
        <w:rPr>
          <w:rFonts w:ascii="Times New Roman" w:eastAsia="Times New Roman" w:hAnsi="Times New Roman" w:cs="Times New Roman"/>
          <w:b/>
          <w:bCs/>
        </w:rPr>
      </w:pPr>
    </w:p>
    <w:p w14:paraId="1493A231" w14:textId="77777777" w:rsidR="00A619B3" w:rsidRPr="00B729CA" w:rsidRDefault="00A619B3" w:rsidP="0009382F">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7EC1EC2B" w14:textId="4BBC6B94" w:rsidR="00A619B3" w:rsidRPr="00B729CA" w:rsidRDefault="00A619B3" w:rsidP="00934FDD">
      <w:pPr>
        <w:widowControl w:val="0"/>
        <w:numPr>
          <w:ilvl w:val="0"/>
          <w:numId w:val="62"/>
        </w:numPr>
        <w:tabs>
          <w:tab w:val="clear" w:pos="1068"/>
          <w:tab w:val="num" w:pos="709"/>
        </w:tabs>
        <w:spacing w:before="120" w:after="120" w:line="240" w:lineRule="auto"/>
        <w:ind w:left="709" w:hanging="425"/>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hAnsi="Times New Roman" w:cs="Times New Roman"/>
          <w:bCs/>
        </w:rPr>
        <w:t>HKTSKA</w:t>
      </w:r>
      <w:r w:rsidR="001F0FAD">
        <w:rPr>
          <w:rFonts w:ascii="Times New Roman" w:hAnsi="Times New Roman" w:cs="Times New Roman"/>
          <w:bCs/>
        </w:rPr>
        <w:t>17</w:t>
      </w:r>
    </w:p>
    <w:p w14:paraId="708E1A90" w14:textId="0D6E150D" w:rsidR="00A619B3" w:rsidRPr="00B729CA" w:rsidRDefault="00A619B3" w:rsidP="00934FDD">
      <w:pPr>
        <w:widowControl w:val="0"/>
        <w:numPr>
          <w:ilvl w:val="0"/>
          <w:numId w:val="62"/>
        </w:numPr>
        <w:tabs>
          <w:tab w:val="clear" w:pos="1068"/>
          <w:tab w:val="num" w:pos="709"/>
        </w:tabs>
        <w:spacing w:before="120" w:after="120" w:line="240" w:lineRule="auto"/>
        <w:ind w:left="709" w:hanging="425"/>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(magyarul): </w:t>
      </w:r>
      <w:r w:rsidRPr="00B729CA">
        <w:rPr>
          <w:rFonts w:ascii="Times New Roman" w:hAnsi="Times New Roman" w:cs="Times New Roman"/>
          <w:bCs/>
        </w:rPr>
        <w:t xml:space="preserve">Katonai testnevelés VII. </w:t>
      </w:r>
    </w:p>
    <w:p w14:paraId="169E0AB7" w14:textId="0957C8F7" w:rsidR="00A619B3" w:rsidRPr="00B729CA" w:rsidRDefault="00A619B3" w:rsidP="00934FDD">
      <w:pPr>
        <w:widowControl w:val="0"/>
        <w:numPr>
          <w:ilvl w:val="0"/>
          <w:numId w:val="62"/>
        </w:numPr>
        <w:tabs>
          <w:tab w:val="clear" w:pos="1068"/>
          <w:tab w:val="num" w:pos="709"/>
        </w:tabs>
        <w:spacing w:before="120" w:after="120" w:line="240" w:lineRule="auto"/>
        <w:ind w:left="709" w:hanging="425"/>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hAnsi="Times New Roman" w:cs="Times New Roman"/>
          <w:bCs/>
        </w:rPr>
        <w:t>Military Physical Education VII.</w:t>
      </w:r>
    </w:p>
    <w:p w14:paraId="480DC075" w14:textId="77777777" w:rsidR="00A619B3" w:rsidRPr="00B729CA" w:rsidRDefault="00A619B3" w:rsidP="00934FDD">
      <w:pPr>
        <w:widowControl w:val="0"/>
        <w:numPr>
          <w:ilvl w:val="0"/>
          <w:numId w:val="62"/>
        </w:numPr>
        <w:tabs>
          <w:tab w:val="clear" w:pos="1068"/>
          <w:tab w:val="num" w:pos="709"/>
        </w:tabs>
        <w:spacing w:before="120" w:after="120" w:line="240" w:lineRule="auto"/>
        <w:ind w:left="709" w:hanging="425"/>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529D2843" w14:textId="77777777" w:rsidR="00A619B3" w:rsidRPr="00B729CA" w:rsidRDefault="00A619B3" w:rsidP="00934FDD">
      <w:pPr>
        <w:pStyle w:val="Listaszerbekezds"/>
        <w:widowControl w:val="0"/>
        <w:numPr>
          <w:ilvl w:val="1"/>
          <w:numId w:val="62"/>
        </w:numPr>
        <w:spacing w:before="120" w:after="120" w:line="240" w:lineRule="auto"/>
        <w:ind w:left="993" w:hanging="426"/>
        <w:rPr>
          <w:rFonts w:ascii="Times New Roman" w:eastAsia="Times New Roman" w:hAnsi="Times New Roman" w:cs="Times New Roman"/>
          <w:b/>
          <w:bCs/>
        </w:rPr>
      </w:pPr>
      <w:r w:rsidRPr="00B729CA">
        <w:rPr>
          <w:rFonts w:ascii="Times New Roman" w:eastAsia="Times New Roman" w:hAnsi="Times New Roman" w:cs="Times New Roman"/>
          <w:bCs/>
        </w:rPr>
        <w:t>2 kredit</w:t>
      </w:r>
    </w:p>
    <w:p w14:paraId="721E716C" w14:textId="77777777" w:rsidR="00A619B3" w:rsidRPr="00B729CA" w:rsidRDefault="00A619B3" w:rsidP="00934FDD">
      <w:pPr>
        <w:pStyle w:val="Listaszerbekezds"/>
        <w:widowControl w:val="0"/>
        <w:numPr>
          <w:ilvl w:val="1"/>
          <w:numId w:val="62"/>
        </w:numPr>
        <w:spacing w:before="120" w:after="120" w:line="240" w:lineRule="auto"/>
        <w:ind w:left="993" w:hanging="426"/>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100% gyakorlat</w:t>
      </w:r>
    </w:p>
    <w:p w14:paraId="14F22955" w14:textId="73172D80" w:rsidR="00A619B3" w:rsidRPr="00B729CA" w:rsidRDefault="00A619B3" w:rsidP="00934FDD">
      <w:pPr>
        <w:widowControl w:val="0"/>
        <w:numPr>
          <w:ilvl w:val="0"/>
          <w:numId w:val="62"/>
        </w:numPr>
        <w:tabs>
          <w:tab w:val="clear" w:pos="1068"/>
          <w:tab w:val="num" w:pos="709"/>
        </w:tabs>
        <w:spacing w:before="120" w:after="120" w:line="240" w:lineRule="auto"/>
        <w:ind w:left="709" w:hanging="425"/>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hAnsi="Times New Roman" w:cs="Times New Roman"/>
          <w:bCs/>
        </w:rPr>
        <w:t xml:space="preserve">Katonai Vezető-, Katonai </w:t>
      </w:r>
      <w:r w:rsidR="009C148C">
        <w:rPr>
          <w:rFonts w:ascii="Times New Roman" w:hAnsi="Times New Roman" w:cs="Times New Roman"/>
          <w:bCs/>
        </w:rPr>
        <w:t>Infokommunikáció</w:t>
      </w:r>
      <w:r w:rsidRPr="00B729CA">
        <w:rPr>
          <w:rFonts w:ascii="Times New Roman" w:hAnsi="Times New Roman" w:cs="Times New Roman"/>
          <w:bCs/>
        </w:rPr>
        <w:t>-, Katonai Logisztika, Állami Légiközlekedési alapképzési szak.</w:t>
      </w:r>
    </w:p>
    <w:p w14:paraId="29286757" w14:textId="77777777" w:rsidR="00A619B3" w:rsidRPr="00B729CA" w:rsidRDefault="00A619B3" w:rsidP="00934FDD">
      <w:pPr>
        <w:widowControl w:val="0"/>
        <w:numPr>
          <w:ilvl w:val="0"/>
          <w:numId w:val="62"/>
        </w:numPr>
        <w:tabs>
          <w:tab w:val="clear" w:pos="1068"/>
          <w:tab w:val="num" w:pos="709"/>
        </w:tabs>
        <w:spacing w:before="120" w:after="120" w:line="240" w:lineRule="auto"/>
        <w:ind w:left="709" w:hanging="425"/>
        <w:rPr>
          <w:rFonts w:ascii="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hAnsi="Times New Roman" w:cs="Times New Roman"/>
          <w:bCs/>
        </w:rPr>
        <w:t>Katonai Testnevelési és Sportközpont.</w:t>
      </w:r>
    </w:p>
    <w:p w14:paraId="0E1136B2" w14:textId="77777777" w:rsidR="00A619B3" w:rsidRPr="00B729CA" w:rsidRDefault="00A619B3" w:rsidP="00934FDD">
      <w:pPr>
        <w:widowControl w:val="0"/>
        <w:numPr>
          <w:ilvl w:val="0"/>
          <w:numId w:val="62"/>
        </w:numPr>
        <w:tabs>
          <w:tab w:val="clear" w:pos="1068"/>
          <w:tab w:val="num" w:pos="709"/>
        </w:tabs>
        <w:spacing w:before="120" w:after="120" w:line="240" w:lineRule="auto"/>
        <w:ind w:left="709" w:hanging="425"/>
        <w:rPr>
          <w:rFonts w:ascii="Times New Roman" w:hAnsi="Times New Roman" w:cs="Times New Roman"/>
          <w:bCs/>
        </w:rPr>
      </w:pPr>
      <w:r w:rsidRPr="00B729CA">
        <w:rPr>
          <w:rFonts w:ascii="Times New Roman" w:eastAsia="Times New Roman" w:hAnsi="Times New Roman" w:cs="Times New Roman"/>
          <w:b/>
          <w:bCs/>
        </w:rPr>
        <w:t xml:space="preserve">A tantárgyfelelős oktató neve, beosztása, tudományos fokozata: </w:t>
      </w:r>
      <w:r w:rsidRPr="00B729CA">
        <w:rPr>
          <w:rFonts w:ascii="Times New Roman" w:hAnsi="Times New Roman" w:cs="Times New Roman"/>
          <w:bCs/>
        </w:rPr>
        <w:t>Dr. Prókainé dr. Kovács Tímea alezredes Katonai Testnevelési és Sportközpont testnevelő tanár.</w:t>
      </w:r>
    </w:p>
    <w:p w14:paraId="456C0615" w14:textId="77777777" w:rsidR="00A619B3" w:rsidRPr="00B729CA" w:rsidRDefault="00A619B3" w:rsidP="00934FDD">
      <w:pPr>
        <w:widowControl w:val="0"/>
        <w:numPr>
          <w:ilvl w:val="0"/>
          <w:numId w:val="62"/>
        </w:numPr>
        <w:tabs>
          <w:tab w:val="clear" w:pos="1068"/>
          <w:tab w:val="num" w:pos="709"/>
        </w:tabs>
        <w:spacing w:before="120" w:after="120" w:line="240" w:lineRule="auto"/>
        <w:ind w:left="709" w:hanging="425"/>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5C322F0A" w14:textId="0945553C" w:rsidR="00A619B3" w:rsidRPr="00B729CA" w:rsidRDefault="00A619B3" w:rsidP="00934FDD">
      <w:pPr>
        <w:widowControl w:val="0"/>
        <w:numPr>
          <w:ilvl w:val="1"/>
          <w:numId w:val="62"/>
        </w:numPr>
        <w:tabs>
          <w:tab w:val="num" w:pos="3977"/>
        </w:tabs>
        <w:spacing w:before="120" w:after="120" w:line="240" w:lineRule="auto"/>
        <w:ind w:left="851" w:hanging="425"/>
        <w:rPr>
          <w:rFonts w:ascii="Times New Roman" w:eastAsia="Times New Roman" w:hAnsi="Times New Roman" w:cs="Times New Roman"/>
          <w:bCs/>
        </w:rPr>
      </w:pPr>
      <w:r w:rsidRPr="00B729CA">
        <w:rPr>
          <w:rFonts w:ascii="Times New Roman" w:eastAsia="Times New Roman" w:hAnsi="Times New Roman" w:cs="Times New Roman"/>
          <w:bCs/>
        </w:rPr>
        <w:t xml:space="preserve">össz óraszám/félév: </w:t>
      </w:r>
      <w:r w:rsidR="001F0FAD">
        <w:rPr>
          <w:rFonts w:ascii="Times New Roman" w:eastAsia="Times New Roman" w:hAnsi="Times New Roman" w:cs="Times New Roman"/>
          <w:bCs/>
        </w:rPr>
        <w:t>28</w:t>
      </w:r>
    </w:p>
    <w:p w14:paraId="0C43838E" w14:textId="047AE421" w:rsidR="00A619B3" w:rsidRPr="00B729CA" w:rsidRDefault="00A619B3" w:rsidP="00934FDD">
      <w:pPr>
        <w:widowControl w:val="0"/>
        <w:numPr>
          <w:ilvl w:val="2"/>
          <w:numId w:val="62"/>
        </w:numPr>
        <w:spacing w:before="120" w:after="120" w:line="240" w:lineRule="auto"/>
        <w:ind w:left="1214"/>
        <w:rPr>
          <w:rFonts w:ascii="Times New Roman" w:eastAsia="Times New Roman" w:hAnsi="Times New Roman" w:cs="Times New Roman"/>
          <w:bCs/>
        </w:rPr>
      </w:pPr>
      <w:r w:rsidRPr="00B729CA">
        <w:rPr>
          <w:rFonts w:ascii="Times New Roman" w:eastAsia="Times New Roman" w:hAnsi="Times New Roman" w:cs="Times New Roman"/>
          <w:bCs/>
        </w:rPr>
        <w:t xml:space="preserve">nappali munkarend: </w:t>
      </w:r>
      <w:r w:rsidR="001F0FAD">
        <w:rPr>
          <w:rFonts w:ascii="Times New Roman" w:eastAsia="Times New Roman" w:hAnsi="Times New Roman" w:cs="Times New Roman"/>
          <w:bCs/>
        </w:rPr>
        <w:t>28</w:t>
      </w:r>
      <w:r w:rsidRPr="00B729CA">
        <w:rPr>
          <w:rFonts w:ascii="Times New Roman" w:eastAsia="Times New Roman" w:hAnsi="Times New Roman" w:cs="Times New Roman"/>
          <w:bCs/>
        </w:rPr>
        <w:t xml:space="preserve"> (0 EA + 0 SZ + </w:t>
      </w:r>
      <w:r w:rsidR="001F0FAD">
        <w:rPr>
          <w:rFonts w:ascii="Times New Roman" w:eastAsia="Times New Roman" w:hAnsi="Times New Roman" w:cs="Times New Roman"/>
          <w:bCs/>
        </w:rPr>
        <w:t>28</w:t>
      </w:r>
      <w:r w:rsidRPr="00B729CA">
        <w:rPr>
          <w:rFonts w:ascii="Times New Roman" w:eastAsia="Times New Roman" w:hAnsi="Times New Roman" w:cs="Times New Roman"/>
          <w:bCs/>
        </w:rPr>
        <w:t xml:space="preserve"> GY)</w:t>
      </w:r>
    </w:p>
    <w:p w14:paraId="151A87CD" w14:textId="77777777" w:rsidR="00A619B3" w:rsidRPr="00B729CA" w:rsidRDefault="00A619B3" w:rsidP="00934FDD">
      <w:pPr>
        <w:widowControl w:val="0"/>
        <w:numPr>
          <w:ilvl w:val="2"/>
          <w:numId w:val="62"/>
        </w:numPr>
        <w:spacing w:before="120" w:after="120" w:line="240" w:lineRule="auto"/>
        <w:ind w:left="1214"/>
        <w:rPr>
          <w:rFonts w:ascii="Times New Roman" w:eastAsia="Times New Roman" w:hAnsi="Times New Roman" w:cs="Times New Roman"/>
          <w:bCs/>
        </w:rPr>
      </w:pPr>
      <w:r w:rsidRPr="00B729CA">
        <w:rPr>
          <w:rFonts w:ascii="Times New Roman" w:eastAsia="Times New Roman" w:hAnsi="Times New Roman" w:cs="Times New Roman"/>
          <w:bCs/>
        </w:rPr>
        <w:t>levelező munkarend: -</w:t>
      </w:r>
    </w:p>
    <w:p w14:paraId="35D87334" w14:textId="77777777" w:rsidR="00A619B3" w:rsidRPr="00B729CA" w:rsidRDefault="00A619B3" w:rsidP="00934FDD">
      <w:pPr>
        <w:widowControl w:val="0"/>
        <w:numPr>
          <w:ilvl w:val="1"/>
          <w:numId w:val="62"/>
        </w:numPr>
        <w:tabs>
          <w:tab w:val="num" w:pos="3977"/>
        </w:tabs>
        <w:spacing w:before="120" w:after="120" w:line="240" w:lineRule="auto"/>
        <w:ind w:left="851" w:hanging="425"/>
        <w:rPr>
          <w:rFonts w:ascii="Times New Roman" w:eastAsia="Times New Roman" w:hAnsi="Times New Roman" w:cs="Times New Roman"/>
          <w:bCs/>
        </w:rPr>
      </w:pPr>
      <w:r w:rsidRPr="00B729CA">
        <w:rPr>
          <w:rFonts w:ascii="Times New Roman" w:eastAsia="Times New Roman" w:hAnsi="Times New Roman" w:cs="Times New Roman"/>
          <w:bCs/>
        </w:rPr>
        <w:t xml:space="preserve">heti óraszám - nappali munkarend: 3 </w:t>
      </w:r>
    </w:p>
    <w:p w14:paraId="4BC8606A" w14:textId="77777777" w:rsidR="00A619B3" w:rsidRPr="00B729CA" w:rsidRDefault="00A619B3" w:rsidP="00934FDD">
      <w:pPr>
        <w:widowControl w:val="0"/>
        <w:numPr>
          <w:ilvl w:val="1"/>
          <w:numId w:val="62"/>
        </w:numPr>
        <w:tabs>
          <w:tab w:val="num" w:pos="3977"/>
        </w:tabs>
        <w:spacing w:before="120" w:after="120" w:line="240" w:lineRule="auto"/>
        <w:ind w:left="851" w:hanging="425"/>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w:t>
      </w:r>
    </w:p>
    <w:p w14:paraId="6127AA22" w14:textId="77777777" w:rsidR="00A619B3" w:rsidRPr="00B729CA" w:rsidRDefault="00A619B3" w:rsidP="00934FDD">
      <w:pPr>
        <w:widowControl w:val="0"/>
        <w:numPr>
          <w:ilvl w:val="0"/>
          <w:numId w:val="62"/>
        </w:numPr>
        <w:tabs>
          <w:tab w:val="clear" w:pos="1068"/>
          <w:tab w:val="num" w:pos="709"/>
        </w:tabs>
        <w:spacing w:before="120" w:after="120" w:line="240" w:lineRule="auto"/>
        <w:ind w:left="709" w:hanging="425"/>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szakmai tartalma (magyarul): </w:t>
      </w:r>
      <w:r w:rsidRPr="00B729CA">
        <w:rPr>
          <w:rFonts w:ascii="Times New Roman" w:hAnsi="Times New Roman" w:cs="Times New Roman"/>
          <w:bCs/>
        </w:rPr>
        <w:t>Katonai sportok, Katonai Háromtusa Bajnokság. A kardvívás oktatása II. Az akadálypálya elemeinek leküzdése a verseny technika elsajátítása. Akadályváltó. Úszás.</w:t>
      </w:r>
    </w:p>
    <w:p w14:paraId="49B6BC35" w14:textId="77777777" w:rsidR="00A619B3" w:rsidRPr="00B729CA" w:rsidRDefault="00A619B3" w:rsidP="00A06123">
      <w:pPr>
        <w:widowControl w:val="0"/>
        <w:spacing w:before="120" w:after="120" w:line="240" w:lineRule="auto"/>
        <w:ind w:left="709"/>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 xml:space="preserve">): </w:t>
      </w:r>
      <w:r w:rsidRPr="00B729CA">
        <w:rPr>
          <w:rFonts w:ascii="Times New Roman" w:hAnsi="Times New Roman" w:cs="Times New Roman"/>
          <w:lang w:val="en-GB"/>
        </w:rPr>
        <w:t>Military sports, military triathlon. Training in sabre fencing II. Overcoming obstacles, mastering the racing techniques, obstacle relay, swimming.</w:t>
      </w:r>
    </w:p>
    <w:p w14:paraId="025F1FA4" w14:textId="77777777" w:rsidR="00A619B3" w:rsidRPr="00B729CA" w:rsidRDefault="00A619B3" w:rsidP="00934FDD">
      <w:pPr>
        <w:widowControl w:val="0"/>
        <w:numPr>
          <w:ilvl w:val="0"/>
          <w:numId w:val="62"/>
        </w:numPr>
        <w:tabs>
          <w:tab w:val="clear" w:pos="1068"/>
          <w:tab w:val="num" w:pos="709"/>
        </w:tabs>
        <w:spacing w:before="120" w:after="120" w:line="240" w:lineRule="auto"/>
        <w:ind w:left="709" w:hanging="425"/>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164D76A6" w14:textId="77777777" w:rsidR="00A619B3" w:rsidRPr="00B729CA" w:rsidRDefault="00A619B3" w:rsidP="0009382F">
      <w:pPr>
        <w:widowControl w:val="0"/>
        <w:spacing w:before="120" w:after="0" w:line="240" w:lineRule="auto"/>
        <w:ind w:left="425"/>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Tudása: </w:t>
      </w:r>
    </w:p>
    <w:p w14:paraId="34CD8E42" w14:textId="77777777" w:rsidR="00A619B3" w:rsidRPr="00B729CA" w:rsidRDefault="00A619B3" w:rsidP="00934FDD">
      <w:pPr>
        <w:pStyle w:val="Listaszerbekezds"/>
        <w:widowControl w:val="0"/>
        <w:numPr>
          <w:ilvl w:val="0"/>
          <w:numId w:val="43"/>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Kondicionális és koordinációs képességek fejlesztése. </w:t>
      </w:r>
    </w:p>
    <w:p w14:paraId="4CD73D30" w14:textId="77777777" w:rsidR="00A619B3" w:rsidRPr="00B729CA" w:rsidRDefault="00A619B3" w:rsidP="00934FDD">
      <w:pPr>
        <w:pStyle w:val="Listaszerbekezds"/>
        <w:widowControl w:val="0"/>
        <w:numPr>
          <w:ilvl w:val="0"/>
          <w:numId w:val="43"/>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Az NKE honvéd tisztjelöltjei szerezzenek ismeretet a kardvívás alap és küzdőtechnikáiról. </w:t>
      </w:r>
    </w:p>
    <w:p w14:paraId="785331A7" w14:textId="77777777" w:rsidR="00A619B3" w:rsidRPr="00B729CA" w:rsidRDefault="00A619B3" w:rsidP="00934FDD">
      <w:pPr>
        <w:pStyle w:val="Listaszerbekezds"/>
        <w:widowControl w:val="0"/>
        <w:numPr>
          <w:ilvl w:val="0"/>
          <w:numId w:val="43"/>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Versenyszabályzat verseny lebonyolítása. </w:t>
      </w:r>
    </w:p>
    <w:p w14:paraId="2AA4BDFE" w14:textId="77777777" w:rsidR="00A619B3" w:rsidRPr="00B729CA" w:rsidRDefault="00A619B3" w:rsidP="00934FDD">
      <w:pPr>
        <w:pStyle w:val="Listaszerbekezds"/>
        <w:widowControl w:val="0"/>
        <w:numPr>
          <w:ilvl w:val="0"/>
          <w:numId w:val="43"/>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Kézigránát dobás mozgástechnikájának ismerete. </w:t>
      </w:r>
    </w:p>
    <w:p w14:paraId="0D198986" w14:textId="77777777" w:rsidR="00A619B3" w:rsidRPr="00B729CA" w:rsidRDefault="00A619B3" w:rsidP="0009382F">
      <w:pPr>
        <w:widowControl w:val="0"/>
        <w:spacing w:before="120" w:after="0" w:line="240" w:lineRule="auto"/>
        <w:ind w:left="425"/>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Képességei:</w:t>
      </w:r>
    </w:p>
    <w:p w14:paraId="27BDA1C3" w14:textId="77777777" w:rsidR="00A619B3" w:rsidRPr="00B729CA" w:rsidRDefault="00A619B3" w:rsidP="00934FDD">
      <w:pPr>
        <w:pStyle w:val="Listaszerbekezds"/>
        <w:widowControl w:val="0"/>
        <w:numPr>
          <w:ilvl w:val="0"/>
          <w:numId w:val="43"/>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xml:space="preserve">Rendelkezzék az állóképesség és az erő – állóképesség megfelelő szintjével. </w:t>
      </w:r>
    </w:p>
    <w:p w14:paraId="30F385A4" w14:textId="77777777" w:rsidR="00A619B3" w:rsidRPr="00B729CA" w:rsidRDefault="00A619B3" w:rsidP="00934FDD">
      <w:pPr>
        <w:pStyle w:val="Listaszerbekezds"/>
        <w:widowControl w:val="0"/>
        <w:numPr>
          <w:ilvl w:val="0"/>
          <w:numId w:val="43"/>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Legyen képes a kézigránát megfelelő technikával történő elhajítására.</w:t>
      </w:r>
    </w:p>
    <w:p w14:paraId="095AA937" w14:textId="77777777" w:rsidR="00A619B3" w:rsidRPr="00B729CA" w:rsidRDefault="00A619B3" w:rsidP="0009382F">
      <w:pPr>
        <w:widowControl w:val="0"/>
        <w:spacing w:before="120" w:after="0" w:line="240" w:lineRule="auto"/>
        <w:ind w:left="425"/>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Attitűdje:</w:t>
      </w:r>
    </w:p>
    <w:p w14:paraId="761A6524" w14:textId="77777777" w:rsidR="00A619B3" w:rsidRPr="00B729CA" w:rsidRDefault="00A619B3" w:rsidP="00934FDD">
      <w:pPr>
        <w:pStyle w:val="Listaszerbekezds"/>
        <w:widowControl w:val="0"/>
        <w:numPr>
          <w:ilvl w:val="0"/>
          <w:numId w:val="43"/>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xml:space="preserve">Nyitott ismereteinek gyarapítása iránt. </w:t>
      </w:r>
    </w:p>
    <w:p w14:paraId="6DA6FED3" w14:textId="77777777" w:rsidR="00A619B3" w:rsidRPr="00B729CA" w:rsidRDefault="00A619B3" w:rsidP="00934FDD">
      <w:pPr>
        <w:pStyle w:val="Listaszerbekezds"/>
        <w:widowControl w:val="0"/>
        <w:numPr>
          <w:ilvl w:val="0"/>
          <w:numId w:val="43"/>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Munkájában és emberi kapcsolataiban megbízhatóság jellemzi.</w:t>
      </w:r>
    </w:p>
    <w:p w14:paraId="55ADA7D3" w14:textId="77777777" w:rsidR="00A06123" w:rsidRPr="00B729CA" w:rsidRDefault="00A06123">
      <w:pPr>
        <w:rPr>
          <w:rFonts w:ascii="Times New Roman" w:eastAsia="Times New Roman" w:hAnsi="Times New Roman" w:cs="Times New Roman"/>
          <w:b/>
        </w:rPr>
      </w:pPr>
      <w:r w:rsidRPr="00B729CA">
        <w:rPr>
          <w:rFonts w:ascii="Times New Roman" w:eastAsia="Times New Roman" w:hAnsi="Times New Roman" w:cs="Times New Roman"/>
          <w:b/>
        </w:rPr>
        <w:br w:type="page"/>
      </w:r>
    </w:p>
    <w:p w14:paraId="3A8AE275" w14:textId="6582601A" w:rsidR="00A619B3" w:rsidRPr="00B729CA" w:rsidRDefault="00A619B3" w:rsidP="0009382F">
      <w:pPr>
        <w:widowControl w:val="0"/>
        <w:spacing w:before="120" w:after="0" w:line="240" w:lineRule="auto"/>
        <w:ind w:left="425"/>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lastRenderedPageBreak/>
        <w:t>Autonómiája és felelőssége:</w:t>
      </w:r>
    </w:p>
    <w:p w14:paraId="7D1E7B71" w14:textId="77777777" w:rsidR="00A619B3" w:rsidRPr="00B729CA" w:rsidRDefault="00A619B3" w:rsidP="00934FDD">
      <w:pPr>
        <w:pStyle w:val="Listaszerbekezds"/>
        <w:widowControl w:val="0"/>
        <w:numPr>
          <w:ilvl w:val="0"/>
          <w:numId w:val="43"/>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Kooperatív és kreatív együttműködés kialakítására törekszik a honvédség területen működő szervezetekkel érintettekkel.</w:t>
      </w:r>
    </w:p>
    <w:p w14:paraId="15728F32" w14:textId="77777777" w:rsidR="00A619B3" w:rsidRPr="00B729CA" w:rsidRDefault="00A619B3" w:rsidP="0009382F">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66EC2F6D" w14:textId="77777777" w:rsidR="00A619B3" w:rsidRPr="00B729CA" w:rsidRDefault="00A619B3" w:rsidP="0009382F">
      <w:pPr>
        <w:widowControl w:val="0"/>
        <w:spacing w:before="120" w:after="0" w:line="240" w:lineRule="auto"/>
        <w:ind w:left="425"/>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Knowledge:</w:t>
      </w:r>
    </w:p>
    <w:p w14:paraId="0DE466A1" w14:textId="77777777" w:rsidR="00A619B3" w:rsidRPr="00B729CA" w:rsidRDefault="00A619B3" w:rsidP="00934FDD">
      <w:pPr>
        <w:pStyle w:val="Listaszerbekezds"/>
        <w:widowControl w:val="0"/>
        <w:numPr>
          <w:ilvl w:val="0"/>
          <w:numId w:val="43"/>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 To develop physical and coordination skills. </w:t>
      </w:r>
    </w:p>
    <w:p w14:paraId="0E41F5E6" w14:textId="77777777" w:rsidR="00A619B3" w:rsidRPr="00B729CA" w:rsidRDefault="00A619B3" w:rsidP="00934FDD">
      <w:pPr>
        <w:pStyle w:val="Listaszerbekezds"/>
        <w:widowControl w:val="0"/>
        <w:numPr>
          <w:ilvl w:val="0"/>
          <w:numId w:val="43"/>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NUPS officer cadets acquire knowledge of basic and martial arts techniques.Competition rules, conducting of competition. </w:t>
      </w:r>
    </w:p>
    <w:p w14:paraId="13833001" w14:textId="77777777" w:rsidR="00A619B3" w:rsidRPr="00B729CA" w:rsidRDefault="00A619B3" w:rsidP="00934FDD">
      <w:pPr>
        <w:pStyle w:val="Listaszerbekezds"/>
        <w:widowControl w:val="0"/>
        <w:numPr>
          <w:ilvl w:val="0"/>
          <w:numId w:val="43"/>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Knowledge of movement techniques for throwing hand grenades. </w:t>
      </w:r>
    </w:p>
    <w:p w14:paraId="2AD559BA" w14:textId="77777777" w:rsidR="00A619B3" w:rsidRPr="00B729CA" w:rsidRDefault="00A619B3" w:rsidP="0009382F">
      <w:pPr>
        <w:widowControl w:val="0"/>
        <w:spacing w:before="120" w:after="0" w:line="240" w:lineRule="auto"/>
        <w:ind w:left="425"/>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Capabilities:</w:t>
      </w:r>
    </w:p>
    <w:p w14:paraId="55DFF35C" w14:textId="77777777" w:rsidR="00A619B3" w:rsidRPr="00B729CA" w:rsidRDefault="00A619B3" w:rsidP="00934FDD">
      <w:pPr>
        <w:pStyle w:val="Listaszerbekezds"/>
        <w:widowControl w:val="0"/>
        <w:numPr>
          <w:ilvl w:val="0"/>
          <w:numId w:val="43"/>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 Have an appropriate level of endurance and strength-endurance.</w:t>
      </w:r>
    </w:p>
    <w:p w14:paraId="0B87F282" w14:textId="77777777" w:rsidR="00A619B3" w:rsidRPr="00B729CA" w:rsidRDefault="00A619B3" w:rsidP="00934FDD">
      <w:pPr>
        <w:pStyle w:val="Listaszerbekezds"/>
        <w:widowControl w:val="0"/>
        <w:numPr>
          <w:ilvl w:val="0"/>
          <w:numId w:val="43"/>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Be able to throw the grenade with proper technique.</w:t>
      </w:r>
    </w:p>
    <w:p w14:paraId="796F0FC8" w14:textId="77777777" w:rsidR="00A619B3" w:rsidRPr="00B729CA" w:rsidRDefault="00A619B3" w:rsidP="0009382F">
      <w:pPr>
        <w:widowControl w:val="0"/>
        <w:spacing w:before="120" w:after="0" w:line="240" w:lineRule="auto"/>
        <w:ind w:left="425"/>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Attitudes</w:t>
      </w:r>
    </w:p>
    <w:p w14:paraId="34BD7274" w14:textId="77777777" w:rsidR="00A619B3" w:rsidRPr="00B729CA" w:rsidRDefault="00A619B3" w:rsidP="00934FDD">
      <w:pPr>
        <w:pStyle w:val="Listaszerbekezds"/>
        <w:numPr>
          <w:ilvl w:val="0"/>
          <w:numId w:val="43"/>
        </w:numPr>
        <w:jc w:val="both"/>
        <w:rPr>
          <w:rFonts w:ascii="Times New Roman" w:hAnsi="Times New Roman" w:cs="Times New Roman"/>
          <w:lang w:val="en-GB"/>
        </w:rPr>
      </w:pPr>
      <w:r w:rsidRPr="00B729CA">
        <w:rPr>
          <w:rFonts w:ascii="Times New Roman" w:eastAsia="Times New Roman" w:hAnsi="Times New Roman" w:cs="Times New Roman"/>
          <w:lang w:val="en-GB"/>
        </w:rPr>
        <w:t xml:space="preserve">Open to increase his/her knowledge. </w:t>
      </w:r>
    </w:p>
    <w:p w14:paraId="62DC9D49" w14:textId="77777777" w:rsidR="00A619B3" w:rsidRPr="00B729CA" w:rsidRDefault="00A619B3" w:rsidP="00934FDD">
      <w:pPr>
        <w:pStyle w:val="Listaszerbekezds"/>
        <w:numPr>
          <w:ilvl w:val="0"/>
          <w:numId w:val="43"/>
        </w:numPr>
        <w:jc w:val="both"/>
        <w:rPr>
          <w:rFonts w:ascii="Times New Roman" w:hAnsi="Times New Roman" w:cs="Times New Roman"/>
          <w:lang w:val="en-GB"/>
        </w:rPr>
      </w:pPr>
      <w:r w:rsidRPr="00B729CA">
        <w:rPr>
          <w:rFonts w:ascii="Times New Roman" w:eastAsia="Times New Roman" w:hAnsi="Times New Roman" w:cs="Times New Roman"/>
          <w:lang w:val="en-GB"/>
        </w:rPr>
        <w:t>He/ She is characterized by reliability in his/her work and human relationships.</w:t>
      </w:r>
    </w:p>
    <w:p w14:paraId="448AEEDB" w14:textId="77777777" w:rsidR="00A619B3" w:rsidRPr="00B729CA" w:rsidRDefault="00A619B3" w:rsidP="0009382F">
      <w:pPr>
        <w:widowControl w:val="0"/>
        <w:spacing w:before="120" w:after="0" w:line="240" w:lineRule="auto"/>
        <w:ind w:left="425"/>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Autonomy and responsibility: </w:t>
      </w:r>
    </w:p>
    <w:p w14:paraId="20FA32A2" w14:textId="77777777" w:rsidR="00A619B3" w:rsidRPr="00B729CA" w:rsidRDefault="00A619B3" w:rsidP="00934FDD">
      <w:pPr>
        <w:pStyle w:val="Listaszerbekezds"/>
        <w:widowControl w:val="0"/>
        <w:numPr>
          <w:ilvl w:val="0"/>
          <w:numId w:val="43"/>
        </w:numPr>
        <w:spacing w:after="120" w:line="240" w:lineRule="auto"/>
        <w:ind w:left="782" w:hanging="357"/>
        <w:jc w:val="both"/>
        <w:rPr>
          <w:rFonts w:ascii="Times New Roman" w:eastAsia="Times New Roman" w:hAnsi="Times New Roman" w:cs="Times New Roman"/>
          <w:bCs/>
        </w:rPr>
      </w:pPr>
      <w:r w:rsidRPr="00B729CA">
        <w:rPr>
          <w:rFonts w:ascii="Times New Roman" w:eastAsia="Times New Roman" w:hAnsi="Times New Roman" w:cs="Times New Roman"/>
          <w:bCs/>
        </w:rPr>
        <w:t>He /She strives to establish cooperative and creative cooperation with organizations and stakeholders working in the field of defence.</w:t>
      </w:r>
    </w:p>
    <w:p w14:paraId="397539FB" w14:textId="77777777" w:rsidR="00A619B3" w:rsidRPr="00B729CA" w:rsidRDefault="00A619B3" w:rsidP="00934FDD">
      <w:pPr>
        <w:widowControl w:val="0"/>
        <w:numPr>
          <w:ilvl w:val="0"/>
          <w:numId w:val="62"/>
        </w:numPr>
        <w:tabs>
          <w:tab w:val="clear" w:pos="1068"/>
          <w:tab w:val="num" w:pos="709"/>
        </w:tabs>
        <w:spacing w:before="120" w:after="120" w:line="240" w:lineRule="auto"/>
        <w:ind w:left="709" w:hanging="425"/>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Katonai testnevelés IV, V, VI. teljesítése.</w:t>
      </w:r>
    </w:p>
    <w:p w14:paraId="613E36D0" w14:textId="77777777" w:rsidR="00A619B3" w:rsidRPr="00B729CA" w:rsidRDefault="00A619B3" w:rsidP="00934FDD">
      <w:pPr>
        <w:widowControl w:val="0"/>
        <w:numPr>
          <w:ilvl w:val="0"/>
          <w:numId w:val="62"/>
        </w:numPr>
        <w:tabs>
          <w:tab w:val="clear" w:pos="1068"/>
          <w:tab w:val="num" w:pos="709"/>
        </w:tabs>
        <w:spacing w:before="120" w:after="120" w:line="240" w:lineRule="auto"/>
        <w:ind w:left="709" w:hanging="425"/>
        <w:rPr>
          <w:rFonts w:ascii="Times New Roman" w:eastAsia="Times New Roman" w:hAnsi="Times New Roman" w:cs="Times New Roman"/>
          <w:bCs/>
        </w:rPr>
      </w:pPr>
      <w:r w:rsidRPr="00B729CA">
        <w:rPr>
          <w:rFonts w:ascii="Times New Roman" w:eastAsia="Times New Roman" w:hAnsi="Times New Roman" w:cs="Times New Roman"/>
          <w:b/>
          <w:bCs/>
        </w:rPr>
        <w:t>A tantárgy tananyagának leírása, tematika.</w:t>
      </w:r>
    </w:p>
    <w:p w14:paraId="2AC9A13B" w14:textId="77777777" w:rsidR="00A619B3" w:rsidRPr="00B729CA" w:rsidRDefault="00A619B3" w:rsidP="00A06123">
      <w:pPr>
        <w:widowControl w:val="0"/>
        <w:spacing w:after="120" w:line="240" w:lineRule="auto"/>
        <w:ind w:left="1134" w:hanging="425"/>
        <w:jc w:val="both"/>
        <w:rPr>
          <w:rFonts w:ascii="Times New Roman" w:eastAsia="Times New Roman" w:hAnsi="Times New Roman" w:cs="Times New Roman"/>
          <w:bCs/>
        </w:rPr>
      </w:pPr>
      <w:r w:rsidRPr="00B729CA">
        <w:rPr>
          <w:rFonts w:ascii="Times New Roman" w:eastAsia="Times New Roman" w:hAnsi="Times New Roman" w:cs="Times New Roman"/>
          <w:b/>
          <w:bCs/>
        </w:rPr>
        <w:t>12.1.</w:t>
      </w:r>
      <w:r w:rsidRPr="00B729CA">
        <w:rPr>
          <w:rFonts w:ascii="Times New Roman" w:eastAsia="Times New Roman" w:hAnsi="Times New Roman" w:cs="Times New Roman"/>
          <w:bCs/>
        </w:rPr>
        <w:t>Kardvívás oktatása II. Egyenes vágás (szúrás) kis közép és nagy távolságról.</w:t>
      </w:r>
      <w:r w:rsidRPr="00B729CA">
        <w:rPr>
          <w:rFonts w:ascii="Times New Roman" w:hAnsi="Times New Roman" w:cs="Times New Roman"/>
          <w:i/>
        </w:rPr>
        <w:t xml:space="preserve"> ( Fencing with sword)</w:t>
      </w:r>
    </w:p>
    <w:p w14:paraId="143B1BD8" w14:textId="77777777" w:rsidR="00A619B3" w:rsidRPr="00B729CA" w:rsidRDefault="00A619B3" w:rsidP="00A06123">
      <w:pPr>
        <w:widowControl w:val="0"/>
        <w:spacing w:after="120" w:line="240" w:lineRule="auto"/>
        <w:ind w:left="1134" w:hanging="425"/>
        <w:jc w:val="both"/>
        <w:rPr>
          <w:rFonts w:ascii="Times New Roman" w:eastAsia="Times New Roman" w:hAnsi="Times New Roman" w:cs="Times New Roman"/>
          <w:bCs/>
          <w:i/>
          <w:iCs/>
        </w:rPr>
      </w:pPr>
      <w:r w:rsidRPr="00B729CA">
        <w:rPr>
          <w:rFonts w:ascii="Times New Roman" w:eastAsia="Times New Roman" w:hAnsi="Times New Roman" w:cs="Times New Roman"/>
          <w:b/>
          <w:bCs/>
        </w:rPr>
        <w:t>12.2.</w:t>
      </w:r>
      <w:r w:rsidRPr="00B729CA">
        <w:rPr>
          <w:rFonts w:ascii="Times New Roman" w:eastAsia="Times New Roman" w:hAnsi="Times New Roman" w:cs="Times New Roman"/>
          <w:bCs/>
        </w:rPr>
        <w:t xml:space="preserve"> Vágás (szúrás), vágás hárítás -vágás (szúrás) gyakorlat csoportok mesterrel és párokban.</w:t>
      </w:r>
      <w:r w:rsidRPr="00B729CA">
        <w:rPr>
          <w:rFonts w:ascii="Times New Roman" w:hAnsi="Times New Roman" w:cs="Times New Roman"/>
          <w:color w:val="222222"/>
          <w:shd w:val="clear" w:color="auto" w:fill="F8F9FA"/>
        </w:rPr>
        <w:t xml:space="preserve"> </w:t>
      </w:r>
      <w:r w:rsidRPr="00B729CA">
        <w:rPr>
          <w:rFonts w:ascii="Times New Roman" w:hAnsi="Times New Roman" w:cs="Times New Roman"/>
          <w:i/>
          <w:iCs/>
          <w:color w:val="222222"/>
          <w:shd w:val="clear" w:color="auto" w:fill="F8F9FA"/>
        </w:rPr>
        <w:t>(Cutting (sting), cutting sting-cutting (sting) practice with groups of masters and pairs.)</w:t>
      </w:r>
    </w:p>
    <w:p w14:paraId="3AA7E4EB" w14:textId="77777777" w:rsidR="00A619B3" w:rsidRPr="00B729CA" w:rsidRDefault="00A619B3" w:rsidP="00A06123">
      <w:pPr>
        <w:widowControl w:val="0"/>
        <w:spacing w:after="120" w:line="240" w:lineRule="auto"/>
        <w:ind w:left="1134" w:hanging="425"/>
        <w:jc w:val="both"/>
        <w:rPr>
          <w:rFonts w:ascii="Times New Roman" w:eastAsia="Times New Roman" w:hAnsi="Times New Roman" w:cs="Times New Roman"/>
          <w:bCs/>
          <w:i/>
          <w:iCs/>
        </w:rPr>
      </w:pPr>
      <w:r w:rsidRPr="00B729CA">
        <w:rPr>
          <w:rFonts w:ascii="Times New Roman" w:eastAsia="Times New Roman" w:hAnsi="Times New Roman" w:cs="Times New Roman"/>
          <w:b/>
          <w:bCs/>
        </w:rPr>
        <w:t>12.3.</w:t>
      </w:r>
      <w:r w:rsidRPr="00B729CA">
        <w:rPr>
          <w:rFonts w:ascii="Times New Roman" w:eastAsia="Times New Roman" w:hAnsi="Times New Roman" w:cs="Times New Roman"/>
          <w:bCs/>
        </w:rPr>
        <w:t xml:space="preserve"> Egyszerű, félkör és körhárítások és visszavágások (szúrások).</w:t>
      </w:r>
      <w:r w:rsidRPr="00B729CA">
        <w:rPr>
          <w:rFonts w:ascii="Times New Roman" w:hAnsi="Times New Roman" w:cs="Times New Roman"/>
          <w:color w:val="222222"/>
          <w:shd w:val="clear" w:color="auto" w:fill="F8F9FA"/>
        </w:rPr>
        <w:t xml:space="preserve"> </w:t>
      </w:r>
      <w:r w:rsidRPr="00B729CA">
        <w:rPr>
          <w:rFonts w:ascii="Times New Roman" w:hAnsi="Times New Roman" w:cs="Times New Roman"/>
          <w:i/>
          <w:iCs/>
          <w:color w:val="222222"/>
          <w:shd w:val="clear" w:color="auto" w:fill="F8F9FA"/>
        </w:rPr>
        <w:t>(Simple, semicircular and circumferential, and retrograde.)</w:t>
      </w:r>
    </w:p>
    <w:p w14:paraId="5605CEBB" w14:textId="77777777" w:rsidR="00A619B3" w:rsidRPr="00B729CA" w:rsidRDefault="00A619B3" w:rsidP="00A06123">
      <w:pPr>
        <w:pStyle w:val="HTML-kntformzott"/>
        <w:spacing w:after="120"/>
        <w:ind w:left="1134" w:hanging="425"/>
        <w:rPr>
          <w:rFonts w:ascii="Times New Roman" w:hAnsi="Times New Roman" w:cs="Times New Roman"/>
          <w:i/>
          <w:iCs/>
          <w:color w:val="222222"/>
          <w:sz w:val="22"/>
          <w:szCs w:val="22"/>
        </w:rPr>
      </w:pPr>
      <w:r w:rsidRPr="00B729CA">
        <w:rPr>
          <w:rFonts w:ascii="Times New Roman" w:hAnsi="Times New Roman" w:cs="Times New Roman"/>
          <w:b/>
          <w:bCs/>
          <w:sz w:val="22"/>
          <w:szCs w:val="22"/>
        </w:rPr>
        <w:t>12.4.</w:t>
      </w:r>
      <w:r w:rsidRPr="00B729CA">
        <w:rPr>
          <w:rFonts w:ascii="Times New Roman" w:hAnsi="Times New Roman" w:cs="Times New Roman"/>
          <w:bCs/>
          <w:sz w:val="22"/>
          <w:szCs w:val="22"/>
        </w:rPr>
        <w:t xml:space="preserve"> A támadásokkal párhuzamosan azok védései és a védést követő egyenes visszavágások (szúrások).</w:t>
      </w:r>
      <w:r w:rsidRPr="00B729CA">
        <w:rPr>
          <w:rFonts w:ascii="Times New Roman" w:hAnsi="Times New Roman" w:cs="Times New Roman"/>
          <w:color w:val="222222"/>
          <w:sz w:val="22"/>
          <w:szCs w:val="22"/>
        </w:rPr>
        <w:t xml:space="preserve"> </w:t>
      </w:r>
      <w:r w:rsidRPr="00B729CA">
        <w:rPr>
          <w:rFonts w:ascii="Times New Roman" w:hAnsi="Times New Roman" w:cs="Times New Roman"/>
          <w:i/>
          <w:iCs/>
          <w:color w:val="222222"/>
          <w:sz w:val="22"/>
          <w:szCs w:val="22"/>
          <w:lang w:val="en"/>
        </w:rPr>
        <w:t>(In parallel to the attacks, their defenses and straight rebounds (stings) following the defense.)</w:t>
      </w:r>
    </w:p>
    <w:p w14:paraId="37D8C116" w14:textId="77777777" w:rsidR="00A619B3" w:rsidRPr="00B729CA" w:rsidRDefault="00A619B3" w:rsidP="00A06123">
      <w:pPr>
        <w:widowControl w:val="0"/>
        <w:spacing w:after="120" w:line="240" w:lineRule="auto"/>
        <w:ind w:left="1134" w:hanging="425"/>
        <w:jc w:val="both"/>
        <w:rPr>
          <w:rFonts w:ascii="Times New Roman" w:eastAsia="Times New Roman" w:hAnsi="Times New Roman" w:cs="Times New Roman"/>
          <w:bCs/>
          <w:i/>
          <w:iCs/>
        </w:rPr>
      </w:pPr>
      <w:r w:rsidRPr="00B729CA">
        <w:rPr>
          <w:rFonts w:ascii="Times New Roman" w:eastAsia="Times New Roman" w:hAnsi="Times New Roman" w:cs="Times New Roman"/>
          <w:b/>
          <w:bCs/>
        </w:rPr>
        <w:t>12.5.</w:t>
      </w:r>
      <w:r w:rsidRPr="00B729CA">
        <w:rPr>
          <w:rFonts w:ascii="Times New Roman" w:eastAsia="Times New Roman" w:hAnsi="Times New Roman" w:cs="Times New Roman"/>
          <w:bCs/>
        </w:rPr>
        <w:t xml:space="preserve"> Katonai sportok: A katonai sportok elsajátítása a katonai versenyszámainak végrehajtásán keresztül. Futások gyakorlóban, fegyverrel.</w:t>
      </w:r>
      <w:r w:rsidRPr="00B729CA">
        <w:rPr>
          <w:rFonts w:ascii="Times New Roman" w:hAnsi="Times New Roman" w:cs="Times New Roman"/>
          <w:color w:val="222222"/>
          <w:shd w:val="clear" w:color="auto" w:fill="F8F9FA"/>
        </w:rPr>
        <w:t xml:space="preserve"> </w:t>
      </w:r>
      <w:r w:rsidRPr="00B729CA">
        <w:rPr>
          <w:rFonts w:ascii="Times New Roman" w:hAnsi="Times New Roman" w:cs="Times New Roman"/>
          <w:i/>
          <w:iCs/>
          <w:color w:val="222222"/>
          <w:shd w:val="clear" w:color="auto" w:fill="F8F9FA"/>
        </w:rPr>
        <w:t>(Military Sports: Acquire military sports by completing military competitions. Runs practicing with a gun.)</w:t>
      </w:r>
    </w:p>
    <w:p w14:paraId="11744B14" w14:textId="77777777" w:rsidR="00A619B3" w:rsidRPr="00B729CA" w:rsidRDefault="00A619B3" w:rsidP="00A06123">
      <w:pPr>
        <w:widowControl w:val="0"/>
        <w:tabs>
          <w:tab w:val="left" w:pos="993"/>
        </w:tabs>
        <w:spacing w:after="120" w:line="240" w:lineRule="auto"/>
        <w:ind w:left="1134" w:hanging="425"/>
        <w:jc w:val="both"/>
        <w:rPr>
          <w:rFonts w:ascii="Times New Roman" w:eastAsia="Times New Roman" w:hAnsi="Times New Roman" w:cs="Times New Roman"/>
          <w:i/>
          <w:iCs/>
        </w:rPr>
      </w:pPr>
      <w:r w:rsidRPr="00B729CA">
        <w:rPr>
          <w:rFonts w:ascii="Times New Roman" w:eastAsia="Times New Roman" w:hAnsi="Times New Roman" w:cs="Times New Roman"/>
          <w:b/>
          <w:bCs/>
        </w:rPr>
        <w:t>12.6.</w:t>
      </w:r>
      <w:r w:rsidRPr="00B729CA">
        <w:rPr>
          <w:rFonts w:ascii="Times New Roman" w:eastAsia="Times New Roman" w:hAnsi="Times New Roman" w:cs="Times New Roman"/>
          <w:bCs/>
        </w:rPr>
        <w:t xml:space="preserve"> Természetes és mesterséges akadályok leküzdése</w:t>
      </w:r>
      <w:r w:rsidRPr="00B729CA">
        <w:rPr>
          <w:rFonts w:ascii="Times New Roman" w:eastAsia="Times New Roman" w:hAnsi="Times New Roman" w:cs="Times New Roman"/>
          <w:bCs/>
          <w:i/>
          <w:iCs/>
        </w:rPr>
        <w:t>.</w:t>
      </w:r>
      <w:r w:rsidRPr="00B729CA">
        <w:rPr>
          <w:rFonts w:ascii="Times New Roman" w:eastAsia="Times New Roman" w:hAnsi="Times New Roman" w:cs="Times New Roman"/>
          <w:i/>
          <w:iCs/>
        </w:rPr>
        <w:t xml:space="preserve"> (Completing natural and artificial</w:t>
      </w:r>
      <w:r w:rsidRPr="00B729CA">
        <w:rPr>
          <w:rFonts w:ascii="Times New Roman" w:eastAsia="Times New Roman" w:hAnsi="Times New Roman" w:cs="Times New Roman"/>
          <w:i/>
        </w:rPr>
        <w:t xml:space="preserve"> </w:t>
      </w:r>
      <w:r w:rsidRPr="00B729CA">
        <w:rPr>
          <w:rFonts w:ascii="Times New Roman" w:eastAsia="Times New Roman" w:hAnsi="Times New Roman" w:cs="Times New Roman"/>
          <w:i/>
          <w:iCs/>
        </w:rPr>
        <w:t>obstacles).</w:t>
      </w:r>
    </w:p>
    <w:p w14:paraId="3570E8D3" w14:textId="77777777" w:rsidR="00A619B3" w:rsidRPr="00B729CA" w:rsidRDefault="00A619B3" w:rsidP="00A06123">
      <w:pPr>
        <w:widowControl w:val="0"/>
        <w:spacing w:after="120" w:line="240" w:lineRule="auto"/>
        <w:ind w:left="1134" w:hanging="425"/>
        <w:jc w:val="both"/>
        <w:rPr>
          <w:rFonts w:ascii="Times New Roman" w:eastAsia="Times New Roman" w:hAnsi="Times New Roman" w:cs="Times New Roman"/>
          <w:bCs/>
        </w:rPr>
      </w:pPr>
      <w:r w:rsidRPr="00B729CA">
        <w:rPr>
          <w:rFonts w:ascii="Times New Roman" w:eastAsia="Times New Roman" w:hAnsi="Times New Roman" w:cs="Times New Roman"/>
          <w:b/>
          <w:bCs/>
        </w:rPr>
        <w:t>12.7.</w:t>
      </w:r>
      <w:r w:rsidRPr="00B729CA">
        <w:rPr>
          <w:rFonts w:ascii="Times New Roman" w:eastAsia="Times New Roman" w:hAnsi="Times New Roman" w:cs="Times New Roman"/>
          <w:bCs/>
        </w:rPr>
        <w:t xml:space="preserve"> Mászások,függeszkedések,fékező ereszkedések ferde létrán, egyensúlyt kinesztézist fejlesztő gyakorlatok.</w:t>
      </w:r>
      <w:r w:rsidRPr="00B729CA">
        <w:rPr>
          <w:rFonts w:ascii="Times New Roman" w:hAnsi="Times New Roman" w:cs="Times New Roman"/>
          <w:color w:val="222222"/>
          <w:shd w:val="clear" w:color="auto" w:fill="F8F9FA"/>
        </w:rPr>
        <w:t xml:space="preserve"> </w:t>
      </w:r>
      <w:r w:rsidRPr="00B729CA">
        <w:rPr>
          <w:rFonts w:ascii="Times New Roman" w:hAnsi="Times New Roman" w:cs="Times New Roman"/>
          <w:i/>
          <w:iCs/>
          <w:color w:val="222222"/>
          <w:shd w:val="clear" w:color="auto" w:fill="F8F9FA"/>
        </w:rPr>
        <w:t>(Climbing, hanging, braking descent on sloping ladders, exercises to improve equilibrium kinesesthesia.)</w:t>
      </w:r>
    </w:p>
    <w:p w14:paraId="47A0C716" w14:textId="77777777" w:rsidR="00A619B3" w:rsidRPr="00B729CA" w:rsidRDefault="00A619B3" w:rsidP="00A06123">
      <w:pPr>
        <w:widowControl w:val="0"/>
        <w:spacing w:after="120" w:line="240" w:lineRule="auto"/>
        <w:ind w:left="1134" w:hanging="425"/>
        <w:jc w:val="both"/>
        <w:rPr>
          <w:rFonts w:ascii="Times New Roman" w:eastAsia="Times New Roman" w:hAnsi="Times New Roman" w:cs="Times New Roman"/>
          <w:bCs/>
          <w:i/>
          <w:iCs/>
        </w:rPr>
      </w:pPr>
      <w:r w:rsidRPr="00B729CA">
        <w:rPr>
          <w:rFonts w:ascii="Times New Roman" w:eastAsia="Times New Roman" w:hAnsi="Times New Roman" w:cs="Times New Roman"/>
          <w:b/>
          <w:bCs/>
        </w:rPr>
        <w:t>12.8.</w:t>
      </w:r>
      <w:r w:rsidRPr="00B729CA">
        <w:rPr>
          <w:rFonts w:ascii="Times New Roman" w:eastAsia="Times New Roman" w:hAnsi="Times New Roman" w:cs="Times New Roman"/>
          <w:bCs/>
        </w:rPr>
        <w:t xml:space="preserve"> Erő, (max.erő, erőállóképesség, gyorserő) fejlesztő módszerek.</w:t>
      </w:r>
      <w:r w:rsidRPr="00B729CA">
        <w:rPr>
          <w:rFonts w:ascii="Times New Roman" w:hAnsi="Times New Roman" w:cs="Times New Roman"/>
          <w:color w:val="222222"/>
          <w:shd w:val="clear" w:color="auto" w:fill="F8F9FA"/>
        </w:rPr>
        <w:t xml:space="preserve"> </w:t>
      </w:r>
      <w:r w:rsidRPr="00B729CA">
        <w:rPr>
          <w:rFonts w:ascii="Times New Roman" w:hAnsi="Times New Roman" w:cs="Times New Roman"/>
          <w:i/>
          <w:iCs/>
          <w:color w:val="222222"/>
          <w:shd w:val="clear" w:color="auto" w:fill="F8F9FA"/>
        </w:rPr>
        <w:t>(Strength (max. Force, endurance, fast force) development methods)</w:t>
      </w:r>
    </w:p>
    <w:p w14:paraId="7E026810" w14:textId="77777777" w:rsidR="00A619B3" w:rsidRPr="00B729CA" w:rsidRDefault="00A619B3" w:rsidP="00A06123">
      <w:pPr>
        <w:widowControl w:val="0"/>
        <w:spacing w:after="120" w:line="240" w:lineRule="auto"/>
        <w:ind w:left="1134" w:hanging="425"/>
        <w:jc w:val="both"/>
        <w:rPr>
          <w:rFonts w:ascii="Times New Roman" w:eastAsia="Times New Roman" w:hAnsi="Times New Roman" w:cs="Times New Roman"/>
          <w:bCs/>
        </w:rPr>
      </w:pPr>
      <w:r w:rsidRPr="00B729CA">
        <w:rPr>
          <w:rFonts w:ascii="Times New Roman" w:eastAsia="Times New Roman" w:hAnsi="Times New Roman" w:cs="Times New Roman"/>
          <w:b/>
          <w:bCs/>
        </w:rPr>
        <w:t>12.9.</w:t>
      </w:r>
      <w:r w:rsidRPr="00B729CA">
        <w:rPr>
          <w:rFonts w:ascii="Times New Roman" w:eastAsia="Times New Roman" w:hAnsi="Times New Roman" w:cs="Times New Roman"/>
          <w:bCs/>
        </w:rPr>
        <w:t xml:space="preserve"> A gyorsaság fejlesztése.</w:t>
      </w:r>
      <w:r w:rsidRPr="00B729CA">
        <w:rPr>
          <w:rFonts w:ascii="Times New Roman" w:hAnsi="Times New Roman" w:cs="Times New Roman"/>
          <w:color w:val="222222"/>
          <w:shd w:val="clear" w:color="auto" w:fill="F8F9FA"/>
        </w:rPr>
        <w:t xml:space="preserve"> </w:t>
      </w:r>
      <w:r w:rsidRPr="00B729CA">
        <w:rPr>
          <w:rFonts w:ascii="Times New Roman" w:hAnsi="Times New Roman" w:cs="Times New Roman"/>
          <w:i/>
          <w:iCs/>
          <w:color w:val="222222"/>
          <w:shd w:val="clear" w:color="auto" w:fill="F8F9FA"/>
        </w:rPr>
        <w:t>(Developing speed.)</w:t>
      </w:r>
    </w:p>
    <w:p w14:paraId="3D5F1C2F" w14:textId="77777777" w:rsidR="00A619B3" w:rsidRPr="00B729CA" w:rsidRDefault="00A619B3" w:rsidP="00A06123">
      <w:pPr>
        <w:widowControl w:val="0"/>
        <w:spacing w:after="120" w:line="240" w:lineRule="auto"/>
        <w:ind w:left="1134" w:hanging="425"/>
        <w:rPr>
          <w:rFonts w:ascii="Times New Roman" w:eastAsia="Times New Roman" w:hAnsi="Times New Roman" w:cs="Times New Roman"/>
          <w:bCs/>
        </w:rPr>
      </w:pPr>
      <w:r w:rsidRPr="00B729CA">
        <w:rPr>
          <w:rFonts w:ascii="Times New Roman" w:eastAsia="Times New Roman" w:hAnsi="Times New Roman" w:cs="Times New Roman"/>
          <w:b/>
          <w:bCs/>
        </w:rPr>
        <w:t>12.10.</w:t>
      </w:r>
      <w:r w:rsidRPr="00B729CA">
        <w:rPr>
          <w:rFonts w:ascii="Times New Roman" w:eastAsia="Times New Roman" w:hAnsi="Times New Roman" w:cs="Times New Roman"/>
          <w:bCs/>
        </w:rPr>
        <w:t xml:space="preserve"> Mozgásformák ellenőrzése</w:t>
      </w:r>
      <w:r w:rsidRPr="00B729CA">
        <w:rPr>
          <w:rFonts w:ascii="Times New Roman" w:eastAsia="Times New Roman" w:hAnsi="Times New Roman" w:cs="Times New Roman"/>
          <w:bCs/>
          <w:i/>
          <w:iCs/>
        </w:rPr>
        <w:t>.</w:t>
      </w:r>
      <w:r w:rsidRPr="00B729CA">
        <w:rPr>
          <w:rFonts w:ascii="Times New Roman" w:hAnsi="Times New Roman" w:cs="Times New Roman"/>
          <w:bCs/>
          <w:i/>
          <w:iCs/>
        </w:rPr>
        <w:t xml:space="preserve"> ( Physical tests)</w:t>
      </w:r>
    </w:p>
    <w:p w14:paraId="04C8FFFC" w14:textId="77777777" w:rsidR="00A619B3" w:rsidRPr="00B729CA" w:rsidRDefault="00A619B3" w:rsidP="00934FDD">
      <w:pPr>
        <w:widowControl w:val="0"/>
        <w:numPr>
          <w:ilvl w:val="0"/>
          <w:numId w:val="62"/>
        </w:numPr>
        <w:tabs>
          <w:tab w:val="clear" w:pos="1068"/>
          <w:tab w:val="num" w:pos="709"/>
        </w:tabs>
        <w:spacing w:before="120" w:after="120" w:line="240" w:lineRule="auto"/>
        <w:ind w:left="709" w:hanging="425"/>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 a tantervben történő félévi elhelyezkedése: </w:t>
      </w:r>
      <w:r w:rsidRPr="00B729CA">
        <w:rPr>
          <w:rFonts w:ascii="Times New Roman" w:hAnsi="Times New Roman" w:cs="Times New Roman"/>
          <w:bCs/>
        </w:rPr>
        <w:t>VII. félév.</w:t>
      </w:r>
    </w:p>
    <w:p w14:paraId="2E110FE9" w14:textId="77777777" w:rsidR="00A619B3" w:rsidRPr="00B729CA" w:rsidRDefault="00A619B3" w:rsidP="00934FDD">
      <w:pPr>
        <w:widowControl w:val="0"/>
        <w:numPr>
          <w:ilvl w:val="0"/>
          <w:numId w:val="62"/>
        </w:numPr>
        <w:tabs>
          <w:tab w:val="clear" w:pos="1068"/>
          <w:tab w:val="num" w:pos="709"/>
        </w:tabs>
        <w:spacing w:before="120" w:after="120" w:line="240" w:lineRule="auto"/>
        <w:ind w:left="709" w:hanging="425"/>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r w:rsidRPr="00B729CA">
        <w:rPr>
          <w:rFonts w:ascii="Times New Roman" w:hAnsi="Times New Roman" w:cs="Times New Roman"/>
          <w:bCs/>
        </w:rPr>
        <w:t xml:space="preserve"> A honvéd tisztjelöltek részvétele a foglalkozásokon kötelező. Betegség, szabadság miatti hiányzások mértéke maximálisan 30% lehet. Vezénylés, </w:t>
      </w:r>
      <w:r w:rsidRPr="00B729CA">
        <w:rPr>
          <w:rFonts w:ascii="Times New Roman" w:hAnsi="Times New Roman" w:cs="Times New Roman"/>
          <w:bCs/>
        </w:rPr>
        <w:lastRenderedPageBreak/>
        <w:t>szolgálat miatti távollét nem számít bele a hiányzásba.</w:t>
      </w:r>
      <w:r w:rsidRPr="00B729CA">
        <w:rPr>
          <w:rFonts w:ascii="Times New Roman" w:eastAsia="Times New Roman" w:hAnsi="Times New Roman" w:cs="Times New Roman"/>
          <w:b/>
          <w:bCs/>
          <w:i/>
          <w:color w:val="FF0000"/>
        </w:rPr>
        <w:t xml:space="preserve"> </w:t>
      </w:r>
      <w:r w:rsidRPr="00B729CA">
        <w:rPr>
          <w:rFonts w:ascii="Times New Roman" w:eastAsia="Times New Roman" w:hAnsi="Times New Roman" w:cs="Times New Roman"/>
          <w:bCs/>
        </w:rPr>
        <w:t>A hallgatónak a tanórák legalább 70 %-án jelen kell lennie, 30 %-ot meghaladó hiányzás esetén a félév teljesítése nem írható alá. A hallgató köteles a gyakorlat anyagát beszerezni, abból önállóan felkészülni.</w:t>
      </w:r>
    </w:p>
    <w:p w14:paraId="5F9C1B4F" w14:textId="62167885" w:rsidR="00A619B3" w:rsidRPr="00B729CA" w:rsidRDefault="00A619B3" w:rsidP="00934FDD">
      <w:pPr>
        <w:widowControl w:val="0"/>
        <w:numPr>
          <w:ilvl w:val="0"/>
          <w:numId w:val="62"/>
        </w:numPr>
        <w:tabs>
          <w:tab w:val="clear" w:pos="1068"/>
          <w:tab w:val="num" w:pos="709"/>
        </w:tabs>
        <w:spacing w:before="120" w:after="120" w:line="240" w:lineRule="auto"/>
        <w:ind w:left="709" w:hanging="425"/>
        <w:jc w:val="both"/>
        <w:rPr>
          <w:rFonts w:ascii="Times New Roman" w:eastAsia="Times New Roman" w:hAnsi="Times New Roman" w:cs="Times New Roman"/>
          <w:bCs/>
        </w:rPr>
      </w:pPr>
      <w:r w:rsidRPr="00B729CA">
        <w:rPr>
          <w:rFonts w:ascii="Times New Roman" w:eastAsia="Times New Roman" w:hAnsi="Times New Roman" w:cs="Times New Roman"/>
          <w:b/>
        </w:rPr>
        <w:t xml:space="preserve">Félévközi feladatok, ismeretek ellenőrzésének rendje: </w:t>
      </w:r>
      <w:r w:rsidRPr="00B729CA">
        <w:rPr>
          <w:rFonts w:ascii="Times New Roman" w:eastAsia="Times New Roman" w:hAnsi="Times New Roman" w:cs="Times New Roman"/>
          <w:bCs/>
        </w:rPr>
        <w:t>Az ismeretek ellenőrzése a különböző mozgásformák bemutatásával történik. Az oktató az alábbi szempontok alapján értékeli a hallgatót:</w:t>
      </w:r>
      <w:r w:rsidRPr="00B729CA">
        <w:rPr>
          <w:rFonts w:ascii="Times New Roman" w:hAnsi="Times New Roman" w:cs="Times New Roman"/>
        </w:rPr>
        <w:t xml:space="preserve"> az elégséges értékeléshez mozgásformánként el kell érni a </w:t>
      </w:r>
      <w:r w:rsidR="00312572" w:rsidRPr="00B729CA">
        <w:rPr>
          <w:rFonts w:ascii="Times New Roman" w:hAnsi="Times New Roman" w:cs="Times New Roman"/>
        </w:rPr>
        <w:t>minimum egy pontszámot (1 pontot)</w:t>
      </w:r>
      <w:r w:rsidRPr="00B729CA">
        <w:rPr>
          <w:rFonts w:ascii="Times New Roman" w:hAnsi="Times New Roman" w:cs="Times New Roman"/>
        </w:rPr>
        <w:t xml:space="preserve">, valamint az összesített pontszám tekintetében el kell érni a 130 pontot. A mozgásformák a következők: 3200m futás, fekvőtámasz, felülés, függeszkedés, 3200m fegyveres futás gyakorlóban, 200m úszás, akadálypálya gyakorlat, vívás II. Sikertelen kísérlet esetén, a hallgatónak a félév folyamán kétszer van lehetősége a javításra. </w:t>
      </w:r>
    </w:p>
    <w:p w14:paraId="02D09259" w14:textId="2F0BC4AE" w:rsidR="00A619B3" w:rsidRPr="00B729CA" w:rsidRDefault="00A619B3" w:rsidP="00934FDD">
      <w:pPr>
        <w:widowControl w:val="0"/>
        <w:numPr>
          <w:ilvl w:val="0"/>
          <w:numId w:val="62"/>
        </w:numPr>
        <w:tabs>
          <w:tab w:val="clear" w:pos="1068"/>
          <w:tab w:val="num" w:pos="709"/>
        </w:tabs>
        <w:spacing w:before="120" w:after="120" w:line="240" w:lineRule="auto"/>
        <w:ind w:left="709" w:hanging="425"/>
        <w:jc w:val="both"/>
        <w:rPr>
          <w:rFonts w:ascii="Times New Roman" w:eastAsia="Times New Roman" w:hAnsi="Times New Roman" w:cs="Times New Roman"/>
          <w:bCs/>
        </w:rPr>
      </w:pPr>
      <w:r w:rsidRPr="00B729CA">
        <w:rPr>
          <w:rFonts w:ascii="Times New Roman" w:eastAsia="Times New Roman" w:hAnsi="Times New Roman" w:cs="Times New Roman"/>
          <w:b/>
        </w:rPr>
        <w:t xml:space="preserve">Az értékelés, az aláírás és a kreditek megszerzésének pontos feltételei: </w:t>
      </w:r>
      <w:r w:rsidRPr="00B729CA">
        <w:rPr>
          <w:rFonts w:ascii="Times New Roman" w:hAnsi="Times New Roman" w:cs="Times New Roman"/>
        </w:rPr>
        <w:t xml:space="preserve">Az aláírás feltétele tanórák 70%-án történő aktív részvétel, valamint az elégséges értékeléshez mozgásformánként el kell érni a </w:t>
      </w:r>
      <w:r w:rsidR="00312572" w:rsidRPr="00B729CA">
        <w:rPr>
          <w:rFonts w:ascii="Times New Roman" w:hAnsi="Times New Roman" w:cs="Times New Roman"/>
        </w:rPr>
        <w:t>minimum egy pontszámot (1 pontot)</w:t>
      </w:r>
      <w:r w:rsidRPr="00B729CA">
        <w:rPr>
          <w:rFonts w:ascii="Times New Roman" w:hAnsi="Times New Roman" w:cs="Times New Roman"/>
        </w:rPr>
        <w:t xml:space="preserve">, valamint az összesített pontszám tekintetében el kell érni a 130 pontot. </w:t>
      </w:r>
    </w:p>
    <w:p w14:paraId="168B2259" w14:textId="196DD5FD" w:rsidR="00A619B3" w:rsidRPr="00B729CA" w:rsidRDefault="00A619B3" w:rsidP="00A06123">
      <w:pPr>
        <w:pStyle w:val="Listaszerbekezds"/>
        <w:widowControl w:val="0"/>
        <w:tabs>
          <w:tab w:val="left" w:pos="993"/>
        </w:tabs>
        <w:spacing w:before="120" w:after="120" w:line="240" w:lineRule="auto"/>
        <w:ind w:left="1276" w:hanging="567"/>
        <w:jc w:val="both"/>
        <w:rPr>
          <w:rFonts w:ascii="Times New Roman" w:hAnsi="Times New Roman" w:cs="Times New Roman"/>
        </w:rPr>
      </w:pPr>
      <w:r w:rsidRPr="00B729CA">
        <w:rPr>
          <w:rFonts w:ascii="Times New Roman" w:eastAsia="Times New Roman" w:hAnsi="Times New Roman" w:cs="Times New Roman"/>
          <w:b/>
        </w:rPr>
        <w:t>16.1. Az aláírás megszerzésének feltételei:</w:t>
      </w:r>
      <w:r w:rsidRPr="00B729CA">
        <w:rPr>
          <w:rFonts w:ascii="Times New Roman" w:hAnsi="Times New Roman" w:cs="Times New Roman"/>
          <w:bCs/>
        </w:rPr>
        <w:t xml:space="preserve"> Az aláírás feltétele tanórák 70%-án történő aktív részvétel</w:t>
      </w:r>
      <w:r w:rsidRPr="00B729CA">
        <w:rPr>
          <w:rFonts w:ascii="Times New Roman" w:hAnsi="Times New Roman" w:cs="Times New Roman"/>
        </w:rPr>
        <w:t xml:space="preserve">, valamint az elégséges értékeléshez mozgásformánként el kell érni a </w:t>
      </w:r>
      <w:r w:rsidR="00312572" w:rsidRPr="00B729CA">
        <w:rPr>
          <w:rFonts w:ascii="Times New Roman" w:hAnsi="Times New Roman" w:cs="Times New Roman"/>
        </w:rPr>
        <w:t>minimum egy pontszámot (1 pontot)</w:t>
      </w:r>
      <w:r w:rsidRPr="00B729CA">
        <w:rPr>
          <w:rFonts w:ascii="Times New Roman" w:hAnsi="Times New Roman" w:cs="Times New Roman"/>
        </w:rPr>
        <w:t>, valamint az összesített pontszám tekintetében el kell érni a minimális 130 pontot.</w:t>
      </w:r>
    </w:p>
    <w:p w14:paraId="72B164C8" w14:textId="59689B9E" w:rsidR="00A619B3" w:rsidRPr="00B729CA" w:rsidRDefault="00A619B3" w:rsidP="00A06123">
      <w:pPr>
        <w:pStyle w:val="Listaszerbekezds"/>
        <w:widowControl w:val="0"/>
        <w:tabs>
          <w:tab w:val="left" w:pos="993"/>
        </w:tabs>
        <w:spacing w:before="120" w:after="120" w:line="240" w:lineRule="auto"/>
        <w:ind w:left="1276" w:hanging="567"/>
        <w:jc w:val="both"/>
        <w:rPr>
          <w:rFonts w:ascii="Times New Roman" w:eastAsia="Times New Roman" w:hAnsi="Times New Roman" w:cs="Times New Roman"/>
        </w:rPr>
      </w:pPr>
      <w:r w:rsidRPr="00B729CA">
        <w:rPr>
          <w:rFonts w:ascii="Times New Roman" w:eastAsia="Times New Roman" w:hAnsi="Times New Roman" w:cs="Times New Roman"/>
          <w:b/>
        </w:rPr>
        <w:t xml:space="preserve">16.2. Az értékelés: </w:t>
      </w:r>
      <w:r w:rsidRPr="00B729CA">
        <w:rPr>
          <w:rFonts w:ascii="Times New Roman" w:eastAsia="Times New Roman" w:hAnsi="Times New Roman" w:cs="Times New Roman"/>
        </w:rPr>
        <w:t>Gyakorlati jegy megszerzése: A</w:t>
      </w:r>
      <w:r w:rsidRPr="00B729CA">
        <w:rPr>
          <w:rFonts w:ascii="Times New Roman" w:hAnsi="Times New Roman" w:cs="Times New Roman"/>
        </w:rPr>
        <w:t xml:space="preserve">z elégséges értékeléshez mozgásformánként el kell érni a </w:t>
      </w:r>
      <w:r w:rsidR="00312572" w:rsidRPr="00B729CA">
        <w:rPr>
          <w:rFonts w:ascii="Times New Roman" w:hAnsi="Times New Roman" w:cs="Times New Roman"/>
        </w:rPr>
        <w:t>minimum egy pontszámot (1 pontot)</w:t>
      </w:r>
      <w:r w:rsidRPr="00B729CA">
        <w:rPr>
          <w:rFonts w:ascii="Times New Roman" w:hAnsi="Times New Roman" w:cs="Times New Roman"/>
        </w:rPr>
        <w:t>, valamint az összesített pontszám tekintetében el kell érni a minimális 130 pontot. 130-199 pont elégséges, 200-269 pont közepes, 270-339 pont jó 340-400 kiváló osztályzatot jelent</w:t>
      </w:r>
      <w:r w:rsidRPr="00B729CA">
        <w:rPr>
          <w:rFonts w:ascii="Times New Roman" w:eastAsia="Times New Roman" w:hAnsi="Times New Roman" w:cs="Times New Roman"/>
        </w:rPr>
        <w:t>.</w:t>
      </w:r>
    </w:p>
    <w:p w14:paraId="1A744332" w14:textId="77777777" w:rsidR="00A619B3" w:rsidRPr="00B729CA" w:rsidRDefault="00A619B3" w:rsidP="00A06123">
      <w:pPr>
        <w:pStyle w:val="Listaszerbekezds"/>
        <w:widowControl w:val="0"/>
        <w:tabs>
          <w:tab w:val="left" w:pos="993"/>
        </w:tabs>
        <w:spacing w:before="120" w:after="120" w:line="240" w:lineRule="auto"/>
        <w:ind w:left="1276" w:hanging="567"/>
        <w:jc w:val="both"/>
        <w:rPr>
          <w:rFonts w:ascii="Times New Roman" w:eastAsia="Times New Roman" w:hAnsi="Times New Roman" w:cs="Times New Roman"/>
        </w:rPr>
      </w:pPr>
      <w:r w:rsidRPr="00B729CA">
        <w:rPr>
          <w:rFonts w:ascii="Times New Roman" w:eastAsia="Times New Roman" w:hAnsi="Times New Roman" w:cs="Times New Roman"/>
          <w:b/>
        </w:rPr>
        <w:t xml:space="preserve">16.3. A kreditek megszerzésének feltételei: </w:t>
      </w:r>
      <w:r w:rsidRPr="00B729CA">
        <w:rPr>
          <w:rFonts w:ascii="Times New Roman" w:eastAsia="Times New Roman" w:hAnsi="Times New Roman" w:cs="Times New Roman"/>
        </w:rPr>
        <w:t>A mozgásformák minimum szintjeinek és a minimum összpontszámnak az elérése.</w:t>
      </w:r>
    </w:p>
    <w:p w14:paraId="0A91B575" w14:textId="77777777" w:rsidR="00A619B3" w:rsidRPr="00B729CA" w:rsidRDefault="00A619B3" w:rsidP="00934FDD">
      <w:pPr>
        <w:widowControl w:val="0"/>
        <w:numPr>
          <w:ilvl w:val="0"/>
          <w:numId w:val="62"/>
        </w:numPr>
        <w:tabs>
          <w:tab w:val="clear" w:pos="1068"/>
          <w:tab w:val="num" w:pos="709"/>
        </w:tabs>
        <w:spacing w:before="120" w:after="120" w:line="240" w:lineRule="auto"/>
        <w:ind w:left="709" w:hanging="425"/>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12EB05AD" w14:textId="77777777" w:rsidR="00A619B3" w:rsidRPr="00B729CA" w:rsidRDefault="00A619B3" w:rsidP="00A06123">
      <w:pPr>
        <w:widowControl w:val="0"/>
        <w:tabs>
          <w:tab w:val="left" w:pos="851"/>
        </w:tabs>
        <w:spacing w:before="120" w:after="120" w:line="240" w:lineRule="auto"/>
        <w:ind w:left="851" w:hanging="142"/>
        <w:rPr>
          <w:rFonts w:ascii="Times New Roman" w:eastAsia="Times New Roman" w:hAnsi="Times New Roman" w:cs="Times New Roman"/>
          <w:bCs/>
        </w:rPr>
      </w:pPr>
      <w:r w:rsidRPr="00B729CA">
        <w:rPr>
          <w:rFonts w:ascii="Times New Roman" w:eastAsia="Times New Roman" w:hAnsi="Times New Roman" w:cs="Times New Roman"/>
          <w:b/>
          <w:bCs/>
        </w:rPr>
        <w:t>17.1. Kötelező irodalom:</w:t>
      </w:r>
    </w:p>
    <w:p w14:paraId="5D456BDA" w14:textId="77777777" w:rsidR="00A619B3" w:rsidRPr="00B729CA" w:rsidRDefault="00A619B3" w:rsidP="00A06123">
      <w:pPr>
        <w:widowControl w:val="0"/>
        <w:spacing w:after="0" w:line="240" w:lineRule="auto"/>
        <w:ind w:left="1276" w:hanging="283"/>
        <w:rPr>
          <w:rFonts w:ascii="Times New Roman" w:eastAsia="Times New Roman" w:hAnsi="Times New Roman" w:cs="Times New Roman"/>
        </w:rPr>
      </w:pPr>
      <w:r w:rsidRPr="00B729CA">
        <w:rPr>
          <w:rFonts w:ascii="Times New Roman" w:hAnsi="Times New Roman" w:cs="Times New Roman"/>
        </w:rPr>
        <w:t>1. A Magyar Honvédség Katonai Testnevelés Kiképzés és Sportbajnokságok szabályzata (A Magyar Honvédség Kiadványa 2017.)</w:t>
      </w:r>
    </w:p>
    <w:p w14:paraId="4B477844" w14:textId="0CA5E5C5" w:rsidR="00A619B3" w:rsidRPr="00B729CA" w:rsidRDefault="00A06123" w:rsidP="00A06123">
      <w:pPr>
        <w:widowControl w:val="0"/>
        <w:tabs>
          <w:tab w:val="left" w:pos="851"/>
        </w:tabs>
        <w:spacing w:before="120" w:after="120" w:line="240" w:lineRule="auto"/>
        <w:ind w:left="851" w:hanging="142"/>
        <w:rPr>
          <w:rFonts w:ascii="Times New Roman" w:eastAsia="Times New Roman" w:hAnsi="Times New Roman" w:cs="Times New Roman"/>
          <w:b/>
          <w:bCs/>
        </w:rPr>
      </w:pPr>
      <w:r w:rsidRPr="00B729CA">
        <w:rPr>
          <w:rFonts w:ascii="Times New Roman" w:eastAsia="Times New Roman" w:hAnsi="Times New Roman" w:cs="Times New Roman"/>
          <w:b/>
          <w:bCs/>
        </w:rPr>
        <w:t xml:space="preserve">17.2. </w:t>
      </w:r>
      <w:r w:rsidR="00A619B3" w:rsidRPr="00B729CA">
        <w:rPr>
          <w:rFonts w:ascii="Times New Roman" w:eastAsia="Times New Roman" w:hAnsi="Times New Roman" w:cs="Times New Roman"/>
          <w:b/>
          <w:bCs/>
        </w:rPr>
        <w:t>Ajánlott irodalom:</w:t>
      </w:r>
    </w:p>
    <w:p w14:paraId="0FDD9C07" w14:textId="77777777" w:rsidR="00A619B3" w:rsidRPr="00B729CA" w:rsidRDefault="00A619B3" w:rsidP="00A06123">
      <w:pPr>
        <w:widowControl w:val="0"/>
        <w:spacing w:after="0" w:line="240" w:lineRule="auto"/>
        <w:ind w:left="1134" w:hanging="141"/>
        <w:rPr>
          <w:rFonts w:ascii="Times New Roman" w:hAnsi="Times New Roman" w:cs="Times New Roman"/>
        </w:rPr>
      </w:pPr>
      <w:r w:rsidRPr="00B729CA">
        <w:rPr>
          <w:rFonts w:ascii="Times New Roman" w:hAnsi="Times New Roman" w:cs="Times New Roman"/>
        </w:rPr>
        <w:t>1. Arold Imre: Az úszás oktatása Sport kiadó 1979. . ISBN:9632530187</w:t>
      </w:r>
    </w:p>
    <w:p w14:paraId="6EA0CE85" w14:textId="6356F63F" w:rsidR="00A619B3" w:rsidRPr="00B729CA" w:rsidRDefault="00A619B3" w:rsidP="00A06123">
      <w:pPr>
        <w:widowControl w:val="0"/>
        <w:spacing w:after="0" w:line="240" w:lineRule="auto"/>
        <w:ind w:left="1276" w:hanging="283"/>
        <w:rPr>
          <w:rFonts w:ascii="Times New Roman" w:hAnsi="Times New Roman" w:cs="Times New Roman"/>
        </w:rPr>
      </w:pPr>
      <w:r w:rsidRPr="00B729CA">
        <w:rPr>
          <w:rFonts w:ascii="Times New Roman" w:hAnsi="Times New Roman" w:cs="Times New Roman"/>
        </w:rPr>
        <w:t>2. Szepesi László: Vívás tanulás csoportban Ludovika Egyetemi kiadó Nonpr. Kft. 2007.ISBN:9789639542945</w:t>
      </w:r>
    </w:p>
    <w:p w14:paraId="2A1FBEAD" w14:textId="77777777" w:rsidR="00A619B3" w:rsidRPr="00B729CA" w:rsidRDefault="00A619B3" w:rsidP="0009382F">
      <w:pPr>
        <w:pStyle w:val="Listaszerbekezds"/>
        <w:widowControl w:val="0"/>
        <w:spacing w:after="0" w:line="240" w:lineRule="auto"/>
        <w:rPr>
          <w:rFonts w:ascii="Times New Roman" w:eastAsia="Times New Roman" w:hAnsi="Times New Roman" w:cs="Times New Roman"/>
        </w:rPr>
      </w:pPr>
    </w:p>
    <w:p w14:paraId="1EE2BE27" w14:textId="77777777" w:rsidR="00A619B3" w:rsidRPr="00B729CA" w:rsidRDefault="00A619B3" w:rsidP="0009382F">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2020-01-21.</w:t>
      </w:r>
    </w:p>
    <w:p w14:paraId="7BA5A6B2" w14:textId="77777777" w:rsidR="00A619B3" w:rsidRPr="00B729CA" w:rsidRDefault="00A619B3" w:rsidP="0009382F">
      <w:pPr>
        <w:widowControl w:val="0"/>
        <w:spacing w:before="120" w:after="120" w:line="240" w:lineRule="auto"/>
        <w:jc w:val="both"/>
        <w:rPr>
          <w:rFonts w:ascii="Times New Roman" w:eastAsia="Times New Roman" w:hAnsi="Times New Roman" w:cs="Times New Roman"/>
          <w:bCs/>
        </w:rPr>
      </w:pPr>
    </w:p>
    <w:p w14:paraId="1CF8F446" w14:textId="77777777" w:rsidR="00A619B3" w:rsidRPr="00B729CA" w:rsidRDefault="00A619B3" w:rsidP="0009382F">
      <w:pPr>
        <w:widowControl w:val="0"/>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 xml:space="preserve">Dr. Prókainé dr. Kovács Tímea alezredes, </w:t>
      </w:r>
    </w:p>
    <w:p w14:paraId="15BFF3C7" w14:textId="36574132" w:rsidR="00A06123" w:rsidRPr="00B729CA" w:rsidRDefault="00A619B3" w:rsidP="0009382F">
      <w:pPr>
        <w:widowControl w:val="0"/>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KTSK testnevelő tanár, sk.</w:t>
      </w:r>
    </w:p>
    <w:p w14:paraId="4C6CDED4" w14:textId="77777777" w:rsidR="00A06123" w:rsidRPr="00B729CA" w:rsidRDefault="00A06123">
      <w:pPr>
        <w:rPr>
          <w:rFonts w:ascii="Times New Roman" w:eastAsia="Times New Roman" w:hAnsi="Times New Roman" w:cs="Times New Roman"/>
          <w:bCs/>
        </w:rPr>
      </w:pPr>
      <w:r w:rsidRPr="00B729CA">
        <w:rPr>
          <w:rFonts w:ascii="Times New Roman" w:eastAsia="Times New Roman" w:hAnsi="Times New Roman" w:cs="Times New Roman"/>
          <w:bCs/>
        </w:rPr>
        <w:br w:type="page"/>
      </w:r>
    </w:p>
    <w:p w14:paraId="01C67A87" w14:textId="77777777" w:rsidR="00A619B3" w:rsidRPr="00B729CA" w:rsidRDefault="00A619B3" w:rsidP="0009382F">
      <w:pPr>
        <w:widowControl w:val="0"/>
        <w:spacing w:after="0" w:line="240" w:lineRule="auto"/>
        <w:jc w:val="right"/>
        <w:rPr>
          <w:rFonts w:ascii="Times New Roman" w:hAnsi="Times New Roman" w:cs="Times New Roman"/>
        </w:rPr>
      </w:pPr>
    </w:p>
    <w:tbl>
      <w:tblPr>
        <w:tblW w:w="11669" w:type="dxa"/>
        <w:tblInd w:w="113" w:type="dxa"/>
        <w:tblLook w:val="01E0" w:firstRow="1" w:lastRow="1" w:firstColumn="1" w:lastColumn="1" w:noHBand="0" w:noVBand="0"/>
      </w:tblPr>
      <w:tblGrid>
        <w:gridCol w:w="4855"/>
        <w:gridCol w:w="1620"/>
        <w:gridCol w:w="2597"/>
        <w:gridCol w:w="2597"/>
      </w:tblGrid>
      <w:tr w:rsidR="00A619B3" w:rsidRPr="00B729CA" w14:paraId="29C29761" w14:textId="77777777" w:rsidTr="0009382F">
        <w:tc>
          <w:tcPr>
            <w:tcW w:w="4855" w:type="dxa"/>
            <w:tcBorders>
              <w:bottom w:val="single" w:sz="4" w:space="0" w:color="auto"/>
            </w:tcBorders>
          </w:tcPr>
          <w:p w14:paraId="2216A53F" w14:textId="77777777" w:rsidR="00A619B3" w:rsidRPr="00B729CA" w:rsidRDefault="00A619B3" w:rsidP="0009382F">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t>Nemzeti Közszolgálati Egyetem</w:t>
            </w:r>
          </w:p>
        </w:tc>
        <w:tc>
          <w:tcPr>
            <w:tcW w:w="1620" w:type="dxa"/>
          </w:tcPr>
          <w:p w14:paraId="59CE247F" w14:textId="77777777" w:rsidR="00A619B3" w:rsidRPr="00B729CA" w:rsidRDefault="00A619B3" w:rsidP="0009382F">
            <w:pPr>
              <w:spacing w:after="0" w:line="240" w:lineRule="auto"/>
              <w:jc w:val="both"/>
              <w:rPr>
                <w:rFonts w:ascii="Times New Roman" w:eastAsia="Times New Roman" w:hAnsi="Times New Roman" w:cs="Times New Roman"/>
                <w:lang w:eastAsia="hu-HU"/>
              </w:rPr>
            </w:pPr>
          </w:p>
        </w:tc>
        <w:tc>
          <w:tcPr>
            <w:tcW w:w="2597" w:type="dxa"/>
          </w:tcPr>
          <w:p w14:paraId="545B0855" w14:textId="77777777" w:rsidR="00A619B3" w:rsidRPr="00B729CA" w:rsidRDefault="00A619B3" w:rsidP="0009382F">
            <w:pPr>
              <w:spacing w:after="0" w:line="240" w:lineRule="auto"/>
              <w:jc w:val="right"/>
              <w:rPr>
                <w:rFonts w:ascii="Times New Roman" w:eastAsia="Times New Roman" w:hAnsi="Times New Roman" w:cs="Times New Roman"/>
                <w:lang w:eastAsia="hu-HU"/>
              </w:rPr>
            </w:pPr>
          </w:p>
        </w:tc>
        <w:tc>
          <w:tcPr>
            <w:tcW w:w="2597" w:type="dxa"/>
          </w:tcPr>
          <w:p w14:paraId="435B89CF" w14:textId="77777777" w:rsidR="00A619B3" w:rsidRPr="00B729CA" w:rsidRDefault="00A619B3" w:rsidP="0009382F">
            <w:pPr>
              <w:spacing w:after="0" w:line="240" w:lineRule="auto"/>
              <w:jc w:val="right"/>
              <w:rPr>
                <w:rFonts w:ascii="Times New Roman" w:eastAsia="Times New Roman" w:hAnsi="Times New Roman" w:cs="Times New Roman"/>
                <w:lang w:eastAsia="hu-HU"/>
              </w:rPr>
            </w:pPr>
          </w:p>
        </w:tc>
      </w:tr>
      <w:tr w:rsidR="00A619B3" w:rsidRPr="00B729CA" w14:paraId="344EFF13" w14:textId="77777777" w:rsidTr="0009382F">
        <w:tc>
          <w:tcPr>
            <w:tcW w:w="4855" w:type="dxa"/>
            <w:tcBorders>
              <w:top w:val="single" w:sz="4" w:space="0" w:color="auto"/>
            </w:tcBorders>
          </w:tcPr>
          <w:p w14:paraId="29361B2A" w14:textId="77777777" w:rsidR="00A619B3" w:rsidRPr="00B729CA" w:rsidRDefault="00A619B3" w:rsidP="0009382F">
            <w:pPr>
              <w:spacing w:after="0" w:line="240" w:lineRule="auto"/>
              <w:jc w:val="center"/>
              <w:rPr>
                <w:rFonts w:ascii="Times New Roman" w:eastAsia="Times New Roman" w:hAnsi="Times New Roman" w:cs="Times New Roman"/>
                <w:b/>
                <w:lang w:eastAsia="hu-HU"/>
              </w:rPr>
            </w:pPr>
            <w:r w:rsidRPr="00B729CA">
              <w:rPr>
                <w:rFonts w:ascii="Times New Roman" w:hAnsi="Times New Roman" w:cs="Times New Roman"/>
                <w:b/>
              </w:rPr>
              <w:t>Hadtudományi és Honvédtisztképző Kar</w:t>
            </w:r>
          </w:p>
        </w:tc>
        <w:tc>
          <w:tcPr>
            <w:tcW w:w="1620" w:type="dxa"/>
          </w:tcPr>
          <w:p w14:paraId="1BBCD335" w14:textId="77777777" w:rsidR="00A619B3" w:rsidRPr="00B729CA" w:rsidRDefault="00A619B3" w:rsidP="0009382F">
            <w:pPr>
              <w:spacing w:after="0" w:line="240" w:lineRule="auto"/>
              <w:jc w:val="both"/>
              <w:rPr>
                <w:rFonts w:ascii="Times New Roman" w:eastAsia="Times New Roman" w:hAnsi="Times New Roman" w:cs="Times New Roman"/>
                <w:lang w:eastAsia="hu-HU"/>
              </w:rPr>
            </w:pPr>
          </w:p>
        </w:tc>
        <w:tc>
          <w:tcPr>
            <w:tcW w:w="2597" w:type="dxa"/>
          </w:tcPr>
          <w:p w14:paraId="35FF4D87" w14:textId="77777777" w:rsidR="00A619B3" w:rsidRPr="00B729CA" w:rsidRDefault="00A619B3" w:rsidP="0009382F">
            <w:pPr>
              <w:spacing w:after="0" w:line="240" w:lineRule="auto"/>
              <w:jc w:val="both"/>
              <w:rPr>
                <w:rFonts w:ascii="Times New Roman" w:eastAsia="Times New Roman" w:hAnsi="Times New Roman" w:cs="Times New Roman"/>
                <w:lang w:eastAsia="hu-HU"/>
              </w:rPr>
            </w:pPr>
          </w:p>
        </w:tc>
        <w:tc>
          <w:tcPr>
            <w:tcW w:w="2597" w:type="dxa"/>
          </w:tcPr>
          <w:p w14:paraId="1E4E1381" w14:textId="77777777" w:rsidR="00A619B3" w:rsidRPr="00B729CA" w:rsidRDefault="00A619B3" w:rsidP="0009382F">
            <w:pPr>
              <w:spacing w:after="0" w:line="240" w:lineRule="auto"/>
              <w:jc w:val="both"/>
              <w:rPr>
                <w:rFonts w:ascii="Times New Roman" w:eastAsia="Times New Roman" w:hAnsi="Times New Roman" w:cs="Times New Roman"/>
                <w:lang w:eastAsia="hu-HU"/>
              </w:rPr>
            </w:pPr>
          </w:p>
        </w:tc>
      </w:tr>
    </w:tbl>
    <w:p w14:paraId="559C531E" w14:textId="77777777" w:rsidR="00A619B3" w:rsidRPr="00B729CA" w:rsidRDefault="00A619B3" w:rsidP="0009382F">
      <w:pPr>
        <w:widowControl w:val="0"/>
        <w:spacing w:before="120" w:after="120" w:line="240" w:lineRule="auto"/>
        <w:ind w:left="426" w:hanging="142"/>
        <w:jc w:val="center"/>
        <w:rPr>
          <w:rFonts w:ascii="Times New Roman" w:eastAsia="Times New Roman" w:hAnsi="Times New Roman" w:cs="Times New Roman"/>
          <w:b/>
          <w:bCs/>
        </w:rPr>
      </w:pPr>
    </w:p>
    <w:p w14:paraId="692D9038" w14:textId="77777777" w:rsidR="00A619B3" w:rsidRPr="00B729CA" w:rsidRDefault="00A619B3" w:rsidP="0009382F">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1402AAE2" w14:textId="10A2D0DE" w:rsidR="00A619B3" w:rsidRPr="00B729CA" w:rsidRDefault="00A619B3" w:rsidP="00934FDD">
      <w:pPr>
        <w:widowControl w:val="0"/>
        <w:numPr>
          <w:ilvl w:val="0"/>
          <w:numId w:val="63"/>
        </w:numPr>
        <w:tabs>
          <w:tab w:val="clear" w:pos="1068"/>
          <w:tab w:val="num" w:pos="567"/>
        </w:tabs>
        <w:spacing w:before="120" w:after="120" w:line="240" w:lineRule="auto"/>
        <w:ind w:left="567" w:hanging="283"/>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hAnsi="Times New Roman" w:cs="Times New Roman"/>
          <w:bCs/>
        </w:rPr>
        <w:t>HKTSKA</w:t>
      </w:r>
      <w:r w:rsidR="001F0FAD">
        <w:rPr>
          <w:rFonts w:ascii="Times New Roman" w:hAnsi="Times New Roman" w:cs="Times New Roman"/>
          <w:bCs/>
        </w:rPr>
        <w:t>18</w:t>
      </w:r>
    </w:p>
    <w:p w14:paraId="45626137" w14:textId="77777777" w:rsidR="00A619B3" w:rsidRPr="00B729CA" w:rsidRDefault="00A619B3" w:rsidP="00934FDD">
      <w:pPr>
        <w:widowControl w:val="0"/>
        <w:numPr>
          <w:ilvl w:val="0"/>
          <w:numId w:val="63"/>
        </w:numPr>
        <w:tabs>
          <w:tab w:val="clear" w:pos="1068"/>
          <w:tab w:val="num" w:pos="567"/>
        </w:tabs>
        <w:spacing w:before="120" w:after="120" w:line="240" w:lineRule="auto"/>
        <w:ind w:left="567" w:hanging="283"/>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megnevezése (magyarul): </w:t>
      </w:r>
      <w:r w:rsidRPr="00B729CA">
        <w:rPr>
          <w:rFonts w:ascii="Times New Roman" w:hAnsi="Times New Roman" w:cs="Times New Roman"/>
          <w:bCs/>
        </w:rPr>
        <w:t xml:space="preserve">Katonai testnevelés VIII. </w:t>
      </w:r>
    </w:p>
    <w:p w14:paraId="6A384EE6" w14:textId="77777777" w:rsidR="00A619B3" w:rsidRPr="00B729CA" w:rsidRDefault="00A619B3" w:rsidP="00934FDD">
      <w:pPr>
        <w:widowControl w:val="0"/>
        <w:numPr>
          <w:ilvl w:val="0"/>
          <w:numId w:val="63"/>
        </w:numPr>
        <w:tabs>
          <w:tab w:val="clear" w:pos="1068"/>
          <w:tab w:val="num" w:pos="567"/>
        </w:tabs>
        <w:spacing w:before="120" w:after="120" w:line="240" w:lineRule="auto"/>
        <w:ind w:left="567" w:hanging="283"/>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hAnsi="Times New Roman" w:cs="Times New Roman"/>
          <w:bCs/>
        </w:rPr>
        <w:t>Military Physical Education VIII.</w:t>
      </w:r>
    </w:p>
    <w:p w14:paraId="0D37B82E" w14:textId="77777777" w:rsidR="00A619B3" w:rsidRPr="00B729CA" w:rsidRDefault="00A619B3" w:rsidP="00934FDD">
      <w:pPr>
        <w:widowControl w:val="0"/>
        <w:numPr>
          <w:ilvl w:val="0"/>
          <w:numId w:val="63"/>
        </w:numPr>
        <w:tabs>
          <w:tab w:val="clear" w:pos="1068"/>
          <w:tab w:val="num" w:pos="567"/>
        </w:tabs>
        <w:spacing w:before="120" w:after="120" w:line="240" w:lineRule="auto"/>
        <w:ind w:left="567" w:hanging="283"/>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2DA18265" w14:textId="1FB6232D" w:rsidR="00A619B3" w:rsidRPr="00B729CA" w:rsidRDefault="001F0FAD" w:rsidP="00934FDD">
      <w:pPr>
        <w:pStyle w:val="Listaszerbekezds"/>
        <w:widowControl w:val="0"/>
        <w:numPr>
          <w:ilvl w:val="1"/>
          <w:numId w:val="63"/>
        </w:numPr>
        <w:spacing w:before="120" w:after="120" w:line="240" w:lineRule="auto"/>
        <w:ind w:left="1134" w:hanging="425"/>
        <w:rPr>
          <w:rFonts w:ascii="Times New Roman" w:eastAsia="Times New Roman" w:hAnsi="Times New Roman" w:cs="Times New Roman"/>
          <w:b/>
          <w:bCs/>
        </w:rPr>
      </w:pPr>
      <w:r>
        <w:rPr>
          <w:rFonts w:ascii="Times New Roman" w:eastAsia="Times New Roman" w:hAnsi="Times New Roman" w:cs="Times New Roman"/>
          <w:bCs/>
        </w:rPr>
        <w:t>2</w:t>
      </w:r>
      <w:r w:rsidR="00A619B3" w:rsidRPr="00B729CA">
        <w:rPr>
          <w:rFonts w:ascii="Times New Roman" w:eastAsia="Times New Roman" w:hAnsi="Times New Roman" w:cs="Times New Roman"/>
          <w:bCs/>
        </w:rPr>
        <w:t xml:space="preserve"> kredit</w:t>
      </w:r>
    </w:p>
    <w:p w14:paraId="281433AF" w14:textId="77777777" w:rsidR="00A619B3" w:rsidRPr="00B729CA" w:rsidRDefault="00A619B3" w:rsidP="00934FDD">
      <w:pPr>
        <w:pStyle w:val="Listaszerbekezds"/>
        <w:widowControl w:val="0"/>
        <w:numPr>
          <w:ilvl w:val="1"/>
          <w:numId w:val="63"/>
        </w:numPr>
        <w:spacing w:before="120" w:after="120" w:line="240" w:lineRule="auto"/>
        <w:ind w:left="1134" w:hanging="425"/>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100% gyakorlat,</w:t>
      </w:r>
    </w:p>
    <w:p w14:paraId="2A0F95FE" w14:textId="04AFEF4C" w:rsidR="00A619B3" w:rsidRPr="00B729CA" w:rsidRDefault="00A619B3" w:rsidP="00934FDD">
      <w:pPr>
        <w:widowControl w:val="0"/>
        <w:numPr>
          <w:ilvl w:val="0"/>
          <w:numId w:val="63"/>
        </w:numPr>
        <w:tabs>
          <w:tab w:val="clear" w:pos="1068"/>
          <w:tab w:val="num" w:pos="567"/>
        </w:tabs>
        <w:spacing w:before="120" w:after="120" w:line="240" w:lineRule="auto"/>
        <w:ind w:left="567" w:hanging="283"/>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hAnsi="Times New Roman" w:cs="Times New Roman"/>
          <w:bCs/>
        </w:rPr>
        <w:t xml:space="preserve">Katonai Vezető-, Katonai </w:t>
      </w:r>
      <w:r w:rsidR="009C148C">
        <w:rPr>
          <w:rFonts w:ascii="Times New Roman" w:hAnsi="Times New Roman" w:cs="Times New Roman"/>
          <w:bCs/>
        </w:rPr>
        <w:t>Infokommunikáció</w:t>
      </w:r>
      <w:r w:rsidRPr="00B729CA">
        <w:rPr>
          <w:rFonts w:ascii="Times New Roman" w:hAnsi="Times New Roman" w:cs="Times New Roman"/>
          <w:bCs/>
        </w:rPr>
        <w:t>-, Katonai Logisztika, Állami Légiközlekedési alapképzési szak.</w:t>
      </w:r>
    </w:p>
    <w:p w14:paraId="32FA0DD0" w14:textId="77777777" w:rsidR="00A619B3" w:rsidRPr="00B729CA" w:rsidRDefault="00A619B3" w:rsidP="00934FDD">
      <w:pPr>
        <w:widowControl w:val="0"/>
        <w:numPr>
          <w:ilvl w:val="0"/>
          <w:numId w:val="63"/>
        </w:numPr>
        <w:tabs>
          <w:tab w:val="clear" w:pos="1068"/>
          <w:tab w:val="num" w:pos="567"/>
        </w:tabs>
        <w:spacing w:before="120" w:after="120" w:line="240" w:lineRule="auto"/>
        <w:ind w:left="567" w:hanging="283"/>
        <w:rPr>
          <w:rFonts w:ascii="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hAnsi="Times New Roman" w:cs="Times New Roman"/>
          <w:bCs/>
        </w:rPr>
        <w:t>Katonai Testnevelési és Sportközpont.</w:t>
      </w:r>
    </w:p>
    <w:p w14:paraId="3DF0A48D" w14:textId="77777777" w:rsidR="00A619B3" w:rsidRPr="00B729CA" w:rsidRDefault="00A619B3" w:rsidP="00934FDD">
      <w:pPr>
        <w:widowControl w:val="0"/>
        <w:numPr>
          <w:ilvl w:val="0"/>
          <w:numId w:val="63"/>
        </w:numPr>
        <w:tabs>
          <w:tab w:val="clear" w:pos="1068"/>
          <w:tab w:val="num" w:pos="567"/>
        </w:tabs>
        <w:spacing w:before="120" w:after="120" w:line="240" w:lineRule="auto"/>
        <w:ind w:left="567" w:hanging="283"/>
        <w:rPr>
          <w:rFonts w:ascii="Times New Roman" w:hAnsi="Times New Roman" w:cs="Times New Roman"/>
          <w:bCs/>
        </w:rPr>
      </w:pPr>
      <w:r w:rsidRPr="00B729CA">
        <w:rPr>
          <w:rFonts w:ascii="Times New Roman" w:eastAsia="Times New Roman" w:hAnsi="Times New Roman" w:cs="Times New Roman"/>
          <w:b/>
          <w:bCs/>
        </w:rPr>
        <w:t xml:space="preserve">A tantárgyfelelős oktató neve, beosztása, tudományos fokozata: </w:t>
      </w:r>
      <w:r w:rsidRPr="00B729CA">
        <w:rPr>
          <w:rFonts w:ascii="Times New Roman" w:hAnsi="Times New Roman" w:cs="Times New Roman"/>
          <w:bCs/>
        </w:rPr>
        <w:t xml:space="preserve">Dr. Prókainé dr. Kovács Tímea </w:t>
      </w:r>
      <w:r w:rsidRPr="00B729CA">
        <w:rPr>
          <w:rFonts w:ascii="Times New Roman" w:eastAsia="Times New Roman" w:hAnsi="Times New Roman" w:cs="Times New Roman"/>
          <w:b/>
          <w:bCs/>
        </w:rPr>
        <w:t>alezredes</w:t>
      </w:r>
      <w:r w:rsidRPr="00B729CA">
        <w:rPr>
          <w:rFonts w:ascii="Times New Roman" w:hAnsi="Times New Roman" w:cs="Times New Roman"/>
          <w:bCs/>
        </w:rPr>
        <w:t xml:space="preserve"> Katonai Testnevelési és Sportközpont testnevelő tanár.</w:t>
      </w:r>
    </w:p>
    <w:p w14:paraId="53E593B5" w14:textId="77777777" w:rsidR="00A619B3" w:rsidRPr="00B729CA" w:rsidRDefault="00A619B3" w:rsidP="00934FDD">
      <w:pPr>
        <w:widowControl w:val="0"/>
        <w:numPr>
          <w:ilvl w:val="0"/>
          <w:numId w:val="63"/>
        </w:numPr>
        <w:tabs>
          <w:tab w:val="clear" w:pos="1068"/>
          <w:tab w:val="num" w:pos="567"/>
        </w:tabs>
        <w:spacing w:before="120" w:after="120" w:line="240" w:lineRule="auto"/>
        <w:ind w:left="567" w:hanging="283"/>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29606278" w14:textId="77777777" w:rsidR="00A619B3" w:rsidRPr="00B729CA" w:rsidRDefault="00A619B3" w:rsidP="00934FDD">
      <w:pPr>
        <w:widowControl w:val="0"/>
        <w:numPr>
          <w:ilvl w:val="1"/>
          <w:numId w:val="63"/>
        </w:numPr>
        <w:tabs>
          <w:tab w:val="num" w:pos="3977"/>
        </w:tabs>
        <w:spacing w:before="120" w:after="120" w:line="240" w:lineRule="auto"/>
        <w:ind w:left="1134" w:hanging="425"/>
        <w:rPr>
          <w:rFonts w:ascii="Times New Roman" w:eastAsia="Times New Roman" w:hAnsi="Times New Roman" w:cs="Times New Roman"/>
          <w:bCs/>
        </w:rPr>
      </w:pPr>
      <w:r w:rsidRPr="00B729CA">
        <w:rPr>
          <w:rFonts w:ascii="Times New Roman" w:eastAsia="Times New Roman" w:hAnsi="Times New Roman" w:cs="Times New Roman"/>
          <w:bCs/>
        </w:rPr>
        <w:t>össz óraszám/félév: 28</w:t>
      </w:r>
    </w:p>
    <w:p w14:paraId="71AE55A8" w14:textId="77777777" w:rsidR="00A619B3" w:rsidRPr="00B729CA" w:rsidRDefault="00A619B3" w:rsidP="00934FDD">
      <w:pPr>
        <w:widowControl w:val="0"/>
        <w:numPr>
          <w:ilvl w:val="2"/>
          <w:numId w:val="63"/>
        </w:numPr>
        <w:tabs>
          <w:tab w:val="clear" w:pos="2148"/>
          <w:tab w:val="num" w:pos="1276"/>
        </w:tabs>
        <w:spacing w:before="120" w:after="120" w:line="240" w:lineRule="auto"/>
        <w:ind w:left="1214" w:hanging="363"/>
        <w:rPr>
          <w:rFonts w:ascii="Times New Roman" w:eastAsia="Times New Roman" w:hAnsi="Times New Roman" w:cs="Times New Roman"/>
          <w:bCs/>
        </w:rPr>
      </w:pPr>
      <w:r w:rsidRPr="00B729CA">
        <w:rPr>
          <w:rFonts w:ascii="Times New Roman" w:eastAsia="Times New Roman" w:hAnsi="Times New Roman" w:cs="Times New Roman"/>
          <w:bCs/>
        </w:rPr>
        <w:t>nappali munkarend: 28 (0 EA + 0 SZ + 28 GY)</w:t>
      </w:r>
    </w:p>
    <w:p w14:paraId="4818F37C" w14:textId="77777777" w:rsidR="00A619B3" w:rsidRPr="00B729CA" w:rsidRDefault="00A619B3" w:rsidP="00934FDD">
      <w:pPr>
        <w:widowControl w:val="0"/>
        <w:numPr>
          <w:ilvl w:val="2"/>
          <w:numId w:val="63"/>
        </w:numPr>
        <w:tabs>
          <w:tab w:val="clear" w:pos="2148"/>
          <w:tab w:val="num" w:pos="1276"/>
        </w:tabs>
        <w:spacing w:before="120" w:after="120" w:line="240" w:lineRule="auto"/>
        <w:ind w:left="1214" w:hanging="363"/>
        <w:rPr>
          <w:rFonts w:ascii="Times New Roman" w:eastAsia="Times New Roman" w:hAnsi="Times New Roman" w:cs="Times New Roman"/>
          <w:bCs/>
        </w:rPr>
      </w:pPr>
      <w:r w:rsidRPr="00B729CA">
        <w:rPr>
          <w:rFonts w:ascii="Times New Roman" w:eastAsia="Times New Roman" w:hAnsi="Times New Roman" w:cs="Times New Roman"/>
          <w:bCs/>
        </w:rPr>
        <w:t>levelező munkarend: -</w:t>
      </w:r>
    </w:p>
    <w:p w14:paraId="0041B3CB" w14:textId="77777777" w:rsidR="00A619B3" w:rsidRPr="00B729CA" w:rsidRDefault="00A619B3" w:rsidP="00934FDD">
      <w:pPr>
        <w:widowControl w:val="0"/>
        <w:numPr>
          <w:ilvl w:val="1"/>
          <w:numId w:val="63"/>
        </w:numPr>
        <w:tabs>
          <w:tab w:val="num" w:pos="3977"/>
        </w:tabs>
        <w:spacing w:before="120" w:after="120" w:line="240" w:lineRule="auto"/>
        <w:ind w:left="1134" w:hanging="425"/>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2</w:t>
      </w:r>
    </w:p>
    <w:p w14:paraId="739B1AC1" w14:textId="77777777" w:rsidR="00A619B3" w:rsidRPr="00B729CA" w:rsidRDefault="00A619B3" w:rsidP="00934FDD">
      <w:pPr>
        <w:widowControl w:val="0"/>
        <w:numPr>
          <w:ilvl w:val="1"/>
          <w:numId w:val="63"/>
        </w:numPr>
        <w:tabs>
          <w:tab w:val="num" w:pos="3977"/>
        </w:tabs>
        <w:spacing w:before="120" w:after="120" w:line="240" w:lineRule="auto"/>
        <w:ind w:left="1134" w:hanging="425"/>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w:t>
      </w:r>
    </w:p>
    <w:p w14:paraId="205E5E2B" w14:textId="77777777" w:rsidR="00A619B3" w:rsidRPr="00B729CA" w:rsidRDefault="00A619B3" w:rsidP="00934FDD">
      <w:pPr>
        <w:widowControl w:val="0"/>
        <w:numPr>
          <w:ilvl w:val="0"/>
          <w:numId w:val="63"/>
        </w:numPr>
        <w:tabs>
          <w:tab w:val="clear" w:pos="1068"/>
          <w:tab w:val="num" w:pos="567"/>
        </w:tabs>
        <w:spacing w:before="120" w:after="120" w:line="240" w:lineRule="auto"/>
        <w:ind w:left="567" w:hanging="283"/>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szakmai tartalma (magyarul): </w:t>
      </w:r>
      <w:r w:rsidRPr="00B729CA">
        <w:rPr>
          <w:rFonts w:ascii="Times New Roman" w:hAnsi="Times New Roman" w:cs="Times New Roman"/>
          <w:bCs/>
        </w:rPr>
        <w:t>Az akadálypálya elemeinek versenyszerű leküzdése, a verseny technika elsajátítása. Akadályváltó, rajtkötelék verseny. Kondicionális képességek fejlesztése. Úszás.</w:t>
      </w:r>
    </w:p>
    <w:p w14:paraId="049B5ABC" w14:textId="39ACC7CF" w:rsidR="00A619B3" w:rsidRPr="00B729CA" w:rsidRDefault="00A619B3" w:rsidP="00284862">
      <w:pPr>
        <w:widowControl w:val="0"/>
        <w:spacing w:before="120" w:after="120" w:line="240" w:lineRule="auto"/>
        <w:ind w:left="567"/>
        <w:rPr>
          <w:rFonts w:ascii="Times New Roman" w:hAnsi="Times New Roman" w:cs="Times New Roman"/>
          <w:lang w:val="en-GB"/>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w:t>
      </w:r>
      <w:r w:rsidR="00840798" w:rsidRPr="00B729CA">
        <w:rPr>
          <w:rFonts w:ascii="Times New Roman" w:eastAsia="Times New Roman" w:hAnsi="Times New Roman" w:cs="Times New Roman"/>
          <w:b/>
          <w:bCs/>
        </w:rPr>
        <w:t xml:space="preserve"> </w:t>
      </w:r>
      <w:r w:rsidRPr="00B729CA">
        <w:rPr>
          <w:rFonts w:ascii="Times New Roman" w:hAnsi="Times New Roman" w:cs="Times New Roman"/>
          <w:lang w:val="en-GB"/>
        </w:rPr>
        <w:t>Competitive overcoming of the elements of obstacle course, mastering the race technique. Obstacle relay, competition. Development of physical skills. Swimming.</w:t>
      </w:r>
    </w:p>
    <w:p w14:paraId="7F38AE38" w14:textId="77777777" w:rsidR="00A619B3" w:rsidRPr="00B729CA" w:rsidRDefault="00A619B3" w:rsidP="00934FDD">
      <w:pPr>
        <w:widowControl w:val="0"/>
        <w:numPr>
          <w:ilvl w:val="0"/>
          <w:numId w:val="63"/>
        </w:numPr>
        <w:tabs>
          <w:tab w:val="clear" w:pos="1068"/>
          <w:tab w:val="num" w:pos="567"/>
        </w:tabs>
        <w:spacing w:before="120" w:after="120" w:line="240" w:lineRule="auto"/>
        <w:ind w:left="567" w:hanging="283"/>
        <w:rPr>
          <w:rFonts w:ascii="Times New Roman" w:eastAsia="Times New Roman" w:hAnsi="Times New Roman" w:cs="Times New Roman"/>
          <w:bCs/>
        </w:rPr>
      </w:pPr>
      <w:r w:rsidRPr="00B729CA">
        <w:rPr>
          <w:rFonts w:ascii="Times New Roman" w:eastAsia="Times New Roman" w:hAnsi="Times New Roman" w:cs="Times New Roman"/>
          <w:b/>
          <w:bCs/>
        </w:rPr>
        <w:t>Elérendő kompetenciák (magyarul):</w:t>
      </w:r>
    </w:p>
    <w:p w14:paraId="3C809A66" w14:textId="77777777" w:rsidR="00A619B3" w:rsidRPr="00B729CA" w:rsidRDefault="00A619B3" w:rsidP="0009382F">
      <w:pPr>
        <w:widowControl w:val="0"/>
        <w:spacing w:before="120" w:after="0" w:line="240" w:lineRule="auto"/>
        <w:ind w:left="425"/>
        <w:jc w:val="both"/>
        <w:rPr>
          <w:rFonts w:ascii="Times New Roman" w:eastAsia="Times New Roman" w:hAnsi="Times New Roman" w:cs="Times New Roman"/>
          <w:b/>
          <w:bCs/>
        </w:rPr>
      </w:pPr>
      <w:r w:rsidRPr="00B729CA">
        <w:rPr>
          <w:rFonts w:ascii="Times New Roman" w:eastAsia="Times New Roman" w:hAnsi="Times New Roman" w:cs="Times New Roman"/>
          <w:b/>
          <w:bCs/>
        </w:rPr>
        <w:t>Tudása:</w:t>
      </w:r>
    </w:p>
    <w:p w14:paraId="2CAFFEDE" w14:textId="77777777" w:rsidR="00A619B3" w:rsidRPr="00B729CA" w:rsidRDefault="00A619B3" w:rsidP="00934FDD">
      <w:pPr>
        <w:pStyle w:val="Listaszerbekezds"/>
        <w:widowControl w:val="0"/>
        <w:numPr>
          <w:ilvl w:val="0"/>
          <w:numId w:val="44"/>
        </w:numPr>
        <w:spacing w:after="120" w:line="240" w:lineRule="auto"/>
        <w:ind w:left="782" w:hanging="35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Az NKE honvéd tisztjelöltjei fejlesszék a kondicionális (különös tekintettel az állóképességre és gyorsaságra), valamint a koordinációs képességeiket. </w:t>
      </w:r>
    </w:p>
    <w:p w14:paraId="76D14CE2" w14:textId="77777777" w:rsidR="00A619B3" w:rsidRPr="00B729CA" w:rsidRDefault="00A619B3" w:rsidP="00934FDD">
      <w:pPr>
        <w:pStyle w:val="Listaszerbekezds"/>
        <w:widowControl w:val="0"/>
        <w:numPr>
          <w:ilvl w:val="0"/>
          <w:numId w:val="44"/>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A honvéd tisztjelölt legyen képes a függeszkedés, 3200 méter síkfutás, az 500 méteres akadály pálya és a 200 méter úszás egymás utáni végrehajtására szintidőn belül.</w:t>
      </w:r>
    </w:p>
    <w:p w14:paraId="567F69D2" w14:textId="77777777" w:rsidR="00A619B3" w:rsidRPr="00B729CA" w:rsidRDefault="00A619B3" w:rsidP="0009382F">
      <w:pPr>
        <w:widowControl w:val="0"/>
        <w:spacing w:before="120" w:after="0" w:line="240" w:lineRule="auto"/>
        <w:ind w:left="425"/>
        <w:jc w:val="both"/>
        <w:rPr>
          <w:rFonts w:ascii="Times New Roman" w:eastAsia="Times New Roman" w:hAnsi="Times New Roman" w:cs="Times New Roman"/>
          <w:b/>
          <w:bCs/>
        </w:rPr>
      </w:pPr>
      <w:r w:rsidRPr="00B729CA">
        <w:rPr>
          <w:rFonts w:ascii="Times New Roman" w:eastAsia="Times New Roman" w:hAnsi="Times New Roman" w:cs="Times New Roman"/>
          <w:b/>
          <w:bCs/>
        </w:rPr>
        <w:t>Képességei:</w:t>
      </w:r>
    </w:p>
    <w:p w14:paraId="710B7088" w14:textId="77777777" w:rsidR="00A619B3" w:rsidRPr="00B729CA" w:rsidRDefault="00A619B3" w:rsidP="00934FDD">
      <w:pPr>
        <w:pStyle w:val="Listaszerbekezds"/>
        <w:widowControl w:val="0"/>
        <w:numPr>
          <w:ilvl w:val="0"/>
          <w:numId w:val="44"/>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xml:space="preserve">Rendelkezzék az állóképesség és az erő – állóképesség megfelelő szintjével. </w:t>
      </w:r>
    </w:p>
    <w:p w14:paraId="5EE90A0A" w14:textId="77777777" w:rsidR="00A619B3" w:rsidRPr="00B729CA" w:rsidRDefault="00A619B3" w:rsidP="00934FDD">
      <w:pPr>
        <w:pStyle w:val="Listaszerbekezds"/>
        <w:widowControl w:val="0"/>
        <w:numPr>
          <w:ilvl w:val="0"/>
          <w:numId w:val="44"/>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Képes a konfliktusok hatékony kezelésére. </w:t>
      </w:r>
    </w:p>
    <w:p w14:paraId="2D330C8F" w14:textId="77777777" w:rsidR="00A619B3" w:rsidRPr="00B729CA" w:rsidRDefault="00A619B3" w:rsidP="00934FDD">
      <w:pPr>
        <w:pStyle w:val="Listaszerbekezds"/>
        <w:widowControl w:val="0"/>
        <w:numPr>
          <w:ilvl w:val="0"/>
          <w:numId w:val="44"/>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Képes szakszerűen kifejezni magát mind szóban mind írásban.</w:t>
      </w:r>
    </w:p>
    <w:p w14:paraId="1A758525" w14:textId="77777777" w:rsidR="00A619B3" w:rsidRPr="00B729CA" w:rsidRDefault="00A619B3" w:rsidP="0009382F">
      <w:pPr>
        <w:widowControl w:val="0"/>
        <w:spacing w:before="120" w:after="0" w:line="240" w:lineRule="auto"/>
        <w:ind w:left="425"/>
        <w:jc w:val="both"/>
        <w:rPr>
          <w:rFonts w:ascii="Times New Roman" w:eastAsia="Times New Roman" w:hAnsi="Times New Roman" w:cs="Times New Roman"/>
          <w:b/>
          <w:bCs/>
        </w:rPr>
      </w:pPr>
      <w:r w:rsidRPr="00B729CA">
        <w:rPr>
          <w:rFonts w:ascii="Times New Roman" w:eastAsia="Times New Roman" w:hAnsi="Times New Roman" w:cs="Times New Roman"/>
          <w:b/>
          <w:bCs/>
        </w:rPr>
        <w:t>Attitűdje:</w:t>
      </w:r>
    </w:p>
    <w:p w14:paraId="2981A2F3" w14:textId="77777777" w:rsidR="00A619B3" w:rsidRPr="00B729CA" w:rsidRDefault="00A619B3" w:rsidP="00934FDD">
      <w:pPr>
        <w:pStyle w:val="Listaszerbekezds"/>
        <w:widowControl w:val="0"/>
        <w:numPr>
          <w:ilvl w:val="0"/>
          <w:numId w:val="44"/>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xml:space="preserve">Munkája során tiszteletben tartja mások jogait, egyénségét és szuverén döntését. </w:t>
      </w:r>
    </w:p>
    <w:p w14:paraId="6D551B31" w14:textId="77777777" w:rsidR="00A619B3" w:rsidRPr="00B729CA" w:rsidRDefault="00A619B3" w:rsidP="00934FDD">
      <w:pPr>
        <w:pStyle w:val="Listaszerbekezds"/>
        <w:widowControl w:val="0"/>
        <w:numPr>
          <w:ilvl w:val="0"/>
          <w:numId w:val="44"/>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Elkötelezett az élethosszig tartó tanulás szükségessége mellett.</w:t>
      </w:r>
    </w:p>
    <w:p w14:paraId="744CF319" w14:textId="77777777" w:rsidR="00284862" w:rsidRPr="00B729CA" w:rsidRDefault="00284862">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75011B9C" w14:textId="5A0E5E85" w:rsidR="00A619B3" w:rsidRPr="00B729CA" w:rsidRDefault="00A619B3" w:rsidP="0009382F">
      <w:pPr>
        <w:widowControl w:val="0"/>
        <w:spacing w:before="120" w:after="0" w:line="240" w:lineRule="auto"/>
        <w:ind w:left="425"/>
        <w:jc w:val="both"/>
        <w:rPr>
          <w:rFonts w:ascii="Times New Roman" w:eastAsia="Times New Roman" w:hAnsi="Times New Roman" w:cs="Times New Roman"/>
          <w:b/>
          <w:bCs/>
        </w:rPr>
      </w:pPr>
      <w:r w:rsidRPr="00B729CA">
        <w:rPr>
          <w:rFonts w:ascii="Times New Roman" w:eastAsia="Times New Roman" w:hAnsi="Times New Roman" w:cs="Times New Roman"/>
          <w:b/>
          <w:bCs/>
        </w:rPr>
        <w:lastRenderedPageBreak/>
        <w:t>Autonómiája és felelőssége:</w:t>
      </w:r>
    </w:p>
    <w:p w14:paraId="468D36C4" w14:textId="77777777" w:rsidR="00A619B3" w:rsidRPr="00B729CA" w:rsidRDefault="00A619B3" w:rsidP="00934FDD">
      <w:pPr>
        <w:pStyle w:val="Listaszerbekezds"/>
        <w:widowControl w:val="0"/>
        <w:numPr>
          <w:ilvl w:val="0"/>
          <w:numId w:val="44"/>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A tanult mozgáskészleteket kreatívan használja, eredeti mozgásokat, mozgásfolyamatokat, játékokat alkotva.</w:t>
      </w:r>
    </w:p>
    <w:p w14:paraId="327AEA3A" w14:textId="37415604" w:rsidR="00A619B3" w:rsidRPr="00B729CA" w:rsidRDefault="00A619B3" w:rsidP="0009382F">
      <w:pPr>
        <w:widowControl w:val="0"/>
        <w:spacing w:before="120" w:after="120" w:line="240" w:lineRule="auto"/>
        <w:ind w:left="426"/>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30787190" w14:textId="77777777" w:rsidR="00A619B3" w:rsidRPr="00B729CA" w:rsidRDefault="00A619B3" w:rsidP="0009382F">
      <w:pPr>
        <w:widowControl w:val="0"/>
        <w:spacing w:before="120" w:after="0" w:line="240" w:lineRule="auto"/>
        <w:ind w:left="425"/>
        <w:jc w:val="both"/>
        <w:rPr>
          <w:rFonts w:ascii="Times New Roman" w:eastAsia="Times New Roman" w:hAnsi="Times New Roman" w:cs="Times New Roman"/>
          <w:b/>
          <w:bCs/>
        </w:rPr>
      </w:pPr>
      <w:r w:rsidRPr="00B729CA">
        <w:rPr>
          <w:rFonts w:ascii="Times New Roman" w:eastAsia="Times New Roman" w:hAnsi="Times New Roman" w:cs="Times New Roman"/>
          <w:b/>
          <w:bCs/>
        </w:rPr>
        <w:t>Knowledge:</w:t>
      </w:r>
    </w:p>
    <w:p w14:paraId="17A96786" w14:textId="77777777" w:rsidR="00A619B3" w:rsidRPr="00B729CA" w:rsidRDefault="00A619B3" w:rsidP="00934FDD">
      <w:pPr>
        <w:pStyle w:val="Listaszerbekezds"/>
        <w:numPr>
          <w:ilvl w:val="0"/>
          <w:numId w:val="44"/>
        </w:numPr>
        <w:jc w:val="both"/>
        <w:rPr>
          <w:rFonts w:ascii="Times New Roman" w:hAnsi="Times New Roman" w:cs="Times New Roman"/>
          <w:lang w:val="en-GB"/>
        </w:rPr>
      </w:pPr>
      <w:r w:rsidRPr="00B729CA">
        <w:rPr>
          <w:rFonts w:ascii="Times New Roman" w:eastAsia="Times New Roman" w:hAnsi="Times New Roman" w:cs="Times New Roman"/>
          <w:lang w:val="en-GB"/>
        </w:rPr>
        <w:t xml:space="preserve"> </w:t>
      </w:r>
      <w:r w:rsidRPr="00B729CA">
        <w:rPr>
          <w:rFonts w:ascii="Times New Roman" w:hAnsi="Times New Roman" w:cs="Times New Roman"/>
          <w:lang w:val="en-GB"/>
        </w:rPr>
        <w:t>NUPS officer cadets must develop their coordination and physical skill with special regard to endurance and speed.</w:t>
      </w:r>
    </w:p>
    <w:p w14:paraId="58F53AB9" w14:textId="77777777" w:rsidR="00A619B3" w:rsidRPr="00B729CA" w:rsidRDefault="00A619B3" w:rsidP="00934FDD">
      <w:pPr>
        <w:pStyle w:val="Listaszerbekezds"/>
        <w:numPr>
          <w:ilvl w:val="0"/>
          <w:numId w:val="44"/>
        </w:numPr>
        <w:jc w:val="both"/>
        <w:rPr>
          <w:rFonts w:ascii="Times New Roman" w:hAnsi="Times New Roman" w:cs="Times New Roman"/>
          <w:lang w:val="en-GB"/>
        </w:rPr>
      </w:pPr>
      <w:r w:rsidRPr="00B729CA">
        <w:rPr>
          <w:rFonts w:ascii="Times New Roman" w:hAnsi="Times New Roman" w:cs="Times New Roman"/>
          <w:lang w:val="en-GB"/>
        </w:rPr>
        <w:t>The officer cadet must be able to complete the succession of hang-ups, 3200 cross-country runs, the 500-meter obstacle course and the 200-meter swim in succession in time level.</w:t>
      </w:r>
    </w:p>
    <w:p w14:paraId="52DAAA24" w14:textId="77777777" w:rsidR="00A619B3" w:rsidRPr="00B729CA" w:rsidRDefault="00A619B3" w:rsidP="0009382F">
      <w:pPr>
        <w:widowControl w:val="0"/>
        <w:spacing w:before="120" w:after="0" w:line="240" w:lineRule="auto"/>
        <w:ind w:left="425"/>
        <w:jc w:val="both"/>
        <w:rPr>
          <w:rFonts w:ascii="Times New Roman" w:eastAsia="Times New Roman" w:hAnsi="Times New Roman" w:cs="Times New Roman"/>
          <w:b/>
          <w:bCs/>
        </w:rPr>
      </w:pPr>
      <w:r w:rsidRPr="00B729CA">
        <w:rPr>
          <w:rFonts w:ascii="Times New Roman" w:eastAsia="Times New Roman" w:hAnsi="Times New Roman" w:cs="Times New Roman"/>
          <w:b/>
          <w:bCs/>
        </w:rPr>
        <w:t>Capabilities:</w:t>
      </w:r>
    </w:p>
    <w:p w14:paraId="29BE063D" w14:textId="77777777" w:rsidR="00A619B3" w:rsidRPr="00B729CA" w:rsidRDefault="00A619B3" w:rsidP="00934FDD">
      <w:pPr>
        <w:pStyle w:val="Listaszerbekezds"/>
        <w:numPr>
          <w:ilvl w:val="0"/>
          <w:numId w:val="44"/>
        </w:numPr>
        <w:jc w:val="both"/>
        <w:rPr>
          <w:rFonts w:ascii="Times New Roman" w:hAnsi="Times New Roman" w:cs="Times New Roman"/>
          <w:lang w:val="en-GB"/>
        </w:rPr>
      </w:pPr>
      <w:r w:rsidRPr="00B729CA">
        <w:rPr>
          <w:rFonts w:ascii="Times New Roman" w:eastAsia="Times New Roman" w:hAnsi="Times New Roman" w:cs="Times New Roman"/>
          <w:lang w:val="en-GB"/>
        </w:rPr>
        <w:t xml:space="preserve"> </w:t>
      </w:r>
      <w:r w:rsidRPr="00B729CA">
        <w:rPr>
          <w:rFonts w:ascii="Times New Roman" w:hAnsi="Times New Roman" w:cs="Times New Roman"/>
          <w:lang w:val="en-GB"/>
        </w:rPr>
        <w:t>Have an appropriate level of endurance and strength-endurance.</w:t>
      </w:r>
    </w:p>
    <w:p w14:paraId="7A021FDC" w14:textId="77777777" w:rsidR="00A619B3" w:rsidRPr="00B729CA" w:rsidRDefault="00A619B3" w:rsidP="00934FDD">
      <w:pPr>
        <w:pStyle w:val="Listaszerbekezds"/>
        <w:numPr>
          <w:ilvl w:val="0"/>
          <w:numId w:val="44"/>
        </w:numPr>
        <w:jc w:val="both"/>
        <w:rPr>
          <w:rFonts w:ascii="Times New Roman" w:hAnsi="Times New Roman" w:cs="Times New Roman"/>
          <w:lang w:val="en-GB"/>
        </w:rPr>
      </w:pPr>
      <w:r w:rsidRPr="00B729CA">
        <w:rPr>
          <w:rFonts w:ascii="Times New Roman" w:hAnsi="Times New Roman" w:cs="Times New Roman"/>
          <w:lang w:val="en-GB"/>
        </w:rPr>
        <w:t>He /She can manage conflicts and is able to express himself/ herself professionally both orally and in writing.</w:t>
      </w:r>
    </w:p>
    <w:p w14:paraId="3E8D229F" w14:textId="77777777" w:rsidR="00A619B3" w:rsidRPr="00B729CA" w:rsidRDefault="00A619B3" w:rsidP="0009382F">
      <w:pPr>
        <w:widowControl w:val="0"/>
        <w:spacing w:before="120" w:after="0" w:line="240" w:lineRule="auto"/>
        <w:ind w:left="425"/>
        <w:jc w:val="both"/>
        <w:rPr>
          <w:rFonts w:ascii="Times New Roman" w:eastAsia="Times New Roman" w:hAnsi="Times New Roman" w:cs="Times New Roman"/>
          <w:b/>
          <w:bCs/>
        </w:rPr>
      </w:pPr>
      <w:r w:rsidRPr="00B729CA">
        <w:rPr>
          <w:rFonts w:ascii="Times New Roman" w:eastAsia="Times New Roman" w:hAnsi="Times New Roman" w:cs="Times New Roman"/>
          <w:b/>
          <w:bCs/>
        </w:rPr>
        <w:t>Attitude:</w:t>
      </w:r>
    </w:p>
    <w:p w14:paraId="47761696" w14:textId="77777777" w:rsidR="00A619B3" w:rsidRPr="00B729CA" w:rsidRDefault="00A619B3" w:rsidP="00934FDD">
      <w:pPr>
        <w:pStyle w:val="Listaszerbekezds"/>
        <w:numPr>
          <w:ilvl w:val="0"/>
          <w:numId w:val="44"/>
        </w:numPr>
        <w:jc w:val="both"/>
        <w:rPr>
          <w:rFonts w:ascii="Times New Roman" w:hAnsi="Times New Roman" w:cs="Times New Roman"/>
          <w:lang w:val="en-GB"/>
        </w:rPr>
      </w:pPr>
      <w:r w:rsidRPr="00B729CA">
        <w:rPr>
          <w:rFonts w:ascii="Times New Roman" w:eastAsia="Times New Roman" w:hAnsi="Times New Roman" w:cs="Times New Roman"/>
          <w:b/>
          <w:lang w:val="en-GB"/>
        </w:rPr>
        <w:t xml:space="preserve"> </w:t>
      </w:r>
      <w:r w:rsidRPr="00B729CA">
        <w:rPr>
          <w:rFonts w:ascii="Times New Roman" w:hAnsi="Times New Roman" w:cs="Times New Roman"/>
          <w:lang w:val="en-GB"/>
        </w:rPr>
        <w:t>In his/her work, he/she respects the rights, individuality and sovereign decision of others. He/ She is committed to the need for lifelong learning.</w:t>
      </w:r>
    </w:p>
    <w:p w14:paraId="184D56C1" w14:textId="77777777" w:rsidR="00A619B3" w:rsidRPr="00B729CA" w:rsidRDefault="00A619B3" w:rsidP="0009382F">
      <w:pPr>
        <w:widowControl w:val="0"/>
        <w:spacing w:before="120" w:after="0" w:line="240" w:lineRule="auto"/>
        <w:ind w:left="425"/>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Autonomy and responsibility: </w:t>
      </w:r>
    </w:p>
    <w:p w14:paraId="6A05F0EB" w14:textId="77777777" w:rsidR="00A619B3" w:rsidRPr="00B729CA" w:rsidRDefault="00A619B3" w:rsidP="00934FDD">
      <w:pPr>
        <w:pStyle w:val="HTML-kntformzott"/>
        <w:numPr>
          <w:ilvl w:val="0"/>
          <w:numId w:val="4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2"/>
          <w:szCs w:val="22"/>
          <w:lang w:val="en-GB"/>
        </w:rPr>
      </w:pPr>
      <w:r w:rsidRPr="00B729CA">
        <w:rPr>
          <w:rFonts w:ascii="Times New Roman" w:hAnsi="Times New Roman" w:cs="Times New Roman"/>
          <w:sz w:val="22"/>
          <w:szCs w:val="22"/>
          <w:lang w:val="en-GB"/>
        </w:rPr>
        <w:t>He /She uses the learned motion sets creatively, creating original motions, movement processes, and games.</w:t>
      </w:r>
    </w:p>
    <w:p w14:paraId="00F85A2A" w14:textId="77777777" w:rsidR="00A619B3" w:rsidRPr="00B729CA" w:rsidRDefault="00A619B3" w:rsidP="00934FDD">
      <w:pPr>
        <w:widowControl w:val="0"/>
        <w:numPr>
          <w:ilvl w:val="0"/>
          <w:numId w:val="63"/>
        </w:numPr>
        <w:tabs>
          <w:tab w:val="clear" w:pos="1068"/>
          <w:tab w:val="num" w:pos="567"/>
        </w:tabs>
        <w:spacing w:before="120" w:after="120" w:line="240" w:lineRule="auto"/>
        <w:ind w:left="567" w:hanging="283"/>
        <w:rPr>
          <w:rFonts w:ascii="Times New Roman" w:eastAsia="Times New Roman" w:hAnsi="Times New Roman" w:cs="Times New Roman"/>
          <w:bCs/>
        </w:rPr>
      </w:pPr>
      <w:r w:rsidRPr="00B729CA">
        <w:rPr>
          <w:rFonts w:ascii="Times New Roman" w:eastAsia="Times New Roman" w:hAnsi="Times New Roman" w:cs="Times New Roman"/>
          <w:b/>
          <w:bCs/>
        </w:rPr>
        <w:t>Előtanulmányi követelmények:</w:t>
      </w:r>
      <w:r w:rsidRPr="00B729CA">
        <w:rPr>
          <w:rFonts w:ascii="Times New Roman" w:eastAsia="Times New Roman" w:hAnsi="Times New Roman" w:cs="Times New Roman"/>
          <w:bCs/>
        </w:rPr>
        <w:t xml:space="preserve"> nincs</w:t>
      </w:r>
    </w:p>
    <w:p w14:paraId="52A7BB39" w14:textId="77777777" w:rsidR="00A619B3" w:rsidRPr="00B729CA" w:rsidRDefault="00A619B3" w:rsidP="00934FDD">
      <w:pPr>
        <w:widowControl w:val="0"/>
        <w:numPr>
          <w:ilvl w:val="0"/>
          <w:numId w:val="63"/>
        </w:numPr>
        <w:tabs>
          <w:tab w:val="clear" w:pos="1068"/>
          <w:tab w:val="num" w:pos="567"/>
        </w:tabs>
        <w:spacing w:before="120" w:after="120" w:line="240" w:lineRule="auto"/>
        <w:ind w:left="567" w:hanging="283"/>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w:t>
      </w:r>
    </w:p>
    <w:p w14:paraId="07C65BDE" w14:textId="77777777" w:rsidR="00A619B3" w:rsidRPr="00B729CA" w:rsidRDefault="00A619B3" w:rsidP="0009382F">
      <w:pPr>
        <w:widowControl w:val="0"/>
        <w:tabs>
          <w:tab w:val="left" w:pos="993"/>
        </w:tabs>
        <w:spacing w:after="240" w:line="240" w:lineRule="auto"/>
        <w:ind w:left="425"/>
        <w:jc w:val="both"/>
        <w:rPr>
          <w:rFonts w:ascii="Times New Roman" w:eastAsia="Times New Roman" w:hAnsi="Times New Roman" w:cs="Times New Roman"/>
          <w:i/>
          <w:iCs/>
        </w:rPr>
      </w:pPr>
      <w:r w:rsidRPr="00B729CA">
        <w:rPr>
          <w:rFonts w:ascii="Times New Roman" w:eastAsia="Times New Roman" w:hAnsi="Times New Roman" w:cs="Times New Roman"/>
          <w:b/>
          <w:bCs/>
        </w:rPr>
        <w:t>12.1.</w:t>
      </w:r>
      <w:r w:rsidRPr="00B729CA">
        <w:rPr>
          <w:rFonts w:ascii="Times New Roman" w:eastAsia="Times New Roman" w:hAnsi="Times New Roman" w:cs="Times New Roman"/>
          <w:bCs/>
        </w:rPr>
        <w:t xml:space="preserve"> Természetes és mesterséges akadályok leküzdése. Mélybe- fel- és átugrások, sorozatban is. Emelések és hordások (társ illetve egyéb súly cipelése) Mászások, függeszkedések, fékező ereszkedések ferde létrán. Egyensúlyt, kinesztézist fejlesztő gyakorlatok</w:t>
      </w:r>
      <w:r w:rsidRPr="00B729CA">
        <w:rPr>
          <w:rFonts w:ascii="Times New Roman" w:eastAsia="Times New Roman" w:hAnsi="Times New Roman" w:cs="Times New Roman"/>
          <w:bCs/>
          <w:i/>
          <w:iCs/>
        </w:rPr>
        <w:t>.</w:t>
      </w:r>
      <w:r w:rsidRPr="00B729CA">
        <w:rPr>
          <w:rFonts w:ascii="Times New Roman" w:eastAsia="Times New Roman" w:hAnsi="Times New Roman" w:cs="Times New Roman"/>
          <w:i/>
          <w:iCs/>
        </w:rPr>
        <w:t xml:space="preserve"> (Completing natural and artificial obstacles</w:t>
      </w:r>
      <w:r w:rsidRPr="00B729CA">
        <w:rPr>
          <w:rFonts w:ascii="Times New Roman" w:hAnsi="Times New Roman" w:cs="Times New Roman"/>
          <w:i/>
          <w:iCs/>
          <w:color w:val="222222"/>
          <w:shd w:val="clear" w:color="auto" w:fill="F8F9FA"/>
        </w:rPr>
        <w:t xml:space="preserve"> Lifting and Carrying (Carrying Companion and Other Weight</w:t>
      </w:r>
      <w:r w:rsidRPr="00B729CA">
        <w:rPr>
          <w:rFonts w:ascii="Times New Roman" w:eastAsia="Times New Roman" w:hAnsi="Times New Roman" w:cs="Times New Roman"/>
          <w:i/>
          <w:iCs/>
        </w:rPr>
        <w:t>).</w:t>
      </w:r>
    </w:p>
    <w:p w14:paraId="5FBF10A3" w14:textId="77777777" w:rsidR="00A619B3" w:rsidRPr="00B729CA" w:rsidRDefault="00A619B3" w:rsidP="0009382F">
      <w:pPr>
        <w:widowControl w:val="0"/>
        <w:spacing w:after="240" w:line="240" w:lineRule="auto"/>
        <w:ind w:left="425"/>
        <w:jc w:val="both"/>
        <w:rPr>
          <w:rFonts w:ascii="Times New Roman" w:eastAsia="Times New Roman" w:hAnsi="Times New Roman" w:cs="Times New Roman"/>
          <w:bCs/>
          <w:i/>
          <w:iCs/>
        </w:rPr>
      </w:pPr>
      <w:r w:rsidRPr="00B729CA">
        <w:rPr>
          <w:rFonts w:ascii="Times New Roman" w:eastAsia="Times New Roman" w:hAnsi="Times New Roman" w:cs="Times New Roman"/>
          <w:b/>
          <w:bCs/>
        </w:rPr>
        <w:t>12.2.</w:t>
      </w:r>
      <w:r w:rsidRPr="00B729CA">
        <w:rPr>
          <w:rFonts w:ascii="Times New Roman" w:eastAsia="Times New Roman" w:hAnsi="Times New Roman" w:cs="Times New Roman"/>
          <w:bCs/>
        </w:rPr>
        <w:t xml:space="preserve"> Az akadálypálya elemek csoportokra bontott, majd komplexen, rajtversenyek formájában történő gyakorlása.</w:t>
      </w:r>
      <w:r w:rsidRPr="00B729CA">
        <w:rPr>
          <w:rFonts w:ascii="Times New Roman" w:hAnsi="Times New Roman" w:cs="Times New Roman"/>
          <w:color w:val="222222"/>
          <w:shd w:val="clear" w:color="auto" w:fill="F8F9FA"/>
        </w:rPr>
        <w:t xml:space="preserve"> </w:t>
      </w:r>
      <w:r w:rsidRPr="00B729CA">
        <w:rPr>
          <w:rFonts w:ascii="Times New Roman" w:hAnsi="Times New Roman" w:cs="Times New Roman"/>
          <w:i/>
          <w:iCs/>
          <w:color w:val="222222"/>
          <w:shd w:val="clear" w:color="auto" w:fill="F8F9FA"/>
        </w:rPr>
        <w:t>(Obstacle course practice is divided into groups and then complex, in the form of start competitions.)</w:t>
      </w:r>
    </w:p>
    <w:p w14:paraId="3FEE37DF" w14:textId="77777777" w:rsidR="00A619B3" w:rsidRPr="00B729CA" w:rsidRDefault="00A619B3" w:rsidP="0009382F">
      <w:pPr>
        <w:widowControl w:val="0"/>
        <w:spacing w:after="240" w:line="240" w:lineRule="auto"/>
        <w:ind w:left="425"/>
        <w:rPr>
          <w:rFonts w:ascii="Times New Roman" w:eastAsia="Times New Roman" w:hAnsi="Times New Roman" w:cs="Times New Roman"/>
          <w:bCs/>
        </w:rPr>
      </w:pPr>
      <w:r w:rsidRPr="00B729CA">
        <w:rPr>
          <w:rFonts w:ascii="Times New Roman" w:eastAsia="Times New Roman" w:hAnsi="Times New Roman" w:cs="Times New Roman"/>
          <w:b/>
          <w:bCs/>
        </w:rPr>
        <w:t>12.3.</w:t>
      </w:r>
      <w:r w:rsidRPr="00B729CA">
        <w:rPr>
          <w:rFonts w:ascii="Times New Roman" w:eastAsia="Times New Roman" w:hAnsi="Times New Roman" w:cs="Times New Roman"/>
          <w:bCs/>
        </w:rPr>
        <w:t xml:space="preserve"> Komplex vizsga.</w:t>
      </w:r>
      <w:r w:rsidRPr="00B729CA">
        <w:rPr>
          <w:rFonts w:ascii="Times New Roman" w:hAnsi="Times New Roman" w:cs="Times New Roman"/>
          <w:color w:val="222222"/>
          <w:shd w:val="clear" w:color="auto" w:fill="F8F9FA"/>
        </w:rPr>
        <w:t xml:space="preserve"> </w:t>
      </w:r>
      <w:r w:rsidRPr="00B729CA">
        <w:rPr>
          <w:rFonts w:ascii="Times New Roman" w:hAnsi="Times New Roman" w:cs="Times New Roman"/>
          <w:i/>
          <w:iCs/>
          <w:color w:val="222222"/>
          <w:shd w:val="clear" w:color="auto" w:fill="F8F9FA"/>
        </w:rPr>
        <w:t>(Complex exam.)</w:t>
      </w:r>
    </w:p>
    <w:p w14:paraId="30E24D1D" w14:textId="77777777" w:rsidR="00A619B3" w:rsidRPr="00B729CA" w:rsidRDefault="00A619B3" w:rsidP="00934FDD">
      <w:pPr>
        <w:widowControl w:val="0"/>
        <w:numPr>
          <w:ilvl w:val="0"/>
          <w:numId w:val="63"/>
        </w:numPr>
        <w:tabs>
          <w:tab w:val="clear" w:pos="1068"/>
          <w:tab w:val="num" w:pos="567"/>
        </w:tabs>
        <w:spacing w:before="120" w:after="120" w:line="240" w:lineRule="auto"/>
        <w:ind w:left="567" w:hanging="283"/>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 a tantervben történő félévi elhelyezkedése: </w:t>
      </w:r>
      <w:r w:rsidRPr="00B729CA">
        <w:rPr>
          <w:rFonts w:ascii="Times New Roman" w:hAnsi="Times New Roman" w:cs="Times New Roman"/>
          <w:bCs/>
        </w:rPr>
        <w:t>VIII. félév.</w:t>
      </w:r>
    </w:p>
    <w:p w14:paraId="74B528F9" w14:textId="77777777" w:rsidR="00A619B3" w:rsidRPr="00B729CA" w:rsidRDefault="00A619B3" w:rsidP="00934FDD">
      <w:pPr>
        <w:widowControl w:val="0"/>
        <w:numPr>
          <w:ilvl w:val="0"/>
          <w:numId w:val="63"/>
        </w:numPr>
        <w:tabs>
          <w:tab w:val="clear" w:pos="1068"/>
          <w:tab w:val="num" w:pos="567"/>
        </w:tabs>
        <w:spacing w:before="120" w:after="120" w:line="240" w:lineRule="auto"/>
        <w:ind w:left="567" w:hanging="283"/>
        <w:rPr>
          <w:rFonts w:ascii="Times New Roman" w:eastAsia="Times New Roman" w:hAnsi="Times New Roman" w:cs="Times New Roman"/>
          <w:bCs/>
        </w:rPr>
      </w:pPr>
      <w:r w:rsidRPr="00B729CA">
        <w:rPr>
          <w:rFonts w:ascii="Times New Roman" w:eastAsia="Times New Roman" w:hAnsi="Times New Roman" w:cs="Times New Roman"/>
          <w:b/>
          <w:bCs/>
        </w:rPr>
        <w:t xml:space="preserve">A tanórákon való részvétel követelményei, az elfogadható hiányzások mértéke, a távolmaradás pótlásának lehetősége: </w:t>
      </w:r>
      <w:r w:rsidRPr="00B729CA">
        <w:rPr>
          <w:rFonts w:ascii="Times New Roman" w:hAnsi="Times New Roman" w:cs="Times New Roman"/>
          <w:bCs/>
        </w:rPr>
        <w:t>A Honvéd tisztjelöltek részvétele az órákon kötelező. Betegség, szabadság miatti hiányzások mértéke maximálisan 30% lehet. Vezénylés, szolgálat miatti távollét nem számít bele a hiányzásba.</w:t>
      </w:r>
      <w:r w:rsidRPr="00B729CA">
        <w:rPr>
          <w:rFonts w:ascii="Times New Roman" w:eastAsia="Times New Roman" w:hAnsi="Times New Roman" w:cs="Times New Roman"/>
          <w:bCs/>
        </w:rPr>
        <w:t xml:space="preserve"> A hallgatónak a tanórák legalább 70 %-án jelen kell lennie, 30 %-ot meghaladó hiányzás esetén a félév teljesítése nem írható alá. A hallgató köteles a gyakorlat anyagát beszerezni, abból önállóan felkészülni.</w:t>
      </w:r>
    </w:p>
    <w:p w14:paraId="64F1D7AF" w14:textId="77777777" w:rsidR="00A619B3" w:rsidRPr="00B729CA" w:rsidRDefault="00A619B3" w:rsidP="00934FDD">
      <w:pPr>
        <w:widowControl w:val="0"/>
        <w:numPr>
          <w:ilvl w:val="0"/>
          <w:numId w:val="63"/>
        </w:numPr>
        <w:tabs>
          <w:tab w:val="clear" w:pos="1068"/>
          <w:tab w:val="num" w:pos="567"/>
        </w:tabs>
        <w:spacing w:before="120" w:after="120" w:line="240" w:lineRule="auto"/>
        <w:ind w:left="567" w:hanging="283"/>
        <w:rPr>
          <w:rFonts w:ascii="Times New Roman" w:eastAsia="Times New Roman" w:hAnsi="Times New Roman" w:cs="Times New Roman"/>
          <w:bCs/>
        </w:rPr>
      </w:pPr>
      <w:r w:rsidRPr="00B729CA">
        <w:rPr>
          <w:rFonts w:ascii="Times New Roman" w:eastAsia="Times New Roman" w:hAnsi="Times New Roman" w:cs="Times New Roman"/>
          <w:b/>
        </w:rPr>
        <w:t xml:space="preserve">Félévközi feladatok, ismeretek ellenőrzésének rendje: </w:t>
      </w:r>
      <w:r w:rsidRPr="00B729CA">
        <w:rPr>
          <w:rFonts w:ascii="Times New Roman" w:eastAsia="Times New Roman" w:hAnsi="Times New Roman" w:cs="Times New Roman"/>
          <w:bCs/>
        </w:rPr>
        <w:t xml:space="preserve">Az ismeretek ellenőrzése a különböző mozgásformák bemutatásával történik. </w:t>
      </w:r>
      <w:r w:rsidRPr="00B729CA">
        <w:rPr>
          <w:rFonts w:ascii="Times New Roman" w:eastAsia="Times New Roman" w:hAnsi="Times New Roman" w:cs="Times New Roman"/>
        </w:rPr>
        <w:t xml:space="preserve">Gyakorlati jegy megszerzése: A minimum szintek és a minimum összpontszám elérése a KTSK értékelési füzete alapján azzal a feltétellel, hogy csak egy mozgásformából lehet elégtelent szerezni. A sikertelen vizsgát a félév folyamán egyszer lehet javítani. Az elért pontszámnak megfelelő érdemjegyek a következők: </w:t>
      </w:r>
    </w:p>
    <w:p w14:paraId="2CEC3EE6" w14:textId="77777777" w:rsidR="00A619B3" w:rsidRPr="00B729CA" w:rsidRDefault="00A619B3" w:rsidP="0009382F">
      <w:pPr>
        <w:widowControl w:val="0"/>
        <w:tabs>
          <w:tab w:val="left" w:pos="993"/>
        </w:tabs>
        <w:spacing w:after="0" w:line="240" w:lineRule="auto"/>
        <w:ind w:left="708"/>
        <w:rPr>
          <w:rFonts w:ascii="Times New Roman" w:eastAsia="Times New Roman" w:hAnsi="Times New Roman" w:cs="Times New Roman"/>
        </w:rPr>
      </w:pPr>
      <w:r w:rsidRPr="00B729CA">
        <w:rPr>
          <w:rFonts w:ascii="Times New Roman" w:eastAsia="Times New Roman" w:hAnsi="Times New Roman" w:cs="Times New Roman"/>
        </w:rPr>
        <w:t>elégtelen</w:t>
      </w:r>
      <w:r w:rsidRPr="00B729CA">
        <w:rPr>
          <w:rFonts w:ascii="Times New Roman" w:eastAsia="Times New Roman" w:hAnsi="Times New Roman" w:cs="Times New Roman"/>
        </w:rPr>
        <w:tab/>
        <w:t>( 1 ) 0-7</w:t>
      </w:r>
    </w:p>
    <w:p w14:paraId="7E35CDB9" w14:textId="77777777" w:rsidR="00A619B3" w:rsidRPr="00B729CA" w:rsidRDefault="00A619B3" w:rsidP="0009382F">
      <w:pPr>
        <w:widowControl w:val="0"/>
        <w:tabs>
          <w:tab w:val="left" w:pos="993"/>
        </w:tabs>
        <w:spacing w:after="0" w:line="240" w:lineRule="auto"/>
        <w:ind w:left="708"/>
        <w:rPr>
          <w:rFonts w:ascii="Times New Roman" w:eastAsia="Times New Roman" w:hAnsi="Times New Roman" w:cs="Times New Roman"/>
        </w:rPr>
      </w:pPr>
      <w:r w:rsidRPr="00B729CA">
        <w:rPr>
          <w:rFonts w:ascii="Times New Roman" w:eastAsia="Times New Roman" w:hAnsi="Times New Roman" w:cs="Times New Roman"/>
        </w:rPr>
        <w:t>elégséges</w:t>
      </w:r>
      <w:r w:rsidRPr="00B729CA">
        <w:rPr>
          <w:rFonts w:ascii="Times New Roman" w:eastAsia="Times New Roman" w:hAnsi="Times New Roman" w:cs="Times New Roman"/>
          <w:b/>
        </w:rPr>
        <w:tab/>
      </w:r>
      <w:r w:rsidRPr="00B729CA">
        <w:rPr>
          <w:rFonts w:ascii="Times New Roman" w:eastAsia="Times New Roman" w:hAnsi="Times New Roman" w:cs="Times New Roman"/>
        </w:rPr>
        <w:t>( 2 ) 8-10</w:t>
      </w:r>
    </w:p>
    <w:p w14:paraId="7122400B" w14:textId="77777777" w:rsidR="00A619B3" w:rsidRPr="00B729CA" w:rsidRDefault="00A619B3" w:rsidP="0009382F">
      <w:pPr>
        <w:widowControl w:val="0"/>
        <w:tabs>
          <w:tab w:val="left" w:pos="993"/>
        </w:tabs>
        <w:spacing w:after="0" w:line="240" w:lineRule="auto"/>
        <w:ind w:left="708"/>
        <w:rPr>
          <w:rFonts w:ascii="Times New Roman" w:eastAsia="Times New Roman" w:hAnsi="Times New Roman" w:cs="Times New Roman"/>
        </w:rPr>
      </w:pPr>
      <w:r w:rsidRPr="00B729CA">
        <w:rPr>
          <w:rFonts w:ascii="Times New Roman" w:eastAsia="Times New Roman" w:hAnsi="Times New Roman" w:cs="Times New Roman"/>
        </w:rPr>
        <w:t>közepes</w:t>
      </w:r>
      <w:r w:rsidRPr="00B729CA">
        <w:rPr>
          <w:rFonts w:ascii="Times New Roman" w:eastAsia="Times New Roman" w:hAnsi="Times New Roman" w:cs="Times New Roman"/>
        </w:rPr>
        <w:tab/>
        <w:t>( 3 ) 11-13</w:t>
      </w:r>
    </w:p>
    <w:p w14:paraId="49FFE05B" w14:textId="77777777" w:rsidR="00A619B3" w:rsidRPr="00B729CA" w:rsidRDefault="00A619B3" w:rsidP="0009382F">
      <w:pPr>
        <w:widowControl w:val="0"/>
        <w:tabs>
          <w:tab w:val="left" w:pos="993"/>
        </w:tabs>
        <w:spacing w:after="0" w:line="240" w:lineRule="auto"/>
        <w:ind w:left="708"/>
        <w:rPr>
          <w:rFonts w:ascii="Times New Roman" w:eastAsia="Times New Roman" w:hAnsi="Times New Roman" w:cs="Times New Roman"/>
        </w:rPr>
      </w:pPr>
      <w:r w:rsidRPr="00B729CA">
        <w:rPr>
          <w:rFonts w:ascii="Times New Roman" w:eastAsia="Times New Roman" w:hAnsi="Times New Roman" w:cs="Times New Roman"/>
        </w:rPr>
        <w:t>jó</w:t>
      </w:r>
      <w:r w:rsidRPr="00B729CA">
        <w:rPr>
          <w:rFonts w:ascii="Times New Roman" w:eastAsia="Times New Roman" w:hAnsi="Times New Roman" w:cs="Times New Roman"/>
        </w:rPr>
        <w:tab/>
      </w:r>
      <w:r w:rsidRPr="00B729CA">
        <w:rPr>
          <w:rFonts w:ascii="Times New Roman" w:eastAsia="Times New Roman" w:hAnsi="Times New Roman" w:cs="Times New Roman"/>
        </w:rPr>
        <w:tab/>
      </w:r>
      <w:r w:rsidRPr="00B729CA">
        <w:rPr>
          <w:rFonts w:ascii="Times New Roman" w:eastAsia="Times New Roman" w:hAnsi="Times New Roman" w:cs="Times New Roman"/>
        </w:rPr>
        <w:tab/>
        <w:t>( 4 ) 14-17</w:t>
      </w:r>
    </w:p>
    <w:p w14:paraId="784ECE5C" w14:textId="77777777" w:rsidR="00A619B3" w:rsidRPr="00B729CA" w:rsidRDefault="00A619B3" w:rsidP="0009382F">
      <w:pPr>
        <w:widowControl w:val="0"/>
        <w:tabs>
          <w:tab w:val="left" w:pos="993"/>
        </w:tabs>
        <w:spacing w:after="0" w:line="240" w:lineRule="auto"/>
        <w:ind w:left="708"/>
        <w:rPr>
          <w:rFonts w:ascii="Times New Roman" w:eastAsia="Times New Roman" w:hAnsi="Times New Roman" w:cs="Times New Roman"/>
        </w:rPr>
      </w:pPr>
      <w:r w:rsidRPr="00B729CA">
        <w:rPr>
          <w:rFonts w:ascii="Times New Roman" w:eastAsia="Times New Roman" w:hAnsi="Times New Roman" w:cs="Times New Roman"/>
        </w:rPr>
        <w:t>jeles</w:t>
      </w:r>
      <w:r w:rsidRPr="00B729CA">
        <w:rPr>
          <w:rFonts w:ascii="Times New Roman" w:eastAsia="Times New Roman" w:hAnsi="Times New Roman" w:cs="Times New Roman"/>
        </w:rPr>
        <w:tab/>
      </w:r>
      <w:r w:rsidRPr="00B729CA">
        <w:rPr>
          <w:rFonts w:ascii="Times New Roman" w:eastAsia="Times New Roman" w:hAnsi="Times New Roman" w:cs="Times New Roman"/>
        </w:rPr>
        <w:tab/>
        <w:t>( 5 ) 18-20</w:t>
      </w:r>
    </w:p>
    <w:p w14:paraId="024F8E52" w14:textId="53234CCA" w:rsidR="00A619B3" w:rsidRPr="00B729CA" w:rsidRDefault="00A619B3" w:rsidP="00934FDD">
      <w:pPr>
        <w:widowControl w:val="0"/>
        <w:numPr>
          <w:ilvl w:val="0"/>
          <w:numId w:val="63"/>
        </w:numPr>
        <w:tabs>
          <w:tab w:val="clear" w:pos="1068"/>
          <w:tab w:val="num" w:pos="567"/>
        </w:tabs>
        <w:spacing w:before="120" w:after="120" w:line="240" w:lineRule="auto"/>
        <w:ind w:left="567" w:hanging="283"/>
        <w:rPr>
          <w:rFonts w:ascii="Times New Roman" w:eastAsia="Times New Roman" w:hAnsi="Times New Roman" w:cs="Times New Roman"/>
          <w:bCs/>
        </w:rPr>
      </w:pPr>
      <w:r w:rsidRPr="00B729CA">
        <w:rPr>
          <w:rFonts w:ascii="Times New Roman" w:eastAsia="Times New Roman" w:hAnsi="Times New Roman" w:cs="Times New Roman"/>
          <w:b/>
          <w:bCs/>
        </w:rPr>
        <w:lastRenderedPageBreak/>
        <w:t xml:space="preserve">Az értékelés, az aláírás és a kreditek megszerzésének pontos feltételei: </w:t>
      </w:r>
    </w:p>
    <w:p w14:paraId="69E0594E" w14:textId="77777777" w:rsidR="00CF4F81" w:rsidRPr="00B729CA" w:rsidRDefault="00A619B3" w:rsidP="00934FDD">
      <w:pPr>
        <w:widowControl w:val="0"/>
        <w:numPr>
          <w:ilvl w:val="1"/>
          <w:numId w:val="63"/>
        </w:numPr>
        <w:tabs>
          <w:tab w:val="clear" w:pos="4325"/>
        </w:tabs>
        <w:spacing w:before="120" w:after="120" w:line="240" w:lineRule="auto"/>
        <w:ind w:left="1134" w:hanging="567"/>
        <w:jc w:val="both"/>
        <w:rPr>
          <w:rFonts w:ascii="Times New Roman" w:eastAsia="Times New Roman" w:hAnsi="Times New Roman" w:cs="Times New Roman"/>
        </w:rPr>
      </w:pPr>
      <w:r w:rsidRPr="00B729CA">
        <w:rPr>
          <w:rFonts w:ascii="Times New Roman" w:eastAsia="Times New Roman" w:hAnsi="Times New Roman" w:cs="Times New Roman"/>
          <w:b/>
        </w:rPr>
        <w:t>Az aláírás megszerzésének feltételei:</w:t>
      </w:r>
      <w:r w:rsidRPr="00B729CA">
        <w:rPr>
          <w:rFonts w:ascii="Times New Roman" w:hAnsi="Times New Roman" w:cs="Times New Roman"/>
          <w:bCs/>
        </w:rPr>
        <w:t xml:space="preserve"> Az aláírás feltétele tanórák 70%-án történő aktív részvétel</w:t>
      </w:r>
      <w:r w:rsidR="00CF4F81" w:rsidRPr="00B729CA">
        <w:rPr>
          <w:rFonts w:ascii="Times New Roman" w:hAnsi="Times New Roman" w:cs="Times New Roman"/>
        </w:rPr>
        <w:t xml:space="preserve">, valamint a </w:t>
      </w:r>
      <w:r w:rsidR="00CF4F81" w:rsidRPr="00B729CA">
        <w:rPr>
          <w:rFonts w:ascii="Times New Roman" w:eastAsia="Times New Roman" w:hAnsi="Times New Roman" w:cs="Times New Roman"/>
        </w:rPr>
        <w:t xml:space="preserve">minimum szintek és a minimum összpontszám elérése a KTSK értékelési füzete alapján azzal a feltétellel, hogy csak egy mozgásformából lehet elégtelent szerezni. Az elért pontszámnak megfelelő érdemjegyek a következők: </w:t>
      </w:r>
    </w:p>
    <w:p w14:paraId="5ECEE6E4" w14:textId="77777777" w:rsidR="00CF4F81" w:rsidRPr="00B729CA" w:rsidRDefault="00CF4F81" w:rsidP="00CF4F81">
      <w:pPr>
        <w:widowControl w:val="0"/>
        <w:tabs>
          <w:tab w:val="left" w:pos="993"/>
        </w:tabs>
        <w:spacing w:after="0" w:line="240" w:lineRule="auto"/>
        <w:ind w:left="1701" w:hanging="567"/>
        <w:rPr>
          <w:rFonts w:ascii="Times New Roman" w:eastAsia="Times New Roman" w:hAnsi="Times New Roman" w:cs="Times New Roman"/>
        </w:rPr>
      </w:pPr>
      <w:r w:rsidRPr="00B729CA">
        <w:rPr>
          <w:rFonts w:ascii="Times New Roman" w:eastAsia="Times New Roman" w:hAnsi="Times New Roman" w:cs="Times New Roman"/>
        </w:rPr>
        <w:t>elégtelen</w:t>
      </w:r>
      <w:r w:rsidRPr="00B729CA">
        <w:rPr>
          <w:rFonts w:ascii="Times New Roman" w:eastAsia="Times New Roman" w:hAnsi="Times New Roman" w:cs="Times New Roman"/>
        </w:rPr>
        <w:tab/>
        <w:t>( 1 ) 0-7</w:t>
      </w:r>
    </w:p>
    <w:p w14:paraId="427CA5B3" w14:textId="77777777" w:rsidR="00CF4F81" w:rsidRPr="00B729CA" w:rsidRDefault="00CF4F81" w:rsidP="00CF4F81">
      <w:pPr>
        <w:widowControl w:val="0"/>
        <w:tabs>
          <w:tab w:val="left" w:pos="993"/>
        </w:tabs>
        <w:spacing w:after="0" w:line="240" w:lineRule="auto"/>
        <w:ind w:left="1701" w:hanging="567"/>
        <w:rPr>
          <w:rFonts w:ascii="Times New Roman" w:eastAsia="Times New Roman" w:hAnsi="Times New Roman" w:cs="Times New Roman"/>
        </w:rPr>
      </w:pPr>
      <w:r w:rsidRPr="00B729CA">
        <w:rPr>
          <w:rFonts w:ascii="Times New Roman" w:eastAsia="Times New Roman" w:hAnsi="Times New Roman" w:cs="Times New Roman"/>
        </w:rPr>
        <w:t>elégséges</w:t>
      </w:r>
      <w:r w:rsidRPr="00B729CA">
        <w:rPr>
          <w:rFonts w:ascii="Times New Roman" w:eastAsia="Times New Roman" w:hAnsi="Times New Roman" w:cs="Times New Roman"/>
        </w:rPr>
        <w:tab/>
        <w:t>( 2 ) 8-10</w:t>
      </w:r>
    </w:p>
    <w:p w14:paraId="42ED9AF2" w14:textId="77777777" w:rsidR="00CF4F81" w:rsidRPr="00B729CA" w:rsidRDefault="00CF4F81" w:rsidP="00CF4F81">
      <w:pPr>
        <w:widowControl w:val="0"/>
        <w:tabs>
          <w:tab w:val="left" w:pos="993"/>
        </w:tabs>
        <w:spacing w:after="0" w:line="240" w:lineRule="auto"/>
        <w:ind w:left="1701" w:hanging="567"/>
        <w:rPr>
          <w:rFonts w:ascii="Times New Roman" w:eastAsia="Times New Roman" w:hAnsi="Times New Roman" w:cs="Times New Roman"/>
        </w:rPr>
      </w:pPr>
      <w:r w:rsidRPr="00B729CA">
        <w:rPr>
          <w:rFonts w:ascii="Times New Roman" w:eastAsia="Times New Roman" w:hAnsi="Times New Roman" w:cs="Times New Roman"/>
        </w:rPr>
        <w:t>közepes</w:t>
      </w:r>
      <w:r w:rsidRPr="00B729CA">
        <w:rPr>
          <w:rFonts w:ascii="Times New Roman" w:eastAsia="Times New Roman" w:hAnsi="Times New Roman" w:cs="Times New Roman"/>
        </w:rPr>
        <w:tab/>
        <w:t>( 3 ) 11-13</w:t>
      </w:r>
    </w:p>
    <w:p w14:paraId="305E045E" w14:textId="77777777" w:rsidR="00CF4F81" w:rsidRPr="00B729CA" w:rsidRDefault="00CF4F81" w:rsidP="00CF4F81">
      <w:pPr>
        <w:widowControl w:val="0"/>
        <w:tabs>
          <w:tab w:val="left" w:pos="993"/>
        </w:tabs>
        <w:spacing w:after="0" w:line="240" w:lineRule="auto"/>
        <w:ind w:left="1701" w:hanging="567"/>
        <w:rPr>
          <w:rFonts w:ascii="Times New Roman" w:eastAsia="Times New Roman" w:hAnsi="Times New Roman" w:cs="Times New Roman"/>
        </w:rPr>
      </w:pPr>
      <w:r w:rsidRPr="00B729CA">
        <w:rPr>
          <w:rFonts w:ascii="Times New Roman" w:eastAsia="Times New Roman" w:hAnsi="Times New Roman" w:cs="Times New Roman"/>
        </w:rPr>
        <w:t>jó</w:t>
      </w:r>
      <w:r w:rsidRPr="00B729CA">
        <w:rPr>
          <w:rFonts w:ascii="Times New Roman" w:eastAsia="Times New Roman" w:hAnsi="Times New Roman" w:cs="Times New Roman"/>
        </w:rPr>
        <w:tab/>
      </w:r>
      <w:r w:rsidRPr="00B729CA">
        <w:rPr>
          <w:rFonts w:ascii="Times New Roman" w:eastAsia="Times New Roman" w:hAnsi="Times New Roman" w:cs="Times New Roman"/>
        </w:rPr>
        <w:tab/>
        <w:t>( 4 ) 14-17</w:t>
      </w:r>
    </w:p>
    <w:p w14:paraId="21DA4472" w14:textId="77777777" w:rsidR="00CF4F81" w:rsidRPr="00B729CA" w:rsidRDefault="00CF4F81" w:rsidP="00CF4F81">
      <w:pPr>
        <w:widowControl w:val="0"/>
        <w:tabs>
          <w:tab w:val="left" w:pos="993"/>
        </w:tabs>
        <w:spacing w:after="0" w:line="240" w:lineRule="auto"/>
        <w:ind w:left="1701" w:hanging="567"/>
        <w:rPr>
          <w:rFonts w:ascii="Times New Roman" w:eastAsia="Times New Roman" w:hAnsi="Times New Roman" w:cs="Times New Roman"/>
        </w:rPr>
      </w:pPr>
      <w:r w:rsidRPr="00B729CA">
        <w:rPr>
          <w:rFonts w:ascii="Times New Roman" w:eastAsia="Times New Roman" w:hAnsi="Times New Roman" w:cs="Times New Roman"/>
        </w:rPr>
        <w:t>jeles</w:t>
      </w:r>
      <w:r w:rsidRPr="00B729CA">
        <w:rPr>
          <w:rFonts w:ascii="Times New Roman" w:eastAsia="Times New Roman" w:hAnsi="Times New Roman" w:cs="Times New Roman"/>
        </w:rPr>
        <w:tab/>
      </w:r>
      <w:r w:rsidRPr="00B729CA">
        <w:rPr>
          <w:rFonts w:ascii="Times New Roman" w:eastAsia="Times New Roman" w:hAnsi="Times New Roman" w:cs="Times New Roman"/>
        </w:rPr>
        <w:tab/>
        <w:t>( 5 ) 18-20</w:t>
      </w:r>
    </w:p>
    <w:p w14:paraId="49182225" w14:textId="66D731B4" w:rsidR="00CF4F81" w:rsidRPr="00B729CA" w:rsidRDefault="00A619B3" w:rsidP="00934FDD">
      <w:pPr>
        <w:widowControl w:val="0"/>
        <w:numPr>
          <w:ilvl w:val="1"/>
          <w:numId w:val="63"/>
        </w:numPr>
        <w:tabs>
          <w:tab w:val="clear" w:pos="4325"/>
        </w:tabs>
        <w:spacing w:before="120" w:after="120" w:line="240" w:lineRule="auto"/>
        <w:ind w:left="1134" w:hanging="567"/>
        <w:jc w:val="both"/>
        <w:rPr>
          <w:rFonts w:ascii="Times New Roman" w:eastAsia="Times New Roman" w:hAnsi="Times New Roman" w:cs="Times New Roman"/>
        </w:rPr>
      </w:pPr>
      <w:r w:rsidRPr="00B729CA">
        <w:rPr>
          <w:rFonts w:ascii="Times New Roman" w:eastAsia="Times New Roman" w:hAnsi="Times New Roman" w:cs="Times New Roman"/>
          <w:b/>
        </w:rPr>
        <w:t xml:space="preserve">Az értékelés: </w:t>
      </w:r>
      <w:r w:rsidR="00CF4F81" w:rsidRPr="00B729CA">
        <w:rPr>
          <w:rFonts w:ascii="Times New Roman" w:eastAsia="Times New Roman" w:hAnsi="Times New Roman" w:cs="Times New Roman"/>
        </w:rPr>
        <w:t xml:space="preserve">Aláírás megyszerzése </w:t>
      </w:r>
      <w:r w:rsidR="00CF4F81" w:rsidRPr="00B729CA">
        <w:rPr>
          <w:rFonts w:ascii="Times New Roman" w:hAnsi="Times New Roman" w:cs="Times New Roman"/>
        </w:rPr>
        <w:t>a 16.1. pontban megadottak szerint.</w:t>
      </w:r>
    </w:p>
    <w:p w14:paraId="463C2008" w14:textId="77777777" w:rsidR="00A619B3" w:rsidRPr="00B729CA" w:rsidRDefault="00A619B3" w:rsidP="00934FDD">
      <w:pPr>
        <w:widowControl w:val="0"/>
        <w:numPr>
          <w:ilvl w:val="1"/>
          <w:numId w:val="63"/>
        </w:numPr>
        <w:tabs>
          <w:tab w:val="clear" w:pos="4325"/>
        </w:tabs>
        <w:spacing w:before="120" w:after="120" w:line="240" w:lineRule="auto"/>
        <w:ind w:left="1134" w:hanging="567"/>
        <w:jc w:val="both"/>
        <w:rPr>
          <w:rFonts w:ascii="Times New Roman" w:eastAsia="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nincs</w:t>
      </w:r>
    </w:p>
    <w:p w14:paraId="0BA5ABB3" w14:textId="77777777" w:rsidR="00A619B3" w:rsidRPr="00B729CA" w:rsidRDefault="00A619B3" w:rsidP="00934FDD">
      <w:pPr>
        <w:widowControl w:val="0"/>
        <w:numPr>
          <w:ilvl w:val="0"/>
          <w:numId w:val="63"/>
        </w:numPr>
        <w:tabs>
          <w:tab w:val="clear" w:pos="1068"/>
          <w:tab w:val="num" w:pos="567"/>
        </w:tabs>
        <w:spacing w:before="120" w:after="120" w:line="240" w:lineRule="auto"/>
        <w:ind w:left="567" w:hanging="283"/>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6DB8AEDE" w14:textId="77777777" w:rsidR="00A619B3" w:rsidRPr="00B729CA" w:rsidRDefault="00A619B3" w:rsidP="00934FDD">
      <w:pPr>
        <w:widowControl w:val="0"/>
        <w:numPr>
          <w:ilvl w:val="1"/>
          <w:numId w:val="63"/>
        </w:numPr>
        <w:tabs>
          <w:tab w:val="clear" w:pos="4325"/>
        </w:tabs>
        <w:spacing w:before="120" w:after="120" w:line="240" w:lineRule="auto"/>
        <w:ind w:left="1134" w:hanging="567"/>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6119675E" w14:textId="77777777" w:rsidR="00A619B3" w:rsidRPr="00B729CA" w:rsidRDefault="00A619B3" w:rsidP="00284862">
      <w:pPr>
        <w:widowControl w:val="0"/>
        <w:spacing w:after="0" w:line="240" w:lineRule="auto"/>
        <w:ind w:left="993" w:hanging="284"/>
        <w:rPr>
          <w:rFonts w:ascii="Times New Roman" w:eastAsia="Times New Roman" w:hAnsi="Times New Roman" w:cs="Times New Roman"/>
        </w:rPr>
      </w:pPr>
      <w:r w:rsidRPr="00B729CA">
        <w:rPr>
          <w:rFonts w:ascii="Times New Roman" w:hAnsi="Times New Roman" w:cs="Times New Roman"/>
        </w:rPr>
        <w:t>1.</w:t>
      </w:r>
      <w:r w:rsidRPr="00B729CA">
        <w:rPr>
          <w:rFonts w:ascii="Times New Roman" w:hAnsi="Times New Roman" w:cs="Times New Roman"/>
        </w:rPr>
        <w:tab/>
        <w:t>A Magyar Honvédség Katonai Testnevelés Kiképzés és Sportbajnokságok szabályzata (A Magyar Honvédség Kiadványa 2017.)</w:t>
      </w:r>
    </w:p>
    <w:p w14:paraId="269F7092" w14:textId="77777777" w:rsidR="00A619B3" w:rsidRPr="00B729CA" w:rsidRDefault="00A619B3" w:rsidP="00934FDD">
      <w:pPr>
        <w:widowControl w:val="0"/>
        <w:numPr>
          <w:ilvl w:val="1"/>
          <w:numId w:val="63"/>
        </w:numPr>
        <w:tabs>
          <w:tab w:val="clear" w:pos="4325"/>
        </w:tabs>
        <w:spacing w:before="120" w:after="120" w:line="240" w:lineRule="auto"/>
        <w:ind w:left="1134" w:hanging="567"/>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4DAE4856" w14:textId="27E3E9C7" w:rsidR="00A619B3" w:rsidRPr="00B729CA" w:rsidRDefault="00284862" w:rsidP="00284862">
      <w:pPr>
        <w:widowControl w:val="0"/>
        <w:spacing w:after="0" w:line="240" w:lineRule="auto"/>
        <w:ind w:left="993" w:hanging="284"/>
        <w:rPr>
          <w:rFonts w:ascii="Times New Roman" w:hAnsi="Times New Roman" w:cs="Times New Roman"/>
        </w:rPr>
      </w:pPr>
      <w:r w:rsidRPr="00B729CA">
        <w:rPr>
          <w:rFonts w:ascii="Times New Roman" w:hAnsi="Times New Roman" w:cs="Times New Roman"/>
        </w:rPr>
        <w:t>1.</w:t>
      </w:r>
      <w:r w:rsidRPr="00B729CA">
        <w:rPr>
          <w:rFonts w:ascii="Times New Roman" w:hAnsi="Times New Roman" w:cs="Times New Roman"/>
        </w:rPr>
        <w:tab/>
      </w:r>
      <w:r w:rsidR="00A619B3" w:rsidRPr="00B729CA">
        <w:rPr>
          <w:rFonts w:ascii="Times New Roman" w:hAnsi="Times New Roman" w:cs="Times New Roman"/>
        </w:rPr>
        <w:t>Arold Imre: Az úszás oktatása Sport kiadó 1979. ISBN:9632530187</w:t>
      </w:r>
    </w:p>
    <w:p w14:paraId="39BD33A9" w14:textId="1063BD4C" w:rsidR="00284862" w:rsidRPr="00B729CA" w:rsidRDefault="00284862" w:rsidP="00284862">
      <w:pPr>
        <w:widowControl w:val="0"/>
        <w:spacing w:after="0" w:line="240" w:lineRule="auto"/>
        <w:ind w:left="993" w:hanging="284"/>
        <w:rPr>
          <w:rFonts w:ascii="Times New Roman" w:hAnsi="Times New Roman" w:cs="Times New Roman"/>
        </w:rPr>
      </w:pPr>
      <w:r w:rsidRPr="00B729CA">
        <w:rPr>
          <w:rFonts w:ascii="Times New Roman" w:hAnsi="Times New Roman" w:cs="Times New Roman"/>
        </w:rPr>
        <w:t>2.</w:t>
      </w:r>
      <w:r w:rsidRPr="00B729CA">
        <w:rPr>
          <w:rFonts w:ascii="Times New Roman" w:hAnsi="Times New Roman" w:cs="Times New Roman"/>
        </w:rPr>
        <w:tab/>
        <w:t>Kerezsi Endre: Torna III. (1979. Sport Kiadó). ISBN: 963-253-012-8</w:t>
      </w:r>
    </w:p>
    <w:p w14:paraId="01217733" w14:textId="63CFA228" w:rsidR="00284862" w:rsidRPr="00B729CA" w:rsidRDefault="00284862" w:rsidP="0009382F">
      <w:pPr>
        <w:pStyle w:val="Listaszerbekezds"/>
        <w:widowControl w:val="0"/>
        <w:spacing w:after="0" w:line="240" w:lineRule="auto"/>
        <w:rPr>
          <w:rFonts w:ascii="Times New Roman" w:eastAsia="Times New Roman" w:hAnsi="Times New Roman" w:cs="Times New Roman"/>
        </w:rPr>
      </w:pPr>
    </w:p>
    <w:p w14:paraId="2F8CBDD6" w14:textId="77777777" w:rsidR="00284862" w:rsidRPr="00B729CA" w:rsidRDefault="00284862" w:rsidP="0009382F">
      <w:pPr>
        <w:pStyle w:val="Listaszerbekezds"/>
        <w:widowControl w:val="0"/>
        <w:spacing w:after="0" w:line="240" w:lineRule="auto"/>
        <w:rPr>
          <w:rFonts w:ascii="Times New Roman" w:eastAsia="Times New Roman" w:hAnsi="Times New Roman" w:cs="Times New Roman"/>
        </w:rPr>
      </w:pPr>
    </w:p>
    <w:p w14:paraId="27394104" w14:textId="77777777" w:rsidR="00A619B3" w:rsidRPr="00B729CA" w:rsidRDefault="00A619B3" w:rsidP="0009382F">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2020-01-21.</w:t>
      </w:r>
    </w:p>
    <w:p w14:paraId="5A7FFB50" w14:textId="77777777" w:rsidR="00A619B3" w:rsidRPr="00B729CA" w:rsidRDefault="00A619B3" w:rsidP="0009382F">
      <w:pPr>
        <w:widowControl w:val="0"/>
        <w:spacing w:before="120" w:after="120" w:line="240" w:lineRule="auto"/>
        <w:jc w:val="both"/>
        <w:rPr>
          <w:rFonts w:ascii="Times New Roman" w:eastAsia="Times New Roman" w:hAnsi="Times New Roman" w:cs="Times New Roman"/>
          <w:bCs/>
        </w:rPr>
      </w:pPr>
    </w:p>
    <w:p w14:paraId="7AD90320" w14:textId="77777777" w:rsidR="00A619B3" w:rsidRPr="00B729CA" w:rsidRDefault="00A619B3" w:rsidP="0009382F">
      <w:pPr>
        <w:widowControl w:val="0"/>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 xml:space="preserve">Dr. Prókainé dr. Kovács Tímea alezredes, </w:t>
      </w:r>
    </w:p>
    <w:p w14:paraId="7259E55F" w14:textId="70D4A37D" w:rsidR="00284862" w:rsidRPr="00B729CA" w:rsidRDefault="00A619B3" w:rsidP="0009382F">
      <w:pPr>
        <w:widowControl w:val="0"/>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KTSK testnevelő tanár, sk.</w:t>
      </w:r>
    </w:p>
    <w:p w14:paraId="2890DAB6" w14:textId="77777777" w:rsidR="00284862" w:rsidRPr="00B729CA" w:rsidRDefault="00284862">
      <w:pPr>
        <w:rPr>
          <w:rFonts w:ascii="Times New Roman" w:eastAsia="Times New Roman" w:hAnsi="Times New Roman" w:cs="Times New Roman"/>
          <w:bCs/>
        </w:rPr>
      </w:pPr>
      <w:r w:rsidRPr="00B729CA">
        <w:rPr>
          <w:rFonts w:ascii="Times New Roman" w:eastAsia="Times New Roman" w:hAnsi="Times New Roman" w:cs="Times New Roman"/>
          <w:bCs/>
        </w:rPr>
        <w:br w:type="page"/>
      </w:r>
    </w:p>
    <w:p w14:paraId="6757A6DB" w14:textId="77777777" w:rsidR="00C61820" w:rsidRPr="00E74670" w:rsidRDefault="00C61820" w:rsidP="00C61820">
      <w:pPr>
        <w:spacing w:before="120" w:after="120" w:line="240" w:lineRule="auto"/>
        <w:ind w:left="1800"/>
        <w:jc w:val="right"/>
        <w:rPr>
          <w:rFonts w:ascii="Verdana" w:hAnsi="Verdana"/>
          <w:sz w:val="20"/>
          <w:szCs w:val="20"/>
        </w:rPr>
      </w:pPr>
    </w:p>
    <w:tbl>
      <w:tblPr>
        <w:tblW w:w="5382" w:type="dxa"/>
        <w:tblInd w:w="113" w:type="dxa"/>
        <w:tblLook w:val="01E0" w:firstRow="1" w:lastRow="1" w:firstColumn="1" w:lastColumn="1" w:noHBand="0" w:noVBand="0"/>
      </w:tblPr>
      <w:tblGrid>
        <w:gridCol w:w="5382"/>
      </w:tblGrid>
      <w:tr w:rsidR="00C61820" w:rsidRPr="00E74670" w14:paraId="57DBBA27" w14:textId="77777777" w:rsidTr="00C61820">
        <w:tc>
          <w:tcPr>
            <w:tcW w:w="5382" w:type="dxa"/>
            <w:tcBorders>
              <w:bottom w:val="single" w:sz="4" w:space="0" w:color="auto"/>
            </w:tcBorders>
          </w:tcPr>
          <w:p w14:paraId="28A91AF8" w14:textId="77777777" w:rsidR="00C61820" w:rsidRPr="00E74670" w:rsidRDefault="00C61820" w:rsidP="00F21EDF">
            <w:pPr>
              <w:spacing w:after="0" w:line="240" w:lineRule="auto"/>
              <w:jc w:val="center"/>
              <w:rPr>
                <w:rFonts w:ascii="Verdana" w:hAnsi="Verdana" w:cs="Times New Roman"/>
                <w:b/>
                <w:smallCaps/>
                <w:sz w:val="20"/>
                <w:szCs w:val="20"/>
                <w:lang w:eastAsia="hu-HU"/>
              </w:rPr>
            </w:pPr>
            <w:r w:rsidRPr="00E74670">
              <w:rPr>
                <w:rFonts w:ascii="Verdana" w:hAnsi="Verdana" w:cs="Times New Roman"/>
                <w:b/>
                <w:smallCaps/>
                <w:sz w:val="20"/>
                <w:szCs w:val="20"/>
                <w:lang w:eastAsia="hu-HU"/>
              </w:rPr>
              <w:t>Nemzeti Közszolgálati Egyetem</w:t>
            </w:r>
          </w:p>
        </w:tc>
      </w:tr>
      <w:tr w:rsidR="00C61820" w:rsidRPr="00E74670" w14:paraId="1251409F" w14:textId="77777777" w:rsidTr="00C61820">
        <w:tc>
          <w:tcPr>
            <w:tcW w:w="5382" w:type="dxa"/>
            <w:tcBorders>
              <w:top w:val="single" w:sz="4" w:space="0" w:color="auto"/>
            </w:tcBorders>
          </w:tcPr>
          <w:p w14:paraId="2381406A" w14:textId="77777777" w:rsidR="00C61820" w:rsidRPr="00E74670" w:rsidRDefault="00C61820" w:rsidP="00F21EDF">
            <w:pPr>
              <w:spacing w:after="0" w:line="240" w:lineRule="auto"/>
              <w:jc w:val="center"/>
              <w:rPr>
                <w:rFonts w:ascii="Verdana" w:hAnsi="Verdana" w:cs="Times New Roman"/>
                <w:b/>
                <w:sz w:val="20"/>
                <w:szCs w:val="20"/>
                <w:lang w:eastAsia="hu-HU"/>
              </w:rPr>
            </w:pPr>
            <w:r w:rsidRPr="00E74670">
              <w:rPr>
                <w:rFonts w:ascii="Verdana" w:hAnsi="Verdana" w:cs="Times New Roman"/>
                <w:b/>
                <w:sz w:val="20"/>
                <w:szCs w:val="20"/>
                <w:lang w:eastAsia="hu-HU"/>
              </w:rPr>
              <w:t>Hadtudományi és Honvédtisztképző Kar</w:t>
            </w:r>
          </w:p>
        </w:tc>
      </w:tr>
    </w:tbl>
    <w:p w14:paraId="5228D759" w14:textId="77777777" w:rsidR="00C61820" w:rsidRPr="00E74670" w:rsidRDefault="00C61820" w:rsidP="00C61820">
      <w:pPr>
        <w:spacing w:before="120" w:after="0" w:line="240" w:lineRule="auto"/>
        <w:rPr>
          <w:rFonts w:ascii="Verdana" w:hAnsi="Verdana" w:cs="Times New Roman"/>
          <w:b/>
          <w:bCs/>
          <w:sz w:val="20"/>
          <w:szCs w:val="20"/>
          <w:lang w:eastAsia="hu-HU"/>
        </w:rPr>
      </w:pPr>
    </w:p>
    <w:p w14:paraId="03DA4508" w14:textId="77777777" w:rsidR="00C61820" w:rsidRPr="00E74670" w:rsidRDefault="00C61820" w:rsidP="00C61820">
      <w:pPr>
        <w:spacing w:before="120" w:after="0" w:line="240" w:lineRule="auto"/>
        <w:jc w:val="center"/>
        <w:rPr>
          <w:rFonts w:ascii="Verdana" w:hAnsi="Verdana" w:cs="Times New Roman"/>
          <w:b/>
          <w:bCs/>
          <w:sz w:val="20"/>
          <w:szCs w:val="20"/>
          <w:lang w:eastAsia="hu-HU"/>
        </w:rPr>
      </w:pPr>
      <w:r w:rsidRPr="00E74670">
        <w:rPr>
          <w:rFonts w:ascii="Verdana" w:hAnsi="Verdana" w:cs="Times New Roman"/>
          <w:b/>
          <w:bCs/>
          <w:sz w:val="20"/>
          <w:szCs w:val="20"/>
          <w:lang w:eastAsia="hu-HU"/>
        </w:rPr>
        <w:t>TANTÁRGYI PROGRAM</w:t>
      </w:r>
    </w:p>
    <w:p w14:paraId="6796F342" w14:textId="77777777" w:rsidR="00C61820" w:rsidRPr="00E74670" w:rsidRDefault="00C61820" w:rsidP="00934FDD">
      <w:pPr>
        <w:numPr>
          <w:ilvl w:val="0"/>
          <w:numId w:val="556"/>
        </w:numPr>
        <w:tabs>
          <w:tab w:val="right" w:pos="900"/>
        </w:tabs>
        <w:spacing w:before="120" w:after="0" w:line="240" w:lineRule="auto"/>
        <w:jc w:val="both"/>
        <w:rPr>
          <w:rFonts w:ascii="Verdana" w:hAnsi="Verdana" w:cs="Times New Roman"/>
          <w:bCs/>
          <w:sz w:val="20"/>
          <w:szCs w:val="20"/>
          <w:lang w:eastAsia="hu-HU"/>
        </w:rPr>
      </w:pPr>
      <w:r w:rsidRPr="00E74670">
        <w:rPr>
          <w:rFonts w:ascii="Verdana" w:hAnsi="Verdana" w:cs="Times New Roman"/>
          <w:b/>
          <w:bCs/>
          <w:sz w:val="20"/>
          <w:szCs w:val="20"/>
          <w:lang w:eastAsia="hu-HU"/>
        </w:rPr>
        <w:t>A tantárgy kódja: HKISZLA112</w:t>
      </w:r>
    </w:p>
    <w:p w14:paraId="24FF2363" w14:textId="77777777" w:rsidR="00C61820" w:rsidRPr="00E74670" w:rsidRDefault="00C61820" w:rsidP="00934FDD">
      <w:pPr>
        <w:numPr>
          <w:ilvl w:val="0"/>
          <w:numId w:val="556"/>
        </w:numPr>
        <w:tabs>
          <w:tab w:val="right" w:pos="900"/>
        </w:tabs>
        <w:spacing w:before="120" w:after="0" w:line="240" w:lineRule="auto"/>
        <w:jc w:val="both"/>
        <w:rPr>
          <w:rFonts w:ascii="Verdana" w:hAnsi="Verdana" w:cs="Times New Roman"/>
          <w:bCs/>
          <w:sz w:val="20"/>
          <w:szCs w:val="20"/>
          <w:lang w:eastAsia="hu-HU"/>
        </w:rPr>
      </w:pPr>
      <w:r w:rsidRPr="00E74670">
        <w:rPr>
          <w:rFonts w:ascii="Verdana" w:hAnsi="Verdana" w:cs="Times New Roman"/>
          <w:b/>
          <w:bCs/>
          <w:sz w:val="20"/>
          <w:szCs w:val="20"/>
          <w:lang w:eastAsia="hu-HU"/>
        </w:rPr>
        <w:t>A tantárgy megnevezése (magyarul):</w:t>
      </w:r>
      <w:r w:rsidRPr="00E74670">
        <w:rPr>
          <w:rFonts w:ascii="Verdana" w:hAnsi="Verdana" w:cs="Times New Roman"/>
          <w:bCs/>
          <w:sz w:val="20"/>
          <w:szCs w:val="20"/>
          <w:lang w:eastAsia="hu-HU"/>
        </w:rPr>
        <w:t xml:space="preserve"> Szakmai Angol 2 (Katonai)</w:t>
      </w:r>
    </w:p>
    <w:p w14:paraId="6AFD62D5" w14:textId="77777777" w:rsidR="00C61820" w:rsidRPr="00E74670" w:rsidRDefault="00C61820" w:rsidP="00934FDD">
      <w:pPr>
        <w:numPr>
          <w:ilvl w:val="0"/>
          <w:numId w:val="556"/>
        </w:numPr>
        <w:tabs>
          <w:tab w:val="right" w:pos="900"/>
        </w:tabs>
        <w:spacing w:before="120" w:after="0" w:line="240" w:lineRule="auto"/>
        <w:ind w:left="357" w:hanging="357"/>
        <w:jc w:val="both"/>
        <w:rPr>
          <w:rFonts w:ascii="Verdana" w:hAnsi="Verdana" w:cs="Times New Roman"/>
          <w:bCs/>
          <w:sz w:val="20"/>
          <w:szCs w:val="20"/>
          <w:lang w:eastAsia="hu-HU"/>
        </w:rPr>
      </w:pPr>
      <w:r w:rsidRPr="00E74670">
        <w:rPr>
          <w:rFonts w:ascii="Verdana" w:hAnsi="Verdana" w:cs="Times New Roman"/>
          <w:b/>
          <w:bCs/>
          <w:sz w:val="20"/>
          <w:szCs w:val="20"/>
          <w:lang w:eastAsia="hu-HU"/>
        </w:rPr>
        <w:t>A tantárgy megnevezése (angolul):</w:t>
      </w:r>
      <w:r w:rsidRPr="00E74670">
        <w:rPr>
          <w:rFonts w:ascii="Verdana" w:hAnsi="Verdana" w:cs="Times New Roman"/>
          <w:bCs/>
          <w:sz w:val="20"/>
          <w:szCs w:val="20"/>
          <w:lang w:eastAsia="hu-HU"/>
        </w:rPr>
        <w:t xml:space="preserve"> </w:t>
      </w:r>
      <w:r w:rsidRPr="00E74670">
        <w:rPr>
          <w:rFonts w:ascii="Verdana" w:hAnsi="Verdana" w:cs="Times New Roman"/>
          <w:sz w:val="20"/>
          <w:szCs w:val="20"/>
        </w:rPr>
        <w:t>Specialized English 2 (Military)</w:t>
      </w:r>
    </w:p>
    <w:p w14:paraId="15C5655D" w14:textId="77777777" w:rsidR="00C61820" w:rsidRPr="00E74670" w:rsidRDefault="00C61820" w:rsidP="00934FDD">
      <w:pPr>
        <w:numPr>
          <w:ilvl w:val="0"/>
          <w:numId w:val="556"/>
        </w:numPr>
        <w:tabs>
          <w:tab w:val="right" w:pos="900"/>
        </w:tabs>
        <w:spacing w:before="120" w:after="0" w:line="240" w:lineRule="auto"/>
        <w:ind w:left="357" w:hanging="357"/>
        <w:jc w:val="both"/>
        <w:rPr>
          <w:rFonts w:ascii="Verdana" w:hAnsi="Verdana" w:cs="Times New Roman"/>
          <w:bCs/>
          <w:sz w:val="20"/>
          <w:szCs w:val="20"/>
          <w:lang w:eastAsia="hu-HU"/>
        </w:rPr>
      </w:pPr>
      <w:r w:rsidRPr="00E74670">
        <w:rPr>
          <w:rFonts w:ascii="Verdana" w:hAnsi="Verdana" w:cs="Times New Roman"/>
          <w:b/>
          <w:bCs/>
          <w:sz w:val="20"/>
          <w:szCs w:val="20"/>
          <w:lang w:eastAsia="hu-HU"/>
        </w:rPr>
        <w:t>Kreditérték:</w:t>
      </w:r>
      <w:r w:rsidRPr="00E74670">
        <w:rPr>
          <w:rFonts w:ascii="Verdana" w:hAnsi="Verdana" w:cs="Times New Roman"/>
          <w:bCs/>
          <w:sz w:val="20"/>
          <w:szCs w:val="20"/>
          <w:lang w:eastAsia="hu-HU"/>
        </w:rPr>
        <w:t xml:space="preserve"> 2 kredit</w:t>
      </w:r>
    </w:p>
    <w:p w14:paraId="50CE6E7C" w14:textId="77777777" w:rsidR="00C61820" w:rsidRPr="00E74670" w:rsidRDefault="00C61820" w:rsidP="00934FDD">
      <w:pPr>
        <w:numPr>
          <w:ilvl w:val="0"/>
          <w:numId w:val="556"/>
        </w:numPr>
        <w:tabs>
          <w:tab w:val="right" w:pos="900"/>
        </w:tabs>
        <w:spacing w:before="120" w:after="0" w:line="240" w:lineRule="auto"/>
        <w:ind w:left="357" w:hanging="357"/>
        <w:jc w:val="both"/>
        <w:rPr>
          <w:rFonts w:ascii="Verdana" w:hAnsi="Verdana" w:cs="Times New Roman"/>
          <w:bCs/>
          <w:sz w:val="20"/>
          <w:szCs w:val="20"/>
          <w:lang w:eastAsia="hu-HU"/>
        </w:rPr>
      </w:pPr>
      <w:r w:rsidRPr="00E74670">
        <w:rPr>
          <w:rFonts w:ascii="Verdana" w:hAnsi="Verdana" w:cs="Times New Roman"/>
          <w:b/>
          <w:bCs/>
          <w:sz w:val="20"/>
          <w:szCs w:val="20"/>
          <w:lang w:eastAsia="hu-HU"/>
        </w:rPr>
        <w:t>A szak(ok), szakirányok megnevezése (ahol oktatják):</w:t>
      </w:r>
      <w:r w:rsidRPr="00E74670">
        <w:rPr>
          <w:rFonts w:ascii="Verdana" w:hAnsi="Verdana" w:cs="Times New Roman"/>
          <w:bCs/>
          <w:sz w:val="20"/>
          <w:szCs w:val="20"/>
          <w:lang w:eastAsia="hu-HU"/>
        </w:rPr>
        <w:t xml:space="preserve"> A Nemzeti Közszolgálati Egyetem Hadtudományi és Honvédtisztképző Karának minden alapképzési szakán nappali munkarendben</w:t>
      </w:r>
    </w:p>
    <w:p w14:paraId="1A7172C0" w14:textId="77777777" w:rsidR="00C61820" w:rsidRPr="00E74670" w:rsidRDefault="00C61820" w:rsidP="00934FDD">
      <w:pPr>
        <w:pStyle w:val="Listaszerbekezds"/>
        <w:numPr>
          <w:ilvl w:val="0"/>
          <w:numId w:val="556"/>
        </w:numPr>
        <w:spacing w:before="120" w:after="200" w:line="240" w:lineRule="auto"/>
        <w:ind w:left="357" w:hanging="357"/>
        <w:jc w:val="both"/>
        <w:rPr>
          <w:rFonts w:ascii="Verdana" w:hAnsi="Verdana" w:cs="Times New Roman"/>
          <w:b/>
          <w:bCs/>
          <w:sz w:val="20"/>
          <w:szCs w:val="20"/>
          <w:lang w:eastAsia="hu-HU"/>
        </w:rPr>
      </w:pPr>
      <w:r w:rsidRPr="00E74670">
        <w:rPr>
          <w:rFonts w:ascii="Verdana" w:hAnsi="Verdana" w:cs="Times New Roman"/>
          <w:b/>
          <w:bCs/>
          <w:sz w:val="20"/>
          <w:szCs w:val="20"/>
        </w:rPr>
        <w:t xml:space="preserve">Az oktatásért felelős oktatási szervezeti egység megnevezése: </w:t>
      </w:r>
      <w:r w:rsidRPr="00E74670">
        <w:rPr>
          <w:rFonts w:ascii="Verdana" w:hAnsi="Verdana" w:cs="Times New Roman"/>
          <w:bCs/>
          <w:sz w:val="20"/>
          <w:szCs w:val="20"/>
          <w:lang w:eastAsia="hu-HU"/>
        </w:rPr>
        <w:t>Hadtudományi és Honvédtisztképző Kar, Idegennyelvi és Szaknyelvi Lektorátus</w:t>
      </w:r>
    </w:p>
    <w:p w14:paraId="0D4BF237" w14:textId="77777777" w:rsidR="00C61820" w:rsidRPr="00E74670" w:rsidRDefault="00C61820" w:rsidP="00934FDD">
      <w:pPr>
        <w:numPr>
          <w:ilvl w:val="0"/>
          <w:numId w:val="556"/>
        </w:numPr>
        <w:tabs>
          <w:tab w:val="right" w:pos="900"/>
        </w:tabs>
        <w:spacing w:before="120" w:after="0" w:line="240" w:lineRule="auto"/>
        <w:ind w:left="357" w:hanging="357"/>
        <w:jc w:val="both"/>
        <w:rPr>
          <w:rFonts w:ascii="Verdana" w:hAnsi="Verdana" w:cs="Times New Roman"/>
          <w:bCs/>
          <w:sz w:val="20"/>
          <w:szCs w:val="20"/>
          <w:lang w:eastAsia="hu-HU"/>
        </w:rPr>
      </w:pPr>
      <w:r w:rsidRPr="00E74670">
        <w:rPr>
          <w:rFonts w:ascii="Verdana" w:hAnsi="Verdana" w:cs="Times New Roman"/>
          <w:b/>
          <w:bCs/>
          <w:sz w:val="20"/>
          <w:szCs w:val="20"/>
          <w:lang w:eastAsia="hu-HU"/>
        </w:rPr>
        <w:t xml:space="preserve">A tantárgyfelelős oktató neve, beosztása, tudományos fokozata: </w:t>
      </w:r>
      <w:r w:rsidRPr="00E74670">
        <w:rPr>
          <w:rFonts w:ascii="Verdana" w:hAnsi="Verdana" w:cs="Times New Roman"/>
          <w:bCs/>
          <w:sz w:val="20"/>
          <w:szCs w:val="20"/>
          <w:lang w:eastAsia="hu-HU"/>
        </w:rPr>
        <w:t>Dr. Kiss Gabriella lektorátusvezető</w:t>
      </w:r>
    </w:p>
    <w:p w14:paraId="3597DFE1" w14:textId="77777777" w:rsidR="00C61820" w:rsidRPr="00E74670" w:rsidRDefault="00C61820" w:rsidP="00934FDD">
      <w:pPr>
        <w:numPr>
          <w:ilvl w:val="0"/>
          <w:numId w:val="556"/>
        </w:numPr>
        <w:tabs>
          <w:tab w:val="right" w:pos="900"/>
        </w:tabs>
        <w:spacing w:before="120" w:after="0" w:line="240" w:lineRule="auto"/>
        <w:jc w:val="both"/>
        <w:rPr>
          <w:rFonts w:ascii="Verdana" w:hAnsi="Verdana" w:cs="Times New Roman"/>
          <w:bCs/>
          <w:sz w:val="20"/>
          <w:szCs w:val="20"/>
          <w:lang w:eastAsia="hu-HU"/>
        </w:rPr>
      </w:pPr>
      <w:r w:rsidRPr="00E74670">
        <w:rPr>
          <w:rFonts w:ascii="Verdana" w:hAnsi="Verdana" w:cs="Times New Roman"/>
          <w:b/>
          <w:bCs/>
          <w:sz w:val="20"/>
          <w:szCs w:val="20"/>
          <w:lang w:eastAsia="hu-HU"/>
        </w:rPr>
        <w:t xml:space="preserve">A tanórákszáma és típusa </w:t>
      </w:r>
      <w:r w:rsidRPr="00E74670">
        <w:rPr>
          <w:rFonts w:ascii="Verdana" w:hAnsi="Verdana" w:cs="Times New Roman"/>
          <w:b/>
          <w:bCs/>
          <w:i/>
          <w:sz w:val="20"/>
          <w:szCs w:val="20"/>
          <w:lang w:eastAsia="hu-HU"/>
        </w:rPr>
        <w:t>(előadás+szeminárium+gyakorlat):</w:t>
      </w:r>
    </w:p>
    <w:p w14:paraId="1E74818C" w14:textId="77777777" w:rsidR="00C61820" w:rsidRPr="00E74670" w:rsidRDefault="00C61820" w:rsidP="00934FDD">
      <w:pPr>
        <w:numPr>
          <w:ilvl w:val="1"/>
          <w:numId w:val="556"/>
        </w:numPr>
        <w:tabs>
          <w:tab w:val="right" w:pos="900"/>
        </w:tabs>
        <w:spacing w:before="120" w:after="0" w:line="240" w:lineRule="auto"/>
        <w:jc w:val="both"/>
        <w:rPr>
          <w:rFonts w:ascii="Verdana" w:hAnsi="Verdana" w:cs="Times New Roman"/>
          <w:bCs/>
          <w:sz w:val="20"/>
          <w:szCs w:val="20"/>
          <w:lang w:eastAsia="hu-HU"/>
        </w:rPr>
      </w:pPr>
      <w:r w:rsidRPr="00E74670">
        <w:rPr>
          <w:rFonts w:ascii="Verdana" w:hAnsi="Verdana" w:cs="Times New Roman"/>
          <w:b/>
          <w:bCs/>
          <w:sz w:val="20"/>
          <w:szCs w:val="20"/>
          <w:lang w:eastAsia="hu-HU"/>
        </w:rPr>
        <w:t>összóraszám:</w:t>
      </w:r>
      <w:r w:rsidRPr="00E74670">
        <w:rPr>
          <w:rFonts w:ascii="Verdana" w:hAnsi="Verdana" w:cs="Times New Roman"/>
          <w:bCs/>
          <w:sz w:val="20"/>
          <w:szCs w:val="20"/>
          <w:lang w:eastAsia="hu-HU"/>
        </w:rPr>
        <w:t xml:space="preserve"> 56</w:t>
      </w:r>
    </w:p>
    <w:p w14:paraId="769AA449" w14:textId="77777777" w:rsidR="00C61820" w:rsidRPr="00E74670" w:rsidRDefault="00C61820" w:rsidP="00934FDD">
      <w:pPr>
        <w:numPr>
          <w:ilvl w:val="2"/>
          <w:numId w:val="556"/>
        </w:numPr>
        <w:tabs>
          <w:tab w:val="right" w:pos="900"/>
        </w:tabs>
        <w:spacing w:before="120" w:after="0" w:line="240" w:lineRule="auto"/>
        <w:jc w:val="both"/>
        <w:rPr>
          <w:rFonts w:ascii="Verdana" w:hAnsi="Verdana" w:cs="Times New Roman"/>
          <w:bCs/>
          <w:sz w:val="20"/>
          <w:szCs w:val="20"/>
          <w:lang w:eastAsia="hu-HU"/>
        </w:rPr>
      </w:pPr>
      <w:r w:rsidRPr="00E74670">
        <w:rPr>
          <w:rFonts w:ascii="Verdana" w:hAnsi="Verdana" w:cs="Times New Roman"/>
          <w:bCs/>
          <w:sz w:val="20"/>
          <w:szCs w:val="20"/>
          <w:lang w:eastAsia="hu-HU"/>
        </w:rPr>
        <w:t>Nappali munkarend: 56 (56 EA + 0 SZ + 0 GY)</w:t>
      </w:r>
    </w:p>
    <w:p w14:paraId="259D68DA" w14:textId="77777777" w:rsidR="00C61820" w:rsidRPr="00E74670" w:rsidRDefault="00C61820" w:rsidP="00934FDD">
      <w:pPr>
        <w:numPr>
          <w:ilvl w:val="2"/>
          <w:numId w:val="556"/>
        </w:numPr>
        <w:tabs>
          <w:tab w:val="right" w:pos="900"/>
        </w:tabs>
        <w:spacing w:before="120" w:after="0" w:line="240" w:lineRule="auto"/>
        <w:jc w:val="both"/>
        <w:rPr>
          <w:rFonts w:ascii="Verdana" w:hAnsi="Verdana" w:cs="Times New Roman"/>
          <w:bCs/>
          <w:sz w:val="20"/>
          <w:szCs w:val="20"/>
          <w:lang w:eastAsia="hu-HU"/>
        </w:rPr>
      </w:pPr>
      <w:r w:rsidRPr="00E74670">
        <w:rPr>
          <w:rFonts w:ascii="Verdana" w:hAnsi="Verdana" w:cs="Times New Roman"/>
          <w:bCs/>
          <w:sz w:val="20"/>
          <w:szCs w:val="20"/>
          <w:lang w:eastAsia="hu-HU"/>
        </w:rPr>
        <w:t>Levelező munkarend: -</w:t>
      </w:r>
    </w:p>
    <w:p w14:paraId="22CC2F11" w14:textId="77777777" w:rsidR="00C61820" w:rsidRPr="00E74670" w:rsidRDefault="00C61820" w:rsidP="00934FDD">
      <w:pPr>
        <w:numPr>
          <w:ilvl w:val="1"/>
          <w:numId w:val="556"/>
        </w:numPr>
        <w:tabs>
          <w:tab w:val="right" w:pos="900"/>
        </w:tabs>
        <w:spacing w:before="120" w:after="0" w:line="240" w:lineRule="auto"/>
        <w:jc w:val="both"/>
        <w:rPr>
          <w:rFonts w:ascii="Verdana" w:hAnsi="Verdana" w:cs="Times New Roman"/>
          <w:bCs/>
          <w:sz w:val="20"/>
          <w:szCs w:val="20"/>
          <w:lang w:eastAsia="hu-HU"/>
        </w:rPr>
      </w:pPr>
      <w:r w:rsidRPr="00E74670">
        <w:rPr>
          <w:rFonts w:ascii="Verdana" w:hAnsi="Verdana" w:cs="Times New Roman"/>
          <w:b/>
          <w:bCs/>
          <w:sz w:val="20"/>
          <w:szCs w:val="20"/>
          <w:lang w:eastAsia="hu-HU"/>
        </w:rPr>
        <w:t>heti óraszám nappali munkarend:</w:t>
      </w:r>
      <w:r w:rsidRPr="00E74670">
        <w:rPr>
          <w:rFonts w:ascii="Verdana" w:hAnsi="Verdana" w:cs="Times New Roman"/>
          <w:bCs/>
          <w:sz w:val="20"/>
          <w:szCs w:val="20"/>
          <w:lang w:eastAsia="hu-HU"/>
        </w:rPr>
        <w:t xml:space="preserve"> 2*2</w:t>
      </w:r>
    </w:p>
    <w:p w14:paraId="0E3657AD" w14:textId="77777777" w:rsidR="00C61820" w:rsidRPr="00E74670" w:rsidRDefault="00C61820" w:rsidP="00934FDD">
      <w:pPr>
        <w:numPr>
          <w:ilvl w:val="0"/>
          <w:numId w:val="556"/>
        </w:numPr>
        <w:tabs>
          <w:tab w:val="right" w:pos="900"/>
          <w:tab w:val="center" w:pos="4536"/>
          <w:tab w:val="right" w:pos="9072"/>
        </w:tabs>
        <w:spacing w:before="120" w:after="0" w:line="240" w:lineRule="auto"/>
        <w:ind w:left="357" w:hanging="357"/>
        <w:jc w:val="both"/>
        <w:rPr>
          <w:rFonts w:ascii="Verdana" w:hAnsi="Verdana" w:cs="Times New Roman"/>
          <w:bCs/>
          <w:sz w:val="20"/>
          <w:szCs w:val="20"/>
          <w:lang w:eastAsia="hu-HU"/>
        </w:rPr>
      </w:pPr>
      <w:r w:rsidRPr="00E74670">
        <w:rPr>
          <w:rFonts w:ascii="Verdana" w:hAnsi="Verdana" w:cs="Times New Roman"/>
          <w:b/>
          <w:bCs/>
          <w:sz w:val="20"/>
          <w:szCs w:val="20"/>
          <w:lang w:eastAsia="hu-HU"/>
        </w:rPr>
        <w:t xml:space="preserve">A tantárgy szakmai tartalma (magyarul): </w:t>
      </w:r>
      <w:r w:rsidRPr="00E74670">
        <w:rPr>
          <w:rFonts w:ascii="Verdana" w:hAnsi="Verdana" w:cs="Times New Roman"/>
          <w:bCs/>
          <w:sz w:val="20"/>
          <w:szCs w:val="20"/>
          <w:lang w:eastAsia="hu-HU"/>
        </w:rPr>
        <w:t>A szakmai angol nyelv ismereteinek elsajátítása, beszédkészség, beszédértés és íráskészségek fejlesztése.</w:t>
      </w:r>
    </w:p>
    <w:p w14:paraId="55CE39AD" w14:textId="77777777" w:rsidR="00C61820" w:rsidRPr="00E74670" w:rsidRDefault="00C61820" w:rsidP="00C61820">
      <w:pPr>
        <w:pStyle w:val="Listaszerbekezds"/>
        <w:spacing w:before="120" w:after="0" w:line="240" w:lineRule="auto"/>
        <w:ind w:left="357"/>
        <w:jc w:val="both"/>
        <w:rPr>
          <w:rFonts w:ascii="Verdana" w:hAnsi="Verdana" w:cs="Times New Roman"/>
          <w:bCs/>
          <w:sz w:val="20"/>
          <w:szCs w:val="20"/>
          <w:lang w:eastAsia="hu-HU"/>
        </w:rPr>
      </w:pPr>
      <w:r w:rsidRPr="00E74670">
        <w:rPr>
          <w:rFonts w:ascii="Verdana" w:hAnsi="Verdana" w:cs="Times New Roman"/>
          <w:b/>
          <w:bCs/>
          <w:sz w:val="20"/>
          <w:szCs w:val="20"/>
          <w:lang w:eastAsia="hu-HU"/>
        </w:rPr>
        <w:t>A tantárgy szakmai tartalma (angolul):</w:t>
      </w:r>
      <w:r w:rsidRPr="00E74670">
        <w:rPr>
          <w:rFonts w:ascii="Verdana" w:hAnsi="Verdana" w:cs="Times New Roman"/>
          <w:bCs/>
          <w:sz w:val="20"/>
          <w:szCs w:val="20"/>
          <w:lang w:eastAsia="hu-HU"/>
        </w:rPr>
        <w:t xml:space="preserve"> Acquirement of professional English language, and the enhancement of speaking, listening, and writing skills.</w:t>
      </w:r>
    </w:p>
    <w:p w14:paraId="638773AB" w14:textId="77777777" w:rsidR="00C61820" w:rsidRPr="00E74670" w:rsidRDefault="00C61820" w:rsidP="00934FDD">
      <w:pPr>
        <w:numPr>
          <w:ilvl w:val="0"/>
          <w:numId w:val="556"/>
        </w:numPr>
        <w:tabs>
          <w:tab w:val="right" w:pos="900"/>
        </w:tabs>
        <w:spacing w:before="120" w:after="0" w:line="240" w:lineRule="auto"/>
        <w:jc w:val="both"/>
        <w:rPr>
          <w:rFonts w:ascii="Verdana" w:hAnsi="Verdana" w:cs="Times New Roman"/>
          <w:bCs/>
          <w:sz w:val="20"/>
          <w:szCs w:val="20"/>
          <w:lang w:eastAsia="hu-HU"/>
        </w:rPr>
      </w:pPr>
      <w:r w:rsidRPr="00E74670">
        <w:rPr>
          <w:rFonts w:ascii="Verdana" w:hAnsi="Verdana" w:cs="Times New Roman"/>
          <w:b/>
          <w:bCs/>
          <w:sz w:val="20"/>
          <w:szCs w:val="20"/>
          <w:lang w:eastAsia="hu-HU"/>
        </w:rPr>
        <w:t>Elérendő kompetenciák (magyarul):</w:t>
      </w:r>
    </w:p>
    <w:p w14:paraId="5E6D4E72" w14:textId="77777777" w:rsidR="00C61820" w:rsidRPr="00E74670" w:rsidRDefault="00C61820" w:rsidP="00C61820">
      <w:pPr>
        <w:tabs>
          <w:tab w:val="right" w:pos="900"/>
        </w:tabs>
        <w:spacing w:before="120" w:after="0" w:line="240" w:lineRule="auto"/>
        <w:jc w:val="both"/>
        <w:rPr>
          <w:rFonts w:ascii="Verdana" w:hAnsi="Verdana" w:cs="Times New Roman"/>
          <w:bCs/>
          <w:sz w:val="20"/>
          <w:szCs w:val="20"/>
          <w:lang w:eastAsia="hu-HU"/>
        </w:rPr>
      </w:pPr>
      <w:r w:rsidRPr="00E74670">
        <w:rPr>
          <w:rFonts w:ascii="Verdana" w:hAnsi="Verdana" w:cs="Times New Roman"/>
          <w:b/>
          <w:bCs/>
          <w:sz w:val="20"/>
          <w:szCs w:val="20"/>
          <w:lang w:eastAsia="hu-HU"/>
        </w:rPr>
        <w:t>Tudása:</w:t>
      </w:r>
      <w:r w:rsidRPr="00E74670">
        <w:rPr>
          <w:rFonts w:ascii="Verdana" w:hAnsi="Verdana" w:cs="Times New Roman"/>
          <w:bCs/>
          <w:sz w:val="20"/>
          <w:szCs w:val="20"/>
          <w:lang w:eastAsia="hu-HU"/>
        </w:rPr>
        <w:t xml:space="preserve"> </w:t>
      </w:r>
    </w:p>
    <w:p w14:paraId="226757C3" w14:textId="77777777" w:rsidR="00C61820" w:rsidRPr="00E74670" w:rsidRDefault="00C61820" w:rsidP="00934FDD">
      <w:pPr>
        <w:pStyle w:val="Listaszerbekezds"/>
        <w:numPr>
          <w:ilvl w:val="0"/>
          <w:numId w:val="51"/>
        </w:numPr>
        <w:tabs>
          <w:tab w:val="right" w:pos="900"/>
        </w:tabs>
        <w:spacing w:after="0" w:line="240" w:lineRule="auto"/>
        <w:ind w:left="426"/>
        <w:jc w:val="both"/>
        <w:rPr>
          <w:rFonts w:ascii="Verdana" w:hAnsi="Verdana" w:cs="Times New Roman"/>
          <w:bCs/>
          <w:sz w:val="20"/>
          <w:szCs w:val="20"/>
          <w:lang w:eastAsia="hu-HU"/>
        </w:rPr>
      </w:pPr>
      <w:r w:rsidRPr="00E74670">
        <w:rPr>
          <w:rFonts w:ascii="Verdana" w:hAnsi="Verdana" w:cs="Times New Roman"/>
          <w:bCs/>
          <w:sz w:val="20"/>
          <w:szCs w:val="20"/>
          <w:lang w:eastAsia="hu-HU"/>
        </w:rPr>
        <w:t>Ismeri az összfegyvernemi harc megvívásával, a harctámogatással, a harckiszolgáló támogatással, a haderőnemek, a fegyvernemek és szakcsapatok szervezeti felépítésével és harceljárásaival kapcsolatos alapszókincset.</w:t>
      </w:r>
    </w:p>
    <w:p w14:paraId="719EA057" w14:textId="77777777" w:rsidR="00C61820" w:rsidRPr="00E74670" w:rsidRDefault="00C61820" w:rsidP="00934FDD">
      <w:pPr>
        <w:pStyle w:val="Listaszerbekezds"/>
        <w:numPr>
          <w:ilvl w:val="0"/>
          <w:numId w:val="51"/>
        </w:numPr>
        <w:tabs>
          <w:tab w:val="right" w:pos="900"/>
        </w:tabs>
        <w:spacing w:after="0" w:line="240" w:lineRule="auto"/>
        <w:ind w:left="426"/>
        <w:jc w:val="both"/>
        <w:rPr>
          <w:rFonts w:ascii="Verdana" w:hAnsi="Verdana" w:cs="Times New Roman"/>
          <w:bCs/>
          <w:sz w:val="20"/>
          <w:szCs w:val="20"/>
          <w:lang w:eastAsia="hu-HU"/>
        </w:rPr>
      </w:pPr>
      <w:r w:rsidRPr="00E74670">
        <w:rPr>
          <w:rFonts w:ascii="Verdana" w:hAnsi="Verdana" w:cs="Times New Roman"/>
          <w:bCs/>
          <w:sz w:val="20"/>
          <w:szCs w:val="20"/>
          <w:lang w:eastAsia="hu-HU"/>
        </w:rPr>
        <w:t>Birtokában van azon nyelvtani ismereteknek, melyek szükségesek az összfegyvernemi harc megvívásával, a harctámogatással, a harckiszolgáló támogatással, a haderőnemek, a fegyvernemek és szakcsapatok szervezeti felépítésével és harceljárásaival kapcsolatos kommunikáció lebonyolításához.</w:t>
      </w:r>
    </w:p>
    <w:p w14:paraId="6D7A14E6" w14:textId="77777777" w:rsidR="00C61820" w:rsidRPr="00E74670" w:rsidRDefault="00C61820" w:rsidP="00934FDD">
      <w:pPr>
        <w:pStyle w:val="Listaszerbekezds"/>
        <w:numPr>
          <w:ilvl w:val="0"/>
          <w:numId w:val="51"/>
        </w:numPr>
        <w:tabs>
          <w:tab w:val="right" w:pos="900"/>
        </w:tabs>
        <w:spacing w:after="0" w:line="240" w:lineRule="auto"/>
        <w:ind w:left="426"/>
        <w:jc w:val="both"/>
        <w:rPr>
          <w:rFonts w:ascii="Verdana" w:hAnsi="Verdana" w:cs="Times New Roman"/>
          <w:bCs/>
          <w:sz w:val="20"/>
          <w:szCs w:val="20"/>
          <w:lang w:eastAsia="hu-HU"/>
        </w:rPr>
      </w:pPr>
      <w:r w:rsidRPr="00E74670">
        <w:rPr>
          <w:rFonts w:ascii="Verdana" w:hAnsi="Verdana" w:cs="Times New Roman"/>
          <w:bCs/>
          <w:sz w:val="20"/>
          <w:szCs w:val="20"/>
          <w:lang w:eastAsia="hu-HU"/>
        </w:rPr>
        <w:t>Ismeri a NATO dokumentumok megértéséhez szükséges angol terminológiát</w:t>
      </w:r>
    </w:p>
    <w:p w14:paraId="7F80BFF3" w14:textId="77777777" w:rsidR="00C61820" w:rsidRPr="00E74670" w:rsidRDefault="00C61820" w:rsidP="00934FDD">
      <w:pPr>
        <w:pStyle w:val="Listaszerbekezds"/>
        <w:numPr>
          <w:ilvl w:val="0"/>
          <w:numId w:val="51"/>
        </w:numPr>
        <w:tabs>
          <w:tab w:val="right" w:pos="900"/>
        </w:tabs>
        <w:spacing w:after="0" w:line="240" w:lineRule="auto"/>
        <w:ind w:left="426"/>
        <w:jc w:val="both"/>
        <w:rPr>
          <w:rFonts w:ascii="Verdana" w:hAnsi="Verdana" w:cs="Times New Roman"/>
          <w:bCs/>
          <w:sz w:val="20"/>
          <w:szCs w:val="20"/>
          <w:lang w:eastAsia="hu-HU"/>
        </w:rPr>
      </w:pPr>
      <w:r w:rsidRPr="00E74670">
        <w:rPr>
          <w:rFonts w:ascii="Verdana" w:hAnsi="Verdana" w:cs="Times New Roman"/>
          <w:bCs/>
          <w:sz w:val="20"/>
          <w:szCs w:val="20"/>
          <w:lang w:eastAsia="hu-HU"/>
        </w:rPr>
        <w:t>Ismeri a béketámogató műveletek, a Magyar Honvédség békeműveleti feladatai valamint a békefenntartó eljárások leírásához szükséges angol terminológiát</w:t>
      </w:r>
    </w:p>
    <w:p w14:paraId="0950CBFC" w14:textId="77777777" w:rsidR="00C61820" w:rsidRPr="00E74670" w:rsidRDefault="00C61820" w:rsidP="00C61820">
      <w:pPr>
        <w:tabs>
          <w:tab w:val="right" w:pos="900"/>
        </w:tabs>
        <w:spacing w:before="120" w:after="0" w:line="240" w:lineRule="auto"/>
        <w:jc w:val="both"/>
        <w:rPr>
          <w:rFonts w:ascii="Verdana" w:hAnsi="Verdana" w:cs="Times New Roman"/>
          <w:bCs/>
          <w:sz w:val="20"/>
          <w:szCs w:val="20"/>
          <w:lang w:eastAsia="hu-HU"/>
        </w:rPr>
      </w:pPr>
      <w:r w:rsidRPr="00E74670">
        <w:rPr>
          <w:rFonts w:ascii="Verdana" w:hAnsi="Verdana" w:cs="Times New Roman"/>
          <w:b/>
          <w:bCs/>
          <w:sz w:val="20"/>
          <w:szCs w:val="20"/>
          <w:lang w:eastAsia="hu-HU"/>
        </w:rPr>
        <w:t>Képességei:</w:t>
      </w:r>
      <w:r w:rsidRPr="00E74670">
        <w:rPr>
          <w:rFonts w:ascii="Verdana" w:hAnsi="Verdana" w:cs="Times New Roman"/>
          <w:bCs/>
          <w:sz w:val="20"/>
          <w:szCs w:val="20"/>
          <w:lang w:eastAsia="hu-HU"/>
        </w:rPr>
        <w:t xml:space="preserve"> </w:t>
      </w:r>
    </w:p>
    <w:p w14:paraId="7BAE3C03" w14:textId="77777777" w:rsidR="00C61820" w:rsidRPr="00E74670" w:rsidRDefault="00C61820" w:rsidP="00934FDD">
      <w:pPr>
        <w:pStyle w:val="Listaszerbekezds"/>
        <w:numPr>
          <w:ilvl w:val="0"/>
          <w:numId w:val="50"/>
        </w:numPr>
        <w:tabs>
          <w:tab w:val="right" w:pos="900"/>
        </w:tabs>
        <w:spacing w:after="0" w:line="240" w:lineRule="auto"/>
        <w:ind w:left="426"/>
        <w:jc w:val="both"/>
        <w:rPr>
          <w:rFonts w:ascii="Verdana" w:hAnsi="Verdana" w:cs="Times New Roman"/>
          <w:bCs/>
          <w:sz w:val="20"/>
          <w:szCs w:val="20"/>
          <w:lang w:eastAsia="hu-HU"/>
        </w:rPr>
      </w:pPr>
      <w:r w:rsidRPr="00E74670">
        <w:rPr>
          <w:rFonts w:ascii="Verdana" w:hAnsi="Verdana" w:cs="Times New Roman"/>
          <w:bCs/>
          <w:sz w:val="20"/>
          <w:szCs w:val="20"/>
          <w:lang w:eastAsia="hu-HU"/>
        </w:rPr>
        <w:t>Képes a szakterületéhez kapcsolódó NATO dokumentumok megértésére.</w:t>
      </w:r>
    </w:p>
    <w:p w14:paraId="66414B81" w14:textId="77777777" w:rsidR="00C61820" w:rsidRPr="00E74670" w:rsidRDefault="00C61820" w:rsidP="00934FDD">
      <w:pPr>
        <w:pStyle w:val="Listaszerbekezds"/>
        <w:numPr>
          <w:ilvl w:val="0"/>
          <w:numId w:val="50"/>
        </w:numPr>
        <w:tabs>
          <w:tab w:val="right" w:pos="900"/>
        </w:tabs>
        <w:spacing w:after="0" w:line="240" w:lineRule="auto"/>
        <w:ind w:left="426"/>
        <w:jc w:val="both"/>
        <w:rPr>
          <w:rFonts w:ascii="Verdana" w:hAnsi="Verdana" w:cs="Times New Roman"/>
          <w:bCs/>
          <w:sz w:val="20"/>
          <w:szCs w:val="20"/>
          <w:lang w:eastAsia="hu-HU"/>
        </w:rPr>
      </w:pPr>
      <w:r w:rsidRPr="00E74670">
        <w:rPr>
          <w:rFonts w:ascii="Verdana" w:hAnsi="Verdana" w:cs="Times New Roman"/>
          <w:bCs/>
          <w:sz w:val="20"/>
          <w:szCs w:val="20"/>
          <w:lang w:eastAsia="hu-HU"/>
        </w:rPr>
        <w:t>Képes alkalmazni a szakterületéhez tartozó angol terminológiát</w:t>
      </w:r>
    </w:p>
    <w:p w14:paraId="71FA7CFC" w14:textId="77777777" w:rsidR="00C61820" w:rsidRPr="00E74670" w:rsidRDefault="00C61820" w:rsidP="00934FDD">
      <w:pPr>
        <w:pStyle w:val="Listaszerbekezds"/>
        <w:numPr>
          <w:ilvl w:val="0"/>
          <w:numId w:val="50"/>
        </w:numPr>
        <w:tabs>
          <w:tab w:val="right" w:pos="900"/>
        </w:tabs>
        <w:spacing w:after="0" w:line="240" w:lineRule="auto"/>
        <w:ind w:left="426"/>
        <w:jc w:val="both"/>
        <w:rPr>
          <w:rFonts w:ascii="Verdana" w:hAnsi="Verdana" w:cs="Times New Roman"/>
          <w:bCs/>
          <w:sz w:val="20"/>
          <w:szCs w:val="20"/>
          <w:lang w:eastAsia="hu-HU"/>
        </w:rPr>
      </w:pPr>
      <w:r w:rsidRPr="00E74670">
        <w:rPr>
          <w:rFonts w:ascii="Verdana" w:hAnsi="Verdana" w:cs="Times New Roman"/>
          <w:bCs/>
          <w:sz w:val="20"/>
          <w:szCs w:val="20"/>
          <w:lang w:eastAsia="hu-HU"/>
        </w:rPr>
        <w:t>Képes angol nyelven dokumentumokat, nyomtatványokat, jegyzőkönyveket,  feljegyzéseket készíteni, valamint azokat kitölteni.</w:t>
      </w:r>
    </w:p>
    <w:p w14:paraId="3199C9AE" w14:textId="77777777" w:rsidR="00C61820" w:rsidRPr="00E74670" w:rsidRDefault="00C61820" w:rsidP="00934FDD">
      <w:pPr>
        <w:pStyle w:val="Listaszerbekezds"/>
        <w:numPr>
          <w:ilvl w:val="0"/>
          <w:numId w:val="50"/>
        </w:numPr>
        <w:tabs>
          <w:tab w:val="right" w:pos="900"/>
        </w:tabs>
        <w:spacing w:after="0" w:line="240" w:lineRule="auto"/>
        <w:ind w:left="426"/>
        <w:jc w:val="both"/>
        <w:rPr>
          <w:rFonts w:ascii="Verdana" w:hAnsi="Verdana" w:cs="Times New Roman"/>
          <w:bCs/>
          <w:sz w:val="20"/>
          <w:szCs w:val="20"/>
          <w:lang w:eastAsia="hu-HU"/>
        </w:rPr>
      </w:pPr>
      <w:r w:rsidRPr="00E74670">
        <w:rPr>
          <w:rFonts w:ascii="Verdana" w:hAnsi="Verdana" w:cs="Times New Roman"/>
          <w:bCs/>
          <w:sz w:val="20"/>
          <w:szCs w:val="20"/>
          <w:lang w:eastAsia="hu-HU"/>
        </w:rPr>
        <w:t>Képes prezentációkat és eligazításokat tartani angol nyelven.</w:t>
      </w:r>
    </w:p>
    <w:p w14:paraId="73DAF50B" w14:textId="77777777" w:rsidR="00C61820" w:rsidRPr="00E74670" w:rsidRDefault="00C61820" w:rsidP="00934FDD">
      <w:pPr>
        <w:pStyle w:val="Listaszerbekezds"/>
        <w:numPr>
          <w:ilvl w:val="0"/>
          <w:numId w:val="50"/>
        </w:numPr>
        <w:tabs>
          <w:tab w:val="right" w:pos="900"/>
        </w:tabs>
        <w:spacing w:after="0" w:line="240" w:lineRule="auto"/>
        <w:ind w:left="426"/>
        <w:jc w:val="both"/>
        <w:rPr>
          <w:rFonts w:ascii="Verdana" w:hAnsi="Verdana" w:cs="Times New Roman"/>
          <w:bCs/>
          <w:sz w:val="20"/>
          <w:szCs w:val="20"/>
          <w:lang w:eastAsia="hu-HU"/>
        </w:rPr>
      </w:pPr>
      <w:r w:rsidRPr="00E74670">
        <w:rPr>
          <w:rFonts w:ascii="Verdana" w:hAnsi="Verdana" w:cs="Times New Roman"/>
          <w:bCs/>
          <w:sz w:val="20"/>
          <w:szCs w:val="20"/>
          <w:lang w:eastAsia="hu-HU"/>
        </w:rPr>
        <w:t>Képes a szakterületéhez kapcsolódó angol nyelvű prezentációk, eligazítások és munkával kapcsolatos megbeszélések lényegét megérteni.</w:t>
      </w:r>
    </w:p>
    <w:p w14:paraId="31F7A939" w14:textId="77777777" w:rsidR="00C61820" w:rsidRPr="00E74670" w:rsidRDefault="00C61820" w:rsidP="00934FDD">
      <w:pPr>
        <w:pStyle w:val="Listaszerbekezds"/>
        <w:widowControl w:val="0"/>
        <w:numPr>
          <w:ilvl w:val="0"/>
          <w:numId w:val="50"/>
        </w:numPr>
        <w:spacing w:after="0" w:line="240" w:lineRule="auto"/>
        <w:ind w:left="426"/>
        <w:jc w:val="both"/>
        <w:rPr>
          <w:rFonts w:ascii="Verdana" w:hAnsi="Verdana" w:cs="Times New Roman"/>
          <w:sz w:val="20"/>
          <w:szCs w:val="20"/>
        </w:rPr>
      </w:pPr>
      <w:r w:rsidRPr="00E74670">
        <w:rPr>
          <w:rFonts w:ascii="Verdana" w:hAnsi="Verdana" w:cs="Times New Roman"/>
          <w:sz w:val="20"/>
          <w:szCs w:val="20"/>
        </w:rPr>
        <w:t>Képes oly mértékben folyékonyan és spontánul kommunikálni anyanyelvi beszélőkkel, hogy az nem jelent megerőltetést semelyik fél számára.</w:t>
      </w:r>
    </w:p>
    <w:p w14:paraId="30D8D222" w14:textId="77777777" w:rsidR="00C61820" w:rsidRPr="00E74670" w:rsidRDefault="00C61820">
      <w:pPr>
        <w:rPr>
          <w:rFonts w:ascii="Verdana" w:hAnsi="Verdana" w:cs="Times New Roman"/>
          <w:b/>
          <w:bCs/>
          <w:sz w:val="20"/>
          <w:szCs w:val="20"/>
          <w:lang w:eastAsia="hu-HU"/>
        </w:rPr>
      </w:pPr>
      <w:r w:rsidRPr="00E74670">
        <w:rPr>
          <w:rFonts w:ascii="Verdana" w:hAnsi="Verdana" w:cs="Times New Roman"/>
          <w:b/>
          <w:bCs/>
          <w:sz w:val="20"/>
          <w:szCs w:val="20"/>
          <w:lang w:eastAsia="hu-HU"/>
        </w:rPr>
        <w:br w:type="page"/>
      </w:r>
    </w:p>
    <w:p w14:paraId="0523BDDC" w14:textId="022A6E5F" w:rsidR="00C61820" w:rsidRPr="00E74670" w:rsidRDefault="00C61820" w:rsidP="00C61820">
      <w:pPr>
        <w:tabs>
          <w:tab w:val="right" w:pos="900"/>
        </w:tabs>
        <w:spacing w:before="120" w:after="0" w:line="240" w:lineRule="auto"/>
        <w:jc w:val="both"/>
        <w:rPr>
          <w:rFonts w:ascii="Verdana" w:hAnsi="Verdana" w:cs="Times New Roman"/>
          <w:bCs/>
          <w:sz w:val="20"/>
          <w:szCs w:val="20"/>
          <w:lang w:eastAsia="hu-HU"/>
        </w:rPr>
      </w:pPr>
      <w:r w:rsidRPr="00E74670">
        <w:rPr>
          <w:rFonts w:ascii="Verdana" w:hAnsi="Verdana" w:cs="Times New Roman"/>
          <w:b/>
          <w:bCs/>
          <w:sz w:val="20"/>
          <w:szCs w:val="20"/>
          <w:lang w:eastAsia="hu-HU"/>
        </w:rPr>
        <w:lastRenderedPageBreak/>
        <w:t>Attitüdje:</w:t>
      </w:r>
      <w:r w:rsidRPr="00E74670">
        <w:rPr>
          <w:rFonts w:ascii="Verdana" w:hAnsi="Verdana" w:cs="Times New Roman"/>
          <w:bCs/>
          <w:sz w:val="20"/>
          <w:szCs w:val="20"/>
          <w:lang w:eastAsia="hu-HU"/>
        </w:rPr>
        <w:t xml:space="preserve"> </w:t>
      </w:r>
    </w:p>
    <w:p w14:paraId="473765B5" w14:textId="77777777" w:rsidR="00C61820" w:rsidRPr="00E74670" w:rsidRDefault="00C61820" w:rsidP="00934FDD">
      <w:pPr>
        <w:pStyle w:val="Listaszerbekezds"/>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cs="Times New Roman"/>
          <w:sz w:val="20"/>
          <w:szCs w:val="20"/>
        </w:rPr>
      </w:pPr>
      <w:r w:rsidRPr="00E74670">
        <w:rPr>
          <w:rFonts w:ascii="Verdana" w:hAnsi="Verdana" w:cs="Times New Roman"/>
          <w:sz w:val="20"/>
          <w:szCs w:val="20"/>
        </w:rPr>
        <w:t>Hajlandó elsajátítani a szakterületéhez tartozó új terminológiát, igyekszik annak megértésére és használatára, és törekszik a saját szakterületén a folyamatos nyelvi vonatkozású önképzésre.</w:t>
      </w:r>
    </w:p>
    <w:p w14:paraId="3345A0DA" w14:textId="77777777" w:rsidR="00C61820" w:rsidRPr="00E74670" w:rsidRDefault="00C61820" w:rsidP="00934FDD">
      <w:pPr>
        <w:pStyle w:val="Listaszerbekezds"/>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cs="Times New Roman"/>
          <w:sz w:val="20"/>
          <w:szCs w:val="20"/>
        </w:rPr>
      </w:pPr>
      <w:r w:rsidRPr="00E74670">
        <w:rPr>
          <w:rFonts w:ascii="Verdana" w:hAnsi="Verdana" w:cs="Times New Roman"/>
          <w:sz w:val="20"/>
          <w:szCs w:val="20"/>
        </w:rPr>
        <w:t>Az angol nyelv használata során pontosságra törekszik.</w:t>
      </w:r>
    </w:p>
    <w:p w14:paraId="1138ABB5" w14:textId="77777777" w:rsidR="00C61820" w:rsidRPr="00E74670" w:rsidRDefault="00C61820" w:rsidP="00934FDD">
      <w:pPr>
        <w:pStyle w:val="Listaszerbekezds"/>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cs="Times New Roman"/>
          <w:sz w:val="20"/>
          <w:szCs w:val="20"/>
        </w:rPr>
      </w:pPr>
      <w:r w:rsidRPr="00E74670">
        <w:rPr>
          <w:rFonts w:ascii="Verdana" w:hAnsi="Verdana" w:cs="Times New Roman"/>
          <w:sz w:val="20"/>
          <w:szCs w:val="20"/>
        </w:rPr>
        <w:t>Nem fél vagy szégyell segítséget kérni abban az esetben, ha nehézségekkel szembesül a nyelvhasználat során.</w:t>
      </w:r>
    </w:p>
    <w:p w14:paraId="461FF06E" w14:textId="77777777" w:rsidR="00C61820" w:rsidRPr="00E74670" w:rsidRDefault="00C61820" w:rsidP="00934FDD">
      <w:pPr>
        <w:pStyle w:val="Listaszerbekezds"/>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cs="Times New Roman"/>
          <w:sz w:val="20"/>
          <w:szCs w:val="20"/>
        </w:rPr>
      </w:pPr>
      <w:r w:rsidRPr="00E74670">
        <w:rPr>
          <w:rFonts w:ascii="Verdana" w:hAnsi="Verdana" w:cs="Times New Roman"/>
          <w:sz w:val="20"/>
          <w:szCs w:val="20"/>
        </w:rPr>
        <w:t>Minden alkalmat megragad nyelvi készségeinek fejlesztésére.</w:t>
      </w:r>
    </w:p>
    <w:p w14:paraId="52579635" w14:textId="77777777" w:rsidR="00C61820" w:rsidRPr="00E74670" w:rsidRDefault="00C61820" w:rsidP="00C61820">
      <w:pPr>
        <w:tabs>
          <w:tab w:val="right" w:pos="900"/>
        </w:tabs>
        <w:spacing w:before="120" w:after="0" w:line="240" w:lineRule="auto"/>
        <w:jc w:val="both"/>
        <w:rPr>
          <w:rFonts w:ascii="Verdana" w:hAnsi="Verdana" w:cs="Times New Roman"/>
          <w:bCs/>
          <w:sz w:val="20"/>
          <w:szCs w:val="20"/>
          <w:lang w:eastAsia="hu-HU"/>
        </w:rPr>
      </w:pPr>
      <w:r w:rsidRPr="00E74670">
        <w:rPr>
          <w:rFonts w:ascii="Verdana" w:hAnsi="Verdana" w:cs="Times New Roman"/>
          <w:b/>
          <w:bCs/>
          <w:sz w:val="20"/>
          <w:szCs w:val="20"/>
          <w:lang w:eastAsia="hu-HU"/>
        </w:rPr>
        <w:t>Autonómiája és felelőssége:</w:t>
      </w:r>
      <w:r w:rsidRPr="00E74670">
        <w:rPr>
          <w:rFonts w:ascii="Verdana" w:hAnsi="Verdana" w:cs="Times New Roman"/>
          <w:bCs/>
          <w:sz w:val="20"/>
          <w:szCs w:val="20"/>
          <w:lang w:eastAsia="hu-HU"/>
        </w:rPr>
        <w:t xml:space="preserve"> </w:t>
      </w:r>
    </w:p>
    <w:p w14:paraId="052A5ED3" w14:textId="77777777" w:rsidR="00C61820" w:rsidRPr="00E74670" w:rsidRDefault="00C61820" w:rsidP="00934FDD">
      <w:pPr>
        <w:pStyle w:val="Listaszerbekezds"/>
        <w:widowControl w:val="0"/>
        <w:numPr>
          <w:ilvl w:val="0"/>
          <w:numId w:val="48"/>
        </w:numPr>
        <w:spacing w:after="0" w:line="240" w:lineRule="auto"/>
        <w:ind w:left="426"/>
        <w:jc w:val="both"/>
        <w:rPr>
          <w:rFonts w:ascii="Verdana" w:hAnsi="Verdana" w:cs="Times New Roman"/>
          <w:bCs/>
          <w:sz w:val="20"/>
          <w:szCs w:val="20"/>
        </w:rPr>
      </w:pPr>
      <w:r w:rsidRPr="00E74670">
        <w:rPr>
          <w:rFonts w:ascii="Verdana" w:hAnsi="Verdana" w:cs="Times New Roman"/>
          <w:bCs/>
          <w:sz w:val="20"/>
          <w:szCs w:val="20"/>
        </w:rPr>
        <w:t xml:space="preserve">Képes önállóan fejleszteni ismereteit a logisztikai szakterület terminológiájának területén. </w:t>
      </w:r>
    </w:p>
    <w:p w14:paraId="458489E3" w14:textId="77777777" w:rsidR="00C61820" w:rsidRPr="00E74670" w:rsidRDefault="00C61820" w:rsidP="00934FDD">
      <w:pPr>
        <w:pStyle w:val="Listaszerbekezds"/>
        <w:widowControl w:val="0"/>
        <w:numPr>
          <w:ilvl w:val="0"/>
          <w:numId w:val="48"/>
        </w:numPr>
        <w:spacing w:after="0" w:line="240" w:lineRule="auto"/>
        <w:ind w:left="426"/>
        <w:jc w:val="both"/>
        <w:rPr>
          <w:rFonts w:ascii="Verdana" w:hAnsi="Verdana" w:cs="Times New Roman"/>
          <w:bCs/>
          <w:sz w:val="20"/>
          <w:szCs w:val="20"/>
        </w:rPr>
      </w:pPr>
      <w:r w:rsidRPr="00E74670">
        <w:rPr>
          <w:rFonts w:ascii="Verdana" w:hAnsi="Verdana" w:cs="Times New Roman"/>
          <w:bCs/>
          <w:sz w:val="20"/>
          <w:szCs w:val="20"/>
        </w:rPr>
        <w:t xml:space="preserve">Tisztában van az angol nyelven történő hatékony kommunikáció szükségességével többnemzeti környezetben. </w:t>
      </w:r>
    </w:p>
    <w:p w14:paraId="08AA9D03" w14:textId="77777777" w:rsidR="00C61820" w:rsidRPr="00E74670" w:rsidRDefault="00C61820" w:rsidP="00934FDD">
      <w:pPr>
        <w:pStyle w:val="Listaszerbekezds"/>
        <w:widowControl w:val="0"/>
        <w:numPr>
          <w:ilvl w:val="0"/>
          <w:numId w:val="48"/>
        </w:numPr>
        <w:spacing w:after="0" w:line="240" w:lineRule="auto"/>
        <w:ind w:left="426"/>
        <w:jc w:val="both"/>
        <w:rPr>
          <w:rFonts w:ascii="Verdana" w:hAnsi="Verdana" w:cs="Times New Roman"/>
          <w:bCs/>
          <w:sz w:val="20"/>
          <w:szCs w:val="20"/>
        </w:rPr>
      </w:pPr>
      <w:r w:rsidRPr="00E74670">
        <w:rPr>
          <w:rFonts w:ascii="Verdana" w:hAnsi="Verdana" w:cs="Times New Roman"/>
          <w:bCs/>
          <w:sz w:val="20"/>
          <w:szCs w:val="20"/>
        </w:rPr>
        <w:t>Felelősséget vállal saját angol nyelvű szóbeli és írásbeli kommunikációjáért.</w:t>
      </w:r>
    </w:p>
    <w:p w14:paraId="145643E0" w14:textId="77777777" w:rsidR="00C61820" w:rsidRPr="00E74670" w:rsidRDefault="00C61820" w:rsidP="00C61820">
      <w:pPr>
        <w:tabs>
          <w:tab w:val="right" w:pos="900"/>
        </w:tabs>
        <w:spacing w:before="240" w:after="0" w:line="240" w:lineRule="auto"/>
        <w:jc w:val="both"/>
        <w:rPr>
          <w:rFonts w:ascii="Verdana" w:hAnsi="Verdana" w:cs="Times New Roman"/>
          <w:bCs/>
          <w:sz w:val="20"/>
          <w:szCs w:val="20"/>
          <w:lang w:val="en-GB" w:eastAsia="hu-HU"/>
        </w:rPr>
      </w:pPr>
      <w:r w:rsidRPr="00E74670">
        <w:rPr>
          <w:rFonts w:ascii="Verdana" w:hAnsi="Verdana" w:cs="Times New Roman"/>
          <w:b/>
          <w:bCs/>
          <w:sz w:val="20"/>
          <w:szCs w:val="20"/>
          <w:lang w:val="en-GB" w:eastAsia="hu-HU"/>
        </w:rPr>
        <w:t>Elérendő kompetenciák (angolul):</w:t>
      </w:r>
    </w:p>
    <w:p w14:paraId="4C769C4D" w14:textId="77777777" w:rsidR="00C61820" w:rsidRPr="00E74670" w:rsidRDefault="00C61820" w:rsidP="00C61820">
      <w:pPr>
        <w:spacing w:before="120" w:after="0"/>
        <w:rPr>
          <w:rFonts w:ascii="Verdana" w:hAnsi="Verdana" w:cs="Times New Roman"/>
          <w:bCs/>
          <w:sz w:val="20"/>
          <w:szCs w:val="20"/>
          <w:lang w:val="en-GB" w:eastAsia="hu-HU"/>
        </w:rPr>
      </w:pPr>
      <w:r w:rsidRPr="00E74670">
        <w:rPr>
          <w:rFonts w:ascii="Verdana" w:hAnsi="Verdana" w:cs="Times New Roman"/>
          <w:b/>
          <w:bCs/>
          <w:sz w:val="20"/>
          <w:szCs w:val="20"/>
          <w:lang w:val="en-GB" w:eastAsia="hu-HU"/>
        </w:rPr>
        <w:t>Knowledge:</w:t>
      </w:r>
      <w:r w:rsidRPr="00E74670">
        <w:rPr>
          <w:rFonts w:ascii="Verdana" w:hAnsi="Verdana" w:cs="Times New Roman"/>
          <w:bCs/>
          <w:sz w:val="20"/>
          <w:szCs w:val="20"/>
          <w:lang w:val="en-GB" w:eastAsia="hu-HU"/>
        </w:rPr>
        <w:t xml:space="preserve"> </w:t>
      </w:r>
    </w:p>
    <w:p w14:paraId="7D570B16" w14:textId="77777777" w:rsidR="00C61820" w:rsidRPr="00E74670" w:rsidRDefault="00C61820" w:rsidP="00934FDD">
      <w:pPr>
        <w:pStyle w:val="Listaszerbekezds"/>
        <w:numPr>
          <w:ilvl w:val="0"/>
          <w:numId w:val="52"/>
        </w:numPr>
        <w:spacing w:after="0" w:line="240" w:lineRule="auto"/>
        <w:ind w:left="426"/>
        <w:jc w:val="both"/>
        <w:rPr>
          <w:rFonts w:ascii="Verdana" w:hAnsi="Verdana" w:cs="Times New Roman"/>
          <w:sz w:val="20"/>
          <w:szCs w:val="20"/>
          <w:lang w:val="en-GB"/>
        </w:rPr>
      </w:pPr>
      <w:r w:rsidRPr="00E74670">
        <w:rPr>
          <w:rFonts w:ascii="Verdana" w:hAnsi="Verdana" w:cs="Times New Roman"/>
          <w:sz w:val="20"/>
          <w:szCs w:val="20"/>
          <w:lang w:val="en-GB"/>
        </w:rPr>
        <w:t>Possesses the basic vocabulary to describe the basic procedures and features of the battle   carried out by combined arms, the combat service (CS) and combat service support (CSS) tasks, the battle procedures and organizational structures of the military services, branches and specific units.</w:t>
      </w:r>
    </w:p>
    <w:p w14:paraId="0F515863" w14:textId="77777777" w:rsidR="00C61820" w:rsidRPr="00E74670" w:rsidRDefault="00C61820" w:rsidP="00934FDD">
      <w:pPr>
        <w:pStyle w:val="Listaszerbekezds"/>
        <w:numPr>
          <w:ilvl w:val="0"/>
          <w:numId w:val="52"/>
        </w:numPr>
        <w:spacing w:after="0" w:line="240" w:lineRule="auto"/>
        <w:ind w:left="426"/>
        <w:jc w:val="both"/>
        <w:rPr>
          <w:rFonts w:ascii="Verdana" w:hAnsi="Verdana" w:cs="Times New Roman"/>
          <w:sz w:val="20"/>
          <w:szCs w:val="20"/>
          <w:lang w:val="en-GB"/>
        </w:rPr>
      </w:pPr>
      <w:r w:rsidRPr="00E74670">
        <w:rPr>
          <w:rFonts w:ascii="Verdana" w:hAnsi="Verdana" w:cs="Times New Roman"/>
          <w:sz w:val="20"/>
          <w:szCs w:val="20"/>
          <w:lang w:val="en-GB"/>
        </w:rPr>
        <w:t>Knows the grammatical structures to describe the basic procedures and features of the battle carried out by combined arms, the combat service (CS) and combat service support (CSS) tasks, the battle procedures and organizational structures of the military services, branches and specific units.</w:t>
      </w:r>
    </w:p>
    <w:p w14:paraId="3EB87826" w14:textId="77777777" w:rsidR="00C61820" w:rsidRPr="00E74670" w:rsidRDefault="00C61820" w:rsidP="00934FDD">
      <w:pPr>
        <w:pStyle w:val="Listaszerbekezds"/>
        <w:numPr>
          <w:ilvl w:val="0"/>
          <w:numId w:val="52"/>
        </w:numPr>
        <w:spacing w:after="0" w:line="240" w:lineRule="auto"/>
        <w:ind w:left="426"/>
        <w:jc w:val="both"/>
        <w:rPr>
          <w:rFonts w:ascii="Verdana" w:hAnsi="Verdana" w:cs="Times New Roman"/>
          <w:sz w:val="20"/>
          <w:szCs w:val="20"/>
          <w:lang w:val="en-GB"/>
        </w:rPr>
      </w:pPr>
      <w:r w:rsidRPr="00E74670">
        <w:rPr>
          <w:rFonts w:ascii="Verdana" w:hAnsi="Verdana" w:cs="Times New Roman"/>
          <w:sz w:val="20"/>
          <w:szCs w:val="20"/>
          <w:lang w:val="en-GB"/>
        </w:rPr>
        <w:t>Has an adequate knowledge of the English terminology to understand NATO documents.</w:t>
      </w:r>
    </w:p>
    <w:p w14:paraId="45E62DC2" w14:textId="77777777" w:rsidR="00C61820" w:rsidRPr="00E74670" w:rsidRDefault="00C61820" w:rsidP="00934FDD">
      <w:pPr>
        <w:pStyle w:val="Listaszerbekezds"/>
        <w:numPr>
          <w:ilvl w:val="0"/>
          <w:numId w:val="52"/>
        </w:numPr>
        <w:spacing w:after="0" w:line="240" w:lineRule="auto"/>
        <w:ind w:left="426"/>
        <w:jc w:val="both"/>
        <w:rPr>
          <w:rFonts w:ascii="Verdana" w:hAnsi="Verdana" w:cs="Times New Roman"/>
          <w:sz w:val="20"/>
          <w:szCs w:val="20"/>
          <w:lang w:val="en-GB"/>
        </w:rPr>
      </w:pPr>
      <w:r w:rsidRPr="00E74670">
        <w:rPr>
          <w:rFonts w:ascii="Verdana" w:hAnsi="Verdana" w:cs="Times New Roman"/>
          <w:sz w:val="20"/>
          <w:szCs w:val="20"/>
          <w:lang w:val="en-GB"/>
        </w:rPr>
        <w:t>Is familiar with the English terminology to describe Peace Support Operations, the tasks of the Hungarian Defence Forces in peace operations and the basic peacekeeping procedures.</w:t>
      </w:r>
    </w:p>
    <w:p w14:paraId="2A765128" w14:textId="77777777" w:rsidR="00C61820" w:rsidRPr="00E74670" w:rsidRDefault="00C61820" w:rsidP="00C61820">
      <w:pPr>
        <w:tabs>
          <w:tab w:val="right" w:pos="900"/>
        </w:tabs>
        <w:spacing w:before="120" w:after="0" w:line="240" w:lineRule="auto"/>
        <w:jc w:val="both"/>
        <w:rPr>
          <w:rFonts w:ascii="Verdana" w:hAnsi="Verdana" w:cs="Times New Roman"/>
          <w:b/>
          <w:bCs/>
          <w:sz w:val="20"/>
          <w:szCs w:val="20"/>
          <w:lang w:val="en-GB" w:eastAsia="hu-HU"/>
        </w:rPr>
      </w:pPr>
      <w:r w:rsidRPr="00E74670">
        <w:rPr>
          <w:rFonts w:ascii="Verdana" w:hAnsi="Verdana" w:cs="Times New Roman"/>
          <w:b/>
          <w:bCs/>
          <w:sz w:val="20"/>
          <w:szCs w:val="20"/>
          <w:lang w:val="en-GB" w:eastAsia="hu-HU"/>
        </w:rPr>
        <w:t>Capabilities:</w:t>
      </w:r>
    </w:p>
    <w:p w14:paraId="181431AB" w14:textId="77777777" w:rsidR="00C61820" w:rsidRPr="00E74670" w:rsidRDefault="00C61820" w:rsidP="00934FDD">
      <w:pPr>
        <w:pStyle w:val="Listaszerbekezds"/>
        <w:numPr>
          <w:ilvl w:val="0"/>
          <w:numId w:val="47"/>
        </w:numPr>
        <w:tabs>
          <w:tab w:val="right" w:pos="900"/>
        </w:tabs>
        <w:spacing w:after="0" w:line="240" w:lineRule="auto"/>
        <w:ind w:left="426"/>
        <w:jc w:val="both"/>
        <w:rPr>
          <w:rFonts w:ascii="Verdana" w:hAnsi="Verdana" w:cs="Times New Roman"/>
          <w:bCs/>
          <w:sz w:val="20"/>
          <w:szCs w:val="20"/>
          <w:lang w:val="en-GB" w:eastAsia="hu-HU"/>
        </w:rPr>
      </w:pPr>
      <w:r w:rsidRPr="00E74670">
        <w:rPr>
          <w:rFonts w:ascii="Verdana" w:hAnsi="Verdana" w:cs="Times New Roman"/>
          <w:bCs/>
          <w:sz w:val="20"/>
          <w:szCs w:val="20"/>
          <w:lang w:val="en-GB" w:eastAsia="hu-HU"/>
        </w:rPr>
        <w:t>Capable of understanding NATO documents related to his/her specialization.</w:t>
      </w:r>
    </w:p>
    <w:p w14:paraId="59C22132" w14:textId="77777777" w:rsidR="00C61820" w:rsidRPr="00E74670" w:rsidRDefault="00C61820" w:rsidP="00934FDD">
      <w:pPr>
        <w:pStyle w:val="Listaszerbekezds"/>
        <w:numPr>
          <w:ilvl w:val="0"/>
          <w:numId w:val="47"/>
        </w:numPr>
        <w:tabs>
          <w:tab w:val="right" w:pos="900"/>
        </w:tabs>
        <w:spacing w:after="0" w:line="240" w:lineRule="auto"/>
        <w:ind w:left="426"/>
        <w:jc w:val="both"/>
        <w:rPr>
          <w:rFonts w:ascii="Verdana" w:hAnsi="Verdana" w:cs="Times New Roman"/>
          <w:bCs/>
          <w:sz w:val="20"/>
          <w:szCs w:val="20"/>
          <w:lang w:val="en-GB" w:eastAsia="hu-HU"/>
        </w:rPr>
      </w:pPr>
      <w:r w:rsidRPr="00E74670">
        <w:rPr>
          <w:rFonts w:ascii="Verdana" w:hAnsi="Verdana" w:cs="Times New Roman"/>
          <w:bCs/>
          <w:sz w:val="20"/>
          <w:szCs w:val="20"/>
          <w:lang w:val="en-GB" w:eastAsia="hu-HU"/>
        </w:rPr>
        <w:t>Capable of using the professional terminology in English.</w:t>
      </w:r>
    </w:p>
    <w:p w14:paraId="07805E39" w14:textId="77777777" w:rsidR="00C61820" w:rsidRPr="00E74670" w:rsidRDefault="00C61820" w:rsidP="00934FDD">
      <w:pPr>
        <w:pStyle w:val="Listaszerbekezds"/>
        <w:numPr>
          <w:ilvl w:val="0"/>
          <w:numId w:val="47"/>
        </w:numPr>
        <w:tabs>
          <w:tab w:val="right" w:pos="900"/>
        </w:tabs>
        <w:spacing w:after="0" w:line="240" w:lineRule="auto"/>
        <w:ind w:left="426"/>
        <w:jc w:val="both"/>
        <w:rPr>
          <w:rFonts w:ascii="Verdana" w:hAnsi="Verdana" w:cs="Times New Roman"/>
          <w:bCs/>
          <w:sz w:val="20"/>
          <w:szCs w:val="20"/>
          <w:lang w:val="en-GB" w:eastAsia="hu-HU"/>
        </w:rPr>
      </w:pPr>
      <w:r w:rsidRPr="00E74670">
        <w:rPr>
          <w:rFonts w:ascii="Verdana" w:hAnsi="Verdana" w:cs="Times New Roman"/>
          <w:bCs/>
          <w:sz w:val="20"/>
          <w:szCs w:val="20"/>
          <w:lang w:val="en-GB" w:eastAsia="hu-HU"/>
        </w:rPr>
        <w:t>Capable of preparing documents, forms, minutes, notes and memos and completing documents in English.</w:t>
      </w:r>
    </w:p>
    <w:p w14:paraId="62AB6920" w14:textId="77777777" w:rsidR="00C61820" w:rsidRPr="00E74670" w:rsidRDefault="00C61820" w:rsidP="00934FDD">
      <w:pPr>
        <w:pStyle w:val="Listaszerbekezds"/>
        <w:numPr>
          <w:ilvl w:val="0"/>
          <w:numId w:val="47"/>
        </w:numPr>
        <w:tabs>
          <w:tab w:val="right" w:pos="900"/>
        </w:tabs>
        <w:spacing w:after="0" w:line="240" w:lineRule="auto"/>
        <w:ind w:left="426"/>
        <w:jc w:val="both"/>
        <w:rPr>
          <w:rFonts w:ascii="Verdana" w:hAnsi="Verdana" w:cs="Times New Roman"/>
          <w:bCs/>
          <w:sz w:val="20"/>
          <w:szCs w:val="20"/>
          <w:lang w:val="en-GB" w:eastAsia="hu-HU"/>
        </w:rPr>
      </w:pPr>
      <w:r w:rsidRPr="00E74670">
        <w:rPr>
          <w:rFonts w:ascii="Verdana" w:hAnsi="Verdana" w:cs="Times New Roman"/>
          <w:bCs/>
          <w:sz w:val="20"/>
          <w:szCs w:val="20"/>
          <w:lang w:val="en-GB" w:eastAsia="hu-HU"/>
        </w:rPr>
        <w:t>Capable of verbal and written work-related communication in English.</w:t>
      </w:r>
    </w:p>
    <w:p w14:paraId="64ECE835" w14:textId="77777777" w:rsidR="00C61820" w:rsidRPr="00E74670" w:rsidRDefault="00C61820" w:rsidP="00934FDD">
      <w:pPr>
        <w:pStyle w:val="Listaszerbekezds"/>
        <w:numPr>
          <w:ilvl w:val="0"/>
          <w:numId w:val="47"/>
        </w:numPr>
        <w:tabs>
          <w:tab w:val="right" w:pos="900"/>
        </w:tabs>
        <w:spacing w:after="0" w:line="240" w:lineRule="auto"/>
        <w:ind w:left="426"/>
        <w:jc w:val="both"/>
        <w:rPr>
          <w:rFonts w:ascii="Verdana" w:hAnsi="Verdana" w:cs="Times New Roman"/>
          <w:bCs/>
          <w:sz w:val="20"/>
          <w:szCs w:val="20"/>
          <w:lang w:val="en-GB" w:eastAsia="hu-HU"/>
        </w:rPr>
      </w:pPr>
      <w:r w:rsidRPr="00E74670">
        <w:rPr>
          <w:rFonts w:ascii="Verdana" w:hAnsi="Verdana" w:cs="Times New Roman"/>
          <w:bCs/>
          <w:sz w:val="20"/>
          <w:szCs w:val="20"/>
          <w:lang w:val="en-GB" w:eastAsia="hu-HU"/>
        </w:rPr>
        <w:t>Capable of preparing presentations and giving briefings in English.</w:t>
      </w:r>
    </w:p>
    <w:p w14:paraId="6F95358F" w14:textId="77777777" w:rsidR="00C61820" w:rsidRPr="00E74670" w:rsidRDefault="00C61820" w:rsidP="00934FDD">
      <w:pPr>
        <w:pStyle w:val="Listaszerbekezds"/>
        <w:numPr>
          <w:ilvl w:val="0"/>
          <w:numId w:val="47"/>
        </w:numPr>
        <w:tabs>
          <w:tab w:val="right" w:pos="900"/>
        </w:tabs>
        <w:spacing w:after="0" w:line="240" w:lineRule="auto"/>
        <w:ind w:left="426"/>
        <w:jc w:val="both"/>
        <w:rPr>
          <w:rFonts w:ascii="Verdana" w:hAnsi="Verdana" w:cs="Times New Roman"/>
          <w:bCs/>
          <w:sz w:val="20"/>
          <w:szCs w:val="20"/>
          <w:lang w:val="en-GB" w:eastAsia="hu-HU"/>
        </w:rPr>
      </w:pPr>
      <w:r w:rsidRPr="00E74670">
        <w:rPr>
          <w:rFonts w:ascii="Verdana" w:hAnsi="Verdana" w:cs="Times New Roman"/>
          <w:bCs/>
          <w:sz w:val="20"/>
          <w:szCs w:val="20"/>
          <w:lang w:val="en-GB" w:eastAsia="hu-HU"/>
        </w:rPr>
        <w:t>Capable of understanding the main ideas of presentations, briefings and work-related discussions in his/her specialization.</w:t>
      </w:r>
    </w:p>
    <w:p w14:paraId="4A3495E7" w14:textId="77777777" w:rsidR="00C61820" w:rsidRPr="00E74670" w:rsidRDefault="00C61820" w:rsidP="00934FDD">
      <w:pPr>
        <w:pStyle w:val="Listaszerbekezds"/>
        <w:numPr>
          <w:ilvl w:val="0"/>
          <w:numId w:val="47"/>
        </w:numPr>
        <w:tabs>
          <w:tab w:val="right" w:pos="900"/>
        </w:tabs>
        <w:spacing w:after="0" w:line="240" w:lineRule="auto"/>
        <w:ind w:left="426"/>
        <w:jc w:val="both"/>
        <w:rPr>
          <w:rFonts w:ascii="Verdana" w:hAnsi="Verdana" w:cs="Times New Roman"/>
          <w:bCs/>
          <w:sz w:val="20"/>
          <w:szCs w:val="20"/>
          <w:lang w:val="en-GB" w:eastAsia="hu-HU"/>
        </w:rPr>
      </w:pPr>
      <w:r w:rsidRPr="00E74670">
        <w:rPr>
          <w:rFonts w:ascii="Verdana" w:hAnsi="Verdana" w:cs="Times New Roman"/>
          <w:bCs/>
          <w:sz w:val="20"/>
          <w:szCs w:val="20"/>
          <w:lang w:val="en-GB" w:eastAsia="hu-HU"/>
        </w:rPr>
        <w:t>Capable of interacting with a degree of fluency and spontaneity that makes regular interaction with native speakers quite possible without strain for either party.</w:t>
      </w:r>
    </w:p>
    <w:p w14:paraId="5E678892" w14:textId="77777777" w:rsidR="00C61820" w:rsidRPr="00E74670" w:rsidRDefault="00C61820" w:rsidP="00C61820">
      <w:pPr>
        <w:tabs>
          <w:tab w:val="right" w:pos="900"/>
        </w:tabs>
        <w:spacing w:before="120" w:after="0" w:line="240" w:lineRule="auto"/>
        <w:jc w:val="both"/>
        <w:rPr>
          <w:rFonts w:ascii="Verdana" w:hAnsi="Verdana" w:cs="Times New Roman"/>
          <w:bCs/>
          <w:sz w:val="20"/>
          <w:szCs w:val="20"/>
          <w:lang w:val="en-GB" w:eastAsia="hu-HU"/>
        </w:rPr>
      </w:pPr>
      <w:r w:rsidRPr="00E74670">
        <w:rPr>
          <w:rFonts w:ascii="Verdana" w:hAnsi="Verdana" w:cs="Times New Roman"/>
          <w:b/>
          <w:bCs/>
          <w:sz w:val="20"/>
          <w:szCs w:val="20"/>
          <w:lang w:val="en-GB" w:eastAsia="hu-HU"/>
        </w:rPr>
        <w:t>Attitude:</w:t>
      </w:r>
      <w:r w:rsidRPr="00E74670">
        <w:rPr>
          <w:rFonts w:ascii="Verdana" w:hAnsi="Verdana" w:cs="Times New Roman"/>
          <w:bCs/>
          <w:sz w:val="20"/>
          <w:szCs w:val="20"/>
          <w:lang w:val="en-GB" w:eastAsia="hu-HU"/>
        </w:rPr>
        <w:t xml:space="preserve"> </w:t>
      </w:r>
    </w:p>
    <w:p w14:paraId="44EF3815" w14:textId="77777777" w:rsidR="00C61820" w:rsidRPr="00E74670" w:rsidRDefault="00C61820" w:rsidP="00934FDD">
      <w:pPr>
        <w:pStyle w:val="Listaszerbekezds"/>
        <w:numPr>
          <w:ilvl w:val="0"/>
          <w:numId w:val="46"/>
        </w:numPr>
        <w:spacing w:after="0" w:line="240" w:lineRule="auto"/>
        <w:ind w:left="426"/>
        <w:jc w:val="both"/>
        <w:rPr>
          <w:rFonts w:ascii="Verdana" w:hAnsi="Verdana" w:cs="Times New Roman"/>
          <w:sz w:val="20"/>
          <w:szCs w:val="20"/>
          <w:lang w:val="en-GB"/>
        </w:rPr>
      </w:pPr>
      <w:r w:rsidRPr="00E74670">
        <w:rPr>
          <w:rFonts w:ascii="Verdana" w:hAnsi="Verdana" w:cs="Times New Roman"/>
          <w:sz w:val="20"/>
          <w:szCs w:val="20"/>
          <w:lang w:val="en-GB"/>
        </w:rPr>
        <w:t>Is willing to learn the new terminology in his/her specialization, strives to understand and use it, and is committed to continuous self-education in his/her specialization.</w:t>
      </w:r>
    </w:p>
    <w:p w14:paraId="28475ED0" w14:textId="77777777" w:rsidR="00C61820" w:rsidRPr="00E74670" w:rsidRDefault="00C61820" w:rsidP="00934FDD">
      <w:pPr>
        <w:pStyle w:val="Listaszerbekezds"/>
        <w:numPr>
          <w:ilvl w:val="0"/>
          <w:numId w:val="46"/>
        </w:numPr>
        <w:spacing w:after="0" w:line="240" w:lineRule="auto"/>
        <w:ind w:left="426"/>
        <w:jc w:val="both"/>
        <w:rPr>
          <w:rFonts w:ascii="Verdana" w:hAnsi="Verdana" w:cs="Times New Roman"/>
          <w:sz w:val="20"/>
          <w:szCs w:val="20"/>
          <w:lang w:val="en-GB"/>
        </w:rPr>
      </w:pPr>
      <w:r w:rsidRPr="00E74670">
        <w:rPr>
          <w:rFonts w:ascii="Verdana" w:hAnsi="Verdana" w:cs="Times New Roman"/>
          <w:sz w:val="20"/>
          <w:szCs w:val="20"/>
          <w:lang w:val="en-GB"/>
        </w:rPr>
        <w:t>Is committed to accuracy when using the English language at work.</w:t>
      </w:r>
    </w:p>
    <w:p w14:paraId="550D1B97" w14:textId="77777777" w:rsidR="00C61820" w:rsidRPr="00E74670" w:rsidRDefault="00C61820" w:rsidP="00934FDD">
      <w:pPr>
        <w:pStyle w:val="Listaszerbekezds"/>
        <w:numPr>
          <w:ilvl w:val="0"/>
          <w:numId w:val="46"/>
        </w:numPr>
        <w:spacing w:after="0" w:line="240" w:lineRule="auto"/>
        <w:ind w:left="426"/>
        <w:jc w:val="both"/>
        <w:rPr>
          <w:rFonts w:ascii="Verdana" w:hAnsi="Verdana" w:cs="Times New Roman"/>
          <w:sz w:val="20"/>
          <w:szCs w:val="20"/>
          <w:lang w:val="en-GB"/>
        </w:rPr>
      </w:pPr>
      <w:r w:rsidRPr="00E74670">
        <w:rPr>
          <w:rFonts w:ascii="Verdana" w:hAnsi="Verdana" w:cs="Times New Roman"/>
          <w:sz w:val="20"/>
          <w:szCs w:val="20"/>
          <w:lang w:val="en-GB"/>
        </w:rPr>
        <w:t>Is not afraid or embarrassed to seek help when he/she faces problems with the English language.</w:t>
      </w:r>
    </w:p>
    <w:p w14:paraId="72E85B60" w14:textId="77777777" w:rsidR="00C61820" w:rsidRPr="00E74670" w:rsidRDefault="00C61820" w:rsidP="00934FDD">
      <w:pPr>
        <w:pStyle w:val="Listaszerbekezds"/>
        <w:numPr>
          <w:ilvl w:val="0"/>
          <w:numId w:val="46"/>
        </w:numPr>
        <w:spacing w:after="0" w:line="240" w:lineRule="auto"/>
        <w:ind w:left="426"/>
        <w:jc w:val="both"/>
        <w:rPr>
          <w:rFonts w:ascii="Verdana" w:hAnsi="Verdana" w:cs="Times New Roman"/>
          <w:sz w:val="20"/>
          <w:szCs w:val="20"/>
          <w:lang w:val="en-GB"/>
        </w:rPr>
      </w:pPr>
      <w:r w:rsidRPr="00E74670">
        <w:rPr>
          <w:rFonts w:ascii="Verdana" w:hAnsi="Verdana" w:cs="Times New Roman"/>
          <w:sz w:val="20"/>
          <w:szCs w:val="20"/>
          <w:lang w:val="en-GB"/>
        </w:rPr>
        <w:t>Takes every opportunity to improve his/her knowledge of English.</w:t>
      </w:r>
    </w:p>
    <w:p w14:paraId="570664D0" w14:textId="77777777" w:rsidR="00C61820" w:rsidRPr="00E74670" w:rsidRDefault="00C61820" w:rsidP="00C61820">
      <w:pPr>
        <w:tabs>
          <w:tab w:val="right" w:pos="900"/>
        </w:tabs>
        <w:spacing w:before="120" w:after="0" w:line="240" w:lineRule="auto"/>
        <w:jc w:val="both"/>
        <w:rPr>
          <w:rFonts w:ascii="Verdana" w:hAnsi="Verdana" w:cs="Times New Roman"/>
          <w:bCs/>
          <w:sz w:val="20"/>
          <w:szCs w:val="20"/>
          <w:lang w:val="en-GB" w:eastAsia="hu-HU"/>
        </w:rPr>
      </w:pPr>
      <w:r w:rsidRPr="00E74670">
        <w:rPr>
          <w:rFonts w:ascii="Verdana" w:hAnsi="Verdana" w:cs="Times New Roman"/>
          <w:b/>
          <w:bCs/>
          <w:sz w:val="20"/>
          <w:szCs w:val="20"/>
          <w:lang w:val="en-GB" w:eastAsia="hu-HU"/>
        </w:rPr>
        <w:t>Autonomy and responsibility:</w:t>
      </w:r>
      <w:r w:rsidRPr="00E74670">
        <w:rPr>
          <w:rFonts w:ascii="Verdana" w:hAnsi="Verdana" w:cs="Times New Roman"/>
          <w:bCs/>
          <w:sz w:val="20"/>
          <w:szCs w:val="20"/>
          <w:lang w:val="en-GB" w:eastAsia="hu-HU"/>
        </w:rPr>
        <w:t xml:space="preserve"> </w:t>
      </w:r>
    </w:p>
    <w:p w14:paraId="2B5671FB" w14:textId="77777777" w:rsidR="00C61820" w:rsidRPr="00E74670" w:rsidRDefault="00C61820" w:rsidP="00934FDD">
      <w:pPr>
        <w:pStyle w:val="Listaszerbekezds"/>
        <w:numPr>
          <w:ilvl w:val="0"/>
          <w:numId w:val="45"/>
        </w:numPr>
        <w:spacing w:after="0" w:line="240" w:lineRule="auto"/>
        <w:ind w:left="426"/>
        <w:jc w:val="both"/>
        <w:rPr>
          <w:rFonts w:ascii="Verdana" w:hAnsi="Verdana" w:cs="Times New Roman"/>
          <w:sz w:val="20"/>
          <w:szCs w:val="20"/>
          <w:lang w:val="en-GB"/>
        </w:rPr>
      </w:pPr>
      <w:r w:rsidRPr="00E74670">
        <w:rPr>
          <w:rFonts w:ascii="Verdana" w:hAnsi="Verdana" w:cs="Times New Roman"/>
          <w:sz w:val="20"/>
          <w:szCs w:val="20"/>
          <w:lang w:val="en-GB"/>
        </w:rPr>
        <w:t>Able to autonomously improve his/her knowledge of the terminology</w:t>
      </w:r>
    </w:p>
    <w:p w14:paraId="2E5F6BAC" w14:textId="77777777" w:rsidR="00C61820" w:rsidRPr="00E74670" w:rsidRDefault="00C61820" w:rsidP="00934FDD">
      <w:pPr>
        <w:pStyle w:val="Listaszerbekezds"/>
        <w:numPr>
          <w:ilvl w:val="0"/>
          <w:numId w:val="45"/>
        </w:numPr>
        <w:spacing w:after="0" w:line="240" w:lineRule="auto"/>
        <w:ind w:left="426"/>
        <w:jc w:val="both"/>
        <w:rPr>
          <w:rFonts w:ascii="Verdana" w:hAnsi="Verdana" w:cs="Times New Roman"/>
          <w:sz w:val="20"/>
          <w:szCs w:val="20"/>
          <w:lang w:val="en-GB"/>
        </w:rPr>
      </w:pPr>
      <w:r w:rsidRPr="00E74670">
        <w:rPr>
          <w:rFonts w:ascii="Verdana" w:hAnsi="Verdana" w:cs="Times New Roman"/>
          <w:sz w:val="20"/>
          <w:szCs w:val="20"/>
          <w:lang w:val="en-GB"/>
        </w:rPr>
        <w:t xml:space="preserve">Aware of the importance of being able to effectively communicate in English in a multinational environment </w:t>
      </w:r>
    </w:p>
    <w:p w14:paraId="1DB275E3" w14:textId="77777777" w:rsidR="00C61820" w:rsidRPr="00E74670" w:rsidRDefault="00C61820" w:rsidP="00934FDD">
      <w:pPr>
        <w:pStyle w:val="Listaszerbekezds"/>
        <w:numPr>
          <w:ilvl w:val="0"/>
          <w:numId w:val="45"/>
        </w:numPr>
        <w:spacing w:before="120" w:after="360" w:line="240" w:lineRule="auto"/>
        <w:ind w:left="425" w:hanging="357"/>
        <w:jc w:val="both"/>
        <w:rPr>
          <w:rFonts w:ascii="Verdana" w:hAnsi="Verdana" w:cs="Times New Roman"/>
          <w:sz w:val="20"/>
          <w:szCs w:val="20"/>
          <w:lang w:val="en-GB"/>
        </w:rPr>
      </w:pPr>
      <w:r w:rsidRPr="00E74670">
        <w:rPr>
          <w:rFonts w:ascii="Verdana" w:hAnsi="Verdana" w:cs="Times New Roman"/>
          <w:sz w:val="20"/>
          <w:szCs w:val="20"/>
          <w:lang w:val="en-GB"/>
        </w:rPr>
        <w:t>Takes responsibility for his/her written/verbal communication in English.</w:t>
      </w:r>
    </w:p>
    <w:p w14:paraId="6261351E" w14:textId="77777777" w:rsidR="00C61820" w:rsidRPr="00E74670" w:rsidRDefault="00C61820" w:rsidP="00934FDD">
      <w:pPr>
        <w:pStyle w:val="Listaszerbekezds"/>
        <w:numPr>
          <w:ilvl w:val="0"/>
          <w:numId w:val="556"/>
        </w:numPr>
        <w:spacing w:before="240" w:after="0" w:line="276" w:lineRule="auto"/>
        <w:rPr>
          <w:rFonts w:ascii="Verdana" w:hAnsi="Verdana" w:cs="Times New Roman"/>
          <w:bCs/>
          <w:sz w:val="20"/>
          <w:szCs w:val="20"/>
          <w:lang w:eastAsia="hu-HU"/>
        </w:rPr>
      </w:pPr>
      <w:r w:rsidRPr="00E74670">
        <w:rPr>
          <w:rFonts w:ascii="Verdana" w:hAnsi="Verdana" w:cs="Times New Roman"/>
          <w:b/>
          <w:bCs/>
          <w:sz w:val="20"/>
          <w:szCs w:val="20"/>
          <w:lang w:eastAsia="hu-HU"/>
        </w:rPr>
        <w:t>Előtanulmányi kötelezettségek:</w:t>
      </w:r>
      <w:r w:rsidRPr="00E74670">
        <w:rPr>
          <w:rFonts w:ascii="Verdana" w:hAnsi="Verdana" w:cs="Times New Roman"/>
          <w:bCs/>
          <w:sz w:val="20"/>
          <w:szCs w:val="20"/>
          <w:lang w:eastAsia="hu-HU"/>
        </w:rPr>
        <w:t xml:space="preserve"> Komplex C típusú középfokú nyelvvizsga általános nyelvből</w:t>
      </w:r>
    </w:p>
    <w:p w14:paraId="463FADD1" w14:textId="77777777" w:rsidR="00C61820" w:rsidRPr="00E74670" w:rsidRDefault="00C61820" w:rsidP="00934FDD">
      <w:pPr>
        <w:widowControl w:val="0"/>
        <w:numPr>
          <w:ilvl w:val="0"/>
          <w:numId w:val="556"/>
        </w:numPr>
        <w:spacing w:before="120" w:after="120" w:line="240" w:lineRule="auto"/>
        <w:jc w:val="both"/>
        <w:rPr>
          <w:rFonts w:ascii="Verdana" w:hAnsi="Verdana" w:cs="Times New Roman"/>
          <w:b/>
          <w:bCs/>
          <w:sz w:val="20"/>
          <w:szCs w:val="20"/>
        </w:rPr>
      </w:pPr>
      <w:r w:rsidRPr="00E74670">
        <w:rPr>
          <w:rFonts w:ascii="Verdana" w:hAnsi="Verdana" w:cs="Times New Roman"/>
          <w:b/>
          <w:bCs/>
          <w:sz w:val="20"/>
          <w:szCs w:val="20"/>
        </w:rPr>
        <w:t>A tantárgy tananyagának leírása, tematika. Description of the subject, curriculum (magyarul, angolul - English):</w:t>
      </w:r>
    </w:p>
    <w:p w14:paraId="13FC16AD" w14:textId="77777777" w:rsidR="00C61820" w:rsidRPr="00E74670" w:rsidRDefault="00C61820" w:rsidP="00934FDD">
      <w:pPr>
        <w:numPr>
          <w:ilvl w:val="1"/>
          <w:numId w:val="53"/>
        </w:numPr>
        <w:spacing w:after="0" w:line="240" w:lineRule="auto"/>
        <w:ind w:left="1276" w:hanging="905"/>
        <w:rPr>
          <w:rFonts w:ascii="Verdana" w:hAnsi="Verdana" w:cs="Times New Roman"/>
          <w:sz w:val="20"/>
          <w:szCs w:val="20"/>
          <w:lang w:val="en-GB"/>
        </w:rPr>
      </w:pPr>
      <w:r w:rsidRPr="00E74670">
        <w:rPr>
          <w:rFonts w:ascii="Verdana" w:hAnsi="Verdana" w:cs="Times New Roman"/>
          <w:sz w:val="20"/>
          <w:szCs w:val="20"/>
          <w:lang w:val="en-GB"/>
        </w:rPr>
        <w:t xml:space="preserve"> Tisztképzés. (Officer training and education)</w:t>
      </w:r>
    </w:p>
    <w:p w14:paraId="48FEA5F7" w14:textId="77777777" w:rsidR="00C61820" w:rsidRPr="00E74670" w:rsidRDefault="00C61820" w:rsidP="00934FDD">
      <w:pPr>
        <w:numPr>
          <w:ilvl w:val="1"/>
          <w:numId w:val="53"/>
        </w:numPr>
        <w:spacing w:after="0" w:line="240" w:lineRule="auto"/>
        <w:ind w:left="1276" w:hanging="905"/>
        <w:rPr>
          <w:rFonts w:ascii="Verdana" w:hAnsi="Verdana" w:cs="Times New Roman"/>
          <w:sz w:val="20"/>
          <w:szCs w:val="20"/>
          <w:lang w:val="en-GB"/>
        </w:rPr>
      </w:pPr>
      <w:r w:rsidRPr="00E74670">
        <w:rPr>
          <w:rFonts w:ascii="Verdana" w:hAnsi="Verdana" w:cs="Times New Roman"/>
          <w:sz w:val="20"/>
          <w:szCs w:val="20"/>
          <w:lang w:val="en-GB"/>
        </w:rPr>
        <w:lastRenderedPageBreak/>
        <w:t xml:space="preserve"> Alegységek, egységek, rendfokozatok, egyenruha, felszerelés. (Subunits, units, ranks, uniform, equipment)</w:t>
      </w:r>
    </w:p>
    <w:p w14:paraId="6C31DAA1" w14:textId="77777777" w:rsidR="00C61820" w:rsidRPr="00E74670" w:rsidRDefault="00C61820" w:rsidP="00934FDD">
      <w:pPr>
        <w:numPr>
          <w:ilvl w:val="1"/>
          <w:numId w:val="53"/>
        </w:numPr>
        <w:spacing w:after="0" w:line="240" w:lineRule="auto"/>
        <w:ind w:left="1276" w:hanging="905"/>
        <w:rPr>
          <w:rFonts w:ascii="Verdana" w:hAnsi="Verdana" w:cs="Times New Roman"/>
          <w:sz w:val="20"/>
          <w:szCs w:val="20"/>
          <w:lang w:val="en-GB"/>
        </w:rPr>
      </w:pPr>
      <w:r w:rsidRPr="00E74670">
        <w:rPr>
          <w:rFonts w:ascii="Verdana" w:hAnsi="Verdana" w:cs="Times New Roman"/>
          <w:sz w:val="20"/>
          <w:szCs w:val="20"/>
          <w:lang w:val="en-GB"/>
        </w:rPr>
        <w:t xml:space="preserve"> Haderőnemek, fegyvernemek rendeltetése, fegyverzete  (Services and branches, their  missions and weapons systems)</w:t>
      </w:r>
    </w:p>
    <w:p w14:paraId="4F9D53E4" w14:textId="77777777" w:rsidR="00C61820" w:rsidRPr="00E74670" w:rsidRDefault="00C61820" w:rsidP="00934FDD">
      <w:pPr>
        <w:numPr>
          <w:ilvl w:val="1"/>
          <w:numId w:val="53"/>
        </w:numPr>
        <w:spacing w:after="0" w:line="240" w:lineRule="auto"/>
        <w:ind w:left="1276" w:hanging="905"/>
        <w:rPr>
          <w:rFonts w:ascii="Verdana" w:hAnsi="Verdana" w:cs="Times New Roman"/>
          <w:sz w:val="20"/>
          <w:szCs w:val="20"/>
          <w:lang w:val="en-GB"/>
        </w:rPr>
      </w:pPr>
      <w:r w:rsidRPr="00E74670">
        <w:rPr>
          <w:rFonts w:ascii="Verdana" w:hAnsi="Verdana" w:cs="Times New Roman"/>
          <w:sz w:val="20"/>
          <w:szCs w:val="20"/>
          <w:lang w:val="en-GB"/>
        </w:rPr>
        <w:t xml:space="preserve"> A katonai pályakép. Előmeneteli rendszer. (Military career model, promotional system)</w:t>
      </w:r>
    </w:p>
    <w:p w14:paraId="61A81FFA" w14:textId="77777777" w:rsidR="00C61820" w:rsidRPr="00E74670" w:rsidRDefault="00C61820" w:rsidP="00934FDD">
      <w:pPr>
        <w:numPr>
          <w:ilvl w:val="1"/>
          <w:numId w:val="53"/>
        </w:numPr>
        <w:spacing w:after="0" w:line="240" w:lineRule="auto"/>
        <w:ind w:left="1276" w:hanging="905"/>
        <w:rPr>
          <w:rFonts w:ascii="Verdana" w:hAnsi="Verdana" w:cs="Times New Roman"/>
          <w:sz w:val="20"/>
          <w:szCs w:val="20"/>
          <w:lang w:val="en-GB"/>
        </w:rPr>
      </w:pPr>
      <w:r w:rsidRPr="00E74670">
        <w:rPr>
          <w:rFonts w:ascii="Verdana" w:hAnsi="Verdana" w:cs="Times New Roman"/>
          <w:sz w:val="20"/>
          <w:szCs w:val="20"/>
          <w:lang w:val="en-GB"/>
        </w:rPr>
        <w:t xml:space="preserve"> Kiképzés a hadseregben: alapkiképzés, kiképzettségi szint fenntartása  (Training in the military: basic training, maintaining training levels)</w:t>
      </w:r>
    </w:p>
    <w:p w14:paraId="09DFA4F9" w14:textId="77777777" w:rsidR="00C61820" w:rsidRPr="00E74670" w:rsidRDefault="00C61820" w:rsidP="00934FDD">
      <w:pPr>
        <w:numPr>
          <w:ilvl w:val="1"/>
          <w:numId w:val="53"/>
        </w:numPr>
        <w:spacing w:after="0" w:line="240" w:lineRule="auto"/>
        <w:ind w:left="1276" w:hanging="905"/>
        <w:rPr>
          <w:rFonts w:ascii="Verdana" w:hAnsi="Verdana" w:cs="Times New Roman"/>
          <w:sz w:val="20"/>
          <w:szCs w:val="20"/>
          <w:lang w:val="en-GB"/>
        </w:rPr>
      </w:pPr>
      <w:r w:rsidRPr="00E74670">
        <w:rPr>
          <w:rFonts w:ascii="Verdana" w:hAnsi="Verdana" w:cs="Times New Roman"/>
          <w:sz w:val="20"/>
          <w:szCs w:val="20"/>
          <w:lang w:val="en-GB"/>
        </w:rPr>
        <w:t xml:space="preserve"> A Magyar Honvédség szervezeti felépítése, rendeltetése. Haderőreform. (The organisational structure and the tasks of the HDF. Military reform)</w:t>
      </w:r>
    </w:p>
    <w:p w14:paraId="63C88E31" w14:textId="77777777" w:rsidR="00C61820" w:rsidRPr="00E74670" w:rsidRDefault="00C61820" w:rsidP="00934FDD">
      <w:pPr>
        <w:numPr>
          <w:ilvl w:val="1"/>
          <w:numId w:val="53"/>
        </w:numPr>
        <w:spacing w:after="0" w:line="240" w:lineRule="auto"/>
        <w:ind w:left="1276" w:hanging="905"/>
        <w:rPr>
          <w:rFonts w:ascii="Verdana" w:hAnsi="Verdana" w:cs="Times New Roman"/>
          <w:sz w:val="20"/>
          <w:szCs w:val="20"/>
          <w:lang w:val="en-GB"/>
        </w:rPr>
      </w:pPr>
      <w:r w:rsidRPr="00E74670">
        <w:rPr>
          <w:rFonts w:ascii="Verdana" w:hAnsi="Verdana" w:cs="Times New Roman"/>
          <w:sz w:val="20"/>
          <w:szCs w:val="20"/>
          <w:lang w:val="en-GB"/>
        </w:rPr>
        <w:t xml:space="preserve"> Önkéntes haderő kontra sorozott haderő. Toborzás és hadkiegészítés.  (Professional force vs conscription-based force. recruitment and augmentation)</w:t>
      </w:r>
    </w:p>
    <w:p w14:paraId="2003CE50" w14:textId="77777777" w:rsidR="00C61820" w:rsidRPr="00E74670" w:rsidRDefault="00C61820" w:rsidP="00934FDD">
      <w:pPr>
        <w:numPr>
          <w:ilvl w:val="1"/>
          <w:numId w:val="53"/>
        </w:numPr>
        <w:spacing w:after="0" w:line="240" w:lineRule="auto"/>
        <w:ind w:left="1276" w:hanging="905"/>
        <w:rPr>
          <w:rFonts w:ascii="Verdana" w:hAnsi="Verdana" w:cs="Times New Roman"/>
          <w:sz w:val="20"/>
          <w:szCs w:val="20"/>
          <w:lang w:val="en-GB"/>
        </w:rPr>
      </w:pPr>
      <w:r w:rsidRPr="00E74670">
        <w:rPr>
          <w:rFonts w:ascii="Verdana" w:hAnsi="Verdana" w:cs="Times New Roman"/>
          <w:sz w:val="20"/>
          <w:szCs w:val="20"/>
          <w:lang w:val="en-GB"/>
        </w:rPr>
        <w:t xml:space="preserve"> NATO: feladatok, missziók és műveletek. (NATO: Tasks, missions and operations)</w:t>
      </w:r>
    </w:p>
    <w:p w14:paraId="4D0E84BD" w14:textId="77777777" w:rsidR="00C61820" w:rsidRPr="00E74670" w:rsidRDefault="00C61820" w:rsidP="00934FDD">
      <w:pPr>
        <w:numPr>
          <w:ilvl w:val="1"/>
          <w:numId w:val="53"/>
        </w:numPr>
        <w:spacing w:after="0" w:line="240" w:lineRule="auto"/>
        <w:ind w:left="1276" w:hanging="905"/>
        <w:rPr>
          <w:rFonts w:ascii="Verdana" w:hAnsi="Verdana" w:cs="Times New Roman"/>
          <w:sz w:val="20"/>
          <w:szCs w:val="20"/>
          <w:lang w:val="en-GB"/>
        </w:rPr>
      </w:pPr>
      <w:r w:rsidRPr="00E74670">
        <w:rPr>
          <w:rFonts w:ascii="Verdana" w:hAnsi="Verdana" w:cs="Times New Roman"/>
          <w:sz w:val="20"/>
          <w:szCs w:val="20"/>
          <w:lang w:val="en-GB"/>
        </w:rPr>
        <w:t xml:space="preserve"> Magyarország NATO csatlakozása és szerepe a NATO-ban. (Hungary’s NATO accession and role in the Alliance)</w:t>
      </w:r>
    </w:p>
    <w:p w14:paraId="410730E9" w14:textId="77777777" w:rsidR="00C61820" w:rsidRPr="00E74670" w:rsidRDefault="00C61820" w:rsidP="00934FDD">
      <w:pPr>
        <w:numPr>
          <w:ilvl w:val="1"/>
          <w:numId w:val="53"/>
        </w:numPr>
        <w:spacing w:after="0" w:line="240" w:lineRule="auto"/>
        <w:ind w:left="1276" w:hanging="905"/>
        <w:rPr>
          <w:rFonts w:ascii="Verdana" w:hAnsi="Verdana" w:cs="Times New Roman"/>
          <w:sz w:val="20"/>
          <w:szCs w:val="20"/>
          <w:lang w:val="en-GB"/>
        </w:rPr>
      </w:pPr>
      <w:r w:rsidRPr="00E74670">
        <w:rPr>
          <w:rFonts w:ascii="Verdana" w:hAnsi="Verdana" w:cs="Times New Roman"/>
          <w:sz w:val="20"/>
          <w:szCs w:val="20"/>
          <w:lang w:val="en-GB"/>
        </w:rPr>
        <w:t>Békefenntartó műveletek. (Peace Support Operations)</w:t>
      </w:r>
    </w:p>
    <w:p w14:paraId="4BEC23D9" w14:textId="77777777" w:rsidR="00C61820" w:rsidRPr="00E74670" w:rsidRDefault="00C61820" w:rsidP="00934FDD">
      <w:pPr>
        <w:numPr>
          <w:ilvl w:val="1"/>
          <w:numId w:val="53"/>
        </w:numPr>
        <w:spacing w:after="0" w:line="240" w:lineRule="auto"/>
        <w:ind w:left="1276" w:hanging="905"/>
        <w:rPr>
          <w:rFonts w:ascii="Verdana" w:hAnsi="Verdana" w:cs="Times New Roman"/>
          <w:sz w:val="20"/>
          <w:szCs w:val="20"/>
          <w:lang w:val="en-GB"/>
        </w:rPr>
      </w:pPr>
      <w:r w:rsidRPr="00E74670">
        <w:rPr>
          <w:rFonts w:ascii="Verdana" w:hAnsi="Verdana" w:cs="Times New Roman"/>
          <w:sz w:val="20"/>
          <w:szCs w:val="20"/>
          <w:lang w:val="en-GB"/>
        </w:rPr>
        <w:t>Saját szakterület részletes bemutatása. (Cadets’ own military occupational specialty in detail)</w:t>
      </w:r>
    </w:p>
    <w:p w14:paraId="3D28276E" w14:textId="77777777" w:rsidR="00C61820" w:rsidRPr="00E74670" w:rsidRDefault="00C61820" w:rsidP="00934FDD">
      <w:pPr>
        <w:numPr>
          <w:ilvl w:val="1"/>
          <w:numId w:val="53"/>
        </w:numPr>
        <w:spacing w:after="0" w:line="240" w:lineRule="auto"/>
        <w:ind w:left="1276" w:hanging="905"/>
        <w:rPr>
          <w:rFonts w:ascii="Verdana" w:hAnsi="Verdana" w:cs="Times New Roman"/>
          <w:sz w:val="20"/>
          <w:szCs w:val="20"/>
          <w:lang w:val="en-GB"/>
        </w:rPr>
      </w:pPr>
      <w:r w:rsidRPr="00E74670">
        <w:rPr>
          <w:rFonts w:ascii="Verdana" w:hAnsi="Verdana" w:cs="Times New Roman"/>
          <w:sz w:val="20"/>
          <w:szCs w:val="20"/>
          <w:lang w:val="en-GB"/>
        </w:rPr>
        <w:t>Magyarország biztonság-és védelempolitikája. (Hungary’s defence and security policy)</w:t>
      </w:r>
    </w:p>
    <w:p w14:paraId="487D7A81" w14:textId="77777777" w:rsidR="00C61820" w:rsidRPr="00E74670" w:rsidRDefault="00C61820" w:rsidP="00934FDD">
      <w:pPr>
        <w:numPr>
          <w:ilvl w:val="1"/>
          <w:numId w:val="53"/>
        </w:numPr>
        <w:spacing w:after="0" w:line="240" w:lineRule="auto"/>
        <w:ind w:left="1276" w:hanging="905"/>
        <w:rPr>
          <w:rFonts w:ascii="Verdana" w:hAnsi="Verdana" w:cs="Times New Roman"/>
          <w:sz w:val="20"/>
          <w:szCs w:val="20"/>
          <w:lang w:val="en-GB"/>
        </w:rPr>
      </w:pPr>
      <w:r w:rsidRPr="00E74670">
        <w:rPr>
          <w:rFonts w:ascii="Verdana" w:hAnsi="Verdana" w:cs="Times New Roman"/>
          <w:sz w:val="20"/>
          <w:szCs w:val="20"/>
          <w:lang w:val="en-GB"/>
        </w:rPr>
        <w:t xml:space="preserve">Katonai szakmai szöveg értése.  (Reading professional military texts)  </w:t>
      </w:r>
    </w:p>
    <w:p w14:paraId="10D19503" w14:textId="77777777" w:rsidR="00C61820" w:rsidRPr="00E74670" w:rsidRDefault="00C61820" w:rsidP="00934FDD">
      <w:pPr>
        <w:numPr>
          <w:ilvl w:val="1"/>
          <w:numId w:val="53"/>
        </w:numPr>
        <w:spacing w:after="0" w:line="240" w:lineRule="auto"/>
        <w:ind w:left="1276" w:hanging="905"/>
        <w:rPr>
          <w:rFonts w:ascii="Verdana" w:hAnsi="Verdana" w:cs="Times New Roman"/>
          <w:sz w:val="20"/>
          <w:szCs w:val="20"/>
          <w:lang w:val="en-GB"/>
        </w:rPr>
      </w:pPr>
      <w:r w:rsidRPr="00E74670">
        <w:rPr>
          <w:rFonts w:ascii="Verdana" w:hAnsi="Verdana" w:cs="Times New Roman"/>
          <w:sz w:val="20"/>
          <w:szCs w:val="20"/>
          <w:lang w:val="en-GB"/>
        </w:rPr>
        <w:t>Katonai szakmai témájú levél/jelentés írása. (Writing military reports and letters)</w:t>
      </w:r>
    </w:p>
    <w:p w14:paraId="534E4804" w14:textId="77777777" w:rsidR="00C61820" w:rsidRPr="00E74670" w:rsidRDefault="00C61820" w:rsidP="00934FDD">
      <w:pPr>
        <w:numPr>
          <w:ilvl w:val="1"/>
          <w:numId w:val="53"/>
        </w:numPr>
        <w:spacing w:after="0" w:line="240" w:lineRule="auto"/>
        <w:ind w:left="1276" w:hanging="905"/>
        <w:rPr>
          <w:rFonts w:ascii="Verdana" w:hAnsi="Verdana" w:cs="Times New Roman"/>
          <w:sz w:val="20"/>
          <w:szCs w:val="20"/>
          <w:lang w:val="en-GB"/>
        </w:rPr>
      </w:pPr>
      <w:r w:rsidRPr="00E74670">
        <w:rPr>
          <w:rFonts w:ascii="Verdana" w:hAnsi="Verdana" w:cs="Times New Roman"/>
          <w:sz w:val="20"/>
          <w:szCs w:val="20"/>
          <w:lang w:val="en-GB"/>
        </w:rPr>
        <w:t>Aktuális katona-politikai események, kérdések. (Topical military-political events and issues)</w:t>
      </w:r>
    </w:p>
    <w:p w14:paraId="7D2D9691" w14:textId="77777777" w:rsidR="00C61820" w:rsidRPr="00E74670" w:rsidRDefault="00C61820" w:rsidP="00934FDD">
      <w:pPr>
        <w:pStyle w:val="lfej"/>
        <w:numPr>
          <w:ilvl w:val="0"/>
          <w:numId w:val="556"/>
        </w:numPr>
        <w:tabs>
          <w:tab w:val="clear" w:pos="4536"/>
          <w:tab w:val="clear" w:pos="9072"/>
          <w:tab w:val="right" w:pos="900"/>
        </w:tabs>
        <w:spacing w:before="120"/>
        <w:ind w:left="357" w:hanging="357"/>
        <w:jc w:val="both"/>
        <w:rPr>
          <w:rFonts w:ascii="Verdana" w:hAnsi="Verdana" w:cs="Times New Roman"/>
          <w:bCs/>
          <w:sz w:val="20"/>
          <w:szCs w:val="20"/>
        </w:rPr>
      </w:pPr>
      <w:r w:rsidRPr="00E74670">
        <w:rPr>
          <w:rFonts w:ascii="Verdana" w:hAnsi="Verdana" w:cs="Times New Roman"/>
          <w:b/>
          <w:bCs/>
          <w:sz w:val="20"/>
          <w:szCs w:val="20"/>
        </w:rPr>
        <w:t xml:space="preserve">A tantárgy meghirdetésének gyakorisága/a tantervben történő félévi elhelyezkedése: </w:t>
      </w:r>
    </w:p>
    <w:p w14:paraId="58F64610" w14:textId="77777777" w:rsidR="00C61820" w:rsidRPr="00E74670" w:rsidRDefault="00C61820" w:rsidP="00C61820">
      <w:pPr>
        <w:pStyle w:val="lfej"/>
        <w:tabs>
          <w:tab w:val="clear" w:pos="4536"/>
          <w:tab w:val="clear" w:pos="9072"/>
          <w:tab w:val="right" w:pos="900"/>
        </w:tabs>
        <w:spacing w:before="120"/>
        <w:ind w:left="360"/>
        <w:jc w:val="both"/>
        <w:rPr>
          <w:rFonts w:ascii="Verdana" w:hAnsi="Verdana" w:cs="Times New Roman"/>
          <w:bCs/>
          <w:sz w:val="20"/>
          <w:szCs w:val="20"/>
        </w:rPr>
      </w:pPr>
      <w:r w:rsidRPr="00E74670">
        <w:rPr>
          <w:rFonts w:ascii="Verdana" w:hAnsi="Verdana" w:cs="Times New Roman"/>
          <w:bCs/>
          <w:sz w:val="20"/>
          <w:szCs w:val="20"/>
          <w:lang w:eastAsia="hu-HU"/>
        </w:rPr>
        <w:t>Hadtudományi és Honvédtisztképző Karának minden alapképzési szakán nappali munkarendben</w:t>
      </w:r>
      <w:r w:rsidRPr="00E74670">
        <w:rPr>
          <w:rFonts w:ascii="Verdana" w:hAnsi="Verdana" w:cs="Times New Roman"/>
          <w:b/>
          <w:bCs/>
          <w:sz w:val="20"/>
          <w:szCs w:val="20"/>
        </w:rPr>
        <w:t xml:space="preserve"> </w:t>
      </w:r>
      <w:r w:rsidRPr="00E74670">
        <w:rPr>
          <w:rFonts w:ascii="Verdana" w:hAnsi="Verdana" w:cs="Times New Roman"/>
          <w:bCs/>
          <w:sz w:val="20"/>
          <w:szCs w:val="20"/>
        </w:rPr>
        <w:t>2. tanulmányi félévben.</w:t>
      </w:r>
    </w:p>
    <w:p w14:paraId="7AEACAB8" w14:textId="77777777" w:rsidR="00C61820" w:rsidRPr="00E74670" w:rsidRDefault="00C61820" w:rsidP="00934FDD">
      <w:pPr>
        <w:pStyle w:val="lfej"/>
        <w:numPr>
          <w:ilvl w:val="0"/>
          <w:numId w:val="556"/>
        </w:numPr>
        <w:tabs>
          <w:tab w:val="clear" w:pos="4536"/>
          <w:tab w:val="clear" w:pos="9072"/>
          <w:tab w:val="right" w:pos="900"/>
        </w:tabs>
        <w:spacing w:before="120"/>
        <w:jc w:val="both"/>
        <w:rPr>
          <w:rFonts w:ascii="Verdana" w:hAnsi="Verdana" w:cs="Times New Roman"/>
          <w:bCs/>
          <w:sz w:val="20"/>
          <w:szCs w:val="20"/>
        </w:rPr>
      </w:pPr>
      <w:r w:rsidRPr="00E74670">
        <w:rPr>
          <w:rFonts w:ascii="Verdana" w:hAnsi="Verdana" w:cs="Times New Roman"/>
          <w:b/>
          <w:bCs/>
          <w:sz w:val="20"/>
          <w:szCs w:val="20"/>
        </w:rPr>
        <w:t>A foglalkozásokon való részvétel követelményei, elfogadható hiányzások mértéke, távolmaradás pótlásának lehetősége:</w:t>
      </w:r>
      <w:r w:rsidRPr="00E74670">
        <w:rPr>
          <w:rFonts w:ascii="Verdana" w:hAnsi="Verdana" w:cs="Times New Roman"/>
          <w:bCs/>
          <w:sz w:val="20"/>
          <w:szCs w:val="20"/>
        </w:rPr>
        <w:t xml:space="preserve"> A hallgatónak a tanórák legalább 75 %-án jelen kell lennie, 25 % -ot meghaladó hiányzás esetén a félév teljesítése nem irható alá. A hallgató köteles az előadások és a gyakorlat anyagát beszerezni, abból önállóan felkészülni. Amennyiben a hallgató hiányzása meghaladja a 25%-ot, a hallgató köteles a félév végén a tanár által meghatározott témákból szóban beszámolni az aláírás teljesítése érdekében.</w:t>
      </w:r>
    </w:p>
    <w:p w14:paraId="1C6FFF2A" w14:textId="77777777" w:rsidR="00C61820" w:rsidRPr="00E74670" w:rsidRDefault="00C61820" w:rsidP="00934FDD">
      <w:pPr>
        <w:pStyle w:val="lfej"/>
        <w:numPr>
          <w:ilvl w:val="0"/>
          <w:numId w:val="556"/>
        </w:numPr>
        <w:tabs>
          <w:tab w:val="clear" w:pos="4536"/>
          <w:tab w:val="clear" w:pos="9072"/>
          <w:tab w:val="right" w:pos="900"/>
        </w:tabs>
        <w:spacing w:before="120"/>
        <w:jc w:val="both"/>
        <w:rPr>
          <w:rFonts w:ascii="Verdana" w:hAnsi="Verdana" w:cs="Times New Roman"/>
          <w:bCs/>
          <w:sz w:val="20"/>
          <w:szCs w:val="20"/>
        </w:rPr>
      </w:pPr>
      <w:r w:rsidRPr="00E74670">
        <w:rPr>
          <w:rFonts w:ascii="Verdana" w:hAnsi="Verdana" w:cs="Times New Roman"/>
          <w:b/>
          <w:sz w:val="20"/>
          <w:szCs w:val="20"/>
        </w:rPr>
        <w:t>Félévközi feladatok, ismeretek ellenőrzésének rendje:</w:t>
      </w:r>
      <w:r w:rsidRPr="00E74670">
        <w:rPr>
          <w:rFonts w:ascii="Verdana" w:hAnsi="Verdana" w:cs="Times New Roman"/>
          <w:bCs/>
          <w:sz w:val="20"/>
          <w:szCs w:val="20"/>
        </w:rPr>
        <w:t xml:space="preserve"> </w:t>
      </w:r>
      <w:r w:rsidRPr="00E74670">
        <w:rPr>
          <w:rFonts w:ascii="Verdana" w:hAnsi="Verdana" w:cs="Times New Roman"/>
          <w:sz w:val="20"/>
          <w:szCs w:val="20"/>
        </w:rPr>
        <w:t>A foglakozás anyagainak és a kötelező irodalom feldolgozása, 2 zárthelyi dolgozat és egy szóbeli beszámoló legalább 60 %-os értékeléssel történő teljesítése a tanár előzetes bejelentése alapján, a foglalkozások ismereteiből. A zárthelyi dolgozat és a szóbeli beszámoló értékelése: ötfokozatú értékelés – (a helyes válaszok aránya 0-60% elégtelen; 61-70% elégséges; 71-80% közepes; 81-90% jó; 91-100% jeles osztályzat). Eredménytelen zárthelyi dolgozat kétszer javítható a tanárral egyeztetett időpontban.</w:t>
      </w:r>
    </w:p>
    <w:p w14:paraId="0F9CADBA" w14:textId="77777777" w:rsidR="00C61820" w:rsidRPr="00E74670" w:rsidRDefault="00C61820" w:rsidP="00934FDD">
      <w:pPr>
        <w:pStyle w:val="lfej"/>
        <w:numPr>
          <w:ilvl w:val="0"/>
          <w:numId w:val="556"/>
        </w:numPr>
        <w:tabs>
          <w:tab w:val="clear" w:pos="4536"/>
          <w:tab w:val="clear" w:pos="9072"/>
          <w:tab w:val="right" w:pos="900"/>
        </w:tabs>
        <w:spacing w:before="120"/>
        <w:jc w:val="both"/>
        <w:rPr>
          <w:rFonts w:ascii="Verdana" w:hAnsi="Verdana" w:cs="Times New Roman"/>
          <w:bCs/>
          <w:sz w:val="20"/>
          <w:szCs w:val="20"/>
        </w:rPr>
      </w:pPr>
      <w:r w:rsidRPr="00E74670">
        <w:rPr>
          <w:rFonts w:ascii="Verdana" w:hAnsi="Verdana" w:cs="Times New Roman"/>
          <w:b/>
          <w:bCs/>
          <w:sz w:val="20"/>
          <w:szCs w:val="20"/>
        </w:rPr>
        <w:t xml:space="preserve">Az értékelés, az aláírás és a kreditek megszerzésének pontos feltételei </w:t>
      </w:r>
    </w:p>
    <w:p w14:paraId="08C16648" w14:textId="77777777" w:rsidR="00C61820" w:rsidRPr="00E74670" w:rsidRDefault="00C61820" w:rsidP="00934FDD">
      <w:pPr>
        <w:pStyle w:val="lfej"/>
        <w:numPr>
          <w:ilvl w:val="1"/>
          <w:numId w:val="556"/>
        </w:numPr>
        <w:tabs>
          <w:tab w:val="clear" w:pos="792"/>
          <w:tab w:val="clear" w:pos="4536"/>
          <w:tab w:val="clear" w:pos="9072"/>
        </w:tabs>
        <w:spacing w:before="120"/>
        <w:ind w:left="993" w:hanging="633"/>
        <w:jc w:val="both"/>
        <w:rPr>
          <w:rFonts w:ascii="Verdana" w:hAnsi="Verdana" w:cs="Times New Roman"/>
          <w:bCs/>
          <w:sz w:val="20"/>
          <w:szCs w:val="20"/>
        </w:rPr>
      </w:pPr>
      <w:r w:rsidRPr="00E74670">
        <w:rPr>
          <w:rFonts w:ascii="Verdana" w:hAnsi="Verdana" w:cs="Times New Roman"/>
          <w:b/>
          <w:sz w:val="20"/>
          <w:szCs w:val="20"/>
        </w:rPr>
        <w:t xml:space="preserve">Az aláírás megszerzésének feltételei: </w:t>
      </w:r>
      <w:r w:rsidRPr="00E74670">
        <w:rPr>
          <w:rFonts w:ascii="Verdana" w:hAnsi="Verdana" w:cs="Times New Roman"/>
          <w:sz w:val="20"/>
          <w:szCs w:val="20"/>
        </w:rPr>
        <w:t>Az aláírás megszerzésének feltétele a 14. pontban meghatározott arányú részvétel a foglalkozásokon és a 15. pontban meghatározott félévközi feladatok legalább elégséges teljesítése.</w:t>
      </w:r>
    </w:p>
    <w:p w14:paraId="7E7D83FC" w14:textId="77777777" w:rsidR="00C61820" w:rsidRPr="00E74670" w:rsidRDefault="00C61820" w:rsidP="00934FDD">
      <w:pPr>
        <w:pStyle w:val="lfej"/>
        <w:numPr>
          <w:ilvl w:val="1"/>
          <w:numId w:val="556"/>
        </w:numPr>
        <w:tabs>
          <w:tab w:val="clear" w:pos="792"/>
          <w:tab w:val="clear" w:pos="4536"/>
          <w:tab w:val="clear" w:pos="9072"/>
        </w:tabs>
        <w:spacing w:before="120"/>
        <w:ind w:left="993" w:hanging="633"/>
        <w:jc w:val="both"/>
        <w:rPr>
          <w:rFonts w:ascii="Verdana" w:hAnsi="Verdana" w:cs="Times New Roman"/>
          <w:bCs/>
          <w:sz w:val="20"/>
          <w:szCs w:val="20"/>
        </w:rPr>
      </w:pPr>
      <w:r w:rsidRPr="00E74670">
        <w:rPr>
          <w:rFonts w:ascii="Verdana" w:hAnsi="Verdana" w:cs="Times New Roman"/>
          <w:b/>
          <w:sz w:val="20"/>
          <w:szCs w:val="20"/>
        </w:rPr>
        <w:t xml:space="preserve"> Az értékelés: </w:t>
      </w:r>
      <w:r w:rsidRPr="00E74670">
        <w:rPr>
          <w:rFonts w:ascii="Verdana" w:hAnsi="Verdana" w:cs="Times New Roman"/>
          <w:sz w:val="20"/>
          <w:szCs w:val="20"/>
        </w:rPr>
        <w:t>Gyakorlati jegy.</w:t>
      </w:r>
      <w:r w:rsidRPr="00E74670">
        <w:rPr>
          <w:rFonts w:ascii="Verdana" w:hAnsi="Verdana" w:cs="Times New Roman"/>
          <w:b/>
          <w:sz w:val="20"/>
          <w:szCs w:val="20"/>
        </w:rPr>
        <w:t xml:space="preserve"> </w:t>
      </w:r>
      <w:r w:rsidRPr="00E74670">
        <w:rPr>
          <w:rFonts w:ascii="Verdana" w:hAnsi="Verdana" w:cs="Times New Roman"/>
          <w:sz w:val="20"/>
          <w:szCs w:val="20"/>
        </w:rPr>
        <w:t xml:space="preserve">Az ötfokozatú évközi jegy a zárthelyi dolgozatok, valamint a szóbeli beszámoló eredményeinek átlaga alapján kerül meghatározásra. </w:t>
      </w:r>
    </w:p>
    <w:p w14:paraId="303D64B7" w14:textId="77777777" w:rsidR="00C61820" w:rsidRPr="00E74670" w:rsidRDefault="00C61820" w:rsidP="00934FDD">
      <w:pPr>
        <w:pStyle w:val="lfej"/>
        <w:numPr>
          <w:ilvl w:val="1"/>
          <w:numId w:val="556"/>
        </w:numPr>
        <w:tabs>
          <w:tab w:val="clear" w:pos="792"/>
          <w:tab w:val="clear" w:pos="4536"/>
          <w:tab w:val="clear" w:pos="9072"/>
        </w:tabs>
        <w:spacing w:before="120"/>
        <w:ind w:left="993" w:hanging="633"/>
        <w:jc w:val="both"/>
        <w:rPr>
          <w:rFonts w:ascii="Verdana" w:hAnsi="Verdana" w:cs="Times New Roman"/>
          <w:sz w:val="20"/>
          <w:szCs w:val="20"/>
        </w:rPr>
      </w:pPr>
      <w:r w:rsidRPr="00E74670">
        <w:rPr>
          <w:rFonts w:ascii="Verdana" w:hAnsi="Verdana" w:cs="Times New Roman"/>
          <w:b/>
          <w:sz w:val="20"/>
          <w:szCs w:val="20"/>
        </w:rPr>
        <w:t>A kreditek megszerzésének feltételei:</w:t>
      </w:r>
      <w:r w:rsidRPr="00E74670">
        <w:rPr>
          <w:rFonts w:ascii="Verdana" w:hAnsi="Verdana" w:cs="Times New Roman"/>
          <w:sz w:val="20"/>
          <w:szCs w:val="20"/>
        </w:rPr>
        <w:t xml:space="preserve"> A kreditek megszerzésének feltétele az aláírás megszerzése és legalább elégséges évközi érdemjegy.</w:t>
      </w:r>
    </w:p>
    <w:p w14:paraId="3E4D9839" w14:textId="77777777" w:rsidR="00C61820" w:rsidRPr="00E74670" w:rsidRDefault="00C61820" w:rsidP="00934FDD">
      <w:pPr>
        <w:numPr>
          <w:ilvl w:val="0"/>
          <w:numId w:val="556"/>
        </w:numPr>
        <w:tabs>
          <w:tab w:val="right" w:pos="900"/>
        </w:tabs>
        <w:spacing w:before="120" w:after="0" w:line="240" w:lineRule="auto"/>
        <w:jc w:val="both"/>
        <w:rPr>
          <w:rFonts w:ascii="Verdana" w:hAnsi="Verdana" w:cs="Times New Roman"/>
          <w:bCs/>
          <w:sz w:val="20"/>
          <w:szCs w:val="20"/>
          <w:lang w:eastAsia="hu-HU"/>
        </w:rPr>
      </w:pPr>
      <w:r w:rsidRPr="00E74670">
        <w:rPr>
          <w:rFonts w:ascii="Verdana" w:hAnsi="Verdana" w:cs="Times New Roman"/>
          <w:b/>
          <w:bCs/>
          <w:sz w:val="20"/>
          <w:szCs w:val="20"/>
          <w:lang w:eastAsia="hu-HU"/>
        </w:rPr>
        <w:t>Irodalomjegyzék:</w:t>
      </w:r>
    </w:p>
    <w:p w14:paraId="41D59115" w14:textId="77777777" w:rsidR="00C61820" w:rsidRPr="00E74670" w:rsidRDefault="00C61820" w:rsidP="00934FDD">
      <w:pPr>
        <w:numPr>
          <w:ilvl w:val="1"/>
          <w:numId w:val="556"/>
        </w:numPr>
        <w:tabs>
          <w:tab w:val="clear" w:pos="792"/>
          <w:tab w:val="right" w:pos="900"/>
          <w:tab w:val="num" w:pos="1134"/>
          <w:tab w:val="center" w:pos="4536"/>
          <w:tab w:val="right" w:pos="9072"/>
        </w:tabs>
        <w:spacing w:before="120" w:after="120" w:line="240" w:lineRule="auto"/>
        <w:ind w:left="788" w:hanging="431"/>
        <w:jc w:val="both"/>
        <w:rPr>
          <w:rFonts w:ascii="Verdana" w:hAnsi="Verdana" w:cs="Times New Roman"/>
          <w:b/>
          <w:bCs/>
          <w:sz w:val="20"/>
          <w:szCs w:val="20"/>
          <w:lang w:eastAsia="hu-HU"/>
        </w:rPr>
      </w:pPr>
      <w:r w:rsidRPr="00E74670">
        <w:rPr>
          <w:rFonts w:ascii="Verdana" w:hAnsi="Verdana" w:cs="Times New Roman"/>
          <w:b/>
          <w:bCs/>
          <w:sz w:val="20"/>
          <w:szCs w:val="20"/>
          <w:lang w:eastAsia="hu-HU"/>
        </w:rPr>
        <w:t>Kötelező irodalom:</w:t>
      </w:r>
    </w:p>
    <w:p w14:paraId="392BAC52" w14:textId="77777777" w:rsidR="00C61820" w:rsidRPr="00E74670" w:rsidRDefault="00C61820" w:rsidP="00934FDD">
      <w:pPr>
        <w:pStyle w:val="Listaszerbekezds"/>
        <w:numPr>
          <w:ilvl w:val="0"/>
          <w:numId w:val="16"/>
        </w:numPr>
        <w:tabs>
          <w:tab w:val="right" w:pos="900"/>
        </w:tabs>
        <w:spacing w:before="120" w:after="0" w:line="240" w:lineRule="auto"/>
        <w:ind w:left="851"/>
        <w:jc w:val="both"/>
        <w:rPr>
          <w:rFonts w:ascii="Verdana" w:hAnsi="Verdana" w:cs="Times New Roman"/>
          <w:bCs/>
          <w:sz w:val="20"/>
          <w:szCs w:val="20"/>
          <w:lang w:eastAsia="hu-HU"/>
        </w:rPr>
      </w:pPr>
      <w:r w:rsidRPr="00E74670">
        <w:rPr>
          <w:rFonts w:ascii="Verdana" w:hAnsi="Verdana" w:cs="Times New Roman"/>
          <w:bCs/>
          <w:sz w:val="20"/>
          <w:szCs w:val="20"/>
          <w:lang w:eastAsia="hu-HU"/>
        </w:rPr>
        <w:t>Dr. Kovácsné dr. Nábrádi Márta: Basic Military English, ZMNE jegyzet</w:t>
      </w:r>
    </w:p>
    <w:p w14:paraId="5B7E8986" w14:textId="77777777" w:rsidR="00C61820" w:rsidRPr="00E74670" w:rsidRDefault="00C61820" w:rsidP="00934FDD">
      <w:pPr>
        <w:pStyle w:val="Listaszerbekezds"/>
        <w:numPr>
          <w:ilvl w:val="0"/>
          <w:numId w:val="16"/>
        </w:numPr>
        <w:tabs>
          <w:tab w:val="right" w:pos="900"/>
        </w:tabs>
        <w:spacing w:before="120" w:after="0" w:line="240" w:lineRule="auto"/>
        <w:ind w:left="851"/>
        <w:jc w:val="both"/>
        <w:rPr>
          <w:rFonts w:ascii="Verdana" w:hAnsi="Verdana" w:cs="Times New Roman"/>
          <w:bCs/>
          <w:sz w:val="20"/>
          <w:szCs w:val="20"/>
          <w:lang w:eastAsia="hu-HU"/>
        </w:rPr>
      </w:pPr>
      <w:r w:rsidRPr="00E74670">
        <w:rPr>
          <w:rFonts w:ascii="Verdana" w:hAnsi="Verdana" w:cs="Times New Roman"/>
          <w:bCs/>
          <w:sz w:val="20"/>
          <w:szCs w:val="20"/>
          <w:lang w:eastAsia="hu-HU"/>
        </w:rPr>
        <w:t>Vadász Istvánné: Focus on the military,  ZMNE jegyzet</w:t>
      </w:r>
      <w:r w:rsidRPr="00E74670">
        <w:rPr>
          <w:rFonts w:ascii="Verdana" w:hAnsi="Verdana" w:cs="Times New Roman"/>
          <w:bCs/>
          <w:sz w:val="20"/>
          <w:szCs w:val="20"/>
          <w:lang w:eastAsia="hu-HU"/>
        </w:rPr>
        <w:tab/>
      </w:r>
    </w:p>
    <w:p w14:paraId="206EBB50" w14:textId="77777777" w:rsidR="00C61820" w:rsidRPr="00E74670" w:rsidRDefault="00C61820" w:rsidP="00934FDD">
      <w:pPr>
        <w:pStyle w:val="Listaszerbekezds"/>
        <w:numPr>
          <w:ilvl w:val="0"/>
          <w:numId w:val="16"/>
        </w:numPr>
        <w:tabs>
          <w:tab w:val="right" w:pos="900"/>
        </w:tabs>
        <w:spacing w:before="120" w:after="0" w:line="240" w:lineRule="auto"/>
        <w:ind w:left="851"/>
        <w:jc w:val="both"/>
        <w:rPr>
          <w:rFonts w:ascii="Verdana" w:hAnsi="Verdana" w:cs="Times New Roman"/>
          <w:bCs/>
          <w:sz w:val="20"/>
          <w:szCs w:val="20"/>
          <w:lang w:eastAsia="hu-HU"/>
        </w:rPr>
      </w:pPr>
      <w:r w:rsidRPr="00E74670">
        <w:rPr>
          <w:rFonts w:ascii="Verdana" w:hAnsi="Verdana" w:cs="Times New Roman"/>
          <w:bCs/>
          <w:sz w:val="20"/>
          <w:szCs w:val="20"/>
          <w:lang w:eastAsia="hu-HU"/>
        </w:rPr>
        <w:lastRenderedPageBreak/>
        <w:t>Simon Mellor Clark – Yvonne Baker de Altamirano: Campaign – English for the Military 2</w:t>
      </w:r>
    </w:p>
    <w:p w14:paraId="5314B98A" w14:textId="77777777" w:rsidR="00C61820" w:rsidRPr="00E74670" w:rsidRDefault="00C61820" w:rsidP="00934FDD">
      <w:pPr>
        <w:pStyle w:val="Listaszerbekezds"/>
        <w:numPr>
          <w:ilvl w:val="0"/>
          <w:numId w:val="16"/>
        </w:numPr>
        <w:tabs>
          <w:tab w:val="right" w:pos="900"/>
        </w:tabs>
        <w:spacing w:before="120" w:after="0" w:line="240" w:lineRule="auto"/>
        <w:ind w:left="851"/>
        <w:jc w:val="both"/>
        <w:rPr>
          <w:rFonts w:ascii="Verdana" w:hAnsi="Verdana" w:cs="Times New Roman"/>
          <w:bCs/>
          <w:sz w:val="20"/>
          <w:szCs w:val="20"/>
          <w:lang w:eastAsia="hu-HU"/>
        </w:rPr>
      </w:pPr>
      <w:r w:rsidRPr="00E74670">
        <w:rPr>
          <w:rFonts w:ascii="Verdana" w:hAnsi="Verdana" w:cs="Times New Roman"/>
          <w:bCs/>
          <w:sz w:val="20"/>
          <w:szCs w:val="20"/>
          <w:lang w:eastAsia="hu-HU"/>
        </w:rPr>
        <w:t>Jobbágy Ilona – Katona Lucia – Kevin Shopland: General Communications Skills</w:t>
      </w:r>
    </w:p>
    <w:p w14:paraId="5D1EB5ED" w14:textId="77777777" w:rsidR="00C61820" w:rsidRPr="00E74670" w:rsidRDefault="00C61820" w:rsidP="00934FDD">
      <w:pPr>
        <w:pStyle w:val="Listaszerbekezds"/>
        <w:numPr>
          <w:ilvl w:val="0"/>
          <w:numId w:val="16"/>
        </w:numPr>
        <w:tabs>
          <w:tab w:val="right" w:pos="900"/>
        </w:tabs>
        <w:spacing w:before="120" w:after="0" w:line="240" w:lineRule="auto"/>
        <w:ind w:left="851"/>
        <w:jc w:val="both"/>
        <w:rPr>
          <w:rFonts w:ascii="Verdana" w:hAnsi="Verdana" w:cs="Times New Roman"/>
          <w:bCs/>
          <w:sz w:val="20"/>
          <w:szCs w:val="20"/>
          <w:lang w:eastAsia="hu-HU"/>
        </w:rPr>
      </w:pPr>
      <w:r w:rsidRPr="00E74670">
        <w:rPr>
          <w:rFonts w:ascii="Verdana" w:hAnsi="Verdana" w:cs="Times New Roman"/>
          <w:bCs/>
          <w:sz w:val="20"/>
          <w:szCs w:val="20"/>
          <w:lang w:eastAsia="hu-HU"/>
        </w:rPr>
        <w:t>Némethné Hock Ildikó: 1000 kérdés 1000 válasz az „A” típusú nyelvvizsgához</w:t>
      </w:r>
    </w:p>
    <w:p w14:paraId="7E363A48" w14:textId="77777777" w:rsidR="00C61820" w:rsidRPr="00E74670" w:rsidRDefault="00C61820" w:rsidP="00934FDD">
      <w:pPr>
        <w:numPr>
          <w:ilvl w:val="1"/>
          <w:numId w:val="556"/>
        </w:numPr>
        <w:tabs>
          <w:tab w:val="clear" w:pos="792"/>
          <w:tab w:val="right" w:pos="900"/>
          <w:tab w:val="num" w:pos="1134"/>
          <w:tab w:val="center" w:pos="4536"/>
          <w:tab w:val="right" w:pos="9072"/>
        </w:tabs>
        <w:spacing w:before="120" w:after="120" w:line="240" w:lineRule="auto"/>
        <w:ind w:left="788" w:hanging="431"/>
        <w:jc w:val="both"/>
        <w:rPr>
          <w:rFonts w:ascii="Verdana" w:hAnsi="Verdana" w:cs="Times New Roman"/>
          <w:b/>
          <w:bCs/>
          <w:sz w:val="20"/>
          <w:szCs w:val="20"/>
          <w:lang w:eastAsia="hu-HU"/>
        </w:rPr>
      </w:pPr>
      <w:r w:rsidRPr="00E74670">
        <w:rPr>
          <w:rFonts w:ascii="Verdana" w:hAnsi="Verdana" w:cs="Times New Roman"/>
          <w:b/>
          <w:bCs/>
          <w:sz w:val="20"/>
          <w:szCs w:val="20"/>
          <w:lang w:eastAsia="hu-HU"/>
        </w:rPr>
        <w:t>Ajánlott irodalom:</w:t>
      </w:r>
    </w:p>
    <w:p w14:paraId="0166DFA9" w14:textId="77777777" w:rsidR="00C61820" w:rsidRPr="00E74670" w:rsidRDefault="00C61820" w:rsidP="00C61820">
      <w:pPr>
        <w:numPr>
          <w:ilvl w:val="0"/>
          <w:numId w:val="12"/>
        </w:numPr>
        <w:spacing w:before="120" w:after="0" w:line="240" w:lineRule="auto"/>
        <w:ind w:left="851"/>
        <w:contextualSpacing/>
        <w:jc w:val="both"/>
        <w:rPr>
          <w:rFonts w:ascii="Verdana" w:hAnsi="Verdana" w:cs="Times New Roman"/>
          <w:sz w:val="20"/>
          <w:szCs w:val="20"/>
          <w:lang w:eastAsia="hu-HU"/>
        </w:rPr>
      </w:pPr>
      <w:r w:rsidRPr="00E74670">
        <w:rPr>
          <w:rFonts w:ascii="Verdana" w:hAnsi="Verdana" w:cs="Times New Roman"/>
          <w:sz w:val="20"/>
          <w:szCs w:val="20"/>
          <w:lang w:eastAsia="hu-HU"/>
        </w:rPr>
        <w:t>James Arnold – Robert SAcco: Command English</w:t>
      </w:r>
    </w:p>
    <w:p w14:paraId="629F017A" w14:textId="77777777" w:rsidR="00C61820" w:rsidRPr="00E74670" w:rsidRDefault="00C61820" w:rsidP="00C61820">
      <w:pPr>
        <w:numPr>
          <w:ilvl w:val="0"/>
          <w:numId w:val="12"/>
        </w:numPr>
        <w:spacing w:before="120" w:after="0" w:line="240" w:lineRule="auto"/>
        <w:ind w:left="851"/>
        <w:contextualSpacing/>
        <w:jc w:val="both"/>
        <w:rPr>
          <w:rFonts w:ascii="Verdana" w:hAnsi="Verdana" w:cs="Times New Roman"/>
          <w:sz w:val="20"/>
          <w:szCs w:val="20"/>
          <w:lang w:eastAsia="hu-HU"/>
        </w:rPr>
      </w:pPr>
      <w:r w:rsidRPr="00E74670">
        <w:rPr>
          <w:rFonts w:ascii="Verdana" w:hAnsi="Verdana" w:cs="Times New Roman"/>
          <w:sz w:val="20"/>
          <w:szCs w:val="20"/>
          <w:lang w:eastAsia="hu-HU"/>
        </w:rPr>
        <w:t xml:space="preserve">Raymund Murphy: English Grammar in Use </w:t>
      </w:r>
    </w:p>
    <w:p w14:paraId="0908902C" w14:textId="77777777" w:rsidR="00C61820" w:rsidRPr="00E74670" w:rsidRDefault="00C61820" w:rsidP="00C61820">
      <w:pPr>
        <w:numPr>
          <w:ilvl w:val="0"/>
          <w:numId w:val="12"/>
        </w:numPr>
        <w:spacing w:before="120" w:after="0" w:line="240" w:lineRule="auto"/>
        <w:ind w:left="851"/>
        <w:contextualSpacing/>
        <w:jc w:val="both"/>
        <w:rPr>
          <w:rFonts w:ascii="Verdana" w:hAnsi="Verdana" w:cs="Times New Roman"/>
          <w:sz w:val="20"/>
          <w:szCs w:val="20"/>
          <w:lang w:eastAsia="hu-HU"/>
        </w:rPr>
      </w:pPr>
      <w:r w:rsidRPr="00E74670">
        <w:rPr>
          <w:rFonts w:ascii="Verdana" w:hAnsi="Verdana" w:cs="Times New Roman"/>
          <w:sz w:val="20"/>
          <w:szCs w:val="20"/>
          <w:lang w:eastAsia="hu-HU"/>
        </w:rPr>
        <w:t>Norman Coe, Mark Harrison és Ken Paterson . Oxford Angol Nyelvtan</w:t>
      </w:r>
    </w:p>
    <w:p w14:paraId="288FA7AD" w14:textId="77777777" w:rsidR="00C61820" w:rsidRPr="00E74670" w:rsidRDefault="00C61820" w:rsidP="00C61820">
      <w:pPr>
        <w:numPr>
          <w:ilvl w:val="0"/>
          <w:numId w:val="12"/>
        </w:numPr>
        <w:spacing w:before="120" w:after="0" w:line="240" w:lineRule="auto"/>
        <w:ind w:left="851"/>
        <w:contextualSpacing/>
        <w:jc w:val="both"/>
        <w:rPr>
          <w:rFonts w:ascii="Verdana" w:hAnsi="Verdana" w:cs="Times New Roman"/>
          <w:sz w:val="20"/>
          <w:szCs w:val="20"/>
          <w:lang w:eastAsia="hu-HU"/>
        </w:rPr>
      </w:pPr>
      <w:r w:rsidRPr="00E74670">
        <w:rPr>
          <w:rFonts w:ascii="Verdana" w:hAnsi="Verdana" w:cs="Times New Roman"/>
          <w:sz w:val="20"/>
          <w:szCs w:val="20"/>
          <w:lang w:eastAsia="hu-HU"/>
        </w:rPr>
        <w:t xml:space="preserve">Ruth Grain és Stuart Rodman: Oxford Word Skills Intermediate </w:t>
      </w:r>
    </w:p>
    <w:p w14:paraId="2A205A76" w14:textId="77777777" w:rsidR="00C61820" w:rsidRPr="00E74670" w:rsidRDefault="00C61820" w:rsidP="00C61820">
      <w:pPr>
        <w:numPr>
          <w:ilvl w:val="0"/>
          <w:numId w:val="12"/>
        </w:numPr>
        <w:spacing w:before="120" w:after="0" w:line="240" w:lineRule="auto"/>
        <w:ind w:left="851"/>
        <w:contextualSpacing/>
        <w:jc w:val="both"/>
        <w:rPr>
          <w:rFonts w:ascii="Verdana" w:hAnsi="Verdana" w:cs="Times New Roman"/>
          <w:sz w:val="20"/>
          <w:szCs w:val="20"/>
          <w:lang w:eastAsia="hu-HU"/>
        </w:rPr>
      </w:pPr>
      <w:r w:rsidRPr="00E74670">
        <w:rPr>
          <w:rFonts w:ascii="Verdana" w:hAnsi="Verdana" w:cs="Times New Roman"/>
          <w:sz w:val="20"/>
          <w:szCs w:val="20"/>
          <w:lang w:eastAsia="hu-HU"/>
        </w:rPr>
        <w:t>Király Zsolt: Blackbird</w:t>
      </w:r>
    </w:p>
    <w:p w14:paraId="363B26B4" w14:textId="77777777" w:rsidR="00C61820" w:rsidRPr="00E74670" w:rsidRDefault="00C61820" w:rsidP="00C61820">
      <w:pPr>
        <w:pStyle w:val="lfej"/>
        <w:tabs>
          <w:tab w:val="clear" w:pos="4536"/>
          <w:tab w:val="clear" w:pos="9072"/>
          <w:tab w:val="right" w:pos="900"/>
        </w:tabs>
        <w:spacing w:before="120"/>
        <w:rPr>
          <w:rFonts w:ascii="Verdana" w:hAnsi="Verdana" w:cs="Times New Roman"/>
          <w:bCs/>
          <w:sz w:val="20"/>
          <w:szCs w:val="20"/>
        </w:rPr>
      </w:pPr>
    </w:p>
    <w:p w14:paraId="164885F5" w14:textId="77777777" w:rsidR="00C61820" w:rsidRPr="00E74670" w:rsidRDefault="00C61820" w:rsidP="00C61820">
      <w:pPr>
        <w:pStyle w:val="lfej"/>
        <w:tabs>
          <w:tab w:val="clear" w:pos="4536"/>
          <w:tab w:val="clear" w:pos="9072"/>
          <w:tab w:val="right" w:pos="900"/>
        </w:tabs>
        <w:spacing w:before="120"/>
        <w:jc w:val="right"/>
        <w:rPr>
          <w:rFonts w:ascii="Verdana" w:hAnsi="Verdana" w:cs="Times New Roman"/>
          <w:sz w:val="20"/>
          <w:szCs w:val="20"/>
        </w:rPr>
      </w:pPr>
      <w:r w:rsidRPr="00E74670">
        <w:rPr>
          <w:rFonts w:ascii="Verdana" w:hAnsi="Verdana" w:cs="Times New Roman"/>
          <w:bCs/>
          <w:sz w:val="20"/>
          <w:szCs w:val="20"/>
        </w:rPr>
        <w:t>Budapest, 2023. március 3.</w:t>
      </w:r>
      <w:r w:rsidRPr="00E74670">
        <w:rPr>
          <w:rFonts w:ascii="Verdana" w:hAnsi="Verdana" w:cs="Times New Roman"/>
          <w:bCs/>
          <w:sz w:val="20"/>
          <w:szCs w:val="20"/>
          <w:lang w:eastAsia="hu-HU"/>
        </w:rPr>
        <w:tab/>
      </w:r>
      <w:r w:rsidRPr="00E74670">
        <w:rPr>
          <w:rFonts w:ascii="Verdana" w:hAnsi="Verdana" w:cs="Times New Roman"/>
          <w:bCs/>
          <w:sz w:val="20"/>
          <w:szCs w:val="20"/>
          <w:lang w:eastAsia="hu-HU"/>
        </w:rPr>
        <w:tab/>
      </w:r>
      <w:r w:rsidRPr="00E74670">
        <w:rPr>
          <w:rFonts w:ascii="Verdana" w:hAnsi="Verdana" w:cs="Times New Roman"/>
          <w:bCs/>
          <w:sz w:val="20"/>
          <w:szCs w:val="20"/>
          <w:lang w:eastAsia="hu-HU"/>
        </w:rPr>
        <w:tab/>
      </w:r>
      <w:r w:rsidRPr="00E74670">
        <w:rPr>
          <w:rFonts w:ascii="Verdana" w:hAnsi="Verdana" w:cs="Times New Roman"/>
          <w:bCs/>
          <w:sz w:val="20"/>
          <w:szCs w:val="20"/>
          <w:lang w:eastAsia="hu-HU"/>
        </w:rPr>
        <w:tab/>
      </w:r>
      <w:r w:rsidRPr="00E74670">
        <w:rPr>
          <w:rFonts w:ascii="Verdana" w:hAnsi="Verdana" w:cs="Times New Roman"/>
          <w:bCs/>
          <w:sz w:val="20"/>
          <w:szCs w:val="20"/>
          <w:lang w:eastAsia="hu-HU"/>
        </w:rPr>
        <w:tab/>
      </w:r>
      <w:r w:rsidRPr="00E74670">
        <w:rPr>
          <w:rFonts w:ascii="Verdana" w:hAnsi="Verdana" w:cs="Times New Roman"/>
          <w:bCs/>
          <w:sz w:val="20"/>
          <w:szCs w:val="20"/>
          <w:lang w:eastAsia="hu-HU"/>
        </w:rPr>
        <w:tab/>
      </w:r>
      <w:r w:rsidRPr="00E74670">
        <w:rPr>
          <w:rFonts w:ascii="Verdana" w:hAnsi="Verdana" w:cs="Times New Roman"/>
          <w:bCs/>
          <w:sz w:val="20"/>
          <w:szCs w:val="20"/>
          <w:lang w:eastAsia="hu-HU"/>
        </w:rPr>
        <w:tab/>
      </w:r>
      <w:r w:rsidRPr="00E74670">
        <w:rPr>
          <w:rFonts w:ascii="Verdana" w:hAnsi="Verdana" w:cs="Times New Roman"/>
          <w:bCs/>
          <w:sz w:val="20"/>
          <w:szCs w:val="20"/>
          <w:lang w:eastAsia="hu-HU"/>
        </w:rPr>
        <w:tab/>
      </w:r>
      <w:r w:rsidRPr="00E74670">
        <w:rPr>
          <w:rFonts w:ascii="Verdana" w:hAnsi="Verdana" w:cs="Times New Roman"/>
          <w:bCs/>
          <w:sz w:val="20"/>
          <w:szCs w:val="20"/>
          <w:lang w:eastAsia="hu-HU"/>
        </w:rPr>
        <w:tab/>
        <w:t xml:space="preserve">  </w:t>
      </w:r>
      <w:r w:rsidRPr="00E74670">
        <w:rPr>
          <w:rFonts w:ascii="Verdana" w:hAnsi="Verdana" w:cs="Times New Roman"/>
          <w:sz w:val="20"/>
          <w:szCs w:val="20"/>
        </w:rPr>
        <w:t xml:space="preserve">  </w:t>
      </w:r>
    </w:p>
    <w:p w14:paraId="7747D52D" w14:textId="77777777" w:rsidR="00C61820" w:rsidRPr="00E74670" w:rsidRDefault="00C61820" w:rsidP="00C61820">
      <w:pPr>
        <w:pStyle w:val="lfej"/>
        <w:tabs>
          <w:tab w:val="clear" w:pos="4536"/>
          <w:tab w:val="clear" w:pos="9072"/>
          <w:tab w:val="right" w:pos="900"/>
        </w:tabs>
        <w:spacing w:before="120"/>
        <w:ind w:left="6379"/>
        <w:jc w:val="center"/>
        <w:rPr>
          <w:rFonts w:ascii="Verdana" w:hAnsi="Verdana" w:cs="Times New Roman"/>
          <w:b/>
          <w:bCs/>
          <w:sz w:val="20"/>
          <w:szCs w:val="20"/>
        </w:rPr>
      </w:pPr>
      <w:r w:rsidRPr="00E74670">
        <w:rPr>
          <w:rFonts w:ascii="Verdana" w:hAnsi="Verdana" w:cs="Times New Roman"/>
          <w:b/>
          <w:sz w:val="20"/>
          <w:szCs w:val="20"/>
        </w:rPr>
        <w:t>Dr. Kiss Gabriella sk.</w:t>
      </w:r>
    </w:p>
    <w:p w14:paraId="19CA2300" w14:textId="77777777" w:rsidR="00C61820" w:rsidRPr="00E74670" w:rsidRDefault="00C61820" w:rsidP="00C61820">
      <w:pPr>
        <w:ind w:left="6379"/>
        <w:jc w:val="center"/>
        <w:rPr>
          <w:rFonts w:ascii="Verdana" w:hAnsi="Verdana" w:cs="Times New Roman"/>
          <w:sz w:val="20"/>
          <w:szCs w:val="20"/>
        </w:rPr>
      </w:pPr>
      <w:r w:rsidRPr="00E74670">
        <w:rPr>
          <w:rFonts w:ascii="Verdana" w:hAnsi="Verdana" w:cs="Times New Roman"/>
          <w:sz w:val="20"/>
          <w:szCs w:val="20"/>
        </w:rPr>
        <w:t>tantárgyfelelős</w:t>
      </w:r>
    </w:p>
    <w:p w14:paraId="7D27B94B" w14:textId="77777777" w:rsidR="00E10A4E" w:rsidRPr="00E74670" w:rsidRDefault="00E10A4E" w:rsidP="00E10A4E">
      <w:pPr>
        <w:rPr>
          <w:rFonts w:ascii="Verdana" w:eastAsia="Times New Roman" w:hAnsi="Verdana" w:cs="Times New Roman"/>
          <w:bCs/>
          <w:sz w:val="20"/>
          <w:szCs w:val="20"/>
        </w:rPr>
      </w:pPr>
      <w:r w:rsidRPr="00E74670">
        <w:rPr>
          <w:rFonts w:ascii="Verdana" w:eastAsia="Times New Roman" w:hAnsi="Verdana" w:cs="Times New Roman"/>
          <w:bCs/>
          <w:sz w:val="20"/>
          <w:szCs w:val="20"/>
        </w:rPr>
        <w:br w:type="page"/>
      </w:r>
    </w:p>
    <w:tbl>
      <w:tblPr>
        <w:tblW w:w="11669" w:type="dxa"/>
        <w:tblInd w:w="113" w:type="dxa"/>
        <w:tblLook w:val="01E0" w:firstRow="1" w:lastRow="1" w:firstColumn="1" w:lastColumn="1" w:noHBand="0" w:noVBand="0"/>
      </w:tblPr>
      <w:tblGrid>
        <w:gridCol w:w="5382"/>
        <w:gridCol w:w="1093"/>
        <w:gridCol w:w="2597"/>
        <w:gridCol w:w="2597"/>
      </w:tblGrid>
      <w:tr w:rsidR="00922831" w:rsidRPr="00E74670" w14:paraId="79257F87" w14:textId="77777777" w:rsidTr="00922831">
        <w:tc>
          <w:tcPr>
            <w:tcW w:w="5382" w:type="dxa"/>
            <w:tcBorders>
              <w:bottom w:val="single" w:sz="4" w:space="0" w:color="auto"/>
            </w:tcBorders>
          </w:tcPr>
          <w:p w14:paraId="43494DDF" w14:textId="77777777" w:rsidR="00922831" w:rsidRPr="00E74670" w:rsidRDefault="00922831" w:rsidP="00E74670">
            <w:pPr>
              <w:spacing w:after="0" w:line="240" w:lineRule="auto"/>
              <w:jc w:val="center"/>
              <w:rPr>
                <w:rFonts w:ascii="Verdana" w:hAnsi="Verdana"/>
                <w:b/>
                <w:smallCaps/>
                <w:sz w:val="20"/>
                <w:szCs w:val="20"/>
                <w:lang w:eastAsia="hu-HU"/>
              </w:rPr>
            </w:pPr>
            <w:r w:rsidRPr="00E74670">
              <w:rPr>
                <w:rFonts w:ascii="Verdana" w:hAnsi="Verdana"/>
                <w:b/>
                <w:smallCaps/>
                <w:sz w:val="20"/>
                <w:szCs w:val="20"/>
                <w:lang w:eastAsia="hu-HU"/>
              </w:rPr>
              <w:lastRenderedPageBreak/>
              <w:t>Nemzeti Közszolgálati Egyetem</w:t>
            </w:r>
          </w:p>
        </w:tc>
        <w:tc>
          <w:tcPr>
            <w:tcW w:w="1093" w:type="dxa"/>
          </w:tcPr>
          <w:p w14:paraId="6E3D4351" w14:textId="77777777" w:rsidR="00922831" w:rsidRPr="00E74670" w:rsidRDefault="00922831" w:rsidP="00922831">
            <w:pPr>
              <w:spacing w:after="0" w:line="240" w:lineRule="auto"/>
              <w:jc w:val="both"/>
              <w:rPr>
                <w:rFonts w:ascii="Verdana" w:hAnsi="Verdana"/>
                <w:sz w:val="20"/>
                <w:szCs w:val="20"/>
                <w:lang w:eastAsia="hu-HU"/>
              </w:rPr>
            </w:pPr>
          </w:p>
        </w:tc>
        <w:tc>
          <w:tcPr>
            <w:tcW w:w="2597" w:type="dxa"/>
          </w:tcPr>
          <w:p w14:paraId="3F4C7C6D" w14:textId="77777777" w:rsidR="00922831" w:rsidRPr="00E74670" w:rsidRDefault="00922831" w:rsidP="00922831">
            <w:pPr>
              <w:spacing w:after="0" w:line="240" w:lineRule="auto"/>
              <w:jc w:val="right"/>
              <w:rPr>
                <w:rFonts w:ascii="Verdana" w:hAnsi="Verdana"/>
                <w:sz w:val="20"/>
                <w:szCs w:val="20"/>
                <w:lang w:eastAsia="hu-HU"/>
              </w:rPr>
            </w:pPr>
            <w:r w:rsidRPr="00E74670">
              <w:rPr>
                <w:rFonts w:ascii="Verdana" w:hAnsi="Verdana"/>
                <w:sz w:val="20"/>
                <w:szCs w:val="20"/>
                <w:lang w:eastAsia="hu-HU"/>
              </w:rPr>
              <w:t xml:space="preserve"> </w:t>
            </w:r>
          </w:p>
        </w:tc>
        <w:tc>
          <w:tcPr>
            <w:tcW w:w="2597" w:type="dxa"/>
          </w:tcPr>
          <w:p w14:paraId="744E4121" w14:textId="77777777" w:rsidR="00922831" w:rsidRPr="00E74670" w:rsidRDefault="00922831" w:rsidP="00922831">
            <w:pPr>
              <w:spacing w:after="0" w:line="240" w:lineRule="auto"/>
              <w:jc w:val="right"/>
              <w:rPr>
                <w:rFonts w:ascii="Verdana" w:hAnsi="Verdana"/>
                <w:sz w:val="20"/>
                <w:szCs w:val="20"/>
                <w:lang w:eastAsia="hu-HU"/>
              </w:rPr>
            </w:pPr>
          </w:p>
        </w:tc>
      </w:tr>
      <w:tr w:rsidR="00922831" w:rsidRPr="00E74670" w14:paraId="53AEA09A" w14:textId="77777777" w:rsidTr="00922831">
        <w:tc>
          <w:tcPr>
            <w:tcW w:w="5382" w:type="dxa"/>
            <w:tcBorders>
              <w:top w:val="single" w:sz="4" w:space="0" w:color="auto"/>
            </w:tcBorders>
          </w:tcPr>
          <w:p w14:paraId="2E9A57A7" w14:textId="77777777" w:rsidR="00922831" w:rsidRPr="00E74670" w:rsidRDefault="00922831" w:rsidP="00E74670">
            <w:pPr>
              <w:spacing w:after="0" w:line="240" w:lineRule="auto"/>
              <w:jc w:val="center"/>
              <w:rPr>
                <w:rFonts w:ascii="Verdana" w:hAnsi="Verdana"/>
                <w:b/>
                <w:sz w:val="20"/>
                <w:szCs w:val="20"/>
                <w:lang w:eastAsia="hu-HU"/>
              </w:rPr>
            </w:pPr>
            <w:r w:rsidRPr="00E74670">
              <w:rPr>
                <w:rFonts w:ascii="Verdana" w:hAnsi="Verdana"/>
                <w:b/>
                <w:sz w:val="20"/>
                <w:szCs w:val="20"/>
                <w:lang w:eastAsia="hu-HU"/>
              </w:rPr>
              <w:t>Hadtudományi és Honvédtisztképző Kar</w:t>
            </w:r>
          </w:p>
        </w:tc>
        <w:tc>
          <w:tcPr>
            <w:tcW w:w="1093" w:type="dxa"/>
          </w:tcPr>
          <w:p w14:paraId="72217403" w14:textId="77777777" w:rsidR="00922831" w:rsidRPr="00E74670" w:rsidRDefault="00922831" w:rsidP="00922831">
            <w:pPr>
              <w:spacing w:after="0" w:line="240" w:lineRule="auto"/>
              <w:jc w:val="both"/>
              <w:rPr>
                <w:rFonts w:ascii="Verdana" w:hAnsi="Verdana"/>
                <w:sz w:val="20"/>
                <w:szCs w:val="20"/>
                <w:lang w:eastAsia="hu-HU"/>
              </w:rPr>
            </w:pPr>
          </w:p>
        </w:tc>
        <w:tc>
          <w:tcPr>
            <w:tcW w:w="2597" w:type="dxa"/>
          </w:tcPr>
          <w:p w14:paraId="086C88D6" w14:textId="77777777" w:rsidR="00922831" w:rsidRPr="00E74670" w:rsidRDefault="00922831" w:rsidP="00922831">
            <w:pPr>
              <w:spacing w:after="0" w:line="240" w:lineRule="auto"/>
              <w:jc w:val="both"/>
              <w:rPr>
                <w:rFonts w:ascii="Verdana" w:hAnsi="Verdana"/>
                <w:sz w:val="20"/>
                <w:szCs w:val="20"/>
                <w:lang w:eastAsia="hu-HU"/>
              </w:rPr>
            </w:pPr>
          </w:p>
        </w:tc>
        <w:tc>
          <w:tcPr>
            <w:tcW w:w="2597" w:type="dxa"/>
          </w:tcPr>
          <w:p w14:paraId="46CA2307" w14:textId="77777777" w:rsidR="00922831" w:rsidRPr="00E74670" w:rsidRDefault="00922831" w:rsidP="00922831">
            <w:pPr>
              <w:spacing w:after="0" w:line="240" w:lineRule="auto"/>
              <w:jc w:val="both"/>
              <w:rPr>
                <w:rFonts w:ascii="Verdana" w:hAnsi="Verdana"/>
                <w:sz w:val="20"/>
                <w:szCs w:val="20"/>
                <w:lang w:eastAsia="hu-HU"/>
              </w:rPr>
            </w:pPr>
          </w:p>
        </w:tc>
      </w:tr>
    </w:tbl>
    <w:p w14:paraId="6D5424B6" w14:textId="77777777" w:rsidR="00922831" w:rsidRPr="00E74670" w:rsidRDefault="00922831" w:rsidP="00922831">
      <w:pPr>
        <w:spacing w:before="120" w:after="0" w:line="240" w:lineRule="auto"/>
        <w:rPr>
          <w:rFonts w:ascii="Verdana" w:hAnsi="Verdana"/>
          <w:b/>
          <w:bCs/>
          <w:sz w:val="20"/>
          <w:szCs w:val="20"/>
          <w:lang w:eastAsia="hu-HU"/>
        </w:rPr>
      </w:pPr>
    </w:p>
    <w:p w14:paraId="5011421E" w14:textId="77777777" w:rsidR="00922831" w:rsidRPr="00E74670" w:rsidRDefault="00922831" w:rsidP="00922831">
      <w:pPr>
        <w:spacing w:before="120" w:after="0" w:line="240" w:lineRule="auto"/>
        <w:jc w:val="center"/>
        <w:rPr>
          <w:rFonts w:ascii="Verdana" w:hAnsi="Verdana"/>
          <w:b/>
          <w:bCs/>
          <w:sz w:val="20"/>
          <w:szCs w:val="20"/>
          <w:lang w:eastAsia="hu-HU"/>
        </w:rPr>
      </w:pPr>
      <w:r w:rsidRPr="00E74670">
        <w:rPr>
          <w:rFonts w:ascii="Verdana" w:hAnsi="Verdana"/>
          <w:b/>
          <w:bCs/>
          <w:sz w:val="20"/>
          <w:szCs w:val="20"/>
          <w:lang w:eastAsia="hu-HU"/>
        </w:rPr>
        <w:t>TANTÁRGYI PROGRAM</w:t>
      </w:r>
    </w:p>
    <w:p w14:paraId="4122573C" w14:textId="77777777" w:rsidR="00922831" w:rsidRPr="00E74670" w:rsidRDefault="00922831" w:rsidP="00934FDD">
      <w:pPr>
        <w:numPr>
          <w:ilvl w:val="0"/>
          <w:numId w:val="563"/>
        </w:numPr>
        <w:tabs>
          <w:tab w:val="right" w:pos="900"/>
        </w:tabs>
        <w:spacing w:before="120" w:after="0" w:line="240" w:lineRule="auto"/>
        <w:jc w:val="both"/>
        <w:rPr>
          <w:rFonts w:ascii="Verdana" w:hAnsi="Verdana"/>
          <w:bCs/>
          <w:sz w:val="20"/>
          <w:szCs w:val="20"/>
          <w:lang w:eastAsia="hu-HU"/>
        </w:rPr>
      </w:pPr>
      <w:r w:rsidRPr="00E74670">
        <w:rPr>
          <w:rFonts w:ascii="Verdana" w:hAnsi="Verdana"/>
          <w:b/>
          <w:bCs/>
          <w:sz w:val="20"/>
          <w:szCs w:val="20"/>
          <w:lang w:eastAsia="hu-HU"/>
        </w:rPr>
        <w:t>A tantárgy kódja: HKISZLA113</w:t>
      </w:r>
    </w:p>
    <w:p w14:paraId="5D796692" w14:textId="77777777" w:rsidR="00922831" w:rsidRPr="00E74670" w:rsidRDefault="00922831" w:rsidP="00934FDD">
      <w:pPr>
        <w:numPr>
          <w:ilvl w:val="0"/>
          <w:numId w:val="563"/>
        </w:numPr>
        <w:tabs>
          <w:tab w:val="right" w:pos="900"/>
        </w:tabs>
        <w:spacing w:before="120" w:after="0" w:line="240" w:lineRule="auto"/>
        <w:jc w:val="both"/>
        <w:rPr>
          <w:rFonts w:ascii="Verdana" w:hAnsi="Verdana"/>
          <w:bCs/>
          <w:sz w:val="20"/>
          <w:szCs w:val="20"/>
          <w:lang w:eastAsia="hu-HU"/>
        </w:rPr>
      </w:pPr>
      <w:r w:rsidRPr="00E74670">
        <w:rPr>
          <w:rFonts w:ascii="Verdana" w:hAnsi="Verdana"/>
          <w:b/>
          <w:bCs/>
          <w:sz w:val="20"/>
          <w:szCs w:val="20"/>
          <w:lang w:eastAsia="hu-HU"/>
        </w:rPr>
        <w:t>A tantárgy megnevezése (magyarul):</w:t>
      </w:r>
      <w:r w:rsidRPr="00E74670">
        <w:rPr>
          <w:rFonts w:ascii="Verdana" w:hAnsi="Verdana"/>
          <w:bCs/>
          <w:sz w:val="20"/>
          <w:szCs w:val="20"/>
          <w:lang w:eastAsia="hu-HU"/>
        </w:rPr>
        <w:t xml:space="preserve"> Szakmai Angol 3 (Katonai)</w:t>
      </w:r>
    </w:p>
    <w:p w14:paraId="1560DDB6" w14:textId="77777777" w:rsidR="00922831" w:rsidRPr="00E74670" w:rsidRDefault="00922831" w:rsidP="00934FDD">
      <w:pPr>
        <w:numPr>
          <w:ilvl w:val="0"/>
          <w:numId w:val="563"/>
        </w:numPr>
        <w:tabs>
          <w:tab w:val="right" w:pos="900"/>
        </w:tabs>
        <w:spacing w:before="120" w:after="0" w:line="240" w:lineRule="auto"/>
        <w:ind w:left="357" w:hanging="357"/>
        <w:jc w:val="both"/>
        <w:rPr>
          <w:rFonts w:ascii="Verdana" w:hAnsi="Verdana"/>
          <w:bCs/>
          <w:sz w:val="20"/>
          <w:szCs w:val="20"/>
          <w:lang w:eastAsia="hu-HU"/>
        </w:rPr>
      </w:pPr>
      <w:r w:rsidRPr="00E74670">
        <w:rPr>
          <w:rFonts w:ascii="Verdana" w:hAnsi="Verdana"/>
          <w:b/>
          <w:bCs/>
          <w:sz w:val="20"/>
          <w:szCs w:val="20"/>
          <w:lang w:eastAsia="hu-HU"/>
        </w:rPr>
        <w:t>A tantárgy megnevezése (angolul):</w:t>
      </w:r>
      <w:r w:rsidRPr="00E74670">
        <w:rPr>
          <w:rFonts w:ascii="Verdana" w:hAnsi="Verdana"/>
          <w:bCs/>
          <w:sz w:val="20"/>
          <w:szCs w:val="20"/>
          <w:lang w:eastAsia="hu-HU"/>
        </w:rPr>
        <w:t xml:space="preserve"> </w:t>
      </w:r>
      <w:r w:rsidRPr="00E74670">
        <w:rPr>
          <w:rFonts w:ascii="Verdana" w:hAnsi="Verdana"/>
          <w:sz w:val="20"/>
          <w:szCs w:val="20"/>
        </w:rPr>
        <w:t>Specialized English 3 (Military)</w:t>
      </w:r>
    </w:p>
    <w:p w14:paraId="40264D75" w14:textId="77777777" w:rsidR="00922831" w:rsidRPr="00E74670" w:rsidRDefault="00922831" w:rsidP="00934FDD">
      <w:pPr>
        <w:numPr>
          <w:ilvl w:val="0"/>
          <w:numId w:val="563"/>
        </w:numPr>
        <w:tabs>
          <w:tab w:val="right" w:pos="900"/>
        </w:tabs>
        <w:spacing w:before="120" w:after="0" w:line="240" w:lineRule="auto"/>
        <w:ind w:left="357" w:hanging="357"/>
        <w:jc w:val="both"/>
        <w:rPr>
          <w:rFonts w:ascii="Verdana" w:hAnsi="Verdana"/>
          <w:bCs/>
          <w:sz w:val="20"/>
          <w:szCs w:val="20"/>
          <w:lang w:eastAsia="hu-HU"/>
        </w:rPr>
      </w:pPr>
      <w:r w:rsidRPr="00E74670">
        <w:rPr>
          <w:rFonts w:ascii="Verdana" w:hAnsi="Verdana"/>
          <w:b/>
          <w:bCs/>
          <w:sz w:val="20"/>
          <w:szCs w:val="20"/>
          <w:lang w:eastAsia="hu-HU"/>
        </w:rPr>
        <w:t>Kreditérték:</w:t>
      </w:r>
      <w:r w:rsidRPr="00E74670">
        <w:rPr>
          <w:rFonts w:ascii="Verdana" w:hAnsi="Verdana"/>
          <w:bCs/>
          <w:sz w:val="20"/>
          <w:szCs w:val="20"/>
          <w:lang w:eastAsia="hu-HU"/>
        </w:rPr>
        <w:t xml:space="preserve"> 2 kredit.</w:t>
      </w:r>
    </w:p>
    <w:p w14:paraId="18766024" w14:textId="77777777" w:rsidR="00922831" w:rsidRPr="00E74670" w:rsidRDefault="00922831" w:rsidP="00934FDD">
      <w:pPr>
        <w:numPr>
          <w:ilvl w:val="0"/>
          <w:numId w:val="563"/>
        </w:numPr>
        <w:tabs>
          <w:tab w:val="right" w:pos="900"/>
        </w:tabs>
        <w:spacing w:before="120" w:after="0" w:line="240" w:lineRule="auto"/>
        <w:ind w:left="357" w:hanging="357"/>
        <w:jc w:val="both"/>
        <w:rPr>
          <w:rFonts w:ascii="Verdana" w:hAnsi="Verdana"/>
          <w:bCs/>
          <w:sz w:val="20"/>
          <w:szCs w:val="20"/>
          <w:lang w:eastAsia="hu-HU"/>
        </w:rPr>
      </w:pPr>
      <w:r w:rsidRPr="00E74670">
        <w:rPr>
          <w:rFonts w:ascii="Verdana" w:hAnsi="Verdana"/>
          <w:b/>
          <w:bCs/>
          <w:sz w:val="20"/>
          <w:szCs w:val="20"/>
          <w:lang w:eastAsia="hu-HU"/>
        </w:rPr>
        <w:t>A szak(ok), szakirányok megnevezése (ahol oktatják):</w:t>
      </w:r>
      <w:r w:rsidRPr="00E74670">
        <w:rPr>
          <w:rFonts w:ascii="Verdana" w:hAnsi="Verdana"/>
          <w:bCs/>
          <w:sz w:val="20"/>
          <w:szCs w:val="20"/>
          <w:lang w:eastAsia="hu-HU"/>
        </w:rPr>
        <w:t xml:space="preserve"> A Nemzeti Közszolgálati Egyetem Hadtudományi és Honvédtisztképző Karának minden alapképzési szakán nappali munkarendben</w:t>
      </w:r>
    </w:p>
    <w:p w14:paraId="1053085E" w14:textId="77777777" w:rsidR="00922831" w:rsidRPr="00E74670" w:rsidRDefault="00922831" w:rsidP="00934FDD">
      <w:pPr>
        <w:pStyle w:val="Listaszerbekezds"/>
        <w:numPr>
          <w:ilvl w:val="0"/>
          <w:numId w:val="563"/>
        </w:numPr>
        <w:spacing w:before="120" w:after="200" w:line="240" w:lineRule="auto"/>
        <w:ind w:left="357" w:hanging="357"/>
        <w:jc w:val="both"/>
        <w:rPr>
          <w:rFonts w:ascii="Verdana" w:hAnsi="Verdana"/>
          <w:b/>
          <w:bCs/>
          <w:sz w:val="20"/>
          <w:szCs w:val="20"/>
          <w:lang w:eastAsia="hu-HU"/>
        </w:rPr>
      </w:pPr>
      <w:r w:rsidRPr="00E74670">
        <w:rPr>
          <w:rFonts w:ascii="Verdana" w:hAnsi="Verdana"/>
          <w:b/>
          <w:bCs/>
          <w:sz w:val="20"/>
          <w:szCs w:val="20"/>
        </w:rPr>
        <w:t xml:space="preserve">Az oktatásért felelős oktatási szervezeti egység megnevezése: </w:t>
      </w:r>
      <w:r w:rsidRPr="00E74670">
        <w:rPr>
          <w:rFonts w:ascii="Verdana" w:hAnsi="Verdana"/>
          <w:bCs/>
          <w:sz w:val="20"/>
          <w:szCs w:val="20"/>
          <w:lang w:eastAsia="hu-HU"/>
        </w:rPr>
        <w:t>Hadtudományi és Honvédtisztképző Kar, Idegennyelvi és Szaknyelvi Lektorátus</w:t>
      </w:r>
    </w:p>
    <w:p w14:paraId="5C74B5F8" w14:textId="77777777" w:rsidR="00922831" w:rsidRPr="00E74670" w:rsidRDefault="00922831" w:rsidP="00934FDD">
      <w:pPr>
        <w:numPr>
          <w:ilvl w:val="0"/>
          <w:numId w:val="563"/>
        </w:numPr>
        <w:tabs>
          <w:tab w:val="right" w:pos="900"/>
        </w:tabs>
        <w:spacing w:before="120" w:after="0" w:line="240" w:lineRule="auto"/>
        <w:ind w:left="357" w:hanging="357"/>
        <w:jc w:val="both"/>
        <w:rPr>
          <w:rFonts w:ascii="Verdana" w:hAnsi="Verdana"/>
          <w:bCs/>
          <w:sz w:val="20"/>
          <w:szCs w:val="20"/>
          <w:lang w:eastAsia="hu-HU"/>
        </w:rPr>
      </w:pPr>
      <w:r w:rsidRPr="00E74670">
        <w:rPr>
          <w:rFonts w:ascii="Verdana" w:hAnsi="Verdana"/>
          <w:b/>
          <w:bCs/>
          <w:sz w:val="20"/>
          <w:szCs w:val="20"/>
          <w:lang w:eastAsia="hu-HU"/>
        </w:rPr>
        <w:t xml:space="preserve">A tantárgyfelelős oktató neve, beosztása, tudományos fokozata: </w:t>
      </w:r>
      <w:r w:rsidRPr="00E74670">
        <w:rPr>
          <w:rFonts w:ascii="Verdana" w:hAnsi="Verdana"/>
          <w:bCs/>
          <w:sz w:val="20"/>
          <w:szCs w:val="20"/>
          <w:lang w:eastAsia="hu-HU"/>
        </w:rPr>
        <w:t>Dr. Kiss Gabriella lektorátusvezető</w:t>
      </w:r>
    </w:p>
    <w:p w14:paraId="0475D14D" w14:textId="77777777" w:rsidR="00922831" w:rsidRPr="00E74670" w:rsidRDefault="00922831" w:rsidP="00934FDD">
      <w:pPr>
        <w:numPr>
          <w:ilvl w:val="0"/>
          <w:numId w:val="563"/>
        </w:numPr>
        <w:tabs>
          <w:tab w:val="right" w:pos="900"/>
        </w:tabs>
        <w:spacing w:before="120" w:after="0" w:line="240" w:lineRule="auto"/>
        <w:jc w:val="both"/>
        <w:rPr>
          <w:rFonts w:ascii="Verdana" w:hAnsi="Verdana"/>
          <w:bCs/>
          <w:sz w:val="20"/>
          <w:szCs w:val="20"/>
          <w:lang w:eastAsia="hu-HU"/>
        </w:rPr>
      </w:pPr>
      <w:r w:rsidRPr="00E74670">
        <w:rPr>
          <w:rFonts w:ascii="Verdana" w:hAnsi="Verdana"/>
          <w:b/>
          <w:bCs/>
          <w:sz w:val="20"/>
          <w:szCs w:val="20"/>
          <w:lang w:eastAsia="hu-HU"/>
        </w:rPr>
        <w:t xml:space="preserve">A tanórákszáma és típusa </w:t>
      </w:r>
      <w:r w:rsidRPr="00E74670">
        <w:rPr>
          <w:rFonts w:ascii="Verdana" w:hAnsi="Verdana"/>
          <w:b/>
          <w:bCs/>
          <w:i/>
          <w:sz w:val="20"/>
          <w:szCs w:val="20"/>
          <w:lang w:eastAsia="hu-HU"/>
        </w:rPr>
        <w:t>(előadás+szeminárium+gyakorlat):</w:t>
      </w:r>
    </w:p>
    <w:p w14:paraId="36EB2128" w14:textId="77777777" w:rsidR="00922831" w:rsidRPr="00E74670" w:rsidRDefault="00922831" w:rsidP="00934FDD">
      <w:pPr>
        <w:numPr>
          <w:ilvl w:val="1"/>
          <w:numId w:val="563"/>
        </w:numPr>
        <w:tabs>
          <w:tab w:val="right" w:pos="900"/>
        </w:tabs>
        <w:spacing w:before="120" w:after="0" w:line="240" w:lineRule="auto"/>
        <w:jc w:val="both"/>
        <w:rPr>
          <w:rFonts w:ascii="Verdana" w:hAnsi="Verdana"/>
          <w:bCs/>
          <w:sz w:val="20"/>
          <w:szCs w:val="20"/>
          <w:lang w:eastAsia="hu-HU"/>
        </w:rPr>
      </w:pPr>
      <w:r w:rsidRPr="00E74670">
        <w:rPr>
          <w:rFonts w:ascii="Verdana" w:hAnsi="Verdana"/>
          <w:b/>
          <w:bCs/>
          <w:sz w:val="20"/>
          <w:szCs w:val="20"/>
          <w:lang w:eastAsia="hu-HU"/>
        </w:rPr>
        <w:t>összóraszám:</w:t>
      </w:r>
      <w:r w:rsidRPr="00E74670">
        <w:rPr>
          <w:rFonts w:ascii="Verdana" w:hAnsi="Verdana"/>
          <w:bCs/>
          <w:sz w:val="20"/>
          <w:szCs w:val="20"/>
          <w:lang w:eastAsia="hu-HU"/>
        </w:rPr>
        <w:t xml:space="preserve"> 56</w:t>
      </w:r>
    </w:p>
    <w:p w14:paraId="7563DF7C" w14:textId="77777777" w:rsidR="00922831" w:rsidRPr="00E74670" w:rsidRDefault="00922831" w:rsidP="00934FDD">
      <w:pPr>
        <w:numPr>
          <w:ilvl w:val="2"/>
          <w:numId w:val="563"/>
        </w:numPr>
        <w:tabs>
          <w:tab w:val="right" w:pos="900"/>
        </w:tabs>
        <w:spacing w:before="120" w:after="0" w:line="240" w:lineRule="auto"/>
        <w:jc w:val="both"/>
        <w:rPr>
          <w:rFonts w:ascii="Verdana" w:hAnsi="Verdana"/>
          <w:bCs/>
          <w:sz w:val="20"/>
          <w:szCs w:val="20"/>
          <w:lang w:eastAsia="hu-HU"/>
        </w:rPr>
      </w:pPr>
      <w:r w:rsidRPr="00E74670">
        <w:rPr>
          <w:rFonts w:ascii="Verdana" w:hAnsi="Verdana"/>
          <w:bCs/>
          <w:sz w:val="20"/>
          <w:szCs w:val="20"/>
          <w:lang w:eastAsia="hu-HU"/>
        </w:rPr>
        <w:t>Nappali munkarend: 56 (56 EA + 0 SZ + 0 GY)</w:t>
      </w:r>
    </w:p>
    <w:p w14:paraId="13817DBA" w14:textId="77777777" w:rsidR="00922831" w:rsidRPr="00E74670" w:rsidRDefault="00922831" w:rsidP="00934FDD">
      <w:pPr>
        <w:numPr>
          <w:ilvl w:val="2"/>
          <w:numId w:val="563"/>
        </w:numPr>
        <w:tabs>
          <w:tab w:val="right" w:pos="900"/>
        </w:tabs>
        <w:spacing w:before="120" w:after="0" w:line="240" w:lineRule="auto"/>
        <w:jc w:val="both"/>
        <w:rPr>
          <w:rFonts w:ascii="Verdana" w:hAnsi="Verdana"/>
          <w:bCs/>
          <w:sz w:val="20"/>
          <w:szCs w:val="20"/>
          <w:lang w:eastAsia="hu-HU"/>
        </w:rPr>
      </w:pPr>
      <w:r w:rsidRPr="00E74670">
        <w:rPr>
          <w:rFonts w:ascii="Verdana" w:hAnsi="Verdana"/>
          <w:bCs/>
          <w:sz w:val="20"/>
          <w:szCs w:val="20"/>
          <w:lang w:eastAsia="hu-HU"/>
        </w:rPr>
        <w:t>Levelező munkarend: -</w:t>
      </w:r>
    </w:p>
    <w:p w14:paraId="69C10EC7" w14:textId="77777777" w:rsidR="00922831" w:rsidRPr="00E74670" w:rsidRDefault="00922831" w:rsidP="00934FDD">
      <w:pPr>
        <w:numPr>
          <w:ilvl w:val="1"/>
          <w:numId w:val="563"/>
        </w:numPr>
        <w:tabs>
          <w:tab w:val="right" w:pos="900"/>
        </w:tabs>
        <w:spacing w:before="120" w:after="0" w:line="240" w:lineRule="auto"/>
        <w:jc w:val="both"/>
        <w:rPr>
          <w:rFonts w:ascii="Verdana" w:hAnsi="Verdana"/>
          <w:bCs/>
          <w:sz w:val="20"/>
          <w:szCs w:val="20"/>
          <w:lang w:eastAsia="hu-HU"/>
        </w:rPr>
      </w:pPr>
      <w:r w:rsidRPr="00E74670">
        <w:rPr>
          <w:rFonts w:ascii="Verdana" w:hAnsi="Verdana"/>
          <w:b/>
          <w:bCs/>
          <w:sz w:val="20"/>
          <w:szCs w:val="20"/>
          <w:lang w:eastAsia="hu-HU"/>
        </w:rPr>
        <w:t>heti óraszám nappali munkarend:</w:t>
      </w:r>
      <w:r w:rsidRPr="00E74670">
        <w:rPr>
          <w:rFonts w:ascii="Verdana" w:hAnsi="Verdana"/>
          <w:bCs/>
          <w:sz w:val="20"/>
          <w:szCs w:val="20"/>
          <w:lang w:eastAsia="hu-HU"/>
        </w:rPr>
        <w:t xml:space="preserve"> 2*2</w:t>
      </w:r>
    </w:p>
    <w:p w14:paraId="2E60C9B3" w14:textId="77777777" w:rsidR="00922831" w:rsidRPr="00E74670" w:rsidRDefault="00922831" w:rsidP="00934FDD">
      <w:pPr>
        <w:numPr>
          <w:ilvl w:val="0"/>
          <w:numId w:val="563"/>
        </w:numPr>
        <w:tabs>
          <w:tab w:val="right" w:pos="900"/>
          <w:tab w:val="center" w:pos="4536"/>
          <w:tab w:val="right" w:pos="9072"/>
        </w:tabs>
        <w:spacing w:before="120" w:after="0" w:line="240" w:lineRule="auto"/>
        <w:ind w:left="357" w:hanging="357"/>
        <w:jc w:val="both"/>
        <w:rPr>
          <w:rFonts w:ascii="Verdana" w:hAnsi="Verdana"/>
          <w:bCs/>
          <w:sz w:val="20"/>
          <w:szCs w:val="20"/>
          <w:lang w:eastAsia="hu-HU"/>
        </w:rPr>
      </w:pPr>
      <w:r w:rsidRPr="00E74670">
        <w:rPr>
          <w:rFonts w:ascii="Verdana" w:hAnsi="Verdana"/>
          <w:b/>
          <w:bCs/>
          <w:sz w:val="20"/>
          <w:szCs w:val="20"/>
          <w:lang w:eastAsia="hu-HU"/>
        </w:rPr>
        <w:t xml:space="preserve">A tantárgy szakmai tartalma (magyarul): </w:t>
      </w:r>
      <w:r w:rsidRPr="00E74670">
        <w:rPr>
          <w:rFonts w:ascii="Verdana" w:hAnsi="Verdana"/>
          <w:bCs/>
          <w:sz w:val="20"/>
          <w:szCs w:val="20"/>
          <w:lang w:eastAsia="hu-HU"/>
        </w:rPr>
        <w:t>A szakmai angol nyelv ismereteinek elsajátítása, beszédkészség, beszédértés és íráskészségek fejlesztése.</w:t>
      </w:r>
    </w:p>
    <w:p w14:paraId="5226B6F6" w14:textId="77777777" w:rsidR="00922831" w:rsidRPr="00E74670" w:rsidRDefault="00922831" w:rsidP="00922831">
      <w:pPr>
        <w:pStyle w:val="Listaszerbekezds"/>
        <w:spacing w:before="120" w:after="0" w:line="240" w:lineRule="auto"/>
        <w:ind w:left="357"/>
        <w:jc w:val="both"/>
        <w:rPr>
          <w:rFonts w:ascii="Verdana" w:hAnsi="Verdana"/>
          <w:bCs/>
          <w:sz w:val="20"/>
          <w:szCs w:val="20"/>
          <w:lang w:eastAsia="hu-HU"/>
        </w:rPr>
      </w:pPr>
      <w:r w:rsidRPr="00E74670">
        <w:rPr>
          <w:rFonts w:ascii="Verdana" w:hAnsi="Verdana"/>
          <w:b/>
          <w:bCs/>
          <w:sz w:val="20"/>
          <w:szCs w:val="20"/>
          <w:lang w:eastAsia="hu-HU"/>
        </w:rPr>
        <w:t>A tantárgy szakmai tartalma (angolul):</w:t>
      </w:r>
      <w:r w:rsidRPr="00E74670">
        <w:rPr>
          <w:rFonts w:ascii="Verdana" w:hAnsi="Verdana"/>
          <w:bCs/>
          <w:sz w:val="20"/>
          <w:szCs w:val="20"/>
          <w:lang w:eastAsia="hu-HU"/>
        </w:rPr>
        <w:t xml:space="preserve"> Acquirement of professional English language, and the enhancement of speaking, listening, and writing skills.</w:t>
      </w:r>
    </w:p>
    <w:p w14:paraId="3245DA87" w14:textId="77777777" w:rsidR="00922831" w:rsidRPr="00E74670" w:rsidRDefault="00922831" w:rsidP="00934FDD">
      <w:pPr>
        <w:numPr>
          <w:ilvl w:val="0"/>
          <w:numId w:val="563"/>
        </w:numPr>
        <w:tabs>
          <w:tab w:val="right" w:pos="900"/>
        </w:tabs>
        <w:spacing w:before="120" w:after="0" w:line="240" w:lineRule="auto"/>
        <w:jc w:val="both"/>
        <w:rPr>
          <w:rFonts w:ascii="Verdana" w:hAnsi="Verdana"/>
          <w:bCs/>
          <w:sz w:val="20"/>
          <w:szCs w:val="20"/>
          <w:lang w:eastAsia="hu-HU"/>
        </w:rPr>
      </w:pPr>
      <w:r w:rsidRPr="00E74670">
        <w:rPr>
          <w:rFonts w:ascii="Verdana" w:hAnsi="Verdana"/>
          <w:b/>
          <w:bCs/>
          <w:sz w:val="20"/>
          <w:szCs w:val="20"/>
          <w:lang w:eastAsia="hu-HU"/>
        </w:rPr>
        <w:t>Elérendő kompetenciák (magyarul):</w:t>
      </w:r>
    </w:p>
    <w:p w14:paraId="3CDD3ABE" w14:textId="77777777" w:rsidR="00922831" w:rsidRPr="00E74670" w:rsidRDefault="00922831" w:rsidP="00922831">
      <w:pPr>
        <w:tabs>
          <w:tab w:val="right" w:pos="900"/>
        </w:tabs>
        <w:spacing w:before="120" w:after="0" w:line="240" w:lineRule="auto"/>
        <w:jc w:val="both"/>
        <w:rPr>
          <w:rFonts w:ascii="Verdana" w:hAnsi="Verdana"/>
          <w:bCs/>
          <w:sz w:val="20"/>
          <w:szCs w:val="20"/>
          <w:lang w:eastAsia="hu-HU"/>
        </w:rPr>
      </w:pPr>
      <w:r w:rsidRPr="00E74670">
        <w:rPr>
          <w:rFonts w:ascii="Verdana" w:hAnsi="Verdana"/>
          <w:b/>
          <w:bCs/>
          <w:sz w:val="20"/>
          <w:szCs w:val="20"/>
          <w:lang w:eastAsia="hu-HU"/>
        </w:rPr>
        <w:t>Tudása:</w:t>
      </w:r>
      <w:r w:rsidRPr="00E74670">
        <w:rPr>
          <w:rFonts w:ascii="Verdana" w:hAnsi="Verdana"/>
          <w:bCs/>
          <w:sz w:val="20"/>
          <w:szCs w:val="20"/>
          <w:lang w:eastAsia="hu-HU"/>
        </w:rPr>
        <w:t xml:space="preserve"> </w:t>
      </w:r>
    </w:p>
    <w:p w14:paraId="0E2372BA" w14:textId="77777777" w:rsidR="00922831" w:rsidRPr="00E74670" w:rsidRDefault="00922831" w:rsidP="00934FDD">
      <w:pPr>
        <w:pStyle w:val="Listaszerbekezds"/>
        <w:numPr>
          <w:ilvl w:val="0"/>
          <w:numId w:val="51"/>
        </w:numPr>
        <w:tabs>
          <w:tab w:val="right" w:pos="900"/>
        </w:tabs>
        <w:spacing w:after="0" w:line="240" w:lineRule="auto"/>
        <w:ind w:left="426"/>
        <w:jc w:val="both"/>
        <w:rPr>
          <w:rFonts w:ascii="Verdana" w:hAnsi="Verdana"/>
          <w:bCs/>
          <w:sz w:val="20"/>
          <w:szCs w:val="20"/>
          <w:lang w:eastAsia="hu-HU"/>
        </w:rPr>
      </w:pPr>
      <w:r w:rsidRPr="00E74670">
        <w:rPr>
          <w:rFonts w:ascii="Verdana" w:hAnsi="Verdana"/>
          <w:bCs/>
          <w:sz w:val="20"/>
          <w:szCs w:val="20"/>
          <w:lang w:eastAsia="hu-HU"/>
        </w:rPr>
        <w:t>Ismeri az összfegyvernemi harc megvívásával, a harctámogatással, a harckiszolgáló támogatással, a haderőnemek, a fegyvernemek és szakcsapatok szervezeti felépítésével és harceljárásaival kapcsolatos alapszókincset.</w:t>
      </w:r>
    </w:p>
    <w:p w14:paraId="00F50C09" w14:textId="77777777" w:rsidR="00922831" w:rsidRPr="00E74670" w:rsidRDefault="00922831" w:rsidP="00934FDD">
      <w:pPr>
        <w:pStyle w:val="Listaszerbekezds"/>
        <w:numPr>
          <w:ilvl w:val="0"/>
          <w:numId w:val="51"/>
        </w:numPr>
        <w:tabs>
          <w:tab w:val="right" w:pos="900"/>
        </w:tabs>
        <w:spacing w:after="0" w:line="240" w:lineRule="auto"/>
        <w:ind w:left="426"/>
        <w:jc w:val="both"/>
        <w:rPr>
          <w:rFonts w:ascii="Verdana" w:hAnsi="Verdana"/>
          <w:bCs/>
          <w:sz w:val="20"/>
          <w:szCs w:val="20"/>
          <w:lang w:eastAsia="hu-HU"/>
        </w:rPr>
      </w:pPr>
      <w:r w:rsidRPr="00E74670">
        <w:rPr>
          <w:rFonts w:ascii="Verdana" w:hAnsi="Verdana"/>
          <w:bCs/>
          <w:sz w:val="20"/>
          <w:szCs w:val="20"/>
          <w:lang w:eastAsia="hu-HU"/>
        </w:rPr>
        <w:t>Birtokában van azon nyelvtani ismereteknek, melyek szükségesek az összfegyvernemi harc megvívásával, a harctámogatással, a harckiszolgáló támogatással, a haderőnemek, a fegyvernemek és szakcsapatok szervezeti felépítésével és harceljárásaival kapcsolatos kommunikáció lebonyolításához.</w:t>
      </w:r>
    </w:p>
    <w:p w14:paraId="53DB6D2A" w14:textId="77777777" w:rsidR="00922831" w:rsidRPr="00E74670" w:rsidRDefault="00922831" w:rsidP="00934FDD">
      <w:pPr>
        <w:pStyle w:val="Listaszerbekezds"/>
        <w:numPr>
          <w:ilvl w:val="0"/>
          <w:numId w:val="51"/>
        </w:numPr>
        <w:tabs>
          <w:tab w:val="right" w:pos="900"/>
        </w:tabs>
        <w:spacing w:after="0" w:line="240" w:lineRule="auto"/>
        <w:ind w:left="426"/>
        <w:jc w:val="both"/>
        <w:rPr>
          <w:rFonts w:ascii="Verdana" w:hAnsi="Verdana"/>
          <w:bCs/>
          <w:sz w:val="20"/>
          <w:szCs w:val="20"/>
          <w:lang w:eastAsia="hu-HU"/>
        </w:rPr>
      </w:pPr>
      <w:r w:rsidRPr="00E74670">
        <w:rPr>
          <w:rFonts w:ascii="Verdana" w:hAnsi="Verdana"/>
          <w:bCs/>
          <w:sz w:val="20"/>
          <w:szCs w:val="20"/>
          <w:lang w:eastAsia="hu-HU"/>
        </w:rPr>
        <w:t>Ismeri a NATO dokumentumok megértéséhez szükséges angol terminológiát</w:t>
      </w:r>
    </w:p>
    <w:p w14:paraId="23F7D16E" w14:textId="77777777" w:rsidR="00922831" w:rsidRPr="00E74670" w:rsidRDefault="00922831" w:rsidP="00934FDD">
      <w:pPr>
        <w:pStyle w:val="Listaszerbekezds"/>
        <w:numPr>
          <w:ilvl w:val="0"/>
          <w:numId w:val="51"/>
        </w:numPr>
        <w:tabs>
          <w:tab w:val="right" w:pos="900"/>
        </w:tabs>
        <w:spacing w:after="0" w:line="240" w:lineRule="auto"/>
        <w:ind w:left="426"/>
        <w:jc w:val="both"/>
        <w:rPr>
          <w:rFonts w:ascii="Verdana" w:hAnsi="Verdana"/>
          <w:bCs/>
          <w:sz w:val="20"/>
          <w:szCs w:val="20"/>
          <w:lang w:eastAsia="hu-HU"/>
        </w:rPr>
      </w:pPr>
      <w:r w:rsidRPr="00E74670">
        <w:rPr>
          <w:rFonts w:ascii="Verdana" w:hAnsi="Verdana"/>
          <w:bCs/>
          <w:sz w:val="20"/>
          <w:szCs w:val="20"/>
          <w:lang w:eastAsia="hu-HU"/>
        </w:rPr>
        <w:t>Ismeri a béketámogató műveletek, a Magyar Honvédség békeműveleti feladatai valamint a békefenntartó eljárások leírásához szükséges angol terminológiát</w:t>
      </w:r>
    </w:p>
    <w:p w14:paraId="752A40D9" w14:textId="77777777" w:rsidR="00922831" w:rsidRPr="00E74670" w:rsidRDefault="00922831" w:rsidP="00922831">
      <w:pPr>
        <w:tabs>
          <w:tab w:val="right" w:pos="900"/>
        </w:tabs>
        <w:spacing w:before="120" w:after="0" w:line="240" w:lineRule="auto"/>
        <w:jc w:val="both"/>
        <w:rPr>
          <w:rFonts w:ascii="Verdana" w:hAnsi="Verdana"/>
          <w:bCs/>
          <w:sz w:val="20"/>
          <w:szCs w:val="20"/>
          <w:lang w:eastAsia="hu-HU"/>
        </w:rPr>
      </w:pPr>
      <w:r w:rsidRPr="00E74670">
        <w:rPr>
          <w:rFonts w:ascii="Verdana" w:hAnsi="Verdana"/>
          <w:b/>
          <w:bCs/>
          <w:sz w:val="20"/>
          <w:szCs w:val="20"/>
          <w:lang w:eastAsia="hu-HU"/>
        </w:rPr>
        <w:t>Képességei:</w:t>
      </w:r>
      <w:r w:rsidRPr="00E74670">
        <w:rPr>
          <w:rFonts w:ascii="Verdana" w:hAnsi="Verdana"/>
          <w:bCs/>
          <w:sz w:val="20"/>
          <w:szCs w:val="20"/>
          <w:lang w:eastAsia="hu-HU"/>
        </w:rPr>
        <w:t xml:space="preserve"> </w:t>
      </w:r>
    </w:p>
    <w:p w14:paraId="7106C781" w14:textId="77777777" w:rsidR="00922831" w:rsidRPr="00E74670" w:rsidRDefault="00922831" w:rsidP="00934FDD">
      <w:pPr>
        <w:pStyle w:val="Listaszerbekezds"/>
        <w:numPr>
          <w:ilvl w:val="0"/>
          <w:numId w:val="50"/>
        </w:numPr>
        <w:tabs>
          <w:tab w:val="right" w:pos="900"/>
        </w:tabs>
        <w:spacing w:after="0" w:line="240" w:lineRule="auto"/>
        <w:ind w:left="426"/>
        <w:jc w:val="both"/>
        <w:rPr>
          <w:rFonts w:ascii="Verdana" w:hAnsi="Verdana"/>
          <w:bCs/>
          <w:sz w:val="20"/>
          <w:szCs w:val="20"/>
          <w:lang w:eastAsia="hu-HU"/>
        </w:rPr>
      </w:pPr>
      <w:r w:rsidRPr="00E74670">
        <w:rPr>
          <w:rFonts w:ascii="Verdana" w:hAnsi="Verdana"/>
          <w:bCs/>
          <w:sz w:val="20"/>
          <w:szCs w:val="20"/>
          <w:lang w:eastAsia="hu-HU"/>
        </w:rPr>
        <w:t>Képes a szakterületéhez kapcsolódó NATO dokumentumok megértésére.</w:t>
      </w:r>
    </w:p>
    <w:p w14:paraId="2C2097AD" w14:textId="77777777" w:rsidR="00922831" w:rsidRPr="00E74670" w:rsidRDefault="00922831" w:rsidP="00934FDD">
      <w:pPr>
        <w:pStyle w:val="Listaszerbekezds"/>
        <w:numPr>
          <w:ilvl w:val="0"/>
          <w:numId w:val="50"/>
        </w:numPr>
        <w:tabs>
          <w:tab w:val="right" w:pos="900"/>
        </w:tabs>
        <w:spacing w:after="0" w:line="240" w:lineRule="auto"/>
        <w:ind w:left="426"/>
        <w:jc w:val="both"/>
        <w:rPr>
          <w:rFonts w:ascii="Verdana" w:hAnsi="Verdana"/>
          <w:bCs/>
          <w:sz w:val="20"/>
          <w:szCs w:val="20"/>
          <w:lang w:eastAsia="hu-HU"/>
        </w:rPr>
      </w:pPr>
      <w:r w:rsidRPr="00E74670">
        <w:rPr>
          <w:rFonts w:ascii="Verdana" w:hAnsi="Verdana"/>
          <w:bCs/>
          <w:sz w:val="20"/>
          <w:szCs w:val="20"/>
          <w:lang w:eastAsia="hu-HU"/>
        </w:rPr>
        <w:t>Képes alkalmazni a szakterületéhez tartozó angol terminológiát</w:t>
      </w:r>
    </w:p>
    <w:p w14:paraId="79678C67" w14:textId="77777777" w:rsidR="00922831" w:rsidRPr="00E74670" w:rsidRDefault="00922831" w:rsidP="00934FDD">
      <w:pPr>
        <w:pStyle w:val="Listaszerbekezds"/>
        <w:numPr>
          <w:ilvl w:val="0"/>
          <w:numId w:val="50"/>
        </w:numPr>
        <w:tabs>
          <w:tab w:val="right" w:pos="900"/>
        </w:tabs>
        <w:spacing w:after="0" w:line="240" w:lineRule="auto"/>
        <w:ind w:left="426"/>
        <w:jc w:val="both"/>
        <w:rPr>
          <w:rFonts w:ascii="Verdana" w:hAnsi="Verdana"/>
          <w:bCs/>
          <w:sz w:val="20"/>
          <w:szCs w:val="20"/>
          <w:lang w:eastAsia="hu-HU"/>
        </w:rPr>
      </w:pPr>
      <w:r w:rsidRPr="00E74670">
        <w:rPr>
          <w:rFonts w:ascii="Verdana" w:hAnsi="Verdana"/>
          <w:bCs/>
          <w:sz w:val="20"/>
          <w:szCs w:val="20"/>
          <w:lang w:eastAsia="hu-HU"/>
        </w:rPr>
        <w:t>Képes angol nyelven dokumentumokat, nyomtatványokat, jegyzőkönyveket,  feljegyzéseket készíteni, valamint azokat kitölteni.</w:t>
      </w:r>
    </w:p>
    <w:p w14:paraId="14825357" w14:textId="77777777" w:rsidR="00922831" w:rsidRPr="00E74670" w:rsidRDefault="00922831" w:rsidP="00934FDD">
      <w:pPr>
        <w:pStyle w:val="Listaszerbekezds"/>
        <w:numPr>
          <w:ilvl w:val="0"/>
          <w:numId w:val="50"/>
        </w:numPr>
        <w:tabs>
          <w:tab w:val="right" w:pos="900"/>
        </w:tabs>
        <w:spacing w:after="0" w:line="240" w:lineRule="auto"/>
        <w:ind w:left="426"/>
        <w:jc w:val="both"/>
        <w:rPr>
          <w:rFonts w:ascii="Verdana" w:hAnsi="Verdana"/>
          <w:bCs/>
          <w:sz w:val="20"/>
          <w:szCs w:val="20"/>
          <w:lang w:eastAsia="hu-HU"/>
        </w:rPr>
      </w:pPr>
      <w:r w:rsidRPr="00E74670">
        <w:rPr>
          <w:rFonts w:ascii="Verdana" w:hAnsi="Verdana"/>
          <w:bCs/>
          <w:sz w:val="20"/>
          <w:szCs w:val="20"/>
          <w:lang w:eastAsia="hu-HU"/>
        </w:rPr>
        <w:t>Képes prezentációkat és eligazításokat tartani angol nyelven.</w:t>
      </w:r>
    </w:p>
    <w:p w14:paraId="66C3F743" w14:textId="77777777" w:rsidR="00922831" w:rsidRPr="00E74670" w:rsidRDefault="00922831" w:rsidP="00934FDD">
      <w:pPr>
        <w:pStyle w:val="Listaszerbekezds"/>
        <w:numPr>
          <w:ilvl w:val="0"/>
          <w:numId w:val="50"/>
        </w:numPr>
        <w:tabs>
          <w:tab w:val="right" w:pos="900"/>
        </w:tabs>
        <w:spacing w:after="0" w:line="240" w:lineRule="auto"/>
        <w:ind w:left="426"/>
        <w:jc w:val="both"/>
        <w:rPr>
          <w:rFonts w:ascii="Verdana" w:hAnsi="Verdana"/>
          <w:bCs/>
          <w:sz w:val="20"/>
          <w:szCs w:val="20"/>
          <w:lang w:eastAsia="hu-HU"/>
        </w:rPr>
      </w:pPr>
      <w:r w:rsidRPr="00E74670">
        <w:rPr>
          <w:rFonts w:ascii="Verdana" w:hAnsi="Verdana"/>
          <w:bCs/>
          <w:sz w:val="20"/>
          <w:szCs w:val="20"/>
          <w:lang w:eastAsia="hu-HU"/>
        </w:rPr>
        <w:t>Képes a szakterületéhez kapcsolódó angol nyelvű prezentációk, eligazítások és munkával kapcsolatos megbeszélések lényegét megérteni.</w:t>
      </w:r>
    </w:p>
    <w:p w14:paraId="06F1AA32" w14:textId="77777777" w:rsidR="00922831" w:rsidRPr="00E74670" w:rsidRDefault="00922831" w:rsidP="00934FDD">
      <w:pPr>
        <w:pStyle w:val="Listaszerbekezds"/>
        <w:widowControl w:val="0"/>
        <w:numPr>
          <w:ilvl w:val="0"/>
          <w:numId w:val="50"/>
        </w:numPr>
        <w:spacing w:after="0" w:line="240" w:lineRule="auto"/>
        <w:ind w:left="426"/>
        <w:jc w:val="both"/>
        <w:rPr>
          <w:rFonts w:ascii="Verdana" w:hAnsi="Verdana"/>
          <w:sz w:val="20"/>
          <w:szCs w:val="20"/>
        </w:rPr>
      </w:pPr>
      <w:r w:rsidRPr="00E74670">
        <w:rPr>
          <w:rFonts w:ascii="Verdana" w:hAnsi="Verdana"/>
          <w:sz w:val="20"/>
          <w:szCs w:val="20"/>
        </w:rPr>
        <w:t>Képes oly mértékben folyékonyan és spontánul kommunikálni anyanyelvi beszélőkkel, hogy az nem jelent megerőltetést semelyik fél számára.</w:t>
      </w:r>
    </w:p>
    <w:p w14:paraId="78F71E33" w14:textId="77777777" w:rsidR="00E74670" w:rsidRDefault="00E74670">
      <w:pPr>
        <w:rPr>
          <w:rFonts w:ascii="Verdana" w:hAnsi="Verdana"/>
          <w:b/>
          <w:bCs/>
          <w:sz w:val="20"/>
          <w:szCs w:val="20"/>
          <w:lang w:eastAsia="hu-HU"/>
        </w:rPr>
      </w:pPr>
      <w:r>
        <w:rPr>
          <w:rFonts w:ascii="Verdana" w:hAnsi="Verdana"/>
          <w:b/>
          <w:bCs/>
          <w:sz w:val="20"/>
          <w:szCs w:val="20"/>
          <w:lang w:eastAsia="hu-HU"/>
        </w:rPr>
        <w:br w:type="page"/>
      </w:r>
    </w:p>
    <w:p w14:paraId="001B0660" w14:textId="3C39301A" w:rsidR="00922831" w:rsidRPr="00E74670" w:rsidRDefault="00922831" w:rsidP="00922831">
      <w:pPr>
        <w:tabs>
          <w:tab w:val="right" w:pos="900"/>
        </w:tabs>
        <w:spacing w:before="120" w:after="0" w:line="240" w:lineRule="auto"/>
        <w:jc w:val="both"/>
        <w:rPr>
          <w:rFonts w:ascii="Verdana" w:hAnsi="Verdana"/>
          <w:bCs/>
          <w:sz w:val="20"/>
          <w:szCs w:val="20"/>
          <w:lang w:eastAsia="hu-HU"/>
        </w:rPr>
      </w:pPr>
      <w:r w:rsidRPr="00E74670">
        <w:rPr>
          <w:rFonts w:ascii="Verdana" w:hAnsi="Verdana"/>
          <w:b/>
          <w:bCs/>
          <w:sz w:val="20"/>
          <w:szCs w:val="20"/>
          <w:lang w:eastAsia="hu-HU"/>
        </w:rPr>
        <w:lastRenderedPageBreak/>
        <w:t>Attitüdje:</w:t>
      </w:r>
      <w:r w:rsidRPr="00E74670">
        <w:rPr>
          <w:rFonts w:ascii="Verdana" w:hAnsi="Verdana"/>
          <w:bCs/>
          <w:sz w:val="20"/>
          <w:szCs w:val="20"/>
          <w:lang w:eastAsia="hu-HU"/>
        </w:rPr>
        <w:t xml:space="preserve"> </w:t>
      </w:r>
    </w:p>
    <w:p w14:paraId="27D04BEC" w14:textId="77777777" w:rsidR="00922831" w:rsidRPr="00E74670" w:rsidRDefault="00922831" w:rsidP="00934FDD">
      <w:pPr>
        <w:pStyle w:val="Listaszerbekezds"/>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sz w:val="20"/>
          <w:szCs w:val="20"/>
        </w:rPr>
      </w:pPr>
      <w:r w:rsidRPr="00E74670">
        <w:rPr>
          <w:rFonts w:ascii="Verdana" w:hAnsi="Verdana"/>
          <w:sz w:val="20"/>
          <w:szCs w:val="20"/>
        </w:rPr>
        <w:t>Hajlandó elsajátítani a szakterületéhez tartozó új terminológiát, igyekszik annak megértésére és használatára, és törekszik a saját szakterületén a folyamatos nyelvi vonatkozású önképzésre.</w:t>
      </w:r>
    </w:p>
    <w:p w14:paraId="7CFD554E" w14:textId="77777777" w:rsidR="00922831" w:rsidRPr="00E74670" w:rsidRDefault="00922831" w:rsidP="00934FDD">
      <w:pPr>
        <w:pStyle w:val="Listaszerbekezds"/>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sz w:val="20"/>
          <w:szCs w:val="20"/>
        </w:rPr>
      </w:pPr>
      <w:r w:rsidRPr="00E74670">
        <w:rPr>
          <w:rFonts w:ascii="Verdana" w:hAnsi="Verdana"/>
          <w:sz w:val="20"/>
          <w:szCs w:val="20"/>
        </w:rPr>
        <w:t>Az angol nyelv használata során pontosságra törekszik.</w:t>
      </w:r>
    </w:p>
    <w:p w14:paraId="1DBE7EE2" w14:textId="77777777" w:rsidR="00922831" w:rsidRPr="00E74670" w:rsidRDefault="00922831" w:rsidP="00934FDD">
      <w:pPr>
        <w:pStyle w:val="Listaszerbekezds"/>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sz w:val="20"/>
          <w:szCs w:val="20"/>
        </w:rPr>
      </w:pPr>
      <w:r w:rsidRPr="00E74670">
        <w:rPr>
          <w:rFonts w:ascii="Verdana" w:hAnsi="Verdana"/>
          <w:sz w:val="20"/>
          <w:szCs w:val="20"/>
        </w:rPr>
        <w:t>Nem fél vagy szégyell segítséget kérni abban az esetben, ha nehézségekkel szembesül a nyelvhasználat során.</w:t>
      </w:r>
    </w:p>
    <w:p w14:paraId="30166D28" w14:textId="77777777" w:rsidR="00922831" w:rsidRPr="00E74670" w:rsidRDefault="00922831" w:rsidP="00934FDD">
      <w:pPr>
        <w:pStyle w:val="Listaszerbekezds"/>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sz w:val="20"/>
          <w:szCs w:val="20"/>
        </w:rPr>
      </w:pPr>
      <w:r w:rsidRPr="00E74670">
        <w:rPr>
          <w:rFonts w:ascii="Verdana" w:hAnsi="Verdana"/>
          <w:sz w:val="20"/>
          <w:szCs w:val="20"/>
        </w:rPr>
        <w:t>Minden alkalmat megragad nyelvi készségeinek fejlesztésére.</w:t>
      </w:r>
    </w:p>
    <w:p w14:paraId="67667531" w14:textId="77777777" w:rsidR="00922831" w:rsidRPr="00E74670" w:rsidRDefault="00922831" w:rsidP="00922831">
      <w:pPr>
        <w:tabs>
          <w:tab w:val="right" w:pos="900"/>
        </w:tabs>
        <w:spacing w:before="120" w:after="0" w:line="240" w:lineRule="auto"/>
        <w:jc w:val="both"/>
        <w:rPr>
          <w:rFonts w:ascii="Verdana" w:hAnsi="Verdana"/>
          <w:bCs/>
          <w:sz w:val="20"/>
          <w:szCs w:val="20"/>
          <w:lang w:eastAsia="hu-HU"/>
        </w:rPr>
      </w:pPr>
      <w:r w:rsidRPr="00E74670">
        <w:rPr>
          <w:rFonts w:ascii="Verdana" w:hAnsi="Verdana"/>
          <w:b/>
          <w:bCs/>
          <w:sz w:val="20"/>
          <w:szCs w:val="20"/>
          <w:lang w:eastAsia="hu-HU"/>
        </w:rPr>
        <w:t>Autonómiája és felelőssége:</w:t>
      </w:r>
      <w:r w:rsidRPr="00E74670">
        <w:rPr>
          <w:rFonts w:ascii="Verdana" w:hAnsi="Verdana"/>
          <w:bCs/>
          <w:sz w:val="20"/>
          <w:szCs w:val="20"/>
          <w:lang w:eastAsia="hu-HU"/>
        </w:rPr>
        <w:t xml:space="preserve"> </w:t>
      </w:r>
    </w:p>
    <w:p w14:paraId="60AAB496" w14:textId="77777777" w:rsidR="00922831" w:rsidRPr="00E74670" w:rsidRDefault="00922831" w:rsidP="00934FDD">
      <w:pPr>
        <w:pStyle w:val="Listaszerbekezds"/>
        <w:widowControl w:val="0"/>
        <w:numPr>
          <w:ilvl w:val="0"/>
          <w:numId w:val="48"/>
        </w:numPr>
        <w:spacing w:after="0" w:line="240" w:lineRule="auto"/>
        <w:ind w:left="426"/>
        <w:jc w:val="both"/>
        <w:rPr>
          <w:rFonts w:ascii="Verdana" w:hAnsi="Verdana"/>
          <w:bCs/>
          <w:sz w:val="20"/>
          <w:szCs w:val="20"/>
        </w:rPr>
      </w:pPr>
      <w:r w:rsidRPr="00E74670">
        <w:rPr>
          <w:rFonts w:ascii="Verdana" w:hAnsi="Verdana"/>
          <w:bCs/>
          <w:sz w:val="20"/>
          <w:szCs w:val="20"/>
        </w:rPr>
        <w:t xml:space="preserve">Képes önállóan fejleszteni ismereteit a logisztikai szakterület terminológiájának területén. </w:t>
      </w:r>
    </w:p>
    <w:p w14:paraId="0FDECBE4" w14:textId="77777777" w:rsidR="00922831" w:rsidRPr="00E74670" w:rsidRDefault="00922831" w:rsidP="00934FDD">
      <w:pPr>
        <w:pStyle w:val="Listaszerbekezds"/>
        <w:widowControl w:val="0"/>
        <w:numPr>
          <w:ilvl w:val="0"/>
          <w:numId w:val="48"/>
        </w:numPr>
        <w:spacing w:after="0" w:line="240" w:lineRule="auto"/>
        <w:ind w:left="426"/>
        <w:jc w:val="both"/>
        <w:rPr>
          <w:rFonts w:ascii="Verdana" w:hAnsi="Verdana"/>
          <w:bCs/>
          <w:sz w:val="20"/>
          <w:szCs w:val="20"/>
        </w:rPr>
      </w:pPr>
      <w:r w:rsidRPr="00E74670">
        <w:rPr>
          <w:rFonts w:ascii="Verdana" w:hAnsi="Verdana"/>
          <w:bCs/>
          <w:sz w:val="20"/>
          <w:szCs w:val="20"/>
        </w:rPr>
        <w:t xml:space="preserve">Tisztában van az angol nyelven történő hatékony kommunikáció szükségességével többnemzeti környezetben. </w:t>
      </w:r>
    </w:p>
    <w:p w14:paraId="7140A4CB" w14:textId="77777777" w:rsidR="00922831" w:rsidRPr="00E74670" w:rsidRDefault="00922831" w:rsidP="00934FDD">
      <w:pPr>
        <w:pStyle w:val="Listaszerbekezds"/>
        <w:widowControl w:val="0"/>
        <w:numPr>
          <w:ilvl w:val="0"/>
          <w:numId w:val="48"/>
        </w:numPr>
        <w:spacing w:after="0" w:line="240" w:lineRule="auto"/>
        <w:ind w:left="426"/>
        <w:jc w:val="both"/>
        <w:rPr>
          <w:rFonts w:ascii="Verdana" w:hAnsi="Verdana"/>
          <w:bCs/>
          <w:sz w:val="20"/>
          <w:szCs w:val="20"/>
        </w:rPr>
      </w:pPr>
      <w:r w:rsidRPr="00E74670">
        <w:rPr>
          <w:rFonts w:ascii="Verdana" w:hAnsi="Verdana"/>
          <w:bCs/>
          <w:sz w:val="20"/>
          <w:szCs w:val="20"/>
        </w:rPr>
        <w:t>Felelősséget vállal saját angol nyelvű szóbeli és írásbeli kommunikációjáért.</w:t>
      </w:r>
    </w:p>
    <w:p w14:paraId="57FEFE13" w14:textId="77777777" w:rsidR="00922831" w:rsidRPr="00E74670" w:rsidRDefault="00922831" w:rsidP="00922831">
      <w:pPr>
        <w:tabs>
          <w:tab w:val="right" w:pos="900"/>
        </w:tabs>
        <w:spacing w:before="240" w:after="0" w:line="240" w:lineRule="auto"/>
        <w:jc w:val="both"/>
        <w:rPr>
          <w:rFonts w:ascii="Verdana" w:hAnsi="Verdana"/>
          <w:bCs/>
          <w:sz w:val="20"/>
          <w:szCs w:val="20"/>
          <w:lang w:val="en-GB" w:eastAsia="hu-HU"/>
        </w:rPr>
      </w:pPr>
      <w:r w:rsidRPr="00E74670">
        <w:rPr>
          <w:rFonts w:ascii="Verdana" w:hAnsi="Verdana"/>
          <w:b/>
          <w:bCs/>
          <w:sz w:val="20"/>
          <w:szCs w:val="20"/>
          <w:lang w:val="en-GB" w:eastAsia="hu-HU"/>
        </w:rPr>
        <w:t>Elérendő kompetenciák (angolul):</w:t>
      </w:r>
    </w:p>
    <w:p w14:paraId="6C660254" w14:textId="77777777" w:rsidR="00922831" w:rsidRPr="00E74670" w:rsidRDefault="00922831" w:rsidP="00922831">
      <w:pPr>
        <w:spacing w:before="120" w:after="0"/>
        <w:rPr>
          <w:rFonts w:ascii="Verdana" w:hAnsi="Verdana"/>
          <w:bCs/>
          <w:sz w:val="20"/>
          <w:szCs w:val="20"/>
          <w:lang w:val="en-GB" w:eastAsia="hu-HU"/>
        </w:rPr>
      </w:pPr>
      <w:r w:rsidRPr="00E74670">
        <w:rPr>
          <w:rFonts w:ascii="Verdana" w:hAnsi="Verdana"/>
          <w:b/>
          <w:bCs/>
          <w:sz w:val="20"/>
          <w:szCs w:val="20"/>
          <w:lang w:val="en-GB" w:eastAsia="hu-HU"/>
        </w:rPr>
        <w:t>Knowledge:</w:t>
      </w:r>
      <w:r w:rsidRPr="00E74670">
        <w:rPr>
          <w:rFonts w:ascii="Verdana" w:hAnsi="Verdana"/>
          <w:bCs/>
          <w:sz w:val="20"/>
          <w:szCs w:val="20"/>
          <w:lang w:val="en-GB" w:eastAsia="hu-HU"/>
        </w:rPr>
        <w:t xml:space="preserve"> </w:t>
      </w:r>
    </w:p>
    <w:p w14:paraId="20745225" w14:textId="77777777" w:rsidR="00922831" w:rsidRPr="00E74670" w:rsidRDefault="00922831" w:rsidP="00934FDD">
      <w:pPr>
        <w:pStyle w:val="Listaszerbekezds"/>
        <w:numPr>
          <w:ilvl w:val="0"/>
          <w:numId w:val="52"/>
        </w:numPr>
        <w:spacing w:after="0" w:line="240" w:lineRule="auto"/>
        <w:ind w:left="426"/>
        <w:jc w:val="both"/>
        <w:rPr>
          <w:rFonts w:ascii="Verdana" w:hAnsi="Verdana"/>
          <w:sz w:val="20"/>
          <w:szCs w:val="20"/>
          <w:lang w:val="en-GB"/>
        </w:rPr>
      </w:pPr>
      <w:r w:rsidRPr="00E74670">
        <w:rPr>
          <w:rFonts w:ascii="Verdana" w:hAnsi="Verdana"/>
          <w:sz w:val="20"/>
          <w:szCs w:val="20"/>
          <w:lang w:val="en-GB"/>
        </w:rPr>
        <w:t>Possesses the basic vocabulary to describe the basic procedures and features of the battle   carried out by combined arms, the combat service (CS) and combat service support (CSS) tasks, the battle procedures and organizational structures of the military services, branches and specific units.</w:t>
      </w:r>
    </w:p>
    <w:p w14:paraId="29801236" w14:textId="77777777" w:rsidR="00922831" w:rsidRPr="00E74670" w:rsidRDefault="00922831" w:rsidP="00934FDD">
      <w:pPr>
        <w:pStyle w:val="Listaszerbekezds"/>
        <w:numPr>
          <w:ilvl w:val="0"/>
          <w:numId w:val="52"/>
        </w:numPr>
        <w:spacing w:after="0" w:line="240" w:lineRule="auto"/>
        <w:ind w:left="426"/>
        <w:jc w:val="both"/>
        <w:rPr>
          <w:rFonts w:ascii="Verdana" w:hAnsi="Verdana"/>
          <w:sz w:val="20"/>
          <w:szCs w:val="20"/>
          <w:lang w:val="en-GB"/>
        </w:rPr>
      </w:pPr>
      <w:r w:rsidRPr="00E74670">
        <w:rPr>
          <w:rFonts w:ascii="Verdana" w:hAnsi="Verdana"/>
          <w:sz w:val="20"/>
          <w:szCs w:val="20"/>
          <w:lang w:val="en-GB"/>
        </w:rPr>
        <w:t>Knows the grammatical structures to describe the basic procedures and features of the battle carried out by combined arms, the combat service (CS) and combat service support (CSS) tasks, the battle procedures and organizational structures of the military services, branches and specific units.</w:t>
      </w:r>
    </w:p>
    <w:p w14:paraId="31476102" w14:textId="77777777" w:rsidR="00922831" w:rsidRPr="00E74670" w:rsidRDefault="00922831" w:rsidP="00934FDD">
      <w:pPr>
        <w:pStyle w:val="Listaszerbekezds"/>
        <w:numPr>
          <w:ilvl w:val="0"/>
          <w:numId w:val="52"/>
        </w:numPr>
        <w:spacing w:after="0" w:line="240" w:lineRule="auto"/>
        <w:ind w:left="426"/>
        <w:jc w:val="both"/>
        <w:rPr>
          <w:rFonts w:ascii="Verdana" w:hAnsi="Verdana"/>
          <w:sz w:val="20"/>
          <w:szCs w:val="20"/>
          <w:lang w:val="en-GB"/>
        </w:rPr>
      </w:pPr>
      <w:r w:rsidRPr="00E74670">
        <w:rPr>
          <w:rFonts w:ascii="Verdana" w:hAnsi="Verdana"/>
          <w:sz w:val="20"/>
          <w:szCs w:val="20"/>
          <w:lang w:val="en-GB"/>
        </w:rPr>
        <w:t>Has an adequate knowledge of the English terminology to understand NATO documents.</w:t>
      </w:r>
    </w:p>
    <w:p w14:paraId="1A6156D5" w14:textId="77777777" w:rsidR="00922831" w:rsidRPr="00E74670" w:rsidRDefault="00922831" w:rsidP="00934FDD">
      <w:pPr>
        <w:pStyle w:val="Listaszerbekezds"/>
        <w:numPr>
          <w:ilvl w:val="0"/>
          <w:numId w:val="52"/>
        </w:numPr>
        <w:spacing w:after="0" w:line="240" w:lineRule="auto"/>
        <w:ind w:left="426"/>
        <w:jc w:val="both"/>
        <w:rPr>
          <w:rFonts w:ascii="Verdana" w:hAnsi="Verdana"/>
          <w:sz w:val="20"/>
          <w:szCs w:val="20"/>
          <w:lang w:val="en-GB"/>
        </w:rPr>
      </w:pPr>
      <w:r w:rsidRPr="00E74670">
        <w:rPr>
          <w:rFonts w:ascii="Verdana" w:hAnsi="Verdana"/>
          <w:sz w:val="20"/>
          <w:szCs w:val="20"/>
          <w:lang w:val="en-GB"/>
        </w:rPr>
        <w:t>Is familiar with the English terminology to describe Peace Support Operations, the tasks of the Hungarian Defence Forces in peace operations and the basic peacekeeping procedures.</w:t>
      </w:r>
    </w:p>
    <w:p w14:paraId="234CD956" w14:textId="77777777" w:rsidR="00922831" w:rsidRPr="00E74670" w:rsidRDefault="00922831" w:rsidP="00922831">
      <w:pPr>
        <w:tabs>
          <w:tab w:val="right" w:pos="900"/>
        </w:tabs>
        <w:spacing w:before="120" w:after="0" w:line="240" w:lineRule="auto"/>
        <w:jc w:val="both"/>
        <w:rPr>
          <w:rFonts w:ascii="Verdana" w:hAnsi="Verdana"/>
          <w:b/>
          <w:bCs/>
          <w:sz w:val="20"/>
          <w:szCs w:val="20"/>
          <w:lang w:val="en-GB" w:eastAsia="hu-HU"/>
        </w:rPr>
      </w:pPr>
      <w:r w:rsidRPr="00E74670">
        <w:rPr>
          <w:rFonts w:ascii="Verdana" w:hAnsi="Verdana"/>
          <w:b/>
          <w:bCs/>
          <w:sz w:val="20"/>
          <w:szCs w:val="20"/>
          <w:lang w:val="en-GB" w:eastAsia="hu-HU"/>
        </w:rPr>
        <w:t>Capabilities:</w:t>
      </w:r>
    </w:p>
    <w:p w14:paraId="563A754F" w14:textId="77777777" w:rsidR="00922831" w:rsidRPr="00E74670" w:rsidRDefault="00922831" w:rsidP="00934FDD">
      <w:pPr>
        <w:pStyle w:val="Listaszerbekezds"/>
        <w:numPr>
          <w:ilvl w:val="0"/>
          <w:numId w:val="47"/>
        </w:numPr>
        <w:tabs>
          <w:tab w:val="right" w:pos="900"/>
        </w:tabs>
        <w:spacing w:after="0" w:line="240" w:lineRule="auto"/>
        <w:ind w:left="426"/>
        <w:jc w:val="both"/>
        <w:rPr>
          <w:rFonts w:ascii="Verdana" w:hAnsi="Verdana"/>
          <w:bCs/>
          <w:sz w:val="20"/>
          <w:szCs w:val="20"/>
          <w:lang w:val="en-GB" w:eastAsia="hu-HU"/>
        </w:rPr>
      </w:pPr>
      <w:r w:rsidRPr="00E74670">
        <w:rPr>
          <w:rFonts w:ascii="Verdana" w:hAnsi="Verdana"/>
          <w:bCs/>
          <w:sz w:val="20"/>
          <w:szCs w:val="20"/>
          <w:lang w:val="en-GB" w:eastAsia="hu-HU"/>
        </w:rPr>
        <w:t>Capable of understanding NATO documents related to his/her specialization.</w:t>
      </w:r>
    </w:p>
    <w:p w14:paraId="1BB332F7" w14:textId="77777777" w:rsidR="00922831" w:rsidRPr="00E74670" w:rsidRDefault="00922831" w:rsidP="00934FDD">
      <w:pPr>
        <w:pStyle w:val="Listaszerbekezds"/>
        <w:numPr>
          <w:ilvl w:val="0"/>
          <w:numId w:val="47"/>
        </w:numPr>
        <w:tabs>
          <w:tab w:val="right" w:pos="900"/>
        </w:tabs>
        <w:spacing w:after="0" w:line="240" w:lineRule="auto"/>
        <w:ind w:left="426"/>
        <w:jc w:val="both"/>
        <w:rPr>
          <w:rFonts w:ascii="Verdana" w:hAnsi="Verdana"/>
          <w:bCs/>
          <w:sz w:val="20"/>
          <w:szCs w:val="20"/>
          <w:lang w:val="en-GB" w:eastAsia="hu-HU"/>
        </w:rPr>
      </w:pPr>
      <w:r w:rsidRPr="00E74670">
        <w:rPr>
          <w:rFonts w:ascii="Verdana" w:hAnsi="Verdana"/>
          <w:bCs/>
          <w:sz w:val="20"/>
          <w:szCs w:val="20"/>
          <w:lang w:val="en-GB" w:eastAsia="hu-HU"/>
        </w:rPr>
        <w:t>Capable of using the professional terminology in English.</w:t>
      </w:r>
    </w:p>
    <w:p w14:paraId="44B6EA59" w14:textId="77777777" w:rsidR="00922831" w:rsidRPr="00E74670" w:rsidRDefault="00922831" w:rsidP="00934FDD">
      <w:pPr>
        <w:pStyle w:val="Listaszerbekezds"/>
        <w:numPr>
          <w:ilvl w:val="0"/>
          <w:numId w:val="47"/>
        </w:numPr>
        <w:tabs>
          <w:tab w:val="right" w:pos="900"/>
        </w:tabs>
        <w:spacing w:after="0" w:line="240" w:lineRule="auto"/>
        <w:ind w:left="426"/>
        <w:jc w:val="both"/>
        <w:rPr>
          <w:rFonts w:ascii="Verdana" w:hAnsi="Verdana"/>
          <w:bCs/>
          <w:sz w:val="20"/>
          <w:szCs w:val="20"/>
          <w:lang w:val="en-GB" w:eastAsia="hu-HU"/>
        </w:rPr>
      </w:pPr>
      <w:r w:rsidRPr="00E74670">
        <w:rPr>
          <w:rFonts w:ascii="Verdana" w:hAnsi="Verdana"/>
          <w:bCs/>
          <w:sz w:val="20"/>
          <w:szCs w:val="20"/>
          <w:lang w:val="en-GB" w:eastAsia="hu-HU"/>
        </w:rPr>
        <w:t>Capable of preparing documents, forms, minutes, notes and memos and completing documents in English.</w:t>
      </w:r>
    </w:p>
    <w:p w14:paraId="38493026" w14:textId="77777777" w:rsidR="00922831" w:rsidRPr="00E74670" w:rsidRDefault="00922831" w:rsidP="00934FDD">
      <w:pPr>
        <w:pStyle w:val="Listaszerbekezds"/>
        <w:numPr>
          <w:ilvl w:val="0"/>
          <w:numId w:val="47"/>
        </w:numPr>
        <w:tabs>
          <w:tab w:val="right" w:pos="900"/>
        </w:tabs>
        <w:spacing w:after="0" w:line="240" w:lineRule="auto"/>
        <w:ind w:left="426"/>
        <w:jc w:val="both"/>
        <w:rPr>
          <w:rFonts w:ascii="Verdana" w:hAnsi="Verdana"/>
          <w:bCs/>
          <w:sz w:val="20"/>
          <w:szCs w:val="20"/>
          <w:lang w:val="en-GB" w:eastAsia="hu-HU"/>
        </w:rPr>
      </w:pPr>
      <w:r w:rsidRPr="00E74670">
        <w:rPr>
          <w:rFonts w:ascii="Verdana" w:hAnsi="Verdana"/>
          <w:bCs/>
          <w:sz w:val="20"/>
          <w:szCs w:val="20"/>
          <w:lang w:val="en-GB" w:eastAsia="hu-HU"/>
        </w:rPr>
        <w:t>Capable of verbal and written work-related communication in English.</w:t>
      </w:r>
    </w:p>
    <w:p w14:paraId="6AC8F725" w14:textId="77777777" w:rsidR="00922831" w:rsidRPr="00E74670" w:rsidRDefault="00922831" w:rsidP="00934FDD">
      <w:pPr>
        <w:pStyle w:val="Listaszerbekezds"/>
        <w:numPr>
          <w:ilvl w:val="0"/>
          <w:numId w:val="47"/>
        </w:numPr>
        <w:tabs>
          <w:tab w:val="right" w:pos="900"/>
        </w:tabs>
        <w:spacing w:after="0" w:line="240" w:lineRule="auto"/>
        <w:ind w:left="426"/>
        <w:jc w:val="both"/>
        <w:rPr>
          <w:rFonts w:ascii="Verdana" w:hAnsi="Verdana"/>
          <w:bCs/>
          <w:sz w:val="20"/>
          <w:szCs w:val="20"/>
          <w:lang w:val="en-GB" w:eastAsia="hu-HU"/>
        </w:rPr>
      </w:pPr>
      <w:r w:rsidRPr="00E74670">
        <w:rPr>
          <w:rFonts w:ascii="Verdana" w:hAnsi="Verdana"/>
          <w:bCs/>
          <w:sz w:val="20"/>
          <w:szCs w:val="20"/>
          <w:lang w:val="en-GB" w:eastAsia="hu-HU"/>
        </w:rPr>
        <w:t>Capable of preparing presentations and giving briefings in English.</w:t>
      </w:r>
    </w:p>
    <w:p w14:paraId="3ABE4260" w14:textId="77777777" w:rsidR="00922831" w:rsidRPr="00E74670" w:rsidRDefault="00922831" w:rsidP="00934FDD">
      <w:pPr>
        <w:pStyle w:val="Listaszerbekezds"/>
        <w:numPr>
          <w:ilvl w:val="0"/>
          <w:numId w:val="47"/>
        </w:numPr>
        <w:tabs>
          <w:tab w:val="right" w:pos="900"/>
        </w:tabs>
        <w:spacing w:after="0" w:line="240" w:lineRule="auto"/>
        <w:ind w:left="426"/>
        <w:jc w:val="both"/>
        <w:rPr>
          <w:rFonts w:ascii="Verdana" w:hAnsi="Verdana"/>
          <w:bCs/>
          <w:sz w:val="20"/>
          <w:szCs w:val="20"/>
          <w:lang w:val="en-GB" w:eastAsia="hu-HU"/>
        </w:rPr>
      </w:pPr>
      <w:r w:rsidRPr="00E74670">
        <w:rPr>
          <w:rFonts w:ascii="Verdana" w:hAnsi="Verdana"/>
          <w:bCs/>
          <w:sz w:val="20"/>
          <w:szCs w:val="20"/>
          <w:lang w:val="en-GB" w:eastAsia="hu-HU"/>
        </w:rPr>
        <w:t>Capable of understanding the main ideas of presentations, briefings and work-related discussions in his/her specialization.</w:t>
      </w:r>
    </w:p>
    <w:p w14:paraId="30052123" w14:textId="77777777" w:rsidR="00922831" w:rsidRPr="00E74670" w:rsidRDefault="00922831" w:rsidP="00934FDD">
      <w:pPr>
        <w:pStyle w:val="Listaszerbekezds"/>
        <w:numPr>
          <w:ilvl w:val="0"/>
          <w:numId w:val="47"/>
        </w:numPr>
        <w:tabs>
          <w:tab w:val="right" w:pos="900"/>
        </w:tabs>
        <w:spacing w:after="0" w:line="240" w:lineRule="auto"/>
        <w:ind w:left="426"/>
        <w:jc w:val="both"/>
        <w:rPr>
          <w:rFonts w:ascii="Verdana" w:hAnsi="Verdana"/>
          <w:bCs/>
          <w:sz w:val="20"/>
          <w:szCs w:val="20"/>
          <w:lang w:val="en-GB" w:eastAsia="hu-HU"/>
        </w:rPr>
      </w:pPr>
      <w:r w:rsidRPr="00E74670">
        <w:rPr>
          <w:rFonts w:ascii="Verdana" w:hAnsi="Verdana"/>
          <w:bCs/>
          <w:sz w:val="20"/>
          <w:szCs w:val="20"/>
          <w:lang w:val="en-GB" w:eastAsia="hu-HU"/>
        </w:rPr>
        <w:t>Capable of interacting with a degree of fluency and spontaneity that makes regular interaction with native speakers quite possible without strain for either party.</w:t>
      </w:r>
    </w:p>
    <w:p w14:paraId="50010AC7" w14:textId="77777777" w:rsidR="00922831" w:rsidRPr="00E74670" w:rsidRDefault="00922831" w:rsidP="00922831">
      <w:pPr>
        <w:tabs>
          <w:tab w:val="right" w:pos="900"/>
        </w:tabs>
        <w:spacing w:before="120" w:after="0" w:line="240" w:lineRule="auto"/>
        <w:jc w:val="both"/>
        <w:rPr>
          <w:rFonts w:ascii="Verdana" w:hAnsi="Verdana"/>
          <w:bCs/>
          <w:sz w:val="20"/>
          <w:szCs w:val="20"/>
          <w:lang w:val="en-GB" w:eastAsia="hu-HU"/>
        </w:rPr>
      </w:pPr>
      <w:r w:rsidRPr="00E74670">
        <w:rPr>
          <w:rFonts w:ascii="Verdana" w:hAnsi="Verdana"/>
          <w:b/>
          <w:bCs/>
          <w:sz w:val="20"/>
          <w:szCs w:val="20"/>
          <w:lang w:val="en-GB" w:eastAsia="hu-HU"/>
        </w:rPr>
        <w:t>Attitude:</w:t>
      </w:r>
      <w:r w:rsidRPr="00E74670">
        <w:rPr>
          <w:rFonts w:ascii="Verdana" w:hAnsi="Verdana"/>
          <w:bCs/>
          <w:sz w:val="20"/>
          <w:szCs w:val="20"/>
          <w:lang w:val="en-GB" w:eastAsia="hu-HU"/>
        </w:rPr>
        <w:t xml:space="preserve"> </w:t>
      </w:r>
    </w:p>
    <w:p w14:paraId="530750D4" w14:textId="77777777" w:rsidR="00922831" w:rsidRPr="00E74670" w:rsidRDefault="00922831" w:rsidP="00934FDD">
      <w:pPr>
        <w:pStyle w:val="Listaszerbekezds"/>
        <w:numPr>
          <w:ilvl w:val="0"/>
          <w:numId w:val="46"/>
        </w:numPr>
        <w:spacing w:after="0" w:line="240" w:lineRule="auto"/>
        <w:ind w:left="426"/>
        <w:jc w:val="both"/>
        <w:rPr>
          <w:rFonts w:ascii="Verdana" w:hAnsi="Verdana"/>
          <w:sz w:val="20"/>
          <w:szCs w:val="20"/>
          <w:lang w:val="en-GB"/>
        </w:rPr>
      </w:pPr>
      <w:r w:rsidRPr="00E74670">
        <w:rPr>
          <w:rFonts w:ascii="Verdana" w:hAnsi="Verdana"/>
          <w:sz w:val="20"/>
          <w:szCs w:val="20"/>
          <w:lang w:val="en-GB"/>
        </w:rPr>
        <w:t>Is willing to learn the new terminology in his/her specialization, strives to understand and use it, and is committed to continuous self-education in his/her specialization.</w:t>
      </w:r>
    </w:p>
    <w:p w14:paraId="5AB4BB5E" w14:textId="77777777" w:rsidR="00922831" w:rsidRPr="00E74670" w:rsidRDefault="00922831" w:rsidP="00934FDD">
      <w:pPr>
        <w:pStyle w:val="Listaszerbekezds"/>
        <w:numPr>
          <w:ilvl w:val="0"/>
          <w:numId w:val="46"/>
        </w:numPr>
        <w:spacing w:after="0" w:line="240" w:lineRule="auto"/>
        <w:ind w:left="426"/>
        <w:jc w:val="both"/>
        <w:rPr>
          <w:rFonts w:ascii="Verdana" w:hAnsi="Verdana"/>
          <w:sz w:val="20"/>
          <w:szCs w:val="20"/>
          <w:lang w:val="en-GB"/>
        </w:rPr>
      </w:pPr>
      <w:r w:rsidRPr="00E74670">
        <w:rPr>
          <w:rFonts w:ascii="Verdana" w:hAnsi="Verdana"/>
          <w:sz w:val="20"/>
          <w:szCs w:val="20"/>
          <w:lang w:val="en-GB"/>
        </w:rPr>
        <w:t>Is committed to accuracy when using the English language at work.</w:t>
      </w:r>
    </w:p>
    <w:p w14:paraId="6284E3A2" w14:textId="77777777" w:rsidR="00922831" w:rsidRPr="00E74670" w:rsidRDefault="00922831" w:rsidP="00934FDD">
      <w:pPr>
        <w:pStyle w:val="Listaszerbekezds"/>
        <w:numPr>
          <w:ilvl w:val="0"/>
          <w:numId w:val="46"/>
        </w:numPr>
        <w:spacing w:after="0" w:line="240" w:lineRule="auto"/>
        <w:ind w:left="426"/>
        <w:jc w:val="both"/>
        <w:rPr>
          <w:rFonts w:ascii="Verdana" w:hAnsi="Verdana"/>
          <w:sz w:val="20"/>
          <w:szCs w:val="20"/>
          <w:lang w:val="en-GB"/>
        </w:rPr>
      </w:pPr>
      <w:r w:rsidRPr="00E74670">
        <w:rPr>
          <w:rFonts w:ascii="Verdana" w:hAnsi="Verdana"/>
          <w:sz w:val="20"/>
          <w:szCs w:val="20"/>
          <w:lang w:val="en-GB"/>
        </w:rPr>
        <w:t>Is not afraid or embarrassed to seek help when he/she faces problems with the English language.</w:t>
      </w:r>
    </w:p>
    <w:p w14:paraId="1F1D9991" w14:textId="77777777" w:rsidR="00922831" w:rsidRPr="00E74670" w:rsidRDefault="00922831" w:rsidP="00934FDD">
      <w:pPr>
        <w:pStyle w:val="Listaszerbekezds"/>
        <w:numPr>
          <w:ilvl w:val="0"/>
          <w:numId w:val="46"/>
        </w:numPr>
        <w:spacing w:after="0" w:line="240" w:lineRule="auto"/>
        <w:ind w:left="426"/>
        <w:jc w:val="both"/>
        <w:rPr>
          <w:rFonts w:ascii="Verdana" w:hAnsi="Verdana"/>
          <w:sz w:val="20"/>
          <w:szCs w:val="20"/>
          <w:lang w:val="en-GB"/>
        </w:rPr>
      </w:pPr>
      <w:r w:rsidRPr="00E74670">
        <w:rPr>
          <w:rFonts w:ascii="Verdana" w:hAnsi="Verdana"/>
          <w:sz w:val="20"/>
          <w:szCs w:val="20"/>
          <w:lang w:val="en-GB"/>
        </w:rPr>
        <w:t>Takes every opportunity to improve his/her knowledge of English.</w:t>
      </w:r>
    </w:p>
    <w:p w14:paraId="4D990FBD" w14:textId="649A4902" w:rsidR="00922831" w:rsidRPr="00E74670" w:rsidRDefault="00922831" w:rsidP="00922831">
      <w:pPr>
        <w:tabs>
          <w:tab w:val="right" w:pos="900"/>
        </w:tabs>
        <w:spacing w:before="120" w:after="0" w:line="240" w:lineRule="auto"/>
        <w:jc w:val="both"/>
        <w:rPr>
          <w:rFonts w:ascii="Verdana" w:hAnsi="Verdana"/>
          <w:bCs/>
          <w:sz w:val="20"/>
          <w:szCs w:val="20"/>
          <w:lang w:val="en-GB" w:eastAsia="hu-HU"/>
        </w:rPr>
      </w:pPr>
      <w:r w:rsidRPr="00E74670">
        <w:rPr>
          <w:rFonts w:ascii="Verdana" w:hAnsi="Verdana"/>
          <w:b/>
          <w:bCs/>
          <w:sz w:val="20"/>
          <w:szCs w:val="20"/>
          <w:lang w:val="en-GB" w:eastAsia="hu-HU"/>
        </w:rPr>
        <w:t>Autonomy and responsibility:</w:t>
      </w:r>
      <w:r w:rsidRPr="00E74670">
        <w:rPr>
          <w:rFonts w:ascii="Verdana" w:hAnsi="Verdana"/>
          <w:bCs/>
          <w:sz w:val="20"/>
          <w:szCs w:val="20"/>
          <w:lang w:val="en-GB" w:eastAsia="hu-HU"/>
        </w:rPr>
        <w:t xml:space="preserve"> </w:t>
      </w:r>
    </w:p>
    <w:p w14:paraId="03FDAB1E" w14:textId="77777777" w:rsidR="00922831" w:rsidRPr="00E74670" w:rsidRDefault="00922831" w:rsidP="00934FDD">
      <w:pPr>
        <w:pStyle w:val="Listaszerbekezds"/>
        <w:numPr>
          <w:ilvl w:val="0"/>
          <w:numId w:val="45"/>
        </w:numPr>
        <w:spacing w:after="0" w:line="240" w:lineRule="auto"/>
        <w:ind w:left="426"/>
        <w:jc w:val="both"/>
        <w:rPr>
          <w:rFonts w:ascii="Verdana" w:hAnsi="Verdana"/>
          <w:sz w:val="20"/>
          <w:szCs w:val="20"/>
          <w:lang w:val="en-GB"/>
        </w:rPr>
      </w:pPr>
      <w:r w:rsidRPr="00E74670">
        <w:rPr>
          <w:rFonts w:ascii="Verdana" w:hAnsi="Verdana"/>
          <w:sz w:val="20"/>
          <w:szCs w:val="20"/>
          <w:lang w:val="en-GB"/>
        </w:rPr>
        <w:t>Able to autonomously improve his/her knowledge of the terminology</w:t>
      </w:r>
    </w:p>
    <w:p w14:paraId="359A4F21" w14:textId="77777777" w:rsidR="00922831" w:rsidRPr="00E74670" w:rsidRDefault="00922831" w:rsidP="00934FDD">
      <w:pPr>
        <w:pStyle w:val="Listaszerbekezds"/>
        <w:numPr>
          <w:ilvl w:val="0"/>
          <w:numId w:val="45"/>
        </w:numPr>
        <w:spacing w:after="0" w:line="240" w:lineRule="auto"/>
        <w:ind w:left="426"/>
        <w:jc w:val="both"/>
        <w:rPr>
          <w:rFonts w:ascii="Verdana" w:hAnsi="Verdana"/>
          <w:sz w:val="20"/>
          <w:szCs w:val="20"/>
          <w:lang w:val="en-GB"/>
        </w:rPr>
      </w:pPr>
      <w:r w:rsidRPr="00E74670">
        <w:rPr>
          <w:rFonts w:ascii="Verdana" w:hAnsi="Verdana"/>
          <w:sz w:val="20"/>
          <w:szCs w:val="20"/>
          <w:lang w:val="en-GB"/>
        </w:rPr>
        <w:t xml:space="preserve">Aware of the importance of being able to effectively communicate in English in a multinational environment </w:t>
      </w:r>
    </w:p>
    <w:p w14:paraId="7BDA656C" w14:textId="77777777" w:rsidR="00922831" w:rsidRPr="00E74670" w:rsidRDefault="00922831" w:rsidP="00934FDD">
      <w:pPr>
        <w:pStyle w:val="Listaszerbekezds"/>
        <w:numPr>
          <w:ilvl w:val="0"/>
          <w:numId w:val="45"/>
        </w:numPr>
        <w:spacing w:after="360" w:line="240" w:lineRule="auto"/>
        <w:ind w:left="426"/>
        <w:jc w:val="both"/>
        <w:rPr>
          <w:rFonts w:ascii="Verdana" w:hAnsi="Verdana"/>
          <w:sz w:val="20"/>
          <w:szCs w:val="20"/>
          <w:lang w:val="en-GB"/>
        </w:rPr>
      </w:pPr>
      <w:r w:rsidRPr="00E74670">
        <w:rPr>
          <w:rFonts w:ascii="Verdana" w:hAnsi="Verdana"/>
          <w:sz w:val="20"/>
          <w:szCs w:val="20"/>
          <w:lang w:val="en-GB"/>
        </w:rPr>
        <w:t>Takes responsibility for his/her written/verbal communication in English.</w:t>
      </w:r>
    </w:p>
    <w:p w14:paraId="0471E888" w14:textId="77777777" w:rsidR="00922831" w:rsidRPr="00E74670" w:rsidRDefault="00922831" w:rsidP="00922831">
      <w:pPr>
        <w:pStyle w:val="Listaszerbekezds"/>
        <w:spacing w:after="360" w:line="240" w:lineRule="auto"/>
        <w:ind w:left="426"/>
        <w:jc w:val="both"/>
        <w:rPr>
          <w:rFonts w:ascii="Verdana" w:hAnsi="Verdana"/>
          <w:sz w:val="20"/>
          <w:szCs w:val="20"/>
          <w:lang w:val="en-GB"/>
        </w:rPr>
      </w:pPr>
    </w:p>
    <w:p w14:paraId="20F26C78" w14:textId="77777777" w:rsidR="00922831" w:rsidRPr="00E74670" w:rsidRDefault="00922831" w:rsidP="00934FDD">
      <w:pPr>
        <w:pStyle w:val="Listaszerbekezds"/>
        <w:numPr>
          <w:ilvl w:val="0"/>
          <w:numId w:val="563"/>
        </w:numPr>
        <w:spacing w:before="120" w:after="0" w:line="276" w:lineRule="auto"/>
        <w:rPr>
          <w:rFonts w:ascii="Verdana" w:hAnsi="Verdana"/>
          <w:bCs/>
          <w:sz w:val="20"/>
          <w:szCs w:val="20"/>
          <w:lang w:eastAsia="hu-HU"/>
        </w:rPr>
      </w:pPr>
      <w:r w:rsidRPr="00E74670">
        <w:rPr>
          <w:rFonts w:ascii="Verdana" w:hAnsi="Verdana"/>
          <w:b/>
          <w:bCs/>
          <w:sz w:val="20"/>
          <w:szCs w:val="20"/>
          <w:lang w:eastAsia="hu-HU"/>
        </w:rPr>
        <w:t>Előtanulmányi kötelezettségek:</w:t>
      </w:r>
      <w:r w:rsidRPr="00E74670">
        <w:rPr>
          <w:rFonts w:ascii="Verdana" w:hAnsi="Verdana"/>
          <w:bCs/>
          <w:sz w:val="20"/>
          <w:szCs w:val="20"/>
          <w:lang w:eastAsia="hu-HU"/>
        </w:rPr>
        <w:t xml:space="preserve"> Komplex C típusú középfokú nyelvvizsga általános nyelvből</w:t>
      </w:r>
    </w:p>
    <w:p w14:paraId="0F3800E0" w14:textId="77777777" w:rsidR="00922831" w:rsidRPr="00E74670" w:rsidRDefault="00922831" w:rsidP="00934FDD">
      <w:pPr>
        <w:pStyle w:val="Listaszerbekezds"/>
        <w:numPr>
          <w:ilvl w:val="0"/>
          <w:numId w:val="563"/>
        </w:numPr>
        <w:spacing w:before="120" w:after="0" w:line="240" w:lineRule="auto"/>
        <w:jc w:val="both"/>
        <w:rPr>
          <w:rFonts w:ascii="Verdana" w:hAnsi="Verdana"/>
          <w:bCs/>
          <w:sz w:val="20"/>
          <w:szCs w:val="20"/>
          <w:lang w:eastAsia="hu-HU"/>
        </w:rPr>
      </w:pPr>
      <w:r w:rsidRPr="00E74670">
        <w:rPr>
          <w:rFonts w:ascii="Verdana" w:hAnsi="Verdana"/>
          <w:b/>
          <w:bCs/>
          <w:sz w:val="20"/>
          <w:szCs w:val="20"/>
          <w:lang w:eastAsia="hu-HU"/>
        </w:rPr>
        <w:t xml:space="preserve">A tantárgy tananyagának leírása, tematika. Description of the subject, curriculum (magyarul, angolul - English): </w:t>
      </w:r>
    </w:p>
    <w:p w14:paraId="72865D93" w14:textId="77777777" w:rsidR="00922831" w:rsidRPr="00E74670" w:rsidRDefault="00922831" w:rsidP="00934FDD">
      <w:pPr>
        <w:numPr>
          <w:ilvl w:val="1"/>
          <w:numId w:val="563"/>
        </w:numPr>
        <w:tabs>
          <w:tab w:val="clear" w:pos="792"/>
        </w:tabs>
        <w:spacing w:after="0" w:line="240" w:lineRule="auto"/>
        <w:ind w:left="426" w:firstLine="0"/>
        <w:rPr>
          <w:rFonts w:ascii="Verdana" w:hAnsi="Verdana"/>
          <w:sz w:val="20"/>
          <w:szCs w:val="20"/>
          <w:lang w:val="en-GB"/>
        </w:rPr>
      </w:pPr>
      <w:r w:rsidRPr="00E74670">
        <w:rPr>
          <w:rFonts w:ascii="Verdana" w:hAnsi="Verdana"/>
          <w:sz w:val="20"/>
          <w:szCs w:val="20"/>
          <w:lang w:val="en-GB"/>
        </w:rPr>
        <w:t>Tisztképzés. (Officer training and education)</w:t>
      </w:r>
    </w:p>
    <w:p w14:paraId="27C0C631" w14:textId="77777777" w:rsidR="00922831" w:rsidRPr="00E74670" w:rsidRDefault="00922831" w:rsidP="00934FDD">
      <w:pPr>
        <w:numPr>
          <w:ilvl w:val="1"/>
          <w:numId w:val="563"/>
        </w:numPr>
        <w:tabs>
          <w:tab w:val="clear" w:pos="792"/>
        </w:tabs>
        <w:spacing w:after="0" w:line="240" w:lineRule="auto"/>
        <w:ind w:left="426" w:firstLine="0"/>
        <w:rPr>
          <w:rFonts w:ascii="Verdana" w:hAnsi="Verdana"/>
          <w:sz w:val="20"/>
          <w:szCs w:val="20"/>
          <w:lang w:val="en-GB"/>
        </w:rPr>
      </w:pPr>
      <w:r w:rsidRPr="00E74670">
        <w:rPr>
          <w:rFonts w:ascii="Verdana" w:hAnsi="Verdana"/>
          <w:sz w:val="20"/>
          <w:szCs w:val="20"/>
          <w:lang w:val="en-GB"/>
        </w:rPr>
        <w:lastRenderedPageBreak/>
        <w:t xml:space="preserve"> Alegységek, egységek, rendfokozatok, egyenruha, felszerelés. (Subunits, units, ranks, uniform, equipment)</w:t>
      </w:r>
    </w:p>
    <w:p w14:paraId="29800DF5" w14:textId="77777777" w:rsidR="00922831" w:rsidRPr="00E74670" w:rsidRDefault="00922831" w:rsidP="00934FDD">
      <w:pPr>
        <w:numPr>
          <w:ilvl w:val="1"/>
          <w:numId w:val="563"/>
        </w:numPr>
        <w:tabs>
          <w:tab w:val="clear" w:pos="792"/>
        </w:tabs>
        <w:spacing w:after="0" w:line="240" w:lineRule="auto"/>
        <w:ind w:left="426" w:firstLine="0"/>
        <w:rPr>
          <w:rFonts w:ascii="Verdana" w:hAnsi="Verdana"/>
          <w:sz w:val="20"/>
          <w:szCs w:val="20"/>
          <w:lang w:val="en-GB"/>
        </w:rPr>
      </w:pPr>
      <w:r w:rsidRPr="00E74670">
        <w:rPr>
          <w:rFonts w:ascii="Verdana" w:hAnsi="Verdana"/>
          <w:sz w:val="20"/>
          <w:szCs w:val="20"/>
          <w:lang w:val="en-GB"/>
        </w:rPr>
        <w:t xml:space="preserve"> Haderőnemek, fegyvernemek rendeltetése, fegyverzete  (Services and branches, their  missions and weapons systems)</w:t>
      </w:r>
    </w:p>
    <w:p w14:paraId="30A446C6" w14:textId="77777777" w:rsidR="00922831" w:rsidRPr="00E74670" w:rsidRDefault="00922831" w:rsidP="00934FDD">
      <w:pPr>
        <w:numPr>
          <w:ilvl w:val="1"/>
          <w:numId w:val="563"/>
        </w:numPr>
        <w:tabs>
          <w:tab w:val="clear" w:pos="792"/>
        </w:tabs>
        <w:spacing w:after="0" w:line="240" w:lineRule="auto"/>
        <w:ind w:left="426" w:firstLine="0"/>
        <w:rPr>
          <w:rFonts w:ascii="Verdana" w:hAnsi="Verdana"/>
          <w:sz w:val="20"/>
          <w:szCs w:val="20"/>
          <w:lang w:val="en-GB"/>
        </w:rPr>
      </w:pPr>
      <w:r w:rsidRPr="00E74670">
        <w:rPr>
          <w:rFonts w:ascii="Verdana" w:hAnsi="Verdana"/>
          <w:sz w:val="20"/>
          <w:szCs w:val="20"/>
          <w:lang w:val="en-GB"/>
        </w:rPr>
        <w:t xml:space="preserve"> A katonai pályakép. Előmeneteli rendszer. (Military career model, promotional system)</w:t>
      </w:r>
    </w:p>
    <w:p w14:paraId="293BDA72" w14:textId="77777777" w:rsidR="00922831" w:rsidRPr="00E74670" w:rsidRDefault="00922831" w:rsidP="00934FDD">
      <w:pPr>
        <w:numPr>
          <w:ilvl w:val="1"/>
          <w:numId w:val="563"/>
        </w:numPr>
        <w:tabs>
          <w:tab w:val="clear" w:pos="792"/>
        </w:tabs>
        <w:spacing w:after="0" w:line="240" w:lineRule="auto"/>
        <w:ind w:left="426" w:firstLine="0"/>
        <w:rPr>
          <w:rFonts w:ascii="Verdana" w:hAnsi="Verdana"/>
          <w:sz w:val="20"/>
          <w:szCs w:val="20"/>
          <w:lang w:val="en-GB"/>
        </w:rPr>
      </w:pPr>
      <w:r w:rsidRPr="00E74670">
        <w:rPr>
          <w:rFonts w:ascii="Verdana" w:hAnsi="Verdana"/>
          <w:sz w:val="20"/>
          <w:szCs w:val="20"/>
          <w:lang w:val="en-GB"/>
        </w:rPr>
        <w:t xml:space="preserve"> Kiképzés a hadseregben: alapkiképzés, kiképzettségi szint fenntartása  (Training in the military: basic training, maintaining training levels)</w:t>
      </w:r>
    </w:p>
    <w:p w14:paraId="783809F3" w14:textId="77777777" w:rsidR="00922831" w:rsidRPr="00E74670" w:rsidRDefault="00922831" w:rsidP="00934FDD">
      <w:pPr>
        <w:numPr>
          <w:ilvl w:val="1"/>
          <w:numId w:val="563"/>
        </w:numPr>
        <w:tabs>
          <w:tab w:val="clear" w:pos="792"/>
        </w:tabs>
        <w:spacing w:after="0" w:line="240" w:lineRule="auto"/>
        <w:ind w:left="426" w:firstLine="0"/>
        <w:rPr>
          <w:rFonts w:ascii="Verdana" w:hAnsi="Verdana"/>
          <w:sz w:val="20"/>
          <w:szCs w:val="20"/>
          <w:lang w:val="en-GB"/>
        </w:rPr>
      </w:pPr>
      <w:r w:rsidRPr="00E74670">
        <w:rPr>
          <w:rFonts w:ascii="Verdana" w:hAnsi="Verdana"/>
          <w:sz w:val="20"/>
          <w:szCs w:val="20"/>
          <w:lang w:val="en-GB"/>
        </w:rPr>
        <w:t xml:space="preserve"> A Magyar Honvédség szervezeti felépítése, rendeltetése. Haderőreform. (The organisational structure and the tasks of the HDF. Military reform)</w:t>
      </w:r>
    </w:p>
    <w:p w14:paraId="18E29482" w14:textId="77777777" w:rsidR="00922831" w:rsidRPr="00E74670" w:rsidRDefault="00922831" w:rsidP="00934FDD">
      <w:pPr>
        <w:numPr>
          <w:ilvl w:val="1"/>
          <w:numId w:val="563"/>
        </w:numPr>
        <w:tabs>
          <w:tab w:val="clear" w:pos="792"/>
        </w:tabs>
        <w:spacing w:after="0" w:line="240" w:lineRule="auto"/>
        <w:ind w:left="426" w:firstLine="0"/>
        <w:rPr>
          <w:rFonts w:ascii="Verdana" w:hAnsi="Verdana"/>
          <w:sz w:val="20"/>
          <w:szCs w:val="20"/>
          <w:lang w:val="en-GB"/>
        </w:rPr>
      </w:pPr>
      <w:r w:rsidRPr="00E74670">
        <w:rPr>
          <w:rFonts w:ascii="Verdana" w:hAnsi="Verdana"/>
          <w:sz w:val="20"/>
          <w:szCs w:val="20"/>
          <w:lang w:val="en-GB"/>
        </w:rPr>
        <w:t xml:space="preserve"> Önkéntes haderő kontra sorozott haderő. Toborzás és hadkiegészítés.  (Professional force vs conscription-based force. recruitment and augmentation)</w:t>
      </w:r>
    </w:p>
    <w:p w14:paraId="476801FD" w14:textId="77777777" w:rsidR="00922831" w:rsidRPr="00E74670" w:rsidRDefault="00922831" w:rsidP="00934FDD">
      <w:pPr>
        <w:numPr>
          <w:ilvl w:val="1"/>
          <w:numId w:val="563"/>
        </w:numPr>
        <w:tabs>
          <w:tab w:val="clear" w:pos="792"/>
        </w:tabs>
        <w:spacing w:after="0" w:line="240" w:lineRule="auto"/>
        <w:ind w:left="426" w:firstLine="0"/>
        <w:rPr>
          <w:rFonts w:ascii="Verdana" w:hAnsi="Verdana"/>
          <w:sz w:val="20"/>
          <w:szCs w:val="20"/>
          <w:lang w:val="en-GB"/>
        </w:rPr>
      </w:pPr>
      <w:r w:rsidRPr="00E74670">
        <w:rPr>
          <w:rFonts w:ascii="Verdana" w:hAnsi="Verdana"/>
          <w:sz w:val="20"/>
          <w:szCs w:val="20"/>
          <w:lang w:val="en-GB"/>
        </w:rPr>
        <w:t xml:space="preserve"> NATO: feladatok, missziók és műveletek. (NATO: Tasks, missions and operations)</w:t>
      </w:r>
    </w:p>
    <w:p w14:paraId="7C211AAD" w14:textId="77777777" w:rsidR="00922831" w:rsidRPr="00E74670" w:rsidRDefault="00922831" w:rsidP="00934FDD">
      <w:pPr>
        <w:numPr>
          <w:ilvl w:val="1"/>
          <w:numId w:val="563"/>
        </w:numPr>
        <w:tabs>
          <w:tab w:val="clear" w:pos="792"/>
        </w:tabs>
        <w:spacing w:after="0" w:line="240" w:lineRule="auto"/>
        <w:ind w:left="426" w:firstLine="0"/>
        <w:rPr>
          <w:rFonts w:ascii="Verdana" w:hAnsi="Verdana"/>
          <w:sz w:val="20"/>
          <w:szCs w:val="20"/>
          <w:lang w:val="en-GB"/>
        </w:rPr>
      </w:pPr>
      <w:r w:rsidRPr="00E74670">
        <w:rPr>
          <w:rFonts w:ascii="Verdana" w:hAnsi="Verdana"/>
          <w:sz w:val="20"/>
          <w:szCs w:val="20"/>
          <w:lang w:val="en-GB"/>
        </w:rPr>
        <w:t xml:space="preserve"> Magyarország NATO csatlakozása és szerepe a NATO-ban. (Hungary’s NATO accession and role in the Alliance)</w:t>
      </w:r>
    </w:p>
    <w:p w14:paraId="1D0961E6" w14:textId="77777777" w:rsidR="00922831" w:rsidRPr="00E74670" w:rsidRDefault="00922831" w:rsidP="00934FDD">
      <w:pPr>
        <w:numPr>
          <w:ilvl w:val="1"/>
          <w:numId w:val="563"/>
        </w:numPr>
        <w:tabs>
          <w:tab w:val="clear" w:pos="792"/>
        </w:tabs>
        <w:spacing w:after="0" w:line="240" w:lineRule="auto"/>
        <w:ind w:left="426" w:firstLine="0"/>
        <w:rPr>
          <w:rFonts w:ascii="Verdana" w:hAnsi="Verdana"/>
          <w:sz w:val="20"/>
          <w:szCs w:val="20"/>
          <w:lang w:val="en-GB"/>
        </w:rPr>
      </w:pPr>
      <w:r w:rsidRPr="00E74670">
        <w:rPr>
          <w:rFonts w:ascii="Verdana" w:hAnsi="Verdana"/>
          <w:sz w:val="20"/>
          <w:szCs w:val="20"/>
          <w:lang w:val="en-GB"/>
        </w:rPr>
        <w:t>Békefenntartó műveletek. (Peace Support Operations)</w:t>
      </w:r>
    </w:p>
    <w:p w14:paraId="0BFD828F" w14:textId="77777777" w:rsidR="00922831" w:rsidRPr="00E74670" w:rsidRDefault="00922831" w:rsidP="00934FDD">
      <w:pPr>
        <w:numPr>
          <w:ilvl w:val="1"/>
          <w:numId w:val="563"/>
        </w:numPr>
        <w:tabs>
          <w:tab w:val="clear" w:pos="792"/>
        </w:tabs>
        <w:spacing w:after="0" w:line="240" w:lineRule="auto"/>
        <w:ind w:left="426" w:firstLine="0"/>
        <w:rPr>
          <w:rFonts w:ascii="Verdana" w:hAnsi="Verdana"/>
          <w:sz w:val="20"/>
          <w:szCs w:val="20"/>
          <w:lang w:val="en-GB"/>
        </w:rPr>
      </w:pPr>
      <w:r w:rsidRPr="00E74670">
        <w:rPr>
          <w:rFonts w:ascii="Verdana" w:hAnsi="Verdana"/>
          <w:sz w:val="20"/>
          <w:szCs w:val="20"/>
          <w:lang w:val="en-GB"/>
        </w:rPr>
        <w:t>Saját szakterület részletes bemutatása. (Cadets’ own military occupational specialty in detail)</w:t>
      </w:r>
    </w:p>
    <w:p w14:paraId="17865ECD" w14:textId="77777777" w:rsidR="00922831" w:rsidRPr="00E74670" w:rsidRDefault="00922831" w:rsidP="00934FDD">
      <w:pPr>
        <w:numPr>
          <w:ilvl w:val="1"/>
          <w:numId w:val="563"/>
        </w:numPr>
        <w:tabs>
          <w:tab w:val="clear" w:pos="792"/>
        </w:tabs>
        <w:spacing w:after="0" w:line="240" w:lineRule="auto"/>
        <w:ind w:left="426" w:firstLine="0"/>
        <w:rPr>
          <w:rFonts w:ascii="Verdana" w:hAnsi="Verdana"/>
          <w:sz w:val="20"/>
          <w:szCs w:val="20"/>
          <w:lang w:val="en-GB"/>
        </w:rPr>
      </w:pPr>
      <w:r w:rsidRPr="00E74670">
        <w:rPr>
          <w:rFonts w:ascii="Verdana" w:hAnsi="Verdana"/>
          <w:sz w:val="20"/>
          <w:szCs w:val="20"/>
          <w:lang w:val="en-GB"/>
        </w:rPr>
        <w:t>Magyarország biztonság-és védelempolitikája. (Hungary’s defence and security policy)</w:t>
      </w:r>
    </w:p>
    <w:p w14:paraId="18EF9074" w14:textId="77777777" w:rsidR="00922831" w:rsidRPr="00E74670" w:rsidRDefault="00922831" w:rsidP="00934FDD">
      <w:pPr>
        <w:numPr>
          <w:ilvl w:val="1"/>
          <w:numId w:val="563"/>
        </w:numPr>
        <w:tabs>
          <w:tab w:val="clear" w:pos="792"/>
        </w:tabs>
        <w:spacing w:after="0" w:line="240" w:lineRule="auto"/>
        <w:ind w:left="426" w:firstLine="0"/>
        <w:rPr>
          <w:rFonts w:ascii="Verdana" w:hAnsi="Verdana"/>
          <w:sz w:val="20"/>
          <w:szCs w:val="20"/>
          <w:lang w:val="en-GB"/>
        </w:rPr>
      </w:pPr>
      <w:r w:rsidRPr="00E74670">
        <w:rPr>
          <w:rFonts w:ascii="Verdana" w:hAnsi="Verdana"/>
          <w:sz w:val="20"/>
          <w:szCs w:val="20"/>
          <w:lang w:val="en-GB"/>
        </w:rPr>
        <w:t xml:space="preserve">Katonai szakmai szöveg értése.  (Reading professional military texts)  </w:t>
      </w:r>
    </w:p>
    <w:p w14:paraId="39856B89" w14:textId="77777777" w:rsidR="00922831" w:rsidRPr="00E74670" w:rsidRDefault="00922831" w:rsidP="00934FDD">
      <w:pPr>
        <w:numPr>
          <w:ilvl w:val="1"/>
          <w:numId w:val="563"/>
        </w:numPr>
        <w:tabs>
          <w:tab w:val="clear" w:pos="792"/>
        </w:tabs>
        <w:spacing w:after="0" w:line="240" w:lineRule="auto"/>
        <w:ind w:left="426" w:firstLine="0"/>
        <w:rPr>
          <w:rFonts w:ascii="Verdana" w:hAnsi="Verdana"/>
          <w:sz w:val="20"/>
          <w:szCs w:val="20"/>
          <w:lang w:val="en-GB"/>
        </w:rPr>
      </w:pPr>
      <w:r w:rsidRPr="00E74670">
        <w:rPr>
          <w:rFonts w:ascii="Verdana" w:hAnsi="Verdana"/>
          <w:sz w:val="20"/>
          <w:szCs w:val="20"/>
          <w:lang w:val="en-GB"/>
        </w:rPr>
        <w:t>Katonai szakmai témájú levél/jelentés írása. (Writing military reports and letters)</w:t>
      </w:r>
    </w:p>
    <w:p w14:paraId="4E7B45DA" w14:textId="77777777" w:rsidR="00922831" w:rsidRPr="00E74670" w:rsidRDefault="00922831" w:rsidP="00934FDD">
      <w:pPr>
        <w:numPr>
          <w:ilvl w:val="1"/>
          <w:numId w:val="563"/>
        </w:numPr>
        <w:tabs>
          <w:tab w:val="clear" w:pos="792"/>
        </w:tabs>
        <w:spacing w:after="0" w:line="240" w:lineRule="auto"/>
        <w:ind w:left="426" w:firstLine="0"/>
        <w:rPr>
          <w:rFonts w:ascii="Verdana" w:hAnsi="Verdana"/>
          <w:sz w:val="20"/>
          <w:szCs w:val="20"/>
          <w:lang w:val="en-GB"/>
        </w:rPr>
      </w:pPr>
      <w:r w:rsidRPr="00E74670">
        <w:rPr>
          <w:rFonts w:ascii="Verdana" w:hAnsi="Verdana"/>
          <w:sz w:val="20"/>
          <w:szCs w:val="20"/>
          <w:lang w:val="en-GB"/>
        </w:rPr>
        <w:t>Aktuális katona-politikai események, kérdések. (Topical military-political events and issues)</w:t>
      </w:r>
    </w:p>
    <w:p w14:paraId="6A33A94A" w14:textId="77777777" w:rsidR="00922831" w:rsidRPr="00E74670" w:rsidRDefault="00922831" w:rsidP="00934FDD">
      <w:pPr>
        <w:pStyle w:val="lfej"/>
        <w:numPr>
          <w:ilvl w:val="0"/>
          <w:numId w:val="563"/>
        </w:numPr>
        <w:tabs>
          <w:tab w:val="clear" w:pos="4536"/>
          <w:tab w:val="clear" w:pos="9072"/>
          <w:tab w:val="right" w:pos="900"/>
        </w:tabs>
        <w:spacing w:before="120"/>
        <w:ind w:left="357" w:hanging="357"/>
        <w:jc w:val="both"/>
        <w:rPr>
          <w:rFonts w:ascii="Verdana" w:hAnsi="Verdana"/>
          <w:bCs/>
          <w:sz w:val="20"/>
          <w:szCs w:val="20"/>
        </w:rPr>
      </w:pPr>
      <w:r w:rsidRPr="00E74670">
        <w:rPr>
          <w:rFonts w:ascii="Verdana" w:hAnsi="Verdana"/>
          <w:b/>
          <w:bCs/>
          <w:sz w:val="20"/>
          <w:szCs w:val="20"/>
        </w:rPr>
        <w:t xml:space="preserve">A tantárgy meghirdetésének gyakorisága/a tantervben történő félévi elhelyezkedése: </w:t>
      </w:r>
    </w:p>
    <w:p w14:paraId="5AF267B4" w14:textId="77777777" w:rsidR="00922831" w:rsidRPr="00E74670" w:rsidRDefault="00922831" w:rsidP="00922831">
      <w:pPr>
        <w:pStyle w:val="lfej"/>
        <w:tabs>
          <w:tab w:val="clear" w:pos="4536"/>
          <w:tab w:val="clear" w:pos="9072"/>
          <w:tab w:val="right" w:pos="900"/>
        </w:tabs>
        <w:spacing w:before="120"/>
        <w:ind w:left="360"/>
        <w:jc w:val="both"/>
        <w:rPr>
          <w:rFonts w:ascii="Verdana" w:hAnsi="Verdana"/>
          <w:bCs/>
          <w:sz w:val="20"/>
          <w:szCs w:val="20"/>
        </w:rPr>
      </w:pPr>
      <w:r w:rsidRPr="00E74670">
        <w:rPr>
          <w:rFonts w:ascii="Verdana" w:hAnsi="Verdana"/>
          <w:bCs/>
          <w:sz w:val="20"/>
          <w:szCs w:val="20"/>
          <w:lang w:eastAsia="hu-HU"/>
        </w:rPr>
        <w:t>Hadtudományi és Honvédtisztképző Karának minden alapképzési szakán nappali munkarendben</w:t>
      </w:r>
      <w:r w:rsidRPr="00E74670">
        <w:rPr>
          <w:rFonts w:ascii="Verdana" w:hAnsi="Verdana"/>
          <w:b/>
          <w:bCs/>
          <w:sz w:val="20"/>
          <w:szCs w:val="20"/>
        </w:rPr>
        <w:t xml:space="preserve"> </w:t>
      </w:r>
      <w:r w:rsidRPr="00E74670">
        <w:rPr>
          <w:rFonts w:ascii="Verdana" w:hAnsi="Verdana"/>
          <w:bCs/>
          <w:sz w:val="20"/>
          <w:szCs w:val="20"/>
        </w:rPr>
        <w:t>3. tanulmányi félévben.</w:t>
      </w:r>
    </w:p>
    <w:p w14:paraId="20814CD8" w14:textId="77777777" w:rsidR="00922831" w:rsidRPr="00E74670" w:rsidRDefault="00922831" w:rsidP="00934FDD">
      <w:pPr>
        <w:pStyle w:val="lfej"/>
        <w:numPr>
          <w:ilvl w:val="0"/>
          <w:numId w:val="563"/>
        </w:numPr>
        <w:tabs>
          <w:tab w:val="right" w:pos="900"/>
        </w:tabs>
        <w:spacing w:before="120"/>
        <w:jc w:val="both"/>
        <w:rPr>
          <w:rFonts w:ascii="Verdana" w:hAnsi="Verdana"/>
          <w:bCs/>
          <w:sz w:val="20"/>
          <w:szCs w:val="20"/>
        </w:rPr>
      </w:pPr>
      <w:r w:rsidRPr="00E74670">
        <w:rPr>
          <w:rFonts w:ascii="Verdana" w:hAnsi="Verdana"/>
          <w:b/>
          <w:bCs/>
          <w:sz w:val="20"/>
          <w:szCs w:val="20"/>
        </w:rPr>
        <w:t>A foglalkozásokon való részvétel követelményei, elfogadható hiányzások mértéke, távolmaradás pótlásának lehetősége:</w:t>
      </w:r>
      <w:r w:rsidRPr="00E74670">
        <w:rPr>
          <w:rFonts w:ascii="Verdana" w:hAnsi="Verdana"/>
          <w:bCs/>
          <w:sz w:val="20"/>
          <w:szCs w:val="20"/>
        </w:rPr>
        <w:t xml:space="preserve"> A hallgatónak a tanórák legalább 75 %-án jelen kell lennie, 25 % -ot meghaladó hiányzás esetén a félév teljesítése nem irható alá. A hallgató köteles az előadások és a gyakorlat anyagát beszerezni, abból önállóan felkészülni. Amennyiben a hallgató hiányzása meghaladja a 25%-ot, a hallgató köteles a félév végén a tanár által meghatározott témákból szóban beszámolni az aláírás teljesítése érdekében.</w:t>
      </w:r>
    </w:p>
    <w:p w14:paraId="1B6DB5E4" w14:textId="77777777" w:rsidR="00922831" w:rsidRPr="00E74670" w:rsidRDefault="00922831" w:rsidP="00934FDD">
      <w:pPr>
        <w:pStyle w:val="lfej"/>
        <w:numPr>
          <w:ilvl w:val="0"/>
          <w:numId w:val="563"/>
        </w:numPr>
        <w:tabs>
          <w:tab w:val="clear" w:pos="4536"/>
          <w:tab w:val="clear" w:pos="9072"/>
          <w:tab w:val="right" w:pos="900"/>
        </w:tabs>
        <w:spacing w:before="120"/>
        <w:jc w:val="both"/>
        <w:rPr>
          <w:rFonts w:ascii="Verdana" w:hAnsi="Verdana"/>
          <w:bCs/>
          <w:sz w:val="20"/>
          <w:szCs w:val="20"/>
        </w:rPr>
      </w:pPr>
      <w:r w:rsidRPr="00E74670">
        <w:rPr>
          <w:rFonts w:ascii="Verdana" w:hAnsi="Verdana"/>
          <w:b/>
          <w:sz w:val="20"/>
          <w:szCs w:val="20"/>
        </w:rPr>
        <w:t>Félévközi feladatok, ismeretek ellenőrzésének rendje:</w:t>
      </w:r>
      <w:r w:rsidRPr="00E74670">
        <w:rPr>
          <w:rFonts w:ascii="Verdana" w:hAnsi="Verdana"/>
          <w:bCs/>
          <w:sz w:val="20"/>
          <w:szCs w:val="20"/>
        </w:rPr>
        <w:t xml:space="preserve"> </w:t>
      </w:r>
      <w:r w:rsidRPr="00E74670">
        <w:rPr>
          <w:rFonts w:ascii="Verdana" w:hAnsi="Verdana"/>
          <w:sz w:val="20"/>
          <w:szCs w:val="20"/>
        </w:rPr>
        <w:t>A foglakozás anyagainak és a kötelező irodalom feldolgozása, 2 zárthelyi dolgozat és egy szóbeli beszámoló legalább 60 %-os értékeléssel történő teljesítése a tanár előzetes bejelentése alapján, a foglalkozások ismereteiből. A zárthelyi dolgozat és a szóbeli beszámoló értékelése: ötfokozatú értékelés – (a helyes válaszok aránya 0-60% elégtelen; 61-70% elégséges; 71-80% közepes; 81-90% jó; 91-100% jeles osztályzat). Eredménytelen zárthelyi dolgozat kétszer javítható a tanárral egyeztetett időpontban.</w:t>
      </w:r>
    </w:p>
    <w:p w14:paraId="5AE7A0E0" w14:textId="6224D705" w:rsidR="00922831" w:rsidRPr="00E74670" w:rsidRDefault="00922831" w:rsidP="00934FDD">
      <w:pPr>
        <w:pStyle w:val="lfej"/>
        <w:numPr>
          <w:ilvl w:val="0"/>
          <w:numId w:val="563"/>
        </w:numPr>
        <w:tabs>
          <w:tab w:val="clear" w:pos="4536"/>
          <w:tab w:val="clear" w:pos="9072"/>
          <w:tab w:val="right" w:pos="900"/>
        </w:tabs>
        <w:spacing w:before="120"/>
        <w:jc w:val="both"/>
        <w:rPr>
          <w:rFonts w:ascii="Verdana" w:hAnsi="Verdana"/>
          <w:bCs/>
          <w:sz w:val="20"/>
          <w:szCs w:val="20"/>
        </w:rPr>
      </w:pPr>
      <w:r w:rsidRPr="00E74670">
        <w:rPr>
          <w:rFonts w:ascii="Verdana" w:hAnsi="Verdana"/>
          <w:b/>
          <w:bCs/>
          <w:sz w:val="20"/>
          <w:szCs w:val="20"/>
        </w:rPr>
        <w:t xml:space="preserve">Az értékelés, az aláírás és a kreditek megszerzésének pontos feltételei: </w:t>
      </w:r>
    </w:p>
    <w:p w14:paraId="0313A24C" w14:textId="77777777" w:rsidR="00922831" w:rsidRPr="00E74670" w:rsidRDefault="00922831" w:rsidP="00934FDD">
      <w:pPr>
        <w:pStyle w:val="lfej"/>
        <w:numPr>
          <w:ilvl w:val="1"/>
          <w:numId w:val="563"/>
        </w:numPr>
        <w:tabs>
          <w:tab w:val="clear" w:pos="4536"/>
          <w:tab w:val="clear" w:pos="9072"/>
          <w:tab w:val="right" w:pos="900"/>
        </w:tabs>
        <w:spacing w:before="120"/>
        <w:jc w:val="both"/>
        <w:rPr>
          <w:rFonts w:ascii="Verdana" w:hAnsi="Verdana"/>
          <w:bCs/>
          <w:sz w:val="20"/>
          <w:szCs w:val="20"/>
        </w:rPr>
      </w:pPr>
      <w:r w:rsidRPr="00E74670">
        <w:rPr>
          <w:rFonts w:ascii="Verdana" w:hAnsi="Verdana"/>
          <w:b/>
          <w:sz w:val="20"/>
          <w:szCs w:val="20"/>
        </w:rPr>
        <w:t xml:space="preserve">Az aláírás megszerzésének feltételei: </w:t>
      </w:r>
      <w:r w:rsidRPr="00E74670">
        <w:rPr>
          <w:rFonts w:ascii="Verdana" w:hAnsi="Verdana"/>
          <w:sz w:val="20"/>
          <w:szCs w:val="20"/>
        </w:rPr>
        <w:t>Az aláírás megszerzésének feltétele a 14. pontban meghatározott arányú részvétel a foglalkozásokon és a 15. pontban meghatározott félévközi feladatok legalább elégséges teljesítése.</w:t>
      </w:r>
    </w:p>
    <w:p w14:paraId="2345E6D2" w14:textId="77777777" w:rsidR="00922831" w:rsidRPr="00E74670" w:rsidRDefault="00922831" w:rsidP="00934FDD">
      <w:pPr>
        <w:pStyle w:val="lfej"/>
        <w:numPr>
          <w:ilvl w:val="1"/>
          <w:numId w:val="563"/>
        </w:numPr>
        <w:tabs>
          <w:tab w:val="clear" w:pos="4536"/>
          <w:tab w:val="clear" w:pos="9072"/>
          <w:tab w:val="right" w:pos="900"/>
        </w:tabs>
        <w:spacing w:before="120"/>
        <w:jc w:val="both"/>
        <w:rPr>
          <w:rFonts w:ascii="Verdana" w:hAnsi="Verdana"/>
          <w:bCs/>
          <w:sz w:val="20"/>
          <w:szCs w:val="20"/>
        </w:rPr>
      </w:pPr>
      <w:r w:rsidRPr="00E74670">
        <w:rPr>
          <w:rFonts w:ascii="Verdana" w:hAnsi="Verdana"/>
          <w:b/>
          <w:sz w:val="20"/>
          <w:szCs w:val="20"/>
        </w:rPr>
        <w:t xml:space="preserve"> Az értékelés: </w:t>
      </w:r>
      <w:r w:rsidRPr="00E74670">
        <w:rPr>
          <w:rFonts w:ascii="Verdana" w:hAnsi="Verdana"/>
          <w:sz w:val="20"/>
          <w:szCs w:val="20"/>
        </w:rPr>
        <w:t>Gyakorlati jegy.</w:t>
      </w:r>
      <w:r w:rsidRPr="00E74670">
        <w:rPr>
          <w:rFonts w:ascii="Verdana" w:hAnsi="Verdana"/>
          <w:b/>
          <w:sz w:val="20"/>
          <w:szCs w:val="20"/>
        </w:rPr>
        <w:t xml:space="preserve"> </w:t>
      </w:r>
      <w:r w:rsidRPr="00E74670">
        <w:rPr>
          <w:rFonts w:ascii="Verdana" w:hAnsi="Verdana"/>
          <w:sz w:val="20"/>
          <w:szCs w:val="20"/>
        </w:rPr>
        <w:t xml:space="preserve">Az ötfokozatú évközi jegy a zárthelyi dolgozatok, valamint a szóbeli beszámoló eredményeinek átlaga alapján kerül meghatározásra. </w:t>
      </w:r>
    </w:p>
    <w:p w14:paraId="4BB4DC62" w14:textId="77777777" w:rsidR="00922831" w:rsidRPr="00E74670" w:rsidRDefault="00922831" w:rsidP="00934FDD">
      <w:pPr>
        <w:widowControl w:val="0"/>
        <w:numPr>
          <w:ilvl w:val="1"/>
          <w:numId w:val="563"/>
        </w:numPr>
        <w:tabs>
          <w:tab w:val="left" w:pos="709"/>
          <w:tab w:val="left" w:pos="993"/>
        </w:tabs>
        <w:spacing w:before="120" w:after="120" w:line="240" w:lineRule="auto"/>
        <w:jc w:val="both"/>
        <w:rPr>
          <w:rFonts w:ascii="Verdana" w:hAnsi="Verdana"/>
          <w:sz w:val="20"/>
          <w:szCs w:val="20"/>
        </w:rPr>
      </w:pPr>
      <w:r w:rsidRPr="00E74670">
        <w:rPr>
          <w:rFonts w:ascii="Verdana" w:hAnsi="Verdana"/>
          <w:b/>
          <w:sz w:val="20"/>
          <w:szCs w:val="20"/>
        </w:rPr>
        <w:t>A kreditek megszerzésének feltételei:</w:t>
      </w:r>
      <w:r w:rsidRPr="00E74670">
        <w:rPr>
          <w:rFonts w:ascii="Verdana" w:hAnsi="Verdana"/>
          <w:sz w:val="20"/>
          <w:szCs w:val="20"/>
        </w:rPr>
        <w:t xml:space="preserve"> A kreditek megszerzésének feltétele az aláírás megszerzése és legalább elégséges évközi érdemjegy.</w:t>
      </w:r>
    </w:p>
    <w:p w14:paraId="4D1971D7" w14:textId="77777777" w:rsidR="00E74670" w:rsidRDefault="00E74670">
      <w:pPr>
        <w:rPr>
          <w:rFonts w:ascii="Verdana" w:hAnsi="Verdana"/>
          <w:b/>
          <w:bCs/>
          <w:sz w:val="20"/>
          <w:szCs w:val="20"/>
          <w:lang w:eastAsia="hu-HU"/>
        </w:rPr>
      </w:pPr>
      <w:r>
        <w:rPr>
          <w:rFonts w:ascii="Verdana" w:hAnsi="Verdana"/>
          <w:b/>
          <w:bCs/>
          <w:sz w:val="20"/>
          <w:szCs w:val="20"/>
          <w:lang w:eastAsia="hu-HU"/>
        </w:rPr>
        <w:br w:type="page"/>
      </w:r>
    </w:p>
    <w:p w14:paraId="74778120" w14:textId="3A042C04" w:rsidR="00922831" w:rsidRPr="00E74670" w:rsidRDefault="00922831" w:rsidP="00934FDD">
      <w:pPr>
        <w:numPr>
          <w:ilvl w:val="0"/>
          <w:numId w:val="563"/>
        </w:numPr>
        <w:tabs>
          <w:tab w:val="right" w:pos="900"/>
        </w:tabs>
        <w:spacing w:before="120" w:after="0" w:line="240" w:lineRule="auto"/>
        <w:jc w:val="both"/>
        <w:rPr>
          <w:rFonts w:ascii="Verdana" w:hAnsi="Verdana"/>
          <w:bCs/>
          <w:sz w:val="20"/>
          <w:szCs w:val="20"/>
          <w:lang w:eastAsia="hu-HU"/>
        </w:rPr>
      </w:pPr>
      <w:r w:rsidRPr="00E74670">
        <w:rPr>
          <w:rFonts w:ascii="Verdana" w:hAnsi="Verdana"/>
          <w:b/>
          <w:bCs/>
          <w:sz w:val="20"/>
          <w:szCs w:val="20"/>
          <w:lang w:eastAsia="hu-HU"/>
        </w:rPr>
        <w:lastRenderedPageBreak/>
        <w:t>Irodalomjegyzék:</w:t>
      </w:r>
    </w:p>
    <w:p w14:paraId="27A1AD8D" w14:textId="77777777" w:rsidR="00922831" w:rsidRPr="00E74670" w:rsidRDefault="00922831" w:rsidP="00E74670">
      <w:pPr>
        <w:numPr>
          <w:ilvl w:val="1"/>
          <w:numId w:val="563"/>
        </w:numPr>
        <w:tabs>
          <w:tab w:val="clear" w:pos="792"/>
          <w:tab w:val="right" w:pos="900"/>
          <w:tab w:val="num" w:pos="993"/>
          <w:tab w:val="center" w:pos="4536"/>
          <w:tab w:val="right" w:pos="9072"/>
        </w:tabs>
        <w:spacing w:before="120" w:after="0" w:line="240" w:lineRule="auto"/>
        <w:jc w:val="both"/>
        <w:rPr>
          <w:rFonts w:ascii="Verdana" w:hAnsi="Verdana"/>
          <w:b/>
          <w:bCs/>
          <w:sz w:val="20"/>
          <w:szCs w:val="20"/>
          <w:lang w:eastAsia="hu-HU"/>
        </w:rPr>
      </w:pPr>
      <w:r w:rsidRPr="00E74670">
        <w:rPr>
          <w:rFonts w:ascii="Verdana" w:hAnsi="Verdana"/>
          <w:b/>
          <w:bCs/>
          <w:sz w:val="20"/>
          <w:szCs w:val="20"/>
          <w:lang w:eastAsia="hu-HU"/>
        </w:rPr>
        <w:t>Kötelező irodalom:</w:t>
      </w:r>
    </w:p>
    <w:p w14:paraId="008BB6B2" w14:textId="77777777" w:rsidR="00922831" w:rsidRPr="00E74670" w:rsidRDefault="00922831" w:rsidP="00934FDD">
      <w:pPr>
        <w:pStyle w:val="Listaszerbekezds"/>
        <w:numPr>
          <w:ilvl w:val="0"/>
          <w:numId w:val="564"/>
        </w:numPr>
        <w:tabs>
          <w:tab w:val="right" w:pos="900"/>
        </w:tabs>
        <w:spacing w:before="120" w:after="0" w:line="240" w:lineRule="auto"/>
        <w:ind w:left="993"/>
        <w:jc w:val="both"/>
        <w:rPr>
          <w:rFonts w:ascii="Verdana" w:hAnsi="Verdana"/>
          <w:bCs/>
          <w:sz w:val="20"/>
          <w:szCs w:val="20"/>
          <w:lang w:eastAsia="hu-HU"/>
        </w:rPr>
      </w:pPr>
      <w:r w:rsidRPr="00E74670">
        <w:rPr>
          <w:rFonts w:ascii="Verdana" w:hAnsi="Verdana"/>
          <w:bCs/>
          <w:sz w:val="20"/>
          <w:szCs w:val="20"/>
          <w:lang w:eastAsia="hu-HU"/>
        </w:rPr>
        <w:t>Dr. Kovácsné dr. Nábrádi Márta: Basic Military English, ZMNE jegyzet</w:t>
      </w:r>
    </w:p>
    <w:p w14:paraId="0AEC6E2F" w14:textId="77777777" w:rsidR="00922831" w:rsidRPr="00E74670" w:rsidRDefault="00922831" w:rsidP="00934FDD">
      <w:pPr>
        <w:pStyle w:val="Listaszerbekezds"/>
        <w:numPr>
          <w:ilvl w:val="0"/>
          <w:numId w:val="564"/>
        </w:numPr>
        <w:tabs>
          <w:tab w:val="right" w:pos="900"/>
        </w:tabs>
        <w:spacing w:before="120" w:after="0" w:line="240" w:lineRule="auto"/>
        <w:ind w:left="993"/>
        <w:jc w:val="both"/>
        <w:rPr>
          <w:rFonts w:ascii="Verdana" w:hAnsi="Verdana"/>
          <w:bCs/>
          <w:sz w:val="20"/>
          <w:szCs w:val="20"/>
          <w:lang w:eastAsia="hu-HU"/>
        </w:rPr>
      </w:pPr>
      <w:r w:rsidRPr="00E74670">
        <w:rPr>
          <w:rFonts w:ascii="Verdana" w:hAnsi="Verdana"/>
          <w:bCs/>
          <w:sz w:val="20"/>
          <w:szCs w:val="20"/>
          <w:lang w:eastAsia="hu-HU"/>
        </w:rPr>
        <w:t>Vadász Istvánné: Focus on the military,  ZMNE jegyzet</w:t>
      </w:r>
      <w:r w:rsidRPr="00E74670">
        <w:rPr>
          <w:rFonts w:ascii="Verdana" w:hAnsi="Verdana"/>
          <w:bCs/>
          <w:sz w:val="20"/>
          <w:szCs w:val="20"/>
          <w:lang w:eastAsia="hu-HU"/>
        </w:rPr>
        <w:tab/>
      </w:r>
    </w:p>
    <w:p w14:paraId="2B4BB84D" w14:textId="77777777" w:rsidR="00922831" w:rsidRPr="00E74670" w:rsidRDefault="00922831" w:rsidP="00934FDD">
      <w:pPr>
        <w:pStyle w:val="Listaszerbekezds"/>
        <w:numPr>
          <w:ilvl w:val="0"/>
          <w:numId w:val="564"/>
        </w:numPr>
        <w:tabs>
          <w:tab w:val="right" w:pos="900"/>
        </w:tabs>
        <w:spacing w:before="120" w:after="0" w:line="240" w:lineRule="auto"/>
        <w:ind w:left="993"/>
        <w:jc w:val="both"/>
        <w:rPr>
          <w:rFonts w:ascii="Verdana" w:hAnsi="Verdana"/>
          <w:bCs/>
          <w:sz w:val="20"/>
          <w:szCs w:val="20"/>
          <w:lang w:eastAsia="hu-HU"/>
        </w:rPr>
      </w:pPr>
      <w:r w:rsidRPr="00E74670">
        <w:rPr>
          <w:rFonts w:ascii="Verdana" w:hAnsi="Verdana"/>
          <w:bCs/>
          <w:sz w:val="20"/>
          <w:szCs w:val="20"/>
          <w:lang w:eastAsia="hu-HU"/>
        </w:rPr>
        <w:t>Simon Mellor Clark – Yvonne Baker de Altamirano: Campaign – English for the Military 2</w:t>
      </w:r>
    </w:p>
    <w:p w14:paraId="12EA1BEF" w14:textId="77777777" w:rsidR="00922831" w:rsidRPr="00E74670" w:rsidRDefault="00922831" w:rsidP="00934FDD">
      <w:pPr>
        <w:pStyle w:val="Listaszerbekezds"/>
        <w:numPr>
          <w:ilvl w:val="0"/>
          <w:numId w:val="564"/>
        </w:numPr>
        <w:tabs>
          <w:tab w:val="right" w:pos="900"/>
        </w:tabs>
        <w:spacing w:before="120" w:after="0" w:line="240" w:lineRule="auto"/>
        <w:ind w:left="993"/>
        <w:jc w:val="both"/>
        <w:rPr>
          <w:rFonts w:ascii="Verdana" w:hAnsi="Verdana"/>
          <w:bCs/>
          <w:sz w:val="20"/>
          <w:szCs w:val="20"/>
          <w:lang w:eastAsia="hu-HU"/>
        </w:rPr>
      </w:pPr>
      <w:r w:rsidRPr="00E74670">
        <w:rPr>
          <w:rFonts w:ascii="Verdana" w:hAnsi="Verdana"/>
          <w:bCs/>
          <w:sz w:val="20"/>
          <w:szCs w:val="20"/>
          <w:lang w:eastAsia="hu-HU"/>
        </w:rPr>
        <w:t>Jobbágy Ilona – Katona Lucia – Kevin Shopland: General Communications Skills</w:t>
      </w:r>
    </w:p>
    <w:p w14:paraId="3A3E5343" w14:textId="77777777" w:rsidR="00922831" w:rsidRPr="00E74670" w:rsidRDefault="00922831" w:rsidP="00934FDD">
      <w:pPr>
        <w:pStyle w:val="Listaszerbekezds"/>
        <w:numPr>
          <w:ilvl w:val="0"/>
          <w:numId w:val="564"/>
        </w:numPr>
        <w:tabs>
          <w:tab w:val="right" w:pos="900"/>
        </w:tabs>
        <w:spacing w:before="120" w:after="0" w:line="240" w:lineRule="auto"/>
        <w:ind w:left="993"/>
        <w:jc w:val="both"/>
        <w:rPr>
          <w:rFonts w:ascii="Verdana" w:hAnsi="Verdana"/>
          <w:bCs/>
          <w:sz w:val="20"/>
          <w:szCs w:val="20"/>
          <w:lang w:eastAsia="hu-HU"/>
        </w:rPr>
      </w:pPr>
      <w:r w:rsidRPr="00E74670">
        <w:rPr>
          <w:rFonts w:ascii="Verdana" w:hAnsi="Verdana"/>
          <w:bCs/>
          <w:sz w:val="20"/>
          <w:szCs w:val="20"/>
          <w:lang w:eastAsia="hu-HU"/>
        </w:rPr>
        <w:t>Némethné Hock Ildikó: 1000 kérdés 1000 válasz az „A” típusú nyelvvizsgához</w:t>
      </w:r>
    </w:p>
    <w:p w14:paraId="040D12B7" w14:textId="77777777" w:rsidR="00922831" w:rsidRPr="00E74670" w:rsidRDefault="00922831" w:rsidP="00934FDD">
      <w:pPr>
        <w:pStyle w:val="Listaszerbekezds"/>
        <w:numPr>
          <w:ilvl w:val="0"/>
          <w:numId w:val="564"/>
        </w:numPr>
        <w:tabs>
          <w:tab w:val="right" w:pos="900"/>
        </w:tabs>
        <w:spacing w:before="120" w:after="0" w:line="240" w:lineRule="auto"/>
        <w:ind w:left="993"/>
        <w:jc w:val="both"/>
        <w:rPr>
          <w:rFonts w:ascii="Verdana" w:hAnsi="Verdana"/>
          <w:bCs/>
          <w:sz w:val="20"/>
          <w:szCs w:val="20"/>
          <w:lang w:eastAsia="hu-HU"/>
        </w:rPr>
      </w:pPr>
      <w:r w:rsidRPr="00E74670">
        <w:rPr>
          <w:rFonts w:ascii="Verdana" w:hAnsi="Verdana"/>
          <w:bCs/>
          <w:sz w:val="20"/>
          <w:szCs w:val="20"/>
          <w:lang w:eastAsia="hu-HU"/>
        </w:rPr>
        <w:t>Felkészítő feladatok a STANAG 2.2.2.2 nyelvvizsgára</w:t>
      </w:r>
    </w:p>
    <w:p w14:paraId="0493985A" w14:textId="77777777" w:rsidR="00922831" w:rsidRPr="00E74670" w:rsidRDefault="00922831" w:rsidP="00934FDD">
      <w:pPr>
        <w:pStyle w:val="Listaszerbekezds"/>
        <w:numPr>
          <w:ilvl w:val="0"/>
          <w:numId w:val="564"/>
        </w:numPr>
        <w:tabs>
          <w:tab w:val="right" w:pos="900"/>
        </w:tabs>
        <w:spacing w:before="120" w:after="0" w:line="240" w:lineRule="auto"/>
        <w:ind w:left="993"/>
        <w:jc w:val="both"/>
        <w:rPr>
          <w:rFonts w:ascii="Verdana" w:hAnsi="Verdana"/>
          <w:bCs/>
          <w:sz w:val="20"/>
          <w:szCs w:val="20"/>
          <w:lang w:eastAsia="hu-HU"/>
        </w:rPr>
      </w:pPr>
      <w:r w:rsidRPr="00E74670">
        <w:rPr>
          <w:rFonts w:ascii="Verdana" w:hAnsi="Verdana"/>
          <w:bCs/>
          <w:sz w:val="20"/>
          <w:szCs w:val="20"/>
          <w:lang w:eastAsia="hu-HU"/>
        </w:rPr>
        <w:t>Sajtó, internet cikkek</w:t>
      </w:r>
    </w:p>
    <w:p w14:paraId="2D486C12" w14:textId="77777777" w:rsidR="00922831" w:rsidRPr="00E74670" w:rsidRDefault="00922831" w:rsidP="00E74670">
      <w:pPr>
        <w:numPr>
          <w:ilvl w:val="1"/>
          <w:numId w:val="563"/>
        </w:numPr>
        <w:tabs>
          <w:tab w:val="clear" w:pos="792"/>
          <w:tab w:val="right" w:pos="900"/>
          <w:tab w:val="num" w:pos="993"/>
          <w:tab w:val="center" w:pos="4536"/>
          <w:tab w:val="right" w:pos="9072"/>
        </w:tabs>
        <w:spacing w:before="120" w:after="0" w:line="240" w:lineRule="auto"/>
        <w:jc w:val="both"/>
        <w:rPr>
          <w:rFonts w:ascii="Verdana" w:hAnsi="Verdana"/>
          <w:b/>
          <w:bCs/>
          <w:sz w:val="20"/>
          <w:szCs w:val="20"/>
          <w:lang w:eastAsia="hu-HU"/>
        </w:rPr>
      </w:pPr>
      <w:r w:rsidRPr="00E74670">
        <w:rPr>
          <w:rFonts w:ascii="Verdana" w:hAnsi="Verdana"/>
          <w:b/>
          <w:bCs/>
          <w:sz w:val="20"/>
          <w:szCs w:val="20"/>
          <w:lang w:eastAsia="hu-HU"/>
        </w:rPr>
        <w:t>Ajánlott irodalom:</w:t>
      </w:r>
    </w:p>
    <w:p w14:paraId="4E66AAEE" w14:textId="77777777" w:rsidR="00922831" w:rsidRPr="00E74670" w:rsidRDefault="00922831" w:rsidP="00934FDD">
      <w:pPr>
        <w:numPr>
          <w:ilvl w:val="0"/>
          <w:numId w:val="565"/>
        </w:numPr>
        <w:spacing w:before="120" w:after="0" w:line="240" w:lineRule="auto"/>
        <w:ind w:left="993"/>
        <w:contextualSpacing/>
        <w:jc w:val="both"/>
        <w:rPr>
          <w:rFonts w:ascii="Verdana" w:hAnsi="Verdana"/>
          <w:sz w:val="20"/>
          <w:szCs w:val="20"/>
          <w:lang w:eastAsia="hu-HU"/>
        </w:rPr>
      </w:pPr>
      <w:r w:rsidRPr="00E74670">
        <w:rPr>
          <w:rFonts w:ascii="Verdana" w:hAnsi="Verdana"/>
          <w:sz w:val="20"/>
          <w:szCs w:val="20"/>
          <w:lang w:eastAsia="hu-HU"/>
        </w:rPr>
        <w:t>James Arnold – Robert SAcco: Command English</w:t>
      </w:r>
    </w:p>
    <w:p w14:paraId="53B855BC" w14:textId="77777777" w:rsidR="00922831" w:rsidRPr="00E74670" w:rsidRDefault="00922831" w:rsidP="00934FDD">
      <w:pPr>
        <w:numPr>
          <w:ilvl w:val="0"/>
          <w:numId w:val="565"/>
        </w:numPr>
        <w:spacing w:before="120" w:after="0" w:line="240" w:lineRule="auto"/>
        <w:ind w:left="993"/>
        <w:contextualSpacing/>
        <w:jc w:val="both"/>
        <w:rPr>
          <w:rFonts w:ascii="Verdana" w:hAnsi="Verdana"/>
          <w:sz w:val="20"/>
          <w:szCs w:val="20"/>
          <w:lang w:eastAsia="hu-HU"/>
        </w:rPr>
      </w:pPr>
      <w:r w:rsidRPr="00E74670">
        <w:rPr>
          <w:rFonts w:ascii="Verdana" w:hAnsi="Verdana"/>
          <w:sz w:val="20"/>
          <w:szCs w:val="20"/>
          <w:lang w:eastAsia="hu-HU"/>
        </w:rPr>
        <w:t xml:space="preserve">Raymund Murphy: English Grammar in Use </w:t>
      </w:r>
    </w:p>
    <w:p w14:paraId="61BDEF00" w14:textId="77777777" w:rsidR="00922831" w:rsidRPr="00E74670" w:rsidRDefault="00922831" w:rsidP="00934FDD">
      <w:pPr>
        <w:numPr>
          <w:ilvl w:val="0"/>
          <w:numId w:val="565"/>
        </w:numPr>
        <w:spacing w:before="120" w:after="0" w:line="240" w:lineRule="auto"/>
        <w:ind w:left="993"/>
        <w:contextualSpacing/>
        <w:jc w:val="both"/>
        <w:rPr>
          <w:rFonts w:ascii="Verdana" w:hAnsi="Verdana"/>
          <w:sz w:val="20"/>
          <w:szCs w:val="20"/>
          <w:lang w:eastAsia="hu-HU"/>
        </w:rPr>
      </w:pPr>
      <w:r w:rsidRPr="00E74670">
        <w:rPr>
          <w:rFonts w:ascii="Verdana" w:hAnsi="Verdana"/>
          <w:sz w:val="20"/>
          <w:szCs w:val="20"/>
          <w:lang w:eastAsia="hu-HU"/>
        </w:rPr>
        <w:t>Norman Coe, Mark Harrison és Ken Paterson . Oxford Angol Nyelvtan</w:t>
      </w:r>
    </w:p>
    <w:p w14:paraId="4E86CDCF" w14:textId="77777777" w:rsidR="00922831" w:rsidRPr="00E74670" w:rsidRDefault="00922831" w:rsidP="00934FDD">
      <w:pPr>
        <w:numPr>
          <w:ilvl w:val="0"/>
          <w:numId w:val="565"/>
        </w:numPr>
        <w:spacing w:before="120" w:after="0" w:line="240" w:lineRule="auto"/>
        <w:ind w:left="993"/>
        <w:contextualSpacing/>
        <w:jc w:val="both"/>
        <w:rPr>
          <w:rFonts w:ascii="Verdana" w:hAnsi="Verdana"/>
          <w:sz w:val="20"/>
          <w:szCs w:val="20"/>
          <w:lang w:eastAsia="hu-HU"/>
        </w:rPr>
      </w:pPr>
      <w:r w:rsidRPr="00E74670">
        <w:rPr>
          <w:rFonts w:ascii="Verdana" w:hAnsi="Verdana"/>
          <w:sz w:val="20"/>
          <w:szCs w:val="20"/>
          <w:lang w:eastAsia="hu-HU"/>
        </w:rPr>
        <w:t xml:space="preserve">Ruth Grain és Stuart Rodman: Oxford Word Skills Intermediate </w:t>
      </w:r>
    </w:p>
    <w:p w14:paraId="24924CE0" w14:textId="77777777" w:rsidR="00922831" w:rsidRPr="00E74670" w:rsidRDefault="00922831" w:rsidP="00934FDD">
      <w:pPr>
        <w:numPr>
          <w:ilvl w:val="0"/>
          <w:numId w:val="565"/>
        </w:numPr>
        <w:spacing w:before="120" w:after="0" w:line="240" w:lineRule="auto"/>
        <w:ind w:left="993"/>
        <w:contextualSpacing/>
        <w:jc w:val="both"/>
        <w:rPr>
          <w:rFonts w:ascii="Verdana" w:hAnsi="Verdana"/>
          <w:sz w:val="20"/>
          <w:szCs w:val="20"/>
          <w:lang w:eastAsia="hu-HU"/>
        </w:rPr>
      </w:pPr>
      <w:r w:rsidRPr="00E74670">
        <w:rPr>
          <w:rFonts w:ascii="Verdana" w:hAnsi="Verdana"/>
          <w:sz w:val="20"/>
          <w:szCs w:val="20"/>
          <w:lang w:eastAsia="hu-HU"/>
        </w:rPr>
        <w:t>Király Zsolt: Blackbird</w:t>
      </w:r>
    </w:p>
    <w:p w14:paraId="1B9BFC94" w14:textId="77777777" w:rsidR="00922831" w:rsidRPr="00E74670" w:rsidRDefault="00922831" w:rsidP="00922831">
      <w:pPr>
        <w:pStyle w:val="lfej"/>
        <w:tabs>
          <w:tab w:val="clear" w:pos="4536"/>
          <w:tab w:val="clear" w:pos="9072"/>
          <w:tab w:val="right" w:pos="900"/>
        </w:tabs>
        <w:spacing w:before="120"/>
        <w:rPr>
          <w:rFonts w:ascii="Verdana" w:hAnsi="Verdana"/>
          <w:bCs/>
          <w:sz w:val="20"/>
          <w:szCs w:val="20"/>
        </w:rPr>
      </w:pPr>
    </w:p>
    <w:p w14:paraId="61DEB2D9" w14:textId="77777777" w:rsidR="00E74670" w:rsidRPr="00E74670" w:rsidRDefault="00E74670" w:rsidP="00E74670">
      <w:pPr>
        <w:pStyle w:val="lfej"/>
        <w:tabs>
          <w:tab w:val="clear" w:pos="4536"/>
          <w:tab w:val="clear" w:pos="9072"/>
          <w:tab w:val="right" w:pos="900"/>
        </w:tabs>
        <w:spacing w:before="120"/>
        <w:jc w:val="right"/>
        <w:rPr>
          <w:rFonts w:ascii="Verdana" w:hAnsi="Verdana" w:cs="Times New Roman"/>
          <w:sz w:val="20"/>
          <w:szCs w:val="20"/>
        </w:rPr>
      </w:pPr>
      <w:r w:rsidRPr="00E74670">
        <w:rPr>
          <w:rFonts w:ascii="Verdana" w:hAnsi="Verdana" w:cs="Times New Roman"/>
          <w:bCs/>
          <w:sz w:val="20"/>
          <w:szCs w:val="20"/>
        </w:rPr>
        <w:t>Budapest, 2023. március 3.</w:t>
      </w:r>
      <w:r w:rsidRPr="00E74670">
        <w:rPr>
          <w:rFonts w:ascii="Verdana" w:hAnsi="Verdana" w:cs="Times New Roman"/>
          <w:bCs/>
          <w:sz w:val="20"/>
          <w:szCs w:val="20"/>
          <w:lang w:eastAsia="hu-HU"/>
        </w:rPr>
        <w:tab/>
      </w:r>
      <w:r w:rsidRPr="00E74670">
        <w:rPr>
          <w:rFonts w:ascii="Verdana" w:hAnsi="Verdana" w:cs="Times New Roman"/>
          <w:bCs/>
          <w:sz w:val="20"/>
          <w:szCs w:val="20"/>
          <w:lang w:eastAsia="hu-HU"/>
        </w:rPr>
        <w:tab/>
      </w:r>
      <w:r w:rsidRPr="00E74670">
        <w:rPr>
          <w:rFonts w:ascii="Verdana" w:hAnsi="Verdana" w:cs="Times New Roman"/>
          <w:bCs/>
          <w:sz w:val="20"/>
          <w:szCs w:val="20"/>
          <w:lang w:eastAsia="hu-HU"/>
        </w:rPr>
        <w:tab/>
      </w:r>
      <w:r w:rsidRPr="00E74670">
        <w:rPr>
          <w:rFonts w:ascii="Verdana" w:hAnsi="Verdana" w:cs="Times New Roman"/>
          <w:bCs/>
          <w:sz w:val="20"/>
          <w:szCs w:val="20"/>
          <w:lang w:eastAsia="hu-HU"/>
        </w:rPr>
        <w:tab/>
      </w:r>
      <w:r w:rsidRPr="00E74670">
        <w:rPr>
          <w:rFonts w:ascii="Verdana" w:hAnsi="Verdana" w:cs="Times New Roman"/>
          <w:bCs/>
          <w:sz w:val="20"/>
          <w:szCs w:val="20"/>
          <w:lang w:eastAsia="hu-HU"/>
        </w:rPr>
        <w:tab/>
      </w:r>
      <w:r w:rsidRPr="00E74670">
        <w:rPr>
          <w:rFonts w:ascii="Verdana" w:hAnsi="Verdana" w:cs="Times New Roman"/>
          <w:bCs/>
          <w:sz w:val="20"/>
          <w:szCs w:val="20"/>
          <w:lang w:eastAsia="hu-HU"/>
        </w:rPr>
        <w:tab/>
      </w:r>
      <w:r w:rsidRPr="00E74670">
        <w:rPr>
          <w:rFonts w:ascii="Verdana" w:hAnsi="Verdana" w:cs="Times New Roman"/>
          <w:bCs/>
          <w:sz w:val="20"/>
          <w:szCs w:val="20"/>
          <w:lang w:eastAsia="hu-HU"/>
        </w:rPr>
        <w:tab/>
      </w:r>
      <w:r w:rsidRPr="00E74670">
        <w:rPr>
          <w:rFonts w:ascii="Verdana" w:hAnsi="Verdana" w:cs="Times New Roman"/>
          <w:bCs/>
          <w:sz w:val="20"/>
          <w:szCs w:val="20"/>
          <w:lang w:eastAsia="hu-HU"/>
        </w:rPr>
        <w:tab/>
      </w:r>
      <w:r w:rsidRPr="00E74670">
        <w:rPr>
          <w:rFonts w:ascii="Verdana" w:hAnsi="Verdana" w:cs="Times New Roman"/>
          <w:bCs/>
          <w:sz w:val="20"/>
          <w:szCs w:val="20"/>
          <w:lang w:eastAsia="hu-HU"/>
        </w:rPr>
        <w:tab/>
        <w:t xml:space="preserve">  </w:t>
      </w:r>
      <w:r w:rsidRPr="00E74670">
        <w:rPr>
          <w:rFonts w:ascii="Verdana" w:hAnsi="Verdana" w:cs="Times New Roman"/>
          <w:sz w:val="20"/>
          <w:szCs w:val="20"/>
        </w:rPr>
        <w:t xml:space="preserve">  </w:t>
      </w:r>
    </w:p>
    <w:p w14:paraId="3780085F" w14:textId="77777777" w:rsidR="00E74670" w:rsidRPr="00E74670" w:rsidRDefault="00E74670" w:rsidP="00E74670">
      <w:pPr>
        <w:pStyle w:val="lfej"/>
        <w:tabs>
          <w:tab w:val="clear" w:pos="4536"/>
          <w:tab w:val="clear" w:pos="9072"/>
          <w:tab w:val="right" w:pos="900"/>
        </w:tabs>
        <w:spacing w:before="120"/>
        <w:ind w:left="6379"/>
        <w:jc w:val="center"/>
        <w:rPr>
          <w:rFonts w:ascii="Verdana" w:hAnsi="Verdana" w:cs="Times New Roman"/>
          <w:b/>
          <w:bCs/>
          <w:sz w:val="20"/>
          <w:szCs w:val="20"/>
        </w:rPr>
      </w:pPr>
      <w:r w:rsidRPr="00E74670">
        <w:rPr>
          <w:rFonts w:ascii="Verdana" w:hAnsi="Verdana" w:cs="Times New Roman"/>
          <w:b/>
          <w:sz w:val="20"/>
          <w:szCs w:val="20"/>
        </w:rPr>
        <w:t>Dr. Kiss Gabriella sk.</w:t>
      </w:r>
    </w:p>
    <w:p w14:paraId="45CE00AC" w14:textId="77777777" w:rsidR="00E74670" w:rsidRPr="00E74670" w:rsidRDefault="00E74670" w:rsidP="00E74670">
      <w:pPr>
        <w:ind w:left="6379"/>
        <w:jc w:val="center"/>
        <w:rPr>
          <w:rFonts w:ascii="Verdana" w:hAnsi="Verdana" w:cs="Times New Roman"/>
          <w:sz w:val="20"/>
          <w:szCs w:val="20"/>
        </w:rPr>
      </w:pPr>
      <w:r w:rsidRPr="00E74670">
        <w:rPr>
          <w:rFonts w:ascii="Verdana" w:hAnsi="Verdana" w:cs="Times New Roman"/>
          <w:sz w:val="20"/>
          <w:szCs w:val="20"/>
        </w:rPr>
        <w:t>tantárgyfelelős</w:t>
      </w:r>
    </w:p>
    <w:p w14:paraId="74791956" w14:textId="77777777" w:rsidR="00E10A4E" w:rsidRPr="00E74670" w:rsidRDefault="00E10A4E" w:rsidP="00E10A4E">
      <w:pPr>
        <w:rPr>
          <w:rFonts w:ascii="Verdana" w:eastAsia="Times New Roman" w:hAnsi="Verdana" w:cs="Times New Roman"/>
          <w:bCs/>
          <w:sz w:val="20"/>
          <w:szCs w:val="20"/>
        </w:rPr>
      </w:pPr>
      <w:r w:rsidRPr="00E74670">
        <w:rPr>
          <w:rFonts w:ascii="Verdana" w:eastAsia="Times New Roman" w:hAnsi="Verdana" w:cs="Times New Roman"/>
          <w:bCs/>
          <w:sz w:val="20"/>
          <w:szCs w:val="20"/>
        </w:rPr>
        <w:br w:type="page"/>
      </w:r>
    </w:p>
    <w:p w14:paraId="450B7926" w14:textId="77777777" w:rsidR="00A1052C" w:rsidRPr="00E74670" w:rsidRDefault="00A1052C" w:rsidP="00A1052C">
      <w:pPr>
        <w:spacing w:before="120" w:after="120" w:line="240" w:lineRule="auto"/>
        <w:ind w:left="1800"/>
        <w:jc w:val="right"/>
        <w:rPr>
          <w:rFonts w:ascii="Verdana" w:hAnsi="Verdana"/>
          <w:sz w:val="20"/>
          <w:szCs w:val="20"/>
        </w:rPr>
      </w:pPr>
    </w:p>
    <w:tbl>
      <w:tblPr>
        <w:tblW w:w="11669" w:type="dxa"/>
        <w:tblInd w:w="113" w:type="dxa"/>
        <w:tblLook w:val="01E0" w:firstRow="1" w:lastRow="1" w:firstColumn="1" w:lastColumn="1" w:noHBand="0" w:noVBand="0"/>
      </w:tblPr>
      <w:tblGrid>
        <w:gridCol w:w="5382"/>
        <w:gridCol w:w="1093"/>
        <w:gridCol w:w="2597"/>
        <w:gridCol w:w="2597"/>
      </w:tblGrid>
      <w:tr w:rsidR="00A1052C" w:rsidRPr="00E74670" w14:paraId="3B9649BD" w14:textId="77777777" w:rsidTr="00C04C21">
        <w:tc>
          <w:tcPr>
            <w:tcW w:w="5382" w:type="dxa"/>
            <w:tcBorders>
              <w:bottom w:val="single" w:sz="4" w:space="0" w:color="auto"/>
            </w:tcBorders>
          </w:tcPr>
          <w:p w14:paraId="64336E6F" w14:textId="77777777" w:rsidR="00A1052C" w:rsidRPr="00E74670" w:rsidRDefault="00A1052C" w:rsidP="00C04C21">
            <w:pPr>
              <w:spacing w:after="0" w:line="240" w:lineRule="auto"/>
              <w:jc w:val="both"/>
              <w:rPr>
                <w:rFonts w:ascii="Verdana" w:hAnsi="Verdana"/>
                <w:b/>
                <w:smallCaps/>
                <w:sz w:val="20"/>
                <w:szCs w:val="20"/>
                <w:lang w:eastAsia="hu-HU"/>
              </w:rPr>
            </w:pPr>
            <w:r w:rsidRPr="00E74670">
              <w:rPr>
                <w:rFonts w:ascii="Verdana" w:hAnsi="Verdana"/>
                <w:b/>
                <w:smallCaps/>
                <w:sz w:val="20"/>
                <w:szCs w:val="20"/>
                <w:lang w:eastAsia="hu-HU"/>
              </w:rPr>
              <w:t>Nemzeti Közszolgálati Egyetem</w:t>
            </w:r>
          </w:p>
        </w:tc>
        <w:tc>
          <w:tcPr>
            <w:tcW w:w="1093" w:type="dxa"/>
          </w:tcPr>
          <w:p w14:paraId="24208B0B" w14:textId="77777777" w:rsidR="00A1052C" w:rsidRPr="00E74670" w:rsidRDefault="00A1052C" w:rsidP="00C04C21">
            <w:pPr>
              <w:spacing w:after="0" w:line="240" w:lineRule="auto"/>
              <w:jc w:val="both"/>
              <w:rPr>
                <w:rFonts w:ascii="Verdana" w:hAnsi="Verdana"/>
                <w:sz w:val="20"/>
                <w:szCs w:val="20"/>
                <w:lang w:eastAsia="hu-HU"/>
              </w:rPr>
            </w:pPr>
          </w:p>
        </w:tc>
        <w:tc>
          <w:tcPr>
            <w:tcW w:w="2597" w:type="dxa"/>
          </w:tcPr>
          <w:p w14:paraId="0F82DBFF" w14:textId="77777777" w:rsidR="00A1052C" w:rsidRPr="00E74670" w:rsidRDefault="00A1052C" w:rsidP="00C04C21">
            <w:pPr>
              <w:spacing w:after="0" w:line="240" w:lineRule="auto"/>
              <w:jc w:val="right"/>
              <w:rPr>
                <w:rFonts w:ascii="Verdana" w:hAnsi="Verdana"/>
                <w:sz w:val="20"/>
                <w:szCs w:val="20"/>
                <w:lang w:eastAsia="hu-HU"/>
              </w:rPr>
            </w:pPr>
            <w:r w:rsidRPr="00E74670">
              <w:rPr>
                <w:rFonts w:ascii="Verdana" w:hAnsi="Verdana"/>
                <w:sz w:val="20"/>
                <w:szCs w:val="20"/>
                <w:lang w:eastAsia="hu-HU"/>
              </w:rPr>
              <w:t xml:space="preserve"> </w:t>
            </w:r>
          </w:p>
        </w:tc>
        <w:tc>
          <w:tcPr>
            <w:tcW w:w="2597" w:type="dxa"/>
          </w:tcPr>
          <w:p w14:paraId="2A3E858D" w14:textId="77777777" w:rsidR="00A1052C" w:rsidRPr="00E74670" w:rsidRDefault="00A1052C" w:rsidP="00C04C21">
            <w:pPr>
              <w:spacing w:after="0" w:line="240" w:lineRule="auto"/>
              <w:jc w:val="right"/>
              <w:rPr>
                <w:rFonts w:ascii="Verdana" w:hAnsi="Verdana"/>
                <w:sz w:val="20"/>
                <w:szCs w:val="20"/>
                <w:lang w:eastAsia="hu-HU"/>
              </w:rPr>
            </w:pPr>
          </w:p>
        </w:tc>
      </w:tr>
      <w:tr w:rsidR="00A1052C" w:rsidRPr="00E74670" w14:paraId="65DA05B7" w14:textId="77777777" w:rsidTr="00C04C21">
        <w:tc>
          <w:tcPr>
            <w:tcW w:w="5382" w:type="dxa"/>
            <w:tcBorders>
              <w:top w:val="single" w:sz="4" w:space="0" w:color="auto"/>
            </w:tcBorders>
          </w:tcPr>
          <w:p w14:paraId="0F97B77F" w14:textId="77777777" w:rsidR="00A1052C" w:rsidRPr="00E74670" w:rsidRDefault="00A1052C" w:rsidP="00C04C21">
            <w:pPr>
              <w:spacing w:after="0" w:line="240" w:lineRule="auto"/>
              <w:jc w:val="both"/>
              <w:rPr>
                <w:rFonts w:ascii="Verdana" w:hAnsi="Verdana"/>
                <w:b/>
                <w:sz w:val="20"/>
                <w:szCs w:val="20"/>
                <w:lang w:eastAsia="hu-HU"/>
              </w:rPr>
            </w:pPr>
            <w:r w:rsidRPr="00E74670">
              <w:rPr>
                <w:rFonts w:ascii="Verdana" w:hAnsi="Verdana"/>
                <w:b/>
                <w:sz w:val="20"/>
                <w:szCs w:val="20"/>
                <w:lang w:eastAsia="hu-HU"/>
              </w:rPr>
              <w:t>Hadtudományi és Honvédtisztképző Kar</w:t>
            </w:r>
          </w:p>
        </w:tc>
        <w:tc>
          <w:tcPr>
            <w:tcW w:w="1093" w:type="dxa"/>
          </w:tcPr>
          <w:p w14:paraId="4A6742D3" w14:textId="77777777" w:rsidR="00A1052C" w:rsidRPr="00E74670" w:rsidRDefault="00A1052C" w:rsidP="00C04C21">
            <w:pPr>
              <w:spacing w:after="0" w:line="240" w:lineRule="auto"/>
              <w:jc w:val="both"/>
              <w:rPr>
                <w:rFonts w:ascii="Verdana" w:hAnsi="Verdana"/>
                <w:sz w:val="20"/>
                <w:szCs w:val="20"/>
                <w:lang w:eastAsia="hu-HU"/>
              </w:rPr>
            </w:pPr>
          </w:p>
        </w:tc>
        <w:tc>
          <w:tcPr>
            <w:tcW w:w="2597" w:type="dxa"/>
          </w:tcPr>
          <w:p w14:paraId="767B81A0" w14:textId="77777777" w:rsidR="00A1052C" w:rsidRPr="00E74670" w:rsidRDefault="00A1052C" w:rsidP="00C04C21">
            <w:pPr>
              <w:spacing w:after="0" w:line="240" w:lineRule="auto"/>
              <w:jc w:val="both"/>
              <w:rPr>
                <w:rFonts w:ascii="Verdana" w:hAnsi="Verdana"/>
                <w:sz w:val="20"/>
                <w:szCs w:val="20"/>
                <w:lang w:eastAsia="hu-HU"/>
              </w:rPr>
            </w:pPr>
          </w:p>
        </w:tc>
        <w:tc>
          <w:tcPr>
            <w:tcW w:w="2597" w:type="dxa"/>
          </w:tcPr>
          <w:p w14:paraId="7B28C351" w14:textId="77777777" w:rsidR="00A1052C" w:rsidRPr="00E74670" w:rsidRDefault="00A1052C" w:rsidP="00C04C21">
            <w:pPr>
              <w:spacing w:after="0" w:line="240" w:lineRule="auto"/>
              <w:jc w:val="both"/>
              <w:rPr>
                <w:rFonts w:ascii="Verdana" w:hAnsi="Verdana"/>
                <w:sz w:val="20"/>
                <w:szCs w:val="20"/>
                <w:lang w:eastAsia="hu-HU"/>
              </w:rPr>
            </w:pPr>
          </w:p>
        </w:tc>
      </w:tr>
    </w:tbl>
    <w:p w14:paraId="781A3117" w14:textId="77777777" w:rsidR="00A1052C" w:rsidRPr="00E74670" w:rsidRDefault="00A1052C" w:rsidP="00A1052C">
      <w:pPr>
        <w:spacing w:before="120" w:after="0" w:line="240" w:lineRule="auto"/>
        <w:rPr>
          <w:rFonts w:ascii="Verdana" w:hAnsi="Verdana"/>
          <w:b/>
          <w:bCs/>
          <w:sz w:val="20"/>
          <w:szCs w:val="20"/>
          <w:lang w:eastAsia="hu-HU"/>
        </w:rPr>
      </w:pPr>
    </w:p>
    <w:p w14:paraId="1FDA49FA" w14:textId="77777777" w:rsidR="00A1052C" w:rsidRPr="00E74670" w:rsidRDefault="00A1052C" w:rsidP="00A1052C">
      <w:pPr>
        <w:spacing w:before="120" w:after="0" w:line="240" w:lineRule="auto"/>
        <w:jc w:val="center"/>
        <w:rPr>
          <w:rFonts w:ascii="Verdana" w:hAnsi="Verdana"/>
          <w:b/>
          <w:bCs/>
          <w:sz w:val="20"/>
          <w:szCs w:val="20"/>
          <w:lang w:eastAsia="hu-HU"/>
        </w:rPr>
      </w:pPr>
      <w:r w:rsidRPr="00E74670">
        <w:rPr>
          <w:rFonts w:ascii="Verdana" w:hAnsi="Verdana"/>
          <w:b/>
          <w:bCs/>
          <w:sz w:val="20"/>
          <w:szCs w:val="20"/>
          <w:lang w:eastAsia="hu-HU"/>
        </w:rPr>
        <w:t>TANTÁRGYI PROGRAM</w:t>
      </w:r>
    </w:p>
    <w:p w14:paraId="1454B0CC" w14:textId="77777777" w:rsidR="00A1052C" w:rsidRPr="00E74670" w:rsidRDefault="00A1052C" w:rsidP="00934FDD">
      <w:pPr>
        <w:numPr>
          <w:ilvl w:val="0"/>
          <w:numId w:val="566"/>
        </w:numPr>
        <w:tabs>
          <w:tab w:val="right" w:pos="900"/>
        </w:tabs>
        <w:spacing w:before="120" w:after="0" w:line="240" w:lineRule="auto"/>
        <w:jc w:val="both"/>
        <w:rPr>
          <w:rFonts w:ascii="Verdana" w:hAnsi="Verdana"/>
          <w:bCs/>
          <w:sz w:val="20"/>
          <w:szCs w:val="20"/>
          <w:lang w:eastAsia="hu-HU"/>
        </w:rPr>
      </w:pPr>
      <w:r w:rsidRPr="00E74670">
        <w:rPr>
          <w:rFonts w:ascii="Verdana" w:hAnsi="Verdana"/>
          <w:b/>
          <w:bCs/>
          <w:sz w:val="20"/>
          <w:szCs w:val="20"/>
          <w:lang w:eastAsia="hu-HU"/>
        </w:rPr>
        <w:t>A tantárgy kódja: HKISZLA114</w:t>
      </w:r>
    </w:p>
    <w:p w14:paraId="100F45B3" w14:textId="77777777" w:rsidR="00A1052C" w:rsidRPr="00E74670" w:rsidRDefault="00A1052C" w:rsidP="00934FDD">
      <w:pPr>
        <w:numPr>
          <w:ilvl w:val="0"/>
          <w:numId w:val="566"/>
        </w:numPr>
        <w:tabs>
          <w:tab w:val="right" w:pos="900"/>
        </w:tabs>
        <w:spacing w:before="120" w:after="0" w:line="240" w:lineRule="auto"/>
        <w:jc w:val="both"/>
        <w:rPr>
          <w:rFonts w:ascii="Verdana" w:hAnsi="Verdana"/>
          <w:bCs/>
          <w:sz w:val="20"/>
          <w:szCs w:val="20"/>
          <w:lang w:eastAsia="hu-HU"/>
        </w:rPr>
      </w:pPr>
      <w:r w:rsidRPr="00E74670">
        <w:rPr>
          <w:rFonts w:ascii="Verdana" w:hAnsi="Verdana"/>
          <w:b/>
          <w:bCs/>
          <w:sz w:val="20"/>
          <w:szCs w:val="20"/>
          <w:lang w:eastAsia="hu-HU"/>
        </w:rPr>
        <w:t>A tantárgy megnevezése (magyarul):</w:t>
      </w:r>
      <w:r w:rsidRPr="00E74670">
        <w:rPr>
          <w:rFonts w:ascii="Verdana" w:hAnsi="Verdana"/>
          <w:bCs/>
          <w:sz w:val="20"/>
          <w:szCs w:val="20"/>
          <w:lang w:eastAsia="hu-HU"/>
        </w:rPr>
        <w:t xml:space="preserve"> Szakmai Angol 4 (Katonai)</w:t>
      </w:r>
    </w:p>
    <w:p w14:paraId="34F1915C" w14:textId="77777777" w:rsidR="00A1052C" w:rsidRPr="00E74670" w:rsidRDefault="00A1052C" w:rsidP="00934FDD">
      <w:pPr>
        <w:numPr>
          <w:ilvl w:val="0"/>
          <w:numId w:val="566"/>
        </w:numPr>
        <w:tabs>
          <w:tab w:val="right" w:pos="900"/>
        </w:tabs>
        <w:spacing w:before="120" w:after="0" w:line="240" w:lineRule="auto"/>
        <w:ind w:left="357" w:hanging="357"/>
        <w:jc w:val="both"/>
        <w:rPr>
          <w:rFonts w:ascii="Verdana" w:hAnsi="Verdana"/>
          <w:bCs/>
          <w:sz w:val="20"/>
          <w:szCs w:val="20"/>
          <w:lang w:eastAsia="hu-HU"/>
        </w:rPr>
      </w:pPr>
      <w:r w:rsidRPr="00E74670">
        <w:rPr>
          <w:rFonts w:ascii="Verdana" w:hAnsi="Verdana"/>
          <w:b/>
          <w:bCs/>
          <w:sz w:val="20"/>
          <w:szCs w:val="20"/>
          <w:lang w:eastAsia="hu-HU"/>
        </w:rPr>
        <w:t>A tantárgy megnevezése (angolul):</w:t>
      </w:r>
      <w:r w:rsidRPr="00E74670">
        <w:rPr>
          <w:rFonts w:ascii="Verdana" w:hAnsi="Verdana"/>
          <w:bCs/>
          <w:sz w:val="20"/>
          <w:szCs w:val="20"/>
          <w:lang w:eastAsia="hu-HU"/>
        </w:rPr>
        <w:t xml:space="preserve"> </w:t>
      </w:r>
      <w:r w:rsidRPr="00E74670">
        <w:rPr>
          <w:rFonts w:ascii="Verdana" w:hAnsi="Verdana"/>
          <w:sz w:val="20"/>
          <w:szCs w:val="20"/>
        </w:rPr>
        <w:t>Specialized English 4 (Military)</w:t>
      </w:r>
    </w:p>
    <w:p w14:paraId="32624C24" w14:textId="77777777" w:rsidR="00A1052C" w:rsidRPr="00E74670" w:rsidRDefault="00A1052C" w:rsidP="00934FDD">
      <w:pPr>
        <w:numPr>
          <w:ilvl w:val="0"/>
          <w:numId w:val="566"/>
        </w:numPr>
        <w:tabs>
          <w:tab w:val="right" w:pos="900"/>
        </w:tabs>
        <w:spacing w:before="120" w:after="0" w:line="240" w:lineRule="auto"/>
        <w:ind w:left="357" w:hanging="357"/>
        <w:jc w:val="both"/>
        <w:rPr>
          <w:rFonts w:ascii="Verdana" w:hAnsi="Verdana"/>
          <w:bCs/>
          <w:sz w:val="20"/>
          <w:szCs w:val="20"/>
          <w:lang w:eastAsia="hu-HU"/>
        </w:rPr>
      </w:pPr>
      <w:r w:rsidRPr="00E74670">
        <w:rPr>
          <w:rFonts w:ascii="Verdana" w:hAnsi="Verdana"/>
          <w:b/>
          <w:bCs/>
          <w:sz w:val="20"/>
          <w:szCs w:val="20"/>
          <w:lang w:eastAsia="hu-HU"/>
        </w:rPr>
        <w:t>Kreditérték:</w:t>
      </w:r>
      <w:r w:rsidRPr="00E74670">
        <w:rPr>
          <w:rFonts w:ascii="Verdana" w:hAnsi="Verdana"/>
          <w:bCs/>
          <w:sz w:val="20"/>
          <w:szCs w:val="20"/>
          <w:lang w:eastAsia="hu-HU"/>
        </w:rPr>
        <w:t xml:space="preserve"> 2 kredit</w:t>
      </w:r>
    </w:p>
    <w:p w14:paraId="000FD321" w14:textId="77777777" w:rsidR="00A1052C" w:rsidRPr="00E74670" w:rsidRDefault="00A1052C" w:rsidP="00934FDD">
      <w:pPr>
        <w:numPr>
          <w:ilvl w:val="0"/>
          <w:numId w:val="566"/>
        </w:numPr>
        <w:tabs>
          <w:tab w:val="right" w:pos="900"/>
        </w:tabs>
        <w:spacing w:before="120" w:after="0" w:line="240" w:lineRule="auto"/>
        <w:ind w:left="357" w:hanging="357"/>
        <w:jc w:val="both"/>
        <w:rPr>
          <w:rFonts w:ascii="Verdana" w:hAnsi="Verdana"/>
          <w:bCs/>
          <w:sz w:val="20"/>
          <w:szCs w:val="20"/>
          <w:lang w:eastAsia="hu-HU"/>
        </w:rPr>
      </w:pPr>
      <w:r w:rsidRPr="00E74670">
        <w:rPr>
          <w:rFonts w:ascii="Verdana" w:hAnsi="Verdana"/>
          <w:b/>
          <w:bCs/>
          <w:sz w:val="20"/>
          <w:szCs w:val="20"/>
          <w:lang w:eastAsia="hu-HU"/>
        </w:rPr>
        <w:t>A szak(ok), szakirányok megnevezése (ahol oktatják):</w:t>
      </w:r>
      <w:r w:rsidRPr="00E74670">
        <w:rPr>
          <w:rFonts w:ascii="Verdana" w:hAnsi="Verdana"/>
          <w:bCs/>
          <w:sz w:val="20"/>
          <w:szCs w:val="20"/>
          <w:lang w:eastAsia="hu-HU"/>
        </w:rPr>
        <w:t xml:space="preserve"> A Nemzeti Közszolgálati Egyetem Hadtudományi és Honvédtisztképző Karának minden alapképzési szakán nappali munkarendben</w:t>
      </w:r>
    </w:p>
    <w:p w14:paraId="7A23487D" w14:textId="77777777" w:rsidR="00A1052C" w:rsidRPr="00E74670" w:rsidRDefault="00A1052C" w:rsidP="00934FDD">
      <w:pPr>
        <w:pStyle w:val="Listaszerbekezds"/>
        <w:numPr>
          <w:ilvl w:val="0"/>
          <w:numId w:val="566"/>
        </w:numPr>
        <w:spacing w:before="120" w:after="200" w:line="240" w:lineRule="auto"/>
        <w:ind w:left="357" w:hanging="357"/>
        <w:jc w:val="both"/>
        <w:rPr>
          <w:rFonts w:ascii="Verdana" w:hAnsi="Verdana"/>
          <w:b/>
          <w:bCs/>
          <w:sz w:val="20"/>
          <w:szCs w:val="20"/>
          <w:lang w:eastAsia="hu-HU"/>
        </w:rPr>
      </w:pPr>
      <w:r w:rsidRPr="00E74670">
        <w:rPr>
          <w:rFonts w:ascii="Verdana" w:hAnsi="Verdana"/>
          <w:b/>
          <w:bCs/>
          <w:sz w:val="20"/>
          <w:szCs w:val="20"/>
        </w:rPr>
        <w:t xml:space="preserve">Az oktatásért felelős oktatási szervezeti egység megnevezése: </w:t>
      </w:r>
      <w:r w:rsidRPr="00E74670">
        <w:rPr>
          <w:rFonts w:ascii="Verdana" w:hAnsi="Verdana"/>
          <w:bCs/>
          <w:sz w:val="20"/>
          <w:szCs w:val="20"/>
          <w:lang w:eastAsia="hu-HU"/>
        </w:rPr>
        <w:t>Hadtudományi és Honvédtisztképző Kar, Idegennyelvi és Szaknyelvi Lektorátus</w:t>
      </w:r>
    </w:p>
    <w:p w14:paraId="36A0E9C2" w14:textId="77777777" w:rsidR="00A1052C" w:rsidRPr="00E74670" w:rsidRDefault="00A1052C" w:rsidP="00934FDD">
      <w:pPr>
        <w:numPr>
          <w:ilvl w:val="0"/>
          <w:numId w:val="566"/>
        </w:numPr>
        <w:tabs>
          <w:tab w:val="right" w:pos="900"/>
        </w:tabs>
        <w:spacing w:before="120" w:after="0" w:line="240" w:lineRule="auto"/>
        <w:ind w:left="357" w:hanging="357"/>
        <w:jc w:val="both"/>
        <w:rPr>
          <w:rFonts w:ascii="Verdana" w:hAnsi="Verdana"/>
          <w:bCs/>
          <w:sz w:val="20"/>
          <w:szCs w:val="20"/>
          <w:lang w:eastAsia="hu-HU"/>
        </w:rPr>
      </w:pPr>
      <w:r w:rsidRPr="00E74670">
        <w:rPr>
          <w:rFonts w:ascii="Verdana" w:hAnsi="Verdana"/>
          <w:b/>
          <w:bCs/>
          <w:sz w:val="20"/>
          <w:szCs w:val="20"/>
          <w:lang w:eastAsia="hu-HU"/>
        </w:rPr>
        <w:t xml:space="preserve">A tantárgyfelelős oktató neve, beosztása, tudományos fokozata: </w:t>
      </w:r>
      <w:r w:rsidRPr="00E74670">
        <w:rPr>
          <w:rFonts w:ascii="Verdana" w:hAnsi="Verdana"/>
          <w:bCs/>
          <w:sz w:val="20"/>
          <w:szCs w:val="20"/>
          <w:lang w:eastAsia="hu-HU"/>
        </w:rPr>
        <w:t>Dr. Kiss Gabriella lektorátusvezető</w:t>
      </w:r>
    </w:p>
    <w:p w14:paraId="563492D0" w14:textId="77777777" w:rsidR="00A1052C" w:rsidRPr="00E74670" w:rsidRDefault="00A1052C" w:rsidP="00934FDD">
      <w:pPr>
        <w:numPr>
          <w:ilvl w:val="0"/>
          <w:numId w:val="566"/>
        </w:numPr>
        <w:tabs>
          <w:tab w:val="right" w:pos="900"/>
        </w:tabs>
        <w:spacing w:before="120" w:after="0" w:line="240" w:lineRule="auto"/>
        <w:jc w:val="both"/>
        <w:rPr>
          <w:rFonts w:ascii="Verdana" w:hAnsi="Verdana"/>
          <w:bCs/>
          <w:sz w:val="20"/>
          <w:szCs w:val="20"/>
          <w:lang w:eastAsia="hu-HU"/>
        </w:rPr>
      </w:pPr>
      <w:r w:rsidRPr="00E74670">
        <w:rPr>
          <w:rFonts w:ascii="Verdana" w:hAnsi="Verdana"/>
          <w:b/>
          <w:bCs/>
          <w:sz w:val="20"/>
          <w:szCs w:val="20"/>
          <w:lang w:eastAsia="hu-HU"/>
        </w:rPr>
        <w:t xml:space="preserve">A tanórákszáma és típusa </w:t>
      </w:r>
      <w:r w:rsidRPr="00E74670">
        <w:rPr>
          <w:rFonts w:ascii="Verdana" w:hAnsi="Verdana"/>
          <w:b/>
          <w:bCs/>
          <w:i/>
          <w:sz w:val="20"/>
          <w:szCs w:val="20"/>
          <w:lang w:eastAsia="hu-HU"/>
        </w:rPr>
        <w:t>(előadás+szeminárium+gyakorlat):</w:t>
      </w:r>
    </w:p>
    <w:p w14:paraId="39F11F83" w14:textId="77777777" w:rsidR="00A1052C" w:rsidRPr="00E74670" w:rsidRDefault="00A1052C" w:rsidP="00934FDD">
      <w:pPr>
        <w:numPr>
          <w:ilvl w:val="1"/>
          <w:numId w:val="566"/>
        </w:numPr>
        <w:tabs>
          <w:tab w:val="right" w:pos="900"/>
        </w:tabs>
        <w:spacing w:before="120" w:after="0" w:line="240" w:lineRule="auto"/>
        <w:jc w:val="both"/>
        <w:rPr>
          <w:rFonts w:ascii="Verdana" w:hAnsi="Verdana"/>
          <w:bCs/>
          <w:sz w:val="20"/>
          <w:szCs w:val="20"/>
          <w:lang w:eastAsia="hu-HU"/>
        </w:rPr>
      </w:pPr>
      <w:r w:rsidRPr="00E74670">
        <w:rPr>
          <w:rFonts w:ascii="Verdana" w:hAnsi="Verdana"/>
          <w:b/>
          <w:bCs/>
          <w:sz w:val="20"/>
          <w:szCs w:val="20"/>
          <w:lang w:eastAsia="hu-HU"/>
        </w:rPr>
        <w:t>összóraszám:</w:t>
      </w:r>
      <w:r w:rsidRPr="00E74670">
        <w:rPr>
          <w:rFonts w:ascii="Verdana" w:hAnsi="Verdana"/>
          <w:bCs/>
          <w:sz w:val="20"/>
          <w:szCs w:val="20"/>
          <w:lang w:eastAsia="hu-HU"/>
        </w:rPr>
        <w:t xml:space="preserve"> 56</w:t>
      </w:r>
    </w:p>
    <w:p w14:paraId="7252B848" w14:textId="77777777" w:rsidR="00A1052C" w:rsidRPr="00E74670" w:rsidRDefault="00A1052C" w:rsidP="00934FDD">
      <w:pPr>
        <w:numPr>
          <w:ilvl w:val="2"/>
          <w:numId w:val="566"/>
        </w:numPr>
        <w:tabs>
          <w:tab w:val="right" w:pos="900"/>
        </w:tabs>
        <w:spacing w:before="120" w:after="0" w:line="240" w:lineRule="auto"/>
        <w:jc w:val="both"/>
        <w:rPr>
          <w:rFonts w:ascii="Verdana" w:hAnsi="Verdana"/>
          <w:bCs/>
          <w:sz w:val="20"/>
          <w:szCs w:val="20"/>
          <w:lang w:eastAsia="hu-HU"/>
        </w:rPr>
      </w:pPr>
      <w:r w:rsidRPr="00E74670">
        <w:rPr>
          <w:rFonts w:ascii="Verdana" w:hAnsi="Verdana"/>
          <w:bCs/>
          <w:sz w:val="20"/>
          <w:szCs w:val="20"/>
          <w:lang w:eastAsia="hu-HU"/>
        </w:rPr>
        <w:t>Nappali munkarend: 56 (56 EA + 0 SZ + 0 GY)</w:t>
      </w:r>
    </w:p>
    <w:p w14:paraId="6A749E3C" w14:textId="77777777" w:rsidR="00A1052C" w:rsidRPr="00E74670" w:rsidRDefault="00A1052C" w:rsidP="00934FDD">
      <w:pPr>
        <w:numPr>
          <w:ilvl w:val="2"/>
          <w:numId w:val="566"/>
        </w:numPr>
        <w:tabs>
          <w:tab w:val="right" w:pos="900"/>
        </w:tabs>
        <w:spacing w:before="120" w:after="0" w:line="240" w:lineRule="auto"/>
        <w:jc w:val="both"/>
        <w:rPr>
          <w:rFonts w:ascii="Verdana" w:hAnsi="Verdana"/>
          <w:bCs/>
          <w:sz w:val="20"/>
          <w:szCs w:val="20"/>
          <w:lang w:eastAsia="hu-HU"/>
        </w:rPr>
      </w:pPr>
      <w:r w:rsidRPr="00E74670">
        <w:rPr>
          <w:rFonts w:ascii="Verdana" w:hAnsi="Verdana"/>
          <w:bCs/>
          <w:sz w:val="20"/>
          <w:szCs w:val="20"/>
          <w:lang w:eastAsia="hu-HU"/>
        </w:rPr>
        <w:t>Levelező munkarend: -</w:t>
      </w:r>
    </w:p>
    <w:p w14:paraId="16E75C36" w14:textId="77777777" w:rsidR="00A1052C" w:rsidRPr="00E74670" w:rsidRDefault="00A1052C" w:rsidP="00934FDD">
      <w:pPr>
        <w:numPr>
          <w:ilvl w:val="1"/>
          <w:numId w:val="566"/>
        </w:numPr>
        <w:tabs>
          <w:tab w:val="right" w:pos="900"/>
        </w:tabs>
        <w:spacing w:before="120" w:after="0" w:line="240" w:lineRule="auto"/>
        <w:jc w:val="both"/>
        <w:rPr>
          <w:rFonts w:ascii="Verdana" w:hAnsi="Verdana"/>
          <w:bCs/>
          <w:sz w:val="20"/>
          <w:szCs w:val="20"/>
          <w:lang w:eastAsia="hu-HU"/>
        </w:rPr>
      </w:pPr>
      <w:r w:rsidRPr="00E74670">
        <w:rPr>
          <w:rFonts w:ascii="Verdana" w:hAnsi="Verdana"/>
          <w:b/>
          <w:bCs/>
          <w:sz w:val="20"/>
          <w:szCs w:val="20"/>
          <w:lang w:eastAsia="hu-HU"/>
        </w:rPr>
        <w:t>heti óraszám nappali munkarend:</w:t>
      </w:r>
      <w:r w:rsidRPr="00E74670">
        <w:rPr>
          <w:rFonts w:ascii="Verdana" w:hAnsi="Verdana"/>
          <w:bCs/>
          <w:sz w:val="20"/>
          <w:szCs w:val="20"/>
          <w:lang w:eastAsia="hu-HU"/>
        </w:rPr>
        <w:t xml:space="preserve"> 2*2</w:t>
      </w:r>
    </w:p>
    <w:p w14:paraId="44C9331F" w14:textId="77777777" w:rsidR="00A1052C" w:rsidRPr="00E74670" w:rsidRDefault="00A1052C" w:rsidP="00934FDD">
      <w:pPr>
        <w:numPr>
          <w:ilvl w:val="0"/>
          <w:numId w:val="566"/>
        </w:numPr>
        <w:tabs>
          <w:tab w:val="right" w:pos="900"/>
          <w:tab w:val="center" w:pos="4536"/>
          <w:tab w:val="right" w:pos="9072"/>
        </w:tabs>
        <w:spacing w:before="120" w:after="0" w:line="240" w:lineRule="auto"/>
        <w:ind w:left="357" w:hanging="357"/>
        <w:jc w:val="both"/>
        <w:rPr>
          <w:rFonts w:ascii="Verdana" w:hAnsi="Verdana"/>
          <w:bCs/>
          <w:sz w:val="20"/>
          <w:szCs w:val="20"/>
          <w:lang w:eastAsia="hu-HU"/>
        </w:rPr>
      </w:pPr>
      <w:r w:rsidRPr="00E74670">
        <w:rPr>
          <w:rFonts w:ascii="Verdana" w:hAnsi="Verdana"/>
          <w:b/>
          <w:bCs/>
          <w:sz w:val="20"/>
          <w:szCs w:val="20"/>
          <w:lang w:eastAsia="hu-HU"/>
        </w:rPr>
        <w:t xml:space="preserve">A tantárgy szakmai tartalma (magyarul): </w:t>
      </w:r>
      <w:r w:rsidRPr="00E74670">
        <w:rPr>
          <w:rFonts w:ascii="Verdana" w:hAnsi="Verdana"/>
          <w:bCs/>
          <w:sz w:val="20"/>
          <w:szCs w:val="20"/>
          <w:lang w:eastAsia="hu-HU"/>
        </w:rPr>
        <w:t>A szakmai angol nyelv ismereteinek elsajátítása, beszédkészség, beszédértés és íráskészségek fejlesztése.</w:t>
      </w:r>
    </w:p>
    <w:p w14:paraId="75BB0C3E" w14:textId="77777777" w:rsidR="00A1052C" w:rsidRPr="00E74670" w:rsidRDefault="00A1052C" w:rsidP="00A1052C">
      <w:pPr>
        <w:pStyle w:val="Listaszerbekezds"/>
        <w:spacing w:before="120" w:after="0" w:line="240" w:lineRule="auto"/>
        <w:ind w:left="357"/>
        <w:jc w:val="both"/>
        <w:rPr>
          <w:rFonts w:ascii="Verdana" w:hAnsi="Verdana"/>
          <w:bCs/>
          <w:sz w:val="20"/>
          <w:szCs w:val="20"/>
          <w:lang w:eastAsia="hu-HU"/>
        </w:rPr>
      </w:pPr>
      <w:r w:rsidRPr="00E74670">
        <w:rPr>
          <w:rFonts w:ascii="Verdana" w:hAnsi="Verdana"/>
          <w:b/>
          <w:bCs/>
          <w:sz w:val="20"/>
          <w:szCs w:val="20"/>
          <w:lang w:eastAsia="hu-HU"/>
        </w:rPr>
        <w:t>A tantárgy szakmai tartalma (angolul):</w:t>
      </w:r>
      <w:r w:rsidRPr="00E74670">
        <w:rPr>
          <w:rFonts w:ascii="Verdana" w:hAnsi="Verdana"/>
          <w:bCs/>
          <w:sz w:val="20"/>
          <w:szCs w:val="20"/>
          <w:lang w:eastAsia="hu-HU"/>
        </w:rPr>
        <w:t xml:space="preserve"> Acquirement of professional English language, and the enhancement of speaking, listening, and writing skills.</w:t>
      </w:r>
    </w:p>
    <w:p w14:paraId="23D19A84" w14:textId="77777777" w:rsidR="00A1052C" w:rsidRPr="00E74670" w:rsidRDefault="00A1052C" w:rsidP="00934FDD">
      <w:pPr>
        <w:numPr>
          <w:ilvl w:val="0"/>
          <w:numId w:val="566"/>
        </w:numPr>
        <w:tabs>
          <w:tab w:val="right" w:pos="900"/>
        </w:tabs>
        <w:spacing w:before="120" w:after="0" w:line="240" w:lineRule="auto"/>
        <w:jc w:val="both"/>
        <w:rPr>
          <w:rFonts w:ascii="Verdana" w:hAnsi="Verdana"/>
          <w:bCs/>
          <w:sz w:val="20"/>
          <w:szCs w:val="20"/>
          <w:lang w:eastAsia="hu-HU"/>
        </w:rPr>
      </w:pPr>
      <w:r w:rsidRPr="00E74670">
        <w:rPr>
          <w:rFonts w:ascii="Verdana" w:hAnsi="Verdana"/>
          <w:b/>
          <w:bCs/>
          <w:sz w:val="20"/>
          <w:szCs w:val="20"/>
          <w:lang w:eastAsia="hu-HU"/>
        </w:rPr>
        <w:t>Elérendő kompetenciák (magyarul):</w:t>
      </w:r>
    </w:p>
    <w:p w14:paraId="3B217453" w14:textId="77777777" w:rsidR="00A1052C" w:rsidRPr="00E74670" w:rsidRDefault="00A1052C" w:rsidP="00A1052C">
      <w:pPr>
        <w:tabs>
          <w:tab w:val="right" w:pos="900"/>
        </w:tabs>
        <w:spacing w:before="120" w:after="0" w:line="240" w:lineRule="auto"/>
        <w:jc w:val="both"/>
        <w:rPr>
          <w:rFonts w:ascii="Verdana" w:hAnsi="Verdana"/>
          <w:bCs/>
          <w:sz w:val="20"/>
          <w:szCs w:val="20"/>
          <w:lang w:eastAsia="hu-HU"/>
        </w:rPr>
      </w:pPr>
      <w:r w:rsidRPr="00E74670">
        <w:rPr>
          <w:rFonts w:ascii="Verdana" w:hAnsi="Verdana"/>
          <w:b/>
          <w:bCs/>
          <w:sz w:val="20"/>
          <w:szCs w:val="20"/>
          <w:lang w:eastAsia="hu-HU"/>
        </w:rPr>
        <w:t>Tudása:</w:t>
      </w:r>
      <w:r w:rsidRPr="00E74670">
        <w:rPr>
          <w:rFonts w:ascii="Verdana" w:hAnsi="Verdana"/>
          <w:bCs/>
          <w:sz w:val="20"/>
          <w:szCs w:val="20"/>
          <w:lang w:eastAsia="hu-HU"/>
        </w:rPr>
        <w:t xml:space="preserve"> </w:t>
      </w:r>
    </w:p>
    <w:p w14:paraId="0D785ABD" w14:textId="77777777" w:rsidR="00A1052C" w:rsidRPr="00E74670" w:rsidRDefault="00A1052C" w:rsidP="00934FDD">
      <w:pPr>
        <w:pStyle w:val="Listaszerbekezds"/>
        <w:numPr>
          <w:ilvl w:val="0"/>
          <w:numId w:val="51"/>
        </w:numPr>
        <w:tabs>
          <w:tab w:val="right" w:pos="900"/>
        </w:tabs>
        <w:spacing w:after="0" w:line="240" w:lineRule="auto"/>
        <w:ind w:left="426"/>
        <w:jc w:val="both"/>
        <w:rPr>
          <w:rFonts w:ascii="Verdana" w:hAnsi="Verdana"/>
          <w:bCs/>
          <w:sz w:val="20"/>
          <w:szCs w:val="20"/>
          <w:lang w:eastAsia="hu-HU"/>
        </w:rPr>
      </w:pPr>
      <w:r w:rsidRPr="00E74670">
        <w:rPr>
          <w:rFonts w:ascii="Verdana" w:hAnsi="Verdana"/>
          <w:bCs/>
          <w:sz w:val="20"/>
          <w:szCs w:val="20"/>
          <w:lang w:eastAsia="hu-HU"/>
        </w:rPr>
        <w:t>Ismeri az összfegyvernemi harc megvívásával, a harctámogatással, a harckiszolgáló támogatással, a haderőnemek, a fegyvernemek és szakcsapatok szervezeti felépítésével és harceljárásaival kapcsolatos alapszókincset.</w:t>
      </w:r>
    </w:p>
    <w:p w14:paraId="5D3DBC2E" w14:textId="77777777" w:rsidR="00A1052C" w:rsidRPr="00E74670" w:rsidRDefault="00A1052C" w:rsidP="00934FDD">
      <w:pPr>
        <w:pStyle w:val="Listaszerbekezds"/>
        <w:numPr>
          <w:ilvl w:val="0"/>
          <w:numId w:val="51"/>
        </w:numPr>
        <w:tabs>
          <w:tab w:val="right" w:pos="900"/>
        </w:tabs>
        <w:spacing w:after="0" w:line="240" w:lineRule="auto"/>
        <w:ind w:left="426"/>
        <w:jc w:val="both"/>
        <w:rPr>
          <w:rFonts w:ascii="Verdana" w:hAnsi="Verdana"/>
          <w:bCs/>
          <w:sz w:val="20"/>
          <w:szCs w:val="20"/>
          <w:lang w:eastAsia="hu-HU"/>
        </w:rPr>
      </w:pPr>
      <w:r w:rsidRPr="00E74670">
        <w:rPr>
          <w:rFonts w:ascii="Verdana" w:hAnsi="Verdana"/>
          <w:bCs/>
          <w:sz w:val="20"/>
          <w:szCs w:val="20"/>
          <w:lang w:eastAsia="hu-HU"/>
        </w:rPr>
        <w:t>Birtokában van azon nyelvtani ismereteknek, melyek szükségesek az összfegyvernemi harc megvívásával, a harctámogatással, a harckiszolgáló támogatással, a haderőnemek, a fegyvernemek és szakcsapatok szervezeti felépítésével és harceljárásaival kapcsolatos kommunikáció lebonyolításához.</w:t>
      </w:r>
    </w:p>
    <w:p w14:paraId="24692168" w14:textId="77777777" w:rsidR="00A1052C" w:rsidRPr="00E74670" w:rsidRDefault="00A1052C" w:rsidP="00934FDD">
      <w:pPr>
        <w:pStyle w:val="Listaszerbekezds"/>
        <w:numPr>
          <w:ilvl w:val="0"/>
          <w:numId w:val="51"/>
        </w:numPr>
        <w:tabs>
          <w:tab w:val="right" w:pos="900"/>
        </w:tabs>
        <w:spacing w:after="0" w:line="240" w:lineRule="auto"/>
        <w:ind w:left="426"/>
        <w:jc w:val="both"/>
        <w:rPr>
          <w:rFonts w:ascii="Verdana" w:hAnsi="Verdana"/>
          <w:bCs/>
          <w:sz w:val="20"/>
          <w:szCs w:val="20"/>
          <w:lang w:eastAsia="hu-HU"/>
        </w:rPr>
      </w:pPr>
      <w:r w:rsidRPr="00E74670">
        <w:rPr>
          <w:rFonts w:ascii="Verdana" w:hAnsi="Verdana"/>
          <w:bCs/>
          <w:sz w:val="20"/>
          <w:szCs w:val="20"/>
          <w:lang w:eastAsia="hu-HU"/>
        </w:rPr>
        <w:t>Ismeri a NATO dokumentumok megértéséhez szükséges angol terminológiát</w:t>
      </w:r>
    </w:p>
    <w:p w14:paraId="70334D73" w14:textId="77777777" w:rsidR="00A1052C" w:rsidRPr="00E74670" w:rsidRDefault="00A1052C" w:rsidP="00934FDD">
      <w:pPr>
        <w:pStyle w:val="Listaszerbekezds"/>
        <w:numPr>
          <w:ilvl w:val="0"/>
          <w:numId w:val="51"/>
        </w:numPr>
        <w:tabs>
          <w:tab w:val="right" w:pos="900"/>
        </w:tabs>
        <w:spacing w:after="0" w:line="240" w:lineRule="auto"/>
        <w:ind w:left="426"/>
        <w:jc w:val="both"/>
        <w:rPr>
          <w:rFonts w:ascii="Verdana" w:hAnsi="Verdana"/>
          <w:bCs/>
          <w:sz w:val="20"/>
          <w:szCs w:val="20"/>
          <w:lang w:eastAsia="hu-HU"/>
        </w:rPr>
      </w:pPr>
      <w:r w:rsidRPr="00E74670">
        <w:rPr>
          <w:rFonts w:ascii="Verdana" w:hAnsi="Verdana"/>
          <w:bCs/>
          <w:sz w:val="20"/>
          <w:szCs w:val="20"/>
          <w:lang w:eastAsia="hu-HU"/>
        </w:rPr>
        <w:t>Ismeri a béketámogató műveletek, a Magyar Honvédség békeműveleti feladatai valamint a békefenntartó eljárások leírásához szükséges angol terminológiát</w:t>
      </w:r>
    </w:p>
    <w:p w14:paraId="7B2F173B" w14:textId="77777777" w:rsidR="00A1052C" w:rsidRPr="00E74670" w:rsidRDefault="00A1052C" w:rsidP="00A1052C">
      <w:pPr>
        <w:tabs>
          <w:tab w:val="right" w:pos="900"/>
        </w:tabs>
        <w:spacing w:before="120" w:after="0" w:line="240" w:lineRule="auto"/>
        <w:jc w:val="both"/>
        <w:rPr>
          <w:rFonts w:ascii="Verdana" w:hAnsi="Verdana"/>
          <w:bCs/>
          <w:sz w:val="20"/>
          <w:szCs w:val="20"/>
          <w:lang w:eastAsia="hu-HU"/>
        </w:rPr>
      </w:pPr>
      <w:r w:rsidRPr="00E74670">
        <w:rPr>
          <w:rFonts w:ascii="Verdana" w:hAnsi="Verdana"/>
          <w:b/>
          <w:bCs/>
          <w:sz w:val="20"/>
          <w:szCs w:val="20"/>
          <w:lang w:eastAsia="hu-HU"/>
        </w:rPr>
        <w:t>Képességei:</w:t>
      </w:r>
      <w:r w:rsidRPr="00E74670">
        <w:rPr>
          <w:rFonts w:ascii="Verdana" w:hAnsi="Verdana"/>
          <w:bCs/>
          <w:sz w:val="20"/>
          <w:szCs w:val="20"/>
          <w:lang w:eastAsia="hu-HU"/>
        </w:rPr>
        <w:t xml:space="preserve"> </w:t>
      </w:r>
    </w:p>
    <w:p w14:paraId="589B2659" w14:textId="77777777" w:rsidR="00A1052C" w:rsidRPr="00E74670" w:rsidRDefault="00A1052C" w:rsidP="00934FDD">
      <w:pPr>
        <w:pStyle w:val="Listaszerbekezds"/>
        <w:numPr>
          <w:ilvl w:val="0"/>
          <w:numId w:val="50"/>
        </w:numPr>
        <w:tabs>
          <w:tab w:val="right" w:pos="900"/>
        </w:tabs>
        <w:spacing w:after="0" w:line="240" w:lineRule="auto"/>
        <w:ind w:left="426"/>
        <w:jc w:val="both"/>
        <w:rPr>
          <w:rFonts w:ascii="Verdana" w:hAnsi="Verdana"/>
          <w:bCs/>
          <w:sz w:val="20"/>
          <w:szCs w:val="20"/>
          <w:lang w:eastAsia="hu-HU"/>
        </w:rPr>
      </w:pPr>
      <w:r w:rsidRPr="00E74670">
        <w:rPr>
          <w:rFonts w:ascii="Verdana" w:hAnsi="Verdana"/>
          <w:bCs/>
          <w:sz w:val="20"/>
          <w:szCs w:val="20"/>
          <w:lang w:eastAsia="hu-HU"/>
        </w:rPr>
        <w:t>Képes a szakterületéhez kapcsolódó NATO dokumentumok megértésére.</w:t>
      </w:r>
    </w:p>
    <w:p w14:paraId="531AFE2C" w14:textId="77777777" w:rsidR="00A1052C" w:rsidRPr="00E74670" w:rsidRDefault="00A1052C" w:rsidP="00934FDD">
      <w:pPr>
        <w:pStyle w:val="Listaszerbekezds"/>
        <w:numPr>
          <w:ilvl w:val="0"/>
          <w:numId w:val="50"/>
        </w:numPr>
        <w:tabs>
          <w:tab w:val="right" w:pos="900"/>
        </w:tabs>
        <w:spacing w:after="0" w:line="240" w:lineRule="auto"/>
        <w:ind w:left="426"/>
        <w:jc w:val="both"/>
        <w:rPr>
          <w:rFonts w:ascii="Verdana" w:hAnsi="Verdana"/>
          <w:bCs/>
          <w:sz w:val="20"/>
          <w:szCs w:val="20"/>
          <w:lang w:eastAsia="hu-HU"/>
        </w:rPr>
      </w:pPr>
      <w:r w:rsidRPr="00E74670">
        <w:rPr>
          <w:rFonts w:ascii="Verdana" w:hAnsi="Verdana"/>
          <w:bCs/>
          <w:sz w:val="20"/>
          <w:szCs w:val="20"/>
          <w:lang w:eastAsia="hu-HU"/>
        </w:rPr>
        <w:t>Képes alkalmazni a szakterületéhez tartozó angol terminológiát</w:t>
      </w:r>
    </w:p>
    <w:p w14:paraId="4D95AFA8" w14:textId="77777777" w:rsidR="00A1052C" w:rsidRPr="00E74670" w:rsidRDefault="00A1052C" w:rsidP="00934FDD">
      <w:pPr>
        <w:pStyle w:val="Listaszerbekezds"/>
        <w:numPr>
          <w:ilvl w:val="0"/>
          <w:numId w:val="50"/>
        </w:numPr>
        <w:tabs>
          <w:tab w:val="right" w:pos="900"/>
        </w:tabs>
        <w:spacing w:after="0" w:line="240" w:lineRule="auto"/>
        <w:ind w:left="426"/>
        <w:jc w:val="both"/>
        <w:rPr>
          <w:rFonts w:ascii="Verdana" w:hAnsi="Verdana"/>
          <w:bCs/>
          <w:sz w:val="20"/>
          <w:szCs w:val="20"/>
          <w:lang w:eastAsia="hu-HU"/>
        </w:rPr>
      </w:pPr>
      <w:r w:rsidRPr="00E74670">
        <w:rPr>
          <w:rFonts w:ascii="Verdana" w:hAnsi="Verdana"/>
          <w:bCs/>
          <w:sz w:val="20"/>
          <w:szCs w:val="20"/>
          <w:lang w:eastAsia="hu-HU"/>
        </w:rPr>
        <w:t>Képes angol nyelven dokumentumokat, nyomtatványokat, jegyzőkönyveket,  feljegyzéseket készíteni, valamint azokat kitölteni.</w:t>
      </w:r>
    </w:p>
    <w:p w14:paraId="0280996D" w14:textId="77777777" w:rsidR="00A1052C" w:rsidRPr="00E74670" w:rsidRDefault="00A1052C" w:rsidP="00934FDD">
      <w:pPr>
        <w:pStyle w:val="Listaszerbekezds"/>
        <w:numPr>
          <w:ilvl w:val="0"/>
          <w:numId w:val="50"/>
        </w:numPr>
        <w:tabs>
          <w:tab w:val="right" w:pos="900"/>
        </w:tabs>
        <w:spacing w:after="0" w:line="240" w:lineRule="auto"/>
        <w:ind w:left="426"/>
        <w:jc w:val="both"/>
        <w:rPr>
          <w:rFonts w:ascii="Verdana" w:hAnsi="Verdana"/>
          <w:bCs/>
          <w:sz w:val="20"/>
          <w:szCs w:val="20"/>
          <w:lang w:eastAsia="hu-HU"/>
        </w:rPr>
      </w:pPr>
      <w:r w:rsidRPr="00E74670">
        <w:rPr>
          <w:rFonts w:ascii="Verdana" w:hAnsi="Verdana"/>
          <w:bCs/>
          <w:sz w:val="20"/>
          <w:szCs w:val="20"/>
          <w:lang w:eastAsia="hu-HU"/>
        </w:rPr>
        <w:t>Képes prezentációkat és eligazításokat tartani angol nyelven.</w:t>
      </w:r>
    </w:p>
    <w:p w14:paraId="1A8A9276" w14:textId="77777777" w:rsidR="00A1052C" w:rsidRPr="00E74670" w:rsidRDefault="00A1052C" w:rsidP="00934FDD">
      <w:pPr>
        <w:pStyle w:val="Listaszerbekezds"/>
        <w:numPr>
          <w:ilvl w:val="0"/>
          <w:numId w:val="50"/>
        </w:numPr>
        <w:tabs>
          <w:tab w:val="right" w:pos="900"/>
        </w:tabs>
        <w:spacing w:after="0" w:line="240" w:lineRule="auto"/>
        <w:ind w:left="426"/>
        <w:jc w:val="both"/>
        <w:rPr>
          <w:rFonts w:ascii="Verdana" w:hAnsi="Verdana"/>
          <w:bCs/>
          <w:sz w:val="20"/>
          <w:szCs w:val="20"/>
          <w:lang w:eastAsia="hu-HU"/>
        </w:rPr>
      </w:pPr>
      <w:r w:rsidRPr="00E74670">
        <w:rPr>
          <w:rFonts w:ascii="Verdana" w:hAnsi="Verdana"/>
          <w:bCs/>
          <w:sz w:val="20"/>
          <w:szCs w:val="20"/>
          <w:lang w:eastAsia="hu-HU"/>
        </w:rPr>
        <w:t>Képes a szakterületéhez kapcsolódó angol nyelvű prezentációk, eligazítások és munkával kapcsolatos megbeszélések lényegét megérteni.</w:t>
      </w:r>
    </w:p>
    <w:p w14:paraId="5121849F" w14:textId="77777777" w:rsidR="00A1052C" w:rsidRPr="00E74670" w:rsidRDefault="00A1052C" w:rsidP="00934FDD">
      <w:pPr>
        <w:pStyle w:val="Listaszerbekezds"/>
        <w:widowControl w:val="0"/>
        <w:numPr>
          <w:ilvl w:val="0"/>
          <w:numId w:val="50"/>
        </w:numPr>
        <w:spacing w:after="0" w:line="240" w:lineRule="auto"/>
        <w:ind w:left="426"/>
        <w:jc w:val="both"/>
        <w:rPr>
          <w:rFonts w:ascii="Verdana" w:hAnsi="Verdana"/>
          <w:sz w:val="20"/>
          <w:szCs w:val="20"/>
        </w:rPr>
      </w:pPr>
      <w:r w:rsidRPr="00E74670">
        <w:rPr>
          <w:rFonts w:ascii="Verdana" w:hAnsi="Verdana"/>
          <w:sz w:val="20"/>
          <w:szCs w:val="20"/>
        </w:rPr>
        <w:t>Képes oly mértékben folyékonyan és spontánul kommunikálni anyanyelvi beszélőkkel, hogy az nem jelent megerőltetést semelyik fél számára.</w:t>
      </w:r>
    </w:p>
    <w:p w14:paraId="0DE9AABF" w14:textId="77777777" w:rsidR="00A1052C" w:rsidRPr="00E74670" w:rsidRDefault="00A1052C" w:rsidP="00A1052C">
      <w:pPr>
        <w:tabs>
          <w:tab w:val="right" w:pos="900"/>
        </w:tabs>
        <w:spacing w:before="120" w:after="0" w:line="240" w:lineRule="auto"/>
        <w:jc w:val="both"/>
        <w:rPr>
          <w:rFonts w:ascii="Verdana" w:hAnsi="Verdana"/>
          <w:bCs/>
          <w:sz w:val="20"/>
          <w:szCs w:val="20"/>
          <w:lang w:eastAsia="hu-HU"/>
        </w:rPr>
      </w:pPr>
      <w:r w:rsidRPr="00E74670">
        <w:rPr>
          <w:rFonts w:ascii="Verdana" w:hAnsi="Verdana"/>
          <w:b/>
          <w:bCs/>
          <w:sz w:val="20"/>
          <w:szCs w:val="20"/>
          <w:lang w:eastAsia="hu-HU"/>
        </w:rPr>
        <w:lastRenderedPageBreak/>
        <w:t>Attitüdje:</w:t>
      </w:r>
      <w:r w:rsidRPr="00E74670">
        <w:rPr>
          <w:rFonts w:ascii="Verdana" w:hAnsi="Verdana"/>
          <w:bCs/>
          <w:sz w:val="20"/>
          <w:szCs w:val="20"/>
          <w:lang w:eastAsia="hu-HU"/>
        </w:rPr>
        <w:t xml:space="preserve"> </w:t>
      </w:r>
    </w:p>
    <w:p w14:paraId="584812D7" w14:textId="77777777" w:rsidR="00A1052C" w:rsidRPr="00E74670" w:rsidRDefault="00A1052C" w:rsidP="00934FDD">
      <w:pPr>
        <w:pStyle w:val="Listaszerbekezds"/>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sz w:val="20"/>
          <w:szCs w:val="20"/>
        </w:rPr>
      </w:pPr>
      <w:r w:rsidRPr="00E74670">
        <w:rPr>
          <w:rFonts w:ascii="Verdana" w:hAnsi="Verdana"/>
          <w:sz w:val="20"/>
          <w:szCs w:val="20"/>
        </w:rPr>
        <w:t>Hajlandó elsajátítani a szakterületéhez tartozó új terminológiát, igyekszik annak megértésére és használatára, és törekszik a saját szakterületén a folyamatos nyelvi vonatkozású önképzésre.</w:t>
      </w:r>
    </w:p>
    <w:p w14:paraId="60079772" w14:textId="77777777" w:rsidR="00A1052C" w:rsidRPr="00E74670" w:rsidRDefault="00A1052C" w:rsidP="00934FDD">
      <w:pPr>
        <w:pStyle w:val="Listaszerbekezds"/>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sz w:val="20"/>
          <w:szCs w:val="20"/>
        </w:rPr>
      </w:pPr>
      <w:r w:rsidRPr="00E74670">
        <w:rPr>
          <w:rFonts w:ascii="Verdana" w:hAnsi="Verdana"/>
          <w:sz w:val="20"/>
          <w:szCs w:val="20"/>
        </w:rPr>
        <w:t>Az angol nyelv használata során pontosságra törekszik.</w:t>
      </w:r>
    </w:p>
    <w:p w14:paraId="1E49EC59" w14:textId="77777777" w:rsidR="00A1052C" w:rsidRPr="00E74670" w:rsidRDefault="00A1052C" w:rsidP="00934FDD">
      <w:pPr>
        <w:pStyle w:val="Listaszerbekezds"/>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sz w:val="20"/>
          <w:szCs w:val="20"/>
        </w:rPr>
      </w:pPr>
      <w:r w:rsidRPr="00E74670">
        <w:rPr>
          <w:rFonts w:ascii="Verdana" w:hAnsi="Verdana"/>
          <w:sz w:val="20"/>
          <w:szCs w:val="20"/>
        </w:rPr>
        <w:t>Nem fél vagy szégyell segítséget kérni abban az esetben, ha nehézségekkel szembesül a nyelvhasználat során.</w:t>
      </w:r>
    </w:p>
    <w:p w14:paraId="14FCD672" w14:textId="77777777" w:rsidR="00A1052C" w:rsidRPr="00E74670" w:rsidRDefault="00A1052C" w:rsidP="00934FDD">
      <w:pPr>
        <w:pStyle w:val="Listaszerbekezds"/>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sz w:val="20"/>
          <w:szCs w:val="20"/>
        </w:rPr>
      </w:pPr>
      <w:r w:rsidRPr="00E74670">
        <w:rPr>
          <w:rFonts w:ascii="Verdana" w:hAnsi="Verdana"/>
          <w:sz w:val="20"/>
          <w:szCs w:val="20"/>
        </w:rPr>
        <w:t>Minden alkalmat megragad nyelvi készségeinek fejlesztésére.</w:t>
      </w:r>
    </w:p>
    <w:p w14:paraId="42BB8B29" w14:textId="77777777" w:rsidR="00A1052C" w:rsidRPr="00E74670" w:rsidRDefault="00A1052C" w:rsidP="00A1052C">
      <w:pPr>
        <w:tabs>
          <w:tab w:val="right" w:pos="900"/>
        </w:tabs>
        <w:spacing w:before="120" w:after="0" w:line="240" w:lineRule="auto"/>
        <w:jc w:val="both"/>
        <w:rPr>
          <w:rFonts w:ascii="Verdana" w:hAnsi="Verdana"/>
          <w:bCs/>
          <w:sz w:val="20"/>
          <w:szCs w:val="20"/>
          <w:lang w:eastAsia="hu-HU"/>
        </w:rPr>
      </w:pPr>
      <w:r w:rsidRPr="00E74670">
        <w:rPr>
          <w:rFonts w:ascii="Verdana" w:hAnsi="Verdana"/>
          <w:b/>
          <w:bCs/>
          <w:sz w:val="20"/>
          <w:szCs w:val="20"/>
          <w:lang w:eastAsia="hu-HU"/>
        </w:rPr>
        <w:t>Autonómiája és felelőssége:</w:t>
      </w:r>
      <w:r w:rsidRPr="00E74670">
        <w:rPr>
          <w:rFonts w:ascii="Verdana" w:hAnsi="Verdana"/>
          <w:bCs/>
          <w:sz w:val="20"/>
          <w:szCs w:val="20"/>
          <w:lang w:eastAsia="hu-HU"/>
        </w:rPr>
        <w:t xml:space="preserve"> </w:t>
      </w:r>
    </w:p>
    <w:p w14:paraId="2FD68321" w14:textId="77777777" w:rsidR="00A1052C" w:rsidRPr="00E74670" w:rsidRDefault="00A1052C" w:rsidP="00934FDD">
      <w:pPr>
        <w:pStyle w:val="Listaszerbekezds"/>
        <w:widowControl w:val="0"/>
        <w:numPr>
          <w:ilvl w:val="0"/>
          <w:numId w:val="48"/>
        </w:numPr>
        <w:spacing w:after="0" w:line="240" w:lineRule="auto"/>
        <w:ind w:left="426"/>
        <w:jc w:val="both"/>
        <w:rPr>
          <w:rFonts w:ascii="Verdana" w:hAnsi="Verdana"/>
          <w:bCs/>
          <w:sz w:val="20"/>
          <w:szCs w:val="20"/>
        </w:rPr>
      </w:pPr>
      <w:r w:rsidRPr="00E74670">
        <w:rPr>
          <w:rFonts w:ascii="Verdana" w:hAnsi="Verdana"/>
          <w:bCs/>
          <w:sz w:val="20"/>
          <w:szCs w:val="20"/>
        </w:rPr>
        <w:t xml:space="preserve">Képes önállóan fejleszteni ismereteit a szakterülete terminológiájának területén. </w:t>
      </w:r>
    </w:p>
    <w:p w14:paraId="53715DA8" w14:textId="77777777" w:rsidR="00A1052C" w:rsidRPr="00E74670" w:rsidRDefault="00A1052C" w:rsidP="00934FDD">
      <w:pPr>
        <w:pStyle w:val="Listaszerbekezds"/>
        <w:widowControl w:val="0"/>
        <w:numPr>
          <w:ilvl w:val="0"/>
          <w:numId w:val="48"/>
        </w:numPr>
        <w:spacing w:after="0" w:line="240" w:lineRule="auto"/>
        <w:ind w:left="426"/>
        <w:jc w:val="both"/>
        <w:rPr>
          <w:rFonts w:ascii="Verdana" w:hAnsi="Verdana"/>
          <w:bCs/>
          <w:sz w:val="20"/>
          <w:szCs w:val="20"/>
        </w:rPr>
      </w:pPr>
      <w:r w:rsidRPr="00E74670">
        <w:rPr>
          <w:rFonts w:ascii="Verdana" w:hAnsi="Verdana"/>
          <w:bCs/>
          <w:sz w:val="20"/>
          <w:szCs w:val="20"/>
        </w:rPr>
        <w:t xml:space="preserve">Tisztában van az angol nyelven történő hatékony kommunikáció szükségességével többnemzeti környezetben. </w:t>
      </w:r>
    </w:p>
    <w:p w14:paraId="3F22D99C" w14:textId="77777777" w:rsidR="00A1052C" w:rsidRPr="00E74670" w:rsidRDefault="00A1052C" w:rsidP="00934FDD">
      <w:pPr>
        <w:pStyle w:val="Listaszerbekezds"/>
        <w:widowControl w:val="0"/>
        <w:numPr>
          <w:ilvl w:val="0"/>
          <w:numId w:val="48"/>
        </w:numPr>
        <w:spacing w:after="0" w:line="240" w:lineRule="auto"/>
        <w:ind w:left="426"/>
        <w:jc w:val="both"/>
        <w:rPr>
          <w:rFonts w:ascii="Verdana" w:hAnsi="Verdana"/>
          <w:bCs/>
          <w:sz w:val="20"/>
          <w:szCs w:val="20"/>
        </w:rPr>
      </w:pPr>
      <w:r w:rsidRPr="00E74670">
        <w:rPr>
          <w:rFonts w:ascii="Verdana" w:hAnsi="Verdana"/>
          <w:bCs/>
          <w:sz w:val="20"/>
          <w:szCs w:val="20"/>
        </w:rPr>
        <w:t>Felelősséget vállal saját angol nyelvű szóbeli és írásbeli kommunikációjáért.</w:t>
      </w:r>
    </w:p>
    <w:p w14:paraId="37031EDF" w14:textId="77777777" w:rsidR="00A1052C" w:rsidRPr="00E74670" w:rsidRDefault="00A1052C" w:rsidP="00A1052C">
      <w:pPr>
        <w:tabs>
          <w:tab w:val="right" w:pos="900"/>
        </w:tabs>
        <w:spacing w:before="240" w:after="0" w:line="240" w:lineRule="auto"/>
        <w:jc w:val="both"/>
        <w:rPr>
          <w:rFonts w:ascii="Verdana" w:hAnsi="Verdana"/>
          <w:bCs/>
          <w:sz w:val="20"/>
          <w:szCs w:val="20"/>
          <w:lang w:val="en-GB" w:eastAsia="hu-HU"/>
        </w:rPr>
      </w:pPr>
      <w:r w:rsidRPr="00E74670">
        <w:rPr>
          <w:rFonts w:ascii="Verdana" w:hAnsi="Verdana"/>
          <w:b/>
          <w:bCs/>
          <w:sz w:val="20"/>
          <w:szCs w:val="20"/>
          <w:lang w:val="en-GB" w:eastAsia="hu-HU"/>
        </w:rPr>
        <w:t>Elérendő kompetenciák (angolul):</w:t>
      </w:r>
    </w:p>
    <w:p w14:paraId="0DC42BC1" w14:textId="77777777" w:rsidR="00A1052C" w:rsidRPr="00E74670" w:rsidRDefault="00A1052C" w:rsidP="00A1052C">
      <w:pPr>
        <w:spacing w:before="120" w:after="0"/>
        <w:rPr>
          <w:rFonts w:ascii="Verdana" w:hAnsi="Verdana"/>
          <w:bCs/>
          <w:sz w:val="20"/>
          <w:szCs w:val="20"/>
          <w:lang w:val="en-GB" w:eastAsia="hu-HU"/>
        </w:rPr>
      </w:pPr>
      <w:r w:rsidRPr="00E74670">
        <w:rPr>
          <w:rFonts w:ascii="Verdana" w:hAnsi="Verdana"/>
          <w:b/>
          <w:bCs/>
          <w:sz w:val="20"/>
          <w:szCs w:val="20"/>
          <w:lang w:val="en-GB" w:eastAsia="hu-HU"/>
        </w:rPr>
        <w:t>Knowledge:</w:t>
      </w:r>
      <w:r w:rsidRPr="00E74670">
        <w:rPr>
          <w:rFonts w:ascii="Verdana" w:hAnsi="Verdana"/>
          <w:bCs/>
          <w:sz w:val="20"/>
          <w:szCs w:val="20"/>
          <w:lang w:val="en-GB" w:eastAsia="hu-HU"/>
        </w:rPr>
        <w:t xml:space="preserve"> </w:t>
      </w:r>
    </w:p>
    <w:p w14:paraId="39CF3D51" w14:textId="77777777" w:rsidR="00A1052C" w:rsidRPr="00E74670" w:rsidRDefault="00A1052C" w:rsidP="00934FDD">
      <w:pPr>
        <w:pStyle w:val="Listaszerbekezds"/>
        <w:numPr>
          <w:ilvl w:val="0"/>
          <w:numId w:val="52"/>
        </w:numPr>
        <w:spacing w:after="0" w:line="240" w:lineRule="auto"/>
        <w:ind w:left="426"/>
        <w:jc w:val="both"/>
        <w:rPr>
          <w:rFonts w:ascii="Verdana" w:hAnsi="Verdana"/>
          <w:sz w:val="20"/>
          <w:szCs w:val="20"/>
          <w:lang w:val="en-GB"/>
        </w:rPr>
      </w:pPr>
      <w:r w:rsidRPr="00E74670">
        <w:rPr>
          <w:rFonts w:ascii="Verdana" w:hAnsi="Verdana"/>
          <w:sz w:val="20"/>
          <w:szCs w:val="20"/>
          <w:lang w:val="en-GB"/>
        </w:rPr>
        <w:t>Possesses the basic vocabulary to describe the basic procedures and features of the battle   carried out by combined arms, the combat service (CS) and combat service support (CSS) tasks, the battle procedures and organizational structures of the military services, branches and specific units.</w:t>
      </w:r>
    </w:p>
    <w:p w14:paraId="5E701AB9" w14:textId="77777777" w:rsidR="00A1052C" w:rsidRPr="00E74670" w:rsidRDefault="00A1052C" w:rsidP="00934FDD">
      <w:pPr>
        <w:pStyle w:val="Listaszerbekezds"/>
        <w:numPr>
          <w:ilvl w:val="0"/>
          <w:numId w:val="52"/>
        </w:numPr>
        <w:spacing w:after="0" w:line="240" w:lineRule="auto"/>
        <w:ind w:left="426"/>
        <w:jc w:val="both"/>
        <w:rPr>
          <w:rFonts w:ascii="Verdana" w:hAnsi="Verdana"/>
          <w:sz w:val="20"/>
          <w:szCs w:val="20"/>
          <w:lang w:val="en-GB"/>
        </w:rPr>
      </w:pPr>
      <w:r w:rsidRPr="00E74670">
        <w:rPr>
          <w:rFonts w:ascii="Verdana" w:hAnsi="Verdana"/>
          <w:sz w:val="20"/>
          <w:szCs w:val="20"/>
          <w:lang w:val="en-GB"/>
        </w:rPr>
        <w:t>Knows the grammatical structures to describe the basic procedures and features of the battle carried out by combined arms, the combat service (CS) and combat service support (CSS) tasks, the battle procedures and organizational structures of the military services, branches and specific units.</w:t>
      </w:r>
    </w:p>
    <w:p w14:paraId="0DBE244B" w14:textId="77777777" w:rsidR="00A1052C" w:rsidRPr="00E74670" w:rsidRDefault="00A1052C" w:rsidP="00934FDD">
      <w:pPr>
        <w:pStyle w:val="Listaszerbekezds"/>
        <w:numPr>
          <w:ilvl w:val="0"/>
          <w:numId w:val="52"/>
        </w:numPr>
        <w:spacing w:after="0" w:line="240" w:lineRule="auto"/>
        <w:ind w:left="426"/>
        <w:jc w:val="both"/>
        <w:rPr>
          <w:rFonts w:ascii="Verdana" w:hAnsi="Verdana"/>
          <w:sz w:val="20"/>
          <w:szCs w:val="20"/>
          <w:lang w:val="en-GB"/>
        </w:rPr>
      </w:pPr>
      <w:r w:rsidRPr="00E74670">
        <w:rPr>
          <w:rFonts w:ascii="Verdana" w:hAnsi="Verdana"/>
          <w:sz w:val="20"/>
          <w:szCs w:val="20"/>
          <w:lang w:val="en-GB"/>
        </w:rPr>
        <w:t>Has an adequate knowledge of the English terminology to understand NATO documents.</w:t>
      </w:r>
    </w:p>
    <w:p w14:paraId="5283191A" w14:textId="77777777" w:rsidR="00A1052C" w:rsidRPr="00E74670" w:rsidRDefault="00A1052C" w:rsidP="00934FDD">
      <w:pPr>
        <w:pStyle w:val="Listaszerbekezds"/>
        <w:numPr>
          <w:ilvl w:val="0"/>
          <w:numId w:val="52"/>
        </w:numPr>
        <w:spacing w:after="0" w:line="240" w:lineRule="auto"/>
        <w:ind w:left="426"/>
        <w:jc w:val="both"/>
        <w:rPr>
          <w:rFonts w:ascii="Verdana" w:hAnsi="Verdana"/>
          <w:sz w:val="20"/>
          <w:szCs w:val="20"/>
          <w:lang w:val="en-GB"/>
        </w:rPr>
      </w:pPr>
      <w:r w:rsidRPr="00E74670">
        <w:rPr>
          <w:rFonts w:ascii="Verdana" w:hAnsi="Verdana"/>
          <w:sz w:val="20"/>
          <w:szCs w:val="20"/>
          <w:lang w:val="en-GB"/>
        </w:rPr>
        <w:t>Is familiar with the English terminology to describe Peace Support Operations, the tasks of the Hungarian Defence Forces in peace operations and the basic peacekeeping procedures.</w:t>
      </w:r>
    </w:p>
    <w:p w14:paraId="0A66DBB5" w14:textId="77777777" w:rsidR="00A1052C" w:rsidRPr="00E74670" w:rsidRDefault="00A1052C" w:rsidP="00A1052C">
      <w:pPr>
        <w:tabs>
          <w:tab w:val="right" w:pos="900"/>
        </w:tabs>
        <w:spacing w:before="120" w:after="0" w:line="240" w:lineRule="auto"/>
        <w:jc w:val="both"/>
        <w:rPr>
          <w:rFonts w:ascii="Verdana" w:hAnsi="Verdana"/>
          <w:b/>
          <w:bCs/>
          <w:sz w:val="20"/>
          <w:szCs w:val="20"/>
          <w:lang w:val="en-GB" w:eastAsia="hu-HU"/>
        </w:rPr>
      </w:pPr>
      <w:r w:rsidRPr="00E74670">
        <w:rPr>
          <w:rFonts w:ascii="Verdana" w:hAnsi="Verdana"/>
          <w:b/>
          <w:bCs/>
          <w:sz w:val="20"/>
          <w:szCs w:val="20"/>
          <w:lang w:val="en-GB" w:eastAsia="hu-HU"/>
        </w:rPr>
        <w:t>Capabilities:</w:t>
      </w:r>
    </w:p>
    <w:p w14:paraId="27075964" w14:textId="77777777" w:rsidR="00A1052C" w:rsidRPr="00E74670" w:rsidRDefault="00A1052C" w:rsidP="00934FDD">
      <w:pPr>
        <w:pStyle w:val="Listaszerbekezds"/>
        <w:numPr>
          <w:ilvl w:val="0"/>
          <w:numId w:val="47"/>
        </w:numPr>
        <w:tabs>
          <w:tab w:val="right" w:pos="900"/>
        </w:tabs>
        <w:spacing w:after="0" w:line="240" w:lineRule="auto"/>
        <w:ind w:left="426"/>
        <w:jc w:val="both"/>
        <w:rPr>
          <w:rFonts w:ascii="Verdana" w:hAnsi="Verdana"/>
          <w:bCs/>
          <w:sz w:val="20"/>
          <w:szCs w:val="20"/>
          <w:lang w:val="en-GB" w:eastAsia="hu-HU"/>
        </w:rPr>
      </w:pPr>
      <w:r w:rsidRPr="00E74670">
        <w:rPr>
          <w:rFonts w:ascii="Verdana" w:hAnsi="Verdana"/>
          <w:bCs/>
          <w:sz w:val="20"/>
          <w:szCs w:val="20"/>
          <w:lang w:val="en-GB" w:eastAsia="hu-HU"/>
        </w:rPr>
        <w:t>Capable of understanding NATO documents related to his/her specialization.</w:t>
      </w:r>
    </w:p>
    <w:p w14:paraId="5FFD125D" w14:textId="77777777" w:rsidR="00A1052C" w:rsidRPr="00E74670" w:rsidRDefault="00A1052C" w:rsidP="00934FDD">
      <w:pPr>
        <w:pStyle w:val="Listaszerbekezds"/>
        <w:numPr>
          <w:ilvl w:val="0"/>
          <w:numId w:val="47"/>
        </w:numPr>
        <w:tabs>
          <w:tab w:val="right" w:pos="900"/>
        </w:tabs>
        <w:spacing w:after="0" w:line="240" w:lineRule="auto"/>
        <w:ind w:left="426"/>
        <w:jc w:val="both"/>
        <w:rPr>
          <w:rFonts w:ascii="Verdana" w:hAnsi="Verdana"/>
          <w:bCs/>
          <w:sz w:val="20"/>
          <w:szCs w:val="20"/>
          <w:lang w:val="en-GB" w:eastAsia="hu-HU"/>
        </w:rPr>
      </w:pPr>
      <w:r w:rsidRPr="00E74670">
        <w:rPr>
          <w:rFonts w:ascii="Verdana" w:hAnsi="Verdana"/>
          <w:bCs/>
          <w:sz w:val="20"/>
          <w:szCs w:val="20"/>
          <w:lang w:val="en-GB" w:eastAsia="hu-HU"/>
        </w:rPr>
        <w:t>Capable of using the professional terminology in English.</w:t>
      </w:r>
    </w:p>
    <w:p w14:paraId="0AB66D1A" w14:textId="77777777" w:rsidR="00A1052C" w:rsidRPr="00E74670" w:rsidRDefault="00A1052C" w:rsidP="00934FDD">
      <w:pPr>
        <w:pStyle w:val="Listaszerbekezds"/>
        <w:numPr>
          <w:ilvl w:val="0"/>
          <w:numId w:val="47"/>
        </w:numPr>
        <w:tabs>
          <w:tab w:val="right" w:pos="900"/>
        </w:tabs>
        <w:spacing w:after="0" w:line="240" w:lineRule="auto"/>
        <w:ind w:left="426"/>
        <w:jc w:val="both"/>
        <w:rPr>
          <w:rFonts w:ascii="Verdana" w:hAnsi="Verdana"/>
          <w:bCs/>
          <w:sz w:val="20"/>
          <w:szCs w:val="20"/>
          <w:lang w:val="en-GB" w:eastAsia="hu-HU"/>
        </w:rPr>
      </w:pPr>
      <w:r w:rsidRPr="00E74670">
        <w:rPr>
          <w:rFonts w:ascii="Verdana" w:hAnsi="Verdana"/>
          <w:bCs/>
          <w:sz w:val="20"/>
          <w:szCs w:val="20"/>
          <w:lang w:val="en-GB" w:eastAsia="hu-HU"/>
        </w:rPr>
        <w:t>Capable of preparing documents, forms, minutes, notes and memos and completing documents in English.</w:t>
      </w:r>
    </w:p>
    <w:p w14:paraId="138446D4" w14:textId="77777777" w:rsidR="00A1052C" w:rsidRPr="00E74670" w:rsidRDefault="00A1052C" w:rsidP="00934FDD">
      <w:pPr>
        <w:pStyle w:val="Listaszerbekezds"/>
        <w:numPr>
          <w:ilvl w:val="0"/>
          <w:numId w:val="47"/>
        </w:numPr>
        <w:tabs>
          <w:tab w:val="right" w:pos="900"/>
        </w:tabs>
        <w:spacing w:after="0" w:line="240" w:lineRule="auto"/>
        <w:ind w:left="426"/>
        <w:jc w:val="both"/>
        <w:rPr>
          <w:rFonts w:ascii="Verdana" w:hAnsi="Verdana"/>
          <w:bCs/>
          <w:sz w:val="20"/>
          <w:szCs w:val="20"/>
          <w:lang w:val="en-GB" w:eastAsia="hu-HU"/>
        </w:rPr>
      </w:pPr>
      <w:r w:rsidRPr="00E74670">
        <w:rPr>
          <w:rFonts w:ascii="Verdana" w:hAnsi="Verdana"/>
          <w:bCs/>
          <w:sz w:val="20"/>
          <w:szCs w:val="20"/>
          <w:lang w:val="en-GB" w:eastAsia="hu-HU"/>
        </w:rPr>
        <w:t>Capable of verbal and written work-related communication in English.</w:t>
      </w:r>
    </w:p>
    <w:p w14:paraId="549DF853" w14:textId="77777777" w:rsidR="00A1052C" w:rsidRPr="00E74670" w:rsidRDefault="00A1052C" w:rsidP="00934FDD">
      <w:pPr>
        <w:pStyle w:val="Listaszerbekezds"/>
        <w:numPr>
          <w:ilvl w:val="0"/>
          <w:numId w:val="47"/>
        </w:numPr>
        <w:tabs>
          <w:tab w:val="right" w:pos="900"/>
        </w:tabs>
        <w:spacing w:after="0" w:line="240" w:lineRule="auto"/>
        <w:ind w:left="426"/>
        <w:jc w:val="both"/>
        <w:rPr>
          <w:rFonts w:ascii="Verdana" w:hAnsi="Verdana"/>
          <w:bCs/>
          <w:sz w:val="20"/>
          <w:szCs w:val="20"/>
          <w:lang w:val="en-GB" w:eastAsia="hu-HU"/>
        </w:rPr>
      </w:pPr>
      <w:r w:rsidRPr="00E74670">
        <w:rPr>
          <w:rFonts w:ascii="Verdana" w:hAnsi="Verdana"/>
          <w:bCs/>
          <w:sz w:val="20"/>
          <w:szCs w:val="20"/>
          <w:lang w:val="en-GB" w:eastAsia="hu-HU"/>
        </w:rPr>
        <w:t>Capable of preparing presentations and giving briefings in English.</w:t>
      </w:r>
    </w:p>
    <w:p w14:paraId="4B4C62AA" w14:textId="77777777" w:rsidR="00A1052C" w:rsidRPr="00E74670" w:rsidRDefault="00A1052C" w:rsidP="00934FDD">
      <w:pPr>
        <w:pStyle w:val="Listaszerbekezds"/>
        <w:numPr>
          <w:ilvl w:val="0"/>
          <w:numId w:val="47"/>
        </w:numPr>
        <w:tabs>
          <w:tab w:val="right" w:pos="900"/>
        </w:tabs>
        <w:spacing w:after="0" w:line="240" w:lineRule="auto"/>
        <w:ind w:left="426"/>
        <w:jc w:val="both"/>
        <w:rPr>
          <w:rFonts w:ascii="Verdana" w:hAnsi="Verdana"/>
          <w:bCs/>
          <w:sz w:val="20"/>
          <w:szCs w:val="20"/>
          <w:lang w:val="en-GB" w:eastAsia="hu-HU"/>
        </w:rPr>
      </w:pPr>
      <w:r w:rsidRPr="00E74670">
        <w:rPr>
          <w:rFonts w:ascii="Verdana" w:hAnsi="Verdana"/>
          <w:bCs/>
          <w:sz w:val="20"/>
          <w:szCs w:val="20"/>
          <w:lang w:val="en-GB" w:eastAsia="hu-HU"/>
        </w:rPr>
        <w:t>Capable of understanding the main ideas of presentations, briefings and work-related discussions in his/her specialization.</w:t>
      </w:r>
    </w:p>
    <w:p w14:paraId="45426763" w14:textId="4EA9E92F" w:rsidR="00A1052C" w:rsidRPr="00E74670" w:rsidRDefault="00A1052C" w:rsidP="00934FDD">
      <w:pPr>
        <w:pStyle w:val="Listaszerbekezds"/>
        <w:numPr>
          <w:ilvl w:val="0"/>
          <w:numId w:val="47"/>
        </w:numPr>
        <w:tabs>
          <w:tab w:val="right" w:pos="900"/>
        </w:tabs>
        <w:spacing w:after="0" w:line="240" w:lineRule="auto"/>
        <w:ind w:left="426"/>
        <w:jc w:val="both"/>
        <w:rPr>
          <w:rFonts w:ascii="Verdana" w:hAnsi="Verdana"/>
          <w:bCs/>
          <w:sz w:val="20"/>
          <w:szCs w:val="20"/>
          <w:lang w:val="en-GB" w:eastAsia="hu-HU"/>
        </w:rPr>
      </w:pPr>
      <w:r w:rsidRPr="00E74670">
        <w:rPr>
          <w:rFonts w:ascii="Verdana" w:hAnsi="Verdana"/>
          <w:bCs/>
          <w:sz w:val="20"/>
          <w:szCs w:val="20"/>
          <w:lang w:val="en-GB" w:eastAsia="hu-HU"/>
        </w:rPr>
        <w:t>Capable of interacting with a degree of fluency and spontaneity that makes regular interaction with native speakers quite possible without strain for either party.</w:t>
      </w:r>
    </w:p>
    <w:p w14:paraId="1F851363" w14:textId="77777777" w:rsidR="00A1052C" w:rsidRPr="00E74670" w:rsidRDefault="00A1052C" w:rsidP="00A1052C">
      <w:pPr>
        <w:tabs>
          <w:tab w:val="right" w:pos="900"/>
        </w:tabs>
        <w:spacing w:before="120" w:after="0" w:line="240" w:lineRule="auto"/>
        <w:jc w:val="both"/>
        <w:rPr>
          <w:rFonts w:ascii="Verdana" w:hAnsi="Verdana"/>
          <w:bCs/>
          <w:sz w:val="20"/>
          <w:szCs w:val="20"/>
          <w:lang w:val="en-GB" w:eastAsia="hu-HU"/>
        </w:rPr>
      </w:pPr>
      <w:r w:rsidRPr="00E74670">
        <w:rPr>
          <w:rFonts w:ascii="Verdana" w:hAnsi="Verdana"/>
          <w:b/>
          <w:bCs/>
          <w:sz w:val="20"/>
          <w:szCs w:val="20"/>
          <w:lang w:val="en-GB" w:eastAsia="hu-HU"/>
        </w:rPr>
        <w:t>Attitude:</w:t>
      </w:r>
      <w:r w:rsidRPr="00E74670">
        <w:rPr>
          <w:rFonts w:ascii="Verdana" w:hAnsi="Verdana"/>
          <w:bCs/>
          <w:sz w:val="20"/>
          <w:szCs w:val="20"/>
          <w:lang w:val="en-GB" w:eastAsia="hu-HU"/>
        </w:rPr>
        <w:t xml:space="preserve"> </w:t>
      </w:r>
    </w:p>
    <w:p w14:paraId="4F458F4F" w14:textId="77777777" w:rsidR="00A1052C" w:rsidRPr="00E74670" w:rsidRDefault="00A1052C" w:rsidP="00934FDD">
      <w:pPr>
        <w:pStyle w:val="Listaszerbekezds"/>
        <w:numPr>
          <w:ilvl w:val="0"/>
          <w:numId w:val="46"/>
        </w:numPr>
        <w:spacing w:after="0" w:line="240" w:lineRule="auto"/>
        <w:ind w:left="426"/>
        <w:jc w:val="both"/>
        <w:rPr>
          <w:rFonts w:ascii="Verdana" w:hAnsi="Verdana"/>
          <w:sz w:val="20"/>
          <w:szCs w:val="20"/>
          <w:lang w:val="en-GB"/>
        </w:rPr>
      </w:pPr>
      <w:r w:rsidRPr="00E74670">
        <w:rPr>
          <w:rFonts w:ascii="Verdana" w:hAnsi="Verdana"/>
          <w:sz w:val="20"/>
          <w:szCs w:val="20"/>
          <w:lang w:val="en-GB"/>
        </w:rPr>
        <w:t>Is willing to learn the new terminology in his/her specialization, strives to understand and use it, and is committed to continuous self-education in his/her specialization.</w:t>
      </w:r>
    </w:p>
    <w:p w14:paraId="3A97BB71" w14:textId="77777777" w:rsidR="00A1052C" w:rsidRPr="00E74670" w:rsidRDefault="00A1052C" w:rsidP="00934FDD">
      <w:pPr>
        <w:pStyle w:val="Listaszerbekezds"/>
        <w:numPr>
          <w:ilvl w:val="0"/>
          <w:numId w:val="46"/>
        </w:numPr>
        <w:spacing w:after="0" w:line="240" w:lineRule="auto"/>
        <w:ind w:left="426"/>
        <w:jc w:val="both"/>
        <w:rPr>
          <w:rFonts w:ascii="Verdana" w:hAnsi="Verdana"/>
          <w:sz w:val="20"/>
          <w:szCs w:val="20"/>
          <w:lang w:val="en-GB"/>
        </w:rPr>
      </w:pPr>
      <w:r w:rsidRPr="00E74670">
        <w:rPr>
          <w:rFonts w:ascii="Verdana" w:hAnsi="Verdana"/>
          <w:sz w:val="20"/>
          <w:szCs w:val="20"/>
          <w:lang w:val="en-GB"/>
        </w:rPr>
        <w:t>Is committed to accuracy when using the English language at work.</w:t>
      </w:r>
    </w:p>
    <w:p w14:paraId="69FEAD8C" w14:textId="77777777" w:rsidR="00A1052C" w:rsidRPr="00E74670" w:rsidRDefault="00A1052C" w:rsidP="00934FDD">
      <w:pPr>
        <w:pStyle w:val="Listaszerbekezds"/>
        <w:numPr>
          <w:ilvl w:val="0"/>
          <w:numId w:val="46"/>
        </w:numPr>
        <w:spacing w:after="0" w:line="240" w:lineRule="auto"/>
        <w:ind w:left="426"/>
        <w:jc w:val="both"/>
        <w:rPr>
          <w:rFonts w:ascii="Verdana" w:hAnsi="Verdana"/>
          <w:sz w:val="20"/>
          <w:szCs w:val="20"/>
          <w:lang w:val="en-GB"/>
        </w:rPr>
      </w:pPr>
      <w:r w:rsidRPr="00E74670">
        <w:rPr>
          <w:rFonts w:ascii="Verdana" w:hAnsi="Verdana"/>
          <w:sz w:val="20"/>
          <w:szCs w:val="20"/>
          <w:lang w:val="en-GB"/>
        </w:rPr>
        <w:t>Is not afraid or embarrassed to seek help when he/she faces problems with the English language.</w:t>
      </w:r>
    </w:p>
    <w:p w14:paraId="6A54C958" w14:textId="77777777" w:rsidR="00A1052C" w:rsidRPr="00E74670" w:rsidRDefault="00A1052C" w:rsidP="00934FDD">
      <w:pPr>
        <w:pStyle w:val="Listaszerbekezds"/>
        <w:numPr>
          <w:ilvl w:val="0"/>
          <w:numId w:val="46"/>
        </w:numPr>
        <w:spacing w:after="0" w:line="240" w:lineRule="auto"/>
        <w:ind w:left="426"/>
        <w:jc w:val="both"/>
        <w:rPr>
          <w:rFonts w:ascii="Verdana" w:hAnsi="Verdana"/>
          <w:sz w:val="20"/>
          <w:szCs w:val="20"/>
          <w:lang w:val="en-GB"/>
        </w:rPr>
      </w:pPr>
      <w:r w:rsidRPr="00E74670">
        <w:rPr>
          <w:rFonts w:ascii="Verdana" w:hAnsi="Verdana"/>
          <w:sz w:val="20"/>
          <w:szCs w:val="20"/>
          <w:lang w:val="en-GB"/>
        </w:rPr>
        <w:t>Takes every opportunity to improve his/her knowledge of English.</w:t>
      </w:r>
    </w:p>
    <w:p w14:paraId="51BD2DFA" w14:textId="4A452CD3" w:rsidR="00A1052C" w:rsidRPr="00E74670" w:rsidRDefault="00A1052C" w:rsidP="00A1052C">
      <w:pPr>
        <w:tabs>
          <w:tab w:val="right" w:pos="900"/>
        </w:tabs>
        <w:spacing w:before="120" w:after="0" w:line="240" w:lineRule="auto"/>
        <w:jc w:val="both"/>
        <w:rPr>
          <w:rFonts w:ascii="Verdana" w:hAnsi="Verdana"/>
          <w:bCs/>
          <w:sz w:val="20"/>
          <w:szCs w:val="20"/>
          <w:lang w:val="en-GB" w:eastAsia="hu-HU"/>
        </w:rPr>
      </w:pPr>
      <w:r w:rsidRPr="00E74670">
        <w:rPr>
          <w:rFonts w:ascii="Verdana" w:hAnsi="Verdana"/>
          <w:b/>
          <w:bCs/>
          <w:sz w:val="20"/>
          <w:szCs w:val="20"/>
          <w:lang w:val="en-GB" w:eastAsia="hu-HU"/>
        </w:rPr>
        <w:t>Autonomy and responsibility:</w:t>
      </w:r>
      <w:r w:rsidRPr="00E74670">
        <w:rPr>
          <w:rFonts w:ascii="Verdana" w:hAnsi="Verdana"/>
          <w:bCs/>
          <w:sz w:val="20"/>
          <w:szCs w:val="20"/>
          <w:lang w:val="en-GB" w:eastAsia="hu-HU"/>
        </w:rPr>
        <w:t xml:space="preserve"> </w:t>
      </w:r>
    </w:p>
    <w:p w14:paraId="6199B712" w14:textId="77777777" w:rsidR="00A1052C" w:rsidRPr="00E74670" w:rsidRDefault="00A1052C" w:rsidP="00934FDD">
      <w:pPr>
        <w:pStyle w:val="Listaszerbekezds"/>
        <w:numPr>
          <w:ilvl w:val="0"/>
          <w:numId w:val="45"/>
        </w:numPr>
        <w:spacing w:after="0" w:line="240" w:lineRule="auto"/>
        <w:ind w:left="426"/>
        <w:jc w:val="both"/>
        <w:rPr>
          <w:rFonts w:ascii="Verdana" w:hAnsi="Verdana"/>
          <w:sz w:val="20"/>
          <w:szCs w:val="20"/>
          <w:lang w:val="en-GB"/>
        </w:rPr>
      </w:pPr>
      <w:r w:rsidRPr="00E74670">
        <w:rPr>
          <w:rFonts w:ascii="Verdana" w:hAnsi="Verdana"/>
          <w:sz w:val="20"/>
          <w:szCs w:val="20"/>
          <w:lang w:val="en-GB"/>
        </w:rPr>
        <w:t>Able to autonomously improve his/her knowledge of the terminology</w:t>
      </w:r>
    </w:p>
    <w:p w14:paraId="611112EA" w14:textId="77777777" w:rsidR="00A1052C" w:rsidRPr="00E74670" w:rsidRDefault="00A1052C" w:rsidP="00934FDD">
      <w:pPr>
        <w:pStyle w:val="Listaszerbekezds"/>
        <w:numPr>
          <w:ilvl w:val="0"/>
          <w:numId w:val="45"/>
        </w:numPr>
        <w:spacing w:after="0" w:line="240" w:lineRule="auto"/>
        <w:ind w:left="426"/>
        <w:jc w:val="both"/>
        <w:rPr>
          <w:rFonts w:ascii="Verdana" w:hAnsi="Verdana"/>
          <w:sz w:val="20"/>
          <w:szCs w:val="20"/>
          <w:lang w:val="en-GB"/>
        </w:rPr>
      </w:pPr>
      <w:r w:rsidRPr="00E74670">
        <w:rPr>
          <w:rFonts w:ascii="Verdana" w:hAnsi="Verdana"/>
          <w:sz w:val="20"/>
          <w:szCs w:val="20"/>
          <w:lang w:val="en-GB"/>
        </w:rPr>
        <w:t xml:space="preserve">Aware of the importance of being able to effectively communicate in English in a multinational environment </w:t>
      </w:r>
    </w:p>
    <w:p w14:paraId="670F91FE" w14:textId="77777777" w:rsidR="00A1052C" w:rsidRPr="00E74670" w:rsidRDefault="00A1052C" w:rsidP="00934FDD">
      <w:pPr>
        <w:pStyle w:val="Listaszerbekezds"/>
        <w:numPr>
          <w:ilvl w:val="0"/>
          <w:numId w:val="45"/>
        </w:numPr>
        <w:spacing w:after="360" w:line="240" w:lineRule="auto"/>
        <w:ind w:left="426"/>
        <w:jc w:val="both"/>
        <w:rPr>
          <w:rFonts w:ascii="Verdana" w:hAnsi="Verdana"/>
          <w:sz w:val="20"/>
          <w:szCs w:val="20"/>
          <w:lang w:val="en-GB"/>
        </w:rPr>
      </w:pPr>
      <w:r w:rsidRPr="00E74670">
        <w:rPr>
          <w:rFonts w:ascii="Verdana" w:hAnsi="Verdana"/>
          <w:sz w:val="20"/>
          <w:szCs w:val="20"/>
          <w:lang w:val="en-GB"/>
        </w:rPr>
        <w:t>Takes responsibility for his/her written/verbal communication in English.</w:t>
      </w:r>
    </w:p>
    <w:p w14:paraId="5B60A832" w14:textId="77777777" w:rsidR="00A1052C" w:rsidRPr="00E74670" w:rsidRDefault="00A1052C" w:rsidP="00A1052C">
      <w:pPr>
        <w:pStyle w:val="Listaszerbekezds"/>
        <w:spacing w:after="360" w:line="240" w:lineRule="auto"/>
        <w:ind w:left="426"/>
        <w:jc w:val="both"/>
        <w:rPr>
          <w:rFonts w:ascii="Verdana" w:hAnsi="Verdana"/>
          <w:sz w:val="20"/>
          <w:szCs w:val="20"/>
          <w:lang w:val="en-GB"/>
        </w:rPr>
      </w:pPr>
    </w:p>
    <w:p w14:paraId="262167B9" w14:textId="77777777" w:rsidR="00A1052C" w:rsidRPr="00E74670" w:rsidRDefault="00A1052C" w:rsidP="00934FDD">
      <w:pPr>
        <w:pStyle w:val="Listaszerbekezds"/>
        <w:numPr>
          <w:ilvl w:val="0"/>
          <w:numId w:val="566"/>
        </w:numPr>
        <w:spacing w:before="120" w:after="120" w:line="276" w:lineRule="auto"/>
        <w:rPr>
          <w:rFonts w:ascii="Verdana" w:hAnsi="Verdana"/>
          <w:bCs/>
          <w:sz w:val="20"/>
          <w:szCs w:val="20"/>
          <w:lang w:eastAsia="hu-HU"/>
        </w:rPr>
      </w:pPr>
      <w:r w:rsidRPr="00E74670">
        <w:rPr>
          <w:rFonts w:ascii="Verdana" w:hAnsi="Verdana"/>
          <w:b/>
          <w:bCs/>
          <w:sz w:val="20"/>
          <w:szCs w:val="20"/>
          <w:lang w:eastAsia="hu-HU"/>
        </w:rPr>
        <w:t>Előtanulmányi kötelezettségek:</w:t>
      </w:r>
      <w:r w:rsidRPr="00E74670">
        <w:rPr>
          <w:rFonts w:ascii="Verdana" w:hAnsi="Verdana"/>
          <w:bCs/>
          <w:sz w:val="20"/>
          <w:szCs w:val="20"/>
          <w:lang w:eastAsia="hu-HU"/>
        </w:rPr>
        <w:t xml:space="preserve"> Komplex C típusú középfokú nyelvvizsga általános nyelvből</w:t>
      </w:r>
    </w:p>
    <w:p w14:paraId="6A94EAB6" w14:textId="77777777" w:rsidR="00A1052C" w:rsidRPr="00E74670" w:rsidRDefault="00A1052C" w:rsidP="00934FDD">
      <w:pPr>
        <w:pStyle w:val="Listaszerbekezds"/>
        <w:numPr>
          <w:ilvl w:val="0"/>
          <w:numId w:val="566"/>
        </w:numPr>
        <w:spacing w:before="120" w:after="0" w:line="240" w:lineRule="auto"/>
        <w:jc w:val="both"/>
        <w:rPr>
          <w:rFonts w:ascii="Verdana" w:hAnsi="Verdana"/>
          <w:bCs/>
          <w:sz w:val="20"/>
          <w:szCs w:val="20"/>
          <w:lang w:eastAsia="hu-HU"/>
        </w:rPr>
      </w:pPr>
      <w:r w:rsidRPr="00E74670">
        <w:rPr>
          <w:rFonts w:ascii="Verdana" w:hAnsi="Verdana"/>
          <w:b/>
          <w:bCs/>
          <w:sz w:val="20"/>
          <w:szCs w:val="20"/>
          <w:lang w:eastAsia="hu-HU"/>
        </w:rPr>
        <w:t xml:space="preserve">A tantárgy tananyagának leírása, tematika. Description of the subject, curriculum (magyarul, angolul - English): </w:t>
      </w:r>
    </w:p>
    <w:p w14:paraId="6DFD4565" w14:textId="77777777" w:rsidR="00A1052C" w:rsidRPr="00E74670" w:rsidRDefault="00A1052C" w:rsidP="00934FDD">
      <w:pPr>
        <w:numPr>
          <w:ilvl w:val="1"/>
          <w:numId w:val="566"/>
        </w:numPr>
        <w:tabs>
          <w:tab w:val="clear" w:pos="792"/>
        </w:tabs>
        <w:spacing w:after="0" w:line="240" w:lineRule="auto"/>
        <w:ind w:left="426" w:firstLine="0"/>
        <w:rPr>
          <w:rFonts w:ascii="Verdana" w:hAnsi="Verdana"/>
          <w:sz w:val="20"/>
          <w:szCs w:val="20"/>
          <w:lang w:val="en-GB"/>
        </w:rPr>
      </w:pPr>
      <w:r w:rsidRPr="00E74670">
        <w:rPr>
          <w:rFonts w:ascii="Verdana" w:hAnsi="Verdana"/>
          <w:sz w:val="20"/>
          <w:szCs w:val="20"/>
          <w:lang w:val="en-GB"/>
        </w:rPr>
        <w:t>Tisztképzés. (Officer training and education)</w:t>
      </w:r>
    </w:p>
    <w:p w14:paraId="285C2882" w14:textId="77777777" w:rsidR="00A1052C" w:rsidRPr="00E74670" w:rsidRDefault="00A1052C" w:rsidP="00934FDD">
      <w:pPr>
        <w:numPr>
          <w:ilvl w:val="1"/>
          <w:numId w:val="566"/>
        </w:numPr>
        <w:tabs>
          <w:tab w:val="clear" w:pos="792"/>
        </w:tabs>
        <w:spacing w:after="0" w:line="240" w:lineRule="auto"/>
        <w:ind w:left="426" w:firstLine="0"/>
        <w:rPr>
          <w:rFonts w:ascii="Verdana" w:hAnsi="Verdana"/>
          <w:sz w:val="20"/>
          <w:szCs w:val="20"/>
          <w:lang w:val="en-GB"/>
        </w:rPr>
      </w:pPr>
      <w:r w:rsidRPr="00E74670">
        <w:rPr>
          <w:rFonts w:ascii="Verdana" w:hAnsi="Verdana"/>
          <w:sz w:val="20"/>
          <w:szCs w:val="20"/>
          <w:lang w:val="en-GB"/>
        </w:rPr>
        <w:lastRenderedPageBreak/>
        <w:t xml:space="preserve"> Alegységek, egységek, rendfokozatok, egyenruha, felszerelés. (Subunits, units, ranks, uniform, equipment)</w:t>
      </w:r>
    </w:p>
    <w:p w14:paraId="728ABD98" w14:textId="77777777" w:rsidR="00A1052C" w:rsidRPr="00E74670" w:rsidRDefault="00A1052C" w:rsidP="00934FDD">
      <w:pPr>
        <w:numPr>
          <w:ilvl w:val="1"/>
          <w:numId w:val="566"/>
        </w:numPr>
        <w:tabs>
          <w:tab w:val="clear" w:pos="792"/>
        </w:tabs>
        <w:spacing w:after="0" w:line="240" w:lineRule="auto"/>
        <w:ind w:left="426" w:firstLine="0"/>
        <w:rPr>
          <w:rFonts w:ascii="Verdana" w:hAnsi="Verdana"/>
          <w:sz w:val="20"/>
          <w:szCs w:val="20"/>
          <w:lang w:val="en-GB"/>
        </w:rPr>
      </w:pPr>
      <w:r w:rsidRPr="00E74670">
        <w:rPr>
          <w:rFonts w:ascii="Verdana" w:hAnsi="Verdana"/>
          <w:sz w:val="20"/>
          <w:szCs w:val="20"/>
          <w:lang w:val="en-GB"/>
        </w:rPr>
        <w:t xml:space="preserve"> Haderőnemek, fegyvernemek rendeltetése, fegyverzete  (Services and branches, their  missions and weapons systems)</w:t>
      </w:r>
    </w:p>
    <w:p w14:paraId="4F985D2A" w14:textId="77777777" w:rsidR="00A1052C" w:rsidRPr="00E74670" w:rsidRDefault="00A1052C" w:rsidP="00934FDD">
      <w:pPr>
        <w:numPr>
          <w:ilvl w:val="1"/>
          <w:numId w:val="566"/>
        </w:numPr>
        <w:tabs>
          <w:tab w:val="clear" w:pos="792"/>
        </w:tabs>
        <w:spacing w:after="0" w:line="240" w:lineRule="auto"/>
        <w:ind w:left="426" w:firstLine="0"/>
        <w:rPr>
          <w:rFonts w:ascii="Verdana" w:hAnsi="Verdana"/>
          <w:sz w:val="20"/>
          <w:szCs w:val="20"/>
          <w:lang w:val="en-GB"/>
        </w:rPr>
      </w:pPr>
      <w:r w:rsidRPr="00E74670">
        <w:rPr>
          <w:rFonts w:ascii="Verdana" w:hAnsi="Verdana"/>
          <w:sz w:val="20"/>
          <w:szCs w:val="20"/>
          <w:lang w:val="en-GB"/>
        </w:rPr>
        <w:t xml:space="preserve"> A katonai pályakép. Előmeneteli rendszer. (Military career model, promotional system)</w:t>
      </w:r>
    </w:p>
    <w:p w14:paraId="233AF24B" w14:textId="77777777" w:rsidR="00A1052C" w:rsidRPr="00E74670" w:rsidRDefault="00A1052C" w:rsidP="00934FDD">
      <w:pPr>
        <w:numPr>
          <w:ilvl w:val="1"/>
          <w:numId w:val="566"/>
        </w:numPr>
        <w:tabs>
          <w:tab w:val="clear" w:pos="792"/>
        </w:tabs>
        <w:spacing w:after="0" w:line="240" w:lineRule="auto"/>
        <w:ind w:left="426" w:firstLine="0"/>
        <w:rPr>
          <w:rFonts w:ascii="Verdana" w:hAnsi="Verdana"/>
          <w:sz w:val="20"/>
          <w:szCs w:val="20"/>
          <w:lang w:val="en-GB"/>
        </w:rPr>
      </w:pPr>
      <w:r w:rsidRPr="00E74670">
        <w:rPr>
          <w:rFonts w:ascii="Verdana" w:hAnsi="Verdana"/>
          <w:sz w:val="20"/>
          <w:szCs w:val="20"/>
          <w:lang w:val="en-GB"/>
        </w:rPr>
        <w:t xml:space="preserve"> Kiképzés a hadseregben: alapkiképzés, kiképzettségi szint fenntartása  (Training in the military: basic training, maintaining training levels)</w:t>
      </w:r>
    </w:p>
    <w:p w14:paraId="276DFF83" w14:textId="77777777" w:rsidR="00A1052C" w:rsidRPr="00E74670" w:rsidRDefault="00A1052C" w:rsidP="00934FDD">
      <w:pPr>
        <w:numPr>
          <w:ilvl w:val="1"/>
          <w:numId w:val="566"/>
        </w:numPr>
        <w:tabs>
          <w:tab w:val="clear" w:pos="792"/>
        </w:tabs>
        <w:spacing w:after="0" w:line="240" w:lineRule="auto"/>
        <w:ind w:left="426" w:firstLine="0"/>
        <w:rPr>
          <w:rFonts w:ascii="Verdana" w:hAnsi="Verdana"/>
          <w:sz w:val="20"/>
          <w:szCs w:val="20"/>
          <w:lang w:val="en-GB"/>
        </w:rPr>
      </w:pPr>
      <w:r w:rsidRPr="00E74670">
        <w:rPr>
          <w:rFonts w:ascii="Verdana" w:hAnsi="Verdana"/>
          <w:sz w:val="20"/>
          <w:szCs w:val="20"/>
          <w:lang w:val="en-GB"/>
        </w:rPr>
        <w:t xml:space="preserve"> A Magyar Honvédség szervezeti felépítése, rendeltetése. Haderőreform. (The organisational structure and the tasks of the HDF. Military reform)</w:t>
      </w:r>
    </w:p>
    <w:p w14:paraId="41F01D61" w14:textId="77777777" w:rsidR="00A1052C" w:rsidRPr="00E74670" w:rsidRDefault="00A1052C" w:rsidP="00934FDD">
      <w:pPr>
        <w:numPr>
          <w:ilvl w:val="1"/>
          <w:numId w:val="566"/>
        </w:numPr>
        <w:tabs>
          <w:tab w:val="clear" w:pos="792"/>
        </w:tabs>
        <w:spacing w:after="0" w:line="240" w:lineRule="auto"/>
        <w:ind w:left="426" w:firstLine="0"/>
        <w:rPr>
          <w:rFonts w:ascii="Verdana" w:hAnsi="Verdana"/>
          <w:sz w:val="20"/>
          <w:szCs w:val="20"/>
          <w:lang w:val="en-GB"/>
        </w:rPr>
      </w:pPr>
      <w:r w:rsidRPr="00E74670">
        <w:rPr>
          <w:rFonts w:ascii="Verdana" w:hAnsi="Verdana"/>
          <w:sz w:val="20"/>
          <w:szCs w:val="20"/>
          <w:lang w:val="en-GB"/>
        </w:rPr>
        <w:t xml:space="preserve"> Önkéntes haderő kontra sorozott haderő. Toborzás és hadkiegészítés.  (Professional force vs conscription-based force. recruitment and augmentation)</w:t>
      </w:r>
    </w:p>
    <w:p w14:paraId="33A3F572" w14:textId="77777777" w:rsidR="00A1052C" w:rsidRPr="00E74670" w:rsidRDefault="00A1052C" w:rsidP="00934FDD">
      <w:pPr>
        <w:numPr>
          <w:ilvl w:val="1"/>
          <w:numId w:val="566"/>
        </w:numPr>
        <w:tabs>
          <w:tab w:val="clear" w:pos="792"/>
        </w:tabs>
        <w:spacing w:after="0" w:line="240" w:lineRule="auto"/>
        <w:ind w:left="426" w:firstLine="0"/>
        <w:rPr>
          <w:rFonts w:ascii="Verdana" w:hAnsi="Verdana"/>
          <w:sz w:val="20"/>
          <w:szCs w:val="20"/>
          <w:lang w:val="en-GB"/>
        </w:rPr>
      </w:pPr>
      <w:r w:rsidRPr="00E74670">
        <w:rPr>
          <w:rFonts w:ascii="Verdana" w:hAnsi="Verdana"/>
          <w:sz w:val="20"/>
          <w:szCs w:val="20"/>
          <w:lang w:val="en-GB"/>
        </w:rPr>
        <w:t xml:space="preserve"> NATO: feladatok, missziók és műveletek. (NATO: Tasks, missions and operations)</w:t>
      </w:r>
    </w:p>
    <w:p w14:paraId="340BDCC6" w14:textId="77777777" w:rsidR="00A1052C" w:rsidRPr="00E74670" w:rsidRDefault="00A1052C" w:rsidP="00934FDD">
      <w:pPr>
        <w:numPr>
          <w:ilvl w:val="1"/>
          <w:numId w:val="566"/>
        </w:numPr>
        <w:tabs>
          <w:tab w:val="clear" w:pos="792"/>
        </w:tabs>
        <w:spacing w:after="0" w:line="240" w:lineRule="auto"/>
        <w:ind w:left="426" w:firstLine="0"/>
        <w:rPr>
          <w:rFonts w:ascii="Verdana" w:hAnsi="Verdana"/>
          <w:sz w:val="20"/>
          <w:szCs w:val="20"/>
          <w:lang w:val="en-GB"/>
        </w:rPr>
      </w:pPr>
      <w:r w:rsidRPr="00E74670">
        <w:rPr>
          <w:rFonts w:ascii="Verdana" w:hAnsi="Verdana"/>
          <w:sz w:val="20"/>
          <w:szCs w:val="20"/>
          <w:lang w:val="en-GB"/>
        </w:rPr>
        <w:t xml:space="preserve"> Magyarország NATO csatlakozása és szerepe a NATO-ban. (Hungary’s NATO accession and role in the Alliance)</w:t>
      </w:r>
    </w:p>
    <w:p w14:paraId="462160E9" w14:textId="77777777" w:rsidR="00A1052C" w:rsidRPr="00E74670" w:rsidRDefault="00A1052C" w:rsidP="00934FDD">
      <w:pPr>
        <w:numPr>
          <w:ilvl w:val="1"/>
          <w:numId w:val="566"/>
        </w:numPr>
        <w:tabs>
          <w:tab w:val="clear" w:pos="792"/>
        </w:tabs>
        <w:spacing w:after="0" w:line="240" w:lineRule="auto"/>
        <w:ind w:left="426" w:firstLine="0"/>
        <w:rPr>
          <w:rFonts w:ascii="Verdana" w:hAnsi="Verdana"/>
          <w:sz w:val="20"/>
          <w:szCs w:val="20"/>
          <w:lang w:val="en-GB"/>
        </w:rPr>
      </w:pPr>
      <w:r w:rsidRPr="00E74670">
        <w:rPr>
          <w:rFonts w:ascii="Verdana" w:hAnsi="Verdana"/>
          <w:sz w:val="20"/>
          <w:szCs w:val="20"/>
          <w:lang w:val="en-GB"/>
        </w:rPr>
        <w:t>Békefenntartó műveletek. (Peace Support Operations)</w:t>
      </w:r>
    </w:p>
    <w:p w14:paraId="098FA157" w14:textId="77777777" w:rsidR="00A1052C" w:rsidRPr="00E74670" w:rsidRDefault="00A1052C" w:rsidP="00934FDD">
      <w:pPr>
        <w:numPr>
          <w:ilvl w:val="1"/>
          <w:numId w:val="566"/>
        </w:numPr>
        <w:tabs>
          <w:tab w:val="clear" w:pos="792"/>
        </w:tabs>
        <w:spacing w:after="0" w:line="240" w:lineRule="auto"/>
        <w:ind w:left="426" w:firstLine="0"/>
        <w:rPr>
          <w:rFonts w:ascii="Verdana" w:hAnsi="Verdana"/>
          <w:sz w:val="20"/>
          <w:szCs w:val="20"/>
          <w:lang w:val="en-GB"/>
        </w:rPr>
      </w:pPr>
      <w:r w:rsidRPr="00E74670">
        <w:rPr>
          <w:rFonts w:ascii="Verdana" w:hAnsi="Verdana"/>
          <w:sz w:val="20"/>
          <w:szCs w:val="20"/>
          <w:lang w:val="en-GB"/>
        </w:rPr>
        <w:t>Saját szakterület részletes bemutatása. (Cadets’ own military occupational specialty in detail)</w:t>
      </w:r>
    </w:p>
    <w:p w14:paraId="662D4026" w14:textId="77777777" w:rsidR="00A1052C" w:rsidRPr="00E74670" w:rsidRDefault="00A1052C" w:rsidP="00934FDD">
      <w:pPr>
        <w:numPr>
          <w:ilvl w:val="1"/>
          <w:numId w:val="566"/>
        </w:numPr>
        <w:tabs>
          <w:tab w:val="clear" w:pos="792"/>
        </w:tabs>
        <w:spacing w:after="0" w:line="240" w:lineRule="auto"/>
        <w:ind w:left="426" w:firstLine="0"/>
        <w:rPr>
          <w:rFonts w:ascii="Verdana" w:hAnsi="Verdana"/>
          <w:sz w:val="20"/>
          <w:szCs w:val="20"/>
          <w:lang w:val="en-GB"/>
        </w:rPr>
      </w:pPr>
      <w:r w:rsidRPr="00E74670">
        <w:rPr>
          <w:rFonts w:ascii="Verdana" w:hAnsi="Verdana"/>
          <w:sz w:val="20"/>
          <w:szCs w:val="20"/>
          <w:lang w:val="en-GB"/>
        </w:rPr>
        <w:t>Magyarország biztonság-és védelempolitikája. (Hungary’s defence and security policy)</w:t>
      </w:r>
    </w:p>
    <w:p w14:paraId="7102DED3" w14:textId="77777777" w:rsidR="00A1052C" w:rsidRPr="00E74670" w:rsidRDefault="00A1052C" w:rsidP="00934FDD">
      <w:pPr>
        <w:numPr>
          <w:ilvl w:val="1"/>
          <w:numId w:val="566"/>
        </w:numPr>
        <w:tabs>
          <w:tab w:val="clear" w:pos="792"/>
        </w:tabs>
        <w:spacing w:after="0" w:line="240" w:lineRule="auto"/>
        <w:ind w:left="426" w:firstLine="0"/>
        <w:rPr>
          <w:rFonts w:ascii="Verdana" w:hAnsi="Verdana"/>
          <w:sz w:val="20"/>
          <w:szCs w:val="20"/>
          <w:lang w:val="en-GB"/>
        </w:rPr>
      </w:pPr>
      <w:r w:rsidRPr="00E74670">
        <w:rPr>
          <w:rFonts w:ascii="Verdana" w:hAnsi="Verdana"/>
          <w:sz w:val="20"/>
          <w:szCs w:val="20"/>
          <w:lang w:val="en-GB"/>
        </w:rPr>
        <w:t xml:space="preserve">Katonai szakmai szöveg értése.  (Reading professional military texts)  </w:t>
      </w:r>
    </w:p>
    <w:p w14:paraId="162B2982" w14:textId="77777777" w:rsidR="00A1052C" w:rsidRPr="00E74670" w:rsidRDefault="00A1052C" w:rsidP="00934FDD">
      <w:pPr>
        <w:numPr>
          <w:ilvl w:val="1"/>
          <w:numId w:val="566"/>
        </w:numPr>
        <w:tabs>
          <w:tab w:val="clear" w:pos="792"/>
        </w:tabs>
        <w:spacing w:after="0" w:line="240" w:lineRule="auto"/>
        <w:ind w:left="426" w:firstLine="0"/>
        <w:rPr>
          <w:rFonts w:ascii="Verdana" w:hAnsi="Verdana"/>
          <w:sz w:val="20"/>
          <w:szCs w:val="20"/>
          <w:lang w:val="en-GB"/>
        </w:rPr>
      </w:pPr>
      <w:r w:rsidRPr="00E74670">
        <w:rPr>
          <w:rFonts w:ascii="Verdana" w:hAnsi="Verdana"/>
          <w:sz w:val="20"/>
          <w:szCs w:val="20"/>
          <w:lang w:val="en-GB"/>
        </w:rPr>
        <w:t>Katonai szakmai témájú levél/jelentés írása. (Writing military reports and letters)</w:t>
      </w:r>
    </w:p>
    <w:p w14:paraId="10E42696" w14:textId="77777777" w:rsidR="00A1052C" w:rsidRPr="00E74670" w:rsidRDefault="00A1052C" w:rsidP="00934FDD">
      <w:pPr>
        <w:numPr>
          <w:ilvl w:val="1"/>
          <w:numId w:val="566"/>
        </w:numPr>
        <w:tabs>
          <w:tab w:val="clear" w:pos="792"/>
        </w:tabs>
        <w:spacing w:after="0" w:line="240" w:lineRule="auto"/>
        <w:ind w:left="426" w:firstLine="0"/>
        <w:rPr>
          <w:rFonts w:ascii="Verdana" w:hAnsi="Verdana"/>
          <w:sz w:val="20"/>
          <w:szCs w:val="20"/>
          <w:lang w:val="en-GB"/>
        </w:rPr>
      </w:pPr>
      <w:r w:rsidRPr="00E74670">
        <w:rPr>
          <w:rFonts w:ascii="Verdana" w:hAnsi="Verdana"/>
          <w:sz w:val="20"/>
          <w:szCs w:val="20"/>
          <w:lang w:val="en-GB"/>
        </w:rPr>
        <w:t>Aktuális katona-politikai események, kérdések. (Topical military-political events and issues)</w:t>
      </w:r>
    </w:p>
    <w:p w14:paraId="1BA9117A" w14:textId="77777777" w:rsidR="00A1052C" w:rsidRPr="00E74670" w:rsidRDefault="00A1052C" w:rsidP="00934FDD">
      <w:pPr>
        <w:pStyle w:val="lfej"/>
        <w:numPr>
          <w:ilvl w:val="0"/>
          <w:numId w:val="566"/>
        </w:numPr>
        <w:tabs>
          <w:tab w:val="clear" w:pos="4536"/>
          <w:tab w:val="clear" w:pos="9072"/>
          <w:tab w:val="right" w:pos="900"/>
        </w:tabs>
        <w:spacing w:before="120"/>
        <w:ind w:left="357" w:hanging="357"/>
        <w:jc w:val="both"/>
        <w:rPr>
          <w:rFonts w:ascii="Verdana" w:hAnsi="Verdana"/>
          <w:bCs/>
          <w:sz w:val="20"/>
          <w:szCs w:val="20"/>
        </w:rPr>
      </w:pPr>
      <w:r w:rsidRPr="00E74670">
        <w:rPr>
          <w:rFonts w:ascii="Verdana" w:hAnsi="Verdana"/>
          <w:b/>
          <w:bCs/>
          <w:sz w:val="20"/>
          <w:szCs w:val="20"/>
        </w:rPr>
        <w:t xml:space="preserve">A tantárgy meghirdetésének gyakorisága/a tantervben történő félévi elhelyezkedése: </w:t>
      </w:r>
    </w:p>
    <w:p w14:paraId="401025A6" w14:textId="77777777" w:rsidR="00A1052C" w:rsidRPr="00E74670" w:rsidRDefault="00A1052C" w:rsidP="00A1052C">
      <w:pPr>
        <w:pStyle w:val="lfej"/>
        <w:tabs>
          <w:tab w:val="clear" w:pos="4536"/>
          <w:tab w:val="clear" w:pos="9072"/>
          <w:tab w:val="right" w:pos="900"/>
        </w:tabs>
        <w:spacing w:before="120"/>
        <w:ind w:left="360"/>
        <w:jc w:val="both"/>
        <w:rPr>
          <w:rFonts w:ascii="Verdana" w:hAnsi="Verdana"/>
          <w:bCs/>
          <w:sz w:val="20"/>
          <w:szCs w:val="20"/>
        </w:rPr>
      </w:pPr>
      <w:r w:rsidRPr="00E74670">
        <w:rPr>
          <w:rFonts w:ascii="Verdana" w:hAnsi="Verdana"/>
          <w:bCs/>
          <w:sz w:val="20"/>
          <w:szCs w:val="20"/>
          <w:lang w:eastAsia="hu-HU"/>
        </w:rPr>
        <w:t>Hadtudományi és Honvédtisztképző Karának minden alapképzési szakán nappali munkarendben</w:t>
      </w:r>
      <w:r w:rsidRPr="00E74670">
        <w:rPr>
          <w:rFonts w:ascii="Verdana" w:hAnsi="Verdana"/>
          <w:b/>
          <w:bCs/>
          <w:sz w:val="20"/>
          <w:szCs w:val="20"/>
        </w:rPr>
        <w:t xml:space="preserve"> </w:t>
      </w:r>
      <w:r w:rsidRPr="00E74670">
        <w:rPr>
          <w:rFonts w:ascii="Verdana" w:hAnsi="Verdana"/>
          <w:bCs/>
          <w:sz w:val="20"/>
          <w:szCs w:val="20"/>
        </w:rPr>
        <w:t>4. tanulmányi félévben.</w:t>
      </w:r>
    </w:p>
    <w:p w14:paraId="46813136" w14:textId="77777777" w:rsidR="00A1052C" w:rsidRPr="00E74670" w:rsidRDefault="00A1052C" w:rsidP="00934FDD">
      <w:pPr>
        <w:pStyle w:val="lfej"/>
        <w:numPr>
          <w:ilvl w:val="0"/>
          <w:numId w:val="566"/>
        </w:numPr>
        <w:tabs>
          <w:tab w:val="right" w:pos="900"/>
        </w:tabs>
        <w:spacing w:before="120"/>
        <w:jc w:val="both"/>
        <w:rPr>
          <w:rFonts w:ascii="Verdana" w:hAnsi="Verdana"/>
          <w:bCs/>
          <w:sz w:val="20"/>
          <w:szCs w:val="20"/>
        </w:rPr>
      </w:pPr>
      <w:r w:rsidRPr="00E74670">
        <w:rPr>
          <w:rFonts w:ascii="Verdana" w:hAnsi="Verdana"/>
          <w:b/>
          <w:bCs/>
          <w:sz w:val="20"/>
          <w:szCs w:val="20"/>
        </w:rPr>
        <w:t>A foglalkozásokon való részvétel követelményei, elfogadható hiányzások mértéke, távolmaradás pótlásának lehetősége:</w:t>
      </w:r>
      <w:r w:rsidRPr="00E74670">
        <w:rPr>
          <w:rFonts w:ascii="Verdana" w:hAnsi="Verdana"/>
          <w:bCs/>
          <w:sz w:val="20"/>
          <w:szCs w:val="20"/>
        </w:rPr>
        <w:t xml:space="preserve"> A hallgatónak a tanórák legalább 75 %-án jelen kell lennie, 25 % -ot meghaladó hiányzás esetén a félév teljesítése nem irható alá. A hallgató köteles az előadások és a gyakorlat anyagát beszerezni, abból önállóan felkészülni. Amennyiben a hallgató hiányzása meghaladja a 25%-ot, a hallgató köteles a félév végén a tanár által meghatározott témákból szóban beszámolni az aláírás teljesítése érdekében.</w:t>
      </w:r>
    </w:p>
    <w:p w14:paraId="6549D1A3" w14:textId="77777777" w:rsidR="00A1052C" w:rsidRPr="00E74670" w:rsidRDefault="00A1052C" w:rsidP="00934FDD">
      <w:pPr>
        <w:pStyle w:val="lfej"/>
        <w:numPr>
          <w:ilvl w:val="0"/>
          <w:numId w:val="566"/>
        </w:numPr>
        <w:tabs>
          <w:tab w:val="clear" w:pos="4536"/>
          <w:tab w:val="clear" w:pos="9072"/>
          <w:tab w:val="right" w:pos="900"/>
        </w:tabs>
        <w:spacing w:before="120"/>
        <w:jc w:val="both"/>
        <w:rPr>
          <w:rFonts w:ascii="Verdana" w:hAnsi="Verdana"/>
          <w:bCs/>
          <w:sz w:val="20"/>
          <w:szCs w:val="20"/>
        </w:rPr>
      </w:pPr>
      <w:r w:rsidRPr="00E74670">
        <w:rPr>
          <w:rFonts w:ascii="Verdana" w:hAnsi="Verdana"/>
          <w:b/>
          <w:sz w:val="20"/>
          <w:szCs w:val="20"/>
        </w:rPr>
        <w:t>Félévközi feladatok, ismeretek ellenőrzésének rendje:</w:t>
      </w:r>
      <w:r w:rsidRPr="00E74670">
        <w:rPr>
          <w:rFonts w:ascii="Verdana" w:hAnsi="Verdana"/>
          <w:bCs/>
          <w:sz w:val="20"/>
          <w:szCs w:val="20"/>
        </w:rPr>
        <w:t xml:space="preserve"> </w:t>
      </w:r>
      <w:r w:rsidRPr="00E74670">
        <w:rPr>
          <w:rFonts w:ascii="Verdana" w:hAnsi="Verdana"/>
          <w:sz w:val="20"/>
          <w:szCs w:val="20"/>
        </w:rPr>
        <w:t>A foglakozás anyagainak és a kötelező irodalom feldolgozása, 2 zárthelyi dolgozat és egy szóbeli beszámoló legalább 60 %-os értékeléssel történő teljesítése a tanár előzetes bejelentése alapján, a foglalkozások ismereteiből. A zárthelyi dolgozat és a szóbeli beszámoló értékelése: ötfokozatú értékelés – (a helyes válaszok aránya 0-60% elégtelen; 61-70% elégséges; 71-80% közepes; 81-90% jó; 91-100% jeles osztályzat). Eredménytelen zárthelyi dolgozat kétszer javítható a tanárral egyeztetett időpontban.</w:t>
      </w:r>
    </w:p>
    <w:p w14:paraId="5BFC3F11" w14:textId="4102D520" w:rsidR="00A1052C" w:rsidRPr="00E74670" w:rsidRDefault="00A1052C" w:rsidP="00934FDD">
      <w:pPr>
        <w:pStyle w:val="lfej"/>
        <w:numPr>
          <w:ilvl w:val="0"/>
          <w:numId w:val="566"/>
        </w:numPr>
        <w:tabs>
          <w:tab w:val="clear" w:pos="4536"/>
          <w:tab w:val="clear" w:pos="9072"/>
          <w:tab w:val="right" w:pos="900"/>
        </w:tabs>
        <w:spacing w:before="120"/>
        <w:jc w:val="both"/>
        <w:rPr>
          <w:rFonts w:ascii="Verdana" w:hAnsi="Verdana"/>
          <w:bCs/>
          <w:sz w:val="20"/>
          <w:szCs w:val="20"/>
        </w:rPr>
      </w:pPr>
      <w:r w:rsidRPr="00E74670">
        <w:rPr>
          <w:rFonts w:ascii="Verdana" w:hAnsi="Verdana"/>
          <w:b/>
          <w:bCs/>
          <w:sz w:val="20"/>
          <w:szCs w:val="20"/>
        </w:rPr>
        <w:t xml:space="preserve">Az értékelés, az aláírás és a kreditek megszerzésének pontos feltételei: </w:t>
      </w:r>
    </w:p>
    <w:p w14:paraId="770C5BBE" w14:textId="77777777" w:rsidR="00A1052C" w:rsidRPr="00E74670" w:rsidRDefault="00A1052C" w:rsidP="00934FDD">
      <w:pPr>
        <w:pStyle w:val="lfej"/>
        <w:numPr>
          <w:ilvl w:val="1"/>
          <w:numId w:val="566"/>
        </w:numPr>
        <w:tabs>
          <w:tab w:val="clear" w:pos="4536"/>
          <w:tab w:val="clear" w:pos="9072"/>
          <w:tab w:val="right" w:pos="900"/>
        </w:tabs>
        <w:spacing w:before="120"/>
        <w:jc w:val="both"/>
        <w:rPr>
          <w:rFonts w:ascii="Verdana" w:hAnsi="Verdana"/>
          <w:bCs/>
          <w:sz w:val="20"/>
          <w:szCs w:val="20"/>
        </w:rPr>
      </w:pPr>
      <w:r w:rsidRPr="00E74670">
        <w:rPr>
          <w:rFonts w:ascii="Verdana" w:hAnsi="Verdana"/>
          <w:b/>
          <w:sz w:val="20"/>
          <w:szCs w:val="20"/>
        </w:rPr>
        <w:t xml:space="preserve">Az aláírás megszerzésének feltételei: </w:t>
      </w:r>
      <w:r w:rsidRPr="00E74670">
        <w:rPr>
          <w:rFonts w:ascii="Verdana" w:hAnsi="Verdana"/>
          <w:sz w:val="20"/>
          <w:szCs w:val="20"/>
        </w:rPr>
        <w:t>Az aláírás megszerzésének feltétele a 14. pontban meghatározott arányú részvétel a foglalkozásokon és a 15. pontban meghatározott félévközi feladatok legalább elégséges teljesítése.</w:t>
      </w:r>
    </w:p>
    <w:p w14:paraId="30288FCB" w14:textId="77777777" w:rsidR="00A1052C" w:rsidRPr="00E74670" w:rsidRDefault="00A1052C" w:rsidP="00934FDD">
      <w:pPr>
        <w:pStyle w:val="lfej"/>
        <w:numPr>
          <w:ilvl w:val="1"/>
          <w:numId w:val="566"/>
        </w:numPr>
        <w:tabs>
          <w:tab w:val="clear" w:pos="4536"/>
          <w:tab w:val="clear" w:pos="9072"/>
          <w:tab w:val="right" w:pos="900"/>
        </w:tabs>
        <w:spacing w:before="120"/>
        <w:jc w:val="both"/>
        <w:rPr>
          <w:rFonts w:ascii="Verdana" w:hAnsi="Verdana"/>
          <w:bCs/>
          <w:sz w:val="20"/>
          <w:szCs w:val="20"/>
        </w:rPr>
      </w:pPr>
      <w:r w:rsidRPr="00E74670">
        <w:rPr>
          <w:rFonts w:ascii="Verdana" w:hAnsi="Verdana"/>
          <w:b/>
          <w:sz w:val="20"/>
          <w:szCs w:val="20"/>
        </w:rPr>
        <w:t xml:space="preserve"> Az értékelés: </w:t>
      </w:r>
      <w:r w:rsidRPr="00E74670">
        <w:rPr>
          <w:rFonts w:ascii="Verdana" w:hAnsi="Verdana"/>
          <w:sz w:val="20"/>
          <w:szCs w:val="20"/>
        </w:rPr>
        <w:t>Gyakorlati jegy.</w:t>
      </w:r>
      <w:r w:rsidRPr="00E74670">
        <w:rPr>
          <w:rFonts w:ascii="Verdana" w:hAnsi="Verdana"/>
          <w:b/>
          <w:sz w:val="20"/>
          <w:szCs w:val="20"/>
        </w:rPr>
        <w:t xml:space="preserve"> </w:t>
      </w:r>
      <w:r w:rsidRPr="00E74670">
        <w:rPr>
          <w:rFonts w:ascii="Verdana" w:hAnsi="Verdana"/>
          <w:sz w:val="20"/>
          <w:szCs w:val="20"/>
        </w:rPr>
        <w:t xml:space="preserve">Az ötfokozatú évközi jegy a zárthelyi dolgozatok, valamint a szóbeli beszámoló eredményeinek átlaga alapján kerül meghatározásra. </w:t>
      </w:r>
    </w:p>
    <w:p w14:paraId="1F213DAF" w14:textId="77777777" w:rsidR="00A1052C" w:rsidRPr="00E74670" w:rsidRDefault="00A1052C" w:rsidP="00934FDD">
      <w:pPr>
        <w:widowControl w:val="0"/>
        <w:numPr>
          <w:ilvl w:val="1"/>
          <w:numId w:val="566"/>
        </w:numPr>
        <w:tabs>
          <w:tab w:val="left" w:pos="709"/>
          <w:tab w:val="left" w:pos="993"/>
        </w:tabs>
        <w:spacing w:before="120" w:after="120" w:line="240" w:lineRule="auto"/>
        <w:jc w:val="both"/>
        <w:rPr>
          <w:rFonts w:ascii="Verdana" w:hAnsi="Verdana"/>
          <w:sz w:val="20"/>
          <w:szCs w:val="20"/>
        </w:rPr>
      </w:pPr>
      <w:r w:rsidRPr="00E74670">
        <w:rPr>
          <w:rFonts w:ascii="Verdana" w:hAnsi="Verdana"/>
          <w:b/>
          <w:sz w:val="20"/>
          <w:szCs w:val="20"/>
        </w:rPr>
        <w:t>A kreditek megszerzésének feltételei:</w:t>
      </w:r>
      <w:r w:rsidRPr="00E74670">
        <w:rPr>
          <w:rFonts w:ascii="Verdana" w:hAnsi="Verdana"/>
          <w:sz w:val="20"/>
          <w:szCs w:val="20"/>
        </w:rPr>
        <w:t xml:space="preserve"> A kreditek megszerzésének feltétele az aláírás megszerzése és legalább elégséges évközi érdemjegy.</w:t>
      </w:r>
    </w:p>
    <w:p w14:paraId="185B8D9A" w14:textId="77777777" w:rsidR="00923BC6" w:rsidRDefault="00923BC6">
      <w:pPr>
        <w:rPr>
          <w:rFonts w:ascii="Verdana" w:hAnsi="Verdana"/>
          <w:b/>
          <w:bCs/>
          <w:sz w:val="20"/>
          <w:szCs w:val="20"/>
          <w:lang w:eastAsia="hu-HU"/>
        </w:rPr>
      </w:pPr>
      <w:r>
        <w:rPr>
          <w:rFonts w:ascii="Verdana" w:hAnsi="Verdana"/>
          <w:b/>
          <w:bCs/>
          <w:sz w:val="20"/>
          <w:szCs w:val="20"/>
          <w:lang w:eastAsia="hu-HU"/>
        </w:rPr>
        <w:br w:type="page"/>
      </w:r>
    </w:p>
    <w:p w14:paraId="59481B5E" w14:textId="386BBDC2" w:rsidR="00A1052C" w:rsidRPr="00E74670" w:rsidRDefault="00A1052C" w:rsidP="00923BC6">
      <w:pPr>
        <w:numPr>
          <w:ilvl w:val="0"/>
          <w:numId w:val="566"/>
        </w:numPr>
        <w:tabs>
          <w:tab w:val="clear" w:pos="360"/>
          <w:tab w:val="num" w:pos="567"/>
          <w:tab w:val="right" w:pos="900"/>
        </w:tabs>
        <w:spacing w:before="120" w:after="0" w:line="240" w:lineRule="auto"/>
        <w:jc w:val="both"/>
        <w:rPr>
          <w:rFonts w:ascii="Verdana" w:hAnsi="Verdana"/>
          <w:bCs/>
          <w:sz w:val="20"/>
          <w:szCs w:val="20"/>
          <w:lang w:eastAsia="hu-HU"/>
        </w:rPr>
      </w:pPr>
      <w:r w:rsidRPr="00E74670">
        <w:rPr>
          <w:rFonts w:ascii="Verdana" w:hAnsi="Verdana"/>
          <w:b/>
          <w:bCs/>
          <w:sz w:val="20"/>
          <w:szCs w:val="20"/>
          <w:lang w:eastAsia="hu-HU"/>
        </w:rPr>
        <w:lastRenderedPageBreak/>
        <w:t>Irodalomjegyzék:</w:t>
      </w:r>
    </w:p>
    <w:p w14:paraId="3E4ED936" w14:textId="77777777" w:rsidR="00A1052C" w:rsidRPr="00E74670" w:rsidRDefault="00A1052C" w:rsidP="00923BC6">
      <w:pPr>
        <w:numPr>
          <w:ilvl w:val="1"/>
          <w:numId w:val="566"/>
        </w:numPr>
        <w:tabs>
          <w:tab w:val="clear" w:pos="792"/>
          <w:tab w:val="right" w:pos="900"/>
          <w:tab w:val="num" w:pos="993"/>
          <w:tab w:val="center" w:pos="4536"/>
          <w:tab w:val="right" w:pos="9072"/>
        </w:tabs>
        <w:spacing w:before="120" w:after="0" w:line="240" w:lineRule="auto"/>
        <w:jc w:val="both"/>
        <w:rPr>
          <w:rFonts w:ascii="Verdana" w:hAnsi="Verdana"/>
          <w:b/>
          <w:bCs/>
          <w:sz w:val="20"/>
          <w:szCs w:val="20"/>
          <w:lang w:eastAsia="hu-HU"/>
        </w:rPr>
      </w:pPr>
      <w:r w:rsidRPr="00E74670">
        <w:rPr>
          <w:rFonts w:ascii="Verdana" w:hAnsi="Verdana"/>
          <w:b/>
          <w:bCs/>
          <w:sz w:val="20"/>
          <w:szCs w:val="20"/>
          <w:lang w:eastAsia="hu-HU"/>
        </w:rPr>
        <w:t>Kötelező irodalom:</w:t>
      </w:r>
    </w:p>
    <w:p w14:paraId="71EFD451" w14:textId="77777777" w:rsidR="00A1052C" w:rsidRPr="00E74670" w:rsidRDefault="00A1052C" w:rsidP="00934FDD">
      <w:pPr>
        <w:pStyle w:val="Listaszerbekezds"/>
        <w:numPr>
          <w:ilvl w:val="0"/>
          <w:numId w:val="567"/>
        </w:numPr>
        <w:tabs>
          <w:tab w:val="right" w:pos="900"/>
        </w:tabs>
        <w:spacing w:before="120" w:after="0" w:line="240" w:lineRule="auto"/>
        <w:ind w:left="993"/>
        <w:jc w:val="both"/>
        <w:rPr>
          <w:rFonts w:ascii="Verdana" w:hAnsi="Verdana"/>
          <w:bCs/>
          <w:sz w:val="20"/>
          <w:szCs w:val="20"/>
          <w:lang w:eastAsia="hu-HU"/>
        </w:rPr>
      </w:pPr>
      <w:r w:rsidRPr="00E74670">
        <w:rPr>
          <w:rFonts w:ascii="Verdana" w:hAnsi="Verdana"/>
          <w:bCs/>
          <w:sz w:val="20"/>
          <w:szCs w:val="20"/>
          <w:lang w:eastAsia="hu-HU"/>
        </w:rPr>
        <w:t>Dr. Kovácsné dr. Nábrádi Márta: Basic Military English, ZMNE jegyzet</w:t>
      </w:r>
    </w:p>
    <w:p w14:paraId="18B11041" w14:textId="77777777" w:rsidR="00A1052C" w:rsidRPr="00E74670" w:rsidRDefault="00A1052C" w:rsidP="00934FDD">
      <w:pPr>
        <w:pStyle w:val="Listaszerbekezds"/>
        <w:numPr>
          <w:ilvl w:val="0"/>
          <w:numId w:val="567"/>
        </w:numPr>
        <w:tabs>
          <w:tab w:val="right" w:pos="900"/>
        </w:tabs>
        <w:spacing w:before="120" w:after="0" w:line="240" w:lineRule="auto"/>
        <w:ind w:left="993"/>
        <w:jc w:val="both"/>
        <w:rPr>
          <w:rFonts w:ascii="Verdana" w:hAnsi="Verdana"/>
          <w:bCs/>
          <w:sz w:val="20"/>
          <w:szCs w:val="20"/>
          <w:lang w:eastAsia="hu-HU"/>
        </w:rPr>
      </w:pPr>
      <w:r w:rsidRPr="00E74670">
        <w:rPr>
          <w:rFonts w:ascii="Verdana" w:hAnsi="Verdana"/>
          <w:bCs/>
          <w:sz w:val="20"/>
          <w:szCs w:val="20"/>
          <w:lang w:eastAsia="hu-HU"/>
        </w:rPr>
        <w:t>Vadász Istvánné: Focus on the military,  ZMNE jegyzet</w:t>
      </w:r>
      <w:r w:rsidRPr="00E74670">
        <w:rPr>
          <w:rFonts w:ascii="Verdana" w:hAnsi="Verdana"/>
          <w:bCs/>
          <w:sz w:val="20"/>
          <w:szCs w:val="20"/>
          <w:lang w:eastAsia="hu-HU"/>
        </w:rPr>
        <w:tab/>
      </w:r>
    </w:p>
    <w:p w14:paraId="5BC94595" w14:textId="77777777" w:rsidR="00A1052C" w:rsidRPr="00E74670" w:rsidRDefault="00A1052C" w:rsidP="00934FDD">
      <w:pPr>
        <w:pStyle w:val="Listaszerbekezds"/>
        <w:numPr>
          <w:ilvl w:val="0"/>
          <w:numId w:val="567"/>
        </w:numPr>
        <w:tabs>
          <w:tab w:val="right" w:pos="900"/>
        </w:tabs>
        <w:spacing w:before="120" w:after="0" w:line="240" w:lineRule="auto"/>
        <w:ind w:left="993"/>
        <w:jc w:val="both"/>
        <w:rPr>
          <w:rFonts w:ascii="Verdana" w:hAnsi="Verdana"/>
          <w:bCs/>
          <w:sz w:val="20"/>
          <w:szCs w:val="20"/>
          <w:lang w:eastAsia="hu-HU"/>
        </w:rPr>
      </w:pPr>
      <w:r w:rsidRPr="00E74670">
        <w:rPr>
          <w:rFonts w:ascii="Verdana" w:hAnsi="Verdana"/>
          <w:bCs/>
          <w:sz w:val="20"/>
          <w:szCs w:val="20"/>
          <w:lang w:eastAsia="hu-HU"/>
        </w:rPr>
        <w:t>Simon Mellor Clark – Yvonne Baker de Altamirano: Campaign – English for the Military 2</w:t>
      </w:r>
    </w:p>
    <w:p w14:paraId="537F5944" w14:textId="77777777" w:rsidR="00A1052C" w:rsidRPr="00E74670" w:rsidRDefault="00A1052C" w:rsidP="00934FDD">
      <w:pPr>
        <w:pStyle w:val="Listaszerbekezds"/>
        <w:numPr>
          <w:ilvl w:val="0"/>
          <w:numId w:val="567"/>
        </w:numPr>
        <w:tabs>
          <w:tab w:val="right" w:pos="900"/>
        </w:tabs>
        <w:spacing w:before="120" w:after="0" w:line="240" w:lineRule="auto"/>
        <w:ind w:left="993"/>
        <w:jc w:val="both"/>
        <w:rPr>
          <w:rFonts w:ascii="Verdana" w:hAnsi="Verdana"/>
          <w:bCs/>
          <w:sz w:val="20"/>
          <w:szCs w:val="20"/>
          <w:lang w:eastAsia="hu-HU"/>
        </w:rPr>
      </w:pPr>
      <w:r w:rsidRPr="00E74670">
        <w:rPr>
          <w:rFonts w:ascii="Verdana" w:hAnsi="Verdana"/>
          <w:bCs/>
          <w:sz w:val="20"/>
          <w:szCs w:val="20"/>
          <w:lang w:eastAsia="hu-HU"/>
        </w:rPr>
        <w:t>Jobbágy Ilona – Katona Lucia – Kevin Shopland: General Communications Skills</w:t>
      </w:r>
    </w:p>
    <w:p w14:paraId="5790745F" w14:textId="77777777" w:rsidR="00A1052C" w:rsidRPr="00E74670" w:rsidRDefault="00A1052C" w:rsidP="00934FDD">
      <w:pPr>
        <w:pStyle w:val="Listaszerbekezds"/>
        <w:numPr>
          <w:ilvl w:val="0"/>
          <w:numId w:val="567"/>
        </w:numPr>
        <w:tabs>
          <w:tab w:val="right" w:pos="900"/>
        </w:tabs>
        <w:spacing w:before="120" w:after="0" w:line="240" w:lineRule="auto"/>
        <w:ind w:left="993"/>
        <w:jc w:val="both"/>
        <w:rPr>
          <w:rFonts w:ascii="Verdana" w:hAnsi="Verdana"/>
          <w:bCs/>
          <w:sz w:val="20"/>
          <w:szCs w:val="20"/>
          <w:lang w:eastAsia="hu-HU"/>
        </w:rPr>
      </w:pPr>
      <w:r w:rsidRPr="00E74670">
        <w:rPr>
          <w:rFonts w:ascii="Verdana" w:hAnsi="Verdana"/>
          <w:bCs/>
          <w:sz w:val="20"/>
          <w:szCs w:val="20"/>
          <w:lang w:eastAsia="hu-HU"/>
        </w:rPr>
        <w:t>Némethné Hock Ildikó: 1000 kérdés 1000 válasz az „A” típusú nyelvvizsgához</w:t>
      </w:r>
    </w:p>
    <w:p w14:paraId="5BCD4537" w14:textId="77777777" w:rsidR="00A1052C" w:rsidRPr="00E74670" w:rsidRDefault="00A1052C" w:rsidP="00934FDD">
      <w:pPr>
        <w:pStyle w:val="Listaszerbekezds"/>
        <w:numPr>
          <w:ilvl w:val="0"/>
          <w:numId w:val="567"/>
        </w:numPr>
        <w:tabs>
          <w:tab w:val="right" w:pos="900"/>
        </w:tabs>
        <w:spacing w:before="120" w:after="0" w:line="240" w:lineRule="auto"/>
        <w:ind w:left="993"/>
        <w:jc w:val="both"/>
        <w:rPr>
          <w:rFonts w:ascii="Verdana" w:hAnsi="Verdana"/>
          <w:bCs/>
          <w:sz w:val="20"/>
          <w:szCs w:val="20"/>
          <w:lang w:eastAsia="hu-HU"/>
        </w:rPr>
      </w:pPr>
      <w:r w:rsidRPr="00E74670">
        <w:rPr>
          <w:rFonts w:ascii="Verdana" w:hAnsi="Verdana"/>
          <w:bCs/>
          <w:sz w:val="20"/>
          <w:szCs w:val="20"/>
          <w:lang w:eastAsia="hu-HU"/>
        </w:rPr>
        <w:t>Felkészítő feladatok a STANAG 2.2.2.2 nyelvvizsgára</w:t>
      </w:r>
    </w:p>
    <w:p w14:paraId="6CE52D9D" w14:textId="77777777" w:rsidR="00A1052C" w:rsidRPr="00E74670" w:rsidRDefault="00A1052C" w:rsidP="00934FDD">
      <w:pPr>
        <w:pStyle w:val="Listaszerbekezds"/>
        <w:numPr>
          <w:ilvl w:val="0"/>
          <w:numId w:val="567"/>
        </w:numPr>
        <w:tabs>
          <w:tab w:val="right" w:pos="900"/>
        </w:tabs>
        <w:spacing w:before="120" w:after="0" w:line="240" w:lineRule="auto"/>
        <w:ind w:left="993"/>
        <w:jc w:val="both"/>
        <w:rPr>
          <w:rFonts w:ascii="Verdana" w:hAnsi="Verdana"/>
          <w:bCs/>
          <w:sz w:val="20"/>
          <w:szCs w:val="20"/>
          <w:lang w:eastAsia="hu-HU"/>
        </w:rPr>
      </w:pPr>
      <w:r w:rsidRPr="00E74670">
        <w:rPr>
          <w:rFonts w:ascii="Verdana" w:hAnsi="Verdana"/>
          <w:bCs/>
          <w:sz w:val="20"/>
          <w:szCs w:val="20"/>
          <w:lang w:eastAsia="hu-HU"/>
        </w:rPr>
        <w:t>Sajtó, internet cikkek</w:t>
      </w:r>
    </w:p>
    <w:p w14:paraId="2F13C9AF" w14:textId="77777777" w:rsidR="00A1052C" w:rsidRPr="00E74670" w:rsidRDefault="00A1052C" w:rsidP="00923BC6">
      <w:pPr>
        <w:numPr>
          <w:ilvl w:val="1"/>
          <w:numId w:val="566"/>
        </w:numPr>
        <w:tabs>
          <w:tab w:val="clear" w:pos="792"/>
          <w:tab w:val="right" w:pos="900"/>
          <w:tab w:val="num" w:pos="993"/>
          <w:tab w:val="center" w:pos="4536"/>
          <w:tab w:val="right" w:pos="9072"/>
        </w:tabs>
        <w:spacing w:before="120" w:after="0" w:line="240" w:lineRule="auto"/>
        <w:jc w:val="both"/>
        <w:rPr>
          <w:rFonts w:ascii="Verdana" w:hAnsi="Verdana"/>
          <w:b/>
          <w:bCs/>
          <w:sz w:val="20"/>
          <w:szCs w:val="20"/>
          <w:lang w:eastAsia="hu-HU"/>
        </w:rPr>
      </w:pPr>
      <w:r w:rsidRPr="00E74670">
        <w:rPr>
          <w:rFonts w:ascii="Verdana" w:hAnsi="Verdana"/>
          <w:b/>
          <w:bCs/>
          <w:sz w:val="20"/>
          <w:szCs w:val="20"/>
          <w:lang w:eastAsia="hu-HU"/>
        </w:rPr>
        <w:t>Ajánlott irodalom:</w:t>
      </w:r>
    </w:p>
    <w:p w14:paraId="252D1CE9" w14:textId="77777777" w:rsidR="00A1052C" w:rsidRPr="00E74670" w:rsidRDefault="00A1052C" w:rsidP="00934FDD">
      <w:pPr>
        <w:numPr>
          <w:ilvl w:val="0"/>
          <w:numId w:val="568"/>
        </w:numPr>
        <w:spacing w:before="120" w:after="0" w:line="240" w:lineRule="auto"/>
        <w:ind w:left="993"/>
        <w:contextualSpacing/>
        <w:jc w:val="both"/>
        <w:rPr>
          <w:rFonts w:ascii="Verdana" w:hAnsi="Verdana"/>
          <w:sz w:val="20"/>
          <w:szCs w:val="20"/>
          <w:lang w:eastAsia="hu-HU"/>
        </w:rPr>
      </w:pPr>
      <w:r w:rsidRPr="00E74670">
        <w:rPr>
          <w:rFonts w:ascii="Verdana" w:hAnsi="Verdana"/>
          <w:sz w:val="20"/>
          <w:szCs w:val="20"/>
          <w:lang w:eastAsia="hu-HU"/>
        </w:rPr>
        <w:t>James Arnold – Robert SAcco: Command English</w:t>
      </w:r>
    </w:p>
    <w:p w14:paraId="4EBAE46B" w14:textId="77777777" w:rsidR="00A1052C" w:rsidRPr="00E74670" w:rsidRDefault="00A1052C" w:rsidP="00934FDD">
      <w:pPr>
        <w:numPr>
          <w:ilvl w:val="0"/>
          <w:numId w:val="568"/>
        </w:numPr>
        <w:spacing w:before="120" w:after="0" w:line="240" w:lineRule="auto"/>
        <w:ind w:left="993"/>
        <w:contextualSpacing/>
        <w:jc w:val="both"/>
        <w:rPr>
          <w:rFonts w:ascii="Verdana" w:hAnsi="Verdana"/>
          <w:sz w:val="20"/>
          <w:szCs w:val="20"/>
          <w:lang w:eastAsia="hu-HU"/>
        </w:rPr>
      </w:pPr>
      <w:r w:rsidRPr="00E74670">
        <w:rPr>
          <w:rFonts w:ascii="Verdana" w:hAnsi="Verdana"/>
          <w:sz w:val="20"/>
          <w:szCs w:val="20"/>
          <w:lang w:eastAsia="hu-HU"/>
        </w:rPr>
        <w:t xml:space="preserve">Raymund Murphy: English Grammar in Use </w:t>
      </w:r>
    </w:p>
    <w:p w14:paraId="72D9CB8A" w14:textId="77777777" w:rsidR="00A1052C" w:rsidRPr="00E74670" w:rsidRDefault="00A1052C" w:rsidP="00934FDD">
      <w:pPr>
        <w:numPr>
          <w:ilvl w:val="0"/>
          <w:numId w:val="568"/>
        </w:numPr>
        <w:spacing w:before="120" w:after="0" w:line="240" w:lineRule="auto"/>
        <w:ind w:left="993"/>
        <w:contextualSpacing/>
        <w:jc w:val="both"/>
        <w:rPr>
          <w:rFonts w:ascii="Verdana" w:hAnsi="Verdana"/>
          <w:sz w:val="20"/>
          <w:szCs w:val="20"/>
          <w:lang w:eastAsia="hu-HU"/>
        </w:rPr>
      </w:pPr>
      <w:r w:rsidRPr="00E74670">
        <w:rPr>
          <w:rFonts w:ascii="Verdana" w:hAnsi="Verdana"/>
          <w:sz w:val="20"/>
          <w:szCs w:val="20"/>
          <w:lang w:eastAsia="hu-HU"/>
        </w:rPr>
        <w:t>Norman Coe, Mark Harrison és Ken Paterson . Oxford Angol Nyelvtan</w:t>
      </w:r>
    </w:p>
    <w:p w14:paraId="286251D7" w14:textId="77777777" w:rsidR="00A1052C" w:rsidRPr="00E74670" w:rsidRDefault="00A1052C" w:rsidP="00934FDD">
      <w:pPr>
        <w:numPr>
          <w:ilvl w:val="0"/>
          <w:numId w:val="568"/>
        </w:numPr>
        <w:spacing w:before="120" w:after="0" w:line="240" w:lineRule="auto"/>
        <w:ind w:left="993"/>
        <w:contextualSpacing/>
        <w:jc w:val="both"/>
        <w:rPr>
          <w:rFonts w:ascii="Verdana" w:hAnsi="Verdana"/>
          <w:sz w:val="20"/>
          <w:szCs w:val="20"/>
          <w:lang w:eastAsia="hu-HU"/>
        </w:rPr>
      </w:pPr>
      <w:r w:rsidRPr="00E74670">
        <w:rPr>
          <w:rFonts w:ascii="Verdana" w:hAnsi="Verdana"/>
          <w:sz w:val="20"/>
          <w:szCs w:val="20"/>
          <w:lang w:eastAsia="hu-HU"/>
        </w:rPr>
        <w:t xml:space="preserve">Ruth Grain és Stuart Rodman: Oxford Word Skills Intermediate </w:t>
      </w:r>
    </w:p>
    <w:p w14:paraId="5EEA5D60" w14:textId="77777777" w:rsidR="00A1052C" w:rsidRPr="00E74670" w:rsidRDefault="00A1052C" w:rsidP="00934FDD">
      <w:pPr>
        <w:numPr>
          <w:ilvl w:val="0"/>
          <w:numId w:val="568"/>
        </w:numPr>
        <w:spacing w:before="120" w:after="0" w:line="240" w:lineRule="auto"/>
        <w:ind w:left="993"/>
        <w:contextualSpacing/>
        <w:jc w:val="both"/>
        <w:rPr>
          <w:rFonts w:ascii="Verdana" w:hAnsi="Verdana"/>
          <w:sz w:val="20"/>
          <w:szCs w:val="20"/>
          <w:lang w:eastAsia="hu-HU"/>
        </w:rPr>
      </w:pPr>
      <w:r w:rsidRPr="00E74670">
        <w:rPr>
          <w:rFonts w:ascii="Verdana" w:hAnsi="Verdana"/>
          <w:sz w:val="20"/>
          <w:szCs w:val="20"/>
          <w:lang w:eastAsia="hu-HU"/>
        </w:rPr>
        <w:t>Király Zsolt: Blackbird</w:t>
      </w:r>
    </w:p>
    <w:p w14:paraId="17D86B7D" w14:textId="77777777" w:rsidR="00A1052C" w:rsidRPr="00E74670" w:rsidRDefault="00A1052C" w:rsidP="00A1052C">
      <w:pPr>
        <w:pStyle w:val="lfej"/>
        <w:tabs>
          <w:tab w:val="clear" w:pos="4536"/>
          <w:tab w:val="clear" w:pos="9072"/>
          <w:tab w:val="right" w:pos="900"/>
        </w:tabs>
        <w:spacing w:before="120"/>
        <w:rPr>
          <w:rFonts w:ascii="Verdana" w:hAnsi="Verdana"/>
          <w:bCs/>
          <w:sz w:val="20"/>
          <w:szCs w:val="20"/>
        </w:rPr>
      </w:pPr>
    </w:p>
    <w:p w14:paraId="474378E3" w14:textId="77777777" w:rsidR="00E74670" w:rsidRPr="00E74670" w:rsidRDefault="00E74670" w:rsidP="00E74670">
      <w:pPr>
        <w:pStyle w:val="lfej"/>
        <w:tabs>
          <w:tab w:val="clear" w:pos="4536"/>
          <w:tab w:val="clear" w:pos="9072"/>
          <w:tab w:val="right" w:pos="900"/>
        </w:tabs>
        <w:spacing w:before="120"/>
        <w:jc w:val="right"/>
        <w:rPr>
          <w:rFonts w:ascii="Verdana" w:hAnsi="Verdana" w:cs="Times New Roman"/>
          <w:sz w:val="20"/>
          <w:szCs w:val="20"/>
        </w:rPr>
      </w:pPr>
      <w:r w:rsidRPr="00E74670">
        <w:rPr>
          <w:rFonts w:ascii="Verdana" w:hAnsi="Verdana" w:cs="Times New Roman"/>
          <w:bCs/>
          <w:sz w:val="20"/>
          <w:szCs w:val="20"/>
        </w:rPr>
        <w:t>Budapest, 2023. március 3.</w:t>
      </w:r>
      <w:r w:rsidRPr="00E74670">
        <w:rPr>
          <w:rFonts w:ascii="Verdana" w:hAnsi="Verdana" w:cs="Times New Roman"/>
          <w:bCs/>
          <w:sz w:val="20"/>
          <w:szCs w:val="20"/>
          <w:lang w:eastAsia="hu-HU"/>
        </w:rPr>
        <w:tab/>
      </w:r>
      <w:r w:rsidRPr="00E74670">
        <w:rPr>
          <w:rFonts w:ascii="Verdana" w:hAnsi="Verdana" w:cs="Times New Roman"/>
          <w:bCs/>
          <w:sz w:val="20"/>
          <w:szCs w:val="20"/>
          <w:lang w:eastAsia="hu-HU"/>
        </w:rPr>
        <w:tab/>
      </w:r>
      <w:r w:rsidRPr="00E74670">
        <w:rPr>
          <w:rFonts w:ascii="Verdana" w:hAnsi="Verdana" w:cs="Times New Roman"/>
          <w:bCs/>
          <w:sz w:val="20"/>
          <w:szCs w:val="20"/>
          <w:lang w:eastAsia="hu-HU"/>
        </w:rPr>
        <w:tab/>
      </w:r>
      <w:r w:rsidRPr="00E74670">
        <w:rPr>
          <w:rFonts w:ascii="Verdana" w:hAnsi="Verdana" w:cs="Times New Roman"/>
          <w:bCs/>
          <w:sz w:val="20"/>
          <w:szCs w:val="20"/>
          <w:lang w:eastAsia="hu-HU"/>
        </w:rPr>
        <w:tab/>
      </w:r>
      <w:r w:rsidRPr="00E74670">
        <w:rPr>
          <w:rFonts w:ascii="Verdana" w:hAnsi="Verdana" w:cs="Times New Roman"/>
          <w:bCs/>
          <w:sz w:val="20"/>
          <w:szCs w:val="20"/>
          <w:lang w:eastAsia="hu-HU"/>
        </w:rPr>
        <w:tab/>
      </w:r>
      <w:r w:rsidRPr="00E74670">
        <w:rPr>
          <w:rFonts w:ascii="Verdana" w:hAnsi="Verdana" w:cs="Times New Roman"/>
          <w:bCs/>
          <w:sz w:val="20"/>
          <w:szCs w:val="20"/>
          <w:lang w:eastAsia="hu-HU"/>
        </w:rPr>
        <w:tab/>
      </w:r>
      <w:r w:rsidRPr="00E74670">
        <w:rPr>
          <w:rFonts w:ascii="Verdana" w:hAnsi="Verdana" w:cs="Times New Roman"/>
          <w:bCs/>
          <w:sz w:val="20"/>
          <w:szCs w:val="20"/>
          <w:lang w:eastAsia="hu-HU"/>
        </w:rPr>
        <w:tab/>
      </w:r>
      <w:r w:rsidRPr="00E74670">
        <w:rPr>
          <w:rFonts w:ascii="Verdana" w:hAnsi="Verdana" w:cs="Times New Roman"/>
          <w:bCs/>
          <w:sz w:val="20"/>
          <w:szCs w:val="20"/>
          <w:lang w:eastAsia="hu-HU"/>
        </w:rPr>
        <w:tab/>
      </w:r>
      <w:r w:rsidRPr="00E74670">
        <w:rPr>
          <w:rFonts w:ascii="Verdana" w:hAnsi="Verdana" w:cs="Times New Roman"/>
          <w:bCs/>
          <w:sz w:val="20"/>
          <w:szCs w:val="20"/>
          <w:lang w:eastAsia="hu-HU"/>
        </w:rPr>
        <w:tab/>
        <w:t xml:space="preserve">  </w:t>
      </w:r>
      <w:r w:rsidRPr="00E74670">
        <w:rPr>
          <w:rFonts w:ascii="Verdana" w:hAnsi="Verdana" w:cs="Times New Roman"/>
          <w:sz w:val="20"/>
          <w:szCs w:val="20"/>
        </w:rPr>
        <w:t xml:space="preserve">  </w:t>
      </w:r>
    </w:p>
    <w:p w14:paraId="02818080" w14:textId="77777777" w:rsidR="00E74670" w:rsidRPr="00E74670" w:rsidRDefault="00E74670" w:rsidP="00E74670">
      <w:pPr>
        <w:pStyle w:val="lfej"/>
        <w:tabs>
          <w:tab w:val="clear" w:pos="4536"/>
          <w:tab w:val="clear" w:pos="9072"/>
          <w:tab w:val="right" w:pos="900"/>
        </w:tabs>
        <w:spacing w:before="120"/>
        <w:ind w:left="6379"/>
        <w:jc w:val="center"/>
        <w:rPr>
          <w:rFonts w:ascii="Verdana" w:hAnsi="Verdana" w:cs="Times New Roman"/>
          <w:b/>
          <w:bCs/>
          <w:sz w:val="20"/>
          <w:szCs w:val="20"/>
        </w:rPr>
      </w:pPr>
      <w:r w:rsidRPr="00E74670">
        <w:rPr>
          <w:rFonts w:ascii="Verdana" w:hAnsi="Verdana" w:cs="Times New Roman"/>
          <w:b/>
          <w:sz w:val="20"/>
          <w:szCs w:val="20"/>
        </w:rPr>
        <w:t>Dr. Kiss Gabriella sk.</w:t>
      </w:r>
    </w:p>
    <w:p w14:paraId="3D2B4E6C" w14:textId="77777777" w:rsidR="00E74670" w:rsidRPr="00E74670" w:rsidRDefault="00E74670" w:rsidP="00E74670">
      <w:pPr>
        <w:ind w:left="6379"/>
        <w:jc w:val="center"/>
        <w:rPr>
          <w:rFonts w:ascii="Verdana" w:hAnsi="Verdana" w:cs="Times New Roman"/>
          <w:sz w:val="20"/>
          <w:szCs w:val="20"/>
        </w:rPr>
      </w:pPr>
      <w:r w:rsidRPr="00E74670">
        <w:rPr>
          <w:rFonts w:ascii="Verdana" w:hAnsi="Verdana" w:cs="Times New Roman"/>
          <w:sz w:val="20"/>
          <w:szCs w:val="20"/>
        </w:rPr>
        <w:t>tantárgyfelelős</w:t>
      </w:r>
    </w:p>
    <w:p w14:paraId="5CB316C2" w14:textId="0327DA55" w:rsidR="00AA2061" w:rsidRPr="00E74670" w:rsidRDefault="00AA2061" w:rsidP="00DB24BE">
      <w:pPr>
        <w:jc w:val="right"/>
        <w:rPr>
          <w:rFonts w:ascii="Verdana" w:hAnsi="Verdana" w:cs="Times New Roman"/>
          <w:sz w:val="20"/>
          <w:szCs w:val="20"/>
        </w:rPr>
      </w:pPr>
    </w:p>
    <w:p w14:paraId="69B3DC64" w14:textId="77777777" w:rsidR="00AA2061" w:rsidRPr="00E74670" w:rsidRDefault="00AA2061">
      <w:pPr>
        <w:rPr>
          <w:rFonts w:ascii="Verdana" w:hAnsi="Verdana" w:cs="Times New Roman"/>
          <w:sz w:val="20"/>
          <w:szCs w:val="20"/>
        </w:rPr>
      </w:pPr>
      <w:r w:rsidRPr="00E74670">
        <w:rPr>
          <w:rFonts w:ascii="Verdana" w:hAnsi="Verdana" w:cs="Times New Roman"/>
          <w:sz w:val="20"/>
          <w:szCs w:val="20"/>
        </w:rPr>
        <w:br w:type="page"/>
      </w:r>
    </w:p>
    <w:tbl>
      <w:tblPr>
        <w:tblW w:w="4423" w:type="dxa"/>
        <w:tblLook w:val="01E0" w:firstRow="1" w:lastRow="1" w:firstColumn="1" w:lastColumn="1" w:noHBand="0" w:noVBand="0"/>
      </w:tblPr>
      <w:tblGrid>
        <w:gridCol w:w="4423"/>
      </w:tblGrid>
      <w:tr w:rsidR="008C5676" w:rsidRPr="00E74670" w14:paraId="2BDD4C8F" w14:textId="77777777" w:rsidTr="008C5676">
        <w:tc>
          <w:tcPr>
            <w:tcW w:w="4423" w:type="dxa"/>
            <w:tcBorders>
              <w:bottom w:val="single" w:sz="4" w:space="0" w:color="auto"/>
            </w:tcBorders>
          </w:tcPr>
          <w:p w14:paraId="07B7D616" w14:textId="1CC4B5C4" w:rsidR="008C5676" w:rsidRPr="00E74670" w:rsidRDefault="008C5676" w:rsidP="00EC2CB4">
            <w:pPr>
              <w:spacing w:after="0" w:line="240" w:lineRule="auto"/>
              <w:jc w:val="center"/>
              <w:rPr>
                <w:rFonts w:ascii="Verdana" w:hAnsi="Verdana"/>
                <w:b/>
                <w:smallCaps/>
                <w:sz w:val="20"/>
                <w:szCs w:val="20"/>
                <w:lang w:eastAsia="hu-HU"/>
              </w:rPr>
            </w:pPr>
            <w:r w:rsidRPr="00E74670">
              <w:rPr>
                <w:rFonts w:ascii="Verdana" w:hAnsi="Verdana"/>
                <w:b/>
                <w:smallCaps/>
                <w:sz w:val="20"/>
                <w:szCs w:val="20"/>
                <w:lang w:eastAsia="hu-HU"/>
              </w:rPr>
              <w:lastRenderedPageBreak/>
              <w:t>Nemzeti Közszolgálati Egyetem</w:t>
            </w:r>
          </w:p>
        </w:tc>
      </w:tr>
      <w:tr w:rsidR="008C5676" w:rsidRPr="00E74670" w14:paraId="2B60FDCA" w14:textId="77777777" w:rsidTr="008C5676">
        <w:tc>
          <w:tcPr>
            <w:tcW w:w="4423" w:type="dxa"/>
            <w:tcBorders>
              <w:top w:val="single" w:sz="4" w:space="0" w:color="auto"/>
            </w:tcBorders>
          </w:tcPr>
          <w:p w14:paraId="63CED83F" w14:textId="77777777" w:rsidR="008C5676" w:rsidRPr="00E74670" w:rsidRDefault="008C5676" w:rsidP="00EC2CB4">
            <w:pPr>
              <w:spacing w:after="0" w:line="240" w:lineRule="auto"/>
              <w:jc w:val="center"/>
              <w:rPr>
                <w:rFonts w:ascii="Verdana" w:hAnsi="Verdana"/>
                <w:b/>
                <w:sz w:val="20"/>
                <w:szCs w:val="20"/>
                <w:lang w:eastAsia="hu-HU"/>
              </w:rPr>
            </w:pPr>
            <w:r w:rsidRPr="00E74670">
              <w:rPr>
                <w:rFonts w:ascii="Verdana" w:hAnsi="Verdana"/>
                <w:b/>
                <w:sz w:val="20"/>
                <w:szCs w:val="20"/>
                <w:lang w:eastAsia="hu-HU"/>
              </w:rPr>
              <w:t>Hadtudományi és Honvédtisztképző Kar</w:t>
            </w:r>
          </w:p>
        </w:tc>
      </w:tr>
    </w:tbl>
    <w:p w14:paraId="42F4FAEC" w14:textId="1BF30E43" w:rsidR="008C5676" w:rsidRPr="00E74670" w:rsidRDefault="008C5676" w:rsidP="008C5676">
      <w:pPr>
        <w:spacing w:before="120" w:after="0" w:line="240" w:lineRule="auto"/>
        <w:rPr>
          <w:rFonts w:ascii="Verdana" w:hAnsi="Verdana"/>
          <w:b/>
          <w:bCs/>
          <w:sz w:val="20"/>
          <w:szCs w:val="20"/>
          <w:lang w:eastAsia="hu-HU"/>
        </w:rPr>
      </w:pPr>
    </w:p>
    <w:p w14:paraId="4B4B0B55" w14:textId="77777777" w:rsidR="008C5676" w:rsidRPr="00E74670" w:rsidRDefault="008C5676" w:rsidP="008C5676">
      <w:pPr>
        <w:spacing w:before="120" w:after="0" w:line="240" w:lineRule="auto"/>
        <w:jc w:val="center"/>
        <w:rPr>
          <w:rFonts w:ascii="Verdana" w:hAnsi="Verdana"/>
          <w:b/>
          <w:bCs/>
          <w:sz w:val="20"/>
          <w:szCs w:val="20"/>
          <w:lang w:eastAsia="hu-HU"/>
        </w:rPr>
      </w:pPr>
      <w:r w:rsidRPr="00E74670">
        <w:rPr>
          <w:rFonts w:ascii="Verdana" w:hAnsi="Verdana"/>
          <w:b/>
          <w:bCs/>
          <w:sz w:val="20"/>
          <w:szCs w:val="20"/>
          <w:lang w:eastAsia="hu-HU"/>
        </w:rPr>
        <w:t>TANTÁRGYI PROGRAM</w:t>
      </w:r>
    </w:p>
    <w:p w14:paraId="18FEAB13" w14:textId="77777777" w:rsidR="008C5676" w:rsidRPr="00E74670" w:rsidRDefault="008C5676" w:rsidP="00934FDD">
      <w:pPr>
        <w:numPr>
          <w:ilvl w:val="0"/>
          <w:numId w:val="569"/>
        </w:numPr>
        <w:tabs>
          <w:tab w:val="right" w:pos="900"/>
        </w:tabs>
        <w:spacing w:before="120" w:after="0" w:line="240" w:lineRule="auto"/>
        <w:jc w:val="both"/>
        <w:rPr>
          <w:rFonts w:ascii="Verdana" w:hAnsi="Verdana"/>
          <w:bCs/>
          <w:sz w:val="20"/>
          <w:szCs w:val="20"/>
          <w:lang w:eastAsia="hu-HU"/>
        </w:rPr>
      </w:pPr>
      <w:r w:rsidRPr="00E74670">
        <w:rPr>
          <w:rFonts w:ascii="Verdana" w:hAnsi="Verdana"/>
          <w:b/>
          <w:bCs/>
          <w:sz w:val="20"/>
          <w:szCs w:val="20"/>
          <w:lang w:eastAsia="hu-HU"/>
        </w:rPr>
        <w:t>A tantárgy kódja: HKISZLA115</w:t>
      </w:r>
    </w:p>
    <w:p w14:paraId="7CF5C0A8" w14:textId="77777777" w:rsidR="008C5676" w:rsidRPr="00E74670" w:rsidRDefault="008C5676" w:rsidP="00934FDD">
      <w:pPr>
        <w:numPr>
          <w:ilvl w:val="0"/>
          <w:numId w:val="569"/>
        </w:numPr>
        <w:tabs>
          <w:tab w:val="right" w:pos="900"/>
        </w:tabs>
        <w:spacing w:before="120" w:after="0" w:line="240" w:lineRule="auto"/>
        <w:jc w:val="both"/>
        <w:rPr>
          <w:rFonts w:ascii="Verdana" w:hAnsi="Verdana"/>
          <w:bCs/>
          <w:sz w:val="20"/>
          <w:szCs w:val="20"/>
          <w:lang w:eastAsia="hu-HU"/>
        </w:rPr>
      </w:pPr>
      <w:r w:rsidRPr="00E74670">
        <w:rPr>
          <w:rFonts w:ascii="Verdana" w:hAnsi="Verdana"/>
          <w:b/>
          <w:bCs/>
          <w:sz w:val="20"/>
          <w:szCs w:val="20"/>
          <w:lang w:eastAsia="hu-HU"/>
        </w:rPr>
        <w:t>A tantárgy megnevezése (magyarul):</w:t>
      </w:r>
      <w:r w:rsidRPr="00E74670">
        <w:rPr>
          <w:rFonts w:ascii="Verdana" w:hAnsi="Verdana"/>
          <w:bCs/>
          <w:sz w:val="20"/>
          <w:szCs w:val="20"/>
          <w:lang w:eastAsia="hu-HU"/>
        </w:rPr>
        <w:t xml:space="preserve"> Szakmai Angol 5 (Katonai)</w:t>
      </w:r>
    </w:p>
    <w:p w14:paraId="7AECD52E" w14:textId="77777777" w:rsidR="008C5676" w:rsidRPr="00E74670" w:rsidRDefault="008C5676" w:rsidP="00934FDD">
      <w:pPr>
        <w:numPr>
          <w:ilvl w:val="0"/>
          <w:numId w:val="569"/>
        </w:numPr>
        <w:tabs>
          <w:tab w:val="right" w:pos="900"/>
        </w:tabs>
        <w:spacing w:before="120" w:after="0" w:line="240" w:lineRule="auto"/>
        <w:ind w:left="357" w:hanging="357"/>
        <w:jc w:val="both"/>
        <w:rPr>
          <w:rFonts w:ascii="Verdana" w:hAnsi="Verdana"/>
          <w:bCs/>
          <w:sz w:val="20"/>
          <w:szCs w:val="20"/>
          <w:lang w:eastAsia="hu-HU"/>
        </w:rPr>
      </w:pPr>
      <w:r w:rsidRPr="00E74670">
        <w:rPr>
          <w:rFonts w:ascii="Verdana" w:hAnsi="Verdana"/>
          <w:b/>
          <w:bCs/>
          <w:sz w:val="20"/>
          <w:szCs w:val="20"/>
          <w:lang w:eastAsia="hu-HU"/>
        </w:rPr>
        <w:t>A tantárgy megnevezése (angolul):</w:t>
      </w:r>
      <w:r w:rsidRPr="00E74670">
        <w:rPr>
          <w:rFonts w:ascii="Verdana" w:hAnsi="Verdana"/>
          <w:bCs/>
          <w:sz w:val="20"/>
          <w:szCs w:val="20"/>
          <w:lang w:eastAsia="hu-HU"/>
        </w:rPr>
        <w:t xml:space="preserve"> </w:t>
      </w:r>
      <w:r w:rsidRPr="00E74670">
        <w:rPr>
          <w:rFonts w:ascii="Verdana" w:hAnsi="Verdana"/>
          <w:sz w:val="20"/>
          <w:szCs w:val="20"/>
        </w:rPr>
        <w:t>Specialized English 5 (Military)</w:t>
      </w:r>
    </w:p>
    <w:p w14:paraId="6ABB3221" w14:textId="77777777" w:rsidR="008C5676" w:rsidRPr="00E74670" w:rsidRDefault="008C5676" w:rsidP="00934FDD">
      <w:pPr>
        <w:numPr>
          <w:ilvl w:val="0"/>
          <w:numId w:val="569"/>
        </w:numPr>
        <w:tabs>
          <w:tab w:val="right" w:pos="900"/>
        </w:tabs>
        <w:spacing w:before="120" w:after="0" w:line="240" w:lineRule="auto"/>
        <w:ind w:left="357" w:hanging="357"/>
        <w:jc w:val="both"/>
        <w:rPr>
          <w:rFonts w:ascii="Verdana" w:hAnsi="Verdana"/>
          <w:bCs/>
          <w:sz w:val="20"/>
          <w:szCs w:val="20"/>
          <w:lang w:eastAsia="hu-HU"/>
        </w:rPr>
      </w:pPr>
      <w:r w:rsidRPr="00E74670">
        <w:rPr>
          <w:rFonts w:ascii="Verdana" w:hAnsi="Verdana"/>
          <w:b/>
          <w:bCs/>
          <w:sz w:val="20"/>
          <w:szCs w:val="20"/>
          <w:lang w:eastAsia="hu-HU"/>
        </w:rPr>
        <w:t>Kreditérték:</w:t>
      </w:r>
      <w:r w:rsidRPr="00E74670">
        <w:rPr>
          <w:rFonts w:ascii="Verdana" w:hAnsi="Verdana"/>
          <w:bCs/>
          <w:sz w:val="20"/>
          <w:szCs w:val="20"/>
          <w:lang w:eastAsia="hu-HU"/>
        </w:rPr>
        <w:t xml:space="preserve"> 2 kredit.</w:t>
      </w:r>
    </w:p>
    <w:p w14:paraId="2A7F15E6" w14:textId="77777777" w:rsidR="008C5676" w:rsidRPr="00E74670" w:rsidRDefault="008C5676" w:rsidP="00934FDD">
      <w:pPr>
        <w:numPr>
          <w:ilvl w:val="0"/>
          <w:numId w:val="569"/>
        </w:numPr>
        <w:tabs>
          <w:tab w:val="right" w:pos="900"/>
        </w:tabs>
        <w:spacing w:before="120" w:after="0" w:line="240" w:lineRule="auto"/>
        <w:ind w:left="357" w:hanging="357"/>
        <w:jc w:val="both"/>
        <w:rPr>
          <w:rFonts w:ascii="Verdana" w:hAnsi="Verdana"/>
          <w:bCs/>
          <w:sz w:val="20"/>
          <w:szCs w:val="20"/>
          <w:lang w:eastAsia="hu-HU"/>
        </w:rPr>
      </w:pPr>
      <w:r w:rsidRPr="00E74670">
        <w:rPr>
          <w:rFonts w:ascii="Verdana" w:hAnsi="Verdana"/>
          <w:b/>
          <w:bCs/>
          <w:sz w:val="20"/>
          <w:szCs w:val="20"/>
          <w:lang w:eastAsia="hu-HU"/>
        </w:rPr>
        <w:t>A szak(ok), szakirányok megnevezése (ahol oktatják):</w:t>
      </w:r>
      <w:r w:rsidRPr="00E74670">
        <w:rPr>
          <w:rFonts w:ascii="Verdana" w:hAnsi="Verdana"/>
          <w:bCs/>
          <w:sz w:val="20"/>
          <w:szCs w:val="20"/>
          <w:lang w:eastAsia="hu-HU"/>
        </w:rPr>
        <w:t xml:space="preserve"> A Nemzeti Közszolgálati Egyetem Hadtudományi és Honvédtisztképző Karának minden alapképzési szakán nappali munkarendben</w:t>
      </w:r>
    </w:p>
    <w:p w14:paraId="6877E055" w14:textId="77777777" w:rsidR="008C5676" w:rsidRPr="00E74670" w:rsidRDefault="008C5676" w:rsidP="00934FDD">
      <w:pPr>
        <w:pStyle w:val="Listaszerbekezds"/>
        <w:numPr>
          <w:ilvl w:val="0"/>
          <w:numId w:val="569"/>
        </w:numPr>
        <w:spacing w:before="120" w:after="200" w:line="240" w:lineRule="auto"/>
        <w:ind w:left="357" w:hanging="357"/>
        <w:jc w:val="both"/>
        <w:rPr>
          <w:rFonts w:ascii="Verdana" w:hAnsi="Verdana"/>
          <w:b/>
          <w:bCs/>
          <w:sz w:val="20"/>
          <w:szCs w:val="20"/>
          <w:lang w:eastAsia="hu-HU"/>
        </w:rPr>
      </w:pPr>
      <w:r w:rsidRPr="00E74670">
        <w:rPr>
          <w:rFonts w:ascii="Verdana" w:hAnsi="Verdana"/>
          <w:b/>
          <w:bCs/>
          <w:sz w:val="20"/>
          <w:szCs w:val="20"/>
        </w:rPr>
        <w:t xml:space="preserve">Az oktatásért felelős oktatási szervezeti egység megnevezése: </w:t>
      </w:r>
      <w:r w:rsidRPr="00E74670">
        <w:rPr>
          <w:rFonts w:ascii="Verdana" w:hAnsi="Verdana"/>
          <w:bCs/>
          <w:sz w:val="20"/>
          <w:szCs w:val="20"/>
          <w:lang w:eastAsia="hu-HU"/>
        </w:rPr>
        <w:t>Hadtudományi és Honvédtisztképző Kar, Idegennyelvi és Szaknyelvi Lektorátus</w:t>
      </w:r>
    </w:p>
    <w:p w14:paraId="59E61D88" w14:textId="77777777" w:rsidR="008C5676" w:rsidRPr="00E74670" w:rsidRDefault="008C5676" w:rsidP="00934FDD">
      <w:pPr>
        <w:numPr>
          <w:ilvl w:val="0"/>
          <w:numId w:val="569"/>
        </w:numPr>
        <w:tabs>
          <w:tab w:val="right" w:pos="900"/>
        </w:tabs>
        <w:spacing w:before="120" w:after="0" w:line="240" w:lineRule="auto"/>
        <w:ind w:left="357" w:hanging="357"/>
        <w:jc w:val="both"/>
        <w:rPr>
          <w:rFonts w:ascii="Verdana" w:hAnsi="Verdana"/>
          <w:bCs/>
          <w:sz w:val="20"/>
          <w:szCs w:val="20"/>
          <w:lang w:eastAsia="hu-HU"/>
        </w:rPr>
      </w:pPr>
      <w:r w:rsidRPr="00E74670">
        <w:rPr>
          <w:rFonts w:ascii="Verdana" w:hAnsi="Verdana"/>
          <w:b/>
          <w:bCs/>
          <w:sz w:val="20"/>
          <w:szCs w:val="20"/>
          <w:lang w:eastAsia="hu-HU"/>
        </w:rPr>
        <w:t xml:space="preserve">A tantárgyfelelős oktató neve, beosztása, tudományos fokozata: </w:t>
      </w:r>
      <w:r w:rsidRPr="00E74670">
        <w:rPr>
          <w:rFonts w:ascii="Verdana" w:hAnsi="Verdana"/>
          <w:bCs/>
          <w:sz w:val="20"/>
          <w:szCs w:val="20"/>
          <w:lang w:eastAsia="hu-HU"/>
        </w:rPr>
        <w:t>Dr. Kiss Gabriella lektorátusvezető</w:t>
      </w:r>
    </w:p>
    <w:p w14:paraId="6C07BF86" w14:textId="77777777" w:rsidR="008C5676" w:rsidRPr="00E74670" w:rsidRDefault="008C5676" w:rsidP="00934FDD">
      <w:pPr>
        <w:numPr>
          <w:ilvl w:val="0"/>
          <w:numId w:val="569"/>
        </w:numPr>
        <w:tabs>
          <w:tab w:val="right" w:pos="900"/>
        </w:tabs>
        <w:spacing w:before="120" w:after="0" w:line="240" w:lineRule="auto"/>
        <w:jc w:val="both"/>
        <w:rPr>
          <w:rFonts w:ascii="Verdana" w:hAnsi="Verdana"/>
          <w:bCs/>
          <w:sz w:val="20"/>
          <w:szCs w:val="20"/>
          <w:lang w:eastAsia="hu-HU"/>
        </w:rPr>
      </w:pPr>
      <w:r w:rsidRPr="00E74670">
        <w:rPr>
          <w:rFonts w:ascii="Verdana" w:hAnsi="Verdana"/>
          <w:b/>
          <w:bCs/>
          <w:sz w:val="20"/>
          <w:szCs w:val="20"/>
          <w:lang w:eastAsia="hu-HU"/>
        </w:rPr>
        <w:t xml:space="preserve">A tanórákszáma és típusa </w:t>
      </w:r>
      <w:r w:rsidRPr="00E74670">
        <w:rPr>
          <w:rFonts w:ascii="Verdana" w:hAnsi="Verdana"/>
          <w:b/>
          <w:bCs/>
          <w:i/>
          <w:sz w:val="20"/>
          <w:szCs w:val="20"/>
          <w:lang w:eastAsia="hu-HU"/>
        </w:rPr>
        <w:t>(előadás+szeminárium+gyakorlat):</w:t>
      </w:r>
    </w:p>
    <w:p w14:paraId="004B5EB6" w14:textId="77777777" w:rsidR="008C5676" w:rsidRPr="00E74670" w:rsidRDefault="008C5676" w:rsidP="00934FDD">
      <w:pPr>
        <w:numPr>
          <w:ilvl w:val="1"/>
          <w:numId w:val="569"/>
        </w:numPr>
        <w:tabs>
          <w:tab w:val="right" w:pos="900"/>
        </w:tabs>
        <w:spacing w:before="120" w:after="0" w:line="240" w:lineRule="auto"/>
        <w:jc w:val="both"/>
        <w:rPr>
          <w:rFonts w:ascii="Verdana" w:hAnsi="Verdana"/>
          <w:bCs/>
          <w:sz w:val="20"/>
          <w:szCs w:val="20"/>
          <w:lang w:eastAsia="hu-HU"/>
        </w:rPr>
      </w:pPr>
      <w:r w:rsidRPr="00E74670">
        <w:rPr>
          <w:rFonts w:ascii="Verdana" w:hAnsi="Verdana"/>
          <w:b/>
          <w:bCs/>
          <w:sz w:val="20"/>
          <w:szCs w:val="20"/>
          <w:lang w:eastAsia="hu-HU"/>
        </w:rPr>
        <w:t>összóraszám:</w:t>
      </w:r>
      <w:r w:rsidRPr="00E74670">
        <w:rPr>
          <w:rFonts w:ascii="Verdana" w:hAnsi="Verdana"/>
          <w:bCs/>
          <w:sz w:val="20"/>
          <w:szCs w:val="20"/>
          <w:lang w:eastAsia="hu-HU"/>
        </w:rPr>
        <w:t xml:space="preserve"> 28</w:t>
      </w:r>
    </w:p>
    <w:p w14:paraId="667D164D" w14:textId="77777777" w:rsidR="008C5676" w:rsidRPr="00E74670" w:rsidRDefault="008C5676" w:rsidP="00934FDD">
      <w:pPr>
        <w:numPr>
          <w:ilvl w:val="2"/>
          <w:numId w:val="569"/>
        </w:numPr>
        <w:tabs>
          <w:tab w:val="right" w:pos="900"/>
        </w:tabs>
        <w:spacing w:before="120" w:after="0" w:line="240" w:lineRule="auto"/>
        <w:jc w:val="both"/>
        <w:rPr>
          <w:rFonts w:ascii="Verdana" w:hAnsi="Verdana"/>
          <w:bCs/>
          <w:sz w:val="20"/>
          <w:szCs w:val="20"/>
          <w:lang w:eastAsia="hu-HU"/>
        </w:rPr>
      </w:pPr>
      <w:r w:rsidRPr="00E74670">
        <w:rPr>
          <w:rFonts w:ascii="Verdana" w:hAnsi="Verdana"/>
          <w:bCs/>
          <w:sz w:val="20"/>
          <w:szCs w:val="20"/>
          <w:lang w:eastAsia="hu-HU"/>
        </w:rPr>
        <w:t>Nappali munkarend: 28 (28 EA + 0 SZ + 0 GY)</w:t>
      </w:r>
    </w:p>
    <w:p w14:paraId="67CD6BED" w14:textId="77777777" w:rsidR="008C5676" w:rsidRPr="00E74670" w:rsidRDefault="008C5676" w:rsidP="00934FDD">
      <w:pPr>
        <w:numPr>
          <w:ilvl w:val="2"/>
          <w:numId w:val="569"/>
        </w:numPr>
        <w:tabs>
          <w:tab w:val="right" w:pos="900"/>
        </w:tabs>
        <w:spacing w:before="120" w:after="0" w:line="240" w:lineRule="auto"/>
        <w:jc w:val="both"/>
        <w:rPr>
          <w:rFonts w:ascii="Verdana" w:hAnsi="Verdana"/>
          <w:bCs/>
          <w:sz w:val="20"/>
          <w:szCs w:val="20"/>
          <w:lang w:eastAsia="hu-HU"/>
        </w:rPr>
      </w:pPr>
      <w:r w:rsidRPr="00E74670">
        <w:rPr>
          <w:rFonts w:ascii="Verdana" w:hAnsi="Verdana"/>
          <w:bCs/>
          <w:sz w:val="20"/>
          <w:szCs w:val="20"/>
          <w:lang w:eastAsia="hu-HU"/>
        </w:rPr>
        <w:t>Levelező munkarend: -</w:t>
      </w:r>
    </w:p>
    <w:p w14:paraId="4EB25729" w14:textId="77777777" w:rsidR="008C5676" w:rsidRPr="00E74670" w:rsidRDefault="008C5676" w:rsidP="00934FDD">
      <w:pPr>
        <w:numPr>
          <w:ilvl w:val="1"/>
          <w:numId w:val="569"/>
        </w:numPr>
        <w:tabs>
          <w:tab w:val="right" w:pos="900"/>
        </w:tabs>
        <w:spacing w:before="120" w:after="0" w:line="240" w:lineRule="auto"/>
        <w:jc w:val="both"/>
        <w:rPr>
          <w:rFonts w:ascii="Verdana" w:hAnsi="Verdana"/>
          <w:bCs/>
          <w:sz w:val="20"/>
          <w:szCs w:val="20"/>
          <w:lang w:eastAsia="hu-HU"/>
        </w:rPr>
      </w:pPr>
      <w:r w:rsidRPr="00E74670">
        <w:rPr>
          <w:rFonts w:ascii="Verdana" w:hAnsi="Verdana"/>
          <w:b/>
          <w:bCs/>
          <w:sz w:val="20"/>
          <w:szCs w:val="20"/>
          <w:lang w:eastAsia="hu-HU"/>
        </w:rPr>
        <w:t>heti óraszám nappali munkarend:</w:t>
      </w:r>
      <w:r w:rsidRPr="00E74670">
        <w:rPr>
          <w:rFonts w:ascii="Verdana" w:hAnsi="Verdana"/>
          <w:bCs/>
          <w:sz w:val="20"/>
          <w:szCs w:val="20"/>
          <w:lang w:eastAsia="hu-HU"/>
        </w:rPr>
        <w:t xml:space="preserve"> 1*2 óra</w:t>
      </w:r>
    </w:p>
    <w:p w14:paraId="2AC6A799" w14:textId="77777777" w:rsidR="008C5676" w:rsidRPr="00E74670" w:rsidRDefault="008C5676" w:rsidP="00934FDD">
      <w:pPr>
        <w:numPr>
          <w:ilvl w:val="0"/>
          <w:numId w:val="569"/>
        </w:numPr>
        <w:tabs>
          <w:tab w:val="right" w:pos="900"/>
          <w:tab w:val="center" w:pos="4536"/>
          <w:tab w:val="right" w:pos="9072"/>
        </w:tabs>
        <w:spacing w:before="120" w:after="0" w:line="240" w:lineRule="auto"/>
        <w:ind w:left="357" w:hanging="357"/>
        <w:jc w:val="both"/>
        <w:rPr>
          <w:rFonts w:ascii="Verdana" w:hAnsi="Verdana"/>
          <w:bCs/>
          <w:sz w:val="20"/>
          <w:szCs w:val="20"/>
          <w:lang w:eastAsia="hu-HU"/>
        </w:rPr>
      </w:pPr>
      <w:r w:rsidRPr="00E74670">
        <w:rPr>
          <w:rFonts w:ascii="Verdana" w:hAnsi="Verdana"/>
          <w:b/>
          <w:bCs/>
          <w:sz w:val="20"/>
          <w:szCs w:val="20"/>
          <w:lang w:eastAsia="hu-HU"/>
        </w:rPr>
        <w:t xml:space="preserve">A tantárgy szakmai tartalma (magyarul): </w:t>
      </w:r>
      <w:r w:rsidRPr="00E74670">
        <w:rPr>
          <w:rFonts w:ascii="Verdana" w:hAnsi="Verdana"/>
          <w:bCs/>
          <w:sz w:val="20"/>
          <w:szCs w:val="20"/>
          <w:lang w:eastAsia="hu-HU"/>
        </w:rPr>
        <w:t>A szakmai angol nyelv ismereteinek elsajátítása, beszédkészség, beszédértés és íráskészségek fejlesztése.</w:t>
      </w:r>
    </w:p>
    <w:p w14:paraId="22185B0C" w14:textId="77777777" w:rsidR="008C5676" w:rsidRPr="00E74670" w:rsidRDefault="008C5676" w:rsidP="008C5676">
      <w:pPr>
        <w:pStyle w:val="Listaszerbekezds"/>
        <w:spacing w:before="120" w:after="0" w:line="240" w:lineRule="auto"/>
        <w:ind w:left="357"/>
        <w:jc w:val="both"/>
        <w:rPr>
          <w:rFonts w:ascii="Verdana" w:hAnsi="Verdana"/>
          <w:bCs/>
          <w:sz w:val="20"/>
          <w:szCs w:val="20"/>
          <w:lang w:eastAsia="hu-HU"/>
        </w:rPr>
      </w:pPr>
      <w:r w:rsidRPr="00E74670">
        <w:rPr>
          <w:rFonts w:ascii="Verdana" w:hAnsi="Verdana"/>
          <w:b/>
          <w:bCs/>
          <w:sz w:val="20"/>
          <w:szCs w:val="20"/>
          <w:lang w:eastAsia="hu-HU"/>
        </w:rPr>
        <w:t>A tantárgy szakmai tartalma (angolul):</w:t>
      </w:r>
      <w:r w:rsidRPr="00E74670">
        <w:rPr>
          <w:rFonts w:ascii="Verdana" w:hAnsi="Verdana"/>
          <w:bCs/>
          <w:sz w:val="20"/>
          <w:szCs w:val="20"/>
          <w:lang w:eastAsia="hu-HU"/>
        </w:rPr>
        <w:t xml:space="preserve"> Acquirement of professional English language, and the enhancement of speaking, listening, and writing skills.</w:t>
      </w:r>
    </w:p>
    <w:p w14:paraId="1B699342" w14:textId="77777777" w:rsidR="008C5676" w:rsidRPr="00E74670" w:rsidRDefault="008C5676" w:rsidP="00934FDD">
      <w:pPr>
        <w:numPr>
          <w:ilvl w:val="0"/>
          <w:numId w:val="569"/>
        </w:numPr>
        <w:tabs>
          <w:tab w:val="right" w:pos="900"/>
        </w:tabs>
        <w:spacing w:before="120" w:after="0" w:line="240" w:lineRule="auto"/>
        <w:jc w:val="both"/>
        <w:rPr>
          <w:rFonts w:ascii="Verdana" w:hAnsi="Verdana"/>
          <w:bCs/>
          <w:sz w:val="20"/>
          <w:szCs w:val="20"/>
          <w:lang w:eastAsia="hu-HU"/>
        </w:rPr>
      </w:pPr>
      <w:r w:rsidRPr="00E74670">
        <w:rPr>
          <w:rFonts w:ascii="Verdana" w:hAnsi="Verdana"/>
          <w:b/>
          <w:bCs/>
          <w:sz w:val="20"/>
          <w:szCs w:val="20"/>
          <w:lang w:eastAsia="hu-HU"/>
        </w:rPr>
        <w:t>Elérendő kompetenciák (magyarul):</w:t>
      </w:r>
    </w:p>
    <w:p w14:paraId="3C4311C9" w14:textId="77777777" w:rsidR="008C5676" w:rsidRPr="00E74670" w:rsidRDefault="008C5676" w:rsidP="008C5676">
      <w:pPr>
        <w:tabs>
          <w:tab w:val="right" w:pos="900"/>
        </w:tabs>
        <w:spacing w:before="120" w:after="0" w:line="240" w:lineRule="auto"/>
        <w:jc w:val="both"/>
        <w:rPr>
          <w:rFonts w:ascii="Verdana" w:hAnsi="Verdana"/>
          <w:bCs/>
          <w:sz w:val="20"/>
          <w:szCs w:val="20"/>
          <w:lang w:eastAsia="hu-HU"/>
        </w:rPr>
      </w:pPr>
      <w:r w:rsidRPr="00E74670">
        <w:rPr>
          <w:rFonts w:ascii="Verdana" w:hAnsi="Verdana"/>
          <w:b/>
          <w:bCs/>
          <w:sz w:val="20"/>
          <w:szCs w:val="20"/>
          <w:lang w:eastAsia="hu-HU"/>
        </w:rPr>
        <w:t>Tudása:</w:t>
      </w:r>
      <w:r w:rsidRPr="00E74670">
        <w:rPr>
          <w:rFonts w:ascii="Verdana" w:hAnsi="Verdana"/>
          <w:bCs/>
          <w:sz w:val="20"/>
          <w:szCs w:val="20"/>
          <w:lang w:eastAsia="hu-HU"/>
        </w:rPr>
        <w:t xml:space="preserve"> </w:t>
      </w:r>
    </w:p>
    <w:p w14:paraId="740E1872" w14:textId="77777777" w:rsidR="008C5676" w:rsidRPr="00E74670" w:rsidRDefault="008C5676" w:rsidP="00934FDD">
      <w:pPr>
        <w:pStyle w:val="Listaszerbekezds"/>
        <w:numPr>
          <w:ilvl w:val="0"/>
          <w:numId w:val="51"/>
        </w:numPr>
        <w:tabs>
          <w:tab w:val="right" w:pos="900"/>
        </w:tabs>
        <w:spacing w:after="0" w:line="240" w:lineRule="auto"/>
        <w:ind w:left="426"/>
        <w:jc w:val="both"/>
        <w:rPr>
          <w:rFonts w:ascii="Verdana" w:hAnsi="Verdana"/>
          <w:bCs/>
          <w:sz w:val="20"/>
          <w:szCs w:val="20"/>
          <w:lang w:eastAsia="hu-HU"/>
        </w:rPr>
      </w:pPr>
      <w:r w:rsidRPr="00E74670">
        <w:rPr>
          <w:rFonts w:ascii="Verdana" w:hAnsi="Verdana"/>
          <w:bCs/>
          <w:sz w:val="20"/>
          <w:szCs w:val="20"/>
          <w:lang w:eastAsia="hu-HU"/>
        </w:rPr>
        <w:t>Ismeri az összfegyvernemi harc megvívásával, a harctámogatással, a harckiszolgáló támogatással, a haderőnemek, a fegyvernemek és szakcsapatok szervezeti felépítésével és harceljárásaival kapcsolatos alapszókincset.</w:t>
      </w:r>
    </w:p>
    <w:p w14:paraId="5BCCB1BE" w14:textId="77777777" w:rsidR="008C5676" w:rsidRPr="00E74670" w:rsidRDefault="008C5676" w:rsidP="00934FDD">
      <w:pPr>
        <w:pStyle w:val="Listaszerbekezds"/>
        <w:numPr>
          <w:ilvl w:val="0"/>
          <w:numId w:val="51"/>
        </w:numPr>
        <w:tabs>
          <w:tab w:val="right" w:pos="900"/>
        </w:tabs>
        <w:spacing w:after="0" w:line="240" w:lineRule="auto"/>
        <w:ind w:left="426"/>
        <w:jc w:val="both"/>
        <w:rPr>
          <w:rFonts w:ascii="Verdana" w:hAnsi="Verdana"/>
          <w:bCs/>
          <w:sz w:val="20"/>
          <w:szCs w:val="20"/>
          <w:lang w:eastAsia="hu-HU"/>
        </w:rPr>
      </w:pPr>
      <w:r w:rsidRPr="00E74670">
        <w:rPr>
          <w:rFonts w:ascii="Verdana" w:hAnsi="Verdana"/>
          <w:bCs/>
          <w:sz w:val="20"/>
          <w:szCs w:val="20"/>
          <w:lang w:eastAsia="hu-HU"/>
        </w:rPr>
        <w:t>Birtokában van azon nyelvtani ismereteknek, melyek szükségesek az összfegyvernemi harc megvívásával, a harctámogatással, a harckiszolgáló támogatással, a haderőnemek, a fegyvernemek és szakcsapatok szervezeti felépítésével és harceljárásaival kapcsolatos kommunikáció lebonyolításához.</w:t>
      </w:r>
    </w:p>
    <w:p w14:paraId="56CBA841" w14:textId="77777777" w:rsidR="008C5676" w:rsidRPr="00E74670" w:rsidRDefault="008C5676" w:rsidP="00934FDD">
      <w:pPr>
        <w:pStyle w:val="Listaszerbekezds"/>
        <w:numPr>
          <w:ilvl w:val="0"/>
          <w:numId w:val="51"/>
        </w:numPr>
        <w:tabs>
          <w:tab w:val="right" w:pos="900"/>
        </w:tabs>
        <w:spacing w:after="0" w:line="240" w:lineRule="auto"/>
        <w:ind w:left="426"/>
        <w:jc w:val="both"/>
        <w:rPr>
          <w:rFonts w:ascii="Verdana" w:hAnsi="Verdana"/>
          <w:bCs/>
          <w:sz w:val="20"/>
          <w:szCs w:val="20"/>
          <w:lang w:eastAsia="hu-HU"/>
        </w:rPr>
      </w:pPr>
      <w:r w:rsidRPr="00E74670">
        <w:rPr>
          <w:rFonts w:ascii="Verdana" w:hAnsi="Verdana"/>
          <w:bCs/>
          <w:sz w:val="20"/>
          <w:szCs w:val="20"/>
          <w:lang w:eastAsia="hu-HU"/>
        </w:rPr>
        <w:t>Ismeri a NATO dokumentumok megértéséhez szükséges angol terminológiát</w:t>
      </w:r>
    </w:p>
    <w:p w14:paraId="5E02A479" w14:textId="77777777" w:rsidR="008C5676" w:rsidRPr="00E74670" w:rsidRDefault="008C5676" w:rsidP="00934FDD">
      <w:pPr>
        <w:pStyle w:val="Listaszerbekezds"/>
        <w:numPr>
          <w:ilvl w:val="0"/>
          <w:numId w:val="51"/>
        </w:numPr>
        <w:tabs>
          <w:tab w:val="right" w:pos="900"/>
        </w:tabs>
        <w:spacing w:after="0" w:line="240" w:lineRule="auto"/>
        <w:ind w:left="426"/>
        <w:jc w:val="both"/>
        <w:rPr>
          <w:rFonts w:ascii="Verdana" w:hAnsi="Verdana"/>
          <w:bCs/>
          <w:sz w:val="20"/>
          <w:szCs w:val="20"/>
          <w:lang w:eastAsia="hu-HU"/>
        </w:rPr>
      </w:pPr>
      <w:r w:rsidRPr="00E74670">
        <w:rPr>
          <w:rFonts w:ascii="Verdana" w:hAnsi="Verdana"/>
          <w:bCs/>
          <w:sz w:val="20"/>
          <w:szCs w:val="20"/>
          <w:lang w:eastAsia="hu-HU"/>
        </w:rPr>
        <w:t>Ismeri a béketámogató műveletek, a Magyar Honvédség békeműveleti feladatai valamint a békefenntartó eljárások leírásához szükséges angol terminológiát</w:t>
      </w:r>
    </w:p>
    <w:p w14:paraId="266C8E26" w14:textId="77777777" w:rsidR="008C5676" w:rsidRPr="00E74670" w:rsidRDefault="008C5676" w:rsidP="008C5676">
      <w:pPr>
        <w:tabs>
          <w:tab w:val="right" w:pos="900"/>
        </w:tabs>
        <w:spacing w:before="120" w:after="0" w:line="240" w:lineRule="auto"/>
        <w:jc w:val="both"/>
        <w:rPr>
          <w:rFonts w:ascii="Verdana" w:hAnsi="Verdana"/>
          <w:bCs/>
          <w:sz w:val="20"/>
          <w:szCs w:val="20"/>
          <w:lang w:eastAsia="hu-HU"/>
        </w:rPr>
      </w:pPr>
      <w:r w:rsidRPr="00E74670">
        <w:rPr>
          <w:rFonts w:ascii="Verdana" w:hAnsi="Verdana"/>
          <w:b/>
          <w:bCs/>
          <w:sz w:val="20"/>
          <w:szCs w:val="20"/>
          <w:lang w:eastAsia="hu-HU"/>
        </w:rPr>
        <w:t>Képességei:</w:t>
      </w:r>
      <w:r w:rsidRPr="00E74670">
        <w:rPr>
          <w:rFonts w:ascii="Verdana" w:hAnsi="Verdana"/>
          <w:bCs/>
          <w:sz w:val="20"/>
          <w:szCs w:val="20"/>
          <w:lang w:eastAsia="hu-HU"/>
        </w:rPr>
        <w:t xml:space="preserve"> </w:t>
      </w:r>
    </w:p>
    <w:p w14:paraId="2D9619A1" w14:textId="77777777" w:rsidR="008C5676" w:rsidRPr="00E74670" w:rsidRDefault="008C5676" w:rsidP="00934FDD">
      <w:pPr>
        <w:pStyle w:val="Listaszerbekezds"/>
        <w:numPr>
          <w:ilvl w:val="0"/>
          <w:numId w:val="50"/>
        </w:numPr>
        <w:tabs>
          <w:tab w:val="right" w:pos="900"/>
        </w:tabs>
        <w:spacing w:after="0" w:line="240" w:lineRule="auto"/>
        <w:ind w:left="426"/>
        <w:jc w:val="both"/>
        <w:rPr>
          <w:rFonts w:ascii="Verdana" w:hAnsi="Verdana"/>
          <w:bCs/>
          <w:sz w:val="20"/>
          <w:szCs w:val="20"/>
          <w:lang w:eastAsia="hu-HU"/>
        </w:rPr>
      </w:pPr>
      <w:r w:rsidRPr="00E74670">
        <w:rPr>
          <w:rFonts w:ascii="Verdana" w:hAnsi="Verdana"/>
          <w:bCs/>
          <w:sz w:val="20"/>
          <w:szCs w:val="20"/>
          <w:lang w:eastAsia="hu-HU"/>
        </w:rPr>
        <w:t>Képes a szakterületéhez kapcsolódó NATO dokumentumok megértésére.</w:t>
      </w:r>
    </w:p>
    <w:p w14:paraId="7261F673" w14:textId="77777777" w:rsidR="008C5676" w:rsidRPr="00E74670" w:rsidRDefault="008C5676" w:rsidP="00934FDD">
      <w:pPr>
        <w:pStyle w:val="Listaszerbekezds"/>
        <w:numPr>
          <w:ilvl w:val="0"/>
          <w:numId w:val="50"/>
        </w:numPr>
        <w:tabs>
          <w:tab w:val="right" w:pos="900"/>
        </w:tabs>
        <w:spacing w:after="0" w:line="240" w:lineRule="auto"/>
        <w:ind w:left="426"/>
        <w:jc w:val="both"/>
        <w:rPr>
          <w:rFonts w:ascii="Verdana" w:hAnsi="Verdana"/>
          <w:bCs/>
          <w:sz w:val="20"/>
          <w:szCs w:val="20"/>
          <w:lang w:eastAsia="hu-HU"/>
        </w:rPr>
      </w:pPr>
      <w:r w:rsidRPr="00E74670">
        <w:rPr>
          <w:rFonts w:ascii="Verdana" w:hAnsi="Verdana"/>
          <w:bCs/>
          <w:sz w:val="20"/>
          <w:szCs w:val="20"/>
          <w:lang w:eastAsia="hu-HU"/>
        </w:rPr>
        <w:t>Képes alkalmazni a szakterületéhez tartozó angol terminológiát</w:t>
      </w:r>
    </w:p>
    <w:p w14:paraId="33388620" w14:textId="77777777" w:rsidR="008C5676" w:rsidRPr="00E74670" w:rsidRDefault="008C5676" w:rsidP="00934FDD">
      <w:pPr>
        <w:pStyle w:val="Listaszerbekezds"/>
        <w:numPr>
          <w:ilvl w:val="0"/>
          <w:numId w:val="50"/>
        </w:numPr>
        <w:tabs>
          <w:tab w:val="right" w:pos="900"/>
        </w:tabs>
        <w:spacing w:after="0" w:line="240" w:lineRule="auto"/>
        <w:ind w:left="426"/>
        <w:jc w:val="both"/>
        <w:rPr>
          <w:rFonts w:ascii="Verdana" w:hAnsi="Verdana"/>
          <w:bCs/>
          <w:sz w:val="20"/>
          <w:szCs w:val="20"/>
          <w:lang w:eastAsia="hu-HU"/>
        </w:rPr>
      </w:pPr>
      <w:r w:rsidRPr="00E74670">
        <w:rPr>
          <w:rFonts w:ascii="Verdana" w:hAnsi="Verdana"/>
          <w:bCs/>
          <w:sz w:val="20"/>
          <w:szCs w:val="20"/>
          <w:lang w:eastAsia="hu-HU"/>
        </w:rPr>
        <w:t>Képes angol nyelven dokumentumokat, nyomtatványokat, jegyzőkönyveket,  feljegyzéseket készíteni, valamint azokat kitölteni.</w:t>
      </w:r>
    </w:p>
    <w:p w14:paraId="1A7E4647" w14:textId="77777777" w:rsidR="008C5676" w:rsidRPr="00E74670" w:rsidRDefault="008C5676" w:rsidP="00934FDD">
      <w:pPr>
        <w:pStyle w:val="Listaszerbekezds"/>
        <w:numPr>
          <w:ilvl w:val="0"/>
          <w:numId w:val="50"/>
        </w:numPr>
        <w:tabs>
          <w:tab w:val="right" w:pos="900"/>
        </w:tabs>
        <w:spacing w:after="0" w:line="240" w:lineRule="auto"/>
        <w:ind w:left="426"/>
        <w:jc w:val="both"/>
        <w:rPr>
          <w:rFonts w:ascii="Verdana" w:hAnsi="Verdana"/>
          <w:bCs/>
          <w:sz w:val="20"/>
          <w:szCs w:val="20"/>
          <w:lang w:eastAsia="hu-HU"/>
        </w:rPr>
      </w:pPr>
      <w:r w:rsidRPr="00E74670">
        <w:rPr>
          <w:rFonts w:ascii="Verdana" w:hAnsi="Verdana"/>
          <w:bCs/>
          <w:sz w:val="20"/>
          <w:szCs w:val="20"/>
          <w:lang w:eastAsia="hu-HU"/>
        </w:rPr>
        <w:t>Képes prezentációkat és eligazításokat tartani angol nyelven.</w:t>
      </w:r>
    </w:p>
    <w:p w14:paraId="795AE4A9" w14:textId="77777777" w:rsidR="008C5676" w:rsidRPr="00E74670" w:rsidRDefault="008C5676" w:rsidP="00934FDD">
      <w:pPr>
        <w:pStyle w:val="Listaszerbekezds"/>
        <w:numPr>
          <w:ilvl w:val="0"/>
          <w:numId w:val="50"/>
        </w:numPr>
        <w:tabs>
          <w:tab w:val="right" w:pos="900"/>
        </w:tabs>
        <w:spacing w:after="0" w:line="240" w:lineRule="auto"/>
        <w:ind w:left="426"/>
        <w:jc w:val="both"/>
        <w:rPr>
          <w:rFonts w:ascii="Verdana" w:hAnsi="Verdana"/>
          <w:bCs/>
          <w:sz w:val="20"/>
          <w:szCs w:val="20"/>
          <w:lang w:eastAsia="hu-HU"/>
        </w:rPr>
      </w:pPr>
      <w:r w:rsidRPr="00E74670">
        <w:rPr>
          <w:rFonts w:ascii="Verdana" w:hAnsi="Verdana"/>
          <w:bCs/>
          <w:sz w:val="20"/>
          <w:szCs w:val="20"/>
          <w:lang w:eastAsia="hu-HU"/>
        </w:rPr>
        <w:t>Képes a szakterületéhez kapcsolódó angol nyelvű prezentációk, eligazítások és munkával kapcsolatos megbeszélések lényegét megérteni.</w:t>
      </w:r>
    </w:p>
    <w:p w14:paraId="2F03238D" w14:textId="77777777" w:rsidR="008C5676" w:rsidRPr="00E74670" w:rsidRDefault="008C5676" w:rsidP="00934FDD">
      <w:pPr>
        <w:pStyle w:val="Listaszerbekezds"/>
        <w:widowControl w:val="0"/>
        <w:numPr>
          <w:ilvl w:val="0"/>
          <w:numId w:val="50"/>
        </w:numPr>
        <w:spacing w:after="0" w:line="240" w:lineRule="auto"/>
        <w:ind w:left="426"/>
        <w:jc w:val="both"/>
        <w:rPr>
          <w:rFonts w:ascii="Verdana" w:hAnsi="Verdana"/>
          <w:sz w:val="20"/>
          <w:szCs w:val="20"/>
        </w:rPr>
      </w:pPr>
      <w:r w:rsidRPr="00E74670">
        <w:rPr>
          <w:rFonts w:ascii="Verdana" w:hAnsi="Verdana"/>
          <w:sz w:val="20"/>
          <w:szCs w:val="20"/>
        </w:rPr>
        <w:t>Képes oly mértékben folyékonyan és spontánul kommunikálni anyanyelvi beszélőkkel, hogy az nem jelent megerőltetést semelyik fél számára.</w:t>
      </w:r>
    </w:p>
    <w:p w14:paraId="75B1A729" w14:textId="77777777" w:rsidR="00EC2CB4" w:rsidRDefault="00EC2CB4" w:rsidP="008C5676">
      <w:pPr>
        <w:tabs>
          <w:tab w:val="right" w:pos="900"/>
        </w:tabs>
        <w:spacing w:before="120" w:after="0" w:line="240" w:lineRule="auto"/>
        <w:jc w:val="both"/>
        <w:rPr>
          <w:rFonts w:ascii="Verdana" w:hAnsi="Verdana"/>
          <w:b/>
          <w:bCs/>
          <w:sz w:val="20"/>
          <w:szCs w:val="20"/>
          <w:lang w:eastAsia="hu-HU"/>
        </w:rPr>
      </w:pPr>
    </w:p>
    <w:p w14:paraId="2677B150" w14:textId="7349EA62" w:rsidR="008C5676" w:rsidRPr="00E74670" w:rsidRDefault="008C5676" w:rsidP="008C5676">
      <w:pPr>
        <w:tabs>
          <w:tab w:val="right" w:pos="900"/>
        </w:tabs>
        <w:spacing w:before="120" w:after="0" w:line="240" w:lineRule="auto"/>
        <w:jc w:val="both"/>
        <w:rPr>
          <w:rFonts w:ascii="Verdana" w:hAnsi="Verdana"/>
          <w:bCs/>
          <w:sz w:val="20"/>
          <w:szCs w:val="20"/>
          <w:lang w:eastAsia="hu-HU"/>
        </w:rPr>
      </w:pPr>
      <w:r w:rsidRPr="00E74670">
        <w:rPr>
          <w:rFonts w:ascii="Verdana" w:hAnsi="Verdana"/>
          <w:b/>
          <w:bCs/>
          <w:sz w:val="20"/>
          <w:szCs w:val="20"/>
          <w:lang w:eastAsia="hu-HU"/>
        </w:rPr>
        <w:lastRenderedPageBreak/>
        <w:t>Attitüdje:</w:t>
      </w:r>
      <w:r w:rsidRPr="00E74670">
        <w:rPr>
          <w:rFonts w:ascii="Verdana" w:hAnsi="Verdana"/>
          <w:bCs/>
          <w:sz w:val="20"/>
          <w:szCs w:val="20"/>
          <w:lang w:eastAsia="hu-HU"/>
        </w:rPr>
        <w:t xml:space="preserve"> </w:t>
      </w:r>
    </w:p>
    <w:p w14:paraId="58DA22C7" w14:textId="77777777" w:rsidR="008C5676" w:rsidRPr="00E74670" w:rsidRDefault="008C5676" w:rsidP="00934FDD">
      <w:pPr>
        <w:pStyle w:val="Listaszerbekezds"/>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sz w:val="20"/>
          <w:szCs w:val="20"/>
        </w:rPr>
      </w:pPr>
      <w:r w:rsidRPr="00E74670">
        <w:rPr>
          <w:rFonts w:ascii="Verdana" w:hAnsi="Verdana"/>
          <w:sz w:val="20"/>
          <w:szCs w:val="20"/>
        </w:rPr>
        <w:t>Hajlandó elsajátítani a szakterületéhez tartozó új terminológiát, igyekszik annak megértésére és használatára, és törekszik a saját szakterületén a folyamatos nyelvi vonatkozású önképzésre.</w:t>
      </w:r>
    </w:p>
    <w:p w14:paraId="43750888" w14:textId="77777777" w:rsidR="008C5676" w:rsidRPr="00E74670" w:rsidRDefault="008C5676" w:rsidP="00934FDD">
      <w:pPr>
        <w:pStyle w:val="Listaszerbekezds"/>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sz w:val="20"/>
          <w:szCs w:val="20"/>
        </w:rPr>
      </w:pPr>
      <w:r w:rsidRPr="00E74670">
        <w:rPr>
          <w:rFonts w:ascii="Verdana" w:hAnsi="Verdana"/>
          <w:sz w:val="20"/>
          <w:szCs w:val="20"/>
        </w:rPr>
        <w:t>Az angol nyelv használata során pontosságra törekszik.</w:t>
      </w:r>
    </w:p>
    <w:p w14:paraId="7BD513E2" w14:textId="77777777" w:rsidR="008C5676" w:rsidRPr="00E74670" w:rsidRDefault="008C5676" w:rsidP="00934FDD">
      <w:pPr>
        <w:pStyle w:val="Listaszerbekezds"/>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sz w:val="20"/>
          <w:szCs w:val="20"/>
        </w:rPr>
      </w:pPr>
      <w:r w:rsidRPr="00E74670">
        <w:rPr>
          <w:rFonts w:ascii="Verdana" w:hAnsi="Verdana"/>
          <w:sz w:val="20"/>
          <w:szCs w:val="20"/>
        </w:rPr>
        <w:t>Nem fél vagy szégyell segítséget kérni abban az esetben, ha nehézségekkel szembesül a nyelvhasználat során.</w:t>
      </w:r>
    </w:p>
    <w:p w14:paraId="3868B412" w14:textId="77777777" w:rsidR="008C5676" w:rsidRPr="00E74670" w:rsidRDefault="008C5676" w:rsidP="00934FDD">
      <w:pPr>
        <w:pStyle w:val="Listaszerbekezds"/>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sz w:val="20"/>
          <w:szCs w:val="20"/>
        </w:rPr>
      </w:pPr>
      <w:r w:rsidRPr="00E74670">
        <w:rPr>
          <w:rFonts w:ascii="Verdana" w:hAnsi="Verdana"/>
          <w:sz w:val="20"/>
          <w:szCs w:val="20"/>
        </w:rPr>
        <w:t>Minden alkalmat megragad nyelvi készségeinek fejlesztésére.</w:t>
      </w:r>
    </w:p>
    <w:p w14:paraId="23D0F0D4" w14:textId="77777777" w:rsidR="008C5676" w:rsidRPr="00E74670" w:rsidRDefault="008C5676" w:rsidP="008C5676">
      <w:pPr>
        <w:tabs>
          <w:tab w:val="right" w:pos="900"/>
        </w:tabs>
        <w:spacing w:before="120" w:after="0" w:line="240" w:lineRule="auto"/>
        <w:jc w:val="both"/>
        <w:rPr>
          <w:rFonts w:ascii="Verdana" w:hAnsi="Verdana"/>
          <w:bCs/>
          <w:sz w:val="20"/>
          <w:szCs w:val="20"/>
          <w:lang w:eastAsia="hu-HU"/>
        </w:rPr>
      </w:pPr>
      <w:r w:rsidRPr="00E74670">
        <w:rPr>
          <w:rFonts w:ascii="Verdana" w:hAnsi="Verdana"/>
          <w:b/>
          <w:bCs/>
          <w:sz w:val="20"/>
          <w:szCs w:val="20"/>
          <w:lang w:eastAsia="hu-HU"/>
        </w:rPr>
        <w:t>Autonómiája és felelőssége:</w:t>
      </w:r>
      <w:r w:rsidRPr="00E74670">
        <w:rPr>
          <w:rFonts w:ascii="Verdana" w:hAnsi="Verdana"/>
          <w:bCs/>
          <w:sz w:val="20"/>
          <w:szCs w:val="20"/>
          <w:lang w:eastAsia="hu-HU"/>
        </w:rPr>
        <w:t xml:space="preserve"> </w:t>
      </w:r>
    </w:p>
    <w:p w14:paraId="21B3CA23" w14:textId="77777777" w:rsidR="008C5676" w:rsidRPr="00E74670" w:rsidRDefault="008C5676" w:rsidP="00934FDD">
      <w:pPr>
        <w:pStyle w:val="Listaszerbekezds"/>
        <w:widowControl w:val="0"/>
        <w:numPr>
          <w:ilvl w:val="0"/>
          <w:numId w:val="48"/>
        </w:numPr>
        <w:spacing w:after="0" w:line="240" w:lineRule="auto"/>
        <w:ind w:left="426"/>
        <w:jc w:val="both"/>
        <w:rPr>
          <w:rFonts w:ascii="Verdana" w:hAnsi="Verdana"/>
          <w:bCs/>
          <w:sz w:val="20"/>
          <w:szCs w:val="20"/>
        </w:rPr>
      </w:pPr>
      <w:r w:rsidRPr="00E74670">
        <w:rPr>
          <w:rFonts w:ascii="Verdana" w:hAnsi="Verdana"/>
          <w:bCs/>
          <w:sz w:val="20"/>
          <w:szCs w:val="20"/>
        </w:rPr>
        <w:t xml:space="preserve">Képes önállóan fejleszteni ismereteit a szakterülete terminológiájának területén. </w:t>
      </w:r>
    </w:p>
    <w:p w14:paraId="095E6162" w14:textId="77777777" w:rsidR="008C5676" w:rsidRPr="00E74670" w:rsidRDefault="008C5676" w:rsidP="00934FDD">
      <w:pPr>
        <w:pStyle w:val="Listaszerbekezds"/>
        <w:widowControl w:val="0"/>
        <w:numPr>
          <w:ilvl w:val="0"/>
          <w:numId w:val="48"/>
        </w:numPr>
        <w:spacing w:after="0" w:line="240" w:lineRule="auto"/>
        <w:ind w:left="426"/>
        <w:jc w:val="both"/>
        <w:rPr>
          <w:rFonts w:ascii="Verdana" w:hAnsi="Verdana"/>
          <w:bCs/>
          <w:sz w:val="20"/>
          <w:szCs w:val="20"/>
        </w:rPr>
      </w:pPr>
      <w:r w:rsidRPr="00E74670">
        <w:rPr>
          <w:rFonts w:ascii="Verdana" w:hAnsi="Verdana"/>
          <w:bCs/>
          <w:sz w:val="20"/>
          <w:szCs w:val="20"/>
        </w:rPr>
        <w:t xml:space="preserve">Tisztában van az angol nyelven történő hatékony kommunikáció szükségességével többnemzeti környezetben. </w:t>
      </w:r>
    </w:p>
    <w:p w14:paraId="04CA96B7" w14:textId="77777777" w:rsidR="008C5676" w:rsidRPr="00E74670" w:rsidRDefault="008C5676" w:rsidP="00934FDD">
      <w:pPr>
        <w:pStyle w:val="Listaszerbekezds"/>
        <w:widowControl w:val="0"/>
        <w:numPr>
          <w:ilvl w:val="0"/>
          <w:numId w:val="48"/>
        </w:numPr>
        <w:spacing w:after="0" w:line="240" w:lineRule="auto"/>
        <w:ind w:left="426"/>
        <w:jc w:val="both"/>
        <w:rPr>
          <w:rFonts w:ascii="Verdana" w:hAnsi="Verdana"/>
          <w:bCs/>
          <w:sz w:val="20"/>
          <w:szCs w:val="20"/>
        </w:rPr>
      </w:pPr>
      <w:r w:rsidRPr="00E74670">
        <w:rPr>
          <w:rFonts w:ascii="Verdana" w:hAnsi="Verdana"/>
          <w:bCs/>
          <w:sz w:val="20"/>
          <w:szCs w:val="20"/>
        </w:rPr>
        <w:t>Felelősséget vállal saját angol nyelvű szóbeli és írásbeli kommunikációjáért.</w:t>
      </w:r>
    </w:p>
    <w:p w14:paraId="6B04A11A" w14:textId="77777777" w:rsidR="008C5676" w:rsidRPr="00E74670" w:rsidRDefault="008C5676" w:rsidP="008C5676">
      <w:pPr>
        <w:tabs>
          <w:tab w:val="right" w:pos="900"/>
        </w:tabs>
        <w:spacing w:before="240" w:after="0" w:line="240" w:lineRule="auto"/>
        <w:jc w:val="both"/>
        <w:rPr>
          <w:rFonts w:ascii="Verdana" w:hAnsi="Verdana"/>
          <w:bCs/>
          <w:sz w:val="20"/>
          <w:szCs w:val="20"/>
          <w:lang w:val="en-GB" w:eastAsia="hu-HU"/>
        </w:rPr>
      </w:pPr>
      <w:r w:rsidRPr="00E74670">
        <w:rPr>
          <w:rFonts w:ascii="Verdana" w:hAnsi="Verdana"/>
          <w:b/>
          <w:bCs/>
          <w:sz w:val="20"/>
          <w:szCs w:val="20"/>
          <w:lang w:val="en-GB" w:eastAsia="hu-HU"/>
        </w:rPr>
        <w:t>Elérendő kompetenciák (angolul):</w:t>
      </w:r>
    </w:p>
    <w:p w14:paraId="2BA54C3F" w14:textId="77777777" w:rsidR="008C5676" w:rsidRPr="00E74670" w:rsidRDefault="008C5676" w:rsidP="008C5676">
      <w:pPr>
        <w:spacing w:before="120" w:after="0"/>
        <w:rPr>
          <w:rFonts w:ascii="Verdana" w:hAnsi="Verdana"/>
          <w:bCs/>
          <w:sz w:val="20"/>
          <w:szCs w:val="20"/>
          <w:lang w:val="en-GB" w:eastAsia="hu-HU"/>
        </w:rPr>
      </w:pPr>
      <w:r w:rsidRPr="00E74670">
        <w:rPr>
          <w:rFonts w:ascii="Verdana" w:hAnsi="Verdana"/>
          <w:b/>
          <w:bCs/>
          <w:sz w:val="20"/>
          <w:szCs w:val="20"/>
          <w:lang w:val="en-GB" w:eastAsia="hu-HU"/>
        </w:rPr>
        <w:t>Knowledge:</w:t>
      </w:r>
      <w:r w:rsidRPr="00E74670">
        <w:rPr>
          <w:rFonts w:ascii="Verdana" w:hAnsi="Verdana"/>
          <w:bCs/>
          <w:sz w:val="20"/>
          <w:szCs w:val="20"/>
          <w:lang w:val="en-GB" w:eastAsia="hu-HU"/>
        </w:rPr>
        <w:t xml:space="preserve"> </w:t>
      </w:r>
    </w:p>
    <w:p w14:paraId="7F6AD2A4" w14:textId="77777777" w:rsidR="008C5676" w:rsidRPr="00E74670" w:rsidRDefault="008C5676" w:rsidP="00934FDD">
      <w:pPr>
        <w:pStyle w:val="Listaszerbekezds"/>
        <w:numPr>
          <w:ilvl w:val="0"/>
          <w:numId w:val="52"/>
        </w:numPr>
        <w:spacing w:after="0" w:line="240" w:lineRule="auto"/>
        <w:ind w:left="426"/>
        <w:jc w:val="both"/>
        <w:rPr>
          <w:rFonts w:ascii="Verdana" w:hAnsi="Verdana"/>
          <w:sz w:val="20"/>
          <w:szCs w:val="20"/>
          <w:lang w:val="en-GB"/>
        </w:rPr>
      </w:pPr>
      <w:r w:rsidRPr="00E74670">
        <w:rPr>
          <w:rFonts w:ascii="Verdana" w:hAnsi="Verdana"/>
          <w:sz w:val="20"/>
          <w:szCs w:val="20"/>
          <w:lang w:val="en-GB"/>
        </w:rPr>
        <w:t>Possesses the basic vocabulary to describe the basic procedures and features of the battle   carried out by combined arms, the combat service (CS) and combat service support (CSS) tasks, the battle procedures and organizational structures of the military services, branches and specific units.</w:t>
      </w:r>
    </w:p>
    <w:p w14:paraId="401FE1E7" w14:textId="77777777" w:rsidR="008C5676" w:rsidRPr="00E74670" w:rsidRDefault="008C5676" w:rsidP="00934FDD">
      <w:pPr>
        <w:pStyle w:val="Listaszerbekezds"/>
        <w:numPr>
          <w:ilvl w:val="0"/>
          <w:numId w:val="52"/>
        </w:numPr>
        <w:spacing w:after="0" w:line="240" w:lineRule="auto"/>
        <w:ind w:left="426"/>
        <w:jc w:val="both"/>
        <w:rPr>
          <w:rFonts w:ascii="Verdana" w:hAnsi="Verdana"/>
          <w:sz w:val="20"/>
          <w:szCs w:val="20"/>
          <w:lang w:val="en-GB"/>
        </w:rPr>
      </w:pPr>
      <w:r w:rsidRPr="00E74670">
        <w:rPr>
          <w:rFonts w:ascii="Verdana" w:hAnsi="Verdana"/>
          <w:sz w:val="20"/>
          <w:szCs w:val="20"/>
          <w:lang w:val="en-GB"/>
        </w:rPr>
        <w:t>Knows the grammatical structures to describe the basic procedures and features of the battle carried out by combined arms, the combat service (CS) and combat service support (CSS) tasks, the battle procedures and organizational structures of the military services, branches and specific units.</w:t>
      </w:r>
    </w:p>
    <w:p w14:paraId="222A2C5E" w14:textId="77777777" w:rsidR="008C5676" w:rsidRPr="00E74670" w:rsidRDefault="008C5676" w:rsidP="00934FDD">
      <w:pPr>
        <w:pStyle w:val="Listaszerbekezds"/>
        <w:numPr>
          <w:ilvl w:val="0"/>
          <w:numId w:val="52"/>
        </w:numPr>
        <w:spacing w:after="0" w:line="240" w:lineRule="auto"/>
        <w:ind w:left="426"/>
        <w:jc w:val="both"/>
        <w:rPr>
          <w:rFonts w:ascii="Verdana" w:hAnsi="Verdana"/>
          <w:sz w:val="20"/>
          <w:szCs w:val="20"/>
          <w:lang w:val="en-GB"/>
        </w:rPr>
      </w:pPr>
      <w:r w:rsidRPr="00E74670">
        <w:rPr>
          <w:rFonts w:ascii="Verdana" w:hAnsi="Verdana"/>
          <w:sz w:val="20"/>
          <w:szCs w:val="20"/>
          <w:lang w:val="en-GB"/>
        </w:rPr>
        <w:t>Has an adequate knowledge of the English terminology to understand NATO documents.</w:t>
      </w:r>
    </w:p>
    <w:p w14:paraId="46F4D6A2" w14:textId="77777777" w:rsidR="008C5676" w:rsidRPr="00E74670" w:rsidRDefault="008C5676" w:rsidP="00934FDD">
      <w:pPr>
        <w:pStyle w:val="Listaszerbekezds"/>
        <w:numPr>
          <w:ilvl w:val="0"/>
          <w:numId w:val="52"/>
        </w:numPr>
        <w:spacing w:after="0" w:line="240" w:lineRule="auto"/>
        <w:ind w:left="426"/>
        <w:jc w:val="both"/>
        <w:rPr>
          <w:rFonts w:ascii="Verdana" w:hAnsi="Verdana"/>
          <w:sz w:val="20"/>
          <w:szCs w:val="20"/>
          <w:lang w:val="en-GB"/>
        </w:rPr>
      </w:pPr>
      <w:r w:rsidRPr="00E74670">
        <w:rPr>
          <w:rFonts w:ascii="Verdana" w:hAnsi="Verdana"/>
          <w:sz w:val="20"/>
          <w:szCs w:val="20"/>
          <w:lang w:val="en-GB"/>
        </w:rPr>
        <w:t>Is familiar with the English terminology to describe Peace Support Operations, the tasks of the Hungarian Defence Forces in peace operations and the basic peacekeeping procedures.</w:t>
      </w:r>
    </w:p>
    <w:p w14:paraId="39DADF71" w14:textId="77777777" w:rsidR="008C5676" w:rsidRPr="00E74670" w:rsidRDefault="008C5676" w:rsidP="008C5676">
      <w:pPr>
        <w:tabs>
          <w:tab w:val="right" w:pos="900"/>
        </w:tabs>
        <w:spacing w:before="120" w:after="0" w:line="240" w:lineRule="auto"/>
        <w:jc w:val="both"/>
        <w:rPr>
          <w:rFonts w:ascii="Verdana" w:hAnsi="Verdana"/>
          <w:b/>
          <w:bCs/>
          <w:sz w:val="20"/>
          <w:szCs w:val="20"/>
          <w:lang w:val="en-GB" w:eastAsia="hu-HU"/>
        </w:rPr>
      </w:pPr>
      <w:r w:rsidRPr="00E74670">
        <w:rPr>
          <w:rFonts w:ascii="Verdana" w:hAnsi="Verdana"/>
          <w:b/>
          <w:bCs/>
          <w:sz w:val="20"/>
          <w:szCs w:val="20"/>
          <w:lang w:val="en-GB" w:eastAsia="hu-HU"/>
        </w:rPr>
        <w:t>Capabilities:</w:t>
      </w:r>
    </w:p>
    <w:p w14:paraId="1CBABCAF" w14:textId="77777777" w:rsidR="008C5676" w:rsidRPr="00E74670" w:rsidRDefault="008C5676" w:rsidP="00934FDD">
      <w:pPr>
        <w:pStyle w:val="Listaszerbekezds"/>
        <w:numPr>
          <w:ilvl w:val="0"/>
          <w:numId w:val="47"/>
        </w:numPr>
        <w:tabs>
          <w:tab w:val="right" w:pos="900"/>
        </w:tabs>
        <w:spacing w:after="0" w:line="240" w:lineRule="auto"/>
        <w:ind w:left="426"/>
        <w:jc w:val="both"/>
        <w:rPr>
          <w:rFonts w:ascii="Verdana" w:hAnsi="Verdana"/>
          <w:bCs/>
          <w:sz w:val="20"/>
          <w:szCs w:val="20"/>
          <w:lang w:val="en-GB" w:eastAsia="hu-HU"/>
        </w:rPr>
      </w:pPr>
      <w:r w:rsidRPr="00E74670">
        <w:rPr>
          <w:rFonts w:ascii="Verdana" w:hAnsi="Verdana"/>
          <w:bCs/>
          <w:sz w:val="20"/>
          <w:szCs w:val="20"/>
          <w:lang w:val="en-GB" w:eastAsia="hu-HU"/>
        </w:rPr>
        <w:t>Capable of understanding NATO documents related to his/her specialization.</w:t>
      </w:r>
    </w:p>
    <w:p w14:paraId="42E535C1" w14:textId="77777777" w:rsidR="008C5676" w:rsidRPr="00E74670" w:rsidRDefault="008C5676" w:rsidP="00934FDD">
      <w:pPr>
        <w:pStyle w:val="Listaszerbekezds"/>
        <w:numPr>
          <w:ilvl w:val="0"/>
          <w:numId w:val="47"/>
        </w:numPr>
        <w:tabs>
          <w:tab w:val="right" w:pos="900"/>
        </w:tabs>
        <w:spacing w:after="0" w:line="240" w:lineRule="auto"/>
        <w:ind w:left="426"/>
        <w:jc w:val="both"/>
        <w:rPr>
          <w:rFonts w:ascii="Verdana" w:hAnsi="Verdana"/>
          <w:bCs/>
          <w:sz w:val="20"/>
          <w:szCs w:val="20"/>
          <w:lang w:val="en-GB" w:eastAsia="hu-HU"/>
        </w:rPr>
      </w:pPr>
      <w:r w:rsidRPr="00E74670">
        <w:rPr>
          <w:rFonts w:ascii="Verdana" w:hAnsi="Verdana"/>
          <w:bCs/>
          <w:sz w:val="20"/>
          <w:szCs w:val="20"/>
          <w:lang w:val="en-GB" w:eastAsia="hu-HU"/>
        </w:rPr>
        <w:t>Capable of using the professional terminology in English.</w:t>
      </w:r>
    </w:p>
    <w:p w14:paraId="6E4BFF15" w14:textId="77777777" w:rsidR="008C5676" w:rsidRPr="00E74670" w:rsidRDefault="008C5676" w:rsidP="00934FDD">
      <w:pPr>
        <w:pStyle w:val="Listaszerbekezds"/>
        <w:numPr>
          <w:ilvl w:val="0"/>
          <w:numId w:val="47"/>
        </w:numPr>
        <w:tabs>
          <w:tab w:val="right" w:pos="900"/>
        </w:tabs>
        <w:spacing w:after="0" w:line="240" w:lineRule="auto"/>
        <w:ind w:left="426"/>
        <w:jc w:val="both"/>
        <w:rPr>
          <w:rFonts w:ascii="Verdana" w:hAnsi="Verdana"/>
          <w:bCs/>
          <w:sz w:val="20"/>
          <w:szCs w:val="20"/>
          <w:lang w:val="en-GB" w:eastAsia="hu-HU"/>
        </w:rPr>
      </w:pPr>
      <w:r w:rsidRPr="00E74670">
        <w:rPr>
          <w:rFonts w:ascii="Verdana" w:hAnsi="Verdana"/>
          <w:bCs/>
          <w:sz w:val="20"/>
          <w:szCs w:val="20"/>
          <w:lang w:val="en-GB" w:eastAsia="hu-HU"/>
        </w:rPr>
        <w:t>Capable of preparing documents, forms, minutes, notes and memos and completing documents in English.</w:t>
      </w:r>
    </w:p>
    <w:p w14:paraId="7485BDE4" w14:textId="77777777" w:rsidR="008C5676" w:rsidRPr="00E74670" w:rsidRDefault="008C5676" w:rsidP="00934FDD">
      <w:pPr>
        <w:pStyle w:val="Listaszerbekezds"/>
        <w:numPr>
          <w:ilvl w:val="0"/>
          <w:numId w:val="47"/>
        </w:numPr>
        <w:tabs>
          <w:tab w:val="right" w:pos="900"/>
        </w:tabs>
        <w:spacing w:after="0" w:line="240" w:lineRule="auto"/>
        <w:ind w:left="426"/>
        <w:jc w:val="both"/>
        <w:rPr>
          <w:rFonts w:ascii="Verdana" w:hAnsi="Verdana"/>
          <w:bCs/>
          <w:sz w:val="20"/>
          <w:szCs w:val="20"/>
          <w:lang w:val="en-GB" w:eastAsia="hu-HU"/>
        </w:rPr>
      </w:pPr>
      <w:r w:rsidRPr="00E74670">
        <w:rPr>
          <w:rFonts w:ascii="Verdana" w:hAnsi="Verdana"/>
          <w:bCs/>
          <w:sz w:val="20"/>
          <w:szCs w:val="20"/>
          <w:lang w:val="en-GB" w:eastAsia="hu-HU"/>
        </w:rPr>
        <w:t>Capable of verbal and written work-related communication in English.</w:t>
      </w:r>
    </w:p>
    <w:p w14:paraId="49D2B802" w14:textId="77777777" w:rsidR="008C5676" w:rsidRPr="00E74670" w:rsidRDefault="008C5676" w:rsidP="00934FDD">
      <w:pPr>
        <w:pStyle w:val="Listaszerbekezds"/>
        <w:numPr>
          <w:ilvl w:val="0"/>
          <w:numId w:val="47"/>
        </w:numPr>
        <w:tabs>
          <w:tab w:val="right" w:pos="900"/>
        </w:tabs>
        <w:spacing w:after="0" w:line="240" w:lineRule="auto"/>
        <w:ind w:left="426"/>
        <w:jc w:val="both"/>
        <w:rPr>
          <w:rFonts w:ascii="Verdana" w:hAnsi="Verdana"/>
          <w:bCs/>
          <w:sz w:val="20"/>
          <w:szCs w:val="20"/>
          <w:lang w:val="en-GB" w:eastAsia="hu-HU"/>
        </w:rPr>
      </w:pPr>
      <w:r w:rsidRPr="00E74670">
        <w:rPr>
          <w:rFonts w:ascii="Verdana" w:hAnsi="Verdana"/>
          <w:bCs/>
          <w:sz w:val="20"/>
          <w:szCs w:val="20"/>
          <w:lang w:val="en-GB" w:eastAsia="hu-HU"/>
        </w:rPr>
        <w:t>Capable of preparing presentations and giving briefings in English.</w:t>
      </w:r>
    </w:p>
    <w:p w14:paraId="33E9F906" w14:textId="77777777" w:rsidR="008C5676" w:rsidRPr="00E74670" w:rsidRDefault="008C5676" w:rsidP="00934FDD">
      <w:pPr>
        <w:pStyle w:val="Listaszerbekezds"/>
        <w:numPr>
          <w:ilvl w:val="0"/>
          <w:numId w:val="47"/>
        </w:numPr>
        <w:tabs>
          <w:tab w:val="right" w:pos="900"/>
        </w:tabs>
        <w:spacing w:after="0" w:line="240" w:lineRule="auto"/>
        <w:ind w:left="426"/>
        <w:jc w:val="both"/>
        <w:rPr>
          <w:rFonts w:ascii="Verdana" w:hAnsi="Verdana"/>
          <w:bCs/>
          <w:sz w:val="20"/>
          <w:szCs w:val="20"/>
          <w:lang w:val="en-GB" w:eastAsia="hu-HU"/>
        </w:rPr>
      </w:pPr>
      <w:r w:rsidRPr="00E74670">
        <w:rPr>
          <w:rFonts w:ascii="Verdana" w:hAnsi="Verdana"/>
          <w:bCs/>
          <w:sz w:val="20"/>
          <w:szCs w:val="20"/>
          <w:lang w:val="en-GB" w:eastAsia="hu-HU"/>
        </w:rPr>
        <w:t>Capable of understanding the main ideas of presentations, briefings and work-related discussions in his/her specialization.</w:t>
      </w:r>
    </w:p>
    <w:p w14:paraId="52144D6D" w14:textId="67499062" w:rsidR="008C5676" w:rsidRPr="00E74670" w:rsidRDefault="008C5676" w:rsidP="00934FDD">
      <w:pPr>
        <w:pStyle w:val="Listaszerbekezds"/>
        <w:numPr>
          <w:ilvl w:val="0"/>
          <w:numId w:val="47"/>
        </w:numPr>
        <w:tabs>
          <w:tab w:val="right" w:pos="900"/>
        </w:tabs>
        <w:spacing w:after="0" w:line="240" w:lineRule="auto"/>
        <w:ind w:left="426"/>
        <w:jc w:val="both"/>
        <w:rPr>
          <w:rFonts w:ascii="Verdana" w:hAnsi="Verdana"/>
          <w:bCs/>
          <w:sz w:val="20"/>
          <w:szCs w:val="20"/>
          <w:lang w:val="en-GB" w:eastAsia="hu-HU"/>
        </w:rPr>
      </w:pPr>
      <w:r w:rsidRPr="00E74670">
        <w:rPr>
          <w:rFonts w:ascii="Verdana" w:hAnsi="Verdana"/>
          <w:bCs/>
          <w:sz w:val="20"/>
          <w:szCs w:val="20"/>
          <w:lang w:val="en-GB" w:eastAsia="hu-HU"/>
        </w:rPr>
        <w:t>Capable of interacting with a degree of fluency and spontaneity that makes regular interaction with native speakers quite possible without strain for either party.</w:t>
      </w:r>
    </w:p>
    <w:p w14:paraId="6FEB38C5" w14:textId="77777777" w:rsidR="008C5676" w:rsidRPr="00E74670" w:rsidRDefault="008C5676" w:rsidP="008C5676">
      <w:pPr>
        <w:tabs>
          <w:tab w:val="right" w:pos="900"/>
        </w:tabs>
        <w:spacing w:before="120" w:after="0" w:line="240" w:lineRule="auto"/>
        <w:jc w:val="both"/>
        <w:rPr>
          <w:rFonts w:ascii="Verdana" w:hAnsi="Verdana"/>
          <w:bCs/>
          <w:sz w:val="20"/>
          <w:szCs w:val="20"/>
          <w:lang w:val="en-GB" w:eastAsia="hu-HU"/>
        </w:rPr>
      </w:pPr>
      <w:r w:rsidRPr="00E74670">
        <w:rPr>
          <w:rFonts w:ascii="Verdana" w:hAnsi="Verdana"/>
          <w:b/>
          <w:bCs/>
          <w:sz w:val="20"/>
          <w:szCs w:val="20"/>
          <w:lang w:val="en-GB" w:eastAsia="hu-HU"/>
        </w:rPr>
        <w:t>Attitude:</w:t>
      </w:r>
      <w:r w:rsidRPr="00E74670">
        <w:rPr>
          <w:rFonts w:ascii="Verdana" w:hAnsi="Verdana"/>
          <w:bCs/>
          <w:sz w:val="20"/>
          <w:szCs w:val="20"/>
          <w:lang w:val="en-GB" w:eastAsia="hu-HU"/>
        </w:rPr>
        <w:t xml:space="preserve"> </w:t>
      </w:r>
    </w:p>
    <w:p w14:paraId="2DEDC62B" w14:textId="77777777" w:rsidR="008C5676" w:rsidRPr="00E74670" w:rsidRDefault="008C5676" w:rsidP="00934FDD">
      <w:pPr>
        <w:pStyle w:val="Listaszerbekezds"/>
        <w:numPr>
          <w:ilvl w:val="0"/>
          <w:numId w:val="46"/>
        </w:numPr>
        <w:spacing w:after="0" w:line="240" w:lineRule="auto"/>
        <w:ind w:left="426"/>
        <w:jc w:val="both"/>
        <w:rPr>
          <w:rFonts w:ascii="Verdana" w:hAnsi="Verdana"/>
          <w:sz w:val="20"/>
          <w:szCs w:val="20"/>
          <w:lang w:val="en-GB"/>
        </w:rPr>
      </w:pPr>
      <w:r w:rsidRPr="00E74670">
        <w:rPr>
          <w:rFonts w:ascii="Verdana" w:hAnsi="Verdana"/>
          <w:sz w:val="20"/>
          <w:szCs w:val="20"/>
          <w:lang w:val="en-GB"/>
        </w:rPr>
        <w:t>Is willing to learn the new terminology in his/her specialization, strives to understand and use it, and is committed to continuous self-education in his/her specialization.</w:t>
      </w:r>
    </w:p>
    <w:p w14:paraId="15D828FB" w14:textId="77777777" w:rsidR="008C5676" w:rsidRPr="00E74670" w:rsidRDefault="008C5676" w:rsidP="00934FDD">
      <w:pPr>
        <w:pStyle w:val="Listaszerbekezds"/>
        <w:numPr>
          <w:ilvl w:val="0"/>
          <w:numId w:val="46"/>
        </w:numPr>
        <w:spacing w:after="0" w:line="240" w:lineRule="auto"/>
        <w:ind w:left="426"/>
        <w:jc w:val="both"/>
        <w:rPr>
          <w:rFonts w:ascii="Verdana" w:hAnsi="Verdana"/>
          <w:sz w:val="20"/>
          <w:szCs w:val="20"/>
          <w:lang w:val="en-GB"/>
        </w:rPr>
      </w:pPr>
      <w:r w:rsidRPr="00E74670">
        <w:rPr>
          <w:rFonts w:ascii="Verdana" w:hAnsi="Verdana"/>
          <w:sz w:val="20"/>
          <w:szCs w:val="20"/>
          <w:lang w:val="en-GB"/>
        </w:rPr>
        <w:t>Is committed to accuracy when using the English language at work.</w:t>
      </w:r>
    </w:p>
    <w:p w14:paraId="20A8D1FE" w14:textId="77777777" w:rsidR="008C5676" w:rsidRPr="00E74670" w:rsidRDefault="008C5676" w:rsidP="00934FDD">
      <w:pPr>
        <w:pStyle w:val="Listaszerbekezds"/>
        <w:numPr>
          <w:ilvl w:val="0"/>
          <w:numId w:val="46"/>
        </w:numPr>
        <w:spacing w:after="0" w:line="240" w:lineRule="auto"/>
        <w:ind w:left="426"/>
        <w:jc w:val="both"/>
        <w:rPr>
          <w:rFonts w:ascii="Verdana" w:hAnsi="Verdana"/>
          <w:sz w:val="20"/>
          <w:szCs w:val="20"/>
          <w:lang w:val="en-GB"/>
        </w:rPr>
      </w:pPr>
      <w:r w:rsidRPr="00E74670">
        <w:rPr>
          <w:rFonts w:ascii="Verdana" w:hAnsi="Verdana"/>
          <w:sz w:val="20"/>
          <w:szCs w:val="20"/>
          <w:lang w:val="en-GB"/>
        </w:rPr>
        <w:t>Is not afraid or embarrassed to seek help when he/she faces problems with the English language.</w:t>
      </w:r>
    </w:p>
    <w:p w14:paraId="078CC895" w14:textId="77777777" w:rsidR="008C5676" w:rsidRPr="00E74670" w:rsidRDefault="008C5676" w:rsidP="00934FDD">
      <w:pPr>
        <w:pStyle w:val="Listaszerbekezds"/>
        <w:numPr>
          <w:ilvl w:val="0"/>
          <w:numId w:val="46"/>
        </w:numPr>
        <w:spacing w:after="0" w:line="240" w:lineRule="auto"/>
        <w:ind w:left="426"/>
        <w:jc w:val="both"/>
        <w:rPr>
          <w:rFonts w:ascii="Verdana" w:hAnsi="Verdana"/>
          <w:sz w:val="20"/>
          <w:szCs w:val="20"/>
          <w:lang w:val="en-GB"/>
        </w:rPr>
      </w:pPr>
      <w:r w:rsidRPr="00E74670">
        <w:rPr>
          <w:rFonts w:ascii="Verdana" w:hAnsi="Verdana"/>
          <w:sz w:val="20"/>
          <w:szCs w:val="20"/>
          <w:lang w:val="en-GB"/>
        </w:rPr>
        <w:t>Takes every opportunity to improve his/her knowledge of English.</w:t>
      </w:r>
    </w:p>
    <w:p w14:paraId="3EF79E4C" w14:textId="638C1C70" w:rsidR="008C5676" w:rsidRPr="00E74670" w:rsidRDefault="008C5676" w:rsidP="008C5676">
      <w:pPr>
        <w:tabs>
          <w:tab w:val="right" w:pos="900"/>
        </w:tabs>
        <w:spacing w:before="120" w:after="0" w:line="240" w:lineRule="auto"/>
        <w:jc w:val="both"/>
        <w:rPr>
          <w:rFonts w:ascii="Verdana" w:hAnsi="Verdana"/>
          <w:bCs/>
          <w:sz w:val="20"/>
          <w:szCs w:val="20"/>
          <w:lang w:val="en-GB" w:eastAsia="hu-HU"/>
        </w:rPr>
      </w:pPr>
      <w:r w:rsidRPr="00E74670">
        <w:rPr>
          <w:rFonts w:ascii="Verdana" w:hAnsi="Verdana"/>
          <w:b/>
          <w:bCs/>
          <w:sz w:val="20"/>
          <w:szCs w:val="20"/>
          <w:lang w:val="en-GB" w:eastAsia="hu-HU"/>
        </w:rPr>
        <w:t>Autonomy and responsibility:</w:t>
      </w:r>
      <w:r w:rsidRPr="00E74670">
        <w:rPr>
          <w:rFonts w:ascii="Verdana" w:hAnsi="Verdana"/>
          <w:bCs/>
          <w:sz w:val="20"/>
          <w:szCs w:val="20"/>
          <w:lang w:val="en-GB" w:eastAsia="hu-HU"/>
        </w:rPr>
        <w:t xml:space="preserve"> </w:t>
      </w:r>
    </w:p>
    <w:p w14:paraId="3C809CDB" w14:textId="77777777" w:rsidR="008C5676" w:rsidRPr="00E74670" w:rsidRDefault="008C5676" w:rsidP="00934FDD">
      <w:pPr>
        <w:pStyle w:val="Listaszerbekezds"/>
        <w:numPr>
          <w:ilvl w:val="0"/>
          <w:numId w:val="45"/>
        </w:numPr>
        <w:spacing w:after="0" w:line="240" w:lineRule="auto"/>
        <w:ind w:left="426"/>
        <w:jc w:val="both"/>
        <w:rPr>
          <w:rFonts w:ascii="Verdana" w:hAnsi="Verdana"/>
          <w:sz w:val="20"/>
          <w:szCs w:val="20"/>
          <w:lang w:val="en-GB"/>
        </w:rPr>
      </w:pPr>
      <w:r w:rsidRPr="00E74670">
        <w:rPr>
          <w:rFonts w:ascii="Verdana" w:hAnsi="Verdana"/>
          <w:sz w:val="20"/>
          <w:szCs w:val="20"/>
          <w:lang w:val="en-GB"/>
        </w:rPr>
        <w:t>Able to autonomously improve his/her knowledge of the terminology</w:t>
      </w:r>
    </w:p>
    <w:p w14:paraId="2D0E4FD5" w14:textId="77777777" w:rsidR="008C5676" w:rsidRPr="00E74670" w:rsidRDefault="008C5676" w:rsidP="00934FDD">
      <w:pPr>
        <w:pStyle w:val="Listaszerbekezds"/>
        <w:numPr>
          <w:ilvl w:val="0"/>
          <w:numId w:val="45"/>
        </w:numPr>
        <w:spacing w:after="0" w:line="240" w:lineRule="auto"/>
        <w:ind w:left="426"/>
        <w:jc w:val="both"/>
        <w:rPr>
          <w:rFonts w:ascii="Verdana" w:hAnsi="Verdana"/>
          <w:sz w:val="20"/>
          <w:szCs w:val="20"/>
          <w:lang w:val="en-GB"/>
        </w:rPr>
      </w:pPr>
      <w:r w:rsidRPr="00E74670">
        <w:rPr>
          <w:rFonts w:ascii="Verdana" w:hAnsi="Verdana"/>
          <w:sz w:val="20"/>
          <w:szCs w:val="20"/>
          <w:lang w:val="en-GB"/>
        </w:rPr>
        <w:t xml:space="preserve">Aware of the importance of being able to effectively communicate in English in a multinational environment </w:t>
      </w:r>
    </w:p>
    <w:p w14:paraId="191962CB" w14:textId="77777777" w:rsidR="008C5676" w:rsidRPr="00E74670" w:rsidRDefault="008C5676" w:rsidP="00934FDD">
      <w:pPr>
        <w:pStyle w:val="Listaszerbekezds"/>
        <w:numPr>
          <w:ilvl w:val="0"/>
          <w:numId w:val="45"/>
        </w:numPr>
        <w:spacing w:after="360" w:line="240" w:lineRule="auto"/>
        <w:ind w:left="426"/>
        <w:jc w:val="both"/>
        <w:rPr>
          <w:rFonts w:ascii="Verdana" w:hAnsi="Verdana"/>
          <w:sz w:val="20"/>
          <w:szCs w:val="20"/>
          <w:lang w:val="en-GB"/>
        </w:rPr>
      </w:pPr>
      <w:r w:rsidRPr="00E74670">
        <w:rPr>
          <w:rFonts w:ascii="Verdana" w:hAnsi="Verdana"/>
          <w:sz w:val="20"/>
          <w:szCs w:val="20"/>
          <w:lang w:val="en-GB"/>
        </w:rPr>
        <w:t>Takes responsibility for his/her written/verbal communication in English.</w:t>
      </w:r>
    </w:p>
    <w:p w14:paraId="7DEFB300" w14:textId="77777777" w:rsidR="008C5676" w:rsidRPr="00E74670" w:rsidRDefault="008C5676" w:rsidP="008C5676">
      <w:pPr>
        <w:pStyle w:val="Listaszerbekezds"/>
        <w:spacing w:after="360" w:line="240" w:lineRule="auto"/>
        <w:ind w:left="426"/>
        <w:jc w:val="both"/>
        <w:rPr>
          <w:rFonts w:ascii="Verdana" w:hAnsi="Verdana"/>
          <w:sz w:val="20"/>
          <w:szCs w:val="20"/>
          <w:lang w:val="en-GB"/>
        </w:rPr>
      </w:pPr>
    </w:p>
    <w:p w14:paraId="6FB2FC1C" w14:textId="77777777" w:rsidR="008C5676" w:rsidRPr="00E74670" w:rsidRDefault="008C5676" w:rsidP="00934FDD">
      <w:pPr>
        <w:pStyle w:val="Listaszerbekezds"/>
        <w:numPr>
          <w:ilvl w:val="0"/>
          <w:numId w:val="569"/>
        </w:numPr>
        <w:spacing w:before="120" w:after="120" w:line="276" w:lineRule="auto"/>
        <w:rPr>
          <w:rFonts w:ascii="Verdana" w:hAnsi="Verdana"/>
          <w:bCs/>
          <w:sz w:val="20"/>
          <w:szCs w:val="20"/>
          <w:lang w:eastAsia="hu-HU"/>
        </w:rPr>
      </w:pPr>
      <w:r w:rsidRPr="00E74670">
        <w:rPr>
          <w:rFonts w:ascii="Verdana" w:hAnsi="Verdana"/>
          <w:b/>
          <w:bCs/>
          <w:sz w:val="20"/>
          <w:szCs w:val="20"/>
          <w:lang w:eastAsia="hu-HU"/>
        </w:rPr>
        <w:t>Előtanulmányi kötelezettségek:</w:t>
      </w:r>
      <w:r w:rsidRPr="00E74670">
        <w:rPr>
          <w:rFonts w:ascii="Verdana" w:hAnsi="Verdana"/>
          <w:bCs/>
          <w:sz w:val="20"/>
          <w:szCs w:val="20"/>
          <w:lang w:eastAsia="hu-HU"/>
        </w:rPr>
        <w:t xml:space="preserve"> Komplex C típusú középfokú nyelvvizsga általános nyelvből</w:t>
      </w:r>
    </w:p>
    <w:p w14:paraId="126DC914" w14:textId="77777777" w:rsidR="00EC2CB4" w:rsidRDefault="00EC2CB4">
      <w:pPr>
        <w:rPr>
          <w:rFonts w:ascii="Verdana" w:hAnsi="Verdana"/>
          <w:b/>
          <w:bCs/>
          <w:sz w:val="20"/>
          <w:szCs w:val="20"/>
        </w:rPr>
      </w:pPr>
      <w:r>
        <w:rPr>
          <w:rFonts w:ascii="Verdana" w:hAnsi="Verdana"/>
          <w:b/>
          <w:bCs/>
          <w:sz w:val="20"/>
          <w:szCs w:val="20"/>
        </w:rPr>
        <w:br w:type="page"/>
      </w:r>
    </w:p>
    <w:p w14:paraId="407EBAC7" w14:textId="4FC9F94C" w:rsidR="008C5676" w:rsidRPr="00E74670" w:rsidRDefault="008C5676" w:rsidP="00934FDD">
      <w:pPr>
        <w:widowControl w:val="0"/>
        <w:numPr>
          <w:ilvl w:val="0"/>
          <w:numId w:val="569"/>
        </w:numPr>
        <w:spacing w:before="120" w:after="120" w:line="240" w:lineRule="auto"/>
        <w:jc w:val="both"/>
        <w:rPr>
          <w:rFonts w:ascii="Verdana" w:hAnsi="Verdana"/>
          <w:b/>
          <w:bCs/>
          <w:sz w:val="20"/>
          <w:szCs w:val="20"/>
        </w:rPr>
      </w:pPr>
      <w:r w:rsidRPr="00E74670">
        <w:rPr>
          <w:rFonts w:ascii="Verdana" w:hAnsi="Verdana"/>
          <w:b/>
          <w:bCs/>
          <w:sz w:val="20"/>
          <w:szCs w:val="20"/>
        </w:rPr>
        <w:lastRenderedPageBreak/>
        <w:t>A tantárgy tananyagának leírása, tematika. Description of the subject, curriculum (magyarul, angolul - English):</w:t>
      </w:r>
    </w:p>
    <w:p w14:paraId="58D040D4" w14:textId="77777777" w:rsidR="008C5676" w:rsidRPr="00E74670" w:rsidRDefault="008C5676" w:rsidP="00934FDD">
      <w:pPr>
        <w:pStyle w:val="Listaszerbekezds"/>
        <w:numPr>
          <w:ilvl w:val="1"/>
          <w:numId w:val="569"/>
        </w:numPr>
        <w:tabs>
          <w:tab w:val="clear" w:pos="792"/>
          <w:tab w:val="num" w:pos="993"/>
        </w:tabs>
        <w:spacing w:before="120" w:after="0" w:line="240" w:lineRule="auto"/>
        <w:ind w:left="993" w:hanging="567"/>
        <w:jc w:val="both"/>
        <w:rPr>
          <w:rFonts w:ascii="Verdana" w:hAnsi="Verdana"/>
          <w:sz w:val="20"/>
          <w:szCs w:val="20"/>
        </w:rPr>
      </w:pPr>
      <w:r w:rsidRPr="00E74670">
        <w:rPr>
          <w:rFonts w:ascii="Verdana" w:hAnsi="Verdana"/>
          <w:sz w:val="20"/>
          <w:szCs w:val="20"/>
        </w:rPr>
        <w:t>Migrációs válság Európában (Migration crisis)</w:t>
      </w:r>
    </w:p>
    <w:p w14:paraId="4853EB5E" w14:textId="77777777" w:rsidR="008C5676" w:rsidRPr="00E74670" w:rsidRDefault="008C5676" w:rsidP="00934FDD">
      <w:pPr>
        <w:pStyle w:val="Listaszerbekezds"/>
        <w:numPr>
          <w:ilvl w:val="1"/>
          <w:numId w:val="569"/>
        </w:numPr>
        <w:tabs>
          <w:tab w:val="clear" w:pos="792"/>
          <w:tab w:val="num" w:pos="993"/>
        </w:tabs>
        <w:spacing w:before="120" w:after="0" w:line="240" w:lineRule="auto"/>
        <w:ind w:left="993" w:hanging="567"/>
        <w:jc w:val="both"/>
        <w:rPr>
          <w:rFonts w:ascii="Verdana" w:hAnsi="Verdana"/>
          <w:sz w:val="20"/>
          <w:szCs w:val="20"/>
        </w:rPr>
      </w:pPr>
      <w:r w:rsidRPr="00E74670">
        <w:rPr>
          <w:rFonts w:ascii="Verdana" w:hAnsi="Verdana"/>
          <w:sz w:val="20"/>
          <w:szCs w:val="20"/>
        </w:rPr>
        <w:t>Nem-katonai kihívások (Non-Military challanges)</w:t>
      </w:r>
    </w:p>
    <w:p w14:paraId="567953A2" w14:textId="77777777" w:rsidR="008C5676" w:rsidRPr="00E74670" w:rsidRDefault="008C5676" w:rsidP="00934FDD">
      <w:pPr>
        <w:pStyle w:val="Listaszerbekezds"/>
        <w:numPr>
          <w:ilvl w:val="1"/>
          <w:numId w:val="569"/>
        </w:numPr>
        <w:tabs>
          <w:tab w:val="clear" w:pos="792"/>
          <w:tab w:val="num" w:pos="993"/>
        </w:tabs>
        <w:spacing w:before="120" w:after="0" w:line="240" w:lineRule="auto"/>
        <w:ind w:left="993" w:hanging="567"/>
        <w:jc w:val="both"/>
        <w:rPr>
          <w:rFonts w:ascii="Verdana" w:hAnsi="Verdana"/>
          <w:sz w:val="20"/>
          <w:szCs w:val="20"/>
        </w:rPr>
      </w:pPr>
      <w:r w:rsidRPr="00E74670">
        <w:rPr>
          <w:rFonts w:ascii="Verdana" w:hAnsi="Verdana"/>
          <w:sz w:val="20"/>
          <w:szCs w:val="20"/>
        </w:rPr>
        <w:t>Konfliktus- és válságkezelés (Conflict crises management)</w:t>
      </w:r>
    </w:p>
    <w:p w14:paraId="078A4991" w14:textId="77777777" w:rsidR="008C5676" w:rsidRPr="00E74670" w:rsidRDefault="008C5676" w:rsidP="00934FDD">
      <w:pPr>
        <w:pStyle w:val="Listaszerbekezds"/>
        <w:numPr>
          <w:ilvl w:val="1"/>
          <w:numId w:val="569"/>
        </w:numPr>
        <w:tabs>
          <w:tab w:val="clear" w:pos="792"/>
          <w:tab w:val="num" w:pos="993"/>
        </w:tabs>
        <w:spacing w:before="120" w:after="0" w:line="240" w:lineRule="auto"/>
        <w:ind w:left="993" w:hanging="567"/>
        <w:jc w:val="both"/>
        <w:rPr>
          <w:rFonts w:ascii="Verdana" w:hAnsi="Verdana"/>
          <w:sz w:val="20"/>
          <w:szCs w:val="20"/>
        </w:rPr>
      </w:pPr>
      <w:r w:rsidRPr="00E74670">
        <w:rPr>
          <w:rFonts w:ascii="Verdana" w:hAnsi="Verdana"/>
          <w:sz w:val="20"/>
          <w:szCs w:val="20"/>
        </w:rPr>
        <w:t>Katonai technológiai fejlesztések (Development of military)</w:t>
      </w:r>
    </w:p>
    <w:p w14:paraId="5F34FFBD" w14:textId="77777777" w:rsidR="008C5676" w:rsidRPr="00E74670" w:rsidRDefault="008C5676" w:rsidP="00934FDD">
      <w:pPr>
        <w:pStyle w:val="Listaszerbekezds"/>
        <w:numPr>
          <w:ilvl w:val="1"/>
          <w:numId w:val="569"/>
        </w:numPr>
        <w:tabs>
          <w:tab w:val="clear" w:pos="792"/>
          <w:tab w:val="num" w:pos="993"/>
        </w:tabs>
        <w:spacing w:before="120" w:after="0" w:line="240" w:lineRule="auto"/>
        <w:ind w:left="993" w:hanging="567"/>
        <w:jc w:val="both"/>
        <w:rPr>
          <w:rFonts w:ascii="Verdana" w:hAnsi="Verdana"/>
          <w:sz w:val="20"/>
          <w:szCs w:val="20"/>
        </w:rPr>
      </w:pPr>
      <w:r w:rsidRPr="00E74670">
        <w:rPr>
          <w:rFonts w:ascii="Verdana" w:hAnsi="Verdana"/>
          <w:sz w:val="20"/>
          <w:szCs w:val="20"/>
        </w:rPr>
        <w:t>NATO Stratégiai koncepciója (NATO strategic concept)</w:t>
      </w:r>
    </w:p>
    <w:p w14:paraId="0F43DB1E" w14:textId="77777777" w:rsidR="008C5676" w:rsidRPr="00E74670" w:rsidRDefault="008C5676" w:rsidP="00934FDD">
      <w:pPr>
        <w:pStyle w:val="Listaszerbekezds"/>
        <w:numPr>
          <w:ilvl w:val="1"/>
          <w:numId w:val="569"/>
        </w:numPr>
        <w:tabs>
          <w:tab w:val="clear" w:pos="792"/>
          <w:tab w:val="num" w:pos="993"/>
          <w:tab w:val="num" w:pos="1418"/>
        </w:tabs>
        <w:spacing w:before="120" w:after="0" w:line="240" w:lineRule="auto"/>
        <w:ind w:left="993" w:hanging="567"/>
        <w:jc w:val="both"/>
        <w:rPr>
          <w:rFonts w:ascii="Verdana" w:hAnsi="Verdana"/>
          <w:sz w:val="20"/>
          <w:szCs w:val="20"/>
        </w:rPr>
      </w:pPr>
      <w:r w:rsidRPr="00E74670">
        <w:rPr>
          <w:rFonts w:ascii="Verdana" w:hAnsi="Verdana"/>
          <w:sz w:val="20"/>
          <w:szCs w:val="20"/>
        </w:rPr>
        <w:t>Magyarország katonai szerepvállalása békefenntartó missziókban (Hungary’s role in peacekeeping missions)</w:t>
      </w:r>
    </w:p>
    <w:p w14:paraId="3939BF21" w14:textId="77777777" w:rsidR="008C5676" w:rsidRPr="00E74670" w:rsidRDefault="008C5676" w:rsidP="00934FDD">
      <w:pPr>
        <w:pStyle w:val="Listaszerbekezds"/>
        <w:numPr>
          <w:ilvl w:val="1"/>
          <w:numId w:val="569"/>
        </w:numPr>
        <w:tabs>
          <w:tab w:val="clear" w:pos="792"/>
          <w:tab w:val="num" w:pos="993"/>
        </w:tabs>
        <w:spacing w:before="120" w:after="0" w:line="240" w:lineRule="auto"/>
        <w:ind w:left="993" w:hanging="567"/>
        <w:jc w:val="both"/>
        <w:rPr>
          <w:rFonts w:ascii="Verdana" w:hAnsi="Verdana"/>
          <w:sz w:val="20"/>
          <w:szCs w:val="20"/>
        </w:rPr>
      </w:pPr>
      <w:r w:rsidRPr="00E74670">
        <w:rPr>
          <w:rFonts w:ascii="Verdana" w:hAnsi="Verdana"/>
          <w:sz w:val="20"/>
          <w:szCs w:val="20"/>
        </w:rPr>
        <w:t>Aktuális katonapolitikai kérdések (Current military political issues)</w:t>
      </w:r>
    </w:p>
    <w:p w14:paraId="7766156C" w14:textId="77777777" w:rsidR="008C5676" w:rsidRPr="00E74670" w:rsidRDefault="008C5676" w:rsidP="00934FDD">
      <w:pPr>
        <w:pStyle w:val="Listaszerbekezds"/>
        <w:numPr>
          <w:ilvl w:val="1"/>
          <w:numId w:val="569"/>
        </w:numPr>
        <w:tabs>
          <w:tab w:val="clear" w:pos="792"/>
          <w:tab w:val="num" w:pos="993"/>
        </w:tabs>
        <w:spacing w:before="120" w:after="0" w:line="240" w:lineRule="auto"/>
        <w:ind w:left="993" w:hanging="567"/>
        <w:jc w:val="both"/>
        <w:rPr>
          <w:rFonts w:ascii="Verdana" w:hAnsi="Verdana"/>
          <w:sz w:val="20"/>
          <w:szCs w:val="20"/>
        </w:rPr>
      </w:pPr>
      <w:r w:rsidRPr="00E74670">
        <w:rPr>
          <w:rFonts w:ascii="Verdana" w:hAnsi="Verdana"/>
          <w:sz w:val="20"/>
          <w:szCs w:val="20"/>
        </w:rPr>
        <w:t>Katonai szakmai szöveg értése (Military reading comprehension)</w:t>
      </w:r>
    </w:p>
    <w:p w14:paraId="2250D888" w14:textId="38D8B76C" w:rsidR="008C5676" w:rsidRPr="00E74670" w:rsidRDefault="008C5676" w:rsidP="008C5676">
      <w:pPr>
        <w:pStyle w:val="Listaszerbekezds"/>
        <w:tabs>
          <w:tab w:val="num" w:pos="993"/>
        </w:tabs>
        <w:spacing w:before="120" w:after="0" w:line="240" w:lineRule="auto"/>
        <w:ind w:left="993" w:hanging="567"/>
        <w:jc w:val="both"/>
        <w:rPr>
          <w:rFonts w:ascii="Verdana" w:hAnsi="Verdana"/>
          <w:sz w:val="20"/>
          <w:szCs w:val="20"/>
        </w:rPr>
      </w:pPr>
      <w:r w:rsidRPr="00E74670">
        <w:rPr>
          <w:rFonts w:ascii="Verdana" w:hAnsi="Verdana"/>
          <w:sz w:val="20"/>
          <w:szCs w:val="20"/>
        </w:rPr>
        <w:tab/>
        <w:t>Katonai szakmai témájú fogalmazás (Military compsition)</w:t>
      </w:r>
    </w:p>
    <w:p w14:paraId="128F9C78" w14:textId="77777777" w:rsidR="008C5676" w:rsidRPr="00E74670" w:rsidRDefault="008C5676" w:rsidP="00934FDD">
      <w:pPr>
        <w:pStyle w:val="Listaszerbekezds"/>
        <w:numPr>
          <w:ilvl w:val="1"/>
          <w:numId w:val="569"/>
        </w:numPr>
        <w:tabs>
          <w:tab w:val="clear" w:pos="792"/>
          <w:tab w:val="num" w:pos="993"/>
        </w:tabs>
        <w:spacing w:before="120" w:after="0" w:line="240" w:lineRule="auto"/>
        <w:ind w:left="993" w:hanging="567"/>
        <w:jc w:val="both"/>
        <w:rPr>
          <w:rFonts w:ascii="Verdana" w:hAnsi="Verdana"/>
          <w:sz w:val="20"/>
          <w:szCs w:val="20"/>
        </w:rPr>
      </w:pPr>
      <w:r w:rsidRPr="00E74670">
        <w:rPr>
          <w:rFonts w:ascii="Verdana" w:hAnsi="Verdana"/>
          <w:sz w:val="20"/>
          <w:szCs w:val="20"/>
        </w:rPr>
        <w:t>Íráskészség és írott szöveg értése (Military writing comprehension)</w:t>
      </w:r>
    </w:p>
    <w:p w14:paraId="2A7270E0" w14:textId="77777777" w:rsidR="008C5676" w:rsidRPr="00E74670" w:rsidRDefault="008C5676" w:rsidP="00934FDD">
      <w:pPr>
        <w:pStyle w:val="lfej"/>
        <w:numPr>
          <w:ilvl w:val="0"/>
          <w:numId w:val="569"/>
        </w:numPr>
        <w:tabs>
          <w:tab w:val="clear" w:pos="4536"/>
          <w:tab w:val="clear" w:pos="9072"/>
          <w:tab w:val="right" w:pos="900"/>
        </w:tabs>
        <w:spacing w:before="120"/>
        <w:ind w:left="357" w:hanging="357"/>
        <w:jc w:val="both"/>
        <w:rPr>
          <w:rFonts w:ascii="Verdana" w:hAnsi="Verdana"/>
          <w:bCs/>
          <w:sz w:val="20"/>
          <w:szCs w:val="20"/>
        </w:rPr>
      </w:pPr>
      <w:r w:rsidRPr="00E74670">
        <w:rPr>
          <w:rFonts w:ascii="Verdana" w:hAnsi="Verdana"/>
          <w:b/>
          <w:bCs/>
          <w:sz w:val="20"/>
          <w:szCs w:val="20"/>
        </w:rPr>
        <w:t xml:space="preserve">A tantárgy meghirdetésének gyakorisága/a tantervben történő félévi elhelyezkedése: </w:t>
      </w:r>
      <w:r w:rsidRPr="00E74670">
        <w:rPr>
          <w:rFonts w:ascii="Verdana" w:hAnsi="Verdana"/>
          <w:bCs/>
          <w:sz w:val="20"/>
          <w:szCs w:val="20"/>
          <w:lang w:eastAsia="hu-HU"/>
        </w:rPr>
        <w:t>Hadtudományi és Honvédtisztképző Karának minden alapképzési szakán nappali munkarendben</w:t>
      </w:r>
      <w:r w:rsidRPr="00E74670">
        <w:rPr>
          <w:rFonts w:ascii="Verdana" w:hAnsi="Verdana"/>
          <w:b/>
          <w:bCs/>
          <w:sz w:val="20"/>
          <w:szCs w:val="20"/>
        </w:rPr>
        <w:t xml:space="preserve"> </w:t>
      </w:r>
      <w:r w:rsidRPr="00E74670">
        <w:rPr>
          <w:rFonts w:ascii="Verdana" w:hAnsi="Verdana"/>
          <w:bCs/>
          <w:sz w:val="20"/>
          <w:szCs w:val="20"/>
        </w:rPr>
        <w:t>5. tanulmányi félévben.</w:t>
      </w:r>
    </w:p>
    <w:p w14:paraId="03610D95" w14:textId="77777777" w:rsidR="008C5676" w:rsidRPr="00E74670" w:rsidRDefault="008C5676" w:rsidP="00934FDD">
      <w:pPr>
        <w:pStyle w:val="lfej"/>
        <w:numPr>
          <w:ilvl w:val="0"/>
          <w:numId w:val="569"/>
        </w:numPr>
        <w:tabs>
          <w:tab w:val="right" w:pos="900"/>
        </w:tabs>
        <w:spacing w:before="120"/>
        <w:jc w:val="both"/>
        <w:rPr>
          <w:rFonts w:ascii="Verdana" w:hAnsi="Verdana"/>
          <w:bCs/>
          <w:sz w:val="20"/>
          <w:szCs w:val="20"/>
        </w:rPr>
      </w:pPr>
      <w:r w:rsidRPr="00E74670">
        <w:rPr>
          <w:rFonts w:ascii="Verdana" w:hAnsi="Verdana"/>
          <w:b/>
          <w:bCs/>
          <w:sz w:val="20"/>
          <w:szCs w:val="20"/>
        </w:rPr>
        <w:t>A foglalkozásokon való részvétel követelményei, elfogadható hiányzások mértéke, távolmaradás pótlásának lehetősége:</w:t>
      </w:r>
      <w:r w:rsidRPr="00E74670">
        <w:rPr>
          <w:rFonts w:ascii="Verdana" w:hAnsi="Verdana"/>
          <w:bCs/>
          <w:sz w:val="20"/>
          <w:szCs w:val="20"/>
        </w:rPr>
        <w:t xml:space="preserve"> A hallgatónak a tanórák legalább 75 %-án jelen kell lennie, 25 % -ot meghaladó hiányzás esetén a félév teljesítése nem irható alá. A hallgató köteles az előadások és a gyakorlat anyagát beszerezni, abból önállóan felkészülni. Amennyiben a hallgató hiányzása meghaladja a 25%-ot, a hallgató köteles a félév végén a tanár által meghatározott témákból szóban beszámolni az aláírás teljesítése érdekében.</w:t>
      </w:r>
    </w:p>
    <w:p w14:paraId="3D52B631" w14:textId="77777777" w:rsidR="008C5676" w:rsidRPr="00E74670" w:rsidRDefault="008C5676" w:rsidP="00934FDD">
      <w:pPr>
        <w:pStyle w:val="lfej"/>
        <w:numPr>
          <w:ilvl w:val="0"/>
          <w:numId w:val="569"/>
        </w:numPr>
        <w:tabs>
          <w:tab w:val="clear" w:pos="4536"/>
          <w:tab w:val="clear" w:pos="9072"/>
          <w:tab w:val="right" w:pos="900"/>
        </w:tabs>
        <w:spacing w:before="120"/>
        <w:jc w:val="both"/>
        <w:rPr>
          <w:rFonts w:ascii="Verdana" w:hAnsi="Verdana"/>
          <w:bCs/>
          <w:sz w:val="20"/>
          <w:szCs w:val="20"/>
        </w:rPr>
      </w:pPr>
      <w:r w:rsidRPr="00E74670">
        <w:rPr>
          <w:rFonts w:ascii="Verdana" w:hAnsi="Verdana"/>
          <w:b/>
          <w:sz w:val="20"/>
          <w:szCs w:val="20"/>
        </w:rPr>
        <w:t>Félévközi feladatok, ismeretek ellenőrzésének rendje:</w:t>
      </w:r>
      <w:r w:rsidRPr="00E74670">
        <w:rPr>
          <w:rFonts w:ascii="Verdana" w:hAnsi="Verdana"/>
          <w:bCs/>
          <w:sz w:val="20"/>
          <w:szCs w:val="20"/>
        </w:rPr>
        <w:t xml:space="preserve"> </w:t>
      </w:r>
      <w:r w:rsidRPr="00E74670">
        <w:rPr>
          <w:rFonts w:ascii="Verdana" w:hAnsi="Verdana"/>
          <w:sz w:val="20"/>
          <w:szCs w:val="20"/>
        </w:rPr>
        <w:t>A foglakozás anyagainak és a kötelező irodalom feldolgozása, 2 zárthelyi dolgozat és egy szóbeli beszámoló legalább 60 %-os értékeléssel történő teljesítése a tanár előzetes bejelentése alapján, a foglalkozások ismereteiből. A zárthelyi dolgozat és a szóbeli beszámoló értékelése: ötfokozatú értékelés – (a helyes válaszok aránya 0-60% elégtelen; 61-70% elégséges; 71-80% közepes; 81-90% jó; 91-100% jeles osztályzat). Eredménytelen zárthelyi dolgozat kétszer javítható a tanárral egyeztetett időpontban.</w:t>
      </w:r>
    </w:p>
    <w:p w14:paraId="29243DF5" w14:textId="77777777" w:rsidR="008C5676" w:rsidRPr="00E74670" w:rsidRDefault="008C5676" w:rsidP="00934FDD">
      <w:pPr>
        <w:pStyle w:val="lfej"/>
        <w:numPr>
          <w:ilvl w:val="0"/>
          <w:numId w:val="569"/>
        </w:numPr>
        <w:tabs>
          <w:tab w:val="clear" w:pos="4536"/>
          <w:tab w:val="clear" w:pos="9072"/>
          <w:tab w:val="right" w:pos="900"/>
        </w:tabs>
        <w:spacing w:before="120"/>
        <w:jc w:val="both"/>
        <w:rPr>
          <w:rFonts w:ascii="Verdana" w:hAnsi="Verdana"/>
          <w:bCs/>
          <w:sz w:val="20"/>
          <w:szCs w:val="20"/>
        </w:rPr>
      </w:pPr>
      <w:r w:rsidRPr="00E74670">
        <w:rPr>
          <w:rFonts w:ascii="Verdana" w:hAnsi="Verdana"/>
          <w:b/>
          <w:bCs/>
          <w:sz w:val="20"/>
          <w:szCs w:val="20"/>
        </w:rPr>
        <w:t xml:space="preserve">Az értékelés, az aláírás és a kreditek megszerzésének pontos feltételei: </w:t>
      </w:r>
    </w:p>
    <w:p w14:paraId="6E69B6C5" w14:textId="77777777" w:rsidR="008C5676" w:rsidRPr="00E74670" w:rsidRDefault="008C5676" w:rsidP="00934FDD">
      <w:pPr>
        <w:pStyle w:val="lfej"/>
        <w:numPr>
          <w:ilvl w:val="1"/>
          <w:numId w:val="569"/>
        </w:numPr>
        <w:tabs>
          <w:tab w:val="clear" w:pos="4536"/>
          <w:tab w:val="clear" w:pos="9072"/>
          <w:tab w:val="right" w:pos="900"/>
        </w:tabs>
        <w:spacing w:before="120"/>
        <w:jc w:val="both"/>
        <w:rPr>
          <w:rFonts w:ascii="Verdana" w:hAnsi="Verdana"/>
          <w:bCs/>
          <w:sz w:val="20"/>
          <w:szCs w:val="20"/>
        </w:rPr>
      </w:pPr>
      <w:r w:rsidRPr="00E74670">
        <w:rPr>
          <w:rFonts w:ascii="Verdana" w:hAnsi="Verdana"/>
          <w:b/>
          <w:sz w:val="20"/>
          <w:szCs w:val="20"/>
        </w:rPr>
        <w:t xml:space="preserve">Az aláírás megszerzésének feltételei: </w:t>
      </w:r>
      <w:r w:rsidRPr="00E74670">
        <w:rPr>
          <w:rFonts w:ascii="Verdana" w:hAnsi="Verdana"/>
          <w:sz w:val="20"/>
          <w:szCs w:val="20"/>
        </w:rPr>
        <w:t>Az aláírás megszerzésének feltétele a 14. pontban meghatározott arányú részvétel a foglalkozásokon és a 15. pontban meghatározott félévközi feladatok legalább elégséges teljesítése.</w:t>
      </w:r>
    </w:p>
    <w:p w14:paraId="68958A71" w14:textId="77777777" w:rsidR="008C5676" w:rsidRPr="00E74670" w:rsidRDefault="008C5676" w:rsidP="00934FDD">
      <w:pPr>
        <w:pStyle w:val="lfej"/>
        <w:numPr>
          <w:ilvl w:val="1"/>
          <w:numId w:val="569"/>
        </w:numPr>
        <w:tabs>
          <w:tab w:val="clear" w:pos="4536"/>
          <w:tab w:val="clear" w:pos="9072"/>
          <w:tab w:val="right" w:pos="900"/>
        </w:tabs>
        <w:spacing w:before="120"/>
        <w:jc w:val="both"/>
        <w:rPr>
          <w:rFonts w:ascii="Verdana" w:hAnsi="Verdana"/>
          <w:bCs/>
          <w:sz w:val="20"/>
          <w:szCs w:val="20"/>
        </w:rPr>
      </w:pPr>
      <w:r w:rsidRPr="00E74670">
        <w:rPr>
          <w:rFonts w:ascii="Verdana" w:hAnsi="Verdana"/>
          <w:b/>
          <w:sz w:val="20"/>
          <w:szCs w:val="20"/>
        </w:rPr>
        <w:t xml:space="preserve"> Az értékelés: </w:t>
      </w:r>
      <w:r w:rsidRPr="00E74670">
        <w:rPr>
          <w:rFonts w:ascii="Verdana" w:hAnsi="Verdana"/>
          <w:sz w:val="20"/>
          <w:szCs w:val="20"/>
        </w:rPr>
        <w:t>Gyakorlati jegy.</w:t>
      </w:r>
      <w:r w:rsidRPr="00E74670">
        <w:rPr>
          <w:rFonts w:ascii="Verdana" w:hAnsi="Verdana"/>
          <w:b/>
          <w:sz w:val="20"/>
          <w:szCs w:val="20"/>
        </w:rPr>
        <w:t xml:space="preserve"> </w:t>
      </w:r>
      <w:r w:rsidRPr="00E74670">
        <w:rPr>
          <w:rFonts w:ascii="Verdana" w:hAnsi="Verdana"/>
          <w:sz w:val="20"/>
          <w:szCs w:val="20"/>
        </w:rPr>
        <w:t xml:space="preserve">Az ötfokozatú évközi jegy a zárthelyi dolgozatok, valamint a szóbeli beszámoló eredményeinek átlaga alapján kerül meghatározásra. </w:t>
      </w:r>
    </w:p>
    <w:p w14:paraId="4BECFA06" w14:textId="77777777" w:rsidR="008C5676" w:rsidRPr="00E74670" w:rsidRDefault="008C5676" w:rsidP="00934FDD">
      <w:pPr>
        <w:widowControl w:val="0"/>
        <w:numPr>
          <w:ilvl w:val="1"/>
          <w:numId w:val="569"/>
        </w:numPr>
        <w:tabs>
          <w:tab w:val="left" w:pos="709"/>
          <w:tab w:val="left" w:pos="993"/>
        </w:tabs>
        <w:spacing w:before="120" w:after="120" w:line="240" w:lineRule="auto"/>
        <w:jc w:val="both"/>
        <w:rPr>
          <w:rFonts w:ascii="Verdana" w:hAnsi="Verdana"/>
          <w:sz w:val="20"/>
          <w:szCs w:val="20"/>
        </w:rPr>
      </w:pPr>
      <w:r w:rsidRPr="00E74670">
        <w:rPr>
          <w:rFonts w:ascii="Verdana" w:hAnsi="Verdana"/>
          <w:b/>
          <w:sz w:val="20"/>
          <w:szCs w:val="20"/>
        </w:rPr>
        <w:t>A kreditek megszerzésének feltételei:</w:t>
      </w:r>
      <w:r w:rsidRPr="00E74670">
        <w:rPr>
          <w:rFonts w:ascii="Verdana" w:hAnsi="Verdana"/>
          <w:sz w:val="20"/>
          <w:szCs w:val="20"/>
        </w:rPr>
        <w:t xml:space="preserve"> A kreditek megszerzésének feltétele az aláírás megszerzése és legalább elégséges évközi érdemjegy.</w:t>
      </w:r>
    </w:p>
    <w:p w14:paraId="5D40A460" w14:textId="77777777" w:rsidR="008C5676" w:rsidRPr="00E74670" w:rsidRDefault="008C5676" w:rsidP="00934FDD">
      <w:pPr>
        <w:numPr>
          <w:ilvl w:val="0"/>
          <w:numId w:val="569"/>
        </w:numPr>
        <w:tabs>
          <w:tab w:val="right" w:pos="900"/>
        </w:tabs>
        <w:spacing w:before="120" w:after="0" w:line="240" w:lineRule="auto"/>
        <w:jc w:val="both"/>
        <w:rPr>
          <w:rFonts w:ascii="Verdana" w:hAnsi="Verdana"/>
          <w:bCs/>
          <w:sz w:val="20"/>
          <w:szCs w:val="20"/>
          <w:lang w:eastAsia="hu-HU"/>
        </w:rPr>
      </w:pPr>
      <w:r w:rsidRPr="00E74670">
        <w:rPr>
          <w:rFonts w:ascii="Verdana" w:hAnsi="Verdana"/>
          <w:b/>
          <w:bCs/>
          <w:sz w:val="20"/>
          <w:szCs w:val="20"/>
          <w:lang w:eastAsia="hu-HU"/>
        </w:rPr>
        <w:t>Irodalomjegyzék:</w:t>
      </w:r>
    </w:p>
    <w:p w14:paraId="13EEDBCE" w14:textId="77777777" w:rsidR="008C5676" w:rsidRPr="00E74670" w:rsidRDefault="008C5676" w:rsidP="00E74670">
      <w:pPr>
        <w:numPr>
          <w:ilvl w:val="1"/>
          <w:numId w:val="569"/>
        </w:numPr>
        <w:tabs>
          <w:tab w:val="clear" w:pos="792"/>
          <w:tab w:val="right" w:pos="900"/>
          <w:tab w:val="num" w:pos="993"/>
          <w:tab w:val="center" w:pos="4536"/>
          <w:tab w:val="right" w:pos="9072"/>
        </w:tabs>
        <w:spacing w:before="120" w:after="0" w:line="240" w:lineRule="auto"/>
        <w:jc w:val="both"/>
        <w:rPr>
          <w:rFonts w:ascii="Verdana" w:hAnsi="Verdana"/>
          <w:b/>
          <w:bCs/>
          <w:sz w:val="20"/>
          <w:szCs w:val="20"/>
          <w:lang w:eastAsia="hu-HU"/>
        </w:rPr>
      </w:pPr>
      <w:r w:rsidRPr="00E74670">
        <w:rPr>
          <w:rFonts w:ascii="Verdana" w:hAnsi="Verdana"/>
          <w:b/>
          <w:bCs/>
          <w:sz w:val="20"/>
          <w:szCs w:val="20"/>
          <w:lang w:eastAsia="hu-HU"/>
        </w:rPr>
        <w:t>Kötelező irodalom:</w:t>
      </w:r>
    </w:p>
    <w:p w14:paraId="4D733B03" w14:textId="77777777" w:rsidR="008C5676" w:rsidRPr="00E74670" w:rsidRDefault="008C5676" w:rsidP="00934FDD">
      <w:pPr>
        <w:pStyle w:val="Listaszerbekezds"/>
        <w:numPr>
          <w:ilvl w:val="0"/>
          <w:numId w:val="570"/>
        </w:numPr>
        <w:tabs>
          <w:tab w:val="right" w:pos="900"/>
        </w:tabs>
        <w:spacing w:before="120" w:after="0" w:line="240" w:lineRule="auto"/>
        <w:ind w:left="993"/>
        <w:jc w:val="both"/>
        <w:rPr>
          <w:rFonts w:ascii="Verdana" w:hAnsi="Verdana"/>
          <w:bCs/>
          <w:sz w:val="20"/>
          <w:szCs w:val="20"/>
          <w:lang w:eastAsia="hu-HU"/>
        </w:rPr>
      </w:pPr>
      <w:r w:rsidRPr="00E74670">
        <w:rPr>
          <w:rFonts w:ascii="Verdana" w:hAnsi="Verdana"/>
          <w:bCs/>
          <w:sz w:val="20"/>
          <w:szCs w:val="20"/>
          <w:lang w:eastAsia="hu-HU"/>
        </w:rPr>
        <w:t>Dr. Kovácsné dr. Nábrádi Márta: Basic Military English, ZMNE jegyzet</w:t>
      </w:r>
    </w:p>
    <w:p w14:paraId="58ABBF60" w14:textId="77777777" w:rsidR="008C5676" w:rsidRPr="00E74670" w:rsidRDefault="008C5676" w:rsidP="00934FDD">
      <w:pPr>
        <w:pStyle w:val="Listaszerbekezds"/>
        <w:numPr>
          <w:ilvl w:val="0"/>
          <w:numId w:val="570"/>
        </w:numPr>
        <w:tabs>
          <w:tab w:val="right" w:pos="900"/>
        </w:tabs>
        <w:spacing w:before="120" w:after="0" w:line="240" w:lineRule="auto"/>
        <w:ind w:left="993"/>
        <w:jc w:val="both"/>
        <w:rPr>
          <w:rFonts w:ascii="Verdana" w:hAnsi="Verdana"/>
          <w:bCs/>
          <w:sz w:val="20"/>
          <w:szCs w:val="20"/>
          <w:lang w:eastAsia="hu-HU"/>
        </w:rPr>
      </w:pPr>
      <w:r w:rsidRPr="00E74670">
        <w:rPr>
          <w:rFonts w:ascii="Verdana" w:hAnsi="Verdana"/>
          <w:bCs/>
          <w:sz w:val="20"/>
          <w:szCs w:val="20"/>
          <w:lang w:eastAsia="hu-HU"/>
        </w:rPr>
        <w:t>Vadász Istvánné: Focus on the military,  ZMNE jegyzet</w:t>
      </w:r>
      <w:r w:rsidRPr="00E74670">
        <w:rPr>
          <w:rFonts w:ascii="Verdana" w:hAnsi="Verdana"/>
          <w:bCs/>
          <w:sz w:val="20"/>
          <w:szCs w:val="20"/>
          <w:lang w:eastAsia="hu-HU"/>
        </w:rPr>
        <w:tab/>
      </w:r>
    </w:p>
    <w:p w14:paraId="4FD9A52F" w14:textId="77777777" w:rsidR="008C5676" w:rsidRPr="00E74670" w:rsidRDefault="008C5676" w:rsidP="00934FDD">
      <w:pPr>
        <w:pStyle w:val="Listaszerbekezds"/>
        <w:numPr>
          <w:ilvl w:val="0"/>
          <w:numId w:val="570"/>
        </w:numPr>
        <w:tabs>
          <w:tab w:val="right" w:pos="900"/>
        </w:tabs>
        <w:spacing w:before="120" w:after="0" w:line="240" w:lineRule="auto"/>
        <w:ind w:left="993"/>
        <w:jc w:val="both"/>
        <w:rPr>
          <w:rFonts w:ascii="Verdana" w:hAnsi="Verdana"/>
          <w:bCs/>
          <w:sz w:val="20"/>
          <w:szCs w:val="20"/>
          <w:lang w:eastAsia="hu-HU"/>
        </w:rPr>
      </w:pPr>
      <w:r w:rsidRPr="00E74670">
        <w:rPr>
          <w:rFonts w:ascii="Verdana" w:hAnsi="Verdana"/>
          <w:bCs/>
          <w:sz w:val="20"/>
          <w:szCs w:val="20"/>
          <w:lang w:eastAsia="hu-HU"/>
        </w:rPr>
        <w:t>Simon Mellor Clark – Yvonne Baker de Altamirano: Campaign – English for the Military 2</w:t>
      </w:r>
    </w:p>
    <w:p w14:paraId="6BA2D7B6" w14:textId="77777777" w:rsidR="008C5676" w:rsidRPr="00E74670" w:rsidRDefault="008C5676" w:rsidP="00934FDD">
      <w:pPr>
        <w:pStyle w:val="Listaszerbekezds"/>
        <w:numPr>
          <w:ilvl w:val="0"/>
          <w:numId w:val="570"/>
        </w:numPr>
        <w:tabs>
          <w:tab w:val="right" w:pos="900"/>
        </w:tabs>
        <w:spacing w:before="120" w:after="0" w:line="240" w:lineRule="auto"/>
        <w:ind w:left="993"/>
        <w:jc w:val="both"/>
        <w:rPr>
          <w:rFonts w:ascii="Verdana" w:hAnsi="Verdana"/>
          <w:bCs/>
          <w:sz w:val="20"/>
          <w:szCs w:val="20"/>
          <w:lang w:eastAsia="hu-HU"/>
        </w:rPr>
      </w:pPr>
      <w:r w:rsidRPr="00E74670">
        <w:rPr>
          <w:rFonts w:ascii="Verdana" w:hAnsi="Verdana"/>
          <w:bCs/>
          <w:sz w:val="20"/>
          <w:szCs w:val="20"/>
          <w:lang w:eastAsia="hu-HU"/>
        </w:rPr>
        <w:t>Jobbágy Ilona – Katona Lucia – Kevin Shopland: General Communications Skills</w:t>
      </w:r>
    </w:p>
    <w:p w14:paraId="613A4093" w14:textId="77777777" w:rsidR="008C5676" w:rsidRPr="00E74670" w:rsidRDefault="008C5676" w:rsidP="00934FDD">
      <w:pPr>
        <w:pStyle w:val="Listaszerbekezds"/>
        <w:numPr>
          <w:ilvl w:val="0"/>
          <w:numId w:val="570"/>
        </w:numPr>
        <w:tabs>
          <w:tab w:val="right" w:pos="900"/>
        </w:tabs>
        <w:spacing w:before="120" w:after="0" w:line="240" w:lineRule="auto"/>
        <w:ind w:left="993"/>
        <w:jc w:val="both"/>
        <w:rPr>
          <w:rFonts w:ascii="Verdana" w:hAnsi="Verdana"/>
          <w:bCs/>
          <w:sz w:val="20"/>
          <w:szCs w:val="20"/>
          <w:lang w:eastAsia="hu-HU"/>
        </w:rPr>
      </w:pPr>
      <w:r w:rsidRPr="00E74670">
        <w:rPr>
          <w:rFonts w:ascii="Verdana" w:hAnsi="Verdana"/>
          <w:bCs/>
          <w:sz w:val="20"/>
          <w:szCs w:val="20"/>
          <w:lang w:eastAsia="hu-HU"/>
        </w:rPr>
        <w:t>Némethné Hock Ildikó: 1000 kérdés 1000 válasz az „A” típusú nyelvvizsgához</w:t>
      </w:r>
    </w:p>
    <w:p w14:paraId="12CC3121" w14:textId="77777777" w:rsidR="008C5676" w:rsidRPr="00E74670" w:rsidRDefault="008C5676" w:rsidP="00934FDD">
      <w:pPr>
        <w:pStyle w:val="Listaszerbekezds"/>
        <w:numPr>
          <w:ilvl w:val="0"/>
          <w:numId w:val="570"/>
        </w:numPr>
        <w:tabs>
          <w:tab w:val="right" w:pos="900"/>
        </w:tabs>
        <w:spacing w:before="120" w:after="0" w:line="240" w:lineRule="auto"/>
        <w:ind w:left="993"/>
        <w:jc w:val="both"/>
        <w:rPr>
          <w:rFonts w:ascii="Verdana" w:hAnsi="Verdana"/>
          <w:bCs/>
          <w:sz w:val="20"/>
          <w:szCs w:val="20"/>
          <w:lang w:eastAsia="hu-HU"/>
        </w:rPr>
      </w:pPr>
      <w:r w:rsidRPr="00E74670">
        <w:rPr>
          <w:rFonts w:ascii="Verdana" w:hAnsi="Verdana"/>
          <w:bCs/>
          <w:sz w:val="20"/>
          <w:szCs w:val="20"/>
          <w:lang w:eastAsia="hu-HU"/>
        </w:rPr>
        <w:t>Felkészítő feladatok a STANAG 2.2.2.2 nyelvvizsgára</w:t>
      </w:r>
    </w:p>
    <w:p w14:paraId="3E857DC7" w14:textId="77777777" w:rsidR="008C5676" w:rsidRPr="00E74670" w:rsidRDefault="008C5676" w:rsidP="00934FDD">
      <w:pPr>
        <w:pStyle w:val="Listaszerbekezds"/>
        <w:numPr>
          <w:ilvl w:val="0"/>
          <w:numId w:val="570"/>
        </w:numPr>
        <w:tabs>
          <w:tab w:val="right" w:pos="900"/>
        </w:tabs>
        <w:spacing w:before="120" w:after="0" w:line="240" w:lineRule="auto"/>
        <w:ind w:left="993"/>
        <w:jc w:val="both"/>
        <w:rPr>
          <w:rFonts w:ascii="Verdana" w:hAnsi="Verdana"/>
          <w:bCs/>
          <w:sz w:val="20"/>
          <w:szCs w:val="20"/>
          <w:lang w:eastAsia="hu-HU"/>
        </w:rPr>
      </w:pPr>
      <w:r w:rsidRPr="00E74670">
        <w:rPr>
          <w:rFonts w:ascii="Verdana" w:hAnsi="Verdana"/>
          <w:bCs/>
          <w:sz w:val="20"/>
          <w:szCs w:val="20"/>
          <w:lang w:eastAsia="hu-HU"/>
        </w:rPr>
        <w:t>Sajtó, internet cikkek</w:t>
      </w:r>
    </w:p>
    <w:p w14:paraId="22371D60" w14:textId="77777777" w:rsidR="008C5676" w:rsidRPr="00E74670" w:rsidRDefault="008C5676" w:rsidP="00E74670">
      <w:pPr>
        <w:numPr>
          <w:ilvl w:val="1"/>
          <w:numId w:val="569"/>
        </w:numPr>
        <w:tabs>
          <w:tab w:val="clear" w:pos="792"/>
          <w:tab w:val="right" w:pos="900"/>
          <w:tab w:val="num" w:pos="993"/>
          <w:tab w:val="center" w:pos="4536"/>
          <w:tab w:val="right" w:pos="9072"/>
        </w:tabs>
        <w:spacing w:before="120" w:after="0" w:line="240" w:lineRule="auto"/>
        <w:jc w:val="both"/>
        <w:rPr>
          <w:rFonts w:ascii="Verdana" w:hAnsi="Verdana"/>
          <w:b/>
          <w:bCs/>
          <w:sz w:val="20"/>
          <w:szCs w:val="20"/>
          <w:lang w:eastAsia="hu-HU"/>
        </w:rPr>
      </w:pPr>
      <w:r w:rsidRPr="00E74670">
        <w:rPr>
          <w:rFonts w:ascii="Verdana" w:hAnsi="Verdana"/>
          <w:b/>
          <w:bCs/>
          <w:sz w:val="20"/>
          <w:szCs w:val="20"/>
          <w:lang w:eastAsia="hu-HU"/>
        </w:rPr>
        <w:t>Ajánlott irodalom:</w:t>
      </w:r>
    </w:p>
    <w:p w14:paraId="376EBCCC" w14:textId="77777777" w:rsidR="008C5676" w:rsidRPr="00E74670" w:rsidRDefault="008C5676" w:rsidP="00934FDD">
      <w:pPr>
        <w:numPr>
          <w:ilvl w:val="0"/>
          <w:numId w:val="571"/>
        </w:numPr>
        <w:spacing w:before="120" w:after="0" w:line="240" w:lineRule="auto"/>
        <w:ind w:left="993"/>
        <w:contextualSpacing/>
        <w:jc w:val="both"/>
        <w:rPr>
          <w:rFonts w:ascii="Verdana" w:hAnsi="Verdana"/>
          <w:sz w:val="20"/>
          <w:szCs w:val="20"/>
          <w:lang w:eastAsia="hu-HU"/>
        </w:rPr>
      </w:pPr>
      <w:r w:rsidRPr="00E74670">
        <w:rPr>
          <w:rFonts w:ascii="Verdana" w:hAnsi="Verdana"/>
          <w:sz w:val="20"/>
          <w:szCs w:val="20"/>
          <w:lang w:eastAsia="hu-HU"/>
        </w:rPr>
        <w:t>James Arnold – Robert SAcco: Command English</w:t>
      </w:r>
    </w:p>
    <w:p w14:paraId="2E4DBE8B" w14:textId="77777777" w:rsidR="008C5676" w:rsidRPr="00E74670" w:rsidRDefault="008C5676" w:rsidP="00934FDD">
      <w:pPr>
        <w:numPr>
          <w:ilvl w:val="0"/>
          <w:numId w:val="571"/>
        </w:numPr>
        <w:spacing w:before="120" w:after="0" w:line="240" w:lineRule="auto"/>
        <w:ind w:left="993"/>
        <w:contextualSpacing/>
        <w:jc w:val="both"/>
        <w:rPr>
          <w:rFonts w:ascii="Verdana" w:hAnsi="Verdana"/>
          <w:sz w:val="20"/>
          <w:szCs w:val="20"/>
          <w:lang w:eastAsia="hu-HU"/>
        </w:rPr>
      </w:pPr>
      <w:r w:rsidRPr="00E74670">
        <w:rPr>
          <w:rFonts w:ascii="Verdana" w:hAnsi="Verdana"/>
          <w:sz w:val="20"/>
          <w:szCs w:val="20"/>
          <w:lang w:eastAsia="hu-HU"/>
        </w:rPr>
        <w:t xml:space="preserve">Raymund Murphy: English Grammar in Use </w:t>
      </w:r>
    </w:p>
    <w:p w14:paraId="7793AB91" w14:textId="77777777" w:rsidR="008C5676" w:rsidRPr="00E74670" w:rsidRDefault="008C5676" w:rsidP="00934FDD">
      <w:pPr>
        <w:numPr>
          <w:ilvl w:val="0"/>
          <w:numId w:val="571"/>
        </w:numPr>
        <w:spacing w:before="120" w:after="0" w:line="240" w:lineRule="auto"/>
        <w:ind w:left="993"/>
        <w:contextualSpacing/>
        <w:jc w:val="both"/>
        <w:rPr>
          <w:rFonts w:ascii="Verdana" w:hAnsi="Verdana"/>
          <w:sz w:val="20"/>
          <w:szCs w:val="20"/>
          <w:lang w:eastAsia="hu-HU"/>
        </w:rPr>
      </w:pPr>
      <w:r w:rsidRPr="00E74670">
        <w:rPr>
          <w:rFonts w:ascii="Verdana" w:hAnsi="Verdana"/>
          <w:sz w:val="20"/>
          <w:szCs w:val="20"/>
          <w:lang w:eastAsia="hu-HU"/>
        </w:rPr>
        <w:t>Norman Coe, Mark Harrison és Ken Paterson . Oxford Angol Nyelvtan</w:t>
      </w:r>
    </w:p>
    <w:p w14:paraId="7729C80B" w14:textId="77777777" w:rsidR="008C5676" w:rsidRPr="00E74670" w:rsidRDefault="008C5676" w:rsidP="00934FDD">
      <w:pPr>
        <w:numPr>
          <w:ilvl w:val="0"/>
          <w:numId w:val="571"/>
        </w:numPr>
        <w:spacing w:before="120" w:after="0" w:line="240" w:lineRule="auto"/>
        <w:ind w:left="993"/>
        <w:contextualSpacing/>
        <w:jc w:val="both"/>
        <w:rPr>
          <w:rFonts w:ascii="Verdana" w:hAnsi="Verdana"/>
          <w:sz w:val="20"/>
          <w:szCs w:val="20"/>
          <w:lang w:eastAsia="hu-HU"/>
        </w:rPr>
      </w:pPr>
      <w:r w:rsidRPr="00E74670">
        <w:rPr>
          <w:rFonts w:ascii="Verdana" w:hAnsi="Verdana"/>
          <w:sz w:val="20"/>
          <w:szCs w:val="20"/>
          <w:lang w:eastAsia="hu-HU"/>
        </w:rPr>
        <w:t xml:space="preserve">Ruth Grain és Stuart Rodman: Oxford Word Skills Intermediate </w:t>
      </w:r>
    </w:p>
    <w:p w14:paraId="18EC3D44" w14:textId="77777777" w:rsidR="008C5676" w:rsidRPr="00E74670" w:rsidRDefault="008C5676" w:rsidP="00934FDD">
      <w:pPr>
        <w:numPr>
          <w:ilvl w:val="0"/>
          <w:numId w:val="571"/>
        </w:numPr>
        <w:spacing w:before="120" w:after="0" w:line="240" w:lineRule="auto"/>
        <w:ind w:left="993"/>
        <w:contextualSpacing/>
        <w:jc w:val="both"/>
        <w:rPr>
          <w:rFonts w:ascii="Verdana" w:hAnsi="Verdana"/>
          <w:sz w:val="20"/>
          <w:szCs w:val="20"/>
          <w:lang w:eastAsia="hu-HU"/>
        </w:rPr>
      </w:pPr>
      <w:r w:rsidRPr="00E74670">
        <w:rPr>
          <w:rFonts w:ascii="Verdana" w:hAnsi="Verdana"/>
          <w:sz w:val="20"/>
          <w:szCs w:val="20"/>
          <w:lang w:eastAsia="hu-HU"/>
        </w:rPr>
        <w:lastRenderedPageBreak/>
        <w:t>Király Zsolt: Blackbird</w:t>
      </w:r>
    </w:p>
    <w:p w14:paraId="39F72981" w14:textId="77777777" w:rsidR="008C5676" w:rsidRPr="00E74670" w:rsidRDefault="008C5676" w:rsidP="008C5676">
      <w:pPr>
        <w:pStyle w:val="lfej"/>
        <w:tabs>
          <w:tab w:val="clear" w:pos="4536"/>
          <w:tab w:val="clear" w:pos="9072"/>
          <w:tab w:val="right" w:pos="900"/>
        </w:tabs>
        <w:spacing w:before="120"/>
        <w:rPr>
          <w:rFonts w:ascii="Verdana" w:hAnsi="Verdana"/>
          <w:bCs/>
          <w:sz w:val="20"/>
          <w:szCs w:val="20"/>
        </w:rPr>
      </w:pPr>
    </w:p>
    <w:p w14:paraId="59FFFE7F" w14:textId="77777777" w:rsidR="008C5676" w:rsidRPr="00E74670" w:rsidRDefault="008C5676" w:rsidP="008C5676">
      <w:pPr>
        <w:pStyle w:val="lfej"/>
        <w:tabs>
          <w:tab w:val="clear" w:pos="4536"/>
          <w:tab w:val="clear" w:pos="9072"/>
          <w:tab w:val="right" w:pos="900"/>
        </w:tabs>
        <w:spacing w:before="120"/>
        <w:rPr>
          <w:rFonts w:ascii="Verdana" w:hAnsi="Verdana"/>
          <w:bCs/>
          <w:sz w:val="20"/>
          <w:szCs w:val="20"/>
        </w:rPr>
      </w:pPr>
    </w:p>
    <w:p w14:paraId="26FE4DB1" w14:textId="77777777" w:rsidR="00E74670" w:rsidRPr="00E74670" w:rsidRDefault="00E74670" w:rsidP="00E74670">
      <w:pPr>
        <w:pStyle w:val="lfej"/>
        <w:tabs>
          <w:tab w:val="clear" w:pos="4536"/>
          <w:tab w:val="clear" w:pos="9072"/>
          <w:tab w:val="right" w:pos="900"/>
        </w:tabs>
        <w:spacing w:before="120"/>
        <w:jc w:val="right"/>
        <w:rPr>
          <w:rFonts w:ascii="Verdana" w:hAnsi="Verdana" w:cs="Times New Roman"/>
          <w:sz w:val="20"/>
          <w:szCs w:val="20"/>
        </w:rPr>
      </w:pPr>
      <w:r w:rsidRPr="00E74670">
        <w:rPr>
          <w:rFonts w:ascii="Verdana" w:hAnsi="Verdana" w:cs="Times New Roman"/>
          <w:bCs/>
          <w:sz w:val="20"/>
          <w:szCs w:val="20"/>
        </w:rPr>
        <w:t>Budapest, 2023. március 3.</w:t>
      </w:r>
      <w:r w:rsidRPr="00E74670">
        <w:rPr>
          <w:rFonts w:ascii="Verdana" w:hAnsi="Verdana" w:cs="Times New Roman"/>
          <w:bCs/>
          <w:sz w:val="20"/>
          <w:szCs w:val="20"/>
          <w:lang w:eastAsia="hu-HU"/>
        </w:rPr>
        <w:tab/>
      </w:r>
      <w:r w:rsidRPr="00E74670">
        <w:rPr>
          <w:rFonts w:ascii="Verdana" w:hAnsi="Verdana" w:cs="Times New Roman"/>
          <w:bCs/>
          <w:sz w:val="20"/>
          <w:szCs w:val="20"/>
          <w:lang w:eastAsia="hu-HU"/>
        </w:rPr>
        <w:tab/>
      </w:r>
      <w:r w:rsidRPr="00E74670">
        <w:rPr>
          <w:rFonts w:ascii="Verdana" w:hAnsi="Verdana" w:cs="Times New Roman"/>
          <w:bCs/>
          <w:sz w:val="20"/>
          <w:szCs w:val="20"/>
          <w:lang w:eastAsia="hu-HU"/>
        </w:rPr>
        <w:tab/>
      </w:r>
      <w:r w:rsidRPr="00E74670">
        <w:rPr>
          <w:rFonts w:ascii="Verdana" w:hAnsi="Verdana" w:cs="Times New Roman"/>
          <w:bCs/>
          <w:sz w:val="20"/>
          <w:szCs w:val="20"/>
          <w:lang w:eastAsia="hu-HU"/>
        </w:rPr>
        <w:tab/>
      </w:r>
      <w:r w:rsidRPr="00E74670">
        <w:rPr>
          <w:rFonts w:ascii="Verdana" w:hAnsi="Verdana" w:cs="Times New Roman"/>
          <w:bCs/>
          <w:sz w:val="20"/>
          <w:szCs w:val="20"/>
          <w:lang w:eastAsia="hu-HU"/>
        </w:rPr>
        <w:tab/>
      </w:r>
      <w:r w:rsidRPr="00E74670">
        <w:rPr>
          <w:rFonts w:ascii="Verdana" w:hAnsi="Verdana" w:cs="Times New Roman"/>
          <w:bCs/>
          <w:sz w:val="20"/>
          <w:szCs w:val="20"/>
          <w:lang w:eastAsia="hu-HU"/>
        </w:rPr>
        <w:tab/>
      </w:r>
      <w:r w:rsidRPr="00E74670">
        <w:rPr>
          <w:rFonts w:ascii="Verdana" w:hAnsi="Verdana" w:cs="Times New Roman"/>
          <w:bCs/>
          <w:sz w:val="20"/>
          <w:szCs w:val="20"/>
          <w:lang w:eastAsia="hu-HU"/>
        </w:rPr>
        <w:tab/>
      </w:r>
      <w:r w:rsidRPr="00E74670">
        <w:rPr>
          <w:rFonts w:ascii="Verdana" w:hAnsi="Verdana" w:cs="Times New Roman"/>
          <w:bCs/>
          <w:sz w:val="20"/>
          <w:szCs w:val="20"/>
          <w:lang w:eastAsia="hu-HU"/>
        </w:rPr>
        <w:tab/>
      </w:r>
      <w:r w:rsidRPr="00E74670">
        <w:rPr>
          <w:rFonts w:ascii="Verdana" w:hAnsi="Verdana" w:cs="Times New Roman"/>
          <w:bCs/>
          <w:sz w:val="20"/>
          <w:szCs w:val="20"/>
          <w:lang w:eastAsia="hu-HU"/>
        </w:rPr>
        <w:tab/>
        <w:t xml:space="preserve">  </w:t>
      </w:r>
      <w:r w:rsidRPr="00E74670">
        <w:rPr>
          <w:rFonts w:ascii="Verdana" w:hAnsi="Verdana" w:cs="Times New Roman"/>
          <w:sz w:val="20"/>
          <w:szCs w:val="20"/>
        </w:rPr>
        <w:t xml:space="preserve">  </w:t>
      </w:r>
    </w:p>
    <w:p w14:paraId="04F73D92" w14:textId="77777777" w:rsidR="00E74670" w:rsidRPr="00E74670" w:rsidRDefault="00E74670" w:rsidP="00E74670">
      <w:pPr>
        <w:pStyle w:val="lfej"/>
        <w:tabs>
          <w:tab w:val="clear" w:pos="4536"/>
          <w:tab w:val="clear" w:pos="9072"/>
          <w:tab w:val="right" w:pos="900"/>
        </w:tabs>
        <w:spacing w:before="120"/>
        <w:ind w:left="6379"/>
        <w:jc w:val="center"/>
        <w:rPr>
          <w:rFonts w:ascii="Verdana" w:hAnsi="Verdana" w:cs="Times New Roman"/>
          <w:b/>
          <w:bCs/>
          <w:sz w:val="20"/>
          <w:szCs w:val="20"/>
        </w:rPr>
      </w:pPr>
      <w:r w:rsidRPr="00E74670">
        <w:rPr>
          <w:rFonts w:ascii="Verdana" w:hAnsi="Verdana" w:cs="Times New Roman"/>
          <w:b/>
          <w:sz w:val="20"/>
          <w:szCs w:val="20"/>
        </w:rPr>
        <w:t>Dr. Kiss Gabriella sk.</w:t>
      </w:r>
    </w:p>
    <w:p w14:paraId="1C01BB58" w14:textId="77777777" w:rsidR="00E74670" w:rsidRPr="00E74670" w:rsidRDefault="00E74670" w:rsidP="00E74670">
      <w:pPr>
        <w:ind w:left="6379"/>
        <w:jc w:val="center"/>
        <w:rPr>
          <w:rFonts w:ascii="Verdana" w:hAnsi="Verdana" w:cs="Times New Roman"/>
          <w:sz w:val="20"/>
          <w:szCs w:val="20"/>
        </w:rPr>
      </w:pPr>
      <w:r w:rsidRPr="00E74670">
        <w:rPr>
          <w:rFonts w:ascii="Verdana" w:hAnsi="Verdana" w:cs="Times New Roman"/>
          <w:sz w:val="20"/>
          <w:szCs w:val="20"/>
        </w:rPr>
        <w:t>tantárgyfelelős</w:t>
      </w:r>
    </w:p>
    <w:p w14:paraId="3A991E4C" w14:textId="77777777" w:rsidR="00734073" w:rsidRPr="00E74670" w:rsidRDefault="00734073">
      <w:pPr>
        <w:rPr>
          <w:rFonts w:ascii="Verdana" w:hAnsi="Verdana"/>
          <w:sz w:val="20"/>
          <w:szCs w:val="20"/>
        </w:rPr>
      </w:pPr>
      <w:r w:rsidRPr="00E74670">
        <w:rPr>
          <w:rFonts w:ascii="Verdana" w:hAnsi="Verdana"/>
          <w:sz w:val="20"/>
          <w:szCs w:val="20"/>
        </w:rPr>
        <w:br w:type="page"/>
      </w:r>
    </w:p>
    <w:p w14:paraId="284262DE" w14:textId="77777777" w:rsidR="00734073" w:rsidRPr="00E74670" w:rsidRDefault="00734073" w:rsidP="00734073">
      <w:pPr>
        <w:spacing w:before="120" w:after="120" w:line="240" w:lineRule="auto"/>
        <w:ind w:left="1800"/>
        <w:jc w:val="right"/>
        <w:rPr>
          <w:rFonts w:ascii="Verdana" w:hAnsi="Verdana"/>
          <w:sz w:val="20"/>
          <w:szCs w:val="20"/>
        </w:rPr>
      </w:pPr>
    </w:p>
    <w:tbl>
      <w:tblPr>
        <w:tblW w:w="11669" w:type="dxa"/>
        <w:tblInd w:w="113" w:type="dxa"/>
        <w:tblLook w:val="01E0" w:firstRow="1" w:lastRow="1" w:firstColumn="1" w:lastColumn="1" w:noHBand="0" w:noVBand="0"/>
      </w:tblPr>
      <w:tblGrid>
        <w:gridCol w:w="5382"/>
        <w:gridCol w:w="1093"/>
        <w:gridCol w:w="2597"/>
        <w:gridCol w:w="2597"/>
      </w:tblGrid>
      <w:tr w:rsidR="00734073" w:rsidRPr="00E74670" w14:paraId="669E0A63" w14:textId="77777777" w:rsidTr="00C04C21">
        <w:tc>
          <w:tcPr>
            <w:tcW w:w="5382" w:type="dxa"/>
            <w:tcBorders>
              <w:bottom w:val="single" w:sz="4" w:space="0" w:color="auto"/>
            </w:tcBorders>
          </w:tcPr>
          <w:p w14:paraId="15D7ABD4" w14:textId="77777777" w:rsidR="00734073" w:rsidRPr="00E74670" w:rsidRDefault="00734073" w:rsidP="00C04C21">
            <w:pPr>
              <w:spacing w:after="0" w:line="240" w:lineRule="auto"/>
              <w:jc w:val="both"/>
              <w:rPr>
                <w:rFonts w:ascii="Verdana" w:hAnsi="Verdana"/>
                <w:b/>
                <w:smallCaps/>
                <w:sz w:val="20"/>
                <w:szCs w:val="20"/>
                <w:lang w:eastAsia="hu-HU"/>
              </w:rPr>
            </w:pPr>
            <w:r w:rsidRPr="00E74670">
              <w:rPr>
                <w:rFonts w:ascii="Verdana" w:hAnsi="Verdana"/>
                <w:b/>
                <w:smallCaps/>
                <w:sz w:val="20"/>
                <w:szCs w:val="20"/>
                <w:lang w:eastAsia="hu-HU"/>
              </w:rPr>
              <w:t>Nemzeti Közszolgálati Egyetem</w:t>
            </w:r>
          </w:p>
        </w:tc>
        <w:tc>
          <w:tcPr>
            <w:tcW w:w="1093" w:type="dxa"/>
          </w:tcPr>
          <w:p w14:paraId="0DE79AF1" w14:textId="77777777" w:rsidR="00734073" w:rsidRPr="00E74670" w:rsidRDefault="00734073" w:rsidP="00C04C21">
            <w:pPr>
              <w:spacing w:after="0" w:line="240" w:lineRule="auto"/>
              <w:jc w:val="both"/>
              <w:rPr>
                <w:rFonts w:ascii="Verdana" w:hAnsi="Verdana"/>
                <w:sz w:val="20"/>
                <w:szCs w:val="20"/>
                <w:lang w:eastAsia="hu-HU"/>
              </w:rPr>
            </w:pPr>
          </w:p>
        </w:tc>
        <w:tc>
          <w:tcPr>
            <w:tcW w:w="2597" w:type="dxa"/>
          </w:tcPr>
          <w:p w14:paraId="092FC880" w14:textId="77777777" w:rsidR="00734073" w:rsidRPr="00E74670" w:rsidRDefault="00734073" w:rsidP="00C04C21">
            <w:pPr>
              <w:spacing w:after="0" w:line="240" w:lineRule="auto"/>
              <w:jc w:val="right"/>
              <w:rPr>
                <w:rFonts w:ascii="Verdana" w:hAnsi="Verdana"/>
                <w:sz w:val="20"/>
                <w:szCs w:val="20"/>
                <w:lang w:eastAsia="hu-HU"/>
              </w:rPr>
            </w:pPr>
            <w:r w:rsidRPr="00E74670">
              <w:rPr>
                <w:rFonts w:ascii="Verdana" w:hAnsi="Verdana"/>
                <w:sz w:val="20"/>
                <w:szCs w:val="20"/>
                <w:lang w:eastAsia="hu-HU"/>
              </w:rPr>
              <w:t xml:space="preserve"> </w:t>
            </w:r>
          </w:p>
        </w:tc>
        <w:tc>
          <w:tcPr>
            <w:tcW w:w="2597" w:type="dxa"/>
          </w:tcPr>
          <w:p w14:paraId="092B8BC7" w14:textId="77777777" w:rsidR="00734073" w:rsidRPr="00E74670" w:rsidRDefault="00734073" w:rsidP="00C04C21">
            <w:pPr>
              <w:spacing w:after="0" w:line="240" w:lineRule="auto"/>
              <w:jc w:val="right"/>
              <w:rPr>
                <w:rFonts w:ascii="Verdana" w:hAnsi="Verdana"/>
                <w:sz w:val="20"/>
                <w:szCs w:val="20"/>
                <w:lang w:eastAsia="hu-HU"/>
              </w:rPr>
            </w:pPr>
          </w:p>
        </w:tc>
      </w:tr>
      <w:tr w:rsidR="00734073" w:rsidRPr="00E74670" w14:paraId="6202A584" w14:textId="77777777" w:rsidTr="00C04C21">
        <w:tc>
          <w:tcPr>
            <w:tcW w:w="5382" w:type="dxa"/>
            <w:tcBorders>
              <w:top w:val="single" w:sz="4" w:space="0" w:color="auto"/>
            </w:tcBorders>
          </w:tcPr>
          <w:p w14:paraId="5801618A" w14:textId="77777777" w:rsidR="00734073" w:rsidRPr="00E74670" w:rsidRDefault="00734073" w:rsidP="00C04C21">
            <w:pPr>
              <w:spacing w:after="0" w:line="240" w:lineRule="auto"/>
              <w:jc w:val="both"/>
              <w:rPr>
                <w:rFonts w:ascii="Verdana" w:hAnsi="Verdana"/>
                <w:b/>
                <w:sz w:val="20"/>
                <w:szCs w:val="20"/>
                <w:lang w:eastAsia="hu-HU"/>
              </w:rPr>
            </w:pPr>
            <w:r w:rsidRPr="00E74670">
              <w:rPr>
                <w:rFonts w:ascii="Verdana" w:hAnsi="Verdana"/>
                <w:b/>
                <w:sz w:val="20"/>
                <w:szCs w:val="20"/>
                <w:lang w:eastAsia="hu-HU"/>
              </w:rPr>
              <w:t>Hadtudományi és Honvédtisztképző Kar</w:t>
            </w:r>
          </w:p>
        </w:tc>
        <w:tc>
          <w:tcPr>
            <w:tcW w:w="1093" w:type="dxa"/>
          </w:tcPr>
          <w:p w14:paraId="4807C259" w14:textId="77777777" w:rsidR="00734073" w:rsidRPr="00E74670" w:rsidRDefault="00734073" w:rsidP="00C04C21">
            <w:pPr>
              <w:spacing w:after="0" w:line="240" w:lineRule="auto"/>
              <w:jc w:val="both"/>
              <w:rPr>
                <w:rFonts w:ascii="Verdana" w:hAnsi="Verdana"/>
                <w:sz w:val="20"/>
                <w:szCs w:val="20"/>
                <w:lang w:eastAsia="hu-HU"/>
              </w:rPr>
            </w:pPr>
          </w:p>
        </w:tc>
        <w:tc>
          <w:tcPr>
            <w:tcW w:w="2597" w:type="dxa"/>
          </w:tcPr>
          <w:p w14:paraId="6CB7BAA7" w14:textId="77777777" w:rsidR="00734073" w:rsidRPr="00E74670" w:rsidRDefault="00734073" w:rsidP="00C04C21">
            <w:pPr>
              <w:spacing w:after="0" w:line="240" w:lineRule="auto"/>
              <w:jc w:val="both"/>
              <w:rPr>
                <w:rFonts w:ascii="Verdana" w:hAnsi="Verdana"/>
                <w:sz w:val="20"/>
                <w:szCs w:val="20"/>
                <w:lang w:eastAsia="hu-HU"/>
              </w:rPr>
            </w:pPr>
          </w:p>
        </w:tc>
        <w:tc>
          <w:tcPr>
            <w:tcW w:w="2597" w:type="dxa"/>
          </w:tcPr>
          <w:p w14:paraId="5F808F34" w14:textId="77777777" w:rsidR="00734073" w:rsidRPr="00E74670" w:rsidRDefault="00734073" w:rsidP="00C04C21">
            <w:pPr>
              <w:spacing w:after="0" w:line="240" w:lineRule="auto"/>
              <w:jc w:val="both"/>
              <w:rPr>
                <w:rFonts w:ascii="Verdana" w:hAnsi="Verdana"/>
                <w:sz w:val="20"/>
                <w:szCs w:val="20"/>
                <w:lang w:eastAsia="hu-HU"/>
              </w:rPr>
            </w:pPr>
          </w:p>
        </w:tc>
      </w:tr>
    </w:tbl>
    <w:p w14:paraId="1A949AD0" w14:textId="77777777" w:rsidR="00734073" w:rsidRPr="00E74670" w:rsidRDefault="00734073" w:rsidP="00734073">
      <w:pPr>
        <w:spacing w:before="120" w:after="0" w:line="240" w:lineRule="auto"/>
        <w:rPr>
          <w:rFonts w:ascii="Verdana" w:hAnsi="Verdana"/>
          <w:b/>
          <w:bCs/>
          <w:sz w:val="20"/>
          <w:szCs w:val="20"/>
          <w:lang w:eastAsia="hu-HU"/>
        </w:rPr>
      </w:pPr>
    </w:p>
    <w:p w14:paraId="5203D994" w14:textId="77777777" w:rsidR="00734073" w:rsidRPr="00E74670" w:rsidRDefault="00734073" w:rsidP="00734073">
      <w:pPr>
        <w:spacing w:before="120" w:after="0" w:line="240" w:lineRule="auto"/>
        <w:jc w:val="center"/>
        <w:rPr>
          <w:rFonts w:ascii="Verdana" w:hAnsi="Verdana"/>
          <w:b/>
          <w:bCs/>
          <w:sz w:val="20"/>
          <w:szCs w:val="20"/>
          <w:lang w:eastAsia="hu-HU"/>
        </w:rPr>
      </w:pPr>
      <w:r w:rsidRPr="00E74670">
        <w:rPr>
          <w:rFonts w:ascii="Verdana" w:hAnsi="Verdana"/>
          <w:b/>
          <w:bCs/>
          <w:sz w:val="20"/>
          <w:szCs w:val="20"/>
          <w:lang w:eastAsia="hu-HU"/>
        </w:rPr>
        <w:t>TANTÁRGYI PROGRAM</w:t>
      </w:r>
    </w:p>
    <w:p w14:paraId="78BEEF8F" w14:textId="77777777" w:rsidR="00734073" w:rsidRPr="00E74670" w:rsidRDefault="00734073" w:rsidP="00934FDD">
      <w:pPr>
        <w:numPr>
          <w:ilvl w:val="0"/>
          <w:numId w:val="572"/>
        </w:numPr>
        <w:tabs>
          <w:tab w:val="right" w:pos="900"/>
        </w:tabs>
        <w:spacing w:before="120" w:after="0" w:line="240" w:lineRule="auto"/>
        <w:jc w:val="both"/>
        <w:rPr>
          <w:rFonts w:ascii="Verdana" w:hAnsi="Verdana"/>
          <w:bCs/>
          <w:sz w:val="20"/>
          <w:szCs w:val="20"/>
          <w:lang w:eastAsia="hu-HU"/>
        </w:rPr>
      </w:pPr>
      <w:r w:rsidRPr="00E74670">
        <w:rPr>
          <w:rFonts w:ascii="Verdana" w:hAnsi="Verdana"/>
          <w:b/>
          <w:bCs/>
          <w:sz w:val="20"/>
          <w:szCs w:val="20"/>
          <w:lang w:eastAsia="hu-HU"/>
        </w:rPr>
        <w:t>A tantárgy kódja: HKISZLA118</w:t>
      </w:r>
    </w:p>
    <w:p w14:paraId="4FF93743" w14:textId="77777777" w:rsidR="00734073" w:rsidRPr="00E74670" w:rsidRDefault="00734073" w:rsidP="00934FDD">
      <w:pPr>
        <w:numPr>
          <w:ilvl w:val="0"/>
          <w:numId w:val="572"/>
        </w:numPr>
        <w:tabs>
          <w:tab w:val="right" w:pos="900"/>
        </w:tabs>
        <w:spacing w:before="120" w:after="0" w:line="240" w:lineRule="auto"/>
        <w:jc w:val="both"/>
        <w:rPr>
          <w:rFonts w:ascii="Verdana" w:hAnsi="Verdana"/>
          <w:bCs/>
          <w:sz w:val="20"/>
          <w:szCs w:val="20"/>
          <w:lang w:eastAsia="hu-HU"/>
        </w:rPr>
      </w:pPr>
      <w:r w:rsidRPr="00E74670">
        <w:rPr>
          <w:rFonts w:ascii="Verdana" w:hAnsi="Verdana"/>
          <w:b/>
          <w:bCs/>
          <w:sz w:val="20"/>
          <w:szCs w:val="20"/>
          <w:lang w:eastAsia="hu-HU"/>
        </w:rPr>
        <w:t>A tantárgy megnevezése (magyarul):</w:t>
      </w:r>
      <w:r w:rsidRPr="00E74670">
        <w:rPr>
          <w:rFonts w:ascii="Verdana" w:hAnsi="Verdana"/>
          <w:bCs/>
          <w:sz w:val="20"/>
          <w:szCs w:val="20"/>
          <w:lang w:eastAsia="hu-HU"/>
        </w:rPr>
        <w:t xml:space="preserve"> STANAG 2 nyelvvizsga kritérium</w:t>
      </w:r>
    </w:p>
    <w:p w14:paraId="26C9D7FD" w14:textId="77777777" w:rsidR="00734073" w:rsidRPr="00E74670" w:rsidRDefault="00734073" w:rsidP="00934FDD">
      <w:pPr>
        <w:numPr>
          <w:ilvl w:val="0"/>
          <w:numId w:val="572"/>
        </w:numPr>
        <w:tabs>
          <w:tab w:val="right" w:pos="900"/>
        </w:tabs>
        <w:spacing w:before="120" w:after="0" w:line="240" w:lineRule="auto"/>
        <w:ind w:left="357" w:hanging="357"/>
        <w:jc w:val="both"/>
        <w:rPr>
          <w:rFonts w:ascii="Verdana" w:hAnsi="Verdana"/>
          <w:bCs/>
          <w:sz w:val="20"/>
          <w:szCs w:val="20"/>
          <w:lang w:eastAsia="hu-HU"/>
        </w:rPr>
      </w:pPr>
      <w:r w:rsidRPr="00E74670">
        <w:rPr>
          <w:rFonts w:ascii="Verdana" w:hAnsi="Verdana"/>
          <w:b/>
          <w:bCs/>
          <w:sz w:val="20"/>
          <w:szCs w:val="20"/>
          <w:lang w:eastAsia="hu-HU"/>
        </w:rPr>
        <w:t>A tantárgy megnevezése (angolul):</w:t>
      </w:r>
      <w:r w:rsidRPr="00E74670">
        <w:rPr>
          <w:rFonts w:ascii="Verdana" w:hAnsi="Verdana"/>
          <w:bCs/>
          <w:sz w:val="20"/>
          <w:szCs w:val="20"/>
          <w:lang w:eastAsia="hu-HU"/>
        </w:rPr>
        <w:t xml:space="preserve"> STANAG 2 Requirments</w:t>
      </w:r>
    </w:p>
    <w:p w14:paraId="286FC5CD" w14:textId="77777777" w:rsidR="00734073" w:rsidRPr="00E74670" w:rsidRDefault="00734073" w:rsidP="00934FDD">
      <w:pPr>
        <w:numPr>
          <w:ilvl w:val="0"/>
          <w:numId w:val="572"/>
        </w:numPr>
        <w:tabs>
          <w:tab w:val="right" w:pos="900"/>
        </w:tabs>
        <w:spacing w:before="120" w:after="0" w:line="240" w:lineRule="auto"/>
        <w:ind w:left="357" w:hanging="357"/>
        <w:jc w:val="both"/>
        <w:rPr>
          <w:rFonts w:ascii="Verdana" w:hAnsi="Verdana"/>
          <w:bCs/>
          <w:sz w:val="20"/>
          <w:szCs w:val="20"/>
          <w:lang w:eastAsia="hu-HU"/>
        </w:rPr>
      </w:pPr>
      <w:r w:rsidRPr="00E74670">
        <w:rPr>
          <w:rFonts w:ascii="Verdana" w:hAnsi="Verdana"/>
          <w:b/>
          <w:bCs/>
          <w:sz w:val="20"/>
          <w:szCs w:val="20"/>
          <w:lang w:eastAsia="hu-HU"/>
        </w:rPr>
        <w:t>Kreditérték:</w:t>
      </w:r>
      <w:r w:rsidRPr="00E74670">
        <w:rPr>
          <w:rFonts w:ascii="Verdana" w:hAnsi="Verdana"/>
          <w:bCs/>
          <w:sz w:val="20"/>
          <w:szCs w:val="20"/>
          <w:lang w:eastAsia="hu-HU"/>
        </w:rPr>
        <w:t xml:space="preserve"> a tantárgy kritériumkövetelmény, így kreditértéke 0.</w:t>
      </w:r>
    </w:p>
    <w:p w14:paraId="6304087C" w14:textId="77777777" w:rsidR="00734073" w:rsidRPr="00E74670" w:rsidRDefault="00734073" w:rsidP="00934FDD">
      <w:pPr>
        <w:numPr>
          <w:ilvl w:val="0"/>
          <w:numId w:val="572"/>
        </w:numPr>
        <w:tabs>
          <w:tab w:val="right" w:pos="900"/>
        </w:tabs>
        <w:spacing w:before="120" w:after="0" w:line="240" w:lineRule="auto"/>
        <w:ind w:left="357" w:hanging="357"/>
        <w:jc w:val="both"/>
        <w:rPr>
          <w:rFonts w:ascii="Verdana" w:hAnsi="Verdana"/>
          <w:bCs/>
          <w:sz w:val="20"/>
          <w:szCs w:val="20"/>
          <w:lang w:eastAsia="hu-HU"/>
        </w:rPr>
      </w:pPr>
      <w:r w:rsidRPr="00E74670">
        <w:rPr>
          <w:rFonts w:ascii="Verdana" w:hAnsi="Verdana"/>
          <w:b/>
          <w:bCs/>
          <w:sz w:val="20"/>
          <w:szCs w:val="20"/>
          <w:lang w:eastAsia="hu-HU"/>
        </w:rPr>
        <w:t>A szak(ok), szakirányok megnevezése (ahol oktatják):</w:t>
      </w:r>
      <w:r w:rsidRPr="00E74670">
        <w:rPr>
          <w:rFonts w:ascii="Verdana" w:hAnsi="Verdana"/>
          <w:bCs/>
          <w:sz w:val="20"/>
          <w:szCs w:val="20"/>
          <w:lang w:eastAsia="hu-HU"/>
        </w:rPr>
        <w:t xml:space="preserve"> A Nemzeti Közszolgálati Egyetem Hadtudományi és Honvédtisztképző Karának minden alapképzési szakán nappali munkarendben</w:t>
      </w:r>
    </w:p>
    <w:p w14:paraId="2CC67409" w14:textId="77777777" w:rsidR="00734073" w:rsidRPr="00E74670" w:rsidRDefault="00734073" w:rsidP="00934FDD">
      <w:pPr>
        <w:pStyle w:val="Listaszerbekezds"/>
        <w:numPr>
          <w:ilvl w:val="0"/>
          <w:numId w:val="572"/>
        </w:numPr>
        <w:spacing w:before="120" w:after="200" w:line="240" w:lineRule="auto"/>
        <w:ind w:left="357" w:hanging="357"/>
        <w:jc w:val="both"/>
        <w:rPr>
          <w:rFonts w:ascii="Verdana" w:hAnsi="Verdana"/>
          <w:b/>
          <w:bCs/>
          <w:sz w:val="20"/>
          <w:szCs w:val="20"/>
          <w:lang w:eastAsia="hu-HU"/>
        </w:rPr>
      </w:pPr>
      <w:r w:rsidRPr="00E74670">
        <w:rPr>
          <w:rFonts w:ascii="Verdana" w:hAnsi="Verdana"/>
          <w:b/>
          <w:bCs/>
          <w:sz w:val="20"/>
          <w:szCs w:val="20"/>
        </w:rPr>
        <w:t xml:space="preserve">Az oktatásért felelős oktatási szervezeti egység megnevezése: </w:t>
      </w:r>
      <w:r w:rsidRPr="00E74670">
        <w:rPr>
          <w:rFonts w:ascii="Verdana" w:hAnsi="Verdana"/>
          <w:bCs/>
          <w:sz w:val="20"/>
          <w:szCs w:val="20"/>
          <w:lang w:eastAsia="hu-HU"/>
        </w:rPr>
        <w:t>Hadtudományi és Honvédtisztképző Kar, Idegennyelvi és Szaknyelvi Lektorátus</w:t>
      </w:r>
    </w:p>
    <w:p w14:paraId="545E41D4" w14:textId="77777777" w:rsidR="00734073" w:rsidRPr="00E74670" w:rsidRDefault="00734073" w:rsidP="00934FDD">
      <w:pPr>
        <w:numPr>
          <w:ilvl w:val="0"/>
          <w:numId w:val="572"/>
        </w:numPr>
        <w:tabs>
          <w:tab w:val="right" w:pos="900"/>
        </w:tabs>
        <w:spacing w:before="120" w:after="0" w:line="240" w:lineRule="auto"/>
        <w:ind w:left="357" w:hanging="357"/>
        <w:jc w:val="both"/>
        <w:rPr>
          <w:rFonts w:ascii="Verdana" w:hAnsi="Verdana"/>
          <w:bCs/>
          <w:sz w:val="20"/>
          <w:szCs w:val="20"/>
          <w:lang w:eastAsia="hu-HU"/>
        </w:rPr>
      </w:pPr>
      <w:r w:rsidRPr="00E74670">
        <w:rPr>
          <w:rFonts w:ascii="Verdana" w:hAnsi="Verdana"/>
          <w:b/>
          <w:bCs/>
          <w:sz w:val="20"/>
          <w:szCs w:val="20"/>
          <w:lang w:eastAsia="hu-HU"/>
        </w:rPr>
        <w:t xml:space="preserve">A tantárgyfelelős oktató neve, beosztása, tudományos fokozata: </w:t>
      </w:r>
      <w:r w:rsidRPr="00E74670">
        <w:rPr>
          <w:rFonts w:ascii="Verdana" w:hAnsi="Verdana"/>
          <w:bCs/>
          <w:sz w:val="20"/>
          <w:szCs w:val="20"/>
          <w:lang w:eastAsia="hu-HU"/>
        </w:rPr>
        <w:t>Dr. Kiss Gabriella lektorátusvezető</w:t>
      </w:r>
    </w:p>
    <w:p w14:paraId="3F104393" w14:textId="77777777" w:rsidR="00734073" w:rsidRPr="00E74670" w:rsidRDefault="00734073" w:rsidP="00934FDD">
      <w:pPr>
        <w:numPr>
          <w:ilvl w:val="0"/>
          <w:numId w:val="572"/>
        </w:numPr>
        <w:tabs>
          <w:tab w:val="right" w:pos="900"/>
        </w:tabs>
        <w:spacing w:before="120" w:after="0" w:line="240" w:lineRule="auto"/>
        <w:jc w:val="both"/>
        <w:rPr>
          <w:rFonts w:ascii="Verdana" w:hAnsi="Verdana"/>
          <w:bCs/>
          <w:sz w:val="20"/>
          <w:szCs w:val="20"/>
          <w:lang w:eastAsia="hu-HU"/>
        </w:rPr>
      </w:pPr>
      <w:r w:rsidRPr="00E74670">
        <w:rPr>
          <w:rFonts w:ascii="Verdana" w:hAnsi="Verdana"/>
          <w:b/>
          <w:bCs/>
          <w:sz w:val="20"/>
          <w:szCs w:val="20"/>
          <w:lang w:eastAsia="hu-HU"/>
        </w:rPr>
        <w:t xml:space="preserve">A tanórákszáma és típusa </w:t>
      </w:r>
      <w:r w:rsidRPr="00E74670">
        <w:rPr>
          <w:rFonts w:ascii="Verdana" w:hAnsi="Verdana"/>
          <w:b/>
          <w:bCs/>
          <w:i/>
          <w:sz w:val="20"/>
          <w:szCs w:val="20"/>
          <w:lang w:eastAsia="hu-HU"/>
        </w:rPr>
        <w:t>(előadás+szeminárium+gyakorlat):</w:t>
      </w:r>
    </w:p>
    <w:p w14:paraId="6DFD24E8" w14:textId="77777777" w:rsidR="00734073" w:rsidRPr="00E74670" w:rsidRDefault="00734073" w:rsidP="00934FDD">
      <w:pPr>
        <w:numPr>
          <w:ilvl w:val="1"/>
          <w:numId w:val="572"/>
        </w:numPr>
        <w:tabs>
          <w:tab w:val="right" w:pos="900"/>
        </w:tabs>
        <w:spacing w:before="120" w:after="0" w:line="240" w:lineRule="auto"/>
        <w:jc w:val="both"/>
        <w:rPr>
          <w:rFonts w:ascii="Verdana" w:hAnsi="Verdana"/>
          <w:bCs/>
          <w:sz w:val="20"/>
          <w:szCs w:val="20"/>
          <w:lang w:eastAsia="hu-HU"/>
        </w:rPr>
      </w:pPr>
      <w:r w:rsidRPr="00E74670">
        <w:rPr>
          <w:rFonts w:ascii="Verdana" w:hAnsi="Verdana"/>
          <w:b/>
          <w:bCs/>
          <w:sz w:val="20"/>
          <w:szCs w:val="20"/>
          <w:lang w:eastAsia="hu-HU"/>
        </w:rPr>
        <w:t>összóraszám:</w:t>
      </w:r>
      <w:r w:rsidRPr="00E74670">
        <w:rPr>
          <w:rFonts w:ascii="Verdana" w:hAnsi="Verdana"/>
          <w:bCs/>
          <w:sz w:val="20"/>
          <w:szCs w:val="20"/>
          <w:lang w:eastAsia="hu-HU"/>
        </w:rPr>
        <w:t xml:space="preserve"> -</w:t>
      </w:r>
    </w:p>
    <w:p w14:paraId="237DD590" w14:textId="77777777" w:rsidR="00734073" w:rsidRPr="00E74670" w:rsidRDefault="00734073" w:rsidP="00934FDD">
      <w:pPr>
        <w:numPr>
          <w:ilvl w:val="2"/>
          <w:numId w:val="572"/>
        </w:numPr>
        <w:tabs>
          <w:tab w:val="right" w:pos="900"/>
        </w:tabs>
        <w:spacing w:before="120" w:after="0" w:line="240" w:lineRule="auto"/>
        <w:jc w:val="both"/>
        <w:rPr>
          <w:rFonts w:ascii="Verdana" w:hAnsi="Verdana"/>
          <w:bCs/>
          <w:sz w:val="20"/>
          <w:szCs w:val="20"/>
          <w:lang w:eastAsia="hu-HU"/>
        </w:rPr>
      </w:pPr>
      <w:r w:rsidRPr="00E74670">
        <w:rPr>
          <w:rFonts w:ascii="Verdana" w:hAnsi="Verdana"/>
          <w:bCs/>
          <w:sz w:val="20"/>
          <w:szCs w:val="20"/>
          <w:lang w:eastAsia="hu-HU"/>
        </w:rPr>
        <w:t>Nappali munkarend: - ( EA + 0 SZ + 0 GY)</w:t>
      </w:r>
    </w:p>
    <w:p w14:paraId="2D76C3C4" w14:textId="77777777" w:rsidR="00734073" w:rsidRPr="00E74670" w:rsidRDefault="00734073" w:rsidP="00934FDD">
      <w:pPr>
        <w:numPr>
          <w:ilvl w:val="2"/>
          <w:numId w:val="572"/>
        </w:numPr>
        <w:tabs>
          <w:tab w:val="right" w:pos="900"/>
        </w:tabs>
        <w:spacing w:before="120" w:after="0" w:line="240" w:lineRule="auto"/>
        <w:jc w:val="both"/>
        <w:rPr>
          <w:rFonts w:ascii="Verdana" w:hAnsi="Verdana"/>
          <w:bCs/>
          <w:sz w:val="20"/>
          <w:szCs w:val="20"/>
          <w:lang w:eastAsia="hu-HU"/>
        </w:rPr>
      </w:pPr>
      <w:r w:rsidRPr="00E74670">
        <w:rPr>
          <w:rFonts w:ascii="Verdana" w:hAnsi="Verdana"/>
          <w:bCs/>
          <w:sz w:val="20"/>
          <w:szCs w:val="20"/>
          <w:lang w:eastAsia="hu-HU"/>
        </w:rPr>
        <w:t>Levelező munkarend: -</w:t>
      </w:r>
    </w:p>
    <w:p w14:paraId="4040F07F" w14:textId="77777777" w:rsidR="00734073" w:rsidRPr="00E74670" w:rsidRDefault="00734073" w:rsidP="00934FDD">
      <w:pPr>
        <w:numPr>
          <w:ilvl w:val="1"/>
          <w:numId w:val="572"/>
        </w:numPr>
        <w:tabs>
          <w:tab w:val="right" w:pos="900"/>
        </w:tabs>
        <w:spacing w:before="120" w:after="0" w:line="240" w:lineRule="auto"/>
        <w:jc w:val="both"/>
        <w:rPr>
          <w:rFonts w:ascii="Verdana" w:hAnsi="Verdana"/>
          <w:bCs/>
          <w:sz w:val="20"/>
          <w:szCs w:val="20"/>
          <w:lang w:eastAsia="hu-HU"/>
        </w:rPr>
      </w:pPr>
      <w:r w:rsidRPr="00E74670">
        <w:rPr>
          <w:rFonts w:ascii="Verdana" w:hAnsi="Verdana"/>
          <w:b/>
          <w:bCs/>
          <w:sz w:val="20"/>
          <w:szCs w:val="20"/>
          <w:lang w:eastAsia="hu-HU"/>
        </w:rPr>
        <w:t>heti óraszám nappali munkarend:</w:t>
      </w:r>
      <w:r w:rsidRPr="00E74670">
        <w:rPr>
          <w:rFonts w:ascii="Verdana" w:hAnsi="Verdana"/>
          <w:bCs/>
          <w:sz w:val="20"/>
          <w:szCs w:val="20"/>
          <w:lang w:eastAsia="hu-HU"/>
        </w:rPr>
        <w:t xml:space="preserve"> kritérium</w:t>
      </w:r>
    </w:p>
    <w:p w14:paraId="16571E1E" w14:textId="77777777" w:rsidR="00734073" w:rsidRPr="00E74670" w:rsidRDefault="00734073" w:rsidP="00934FDD">
      <w:pPr>
        <w:numPr>
          <w:ilvl w:val="0"/>
          <w:numId w:val="572"/>
        </w:numPr>
        <w:tabs>
          <w:tab w:val="right" w:pos="900"/>
          <w:tab w:val="center" w:pos="4536"/>
          <w:tab w:val="right" w:pos="9072"/>
        </w:tabs>
        <w:spacing w:before="120" w:after="0" w:line="240" w:lineRule="auto"/>
        <w:ind w:left="357" w:hanging="357"/>
        <w:jc w:val="both"/>
        <w:rPr>
          <w:rFonts w:ascii="Verdana" w:hAnsi="Verdana"/>
          <w:bCs/>
          <w:sz w:val="20"/>
          <w:szCs w:val="20"/>
          <w:lang w:eastAsia="hu-HU"/>
        </w:rPr>
      </w:pPr>
      <w:r w:rsidRPr="00E74670">
        <w:rPr>
          <w:rFonts w:ascii="Verdana" w:hAnsi="Verdana"/>
          <w:b/>
          <w:bCs/>
          <w:sz w:val="20"/>
          <w:szCs w:val="20"/>
          <w:lang w:eastAsia="hu-HU"/>
        </w:rPr>
        <w:t xml:space="preserve">A tantárgy szakmai tartalma (magyarul): </w:t>
      </w:r>
      <w:r w:rsidRPr="00E74670">
        <w:rPr>
          <w:rFonts w:ascii="Verdana" w:hAnsi="Verdana"/>
          <w:bCs/>
          <w:sz w:val="20"/>
          <w:szCs w:val="20"/>
          <w:lang w:eastAsia="hu-HU"/>
        </w:rPr>
        <w:t>STANAG 2.2.2.2 komplex nyelvvizsga megszerzése</w:t>
      </w:r>
    </w:p>
    <w:p w14:paraId="272B208B" w14:textId="77777777" w:rsidR="00734073" w:rsidRPr="00E74670" w:rsidRDefault="00734073" w:rsidP="00734073">
      <w:pPr>
        <w:pStyle w:val="Listaszerbekezds"/>
        <w:spacing w:before="120" w:after="0" w:line="240" w:lineRule="auto"/>
        <w:ind w:left="357"/>
        <w:jc w:val="both"/>
        <w:rPr>
          <w:rFonts w:ascii="Verdana" w:hAnsi="Verdana"/>
          <w:bCs/>
          <w:sz w:val="20"/>
          <w:szCs w:val="20"/>
          <w:lang w:eastAsia="hu-HU"/>
        </w:rPr>
      </w:pPr>
      <w:r w:rsidRPr="00E74670">
        <w:rPr>
          <w:rFonts w:ascii="Verdana" w:hAnsi="Verdana"/>
          <w:b/>
          <w:bCs/>
          <w:sz w:val="20"/>
          <w:szCs w:val="20"/>
          <w:lang w:eastAsia="hu-HU"/>
        </w:rPr>
        <w:t>A tantárgy szakmai tartalma (angolul):</w:t>
      </w:r>
      <w:r w:rsidRPr="00E74670">
        <w:rPr>
          <w:rFonts w:ascii="Verdana" w:hAnsi="Verdana"/>
          <w:bCs/>
          <w:sz w:val="20"/>
          <w:szCs w:val="20"/>
          <w:lang w:eastAsia="hu-HU"/>
        </w:rPr>
        <w:t xml:space="preserve"> STANAG 2.2.2.2. language exam.</w:t>
      </w:r>
    </w:p>
    <w:p w14:paraId="3C8C3E73" w14:textId="77777777" w:rsidR="00734073" w:rsidRPr="00E74670" w:rsidRDefault="00734073" w:rsidP="00934FDD">
      <w:pPr>
        <w:numPr>
          <w:ilvl w:val="0"/>
          <w:numId w:val="572"/>
        </w:numPr>
        <w:tabs>
          <w:tab w:val="right" w:pos="900"/>
        </w:tabs>
        <w:spacing w:before="120" w:after="0" w:line="240" w:lineRule="auto"/>
        <w:jc w:val="both"/>
        <w:rPr>
          <w:rFonts w:ascii="Verdana" w:hAnsi="Verdana"/>
          <w:bCs/>
          <w:sz w:val="20"/>
          <w:szCs w:val="20"/>
          <w:lang w:eastAsia="hu-HU"/>
        </w:rPr>
      </w:pPr>
      <w:r w:rsidRPr="00E74670">
        <w:rPr>
          <w:rFonts w:ascii="Verdana" w:hAnsi="Verdana"/>
          <w:b/>
          <w:bCs/>
          <w:sz w:val="20"/>
          <w:szCs w:val="20"/>
          <w:lang w:eastAsia="hu-HU"/>
        </w:rPr>
        <w:t>Elérendő kompetenciák (magyarul):</w:t>
      </w:r>
    </w:p>
    <w:p w14:paraId="6B44A654" w14:textId="77777777" w:rsidR="00734073" w:rsidRPr="00E74670" w:rsidRDefault="00734073" w:rsidP="00734073">
      <w:pPr>
        <w:tabs>
          <w:tab w:val="right" w:pos="900"/>
        </w:tabs>
        <w:spacing w:before="120" w:after="0" w:line="240" w:lineRule="auto"/>
        <w:jc w:val="both"/>
        <w:rPr>
          <w:rFonts w:ascii="Verdana" w:hAnsi="Verdana"/>
          <w:bCs/>
          <w:sz w:val="20"/>
          <w:szCs w:val="20"/>
          <w:lang w:eastAsia="hu-HU"/>
        </w:rPr>
      </w:pPr>
      <w:r w:rsidRPr="00E74670">
        <w:rPr>
          <w:rFonts w:ascii="Verdana" w:hAnsi="Verdana"/>
          <w:b/>
          <w:bCs/>
          <w:sz w:val="20"/>
          <w:szCs w:val="20"/>
          <w:lang w:eastAsia="hu-HU"/>
        </w:rPr>
        <w:t>Tudása:</w:t>
      </w:r>
      <w:r w:rsidRPr="00E74670">
        <w:rPr>
          <w:rFonts w:ascii="Verdana" w:hAnsi="Verdana"/>
          <w:bCs/>
          <w:sz w:val="20"/>
          <w:szCs w:val="20"/>
          <w:lang w:eastAsia="hu-HU"/>
        </w:rPr>
        <w:t xml:space="preserve"> </w:t>
      </w:r>
    </w:p>
    <w:p w14:paraId="43ADDB94" w14:textId="77777777" w:rsidR="00734073" w:rsidRPr="00E74670" w:rsidRDefault="00734073" w:rsidP="00934FDD">
      <w:pPr>
        <w:pStyle w:val="Listaszerbekezds"/>
        <w:numPr>
          <w:ilvl w:val="0"/>
          <w:numId w:val="51"/>
        </w:numPr>
        <w:tabs>
          <w:tab w:val="right" w:pos="900"/>
        </w:tabs>
        <w:spacing w:after="0" w:line="240" w:lineRule="auto"/>
        <w:ind w:left="426"/>
        <w:jc w:val="both"/>
        <w:rPr>
          <w:rFonts w:ascii="Verdana" w:hAnsi="Verdana"/>
          <w:bCs/>
          <w:sz w:val="20"/>
          <w:szCs w:val="20"/>
          <w:lang w:eastAsia="hu-HU"/>
        </w:rPr>
      </w:pPr>
      <w:r w:rsidRPr="00E74670">
        <w:rPr>
          <w:rFonts w:ascii="Verdana" w:hAnsi="Verdana"/>
          <w:bCs/>
          <w:sz w:val="20"/>
          <w:szCs w:val="20"/>
          <w:lang w:eastAsia="hu-HU"/>
        </w:rPr>
        <w:t>Ismeri az összfegyvernemi harc megvívásával, a harctámogatással, a harckiszolgáló támogatással, a haderőnemek, a fegyvernemek és szakcsapatok szervezeti felépítésével és harceljárásaival kapcsolatos alapszókincset.</w:t>
      </w:r>
    </w:p>
    <w:p w14:paraId="7FCD885D" w14:textId="77777777" w:rsidR="00734073" w:rsidRPr="00E74670" w:rsidRDefault="00734073" w:rsidP="00934FDD">
      <w:pPr>
        <w:pStyle w:val="Listaszerbekezds"/>
        <w:numPr>
          <w:ilvl w:val="0"/>
          <w:numId w:val="51"/>
        </w:numPr>
        <w:tabs>
          <w:tab w:val="right" w:pos="900"/>
        </w:tabs>
        <w:spacing w:after="0" w:line="240" w:lineRule="auto"/>
        <w:ind w:left="426"/>
        <w:jc w:val="both"/>
        <w:rPr>
          <w:rFonts w:ascii="Verdana" w:hAnsi="Verdana"/>
          <w:bCs/>
          <w:sz w:val="20"/>
          <w:szCs w:val="20"/>
          <w:lang w:eastAsia="hu-HU"/>
        </w:rPr>
      </w:pPr>
      <w:r w:rsidRPr="00E74670">
        <w:rPr>
          <w:rFonts w:ascii="Verdana" w:hAnsi="Verdana"/>
          <w:bCs/>
          <w:sz w:val="20"/>
          <w:szCs w:val="20"/>
          <w:lang w:eastAsia="hu-HU"/>
        </w:rPr>
        <w:t>Birtokában van azon nyelvtani ismereteknek, melyek szükségesek az összfegyvernemi harc megvívásával, a harctámogatással, a harckiszolgáló támogatással, a haderőnemek, a fegyvernemek és szakcsapatok szervezeti felépítésével és harceljárásaival kapcsolatos kommunikáció lebonyolításához.</w:t>
      </w:r>
    </w:p>
    <w:p w14:paraId="0AF5628E" w14:textId="77777777" w:rsidR="00734073" w:rsidRPr="00E74670" w:rsidRDefault="00734073" w:rsidP="00934FDD">
      <w:pPr>
        <w:pStyle w:val="Listaszerbekezds"/>
        <w:numPr>
          <w:ilvl w:val="0"/>
          <w:numId w:val="51"/>
        </w:numPr>
        <w:tabs>
          <w:tab w:val="right" w:pos="900"/>
        </w:tabs>
        <w:spacing w:after="0" w:line="240" w:lineRule="auto"/>
        <w:ind w:left="426"/>
        <w:jc w:val="both"/>
        <w:rPr>
          <w:rFonts w:ascii="Verdana" w:hAnsi="Verdana"/>
          <w:bCs/>
          <w:sz w:val="20"/>
          <w:szCs w:val="20"/>
          <w:lang w:eastAsia="hu-HU"/>
        </w:rPr>
      </w:pPr>
      <w:r w:rsidRPr="00E74670">
        <w:rPr>
          <w:rFonts w:ascii="Verdana" w:hAnsi="Verdana"/>
          <w:bCs/>
          <w:sz w:val="20"/>
          <w:szCs w:val="20"/>
          <w:lang w:eastAsia="hu-HU"/>
        </w:rPr>
        <w:t>Ismeri a NATO dokumentumok megértéséhez szükséges angol terminológiát</w:t>
      </w:r>
    </w:p>
    <w:p w14:paraId="02D2A45A" w14:textId="77777777" w:rsidR="00734073" w:rsidRPr="00E74670" w:rsidRDefault="00734073" w:rsidP="00934FDD">
      <w:pPr>
        <w:pStyle w:val="Listaszerbekezds"/>
        <w:numPr>
          <w:ilvl w:val="0"/>
          <w:numId w:val="51"/>
        </w:numPr>
        <w:tabs>
          <w:tab w:val="right" w:pos="900"/>
        </w:tabs>
        <w:spacing w:after="0" w:line="240" w:lineRule="auto"/>
        <w:ind w:left="426"/>
        <w:jc w:val="both"/>
        <w:rPr>
          <w:rFonts w:ascii="Verdana" w:hAnsi="Verdana"/>
          <w:bCs/>
          <w:sz w:val="20"/>
          <w:szCs w:val="20"/>
          <w:lang w:eastAsia="hu-HU"/>
        </w:rPr>
      </w:pPr>
      <w:r w:rsidRPr="00E74670">
        <w:rPr>
          <w:rFonts w:ascii="Verdana" w:hAnsi="Verdana"/>
          <w:bCs/>
          <w:sz w:val="20"/>
          <w:szCs w:val="20"/>
          <w:lang w:eastAsia="hu-HU"/>
        </w:rPr>
        <w:t>Ismeri a béketámogató műveletek, a Magyar Honvédség békeműveleti feladatai valamint a békefenntartó eljárások leírásához szükséges angol terminológiát</w:t>
      </w:r>
    </w:p>
    <w:p w14:paraId="65F7BE1A" w14:textId="77777777" w:rsidR="00734073" w:rsidRPr="00E74670" w:rsidRDefault="00734073" w:rsidP="00734073">
      <w:pPr>
        <w:tabs>
          <w:tab w:val="right" w:pos="900"/>
        </w:tabs>
        <w:spacing w:before="120" w:after="0" w:line="240" w:lineRule="auto"/>
        <w:jc w:val="both"/>
        <w:rPr>
          <w:rFonts w:ascii="Verdana" w:hAnsi="Verdana"/>
          <w:bCs/>
          <w:sz w:val="20"/>
          <w:szCs w:val="20"/>
          <w:lang w:eastAsia="hu-HU"/>
        </w:rPr>
      </w:pPr>
      <w:r w:rsidRPr="00E74670">
        <w:rPr>
          <w:rFonts w:ascii="Verdana" w:hAnsi="Verdana"/>
          <w:b/>
          <w:bCs/>
          <w:sz w:val="20"/>
          <w:szCs w:val="20"/>
          <w:lang w:eastAsia="hu-HU"/>
        </w:rPr>
        <w:t>Képességei:</w:t>
      </w:r>
      <w:r w:rsidRPr="00E74670">
        <w:rPr>
          <w:rFonts w:ascii="Verdana" w:hAnsi="Verdana"/>
          <w:bCs/>
          <w:sz w:val="20"/>
          <w:szCs w:val="20"/>
          <w:lang w:eastAsia="hu-HU"/>
        </w:rPr>
        <w:t xml:space="preserve"> </w:t>
      </w:r>
    </w:p>
    <w:p w14:paraId="6C44C822" w14:textId="77777777" w:rsidR="00734073" w:rsidRPr="00E74670" w:rsidRDefault="00734073" w:rsidP="00934FDD">
      <w:pPr>
        <w:pStyle w:val="Listaszerbekezds"/>
        <w:numPr>
          <w:ilvl w:val="0"/>
          <w:numId w:val="50"/>
        </w:numPr>
        <w:tabs>
          <w:tab w:val="right" w:pos="900"/>
        </w:tabs>
        <w:spacing w:after="0" w:line="240" w:lineRule="auto"/>
        <w:ind w:left="426"/>
        <w:jc w:val="both"/>
        <w:rPr>
          <w:rFonts w:ascii="Verdana" w:hAnsi="Verdana"/>
          <w:bCs/>
          <w:sz w:val="20"/>
          <w:szCs w:val="20"/>
          <w:lang w:eastAsia="hu-HU"/>
        </w:rPr>
      </w:pPr>
      <w:r w:rsidRPr="00E74670">
        <w:rPr>
          <w:rFonts w:ascii="Verdana" w:hAnsi="Verdana"/>
          <w:bCs/>
          <w:sz w:val="20"/>
          <w:szCs w:val="20"/>
          <w:lang w:eastAsia="hu-HU"/>
        </w:rPr>
        <w:t>Képes a szakterületéhez kapcsolódó NATO dokumentumok megértésére.</w:t>
      </w:r>
    </w:p>
    <w:p w14:paraId="25BEA548" w14:textId="77777777" w:rsidR="00734073" w:rsidRPr="00E74670" w:rsidRDefault="00734073" w:rsidP="00934FDD">
      <w:pPr>
        <w:pStyle w:val="Listaszerbekezds"/>
        <w:numPr>
          <w:ilvl w:val="0"/>
          <w:numId w:val="50"/>
        </w:numPr>
        <w:tabs>
          <w:tab w:val="right" w:pos="900"/>
        </w:tabs>
        <w:spacing w:after="0" w:line="240" w:lineRule="auto"/>
        <w:ind w:left="426"/>
        <w:jc w:val="both"/>
        <w:rPr>
          <w:rFonts w:ascii="Verdana" w:hAnsi="Verdana"/>
          <w:bCs/>
          <w:sz w:val="20"/>
          <w:szCs w:val="20"/>
          <w:lang w:eastAsia="hu-HU"/>
        </w:rPr>
      </w:pPr>
      <w:r w:rsidRPr="00E74670">
        <w:rPr>
          <w:rFonts w:ascii="Verdana" w:hAnsi="Verdana"/>
          <w:bCs/>
          <w:sz w:val="20"/>
          <w:szCs w:val="20"/>
          <w:lang w:eastAsia="hu-HU"/>
        </w:rPr>
        <w:t>Képes alkalmazni a szakterületéhez tartozó angol terminológiát</w:t>
      </w:r>
    </w:p>
    <w:p w14:paraId="1DD78869" w14:textId="77777777" w:rsidR="00734073" w:rsidRPr="00E74670" w:rsidRDefault="00734073" w:rsidP="00934FDD">
      <w:pPr>
        <w:pStyle w:val="Listaszerbekezds"/>
        <w:numPr>
          <w:ilvl w:val="0"/>
          <w:numId w:val="50"/>
        </w:numPr>
        <w:tabs>
          <w:tab w:val="right" w:pos="900"/>
        </w:tabs>
        <w:spacing w:after="0" w:line="240" w:lineRule="auto"/>
        <w:ind w:left="426"/>
        <w:jc w:val="both"/>
        <w:rPr>
          <w:rFonts w:ascii="Verdana" w:hAnsi="Verdana"/>
          <w:bCs/>
          <w:sz w:val="20"/>
          <w:szCs w:val="20"/>
          <w:lang w:eastAsia="hu-HU"/>
        </w:rPr>
      </w:pPr>
      <w:r w:rsidRPr="00E74670">
        <w:rPr>
          <w:rFonts w:ascii="Verdana" w:hAnsi="Verdana"/>
          <w:bCs/>
          <w:sz w:val="20"/>
          <w:szCs w:val="20"/>
          <w:lang w:eastAsia="hu-HU"/>
        </w:rPr>
        <w:t>Képes angol nyelven dokumentumokat, nyomtatványokat, jegyzőkönyveket,  feljegyzéseket készíteni, valamint azokat kitölteni.</w:t>
      </w:r>
    </w:p>
    <w:p w14:paraId="7098E208" w14:textId="77777777" w:rsidR="00734073" w:rsidRPr="00E74670" w:rsidRDefault="00734073" w:rsidP="00934FDD">
      <w:pPr>
        <w:pStyle w:val="Listaszerbekezds"/>
        <w:numPr>
          <w:ilvl w:val="0"/>
          <w:numId w:val="50"/>
        </w:numPr>
        <w:tabs>
          <w:tab w:val="right" w:pos="900"/>
        </w:tabs>
        <w:spacing w:after="0" w:line="240" w:lineRule="auto"/>
        <w:ind w:left="426"/>
        <w:jc w:val="both"/>
        <w:rPr>
          <w:rFonts w:ascii="Verdana" w:hAnsi="Verdana"/>
          <w:bCs/>
          <w:sz w:val="20"/>
          <w:szCs w:val="20"/>
          <w:lang w:eastAsia="hu-HU"/>
        </w:rPr>
      </w:pPr>
      <w:r w:rsidRPr="00E74670">
        <w:rPr>
          <w:rFonts w:ascii="Verdana" w:hAnsi="Verdana"/>
          <w:bCs/>
          <w:sz w:val="20"/>
          <w:szCs w:val="20"/>
          <w:lang w:eastAsia="hu-HU"/>
        </w:rPr>
        <w:t>Képes prezentációkat és eligazításokat tartani angol nyelven.</w:t>
      </w:r>
    </w:p>
    <w:p w14:paraId="34244E75" w14:textId="77777777" w:rsidR="00734073" w:rsidRPr="00E74670" w:rsidRDefault="00734073" w:rsidP="00934FDD">
      <w:pPr>
        <w:pStyle w:val="Listaszerbekezds"/>
        <w:numPr>
          <w:ilvl w:val="0"/>
          <w:numId w:val="50"/>
        </w:numPr>
        <w:tabs>
          <w:tab w:val="right" w:pos="900"/>
        </w:tabs>
        <w:spacing w:after="0" w:line="240" w:lineRule="auto"/>
        <w:ind w:left="426"/>
        <w:jc w:val="both"/>
        <w:rPr>
          <w:rFonts w:ascii="Verdana" w:hAnsi="Verdana"/>
          <w:bCs/>
          <w:sz w:val="20"/>
          <w:szCs w:val="20"/>
          <w:lang w:eastAsia="hu-HU"/>
        </w:rPr>
      </w:pPr>
      <w:r w:rsidRPr="00E74670">
        <w:rPr>
          <w:rFonts w:ascii="Verdana" w:hAnsi="Verdana"/>
          <w:bCs/>
          <w:sz w:val="20"/>
          <w:szCs w:val="20"/>
          <w:lang w:eastAsia="hu-HU"/>
        </w:rPr>
        <w:t>Képes a szakterületéhez kapcsolódó angol nyelvű prezentációk, eligazítások és munkával kapcsolatos megbeszélések lényegét megérteni.</w:t>
      </w:r>
    </w:p>
    <w:p w14:paraId="6FE2BA97" w14:textId="77777777" w:rsidR="00734073" w:rsidRPr="00E74670" w:rsidRDefault="00734073" w:rsidP="00934FDD">
      <w:pPr>
        <w:pStyle w:val="Listaszerbekezds"/>
        <w:widowControl w:val="0"/>
        <w:numPr>
          <w:ilvl w:val="0"/>
          <w:numId w:val="50"/>
        </w:numPr>
        <w:spacing w:after="0" w:line="240" w:lineRule="auto"/>
        <w:ind w:left="426"/>
        <w:jc w:val="both"/>
        <w:rPr>
          <w:rFonts w:ascii="Verdana" w:hAnsi="Verdana"/>
          <w:sz w:val="20"/>
          <w:szCs w:val="20"/>
        </w:rPr>
      </w:pPr>
      <w:r w:rsidRPr="00E74670">
        <w:rPr>
          <w:rFonts w:ascii="Verdana" w:hAnsi="Verdana"/>
          <w:sz w:val="20"/>
          <w:szCs w:val="20"/>
        </w:rPr>
        <w:t>Képes oly mértékben folyékonyan és spontánul kommunikálni anyanyelvi beszélőkkel, hogy az nem jelent megerőltetést semelyik fél számára.</w:t>
      </w:r>
    </w:p>
    <w:p w14:paraId="6589C7D2" w14:textId="77777777" w:rsidR="00EC2CB4" w:rsidRDefault="00EC2CB4" w:rsidP="00734073">
      <w:pPr>
        <w:tabs>
          <w:tab w:val="right" w:pos="900"/>
        </w:tabs>
        <w:spacing w:before="120" w:after="0" w:line="240" w:lineRule="auto"/>
        <w:jc w:val="both"/>
        <w:rPr>
          <w:rFonts w:ascii="Verdana" w:hAnsi="Verdana"/>
          <w:b/>
          <w:bCs/>
          <w:sz w:val="20"/>
          <w:szCs w:val="20"/>
          <w:lang w:eastAsia="hu-HU"/>
        </w:rPr>
      </w:pPr>
    </w:p>
    <w:p w14:paraId="681D15C2" w14:textId="43D88C43" w:rsidR="00734073" w:rsidRPr="00E74670" w:rsidRDefault="00734073" w:rsidP="00734073">
      <w:pPr>
        <w:tabs>
          <w:tab w:val="right" w:pos="900"/>
        </w:tabs>
        <w:spacing w:before="120" w:after="0" w:line="240" w:lineRule="auto"/>
        <w:jc w:val="both"/>
        <w:rPr>
          <w:rFonts w:ascii="Verdana" w:hAnsi="Verdana"/>
          <w:bCs/>
          <w:sz w:val="20"/>
          <w:szCs w:val="20"/>
          <w:lang w:eastAsia="hu-HU"/>
        </w:rPr>
      </w:pPr>
      <w:r w:rsidRPr="00E74670">
        <w:rPr>
          <w:rFonts w:ascii="Verdana" w:hAnsi="Verdana"/>
          <w:b/>
          <w:bCs/>
          <w:sz w:val="20"/>
          <w:szCs w:val="20"/>
          <w:lang w:eastAsia="hu-HU"/>
        </w:rPr>
        <w:lastRenderedPageBreak/>
        <w:t>Attitüdje:</w:t>
      </w:r>
      <w:r w:rsidRPr="00E74670">
        <w:rPr>
          <w:rFonts w:ascii="Verdana" w:hAnsi="Verdana"/>
          <w:bCs/>
          <w:sz w:val="20"/>
          <w:szCs w:val="20"/>
          <w:lang w:eastAsia="hu-HU"/>
        </w:rPr>
        <w:t xml:space="preserve"> </w:t>
      </w:r>
    </w:p>
    <w:p w14:paraId="3ED8AAB0" w14:textId="77777777" w:rsidR="00734073" w:rsidRPr="00E74670" w:rsidRDefault="00734073" w:rsidP="00934FDD">
      <w:pPr>
        <w:pStyle w:val="Listaszerbekezds"/>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sz w:val="20"/>
          <w:szCs w:val="20"/>
        </w:rPr>
      </w:pPr>
      <w:r w:rsidRPr="00E74670">
        <w:rPr>
          <w:rFonts w:ascii="Verdana" w:hAnsi="Verdana"/>
          <w:sz w:val="20"/>
          <w:szCs w:val="20"/>
        </w:rPr>
        <w:t>Hajlandó elsajátítani a szakterületéhez tartozó új terminológiát, igyekszik annak megértésére és használatára, és törekszik a saját szakterületén a folyamatos nyelvi vonatkozású önképzésre.</w:t>
      </w:r>
    </w:p>
    <w:p w14:paraId="1918FB68" w14:textId="77777777" w:rsidR="00734073" w:rsidRPr="00E74670" w:rsidRDefault="00734073" w:rsidP="00934FDD">
      <w:pPr>
        <w:pStyle w:val="Listaszerbekezds"/>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sz w:val="20"/>
          <w:szCs w:val="20"/>
        </w:rPr>
      </w:pPr>
      <w:r w:rsidRPr="00E74670">
        <w:rPr>
          <w:rFonts w:ascii="Verdana" w:hAnsi="Verdana"/>
          <w:sz w:val="20"/>
          <w:szCs w:val="20"/>
        </w:rPr>
        <w:t>Az angol nyelv használata során pontosságra törekszik.</w:t>
      </w:r>
    </w:p>
    <w:p w14:paraId="6E71739C" w14:textId="77777777" w:rsidR="00734073" w:rsidRPr="00E74670" w:rsidRDefault="00734073" w:rsidP="00934FDD">
      <w:pPr>
        <w:pStyle w:val="Listaszerbekezds"/>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sz w:val="20"/>
          <w:szCs w:val="20"/>
        </w:rPr>
      </w:pPr>
      <w:r w:rsidRPr="00E74670">
        <w:rPr>
          <w:rFonts w:ascii="Verdana" w:hAnsi="Verdana"/>
          <w:sz w:val="20"/>
          <w:szCs w:val="20"/>
        </w:rPr>
        <w:t>Nem fél vagy szégyell segítséget kérni abban az esetben, ha nehézségekkel szembesül a nyelvhasználat során.</w:t>
      </w:r>
    </w:p>
    <w:p w14:paraId="116D15AB" w14:textId="77777777" w:rsidR="00734073" w:rsidRPr="00E74670" w:rsidRDefault="00734073" w:rsidP="00934FDD">
      <w:pPr>
        <w:pStyle w:val="Listaszerbekezds"/>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sz w:val="20"/>
          <w:szCs w:val="20"/>
        </w:rPr>
      </w:pPr>
      <w:r w:rsidRPr="00E74670">
        <w:rPr>
          <w:rFonts w:ascii="Verdana" w:hAnsi="Verdana"/>
          <w:sz w:val="20"/>
          <w:szCs w:val="20"/>
        </w:rPr>
        <w:t>Minden alkalmat megragad nyelvi készségeinek fejlesztésére.</w:t>
      </w:r>
    </w:p>
    <w:p w14:paraId="20E50D7A" w14:textId="77777777" w:rsidR="00734073" w:rsidRPr="00E74670" w:rsidRDefault="00734073" w:rsidP="00734073">
      <w:pPr>
        <w:tabs>
          <w:tab w:val="right" w:pos="900"/>
        </w:tabs>
        <w:spacing w:before="120" w:after="0" w:line="240" w:lineRule="auto"/>
        <w:jc w:val="both"/>
        <w:rPr>
          <w:rFonts w:ascii="Verdana" w:hAnsi="Verdana"/>
          <w:bCs/>
          <w:sz w:val="20"/>
          <w:szCs w:val="20"/>
          <w:lang w:eastAsia="hu-HU"/>
        </w:rPr>
      </w:pPr>
      <w:r w:rsidRPr="00E74670">
        <w:rPr>
          <w:rFonts w:ascii="Verdana" w:hAnsi="Verdana"/>
          <w:b/>
          <w:bCs/>
          <w:sz w:val="20"/>
          <w:szCs w:val="20"/>
          <w:lang w:eastAsia="hu-HU"/>
        </w:rPr>
        <w:t>Autonómiája és felelőssége:</w:t>
      </w:r>
      <w:r w:rsidRPr="00E74670">
        <w:rPr>
          <w:rFonts w:ascii="Verdana" w:hAnsi="Verdana"/>
          <w:bCs/>
          <w:sz w:val="20"/>
          <w:szCs w:val="20"/>
          <w:lang w:eastAsia="hu-HU"/>
        </w:rPr>
        <w:t xml:space="preserve"> </w:t>
      </w:r>
    </w:p>
    <w:p w14:paraId="0E42B852" w14:textId="77777777" w:rsidR="00734073" w:rsidRPr="00E74670" w:rsidRDefault="00734073" w:rsidP="00934FDD">
      <w:pPr>
        <w:pStyle w:val="Listaszerbekezds"/>
        <w:widowControl w:val="0"/>
        <w:numPr>
          <w:ilvl w:val="0"/>
          <w:numId w:val="48"/>
        </w:numPr>
        <w:spacing w:after="0" w:line="240" w:lineRule="auto"/>
        <w:ind w:left="426"/>
        <w:jc w:val="both"/>
        <w:rPr>
          <w:rFonts w:ascii="Verdana" w:hAnsi="Verdana"/>
          <w:bCs/>
          <w:sz w:val="20"/>
          <w:szCs w:val="20"/>
        </w:rPr>
      </w:pPr>
      <w:r w:rsidRPr="00E74670">
        <w:rPr>
          <w:rFonts w:ascii="Verdana" w:hAnsi="Verdana"/>
          <w:bCs/>
          <w:sz w:val="20"/>
          <w:szCs w:val="20"/>
        </w:rPr>
        <w:t xml:space="preserve">Képes önállóan fejleszteni ismereteit a szakterülete terminológiájának területén. </w:t>
      </w:r>
    </w:p>
    <w:p w14:paraId="30A5E1B4" w14:textId="77777777" w:rsidR="00734073" w:rsidRPr="00E74670" w:rsidRDefault="00734073" w:rsidP="00934FDD">
      <w:pPr>
        <w:pStyle w:val="Listaszerbekezds"/>
        <w:widowControl w:val="0"/>
        <w:numPr>
          <w:ilvl w:val="0"/>
          <w:numId w:val="48"/>
        </w:numPr>
        <w:spacing w:after="0" w:line="240" w:lineRule="auto"/>
        <w:ind w:left="426"/>
        <w:jc w:val="both"/>
        <w:rPr>
          <w:rFonts w:ascii="Verdana" w:hAnsi="Verdana"/>
          <w:bCs/>
          <w:sz w:val="20"/>
          <w:szCs w:val="20"/>
        </w:rPr>
      </w:pPr>
      <w:r w:rsidRPr="00E74670">
        <w:rPr>
          <w:rFonts w:ascii="Verdana" w:hAnsi="Verdana"/>
          <w:bCs/>
          <w:sz w:val="20"/>
          <w:szCs w:val="20"/>
        </w:rPr>
        <w:t xml:space="preserve">Tisztában van az angol nyelven történő hatékony kommunikáció szükségességével többnemzeti környezetben. </w:t>
      </w:r>
    </w:p>
    <w:p w14:paraId="66D08DE8" w14:textId="77777777" w:rsidR="00734073" w:rsidRPr="00E74670" w:rsidRDefault="00734073" w:rsidP="00934FDD">
      <w:pPr>
        <w:pStyle w:val="Listaszerbekezds"/>
        <w:widowControl w:val="0"/>
        <w:numPr>
          <w:ilvl w:val="0"/>
          <w:numId w:val="48"/>
        </w:numPr>
        <w:spacing w:after="0" w:line="240" w:lineRule="auto"/>
        <w:ind w:left="426"/>
        <w:jc w:val="both"/>
        <w:rPr>
          <w:rFonts w:ascii="Verdana" w:hAnsi="Verdana"/>
          <w:bCs/>
          <w:sz w:val="20"/>
          <w:szCs w:val="20"/>
        </w:rPr>
      </w:pPr>
      <w:r w:rsidRPr="00E74670">
        <w:rPr>
          <w:rFonts w:ascii="Verdana" w:hAnsi="Verdana"/>
          <w:bCs/>
          <w:sz w:val="20"/>
          <w:szCs w:val="20"/>
        </w:rPr>
        <w:t>Felelősséget vállal saját angol nyelvű szóbeli és írásbeli kommunikációjáért.</w:t>
      </w:r>
    </w:p>
    <w:p w14:paraId="69E0DD1D" w14:textId="77777777" w:rsidR="00734073" w:rsidRPr="00E74670" w:rsidRDefault="00734073" w:rsidP="00734073">
      <w:pPr>
        <w:tabs>
          <w:tab w:val="right" w:pos="900"/>
        </w:tabs>
        <w:spacing w:before="240" w:after="0" w:line="240" w:lineRule="auto"/>
        <w:jc w:val="both"/>
        <w:rPr>
          <w:rFonts w:ascii="Verdana" w:hAnsi="Verdana"/>
          <w:bCs/>
          <w:sz w:val="20"/>
          <w:szCs w:val="20"/>
          <w:lang w:val="en-GB" w:eastAsia="hu-HU"/>
        </w:rPr>
      </w:pPr>
      <w:r w:rsidRPr="00E74670">
        <w:rPr>
          <w:rFonts w:ascii="Verdana" w:hAnsi="Verdana"/>
          <w:b/>
          <w:bCs/>
          <w:sz w:val="20"/>
          <w:szCs w:val="20"/>
          <w:lang w:val="en-GB" w:eastAsia="hu-HU"/>
        </w:rPr>
        <w:t>Elérendő kompetenciák (angolul):</w:t>
      </w:r>
    </w:p>
    <w:p w14:paraId="728F8796" w14:textId="77777777" w:rsidR="00734073" w:rsidRPr="00E74670" w:rsidRDefault="00734073" w:rsidP="00734073">
      <w:pPr>
        <w:spacing w:before="120" w:after="0"/>
        <w:rPr>
          <w:rFonts w:ascii="Verdana" w:hAnsi="Verdana"/>
          <w:bCs/>
          <w:sz w:val="20"/>
          <w:szCs w:val="20"/>
          <w:lang w:val="en-GB" w:eastAsia="hu-HU"/>
        </w:rPr>
      </w:pPr>
      <w:r w:rsidRPr="00E74670">
        <w:rPr>
          <w:rFonts w:ascii="Verdana" w:hAnsi="Verdana"/>
          <w:b/>
          <w:bCs/>
          <w:sz w:val="20"/>
          <w:szCs w:val="20"/>
          <w:lang w:val="en-GB" w:eastAsia="hu-HU"/>
        </w:rPr>
        <w:t>Knowledge:</w:t>
      </w:r>
      <w:r w:rsidRPr="00E74670">
        <w:rPr>
          <w:rFonts w:ascii="Verdana" w:hAnsi="Verdana"/>
          <w:bCs/>
          <w:sz w:val="20"/>
          <w:szCs w:val="20"/>
          <w:lang w:val="en-GB" w:eastAsia="hu-HU"/>
        </w:rPr>
        <w:t xml:space="preserve"> </w:t>
      </w:r>
    </w:p>
    <w:p w14:paraId="07516E78" w14:textId="77777777" w:rsidR="00734073" w:rsidRPr="00E74670" w:rsidRDefault="00734073" w:rsidP="00934FDD">
      <w:pPr>
        <w:pStyle w:val="Listaszerbekezds"/>
        <w:numPr>
          <w:ilvl w:val="0"/>
          <w:numId w:val="52"/>
        </w:numPr>
        <w:spacing w:after="0" w:line="240" w:lineRule="auto"/>
        <w:ind w:left="426"/>
        <w:jc w:val="both"/>
        <w:rPr>
          <w:rFonts w:ascii="Verdana" w:hAnsi="Verdana"/>
          <w:sz w:val="20"/>
          <w:szCs w:val="20"/>
          <w:lang w:val="en-GB"/>
        </w:rPr>
      </w:pPr>
      <w:r w:rsidRPr="00E74670">
        <w:rPr>
          <w:rFonts w:ascii="Verdana" w:hAnsi="Verdana"/>
          <w:sz w:val="20"/>
          <w:szCs w:val="20"/>
          <w:lang w:val="en-GB"/>
        </w:rPr>
        <w:t>Possesses the basic vocabulary to describe the basic procedures and features of the battle   carried out by combined arms, the combat service (CS) and combat service support (CSS) tasks, the battle procedures and organizational structures of the military services, branches and specific units.</w:t>
      </w:r>
    </w:p>
    <w:p w14:paraId="5A07B780" w14:textId="77777777" w:rsidR="00734073" w:rsidRPr="00E74670" w:rsidRDefault="00734073" w:rsidP="00934FDD">
      <w:pPr>
        <w:pStyle w:val="Listaszerbekezds"/>
        <w:numPr>
          <w:ilvl w:val="0"/>
          <w:numId w:val="52"/>
        </w:numPr>
        <w:spacing w:after="0" w:line="240" w:lineRule="auto"/>
        <w:ind w:left="426"/>
        <w:jc w:val="both"/>
        <w:rPr>
          <w:rFonts w:ascii="Verdana" w:hAnsi="Verdana"/>
          <w:sz w:val="20"/>
          <w:szCs w:val="20"/>
          <w:lang w:val="en-GB"/>
        </w:rPr>
      </w:pPr>
      <w:r w:rsidRPr="00E74670">
        <w:rPr>
          <w:rFonts w:ascii="Verdana" w:hAnsi="Verdana"/>
          <w:sz w:val="20"/>
          <w:szCs w:val="20"/>
          <w:lang w:val="en-GB"/>
        </w:rPr>
        <w:t>Knows the grammatical structures to describe the basic procedures and features of the battle carried out by combined arms, the combat service (CS) and combat service support (CSS) tasks, the battle procedures and organizational structures of the military services, branches and specific units.</w:t>
      </w:r>
    </w:p>
    <w:p w14:paraId="75179565" w14:textId="77777777" w:rsidR="00734073" w:rsidRPr="00E74670" w:rsidRDefault="00734073" w:rsidP="00934FDD">
      <w:pPr>
        <w:pStyle w:val="Listaszerbekezds"/>
        <w:numPr>
          <w:ilvl w:val="0"/>
          <w:numId w:val="52"/>
        </w:numPr>
        <w:spacing w:after="0" w:line="240" w:lineRule="auto"/>
        <w:ind w:left="426"/>
        <w:jc w:val="both"/>
        <w:rPr>
          <w:rFonts w:ascii="Verdana" w:hAnsi="Verdana"/>
          <w:sz w:val="20"/>
          <w:szCs w:val="20"/>
          <w:lang w:val="en-GB"/>
        </w:rPr>
      </w:pPr>
      <w:r w:rsidRPr="00E74670">
        <w:rPr>
          <w:rFonts w:ascii="Verdana" w:hAnsi="Verdana"/>
          <w:sz w:val="20"/>
          <w:szCs w:val="20"/>
          <w:lang w:val="en-GB"/>
        </w:rPr>
        <w:t>Has an adequate knowledge of the English terminology to understand NATO documents.</w:t>
      </w:r>
    </w:p>
    <w:p w14:paraId="24CB331D" w14:textId="77777777" w:rsidR="00734073" w:rsidRPr="00E74670" w:rsidRDefault="00734073" w:rsidP="00934FDD">
      <w:pPr>
        <w:pStyle w:val="Listaszerbekezds"/>
        <w:numPr>
          <w:ilvl w:val="0"/>
          <w:numId w:val="52"/>
        </w:numPr>
        <w:spacing w:after="0" w:line="240" w:lineRule="auto"/>
        <w:ind w:left="426"/>
        <w:jc w:val="both"/>
        <w:rPr>
          <w:rFonts w:ascii="Verdana" w:hAnsi="Verdana"/>
          <w:sz w:val="20"/>
          <w:szCs w:val="20"/>
          <w:lang w:val="en-GB"/>
        </w:rPr>
      </w:pPr>
      <w:r w:rsidRPr="00E74670">
        <w:rPr>
          <w:rFonts w:ascii="Verdana" w:hAnsi="Verdana"/>
          <w:sz w:val="20"/>
          <w:szCs w:val="20"/>
          <w:lang w:val="en-GB"/>
        </w:rPr>
        <w:t>Is familiar with the English terminology to describe Peace Support Operations, the tasks of the Hungarian Defence Forces in peace operations and the basic peacekeeping procedures.</w:t>
      </w:r>
    </w:p>
    <w:p w14:paraId="227496E9" w14:textId="77777777" w:rsidR="00734073" w:rsidRPr="00E74670" w:rsidRDefault="00734073" w:rsidP="00734073">
      <w:pPr>
        <w:tabs>
          <w:tab w:val="right" w:pos="900"/>
        </w:tabs>
        <w:spacing w:before="120" w:after="0" w:line="240" w:lineRule="auto"/>
        <w:jc w:val="both"/>
        <w:rPr>
          <w:rFonts w:ascii="Verdana" w:hAnsi="Verdana"/>
          <w:b/>
          <w:bCs/>
          <w:sz w:val="20"/>
          <w:szCs w:val="20"/>
          <w:lang w:val="en-GB" w:eastAsia="hu-HU"/>
        </w:rPr>
      </w:pPr>
      <w:r w:rsidRPr="00E74670">
        <w:rPr>
          <w:rFonts w:ascii="Verdana" w:hAnsi="Verdana"/>
          <w:b/>
          <w:bCs/>
          <w:sz w:val="20"/>
          <w:szCs w:val="20"/>
          <w:lang w:val="en-GB" w:eastAsia="hu-HU"/>
        </w:rPr>
        <w:t>Capabilities:</w:t>
      </w:r>
    </w:p>
    <w:p w14:paraId="6DCE2509" w14:textId="77777777" w:rsidR="00734073" w:rsidRPr="00E74670" w:rsidRDefault="00734073" w:rsidP="00934FDD">
      <w:pPr>
        <w:pStyle w:val="Listaszerbekezds"/>
        <w:numPr>
          <w:ilvl w:val="0"/>
          <w:numId w:val="47"/>
        </w:numPr>
        <w:tabs>
          <w:tab w:val="right" w:pos="900"/>
        </w:tabs>
        <w:spacing w:after="0" w:line="240" w:lineRule="auto"/>
        <w:ind w:left="426"/>
        <w:jc w:val="both"/>
        <w:rPr>
          <w:rFonts w:ascii="Verdana" w:hAnsi="Verdana"/>
          <w:bCs/>
          <w:sz w:val="20"/>
          <w:szCs w:val="20"/>
          <w:lang w:val="en-GB" w:eastAsia="hu-HU"/>
        </w:rPr>
      </w:pPr>
      <w:r w:rsidRPr="00E74670">
        <w:rPr>
          <w:rFonts w:ascii="Verdana" w:hAnsi="Verdana"/>
          <w:bCs/>
          <w:sz w:val="20"/>
          <w:szCs w:val="20"/>
          <w:lang w:val="en-GB" w:eastAsia="hu-HU"/>
        </w:rPr>
        <w:t>Capable of understanding NATO documents related to his/her specialization.</w:t>
      </w:r>
    </w:p>
    <w:p w14:paraId="186FB38C" w14:textId="77777777" w:rsidR="00734073" w:rsidRPr="00E74670" w:rsidRDefault="00734073" w:rsidP="00934FDD">
      <w:pPr>
        <w:pStyle w:val="Listaszerbekezds"/>
        <w:numPr>
          <w:ilvl w:val="0"/>
          <w:numId w:val="47"/>
        </w:numPr>
        <w:tabs>
          <w:tab w:val="right" w:pos="900"/>
        </w:tabs>
        <w:spacing w:after="0" w:line="240" w:lineRule="auto"/>
        <w:ind w:left="426"/>
        <w:jc w:val="both"/>
        <w:rPr>
          <w:rFonts w:ascii="Verdana" w:hAnsi="Verdana"/>
          <w:bCs/>
          <w:sz w:val="20"/>
          <w:szCs w:val="20"/>
          <w:lang w:val="en-GB" w:eastAsia="hu-HU"/>
        </w:rPr>
      </w:pPr>
      <w:r w:rsidRPr="00E74670">
        <w:rPr>
          <w:rFonts w:ascii="Verdana" w:hAnsi="Verdana"/>
          <w:bCs/>
          <w:sz w:val="20"/>
          <w:szCs w:val="20"/>
          <w:lang w:val="en-GB" w:eastAsia="hu-HU"/>
        </w:rPr>
        <w:t>Capable of using the professional terminology in English.</w:t>
      </w:r>
    </w:p>
    <w:p w14:paraId="1047BD48" w14:textId="77777777" w:rsidR="00734073" w:rsidRPr="00E74670" w:rsidRDefault="00734073" w:rsidP="00934FDD">
      <w:pPr>
        <w:pStyle w:val="Listaszerbekezds"/>
        <w:numPr>
          <w:ilvl w:val="0"/>
          <w:numId w:val="47"/>
        </w:numPr>
        <w:tabs>
          <w:tab w:val="right" w:pos="900"/>
        </w:tabs>
        <w:spacing w:after="0" w:line="240" w:lineRule="auto"/>
        <w:ind w:left="426"/>
        <w:jc w:val="both"/>
        <w:rPr>
          <w:rFonts w:ascii="Verdana" w:hAnsi="Verdana"/>
          <w:bCs/>
          <w:sz w:val="20"/>
          <w:szCs w:val="20"/>
          <w:lang w:val="en-GB" w:eastAsia="hu-HU"/>
        </w:rPr>
      </w:pPr>
      <w:r w:rsidRPr="00E74670">
        <w:rPr>
          <w:rFonts w:ascii="Verdana" w:hAnsi="Verdana"/>
          <w:bCs/>
          <w:sz w:val="20"/>
          <w:szCs w:val="20"/>
          <w:lang w:val="en-GB" w:eastAsia="hu-HU"/>
        </w:rPr>
        <w:t>Capable of preparing documents, forms, minutes, notes and memos and completing documents in English.</w:t>
      </w:r>
    </w:p>
    <w:p w14:paraId="2B352835" w14:textId="77777777" w:rsidR="00734073" w:rsidRPr="00E74670" w:rsidRDefault="00734073" w:rsidP="00934FDD">
      <w:pPr>
        <w:pStyle w:val="Listaszerbekezds"/>
        <w:numPr>
          <w:ilvl w:val="0"/>
          <w:numId w:val="47"/>
        </w:numPr>
        <w:tabs>
          <w:tab w:val="right" w:pos="900"/>
        </w:tabs>
        <w:spacing w:after="0" w:line="240" w:lineRule="auto"/>
        <w:ind w:left="426"/>
        <w:jc w:val="both"/>
        <w:rPr>
          <w:rFonts w:ascii="Verdana" w:hAnsi="Verdana"/>
          <w:bCs/>
          <w:sz w:val="20"/>
          <w:szCs w:val="20"/>
          <w:lang w:val="en-GB" w:eastAsia="hu-HU"/>
        </w:rPr>
      </w:pPr>
      <w:r w:rsidRPr="00E74670">
        <w:rPr>
          <w:rFonts w:ascii="Verdana" w:hAnsi="Verdana"/>
          <w:bCs/>
          <w:sz w:val="20"/>
          <w:szCs w:val="20"/>
          <w:lang w:val="en-GB" w:eastAsia="hu-HU"/>
        </w:rPr>
        <w:t>Capable of verbal and written work-related communication in English.</w:t>
      </w:r>
    </w:p>
    <w:p w14:paraId="315443CF" w14:textId="77777777" w:rsidR="00734073" w:rsidRPr="00E74670" w:rsidRDefault="00734073" w:rsidP="00934FDD">
      <w:pPr>
        <w:pStyle w:val="Listaszerbekezds"/>
        <w:numPr>
          <w:ilvl w:val="0"/>
          <w:numId w:val="47"/>
        </w:numPr>
        <w:tabs>
          <w:tab w:val="right" w:pos="900"/>
        </w:tabs>
        <w:spacing w:after="0" w:line="240" w:lineRule="auto"/>
        <w:ind w:left="426"/>
        <w:jc w:val="both"/>
        <w:rPr>
          <w:rFonts w:ascii="Verdana" w:hAnsi="Verdana"/>
          <w:bCs/>
          <w:sz w:val="20"/>
          <w:szCs w:val="20"/>
          <w:lang w:val="en-GB" w:eastAsia="hu-HU"/>
        </w:rPr>
      </w:pPr>
      <w:r w:rsidRPr="00E74670">
        <w:rPr>
          <w:rFonts w:ascii="Verdana" w:hAnsi="Verdana"/>
          <w:bCs/>
          <w:sz w:val="20"/>
          <w:szCs w:val="20"/>
          <w:lang w:val="en-GB" w:eastAsia="hu-HU"/>
        </w:rPr>
        <w:t>Capable of preparing presentations and giving briefings in English.</w:t>
      </w:r>
    </w:p>
    <w:p w14:paraId="08BA2BC7" w14:textId="77777777" w:rsidR="00734073" w:rsidRPr="00E74670" w:rsidRDefault="00734073" w:rsidP="00934FDD">
      <w:pPr>
        <w:pStyle w:val="Listaszerbekezds"/>
        <w:numPr>
          <w:ilvl w:val="0"/>
          <w:numId w:val="47"/>
        </w:numPr>
        <w:tabs>
          <w:tab w:val="right" w:pos="900"/>
        </w:tabs>
        <w:spacing w:after="0" w:line="240" w:lineRule="auto"/>
        <w:ind w:left="426"/>
        <w:jc w:val="both"/>
        <w:rPr>
          <w:rFonts w:ascii="Verdana" w:hAnsi="Verdana"/>
          <w:bCs/>
          <w:sz w:val="20"/>
          <w:szCs w:val="20"/>
          <w:lang w:val="en-GB" w:eastAsia="hu-HU"/>
        </w:rPr>
      </w:pPr>
      <w:r w:rsidRPr="00E74670">
        <w:rPr>
          <w:rFonts w:ascii="Verdana" w:hAnsi="Verdana"/>
          <w:bCs/>
          <w:sz w:val="20"/>
          <w:szCs w:val="20"/>
          <w:lang w:val="en-GB" w:eastAsia="hu-HU"/>
        </w:rPr>
        <w:t>Capable of understanding the main ideas of presentations, briefings and work-related discussions in his/her specialization.</w:t>
      </w:r>
    </w:p>
    <w:p w14:paraId="692E2105" w14:textId="77777777" w:rsidR="00734073" w:rsidRPr="00E74670" w:rsidRDefault="00734073" w:rsidP="00934FDD">
      <w:pPr>
        <w:pStyle w:val="Listaszerbekezds"/>
        <w:numPr>
          <w:ilvl w:val="0"/>
          <w:numId w:val="47"/>
        </w:numPr>
        <w:tabs>
          <w:tab w:val="right" w:pos="900"/>
        </w:tabs>
        <w:spacing w:after="0" w:line="240" w:lineRule="auto"/>
        <w:ind w:left="426"/>
        <w:jc w:val="both"/>
        <w:rPr>
          <w:rFonts w:ascii="Verdana" w:hAnsi="Verdana"/>
          <w:bCs/>
          <w:sz w:val="20"/>
          <w:szCs w:val="20"/>
          <w:lang w:val="en-GB" w:eastAsia="hu-HU"/>
        </w:rPr>
      </w:pPr>
      <w:r w:rsidRPr="00E74670">
        <w:rPr>
          <w:rFonts w:ascii="Verdana" w:hAnsi="Verdana"/>
          <w:bCs/>
          <w:sz w:val="20"/>
          <w:szCs w:val="20"/>
          <w:lang w:val="en-GB" w:eastAsia="hu-HU"/>
        </w:rPr>
        <w:t>Capable of interacting with a degree of fluency and spontaneity that makes regular interaction with native speakers quite possible without strain for either party.</w:t>
      </w:r>
    </w:p>
    <w:p w14:paraId="5645314F" w14:textId="77777777" w:rsidR="00734073" w:rsidRPr="00E74670" w:rsidRDefault="00734073" w:rsidP="00734073">
      <w:pPr>
        <w:tabs>
          <w:tab w:val="right" w:pos="900"/>
        </w:tabs>
        <w:spacing w:before="120" w:after="0" w:line="240" w:lineRule="auto"/>
        <w:jc w:val="both"/>
        <w:rPr>
          <w:rFonts w:ascii="Verdana" w:hAnsi="Verdana"/>
          <w:bCs/>
          <w:sz w:val="20"/>
          <w:szCs w:val="20"/>
          <w:lang w:val="en-GB" w:eastAsia="hu-HU"/>
        </w:rPr>
      </w:pPr>
      <w:r w:rsidRPr="00E74670">
        <w:rPr>
          <w:rFonts w:ascii="Verdana" w:hAnsi="Verdana"/>
          <w:b/>
          <w:bCs/>
          <w:sz w:val="20"/>
          <w:szCs w:val="20"/>
          <w:lang w:val="en-GB" w:eastAsia="hu-HU"/>
        </w:rPr>
        <w:t>Attitude:</w:t>
      </w:r>
      <w:r w:rsidRPr="00E74670">
        <w:rPr>
          <w:rFonts w:ascii="Verdana" w:hAnsi="Verdana"/>
          <w:bCs/>
          <w:sz w:val="20"/>
          <w:szCs w:val="20"/>
          <w:lang w:val="en-GB" w:eastAsia="hu-HU"/>
        </w:rPr>
        <w:t xml:space="preserve"> </w:t>
      </w:r>
    </w:p>
    <w:p w14:paraId="37818615" w14:textId="77777777" w:rsidR="00734073" w:rsidRPr="00E74670" w:rsidRDefault="00734073" w:rsidP="00934FDD">
      <w:pPr>
        <w:pStyle w:val="Listaszerbekezds"/>
        <w:numPr>
          <w:ilvl w:val="0"/>
          <w:numId w:val="46"/>
        </w:numPr>
        <w:spacing w:after="0" w:line="240" w:lineRule="auto"/>
        <w:ind w:left="426"/>
        <w:jc w:val="both"/>
        <w:rPr>
          <w:rFonts w:ascii="Verdana" w:hAnsi="Verdana"/>
          <w:sz w:val="20"/>
          <w:szCs w:val="20"/>
          <w:lang w:val="en-GB"/>
        </w:rPr>
      </w:pPr>
      <w:r w:rsidRPr="00E74670">
        <w:rPr>
          <w:rFonts w:ascii="Verdana" w:hAnsi="Verdana"/>
          <w:sz w:val="20"/>
          <w:szCs w:val="20"/>
          <w:lang w:val="en-GB"/>
        </w:rPr>
        <w:t>Is willing to learn the new terminology in his/her specialization, strives to understand and use it, and is committed to continuous self-education in his/her specialization.</w:t>
      </w:r>
    </w:p>
    <w:p w14:paraId="7F019A0F" w14:textId="77777777" w:rsidR="00734073" w:rsidRPr="00E74670" w:rsidRDefault="00734073" w:rsidP="00934FDD">
      <w:pPr>
        <w:pStyle w:val="Listaszerbekezds"/>
        <w:numPr>
          <w:ilvl w:val="0"/>
          <w:numId w:val="46"/>
        </w:numPr>
        <w:spacing w:after="0" w:line="240" w:lineRule="auto"/>
        <w:ind w:left="426"/>
        <w:jc w:val="both"/>
        <w:rPr>
          <w:rFonts w:ascii="Verdana" w:hAnsi="Verdana"/>
          <w:sz w:val="20"/>
          <w:szCs w:val="20"/>
          <w:lang w:val="en-GB"/>
        </w:rPr>
      </w:pPr>
      <w:r w:rsidRPr="00E74670">
        <w:rPr>
          <w:rFonts w:ascii="Verdana" w:hAnsi="Verdana"/>
          <w:sz w:val="20"/>
          <w:szCs w:val="20"/>
          <w:lang w:val="en-GB"/>
        </w:rPr>
        <w:t>Is committed to accuracy when using the English language at work.</w:t>
      </w:r>
    </w:p>
    <w:p w14:paraId="7B8027C2" w14:textId="77777777" w:rsidR="00734073" w:rsidRPr="00E74670" w:rsidRDefault="00734073" w:rsidP="00934FDD">
      <w:pPr>
        <w:pStyle w:val="Listaszerbekezds"/>
        <w:numPr>
          <w:ilvl w:val="0"/>
          <w:numId w:val="46"/>
        </w:numPr>
        <w:spacing w:after="0" w:line="240" w:lineRule="auto"/>
        <w:ind w:left="426"/>
        <w:jc w:val="both"/>
        <w:rPr>
          <w:rFonts w:ascii="Verdana" w:hAnsi="Verdana"/>
          <w:sz w:val="20"/>
          <w:szCs w:val="20"/>
          <w:lang w:val="en-GB"/>
        </w:rPr>
      </w:pPr>
      <w:r w:rsidRPr="00E74670">
        <w:rPr>
          <w:rFonts w:ascii="Verdana" w:hAnsi="Verdana"/>
          <w:sz w:val="20"/>
          <w:szCs w:val="20"/>
          <w:lang w:val="en-GB"/>
        </w:rPr>
        <w:t>Is not afraid or embarrassed to seek help when he/she faces problems with the English language.</w:t>
      </w:r>
    </w:p>
    <w:p w14:paraId="7E82367B" w14:textId="77777777" w:rsidR="00734073" w:rsidRPr="00E74670" w:rsidRDefault="00734073" w:rsidP="00934FDD">
      <w:pPr>
        <w:pStyle w:val="Listaszerbekezds"/>
        <w:numPr>
          <w:ilvl w:val="0"/>
          <w:numId w:val="46"/>
        </w:numPr>
        <w:spacing w:after="0" w:line="240" w:lineRule="auto"/>
        <w:ind w:left="426"/>
        <w:jc w:val="both"/>
        <w:rPr>
          <w:rFonts w:ascii="Verdana" w:hAnsi="Verdana"/>
          <w:sz w:val="20"/>
          <w:szCs w:val="20"/>
          <w:lang w:val="en-GB"/>
        </w:rPr>
      </w:pPr>
      <w:r w:rsidRPr="00E74670">
        <w:rPr>
          <w:rFonts w:ascii="Verdana" w:hAnsi="Verdana"/>
          <w:sz w:val="20"/>
          <w:szCs w:val="20"/>
          <w:lang w:val="en-GB"/>
        </w:rPr>
        <w:t>Takes every opportunity to improve his/her knowledge of English.</w:t>
      </w:r>
    </w:p>
    <w:p w14:paraId="64711A5F" w14:textId="46BA01E0" w:rsidR="00734073" w:rsidRPr="00E74670" w:rsidRDefault="00734073" w:rsidP="00734073">
      <w:pPr>
        <w:tabs>
          <w:tab w:val="right" w:pos="900"/>
        </w:tabs>
        <w:spacing w:before="120" w:after="0" w:line="240" w:lineRule="auto"/>
        <w:jc w:val="both"/>
        <w:rPr>
          <w:rFonts w:ascii="Verdana" w:hAnsi="Verdana"/>
          <w:bCs/>
          <w:sz w:val="20"/>
          <w:szCs w:val="20"/>
          <w:lang w:val="en-GB" w:eastAsia="hu-HU"/>
        </w:rPr>
      </w:pPr>
      <w:bookmarkStart w:id="69" w:name="_GoBack"/>
      <w:bookmarkEnd w:id="69"/>
      <w:r w:rsidRPr="00E74670">
        <w:rPr>
          <w:rFonts w:ascii="Verdana" w:hAnsi="Verdana"/>
          <w:b/>
          <w:bCs/>
          <w:sz w:val="20"/>
          <w:szCs w:val="20"/>
          <w:lang w:val="en-GB" w:eastAsia="hu-HU"/>
        </w:rPr>
        <w:t>Autonomy and responsibility:</w:t>
      </w:r>
      <w:r w:rsidRPr="00E74670">
        <w:rPr>
          <w:rFonts w:ascii="Verdana" w:hAnsi="Verdana"/>
          <w:bCs/>
          <w:sz w:val="20"/>
          <w:szCs w:val="20"/>
          <w:lang w:val="en-GB" w:eastAsia="hu-HU"/>
        </w:rPr>
        <w:t xml:space="preserve"> </w:t>
      </w:r>
    </w:p>
    <w:p w14:paraId="620D9AEE" w14:textId="77777777" w:rsidR="00734073" w:rsidRPr="00E74670" w:rsidRDefault="00734073" w:rsidP="00934FDD">
      <w:pPr>
        <w:pStyle w:val="Listaszerbekezds"/>
        <w:numPr>
          <w:ilvl w:val="0"/>
          <w:numId w:val="45"/>
        </w:numPr>
        <w:spacing w:after="0" w:line="240" w:lineRule="auto"/>
        <w:ind w:left="426"/>
        <w:jc w:val="both"/>
        <w:rPr>
          <w:rFonts w:ascii="Verdana" w:hAnsi="Verdana"/>
          <w:sz w:val="20"/>
          <w:szCs w:val="20"/>
          <w:lang w:val="en-GB"/>
        </w:rPr>
      </w:pPr>
      <w:r w:rsidRPr="00E74670">
        <w:rPr>
          <w:rFonts w:ascii="Verdana" w:hAnsi="Verdana"/>
          <w:sz w:val="20"/>
          <w:szCs w:val="20"/>
          <w:lang w:val="en-GB"/>
        </w:rPr>
        <w:t>Able to autonomously improve his/her knowledge of the terminology</w:t>
      </w:r>
    </w:p>
    <w:p w14:paraId="3EFD964B" w14:textId="77777777" w:rsidR="00734073" w:rsidRPr="00E74670" w:rsidRDefault="00734073" w:rsidP="00934FDD">
      <w:pPr>
        <w:pStyle w:val="Listaszerbekezds"/>
        <w:numPr>
          <w:ilvl w:val="0"/>
          <w:numId w:val="45"/>
        </w:numPr>
        <w:spacing w:after="0" w:line="240" w:lineRule="auto"/>
        <w:ind w:left="426"/>
        <w:jc w:val="both"/>
        <w:rPr>
          <w:rFonts w:ascii="Verdana" w:hAnsi="Verdana"/>
          <w:sz w:val="20"/>
          <w:szCs w:val="20"/>
          <w:lang w:val="en-GB"/>
        </w:rPr>
      </w:pPr>
      <w:r w:rsidRPr="00E74670">
        <w:rPr>
          <w:rFonts w:ascii="Verdana" w:hAnsi="Verdana"/>
          <w:sz w:val="20"/>
          <w:szCs w:val="20"/>
          <w:lang w:val="en-GB"/>
        </w:rPr>
        <w:t xml:space="preserve">Aware of the importance of being able to effectively communicate in English in a multinational environment </w:t>
      </w:r>
    </w:p>
    <w:p w14:paraId="217BA26D" w14:textId="77777777" w:rsidR="00734073" w:rsidRPr="00E74670" w:rsidRDefault="00734073" w:rsidP="00934FDD">
      <w:pPr>
        <w:pStyle w:val="Listaszerbekezds"/>
        <w:numPr>
          <w:ilvl w:val="0"/>
          <w:numId w:val="45"/>
        </w:numPr>
        <w:spacing w:after="360" w:line="240" w:lineRule="auto"/>
        <w:ind w:left="426"/>
        <w:jc w:val="both"/>
        <w:rPr>
          <w:rFonts w:ascii="Verdana" w:hAnsi="Verdana"/>
          <w:sz w:val="20"/>
          <w:szCs w:val="20"/>
          <w:lang w:val="en-GB"/>
        </w:rPr>
      </w:pPr>
      <w:r w:rsidRPr="00E74670">
        <w:rPr>
          <w:rFonts w:ascii="Verdana" w:hAnsi="Verdana"/>
          <w:sz w:val="20"/>
          <w:szCs w:val="20"/>
          <w:lang w:val="en-GB"/>
        </w:rPr>
        <w:t>Takes responsibility for his/her written/verbal communication in English.</w:t>
      </w:r>
    </w:p>
    <w:p w14:paraId="1F12E7A5" w14:textId="77777777" w:rsidR="00734073" w:rsidRPr="00E74670" w:rsidRDefault="00734073" w:rsidP="00734073">
      <w:pPr>
        <w:pStyle w:val="Listaszerbekezds"/>
        <w:spacing w:after="360" w:line="240" w:lineRule="auto"/>
        <w:ind w:left="426"/>
        <w:jc w:val="both"/>
        <w:rPr>
          <w:rFonts w:ascii="Verdana" w:hAnsi="Verdana"/>
          <w:sz w:val="20"/>
          <w:szCs w:val="20"/>
          <w:lang w:val="en-GB"/>
        </w:rPr>
      </w:pPr>
    </w:p>
    <w:p w14:paraId="334D79B0" w14:textId="77777777" w:rsidR="00734073" w:rsidRPr="00E74670" w:rsidRDefault="00734073" w:rsidP="00934FDD">
      <w:pPr>
        <w:pStyle w:val="Listaszerbekezds"/>
        <w:numPr>
          <w:ilvl w:val="0"/>
          <w:numId w:val="572"/>
        </w:numPr>
        <w:spacing w:before="120" w:after="120" w:line="276" w:lineRule="auto"/>
        <w:rPr>
          <w:rFonts w:ascii="Verdana" w:hAnsi="Verdana"/>
          <w:bCs/>
          <w:sz w:val="20"/>
          <w:szCs w:val="20"/>
          <w:lang w:eastAsia="hu-HU"/>
        </w:rPr>
      </w:pPr>
      <w:r w:rsidRPr="00E74670">
        <w:rPr>
          <w:rFonts w:ascii="Verdana" w:hAnsi="Verdana"/>
          <w:b/>
          <w:bCs/>
          <w:sz w:val="20"/>
          <w:szCs w:val="20"/>
          <w:lang w:eastAsia="hu-HU"/>
        </w:rPr>
        <w:t>Előtanulmányi kötelezettségek:-</w:t>
      </w:r>
    </w:p>
    <w:p w14:paraId="3E42191F" w14:textId="77777777" w:rsidR="00734073" w:rsidRPr="00E74670" w:rsidRDefault="00734073" w:rsidP="00934FDD">
      <w:pPr>
        <w:widowControl w:val="0"/>
        <w:numPr>
          <w:ilvl w:val="0"/>
          <w:numId w:val="572"/>
        </w:numPr>
        <w:spacing w:before="120" w:after="120" w:line="240" w:lineRule="auto"/>
        <w:jc w:val="both"/>
        <w:rPr>
          <w:rFonts w:ascii="Verdana" w:hAnsi="Verdana"/>
          <w:b/>
          <w:bCs/>
          <w:sz w:val="20"/>
          <w:szCs w:val="20"/>
        </w:rPr>
      </w:pPr>
      <w:r w:rsidRPr="00E74670">
        <w:rPr>
          <w:rFonts w:ascii="Verdana" w:hAnsi="Verdana"/>
          <w:b/>
          <w:bCs/>
          <w:sz w:val="20"/>
          <w:szCs w:val="20"/>
        </w:rPr>
        <w:t>A tantárgy tananyagának leírása, tematika. Description of the subject, curriculum (magyarul, angolul - English):</w:t>
      </w:r>
    </w:p>
    <w:p w14:paraId="08CA9F58" w14:textId="77777777" w:rsidR="00734073" w:rsidRPr="00E74670" w:rsidRDefault="00734073" w:rsidP="00934FDD">
      <w:pPr>
        <w:pStyle w:val="Listaszerbekezds"/>
        <w:numPr>
          <w:ilvl w:val="1"/>
          <w:numId w:val="572"/>
        </w:numPr>
        <w:spacing w:before="120" w:after="0" w:line="240" w:lineRule="auto"/>
        <w:jc w:val="both"/>
        <w:rPr>
          <w:rFonts w:ascii="Verdana" w:hAnsi="Verdana"/>
          <w:sz w:val="20"/>
          <w:szCs w:val="20"/>
        </w:rPr>
      </w:pPr>
      <w:r w:rsidRPr="00E74670">
        <w:rPr>
          <w:rFonts w:ascii="Verdana" w:hAnsi="Verdana"/>
          <w:sz w:val="20"/>
          <w:szCs w:val="20"/>
        </w:rPr>
        <w:t>STANAG 2.2.2.2. komplex nyelvvizsga megszerzése</w:t>
      </w:r>
    </w:p>
    <w:p w14:paraId="604FA7B7" w14:textId="77777777" w:rsidR="00734073" w:rsidRPr="00E74670" w:rsidRDefault="00734073" w:rsidP="00934FDD">
      <w:pPr>
        <w:pStyle w:val="lfej"/>
        <w:numPr>
          <w:ilvl w:val="0"/>
          <w:numId w:val="572"/>
        </w:numPr>
        <w:tabs>
          <w:tab w:val="clear" w:pos="4536"/>
          <w:tab w:val="clear" w:pos="9072"/>
          <w:tab w:val="right" w:pos="900"/>
        </w:tabs>
        <w:spacing w:before="120"/>
        <w:ind w:left="357" w:hanging="357"/>
        <w:jc w:val="both"/>
        <w:rPr>
          <w:rFonts w:ascii="Verdana" w:hAnsi="Verdana"/>
          <w:bCs/>
          <w:sz w:val="20"/>
          <w:szCs w:val="20"/>
        </w:rPr>
      </w:pPr>
      <w:r w:rsidRPr="00E74670">
        <w:rPr>
          <w:rFonts w:ascii="Verdana" w:hAnsi="Verdana"/>
          <w:b/>
          <w:bCs/>
          <w:sz w:val="20"/>
          <w:szCs w:val="20"/>
        </w:rPr>
        <w:lastRenderedPageBreak/>
        <w:t xml:space="preserve">A tantárgy meghirdetésének gyakorisága/a tantervben történő félévi elhelyezkedése: </w:t>
      </w:r>
      <w:r w:rsidRPr="00E74670">
        <w:rPr>
          <w:rFonts w:ascii="Verdana" w:hAnsi="Verdana"/>
          <w:bCs/>
          <w:sz w:val="20"/>
          <w:szCs w:val="20"/>
          <w:lang w:eastAsia="hu-HU"/>
        </w:rPr>
        <w:t>Hadtudományi és Honvédtisztképző Karának minden alapképzési szakán nappali munkarendben</w:t>
      </w:r>
      <w:r w:rsidRPr="00E74670">
        <w:rPr>
          <w:rFonts w:ascii="Verdana" w:hAnsi="Verdana"/>
          <w:b/>
          <w:bCs/>
          <w:sz w:val="20"/>
          <w:szCs w:val="20"/>
        </w:rPr>
        <w:t xml:space="preserve"> </w:t>
      </w:r>
      <w:r w:rsidRPr="00E74670">
        <w:rPr>
          <w:rFonts w:ascii="Verdana" w:hAnsi="Verdana"/>
          <w:bCs/>
          <w:sz w:val="20"/>
          <w:szCs w:val="20"/>
        </w:rPr>
        <w:t>8. tanulmányi félévben.</w:t>
      </w:r>
    </w:p>
    <w:p w14:paraId="6AE212E3" w14:textId="77777777" w:rsidR="00734073" w:rsidRPr="00E74670" w:rsidRDefault="00734073" w:rsidP="00934FDD">
      <w:pPr>
        <w:pStyle w:val="lfej"/>
        <w:numPr>
          <w:ilvl w:val="0"/>
          <w:numId w:val="572"/>
        </w:numPr>
        <w:tabs>
          <w:tab w:val="right" w:pos="900"/>
        </w:tabs>
        <w:spacing w:before="120"/>
        <w:jc w:val="both"/>
        <w:rPr>
          <w:rFonts w:ascii="Verdana" w:hAnsi="Verdana"/>
          <w:bCs/>
          <w:sz w:val="20"/>
          <w:szCs w:val="20"/>
        </w:rPr>
      </w:pPr>
      <w:r w:rsidRPr="00E74670">
        <w:rPr>
          <w:rFonts w:ascii="Verdana" w:hAnsi="Verdana"/>
          <w:b/>
          <w:bCs/>
          <w:sz w:val="20"/>
          <w:szCs w:val="20"/>
        </w:rPr>
        <w:t>A foglalkozásokon való részvétel követelményei, elfogadható hiányzások mértéke, távolmaradás pótlásának lehetősége:</w:t>
      </w:r>
      <w:r w:rsidRPr="00E74670">
        <w:rPr>
          <w:rFonts w:ascii="Verdana" w:hAnsi="Verdana"/>
          <w:bCs/>
          <w:sz w:val="20"/>
          <w:szCs w:val="20"/>
        </w:rPr>
        <w:t xml:space="preserve"> Kritériumkövetelmény.</w:t>
      </w:r>
    </w:p>
    <w:p w14:paraId="7DFB6E85" w14:textId="77777777" w:rsidR="00734073" w:rsidRPr="00E74670" w:rsidRDefault="00734073" w:rsidP="00934FDD">
      <w:pPr>
        <w:pStyle w:val="lfej"/>
        <w:numPr>
          <w:ilvl w:val="0"/>
          <w:numId w:val="572"/>
        </w:numPr>
        <w:tabs>
          <w:tab w:val="clear" w:pos="4536"/>
          <w:tab w:val="clear" w:pos="9072"/>
          <w:tab w:val="right" w:pos="900"/>
        </w:tabs>
        <w:spacing w:before="120"/>
        <w:jc w:val="both"/>
        <w:rPr>
          <w:rFonts w:ascii="Verdana" w:hAnsi="Verdana"/>
          <w:bCs/>
          <w:sz w:val="20"/>
          <w:szCs w:val="20"/>
        </w:rPr>
      </w:pPr>
      <w:r w:rsidRPr="00E74670">
        <w:rPr>
          <w:rFonts w:ascii="Verdana" w:hAnsi="Verdana"/>
          <w:b/>
          <w:sz w:val="20"/>
          <w:szCs w:val="20"/>
        </w:rPr>
        <w:t>Félévközi feladatok, ismeretek ellenőrzésének rendje:</w:t>
      </w:r>
      <w:r w:rsidRPr="00E74670">
        <w:rPr>
          <w:rFonts w:ascii="Verdana" w:hAnsi="Verdana"/>
          <w:bCs/>
          <w:sz w:val="20"/>
          <w:szCs w:val="20"/>
        </w:rPr>
        <w:t xml:space="preserve"> STANAG 2 Komplex nyelvvizsga megléte.</w:t>
      </w:r>
    </w:p>
    <w:p w14:paraId="31CBDF6D" w14:textId="77777777" w:rsidR="00734073" w:rsidRPr="00E74670" w:rsidRDefault="00734073" w:rsidP="00934FDD">
      <w:pPr>
        <w:pStyle w:val="lfej"/>
        <w:numPr>
          <w:ilvl w:val="0"/>
          <w:numId w:val="572"/>
        </w:numPr>
        <w:tabs>
          <w:tab w:val="clear" w:pos="4536"/>
          <w:tab w:val="clear" w:pos="9072"/>
          <w:tab w:val="right" w:pos="900"/>
        </w:tabs>
        <w:spacing w:before="120"/>
        <w:jc w:val="both"/>
        <w:rPr>
          <w:rFonts w:ascii="Verdana" w:hAnsi="Verdana"/>
          <w:bCs/>
          <w:sz w:val="20"/>
          <w:szCs w:val="20"/>
        </w:rPr>
      </w:pPr>
      <w:r w:rsidRPr="00E74670">
        <w:rPr>
          <w:rFonts w:ascii="Verdana" w:hAnsi="Verdana"/>
          <w:b/>
          <w:bCs/>
          <w:sz w:val="20"/>
          <w:szCs w:val="20"/>
        </w:rPr>
        <w:t xml:space="preserve">Az értékelés, az aláírás és a kreditek megszerzésének pontos feltételei: </w:t>
      </w:r>
    </w:p>
    <w:p w14:paraId="75471CDB" w14:textId="77777777" w:rsidR="00734073" w:rsidRPr="00E74670" w:rsidRDefault="00734073" w:rsidP="00934FDD">
      <w:pPr>
        <w:pStyle w:val="lfej"/>
        <w:numPr>
          <w:ilvl w:val="1"/>
          <w:numId w:val="572"/>
        </w:numPr>
        <w:tabs>
          <w:tab w:val="clear" w:pos="4536"/>
          <w:tab w:val="clear" w:pos="9072"/>
          <w:tab w:val="right" w:pos="900"/>
        </w:tabs>
        <w:spacing w:before="120"/>
        <w:jc w:val="both"/>
        <w:rPr>
          <w:rFonts w:ascii="Verdana" w:hAnsi="Verdana"/>
          <w:bCs/>
          <w:sz w:val="20"/>
          <w:szCs w:val="20"/>
        </w:rPr>
      </w:pPr>
      <w:r w:rsidRPr="00E74670">
        <w:rPr>
          <w:rFonts w:ascii="Verdana" w:hAnsi="Verdana"/>
          <w:b/>
          <w:sz w:val="20"/>
          <w:szCs w:val="20"/>
        </w:rPr>
        <w:t xml:space="preserve">Az aláírás megszerzésének feltételei: </w:t>
      </w:r>
      <w:r w:rsidRPr="00E74670">
        <w:rPr>
          <w:rFonts w:ascii="Verdana" w:hAnsi="Verdana"/>
          <w:sz w:val="20"/>
          <w:szCs w:val="20"/>
        </w:rPr>
        <w:t>Az aláírás megszerzésének feltétele a 14. pontban meghatározott arányú részvétel a foglalkozásokon és a 15. pontban meghatározott félévközi feladatok legalább elégséges teljesítése.</w:t>
      </w:r>
    </w:p>
    <w:p w14:paraId="442AE99B" w14:textId="77777777" w:rsidR="00734073" w:rsidRPr="00E74670" w:rsidRDefault="00734073" w:rsidP="00934FDD">
      <w:pPr>
        <w:pStyle w:val="lfej"/>
        <w:numPr>
          <w:ilvl w:val="1"/>
          <w:numId w:val="572"/>
        </w:numPr>
        <w:tabs>
          <w:tab w:val="clear" w:pos="4536"/>
          <w:tab w:val="clear" w:pos="9072"/>
          <w:tab w:val="right" w:pos="900"/>
        </w:tabs>
        <w:spacing w:before="120"/>
        <w:jc w:val="both"/>
        <w:rPr>
          <w:rFonts w:ascii="Verdana" w:hAnsi="Verdana"/>
          <w:bCs/>
          <w:sz w:val="20"/>
          <w:szCs w:val="20"/>
        </w:rPr>
      </w:pPr>
      <w:r w:rsidRPr="00E74670">
        <w:rPr>
          <w:rFonts w:ascii="Verdana" w:hAnsi="Verdana"/>
          <w:b/>
          <w:sz w:val="20"/>
          <w:szCs w:val="20"/>
        </w:rPr>
        <w:t xml:space="preserve">Az értékelés: </w:t>
      </w:r>
      <w:r w:rsidRPr="00E74670">
        <w:rPr>
          <w:rFonts w:ascii="Verdana" w:hAnsi="Verdana"/>
          <w:sz w:val="20"/>
          <w:szCs w:val="20"/>
        </w:rPr>
        <w:t>a 16.1 pont alapján.</w:t>
      </w:r>
    </w:p>
    <w:p w14:paraId="3D50B673" w14:textId="77777777" w:rsidR="00734073" w:rsidRPr="00E74670" w:rsidRDefault="00734073" w:rsidP="00934FDD">
      <w:pPr>
        <w:pStyle w:val="lfej"/>
        <w:numPr>
          <w:ilvl w:val="1"/>
          <w:numId w:val="572"/>
        </w:numPr>
        <w:tabs>
          <w:tab w:val="clear" w:pos="4536"/>
          <w:tab w:val="clear" w:pos="9072"/>
          <w:tab w:val="right" w:pos="900"/>
        </w:tabs>
        <w:spacing w:before="120"/>
        <w:jc w:val="both"/>
        <w:rPr>
          <w:rFonts w:ascii="Verdana" w:hAnsi="Verdana"/>
          <w:bCs/>
          <w:sz w:val="20"/>
          <w:szCs w:val="20"/>
        </w:rPr>
      </w:pPr>
      <w:r w:rsidRPr="00E74670">
        <w:rPr>
          <w:rFonts w:ascii="Verdana" w:hAnsi="Verdana"/>
          <w:b/>
          <w:sz w:val="20"/>
          <w:szCs w:val="20"/>
        </w:rPr>
        <w:t xml:space="preserve">A kreditek megszerzésének feltételei: </w:t>
      </w:r>
      <w:r w:rsidRPr="00E74670">
        <w:rPr>
          <w:rFonts w:ascii="Verdana" w:hAnsi="Verdana"/>
          <w:sz w:val="20"/>
          <w:szCs w:val="20"/>
        </w:rPr>
        <w:t>A tantárgy kritérium követelmény, így nem rendelkezik kreditmegszerzési feltételekkel.</w:t>
      </w:r>
    </w:p>
    <w:p w14:paraId="5C743D21" w14:textId="77777777" w:rsidR="00734073" w:rsidRPr="00E74670" w:rsidRDefault="00734073" w:rsidP="00934FDD">
      <w:pPr>
        <w:numPr>
          <w:ilvl w:val="0"/>
          <w:numId w:val="572"/>
        </w:numPr>
        <w:tabs>
          <w:tab w:val="right" w:pos="900"/>
        </w:tabs>
        <w:spacing w:before="120" w:after="0" w:line="240" w:lineRule="auto"/>
        <w:jc w:val="both"/>
        <w:rPr>
          <w:rFonts w:ascii="Verdana" w:hAnsi="Verdana"/>
          <w:bCs/>
          <w:sz w:val="20"/>
          <w:szCs w:val="20"/>
          <w:lang w:eastAsia="hu-HU"/>
        </w:rPr>
      </w:pPr>
      <w:r w:rsidRPr="00E74670">
        <w:rPr>
          <w:rFonts w:ascii="Verdana" w:hAnsi="Verdana"/>
          <w:b/>
          <w:bCs/>
          <w:sz w:val="20"/>
          <w:szCs w:val="20"/>
          <w:lang w:eastAsia="hu-HU"/>
        </w:rPr>
        <w:t>Irodalomjegyzék:</w:t>
      </w:r>
    </w:p>
    <w:p w14:paraId="725A15A5" w14:textId="77777777" w:rsidR="00734073" w:rsidRPr="00E74670" w:rsidRDefault="00734073" w:rsidP="00E74670">
      <w:pPr>
        <w:numPr>
          <w:ilvl w:val="1"/>
          <w:numId w:val="572"/>
        </w:numPr>
        <w:tabs>
          <w:tab w:val="clear" w:pos="792"/>
          <w:tab w:val="right" w:pos="900"/>
          <w:tab w:val="num" w:pos="993"/>
          <w:tab w:val="center" w:pos="4536"/>
          <w:tab w:val="right" w:pos="9072"/>
        </w:tabs>
        <w:spacing w:before="120" w:after="0" w:line="240" w:lineRule="auto"/>
        <w:jc w:val="both"/>
        <w:rPr>
          <w:rFonts w:ascii="Verdana" w:hAnsi="Verdana"/>
          <w:bCs/>
          <w:sz w:val="20"/>
          <w:szCs w:val="20"/>
          <w:lang w:eastAsia="hu-HU"/>
        </w:rPr>
      </w:pPr>
      <w:r w:rsidRPr="00E74670">
        <w:rPr>
          <w:rFonts w:ascii="Verdana" w:hAnsi="Verdana"/>
          <w:bCs/>
          <w:sz w:val="20"/>
          <w:szCs w:val="20"/>
          <w:lang w:eastAsia="hu-HU"/>
        </w:rPr>
        <w:t>Kötelező irodalom:-</w:t>
      </w:r>
    </w:p>
    <w:p w14:paraId="04FD420C" w14:textId="77777777" w:rsidR="00734073" w:rsidRPr="00E74670" w:rsidRDefault="00734073" w:rsidP="00E74670">
      <w:pPr>
        <w:numPr>
          <w:ilvl w:val="1"/>
          <w:numId w:val="572"/>
        </w:numPr>
        <w:tabs>
          <w:tab w:val="clear" w:pos="792"/>
          <w:tab w:val="right" w:pos="900"/>
          <w:tab w:val="num" w:pos="993"/>
          <w:tab w:val="center" w:pos="4536"/>
          <w:tab w:val="right" w:pos="9072"/>
        </w:tabs>
        <w:spacing w:before="120" w:after="120" w:line="240" w:lineRule="auto"/>
        <w:ind w:left="788" w:hanging="431"/>
        <w:jc w:val="both"/>
        <w:rPr>
          <w:rFonts w:ascii="Verdana" w:hAnsi="Verdana"/>
          <w:bCs/>
          <w:sz w:val="20"/>
          <w:szCs w:val="20"/>
          <w:lang w:eastAsia="hu-HU"/>
        </w:rPr>
      </w:pPr>
      <w:r w:rsidRPr="00E74670">
        <w:rPr>
          <w:rFonts w:ascii="Verdana" w:hAnsi="Verdana"/>
          <w:bCs/>
          <w:sz w:val="20"/>
          <w:szCs w:val="20"/>
          <w:lang w:eastAsia="hu-HU"/>
        </w:rPr>
        <w:t>Ajánlott irodalom:-</w:t>
      </w:r>
    </w:p>
    <w:p w14:paraId="02DB7771" w14:textId="77777777" w:rsidR="00734073" w:rsidRPr="00E74670" w:rsidRDefault="00734073" w:rsidP="00734073">
      <w:pPr>
        <w:pStyle w:val="lfej"/>
        <w:tabs>
          <w:tab w:val="clear" w:pos="4536"/>
          <w:tab w:val="clear" w:pos="9072"/>
          <w:tab w:val="right" w:pos="900"/>
        </w:tabs>
        <w:spacing w:before="120"/>
        <w:rPr>
          <w:rFonts w:ascii="Verdana" w:hAnsi="Verdana"/>
          <w:bCs/>
          <w:sz w:val="20"/>
          <w:szCs w:val="20"/>
        </w:rPr>
      </w:pPr>
    </w:p>
    <w:p w14:paraId="3881DC8E" w14:textId="77777777" w:rsidR="00734073" w:rsidRPr="00E74670" w:rsidRDefault="00734073" w:rsidP="00734073">
      <w:pPr>
        <w:pStyle w:val="lfej"/>
        <w:tabs>
          <w:tab w:val="clear" w:pos="4536"/>
          <w:tab w:val="clear" w:pos="9072"/>
          <w:tab w:val="right" w:pos="900"/>
        </w:tabs>
        <w:spacing w:before="120"/>
        <w:rPr>
          <w:rFonts w:ascii="Verdana" w:hAnsi="Verdana"/>
          <w:bCs/>
          <w:sz w:val="20"/>
          <w:szCs w:val="20"/>
        </w:rPr>
      </w:pPr>
    </w:p>
    <w:p w14:paraId="37FCD16B" w14:textId="77777777" w:rsidR="00E74670" w:rsidRPr="00E74670" w:rsidRDefault="00E74670" w:rsidP="00E74670">
      <w:pPr>
        <w:pStyle w:val="lfej"/>
        <w:tabs>
          <w:tab w:val="clear" w:pos="4536"/>
          <w:tab w:val="clear" w:pos="9072"/>
          <w:tab w:val="right" w:pos="900"/>
        </w:tabs>
        <w:spacing w:before="120"/>
        <w:jc w:val="right"/>
        <w:rPr>
          <w:rFonts w:ascii="Verdana" w:hAnsi="Verdana" w:cs="Times New Roman"/>
          <w:sz w:val="20"/>
          <w:szCs w:val="20"/>
        </w:rPr>
      </w:pPr>
      <w:r w:rsidRPr="00E74670">
        <w:rPr>
          <w:rFonts w:ascii="Verdana" w:hAnsi="Verdana" w:cs="Times New Roman"/>
          <w:bCs/>
          <w:sz w:val="20"/>
          <w:szCs w:val="20"/>
        </w:rPr>
        <w:t>Budapest, 2023. március 3.</w:t>
      </w:r>
      <w:r w:rsidRPr="00E74670">
        <w:rPr>
          <w:rFonts w:ascii="Verdana" w:hAnsi="Verdana" w:cs="Times New Roman"/>
          <w:bCs/>
          <w:sz w:val="20"/>
          <w:szCs w:val="20"/>
          <w:lang w:eastAsia="hu-HU"/>
        </w:rPr>
        <w:tab/>
      </w:r>
      <w:r w:rsidRPr="00E74670">
        <w:rPr>
          <w:rFonts w:ascii="Verdana" w:hAnsi="Verdana" w:cs="Times New Roman"/>
          <w:bCs/>
          <w:sz w:val="20"/>
          <w:szCs w:val="20"/>
          <w:lang w:eastAsia="hu-HU"/>
        </w:rPr>
        <w:tab/>
      </w:r>
      <w:r w:rsidRPr="00E74670">
        <w:rPr>
          <w:rFonts w:ascii="Verdana" w:hAnsi="Verdana" w:cs="Times New Roman"/>
          <w:bCs/>
          <w:sz w:val="20"/>
          <w:szCs w:val="20"/>
          <w:lang w:eastAsia="hu-HU"/>
        </w:rPr>
        <w:tab/>
      </w:r>
      <w:r w:rsidRPr="00E74670">
        <w:rPr>
          <w:rFonts w:ascii="Verdana" w:hAnsi="Verdana" w:cs="Times New Roman"/>
          <w:bCs/>
          <w:sz w:val="20"/>
          <w:szCs w:val="20"/>
          <w:lang w:eastAsia="hu-HU"/>
        </w:rPr>
        <w:tab/>
      </w:r>
      <w:r w:rsidRPr="00E74670">
        <w:rPr>
          <w:rFonts w:ascii="Verdana" w:hAnsi="Verdana" w:cs="Times New Roman"/>
          <w:bCs/>
          <w:sz w:val="20"/>
          <w:szCs w:val="20"/>
          <w:lang w:eastAsia="hu-HU"/>
        </w:rPr>
        <w:tab/>
      </w:r>
      <w:r w:rsidRPr="00E74670">
        <w:rPr>
          <w:rFonts w:ascii="Verdana" w:hAnsi="Verdana" w:cs="Times New Roman"/>
          <w:bCs/>
          <w:sz w:val="20"/>
          <w:szCs w:val="20"/>
          <w:lang w:eastAsia="hu-HU"/>
        </w:rPr>
        <w:tab/>
      </w:r>
      <w:r w:rsidRPr="00E74670">
        <w:rPr>
          <w:rFonts w:ascii="Verdana" w:hAnsi="Verdana" w:cs="Times New Roman"/>
          <w:bCs/>
          <w:sz w:val="20"/>
          <w:szCs w:val="20"/>
          <w:lang w:eastAsia="hu-HU"/>
        </w:rPr>
        <w:tab/>
      </w:r>
      <w:r w:rsidRPr="00E74670">
        <w:rPr>
          <w:rFonts w:ascii="Verdana" w:hAnsi="Verdana" w:cs="Times New Roman"/>
          <w:bCs/>
          <w:sz w:val="20"/>
          <w:szCs w:val="20"/>
          <w:lang w:eastAsia="hu-HU"/>
        </w:rPr>
        <w:tab/>
      </w:r>
      <w:r w:rsidRPr="00E74670">
        <w:rPr>
          <w:rFonts w:ascii="Verdana" w:hAnsi="Verdana" w:cs="Times New Roman"/>
          <w:bCs/>
          <w:sz w:val="20"/>
          <w:szCs w:val="20"/>
          <w:lang w:eastAsia="hu-HU"/>
        </w:rPr>
        <w:tab/>
        <w:t xml:space="preserve">  </w:t>
      </w:r>
      <w:r w:rsidRPr="00E74670">
        <w:rPr>
          <w:rFonts w:ascii="Verdana" w:hAnsi="Verdana" w:cs="Times New Roman"/>
          <w:sz w:val="20"/>
          <w:szCs w:val="20"/>
        </w:rPr>
        <w:t xml:space="preserve">  </w:t>
      </w:r>
    </w:p>
    <w:p w14:paraId="78FAB748" w14:textId="77777777" w:rsidR="00E74670" w:rsidRPr="00E74670" w:rsidRDefault="00E74670" w:rsidP="00E74670">
      <w:pPr>
        <w:pStyle w:val="lfej"/>
        <w:tabs>
          <w:tab w:val="clear" w:pos="4536"/>
          <w:tab w:val="clear" w:pos="9072"/>
          <w:tab w:val="right" w:pos="900"/>
        </w:tabs>
        <w:spacing w:before="120"/>
        <w:ind w:left="6379"/>
        <w:jc w:val="center"/>
        <w:rPr>
          <w:rFonts w:ascii="Verdana" w:hAnsi="Verdana" w:cs="Times New Roman"/>
          <w:b/>
          <w:bCs/>
          <w:sz w:val="20"/>
          <w:szCs w:val="20"/>
        </w:rPr>
      </w:pPr>
      <w:r w:rsidRPr="00E74670">
        <w:rPr>
          <w:rFonts w:ascii="Verdana" w:hAnsi="Verdana" w:cs="Times New Roman"/>
          <w:b/>
          <w:sz w:val="20"/>
          <w:szCs w:val="20"/>
        </w:rPr>
        <w:t>Dr. Kiss Gabriella sk.</w:t>
      </w:r>
    </w:p>
    <w:p w14:paraId="455634F3" w14:textId="77777777" w:rsidR="00E74670" w:rsidRPr="00E74670" w:rsidRDefault="00E74670" w:rsidP="00E74670">
      <w:pPr>
        <w:ind w:left="6379"/>
        <w:jc w:val="center"/>
        <w:rPr>
          <w:rFonts w:ascii="Verdana" w:hAnsi="Verdana" w:cs="Times New Roman"/>
          <w:sz w:val="20"/>
          <w:szCs w:val="20"/>
        </w:rPr>
      </w:pPr>
      <w:r w:rsidRPr="00E74670">
        <w:rPr>
          <w:rFonts w:ascii="Verdana" w:hAnsi="Verdana" w:cs="Times New Roman"/>
          <w:sz w:val="20"/>
          <w:szCs w:val="20"/>
        </w:rPr>
        <w:t>tantárgyfelelős</w:t>
      </w:r>
    </w:p>
    <w:p w14:paraId="34569B9A" w14:textId="77777777" w:rsidR="00734073" w:rsidRDefault="00734073"/>
    <w:p w14:paraId="110837F6" w14:textId="595BDDBE" w:rsidR="003007A9" w:rsidRPr="00B729CA" w:rsidRDefault="003007A9">
      <w:r w:rsidRPr="00B729CA">
        <w:br w:type="page"/>
      </w:r>
    </w:p>
    <w:tbl>
      <w:tblPr>
        <w:tblW w:w="4854" w:type="dxa"/>
        <w:tblInd w:w="113" w:type="dxa"/>
        <w:tblLook w:val="04A0" w:firstRow="1" w:lastRow="0" w:firstColumn="1" w:lastColumn="0" w:noHBand="0" w:noVBand="1"/>
      </w:tblPr>
      <w:tblGrid>
        <w:gridCol w:w="4854"/>
      </w:tblGrid>
      <w:tr w:rsidR="007432A7" w:rsidRPr="00B729CA" w14:paraId="1B633AB3" w14:textId="77777777" w:rsidTr="007432A7">
        <w:tc>
          <w:tcPr>
            <w:tcW w:w="4854" w:type="dxa"/>
            <w:tcBorders>
              <w:bottom w:val="single" w:sz="4" w:space="0" w:color="auto"/>
            </w:tcBorders>
            <w:shd w:val="clear" w:color="auto" w:fill="auto"/>
          </w:tcPr>
          <w:p w14:paraId="75FA9FEF" w14:textId="23F5353D" w:rsidR="007432A7" w:rsidRPr="00B729CA" w:rsidRDefault="007432A7" w:rsidP="004E3039">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7432A7" w:rsidRPr="00B729CA" w14:paraId="7841E294" w14:textId="77777777" w:rsidTr="007432A7">
        <w:tc>
          <w:tcPr>
            <w:tcW w:w="4854" w:type="dxa"/>
            <w:tcBorders>
              <w:top w:val="single" w:sz="4" w:space="0" w:color="auto"/>
            </w:tcBorders>
            <w:shd w:val="clear" w:color="auto" w:fill="auto"/>
          </w:tcPr>
          <w:p w14:paraId="48CF9A27" w14:textId="77777777" w:rsidR="007432A7" w:rsidRPr="00B729CA" w:rsidRDefault="007432A7" w:rsidP="004E3039">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129E3923" w14:textId="77777777" w:rsidR="004E3039" w:rsidRPr="00B729CA" w:rsidRDefault="004E3039" w:rsidP="004E3039">
      <w:pPr>
        <w:spacing w:before="120" w:after="120" w:line="240" w:lineRule="auto"/>
        <w:ind w:left="426" w:hanging="142"/>
        <w:jc w:val="center"/>
        <w:rPr>
          <w:rFonts w:ascii="Times New Roman" w:eastAsia="Times New Roman" w:hAnsi="Times New Roman" w:cs="Times New Roman"/>
          <w:b/>
          <w:bCs/>
        </w:rPr>
      </w:pPr>
    </w:p>
    <w:p w14:paraId="5B02A072" w14:textId="77777777" w:rsidR="004E3039" w:rsidRPr="00B729CA" w:rsidRDefault="004E3039" w:rsidP="004E3039">
      <w:pPr>
        <w:spacing w:before="120" w:after="120" w:line="240" w:lineRule="auto"/>
        <w:ind w:left="426" w:hanging="142"/>
        <w:jc w:val="center"/>
        <w:rPr>
          <w:rFonts w:ascii="Times New Roman" w:hAnsi="Times New Roman" w:cs="Times New Roman"/>
        </w:rPr>
      </w:pPr>
      <w:r w:rsidRPr="00B729CA">
        <w:rPr>
          <w:rFonts w:ascii="Times New Roman" w:eastAsia="Times New Roman" w:hAnsi="Times New Roman" w:cs="Times New Roman"/>
          <w:b/>
          <w:bCs/>
        </w:rPr>
        <w:t>TANTÁRGYI PROGRAM</w:t>
      </w:r>
    </w:p>
    <w:p w14:paraId="0ED2201E" w14:textId="77777777" w:rsidR="004E3039" w:rsidRPr="00B729CA" w:rsidRDefault="004E3039" w:rsidP="00934FDD">
      <w:pPr>
        <w:numPr>
          <w:ilvl w:val="0"/>
          <w:numId w:val="69"/>
        </w:numPr>
        <w:tabs>
          <w:tab w:val="left" w:pos="567"/>
        </w:tabs>
        <w:overflowPunct w:val="0"/>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A tantárgy kódja: </w:t>
      </w:r>
      <w:bookmarkStart w:id="70" w:name="__DdeLink__1539_1546744699"/>
      <w:r w:rsidRPr="00B729CA">
        <w:rPr>
          <w:rFonts w:ascii="Times New Roman" w:eastAsia="Times New Roman" w:hAnsi="Times New Roman" w:cs="Times New Roman"/>
        </w:rPr>
        <w:t>HK925A210</w:t>
      </w:r>
      <w:bookmarkEnd w:id="70"/>
    </w:p>
    <w:p w14:paraId="2E26C530" w14:textId="77777777" w:rsidR="004E3039" w:rsidRPr="00B729CA" w:rsidRDefault="004E3039" w:rsidP="00934FDD">
      <w:pPr>
        <w:numPr>
          <w:ilvl w:val="0"/>
          <w:numId w:val="69"/>
        </w:numPr>
        <w:tabs>
          <w:tab w:val="left" w:pos="567"/>
        </w:tabs>
        <w:overflowPunct w:val="0"/>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A tantárgy megnevezése (magyarul): </w:t>
      </w:r>
      <w:r w:rsidRPr="00B729CA">
        <w:rPr>
          <w:rFonts w:ascii="Times New Roman" w:eastAsia="Times New Roman" w:hAnsi="Times New Roman" w:cs="Times New Roman"/>
        </w:rPr>
        <w:t>Matematikai alapok UZ</w:t>
      </w:r>
    </w:p>
    <w:p w14:paraId="2067954F" w14:textId="77777777" w:rsidR="004E3039" w:rsidRPr="00B729CA" w:rsidRDefault="004E3039" w:rsidP="00934FDD">
      <w:pPr>
        <w:numPr>
          <w:ilvl w:val="0"/>
          <w:numId w:val="69"/>
        </w:numPr>
        <w:tabs>
          <w:tab w:val="left" w:pos="567"/>
        </w:tabs>
        <w:overflowPunct w:val="0"/>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rPr>
        <w:t>Mathematical basics UZ</w:t>
      </w:r>
    </w:p>
    <w:p w14:paraId="40D7CD7E" w14:textId="77777777" w:rsidR="004E3039" w:rsidRPr="00B729CA" w:rsidRDefault="004E3039" w:rsidP="00934FDD">
      <w:pPr>
        <w:numPr>
          <w:ilvl w:val="0"/>
          <w:numId w:val="69"/>
        </w:numPr>
        <w:tabs>
          <w:tab w:val="left" w:pos="567"/>
        </w:tabs>
        <w:overflowPunct w:val="0"/>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31F333CA" w14:textId="77777777" w:rsidR="004E3039" w:rsidRPr="00B729CA" w:rsidRDefault="004E3039" w:rsidP="00934FDD">
      <w:pPr>
        <w:pStyle w:val="Listaszerbekezds"/>
        <w:numPr>
          <w:ilvl w:val="1"/>
          <w:numId w:val="69"/>
        </w:numPr>
        <w:overflowPunct w:val="0"/>
        <w:spacing w:before="120" w:after="120" w:line="240" w:lineRule="auto"/>
        <w:ind w:left="993" w:hanging="426"/>
        <w:jc w:val="both"/>
        <w:rPr>
          <w:rFonts w:ascii="Times New Roman" w:hAnsi="Times New Roman" w:cs="Times New Roman"/>
        </w:rPr>
      </w:pPr>
      <w:r w:rsidRPr="00B729CA">
        <w:rPr>
          <w:rFonts w:ascii="Times New Roman" w:eastAsia="Times New Roman" w:hAnsi="Times New Roman" w:cs="Times New Roman"/>
          <w:bCs/>
        </w:rPr>
        <w:t>2 kredit</w:t>
      </w:r>
    </w:p>
    <w:p w14:paraId="5A169E21" w14:textId="77777777" w:rsidR="004E3039" w:rsidRPr="00B729CA" w:rsidRDefault="004E3039" w:rsidP="00934FDD">
      <w:pPr>
        <w:pStyle w:val="Listaszerbekezds"/>
        <w:numPr>
          <w:ilvl w:val="1"/>
          <w:numId w:val="69"/>
        </w:numPr>
        <w:overflowPunct w:val="0"/>
        <w:spacing w:before="120" w:after="120" w:line="240" w:lineRule="auto"/>
        <w:ind w:left="993" w:hanging="426"/>
        <w:jc w:val="both"/>
        <w:rPr>
          <w:rFonts w:ascii="Times New Roman" w:hAnsi="Times New Roman" w:cs="Times New Roman"/>
        </w:rPr>
      </w:pPr>
      <w:r w:rsidRPr="00B729CA">
        <w:rPr>
          <w:rFonts w:ascii="Times New Roman" w:eastAsia="Times New Roman" w:hAnsi="Times New Roman" w:cs="Times New Roman"/>
          <w:bCs/>
        </w:rPr>
        <w:t>a tantárgy elméleti vagy gyakorlati jellegének mértéke: 90% gyakorlat, 10% elmélet</w:t>
      </w:r>
    </w:p>
    <w:p w14:paraId="30BD3859" w14:textId="3545979B" w:rsidR="004E3039" w:rsidRPr="00B729CA" w:rsidRDefault="004E3039" w:rsidP="00934FDD">
      <w:pPr>
        <w:numPr>
          <w:ilvl w:val="0"/>
          <w:numId w:val="69"/>
        </w:numPr>
        <w:overflowPunct w:val="0"/>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w:t>
      </w:r>
      <w:r w:rsidR="00F53F58" w:rsidRPr="00B729CA">
        <w:rPr>
          <w:rFonts w:ascii="Times New Roman" w:eastAsia="Times New Roman" w:hAnsi="Times New Roman" w:cs="Times New Roman"/>
          <w:bCs/>
        </w:rPr>
        <w:t xml:space="preserve">Katonai </w:t>
      </w:r>
      <w:r w:rsidR="009C148C">
        <w:rPr>
          <w:rFonts w:ascii="Times New Roman" w:eastAsia="Times New Roman" w:hAnsi="Times New Roman" w:cs="Times New Roman"/>
          <w:bCs/>
        </w:rPr>
        <w:t>infokommunikáció</w:t>
      </w:r>
      <w:r w:rsidR="00F53F58" w:rsidRPr="00B729CA">
        <w:rPr>
          <w:rFonts w:ascii="Times New Roman" w:eastAsia="Times New Roman" w:hAnsi="Times New Roman" w:cs="Times New Roman"/>
          <w:bCs/>
        </w:rPr>
        <w:t xml:space="preserve"> alapképzési szak</w:t>
      </w:r>
    </w:p>
    <w:p w14:paraId="6627786F" w14:textId="77777777" w:rsidR="004E3039" w:rsidRPr="00B729CA" w:rsidRDefault="004E3039" w:rsidP="00934FDD">
      <w:pPr>
        <w:numPr>
          <w:ilvl w:val="0"/>
          <w:numId w:val="69"/>
        </w:numPr>
        <w:tabs>
          <w:tab w:val="left" w:pos="567"/>
        </w:tabs>
        <w:overflowPunct w:val="0"/>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rPr>
        <w:t>HHK,</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Természettudományi Tanszék</w:t>
      </w:r>
    </w:p>
    <w:p w14:paraId="13442CD1" w14:textId="77777777" w:rsidR="004E3039" w:rsidRPr="00B729CA" w:rsidRDefault="004E3039" w:rsidP="00934FDD">
      <w:pPr>
        <w:numPr>
          <w:ilvl w:val="0"/>
          <w:numId w:val="69"/>
        </w:numPr>
        <w:tabs>
          <w:tab w:val="left" w:pos="567"/>
        </w:tabs>
        <w:overflowPunct w:val="0"/>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Székely Gergely, egyetemi docens, PhD</w:t>
      </w:r>
    </w:p>
    <w:p w14:paraId="39781662" w14:textId="77777777" w:rsidR="004E3039" w:rsidRPr="00B729CA" w:rsidRDefault="004E3039" w:rsidP="00934FDD">
      <w:pPr>
        <w:numPr>
          <w:ilvl w:val="0"/>
          <w:numId w:val="69"/>
        </w:numPr>
        <w:overflowPunct w:val="0"/>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A tanórák száma és típusa</w:t>
      </w:r>
    </w:p>
    <w:p w14:paraId="4EFF79E1" w14:textId="77777777" w:rsidR="004E3039" w:rsidRPr="00B729CA" w:rsidRDefault="004E3039" w:rsidP="00934FDD">
      <w:pPr>
        <w:numPr>
          <w:ilvl w:val="1"/>
          <w:numId w:val="69"/>
        </w:numPr>
        <w:tabs>
          <w:tab w:val="left" w:pos="709"/>
          <w:tab w:val="left" w:pos="2069"/>
        </w:tabs>
        <w:overflowPunct w:val="0"/>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össz óraszám/félév: </w:t>
      </w:r>
    </w:p>
    <w:p w14:paraId="39F38322" w14:textId="77777777" w:rsidR="004E3039" w:rsidRPr="00B729CA" w:rsidRDefault="004E3039" w:rsidP="00934FDD">
      <w:pPr>
        <w:numPr>
          <w:ilvl w:val="2"/>
          <w:numId w:val="69"/>
        </w:numPr>
        <w:tabs>
          <w:tab w:val="left" w:pos="709"/>
          <w:tab w:val="left" w:pos="1134"/>
        </w:tabs>
        <w:overflowPunct w:val="0"/>
        <w:spacing w:before="120" w:after="120" w:line="240" w:lineRule="auto"/>
        <w:ind w:left="851" w:hanging="425"/>
        <w:jc w:val="both"/>
        <w:rPr>
          <w:rFonts w:ascii="Times New Roman" w:hAnsi="Times New Roman" w:cs="Times New Roman"/>
        </w:rPr>
      </w:pPr>
      <w:r w:rsidRPr="00B729CA">
        <w:rPr>
          <w:rFonts w:ascii="Times New Roman" w:eastAsia="Times New Roman" w:hAnsi="Times New Roman" w:cs="Times New Roman"/>
          <w:bCs/>
        </w:rPr>
        <w:t>nappali munkarend: 28 (0 EA + 0 SZ +28 GY)</w:t>
      </w:r>
    </w:p>
    <w:p w14:paraId="4DFA7363" w14:textId="77777777" w:rsidR="004E3039" w:rsidRPr="00B729CA" w:rsidRDefault="004E3039" w:rsidP="00934FDD">
      <w:pPr>
        <w:numPr>
          <w:ilvl w:val="2"/>
          <w:numId w:val="69"/>
        </w:numPr>
        <w:tabs>
          <w:tab w:val="left" w:pos="709"/>
          <w:tab w:val="left" w:pos="1134"/>
        </w:tabs>
        <w:overflowPunct w:val="0"/>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levelező munkarend: 0 (0 EA + 0 SZ + 0 GY)</w:t>
      </w:r>
    </w:p>
    <w:p w14:paraId="1C29741C" w14:textId="77777777" w:rsidR="004E3039" w:rsidRPr="00B729CA" w:rsidRDefault="004E3039" w:rsidP="00934FDD">
      <w:pPr>
        <w:numPr>
          <w:ilvl w:val="1"/>
          <w:numId w:val="69"/>
        </w:numPr>
        <w:tabs>
          <w:tab w:val="left" w:pos="709"/>
          <w:tab w:val="left" w:pos="2069"/>
        </w:tabs>
        <w:overflowPunct w:val="0"/>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heti óraszám - nappali munkarend: 0+2 </w:t>
      </w:r>
    </w:p>
    <w:p w14:paraId="7D581329" w14:textId="77777777" w:rsidR="004E3039" w:rsidRPr="00B729CA" w:rsidRDefault="004E3039" w:rsidP="00934FDD">
      <w:pPr>
        <w:numPr>
          <w:ilvl w:val="1"/>
          <w:numId w:val="69"/>
        </w:numPr>
        <w:tabs>
          <w:tab w:val="left" w:pos="709"/>
          <w:tab w:val="left" w:pos="2069"/>
        </w:tabs>
        <w:overflowPunct w:val="0"/>
        <w:spacing w:before="120" w:after="120" w:line="240" w:lineRule="auto"/>
        <w:ind w:left="851" w:hanging="425"/>
        <w:jc w:val="both"/>
        <w:rPr>
          <w:rFonts w:ascii="Times New Roman" w:hAnsi="Times New Roman" w:cs="Times New Roman"/>
        </w:rPr>
      </w:pPr>
      <w:r w:rsidRPr="00B729CA">
        <w:rPr>
          <w:rFonts w:ascii="Times New Roman" w:hAnsi="Times New Roman" w:cs="Times New Roman"/>
        </w:rPr>
        <w:t>Az ismeret átadásában alkalmazandó további sajátos módok, jellemzők: nincsenek</w:t>
      </w:r>
    </w:p>
    <w:p w14:paraId="36E4068E" w14:textId="77777777" w:rsidR="004E3039" w:rsidRPr="00B729CA" w:rsidRDefault="004E3039" w:rsidP="00934FDD">
      <w:pPr>
        <w:numPr>
          <w:ilvl w:val="0"/>
          <w:numId w:val="69"/>
        </w:numPr>
        <w:overflowPunct w:val="0"/>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A tantárgy szakmai tartalma (magyarul): Halmazműveletek. </w:t>
      </w:r>
      <w:r w:rsidRPr="00B729CA">
        <w:rPr>
          <w:rFonts w:ascii="Times New Roman" w:eastAsia="Times New Roman" w:hAnsi="Times New Roman" w:cs="Times New Roman"/>
        </w:rPr>
        <w:t>Halmazműveletek.</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rPr>
        <w:t xml:space="preserve">Hozzárendelések. Értelmezési tartomány, értékkészlet, zérushelyek, tengelymetszet, grafikon, monotonitás, szélsőértékek, konvexitás, inflexió. Kölcsönös egyértelműség, inverz függvény. Elemi függvények. Sorozat fogalma, számtani és mértani sorozat. Komplex számok fogalma, valós és képzetes rész. Komplex szám ábrázolása. Algebrai, trigonometrikus és exponenciális alak. Műveletek mindhárom alakban és azok tulajdonságai. Konjugálás és tulajdonságai. Gyökvonás és logaritmus. Komplex számok alkalmazása. </w:t>
      </w:r>
    </w:p>
    <w:p w14:paraId="64DC3666" w14:textId="77777777" w:rsidR="004E3039" w:rsidRPr="00B729CA" w:rsidRDefault="004E3039" w:rsidP="004E3039">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bCs/>
        </w:rPr>
        <w:t>A tantárgy szakmai tartalma (angolul) (Course description):</w:t>
      </w:r>
      <w:r w:rsidRPr="00B729CA">
        <w:rPr>
          <w:rFonts w:ascii="Times New Roman" w:eastAsia="Times New Roman" w:hAnsi="Times New Roman" w:cs="Times New Roman"/>
          <w:bCs/>
        </w:rPr>
        <w:t xml:space="preserve"> Set operations. Assignments. Domain, range, function values, axis-intersection, graph, monotony, global and local minimum/maximum, convexity, inflection points. One-to-one functions and inverse functions. Elementary functions. Concept of series, arithmetic and geometric series. Basic concept of complex numbers, real and imaginary part. Representation of complex numbers. Algebraic, trigonometric and exponential forms. Operations in all three forms and their properties. Conjugation and Properties. Roots and logarithm. Applications of complex numbers.</w:t>
      </w:r>
    </w:p>
    <w:p w14:paraId="30E73AFA" w14:textId="77777777" w:rsidR="004E3039" w:rsidRPr="00B729CA" w:rsidRDefault="004E3039" w:rsidP="00934FDD">
      <w:pPr>
        <w:pStyle w:val="Listaszerbekezds"/>
        <w:numPr>
          <w:ilvl w:val="0"/>
          <w:numId w:val="69"/>
        </w:numPr>
        <w:tabs>
          <w:tab w:val="left" w:pos="426"/>
        </w:tabs>
        <w:overflowPunct w:val="0"/>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Elérendő kompetenciák (magyarul): </w:t>
      </w:r>
    </w:p>
    <w:p w14:paraId="31CE4D15" w14:textId="77777777" w:rsidR="004E3039" w:rsidRPr="00B729CA" w:rsidRDefault="004E3039" w:rsidP="004E3039">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bCs/>
        </w:rPr>
        <w:t>Tudása:</w:t>
      </w:r>
      <w:r w:rsidRPr="00B729CA">
        <w:rPr>
          <w:rFonts w:ascii="Times New Roman" w:eastAsia="Times New Roman" w:hAnsi="Times New Roman" w:cs="Times New Roman"/>
          <w:bCs/>
        </w:rPr>
        <w:t xml:space="preserve"> </w:t>
      </w:r>
    </w:p>
    <w:p w14:paraId="526FE450" w14:textId="77777777" w:rsidR="004E3039" w:rsidRPr="00B729CA" w:rsidRDefault="004E3039" w:rsidP="004E3039">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Ismeri a szakasz, század (zászlóalj) infokommunikációs eszközeit és azok alkalmazását.</w:t>
      </w:r>
    </w:p>
    <w:p w14:paraId="2996A80E" w14:textId="77777777" w:rsidR="004E3039" w:rsidRPr="00B729CA" w:rsidRDefault="004E3039" w:rsidP="004E3039">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Ismeri a harcászati szintű infokommunikációs forrásokat, a beszéd, adat és média feldolgozási technikákat és az infokommunikációs folyamatokhoz kapcsolódó tevékenységek vezetésének elveit, más szakmai szervekkel az együttműködés kérdéseit.</w:t>
      </w:r>
    </w:p>
    <w:p w14:paraId="13B9F682" w14:textId="77777777" w:rsidR="004E3039" w:rsidRPr="00B729CA" w:rsidRDefault="004E3039" w:rsidP="004E3039">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 Ismeri a harcászati szintű infokommunikációs forrásokat, a beszéd, adat és média feldolgozási technikákat és az infokommunikációs folyamatokhoz kapcsolódó tevékenységek vezetésének elveit, más szakmai szervekkel az együttműködés kérdéseit.</w:t>
      </w:r>
    </w:p>
    <w:p w14:paraId="4745B993" w14:textId="77777777" w:rsidR="004E3039" w:rsidRPr="00B729CA" w:rsidRDefault="004E3039">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60328F66" w14:textId="3D7B890E" w:rsidR="004E3039" w:rsidRPr="00B729CA" w:rsidRDefault="004E3039" w:rsidP="004E3039">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bCs/>
        </w:rPr>
        <w:lastRenderedPageBreak/>
        <w:t>Képességei:</w:t>
      </w:r>
      <w:r w:rsidRPr="00B729CA">
        <w:rPr>
          <w:rFonts w:ascii="Times New Roman" w:eastAsia="Times New Roman" w:hAnsi="Times New Roman" w:cs="Times New Roman"/>
          <w:bCs/>
        </w:rPr>
        <w:t xml:space="preserve"> </w:t>
      </w:r>
    </w:p>
    <w:p w14:paraId="0EB42269" w14:textId="77777777" w:rsidR="004E3039" w:rsidRPr="00B729CA" w:rsidRDefault="004E3039" w:rsidP="004E3039">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Képes a munkájához szükséges módszerek és eljárások kiválasztására, azok egyedi és komplex alkalmazására.</w:t>
      </w:r>
    </w:p>
    <w:p w14:paraId="2F98CE44" w14:textId="77777777" w:rsidR="004E3039" w:rsidRPr="00B729CA" w:rsidRDefault="004E3039" w:rsidP="004E3039">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Képes a megszerzett adatok előzetes feldolgozására, az elektronikai objektumok értékelésére, a célok kiválasztására és az adatok továbbítására az elöljáró vezetési szint felé.</w:t>
      </w:r>
    </w:p>
    <w:p w14:paraId="142DE26B" w14:textId="77777777" w:rsidR="004E3039" w:rsidRPr="00B729CA" w:rsidRDefault="004E3039" w:rsidP="004E3039">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bCs/>
        </w:rPr>
        <w:t>Attitűdje:</w:t>
      </w:r>
      <w:r w:rsidRPr="00B729CA">
        <w:rPr>
          <w:rFonts w:ascii="Times New Roman" w:eastAsia="Times New Roman" w:hAnsi="Times New Roman" w:cs="Times New Roman"/>
          <w:bCs/>
        </w:rPr>
        <w:t xml:space="preserve"> </w:t>
      </w:r>
    </w:p>
    <w:p w14:paraId="3F53E2EF" w14:textId="77777777" w:rsidR="004E3039" w:rsidRPr="00B729CA" w:rsidRDefault="004E3039" w:rsidP="004E3039">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Nyitott ismereteinek gyarapítása iránt.</w:t>
      </w:r>
    </w:p>
    <w:p w14:paraId="1035D048" w14:textId="77777777" w:rsidR="004E3039" w:rsidRPr="00B729CA" w:rsidRDefault="004E3039" w:rsidP="004E3039">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Nyitott szakterülete új eredményei, innovációi iránt, törekszik azok megismerésére, megértésére és alkalmazására, elkötelezett önmaga folyamatos képzésére.</w:t>
      </w:r>
    </w:p>
    <w:p w14:paraId="7B840B61" w14:textId="77777777" w:rsidR="004E3039" w:rsidRPr="00B729CA" w:rsidRDefault="004E3039" w:rsidP="004E3039">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13B59568" w14:textId="77777777" w:rsidR="004E3039" w:rsidRPr="00B729CA" w:rsidRDefault="004E3039" w:rsidP="004E3039">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hAnsi="Times New Roman" w:cs="Times New Roman"/>
          <w:bCs/>
        </w:rPr>
        <w:t>A szakterületén megjelenő folyamatokban képes önállóan döntéseket hozni, azokat felelősséggel, a jogszabályi keretek figyelembevételével végrehajtani.</w:t>
      </w:r>
    </w:p>
    <w:p w14:paraId="57E1843A" w14:textId="77777777" w:rsidR="007432A7" w:rsidRPr="00B729CA" w:rsidRDefault="007432A7" w:rsidP="004E3039">
      <w:pPr>
        <w:spacing w:before="120" w:after="120" w:line="240" w:lineRule="auto"/>
        <w:ind w:left="426"/>
        <w:jc w:val="both"/>
        <w:rPr>
          <w:rFonts w:ascii="Times New Roman" w:eastAsia="Times New Roman" w:hAnsi="Times New Roman" w:cs="Times New Roman"/>
          <w:b/>
          <w:bCs/>
        </w:rPr>
      </w:pPr>
    </w:p>
    <w:p w14:paraId="3831725A" w14:textId="59CE3C05" w:rsidR="004E3039" w:rsidRPr="00B729CA" w:rsidRDefault="004E3039" w:rsidP="004E3039">
      <w:pPr>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Elérendő kompetenciák (angolul) (Competences – English): </w:t>
      </w:r>
    </w:p>
    <w:p w14:paraId="5BFCA9AE" w14:textId="77777777" w:rsidR="004E3039" w:rsidRPr="00B729CA" w:rsidRDefault="004E3039" w:rsidP="004E3039">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rPr>
        <w:t>Knowledge</w:t>
      </w:r>
      <w:r w:rsidRPr="00B729CA">
        <w:rPr>
          <w:rFonts w:ascii="Times New Roman" w:eastAsia="Times New Roman" w:hAnsi="Times New Roman" w:cs="Times New Roman"/>
        </w:rPr>
        <w:t xml:space="preserve">: </w:t>
      </w:r>
    </w:p>
    <w:p w14:paraId="070660E4" w14:textId="77777777" w:rsidR="004E3039" w:rsidRPr="00B729CA" w:rsidRDefault="004E3039" w:rsidP="004E3039">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Knows the infocommunication tools of the squad, company (battalion) and their application.</w:t>
      </w:r>
    </w:p>
    <w:p w14:paraId="1ABFB4CA" w14:textId="77777777" w:rsidR="004E3039" w:rsidRPr="00B729CA" w:rsidRDefault="004E3039" w:rsidP="004E3039">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hAnsi="Times New Roman" w:cs="Times New Roman"/>
          <w:bCs/>
        </w:rPr>
        <w:t>Knows tactical-level infocommunication sources, speech, data and media processing techniques, principles of conducting activities related to infocommunication processes, and issues of collaboration with other professional bodies.</w:t>
      </w:r>
    </w:p>
    <w:p w14:paraId="4787786F" w14:textId="77777777" w:rsidR="004E3039" w:rsidRPr="00B729CA" w:rsidRDefault="004E3039" w:rsidP="004E3039">
      <w:pPr>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 Knows tactical-level infocommunication sources, speech, data and media processing techniques, principles of conducting activities related to infocommunication processes, and issues of collaboration with other professional bodies.</w:t>
      </w:r>
    </w:p>
    <w:p w14:paraId="33240601" w14:textId="77777777" w:rsidR="004E3039" w:rsidRPr="00B729CA" w:rsidRDefault="004E3039" w:rsidP="004E3039">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rPr>
        <w:t>Capabilities</w:t>
      </w:r>
      <w:r w:rsidRPr="00B729CA">
        <w:rPr>
          <w:rFonts w:ascii="Times New Roman" w:eastAsia="Times New Roman" w:hAnsi="Times New Roman" w:cs="Times New Roman"/>
        </w:rPr>
        <w:t xml:space="preserve">: </w:t>
      </w:r>
    </w:p>
    <w:p w14:paraId="08071960" w14:textId="77777777" w:rsidR="004E3039" w:rsidRPr="00B729CA" w:rsidRDefault="004E3039" w:rsidP="004E3039">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hAnsi="Times New Roman" w:cs="Times New Roman"/>
          <w:bCs/>
        </w:rPr>
        <w:t>Able to select the methods and procedures required for their job, and apply them individually and complexly.</w:t>
      </w:r>
    </w:p>
    <w:p w14:paraId="13653685" w14:textId="77777777" w:rsidR="004E3039" w:rsidRPr="00B729CA" w:rsidRDefault="004E3039" w:rsidP="004E3039">
      <w:pPr>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w:t>
      </w:r>
      <w:r w:rsidRPr="00B729CA">
        <w:rPr>
          <w:rFonts w:ascii="Times New Roman" w:hAnsi="Times New Roman" w:cs="Times New Roman"/>
          <w:bCs/>
        </w:rPr>
        <w:tab/>
        <w:t>Ability to pre-process acquired data, evaluate electronic objects, select targets, and transmit data to superiors.</w:t>
      </w:r>
    </w:p>
    <w:p w14:paraId="2CE93A19" w14:textId="77777777" w:rsidR="004E3039" w:rsidRPr="00B729CA" w:rsidRDefault="004E3039" w:rsidP="004E3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hAnsi="Times New Roman" w:cs="Times New Roman"/>
        </w:rPr>
      </w:pPr>
      <w:r w:rsidRPr="00B729CA">
        <w:rPr>
          <w:rFonts w:ascii="Times New Roman" w:eastAsia="Times New Roman" w:hAnsi="Times New Roman" w:cs="Times New Roman"/>
          <w:b/>
        </w:rPr>
        <w:t>Attitude:</w:t>
      </w:r>
      <w:r w:rsidRPr="00B729CA">
        <w:rPr>
          <w:rFonts w:ascii="Times New Roman" w:eastAsia="Times New Roman" w:hAnsi="Times New Roman" w:cs="Times New Roman"/>
        </w:rPr>
        <w:t xml:space="preserve"> </w:t>
      </w:r>
    </w:p>
    <w:p w14:paraId="0A66AA40" w14:textId="77777777" w:rsidR="004E3039" w:rsidRPr="00B729CA" w:rsidRDefault="004E3039" w:rsidP="004E3039">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Open to new knowledge.</w:t>
      </w:r>
    </w:p>
    <w:p w14:paraId="1F9E1293" w14:textId="77777777" w:rsidR="004E3039" w:rsidRPr="00B729CA" w:rsidRDefault="004E3039" w:rsidP="004E3039">
      <w:pPr>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w:t>
      </w:r>
      <w:r w:rsidRPr="00B729CA">
        <w:rPr>
          <w:rFonts w:ascii="Times New Roman" w:hAnsi="Times New Roman" w:cs="Times New Roman"/>
          <w:bCs/>
        </w:rPr>
        <w:tab/>
        <w:t>Open for the new achievements and innovations of their specialty, seeks to know, understand and apply them, and committed to continuous self-education</w:t>
      </w:r>
    </w:p>
    <w:p w14:paraId="0E3B4328" w14:textId="77777777" w:rsidR="004E3039" w:rsidRPr="00B729CA" w:rsidRDefault="004E3039" w:rsidP="004E3039">
      <w:pPr>
        <w:spacing w:before="120" w:after="120" w:line="240" w:lineRule="auto"/>
        <w:ind w:left="426"/>
        <w:jc w:val="both"/>
        <w:rPr>
          <w:rFonts w:ascii="Times New Roman" w:eastAsia="Times New Roman" w:hAnsi="Times New Roman" w:cs="Times New Roman"/>
          <w:b/>
        </w:rPr>
      </w:pPr>
      <w:r w:rsidRPr="00B729CA">
        <w:rPr>
          <w:rFonts w:ascii="Times New Roman" w:eastAsia="Times New Roman" w:hAnsi="Times New Roman" w:cs="Times New Roman"/>
          <w:b/>
        </w:rPr>
        <w:t xml:space="preserve">Autonomy and responsibility: </w:t>
      </w:r>
    </w:p>
    <w:p w14:paraId="128C2063" w14:textId="77777777" w:rsidR="004E3039" w:rsidRPr="00B729CA" w:rsidRDefault="004E3039" w:rsidP="004E3039">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hAnsi="Times New Roman" w:cs="Times New Roman"/>
          <w:bCs/>
        </w:rPr>
        <w:t>Able to make decisions independently in the processes emerging in his/her field of responsibility, and to implement them with responsibility and within the legal framework.</w:t>
      </w:r>
    </w:p>
    <w:p w14:paraId="24C33B0D" w14:textId="77777777" w:rsidR="004E3039" w:rsidRPr="00B729CA" w:rsidRDefault="004E3039" w:rsidP="00934FDD">
      <w:pPr>
        <w:numPr>
          <w:ilvl w:val="0"/>
          <w:numId w:val="69"/>
        </w:numPr>
        <w:tabs>
          <w:tab w:val="left" w:pos="567"/>
        </w:tabs>
        <w:overflowPunct w:val="0"/>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rPr>
        <w:t>nincsenek</w:t>
      </w:r>
    </w:p>
    <w:p w14:paraId="70BD2754" w14:textId="77777777" w:rsidR="004E3039" w:rsidRPr="00B729CA" w:rsidRDefault="004E3039" w:rsidP="00934FDD">
      <w:pPr>
        <w:numPr>
          <w:ilvl w:val="0"/>
          <w:numId w:val="69"/>
        </w:numPr>
        <w:overflowPunct w:val="0"/>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A tantárgy tananyagának leírása, tematika. Description of the subject, curriculum (magyarul, angolul - English):</w:t>
      </w:r>
    </w:p>
    <w:p w14:paraId="239AB7E8" w14:textId="77777777" w:rsidR="004E3039" w:rsidRPr="00B729CA" w:rsidRDefault="004E3039" w:rsidP="00934FDD">
      <w:pPr>
        <w:numPr>
          <w:ilvl w:val="1"/>
          <w:numId w:val="69"/>
        </w:numPr>
        <w:tabs>
          <w:tab w:val="left" w:pos="709"/>
          <w:tab w:val="left" w:pos="993"/>
          <w:tab w:val="left" w:pos="2069"/>
        </w:tabs>
        <w:overflowPunct w:val="0"/>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rPr>
        <w:t xml:space="preserve">Halmazműveletek. Hozzárendelések. Értelmezési tartomány, értékkészlet, zérushelyek, tengelymetszet, grafikon, monotonitás, szélsőértékek, konvexitás, inflexió. Kölcsönös egyértelműség, inverz függvény. Elemi függvények. Sorozat fogalma, számtani és mértani sorozat. Komplex számok fogalma, valós és képzetes rész. </w:t>
      </w:r>
      <w:r w:rsidRPr="00B729CA">
        <w:rPr>
          <w:rFonts w:ascii="Times New Roman" w:eastAsia="Times New Roman" w:hAnsi="Times New Roman" w:cs="Times New Roman"/>
          <w:i/>
        </w:rPr>
        <w:t>(Set operations. Assignments. Domain, range, function values, axis-intersection, graph, monotony, global and local minimum/maximum, convexity, inflection points. One-to-one functions and inverse functions. Elementary functions. Concept of series, arithmetic and geometric series. )</w:t>
      </w:r>
    </w:p>
    <w:p w14:paraId="573BAAA2" w14:textId="77777777" w:rsidR="004E3039" w:rsidRPr="00B729CA" w:rsidRDefault="004E3039">
      <w:pPr>
        <w:rPr>
          <w:rFonts w:ascii="Times New Roman" w:eastAsia="Times New Roman" w:hAnsi="Times New Roman" w:cs="Times New Roman"/>
        </w:rPr>
      </w:pPr>
      <w:r w:rsidRPr="00B729CA">
        <w:rPr>
          <w:rFonts w:ascii="Times New Roman" w:eastAsia="Times New Roman" w:hAnsi="Times New Roman" w:cs="Times New Roman"/>
        </w:rPr>
        <w:br w:type="page"/>
      </w:r>
    </w:p>
    <w:p w14:paraId="018DF276" w14:textId="5364A5DB" w:rsidR="004E3039" w:rsidRPr="00B729CA" w:rsidRDefault="004E3039" w:rsidP="00934FDD">
      <w:pPr>
        <w:numPr>
          <w:ilvl w:val="1"/>
          <w:numId w:val="69"/>
        </w:numPr>
        <w:tabs>
          <w:tab w:val="clear" w:pos="3977"/>
          <w:tab w:val="left" w:pos="709"/>
          <w:tab w:val="left" w:pos="993"/>
          <w:tab w:val="left" w:pos="3969"/>
        </w:tabs>
        <w:overflowPunct w:val="0"/>
        <w:spacing w:before="120" w:after="120" w:line="240" w:lineRule="auto"/>
        <w:ind w:left="426" w:firstLine="0"/>
        <w:jc w:val="both"/>
        <w:rPr>
          <w:rFonts w:ascii="Times New Roman" w:eastAsia="Times New Roman" w:hAnsi="Times New Roman" w:cs="Times New Roman"/>
          <w:i/>
        </w:rPr>
      </w:pPr>
      <w:r w:rsidRPr="00B729CA">
        <w:rPr>
          <w:rFonts w:ascii="Times New Roman" w:eastAsia="Times New Roman" w:hAnsi="Times New Roman" w:cs="Times New Roman"/>
        </w:rPr>
        <w:lastRenderedPageBreak/>
        <w:t xml:space="preserve">Komplex szám ábrázolása. Algebrai, trigonometrikus és exponenciális alak. Műveletek mindhárom alakban és azok tulajdonságai. Konjugálás és tulajdonságai. Gyökvonás és logaritmus. Komplex számok alkalmazása. </w:t>
      </w:r>
      <w:r w:rsidRPr="00B729CA">
        <w:rPr>
          <w:rFonts w:ascii="Times New Roman" w:eastAsia="Times New Roman" w:hAnsi="Times New Roman" w:cs="Times New Roman"/>
          <w:i/>
        </w:rPr>
        <w:t>(Basic concept of complex numbers, real and imaginary part. Representation of complex numbers. Algebraic, trigonometric and exponential forms. Operations in all three forms and their properties. Conjugation and Properties. Roots and logarithm. Applications of complex numbers.)</w:t>
      </w:r>
    </w:p>
    <w:p w14:paraId="3D9B4EAB" w14:textId="77777777" w:rsidR="004E3039" w:rsidRPr="00B729CA" w:rsidRDefault="004E3039" w:rsidP="00934FDD">
      <w:pPr>
        <w:numPr>
          <w:ilvl w:val="0"/>
          <w:numId w:val="69"/>
        </w:numPr>
        <w:tabs>
          <w:tab w:val="left" w:pos="360"/>
        </w:tabs>
        <w:overflowPunct w:val="0"/>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
          <w:bCs/>
        </w:rPr>
        <w:br/>
      </w:r>
      <w:r w:rsidRPr="00B729CA">
        <w:rPr>
          <w:rFonts w:ascii="Times New Roman" w:hAnsi="Times New Roman" w:cs="Times New Roman"/>
        </w:rPr>
        <w:t>évente / 1. félév</w:t>
      </w:r>
    </w:p>
    <w:p w14:paraId="0A25B9A3" w14:textId="77777777" w:rsidR="004E3039" w:rsidRPr="00B729CA" w:rsidRDefault="004E3039" w:rsidP="00934FDD">
      <w:pPr>
        <w:numPr>
          <w:ilvl w:val="0"/>
          <w:numId w:val="69"/>
        </w:numPr>
        <w:overflowPunct w:val="0"/>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r w:rsidRPr="00B729CA">
        <w:rPr>
          <w:rFonts w:ascii="Times New Roman" w:eastAsia="Times New Roman" w:hAnsi="Times New Roman" w:cs="Times New Roman"/>
          <w:bCs/>
        </w:rPr>
        <w:t xml:space="preserve"> A tantárgy teljesítéséhez a tanórák legalább 70%-án jelen kell lennie a hallgatónak. Amennyiben a hallgató az elfogadható hiányzások mértékét túllépi, az aláírás megtagadásra kerül. A távollétet a hiányzást követő első foglalkozáson kell igazolnia. A hallgató köteles a mulasztott tanóra anyagát beszerezni, abból önállóan felkészülni. A távolmaradás következtében elmaradt óra az oktatóval egyeztetett időpontban pótolható.</w:t>
      </w:r>
    </w:p>
    <w:p w14:paraId="644F540A" w14:textId="77777777" w:rsidR="004E3039" w:rsidRPr="00B729CA" w:rsidRDefault="004E3039" w:rsidP="00934FDD">
      <w:pPr>
        <w:numPr>
          <w:ilvl w:val="0"/>
          <w:numId w:val="69"/>
        </w:numPr>
        <w:overflowPunct w:val="0"/>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rPr>
        <w:t>Félévközi feladatok, ismeretek ellenőrzésének rendje:</w:t>
      </w:r>
      <w:r w:rsidRPr="00B729CA">
        <w:rPr>
          <w:rFonts w:ascii="Times New Roman" w:eastAsia="Times New Roman" w:hAnsi="Times New Roman" w:cs="Times New Roman"/>
          <w:bCs/>
        </w:rPr>
        <w:t xml:space="preserve"> </w:t>
      </w:r>
    </w:p>
    <w:p w14:paraId="14646841" w14:textId="4CD3EA41" w:rsidR="004E3039" w:rsidRPr="00B729CA" w:rsidRDefault="004E3039" w:rsidP="004E3039">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 számonkérés a félév során egy zárthelyi dolgozat keretében történik. A dolgozat a 12.1 és a 12.2 anyagrészt kéri számon</w:t>
      </w:r>
      <w:r w:rsidRPr="00B729CA">
        <w:rPr>
          <w:rFonts w:ascii="Times New Roman" w:eastAsia="Times New Roman" w:hAnsi="Times New Roman" w:cs="Times New Roman"/>
        </w:rPr>
        <w:t xml:space="preserve">. </w:t>
      </w:r>
      <w:r w:rsidRPr="00B729CA">
        <w:rPr>
          <w:rFonts w:ascii="Times New Roman" w:eastAsia="Times New Roman" w:hAnsi="Times New Roman" w:cs="Times New Roman"/>
          <w:bCs/>
        </w:rPr>
        <w:t>A dolgozat pótlására, javítására egyszer, a szorgalmi időszak utolsó hetében van lehetőség egy pótdolgozat keretében.</w:t>
      </w:r>
    </w:p>
    <w:p w14:paraId="6B004B98" w14:textId="77777777" w:rsidR="004E3039" w:rsidRPr="00B729CA" w:rsidRDefault="004E3039" w:rsidP="004E3039">
      <w:pPr>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Az érdemjegy megszerzéséhez a zárthelyi dolgozat(ok) összpontszámának vagy a pótdolgozat pontszámának több mint 50%-a szükséges. Az elégséges érdemjegyhez 51-60% szükséges, közepeshez 61-75%, jóhoz 76-90%, jeleshez 91-100%.</w:t>
      </w:r>
    </w:p>
    <w:p w14:paraId="0560F916" w14:textId="77777777" w:rsidR="004E3039" w:rsidRPr="00B729CA" w:rsidRDefault="004E3039" w:rsidP="00934FDD">
      <w:pPr>
        <w:numPr>
          <w:ilvl w:val="0"/>
          <w:numId w:val="69"/>
        </w:numPr>
        <w:overflowPunct w:val="0"/>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74408600" w14:textId="77777777" w:rsidR="004E3039" w:rsidRPr="00B729CA" w:rsidRDefault="004E3039" w:rsidP="00934FDD">
      <w:pPr>
        <w:numPr>
          <w:ilvl w:val="1"/>
          <w:numId w:val="69"/>
        </w:numPr>
        <w:tabs>
          <w:tab w:val="left" w:pos="709"/>
          <w:tab w:val="left" w:pos="993"/>
        </w:tabs>
        <w:overflowPunct w:val="0"/>
        <w:spacing w:before="120" w:after="120" w:line="240" w:lineRule="auto"/>
        <w:ind w:left="425" w:firstLine="0"/>
        <w:jc w:val="both"/>
        <w:rPr>
          <w:rFonts w:ascii="Times New Roman" w:hAnsi="Times New Roman" w:cs="Times New Roman"/>
        </w:rPr>
      </w:pPr>
      <w:r w:rsidRPr="00B729CA">
        <w:rPr>
          <w:rFonts w:ascii="Times New Roman" w:eastAsia="Times New Roman" w:hAnsi="Times New Roman" w:cs="Times New Roman"/>
          <w:b/>
        </w:rPr>
        <w:t>Az aláírás megszerzésének feltételei:</w:t>
      </w:r>
      <w:r w:rsidRPr="00B729CA">
        <w:rPr>
          <w:rFonts w:ascii="Times New Roman" w:eastAsia="Times New Roman" w:hAnsi="Times New Roman" w:cs="Times New Roman"/>
        </w:rPr>
        <w:t xml:space="preserve"> Az aláírás megszerzésének feltétele a 14. pontban meghatározott arányú részvétel a foglalkozásokon, valamint a 15. pontban meghatározott félévközi feladatok legalább elégséges teljesítése.</w:t>
      </w:r>
    </w:p>
    <w:p w14:paraId="6A619300" w14:textId="77777777" w:rsidR="004E3039" w:rsidRPr="00B729CA" w:rsidRDefault="004E3039" w:rsidP="00934FDD">
      <w:pPr>
        <w:numPr>
          <w:ilvl w:val="1"/>
          <w:numId w:val="69"/>
        </w:numPr>
        <w:tabs>
          <w:tab w:val="left" w:pos="709"/>
          <w:tab w:val="left" w:pos="993"/>
          <w:tab w:val="left" w:pos="2069"/>
        </w:tabs>
        <w:overflowPunct w:val="0"/>
        <w:spacing w:before="120" w:after="120" w:line="240" w:lineRule="auto"/>
        <w:ind w:left="426" w:firstLine="0"/>
        <w:jc w:val="both"/>
        <w:rPr>
          <w:rFonts w:ascii="Times New Roman" w:hAnsi="Times New Roman" w:cs="Times New Roman"/>
        </w:rPr>
      </w:pPr>
      <w:r w:rsidRPr="00B729CA">
        <w:rPr>
          <w:rFonts w:ascii="Times New Roman" w:eastAsia="Times New Roman" w:hAnsi="Times New Roman" w:cs="Times New Roman"/>
          <w:b/>
        </w:rPr>
        <w:t>Az értékelés:</w:t>
      </w:r>
      <w:r w:rsidRPr="00B729CA">
        <w:rPr>
          <w:rFonts w:ascii="Times New Roman" w:eastAsia="Times New Roman" w:hAnsi="Times New Roman" w:cs="Times New Roman"/>
        </w:rPr>
        <w:t xml:space="preserve"> gyakorlati jegy a 15. pontnak megfelelően.</w:t>
      </w:r>
    </w:p>
    <w:p w14:paraId="3C516182" w14:textId="77777777" w:rsidR="004E3039" w:rsidRPr="00B729CA" w:rsidRDefault="004E3039" w:rsidP="00934FDD">
      <w:pPr>
        <w:numPr>
          <w:ilvl w:val="1"/>
          <w:numId w:val="69"/>
        </w:numPr>
        <w:tabs>
          <w:tab w:val="left" w:pos="709"/>
          <w:tab w:val="left" w:pos="993"/>
          <w:tab w:val="left" w:pos="2069"/>
        </w:tabs>
        <w:overflowPunct w:val="0"/>
        <w:spacing w:before="120" w:after="120" w:line="240" w:lineRule="auto"/>
        <w:ind w:left="426" w:firstLine="0"/>
        <w:jc w:val="both"/>
        <w:rPr>
          <w:rFonts w:ascii="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p>
    <w:p w14:paraId="19169165" w14:textId="77777777" w:rsidR="004E3039" w:rsidRPr="00B729CA" w:rsidRDefault="004E3039" w:rsidP="004E3039">
      <w:pPr>
        <w:tabs>
          <w:tab w:val="left" w:pos="993"/>
        </w:tabs>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rPr>
        <w:t>A kreditek megszerzésének feltétele az aláírás megszerzése és legalább elégséges érdemjegy.</w:t>
      </w:r>
    </w:p>
    <w:p w14:paraId="11D48904" w14:textId="77777777" w:rsidR="004E3039" w:rsidRPr="00B729CA" w:rsidRDefault="004E3039" w:rsidP="00934FDD">
      <w:pPr>
        <w:numPr>
          <w:ilvl w:val="0"/>
          <w:numId w:val="69"/>
        </w:numPr>
        <w:tabs>
          <w:tab w:val="left" w:pos="360"/>
        </w:tabs>
        <w:overflowPunct w:val="0"/>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Irodalomjegyzék:</w:t>
      </w:r>
    </w:p>
    <w:p w14:paraId="21991035" w14:textId="77777777" w:rsidR="004E3039" w:rsidRPr="00B729CA" w:rsidRDefault="004E3039" w:rsidP="00934FDD">
      <w:pPr>
        <w:numPr>
          <w:ilvl w:val="1"/>
          <w:numId w:val="69"/>
        </w:numPr>
        <w:tabs>
          <w:tab w:val="left" w:pos="567"/>
          <w:tab w:val="left" w:pos="851"/>
          <w:tab w:val="left" w:pos="2069"/>
        </w:tabs>
        <w:overflowPunct w:val="0"/>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Kötelező irodalom:</w:t>
      </w:r>
    </w:p>
    <w:p w14:paraId="080F8C1C" w14:textId="77777777" w:rsidR="004E3039" w:rsidRPr="00B729CA" w:rsidRDefault="004E3039" w:rsidP="00934FDD">
      <w:pPr>
        <w:numPr>
          <w:ilvl w:val="0"/>
          <w:numId w:val="70"/>
        </w:numPr>
        <w:overflowPunct w:val="0"/>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Obádovics J. Gyula: Felsőbb Matematikai Feladatgyűjtemény, Scolar Kiadó, 2011. ISBN: 9632443072</w:t>
      </w:r>
    </w:p>
    <w:p w14:paraId="577ED341" w14:textId="77777777" w:rsidR="004E3039" w:rsidRPr="00B729CA" w:rsidRDefault="004E3039" w:rsidP="00934FDD">
      <w:pPr>
        <w:numPr>
          <w:ilvl w:val="0"/>
          <w:numId w:val="70"/>
        </w:numPr>
        <w:overflowPunct w:val="0"/>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Szeitz Judit: Komplex számok, ZMNE egyetemi jegyzet, 2004.</w:t>
      </w:r>
    </w:p>
    <w:p w14:paraId="377B5096" w14:textId="77777777" w:rsidR="004E3039" w:rsidRPr="00B729CA" w:rsidRDefault="004E3039" w:rsidP="00934FDD">
      <w:pPr>
        <w:numPr>
          <w:ilvl w:val="0"/>
          <w:numId w:val="70"/>
        </w:numPr>
        <w:overflowPunct w:val="0"/>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Kocsiné Fábián Margit: Függvénytan és differenciálszámítás, ZMNE egyetemi jegyzet, 2006.</w:t>
      </w:r>
    </w:p>
    <w:p w14:paraId="10CF5A85" w14:textId="77777777" w:rsidR="004E3039" w:rsidRPr="00B729CA" w:rsidRDefault="004E3039" w:rsidP="00934FDD">
      <w:pPr>
        <w:numPr>
          <w:ilvl w:val="0"/>
          <w:numId w:val="70"/>
        </w:numPr>
        <w:overflowPunct w:val="0"/>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Obádovics J. Gyula: Matematika, Scolar Kiadó, 2006. ISBN: 9632446738</w:t>
      </w:r>
    </w:p>
    <w:p w14:paraId="7DD0537D" w14:textId="77777777" w:rsidR="004E3039" w:rsidRPr="00B729CA" w:rsidRDefault="004E3039" w:rsidP="00934FDD">
      <w:pPr>
        <w:numPr>
          <w:ilvl w:val="1"/>
          <w:numId w:val="69"/>
        </w:numPr>
        <w:tabs>
          <w:tab w:val="left" w:pos="567"/>
          <w:tab w:val="left" w:pos="2069"/>
        </w:tabs>
        <w:overflowPunct w:val="0"/>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3C1FE4F0" w14:textId="77777777" w:rsidR="004E3039" w:rsidRPr="00B729CA" w:rsidRDefault="004E3039" w:rsidP="00934FDD">
      <w:pPr>
        <w:pStyle w:val="Listaszerbekezds"/>
        <w:numPr>
          <w:ilvl w:val="0"/>
          <w:numId w:val="71"/>
        </w:numPr>
        <w:overflowPunct w:val="0"/>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Kovács József, Takács Gábor, Takács Miklós: Analízis, Nemzeti Tankönyvkiadó, 2007. ISBN: 9789631954913</w:t>
      </w:r>
    </w:p>
    <w:p w14:paraId="2E9E8ED9" w14:textId="77777777" w:rsidR="004E3039" w:rsidRPr="00B729CA" w:rsidRDefault="004E3039" w:rsidP="00934FDD">
      <w:pPr>
        <w:pStyle w:val="Listaszerbekezds"/>
        <w:numPr>
          <w:ilvl w:val="0"/>
          <w:numId w:val="71"/>
        </w:numPr>
        <w:overflowPunct w:val="0"/>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Scharnitzky Viktor: Matematikai feladatok, Nemzeti Tankönyvkiadó, 1998. ISBN: 9631911616</w:t>
      </w:r>
    </w:p>
    <w:p w14:paraId="13DAF580" w14:textId="77777777" w:rsidR="004E3039" w:rsidRPr="00B729CA" w:rsidRDefault="004E3039" w:rsidP="00934FDD">
      <w:pPr>
        <w:pStyle w:val="Listaszerbekezds"/>
        <w:numPr>
          <w:ilvl w:val="0"/>
          <w:numId w:val="71"/>
        </w:numPr>
        <w:overflowPunct w:val="0"/>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Sárközy András: Komplex számok, Műszaki Könyvkiadó, 1973.</w:t>
      </w:r>
    </w:p>
    <w:p w14:paraId="5208DABC" w14:textId="77777777" w:rsidR="004E3039" w:rsidRPr="00B729CA" w:rsidRDefault="004E3039" w:rsidP="00934FDD">
      <w:pPr>
        <w:pStyle w:val="Listaszerbekezds"/>
        <w:numPr>
          <w:ilvl w:val="0"/>
          <w:numId w:val="71"/>
        </w:numPr>
        <w:overflowPunct w:val="0"/>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Denkinger Géza, Gyurkó Lajos: Analízis (gyakorlatok), Nemzeti Tankönyvkiadó, 2001. ISBN: 9789631946130</w:t>
      </w:r>
    </w:p>
    <w:p w14:paraId="38BC30B8" w14:textId="77777777" w:rsidR="004E3039" w:rsidRPr="00B729CA" w:rsidRDefault="004E3039" w:rsidP="004E3039">
      <w:pPr>
        <w:pStyle w:val="Listaszerbekezds"/>
        <w:spacing w:after="0" w:line="240" w:lineRule="auto"/>
        <w:jc w:val="both"/>
        <w:rPr>
          <w:rFonts w:ascii="Times New Roman" w:eastAsia="Times New Roman" w:hAnsi="Times New Roman" w:cs="Times New Roman"/>
        </w:rPr>
      </w:pPr>
    </w:p>
    <w:p w14:paraId="26A5D531" w14:textId="512F16DD" w:rsidR="004E3039" w:rsidRPr="00B729CA" w:rsidRDefault="004E3039" w:rsidP="004E3039">
      <w:p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 január 31.</w:t>
      </w:r>
    </w:p>
    <w:p w14:paraId="168D0C02" w14:textId="77777777" w:rsidR="00C7099A" w:rsidRPr="00B729CA" w:rsidRDefault="00C7099A" w:rsidP="004E3039">
      <w:pPr>
        <w:spacing w:before="120" w:after="120" w:line="240" w:lineRule="auto"/>
        <w:jc w:val="both"/>
        <w:rPr>
          <w:rFonts w:ascii="Times New Roman" w:hAnsi="Times New Roman" w:cs="Times New Roman"/>
        </w:rPr>
      </w:pPr>
    </w:p>
    <w:p w14:paraId="200BA836" w14:textId="77777777" w:rsidR="004E3039" w:rsidRPr="00B729CA" w:rsidRDefault="004E3039" w:rsidP="007432A7">
      <w:pPr>
        <w:spacing w:after="0" w:line="240" w:lineRule="auto"/>
        <w:jc w:val="right"/>
        <w:rPr>
          <w:rFonts w:ascii="Times New Roman" w:hAnsi="Times New Roman" w:cs="Times New Roman"/>
        </w:rPr>
      </w:pPr>
      <w:r w:rsidRPr="00B729CA">
        <w:rPr>
          <w:rFonts w:ascii="Times New Roman" w:eastAsia="Times New Roman" w:hAnsi="Times New Roman" w:cs="Times New Roman"/>
          <w:bCs/>
        </w:rPr>
        <w:t xml:space="preserve">Dr. Székely Gergely, PhD </w:t>
      </w:r>
    </w:p>
    <w:p w14:paraId="2813C1AC" w14:textId="12BE42E8" w:rsidR="004E3039" w:rsidRPr="00B729CA" w:rsidRDefault="004E3039" w:rsidP="007432A7">
      <w:pPr>
        <w:spacing w:after="0" w:line="240" w:lineRule="auto"/>
        <w:jc w:val="right"/>
        <w:rPr>
          <w:rFonts w:ascii="Times New Roman" w:hAnsi="Times New Roman" w:cs="Times New Roman"/>
        </w:rPr>
      </w:pPr>
      <w:r w:rsidRPr="00B729CA">
        <w:rPr>
          <w:rFonts w:ascii="Times New Roman" w:eastAsia="Times New Roman" w:hAnsi="Times New Roman" w:cs="Times New Roman"/>
          <w:bCs/>
        </w:rPr>
        <w:t>egyetemi docens, sk.</w:t>
      </w:r>
    </w:p>
    <w:p w14:paraId="5A76B5C3" w14:textId="77777777" w:rsidR="00FF4A00" w:rsidRPr="00B729CA" w:rsidRDefault="00FF4A00">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D379CA" w:rsidRPr="00B729CA" w14:paraId="14208247" w14:textId="77777777" w:rsidTr="00D379CA">
        <w:tc>
          <w:tcPr>
            <w:tcW w:w="4855" w:type="dxa"/>
            <w:tcBorders>
              <w:bottom w:val="single" w:sz="4" w:space="0" w:color="auto"/>
            </w:tcBorders>
          </w:tcPr>
          <w:p w14:paraId="5417CC10" w14:textId="77777777" w:rsidR="00D379CA" w:rsidRPr="00B729CA" w:rsidRDefault="00D379CA" w:rsidP="00176564">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D379CA" w:rsidRPr="00B729CA" w14:paraId="351A9D47" w14:textId="77777777" w:rsidTr="00D379CA">
        <w:tc>
          <w:tcPr>
            <w:tcW w:w="4855" w:type="dxa"/>
            <w:tcBorders>
              <w:top w:val="single" w:sz="4" w:space="0" w:color="auto"/>
            </w:tcBorders>
          </w:tcPr>
          <w:p w14:paraId="3E3293D2" w14:textId="77777777" w:rsidR="00D379CA" w:rsidRPr="00B729CA" w:rsidRDefault="00D379CA" w:rsidP="00176564">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591073D3" w14:textId="77777777" w:rsidR="00D379CA" w:rsidRPr="00B729CA" w:rsidRDefault="00D379CA" w:rsidP="00D379CA">
      <w:pPr>
        <w:widowControl w:val="0"/>
        <w:spacing w:before="120" w:after="120" w:line="240" w:lineRule="auto"/>
        <w:ind w:left="426" w:hanging="142"/>
        <w:jc w:val="center"/>
        <w:rPr>
          <w:rFonts w:ascii="Times New Roman" w:eastAsia="Times New Roman" w:hAnsi="Times New Roman" w:cs="Times New Roman"/>
          <w:b/>
          <w:bCs/>
        </w:rPr>
      </w:pPr>
    </w:p>
    <w:p w14:paraId="673846FB" w14:textId="77777777" w:rsidR="00D379CA" w:rsidRPr="00B729CA" w:rsidRDefault="00D379CA" w:rsidP="00D379CA">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75080983" w14:textId="77777777" w:rsidR="00D379CA" w:rsidRPr="00B729CA" w:rsidRDefault="00D379CA" w:rsidP="00934FDD">
      <w:pPr>
        <w:widowControl w:val="0"/>
        <w:numPr>
          <w:ilvl w:val="0"/>
          <w:numId w:val="50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hAnsi="Times New Roman" w:cs="Times New Roman"/>
          <w:bCs/>
        </w:rPr>
        <w:t>HKHPKA01</w:t>
      </w:r>
    </w:p>
    <w:p w14:paraId="5061C9DF" w14:textId="77777777" w:rsidR="00D379CA" w:rsidRPr="00B729CA" w:rsidRDefault="00D379CA" w:rsidP="00934FDD">
      <w:pPr>
        <w:widowControl w:val="0"/>
        <w:numPr>
          <w:ilvl w:val="0"/>
          <w:numId w:val="50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w:t>
      </w:r>
      <w:r w:rsidRPr="00B729CA">
        <w:rPr>
          <w:rFonts w:ascii="Times New Roman" w:hAnsi="Times New Roman" w:cs="Times New Roman"/>
          <w:bCs/>
        </w:rPr>
        <w:t>Közgazdaságtan KÜ</w:t>
      </w:r>
    </w:p>
    <w:p w14:paraId="528A3D69" w14:textId="77777777" w:rsidR="00D379CA" w:rsidRPr="00B729CA" w:rsidRDefault="00D379CA" w:rsidP="00934FDD">
      <w:pPr>
        <w:widowControl w:val="0"/>
        <w:numPr>
          <w:ilvl w:val="0"/>
          <w:numId w:val="505"/>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hAnsi="Times New Roman" w:cs="Times New Roman"/>
          <w:bCs/>
        </w:rPr>
        <w:t>Economics KÜ</w:t>
      </w:r>
    </w:p>
    <w:p w14:paraId="1C62D756" w14:textId="77777777" w:rsidR="00D379CA" w:rsidRPr="00B729CA" w:rsidRDefault="00D379CA" w:rsidP="00934FDD">
      <w:pPr>
        <w:widowControl w:val="0"/>
        <w:numPr>
          <w:ilvl w:val="0"/>
          <w:numId w:val="50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16EBD131" w14:textId="77777777" w:rsidR="00D379CA" w:rsidRPr="00B729CA" w:rsidRDefault="00D379CA" w:rsidP="00934FDD">
      <w:pPr>
        <w:pStyle w:val="Listaszerbekezds"/>
        <w:widowControl w:val="0"/>
        <w:numPr>
          <w:ilvl w:val="1"/>
          <w:numId w:val="505"/>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2 kredit</w:t>
      </w:r>
    </w:p>
    <w:p w14:paraId="6FC4FB32" w14:textId="77777777" w:rsidR="00D379CA" w:rsidRPr="00B729CA" w:rsidRDefault="00D379CA" w:rsidP="00934FDD">
      <w:pPr>
        <w:pStyle w:val="Listaszerbekezds"/>
        <w:widowControl w:val="0"/>
        <w:numPr>
          <w:ilvl w:val="1"/>
          <w:numId w:val="505"/>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50</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gyakorlat,50 % elmélet</w:t>
      </w:r>
    </w:p>
    <w:p w14:paraId="72E5A86B" w14:textId="0FDAAA11" w:rsidR="00D379CA" w:rsidRPr="00B729CA" w:rsidRDefault="00D379CA" w:rsidP="00934FDD">
      <w:pPr>
        <w:widowControl w:val="0"/>
        <w:numPr>
          <w:ilvl w:val="0"/>
          <w:numId w:val="50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w:t>
      </w:r>
      <w:r w:rsidR="00F53F58" w:rsidRPr="00B729CA">
        <w:rPr>
          <w:rFonts w:ascii="Times New Roman" w:hAnsi="Times New Roman" w:cs="Times New Roman"/>
          <w:bCs/>
        </w:rPr>
        <w:t xml:space="preserve">Katonai </w:t>
      </w:r>
      <w:r w:rsidR="009C148C">
        <w:rPr>
          <w:rFonts w:ascii="Times New Roman" w:hAnsi="Times New Roman" w:cs="Times New Roman"/>
          <w:bCs/>
        </w:rPr>
        <w:t>infokommunikáció</w:t>
      </w:r>
      <w:r w:rsidRPr="00B729CA">
        <w:rPr>
          <w:rFonts w:ascii="Times New Roman" w:hAnsi="Times New Roman" w:cs="Times New Roman"/>
          <w:bCs/>
        </w:rPr>
        <w:t xml:space="preserve"> alapképzési (BSc) szak</w:t>
      </w:r>
    </w:p>
    <w:p w14:paraId="6F7B096E" w14:textId="77777777" w:rsidR="00D379CA" w:rsidRPr="00B729CA" w:rsidRDefault="00D379CA" w:rsidP="00934FDD">
      <w:pPr>
        <w:widowControl w:val="0"/>
        <w:numPr>
          <w:ilvl w:val="0"/>
          <w:numId w:val="50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hAnsi="Times New Roman" w:cs="Times New Roman"/>
          <w:bCs/>
        </w:rPr>
        <w:t>NKE HHK Hadtáp, Pénzügyi és Katonai Közlekedési Tanszék</w:t>
      </w:r>
    </w:p>
    <w:p w14:paraId="5E25A4D7" w14:textId="77777777" w:rsidR="00D379CA" w:rsidRPr="00B729CA" w:rsidRDefault="00D379CA" w:rsidP="00934FDD">
      <w:pPr>
        <w:widowControl w:val="0"/>
        <w:numPr>
          <w:ilvl w:val="0"/>
          <w:numId w:val="50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w:t>
      </w:r>
      <w:r w:rsidRPr="00B729CA">
        <w:rPr>
          <w:rFonts w:ascii="Times New Roman" w:hAnsi="Times New Roman" w:cs="Times New Roman"/>
          <w:bCs/>
        </w:rPr>
        <w:t>Dr. Fülöp Katalin, egyetemi docens, PhD</w:t>
      </w:r>
    </w:p>
    <w:p w14:paraId="6531AAE3" w14:textId="77777777" w:rsidR="00D379CA" w:rsidRPr="00B729CA" w:rsidRDefault="00D379CA" w:rsidP="00934FDD">
      <w:pPr>
        <w:widowControl w:val="0"/>
        <w:numPr>
          <w:ilvl w:val="0"/>
          <w:numId w:val="50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3D75BE0D" w14:textId="77777777" w:rsidR="00D379CA" w:rsidRPr="00B729CA" w:rsidRDefault="00D379CA" w:rsidP="00934FDD">
      <w:pPr>
        <w:widowControl w:val="0"/>
        <w:numPr>
          <w:ilvl w:val="1"/>
          <w:numId w:val="505"/>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6908CEAA" w14:textId="77777777" w:rsidR="00D379CA" w:rsidRPr="00B729CA" w:rsidRDefault="00D379CA" w:rsidP="00934FDD">
      <w:pPr>
        <w:widowControl w:val="0"/>
        <w:numPr>
          <w:ilvl w:val="2"/>
          <w:numId w:val="505"/>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28 (14 EA + 0 SZ + 14 GY)</w:t>
      </w:r>
    </w:p>
    <w:p w14:paraId="11ED36B6" w14:textId="77777777" w:rsidR="00D379CA" w:rsidRPr="00B729CA" w:rsidRDefault="00D379CA" w:rsidP="00934FDD">
      <w:pPr>
        <w:widowControl w:val="0"/>
        <w:numPr>
          <w:ilvl w:val="2"/>
          <w:numId w:val="505"/>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levelező munkarend: -</w:t>
      </w:r>
    </w:p>
    <w:p w14:paraId="5458AD9F" w14:textId="77777777" w:rsidR="00D379CA" w:rsidRPr="00B729CA" w:rsidRDefault="00D379CA" w:rsidP="00934FDD">
      <w:pPr>
        <w:widowControl w:val="0"/>
        <w:numPr>
          <w:ilvl w:val="1"/>
          <w:numId w:val="505"/>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2</w:t>
      </w:r>
    </w:p>
    <w:p w14:paraId="69098DDE" w14:textId="77777777" w:rsidR="00D379CA" w:rsidRPr="00B729CA" w:rsidRDefault="00D379CA" w:rsidP="00934FDD">
      <w:pPr>
        <w:widowControl w:val="0"/>
        <w:numPr>
          <w:ilvl w:val="1"/>
          <w:numId w:val="505"/>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w:t>
      </w:r>
      <w:r w:rsidRPr="00B729CA">
        <w:rPr>
          <w:rFonts w:ascii="Times New Roman" w:hAnsi="Times New Roman" w:cs="Times New Roman"/>
          <w:i/>
        </w:rPr>
        <w:t xml:space="preserve"> –</w:t>
      </w:r>
    </w:p>
    <w:p w14:paraId="2E946713" w14:textId="77777777" w:rsidR="00D379CA" w:rsidRPr="00B729CA" w:rsidRDefault="00D379CA" w:rsidP="00934FDD">
      <w:pPr>
        <w:widowControl w:val="0"/>
        <w:numPr>
          <w:ilvl w:val="0"/>
          <w:numId w:val="50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A tantárgy a közgazdaságtan alaptörvényszerűségeivel és összefüggéseivel foglalkozik</w:t>
      </w:r>
      <w:r w:rsidRPr="00B729CA">
        <w:rPr>
          <w:rFonts w:ascii="Times New Roman" w:hAnsi="Times New Roman" w:cs="Times New Roman"/>
          <w:bCs/>
        </w:rPr>
        <w:t>.</w:t>
      </w:r>
    </w:p>
    <w:p w14:paraId="0E430D30" w14:textId="77777777" w:rsidR="00D379CA" w:rsidRPr="00B729CA" w:rsidRDefault="00D379CA" w:rsidP="00D379CA">
      <w:pPr>
        <w:widowControl w:val="0"/>
        <w:spacing w:before="120" w:after="120" w:line="240" w:lineRule="auto"/>
        <w:ind w:left="426"/>
        <w:jc w:val="both"/>
        <w:rPr>
          <w:rFonts w:ascii="Times New Roman" w:eastAsia="Times New Roman" w:hAnsi="Times New Roman" w:cs="Times New Roman"/>
          <w:bCs/>
          <w:lang w:val="en-GB"/>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This subject deals with the basic principles and processes of economics</w:t>
      </w:r>
      <w:r w:rsidRPr="00B729CA">
        <w:rPr>
          <w:rFonts w:ascii="Times New Roman" w:hAnsi="Times New Roman" w:cs="Times New Roman"/>
          <w:bCs/>
          <w:lang w:val="en-US"/>
        </w:rPr>
        <w:t xml:space="preserve">. </w:t>
      </w:r>
    </w:p>
    <w:p w14:paraId="3D5D9047" w14:textId="77777777" w:rsidR="00D379CA" w:rsidRPr="00B729CA" w:rsidRDefault="00D379CA" w:rsidP="00934FDD">
      <w:pPr>
        <w:pStyle w:val="Listaszerbekezds"/>
        <w:widowControl w:val="0"/>
        <w:numPr>
          <w:ilvl w:val="0"/>
          <w:numId w:val="505"/>
        </w:numPr>
        <w:spacing w:before="120" w:after="120" w:line="240" w:lineRule="auto"/>
        <w:ind w:left="499" w:hanging="142"/>
        <w:jc w:val="both"/>
        <w:rPr>
          <w:rFonts w:ascii="Times New Roman" w:eastAsia="Times New Roman" w:hAnsi="Times New Roman" w:cs="Times New Roman"/>
          <w:bCs/>
        </w:rPr>
      </w:pPr>
      <w:r w:rsidRPr="00B729CA">
        <w:rPr>
          <w:rFonts w:ascii="Times New Roman" w:eastAsia="Times New Roman" w:hAnsi="Times New Roman" w:cs="Times New Roman"/>
          <w:b/>
          <w:bCs/>
        </w:rPr>
        <w:t>Elérendő kompetenciák (magyarul):</w:t>
      </w:r>
      <w:r w:rsidRPr="00B729CA">
        <w:rPr>
          <w:rFonts w:ascii="Times New Roman" w:eastAsia="Times New Roman" w:hAnsi="Times New Roman" w:cs="Times New Roman"/>
          <w:bCs/>
        </w:rPr>
        <w:t xml:space="preserve"> </w:t>
      </w:r>
    </w:p>
    <w:p w14:paraId="4974C337" w14:textId="77777777" w:rsidR="00D379CA" w:rsidRPr="00B729CA" w:rsidRDefault="00D379CA" w:rsidP="00D379CA">
      <w:pPr>
        <w:widowControl w:val="0"/>
        <w:spacing w:after="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p>
    <w:p w14:paraId="1F720381" w14:textId="77777777" w:rsidR="00D379CA" w:rsidRPr="00B729CA" w:rsidRDefault="00D379CA" w:rsidP="00D379CA">
      <w:pPr>
        <w:widowControl w:val="0"/>
        <w:spacing w:after="0" w:line="240" w:lineRule="auto"/>
        <w:ind w:left="425"/>
        <w:jc w:val="both"/>
        <w:rPr>
          <w:rFonts w:ascii="Times New Roman" w:hAnsi="Times New Roman" w:cs="Times New Roman"/>
        </w:rPr>
      </w:pPr>
      <w:r w:rsidRPr="00B729CA">
        <w:rPr>
          <w:rFonts w:ascii="Times New Roman" w:hAnsi="Times New Roman" w:cs="Times New Roman"/>
        </w:rPr>
        <w:t>Rendelkezik általános gazdálkodási ismeretekkel.</w:t>
      </w:r>
    </w:p>
    <w:p w14:paraId="73FD1C44" w14:textId="77777777" w:rsidR="00D379CA" w:rsidRPr="00B729CA" w:rsidRDefault="00D379CA" w:rsidP="00D379CA">
      <w:pPr>
        <w:widowControl w:val="0"/>
        <w:spacing w:after="0" w:line="240" w:lineRule="auto"/>
        <w:ind w:left="425"/>
        <w:jc w:val="both"/>
        <w:rPr>
          <w:rFonts w:ascii="Times New Roman" w:hAnsi="Times New Roman" w:cs="Times New Roman"/>
        </w:rPr>
      </w:pPr>
      <w:r w:rsidRPr="00B729CA">
        <w:rPr>
          <w:rFonts w:ascii="Times New Roman" w:hAnsi="Times New Roman" w:cs="Times New Roman"/>
        </w:rPr>
        <w:t>Rendelkezik megfelelő szintű társadalomtudományi ismeretekkel.</w:t>
      </w:r>
    </w:p>
    <w:p w14:paraId="50324394" w14:textId="77777777" w:rsidR="00D379CA" w:rsidRPr="00B729CA" w:rsidRDefault="00D379CA" w:rsidP="00D379CA">
      <w:pPr>
        <w:widowControl w:val="0"/>
        <w:spacing w:before="120" w:after="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r w:rsidRPr="00B729CA">
        <w:rPr>
          <w:rFonts w:ascii="Times New Roman" w:eastAsia="Times New Roman" w:hAnsi="Times New Roman" w:cs="Times New Roman"/>
          <w:bCs/>
        </w:rPr>
        <w:t xml:space="preserve"> </w:t>
      </w:r>
    </w:p>
    <w:p w14:paraId="33576DBE" w14:textId="77777777" w:rsidR="00D379CA" w:rsidRPr="00B729CA" w:rsidRDefault="00D379CA" w:rsidP="00D379CA">
      <w:pPr>
        <w:widowControl w:val="0"/>
        <w:spacing w:after="0" w:line="240" w:lineRule="auto"/>
        <w:ind w:left="425"/>
        <w:jc w:val="both"/>
        <w:rPr>
          <w:rFonts w:ascii="Times New Roman" w:hAnsi="Times New Roman" w:cs="Times New Roman"/>
        </w:rPr>
      </w:pPr>
      <w:r w:rsidRPr="00B729CA">
        <w:rPr>
          <w:rFonts w:ascii="Times New Roman" w:hAnsi="Times New Roman" w:cs="Times New Roman"/>
        </w:rPr>
        <w:t>Képes az általános műveltség és a társadalomtudományi ismeretek alapján eligazodni, a nemzetközi, a társadalmi és a politikai eseményekben.</w:t>
      </w:r>
    </w:p>
    <w:p w14:paraId="3C19D7DB" w14:textId="77777777" w:rsidR="00D379CA" w:rsidRPr="00B729CA" w:rsidRDefault="00D379CA" w:rsidP="00D379CA">
      <w:pPr>
        <w:widowControl w:val="0"/>
        <w:spacing w:before="120" w:after="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r w:rsidRPr="00B729CA">
        <w:rPr>
          <w:rFonts w:ascii="Times New Roman" w:eastAsia="Times New Roman" w:hAnsi="Times New Roman" w:cs="Times New Roman"/>
          <w:bCs/>
        </w:rPr>
        <w:t xml:space="preserve"> </w:t>
      </w:r>
    </w:p>
    <w:p w14:paraId="467AD17D" w14:textId="77777777" w:rsidR="00D379CA" w:rsidRPr="00B729CA" w:rsidRDefault="00D379CA" w:rsidP="00D379CA">
      <w:pPr>
        <w:autoSpaceDE w:val="0"/>
        <w:autoSpaceDN w:val="0"/>
        <w:adjustRightInd w:val="0"/>
        <w:spacing w:after="0" w:line="240" w:lineRule="auto"/>
        <w:ind w:left="426"/>
        <w:jc w:val="both"/>
        <w:rPr>
          <w:rFonts w:ascii="Times New Roman" w:hAnsi="Times New Roman" w:cs="Times New Roman"/>
        </w:rPr>
      </w:pPr>
      <w:r w:rsidRPr="00B729CA">
        <w:rPr>
          <w:rFonts w:ascii="Times New Roman" w:hAnsi="Times New Roman" w:cs="Times New Roman"/>
        </w:rPr>
        <w:t>Nyitott ismereteinek gyarapítása iránt.</w:t>
      </w:r>
    </w:p>
    <w:p w14:paraId="70C37595" w14:textId="77777777" w:rsidR="00D379CA" w:rsidRPr="00B729CA" w:rsidRDefault="00D379CA" w:rsidP="00D379CA">
      <w:pPr>
        <w:widowControl w:val="0"/>
        <w:spacing w:before="120" w:after="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p>
    <w:p w14:paraId="1582D8C8" w14:textId="77777777" w:rsidR="00D379CA" w:rsidRPr="00B729CA" w:rsidRDefault="00D379CA" w:rsidP="00D379CA">
      <w:pPr>
        <w:widowControl w:val="0"/>
        <w:spacing w:after="0" w:line="240" w:lineRule="auto"/>
        <w:ind w:left="425"/>
        <w:jc w:val="both"/>
        <w:rPr>
          <w:rFonts w:ascii="Times New Roman" w:hAnsi="Times New Roman" w:cs="Times New Roman"/>
        </w:rPr>
      </w:pPr>
      <w:r w:rsidRPr="00B729CA">
        <w:rPr>
          <w:rFonts w:ascii="Times New Roman" w:hAnsi="Times New Roman" w:cs="Times New Roman"/>
        </w:rPr>
        <w:t>Felelős döntéseinek, vezetői és szakmai tevékenységének az általa vezetett szervezet egészére gyakorolt hatásaiért, rövid-, közép- és hosszú távú következményeiért.</w:t>
      </w:r>
    </w:p>
    <w:p w14:paraId="57C329AD" w14:textId="77777777" w:rsidR="00D379CA" w:rsidRPr="00B729CA" w:rsidRDefault="00D379CA" w:rsidP="00D379CA">
      <w:pPr>
        <w:widowControl w:val="0"/>
        <w:spacing w:before="120" w:after="0" w:line="240" w:lineRule="auto"/>
        <w:ind w:left="425"/>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7522B473" w14:textId="77777777" w:rsidR="00D379CA" w:rsidRPr="00B729CA" w:rsidRDefault="00D379CA" w:rsidP="00D379CA">
      <w:pPr>
        <w:widowControl w:val="0"/>
        <w:spacing w:before="120" w:after="0" w:line="240" w:lineRule="auto"/>
        <w:ind w:left="425"/>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 xml:space="preserve">: </w:t>
      </w:r>
    </w:p>
    <w:p w14:paraId="4F71A17A" w14:textId="77777777" w:rsidR="00D379CA" w:rsidRPr="00B729CA" w:rsidRDefault="00D379CA" w:rsidP="00D379CA">
      <w:pPr>
        <w:widowControl w:val="0"/>
        <w:spacing w:after="0" w:line="240" w:lineRule="auto"/>
        <w:ind w:left="425"/>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To possess general economic and management knowledge.</w:t>
      </w:r>
    </w:p>
    <w:p w14:paraId="554CAF58" w14:textId="77777777" w:rsidR="00D379CA" w:rsidRPr="00B729CA" w:rsidRDefault="00D379CA" w:rsidP="00D379CA">
      <w:pPr>
        <w:widowControl w:val="0"/>
        <w:spacing w:after="0" w:line="240" w:lineRule="auto"/>
        <w:ind w:left="425"/>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To possess adequate knowledge in Social Sciences.</w:t>
      </w:r>
    </w:p>
    <w:p w14:paraId="7A1AE318" w14:textId="77777777" w:rsidR="00D379CA" w:rsidRPr="00B729CA" w:rsidRDefault="00D379CA">
      <w:pPr>
        <w:rPr>
          <w:rFonts w:ascii="Times New Roman" w:eastAsia="Times New Roman" w:hAnsi="Times New Roman" w:cs="Times New Roman"/>
          <w:b/>
          <w:lang w:val="en-GB"/>
        </w:rPr>
      </w:pPr>
      <w:r w:rsidRPr="00B729CA">
        <w:rPr>
          <w:rFonts w:ascii="Times New Roman" w:eastAsia="Times New Roman" w:hAnsi="Times New Roman" w:cs="Times New Roman"/>
          <w:b/>
          <w:lang w:val="en-GB"/>
        </w:rPr>
        <w:br w:type="page"/>
      </w:r>
    </w:p>
    <w:p w14:paraId="79EF9DA1" w14:textId="7C44E53A" w:rsidR="00D379CA" w:rsidRPr="00B729CA" w:rsidRDefault="00D379CA" w:rsidP="00D379CA">
      <w:pPr>
        <w:widowControl w:val="0"/>
        <w:spacing w:before="120" w:after="0" w:line="240" w:lineRule="auto"/>
        <w:ind w:left="425"/>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lastRenderedPageBreak/>
        <w:t>Capabilities</w:t>
      </w:r>
      <w:r w:rsidRPr="00B729CA">
        <w:rPr>
          <w:rFonts w:ascii="Times New Roman" w:eastAsia="Times New Roman" w:hAnsi="Times New Roman" w:cs="Times New Roman"/>
          <w:lang w:val="en-GB"/>
        </w:rPr>
        <w:t xml:space="preserve">: </w:t>
      </w:r>
    </w:p>
    <w:p w14:paraId="787F2172" w14:textId="77777777" w:rsidR="00D379CA" w:rsidRPr="00B729CA" w:rsidRDefault="00D379CA" w:rsidP="00D379CA">
      <w:pPr>
        <w:widowControl w:val="0"/>
        <w:spacing w:after="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 xml:space="preserve">Based on general culture and adequate knowledge in Social Sciences, she/he is capable to understand the international, social and political events, processes. </w:t>
      </w:r>
    </w:p>
    <w:p w14:paraId="40330B46" w14:textId="77777777" w:rsidR="00D379CA" w:rsidRPr="00B729CA" w:rsidRDefault="00D379CA" w:rsidP="00D379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5"/>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Attitude:</w:t>
      </w:r>
      <w:r w:rsidRPr="00B729CA">
        <w:rPr>
          <w:rFonts w:ascii="Times New Roman" w:eastAsia="Times New Roman" w:hAnsi="Times New Roman" w:cs="Times New Roman"/>
          <w:lang w:val="en-GB"/>
        </w:rPr>
        <w:t xml:space="preserve"> </w:t>
      </w:r>
    </w:p>
    <w:p w14:paraId="014455D3" w14:textId="77777777" w:rsidR="00D379CA" w:rsidRPr="00B729CA" w:rsidRDefault="00D379CA" w:rsidP="00D379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 xml:space="preserve">She/He is open for acquiring new knowledge and skills.    </w:t>
      </w:r>
    </w:p>
    <w:p w14:paraId="359D2784" w14:textId="77777777" w:rsidR="00D379CA" w:rsidRPr="00B729CA" w:rsidRDefault="00D379CA" w:rsidP="00D379CA">
      <w:pPr>
        <w:widowControl w:val="0"/>
        <w:spacing w:before="120" w:after="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
          <w:lang w:val="en-GB"/>
        </w:rPr>
        <w:t xml:space="preserve">Autonomy and responsibility: </w:t>
      </w:r>
    </w:p>
    <w:p w14:paraId="6901BEB4" w14:textId="77777777" w:rsidR="00D379CA" w:rsidRPr="00B729CA" w:rsidRDefault="00D379CA" w:rsidP="00D379CA">
      <w:pPr>
        <w:widowControl w:val="0"/>
        <w:spacing w:after="0" w:line="240" w:lineRule="auto"/>
        <w:ind w:left="426"/>
        <w:jc w:val="both"/>
        <w:rPr>
          <w:rFonts w:ascii="Times New Roman" w:eastAsia="Times New Roman" w:hAnsi="Times New Roman" w:cs="Times New Roman"/>
          <w:bCs/>
          <w:lang w:val="en-US"/>
        </w:rPr>
      </w:pPr>
      <w:r w:rsidRPr="00B729CA">
        <w:rPr>
          <w:rFonts w:ascii="Times New Roman" w:eastAsia="Times New Roman" w:hAnsi="Times New Roman" w:cs="Times New Roman"/>
          <w:bCs/>
          <w:lang w:val="en-US"/>
        </w:rPr>
        <w:t xml:space="preserve">She/He is responsible for the short-, medium- and long-term effects of her/his decisions. </w:t>
      </w:r>
    </w:p>
    <w:p w14:paraId="02FDFD33" w14:textId="77777777" w:rsidR="00D379CA" w:rsidRPr="00B729CA" w:rsidRDefault="00D379CA" w:rsidP="00934FDD">
      <w:pPr>
        <w:widowControl w:val="0"/>
        <w:numPr>
          <w:ilvl w:val="0"/>
          <w:numId w:val="50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hAnsi="Times New Roman" w:cs="Times New Roman"/>
          <w:bCs/>
        </w:rPr>
        <w:t>-</w:t>
      </w:r>
    </w:p>
    <w:p w14:paraId="64E74007" w14:textId="77777777" w:rsidR="00D379CA" w:rsidRPr="00B729CA" w:rsidRDefault="00D379CA" w:rsidP="00934FDD">
      <w:pPr>
        <w:widowControl w:val="0"/>
        <w:numPr>
          <w:ilvl w:val="0"/>
          <w:numId w:val="505"/>
        </w:numPr>
        <w:spacing w:before="120" w:after="120" w:line="240" w:lineRule="auto"/>
        <w:ind w:left="426" w:hanging="142"/>
        <w:jc w:val="both"/>
        <w:rPr>
          <w:rFonts w:ascii="Times New Roman" w:eastAsia="Times New Roman" w:hAnsi="Times New Roman" w:cs="Times New Roman"/>
          <w:b/>
          <w:bCs/>
          <w:lang w:val="en-US"/>
        </w:rPr>
      </w:pPr>
      <w:r w:rsidRPr="00B729CA">
        <w:rPr>
          <w:rFonts w:ascii="Times New Roman" w:eastAsia="Times New Roman" w:hAnsi="Times New Roman" w:cs="Times New Roman"/>
          <w:b/>
          <w:bCs/>
          <w:lang w:val="en-US"/>
        </w:rPr>
        <w:t>A tantárgy tananyagának leírása, tematika. Description of the subject, curriculum (magyarul, angolul - English):</w:t>
      </w:r>
    </w:p>
    <w:p w14:paraId="169036B9" w14:textId="77777777" w:rsidR="00D379CA" w:rsidRPr="00B729CA" w:rsidRDefault="00D379CA" w:rsidP="00934FDD">
      <w:pPr>
        <w:widowControl w:val="0"/>
        <w:numPr>
          <w:ilvl w:val="1"/>
          <w:numId w:val="505"/>
        </w:numPr>
        <w:tabs>
          <w:tab w:val="left" w:pos="709"/>
          <w:tab w:val="left" w:pos="993"/>
        </w:tabs>
        <w:spacing w:before="120" w:after="120" w:line="240" w:lineRule="auto"/>
        <w:ind w:left="426" w:firstLine="0"/>
        <w:jc w:val="both"/>
        <w:rPr>
          <w:rFonts w:ascii="Times New Roman" w:eastAsia="Times New Roman" w:hAnsi="Times New Roman" w:cs="Times New Roman"/>
          <w:lang w:val="en-US"/>
        </w:rPr>
      </w:pPr>
      <w:r w:rsidRPr="00B729CA">
        <w:rPr>
          <w:rFonts w:ascii="Times New Roman" w:hAnsi="Times New Roman" w:cs="Times New Roman"/>
          <w:bCs/>
        </w:rPr>
        <w:t>Közgazdaságtan vizsgálati tárgya, területei. Piaci koordináció, bürokratikus koordináció. A piaci működés mechanizmusának törvényszerűségei</w:t>
      </w:r>
      <w:r w:rsidRPr="00B729CA">
        <w:rPr>
          <w:rFonts w:ascii="Times New Roman" w:hAnsi="Times New Roman" w:cs="Times New Roman"/>
          <w:lang w:val="en-US"/>
        </w:rPr>
        <w:t>.</w:t>
      </w:r>
      <w:r w:rsidRPr="00B729CA">
        <w:rPr>
          <w:rFonts w:ascii="Times New Roman" w:eastAsia="Times New Roman" w:hAnsi="Times New Roman" w:cs="Times New Roman"/>
          <w:lang w:val="en-US"/>
        </w:rPr>
        <w:t xml:space="preserve"> (The subject of economics. Coordination mechanisms. Principles of market coordination.)</w:t>
      </w:r>
    </w:p>
    <w:p w14:paraId="35900A16" w14:textId="77777777" w:rsidR="00D379CA" w:rsidRPr="00B729CA" w:rsidRDefault="00D379CA" w:rsidP="00934FDD">
      <w:pPr>
        <w:widowControl w:val="0"/>
        <w:numPr>
          <w:ilvl w:val="1"/>
          <w:numId w:val="505"/>
        </w:numPr>
        <w:tabs>
          <w:tab w:val="left" w:pos="709"/>
          <w:tab w:val="left" w:pos="993"/>
        </w:tabs>
        <w:spacing w:before="120" w:after="120" w:line="240" w:lineRule="auto"/>
        <w:ind w:left="426" w:firstLine="0"/>
        <w:jc w:val="both"/>
        <w:rPr>
          <w:rFonts w:ascii="Times New Roman" w:eastAsia="Times New Roman" w:hAnsi="Times New Roman" w:cs="Times New Roman"/>
          <w:lang w:val="en-US"/>
        </w:rPr>
      </w:pPr>
      <w:r w:rsidRPr="00B729CA">
        <w:rPr>
          <w:rFonts w:ascii="Times New Roman" w:eastAsia="Times New Roman" w:hAnsi="Times New Roman" w:cs="Times New Roman"/>
          <w:bCs/>
        </w:rPr>
        <w:t>Fogyasztói magatartás vizsgálata, a fogyasztás optimalizálása. Keresletre ható tényezők elemzése</w:t>
      </w:r>
      <w:r w:rsidRPr="00B729CA">
        <w:rPr>
          <w:rFonts w:ascii="Times New Roman" w:eastAsia="Times New Roman" w:hAnsi="Times New Roman" w:cs="Times New Roman"/>
          <w:bCs/>
          <w:lang w:val="en-US"/>
        </w:rPr>
        <w:t>. (Consumer behavior. Market demand.)</w:t>
      </w:r>
    </w:p>
    <w:p w14:paraId="71DFAE47" w14:textId="77777777" w:rsidR="00D379CA" w:rsidRPr="00B729CA" w:rsidRDefault="00D379CA" w:rsidP="00934FDD">
      <w:pPr>
        <w:widowControl w:val="0"/>
        <w:numPr>
          <w:ilvl w:val="1"/>
          <w:numId w:val="505"/>
        </w:numPr>
        <w:tabs>
          <w:tab w:val="left" w:pos="709"/>
          <w:tab w:val="left" w:pos="993"/>
        </w:tabs>
        <w:spacing w:before="120" w:after="120" w:line="240" w:lineRule="auto"/>
        <w:ind w:left="426" w:firstLine="0"/>
        <w:jc w:val="both"/>
        <w:rPr>
          <w:rFonts w:ascii="Times New Roman" w:eastAsia="Times New Roman" w:hAnsi="Times New Roman" w:cs="Times New Roman"/>
          <w:lang w:val="en-US"/>
        </w:rPr>
      </w:pPr>
      <w:r w:rsidRPr="00B729CA">
        <w:rPr>
          <w:rFonts w:ascii="Times New Roman" w:hAnsi="Times New Roman" w:cs="Times New Roman"/>
          <w:bCs/>
        </w:rPr>
        <w:t>Termelés matematikai modellezése. Vállalat piaci helyzete. Piaci formák, be- és kilépési korlátok. Vállalati magatartás optimalizálása különböző piaci formákon. Termelési tényezők jellemzői és termelési tényezők piacai.</w:t>
      </w:r>
      <w:r w:rsidRPr="00B729CA">
        <w:rPr>
          <w:rFonts w:ascii="Times New Roman" w:hAnsi="Times New Roman" w:cs="Times New Roman"/>
        </w:rPr>
        <w:t xml:space="preserve"> </w:t>
      </w:r>
      <w:r w:rsidRPr="00B729CA">
        <w:rPr>
          <w:rFonts w:ascii="Times New Roman" w:eastAsia="Times New Roman" w:hAnsi="Times New Roman" w:cs="Times New Roman"/>
          <w:lang w:val="en-US"/>
        </w:rPr>
        <w:t>(</w:t>
      </w:r>
      <w:r w:rsidRPr="00B729CA">
        <w:rPr>
          <w:rFonts w:ascii="Times New Roman" w:eastAsia="Times New Roman" w:hAnsi="Times New Roman" w:cs="Times New Roman"/>
          <w:bCs/>
          <w:lang w:val="en-US"/>
        </w:rPr>
        <w:t>Optimization of production. Market barriers, market firms. Production factors market.</w:t>
      </w:r>
      <w:r w:rsidRPr="00B729CA">
        <w:rPr>
          <w:rFonts w:ascii="Times New Roman" w:eastAsia="Times New Roman" w:hAnsi="Times New Roman" w:cs="Times New Roman"/>
          <w:lang w:val="en-US"/>
        </w:rPr>
        <w:t>)</w:t>
      </w:r>
    </w:p>
    <w:p w14:paraId="2D2DD427" w14:textId="77777777" w:rsidR="00D379CA" w:rsidRPr="00B729CA" w:rsidRDefault="00D379CA" w:rsidP="00934FDD">
      <w:pPr>
        <w:widowControl w:val="0"/>
        <w:numPr>
          <w:ilvl w:val="1"/>
          <w:numId w:val="505"/>
        </w:numPr>
        <w:tabs>
          <w:tab w:val="left" w:pos="709"/>
          <w:tab w:val="left" w:pos="993"/>
        </w:tabs>
        <w:spacing w:before="120" w:after="120" w:line="240" w:lineRule="auto"/>
        <w:ind w:left="426" w:firstLine="0"/>
        <w:jc w:val="both"/>
        <w:rPr>
          <w:rFonts w:ascii="Times New Roman" w:eastAsia="Times New Roman" w:hAnsi="Times New Roman" w:cs="Times New Roman"/>
          <w:lang w:val="en-US"/>
        </w:rPr>
      </w:pPr>
      <w:r w:rsidRPr="00B729CA">
        <w:rPr>
          <w:rFonts w:ascii="Times New Roman" w:hAnsi="Times New Roman" w:cs="Times New Roman"/>
          <w:bCs/>
        </w:rPr>
        <w:t>Piaci elégtelenségek – állam szerepe a gazdaság mikroszereplőinek kapcsolatrendszerében</w:t>
      </w:r>
      <w:r w:rsidRPr="00B729CA">
        <w:rPr>
          <w:rFonts w:ascii="Times New Roman" w:hAnsi="Times New Roman" w:cs="Times New Roman"/>
          <w:lang w:val="en-US"/>
        </w:rPr>
        <w:t xml:space="preserve">. </w:t>
      </w:r>
      <w:r w:rsidRPr="00B729CA">
        <w:rPr>
          <w:rFonts w:ascii="Times New Roman" w:eastAsia="Times New Roman" w:hAnsi="Times New Roman" w:cs="Times New Roman"/>
          <w:lang w:val="en-US"/>
        </w:rPr>
        <w:t xml:space="preserve"> (Market failures. The role of the state in the micro level economic system</w:t>
      </w:r>
      <w:r w:rsidRPr="00B729CA">
        <w:rPr>
          <w:rFonts w:ascii="Times New Roman" w:eastAsia="Times New Roman" w:hAnsi="Times New Roman" w:cs="Times New Roman"/>
          <w:bCs/>
          <w:lang w:val="en-US"/>
        </w:rPr>
        <w:t>.</w:t>
      </w:r>
      <w:r w:rsidRPr="00B729CA">
        <w:rPr>
          <w:rFonts w:ascii="Times New Roman" w:eastAsia="Times New Roman" w:hAnsi="Times New Roman" w:cs="Times New Roman"/>
          <w:lang w:val="en-US"/>
        </w:rPr>
        <w:t>)</w:t>
      </w:r>
    </w:p>
    <w:p w14:paraId="5230A778" w14:textId="77777777" w:rsidR="00D379CA" w:rsidRPr="00B729CA" w:rsidRDefault="00D379CA" w:rsidP="00934FDD">
      <w:pPr>
        <w:widowControl w:val="0"/>
        <w:numPr>
          <w:ilvl w:val="1"/>
          <w:numId w:val="505"/>
        </w:numPr>
        <w:tabs>
          <w:tab w:val="left" w:pos="709"/>
          <w:tab w:val="left" w:pos="993"/>
        </w:tabs>
        <w:spacing w:before="120" w:after="120" w:line="240" w:lineRule="auto"/>
        <w:ind w:left="426" w:firstLine="0"/>
        <w:jc w:val="both"/>
        <w:rPr>
          <w:rFonts w:ascii="Times New Roman" w:eastAsia="Times New Roman" w:hAnsi="Times New Roman" w:cs="Times New Roman"/>
          <w:lang w:val="en-US"/>
        </w:rPr>
      </w:pPr>
      <w:r w:rsidRPr="00B729CA">
        <w:rPr>
          <w:rFonts w:ascii="Times New Roman" w:eastAsia="Times New Roman" w:hAnsi="Times New Roman" w:cs="Times New Roman"/>
          <w:bCs/>
        </w:rPr>
        <w:t>Makroökonómiai szektorok és piacok kapcsolatai. Makroökonómia alapfogalmai és mutatói</w:t>
      </w:r>
      <w:r w:rsidRPr="00B729CA">
        <w:rPr>
          <w:rFonts w:ascii="Times New Roman" w:eastAsia="Times New Roman" w:hAnsi="Times New Roman" w:cs="Times New Roman"/>
          <w:lang w:val="en-US"/>
        </w:rPr>
        <w:t>. (Macroeconomic sectors and markets. Macroeconomic indicators.)</w:t>
      </w:r>
    </w:p>
    <w:p w14:paraId="2F95957D" w14:textId="77777777" w:rsidR="00D379CA" w:rsidRPr="00B729CA" w:rsidRDefault="00D379CA" w:rsidP="00934FDD">
      <w:pPr>
        <w:widowControl w:val="0"/>
        <w:numPr>
          <w:ilvl w:val="1"/>
          <w:numId w:val="505"/>
        </w:numPr>
        <w:tabs>
          <w:tab w:val="left" w:pos="709"/>
          <w:tab w:val="left" w:pos="993"/>
        </w:tabs>
        <w:spacing w:before="120" w:after="120" w:line="240" w:lineRule="auto"/>
        <w:ind w:left="426" w:firstLine="0"/>
        <w:jc w:val="both"/>
        <w:rPr>
          <w:rFonts w:ascii="Times New Roman" w:eastAsia="Times New Roman" w:hAnsi="Times New Roman" w:cs="Times New Roman"/>
          <w:lang w:val="en-US"/>
        </w:rPr>
      </w:pPr>
      <w:r w:rsidRPr="00B729CA">
        <w:rPr>
          <w:rFonts w:ascii="Times New Roman" w:eastAsia="Times New Roman" w:hAnsi="Times New Roman" w:cs="Times New Roman"/>
        </w:rPr>
        <w:t>Hosszú távú gazdasági növekedés tényezői.</w:t>
      </w:r>
      <w:r w:rsidRPr="00B729CA">
        <w:rPr>
          <w:rFonts w:ascii="Times New Roman" w:eastAsia="Times New Roman" w:hAnsi="Times New Roman" w:cs="Times New Roman"/>
          <w:bCs/>
        </w:rPr>
        <w:t xml:space="preserve"> </w:t>
      </w:r>
      <w:r w:rsidRPr="00B729CA">
        <w:rPr>
          <w:rFonts w:ascii="Times New Roman" w:eastAsia="Times New Roman" w:hAnsi="Times New Roman" w:cs="Times New Roman"/>
        </w:rPr>
        <w:t>Versenyképesség</w:t>
      </w:r>
      <w:r w:rsidRPr="00B729CA">
        <w:rPr>
          <w:rFonts w:ascii="Times New Roman" w:eastAsia="Times New Roman" w:hAnsi="Times New Roman" w:cs="Times New Roman"/>
          <w:lang w:val="en-US"/>
        </w:rPr>
        <w:t>. (Factors of economic growth. Competitiveness.)</w:t>
      </w:r>
    </w:p>
    <w:p w14:paraId="1894AFA9" w14:textId="77777777" w:rsidR="00D379CA" w:rsidRPr="00B729CA" w:rsidRDefault="00D379CA" w:rsidP="00934FDD">
      <w:pPr>
        <w:widowControl w:val="0"/>
        <w:numPr>
          <w:ilvl w:val="1"/>
          <w:numId w:val="505"/>
        </w:numPr>
        <w:tabs>
          <w:tab w:val="left" w:pos="709"/>
          <w:tab w:val="left" w:pos="993"/>
        </w:tabs>
        <w:spacing w:before="120" w:after="120" w:line="240" w:lineRule="auto"/>
        <w:ind w:left="426" w:firstLine="0"/>
        <w:jc w:val="both"/>
        <w:rPr>
          <w:rFonts w:ascii="Times New Roman" w:eastAsia="Times New Roman" w:hAnsi="Times New Roman" w:cs="Times New Roman"/>
          <w:lang w:val="en-US"/>
        </w:rPr>
      </w:pPr>
      <w:r w:rsidRPr="00B729CA">
        <w:rPr>
          <w:rFonts w:ascii="Times New Roman" w:eastAsia="Times New Roman" w:hAnsi="Times New Roman" w:cs="Times New Roman"/>
        </w:rPr>
        <w:t>Munkaerőpiac és munkanélküliség</w:t>
      </w:r>
      <w:r w:rsidRPr="00B729CA">
        <w:rPr>
          <w:rFonts w:ascii="Times New Roman" w:eastAsia="Times New Roman" w:hAnsi="Times New Roman" w:cs="Times New Roman"/>
          <w:lang w:val="en-US"/>
        </w:rPr>
        <w:t>. (Labour market and unemployment.)</w:t>
      </w:r>
    </w:p>
    <w:p w14:paraId="1B23924E" w14:textId="77777777" w:rsidR="00D379CA" w:rsidRPr="00B729CA" w:rsidRDefault="00D379CA" w:rsidP="00934FDD">
      <w:pPr>
        <w:widowControl w:val="0"/>
        <w:numPr>
          <w:ilvl w:val="1"/>
          <w:numId w:val="505"/>
        </w:numPr>
        <w:tabs>
          <w:tab w:val="left" w:pos="709"/>
          <w:tab w:val="left" w:pos="993"/>
        </w:tabs>
        <w:spacing w:before="120" w:after="120" w:line="240" w:lineRule="auto"/>
        <w:ind w:left="426" w:firstLine="0"/>
        <w:jc w:val="both"/>
        <w:rPr>
          <w:rFonts w:ascii="Times New Roman" w:eastAsia="Times New Roman" w:hAnsi="Times New Roman" w:cs="Times New Roman"/>
          <w:lang w:val="en-US"/>
        </w:rPr>
      </w:pPr>
      <w:r w:rsidRPr="00B729CA">
        <w:rPr>
          <w:rFonts w:ascii="Times New Roman" w:eastAsia="Times New Roman" w:hAnsi="Times New Roman" w:cs="Times New Roman"/>
        </w:rPr>
        <w:t>Pénzpiac és infláció</w:t>
      </w:r>
      <w:r w:rsidRPr="00B729CA">
        <w:rPr>
          <w:rFonts w:ascii="Times New Roman" w:eastAsia="Times New Roman" w:hAnsi="Times New Roman" w:cs="Times New Roman"/>
          <w:lang w:val="en-US"/>
        </w:rPr>
        <w:t>. (Money market and inflation.)</w:t>
      </w:r>
    </w:p>
    <w:p w14:paraId="3EB07EBF" w14:textId="77777777" w:rsidR="00D379CA" w:rsidRPr="00B729CA" w:rsidRDefault="00D379CA" w:rsidP="00934FDD">
      <w:pPr>
        <w:widowControl w:val="0"/>
        <w:numPr>
          <w:ilvl w:val="1"/>
          <w:numId w:val="505"/>
        </w:numPr>
        <w:tabs>
          <w:tab w:val="left" w:pos="709"/>
          <w:tab w:val="left" w:pos="993"/>
        </w:tabs>
        <w:spacing w:before="120" w:after="120" w:line="240" w:lineRule="auto"/>
        <w:ind w:left="426" w:firstLine="0"/>
        <w:jc w:val="both"/>
        <w:rPr>
          <w:rFonts w:ascii="Times New Roman" w:eastAsia="Times New Roman" w:hAnsi="Times New Roman" w:cs="Times New Roman"/>
          <w:lang w:val="en-US"/>
        </w:rPr>
      </w:pPr>
      <w:r w:rsidRPr="00B729CA">
        <w:rPr>
          <w:rFonts w:ascii="Times New Roman" w:eastAsia="Times New Roman" w:hAnsi="Times New Roman" w:cs="Times New Roman"/>
        </w:rPr>
        <w:t xml:space="preserve">Gazdasági ciklusok. </w:t>
      </w:r>
      <w:r w:rsidRPr="00B729CA">
        <w:rPr>
          <w:rFonts w:ascii="Times New Roman" w:eastAsia="Times New Roman" w:hAnsi="Times New Roman" w:cs="Times New Roman"/>
          <w:lang w:val="en-US"/>
        </w:rPr>
        <w:t>(Economic cycles.)</w:t>
      </w:r>
    </w:p>
    <w:p w14:paraId="13FB3902" w14:textId="77777777" w:rsidR="00D379CA" w:rsidRPr="00B729CA" w:rsidRDefault="00D379CA" w:rsidP="00934FDD">
      <w:pPr>
        <w:widowControl w:val="0"/>
        <w:numPr>
          <w:ilvl w:val="1"/>
          <w:numId w:val="505"/>
        </w:numPr>
        <w:tabs>
          <w:tab w:val="left" w:pos="709"/>
          <w:tab w:val="left" w:pos="993"/>
        </w:tabs>
        <w:spacing w:before="120" w:after="120" w:line="240" w:lineRule="auto"/>
        <w:ind w:left="426" w:firstLine="0"/>
        <w:jc w:val="both"/>
        <w:rPr>
          <w:rFonts w:ascii="Times New Roman" w:eastAsia="Times New Roman" w:hAnsi="Times New Roman" w:cs="Times New Roman"/>
          <w:lang w:val="en-US"/>
        </w:rPr>
      </w:pPr>
      <w:r w:rsidRPr="00B729CA">
        <w:rPr>
          <w:rFonts w:ascii="Times New Roman" w:eastAsia="Times New Roman" w:hAnsi="Times New Roman" w:cs="Times New Roman"/>
          <w:lang w:val="en-US"/>
        </w:rPr>
        <w:t xml:space="preserve"> A gazdaság rövid távú ingadozásainak vizsgálata. Keresleti és kínálati sokkhatások.</w:t>
      </w:r>
      <w:r w:rsidRPr="00B729CA">
        <w:rPr>
          <w:rFonts w:ascii="Times New Roman" w:eastAsia="Times New Roman" w:hAnsi="Times New Roman" w:cs="Times New Roman"/>
          <w:bCs/>
          <w:lang w:val="en-US"/>
        </w:rPr>
        <w:t xml:space="preserve"> </w:t>
      </w:r>
      <w:r w:rsidRPr="00B729CA">
        <w:rPr>
          <w:rFonts w:ascii="Times New Roman" w:eastAsia="Times New Roman" w:hAnsi="Times New Roman" w:cs="Times New Roman"/>
          <w:lang w:val="en-US"/>
        </w:rPr>
        <w:t>Munkanélküliség és infláció kapcsolata rövidtávon. (Short-term fluctuations. Demand-based and supply-based shocks. Relation between inflation and unemployment in short term.)</w:t>
      </w:r>
    </w:p>
    <w:p w14:paraId="27C6D07A" w14:textId="77777777" w:rsidR="00D379CA" w:rsidRPr="00B729CA" w:rsidRDefault="00D379CA" w:rsidP="00934FDD">
      <w:pPr>
        <w:widowControl w:val="0"/>
        <w:numPr>
          <w:ilvl w:val="1"/>
          <w:numId w:val="505"/>
        </w:numPr>
        <w:tabs>
          <w:tab w:val="left" w:pos="709"/>
          <w:tab w:val="left" w:pos="993"/>
        </w:tabs>
        <w:spacing w:before="120" w:after="120" w:line="240" w:lineRule="auto"/>
        <w:ind w:left="426" w:firstLine="0"/>
        <w:jc w:val="both"/>
        <w:rPr>
          <w:rFonts w:ascii="Times New Roman" w:eastAsia="Times New Roman" w:hAnsi="Times New Roman" w:cs="Times New Roman"/>
          <w:lang w:val="en-US"/>
        </w:rPr>
      </w:pPr>
      <w:r w:rsidRPr="00B729CA">
        <w:rPr>
          <w:rFonts w:ascii="Times New Roman" w:eastAsia="Times New Roman" w:hAnsi="Times New Roman" w:cs="Times New Roman"/>
          <w:bCs/>
          <w:lang w:val="en-US"/>
        </w:rPr>
        <w:t>Gazdaságpolitikai alapok. Adótípusok, jövedelem-újraelosztási csatornák. (Basics of economic policy. Taxation and income redistribution channels.)</w:t>
      </w:r>
    </w:p>
    <w:p w14:paraId="1138AE7E" w14:textId="77777777" w:rsidR="00D379CA" w:rsidRPr="00B729CA" w:rsidRDefault="00D379CA" w:rsidP="00934FDD">
      <w:pPr>
        <w:widowControl w:val="0"/>
        <w:numPr>
          <w:ilvl w:val="0"/>
          <w:numId w:val="50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Minden őszi szemeszterben / 1. félév</w:t>
      </w:r>
    </w:p>
    <w:p w14:paraId="468AC6E7" w14:textId="77777777" w:rsidR="00D379CA" w:rsidRPr="00B729CA" w:rsidRDefault="00D379CA" w:rsidP="00934FDD">
      <w:pPr>
        <w:widowControl w:val="0"/>
        <w:numPr>
          <w:ilvl w:val="0"/>
          <w:numId w:val="50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r w:rsidRPr="00B729CA">
        <w:rPr>
          <w:rFonts w:ascii="Times New Roman" w:eastAsia="Times New Roman" w:hAnsi="Times New Roman" w:cs="Times New Roman"/>
          <w:bCs/>
        </w:rPr>
        <w:t xml:space="preserve"> A tanórákon való részvétel kötelező.</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xml:space="preserve">A félév elfogadásának feltétele a tanórák minimum 70%-án való részvétel. Ennél magasabb mértékű távolmaradás pótlása az oktató engedélyével, az oktató által kiadott feladatok elvégzésével történhet.  . </w:t>
      </w:r>
    </w:p>
    <w:p w14:paraId="54FD6F6C" w14:textId="77777777" w:rsidR="00D379CA" w:rsidRPr="00B729CA" w:rsidRDefault="00D379CA" w:rsidP="00934FDD">
      <w:pPr>
        <w:widowControl w:val="0"/>
        <w:numPr>
          <w:ilvl w:val="0"/>
          <w:numId w:val="50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 xml:space="preserve">Félévközi feladatok, ismeretek ellenőrzésének rendje: </w:t>
      </w:r>
      <w:r w:rsidRPr="00B729CA">
        <w:rPr>
          <w:rFonts w:ascii="Times New Roman" w:hAnsi="Times New Roman" w:cs="Times New Roman"/>
        </w:rPr>
        <w:t>A honvéd tisztjelöltek a tanórákon egyéni vagy csoportos házi feladatot kapnak, melynek ellenőrzése a következő tanóra előtt megtörténik. A 12.1-4. és a 12.5-11. témakörökből rövid, ismeretellenőrző zárthelyi dolgozat kerül megírásra. A zárthelyi dolgozatok értékelése: megfelelt, nem megfelelt. A pótlás lehetőségének módját és formáját a kurzus elején határozza meg az oktató.</w:t>
      </w:r>
    </w:p>
    <w:p w14:paraId="729ED2A3" w14:textId="77777777" w:rsidR="00D379CA" w:rsidRPr="00B729CA" w:rsidRDefault="00D379CA">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19A86478" w14:textId="3BCE40F5" w:rsidR="00D379CA" w:rsidRPr="00B729CA" w:rsidRDefault="00D379CA" w:rsidP="00934FDD">
      <w:pPr>
        <w:widowControl w:val="0"/>
        <w:numPr>
          <w:ilvl w:val="0"/>
          <w:numId w:val="50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lastRenderedPageBreak/>
        <w:t xml:space="preserve">Az értékelés, az aláírás és a kreditek megszerzésének pontos feltételei: </w:t>
      </w:r>
    </w:p>
    <w:p w14:paraId="6C230816" w14:textId="77777777" w:rsidR="00D379CA" w:rsidRPr="00B729CA" w:rsidRDefault="00D379CA" w:rsidP="00934FDD">
      <w:pPr>
        <w:widowControl w:val="0"/>
        <w:numPr>
          <w:ilvl w:val="1"/>
          <w:numId w:val="505"/>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aláírás megszerzésének feltételei:</w:t>
      </w:r>
    </w:p>
    <w:p w14:paraId="16FA328D" w14:textId="77777777" w:rsidR="00D379CA" w:rsidRPr="00B729CA" w:rsidRDefault="00D379CA" w:rsidP="00D379CA">
      <w:pPr>
        <w:widowControl w:val="0"/>
        <w:tabs>
          <w:tab w:val="left" w:pos="993"/>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Az aláírás feltétele a tanórákon történő – 14. pontban meghatározott – részvétel, valamint a zárthelyi dolgozatok sikeres megírása.</w:t>
      </w:r>
    </w:p>
    <w:p w14:paraId="1771F6C2" w14:textId="77777777" w:rsidR="00D379CA" w:rsidRPr="00B729CA" w:rsidRDefault="00D379CA" w:rsidP="00934FDD">
      <w:pPr>
        <w:widowControl w:val="0"/>
        <w:numPr>
          <w:ilvl w:val="1"/>
          <w:numId w:val="505"/>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értékelés:</w:t>
      </w:r>
    </w:p>
    <w:p w14:paraId="0A143869" w14:textId="77777777" w:rsidR="00D379CA" w:rsidRPr="00B729CA" w:rsidRDefault="00D379CA" w:rsidP="00D379CA">
      <w:pPr>
        <w:widowControl w:val="0"/>
        <w:tabs>
          <w:tab w:val="left" w:pos="993"/>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Szóbeli kollokvium. Évközben mind a házi feladatok, mind a rövid tesztek a hallgató vizsgára történő felkészülését szolgálják, ebből adódóan értékelésük erősen pozitív megközelítéssel történik.</w:t>
      </w:r>
    </w:p>
    <w:p w14:paraId="44C4D602" w14:textId="77777777" w:rsidR="00D379CA" w:rsidRPr="00B729CA" w:rsidRDefault="00D379CA" w:rsidP="00934FDD">
      <w:pPr>
        <w:widowControl w:val="0"/>
        <w:numPr>
          <w:ilvl w:val="1"/>
          <w:numId w:val="505"/>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p>
    <w:p w14:paraId="4E52D79A" w14:textId="77777777" w:rsidR="00D379CA" w:rsidRPr="00B729CA" w:rsidRDefault="00D379CA" w:rsidP="00D379CA">
      <w:pPr>
        <w:widowControl w:val="0"/>
        <w:tabs>
          <w:tab w:val="left" w:pos="993"/>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A kreditek megszerzésének feltétele a legalább elégséges kollokvium jegy..</w:t>
      </w:r>
    </w:p>
    <w:p w14:paraId="5B2616B8" w14:textId="77777777" w:rsidR="00D379CA" w:rsidRPr="00B729CA" w:rsidRDefault="00D379CA" w:rsidP="00934FDD">
      <w:pPr>
        <w:widowControl w:val="0"/>
        <w:numPr>
          <w:ilvl w:val="0"/>
          <w:numId w:val="50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5F4280A3" w14:textId="77777777" w:rsidR="00D379CA" w:rsidRPr="00B729CA" w:rsidRDefault="00D379CA" w:rsidP="00934FDD">
      <w:pPr>
        <w:widowControl w:val="0"/>
        <w:numPr>
          <w:ilvl w:val="1"/>
          <w:numId w:val="505"/>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154DC75B" w14:textId="77777777" w:rsidR="00D379CA" w:rsidRPr="00B729CA" w:rsidRDefault="00D379CA" w:rsidP="00934FDD">
      <w:pPr>
        <w:pStyle w:val="Listaszerbekezds"/>
        <w:numPr>
          <w:ilvl w:val="0"/>
          <w:numId w:val="506"/>
        </w:numPr>
        <w:jc w:val="both"/>
        <w:rPr>
          <w:rFonts w:ascii="Times New Roman" w:hAnsi="Times New Roman" w:cs="Times New Roman"/>
          <w:bCs/>
        </w:rPr>
      </w:pPr>
      <w:r w:rsidRPr="00B729CA">
        <w:rPr>
          <w:rFonts w:ascii="Times New Roman" w:hAnsi="Times New Roman" w:cs="Times New Roman"/>
          <w:bCs/>
        </w:rPr>
        <w:t>N. Gregory Mankiw: A közgazdaságtan alapjai Osiris Kiadó Budapest 2011. ISBN:9632762081</w:t>
      </w:r>
    </w:p>
    <w:p w14:paraId="63E5B53D" w14:textId="77777777" w:rsidR="00D379CA" w:rsidRPr="00B729CA" w:rsidRDefault="00D379CA" w:rsidP="00934FDD">
      <w:pPr>
        <w:widowControl w:val="0"/>
        <w:numPr>
          <w:ilvl w:val="1"/>
          <w:numId w:val="505"/>
        </w:numPr>
        <w:tabs>
          <w:tab w:val="left" w:pos="567"/>
          <w:tab w:val="left" w:pos="851"/>
        </w:tabs>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 Ajánlott irodalom:</w:t>
      </w:r>
    </w:p>
    <w:p w14:paraId="7E66D46D" w14:textId="77777777" w:rsidR="00D379CA" w:rsidRPr="00B729CA" w:rsidRDefault="00D379CA" w:rsidP="00934FDD">
      <w:pPr>
        <w:pStyle w:val="Listaszerbekezds"/>
        <w:numPr>
          <w:ilvl w:val="0"/>
          <w:numId w:val="507"/>
        </w:numPr>
        <w:jc w:val="both"/>
        <w:rPr>
          <w:rFonts w:ascii="Times New Roman" w:hAnsi="Times New Roman" w:cs="Times New Roman"/>
          <w:bCs/>
        </w:rPr>
      </w:pPr>
      <w:r w:rsidRPr="00B729CA">
        <w:rPr>
          <w:rFonts w:ascii="Times New Roman" w:hAnsi="Times New Roman" w:cs="Times New Roman"/>
          <w:bCs/>
        </w:rPr>
        <w:t>Samuelson-Nordhaus: Közgazdaságtan Akadémia Kiadó Zrt. Budapest, 2009. ISBN:9789630582995</w:t>
      </w:r>
    </w:p>
    <w:p w14:paraId="49F04FAF" w14:textId="77777777" w:rsidR="00D379CA" w:rsidRPr="00B729CA" w:rsidRDefault="00D379CA" w:rsidP="00934FDD">
      <w:pPr>
        <w:pStyle w:val="Listaszerbekezds"/>
        <w:widowControl w:val="0"/>
        <w:numPr>
          <w:ilvl w:val="0"/>
          <w:numId w:val="507"/>
        </w:numPr>
        <w:spacing w:after="0" w:line="240" w:lineRule="auto"/>
        <w:jc w:val="both"/>
        <w:rPr>
          <w:rFonts w:ascii="Times New Roman" w:eastAsia="Times New Roman" w:hAnsi="Times New Roman" w:cs="Times New Roman"/>
          <w:bCs/>
        </w:rPr>
      </w:pPr>
      <w:r w:rsidRPr="00B729CA">
        <w:rPr>
          <w:rFonts w:ascii="Times New Roman" w:hAnsi="Times New Roman" w:cs="Times New Roman"/>
        </w:rPr>
        <w:t>Jaksity György: A pénz természete Alinea Kiadó Budapest 2003. ISBN: 9638630655</w:t>
      </w:r>
    </w:p>
    <w:p w14:paraId="232DD09B" w14:textId="77777777" w:rsidR="00D379CA" w:rsidRPr="00B729CA" w:rsidRDefault="00D379CA" w:rsidP="00D379CA">
      <w:pPr>
        <w:widowControl w:val="0"/>
        <w:spacing w:after="0" w:line="240" w:lineRule="auto"/>
        <w:ind w:left="360"/>
        <w:jc w:val="both"/>
        <w:rPr>
          <w:rFonts w:ascii="Times New Roman" w:eastAsia="Times New Roman" w:hAnsi="Times New Roman" w:cs="Times New Roman"/>
          <w:bCs/>
        </w:rPr>
      </w:pPr>
    </w:p>
    <w:p w14:paraId="2FA89098" w14:textId="77777777" w:rsidR="00D379CA" w:rsidRPr="00B729CA" w:rsidRDefault="00D379CA" w:rsidP="00D379CA">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 január 22.</w:t>
      </w:r>
    </w:p>
    <w:p w14:paraId="70BFD93A" w14:textId="77777777" w:rsidR="00D379CA" w:rsidRPr="00B729CA" w:rsidRDefault="00D379CA" w:rsidP="00D379CA">
      <w:pPr>
        <w:widowControl w:val="0"/>
        <w:spacing w:before="120" w:after="120" w:line="240" w:lineRule="auto"/>
        <w:jc w:val="both"/>
        <w:rPr>
          <w:rFonts w:ascii="Times New Roman" w:eastAsia="Times New Roman" w:hAnsi="Times New Roman" w:cs="Times New Roman"/>
          <w:bCs/>
        </w:rPr>
      </w:pPr>
    </w:p>
    <w:p w14:paraId="0AFD8740" w14:textId="77777777" w:rsidR="00D379CA" w:rsidRPr="00B729CA" w:rsidRDefault="00D379CA" w:rsidP="007432A7">
      <w:pPr>
        <w:widowControl w:val="0"/>
        <w:spacing w:after="0" w:line="240" w:lineRule="auto"/>
        <w:jc w:val="right"/>
        <w:rPr>
          <w:rFonts w:ascii="Times New Roman" w:hAnsi="Times New Roman" w:cs="Times New Roman"/>
          <w:bCs/>
        </w:rPr>
      </w:pPr>
      <w:r w:rsidRPr="00B729CA">
        <w:rPr>
          <w:rFonts w:ascii="Times New Roman" w:hAnsi="Times New Roman" w:cs="Times New Roman"/>
          <w:bCs/>
        </w:rPr>
        <w:t>Dr. Fülöp Katalin PhD</w:t>
      </w:r>
    </w:p>
    <w:p w14:paraId="3088D702" w14:textId="2A4A87D8" w:rsidR="00D379CA" w:rsidRPr="00B729CA" w:rsidRDefault="00D379CA" w:rsidP="007432A7">
      <w:pPr>
        <w:widowControl w:val="0"/>
        <w:spacing w:after="0" w:line="240" w:lineRule="auto"/>
        <w:jc w:val="right"/>
        <w:rPr>
          <w:rFonts w:ascii="Times New Roman" w:eastAsia="Times New Roman" w:hAnsi="Times New Roman" w:cs="Times New Roman"/>
          <w:bCs/>
        </w:rPr>
      </w:pPr>
      <w:r w:rsidRPr="00B729CA">
        <w:rPr>
          <w:rFonts w:ascii="Times New Roman" w:hAnsi="Times New Roman" w:cs="Times New Roman"/>
          <w:bCs/>
        </w:rPr>
        <w:t>egyetemi docens</w:t>
      </w:r>
      <w:r w:rsidR="007432A7" w:rsidRPr="00B729CA">
        <w:rPr>
          <w:rFonts w:ascii="Times New Roman" w:hAnsi="Times New Roman" w:cs="Times New Roman"/>
          <w:bCs/>
        </w:rPr>
        <w:t>, sk</w:t>
      </w:r>
    </w:p>
    <w:p w14:paraId="763462F8" w14:textId="0EBAD4F8" w:rsidR="00FF4A00" w:rsidRPr="00B729CA" w:rsidRDefault="00FF4A00" w:rsidP="00D379CA">
      <w:pPr>
        <w:widowControl w:val="0"/>
        <w:spacing w:after="0" w:line="240" w:lineRule="auto"/>
        <w:jc w:val="center"/>
        <w:rPr>
          <w:rFonts w:ascii="Times New Roman" w:eastAsia="Times New Roman" w:hAnsi="Times New Roman" w:cs="Times New Roman"/>
          <w:bCs/>
        </w:rPr>
      </w:pPr>
      <w:r w:rsidRPr="00B729CA">
        <w:rPr>
          <w:rFonts w:ascii="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62509A" w:rsidRPr="00B729CA" w14:paraId="34540249" w14:textId="77777777" w:rsidTr="0062509A">
        <w:tc>
          <w:tcPr>
            <w:tcW w:w="4855" w:type="dxa"/>
            <w:tcBorders>
              <w:bottom w:val="single" w:sz="4" w:space="0" w:color="auto"/>
            </w:tcBorders>
          </w:tcPr>
          <w:p w14:paraId="373339E9" w14:textId="77777777" w:rsidR="0062509A" w:rsidRPr="00B729CA" w:rsidRDefault="0062509A" w:rsidP="00D867B9">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62509A" w:rsidRPr="00B729CA" w14:paraId="5253797D" w14:textId="77777777" w:rsidTr="0062509A">
        <w:tc>
          <w:tcPr>
            <w:tcW w:w="4855" w:type="dxa"/>
            <w:tcBorders>
              <w:top w:val="single" w:sz="4" w:space="0" w:color="auto"/>
            </w:tcBorders>
          </w:tcPr>
          <w:p w14:paraId="15E88170" w14:textId="77777777" w:rsidR="0062509A" w:rsidRPr="00B729CA" w:rsidRDefault="0062509A" w:rsidP="00D867B9">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6768927D" w14:textId="77777777" w:rsidR="00FF4A00" w:rsidRPr="00B729CA" w:rsidRDefault="00FF4A00" w:rsidP="00D867B9">
      <w:pPr>
        <w:widowControl w:val="0"/>
        <w:spacing w:before="120" w:after="120" w:line="240" w:lineRule="auto"/>
        <w:ind w:left="426" w:hanging="142"/>
        <w:jc w:val="center"/>
        <w:rPr>
          <w:rFonts w:ascii="Times New Roman" w:eastAsia="Times New Roman" w:hAnsi="Times New Roman" w:cs="Times New Roman"/>
          <w:b/>
          <w:bCs/>
        </w:rPr>
      </w:pPr>
    </w:p>
    <w:p w14:paraId="31C8BCB2" w14:textId="34A4939A" w:rsidR="00FF4A00" w:rsidRPr="00B729CA" w:rsidRDefault="00FF4A00" w:rsidP="00D867B9">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7CFBD918" w14:textId="77777777" w:rsidR="00FF4A00" w:rsidRPr="00B729CA" w:rsidRDefault="00FF4A00" w:rsidP="00934FDD">
      <w:pPr>
        <w:widowControl w:val="0"/>
        <w:numPr>
          <w:ilvl w:val="0"/>
          <w:numId w:val="88"/>
        </w:numPr>
        <w:tabs>
          <w:tab w:val="clear" w:pos="720"/>
          <w:tab w:val="num" w:pos="502"/>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HK925A220</w:t>
      </w:r>
    </w:p>
    <w:p w14:paraId="64C46527" w14:textId="77777777" w:rsidR="00FF4A00" w:rsidRPr="00B729CA" w:rsidRDefault="00FF4A00" w:rsidP="00934FDD">
      <w:pPr>
        <w:widowControl w:val="0"/>
        <w:numPr>
          <w:ilvl w:val="0"/>
          <w:numId w:val="88"/>
        </w:numPr>
        <w:tabs>
          <w:tab w:val="clear" w:pos="720"/>
          <w:tab w:val="num" w:pos="502"/>
        </w:tabs>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Matematika UZ 1</w:t>
      </w:r>
    </w:p>
    <w:p w14:paraId="5D6977B0" w14:textId="77777777" w:rsidR="00FF4A00" w:rsidRPr="00B729CA" w:rsidRDefault="00FF4A00" w:rsidP="00934FDD">
      <w:pPr>
        <w:widowControl w:val="0"/>
        <w:numPr>
          <w:ilvl w:val="0"/>
          <w:numId w:val="88"/>
        </w:numPr>
        <w:tabs>
          <w:tab w:val="clear" w:pos="720"/>
          <w:tab w:val="num" w:pos="502"/>
        </w:tabs>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rPr>
        <w:t>Mathematics UZ 1</w:t>
      </w:r>
    </w:p>
    <w:p w14:paraId="322171B5" w14:textId="77777777" w:rsidR="00FF4A00" w:rsidRPr="00B729CA" w:rsidRDefault="00FF4A00" w:rsidP="00934FDD">
      <w:pPr>
        <w:widowControl w:val="0"/>
        <w:numPr>
          <w:ilvl w:val="0"/>
          <w:numId w:val="88"/>
        </w:numPr>
        <w:tabs>
          <w:tab w:val="clear" w:pos="720"/>
          <w:tab w:val="num" w:pos="502"/>
        </w:tabs>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4813ED44" w14:textId="77777777" w:rsidR="00FF4A00" w:rsidRPr="00B729CA" w:rsidRDefault="00FF4A00" w:rsidP="00934FDD">
      <w:pPr>
        <w:pStyle w:val="Listaszerbekezds"/>
        <w:widowControl w:val="0"/>
        <w:numPr>
          <w:ilvl w:val="1"/>
          <w:numId w:val="88"/>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2 kredit</w:t>
      </w:r>
    </w:p>
    <w:p w14:paraId="3F82329A" w14:textId="28BF4B92" w:rsidR="00FF4A00" w:rsidRPr="00B729CA" w:rsidRDefault="00FF4A00" w:rsidP="00934FDD">
      <w:pPr>
        <w:pStyle w:val="Listaszerbekezds"/>
        <w:widowControl w:val="0"/>
        <w:numPr>
          <w:ilvl w:val="1"/>
          <w:numId w:val="88"/>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50 % gyakorlat, 50 % elmélet</w:t>
      </w:r>
    </w:p>
    <w:p w14:paraId="00DC232D" w14:textId="52C16AAB" w:rsidR="00FF4A00" w:rsidRPr="00B729CA" w:rsidRDefault="00FF4A00" w:rsidP="00934FDD">
      <w:pPr>
        <w:widowControl w:val="0"/>
        <w:numPr>
          <w:ilvl w:val="0"/>
          <w:numId w:val="88"/>
        </w:numPr>
        <w:tabs>
          <w:tab w:val="clear" w:pos="720"/>
          <w:tab w:val="num" w:pos="502"/>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00F53F58" w:rsidRPr="00B729CA">
        <w:rPr>
          <w:rFonts w:ascii="Times New Roman" w:eastAsia="Times New Roman" w:hAnsi="Times New Roman" w:cs="Times New Roman"/>
          <w:bCs/>
        </w:rPr>
        <w:t xml:space="preserve"> Katonai </w:t>
      </w:r>
      <w:r w:rsidR="009C148C">
        <w:rPr>
          <w:rFonts w:ascii="Times New Roman" w:eastAsia="Times New Roman" w:hAnsi="Times New Roman" w:cs="Times New Roman"/>
          <w:bCs/>
        </w:rPr>
        <w:t>infokommunikáció</w:t>
      </w:r>
      <w:r w:rsidR="00F53F58" w:rsidRPr="00B729CA">
        <w:rPr>
          <w:rFonts w:ascii="Times New Roman" w:eastAsia="Times New Roman" w:hAnsi="Times New Roman" w:cs="Times New Roman"/>
          <w:bCs/>
        </w:rPr>
        <w:t xml:space="preserve"> alapképzési szak</w:t>
      </w:r>
    </w:p>
    <w:p w14:paraId="183E3809" w14:textId="77777777" w:rsidR="00FF4A00" w:rsidRPr="00B729CA" w:rsidRDefault="00FF4A00" w:rsidP="00934FDD">
      <w:pPr>
        <w:widowControl w:val="0"/>
        <w:numPr>
          <w:ilvl w:val="0"/>
          <w:numId w:val="88"/>
        </w:numPr>
        <w:tabs>
          <w:tab w:val="clear" w:pos="720"/>
          <w:tab w:val="num" w:pos="502"/>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Természettudományi Tanszék</w:t>
      </w:r>
    </w:p>
    <w:p w14:paraId="25F87E13" w14:textId="77777777" w:rsidR="00FF4A00" w:rsidRPr="00B729CA" w:rsidRDefault="00FF4A00" w:rsidP="00934FDD">
      <w:pPr>
        <w:widowControl w:val="0"/>
        <w:numPr>
          <w:ilvl w:val="0"/>
          <w:numId w:val="88"/>
        </w:numPr>
        <w:tabs>
          <w:tab w:val="clear" w:pos="720"/>
          <w:tab w:val="num" w:pos="502"/>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Horváth István, egyetemi tanár, DSc</w:t>
      </w:r>
    </w:p>
    <w:p w14:paraId="490964D9" w14:textId="4DC2E499" w:rsidR="00FF4A00" w:rsidRPr="00B729CA" w:rsidRDefault="00FF4A00" w:rsidP="00934FDD">
      <w:pPr>
        <w:widowControl w:val="0"/>
        <w:numPr>
          <w:ilvl w:val="0"/>
          <w:numId w:val="88"/>
        </w:numPr>
        <w:tabs>
          <w:tab w:val="clear" w:pos="720"/>
          <w:tab w:val="num" w:pos="502"/>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086EB509" w14:textId="77777777" w:rsidR="00FF4A00" w:rsidRPr="00B729CA" w:rsidRDefault="00FF4A00" w:rsidP="00934FDD">
      <w:pPr>
        <w:widowControl w:val="0"/>
        <w:numPr>
          <w:ilvl w:val="1"/>
          <w:numId w:val="88"/>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1A23CE1F" w14:textId="77777777" w:rsidR="00FF4A00" w:rsidRPr="00B729CA" w:rsidRDefault="00FF4A00" w:rsidP="00934FDD">
      <w:pPr>
        <w:widowControl w:val="0"/>
        <w:numPr>
          <w:ilvl w:val="2"/>
          <w:numId w:val="88"/>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28 (14 EA + 0 SZ + 14 GY)</w:t>
      </w:r>
    </w:p>
    <w:p w14:paraId="6AA74969" w14:textId="77777777" w:rsidR="00FF4A00" w:rsidRPr="00B729CA" w:rsidRDefault="00FF4A00" w:rsidP="00934FDD">
      <w:pPr>
        <w:widowControl w:val="0"/>
        <w:numPr>
          <w:ilvl w:val="2"/>
          <w:numId w:val="88"/>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levelező munkarend: 0 (0 EA + 0 SZ + 0 GY)</w:t>
      </w:r>
    </w:p>
    <w:p w14:paraId="2EB82C4B" w14:textId="77777777" w:rsidR="00FF4A00" w:rsidRPr="00B729CA" w:rsidRDefault="00FF4A00" w:rsidP="00934FDD">
      <w:pPr>
        <w:widowControl w:val="0"/>
        <w:numPr>
          <w:ilvl w:val="1"/>
          <w:numId w:val="88"/>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1+1</w:t>
      </w:r>
    </w:p>
    <w:p w14:paraId="6A880958" w14:textId="77777777" w:rsidR="00FF4A00" w:rsidRPr="00B729CA" w:rsidRDefault="00FF4A00" w:rsidP="00934FDD">
      <w:pPr>
        <w:widowControl w:val="0"/>
        <w:numPr>
          <w:ilvl w:val="1"/>
          <w:numId w:val="88"/>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 nincsenek</w:t>
      </w:r>
    </w:p>
    <w:p w14:paraId="7FDB5579" w14:textId="77777777" w:rsidR="00FF4A00" w:rsidRPr="00B729CA" w:rsidRDefault="00FF4A00" w:rsidP="00934FDD">
      <w:pPr>
        <w:widowControl w:val="0"/>
        <w:numPr>
          <w:ilvl w:val="0"/>
          <w:numId w:val="88"/>
        </w:numPr>
        <w:tabs>
          <w:tab w:val="clear" w:pos="720"/>
          <w:tab w:val="num" w:pos="502"/>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w:t>
      </w:r>
      <w:r w:rsidRPr="00B729CA">
        <w:rPr>
          <w:rFonts w:ascii="Times New Roman" w:eastAsia="Times New Roman" w:hAnsi="Times New Roman" w:cs="Times New Roman"/>
        </w:rPr>
        <w:t>Matematikai analízis alapjai és differenciálszámítás.</w:t>
      </w:r>
    </w:p>
    <w:p w14:paraId="1C6B015D"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bCs/>
          <w:lang w:val="en-GB"/>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w:t>
      </w:r>
      <w:r w:rsidRPr="00B729CA">
        <w:rPr>
          <w:rFonts w:ascii="Times New Roman" w:eastAsia="Times New Roman" w:hAnsi="Times New Roman" w:cs="Times New Roman"/>
          <w:bCs/>
          <w:lang w:val="en-GB"/>
        </w:rPr>
        <w:t xml:space="preserve"> Basics of mathematical analysis and differential calculus.</w:t>
      </w:r>
    </w:p>
    <w:p w14:paraId="502010BF" w14:textId="77777777" w:rsidR="00FF4A00" w:rsidRPr="00B729CA" w:rsidRDefault="00FF4A00" w:rsidP="00934FDD">
      <w:pPr>
        <w:pStyle w:val="Listaszerbekezds"/>
        <w:widowControl w:val="0"/>
        <w:numPr>
          <w:ilvl w:val="0"/>
          <w:numId w:val="88"/>
        </w:numPr>
        <w:tabs>
          <w:tab w:val="clear" w:pos="720"/>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792F3F8F"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r w:rsidRPr="00B729CA">
        <w:rPr>
          <w:rFonts w:ascii="Times New Roman" w:eastAsia="Times New Roman" w:hAnsi="Times New Roman" w:cs="Times New Roman"/>
          <w:bCs/>
        </w:rPr>
        <w:t xml:space="preserve"> </w:t>
      </w:r>
    </w:p>
    <w:p w14:paraId="24A6386D"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Ismeri a repülőműszaki szakterület műveléséhez szükséges általános törvényszerűségeket, elméleteket, valamint az ezekhez kapcsolódó fogalomrendszert.</w:t>
      </w:r>
    </w:p>
    <w:p w14:paraId="17CF8198"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Ismeri a légi járművek sárkány és hajtómű, valamint azok rendszereinek szerkezeti kialakításával, működésével kapcsolatos általános természettudományos törvényszerűségeket, elméleteket és ezek fogalomrendszerét.</w:t>
      </w:r>
    </w:p>
    <w:p w14:paraId="0EAB6F73"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r w:rsidRPr="00B729CA">
        <w:rPr>
          <w:rFonts w:ascii="Times New Roman" w:eastAsia="Times New Roman" w:hAnsi="Times New Roman" w:cs="Times New Roman"/>
          <w:bCs/>
        </w:rPr>
        <w:t xml:space="preserve"> </w:t>
      </w:r>
    </w:p>
    <w:p w14:paraId="61DF5056"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Képes a munkájához szükséges módszerek és eljárások kiválasztására, azok egyedi és komplex alkalmazására.</w:t>
      </w:r>
    </w:p>
    <w:p w14:paraId="313E525B"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r w:rsidRPr="00B729CA">
        <w:rPr>
          <w:rFonts w:ascii="Times New Roman" w:eastAsia="Times New Roman" w:hAnsi="Times New Roman" w:cs="Times New Roman"/>
          <w:bCs/>
        </w:rPr>
        <w:t xml:space="preserve"> </w:t>
      </w:r>
    </w:p>
    <w:p w14:paraId="3EEA34FD"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Nyitott ismereteinek gyarapítása iránt.</w:t>
      </w:r>
    </w:p>
    <w:p w14:paraId="39FFB623"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21FB2998" w14:textId="77777777" w:rsidR="00FF4A00" w:rsidRPr="00B729CA" w:rsidRDefault="00FF4A00" w:rsidP="00D867B9">
      <w:pPr>
        <w:widowControl w:val="0"/>
        <w:spacing w:before="120" w:after="120" w:line="240" w:lineRule="auto"/>
        <w:ind w:left="426"/>
        <w:jc w:val="both"/>
        <w:rPr>
          <w:rFonts w:ascii="Times New Roman" w:eastAsia="Calibri"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eastAsia="Calibri" w:hAnsi="Times New Roman" w:cs="Times New Roman"/>
        </w:rPr>
        <w:t>A szakterületén megjelenő folyamatokban képes önállóan döntéseket hozni, azokat felelősséggel, a jogszabályi keretek figyelembevételével végrehajtani.</w:t>
      </w:r>
    </w:p>
    <w:p w14:paraId="1F0981C3" w14:textId="77777777" w:rsidR="00DF553D" w:rsidRPr="00B729CA" w:rsidRDefault="00DF553D">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3B776DA2" w14:textId="4649FA06" w:rsidR="00FF4A00" w:rsidRPr="00B729CA" w:rsidRDefault="00FF4A00" w:rsidP="00D867B9">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lastRenderedPageBreak/>
        <w:t>Elérendő kompetenciák (angolul) (</w:t>
      </w:r>
      <w:r w:rsidRPr="00B729CA">
        <w:rPr>
          <w:rFonts w:ascii="Times New Roman" w:eastAsia="Times New Roman" w:hAnsi="Times New Roman" w:cs="Times New Roman"/>
          <w:b/>
          <w:bCs/>
          <w:lang w:val="en-US"/>
        </w:rPr>
        <w:t xml:space="preserve">Competences – English): </w:t>
      </w:r>
    </w:p>
    <w:p w14:paraId="6FB5A947"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 xml:space="preserve">: </w:t>
      </w:r>
    </w:p>
    <w:p w14:paraId="272C094C"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Knows the general laws, theories, and related concepts needed to practice the specialty of aeronautics.</w:t>
      </w:r>
    </w:p>
    <w:p w14:paraId="5F6D6FDD"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Knows the general scientific laws, theories and concepts of aircraft structure, operation, and their systems.</w:t>
      </w:r>
    </w:p>
    <w:p w14:paraId="04696787"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 xml:space="preserve">: </w:t>
      </w:r>
    </w:p>
    <w:p w14:paraId="5AB54B48" w14:textId="77777777" w:rsidR="00FF4A00" w:rsidRPr="00B729CA" w:rsidRDefault="00FF4A00" w:rsidP="00D867B9">
      <w:pPr>
        <w:widowControl w:val="0"/>
        <w:spacing w:before="120" w:after="120" w:line="240" w:lineRule="auto"/>
        <w:ind w:left="426"/>
        <w:jc w:val="both"/>
        <w:rPr>
          <w:rFonts w:ascii="Times New Roman" w:eastAsia="Calibri"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eastAsia="Calibri" w:hAnsi="Times New Roman" w:cs="Times New Roman"/>
        </w:rPr>
        <w:t>Able to select the methods and procedures required for their job, and apply them individually and complexly.</w:t>
      </w:r>
    </w:p>
    <w:p w14:paraId="7815ED8F" w14:textId="77777777" w:rsidR="00FF4A00" w:rsidRPr="00B729CA" w:rsidRDefault="00FF4A00" w:rsidP="00D867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Attitude:</w:t>
      </w:r>
      <w:r w:rsidRPr="00B729CA">
        <w:rPr>
          <w:rFonts w:ascii="Times New Roman" w:eastAsia="Times New Roman" w:hAnsi="Times New Roman" w:cs="Times New Roman"/>
          <w:lang w:val="en-GB"/>
        </w:rPr>
        <w:t xml:space="preserve"> </w:t>
      </w:r>
    </w:p>
    <w:p w14:paraId="7C477012" w14:textId="77777777" w:rsidR="00FF4A00" w:rsidRPr="00B729CA" w:rsidRDefault="00FF4A00" w:rsidP="00D867B9">
      <w:pPr>
        <w:widowControl w:val="0"/>
        <w:spacing w:before="120" w:after="120" w:line="240" w:lineRule="auto"/>
        <w:ind w:left="426"/>
        <w:jc w:val="both"/>
        <w:rPr>
          <w:rFonts w:ascii="Times New Roman" w:eastAsia="Calibri"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eastAsia="Calibri" w:hAnsi="Times New Roman" w:cs="Times New Roman"/>
        </w:rPr>
        <w:t>Open to new knowledge.</w:t>
      </w:r>
    </w:p>
    <w:p w14:paraId="5BA35CBF"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 xml:space="preserve">Autonomy and responsibility: </w:t>
      </w:r>
    </w:p>
    <w:p w14:paraId="2529EF1E" w14:textId="77777777" w:rsidR="00FF4A00" w:rsidRPr="00B729CA" w:rsidRDefault="00FF4A00" w:rsidP="00D867B9">
      <w:pPr>
        <w:widowControl w:val="0"/>
        <w:spacing w:before="120" w:after="120" w:line="240" w:lineRule="auto"/>
        <w:ind w:left="426"/>
        <w:jc w:val="both"/>
        <w:rPr>
          <w:rFonts w:ascii="Times New Roman" w:eastAsia="Calibri"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Able to make decisions independently in the processes emerging in his / her field of responsibility, and to implement them with responsibility and within the legal framework.</w:t>
      </w:r>
    </w:p>
    <w:p w14:paraId="54C722AC" w14:textId="77777777" w:rsidR="00FF4A00" w:rsidRPr="00B729CA" w:rsidRDefault="00FF4A00" w:rsidP="00934FDD">
      <w:pPr>
        <w:widowControl w:val="0"/>
        <w:numPr>
          <w:ilvl w:val="0"/>
          <w:numId w:val="88"/>
        </w:numPr>
        <w:tabs>
          <w:tab w:val="clear" w:pos="720"/>
          <w:tab w:val="num" w:pos="502"/>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hAnsi="Times New Roman" w:cs="Times New Roman"/>
        </w:rPr>
        <w:t>nincs</w:t>
      </w:r>
    </w:p>
    <w:p w14:paraId="7689F2FA" w14:textId="48C8A323" w:rsidR="00FF4A00" w:rsidRPr="00B729CA" w:rsidRDefault="00FF4A00" w:rsidP="00934FDD">
      <w:pPr>
        <w:widowControl w:val="0"/>
        <w:numPr>
          <w:ilvl w:val="0"/>
          <w:numId w:val="88"/>
        </w:numPr>
        <w:tabs>
          <w:tab w:val="clear" w:pos="720"/>
          <w:tab w:val="num" w:pos="502"/>
        </w:tabs>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253B6080" w14:textId="77777777" w:rsidR="00FF4A00" w:rsidRPr="00B729CA" w:rsidRDefault="00FF4A00" w:rsidP="00934FDD">
      <w:pPr>
        <w:widowControl w:val="0"/>
        <w:numPr>
          <w:ilvl w:val="1"/>
          <w:numId w:val="88"/>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rPr>
        <w:t xml:space="preserve">Függvénytani alapfogalmak </w:t>
      </w:r>
      <w:r w:rsidRPr="00B729CA">
        <w:rPr>
          <w:rFonts w:ascii="Times New Roman" w:eastAsia="Times New Roman" w:hAnsi="Times New Roman" w:cs="Times New Roman"/>
          <w:i/>
        </w:rPr>
        <w:t>(Basic concepts of function).</w:t>
      </w:r>
    </w:p>
    <w:p w14:paraId="71F1D5C1" w14:textId="77777777" w:rsidR="00FF4A00" w:rsidRPr="00B729CA" w:rsidRDefault="00FF4A00" w:rsidP="00934FDD">
      <w:pPr>
        <w:widowControl w:val="0"/>
        <w:numPr>
          <w:ilvl w:val="1"/>
          <w:numId w:val="88"/>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rPr>
        <w:t xml:space="preserve">Elemi függvények </w:t>
      </w:r>
      <w:r w:rsidRPr="00B729CA">
        <w:rPr>
          <w:rFonts w:ascii="Times New Roman" w:eastAsia="Times New Roman" w:hAnsi="Times New Roman" w:cs="Times New Roman"/>
          <w:i/>
        </w:rPr>
        <w:t>(Basic functions).</w:t>
      </w:r>
    </w:p>
    <w:p w14:paraId="65A24359" w14:textId="77777777" w:rsidR="00FF4A00" w:rsidRPr="00B729CA" w:rsidRDefault="00FF4A00" w:rsidP="00934FDD">
      <w:pPr>
        <w:widowControl w:val="0"/>
        <w:numPr>
          <w:ilvl w:val="1"/>
          <w:numId w:val="88"/>
        </w:numPr>
        <w:tabs>
          <w:tab w:val="left" w:pos="709"/>
          <w:tab w:val="left" w:pos="993"/>
        </w:tabs>
        <w:spacing w:before="120" w:after="120" w:line="240" w:lineRule="auto"/>
        <w:ind w:left="993" w:hanging="567"/>
        <w:jc w:val="both"/>
        <w:rPr>
          <w:rFonts w:ascii="Times New Roman" w:eastAsia="Times New Roman" w:hAnsi="Times New Roman" w:cs="Times New Roman"/>
          <w:i/>
        </w:rPr>
      </w:pPr>
      <w:r w:rsidRPr="00B729CA">
        <w:rPr>
          <w:rFonts w:ascii="Times New Roman" w:eastAsia="Times New Roman" w:hAnsi="Times New Roman" w:cs="Times New Roman"/>
        </w:rPr>
        <w:t xml:space="preserve">Sorozatok és függvények monotonitása, korlátossága, és határértéke </w:t>
      </w:r>
      <w:r w:rsidRPr="00B729CA">
        <w:rPr>
          <w:rFonts w:ascii="Times New Roman" w:eastAsia="Times New Roman" w:hAnsi="Times New Roman" w:cs="Times New Roman"/>
          <w:i/>
        </w:rPr>
        <w:t>(Monotonicity, boundedness, and limit of series and functions).</w:t>
      </w:r>
    </w:p>
    <w:p w14:paraId="1CFE9F73" w14:textId="77777777" w:rsidR="00FF4A00" w:rsidRPr="00B729CA" w:rsidRDefault="00FF4A00" w:rsidP="00934FDD">
      <w:pPr>
        <w:widowControl w:val="0"/>
        <w:numPr>
          <w:ilvl w:val="1"/>
          <w:numId w:val="88"/>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rPr>
        <w:t xml:space="preserve">Függvények folytonossága </w:t>
      </w:r>
      <w:r w:rsidRPr="00B729CA">
        <w:rPr>
          <w:rFonts w:ascii="Times New Roman" w:eastAsia="Times New Roman" w:hAnsi="Times New Roman" w:cs="Times New Roman"/>
          <w:i/>
        </w:rPr>
        <w:t>(Continuity of functions).</w:t>
      </w:r>
    </w:p>
    <w:p w14:paraId="6F37CAC1" w14:textId="77777777" w:rsidR="00FF4A00" w:rsidRPr="00B729CA" w:rsidRDefault="00FF4A00" w:rsidP="00934FDD">
      <w:pPr>
        <w:widowControl w:val="0"/>
        <w:numPr>
          <w:ilvl w:val="1"/>
          <w:numId w:val="88"/>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rPr>
        <w:t xml:space="preserve">A differenciálhányados fogalma </w:t>
      </w:r>
      <w:r w:rsidRPr="00B729CA">
        <w:rPr>
          <w:rFonts w:ascii="Times New Roman" w:eastAsia="Times New Roman" w:hAnsi="Times New Roman" w:cs="Times New Roman"/>
          <w:i/>
        </w:rPr>
        <w:t>(The concept of differential).</w:t>
      </w:r>
    </w:p>
    <w:p w14:paraId="4A6A2EFF" w14:textId="77777777" w:rsidR="00FF4A00" w:rsidRPr="00B729CA" w:rsidRDefault="00FF4A00" w:rsidP="00934FDD">
      <w:pPr>
        <w:widowControl w:val="0"/>
        <w:numPr>
          <w:ilvl w:val="1"/>
          <w:numId w:val="88"/>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rPr>
        <w:t xml:space="preserve">Deriválási szabályok, alapderiváltak </w:t>
      </w:r>
      <w:r w:rsidRPr="00B729CA">
        <w:rPr>
          <w:rFonts w:ascii="Times New Roman" w:eastAsia="Times New Roman" w:hAnsi="Times New Roman" w:cs="Times New Roman"/>
          <w:i/>
        </w:rPr>
        <w:t>(Derivation rules, basic derivatives).</w:t>
      </w:r>
    </w:p>
    <w:p w14:paraId="6699C13B" w14:textId="77777777" w:rsidR="00FF4A00" w:rsidRPr="00B729CA" w:rsidRDefault="00FF4A00" w:rsidP="00934FDD">
      <w:pPr>
        <w:widowControl w:val="0"/>
        <w:numPr>
          <w:ilvl w:val="1"/>
          <w:numId w:val="88"/>
        </w:numPr>
        <w:tabs>
          <w:tab w:val="left" w:pos="709"/>
          <w:tab w:val="left" w:pos="993"/>
        </w:tabs>
        <w:spacing w:before="120" w:after="120" w:line="240" w:lineRule="auto"/>
        <w:ind w:left="993" w:hanging="567"/>
        <w:jc w:val="both"/>
        <w:rPr>
          <w:rFonts w:ascii="Times New Roman" w:eastAsia="Times New Roman" w:hAnsi="Times New Roman" w:cs="Times New Roman"/>
          <w:i/>
        </w:rPr>
      </w:pPr>
      <w:r w:rsidRPr="00B729CA">
        <w:rPr>
          <w:rFonts w:ascii="Times New Roman" w:eastAsia="Times New Roman" w:hAnsi="Times New Roman" w:cs="Times New Roman"/>
        </w:rPr>
        <w:t xml:space="preserve">A differenciálhányados geometriai és fizikai jelentése </w:t>
      </w:r>
      <w:r w:rsidRPr="00B729CA">
        <w:rPr>
          <w:rFonts w:ascii="Times New Roman" w:eastAsia="Times New Roman" w:hAnsi="Times New Roman" w:cs="Times New Roman"/>
          <w:i/>
        </w:rPr>
        <w:t>(The geometric and physical meaning of the differential).</w:t>
      </w:r>
    </w:p>
    <w:p w14:paraId="3396D10C" w14:textId="77777777" w:rsidR="00FF4A00" w:rsidRPr="00B729CA" w:rsidRDefault="00FF4A00" w:rsidP="00934FDD">
      <w:pPr>
        <w:widowControl w:val="0"/>
        <w:numPr>
          <w:ilvl w:val="1"/>
          <w:numId w:val="88"/>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rPr>
        <w:t xml:space="preserve">Érintőegyenes, lineáris közelítés </w:t>
      </w:r>
      <w:r w:rsidRPr="00B729CA">
        <w:rPr>
          <w:rFonts w:ascii="Times New Roman" w:eastAsia="Times New Roman" w:hAnsi="Times New Roman" w:cs="Times New Roman"/>
          <w:i/>
        </w:rPr>
        <w:t>(Tangent line, linear approximation).</w:t>
      </w:r>
    </w:p>
    <w:p w14:paraId="3BDE8051" w14:textId="77777777" w:rsidR="00FF4A00" w:rsidRPr="00B729CA" w:rsidRDefault="00FF4A00" w:rsidP="00934FDD">
      <w:pPr>
        <w:widowControl w:val="0"/>
        <w:numPr>
          <w:ilvl w:val="1"/>
          <w:numId w:val="88"/>
        </w:numPr>
        <w:tabs>
          <w:tab w:val="left" w:pos="709"/>
          <w:tab w:val="left" w:pos="993"/>
        </w:tabs>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rPr>
        <w:t xml:space="preserve">Differenciálhányados alkalmazásai: szélsőértékek meghatározása, L'Hospital szabály, teljes függvényvizsgálat </w:t>
      </w:r>
      <w:r w:rsidRPr="00B729CA">
        <w:rPr>
          <w:rFonts w:ascii="Times New Roman" w:eastAsia="Times New Roman" w:hAnsi="Times New Roman" w:cs="Times New Roman"/>
          <w:i/>
        </w:rPr>
        <w:t>(Applications of Differential: Determining Extreme values, L'Hospital Rule, Complet analysis of a function).</w:t>
      </w:r>
    </w:p>
    <w:p w14:paraId="61ED7DCA" w14:textId="77777777" w:rsidR="00FF4A00" w:rsidRPr="00B729CA" w:rsidRDefault="00FF4A00" w:rsidP="00934FDD">
      <w:pPr>
        <w:widowControl w:val="0"/>
        <w:numPr>
          <w:ilvl w:val="0"/>
          <w:numId w:val="88"/>
        </w:numPr>
        <w:tabs>
          <w:tab w:val="clear" w:pos="720"/>
          <w:tab w:val="num" w:pos="502"/>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
          <w:bCs/>
        </w:rPr>
        <w:br/>
      </w:r>
      <w:r w:rsidRPr="00B729CA">
        <w:rPr>
          <w:rFonts w:ascii="Times New Roman" w:hAnsi="Times New Roman" w:cs="Times New Roman"/>
        </w:rPr>
        <w:t>évente / 2. félév</w:t>
      </w:r>
    </w:p>
    <w:p w14:paraId="63A51D42" w14:textId="77777777" w:rsidR="008672A7" w:rsidRPr="00B729CA" w:rsidRDefault="008672A7" w:rsidP="00934FDD">
      <w:pPr>
        <w:numPr>
          <w:ilvl w:val="0"/>
          <w:numId w:val="88"/>
        </w:numPr>
        <w:tabs>
          <w:tab w:val="clear" w:pos="720"/>
          <w:tab w:val="num" w:pos="502"/>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r w:rsidRPr="00B729CA">
        <w:rPr>
          <w:rFonts w:ascii="Times New Roman" w:eastAsia="Times New Roman" w:hAnsi="Times New Roman" w:cs="Times New Roman"/>
          <w:bCs/>
        </w:rPr>
        <w:t xml:space="preserve"> A tantárgy teljesítéséhez a tanórák legalább 70%-án jelen kell lennie a hallgatónak. Amennyiben a hallgató az elfogadható hiányzások mértékét túllépi, az aláírás megtagadásra kerül. A távollétet a hiányzást követő első foglalkozáson kell igazolnia. A hallgató köteles a mulasztott tanóra anyagát beszerezni, abból önállóan felkészülni. A távolmaradás következtében elmaradt óra az oktatóval egyeztetett időpontban pótolható.</w:t>
      </w:r>
    </w:p>
    <w:p w14:paraId="50605460" w14:textId="77777777" w:rsidR="008672A7" w:rsidRPr="00B729CA" w:rsidRDefault="008672A7" w:rsidP="00934FDD">
      <w:pPr>
        <w:numPr>
          <w:ilvl w:val="0"/>
          <w:numId w:val="88"/>
        </w:numPr>
        <w:tabs>
          <w:tab w:val="clear" w:pos="720"/>
          <w:tab w:val="num" w:pos="502"/>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r w:rsidRPr="00B729CA">
        <w:rPr>
          <w:rFonts w:ascii="Times New Roman" w:eastAsia="Times New Roman" w:hAnsi="Times New Roman" w:cs="Times New Roman"/>
          <w:bCs/>
        </w:rPr>
        <w:t xml:space="preserve"> </w:t>
      </w:r>
    </w:p>
    <w:p w14:paraId="1A91DA31" w14:textId="77777777" w:rsidR="008672A7" w:rsidRPr="00B729CA" w:rsidRDefault="008672A7" w:rsidP="008672A7">
      <w:pPr>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bCs/>
        </w:rPr>
        <w:t>A számonkérés a félév során két zárthelyi dolgozat keretében történik. Az első dolgozat a 12.1–12.4 anyagrészeket, a második dolgozat a 12.5–12.9 anyagrészeket kéri számon</w:t>
      </w:r>
      <w:r w:rsidRPr="00B729CA">
        <w:rPr>
          <w:rFonts w:ascii="Times New Roman" w:eastAsia="Times New Roman" w:hAnsi="Times New Roman" w:cs="Times New Roman"/>
        </w:rPr>
        <w:t xml:space="preserve">. </w:t>
      </w:r>
    </w:p>
    <w:p w14:paraId="686C522E" w14:textId="77777777" w:rsidR="008672A7" w:rsidRPr="00B729CA" w:rsidRDefault="008672A7" w:rsidP="008672A7">
      <w:pPr>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bCs/>
        </w:rPr>
        <w:t>A dolgozatok pótlására, javítására egyszer, a szorgalmi időszak utolsó hetében van lehetőség egy pótdolgozat keretében.</w:t>
      </w:r>
    </w:p>
    <w:p w14:paraId="1E999A63" w14:textId="77777777" w:rsidR="008672A7" w:rsidRPr="00B729CA" w:rsidRDefault="008672A7" w:rsidP="008672A7">
      <w:pPr>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lastRenderedPageBreak/>
        <w:t>Az érdemjegy megszerzéséhez a zárthelyi dolgozat(ok) összpontszámának vagy a pótdolgozat pontszámának több mint 50%-a szükséges. Az elégséges érdemjegyhez 51-60% szükséges, közepeshez 61-75%, jóhoz 76-90%, jeleshez 91-100%.</w:t>
      </w:r>
    </w:p>
    <w:p w14:paraId="05C47C1E" w14:textId="77777777" w:rsidR="008672A7" w:rsidRPr="00B729CA" w:rsidRDefault="008672A7" w:rsidP="00934FDD">
      <w:pPr>
        <w:numPr>
          <w:ilvl w:val="0"/>
          <w:numId w:val="88"/>
        </w:numPr>
        <w:tabs>
          <w:tab w:val="clear" w:pos="720"/>
          <w:tab w:val="num" w:pos="502"/>
        </w:tabs>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5DDA4E8F" w14:textId="77777777" w:rsidR="008672A7" w:rsidRPr="00B729CA" w:rsidRDefault="008672A7" w:rsidP="00934FDD">
      <w:pPr>
        <w:numPr>
          <w:ilvl w:val="1"/>
          <w:numId w:val="88"/>
        </w:numPr>
        <w:tabs>
          <w:tab w:val="left" w:pos="709"/>
          <w:tab w:val="left" w:pos="993"/>
        </w:tabs>
        <w:spacing w:before="120" w:after="120" w:line="240" w:lineRule="auto"/>
        <w:ind w:left="425" w:firstLine="0"/>
        <w:jc w:val="both"/>
        <w:rPr>
          <w:rFonts w:ascii="Times New Roman" w:eastAsia="Times New Roman" w:hAnsi="Times New Roman" w:cs="Times New Roman"/>
        </w:rPr>
      </w:pPr>
      <w:r w:rsidRPr="00B729CA">
        <w:rPr>
          <w:rFonts w:ascii="Times New Roman" w:eastAsia="Times New Roman" w:hAnsi="Times New Roman" w:cs="Times New Roman"/>
          <w:b/>
        </w:rPr>
        <w:t>Az aláírás megszerzésének feltételei:</w:t>
      </w:r>
      <w:r w:rsidRPr="00B729CA">
        <w:rPr>
          <w:rFonts w:ascii="Times New Roman" w:eastAsia="Times New Roman" w:hAnsi="Times New Roman" w:cs="Times New Roman"/>
        </w:rPr>
        <w:t xml:space="preserve"> Az aláírás megszerzésének feltétele a 14. pontban meghatározott arányú részvétel a foglalkozásokon, valamint a 15. pontban meghatározott félévközi feladatok legalább elégséges teljesítése.</w:t>
      </w:r>
    </w:p>
    <w:p w14:paraId="1B049E9D" w14:textId="77777777" w:rsidR="008672A7" w:rsidRPr="00B729CA" w:rsidRDefault="008672A7" w:rsidP="00934FDD">
      <w:pPr>
        <w:numPr>
          <w:ilvl w:val="1"/>
          <w:numId w:val="88"/>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értékelés:</w:t>
      </w:r>
      <w:r w:rsidRPr="00B729CA">
        <w:rPr>
          <w:rFonts w:ascii="Times New Roman" w:eastAsia="Times New Roman" w:hAnsi="Times New Roman" w:cs="Times New Roman"/>
        </w:rPr>
        <w:t xml:space="preserve"> gyakorlati jegy a 15. pontnak megfelelően.</w:t>
      </w:r>
    </w:p>
    <w:p w14:paraId="1B45BEA2" w14:textId="77777777" w:rsidR="008672A7" w:rsidRPr="00B729CA" w:rsidRDefault="008672A7" w:rsidP="00934FDD">
      <w:pPr>
        <w:numPr>
          <w:ilvl w:val="1"/>
          <w:numId w:val="88"/>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A kreditek megszerzésének feltétele az aláírás megszerzése és legalább elégséges gyakorlati jegy.</w:t>
      </w:r>
    </w:p>
    <w:p w14:paraId="7302F661" w14:textId="77777777" w:rsidR="00FF4A00" w:rsidRPr="00B729CA" w:rsidRDefault="00FF4A00" w:rsidP="00934FDD">
      <w:pPr>
        <w:widowControl w:val="0"/>
        <w:numPr>
          <w:ilvl w:val="0"/>
          <w:numId w:val="88"/>
        </w:numPr>
        <w:tabs>
          <w:tab w:val="clear" w:pos="720"/>
          <w:tab w:val="num" w:pos="502"/>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53B2D622" w14:textId="77777777" w:rsidR="00FF4A00" w:rsidRPr="00B729CA" w:rsidRDefault="00FF4A00" w:rsidP="00934FDD">
      <w:pPr>
        <w:widowControl w:val="0"/>
        <w:numPr>
          <w:ilvl w:val="1"/>
          <w:numId w:val="88"/>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0ECDA99A" w14:textId="77777777" w:rsidR="00FF4A00" w:rsidRPr="00B729CA" w:rsidRDefault="00FF4A00" w:rsidP="00934FDD">
      <w:pPr>
        <w:pStyle w:val="Listaszerbekezds"/>
        <w:numPr>
          <w:ilvl w:val="0"/>
          <w:numId w:val="523"/>
        </w:numPr>
        <w:rPr>
          <w:rFonts w:ascii="Times New Roman" w:eastAsia="Times New Roman" w:hAnsi="Times New Roman" w:cs="Times New Roman"/>
        </w:rPr>
      </w:pPr>
      <w:r w:rsidRPr="00B729CA">
        <w:rPr>
          <w:rFonts w:ascii="Times New Roman" w:eastAsia="Times New Roman" w:hAnsi="Times New Roman" w:cs="Times New Roman"/>
        </w:rPr>
        <w:t>Kocsiné Fábián Margit: Függvénytan és differenciálszámítás, ZMNE, 2006.</w:t>
      </w:r>
    </w:p>
    <w:p w14:paraId="02F024DB" w14:textId="77777777" w:rsidR="00FF4A00" w:rsidRPr="00B729CA" w:rsidRDefault="00FF4A00" w:rsidP="00934FDD">
      <w:pPr>
        <w:pStyle w:val="Listaszerbekezds"/>
        <w:numPr>
          <w:ilvl w:val="0"/>
          <w:numId w:val="523"/>
        </w:numPr>
        <w:rPr>
          <w:rFonts w:ascii="Times New Roman" w:eastAsia="Times New Roman" w:hAnsi="Times New Roman" w:cs="Times New Roman"/>
        </w:rPr>
      </w:pPr>
      <w:r w:rsidRPr="00B729CA">
        <w:rPr>
          <w:rFonts w:ascii="Times New Roman" w:eastAsia="Times New Roman" w:hAnsi="Times New Roman" w:cs="Times New Roman"/>
        </w:rPr>
        <w:t>Szeitz Judit: Matematikai feladatgyűjtemény, ZMNE 2004.</w:t>
      </w:r>
    </w:p>
    <w:p w14:paraId="51C2A9F8" w14:textId="77777777" w:rsidR="00FF4A00" w:rsidRPr="00B729CA" w:rsidRDefault="00FF4A00" w:rsidP="00934FDD">
      <w:pPr>
        <w:pStyle w:val="Listaszerbekezds"/>
        <w:numPr>
          <w:ilvl w:val="0"/>
          <w:numId w:val="523"/>
        </w:numPr>
        <w:rPr>
          <w:rFonts w:ascii="Times New Roman" w:eastAsia="Times New Roman" w:hAnsi="Times New Roman" w:cs="Times New Roman"/>
        </w:rPr>
      </w:pPr>
      <w:r w:rsidRPr="00B729CA">
        <w:rPr>
          <w:rFonts w:ascii="Times New Roman" w:eastAsia="Times New Roman" w:hAnsi="Times New Roman" w:cs="Times New Roman"/>
        </w:rPr>
        <w:t>Bárczy Barnabás: Differenciálszámítás, Műszaki Könyvkiadó, 2007. ISBN: 9789631630381</w:t>
      </w:r>
    </w:p>
    <w:p w14:paraId="33FF62B8" w14:textId="77777777" w:rsidR="00FF4A00" w:rsidRPr="00B729CA" w:rsidRDefault="00FF4A00" w:rsidP="00934FDD">
      <w:pPr>
        <w:widowControl w:val="0"/>
        <w:numPr>
          <w:ilvl w:val="1"/>
          <w:numId w:val="88"/>
        </w:numPr>
        <w:tabs>
          <w:tab w:val="num" w:pos="2069"/>
        </w:tabs>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677AEC3B" w14:textId="77777777" w:rsidR="00FF4A00" w:rsidRPr="00B729CA" w:rsidRDefault="00FF4A00" w:rsidP="00934FDD">
      <w:pPr>
        <w:pStyle w:val="Listaszerbekezds"/>
        <w:numPr>
          <w:ilvl w:val="0"/>
          <w:numId w:val="524"/>
        </w:numPr>
        <w:rPr>
          <w:rFonts w:ascii="Times New Roman" w:eastAsia="Times New Roman" w:hAnsi="Times New Roman" w:cs="Times New Roman"/>
        </w:rPr>
      </w:pPr>
      <w:r w:rsidRPr="00B729CA">
        <w:rPr>
          <w:rFonts w:ascii="Times New Roman" w:eastAsia="Times New Roman" w:hAnsi="Times New Roman" w:cs="Times New Roman"/>
        </w:rPr>
        <w:t>Joel R. Hass, Christopher E. Heil, Maurice D. Weir: Thomas’ Calculus, Pearson, 2017. ISBN: 9780134438986</w:t>
      </w:r>
    </w:p>
    <w:p w14:paraId="71C586E5" w14:textId="77777777" w:rsidR="00FF4A00" w:rsidRPr="00B729CA" w:rsidRDefault="00FF4A00" w:rsidP="00934FDD">
      <w:pPr>
        <w:pStyle w:val="Listaszerbekezds"/>
        <w:numPr>
          <w:ilvl w:val="0"/>
          <w:numId w:val="524"/>
        </w:numPr>
        <w:rPr>
          <w:rFonts w:ascii="Times New Roman" w:eastAsia="Times New Roman" w:hAnsi="Times New Roman" w:cs="Times New Roman"/>
        </w:rPr>
      </w:pPr>
      <w:r w:rsidRPr="00B729CA">
        <w:rPr>
          <w:rFonts w:ascii="Times New Roman" w:eastAsia="Times New Roman" w:hAnsi="Times New Roman" w:cs="Times New Roman"/>
        </w:rPr>
        <w:t>Kovács József, Takács Gábor, Takács Miklós: Analízis. Nemzeti Tankönyvkiadó, 2012. ISBN: 9789631954913</w:t>
      </w:r>
    </w:p>
    <w:p w14:paraId="41D4FBDF" w14:textId="77777777" w:rsidR="00FF4A00" w:rsidRPr="00B729CA" w:rsidRDefault="00FF4A00" w:rsidP="00934FDD">
      <w:pPr>
        <w:pStyle w:val="Listaszerbekezds"/>
        <w:numPr>
          <w:ilvl w:val="0"/>
          <w:numId w:val="524"/>
        </w:numPr>
        <w:rPr>
          <w:rFonts w:ascii="Times New Roman" w:eastAsia="Times New Roman" w:hAnsi="Times New Roman" w:cs="Times New Roman"/>
        </w:rPr>
      </w:pPr>
      <w:r w:rsidRPr="00B729CA">
        <w:rPr>
          <w:rFonts w:ascii="Times New Roman" w:eastAsia="Times New Roman" w:hAnsi="Times New Roman" w:cs="Times New Roman"/>
        </w:rPr>
        <w:t>Sch</w:t>
      </w:r>
      <w:r w:rsidRPr="00B729CA">
        <w:rPr>
          <w:rFonts w:ascii="Times New Roman" w:hAnsi="Times New Roman" w:cs="Times New Roman"/>
        </w:rPr>
        <w:t xml:space="preserve"> </w:t>
      </w:r>
      <w:r w:rsidRPr="00B729CA">
        <w:rPr>
          <w:rFonts w:ascii="Times New Roman" w:eastAsia="Times New Roman" w:hAnsi="Times New Roman" w:cs="Times New Roman"/>
        </w:rPr>
        <w:t>arnitzky Viktor: Matematikai feladatok. Nemzeti Tankönyvkiadó, 2002. ISBN: 963193330X</w:t>
      </w:r>
    </w:p>
    <w:p w14:paraId="22CF7D72" w14:textId="77777777" w:rsidR="00FF4A00" w:rsidRPr="00B729CA" w:rsidRDefault="00FF4A00" w:rsidP="00D867B9">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 február 03.</w:t>
      </w:r>
    </w:p>
    <w:p w14:paraId="0D0C3351" w14:textId="77777777" w:rsidR="00FF4A00" w:rsidRPr="00B729CA" w:rsidRDefault="00FF4A00" w:rsidP="00D867B9">
      <w:pPr>
        <w:widowControl w:val="0"/>
        <w:spacing w:before="120" w:after="120" w:line="240" w:lineRule="auto"/>
        <w:jc w:val="both"/>
        <w:rPr>
          <w:rFonts w:ascii="Times New Roman" w:eastAsia="Times New Roman" w:hAnsi="Times New Roman" w:cs="Times New Roman"/>
          <w:bCs/>
        </w:rPr>
      </w:pPr>
    </w:p>
    <w:p w14:paraId="2819670B" w14:textId="77777777" w:rsidR="00FF4A00" w:rsidRPr="00B729CA" w:rsidRDefault="00FF4A00" w:rsidP="00D867B9">
      <w:pPr>
        <w:widowControl w:val="0"/>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 xml:space="preserve">Dr. Horváth István, DSc </w:t>
      </w:r>
    </w:p>
    <w:p w14:paraId="7192E8CF" w14:textId="10ABE806" w:rsidR="00AB4D62" w:rsidRPr="00B729CA" w:rsidRDefault="00FF4A00" w:rsidP="00D867B9">
      <w:pPr>
        <w:widowControl w:val="0"/>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egyetemi tanár, sk.</w:t>
      </w:r>
    </w:p>
    <w:p w14:paraId="2DF0F177" w14:textId="77777777" w:rsidR="00AB4D62" w:rsidRPr="00B729CA" w:rsidRDefault="00AB4D62">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570552" w:rsidRPr="00B729CA" w14:paraId="1E0D421A" w14:textId="77777777" w:rsidTr="00570552">
        <w:tc>
          <w:tcPr>
            <w:tcW w:w="4855" w:type="dxa"/>
            <w:tcBorders>
              <w:bottom w:val="single" w:sz="4" w:space="0" w:color="auto"/>
            </w:tcBorders>
          </w:tcPr>
          <w:p w14:paraId="6F07CB2A" w14:textId="77777777" w:rsidR="00570552" w:rsidRPr="00B729CA" w:rsidRDefault="00570552" w:rsidP="00D867B9">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570552" w:rsidRPr="00B729CA" w14:paraId="7DA9AFC6" w14:textId="77777777" w:rsidTr="00570552">
        <w:tc>
          <w:tcPr>
            <w:tcW w:w="4855" w:type="dxa"/>
            <w:tcBorders>
              <w:top w:val="single" w:sz="4" w:space="0" w:color="auto"/>
            </w:tcBorders>
          </w:tcPr>
          <w:p w14:paraId="7DADB28A" w14:textId="77777777" w:rsidR="00570552" w:rsidRPr="00B729CA" w:rsidRDefault="00570552" w:rsidP="00D867B9">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71C93B15" w14:textId="77777777" w:rsidR="00FF4A00" w:rsidRPr="00B729CA" w:rsidRDefault="00FF4A00" w:rsidP="00D867B9">
      <w:pPr>
        <w:widowControl w:val="0"/>
        <w:spacing w:before="120" w:after="120" w:line="240" w:lineRule="auto"/>
        <w:ind w:left="426" w:hanging="142"/>
        <w:jc w:val="center"/>
        <w:rPr>
          <w:rFonts w:ascii="Times New Roman" w:eastAsia="Times New Roman" w:hAnsi="Times New Roman" w:cs="Times New Roman"/>
          <w:b/>
          <w:bCs/>
        </w:rPr>
      </w:pPr>
    </w:p>
    <w:p w14:paraId="4FEC9415" w14:textId="54276296" w:rsidR="00FF4A00" w:rsidRPr="00B729CA" w:rsidRDefault="00FF4A00" w:rsidP="00D867B9">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41F9C26B" w14:textId="77777777" w:rsidR="00FF4A00" w:rsidRPr="00B729CA" w:rsidRDefault="00FF4A00" w:rsidP="00934FDD">
      <w:pPr>
        <w:widowControl w:val="0"/>
        <w:numPr>
          <w:ilvl w:val="0"/>
          <w:numId w:val="8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HK925A221</w:t>
      </w:r>
    </w:p>
    <w:p w14:paraId="25A46614" w14:textId="77777777" w:rsidR="00FF4A00" w:rsidRPr="00B729CA" w:rsidRDefault="00FF4A00" w:rsidP="00934FDD">
      <w:pPr>
        <w:widowControl w:val="0"/>
        <w:numPr>
          <w:ilvl w:val="0"/>
          <w:numId w:val="89"/>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Fizika UZ</w:t>
      </w:r>
    </w:p>
    <w:p w14:paraId="2EECD3A0" w14:textId="77777777" w:rsidR="00FF4A00" w:rsidRPr="00B729CA" w:rsidRDefault="00FF4A00" w:rsidP="00934FDD">
      <w:pPr>
        <w:widowControl w:val="0"/>
        <w:numPr>
          <w:ilvl w:val="0"/>
          <w:numId w:val="89"/>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rPr>
        <w:t>Physics UZ</w:t>
      </w:r>
    </w:p>
    <w:p w14:paraId="4E7F6A1B" w14:textId="77777777" w:rsidR="00FF4A00" w:rsidRPr="00B729CA" w:rsidRDefault="00FF4A00" w:rsidP="00934FDD">
      <w:pPr>
        <w:widowControl w:val="0"/>
        <w:numPr>
          <w:ilvl w:val="0"/>
          <w:numId w:val="89"/>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09166481" w14:textId="77777777" w:rsidR="00FF4A00" w:rsidRPr="00B729CA" w:rsidRDefault="00FF4A00" w:rsidP="00934FDD">
      <w:pPr>
        <w:pStyle w:val="Listaszerbekezds"/>
        <w:widowControl w:val="0"/>
        <w:numPr>
          <w:ilvl w:val="1"/>
          <w:numId w:val="89"/>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2 kredit</w:t>
      </w:r>
    </w:p>
    <w:p w14:paraId="3B1A6269" w14:textId="05FDEB6A" w:rsidR="00FF4A00" w:rsidRPr="00B729CA" w:rsidRDefault="00FF4A00" w:rsidP="00934FDD">
      <w:pPr>
        <w:pStyle w:val="Listaszerbekezds"/>
        <w:widowControl w:val="0"/>
        <w:numPr>
          <w:ilvl w:val="1"/>
          <w:numId w:val="89"/>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50% gyakorlat, 50% elmélet</w:t>
      </w:r>
    </w:p>
    <w:p w14:paraId="7E3E1CCC" w14:textId="57F9545D" w:rsidR="00FF4A00" w:rsidRPr="00B729CA" w:rsidRDefault="00FF4A00" w:rsidP="00934FDD">
      <w:pPr>
        <w:widowControl w:val="0"/>
        <w:numPr>
          <w:ilvl w:val="0"/>
          <w:numId w:val="89"/>
        </w:numPr>
        <w:spacing w:before="120" w:after="120" w:line="240" w:lineRule="auto"/>
        <w:ind w:left="426" w:hanging="142"/>
        <w:jc w:val="both"/>
        <w:rPr>
          <w:rFonts w:ascii="Times New Roman" w:eastAsia="Times New Roman" w:hAnsi="Times New Roman" w:cs="Times New Roman"/>
          <w:bCs/>
          <w:color w:val="92D050"/>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w:t>
      </w:r>
      <w:r w:rsidR="00F53F58" w:rsidRPr="00B729CA">
        <w:rPr>
          <w:rFonts w:ascii="Times New Roman" w:eastAsia="Times New Roman" w:hAnsi="Times New Roman" w:cs="Times New Roman"/>
          <w:bCs/>
        </w:rPr>
        <w:t xml:space="preserve">Katonai </w:t>
      </w:r>
      <w:r w:rsidR="009C148C">
        <w:rPr>
          <w:rFonts w:ascii="Times New Roman" w:eastAsia="Times New Roman" w:hAnsi="Times New Roman" w:cs="Times New Roman"/>
          <w:bCs/>
        </w:rPr>
        <w:t>infokommunikáció</w:t>
      </w:r>
      <w:r w:rsidR="00F53F58" w:rsidRPr="00B729CA">
        <w:rPr>
          <w:rFonts w:ascii="Times New Roman" w:eastAsia="Times New Roman" w:hAnsi="Times New Roman" w:cs="Times New Roman"/>
          <w:bCs/>
        </w:rPr>
        <w:t xml:space="preserve"> alapképzési szak</w:t>
      </w:r>
    </w:p>
    <w:p w14:paraId="2FE3C954" w14:textId="77777777" w:rsidR="00FF4A00" w:rsidRPr="00B729CA" w:rsidRDefault="00FF4A00" w:rsidP="00934FDD">
      <w:pPr>
        <w:widowControl w:val="0"/>
        <w:numPr>
          <w:ilvl w:val="0"/>
          <w:numId w:val="8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Természettudományi Tanszék</w:t>
      </w:r>
    </w:p>
    <w:p w14:paraId="50AF61DF" w14:textId="77777777" w:rsidR="00FF4A00" w:rsidRPr="00B729CA" w:rsidRDefault="00FF4A00" w:rsidP="00934FDD">
      <w:pPr>
        <w:widowControl w:val="0"/>
        <w:numPr>
          <w:ilvl w:val="0"/>
          <w:numId w:val="8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Horváth István, egyetemi tanár, DSc</w:t>
      </w:r>
    </w:p>
    <w:p w14:paraId="734A975A" w14:textId="793CE997" w:rsidR="00FF4A00" w:rsidRPr="00B729CA" w:rsidRDefault="00FF4A00" w:rsidP="00934FDD">
      <w:pPr>
        <w:widowControl w:val="0"/>
        <w:numPr>
          <w:ilvl w:val="0"/>
          <w:numId w:val="8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0F9D54C1" w14:textId="77777777" w:rsidR="00FF4A00" w:rsidRPr="00B729CA" w:rsidRDefault="00FF4A00" w:rsidP="00934FDD">
      <w:pPr>
        <w:widowControl w:val="0"/>
        <w:numPr>
          <w:ilvl w:val="1"/>
          <w:numId w:val="89"/>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összóraszám/félév:</w:t>
      </w:r>
    </w:p>
    <w:p w14:paraId="21C929BC" w14:textId="77777777" w:rsidR="00FF4A00" w:rsidRPr="00B729CA" w:rsidRDefault="00FF4A00" w:rsidP="00934FDD">
      <w:pPr>
        <w:widowControl w:val="0"/>
        <w:numPr>
          <w:ilvl w:val="2"/>
          <w:numId w:val="89"/>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28 (14 EA + 0 SZ + 14 GY)</w:t>
      </w:r>
    </w:p>
    <w:p w14:paraId="3D52DEEC" w14:textId="77777777" w:rsidR="00FF4A00" w:rsidRPr="00B729CA" w:rsidRDefault="00FF4A00" w:rsidP="00934FDD">
      <w:pPr>
        <w:widowControl w:val="0"/>
        <w:numPr>
          <w:ilvl w:val="2"/>
          <w:numId w:val="89"/>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levelező munkarend: 0 (0 EA + 0 SZ + 0 GY)</w:t>
      </w:r>
    </w:p>
    <w:p w14:paraId="2F3EE478" w14:textId="77777777" w:rsidR="00FF4A00" w:rsidRPr="00B729CA" w:rsidRDefault="00FF4A00" w:rsidP="00934FDD">
      <w:pPr>
        <w:widowControl w:val="0"/>
        <w:numPr>
          <w:ilvl w:val="1"/>
          <w:numId w:val="89"/>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1+1</w:t>
      </w:r>
    </w:p>
    <w:p w14:paraId="1ACF962E" w14:textId="77777777" w:rsidR="00FF4A00" w:rsidRPr="00B729CA" w:rsidRDefault="00FF4A00" w:rsidP="00934FDD">
      <w:pPr>
        <w:widowControl w:val="0"/>
        <w:numPr>
          <w:ilvl w:val="1"/>
          <w:numId w:val="89"/>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 xml:space="preserve">Az ismeret átadásában alkalmazandó további sajátos módok, jellemzők: </w:t>
      </w:r>
    </w:p>
    <w:p w14:paraId="28C11A3C" w14:textId="77777777" w:rsidR="00FF4A00" w:rsidRPr="00B729CA" w:rsidRDefault="00FF4A00" w:rsidP="00934FDD">
      <w:pPr>
        <w:widowControl w:val="0"/>
        <w:numPr>
          <w:ilvl w:val="0"/>
          <w:numId w:val="89"/>
        </w:numPr>
        <w:spacing w:before="120" w:after="120" w:line="240" w:lineRule="auto"/>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Fénytan: Geometriai optika, fizikai optika. Atomfizika és részecskefizika.</w:t>
      </w:r>
    </w:p>
    <w:p w14:paraId="13183A21"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bCs/>
          <w:lang w:val="en-GB"/>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w:t>
      </w:r>
      <w:r w:rsidRPr="00B729CA">
        <w:rPr>
          <w:rFonts w:ascii="Times New Roman" w:eastAsia="Times New Roman" w:hAnsi="Times New Roman" w:cs="Times New Roman"/>
          <w:bCs/>
          <w:lang w:val="en-GB"/>
        </w:rPr>
        <w:t xml:space="preserve"> Optics: Geometrical and physical optics. Atomic physics, particle physics.</w:t>
      </w:r>
    </w:p>
    <w:p w14:paraId="237ABEA9" w14:textId="77777777" w:rsidR="00FF4A00" w:rsidRPr="00B729CA" w:rsidRDefault="00FF4A00" w:rsidP="00934FDD">
      <w:pPr>
        <w:pStyle w:val="Listaszerbekezds"/>
        <w:widowControl w:val="0"/>
        <w:numPr>
          <w:ilvl w:val="0"/>
          <w:numId w:val="89"/>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36F1157D"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r w:rsidRPr="00B729CA">
        <w:rPr>
          <w:rFonts w:ascii="Times New Roman" w:eastAsia="Times New Roman" w:hAnsi="Times New Roman" w:cs="Times New Roman"/>
          <w:bCs/>
        </w:rPr>
        <w:t xml:space="preserve"> </w:t>
      </w:r>
    </w:p>
    <w:p w14:paraId="59D229CF"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Ismeri a repülőműszaki szakterület műveléséhez szükséges általános törvényszerűségeket, elméleteket, valamint az ezekhez kapcsolódó fogalomrendszert.</w:t>
      </w:r>
    </w:p>
    <w:p w14:paraId="6E9ADC63"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A fizikai alapismeretek megfelelő szintű elsajátítása adjon biztos alapot a további szakalapozó és szaktárgyak elsajátításához, az azokban szereplő fizikai fogalmak megértéséhez és alkalmazásához.</w:t>
      </w:r>
    </w:p>
    <w:p w14:paraId="4605BB46"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r w:rsidRPr="00B729CA">
        <w:rPr>
          <w:rFonts w:ascii="Times New Roman" w:eastAsia="Times New Roman" w:hAnsi="Times New Roman" w:cs="Times New Roman"/>
          <w:bCs/>
        </w:rPr>
        <w:t xml:space="preserve"> </w:t>
      </w:r>
    </w:p>
    <w:p w14:paraId="64EE4944"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Képes a munkájához szükséges módszerek és eljárások kiválasztására, azok egyedi és komplex alkalmazására.</w:t>
      </w:r>
    </w:p>
    <w:p w14:paraId="004635AE"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r w:rsidRPr="00B729CA">
        <w:rPr>
          <w:rFonts w:ascii="Times New Roman" w:eastAsia="Times New Roman" w:hAnsi="Times New Roman" w:cs="Times New Roman"/>
          <w:bCs/>
        </w:rPr>
        <w:t xml:space="preserve"> </w:t>
      </w:r>
    </w:p>
    <w:p w14:paraId="20860B10"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Nyitott ismereteinek gyarapítása iránt.</w:t>
      </w:r>
    </w:p>
    <w:p w14:paraId="516316CA"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616E3187" w14:textId="77777777" w:rsidR="00FF4A00" w:rsidRPr="00B729CA" w:rsidRDefault="00FF4A00" w:rsidP="00D867B9">
      <w:pPr>
        <w:widowControl w:val="0"/>
        <w:spacing w:before="120" w:after="120" w:line="240" w:lineRule="auto"/>
        <w:ind w:left="426"/>
        <w:jc w:val="both"/>
        <w:rPr>
          <w:rFonts w:ascii="Times New Roman" w:eastAsia="Calibri"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eastAsia="Calibri" w:hAnsi="Times New Roman" w:cs="Times New Roman"/>
        </w:rPr>
        <w:t>A szakterületén megjelenő folyamatokban képes önállóan döntéseket hozni, azokat felelősséggel, a jogszabályi keretek figyelembevételével végrehajtani.</w:t>
      </w:r>
    </w:p>
    <w:p w14:paraId="2594DAEB" w14:textId="77777777" w:rsidR="00570552" w:rsidRPr="00B729CA" w:rsidRDefault="00570552">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5B6EE255" w14:textId="2B4F8B04" w:rsidR="00FF4A00" w:rsidRPr="00B729CA" w:rsidRDefault="00FF4A00" w:rsidP="00D867B9">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lastRenderedPageBreak/>
        <w:t>Elérendő kompetenciák (angolul) (</w:t>
      </w:r>
      <w:r w:rsidRPr="00B729CA">
        <w:rPr>
          <w:rFonts w:ascii="Times New Roman" w:eastAsia="Times New Roman" w:hAnsi="Times New Roman" w:cs="Times New Roman"/>
          <w:b/>
          <w:bCs/>
          <w:lang w:val="en-US"/>
        </w:rPr>
        <w:t xml:space="preserve">Competences – English): </w:t>
      </w:r>
    </w:p>
    <w:p w14:paraId="47EDABFF"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 xml:space="preserve">: </w:t>
      </w:r>
    </w:p>
    <w:p w14:paraId="03EC3CAB"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Knows the general laws, theories, and related concepts needed to practice the specialty of aeronautics.</w:t>
      </w:r>
    </w:p>
    <w:p w14:paraId="18E0163C"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Acquiring the right level of physical knowledge. Provide a solid basis for acquiring additional fundamentals and disciplines to understand and apply physical concepts in them.</w:t>
      </w:r>
    </w:p>
    <w:p w14:paraId="67C1B26B"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 xml:space="preserve">: </w:t>
      </w:r>
    </w:p>
    <w:p w14:paraId="0CE69CAC" w14:textId="77777777" w:rsidR="00FF4A00" w:rsidRPr="00B729CA" w:rsidRDefault="00FF4A00" w:rsidP="00D867B9">
      <w:pPr>
        <w:widowControl w:val="0"/>
        <w:spacing w:before="120" w:after="120" w:line="240" w:lineRule="auto"/>
        <w:ind w:left="426"/>
        <w:jc w:val="both"/>
        <w:rPr>
          <w:rFonts w:ascii="Times New Roman" w:eastAsia="Calibri"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eastAsia="Calibri" w:hAnsi="Times New Roman" w:cs="Times New Roman"/>
        </w:rPr>
        <w:t>Able to select the methods and procedures required for your job, and apply them individually and complexly.</w:t>
      </w:r>
    </w:p>
    <w:p w14:paraId="0615383F" w14:textId="77777777" w:rsidR="00FF4A00" w:rsidRPr="00B729CA" w:rsidRDefault="00FF4A00" w:rsidP="00D867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Attitude:</w:t>
      </w:r>
      <w:r w:rsidRPr="00B729CA">
        <w:rPr>
          <w:rFonts w:ascii="Times New Roman" w:eastAsia="Times New Roman" w:hAnsi="Times New Roman" w:cs="Times New Roman"/>
          <w:lang w:val="en-GB"/>
        </w:rPr>
        <w:t xml:space="preserve"> </w:t>
      </w:r>
    </w:p>
    <w:p w14:paraId="771B807B" w14:textId="77777777" w:rsidR="00FF4A00" w:rsidRPr="00B729CA" w:rsidRDefault="00FF4A00" w:rsidP="00D867B9">
      <w:pPr>
        <w:widowControl w:val="0"/>
        <w:spacing w:before="120" w:after="120" w:line="240" w:lineRule="auto"/>
        <w:ind w:left="426"/>
        <w:jc w:val="both"/>
        <w:rPr>
          <w:rFonts w:ascii="Times New Roman" w:eastAsia="Calibri"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Style w:val="tlid-translation"/>
          <w:rFonts w:ascii="Times New Roman" w:hAnsi="Times New Roman" w:cs="Times New Roman"/>
          <w:lang w:val="en"/>
        </w:rPr>
        <w:t>Open to new knowledge.</w:t>
      </w:r>
    </w:p>
    <w:p w14:paraId="751CE657"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 xml:space="preserve">Autonomy and responsibility: </w:t>
      </w:r>
    </w:p>
    <w:p w14:paraId="70BD9AF4" w14:textId="77777777" w:rsidR="00FF4A00" w:rsidRPr="00B729CA" w:rsidRDefault="00FF4A00" w:rsidP="00D867B9">
      <w:pPr>
        <w:widowControl w:val="0"/>
        <w:spacing w:before="120" w:after="120" w:line="240" w:lineRule="auto"/>
        <w:ind w:left="426"/>
        <w:jc w:val="both"/>
        <w:rPr>
          <w:rFonts w:ascii="Times New Roman" w:eastAsia="Calibri"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Style w:val="tlid-translation"/>
          <w:rFonts w:ascii="Times New Roman" w:hAnsi="Times New Roman" w:cs="Times New Roman"/>
          <w:lang w:val="en"/>
        </w:rPr>
        <w:t>Able to make decisions independently in the processes emerging in his / her field of responsibility, and to implement them with responsibility and within the legal framework.</w:t>
      </w:r>
    </w:p>
    <w:p w14:paraId="34EE6C84" w14:textId="77777777" w:rsidR="00FF4A00" w:rsidRPr="00B729CA" w:rsidRDefault="00FF4A00" w:rsidP="00934FDD">
      <w:pPr>
        <w:widowControl w:val="0"/>
        <w:numPr>
          <w:ilvl w:val="0"/>
          <w:numId w:val="8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hAnsi="Times New Roman" w:cs="Times New Roman"/>
        </w:rPr>
        <w:t>nincs</w:t>
      </w:r>
    </w:p>
    <w:p w14:paraId="39C5D0C1" w14:textId="30DA4CE1" w:rsidR="00FF4A00" w:rsidRPr="00B729CA" w:rsidRDefault="00FF4A00" w:rsidP="00934FDD">
      <w:pPr>
        <w:widowControl w:val="0"/>
        <w:numPr>
          <w:ilvl w:val="0"/>
          <w:numId w:val="89"/>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74E65CEB" w14:textId="77777777" w:rsidR="00FF4A00" w:rsidRPr="00B729CA" w:rsidRDefault="00FF4A00" w:rsidP="00934FDD">
      <w:pPr>
        <w:widowControl w:val="0"/>
        <w:numPr>
          <w:ilvl w:val="1"/>
          <w:numId w:val="89"/>
        </w:numPr>
        <w:tabs>
          <w:tab w:val="left" w:pos="709"/>
          <w:tab w:val="left" w:pos="993"/>
        </w:tabs>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rPr>
        <w:t xml:space="preserve">OPTIKA: Geometriai optika. A visszaverődés és a törés törvényei. Tükrök és lencsék képalkotási törvényei. Optikai eszközök. Fizikai fénytan. A fény kettős természete. Az elektromágneses színkép. Fényelhajlás, interferencia. Fotoemisszió. Hőmérsékleti sugárzás. Alkalmazások. </w:t>
      </w:r>
      <w:r w:rsidRPr="00B729CA">
        <w:rPr>
          <w:rFonts w:ascii="Times New Roman" w:eastAsia="Times New Roman" w:hAnsi="Times New Roman" w:cs="Times New Roman"/>
          <w:i/>
        </w:rPr>
        <w:t>(Optics:</w:t>
      </w:r>
      <w:r w:rsidRPr="00B729CA">
        <w:rPr>
          <w:rFonts w:ascii="Times New Roman" w:hAnsi="Times New Roman" w:cs="Times New Roman"/>
          <w:i/>
        </w:rPr>
        <w:t xml:space="preserve"> </w:t>
      </w:r>
      <w:r w:rsidRPr="00B729CA">
        <w:rPr>
          <w:rFonts w:ascii="Times New Roman" w:eastAsia="Times New Roman" w:hAnsi="Times New Roman" w:cs="Times New Roman"/>
          <w:i/>
        </w:rPr>
        <w:t xml:space="preserve">Geometric optics. </w:t>
      </w:r>
      <w:r w:rsidRPr="00B729CA">
        <w:rPr>
          <w:rFonts w:ascii="Times New Roman" w:eastAsia="Times New Roman" w:hAnsi="Times New Roman" w:cs="Times New Roman"/>
          <w:i/>
          <w:lang w:val="en"/>
        </w:rPr>
        <w:t>The laws of reflection and fracture. Imaging Laws for Mirrors and Lenses. Optical devices. Physical optics. The dual nature of light. The electromagnetic spectrum. Diffusion, interference. Foto emission. Temperature radiation. Applications.</w:t>
      </w:r>
      <w:r w:rsidRPr="00B729CA">
        <w:rPr>
          <w:rFonts w:ascii="Times New Roman" w:eastAsia="Times New Roman" w:hAnsi="Times New Roman" w:cs="Times New Roman"/>
          <w:i/>
        </w:rPr>
        <w:t>)</w:t>
      </w:r>
    </w:p>
    <w:p w14:paraId="44879749" w14:textId="77777777" w:rsidR="00FF4A00" w:rsidRPr="00B729CA" w:rsidRDefault="00FF4A00" w:rsidP="00934FDD">
      <w:pPr>
        <w:widowControl w:val="0"/>
        <w:numPr>
          <w:ilvl w:val="1"/>
          <w:numId w:val="89"/>
        </w:numPr>
        <w:tabs>
          <w:tab w:val="left" w:pos="709"/>
          <w:tab w:val="left" w:pos="993"/>
        </w:tabs>
        <w:spacing w:before="120" w:after="120" w:line="240" w:lineRule="auto"/>
        <w:ind w:left="993" w:hanging="567"/>
        <w:jc w:val="both"/>
        <w:rPr>
          <w:rFonts w:ascii="Times New Roman" w:eastAsia="Times New Roman" w:hAnsi="Times New Roman" w:cs="Times New Roman"/>
          <w:i/>
        </w:rPr>
      </w:pPr>
      <w:r w:rsidRPr="00B729CA">
        <w:rPr>
          <w:rFonts w:ascii="Times New Roman" w:eastAsia="Times New Roman" w:hAnsi="Times New Roman" w:cs="Times New Roman"/>
        </w:rPr>
        <w:t xml:space="preserve">ATOMFIZIKA: Atomfizikai alapfogalmak, atommodellek. Elektronfizikai alapfogalmak. Elektronemisszió, kilépési munka. Elemi részecskék. </w:t>
      </w:r>
      <w:r w:rsidRPr="00B729CA">
        <w:rPr>
          <w:rFonts w:ascii="Times New Roman" w:eastAsia="Times New Roman" w:hAnsi="Times New Roman" w:cs="Times New Roman"/>
          <w:i/>
        </w:rPr>
        <w:t>(Atomicphysics:</w:t>
      </w:r>
      <w:r w:rsidRPr="00B729CA">
        <w:rPr>
          <w:rFonts w:ascii="Times New Roman" w:hAnsi="Times New Roman" w:cs="Times New Roman"/>
          <w:i/>
        </w:rPr>
        <w:t xml:space="preserve"> </w:t>
      </w:r>
      <w:r w:rsidRPr="00B729CA">
        <w:rPr>
          <w:rFonts w:ascii="Times New Roman" w:eastAsia="Times New Roman" w:hAnsi="Times New Roman" w:cs="Times New Roman"/>
          <w:i/>
        </w:rPr>
        <w:t xml:space="preserve">Basic concepts of atomic physics, atomic models. </w:t>
      </w:r>
      <w:r w:rsidRPr="00B729CA">
        <w:rPr>
          <w:rFonts w:ascii="Times New Roman" w:eastAsia="Times New Roman" w:hAnsi="Times New Roman" w:cs="Times New Roman"/>
          <w:i/>
          <w:lang w:val="en"/>
        </w:rPr>
        <w:t>Basic concepts of electron physics. Electron emission. Elementary particles.</w:t>
      </w:r>
      <w:r w:rsidRPr="00B729CA">
        <w:rPr>
          <w:rFonts w:ascii="Times New Roman" w:eastAsia="Times New Roman" w:hAnsi="Times New Roman" w:cs="Times New Roman"/>
          <w:i/>
        </w:rPr>
        <w:t>)</w:t>
      </w:r>
    </w:p>
    <w:p w14:paraId="20C3A55C" w14:textId="77777777" w:rsidR="00FF4A00" w:rsidRPr="00B729CA" w:rsidRDefault="00FF4A00" w:rsidP="00934FDD">
      <w:pPr>
        <w:widowControl w:val="0"/>
        <w:numPr>
          <w:ilvl w:val="0"/>
          <w:numId w:val="8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
          <w:bCs/>
        </w:rPr>
        <w:br/>
      </w:r>
      <w:r w:rsidRPr="00B729CA">
        <w:rPr>
          <w:rFonts w:ascii="Times New Roman" w:hAnsi="Times New Roman" w:cs="Times New Roman"/>
        </w:rPr>
        <w:t xml:space="preserve">évente / 2. félév </w:t>
      </w:r>
    </w:p>
    <w:p w14:paraId="0CAB8C19" w14:textId="2B88441C" w:rsidR="00FF4A00" w:rsidRPr="00B729CA" w:rsidRDefault="008D6D3E" w:rsidP="00934FDD">
      <w:pPr>
        <w:widowControl w:val="0"/>
        <w:numPr>
          <w:ilvl w:val="0"/>
          <w:numId w:val="8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r w:rsidRPr="00B729CA">
        <w:rPr>
          <w:rFonts w:ascii="Times New Roman" w:eastAsia="Times New Roman" w:hAnsi="Times New Roman" w:cs="Times New Roman"/>
          <w:bCs/>
        </w:rPr>
        <w:t xml:space="preserve"> A tantárgy teljesítéséhez a tanórák legalább 70%-án jelen kell lennie a hallgatónak. Amennyiben a hallgató az elfogadható hiányzások mértékét túllépi, az aláírás megtagadásra kerül. A távollétet a hiányzást követő első foglalkozáson kell igazolnia. A hallgató köteles a mulasztott tanóra anyagát beszerezni, abból önállóan felkészülni. A távolmaradás következtében elmaradt óra az oktatóval egyeztetett időpontban pótolható.</w:t>
      </w:r>
    </w:p>
    <w:p w14:paraId="5E752B49" w14:textId="77777777" w:rsidR="008D6D3E" w:rsidRPr="00B729CA" w:rsidRDefault="008D6D3E" w:rsidP="00934FDD">
      <w:pPr>
        <w:widowControl w:val="0"/>
        <w:numPr>
          <w:ilvl w:val="0"/>
          <w:numId w:val="8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r w:rsidRPr="00B729CA">
        <w:rPr>
          <w:rFonts w:ascii="Times New Roman" w:eastAsia="Times New Roman" w:hAnsi="Times New Roman" w:cs="Times New Roman"/>
          <w:bCs/>
        </w:rPr>
        <w:t xml:space="preserve"> </w:t>
      </w:r>
    </w:p>
    <w:p w14:paraId="500A8AB3" w14:textId="77777777" w:rsidR="008D6D3E" w:rsidRPr="00B729CA" w:rsidRDefault="008D6D3E" w:rsidP="008D6D3E">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 számonkérés a félév során két zárthelyi dolgozat keretében történik. Az első dolgozat a 12.1, a második a 12.12 anyagrészt kéri számon</w:t>
      </w:r>
      <w:r w:rsidRPr="00B729CA">
        <w:rPr>
          <w:rFonts w:ascii="Times New Roman" w:eastAsia="Times New Roman" w:hAnsi="Times New Roman" w:cs="Times New Roman"/>
        </w:rPr>
        <w:t>.</w:t>
      </w:r>
      <w:r w:rsidRPr="00B729CA">
        <w:rPr>
          <w:rFonts w:ascii="Times New Roman" w:eastAsia="Times New Roman" w:hAnsi="Times New Roman" w:cs="Times New Roman"/>
          <w:bCs/>
        </w:rPr>
        <w:t xml:space="preserve"> </w:t>
      </w:r>
    </w:p>
    <w:p w14:paraId="3F77E68B" w14:textId="77777777" w:rsidR="008D6D3E" w:rsidRPr="00B729CA" w:rsidRDefault="008D6D3E" w:rsidP="008D6D3E">
      <w:pPr>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bCs/>
        </w:rPr>
        <w:t>A dolgozatok pótlására, javítására egyszer, a szorgalmi időszak utolsó hetében van lehetőség egy pótdolgozat keretében.</w:t>
      </w:r>
    </w:p>
    <w:p w14:paraId="75D44373" w14:textId="77777777" w:rsidR="008D6D3E" w:rsidRPr="00B729CA" w:rsidRDefault="008D6D3E" w:rsidP="008D6D3E">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rPr>
        <w:t>Az érdemjegy megszerzéséhez a zárthelyi dolgozat(ok) összpontszámának vagy a pótdolgozat pontszámának több mint 50%-a szükséges. Az elégséges érdemjegyhez 51-60% szükséges, közepeshez 61-75%, jóhoz 76-90%, jeleshez 91-100%.</w:t>
      </w:r>
    </w:p>
    <w:p w14:paraId="6B2C94A0" w14:textId="04E84FA4" w:rsidR="008D6D3E" w:rsidRPr="00B729CA" w:rsidRDefault="008D6D3E" w:rsidP="00934FDD">
      <w:pPr>
        <w:widowControl w:val="0"/>
        <w:numPr>
          <w:ilvl w:val="0"/>
          <w:numId w:val="89"/>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5F43F16F" w14:textId="1E037125" w:rsidR="008D6D3E" w:rsidRPr="00B729CA" w:rsidRDefault="008D6D3E" w:rsidP="00934FDD">
      <w:pPr>
        <w:widowControl w:val="0"/>
        <w:numPr>
          <w:ilvl w:val="1"/>
          <w:numId w:val="89"/>
        </w:numPr>
        <w:tabs>
          <w:tab w:val="clear" w:pos="3977"/>
          <w:tab w:val="left" w:pos="993"/>
        </w:tabs>
        <w:spacing w:before="120" w:after="120" w:line="240" w:lineRule="auto"/>
        <w:ind w:left="426" w:firstLine="0"/>
        <w:jc w:val="both"/>
        <w:rPr>
          <w:rFonts w:ascii="Times New Roman" w:eastAsia="Times New Roman" w:hAnsi="Times New Roman" w:cs="Times New Roman"/>
          <w:b/>
          <w:bCs/>
        </w:rPr>
      </w:pPr>
      <w:r w:rsidRPr="00B729CA">
        <w:rPr>
          <w:rFonts w:ascii="Times New Roman" w:eastAsia="Times New Roman" w:hAnsi="Times New Roman" w:cs="Times New Roman"/>
          <w:b/>
        </w:rPr>
        <w:t>Az aláírás megszerzésének feltételei:</w:t>
      </w:r>
      <w:r w:rsidRPr="00B729CA">
        <w:rPr>
          <w:rFonts w:ascii="Times New Roman" w:eastAsia="Times New Roman" w:hAnsi="Times New Roman" w:cs="Times New Roman"/>
        </w:rPr>
        <w:t xml:space="preserve"> Az aláírás megszerzésének feltétele a 14. pontban meghatározott arányú részvétel a foglalkozásokon, valamint a 15. pontban meghatározott félévközi feladatok legalább elégséges teljesítése.</w:t>
      </w:r>
    </w:p>
    <w:p w14:paraId="6EAC3C7C" w14:textId="77777777" w:rsidR="008D6D3E" w:rsidRPr="00B729CA" w:rsidRDefault="008D6D3E" w:rsidP="00934FDD">
      <w:pPr>
        <w:widowControl w:val="0"/>
        <w:numPr>
          <w:ilvl w:val="1"/>
          <w:numId w:val="89"/>
        </w:numPr>
        <w:tabs>
          <w:tab w:val="clear" w:pos="3977"/>
          <w:tab w:val="left" w:pos="993"/>
          <w:tab w:val="num" w:pos="1283"/>
        </w:tabs>
        <w:spacing w:before="120" w:after="120" w:line="240" w:lineRule="auto"/>
        <w:ind w:left="426" w:firstLine="0"/>
        <w:jc w:val="both"/>
        <w:rPr>
          <w:rFonts w:ascii="Times New Roman" w:eastAsia="Times New Roman" w:hAnsi="Times New Roman" w:cs="Times New Roman"/>
          <w:b/>
        </w:rPr>
      </w:pPr>
      <w:r w:rsidRPr="00B729CA">
        <w:rPr>
          <w:rFonts w:ascii="Times New Roman" w:eastAsia="Times New Roman" w:hAnsi="Times New Roman" w:cs="Times New Roman"/>
          <w:b/>
        </w:rPr>
        <w:lastRenderedPageBreak/>
        <w:t>Az értékelés:</w:t>
      </w:r>
      <w:r w:rsidRPr="00B729CA">
        <w:rPr>
          <w:rFonts w:ascii="Times New Roman" w:eastAsia="Times New Roman" w:hAnsi="Times New Roman" w:cs="Times New Roman"/>
        </w:rPr>
        <w:t xml:space="preserve"> gyakorlati jegy a 15. pontnak megfelelően.</w:t>
      </w:r>
    </w:p>
    <w:p w14:paraId="3DDEB47A" w14:textId="77777777" w:rsidR="00FF4A00" w:rsidRPr="00B729CA" w:rsidRDefault="00FF4A00" w:rsidP="00934FDD">
      <w:pPr>
        <w:widowControl w:val="0"/>
        <w:numPr>
          <w:ilvl w:val="1"/>
          <w:numId w:val="89"/>
        </w:numPr>
        <w:tabs>
          <w:tab w:val="clear" w:pos="3977"/>
          <w:tab w:val="left" w:pos="993"/>
          <w:tab w:val="num" w:pos="128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p>
    <w:p w14:paraId="23BE8DF4" w14:textId="77777777" w:rsidR="00FF4A00" w:rsidRPr="00B729CA" w:rsidRDefault="00FF4A00" w:rsidP="00D867B9">
      <w:pPr>
        <w:widowControl w:val="0"/>
        <w:tabs>
          <w:tab w:val="left" w:pos="993"/>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A kreditek megszerzésének feltétele az aláírás megszerzése és legalább elégséges érdemjegy.</w:t>
      </w:r>
    </w:p>
    <w:p w14:paraId="6058971D" w14:textId="77777777" w:rsidR="00FF4A00" w:rsidRPr="00B729CA" w:rsidRDefault="00FF4A00" w:rsidP="00934FDD">
      <w:pPr>
        <w:widowControl w:val="0"/>
        <w:numPr>
          <w:ilvl w:val="0"/>
          <w:numId w:val="8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41AA2CB2" w14:textId="77777777" w:rsidR="00FF4A00" w:rsidRPr="00B729CA" w:rsidRDefault="00FF4A00" w:rsidP="00934FDD">
      <w:pPr>
        <w:widowControl w:val="0"/>
        <w:numPr>
          <w:ilvl w:val="1"/>
          <w:numId w:val="89"/>
        </w:numPr>
        <w:tabs>
          <w:tab w:val="clear" w:pos="3977"/>
          <w:tab w:val="left" w:pos="993"/>
          <w:tab w:val="num" w:pos="128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3881777D" w14:textId="6F0DBF2D" w:rsidR="00FF4A00" w:rsidRPr="00B729CA" w:rsidRDefault="00FF4A00" w:rsidP="00934FDD">
      <w:pPr>
        <w:pStyle w:val="Listaszerbekezds"/>
        <w:widowControl w:val="0"/>
        <w:numPr>
          <w:ilvl w:val="0"/>
          <w:numId w:val="508"/>
        </w:numPr>
        <w:spacing w:after="0" w:line="240" w:lineRule="auto"/>
        <w:ind w:hanging="218"/>
        <w:jc w:val="both"/>
        <w:rPr>
          <w:rFonts w:ascii="Times New Roman" w:eastAsia="Times New Roman" w:hAnsi="Times New Roman" w:cs="Times New Roman"/>
        </w:rPr>
      </w:pPr>
      <w:r w:rsidRPr="00B729CA">
        <w:rPr>
          <w:rFonts w:ascii="Times New Roman" w:eastAsia="Times New Roman" w:hAnsi="Times New Roman" w:cs="Times New Roman"/>
        </w:rPr>
        <w:t>Hanka - Horváth: Fénytan (egyetemi jegyzet) ZMNE. 2006</w:t>
      </w:r>
    </w:p>
    <w:p w14:paraId="59D1D38B" w14:textId="77777777" w:rsidR="00FF4A00" w:rsidRPr="00B729CA" w:rsidRDefault="00FF4A00" w:rsidP="00934FDD">
      <w:pPr>
        <w:pStyle w:val="Listaszerbekezds"/>
        <w:widowControl w:val="0"/>
        <w:numPr>
          <w:ilvl w:val="0"/>
          <w:numId w:val="508"/>
        </w:numPr>
        <w:spacing w:after="0" w:line="240" w:lineRule="auto"/>
        <w:ind w:hanging="218"/>
        <w:jc w:val="both"/>
        <w:rPr>
          <w:rFonts w:ascii="Times New Roman" w:eastAsia="Times New Roman" w:hAnsi="Times New Roman" w:cs="Times New Roman"/>
        </w:rPr>
      </w:pPr>
      <w:r w:rsidRPr="00B729CA">
        <w:rPr>
          <w:rFonts w:ascii="Times New Roman" w:eastAsia="Times New Roman" w:hAnsi="Times New Roman" w:cs="Times New Roman"/>
        </w:rPr>
        <w:t>Budó Ágoston: Kisérleti fizika III. Nemzeti Tankönyvkiadó Rt., Budapest, 1999. ISBN: 963 19 0309 5</w:t>
      </w:r>
    </w:p>
    <w:p w14:paraId="61AD733B" w14:textId="77777777" w:rsidR="00FF4A00" w:rsidRPr="00B729CA" w:rsidRDefault="00FF4A00" w:rsidP="00934FDD">
      <w:pPr>
        <w:widowControl w:val="0"/>
        <w:numPr>
          <w:ilvl w:val="1"/>
          <w:numId w:val="89"/>
        </w:numPr>
        <w:tabs>
          <w:tab w:val="clear" w:pos="3977"/>
          <w:tab w:val="left" w:pos="993"/>
          <w:tab w:val="num" w:pos="1283"/>
        </w:tabs>
        <w:spacing w:before="120" w:after="120" w:line="240" w:lineRule="auto"/>
        <w:ind w:left="426" w:firstLine="0"/>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562A8250" w14:textId="77777777" w:rsidR="00FF4A00" w:rsidRPr="00B729CA" w:rsidRDefault="00FF4A00" w:rsidP="00934FDD">
      <w:pPr>
        <w:pStyle w:val="Listaszerbekezds"/>
        <w:widowControl w:val="0"/>
        <w:numPr>
          <w:ilvl w:val="0"/>
          <w:numId w:val="509"/>
        </w:numPr>
        <w:spacing w:after="0" w:line="240" w:lineRule="auto"/>
        <w:ind w:hanging="218"/>
        <w:jc w:val="both"/>
        <w:rPr>
          <w:rFonts w:ascii="Times New Roman" w:eastAsia="Times New Roman" w:hAnsi="Times New Roman" w:cs="Times New Roman"/>
        </w:rPr>
      </w:pPr>
      <w:r w:rsidRPr="00B729CA">
        <w:rPr>
          <w:rFonts w:ascii="Times New Roman" w:eastAsia="Times New Roman" w:hAnsi="Times New Roman" w:cs="Times New Roman"/>
        </w:rPr>
        <w:t>Optika. szerk. Ábrahám György. Budapest: Panem, cop. 1998, ISBN: 963 54 5144 X</w:t>
      </w:r>
    </w:p>
    <w:p w14:paraId="37D615C6" w14:textId="77777777" w:rsidR="00FF4A00" w:rsidRPr="00B729CA" w:rsidRDefault="00FF4A00" w:rsidP="00934FDD">
      <w:pPr>
        <w:pStyle w:val="Listaszerbekezds"/>
        <w:widowControl w:val="0"/>
        <w:numPr>
          <w:ilvl w:val="0"/>
          <w:numId w:val="509"/>
        </w:numPr>
        <w:spacing w:after="0" w:line="240" w:lineRule="auto"/>
        <w:ind w:hanging="218"/>
        <w:jc w:val="both"/>
        <w:rPr>
          <w:rFonts w:ascii="Times New Roman" w:eastAsia="Times New Roman" w:hAnsi="Times New Roman" w:cs="Times New Roman"/>
        </w:rPr>
      </w:pPr>
      <w:r w:rsidRPr="00B729CA">
        <w:rPr>
          <w:rFonts w:ascii="Times New Roman" w:eastAsia="Times New Roman" w:hAnsi="Times New Roman" w:cs="Times New Roman"/>
        </w:rPr>
        <w:t>Kiss Dezső, Horváth Ákos, Kiss Ádám: Kísérleti atomfizika. Budapest : ELTE Eötvös K., 1998, ISBN: 963 46 3166 5</w:t>
      </w:r>
    </w:p>
    <w:p w14:paraId="2B0E172F" w14:textId="77777777" w:rsidR="00FF4A00" w:rsidRPr="00B729CA" w:rsidRDefault="00FF4A00" w:rsidP="00D867B9">
      <w:pPr>
        <w:widowControl w:val="0"/>
        <w:spacing w:before="120" w:after="120" w:line="240" w:lineRule="auto"/>
        <w:jc w:val="both"/>
        <w:rPr>
          <w:rFonts w:ascii="Times New Roman" w:eastAsia="Times New Roman" w:hAnsi="Times New Roman" w:cs="Times New Roman"/>
          <w:bCs/>
        </w:rPr>
      </w:pPr>
    </w:p>
    <w:p w14:paraId="569C4023" w14:textId="77777777" w:rsidR="00FF4A00" w:rsidRPr="00B729CA" w:rsidRDefault="00FF4A00" w:rsidP="00D867B9">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 január 31.</w:t>
      </w:r>
    </w:p>
    <w:p w14:paraId="4355654B" w14:textId="77777777" w:rsidR="00FF4A00" w:rsidRPr="00B729CA" w:rsidRDefault="00FF4A00" w:rsidP="00D867B9">
      <w:pPr>
        <w:widowControl w:val="0"/>
        <w:spacing w:before="120" w:after="120" w:line="240" w:lineRule="auto"/>
        <w:jc w:val="both"/>
        <w:rPr>
          <w:rFonts w:ascii="Times New Roman" w:eastAsia="Times New Roman" w:hAnsi="Times New Roman" w:cs="Times New Roman"/>
          <w:bCs/>
        </w:rPr>
      </w:pPr>
    </w:p>
    <w:p w14:paraId="3E1BBB46" w14:textId="77777777" w:rsidR="00FF4A00" w:rsidRPr="00B729CA" w:rsidRDefault="00FF4A00" w:rsidP="00D867B9">
      <w:pPr>
        <w:widowControl w:val="0"/>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Dr. Horváth István</w:t>
      </w:r>
    </w:p>
    <w:p w14:paraId="48EC3BC7" w14:textId="39701237" w:rsidR="00AB4D62" w:rsidRPr="00B729CA" w:rsidRDefault="00FF4A00" w:rsidP="00D867B9">
      <w:pPr>
        <w:widowControl w:val="0"/>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egyetemi tanár, sk.</w:t>
      </w:r>
    </w:p>
    <w:p w14:paraId="1B7791A3" w14:textId="77777777" w:rsidR="00AB4D62" w:rsidRPr="00B729CA" w:rsidRDefault="00AB4D62">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670A54" w:rsidRPr="00B729CA" w14:paraId="3B4219A9" w14:textId="77777777" w:rsidTr="000E1C47">
        <w:tc>
          <w:tcPr>
            <w:tcW w:w="4855" w:type="dxa"/>
            <w:tcBorders>
              <w:bottom w:val="single" w:sz="4" w:space="0" w:color="auto"/>
            </w:tcBorders>
          </w:tcPr>
          <w:p w14:paraId="4095509B" w14:textId="77777777" w:rsidR="00670A54" w:rsidRPr="00B729CA" w:rsidRDefault="00670A54" w:rsidP="000E1C47">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670A54" w:rsidRPr="00B729CA" w14:paraId="194B1405" w14:textId="77777777" w:rsidTr="000E1C47">
        <w:tc>
          <w:tcPr>
            <w:tcW w:w="4855" w:type="dxa"/>
            <w:tcBorders>
              <w:top w:val="single" w:sz="4" w:space="0" w:color="auto"/>
            </w:tcBorders>
          </w:tcPr>
          <w:p w14:paraId="71DF2994" w14:textId="77777777" w:rsidR="00670A54" w:rsidRPr="00B729CA" w:rsidRDefault="00670A54" w:rsidP="000E1C47">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704BC407" w14:textId="77777777" w:rsidR="00670A54" w:rsidRPr="00B729CA" w:rsidRDefault="00670A54" w:rsidP="00670A54">
      <w:pPr>
        <w:widowControl w:val="0"/>
        <w:spacing w:before="120" w:after="120" w:line="240" w:lineRule="auto"/>
        <w:ind w:left="426" w:hanging="142"/>
        <w:jc w:val="center"/>
        <w:rPr>
          <w:rFonts w:ascii="Times New Roman" w:eastAsia="Times New Roman" w:hAnsi="Times New Roman" w:cs="Times New Roman"/>
          <w:b/>
          <w:bCs/>
        </w:rPr>
      </w:pPr>
    </w:p>
    <w:p w14:paraId="25AC33EF" w14:textId="77777777" w:rsidR="00670A54" w:rsidRPr="00B729CA" w:rsidRDefault="00670A54" w:rsidP="00670A54">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5A51272C" w14:textId="77777777" w:rsidR="00670A54" w:rsidRPr="00B729CA" w:rsidRDefault="00670A54" w:rsidP="00934FDD">
      <w:pPr>
        <w:widowControl w:val="0"/>
        <w:numPr>
          <w:ilvl w:val="0"/>
          <w:numId w:val="52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hAnsi="Times New Roman" w:cs="Times New Roman"/>
          <w:bCs/>
        </w:rPr>
        <w:t>HKHPKA03</w:t>
      </w:r>
    </w:p>
    <w:p w14:paraId="7658AA88" w14:textId="77777777" w:rsidR="00670A54" w:rsidRPr="00B729CA" w:rsidRDefault="00670A54" w:rsidP="00934FDD">
      <w:pPr>
        <w:widowControl w:val="0"/>
        <w:numPr>
          <w:ilvl w:val="0"/>
          <w:numId w:val="52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w:t>
      </w:r>
      <w:r w:rsidRPr="00B729CA">
        <w:rPr>
          <w:rFonts w:ascii="Times New Roman" w:hAnsi="Times New Roman" w:cs="Times New Roman"/>
          <w:bCs/>
        </w:rPr>
        <w:t>Védelemgazdaságtan BKÜ</w:t>
      </w:r>
    </w:p>
    <w:p w14:paraId="429324A8" w14:textId="77777777" w:rsidR="00670A54" w:rsidRPr="00B729CA" w:rsidRDefault="00670A54" w:rsidP="00934FDD">
      <w:pPr>
        <w:widowControl w:val="0"/>
        <w:numPr>
          <w:ilvl w:val="0"/>
          <w:numId w:val="525"/>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hAnsi="Times New Roman" w:cs="Times New Roman"/>
          <w:bCs/>
        </w:rPr>
        <w:t>Defense Economics BKÜ</w:t>
      </w:r>
    </w:p>
    <w:p w14:paraId="21F2279C" w14:textId="77777777" w:rsidR="00670A54" w:rsidRPr="00B729CA" w:rsidRDefault="00670A54" w:rsidP="00934FDD">
      <w:pPr>
        <w:widowControl w:val="0"/>
        <w:numPr>
          <w:ilvl w:val="0"/>
          <w:numId w:val="52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61E658B2" w14:textId="622AB973" w:rsidR="00670A54" w:rsidRPr="00B729CA" w:rsidRDefault="00974835" w:rsidP="00934FDD">
      <w:pPr>
        <w:pStyle w:val="Listaszerbekezds"/>
        <w:widowControl w:val="0"/>
        <w:numPr>
          <w:ilvl w:val="1"/>
          <w:numId w:val="525"/>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3</w:t>
      </w:r>
      <w:r w:rsidR="00670A54" w:rsidRPr="00B729CA">
        <w:rPr>
          <w:rFonts w:ascii="Times New Roman" w:eastAsia="Times New Roman" w:hAnsi="Times New Roman" w:cs="Times New Roman"/>
          <w:bCs/>
        </w:rPr>
        <w:t xml:space="preserve"> kredit</w:t>
      </w:r>
    </w:p>
    <w:p w14:paraId="5CE59A60" w14:textId="77777777" w:rsidR="00670A54" w:rsidRPr="00B729CA" w:rsidRDefault="00670A54" w:rsidP="00934FDD">
      <w:pPr>
        <w:pStyle w:val="Listaszerbekezds"/>
        <w:widowControl w:val="0"/>
        <w:numPr>
          <w:ilvl w:val="1"/>
          <w:numId w:val="525"/>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0</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gyakorlat,100 % elmélet</w:t>
      </w:r>
    </w:p>
    <w:p w14:paraId="6F603C6C" w14:textId="77777777" w:rsidR="00670A54" w:rsidRPr="00B729CA" w:rsidRDefault="00670A54" w:rsidP="00934FDD">
      <w:pPr>
        <w:widowControl w:val="0"/>
        <w:numPr>
          <w:ilvl w:val="0"/>
          <w:numId w:val="52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w:t>
      </w:r>
      <w:r w:rsidRPr="00B729CA">
        <w:rPr>
          <w:rFonts w:ascii="Times New Roman" w:hAnsi="Times New Roman" w:cs="Times New Roman"/>
          <w:bCs/>
        </w:rPr>
        <w:t>Katonai üzemeltető alapképzési (BSc) szak</w:t>
      </w:r>
    </w:p>
    <w:p w14:paraId="59FAFC7C" w14:textId="77777777" w:rsidR="00670A54" w:rsidRPr="00B729CA" w:rsidRDefault="00670A54" w:rsidP="00934FDD">
      <w:pPr>
        <w:widowControl w:val="0"/>
        <w:numPr>
          <w:ilvl w:val="0"/>
          <w:numId w:val="52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hAnsi="Times New Roman" w:cs="Times New Roman"/>
          <w:bCs/>
        </w:rPr>
        <w:t>NKE HHK Hadtáp, Pénzügyi és Katonai Közlekedési Tanszék</w:t>
      </w:r>
    </w:p>
    <w:p w14:paraId="0CB507A1" w14:textId="77777777" w:rsidR="00670A54" w:rsidRPr="00B729CA" w:rsidRDefault="00670A54" w:rsidP="00934FDD">
      <w:pPr>
        <w:widowControl w:val="0"/>
        <w:numPr>
          <w:ilvl w:val="0"/>
          <w:numId w:val="52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w:t>
      </w:r>
      <w:r w:rsidRPr="00B729CA">
        <w:rPr>
          <w:rFonts w:ascii="Times New Roman" w:hAnsi="Times New Roman" w:cs="Times New Roman"/>
          <w:bCs/>
        </w:rPr>
        <w:t>Dr. Taksás Balázs százados, egyetemi docens, PhD</w:t>
      </w:r>
    </w:p>
    <w:p w14:paraId="17F25227" w14:textId="77777777" w:rsidR="00670A54" w:rsidRPr="00B729CA" w:rsidRDefault="00670A54" w:rsidP="00934FDD">
      <w:pPr>
        <w:widowControl w:val="0"/>
        <w:numPr>
          <w:ilvl w:val="0"/>
          <w:numId w:val="52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46467184" w14:textId="77777777" w:rsidR="00670A54" w:rsidRPr="00B729CA" w:rsidRDefault="00670A54" w:rsidP="00934FDD">
      <w:pPr>
        <w:widowControl w:val="0"/>
        <w:numPr>
          <w:ilvl w:val="1"/>
          <w:numId w:val="525"/>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177DBC82" w14:textId="77777777" w:rsidR="00670A54" w:rsidRPr="00B729CA" w:rsidRDefault="00670A54" w:rsidP="00934FDD">
      <w:pPr>
        <w:widowControl w:val="0"/>
        <w:numPr>
          <w:ilvl w:val="2"/>
          <w:numId w:val="525"/>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28 (28 EA + 0 SZ + 0 GY)</w:t>
      </w:r>
    </w:p>
    <w:p w14:paraId="4DB57BC0" w14:textId="77777777" w:rsidR="00670A54" w:rsidRPr="00B729CA" w:rsidRDefault="00670A54" w:rsidP="00934FDD">
      <w:pPr>
        <w:widowControl w:val="0"/>
        <w:numPr>
          <w:ilvl w:val="2"/>
          <w:numId w:val="525"/>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levelező munkarend: -</w:t>
      </w:r>
    </w:p>
    <w:p w14:paraId="46595B40" w14:textId="77777777" w:rsidR="00670A54" w:rsidRPr="00B729CA" w:rsidRDefault="00670A54" w:rsidP="00934FDD">
      <w:pPr>
        <w:widowControl w:val="0"/>
        <w:numPr>
          <w:ilvl w:val="1"/>
          <w:numId w:val="525"/>
        </w:numPr>
        <w:tabs>
          <w:tab w:val="num" w:pos="1418"/>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2</w:t>
      </w:r>
    </w:p>
    <w:p w14:paraId="6D0E92AB" w14:textId="77777777" w:rsidR="00670A54" w:rsidRPr="00B729CA" w:rsidRDefault="00670A54" w:rsidP="00934FDD">
      <w:pPr>
        <w:widowControl w:val="0"/>
        <w:numPr>
          <w:ilvl w:val="1"/>
          <w:numId w:val="525"/>
        </w:numPr>
        <w:tabs>
          <w:tab w:val="num" w:pos="1418"/>
        </w:tabs>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w:t>
      </w:r>
      <w:r w:rsidRPr="00B729CA">
        <w:rPr>
          <w:rFonts w:ascii="Times New Roman" w:hAnsi="Times New Roman" w:cs="Times New Roman"/>
          <w:i/>
        </w:rPr>
        <w:t xml:space="preserve"> –</w:t>
      </w:r>
    </w:p>
    <w:p w14:paraId="631DA3F4" w14:textId="77777777" w:rsidR="00670A54" w:rsidRPr="00B729CA" w:rsidRDefault="00670A54" w:rsidP="00934FDD">
      <w:pPr>
        <w:widowControl w:val="0"/>
        <w:numPr>
          <w:ilvl w:val="0"/>
          <w:numId w:val="52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A védelem és a gazdaság kapcsolata. </w:t>
      </w:r>
      <w:r w:rsidRPr="00B729CA">
        <w:rPr>
          <w:rFonts w:ascii="Times New Roman" w:hAnsi="Times New Roman" w:cs="Times New Roman"/>
          <w:bCs/>
        </w:rPr>
        <w:t>Gazdasági biztonság komplex értelmezése. Hadiipar jellemzői, legjelentősebb hadiipari gyártók. Technológiai fejlődés és a védelem kapcsolata. Védelmi erőforrások, védelmi költségvetés. Védelmi tervezés. A gazdaság védelmi felkészítése és a gazdaságmozgósítás rendszere.</w:t>
      </w:r>
    </w:p>
    <w:p w14:paraId="0327AEF9" w14:textId="77777777" w:rsidR="00670A54" w:rsidRPr="00B729CA" w:rsidRDefault="00670A54" w:rsidP="00670A54">
      <w:pPr>
        <w:widowControl w:val="0"/>
        <w:spacing w:before="120" w:after="120" w:line="240" w:lineRule="auto"/>
        <w:ind w:left="426"/>
        <w:jc w:val="both"/>
        <w:rPr>
          <w:rFonts w:ascii="Times New Roman" w:eastAsia="Times New Roman" w:hAnsi="Times New Roman" w:cs="Times New Roman"/>
          <w:bCs/>
          <w:lang w:val="en-GB"/>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rPr>
        <w:t>Relation between</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rPr>
        <w:t>defense and economy.</w:t>
      </w:r>
      <w:r w:rsidRPr="00B729CA">
        <w:rPr>
          <w:rFonts w:ascii="Times New Roman" w:eastAsia="Times New Roman" w:hAnsi="Times New Roman" w:cs="Times New Roman"/>
          <w:b/>
          <w:bCs/>
        </w:rPr>
        <w:t xml:space="preserve"> </w:t>
      </w:r>
      <w:r w:rsidRPr="00B729CA">
        <w:rPr>
          <w:rFonts w:ascii="Times New Roman" w:hAnsi="Times New Roman" w:cs="Times New Roman"/>
          <w:bCs/>
          <w:lang w:val="en-US"/>
        </w:rPr>
        <w:t xml:space="preserve">Economic security. Characteristics of the defense industry, and the main players of it. Technological development and defense. Defense resources, defense budget. Defense planning. Methods of economic preparation for crisis periods (disasters, wars etc.) and the system of economic mobilization. </w:t>
      </w:r>
    </w:p>
    <w:p w14:paraId="24702614" w14:textId="77777777" w:rsidR="00670A54" w:rsidRPr="00B729CA" w:rsidRDefault="00670A54" w:rsidP="00934FDD">
      <w:pPr>
        <w:pStyle w:val="Listaszerbekezds"/>
        <w:widowControl w:val="0"/>
        <w:numPr>
          <w:ilvl w:val="0"/>
          <w:numId w:val="525"/>
        </w:numPr>
        <w:spacing w:before="120" w:after="120" w:line="240" w:lineRule="auto"/>
        <w:ind w:left="499" w:hanging="142"/>
        <w:jc w:val="both"/>
        <w:rPr>
          <w:rFonts w:ascii="Times New Roman" w:eastAsia="Times New Roman" w:hAnsi="Times New Roman" w:cs="Times New Roman"/>
          <w:bCs/>
        </w:rPr>
      </w:pPr>
      <w:r w:rsidRPr="00B729CA">
        <w:rPr>
          <w:rFonts w:ascii="Times New Roman" w:eastAsia="Times New Roman" w:hAnsi="Times New Roman" w:cs="Times New Roman"/>
          <w:b/>
          <w:bCs/>
        </w:rPr>
        <w:t>Elérendő kompetenciák (magyarul):</w:t>
      </w:r>
      <w:r w:rsidRPr="00B729CA">
        <w:rPr>
          <w:rFonts w:ascii="Times New Roman" w:eastAsia="Times New Roman" w:hAnsi="Times New Roman" w:cs="Times New Roman"/>
          <w:bCs/>
        </w:rPr>
        <w:t xml:space="preserve"> </w:t>
      </w:r>
    </w:p>
    <w:p w14:paraId="7D7199C4" w14:textId="77777777" w:rsidR="00670A54" w:rsidRPr="00B729CA" w:rsidRDefault="00670A54" w:rsidP="00670A54">
      <w:pPr>
        <w:widowControl w:val="0"/>
        <w:spacing w:after="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p>
    <w:p w14:paraId="0A24F682" w14:textId="77777777" w:rsidR="00670A54" w:rsidRPr="00B729CA" w:rsidRDefault="00670A54" w:rsidP="00670A54">
      <w:pPr>
        <w:widowControl w:val="0"/>
        <w:spacing w:after="0" w:line="240" w:lineRule="auto"/>
        <w:ind w:left="425"/>
        <w:jc w:val="both"/>
        <w:rPr>
          <w:rFonts w:ascii="Times New Roman" w:hAnsi="Times New Roman" w:cs="Times New Roman"/>
        </w:rPr>
      </w:pPr>
      <w:r w:rsidRPr="00B729CA">
        <w:rPr>
          <w:rFonts w:ascii="Times New Roman" w:hAnsi="Times New Roman" w:cs="Times New Roman"/>
        </w:rPr>
        <w:t>Rendelkezik általános gazdálkodási ismeretekkel.</w:t>
      </w:r>
    </w:p>
    <w:p w14:paraId="471187E8" w14:textId="77777777" w:rsidR="00670A54" w:rsidRPr="00B729CA" w:rsidRDefault="00670A54" w:rsidP="00670A54">
      <w:pPr>
        <w:widowControl w:val="0"/>
        <w:spacing w:before="120" w:after="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r w:rsidRPr="00B729CA">
        <w:rPr>
          <w:rFonts w:ascii="Times New Roman" w:eastAsia="Times New Roman" w:hAnsi="Times New Roman" w:cs="Times New Roman"/>
          <w:bCs/>
        </w:rPr>
        <w:t xml:space="preserve"> </w:t>
      </w:r>
    </w:p>
    <w:p w14:paraId="0697AF58" w14:textId="77777777" w:rsidR="00670A54" w:rsidRPr="00B729CA" w:rsidRDefault="00670A54" w:rsidP="00670A54">
      <w:pPr>
        <w:widowControl w:val="0"/>
        <w:spacing w:after="0" w:line="240" w:lineRule="auto"/>
        <w:ind w:left="425"/>
        <w:jc w:val="both"/>
        <w:rPr>
          <w:rFonts w:ascii="Times New Roman" w:hAnsi="Times New Roman" w:cs="Times New Roman"/>
        </w:rPr>
      </w:pPr>
      <w:r w:rsidRPr="00B729CA">
        <w:rPr>
          <w:rFonts w:ascii="Times New Roman" w:hAnsi="Times New Roman" w:cs="Times New Roman"/>
        </w:rPr>
        <w:t>Képes az együttműködésen alapuló munkavégzésre.</w:t>
      </w:r>
    </w:p>
    <w:p w14:paraId="042E7134" w14:textId="77777777" w:rsidR="00670A54" w:rsidRPr="00B729CA" w:rsidRDefault="00670A54" w:rsidP="00670A54">
      <w:pPr>
        <w:widowControl w:val="0"/>
        <w:spacing w:after="0" w:line="240" w:lineRule="auto"/>
        <w:ind w:left="425"/>
        <w:jc w:val="both"/>
        <w:rPr>
          <w:rFonts w:ascii="Times New Roman" w:hAnsi="Times New Roman" w:cs="Times New Roman"/>
        </w:rPr>
      </w:pPr>
      <w:r w:rsidRPr="00B729CA">
        <w:rPr>
          <w:rFonts w:ascii="Times New Roman" w:hAnsi="Times New Roman" w:cs="Times New Roman"/>
        </w:rPr>
        <w:t>Képes az általános műveltség és a társadalomtudományi ismeretek alapján eligazodni, a nemzetközi, a társadalmi és a politikai eseményekben.</w:t>
      </w:r>
    </w:p>
    <w:p w14:paraId="04B98E25" w14:textId="77777777" w:rsidR="00670A54" w:rsidRPr="00B729CA" w:rsidRDefault="00670A54" w:rsidP="00670A54">
      <w:pPr>
        <w:widowControl w:val="0"/>
        <w:spacing w:after="0" w:line="240" w:lineRule="auto"/>
        <w:ind w:left="425"/>
        <w:jc w:val="both"/>
        <w:rPr>
          <w:rFonts w:ascii="Times New Roman" w:hAnsi="Times New Roman" w:cs="Times New Roman"/>
        </w:rPr>
      </w:pPr>
      <w:r w:rsidRPr="00B729CA">
        <w:rPr>
          <w:rFonts w:ascii="Times New Roman" w:hAnsi="Times New Roman" w:cs="Times New Roman"/>
        </w:rPr>
        <w:t>Képes helyesen értelmezni a modern hadsereg funkcióit, helyét és szerepét a demokratikus társadalmakban.</w:t>
      </w:r>
    </w:p>
    <w:p w14:paraId="5D8EC209" w14:textId="77777777" w:rsidR="00670A54" w:rsidRPr="00B729CA" w:rsidRDefault="00670A54" w:rsidP="00670A54">
      <w:pPr>
        <w:widowControl w:val="0"/>
        <w:spacing w:after="0" w:line="240" w:lineRule="auto"/>
        <w:ind w:left="425"/>
        <w:jc w:val="both"/>
        <w:rPr>
          <w:rFonts w:ascii="Times New Roman" w:hAnsi="Times New Roman" w:cs="Times New Roman"/>
        </w:rPr>
      </w:pPr>
      <w:r w:rsidRPr="00B729CA">
        <w:rPr>
          <w:rFonts w:ascii="Times New Roman" w:hAnsi="Times New Roman" w:cs="Times New Roman"/>
        </w:rPr>
        <w:t>Átlátja a védelmi technológia fejlődési trendjét és a hadiipar működését.</w:t>
      </w:r>
    </w:p>
    <w:p w14:paraId="48B6ADA2" w14:textId="77777777" w:rsidR="00670A54" w:rsidRPr="00B729CA" w:rsidRDefault="00670A54" w:rsidP="00670A54">
      <w:pPr>
        <w:widowControl w:val="0"/>
        <w:spacing w:before="120" w:after="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r w:rsidRPr="00B729CA">
        <w:rPr>
          <w:rFonts w:ascii="Times New Roman" w:eastAsia="Times New Roman" w:hAnsi="Times New Roman" w:cs="Times New Roman"/>
          <w:bCs/>
        </w:rPr>
        <w:t xml:space="preserve"> </w:t>
      </w:r>
    </w:p>
    <w:p w14:paraId="232FFBF1" w14:textId="77777777" w:rsidR="00670A54" w:rsidRPr="00B729CA" w:rsidRDefault="00670A54" w:rsidP="00670A54">
      <w:pPr>
        <w:autoSpaceDE w:val="0"/>
        <w:autoSpaceDN w:val="0"/>
        <w:adjustRightInd w:val="0"/>
        <w:spacing w:after="0" w:line="240" w:lineRule="auto"/>
        <w:ind w:left="426"/>
        <w:jc w:val="both"/>
        <w:rPr>
          <w:rFonts w:ascii="Times New Roman" w:hAnsi="Times New Roman" w:cs="Times New Roman"/>
        </w:rPr>
      </w:pPr>
      <w:r w:rsidRPr="00B729CA">
        <w:rPr>
          <w:rFonts w:ascii="Times New Roman" w:hAnsi="Times New Roman" w:cs="Times New Roman"/>
        </w:rPr>
        <w:t>Nyitott ismereteinek gyarapítása iránt.</w:t>
      </w:r>
    </w:p>
    <w:p w14:paraId="02E10919" w14:textId="77777777" w:rsidR="00670A54" w:rsidRPr="00B729CA" w:rsidRDefault="00670A54" w:rsidP="00670A54">
      <w:pPr>
        <w:widowControl w:val="0"/>
        <w:spacing w:before="120" w:after="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p>
    <w:p w14:paraId="0E26AE92" w14:textId="77777777" w:rsidR="00670A54" w:rsidRPr="00B729CA" w:rsidRDefault="00670A54" w:rsidP="00670A54">
      <w:pPr>
        <w:widowControl w:val="0"/>
        <w:spacing w:after="0" w:line="240" w:lineRule="auto"/>
        <w:ind w:left="425"/>
        <w:jc w:val="both"/>
        <w:rPr>
          <w:rFonts w:ascii="Times New Roman" w:hAnsi="Times New Roman" w:cs="Times New Roman"/>
        </w:rPr>
      </w:pPr>
      <w:r w:rsidRPr="00B729CA">
        <w:rPr>
          <w:rFonts w:ascii="Times New Roman" w:hAnsi="Times New Roman" w:cs="Times New Roman"/>
        </w:rPr>
        <w:t>Felelős döntéseinek, vezetői és szakmai tevékenységének az általa vezetett szervezet egészére gyakorolt hatásaiért, rövid-, közép- és hosszú távú következményeiért.</w:t>
      </w:r>
    </w:p>
    <w:p w14:paraId="7D03CA24" w14:textId="77777777" w:rsidR="00670A54" w:rsidRPr="00B729CA" w:rsidRDefault="00670A54" w:rsidP="00670A54">
      <w:pPr>
        <w:widowControl w:val="0"/>
        <w:spacing w:before="120" w:after="0" w:line="240" w:lineRule="auto"/>
        <w:ind w:left="425"/>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lastRenderedPageBreak/>
        <w:t>Elérendő kompetenciák (angolul) (</w:t>
      </w:r>
      <w:r w:rsidRPr="00B729CA">
        <w:rPr>
          <w:rFonts w:ascii="Times New Roman" w:eastAsia="Times New Roman" w:hAnsi="Times New Roman" w:cs="Times New Roman"/>
          <w:b/>
          <w:bCs/>
          <w:lang w:val="en-US"/>
        </w:rPr>
        <w:t xml:space="preserve">Competences – English): </w:t>
      </w:r>
    </w:p>
    <w:p w14:paraId="156EB347" w14:textId="77777777" w:rsidR="00670A54" w:rsidRPr="00B729CA" w:rsidRDefault="00670A54" w:rsidP="00670A54">
      <w:pPr>
        <w:widowControl w:val="0"/>
        <w:spacing w:before="120" w:after="0" w:line="240" w:lineRule="auto"/>
        <w:ind w:left="425"/>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 xml:space="preserve">: </w:t>
      </w:r>
    </w:p>
    <w:p w14:paraId="52E0695B" w14:textId="77777777" w:rsidR="00670A54" w:rsidRPr="00B729CA" w:rsidRDefault="00670A54" w:rsidP="00670A54">
      <w:pPr>
        <w:widowControl w:val="0"/>
        <w:spacing w:after="0" w:line="240" w:lineRule="auto"/>
        <w:ind w:left="425"/>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 xml:space="preserve">To possess general economic and management knowledge. </w:t>
      </w:r>
    </w:p>
    <w:p w14:paraId="0636BB9A" w14:textId="77777777" w:rsidR="00670A54" w:rsidRPr="00B729CA" w:rsidRDefault="00670A54" w:rsidP="00670A54">
      <w:pPr>
        <w:widowControl w:val="0"/>
        <w:spacing w:before="120" w:after="0" w:line="240" w:lineRule="auto"/>
        <w:ind w:left="425"/>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 xml:space="preserve">: </w:t>
      </w:r>
    </w:p>
    <w:p w14:paraId="7CC7B9DD" w14:textId="77777777" w:rsidR="00670A54" w:rsidRPr="00B729CA" w:rsidRDefault="00670A54" w:rsidP="00670A54">
      <w:pPr>
        <w:widowControl w:val="0"/>
        <w:spacing w:after="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To be capable of teamwork.</w:t>
      </w:r>
    </w:p>
    <w:p w14:paraId="153258F6" w14:textId="77777777" w:rsidR="00670A54" w:rsidRPr="00B729CA" w:rsidRDefault="00670A54" w:rsidP="00670A54">
      <w:pPr>
        <w:widowControl w:val="0"/>
        <w:spacing w:after="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 xml:space="preserve">Based on general culture and adequate knowledge in Social Sciences, she/he is capable to understand the international, social and political events, processes. </w:t>
      </w:r>
    </w:p>
    <w:p w14:paraId="478B8AA4" w14:textId="77777777" w:rsidR="00670A54" w:rsidRPr="00B729CA" w:rsidRDefault="00670A54" w:rsidP="00670A54">
      <w:pPr>
        <w:widowControl w:val="0"/>
        <w:spacing w:after="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To be able to understand the role and function of a modern military in democratic societies.</w:t>
      </w:r>
    </w:p>
    <w:p w14:paraId="4F529509" w14:textId="77777777" w:rsidR="00670A54" w:rsidRPr="00B729CA" w:rsidRDefault="00670A54" w:rsidP="00670A54">
      <w:pPr>
        <w:widowControl w:val="0"/>
        <w:spacing w:after="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To understand the defence technological trends and the functioning of the defence industry.</w:t>
      </w:r>
    </w:p>
    <w:p w14:paraId="2E2C63D8" w14:textId="77777777" w:rsidR="00670A54" w:rsidRPr="00B729CA" w:rsidRDefault="00670A54" w:rsidP="00670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5"/>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Attitude:</w:t>
      </w:r>
      <w:r w:rsidRPr="00B729CA">
        <w:rPr>
          <w:rFonts w:ascii="Times New Roman" w:eastAsia="Times New Roman" w:hAnsi="Times New Roman" w:cs="Times New Roman"/>
          <w:lang w:val="en-GB"/>
        </w:rPr>
        <w:t xml:space="preserve"> </w:t>
      </w:r>
    </w:p>
    <w:p w14:paraId="77FF2CAF" w14:textId="77777777" w:rsidR="00670A54" w:rsidRPr="00B729CA" w:rsidRDefault="00670A54" w:rsidP="00670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 xml:space="preserve">She/He is open for acquiring new knowledge and skills.      </w:t>
      </w:r>
    </w:p>
    <w:p w14:paraId="13621FE7" w14:textId="77777777" w:rsidR="00670A54" w:rsidRPr="00B729CA" w:rsidRDefault="00670A54" w:rsidP="00670A54">
      <w:pPr>
        <w:widowControl w:val="0"/>
        <w:spacing w:before="120" w:after="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
          <w:lang w:val="en-GB"/>
        </w:rPr>
        <w:t xml:space="preserve">Autonomy and responsibility: </w:t>
      </w:r>
    </w:p>
    <w:p w14:paraId="366E8ACE" w14:textId="77777777" w:rsidR="00670A54" w:rsidRPr="00B729CA" w:rsidRDefault="00670A54" w:rsidP="00670A54">
      <w:pPr>
        <w:widowControl w:val="0"/>
        <w:spacing w:after="0" w:line="240" w:lineRule="auto"/>
        <w:ind w:left="426"/>
        <w:jc w:val="both"/>
        <w:rPr>
          <w:rFonts w:ascii="Times New Roman" w:eastAsia="Times New Roman" w:hAnsi="Times New Roman" w:cs="Times New Roman"/>
          <w:bCs/>
          <w:lang w:val="en-US"/>
        </w:rPr>
      </w:pPr>
      <w:r w:rsidRPr="00B729CA">
        <w:rPr>
          <w:rFonts w:ascii="Times New Roman" w:eastAsia="Times New Roman" w:hAnsi="Times New Roman" w:cs="Times New Roman"/>
          <w:bCs/>
          <w:lang w:val="en-US"/>
        </w:rPr>
        <w:t xml:space="preserve">She/He is responsible for the short-, medium- and long-term effects of her/his decisions. </w:t>
      </w:r>
    </w:p>
    <w:p w14:paraId="49CFC8EB" w14:textId="77777777" w:rsidR="00670A54" w:rsidRPr="00B729CA" w:rsidRDefault="00670A54" w:rsidP="00934FDD">
      <w:pPr>
        <w:widowControl w:val="0"/>
        <w:numPr>
          <w:ilvl w:val="0"/>
          <w:numId w:val="52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hAnsi="Times New Roman" w:cs="Times New Roman"/>
          <w:bCs/>
        </w:rPr>
        <w:t>HKHPKA01</w:t>
      </w:r>
      <w:r w:rsidRPr="00B729CA">
        <w:rPr>
          <w:rFonts w:ascii="Times New Roman" w:eastAsia="Times New Roman" w:hAnsi="Times New Roman" w:cs="Times New Roman"/>
          <w:bCs/>
        </w:rPr>
        <w:t xml:space="preserve"> Közgazdaságtan KÜ</w:t>
      </w:r>
    </w:p>
    <w:p w14:paraId="435BAF2B" w14:textId="77777777" w:rsidR="00670A54" w:rsidRPr="00B729CA" w:rsidRDefault="00670A54" w:rsidP="00934FDD">
      <w:pPr>
        <w:widowControl w:val="0"/>
        <w:numPr>
          <w:ilvl w:val="0"/>
          <w:numId w:val="525"/>
        </w:numPr>
        <w:spacing w:before="120" w:after="120" w:line="240" w:lineRule="auto"/>
        <w:ind w:left="426" w:hanging="142"/>
        <w:jc w:val="both"/>
        <w:rPr>
          <w:rFonts w:ascii="Times New Roman" w:eastAsia="Times New Roman" w:hAnsi="Times New Roman" w:cs="Times New Roman"/>
          <w:b/>
          <w:bCs/>
          <w:lang w:val="en-US"/>
        </w:rPr>
      </w:pPr>
      <w:r w:rsidRPr="00B729CA">
        <w:rPr>
          <w:rFonts w:ascii="Times New Roman" w:eastAsia="Times New Roman" w:hAnsi="Times New Roman" w:cs="Times New Roman"/>
          <w:b/>
          <w:bCs/>
          <w:lang w:val="en-US"/>
        </w:rPr>
        <w:t>A tantárgy tananyagának leírása, tematika. Description of the subject, curriculum (magyarul, angolul - English):</w:t>
      </w:r>
    </w:p>
    <w:p w14:paraId="2F5BEF9F" w14:textId="77777777" w:rsidR="00670A54" w:rsidRPr="00B729CA" w:rsidRDefault="00670A54" w:rsidP="00934FDD">
      <w:pPr>
        <w:widowControl w:val="0"/>
        <w:numPr>
          <w:ilvl w:val="1"/>
          <w:numId w:val="525"/>
        </w:numPr>
        <w:tabs>
          <w:tab w:val="left" w:pos="709"/>
          <w:tab w:val="left" w:pos="993"/>
        </w:tabs>
        <w:spacing w:before="120" w:after="120" w:line="240" w:lineRule="auto"/>
        <w:ind w:left="426" w:firstLine="0"/>
        <w:jc w:val="both"/>
        <w:rPr>
          <w:rFonts w:ascii="Times New Roman" w:eastAsia="Times New Roman" w:hAnsi="Times New Roman" w:cs="Times New Roman"/>
          <w:lang w:val="en-US"/>
        </w:rPr>
      </w:pPr>
      <w:r w:rsidRPr="00B729CA">
        <w:rPr>
          <w:rFonts w:ascii="Times New Roman" w:hAnsi="Times New Roman"/>
          <w:bCs/>
        </w:rPr>
        <w:t>Nemzetgazdaság és védelem kapcsolatrendszere</w:t>
      </w:r>
      <w:r w:rsidRPr="00B729CA">
        <w:rPr>
          <w:rFonts w:ascii="Times New Roman" w:hAnsi="Times New Roman"/>
          <w:lang w:val="en-US"/>
        </w:rPr>
        <w:t>.</w:t>
      </w:r>
      <w:r w:rsidRPr="00B729CA">
        <w:rPr>
          <w:rFonts w:ascii="Times New Roman" w:eastAsia="Times New Roman" w:hAnsi="Times New Roman" w:cs="Times New Roman"/>
          <w:lang w:val="en-US"/>
        </w:rPr>
        <w:t xml:space="preserve"> (Relation between economy and defense.)</w:t>
      </w:r>
    </w:p>
    <w:p w14:paraId="750468EC" w14:textId="77777777" w:rsidR="00670A54" w:rsidRPr="00B729CA" w:rsidRDefault="00670A54" w:rsidP="00934FDD">
      <w:pPr>
        <w:widowControl w:val="0"/>
        <w:numPr>
          <w:ilvl w:val="1"/>
          <w:numId w:val="525"/>
        </w:numPr>
        <w:tabs>
          <w:tab w:val="left" w:pos="709"/>
          <w:tab w:val="left" w:pos="993"/>
        </w:tabs>
        <w:spacing w:before="120" w:after="120" w:line="240" w:lineRule="auto"/>
        <w:ind w:left="426" w:firstLine="0"/>
        <w:jc w:val="both"/>
        <w:rPr>
          <w:rFonts w:ascii="Times New Roman" w:eastAsia="Times New Roman" w:hAnsi="Times New Roman" w:cs="Times New Roman"/>
          <w:lang w:val="en-US"/>
        </w:rPr>
      </w:pPr>
      <w:r w:rsidRPr="00B729CA">
        <w:rPr>
          <w:rFonts w:ascii="Times New Roman" w:eastAsia="Times New Roman" w:hAnsi="Times New Roman" w:cs="Times New Roman"/>
          <w:bCs/>
        </w:rPr>
        <w:t>Gazdasági biztonság és alrendszerei</w:t>
      </w:r>
      <w:r w:rsidRPr="00B729CA">
        <w:rPr>
          <w:rFonts w:ascii="Times New Roman" w:eastAsia="Times New Roman" w:hAnsi="Times New Roman" w:cs="Times New Roman"/>
          <w:bCs/>
          <w:lang w:val="en-US"/>
        </w:rPr>
        <w:t>. (Economic security and its subsystems.)</w:t>
      </w:r>
    </w:p>
    <w:p w14:paraId="453A0E7C" w14:textId="77777777" w:rsidR="00670A54" w:rsidRPr="00B729CA" w:rsidRDefault="00670A54" w:rsidP="00934FDD">
      <w:pPr>
        <w:widowControl w:val="0"/>
        <w:numPr>
          <w:ilvl w:val="1"/>
          <w:numId w:val="525"/>
        </w:numPr>
        <w:tabs>
          <w:tab w:val="left" w:pos="709"/>
          <w:tab w:val="left" w:pos="993"/>
        </w:tabs>
        <w:spacing w:before="120" w:after="120" w:line="240" w:lineRule="auto"/>
        <w:ind w:left="426" w:firstLine="0"/>
        <w:jc w:val="both"/>
        <w:rPr>
          <w:rFonts w:ascii="Times New Roman" w:eastAsia="Times New Roman" w:hAnsi="Times New Roman" w:cs="Times New Roman"/>
          <w:lang w:val="en-US"/>
        </w:rPr>
      </w:pPr>
      <w:r w:rsidRPr="00B729CA">
        <w:rPr>
          <w:rFonts w:ascii="Times New Roman" w:hAnsi="Times New Roman" w:cs="Times New Roman"/>
          <w:bCs/>
        </w:rPr>
        <w:t>Ellátásbiztonság. Kritikus infrastruktúrák</w:t>
      </w:r>
      <w:r w:rsidRPr="00B729CA">
        <w:rPr>
          <w:rFonts w:ascii="Times New Roman" w:hAnsi="Times New Roman" w:cs="Times New Roman"/>
          <w:bCs/>
          <w:lang w:val="en-US"/>
        </w:rPr>
        <w:t>.</w:t>
      </w:r>
      <w:r w:rsidRPr="00B729CA">
        <w:rPr>
          <w:rFonts w:ascii="Times New Roman" w:hAnsi="Times New Roman" w:cs="Times New Roman"/>
          <w:lang w:val="en-US"/>
        </w:rPr>
        <w:t xml:space="preserve"> </w:t>
      </w:r>
      <w:r w:rsidRPr="00B729CA">
        <w:rPr>
          <w:rFonts w:ascii="Times New Roman" w:eastAsia="Times New Roman" w:hAnsi="Times New Roman" w:cs="Times New Roman"/>
          <w:lang w:val="en-US"/>
        </w:rPr>
        <w:t>(</w:t>
      </w:r>
      <w:r w:rsidRPr="00B729CA">
        <w:rPr>
          <w:rFonts w:ascii="Times New Roman" w:eastAsia="Times New Roman" w:hAnsi="Times New Roman" w:cs="Times New Roman"/>
          <w:bCs/>
          <w:lang w:val="en-US"/>
        </w:rPr>
        <w:t>Supply security, critical infrastructures.</w:t>
      </w:r>
      <w:r w:rsidRPr="00B729CA">
        <w:rPr>
          <w:rFonts w:ascii="Times New Roman" w:eastAsia="Times New Roman" w:hAnsi="Times New Roman" w:cs="Times New Roman"/>
          <w:lang w:val="en-US"/>
        </w:rPr>
        <w:t>)</w:t>
      </w:r>
    </w:p>
    <w:p w14:paraId="5F4A827D" w14:textId="77777777" w:rsidR="00670A54" w:rsidRPr="00B729CA" w:rsidRDefault="00670A54" w:rsidP="00934FDD">
      <w:pPr>
        <w:widowControl w:val="0"/>
        <w:numPr>
          <w:ilvl w:val="1"/>
          <w:numId w:val="525"/>
        </w:numPr>
        <w:tabs>
          <w:tab w:val="left" w:pos="709"/>
          <w:tab w:val="left" w:pos="993"/>
        </w:tabs>
        <w:spacing w:before="120" w:after="120" w:line="240" w:lineRule="auto"/>
        <w:ind w:left="993" w:hanging="567"/>
        <w:jc w:val="both"/>
        <w:rPr>
          <w:rFonts w:ascii="Times New Roman" w:eastAsia="Times New Roman" w:hAnsi="Times New Roman" w:cs="Times New Roman"/>
          <w:lang w:val="en-US"/>
        </w:rPr>
      </w:pPr>
      <w:r w:rsidRPr="00B729CA">
        <w:rPr>
          <w:rFonts w:ascii="Times New Roman" w:hAnsi="Times New Roman" w:cs="Times New Roman"/>
        </w:rPr>
        <w:t>Nemzetközi gazdasági és technológiai környezet</w:t>
      </w:r>
      <w:r w:rsidRPr="00B729CA">
        <w:rPr>
          <w:rFonts w:ascii="Times New Roman" w:hAnsi="Times New Roman" w:cs="Times New Roman"/>
          <w:lang w:val="en-US"/>
        </w:rPr>
        <w:t xml:space="preserve">. </w:t>
      </w:r>
      <w:r w:rsidRPr="00B729CA">
        <w:rPr>
          <w:rFonts w:ascii="Times New Roman" w:eastAsia="Times New Roman" w:hAnsi="Times New Roman" w:cs="Times New Roman"/>
          <w:lang w:val="en-US"/>
        </w:rPr>
        <w:t xml:space="preserve"> (International economic and technological environment of defense</w:t>
      </w:r>
      <w:r w:rsidRPr="00B729CA">
        <w:rPr>
          <w:rFonts w:ascii="Times New Roman" w:eastAsia="Times New Roman" w:hAnsi="Times New Roman" w:cs="Times New Roman"/>
          <w:bCs/>
          <w:lang w:val="en-US"/>
        </w:rPr>
        <w:t>.</w:t>
      </w:r>
      <w:r w:rsidRPr="00B729CA">
        <w:rPr>
          <w:rFonts w:ascii="Times New Roman" w:eastAsia="Times New Roman" w:hAnsi="Times New Roman" w:cs="Times New Roman"/>
          <w:lang w:val="en-US"/>
        </w:rPr>
        <w:t>)</w:t>
      </w:r>
    </w:p>
    <w:p w14:paraId="487CCE46" w14:textId="77777777" w:rsidR="00670A54" w:rsidRPr="00B729CA" w:rsidRDefault="00670A54" w:rsidP="00934FDD">
      <w:pPr>
        <w:widowControl w:val="0"/>
        <w:numPr>
          <w:ilvl w:val="1"/>
          <w:numId w:val="525"/>
        </w:numPr>
        <w:tabs>
          <w:tab w:val="left" w:pos="709"/>
          <w:tab w:val="left" w:pos="993"/>
        </w:tabs>
        <w:spacing w:before="120" w:after="120" w:line="240" w:lineRule="auto"/>
        <w:ind w:left="993" w:hanging="567"/>
        <w:jc w:val="both"/>
        <w:rPr>
          <w:rFonts w:ascii="Times New Roman" w:eastAsia="Times New Roman" w:hAnsi="Times New Roman" w:cs="Times New Roman"/>
          <w:lang w:val="en-US"/>
        </w:rPr>
      </w:pPr>
      <w:r w:rsidRPr="00B729CA">
        <w:rPr>
          <w:rFonts w:ascii="Times New Roman" w:eastAsia="Times New Roman" w:hAnsi="Times New Roman" w:cs="Times New Roman"/>
        </w:rPr>
        <w:t>Hadiipar és haditechnikai kutatás-fejlesztés. Haditechnikai külkereskedelem</w:t>
      </w:r>
      <w:r w:rsidRPr="00B729CA">
        <w:rPr>
          <w:rFonts w:ascii="Times New Roman" w:eastAsia="Times New Roman" w:hAnsi="Times New Roman" w:cs="Times New Roman"/>
          <w:lang w:val="en-US"/>
        </w:rPr>
        <w:t>. (Defense industry, R+D+I.)</w:t>
      </w:r>
    </w:p>
    <w:p w14:paraId="77023D9A" w14:textId="77777777" w:rsidR="00670A54" w:rsidRPr="00B729CA" w:rsidRDefault="00670A54" w:rsidP="00934FDD">
      <w:pPr>
        <w:widowControl w:val="0"/>
        <w:numPr>
          <w:ilvl w:val="1"/>
          <w:numId w:val="525"/>
        </w:numPr>
        <w:tabs>
          <w:tab w:val="left" w:pos="709"/>
          <w:tab w:val="left" w:pos="993"/>
        </w:tabs>
        <w:spacing w:before="120" w:after="120" w:line="240" w:lineRule="auto"/>
        <w:ind w:left="426" w:firstLine="0"/>
        <w:jc w:val="both"/>
        <w:rPr>
          <w:rFonts w:ascii="Times New Roman" w:eastAsia="Times New Roman" w:hAnsi="Times New Roman" w:cs="Times New Roman"/>
          <w:lang w:val="en-US"/>
        </w:rPr>
      </w:pPr>
      <w:r w:rsidRPr="00B729CA">
        <w:rPr>
          <w:rFonts w:ascii="Times New Roman" w:eastAsia="Times New Roman" w:hAnsi="Times New Roman" w:cs="Times New Roman"/>
        </w:rPr>
        <w:t>Védelmi beszerzés, védelmi infláció</w:t>
      </w:r>
      <w:r w:rsidRPr="00B729CA">
        <w:rPr>
          <w:rFonts w:ascii="Times New Roman" w:eastAsia="Times New Roman" w:hAnsi="Times New Roman" w:cs="Times New Roman"/>
          <w:lang w:val="en-US"/>
        </w:rPr>
        <w:t>. (Defense acquisition, defense inflation.)</w:t>
      </w:r>
    </w:p>
    <w:p w14:paraId="2C02258C" w14:textId="77777777" w:rsidR="00670A54" w:rsidRPr="00B729CA" w:rsidRDefault="00670A54" w:rsidP="00934FDD">
      <w:pPr>
        <w:widowControl w:val="0"/>
        <w:numPr>
          <w:ilvl w:val="1"/>
          <w:numId w:val="525"/>
        </w:numPr>
        <w:tabs>
          <w:tab w:val="left" w:pos="709"/>
          <w:tab w:val="left" w:pos="993"/>
        </w:tabs>
        <w:spacing w:before="120" w:after="120" w:line="240" w:lineRule="auto"/>
        <w:ind w:left="426" w:firstLine="0"/>
        <w:jc w:val="both"/>
        <w:rPr>
          <w:rFonts w:ascii="Times New Roman" w:eastAsia="Times New Roman" w:hAnsi="Times New Roman" w:cs="Times New Roman"/>
          <w:lang w:val="en-US"/>
        </w:rPr>
      </w:pPr>
      <w:r w:rsidRPr="00B729CA">
        <w:rPr>
          <w:rFonts w:ascii="Times New Roman" w:eastAsia="Times New Roman" w:hAnsi="Times New Roman" w:cs="Times New Roman"/>
        </w:rPr>
        <w:t>Védelem tervezése. Védelmi tervező rendszerek</w:t>
      </w:r>
      <w:r w:rsidRPr="00B729CA">
        <w:rPr>
          <w:rFonts w:ascii="Times New Roman" w:eastAsia="Times New Roman" w:hAnsi="Times New Roman" w:cs="Times New Roman"/>
          <w:lang w:val="de-DE"/>
        </w:rPr>
        <w:t xml:space="preserve">. </w:t>
      </w:r>
      <w:r w:rsidRPr="00B729CA">
        <w:rPr>
          <w:rFonts w:ascii="Times New Roman" w:eastAsia="Times New Roman" w:hAnsi="Times New Roman" w:cs="Times New Roman"/>
          <w:lang w:val="en-US"/>
        </w:rPr>
        <w:t>(Defense planning systems.)</w:t>
      </w:r>
    </w:p>
    <w:p w14:paraId="69673536" w14:textId="77777777" w:rsidR="00670A54" w:rsidRPr="00B729CA" w:rsidRDefault="00670A54" w:rsidP="00934FDD">
      <w:pPr>
        <w:widowControl w:val="0"/>
        <w:numPr>
          <w:ilvl w:val="1"/>
          <w:numId w:val="525"/>
        </w:numPr>
        <w:tabs>
          <w:tab w:val="left" w:pos="709"/>
          <w:tab w:val="left" w:pos="993"/>
        </w:tabs>
        <w:spacing w:before="120" w:after="120" w:line="240" w:lineRule="auto"/>
        <w:ind w:left="426" w:firstLine="0"/>
        <w:jc w:val="both"/>
        <w:rPr>
          <w:rFonts w:ascii="Times New Roman" w:eastAsia="Times New Roman" w:hAnsi="Times New Roman" w:cs="Times New Roman"/>
          <w:lang w:val="en-US"/>
        </w:rPr>
      </w:pPr>
      <w:r w:rsidRPr="00B729CA">
        <w:rPr>
          <w:rFonts w:ascii="Times New Roman" w:eastAsia="Times New Roman" w:hAnsi="Times New Roman" w:cs="Times New Roman"/>
        </w:rPr>
        <w:t>Honvédelem költsége</w:t>
      </w:r>
      <w:r w:rsidRPr="00B729CA">
        <w:rPr>
          <w:rFonts w:ascii="Times New Roman" w:eastAsia="Times New Roman" w:hAnsi="Times New Roman" w:cs="Times New Roman"/>
          <w:lang w:val="en-US"/>
        </w:rPr>
        <w:t>. (Defense costs.)</w:t>
      </w:r>
    </w:p>
    <w:p w14:paraId="37715227" w14:textId="77777777" w:rsidR="00670A54" w:rsidRPr="00B729CA" w:rsidRDefault="00670A54" w:rsidP="00934FDD">
      <w:pPr>
        <w:widowControl w:val="0"/>
        <w:numPr>
          <w:ilvl w:val="1"/>
          <w:numId w:val="525"/>
        </w:numPr>
        <w:tabs>
          <w:tab w:val="left" w:pos="709"/>
          <w:tab w:val="left" w:pos="993"/>
        </w:tabs>
        <w:spacing w:before="120" w:after="120" w:line="240" w:lineRule="auto"/>
        <w:ind w:left="426" w:firstLine="0"/>
        <w:jc w:val="both"/>
        <w:rPr>
          <w:rFonts w:ascii="Times New Roman" w:eastAsia="Times New Roman" w:hAnsi="Times New Roman" w:cs="Times New Roman"/>
          <w:lang w:val="en-US"/>
        </w:rPr>
      </w:pPr>
      <w:r w:rsidRPr="00B729CA">
        <w:rPr>
          <w:rFonts w:ascii="Times New Roman" w:eastAsia="Times New Roman" w:hAnsi="Times New Roman" w:cs="Times New Roman"/>
        </w:rPr>
        <w:t>Gazdaság védelmi felkészítése, gazdaságmozgósítás. (Economic mobilization.)</w:t>
      </w:r>
    </w:p>
    <w:p w14:paraId="11696D79" w14:textId="77777777" w:rsidR="00670A54" w:rsidRPr="00B729CA" w:rsidRDefault="00670A54" w:rsidP="00934FDD">
      <w:pPr>
        <w:widowControl w:val="0"/>
        <w:numPr>
          <w:ilvl w:val="0"/>
          <w:numId w:val="52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Minden tavaszi szemeszterben / 2. félév</w:t>
      </w:r>
    </w:p>
    <w:p w14:paraId="1499837E" w14:textId="77777777" w:rsidR="00670A54" w:rsidRPr="00B729CA" w:rsidRDefault="00670A54" w:rsidP="00934FDD">
      <w:pPr>
        <w:widowControl w:val="0"/>
        <w:numPr>
          <w:ilvl w:val="0"/>
          <w:numId w:val="52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r w:rsidRPr="00B729CA">
        <w:rPr>
          <w:rFonts w:ascii="Times New Roman" w:eastAsia="Times New Roman" w:hAnsi="Times New Roman" w:cs="Times New Roman"/>
          <w:bCs/>
        </w:rPr>
        <w:t xml:space="preserve"> A tanórákon való részvétel kötelező.</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xml:space="preserve">A félév elfogadásának feltétele a tanórák minimum 70%-án való részvétel. Ennél magasabb mértékű távolmaradás pótlása az oktató engedélyével, az oktató által kiadott feladatok elvégzésével történhet. </w:t>
      </w:r>
    </w:p>
    <w:p w14:paraId="605625A7" w14:textId="77777777" w:rsidR="00670A54" w:rsidRPr="00B729CA" w:rsidRDefault="00670A54" w:rsidP="00934FDD">
      <w:pPr>
        <w:widowControl w:val="0"/>
        <w:numPr>
          <w:ilvl w:val="0"/>
          <w:numId w:val="52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 xml:space="preserve">Félévközi feladatok, ismeretek ellenőrzésének rendje: </w:t>
      </w:r>
      <w:r w:rsidRPr="00B729CA">
        <w:rPr>
          <w:rFonts w:ascii="Times New Roman" w:hAnsi="Times New Roman"/>
        </w:rPr>
        <w:t>A honvéd tisztjelöltek csoportosan kidolgozandó témákat és feladatokat kapnak. Az utolsó tanórán az átadott ismeretek ellenőrzésére zárthelyi dolgozat kerül megírásra.</w:t>
      </w:r>
    </w:p>
    <w:p w14:paraId="63EF704D" w14:textId="77777777" w:rsidR="00670A54" w:rsidRPr="00B729CA" w:rsidRDefault="00670A54" w:rsidP="00934FDD">
      <w:pPr>
        <w:widowControl w:val="0"/>
        <w:numPr>
          <w:ilvl w:val="0"/>
          <w:numId w:val="52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73B424BE" w14:textId="77777777" w:rsidR="00670A54" w:rsidRPr="00B729CA" w:rsidRDefault="00670A54" w:rsidP="00934FDD">
      <w:pPr>
        <w:widowControl w:val="0"/>
        <w:numPr>
          <w:ilvl w:val="1"/>
          <w:numId w:val="525"/>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aláírás megszerzésének feltételei:</w:t>
      </w:r>
    </w:p>
    <w:p w14:paraId="60F28701" w14:textId="77777777" w:rsidR="00670A54" w:rsidRPr="00B729CA" w:rsidRDefault="00670A54" w:rsidP="00670A54">
      <w:pPr>
        <w:widowControl w:val="0"/>
        <w:tabs>
          <w:tab w:val="left" w:pos="993"/>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Az aláírás feltétele a tanórákon történő – 14. pontban meghatározott – részvétel, a félévközi feladatok megfelelő minőségű prezentálása, valamint a zárthelyi dolgozat sikeres megírása.</w:t>
      </w:r>
    </w:p>
    <w:p w14:paraId="5332267A" w14:textId="77777777" w:rsidR="00670A54" w:rsidRPr="00B729CA" w:rsidRDefault="00670A54" w:rsidP="00934FDD">
      <w:pPr>
        <w:widowControl w:val="0"/>
        <w:numPr>
          <w:ilvl w:val="1"/>
          <w:numId w:val="525"/>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értékelés:</w:t>
      </w:r>
    </w:p>
    <w:p w14:paraId="45FAEC7D" w14:textId="77777777" w:rsidR="00670A54" w:rsidRPr="00B729CA" w:rsidRDefault="00670A54" w:rsidP="00670A54">
      <w:pPr>
        <w:widowControl w:val="0"/>
        <w:tabs>
          <w:tab w:val="left" w:pos="993"/>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A félév során a 15. pontban leírt feladatokra a honvéd tisztjelöltek pontot kapnak, amely összeadódik az írásbeli zárthelyi dolgozaton szerzett pontszámmal. Így alakul ki egy ötfokozatú értékelés.</w:t>
      </w:r>
    </w:p>
    <w:p w14:paraId="464F4CE7" w14:textId="77777777" w:rsidR="00670A54" w:rsidRPr="00B729CA" w:rsidRDefault="00670A54" w:rsidP="00934FDD">
      <w:pPr>
        <w:widowControl w:val="0"/>
        <w:numPr>
          <w:ilvl w:val="1"/>
          <w:numId w:val="525"/>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p>
    <w:p w14:paraId="6B461D6C" w14:textId="77777777" w:rsidR="00670A54" w:rsidRPr="00B729CA" w:rsidRDefault="00670A54" w:rsidP="00670A54">
      <w:pPr>
        <w:widowControl w:val="0"/>
        <w:tabs>
          <w:tab w:val="left" w:pos="993"/>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 xml:space="preserve">Az aláírás megszerzése és legalább elégséges évközi értékelés. </w:t>
      </w:r>
    </w:p>
    <w:p w14:paraId="7BE39A76" w14:textId="77777777" w:rsidR="00670A54" w:rsidRPr="00B729CA" w:rsidRDefault="00670A54" w:rsidP="00934FDD">
      <w:pPr>
        <w:widowControl w:val="0"/>
        <w:numPr>
          <w:ilvl w:val="0"/>
          <w:numId w:val="52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Irodalomjegyzék:</w:t>
      </w:r>
    </w:p>
    <w:p w14:paraId="65A9A62A" w14:textId="77777777" w:rsidR="00670A54" w:rsidRPr="00B729CA" w:rsidRDefault="00670A54" w:rsidP="00934FDD">
      <w:pPr>
        <w:widowControl w:val="0"/>
        <w:numPr>
          <w:ilvl w:val="1"/>
          <w:numId w:val="525"/>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3858787E" w14:textId="77777777" w:rsidR="00670A54" w:rsidRPr="00B729CA" w:rsidRDefault="00670A54" w:rsidP="00934FDD">
      <w:pPr>
        <w:widowControl w:val="0"/>
        <w:numPr>
          <w:ilvl w:val="0"/>
          <w:numId w:val="526"/>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Waclaw Stankiewicz: Hadigazdaságtan Magyar Néphadsereg Vezérkar Hadigazdasági Tudományos Tanács 1970.</w:t>
      </w:r>
    </w:p>
    <w:p w14:paraId="35134E72" w14:textId="77777777" w:rsidR="00670A54" w:rsidRPr="00B729CA" w:rsidRDefault="00670A54" w:rsidP="00934FDD">
      <w:pPr>
        <w:widowControl w:val="0"/>
        <w:numPr>
          <w:ilvl w:val="0"/>
          <w:numId w:val="526"/>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Medveczky Mihály: A különleges jogrend egyes kérdései a gazdaságmozgósítás hazai történetéből Magyar Katonai Jogi és Hadijogi Társaság Budapest 2015. ISSN 2416-1365</w:t>
      </w:r>
    </w:p>
    <w:p w14:paraId="40B528A1" w14:textId="77777777" w:rsidR="00670A54" w:rsidRPr="00B729CA" w:rsidRDefault="00670A54" w:rsidP="00934FDD">
      <w:pPr>
        <w:widowControl w:val="0"/>
        <w:numPr>
          <w:ilvl w:val="1"/>
          <w:numId w:val="525"/>
        </w:numPr>
        <w:tabs>
          <w:tab w:val="num" w:pos="2069"/>
        </w:tabs>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 Ajánlott irodalom:</w:t>
      </w:r>
    </w:p>
    <w:p w14:paraId="00E491B1" w14:textId="77777777" w:rsidR="00670A54" w:rsidRPr="00B729CA" w:rsidRDefault="00670A54" w:rsidP="00934FDD">
      <w:pPr>
        <w:pStyle w:val="Listaszerbekezds"/>
        <w:widowControl w:val="0"/>
        <w:numPr>
          <w:ilvl w:val="0"/>
          <w:numId w:val="527"/>
        </w:numPr>
        <w:spacing w:after="0" w:line="240" w:lineRule="auto"/>
        <w:jc w:val="both"/>
        <w:rPr>
          <w:rFonts w:ascii="Times New Roman" w:eastAsia="Times New Roman" w:hAnsi="Times New Roman" w:cs="Times New Roman"/>
          <w:bCs/>
        </w:rPr>
      </w:pPr>
      <w:r w:rsidRPr="00B729CA">
        <w:rPr>
          <w:rFonts w:ascii="Times New Roman" w:hAnsi="Times New Roman" w:cs="Times New Roman"/>
          <w:bCs/>
        </w:rPr>
        <w:t>Hartley, Keith: The Economics of Arms Agenda Publishing, 2017. ISBN 978-1-911116-23-3</w:t>
      </w:r>
    </w:p>
    <w:p w14:paraId="5BB5E7AD" w14:textId="77777777" w:rsidR="00670A54" w:rsidRPr="00B729CA" w:rsidRDefault="00670A54" w:rsidP="00934FDD">
      <w:pPr>
        <w:pStyle w:val="Listaszerbekezds"/>
        <w:widowControl w:val="0"/>
        <w:numPr>
          <w:ilvl w:val="0"/>
          <w:numId w:val="527"/>
        </w:numPr>
        <w:spacing w:after="0" w:line="240" w:lineRule="auto"/>
        <w:jc w:val="both"/>
        <w:rPr>
          <w:rFonts w:ascii="Times New Roman" w:eastAsia="Times New Roman" w:hAnsi="Times New Roman" w:cs="Times New Roman"/>
          <w:bCs/>
        </w:rPr>
      </w:pPr>
      <w:r w:rsidRPr="00B729CA">
        <w:rPr>
          <w:rFonts w:ascii="Times New Roman" w:hAnsi="Times New Roman" w:cs="Times New Roman"/>
          <w:bCs/>
        </w:rPr>
        <w:t>Gansler, Jacques S.: Democracy's Arsenal: Creating a Twenty-First-Century Defense Industry Cambridge, Mass: The MIT Press, 2011. ISBN: 9780262072991. 9780262525237. 9780262295260.</w:t>
      </w:r>
    </w:p>
    <w:p w14:paraId="6C85B069" w14:textId="77777777" w:rsidR="00670A54" w:rsidRPr="00B729CA" w:rsidRDefault="00670A54" w:rsidP="00934FDD">
      <w:pPr>
        <w:pStyle w:val="Listaszerbekezds"/>
        <w:widowControl w:val="0"/>
        <w:numPr>
          <w:ilvl w:val="0"/>
          <w:numId w:val="527"/>
        </w:numPr>
        <w:spacing w:after="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Taksás Balázs: Gazdasági biztonsági kérdések napjaink globalizált világában PhD értekezés, Nemzeti Közszolgálati Egyetem, 2013.</w:t>
      </w:r>
    </w:p>
    <w:p w14:paraId="5FCDAC45" w14:textId="77777777" w:rsidR="00670A54" w:rsidRPr="00B729CA" w:rsidRDefault="00670A54" w:rsidP="00934FDD">
      <w:pPr>
        <w:pStyle w:val="Listaszerbekezds"/>
        <w:widowControl w:val="0"/>
        <w:numPr>
          <w:ilvl w:val="0"/>
          <w:numId w:val="527"/>
        </w:numPr>
        <w:spacing w:after="0" w:line="240" w:lineRule="auto"/>
        <w:jc w:val="both"/>
        <w:rPr>
          <w:rFonts w:ascii="Times New Roman" w:eastAsia="Times New Roman" w:hAnsi="Times New Roman" w:cs="Times New Roman"/>
          <w:bCs/>
        </w:rPr>
      </w:pPr>
      <w:r w:rsidRPr="00B729CA">
        <w:rPr>
          <w:rFonts w:ascii="Times New Roman" w:hAnsi="Times New Roman" w:cs="Times New Roman"/>
        </w:rPr>
        <w:t>Az online védelmi újságok, portálok aktuális cikkei.</w:t>
      </w:r>
    </w:p>
    <w:p w14:paraId="7056C448" w14:textId="77777777" w:rsidR="00670A54" w:rsidRPr="00B729CA" w:rsidRDefault="00670A54" w:rsidP="00670A54">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 január 22.</w:t>
      </w:r>
    </w:p>
    <w:p w14:paraId="4BB4E99A" w14:textId="77777777" w:rsidR="00670A54" w:rsidRPr="00B729CA" w:rsidRDefault="00670A54" w:rsidP="00670A54">
      <w:pPr>
        <w:widowControl w:val="0"/>
        <w:spacing w:before="120" w:after="120" w:line="240" w:lineRule="auto"/>
        <w:jc w:val="both"/>
        <w:rPr>
          <w:rFonts w:ascii="Times New Roman" w:eastAsia="Times New Roman" w:hAnsi="Times New Roman" w:cs="Times New Roman"/>
          <w:bCs/>
        </w:rPr>
      </w:pPr>
    </w:p>
    <w:p w14:paraId="7672A510" w14:textId="77777777" w:rsidR="00670A54" w:rsidRPr="00B729CA" w:rsidRDefault="00670A54" w:rsidP="00670A54">
      <w:pPr>
        <w:widowControl w:val="0"/>
        <w:spacing w:after="0" w:line="240" w:lineRule="auto"/>
        <w:jc w:val="right"/>
        <w:rPr>
          <w:rFonts w:ascii="Times New Roman" w:hAnsi="Times New Roman" w:cs="Times New Roman"/>
          <w:bCs/>
        </w:rPr>
      </w:pPr>
      <w:r w:rsidRPr="00B729CA">
        <w:rPr>
          <w:rFonts w:ascii="Times New Roman" w:hAnsi="Times New Roman" w:cs="Times New Roman"/>
          <w:bCs/>
        </w:rPr>
        <w:t>Dr. Taksás Balázs százados PhD</w:t>
      </w:r>
    </w:p>
    <w:p w14:paraId="27335B23" w14:textId="1B1338FD" w:rsidR="00670A54" w:rsidRPr="00B729CA" w:rsidRDefault="00670A54" w:rsidP="00670A54">
      <w:pPr>
        <w:widowControl w:val="0"/>
        <w:spacing w:after="0" w:line="240" w:lineRule="auto"/>
        <w:jc w:val="right"/>
        <w:rPr>
          <w:rFonts w:ascii="Times New Roman" w:eastAsia="Times New Roman" w:hAnsi="Times New Roman" w:cs="Times New Roman"/>
          <w:bCs/>
        </w:rPr>
      </w:pPr>
      <w:r w:rsidRPr="00B729CA">
        <w:rPr>
          <w:rFonts w:ascii="Times New Roman" w:hAnsi="Times New Roman" w:cs="Times New Roman"/>
          <w:bCs/>
        </w:rPr>
        <w:t xml:space="preserve"> egyetemi docens, sk</w:t>
      </w:r>
    </w:p>
    <w:p w14:paraId="17238B2D" w14:textId="77777777" w:rsidR="009C5EB3" w:rsidRPr="00B729CA" w:rsidRDefault="009C5EB3">
      <w:pPr>
        <w:rPr>
          <w:rFonts w:ascii="Times New Roman" w:hAnsi="Times New Roman" w:cs="Times New Roman"/>
          <w:bCs/>
        </w:rPr>
      </w:pPr>
      <w:r w:rsidRPr="00B729CA">
        <w:rPr>
          <w:rFonts w:ascii="Times New Roman" w:hAnsi="Times New Roman" w:cs="Times New Roman"/>
          <w:bCs/>
        </w:rPr>
        <w:br w:type="page"/>
      </w:r>
    </w:p>
    <w:tbl>
      <w:tblPr>
        <w:tblW w:w="9072" w:type="dxa"/>
        <w:tblInd w:w="113" w:type="dxa"/>
        <w:tblLook w:val="01E0" w:firstRow="1" w:lastRow="1" w:firstColumn="1" w:lastColumn="1" w:noHBand="0" w:noVBand="0"/>
      </w:tblPr>
      <w:tblGrid>
        <w:gridCol w:w="4855"/>
        <w:gridCol w:w="1620"/>
        <w:gridCol w:w="2597"/>
      </w:tblGrid>
      <w:tr w:rsidR="001E3AE9" w:rsidRPr="000B63E3" w14:paraId="51A8E3A4" w14:textId="77777777" w:rsidTr="00BE1486">
        <w:tc>
          <w:tcPr>
            <w:tcW w:w="4855" w:type="dxa"/>
            <w:tcBorders>
              <w:bottom w:val="single" w:sz="4" w:space="0" w:color="auto"/>
            </w:tcBorders>
          </w:tcPr>
          <w:p w14:paraId="699E21EA" w14:textId="77777777" w:rsidR="001E3AE9" w:rsidRPr="000B63E3" w:rsidRDefault="001E3AE9" w:rsidP="00BE1486">
            <w:pPr>
              <w:spacing w:after="0" w:line="240" w:lineRule="auto"/>
              <w:jc w:val="center"/>
              <w:rPr>
                <w:rFonts w:ascii="Times New Roman" w:eastAsia="Times New Roman" w:hAnsi="Times New Roman" w:cs="Times New Roman"/>
                <w:b/>
                <w:smallCaps/>
              </w:rPr>
            </w:pPr>
            <w:r w:rsidRPr="000B63E3">
              <w:rPr>
                <w:rFonts w:ascii="Times New Roman" w:eastAsia="Times New Roman" w:hAnsi="Times New Roman" w:cs="Times New Roman"/>
                <w:b/>
                <w:smallCaps/>
              </w:rPr>
              <w:lastRenderedPageBreak/>
              <w:t>Nemzeti Közszolgálati Egyetem</w:t>
            </w:r>
          </w:p>
        </w:tc>
        <w:tc>
          <w:tcPr>
            <w:tcW w:w="1620" w:type="dxa"/>
          </w:tcPr>
          <w:p w14:paraId="72880CA2" w14:textId="77777777" w:rsidR="001E3AE9" w:rsidRPr="000B63E3" w:rsidRDefault="001E3AE9" w:rsidP="00BE1486">
            <w:pPr>
              <w:spacing w:after="0" w:line="240" w:lineRule="auto"/>
              <w:jc w:val="both"/>
              <w:rPr>
                <w:rFonts w:ascii="Times New Roman" w:eastAsia="Times New Roman" w:hAnsi="Times New Roman" w:cs="Times New Roman"/>
              </w:rPr>
            </w:pPr>
          </w:p>
        </w:tc>
        <w:tc>
          <w:tcPr>
            <w:tcW w:w="2597" w:type="dxa"/>
          </w:tcPr>
          <w:p w14:paraId="6859A201" w14:textId="77777777" w:rsidR="001E3AE9" w:rsidRPr="000B63E3" w:rsidRDefault="001E3AE9" w:rsidP="00BE1486">
            <w:pPr>
              <w:spacing w:after="0" w:line="240" w:lineRule="auto"/>
              <w:jc w:val="right"/>
              <w:rPr>
                <w:rFonts w:ascii="Times New Roman" w:eastAsia="Times New Roman" w:hAnsi="Times New Roman" w:cs="Times New Roman"/>
              </w:rPr>
            </w:pPr>
          </w:p>
        </w:tc>
      </w:tr>
      <w:tr w:rsidR="001E3AE9" w:rsidRPr="000B63E3" w14:paraId="3EA35FA5" w14:textId="77777777" w:rsidTr="00BE1486">
        <w:tc>
          <w:tcPr>
            <w:tcW w:w="4855" w:type="dxa"/>
            <w:tcBorders>
              <w:top w:val="single" w:sz="4" w:space="0" w:color="auto"/>
            </w:tcBorders>
          </w:tcPr>
          <w:p w14:paraId="5731FE44" w14:textId="77777777" w:rsidR="001E3AE9" w:rsidRPr="000B63E3" w:rsidRDefault="001E3AE9" w:rsidP="00BE1486">
            <w:pPr>
              <w:spacing w:after="0" w:line="240" w:lineRule="auto"/>
              <w:jc w:val="center"/>
              <w:rPr>
                <w:rFonts w:ascii="Times New Roman" w:eastAsia="Times New Roman" w:hAnsi="Times New Roman" w:cs="Times New Roman"/>
                <w:b/>
              </w:rPr>
            </w:pPr>
            <w:r w:rsidRPr="000B63E3">
              <w:rPr>
                <w:rFonts w:ascii="Times New Roman" w:eastAsia="Times New Roman" w:hAnsi="Times New Roman" w:cs="Times New Roman"/>
                <w:b/>
              </w:rPr>
              <w:t>Hadtudományi és Honvédtisztképző Kar</w:t>
            </w:r>
          </w:p>
        </w:tc>
        <w:tc>
          <w:tcPr>
            <w:tcW w:w="1620" w:type="dxa"/>
          </w:tcPr>
          <w:p w14:paraId="33F461ED" w14:textId="77777777" w:rsidR="001E3AE9" w:rsidRPr="000B63E3" w:rsidRDefault="001E3AE9" w:rsidP="00BE1486">
            <w:pPr>
              <w:spacing w:after="0" w:line="240" w:lineRule="auto"/>
              <w:jc w:val="both"/>
              <w:rPr>
                <w:rFonts w:ascii="Times New Roman" w:eastAsia="Times New Roman" w:hAnsi="Times New Roman" w:cs="Times New Roman"/>
              </w:rPr>
            </w:pPr>
          </w:p>
        </w:tc>
        <w:tc>
          <w:tcPr>
            <w:tcW w:w="2597" w:type="dxa"/>
          </w:tcPr>
          <w:p w14:paraId="415D982A" w14:textId="77777777" w:rsidR="001E3AE9" w:rsidRPr="000B63E3" w:rsidRDefault="001E3AE9" w:rsidP="00BE1486">
            <w:pPr>
              <w:spacing w:after="0" w:line="240" w:lineRule="auto"/>
              <w:jc w:val="both"/>
              <w:rPr>
                <w:rFonts w:ascii="Times New Roman" w:eastAsia="Times New Roman" w:hAnsi="Times New Roman" w:cs="Times New Roman"/>
              </w:rPr>
            </w:pPr>
          </w:p>
        </w:tc>
      </w:tr>
    </w:tbl>
    <w:p w14:paraId="1C99155C" w14:textId="77777777" w:rsidR="001E3AE9" w:rsidRDefault="001E3AE9" w:rsidP="001E3AE9">
      <w:pPr>
        <w:widowControl w:val="0"/>
        <w:spacing w:before="120" w:after="120" w:line="240" w:lineRule="auto"/>
        <w:ind w:left="426" w:hanging="142"/>
        <w:jc w:val="center"/>
        <w:rPr>
          <w:rFonts w:ascii="Times New Roman" w:eastAsia="Times New Roman" w:hAnsi="Times New Roman" w:cs="Times New Roman"/>
          <w:b/>
          <w:bCs/>
        </w:rPr>
      </w:pPr>
    </w:p>
    <w:p w14:paraId="37D52AC9" w14:textId="77777777" w:rsidR="001E3AE9" w:rsidRDefault="001E3AE9" w:rsidP="001E3AE9">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r>
        <w:rPr>
          <w:rStyle w:val="Lbjegyzet-horgony"/>
          <w:rFonts w:ascii="Times New Roman" w:eastAsia="Times New Roman" w:hAnsi="Times New Roman" w:cs="Times New Roman"/>
          <w:b/>
          <w:bCs/>
        </w:rPr>
        <w:footnoteReference w:id="2"/>
      </w:r>
    </w:p>
    <w:p w14:paraId="07D73BFC" w14:textId="77777777" w:rsidR="001E3AE9" w:rsidRDefault="001E3AE9" w:rsidP="00934FDD">
      <w:pPr>
        <w:widowControl w:val="0"/>
        <w:numPr>
          <w:ilvl w:val="0"/>
          <w:numId w:val="73"/>
        </w:numPr>
        <w:tabs>
          <w:tab w:val="left" w:pos="567"/>
        </w:tabs>
        <w:spacing w:before="120" w:after="120" w:line="240" w:lineRule="auto"/>
        <w:ind w:left="426" w:hanging="142"/>
        <w:jc w:val="both"/>
      </w:pPr>
      <w:r>
        <w:rPr>
          <w:rFonts w:ascii="Times New Roman" w:eastAsia="Times New Roman" w:hAnsi="Times New Roman" w:cs="Times New Roman"/>
          <w:b/>
          <w:bCs/>
        </w:rPr>
        <w:t xml:space="preserve">A tantárgy kódja: </w:t>
      </w:r>
      <w:r>
        <w:rPr>
          <w:rFonts w:ascii="Times New Roman" w:eastAsia="Times New Roman" w:hAnsi="Times New Roman" w:cs="Times New Roman"/>
          <w:bCs/>
        </w:rPr>
        <w:t>HK925A232</w:t>
      </w:r>
    </w:p>
    <w:p w14:paraId="6724F9A7" w14:textId="77777777" w:rsidR="001E3AE9" w:rsidRDefault="001E3AE9" w:rsidP="00934FDD">
      <w:pPr>
        <w:widowControl w:val="0"/>
        <w:numPr>
          <w:ilvl w:val="0"/>
          <w:numId w:val="73"/>
        </w:numPr>
        <w:tabs>
          <w:tab w:val="left" w:pos="567"/>
        </w:tabs>
        <w:spacing w:before="120" w:after="120" w:line="240" w:lineRule="auto"/>
        <w:ind w:left="426" w:hanging="142"/>
        <w:jc w:val="both"/>
      </w:pPr>
      <w:r>
        <w:rPr>
          <w:rFonts w:ascii="Times New Roman" w:eastAsia="Times New Roman" w:hAnsi="Times New Roman" w:cs="Times New Roman"/>
          <w:b/>
          <w:bCs/>
        </w:rPr>
        <w:t>A tantárgy megnevezése (magyarul):</w:t>
      </w:r>
      <w:r>
        <w:rPr>
          <w:rFonts w:ascii="Times New Roman" w:eastAsia="Times New Roman" w:hAnsi="Times New Roman" w:cs="Times New Roman"/>
          <w:bCs/>
        </w:rPr>
        <w:t xml:space="preserve"> </w:t>
      </w:r>
      <w:r>
        <w:rPr>
          <w:rFonts w:ascii="Times New Roman" w:eastAsia="Times New Roman" w:hAnsi="Times New Roman" w:cs="Times New Roman"/>
          <w:lang w:val="en-GB"/>
        </w:rPr>
        <w:t>Vektoralgebra és sorok IK</w:t>
      </w:r>
    </w:p>
    <w:p w14:paraId="108A63F9" w14:textId="77777777" w:rsidR="001E3AE9" w:rsidRDefault="001E3AE9" w:rsidP="00934FDD">
      <w:pPr>
        <w:widowControl w:val="0"/>
        <w:numPr>
          <w:ilvl w:val="0"/>
          <w:numId w:val="73"/>
        </w:numPr>
        <w:tabs>
          <w:tab w:val="left" w:pos="567"/>
        </w:tabs>
        <w:spacing w:before="120" w:after="120" w:line="240" w:lineRule="auto"/>
        <w:ind w:left="426" w:hanging="142"/>
        <w:jc w:val="both"/>
      </w:pPr>
      <w:r>
        <w:rPr>
          <w:rFonts w:ascii="Times New Roman" w:eastAsia="Times New Roman" w:hAnsi="Times New Roman" w:cs="Times New Roman"/>
          <w:b/>
          <w:bCs/>
        </w:rPr>
        <w:t xml:space="preserve">A tantárgy megnevezése (angolul): </w:t>
      </w:r>
      <w:r>
        <w:rPr>
          <w:rFonts w:ascii="Times New Roman" w:eastAsia="Times New Roman" w:hAnsi="Times New Roman" w:cs="Times New Roman"/>
          <w:lang w:val="en-GB"/>
        </w:rPr>
        <w:t>Vector algebra and series IK</w:t>
      </w:r>
    </w:p>
    <w:p w14:paraId="2829F4F1" w14:textId="77777777" w:rsidR="001E3AE9" w:rsidRDefault="001E3AE9" w:rsidP="00934FDD">
      <w:pPr>
        <w:widowControl w:val="0"/>
        <w:numPr>
          <w:ilvl w:val="0"/>
          <w:numId w:val="73"/>
        </w:numPr>
        <w:tabs>
          <w:tab w:val="left" w:pos="567"/>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Kreditérték és képzési karakter: </w:t>
      </w:r>
    </w:p>
    <w:p w14:paraId="6CA67ED7" w14:textId="77777777" w:rsidR="001E3AE9" w:rsidRDefault="001E3AE9" w:rsidP="00934FDD">
      <w:pPr>
        <w:pStyle w:val="Listaszerbekezds"/>
        <w:widowControl w:val="0"/>
        <w:numPr>
          <w:ilvl w:val="1"/>
          <w:numId w:val="73"/>
        </w:numPr>
        <w:spacing w:before="120" w:after="120" w:line="240" w:lineRule="auto"/>
        <w:ind w:left="993" w:hanging="426"/>
        <w:jc w:val="both"/>
      </w:pPr>
      <w:r>
        <w:rPr>
          <w:rFonts w:ascii="Times New Roman" w:eastAsia="Times New Roman" w:hAnsi="Times New Roman" w:cs="Times New Roman"/>
          <w:bCs/>
        </w:rPr>
        <w:t>3 kredit</w:t>
      </w:r>
    </w:p>
    <w:p w14:paraId="4A5CEE46" w14:textId="77777777" w:rsidR="001E3AE9" w:rsidRDefault="001E3AE9" w:rsidP="00934FDD">
      <w:pPr>
        <w:pStyle w:val="Listaszerbekezds"/>
        <w:widowControl w:val="0"/>
        <w:numPr>
          <w:ilvl w:val="1"/>
          <w:numId w:val="73"/>
        </w:numPr>
        <w:spacing w:before="120" w:after="120" w:line="240" w:lineRule="auto"/>
        <w:ind w:left="993" w:hanging="426"/>
        <w:jc w:val="both"/>
      </w:pPr>
      <w:r>
        <w:rPr>
          <w:rFonts w:ascii="Times New Roman" w:eastAsia="Times New Roman" w:hAnsi="Times New Roman" w:cs="Times New Roman"/>
          <w:bCs/>
        </w:rPr>
        <w:t>a tantárgy elméleti vagy gyakorlati jellegének mértéke</w:t>
      </w:r>
      <w:r>
        <w:rPr>
          <w:rStyle w:val="Lbjegyzet-horgony"/>
          <w:rFonts w:ascii="Times New Roman" w:eastAsia="Times New Roman" w:hAnsi="Times New Roman" w:cs="Times New Roman"/>
          <w:bCs/>
        </w:rPr>
        <w:footnoteReference w:id="3"/>
      </w:r>
      <w:r>
        <w:rPr>
          <w:rFonts w:ascii="Times New Roman" w:eastAsia="Times New Roman" w:hAnsi="Times New Roman" w:cs="Times New Roman"/>
          <w:bCs/>
        </w:rPr>
        <w:t xml:space="preserve">: </w:t>
      </w:r>
      <w:r>
        <w:rPr>
          <w:rFonts w:ascii="Times New Roman" w:eastAsia="Times New Roman" w:hAnsi="Times New Roman" w:cs="Times New Roman"/>
          <w:b/>
          <w:bCs/>
        </w:rPr>
        <w:t>50</w:t>
      </w:r>
      <w:r>
        <w:rPr>
          <w:rFonts w:ascii="Times New Roman" w:eastAsia="Times New Roman" w:hAnsi="Times New Roman" w:cs="Times New Roman"/>
          <w:bCs/>
        </w:rPr>
        <w:t xml:space="preserve"> % gyakorlat, </w:t>
      </w:r>
      <w:r>
        <w:rPr>
          <w:rFonts w:ascii="Times New Roman" w:eastAsia="Times New Roman" w:hAnsi="Times New Roman" w:cs="Times New Roman"/>
          <w:b/>
          <w:bCs/>
        </w:rPr>
        <w:t>50</w:t>
      </w:r>
      <w:r>
        <w:rPr>
          <w:rFonts w:ascii="Times New Roman" w:eastAsia="Times New Roman" w:hAnsi="Times New Roman" w:cs="Times New Roman"/>
          <w:bCs/>
        </w:rPr>
        <w:t xml:space="preserve"> % elmélet</w:t>
      </w:r>
    </w:p>
    <w:p w14:paraId="6A2DCA1F" w14:textId="77777777" w:rsidR="001E3AE9" w:rsidRDefault="001E3AE9" w:rsidP="00934FDD">
      <w:pPr>
        <w:widowControl w:val="0"/>
        <w:numPr>
          <w:ilvl w:val="0"/>
          <w:numId w:val="73"/>
        </w:numPr>
        <w:spacing w:before="120" w:after="120" w:line="240" w:lineRule="auto"/>
        <w:ind w:left="426" w:hanging="142"/>
        <w:jc w:val="both"/>
      </w:pPr>
      <w:r>
        <w:rPr>
          <w:rFonts w:ascii="Times New Roman" w:eastAsia="Times New Roman" w:hAnsi="Times New Roman" w:cs="Times New Roman"/>
          <w:b/>
          <w:bCs/>
        </w:rPr>
        <w:t>A szak(ok), szakirányok/specializációk megnevezése (ahol oktatják):</w:t>
      </w:r>
      <w:r>
        <w:rPr>
          <w:rFonts w:ascii="Times New Roman" w:eastAsia="Times New Roman" w:hAnsi="Times New Roman" w:cs="Times New Roman"/>
          <w:bCs/>
        </w:rPr>
        <w:t xml:space="preserve"> Katonai infokommunikáció alapszak</w:t>
      </w:r>
    </w:p>
    <w:p w14:paraId="79AFE72B" w14:textId="77777777" w:rsidR="001E3AE9" w:rsidRDefault="001E3AE9" w:rsidP="00934FDD">
      <w:pPr>
        <w:widowControl w:val="0"/>
        <w:numPr>
          <w:ilvl w:val="0"/>
          <w:numId w:val="73"/>
        </w:numPr>
        <w:tabs>
          <w:tab w:val="left"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Az oktatásért felelős oktatási szervezeti egység megnevezése: </w:t>
      </w:r>
      <w:r>
        <w:rPr>
          <w:rFonts w:ascii="Times New Roman" w:eastAsia="Times New Roman" w:hAnsi="Times New Roman" w:cs="Times New Roman"/>
          <w:bCs/>
        </w:rPr>
        <w:t>Természettudományi Tanszék</w:t>
      </w:r>
    </w:p>
    <w:p w14:paraId="6C4449A4" w14:textId="77777777" w:rsidR="001E3AE9" w:rsidRDefault="001E3AE9" w:rsidP="00934FDD">
      <w:pPr>
        <w:widowControl w:val="0"/>
        <w:numPr>
          <w:ilvl w:val="0"/>
          <w:numId w:val="73"/>
        </w:numPr>
        <w:tabs>
          <w:tab w:val="left" w:pos="567"/>
        </w:tabs>
        <w:spacing w:before="120" w:after="120" w:line="240" w:lineRule="auto"/>
        <w:ind w:left="426" w:hanging="142"/>
        <w:jc w:val="both"/>
      </w:pPr>
      <w:r>
        <w:rPr>
          <w:rFonts w:ascii="Times New Roman" w:eastAsia="Times New Roman" w:hAnsi="Times New Roman" w:cs="Times New Roman"/>
          <w:b/>
          <w:bCs/>
        </w:rPr>
        <w:t>A tantárgyfelelős oktató neve, beosztása, tudományos fokozata:</w:t>
      </w:r>
      <w:r>
        <w:rPr>
          <w:rFonts w:ascii="Times New Roman" w:eastAsia="Times New Roman" w:hAnsi="Times New Roman" w:cs="Times New Roman"/>
          <w:bCs/>
        </w:rPr>
        <w:t xml:space="preserve"> Dr. Székely Gergely, egyetemi docens, PhD</w:t>
      </w:r>
    </w:p>
    <w:p w14:paraId="12C9FD82" w14:textId="77777777" w:rsidR="001E3AE9" w:rsidRDefault="001E3AE9" w:rsidP="00934FDD">
      <w:pPr>
        <w:widowControl w:val="0"/>
        <w:numPr>
          <w:ilvl w:val="0"/>
          <w:numId w:val="73"/>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r>
        <w:rPr>
          <w:rStyle w:val="Lbjegyzet-horgony"/>
          <w:rFonts w:ascii="Times New Roman" w:eastAsia="Times New Roman" w:hAnsi="Times New Roman" w:cs="Times New Roman"/>
          <w:b/>
          <w:bCs/>
        </w:rPr>
        <w:footnoteReference w:id="4"/>
      </w:r>
    </w:p>
    <w:p w14:paraId="6A0F317A" w14:textId="77777777" w:rsidR="001E3AE9" w:rsidRDefault="001E3AE9" w:rsidP="00934FDD">
      <w:pPr>
        <w:widowControl w:val="0"/>
        <w:numPr>
          <w:ilvl w:val="1"/>
          <w:numId w:val="73"/>
        </w:numPr>
        <w:tabs>
          <w:tab w:val="left" w:pos="709"/>
          <w:tab w:val="left"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összóraszám/félév:</w:t>
      </w:r>
    </w:p>
    <w:p w14:paraId="63E9F993" w14:textId="77777777" w:rsidR="001E3AE9" w:rsidRDefault="001E3AE9" w:rsidP="00934FDD">
      <w:pPr>
        <w:widowControl w:val="0"/>
        <w:numPr>
          <w:ilvl w:val="2"/>
          <w:numId w:val="73"/>
        </w:numPr>
        <w:tabs>
          <w:tab w:val="left" w:pos="709"/>
          <w:tab w:val="left" w:pos="1134"/>
        </w:tabs>
        <w:spacing w:before="120" w:after="120" w:line="240" w:lineRule="auto"/>
        <w:ind w:left="851" w:hanging="425"/>
        <w:jc w:val="both"/>
      </w:pPr>
      <w:r>
        <w:rPr>
          <w:rFonts w:ascii="Times New Roman" w:eastAsia="Times New Roman" w:hAnsi="Times New Roman" w:cs="Times New Roman"/>
          <w:bCs/>
        </w:rPr>
        <w:t>nappali munkarend: 28 (</w:t>
      </w:r>
      <w:r>
        <w:rPr>
          <w:rFonts w:ascii="Times New Roman" w:eastAsia="Times New Roman" w:hAnsi="Times New Roman" w:cs="Times New Roman"/>
        </w:rPr>
        <w:t>14</w:t>
      </w:r>
      <w:r>
        <w:rPr>
          <w:rFonts w:ascii="Times New Roman" w:eastAsia="Times New Roman" w:hAnsi="Times New Roman" w:cs="Times New Roman"/>
          <w:bCs/>
        </w:rPr>
        <w:t xml:space="preserve"> EA + 0 SZ + </w:t>
      </w:r>
      <w:r>
        <w:rPr>
          <w:rFonts w:ascii="Times New Roman" w:eastAsia="Times New Roman" w:hAnsi="Times New Roman" w:cs="Times New Roman"/>
        </w:rPr>
        <w:t>14</w:t>
      </w:r>
      <w:r>
        <w:rPr>
          <w:rFonts w:ascii="Times New Roman" w:eastAsia="Times New Roman" w:hAnsi="Times New Roman" w:cs="Times New Roman"/>
          <w:bCs/>
        </w:rPr>
        <w:t xml:space="preserve"> GY)</w:t>
      </w:r>
    </w:p>
    <w:p w14:paraId="22185798" w14:textId="77777777" w:rsidR="001E3AE9" w:rsidRDefault="001E3AE9" w:rsidP="00934FDD">
      <w:pPr>
        <w:widowControl w:val="0"/>
        <w:numPr>
          <w:ilvl w:val="2"/>
          <w:numId w:val="73"/>
        </w:numPr>
        <w:tabs>
          <w:tab w:val="left" w:pos="709"/>
          <w:tab w:val="left" w:pos="1134"/>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levelező munkarend: 0 (0 EA + 0 SZ + 0 GY)</w:t>
      </w:r>
    </w:p>
    <w:p w14:paraId="1AE517DF" w14:textId="77777777" w:rsidR="001E3AE9" w:rsidRDefault="001E3AE9" w:rsidP="00934FDD">
      <w:pPr>
        <w:widowControl w:val="0"/>
        <w:numPr>
          <w:ilvl w:val="1"/>
          <w:numId w:val="73"/>
        </w:numPr>
        <w:tabs>
          <w:tab w:val="left" w:pos="709"/>
          <w:tab w:val="left" w:pos="2069"/>
        </w:tabs>
        <w:spacing w:before="120" w:after="120" w:line="240" w:lineRule="auto"/>
        <w:ind w:left="851" w:hanging="425"/>
        <w:jc w:val="both"/>
      </w:pPr>
      <w:r>
        <w:rPr>
          <w:rFonts w:ascii="Times New Roman" w:eastAsia="Times New Roman" w:hAnsi="Times New Roman" w:cs="Times New Roman"/>
          <w:bCs/>
        </w:rPr>
        <w:t xml:space="preserve">heti óraszám - nappali munkarend: </w:t>
      </w:r>
      <w:r>
        <w:rPr>
          <w:rFonts w:ascii="Times New Roman" w:eastAsia="Times New Roman" w:hAnsi="Times New Roman" w:cs="Times New Roman"/>
        </w:rPr>
        <w:t>1</w:t>
      </w:r>
      <w:r>
        <w:rPr>
          <w:rFonts w:ascii="Times New Roman" w:eastAsia="Times New Roman" w:hAnsi="Times New Roman" w:cs="Times New Roman"/>
          <w:bCs/>
        </w:rPr>
        <w:t>+</w:t>
      </w:r>
      <w:r>
        <w:rPr>
          <w:rFonts w:ascii="Times New Roman" w:eastAsia="Times New Roman" w:hAnsi="Times New Roman" w:cs="Times New Roman"/>
        </w:rPr>
        <w:t>1</w:t>
      </w:r>
    </w:p>
    <w:p w14:paraId="61D17B95" w14:textId="77777777" w:rsidR="001E3AE9" w:rsidRDefault="001E3AE9" w:rsidP="00934FDD">
      <w:pPr>
        <w:widowControl w:val="0"/>
        <w:numPr>
          <w:ilvl w:val="1"/>
          <w:numId w:val="73"/>
        </w:numPr>
        <w:tabs>
          <w:tab w:val="left" w:pos="709"/>
          <w:tab w:val="left" w:pos="2069"/>
        </w:tabs>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 xml:space="preserve">Az ismeret átadásában alkalmazandó további sajátos módok, jellemzők: </w:t>
      </w:r>
    </w:p>
    <w:p w14:paraId="3C7EFE76" w14:textId="77777777" w:rsidR="001E3AE9" w:rsidRDefault="001E3AE9" w:rsidP="00934FDD">
      <w:pPr>
        <w:widowControl w:val="0"/>
        <w:numPr>
          <w:ilvl w:val="0"/>
          <w:numId w:val="73"/>
        </w:numPr>
        <w:spacing w:before="120" w:after="120" w:line="240" w:lineRule="auto"/>
        <w:ind w:left="426" w:hanging="142"/>
        <w:jc w:val="both"/>
      </w:pPr>
      <w:r>
        <w:rPr>
          <w:rFonts w:ascii="Times New Roman" w:eastAsia="Times New Roman" w:hAnsi="Times New Roman" w:cs="Times New Roman"/>
          <w:b/>
          <w:bCs/>
        </w:rPr>
        <w:t>A tantárgy szakmai tartalma (magyarul):</w:t>
      </w:r>
      <w:r>
        <w:rPr>
          <w:rFonts w:ascii="Times New Roman" w:eastAsia="Times New Roman" w:hAnsi="Times New Roman" w:cs="Times New Roman"/>
          <w:bCs/>
        </w:rPr>
        <w:t xml:space="preserve"> V</w:t>
      </w:r>
      <w:r>
        <w:rPr>
          <w:rFonts w:ascii="Times New Roman" w:eastAsia="Times New Roman" w:hAnsi="Times New Roman" w:cs="Times New Roman"/>
        </w:rPr>
        <w:t>ektorterek, a numerikus- és hatványsorok  fogalmainak  megismerése.  A  szabályok  és  tételek  alkalmazási készségének  kialakítása.  A  szaktantárgyak  ismereteinek  feltárása  során  felmerülő problémák megoldásához  szükséges  matematikai  modellek  felállítása  a  fogalmi rendszerek analógiájának felismerésével és alkalmazásával.</w:t>
      </w:r>
    </w:p>
    <w:p w14:paraId="6EF4CDF4" w14:textId="77777777" w:rsidR="001E3AE9" w:rsidRDefault="001E3AE9" w:rsidP="001E3AE9">
      <w:pPr>
        <w:widowControl w:val="0"/>
        <w:spacing w:before="120" w:after="120" w:line="240" w:lineRule="auto"/>
        <w:ind w:left="426"/>
        <w:jc w:val="both"/>
      </w:pPr>
      <w:r>
        <w:rPr>
          <w:rFonts w:ascii="Times New Roman" w:eastAsia="Times New Roman" w:hAnsi="Times New Roman" w:cs="Times New Roman"/>
          <w:b/>
          <w:bCs/>
        </w:rPr>
        <w:t>A tantárgy szakmai tartalma (angolul) (</w:t>
      </w:r>
      <w:r>
        <w:rPr>
          <w:rFonts w:ascii="Times New Roman" w:eastAsia="Times New Roman" w:hAnsi="Times New Roman" w:cs="Times New Roman"/>
          <w:b/>
          <w:bCs/>
          <w:lang w:val="en-US"/>
        </w:rPr>
        <w:t>Course description</w:t>
      </w:r>
      <w:r>
        <w:rPr>
          <w:rFonts w:ascii="Times New Roman" w:eastAsia="Times New Roman" w:hAnsi="Times New Roman" w:cs="Times New Roman"/>
          <w:b/>
          <w:bCs/>
        </w:rPr>
        <w:t>):</w:t>
      </w:r>
      <w:r>
        <w:rPr>
          <w:rFonts w:ascii="Times New Roman" w:eastAsia="Times New Roman" w:hAnsi="Times New Roman" w:cs="Times New Roman"/>
          <w:bCs/>
          <w:lang w:val="en-GB"/>
        </w:rPr>
        <w:t xml:space="preserve"> Understanding  the  basic  concepts  of  vector  spaces,  numerical  series  and  power  series.  Developing  skills  to  apply  the  rules and  theorems.  Establishing  mathematical  models  for  solving  problems  arising  in special disciplines by realizing and applying analogy of conceptual systems.</w:t>
      </w:r>
    </w:p>
    <w:p w14:paraId="408E08B8" w14:textId="77777777" w:rsidR="001E3AE9" w:rsidRDefault="001E3AE9" w:rsidP="00934FDD">
      <w:pPr>
        <w:pStyle w:val="Listaszerbekezds"/>
        <w:widowControl w:val="0"/>
        <w:numPr>
          <w:ilvl w:val="0"/>
          <w:numId w:val="73"/>
        </w:numPr>
        <w:spacing w:before="120" w:after="120" w:line="240" w:lineRule="auto"/>
        <w:jc w:val="both"/>
      </w:pPr>
      <w:r>
        <w:rPr>
          <w:rFonts w:ascii="Times New Roman" w:eastAsia="Times New Roman" w:hAnsi="Times New Roman" w:cs="Times New Roman"/>
          <w:b/>
          <w:bCs/>
        </w:rPr>
        <w:t xml:space="preserve">Elérendő kompetenciák (magyarul): </w:t>
      </w:r>
    </w:p>
    <w:p w14:paraId="23F15715" w14:textId="77777777" w:rsidR="001E3AE9" w:rsidRDefault="001E3AE9" w:rsidP="001E3AE9">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t>Tudása:</w:t>
      </w:r>
      <w:r>
        <w:rPr>
          <w:rFonts w:ascii="Times New Roman" w:eastAsia="Times New Roman" w:hAnsi="Times New Roman" w:cs="Times New Roman"/>
          <w:bCs/>
        </w:rPr>
        <w:t xml:space="preserve"> </w:t>
      </w:r>
    </w:p>
    <w:p w14:paraId="7CA68B1B" w14:textId="77777777" w:rsidR="001E3AE9" w:rsidRDefault="001E3AE9" w:rsidP="001E3AE9">
      <w:pPr>
        <w:widowControl w:val="0"/>
        <w:spacing w:before="120" w:after="120" w:line="240" w:lineRule="auto"/>
        <w:ind w:left="426"/>
        <w:jc w:val="both"/>
      </w:pPr>
      <w:r>
        <w:rPr>
          <w:rFonts w:ascii="Times New Roman" w:eastAsia="Times New Roman" w:hAnsi="Times New Roman" w:cs="Times New Roman"/>
          <w:bCs/>
        </w:rPr>
        <w:t>-</w:t>
      </w:r>
      <w:r>
        <w:rPr>
          <w:rFonts w:ascii="Times New Roman" w:eastAsia="Times New Roman" w:hAnsi="Times New Roman" w:cs="Times New Roman"/>
          <w:bCs/>
        </w:rPr>
        <w:tab/>
        <w:t>Ismeri a harcászati szintű infokommunikációs forrásokat, a beszéd, adat és média feldolgozási technikákat és az infokommunikációs folyamatokhoz kapcsolódó tevékenységek vezetésének elveit, más szakmai szervekkel az együttműködés kérdéseit.</w:t>
      </w:r>
    </w:p>
    <w:p w14:paraId="1C3379C8" w14:textId="77777777" w:rsidR="001E3AE9" w:rsidRDefault="001E3AE9" w:rsidP="001E3AE9">
      <w:pPr>
        <w:widowControl w:val="0"/>
        <w:spacing w:before="120" w:after="120" w:line="240" w:lineRule="auto"/>
        <w:ind w:left="426"/>
        <w:jc w:val="both"/>
      </w:pPr>
      <w:r>
        <w:rPr>
          <w:rFonts w:ascii="Times New Roman" w:eastAsia="Times New Roman" w:hAnsi="Times New Roman" w:cs="Times New Roman"/>
          <w:bCs/>
        </w:rPr>
        <w:t>-</w:t>
      </w:r>
      <w:r>
        <w:rPr>
          <w:rFonts w:ascii="Times New Roman" w:eastAsia="Times New Roman" w:hAnsi="Times New Roman" w:cs="Times New Roman"/>
          <w:bCs/>
        </w:rPr>
        <w:tab/>
        <w:t>Ismeri a repülőműszaki szakterület műveléséhez szükséges általános törvényszerűségeket, elméleteket, valamint az ezekhez kapcsolódó fogalomrendszert.</w:t>
      </w:r>
    </w:p>
    <w:p w14:paraId="7DD3A194" w14:textId="77777777" w:rsidR="001E3AE9" w:rsidRDefault="001E3AE9" w:rsidP="001E3AE9">
      <w:pPr>
        <w:widowControl w:val="0"/>
        <w:spacing w:before="120" w:after="120" w:line="240" w:lineRule="auto"/>
        <w:ind w:left="426"/>
        <w:jc w:val="both"/>
      </w:pPr>
      <w:r>
        <w:rPr>
          <w:rFonts w:ascii="Times New Roman" w:eastAsia="Times New Roman" w:hAnsi="Times New Roman" w:cs="Times New Roman"/>
          <w:bCs/>
        </w:rPr>
        <w:t>-</w:t>
      </w:r>
      <w:r>
        <w:rPr>
          <w:rFonts w:ascii="Times New Roman" w:eastAsia="Times New Roman" w:hAnsi="Times New Roman" w:cs="Times New Roman"/>
          <w:bCs/>
        </w:rPr>
        <w:tab/>
        <w:t>Ismeri a légi járművek sárkány és hajtómű, valamint azok rendszereinek szerkezeti kialakításával, működésével kapcsolatos általános természettudományos törvényszerűségeket, elméleteket és ezek fogalomrendszerét.</w:t>
      </w:r>
    </w:p>
    <w:p w14:paraId="3AEAA640" w14:textId="77777777" w:rsidR="001E3AE9" w:rsidRDefault="001E3AE9" w:rsidP="001E3AE9">
      <w:pPr>
        <w:widowControl w:val="0"/>
        <w:spacing w:before="120" w:after="120" w:line="240" w:lineRule="auto"/>
        <w:ind w:left="426"/>
        <w:jc w:val="both"/>
      </w:pPr>
      <w:r>
        <w:rPr>
          <w:rFonts w:ascii="Times New Roman" w:eastAsia="Times New Roman" w:hAnsi="Times New Roman" w:cs="Times New Roman"/>
          <w:bCs/>
        </w:rPr>
        <w:lastRenderedPageBreak/>
        <w:t>-</w:t>
      </w:r>
      <w:r>
        <w:rPr>
          <w:rFonts w:ascii="Times New Roman" w:eastAsia="Times New Roman" w:hAnsi="Times New Roman" w:cs="Times New Roman"/>
          <w:bCs/>
        </w:rPr>
        <w:tab/>
        <w:t>Ismeri a katonai légi járművek fedélzeti rendszereinek kialakításával és működésével kapcsolatos általános törvényszerűségeket, elméleteket, valamint az ezekhez kapcsolódó fogalomrendszert.</w:t>
      </w:r>
    </w:p>
    <w:p w14:paraId="56F8A5E9" w14:textId="77777777" w:rsidR="001E3AE9" w:rsidRDefault="001E3AE9" w:rsidP="001E3AE9">
      <w:pPr>
        <w:widowControl w:val="0"/>
        <w:spacing w:before="120" w:after="120" w:line="240" w:lineRule="auto"/>
        <w:ind w:left="426"/>
        <w:jc w:val="both"/>
      </w:pPr>
      <w:r>
        <w:rPr>
          <w:rFonts w:ascii="Times New Roman" w:eastAsia="Times New Roman" w:hAnsi="Times New Roman" w:cs="Times New Roman"/>
          <w:bCs/>
        </w:rPr>
        <w:t>-</w:t>
      </w:r>
      <w:r>
        <w:rPr>
          <w:rFonts w:ascii="Times New Roman" w:eastAsia="Times New Roman" w:hAnsi="Times New Roman" w:cs="Times New Roman"/>
          <w:bCs/>
        </w:rPr>
        <w:tab/>
        <w:t>Ismeri a gépjárműveken alkalmazott fedélzeti műszerek és műszerrendszerek működésének elméleti alapjait, azok szerkezeti felépítését és működését, és a legelterjedtebb berendezéseket.</w:t>
      </w:r>
    </w:p>
    <w:p w14:paraId="1C01D27C" w14:textId="77777777" w:rsidR="001E3AE9" w:rsidRDefault="001E3AE9" w:rsidP="001E3AE9">
      <w:pPr>
        <w:widowControl w:val="0"/>
        <w:spacing w:before="120" w:after="120" w:line="240" w:lineRule="auto"/>
        <w:ind w:left="426"/>
        <w:jc w:val="both"/>
      </w:pPr>
      <w:r>
        <w:rPr>
          <w:rFonts w:ascii="Times New Roman" w:eastAsia="Times New Roman" w:hAnsi="Times New Roman" w:cs="Times New Roman"/>
          <w:bCs/>
        </w:rPr>
        <w:t>-</w:t>
      </w:r>
      <w:r>
        <w:rPr>
          <w:rFonts w:ascii="Times New Roman" w:eastAsia="Times New Roman" w:hAnsi="Times New Roman" w:cs="Times New Roman"/>
          <w:bCs/>
        </w:rPr>
        <w:tab/>
        <w:t>Ismeri a légiközlekedési terület műveléséhez szükséges általános természettudományos törvényeket, jelenségeket, folyamatokat.</w:t>
      </w:r>
    </w:p>
    <w:p w14:paraId="0CF495AC" w14:textId="77777777" w:rsidR="001E3AE9" w:rsidRDefault="001E3AE9" w:rsidP="001E3AE9">
      <w:pPr>
        <w:widowControl w:val="0"/>
        <w:spacing w:before="120" w:after="120" w:line="240" w:lineRule="auto"/>
        <w:ind w:left="426"/>
        <w:jc w:val="both"/>
      </w:pPr>
      <w:r>
        <w:rPr>
          <w:rFonts w:ascii="Times New Roman" w:eastAsia="Times New Roman" w:hAnsi="Times New Roman" w:cs="Times New Roman"/>
          <w:bCs/>
        </w:rPr>
        <w:t>-</w:t>
      </w:r>
      <w:r>
        <w:rPr>
          <w:rFonts w:ascii="Times New Roman" w:eastAsia="Times New Roman" w:hAnsi="Times New Roman" w:cs="Times New Roman"/>
          <w:bCs/>
        </w:rPr>
        <w:tab/>
        <w:t>Ismeri az elektrotechnika, a mechanika alapfogalmait, alaptörvényszerűségeit, az alapjelenségek leírásának módját.</w:t>
      </w:r>
    </w:p>
    <w:p w14:paraId="1E1EAAEC" w14:textId="77777777" w:rsidR="001E3AE9" w:rsidRDefault="001E3AE9" w:rsidP="001E3AE9">
      <w:pPr>
        <w:widowControl w:val="0"/>
        <w:spacing w:before="120" w:after="120" w:line="240" w:lineRule="auto"/>
        <w:ind w:left="426"/>
        <w:jc w:val="both"/>
      </w:pPr>
      <w:r>
        <w:rPr>
          <w:rFonts w:ascii="Times New Roman" w:eastAsia="Times New Roman" w:hAnsi="Times New Roman" w:cs="Times New Roman"/>
          <w:bCs/>
        </w:rPr>
        <w:t>-</w:t>
      </w:r>
      <w:r>
        <w:rPr>
          <w:rFonts w:ascii="Times New Roman" w:eastAsia="Times New Roman" w:hAnsi="Times New Roman" w:cs="Times New Roman"/>
          <w:bCs/>
        </w:rPr>
        <w:tab/>
        <w:t>Ismeri a repülőműszaki szakterület műveléséhez szükséges általános törvényszerűségeket, elméleteket, valamint az ezekhez kapcsolódó fogalomrendszert.</w:t>
      </w:r>
    </w:p>
    <w:p w14:paraId="198FE57F" w14:textId="77777777" w:rsidR="001E3AE9" w:rsidRDefault="001E3AE9" w:rsidP="001E3AE9">
      <w:pPr>
        <w:widowControl w:val="0"/>
        <w:spacing w:before="120" w:after="120" w:line="240" w:lineRule="auto"/>
        <w:ind w:left="426"/>
        <w:jc w:val="both"/>
      </w:pPr>
      <w:r>
        <w:rPr>
          <w:rFonts w:ascii="Times New Roman" w:eastAsia="Times New Roman" w:hAnsi="Times New Roman" w:cs="Times New Roman"/>
          <w:bCs/>
        </w:rPr>
        <w:t>-</w:t>
      </w:r>
      <w:r>
        <w:rPr>
          <w:rFonts w:ascii="Times New Roman" w:eastAsia="Times New Roman" w:hAnsi="Times New Roman" w:cs="Times New Roman"/>
          <w:bCs/>
        </w:rPr>
        <w:tab/>
        <w:t>Ismeri a légi járművek fedélzeti rendszereinek kialakításával és működésével kapcsolatos általános törvényszerűségeket, elméleteket valamint az ezekhez kapcsolódó fogalomrendszert.</w:t>
      </w:r>
    </w:p>
    <w:p w14:paraId="4063F0BC" w14:textId="77777777" w:rsidR="001E3AE9" w:rsidRDefault="001E3AE9" w:rsidP="001E3AE9">
      <w:pPr>
        <w:widowControl w:val="0"/>
        <w:spacing w:before="120" w:after="120" w:line="240" w:lineRule="auto"/>
        <w:ind w:left="426"/>
        <w:jc w:val="both"/>
      </w:pPr>
      <w:r>
        <w:rPr>
          <w:rFonts w:ascii="Times New Roman" w:eastAsia="Times New Roman" w:hAnsi="Times New Roman" w:cs="Times New Roman"/>
          <w:bCs/>
        </w:rPr>
        <w:t>-</w:t>
      </w:r>
      <w:r>
        <w:rPr>
          <w:rFonts w:ascii="Times New Roman" w:eastAsia="Times New Roman" w:hAnsi="Times New Roman" w:cs="Times New Roman"/>
          <w:bCs/>
        </w:rPr>
        <w:tab/>
        <w:t>Tájékozott a számítógépes szimuláció alapjairól, valamint elméleti ismeretei számítógépes környezetben való alkalmazásának lehetőségeiről.</w:t>
      </w:r>
    </w:p>
    <w:p w14:paraId="55172D98" w14:textId="77777777" w:rsidR="001E3AE9" w:rsidRDefault="001E3AE9" w:rsidP="001E3AE9">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t>Képességei:</w:t>
      </w:r>
      <w:r>
        <w:rPr>
          <w:rFonts w:ascii="Times New Roman" w:eastAsia="Times New Roman" w:hAnsi="Times New Roman" w:cs="Times New Roman"/>
          <w:bCs/>
        </w:rPr>
        <w:t xml:space="preserve"> </w:t>
      </w:r>
    </w:p>
    <w:p w14:paraId="753CFD20" w14:textId="77777777" w:rsidR="001E3AE9" w:rsidRDefault="001E3AE9" w:rsidP="001E3AE9">
      <w:pPr>
        <w:widowControl w:val="0"/>
        <w:spacing w:before="120" w:after="120" w:line="240" w:lineRule="auto"/>
        <w:ind w:left="426"/>
        <w:jc w:val="both"/>
      </w:pPr>
      <w:r>
        <w:rPr>
          <w:rFonts w:ascii="Times New Roman" w:eastAsia="Times New Roman" w:hAnsi="Times New Roman" w:cs="Times New Roman"/>
          <w:bCs/>
        </w:rPr>
        <w:t>-</w:t>
      </w:r>
      <w:r>
        <w:rPr>
          <w:rFonts w:ascii="Times New Roman" w:eastAsia="Times New Roman" w:hAnsi="Times New Roman" w:cs="Times New Roman"/>
          <w:bCs/>
        </w:rPr>
        <w:tab/>
        <w:t>Képes a munkájához szükséges módszerek és eljárások kiválasztására, azok egyedi és komplex alkalmazására.</w:t>
      </w:r>
    </w:p>
    <w:p w14:paraId="3FC7BDD2" w14:textId="77777777" w:rsidR="001E3AE9" w:rsidRDefault="001E3AE9" w:rsidP="001E3AE9">
      <w:pPr>
        <w:widowControl w:val="0"/>
        <w:spacing w:before="120" w:after="120" w:line="240" w:lineRule="auto"/>
        <w:ind w:left="426"/>
        <w:jc w:val="both"/>
      </w:pPr>
      <w:r>
        <w:rPr>
          <w:rFonts w:ascii="Times New Roman" w:eastAsia="Times New Roman" w:hAnsi="Times New Roman" w:cs="Times New Roman"/>
          <w:bCs/>
        </w:rPr>
        <w:t>-</w:t>
      </w:r>
      <w:r>
        <w:rPr>
          <w:rFonts w:ascii="Times New Roman" w:eastAsia="Times New Roman" w:hAnsi="Times New Roman" w:cs="Times New Roman"/>
          <w:bCs/>
        </w:rPr>
        <w:tab/>
        <w:t>Képes a megszerzett adatok előzetes feldolgozására, az elektronikai objektumok értékelésére, a célok kiválasztására és az adatok továbbítására az elöljáró vezetési szint felé.</w:t>
      </w:r>
    </w:p>
    <w:p w14:paraId="6CC9EB3E" w14:textId="77777777" w:rsidR="001E3AE9" w:rsidRDefault="001E3AE9" w:rsidP="001E3AE9">
      <w:pPr>
        <w:widowControl w:val="0"/>
        <w:spacing w:before="120" w:after="120" w:line="240" w:lineRule="auto"/>
        <w:ind w:left="426"/>
        <w:jc w:val="both"/>
      </w:pPr>
      <w:r>
        <w:rPr>
          <w:rFonts w:ascii="Times New Roman" w:eastAsia="Times New Roman" w:hAnsi="Times New Roman" w:cs="Times New Roman"/>
          <w:bCs/>
        </w:rPr>
        <w:t>-</w:t>
      </w:r>
      <w:r>
        <w:rPr>
          <w:rFonts w:ascii="Times New Roman" w:eastAsia="Times New Roman" w:hAnsi="Times New Roman" w:cs="Times New Roman"/>
          <w:bCs/>
        </w:rPr>
        <w:tab/>
        <w:t>Képes a légijárművek gépészeti rendszereinek szerkezeti és üzemeltetési sajátosságaival kapcsolatos elméleti ismeretei magas szintű alkalmazására, és gyakorlati hasznosítására.</w:t>
      </w:r>
    </w:p>
    <w:p w14:paraId="19528E14" w14:textId="77777777" w:rsidR="001E3AE9" w:rsidRDefault="001E3AE9" w:rsidP="001E3AE9">
      <w:pPr>
        <w:widowControl w:val="0"/>
        <w:spacing w:before="120" w:after="120" w:line="240" w:lineRule="auto"/>
        <w:ind w:left="426"/>
        <w:jc w:val="both"/>
      </w:pPr>
      <w:r>
        <w:rPr>
          <w:rFonts w:ascii="Times New Roman" w:eastAsia="Times New Roman" w:hAnsi="Times New Roman" w:cs="Times New Roman"/>
          <w:bCs/>
        </w:rPr>
        <w:t>-</w:t>
      </w:r>
      <w:r>
        <w:rPr>
          <w:rFonts w:ascii="Times New Roman" w:eastAsia="Times New Roman" w:hAnsi="Times New Roman" w:cs="Times New Roman"/>
          <w:bCs/>
        </w:rPr>
        <w:tab/>
        <w:t>Képes a munkájához szükséges módszerek és eljárások kiválasztására, azok egyedi és komplex alkalmazására.</w:t>
      </w:r>
    </w:p>
    <w:p w14:paraId="0F21661E" w14:textId="77777777" w:rsidR="001E3AE9" w:rsidRDefault="001E3AE9" w:rsidP="001E3AE9">
      <w:pPr>
        <w:widowControl w:val="0"/>
        <w:spacing w:before="120" w:after="120" w:line="240" w:lineRule="auto"/>
        <w:ind w:left="426"/>
        <w:jc w:val="both"/>
      </w:pPr>
      <w:r>
        <w:rPr>
          <w:rFonts w:ascii="Times New Roman" w:eastAsia="Times New Roman" w:hAnsi="Times New Roman" w:cs="Times New Roman"/>
          <w:bCs/>
        </w:rPr>
        <w:t>-</w:t>
      </w:r>
      <w:r>
        <w:rPr>
          <w:rFonts w:ascii="Times New Roman" w:eastAsia="Times New Roman" w:hAnsi="Times New Roman" w:cs="Times New Roman"/>
          <w:bCs/>
        </w:rPr>
        <w:tab/>
        <w:t>Képes a repülés megtervezésére, a repülési terv elkészítésére, leadására, a szükséges léginavigációs és teljesítményszámítás elvégzésére.</w:t>
      </w:r>
    </w:p>
    <w:p w14:paraId="0F574001" w14:textId="77777777" w:rsidR="001E3AE9" w:rsidRDefault="001E3AE9" w:rsidP="001E3AE9">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t>Attitűdje:</w:t>
      </w:r>
      <w:r>
        <w:rPr>
          <w:rFonts w:ascii="Times New Roman" w:eastAsia="Times New Roman" w:hAnsi="Times New Roman" w:cs="Times New Roman"/>
          <w:bCs/>
        </w:rPr>
        <w:t xml:space="preserve"> </w:t>
      </w:r>
    </w:p>
    <w:p w14:paraId="213F1532" w14:textId="77777777" w:rsidR="001E3AE9" w:rsidRDefault="001E3AE9" w:rsidP="001E3AE9">
      <w:pPr>
        <w:widowControl w:val="0"/>
        <w:spacing w:before="120" w:after="120" w:line="240" w:lineRule="auto"/>
        <w:ind w:left="426"/>
        <w:jc w:val="both"/>
      </w:pPr>
      <w:r>
        <w:rPr>
          <w:rFonts w:ascii="Times New Roman" w:eastAsia="Times New Roman" w:hAnsi="Times New Roman" w:cs="Times New Roman"/>
          <w:bCs/>
        </w:rPr>
        <w:t>-</w:t>
      </w:r>
      <w:r>
        <w:rPr>
          <w:rFonts w:ascii="Times New Roman" w:eastAsia="Times New Roman" w:hAnsi="Times New Roman" w:cs="Times New Roman"/>
          <w:bCs/>
        </w:rPr>
        <w:tab/>
        <w:t>Nyitott ismereteinek gyarapítása iránt.</w:t>
      </w:r>
    </w:p>
    <w:p w14:paraId="0C1CE6CD" w14:textId="77777777" w:rsidR="001E3AE9" w:rsidRDefault="001E3AE9" w:rsidP="001E3AE9">
      <w:pPr>
        <w:widowControl w:val="0"/>
        <w:spacing w:before="120" w:after="120" w:line="240" w:lineRule="auto"/>
        <w:ind w:left="426"/>
        <w:jc w:val="both"/>
      </w:pPr>
      <w:r>
        <w:rPr>
          <w:rFonts w:ascii="Times New Roman" w:eastAsia="Times New Roman" w:hAnsi="Times New Roman" w:cs="Times New Roman"/>
          <w:bCs/>
        </w:rPr>
        <w:t>-</w:t>
      </w:r>
      <w:r>
        <w:rPr>
          <w:rFonts w:ascii="Times New Roman" w:eastAsia="Times New Roman" w:hAnsi="Times New Roman" w:cs="Times New Roman"/>
          <w:bCs/>
        </w:rPr>
        <w:tab/>
        <w:t>Nyitott szakterülete új eredményei, innovációi iránt, törekszik azok megismerésére, megértésére és alkalmazására, elkötelezett önmaga folyamatos képzésére.</w:t>
      </w:r>
    </w:p>
    <w:p w14:paraId="4BCEEC76" w14:textId="77777777" w:rsidR="001E3AE9" w:rsidRDefault="001E3AE9" w:rsidP="001E3AE9">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t>Autonómiája és felelőssége:</w:t>
      </w:r>
      <w:r>
        <w:rPr>
          <w:rFonts w:ascii="Times New Roman" w:eastAsia="Times New Roman" w:hAnsi="Times New Roman" w:cs="Times New Roman"/>
          <w:bCs/>
        </w:rPr>
        <w:t xml:space="preserve"> </w:t>
      </w:r>
    </w:p>
    <w:p w14:paraId="5C52483A" w14:textId="77777777" w:rsidR="001E3AE9" w:rsidRDefault="001E3AE9" w:rsidP="001E3AE9">
      <w:pPr>
        <w:widowControl w:val="0"/>
        <w:spacing w:before="120" w:after="120" w:line="240" w:lineRule="auto"/>
        <w:ind w:left="426"/>
        <w:jc w:val="both"/>
      </w:pPr>
      <w:r>
        <w:rPr>
          <w:rFonts w:ascii="Times New Roman" w:eastAsia="Times New Roman" w:hAnsi="Times New Roman" w:cs="Times New Roman"/>
          <w:bCs/>
        </w:rPr>
        <w:t>-</w:t>
      </w:r>
      <w:r>
        <w:rPr>
          <w:rFonts w:ascii="Times New Roman" w:eastAsia="Times New Roman" w:hAnsi="Times New Roman" w:cs="Times New Roman"/>
          <w:bCs/>
        </w:rPr>
        <w:tab/>
      </w:r>
      <w:r>
        <w:rPr>
          <w:rFonts w:ascii="Times New Roman" w:hAnsi="Times New Roman" w:cs="Times New Roman"/>
          <w:bCs/>
        </w:rPr>
        <w:t>A szakterületén megjelenő folyamatokban képes önállóan döntéseket hozni, azokat felelősséggel, a jogszabályi keretek figyelembevételével végrehajtani.</w:t>
      </w:r>
    </w:p>
    <w:p w14:paraId="5BA9BF59" w14:textId="77777777" w:rsidR="001E3AE9" w:rsidRDefault="001E3AE9" w:rsidP="001E3AE9">
      <w:pPr>
        <w:widowControl w:val="0"/>
        <w:spacing w:before="120" w:after="120" w:line="240" w:lineRule="auto"/>
        <w:ind w:left="426"/>
        <w:jc w:val="both"/>
      </w:pPr>
      <w:r>
        <w:rPr>
          <w:rFonts w:ascii="Times New Roman" w:hAnsi="Times New Roman" w:cs="Times New Roman"/>
          <w:bCs/>
        </w:rPr>
        <w:t>-</w:t>
      </w:r>
      <w:r>
        <w:rPr>
          <w:rFonts w:ascii="Times New Roman" w:hAnsi="Times New Roman" w:cs="Times New Roman"/>
          <w:bCs/>
        </w:rPr>
        <w:tab/>
        <w:t>A légiközlekedés területén megjelenő folyamatokban képes önállóan döntéseket hozni, azokat felelősséggel, a jogszabályi keretek figyelembevételével végrehajtani.</w:t>
      </w:r>
    </w:p>
    <w:p w14:paraId="1A1E90DA" w14:textId="77777777" w:rsidR="001E3AE9" w:rsidRDefault="001E3AE9" w:rsidP="001E3AE9">
      <w:pPr>
        <w:widowControl w:val="0"/>
        <w:spacing w:before="120" w:after="120" w:line="240" w:lineRule="auto"/>
        <w:ind w:left="426"/>
        <w:jc w:val="both"/>
        <w:rPr>
          <w:rFonts w:ascii="Times New Roman" w:eastAsia="Times New Roman" w:hAnsi="Times New Roman" w:cs="Times New Roman"/>
          <w:b/>
          <w:bCs/>
          <w:lang w:val="en-US"/>
        </w:rPr>
      </w:pPr>
      <w:r>
        <w:rPr>
          <w:rFonts w:ascii="Times New Roman" w:eastAsia="Times New Roman" w:hAnsi="Times New Roman" w:cs="Times New Roman"/>
          <w:b/>
          <w:bCs/>
        </w:rPr>
        <w:t>Elérendő kompetenciák (angolul) (</w:t>
      </w:r>
      <w:r>
        <w:rPr>
          <w:rFonts w:ascii="Times New Roman" w:eastAsia="Times New Roman" w:hAnsi="Times New Roman" w:cs="Times New Roman"/>
          <w:b/>
          <w:bCs/>
          <w:lang w:val="en-US"/>
        </w:rPr>
        <w:t xml:space="preserve">Competences – English): </w:t>
      </w:r>
    </w:p>
    <w:p w14:paraId="21A7B4AB" w14:textId="77777777" w:rsidR="001E3AE9" w:rsidRDefault="001E3AE9" w:rsidP="001E3AE9">
      <w:pPr>
        <w:widowControl w:val="0"/>
        <w:spacing w:before="120" w:after="120" w:line="240" w:lineRule="auto"/>
        <w:ind w:left="426"/>
        <w:jc w:val="both"/>
        <w:rPr>
          <w:rFonts w:ascii="Times New Roman" w:eastAsia="Times New Roman" w:hAnsi="Times New Roman" w:cs="Times New Roman"/>
          <w:lang w:val="en-GB"/>
        </w:rPr>
      </w:pPr>
      <w:r>
        <w:rPr>
          <w:rFonts w:ascii="Times New Roman" w:eastAsia="Times New Roman" w:hAnsi="Times New Roman" w:cs="Times New Roman"/>
          <w:b/>
          <w:lang w:val="en-GB"/>
        </w:rPr>
        <w:t>Knowledge</w:t>
      </w:r>
      <w:r>
        <w:rPr>
          <w:rFonts w:ascii="Times New Roman" w:eastAsia="Times New Roman" w:hAnsi="Times New Roman" w:cs="Times New Roman"/>
          <w:lang w:val="en-GB"/>
        </w:rPr>
        <w:t xml:space="preserve">: </w:t>
      </w:r>
    </w:p>
    <w:p w14:paraId="39CAC3D0" w14:textId="77777777" w:rsidR="001E3AE9" w:rsidRDefault="001E3AE9" w:rsidP="001E3AE9">
      <w:pPr>
        <w:widowControl w:val="0"/>
        <w:spacing w:before="120" w:after="120" w:line="240" w:lineRule="auto"/>
        <w:ind w:left="426"/>
        <w:jc w:val="both"/>
      </w:pPr>
      <w:r>
        <w:rPr>
          <w:rStyle w:val="tlid-translation"/>
          <w:rFonts w:ascii="Times New Roman" w:hAnsi="Times New Roman" w:cs="Times New Roman"/>
          <w:bCs/>
          <w:lang w:val="en"/>
        </w:rPr>
        <w:t>-</w:t>
      </w:r>
      <w:r>
        <w:rPr>
          <w:rStyle w:val="tlid-translation"/>
          <w:rFonts w:ascii="Times New Roman" w:hAnsi="Times New Roman" w:cs="Times New Roman"/>
          <w:bCs/>
          <w:lang w:val="en"/>
        </w:rPr>
        <w:tab/>
        <w:t>Knows tactical-level infocommunication sources, speech, data and media processing techniques, principles of conducting activities related to infocommunication processes, and issues of collaboration with other professional bodies.</w:t>
      </w:r>
    </w:p>
    <w:p w14:paraId="32C6C52D" w14:textId="77777777" w:rsidR="001E3AE9" w:rsidRDefault="001E3AE9" w:rsidP="001E3AE9">
      <w:pPr>
        <w:widowControl w:val="0"/>
        <w:spacing w:before="120" w:after="120" w:line="240" w:lineRule="auto"/>
        <w:ind w:left="426"/>
        <w:jc w:val="both"/>
      </w:pPr>
      <w:r>
        <w:rPr>
          <w:rStyle w:val="tlid-translation"/>
          <w:rFonts w:ascii="Times New Roman" w:hAnsi="Times New Roman" w:cs="Times New Roman"/>
          <w:bCs/>
          <w:lang w:val="en"/>
        </w:rPr>
        <w:t>-</w:t>
      </w:r>
      <w:r>
        <w:rPr>
          <w:rStyle w:val="tlid-translation"/>
          <w:rFonts w:ascii="Times New Roman" w:hAnsi="Times New Roman" w:cs="Times New Roman"/>
          <w:bCs/>
          <w:lang w:val="en"/>
        </w:rPr>
        <w:tab/>
        <w:t>Knows the general laws, theories, and related concepts needed to practice the specialty of aeronautics.</w:t>
      </w:r>
    </w:p>
    <w:p w14:paraId="0E87152F" w14:textId="77777777" w:rsidR="001E3AE9" w:rsidRDefault="001E3AE9" w:rsidP="001E3AE9">
      <w:pPr>
        <w:widowControl w:val="0"/>
        <w:spacing w:before="120" w:after="120" w:line="240" w:lineRule="auto"/>
        <w:ind w:left="426"/>
        <w:jc w:val="both"/>
      </w:pPr>
      <w:r>
        <w:rPr>
          <w:rStyle w:val="tlid-translation"/>
          <w:rFonts w:ascii="Times New Roman" w:hAnsi="Times New Roman" w:cs="Times New Roman"/>
          <w:bCs/>
          <w:lang w:val="en"/>
        </w:rPr>
        <w:t>-</w:t>
      </w:r>
      <w:r>
        <w:rPr>
          <w:rStyle w:val="tlid-translation"/>
          <w:rFonts w:ascii="Times New Roman" w:hAnsi="Times New Roman" w:cs="Times New Roman"/>
          <w:bCs/>
          <w:lang w:val="en"/>
        </w:rPr>
        <w:tab/>
        <w:t>Knows the general scientific laws, theories and concepts of aircraft structure, operation, and their systems.</w:t>
      </w:r>
    </w:p>
    <w:p w14:paraId="6F446AA3" w14:textId="77777777" w:rsidR="001E3AE9" w:rsidRDefault="001E3AE9" w:rsidP="001E3AE9">
      <w:pPr>
        <w:widowControl w:val="0"/>
        <w:spacing w:before="120" w:after="120" w:line="240" w:lineRule="auto"/>
        <w:ind w:left="426"/>
        <w:jc w:val="both"/>
      </w:pPr>
      <w:r>
        <w:rPr>
          <w:rStyle w:val="tlid-translation"/>
          <w:rFonts w:ascii="Times New Roman" w:hAnsi="Times New Roman" w:cs="Times New Roman"/>
          <w:bCs/>
          <w:lang w:val="en"/>
        </w:rPr>
        <w:t>-</w:t>
      </w:r>
      <w:r>
        <w:rPr>
          <w:rStyle w:val="tlid-translation"/>
          <w:rFonts w:ascii="Times New Roman" w:hAnsi="Times New Roman" w:cs="Times New Roman"/>
          <w:bCs/>
          <w:lang w:val="en"/>
        </w:rPr>
        <w:tab/>
        <w:t>Knows the general laws, theories, and concepts related to the design and operation of military aircraft on-board systems.</w:t>
      </w:r>
    </w:p>
    <w:p w14:paraId="2EBBE2C1" w14:textId="77777777" w:rsidR="001E3AE9" w:rsidRDefault="001E3AE9" w:rsidP="001E3AE9">
      <w:pPr>
        <w:widowControl w:val="0"/>
        <w:spacing w:before="120" w:after="120" w:line="240" w:lineRule="auto"/>
        <w:ind w:left="426"/>
        <w:jc w:val="both"/>
      </w:pPr>
      <w:r>
        <w:rPr>
          <w:rStyle w:val="tlid-translation"/>
          <w:rFonts w:ascii="Times New Roman" w:hAnsi="Times New Roman" w:cs="Times New Roman"/>
          <w:bCs/>
          <w:lang w:val="en"/>
        </w:rPr>
        <w:t>-</w:t>
      </w:r>
      <w:r>
        <w:rPr>
          <w:rStyle w:val="tlid-translation"/>
          <w:rFonts w:ascii="Times New Roman" w:hAnsi="Times New Roman" w:cs="Times New Roman"/>
          <w:bCs/>
          <w:lang w:val="en"/>
        </w:rPr>
        <w:tab/>
        <w:t xml:space="preserve">Knows the theoretical foundations of the operation of aircraft instrumentation and instrument </w:t>
      </w:r>
      <w:r>
        <w:rPr>
          <w:rStyle w:val="tlid-translation"/>
          <w:rFonts w:ascii="Times New Roman" w:hAnsi="Times New Roman" w:cs="Times New Roman"/>
          <w:bCs/>
          <w:lang w:val="en"/>
        </w:rPr>
        <w:lastRenderedPageBreak/>
        <w:t>systems, their construction and operation, and the most common equipment.</w:t>
      </w:r>
    </w:p>
    <w:p w14:paraId="78F6E38C" w14:textId="77777777" w:rsidR="001E3AE9" w:rsidRDefault="001E3AE9" w:rsidP="001E3AE9">
      <w:pPr>
        <w:widowControl w:val="0"/>
        <w:spacing w:before="120" w:after="120" w:line="240" w:lineRule="auto"/>
        <w:ind w:left="426"/>
        <w:jc w:val="both"/>
      </w:pPr>
      <w:r>
        <w:rPr>
          <w:rStyle w:val="tlid-translation"/>
          <w:rFonts w:ascii="Times New Roman" w:hAnsi="Times New Roman" w:cs="Times New Roman"/>
          <w:bCs/>
          <w:lang w:val="en"/>
        </w:rPr>
        <w:t>-</w:t>
      </w:r>
      <w:r>
        <w:rPr>
          <w:rStyle w:val="tlid-translation"/>
          <w:rFonts w:ascii="Times New Roman" w:hAnsi="Times New Roman" w:cs="Times New Roman"/>
          <w:bCs/>
          <w:lang w:val="en"/>
        </w:rPr>
        <w:tab/>
        <w:t xml:space="preserve">Knows the general scientific laws, phenomena and processes required for </w:t>
      </w:r>
      <w:r>
        <w:rPr>
          <w:rStyle w:val="st"/>
          <w:rFonts w:ascii="Times New Roman" w:hAnsi="Times New Roman" w:cs="Times New Roman"/>
          <w:bCs/>
          <w:lang w:val="en"/>
        </w:rPr>
        <w:t>aeronautics</w:t>
      </w:r>
      <w:r>
        <w:rPr>
          <w:rStyle w:val="tlid-translation"/>
          <w:rFonts w:ascii="Times New Roman" w:hAnsi="Times New Roman" w:cs="Times New Roman"/>
          <w:bCs/>
          <w:lang w:val="en"/>
        </w:rPr>
        <w:t>.</w:t>
      </w:r>
    </w:p>
    <w:p w14:paraId="32845F1B" w14:textId="77777777" w:rsidR="001E3AE9" w:rsidRDefault="001E3AE9" w:rsidP="001E3AE9">
      <w:pPr>
        <w:widowControl w:val="0"/>
        <w:spacing w:before="120" w:after="120" w:line="240" w:lineRule="auto"/>
        <w:ind w:left="426"/>
        <w:jc w:val="both"/>
      </w:pPr>
      <w:r>
        <w:rPr>
          <w:rStyle w:val="tlid-translation"/>
          <w:rFonts w:ascii="Times New Roman" w:hAnsi="Times New Roman" w:cs="Times New Roman"/>
          <w:bCs/>
          <w:lang w:val="en"/>
        </w:rPr>
        <w:t>-</w:t>
      </w:r>
      <w:r>
        <w:rPr>
          <w:rStyle w:val="tlid-translation"/>
          <w:rFonts w:ascii="Times New Roman" w:hAnsi="Times New Roman" w:cs="Times New Roman"/>
          <w:bCs/>
          <w:lang w:val="en"/>
        </w:rPr>
        <w:tab/>
        <w:t>Knows the basic concepts of electrical engineering, mechanics, basic laws, the way of describing basic phenomena.</w:t>
      </w:r>
    </w:p>
    <w:p w14:paraId="1B41625B" w14:textId="77777777" w:rsidR="001E3AE9" w:rsidRDefault="001E3AE9" w:rsidP="001E3AE9">
      <w:pPr>
        <w:widowControl w:val="0"/>
        <w:spacing w:after="0" w:line="240" w:lineRule="auto"/>
        <w:ind w:left="426"/>
        <w:jc w:val="both"/>
      </w:pPr>
      <w:r>
        <w:rPr>
          <w:rStyle w:val="tlid-translation"/>
          <w:rFonts w:ascii="Times New Roman" w:hAnsi="Times New Roman" w:cs="Times New Roman"/>
          <w:bCs/>
          <w:lang w:val="en"/>
        </w:rPr>
        <w:t>-</w:t>
      </w:r>
      <w:r>
        <w:rPr>
          <w:rStyle w:val="tlid-translation"/>
          <w:rFonts w:ascii="Times New Roman" w:hAnsi="Times New Roman" w:cs="Times New Roman"/>
          <w:bCs/>
          <w:lang w:val="en"/>
        </w:rPr>
        <w:tab/>
        <w:t xml:space="preserve">Knows the general laws, theories, and related concepts needed to practice </w:t>
      </w:r>
      <w:r>
        <w:rPr>
          <w:rStyle w:val="st"/>
          <w:rFonts w:ascii="Times New Roman" w:hAnsi="Times New Roman" w:cs="Times New Roman"/>
          <w:bCs/>
          <w:lang w:val="en"/>
        </w:rPr>
        <w:t>aeronautics</w:t>
      </w:r>
      <w:r>
        <w:rPr>
          <w:rStyle w:val="tlid-translation"/>
          <w:rFonts w:ascii="Times New Roman" w:hAnsi="Times New Roman" w:cs="Times New Roman"/>
          <w:bCs/>
          <w:lang w:val="en"/>
        </w:rPr>
        <w:t>.</w:t>
      </w:r>
    </w:p>
    <w:p w14:paraId="366704D7" w14:textId="77777777" w:rsidR="001E3AE9" w:rsidRDefault="001E3AE9" w:rsidP="001E3AE9">
      <w:pPr>
        <w:widowControl w:val="0"/>
        <w:spacing w:after="0" w:line="240" w:lineRule="auto"/>
        <w:ind w:left="426"/>
        <w:jc w:val="both"/>
      </w:pPr>
      <w:r>
        <w:rPr>
          <w:rStyle w:val="tlid-translation"/>
          <w:rFonts w:ascii="Times New Roman" w:hAnsi="Times New Roman" w:cs="Times New Roman"/>
          <w:bCs/>
          <w:lang w:val="en"/>
        </w:rPr>
        <w:t>-</w:t>
      </w:r>
      <w:r>
        <w:rPr>
          <w:rStyle w:val="tlid-translation"/>
          <w:rFonts w:ascii="Times New Roman" w:hAnsi="Times New Roman" w:cs="Times New Roman"/>
          <w:bCs/>
          <w:lang w:val="en"/>
        </w:rPr>
        <w:tab/>
        <w:t>Knows the general laws, theories, and concepts related to the design and operation of aircraft airborne systems.</w:t>
      </w:r>
    </w:p>
    <w:p w14:paraId="29318665" w14:textId="77777777" w:rsidR="001E3AE9" w:rsidRDefault="001E3AE9" w:rsidP="001E3AE9">
      <w:pPr>
        <w:widowControl w:val="0"/>
        <w:spacing w:after="0" w:line="240" w:lineRule="auto"/>
        <w:ind w:left="426"/>
        <w:jc w:val="both"/>
      </w:pPr>
      <w:r>
        <w:rPr>
          <w:rStyle w:val="tlid-translation"/>
          <w:rFonts w:ascii="Times New Roman" w:hAnsi="Times New Roman" w:cs="Times New Roman"/>
          <w:bCs/>
          <w:lang w:val="en"/>
        </w:rPr>
        <w:t>-</w:t>
      </w:r>
      <w:r>
        <w:rPr>
          <w:rStyle w:val="tlid-translation"/>
          <w:rFonts w:ascii="Times New Roman" w:hAnsi="Times New Roman" w:cs="Times New Roman"/>
          <w:bCs/>
          <w:lang w:val="en"/>
        </w:rPr>
        <w:tab/>
        <w:t>Informed about the basics of computer simulation and how to apply your theoretical knowledge in a computer environment.</w:t>
      </w:r>
    </w:p>
    <w:p w14:paraId="6BFDA5CF" w14:textId="77777777" w:rsidR="001E3AE9" w:rsidRDefault="001E3AE9" w:rsidP="001E3AE9">
      <w:pPr>
        <w:widowControl w:val="0"/>
        <w:spacing w:before="120" w:after="120" w:line="240" w:lineRule="auto"/>
        <w:ind w:left="426"/>
        <w:jc w:val="both"/>
        <w:rPr>
          <w:rFonts w:ascii="Times New Roman" w:eastAsia="Times New Roman" w:hAnsi="Times New Roman" w:cs="Times New Roman"/>
          <w:lang w:val="en-GB"/>
        </w:rPr>
      </w:pPr>
      <w:r>
        <w:rPr>
          <w:rFonts w:ascii="Times New Roman" w:eastAsia="Times New Roman" w:hAnsi="Times New Roman" w:cs="Times New Roman"/>
          <w:b/>
          <w:lang w:val="en-GB"/>
        </w:rPr>
        <w:t>Capabilities</w:t>
      </w:r>
      <w:r>
        <w:rPr>
          <w:rFonts w:ascii="Times New Roman" w:eastAsia="Times New Roman" w:hAnsi="Times New Roman" w:cs="Times New Roman"/>
          <w:lang w:val="en-GB"/>
        </w:rPr>
        <w:t xml:space="preserve">: </w:t>
      </w:r>
    </w:p>
    <w:p w14:paraId="7CCEDD39" w14:textId="77777777" w:rsidR="001E3AE9" w:rsidRDefault="001E3AE9" w:rsidP="001E3AE9">
      <w:pPr>
        <w:widowControl w:val="0"/>
        <w:spacing w:before="120" w:after="120" w:line="240" w:lineRule="auto"/>
        <w:ind w:left="426"/>
        <w:jc w:val="both"/>
      </w:pPr>
      <w:r>
        <w:rPr>
          <w:rFonts w:ascii="Times New Roman" w:eastAsia="Times New Roman" w:hAnsi="Times New Roman" w:cs="Times New Roman"/>
          <w:bCs/>
        </w:rPr>
        <w:t>-</w:t>
      </w:r>
      <w:r>
        <w:rPr>
          <w:rFonts w:ascii="Times New Roman" w:eastAsia="Times New Roman" w:hAnsi="Times New Roman" w:cs="Times New Roman"/>
          <w:bCs/>
        </w:rPr>
        <w:tab/>
      </w:r>
      <w:r>
        <w:rPr>
          <w:rStyle w:val="tlid-translation"/>
          <w:rFonts w:ascii="Times New Roman" w:hAnsi="Times New Roman" w:cs="Times New Roman"/>
          <w:bCs/>
          <w:lang w:val="en"/>
        </w:rPr>
        <w:t>Able to select the methods and procedures required for their job, and apply them individually and complexly.</w:t>
      </w:r>
    </w:p>
    <w:p w14:paraId="2709CA9F" w14:textId="77777777" w:rsidR="001E3AE9" w:rsidRDefault="001E3AE9" w:rsidP="001E3AE9">
      <w:pPr>
        <w:widowControl w:val="0"/>
        <w:spacing w:before="120" w:after="120" w:line="240" w:lineRule="auto"/>
        <w:ind w:left="426"/>
        <w:jc w:val="both"/>
      </w:pPr>
      <w:r>
        <w:rPr>
          <w:rStyle w:val="tlid-translation"/>
          <w:rFonts w:ascii="Times New Roman" w:hAnsi="Times New Roman" w:cs="Times New Roman"/>
          <w:bCs/>
          <w:lang w:val="en"/>
        </w:rPr>
        <w:t>-</w:t>
      </w:r>
      <w:r>
        <w:rPr>
          <w:rStyle w:val="tlid-translation"/>
          <w:rFonts w:ascii="Times New Roman" w:hAnsi="Times New Roman" w:cs="Times New Roman"/>
          <w:bCs/>
          <w:lang w:val="en"/>
        </w:rPr>
        <w:tab/>
        <w:t>Ability to pre-process acquired data, evaluate electronic objects, select targets, and transmit data to superiors.</w:t>
      </w:r>
    </w:p>
    <w:p w14:paraId="3DAEF36E" w14:textId="77777777" w:rsidR="001E3AE9" w:rsidRDefault="001E3AE9" w:rsidP="001E3AE9">
      <w:pPr>
        <w:widowControl w:val="0"/>
        <w:spacing w:before="120" w:after="120" w:line="240" w:lineRule="auto"/>
        <w:ind w:left="426"/>
        <w:jc w:val="both"/>
      </w:pPr>
      <w:r>
        <w:rPr>
          <w:rStyle w:val="tlid-translation"/>
          <w:rFonts w:ascii="Times New Roman" w:hAnsi="Times New Roman" w:cs="Times New Roman"/>
          <w:bCs/>
          <w:lang w:val="en"/>
        </w:rPr>
        <w:t>-</w:t>
      </w:r>
      <w:r>
        <w:rPr>
          <w:rStyle w:val="tlid-translation"/>
          <w:rFonts w:ascii="Times New Roman" w:hAnsi="Times New Roman" w:cs="Times New Roman"/>
          <w:bCs/>
          <w:lang w:val="en"/>
        </w:rPr>
        <w:tab/>
        <w:t>Able to apply the theoretical knowledge of aircraft engineering systems in a structural and operational manner to a high level of application, and their practical applications.</w:t>
      </w:r>
    </w:p>
    <w:p w14:paraId="7BBD893E" w14:textId="77777777" w:rsidR="001E3AE9" w:rsidRDefault="001E3AE9" w:rsidP="001E3AE9">
      <w:pPr>
        <w:widowControl w:val="0"/>
        <w:spacing w:before="120" w:after="120" w:line="240" w:lineRule="auto"/>
        <w:ind w:left="426"/>
        <w:jc w:val="both"/>
      </w:pPr>
      <w:r>
        <w:rPr>
          <w:rStyle w:val="tlid-translation"/>
          <w:rFonts w:ascii="Times New Roman" w:hAnsi="Times New Roman" w:cs="Times New Roman"/>
          <w:bCs/>
          <w:lang w:val="en"/>
        </w:rPr>
        <w:t>-</w:t>
      </w:r>
      <w:r>
        <w:rPr>
          <w:rStyle w:val="tlid-translation"/>
          <w:rFonts w:ascii="Times New Roman" w:hAnsi="Times New Roman" w:cs="Times New Roman"/>
          <w:bCs/>
          <w:lang w:val="en"/>
        </w:rPr>
        <w:tab/>
        <w:t>Able to choose the methods and procedures required for his work, and apply them individually and complexly.</w:t>
      </w:r>
    </w:p>
    <w:p w14:paraId="3146F7E6" w14:textId="77777777" w:rsidR="001E3AE9" w:rsidRDefault="001E3AE9" w:rsidP="001E3AE9">
      <w:pPr>
        <w:widowControl w:val="0"/>
        <w:spacing w:before="120" w:after="120" w:line="240" w:lineRule="auto"/>
        <w:ind w:left="426"/>
        <w:jc w:val="both"/>
      </w:pPr>
      <w:r>
        <w:rPr>
          <w:rStyle w:val="tlid-translation"/>
          <w:rFonts w:ascii="Times New Roman" w:hAnsi="Times New Roman" w:cs="Times New Roman"/>
          <w:bCs/>
          <w:lang w:val="en"/>
        </w:rPr>
        <w:t>-</w:t>
      </w:r>
      <w:r>
        <w:rPr>
          <w:rStyle w:val="tlid-translation"/>
          <w:rFonts w:ascii="Times New Roman" w:hAnsi="Times New Roman" w:cs="Times New Roman"/>
          <w:bCs/>
          <w:lang w:val="en"/>
        </w:rPr>
        <w:tab/>
        <w:t>Able to plan a flight, prepare a flight plan, submit it, and to perform the necessary air navigation and performance calculations.</w:t>
      </w:r>
    </w:p>
    <w:p w14:paraId="0AA10D72" w14:textId="77777777" w:rsidR="001E3AE9" w:rsidRDefault="001E3AE9" w:rsidP="001E3A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Attitude:</w:t>
      </w:r>
      <w:r>
        <w:rPr>
          <w:rFonts w:ascii="Times New Roman" w:eastAsia="Times New Roman" w:hAnsi="Times New Roman" w:cs="Times New Roman"/>
          <w:lang w:val="en-GB"/>
        </w:rPr>
        <w:t xml:space="preserve"> </w:t>
      </w:r>
    </w:p>
    <w:p w14:paraId="5F8D8E8D" w14:textId="77777777" w:rsidR="001E3AE9" w:rsidRDefault="001E3AE9" w:rsidP="001E3AE9">
      <w:pPr>
        <w:widowControl w:val="0"/>
        <w:spacing w:before="120" w:after="120" w:line="240" w:lineRule="auto"/>
        <w:ind w:left="426"/>
        <w:jc w:val="both"/>
      </w:pPr>
      <w:r>
        <w:rPr>
          <w:rFonts w:ascii="Times New Roman" w:eastAsia="Times New Roman" w:hAnsi="Times New Roman" w:cs="Times New Roman"/>
          <w:bCs/>
        </w:rPr>
        <w:t>-</w:t>
      </w:r>
      <w:r>
        <w:rPr>
          <w:rFonts w:ascii="Times New Roman" w:eastAsia="Times New Roman" w:hAnsi="Times New Roman" w:cs="Times New Roman"/>
          <w:bCs/>
        </w:rPr>
        <w:tab/>
      </w:r>
      <w:r>
        <w:rPr>
          <w:rStyle w:val="tlid-translation"/>
          <w:rFonts w:ascii="Times New Roman" w:hAnsi="Times New Roman" w:cs="Times New Roman"/>
          <w:bCs/>
          <w:lang w:val="en"/>
        </w:rPr>
        <w:t>Open to new knowledge.</w:t>
      </w:r>
    </w:p>
    <w:p w14:paraId="54A2A3A5" w14:textId="77777777" w:rsidR="001E3AE9" w:rsidRDefault="001E3AE9" w:rsidP="001E3AE9">
      <w:pPr>
        <w:widowControl w:val="0"/>
        <w:spacing w:before="120" w:after="120" w:line="240" w:lineRule="auto"/>
        <w:ind w:left="426"/>
        <w:jc w:val="both"/>
      </w:pPr>
      <w:r>
        <w:rPr>
          <w:rStyle w:val="tlid-translation"/>
          <w:rFonts w:ascii="Times New Roman" w:hAnsi="Times New Roman" w:cs="Times New Roman"/>
          <w:bCs/>
          <w:lang w:val="en"/>
        </w:rPr>
        <w:t>-</w:t>
      </w:r>
      <w:r>
        <w:rPr>
          <w:rStyle w:val="tlid-translation"/>
          <w:rFonts w:ascii="Times New Roman" w:hAnsi="Times New Roman" w:cs="Times New Roman"/>
          <w:bCs/>
          <w:lang w:val="en"/>
        </w:rPr>
        <w:tab/>
        <w:t>Open for the new achievements and innovations of their specialty, seeks to know, understand and apply them, and committed to continuous self-education.</w:t>
      </w:r>
    </w:p>
    <w:p w14:paraId="7E6CC468" w14:textId="77777777" w:rsidR="001E3AE9" w:rsidRDefault="001E3AE9" w:rsidP="001E3AE9">
      <w:pPr>
        <w:widowControl w:val="0"/>
        <w:spacing w:before="120" w:after="120" w:line="240" w:lineRule="auto"/>
        <w:ind w:left="426"/>
        <w:jc w:val="both"/>
        <w:rPr>
          <w:rFonts w:ascii="Times New Roman" w:eastAsia="Times New Roman" w:hAnsi="Times New Roman" w:cs="Times New Roman"/>
          <w:lang w:val="en-GB"/>
        </w:rPr>
      </w:pPr>
      <w:r>
        <w:rPr>
          <w:rFonts w:ascii="Times New Roman" w:eastAsia="Times New Roman" w:hAnsi="Times New Roman" w:cs="Times New Roman"/>
          <w:b/>
          <w:lang w:val="en-GB"/>
        </w:rPr>
        <w:t xml:space="preserve">Autonomy and responsibility: </w:t>
      </w:r>
    </w:p>
    <w:p w14:paraId="2DB7D752" w14:textId="77777777" w:rsidR="001E3AE9" w:rsidRDefault="001E3AE9" w:rsidP="001E3AE9">
      <w:pPr>
        <w:widowControl w:val="0"/>
        <w:spacing w:before="120" w:after="120" w:line="240" w:lineRule="auto"/>
        <w:ind w:left="426"/>
        <w:jc w:val="both"/>
      </w:pPr>
      <w:r>
        <w:rPr>
          <w:rFonts w:ascii="Times New Roman" w:eastAsia="Times New Roman" w:hAnsi="Times New Roman" w:cs="Times New Roman"/>
          <w:bCs/>
        </w:rPr>
        <w:t>-</w:t>
      </w:r>
      <w:r>
        <w:rPr>
          <w:rFonts w:ascii="Times New Roman" w:eastAsia="Times New Roman" w:hAnsi="Times New Roman" w:cs="Times New Roman"/>
          <w:bCs/>
        </w:rPr>
        <w:tab/>
      </w:r>
      <w:r>
        <w:rPr>
          <w:rStyle w:val="tlid-translation"/>
          <w:rFonts w:ascii="Times New Roman" w:hAnsi="Times New Roman" w:cs="Times New Roman"/>
          <w:bCs/>
          <w:lang w:val="en"/>
        </w:rPr>
        <w:t>Able to make decisions independently in the processes emerging in his / her field of responsibility, and to implement them with responsibility and within the legal framework.</w:t>
      </w:r>
    </w:p>
    <w:p w14:paraId="00CC4347" w14:textId="77777777" w:rsidR="001E3AE9" w:rsidRDefault="001E3AE9" w:rsidP="001E3AE9">
      <w:pPr>
        <w:widowControl w:val="0"/>
        <w:spacing w:before="120" w:after="120" w:line="240" w:lineRule="auto"/>
        <w:ind w:left="426"/>
        <w:jc w:val="both"/>
      </w:pPr>
      <w:r>
        <w:rPr>
          <w:rStyle w:val="tlid-translation"/>
          <w:rFonts w:ascii="Times New Roman" w:hAnsi="Times New Roman" w:cs="Times New Roman"/>
          <w:bCs/>
          <w:lang w:val="en"/>
        </w:rPr>
        <w:t>-</w:t>
      </w:r>
      <w:r>
        <w:rPr>
          <w:rStyle w:val="tlid-translation"/>
          <w:rFonts w:ascii="Times New Roman" w:hAnsi="Times New Roman" w:cs="Times New Roman"/>
          <w:bCs/>
          <w:lang w:val="en"/>
        </w:rPr>
        <w:tab/>
        <w:t>Able to make decisions independently in the processes that occur in the field of aviation, and to implement them in a responsible manner, taking into account the legal framework.</w:t>
      </w:r>
    </w:p>
    <w:p w14:paraId="373DB025" w14:textId="77777777" w:rsidR="001E3AE9" w:rsidRPr="00101D88" w:rsidRDefault="001E3AE9" w:rsidP="00934FDD">
      <w:pPr>
        <w:widowControl w:val="0"/>
        <w:numPr>
          <w:ilvl w:val="0"/>
          <w:numId w:val="73"/>
        </w:numPr>
        <w:tabs>
          <w:tab w:val="left" w:pos="567"/>
        </w:tabs>
        <w:spacing w:before="120" w:after="120" w:line="240" w:lineRule="auto"/>
        <w:ind w:left="426" w:hanging="142"/>
        <w:jc w:val="both"/>
      </w:pPr>
      <w:r w:rsidRPr="00101D88">
        <w:rPr>
          <w:rFonts w:ascii="Times New Roman" w:eastAsia="Times New Roman" w:hAnsi="Times New Roman" w:cs="Times New Roman"/>
          <w:b/>
          <w:bCs/>
        </w:rPr>
        <w:t xml:space="preserve">Előtanulmányi követelmények: </w:t>
      </w:r>
      <w:r w:rsidRPr="00101D88">
        <w:rPr>
          <w:rFonts w:ascii="Times New Roman" w:eastAsia="Times New Roman" w:hAnsi="Times New Roman" w:cs="Times New Roman"/>
        </w:rPr>
        <w:t>Matematika UZ 1 (HK925A220)</w:t>
      </w:r>
    </w:p>
    <w:p w14:paraId="549B3B81" w14:textId="77777777" w:rsidR="001E3AE9" w:rsidRDefault="001E3AE9" w:rsidP="00934FDD">
      <w:pPr>
        <w:widowControl w:val="0"/>
        <w:numPr>
          <w:ilvl w:val="0"/>
          <w:numId w:val="73"/>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A tantárgy tananyagának leírása, tematika. Description of the subject, curriculum (magyarul, angolul - English):</w:t>
      </w:r>
      <w:r>
        <w:rPr>
          <w:rStyle w:val="Lbjegyzet-horgony"/>
          <w:rFonts w:ascii="Times New Roman" w:eastAsia="Times New Roman" w:hAnsi="Times New Roman" w:cs="Times New Roman"/>
          <w:b/>
          <w:bCs/>
        </w:rPr>
        <w:footnoteReference w:id="5"/>
      </w:r>
    </w:p>
    <w:p w14:paraId="6246B4C7" w14:textId="77777777" w:rsidR="001E3AE9" w:rsidRDefault="001E3AE9" w:rsidP="00934FDD">
      <w:pPr>
        <w:widowControl w:val="0"/>
        <w:numPr>
          <w:ilvl w:val="1"/>
          <w:numId w:val="73"/>
        </w:numPr>
        <w:tabs>
          <w:tab w:val="clear" w:pos="3977"/>
          <w:tab w:val="left" w:pos="709"/>
          <w:tab w:val="left" w:pos="993"/>
          <w:tab w:val="left" w:pos="3969"/>
        </w:tabs>
        <w:spacing w:before="120" w:after="120" w:line="240" w:lineRule="auto"/>
        <w:ind w:left="426" w:firstLine="0"/>
        <w:jc w:val="both"/>
      </w:pPr>
      <w:r>
        <w:rPr>
          <w:rFonts w:ascii="Times New Roman" w:eastAsia="Times New Roman" w:hAnsi="Times New Roman" w:cs="Times New Roman"/>
        </w:rPr>
        <w:t>Többdimenziós vektorok fogalma, vektoralgebra, vektor koordinátái, műveletek és alkalmazások. (</w:t>
      </w:r>
      <w:r w:rsidRPr="00806DDC">
        <w:rPr>
          <w:rFonts w:ascii="Times New Roman" w:eastAsia="Times New Roman" w:hAnsi="Times New Roman" w:cs="Times New Roman"/>
          <w:i/>
        </w:rPr>
        <w:t>Concept of multidimensional vectors, vector algebra, vector coordinates, operations and applications</w:t>
      </w:r>
      <w:r>
        <w:rPr>
          <w:rFonts w:ascii="Times New Roman" w:eastAsia="Times New Roman" w:hAnsi="Times New Roman" w:cs="Times New Roman"/>
        </w:rPr>
        <w:t>.)</w:t>
      </w:r>
    </w:p>
    <w:p w14:paraId="4D922C3B" w14:textId="77777777" w:rsidR="001E3AE9" w:rsidRDefault="001E3AE9" w:rsidP="00934FDD">
      <w:pPr>
        <w:widowControl w:val="0"/>
        <w:numPr>
          <w:ilvl w:val="1"/>
          <w:numId w:val="73"/>
        </w:numPr>
        <w:tabs>
          <w:tab w:val="clear" w:pos="3977"/>
          <w:tab w:val="left" w:pos="709"/>
          <w:tab w:val="left" w:pos="993"/>
          <w:tab w:val="left" w:pos="3969"/>
        </w:tabs>
        <w:spacing w:before="120" w:after="120" w:line="240" w:lineRule="auto"/>
        <w:ind w:left="426" w:firstLine="0"/>
        <w:jc w:val="both"/>
      </w:pPr>
      <w:r>
        <w:rPr>
          <w:rFonts w:ascii="Times New Roman" w:eastAsia="Times New Roman" w:hAnsi="Times New Roman" w:cs="Times New Roman"/>
        </w:rPr>
        <w:t>Analitikus geometria: egyenes és sík egyenlete, térelemek kölcsönös helyzete, metszése, hajlásszöge, távolsága. (</w:t>
      </w:r>
      <w:r w:rsidRPr="00806DDC">
        <w:rPr>
          <w:rFonts w:ascii="Times New Roman" w:eastAsia="Times New Roman" w:hAnsi="Times New Roman" w:cs="Times New Roman"/>
          <w:i/>
        </w:rPr>
        <w:t xml:space="preserve">Analytical geometry: straight </w:t>
      </w:r>
      <w:r>
        <w:rPr>
          <w:rFonts w:ascii="Times New Roman" w:eastAsia="Times New Roman" w:hAnsi="Times New Roman" w:cs="Times New Roman"/>
          <w:i/>
        </w:rPr>
        <w:t xml:space="preserve">line </w:t>
      </w:r>
      <w:r w:rsidRPr="00806DDC">
        <w:rPr>
          <w:rFonts w:ascii="Times New Roman" w:eastAsia="Times New Roman" w:hAnsi="Times New Roman" w:cs="Times New Roman"/>
          <w:i/>
        </w:rPr>
        <w:t>and plane equations, mutual positions, intersections, angles, distances</w:t>
      </w:r>
      <w:r>
        <w:rPr>
          <w:rFonts w:ascii="Times New Roman" w:eastAsia="Times New Roman" w:hAnsi="Times New Roman" w:cs="Times New Roman"/>
        </w:rPr>
        <w:t>.)</w:t>
      </w:r>
    </w:p>
    <w:p w14:paraId="7BB7A986" w14:textId="77777777" w:rsidR="001E3AE9" w:rsidRDefault="001E3AE9" w:rsidP="00934FDD">
      <w:pPr>
        <w:widowControl w:val="0"/>
        <w:numPr>
          <w:ilvl w:val="1"/>
          <w:numId w:val="73"/>
        </w:numPr>
        <w:tabs>
          <w:tab w:val="clear" w:pos="3977"/>
          <w:tab w:val="left" w:pos="709"/>
          <w:tab w:val="left" w:pos="993"/>
          <w:tab w:val="left" w:pos="3969"/>
        </w:tabs>
        <w:spacing w:before="120" w:after="120" w:line="240" w:lineRule="auto"/>
        <w:ind w:left="426" w:firstLine="0"/>
        <w:jc w:val="both"/>
      </w:pPr>
      <w:r>
        <w:rPr>
          <w:rFonts w:ascii="Times New Roman" w:eastAsia="Times New Roman" w:hAnsi="Times New Roman" w:cs="Times New Roman"/>
        </w:rPr>
        <w:t>Számsor fogalma, konvergenciakritériumok, néhány nevezetes sor összege, függvénysor fogalma, konvergenciája, speciális függvénysorok (Taylor sor, binomiális sor). (</w:t>
      </w:r>
      <w:r w:rsidRPr="00806DDC">
        <w:rPr>
          <w:rFonts w:ascii="Times New Roman" w:eastAsia="Times New Roman" w:hAnsi="Times New Roman" w:cs="Times New Roman"/>
          <w:i/>
        </w:rPr>
        <w:t>Concept of number series, convergence criteria, sum of some famous series, concept of function series, convergence, special function series (Taylor series, binomial series).</w:t>
      </w:r>
      <w:r>
        <w:rPr>
          <w:rFonts w:ascii="Times New Roman" w:eastAsia="Times New Roman" w:hAnsi="Times New Roman" w:cs="Times New Roman"/>
        </w:rPr>
        <w:t>)</w:t>
      </w:r>
    </w:p>
    <w:p w14:paraId="4FEF6E91" w14:textId="77777777" w:rsidR="001E3AE9" w:rsidRDefault="001E3AE9" w:rsidP="00934FDD">
      <w:pPr>
        <w:widowControl w:val="0"/>
        <w:numPr>
          <w:ilvl w:val="0"/>
          <w:numId w:val="73"/>
        </w:numPr>
        <w:tabs>
          <w:tab w:val="left" w:pos="360"/>
        </w:tabs>
        <w:spacing w:before="120" w:after="120" w:line="240" w:lineRule="auto"/>
        <w:ind w:left="426" w:hanging="142"/>
        <w:jc w:val="both"/>
      </w:pPr>
      <w:r>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
          <w:bCs/>
        </w:rPr>
        <w:br/>
      </w:r>
      <w:r>
        <w:rPr>
          <w:rFonts w:ascii="Times New Roman" w:hAnsi="Times New Roman" w:cs="Times New Roman"/>
          <w:sz w:val="24"/>
          <w:szCs w:val="24"/>
        </w:rPr>
        <w:lastRenderedPageBreak/>
        <w:t>évente / 3. félév</w:t>
      </w:r>
    </w:p>
    <w:p w14:paraId="2F71984E" w14:textId="77777777" w:rsidR="001E3AE9" w:rsidRDefault="001E3AE9" w:rsidP="00934FDD">
      <w:pPr>
        <w:widowControl w:val="0"/>
        <w:numPr>
          <w:ilvl w:val="0"/>
          <w:numId w:val="73"/>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A tantárgy elfogadásához a tanórák legalább 70%-án jelen kell lennie a hallgatónak. A távollétet a hiányzást követő első foglalkozáson kell igazolnia. A hallgató köteles a mulasztott tanóra anyagát beszerezni, abból önállóan felkészülni.</w:t>
      </w:r>
    </w:p>
    <w:p w14:paraId="33ECA3D4" w14:textId="77777777" w:rsidR="001E3AE9" w:rsidRDefault="001E3AE9" w:rsidP="00934FDD">
      <w:pPr>
        <w:widowControl w:val="0"/>
        <w:numPr>
          <w:ilvl w:val="0"/>
          <w:numId w:val="73"/>
        </w:numPr>
        <w:spacing w:before="120" w:after="120" w:line="240" w:lineRule="auto"/>
        <w:ind w:left="426" w:hanging="142"/>
        <w:jc w:val="both"/>
      </w:pPr>
      <w:r>
        <w:rPr>
          <w:rFonts w:ascii="Times New Roman" w:eastAsia="Times New Roman" w:hAnsi="Times New Roman" w:cs="Times New Roman"/>
          <w:b/>
        </w:rPr>
        <w:t>Félévközi feladatok, ismeretek ellenőrzésének rendje:</w:t>
      </w:r>
      <w:r>
        <w:rPr>
          <w:rFonts w:ascii="Times New Roman" w:eastAsia="Times New Roman" w:hAnsi="Times New Roman" w:cs="Times New Roman"/>
          <w:bCs/>
        </w:rPr>
        <w:t xml:space="preserve"> Z</w:t>
      </w:r>
      <w:r>
        <w:rPr>
          <w:rFonts w:ascii="Times New Roman" w:eastAsia="Times New Roman" w:hAnsi="Times New Roman" w:cs="Times New Roman"/>
        </w:rPr>
        <w:t>árthelyi dolgozat és beszámoló: 2 alkalommal, a 12.1-12.3 témakörökből.</w:t>
      </w:r>
    </w:p>
    <w:p w14:paraId="1855DE66" w14:textId="77777777" w:rsidR="001E3AE9" w:rsidRDefault="001E3AE9" w:rsidP="001E3AE9">
      <w:pPr>
        <w:widowControl w:val="0"/>
        <w:spacing w:before="120" w:after="120" w:line="240" w:lineRule="auto"/>
        <w:ind w:left="567"/>
        <w:jc w:val="both"/>
      </w:pPr>
      <w:r>
        <w:rPr>
          <w:rFonts w:ascii="Times New Roman" w:eastAsia="Times New Roman" w:hAnsi="Times New Roman" w:cs="Times New Roman"/>
          <w:bCs/>
        </w:rPr>
        <w:t>A dolgozatok pótlására, javítására egyszer van lehetőség egy pótdolgozat keretében.</w:t>
      </w:r>
    </w:p>
    <w:p w14:paraId="3141B57D" w14:textId="77777777" w:rsidR="001E3AE9" w:rsidRDefault="001E3AE9" w:rsidP="001E3AE9">
      <w:pPr>
        <w:widowControl w:val="0"/>
        <w:spacing w:before="120" w:after="120" w:line="240" w:lineRule="auto"/>
        <w:ind w:left="567"/>
        <w:jc w:val="both"/>
      </w:pPr>
      <w:r>
        <w:rPr>
          <w:rFonts w:ascii="Times New Roman" w:eastAsia="Times New Roman" w:hAnsi="Times New Roman" w:cs="Times New Roman"/>
        </w:rPr>
        <w:t>Az aláírás megszerzéséhez a zárthelyi dolgozatok összpontszámának vagy a pótdolgozat pontszámának több mint 40%-a és a beadandó feladatsorok összpontszámának több mint 40%-a szükséges.</w:t>
      </w:r>
    </w:p>
    <w:p w14:paraId="40DC4C5C" w14:textId="77777777" w:rsidR="001E3AE9" w:rsidRDefault="001E3AE9" w:rsidP="001E3AE9">
      <w:pPr>
        <w:widowControl w:val="0"/>
        <w:spacing w:before="120" w:after="120" w:line="240" w:lineRule="auto"/>
        <w:ind w:left="567"/>
        <w:jc w:val="both"/>
      </w:pPr>
      <w:r>
        <w:rPr>
          <w:rFonts w:ascii="Times New Roman" w:eastAsia="Times New Roman" w:hAnsi="Times New Roman" w:cs="Times New Roman"/>
        </w:rPr>
        <w:t>A jegy az írásbeli a szóbeli részek jegyének számtani átlaga, a matematika kerekítési szabályai szerint. Bármelyik részjegy elégtelen teljesítése elégtelen vizsgajegyet eredményez.</w:t>
      </w:r>
      <w:bookmarkStart w:id="71" w:name="_GoBack1"/>
      <w:bookmarkEnd w:id="71"/>
      <w:r>
        <w:rPr>
          <w:rFonts w:ascii="Times New Roman" w:eastAsia="Times New Roman" w:hAnsi="Times New Roman" w:cs="Times New Roman"/>
        </w:rPr>
        <w:t xml:space="preserve"> Az elégséges írásbeli részjegyhez a vizsgadolgozat pontszámának 51-60% szükséges, közepeshez 61-75%, jóhoz 76-90%, jeleshez 91-100%.</w:t>
      </w:r>
    </w:p>
    <w:p w14:paraId="5E6A37FE" w14:textId="77777777" w:rsidR="001E3AE9" w:rsidRDefault="001E3AE9" w:rsidP="00934FDD">
      <w:pPr>
        <w:widowControl w:val="0"/>
        <w:numPr>
          <w:ilvl w:val="0"/>
          <w:numId w:val="73"/>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Az értékelés, az aláírás és a kreditek megszerzésének pontos feltételei: </w:t>
      </w:r>
    </w:p>
    <w:p w14:paraId="2BF2EB8F" w14:textId="77777777" w:rsidR="001E3AE9" w:rsidRPr="002B6AD1" w:rsidRDefault="001E3AE9" w:rsidP="00934FDD">
      <w:pPr>
        <w:pStyle w:val="Listaszerbekezds"/>
        <w:numPr>
          <w:ilvl w:val="1"/>
          <w:numId w:val="73"/>
        </w:numPr>
        <w:tabs>
          <w:tab w:val="clear" w:pos="3977"/>
          <w:tab w:val="left" w:pos="993"/>
        </w:tabs>
        <w:ind w:left="426" w:firstLine="0"/>
        <w:rPr>
          <w:rFonts w:ascii="Times New Roman" w:eastAsia="Times New Roman" w:hAnsi="Times New Roman" w:cs="Times New Roman"/>
        </w:rPr>
      </w:pPr>
      <w:r w:rsidRPr="002B6AD1">
        <w:rPr>
          <w:rFonts w:ascii="Times New Roman" w:eastAsia="Times New Roman" w:hAnsi="Times New Roman" w:cs="Times New Roman"/>
          <w:b/>
        </w:rPr>
        <w:t>Az aláírás megszerzésének feltételei:</w:t>
      </w:r>
      <w:r w:rsidRPr="002B6AD1">
        <w:rPr>
          <w:rFonts w:ascii="Times New Roman" w:eastAsia="Times New Roman" w:hAnsi="Times New Roman" w:cs="Times New Roman"/>
        </w:rPr>
        <w:t xml:space="preserve"> Az aláírás megszerzésének feltétele a 14. pontban meghatározott arányú részvétel a foglalkozásokon valamint a 15. pontban meghatározott félévközi feladatok legalább elégséges teljesítése.</w:t>
      </w:r>
    </w:p>
    <w:p w14:paraId="21439016" w14:textId="77777777" w:rsidR="001E3AE9" w:rsidRDefault="001E3AE9" w:rsidP="00934FDD">
      <w:pPr>
        <w:widowControl w:val="0"/>
        <w:numPr>
          <w:ilvl w:val="1"/>
          <w:numId w:val="73"/>
        </w:numPr>
        <w:tabs>
          <w:tab w:val="left" w:pos="709"/>
          <w:tab w:val="left" w:pos="993"/>
          <w:tab w:val="left" w:pos="2069"/>
        </w:tabs>
        <w:spacing w:before="120" w:after="120" w:line="240" w:lineRule="auto"/>
        <w:ind w:left="426" w:firstLine="0"/>
        <w:jc w:val="both"/>
      </w:pPr>
      <w:r>
        <w:rPr>
          <w:rFonts w:ascii="Times New Roman" w:eastAsia="Times New Roman" w:hAnsi="Times New Roman" w:cs="Times New Roman"/>
          <w:b/>
        </w:rPr>
        <w:t>Az értékelés:</w:t>
      </w:r>
      <w:r>
        <w:rPr>
          <w:rFonts w:ascii="Times New Roman" w:eastAsia="Times New Roman" w:hAnsi="Times New Roman" w:cs="Times New Roman"/>
        </w:rPr>
        <w:t xml:space="preserve"> gyakorlati jegy</w:t>
      </w:r>
    </w:p>
    <w:p w14:paraId="37FB6C3E" w14:textId="77777777" w:rsidR="001E3AE9" w:rsidRDefault="001E3AE9" w:rsidP="00934FDD">
      <w:pPr>
        <w:widowControl w:val="0"/>
        <w:numPr>
          <w:ilvl w:val="1"/>
          <w:numId w:val="73"/>
        </w:numPr>
        <w:tabs>
          <w:tab w:val="left" w:pos="709"/>
          <w:tab w:val="left" w:pos="993"/>
          <w:tab w:val="left"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 kreditek megszerzésének feltételei:</w:t>
      </w:r>
      <w:r>
        <w:rPr>
          <w:rFonts w:ascii="Times New Roman" w:eastAsia="Times New Roman" w:hAnsi="Times New Roman" w:cs="Times New Roman"/>
        </w:rPr>
        <w:t xml:space="preserve"> </w:t>
      </w:r>
    </w:p>
    <w:p w14:paraId="43744E9B" w14:textId="77777777" w:rsidR="001E3AE9" w:rsidRDefault="001E3AE9" w:rsidP="001E3AE9">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kreditek megszerzésének feltétele az aláírás megszerzése és legalább elégséges érdemjegy.</w:t>
      </w:r>
    </w:p>
    <w:p w14:paraId="5FF8601B" w14:textId="77777777" w:rsidR="001E3AE9" w:rsidRDefault="001E3AE9" w:rsidP="00934FDD">
      <w:pPr>
        <w:widowControl w:val="0"/>
        <w:numPr>
          <w:ilvl w:val="0"/>
          <w:numId w:val="73"/>
        </w:numPr>
        <w:tabs>
          <w:tab w:val="left"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Irodalomjegyzék:</w:t>
      </w:r>
    </w:p>
    <w:p w14:paraId="568BD6CE" w14:textId="77777777" w:rsidR="001E3AE9" w:rsidRDefault="001E3AE9" w:rsidP="00934FDD">
      <w:pPr>
        <w:widowControl w:val="0"/>
        <w:numPr>
          <w:ilvl w:val="1"/>
          <w:numId w:val="73"/>
        </w:numPr>
        <w:tabs>
          <w:tab w:val="left" w:pos="567"/>
          <w:tab w:val="left" w:pos="851"/>
          <w:tab w:val="left" w:pos="2069"/>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Kötelező irodalom:</w:t>
      </w:r>
    </w:p>
    <w:p w14:paraId="4DBC855C" w14:textId="77777777" w:rsidR="001E3AE9" w:rsidRPr="00291998" w:rsidRDefault="001E3AE9" w:rsidP="00934FDD">
      <w:pPr>
        <w:widowControl w:val="0"/>
        <w:numPr>
          <w:ilvl w:val="0"/>
          <w:numId w:val="74"/>
        </w:numPr>
        <w:spacing w:after="0" w:line="240" w:lineRule="auto"/>
        <w:jc w:val="both"/>
      </w:pPr>
      <w:r>
        <w:rPr>
          <w:rFonts w:ascii="Times New Roman" w:eastAsia="Times New Roman" w:hAnsi="Times New Roman" w:cs="Times New Roman"/>
        </w:rPr>
        <w:t>Scharnitzky Viktor: Matematikai feladatok, Nemzeti Tankönyvkiadó, 1998, ISBN: 9631911616</w:t>
      </w:r>
    </w:p>
    <w:p w14:paraId="5455032C" w14:textId="77777777" w:rsidR="001E3AE9" w:rsidRPr="00E05D4E" w:rsidRDefault="001E3AE9" w:rsidP="00934FDD">
      <w:pPr>
        <w:widowControl w:val="0"/>
        <w:numPr>
          <w:ilvl w:val="0"/>
          <w:numId w:val="74"/>
        </w:numPr>
        <w:spacing w:after="0" w:line="240" w:lineRule="auto"/>
        <w:jc w:val="both"/>
      </w:pPr>
      <w:r>
        <w:rPr>
          <w:rFonts w:ascii="Times New Roman" w:eastAsia="Times New Roman" w:hAnsi="Times New Roman" w:cs="Times New Roman"/>
        </w:rPr>
        <w:t>George B. Thomas: Thomas-féle Kalkulus 3., Typotex Kiadó, 2007, ISBN: 978-963-9664-28-9</w:t>
      </w:r>
    </w:p>
    <w:p w14:paraId="5C678646" w14:textId="77777777" w:rsidR="001E3AE9" w:rsidRDefault="001E3AE9" w:rsidP="00934FDD">
      <w:pPr>
        <w:widowControl w:val="0"/>
        <w:numPr>
          <w:ilvl w:val="1"/>
          <w:numId w:val="73"/>
        </w:numPr>
        <w:tabs>
          <w:tab w:val="left" w:pos="567"/>
          <w:tab w:val="left" w:pos="2069"/>
        </w:tabs>
        <w:spacing w:before="120" w:after="120" w:line="240" w:lineRule="auto"/>
        <w:ind w:left="993" w:hanging="709"/>
        <w:jc w:val="both"/>
        <w:rPr>
          <w:rFonts w:ascii="Times New Roman" w:eastAsia="Times New Roman" w:hAnsi="Times New Roman" w:cs="Times New Roman"/>
          <w:b/>
          <w:bCs/>
        </w:rPr>
      </w:pPr>
      <w:r>
        <w:rPr>
          <w:rFonts w:ascii="Times New Roman" w:eastAsia="Times New Roman" w:hAnsi="Times New Roman" w:cs="Times New Roman"/>
          <w:b/>
          <w:bCs/>
        </w:rPr>
        <w:t>Ajánlott irodalom:</w:t>
      </w:r>
    </w:p>
    <w:p w14:paraId="0A971CBA" w14:textId="77777777" w:rsidR="001E3AE9" w:rsidRDefault="001E3AE9" w:rsidP="00934FDD">
      <w:pPr>
        <w:pStyle w:val="Listaszerbekezds"/>
        <w:widowControl w:val="0"/>
        <w:numPr>
          <w:ilvl w:val="0"/>
          <w:numId w:val="7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Szász Gábor: Matematika II, Nemzeti Tankönyvkiadó, 2000, ISBN: 963-19-0870-4</w:t>
      </w:r>
    </w:p>
    <w:p w14:paraId="6235B142" w14:textId="77777777" w:rsidR="001E3AE9" w:rsidRPr="00E41E6C" w:rsidRDefault="001E3AE9" w:rsidP="00934FDD">
      <w:pPr>
        <w:widowControl w:val="0"/>
        <w:numPr>
          <w:ilvl w:val="0"/>
          <w:numId w:val="75"/>
        </w:numPr>
        <w:spacing w:after="0" w:line="240" w:lineRule="auto"/>
        <w:jc w:val="both"/>
      </w:pPr>
      <w:r>
        <w:rPr>
          <w:rFonts w:ascii="Times New Roman" w:eastAsia="Times New Roman" w:hAnsi="Times New Roman" w:cs="Times New Roman"/>
        </w:rPr>
        <w:t>Szeitz Judit: Vektoralgebra, ZMNE egyetemi jegyzet, 2002</w:t>
      </w:r>
    </w:p>
    <w:p w14:paraId="40DE18D4" w14:textId="77777777" w:rsidR="001E3AE9" w:rsidRPr="00291998" w:rsidRDefault="001E3AE9" w:rsidP="00934FDD">
      <w:pPr>
        <w:widowControl w:val="0"/>
        <w:numPr>
          <w:ilvl w:val="0"/>
          <w:numId w:val="75"/>
        </w:numPr>
        <w:spacing w:after="0" w:line="240" w:lineRule="auto"/>
        <w:jc w:val="both"/>
      </w:pPr>
      <w:r>
        <w:rPr>
          <w:rFonts w:ascii="Times New Roman" w:eastAsia="Times New Roman" w:hAnsi="Times New Roman" w:cs="Times New Roman"/>
        </w:rPr>
        <w:t>Bárczy Barnabás: Differenciálszámítás, Műszaki Kiadó, 2007, ISBN: 978-963-16-3038-1</w:t>
      </w:r>
    </w:p>
    <w:p w14:paraId="236B4D6A" w14:textId="77777777" w:rsidR="001E3AE9" w:rsidRDefault="001E3AE9" w:rsidP="001E3AE9">
      <w:pPr>
        <w:widowControl w:val="0"/>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Budapest, 2023. március 31.</w:t>
      </w:r>
    </w:p>
    <w:p w14:paraId="6685B186" w14:textId="77777777" w:rsidR="001E3AE9" w:rsidRDefault="001E3AE9" w:rsidP="001E3AE9">
      <w:pPr>
        <w:widowControl w:val="0"/>
        <w:spacing w:before="120" w:after="120" w:line="240" w:lineRule="auto"/>
        <w:jc w:val="both"/>
        <w:rPr>
          <w:rFonts w:ascii="Times New Roman" w:eastAsia="Times New Roman" w:hAnsi="Times New Roman" w:cs="Times New Roman"/>
          <w:bCs/>
        </w:rPr>
      </w:pPr>
    </w:p>
    <w:p w14:paraId="31F84F9A" w14:textId="77777777" w:rsidR="001E3AE9" w:rsidRDefault="001E3AE9" w:rsidP="001E3AE9">
      <w:pPr>
        <w:widowControl w:val="0"/>
        <w:spacing w:after="0" w:line="240" w:lineRule="auto"/>
        <w:jc w:val="right"/>
        <w:rPr>
          <w:rFonts w:ascii="Times New Roman" w:eastAsia="Times New Roman" w:hAnsi="Times New Roman" w:cs="Times New Roman"/>
          <w:bCs/>
        </w:rPr>
      </w:pPr>
      <w:r>
        <w:rPr>
          <w:rFonts w:ascii="Times New Roman" w:eastAsia="Times New Roman" w:hAnsi="Times New Roman" w:cs="Times New Roman"/>
          <w:bCs/>
        </w:rPr>
        <w:t xml:space="preserve">Dr. Székely Gergely, PhD </w:t>
      </w:r>
    </w:p>
    <w:p w14:paraId="1E128C55" w14:textId="04F35326" w:rsidR="001E3AE9" w:rsidRDefault="001E3AE9" w:rsidP="001E3AE9">
      <w:pPr>
        <w:widowControl w:val="0"/>
        <w:spacing w:after="0" w:line="240" w:lineRule="auto"/>
        <w:jc w:val="right"/>
        <w:rPr>
          <w:rFonts w:ascii="Times New Roman" w:eastAsia="Times New Roman" w:hAnsi="Times New Roman" w:cs="Times New Roman"/>
          <w:bCs/>
        </w:rPr>
      </w:pPr>
      <w:r>
        <w:rPr>
          <w:rFonts w:ascii="Times New Roman" w:eastAsia="Times New Roman" w:hAnsi="Times New Roman" w:cs="Times New Roman"/>
          <w:bCs/>
        </w:rPr>
        <w:t>egyetemi docens, sk.</w:t>
      </w:r>
    </w:p>
    <w:p w14:paraId="05C991D4" w14:textId="77777777" w:rsidR="001E3AE9" w:rsidRDefault="001E3AE9" w:rsidP="001E3AE9">
      <w:pPr>
        <w:widowControl w:val="0"/>
        <w:spacing w:after="0" w:line="240" w:lineRule="auto"/>
        <w:jc w:val="right"/>
      </w:pPr>
    </w:p>
    <w:p w14:paraId="06AC913F" w14:textId="77777777" w:rsidR="001E3AE9" w:rsidRDefault="001E3AE9">
      <w:pPr>
        <w:rPr>
          <w:rFonts w:ascii="Times New Roman" w:eastAsia="Times New Roman" w:hAnsi="Times New Roman" w:cs="Times New Roman"/>
          <w:bCs/>
        </w:rPr>
        <w:sectPr w:rsidR="001E3AE9" w:rsidSect="00196283">
          <w:pgSz w:w="11906" w:h="16838"/>
          <w:pgMar w:top="1191" w:right="1191" w:bottom="1191" w:left="1191" w:header="709" w:footer="709" w:gutter="0"/>
          <w:cols w:space="708"/>
          <w:docGrid w:linePitch="360"/>
        </w:sectPr>
      </w:pPr>
    </w:p>
    <w:tbl>
      <w:tblPr>
        <w:tblW w:w="9072" w:type="dxa"/>
        <w:tblInd w:w="113" w:type="dxa"/>
        <w:tblLook w:val="01E0" w:firstRow="1" w:lastRow="1" w:firstColumn="1" w:lastColumn="1" w:noHBand="0" w:noVBand="0"/>
      </w:tblPr>
      <w:tblGrid>
        <w:gridCol w:w="4855"/>
        <w:gridCol w:w="1620"/>
        <w:gridCol w:w="2597"/>
      </w:tblGrid>
      <w:tr w:rsidR="001E3AE9" w:rsidRPr="000B63E3" w14:paraId="2F713F45" w14:textId="77777777" w:rsidTr="00BE1486">
        <w:tc>
          <w:tcPr>
            <w:tcW w:w="4855" w:type="dxa"/>
            <w:tcBorders>
              <w:bottom w:val="single" w:sz="4" w:space="0" w:color="auto"/>
            </w:tcBorders>
          </w:tcPr>
          <w:p w14:paraId="1DB60B8D" w14:textId="77777777" w:rsidR="001E3AE9" w:rsidRPr="000B63E3" w:rsidRDefault="001E3AE9" w:rsidP="00BE1486">
            <w:pPr>
              <w:spacing w:after="0" w:line="240" w:lineRule="auto"/>
              <w:jc w:val="center"/>
              <w:rPr>
                <w:rFonts w:ascii="Times New Roman" w:eastAsia="Times New Roman" w:hAnsi="Times New Roman" w:cs="Times New Roman"/>
                <w:b/>
                <w:smallCaps/>
              </w:rPr>
            </w:pPr>
            <w:r w:rsidRPr="000B63E3">
              <w:rPr>
                <w:rFonts w:ascii="Times New Roman" w:eastAsia="Times New Roman" w:hAnsi="Times New Roman" w:cs="Times New Roman"/>
                <w:b/>
                <w:smallCaps/>
              </w:rPr>
              <w:lastRenderedPageBreak/>
              <w:t>Nemzeti Közszolgálati Egyetem</w:t>
            </w:r>
          </w:p>
        </w:tc>
        <w:tc>
          <w:tcPr>
            <w:tcW w:w="1620" w:type="dxa"/>
          </w:tcPr>
          <w:p w14:paraId="6BE5EC92" w14:textId="77777777" w:rsidR="001E3AE9" w:rsidRPr="000B63E3" w:rsidRDefault="001E3AE9" w:rsidP="00BE1486">
            <w:pPr>
              <w:spacing w:after="0" w:line="240" w:lineRule="auto"/>
              <w:jc w:val="both"/>
              <w:rPr>
                <w:rFonts w:ascii="Times New Roman" w:eastAsia="Times New Roman" w:hAnsi="Times New Roman" w:cs="Times New Roman"/>
              </w:rPr>
            </w:pPr>
          </w:p>
        </w:tc>
        <w:tc>
          <w:tcPr>
            <w:tcW w:w="2597" w:type="dxa"/>
          </w:tcPr>
          <w:p w14:paraId="6EB1A0C3" w14:textId="77777777" w:rsidR="001E3AE9" w:rsidRPr="000B63E3" w:rsidRDefault="001E3AE9" w:rsidP="00BE1486">
            <w:pPr>
              <w:spacing w:after="0" w:line="240" w:lineRule="auto"/>
              <w:jc w:val="right"/>
              <w:rPr>
                <w:rFonts w:ascii="Times New Roman" w:eastAsia="Times New Roman" w:hAnsi="Times New Roman" w:cs="Times New Roman"/>
              </w:rPr>
            </w:pPr>
          </w:p>
        </w:tc>
      </w:tr>
      <w:tr w:rsidR="001E3AE9" w:rsidRPr="000B63E3" w14:paraId="40BC56F2" w14:textId="77777777" w:rsidTr="00BE1486">
        <w:tc>
          <w:tcPr>
            <w:tcW w:w="4855" w:type="dxa"/>
            <w:tcBorders>
              <w:top w:val="single" w:sz="4" w:space="0" w:color="auto"/>
            </w:tcBorders>
          </w:tcPr>
          <w:p w14:paraId="2694F93C" w14:textId="77777777" w:rsidR="001E3AE9" w:rsidRPr="000B63E3" w:rsidRDefault="001E3AE9" w:rsidP="00BE1486">
            <w:pPr>
              <w:spacing w:after="0" w:line="240" w:lineRule="auto"/>
              <w:jc w:val="center"/>
              <w:rPr>
                <w:rFonts w:ascii="Times New Roman" w:eastAsia="Times New Roman" w:hAnsi="Times New Roman" w:cs="Times New Roman"/>
                <w:b/>
              </w:rPr>
            </w:pPr>
            <w:r w:rsidRPr="000B63E3">
              <w:rPr>
                <w:rFonts w:ascii="Times New Roman" w:eastAsia="Times New Roman" w:hAnsi="Times New Roman" w:cs="Times New Roman"/>
                <w:b/>
              </w:rPr>
              <w:t>Hadtudományi és Honvédtisztképző Kar</w:t>
            </w:r>
          </w:p>
        </w:tc>
        <w:tc>
          <w:tcPr>
            <w:tcW w:w="1620" w:type="dxa"/>
          </w:tcPr>
          <w:p w14:paraId="3C2A2AFE" w14:textId="77777777" w:rsidR="001E3AE9" w:rsidRPr="000B63E3" w:rsidRDefault="001E3AE9" w:rsidP="00BE1486">
            <w:pPr>
              <w:spacing w:after="0" w:line="240" w:lineRule="auto"/>
              <w:jc w:val="both"/>
              <w:rPr>
                <w:rFonts w:ascii="Times New Roman" w:eastAsia="Times New Roman" w:hAnsi="Times New Roman" w:cs="Times New Roman"/>
              </w:rPr>
            </w:pPr>
          </w:p>
        </w:tc>
        <w:tc>
          <w:tcPr>
            <w:tcW w:w="2597" w:type="dxa"/>
          </w:tcPr>
          <w:p w14:paraId="38C034F4" w14:textId="77777777" w:rsidR="001E3AE9" w:rsidRPr="000B63E3" w:rsidRDefault="001E3AE9" w:rsidP="00BE1486">
            <w:pPr>
              <w:spacing w:after="0" w:line="240" w:lineRule="auto"/>
              <w:jc w:val="both"/>
              <w:rPr>
                <w:rFonts w:ascii="Times New Roman" w:eastAsia="Times New Roman" w:hAnsi="Times New Roman" w:cs="Times New Roman"/>
              </w:rPr>
            </w:pPr>
          </w:p>
        </w:tc>
      </w:tr>
    </w:tbl>
    <w:p w14:paraId="146067BF" w14:textId="77777777" w:rsidR="001E3AE9" w:rsidRDefault="001E3AE9" w:rsidP="001E3AE9">
      <w:pPr>
        <w:widowControl w:val="0"/>
        <w:spacing w:before="120" w:after="120" w:line="240" w:lineRule="auto"/>
        <w:ind w:left="426" w:hanging="142"/>
        <w:jc w:val="center"/>
        <w:rPr>
          <w:rFonts w:ascii="Times New Roman" w:eastAsia="Times New Roman" w:hAnsi="Times New Roman" w:cs="Times New Roman"/>
          <w:b/>
          <w:bCs/>
        </w:rPr>
      </w:pPr>
    </w:p>
    <w:p w14:paraId="5178B818" w14:textId="77777777" w:rsidR="001E3AE9" w:rsidRDefault="001E3AE9" w:rsidP="001E3AE9">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r>
        <w:rPr>
          <w:rStyle w:val="Lbjegyzet-horgony"/>
          <w:rFonts w:ascii="Times New Roman" w:eastAsia="Times New Roman" w:hAnsi="Times New Roman" w:cs="Times New Roman"/>
          <w:b/>
          <w:bCs/>
        </w:rPr>
        <w:footnoteReference w:id="6"/>
      </w:r>
    </w:p>
    <w:p w14:paraId="1F3B42EB" w14:textId="77777777" w:rsidR="001E3AE9" w:rsidRDefault="001E3AE9" w:rsidP="00934FDD">
      <w:pPr>
        <w:widowControl w:val="0"/>
        <w:numPr>
          <w:ilvl w:val="0"/>
          <w:numId w:val="579"/>
        </w:numPr>
        <w:tabs>
          <w:tab w:val="left" w:pos="567"/>
        </w:tabs>
        <w:spacing w:before="120" w:after="120" w:line="240" w:lineRule="auto"/>
        <w:ind w:hanging="436"/>
        <w:jc w:val="both"/>
      </w:pPr>
      <w:r>
        <w:rPr>
          <w:rFonts w:ascii="Times New Roman" w:eastAsia="Times New Roman" w:hAnsi="Times New Roman" w:cs="Times New Roman"/>
          <w:b/>
          <w:bCs/>
        </w:rPr>
        <w:t xml:space="preserve">A tantárgy kódja: </w:t>
      </w:r>
      <w:r>
        <w:rPr>
          <w:rFonts w:ascii="Times New Roman" w:eastAsia="Times New Roman" w:hAnsi="Times New Roman" w:cs="Times New Roman"/>
          <w:bCs/>
        </w:rPr>
        <w:t>HK925A234</w:t>
      </w:r>
    </w:p>
    <w:p w14:paraId="3F82EED0" w14:textId="77777777" w:rsidR="001E3AE9" w:rsidRDefault="001E3AE9" w:rsidP="00934FDD">
      <w:pPr>
        <w:widowControl w:val="0"/>
        <w:numPr>
          <w:ilvl w:val="0"/>
          <w:numId w:val="579"/>
        </w:numPr>
        <w:tabs>
          <w:tab w:val="left" w:pos="567"/>
        </w:tabs>
        <w:spacing w:before="120" w:after="120" w:line="240" w:lineRule="auto"/>
        <w:ind w:left="426" w:hanging="142"/>
        <w:jc w:val="both"/>
      </w:pPr>
      <w:r>
        <w:rPr>
          <w:rFonts w:ascii="Times New Roman" w:eastAsia="Times New Roman" w:hAnsi="Times New Roman" w:cs="Times New Roman"/>
          <w:b/>
          <w:bCs/>
        </w:rPr>
        <w:t>A tantárgy megnevezése (magyarul):</w:t>
      </w:r>
      <w:r>
        <w:rPr>
          <w:rFonts w:ascii="Times New Roman" w:eastAsia="Times New Roman" w:hAnsi="Times New Roman" w:cs="Times New Roman"/>
          <w:bCs/>
        </w:rPr>
        <w:t xml:space="preserve"> </w:t>
      </w:r>
      <w:r>
        <w:rPr>
          <w:rFonts w:ascii="Times New Roman" w:eastAsia="Times New Roman" w:hAnsi="Times New Roman" w:cs="Times New Roman"/>
          <w:lang w:val="en-GB"/>
        </w:rPr>
        <w:t>Integrálszámítás IK</w:t>
      </w:r>
    </w:p>
    <w:p w14:paraId="1D10794E" w14:textId="77777777" w:rsidR="001E3AE9" w:rsidRDefault="001E3AE9" w:rsidP="00934FDD">
      <w:pPr>
        <w:widowControl w:val="0"/>
        <w:numPr>
          <w:ilvl w:val="0"/>
          <w:numId w:val="579"/>
        </w:numPr>
        <w:tabs>
          <w:tab w:val="left" w:pos="567"/>
        </w:tabs>
        <w:spacing w:before="120" w:after="120" w:line="240" w:lineRule="auto"/>
        <w:ind w:left="426" w:hanging="142"/>
        <w:jc w:val="both"/>
      </w:pPr>
      <w:r>
        <w:rPr>
          <w:rFonts w:ascii="Times New Roman" w:eastAsia="Times New Roman" w:hAnsi="Times New Roman" w:cs="Times New Roman"/>
          <w:b/>
          <w:bCs/>
        </w:rPr>
        <w:t xml:space="preserve">A tantárgy megnevezése (angolul): </w:t>
      </w:r>
      <w:r>
        <w:rPr>
          <w:rFonts w:ascii="Times New Roman" w:eastAsia="Times New Roman" w:hAnsi="Times New Roman" w:cs="Times New Roman"/>
          <w:lang w:val="en-GB"/>
        </w:rPr>
        <w:t>Integral Calculus IK</w:t>
      </w:r>
    </w:p>
    <w:p w14:paraId="1C0A73B7" w14:textId="77777777" w:rsidR="001E3AE9" w:rsidRDefault="001E3AE9" w:rsidP="00934FDD">
      <w:pPr>
        <w:widowControl w:val="0"/>
        <w:numPr>
          <w:ilvl w:val="0"/>
          <w:numId w:val="579"/>
        </w:numPr>
        <w:tabs>
          <w:tab w:val="left" w:pos="567"/>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Kreditérték és képzési karakter: </w:t>
      </w:r>
    </w:p>
    <w:p w14:paraId="5805E6CE" w14:textId="77777777" w:rsidR="001E3AE9" w:rsidRDefault="001E3AE9" w:rsidP="00934FDD">
      <w:pPr>
        <w:pStyle w:val="Listaszerbekezds"/>
        <w:widowControl w:val="0"/>
        <w:numPr>
          <w:ilvl w:val="1"/>
          <w:numId w:val="579"/>
        </w:numPr>
        <w:spacing w:before="120" w:after="120" w:line="240" w:lineRule="auto"/>
        <w:ind w:left="993" w:hanging="426"/>
        <w:jc w:val="both"/>
      </w:pPr>
      <w:r w:rsidRPr="00783B15">
        <w:rPr>
          <w:rFonts w:ascii="Times New Roman" w:eastAsia="Times New Roman" w:hAnsi="Times New Roman" w:cs="Times New Roman"/>
          <w:bCs/>
        </w:rPr>
        <w:t>3</w:t>
      </w:r>
      <w:r>
        <w:rPr>
          <w:rFonts w:ascii="Times New Roman" w:eastAsia="Times New Roman" w:hAnsi="Times New Roman" w:cs="Times New Roman"/>
          <w:bCs/>
        </w:rPr>
        <w:t xml:space="preserve"> kredit</w:t>
      </w:r>
    </w:p>
    <w:p w14:paraId="757456EE" w14:textId="77777777" w:rsidR="001E3AE9" w:rsidRDefault="001E3AE9" w:rsidP="00934FDD">
      <w:pPr>
        <w:pStyle w:val="Listaszerbekezds"/>
        <w:widowControl w:val="0"/>
        <w:numPr>
          <w:ilvl w:val="1"/>
          <w:numId w:val="579"/>
        </w:numPr>
        <w:spacing w:before="120" w:after="120" w:line="240" w:lineRule="auto"/>
        <w:ind w:left="993" w:hanging="426"/>
        <w:jc w:val="both"/>
      </w:pPr>
      <w:r>
        <w:rPr>
          <w:rFonts w:ascii="Times New Roman" w:eastAsia="Times New Roman" w:hAnsi="Times New Roman" w:cs="Times New Roman"/>
          <w:bCs/>
        </w:rPr>
        <w:t>a tantárgy elméleti vagy gyakorlati jellegének mértéke</w:t>
      </w:r>
      <w:r>
        <w:rPr>
          <w:rStyle w:val="Lbjegyzet-horgony"/>
          <w:rFonts w:ascii="Times New Roman" w:eastAsia="Times New Roman" w:hAnsi="Times New Roman" w:cs="Times New Roman"/>
          <w:bCs/>
        </w:rPr>
        <w:footnoteReference w:id="7"/>
      </w:r>
      <w:r>
        <w:rPr>
          <w:rFonts w:ascii="Times New Roman" w:eastAsia="Times New Roman" w:hAnsi="Times New Roman" w:cs="Times New Roman"/>
          <w:bCs/>
        </w:rPr>
        <w:t xml:space="preserve">: </w:t>
      </w:r>
      <w:r>
        <w:rPr>
          <w:rFonts w:ascii="Times New Roman" w:eastAsia="Times New Roman" w:hAnsi="Times New Roman" w:cs="Times New Roman"/>
          <w:b/>
          <w:bCs/>
        </w:rPr>
        <w:t>50</w:t>
      </w:r>
      <w:r>
        <w:rPr>
          <w:rFonts w:ascii="Times New Roman" w:eastAsia="Times New Roman" w:hAnsi="Times New Roman" w:cs="Times New Roman"/>
          <w:bCs/>
        </w:rPr>
        <w:t xml:space="preserve"> % gyakorlat, </w:t>
      </w:r>
      <w:r>
        <w:rPr>
          <w:rFonts w:ascii="Times New Roman" w:eastAsia="Times New Roman" w:hAnsi="Times New Roman" w:cs="Times New Roman"/>
          <w:b/>
          <w:bCs/>
        </w:rPr>
        <w:t>50</w:t>
      </w:r>
      <w:r>
        <w:rPr>
          <w:rFonts w:ascii="Times New Roman" w:eastAsia="Times New Roman" w:hAnsi="Times New Roman" w:cs="Times New Roman"/>
          <w:bCs/>
        </w:rPr>
        <w:t xml:space="preserve"> % elmélet</w:t>
      </w:r>
    </w:p>
    <w:p w14:paraId="0B37F076" w14:textId="77777777" w:rsidR="001E3AE9" w:rsidRDefault="001E3AE9" w:rsidP="00934FDD">
      <w:pPr>
        <w:widowControl w:val="0"/>
        <w:numPr>
          <w:ilvl w:val="0"/>
          <w:numId w:val="579"/>
        </w:numPr>
        <w:spacing w:before="120" w:after="120" w:line="240" w:lineRule="auto"/>
        <w:ind w:left="426" w:hanging="142"/>
        <w:jc w:val="both"/>
      </w:pPr>
      <w:r>
        <w:rPr>
          <w:rFonts w:ascii="Times New Roman" w:eastAsia="Times New Roman" w:hAnsi="Times New Roman" w:cs="Times New Roman"/>
          <w:b/>
          <w:bCs/>
        </w:rPr>
        <w:t>A szak(ok), szakirányok/specializációk megnevezése (ahol oktatják):</w:t>
      </w:r>
      <w:r>
        <w:rPr>
          <w:rFonts w:ascii="Times New Roman" w:eastAsia="Times New Roman" w:hAnsi="Times New Roman" w:cs="Times New Roman"/>
          <w:bCs/>
        </w:rPr>
        <w:t xml:space="preserve"> Katonai infokommunikáció alapszak</w:t>
      </w:r>
    </w:p>
    <w:p w14:paraId="7C10860D" w14:textId="77777777" w:rsidR="001E3AE9" w:rsidRDefault="001E3AE9" w:rsidP="00934FDD">
      <w:pPr>
        <w:widowControl w:val="0"/>
        <w:numPr>
          <w:ilvl w:val="0"/>
          <w:numId w:val="579"/>
        </w:numPr>
        <w:tabs>
          <w:tab w:val="left"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Az oktatásért felelős oktatási szervezeti egység megnevezése: </w:t>
      </w:r>
      <w:r>
        <w:rPr>
          <w:rFonts w:ascii="Times New Roman" w:eastAsia="Times New Roman" w:hAnsi="Times New Roman" w:cs="Times New Roman"/>
          <w:bCs/>
        </w:rPr>
        <w:t>Természettudományi Tanszék</w:t>
      </w:r>
    </w:p>
    <w:p w14:paraId="20F3A0DA" w14:textId="77777777" w:rsidR="001E3AE9" w:rsidRDefault="001E3AE9" w:rsidP="00934FDD">
      <w:pPr>
        <w:widowControl w:val="0"/>
        <w:numPr>
          <w:ilvl w:val="0"/>
          <w:numId w:val="579"/>
        </w:numPr>
        <w:tabs>
          <w:tab w:val="left" w:pos="567"/>
        </w:tabs>
        <w:spacing w:before="120" w:after="120" w:line="240" w:lineRule="auto"/>
        <w:ind w:left="426" w:hanging="142"/>
        <w:jc w:val="both"/>
      </w:pPr>
      <w:r>
        <w:rPr>
          <w:rFonts w:ascii="Times New Roman" w:eastAsia="Times New Roman" w:hAnsi="Times New Roman" w:cs="Times New Roman"/>
          <w:b/>
          <w:bCs/>
        </w:rPr>
        <w:t>A tantárgyfelelős oktató neve, beosztása, tudományos fokozata:</w:t>
      </w:r>
      <w:r>
        <w:rPr>
          <w:rFonts w:ascii="Times New Roman" w:eastAsia="Times New Roman" w:hAnsi="Times New Roman" w:cs="Times New Roman"/>
          <w:bCs/>
        </w:rPr>
        <w:t xml:space="preserve"> Dr. Székely Gergely, egyetemi docens, PhD</w:t>
      </w:r>
    </w:p>
    <w:p w14:paraId="3D6E960D" w14:textId="77777777" w:rsidR="001E3AE9" w:rsidRDefault="001E3AE9" w:rsidP="00934FDD">
      <w:pPr>
        <w:widowControl w:val="0"/>
        <w:numPr>
          <w:ilvl w:val="0"/>
          <w:numId w:val="579"/>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r>
        <w:rPr>
          <w:rStyle w:val="Lbjegyzet-horgony"/>
          <w:rFonts w:ascii="Times New Roman" w:eastAsia="Times New Roman" w:hAnsi="Times New Roman" w:cs="Times New Roman"/>
          <w:b/>
          <w:bCs/>
        </w:rPr>
        <w:footnoteReference w:id="8"/>
      </w:r>
    </w:p>
    <w:p w14:paraId="567F35CE" w14:textId="77777777" w:rsidR="001E3AE9" w:rsidRDefault="001E3AE9" w:rsidP="00934FDD">
      <w:pPr>
        <w:widowControl w:val="0"/>
        <w:numPr>
          <w:ilvl w:val="1"/>
          <w:numId w:val="579"/>
        </w:numPr>
        <w:tabs>
          <w:tab w:val="left" w:pos="709"/>
          <w:tab w:val="left"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összóraszám/félév:</w:t>
      </w:r>
    </w:p>
    <w:p w14:paraId="69400BCE" w14:textId="77777777" w:rsidR="001E3AE9" w:rsidRDefault="001E3AE9" w:rsidP="00934FDD">
      <w:pPr>
        <w:widowControl w:val="0"/>
        <w:numPr>
          <w:ilvl w:val="2"/>
          <w:numId w:val="579"/>
        </w:numPr>
        <w:tabs>
          <w:tab w:val="left" w:pos="709"/>
          <w:tab w:val="left" w:pos="1134"/>
        </w:tabs>
        <w:spacing w:before="120" w:after="120" w:line="240" w:lineRule="auto"/>
        <w:ind w:left="851" w:hanging="425"/>
        <w:jc w:val="both"/>
      </w:pPr>
      <w:r>
        <w:rPr>
          <w:rFonts w:ascii="Times New Roman" w:eastAsia="Times New Roman" w:hAnsi="Times New Roman" w:cs="Times New Roman"/>
          <w:bCs/>
        </w:rPr>
        <w:t>nappali munkarend: 28 (</w:t>
      </w:r>
      <w:r>
        <w:rPr>
          <w:rFonts w:ascii="Times New Roman" w:eastAsia="Times New Roman" w:hAnsi="Times New Roman" w:cs="Times New Roman"/>
        </w:rPr>
        <w:t>14</w:t>
      </w:r>
      <w:r>
        <w:rPr>
          <w:rFonts w:ascii="Times New Roman" w:eastAsia="Times New Roman" w:hAnsi="Times New Roman" w:cs="Times New Roman"/>
          <w:bCs/>
        </w:rPr>
        <w:t xml:space="preserve"> EA + 0 SZ + </w:t>
      </w:r>
      <w:r>
        <w:rPr>
          <w:rFonts w:ascii="Times New Roman" w:eastAsia="Times New Roman" w:hAnsi="Times New Roman" w:cs="Times New Roman"/>
        </w:rPr>
        <w:t>14</w:t>
      </w:r>
      <w:r>
        <w:rPr>
          <w:rFonts w:ascii="Times New Roman" w:eastAsia="Times New Roman" w:hAnsi="Times New Roman" w:cs="Times New Roman"/>
          <w:bCs/>
        </w:rPr>
        <w:t xml:space="preserve"> GY)</w:t>
      </w:r>
    </w:p>
    <w:p w14:paraId="5911D439" w14:textId="77777777" w:rsidR="001E3AE9" w:rsidRDefault="001E3AE9" w:rsidP="00934FDD">
      <w:pPr>
        <w:widowControl w:val="0"/>
        <w:numPr>
          <w:ilvl w:val="2"/>
          <w:numId w:val="579"/>
        </w:numPr>
        <w:tabs>
          <w:tab w:val="left" w:pos="709"/>
          <w:tab w:val="left" w:pos="1134"/>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levelező munkarend: 0 (0 EA + 0 SZ + 0 GY)</w:t>
      </w:r>
    </w:p>
    <w:p w14:paraId="1C076840" w14:textId="77777777" w:rsidR="001E3AE9" w:rsidRDefault="001E3AE9" w:rsidP="00934FDD">
      <w:pPr>
        <w:widowControl w:val="0"/>
        <w:numPr>
          <w:ilvl w:val="1"/>
          <w:numId w:val="579"/>
        </w:numPr>
        <w:tabs>
          <w:tab w:val="left" w:pos="709"/>
          <w:tab w:val="left" w:pos="2069"/>
        </w:tabs>
        <w:spacing w:before="120" w:after="120" w:line="240" w:lineRule="auto"/>
        <w:ind w:left="851" w:hanging="425"/>
        <w:jc w:val="both"/>
      </w:pPr>
      <w:r>
        <w:rPr>
          <w:rFonts w:ascii="Times New Roman" w:eastAsia="Times New Roman" w:hAnsi="Times New Roman" w:cs="Times New Roman"/>
          <w:bCs/>
        </w:rPr>
        <w:t>heti óraszám - nappali munkarend: 1+</w:t>
      </w:r>
      <w:r>
        <w:rPr>
          <w:rFonts w:ascii="Times New Roman" w:eastAsia="Times New Roman" w:hAnsi="Times New Roman" w:cs="Times New Roman"/>
        </w:rPr>
        <w:t>1</w:t>
      </w:r>
    </w:p>
    <w:p w14:paraId="6337150C" w14:textId="77777777" w:rsidR="001E3AE9" w:rsidRDefault="001E3AE9" w:rsidP="00934FDD">
      <w:pPr>
        <w:widowControl w:val="0"/>
        <w:numPr>
          <w:ilvl w:val="1"/>
          <w:numId w:val="579"/>
        </w:numPr>
        <w:tabs>
          <w:tab w:val="left" w:pos="709"/>
          <w:tab w:val="left" w:pos="2069"/>
        </w:tabs>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 xml:space="preserve">Az ismeret átadásában alkalmazandó további sajátos módok, jellemzők: </w:t>
      </w:r>
    </w:p>
    <w:p w14:paraId="532F573B" w14:textId="77777777" w:rsidR="001E3AE9" w:rsidRDefault="001E3AE9" w:rsidP="00934FDD">
      <w:pPr>
        <w:widowControl w:val="0"/>
        <w:numPr>
          <w:ilvl w:val="0"/>
          <w:numId w:val="579"/>
        </w:numPr>
        <w:spacing w:before="120" w:after="120" w:line="240" w:lineRule="auto"/>
        <w:ind w:left="426" w:hanging="142"/>
        <w:jc w:val="both"/>
      </w:pPr>
      <w:r>
        <w:rPr>
          <w:rFonts w:ascii="Times New Roman" w:eastAsia="Times New Roman" w:hAnsi="Times New Roman" w:cs="Times New Roman"/>
          <w:b/>
          <w:bCs/>
        </w:rPr>
        <w:t>A tantárgy szakmai tartalma (magyarul):</w:t>
      </w:r>
      <w:r>
        <w:rPr>
          <w:rFonts w:ascii="Times New Roman" w:eastAsia="Times New Roman" w:hAnsi="Times New Roman" w:cs="Times New Roman"/>
          <w:bCs/>
        </w:rPr>
        <w:t xml:space="preserve"> </w:t>
      </w:r>
      <w:r>
        <w:rPr>
          <w:rFonts w:ascii="Times New Roman" w:eastAsia="Times New Roman" w:hAnsi="Times New Roman" w:cs="Times New Roman"/>
        </w:rPr>
        <w:t>Az integrálás fogalmainak megismerése. A szabályok és tételek alkalmazási készségének kialakítása. A szaktantárgyak ismereteinek feltárása során felmerülő problémák megoldásához szükséges matematikai modellek felállítása a fogalmi rendszerek analógiájának felismerésével és alkalmazásával.</w:t>
      </w:r>
    </w:p>
    <w:p w14:paraId="5A326586" w14:textId="77777777" w:rsidR="001E3AE9" w:rsidRDefault="001E3AE9" w:rsidP="001E3AE9">
      <w:pPr>
        <w:widowControl w:val="0"/>
        <w:spacing w:before="120" w:after="120" w:line="240" w:lineRule="auto"/>
        <w:ind w:left="426"/>
        <w:jc w:val="both"/>
      </w:pPr>
      <w:r>
        <w:rPr>
          <w:rFonts w:ascii="Times New Roman" w:eastAsia="Times New Roman" w:hAnsi="Times New Roman" w:cs="Times New Roman"/>
          <w:b/>
          <w:bCs/>
        </w:rPr>
        <w:t>A tantárgy szakmai tartalma (angolul) (</w:t>
      </w:r>
      <w:r>
        <w:rPr>
          <w:rFonts w:ascii="Times New Roman" w:eastAsia="Times New Roman" w:hAnsi="Times New Roman" w:cs="Times New Roman"/>
          <w:b/>
          <w:bCs/>
          <w:lang w:val="en-US"/>
        </w:rPr>
        <w:t>Course description</w:t>
      </w:r>
      <w:r>
        <w:rPr>
          <w:rFonts w:ascii="Times New Roman" w:eastAsia="Times New Roman" w:hAnsi="Times New Roman" w:cs="Times New Roman"/>
          <w:b/>
          <w:bCs/>
        </w:rPr>
        <w:t>):</w:t>
      </w:r>
      <w:r>
        <w:rPr>
          <w:rFonts w:ascii="Times New Roman" w:eastAsia="Times New Roman" w:hAnsi="Times New Roman" w:cs="Times New Roman"/>
          <w:bCs/>
          <w:lang w:val="en-GB"/>
        </w:rPr>
        <w:t xml:space="preserve"> Understanding the basic concepts of integration. Developing skills to apply the rules and theorems. Establishing mathematical models for solving problems arising in special disciplines by realizing and applying analogy of conceptual systems.</w:t>
      </w:r>
    </w:p>
    <w:p w14:paraId="5A6D9F84" w14:textId="77777777" w:rsidR="001E3AE9" w:rsidRDefault="001E3AE9" w:rsidP="00934FDD">
      <w:pPr>
        <w:pStyle w:val="Listaszerbekezds"/>
        <w:widowControl w:val="0"/>
        <w:numPr>
          <w:ilvl w:val="0"/>
          <w:numId w:val="579"/>
        </w:numPr>
        <w:spacing w:before="120" w:after="120" w:line="240" w:lineRule="auto"/>
        <w:jc w:val="both"/>
      </w:pPr>
      <w:r>
        <w:rPr>
          <w:rFonts w:ascii="Times New Roman" w:eastAsia="Times New Roman" w:hAnsi="Times New Roman" w:cs="Times New Roman"/>
          <w:b/>
          <w:bCs/>
        </w:rPr>
        <w:t xml:space="preserve">Elérendő kompetenciák (magyarul): </w:t>
      </w:r>
    </w:p>
    <w:p w14:paraId="3A8D82FD" w14:textId="77777777" w:rsidR="001E3AE9" w:rsidRDefault="001E3AE9" w:rsidP="001E3AE9">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t>Tudása:</w:t>
      </w:r>
      <w:r>
        <w:rPr>
          <w:rFonts w:ascii="Times New Roman" w:eastAsia="Times New Roman" w:hAnsi="Times New Roman" w:cs="Times New Roman"/>
          <w:bCs/>
        </w:rPr>
        <w:t xml:space="preserve"> </w:t>
      </w:r>
    </w:p>
    <w:p w14:paraId="61E6FD4C" w14:textId="77777777" w:rsidR="001E3AE9" w:rsidRDefault="001E3AE9" w:rsidP="001E3AE9">
      <w:pPr>
        <w:widowControl w:val="0"/>
        <w:spacing w:before="120" w:after="120" w:line="240" w:lineRule="auto"/>
        <w:ind w:left="426"/>
        <w:jc w:val="both"/>
      </w:pPr>
      <w:r>
        <w:rPr>
          <w:rFonts w:ascii="Times New Roman" w:eastAsia="Times New Roman" w:hAnsi="Times New Roman" w:cs="Times New Roman"/>
          <w:bCs/>
        </w:rPr>
        <w:t>-</w:t>
      </w:r>
      <w:r>
        <w:rPr>
          <w:rFonts w:ascii="Times New Roman" w:eastAsia="Times New Roman" w:hAnsi="Times New Roman" w:cs="Times New Roman"/>
          <w:bCs/>
        </w:rPr>
        <w:tab/>
        <w:t>Ismeri a harcászati szintű infokommunikációs forrásokat, a beszéd, adat és média feldolgozási technikákat és az infokommunikációs folyamatokhoz kapcsolódó tevékenységek vezetésének elveit, más szakmai szervekkel az együttműködés kérdéseit.</w:t>
      </w:r>
    </w:p>
    <w:p w14:paraId="75904132" w14:textId="77777777" w:rsidR="001E3AE9" w:rsidRDefault="001E3AE9" w:rsidP="001E3AE9">
      <w:pPr>
        <w:widowControl w:val="0"/>
        <w:spacing w:before="120" w:after="120" w:line="240" w:lineRule="auto"/>
        <w:ind w:left="426"/>
        <w:jc w:val="both"/>
      </w:pPr>
      <w:r>
        <w:rPr>
          <w:rFonts w:ascii="Times New Roman" w:eastAsia="Times New Roman" w:hAnsi="Times New Roman" w:cs="Times New Roman"/>
          <w:bCs/>
        </w:rPr>
        <w:t>-</w:t>
      </w:r>
      <w:r>
        <w:rPr>
          <w:rFonts w:ascii="Times New Roman" w:eastAsia="Times New Roman" w:hAnsi="Times New Roman" w:cs="Times New Roman"/>
          <w:bCs/>
        </w:rPr>
        <w:tab/>
        <w:t>Ismeri a légi járművek sárkány és hajtómű, valamint azok rendszereinek szerkezeti kialakításával, működésével kapcsolatos általános természettudományos törvényszerűségeket, elméleteket és ezek fogalomrendszerét.</w:t>
      </w:r>
    </w:p>
    <w:p w14:paraId="3A220D48" w14:textId="77777777" w:rsidR="001E3AE9" w:rsidRDefault="001E3AE9" w:rsidP="001E3AE9">
      <w:pPr>
        <w:widowControl w:val="0"/>
        <w:spacing w:before="120" w:after="120" w:line="240" w:lineRule="auto"/>
        <w:ind w:left="426"/>
        <w:jc w:val="both"/>
      </w:pPr>
      <w:r>
        <w:rPr>
          <w:rFonts w:ascii="Times New Roman" w:eastAsia="Times New Roman" w:hAnsi="Times New Roman" w:cs="Times New Roman"/>
          <w:bCs/>
        </w:rPr>
        <w:t>-</w:t>
      </w:r>
      <w:r>
        <w:rPr>
          <w:rFonts w:ascii="Times New Roman" w:eastAsia="Times New Roman" w:hAnsi="Times New Roman" w:cs="Times New Roman"/>
          <w:bCs/>
        </w:rPr>
        <w:tab/>
        <w:t>Ismeri a katonai légi járművek fedélzeti rendszereinek kialakításával és működésével kapcsolatos általános törvényszerűségeket, elméleteket, valamint az ezekhez kapcsolódó fogalomrendszert.</w:t>
      </w:r>
    </w:p>
    <w:p w14:paraId="47644F35" w14:textId="77777777" w:rsidR="001E3AE9" w:rsidRDefault="001E3AE9" w:rsidP="001E3AE9">
      <w:pPr>
        <w:widowControl w:val="0"/>
        <w:spacing w:before="120" w:after="120" w:line="240" w:lineRule="auto"/>
        <w:ind w:left="426"/>
        <w:jc w:val="both"/>
      </w:pPr>
      <w:r>
        <w:rPr>
          <w:rFonts w:ascii="Times New Roman" w:eastAsia="Times New Roman" w:hAnsi="Times New Roman" w:cs="Times New Roman"/>
          <w:bCs/>
        </w:rPr>
        <w:t>-</w:t>
      </w:r>
      <w:r>
        <w:rPr>
          <w:rFonts w:ascii="Times New Roman" w:eastAsia="Times New Roman" w:hAnsi="Times New Roman" w:cs="Times New Roman"/>
          <w:bCs/>
        </w:rPr>
        <w:tab/>
        <w:t xml:space="preserve">Tájékozott a számítógépes szimuláció alapjairól, valamint elméleti ismereti számítógépes </w:t>
      </w:r>
      <w:r>
        <w:rPr>
          <w:rFonts w:ascii="Times New Roman" w:eastAsia="Times New Roman" w:hAnsi="Times New Roman" w:cs="Times New Roman"/>
          <w:bCs/>
        </w:rPr>
        <w:lastRenderedPageBreak/>
        <w:t>környezetben való alkalmazásának lehetőségeiről.</w:t>
      </w:r>
    </w:p>
    <w:p w14:paraId="6E3F8C1A" w14:textId="77777777" w:rsidR="001E3AE9" w:rsidRDefault="001E3AE9" w:rsidP="001E3AE9">
      <w:pPr>
        <w:widowControl w:val="0"/>
        <w:spacing w:before="120" w:after="120" w:line="240" w:lineRule="auto"/>
        <w:ind w:left="426"/>
        <w:jc w:val="both"/>
      </w:pPr>
      <w:r>
        <w:rPr>
          <w:rFonts w:ascii="Times New Roman" w:eastAsia="Times New Roman" w:hAnsi="Times New Roman" w:cs="Times New Roman"/>
          <w:bCs/>
        </w:rPr>
        <w:t>-</w:t>
      </w:r>
      <w:r>
        <w:rPr>
          <w:rFonts w:ascii="Times New Roman" w:eastAsia="Times New Roman" w:hAnsi="Times New Roman" w:cs="Times New Roman"/>
          <w:bCs/>
        </w:rPr>
        <w:tab/>
        <w:t>Ismeri a légiközlekedési terület műveléséhez szükséges általános természettudományos törvényeket, jelenségeket, folyamatokat.</w:t>
      </w:r>
    </w:p>
    <w:p w14:paraId="16EEB836" w14:textId="77777777" w:rsidR="001E3AE9" w:rsidRDefault="001E3AE9" w:rsidP="001E3AE9">
      <w:pPr>
        <w:widowControl w:val="0"/>
        <w:spacing w:before="120" w:after="120" w:line="240" w:lineRule="auto"/>
        <w:ind w:left="426"/>
        <w:jc w:val="both"/>
      </w:pPr>
      <w:r>
        <w:rPr>
          <w:rFonts w:ascii="Times New Roman" w:eastAsia="Times New Roman" w:hAnsi="Times New Roman" w:cs="Times New Roman"/>
          <w:bCs/>
        </w:rPr>
        <w:t>-</w:t>
      </w:r>
      <w:r>
        <w:rPr>
          <w:rFonts w:ascii="Times New Roman" w:eastAsia="Times New Roman" w:hAnsi="Times New Roman" w:cs="Times New Roman"/>
          <w:bCs/>
        </w:rPr>
        <w:tab/>
        <w:t>Ismeri az elektrotechnika, a mechanika alapfogalmait, alaptörvényszerűségeit, az alapjelenségek leírásának módját.</w:t>
      </w:r>
    </w:p>
    <w:p w14:paraId="5F1D9F58" w14:textId="77777777" w:rsidR="001E3AE9" w:rsidRDefault="001E3AE9" w:rsidP="001E3AE9">
      <w:pPr>
        <w:widowControl w:val="0"/>
        <w:spacing w:before="120" w:after="120" w:line="240" w:lineRule="auto"/>
        <w:ind w:left="426"/>
        <w:jc w:val="both"/>
      </w:pPr>
      <w:r>
        <w:rPr>
          <w:rFonts w:ascii="Times New Roman" w:eastAsia="Times New Roman" w:hAnsi="Times New Roman" w:cs="Times New Roman"/>
          <w:bCs/>
        </w:rPr>
        <w:t>-</w:t>
      </w:r>
      <w:r>
        <w:rPr>
          <w:rFonts w:ascii="Times New Roman" w:eastAsia="Times New Roman" w:hAnsi="Times New Roman" w:cs="Times New Roman"/>
          <w:bCs/>
        </w:rPr>
        <w:tab/>
        <w:t>Ismeri a repülőműszaki szakterület műveléséhez szükséges általános törvényszerűségeket, elméleteket, valamint az ezekhez kapcsolódó fogalomrendszert.</w:t>
      </w:r>
    </w:p>
    <w:p w14:paraId="0E76E7DC" w14:textId="77777777" w:rsidR="001E3AE9" w:rsidRDefault="001E3AE9" w:rsidP="001E3AE9">
      <w:pPr>
        <w:widowControl w:val="0"/>
        <w:spacing w:before="120" w:after="120" w:line="240" w:lineRule="auto"/>
        <w:ind w:left="426"/>
        <w:jc w:val="both"/>
      </w:pPr>
      <w:r>
        <w:rPr>
          <w:rFonts w:ascii="Times New Roman" w:eastAsia="Times New Roman" w:hAnsi="Times New Roman" w:cs="Times New Roman"/>
          <w:bCs/>
        </w:rPr>
        <w:t>-</w:t>
      </w:r>
      <w:r>
        <w:rPr>
          <w:rFonts w:ascii="Times New Roman" w:eastAsia="Times New Roman" w:hAnsi="Times New Roman" w:cs="Times New Roman"/>
          <w:bCs/>
        </w:rPr>
        <w:tab/>
        <w:t>Ismeri a légi járművek fedélzeti rendszereinek kialakításával és működésével kapcsolatos általános törvényszerűségeket, elméleteket valamint az ezekhez kapcsolódó fogalomrendszert.</w:t>
      </w:r>
    </w:p>
    <w:p w14:paraId="02A9A430" w14:textId="77777777" w:rsidR="001E3AE9" w:rsidRDefault="001E3AE9" w:rsidP="001E3AE9">
      <w:pPr>
        <w:widowControl w:val="0"/>
        <w:spacing w:before="120" w:after="120" w:line="240" w:lineRule="auto"/>
        <w:ind w:left="426"/>
        <w:jc w:val="both"/>
      </w:pPr>
      <w:r>
        <w:rPr>
          <w:rFonts w:ascii="Times New Roman" w:eastAsia="Times New Roman" w:hAnsi="Times New Roman" w:cs="Times New Roman"/>
          <w:bCs/>
        </w:rPr>
        <w:t>-</w:t>
      </w:r>
      <w:r>
        <w:rPr>
          <w:rFonts w:ascii="Times New Roman" w:eastAsia="Times New Roman" w:hAnsi="Times New Roman" w:cs="Times New Roman"/>
          <w:bCs/>
        </w:rPr>
        <w:tab/>
        <w:t>Tájékozott a számítógépes szimuláció alapjairól, valamint elméleti ismeretei számítógépes környezetben való alkalmazásának lehetőségeiről.</w:t>
      </w:r>
    </w:p>
    <w:p w14:paraId="410C80EE" w14:textId="77777777" w:rsidR="001E3AE9" w:rsidRDefault="001E3AE9" w:rsidP="001E3AE9">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t>Képességei:</w:t>
      </w:r>
      <w:r>
        <w:rPr>
          <w:rFonts w:ascii="Times New Roman" w:eastAsia="Times New Roman" w:hAnsi="Times New Roman" w:cs="Times New Roman"/>
          <w:bCs/>
        </w:rPr>
        <w:t xml:space="preserve"> </w:t>
      </w:r>
    </w:p>
    <w:p w14:paraId="17BB0CD9" w14:textId="77777777" w:rsidR="001E3AE9" w:rsidRDefault="001E3AE9" w:rsidP="001E3AE9">
      <w:pPr>
        <w:widowControl w:val="0"/>
        <w:spacing w:before="120" w:after="120" w:line="240" w:lineRule="auto"/>
        <w:ind w:left="426"/>
        <w:jc w:val="both"/>
      </w:pPr>
      <w:r>
        <w:rPr>
          <w:rFonts w:ascii="Times New Roman" w:eastAsia="Times New Roman" w:hAnsi="Times New Roman" w:cs="Times New Roman"/>
          <w:bCs/>
        </w:rPr>
        <w:t>-</w:t>
      </w:r>
      <w:r>
        <w:rPr>
          <w:rFonts w:ascii="Times New Roman" w:eastAsia="Times New Roman" w:hAnsi="Times New Roman" w:cs="Times New Roman"/>
          <w:bCs/>
        </w:rPr>
        <w:tab/>
        <w:t>Képes a munkájához szükséges módszerek és eljárások kiválasztására, azok egyedi és komplex alkalmazására.</w:t>
      </w:r>
    </w:p>
    <w:p w14:paraId="7DE897E7" w14:textId="77777777" w:rsidR="001E3AE9" w:rsidRDefault="001E3AE9" w:rsidP="001E3AE9">
      <w:pPr>
        <w:widowControl w:val="0"/>
        <w:spacing w:before="120" w:after="120" w:line="240" w:lineRule="auto"/>
        <w:ind w:left="426"/>
        <w:jc w:val="both"/>
      </w:pPr>
      <w:r>
        <w:rPr>
          <w:rFonts w:ascii="Times New Roman" w:eastAsia="Times New Roman" w:hAnsi="Times New Roman" w:cs="Times New Roman"/>
          <w:bCs/>
        </w:rPr>
        <w:t>-</w:t>
      </w:r>
      <w:r>
        <w:rPr>
          <w:rFonts w:ascii="Times New Roman" w:eastAsia="Times New Roman" w:hAnsi="Times New Roman" w:cs="Times New Roman"/>
          <w:bCs/>
        </w:rPr>
        <w:tab/>
        <w:t>Képes a megszerzett adatok előzetes feldolgozására, az elektronikai objektumok értékelésére, a célok kiválasztására és az adatok továbbítására az elöljáró vezetési szint felé.</w:t>
      </w:r>
    </w:p>
    <w:p w14:paraId="5F186629" w14:textId="77777777" w:rsidR="001E3AE9" w:rsidRDefault="001E3AE9" w:rsidP="001E3AE9">
      <w:pPr>
        <w:widowControl w:val="0"/>
        <w:spacing w:before="120" w:after="120" w:line="240" w:lineRule="auto"/>
        <w:ind w:left="426"/>
        <w:jc w:val="both"/>
      </w:pPr>
      <w:r>
        <w:rPr>
          <w:rFonts w:ascii="Times New Roman" w:eastAsia="Times New Roman" w:hAnsi="Times New Roman" w:cs="Times New Roman"/>
          <w:bCs/>
        </w:rPr>
        <w:t>-</w:t>
      </w:r>
      <w:r>
        <w:rPr>
          <w:rFonts w:ascii="Times New Roman" w:eastAsia="Times New Roman" w:hAnsi="Times New Roman" w:cs="Times New Roman"/>
          <w:bCs/>
        </w:rPr>
        <w:tab/>
        <w:t>Képes a légijárművek gépészeti rendszereinek szerkezeti és üzemeltetési sajátosságaival kapcsolatos elméleti ismeretei magas szintű alkalmazására, és gyakorlati hasznosítására.</w:t>
      </w:r>
    </w:p>
    <w:p w14:paraId="46142CCE" w14:textId="77777777" w:rsidR="001E3AE9" w:rsidRDefault="001E3AE9" w:rsidP="001E3AE9">
      <w:pPr>
        <w:widowControl w:val="0"/>
        <w:spacing w:before="120" w:after="120" w:line="240" w:lineRule="auto"/>
        <w:ind w:left="426"/>
        <w:jc w:val="both"/>
      </w:pPr>
      <w:r>
        <w:rPr>
          <w:rFonts w:ascii="Times New Roman" w:eastAsia="Times New Roman" w:hAnsi="Times New Roman" w:cs="Times New Roman"/>
          <w:bCs/>
        </w:rPr>
        <w:t>-</w:t>
      </w:r>
      <w:r>
        <w:rPr>
          <w:rFonts w:ascii="Times New Roman" w:eastAsia="Times New Roman" w:hAnsi="Times New Roman" w:cs="Times New Roman"/>
          <w:bCs/>
        </w:rPr>
        <w:tab/>
        <w:t>Képes a munkájához szükséges módszerek és eljárások kiválasztására, azok egyedi és komplex alkalmazására.</w:t>
      </w:r>
    </w:p>
    <w:p w14:paraId="0F07A29F" w14:textId="77777777" w:rsidR="001E3AE9" w:rsidRDefault="001E3AE9" w:rsidP="001E3AE9">
      <w:pPr>
        <w:widowControl w:val="0"/>
        <w:spacing w:before="120" w:after="120" w:line="240" w:lineRule="auto"/>
        <w:ind w:left="426"/>
        <w:jc w:val="both"/>
      </w:pPr>
      <w:r>
        <w:rPr>
          <w:rFonts w:ascii="Times New Roman" w:eastAsia="Times New Roman" w:hAnsi="Times New Roman" w:cs="Times New Roman"/>
          <w:bCs/>
        </w:rPr>
        <w:t>-</w:t>
      </w:r>
      <w:r>
        <w:rPr>
          <w:rFonts w:ascii="Times New Roman" w:eastAsia="Times New Roman" w:hAnsi="Times New Roman" w:cs="Times New Roman"/>
          <w:bCs/>
        </w:rPr>
        <w:tab/>
        <w:t>Képes a repülés megtervezésére, a repülési terv elkészítésére, leadására, a szükséges léginavigációs és teljesítményszámítás elvégzésére.</w:t>
      </w:r>
    </w:p>
    <w:p w14:paraId="32F661B0" w14:textId="77777777" w:rsidR="001E3AE9" w:rsidRDefault="001E3AE9" w:rsidP="001E3AE9">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t>Attitűdje:</w:t>
      </w:r>
      <w:r>
        <w:rPr>
          <w:rFonts w:ascii="Times New Roman" w:eastAsia="Times New Roman" w:hAnsi="Times New Roman" w:cs="Times New Roman"/>
          <w:bCs/>
        </w:rPr>
        <w:t xml:space="preserve"> </w:t>
      </w:r>
    </w:p>
    <w:p w14:paraId="310E720F" w14:textId="77777777" w:rsidR="001E3AE9" w:rsidRDefault="001E3AE9" w:rsidP="001E3AE9">
      <w:pPr>
        <w:widowControl w:val="0"/>
        <w:spacing w:before="120" w:after="120" w:line="240" w:lineRule="auto"/>
        <w:ind w:left="426"/>
        <w:jc w:val="both"/>
      </w:pPr>
      <w:r>
        <w:rPr>
          <w:rFonts w:ascii="Times New Roman" w:eastAsia="Times New Roman" w:hAnsi="Times New Roman" w:cs="Times New Roman"/>
          <w:bCs/>
        </w:rPr>
        <w:t>-</w:t>
      </w:r>
      <w:r>
        <w:rPr>
          <w:rFonts w:ascii="Times New Roman" w:eastAsia="Times New Roman" w:hAnsi="Times New Roman" w:cs="Times New Roman"/>
          <w:bCs/>
        </w:rPr>
        <w:tab/>
        <w:t>Nyitott ismereteinek gyarapítása iránt</w:t>
      </w:r>
    </w:p>
    <w:p w14:paraId="123A6A1E" w14:textId="77777777" w:rsidR="001E3AE9" w:rsidRDefault="001E3AE9" w:rsidP="001E3AE9">
      <w:pPr>
        <w:widowControl w:val="0"/>
        <w:spacing w:before="120" w:after="120" w:line="240" w:lineRule="auto"/>
        <w:ind w:left="426"/>
        <w:jc w:val="both"/>
      </w:pPr>
      <w:r>
        <w:rPr>
          <w:rFonts w:ascii="Times New Roman" w:eastAsia="Times New Roman" w:hAnsi="Times New Roman" w:cs="Times New Roman"/>
          <w:bCs/>
        </w:rPr>
        <w:t>-</w:t>
      </w:r>
      <w:r>
        <w:rPr>
          <w:rFonts w:ascii="Times New Roman" w:eastAsia="Times New Roman" w:hAnsi="Times New Roman" w:cs="Times New Roman"/>
          <w:bCs/>
        </w:rPr>
        <w:tab/>
        <w:t>Nyitott szakterülete új eredményei, innovációi iránt, törekszik azok megismerésére, megértésére és alkalmazására, elkötelezett önmaga folyamatos képzésére.</w:t>
      </w:r>
    </w:p>
    <w:p w14:paraId="6605AB02" w14:textId="77777777" w:rsidR="001E3AE9" w:rsidRDefault="001E3AE9" w:rsidP="001E3AE9">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t>Autonómiája és felelőssége:</w:t>
      </w:r>
      <w:r>
        <w:rPr>
          <w:rFonts w:ascii="Times New Roman" w:eastAsia="Times New Roman" w:hAnsi="Times New Roman" w:cs="Times New Roman"/>
          <w:bCs/>
        </w:rPr>
        <w:t xml:space="preserve"> </w:t>
      </w:r>
    </w:p>
    <w:p w14:paraId="027E48B7" w14:textId="77777777" w:rsidR="001E3AE9" w:rsidRDefault="001E3AE9" w:rsidP="001E3AE9">
      <w:pPr>
        <w:widowControl w:val="0"/>
        <w:spacing w:before="120" w:after="120" w:line="240" w:lineRule="auto"/>
        <w:ind w:left="426"/>
        <w:jc w:val="both"/>
      </w:pPr>
      <w:r>
        <w:rPr>
          <w:rFonts w:ascii="Times New Roman" w:eastAsia="Times New Roman" w:hAnsi="Times New Roman" w:cs="Times New Roman"/>
          <w:bCs/>
        </w:rPr>
        <w:t>-</w:t>
      </w:r>
      <w:r>
        <w:rPr>
          <w:rFonts w:ascii="Times New Roman" w:eastAsia="Times New Roman" w:hAnsi="Times New Roman" w:cs="Times New Roman"/>
          <w:bCs/>
        </w:rPr>
        <w:tab/>
      </w:r>
      <w:r>
        <w:rPr>
          <w:rFonts w:ascii="Times New Roman" w:hAnsi="Times New Roman" w:cs="Times New Roman"/>
          <w:bCs/>
        </w:rPr>
        <w:t>A szakterületén megjelenő folyamatokban képes önállóan döntéseket hozni, azokat felelősséggel, a jogszabályi keretek figyelembevételével végrehajtani.</w:t>
      </w:r>
    </w:p>
    <w:p w14:paraId="41B857EB" w14:textId="77777777" w:rsidR="001E3AE9" w:rsidRDefault="001E3AE9" w:rsidP="001E3AE9">
      <w:pPr>
        <w:widowControl w:val="0"/>
        <w:spacing w:before="120" w:after="120" w:line="240" w:lineRule="auto"/>
        <w:ind w:left="426"/>
        <w:jc w:val="both"/>
      </w:pPr>
      <w:r>
        <w:rPr>
          <w:rFonts w:ascii="Times New Roman" w:hAnsi="Times New Roman" w:cs="Times New Roman"/>
          <w:bCs/>
        </w:rPr>
        <w:t>-</w:t>
      </w:r>
      <w:r>
        <w:rPr>
          <w:rFonts w:ascii="Times New Roman" w:hAnsi="Times New Roman" w:cs="Times New Roman"/>
          <w:bCs/>
        </w:rPr>
        <w:tab/>
        <w:t>A légiközlekedés területén megjelenő folyamatokban képes önállóan döntéseket hozni, azokat felelősséggel, a jogszabályi keretek figyelembevételével végrehajtani.</w:t>
      </w:r>
    </w:p>
    <w:p w14:paraId="58119821" w14:textId="77777777" w:rsidR="001E3AE9" w:rsidRDefault="001E3AE9" w:rsidP="001E3AE9">
      <w:pPr>
        <w:widowControl w:val="0"/>
        <w:spacing w:before="120" w:after="120" w:line="240" w:lineRule="auto"/>
        <w:ind w:left="426"/>
        <w:jc w:val="both"/>
        <w:rPr>
          <w:rFonts w:ascii="Times New Roman" w:eastAsia="Times New Roman" w:hAnsi="Times New Roman" w:cs="Times New Roman"/>
          <w:b/>
          <w:bCs/>
          <w:lang w:val="en-US"/>
        </w:rPr>
      </w:pPr>
      <w:r>
        <w:rPr>
          <w:rFonts w:ascii="Times New Roman" w:eastAsia="Times New Roman" w:hAnsi="Times New Roman" w:cs="Times New Roman"/>
          <w:b/>
          <w:bCs/>
        </w:rPr>
        <w:t>Elérendő kompetenciák (angolul) (</w:t>
      </w:r>
      <w:r>
        <w:rPr>
          <w:rFonts w:ascii="Times New Roman" w:eastAsia="Times New Roman" w:hAnsi="Times New Roman" w:cs="Times New Roman"/>
          <w:b/>
          <w:bCs/>
          <w:lang w:val="en-US"/>
        </w:rPr>
        <w:t xml:space="preserve">Competences – English): </w:t>
      </w:r>
    </w:p>
    <w:p w14:paraId="36061EF4" w14:textId="77777777" w:rsidR="001E3AE9" w:rsidRDefault="001E3AE9" w:rsidP="001E3AE9">
      <w:pPr>
        <w:widowControl w:val="0"/>
        <w:spacing w:before="120" w:after="120" w:line="240" w:lineRule="auto"/>
        <w:ind w:left="426"/>
        <w:jc w:val="both"/>
        <w:rPr>
          <w:rFonts w:ascii="Times New Roman" w:eastAsia="Times New Roman" w:hAnsi="Times New Roman" w:cs="Times New Roman"/>
          <w:lang w:val="en-GB"/>
        </w:rPr>
      </w:pPr>
      <w:r>
        <w:rPr>
          <w:rFonts w:ascii="Times New Roman" w:eastAsia="Times New Roman" w:hAnsi="Times New Roman" w:cs="Times New Roman"/>
          <w:b/>
          <w:lang w:val="en-GB"/>
        </w:rPr>
        <w:t>Knowledge</w:t>
      </w:r>
      <w:r>
        <w:rPr>
          <w:rFonts w:ascii="Times New Roman" w:eastAsia="Times New Roman" w:hAnsi="Times New Roman" w:cs="Times New Roman"/>
          <w:lang w:val="en-GB"/>
        </w:rPr>
        <w:t xml:space="preserve">: </w:t>
      </w:r>
    </w:p>
    <w:p w14:paraId="23DE3EE0" w14:textId="77777777" w:rsidR="001E3AE9" w:rsidRDefault="001E3AE9" w:rsidP="001E3AE9">
      <w:pPr>
        <w:widowControl w:val="0"/>
        <w:spacing w:before="120" w:after="120" w:line="240" w:lineRule="auto"/>
        <w:ind w:left="426"/>
        <w:jc w:val="both"/>
      </w:pPr>
      <w:r>
        <w:rPr>
          <w:rStyle w:val="tlid-translation"/>
          <w:rFonts w:ascii="Times New Roman" w:hAnsi="Times New Roman" w:cs="Times New Roman"/>
          <w:bCs/>
          <w:lang w:val="en"/>
        </w:rPr>
        <w:t>-</w:t>
      </w:r>
      <w:r>
        <w:rPr>
          <w:rStyle w:val="tlid-translation"/>
          <w:rFonts w:ascii="Times New Roman" w:hAnsi="Times New Roman" w:cs="Times New Roman"/>
          <w:bCs/>
          <w:lang w:val="en"/>
        </w:rPr>
        <w:tab/>
        <w:t>Knows tactical-level infocommunication sources, speech, data and media processing techniques, principles of conducting activities related to infocommunication processes, and issues of collaboration with other professional bodies.</w:t>
      </w:r>
    </w:p>
    <w:p w14:paraId="201ECEC0" w14:textId="77777777" w:rsidR="001E3AE9" w:rsidRDefault="001E3AE9" w:rsidP="001E3AE9">
      <w:pPr>
        <w:widowControl w:val="0"/>
        <w:spacing w:before="120" w:after="120" w:line="240" w:lineRule="auto"/>
        <w:ind w:left="426"/>
        <w:jc w:val="both"/>
      </w:pPr>
      <w:r>
        <w:rPr>
          <w:rStyle w:val="tlid-translation"/>
          <w:rFonts w:ascii="Times New Roman" w:hAnsi="Times New Roman" w:cs="Times New Roman"/>
          <w:bCs/>
          <w:lang w:val="en"/>
        </w:rPr>
        <w:t>-</w:t>
      </w:r>
      <w:r>
        <w:rPr>
          <w:rStyle w:val="tlid-translation"/>
          <w:rFonts w:ascii="Times New Roman" w:hAnsi="Times New Roman" w:cs="Times New Roman"/>
          <w:bCs/>
          <w:lang w:val="en"/>
        </w:rPr>
        <w:tab/>
        <w:t>Knows the general scientific laws, theories and concepts of aircraft structure, operation, and their systems.</w:t>
      </w:r>
    </w:p>
    <w:p w14:paraId="58EE5824" w14:textId="77777777" w:rsidR="001E3AE9" w:rsidRDefault="001E3AE9" w:rsidP="001E3AE9">
      <w:pPr>
        <w:widowControl w:val="0"/>
        <w:spacing w:before="120" w:after="120" w:line="240" w:lineRule="auto"/>
        <w:ind w:left="426"/>
        <w:jc w:val="both"/>
      </w:pPr>
      <w:r>
        <w:rPr>
          <w:rStyle w:val="tlid-translation"/>
          <w:rFonts w:ascii="Times New Roman" w:hAnsi="Times New Roman" w:cs="Times New Roman"/>
          <w:bCs/>
          <w:lang w:val="en"/>
        </w:rPr>
        <w:t>-</w:t>
      </w:r>
      <w:r>
        <w:rPr>
          <w:rStyle w:val="tlid-translation"/>
          <w:rFonts w:ascii="Times New Roman" w:hAnsi="Times New Roman" w:cs="Times New Roman"/>
          <w:bCs/>
          <w:lang w:val="en"/>
        </w:rPr>
        <w:tab/>
        <w:t>Knows the general laws, theories, and concepts related to the design and operation of military aircraft on-board systems.</w:t>
      </w:r>
    </w:p>
    <w:p w14:paraId="4AB8465A" w14:textId="77777777" w:rsidR="001E3AE9" w:rsidRDefault="001E3AE9" w:rsidP="001E3AE9">
      <w:pPr>
        <w:widowControl w:val="0"/>
        <w:spacing w:before="120" w:after="120" w:line="240" w:lineRule="auto"/>
        <w:ind w:left="426"/>
        <w:jc w:val="both"/>
      </w:pPr>
      <w:r>
        <w:rPr>
          <w:rStyle w:val="tlid-translation"/>
          <w:rFonts w:ascii="Times New Roman" w:hAnsi="Times New Roman" w:cs="Times New Roman"/>
          <w:bCs/>
          <w:lang w:val="en"/>
        </w:rPr>
        <w:t>-</w:t>
      </w:r>
      <w:r>
        <w:rPr>
          <w:rStyle w:val="tlid-translation"/>
          <w:rFonts w:ascii="Times New Roman" w:hAnsi="Times New Roman" w:cs="Times New Roman"/>
          <w:bCs/>
          <w:lang w:val="en"/>
        </w:rPr>
        <w:tab/>
        <w:t>Informed about the basics of computer simulation and how to apply theoretical knowledge in a computer environment.</w:t>
      </w:r>
    </w:p>
    <w:p w14:paraId="1A6FCC68" w14:textId="77777777" w:rsidR="001E3AE9" w:rsidRDefault="001E3AE9" w:rsidP="001E3AE9">
      <w:pPr>
        <w:widowControl w:val="0"/>
        <w:spacing w:before="120" w:after="120" w:line="240" w:lineRule="auto"/>
        <w:ind w:left="426"/>
        <w:jc w:val="both"/>
      </w:pPr>
      <w:r>
        <w:rPr>
          <w:rStyle w:val="tlid-translation"/>
          <w:rFonts w:ascii="Times New Roman" w:hAnsi="Times New Roman" w:cs="Times New Roman"/>
          <w:bCs/>
          <w:lang w:val="en"/>
        </w:rPr>
        <w:t>-</w:t>
      </w:r>
      <w:r>
        <w:rPr>
          <w:rStyle w:val="tlid-translation"/>
          <w:rFonts w:ascii="Times New Roman" w:hAnsi="Times New Roman" w:cs="Times New Roman"/>
          <w:bCs/>
          <w:lang w:val="en"/>
        </w:rPr>
        <w:tab/>
        <w:t xml:space="preserve">Knows the general scientific laws, phenomena and processes required for </w:t>
      </w:r>
      <w:r>
        <w:rPr>
          <w:rStyle w:val="st"/>
          <w:rFonts w:ascii="Times New Roman" w:hAnsi="Times New Roman" w:cs="Times New Roman"/>
          <w:bCs/>
          <w:lang w:val="en"/>
        </w:rPr>
        <w:t>aeronautics</w:t>
      </w:r>
      <w:r>
        <w:rPr>
          <w:rStyle w:val="tlid-translation"/>
          <w:rFonts w:ascii="Times New Roman" w:hAnsi="Times New Roman" w:cs="Times New Roman"/>
          <w:bCs/>
          <w:lang w:val="en"/>
        </w:rPr>
        <w:t>.</w:t>
      </w:r>
    </w:p>
    <w:p w14:paraId="4E015FDD" w14:textId="77777777" w:rsidR="001E3AE9" w:rsidRDefault="001E3AE9" w:rsidP="001E3AE9">
      <w:pPr>
        <w:widowControl w:val="0"/>
        <w:spacing w:before="120" w:after="120" w:line="240" w:lineRule="auto"/>
        <w:ind w:left="426"/>
        <w:jc w:val="both"/>
      </w:pPr>
      <w:r>
        <w:rPr>
          <w:rStyle w:val="tlid-translation"/>
          <w:rFonts w:ascii="Times New Roman" w:hAnsi="Times New Roman" w:cs="Times New Roman"/>
          <w:bCs/>
          <w:lang w:val="en"/>
        </w:rPr>
        <w:t>-</w:t>
      </w:r>
      <w:r>
        <w:rPr>
          <w:rStyle w:val="tlid-translation"/>
          <w:rFonts w:ascii="Times New Roman" w:hAnsi="Times New Roman" w:cs="Times New Roman"/>
          <w:bCs/>
          <w:lang w:val="en"/>
        </w:rPr>
        <w:tab/>
        <w:t>Knows the basic concepts of electrical engineering, mechanics, basic laws, the way of describing basic phenomena.</w:t>
      </w:r>
    </w:p>
    <w:p w14:paraId="25C76FF6" w14:textId="77777777" w:rsidR="001E3AE9" w:rsidRDefault="001E3AE9" w:rsidP="001E3AE9">
      <w:pPr>
        <w:widowControl w:val="0"/>
        <w:spacing w:after="0" w:line="240" w:lineRule="auto"/>
        <w:ind w:left="426"/>
        <w:jc w:val="both"/>
      </w:pPr>
      <w:r>
        <w:rPr>
          <w:rStyle w:val="tlid-translation"/>
          <w:rFonts w:ascii="Times New Roman" w:hAnsi="Times New Roman" w:cs="Times New Roman"/>
          <w:bCs/>
          <w:lang w:val="en"/>
        </w:rPr>
        <w:lastRenderedPageBreak/>
        <w:t>-</w:t>
      </w:r>
      <w:r>
        <w:rPr>
          <w:rStyle w:val="tlid-translation"/>
          <w:rFonts w:ascii="Times New Roman" w:hAnsi="Times New Roman" w:cs="Times New Roman"/>
          <w:bCs/>
          <w:lang w:val="en"/>
        </w:rPr>
        <w:tab/>
        <w:t xml:space="preserve">Knows the general laws, theories, and related concepts needed to practice </w:t>
      </w:r>
      <w:r>
        <w:rPr>
          <w:rStyle w:val="st"/>
          <w:rFonts w:ascii="Times New Roman" w:hAnsi="Times New Roman" w:cs="Times New Roman"/>
          <w:bCs/>
          <w:lang w:val="en"/>
        </w:rPr>
        <w:t>aeronautics</w:t>
      </w:r>
      <w:r>
        <w:rPr>
          <w:rStyle w:val="tlid-translation"/>
          <w:rFonts w:ascii="Times New Roman" w:hAnsi="Times New Roman" w:cs="Times New Roman"/>
          <w:bCs/>
          <w:lang w:val="en"/>
        </w:rPr>
        <w:t>.</w:t>
      </w:r>
    </w:p>
    <w:p w14:paraId="6F1EFF90" w14:textId="77777777" w:rsidR="001E3AE9" w:rsidRDefault="001E3AE9" w:rsidP="001E3AE9">
      <w:pPr>
        <w:widowControl w:val="0"/>
        <w:spacing w:after="0" w:line="240" w:lineRule="auto"/>
        <w:ind w:left="426"/>
        <w:jc w:val="both"/>
      </w:pPr>
      <w:r>
        <w:rPr>
          <w:rStyle w:val="tlid-translation"/>
          <w:rFonts w:ascii="Times New Roman" w:hAnsi="Times New Roman" w:cs="Times New Roman"/>
          <w:bCs/>
          <w:lang w:val="en"/>
        </w:rPr>
        <w:t>-</w:t>
      </w:r>
      <w:r>
        <w:rPr>
          <w:rStyle w:val="tlid-translation"/>
          <w:rFonts w:ascii="Times New Roman" w:hAnsi="Times New Roman" w:cs="Times New Roman"/>
          <w:bCs/>
          <w:lang w:val="en"/>
        </w:rPr>
        <w:tab/>
        <w:t>Knows the general laws, theories, and concepts related to the design and operation of aircraft airborne systems.</w:t>
      </w:r>
    </w:p>
    <w:p w14:paraId="133F374B" w14:textId="77777777" w:rsidR="001E3AE9" w:rsidRDefault="001E3AE9" w:rsidP="001E3AE9">
      <w:pPr>
        <w:widowControl w:val="0"/>
        <w:spacing w:after="0" w:line="240" w:lineRule="auto"/>
        <w:ind w:left="426"/>
        <w:jc w:val="both"/>
      </w:pPr>
      <w:r>
        <w:rPr>
          <w:rStyle w:val="tlid-translation"/>
          <w:rFonts w:ascii="Times New Roman" w:hAnsi="Times New Roman" w:cs="Times New Roman"/>
          <w:bCs/>
          <w:lang w:val="en"/>
        </w:rPr>
        <w:t>-</w:t>
      </w:r>
      <w:r>
        <w:rPr>
          <w:rStyle w:val="tlid-translation"/>
          <w:rFonts w:ascii="Times New Roman" w:hAnsi="Times New Roman" w:cs="Times New Roman"/>
          <w:bCs/>
          <w:lang w:val="en"/>
        </w:rPr>
        <w:tab/>
        <w:t>Informed about the basics of computer simulation and how to apply your theoretical knowledge in a computer environment.</w:t>
      </w:r>
    </w:p>
    <w:p w14:paraId="7B38F502" w14:textId="77777777" w:rsidR="001E3AE9" w:rsidRDefault="001E3AE9" w:rsidP="001E3AE9">
      <w:pPr>
        <w:widowControl w:val="0"/>
        <w:spacing w:before="120" w:after="120" w:line="240" w:lineRule="auto"/>
        <w:ind w:left="426"/>
        <w:jc w:val="both"/>
        <w:rPr>
          <w:rFonts w:ascii="Times New Roman" w:eastAsia="Times New Roman" w:hAnsi="Times New Roman" w:cs="Times New Roman"/>
          <w:lang w:val="en-GB"/>
        </w:rPr>
      </w:pPr>
      <w:r>
        <w:rPr>
          <w:rFonts w:ascii="Times New Roman" w:eastAsia="Times New Roman" w:hAnsi="Times New Roman" w:cs="Times New Roman"/>
          <w:b/>
          <w:lang w:val="en-GB"/>
        </w:rPr>
        <w:t>Capabilities</w:t>
      </w:r>
      <w:r>
        <w:rPr>
          <w:rFonts w:ascii="Times New Roman" w:eastAsia="Times New Roman" w:hAnsi="Times New Roman" w:cs="Times New Roman"/>
          <w:lang w:val="en-GB"/>
        </w:rPr>
        <w:t xml:space="preserve">: </w:t>
      </w:r>
    </w:p>
    <w:p w14:paraId="531C59D7" w14:textId="77777777" w:rsidR="001E3AE9" w:rsidRDefault="001E3AE9" w:rsidP="001E3AE9">
      <w:pPr>
        <w:widowControl w:val="0"/>
        <w:spacing w:before="120" w:after="120" w:line="240" w:lineRule="auto"/>
        <w:ind w:left="426"/>
        <w:jc w:val="both"/>
      </w:pPr>
      <w:r>
        <w:rPr>
          <w:rFonts w:ascii="Times New Roman" w:eastAsia="Times New Roman" w:hAnsi="Times New Roman" w:cs="Times New Roman"/>
          <w:bCs/>
        </w:rPr>
        <w:t>-</w:t>
      </w:r>
      <w:r>
        <w:rPr>
          <w:rFonts w:ascii="Times New Roman" w:eastAsia="Times New Roman" w:hAnsi="Times New Roman" w:cs="Times New Roman"/>
          <w:bCs/>
        </w:rPr>
        <w:tab/>
      </w:r>
      <w:r>
        <w:rPr>
          <w:rStyle w:val="tlid-translation"/>
          <w:rFonts w:ascii="Times New Roman" w:hAnsi="Times New Roman" w:cs="Times New Roman"/>
          <w:bCs/>
          <w:lang w:val="en"/>
        </w:rPr>
        <w:t>Able to select the methods and procedures required for their job, and apply them individually and complexly.</w:t>
      </w:r>
    </w:p>
    <w:p w14:paraId="01AF80B9" w14:textId="77777777" w:rsidR="001E3AE9" w:rsidRDefault="001E3AE9" w:rsidP="001E3AE9">
      <w:pPr>
        <w:widowControl w:val="0"/>
        <w:spacing w:before="120" w:after="120" w:line="240" w:lineRule="auto"/>
        <w:ind w:left="426"/>
        <w:jc w:val="both"/>
      </w:pPr>
      <w:r>
        <w:rPr>
          <w:rStyle w:val="tlid-translation"/>
          <w:rFonts w:ascii="Times New Roman" w:hAnsi="Times New Roman" w:cs="Times New Roman"/>
          <w:bCs/>
          <w:lang w:val="en"/>
        </w:rPr>
        <w:t>-</w:t>
      </w:r>
      <w:r>
        <w:rPr>
          <w:rStyle w:val="tlid-translation"/>
          <w:rFonts w:ascii="Times New Roman" w:hAnsi="Times New Roman" w:cs="Times New Roman"/>
          <w:bCs/>
          <w:lang w:val="en"/>
        </w:rPr>
        <w:tab/>
        <w:t>Ability to pre-process acquired data, evaluate electronic objects, select targets, and transmit data to superiors.</w:t>
      </w:r>
    </w:p>
    <w:p w14:paraId="44E9F719" w14:textId="77777777" w:rsidR="001E3AE9" w:rsidRDefault="001E3AE9" w:rsidP="001E3AE9">
      <w:pPr>
        <w:widowControl w:val="0"/>
        <w:spacing w:before="120" w:after="120" w:line="240" w:lineRule="auto"/>
        <w:ind w:left="426"/>
        <w:jc w:val="both"/>
      </w:pPr>
      <w:r>
        <w:rPr>
          <w:rStyle w:val="tlid-translation"/>
          <w:rFonts w:ascii="Times New Roman" w:hAnsi="Times New Roman" w:cs="Times New Roman"/>
          <w:bCs/>
          <w:lang w:val="en"/>
        </w:rPr>
        <w:t>-</w:t>
      </w:r>
      <w:r>
        <w:rPr>
          <w:rStyle w:val="tlid-translation"/>
          <w:rFonts w:ascii="Times New Roman" w:hAnsi="Times New Roman" w:cs="Times New Roman"/>
          <w:bCs/>
          <w:lang w:val="en"/>
        </w:rPr>
        <w:tab/>
        <w:t>Able to apply the theoretical knowledge of aircraft engineering systems in a structural and operational manner to a high level of application, and their practical applications.</w:t>
      </w:r>
    </w:p>
    <w:p w14:paraId="5EB95545" w14:textId="77777777" w:rsidR="001E3AE9" w:rsidRDefault="001E3AE9" w:rsidP="001E3AE9">
      <w:pPr>
        <w:widowControl w:val="0"/>
        <w:spacing w:before="120" w:after="120" w:line="240" w:lineRule="auto"/>
        <w:ind w:left="426"/>
        <w:jc w:val="both"/>
      </w:pPr>
      <w:r>
        <w:rPr>
          <w:rStyle w:val="tlid-translation"/>
          <w:rFonts w:ascii="Times New Roman" w:hAnsi="Times New Roman" w:cs="Times New Roman"/>
          <w:bCs/>
          <w:lang w:val="en"/>
        </w:rPr>
        <w:t>-</w:t>
      </w:r>
      <w:r>
        <w:rPr>
          <w:rStyle w:val="tlid-translation"/>
          <w:rFonts w:ascii="Times New Roman" w:hAnsi="Times New Roman" w:cs="Times New Roman"/>
          <w:bCs/>
          <w:lang w:val="en"/>
        </w:rPr>
        <w:tab/>
        <w:t>Able to choose the methods and procedures required for his work, and apply them individually and complexly.</w:t>
      </w:r>
    </w:p>
    <w:p w14:paraId="07092B16" w14:textId="77777777" w:rsidR="001E3AE9" w:rsidRDefault="001E3AE9" w:rsidP="001E3AE9">
      <w:pPr>
        <w:widowControl w:val="0"/>
        <w:spacing w:before="120" w:after="120" w:line="240" w:lineRule="auto"/>
        <w:ind w:left="426"/>
        <w:jc w:val="both"/>
      </w:pPr>
      <w:r>
        <w:rPr>
          <w:rStyle w:val="tlid-translation"/>
          <w:rFonts w:ascii="Times New Roman" w:hAnsi="Times New Roman" w:cs="Times New Roman"/>
          <w:bCs/>
          <w:lang w:val="en"/>
        </w:rPr>
        <w:t>-</w:t>
      </w:r>
      <w:r>
        <w:rPr>
          <w:rStyle w:val="tlid-translation"/>
          <w:rFonts w:ascii="Times New Roman" w:hAnsi="Times New Roman" w:cs="Times New Roman"/>
          <w:bCs/>
          <w:lang w:val="en"/>
        </w:rPr>
        <w:tab/>
        <w:t>Able to plan a flight, prepare a flight plan, submit it, and to perform the necessary air navigation and performance calculations.</w:t>
      </w:r>
    </w:p>
    <w:p w14:paraId="05C69781" w14:textId="77777777" w:rsidR="001E3AE9" w:rsidRDefault="001E3AE9" w:rsidP="001E3A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Attitude:</w:t>
      </w:r>
      <w:r>
        <w:rPr>
          <w:rFonts w:ascii="Times New Roman" w:eastAsia="Times New Roman" w:hAnsi="Times New Roman" w:cs="Times New Roman"/>
          <w:lang w:val="en-GB"/>
        </w:rPr>
        <w:t xml:space="preserve"> </w:t>
      </w:r>
    </w:p>
    <w:p w14:paraId="2EAEDF4B" w14:textId="77777777" w:rsidR="001E3AE9" w:rsidRDefault="001E3AE9" w:rsidP="001E3AE9">
      <w:pPr>
        <w:widowControl w:val="0"/>
        <w:spacing w:before="120" w:after="120" w:line="240" w:lineRule="auto"/>
        <w:ind w:left="426"/>
        <w:jc w:val="both"/>
      </w:pPr>
      <w:r>
        <w:rPr>
          <w:rFonts w:ascii="Times New Roman" w:eastAsia="Times New Roman" w:hAnsi="Times New Roman" w:cs="Times New Roman"/>
          <w:bCs/>
        </w:rPr>
        <w:t>-</w:t>
      </w:r>
      <w:r>
        <w:rPr>
          <w:rFonts w:ascii="Times New Roman" w:eastAsia="Times New Roman" w:hAnsi="Times New Roman" w:cs="Times New Roman"/>
          <w:bCs/>
        </w:rPr>
        <w:tab/>
      </w:r>
      <w:r>
        <w:rPr>
          <w:rStyle w:val="tlid-translation"/>
          <w:rFonts w:ascii="Times New Roman" w:hAnsi="Times New Roman" w:cs="Times New Roman"/>
          <w:bCs/>
          <w:lang w:val="en"/>
        </w:rPr>
        <w:t>Open to new knowledge.</w:t>
      </w:r>
    </w:p>
    <w:p w14:paraId="05B91944" w14:textId="77777777" w:rsidR="001E3AE9" w:rsidRDefault="001E3AE9" w:rsidP="001E3AE9">
      <w:pPr>
        <w:widowControl w:val="0"/>
        <w:spacing w:before="120" w:after="120" w:line="240" w:lineRule="auto"/>
        <w:ind w:left="426"/>
        <w:jc w:val="both"/>
      </w:pPr>
      <w:r>
        <w:rPr>
          <w:rStyle w:val="tlid-translation"/>
          <w:rFonts w:ascii="Times New Roman" w:hAnsi="Times New Roman" w:cs="Times New Roman"/>
          <w:bCs/>
          <w:lang w:val="en"/>
        </w:rPr>
        <w:t>-</w:t>
      </w:r>
      <w:r>
        <w:rPr>
          <w:rStyle w:val="tlid-translation"/>
          <w:rFonts w:ascii="Times New Roman" w:hAnsi="Times New Roman" w:cs="Times New Roman"/>
          <w:bCs/>
          <w:lang w:val="en"/>
        </w:rPr>
        <w:tab/>
        <w:t>Open for the new achievements and innovations of their specialty, seeks to know, understand and apply them, and committed to continuous self-education.</w:t>
      </w:r>
    </w:p>
    <w:p w14:paraId="290AF117" w14:textId="77777777" w:rsidR="001E3AE9" w:rsidRDefault="001E3AE9" w:rsidP="001E3AE9">
      <w:pPr>
        <w:widowControl w:val="0"/>
        <w:spacing w:before="120" w:after="120" w:line="240" w:lineRule="auto"/>
        <w:ind w:left="426"/>
        <w:jc w:val="both"/>
        <w:rPr>
          <w:rFonts w:ascii="Times New Roman" w:eastAsia="Times New Roman" w:hAnsi="Times New Roman" w:cs="Times New Roman"/>
          <w:lang w:val="en-GB"/>
        </w:rPr>
      </w:pPr>
      <w:r>
        <w:rPr>
          <w:rFonts w:ascii="Times New Roman" w:eastAsia="Times New Roman" w:hAnsi="Times New Roman" w:cs="Times New Roman"/>
          <w:b/>
          <w:lang w:val="en-GB"/>
        </w:rPr>
        <w:t xml:space="preserve">Autonomy and responsibility: </w:t>
      </w:r>
    </w:p>
    <w:p w14:paraId="23CFB95A" w14:textId="77777777" w:rsidR="001E3AE9" w:rsidRDefault="001E3AE9" w:rsidP="001E3AE9">
      <w:pPr>
        <w:widowControl w:val="0"/>
        <w:spacing w:before="120" w:after="120" w:line="240" w:lineRule="auto"/>
        <w:ind w:left="426"/>
        <w:jc w:val="both"/>
      </w:pPr>
      <w:r>
        <w:rPr>
          <w:rFonts w:ascii="Times New Roman" w:eastAsia="Times New Roman" w:hAnsi="Times New Roman" w:cs="Times New Roman"/>
          <w:bCs/>
        </w:rPr>
        <w:t>-</w:t>
      </w:r>
      <w:r>
        <w:rPr>
          <w:rFonts w:ascii="Times New Roman" w:eastAsia="Times New Roman" w:hAnsi="Times New Roman" w:cs="Times New Roman"/>
          <w:bCs/>
        </w:rPr>
        <w:tab/>
      </w:r>
      <w:r>
        <w:rPr>
          <w:rStyle w:val="tlid-translation"/>
          <w:rFonts w:ascii="Times New Roman" w:hAnsi="Times New Roman" w:cs="Times New Roman"/>
          <w:bCs/>
          <w:lang w:val="en"/>
        </w:rPr>
        <w:t>Able to make decisions independently in the processes emerging in his / her field of responsibility, and to implement them with responsibility and within the legal framework.</w:t>
      </w:r>
    </w:p>
    <w:p w14:paraId="73067BCC" w14:textId="77777777" w:rsidR="001E3AE9" w:rsidRDefault="001E3AE9" w:rsidP="001E3AE9">
      <w:pPr>
        <w:widowControl w:val="0"/>
        <w:spacing w:before="120" w:after="120" w:line="240" w:lineRule="auto"/>
        <w:ind w:left="426"/>
        <w:jc w:val="both"/>
      </w:pPr>
      <w:r>
        <w:rPr>
          <w:rStyle w:val="tlid-translation"/>
          <w:rFonts w:ascii="Times New Roman" w:hAnsi="Times New Roman" w:cs="Times New Roman"/>
          <w:bCs/>
          <w:lang w:val="en"/>
        </w:rPr>
        <w:t>-</w:t>
      </w:r>
      <w:r>
        <w:rPr>
          <w:rStyle w:val="tlid-translation"/>
          <w:rFonts w:ascii="Times New Roman" w:hAnsi="Times New Roman" w:cs="Times New Roman"/>
          <w:bCs/>
          <w:lang w:val="en"/>
        </w:rPr>
        <w:tab/>
        <w:t>Able to make decisions independently in the processes that occur in the field of aviation, and to implement them in a responsible manner, taking into account the legal framework.</w:t>
      </w:r>
    </w:p>
    <w:p w14:paraId="5AC83399" w14:textId="77777777" w:rsidR="001E3AE9" w:rsidRDefault="001E3AE9" w:rsidP="00934FDD">
      <w:pPr>
        <w:widowControl w:val="0"/>
        <w:numPr>
          <w:ilvl w:val="0"/>
          <w:numId w:val="579"/>
        </w:numPr>
        <w:tabs>
          <w:tab w:val="left" w:pos="567"/>
        </w:tabs>
        <w:spacing w:before="120" w:after="120" w:line="240" w:lineRule="auto"/>
        <w:ind w:left="426" w:hanging="142"/>
        <w:jc w:val="both"/>
      </w:pPr>
      <w:r>
        <w:rPr>
          <w:rFonts w:ascii="Times New Roman" w:eastAsia="Times New Roman" w:hAnsi="Times New Roman" w:cs="Times New Roman"/>
          <w:b/>
          <w:bCs/>
        </w:rPr>
        <w:t xml:space="preserve">Előtanulmányi követelmények: </w:t>
      </w:r>
      <w:r>
        <w:rPr>
          <w:rFonts w:ascii="Times New Roman" w:eastAsia="Times New Roman" w:hAnsi="Times New Roman" w:cs="Times New Roman"/>
          <w:sz w:val="24"/>
          <w:szCs w:val="24"/>
        </w:rPr>
        <w:t>Matematika UZ 1 (HK925A220)</w:t>
      </w:r>
    </w:p>
    <w:p w14:paraId="4D706367" w14:textId="77777777" w:rsidR="001E3AE9" w:rsidRDefault="001E3AE9" w:rsidP="00934FDD">
      <w:pPr>
        <w:widowControl w:val="0"/>
        <w:numPr>
          <w:ilvl w:val="0"/>
          <w:numId w:val="579"/>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A tantárgy tananyagának leírása, tematika. Description of the subject, curriculum (magyarul, angolul - English):</w:t>
      </w:r>
      <w:r>
        <w:rPr>
          <w:rStyle w:val="Lbjegyzet-horgony"/>
          <w:rFonts w:ascii="Times New Roman" w:eastAsia="Times New Roman" w:hAnsi="Times New Roman" w:cs="Times New Roman"/>
          <w:b/>
          <w:bCs/>
        </w:rPr>
        <w:footnoteReference w:id="9"/>
      </w:r>
    </w:p>
    <w:p w14:paraId="6BA232B1" w14:textId="77777777" w:rsidR="001E3AE9" w:rsidRDefault="001E3AE9" w:rsidP="00934FDD">
      <w:pPr>
        <w:widowControl w:val="0"/>
        <w:numPr>
          <w:ilvl w:val="1"/>
          <w:numId w:val="579"/>
        </w:numPr>
        <w:tabs>
          <w:tab w:val="left" w:pos="709"/>
          <w:tab w:val="left" w:pos="993"/>
          <w:tab w:val="left" w:pos="2069"/>
        </w:tabs>
        <w:spacing w:before="120" w:after="120" w:line="240" w:lineRule="auto"/>
        <w:ind w:left="426" w:firstLine="0"/>
        <w:jc w:val="both"/>
      </w:pPr>
      <w:r>
        <w:rPr>
          <w:rFonts w:ascii="Times New Roman" w:eastAsia="Times New Roman" w:hAnsi="Times New Roman" w:cs="Times New Roman"/>
        </w:rPr>
        <w:t>A primitív függvény és a határozatlan integrál fogalma. (</w:t>
      </w:r>
      <w:r w:rsidRPr="00806DDC">
        <w:rPr>
          <w:rFonts w:ascii="Times New Roman" w:eastAsia="Times New Roman" w:hAnsi="Times New Roman" w:cs="Times New Roman"/>
          <w:i/>
        </w:rPr>
        <w:t>The concept of primitive function and indefinite integral.</w:t>
      </w:r>
      <w:r>
        <w:rPr>
          <w:rFonts w:ascii="Times New Roman" w:eastAsia="Times New Roman" w:hAnsi="Times New Roman" w:cs="Times New Roman"/>
        </w:rPr>
        <w:t>)</w:t>
      </w:r>
    </w:p>
    <w:p w14:paraId="487FAD0E" w14:textId="77777777" w:rsidR="001E3AE9" w:rsidRDefault="001E3AE9" w:rsidP="00934FDD">
      <w:pPr>
        <w:widowControl w:val="0"/>
        <w:numPr>
          <w:ilvl w:val="1"/>
          <w:numId w:val="579"/>
        </w:numPr>
        <w:tabs>
          <w:tab w:val="clear" w:pos="3977"/>
          <w:tab w:val="left" w:pos="709"/>
          <w:tab w:val="left" w:pos="993"/>
          <w:tab w:val="left" w:pos="3969"/>
        </w:tabs>
        <w:spacing w:before="120" w:after="120" w:line="240" w:lineRule="auto"/>
        <w:ind w:left="426" w:firstLine="0"/>
        <w:jc w:val="both"/>
      </w:pPr>
      <w:r>
        <w:rPr>
          <w:rFonts w:ascii="Times New Roman" w:eastAsia="Times New Roman" w:hAnsi="Times New Roman" w:cs="Times New Roman"/>
        </w:rPr>
        <w:t xml:space="preserve">Integrálási szabályok és eljárások: alapintegrálok, parciális integrálás, helyettesítéses integrálás, racionális törtfüggvények integrálása. </w:t>
      </w:r>
      <w:r w:rsidRPr="003E3C22">
        <w:rPr>
          <w:rFonts w:ascii="Times New Roman" w:eastAsia="Times New Roman" w:hAnsi="Times New Roman" w:cs="Times New Roman"/>
          <w:lang w:val="en-US"/>
        </w:rPr>
        <w:t>(</w:t>
      </w:r>
      <w:r w:rsidRPr="003E3C22">
        <w:rPr>
          <w:rFonts w:ascii="Times New Roman" w:eastAsia="Times New Roman" w:hAnsi="Times New Roman" w:cs="Times New Roman"/>
          <w:i/>
          <w:lang w:val="en-US"/>
        </w:rPr>
        <w:t xml:space="preserve">Integration </w:t>
      </w:r>
      <w:r>
        <w:rPr>
          <w:rFonts w:ascii="Times New Roman" w:eastAsia="Times New Roman" w:hAnsi="Times New Roman" w:cs="Times New Roman"/>
          <w:i/>
          <w:lang w:val="en-US"/>
        </w:rPr>
        <w:t>properties</w:t>
      </w:r>
      <w:r w:rsidRPr="003E3C22">
        <w:rPr>
          <w:rFonts w:ascii="Times New Roman" w:eastAsia="Times New Roman" w:hAnsi="Times New Roman" w:cs="Times New Roman"/>
          <w:i/>
          <w:lang w:val="en-US"/>
        </w:rPr>
        <w:t xml:space="preserve"> and </w:t>
      </w:r>
      <w:r>
        <w:rPr>
          <w:rFonts w:ascii="Times New Roman" w:eastAsia="Times New Roman" w:hAnsi="Times New Roman" w:cs="Times New Roman"/>
          <w:i/>
          <w:lang w:val="en-US"/>
        </w:rPr>
        <w:t>techniques</w:t>
      </w:r>
      <w:r w:rsidRPr="003E3C22">
        <w:rPr>
          <w:rFonts w:ascii="Times New Roman" w:eastAsia="Times New Roman" w:hAnsi="Times New Roman" w:cs="Times New Roman"/>
          <w:i/>
          <w:lang w:val="en-US"/>
        </w:rPr>
        <w:t>: integral</w:t>
      </w:r>
      <w:r>
        <w:rPr>
          <w:rFonts w:ascii="Times New Roman" w:eastAsia="Times New Roman" w:hAnsi="Times New Roman" w:cs="Times New Roman"/>
          <w:i/>
          <w:lang w:val="en-US"/>
        </w:rPr>
        <w:t>s of basic functions</w:t>
      </w:r>
      <w:r w:rsidRPr="003E3C22">
        <w:rPr>
          <w:rFonts w:ascii="Times New Roman" w:eastAsia="Times New Roman" w:hAnsi="Times New Roman" w:cs="Times New Roman"/>
          <w:i/>
          <w:lang w:val="en-US"/>
        </w:rPr>
        <w:t>, integration</w:t>
      </w:r>
      <w:r>
        <w:rPr>
          <w:rFonts w:ascii="Times New Roman" w:eastAsia="Times New Roman" w:hAnsi="Times New Roman" w:cs="Times New Roman"/>
          <w:i/>
          <w:lang w:val="en-US"/>
        </w:rPr>
        <w:t xml:space="preserve"> by parts</w:t>
      </w:r>
      <w:r w:rsidRPr="003E3C22">
        <w:rPr>
          <w:rFonts w:ascii="Times New Roman" w:eastAsia="Times New Roman" w:hAnsi="Times New Roman" w:cs="Times New Roman"/>
          <w:i/>
          <w:lang w:val="en-US"/>
        </w:rPr>
        <w:t>, integration by substitution, rational functions</w:t>
      </w:r>
      <w:r w:rsidRPr="003E3C22">
        <w:rPr>
          <w:rFonts w:ascii="Times New Roman" w:eastAsia="Times New Roman" w:hAnsi="Times New Roman" w:cs="Times New Roman"/>
          <w:lang w:val="en-US"/>
        </w:rPr>
        <w:t>.)</w:t>
      </w:r>
    </w:p>
    <w:p w14:paraId="651EDC8F" w14:textId="77777777" w:rsidR="001E3AE9" w:rsidRDefault="001E3AE9" w:rsidP="00934FDD">
      <w:pPr>
        <w:widowControl w:val="0"/>
        <w:numPr>
          <w:ilvl w:val="1"/>
          <w:numId w:val="579"/>
        </w:numPr>
        <w:tabs>
          <w:tab w:val="clear" w:pos="3977"/>
          <w:tab w:val="left" w:pos="709"/>
          <w:tab w:val="left" w:pos="993"/>
          <w:tab w:val="left" w:pos="3969"/>
        </w:tabs>
        <w:spacing w:before="120" w:after="120" w:line="240" w:lineRule="auto"/>
        <w:ind w:left="426" w:firstLine="0"/>
        <w:jc w:val="both"/>
      </w:pPr>
      <w:r>
        <w:rPr>
          <w:rFonts w:ascii="Times New Roman" w:eastAsia="Times New Roman" w:hAnsi="Times New Roman" w:cs="Times New Roman"/>
        </w:rPr>
        <w:t>A határozott integrál fogalma és kiszámítása, Newton-Leibniz tétel. (</w:t>
      </w:r>
      <w:r w:rsidRPr="00806DDC">
        <w:rPr>
          <w:rFonts w:ascii="Times New Roman" w:eastAsia="Times New Roman" w:hAnsi="Times New Roman" w:cs="Times New Roman"/>
          <w:i/>
        </w:rPr>
        <w:t>Definition and calculation of definite integral, Newton</w:t>
      </w:r>
      <w:r>
        <w:rPr>
          <w:rFonts w:ascii="Times New Roman" w:eastAsia="Times New Roman" w:hAnsi="Times New Roman" w:cs="Times New Roman"/>
          <w:i/>
        </w:rPr>
        <w:t>–</w:t>
      </w:r>
      <w:r w:rsidRPr="00806DDC">
        <w:rPr>
          <w:rFonts w:ascii="Times New Roman" w:eastAsia="Times New Roman" w:hAnsi="Times New Roman" w:cs="Times New Roman"/>
          <w:i/>
        </w:rPr>
        <w:t>Leibniz theorem.</w:t>
      </w:r>
      <w:r>
        <w:rPr>
          <w:rFonts w:ascii="Times New Roman" w:eastAsia="Times New Roman" w:hAnsi="Times New Roman" w:cs="Times New Roman"/>
        </w:rPr>
        <w:t>)</w:t>
      </w:r>
    </w:p>
    <w:p w14:paraId="6C00380F" w14:textId="77777777" w:rsidR="001E3AE9" w:rsidRDefault="001E3AE9" w:rsidP="00934FDD">
      <w:pPr>
        <w:widowControl w:val="0"/>
        <w:numPr>
          <w:ilvl w:val="1"/>
          <w:numId w:val="579"/>
        </w:numPr>
        <w:tabs>
          <w:tab w:val="clear" w:pos="3977"/>
          <w:tab w:val="left" w:pos="709"/>
          <w:tab w:val="left" w:pos="993"/>
          <w:tab w:val="left" w:pos="3969"/>
        </w:tabs>
        <w:spacing w:before="120" w:after="120" w:line="240" w:lineRule="auto"/>
        <w:ind w:left="426" w:firstLine="0"/>
        <w:jc w:val="both"/>
      </w:pPr>
      <w:r>
        <w:rPr>
          <w:rFonts w:ascii="Times New Roman" w:eastAsia="Times New Roman" w:hAnsi="Times New Roman" w:cs="Times New Roman"/>
        </w:rPr>
        <w:t>Határozott integrálás alkalmazásai: terület, ívhossz, forgástestek térfogata és palástfelszíne, nyomatékok számítása, egyéb fizikai és mérnöki alkalmazása. (</w:t>
      </w:r>
      <w:r w:rsidRPr="00806DDC">
        <w:rPr>
          <w:rFonts w:ascii="Times New Roman" w:eastAsia="Times New Roman" w:hAnsi="Times New Roman" w:cs="Times New Roman"/>
          <w:i/>
        </w:rPr>
        <w:t>Applications of definite integra</w:t>
      </w:r>
      <w:r>
        <w:rPr>
          <w:rFonts w:ascii="Times New Roman" w:eastAsia="Times New Roman" w:hAnsi="Times New Roman" w:cs="Times New Roman"/>
          <w:i/>
        </w:rPr>
        <w:t>ls</w:t>
      </w:r>
      <w:r w:rsidRPr="00806DDC">
        <w:rPr>
          <w:rFonts w:ascii="Times New Roman" w:eastAsia="Times New Roman" w:hAnsi="Times New Roman" w:cs="Times New Roman"/>
          <w:i/>
        </w:rPr>
        <w:t xml:space="preserve">: area, arc length, volume and </w:t>
      </w:r>
      <w:r>
        <w:rPr>
          <w:rFonts w:ascii="Times New Roman" w:eastAsia="Times New Roman" w:hAnsi="Times New Roman" w:cs="Times New Roman"/>
          <w:i/>
        </w:rPr>
        <w:t>surface area</w:t>
      </w:r>
      <w:r w:rsidRPr="00806DDC">
        <w:rPr>
          <w:rFonts w:ascii="Times New Roman" w:eastAsia="Times New Roman" w:hAnsi="Times New Roman" w:cs="Times New Roman"/>
          <w:i/>
        </w:rPr>
        <w:t xml:space="preserve"> of </w:t>
      </w:r>
      <w:r>
        <w:rPr>
          <w:rFonts w:ascii="Times New Roman" w:eastAsia="Times New Roman" w:hAnsi="Times New Roman" w:cs="Times New Roman"/>
          <w:i/>
        </w:rPr>
        <w:t>solid revolution</w:t>
      </w:r>
      <w:r w:rsidRPr="00806DDC">
        <w:rPr>
          <w:rFonts w:ascii="Times New Roman" w:eastAsia="Times New Roman" w:hAnsi="Times New Roman" w:cs="Times New Roman"/>
          <w:i/>
        </w:rPr>
        <w:t>, torque calculation, other physical and engineering applications.</w:t>
      </w:r>
      <w:r>
        <w:rPr>
          <w:rFonts w:ascii="Times New Roman" w:eastAsia="Times New Roman" w:hAnsi="Times New Roman" w:cs="Times New Roman"/>
        </w:rPr>
        <w:t>)</w:t>
      </w:r>
    </w:p>
    <w:p w14:paraId="5F7376AE" w14:textId="77777777" w:rsidR="001E3AE9" w:rsidRDefault="001E3AE9" w:rsidP="00934FDD">
      <w:pPr>
        <w:widowControl w:val="0"/>
        <w:numPr>
          <w:ilvl w:val="0"/>
          <w:numId w:val="579"/>
        </w:numPr>
        <w:tabs>
          <w:tab w:val="left" w:pos="360"/>
        </w:tabs>
        <w:spacing w:before="120" w:after="120" w:line="240" w:lineRule="auto"/>
        <w:ind w:left="426" w:hanging="142"/>
        <w:jc w:val="both"/>
      </w:pPr>
      <w:r>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
          <w:bCs/>
        </w:rPr>
        <w:br/>
      </w:r>
      <w:r>
        <w:rPr>
          <w:rFonts w:ascii="Times New Roman" w:hAnsi="Times New Roman" w:cs="Times New Roman"/>
          <w:sz w:val="24"/>
          <w:szCs w:val="24"/>
        </w:rPr>
        <w:t>évente / 3. félév</w:t>
      </w:r>
    </w:p>
    <w:p w14:paraId="6B9CEC51" w14:textId="77777777" w:rsidR="001E3AE9" w:rsidRDefault="001E3AE9" w:rsidP="00934FDD">
      <w:pPr>
        <w:widowControl w:val="0"/>
        <w:numPr>
          <w:ilvl w:val="0"/>
          <w:numId w:val="579"/>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A tantárgy elfogadásához a tanórák legalább 70%-án jelen kell lennie a </w:t>
      </w:r>
      <w:r>
        <w:rPr>
          <w:rFonts w:ascii="Times New Roman" w:eastAsia="Times New Roman" w:hAnsi="Times New Roman" w:cs="Times New Roman"/>
          <w:bCs/>
        </w:rPr>
        <w:lastRenderedPageBreak/>
        <w:t>hallgatónak. A távollétet a hiányzást követő első foglalkozáson kell igazolnia. A hallgató köteles a mulasztott tanóra anyagát beszerezni, abból önállóan felkészülni.</w:t>
      </w:r>
    </w:p>
    <w:p w14:paraId="7E22C9F8" w14:textId="77777777" w:rsidR="001E3AE9" w:rsidRDefault="001E3AE9" w:rsidP="00934FDD">
      <w:pPr>
        <w:widowControl w:val="0"/>
        <w:numPr>
          <w:ilvl w:val="0"/>
          <w:numId w:val="579"/>
        </w:numPr>
        <w:spacing w:before="120" w:after="120" w:line="240" w:lineRule="auto"/>
        <w:ind w:left="426" w:hanging="142"/>
        <w:jc w:val="both"/>
      </w:pPr>
      <w:r>
        <w:rPr>
          <w:rFonts w:ascii="Times New Roman" w:eastAsia="Times New Roman" w:hAnsi="Times New Roman" w:cs="Times New Roman"/>
          <w:b/>
        </w:rPr>
        <w:t>Félévközi feladatok, ismeretek ellenőrzésének rendje:</w:t>
      </w:r>
      <w:r>
        <w:rPr>
          <w:rFonts w:ascii="Times New Roman" w:eastAsia="Times New Roman" w:hAnsi="Times New Roman" w:cs="Times New Roman"/>
          <w:bCs/>
        </w:rPr>
        <w:t xml:space="preserve"> Z</w:t>
      </w:r>
      <w:r>
        <w:rPr>
          <w:rFonts w:ascii="Times New Roman" w:eastAsia="Times New Roman" w:hAnsi="Times New Roman" w:cs="Times New Roman"/>
        </w:rPr>
        <w:t>árthelyi dolgozat és beszámoló: 2 alkalommal, a 12.1-12.2 és a 12.3-12.4 témakörökből.</w:t>
      </w:r>
    </w:p>
    <w:p w14:paraId="17AB3AB0" w14:textId="77777777" w:rsidR="001E3AE9" w:rsidRDefault="001E3AE9" w:rsidP="001E3AE9">
      <w:pPr>
        <w:widowControl w:val="0"/>
        <w:spacing w:before="120" w:after="120" w:line="240" w:lineRule="auto"/>
        <w:ind w:left="567"/>
        <w:jc w:val="both"/>
      </w:pPr>
      <w:r>
        <w:rPr>
          <w:rFonts w:ascii="Times New Roman" w:eastAsia="Times New Roman" w:hAnsi="Times New Roman" w:cs="Times New Roman"/>
          <w:bCs/>
        </w:rPr>
        <w:t>A dolgozatok pótlására, javítására egyszer van lehetőség egy pótdolgozat keretében.</w:t>
      </w:r>
    </w:p>
    <w:p w14:paraId="1EF734B3" w14:textId="77777777" w:rsidR="001E3AE9" w:rsidRDefault="001E3AE9" w:rsidP="001E3AE9">
      <w:pPr>
        <w:widowControl w:val="0"/>
        <w:spacing w:before="120" w:after="120" w:line="240" w:lineRule="auto"/>
        <w:ind w:left="567"/>
        <w:jc w:val="both"/>
      </w:pPr>
      <w:r>
        <w:rPr>
          <w:rFonts w:ascii="Times New Roman" w:eastAsia="Times New Roman" w:hAnsi="Times New Roman" w:cs="Times New Roman"/>
        </w:rPr>
        <w:t>Az aláírás megszerzéséhez a zárthelyi dolgozatok összpontszámának vagy a pótdolgozat pontszámának több mint 40%-a és a beadandó feladatsorok összpontszámának több mint 40%-a szükséges.</w:t>
      </w:r>
    </w:p>
    <w:p w14:paraId="0CAD8ACD" w14:textId="77777777" w:rsidR="001E3AE9" w:rsidRDefault="001E3AE9" w:rsidP="001E3AE9">
      <w:pPr>
        <w:widowControl w:val="0"/>
        <w:spacing w:before="120" w:after="120" w:line="240" w:lineRule="auto"/>
        <w:ind w:left="567"/>
        <w:jc w:val="both"/>
      </w:pPr>
      <w:r>
        <w:rPr>
          <w:rFonts w:ascii="Times New Roman" w:eastAsia="Times New Roman" w:hAnsi="Times New Roman" w:cs="Times New Roman"/>
        </w:rPr>
        <w:t>A jegy az írásbeli a szóbeli részek jegyének számtani átlaga, a matematika kerekítési szabályai szerint. Bármelyik részjegy elégtelen teljesítése elégtelen vizsgajegyet eredményez. Az elégséges írásbeli részjegyhez a vizsgadolgozat pontszámának 51-60% szükséges, közepeshez 61-75%, jóhoz 76-90%, jeleshez 91-100%.</w:t>
      </w:r>
    </w:p>
    <w:p w14:paraId="78B290CB" w14:textId="77777777" w:rsidR="001E3AE9" w:rsidRDefault="001E3AE9" w:rsidP="00934FDD">
      <w:pPr>
        <w:widowControl w:val="0"/>
        <w:numPr>
          <w:ilvl w:val="0"/>
          <w:numId w:val="579"/>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Az értékelés, az aláírás és a kreditek megszerzésének pontos feltételei: </w:t>
      </w:r>
    </w:p>
    <w:p w14:paraId="7569B008" w14:textId="77777777" w:rsidR="001E3AE9" w:rsidRPr="002B6AD1" w:rsidRDefault="001E3AE9" w:rsidP="00934FDD">
      <w:pPr>
        <w:pStyle w:val="Listaszerbekezds"/>
        <w:numPr>
          <w:ilvl w:val="1"/>
          <w:numId w:val="579"/>
        </w:numPr>
        <w:tabs>
          <w:tab w:val="clear" w:pos="3977"/>
          <w:tab w:val="left" w:pos="993"/>
        </w:tabs>
        <w:ind w:left="426" w:firstLine="0"/>
        <w:rPr>
          <w:rFonts w:ascii="Times New Roman" w:eastAsia="Times New Roman" w:hAnsi="Times New Roman" w:cs="Times New Roman"/>
        </w:rPr>
      </w:pPr>
      <w:r w:rsidRPr="002B6AD1">
        <w:rPr>
          <w:rFonts w:ascii="Times New Roman" w:eastAsia="Times New Roman" w:hAnsi="Times New Roman" w:cs="Times New Roman"/>
          <w:b/>
        </w:rPr>
        <w:t>Az aláírás megszerzésének feltételei:</w:t>
      </w:r>
      <w:r w:rsidRPr="002B6AD1">
        <w:rPr>
          <w:rFonts w:ascii="Times New Roman" w:eastAsia="Times New Roman" w:hAnsi="Times New Roman" w:cs="Times New Roman"/>
        </w:rPr>
        <w:t xml:space="preserve"> Az aláírás megszerzésének feltétele a 14. pontban meghatározott arányú részvétel a foglalkozásokon valamint a 15. pontban meghatározott félévközi feladatok legalább elégséges teljesítése.</w:t>
      </w:r>
    </w:p>
    <w:p w14:paraId="72931F82" w14:textId="77777777" w:rsidR="001E3AE9" w:rsidRDefault="001E3AE9" w:rsidP="00934FDD">
      <w:pPr>
        <w:widowControl w:val="0"/>
        <w:numPr>
          <w:ilvl w:val="1"/>
          <w:numId w:val="579"/>
        </w:numPr>
        <w:tabs>
          <w:tab w:val="left" w:pos="709"/>
          <w:tab w:val="left" w:pos="993"/>
          <w:tab w:val="left" w:pos="2069"/>
        </w:tabs>
        <w:spacing w:before="120" w:after="120" w:line="240" w:lineRule="auto"/>
        <w:ind w:left="426" w:firstLine="0"/>
        <w:jc w:val="both"/>
      </w:pPr>
      <w:r>
        <w:rPr>
          <w:rFonts w:ascii="Times New Roman" w:eastAsia="Times New Roman" w:hAnsi="Times New Roman" w:cs="Times New Roman"/>
          <w:b/>
        </w:rPr>
        <w:t>Az értékelés:</w:t>
      </w:r>
      <w:r>
        <w:rPr>
          <w:rFonts w:ascii="Times New Roman" w:eastAsia="Times New Roman" w:hAnsi="Times New Roman" w:cs="Times New Roman"/>
        </w:rPr>
        <w:t xml:space="preserve"> gyakorlati jegy</w:t>
      </w:r>
    </w:p>
    <w:p w14:paraId="112CC121" w14:textId="77777777" w:rsidR="001E3AE9" w:rsidRDefault="001E3AE9" w:rsidP="00934FDD">
      <w:pPr>
        <w:widowControl w:val="0"/>
        <w:numPr>
          <w:ilvl w:val="1"/>
          <w:numId w:val="579"/>
        </w:numPr>
        <w:tabs>
          <w:tab w:val="left" w:pos="709"/>
          <w:tab w:val="left" w:pos="993"/>
          <w:tab w:val="left"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 kreditek megszerzésének feltételei:</w:t>
      </w:r>
      <w:r>
        <w:rPr>
          <w:rFonts w:ascii="Times New Roman" w:eastAsia="Times New Roman" w:hAnsi="Times New Roman" w:cs="Times New Roman"/>
        </w:rPr>
        <w:t xml:space="preserve"> </w:t>
      </w:r>
    </w:p>
    <w:p w14:paraId="7CF9CF0C" w14:textId="77777777" w:rsidR="001E3AE9" w:rsidRDefault="001E3AE9" w:rsidP="001E3AE9">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kreditek megszerzésének feltétele az aláírás megszerzése és legalább elégséges érdemjegy.</w:t>
      </w:r>
    </w:p>
    <w:p w14:paraId="16890B2E" w14:textId="77777777" w:rsidR="001E3AE9" w:rsidRDefault="001E3AE9" w:rsidP="00934FDD">
      <w:pPr>
        <w:widowControl w:val="0"/>
        <w:numPr>
          <w:ilvl w:val="0"/>
          <w:numId w:val="579"/>
        </w:numPr>
        <w:tabs>
          <w:tab w:val="left"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Irodalomjegyzék:</w:t>
      </w:r>
    </w:p>
    <w:p w14:paraId="227E9517" w14:textId="77777777" w:rsidR="001E3AE9" w:rsidRDefault="001E3AE9" w:rsidP="00934FDD">
      <w:pPr>
        <w:widowControl w:val="0"/>
        <w:numPr>
          <w:ilvl w:val="1"/>
          <w:numId w:val="579"/>
        </w:numPr>
        <w:tabs>
          <w:tab w:val="left" w:pos="567"/>
          <w:tab w:val="left" w:pos="851"/>
          <w:tab w:val="left" w:pos="2069"/>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Kötelező irodalom:</w:t>
      </w:r>
    </w:p>
    <w:p w14:paraId="6D2A61BA" w14:textId="77777777" w:rsidR="001E3AE9" w:rsidRDefault="001E3AE9" w:rsidP="00934FDD">
      <w:pPr>
        <w:widowControl w:val="0"/>
        <w:numPr>
          <w:ilvl w:val="0"/>
          <w:numId w:val="74"/>
        </w:numPr>
        <w:spacing w:after="0" w:line="240" w:lineRule="auto"/>
        <w:jc w:val="both"/>
      </w:pPr>
      <w:r>
        <w:rPr>
          <w:rFonts w:ascii="Times New Roman" w:eastAsia="Times New Roman" w:hAnsi="Times New Roman" w:cs="Times New Roman"/>
        </w:rPr>
        <w:t>Kocsiné Fábián Margit: Integrálszámítás, ZMNE egyetemi jegyzet, 2003</w:t>
      </w:r>
    </w:p>
    <w:p w14:paraId="0DF41CA0" w14:textId="77777777" w:rsidR="001E3AE9" w:rsidRDefault="001E3AE9" w:rsidP="00934FDD">
      <w:pPr>
        <w:widowControl w:val="0"/>
        <w:numPr>
          <w:ilvl w:val="0"/>
          <w:numId w:val="74"/>
        </w:numPr>
        <w:spacing w:after="0" w:line="240" w:lineRule="auto"/>
        <w:jc w:val="both"/>
      </w:pPr>
      <w:r>
        <w:rPr>
          <w:rFonts w:ascii="Times New Roman" w:eastAsia="Times New Roman" w:hAnsi="Times New Roman" w:cs="Times New Roman"/>
        </w:rPr>
        <w:t>Kocsiné Fábián Margit: Matematikai Feladatgyűjtemény: Integrálszámítás, NKE egyetemi jegyzet, 2013, ISBN: 978-615-5527-72-2</w:t>
      </w:r>
    </w:p>
    <w:p w14:paraId="68FAE9EF" w14:textId="77777777" w:rsidR="001E3AE9" w:rsidRDefault="001E3AE9" w:rsidP="00934FDD">
      <w:pPr>
        <w:widowControl w:val="0"/>
        <w:numPr>
          <w:ilvl w:val="0"/>
          <w:numId w:val="74"/>
        </w:numPr>
        <w:spacing w:after="0" w:line="240" w:lineRule="auto"/>
        <w:jc w:val="both"/>
      </w:pPr>
      <w:r>
        <w:rPr>
          <w:rFonts w:ascii="Times New Roman" w:eastAsia="Times New Roman" w:hAnsi="Times New Roman" w:cs="Times New Roman"/>
        </w:rPr>
        <w:t>Scharnitzky Viktor: Matematikai feladatok, Nemzeti Tankönyvkiadó, 1998, ISBN: 9631911616</w:t>
      </w:r>
    </w:p>
    <w:p w14:paraId="7CED5E6C" w14:textId="77777777" w:rsidR="001E3AE9" w:rsidRDefault="001E3AE9" w:rsidP="00934FDD">
      <w:pPr>
        <w:widowControl w:val="0"/>
        <w:numPr>
          <w:ilvl w:val="1"/>
          <w:numId w:val="579"/>
        </w:numPr>
        <w:tabs>
          <w:tab w:val="left" w:pos="567"/>
          <w:tab w:val="left" w:pos="2069"/>
        </w:tabs>
        <w:spacing w:before="120" w:after="120" w:line="240" w:lineRule="auto"/>
        <w:ind w:left="993" w:hanging="709"/>
        <w:jc w:val="both"/>
        <w:rPr>
          <w:rFonts w:ascii="Times New Roman" w:eastAsia="Times New Roman" w:hAnsi="Times New Roman" w:cs="Times New Roman"/>
          <w:b/>
          <w:bCs/>
        </w:rPr>
      </w:pPr>
      <w:r>
        <w:rPr>
          <w:rFonts w:ascii="Times New Roman" w:eastAsia="Times New Roman" w:hAnsi="Times New Roman" w:cs="Times New Roman"/>
          <w:b/>
          <w:bCs/>
        </w:rPr>
        <w:t>Ajánlott irodalom:</w:t>
      </w:r>
    </w:p>
    <w:p w14:paraId="394C44F4" w14:textId="77777777" w:rsidR="001E3AE9" w:rsidRDefault="001E3AE9" w:rsidP="00934FDD">
      <w:pPr>
        <w:pStyle w:val="Listaszerbekezds"/>
        <w:widowControl w:val="0"/>
        <w:numPr>
          <w:ilvl w:val="0"/>
          <w:numId w:val="75"/>
        </w:numPr>
        <w:spacing w:after="0" w:line="240" w:lineRule="auto"/>
        <w:jc w:val="both"/>
      </w:pPr>
      <w:r>
        <w:rPr>
          <w:rFonts w:ascii="Times New Roman" w:eastAsia="Times New Roman" w:hAnsi="Times New Roman" w:cs="Times New Roman"/>
        </w:rPr>
        <w:t>Kovács József, Takács Gábor, Takács Miklós: Analízis, Tankönyvkiadó, 2012, ISBN: 9789631954913</w:t>
      </w:r>
    </w:p>
    <w:p w14:paraId="3DFE17E3" w14:textId="77777777" w:rsidR="001E3AE9" w:rsidRDefault="001E3AE9" w:rsidP="00934FDD">
      <w:pPr>
        <w:pStyle w:val="Listaszerbekezds"/>
        <w:widowControl w:val="0"/>
        <w:numPr>
          <w:ilvl w:val="0"/>
          <w:numId w:val="7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Bárczy Barnabás: </w:t>
      </w:r>
      <w:r w:rsidRPr="00990678">
        <w:rPr>
          <w:rFonts w:ascii="Times New Roman" w:eastAsia="Times New Roman" w:hAnsi="Times New Roman" w:cs="Times New Roman"/>
        </w:rPr>
        <w:t>Integrálszámítás</w:t>
      </w:r>
      <w:r>
        <w:rPr>
          <w:rFonts w:ascii="Times New Roman" w:eastAsia="Times New Roman" w:hAnsi="Times New Roman" w:cs="Times New Roman"/>
        </w:rPr>
        <w:t>, Műszaki Kiadó, 2012, ISBN: 978-963-16-3061-9</w:t>
      </w:r>
    </w:p>
    <w:p w14:paraId="57E731BC" w14:textId="77777777" w:rsidR="001E3AE9" w:rsidRDefault="001E3AE9" w:rsidP="00934FDD">
      <w:pPr>
        <w:pStyle w:val="Listaszerbekezds"/>
        <w:widowControl w:val="0"/>
        <w:numPr>
          <w:ilvl w:val="0"/>
          <w:numId w:val="75"/>
        </w:numPr>
        <w:spacing w:after="0" w:line="240" w:lineRule="auto"/>
        <w:jc w:val="both"/>
      </w:pPr>
      <w:r>
        <w:rPr>
          <w:rFonts w:ascii="Times New Roman" w:eastAsia="Times New Roman" w:hAnsi="Times New Roman" w:cs="Times New Roman"/>
        </w:rPr>
        <w:t xml:space="preserve">Denkinger Géza, Gyurkó Lajos: Analízis (gyakorlatok), Nemzeti Tankönyvkiadó, 2003, </w:t>
      </w:r>
      <w:r>
        <w:rPr>
          <w:rFonts w:ascii="Times New Roman" w:eastAsia="Times New Roman" w:hAnsi="Times New Roman" w:cs="Times New Roman"/>
          <w:sz w:val="23"/>
        </w:rPr>
        <w:t>ISBN: 963-19-4613-4</w:t>
      </w:r>
    </w:p>
    <w:p w14:paraId="5B6BE411" w14:textId="77777777" w:rsidR="001E3AE9" w:rsidRDefault="001E3AE9" w:rsidP="001E3AE9">
      <w:pPr>
        <w:widowControl w:val="0"/>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Budapest, 2023. március 31.</w:t>
      </w:r>
    </w:p>
    <w:p w14:paraId="55195A28" w14:textId="77777777" w:rsidR="001E3AE9" w:rsidRDefault="001E3AE9" w:rsidP="001E3AE9">
      <w:pPr>
        <w:widowControl w:val="0"/>
        <w:spacing w:before="120" w:after="120" w:line="240" w:lineRule="auto"/>
        <w:jc w:val="both"/>
        <w:rPr>
          <w:rFonts w:ascii="Times New Roman" w:eastAsia="Times New Roman" w:hAnsi="Times New Roman" w:cs="Times New Roman"/>
          <w:bCs/>
        </w:rPr>
      </w:pPr>
    </w:p>
    <w:p w14:paraId="48A4A5A5" w14:textId="77777777" w:rsidR="001E3AE9" w:rsidRDefault="001E3AE9" w:rsidP="001E3AE9">
      <w:pPr>
        <w:widowControl w:val="0"/>
        <w:spacing w:after="0" w:line="240" w:lineRule="auto"/>
        <w:jc w:val="right"/>
        <w:rPr>
          <w:rFonts w:ascii="Times New Roman" w:eastAsia="Times New Roman" w:hAnsi="Times New Roman" w:cs="Times New Roman"/>
          <w:bCs/>
        </w:rPr>
      </w:pPr>
      <w:r>
        <w:rPr>
          <w:rFonts w:ascii="Times New Roman" w:eastAsia="Times New Roman" w:hAnsi="Times New Roman" w:cs="Times New Roman"/>
          <w:bCs/>
        </w:rPr>
        <w:t xml:space="preserve">Dr. Székely Gergely, PhD </w:t>
      </w:r>
    </w:p>
    <w:p w14:paraId="6F73811B" w14:textId="77777777" w:rsidR="001E3AE9" w:rsidRDefault="001E3AE9" w:rsidP="001E3AE9">
      <w:pPr>
        <w:widowControl w:val="0"/>
        <w:spacing w:after="0" w:line="240" w:lineRule="auto"/>
        <w:jc w:val="right"/>
      </w:pPr>
      <w:r>
        <w:rPr>
          <w:rFonts w:ascii="Times New Roman" w:eastAsia="Times New Roman" w:hAnsi="Times New Roman" w:cs="Times New Roman"/>
          <w:bCs/>
        </w:rPr>
        <w:t>egyetemi docens, sk.</w:t>
      </w:r>
    </w:p>
    <w:p w14:paraId="3D2CE4AA" w14:textId="77777777" w:rsidR="001E3AE9" w:rsidRPr="00942B0D" w:rsidRDefault="001E3AE9" w:rsidP="001E3AE9"/>
    <w:p w14:paraId="48CC90C9" w14:textId="55A06E19" w:rsidR="001E3AE9" w:rsidRDefault="001E3AE9">
      <w:pPr>
        <w:rPr>
          <w:rFonts w:ascii="Times New Roman" w:eastAsia="Times New Roman" w:hAnsi="Times New Roman" w:cs="Times New Roman"/>
          <w:bCs/>
        </w:rPr>
      </w:pPr>
    </w:p>
    <w:p w14:paraId="5FDCBBCE" w14:textId="4EB675A8" w:rsidR="00DC1D4E" w:rsidRPr="00B729CA" w:rsidRDefault="00DC1D4E">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9072" w:type="dxa"/>
        <w:tblInd w:w="113" w:type="dxa"/>
        <w:tblLook w:val="01E0" w:firstRow="1" w:lastRow="1" w:firstColumn="1" w:lastColumn="1" w:noHBand="0" w:noVBand="0"/>
      </w:tblPr>
      <w:tblGrid>
        <w:gridCol w:w="4855"/>
        <w:gridCol w:w="1620"/>
        <w:gridCol w:w="2597"/>
      </w:tblGrid>
      <w:tr w:rsidR="00F73D73" w:rsidRPr="00B729CA" w14:paraId="042E474B" w14:textId="77777777" w:rsidTr="00FB5B6B">
        <w:tc>
          <w:tcPr>
            <w:tcW w:w="4855" w:type="dxa"/>
            <w:tcBorders>
              <w:bottom w:val="single" w:sz="4" w:space="0" w:color="auto"/>
            </w:tcBorders>
          </w:tcPr>
          <w:p w14:paraId="070F4820" w14:textId="77777777" w:rsidR="00F73D73" w:rsidRPr="00B729CA" w:rsidRDefault="00F73D73" w:rsidP="00FB5B6B">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c>
          <w:tcPr>
            <w:tcW w:w="1620" w:type="dxa"/>
          </w:tcPr>
          <w:p w14:paraId="704EAD51" w14:textId="77777777" w:rsidR="00F73D73" w:rsidRPr="00B729CA" w:rsidRDefault="00F73D73" w:rsidP="00FB5B6B">
            <w:pPr>
              <w:spacing w:after="0" w:line="240" w:lineRule="auto"/>
              <w:jc w:val="both"/>
              <w:rPr>
                <w:rFonts w:ascii="Times New Roman" w:eastAsia="Times New Roman" w:hAnsi="Times New Roman" w:cs="Times New Roman"/>
                <w:lang w:eastAsia="hu-HU"/>
              </w:rPr>
            </w:pPr>
          </w:p>
        </w:tc>
        <w:tc>
          <w:tcPr>
            <w:tcW w:w="2597" w:type="dxa"/>
          </w:tcPr>
          <w:p w14:paraId="155BF763" w14:textId="77777777" w:rsidR="00F73D73" w:rsidRPr="00B729CA" w:rsidRDefault="00F73D73" w:rsidP="00FB5B6B">
            <w:pPr>
              <w:spacing w:after="0" w:line="240" w:lineRule="auto"/>
              <w:jc w:val="right"/>
              <w:rPr>
                <w:rFonts w:ascii="Times New Roman" w:eastAsia="Times New Roman" w:hAnsi="Times New Roman" w:cs="Times New Roman"/>
                <w:lang w:eastAsia="hu-HU"/>
              </w:rPr>
            </w:pPr>
          </w:p>
        </w:tc>
      </w:tr>
      <w:tr w:rsidR="00F73D73" w:rsidRPr="00B729CA" w14:paraId="02267DD9" w14:textId="77777777" w:rsidTr="00FB5B6B">
        <w:tc>
          <w:tcPr>
            <w:tcW w:w="4855" w:type="dxa"/>
            <w:tcBorders>
              <w:top w:val="single" w:sz="4" w:space="0" w:color="auto"/>
            </w:tcBorders>
          </w:tcPr>
          <w:p w14:paraId="7E71AFCE" w14:textId="77777777" w:rsidR="00F73D73" w:rsidRPr="00B729CA" w:rsidRDefault="00F73D73" w:rsidP="00FB5B6B">
            <w:pPr>
              <w:spacing w:after="0" w:line="240" w:lineRule="auto"/>
              <w:jc w:val="center"/>
              <w:rPr>
                <w:rFonts w:ascii="Times New Roman" w:eastAsia="Times New Roman" w:hAnsi="Times New Roman" w:cs="Times New Roman"/>
                <w:b/>
                <w:lang w:eastAsia="hu-HU"/>
              </w:rPr>
            </w:pPr>
            <w:r w:rsidRPr="00B729CA">
              <w:rPr>
                <w:rFonts w:ascii="Times New Roman" w:hAnsi="Times New Roman" w:cs="Times New Roman"/>
                <w:b/>
              </w:rPr>
              <w:t xml:space="preserve">Hadtudományi és Honvédtisztképző </w:t>
            </w:r>
            <w:r w:rsidRPr="00B729CA">
              <w:rPr>
                <w:rFonts w:ascii="Times New Roman" w:eastAsia="Times New Roman" w:hAnsi="Times New Roman" w:cs="Times New Roman"/>
                <w:b/>
                <w:lang w:eastAsia="hu-HU"/>
              </w:rPr>
              <w:t>Kar</w:t>
            </w:r>
          </w:p>
        </w:tc>
        <w:tc>
          <w:tcPr>
            <w:tcW w:w="1620" w:type="dxa"/>
          </w:tcPr>
          <w:p w14:paraId="6A726E70" w14:textId="77777777" w:rsidR="00F73D73" w:rsidRPr="00B729CA" w:rsidRDefault="00F73D73" w:rsidP="00FB5B6B">
            <w:pPr>
              <w:spacing w:after="0" w:line="240" w:lineRule="auto"/>
              <w:jc w:val="both"/>
              <w:rPr>
                <w:rFonts w:ascii="Times New Roman" w:eastAsia="Times New Roman" w:hAnsi="Times New Roman" w:cs="Times New Roman"/>
                <w:lang w:eastAsia="hu-HU"/>
              </w:rPr>
            </w:pPr>
          </w:p>
        </w:tc>
        <w:tc>
          <w:tcPr>
            <w:tcW w:w="2597" w:type="dxa"/>
          </w:tcPr>
          <w:p w14:paraId="4303C196" w14:textId="77777777" w:rsidR="00F73D73" w:rsidRPr="00B729CA" w:rsidRDefault="00F73D73" w:rsidP="00FB5B6B">
            <w:pPr>
              <w:spacing w:after="0" w:line="240" w:lineRule="auto"/>
              <w:jc w:val="both"/>
              <w:rPr>
                <w:rFonts w:ascii="Times New Roman" w:eastAsia="Times New Roman" w:hAnsi="Times New Roman" w:cs="Times New Roman"/>
                <w:lang w:eastAsia="hu-HU"/>
              </w:rPr>
            </w:pPr>
          </w:p>
        </w:tc>
      </w:tr>
    </w:tbl>
    <w:p w14:paraId="19B6A5F5" w14:textId="77777777" w:rsidR="00F73D73" w:rsidRPr="00B729CA" w:rsidRDefault="00F73D73" w:rsidP="00F73D73">
      <w:pPr>
        <w:widowControl w:val="0"/>
        <w:spacing w:before="120" w:after="120" w:line="240" w:lineRule="auto"/>
        <w:ind w:left="426" w:hanging="142"/>
        <w:jc w:val="center"/>
        <w:rPr>
          <w:rFonts w:ascii="Times New Roman" w:eastAsia="Times New Roman" w:hAnsi="Times New Roman" w:cs="Times New Roman"/>
          <w:b/>
          <w:bCs/>
        </w:rPr>
      </w:pPr>
    </w:p>
    <w:p w14:paraId="0F095D5C" w14:textId="77777777" w:rsidR="00F73D73" w:rsidRPr="00B729CA" w:rsidRDefault="00F73D73" w:rsidP="00F73D73">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754F431F" w14:textId="77777777" w:rsidR="00F73D73" w:rsidRPr="00B729CA" w:rsidRDefault="00F73D73" w:rsidP="00934FDD">
      <w:pPr>
        <w:widowControl w:val="0"/>
        <w:numPr>
          <w:ilvl w:val="0"/>
          <w:numId w:val="90"/>
        </w:numPr>
        <w:tabs>
          <w:tab w:val="clear" w:pos="720"/>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hAnsi="Times New Roman" w:cs="Times New Roman"/>
        </w:rPr>
        <w:t>HKEHVA01</w:t>
      </w:r>
    </w:p>
    <w:p w14:paraId="7CCEFF02" w14:textId="77777777" w:rsidR="00F73D73" w:rsidRPr="00B729CA" w:rsidRDefault="00F73D73" w:rsidP="00934FDD">
      <w:pPr>
        <w:widowControl w:val="0"/>
        <w:numPr>
          <w:ilvl w:val="0"/>
          <w:numId w:val="90"/>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w:t>
      </w:r>
      <w:r w:rsidRPr="00B729CA">
        <w:rPr>
          <w:rFonts w:ascii="Times New Roman" w:hAnsi="Times New Roman" w:cs="Times New Roman"/>
        </w:rPr>
        <w:t>Villamosságtan KA</w:t>
      </w:r>
      <w:r w:rsidRPr="00B729CA">
        <w:rPr>
          <w:rFonts w:ascii="Times New Roman" w:eastAsia="Times New Roman" w:hAnsi="Times New Roman" w:cs="Times New Roman"/>
          <w:bCs/>
        </w:rPr>
        <w:t xml:space="preserve"> </w:t>
      </w:r>
    </w:p>
    <w:p w14:paraId="2C19EE95" w14:textId="77777777" w:rsidR="00F73D73" w:rsidRPr="00B729CA" w:rsidRDefault="00F73D73" w:rsidP="00934FDD">
      <w:pPr>
        <w:widowControl w:val="0"/>
        <w:numPr>
          <w:ilvl w:val="0"/>
          <w:numId w:val="90"/>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hAnsi="Times New Roman" w:cs="Times New Roman"/>
          <w:bCs/>
        </w:rPr>
        <w:t>Electrotechnics KA</w:t>
      </w:r>
      <w:r w:rsidRPr="00B729CA">
        <w:rPr>
          <w:rFonts w:ascii="Times New Roman" w:eastAsia="Times New Roman" w:hAnsi="Times New Roman" w:cs="Times New Roman"/>
          <w:bCs/>
        </w:rPr>
        <w:t xml:space="preserve"> </w:t>
      </w:r>
    </w:p>
    <w:p w14:paraId="79E29188" w14:textId="77777777" w:rsidR="00F73D73" w:rsidRPr="00B729CA" w:rsidRDefault="00F73D73" w:rsidP="00934FDD">
      <w:pPr>
        <w:widowControl w:val="0"/>
        <w:numPr>
          <w:ilvl w:val="0"/>
          <w:numId w:val="90"/>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03F61295" w14:textId="77777777" w:rsidR="00F73D73" w:rsidRPr="00B729CA" w:rsidRDefault="00F73D73" w:rsidP="00934FDD">
      <w:pPr>
        <w:pStyle w:val="Listaszerbekezds"/>
        <w:widowControl w:val="0"/>
        <w:numPr>
          <w:ilvl w:val="1"/>
          <w:numId w:val="90"/>
        </w:numPr>
        <w:spacing w:before="120" w:after="120" w:line="240" w:lineRule="auto"/>
        <w:ind w:left="993" w:hanging="426"/>
        <w:jc w:val="both"/>
        <w:rPr>
          <w:rFonts w:ascii="Times New Roman" w:eastAsia="Times New Roman" w:hAnsi="Times New Roman" w:cs="Times New Roman"/>
          <w:b/>
          <w:bCs/>
        </w:rPr>
      </w:pPr>
      <w:r w:rsidRPr="00B729CA">
        <w:rPr>
          <w:rFonts w:ascii="Times New Roman" w:hAnsi="Times New Roman" w:cs="Times New Roman"/>
          <w:bCs/>
        </w:rPr>
        <w:t>4</w:t>
      </w:r>
      <w:r w:rsidRPr="00B729CA">
        <w:rPr>
          <w:rFonts w:ascii="Times New Roman" w:eastAsia="Times New Roman" w:hAnsi="Times New Roman" w:cs="Times New Roman"/>
          <w:bCs/>
        </w:rPr>
        <w:t xml:space="preserve"> kredit</w:t>
      </w:r>
    </w:p>
    <w:p w14:paraId="1233A17E" w14:textId="77777777" w:rsidR="00F73D73" w:rsidRPr="00B729CA" w:rsidRDefault="00F73D73" w:rsidP="00934FDD">
      <w:pPr>
        <w:pStyle w:val="Listaszerbekezds"/>
        <w:widowControl w:val="0"/>
        <w:numPr>
          <w:ilvl w:val="1"/>
          <w:numId w:val="90"/>
        </w:numPr>
        <w:spacing w:before="120" w:after="120" w:line="240" w:lineRule="auto"/>
        <w:ind w:left="993" w:hanging="426"/>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35% gyakorlat, 65% elmélet</w:t>
      </w:r>
    </w:p>
    <w:p w14:paraId="61C71D90" w14:textId="3098FE48" w:rsidR="00F73D73" w:rsidRPr="00B729CA" w:rsidRDefault="00F73D73" w:rsidP="00934FDD">
      <w:pPr>
        <w:widowControl w:val="0"/>
        <w:numPr>
          <w:ilvl w:val="0"/>
          <w:numId w:val="9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w:t>
      </w:r>
      <w:r w:rsidRPr="00B729CA">
        <w:rPr>
          <w:rFonts w:ascii="Times New Roman" w:hAnsi="Times New Roman" w:cs="Times New Roman"/>
          <w:bCs/>
        </w:rPr>
        <w:t xml:space="preserve">Katonai </w:t>
      </w:r>
      <w:r w:rsidR="009C148C">
        <w:rPr>
          <w:rFonts w:ascii="Times New Roman" w:hAnsi="Times New Roman" w:cs="Times New Roman"/>
          <w:bCs/>
        </w:rPr>
        <w:t>infokommunikáció</w:t>
      </w:r>
      <w:r w:rsidRPr="00B729CA">
        <w:rPr>
          <w:rFonts w:ascii="Times New Roman" w:hAnsi="Times New Roman" w:cs="Times New Roman"/>
          <w:bCs/>
        </w:rPr>
        <w:t xml:space="preserve"> alapképzési szak</w:t>
      </w:r>
      <w:r w:rsidR="00EC3F2C" w:rsidRPr="00B729CA">
        <w:rPr>
          <w:rFonts w:ascii="Times New Roman" w:eastAsia="Times New Roman" w:hAnsi="Times New Roman" w:cs="Times New Roman"/>
          <w:bCs/>
        </w:rPr>
        <w:t>, Állami légiközlekedési a</w:t>
      </w:r>
      <w:r w:rsidRPr="00B729CA">
        <w:rPr>
          <w:rFonts w:ascii="Times New Roman" w:eastAsia="Times New Roman" w:hAnsi="Times New Roman" w:cs="Times New Roman"/>
          <w:bCs/>
        </w:rPr>
        <w:t>lapképzési szak</w:t>
      </w:r>
    </w:p>
    <w:p w14:paraId="2EC5FF65" w14:textId="77777777" w:rsidR="00F73D73" w:rsidRPr="00B729CA" w:rsidRDefault="00F73D73" w:rsidP="00934FDD">
      <w:pPr>
        <w:widowControl w:val="0"/>
        <w:numPr>
          <w:ilvl w:val="0"/>
          <w:numId w:val="9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hAnsi="Times New Roman" w:cs="Times New Roman"/>
          <w:bCs/>
        </w:rPr>
        <w:t>HHK Elektronikai Hadviselés Tanszék</w:t>
      </w:r>
    </w:p>
    <w:p w14:paraId="7CE3969C" w14:textId="77777777" w:rsidR="00F73D73" w:rsidRPr="00B729CA" w:rsidRDefault="00F73D73" w:rsidP="00934FDD">
      <w:pPr>
        <w:widowControl w:val="0"/>
        <w:numPr>
          <w:ilvl w:val="0"/>
          <w:numId w:val="9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w:t>
      </w:r>
      <w:r w:rsidRPr="00B729CA">
        <w:rPr>
          <w:rFonts w:ascii="Times New Roman" w:hAnsi="Times New Roman" w:cs="Times New Roman"/>
        </w:rPr>
        <w:t>Dr. Fatalin László, egyetemi docens, PhD</w:t>
      </w:r>
      <w:r w:rsidRPr="00B729CA">
        <w:rPr>
          <w:rFonts w:ascii="Times New Roman" w:eastAsia="Times New Roman" w:hAnsi="Times New Roman" w:cs="Times New Roman"/>
          <w:bCs/>
        </w:rPr>
        <w:t xml:space="preserve"> </w:t>
      </w:r>
    </w:p>
    <w:p w14:paraId="4215E578" w14:textId="77777777" w:rsidR="00F73D73" w:rsidRPr="00B729CA" w:rsidRDefault="00F73D73" w:rsidP="00934FDD">
      <w:pPr>
        <w:widowControl w:val="0"/>
        <w:numPr>
          <w:ilvl w:val="0"/>
          <w:numId w:val="9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5D10FDBD" w14:textId="77777777" w:rsidR="00F73D73" w:rsidRPr="00B729CA" w:rsidRDefault="00F73D73" w:rsidP="00934FDD">
      <w:pPr>
        <w:widowControl w:val="0"/>
        <w:numPr>
          <w:ilvl w:val="1"/>
          <w:numId w:val="90"/>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6FE330FF" w14:textId="77777777" w:rsidR="00F73D73" w:rsidRPr="00B729CA" w:rsidRDefault="00F73D73" w:rsidP="00934FDD">
      <w:pPr>
        <w:widowControl w:val="0"/>
        <w:numPr>
          <w:ilvl w:val="2"/>
          <w:numId w:val="90"/>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42 (14 EA + 0 SZ + 28 GY)</w:t>
      </w:r>
    </w:p>
    <w:p w14:paraId="79DB91B5" w14:textId="77777777" w:rsidR="00F73D73" w:rsidRPr="00B729CA" w:rsidRDefault="00F73D73" w:rsidP="00934FDD">
      <w:pPr>
        <w:widowControl w:val="0"/>
        <w:numPr>
          <w:ilvl w:val="2"/>
          <w:numId w:val="90"/>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levelező munkarend: 12 (8 EA + 0 SZ + 4 GY)</w:t>
      </w:r>
    </w:p>
    <w:p w14:paraId="7771BC52" w14:textId="77777777" w:rsidR="00F73D73" w:rsidRPr="00B729CA" w:rsidRDefault="00F73D73" w:rsidP="00934FDD">
      <w:pPr>
        <w:widowControl w:val="0"/>
        <w:numPr>
          <w:ilvl w:val="1"/>
          <w:numId w:val="90"/>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3</w:t>
      </w:r>
    </w:p>
    <w:p w14:paraId="61528176" w14:textId="77777777" w:rsidR="00F73D73" w:rsidRPr="00B729CA" w:rsidRDefault="00F73D73" w:rsidP="00934FDD">
      <w:pPr>
        <w:widowControl w:val="0"/>
        <w:numPr>
          <w:ilvl w:val="1"/>
          <w:numId w:val="90"/>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 -</w:t>
      </w:r>
    </w:p>
    <w:p w14:paraId="353D6675" w14:textId="77777777" w:rsidR="00F73D73" w:rsidRPr="00B729CA" w:rsidRDefault="00F73D73" w:rsidP="00934FDD">
      <w:pPr>
        <w:widowControl w:val="0"/>
        <w:numPr>
          <w:ilvl w:val="0"/>
          <w:numId w:val="9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w:t>
      </w:r>
    </w:p>
    <w:p w14:paraId="0F906123" w14:textId="77777777" w:rsidR="00F73D73" w:rsidRPr="00B729CA" w:rsidRDefault="00F73D73" w:rsidP="00F73D73">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hAnsi="Times New Roman" w:cs="Times New Roman"/>
          <w:bCs/>
        </w:rPr>
        <w:t>Áramköri alapfogalmak és alkatrészek. E</w:t>
      </w:r>
      <w:r w:rsidRPr="00B729CA">
        <w:rPr>
          <w:rFonts w:ascii="Times New Roman" w:hAnsi="Times New Roman" w:cs="Times New Roman"/>
        </w:rPr>
        <w:t>gyenárammal táplált hálózatok számítási módszerei és teljesítményviszonyai. Metrológiai alapok; DC hálózatok vizsgálata méréssel.</w:t>
      </w:r>
      <w:r w:rsidRPr="00B729CA">
        <w:rPr>
          <w:rFonts w:ascii="Times New Roman" w:eastAsia="Times New Roman" w:hAnsi="Times New Roman" w:cs="Times New Roman"/>
          <w:b/>
          <w:bCs/>
        </w:rPr>
        <w:t xml:space="preserve"> </w:t>
      </w:r>
    </w:p>
    <w:p w14:paraId="30EB2BE5" w14:textId="77777777" w:rsidR="00F73D73" w:rsidRPr="00B729CA" w:rsidRDefault="00F73D73" w:rsidP="00F73D73">
      <w:pPr>
        <w:tabs>
          <w:tab w:val="left" w:pos="34"/>
        </w:tabs>
        <w:ind w:left="426"/>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szakmai tartalma (angolul) (Course description): </w:t>
      </w:r>
    </w:p>
    <w:p w14:paraId="48FFC22A" w14:textId="77777777" w:rsidR="00F73D73" w:rsidRPr="00B729CA" w:rsidRDefault="00F73D73" w:rsidP="00F73D73">
      <w:pPr>
        <w:tabs>
          <w:tab w:val="left" w:pos="34"/>
        </w:tabs>
        <w:ind w:left="426"/>
        <w:jc w:val="both"/>
        <w:rPr>
          <w:rFonts w:ascii="Times New Roman" w:hAnsi="Times New Roman" w:cs="Times New Roman"/>
          <w:bCs/>
          <w:lang w:val="en-GB"/>
        </w:rPr>
      </w:pPr>
      <w:r w:rsidRPr="00B729CA">
        <w:rPr>
          <w:rFonts w:ascii="Times New Roman" w:hAnsi="Times New Roman" w:cs="Times New Roman"/>
          <w:color w:val="222222"/>
          <w:lang w:val="en-GB"/>
        </w:rPr>
        <w:t xml:space="preserve">The basic concepts and components of the circuits. Calculation methods of the DC networks and power relations. </w:t>
      </w:r>
      <w:r w:rsidRPr="00B729CA">
        <w:rPr>
          <w:rFonts w:ascii="Times New Roman" w:hAnsi="Times New Roman" w:cs="Times New Roman"/>
          <w:lang w:val="en-GB"/>
        </w:rPr>
        <w:t>Metrology basics</w:t>
      </w:r>
      <w:r w:rsidRPr="00B729CA">
        <w:rPr>
          <w:rFonts w:ascii="Times New Roman" w:hAnsi="Times New Roman" w:cs="Times New Roman"/>
          <w:color w:val="222222"/>
          <w:lang w:val="en-GB"/>
        </w:rPr>
        <w:t>; testing of DC Networks with measurement.</w:t>
      </w:r>
    </w:p>
    <w:p w14:paraId="16C89429" w14:textId="77777777" w:rsidR="00F73D73" w:rsidRPr="00B729CA" w:rsidRDefault="00F73D73" w:rsidP="00934FDD">
      <w:pPr>
        <w:pStyle w:val="Listaszerbekezds"/>
        <w:widowControl w:val="0"/>
        <w:numPr>
          <w:ilvl w:val="0"/>
          <w:numId w:val="90"/>
        </w:numPr>
        <w:spacing w:before="120" w:after="120" w:line="240" w:lineRule="auto"/>
        <w:ind w:left="426" w:hanging="66"/>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27E8A6A3" w14:textId="77777777" w:rsidR="00F73D73" w:rsidRPr="00B729CA" w:rsidRDefault="00F73D73" w:rsidP="00F73D73">
      <w:pPr>
        <w:tabs>
          <w:tab w:val="left" w:pos="317"/>
        </w:tabs>
        <w:spacing w:after="120"/>
        <w:ind w:left="425"/>
        <w:jc w:val="both"/>
        <w:rPr>
          <w:rFonts w:ascii="Times New Roman" w:eastAsia="Times New Roman" w:hAnsi="Times New Roman" w:cs="Times New Roman"/>
          <w:b/>
          <w:bCs/>
        </w:rPr>
      </w:pPr>
      <w:r w:rsidRPr="00B729CA">
        <w:rPr>
          <w:rFonts w:ascii="Times New Roman" w:eastAsia="Times New Roman" w:hAnsi="Times New Roman" w:cs="Times New Roman"/>
          <w:b/>
          <w:bCs/>
        </w:rPr>
        <w:t>Tudása:</w:t>
      </w:r>
    </w:p>
    <w:p w14:paraId="234D8878" w14:textId="77777777" w:rsidR="00F73D73" w:rsidRPr="00B729CA" w:rsidRDefault="00F73D73" w:rsidP="00934FDD">
      <w:pPr>
        <w:widowControl w:val="0"/>
        <w:numPr>
          <w:ilvl w:val="0"/>
          <w:numId w:val="72"/>
        </w:numPr>
        <w:spacing w:before="120" w:after="120" w:line="240" w:lineRule="auto"/>
        <w:ind w:left="992" w:hanging="357"/>
        <w:jc w:val="both"/>
        <w:rPr>
          <w:rFonts w:ascii="Times New Roman" w:eastAsia="Times New Roman" w:hAnsi="Times New Roman" w:cs="Times New Roman"/>
          <w:bCs/>
        </w:rPr>
      </w:pPr>
      <w:r w:rsidRPr="00B729CA">
        <w:rPr>
          <w:rFonts w:ascii="Times New Roman" w:hAnsi="Times New Roman" w:cs="Times New Roman"/>
        </w:rPr>
        <w:t xml:space="preserve">Ismeri a szakasz, század (zászlóalj) infokommunikációs eszközeit és azok alkalmazását, valamint azok működésének műszaki fizikai alapjait, a kapcsolódó alapvető villamos törvényszerűségeket. </w:t>
      </w:r>
    </w:p>
    <w:p w14:paraId="7079217B" w14:textId="77777777" w:rsidR="00F73D73" w:rsidRPr="00B729CA" w:rsidRDefault="00F73D73" w:rsidP="00F73D73">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p>
    <w:p w14:paraId="72066D3B" w14:textId="77777777" w:rsidR="00F73D73" w:rsidRPr="00B729CA" w:rsidRDefault="00F73D73" w:rsidP="00934FDD">
      <w:pPr>
        <w:widowControl w:val="0"/>
        <w:numPr>
          <w:ilvl w:val="0"/>
          <w:numId w:val="72"/>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Képes magas szinten alkalmazni a szakterminológiát magyarul és angolul is, </w:t>
      </w:r>
      <w:r w:rsidRPr="00B729CA">
        <w:rPr>
          <w:rFonts w:ascii="Times New Roman" w:hAnsi="Times New Roman" w:cs="Times New Roman"/>
        </w:rPr>
        <w:t>alkalmas a megszerzett elméleti tudás alkalmazására és gyakorlati hasznosítására, a problémamegoldó technikák használatára.</w:t>
      </w:r>
      <w:r w:rsidRPr="00B729CA">
        <w:rPr>
          <w:rFonts w:ascii="Times New Roman" w:eastAsia="Times New Roman" w:hAnsi="Times New Roman" w:cs="Times New Roman"/>
          <w:bCs/>
        </w:rPr>
        <w:t xml:space="preserve"> </w:t>
      </w:r>
    </w:p>
    <w:p w14:paraId="7B9972E1" w14:textId="77777777" w:rsidR="00F73D73" w:rsidRPr="00B729CA" w:rsidRDefault="00F73D73" w:rsidP="00F73D73">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p>
    <w:p w14:paraId="48D92B15" w14:textId="77777777" w:rsidR="00F73D73" w:rsidRPr="00B729CA" w:rsidRDefault="00F73D73" w:rsidP="00934FDD">
      <w:pPr>
        <w:widowControl w:val="0"/>
        <w:numPr>
          <w:ilvl w:val="0"/>
          <w:numId w:val="72"/>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Nyitott szakterülete új eredményei, innovációi iránt, törekszik azok megismerésére, megértésére és alkalmazására, elkötelezett önmaga folyamatos képzésére. </w:t>
      </w:r>
    </w:p>
    <w:p w14:paraId="4E569C85" w14:textId="77777777" w:rsidR="00F73D73" w:rsidRPr="00B729CA" w:rsidRDefault="00F73D73" w:rsidP="00F73D73">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b/>
          <w:bCs/>
        </w:rPr>
        <w:t>Autonómiája és felelőssége:</w:t>
      </w:r>
    </w:p>
    <w:p w14:paraId="6BBF76A0" w14:textId="77777777" w:rsidR="00F73D73" w:rsidRPr="00B729CA" w:rsidRDefault="00F73D73" w:rsidP="00934FDD">
      <w:pPr>
        <w:widowControl w:val="0"/>
        <w:numPr>
          <w:ilvl w:val="0"/>
          <w:numId w:val="72"/>
        </w:numPr>
        <w:spacing w:before="120" w:after="120" w:line="240" w:lineRule="auto"/>
        <w:ind w:left="992" w:hanging="357"/>
        <w:jc w:val="both"/>
        <w:rPr>
          <w:rFonts w:ascii="Times New Roman" w:eastAsia="Times New Roman" w:hAnsi="Times New Roman" w:cs="Times New Roman"/>
          <w:b/>
          <w:bCs/>
        </w:rPr>
      </w:pPr>
      <w:r w:rsidRPr="00B729CA">
        <w:rPr>
          <w:rFonts w:ascii="Times New Roman" w:eastAsia="Times New Roman" w:hAnsi="Times New Roman" w:cs="Times New Roman"/>
          <w:bCs/>
        </w:rPr>
        <w:t>Folyamatos önképzéssel és szervezett továbbképzésekkel fejleszti meglévő képességeit, új kompetenciákat fejleszt, amelyek birtokában alkalmassá válhat felelősségteljes munkakör betöltésére.</w:t>
      </w:r>
    </w:p>
    <w:p w14:paraId="2B36CFF0" w14:textId="77777777" w:rsidR="00F73D73" w:rsidRPr="00B729CA" w:rsidRDefault="00F73D73" w:rsidP="00F73D73">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lastRenderedPageBreak/>
        <w:t>Elérendő kompetenciák (angolul) (</w:t>
      </w:r>
      <w:r w:rsidRPr="00B729CA">
        <w:rPr>
          <w:rFonts w:ascii="Times New Roman" w:eastAsia="Times New Roman" w:hAnsi="Times New Roman" w:cs="Times New Roman"/>
          <w:b/>
          <w:bCs/>
          <w:lang w:val="en-US"/>
        </w:rPr>
        <w:t xml:space="preserve">Competences – English): </w:t>
      </w:r>
    </w:p>
    <w:p w14:paraId="70D3EEBF" w14:textId="77777777" w:rsidR="00F73D73" w:rsidRPr="00B729CA" w:rsidRDefault="00F73D73" w:rsidP="00F73D73">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w:t>
      </w:r>
    </w:p>
    <w:p w14:paraId="0D7AF6F2" w14:textId="77777777" w:rsidR="00F73D73" w:rsidRPr="00B729CA" w:rsidRDefault="00F73D73" w:rsidP="00934FDD">
      <w:pPr>
        <w:widowControl w:val="0"/>
        <w:numPr>
          <w:ilvl w:val="0"/>
          <w:numId w:val="72"/>
        </w:numPr>
        <w:spacing w:before="120" w:after="120" w:line="240" w:lineRule="auto"/>
        <w:ind w:left="992" w:hanging="357"/>
        <w:jc w:val="both"/>
        <w:rPr>
          <w:rFonts w:ascii="Times New Roman" w:hAnsi="Times New Roman" w:cs="Times New Roman"/>
        </w:rPr>
      </w:pPr>
      <w:r w:rsidRPr="00B729CA">
        <w:rPr>
          <w:rFonts w:ascii="Times New Roman" w:eastAsia="Times New Roman" w:hAnsi="Times New Roman" w:cs="Times New Roman"/>
          <w:bCs/>
        </w:rPr>
        <w:t>He</w:t>
      </w:r>
      <w:r w:rsidRPr="00B729CA">
        <w:rPr>
          <w:rFonts w:ascii="Times New Roman" w:eastAsia="Times New Roman" w:hAnsi="Times New Roman" w:cs="Times New Roman"/>
          <w:bCs/>
          <w:lang w:val="en-US"/>
        </w:rPr>
        <w:t>/she knows the infocommunication devices and their applications of the section and the company (battalion), as well as the technical physical basis of their operation, the related basic electrical regularities.</w:t>
      </w:r>
      <w:r w:rsidRPr="00B729CA">
        <w:rPr>
          <w:rFonts w:ascii="Times New Roman" w:hAnsi="Times New Roman" w:cs="Times New Roman"/>
        </w:rPr>
        <w:t xml:space="preserve"> </w:t>
      </w:r>
    </w:p>
    <w:p w14:paraId="41606892" w14:textId="77777777" w:rsidR="00F73D73" w:rsidRPr="00B729CA" w:rsidRDefault="00F73D73" w:rsidP="00F73D73">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w:t>
      </w:r>
    </w:p>
    <w:p w14:paraId="2A988DE5" w14:textId="77777777" w:rsidR="00F73D73" w:rsidRPr="00B729CA" w:rsidRDefault="00F73D73" w:rsidP="00934FDD">
      <w:pPr>
        <w:widowControl w:val="0"/>
        <w:numPr>
          <w:ilvl w:val="0"/>
          <w:numId w:val="72"/>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lang w:val="en-US"/>
        </w:rPr>
        <w:t>He/she is able to apply a high level of technical terminology in Hungarian and English, is able to apply the acquired theoretical knowledge and practical application of problem-solving techniques.</w:t>
      </w:r>
    </w:p>
    <w:p w14:paraId="39885066" w14:textId="77777777" w:rsidR="00F73D73" w:rsidRPr="00B729CA" w:rsidRDefault="00F73D73" w:rsidP="00F73D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b/>
        </w:rPr>
      </w:pPr>
      <w:r w:rsidRPr="00B729CA">
        <w:rPr>
          <w:rFonts w:ascii="Times New Roman" w:eastAsia="Times New Roman" w:hAnsi="Times New Roman" w:cs="Times New Roman"/>
          <w:b/>
        </w:rPr>
        <w:t>Attitude:</w:t>
      </w:r>
    </w:p>
    <w:p w14:paraId="3D813A76" w14:textId="77777777" w:rsidR="00F73D73" w:rsidRPr="00B729CA" w:rsidRDefault="00F73D73" w:rsidP="00934FDD">
      <w:pPr>
        <w:widowControl w:val="0"/>
        <w:numPr>
          <w:ilvl w:val="0"/>
          <w:numId w:val="72"/>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lang w:val="en-US"/>
        </w:rPr>
        <w:t>He/she is open to the new achievements, innovations of his/her specialisation, seeks to know, understand and apply them, and is committed to the continuous training of himself/herself.</w:t>
      </w:r>
    </w:p>
    <w:p w14:paraId="21AC9FCE" w14:textId="77777777" w:rsidR="00F73D73" w:rsidRPr="00B729CA" w:rsidRDefault="00F73D73" w:rsidP="00F73D73">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Autonomy and responsibility:</w:t>
      </w:r>
    </w:p>
    <w:p w14:paraId="767B5AA1" w14:textId="77777777" w:rsidR="00F73D73" w:rsidRPr="00B729CA" w:rsidRDefault="00F73D73" w:rsidP="00934FDD">
      <w:pPr>
        <w:widowControl w:val="0"/>
        <w:numPr>
          <w:ilvl w:val="0"/>
          <w:numId w:val="72"/>
        </w:numPr>
        <w:spacing w:before="120" w:after="120" w:line="240" w:lineRule="auto"/>
        <w:ind w:left="992" w:hanging="357"/>
        <w:jc w:val="both"/>
        <w:rPr>
          <w:rFonts w:ascii="Times New Roman" w:eastAsia="Times New Roman" w:hAnsi="Times New Roman" w:cs="Times New Roman"/>
          <w:b/>
          <w:lang w:val="en-GB"/>
        </w:rPr>
      </w:pPr>
      <w:r w:rsidRPr="00B729CA">
        <w:rPr>
          <w:rFonts w:ascii="Times New Roman" w:eastAsia="Times New Roman" w:hAnsi="Times New Roman" w:cs="Times New Roman"/>
          <w:bCs/>
          <w:lang w:val="en-US"/>
        </w:rPr>
        <w:t>He/she develops his/her existing skills through continuous self-education and organized in-service training, he develops new competencies that can make him or her suitable for a responsible job.</w:t>
      </w:r>
    </w:p>
    <w:p w14:paraId="7550C68D" w14:textId="77777777" w:rsidR="00F73D73" w:rsidRPr="00B729CA" w:rsidRDefault="00F73D73" w:rsidP="00934FDD">
      <w:pPr>
        <w:widowControl w:val="0"/>
        <w:numPr>
          <w:ilvl w:val="0"/>
          <w:numId w:val="9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nincs</w:t>
      </w:r>
    </w:p>
    <w:p w14:paraId="36DDF700" w14:textId="77777777" w:rsidR="00F73D73" w:rsidRPr="00B729CA" w:rsidRDefault="00F73D73" w:rsidP="00934FDD">
      <w:pPr>
        <w:widowControl w:val="0"/>
        <w:numPr>
          <w:ilvl w:val="0"/>
          <w:numId w:val="90"/>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7C598480" w14:textId="77777777" w:rsidR="00F73D73" w:rsidRPr="00B729CA" w:rsidRDefault="00F73D73" w:rsidP="00934FDD">
      <w:pPr>
        <w:widowControl w:val="0"/>
        <w:numPr>
          <w:ilvl w:val="1"/>
          <w:numId w:val="76"/>
        </w:numPr>
        <w:tabs>
          <w:tab w:val="clear" w:pos="3977"/>
          <w:tab w:val="left" w:pos="851"/>
          <w:tab w:val="left" w:pos="993"/>
          <w:tab w:val="num" w:pos="5387"/>
        </w:tabs>
        <w:spacing w:before="120" w:after="120" w:line="240" w:lineRule="auto"/>
        <w:ind w:left="993" w:hanging="567"/>
        <w:jc w:val="both"/>
        <w:rPr>
          <w:rFonts w:ascii="Times New Roman" w:eastAsia="Times New Roman" w:hAnsi="Times New Roman" w:cs="Times New Roman"/>
          <w:lang w:val="en-GB"/>
        </w:rPr>
      </w:pPr>
      <w:r w:rsidRPr="00B729CA">
        <w:rPr>
          <w:rFonts w:ascii="Times New Roman" w:hAnsi="Times New Roman" w:cs="Times New Roman"/>
        </w:rPr>
        <w:t xml:space="preserve">Alapfogalmak: töltés, Coulomb törvény, térerősség és potenciál, vezető és szigetelő anyagok, elektromos áram, egyszerű elektromos áramkör és jellemzői. </w:t>
      </w:r>
      <w:r w:rsidRPr="00B729CA">
        <w:rPr>
          <w:rFonts w:ascii="Times New Roman" w:hAnsi="Times New Roman" w:cs="Times New Roman"/>
          <w:i/>
        </w:rPr>
        <w:t>(</w:t>
      </w:r>
      <w:r w:rsidRPr="00B729CA">
        <w:rPr>
          <w:rFonts w:ascii="Times New Roman" w:eastAsia="Times New Roman" w:hAnsi="Times New Roman" w:cs="Times New Roman"/>
          <w:i/>
          <w:lang w:val="en-GB"/>
        </w:rPr>
        <w:t>Basic concepts: charge, Coulomb's law, field strength and potential, conductive and insulating materials, electrical current, simple electrical circuit and its characteristics.</w:t>
      </w:r>
      <w:r w:rsidRPr="00B729CA">
        <w:rPr>
          <w:rFonts w:ascii="Times New Roman" w:hAnsi="Times New Roman" w:cs="Times New Roman"/>
          <w:i/>
        </w:rPr>
        <w:t>)</w:t>
      </w:r>
    </w:p>
    <w:p w14:paraId="113D29F9" w14:textId="77777777" w:rsidR="00F73D73" w:rsidRPr="00B729CA" w:rsidRDefault="00F73D73" w:rsidP="00934FDD">
      <w:pPr>
        <w:widowControl w:val="0"/>
        <w:numPr>
          <w:ilvl w:val="1"/>
          <w:numId w:val="76"/>
        </w:numPr>
        <w:tabs>
          <w:tab w:val="clear" w:pos="3977"/>
          <w:tab w:val="left" w:pos="851"/>
          <w:tab w:val="left" w:pos="993"/>
          <w:tab w:val="num" w:pos="5387"/>
        </w:tabs>
        <w:spacing w:before="120" w:after="120" w:line="240" w:lineRule="auto"/>
        <w:ind w:left="993" w:hanging="567"/>
        <w:jc w:val="both"/>
        <w:rPr>
          <w:rFonts w:ascii="Times New Roman" w:eastAsia="Times New Roman" w:hAnsi="Times New Roman" w:cs="Times New Roman"/>
          <w:lang w:val="en-GB"/>
        </w:rPr>
      </w:pPr>
      <w:r w:rsidRPr="00B729CA">
        <w:rPr>
          <w:rFonts w:ascii="Times New Roman" w:hAnsi="Times New Roman" w:cs="Times New Roman"/>
        </w:rPr>
        <w:t xml:space="preserve">Áramköri alapfogalmak: aktív és passzív kétpólusok, kapcsolók, generátor, ellenállás, tekercs kondenzátor, nemlineáris áramköri elem, mérőműszerek. </w:t>
      </w:r>
      <w:r w:rsidRPr="00B729CA">
        <w:rPr>
          <w:rFonts w:ascii="Times New Roman" w:hAnsi="Times New Roman" w:cs="Times New Roman"/>
          <w:i/>
        </w:rPr>
        <w:t>(Circuit concepts: active and passive bipolar, switches, generator, resistor, coil capacitor, non-linear circuit element, measuring instruments.)</w:t>
      </w:r>
    </w:p>
    <w:p w14:paraId="727FF884" w14:textId="77777777" w:rsidR="00F73D73" w:rsidRPr="00B729CA" w:rsidRDefault="00F73D73" w:rsidP="00934FDD">
      <w:pPr>
        <w:widowControl w:val="0"/>
        <w:numPr>
          <w:ilvl w:val="1"/>
          <w:numId w:val="76"/>
        </w:numPr>
        <w:tabs>
          <w:tab w:val="clear" w:pos="3977"/>
          <w:tab w:val="left" w:pos="851"/>
          <w:tab w:val="left" w:pos="993"/>
          <w:tab w:val="num" w:pos="5387"/>
        </w:tabs>
        <w:spacing w:before="120" w:after="120" w:line="240" w:lineRule="auto"/>
        <w:ind w:left="993" w:hanging="567"/>
        <w:jc w:val="both"/>
        <w:rPr>
          <w:rFonts w:ascii="Times New Roman" w:hAnsi="Times New Roman" w:cs="Times New Roman"/>
        </w:rPr>
      </w:pPr>
      <w:r w:rsidRPr="00B729CA">
        <w:rPr>
          <w:rFonts w:ascii="Times New Roman" w:hAnsi="Times New Roman" w:cs="Times New Roman"/>
        </w:rPr>
        <w:t xml:space="preserve">Egyenáramú hálózatok számítására alkalmas törvények és helyettesítési eljárások: Ohm törvénye, Kirchhoff törvények; az ellenálláshű átalakítás elve (soros; párhuzamos, csillag-delta, hídkapcsolások). </w:t>
      </w:r>
      <w:r w:rsidRPr="00B729CA">
        <w:rPr>
          <w:rFonts w:ascii="Times New Roman" w:hAnsi="Times New Roman" w:cs="Times New Roman"/>
          <w:i/>
        </w:rPr>
        <w:t>(Laws and Replacement Procedures for Calculating DC Networks: Ohm's Law, Kirchhoff's Laws; principle of resistive conversion (serial; parallel, star-delta, bridge connections).</w:t>
      </w:r>
      <w:r w:rsidRPr="00B729CA">
        <w:rPr>
          <w:rFonts w:ascii="Times New Roman" w:hAnsi="Times New Roman" w:cs="Times New Roman"/>
        </w:rPr>
        <w:t xml:space="preserve"> </w:t>
      </w:r>
    </w:p>
    <w:p w14:paraId="326DCF99" w14:textId="77777777" w:rsidR="00F73D73" w:rsidRPr="00B729CA" w:rsidRDefault="00F73D73" w:rsidP="00934FDD">
      <w:pPr>
        <w:widowControl w:val="0"/>
        <w:numPr>
          <w:ilvl w:val="1"/>
          <w:numId w:val="76"/>
        </w:numPr>
        <w:tabs>
          <w:tab w:val="clear" w:pos="3977"/>
          <w:tab w:val="left" w:pos="851"/>
          <w:tab w:val="left" w:pos="993"/>
          <w:tab w:val="num" w:pos="5387"/>
        </w:tabs>
        <w:spacing w:before="120" w:after="120" w:line="240" w:lineRule="auto"/>
        <w:ind w:left="993" w:hanging="567"/>
        <w:jc w:val="both"/>
        <w:rPr>
          <w:rFonts w:ascii="Times New Roman" w:eastAsia="Times New Roman" w:hAnsi="Times New Roman" w:cs="Times New Roman"/>
          <w:lang w:val="en-GB"/>
        </w:rPr>
      </w:pPr>
      <w:r w:rsidRPr="00B729CA">
        <w:rPr>
          <w:rFonts w:ascii="Times New Roman" w:hAnsi="Times New Roman" w:cs="Times New Roman"/>
        </w:rPr>
        <w:t xml:space="preserve">DC-analízis módszerei: feszültség- és áramosztó; csomóponti potenciálok és hurokáramok módszere (hálózatszámítás a Kirchhoff egyenletek alapján); a szuperpozíció elve és alkalmazásai. </w:t>
      </w:r>
      <w:r w:rsidRPr="00B729CA">
        <w:rPr>
          <w:rFonts w:ascii="Times New Roman" w:hAnsi="Times New Roman" w:cs="Times New Roman"/>
          <w:i/>
        </w:rPr>
        <w:t>(</w:t>
      </w:r>
      <w:r w:rsidRPr="00B729CA">
        <w:rPr>
          <w:rFonts w:ascii="Times New Roman" w:eastAsia="Times New Roman" w:hAnsi="Times New Roman" w:cs="Times New Roman"/>
          <w:i/>
          <w:lang w:val="en-GB"/>
        </w:rPr>
        <w:t>DC analysis methods: voltage and current divider; node potentials and loop currents (network calculation based on Kirchhoff equations); the principle and applications of superposition.</w:t>
      </w:r>
      <w:r w:rsidRPr="00B729CA">
        <w:rPr>
          <w:rFonts w:ascii="Times New Roman" w:hAnsi="Times New Roman" w:cs="Times New Roman"/>
          <w:i/>
        </w:rPr>
        <w:t>)</w:t>
      </w:r>
    </w:p>
    <w:p w14:paraId="39C1ECEF" w14:textId="77777777" w:rsidR="00F73D73" w:rsidRPr="00B729CA" w:rsidRDefault="00F73D73" w:rsidP="00934FDD">
      <w:pPr>
        <w:widowControl w:val="0"/>
        <w:numPr>
          <w:ilvl w:val="1"/>
          <w:numId w:val="76"/>
        </w:numPr>
        <w:tabs>
          <w:tab w:val="clear" w:pos="3977"/>
          <w:tab w:val="left" w:pos="851"/>
          <w:tab w:val="left" w:pos="993"/>
          <w:tab w:val="num" w:pos="5387"/>
        </w:tabs>
        <w:spacing w:before="120" w:after="120" w:line="240" w:lineRule="auto"/>
        <w:ind w:left="993" w:hanging="567"/>
        <w:jc w:val="both"/>
        <w:rPr>
          <w:rFonts w:ascii="Times New Roman" w:eastAsia="Times New Roman" w:hAnsi="Times New Roman" w:cs="Times New Roman"/>
          <w:lang w:val="en-GB"/>
        </w:rPr>
      </w:pPr>
      <w:r w:rsidRPr="00B729CA">
        <w:rPr>
          <w:rFonts w:ascii="Times New Roman" w:hAnsi="Times New Roman" w:cs="Times New Roman"/>
        </w:rPr>
        <w:t xml:space="preserve">Aktív kétpólusok helyettesítő képei: Thevenin és Norton tétele, valóságos generátorok; soros és párhuzamos aktív kétpólusok eredője: Millman-tételek. </w:t>
      </w:r>
      <w:r w:rsidRPr="00B729CA">
        <w:rPr>
          <w:rFonts w:ascii="Times New Roman" w:hAnsi="Times New Roman" w:cs="Times New Roman"/>
          <w:i/>
        </w:rPr>
        <w:t>(</w:t>
      </w:r>
      <w:r w:rsidRPr="00B729CA">
        <w:rPr>
          <w:rFonts w:ascii="Times New Roman" w:eastAsia="Times New Roman" w:hAnsi="Times New Roman" w:cs="Times New Roman"/>
          <w:i/>
          <w:lang w:val="en-GB"/>
        </w:rPr>
        <w:t>Replacement images of active poles: Thevenin and Norton's theorem, real generators; The result of active and parallel active poles: Millman's theorems.)</w:t>
      </w:r>
    </w:p>
    <w:p w14:paraId="5FAB6A2F" w14:textId="77777777" w:rsidR="00F73D73" w:rsidRPr="00B729CA" w:rsidRDefault="00F73D73" w:rsidP="00934FDD">
      <w:pPr>
        <w:widowControl w:val="0"/>
        <w:numPr>
          <w:ilvl w:val="1"/>
          <w:numId w:val="76"/>
        </w:numPr>
        <w:tabs>
          <w:tab w:val="clear" w:pos="3977"/>
          <w:tab w:val="left" w:pos="851"/>
          <w:tab w:val="left" w:pos="993"/>
          <w:tab w:val="num" w:pos="5387"/>
        </w:tabs>
        <w:spacing w:before="120" w:after="120" w:line="240" w:lineRule="auto"/>
        <w:ind w:left="993" w:hanging="567"/>
        <w:jc w:val="both"/>
        <w:rPr>
          <w:rFonts w:ascii="Times New Roman" w:eastAsia="Times New Roman" w:hAnsi="Times New Roman" w:cs="Times New Roman"/>
          <w:lang w:val="en-GB"/>
        </w:rPr>
      </w:pPr>
      <w:r w:rsidRPr="00B729CA">
        <w:rPr>
          <w:rFonts w:ascii="Times New Roman" w:hAnsi="Times New Roman" w:cs="Times New Roman"/>
        </w:rPr>
        <w:t xml:space="preserve">Teljesítményszámítás: aktív és passzív kétpólusok teljesítménye; Tellegen-tétel; hatásfok; teljesítményillesztés. </w:t>
      </w:r>
      <w:r w:rsidRPr="00B729CA">
        <w:rPr>
          <w:rFonts w:ascii="Times New Roman" w:hAnsi="Times New Roman" w:cs="Times New Roman"/>
          <w:i/>
        </w:rPr>
        <w:t>(</w:t>
      </w:r>
      <w:r w:rsidRPr="00B729CA">
        <w:rPr>
          <w:rFonts w:ascii="Times New Roman" w:eastAsia="Times New Roman" w:hAnsi="Times New Roman" w:cs="Times New Roman"/>
          <w:i/>
          <w:lang w:val="en-GB"/>
        </w:rPr>
        <w:t>Power calculation: power of active and passive bipolar; Tellegen theorem; efficiency; Performance fit.)</w:t>
      </w:r>
    </w:p>
    <w:p w14:paraId="4E15735A" w14:textId="77777777" w:rsidR="00F73D73" w:rsidRPr="00B729CA" w:rsidRDefault="00F73D73" w:rsidP="00934FDD">
      <w:pPr>
        <w:widowControl w:val="0"/>
        <w:numPr>
          <w:ilvl w:val="1"/>
          <w:numId w:val="76"/>
        </w:numPr>
        <w:tabs>
          <w:tab w:val="clear" w:pos="3977"/>
          <w:tab w:val="left" w:pos="851"/>
          <w:tab w:val="left" w:pos="993"/>
          <w:tab w:val="num" w:pos="5387"/>
        </w:tabs>
        <w:spacing w:before="120" w:after="120" w:line="240" w:lineRule="auto"/>
        <w:ind w:left="993" w:hanging="567"/>
        <w:jc w:val="both"/>
        <w:rPr>
          <w:rFonts w:ascii="Times New Roman" w:eastAsia="Times New Roman" w:hAnsi="Times New Roman" w:cs="Times New Roman"/>
          <w:lang w:val="en-GB"/>
        </w:rPr>
      </w:pPr>
      <w:r w:rsidRPr="00B729CA">
        <w:rPr>
          <w:rFonts w:ascii="Times New Roman" w:hAnsi="Times New Roman" w:cs="Times New Roman"/>
        </w:rPr>
        <w:t xml:space="preserve">A metrológia alapfogalmai. Alapáramkörök kialakítása, egyenáramú alapmérések (feszültség, áram, ellenállás mérése). </w:t>
      </w:r>
      <w:r w:rsidRPr="00B729CA">
        <w:rPr>
          <w:rFonts w:ascii="Times New Roman" w:hAnsi="Times New Roman" w:cs="Times New Roman"/>
          <w:i/>
        </w:rPr>
        <w:t>(</w:t>
      </w:r>
      <w:r w:rsidRPr="00B729CA">
        <w:rPr>
          <w:rFonts w:ascii="Times New Roman" w:eastAsia="Times New Roman" w:hAnsi="Times New Roman" w:cs="Times New Roman"/>
          <w:i/>
          <w:lang w:val="en-GB"/>
        </w:rPr>
        <w:t>Basic concepts of metrology. Design of basic circuits, basic DC measurements (voltage, current, resistance).</w:t>
      </w:r>
      <w:r w:rsidRPr="00B729CA">
        <w:rPr>
          <w:rFonts w:ascii="Times New Roman" w:hAnsi="Times New Roman" w:cs="Times New Roman"/>
          <w:i/>
        </w:rPr>
        <w:t>)</w:t>
      </w:r>
    </w:p>
    <w:p w14:paraId="27F71B37" w14:textId="77777777" w:rsidR="00F73D73" w:rsidRPr="00B729CA" w:rsidRDefault="00F73D73" w:rsidP="00934FDD">
      <w:pPr>
        <w:widowControl w:val="0"/>
        <w:numPr>
          <w:ilvl w:val="1"/>
          <w:numId w:val="76"/>
        </w:numPr>
        <w:tabs>
          <w:tab w:val="clear" w:pos="3977"/>
          <w:tab w:val="left" w:pos="851"/>
          <w:tab w:val="left" w:pos="993"/>
          <w:tab w:val="num" w:pos="5387"/>
        </w:tabs>
        <w:spacing w:before="120" w:after="120" w:line="240" w:lineRule="auto"/>
        <w:ind w:left="993" w:hanging="567"/>
        <w:jc w:val="both"/>
        <w:rPr>
          <w:rFonts w:ascii="Times New Roman" w:eastAsia="Times New Roman" w:hAnsi="Times New Roman" w:cs="Times New Roman"/>
          <w:lang w:val="en-GB"/>
        </w:rPr>
      </w:pPr>
      <w:r w:rsidRPr="00B729CA">
        <w:rPr>
          <w:rFonts w:ascii="Times New Roman" w:hAnsi="Times New Roman" w:cs="Times New Roman"/>
        </w:rPr>
        <w:t xml:space="preserve">Elektromos terek jellemzése, homogén, henger- és gömbszimmetrikus terek számításai, kondenzátorok és ellenállások műszaki jellemzői. </w:t>
      </w:r>
      <w:r w:rsidRPr="00B729CA">
        <w:rPr>
          <w:rFonts w:ascii="Times New Roman" w:hAnsi="Times New Roman" w:cs="Times New Roman"/>
          <w:i/>
        </w:rPr>
        <w:t>(</w:t>
      </w:r>
      <w:r w:rsidRPr="00B729CA">
        <w:rPr>
          <w:rFonts w:ascii="Times New Roman" w:eastAsia="Times New Roman" w:hAnsi="Times New Roman" w:cs="Times New Roman"/>
          <w:i/>
          <w:lang w:val="en-GB"/>
        </w:rPr>
        <w:t>Characterization of electric fields, calculations of homogeneous, cylindrical and spherical symmetric fields, technical characteristics of capacitors and resistors.</w:t>
      </w:r>
      <w:r w:rsidRPr="00B729CA">
        <w:rPr>
          <w:rFonts w:ascii="Times New Roman" w:hAnsi="Times New Roman" w:cs="Times New Roman"/>
          <w:i/>
        </w:rPr>
        <w:t>)</w:t>
      </w:r>
    </w:p>
    <w:p w14:paraId="4DDBC673" w14:textId="77777777" w:rsidR="00F73D73" w:rsidRPr="00B729CA" w:rsidRDefault="00F73D73" w:rsidP="00934FDD">
      <w:pPr>
        <w:widowControl w:val="0"/>
        <w:numPr>
          <w:ilvl w:val="0"/>
          <w:numId w:val="7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 xml:space="preserve">A tantárgy meghirdetésének gyakorisága/a tantervben történő félévi elhelyezkedése: </w:t>
      </w:r>
      <w:r w:rsidRPr="00B729CA">
        <w:rPr>
          <w:rFonts w:ascii="Times New Roman" w:hAnsi="Times New Roman" w:cs="Times New Roman"/>
        </w:rPr>
        <w:t>3</w:t>
      </w:r>
      <w:r w:rsidRPr="00B729CA">
        <w:rPr>
          <w:rFonts w:ascii="Times New Roman" w:hAnsi="Times New Roman" w:cs="Times New Roman"/>
          <w:bCs/>
        </w:rPr>
        <w:t>. félév</w:t>
      </w:r>
      <w:r w:rsidRPr="00B729CA">
        <w:rPr>
          <w:rFonts w:ascii="Times New Roman" w:eastAsia="Times New Roman" w:hAnsi="Times New Roman" w:cs="Times New Roman"/>
          <w:bCs/>
        </w:rPr>
        <w:t xml:space="preserve"> </w:t>
      </w:r>
    </w:p>
    <w:p w14:paraId="03590FD5" w14:textId="77777777" w:rsidR="00F73D73" w:rsidRPr="00B729CA" w:rsidRDefault="00F73D73" w:rsidP="00934FDD">
      <w:pPr>
        <w:widowControl w:val="0"/>
        <w:numPr>
          <w:ilvl w:val="0"/>
          <w:numId w:val="7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r w:rsidRPr="00B729CA">
        <w:rPr>
          <w:rFonts w:ascii="Times New Roman" w:eastAsia="Times New Roman" w:hAnsi="Times New Roman" w:cs="Times New Roman"/>
          <w:bCs/>
        </w:rPr>
        <w:t xml:space="preserve"> </w:t>
      </w:r>
    </w:p>
    <w:p w14:paraId="0AC120FE" w14:textId="77777777" w:rsidR="00F73D73" w:rsidRPr="00B729CA" w:rsidRDefault="00F73D73" w:rsidP="00F73D73">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 hallgató köteles az</w:t>
      </w:r>
      <w:r w:rsidRPr="00B729CA">
        <w:rPr>
          <w:rFonts w:ascii="Times New Roman" w:hAnsi="Times New Roman" w:cs="Times New Roman"/>
          <w:bCs/>
        </w:rPr>
        <w:t xml:space="preserve"> összes foglalkozás minimum 50%-án és </w:t>
      </w:r>
      <w:r w:rsidRPr="00B729CA">
        <w:rPr>
          <w:rFonts w:ascii="Times New Roman" w:eastAsia="Times New Roman" w:hAnsi="Times New Roman" w:cs="Times New Roman"/>
          <w:bCs/>
        </w:rPr>
        <w:t>a</w:t>
      </w:r>
      <w:r w:rsidRPr="00B729CA">
        <w:rPr>
          <w:rFonts w:ascii="Times New Roman" w:hAnsi="Times New Roman" w:cs="Times New Roman"/>
          <w:bCs/>
        </w:rPr>
        <w:t xml:space="preserve"> mérési gyakorlatok 100%-án részt venni. Amennyiben </w:t>
      </w:r>
      <w:r w:rsidRPr="00B729CA">
        <w:rPr>
          <w:rFonts w:ascii="Times New Roman" w:eastAsia="Times New Roman" w:hAnsi="Times New Roman" w:cs="Times New Roman"/>
          <w:bCs/>
        </w:rPr>
        <w:t xml:space="preserve">a hallgató az elfogadható hiányzások mértékét túllépi, ennek a következménye az aláírás megtagadása. A mérési gyakorlatok a mérésvezetővel előzetesen egyeztetett időpontban, a mérési feladatok ellenőrzött végrehajtásával pótolhatók. A hallgató távolmaradása miatt kihagyott foglalkozások elméleti anyagrészeiből, a kiadott szakirodalom és segédanyagok alapján a hallgató köteles önállóan felkészülni.  </w:t>
      </w:r>
    </w:p>
    <w:p w14:paraId="2E1B761C" w14:textId="77777777" w:rsidR="00F73D73" w:rsidRPr="00B729CA" w:rsidRDefault="00F73D73" w:rsidP="00934FDD">
      <w:pPr>
        <w:widowControl w:val="0"/>
        <w:numPr>
          <w:ilvl w:val="0"/>
          <w:numId w:val="7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r w:rsidRPr="00B729CA">
        <w:rPr>
          <w:rFonts w:ascii="Times New Roman" w:eastAsia="Times New Roman" w:hAnsi="Times New Roman" w:cs="Times New Roman"/>
          <w:bCs/>
        </w:rPr>
        <w:t xml:space="preserve"> </w:t>
      </w:r>
    </w:p>
    <w:p w14:paraId="6E8ECEBC" w14:textId="77777777" w:rsidR="00F73D73" w:rsidRPr="00B729CA" w:rsidRDefault="00F73D73" w:rsidP="00F73D73">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hallgató a félév során két zárthelyi dolgozatot ír, az első </w:t>
      </w:r>
      <w:r w:rsidRPr="00B729CA">
        <w:rPr>
          <w:rFonts w:ascii="Times New Roman" w:hAnsi="Times New Roman" w:cs="Times New Roman"/>
          <w:bCs/>
        </w:rPr>
        <w:t>zárthelyi dolgozat a 12.1-4. míg a második a 12.5-8. tananyagrészekből áll, valamint a szorgalmi időszak utolsó hetében ellenőrző mérést kell teljesítenie.</w:t>
      </w:r>
      <w:r w:rsidRPr="00B729CA">
        <w:rPr>
          <w:rFonts w:ascii="Times New Roman" w:eastAsia="Times New Roman" w:hAnsi="Times New Roman" w:cs="Times New Roman"/>
          <w:bCs/>
        </w:rPr>
        <w:t xml:space="preserve"> A zárthelyi dolgozat megfelelő szintű teljesítésének alsó határa 51%., míg az ellenőrző mérés esetében 2 (elégséges) osztályzat megszerzése. Az egyes zárthelyi dolgozatok és az ellenőrző mérés a szorgalmi időszakban egy-egy alkalommal pótolhatók, illetve javíthatók.</w:t>
      </w:r>
    </w:p>
    <w:p w14:paraId="779DF5D5" w14:textId="77777777" w:rsidR="00F73D73" w:rsidRPr="00B729CA" w:rsidRDefault="00F73D73" w:rsidP="00934FDD">
      <w:pPr>
        <w:widowControl w:val="0"/>
        <w:numPr>
          <w:ilvl w:val="0"/>
          <w:numId w:val="76"/>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01ECF02F" w14:textId="77777777" w:rsidR="00F73D73" w:rsidRPr="00B729CA" w:rsidRDefault="00F73D73" w:rsidP="00934FDD">
      <w:pPr>
        <w:widowControl w:val="0"/>
        <w:numPr>
          <w:ilvl w:val="1"/>
          <w:numId w:val="76"/>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aláírás megszerzésének feltételei:</w:t>
      </w:r>
    </w:p>
    <w:p w14:paraId="79C6DBAA" w14:textId="77777777" w:rsidR="00F73D73" w:rsidRPr="00B729CA" w:rsidRDefault="00F73D73" w:rsidP="00F73D73">
      <w:pPr>
        <w:widowControl w:val="0"/>
        <w:tabs>
          <w:tab w:val="left" w:pos="993"/>
        </w:tabs>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 xml:space="preserve">Mindkét zárthelyi dolgozat legalább elégséges (legalább </w:t>
      </w:r>
      <w:r w:rsidRPr="00B729CA">
        <w:rPr>
          <w:rFonts w:ascii="Times New Roman" w:hAnsi="Times New Roman" w:cs="Times New Roman"/>
        </w:rPr>
        <w:t xml:space="preserve">51%-os eredmény) </w:t>
      </w:r>
      <w:r w:rsidRPr="00B729CA">
        <w:rPr>
          <w:rFonts w:ascii="Times New Roman" w:hAnsi="Times New Roman" w:cs="Times New Roman"/>
          <w:bCs/>
        </w:rPr>
        <w:t xml:space="preserve">megírása, a mérési gyakorlatok elfogadott jegyzőkönyveinek leadása és az ellenőrző mérés sikeres teljesítése, valamint az órák 50%-án való részvétel az aláírás megszerzésének a feltétele. </w:t>
      </w:r>
    </w:p>
    <w:p w14:paraId="5CE6097C" w14:textId="77777777" w:rsidR="00F73D73" w:rsidRPr="00B729CA" w:rsidRDefault="00F73D73" w:rsidP="00934FDD">
      <w:pPr>
        <w:widowControl w:val="0"/>
        <w:numPr>
          <w:ilvl w:val="1"/>
          <w:numId w:val="76"/>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értékelés:</w:t>
      </w:r>
    </w:p>
    <w:p w14:paraId="0006CD37" w14:textId="77777777" w:rsidR="00F73D73" w:rsidRPr="00B729CA" w:rsidRDefault="00F73D73" w:rsidP="00F73D73">
      <w:pPr>
        <w:widowControl w:val="0"/>
        <w:tabs>
          <w:tab w:val="left" w:pos="993"/>
        </w:tabs>
        <w:spacing w:before="120" w:after="120" w:line="240" w:lineRule="auto"/>
        <w:ind w:left="426"/>
        <w:jc w:val="both"/>
        <w:rPr>
          <w:rFonts w:ascii="Times New Roman" w:eastAsia="Times New Roman" w:hAnsi="Times New Roman" w:cs="Times New Roman"/>
        </w:rPr>
      </w:pPr>
      <w:r w:rsidRPr="00B729CA">
        <w:rPr>
          <w:rFonts w:ascii="Times New Roman" w:hAnsi="Times New Roman" w:cs="Times New Roman"/>
        </w:rPr>
        <w:t xml:space="preserve">Az értékelés típusa: </w:t>
      </w:r>
      <w:r w:rsidRPr="00B729CA">
        <w:rPr>
          <w:rFonts w:ascii="Times New Roman" w:hAnsi="Times New Roman" w:cs="Times New Roman"/>
          <w:b/>
          <w:i/>
        </w:rPr>
        <w:t>gyakorlati jegy</w:t>
      </w:r>
      <w:r w:rsidRPr="00B729CA">
        <w:rPr>
          <w:rFonts w:ascii="Times New Roman" w:hAnsi="Times New Roman" w:cs="Times New Roman"/>
        </w:rPr>
        <w:t>. A gyakorlati jegyet a dolgozatok pontszámának átlaga határozza meg a következő határok alapján: elégséges 51-62%; közepes 63-74%, jó 75-86%, jeles 87-100%, melyet a mérésekkel szerzett eredmény ±1 jeggyel korrigálhat.</w:t>
      </w:r>
      <w:r w:rsidRPr="00B729CA">
        <w:rPr>
          <w:rFonts w:ascii="Times New Roman" w:eastAsia="Times New Roman" w:hAnsi="Times New Roman" w:cs="Times New Roman"/>
          <w:bCs/>
        </w:rPr>
        <w:t xml:space="preserve"> </w:t>
      </w:r>
    </w:p>
    <w:p w14:paraId="1FFB716D" w14:textId="77777777" w:rsidR="00F73D73" w:rsidRPr="00B729CA" w:rsidRDefault="00F73D73" w:rsidP="00934FDD">
      <w:pPr>
        <w:widowControl w:val="0"/>
        <w:numPr>
          <w:ilvl w:val="1"/>
          <w:numId w:val="76"/>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p>
    <w:p w14:paraId="0C3B3027" w14:textId="77777777" w:rsidR="00F73D73" w:rsidRPr="00B729CA" w:rsidRDefault="00F73D73" w:rsidP="00F73D73">
      <w:pPr>
        <w:widowControl w:val="0"/>
        <w:tabs>
          <w:tab w:val="left" w:pos="993"/>
        </w:tabs>
        <w:spacing w:before="120" w:after="120" w:line="240" w:lineRule="auto"/>
        <w:ind w:left="426"/>
        <w:jc w:val="both"/>
        <w:rPr>
          <w:rFonts w:ascii="Times New Roman" w:eastAsia="Times New Roman" w:hAnsi="Times New Roman" w:cs="Times New Roman"/>
        </w:rPr>
      </w:pPr>
      <w:r w:rsidRPr="00B729CA">
        <w:rPr>
          <w:rFonts w:ascii="Times New Roman" w:hAnsi="Times New Roman" w:cs="Times New Roman"/>
          <w:bCs/>
        </w:rPr>
        <w:t xml:space="preserve"> Az aláírás megszerzése és legalább elégséges gyakorlati jegy. </w:t>
      </w:r>
    </w:p>
    <w:p w14:paraId="55B30934" w14:textId="77777777" w:rsidR="00F73D73" w:rsidRPr="00B729CA" w:rsidRDefault="00F73D73" w:rsidP="00934FDD">
      <w:pPr>
        <w:widowControl w:val="0"/>
        <w:numPr>
          <w:ilvl w:val="0"/>
          <w:numId w:val="7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50750334" w14:textId="77777777" w:rsidR="00F73D73" w:rsidRPr="00B729CA" w:rsidRDefault="00F73D73" w:rsidP="00934FDD">
      <w:pPr>
        <w:widowControl w:val="0"/>
        <w:numPr>
          <w:ilvl w:val="1"/>
          <w:numId w:val="76"/>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3408D0A3" w14:textId="77777777" w:rsidR="00F73D73" w:rsidRPr="00B729CA" w:rsidRDefault="00F73D73" w:rsidP="00934FDD">
      <w:pPr>
        <w:pStyle w:val="Listaszerbekezds"/>
        <w:numPr>
          <w:ilvl w:val="0"/>
          <w:numId w:val="77"/>
        </w:numPr>
        <w:spacing w:before="120"/>
        <w:ind w:left="851"/>
        <w:jc w:val="both"/>
        <w:rPr>
          <w:rFonts w:ascii="Times New Roman" w:eastAsia="Times New Roman" w:hAnsi="Times New Roman" w:cs="Times New Roman"/>
          <w:bCs/>
        </w:rPr>
      </w:pPr>
      <w:r w:rsidRPr="00B729CA">
        <w:rPr>
          <w:rFonts w:ascii="Times New Roman" w:hAnsi="Times New Roman" w:cs="Times New Roman"/>
        </w:rPr>
        <w:t>Nagy István: Elektrotechnika I/1. BJKMF, 1999. elektronikus jegyzet</w:t>
      </w:r>
      <w:r w:rsidRPr="00B729CA">
        <w:rPr>
          <w:rFonts w:ascii="Times New Roman" w:eastAsia="Times New Roman" w:hAnsi="Times New Roman" w:cs="Times New Roman"/>
        </w:rPr>
        <w:t xml:space="preserve"> </w:t>
      </w:r>
    </w:p>
    <w:p w14:paraId="098B6932" w14:textId="20A68765" w:rsidR="00F73D73" w:rsidRPr="00B729CA" w:rsidRDefault="00F73D73" w:rsidP="00934FDD">
      <w:pPr>
        <w:pStyle w:val="Listaszerbekezds"/>
        <w:numPr>
          <w:ilvl w:val="0"/>
          <w:numId w:val="77"/>
        </w:numPr>
        <w:spacing w:before="120"/>
        <w:ind w:left="851"/>
        <w:jc w:val="both"/>
        <w:rPr>
          <w:rFonts w:ascii="Times New Roman" w:eastAsia="Times New Roman" w:hAnsi="Times New Roman" w:cs="Times New Roman"/>
          <w:bCs/>
        </w:rPr>
      </w:pPr>
      <w:r w:rsidRPr="00B729CA">
        <w:rPr>
          <w:rFonts w:ascii="Times New Roman" w:hAnsi="Times New Roman" w:cs="Times New Roman"/>
          <w:color w:val="000000"/>
        </w:rPr>
        <w:t>Fatalin László – Varsics Zita: Elektrotechnika I. Egyenáramú hálózatok.</w:t>
      </w:r>
      <w:r w:rsidRPr="00B729CA">
        <w:rPr>
          <w:rFonts w:ascii="Times New Roman" w:hAnsi="Times New Roman" w:cs="Times New Roman"/>
          <w:bCs/>
        </w:rPr>
        <w:t xml:space="preserve"> Dialóg Campus, Budapest, 2018., </w:t>
      </w:r>
      <w:r w:rsidRPr="00B729CA">
        <w:rPr>
          <w:rFonts w:ascii="Times New Roman" w:eastAsia="Times New Roman" w:hAnsi="Times New Roman" w:cs="Times New Roman"/>
        </w:rPr>
        <w:t>ISBN: 978-615-5889-41-7</w:t>
      </w:r>
    </w:p>
    <w:p w14:paraId="444F66D3" w14:textId="77777777" w:rsidR="00F73D73" w:rsidRPr="00B729CA" w:rsidRDefault="00F73D73" w:rsidP="00934FDD">
      <w:pPr>
        <w:widowControl w:val="0"/>
        <w:numPr>
          <w:ilvl w:val="1"/>
          <w:numId w:val="76"/>
        </w:numPr>
        <w:tabs>
          <w:tab w:val="num" w:pos="2069"/>
        </w:tabs>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35288751" w14:textId="77777777" w:rsidR="00F73D73" w:rsidRPr="00B729CA" w:rsidRDefault="00F73D73" w:rsidP="00934FDD">
      <w:pPr>
        <w:pStyle w:val="Listaszerbekezds"/>
        <w:numPr>
          <w:ilvl w:val="0"/>
          <w:numId w:val="78"/>
        </w:numPr>
        <w:spacing w:before="120"/>
        <w:ind w:left="851"/>
        <w:jc w:val="both"/>
        <w:rPr>
          <w:rFonts w:ascii="Times New Roman" w:hAnsi="Times New Roman" w:cs="Times New Roman"/>
        </w:rPr>
      </w:pPr>
      <w:r w:rsidRPr="00B729CA">
        <w:rPr>
          <w:rFonts w:ascii="Times New Roman" w:hAnsi="Times New Roman" w:cs="Times New Roman"/>
        </w:rPr>
        <w:t xml:space="preserve">Litz József (1996): Elektromosságtan I.– Elektrosztatika és egyenáramok. JPTE TTK </w:t>
      </w:r>
    </w:p>
    <w:p w14:paraId="7F55E9EF" w14:textId="3EF3A7A6" w:rsidR="00EC3F2C" w:rsidRPr="00B729CA" w:rsidRDefault="00EC3F2C" w:rsidP="00934FDD">
      <w:pPr>
        <w:pStyle w:val="Listaszerbekezds"/>
        <w:numPr>
          <w:ilvl w:val="0"/>
          <w:numId w:val="78"/>
        </w:numPr>
        <w:spacing w:before="120"/>
        <w:ind w:left="851"/>
        <w:jc w:val="both"/>
        <w:rPr>
          <w:rFonts w:ascii="Times New Roman" w:hAnsi="Times New Roman" w:cs="Times New Roman"/>
        </w:rPr>
      </w:pPr>
      <w:r w:rsidRPr="00B729CA">
        <w:rPr>
          <w:rFonts w:ascii="Times New Roman" w:hAnsi="Times New Roman" w:cs="Times New Roman"/>
        </w:rPr>
        <w:t>Millman, Jacob – Halkias, Christos C. (1967): Electronic Devices &amp; Circuits. McGraw-Hill.  1967.</w:t>
      </w:r>
      <w:r w:rsidRPr="00B729CA">
        <w:rPr>
          <w:rFonts w:ascii="Times New Roman" w:eastAsia="Times New Roman" w:hAnsi="Times New Roman" w:cs="Times New Roman"/>
        </w:rPr>
        <w:t>ISBN: 978-0070423800</w:t>
      </w:r>
    </w:p>
    <w:p w14:paraId="6EDC0005" w14:textId="0052B0D1" w:rsidR="00F73D73" w:rsidRPr="00B729CA" w:rsidRDefault="00F73D73" w:rsidP="00934FDD">
      <w:pPr>
        <w:pStyle w:val="Listaszerbekezds"/>
        <w:numPr>
          <w:ilvl w:val="0"/>
          <w:numId w:val="78"/>
        </w:numPr>
        <w:spacing w:before="120"/>
        <w:ind w:left="851"/>
        <w:jc w:val="both"/>
        <w:rPr>
          <w:rFonts w:ascii="Times New Roman" w:hAnsi="Times New Roman" w:cs="Times New Roman"/>
        </w:rPr>
      </w:pPr>
      <w:r w:rsidRPr="00B729CA">
        <w:rPr>
          <w:rFonts w:ascii="Times New Roman" w:hAnsi="Times New Roman" w:cs="Times New Roman"/>
        </w:rPr>
        <w:t>Johnson, Don H. (2003): Origins of the Equivalent Circuit Concept: The Current-Source Equivalent. Proceedings of the IEEE 91/4: 636–640.</w:t>
      </w:r>
    </w:p>
    <w:p w14:paraId="08F9B89B" w14:textId="77777777" w:rsidR="00F73D73" w:rsidRPr="00B729CA" w:rsidRDefault="00F73D73" w:rsidP="00934FDD">
      <w:pPr>
        <w:pStyle w:val="Listaszerbekezds"/>
        <w:numPr>
          <w:ilvl w:val="0"/>
          <w:numId w:val="78"/>
        </w:numPr>
        <w:spacing w:before="120"/>
        <w:ind w:left="851"/>
        <w:jc w:val="both"/>
        <w:rPr>
          <w:rFonts w:ascii="Times New Roman" w:hAnsi="Times New Roman" w:cs="Times New Roman"/>
        </w:rPr>
      </w:pPr>
      <w:r w:rsidRPr="00B729CA">
        <w:rPr>
          <w:rFonts w:ascii="Times New Roman" w:hAnsi="Times New Roman" w:cs="Times New Roman"/>
        </w:rPr>
        <w:t xml:space="preserve">Simonyi Károly (1983): Villamosságtan. Akadémiai Kiadó. ISBN: 963-05-3413-4. </w:t>
      </w:r>
    </w:p>
    <w:p w14:paraId="6F2BBE4A" w14:textId="77777777" w:rsidR="00F73D73" w:rsidRPr="00B729CA" w:rsidRDefault="00F73D73" w:rsidP="00F73D73">
      <w:pPr>
        <w:pStyle w:val="Listaszerbekezds"/>
        <w:spacing w:before="120"/>
        <w:ind w:left="851"/>
        <w:jc w:val="both"/>
        <w:rPr>
          <w:rFonts w:ascii="Times New Roman" w:hAnsi="Times New Roman" w:cs="Times New Roman"/>
        </w:rPr>
      </w:pPr>
    </w:p>
    <w:p w14:paraId="7C300E9F" w14:textId="77777777" w:rsidR="00F73D73" w:rsidRPr="00B729CA" w:rsidRDefault="00F73D73" w:rsidP="00F73D73">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 február 08.</w:t>
      </w:r>
    </w:p>
    <w:p w14:paraId="5AADDFC6" w14:textId="77777777" w:rsidR="00F73D73" w:rsidRPr="00B729CA" w:rsidRDefault="00F73D73" w:rsidP="00F73D73">
      <w:pPr>
        <w:widowControl w:val="0"/>
        <w:spacing w:before="120" w:after="120" w:line="240" w:lineRule="auto"/>
        <w:ind w:left="6096"/>
        <w:jc w:val="center"/>
        <w:rPr>
          <w:rFonts w:ascii="Times New Roman" w:eastAsia="Times New Roman" w:hAnsi="Times New Roman" w:cs="Times New Roman"/>
          <w:bCs/>
        </w:rPr>
      </w:pPr>
    </w:p>
    <w:p w14:paraId="5B6E8C10" w14:textId="77777777" w:rsidR="00F73D73" w:rsidRPr="00B729CA" w:rsidRDefault="00F73D73" w:rsidP="00EC3F2C">
      <w:pPr>
        <w:widowControl w:val="0"/>
        <w:spacing w:after="0" w:line="240" w:lineRule="auto"/>
        <w:ind w:left="6096"/>
        <w:jc w:val="right"/>
        <w:rPr>
          <w:rFonts w:ascii="Times New Roman" w:hAnsi="Times New Roman" w:cs="Times New Roman"/>
        </w:rPr>
      </w:pPr>
      <w:r w:rsidRPr="00B729CA">
        <w:rPr>
          <w:rFonts w:ascii="Times New Roman" w:hAnsi="Times New Roman" w:cs="Times New Roman"/>
        </w:rPr>
        <w:t>Dr. Fatalin László, PhD</w:t>
      </w:r>
    </w:p>
    <w:p w14:paraId="18FB4235" w14:textId="4999058F" w:rsidR="00DC1D4E" w:rsidRPr="00B729CA" w:rsidRDefault="00F73D73" w:rsidP="00EC3F2C">
      <w:pPr>
        <w:widowControl w:val="0"/>
        <w:spacing w:after="0" w:line="240" w:lineRule="auto"/>
        <w:ind w:left="6096" w:firstLine="6"/>
        <w:jc w:val="right"/>
        <w:rPr>
          <w:rFonts w:ascii="Times New Roman" w:eastAsia="Times New Roman" w:hAnsi="Times New Roman" w:cs="Times New Roman"/>
          <w:bCs/>
        </w:rPr>
      </w:pPr>
      <w:r w:rsidRPr="00B729CA">
        <w:rPr>
          <w:rFonts w:ascii="Times New Roman" w:hAnsi="Times New Roman" w:cs="Times New Roman"/>
        </w:rPr>
        <w:t>egyetemi docens</w:t>
      </w:r>
      <w:r w:rsidR="00EC3F2C" w:rsidRPr="00B729CA">
        <w:rPr>
          <w:rFonts w:ascii="Times New Roman" w:hAnsi="Times New Roman" w:cs="Times New Roman"/>
        </w:rPr>
        <w:t xml:space="preserve">, </w:t>
      </w:r>
      <w:r w:rsidRPr="00B729CA">
        <w:rPr>
          <w:rFonts w:ascii="Times New Roman" w:eastAsia="Times New Roman" w:hAnsi="Times New Roman" w:cs="Times New Roman"/>
          <w:bCs/>
        </w:rPr>
        <w:t>sk.</w:t>
      </w:r>
    </w:p>
    <w:p w14:paraId="7E869E9D" w14:textId="77777777" w:rsidR="00DC1D4E" w:rsidRPr="00B729CA" w:rsidRDefault="00DC1D4E">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6739F3" w:rsidRPr="00B729CA" w14:paraId="0E7A799B" w14:textId="77777777" w:rsidTr="00FB5B6B">
        <w:tc>
          <w:tcPr>
            <w:tcW w:w="4855" w:type="dxa"/>
            <w:tcBorders>
              <w:bottom w:val="single" w:sz="4" w:space="0" w:color="auto"/>
            </w:tcBorders>
          </w:tcPr>
          <w:p w14:paraId="5B52B1C3" w14:textId="77777777" w:rsidR="006739F3" w:rsidRPr="00B729CA" w:rsidRDefault="006739F3" w:rsidP="00FB5B6B">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6739F3" w:rsidRPr="00B729CA" w14:paraId="608A40A9" w14:textId="77777777" w:rsidTr="00FB5B6B">
        <w:tc>
          <w:tcPr>
            <w:tcW w:w="4855" w:type="dxa"/>
            <w:tcBorders>
              <w:top w:val="single" w:sz="4" w:space="0" w:color="auto"/>
            </w:tcBorders>
          </w:tcPr>
          <w:p w14:paraId="0B97FB24" w14:textId="77777777" w:rsidR="006739F3" w:rsidRPr="00B729CA" w:rsidRDefault="006739F3" w:rsidP="00FB5B6B">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32DF7028" w14:textId="77777777" w:rsidR="006739F3" w:rsidRPr="00B729CA" w:rsidRDefault="006739F3" w:rsidP="006739F3">
      <w:pPr>
        <w:spacing w:before="120" w:after="120" w:line="240" w:lineRule="auto"/>
        <w:ind w:left="426" w:hanging="142"/>
        <w:jc w:val="center"/>
        <w:rPr>
          <w:rFonts w:ascii="Times New Roman" w:eastAsia="Times New Roman" w:hAnsi="Times New Roman" w:cs="Times New Roman"/>
          <w:b/>
          <w:bCs/>
        </w:rPr>
      </w:pPr>
    </w:p>
    <w:p w14:paraId="40DE836D" w14:textId="77777777" w:rsidR="006739F3" w:rsidRPr="00B729CA" w:rsidRDefault="006739F3" w:rsidP="006739F3">
      <w:pPr>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3364BEB8" w14:textId="77777777" w:rsidR="006739F3" w:rsidRPr="00B729CA" w:rsidRDefault="006739F3" w:rsidP="00934FDD">
      <w:pPr>
        <w:numPr>
          <w:ilvl w:val="0"/>
          <w:numId w:val="79"/>
        </w:numPr>
        <w:tabs>
          <w:tab w:val="left" w:pos="567"/>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HK925A240</w:t>
      </w:r>
    </w:p>
    <w:p w14:paraId="3AF575AE" w14:textId="77777777" w:rsidR="006739F3" w:rsidRPr="00B729CA" w:rsidRDefault="006739F3" w:rsidP="00934FDD">
      <w:pPr>
        <w:numPr>
          <w:ilvl w:val="0"/>
          <w:numId w:val="79"/>
        </w:numPr>
        <w:tabs>
          <w:tab w:val="left" w:pos="567"/>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rPr>
        <w:t xml:space="preserve"> </w:t>
      </w:r>
      <w:r w:rsidRPr="00B729CA">
        <w:rPr>
          <w:rFonts w:ascii="Times New Roman" w:eastAsia="Times New Roman" w:hAnsi="Times New Roman" w:cs="Times New Roman"/>
          <w:lang w:val="en-GB"/>
        </w:rPr>
        <w:t>Matematika UZ 3</w:t>
      </w:r>
    </w:p>
    <w:p w14:paraId="75B07012" w14:textId="77777777" w:rsidR="006739F3" w:rsidRPr="00B729CA" w:rsidRDefault="006739F3" w:rsidP="00934FDD">
      <w:pPr>
        <w:numPr>
          <w:ilvl w:val="0"/>
          <w:numId w:val="79"/>
        </w:numPr>
        <w:tabs>
          <w:tab w:val="left" w:pos="567"/>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A tantárgy megnevezése (angolul):</w:t>
      </w:r>
      <w:r w:rsidRPr="00B729CA">
        <w:rPr>
          <w:rFonts w:ascii="Times New Roman" w:eastAsia="Times New Roman" w:hAnsi="Times New Roman" w:cs="Times New Roman"/>
        </w:rPr>
        <w:t xml:space="preserve"> </w:t>
      </w:r>
      <w:r w:rsidRPr="00B729CA">
        <w:rPr>
          <w:rFonts w:ascii="Times New Roman" w:eastAsia="Times New Roman" w:hAnsi="Times New Roman" w:cs="Times New Roman"/>
          <w:lang w:val="en-GB"/>
        </w:rPr>
        <w:t>Mathematics UZ 3</w:t>
      </w:r>
    </w:p>
    <w:p w14:paraId="0CC856E8" w14:textId="77777777" w:rsidR="006739F3" w:rsidRPr="00B729CA" w:rsidRDefault="006739F3" w:rsidP="00934FDD">
      <w:pPr>
        <w:numPr>
          <w:ilvl w:val="0"/>
          <w:numId w:val="79"/>
        </w:numPr>
        <w:tabs>
          <w:tab w:val="left" w:pos="567"/>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Kreditérték és képzési karakter:</w:t>
      </w:r>
    </w:p>
    <w:p w14:paraId="7CBAB933" w14:textId="77777777" w:rsidR="006739F3" w:rsidRPr="00B729CA" w:rsidRDefault="006739F3" w:rsidP="00934FDD">
      <w:pPr>
        <w:pStyle w:val="Listaszerbekezds"/>
        <w:numPr>
          <w:ilvl w:val="1"/>
          <w:numId w:val="79"/>
        </w:numPr>
        <w:spacing w:before="120" w:after="120" w:line="240" w:lineRule="auto"/>
        <w:ind w:left="993" w:hanging="426"/>
        <w:jc w:val="both"/>
        <w:rPr>
          <w:rFonts w:ascii="Times New Roman" w:hAnsi="Times New Roman" w:cs="Times New Roman"/>
        </w:rPr>
      </w:pPr>
      <w:r w:rsidRPr="00B729CA">
        <w:rPr>
          <w:rFonts w:ascii="Times New Roman" w:eastAsia="Times New Roman" w:hAnsi="Times New Roman" w:cs="Times New Roman"/>
          <w:bCs/>
        </w:rPr>
        <w:t>4 kredit</w:t>
      </w:r>
    </w:p>
    <w:p w14:paraId="225FDF34" w14:textId="77777777" w:rsidR="006739F3" w:rsidRPr="00B729CA" w:rsidRDefault="006739F3" w:rsidP="00934FDD">
      <w:pPr>
        <w:pStyle w:val="Listaszerbekezds"/>
        <w:numPr>
          <w:ilvl w:val="1"/>
          <w:numId w:val="79"/>
        </w:numPr>
        <w:spacing w:before="120" w:after="120" w:line="240" w:lineRule="auto"/>
        <w:ind w:left="993" w:hanging="426"/>
        <w:jc w:val="both"/>
        <w:rPr>
          <w:rFonts w:ascii="Times New Roman" w:hAnsi="Times New Roman" w:cs="Times New Roman"/>
        </w:rPr>
      </w:pPr>
      <w:r w:rsidRPr="00B729CA">
        <w:rPr>
          <w:rFonts w:ascii="Times New Roman" w:eastAsia="Times New Roman" w:hAnsi="Times New Roman" w:cs="Times New Roman"/>
          <w:bCs/>
        </w:rPr>
        <w:t>a tantárgy elméleti vagy gyakorlati jellegének mértéke: 67% gyakorlat, 33% elmélet</w:t>
      </w:r>
    </w:p>
    <w:p w14:paraId="5302832A" w14:textId="2841A43F" w:rsidR="006739F3" w:rsidRPr="00B729CA" w:rsidRDefault="006739F3" w:rsidP="00934FDD">
      <w:pPr>
        <w:numPr>
          <w:ilvl w:val="0"/>
          <w:numId w:val="79"/>
        </w:numPr>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Katonai </w:t>
      </w:r>
      <w:r w:rsidR="009C148C">
        <w:rPr>
          <w:rFonts w:ascii="Times New Roman" w:eastAsia="Times New Roman" w:hAnsi="Times New Roman" w:cs="Times New Roman"/>
          <w:bCs/>
        </w:rPr>
        <w:t>infokommunikáció</w:t>
      </w:r>
      <w:r w:rsidRPr="00B729CA">
        <w:rPr>
          <w:rFonts w:ascii="Times New Roman" w:eastAsia="Times New Roman" w:hAnsi="Times New Roman" w:cs="Times New Roman"/>
          <w:bCs/>
        </w:rPr>
        <w:t>i alapszak</w:t>
      </w:r>
    </w:p>
    <w:p w14:paraId="226EC1B8" w14:textId="77777777" w:rsidR="006739F3" w:rsidRPr="00B729CA" w:rsidRDefault="006739F3" w:rsidP="00934FDD">
      <w:pPr>
        <w:numPr>
          <w:ilvl w:val="0"/>
          <w:numId w:val="79"/>
        </w:numPr>
        <w:tabs>
          <w:tab w:val="left" w:pos="567"/>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HHK</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Természettudományi Tanszék</w:t>
      </w:r>
    </w:p>
    <w:p w14:paraId="0E0A730F" w14:textId="77777777" w:rsidR="006739F3" w:rsidRPr="00B729CA" w:rsidRDefault="006739F3" w:rsidP="00934FDD">
      <w:pPr>
        <w:numPr>
          <w:ilvl w:val="0"/>
          <w:numId w:val="79"/>
        </w:numPr>
        <w:tabs>
          <w:tab w:val="left" w:pos="567"/>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Székely Gergely, egyetemi docens, PhD</w:t>
      </w:r>
    </w:p>
    <w:p w14:paraId="41ECB74D" w14:textId="77777777" w:rsidR="006739F3" w:rsidRPr="00B729CA" w:rsidRDefault="006739F3" w:rsidP="00934FDD">
      <w:pPr>
        <w:numPr>
          <w:ilvl w:val="0"/>
          <w:numId w:val="7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3140EF4C" w14:textId="77777777" w:rsidR="006739F3" w:rsidRPr="00B729CA" w:rsidRDefault="006739F3" w:rsidP="00934FDD">
      <w:pPr>
        <w:numPr>
          <w:ilvl w:val="1"/>
          <w:numId w:val="79"/>
        </w:numPr>
        <w:tabs>
          <w:tab w:val="left" w:pos="709"/>
          <w:tab w:val="left"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232906C9" w14:textId="77777777" w:rsidR="006739F3" w:rsidRPr="00B729CA" w:rsidRDefault="006739F3" w:rsidP="00934FDD">
      <w:pPr>
        <w:numPr>
          <w:ilvl w:val="2"/>
          <w:numId w:val="79"/>
        </w:numPr>
        <w:tabs>
          <w:tab w:val="left" w:pos="709"/>
          <w:tab w:val="left" w:pos="1134"/>
        </w:tabs>
        <w:spacing w:before="120" w:after="120" w:line="240" w:lineRule="auto"/>
        <w:ind w:left="851" w:hanging="425"/>
        <w:jc w:val="both"/>
        <w:rPr>
          <w:rFonts w:ascii="Times New Roman" w:hAnsi="Times New Roman" w:cs="Times New Roman"/>
        </w:rPr>
      </w:pPr>
      <w:r w:rsidRPr="00B729CA">
        <w:rPr>
          <w:rFonts w:ascii="Times New Roman" w:eastAsia="Times New Roman" w:hAnsi="Times New Roman" w:cs="Times New Roman"/>
          <w:bCs/>
        </w:rPr>
        <w:t>nappali munkarend: 42 (14 EA + 0 SZ + 28 GY)</w:t>
      </w:r>
    </w:p>
    <w:p w14:paraId="77F60E21" w14:textId="77777777" w:rsidR="006739F3" w:rsidRPr="00B729CA" w:rsidRDefault="006739F3" w:rsidP="00934FDD">
      <w:pPr>
        <w:numPr>
          <w:ilvl w:val="2"/>
          <w:numId w:val="79"/>
        </w:numPr>
        <w:tabs>
          <w:tab w:val="left" w:pos="709"/>
          <w:tab w:val="left"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levelező munkarend: 0 (0 EA + 0 SZ + 0 GY)</w:t>
      </w:r>
    </w:p>
    <w:p w14:paraId="35890246" w14:textId="77777777" w:rsidR="006739F3" w:rsidRPr="00B729CA" w:rsidRDefault="006739F3" w:rsidP="00934FDD">
      <w:pPr>
        <w:numPr>
          <w:ilvl w:val="1"/>
          <w:numId w:val="79"/>
        </w:numPr>
        <w:tabs>
          <w:tab w:val="left" w:pos="709"/>
          <w:tab w:val="left" w:pos="2069"/>
        </w:tabs>
        <w:spacing w:before="120" w:after="120" w:line="240" w:lineRule="auto"/>
        <w:ind w:left="851" w:hanging="425"/>
        <w:jc w:val="both"/>
        <w:rPr>
          <w:rFonts w:ascii="Times New Roman" w:hAnsi="Times New Roman" w:cs="Times New Roman"/>
        </w:rPr>
      </w:pPr>
      <w:r w:rsidRPr="00B729CA">
        <w:rPr>
          <w:rFonts w:ascii="Times New Roman" w:eastAsia="Times New Roman" w:hAnsi="Times New Roman" w:cs="Times New Roman"/>
          <w:bCs/>
        </w:rPr>
        <w:t>heti óraszám - nappali munkarend: 1+2</w:t>
      </w:r>
    </w:p>
    <w:p w14:paraId="6428FBB0" w14:textId="77777777" w:rsidR="006739F3" w:rsidRPr="00B729CA" w:rsidRDefault="006739F3" w:rsidP="00934FDD">
      <w:pPr>
        <w:numPr>
          <w:ilvl w:val="1"/>
          <w:numId w:val="79"/>
        </w:numPr>
        <w:tabs>
          <w:tab w:val="left" w:pos="709"/>
          <w:tab w:val="left"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 nincsenek</w:t>
      </w:r>
    </w:p>
    <w:p w14:paraId="134C7AFD" w14:textId="77777777" w:rsidR="006739F3" w:rsidRPr="00B729CA" w:rsidRDefault="006739F3" w:rsidP="00934FDD">
      <w:pPr>
        <w:numPr>
          <w:ilvl w:val="0"/>
          <w:numId w:val="7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rPr>
        <w:t xml:space="preserve"> többváltozós analízis, vektor-skalár, skalár-vektor függvények, és lineáris algebra</w:t>
      </w:r>
      <w:r w:rsidRPr="00B729CA">
        <w:rPr>
          <w:rFonts w:ascii="Times New Roman" w:eastAsia="Times New Roman" w:hAnsi="Times New Roman" w:cs="Times New Roman"/>
          <w:bCs/>
        </w:rPr>
        <w:t xml:space="preserve"> </w:t>
      </w:r>
    </w:p>
    <w:p w14:paraId="7816EC89" w14:textId="77777777" w:rsidR="006739F3" w:rsidRPr="00B729CA" w:rsidRDefault="006739F3" w:rsidP="006739F3">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w:t>
      </w:r>
      <w:r w:rsidRPr="00B729CA">
        <w:rPr>
          <w:rFonts w:ascii="Times New Roman" w:eastAsia="Times New Roman" w:hAnsi="Times New Roman" w:cs="Times New Roman"/>
          <w:bCs/>
          <w:lang w:val="en-GB"/>
        </w:rPr>
        <w:t xml:space="preserve"> multivariable calculus, curves and scalar fields, linear algebra</w:t>
      </w:r>
    </w:p>
    <w:p w14:paraId="227D3F8E" w14:textId="77777777" w:rsidR="006739F3" w:rsidRPr="00B729CA" w:rsidRDefault="006739F3" w:rsidP="00934FDD">
      <w:pPr>
        <w:pStyle w:val="Listaszerbekezds"/>
        <w:numPr>
          <w:ilvl w:val="0"/>
          <w:numId w:val="79"/>
        </w:numPr>
        <w:tabs>
          <w:tab w:val="left" w:pos="426"/>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39FBE0C3" w14:textId="77777777" w:rsidR="006739F3" w:rsidRPr="00B729CA" w:rsidRDefault="006739F3" w:rsidP="006739F3">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r w:rsidRPr="00B729CA">
        <w:rPr>
          <w:rFonts w:ascii="Times New Roman" w:eastAsia="Times New Roman" w:hAnsi="Times New Roman" w:cs="Times New Roman"/>
          <w:bCs/>
        </w:rPr>
        <w:t xml:space="preserve"> </w:t>
      </w:r>
    </w:p>
    <w:p w14:paraId="0EEA58D5" w14:textId="77777777" w:rsidR="006739F3" w:rsidRPr="00B729CA" w:rsidRDefault="006739F3" w:rsidP="006739F3">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Ismeri a szakasz, század (zászlóalj) infokommunikációs eszközeit és azok alkalmazását.</w:t>
      </w:r>
    </w:p>
    <w:p w14:paraId="4F5E9B80" w14:textId="77777777" w:rsidR="006739F3" w:rsidRPr="00B729CA" w:rsidRDefault="006739F3" w:rsidP="006739F3">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Ismeri a repülőműszaki szakterület műveléséhez szükséges általános törvényszerűségeket, elméleteket, valamint az ezekhez kapcsolódó fogalomrendszert.</w:t>
      </w:r>
    </w:p>
    <w:p w14:paraId="7B805935" w14:textId="77777777" w:rsidR="006739F3" w:rsidRPr="00B729CA" w:rsidRDefault="006739F3" w:rsidP="006739F3">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Ismeri a légi járművek sárkány és hajtómű, valamint azok rendszereinek szerkezeti kialakításával, működésével kapcsolatos általános természettudományos törvényszerűségeket, elméleteket és ezek fogalomrendszerét.</w:t>
      </w:r>
    </w:p>
    <w:p w14:paraId="05EB530C" w14:textId="77777777" w:rsidR="006739F3" w:rsidRPr="00B729CA" w:rsidRDefault="006739F3" w:rsidP="006739F3">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Ismeri a katonai légi járművek fedélzeti rendszereinek kialakításával és működésével kapcsolatos általános törvényszerűségeket, elméleteket, valamint az ezekhez kapcsolódó fogalomrendszert.</w:t>
      </w:r>
    </w:p>
    <w:p w14:paraId="2FDDB286" w14:textId="77777777" w:rsidR="006739F3" w:rsidRPr="00B729CA" w:rsidRDefault="006739F3" w:rsidP="006739F3">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Tájékozott a számítógépes szimuláció alapjairól, valamint elméleti ismereti számítógépes környezetben való alkalmazásának lehetőségeiről.</w:t>
      </w:r>
    </w:p>
    <w:p w14:paraId="67169D3D" w14:textId="77777777" w:rsidR="006739F3" w:rsidRPr="00B729CA" w:rsidRDefault="006739F3" w:rsidP="006739F3">
      <w:pPr>
        <w:spacing w:before="120" w:after="120" w:line="240" w:lineRule="auto"/>
        <w:ind w:left="426"/>
        <w:jc w:val="both"/>
        <w:rPr>
          <w:rFonts w:ascii="Times New Roman" w:hAnsi="Times New Roman" w:cs="Times New Roman"/>
        </w:rPr>
      </w:pPr>
    </w:p>
    <w:p w14:paraId="699B0FD7" w14:textId="77777777" w:rsidR="006739F3" w:rsidRPr="00B729CA" w:rsidRDefault="006739F3" w:rsidP="006739F3">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Ismeri a légijárműveken alkalmazott fedélzeti műszerek és műszerrendszerek működésének elméleti alapjait, azok szerkezeti felépítését és működését, és a legelterjedtebb berendezéseket.</w:t>
      </w:r>
    </w:p>
    <w:p w14:paraId="7CBB8D68" w14:textId="77777777" w:rsidR="006739F3" w:rsidRPr="00B729CA" w:rsidRDefault="006739F3" w:rsidP="006739F3">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r w:rsidRPr="00B729CA">
        <w:rPr>
          <w:rFonts w:ascii="Times New Roman" w:eastAsia="Times New Roman" w:hAnsi="Times New Roman" w:cs="Times New Roman"/>
          <w:bCs/>
        </w:rPr>
        <w:t xml:space="preserve"> </w:t>
      </w:r>
    </w:p>
    <w:p w14:paraId="422CDAF9" w14:textId="77777777" w:rsidR="006739F3" w:rsidRPr="00B729CA" w:rsidRDefault="006739F3" w:rsidP="006739F3">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lastRenderedPageBreak/>
        <w:t>-</w:t>
      </w:r>
      <w:r w:rsidRPr="00B729CA">
        <w:rPr>
          <w:rFonts w:ascii="Times New Roman" w:eastAsia="Times New Roman" w:hAnsi="Times New Roman" w:cs="Times New Roman"/>
          <w:bCs/>
        </w:rPr>
        <w:tab/>
        <w:t>Képes a munkájához szükséges módszerek és eljárások kiválasztására, azok egyedi és komplex alkalmazására.</w:t>
      </w:r>
    </w:p>
    <w:p w14:paraId="4DD9569A" w14:textId="77777777" w:rsidR="006739F3" w:rsidRPr="00B729CA" w:rsidRDefault="006739F3" w:rsidP="006739F3">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Képes a légijárművek gépészeti rendszereinek szerkezeti és üzemeltetési sajátosságaival kapcsolatos elméleti ismeretei magas szintű alkalmazására, és gyakorlati hasznosítására.</w:t>
      </w:r>
    </w:p>
    <w:p w14:paraId="25DC2B1D" w14:textId="77777777" w:rsidR="006739F3" w:rsidRPr="00B729CA" w:rsidRDefault="006739F3" w:rsidP="006739F3">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r w:rsidRPr="00B729CA">
        <w:rPr>
          <w:rFonts w:ascii="Times New Roman" w:eastAsia="Times New Roman" w:hAnsi="Times New Roman" w:cs="Times New Roman"/>
          <w:bCs/>
        </w:rPr>
        <w:t xml:space="preserve"> </w:t>
      </w:r>
    </w:p>
    <w:p w14:paraId="0A6EB0DC" w14:textId="77777777" w:rsidR="006739F3" w:rsidRPr="00B729CA" w:rsidRDefault="006739F3" w:rsidP="006739F3">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Nyitott ismereteinek gyarapítása iránt.</w:t>
      </w:r>
    </w:p>
    <w:p w14:paraId="538399AC" w14:textId="77777777" w:rsidR="006739F3" w:rsidRPr="00B729CA" w:rsidRDefault="006739F3" w:rsidP="006739F3">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Nyitott szakterülete új eredményei, innovációi iránt, törekszik azok megismerésére, megértésére és alkalmazására, elkötelezett önmaga folyamatos képzésére.</w:t>
      </w:r>
    </w:p>
    <w:p w14:paraId="7AAB4CB3" w14:textId="77777777" w:rsidR="006739F3" w:rsidRPr="00B729CA" w:rsidRDefault="006739F3" w:rsidP="006739F3">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18AA5A7A" w14:textId="77777777" w:rsidR="006739F3" w:rsidRPr="00B729CA" w:rsidRDefault="006739F3" w:rsidP="006739F3">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eastAsia="Calibri" w:hAnsi="Times New Roman" w:cs="Times New Roman"/>
          <w:bCs/>
        </w:rPr>
        <w:t>A szakterületén megjelenő folyamatokban képes önállóan döntéseket hozni, azokat felelősséggel, a jogszabályi keretek figyelembevételével végrehajtani.</w:t>
      </w:r>
    </w:p>
    <w:p w14:paraId="5A5DC014" w14:textId="77777777" w:rsidR="006739F3" w:rsidRPr="00B729CA" w:rsidRDefault="006739F3" w:rsidP="006739F3">
      <w:pPr>
        <w:spacing w:before="120" w:after="120" w:line="240" w:lineRule="auto"/>
        <w:ind w:left="426"/>
        <w:jc w:val="both"/>
        <w:rPr>
          <w:rFonts w:ascii="Times New Roman" w:eastAsia="Times New Roman" w:hAnsi="Times New Roman" w:cs="Times New Roman"/>
          <w:b/>
          <w:bCs/>
        </w:rPr>
      </w:pPr>
    </w:p>
    <w:p w14:paraId="599E9D39" w14:textId="77777777" w:rsidR="006739F3" w:rsidRPr="00B729CA" w:rsidRDefault="006739F3" w:rsidP="006739F3">
      <w:pPr>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35028B5E" w14:textId="77777777" w:rsidR="006739F3" w:rsidRPr="00B729CA" w:rsidRDefault="006739F3" w:rsidP="006739F3">
      <w:pPr>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 xml:space="preserve">: </w:t>
      </w:r>
    </w:p>
    <w:p w14:paraId="3DA9720F" w14:textId="77777777" w:rsidR="006739F3" w:rsidRPr="00B729CA" w:rsidRDefault="006739F3" w:rsidP="006739F3">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eastAsia="Calibri" w:hAnsi="Times New Roman" w:cs="Times New Roman"/>
          <w:bCs/>
        </w:rPr>
        <w:t>Knows the infocommunication tools of the squad, company (battalion) and their application.</w:t>
      </w:r>
    </w:p>
    <w:p w14:paraId="28898C48" w14:textId="77777777" w:rsidR="006739F3" w:rsidRPr="00B729CA" w:rsidRDefault="006739F3" w:rsidP="006739F3">
      <w:pPr>
        <w:spacing w:before="120" w:after="120" w:line="240" w:lineRule="auto"/>
        <w:ind w:left="426"/>
        <w:jc w:val="both"/>
        <w:rPr>
          <w:rFonts w:ascii="Times New Roman" w:hAnsi="Times New Roman" w:cs="Times New Roman"/>
        </w:rPr>
      </w:pPr>
      <w:r w:rsidRPr="00B729CA">
        <w:rPr>
          <w:rFonts w:ascii="Times New Roman" w:eastAsia="Calibri" w:hAnsi="Times New Roman" w:cs="Times New Roman"/>
          <w:bCs/>
        </w:rPr>
        <w:t>-</w:t>
      </w:r>
      <w:r w:rsidRPr="00B729CA">
        <w:rPr>
          <w:rFonts w:ascii="Times New Roman" w:eastAsia="Calibri" w:hAnsi="Times New Roman" w:cs="Times New Roman"/>
          <w:bCs/>
        </w:rPr>
        <w:tab/>
        <w:t>Knows the general laws, theories, and related concepts needed to practice the specialty of aeronautics.</w:t>
      </w:r>
    </w:p>
    <w:p w14:paraId="3FD77009" w14:textId="77777777" w:rsidR="006739F3" w:rsidRPr="00B729CA" w:rsidRDefault="006739F3" w:rsidP="006739F3">
      <w:pPr>
        <w:spacing w:before="120" w:after="120" w:line="240" w:lineRule="auto"/>
        <w:ind w:left="426"/>
        <w:jc w:val="both"/>
        <w:rPr>
          <w:rFonts w:ascii="Times New Roman" w:hAnsi="Times New Roman" w:cs="Times New Roman"/>
        </w:rPr>
      </w:pPr>
      <w:r w:rsidRPr="00B729CA">
        <w:rPr>
          <w:rFonts w:ascii="Times New Roman" w:eastAsia="Calibri" w:hAnsi="Times New Roman" w:cs="Times New Roman"/>
          <w:bCs/>
        </w:rPr>
        <w:t>-</w:t>
      </w:r>
      <w:r w:rsidRPr="00B729CA">
        <w:rPr>
          <w:rFonts w:ascii="Times New Roman" w:eastAsia="Calibri" w:hAnsi="Times New Roman" w:cs="Times New Roman"/>
          <w:bCs/>
        </w:rPr>
        <w:tab/>
        <w:t>Knows the general scientific laws, theories and concepts of aircraft structure, operation, and their systems.</w:t>
      </w:r>
    </w:p>
    <w:p w14:paraId="46F1E6DB" w14:textId="77777777" w:rsidR="006739F3" w:rsidRPr="00B729CA" w:rsidRDefault="006739F3" w:rsidP="006739F3">
      <w:pPr>
        <w:spacing w:before="120" w:after="120" w:line="240" w:lineRule="auto"/>
        <w:ind w:left="426"/>
        <w:jc w:val="both"/>
        <w:rPr>
          <w:rFonts w:ascii="Times New Roman" w:hAnsi="Times New Roman" w:cs="Times New Roman"/>
        </w:rPr>
      </w:pPr>
      <w:r w:rsidRPr="00B729CA">
        <w:rPr>
          <w:rFonts w:ascii="Times New Roman" w:eastAsia="Calibri" w:hAnsi="Times New Roman" w:cs="Times New Roman"/>
          <w:bCs/>
        </w:rPr>
        <w:t>-</w:t>
      </w:r>
      <w:r w:rsidRPr="00B729CA">
        <w:rPr>
          <w:rFonts w:ascii="Times New Roman" w:eastAsia="Calibri" w:hAnsi="Times New Roman" w:cs="Times New Roman"/>
          <w:bCs/>
        </w:rPr>
        <w:tab/>
        <w:t>Knows the general laws, theories, and concepts related to the design and operation of military aircraft on-board systems.</w:t>
      </w:r>
    </w:p>
    <w:p w14:paraId="49323461" w14:textId="77777777" w:rsidR="006739F3" w:rsidRPr="00B729CA" w:rsidRDefault="006739F3" w:rsidP="006739F3">
      <w:pPr>
        <w:spacing w:before="120" w:after="120" w:line="240" w:lineRule="auto"/>
        <w:ind w:left="426"/>
        <w:jc w:val="both"/>
        <w:rPr>
          <w:rFonts w:ascii="Times New Roman" w:hAnsi="Times New Roman" w:cs="Times New Roman"/>
        </w:rPr>
      </w:pPr>
      <w:r w:rsidRPr="00B729CA">
        <w:rPr>
          <w:rFonts w:ascii="Times New Roman" w:eastAsia="Calibri" w:hAnsi="Times New Roman" w:cs="Times New Roman"/>
          <w:bCs/>
        </w:rPr>
        <w:t>-</w:t>
      </w:r>
      <w:r w:rsidRPr="00B729CA">
        <w:rPr>
          <w:rFonts w:ascii="Times New Roman" w:eastAsia="Calibri" w:hAnsi="Times New Roman" w:cs="Times New Roman"/>
          <w:bCs/>
        </w:rPr>
        <w:tab/>
        <w:t>Informed about the basics of computer simulation and how to apply theoretical knowledge in a computer environment.</w:t>
      </w:r>
    </w:p>
    <w:p w14:paraId="26103865" w14:textId="77777777" w:rsidR="006739F3" w:rsidRPr="00B729CA" w:rsidRDefault="006739F3" w:rsidP="006739F3">
      <w:pPr>
        <w:spacing w:before="120" w:after="120" w:line="240" w:lineRule="auto"/>
        <w:ind w:left="426"/>
        <w:jc w:val="both"/>
        <w:rPr>
          <w:rFonts w:ascii="Times New Roman" w:hAnsi="Times New Roman" w:cs="Times New Roman"/>
        </w:rPr>
      </w:pPr>
      <w:r w:rsidRPr="00B729CA">
        <w:rPr>
          <w:rFonts w:ascii="Times New Roman" w:eastAsia="Calibri" w:hAnsi="Times New Roman" w:cs="Times New Roman"/>
          <w:bCs/>
        </w:rPr>
        <w:t>-</w:t>
      </w:r>
      <w:r w:rsidRPr="00B729CA">
        <w:rPr>
          <w:rFonts w:ascii="Times New Roman" w:eastAsia="Calibri" w:hAnsi="Times New Roman" w:cs="Times New Roman"/>
          <w:bCs/>
        </w:rPr>
        <w:tab/>
        <w:t>Knows the theoretical foundations of the operation of aircraft instrumentation and instrument systems, their construction and operation, and the most common equipment.</w:t>
      </w:r>
    </w:p>
    <w:p w14:paraId="57503549" w14:textId="77777777" w:rsidR="006739F3" w:rsidRPr="00B729CA" w:rsidRDefault="006739F3" w:rsidP="006739F3">
      <w:pPr>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 xml:space="preserve">: </w:t>
      </w:r>
    </w:p>
    <w:p w14:paraId="3B190D02" w14:textId="77777777" w:rsidR="006739F3" w:rsidRPr="00B729CA" w:rsidRDefault="006739F3" w:rsidP="006739F3">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eastAsia="Calibri" w:hAnsi="Times New Roman" w:cs="Times New Roman"/>
          <w:bCs/>
        </w:rPr>
        <w:t>Able to select the methods and procedures required for their job, and apply them individually and complexly.</w:t>
      </w:r>
    </w:p>
    <w:p w14:paraId="4B14D740" w14:textId="77777777" w:rsidR="006739F3" w:rsidRPr="00B729CA" w:rsidRDefault="006739F3" w:rsidP="006739F3">
      <w:pPr>
        <w:spacing w:before="120" w:after="120" w:line="240" w:lineRule="auto"/>
        <w:ind w:left="426"/>
        <w:jc w:val="both"/>
        <w:rPr>
          <w:rFonts w:ascii="Times New Roman" w:hAnsi="Times New Roman" w:cs="Times New Roman"/>
        </w:rPr>
      </w:pPr>
      <w:r w:rsidRPr="00B729CA">
        <w:rPr>
          <w:rFonts w:ascii="Times New Roman" w:eastAsia="Calibri" w:hAnsi="Times New Roman" w:cs="Times New Roman"/>
          <w:bCs/>
        </w:rPr>
        <w:t>-</w:t>
      </w:r>
      <w:r w:rsidRPr="00B729CA">
        <w:rPr>
          <w:rFonts w:ascii="Times New Roman" w:eastAsia="Calibri" w:hAnsi="Times New Roman" w:cs="Times New Roman"/>
          <w:bCs/>
        </w:rPr>
        <w:tab/>
        <w:t>Able to apply the theoretical knowledge of aircraft engineering systems in a structural and operational manner to a high level of application, and their practical applications.</w:t>
      </w:r>
    </w:p>
    <w:p w14:paraId="79927DB3" w14:textId="77777777" w:rsidR="006739F3" w:rsidRPr="00B729CA" w:rsidRDefault="006739F3" w:rsidP="00673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Attitude:</w:t>
      </w:r>
      <w:r w:rsidRPr="00B729CA">
        <w:rPr>
          <w:rFonts w:ascii="Times New Roman" w:eastAsia="Times New Roman" w:hAnsi="Times New Roman" w:cs="Times New Roman"/>
          <w:lang w:val="en-GB"/>
        </w:rPr>
        <w:t xml:space="preserve"> </w:t>
      </w:r>
    </w:p>
    <w:p w14:paraId="03ED38DD" w14:textId="77777777" w:rsidR="006739F3" w:rsidRPr="00B729CA" w:rsidRDefault="006739F3" w:rsidP="006739F3">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eastAsia="Calibri" w:hAnsi="Times New Roman" w:cs="Times New Roman"/>
          <w:bCs/>
        </w:rPr>
        <w:t>Open to new knowledge.</w:t>
      </w:r>
    </w:p>
    <w:p w14:paraId="3EAB1B13" w14:textId="77777777" w:rsidR="006739F3" w:rsidRPr="00B729CA" w:rsidRDefault="006739F3" w:rsidP="006739F3">
      <w:pPr>
        <w:spacing w:before="120" w:after="120" w:line="240" w:lineRule="auto"/>
        <w:ind w:left="426"/>
        <w:jc w:val="both"/>
        <w:rPr>
          <w:rFonts w:ascii="Times New Roman" w:hAnsi="Times New Roman" w:cs="Times New Roman"/>
        </w:rPr>
      </w:pPr>
      <w:r w:rsidRPr="00B729CA">
        <w:rPr>
          <w:rFonts w:ascii="Times New Roman" w:eastAsia="Calibri" w:hAnsi="Times New Roman" w:cs="Times New Roman"/>
          <w:bCs/>
        </w:rPr>
        <w:t>-</w:t>
      </w:r>
      <w:r w:rsidRPr="00B729CA">
        <w:rPr>
          <w:rFonts w:ascii="Times New Roman" w:eastAsia="Calibri" w:hAnsi="Times New Roman" w:cs="Times New Roman"/>
          <w:bCs/>
        </w:rPr>
        <w:tab/>
        <w:t>Committed to high-quality professional work, with a particular focus on aviation safety.</w:t>
      </w:r>
    </w:p>
    <w:p w14:paraId="453A88DC" w14:textId="77777777" w:rsidR="006739F3" w:rsidRPr="00B729CA" w:rsidRDefault="006739F3" w:rsidP="006739F3">
      <w:pPr>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 xml:space="preserve">Autonomy and responsibility: </w:t>
      </w:r>
    </w:p>
    <w:p w14:paraId="71A13B68" w14:textId="77777777" w:rsidR="006739F3" w:rsidRPr="00B729CA" w:rsidRDefault="006739F3" w:rsidP="006739F3">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eastAsia="Calibri" w:hAnsi="Times New Roman" w:cs="Times New Roman"/>
          <w:bCs/>
        </w:rPr>
        <w:t>Able to make decisions independently in the processes emerging in his / her field of responsibility, and to implement them with responsibility and within the legal framework.</w:t>
      </w:r>
    </w:p>
    <w:p w14:paraId="5170FCAA" w14:textId="0084B5A8" w:rsidR="006739F3" w:rsidRPr="00B729CA" w:rsidRDefault="006739F3" w:rsidP="007B231A">
      <w:pPr>
        <w:rPr>
          <w:rFonts w:ascii="Times New Roman" w:hAnsi="Times New Roman" w:cs="Times New Roman"/>
        </w:rPr>
      </w:pPr>
      <w:r w:rsidRPr="00B729CA">
        <w:rPr>
          <w:rFonts w:ascii="Times New Roman" w:eastAsia="Times New Roman" w:hAnsi="Times New Roman" w:cs="Times New Roman"/>
          <w:b/>
          <w:bCs/>
        </w:rPr>
        <w:t xml:space="preserve">Előtanulmányi követelmények: </w:t>
      </w:r>
      <w:r w:rsidR="007B231A" w:rsidRPr="00310BA5">
        <w:rPr>
          <w:rFonts w:ascii="Times New Roman" w:hAnsi="Times New Roman" w:cs="Times New Roman"/>
        </w:rPr>
        <w:t>HK925A232 Vektoralgebra és sorok IK; HK925A234 Integrálszámítás IK</w:t>
      </w:r>
      <w:r w:rsidRPr="00B729CA">
        <w:rPr>
          <w:rFonts w:ascii="Times New Roman" w:eastAsia="Times New Roman" w:hAnsi="Times New Roman" w:cs="Times New Roman"/>
        </w:rPr>
        <w:t>)</w:t>
      </w:r>
    </w:p>
    <w:p w14:paraId="0BBB98E0" w14:textId="77777777" w:rsidR="006739F3" w:rsidRPr="00B729CA" w:rsidRDefault="006739F3" w:rsidP="00934FDD">
      <w:pPr>
        <w:numPr>
          <w:ilvl w:val="0"/>
          <w:numId w:val="79"/>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36E46E2A" w14:textId="77777777" w:rsidR="006739F3" w:rsidRPr="00B729CA" w:rsidRDefault="006739F3" w:rsidP="00934FDD">
      <w:pPr>
        <w:numPr>
          <w:ilvl w:val="1"/>
          <w:numId w:val="79"/>
        </w:numPr>
        <w:tabs>
          <w:tab w:val="left" w:pos="709"/>
          <w:tab w:val="left" w:pos="993"/>
          <w:tab w:val="left" w:pos="2069"/>
        </w:tabs>
        <w:spacing w:before="120" w:after="120" w:line="240" w:lineRule="auto"/>
        <w:ind w:left="426" w:firstLine="0"/>
        <w:jc w:val="both"/>
        <w:rPr>
          <w:rFonts w:ascii="Times New Roman" w:hAnsi="Times New Roman" w:cs="Times New Roman"/>
        </w:rPr>
      </w:pPr>
      <w:r w:rsidRPr="00B729CA">
        <w:rPr>
          <w:rFonts w:ascii="Times New Roman" w:eastAsia="Times New Roman" w:hAnsi="Times New Roman" w:cs="Times New Roman"/>
        </w:rPr>
        <w:t>Többváltozós függvények fogalma</w:t>
      </w:r>
      <w:r w:rsidRPr="00B729CA">
        <w:rPr>
          <w:rFonts w:ascii="Times New Roman" w:eastAsia="Times New Roman" w:hAnsi="Times New Roman" w:cs="Times New Roman"/>
          <w:b/>
        </w:rPr>
        <w:t xml:space="preserve"> </w:t>
      </w:r>
      <w:r w:rsidRPr="00B729CA">
        <w:rPr>
          <w:rFonts w:ascii="Times New Roman" w:eastAsia="Times New Roman" w:hAnsi="Times New Roman" w:cs="Times New Roman"/>
          <w:i/>
        </w:rPr>
        <w:t>(Concept of multivariable functions).</w:t>
      </w:r>
      <w:r w:rsidRPr="00B729CA">
        <w:rPr>
          <w:rFonts w:ascii="Times New Roman" w:eastAsia="Times New Roman" w:hAnsi="Times New Roman" w:cs="Times New Roman"/>
          <w:b/>
        </w:rPr>
        <w:t xml:space="preserve"> </w:t>
      </w:r>
    </w:p>
    <w:p w14:paraId="74632236" w14:textId="77777777" w:rsidR="006739F3" w:rsidRPr="00B729CA" w:rsidRDefault="006739F3" w:rsidP="00934FDD">
      <w:pPr>
        <w:numPr>
          <w:ilvl w:val="1"/>
          <w:numId w:val="79"/>
        </w:numPr>
        <w:tabs>
          <w:tab w:val="clear" w:pos="3977"/>
          <w:tab w:val="left" w:pos="709"/>
          <w:tab w:val="left" w:pos="993"/>
          <w:tab w:val="left" w:pos="3969"/>
        </w:tabs>
        <w:spacing w:before="120" w:after="120" w:line="240" w:lineRule="auto"/>
        <w:ind w:left="426" w:firstLine="0"/>
        <w:jc w:val="both"/>
        <w:rPr>
          <w:rFonts w:ascii="Times New Roman" w:hAnsi="Times New Roman" w:cs="Times New Roman"/>
          <w:i/>
        </w:rPr>
      </w:pPr>
      <w:r w:rsidRPr="00B729CA">
        <w:rPr>
          <w:rFonts w:ascii="Times New Roman" w:eastAsia="Times New Roman" w:hAnsi="Times New Roman" w:cs="Times New Roman"/>
        </w:rPr>
        <w:t>Parciális deriválás fogalma és alkalmazásai</w:t>
      </w:r>
      <w:r w:rsidRPr="00B729CA">
        <w:rPr>
          <w:rFonts w:ascii="Times New Roman" w:eastAsia="Times New Roman" w:hAnsi="Times New Roman" w:cs="Times New Roman"/>
          <w:b/>
        </w:rPr>
        <w:t xml:space="preserve"> </w:t>
      </w:r>
      <w:r w:rsidRPr="00B729CA">
        <w:rPr>
          <w:rFonts w:ascii="Times New Roman" w:eastAsia="Times New Roman" w:hAnsi="Times New Roman" w:cs="Times New Roman"/>
          <w:i/>
        </w:rPr>
        <w:t>(Concept and applications of partial derivation).</w:t>
      </w:r>
    </w:p>
    <w:p w14:paraId="1A247378" w14:textId="77777777" w:rsidR="006739F3" w:rsidRPr="00B729CA" w:rsidRDefault="006739F3" w:rsidP="00934FDD">
      <w:pPr>
        <w:numPr>
          <w:ilvl w:val="1"/>
          <w:numId w:val="79"/>
        </w:numPr>
        <w:tabs>
          <w:tab w:val="clear" w:pos="3977"/>
          <w:tab w:val="left" w:pos="709"/>
          <w:tab w:val="left" w:pos="993"/>
          <w:tab w:val="left" w:pos="3969"/>
        </w:tabs>
        <w:spacing w:before="120" w:after="120" w:line="240" w:lineRule="auto"/>
        <w:ind w:left="993" w:hanging="567"/>
        <w:jc w:val="both"/>
        <w:rPr>
          <w:rFonts w:ascii="Times New Roman" w:hAnsi="Times New Roman" w:cs="Times New Roman"/>
          <w:i/>
        </w:rPr>
      </w:pPr>
      <w:r w:rsidRPr="00B729CA">
        <w:rPr>
          <w:rFonts w:ascii="Times New Roman" w:eastAsia="Times New Roman" w:hAnsi="Times New Roman" w:cs="Times New Roman"/>
        </w:rPr>
        <w:t>A kettős integrál fogalma, kiszámítása és alkalmazások</w:t>
      </w:r>
      <w:r w:rsidRPr="00B729CA">
        <w:rPr>
          <w:rFonts w:ascii="Times New Roman" w:eastAsia="Times New Roman" w:hAnsi="Times New Roman" w:cs="Times New Roman"/>
          <w:b/>
        </w:rPr>
        <w:t xml:space="preserve"> </w:t>
      </w:r>
      <w:r w:rsidRPr="00B729CA">
        <w:rPr>
          <w:rFonts w:ascii="Times New Roman" w:eastAsia="Times New Roman" w:hAnsi="Times New Roman" w:cs="Times New Roman"/>
        </w:rPr>
        <w:t>(</w:t>
      </w:r>
      <w:r w:rsidRPr="00B729CA">
        <w:rPr>
          <w:rFonts w:ascii="Times New Roman" w:eastAsia="Times New Roman" w:hAnsi="Times New Roman" w:cs="Times New Roman"/>
          <w:i/>
        </w:rPr>
        <w:t>Dual integral concept, calculation and applications).</w:t>
      </w:r>
    </w:p>
    <w:p w14:paraId="036E9432" w14:textId="77777777" w:rsidR="006739F3" w:rsidRPr="00B729CA" w:rsidRDefault="006739F3" w:rsidP="00934FDD">
      <w:pPr>
        <w:numPr>
          <w:ilvl w:val="1"/>
          <w:numId w:val="79"/>
        </w:numPr>
        <w:tabs>
          <w:tab w:val="clear" w:pos="3977"/>
          <w:tab w:val="left" w:pos="709"/>
          <w:tab w:val="left" w:pos="993"/>
          <w:tab w:val="left" w:pos="3969"/>
        </w:tabs>
        <w:spacing w:before="120" w:after="120" w:line="240" w:lineRule="auto"/>
        <w:ind w:left="426" w:firstLine="0"/>
        <w:jc w:val="both"/>
        <w:rPr>
          <w:rFonts w:ascii="Times New Roman" w:hAnsi="Times New Roman" w:cs="Times New Roman"/>
        </w:rPr>
      </w:pPr>
      <w:r w:rsidRPr="00B729CA">
        <w:rPr>
          <w:rFonts w:ascii="Times New Roman" w:eastAsia="Times New Roman" w:hAnsi="Times New Roman" w:cs="Times New Roman"/>
        </w:rPr>
        <w:lastRenderedPageBreak/>
        <w:t xml:space="preserve">Térgörbék ívhossza </w:t>
      </w:r>
      <w:r w:rsidRPr="00B729CA">
        <w:rPr>
          <w:rFonts w:ascii="Times New Roman" w:eastAsia="Times New Roman" w:hAnsi="Times New Roman" w:cs="Times New Roman"/>
          <w:i/>
        </w:rPr>
        <w:t>(Arc length of spatial curves).</w:t>
      </w:r>
    </w:p>
    <w:p w14:paraId="4437EE39" w14:textId="77777777" w:rsidR="006739F3" w:rsidRPr="00B729CA" w:rsidRDefault="006739F3" w:rsidP="00934FDD">
      <w:pPr>
        <w:numPr>
          <w:ilvl w:val="1"/>
          <w:numId w:val="79"/>
        </w:numPr>
        <w:tabs>
          <w:tab w:val="clear" w:pos="3977"/>
          <w:tab w:val="left" w:pos="709"/>
          <w:tab w:val="left" w:pos="993"/>
          <w:tab w:val="left" w:pos="3969"/>
        </w:tabs>
        <w:spacing w:before="120" w:after="120" w:line="240" w:lineRule="auto"/>
        <w:ind w:left="993" w:hanging="567"/>
        <w:jc w:val="both"/>
        <w:rPr>
          <w:rFonts w:ascii="Times New Roman" w:hAnsi="Times New Roman" w:cs="Times New Roman"/>
          <w:i/>
        </w:rPr>
      </w:pPr>
      <w:r w:rsidRPr="00B729CA">
        <w:rPr>
          <w:rFonts w:ascii="Times New Roman" w:eastAsia="Times New Roman" w:hAnsi="Times New Roman" w:cs="Times New Roman"/>
        </w:rPr>
        <w:t xml:space="preserve">Skalármezők értelmezése, deriválása, integrálása </w:t>
      </w:r>
      <w:r w:rsidRPr="00B729CA">
        <w:rPr>
          <w:rFonts w:ascii="Times New Roman" w:eastAsia="Times New Roman" w:hAnsi="Times New Roman" w:cs="Times New Roman"/>
          <w:i/>
        </w:rPr>
        <w:t>(Interpretation, derivation and integration of scalar fields).</w:t>
      </w:r>
    </w:p>
    <w:p w14:paraId="30BAD30E" w14:textId="77777777" w:rsidR="006739F3" w:rsidRPr="00B729CA" w:rsidRDefault="006739F3" w:rsidP="00934FDD">
      <w:pPr>
        <w:numPr>
          <w:ilvl w:val="1"/>
          <w:numId w:val="79"/>
        </w:numPr>
        <w:tabs>
          <w:tab w:val="clear" w:pos="3977"/>
          <w:tab w:val="left" w:pos="709"/>
          <w:tab w:val="left" w:pos="993"/>
          <w:tab w:val="left" w:pos="3969"/>
        </w:tabs>
        <w:spacing w:before="120" w:after="120" w:line="240" w:lineRule="auto"/>
        <w:ind w:left="993" w:hanging="567"/>
        <w:jc w:val="both"/>
        <w:rPr>
          <w:rFonts w:ascii="Times New Roman" w:hAnsi="Times New Roman" w:cs="Times New Roman"/>
          <w:i/>
        </w:rPr>
      </w:pPr>
      <w:r w:rsidRPr="00B729CA">
        <w:rPr>
          <w:rFonts w:ascii="Times New Roman" w:eastAsia="Times New Roman" w:hAnsi="Times New Roman" w:cs="Times New Roman"/>
        </w:rPr>
        <w:t xml:space="preserve">Mátrixok, speciális mátrixok, mátrix-műveletek, mátrix inverze </w:t>
      </w:r>
      <w:r w:rsidRPr="00B729CA">
        <w:rPr>
          <w:rFonts w:ascii="Times New Roman" w:eastAsia="Times New Roman" w:hAnsi="Times New Roman" w:cs="Times New Roman"/>
          <w:i/>
        </w:rPr>
        <w:t>(Matrices, special matrices, matrix operations, matrix inversion).</w:t>
      </w:r>
    </w:p>
    <w:p w14:paraId="0A3F8B78" w14:textId="77777777" w:rsidR="006739F3" w:rsidRPr="00B729CA" w:rsidRDefault="006739F3" w:rsidP="00934FDD">
      <w:pPr>
        <w:numPr>
          <w:ilvl w:val="1"/>
          <w:numId w:val="79"/>
        </w:numPr>
        <w:tabs>
          <w:tab w:val="clear" w:pos="3977"/>
          <w:tab w:val="left" w:pos="709"/>
          <w:tab w:val="left" w:pos="993"/>
          <w:tab w:val="left" w:pos="3969"/>
        </w:tabs>
        <w:spacing w:before="120" w:after="120" w:line="240" w:lineRule="auto"/>
        <w:ind w:left="426" w:firstLine="0"/>
        <w:jc w:val="both"/>
        <w:rPr>
          <w:rFonts w:ascii="Times New Roman" w:hAnsi="Times New Roman" w:cs="Times New Roman"/>
        </w:rPr>
      </w:pPr>
      <w:r w:rsidRPr="00B729CA">
        <w:rPr>
          <w:rFonts w:ascii="Times New Roman" w:eastAsia="Times New Roman" w:hAnsi="Times New Roman" w:cs="Times New Roman"/>
        </w:rPr>
        <w:t xml:space="preserve">Determinánsok fogalma és tulajdonsága </w:t>
      </w:r>
      <w:r w:rsidRPr="00B729CA">
        <w:rPr>
          <w:rFonts w:ascii="Times New Roman" w:eastAsia="Times New Roman" w:hAnsi="Times New Roman" w:cs="Times New Roman"/>
          <w:i/>
        </w:rPr>
        <w:t>(Definition and property of determinants).</w:t>
      </w:r>
    </w:p>
    <w:p w14:paraId="42D623BB" w14:textId="77777777" w:rsidR="006739F3" w:rsidRPr="00B729CA" w:rsidRDefault="006739F3" w:rsidP="00934FDD">
      <w:pPr>
        <w:numPr>
          <w:ilvl w:val="1"/>
          <w:numId w:val="79"/>
        </w:numPr>
        <w:tabs>
          <w:tab w:val="clear" w:pos="3977"/>
          <w:tab w:val="left" w:pos="709"/>
          <w:tab w:val="left" w:pos="993"/>
          <w:tab w:val="left" w:pos="3969"/>
        </w:tabs>
        <w:spacing w:before="120" w:after="120" w:line="240" w:lineRule="auto"/>
        <w:ind w:left="426" w:firstLine="0"/>
        <w:jc w:val="both"/>
        <w:rPr>
          <w:rFonts w:ascii="Times New Roman" w:hAnsi="Times New Roman" w:cs="Times New Roman"/>
        </w:rPr>
      </w:pPr>
      <w:r w:rsidRPr="00B729CA">
        <w:rPr>
          <w:rFonts w:ascii="Times New Roman" w:eastAsia="Times New Roman" w:hAnsi="Times New Roman" w:cs="Times New Roman"/>
        </w:rPr>
        <w:t xml:space="preserve">Lineáris tér fogalma, bázis, dimenzió </w:t>
      </w:r>
      <w:r w:rsidRPr="00B729CA">
        <w:rPr>
          <w:rFonts w:ascii="Times New Roman" w:eastAsia="Times New Roman" w:hAnsi="Times New Roman" w:cs="Times New Roman"/>
          <w:i/>
        </w:rPr>
        <w:t>(Linear space concept, base, dimension).</w:t>
      </w:r>
    </w:p>
    <w:p w14:paraId="2C258C0F" w14:textId="77777777" w:rsidR="006739F3" w:rsidRPr="00B729CA" w:rsidRDefault="006739F3" w:rsidP="00934FDD">
      <w:pPr>
        <w:numPr>
          <w:ilvl w:val="1"/>
          <w:numId w:val="79"/>
        </w:numPr>
        <w:tabs>
          <w:tab w:val="clear" w:pos="3977"/>
          <w:tab w:val="left" w:pos="709"/>
          <w:tab w:val="left" w:pos="993"/>
          <w:tab w:val="left" w:pos="3969"/>
        </w:tabs>
        <w:spacing w:before="120" w:after="120" w:line="240" w:lineRule="auto"/>
        <w:ind w:left="993" w:hanging="567"/>
        <w:jc w:val="both"/>
        <w:rPr>
          <w:rFonts w:ascii="Times New Roman" w:hAnsi="Times New Roman" w:cs="Times New Roman"/>
        </w:rPr>
      </w:pPr>
      <w:r w:rsidRPr="00B729CA">
        <w:rPr>
          <w:rFonts w:ascii="Times New Roman" w:eastAsia="Times New Roman" w:hAnsi="Times New Roman" w:cs="Times New Roman"/>
        </w:rPr>
        <w:t xml:space="preserve">Elemi bázistranszformáció, lineáris egyenletrendszerek megoldása </w:t>
      </w:r>
      <w:r w:rsidRPr="00B729CA">
        <w:rPr>
          <w:rFonts w:ascii="Times New Roman" w:eastAsia="Times New Roman" w:hAnsi="Times New Roman" w:cs="Times New Roman"/>
          <w:i/>
        </w:rPr>
        <w:t>(Elementary base transformation, solution of linear equation systems)</w:t>
      </w:r>
      <w:r w:rsidRPr="00B729CA">
        <w:rPr>
          <w:rFonts w:ascii="Times New Roman" w:eastAsia="Times New Roman" w:hAnsi="Times New Roman" w:cs="Times New Roman"/>
        </w:rPr>
        <w:t>.</w:t>
      </w:r>
    </w:p>
    <w:p w14:paraId="377AEE19" w14:textId="77777777" w:rsidR="006739F3" w:rsidRPr="00B729CA" w:rsidRDefault="006739F3" w:rsidP="00934FDD">
      <w:pPr>
        <w:numPr>
          <w:ilvl w:val="0"/>
          <w:numId w:val="79"/>
        </w:numPr>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
          <w:bCs/>
        </w:rPr>
        <w:br/>
      </w:r>
      <w:r w:rsidRPr="00B729CA">
        <w:rPr>
          <w:rFonts w:ascii="Times New Roman" w:hAnsi="Times New Roman" w:cs="Times New Roman"/>
        </w:rPr>
        <w:t>évente / 4. félév</w:t>
      </w:r>
    </w:p>
    <w:p w14:paraId="020CF5F9" w14:textId="77777777" w:rsidR="006739F3" w:rsidRPr="00B729CA" w:rsidRDefault="006739F3" w:rsidP="00934FDD">
      <w:pPr>
        <w:numPr>
          <w:ilvl w:val="0"/>
          <w:numId w:val="7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r w:rsidRPr="00B729CA">
        <w:rPr>
          <w:rFonts w:ascii="Times New Roman" w:eastAsia="Times New Roman" w:hAnsi="Times New Roman" w:cs="Times New Roman"/>
          <w:bCs/>
        </w:rPr>
        <w:t xml:space="preserve"> A tantárgy teljesítéséhez a tanórák legalább 70%-án jelen kell lennie a hallgatónak. Amennyiben a hallgató az elfogadható hiányzások mértékét túllépi, az aláírás megtagadásra kerül. A távollétet a hiányzást követő első foglalkozáson kell igazolnia. A hallgató köteles a mulasztott tanóra anyagát beszerezni, abból önállóan felkészülni. A távolmaradás következtében elmaradt óra az oktatóval egyeztetett időpontban pótolható.</w:t>
      </w:r>
    </w:p>
    <w:p w14:paraId="46451079" w14:textId="77777777" w:rsidR="006739F3" w:rsidRPr="00B729CA" w:rsidRDefault="006739F3" w:rsidP="00934FDD">
      <w:pPr>
        <w:numPr>
          <w:ilvl w:val="0"/>
          <w:numId w:val="7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r w:rsidRPr="00B729CA">
        <w:rPr>
          <w:rFonts w:ascii="Times New Roman" w:eastAsia="Times New Roman" w:hAnsi="Times New Roman" w:cs="Times New Roman"/>
          <w:bCs/>
        </w:rPr>
        <w:t xml:space="preserve"> </w:t>
      </w:r>
    </w:p>
    <w:p w14:paraId="6295C295" w14:textId="77777777" w:rsidR="006739F3" w:rsidRPr="00B729CA" w:rsidRDefault="006739F3" w:rsidP="006739F3">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A számonkérés a félév során két zárthelyi dolgozat keretében történik. Az első dolgozat a 12.1 - 12.5 anyagrészt, a második dolgozat a 12.6 - 12.10 anyagrészt kéri számon</w:t>
      </w:r>
      <w:r w:rsidRPr="00B729CA">
        <w:rPr>
          <w:rFonts w:ascii="Times New Roman" w:eastAsia="Times New Roman" w:hAnsi="Times New Roman" w:cs="Times New Roman"/>
        </w:rPr>
        <w:t xml:space="preserve">. </w:t>
      </w:r>
    </w:p>
    <w:p w14:paraId="2656A9B1" w14:textId="77777777" w:rsidR="006739F3" w:rsidRPr="00B729CA" w:rsidRDefault="006739F3" w:rsidP="006739F3">
      <w:pPr>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bCs/>
        </w:rPr>
        <w:t>A dolgozatok pótlására, javítására egyszer, a szorgalmi időszak utolsó hetében van lehetőség egy pótdolgozat keretében.</w:t>
      </w:r>
    </w:p>
    <w:p w14:paraId="65B8C3CA" w14:textId="77777777" w:rsidR="006739F3" w:rsidRPr="00B729CA" w:rsidRDefault="006739F3" w:rsidP="006739F3">
      <w:pPr>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Az érdemjegy megszerzéséhez a zárthelyi dolgozat(ok) összpontszámának vagy a pótdolgozat pontszámának több mint 50%-a szükséges. Az elégséges érdemjegyhez 51-60% szükséges, közepeshez 61-75%, jóhoz 76-90%, jeleshez 91-100%.</w:t>
      </w:r>
    </w:p>
    <w:p w14:paraId="7C3C0A13" w14:textId="77777777" w:rsidR="006739F3" w:rsidRPr="00B729CA" w:rsidRDefault="006739F3" w:rsidP="00934FDD">
      <w:pPr>
        <w:numPr>
          <w:ilvl w:val="0"/>
          <w:numId w:val="79"/>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265B781C" w14:textId="77777777" w:rsidR="006739F3" w:rsidRPr="00B729CA" w:rsidRDefault="006739F3" w:rsidP="00934FDD">
      <w:pPr>
        <w:numPr>
          <w:ilvl w:val="1"/>
          <w:numId w:val="79"/>
        </w:numPr>
        <w:tabs>
          <w:tab w:val="left" w:pos="709"/>
          <w:tab w:val="left" w:pos="993"/>
        </w:tabs>
        <w:spacing w:before="120" w:after="120" w:line="240" w:lineRule="auto"/>
        <w:ind w:left="425" w:firstLine="0"/>
        <w:jc w:val="both"/>
        <w:rPr>
          <w:rFonts w:ascii="Times New Roman" w:eastAsia="Times New Roman" w:hAnsi="Times New Roman" w:cs="Times New Roman"/>
        </w:rPr>
      </w:pPr>
      <w:r w:rsidRPr="00B729CA">
        <w:rPr>
          <w:rFonts w:ascii="Times New Roman" w:eastAsia="Times New Roman" w:hAnsi="Times New Roman" w:cs="Times New Roman"/>
          <w:b/>
        </w:rPr>
        <w:t>Az aláírás megszerzésének feltételei:</w:t>
      </w:r>
      <w:r w:rsidRPr="00B729CA">
        <w:rPr>
          <w:rFonts w:ascii="Times New Roman" w:eastAsia="Times New Roman" w:hAnsi="Times New Roman" w:cs="Times New Roman"/>
        </w:rPr>
        <w:t xml:space="preserve"> Az aláírás megszerzésének feltétele a 14. pontban meghatározott arányú részvétel a foglalkozásokon, valamint a 15. pontban meghatározott félévközi feladatok legalább elégséges teljesítése.</w:t>
      </w:r>
    </w:p>
    <w:p w14:paraId="1E1B91BB" w14:textId="77777777" w:rsidR="006739F3" w:rsidRPr="00B729CA" w:rsidRDefault="006739F3" w:rsidP="00934FDD">
      <w:pPr>
        <w:numPr>
          <w:ilvl w:val="1"/>
          <w:numId w:val="79"/>
        </w:numPr>
        <w:tabs>
          <w:tab w:val="left" w:pos="709"/>
          <w:tab w:val="left" w:pos="993"/>
          <w:tab w:val="left" w:pos="2069"/>
        </w:tabs>
        <w:spacing w:before="120" w:after="120" w:line="240" w:lineRule="auto"/>
        <w:ind w:left="426" w:firstLine="0"/>
        <w:jc w:val="both"/>
        <w:rPr>
          <w:rFonts w:ascii="Times New Roman" w:hAnsi="Times New Roman" w:cs="Times New Roman"/>
        </w:rPr>
      </w:pPr>
      <w:r w:rsidRPr="00B729CA">
        <w:rPr>
          <w:rFonts w:ascii="Times New Roman" w:eastAsia="Times New Roman" w:hAnsi="Times New Roman" w:cs="Times New Roman"/>
          <w:b/>
        </w:rPr>
        <w:t>Az értékelés:</w:t>
      </w:r>
      <w:r w:rsidRPr="00B729CA">
        <w:rPr>
          <w:rFonts w:ascii="Times New Roman" w:eastAsia="Times New Roman" w:hAnsi="Times New Roman" w:cs="Times New Roman"/>
        </w:rPr>
        <w:t xml:space="preserve"> gyakorlati jegy a 15. pontnak megfelelően.</w:t>
      </w:r>
    </w:p>
    <w:p w14:paraId="22B27852" w14:textId="77777777" w:rsidR="006739F3" w:rsidRPr="00B729CA" w:rsidRDefault="006739F3" w:rsidP="00934FDD">
      <w:pPr>
        <w:numPr>
          <w:ilvl w:val="1"/>
          <w:numId w:val="79"/>
        </w:numPr>
        <w:tabs>
          <w:tab w:val="left" w:pos="709"/>
          <w:tab w:val="left" w:pos="993"/>
          <w:tab w:val="left" w:pos="2069"/>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p>
    <w:p w14:paraId="33BE9CE9" w14:textId="77777777" w:rsidR="006739F3" w:rsidRPr="00B729CA" w:rsidRDefault="006739F3" w:rsidP="006739F3">
      <w:pPr>
        <w:tabs>
          <w:tab w:val="left" w:pos="993"/>
        </w:tabs>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rPr>
        <w:t>A kreditek megszerzésének feltétele az aláírás megszerzése és legalább elégséges gyakorlati jegy.</w:t>
      </w:r>
    </w:p>
    <w:p w14:paraId="3296562F" w14:textId="77777777" w:rsidR="006739F3" w:rsidRPr="00B729CA" w:rsidRDefault="006739F3" w:rsidP="00934FDD">
      <w:pPr>
        <w:numPr>
          <w:ilvl w:val="0"/>
          <w:numId w:val="79"/>
        </w:numPr>
        <w:tabs>
          <w:tab w:val="left" w:pos="360"/>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4C75241D" w14:textId="77777777" w:rsidR="006739F3" w:rsidRPr="00B729CA" w:rsidRDefault="006739F3" w:rsidP="00934FDD">
      <w:pPr>
        <w:numPr>
          <w:ilvl w:val="1"/>
          <w:numId w:val="79"/>
        </w:numPr>
        <w:tabs>
          <w:tab w:val="left" w:pos="567"/>
          <w:tab w:val="left" w:pos="851"/>
          <w:tab w:val="left" w:pos="2069"/>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44F73A9C" w14:textId="77777777" w:rsidR="006739F3" w:rsidRPr="00B729CA" w:rsidRDefault="006739F3" w:rsidP="00934FDD">
      <w:pPr>
        <w:pStyle w:val="Listaszerbekezds"/>
        <w:numPr>
          <w:ilvl w:val="0"/>
          <w:numId w:val="80"/>
        </w:numPr>
        <w:spacing w:after="0" w:line="240" w:lineRule="auto"/>
        <w:jc w:val="both"/>
        <w:rPr>
          <w:rFonts w:ascii="Times New Roman" w:hAnsi="Times New Roman" w:cs="Times New Roman"/>
        </w:rPr>
      </w:pPr>
      <w:r w:rsidRPr="00B729CA">
        <w:rPr>
          <w:rFonts w:ascii="Times New Roman" w:eastAsia="Times New Roman" w:hAnsi="Times New Roman" w:cs="Times New Roman"/>
        </w:rPr>
        <w:t>Zalay Miklós: Többváltozós függvények, ZMNE egyetemi jegyzet, 2002.</w:t>
      </w:r>
    </w:p>
    <w:p w14:paraId="5B9056DA" w14:textId="77777777" w:rsidR="006739F3" w:rsidRPr="00B729CA" w:rsidRDefault="006739F3" w:rsidP="00934FDD">
      <w:pPr>
        <w:pStyle w:val="Listaszerbekezds"/>
        <w:numPr>
          <w:ilvl w:val="0"/>
          <w:numId w:val="80"/>
        </w:numPr>
        <w:spacing w:after="0" w:line="240" w:lineRule="auto"/>
        <w:jc w:val="both"/>
        <w:rPr>
          <w:rFonts w:ascii="Times New Roman" w:hAnsi="Times New Roman" w:cs="Times New Roman"/>
        </w:rPr>
      </w:pPr>
      <w:r w:rsidRPr="00B729CA">
        <w:rPr>
          <w:rFonts w:ascii="Times New Roman" w:eastAsia="Times New Roman" w:hAnsi="Times New Roman" w:cs="Times New Roman"/>
        </w:rPr>
        <w:t>Fekete Zoltán, Zalay Miklós: Többváltozós függvények analízise – Példatár, Műszaki Könyvkiadó, 2007. ISBN: 9789631630695</w:t>
      </w:r>
    </w:p>
    <w:p w14:paraId="4B60BD6A" w14:textId="77777777" w:rsidR="006739F3" w:rsidRPr="00B729CA" w:rsidRDefault="006739F3" w:rsidP="00934FDD">
      <w:pPr>
        <w:pStyle w:val="Listaszerbekezds"/>
        <w:numPr>
          <w:ilvl w:val="0"/>
          <w:numId w:val="80"/>
        </w:numPr>
        <w:spacing w:after="0" w:line="240" w:lineRule="auto"/>
        <w:jc w:val="both"/>
        <w:rPr>
          <w:rFonts w:ascii="Times New Roman" w:hAnsi="Times New Roman" w:cs="Times New Roman"/>
        </w:rPr>
      </w:pPr>
      <w:r w:rsidRPr="00B729CA">
        <w:rPr>
          <w:rFonts w:ascii="Times New Roman" w:eastAsia="Times New Roman" w:hAnsi="Times New Roman" w:cs="Times New Roman"/>
        </w:rPr>
        <w:t>Szász Gábor: Matematika II, Nemzeti Tankönyvkiadó, 2000. ISBN: 963-19-0870-4</w:t>
      </w:r>
    </w:p>
    <w:p w14:paraId="594F6BA4" w14:textId="77777777" w:rsidR="006739F3" w:rsidRPr="00B729CA" w:rsidRDefault="006739F3" w:rsidP="00934FDD">
      <w:pPr>
        <w:pStyle w:val="Listaszerbekezds"/>
        <w:numPr>
          <w:ilvl w:val="0"/>
          <w:numId w:val="80"/>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Scharnitzky Viktor: Mátrixszámítás, Műszaki Könyvkiadó, 2002. ISBN: 963 16 3060 9</w:t>
      </w:r>
    </w:p>
    <w:p w14:paraId="56E14E24" w14:textId="77777777" w:rsidR="006739F3" w:rsidRPr="00B729CA" w:rsidRDefault="006739F3" w:rsidP="00934FDD">
      <w:pPr>
        <w:numPr>
          <w:ilvl w:val="1"/>
          <w:numId w:val="79"/>
        </w:numPr>
        <w:tabs>
          <w:tab w:val="left" w:pos="567"/>
          <w:tab w:val="left" w:pos="2069"/>
        </w:tabs>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1C7F9392" w14:textId="77777777" w:rsidR="006739F3" w:rsidRPr="00B729CA" w:rsidRDefault="006739F3" w:rsidP="00934FDD">
      <w:pPr>
        <w:pStyle w:val="Listaszerbekezds"/>
        <w:numPr>
          <w:ilvl w:val="0"/>
          <w:numId w:val="510"/>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G.B. Thomas, M.D. Weier, J. Hass, F.R. Giordano: Thomas-féle kalkulus 3, Typotex Kiadó, 2007. ISBN: 13 978-963-9664-28-9</w:t>
      </w:r>
    </w:p>
    <w:p w14:paraId="654D0F5E" w14:textId="77777777" w:rsidR="006739F3" w:rsidRPr="00B729CA" w:rsidRDefault="006739F3" w:rsidP="00934FDD">
      <w:pPr>
        <w:pStyle w:val="Listaszerbekezds"/>
        <w:numPr>
          <w:ilvl w:val="0"/>
          <w:numId w:val="510"/>
        </w:numPr>
        <w:spacing w:after="0" w:line="240" w:lineRule="auto"/>
        <w:jc w:val="both"/>
        <w:rPr>
          <w:rFonts w:ascii="Times New Roman" w:hAnsi="Times New Roman" w:cs="Times New Roman"/>
        </w:rPr>
      </w:pPr>
      <w:r w:rsidRPr="00B729CA">
        <w:rPr>
          <w:rFonts w:ascii="Times New Roman" w:eastAsia="Times New Roman" w:hAnsi="Times New Roman" w:cs="Times New Roman"/>
        </w:rPr>
        <w:t>Scharnitzky Viktor: Matematikai feladatok, Nemzeti Tankönyvkiadó, 1998. ISBN: 9631911616</w:t>
      </w:r>
    </w:p>
    <w:p w14:paraId="5853865A" w14:textId="77777777" w:rsidR="006739F3" w:rsidRPr="00B729CA" w:rsidRDefault="006739F3" w:rsidP="006739F3">
      <w:pPr>
        <w:spacing w:before="120" w:after="120" w:line="240" w:lineRule="auto"/>
        <w:jc w:val="both"/>
        <w:rPr>
          <w:rFonts w:ascii="Times New Roman" w:eastAsia="Times New Roman" w:hAnsi="Times New Roman" w:cs="Times New Roman"/>
          <w:bCs/>
        </w:rPr>
      </w:pPr>
    </w:p>
    <w:p w14:paraId="1756188B" w14:textId="77777777" w:rsidR="006739F3" w:rsidRPr="00B729CA" w:rsidRDefault="006739F3" w:rsidP="006739F3">
      <w:p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 január 31.</w:t>
      </w:r>
    </w:p>
    <w:p w14:paraId="5CF84AE9" w14:textId="77777777" w:rsidR="006739F3" w:rsidRPr="00B729CA" w:rsidRDefault="006739F3" w:rsidP="006739F3">
      <w:pPr>
        <w:spacing w:before="120" w:after="120" w:line="240" w:lineRule="auto"/>
        <w:jc w:val="both"/>
        <w:rPr>
          <w:rFonts w:ascii="Times New Roman" w:eastAsia="Times New Roman" w:hAnsi="Times New Roman" w:cs="Times New Roman"/>
          <w:bCs/>
        </w:rPr>
      </w:pPr>
    </w:p>
    <w:p w14:paraId="3C5EB23F" w14:textId="77777777" w:rsidR="006739F3" w:rsidRPr="00B729CA" w:rsidRDefault="006739F3" w:rsidP="006739F3">
      <w:pPr>
        <w:spacing w:after="0" w:line="240" w:lineRule="auto"/>
        <w:jc w:val="right"/>
        <w:rPr>
          <w:rFonts w:ascii="Times New Roman" w:hAnsi="Times New Roman" w:cs="Times New Roman"/>
        </w:rPr>
      </w:pPr>
      <w:r w:rsidRPr="00B729CA">
        <w:rPr>
          <w:rFonts w:ascii="Times New Roman" w:eastAsia="Times New Roman" w:hAnsi="Times New Roman" w:cs="Times New Roman"/>
          <w:bCs/>
        </w:rPr>
        <w:t xml:space="preserve">Dr. Székely Gergely, PhD </w:t>
      </w:r>
    </w:p>
    <w:p w14:paraId="652C1C77" w14:textId="3792A1D8" w:rsidR="008F785F" w:rsidRPr="00B729CA" w:rsidRDefault="006739F3" w:rsidP="006739F3">
      <w:pPr>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egyetemi docens, sk.</w:t>
      </w:r>
      <w:r w:rsidR="008F785F"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11355B" w:rsidRPr="00B729CA" w14:paraId="3E9A8389" w14:textId="77777777" w:rsidTr="0011355B">
        <w:tc>
          <w:tcPr>
            <w:tcW w:w="4855" w:type="dxa"/>
            <w:tcBorders>
              <w:bottom w:val="single" w:sz="4" w:space="0" w:color="auto"/>
            </w:tcBorders>
          </w:tcPr>
          <w:p w14:paraId="77F10026" w14:textId="77777777" w:rsidR="0011355B" w:rsidRPr="00B729CA" w:rsidRDefault="0011355B" w:rsidP="00FB5B6B">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11355B" w:rsidRPr="00B729CA" w14:paraId="2472A334" w14:textId="77777777" w:rsidTr="0011355B">
        <w:tc>
          <w:tcPr>
            <w:tcW w:w="4855" w:type="dxa"/>
            <w:tcBorders>
              <w:top w:val="single" w:sz="4" w:space="0" w:color="auto"/>
            </w:tcBorders>
          </w:tcPr>
          <w:p w14:paraId="48B4F756" w14:textId="77777777" w:rsidR="0011355B" w:rsidRPr="00B729CA" w:rsidRDefault="0011355B" w:rsidP="00FB5B6B">
            <w:pPr>
              <w:spacing w:after="0" w:line="240" w:lineRule="auto"/>
              <w:jc w:val="center"/>
              <w:rPr>
                <w:rFonts w:ascii="Times New Roman" w:eastAsia="Times New Roman" w:hAnsi="Times New Roman" w:cs="Times New Roman"/>
                <w:b/>
                <w:lang w:eastAsia="hu-HU"/>
              </w:rPr>
            </w:pPr>
            <w:r w:rsidRPr="00B729CA">
              <w:rPr>
                <w:rFonts w:ascii="Times New Roman" w:hAnsi="Times New Roman" w:cs="Times New Roman"/>
                <w:b/>
              </w:rPr>
              <w:t xml:space="preserve">Hadtudományi és Honvédtisztképző </w:t>
            </w:r>
            <w:r w:rsidRPr="00B729CA">
              <w:rPr>
                <w:rFonts w:ascii="Times New Roman" w:eastAsia="Times New Roman" w:hAnsi="Times New Roman" w:cs="Times New Roman"/>
                <w:b/>
                <w:lang w:eastAsia="hu-HU"/>
              </w:rPr>
              <w:t>Kar</w:t>
            </w:r>
          </w:p>
        </w:tc>
      </w:tr>
    </w:tbl>
    <w:p w14:paraId="5CEBBCC8" w14:textId="77777777" w:rsidR="002B4E4D" w:rsidRPr="00B729CA" w:rsidRDefault="002B4E4D" w:rsidP="002B4E4D">
      <w:pPr>
        <w:widowControl w:val="0"/>
        <w:spacing w:before="120" w:after="120" w:line="240" w:lineRule="auto"/>
        <w:ind w:left="426" w:hanging="142"/>
        <w:jc w:val="center"/>
        <w:rPr>
          <w:rFonts w:ascii="Times New Roman" w:eastAsia="Times New Roman" w:hAnsi="Times New Roman" w:cs="Times New Roman"/>
          <w:b/>
          <w:bCs/>
        </w:rPr>
      </w:pPr>
    </w:p>
    <w:p w14:paraId="5AB63C04" w14:textId="77777777" w:rsidR="002B4E4D" w:rsidRPr="00B729CA" w:rsidRDefault="002B4E4D" w:rsidP="002B4E4D">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1C294CDB" w14:textId="47509293" w:rsidR="002B4E4D" w:rsidRPr="00B729CA" w:rsidRDefault="002B4E4D" w:rsidP="00934FDD">
      <w:pPr>
        <w:widowControl w:val="0"/>
        <w:numPr>
          <w:ilvl w:val="0"/>
          <w:numId w:val="9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005C7FCC">
        <w:rPr>
          <w:rFonts w:ascii="Times New Roman" w:hAnsi="Times New Roman" w:cs="Times New Roman"/>
        </w:rPr>
        <w:t>HKEHVA82</w:t>
      </w:r>
    </w:p>
    <w:p w14:paraId="77763A82" w14:textId="77777777" w:rsidR="002B4E4D" w:rsidRPr="00B729CA" w:rsidRDefault="002B4E4D" w:rsidP="00934FDD">
      <w:pPr>
        <w:widowControl w:val="0"/>
        <w:numPr>
          <w:ilvl w:val="0"/>
          <w:numId w:val="91"/>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w:t>
      </w:r>
      <w:r w:rsidRPr="00B729CA">
        <w:rPr>
          <w:rFonts w:ascii="Times New Roman" w:hAnsi="Times New Roman" w:cs="Times New Roman"/>
        </w:rPr>
        <w:t>Analóg és digitális technika</w:t>
      </w:r>
    </w:p>
    <w:p w14:paraId="0DAF7BF9" w14:textId="77777777" w:rsidR="002B4E4D" w:rsidRPr="00B729CA" w:rsidRDefault="002B4E4D" w:rsidP="00934FDD">
      <w:pPr>
        <w:widowControl w:val="0"/>
        <w:numPr>
          <w:ilvl w:val="0"/>
          <w:numId w:val="91"/>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hAnsi="Times New Roman" w:cs="Times New Roman"/>
          <w:bCs/>
        </w:rPr>
        <w:t>Analog and digital circuits</w:t>
      </w:r>
      <w:r w:rsidRPr="00B729CA">
        <w:rPr>
          <w:rFonts w:ascii="Times New Roman" w:eastAsia="Times New Roman" w:hAnsi="Times New Roman" w:cs="Times New Roman"/>
          <w:bCs/>
        </w:rPr>
        <w:t xml:space="preserve"> </w:t>
      </w:r>
    </w:p>
    <w:p w14:paraId="2033C4EB" w14:textId="77777777" w:rsidR="002B4E4D" w:rsidRPr="00B729CA" w:rsidRDefault="002B4E4D" w:rsidP="00934FDD">
      <w:pPr>
        <w:widowControl w:val="0"/>
        <w:numPr>
          <w:ilvl w:val="0"/>
          <w:numId w:val="91"/>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7D162D74" w14:textId="27D22C69" w:rsidR="002B4E4D" w:rsidRPr="00B729CA" w:rsidRDefault="000D50FC" w:rsidP="00934FDD">
      <w:pPr>
        <w:pStyle w:val="Listaszerbekezds"/>
        <w:widowControl w:val="0"/>
        <w:numPr>
          <w:ilvl w:val="1"/>
          <w:numId w:val="91"/>
        </w:numPr>
        <w:spacing w:before="120" w:after="120" w:line="240" w:lineRule="auto"/>
        <w:ind w:left="993" w:hanging="426"/>
        <w:jc w:val="both"/>
        <w:rPr>
          <w:rFonts w:ascii="Times New Roman" w:eastAsia="Times New Roman" w:hAnsi="Times New Roman" w:cs="Times New Roman"/>
          <w:b/>
          <w:bCs/>
        </w:rPr>
      </w:pPr>
      <w:r>
        <w:rPr>
          <w:rFonts w:ascii="Times New Roman" w:hAnsi="Times New Roman" w:cs="Times New Roman"/>
          <w:bCs/>
        </w:rPr>
        <w:t>4</w:t>
      </w:r>
      <w:r w:rsidR="002B4E4D" w:rsidRPr="00B729CA">
        <w:rPr>
          <w:rFonts w:ascii="Times New Roman" w:eastAsia="Times New Roman" w:hAnsi="Times New Roman" w:cs="Times New Roman"/>
          <w:bCs/>
        </w:rPr>
        <w:t xml:space="preserve"> kredit</w:t>
      </w:r>
    </w:p>
    <w:p w14:paraId="56DAC349" w14:textId="77777777" w:rsidR="002B4E4D" w:rsidRPr="00B729CA" w:rsidRDefault="002B4E4D" w:rsidP="00934FDD">
      <w:pPr>
        <w:pStyle w:val="Listaszerbekezds"/>
        <w:widowControl w:val="0"/>
        <w:numPr>
          <w:ilvl w:val="1"/>
          <w:numId w:val="91"/>
        </w:numPr>
        <w:spacing w:before="120" w:after="120" w:line="240" w:lineRule="auto"/>
        <w:ind w:left="993" w:hanging="426"/>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40% gyakorlat, 60% elmélet</w:t>
      </w:r>
    </w:p>
    <w:p w14:paraId="2182A302" w14:textId="6B8DF528" w:rsidR="002B4E4D" w:rsidRPr="00B729CA" w:rsidRDefault="002B4E4D" w:rsidP="00934FDD">
      <w:pPr>
        <w:widowControl w:val="0"/>
        <w:numPr>
          <w:ilvl w:val="0"/>
          <w:numId w:val="9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w:t>
      </w:r>
      <w:r w:rsidRPr="00B729CA">
        <w:rPr>
          <w:rFonts w:ascii="Times New Roman" w:hAnsi="Times New Roman" w:cs="Times New Roman"/>
          <w:bCs/>
        </w:rPr>
        <w:t xml:space="preserve">Katonai </w:t>
      </w:r>
      <w:r w:rsidR="009C148C">
        <w:rPr>
          <w:rFonts w:ascii="Times New Roman" w:hAnsi="Times New Roman" w:cs="Times New Roman"/>
          <w:bCs/>
        </w:rPr>
        <w:t>infokommunikáció</w:t>
      </w:r>
      <w:r w:rsidRPr="00B729CA">
        <w:rPr>
          <w:rFonts w:ascii="Times New Roman" w:hAnsi="Times New Roman" w:cs="Times New Roman"/>
          <w:bCs/>
        </w:rPr>
        <w:t xml:space="preserve"> alapképzési szak, </w:t>
      </w:r>
      <w:r w:rsidRPr="00B729CA">
        <w:rPr>
          <w:rFonts w:ascii="Times New Roman" w:eastAsia="Times New Roman" w:hAnsi="Times New Roman" w:cs="Times New Roman"/>
          <w:bCs/>
        </w:rPr>
        <w:t>Állami légiközlekedési Alapképzési szak</w:t>
      </w:r>
    </w:p>
    <w:p w14:paraId="2BB45540" w14:textId="77777777" w:rsidR="002B4E4D" w:rsidRPr="00B729CA" w:rsidRDefault="002B4E4D" w:rsidP="00934FDD">
      <w:pPr>
        <w:widowControl w:val="0"/>
        <w:numPr>
          <w:ilvl w:val="0"/>
          <w:numId w:val="9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hAnsi="Times New Roman" w:cs="Times New Roman"/>
          <w:bCs/>
        </w:rPr>
        <w:t>HHK Elektronikai Hadviselés Tanszék</w:t>
      </w:r>
    </w:p>
    <w:p w14:paraId="403743B4" w14:textId="77777777" w:rsidR="002B4E4D" w:rsidRPr="00B729CA" w:rsidRDefault="002B4E4D" w:rsidP="00934FDD">
      <w:pPr>
        <w:widowControl w:val="0"/>
        <w:numPr>
          <w:ilvl w:val="0"/>
          <w:numId w:val="9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w:t>
      </w:r>
      <w:r w:rsidRPr="00B729CA">
        <w:rPr>
          <w:rFonts w:ascii="Times New Roman" w:hAnsi="Times New Roman" w:cs="Times New Roman"/>
        </w:rPr>
        <w:t>Dr. Fatalin László, egyetemi docens, PhD</w:t>
      </w:r>
      <w:r w:rsidRPr="00B729CA">
        <w:rPr>
          <w:rFonts w:ascii="Times New Roman" w:eastAsia="Times New Roman" w:hAnsi="Times New Roman" w:cs="Times New Roman"/>
          <w:bCs/>
        </w:rPr>
        <w:t xml:space="preserve"> </w:t>
      </w:r>
    </w:p>
    <w:p w14:paraId="232D26DC" w14:textId="77777777" w:rsidR="002B4E4D" w:rsidRPr="00B729CA" w:rsidRDefault="002B4E4D" w:rsidP="00934FDD">
      <w:pPr>
        <w:widowControl w:val="0"/>
        <w:numPr>
          <w:ilvl w:val="0"/>
          <w:numId w:val="9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163890EE" w14:textId="77777777" w:rsidR="002B4E4D" w:rsidRPr="00B729CA" w:rsidRDefault="002B4E4D" w:rsidP="00934FDD">
      <w:pPr>
        <w:widowControl w:val="0"/>
        <w:numPr>
          <w:ilvl w:val="1"/>
          <w:numId w:val="91"/>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 70</w:t>
      </w:r>
    </w:p>
    <w:p w14:paraId="131CA71F" w14:textId="77777777" w:rsidR="002B4E4D" w:rsidRPr="00B729CA" w:rsidRDefault="002B4E4D" w:rsidP="00934FDD">
      <w:pPr>
        <w:widowControl w:val="0"/>
        <w:numPr>
          <w:ilvl w:val="2"/>
          <w:numId w:val="91"/>
        </w:numPr>
        <w:tabs>
          <w:tab w:val="num" w:pos="1134"/>
        </w:tabs>
        <w:spacing w:after="0" w:line="240" w:lineRule="auto"/>
        <w:ind w:left="850"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70 (42 EA + 0 SZ + 28 GY)</w:t>
      </w:r>
    </w:p>
    <w:p w14:paraId="4D440DA1" w14:textId="77777777" w:rsidR="002B4E4D" w:rsidRPr="00B729CA" w:rsidRDefault="002B4E4D" w:rsidP="00934FDD">
      <w:pPr>
        <w:widowControl w:val="0"/>
        <w:numPr>
          <w:ilvl w:val="2"/>
          <w:numId w:val="91"/>
        </w:numPr>
        <w:tabs>
          <w:tab w:val="num" w:pos="1134"/>
        </w:tabs>
        <w:spacing w:after="0" w:line="240" w:lineRule="auto"/>
        <w:ind w:left="850" w:hanging="425"/>
        <w:jc w:val="both"/>
        <w:rPr>
          <w:rFonts w:ascii="Times New Roman" w:eastAsia="Times New Roman" w:hAnsi="Times New Roman" w:cs="Times New Roman"/>
          <w:bCs/>
        </w:rPr>
      </w:pPr>
      <w:r w:rsidRPr="00B729CA">
        <w:rPr>
          <w:rFonts w:ascii="Times New Roman" w:eastAsia="Times New Roman" w:hAnsi="Times New Roman" w:cs="Times New Roman"/>
          <w:bCs/>
        </w:rPr>
        <w:t>levelező munkarend: 18 (12 EA + 0 SZ + 6 GY)</w:t>
      </w:r>
    </w:p>
    <w:p w14:paraId="46CBAA43" w14:textId="77777777" w:rsidR="002B4E4D" w:rsidRPr="00B729CA" w:rsidRDefault="002B4E4D" w:rsidP="00934FDD">
      <w:pPr>
        <w:widowControl w:val="0"/>
        <w:numPr>
          <w:ilvl w:val="1"/>
          <w:numId w:val="91"/>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3+2</w:t>
      </w:r>
    </w:p>
    <w:p w14:paraId="0E4F9ED7" w14:textId="77777777" w:rsidR="002B4E4D" w:rsidRPr="00B729CA" w:rsidRDefault="002B4E4D" w:rsidP="00934FDD">
      <w:pPr>
        <w:widowControl w:val="0"/>
        <w:numPr>
          <w:ilvl w:val="1"/>
          <w:numId w:val="91"/>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 -</w:t>
      </w:r>
    </w:p>
    <w:p w14:paraId="1F8D510F" w14:textId="77777777" w:rsidR="002B4E4D" w:rsidRPr="00B729CA" w:rsidRDefault="002B4E4D" w:rsidP="00934FDD">
      <w:pPr>
        <w:widowControl w:val="0"/>
        <w:numPr>
          <w:ilvl w:val="0"/>
          <w:numId w:val="91"/>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w:t>
      </w:r>
      <w:r w:rsidRPr="00B729CA">
        <w:rPr>
          <w:rFonts w:ascii="Times New Roman" w:hAnsi="Times New Roman" w:cs="Times New Roman"/>
          <w:bCs/>
        </w:rPr>
        <w:t xml:space="preserve">A </w:t>
      </w:r>
      <w:r w:rsidRPr="00B729CA">
        <w:rPr>
          <w:rFonts w:ascii="Times New Roman" w:eastAsia="Times New Roman" w:hAnsi="Times New Roman" w:cs="Times New Roman"/>
          <w:bCs/>
        </w:rPr>
        <w:t>katonai</w:t>
      </w:r>
      <w:r w:rsidRPr="00B729CA">
        <w:rPr>
          <w:rFonts w:ascii="Times New Roman" w:hAnsi="Times New Roman" w:cs="Times New Roman"/>
          <w:bCs/>
        </w:rPr>
        <w:t xml:space="preserve"> elektronikai szakmai tantárgyak tananyagának elsajátításához szükséges analóg és digitális áramköri alapismeretek, mérőműszerek, mérési elvek és módszerek megismerése.</w:t>
      </w:r>
      <w:r w:rsidRPr="00B729CA">
        <w:rPr>
          <w:rFonts w:ascii="Times New Roman" w:eastAsia="Times New Roman" w:hAnsi="Times New Roman" w:cs="Times New Roman"/>
          <w:b/>
          <w:bCs/>
        </w:rPr>
        <w:t xml:space="preserve"> </w:t>
      </w:r>
    </w:p>
    <w:p w14:paraId="0B6B73B6" w14:textId="77777777" w:rsidR="002B4E4D" w:rsidRPr="00B729CA" w:rsidRDefault="002B4E4D" w:rsidP="002B4E4D">
      <w:pPr>
        <w:widowControl w:val="0"/>
        <w:tabs>
          <w:tab w:val="num" w:pos="720"/>
        </w:tabs>
        <w:spacing w:before="120" w:after="120" w:line="240" w:lineRule="auto"/>
        <w:ind w:left="360" w:hanging="360"/>
        <w:jc w:val="both"/>
        <w:rPr>
          <w:rFonts w:ascii="Times New Roman" w:hAnsi="Times New Roman" w:cs="Times New Roman"/>
          <w:bCs/>
          <w:lang w:val="en-GB"/>
        </w:rPr>
      </w:pPr>
      <w:r w:rsidRPr="00B729CA">
        <w:rPr>
          <w:rFonts w:ascii="Times New Roman" w:eastAsia="Times New Roman" w:hAnsi="Times New Roman" w:cs="Times New Roman"/>
          <w:b/>
          <w:bCs/>
        </w:rPr>
        <w:t xml:space="preserve">A tantárgy szakmai tartalma (angolul) (Course description): </w:t>
      </w:r>
      <w:r w:rsidRPr="00B729CA">
        <w:rPr>
          <w:rFonts w:ascii="Times New Roman" w:hAnsi="Times New Roman" w:cs="Times New Roman"/>
          <w:color w:val="222222"/>
          <w:lang w:val="en-GB"/>
        </w:rPr>
        <w:t>Analog and digital circuits, m</w:t>
      </w:r>
      <w:r w:rsidRPr="00B729CA">
        <w:rPr>
          <w:rFonts w:ascii="Times New Roman" w:hAnsi="Times New Roman" w:cs="Times New Roman"/>
          <w:lang w:val="en-GB"/>
        </w:rPr>
        <w:t>easurement instrument</w:t>
      </w:r>
      <w:r w:rsidRPr="00B729CA">
        <w:rPr>
          <w:rFonts w:ascii="Times New Roman" w:hAnsi="Times New Roman" w:cs="Times New Roman"/>
          <w:color w:val="222222"/>
          <w:lang w:val="en-GB"/>
        </w:rPr>
        <w:t>, measurement principles and methods needed to master the curriculum of the military electronic profession.</w:t>
      </w:r>
    </w:p>
    <w:p w14:paraId="3442B6A1" w14:textId="77777777" w:rsidR="002B4E4D" w:rsidRPr="00B729CA" w:rsidRDefault="002B4E4D" w:rsidP="00934FDD">
      <w:pPr>
        <w:widowControl w:val="0"/>
        <w:numPr>
          <w:ilvl w:val="0"/>
          <w:numId w:val="9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7E650A16" w14:textId="77777777" w:rsidR="002B4E4D" w:rsidRPr="00B729CA" w:rsidRDefault="002B4E4D" w:rsidP="002B4E4D">
      <w:pPr>
        <w:tabs>
          <w:tab w:val="left" w:pos="317"/>
        </w:tabs>
        <w:spacing w:after="120"/>
        <w:ind w:left="425"/>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Tudása: </w:t>
      </w:r>
    </w:p>
    <w:p w14:paraId="0540F8C3" w14:textId="77777777" w:rsidR="002B4E4D" w:rsidRPr="00B729CA" w:rsidRDefault="002B4E4D" w:rsidP="00934FDD">
      <w:pPr>
        <w:pStyle w:val="Listaszerbekezds"/>
        <w:widowControl w:val="0"/>
        <w:numPr>
          <w:ilvl w:val="0"/>
          <w:numId w:val="72"/>
        </w:numPr>
        <w:spacing w:before="120" w:after="120" w:line="240" w:lineRule="auto"/>
        <w:ind w:left="850" w:hanging="425"/>
        <w:jc w:val="both"/>
        <w:rPr>
          <w:rFonts w:ascii="Times New Roman" w:eastAsia="Times New Roman" w:hAnsi="Times New Roman" w:cs="Times New Roman"/>
          <w:bCs/>
          <w:kern w:val="2"/>
        </w:rPr>
      </w:pPr>
      <w:r w:rsidRPr="00B729CA">
        <w:rPr>
          <w:rFonts w:ascii="Times New Roman" w:eastAsia="Times New Roman" w:hAnsi="Times New Roman" w:cs="Times New Roman"/>
          <w:bCs/>
          <w:kern w:val="2"/>
        </w:rPr>
        <w:t xml:space="preserve">Ismeri a </w:t>
      </w:r>
      <w:r w:rsidRPr="00B729CA">
        <w:rPr>
          <w:rFonts w:ascii="Times New Roman" w:eastAsia="Times New Roman" w:hAnsi="Times New Roman" w:cs="Times New Roman"/>
          <w:bCs/>
        </w:rPr>
        <w:t>szakasz</w:t>
      </w:r>
      <w:r w:rsidRPr="00B729CA">
        <w:rPr>
          <w:rFonts w:ascii="Times New Roman" w:eastAsia="Times New Roman" w:hAnsi="Times New Roman" w:cs="Times New Roman"/>
          <w:bCs/>
          <w:kern w:val="2"/>
        </w:rPr>
        <w:t>, század (zászlóalj) infokommunikációs eszközeit és azok alkalmazását, valamint azok működésének villamos áramköri alapjait.</w:t>
      </w:r>
    </w:p>
    <w:p w14:paraId="2894139A" w14:textId="77777777" w:rsidR="002B4E4D" w:rsidRPr="00B729CA" w:rsidRDefault="002B4E4D" w:rsidP="002B4E4D">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p>
    <w:p w14:paraId="53C0CEB7" w14:textId="77777777" w:rsidR="002B4E4D" w:rsidRPr="00B729CA" w:rsidRDefault="002B4E4D" w:rsidP="00934FDD">
      <w:pPr>
        <w:pStyle w:val="Listaszerbekezds"/>
        <w:widowControl w:val="0"/>
        <w:numPr>
          <w:ilvl w:val="0"/>
          <w:numId w:val="72"/>
        </w:numPr>
        <w:spacing w:before="120" w:after="120" w:line="240" w:lineRule="auto"/>
        <w:ind w:left="850"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Képes magas szinten alkalmazni a szakterminológiát magyarul és angolul is, </w:t>
      </w:r>
      <w:r w:rsidRPr="00B729CA">
        <w:rPr>
          <w:rFonts w:ascii="Times New Roman" w:hAnsi="Times New Roman" w:cs="Times New Roman"/>
        </w:rPr>
        <w:t>alkalmas a megszerzett elméleti tudás alkalmazására és gyakorlati hasznosítására, a problémamegoldó technikák használatára.</w:t>
      </w:r>
      <w:r w:rsidRPr="00B729CA">
        <w:rPr>
          <w:rFonts w:ascii="Times New Roman" w:eastAsia="Times New Roman" w:hAnsi="Times New Roman" w:cs="Times New Roman"/>
          <w:bCs/>
        </w:rPr>
        <w:t xml:space="preserve"> </w:t>
      </w:r>
    </w:p>
    <w:p w14:paraId="26C71F2B" w14:textId="77777777" w:rsidR="002B4E4D" w:rsidRPr="00B729CA" w:rsidRDefault="002B4E4D" w:rsidP="002B4E4D">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p>
    <w:p w14:paraId="4003828C" w14:textId="77777777" w:rsidR="002B4E4D" w:rsidRPr="00B729CA" w:rsidRDefault="002B4E4D" w:rsidP="00934FDD">
      <w:pPr>
        <w:pStyle w:val="Listaszerbekezds"/>
        <w:widowControl w:val="0"/>
        <w:numPr>
          <w:ilvl w:val="0"/>
          <w:numId w:val="72"/>
        </w:numPr>
        <w:spacing w:before="120" w:after="120" w:line="240" w:lineRule="auto"/>
        <w:ind w:left="850"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Nyitott szakterülete új eredményei, innovációi iránt, törekszik azok megismerésére, megértésére és alkalmazására, elkötelezett önmaga folyamatos képzésére. </w:t>
      </w:r>
    </w:p>
    <w:p w14:paraId="531AC0E8" w14:textId="77777777" w:rsidR="002B4E4D" w:rsidRPr="00B729CA" w:rsidRDefault="002B4E4D" w:rsidP="002B4E4D">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b/>
          <w:bCs/>
        </w:rPr>
        <w:t>Autonómiája és felelőssége:</w:t>
      </w:r>
    </w:p>
    <w:p w14:paraId="446763AA" w14:textId="77777777" w:rsidR="002B4E4D" w:rsidRPr="00B729CA" w:rsidRDefault="002B4E4D" w:rsidP="00934FDD">
      <w:pPr>
        <w:pStyle w:val="Listaszerbekezds"/>
        <w:widowControl w:val="0"/>
        <w:numPr>
          <w:ilvl w:val="0"/>
          <w:numId w:val="72"/>
        </w:numPr>
        <w:spacing w:before="120" w:after="120" w:line="240" w:lineRule="auto"/>
        <w:ind w:left="850" w:hanging="425"/>
        <w:jc w:val="both"/>
        <w:rPr>
          <w:rFonts w:ascii="Times New Roman" w:eastAsia="Times New Roman" w:hAnsi="Times New Roman" w:cs="Times New Roman"/>
          <w:b/>
          <w:bCs/>
        </w:rPr>
      </w:pPr>
      <w:r w:rsidRPr="00B729CA">
        <w:rPr>
          <w:rFonts w:ascii="Times New Roman" w:eastAsia="Times New Roman" w:hAnsi="Times New Roman" w:cs="Times New Roman"/>
          <w:bCs/>
        </w:rPr>
        <w:t>Folyamatos önképzéssel és szervezett továbbképzésekkel fejleszti meglévő képességeit, új kompetenciákat fejleszt, amelyek birtokában alkalmassá válhat felelősségteljes munkakör betöltésére.</w:t>
      </w:r>
    </w:p>
    <w:p w14:paraId="4D67535D" w14:textId="77777777" w:rsidR="002B4E4D" w:rsidRPr="00B729CA" w:rsidRDefault="002B4E4D" w:rsidP="002B4E4D">
      <w:pPr>
        <w:widowControl w:val="0"/>
        <w:spacing w:before="120" w:after="120" w:line="240" w:lineRule="auto"/>
        <w:ind w:left="426"/>
        <w:jc w:val="both"/>
        <w:rPr>
          <w:rFonts w:ascii="Times New Roman" w:eastAsia="Times New Roman" w:hAnsi="Times New Roman" w:cs="Times New Roman"/>
          <w:b/>
          <w:bCs/>
        </w:rPr>
      </w:pPr>
    </w:p>
    <w:p w14:paraId="0FF5F220" w14:textId="77777777" w:rsidR="002B4E4D" w:rsidRPr="00B729CA" w:rsidRDefault="002B4E4D" w:rsidP="002B4E4D">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lastRenderedPageBreak/>
        <w:t>Elérendő kompetenciák (angolul) (</w:t>
      </w:r>
      <w:r w:rsidRPr="00B729CA">
        <w:rPr>
          <w:rFonts w:ascii="Times New Roman" w:eastAsia="Times New Roman" w:hAnsi="Times New Roman" w:cs="Times New Roman"/>
          <w:b/>
          <w:bCs/>
          <w:lang w:val="en-US"/>
        </w:rPr>
        <w:t xml:space="preserve">Competences – English): </w:t>
      </w:r>
    </w:p>
    <w:p w14:paraId="69567935" w14:textId="77777777" w:rsidR="002B4E4D" w:rsidRPr="00B729CA" w:rsidRDefault="002B4E4D" w:rsidP="002B4E4D">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w:t>
      </w:r>
    </w:p>
    <w:p w14:paraId="3574E050" w14:textId="77777777" w:rsidR="002B4E4D" w:rsidRPr="00B729CA" w:rsidRDefault="002B4E4D" w:rsidP="00934FDD">
      <w:pPr>
        <w:pStyle w:val="Listaszerbekezds"/>
        <w:widowControl w:val="0"/>
        <w:numPr>
          <w:ilvl w:val="0"/>
          <w:numId w:val="72"/>
        </w:numPr>
        <w:spacing w:before="120" w:after="120" w:line="240" w:lineRule="auto"/>
        <w:ind w:left="850" w:hanging="425"/>
        <w:jc w:val="both"/>
        <w:rPr>
          <w:rFonts w:ascii="Times New Roman" w:hAnsi="Times New Roman" w:cs="Times New Roman"/>
        </w:rPr>
      </w:pPr>
      <w:r w:rsidRPr="00B729CA">
        <w:rPr>
          <w:rFonts w:ascii="Times New Roman" w:eastAsia="Times New Roman" w:hAnsi="Times New Roman" w:cs="Times New Roman"/>
          <w:bCs/>
          <w:lang w:val="en-US"/>
        </w:rPr>
        <w:t>He/</w:t>
      </w:r>
      <w:r w:rsidRPr="00B729CA">
        <w:rPr>
          <w:rFonts w:ascii="Times New Roman" w:eastAsia="Times New Roman" w:hAnsi="Times New Roman" w:cs="Times New Roman"/>
          <w:bCs/>
        </w:rPr>
        <w:t>she</w:t>
      </w:r>
      <w:r w:rsidRPr="00B729CA">
        <w:rPr>
          <w:rFonts w:ascii="Times New Roman" w:eastAsia="Times New Roman" w:hAnsi="Times New Roman" w:cs="Times New Roman"/>
          <w:bCs/>
          <w:lang w:val="en-US"/>
        </w:rPr>
        <w:t xml:space="preserve"> </w:t>
      </w:r>
      <w:r w:rsidRPr="00B729CA">
        <w:rPr>
          <w:rFonts w:ascii="Times New Roman" w:eastAsia="Times New Roman" w:hAnsi="Times New Roman" w:cs="Times New Roman"/>
          <w:bCs/>
        </w:rPr>
        <w:t>knows</w:t>
      </w:r>
      <w:r w:rsidRPr="00B729CA">
        <w:rPr>
          <w:rFonts w:ascii="Times New Roman" w:eastAsia="Times New Roman" w:hAnsi="Times New Roman" w:cs="Times New Roman"/>
          <w:bCs/>
          <w:lang w:val="en-US"/>
        </w:rPr>
        <w:t xml:space="preserve"> the infocommunication devices and their applications of the section and the company (battalion), as well as the basic of their electrical circuits’ operation.</w:t>
      </w:r>
    </w:p>
    <w:p w14:paraId="5FCE32C7" w14:textId="77777777" w:rsidR="002B4E4D" w:rsidRPr="00B729CA" w:rsidRDefault="002B4E4D" w:rsidP="002B4E4D">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w:t>
      </w:r>
    </w:p>
    <w:p w14:paraId="047EF4B5" w14:textId="77777777" w:rsidR="002B4E4D" w:rsidRPr="00B729CA" w:rsidRDefault="002B4E4D" w:rsidP="00934FDD">
      <w:pPr>
        <w:pStyle w:val="Listaszerbekezds"/>
        <w:widowControl w:val="0"/>
        <w:numPr>
          <w:ilvl w:val="0"/>
          <w:numId w:val="72"/>
        </w:numPr>
        <w:spacing w:before="120" w:after="120" w:line="240" w:lineRule="auto"/>
        <w:ind w:left="850" w:hanging="425"/>
        <w:jc w:val="both"/>
        <w:rPr>
          <w:rFonts w:ascii="Times New Roman" w:eastAsia="Times New Roman" w:hAnsi="Times New Roman" w:cs="Times New Roman"/>
          <w:bCs/>
        </w:rPr>
      </w:pPr>
      <w:r w:rsidRPr="00B729CA">
        <w:rPr>
          <w:rFonts w:ascii="Times New Roman" w:eastAsia="Times New Roman" w:hAnsi="Times New Roman" w:cs="Times New Roman"/>
          <w:bCs/>
          <w:lang w:val="en-US"/>
        </w:rPr>
        <w:t xml:space="preserve">He/she is </w:t>
      </w:r>
      <w:r w:rsidRPr="00B729CA">
        <w:rPr>
          <w:rFonts w:ascii="Times New Roman" w:eastAsia="Times New Roman" w:hAnsi="Times New Roman" w:cs="Times New Roman"/>
          <w:bCs/>
        </w:rPr>
        <w:t>able</w:t>
      </w:r>
      <w:r w:rsidRPr="00B729CA">
        <w:rPr>
          <w:rFonts w:ascii="Times New Roman" w:eastAsia="Times New Roman" w:hAnsi="Times New Roman" w:cs="Times New Roman"/>
          <w:bCs/>
          <w:lang w:val="en-US"/>
        </w:rPr>
        <w:t xml:space="preserve"> to apply a high level of technical terminology in Hungarian and English, is able to apply the acquired theoretical knowledge and practical application of problem-solving techniques.</w:t>
      </w:r>
    </w:p>
    <w:p w14:paraId="157E7343" w14:textId="77777777" w:rsidR="002B4E4D" w:rsidRPr="00B729CA" w:rsidRDefault="002B4E4D" w:rsidP="002B4E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Attitude:</w:t>
      </w:r>
    </w:p>
    <w:p w14:paraId="2F188AF6" w14:textId="77777777" w:rsidR="002B4E4D" w:rsidRPr="00B729CA" w:rsidRDefault="002B4E4D" w:rsidP="00934FDD">
      <w:pPr>
        <w:pStyle w:val="Listaszerbekezds"/>
        <w:widowControl w:val="0"/>
        <w:numPr>
          <w:ilvl w:val="0"/>
          <w:numId w:val="72"/>
        </w:numPr>
        <w:spacing w:before="120" w:after="120" w:line="240" w:lineRule="auto"/>
        <w:ind w:left="850" w:hanging="425"/>
        <w:jc w:val="both"/>
        <w:rPr>
          <w:rFonts w:ascii="Times New Roman" w:eastAsia="Times New Roman" w:hAnsi="Times New Roman" w:cs="Times New Roman"/>
          <w:bCs/>
        </w:rPr>
      </w:pPr>
      <w:r w:rsidRPr="00B729CA">
        <w:rPr>
          <w:rFonts w:ascii="Times New Roman" w:eastAsia="Times New Roman" w:hAnsi="Times New Roman" w:cs="Times New Roman"/>
          <w:bCs/>
          <w:lang w:val="en-US"/>
        </w:rPr>
        <w:t xml:space="preserve">He/she is </w:t>
      </w:r>
      <w:r w:rsidRPr="00B729CA">
        <w:rPr>
          <w:rFonts w:ascii="Times New Roman" w:eastAsia="Times New Roman" w:hAnsi="Times New Roman" w:cs="Times New Roman"/>
          <w:bCs/>
        </w:rPr>
        <w:t>open</w:t>
      </w:r>
      <w:r w:rsidRPr="00B729CA">
        <w:rPr>
          <w:rFonts w:ascii="Times New Roman" w:eastAsia="Times New Roman" w:hAnsi="Times New Roman" w:cs="Times New Roman"/>
          <w:bCs/>
          <w:lang w:val="en-US"/>
        </w:rPr>
        <w:t xml:space="preserve"> to the new achievements, innovations of his/her specialisation, seeks to know, understand and apply them, and is committed to the continuous training of himself/herself.</w:t>
      </w:r>
    </w:p>
    <w:p w14:paraId="5B97CCFE" w14:textId="77777777" w:rsidR="002B4E4D" w:rsidRPr="00B729CA" w:rsidRDefault="002B4E4D" w:rsidP="002B4E4D">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Autonomy and responsibility:</w:t>
      </w:r>
    </w:p>
    <w:p w14:paraId="69A00D01" w14:textId="77777777" w:rsidR="002B4E4D" w:rsidRPr="00B729CA" w:rsidRDefault="002B4E4D" w:rsidP="00934FDD">
      <w:pPr>
        <w:pStyle w:val="Listaszerbekezds"/>
        <w:widowControl w:val="0"/>
        <w:numPr>
          <w:ilvl w:val="0"/>
          <w:numId w:val="72"/>
        </w:numPr>
        <w:spacing w:before="120" w:after="120" w:line="240" w:lineRule="auto"/>
        <w:ind w:left="850" w:hanging="425"/>
        <w:jc w:val="both"/>
        <w:rPr>
          <w:rFonts w:ascii="Times New Roman" w:eastAsia="Times New Roman" w:hAnsi="Times New Roman" w:cs="Times New Roman"/>
          <w:lang w:val="en-GB"/>
        </w:rPr>
      </w:pPr>
      <w:r w:rsidRPr="00B729CA">
        <w:rPr>
          <w:rFonts w:ascii="Times New Roman" w:eastAsia="Times New Roman" w:hAnsi="Times New Roman" w:cs="Times New Roman"/>
          <w:bCs/>
          <w:lang w:val="en-US"/>
        </w:rPr>
        <w:t xml:space="preserve">He/she </w:t>
      </w:r>
      <w:r w:rsidRPr="00B729CA">
        <w:rPr>
          <w:rFonts w:ascii="Times New Roman" w:eastAsia="Times New Roman" w:hAnsi="Times New Roman" w:cs="Times New Roman"/>
          <w:bCs/>
        </w:rPr>
        <w:t>develops</w:t>
      </w:r>
      <w:r w:rsidRPr="00B729CA">
        <w:rPr>
          <w:rFonts w:ascii="Times New Roman" w:eastAsia="Times New Roman" w:hAnsi="Times New Roman" w:cs="Times New Roman"/>
          <w:bCs/>
          <w:lang w:val="en-US"/>
        </w:rPr>
        <w:t xml:space="preserve"> his/her existing skills through continuous self-education and organized in-service training, he develops new competencies that can make him or her suitable for a responsible job</w:t>
      </w:r>
      <w:r w:rsidRPr="00B729CA">
        <w:rPr>
          <w:rFonts w:ascii="Times New Roman" w:eastAsia="Times New Roman" w:hAnsi="Times New Roman" w:cs="Times New Roman"/>
          <w:bCs/>
        </w:rPr>
        <w:t>.</w:t>
      </w:r>
    </w:p>
    <w:p w14:paraId="3C1FCC4F" w14:textId="77777777" w:rsidR="002B4E4D" w:rsidRPr="00B729CA" w:rsidRDefault="002B4E4D" w:rsidP="00934FDD">
      <w:pPr>
        <w:widowControl w:val="0"/>
        <w:numPr>
          <w:ilvl w:val="0"/>
          <w:numId w:val="9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nincs</w:t>
      </w:r>
    </w:p>
    <w:p w14:paraId="4B00F7E9" w14:textId="77777777" w:rsidR="0011355B" w:rsidRPr="00B729CA" w:rsidRDefault="002B4E4D" w:rsidP="00934FDD">
      <w:pPr>
        <w:widowControl w:val="0"/>
        <w:numPr>
          <w:ilvl w:val="0"/>
          <w:numId w:val="91"/>
        </w:numPr>
        <w:tabs>
          <w:tab w:val="num" w:pos="5387"/>
        </w:tabs>
        <w:spacing w:before="120" w:after="120" w:line="240" w:lineRule="auto"/>
        <w:ind w:left="426" w:hanging="142"/>
        <w:jc w:val="both"/>
        <w:rPr>
          <w:rFonts w:ascii="Times New Roman" w:eastAsia="Times New Roman" w:hAnsi="Times New Roman" w:cs="Times New Roman"/>
          <w:lang w:val="en-GB"/>
        </w:rPr>
      </w:pPr>
      <w:r w:rsidRPr="00B729CA">
        <w:rPr>
          <w:rFonts w:ascii="Times New Roman" w:eastAsia="Times New Roman" w:hAnsi="Times New Roman" w:cs="Times New Roman"/>
          <w:b/>
          <w:bCs/>
        </w:rPr>
        <w:t>A tantárgy tananyagának leírása, tematika. Description of the subject, curriculum (magyarul, angolul - English):</w:t>
      </w:r>
    </w:p>
    <w:p w14:paraId="0067D4D3" w14:textId="2FA0E86A" w:rsidR="002B4E4D" w:rsidRPr="00B729CA" w:rsidRDefault="002B4E4D" w:rsidP="00934FDD">
      <w:pPr>
        <w:widowControl w:val="0"/>
        <w:numPr>
          <w:ilvl w:val="1"/>
          <w:numId w:val="91"/>
        </w:numPr>
        <w:tabs>
          <w:tab w:val="clear" w:pos="3977"/>
        </w:tabs>
        <w:spacing w:before="120" w:after="120" w:line="240" w:lineRule="auto"/>
        <w:ind w:left="993" w:hanging="567"/>
        <w:jc w:val="both"/>
        <w:rPr>
          <w:rFonts w:ascii="Times New Roman" w:eastAsia="Times New Roman" w:hAnsi="Times New Roman" w:cs="Times New Roman"/>
          <w:lang w:val="en-GB"/>
        </w:rPr>
      </w:pPr>
      <w:r w:rsidRPr="00B729CA">
        <w:rPr>
          <w:rFonts w:ascii="Times New Roman" w:hAnsi="Times New Roman" w:cs="Times New Roman"/>
          <w:bCs/>
        </w:rPr>
        <w:t>Félvezetők és PN-átmenet. A dióda és a bipoláris tranzisztor felépítése, működése, jellemzői és típusai</w:t>
      </w:r>
      <w:r w:rsidRPr="00B729CA">
        <w:rPr>
          <w:rFonts w:ascii="Times New Roman" w:hAnsi="Times New Roman" w:cs="Times New Roman"/>
        </w:rPr>
        <w:t xml:space="preserve">. </w:t>
      </w:r>
      <w:r w:rsidRPr="00B729CA">
        <w:rPr>
          <w:rFonts w:ascii="Times New Roman" w:hAnsi="Times New Roman" w:cs="Times New Roman"/>
          <w:i/>
        </w:rPr>
        <w:t>(</w:t>
      </w:r>
      <w:r w:rsidRPr="00B729CA">
        <w:rPr>
          <w:rFonts w:ascii="Times New Roman" w:eastAsia="Times New Roman" w:hAnsi="Times New Roman" w:cs="Times New Roman"/>
          <w:i/>
          <w:lang w:val="en-GB"/>
        </w:rPr>
        <w:t>Semiconductors and PN Transition. Structure, function, characteristics and types of diode and bipolar transistor.)</w:t>
      </w:r>
      <w:r w:rsidRPr="00B729CA">
        <w:rPr>
          <w:rFonts w:ascii="Times New Roman" w:eastAsia="Times New Roman" w:hAnsi="Times New Roman" w:cs="Times New Roman"/>
          <w:lang w:val="en-GB"/>
        </w:rPr>
        <w:t xml:space="preserve"> </w:t>
      </w:r>
    </w:p>
    <w:p w14:paraId="2A5C5D53" w14:textId="77777777" w:rsidR="002B4E4D" w:rsidRPr="00B729CA" w:rsidRDefault="002B4E4D" w:rsidP="00934FDD">
      <w:pPr>
        <w:widowControl w:val="0"/>
        <w:numPr>
          <w:ilvl w:val="1"/>
          <w:numId w:val="91"/>
        </w:numPr>
        <w:tabs>
          <w:tab w:val="clear" w:pos="3977"/>
        </w:tabs>
        <w:spacing w:before="120" w:after="120" w:line="240" w:lineRule="auto"/>
        <w:ind w:left="993" w:hanging="567"/>
        <w:jc w:val="both"/>
        <w:rPr>
          <w:rFonts w:ascii="Times New Roman" w:eastAsia="Times New Roman" w:hAnsi="Times New Roman" w:cs="Times New Roman"/>
          <w:lang w:val="en-GB"/>
        </w:rPr>
      </w:pPr>
      <w:r w:rsidRPr="00B729CA">
        <w:rPr>
          <w:rFonts w:ascii="Times New Roman" w:hAnsi="Times New Roman" w:cs="Times New Roman"/>
          <w:bCs/>
        </w:rPr>
        <w:t xml:space="preserve">Erősítő alapkapcsolások és jellemzői. Munkapont, FE; FC alapkapcsolások jellemzőinek meghatározása méréssel és számítással. </w:t>
      </w:r>
      <w:r w:rsidRPr="00B729CA">
        <w:rPr>
          <w:rFonts w:ascii="Times New Roman" w:hAnsi="Times New Roman" w:cs="Times New Roman"/>
          <w:bCs/>
          <w:i/>
        </w:rPr>
        <w:t>(</w:t>
      </w:r>
      <w:r w:rsidRPr="00B729CA">
        <w:rPr>
          <w:rFonts w:ascii="Times New Roman" w:eastAsia="Times New Roman" w:hAnsi="Times New Roman" w:cs="Times New Roman"/>
          <w:i/>
          <w:lang w:val="en-GB"/>
        </w:rPr>
        <w:t>Basic Amplifier Circuits and Features. Work Point, FE; Determination of FC basic circuit characteristics by measurement and calculation.)</w:t>
      </w:r>
      <w:r w:rsidRPr="00B729CA">
        <w:rPr>
          <w:rFonts w:ascii="Times New Roman" w:eastAsia="Times New Roman" w:hAnsi="Times New Roman" w:cs="Times New Roman"/>
          <w:lang w:val="en-GB"/>
        </w:rPr>
        <w:t xml:space="preserve"> </w:t>
      </w:r>
    </w:p>
    <w:p w14:paraId="3474F53F" w14:textId="77777777" w:rsidR="002B4E4D" w:rsidRPr="00B729CA" w:rsidRDefault="002B4E4D" w:rsidP="00934FDD">
      <w:pPr>
        <w:widowControl w:val="0"/>
        <w:numPr>
          <w:ilvl w:val="1"/>
          <w:numId w:val="91"/>
        </w:numPr>
        <w:tabs>
          <w:tab w:val="clear" w:pos="3977"/>
        </w:tabs>
        <w:spacing w:before="120" w:after="120" w:line="240" w:lineRule="auto"/>
        <w:ind w:left="993" w:hanging="567"/>
        <w:jc w:val="both"/>
        <w:rPr>
          <w:rFonts w:ascii="Times New Roman" w:eastAsia="Times New Roman" w:hAnsi="Times New Roman" w:cs="Times New Roman"/>
          <w:lang w:val="en-GB"/>
        </w:rPr>
      </w:pPr>
      <w:r w:rsidRPr="00B729CA">
        <w:rPr>
          <w:rFonts w:ascii="Times New Roman" w:hAnsi="Times New Roman" w:cs="Times New Roman"/>
          <w:bCs/>
        </w:rPr>
        <w:t xml:space="preserve">Differenciálerősítők és műveleti erősítők fogalma és alkalmazásaik. Csatolások és </w:t>
      </w:r>
      <w:r w:rsidRPr="00B729CA">
        <w:rPr>
          <w:rFonts w:ascii="Times New Roman" w:eastAsia="Times New Roman" w:hAnsi="Times New Roman" w:cs="Times New Roman"/>
          <w:lang w:val="en-GB"/>
        </w:rPr>
        <w:t xml:space="preserve">visszacsatolások. </w:t>
      </w:r>
      <w:r w:rsidRPr="00B729CA">
        <w:rPr>
          <w:rFonts w:ascii="Times New Roman" w:eastAsia="Times New Roman" w:hAnsi="Times New Roman" w:cs="Times New Roman"/>
          <w:i/>
          <w:lang w:val="en-GB"/>
        </w:rPr>
        <w:t>(Concept and applications of differential amplifiers and operational amplifiers. Links and feedbacks.)</w:t>
      </w:r>
      <w:r w:rsidRPr="00B729CA">
        <w:rPr>
          <w:rFonts w:ascii="Times New Roman" w:eastAsia="Times New Roman" w:hAnsi="Times New Roman" w:cs="Times New Roman"/>
          <w:lang w:val="en-GB"/>
        </w:rPr>
        <w:t xml:space="preserve"> </w:t>
      </w:r>
    </w:p>
    <w:p w14:paraId="05F14DAE" w14:textId="77777777" w:rsidR="002B4E4D" w:rsidRPr="00B729CA" w:rsidRDefault="002B4E4D" w:rsidP="00934FDD">
      <w:pPr>
        <w:widowControl w:val="0"/>
        <w:numPr>
          <w:ilvl w:val="1"/>
          <w:numId w:val="91"/>
        </w:numPr>
        <w:tabs>
          <w:tab w:val="clear" w:pos="3977"/>
        </w:tabs>
        <w:spacing w:before="120" w:after="120" w:line="240" w:lineRule="auto"/>
        <w:ind w:left="993" w:hanging="567"/>
        <w:jc w:val="both"/>
        <w:rPr>
          <w:rFonts w:ascii="Times New Roman" w:eastAsia="Times New Roman" w:hAnsi="Times New Roman" w:cs="Times New Roman"/>
          <w:lang w:val="en-GB"/>
        </w:rPr>
      </w:pPr>
      <w:r w:rsidRPr="00B729CA">
        <w:rPr>
          <w:rFonts w:ascii="Times New Roman" w:hAnsi="Times New Roman" w:cs="Times New Roman"/>
          <w:bCs/>
        </w:rPr>
        <w:t>Egyenirányítók</w:t>
      </w:r>
      <w:r w:rsidRPr="00B729CA">
        <w:rPr>
          <w:rFonts w:ascii="Times New Roman" w:hAnsi="Times New Roman" w:cs="Times New Roman"/>
        </w:rPr>
        <w:t xml:space="preserve">, stabilizátorok és tápegységek. </w:t>
      </w:r>
      <w:r w:rsidRPr="00B729CA">
        <w:rPr>
          <w:rFonts w:ascii="Times New Roman" w:hAnsi="Times New Roman" w:cs="Times New Roman"/>
          <w:i/>
        </w:rPr>
        <w:t>(</w:t>
      </w:r>
      <w:r w:rsidRPr="00B729CA">
        <w:rPr>
          <w:rFonts w:ascii="Times New Roman" w:eastAsia="Times New Roman" w:hAnsi="Times New Roman" w:cs="Times New Roman"/>
          <w:i/>
          <w:lang w:val="en-GB"/>
        </w:rPr>
        <w:t>Rectifiers, stabilizers and power supplies.)</w:t>
      </w:r>
      <w:r w:rsidRPr="00B729CA">
        <w:rPr>
          <w:rFonts w:ascii="Times New Roman" w:eastAsia="Times New Roman" w:hAnsi="Times New Roman" w:cs="Times New Roman"/>
          <w:lang w:val="en-GB"/>
        </w:rPr>
        <w:t xml:space="preserve"> </w:t>
      </w:r>
    </w:p>
    <w:p w14:paraId="153DACE2" w14:textId="77777777" w:rsidR="002B4E4D" w:rsidRPr="00B729CA" w:rsidRDefault="002B4E4D" w:rsidP="00934FDD">
      <w:pPr>
        <w:widowControl w:val="0"/>
        <w:numPr>
          <w:ilvl w:val="1"/>
          <w:numId w:val="91"/>
        </w:numPr>
        <w:tabs>
          <w:tab w:val="clear" w:pos="3977"/>
        </w:tabs>
        <w:spacing w:before="120" w:after="120" w:line="240" w:lineRule="auto"/>
        <w:ind w:left="993" w:hanging="567"/>
        <w:jc w:val="both"/>
        <w:rPr>
          <w:rFonts w:ascii="Times New Roman" w:eastAsia="Times New Roman" w:hAnsi="Times New Roman" w:cs="Times New Roman"/>
          <w:lang w:val="en-GB"/>
        </w:rPr>
      </w:pPr>
      <w:r w:rsidRPr="00B729CA">
        <w:rPr>
          <w:rFonts w:ascii="Times New Roman" w:hAnsi="Times New Roman" w:cs="Times New Roman"/>
          <w:bCs/>
        </w:rPr>
        <w:t>A digitális jel és a kódolás fogalma, típusai. Az A/D átalakítás lépései, a digitális jel jellemzői</w:t>
      </w:r>
      <w:r w:rsidRPr="00B729CA">
        <w:rPr>
          <w:rFonts w:ascii="Times New Roman" w:hAnsi="Times New Roman" w:cs="Times New Roman"/>
        </w:rPr>
        <w:t xml:space="preserve">. </w:t>
      </w:r>
      <w:r w:rsidRPr="00B729CA">
        <w:rPr>
          <w:rFonts w:ascii="Times New Roman" w:hAnsi="Times New Roman" w:cs="Times New Roman"/>
          <w:i/>
        </w:rPr>
        <w:t>(</w:t>
      </w:r>
      <w:r w:rsidRPr="00B729CA">
        <w:rPr>
          <w:rFonts w:ascii="Times New Roman" w:eastAsia="Times New Roman" w:hAnsi="Times New Roman" w:cs="Times New Roman"/>
          <w:i/>
          <w:lang w:val="en-GB"/>
        </w:rPr>
        <w:t>Concept and types of digital signal and coding. Steps of A / D conversion, characteristics of digital signal.</w:t>
      </w:r>
      <w:r w:rsidRPr="00B729CA">
        <w:rPr>
          <w:rFonts w:ascii="Times New Roman" w:hAnsi="Times New Roman" w:cs="Times New Roman"/>
          <w:i/>
        </w:rPr>
        <w:t>)</w:t>
      </w:r>
    </w:p>
    <w:p w14:paraId="7A1E1511" w14:textId="77777777" w:rsidR="002B4E4D" w:rsidRPr="00B729CA" w:rsidRDefault="002B4E4D" w:rsidP="00934FDD">
      <w:pPr>
        <w:widowControl w:val="0"/>
        <w:numPr>
          <w:ilvl w:val="1"/>
          <w:numId w:val="91"/>
        </w:numPr>
        <w:tabs>
          <w:tab w:val="clear" w:pos="3977"/>
        </w:tabs>
        <w:spacing w:before="120" w:after="120" w:line="240" w:lineRule="auto"/>
        <w:ind w:left="993" w:hanging="567"/>
        <w:jc w:val="both"/>
        <w:rPr>
          <w:rFonts w:ascii="Times New Roman" w:eastAsia="Times New Roman" w:hAnsi="Times New Roman" w:cs="Times New Roman"/>
          <w:i/>
          <w:lang w:val="en-GB"/>
        </w:rPr>
      </w:pPr>
      <w:r w:rsidRPr="00B729CA">
        <w:rPr>
          <w:rFonts w:ascii="Times New Roman" w:hAnsi="Times New Roman" w:cs="Times New Roman"/>
          <w:bCs/>
        </w:rPr>
        <w:t>Logikai függvények és realizálásuk kapuáramkörökkel. Logikai áramkörök általános jellemzői, áramkörcsaládok. Kombinációs áramkörök (k</w:t>
      </w:r>
      <w:r w:rsidRPr="00B729CA">
        <w:rPr>
          <w:rFonts w:ascii="Times New Roman" w:hAnsi="Times New Roman" w:cs="Times New Roman"/>
        </w:rPr>
        <w:t>ódolók és dekódolók, multiplexerek és demultiplexerek)</w:t>
      </w:r>
      <w:r w:rsidRPr="00B729CA">
        <w:rPr>
          <w:rFonts w:ascii="Times New Roman" w:hAnsi="Times New Roman" w:cs="Times New Roman"/>
          <w:bCs/>
        </w:rPr>
        <w:t xml:space="preserve"> és jellemzőiknek mérése</w:t>
      </w:r>
      <w:r w:rsidRPr="00B729CA">
        <w:rPr>
          <w:rFonts w:ascii="Times New Roman" w:hAnsi="Times New Roman" w:cs="Times New Roman"/>
        </w:rPr>
        <w:t xml:space="preserve">. </w:t>
      </w:r>
      <w:r w:rsidRPr="00B729CA">
        <w:rPr>
          <w:rFonts w:ascii="Times New Roman" w:hAnsi="Times New Roman" w:cs="Times New Roman"/>
          <w:i/>
        </w:rPr>
        <w:t>(</w:t>
      </w:r>
      <w:r w:rsidRPr="00B729CA">
        <w:rPr>
          <w:rFonts w:ascii="Times New Roman" w:eastAsia="Times New Roman" w:hAnsi="Times New Roman" w:cs="Times New Roman"/>
          <w:i/>
          <w:lang w:val="en-GB"/>
        </w:rPr>
        <w:t>Logical functions and their realization with gate circuits. General characteristics of logic circuits, families of circuits. Measurement of combination circuits (encoders and decoders, multiplexers and demultiplexers) and their characteristics.</w:t>
      </w:r>
      <w:r w:rsidRPr="00B729CA">
        <w:rPr>
          <w:rFonts w:ascii="Times New Roman" w:hAnsi="Times New Roman" w:cs="Times New Roman"/>
          <w:i/>
        </w:rPr>
        <w:t>)</w:t>
      </w:r>
    </w:p>
    <w:p w14:paraId="6F1B2B81" w14:textId="77777777" w:rsidR="002B4E4D" w:rsidRPr="00B729CA" w:rsidRDefault="002B4E4D" w:rsidP="00934FDD">
      <w:pPr>
        <w:widowControl w:val="0"/>
        <w:numPr>
          <w:ilvl w:val="1"/>
          <w:numId w:val="91"/>
        </w:numPr>
        <w:tabs>
          <w:tab w:val="clear" w:pos="3977"/>
        </w:tabs>
        <w:spacing w:before="120" w:after="120" w:line="240" w:lineRule="auto"/>
        <w:ind w:left="993" w:hanging="567"/>
        <w:jc w:val="both"/>
        <w:rPr>
          <w:rFonts w:ascii="Times New Roman" w:eastAsia="Times New Roman" w:hAnsi="Times New Roman" w:cs="Times New Roman"/>
          <w:i/>
          <w:lang w:val="en-GB"/>
        </w:rPr>
      </w:pPr>
      <w:r w:rsidRPr="00B729CA">
        <w:rPr>
          <w:rFonts w:ascii="Times New Roman" w:hAnsi="Times New Roman" w:cs="Times New Roman"/>
          <w:bCs/>
        </w:rPr>
        <w:t>Sorrendi hálózatok (flip-flopok, számláló áramkörök, léptető regiszterek) és jellemzőiknek mérése</w:t>
      </w:r>
      <w:r w:rsidRPr="00B729CA">
        <w:rPr>
          <w:rFonts w:ascii="Times New Roman" w:hAnsi="Times New Roman" w:cs="Times New Roman"/>
        </w:rPr>
        <w:t xml:space="preserve">. </w:t>
      </w:r>
      <w:r w:rsidRPr="00B729CA">
        <w:rPr>
          <w:rFonts w:ascii="Times New Roman" w:hAnsi="Times New Roman" w:cs="Times New Roman"/>
          <w:i/>
        </w:rPr>
        <w:t>(</w:t>
      </w:r>
      <w:r w:rsidRPr="00B729CA">
        <w:rPr>
          <w:rFonts w:ascii="Times New Roman" w:eastAsia="Times New Roman" w:hAnsi="Times New Roman" w:cs="Times New Roman"/>
          <w:i/>
          <w:lang w:val="en-GB"/>
        </w:rPr>
        <w:t>Measurement of sequential networks (flip-flops, counting circuits, step registers) and their characteristics.</w:t>
      </w:r>
      <w:r w:rsidRPr="00B729CA">
        <w:rPr>
          <w:rFonts w:ascii="Times New Roman" w:hAnsi="Times New Roman" w:cs="Times New Roman"/>
          <w:i/>
        </w:rPr>
        <w:t>)</w:t>
      </w:r>
    </w:p>
    <w:p w14:paraId="0060D74C" w14:textId="77777777" w:rsidR="002B4E4D" w:rsidRPr="00B729CA" w:rsidRDefault="002B4E4D" w:rsidP="00934FDD">
      <w:pPr>
        <w:widowControl w:val="0"/>
        <w:numPr>
          <w:ilvl w:val="1"/>
          <w:numId w:val="91"/>
        </w:numPr>
        <w:tabs>
          <w:tab w:val="clear" w:pos="3977"/>
        </w:tabs>
        <w:spacing w:before="120" w:after="120" w:line="240" w:lineRule="auto"/>
        <w:ind w:left="993" w:hanging="567"/>
        <w:jc w:val="both"/>
        <w:rPr>
          <w:rFonts w:ascii="Times New Roman" w:eastAsia="Times New Roman" w:hAnsi="Times New Roman" w:cs="Times New Roman"/>
          <w:lang w:val="en-GB"/>
        </w:rPr>
      </w:pPr>
      <w:r w:rsidRPr="00B729CA">
        <w:rPr>
          <w:rFonts w:ascii="Times New Roman" w:hAnsi="Times New Roman" w:cs="Times New Roman"/>
          <w:bCs/>
        </w:rPr>
        <w:t>Processzorok és memóriák, RAM és ROM tárak</w:t>
      </w:r>
      <w:r w:rsidRPr="00B729CA">
        <w:rPr>
          <w:rFonts w:ascii="Times New Roman" w:hAnsi="Times New Roman" w:cs="Times New Roman"/>
        </w:rPr>
        <w:t xml:space="preserve">. </w:t>
      </w:r>
      <w:r w:rsidRPr="00B729CA">
        <w:rPr>
          <w:rFonts w:ascii="Times New Roman" w:hAnsi="Times New Roman" w:cs="Times New Roman"/>
          <w:i/>
        </w:rPr>
        <w:t>(</w:t>
      </w:r>
      <w:r w:rsidRPr="00B729CA">
        <w:rPr>
          <w:rFonts w:ascii="Times New Roman" w:hAnsi="Times New Roman" w:cs="Times New Roman"/>
          <w:bCs/>
          <w:i/>
        </w:rPr>
        <w:t>Processors and memory, RAM and ROM storage.</w:t>
      </w:r>
      <w:r w:rsidRPr="00B729CA">
        <w:rPr>
          <w:rFonts w:ascii="Times New Roman" w:hAnsi="Times New Roman" w:cs="Times New Roman"/>
          <w:i/>
        </w:rPr>
        <w:t>)</w:t>
      </w:r>
    </w:p>
    <w:p w14:paraId="3A37C514" w14:textId="77777777" w:rsidR="002B4E4D" w:rsidRPr="00B729CA" w:rsidRDefault="002B4E4D" w:rsidP="00934FDD">
      <w:pPr>
        <w:widowControl w:val="0"/>
        <w:numPr>
          <w:ilvl w:val="1"/>
          <w:numId w:val="91"/>
        </w:numPr>
        <w:tabs>
          <w:tab w:val="clear" w:pos="3977"/>
        </w:tabs>
        <w:spacing w:before="120" w:after="120" w:line="240" w:lineRule="auto"/>
        <w:ind w:left="993" w:hanging="567"/>
        <w:jc w:val="both"/>
        <w:rPr>
          <w:rFonts w:ascii="Times New Roman" w:eastAsia="Times New Roman" w:hAnsi="Times New Roman" w:cs="Times New Roman"/>
          <w:lang w:val="en-GB"/>
        </w:rPr>
      </w:pPr>
      <w:r w:rsidRPr="00B729CA">
        <w:rPr>
          <w:rFonts w:ascii="Times New Roman" w:hAnsi="Times New Roman" w:cs="Times New Roman"/>
          <w:bCs/>
        </w:rPr>
        <w:t xml:space="preserve">A képi megjelenítés alapjai. </w:t>
      </w:r>
      <w:r w:rsidRPr="00B729CA">
        <w:rPr>
          <w:rFonts w:ascii="Times New Roman" w:hAnsi="Times New Roman" w:cs="Times New Roman"/>
          <w:iCs/>
        </w:rPr>
        <w:t xml:space="preserve">Numerikus és alfanumerikus kijelzők Képernyő-típusok és jellemzői (CRT; LCD és plazma); Kamerák; Nyomtató-típusok és jellemzői (mátrix; tintasugaras és lézer). </w:t>
      </w:r>
      <w:r w:rsidRPr="00B729CA">
        <w:rPr>
          <w:rFonts w:ascii="Times New Roman" w:hAnsi="Times New Roman" w:cs="Times New Roman"/>
          <w:i/>
          <w:iCs/>
        </w:rPr>
        <w:t>(</w:t>
      </w:r>
      <w:r w:rsidRPr="00B729CA">
        <w:rPr>
          <w:rFonts w:ascii="Times New Roman" w:eastAsia="Times New Roman" w:hAnsi="Times New Roman" w:cs="Times New Roman"/>
          <w:i/>
          <w:lang w:val="en-GB"/>
        </w:rPr>
        <w:t>The basics of visualization. Numeric and Alphanumeric Displays Screen Types and Features (CRT; LCD and Plasma); cameras; Printer types and specifications (matrix; inkjet and laser).</w:t>
      </w:r>
      <w:r w:rsidRPr="00B729CA">
        <w:rPr>
          <w:rFonts w:ascii="Times New Roman" w:hAnsi="Times New Roman" w:cs="Times New Roman"/>
          <w:i/>
          <w:iCs/>
        </w:rPr>
        <w:t>)</w:t>
      </w:r>
    </w:p>
    <w:p w14:paraId="0890725A" w14:textId="77777777" w:rsidR="002B4E4D" w:rsidRPr="00B729CA" w:rsidRDefault="002B4E4D" w:rsidP="00934FDD">
      <w:pPr>
        <w:widowControl w:val="0"/>
        <w:numPr>
          <w:ilvl w:val="0"/>
          <w:numId w:val="9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 xml:space="preserve">évente / </w:t>
      </w:r>
      <w:r w:rsidRPr="00B729CA">
        <w:rPr>
          <w:rFonts w:ascii="Times New Roman" w:hAnsi="Times New Roman" w:cs="Times New Roman"/>
        </w:rPr>
        <w:t>4</w:t>
      </w:r>
      <w:r w:rsidRPr="00B729CA">
        <w:rPr>
          <w:rFonts w:ascii="Times New Roman" w:hAnsi="Times New Roman" w:cs="Times New Roman"/>
          <w:bCs/>
        </w:rPr>
        <w:t>. félév</w:t>
      </w:r>
      <w:r w:rsidRPr="00B729CA">
        <w:rPr>
          <w:rFonts w:ascii="Times New Roman" w:eastAsia="Times New Roman" w:hAnsi="Times New Roman" w:cs="Times New Roman"/>
          <w:bCs/>
        </w:rPr>
        <w:t xml:space="preserve"> </w:t>
      </w:r>
    </w:p>
    <w:p w14:paraId="54C4E520" w14:textId="77777777" w:rsidR="002B4E4D" w:rsidRPr="00B729CA" w:rsidRDefault="002B4E4D">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287F9142" w14:textId="3BB974DC" w:rsidR="002B4E4D" w:rsidRPr="00B729CA" w:rsidRDefault="002B4E4D" w:rsidP="00934FDD">
      <w:pPr>
        <w:widowControl w:val="0"/>
        <w:numPr>
          <w:ilvl w:val="0"/>
          <w:numId w:val="9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A tanórákon való részvétel követelményei, az elfogadható hiányzások mértéke, a távolmaradás pótlásának lehetősége:</w:t>
      </w:r>
      <w:r w:rsidRPr="00B729CA">
        <w:rPr>
          <w:rFonts w:ascii="Times New Roman" w:eastAsia="Times New Roman" w:hAnsi="Times New Roman" w:cs="Times New Roman"/>
          <w:bCs/>
        </w:rPr>
        <w:t xml:space="preserve"> </w:t>
      </w:r>
    </w:p>
    <w:p w14:paraId="40F44B0C" w14:textId="77777777" w:rsidR="002B4E4D" w:rsidRPr="00B729CA" w:rsidRDefault="002B4E4D" w:rsidP="002B4E4D">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 hallgató köteles az</w:t>
      </w:r>
      <w:r w:rsidRPr="00B729CA">
        <w:rPr>
          <w:rFonts w:ascii="Times New Roman" w:hAnsi="Times New Roman" w:cs="Times New Roman"/>
          <w:bCs/>
        </w:rPr>
        <w:t xml:space="preserve"> összes foglalkozás minimum 50%-án és </w:t>
      </w:r>
      <w:r w:rsidRPr="00B729CA">
        <w:rPr>
          <w:rFonts w:ascii="Times New Roman" w:eastAsia="Times New Roman" w:hAnsi="Times New Roman" w:cs="Times New Roman"/>
          <w:bCs/>
        </w:rPr>
        <w:t>a</w:t>
      </w:r>
      <w:r w:rsidRPr="00B729CA">
        <w:rPr>
          <w:rFonts w:ascii="Times New Roman" w:hAnsi="Times New Roman" w:cs="Times New Roman"/>
          <w:bCs/>
        </w:rPr>
        <w:t xml:space="preserve"> mérési gyakorlatok 100%-án részt venni. Amennyiben </w:t>
      </w:r>
      <w:r w:rsidRPr="00B729CA">
        <w:rPr>
          <w:rFonts w:ascii="Times New Roman" w:eastAsia="Times New Roman" w:hAnsi="Times New Roman" w:cs="Times New Roman"/>
          <w:bCs/>
        </w:rPr>
        <w:t xml:space="preserve">a hallgató az elfogadható hiányzások mértékét túllépi, ennek a következménye az aláírás megtagadása. A mérési gyakorlatok a mérésvezetővel előzetesen egyeztetett időpontban, a mérési feladatok ellenőrzött végrehajtásával pótolhatók. A hallgató távolmaradása miatt kihagyott foglalkozások elméleti anyagrészeiből, a kiadott szakirodalom és segédanyagok alapján a hallgató köteles önállóan felkészülni. </w:t>
      </w:r>
    </w:p>
    <w:p w14:paraId="76EFDC6E" w14:textId="77777777" w:rsidR="002B4E4D" w:rsidRPr="00B729CA" w:rsidRDefault="002B4E4D" w:rsidP="00934FDD">
      <w:pPr>
        <w:widowControl w:val="0"/>
        <w:numPr>
          <w:ilvl w:val="0"/>
          <w:numId w:val="9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r w:rsidRPr="00B729CA">
        <w:rPr>
          <w:rFonts w:ascii="Times New Roman" w:eastAsia="Times New Roman" w:hAnsi="Times New Roman" w:cs="Times New Roman"/>
          <w:bCs/>
        </w:rPr>
        <w:t xml:space="preserve"> </w:t>
      </w:r>
    </w:p>
    <w:p w14:paraId="6AE85654" w14:textId="77777777" w:rsidR="002B4E4D" w:rsidRPr="00B729CA" w:rsidRDefault="002B4E4D" w:rsidP="002B4E4D">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hallgató a félév során két zárthelyi dolgozatot ír, az első </w:t>
      </w:r>
      <w:r w:rsidRPr="00B729CA">
        <w:rPr>
          <w:rFonts w:ascii="Times New Roman" w:hAnsi="Times New Roman" w:cs="Times New Roman"/>
          <w:bCs/>
        </w:rPr>
        <w:t>zárthelyi dolgozat a 12.1-4. míg a második a 12.5-9. tananyagrészekből áll, valamint a szorgalmi időszak utolsó hetében ellenőrző mérést kell teljesítenie.</w:t>
      </w:r>
      <w:r w:rsidRPr="00B729CA">
        <w:rPr>
          <w:rFonts w:ascii="Times New Roman" w:eastAsia="Times New Roman" w:hAnsi="Times New Roman" w:cs="Times New Roman"/>
          <w:bCs/>
        </w:rPr>
        <w:t xml:space="preserve"> A zárthelyi dolgozat megfelelő szintű teljesítésének alsó határa 51%, míg az ellenőrző mérés esetében 2 (elégséges) osztályzat megszerzése. Az egyes zárthelyi dolgozatok és az ellenőrző mérés a szorgalmi időszakban egy-egy alkalommal pótolhatók, illetve javíthatók.</w:t>
      </w:r>
    </w:p>
    <w:p w14:paraId="6E44C3C8" w14:textId="4AD86BDD" w:rsidR="002B4E4D" w:rsidRPr="00B729CA" w:rsidRDefault="002B4E4D" w:rsidP="00934FDD">
      <w:pPr>
        <w:widowControl w:val="0"/>
        <w:numPr>
          <w:ilvl w:val="0"/>
          <w:numId w:val="91"/>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5F17C5D1" w14:textId="34D49932" w:rsidR="002B4E4D" w:rsidRPr="00B729CA" w:rsidRDefault="0011355B" w:rsidP="00934FDD">
      <w:pPr>
        <w:widowControl w:val="0"/>
        <w:numPr>
          <w:ilvl w:val="1"/>
          <w:numId w:val="91"/>
        </w:numPr>
        <w:tabs>
          <w:tab w:val="clear" w:pos="3977"/>
        </w:tabs>
        <w:spacing w:before="120" w:after="120" w:line="240" w:lineRule="auto"/>
        <w:ind w:left="993" w:hanging="567"/>
        <w:jc w:val="both"/>
        <w:rPr>
          <w:rFonts w:ascii="Times New Roman" w:hAnsi="Times New Roman" w:cs="Times New Roman"/>
          <w:bCs/>
        </w:rPr>
      </w:pPr>
      <w:r w:rsidRPr="00B729CA">
        <w:rPr>
          <w:rFonts w:ascii="Times New Roman" w:eastAsia="Times New Roman" w:hAnsi="Times New Roman" w:cs="Times New Roman"/>
          <w:b/>
          <w:bCs/>
        </w:rPr>
        <w:t>A</w:t>
      </w:r>
      <w:r w:rsidR="002B4E4D" w:rsidRPr="00B729CA">
        <w:rPr>
          <w:rFonts w:ascii="Times New Roman" w:eastAsia="Times New Roman" w:hAnsi="Times New Roman" w:cs="Times New Roman"/>
          <w:b/>
        </w:rPr>
        <w:t xml:space="preserve">z aláírás megszerzésének feltételei: </w:t>
      </w:r>
      <w:r w:rsidR="002B4E4D" w:rsidRPr="00B729CA">
        <w:rPr>
          <w:rFonts w:ascii="Times New Roman" w:hAnsi="Times New Roman" w:cs="Times New Roman"/>
          <w:bCs/>
        </w:rPr>
        <w:t xml:space="preserve">Az aláírás megszerzéséhez mindkét zárthelyi dolgozat legalább elégséges (minimum </w:t>
      </w:r>
      <w:r w:rsidR="002B4E4D" w:rsidRPr="00B729CA">
        <w:rPr>
          <w:rFonts w:ascii="Times New Roman" w:hAnsi="Times New Roman" w:cs="Times New Roman"/>
        </w:rPr>
        <w:t xml:space="preserve">51%-os eredmény) </w:t>
      </w:r>
      <w:r w:rsidR="002B4E4D" w:rsidRPr="00B729CA">
        <w:rPr>
          <w:rFonts w:ascii="Times New Roman" w:hAnsi="Times New Roman" w:cs="Times New Roman"/>
          <w:bCs/>
        </w:rPr>
        <w:t xml:space="preserve">megírása, a mérési gyakorlatok elfogadott jegyzőkönyveinek leadása és az ellenőrző mérés sikeres teljesítése, valamint az órák 50 %-án való részvétel szükséges. (Mindkét ZH, valamint a mérések pótlására, javítására egy-egy lehetőség van a szorgalmi időszakban.) </w:t>
      </w:r>
      <w:r w:rsidR="002B4E4D" w:rsidRPr="00B729CA">
        <w:rPr>
          <w:rFonts w:ascii="Times New Roman" w:hAnsi="Times New Roman" w:cs="Times New Roman"/>
          <w:bCs/>
        </w:rPr>
        <w:tab/>
      </w:r>
    </w:p>
    <w:p w14:paraId="2E0CCE00" w14:textId="77777777" w:rsidR="002B4E4D" w:rsidRPr="00B729CA" w:rsidRDefault="002B4E4D" w:rsidP="00934FDD">
      <w:pPr>
        <w:widowControl w:val="0"/>
        <w:numPr>
          <w:ilvl w:val="1"/>
          <w:numId w:val="91"/>
        </w:numPr>
        <w:tabs>
          <w:tab w:val="clear" w:pos="3977"/>
        </w:tabs>
        <w:spacing w:before="120" w:after="120" w:line="240" w:lineRule="auto"/>
        <w:ind w:left="993" w:hanging="567"/>
        <w:jc w:val="both"/>
        <w:rPr>
          <w:rFonts w:ascii="Times New Roman" w:hAnsi="Times New Roman" w:cs="Times New Roman"/>
        </w:rPr>
      </w:pPr>
      <w:r w:rsidRPr="00B729CA">
        <w:rPr>
          <w:rFonts w:ascii="Times New Roman" w:eastAsia="Times New Roman" w:hAnsi="Times New Roman" w:cs="Times New Roman"/>
          <w:b/>
        </w:rPr>
        <w:t xml:space="preserve">Az értékelés: </w:t>
      </w:r>
      <w:r w:rsidRPr="00B729CA">
        <w:rPr>
          <w:rFonts w:ascii="Times New Roman" w:hAnsi="Times New Roman" w:cs="Times New Roman"/>
        </w:rPr>
        <w:t xml:space="preserve">Az értékelés típusa: </w:t>
      </w:r>
      <w:r w:rsidRPr="00B729CA">
        <w:rPr>
          <w:rFonts w:ascii="Times New Roman" w:hAnsi="Times New Roman" w:cs="Times New Roman"/>
          <w:b/>
          <w:i/>
        </w:rPr>
        <w:t>kollokvium K(Z)</w:t>
      </w:r>
      <w:r w:rsidRPr="00B729CA">
        <w:rPr>
          <w:rFonts w:ascii="Times New Roman" w:hAnsi="Times New Roman" w:cs="Times New Roman"/>
          <w:b/>
        </w:rPr>
        <w:t>.</w:t>
      </w:r>
      <w:r w:rsidRPr="00B729CA">
        <w:rPr>
          <w:rFonts w:ascii="Times New Roman" w:hAnsi="Times New Roman" w:cs="Times New Roman"/>
        </w:rPr>
        <w:t xml:space="preserve"> A kollokvium jegyét a tárgy teljes anyagából írt vizsgadolgozat pontszáma határozza meg a következő határok alapján: elégséges 51-62%; közepes 63-74%, jó 75-86%, jeleshez 87-100%, melyet a méréssel szerzett eredmény ±1 jeggyel korrigál.</w:t>
      </w:r>
    </w:p>
    <w:p w14:paraId="3C479F21" w14:textId="77777777" w:rsidR="002B4E4D" w:rsidRPr="00B729CA" w:rsidRDefault="002B4E4D" w:rsidP="00934FDD">
      <w:pPr>
        <w:widowControl w:val="0"/>
        <w:numPr>
          <w:ilvl w:val="1"/>
          <w:numId w:val="91"/>
        </w:numPr>
        <w:tabs>
          <w:tab w:val="clear" w:pos="3977"/>
        </w:tabs>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A kreditek megszerzésének feltétele az aláírás megszerzése és a kollokvium K(Z) </w:t>
      </w:r>
      <w:r w:rsidRPr="00B729CA">
        <w:rPr>
          <w:rFonts w:ascii="Times New Roman" w:hAnsi="Times New Roman" w:cs="Times New Roman"/>
          <w:bCs/>
        </w:rPr>
        <w:t xml:space="preserve">legalább elégséges (minimum </w:t>
      </w:r>
      <w:r w:rsidRPr="00B729CA">
        <w:rPr>
          <w:rFonts w:ascii="Times New Roman" w:hAnsi="Times New Roman" w:cs="Times New Roman"/>
        </w:rPr>
        <w:t>51%-os eredmény) teljesítése</w:t>
      </w:r>
      <w:r w:rsidRPr="00B729CA">
        <w:rPr>
          <w:rFonts w:ascii="Times New Roman" w:hAnsi="Times New Roman" w:cs="Times New Roman"/>
          <w:bCs/>
        </w:rPr>
        <w:t>.</w:t>
      </w:r>
    </w:p>
    <w:p w14:paraId="22B0999E" w14:textId="77777777" w:rsidR="002B4E4D" w:rsidRPr="00B729CA" w:rsidRDefault="002B4E4D" w:rsidP="00934FDD">
      <w:pPr>
        <w:widowControl w:val="0"/>
        <w:numPr>
          <w:ilvl w:val="0"/>
          <w:numId w:val="9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6C021A10" w14:textId="77777777" w:rsidR="002B4E4D" w:rsidRPr="00B729CA" w:rsidRDefault="002B4E4D" w:rsidP="00934FDD">
      <w:pPr>
        <w:widowControl w:val="0"/>
        <w:numPr>
          <w:ilvl w:val="1"/>
          <w:numId w:val="91"/>
        </w:numPr>
        <w:tabs>
          <w:tab w:val="clear" w:pos="3977"/>
        </w:tabs>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r w:rsidRPr="00B729CA">
        <w:rPr>
          <w:rFonts w:ascii="Times New Roman" w:eastAsia="Times New Roman" w:hAnsi="Times New Roman" w:cs="Times New Roman"/>
          <w:bCs/>
        </w:rPr>
        <w:t xml:space="preserve"> </w:t>
      </w:r>
    </w:p>
    <w:p w14:paraId="27AEC596" w14:textId="77777777" w:rsidR="002B4E4D" w:rsidRPr="00B729CA" w:rsidRDefault="002B4E4D" w:rsidP="00934FDD">
      <w:pPr>
        <w:pStyle w:val="Listaszerbekezds"/>
        <w:numPr>
          <w:ilvl w:val="0"/>
          <w:numId w:val="81"/>
        </w:numPr>
        <w:spacing w:before="120"/>
        <w:ind w:left="851"/>
        <w:jc w:val="both"/>
        <w:rPr>
          <w:rFonts w:ascii="Times New Roman" w:eastAsia="Times New Roman" w:hAnsi="Times New Roman" w:cs="Times New Roman"/>
          <w:bCs/>
        </w:rPr>
      </w:pPr>
      <w:r w:rsidRPr="00B729CA">
        <w:rPr>
          <w:rFonts w:ascii="Times New Roman" w:hAnsi="Times New Roman" w:cs="Times New Roman"/>
        </w:rPr>
        <w:t>Veres György: Digitális technika I – V. BJKMF jegyzet 2000 – 2003.</w:t>
      </w:r>
      <w:r w:rsidRPr="00B729CA">
        <w:rPr>
          <w:rFonts w:ascii="Times New Roman" w:eastAsia="Times New Roman" w:hAnsi="Times New Roman" w:cs="Times New Roman"/>
        </w:rPr>
        <w:t xml:space="preserve"> </w:t>
      </w:r>
    </w:p>
    <w:p w14:paraId="76DEC303" w14:textId="77777777" w:rsidR="002B4E4D" w:rsidRPr="00B729CA" w:rsidRDefault="002B4E4D" w:rsidP="00934FDD">
      <w:pPr>
        <w:pStyle w:val="Listaszerbekezds"/>
        <w:numPr>
          <w:ilvl w:val="0"/>
          <w:numId w:val="81"/>
        </w:numPr>
        <w:spacing w:before="120"/>
        <w:ind w:left="851"/>
        <w:jc w:val="both"/>
        <w:rPr>
          <w:rFonts w:ascii="Times New Roman" w:eastAsia="Times New Roman" w:hAnsi="Times New Roman" w:cs="Times New Roman"/>
          <w:bCs/>
        </w:rPr>
      </w:pPr>
      <w:r w:rsidRPr="00B729CA">
        <w:rPr>
          <w:rFonts w:ascii="Times New Roman" w:hAnsi="Times New Roman" w:cs="Times New Roman"/>
        </w:rPr>
        <w:t>U.Tietze – Ch. Schenk (1981): Analóg – és digitális áramkörök. Műszaki Könyvkiadó</w:t>
      </w:r>
    </w:p>
    <w:p w14:paraId="3397EBB1" w14:textId="77777777" w:rsidR="002B4E4D" w:rsidRPr="00B729CA" w:rsidRDefault="002B4E4D" w:rsidP="00934FDD">
      <w:pPr>
        <w:widowControl w:val="0"/>
        <w:numPr>
          <w:ilvl w:val="1"/>
          <w:numId w:val="91"/>
        </w:numPr>
        <w:tabs>
          <w:tab w:val="clear" w:pos="3977"/>
        </w:tabs>
        <w:spacing w:before="120" w:after="120" w:line="240" w:lineRule="auto"/>
        <w:ind w:left="993" w:hanging="567"/>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0E817E42" w14:textId="77777777" w:rsidR="0011355B" w:rsidRPr="00B729CA" w:rsidRDefault="0011355B" w:rsidP="00934FDD">
      <w:pPr>
        <w:pStyle w:val="Listaszerbekezds"/>
        <w:numPr>
          <w:ilvl w:val="0"/>
          <w:numId w:val="528"/>
        </w:numPr>
        <w:spacing w:before="120"/>
        <w:ind w:left="851"/>
        <w:jc w:val="both"/>
        <w:rPr>
          <w:rFonts w:ascii="Times New Roman" w:hAnsi="Times New Roman" w:cs="Times New Roman"/>
        </w:rPr>
      </w:pPr>
      <w:r w:rsidRPr="00B729CA">
        <w:rPr>
          <w:rFonts w:ascii="Times New Roman" w:hAnsi="Times New Roman" w:cs="Times New Roman"/>
        </w:rPr>
        <w:t>Millman J.(1979): Digital and Analog Circuits and Systems. McGraw-Hill.</w:t>
      </w:r>
    </w:p>
    <w:p w14:paraId="6639A164" w14:textId="606F4374" w:rsidR="002B4E4D" w:rsidRPr="00B729CA" w:rsidRDefault="002B4E4D" w:rsidP="00934FDD">
      <w:pPr>
        <w:pStyle w:val="Listaszerbekezds"/>
        <w:numPr>
          <w:ilvl w:val="0"/>
          <w:numId w:val="528"/>
        </w:numPr>
        <w:spacing w:before="120"/>
        <w:ind w:left="851"/>
        <w:jc w:val="both"/>
        <w:rPr>
          <w:rFonts w:ascii="Times New Roman" w:hAnsi="Times New Roman" w:cs="Times New Roman"/>
        </w:rPr>
      </w:pPr>
      <w:r w:rsidRPr="00B729CA">
        <w:rPr>
          <w:rFonts w:ascii="Times New Roman" w:hAnsi="Times New Roman" w:cs="Times New Roman"/>
        </w:rPr>
        <w:t>Agarwal A. – Lang J. (2005): Foundations of Analog and Digital Electronic Circuits. Morgan Kaufmann Publishers.</w:t>
      </w:r>
    </w:p>
    <w:p w14:paraId="4BF16D18" w14:textId="77777777" w:rsidR="002B4E4D" w:rsidRPr="00B729CA" w:rsidRDefault="002B4E4D" w:rsidP="00934FDD">
      <w:pPr>
        <w:pStyle w:val="Listaszerbekezds"/>
        <w:numPr>
          <w:ilvl w:val="0"/>
          <w:numId w:val="528"/>
        </w:numPr>
        <w:spacing w:before="120"/>
        <w:ind w:left="851"/>
        <w:jc w:val="both"/>
        <w:rPr>
          <w:rFonts w:ascii="Times New Roman" w:hAnsi="Times New Roman" w:cs="Times New Roman"/>
        </w:rPr>
      </w:pPr>
      <w:r w:rsidRPr="00B729CA">
        <w:rPr>
          <w:rFonts w:ascii="Times New Roman" w:hAnsi="Times New Roman" w:cs="Times New Roman"/>
        </w:rPr>
        <w:t>Hegyesi L. – Kovács Cs. (2010): Digitális elektronika. General Press Könyvkiadó.</w:t>
      </w:r>
    </w:p>
    <w:p w14:paraId="07F2FD8D" w14:textId="77777777" w:rsidR="002B4E4D" w:rsidRPr="00B729CA" w:rsidRDefault="002B4E4D" w:rsidP="002B4E4D">
      <w:pPr>
        <w:widowControl w:val="0"/>
        <w:spacing w:before="120" w:after="120" w:line="240" w:lineRule="auto"/>
        <w:jc w:val="both"/>
        <w:rPr>
          <w:rFonts w:ascii="Times New Roman" w:eastAsia="Times New Roman" w:hAnsi="Times New Roman" w:cs="Times New Roman"/>
          <w:bCs/>
        </w:rPr>
      </w:pPr>
    </w:p>
    <w:p w14:paraId="0FF5B6CF" w14:textId="77777777" w:rsidR="002B4E4D" w:rsidRPr="00B729CA" w:rsidRDefault="002B4E4D" w:rsidP="002B4E4D">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 március 10.</w:t>
      </w:r>
    </w:p>
    <w:p w14:paraId="6072D998" w14:textId="77777777" w:rsidR="002B4E4D" w:rsidRPr="00B729CA" w:rsidRDefault="002B4E4D" w:rsidP="001B529E">
      <w:pPr>
        <w:widowControl w:val="0"/>
        <w:spacing w:after="0" w:line="240" w:lineRule="auto"/>
        <w:ind w:left="6096"/>
        <w:jc w:val="right"/>
        <w:rPr>
          <w:rFonts w:ascii="Times New Roman" w:hAnsi="Times New Roman" w:cs="Times New Roman"/>
        </w:rPr>
      </w:pPr>
      <w:r w:rsidRPr="00B729CA">
        <w:rPr>
          <w:rFonts w:ascii="Times New Roman" w:hAnsi="Times New Roman" w:cs="Times New Roman"/>
        </w:rPr>
        <w:t>Dr. Fatalin László, PhD</w:t>
      </w:r>
    </w:p>
    <w:p w14:paraId="7ADEDB69" w14:textId="31D8933C" w:rsidR="00812BA5" w:rsidRPr="00B729CA" w:rsidRDefault="002B4E4D" w:rsidP="001B529E">
      <w:pPr>
        <w:widowControl w:val="0"/>
        <w:spacing w:after="0" w:line="240" w:lineRule="auto"/>
        <w:ind w:left="6096" w:firstLine="6"/>
        <w:jc w:val="right"/>
        <w:rPr>
          <w:rFonts w:ascii="Times New Roman" w:eastAsia="Times New Roman" w:hAnsi="Times New Roman" w:cs="Times New Roman"/>
          <w:bCs/>
        </w:rPr>
      </w:pPr>
      <w:r w:rsidRPr="00B729CA">
        <w:rPr>
          <w:rFonts w:ascii="Times New Roman" w:hAnsi="Times New Roman" w:cs="Times New Roman"/>
        </w:rPr>
        <w:t>egyetemi docens</w:t>
      </w:r>
      <w:r w:rsidR="001B529E" w:rsidRPr="00B729CA">
        <w:rPr>
          <w:rFonts w:ascii="Times New Roman" w:hAnsi="Times New Roman" w:cs="Times New Roman"/>
        </w:rPr>
        <w:t xml:space="preserve">, </w:t>
      </w:r>
      <w:r w:rsidRPr="00B729CA">
        <w:rPr>
          <w:rFonts w:ascii="Times New Roman" w:eastAsia="Times New Roman" w:hAnsi="Times New Roman" w:cs="Times New Roman"/>
          <w:bCs/>
        </w:rPr>
        <w:t>sk</w:t>
      </w:r>
      <w:r w:rsidR="00FF4A00" w:rsidRPr="00B729CA">
        <w:rPr>
          <w:rFonts w:ascii="Times New Roman" w:eastAsia="Times New Roman" w:hAnsi="Times New Roman" w:cs="Times New Roman"/>
          <w:bCs/>
        </w:rPr>
        <w:t>.</w:t>
      </w:r>
    </w:p>
    <w:p w14:paraId="69FC291A" w14:textId="77777777" w:rsidR="00812BA5" w:rsidRPr="00B729CA" w:rsidRDefault="00812BA5" w:rsidP="001B529E">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A15927" w:rsidRPr="00B729CA" w14:paraId="0A8090D1" w14:textId="77777777" w:rsidTr="00FB5B6B">
        <w:tc>
          <w:tcPr>
            <w:tcW w:w="4855" w:type="dxa"/>
            <w:tcBorders>
              <w:bottom w:val="single" w:sz="4" w:space="0" w:color="auto"/>
            </w:tcBorders>
          </w:tcPr>
          <w:p w14:paraId="3395879E" w14:textId="77777777" w:rsidR="00A15927" w:rsidRPr="00B729CA" w:rsidRDefault="00A15927" w:rsidP="00FB5B6B">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A15927" w:rsidRPr="00B729CA" w14:paraId="1E078BD9" w14:textId="77777777" w:rsidTr="00FB5B6B">
        <w:tc>
          <w:tcPr>
            <w:tcW w:w="4855" w:type="dxa"/>
            <w:tcBorders>
              <w:top w:val="single" w:sz="4" w:space="0" w:color="auto"/>
            </w:tcBorders>
          </w:tcPr>
          <w:p w14:paraId="0140624B" w14:textId="77777777" w:rsidR="00A15927" w:rsidRPr="00B729CA" w:rsidRDefault="00A15927" w:rsidP="00FB5B6B">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228CCAF1" w14:textId="77777777" w:rsidR="00A15927" w:rsidRPr="00B729CA" w:rsidRDefault="00A15927" w:rsidP="00A15927">
      <w:pPr>
        <w:spacing w:before="120" w:after="120" w:line="240" w:lineRule="auto"/>
        <w:ind w:left="426" w:hanging="142"/>
        <w:jc w:val="center"/>
        <w:rPr>
          <w:rFonts w:ascii="Times New Roman" w:eastAsia="Times New Roman" w:hAnsi="Times New Roman" w:cs="Times New Roman"/>
          <w:b/>
          <w:bCs/>
        </w:rPr>
      </w:pPr>
    </w:p>
    <w:p w14:paraId="0E524CFE" w14:textId="77777777" w:rsidR="00A15927" w:rsidRPr="00B729CA" w:rsidRDefault="00A15927" w:rsidP="00A15927">
      <w:pPr>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06606868" w14:textId="77777777" w:rsidR="00A15927" w:rsidRPr="00B729CA" w:rsidRDefault="00A15927" w:rsidP="00934FDD">
      <w:pPr>
        <w:numPr>
          <w:ilvl w:val="0"/>
          <w:numId w:val="82"/>
        </w:numPr>
        <w:tabs>
          <w:tab w:val="left" w:pos="567"/>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HK925A241</w:t>
      </w:r>
    </w:p>
    <w:p w14:paraId="3B921B7C" w14:textId="77777777" w:rsidR="00A15927" w:rsidRPr="00B729CA" w:rsidRDefault="00A15927" w:rsidP="00934FDD">
      <w:pPr>
        <w:numPr>
          <w:ilvl w:val="0"/>
          <w:numId w:val="82"/>
        </w:numPr>
        <w:tabs>
          <w:tab w:val="left" w:pos="567"/>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w:t>
      </w:r>
      <w:r w:rsidRPr="00B729CA">
        <w:rPr>
          <w:rFonts w:ascii="Times New Roman" w:eastAsia="Times New Roman" w:hAnsi="Times New Roman" w:cs="Times New Roman"/>
          <w:lang w:val="en-GB"/>
        </w:rPr>
        <w:t>Mechanika UZ</w:t>
      </w:r>
    </w:p>
    <w:p w14:paraId="6F3540FE" w14:textId="77777777" w:rsidR="00A15927" w:rsidRPr="00B729CA" w:rsidRDefault="00A15927" w:rsidP="00934FDD">
      <w:pPr>
        <w:numPr>
          <w:ilvl w:val="0"/>
          <w:numId w:val="82"/>
        </w:numPr>
        <w:tabs>
          <w:tab w:val="left" w:pos="567"/>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lang w:val="en-GB"/>
        </w:rPr>
        <w:t>Mechanics UZ</w:t>
      </w:r>
    </w:p>
    <w:p w14:paraId="690B49CE" w14:textId="77777777" w:rsidR="00A15927" w:rsidRPr="00B729CA" w:rsidRDefault="00A15927" w:rsidP="00934FDD">
      <w:pPr>
        <w:numPr>
          <w:ilvl w:val="0"/>
          <w:numId w:val="82"/>
        </w:numPr>
        <w:tabs>
          <w:tab w:val="left" w:pos="567"/>
        </w:tabs>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711B55A6" w14:textId="77777777" w:rsidR="00A15927" w:rsidRPr="00B729CA" w:rsidRDefault="00A15927" w:rsidP="00934FDD">
      <w:pPr>
        <w:pStyle w:val="Listaszerbekezds"/>
        <w:numPr>
          <w:ilvl w:val="1"/>
          <w:numId w:val="82"/>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3 kredit</w:t>
      </w:r>
    </w:p>
    <w:p w14:paraId="40B1BE23" w14:textId="77777777" w:rsidR="00A15927" w:rsidRPr="00B729CA" w:rsidRDefault="00A15927" w:rsidP="00934FDD">
      <w:pPr>
        <w:pStyle w:val="Listaszerbekezds"/>
        <w:numPr>
          <w:ilvl w:val="1"/>
          <w:numId w:val="82"/>
        </w:numPr>
        <w:spacing w:before="120" w:after="120" w:line="240" w:lineRule="auto"/>
        <w:ind w:left="993" w:hanging="426"/>
        <w:jc w:val="both"/>
        <w:rPr>
          <w:rFonts w:ascii="Times New Roman" w:hAnsi="Times New Roman" w:cs="Times New Roman"/>
        </w:rPr>
      </w:pPr>
      <w:r w:rsidRPr="00B729CA">
        <w:rPr>
          <w:rFonts w:ascii="Times New Roman" w:eastAsia="Times New Roman" w:hAnsi="Times New Roman" w:cs="Times New Roman"/>
          <w:bCs/>
        </w:rPr>
        <w:t>a tantárgy elméleti vagy gyakorlati jellegének mértéke: 50% gyakorlat, 50% elmélet</w:t>
      </w:r>
    </w:p>
    <w:p w14:paraId="7DD80FDD" w14:textId="28DEF2FA" w:rsidR="00A15927" w:rsidRPr="00B729CA" w:rsidRDefault="00A15927" w:rsidP="00934FDD">
      <w:pPr>
        <w:numPr>
          <w:ilvl w:val="0"/>
          <w:numId w:val="82"/>
        </w:numPr>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w:t>
      </w:r>
      <w:r w:rsidR="00F53F58" w:rsidRPr="00B729CA">
        <w:rPr>
          <w:rFonts w:ascii="Times New Roman" w:eastAsia="Times New Roman" w:hAnsi="Times New Roman" w:cs="Times New Roman"/>
          <w:bCs/>
        </w:rPr>
        <w:t xml:space="preserve">Katonai </w:t>
      </w:r>
      <w:r w:rsidR="009C148C">
        <w:rPr>
          <w:rFonts w:ascii="Times New Roman" w:eastAsia="Times New Roman" w:hAnsi="Times New Roman" w:cs="Times New Roman"/>
          <w:bCs/>
        </w:rPr>
        <w:t>infokommunikáció</w:t>
      </w:r>
      <w:r w:rsidR="00F53F58" w:rsidRPr="00B729CA">
        <w:rPr>
          <w:rFonts w:ascii="Times New Roman" w:eastAsia="Times New Roman" w:hAnsi="Times New Roman" w:cs="Times New Roman"/>
          <w:bCs/>
        </w:rPr>
        <w:t xml:space="preserve"> alapképzési szak</w:t>
      </w:r>
    </w:p>
    <w:p w14:paraId="64E5989B" w14:textId="77777777" w:rsidR="00A15927" w:rsidRPr="00B729CA" w:rsidRDefault="00A15927" w:rsidP="00934FDD">
      <w:pPr>
        <w:numPr>
          <w:ilvl w:val="0"/>
          <w:numId w:val="82"/>
        </w:numPr>
        <w:tabs>
          <w:tab w:val="left" w:pos="567"/>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HHK,</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Természettudományi Tanszék</w:t>
      </w:r>
    </w:p>
    <w:p w14:paraId="571C4DF2" w14:textId="77777777" w:rsidR="00A15927" w:rsidRPr="00B729CA" w:rsidRDefault="00A15927" w:rsidP="00934FDD">
      <w:pPr>
        <w:numPr>
          <w:ilvl w:val="0"/>
          <w:numId w:val="82"/>
        </w:numPr>
        <w:tabs>
          <w:tab w:val="left" w:pos="567"/>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Nagy Imre, adjunktus, PhD</w:t>
      </w:r>
    </w:p>
    <w:p w14:paraId="73E71C5F" w14:textId="77777777" w:rsidR="00A15927" w:rsidRPr="00B729CA" w:rsidRDefault="00A15927" w:rsidP="00934FDD">
      <w:pPr>
        <w:numPr>
          <w:ilvl w:val="0"/>
          <w:numId w:val="8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04385217" w14:textId="77777777" w:rsidR="00A15927" w:rsidRPr="00B729CA" w:rsidRDefault="00A15927" w:rsidP="00934FDD">
      <w:pPr>
        <w:numPr>
          <w:ilvl w:val="1"/>
          <w:numId w:val="82"/>
        </w:numPr>
        <w:tabs>
          <w:tab w:val="left" w:pos="709"/>
          <w:tab w:val="left" w:pos="2069"/>
        </w:tabs>
        <w:spacing w:before="120" w:after="120" w:line="240" w:lineRule="auto"/>
        <w:ind w:left="851" w:hanging="425"/>
        <w:jc w:val="both"/>
        <w:rPr>
          <w:rFonts w:ascii="Times New Roman" w:hAnsi="Times New Roman" w:cs="Times New Roman"/>
        </w:rPr>
      </w:pPr>
      <w:r w:rsidRPr="00B729CA">
        <w:rPr>
          <w:rFonts w:ascii="Times New Roman" w:eastAsia="Times New Roman" w:hAnsi="Times New Roman" w:cs="Times New Roman"/>
          <w:bCs/>
        </w:rPr>
        <w:t>össz óraszám/félév:</w:t>
      </w:r>
    </w:p>
    <w:p w14:paraId="7FB1ED48" w14:textId="77777777" w:rsidR="00A15927" w:rsidRPr="00B729CA" w:rsidRDefault="00A15927" w:rsidP="00934FDD">
      <w:pPr>
        <w:numPr>
          <w:ilvl w:val="2"/>
          <w:numId w:val="82"/>
        </w:numPr>
        <w:tabs>
          <w:tab w:val="left" w:pos="709"/>
          <w:tab w:val="left" w:pos="1134"/>
        </w:tabs>
        <w:spacing w:before="120" w:after="120" w:line="240" w:lineRule="auto"/>
        <w:ind w:left="851" w:hanging="425"/>
        <w:jc w:val="both"/>
        <w:rPr>
          <w:rFonts w:ascii="Times New Roman" w:hAnsi="Times New Roman" w:cs="Times New Roman"/>
        </w:rPr>
      </w:pPr>
      <w:r w:rsidRPr="00B729CA">
        <w:rPr>
          <w:rFonts w:ascii="Times New Roman" w:eastAsia="Times New Roman" w:hAnsi="Times New Roman" w:cs="Times New Roman"/>
          <w:bCs/>
        </w:rPr>
        <w:t>nappali munkarend: 28 (14 EA + 0 SZ + 14 GY)</w:t>
      </w:r>
    </w:p>
    <w:p w14:paraId="67E8D472" w14:textId="77777777" w:rsidR="00A15927" w:rsidRPr="00B729CA" w:rsidRDefault="00A15927" w:rsidP="00934FDD">
      <w:pPr>
        <w:numPr>
          <w:ilvl w:val="2"/>
          <w:numId w:val="82"/>
        </w:numPr>
        <w:tabs>
          <w:tab w:val="left" w:pos="709"/>
          <w:tab w:val="left"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levelező munkarend: 0 (0 EA + 0 SZ + 0 GY)</w:t>
      </w:r>
    </w:p>
    <w:p w14:paraId="6A2B0BD4" w14:textId="77777777" w:rsidR="00A15927" w:rsidRPr="00B729CA" w:rsidRDefault="00A15927" w:rsidP="00934FDD">
      <w:pPr>
        <w:numPr>
          <w:ilvl w:val="1"/>
          <w:numId w:val="82"/>
        </w:numPr>
        <w:tabs>
          <w:tab w:val="left" w:pos="709"/>
          <w:tab w:val="left" w:pos="2069"/>
        </w:tabs>
        <w:spacing w:before="120" w:after="120" w:line="240" w:lineRule="auto"/>
        <w:ind w:left="851" w:hanging="425"/>
        <w:jc w:val="both"/>
        <w:rPr>
          <w:rFonts w:ascii="Times New Roman" w:hAnsi="Times New Roman" w:cs="Times New Roman"/>
        </w:rPr>
      </w:pPr>
      <w:r w:rsidRPr="00B729CA">
        <w:rPr>
          <w:rFonts w:ascii="Times New Roman" w:eastAsia="Times New Roman" w:hAnsi="Times New Roman" w:cs="Times New Roman"/>
          <w:bCs/>
        </w:rPr>
        <w:t>heti óraszám - nappali munkarend: 1 + 1</w:t>
      </w:r>
    </w:p>
    <w:p w14:paraId="1071ABDF" w14:textId="77777777" w:rsidR="00A15927" w:rsidRPr="00B729CA" w:rsidRDefault="00A15927" w:rsidP="00934FDD">
      <w:pPr>
        <w:numPr>
          <w:ilvl w:val="1"/>
          <w:numId w:val="82"/>
        </w:numPr>
        <w:tabs>
          <w:tab w:val="left" w:pos="709"/>
          <w:tab w:val="left"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 nincsenek</w:t>
      </w:r>
    </w:p>
    <w:p w14:paraId="73DB340B" w14:textId="77777777" w:rsidR="00A15927" w:rsidRPr="00B729CA" w:rsidRDefault="00A15927" w:rsidP="00934FDD">
      <w:pPr>
        <w:numPr>
          <w:ilvl w:val="0"/>
          <w:numId w:val="8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Erők és hatásaik, ok-okozat megértése nyugalomban lévő és mozgó rendszerekben.</w:t>
      </w:r>
    </w:p>
    <w:p w14:paraId="3B688661" w14:textId="77777777" w:rsidR="00A15927" w:rsidRPr="00B729CA" w:rsidRDefault="00A15927" w:rsidP="00A15927">
      <w:pPr>
        <w:spacing w:before="120" w:after="120" w:line="240" w:lineRule="auto"/>
        <w:ind w:left="426"/>
        <w:jc w:val="both"/>
        <w:rPr>
          <w:rFonts w:ascii="Times New Roman" w:eastAsia="Times New Roman" w:hAnsi="Times New Roman" w:cs="Times New Roman"/>
          <w:bCs/>
          <w:lang w:val="en-GB"/>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w:t>
      </w:r>
      <w:r w:rsidRPr="00B729CA">
        <w:rPr>
          <w:rFonts w:ascii="Times New Roman" w:eastAsia="Times New Roman" w:hAnsi="Times New Roman" w:cs="Times New Roman"/>
          <w:bCs/>
          <w:lang w:val="en-GB"/>
        </w:rPr>
        <w:t xml:space="preserve"> Forces and their effects, understanding and applying relationships between cause and effect in standing and moving systems.</w:t>
      </w:r>
    </w:p>
    <w:p w14:paraId="33F7FECC" w14:textId="77777777" w:rsidR="00A15927" w:rsidRPr="00B729CA" w:rsidRDefault="00A15927" w:rsidP="00934FDD">
      <w:pPr>
        <w:pStyle w:val="Listaszerbekezds"/>
        <w:numPr>
          <w:ilvl w:val="0"/>
          <w:numId w:val="82"/>
        </w:numPr>
        <w:tabs>
          <w:tab w:val="left" w:pos="426"/>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4BF69D7E" w14:textId="77777777" w:rsidR="00A15927" w:rsidRPr="00B729CA" w:rsidRDefault="00A15927" w:rsidP="00A15927">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r w:rsidRPr="00B729CA">
        <w:rPr>
          <w:rFonts w:ascii="Times New Roman" w:eastAsia="Times New Roman" w:hAnsi="Times New Roman" w:cs="Times New Roman"/>
          <w:bCs/>
        </w:rPr>
        <w:t xml:space="preserve"> </w:t>
      </w:r>
    </w:p>
    <w:p w14:paraId="4F04CC41" w14:textId="77777777" w:rsidR="00A15927" w:rsidRPr="00B729CA" w:rsidRDefault="00A15927" w:rsidP="00A15927">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Ismeri a repülőműszaki szakterület műveléséhez szükséges általános törvényszerűségeket, elméleteket, valamint az ezekhez kapcsolódó fogalomrendszert.</w:t>
      </w:r>
    </w:p>
    <w:p w14:paraId="061CBF85" w14:textId="77777777" w:rsidR="00A15927" w:rsidRPr="00B729CA" w:rsidRDefault="00A15927" w:rsidP="00A15927">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Ismeri a légi járművek sárkány és hajtómű, valamint azok rendszereinek szerkezeti kialakításával, működésével kapcsolatos általános természettudományos törvényszerűségeket, elméleteket és ezek fogalomrendszerét.</w:t>
      </w:r>
    </w:p>
    <w:p w14:paraId="17EC05FE" w14:textId="77777777" w:rsidR="00A15927" w:rsidRPr="00B729CA" w:rsidRDefault="00A15927" w:rsidP="00A15927">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Ismeri a katonai légi járművek fedélzeti rendszereinek kialakításával és működésével kapcsolatos általános törvényszerűségeket, elméleteket, valamint az ezekhez kapcsolódó fogalomrendszert.</w:t>
      </w:r>
    </w:p>
    <w:p w14:paraId="54AEAF59" w14:textId="77777777" w:rsidR="00A15927" w:rsidRPr="00B729CA" w:rsidRDefault="00A15927" w:rsidP="00A15927">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Ismeri a légijárműveken alkalmazott fedélzeti műszerek és műszerrendszerek működésének elméleti alapjait, azok szerkezeti felépítését és működését, és a legelterjedtebb berendezéseket.</w:t>
      </w:r>
    </w:p>
    <w:p w14:paraId="4C89CD83" w14:textId="77777777" w:rsidR="00A15927" w:rsidRPr="00B729CA" w:rsidRDefault="00A15927" w:rsidP="00A15927">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r w:rsidRPr="00B729CA">
        <w:rPr>
          <w:rFonts w:ascii="Times New Roman" w:eastAsia="Times New Roman" w:hAnsi="Times New Roman" w:cs="Times New Roman"/>
          <w:bCs/>
        </w:rPr>
        <w:t xml:space="preserve"> </w:t>
      </w:r>
    </w:p>
    <w:p w14:paraId="5D9DEECF" w14:textId="77777777" w:rsidR="00A15927" w:rsidRPr="00B729CA" w:rsidRDefault="00A15927" w:rsidP="00A15927">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Képes a munkájához szükséges módszerek és eljárások kiválasztására, azok egyedi és komplex alkalmazására.</w:t>
      </w:r>
    </w:p>
    <w:p w14:paraId="0EDF5B56" w14:textId="77777777" w:rsidR="00A15927" w:rsidRPr="00B729CA" w:rsidRDefault="00A15927" w:rsidP="00A15927">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Képes a légijárművek gépészeti rendszereinek szerkezeti és üzemeltetési sajátosságaival kapcsolatos elméleti ismeretei magas szintű alkalmazására, és gyakorlati hasznosítására.</w:t>
      </w:r>
    </w:p>
    <w:p w14:paraId="29BFA771" w14:textId="77777777" w:rsidR="00A15927" w:rsidRPr="00B729CA" w:rsidRDefault="00A15927" w:rsidP="00A15927">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r w:rsidRPr="00B729CA">
        <w:rPr>
          <w:rFonts w:ascii="Times New Roman" w:eastAsia="Times New Roman" w:hAnsi="Times New Roman" w:cs="Times New Roman"/>
          <w:bCs/>
        </w:rPr>
        <w:t xml:space="preserve"> </w:t>
      </w:r>
    </w:p>
    <w:p w14:paraId="3887728B" w14:textId="77777777" w:rsidR="00A15927" w:rsidRPr="00B729CA" w:rsidRDefault="00A15927" w:rsidP="00A15927">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Nyitott ismereteinek gyarapítása iránt.</w:t>
      </w:r>
    </w:p>
    <w:p w14:paraId="3F4205D4" w14:textId="77777777" w:rsidR="00A15927" w:rsidRPr="00B729CA" w:rsidRDefault="00A15927" w:rsidP="00A15927">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lastRenderedPageBreak/>
        <w:t>-</w:t>
      </w:r>
      <w:r w:rsidRPr="00B729CA">
        <w:rPr>
          <w:rFonts w:ascii="Times New Roman" w:eastAsia="Times New Roman" w:hAnsi="Times New Roman" w:cs="Times New Roman"/>
          <w:bCs/>
        </w:rPr>
        <w:tab/>
        <w:t>Nyitott szakterülete új eredményei, innovációi iránt, törekszik azok megismerésére, megértésére és alkalmazására, elkötelezett önmaga folyamatos képzésére.</w:t>
      </w:r>
    </w:p>
    <w:p w14:paraId="62E66CDB" w14:textId="77777777" w:rsidR="00A15927" w:rsidRPr="00B729CA" w:rsidRDefault="00A15927" w:rsidP="00A15927">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3CEAFB67" w14:textId="77777777" w:rsidR="00A15927" w:rsidRPr="00B729CA" w:rsidRDefault="00A15927" w:rsidP="00A15927">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eastAsia="Calibri" w:hAnsi="Times New Roman" w:cs="Times New Roman"/>
          <w:bCs/>
        </w:rPr>
        <w:t>A szakterületén megjelenő folyamatokban képes önállóan döntéseket hozni, azokat felelősséggel, a jogszabályi keretek figyelembevételével végrehajtani.</w:t>
      </w:r>
    </w:p>
    <w:p w14:paraId="1DBB8333" w14:textId="77777777" w:rsidR="00A15927" w:rsidRPr="00B729CA" w:rsidRDefault="00A15927" w:rsidP="00A15927">
      <w:pPr>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3DA4FAC4" w14:textId="77777777" w:rsidR="00A15927" w:rsidRPr="00B729CA" w:rsidRDefault="00A15927" w:rsidP="00A15927">
      <w:pPr>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 xml:space="preserve">: </w:t>
      </w:r>
    </w:p>
    <w:p w14:paraId="7D3516BA" w14:textId="77777777" w:rsidR="00A15927" w:rsidRPr="00B729CA" w:rsidRDefault="00A15927" w:rsidP="00A15927">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eastAsia="Calibri" w:hAnsi="Times New Roman" w:cs="Times New Roman"/>
          <w:bCs/>
        </w:rPr>
        <w:t>Knows the general laws, theories, and related concepts needed to practice the specialty of aeronautics.</w:t>
      </w:r>
    </w:p>
    <w:p w14:paraId="78B5E27D" w14:textId="77777777" w:rsidR="00A15927" w:rsidRPr="00B729CA" w:rsidRDefault="00A15927" w:rsidP="00A15927">
      <w:pPr>
        <w:spacing w:before="120" w:after="120" w:line="240" w:lineRule="auto"/>
        <w:ind w:left="426"/>
        <w:jc w:val="both"/>
        <w:rPr>
          <w:rFonts w:ascii="Times New Roman" w:hAnsi="Times New Roman" w:cs="Times New Roman"/>
        </w:rPr>
      </w:pPr>
      <w:r w:rsidRPr="00B729CA">
        <w:rPr>
          <w:rFonts w:ascii="Times New Roman" w:eastAsia="Calibri" w:hAnsi="Times New Roman" w:cs="Times New Roman"/>
          <w:bCs/>
        </w:rPr>
        <w:t>-</w:t>
      </w:r>
      <w:r w:rsidRPr="00B729CA">
        <w:rPr>
          <w:rFonts w:ascii="Times New Roman" w:eastAsia="Calibri" w:hAnsi="Times New Roman" w:cs="Times New Roman"/>
          <w:bCs/>
        </w:rPr>
        <w:tab/>
        <w:t>Knows the general scientific laws, theories and concepts of aircraft structure, operation, and their systems.</w:t>
      </w:r>
    </w:p>
    <w:p w14:paraId="74BEDE9A" w14:textId="77777777" w:rsidR="00A15927" w:rsidRPr="00B729CA" w:rsidRDefault="00A15927" w:rsidP="00A15927">
      <w:pPr>
        <w:spacing w:before="120" w:after="120" w:line="240" w:lineRule="auto"/>
        <w:ind w:left="426"/>
        <w:jc w:val="both"/>
        <w:rPr>
          <w:rFonts w:ascii="Times New Roman" w:hAnsi="Times New Roman" w:cs="Times New Roman"/>
        </w:rPr>
      </w:pPr>
      <w:r w:rsidRPr="00B729CA">
        <w:rPr>
          <w:rFonts w:ascii="Times New Roman" w:eastAsia="Calibri" w:hAnsi="Times New Roman" w:cs="Times New Roman"/>
          <w:bCs/>
        </w:rPr>
        <w:t>-</w:t>
      </w:r>
      <w:r w:rsidRPr="00B729CA">
        <w:rPr>
          <w:rFonts w:ascii="Times New Roman" w:eastAsia="Calibri" w:hAnsi="Times New Roman" w:cs="Times New Roman"/>
          <w:bCs/>
        </w:rPr>
        <w:tab/>
        <w:t>Knows the general laws, theories, and concepts related to the design and operation of military aircraft on-board systems.</w:t>
      </w:r>
    </w:p>
    <w:p w14:paraId="596EAA43" w14:textId="77777777" w:rsidR="00A15927" w:rsidRPr="00B729CA" w:rsidRDefault="00A15927" w:rsidP="00A15927">
      <w:pPr>
        <w:spacing w:before="120" w:after="120" w:line="240" w:lineRule="auto"/>
        <w:ind w:left="426"/>
        <w:jc w:val="both"/>
        <w:rPr>
          <w:rFonts w:ascii="Times New Roman" w:hAnsi="Times New Roman" w:cs="Times New Roman"/>
        </w:rPr>
      </w:pPr>
      <w:r w:rsidRPr="00B729CA">
        <w:rPr>
          <w:rFonts w:ascii="Times New Roman" w:eastAsia="Calibri" w:hAnsi="Times New Roman" w:cs="Times New Roman"/>
          <w:bCs/>
        </w:rPr>
        <w:t>-</w:t>
      </w:r>
      <w:r w:rsidRPr="00B729CA">
        <w:rPr>
          <w:rFonts w:ascii="Times New Roman" w:eastAsia="Calibri" w:hAnsi="Times New Roman" w:cs="Times New Roman"/>
          <w:bCs/>
        </w:rPr>
        <w:tab/>
        <w:t>Knows the theoretical foundations of the operation of aircraft instrumentation and instrument systems, their construction and operation, and the most common equipment.</w:t>
      </w:r>
    </w:p>
    <w:p w14:paraId="0586B0F9" w14:textId="77777777" w:rsidR="00A15927" w:rsidRPr="00B729CA" w:rsidRDefault="00A15927" w:rsidP="00A15927">
      <w:pPr>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 xml:space="preserve">: </w:t>
      </w:r>
    </w:p>
    <w:p w14:paraId="1B3FF1C3" w14:textId="77777777" w:rsidR="00A15927" w:rsidRPr="00B729CA" w:rsidRDefault="00A15927" w:rsidP="00A15927">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eastAsia="Calibri" w:hAnsi="Times New Roman" w:cs="Times New Roman"/>
          <w:bCs/>
        </w:rPr>
        <w:t>Able to select the methods and procedures required for their job, and apply them individually and complexly.</w:t>
      </w:r>
    </w:p>
    <w:p w14:paraId="7F2A8D3E" w14:textId="77777777" w:rsidR="00A15927" w:rsidRPr="00B729CA" w:rsidRDefault="00A15927" w:rsidP="00A15927">
      <w:pPr>
        <w:spacing w:before="120" w:after="120" w:line="240" w:lineRule="auto"/>
        <w:ind w:left="426"/>
        <w:jc w:val="both"/>
        <w:rPr>
          <w:rFonts w:ascii="Times New Roman" w:hAnsi="Times New Roman" w:cs="Times New Roman"/>
        </w:rPr>
      </w:pPr>
      <w:r w:rsidRPr="00B729CA">
        <w:rPr>
          <w:rFonts w:ascii="Times New Roman" w:eastAsia="Calibri" w:hAnsi="Times New Roman" w:cs="Times New Roman"/>
          <w:bCs/>
        </w:rPr>
        <w:t>-</w:t>
      </w:r>
      <w:r w:rsidRPr="00B729CA">
        <w:rPr>
          <w:rFonts w:ascii="Times New Roman" w:eastAsia="Calibri" w:hAnsi="Times New Roman" w:cs="Times New Roman"/>
          <w:bCs/>
        </w:rPr>
        <w:tab/>
        <w:t>Able to apply the theoretical knowledge of aircraft engineering systems in a structural and operational manner to a high level of application, and their practical applications.</w:t>
      </w:r>
    </w:p>
    <w:p w14:paraId="1E7987B3" w14:textId="77777777" w:rsidR="00A15927" w:rsidRPr="00B729CA" w:rsidRDefault="00A15927" w:rsidP="00A159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Attitude:</w:t>
      </w:r>
      <w:r w:rsidRPr="00B729CA">
        <w:rPr>
          <w:rFonts w:ascii="Times New Roman" w:eastAsia="Times New Roman" w:hAnsi="Times New Roman" w:cs="Times New Roman"/>
          <w:lang w:val="en-GB"/>
        </w:rPr>
        <w:t xml:space="preserve"> </w:t>
      </w:r>
    </w:p>
    <w:p w14:paraId="3757A164" w14:textId="77777777" w:rsidR="00A15927" w:rsidRPr="00B729CA" w:rsidRDefault="00A15927" w:rsidP="00A15927">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eastAsia="Calibri" w:hAnsi="Times New Roman" w:cs="Times New Roman"/>
          <w:bCs/>
        </w:rPr>
        <w:t>Open to new knowledge.</w:t>
      </w:r>
    </w:p>
    <w:p w14:paraId="37D7381E" w14:textId="77777777" w:rsidR="00A15927" w:rsidRPr="00B729CA" w:rsidRDefault="00A15927" w:rsidP="00A15927">
      <w:pPr>
        <w:spacing w:before="120" w:after="120" w:line="240" w:lineRule="auto"/>
        <w:ind w:left="426"/>
        <w:jc w:val="both"/>
        <w:rPr>
          <w:rFonts w:ascii="Times New Roman" w:hAnsi="Times New Roman" w:cs="Times New Roman"/>
        </w:rPr>
      </w:pPr>
      <w:r w:rsidRPr="00B729CA">
        <w:rPr>
          <w:rFonts w:ascii="Times New Roman" w:eastAsia="Calibri" w:hAnsi="Times New Roman" w:cs="Times New Roman"/>
          <w:bCs/>
        </w:rPr>
        <w:t>-</w:t>
      </w:r>
      <w:r w:rsidRPr="00B729CA">
        <w:rPr>
          <w:rFonts w:ascii="Times New Roman" w:eastAsia="Calibri" w:hAnsi="Times New Roman" w:cs="Times New Roman"/>
          <w:bCs/>
        </w:rPr>
        <w:tab/>
        <w:t>Open for the new achievements and innovations of their specialty, seeks to know, understand and apply them, and committed to continuous self-education.</w:t>
      </w:r>
    </w:p>
    <w:p w14:paraId="5690B8FB" w14:textId="77777777" w:rsidR="00A15927" w:rsidRPr="00B729CA" w:rsidRDefault="00A15927" w:rsidP="00A15927">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lang w:val="en-GB"/>
        </w:rPr>
        <w:t xml:space="preserve">Autonomy and responsibility: </w:t>
      </w:r>
    </w:p>
    <w:p w14:paraId="0915461C" w14:textId="77777777" w:rsidR="00A15927" w:rsidRPr="00B729CA" w:rsidRDefault="00A15927" w:rsidP="00A15927">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eastAsia="Calibri" w:hAnsi="Times New Roman" w:cs="Times New Roman"/>
          <w:bCs/>
        </w:rPr>
        <w:t>Able to make decisions independently in the processes emerging in his / her field of responsibility, and to implement them with responsibility and within the legal framework.</w:t>
      </w:r>
    </w:p>
    <w:p w14:paraId="102F5A3F" w14:textId="77777777" w:rsidR="00A15927" w:rsidRPr="00B729CA" w:rsidRDefault="00A15927" w:rsidP="00934FDD">
      <w:pPr>
        <w:numPr>
          <w:ilvl w:val="0"/>
          <w:numId w:val="82"/>
        </w:numPr>
        <w:tabs>
          <w:tab w:val="left" w:pos="567"/>
        </w:tabs>
        <w:spacing w:before="120" w:after="120" w:line="240" w:lineRule="auto"/>
        <w:jc w:val="both"/>
        <w:rPr>
          <w:rFonts w:ascii="Times New Roman" w:hAnsi="Times New Roman" w:cs="Times New Roman"/>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rPr>
        <w:t>Matematika UZ 1 (HK925A220)</w:t>
      </w:r>
    </w:p>
    <w:p w14:paraId="03A5CD9A" w14:textId="77777777" w:rsidR="00A15927" w:rsidRPr="00B729CA" w:rsidRDefault="00A15927" w:rsidP="00934FDD">
      <w:pPr>
        <w:numPr>
          <w:ilvl w:val="0"/>
          <w:numId w:val="82"/>
        </w:numPr>
        <w:tabs>
          <w:tab w:val="left" w:pos="567"/>
        </w:tabs>
        <w:spacing w:before="120" w:after="120" w:line="240" w:lineRule="auto"/>
        <w:jc w:val="both"/>
        <w:rPr>
          <w:rFonts w:ascii="Times New Roman" w:hAnsi="Times New Roman" w:cs="Times New Roman"/>
        </w:rPr>
      </w:pPr>
      <w:r w:rsidRPr="00B729CA">
        <w:rPr>
          <w:rFonts w:ascii="Times New Roman" w:eastAsia="Times New Roman" w:hAnsi="Times New Roman" w:cs="Times New Roman"/>
          <w:b/>
          <w:bCs/>
        </w:rPr>
        <w:t>A tantárgy tananyagának leírása, tematika. Description of the subject, curriculum (magyarul, angolul - English):</w:t>
      </w:r>
    </w:p>
    <w:p w14:paraId="0ACD2E97" w14:textId="77777777" w:rsidR="00A15927" w:rsidRPr="00B729CA" w:rsidRDefault="00A15927" w:rsidP="00934FDD">
      <w:pPr>
        <w:numPr>
          <w:ilvl w:val="1"/>
          <w:numId w:val="82"/>
        </w:numPr>
        <w:tabs>
          <w:tab w:val="left" w:pos="709"/>
          <w:tab w:val="left" w:pos="993"/>
          <w:tab w:val="left" w:pos="2069"/>
        </w:tabs>
        <w:spacing w:before="120" w:after="120" w:line="240" w:lineRule="auto"/>
        <w:ind w:left="426" w:firstLine="0"/>
        <w:jc w:val="both"/>
        <w:rPr>
          <w:rFonts w:ascii="Times New Roman" w:hAnsi="Times New Roman" w:cs="Times New Roman"/>
        </w:rPr>
      </w:pPr>
      <w:r w:rsidRPr="00B729CA">
        <w:rPr>
          <w:rFonts w:ascii="Times New Roman" w:eastAsia="Times New Roman" w:hAnsi="Times New Roman" w:cs="Times New Roman"/>
        </w:rPr>
        <w:t xml:space="preserve">Vonatkoztatási rendszerek, mozgásegyenletek </w:t>
      </w:r>
      <w:r w:rsidRPr="00B729CA">
        <w:rPr>
          <w:rFonts w:ascii="Times New Roman" w:eastAsia="Times New Roman" w:hAnsi="Times New Roman" w:cs="Times New Roman"/>
          <w:i/>
        </w:rPr>
        <w:t>(Reference systems, equations of motion).</w:t>
      </w:r>
    </w:p>
    <w:p w14:paraId="7C811FAF" w14:textId="77777777" w:rsidR="00A15927" w:rsidRPr="00B729CA" w:rsidRDefault="00A15927" w:rsidP="00934FDD">
      <w:pPr>
        <w:numPr>
          <w:ilvl w:val="1"/>
          <w:numId w:val="82"/>
        </w:numPr>
        <w:tabs>
          <w:tab w:val="left" w:pos="709"/>
          <w:tab w:val="left" w:pos="993"/>
          <w:tab w:val="left" w:pos="2069"/>
        </w:tabs>
        <w:spacing w:before="120" w:after="120" w:line="240" w:lineRule="auto"/>
        <w:ind w:left="993" w:hanging="567"/>
        <w:jc w:val="both"/>
        <w:rPr>
          <w:rFonts w:ascii="Times New Roman" w:hAnsi="Times New Roman" w:cs="Times New Roman"/>
          <w:i/>
        </w:rPr>
      </w:pPr>
      <w:r w:rsidRPr="00B729CA">
        <w:rPr>
          <w:rFonts w:ascii="Times New Roman" w:eastAsia="Times New Roman" w:hAnsi="Times New Roman" w:cs="Times New Roman"/>
        </w:rPr>
        <w:t xml:space="preserve">Különböző típusú mozgások vizsgálata, periodikus mozgások, hajítások </w:t>
      </w:r>
      <w:r w:rsidRPr="00B729CA">
        <w:rPr>
          <w:rFonts w:ascii="Times New Roman" w:eastAsia="Times New Roman" w:hAnsi="Times New Roman" w:cs="Times New Roman"/>
          <w:i/>
        </w:rPr>
        <w:t>(Examination of different types of movements, periodic movements, throws).</w:t>
      </w:r>
    </w:p>
    <w:p w14:paraId="00A96BB2" w14:textId="77777777" w:rsidR="00A15927" w:rsidRPr="00B729CA" w:rsidRDefault="00A15927" w:rsidP="00934FDD">
      <w:pPr>
        <w:numPr>
          <w:ilvl w:val="1"/>
          <w:numId w:val="82"/>
        </w:numPr>
        <w:tabs>
          <w:tab w:val="left" w:pos="709"/>
          <w:tab w:val="left" w:pos="993"/>
          <w:tab w:val="left" w:pos="2069"/>
        </w:tabs>
        <w:spacing w:before="120" w:after="120" w:line="240" w:lineRule="auto"/>
        <w:ind w:left="426" w:firstLine="0"/>
        <w:jc w:val="both"/>
        <w:rPr>
          <w:rFonts w:ascii="Times New Roman" w:hAnsi="Times New Roman" w:cs="Times New Roman"/>
        </w:rPr>
      </w:pPr>
      <w:r w:rsidRPr="00B729CA">
        <w:rPr>
          <w:rFonts w:ascii="Times New Roman" w:eastAsia="Times New Roman" w:hAnsi="Times New Roman" w:cs="Times New Roman"/>
        </w:rPr>
        <w:t xml:space="preserve">A mechanika megmaradási törvényei </w:t>
      </w:r>
      <w:r w:rsidRPr="00B729CA">
        <w:rPr>
          <w:rFonts w:ascii="Times New Roman" w:eastAsia="Times New Roman" w:hAnsi="Times New Roman" w:cs="Times New Roman"/>
          <w:i/>
        </w:rPr>
        <w:t>(Laws of conservations in</w:t>
      </w:r>
      <w:r w:rsidRPr="00B729CA">
        <w:rPr>
          <w:rFonts w:ascii="Times New Roman" w:eastAsia="Times New Roman" w:hAnsi="Times New Roman" w:cs="Times New Roman"/>
          <w:i/>
          <w:lang w:val="en-US"/>
        </w:rPr>
        <w:t xml:space="preserve"> mechanics</w:t>
      </w:r>
      <w:r w:rsidRPr="00B729CA">
        <w:rPr>
          <w:rFonts w:ascii="Times New Roman" w:eastAsia="Times New Roman" w:hAnsi="Times New Roman" w:cs="Times New Roman"/>
          <w:i/>
        </w:rPr>
        <w:t>).</w:t>
      </w:r>
    </w:p>
    <w:p w14:paraId="7E954D86" w14:textId="77777777" w:rsidR="00A15927" w:rsidRPr="00B729CA" w:rsidRDefault="00A15927" w:rsidP="00934FDD">
      <w:pPr>
        <w:numPr>
          <w:ilvl w:val="1"/>
          <w:numId w:val="82"/>
        </w:numPr>
        <w:tabs>
          <w:tab w:val="left" w:pos="709"/>
          <w:tab w:val="left" w:pos="993"/>
          <w:tab w:val="left" w:pos="2069"/>
        </w:tabs>
        <w:spacing w:before="120" w:after="120" w:line="240" w:lineRule="auto"/>
        <w:ind w:left="993" w:hanging="567"/>
        <w:jc w:val="both"/>
        <w:rPr>
          <w:rFonts w:ascii="Times New Roman" w:hAnsi="Times New Roman" w:cs="Times New Roman"/>
        </w:rPr>
      </w:pPr>
      <w:r w:rsidRPr="00B729CA">
        <w:rPr>
          <w:rFonts w:ascii="Times New Roman" w:eastAsia="Times New Roman" w:hAnsi="Times New Roman" w:cs="Times New Roman"/>
        </w:rPr>
        <w:t xml:space="preserve">Mozgásjellemzők értelmezése, meghatározása, egyenes vonalú és körmozgás esetén </w:t>
      </w:r>
      <w:r w:rsidRPr="00B729CA">
        <w:rPr>
          <w:rFonts w:ascii="Times New Roman" w:eastAsia="Times New Roman" w:hAnsi="Times New Roman" w:cs="Times New Roman"/>
          <w:i/>
        </w:rPr>
        <w:t>(Interpretation and definition of motion characteristics in linear and circular motion).</w:t>
      </w:r>
    </w:p>
    <w:p w14:paraId="40CC00EC" w14:textId="77777777" w:rsidR="00A15927" w:rsidRPr="00B729CA" w:rsidRDefault="00A15927" w:rsidP="00934FDD">
      <w:pPr>
        <w:numPr>
          <w:ilvl w:val="1"/>
          <w:numId w:val="82"/>
        </w:numPr>
        <w:tabs>
          <w:tab w:val="left" w:pos="709"/>
          <w:tab w:val="left" w:pos="993"/>
          <w:tab w:val="left" w:pos="2069"/>
        </w:tabs>
        <w:spacing w:before="120" w:after="120" w:line="240" w:lineRule="auto"/>
        <w:ind w:left="426" w:firstLine="0"/>
        <w:jc w:val="both"/>
        <w:rPr>
          <w:rFonts w:ascii="Times New Roman" w:hAnsi="Times New Roman" w:cs="Times New Roman"/>
        </w:rPr>
      </w:pPr>
      <w:r w:rsidRPr="00B729CA">
        <w:rPr>
          <w:rFonts w:ascii="Times New Roman" w:eastAsia="Times New Roman" w:hAnsi="Times New Roman" w:cs="Times New Roman"/>
        </w:rPr>
        <w:t xml:space="preserve">Erők, erőrendszerek jellemzői </w:t>
      </w:r>
      <w:r w:rsidRPr="00B729CA">
        <w:rPr>
          <w:rFonts w:ascii="Times New Roman" w:eastAsia="Times New Roman" w:hAnsi="Times New Roman" w:cs="Times New Roman"/>
          <w:i/>
        </w:rPr>
        <w:t>(Forces, characteristics of systems of forces).</w:t>
      </w:r>
    </w:p>
    <w:p w14:paraId="6D4C2AAF" w14:textId="77777777" w:rsidR="00A15927" w:rsidRPr="00B729CA" w:rsidRDefault="00A15927" w:rsidP="00934FDD">
      <w:pPr>
        <w:numPr>
          <w:ilvl w:val="1"/>
          <w:numId w:val="82"/>
        </w:numPr>
        <w:tabs>
          <w:tab w:val="left" w:pos="709"/>
          <w:tab w:val="left" w:pos="993"/>
          <w:tab w:val="left" w:pos="2069"/>
        </w:tabs>
        <w:spacing w:before="120" w:after="120" w:line="240" w:lineRule="auto"/>
        <w:ind w:left="993" w:hanging="567"/>
        <w:jc w:val="both"/>
        <w:rPr>
          <w:rFonts w:ascii="Times New Roman" w:hAnsi="Times New Roman" w:cs="Times New Roman"/>
          <w:i/>
        </w:rPr>
      </w:pPr>
      <w:r w:rsidRPr="00B729CA">
        <w:rPr>
          <w:rFonts w:ascii="Times New Roman" w:eastAsia="Times New Roman" w:hAnsi="Times New Roman" w:cs="Times New Roman"/>
        </w:rPr>
        <w:t xml:space="preserve">Az erő mozgató és forgató hatása, erőrendszerek eredőinek meghatározása </w:t>
      </w:r>
      <w:r w:rsidRPr="00B729CA">
        <w:rPr>
          <w:rFonts w:ascii="Times New Roman" w:eastAsia="Times New Roman" w:hAnsi="Times New Roman" w:cs="Times New Roman"/>
          <w:i/>
        </w:rPr>
        <w:t>(Movement and rotation of force, determination of the origin of systems of forces).</w:t>
      </w:r>
    </w:p>
    <w:p w14:paraId="1E0E6A52" w14:textId="77777777" w:rsidR="00A15927" w:rsidRPr="00B729CA" w:rsidRDefault="00A15927" w:rsidP="00934FDD">
      <w:pPr>
        <w:numPr>
          <w:ilvl w:val="1"/>
          <w:numId w:val="82"/>
        </w:numPr>
        <w:tabs>
          <w:tab w:val="left" w:pos="709"/>
          <w:tab w:val="left" w:pos="993"/>
          <w:tab w:val="left" w:pos="2069"/>
        </w:tabs>
        <w:spacing w:before="120" w:after="120" w:line="240" w:lineRule="auto"/>
        <w:ind w:left="993" w:hanging="567"/>
        <w:jc w:val="both"/>
        <w:rPr>
          <w:rFonts w:ascii="Times New Roman" w:hAnsi="Times New Roman" w:cs="Times New Roman"/>
        </w:rPr>
      </w:pPr>
      <w:r w:rsidRPr="00B729CA">
        <w:rPr>
          <w:rFonts w:ascii="Times New Roman" w:eastAsia="Times New Roman" w:hAnsi="Times New Roman" w:cs="Times New Roman"/>
        </w:rPr>
        <w:t xml:space="preserve">Statikai egyensúly értelmezése, jellemzői </w:t>
      </w:r>
      <w:r w:rsidRPr="00B729CA">
        <w:rPr>
          <w:rFonts w:ascii="Times New Roman" w:eastAsia="Times New Roman" w:hAnsi="Times New Roman" w:cs="Times New Roman"/>
          <w:i/>
        </w:rPr>
        <w:t>(Interpretation and characteristics of static equilibrium).</w:t>
      </w:r>
    </w:p>
    <w:p w14:paraId="2A119140" w14:textId="77777777" w:rsidR="00A15927" w:rsidRPr="00B729CA" w:rsidRDefault="00A15927" w:rsidP="00934FDD">
      <w:pPr>
        <w:numPr>
          <w:ilvl w:val="1"/>
          <w:numId w:val="82"/>
        </w:numPr>
        <w:tabs>
          <w:tab w:val="left" w:pos="709"/>
          <w:tab w:val="left" w:pos="993"/>
          <w:tab w:val="left" w:pos="2069"/>
        </w:tabs>
        <w:spacing w:before="120" w:after="120" w:line="240" w:lineRule="auto"/>
        <w:ind w:left="426" w:firstLine="0"/>
        <w:jc w:val="both"/>
        <w:rPr>
          <w:rFonts w:ascii="Times New Roman" w:hAnsi="Times New Roman" w:cs="Times New Roman"/>
        </w:rPr>
      </w:pPr>
      <w:r w:rsidRPr="00B729CA">
        <w:rPr>
          <w:rFonts w:ascii="Times New Roman" w:eastAsia="Times New Roman" w:hAnsi="Times New Roman" w:cs="Times New Roman"/>
        </w:rPr>
        <w:t xml:space="preserve">Súrlódás </w:t>
      </w:r>
      <w:r w:rsidRPr="00B729CA">
        <w:rPr>
          <w:rFonts w:ascii="Times New Roman" w:eastAsia="Times New Roman" w:hAnsi="Times New Roman" w:cs="Times New Roman"/>
          <w:i/>
        </w:rPr>
        <w:t>(Friction).</w:t>
      </w:r>
    </w:p>
    <w:p w14:paraId="7EFE0655" w14:textId="77777777" w:rsidR="00A15927" w:rsidRPr="00B729CA" w:rsidRDefault="00A15927" w:rsidP="00934FDD">
      <w:pPr>
        <w:numPr>
          <w:ilvl w:val="1"/>
          <w:numId w:val="82"/>
        </w:numPr>
        <w:tabs>
          <w:tab w:val="left" w:pos="709"/>
          <w:tab w:val="left" w:pos="993"/>
          <w:tab w:val="left" w:pos="2069"/>
        </w:tabs>
        <w:spacing w:before="120" w:after="120" w:line="240" w:lineRule="auto"/>
        <w:ind w:left="426" w:firstLine="0"/>
        <w:jc w:val="both"/>
        <w:rPr>
          <w:rFonts w:ascii="Times New Roman" w:hAnsi="Times New Roman" w:cs="Times New Roman"/>
        </w:rPr>
      </w:pPr>
      <w:r w:rsidRPr="00B729CA">
        <w:rPr>
          <w:rFonts w:ascii="Times New Roman" w:eastAsia="Times New Roman" w:hAnsi="Times New Roman" w:cs="Times New Roman"/>
        </w:rPr>
        <w:t xml:space="preserve">Súlypont helyének meghatározása </w:t>
      </w:r>
      <w:r w:rsidRPr="00B729CA">
        <w:rPr>
          <w:rFonts w:ascii="Times New Roman" w:eastAsia="Times New Roman" w:hAnsi="Times New Roman" w:cs="Times New Roman"/>
          <w:i/>
        </w:rPr>
        <w:t>(Determine the location of the center of gravity).</w:t>
      </w:r>
    </w:p>
    <w:p w14:paraId="7245F305" w14:textId="77777777" w:rsidR="00A15927" w:rsidRPr="00B729CA" w:rsidRDefault="00A15927" w:rsidP="00934FDD">
      <w:pPr>
        <w:numPr>
          <w:ilvl w:val="0"/>
          <w:numId w:val="82"/>
        </w:numPr>
        <w:tabs>
          <w:tab w:val="left" w:pos="360"/>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lastRenderedPageBreak/>
        <w:t xml:space="preserve">A tantárgy meghirdetésének gyakorisága/a tantervben történő félévi elhelyezkedése: </w:t>
      </w:r>
      <w:r w:rsidRPr="00B729CA">
        <w:rPr>
          <w:rFonts w:ascii="Times New Roman" w:eastAsia="Times New Roman" w:hAnsi="Times New Roman" w:cs="Times New Roman"/>
          <w:b/>
          <w:bCs/>
        </w:rPr>
        <w:br/>
      </w:r>
      <w:r w:rsidRPr="00B729CA">
        <w:rPr>
          <w:rFonts w:ascii="Times New Roman" w:hAnsi="Times New Roman" w:cs="Times New Roman"/>
        </w:rPr>
        <w:t>évente / 4. félév</w:t>
      </w:r>
    </w:p>
    <w:p w14:paraId="008908AC" w14:textId="77777777" w:rsidR="00A15927" w:rsidRPr="00B729CA" w:rsidRDefault="00A15927" w:rsidP="00934FDD">
      <w:pPr>
        <w:numPr>
          <w:ilvl w:val="0"/>
          <w:numId w:val="8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r w:rsidRPr="00B729CA">
        <w:rPr>
          <w:rFonts w:ascii="Times New Roman" w:eastAsia="Times New Roman" w:hAnsi="Times New Roman" w:cs="Times New Roman"/>
          <w:bCs/>
        </w:rPr>
        <w:t xml:space="preserve"> A tantárgy teljesítéséhez a tanórák legalább 70%-án jelen kell lennie a hallgatónak. Amennyiben a hallgató az elfogadható hiányzások mértékét túllépi, az aláírás megtagadásra kerül. A távollétet a hiányzást követő első foglalkozáson kell igazolnia. A hallgató köteles a mulasztott tanóra anyagát beszerezni, abból önállóan felkészülni. A távolmaradás következtében elmaradt óra az oktatóval egyeztetett időpontban pótolható.</w:t>
      </w:r>
    </w:p>
    <w:p w14:paraId="241E59B8" w14:textId="77777777" w:rsidR="00A15927" w:rsidRPr="00B729CA" w:rsidRDefault="00A15927" w:rsidP="00934FDD">
      <w:pPr>
        <w:numPr>
          <w:ilvl w:val="0"/>
          <w:numId w:val="8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r w:rsidRPr="00B729CA">
        <w:rPr>
          <w:rFonts w:ascii="Times New Roman" w:eastAsia="Times New Roman" w:hAnsi="Times New Roman" w:cs="Times New Roman"/>
          <w:bCs/>
        </w:rPr>
        <w:t xml:space="preserve"> </w:t>
      </w:r>
    </w:p>
    <w:p w14:paraId="3B64BA44" w14:textId="77777777" w:rsidR="00A15927" w:rsidRPr="00B729CA" w:rsidRDefault="00A15927" w:rsidP="00A15927">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A számonkérés a félév során két zárthelyi dolgozat keretében történik. Az első dolgozat a 12.1 - 12.4 anyagrészt, a második dolgozat a 12.5 - 12.9 anyagrészt kéri számon</w:t>
      </w:r>
      <w:r w:rsidRPr="00B729CA">
        <w:rPr>
          <w:rFonts w:ascii="Times New Roman" w:eastAsia="Times New Roman" w:hAnsi="Times New Roman" w:cs="Times New Roman"/>
        </w:rPr>
        <w:t>.</w:t>
      </w:r>
    </w:p>
    <w:p w14:paraId="224AA08E" w14:textId="77777777" w:rsidR="00A15927" w:rsidRPr="00B729CA" w:rsidRDefault="00A15927" w:rsidP="00A15927">
      <w:pPr>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bCs/>
        </w:rPr>
        <w:t>A dolgozatok pótlására, javítására egyszer, a szorgalmi időszak utolsó hetében van lehetőség egy pótdolgozat keretében.</w:t>
      </w:r>
    </w:p>
    <w:p w14:paraId="23FE1B4A" w14:textId="77777777" w:rsidR="00A15927" w:rsidRPr="00B729CA" w:rsidRDefault="00A15927" w:rsidP="00A15927">
      <w:pPr>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Az érdemjegy megszerzéséhez a zárthelyi dolgozat(ok) összpontszámának vagy a pótdolgozat pontszámának több mint 50%-a szükséges. Az elégséges érdemjegyhez 51-60% szükséges, közepeshez 61-75%, jóhoz 76-90%, jeleshez 91-100%.</w:t>
      </w:r>
    </w:p>
    <w:p w14:paraId="6669A618" w14:textId="77777777" w:rsidR="00A15927" w:rsidRPr="00B729CA" w:rsidRDefault="00A15927" w:rsidP="00934FDD">
      <w:pPr>
        <w:numPr>
          <w:ilvl w:val="0"/>
          <w:numId w:val="8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7E15DA1B" w14:textId="77777777" w:rsidR="00A15927" w:rsidRPr="00B729CA" w:rsidRDefault="00A15927" w:rsidP="00934FDD">
      <w:pPr>
        <w:numPr>
          <w:ilvl w:val="1"/>
          <w:numId w:val="82"/>
        </w:numPr>
        <w:tabs>
          <w:tab w:val="left" w:pos="709"/>
          <w:tab w:val="left" w:pos="993"/>
        </w:tabs>
        <w:spacing w:before="120" w:after="120" w:line="240" w:lineRule="auto"/>
        <w:ind w:left="425" w:firstLine="0"/>
        <w:jc w:val="both"/>
        <w:rPr>
          <w:rFonts w:ascii="Times New Roman" w:eastAsia="Times New Roman" w:hAnsi="Times New Roman" w:cs="Times New Roman"/>
        </w:rPr>
      </w:pPr>
      <w:r w:rsidRPr="00B729CA">
        <w:rPr>
          <w:rFonts w:ascii="Times New Roman" w:eastAsia="Times New Roman" w:hAnsi="Times New Roman" w:cs="Times New Roman"/>
          <w:b/>
        </w:rPr>
        <w:t>Az aláírás megszerzésének feltételei:</w:t>
      </w:r>
      <w:r w:rsidRPr="00B729CA">
        <w:rPr>
          <w:rFonts w:ascii="Times New Roman" w:eastAsia="Times New Roman" w:hAnsi="Times New Roman" w:cs="Times New Roman"/>
        </w:rPr>
        <w:t xml:space="preserve"> Az aláírás megszerzésének feltétele a 14. pontban meghatározott arányú részvétel a foglalkozásokon, valamint a 15. pontban meghatározott félévközi feladatok legalább elégséges teljesítése.</w:t>
      </w:r>
    </w:p>
    <w:p w14:paraId="275D3386" w14:textId="77777777" w:rsidR="00A15927" w:rsidRPr="00B729CA" w:rsidRDefault="00A15927" w:rsidP="00934FDD">
      <w:pPr>
        <w:numPr>
          <w:ilvl w:val="1"/>
          <w:numId w:val="82"/>
        </w:numPr>
        <w:tabs>
          <w:tab w:val="left" w:pos="709"/>
          <w:tab w:val="left" w:pos="993"/>
          <w:tab w:val="left" w:pos="2069"/>
        </w:tabs>
        <w:spacing w:before="120" w:after="120" w:line="240" w:lineRule="auto"/>
        <w:ind w:left="426" w:firstLine="0"/>
        <w:jc w:val="both"/>
        <w:rPr>
          <w:rFonts w:ascii="Times New Roman" w:hAnsi="Times New Roman" w:cs="Times New Roman"/>
        </w:rPr>
      </w:pPr>
      <w:r w:rsidRPr="00B729CA">
        <w:rPr>
          <w:rFonts w:ascii="Times New Roman" w:eastAsia="Times New Roman" w:hAnsi="Times New Roman" w:cs="Times New Roman"/>
          <w:b/>
        </w:rPr>
        <w:t>Az értékelés:</w:t>
      </w:r>
      <w:r w:rsidRPr="00B729CA">
        <w:rPr>
          <w:rFonts w:ascii="Times New Roman" w:eastAsia="Times New Roman" w:hAnsi="Times New Roman" w:cs="Times New Roman"/>
        </w:rPr>
        <w:t xml:space="preserve"> gyakorlati jegy a 15. pontnak megfelelően.</w:t>
      </w:r>
    </w:p>
    <w:p w14:paraId="3D8E5CF1" w14:textId="77777777" w:rsidR="00A15927" w:rsidRPr="00B729CA" w:rsidRDefault="00A15927" w:rsidP="00934FDD">
      <w:pPr>
        <w:numPr>
          <w:ilvl w:val="1"/>
          <w:numId w:val="82"/>
        </w:numPr>
        <w:tabs>
          <w:tab w:val="left" w:pos="709"/>
          <w:tab w:val="left" w:pos="993"/>
          <w:tab w:val="left" w:pos="2069"/>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p>
    <w:p w14:paraId="19906B69" w14:textId="77777777" w:rsidR="00A15927" w:rsidRPr="00B729CA" w:rsidRDefault="00A15927" w:rsidP="00A15927">
      <w:pPr>
        <w:tabs>
          <w:tab w:val="left" w:pos="993"/>
        </w:tabs>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rPr>
        <w:t>A kreditek megszerzésének feltétele az aláírás megszerzése és legalább elégséges gyakorlati jegy.</w:t>
      </w:r>
    </w:p>
    <w:p w14:paraId="54755729" w14:textId="77777777" w:rsidR="00A15927" w:rsidRPr="00B729CA" w:rsidRDefault="00A15927" w:rsidP="00934FDD">
      <w:pPr>
        <w:numPr>
          <w:ilvl w:val="0"/>
          <w:numId w:val="82"/>
        </w:numPr>
        <w:tabs>
          <w:tab w:val="left" w:pos="360"/>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349DACB1" w14:textId="77777777" w:rsidR="00A15927" w:rsidRPr="00B729CA" w:rsidRDefault="00A15927" w:rsidP="00934FDD">
      <w:pPr>
        <w:numPr>
          <w:ilvl w:val="1"/>
          <w:numId w:val="82"/>
        </w:numPr>
        <w:tabs>
          <w:tab w:val="clear" w:pos="3977"/>
        </w:tabs>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1FF6D240" w14:textId="77777777" w:rsidR="00A15927" w:rsidRPr="00B729CA" w:rsidRDefault="00A15927" w:rsidP="00934FDD">
      <w:pPr>
        <w:numPr>
          <w:ilvl w:val="0"/>
          <w:numId w:val="83"/>
        </w:numPr>
        <w:spacing w:after="0" w:line="240" w:lineRule="auto"/>
        <w:ind w:firstLine="349"/>
        <w:jc w:val="both"/>
        <w:rPr>
          <w:rFonts w:ascii="Times New Roman" w:hAnsi="Times New Roman" w:cs="Times New Roman"/>
        </w:rPr>
      </w:pPr>
      <w:r w:rsidRPr="00B729CA">
        <w:rPr>
          <w:rFonts w:ascii="Times New Roman" w:eastAsia="Times New Roman" w:hAnsi="Times New Roman" w:cs="Times New Roman"/>
        </w:rPr>
        <w:t>Dr. Kocsis Lászlóné: Statika, ZMNE egyetemi jegyzet, 2006.</w:t>
      </w:r>
    </w:p>
    <w:p w14:paraId="5AECB3D2" w14:textId="77777777" w:rsidR="00A15927" w:rsidRPr="00B729CA" w:rsidRDefault="00A15927" w:rsidP="00934FDD">
      <w:pPr>
        <w:numPr>
          <w:ilvl w:val="0"/>
          <w:numId w:val="83"/>
        </w:numPr>
        <w:spacing w:after="0" w:line="240" w:lineRule="auto"/>
        <w:ind w:firstLine="349"/>
        <w:jc w:val="both"/>
        <w:rPr>
          <w:rFonts w:ascii="Times New Roman" w:eastAsia="Times New Roman" w:hAnsi="Times New Roman" w:cs="Times New Roman"/>
        </w:rPr>
      </w:pPr>
      <w:r w:rsidRPr="00B729CA">
        <w:rPr>
          <w:rFonts w:ascii="Times New Roman" w:eastAsia="Times New Roman" w:hAnsi="Times New Roman" w:cs="Times New Roman"/>
        </w:rPr>
        <w:t>Budó Ágoston: Kísérleti fizika I. Tankönyvkiadó, Budapest, 1981. ISBN: 9631752623</w:t>
      </w:r>
    </w:p>
    <w:p w14:paraId="45BB5F92" w14:textId="77777777" w:rsidR="00A15927" w:rsidRPr="00B729CA" w:rsidRDefault="00A15927" w:rsidP="00934FDD">
      <w:pPr>
        <w:numPr>
          <w:ilvl w:val="0"/>
          <w:numId w:val="83"/>
        </w:numPr>
        <w:spacing w:after="0" w:line="240" w:lineRule="auto"/>
        <w:ind w:firstLine="349"/>
        <w:jc w:val="both"/>
        <w:rPr>
          <w:rFonts w:ascii="Times New Roman" w:hAnsi="Times New Roman" w:cs="Times New Roman"/>
        </w:rPr>
      </w:pPr>
      <w:r w:rsidRPr="00B729CA">
        <w:rPr>
          <w:rFonts w:ascii="Times New Roman" w:eastAsia="Times New Roman" w:hAnsi="Times New Roman" w:cs="Times New Roman"/>
        </w:rPr>
        <w:t>Dr. Csizmadia Lajosné: Műszaki mechanika, KLKF főiskolai jegyzet, 1982.</w:t>
      </w:r>
    </w:p>
    <w:p w14:paraId="404E4D8A" w14:textId="77777777" w:rsidR="00A15927" w:rsidRPr="00B729CA" w:rsidRDefault="00A15927" w:rsidP="00934FDD">
      <w:pPr>
        <w:numPr>
          <w:ilvl w:val="1"/>
          <w:numId w:val="82"/>
        </w:numPr>
        <w:tabs>
          <w:tab w:val="clear" w:pos="3977"/>
        </w:tabs>
        <w:spacing w:before="120" w:after="120" w:line="240" w:lineRule="auto"/>
        <w:ind w:left="993" w:hanging="567"/>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17017762" w14:textId="77777777" w:rsidR="00A15927" w:rsidRPr="00B729CA" w:rsidRDefault="00A15927" w:rsidP="00934FDD">
      <w:pPr>
        <w:numPr>
          <w:ilvl w:val="0"/>
          <w:numId w:val="529"/>
        </w:numPr>
        <w:spacing w:after="0" w:line="240" w:lineRule="auto"/>
        <w:ind w:firstLine="349"/>
        <w:jc w:val="both"/>
        <w:rPr>
          <w:rFonts w:ascii="Times New Roman" w:hAnsi="Times New Roman" w:cs="Times New Roman"/>
        </w:rPr>
      </w:pPr>
      <w:r w:rsidRPr="00B729CA">
        <w:rPr>
          <w:rFonts w:ascii="Times New Roman" w:eastAsia="Times New Roman" w:hAnsi="Times New Roman" w:cs="Times New Roman"/>
        </w:rPr>
        <w:t>Dr. Kósa Csaba: Nyugvó rendszerek mechanikája, Óbudai Egyetem, egyetemi jegyzet, 2010</w:t>
      </w:r>
    </w:p>
    <w:p w14:paraId="2E4DB2AF" w14:textId="77777777" w:rsidR="00A15927" w:rsidRPr="00B729CA" w:rsidRDefault="00A15927" w:rsidP="00934FDD">
      <w:pPr>
        <w:numPr>
          <w:ilvl w:val="0"/>
          <w:numId w:val="529"/>
        </w:numPr>
        <w:spacing w:after="0" w:line="240" w:lineRule="auto"/>
        <w:ind w:firstLine="349"/>
        <w:jc w:val="both"/>
        <w:rPr>
          <w:rFonts w:ascii="Times New Roman" w:hAnsi="Times New Roman" w:cs="Times New Roman"/>
        </w:rPr>
      </w:pPr>
      <w:r w:rsidRPr="00B729CA">
        <w:rPr>
          <w:rFonts w:ascii="Times New Roman" w:eastAsia="Times New Roman" w:hAnsi="Times New Roman" w:cs="Times New Roman"/>
        </w:rPr>
        <w:t>Horváth - Szigetvári: Fizika példatár I. ZMNE egyetemi jegyzet, 2006.</w:t>
      </w:r>
    </w:p>
    <w:p w14:paraId="75CCB35F" w14:textId="77777777" w:rsidR="00A15927" w:rsidRPr="00B729CA" w:rsidRDefault="00A15927" w:rsidP="00934FDD">
      <w:pPr>
        <w:numPr>
          <w:ilvl w:val="0"/>
          <w:numId w:val="529"/>
        </w:numPr>
        <w:spacing w:after="0" w:line="240" w:lineRule="auto"/>
        <w:ind w:firstLine="349"/>
        <w:jc w:val="both"/>
        <w:rPr>
          <w:rFonts w:ascii="Times New Roman" w:hAnsi="Times New Roman" w:cs="Times New Roman"/>
        </w:rPr>
      </w:pPr>
      <w:r w:rsidRPr="00B729CA">
        <w:rPr>
          <w:rFonts w:ascii="Times New Roman" w:eastAsia="Times New Roman" w:hAnsi="Times New Roman" w:cs="Times New Roman"/>
        </w:rPr>
        <w:t>Márton András: Műszaki mechanika I-II. KLKF főiskolai jegyzet, 1982.</w:t>
      </w:r>
    </w:p>
    <w:p w14:paraId="0ECADAEA" w14:textId="77777777" w:rsidR="00472171" w:rsidRPr="00B729CA" w:rsidRDefault="00472171" w:rsidP="00A15927">
      <w:pPr>
        <w:spacing w:before="120" w:after="120" w:line="240" w:lineRule="auto"/>
        <w:jc w:val="both"/>
        <w:rPr>
          <w:rFonts w:ascii="Times New Roman" w:eastAsia="Times New Roman" w:hAnsi="Times New Roman" w:cs="Times New Roman"/>
          <w:bCs/>
        </w:rPr>
      </w:pPr>
    </w:p>
    <w:p w14:paraId="490A2E82" w14:textId="40F4EA3C" w:rsidR="00A15927" w:rsidRPr="00B729CA" w:rsidRDefault="00A15927" w:rsidP="00A15927">
      <w:p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 január 31.</w:t>
      </w:r>
    </w:p>
    <w:p w14:paraId="26A719C1" w14:textId="77777777" w:rsidR="00A15927" w:rsidRPr="00B729CA" w:rsidRDefault="00A15927" w:rsidP="00A15927">
      <w:pPr>
        <w:spacing w:after="0" w:line="240" w:lineRule="auto"/>
        <w:jc w:val="right"/>
        <w:rPr>
          <w:rFonts w:ascii="Times New Roman" w:hAnsi="Times New Roman" w:cs="Times New Roman"/>
        </w:rPr>
      </w:pPr>
      <w:r w:rsidRPr="00B729CA">
        <w:rPr>
          <w:rFonts w:ascii="Times New Roman" w:eastAsia="Times New Roman" w:hAnsi="Times New Roman" w:cs="Times New Roman"/>
          <w:bCs/>
        </w:rPr>
        <w:t xml:space="preserve">Dr. Nagy Imre, PhD </w:t>
      </w:r>
    </w:p>
    <w:p w14:paraId="7393C37F" w14:textId="77777777" w:rsidR="00A15927" w:rsidRPr="00B729CA" w:rsidRDefault="00A15927" w:rsidP="00A15927">
      <w:pPr>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adjunktus, sk.</w:t>
      </w:r>
    </w:p>
    <w:p w14:paraId="289B78A3" w14:textId="77777777" w:rsidR="001614D3" w:rsidRPr="00B729CA" w:rsidRDefault="001614D3">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DE4B73" w:rsidRPr="00B729CA" w14:paraId="7E977696" w14:textId="77777777" w:rsidTr="00FB5B6B">
        <w:tc>
          <w:tcPr>
            <w:tcW w:w="4855" w:type="dxa"/>
            <w:tcBorders>
              <w:bottom w:val="single" w:sz="4" w:space="0" w:color="auto"/>
            </w:tcBorders>
          </w:tcPr>
          <w:p w14:paraId="3C4D5A8C" w14:textId="77777777" w:rsidR="00DE4B73" w:rsidRPr="00B729CA" w:rsidRDefault="00DE4B73" w:rsidP="00FB5B6B">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DE4B73" w:rsidRPr="00B729CA" w14:paraId="7AA987FF" w14:textId="77777777" w:rsidTr="00FB5B6B">
        <w:tc>
          <w:tcPr>
            <w:tcW w:w="4855" w:type="dxa"/>
            <w:tcBorders>
              <w:top w:val="single" w:sz="4" w:space="0" w:color="auto"/>
            </w:tcBorders>
          </w:tcPr>
          <w:p w14:paraId="13AD4E82" w14:textId="77777777" w:rsidR="00DE4B73" w:rsidRPr="00B729CA" w:rsidRDefault="00DE4B73" w:rsidP="00FB5B6B">
            <w:pPr>
              <w:spacing w:after="0" w:line="240" w:lineRule="auto"/>
              <w:jc w:val="center"/>
              <w:rPr>
                <w:rFonts w:ascii="Times New Roman" w:eastAsia="Times New Roman" w:hAnsi="Times New Roman" w:cs="Times New Roman"/>
                <w:b/>
                <w:lang w:eastAsia="hu-HU"/>
              </w:rPr>
            </w:pPr>
            <w:r w:rsidRPr="00B729CA">
              <w:rPr>
                <w:rFonts w:ascii="Times New Roman" w:hAnsi="Times New Roman" w:cs="Times New Roman"/>
                <w:b/>
              </w:rPr>
              <w:t xml:space="preserve">Hadtudományi és Honvédtisztképző </w:t>
            </w:r>
            <w:r w:rsidRPr="00B729CA">
              <w:rPr>
                <w:rFonts w:ascii="Times New Roman" w:eastAsia="Times New Roman" w:hAnsi="Times New Roman" w:cs="Times New Roman"/>
                <w:b/>
                <w:lang w:eastAsia="hu-HU"/>
              </w:rPr>
              <w:t>Kar</w:t>
            </w:r>
          </w:p>
        </w:tc>
      </w:tr>
    </w:tbl>
    <w:p w14:paraId="54D3395F" w14:textId="77777777" w:rsidR="00DE4B73" w:rsidRPr="00B729CA" w:rsidRDefault="00DE4B73" w:rsidP="00DE4B73">
      <w:pPr>
        <w:widowControl w:val="0"/>
        <w:spacing w:before="120" w:after="120" w:line="240" w:lineRule="auto"/>
        <w:ind w:left="426" w:hanging="142"/>
        <w:jc w:val="center"/>
        <w:rPr>
          <w:rFonts w:ascii="Times New Roman" w:eastAsia="Times New Roman" w:hAnsi="Times New Roman" w:cs="Times New Roman"/>
          <w:b/>
          <w:bCs/>
        </w:rPr>
      </w:pPr>
    </w:p>
    <w:p w14:paraId="464CD58A" w14:textId="77777777" w:rsidR="00DE4B73" w:rsidRPr="00B729CA" w:rsidRDefault="00DE4B73" w:rsidP="00DE4B73">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0CA8FBC8" w14:textId="77777777" w:rsidR="00DE4B73" w:rsidRPr="00B729CA" w:rsidRDefault="00DE4B73" w:rsidP="00934FDD">
      <w:pPr>
        <w:widowControl w:val="0"/>
        <w:numPr>
          <w:ilvl w:val="0"/>
          <w:numId w:val="9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hAnsi="Times New Roman" w:cs="Times New Roman"/>
        </w:rPr>
        <w:t>HKEHVA03</w:t>
      </w:r>
    </w:p>
    <w:p w14:paraId="49CFE9AB" w14:textId="77777777" w:rsidR="00DE4B73" w:rsidRPr="00B729CA" w:rsidRDefault="00DE4B73" w:rsidP="00934FDD">
      <w:pPr>
        <w:widowControl w:val="0"/>
        <w:numPr>
          <w:ilvl w:val="0"/>
          <w:numId w:val="9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w:t>
      </w:r>
      <w:r w:rsidRPr="00B729CA">
        <w:rPr>
          <w:rFonts w:ascii="Times New Roman" w:hAnsi="Times New Roman" w:cs="Times New Roman"/>
        </w:rPr>
        <w:t>Villamos áramkörök és hálózatok</w:t>
      </w:r>
    </w:p>
    <w:p w14:paraId="48441FEF" w14:textId="77777777" w:rsidR="00DE4B73" w:rsidRPr="00B729CA" w:rsidRDefault="00DE4B73" w:rsidP="00934FDD">
      <w:pPr>
        <w:widowControl w:val="0"/>
        <w:numPr>
          <w:ilvl w:val="0"/>
          <w:numId w:val="92"/>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hAnsi="Times New Roman" w:cs="Times New Roman"/>
          <w:bCs/>
        </w:rPr>
        <w:t>Circuits and networks</w:t>
      </w:r>
    </w:p>
    <w:p w14:paraId="7889F35B" w14:textId="77777777" w:rsidR="00DE4B73" w:rsidRPr="00B729CA" w:rsidRDefault="00DE4B73" w:rsidP="00934FDD">
      <w:pPr>
        <w:widowControl w:val="0"/>
        <w:numPr>
          <w:ilvl w:val="0"/>
          <w:numId w:val="9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5F49DA99" w14:textId="77777777" w:rsidR="00DE4B73" w:rsidRPr="00B729CA" w:rsidRDefault="00DE4B73" w:rsidP="00934FDD">
      <w:pPr>
        <w:pStyle w:val="Listaszerbekezds"/>
        <w:widowControl w:val="0"/>
        <w:numPr>
          <w:ilvl w:val="1"/>
          <w:numId w:val="92"/>
        </w:numPr>
        <w:spacing w:before="120" w:after="120" w:line="240" w:lineRule="auto"/>
        <w:ind w:left="993" w:hanging="426"/>
        <w:jc w:val="both"/>
        <w:rPr>
          <w:rFonts w:ascii="Times New Roman" w:eastAsia="Times New Roman" w:hAnsi="Times New Roman" w:cs="Times New Roman"/>
          <w:b/>
          <w:bCs/>
        </w:rPr>
      </w:pPr>
      <w:r w:rsidRPr="00B729CA">
        <w:rPr>
          <w:rFonts w:ascii="Times New Roman" w:hAnsi="Times New Roman" w:cs="Times New Roman"/>
          <w:bCs/>
        </w:rPr>
        <w:t>5</w:t>
      </w:r>
      <w:r w:rsidRPr="00B729CA">
        <w:rPr>
          <w:rFonts w:ascii="Times New Roman" w:eastAsia="Times New Roman" w:hAnsi="Times New Roman" w:cs="Times New Roman"/>
          <w:bCs/>
        </w:rPr>
        <w:t xml:space="preserve"> kredit</w:t>
      </w:r>
    </w:p>
    <w:p w14:paraId="2F541931" w14:textId="77777777" w:rsidR="00DE4B73" w:rsidRPr="00B729CA" w:rsidRDefault="00DE4B73" w:rsidP="00934FDD">
      <w:pPr>
        <w:pStyle w:val="Listaszerbekezds"/>
        <w:widowControl w:val="0"/>
        <w:numPr>
          <w:ilvl w:val="1"/>
          <w:numId w:val="92"/>
        </w:numPr>
        <w:spacing w:before="120" w:after="120" w:line="240" w:lineRule="auto"/>
        <w:ind w:left="993" w:hanging="426"/>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40% gyakorlat, 60% elmélet</w:t>
      </w:r>
    </w:p>
    <w:p w14:paraId="48573F12" w14:textId="5732F01B" w:rsidR="00DE4B73" w:rsidRPr="00B729CA" w:rsidRDefault="00DE4B73" w:rsidP="00934FDD">
      <w:pPr>
        <w:widowControl w:val="0"/>
        <w:numPr>
          <w:ilvl w:val="0"/>
          <w:numId w:val="9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w:t>
      </w:r>
      <w:r w:rsidRPr="00B729CA">
        <w:rPr>
          <w:rFonts w:ascii="Times New Roman" w:hAnsi="Times New Roman" w:cs="Times New Roman"/>
          <w:bCs/>
        </w:rPr>
        <w:t xml:space="preserve">Katonai </w:t>
      </w:r>
      <w:r w:rsidR="009C148C">
        <w:rPr>
          <w:rFonts w:ascii="Times New Roman" w:hAnsi="Times New Roman" w:cs="Times New Roman"/>
          <w:bCs/>
        </w:rPr>
        <w:t>infokommunikáció</w:t>
      </w:r>
      <w:r w:rsidRPr="00B729CA">
        <w:rPr>
          <w:rFonts w:ascii="Times New Roman" w:hAnsi="Times New Roman" w:cs="Times New Roman"/>
          <w:bCs/>
        </w:rPr>
        <w:t xml:space="preserve"> alapképzési szak, </w:t>
      </w:r>
      <w:r w:rsidRPr="00B729CA">
        <w:rPr>
          <w:rFonts w:ascii="Times New Roman" w:eastAsia="Times New Roman" w:hAnsi="Times New Roman" w:cs="Times New Roman"/>
          <w:bCs/>
        </w:rPr>
        <w:t>Állami légiközlekedési alapképzési szak, Katonai repülőműszaki szakirány</w:t>
      </w:r>
    </w:p>
    <w:p w14:paraId="561B8050" w14:textId="77777777" w:rsidR="00DE4B73" w:rsidRPr="00B729CA" w:rsidRDefault="00DE4B73" w:rsidP="00934FDD">
      <w:pPr>
        <w:widowControl w:val="0"/>
        <w:numPr>
          <w:ilvl w:val="0"/>
          <w:numId w:val="9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hAnsi="Times New Roman" w:cs="Times New Roman"/>
          <w:bCs/>
        </w:rPr>
        <w:t>HHK Elektronikai Hadviselés Tanszék</w:t>
      </w:r>
    </w:p>
    <w:p w14:paraId="781650AE" w14:textId="77777777" w:rsidR="00DE4B73" w:rsidRPr="00B729CA" w:rsidRDefault="00DE4B73" w:rsidP="00934FDD">
      <w:pPr>
        <w:widowControl w:val="0"/>
        <w:numPr>
          <w:ilvl w:val="0"/>
          <w:numId w:val="9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w:t>
      </w:r>
      <w:r w:rsidRPr="00B729CA">
        <w:rPr>
          <w:rFonts w:ascii="Times New Roman" w:hAnsi="Times New Roman" w:cs="Times New Roman"/>
        </w:rPr>
        <w:t>Dr. Fatalin László, e. docens, PhD</w:t>
      </w:r>
      <w:r w:rsidRPr="00B729CA">
        <w:rPr>
          <w:rFonts w:ascii="Times New Roman" w:eastAsia="Times New Roman" w:hAnsi="Times New Roman" w:cs="Times New Roman"/>
          <w:bCs/>
        </w:rPr>
        <w:t xml:space="preserve"> </w:t>
      </w:r>
    </w:p>
    <w:p w14:paraId="0B221854" w14:textId="77777777" w:rsidR="00DE4B73" w:rsidRPr="00B729CA" w:rsidRDefault="00DE4B73" w:rsidP="00934FDD">
      <w:pPr>
        <w:widowControl w:val="0"/>
        <w:numPr>
          <w:ilvl w:val="0"/>
          <w:numId w:val="9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360BFE65" w14:textId="77777777" w:rsidR="00DE4B73" w:rsidRPr="00B729CA" w:rsidRDefault="00DE4B73" w:rsidP="00934FDD">
      <w:pPr>
        <w:widowControl w:val="0"/>
        <w:numPr>
          <w:ilvl w:val="1"/>
          <w:numId w:val="92"/>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 70</w:t>
      </w:r>
    </w:p>
    <w:p w14:paraId="052B4528" w14:textId="77777777" w:rsidR="00DE4B73" w:rsidRPr="00B729CA" w:rsidRDefault="00DE4B73" w:rsidP="00934FDD">
      <w:pPr>
        <w:widowControl w:val="0"/>
        <w:numPr>
          <w:ilvl w:val="2"/>
          <w:numId w:val="92"/>
        </w:numPr>
        <w:tabs>
          <w:tab w:val="num" w:pos="1134"/>
        </w:tabs>
        <w:spacing w:after="0" w:line="240" w:lineRule="auto"/>
        <w:ind w:left="850"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70 (42 EA + 0 SZ + 28 GY)</w:t>
      </w:r>
    </w:p>
    <w:p w14:paraId="6808C88D" w14:textId="77777777" w:rsidR="00DE4B73" w:rsidRPr="00B729CA" w:rsidRDefault="00DE4B73" w:rsidP="00934FDD">
      <w:pPr>
        <w:widowControl w:val="0"/>
        <w:numPr>
          <w:ilvl w:val="2"/>
          <w:numId w:val="92"/>
        </w:numPr>
        <w:tabs>
          <w:tab w:val="num" w:pos="1134"/>
        </w:tabs>
        <w:spacing w:after="0" w:line="240" w:lineRule="auto"/>
        <w:ind w:left="850" w:hanging="425"/>
        <w:jc w:val="both"/>
        <w:rPr>
          <w:rFonts w:ascii="Times New Roman" w:eastAsia="Times New Roman" w:hAnsi="Times New Roman" w:cs="Times New Roman"/>
          <w:bCs/>
        </w:rPr>
      </w:pPr>
      <w:r w:rsidRPr="00B729CA">
        <w:rPr>
          <w:rFonts w:ascii="Times New Roman" w:eastAsia="Times New Roman" w:hAnsi="Times New Roman" w:cs="Times New Roman"/>
          <w:bCs/>
        </w:rPr>
        <w:t>levelező munkarend: 18 (12 EA + 0 SZ + 6 GY)</w:t>
      </w:r>
    </w:p>
    <w:p w14:paraId="3402ABD4" w14:textId="77777777" w:rsidR="00DE4B73" w:rsidRPr="00B729CA" w:rsidRDefault="00DE4B73" w:rsidP="00934FDD">
      <w:pPr>
        <w:widowControl w:val="0"/>
        <w:numPr>
          <w:ilvl w:val="1"/>
          <w:numId w:val="92"/>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3+2</w:t>
      </w:r>
    </w:p>
    <w:p w14:paraId="6586BF5A" w14:textId="77777777" w:rsidR="00DE4B73" w:rsidRPr="00B729CA" w:rsidRDefault="00DE4B73" w:rsidP="00934FDD">
      <w:pPr>
        <w:widowControl w:val="0"/>
        <w:numPr>
          <w:ilvl w:val="1"/>
          <w:numId w:val="92"/>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w:t>
      </w:r>
    </w:p>
    <w:p w14:paraId="7D67C9A4" w14:textId="77777777" w:rsidR="00DE4B73" w:rsidRPr="00B729CA" w:rsidRDefault="00DE4B73" w:rsidP="00934FDD">
      <w:pPr>
        <w:widowControl w:val="0"/>
        <w:numPr>
          <w:ilvl w:val="0"/>
          <w:numId w:val="9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Periodikus</w:t>
      </w:r>
      <w:r w:rsidRPr="00B729CA">
        <w:rPr>
          <w:rFonts w:ascii="Times New Roman" w:hAnsi="Times New Roman" w:cs="Times New Roman"/>
          <w:bCs/>
        </w:rPr>
        <w:t xml:space="preserve"> jelek jellemzése és mérése. Váltakozó jelű áramkörök számítási, jellemzési és mérési módszerei. Tranziens jelenségek. Mágneses mező jellemzése, alaptörvényei és alkalmazásai.</w:t>
      </w:r>
      <w:r w:rsidRPr="00B729CA">
        <w:rPr>
          <w:rFonts w:ascii="Times New Roman" w:eastAsia="Times New Roman" w:hAnsi="Times New Roman" w:cs="Times New Roman"/>
          <w:b/>
          <w:bCs/>
        </w:rPr>
        <w:t xml:space="preserve"> </w:t>
      </w:r>
    </w:p>
    <w:p w14:paraId="11AF92A4" w14:textId="77777777" w:rsidR="00DE4B73" w:rsidRPr="00B729CA" w:rsidRDefault="00DE4B73" w:rsidP="00DE4B73">
      <w:pPr>
        <w:widowControl w:val="0"/>
        <w:tabs>
          <w:tab w:val="num" w:pos="720"/>
        </w:tabs>
        <w:spacing w:before="120" w:after="120" w:line="240" w:lineRule="auto"/>
        <w:ind w:left="425"/>
        <w:jc w:val="both"/>
        <w:rPr>
          <w:rFonts w:ascii="Times New Roman" w:hAnsi="Times New Roman" w:cs="Times New Roman"/>
          <w:bCs/>
          <w:lang w:val="en-GB"/>
        </w:rPr>
      </w:pPr>
      <w:r w:rsidRPr="00B729CA">
        <w:rPr>
          <w:rFonts w:ascii="Times New Roman" w:eastAsia="Times New Roman" w:hAnsi="Times New Roman" w:cs="Times New Roman"/>
          <w:b/>
          <w:bCs/>
        </w:rPr>
        <w:t xml:space="preserve">A tantárgy szakmai tartalma (angolul) (Course description): </w:t>
      </w:r>
      <w:r w:rsidRPr="00B729CA">
        <w:rPr>
          <w:rFonts w:ascii="Times New Roman" w:eastAsia="Times New Roman" w:hAnsi="Times New Roman" w:cs="Times New Roman"/>
          <w:bCs/>
        </w:rPr>
        <w:t>Characterization</w:t>
      </w:r>
      <w:r w:rsidRPr="00B729CA">
        <w:rPr>
          <w:rFonts w:ascii="Times New Roman" w:hAnsi="Times New Roman" w:cs="Times New Roman"/>
          <w:color w:val="222222"/>
          <w:lang w:val="en"/>
        </w:rPr>
        <w:t xml:space="preserve"> </w:t>
      </w:r>
      <w:r w:rsidRPr="00B729CA">
        <w:rPr>
          <w:rFonts w:ascii="Times New Roman" w:eastAsia="Times New Roman" w:hAnsi="Times New Roman" w:cs="Times New Roman"/>
          <w:bCs/>
        </w:rPr>
        <w:t>and</w:t>
      </w:r>
      <w:r w:rsidRPr="00B729CA">
        <w:rPr>
          <w:rFonts w:ascii="Times New Roman" w:hAnsi="Times New Roman" w:cs="Times New Roman"/>
          <w:color w:val="222222"/>
          <w:lang w:val="en"/>
        </w:rPr>
        <w:t xml:space="preserve"> measurement of periodic signals. Calculation, characterization and measurement of AC circuits. Transient phenomena. Characterization, basic laws and applications of a magnetic field</w:t>
      </w:r>
      <w:r w:rsidRPr="00B729CA">
        <w:rPr>
          <w:rFonts w:ascii="Times New Roman" w:hAnsi="Times New Roman" w:cs="Times New Roman"/>
          <w:color w:val="222222"/>
          <w:lang w:val="en-GB"/>
        </w:rPr>
        <w:t>.</w:t>
      </w:r>
    </w:p>
    <w:p w14:paraId="17994D03" w14:textId="77777777" w:rsidR="00DE4B73" w:rsidRPr="00B729CA" w:rsidRDefault="00DE4B73" w:rsidP="00934FDD">
      <w:pPr>
        <w:pStyle w:val="Listaszerbekezds"/>
        <w:widowControl w:val="0"/>
        <w:numPr>
          <w:ilvl w:val="0"/>
          <w:numId w:val="92"/>
        </w:numPr>
        <w:spacing w:before="120" w:after="120" w:line="240" w:lineRule="auto"/>
        <w:ind w:left="426" w:hanging="66"/>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6F2C1EBD" w14:textId="77777777" w:rsidR="00DE4B73" w:rsidRPr="00B729CA" w:rsidRDefault="00DE4B73" w:rsidP="00DE4B73">
      <w:pPr>
        <w:tabs>
          <w:tab w:val="left" w:pos="317"/>
        </w:tabs>
        <w:spacing w:after="120"/>
        <w:ind w:left="425"/>
        <w:jc w:val="both"/>
        <w:rPr>
          <w:rFonts w:ascii="Times New Roman" w:eastAsia="Times New Roman" w:hAnsi="Times New Roman" w:cs="Times New Roman"/>
          <w:b/>
          <w:bCs/>
        </w:rPr>
      </w:pPr>
      <w:r w:rsidRPr="00B729CA">
        <w:rPr>
          <w:rFonts w:ascii="Times New Roman" w:eastAsia="Times New Roman" w:hAnsi="Times New Roman" w:cs="Times New Roman"/>
          <w:b/>
          <w:bCs/>
        </w:rPr>
        <w:t>Tudása:</w:t>
      </w:r>
    </w:p>
    <w:p w14:paraId="0AA430C6" w14:textId="77777777" w:rsidR="00DE4B73" w:rsidRPr="00B729CA" w:rsidRDefault="00DE4B73" w:rsidP="00934FDD">
      <w:pPr>
        <w:pStyle w:val="Listaszerbekezds"/>
        <w:widowControl w:val="0"/>
        <w:numPr>
          <w:ilvl w:val="0"/>
          <w:numId w:val="72"/>
        </w:numPr>
        <w:spacing w:before="120" w:after="120" w:line="240" w:lineRule="auto"/>
        <w:ind w:left="850" w:hanging="425"/>
        <w:jc w:val="both"/>
        <w:rPr>
          <w:rFonts w:ascii="Times New Roman" w:eastAsia="Times New Roman" w:hAnsi="Times New Roman" w:cs="Times New Roman"/>
          <w:bCs/>
        </w:rPr>
      </w:pPr>
      <w:r w:rsidRPr="00B729CA">
        <w:rPr>
          <w:rFonts w:ascii="Times New Roman" w:hAnsi="Times New Roman" w:cs="Times New Roman"/>
        </w:rPr>
        <w:t xml:space="preserve">Ismeri a szakasz, </w:t>
      </w:r>
      <w:r w:rsidRPr="00B729CA">
        <w:rPr>
          <w:rFonts w:ascii="Times New Roman" w:eastAsia="Times New Roman" w:hAnsi="Times New Roman" w:cs="Times New Roman"/>
          <w:bCs/>
        </w:rPr>
        <w:t>század</w:t>
      </w:r>
      <w:r w:rsidRPr="00B729CA">
        <w:rPr>
          <w:rFonts w:ascii="Times New Roman" w:hAnsi="Times New Roman" w:cs="Times New Roman"/>
        </w:rPr>
        <w:t xml:space="preserve"> (zászlóalj) infokommunikációs eszközeit és azok alkalmazását, valamint azok működésének műszaki fizikai alapjait, a kapcsolódó alapvető villamos törvényszerűségeket. </w:t>
      </w:r>
    </w:p>
    <w:p w14:paraId="57EFD5FF" w14:textId="77777777" w:rsidR="00DE4B73" w:rsidRPr="00B729CA" w:rsidRDefault="00DE4B73" w:rsidP="00DE4B73">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r w:rsidRPr="00B729CA">
        <w:rPr>
          <w:rFonts w:ascii="Times New Roman" w:eastAsia="Times New Roman" w:hAnsi="Times New Roman" w:cs="Times New Roman"/>
          <w:bCs/>
        </w:rPr>
        <w:t xml:space="preserve"> </w:t>
      </w:r>
    </w:p>
    <w:p w14:paraId="26F18F13" w14:textId="77777777" w:rsidR="00DE4B73" w:rsidRPr="00B729CA" w:rsidRDefault="00DE4B73" w:rsidP="00934FDD">
      <w:pPr>
        <w:pStyle w:val="Listaszerbekezds"/>
        <w:widowControl w:val="0"/>
        <w:numPr>
          <w:ilvl w:val="0"/>
          <w:numId w:val="72"/>
        </w:numPr>
        <w:spacing w:before="120" w:after="120" w:line="240" w:lineRule="auto"/>
        <w:ind w:left="850"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Képes magas szinten alkalmazni a szakterminológiát magyarul és angolul is, </w:t>
      </w:r>
      <w:r w:rsidRPr="00B729CA">
        <w:rPr>
          <w:rFonts w:ascii="Times New Roman" w:hAnsi="Times New Roman" w:cs="Times New Roman"/>
        </w:rPr>
        <w:t>alkalmas a megszerzett elméleti tudás alkalmazására és gyakorlati hasznosítására, a problémamegoldó technikák használatára.</w:t>
      </w:r>
      <w:r w:rsidRPr="00B729CA">
        <w:rPr>
          <w:rFonts w:ascii="Times New Roman" w:eastAsia="Times New Roman" w:hAnsi="Times New Roman" w:cs="Times New Roman"/>
          <w:bCs/>
        </w:rPr>
        <w:t xml:space="preserve"> </w:t>
      </w:r>
    </w:p>
    <w:p w14:paraId="1C0A93E9" w14:textId="77777777" w:rsidR="00DE4B73" w:rsidRPr="00B729CA" w:rsidRDefault="00DE4B73" w:rsidP="00DE4B73">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r w:rsidRPr="00B729CA">
        <w:rPr>
          <w:rFonts w:ascii="Times New Roman" w:eastAsia="Times New Roman" w:hAnsi="Times New Roman" w:cs="Times New Roman"/>
          <w:bCs/>
        </w:rPr>
        <w:t xml:space="preserve"> </w:t>
      </w:r>
    </w:p>
    <w:p w14:paraId="5CD91A79" w14:textId="77777777" w:rsidR="00DE4B73" w:rsidRPr="00B729CA" w:rsidRDefault="00DE4B73" w:rsidP="00934FDD">
      <w:pPr>
        <w:pStyle w:val="Listaszerbekezds"/>
        <w:widowControl w:val="0"/>
        <w:numPr>
          <w:ilvl w:val="0"/>
          <w:numId w:val="72"/>
        </w:numPr>
        <w:spacing w:before="120" w:after="120" w:line="240" w:lineRule="auto"/>
        <w:ind w:left="850"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Nyitott szakterülete új eredményei, innovációi iránt, törekszik azok megismerésére, megértésére és alkalmazására, elkötelezett önmaga folyamatos képzésére. </w:t>
      </w:r>
    </w:p>
    <w:p w14:paraId="0FD98314" w14:textId="77777777" w:rsidR="00DE4B73" w:rsidRPr="00B729CA" w:rsidRDefault="00DE4B73" w:rsidP="00DE4B73">
      <w:pPr>
        <w:widowControl w:val="0"/>
        <w:spacing w:before="120" w:after="120" w:line="240" w:lineRule="auto"/>
        <w:ind w:left="709" w:hanging="283"/>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Autonómiája és felelőssége: </w:t>
      </w:r>
    </w:p>
    <w:p w14:paraId="2686580E" w14:textId="77777777" w:rsidR="00DE4B73" w:rsidRPr="00B729CA" w:rsidRDefault="00DE4B73" w:rsidP="00934FDD">
      <w:pPr>
        <w:pStyle w:val="Listaszerbekezds"/>
        <w:widowControl w:val="0"/>
        <w:numPr>
          <w:ilvl w:val="0"/>
          <w:numId w:val="72"/>
        </w:numPr>
        <w:spacing w:before="120" w:after="120" w:line="240" w:lineRule="auto"/>
        <w:ind w:left="850" w:hanging="425"/>
        <w:jc w:val="both"/>
        <w:rPr>
          <w:rFonts w:ascii="Times New Roman" w:eastAsia="Times New Roman" w:hAnsi="Times New Roman" w:cs="Times New Roman"/>
          <w:bCs/>
        </w:rPr>
      </w:pPr>
      <w:r w:rsidRPr="00B729CA">
        <w:rPr>
          <w:rFonts w:ascii="Times New Roman" w:eastAsia="Times New Roman" w:hAnsi="Times New Roman" w:cs="Times New Roman"/>
          <w:bCs/>
        </w:rPr>
        <w:t>Folyamatos önképzéssel és szervezett továbbképzésekkel fejleszti meglévő képességeit, új kompetenciákat fejleszt, amelyek birtokában alkalmassá válhat felelősségteljes munkakör betöltésére.</w:t>
      </w:r>
    </w:p>
    <w:p w14:paraId="0AECD6FF" w14:textId="77777777" w:rsidR="00DE4B73" w:rsidRPr="00B729CA" w:rsidRDefault="00DE4B73" w:rsidP="00DE4B73">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3B00BA2C" w14:textId="77777777" w:rsidR="00DE4B73" w:rsidRPr="00B729CA" w:rsidRDefault="00DE4B73" w:rsidP="00DE4B73">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lastRenderedPageBreak/>
        <w:t>Elérendő kompetenciák (angolul) (</w:t>
      </w:r>
      <w:r w:rsidRPr="00B729CA">
        <w:rPr>
          <w:rFonts w:ascii="Times New Roman" w:eastAsia="Times New Roman" w:hAnsi="Times New Roman" w:cs="Times New Roman"/>
          <w:b/>
          <w:bCs/>
          <w:lang w:val="en-US"/>
        </w:rPr>
        <w:t xml:space="preserve">Competences – English): </w:t>
      </w:r>
    </w:p>
    <w:p w14:paraId="25F2F30B" w14:textId="77777777" w:rsidR="00DE4B73" w:rsidRPr="00B729CA" w:rsidRDefault="00DE4B73" w:rsidP="00DE4B73">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 xml:space="preserve">: </w:t>
      </w:r>
    </w:p>
    <w:p w14:paraId="7462A44A" w14:textId="77777777" w:rsidR="00DE4B73" w:rsidRPr="00B729CA" w:rsidRDefault="00DE4B73" w:rsidP="00934FDD">
      <w:pPr>
        <w:pStyle w:val="Listaszerbekezds"/>
        <w:widowControl w:val="0"/>
        <w:numPr>
          <w:ilvl w:val="0"/>
          <w:numId w:val="72"/>
        </w:numPr>
        <w:spacing w:before="120" w:after="120" w:line="240" w:lineRule="auto"/>
        <w:ind w:left="850" w:hanging="425"/>
        <w:jc w:val="both"/>
        <w:rPr>
          <w:rFonts w:ascii="Times New Roman" w:hAnsi="Times New Roman" w:cs="Times New Roman"/>
        </w:rPr>
      </w:pPr>
      <w:r w:rsidRPr="00B729CA">
        <w:rPr>
          <w:rFonts w:ascii="Times New Roman" w:eastAsia="Times New Roman" w:hAnsi="Times New Roman" w:cs="Times New Roman"/>
          <w:bCs/>
          <w:lang w:val="en-US"/>
        </w:rPr>
        <w:t xml:space="preserve">He/she </w:t>
      </w:r>
      <w:r w:rsidRPr="00B729CA">
        <w:rPr>
          <w:rFonts w:ascii="Times New Roman" w:eastAsia="Times New Roman" w:hAnsi="Times New Roman" w:cs="Times New Roman"/>
          <w:bCs/>
        </w:rPr>
        <w:t>knows</w:t>
      </w:r>
      <w:r w:rsidRPr="00B729CA">
        <w:rPr>
          <w:rFonts w:ascii="Times New Roman" w:eastAsia="Times New Roman" w:hAnsi="Times New Roman" w:cs="Times New Roman"/>
          <w:bCs/>
          <w:lang w:val="en-US"/>
        </w:rPr>
        <w:t xml:space="preserve"> the infocommunication devices and their applications of the section and the company (battalion), as well as the technical physical basis of their operation, the related basic electrical regularities.</w:t>
      </w:r>
      <w:r w:rsidRPr="00B729CA">
        <w:rPr>
          <w:rFonts w:ascii="Times New Roman" w:hAnsi="Times New Roman" w:cs="Times New Roman"/>
        </w:rPr>
        <w:t xml:space="preserve"> </w:t>
      </w:r>
    </w:p>
    <w:p w14:paraId="0745AD09" w14:textId="77777777" w:rsidR="00DE4B73" w:rsidRPr="00B729CA" w:rsidRDefault="00DE4B73" w:rsidP="00DE4B73">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 xml:space="preserve">: </w:t>
      </w:r>
    </w:p>
    <w:p w14:paraId="170BF961" w14:textId="77777777" w:rsidR="00DE4B73" w:rsidRPr="00B729CA" w:rsidRDefault="00DE4B73" w:rsidP="00934FDD">
      <w:pPr>
        <w:pStyle w:val="Listaszerbekezds"/>
        <w:widowControl w:val="0"/>
        <w:numPr>
          <w:ilvl w:val="0"/>
          <w:numId w:val="72"/>
        </w:numPr>
        <w:spacing w:before="120" w:after="120" w:line="240" w:lineRule="auto"/>
        <w:ind w:left="850" w:hanging="425"/>
        <w:jc w:val="both"/>
        <w:rPr>
          <w:rFonts w:ascii="Times New Roman" w:eastAsia="Times New Roman" w:hAnsi="Times New Roman" w:cs="Times New Roman"/>
          <w:bCs/>
        </w:rPr>
      </w:pPr>
      <w:r w:rsidRPr="00B729CA">
        <w:rPr>
          <w:rFonts w:ascii="Times New Roman" w:eastAsia="Times New Roman" w:hAnsi="Times New Roman" w:cs="Times New Roman"/>
          <w:bCs/>
          <w:lang w:val="en-US"/>
        </w:rPr>
        <w:t xml:space="preserve">He/she is </w:t>
      </w:r>
      <w:r w:rsidRPr="00B729CA">
        <w:rPr>
          <w:rFonts w:ascii="Times New Roman" w:eastAsia="Times New Roman" w:hAnsi="Times New Roman" w:cs="Times New Roman"/>
          <w:bCs/>
        </w:rPr>
        <w:t>able</w:t>
      </w:r>
      <w:r w:rsidRPr="00B729CA">
        <w:rPr>
          <w:rFonts w:ascii="Times New Roman" w:eastAsia="Times New Roman" w:hAnsi="Times New Roman" w:cs="Times New Roman"/>
          <w:bCs/>
          <w:lang w:val="en-US"/>
        </w:rPr>
        <w:t xml:space="preserve"> to apply a high level of technical terminology in Hungarian and English, is able to apply the acquired theoretical knowledge and practical application of problem-solving techniques.</w:t>
      </w:r>
    </w:p>
    <w:p w14:paraId="416AC02D" w14:textId="77777777" w:rsidR="00DE4B73" w:rsidRPr="00B729CA" w:rsidRDefault="00DE4B73" w:rsidP="00DE4B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Attitude: </w:t>
      </w:r>
    </w:p>
    <w:p w14:paraId="375B5231" w14:textId="77777777" w:rsidR="00DE4B73" w:rsidRPr="00B729CA" w:rsidRDefault="00DE4B73" w:rsidP="00934FDD">
      <w:pPr>
        <w:pStyle w:val="Listaszerbekezds"/>
        <w:widowControl w:val="0"/>
        <w:numPr>
          <w:ilvl w:val="0"/>
          <w:numId w:val="72"/>
        </w:numPr>
        <w:spacing w:before="120" w:after="120" w:line="240" w:lineRule="auto"/>
        <w:ind w:left="850" w:hanging="425"/>
        <w:jc w:val="both"/>
        <w:rPr>
          <w:rFonts w:ascii="Times New Roman" w:eastAsia="Times New Roman" w:hAnsi="Times New Roman" w:cs="Times New Roman"/>
          <w:bCs/>
        </w:rPr>
      </w:pPr>
      <w:r w:rsidRPr="00B729CA">
        <w:rPr>
          <w:rFonts w:ascii="Times New Roman" w:eastAsia="Times New Roman" w:hAnsi="Times New Roman" w:cs="Times New Roman"/>
          <w:bCs/>
          <w:lang w:val="en-US"/>
        </w:rPr>
        <w:t xml:space="preserve">He/she is </w:t>
      </w:r>
      <w:r w:rsidRPr="00B729CA">
        <w:rPr>
          <w:rFonts w:ascii="Times New Roman" w:eastAsia="Times New Roman" w:hAnsi="Times New Roman" w:cs="Times New Roman"/>
          <w:bCs/>
        </w:rPr>
        <w:t>open</w:t>
      </w:r>
      <w:r w:rsidRPr="00B729CA">
        <w:rPr>
          <w:rFonts w:ascii="Times New Roman" w:eastAsia="Times New Roman" w:hAnsi="Times New Roman" w:cs="Times New Roman"/>
          <w:bCs/>
          <w:lang w:val="en-US"/>
        </w:rPr>
        <w:t xml:space="preserve"> to the new achievements, innovations of his/her specialisation, seeks to know, understand and apply them, and is committed to the continuous training of himself/herself.</w:t>
      </w:r>
    </w:p>
    <w:p w14:paraId="456D0575" w14:textId="77777777" w:rsidR="00DE4B73" w:rsidRPr="00B729CA" w:rsidRDefault="00DE4B73" w:rsidP="00DE4B73">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Autonomy and responsibility: </w:t>
      </w:r>
    </w:p>
    <w:p w14:paraId="02772350" w14:textId="77777777" w:rsidR="00DE4B73" w:rsidRPr="00B729CA" w:rsidRDefault="00DE4B73" w:rsidP="00934FDD">
      <w:pPr>
        <w:pStyle w:val="Listaszerbekezds"/>
        <w:widowControl w:val="0"/>
        <w:numPr>
          <w:ilvl w:val="0"/>
          <w:numId w:val="72"/>
        </w:numPr>
        <w:spacing w:before="120" w:after="120" w:line="240" w:lineRule="auto"/>
        <w:ind w:left="850" w:hanging="425"/>
        <w:jc w:val="both"/>
        <w:rPr>
          <w:rFonts w:ascii="Times New Roman" w:eastAsia="Times New Roman" w:hAnsi="Times New Roman" w:cs="Times New Roman"/>
          <w:lang w:val="en-GB"/>
        </w:rPr>
      </w:pPr>
      <w:r w:rsidRPr="00B729CA">
        <w:rPr>
          <w:rFonts w:ascii="Times New Roman" w:eastAsia="Times New Roman" w:hAnsi="Times New Roman" w:cs="Times New Roman"/>
          <w:bCs/>
          <w:lang w:val="en-US"/>
        </w:rPr>
        <w:t xml:space="preserve">He/she </w:t>
      </w:r>
      <w:r w:rsidRPr="00B729CA">
        <w:rPr>
          <w:rFonts w:ascii="Times New Roman" w:eastAsia="Times New Roman" w:hAnsi="Times New Roman" w:cs="Times New Roman"/>
          <w:bCs/>
        </w:rPr>
        <w:t>develops</w:t>
      </w:r>
      <w:r w:rsidRPr="00B729CA">
        <w:rPr>
          <w:rFonts w:ascii="Times New Roman" w:eastAsia="Times New Roman" w:hAnsi="Times New Roman" w:cs="Times New Roman"/>
          <w:bCs/>
          <w:lang w:val="en-US"/>
        </w:rPr>
        <w:t xml:space="preserve"> his/her existing skills through continuous self-education and organized in-service training, he develops new competencies that can make him or her suitable for a responsible job.</w:t>
      </w:r>
    </w:p>
    <w:p w14:paraId="2F926451" w14:textId="77777777" w:rsidR="00DE4B73" w:rsidRPr="00B729CA" w:rsidRDefault="00DE4B73" w:rsidP="00934FDD">
      <w:pPr>
        <w:widowControl w:val="0"/>
        <w:numPr>
          <w:ilvl w:val="0"/>
          <w:numId w:val="9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nincs</w:t>
      </w:r>
    </w:p>
    <w:p w14:paraId="1E1F505F" w14:textId="77777777" w:rsidR="00DE4B73" w:rsidRPr="00B729CA" w:rsidRDefault="00DE4B73" w:rsidP="00934FDD">
      <w:pPr>
        <w:widowControl w:val="0"/>
        <w:numPr>
          <w:ilvl w:val="0"/>
          <w:numId w:val="9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325B07EE" w14:textId="77777777" w:rsidR="00DE4B73" w:rsidRPr="00B729CA" w:rsidRDefault="00DE4B73" w:rsidP="00934FDD">
      <w:pPr>
        <w:widowControl w:val="0"/>
        <w:numPr>
          <w:ilvl w:val="1"/>
          <w:numId w:val="92"/>
        </w:numPr>
        <w:tabs>
          <w:tab w:val="left" w:pos="709"/>
          <w:tab w:val="left" w:pos="993"/>
        </w:tabs>
        <w:spacing w:before="120" w:after="120" w:line="240" w:lineRule="auto"/>
        <w:ind w:left="993" w:hanging="567"/>
        <w:jc w:val="both"/>
        <w:rPr>
          <w:rFonts w:ascii="Times New Roman" w:eastAsia="Times New Roman" w:hAnsi="Times New Roman" w:cs="Times New Roman"/>
          <w:b/>
        </w:rPr>
      </w:pPr>
      <w:r w:rsidRPr="00B729CA">
        <w:rPr>
          <w:rFonts w:ascii="Times New Roman" w:hAnsi="Times New Roman" w:cs="Times New Roman"/>
        </w:rPr>
        <w:t xml:space="preserve">Szinuszos jelek leírásai és mérőeszközei. Reaktanciák és eredő impedanciák leírásai és számítása. Szinuszos hálózatok számítási módszerei: az Ohm és Kirchhoff törvények, a feszültség- és áramosztás, a Norton és Thevenin tételek, valamint a szuperpozíció alkalmazásai. </w:t>
      </w:r>
      <w:r w:rsidRPr="00B729CA">
        <w:rPr>
          <w:rFonts w:ascii="Times New Roman" w:hAnsi="Times New Roman" w:cs="Times New Roman"/>
          <w:i/>
        </w:rPr>
        <w:t>(</w:t>
      </w:r>
      <w:r w:rsidRPr="00B729CA">
        <w:rPr>
          <w:rFonts w:ascii="Times New Roman" w:eastAsia="Times New Roman" w:hAnsi="Times New Roman" w:cs="Times New Roman"/>
          <w:i/>
          <w:lang w:val="en-GB"/>
        </w:rPr>
        <w:t>Descriptions and measurement devices for sinusoidal signals. Description and calculation of reactances and resulting impedances. Calculation methods for sinusoidal networks: Ohm and Kirchhoff's laws, voltage and current distribution, Norton and Thevenin's theorems, and superposition applications.</w:t>
      </w:r>
      <w:r w:rsidRPr="00B729CA">
        <w:rPr>
          <w:rFonts w:ascii="Times New Roman" w:hAnsi="Times New Roman" w:cs="Times New Roman"/>
          <w:i/>
        </w:rPr>
        <w:t>)</w:t>
      </w:r>
    </w:p>
    <w:p w14:paraId="694C10DF" w14:textId="77777777" w:rsidR="00DE4B73" w:rsidRPr="00B729CA" w:rsidRDefault="00DE4B73" w:rsidP="00934FDD">
      <w:pPr>
        <w:widowControl w:val="0"/>
        <w:numPr>
          <w:ilvl w:val="1"/>
          <w:numId w:val="92"/>
        </w:numPr>
        <w:tabs>
          <w:tab w:val="left" w:pos="709"/>
          <w:tab w:val="left" w:pos="993"/>
        </w:tabs>
        <w:spacing w:before="120" w:after="120" w:line="240" w:lineRule="auto"/>
        <w:ind w:left="993" w:hanging="567"/>
        <w:jc w:val="both"/>
        <w:rPr>
          <w:rFonts w:ascii="Times New Roman" w:hAnsi="Times New Roman" w:cs="Times New Roman"/>
        </w:rPr>
      </w:pPr>
      <w:r w:rsidRPr="00B729CA">
        <w:rPr>
          <w:rFonts w:ascii="Times New Roman" w:hAnsi="Times New Roman" w:cs="Times New Roman"/>
        </w:rPr>
        <w:t xml:space="preserve">Teljesítményszámítás váltakozó áramú hálózatokban (komplex, látszólagos, hatásos és meddő teljesítmény), teljesítményillesztés. </w:t>
      </w:r>
      <w:r w:rsidRPr="00B729CA">
        <w:rPr>
          <w:rFonts w:ascii="Times New Roman" w:hAnsi="Times New Roman" w:cs="Times New Roman"/>
          <w:i/>
        </w:rPr>
        <w:t>(</w:t>
      </w:r>
      <w:r w:rsidRPr="00B729CA">
        <w:rPr>
          <w:rFonts w:ascii="Times New Roman" w:eastAsia="Times New Roman" w:hAnsi="Times New Roman" w:cs="Times New Roman"/>
          <w:i/>
          <w:lang w:val="en-GB"/>
        </w:rPr>
        <w:t>Calculation of power in AC networks (complex, apparent, effective and wasteful power), power matching.</w:t>
      </w:r>
      <w:r w:rsidRPr="00B729CA">
        <w:rPr>
          <w:rFonts w:ascii="Times New Roman" w:hAnsi="Times New Roman" w:cs="Times New Roman"/>
          <w:i/>
        </w:rPr>
        <w:t>)</w:t>
      </w:r>
    </w:p>
    <w:p w14:paraId="26302BEE" w14:textId="77777777" w:rsidR="00DE4B73" w:rsidRPr="00B729CA" w:rsidRDefault="00DE4B73" w:rsidP="00934FDD">
      <w:pPr>
        <w:widowControl w:val="0"/>
        <w:numPr>
          <w:ilvl w:val="1"/>
          <w:numId w:val="92"/>
        </w:numPr>
        <w:tabs>
          <w:tab w:val="left" w:pos="709"/>
          <w:tab w:val="left" w:pos="993"/>
        </w:tabs>
        <w:spacing w:before="120" w:after="120" w:line="240" w:lineRule="auto"/>
        <w:ind w:left="993" w:hanging="567"/>
        <w:jc w:val="both"/>
        <w:rPr>
          <w:rFonts w:ascii="Times New Roman" w:eastAsia="Times New Roman" w:hAnsi="Times New Roman" w:cs="Times New Roman"/>
          <w:b/>
        </w:rPr>
      </w:pPr>
      <w:r w:rsidRPr="00B729CA">
        <w:rPr>
          <w:rFonts w:ascii="Times New Roman" w:hAnsi="Times New Roman" w:cs="Times New Roman"/>
        </w:rPr>
        <w:t>Négypólus-szemlélet; bemeneti és kimeneti impedancia, valamint erősítés és csillapítás számítása és mérése; hálózatok frekvenciafüggésének jellemzése, Bode diagramok, határfrekvenciák és szűrők.</w:t>
      </w:r>
      <w:r w:rsidRPr="00B729CA">
        <w:rPr>
          <w:rFonts w:ascii="Times New Roman" w:eastAsia="Times New Roman" w:hAnsi="Times New Roman" w:cs="Times New Roman"/>
          <w:b/>
        </w:rPr>
        <w:t xml:space="preserve"> </w:t>
      </w:r>
      <w:r w:rsidRPr="00B729CA">
        <w:rPr>
          <w:rFonts w:ascii="Times New Roman" w:hAnsi="Times New Roman" w:cs="Times New Roman"/>
          <w:i/>
        </w:rPr>
        <w:t>(</w:t>
      </w:r>
      <w:r w:rsidRPr="00B729CA">
        <w:rPr>
          <w:rFonts w:ascii="Times New Roman" w:eastAsia="Times New Roman" w:hAnsi="Times New Roman" w:cs="Times New Roman"/>
          <w:i/>
          <w:lang w:val="en-GB"/>
        </w:rPr>
        <w:t>Four-Pole approach; calculating and measuring input and output impedance and gain and damping; frequency dependency characterization of networks, Bode diagrams, boundary frequencies and filters.</w:t>
      </w:r>
      <w:r w:rsidRPr="00B729CA">
        <w:rPr>
          <w:rFonts w:ascii="Times New Roman" w:hAnsi="Times New Roman" w:cs="Times New Roman"/>
          <w:i/>
        </w:rPr>
        <w:t>)</w:t>
      </w:r>
    </w:p>
    <w:p w14:paraId="21121909" w14:textId="77777777" w:rsidR="00DE4B73" w:rsidRPr="00B729CA" w:rsidRDefault="00DE4B73" w:rsidP="00934FDD">
      <w:pPr>
        <w:widowControl w:val="0"/>
        <w:numPr>
          <w:ilvl w:val="1"/>
          <w:numId w:val="92"/>
        </w:numPr>
        <w:tabs>
          <w:tab w:val="left" w:pos="709"/>
          <w:tab w:val="left" w:pos="993"/>
        </w:tabs>
        <w:spacing w:before="120" w:after="120" w:line="240" w:lineRule="auto"/>
        <w:ind w:left="993" w:hanging="567"/>
        <w:jc w:val="both"/>
        <w:rPr>
          <w:rFonts w:ascii="Times New Roman" w:eastAsia="Times New Roman" w:hAnsi="Times New Roman" w:cs="Times New Roman"/>
          <w:b/>
        </w:rPr>
      </w:pPr>
      <w:r w:rsidRPr="00B729CA">
        <w:rPr>
          <w:rFonts w:ascii="Times New Roman" w:hAnsi="Times New Roman" w:cs="Times New Roman"/>
        </w:rPr>
        <w:t xml:space="preserve">Soros és párhuzamos rezgőkörök működése, rezonanciafrekvencia, sávszélesség, és jósági tényező fogalma, számítása és mérése. </w:t>
      </w:r>
      <w:r w:rsidRPr="00B729CA">
        <w:rPr>
          <w:rFonts w:ascii="Times New Roman" w:hAnsi="Times New Roman" w:cs="Times New Roman"/>
          <w:i/>
        </w:rPr>
        <w:t>(</w:t>
      </w:r>
      <w:r w:rsidRPr="00B729CA">
        <w:rPr>
          <w:rFonts w:ascii="Times New Roman" w:eastAsia="Times New Roman" w:hAnsi="Times New Roman" w:cs="Times New Roman"/>
          <w:i/>
          <w:lang w:val="en-GB"/>
        </w:rPr>
        <w:t>Operation, Serial and Parallel Vibration Circuits, Concept, Calculation and Measurement of Resonance Frequency, Bandwidth and Goodwill.</w:t>
      </w:r>
      <w:r w:rsidRPr="00B729CA">
        <w:rPr>
          <w:rFonts w:ascii="Times New Roman" w:hAnsi="Times New Roman" w:cs="Times New Roman"/>
          <w:i/>
        </w:rPr>
        <w:t>)</w:t>
      </w:r>
    </w:p>
    <w:p w14:paraId="4E57445D" w14:textId="77777777" w:rsidR="00DE4B73" w:rsidRPr="00B729CA" w:rsidRDefault="00DE4B73" w:rsidP="00934FDD">
      <w:pPr>
        <w:widowControl w:val="0"/>
        <w:numPr>
          <w:ilvl w:val="1"/>
          <w:numId w:val="92"/>
        </w:numPr>
        <w:tabs>
          <w:tab w:val="left" w:pos="709"/>
          <w:tab w:val="left" w:pos="993"/>
        </w:tabs>
        <w:spacing w:before="120" w:after="120" w:line="240" w:lineRule="auto"/>
        <w:ind w:left="993" w:hanging="567"/>
        <w:jc w:val="both"/>
        <w:rPr>
          <w:rFonts w:ascii="Times New Roman" w:eastAsia="Times New Roman" w:hAnsi="Times New Roman" w:cs="Times New Roman"/>
          <w:b/>
        </w:rPr>
      </w:pPr>
      <w:r w:rsidRPr="00B729CA">
        <w:rPr>
          <w:rFonts w:ascii="Times New Roman" w:hAnsi="Times New Roman" w:cs="Times New Roman"/>
        </w:rPr>
        <w:t xml:space="preserve">Periodikus jelek leírásai (közép-, abszolútközép-, effektív- és csúcsérték; T, f, ω) és a spektrum. </w:t>
      </w:r>
      <w:r w:rsidRPr="00B729CA">
        <w:rPr>
          <w:rFonts w:ascii="Times New Roman" w:hAnsi="Times New Roman" w:cs="Times New Roman"/>
          <w:i/>
        </w:rPr>
        <w:t>(</w:t>
      </w:r>
      <w:r w:rsidRPr="00B729CA">
        <w:rPr>
          <w:rFonts w:ascii="Times New Roman" w:eastAsia="Times New Roman" w:hAnsi="Times New Roman" w:cs="Times New Roman"/>
          <w:i/>
          <w:lang w:val="en-GB"/>
        </w:rPr>
        <w:t>Descriptions of periodic signals (mean, absolute center, effective and peak; T, f, ω) and spectrum.</w:t>
      </w:r>
      <w:r w:rsidRPr="00B729CA">
        <w:rPr>
          <w:rFonts w:ascii="Times New Roman" w:hAnsi="Times New Roman" w:cs="Times New Roman"/>
          <w:i/>
        </w:rPr>
        <w:t>)</w:t>
      </w:r>
    </w:p>
    <w:p w14:paraId="04E67250" w14:textId="77777777" w:rsidR="00DE4B73" w:rsidRPr="00B729CA" w:rsidRDefault="00DE4B73" w:rsidP="00934FDD">
      <w:pPr>
        <w:widowControl w:val="0"/>
        <w:numPr>
          <w:ilvl w:val="1"/>
          <w:numId w:val="92"/>
        </w:numPr>
        <w:tabs>
          <w:tab w:val="left" w:pos="709"/>
          <w:tab w:val="left" w:pos="993"/>
        </w:tabs>
        <w:spacing w:before="120" w:after="120" w:line="240" w:lineRule="auto"/>
        <w:ind w:left="993" w:hanging="567"/>
        <w:jc w:val="both"/>
        <w:rPr>
          <w:rFonts w:ascii="Times New Roman" w:eastAsia="Times New Roman" w:hAnsi="Times New Roman" w:cs="Times New Roman"/>
          <w:b/>
        </w:rPr>
      </w:pPr>
      <w:r w:rsidRPr="00B729CA">
        <w:rPr>
          <w:rFonts w:ascii="Times New Roman" w:hAnsi="Times New Roman" w:cs="Times New Roman"/>
        </w:rPr>
        <w:t xml:space="preserve">Tranziens alapjelenségek vizsgálata a fizikai működés alapján RL és RC körökben, az időállandó fogalma. </w:t>
      </w:r>
      <w:r w:rsidRPr="00B729CA">
        <w:rPr>
          <w:rFonts w:ascii="Times New Roman" w:hAnsi="Times New Roman" w:cs="Times New Roman"/>
          <w:i/>
        </w:rPr>
        <w:t>(</w:t>
      </w:r>
      <w:r w:rsidRPr="00B729CA">
        <w:rPr>
          <w:rFonts w:ascii="Times New Roman" w:eastAsia="Times New Roman" w:hAnsi="Times New Roman" w:cs="Times New Roman"/>
          <w:i/>
          <w:lang w:val="en-GB"/>
        </w:rPr>
        <w:t>Investigation of transient basic phenomena based on physical function in RL and RC circuits, the concept of time constant.</w:t>
      </w:r>
      <w:r w:rsidRPr="00B729CA">
        <w:rPr>
          <w:rFonts w:ascii="Times New Roman" w:hAnsi="Times New Roman" w:cs="Times New Roman"/>
          <w:i/>
        </w:rPr>
        <w:t>)</w:t>
      </w:r>
    </w:p>
    <w:p w14:paraId="17BC2854" w14:textId="77777777" w:rsidR="00DE4B73" w:rsidRPr="00B729CA" w:rsidRDefault="00DE4B73" w:rsidP="00934FDD">
      <w:pPr>
        <w:widowControl w:val="0"/>
        <w:numPr>
          <w:ilvl w:val="1"/>
          <w:numId w:val="92"/>
        </w:numPr>
        <w:tabs>
          <w:tab w:val="left" w:pos="709"/>
          <w:tab w:val="left" w:pos="993"/>
        </w:tabs>
        <w:spacing w:before="120" w:after="120" w:line="240" w:lineRule="auto"/>
        <w:ind w:left="993" w:hanging="567"/>
        <w:jc w:val="both"/>
        <w:rPr>
          <w:rFonts w:ascii="Times New Roman" w:eastAsia="Times New Roman" w:hAnsi="Times New Roman" w:cs="Times New Roman"/>
          <w:b/>
        </w:rPr>
      </w:pPr>
      <w:r w:rsidRPr="00B729CA">
        <w:rPr>
          <w:rFonts w:ascii="Times New Roman" w:hAnsi="Times New Roman" w:cs="Times New Roman"/>
        </w:rPr>
        <w:t xml:space="preserve">Sztatikus mágneses mezők jellemzői és törvényei. Dia-, para- és ferromágneses anyagok, hiszterézis és mágneses árnyékolás. Erőhatások és energia sztatikus mágneses térben. Sztatikus elektromágneses térben mozgó töltés. </w:t>
      </w:r>
      <w:r w:rsidRPr="00B729CA">
        <w:rPr>
          <w:rFonts w:ascii="Times New Roman" w:hAnsi="Times New Roman" w:cs="Times New Roman"/>
          <w:i/>
        </w:rPr>
        <w:t>(</w:t>
      </w:r>
      <w:r w:rsidRPr="00B729CA">
        <w:rPr>
          <w:rFonts w:ascii="Times New Roman" w:eastAsia="Times New Roman" w:hAnsi="Times New Roman" w:cs="Times New Roman"/>
          <w:i/>
          <w:lang w:val="en-GB"/>
        </w:rPr>
        <w:t>Characteristics and Laws of Static Magnetic Fields. Dia-, para and ferromagnetic materials, hysteresis and magnetic shielding. Power effects and energy in static magnetic field. Charge moving in static electromagnetic field.</w:t>
      </w:r>
      <w:r w:rsidRPr="00B729CA">
        <w:rPr>
          <w:rFonts w:ascii="Times New Roman" w:hAnsi="Times New Roman" w:cs="Times New Roman"/>
          <w:i/>
        </w:rPr>
        <w:t>)</w:t>
      </w:r>
    </w:p>
    <w:p w14:paraId="2863DA03" w14:textId="77777777" w:rsidR="00DE4B73" w:rsidRPr="00B729CA" w:rsidRDefault="00DE4B73" w:rsidP="00DE4B73">
      <w:pPr>
        <w:rPr>
          <w:rFonts w:ascii="Times New Roman" w:hAnsi="Times New Roman" w:cs="Times New Roman"/>
        </w:rPr>
      </w:pPr>
      <w:r w:rsidRPr="00B729CA">
        <w:rPr>
          <w:rFonts w:ascii="Times New Roman" w:hAnsi="Times New Roman" w:cs="Times New Roman"/>
        </w:rPr>
        <w:br w:type="page"/>
      </w:r>
    </w:p>
    <w:p w14:paraId="19AF611C" w14:textId="77777777" w:rsidR="00DE4B73" w:rsidRPr="00B729CA" w:rsidRDefault="00DE4B73" w:rsidP="00934FDD">
      <w:pPr>
        <w:widowControl w:val="0"/>
        <w:numPr>
          <w:ilvl w:val="1"/>
          <w:numId w:val="92"/>
        </w:numPr>
        <w:tabs>
          <w:tab w:val="left" w:pos="709"/>
          <w:tab w:val="left" w:pos="993"/>
        </w:tabs>
        <w:spacing w:before="120" w:after="120" w:line="240" w:lineRule="auto"/>
        <w:ind w:left="993" w:hanging="567"/>
        <w:jc w:val="both"/>
        <w:rPr>
          <w:rFonts w:ascii="Times New Roman" w:eastAsia="Times New Roman" w:hAnsi="Times New Roman" w:cs="Times New Roman"/>
          <w:b/>
        </w:rPr>
      </w:pPr>
      <w:r w:rsidRPr="00B729CA">
        <w:rPr>
          <w:rFonts w:ascii="Times New Roman" w:hAnsi="Times New Roman" w:cs="Times New Roman"/>
        </w:rPr>
        <w:lastRenderedPageBreak/>
        <w:t xml:space="preserve">Az időben változó mágneses tér jellemzői: indukció törvény, ön- és átindukált feszültség, ön- és kölcsönös indukciós együttható, tekercsek és csatolt tekercsek; az áramkiszorítás és az örvényáram jelensége, a mozgási indukció lényege. </w:t>
      </w:r>
      <w:r w:rsidRPr="00B729CA">
        <w:rPr>
          <w:rFonts w:ascii="Times New Roman" w:hAnsi="Times New Roman" w:cs="Times New Roman"/>
          <w:i/>
        </w:rPr>
        <w:t>(</w:t>
      </w:r>
      <w:r w:rsidRPr="00B729CA">
        <w:rPr>
          <w:rFonts w:ascii="Times New Roman" w:hAnsi="Times New Roman" w:cs="Times New Roman"/>
          <w:bCs/>
          <w:i/>
          <w:lang w:val="en-GB"/>
        </w:rPr>
        <w:t>The characteristics of the time-varying magnetic field are: induction law, self and inductive voltages, self and mutual induction coefficients, coils and coupled coils; the phenomenon of current displacement and eddy current, the essence of motion induction.</w:t>
      </w:r>
      <w:r w:rsidRPr="00B729CA">
        <w:rPr>
          <w:rFonts w:ascii="Times New Roman" w:hAnsi="Times New Roman" w:cs="Times New Roman"/>
          <w:i/>
        </w:rPr>
        <w:t>)</w:t>
      </w:r>
    </w:p>
    <w:p w14:paraId="782D359A" w14:textId="77777777" w:rsidR="00DE4B73" w:rsidRPr="00B729CA" w:rsidRDefault="00DE4B73" w:rsidP="00934FDD">
      <w:pPr>
        <w:widowControl w:val="0"/>
        <w:numPr>
          <w:ilvl w:val="1"/>
          <w:numId w:val="92"/>
        </w:numPr>
        <w:tabs>
          <w:tab w:val="left" w:pos="709"/>
          <w:tab w:val="left" w:pos="993"/>
        </w:tabs>
        <w:spacing w:before="120" w:after="120" w:line="240" w:lineRule="auto"/>
        <w:ind w:left="993" w:hanging="567"/>
        <w:jc w:val="both"/>
        <w:rPr>
          <w:rFonts w:ascii="Times New Roman" w:eastAsia="Times New Roman" w:hAnsi="Times New Roman" w:cs="Times New Roman"/>
          <w:b/>
        </w:rPr>
      </w:pPr>
      <w:r w:rsidRPr="00B729CA">
        <w:rPr>
          <w:rFonts w:ascii="Times New Roman" w:hAnsi="Times New Roman" w:cs="Times New Roman"/>
        </w:rPr>
        <w:t>Transzformátorok felépítése, működése. Háromfázisú rendszerek. Érintés-, túlfeszültség-, túláram- és villám-védelem fogalma, módszerei és eszközei</w:t>
      </w:r>
      <w:r w:rsidRPr="00B729CA">
        <w:rPr>
          <w:rFonts w:ascii="Times New Roman" w:hAnsi="Times New Roman" w:cs="Times New Roman"/>
          <w:i/>
          <w:iCs/>
        </w:rPr>
        <w:t>.</w:t>
      </w:r>
      <w:r w:rsidRPr="00B729CA">
        <w:rPr>
          <w:rFonts w:ascii="Times New Roman" w:hAnsi="Times New Roman" w:cs="Times New Roman"/>
          <w:iCs/>
        </w:rPr>
        <w:t xml:space="preserve"> </w:t>
      </w:r>
      <w:r w:rsidRPr="00B729CA">
        <w:rPr>
          <w:rFonts w:ascii="Times New Roman" w:hAnsi="Times New Roman" w:cs="Times New Roman"/>
          <w:i/>
          <w:iCs/>
        </w:rPr>
        <w:t>(</w:t>
      </w:r>
      <w:r w:rsidRPr="00B729CA">
        <w:rPr>
          <w:rFonts w:ascii="Times New Roman" w:eastAsia="Times New Roman" w:hAnsi="Times New Roman" w:cs="Times New Roman"/>
          <w:i/>
          <w:lang w:val="en-GB"/>
        </w:rPr>
        <w:t>Construction and operation of transformers. Three-phase systems. Concept, methods and tools of protection against touch, surge, overcurrent and lightning.</w:t>
      </w:r>
      <w:r w:rsidRPr="00B729CA">
        <w:rPr>
          <w:rFonts w:ascii="Times New Roman" w:hAnsi="Times New Roman" w:cs="Times New Roman"/>
          <w:i/>
          <w:iCs/>
        </w:rPr>
        <w:t>)</w:t>
      </w:r>
      <w:r w:rsidRPr="00B729CA">
        <w:rPr>
          <w:rFonts w:ascii="Times New Roman" w:eastAsia="Times New Roman" w:hAnsi="Times New Roman" w:cs="Times New Roman"/>
          <w:lang w:val="en-GB"/>
        </w:rPr>
        <w:t xml:space="preserve"> </w:t>
      </w:r>
    </w:p>
    <w:p w14:paraId="796E4B41" w14:textId="77777777" w:rsidR="00DE4B73" w:rsidRPr="00B729CA" w:rsidRDefault="00DE4B73" w:rsidP="00934FDD">
      <w:pPr>
        <w:widowControl w:val="0"/>
        <w:numPr>
          <w:ilvl w:val="0"/>
          <w:numId w:val="92"/>
        </w:numPr>
        <w:tabs>
          <w:tab w:val="clear" w:pos="720"/>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 xml:space="preserve">évente </w:t>
      </w:r>
      <w:r w:rsidRPr="00B729CA">
        <w:rPr>
          <w:rFonts w:ascii="Times New Roman" w:eastAsia="Times New Roman" w:hAnsi="Times New Roman" w:cs="Times New Roman"/>
          <w:b/>
          <w:bCs/>
        </w:rPr>
        <w:t xml:space="preserve">/ </w:t>
      </w:r>
      <w:r w:rsidRPr="00B729CA">
        <w:rPr>
          <w:rFonts w:ascii="Times New Roman" w:hAnsi="Times New Roman" w:cs="Times New Roman"/>
        </w:rPr>
        <w:t>4</w:t>
      </w:r>
      <w:r w:rsidRPr="00B729CA">
        <w:rPr>
          <w:rFonts w:ascii="Times New Roman" w:hAnsi="Times New Roman" w:cs="Times New Roman"/>
          <w:bCs/>
        </w:rPr>
        <w:t>. félév</w:t>
      </w:r>
      <w:r w:rsidRPr="00B729CA">
        <w:rPr>
          <w:rFonts w:ascii="Times New Roman" w:eastAsia="Times New Roman" w:hAnsi="Times New Roman" w:cs="Times New Roman"/>
          <w:bCs/>
        </w:rPr>
        <w:t xml:space="preserve"> </w:t>
      </w:r>
    </w:p>
    <w:p w14:paraId="1749F5A0" w14:textId="77777777" w:rsidR="00DE4B73" w:rsidRPr="00B729CA" w:rsidRDefault="00DE4B73" w:rsidP="00934FDD">
      <w:pPr>
        <w:widowControl w:val="0"/>
        <w:numPr>
          <w:ilvl w:val="0"/>
          <w:numId w:val="92"/>
        </w:numPr>
        <w:tabs>
          <w:tab w:val="clear" w:pos="720"/>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r w:rsidRPr="00B729CA">
        <w:rPr>
          <w:rFonts w:ascii="Times New Roman" w:eastAsia="Times New Roman" w:hAnsi="Times New Roman" w:cs="Times New Roman"/>
          <w:bCs/>
        </w:rPr>
        <w:t xml:space="preserve"> </w:t>
      </w:r>
    </w:p>
    <w:p w14:paraId="0B60BC17" w14:textId="77777777" w:rsidR="00DE4B73" w:rsidRPr="00B729CA" w:rsidRDefault="00DE4B73" w:rsidP="00DE4B73">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 hallgató köteles az</w:t>
      </w:r>
      <w:r w:rsidRPr="00B729CA">
        <w:rPr>
          <w:rFonts w:ascii="Times New Roman" w:hAnsi="Times New Roman" w:cs="Times New Roman"/>
          <w:bCs/>
        </w:rPr>
        <w:t xml:space="preserve"> összes foglalkozás minimum 50%-án és </w:t>
      </w:r>
      <w:r w:rsidRPr="00B729CA">
        <w:rPr>
          <w:rFonts w:ascii="Times New Roman" w:eastAsia="Times New Roman" w:hAnsi="Times New Roman" w:cs="Times New Roman"/>
          <w:bCs/>
        </w:rPr>
        <w:t>a</w:t>
      </w:r>
      <w:r w:rsidRPr="00B729CA">
        <w:rPr>
          <w:rFonts w:ascii="Times New Roman" w:hAnsi="Times New Roman" w:cs="Times New Roman"/>
          <w:bCs/>
        </w:rPr>
        <w:t xml:space="preserve"> mérési gyakorlatok 100%-án részt venni. Amennyiben </w:t>
      </w:r>
      <w:r w:rsidRPr="00B729CA">
        <w:rPr>
          <w:rFonts w:ascii="Times New Roman" w:eastAsia="Times New Roman" w:hAnsi="Times New Roman" w:cs="Times New Roman"/>
          <w:bCs/>
        </w:rPr>
        <w:t xml:space="preserve">a hallgató az elfogadható hiányzások mértékét túllépi, ennek a következménye az aláírás megtagadása. A mérési gyakorlatok a mérésvezetővel előzetesen egyeztetett időpontban, a mérési feladatok ellenőrzött végrehajtásával pótolhatók. A hallgató távolmaradása miatt kihagyott foglalkozások elméleti anyagrészeiből, a kiadott szakirodalom és segédanyagok alapján, a hallgató köteles önállóan felkészülni. </w:t>
      </w:r>
    </w:p>
    <w:p w14:paraId="191C8457" w14:textId="77777777" w:rsidR="00DE4B73" w:rsidRPr="00B729CA" w:rsidRDefault="00DE4B73" w:rsidP="00934FDD">
      <w:pPr>
        <w:widowControl w:val="0"/>
        <w:numPr>
          <w:ilvl w:val="0"/>
          <w:numId w:val="92"/>
        </w:numPr>
        <w:tabs>
          <w:tab w:val="clear" w:pos="720"/>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r w:rsidRPr="00B729CA">
        <w:rPr>
          <w:rFonts w:ascii="Times New Roman" w:eastAsia="Times New Roman" w:hAnsi="Times New Roman" w:cs="Times New Roman"/>
          <w:bCs/>
        </w:rPr>
        <w:t xml:space="preserve"> </w:t>
      </w:r>
    </w:p>
    <w:p w14:paraId="760DCA1B" w14:textId="77777777" w:rsidR="00DE4B73" w:rsidRPr="00B729CA" w:rsidRDefault="00DE4B73" w:rsidP="00DE4B73">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hallgató a félév során két zárthelyi dolgozatot ír, az első </w:t>
      </w:r>
      <w:r w:rsidRPr="00B729CA">
        <w:rPr>
          <w:rFonts w:ascii="Times New Roman" w:hAnsi="Times New Roman" w:cs="Times New Roman"/>
          <w:bCs/>
        </w:rPr>
        <w:t>zárthelyi dolgozat a 12.1-4. míg a második a 12.5-9. tananyagrészekből áll, valamint a szorgalmi időszak utolsó hetében ellenőrző mérést kell teljesítenie.</w:t>
      </w:r>
      <w:r w:rsidRPr="00B729CA">
        <w:rPr>
          <w:rFonts w:ascii="Times New Roman" w:eastAsia="Times New Roman" w:hAnsi="Times New Roman" w:cs="Times New Roman"/>
          <w:bCs/>
        </w:rPr>
        <w:t xml:space="preserve"> A zárthelyi dolgozat megfelelő szintű teljesítésének alsó határa 51%, míg az ellenőrző mérés esetében 2 (elégséges) osztályzat megszerzése. Az egyes zárthelyi dolgozatok és az ellenőrző mérés a szorgalmi időszakban egy-egy alkalommal pótolhatók, illetve javíthatók.</w:t>
      </w:r>
    </w:p>
    <w:p w14:paraId="0A0F591C" w14:textId="77777777" w:rsidR="00DE4B73" w:rsidRPr="00B729CA" w:rsidRDefault="00DE4B73" w:rsidP="00934FDD">
      <w:pPr>
        <w:widowControl w:val="0"/>
        <w:numPr>
          <w:ilvl w:val="0"/>
          <w:numId w:val="92"/>
        </w:numPr>
        <w:tabs>
          <w:tab w:val="clear" w:pos="720"/>
        </w:tabs>
        <w:spacing w:before="120" w:after="120" w:line="240" w:lineRule="auto"/>
        <w:ind w:left="426" w:hanging="142"/>
        <w:jc w:val="both"/>
        <w:rPr>
          <w:rFonts w:ascii="Times New Roman" w:hAnsi="Times New Roman" w:cs="Times New Roman"/>
          <w:bCs/>
        </w:rPr>
      </w:pPr>
      <w:r w:rsidRPr="00B729CA">
        <w:rPr>
          <w:rFonts w:ascii="Times New Roman" w:eastAsia="Times New Roman" w:hAnsi="Times New Roman" w:cs="Times New Roman"/>
          <w:b/>
          <w:bCs/>
        </w:rPr>
        <w:t xml:space="preserve">Az értékelés, az aláírás és a kreditek megszerzésének pontos feltételei: </w:t>
      </w:r>
    </w:p>
    <w:p w14:paraId="09DA3ED9" w14:textId="77777777" w:rsidR="00DE4B73" w:rsidRPr="00B729CA" w:rsidRDefault="00DE4B73" w:rsidP="00934FDD">
      <w:pPr>
        <w:widowControl w:val="0"/>
        <w:numPr>
          <w:ilvl w:val="1"/>
          <w:numId w:val="92"/>
        </w:numPr>
        <w:tabs>
          <w:tab w:val="clear" w:pos="3977"/>
        </w:tabs>
        <w:spacing w:before="120" w:after="120" w:line="240" w:lineRule="auto"/>
        <w:ind w:left="993" w:hanging="567"/>
        <w:jc w:val="both"/>
        <w:rPr>
          <w:rFonts w:ascii="Times New Roman" w:hAnsi="Times New Roman" w:cs="Times New Roman"/>
          <w:bCs/>
        </w:rPr>
      </w:pPr>
      <w:r w:rsidRPr="00B729CA">
        <w:rPr>
          <w:rFonts w:ascii="Times New Roman" w:eastAsia="Times New Roman" w:hAnsi="Times New Roman" w:cs="Times New Roman"/>
          <w:b/>
        </w:rPr>
        <w:t xml:space="preserve">Az aláírás megszerzésének feltételei: </w:t>
      </w:r>
      <w:r w:rsidRPr="00B729CA">
        <w:rPr>
          <w:rFonts w:ascii="Times New Roman" w:hAnsi="Times New Roman" w:cs="Times New Roman"/>
          <w:bCs/>
        </w:rPr>
        <w:t xml:space="preserve">Az aláírás megszerzéséhez mindkét zárthelyi dolgozat legalább elégséges (minimum </w:t>
      </w:r>
      <w:r w:rsidRPr="00B729CA">
        <w:rPr>
          <w:rFonts w:ascii="Times New Roman" w:hAnsi="Times New Roman" w:cs="Times New Roman"/>
        </w:rPr>
        <w:t xml:space="preserve">51%-os eredmény) </w:t>
      </w:r>
      <w:r w:rsidRPr="00B729CA">
        <w:rPr>
          <w:rFonts w:ascii="Times New Roman" w:hAnsi="Times New Roman" w:cs="Times New Roman"/>
          <w:bCs/>
        </w:rPr>
        <w:t xml:space="preserve">megírása, a mérési gyakorlatok elfogadott jegyzőkönyveinek leadása és az ellenőrző mérés sikeres teljesítése, valamint az órák 50 %-án való részvétel szükséges. (Mindkét ZH, valamint a mérések pótlására, javítására egy-egy lehetőség van a szorgalmi időszakban.) </w:t>
      </w:r>
      <w:r w:rsidRPr="00B729CA">
        <w:rPr>
          <w:rFonts w:ascii="Times New Roman" w:hAnsi="Times New Roman" w:cs="Times New Roman"/>
          <w:bCs/>
        </w:rPr>
        <w:tab/>
      </w:r>
    </w:p>
    <w:p w14:paraId="14A9BCBD" w14:textId="77777777" w:rsidR="00DE4B73" w:rsidRPr="00B729CA" w:rsidRDefault="00DE4B73" w:rsidP="00934FDD">
      <w:pPr>
        <w:widowControl w:val="0"/>
        <w:numPr>
          <w:ilvl w:val="1"/>
          <w:numId w:val="92"/>
        </w:numPr>
        <w:tabs>
          <w:tab w:val="clear" w:pos="3977"/>
        </w:tabs>
        <w:spacing w:before="120" w:after="120" w:line="240" w:lineRule="auto"/>
        <w:ind w:left="993" w:hanging="567"/>
        <w:jc w:val="both"/>
        <w:rPr>
          <w:rFonts w:ascii="Times New Roman" w:hAnsi="Times New Roman" w:cs="Times New Roman"/>
        </w:rPr>
      </w:pPr>
      <w:r w:rsidRPr="00B729CA">
        <w:rPr>
          <w:rFonts w:ascii="Times New Roman" w:eastAsia="Times New Roman" w:hAnsi="Times New Roman" w:cs="Times New Roman"/>
          <w:b/>
        </w:rPr>
        <w:t xml:space="preserve">Az értékelés: </w:t>
      </w:r>
      <w:r w:rsidRPr="00B729CA">
        <w:rPr>
          <w:rFonts w:ascii="Times New Roman" w:hAnsi="Times New Roman" w:cs="Times New Roman"/>
        </w:rPr>
        <w:t xml:space="preserve">Az értékelés típusa: </w:t>
      </w:r>
      <w:r w:rsidRPr="00B729CA">
        <w:rPr>
          <w:rFonts w:ascii="Times New Roman" w:hAnsi="Times New Roman" w:cs="Times New Roman"/>
          <w:b/>
          <w:i/>
        </w:rPr>
        <w:t>kollokvium</w:t>
      </w:r>
      <w:r w:rsidRPr="00B729CA">
        <w:rPr>
          <w:rFonts w:ascii="Times New Roman" w:hAnsi="Times New Roman" w:cs="Times New Roman"/>
        </w:rPr>
        <w:t>. A kollokvium jegyét a tárgy teljes anyagából írt vizsgadolgozat pontszáma határozza meg a következő határok alapján: elégséges 51-62%; közepes 63-74%, jó 75-86%, jeleshez 87-100%, melyet a méréssel szerzett eredmény ±1 jeggyel korrigál.</w:t>
      </w:r>
    </w:p>
    <w:p w14:paraId="4EBA5116" w14:textId="77777777" w:rsidR="00DE4B73" w:rsidRPr="00B729CA" w:rsidRDefault="00DE4B73" w:rsidP="00934FDD">
      <w:pPr>
        <w:widowControl w:val="0"/>
        <w:numPr>
          <w:ilvl w:val="1"/>
          <w:numId w:val="92"/>
        </w:numPr>
        <w:tabs>
          <w:tab w:val="clear" w:pos="3977"/>
        </w:tabs>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A kreditek megszerzésének feltétele az aláírás megszerzése és a kollokvium </w:t>
      </w:r>
      <w:r w:rsidRPr="00B729CA">
        <w:rPr>
          <w:rFonts w:ascii="Times New Roman" w:hAnsi="Times New Roman" w:cs="Times New Roman"/>
          <w:bCs/>
        </w:rPr>
        <w:t xml:space="preserve">legalább elégséges (minimum </w:t>
      </w:r>
      <w:r w:rsidRPr="00B729CA">
        <w:rPr>
          <w:rFonts w:ascii="Times New Roman" w:hAnsi="Times New Roman" w:cs="Times New Roman"/>
        </w:rPr>
        <w:t>51%-os eredmény) teljesítése</w:t>
      </w:r>
      <w:r w:rsidRPr="00B729CA">
        <w:rPr>
          <w:rFonts w:ascii="Times New Roman" w:hAnsi="Times New Roman" w:cs="Times New Roman"/>
          <w:bCs/>
        </w:rPr>
        <w:t>.</w:t>
      </w:r>
    </w:p>
    <w:p w14:paraId="5CC59C32" w14:textId="77777777" w:rsidR="00DE4B73" w:rsidRPr="00B729CA" w:rsidRDefault="00DE4B73" w:rsidP="00934FDD">
      <w:pPr>
        <w:widowControl w:val="0"/>
        <w:numPr>
          <w:ilvl w:val="0"/>
          <w:numId w:val="92"/>
        </w:numPr>
        <w:tabs>
          <w:tab w:val="clear" w:pos="720"/>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240616E3" w14:textId="77777777" w:rsidR="00DE4B73" w:rsidRPr="00B729CA" w:rsidRDefault="00DE4B73" w:rsidP="00934FDD">
      <w:pPr>
        <w:widowControl w:val="0"/>
        <w:numPr>
          <w:ilvl w:val="1"/>
          <w:numId w:val="92"/>
        </w:numPr>
        <w:tabs>
          <w:tab w:val="clear" w:pos="3977"/>
        </w:tabs>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r w:rsidRPr="00B729CA">
        <w:rPr>
          <w:rFonts w:ascii="Times New Roman" w:eastAsia="Times New Roman" w:hAnsi="Times New Roman" w:cs="Times New Roman"/>
          <w:bCs/>
        </w:rPr>
        <w:t xml:space="preserve"> </w:t>
      </w:r>
    </w:p>
    <w:p w14:paraId="18A8CB73" w14:textId="77777777" w:rsidR="00DE4B73" w:rsidRPr="00B729CA" w:rsidRDefault="00DE4B73" w:rsidP="00934FDD">
      <w:pPr>
        <w:pStyle w:val="Listaszerbekezds"/>
        <w:numPr>
          <w:ilvl w:val="0"/>
          <w:numId w:val="93"/>
        </w:numPr>
        <w:spacing w:before="120"/>
        <w:ind w:left="1134" w:hanging="437"/>
        <w:jc w:val="both"/>
        <w:rPr>
          <w:rFonts w:ascii="Times New Roman" w:eastAsia="Times New Roman" w:hAnsi="Times New Roman" w:cs="Times New Roman"/>
          <w:bCs/>
        </w:rPr>
      </w:pPr>
      <w:r w:rsidRPr="00B729CA">
        <w:rPr>
          <w:rFonts w:ascii="Times New Roman" w:hAnsi="Times New Roman" w:cs="Times New Roman"/>
        </w:rPr>
        <w:t xml:space="preserve">Nagy István: </w:t>
      </w:r>
      <w:r w:rsidRPr="00B729CA">
        <w:rPr>
          <w:rFonts w:ascii="Times New Roman" w:hAnsi="Times New Roman" w:cs="Times New Roman"/>
          <w:i/>
        </w:rPr>
        <w:t>Elektrotechnika I/2</w:t>
      </w:r>
      <w:r w:rsidRPr="00B729CA">
        <w:rPr>
          <w:rFonts w:ascii="Times New Roman" w:hAnsi="Times New Roman" w:cs="Times New Roman"/>
        </w:rPr>
        <w:t>. BJKMF, 1999. elektronikus jegyzet.</w:t>
      </w:r>
      <w:r w:rsidRPr="00B729CA">
        <w:rPr>
          <w:rFonts w:ascii="Times New Roman" w:eastAsia="Times New Roman" w:hAnsi="Times New Roman" w:cs="Times New Roman"/>
        </w:rPr>
        <w:t xml:space="preserve"> </w:t>
      </w:r>
    </w:p>
    <w:p w14:paraId="555E0AB7" w14:textId="17D6C1AF" w:rsidR="00DE4B73" w:rsidRPr="00B729CA" w:rsidRDefault="00DE4B73" w:rsidP="00934FDD">
      <w:pPr>
        <w:pStyle w:val="Listaszerbekezds"/>
        <w:numPr>
          <w:ilvl w:val="0"/>
          <w:numId w:val="93"/>
        </w:numPr>
        <w:spacing w:before="120"/>
        <w:ind w:left="1134" w:hanging="437"/>
        <w:jc w:val="both"/>
        <w:rPr>
          <w:rFonts w:ascii="Times New Roman" w:eastAsia="Times New Roman" w:hAnsi="Times New Roman" w:cs="Times New Roman"/>
          <w:bCs/>
        </w:rPr>
      </w:pPr>
      <w:r w:rsidRPr="00B729CA">
        <w:rPr>
          <w:rFonts w:ascii="Times New Roman" w:hAnsi="Times New Roman" w:cs="Times New Roman"/>
        </w:rPr>
        <w:t xml:space="preserve">Nagy István: </w:t>
      </w:r>
      <w:r w:rsidRPr="00B729CA">
        <w:rPr>
          <w:rFonts w:ascii="Times New Roman" w:hAnsi="Times New Roman" w:cs="Times New Roman"/>
          <w:i/>
        </w:rPr>
        <w:t>Elektrotechnika I/3</w:t>
      </w:r>
      <w:r w:rsidRPr="00B729CA">
        <w:rPr>
          <w:rFonts w:ascii="Times New Roman" w:hAnsi="Times New Roman" w:cs="Times New Roman"/>
        </w:rPr>
        <w:t xml:space="preserve">. BJKMF, 1999. elektronikus jegyzet. </w:t>
      </w:r>
    </w:p>
    <w:p w14:paraId="13CDFB81" w14:textId="77777777" w:rsidR="00DE4B73" w:rsidRPr="00B729CA" w:rsidRDefault="00DE4B73" w:rsidP="00DE4B73">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6036425A" w14:textId="77777777" w:rsidR="00DE4B73" w:rsidRPr="00B729CA" w:rsidRDefault="00DE4B73" w:rsidP="00934FDD">
      <w:pPr>
        <w:widowControl w:val="0"/>
        <w:numPr>
          <w:ilvl w:val="1"/>
          <w:numId w:val="92"/>
        </w:numPr>
        <w:tabs>
          <w:tab w:val="clear" w:pos="3977"/>
        </w:tabs>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Ajánlott irodalom:</w:t>
      </w:r>
      <w:r w:rsidRPr="00B729CA">
        <w:rPr>
          <w:rFonts w:ascii="Times New Roman" w:eastAsia="Times New Roman" w:hAnsi="Times New Roman" w:cs="Times New Roman"/>
          <w:bCs/>
        </w:rPr>
        <w:t xml:space="preserve"> </w:t>
      </w:r>
    </w:p>
    <w:p w14:paraId="79ABFA77" w14:textId="2D4A391C" w:rsidR="0006060D" w:rsidRPr="00B729CA" w:rsidRDefault="0006060D" w:rsidP="00934FDD">
      <w:pPr>
        <w:pStyle w:val="Listaszerbekezds"/>
        <w:numPr>
          <w:ilvl w:val="0"/>
          <w:numId w:val="94"/>
        </w:numPr>
        <w:spacing w:before="120"/>
        <w:ind w:left="1134" w:hanging="437"/>
        <w:jc w:val="both"/>
        <w:rPr>
          <w:rFonts w:ascii="Times New Roman" w:eastAsia="Times New Roman" w:hAnsi="Times New Roman" w:cs="Times New Roman"/>
          <w:bCs/>
        </w:rPr>
      </w:pPr>
      <w:r w:rsidRPr="00B729CA">
        <w:rPr>
          <w:rFonts w:ascii="Times New Roman" w:hAnsi="Times New Roman" w:cs="Times New Roman"/>
        </w:rPr>
        <w:t xml:space="preserve">Millman, Jacob – Halkias, Christos C. (1967): </w:t>
      </w:r>
      <w:r w:rsidRPr="00B729CA">
        <w:rPr>
          <w:rFonts w:ascii="Times New Roman" w:hAnsi="Times New Roman" w:cs="Times New Roman"/>
          <w:i/>
          <w:lang w:val="fr-FR"/>
        </w:rPr>
        <w:t>Electronic Devices &amp; Circuits.</w:t>
      </w:r>
      <w:r w:rsidRPr="00B729CA">
        <w:rPr>
          <w:rFonts w:ascii="Times New Roman" w:hAnsi="Times New Roman" w:cs="Times New Roman"/>
          <w:lang w:val="fr-FR"/>
        </w:rPr>
        <w:t xml:space="preserve"> </w:t>
      </w:r>
      <w:r w:rsidRPr="00B729CA">
        <w:rPr>
          <w:rFonts w:ascii="Times New Roman" w:hAnsi="Times New Roman" w:cs="Times New Roman"/>
          <w:lang w:val="en-GB"/>
        </w:rPr>
        <w:t>McGraw-Hill</w:t>
      </w:r>
      <w:r w:rsidRPr="00B729CA">
        <w:rPr>
          <w:rStyle w:val="a-size-extra-large"/>
          <w:rFonts w:ascii="Times New Roman" w:hAnsi="Times New Roman" w:cs="Times New Roman"/>
          <w:lang w:val="en-GB"/>
        </w:rPr>
        <w:t>.</w:t>
      </w:r>
    </w:p>
    <w:p w14:paraId="1C9C6345" w14:textId="2AE3A133" w:rsidR="00DE4B73" w:rsidRPr="00B729CA" w:rsidRDefault="00DE4B73" w:rsidP="00934FDD">
      <w:pPr>
        <w:pStyle w:val="Listaszerbekezds"/>
        <w:numPr>
          <w:ilvl w:val="0"/>
          <w:numId w:val="94"/>
        </w:numPr>
        <w:spacing w:before="120"/>
        <w:ind w:left="1134" w:hanging="437"/>
        <w:jc w:val="both"/>
        <w:rPr>
          <w:rFonts w:ascii="Times New Roman" w:eastAsia="Times New Roman" w:hAnsi="Times New Roman" w:cs="Times New Roman"/>
          <w:bCs/>
        </w:rPr>
      </w:pPr>
      <w:r w:rsidRPr="00B729CA">
        <w:rPr>
          <w:rFonts w:ascii="Times New Roman" w:hAnsi="Times New Roman" w:cs="Times New Roman"/>
        </w:rPr>
        <w:t xml:space="preserve">Nagy István: </w:t>
      </w:r>
      <w:r w:rsidRPr="00B729CA">
        <w:rPr>
          <w:rFonts w:ascii="Times New Roman" w:hAnsi="Times New Roman" w:cs="Times New Roman"/>
          <w:i/>
        </w:rPr>
        <w:t>Elektrotechnika I/1</w:t>
      </w:r>
      <w:r w:rsidRPr="00B729CA">
        <w:rPr>
          <w:rFonts w:ascii="Times New Roman" w:hAnsi="Times New Roman" w:cs="Times New Roman"/>
        </w:rPr>
        <w:t>. BJKMF, 1999. elektronikus jegyzet</w:t>
      </w:r>
      <w:r w:rsidRPr="00B729CA">
        <w:rPr>
          <w:rFonts w:ascii="Times New Roman" w:eastAsia="Times New Roman" w:hAnsi="Times New Roman" w:cs="Times New Roman"/>
        </w:rPr>
        <w:t xml:space="preserve"> </w:t>
      </w:r>
    </w:p>
    <w:p w14:paraId="3699091C" w14:textId="304AF7F0" w:rsidR="00DE4B73" w:rsidRPr="00B729CA" w:rsidRDefault="00DE4B73" w:rsidP="00934FDD">
      <w:pPr>
        <w:pStyle w:val="Listaszerbekezds"/>
        <w:numPr>
          <w:ilvl w:val="0"/>
          <w:numId w:val="94"/>
        </w:numPr>
        <w:spacing w:before="120"/>
        <w:ind w:left="1134" w:hanging="437"/>
        <w:jc w:val="both"/>
        <w:rPr>
          <w:rStyle w:val="st1"/>
          <w:rFonts w:ascii="Times New Roman" w:eastAsia="Times New Roman" w:hAnsi="Times New Roman" w:cs="Times New Roman"/>
          <w:bCs/>
        </w:rPr>
      </w:pPr>
      <w:r w:rsidRPr="00B729CA">
        <w:rPr>
          <w:rFonts w:ascii="Times New Roman" w:hAnsi="Times New Roman" w:cs="Times New Roman"/>
        </w:rPr>
        <w:t xml:space="preserve">Hodossy László (2006): </w:t>
      </w:r>
      <w:r w:rsidRPr="00B729CA">
        <w:rPr>
          <w:rFonts w:ascii="Times New Roman" w:hAnsi="Times New Roman" w:cs="Times New Roman"/>
          <w:i/>
        </w:rPr>
        <w:t>Elektrotechnika.</w:t>
      </w:r>
      <w:r w:rsidRPr="00B729CA">
        <w:rPr>
          <w:rFonts w:ascii="Times New Roman" w:hAnsi="Times New Roman" w:cs="Times New Roman"/>
        </w:rPr>
        <w:t xml:space="preserve"> Győr, Széchenyi István Egyetem </w:t>
      </w:r>
    </w:p>
    <w:p w14:paraId="27FF561C" w14:textId="77777777" w:rsidR="00DE4B73" w:rsidRPr="00B729CA" w:rsidRDefault="00DE4B73" w:rsidP="00934FDD">
      <w:pPr>
        <w:pStyle w:val="Listaszerbekezds"/>
        <w:numPr>
          <w:ilvl w:val="0"/>
          <w:numId w:val="94"/>
        </w:numPr>
        <w:spacing w:before="120"/>
        <w:ind w:left="1134" w:hanging="437"/>
        <w:jc w:val="both"/>
        <w:rPr>
          <w:rStyle w:val="st1"/>
          <w:rFonts w:ascii="Times New Roman" w:eastAsia="Times New Roman" w:hAnsi="Times New Roman" w:cs="Times New Roman"/>
          <w:bCs/>
        </w:rPr>
      </w:pPr>
      <w:r w:rsidRPr="00B729CA">
        <w:rPr>
          <w:rFonts w:ascii="Times New Roman" w:hAnsi="Times New Roman" w:cs="Times New Roman"/>
        </w:rPr>
        <w:t>Jackson, David John (1962):</w:t>
      </w:r>
      <w:r w:rsidRPr="00B729CA">
        <w:rPr>
          <w:rStyle w:val="Hiperhivatkozs"/>
          <w:rFonts w:ascii="Times New Roman" w:hAnsi="Times New Roman" w:cs="Times New Roman"/>
        </w:rPr>
        <w:t xml:space="preserve"> </w:t>
      </w:r>
      <w:r w:rsidRPr="00B729CA">
        <w:rPr>
          <w:rStyle w:val="a-size-extra-large3"/>
          <w:rFonts w:ascii="Times New Roman" w:hAnsi="Times New Roman" w:cs="Times New Roman"/>
          <w:i/>
          <w:lang w:val="en-GB"/>
        </w:rPr>
        <w:t>Classical Electrodynamics</w:t>
      </w:r>
      <w:r w:rsidRPr="00B729CA">
        <w:rPr>
          <w:rStyle w:val="Hiperhivatkozs"/>
          <w:rFonts w:ascii="Times New Roman" w:hAnsi="Times New Roman" w:cs="Times New Roman"/>
          <w:i/>
          <w:lang w:val="en-GB"/>
        </w:rPr>
        <w:t>.</w:t>
      </w:r>
      <w:r w:rsidRPr="00B729CA">
        <w:rPr>
          <w:rStyle w:val="Hiperhivatkozs"/>
          <w:rFonts w:ascii="Times New Roman" w:hAnsi="Times New Roman" w:cs="Times New Roman"/>
          <w:lang w:val="en-GB"/>
        </w:rPr>
        <w:t xml:space="preserve"> </w:t>
      </w:r>
      <w:r w:rsidRPr="00B729CA">
        <w:rPr>
          <w:rStyle w:val="st1"/>
          <w:rFonts w:ascii="Times New Roman" w:hAnsi="Times New Roman" w:cs="Times New Roman"/>
          <w:lang w:val="en-GB"/>
        </w:rPr>
        <w:t>John Wiley &amp; Sons Ltd.</w:t>
      </w:r>
    </w:p>
    <w:p w14:paraId="099728F9" w14:textId="77777777" w:rsidR="00DE4B73" w:rsidRPr="00B729CA" w:rsidRDefault="00DE4B73" w:rsidP="00934FDD">
      <w:pPr>
        <w:pStyle w:val="Listaszerbekezds"/>
        <w:numPr>
          <w:ilvl w:val="0"/>
          <w:numId w:val="94"/>
        </w:numPr>
        <w:spacing w:before="120"/>
        <w:ind w:left="1134" w:hanging="437"/>
        <w:jc w:val="both"/>
        <w:rPr>
          <w:rFonts w:ascii="Times New Roman" w:eastAsia="Times New Roman" w:hAnsi="Times New Roman" w:cs="Times New Roman"/>
          <w:bCs/>
        </w:rPr>
      </w:pPr>
      <w:r w:rsidRPr="00B729CA">
        <w:rPr>
          <w:rFonts w:ascii="Times New Roman" w:hAnsi="Times New Roman" w:cs="Times New Roman"/>
          <w:bCs/>
        </w:rPr>
        <w:t xml:space="preserve">Simonyi Károly (1983): </w:t>
      </w:r>
      <w:r w:rsidRPr="00B729CA">
        <w:rPr>
          <w:rFonts w:ascii="Times New Roman" w:hAnsi="Times New Roman" w:cs="Times New Roman"/>
          <w:bCs/>
          <w:i/>
        </w:rPr>
        <w:t>Villamosságtan.</w:t>
      </w:r>
      <w:r w:rsidRPr="00B729CA">
        <w:rPr>
          <w:rFonts w:ascii="Times New Roman" w:hAnsi="Times New Roman" w:cs="Times New Roman"/>
          <w:bCs/>
        </w:rPr>
        <w:t xml:space="preserve"> Akadémiai Kiadó.</w:t>
      </w:r>
      <w:r w:rsidRPr="00B729CA">
        <w:rPr>
          <w:rFonts w:ascii="Times New Roman" w:eastAsia="Times New Roman" w:hAnsi="Times New Roman" w:cs="Times New Roman"/>
        </w:rPr>
        <w:t xml:space="preserve"> ISBN: 963-05-3413-4.</w:t>
      </w:r>
    </w:p>
    <w:p w14:paraId="070B7FCC" w14:textId="77777777" w:rsidR="00DE4B73" w:rsidRPr="00B729CA" w:rsidRDefault="00DE4B73" w:rsidP="00DE4B73">
      <w:pPr>
        <w:pStyle w:val="Listaszerbekezds"/>
        <w:spacing w:before="120"/>
        <w:ind w:left="851"/>
        <w:jc w:val="both"/>
        <w:rPr>
          <w:rFonts w:ascii="Times New Roman" w:eastAsia="Times New Roman" w:hAnsi="Times New Roman" w:cs="Times New Roman"/>
          <w:bCs/>
        </w:rPr>
      </w:pPr>
    </w:p>
    <w:p w14:paraId="5F327672" w14:textId="77777777" w:rsidR="00DE4B73" w:rsidRPr="00B729CA" w:rsidRDefault="00DE4B73" w:rsidP="00DE4B73">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 március 10.</w:t>
      </w:r>
    </w:p>
    <w:p w14:paraId="2DF6DC3D" w14:textId="77777777" w:rsidR="00DE4B73" w:rsidRPr="00B729CA" w:rsidRDefault="00DE4B73" w:rsidP="00DE4B73">
      <w:pPr>
        <w:widowControl w:val="0"/>
        <w:spacing w:before="120" w:after="120" w:line="240" w:lineRule="auto"/>
        <w:ind w:left="6096"/>
        <w:jc w:val="center"/>
        <w:rPr>
          <w:rFonts w:ascii="Times New Roman" w:eastAsia="Times New Roman" w:hAnsi="Times New Roman" w:cs="Times New Roman"/>
          <w:bCs/>
        </w:rPr>
      </w:pPr>
    </w:p>
    <w:p w14:paraId="726BEE6B" w14:textId="77777777" w:rsidR="00DE4B73" w:rsidRPr="00B729CA" w:rsidRDefault="00DE4B73" w:rsidP="0006060D">
      <w:pPr>
        <w:widowControl w:val="0"/>
        <w:spacing w:after="0" w:line="240" w:lineRule="auto"/>
        <w:ind w:left="6096"/>
        <w:jc w:val="right"/>
        <w:rPr>
          <w:rFonts w:ascii="Times New Roman" w:hAnsi="Times New Roman" w:cs="Times New Roman"/>
        </w:rPr>
      </w:pPr>
      <w:r w:rsidRPr="00B729CA">
        <w:rPr>
          <w:rFonts w:ascii="Times New Roman" w:hAnsi="Times New Roman" w:cs="Times New Roman"/>
        </w:rPr>
        <w:t>Dr. Fatalin László, PhD</w:t>
      </w:r>
    </w:p>
    <w:p w14:paraId="17AAD00A" w14:textId="6DD7365C" w:rsidR="00760644" w:rsidRPr="00B729CA" w:rsidRDefault="00DE4B73" w:rsidP="0006060D">
      <w:pPr>
        <w:widowControl w:val="0"/>
        <w:spacing w:after="0" w:line="240" w:lineRule="auto"/>
        <w:ind w:left="6096" w:firstLine="6"/>
        <w:jc w:val="right"/>
        <w:rPr>
          <w:rFonts w:ascii="Times New Roman" w:eastAsia="Times New Roman" w:hAnsi="Times New Roman" w:cs="Times New Roman"/>
          <w:bCs/>
        </w:rPr>
      </w:pPr>
      <w:r w:rsidRPr="00B729CA">
        <w:rPr>
          <w:rFonts w:ascii="Times New Roman" w:hAnsi="Times New Roman" w:cs="Times New Roman"/>
        </w:rPr>
        <w:t>egyetemi docens</w:t>
      </w:r>
      <w:r w:rsidR="0006060D" w:rsidRPr="00B729CA">
        <w:rPr>
          <w:rFonts w:ascii="Times New Roman" w:hAnsi="Times New Roman" w:cs="Times New Roman"/>
        </w:rPr>
        <w:t xml:space="preserve">, </w:t>
      </w:r>
      <w:r w:rsidRPr="00B729CA">
        <w:rPr>
          <w:rFonts w:ascii="Times New Roman" w:eastAsia="Times New Roman" w:hAnsi="Times New Roman" w:cs="Times New Roman"/>
          <w:bCs/>
        </w:rPr>
        <w:t>sk.</w:t>
      </w:r>
    </w:p>
    <w:p w14:paraId="37B1CBE3" w14:textId="77777777" w:rsidR="00760644" w:rsidRPr="00B729CA" w:rsidRDefault="00760644">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7F75C3" w:rsidRPr="00B729CA" w14:paraId="1CC5B51C" w14:textId="77777777" w:rsidTr="007F75C3">
        <w:tc>
          <w:tcPr>
            <w:tcW w:w="4855" w:type="dxa"/>
            <w:tcBorders>
              <w:bottom w:val="single" w:sz="4" w:space="0" w:color="auto"/>
            </w:tcBorders>
          </w:tcPr>
          <w:p w14:paraId="0BDDBA80" w14:textId="77777777" w:rsidR="007F75C3" w:rsidRPr="00B729CA" w:rsidRDefault="007F75C3" w:rsidP="00FB5B6B">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7F75C3" w:rsidRPr="00B729CA" w14:paraId="41F4E3F5" w14:textId="77777777" w:rsidTr="007F75C3">
        <w:tc>
          <w:tcPr>
            <w:tcW w:w="4855" w:type="dxa"/>
            <w:tcBorders>
              <w:top w:val="single" w:sz="4" w:space="0" w:color="auto"/>
            </w:tcBorders>
          </w:tcPr>
          <w:p w14:paraId="67C1AF30" w14:textId="77777777" w:rsidR="007F75C3" w:rsidRPr="00B729CA" w:rsidRDefault="007F75C3" w:rsidP="00FB5B6B">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6ADA0E6F" w14:textId="77777777" w:rsidR="00F6286C" w:rsidRPr="00B729CA" w:rsidRDefault="00F6286C" w:rsidP="00F6286C">
      <w:pPr>
        <w:widowControl w:val="0"/>
        <w:spacing w:before="120" w:after="120" w:line="240" w:lineRule="auto"/>
        <w:ind w:left="426" w:hanging="142"/>
        <w:jc w:val="center"/>
        <w:rPr>
          <w:rFonts w:ascii="Times New Roman" w:eastAsia="Times New Roman" w:hAnsi="Times New Roman" w:cs="Times New Roman"/>
          <w:b/>
          <w:bCs/>
        </w:rPr>
      </w:pPr>
    </w:p>
    <w:p w14:paraId="4A68AFC2" w14:textId="77777777" w:rsidR="00F6286C" w:rsidRPr="00B729CA" w:rsidRDefault="00F6286C" w:rsidP="00F6286C">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2D2B93FF" w14:textId="53AAF44C" w:rsidR="00F6286C" w:rsidRPr="00B729CA" w:rsidRDefault="00F6286C" w:rsidP="00934FDD">
      <w:pPr>
        <w:widowControl w:val="0"/>
        <w:numPr>
          <w:ilvl w:val="0"/>
          <w:numId w:val="9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hAnsi="Times New Roman" w:cs="Times New Roman"/>
        </w:rPr>
        <w:t>HKEHVA</w:t>
      </w:r>
      <w:r w:rsidR="00747ABC">
        <w:rPr>
          <w:rFonts w:ascii="Times New Roman" w:hAnsi="Times New Roman" w:cs="Times New Roman"/>
        </w:rPr>
        <w:t>8</w:t>
      </w:r>
      <w:r w:rsidRPr="00B729CA">
        <w:rPr>
          <w:rFonts w:ascii="Times New Roman" w:hAnsi="Times New Roman" w:cs="Times New Roman"/>
        </w:rPr>
        <w:t>4</w:t>
      </w:r>
    </w:p>
    <w:p w14:paraId="7BD97466" w14:textId="77777777" w:rsidR="00F6286C" w:rsidRPr="00B729CA" w:rsidRDefault="00F6286C" w:rsidP="00934FDD">
      <w:pPr>
        <w:widowControl w:val="0"/>
        <w:numPr>
          <w:ilvl w:val="0"/>
          <w:numId w:val="9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Katonai infokommunikációs rendszerek I.</w:t>
      </w:r>
    </w:p>
    <w:p w14:paraId="60537A4B" w14:textId="77777777" w:rsidR="00F6286C" w:rsidRPr="00B729CA" w:rsidRDefault="00F6286C" w:rsidP="00934FDD">
      <w:pPr>
        <w:widowControl w:val="0"/>
        <w:numPr>
          <w:ilvl w:val="0"/>
          <w:numId w:val="95"/>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rPr>
        <w:t>Military infocommunication systems I.</w:t>
      </w:r>
    </w:p>
    <w:p w14:paraId="7D877838" w14:textId="77777777" w:rsidR="00F6286C" w:rsidRPr="00B729CA" w:rsidRDefault="00F6286C" w:rsidP="00934FDD">
      <w:pPr>
        <w:widowControl w:val="0"/>
        <w:numPr>
          <w:ilvl w:val="0"/>
          <w:numId w:val="9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Kreditérték és képzési karakter:</w:t>
      </w:r>
    </w:p>
    <w:p w14:paraId="511BE88A" w14:textId="60E86732" w:rsidR="00F6286C" w:rsidRPr="00B729CA" w:rsidRDefault="000D50FC" w:rsidP="00934FDD">
      <w:pPr>
        <w:pStyle w:val="Listaszerbekezds"/>
        <w:widowControl w:val="0"/>
        <w:numPr>
          <w:ilvl w:val="1"/>
          <w:numId w:val="95"/>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3</w:t>
      </w:r>
      <w:r w:rsidR="00F6286C" w:rsidRPr="00B729CA">
        <w:rPr>
          <w:rFonts w:ascii="Times New Roman" w:eastAsia="Times New Roman" w:hAnsi="Times New Roman" w:cs="Times New Roman"/>
          <w:bCs/>
        </w:rPr>
        <w:t xml:space="preserve"> kredit</w:t>
      </w:r>
    </w:p>
    <w:p w14:paraId="36B4DB10" w14:textId="77777777" w:rsidR="00F6286C" w:rsidRPr="00B729CA" w:rsidRDefault="00F6286C" w:rsidP="00934FDD">
      <w:pPr>
        <w:pStyle w:val="Listaszerbekezds"/>
        <w:widowControl w:val="0"/>
        <w:numPr>
          <w:ilvl w:val="1"/>
          <w:numId w:val="95"/>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50% gyakorlat, 50% elmélet</w:t>
      </w:r>
    </w:p>
    <w:p w14:paraId="5344C1FD" w14:textId="116CC24C" w:rsidR="00F6286C" w:rsidRPr="00B729CA" w:rsidRDefault="00F6286C" w:rsidP="00934FDD">
      <w:pPr>
        <w:widowControl w:val="0"/>
        <w:numPr>
          <w:ilvl w:val="0"/>
          <w:numId w:val="9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Katonai </w:t>
      </w:r>
      <w:r w:rsidR="009C148C">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w:t>
      </w:r>
    </w:p>
    <w:p w14:paraId="0FD2E433" w14:textId="77777777" w:rsidR="00F6286C" w:rsidRPr="00B729CA" w:rsidRDefault="00F6286C" w:rsidP="00934FDD">
      <w:pPr>
        <w:widowControl w:val="0"/>
        <w:numPr>
          <w:ilvl w:val="0"/>
          <w:numId w:val="9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HHK Elektronikai Hadviselés Tanszék</w:t>
      </w:r>
    </w:p>
    <w:p w14:paraId="28893179" w14:textId="77777777" w:rsidR="00F6286C" w:rsidRPr="00B729CA" w:rsidRDefault="00F6286C" w:rsidP="00934FDD">
      <w:pPr>
        <w:widowControl w:val="0"/>
        <w:numPr>
          <w:ilvl w:val="0"/>
          <w:numId w:val="9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Haig Zsolt, egyetemi tanár, PhD</w:t>
      </w:r>
    </w:p>
    <w:p w14:paraId="323BCA98" w14:textId="77777777" w:rsidR="00F6286C" w:rsidRPr="00B729CA" w:rsidRDefault="00F6286C" w:rsidP="00934FDD">
      <w:pPr>
        <w:widowControl w:val="0"/>
        <w:numPr>
          <w:ilvl w:val="0"/>
          <w:numId w:val="9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3AD808AE" w14:textId="77777777" w:rsidR="00F6286C" w:rsidRPr="00B729CA" w:rsidRDefault="00F6286C" w:rsidP="00934FDD">
      <w:pPr>
        <w:widowControl w:val="0"/>
        <w:numPr>
          <w:ilvl w:val="1"/>
          <w:numId w:val="95"/>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0CD1BE6D" w14:textId="77777777" w:rsidR="00F6286C" w:rsidRPr="00B729CA" w:rsidRDefault="00F6286C" w:rsidP="00934FDD">
      <w:pPr>
        <w:widowControl w:val="0"/>
        <w:numPr>
          <w:ilvl w:val="2"/>
          <w:numId w:val="95"/>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56 (28 EA + 6 SZ + 22 GY)</w:t>
      </w:r>
    </w:p>
    <w:p w14:paraId="65830C73" w14:textId="77777777" w:rsidR="00F6286C" w:rsidRPr="00B729CA" w:rsidRDefault="00F6286C" w:rsidP="00934FDD">
      <w:pPr>
        <w:widowControl w:val="0"/>
        <w:numPr>
          <w:ilvl w:val="2"/>
          <w:numId w:val="95"/>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levelező munkarend: - </w:t>
      </w:r>
    </w:p>
    <w:p w14:paraId="6F818219" w14:textId="77777777" w:rsidR="00F6286C" w:rsidRPr="00B729CA" w:rsidRDefault="00F6286C" w:rsidP="00934FDD">
      <w:pPr>
        <w:widowControl w:val="0"/>
        <w:numPr>
          <w:ilvl w:val="1"/>
          <w:numId w:val="95"/>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4</w:t>
      </w:r>
    </w:p>
    <w:p w14:paraId="5668EF9E" w14:textId="77777777" w:rsidR="00F6286C" w:rsidRPr="00B729CA" w:rsidRDefault="00F6286C" w:rsidP="00934FDD">
      <w:pPr>
        <w:widowControl w:val="0"/>
        <w:numPr>
          <w:ilvl w:val="1"/>
          <w:numId w:val="95"/>
        </w:numPr>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 xml:space="preserve">Az ismeret átadásában alkalmazandó további sajátos módok, jellemzők: </w:t>
      </w:r>
      <w:r w:rsidRPr="00B729CA">
        <w:rPr>
          <w:rFonts w:ascii="Times New Roman" w:hAnsi="Times New Roman" w:cs="Times New Roman"/>
          <w:i/>
        </w:rPr>
        <w:t>-</w:t>
      </w:r>
    </w:p>
    <w:p w14:paraId="12BD6807" w14:textId="77777777" w:rsidR="00F6286C" w:rsidRPr="00B729CA" w:rsidRDefault="00F6286C" w:rsidP="00934FDD">
      <w:pPr>
        <w:widowControl w:val="0"/>
        <w:numPr>
          <w:ilvl w:val="0"/>
          <w:numId w:val="9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A híradó és informatikai rendszerrel kapcsolatos alapfogalmak. A híradó szolgálat helye, szerepe a vezetés és irányítás rendszerében. Az MH-ban rendszeresített híradó eszközök. </w:t>
      </w:r>
      <w:r w:rsidRPr="00B729CA">
        <w:rPr>
          <w:rFonts w:ascii="Times New Roman" w:hAnsi="Times New Roman" w:cs="Times New Roman"/>
        </w:rPr>
        <w:t>A védelmi informatika alapjai.</w:t>
      </w:r>
      <w:r w:rsidRPr="00B729CA">
        <w:rPr>
          <w:rFonts w:ascii="Times New Roman" w:eastAsia="Times New Roman" w:hAnsi="Times New Roman" w:cs="Times New Roman"/>
          <w:bCs/>
        </w:rPr>
        <w:t xml:space="preserve"> A védelmi informatikai rendszerek főbb típusai, azok jellemzői, üzemeltetésének általános szabályai és alkalmazási lehetőségei. A rádióelektronikai felderítés (SIGINT) és az elektronikai hadviselés alapfogalmai, eszközrendszere. Az EW összetevői és a köztük lévő összefüggések.</w:t>
      </w:r>
    </w:p>
    <w:p w14:paraId="074C900A" w14:textId="77777777" w:rsidR="00F6286C" w:rsidRPr="00B729CA" w:rsidRDefault="00F6286C" w:rsidP="00F6286C">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xml:space="preserve">Basic terms connected to communication and information systems. Place and role of signal service in the command and control system. Signal devices in the HDF. Basics of Defense Information Technology. Main types and features of defence IT systems (DITS). Employment possibilities of DITS and general rules of their operation. Basic terms, devices and systems of signal intelligence (SIGINT) and electronic warfare (EW). Main components of EW and coherency between them. </w:t>
      </w:r>
    </w:p>
    <w:p w14:paraId="1F3E8BA7" w14:textId="77777777" w:rsidR="00F6286C" w:rsidRPr="00B729CA" w:rsidRDefault="00F6286C" w:rsidP="00934FDD">
      <w:pPr>
        <w:widowControl w:val="0"/>
        <w:numPr>
          <w:ilvl w:val="0"/>
          <w:numId w:val="9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3D804C1A" w14:textId="77777777" w:rsidR="00F6286C" w:rsidRPr="00B729CA" w:rsidRDefault="00F6286C" w:rsidP="00F6286C">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r w:rsidRPr="00B729CA">
        <w:rPr>
          <w:rFonts w:ascii="Times New Roman" w:eastAsia="Times New Roman" w:hAnsi="Times New Roman" w:cs="Times New Roman"/>
          <w:bCs/>
        </w:rPr>
        <w:t xml:space="preserve"> </w:t>
      </w:r>
    </w:p>
    <w:p w14:paraId="7DF45164" w14:textId="77777777" w:rsidR="00F6286C" w:rsidRPr="00B729CA" w:rsidRDefault="00F6286C" w:rsidP="00934FDD">
      <w:pPr>
        <w:widowControl w:val="0"/>
        <w:numPr>
          <w:ilvl w:val="0"/>
          <w:numId w:val="72"/>
        </w:numPr>
        <w:spacing w:before="120" w:after="120" w:line="240" w:lineRule="auto"/>
        <w:ind w:left="992" w:hanging="357"/>
        <w:jc w:val="both"/>
        <w:rPr>
          <w:rFonts w:ascii="Times New Roman" w:eastAsia="Times New Roman" w:hAnsi="Times New Roman" w:cs="Times New Roman"/>
          <w:bCs/>
          <w:kern w:val="2"/>
        </w:rPr>
      </w:pPr>
      <w:r w:rsidRPr="00B729CA">
        <w:rPr>
          <w:rFonts w:ascii="Times New Roman" w:eastAsia="Times New Roman" w:hAnsi="Times New Roman" w:cs="Times New Roman"/>
          <w:bCs/>
          <w:kern w:val="2"/>
        </w:rPr>
        <w:t>Ismeri a szakasz, század (zászlóalj) infokommunikációs eszközeit és azok alkalmazását.</w:t>
      </w:r>
    </w:p>
    <w:p w14:paraId="20E36244" w14:textId="77777777" w:rsidR="00F6286C" w:rsidRPr="00B729CA" w:rsidRDefault="00F6286C" w:rsidP="00F6286C">
      <w:pPr>
        <w:widowControl w:val="0"/>
        <w:spacing w:before="120" w:after="12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p>
    <w:p w14:paraId="4E3D84C6" w14:textId="77777777" w:rsidR="00F6286C" w:rsidRPr="00B729CA" w:rsidRDefault="00F6286C" w:rsidP="00934FDD">
      <w:pPr>
        <w:widowControl w:val="0"/>
        <w:numPr>
          <w:ilvl w:val="0"/>
          <w:numId w:val="72"/>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Képes magas szinten alkalmazni a szakterminológiát magyarul és angolul is.</w:t>
      </w:r>
    </w:p>
    <w:p w14:paraId="1CCAFB5F" w14:textId="77777777" w:rsidR="00F6286C" w:rsidRPr="00B729CA" w:rsidRDefault="00F6286C" w:rsidP="00F6286C">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p>
    <w:p w14:paraId="321A3458" w14:textId="77777777" w:rsidR="00F6286C" w:rsidRPr="00B729CA" w:rsidRDefault="00F6286C" w:rsidP="00934FDD">
      <w:pPr>
        <w:widowControl w:val="0"/>
        <w:numPr>
          <w:ilvl w:val="0"/>
          <w:numId w:val="72"/>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Nyitott szakterülete új eredményei, innovációi iránt, törekszik azok megismerésére, megértésére és alkalmazására, elkötelezett önmaga folyamatos képzésére.</w:t>
      </w:r>
    </w:p>
    <w:p w14:paraId="3256DCBA" w14:textId="77777777" w:rsidR="00F6286C" w:rsidRPr="00B729CA" w:rsidRDefault="00F6286C" w:rsidP="00F6286C">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p>
    <w:p w14:paraId="495E8D5B" w14:textId="77777777" w:rsidR="00F6286C" w:rsidRPr="00B729CA" w:rsidRDefault="00F6286C" w:rsidP="00934FDD">
      <w:pPr>
        <w:widowControl w:val="0"/>
        <w:numPr>
          <w:ilvl w:val="0"/>
          <w:numId w:val="72"/>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A szakterületén megjelenő folyamatokban képes önállóan döntéseket hozni, azokat felelősséggel, a jogszabályi keretek figyelembevételével végrehajtani.</w:t>
      </w:r>
    </w:p>
    <w:p w14:paraId="014F2A6B" w14:textId="77777777" w:rsidR="00F6286C" w:rsidRPr="00B729CA" w:rsidRDefault="00F6286C" w:rsidP="00F6286C">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lastRenderedPageBreak/>
        <w:t>Elérendő kompetenciák (angolul) (</w:t>
      </w:r>
      <w:r w:rsidRPr="00B729CA">
        <w:rPr>
          <w:rFonts w:ascii="Times New Roman" w:eastAsia="Times New Roman" w:hAnsi="Times New Roman" w:cs="Times New Roman"/>
          <w:b/>
          <w:bCs/>
          <w:lang w:val="en-US"/>
        </w:rPr>
        <w:t xml:space="preserve">Competences – English): </w:t>
      </w:r>
    </w:p>
    <w:p w14:paraId="551AED90" w14:textId="77777777" w:rsidR="00F6286C" w:rsidRPr="00B729CA" w:rsidRDefault="00F6286C" w:rsidP="00F6286C">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w:t>
      </w:r>
    </w:p>
    <w:p w14:paraId="05188AFA" w14:textId="77777777" w:rsidR="00F6286C" w:rsidRPr="00B729CA" w:rsidRDefault="00F6286C" w:rsidP="00934FDD">
      <w:pPr>
        <w:widowControl w:val="0"/>
        <w:numPr>
          <w:ilvl w:val="0"/>
          <w:numId w:val="72"/>
        </w:numPr>
        <w:spacing w:before="120" w:after="120" w:line="240" w:lineRule="auto"/>
        <w:ind w:left="992" w:hanging="357"/>
        <w:jc w:val="both"/>
        <w:rPr>
          <w:rFonts w:ascii="Times New Roman" w:eastAsia="Times New Roman" w:hAnsi="Times New Roman" w:cs="Times New Roman"/>
          <w:lang w:val="en-GB"/>
        </w:rPr>
      </w:pPr>
      <w:r w:rsidRPr="00B729CA">
        <w:rPr>
          <w:rFonts w:ascii="Times New Roman" w:eastAsia="Times New Roman" w:hAnsi="Times New Roman" w:cs="Times New Roman"/>
          <w:bCs/>
          <w:lang w:val="en-US"/>
        </w:rPr>
        <w:t>He/she knows the infocommunication devices and their applications of the section and the company (battalion)</w:t>
      </w:r>
      <w:r w:rsidRPr="00B729CA">
        <w:rPr>
          <w:rFonts w:ascii="Times New Roman" w:eastAsia="Times New Roman" w:hAnsi="Times New Roman" w:cs="Times New Roman"/>
          <w:bCs/>
        </w:rPr>
        <w:t xml:space="preserve">. </w:t>
      </w:r>
    </w:p>
    <w:p w14:paraId="199859B6" w14:textId="77777777" w:rsidR="00F6286C" w:rsidRPr="00B729CA" w:rsidRDefault="00F6286C" w:rsidP="00F6286C">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w:t>
      </w:r>
    </w:p>
    <w:p w14:paraId="04B65A23" w14:textId="77777777" w:rsidR="00F6286C" w:rsidRPr="00B729CA" w:rsidRDefault="00F6286C" w:rsidP="00934FDD">
      <w:pPr>
        <w:widowControl w:val="0"/>
        <w:numPr>
          <w:ilvl w:val="0"/>
          <w:numId w:val="72"/>
        </w:numPr>
        <w:spacing w:before="120" w:after="120" w:line="240" w:lineRule="auto"/>
        <w:ind w:left="992" w:hanging="357"/>
        <w:jc w:val="both"/>
        <w:rPr>
          <w:rFonts w:ascii="Times New Roman" w:eastAsia="Times New Roman" w:hAnsi="Times New Roman" w:cs="Times New Roman"/>
          <w:lang w:val="en-GB"/>
        </w:rPr>
      </w:pPr>
      <w:r w:rsidRPr="00B729CA">
        <w:rPr>
          <w:rFonts w:ascii="Times New Roman" w:eastAsia="Times New Roman" w:hAnsi="Times New Roman" w:cs="Times New Roman"/>
          <w:bCs/>
          <w:lang w:val="en-US"/>
        </w:rPr>
        <w:t>He/she is able to apply a high level of technical terminology in Hungarian and English</w:t>
      </w:r>
      <w:r w:rsidRPr="00B729CA">
        <w:rPr>
          <w:rFonts w:ascii="Times New Roman" w:eastAsia="Times New Roman" w:hAnsi="Times New Roman" w:cs="Times New Roman"/>
          <w:bCs/>
        </w:rPr>
        <w:t>.</w:t>
      </w:r>
    </w:p>
    <w:p w14:paraId="62AC9AF9" w14:textId="77777777" w:rsidR="00F6286C" w:rsidRPr="00B729CA" w:rsidRDefault="00F6286C" w:rsidP="00F628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Attitude:</w:t>
      </w:r>
    </w:p>
    <w:p w14:paraId="12C22D62" w14:textId="77777777" w:rsidR="00F6286C" w:rsidRPr="00B729CA" w:rsidRDefault="00F6286C" w:rsidP="00934FDD">
      <w:pPr>
        <w:widowControl w:val="0"/>
        <w:numPr>
          <w:ilvl w:val="0"/>
          <w:numId w:val="72"/>
        </w:numPr>
        <w:spacing w:before="120" w:after="120" w:line="240" w:lineRule="auto"/>
        <w:ind w:left="992" w:hanging="357"/>
        <w:jc w:val="both"/>
        <w:rPr>
          <w:rFonts w:ascii="Times New Roman" w:eastAsia="Times New Roman" w:hAnsi="Times New Roman" w:cs="Times New Roman"/>
          <w:lang w:val="en-GB"/>
        </w:rPr>
      </w:pPr>
      <w:r w:rsidRPr="00B729CA">
        <w:rPr>
          <w:rFonts w:ascii="Times New Roman" w:eastAsia="Times New Roman" w:hAnsi="Times New Roman" w:cs="Times New Roman"/>
          <w:bCs/>
          <w:lang w:val="en-US"/>
        </w:rPr>
        <w:t>He/she is open to the new achievements, innovations of his/her specialisation, seeks to know, understand and apply them, and is committed to the continuous training of himself/herself.</w:t>
      </w:r>
      <w:r w:rsidRPr="00B729CA">
        <w:rPr>
          <w:rFonts w:ascii="Times New Roman" w:eastAsia="Times New Roman" w:hAnsi="Times New Roman" w:cs="Times New Roman"/>
          <w:bCs/>
        </w:rPr>
        <w:t xml:space="preserve"> </w:t>
      </w:r>
    </w:p>
    <w:p w14:paraId="3E53C3CC" w14:textId="77777777" w:rsidR="00F6286C" w:rsidRPr="00B729CA" w:rsidRDefault="00F6286C" w:rsidP="00F6286C">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Autonomy and responsibility:</w:t>
      </w:r>
    </w:p>
    <w:p w14:paraId="2E8B2F9E" w14:textId="77777777" w:rsidR="00F6286C" w:rsidRPr="00B729CA" w:rsidRDefault="00F6286C" w:rsidP="00934FDD">
      <w:pPr>
        <w:widowControl w:val="0"/>
        <w:numPr>
          <w:ilvl w:val="0"/>
          <w:numId w:val="72"/>
        </w:numPr>
        <w:spacing w:before="120" w:after="120" w:line="240" w:lineRule="auto"/>
        <w:ind w:left="992" w:hanging="357"/>
        <w:jc w:val="both"/>
        <w:rPr>
          <w:rFonts w:ascii="Times New Roman" w:eastAsia="Times New Roman" w:hAnsi="Times New Roman" w:cs="Times New Roman"/>
          <w:lang w:val="en-GB"/>
        </w:rPr>
      </w:pPr>
      <w:r w:rsidRPr="00B729CA">
        <w:rPr>
          <w:rFonts w:ascii="Times New Roman" w:eastAsia="Times New Roman" w:hAnsi="Times New Roman" w:cs="Times New Roman"/>
          <w:bCs/>
        </w:rPr>
        <w:t>He/she is able to make decisions independently in the processes appearing in his/her speciality, and to implement them with responsibility and within the legal framework.</w:t>
      </w:r>
    </w:p>
    <w:p w14:paraId="2CAE9751" w14:textId="77777777" w:rsidR="00F6286C" w:rsidRPr="00B729CA" w:rsidRDefault="00F6286C" w:rsidP="00934FDD">
      <w:pPr>
        <w:widowControl w:val="0"/>
        <w:numPr>
          <w:ilvl w:val="0"/>
          <w:numId w:val="9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nincs</w:t>
      </w:r>
    </w:p>
    <w:p w14:paraId="40EFCCE0" w14:textId="77777777" w:rsidR="00F6286C" w:rsidRPr="00B729CA" w:rsidRDefault="00F6286C" w:rsidP="00934FDD">
      <w:pPr>
        <w:widowControl w:val="0"/>
        <w:numPr>
          <w:ilvl w:val="0"/>
          <w:numId w:val="9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4A938E08" w14:textId="77777777" w:rsidR="00F6286C" w:rsidRPr="00B729CA" w:rsidRDefault="00F6286C" w:rsidP="00934FDD">
      <w:pPr>
        <w:pStyle w:val="Listaszerbekezds"/>
        <w:numPr>
          <w:ilvl w:val="1"/>
          <w:numId w:val="95"/>
        </w:numPr>
        <w:spacing w:before="60" w:after="0" w:line="240" w:lineRule="auto"/>
        <w:ind w:left="992" w:hanging="567"/>
        <w:contextualSpacing w:val="0"/>
        <w:jc w:val="both"/>
        <w:rPr>
          <w:rFonts w:ascii="Times New Roman" w:eastAsia="Times New Roman" w:hAnsi="Times New Roman" w:cs="Times New Roman"/>
        </w:rPr>
      </w:pPr>
      <w:r w:rsidRPr="00B729CA">
        <w:rPr>
          <w:rFonts w:ascii="Times New Roman" w:hAnsi="Times New Roman" w:cs="Times New Roman"/>
          <w:bCs/>
        </w:rPr>
        <w:t xml:space="preserve">Híradó alapfogalmak, a híradó szolgálat feladata, helye szerepe az MH-ban. </w:t>
      </w:r>
      <w:r w:rsidRPr="00B729CA">
        <w:rPr>
          <w:rFonts w:ascii="Times New Roman" w:eastAsia="Times New Roman" w:hAnsi="Times New Roman" w:cs="Times New Roman"/>
          <w:i/>
        </w:rPr>
        <w:t xml:space="preserve">(Basic concepts, tasks of the Signals and their role in </w:t>
      </w:r>
      <w:r w:rsidRPr="00B729CA">
        <w:rPr>
          <w:rFonts w:ascii="Times New Roman" w:hAnsi="Times New Roman" w:cs="Times New Roman"/>
          <w:bCs/>
          <w:i/>
        </w:rPr>
        <w:t>the</w:t>
      </w:r>
      <w:r w:rsidRPr="00B729CA">
        <w:rPr>
          <w:rFonts w:ascii="Times New Roman" w:eastAsia="Times New Roman" w:hAnsi="Times New Roman" w:cs="Times New Roman"/>
          <w:i/>
        </w:rPr>
        <w:t xml:space="preserve"> HDF)</w:t>
      </w:r>
    </w:p>
    <w:p w14:paraId="19BCAEE3" w14:textId="77777777" w:rsidR="00F6286C" w:rsidRPr="00B729CA" w:rsidRDefault="00F6286C" w:rsidP="00934FDD">
      <w:pPr>
        <w:pStyle w:val="Listaszerbekezds"/>
        <w:numPr>
          <w:ilvl w:val="1"/>
          <w:numId w:val="95"/>
        </w:numPr>
        <w:spacing w:before="60" w:after="0" w:line="240" w:lineRule="auto"/>
        <w:ind w:left="992" w:hanging="567"/>
        <w:contextualSpacing w:val="0"/>
        <w:jc w:val="both"/>
        <w:rPr>
          <w:rFonts w:ascii="Times New Roman" w:hAnsi="Times New Roman" w:cs="Times New Roman"/>
          <w:bCs/>
        </w:rPr>
      </w:pPr>
      <w:r w:rsidRPr="00B729CA">
        <w:rPr>
          <w:rFonts w:ascii="Times New Roman" w:hAnsi="Times New Roman" w:cs="Times New Roman"/>
          <w:bCs/>
        </w:rPr>
        <w:t xml:space="preserve">A vezetés és irányítási rendszer híradó támogatása. </w:t>
      </w:r>
      <w:r w:rsidRPr="00B729CA">
        <w:rPr>
          <w:rFonts w:ascii="Times New Roman" w:eastAsia="Times New Roman" w:hAnsi="Times New Roman" w:cs="Times New Roman"/>
          <w:i/>
        </w:rPr>
        <w:t>(Signal support of C2)</w:t>
      </w:r>
    </w:p>
    <w:p w14:paraId="768DF61B" w14:textId="77777777" w:rsidR="00F6286C" w:rsidRPr="00B729CA" w:rsidRDefault="00F6286C" w:rsidP="00934FDD">
      <w:pPr>
        <w:pStyle w:val="Listaszerbekezds"/>
        <w:numPr>
          <w:ilvl w:val="1"/>
          <w:numId w:val="95"/>
        </w:numPr>
        <w:spacing w:before="60" w:after="0" w:line="240" w:lineRule="auto"/>
        <w:ind w:left="992" w:hanging="567"/>
        <w:contextualSpacing w:val="0"/>
        <w:jc w:val="both"/>
        <w:rPr>
          <w:rFonts w:ascii="Times New Roman" w:hAnsi="Times New Roman" w:cs="Times New Roman"/>
          <w:bCs/>
        </w:rPr>
      </w:pPr>
      <w:r w:rsidRPr="00B729CA">
        <w:rPr>
          <w:rFonts w:ascii="Times New Roman" w:hAnsi="Times New Roman" w:cs="Times New Roman"/>
          <w:bCs/>
        </w:rPr>
        <w:t xml:space="preserve">Az MH-ban rendszeresített híradó eszközök jellemzői, alkalmazásuk elvei. </w:t>
      </w:r>
      <w:r w:rsidRPr="00B729CA">
        <w:rPr>
          <w:rFonts w:ascii="Times New Roman" w:eastAsia="Times New Roman" w:hAnsi="Times New Roman" w:cs="Times New Roman"/>
          <w:i/>
        </w:rPr>
        <w:t>(Characteristic of  signal equipment and principles of their applications)</w:t>
      </w:r>
    </w:p>
    <w:p w14:paraId="3F275A20" w14:textId="77777777" w:rsidR="00F6286C" w:rsidRPr="00B729CA" w:rsidRDefault="00F6286C" w:rsidP="00934FDD">
      <w:pPr>
        <w:pStyle w:val="Listaszerbekezds"/>
        <w:numPr>
          <w:ilvl w:val="1"/>
          <w:numId w:val="95"/>
        </w:numPr>
        <w:spacing w:before="60" w:after="0" w:line="240" w:lineRule="auto"/>
        <w:ind w:left="992"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Az informatikai rendszerek fogalma, felépítése, általános jellemzői. Informatikai alkalmazások fogalma, típusai. </w:t>
      </w:r>
      <w:r w:rsidRPr="00B729CA">
        <w:rPr>
          <w:rFonts w:ascii="Times New Roman" w:eastAsia="Times New Roman" w:hAnsi="Times New Roman" w:cs="Times New Roman"/>
          <w:i/>
        </w:rPr>
        <w:t>(Concept, structure and general characteristics of information systems. Concept and types of IT applications.)</w:t>
      </w:r>
    </w:p>
    <w:p w14:paraId="63B96240" w14:textId="77777777" w:rsidR="00F6286C" w:rsidRPr="00B729CA" w:rsidRDefault="00F6286C" w:rsidP="00934FDD">
      <w:pPr>
        <w:pStyle w:val="Listaszerbekezds"/>
        <w:numPr>
          <w:ilvl w:val="1"/>
          <w:numId w:val="95"/>
        </w:numPr>
        <w:spacing w:before="60" w:after="0" w:line="240" w:lineRule="auto"/>
        <w:ind w:left="992"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A katonai informatika eszközrendszere. A NATO informatikai rendszerének felépítése, összetevői, a nagyobb tagállamok informatikai rendszerei. </w:t>
      </w:r>
      <w:r w:rsidRPr="00B729CA">
        <w:rPr>
          <w:rFonts w:ascii="Times New Roman" w:eastAsia="Times New Roman" w:hAnsi="Times New Roman" w:cs="Times New Roman"/>
          <w:i/>
        </w:rPr>
        <w:t>(Means of military informatics. Structure and components of NATO's IT system, IT systems of larger member states.)</w:t>
      </w:r>
    </w:p>
    <w:p w14:paraId="59FB2F47" w14:textId="77777777" w:rsidR="00F6286C" w:rsidRPr="00B729CA" w:rsidRDefault="00F6286C" w:rsidP="00934FDD">
      <w:pPr>
        <w:pStyle w:val="Listaszerbekezds"/>
        <w:numPr>
          <w:ilvl w:val="1"/>
          <w:numId w:val="95"/>
        </w:numPr>
        <w:spacing w:before="60" w:after="0" w:line="240" w:lineRule="auto"/>
        <w:ind w:left="992"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Informatikai rendszerek, alkalmazások a Magyar Honvédségben. A Magyar Honvédség informatikai rendszere felépítésének alapjai. A Magyar Honvédség informatikai infrastruktúrájának alapjai. </w:t>
      </w:r>
      <w:r w:rsidRPr="00B729CA">
        <w:rPr>
          <w:rFonts w:ascii="Times New Roman" w:eastAsia="Times New Roman" w:hAnsi="Times New Roman" w:cs="Times New Roman"/>
          <w:i/>
        </w:rPr>
        <w:t>(IT systems, applications in the Hungarian Defense Forces. Basics of the structure of the Hungarian Defense Forces IT system. Fundamentals of the IT infrastructure of the Hungarian Defense Forces.)</w:t>
      </w:r>
    </w:p>
    <w:p w14:paraId="1451A491" w14:textId="77777777" w:rsidR="00F6286C" w:rsidRPr="00B729CA" w:rsidRDefault="00F6286C" w:rsidP="00934FDD">
      <w:pPr>
        <w:pStyle w:val="Listaszerbekezds"/>
        <w:numPr>
          <w:ilvl w:val="1"/>
          <w:numId w:val="95"/>
        </w:numPr>
        <w:spacing w:before="60" w:after="0" w:line="240" w:lineRule="auto"/>
        <w:ind w:left="992"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Az információtechnológia fejlődésének irányai, újszerű katonai rendszerei és eszközei. </w:t>
      </w:r>
      <w:r w:rsidRPr="00B729CA">
        <w:rPr>
          <w:rFonts w:ascii="Times New Roman" w:eastAsia="Times New Roman" w:hAnsi="Times New Roman" w:cs="Times New Roman"/>
          <w:i/>
        </w:rPr>
        <w:t>(Trends in the development of information technology, novel military systems and tools.)</w:t>
      </w:r>
    </w:p>
    <w:p w14:paraId="29AEBCFD" w14:textId="77777777" w:rsidR="00F6286C" w:rsidRPr="00B729CA" w:rsidRDefault="00F6286C" w:rsidP="00934FDD">
      <w:pPr>
        <w:pStyle w:val="Listaszerbekezds"/>
        <w:numPr>
          <w:ilvl w:val="1"/>
          <w:numId w:val="95"/>
        </w:numPr>
        <w:spacing w:before="60" w:after="0" w:line="240" w:lineRule="auto"/>
        <w:ind w:left="992" w:hanging="567"/>
        <w:contextualSpacing w:val="0"/>
        <w:jc w:val="both"/>
        <w:rPr>
          <w:rFonts w:ascii="Times New Roman" w:hAnsi="Times New Roman" w:cs="Times New Roman"/>
          <w:bCs/>
        </w:rPr>
      </w:pPr>
      <w:r w:rsidRPr="00B729CA">
        <w:rPr>
          <w:rFonts w:ascii="Times New Roman" w:eastAsia="Times New Roman" w:hAnsi="Times New Roman" w:cs="Times New Roman"/>
        </w:rPr>
        <w:t xml:space="preserve">A védelmi információtechnológia sajátos területei, a katonai alkalmazás sajátos követelményei. Speciális (terepi) kivitelű információ-technológiai eszközök. A személyi alkalmazás (viselhető eszközök, stb.) sajátosságai, megvalósításuk eddigi eredményei. </w:t>
      </w:r>
      <w:r w:rsidRPr="00B729CA">
        <w:rPr>
          <w:rFonts w:ascii="Times New Roman" w:eastAsia="Times New Roman" w:hAnsi="Times New Roman" w:cs="Times New Roman"/>
          <w:i/>
        </w:rPr>
        <w:t>(Specific areas of defense information technology, specific requirements for military applications. Special (field) design information technology tools. Peculiarities of personal application (wearable devices, etc.), results of their implementation so far.)</w:t>
      </w:r>
    </w:p>
    <w:p w14:paraId="2F94F4B4" w14:textId="77777777" w:rsidR="00F6286C" w:rsidRPr="00B729CA" w:rsidRDefault="00F6286C" w:rsidP="00934FDD">
      <w:pPr>
        <w:pStyle w:val="Listaszerbekezds"/>
        <w:numPr>
          <w:ilvl w:val="1"/>
          <w:numId w:val="95"/>
        </w:numPr>
        <w:spacing w:before="60" w:after="0" w:line="240" w:lineRule="auto"/>
        <w:ind w:left="992" w:hanging="567"/>
        <w:contextualSpacing w:val="0"/>
        <w:jc w:val="both"/>
        <w:rPr>
          <w:rFonts w:ascii="Times New Roman" w:hAnsi="Times New Roman" w:cs="Times New Roman"/>
          <w:bCs/>
        </w:rPr>
      </w:pPr>
      <w:r w:rsidRPr="00B729CA">
        <w:rPr>
          <w:rFonts w:ascii="Times New Roman" w:hAnsi="Times New Roman" w:cs="Times New Roman"/>
          <w:bCs/>
        </w:rPr>
        <w:t xml:space="preserve">A rádióelektronikai felderítés (SIGINT) és az elektronikai hadviselés alapfogalmai, összetevői, a köztük lévő összefüggések. </w:t>
      </w:r>
      <w:r w:rsidRPr="00B729CA">
        <w:rPr>
          <w:rFonts w:ascii="Times New Roman" w:eastAsia="Times New Roman" w:hAnsi="Times New Roman" w:cs="Times New Roman"/>
          <w:i/>
        </w:rPr>
        <w:t>(Basic terms og SIGINT and EW, their main components and coherency between them.)</w:t>
      </w:r>
    </w:p>
    <w:p w14:paraId="007C591D" w14:textId="77777777" w:rsidR="00F6286C" w:rsidRPr="00B729CA" w:rsidRDefault="00F6286C" w:rsidP="00934FDD">
      <w:pPr>
        <w:pStyle w:val="Listaszerbekezds"/>
        <w:numPr>
          <w:ilvl w:val="1"/>
          <w:numId w:val="95"/>
        </w:numPr>
        <w:spacing w:before="60" w:after="0" w:line="240" w:lineRule="auto"/>
        <w:ind w:left="992" w:hanging="567"/>
        <w:contextualSpacing w:val="0"/>
        <w:jc w:val="both"/>
        <w:rPr>
          <w:rFonts w:ascii="Times New Roman" w:eastAsia="Times New Roman" w:hAnsi="Times New Roman" w:cs="Times New Roman"/>
          <w:i/>
        </w:rPr>
      </w:pPr>
      <w:r w:rsidRPr="00B729CA">
        <w:rPr>
          <w:rFonts w:ascii="Times New Roman" w:hAnsi="Times New Roman" w:cs="Times New Roman"/>
          <w:bCs/>
        </w:rPr>
        <w:t xml:space="preserve">Az elektronikai támogatás tartalma, eszközei, módszerei, alkalmazásuk elvei. </w:t>
      </w:r>
      <w:r w:rsidRPr="00B729CA">
        <w:rPr>
          <w:rFonts w:ascii="Times New Roman" w:eastAsia="Times New Roman" w:hAnsi="Times New Roman" w:cs="Times New Roman"/>
          <w:i/>
        </w:rPr>
        <w:t>(Contents, tools, methods and applciaction tehory of Electronic Support Measures)</w:t>
      </w:r>
    </w:p>
    <w:p w14:paraId="3D735818" w14:textId="77777777" w:rsidR="00F6286C" w:rsidRPr="00B729CA" w:rsidRDefault="00F6286C" w:rsidP="00934FDD">
      <w:pPr>
        <w:pStyle w:val="Listaszerbekezds"/>
        <w:numPr>
          <w:ilvl w:val="1"/>
          <w:numId w:val="95"/>
        </w:numPr>
        <w:spacing w:before="60" w:after="0" w:line="240" w:lineRule="auto"/>
        <w:ind w:left="992" w:hanging="567"/>
        <w:contextualSpacing w:val="0"/>
        <w:jc w:val="both"/>
        <w:rPr>
          <w:rFonts w:ascii="Times New Roman" w:hAnsi="Times New Roman" w:cs="Times New Roman"/>
          <w:bCs/>
        </w:rPr>
      </w:pPr>
      <w:r w:rsidRPr="00B729CA">
        <w:rPr>
          <w:rFonts w:ascii="Times New Roman" w:hAnsi="Times New Roman" w:cs="Times New Roman"/>
          <w:bCs/>
        </w:rPr>
        <w:t xml:space="preserve">Az elektronikai ellentevékenység tartalma, eszközei, módszerei, alkalmazásuk elvei. </w:t>
      </w:r>
      <w:r w:rsidRPr="00B729CA">
        <w:rPr>
          <w:rFonts w:ascii="Times New Roman" w:hAnsi="Times New Roman" w:cs="Times New Roman"/>
          <w:bCs/>
          <w:i/>
        </w:rPr>
        <w:t>(Contents, tools, methods and applciaction tehory of Electronic Countermeasures)</w:t>
      </w:r>
    </w:p>
    <w:p w14:paraId="0D077128" w14:textId="77777777" w:rsidR="00F6286C" w:rsidRPr="00B729CA" w:rsidRDefault="00F6286C" w:rsidP="00934FDD">
      <w:pPr>
        <w:pStyle w:val="Listaszerbekezds"/>
        <w:numPr>
          <w:ilvl w:val="1"/>
          <w:numId w:val="95"/>
        </w:numPr>
        <w:spacing w:before="60" w:after="0" w:line="240" w:lineRule="auto"/>
        <w:ind w:left="992" w:hanging="567"/>
        <w:contextualSpacing w:val="0"/>
        <w:jc w:val="both"/>
        <w:rPr>
          <w:rFonts w:ascii="Times New Roman" w:hAnsi="Times New Roman" w:cs="Times New Roman"/>
          <w:b/>
        </w:rPr>
      </w:pPr>
      <w:r w:rsidRPr="00B729CA">
        <w:rPr>
          <w:rFonts w:ascii="Times New Roman" w:hAnsi="Times New Roman" w:cs="Times New Roman"/>
          <w:bCs/>
        </w:rPr>
        <w:t xml:space="preserve">Az elektronikai védelem tartalma, eszközei, módszerei, alkalmazásuk elvei. </w:t>
      </w:r>
      <w:r w:rsidRPr="00B729CA">
        <w:rPr>
          <w:rFonts w:ascii="Times New Roman" w:hAnsi="Times New Roman" w:cs="Times New Roman"/>
          <w:bCs/>
          <w:i/>
        </w:rPr>
        <w:t>(Contents, tools, methods and applciaction tehory of Electronic Protective Measures)</w:t>
      </w:r>
    </w:p>
    <w:p w14:paraId="718CC1B4" w14:textId="77777777" w:rsidR="00F6286C" w:rsidRPr="00B729CA" w:rsidRDefault="00F6286C" w:rsidP="00934FDD">
      <w:pPr>
        <w:widowControl w:val="0"/>
        <w:numPr>
          <w:ilvl w:val="0"/>
          <w:numId w:val="9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 xml:space="preserve">A tantárgy meghirdetésének gyakorisága/a tantervben történő félévi elhelyezkedése: </w:t>
      </w:r>
      <w:r w:rsidRPr="00B729CA">
        <w:rPr>
          <w:rFonts w:ascii="Times New Roman" w:eastAsia="Times New Roman" w:hAnsi="Times New Roman" w:cs="Times New Roman"/>
          <w:bCs/>
        </w:rPr>
        <w:t>4. félév</w:t>
      </w:r>
    </w:p>
    <w:p w14:paraId="3FEFFCBE" w14:textId="77777777" w:rsidR="00F6286C" w:rsidRPr="00B729CA" w:rsidRDefault="00F6286C" w:rsidP="00934FDD">
      <w:pPr>
        <w:widowControl w:val="0"/>
        <w:numPr>
          <w:ilvl w:val="0"/>
          <w:numId w:val="9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p>
    <w:p w14:paraId="74BFE3A8" w14:textId="77777777" w:rsidR="00F6286C" w:rsidRPr="00B729CA" w:rsidRDefault="00F6286C" w:rsidP="00F6286C">
      <w:pPr>
        <w:widowControl w:val="0"/>
        <w:spacing w:before="120" w:after="120" w:line="240" w:lineRule="auto"/>
        <w:ind w:left="426"/>
        <w:jc w:val="both"/>
        <w:rPr>
          <w:rFonts w:ascii="Times New Roman" w:hAnsi="Times New Roman" w:cs="Times New Roman"/>
        </w:rPr>
      </w:pPr>
      <w:r w:rsidRPr="00B729CA">
        <w:rPr>
          <w:rFonts w:ascii="Times New Roman" w:hAnsi="Times New Roman" w:cs="Times New Roman"/>
        </w:rPr>
        <w:t xml:space="preserve">A hallgató köteles a foglalkozások legalább 50%-án részt venni. </w:t>
      </w:r>
      <w:r w:rsidRPr="00B729CA">
        <w:rPr>
          <w:rFonts w:ascii="Times New Roman" w:hAnsi="Times New Roman" w:cs="Times New Roman"/>
          <w:bCs/>
        </w:rPr>
        <w:t xml:space="preserve">Amennyiben </w:t>
      </w:r>
      <w:r w:rsidRPr="00B729CA">
        <w:rPr>
          <w:rFonts w:ascii="Times New Roman" w:eastAsia="Times New Roman" w:hAnsi="Times New Roman" w:cs="Times New Roman"/>
          <w:bCs/>
        </w:rPr>
        <w:t>a hallgató az elfogadható hiányzások mértékét túllépi, ennek a következménye az aláírás megtagadása. A hallgató távolmaradása miatt kihagyott foglalkozások elméleti anyagrészeiből, a kiadott szakirodalom és segédanyagok alapján a hallgató köteles önállóan felkészülni.</w:t>
      </w:r>
      <w:r w:rsidRPr="00B729CA">
        <w:rPr>
          <w:rFonts w:ascii="Times New Roman" w:hAnsi="Times New Roman" w:cs="Times New Roman"/>
        </w:rPr>
        <w:t xml:space="preserve">    </w:t>
      </w:r>
    </w:p>
    <w:p w14:paraId="008D8DAF" w14:textId="77777777" w:rsidR="00F6286C" w:rsidRPr="00B729CA" w:rsidRDefault="00F6286C" w:rsidP="00934FDD">
      <w:pPr>
        <w:widowControl w:val="0"/>
        <w:numPr>
          <w:ilvl w:val="0"/>
          <w:numId w:val="9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p>
    <w:p w14:paraId="51812A8B" w14:textId="77777777" w:rsidR="00F6286C" w:rsidRPr="00B729CA" w:rsidRDefault="00F6286C" w:rsidP="00F6286C">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 félév során három írásbeli zárthelyi dolgozat kerül értékelésre. A zárthelyi dolgozatok megírására a 12.3., a 12.8. és a 12.12. tárgykör leadását követő tanórán kerül sor. A hiányzó, vagy elégtelen zárthelyi dolgozat a szorgalmi időszak végéig egy alkalommal pótolható, vagy javítható. A zárthelyi dolgozatok értékelése ötfokozatú skálán történik az alábbiak szerint: 51 %-tól elégséges, 63 %-tól közepes, 75 %-tól jó, 87 %-tól jeles.</w:t>
      </w:r>
    </w:p>
    <w:p w14:paraId="634A0AA2" w14:textId="77777777" w:rsidR="00F6286C" w:rsidRPr="00B729CA" w:rsidRDefault="00F6286C" w:rsidP="00934FDD">
      <w:pPr>
        <w:widowControl w:val="0"/>
        <w:numPr>
          <w:ilvl w:val="0"/>
          <w:numId w:val="9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2A86E2FC" w14:textId="77777777" w:rsidR="00F6286C" w:rsidRPr="00B729CA" w:rsidRDefault="00F6286C" w:rsidP="00934FDD">
      <w:pPr>
        <w:widowControl w:val="0"/>
        <w:numPr>
          <w:ilvl w:val="1"/>
          <w:numId w:val="95"/>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 xml:space="preserve">Az aláírás megszerzésének feltételei: </w:t>
      </w:r>
      <w:r w:rsidRPr="00B729CA">
        <w:rPr>
          <w:rFonts w:ascii="Times New Roman" w:eastAsia="Times New Roman" w:hAnsi="Times New Roman" w:cs="Times New Roman"/>
          <w:bCs/>
        </w:rPr>
        <w:t>Az aláírás megszerzésének feltétele a 14. pontban meghatározott arányú részvétel a foglalkozásokon és a 15. pontban meghatározott félévközi dolgozatok legalább elégséges teljesítése.</w:t>
      </w:r>
    </w:p>
    <w:p w14:paraId="13BEBA3C" w14:textId="77777777" w:rsidR="00F6286C" w:rsidRPr="00B729CA" w:rsidRDefault="00F6286C" w:rsidP="00934FDD">
      <w:pPr>
        <w:widowControl w:val="0"/>
        <w:numPr>
          <w:ilvl w:val="1"/>
          <w:numId w:val="95"/>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 xml:space="preserve">Az értékelés: </w:t>
      </w:r>
      <w:r w:rsidRPr="00B729CA">
        <w:rPr>
          <w:rFonts w:ascii="Times New Roman" w:eastAsia="Times New Roman" w:hAnsi="Times New Roman" w:cs="Times New Roman"/>
          <w:bCs/>
        </w:rPr>
        <w:t xml:space="preserve">Típusa: </w:t>
      </w:r>
      <w:r w:rsidRPr="00B729CA">
        <w:rPr>
          <w:rFonts w:ascii="Times New Roman" w:eastAsia="Times New Roman" w:hAnsi="Times New Roman" w:cs="Times New Roman"/>
          <w:b/>
          <w:bCs/>
          <w:i/>
        </w:rPr>
        <w:t>kollokvium K(Z)</w:t>
      </w:r>
      <w:r w:rsidRPr="00B729CA">
        <w:rPr>
          <w:rFonts w:ascii="Times New Roman" w:eastAsia="Times New Roman" w:hAnsi="Times New Roman" w:cs="Times New Roman"/>
          <w:bCs/>
        </w:rPr>
        <w:t>. A tantárgy leírásában szereplő tematika (12. pont) tárgyköreiből legkésőbb a szorgalmi időszak utolsó előtti hetében felkészülési kérdések kerülnek összeállításra és a hallgatók részére kiadásra. A kollokvium értékelése ötfokozatú skálán történik a felkészülési kérdésekből összeállított tételek szóbeli megválaszolása alapján.</w:t>
      </w:r>
    </w:p>
    <w:p w14:paraId="16FB5DBA" w14:textId="77777777" w:rsidR="00F6286C" w:rsidRPr="00B729CA" w:rsidRDefault="00F6286C" w:rsidP="00934FDD">
      <w:pPr>
        <w:widowControl w:val="0"/>
        <w:numPr>
          <w:ilvl w:val="1"/>
          <w:numId w:val="95"/>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r w:rsidRPr="00B729CA">
        <w:rPr>
          <w:rFonts w:ascii="Times New Roman" w:hAnsi="Times New Roman" w:cs="Times New Roman"/>
          <w:bCs/>
        </w:rPr>
        <w:t>Az aláírás megszerzése és legalább elégséges kollokviumi jegy.</w:t>
      </w:r>
      <w:r w:rsidRPr="00B729CA">
        <w:rPr>
          <w:rFonts w:ascii="Times New Roman" w:eastAsia="Times New Roman" w:hAnsi="Times New Roman" w:cs="Times New Roman"/>
          <w:bCs/>
        </w:rPr>
        <w:t xml:space="preserve"> </w:t>
      </w:r>
    </w:p>
    <w:p w14:paraId="44475873" w14:textId="77777777" w:rsidR="00F6286C" w:rsidRPr="00B729CA" w:rsidRDefault="00F6286C" w:rsidP="00934FDD">
      <w:pPr>
        <w:widowControl w:val="0"/>
        <w:numPr>
          <w:ilvl w:val="0"/>
          <w:numId w:val="9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0019103E" w14:textId="77777777" w:rsidR="00F6286C" w:rsidRPr="00B729CA" w:rsidRDefault="00F6286C" w:rsidP="00934FDD">
      <w:pPr>
        <w:widowControl w:val="0"/>
        <w:numPr>
          <w:ilvl w:val="1"/>
          <w:numId w:val="95"/>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5C90D38B" w14:textId="77777777" w:rsidR="00F6286C" w:rsidRPr="00B729CA" w:rsidRDefault="00F6286C" w:rsidP="00934FDD">
      <w:pPr>
        <w:pStyle w:val="lfej"/>
        <w:numPr>
          <w:ilvl w:val="0"/>
          <w:numId w:val="84"/>
        </w:numPr>
        <w:ind w:left="709" w:hanging="284"/>
        <w:jc w:val="both"/>
        <w:rPr>
          <w:rFonts w:ascii="Times New Roman" w:hAnsi="Times New Roman" w:cs="Times New Roman"/>
        </w:rPr>
      </w:pPr>
      <w:r w:rsidRPr="00B729CA">
        <w:rPr>
          <w:rFonts w:ascii="Times New Roman" w:hAnsi="Times New Roman" w:cs="Times New Roman"/>
        </w:rPr>
        <w:t>Hír/4 Magyar Honvédség Híradó és Informatikai Doktrína  A Magyar Honvédség kiadványa, 2014.</w:t>
      </w:r>
    </w:p>
    <w:p w14:paraId="3B105E1B" w14:textId="77777777" w:rsidR="00F6286C" w:rsidRPr="00B729CA" w:rsidRDefault="00F6286C" w:rsidP="00934FDD">
      <w:pPr>
        <w:pStyle w:val="lfej"/>
        <w:numPr>
          <w:ilvl w:val="0"/>
          <w:numId w:val="84"/>
        </w:numPr>
        <w:ind w:left="709" w:hanging="284"/>
        <w:jc w:val="both"/>
        <w:rPr>
          <w:rFonts w:ascii="Times New Roman" w:hAnsi="Times New Roman" w:cs="Times New Roman"/>
        </w:rPr>
      </w:pPr>
      <w:r w:rsidRPr="00B729CA">
        <w:rPr>
          <w:rFonts w:ascii="Times New Roman" w:eastAsia="Times New Roman" w:hAnsi="Times New Roman" w:cs="Times New Roman"/>
          <w:bCs/>
        </w:rPr>
        <w:t>A Honvédelmi Miniszter 39/2014. (V. 30.) HM utasítása a Magyar Honvédség Informatikai Szabályzatának kiadásáról.</w:t>
      </w:r>
    </w:p>
    <w:p w14:paraId="7DF6F46B" w14:textId="77777777" w:rsidR="00F6286C" w:rsidRPr="00B729CA" w:rsidRDefault="00F6286C" w:rsidP="00934FDD">
      <w:pPr>
        <w:pStyle w:val="lfej"/>
        <w:numPr>
          <w:ilvl w:val="0"/>
          <w:numId w:val="84"/>
        </w:numPr>
        <w:ind w:left="709" w:hanging="284"/>
        <w:jc w:val="both"/>
        <w:rPr>
          <w:rFonts w:ascii="Times New Roman" w:hAnsi="Times New Roman" w:cs="Times New Roman"/>
        </w:rPr>
      </w:pPr>
      <w:r w:rsidRPr="00B729CA">
        <w:rPr>
          <w:rFonts w:ascii="Times New Roman" w:hAnsi="Times New Roman" w:cs="Times New Roman"/>
        </w:rPr>
        <w:t>Haig Zs. – Kovács L. - Ványa L. - Vass S.: Elektronikai hadviselés NKE, 2014. ISBN:978-615-5305-87-0</w:t>
      </w:r>
    </w:p>
    <w:p w14:paraId="060B9912" w14:textId="77777777" w:rsidR="00F6286C" w:rsidRPr="00B729CA" w:rsidRDefault="00F6286C" w:rsidP="00934FDD">
      <w:pPr>
        <w:pStyle w:val="lfej"/>
        <w:numPr>
          <w:ilvl w:val="0"/>
          <w:numId w:val="84"/>
        </w:numPr>
        <w:ind w:left="709" w:hanging="284"/>
        <w:jc w:val="both"/>
        <w:rPr>
          <w:rFonts w:ascii="Times New Roman" w:hAnsi="Times New Roman" w:cs="Times New Roman"/>
        </w:rPr>
      </w:pPr>
      <w:r w:rsidRPr="00B729CA">
        <w:rPr>
          <w:rFonts w:ascii="Times New Roman" w:hAnsi="Times New Roman" w:cs="Times New Roman"/>
        </w:rPr>
        <w:t xml:space="preserve">Magyar Honvédség Összhaderőnemi Elektronikai Hadviselési Doktrína 2. kiadás. A Magyar Honvédség kiadványa, 2014. </w:t>
      </w:r>
    </w:p>
    <w:p w14:paraId="05FC061C" w14:textId="77777777" w:rsidR="00F6286C" w:rsidRPr="00B729CA" w:rsidRDefault="00F6286C" w:rsidP="00934FDD">
      <w:pPr>
        <w:pStyle w:val="lfej"/>
        <w:numPr>
          <w:ilvl w:val="0"/>
          <w:numId w:val="84"/>
        </w:numPr>
        <w:tabs>
          <w:tab w:val="clear" w:pos="4536"/>
          <w:tab w:val="clear" w:pos="9072"/>
        </w:tabs>
        <w:ind w:left="709" w:hanging="284"/>
        <w:jc w:val="both"/>
        <w:rPr>
          <w:rFonts w:ascii="Times New Roman" w:hAnsi="Times New Roman" w:cs="Times New Roman"/>
          <w:bCs/>
          <w:color w:val="000000"/>
        </w:rPr>
      </w:pPr>
      <w:r w:rsidRPr="00B729CA">
        <w:rPr>
          <w:rFonts w:ascii="Times New Roman" w:hAnsi="Times New Roman" w:cs="Times New Roman"/>
        </w:rPr>
        <w:t>Magyar Honvédség Légierő Elektronikai Hadviselési Doktrína. A Magyar Honvédség Légierő Parancsnokság kiadványa, 2004.</w:t>
      </w:r>
    </w:p>
    <w:p w14:paraId="2DAFCED6" w14:textId="77777777" w:rsidR="00F6286C" w:rsidRPr="00B729CA" w:rsidRDefault="00F6286C" w:rsidP="00934FDD">
      <w:pPr>
        <w:widowControl w:val="0"/>
        <w:numPr>
          <w:ilvl w:val="1"/>
          <w:numId w:val="95"/>
        </w:numPr>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4C9EA0B0" w14:textId="77777777" w:rsidR="00F6286C" w:rsidRPr="00B729CA" w:rsidRDefault="00F6286C" w:rsidP="00934FDD">
      <w:pPr>
        <w:pStyle w:val="lfej"/>
        <w:numPr>
          <w:ilvl w:val="0"/>
          <w:numId w:val="85"/>
        </w:numPr>
        <w:tabs>
          <w:tab w:val="clear" w:pos="4536"/>
          <w:tab w:val="clear" w:pos="9072"/>
        </w:tabs>
        <w:ind w:left="709" w:hanging="283"/>
        <w:jc w:val="both"/>
        <w:rPr>
          <w:rFonts w:ascii="Times New Roman" w:hAnsi="Times New Roman" w:cs="Times New Roman"/>
        </w:rPr>
      </w:pPr>
      <w:r w:rsidRPr="00B729CA">
        <w:rPr>
          <w:rFonts w:ascii="Times New Roman" w:hAnsi="Times New Roman" w:cs="Times New Roman"/>
        </w:rPr>
        <w:t>Ált/27 Magyar Honvédség Összhaderőnemi Doktrína 2. kiadás; MHDSZOFT kód 11313</w:t>
      </w:r>
    </w:p>
    <w:p w14:paraId="7C875B92" w14:textId="77777777" w:rsidR="00F6286C" w:rsidRPr="00B729CA" w:rsidRDefault="00F6286C" w:rsidP="00934FDD">
      <w:pPr>
        <w:pStyle w:val="lfej"/>
        <w:numPr>
          <w:ilvl w:val="0"/>
          <w:numId w:val="85"/>
        </w:numPr>
        <w:tabs>
          <w:tab w:val="clear" w:pos="4536"/>
          <w:tab w:val="clear" w:pos="9072"/>
        </w:tabs>
        <w:ind w:left="709" w:hanging="283"/>
        <w:jc w:val="both"/>
        <w:rPr>
          <w:rFonts w:ascii="Times New Roman" w:hAnsi="Times New Roman" w:cs="Times New Roman"/>
        </w:rPr>
      </w:pPr>
      <w:r w:rsidRPr="00B729CA">
        <w:rPr>
          <w:rFonts w:ascii="Times New Roman" w:hAnsi="Times New Roman" w:cs="Times New Roman"/>
        </w:rPr>
        <w:t>Sándor M. – Farkas T. – Jobbágy Sz.: Híradásszervezés. egyetemi jegyzet, ZMNE Budapest, 2009. (J 1897)</w:t>
      </w:r>
    </w:p>
    <w:p w14:paraId="6FD0F5DC" w14:textId="77777777" w:rsidR="00F6286C" w:rsidRPr="00B729CA" w:rsidRDefault="00F6286C" w:rsidP="00934FDD">
      <w:pPr>
        <w:pStyle w:val="lfej"/>
        <w:numPr>
          <w:ilvl w:val="0"/>
          <w:numId w:val="85"/>
        </w:numPr>
        <w:tabs>
          <w:tab w:val="clear" w:pos="4536"/>
          <w:tab w:val="clear" w:pos="9072"/>
        </w:tabs>
        <w:ind w:left="709" w:hanging="283"/>
        <w:jc w:val="both"/>
        <w:rPr>
          <w:rFonts w:ascii="Times New Roman" w:hAnsi="Times New Roman" w:cs="Times New Roman"/>
        </w:rPr>
      </w:pPr>
      <w:r w:rsidRPr="00B729CA">
        <w:rPr>
          <w:rFonts w:ascii="Times New Roman" w:hAnsi="Times New Roman" w:cs="Times New Roman"/>
        </w:rPr>
        <w:t>Munk S.: Katonai informatika III. (A katonai informatika eszközrendszere). egyetemi jegyzet, ZMNE, Budapest, 2003.</w:t>
      </w:r>
    </w:p>
    <w:p w14:paraId="3E74E2A5" w14:textId="77777777" w:rsidR="00F6286C" w:rsidRPr="00B729CA" w:rsidRDefault="00F6286C" w:rsidP="00F6286C">
      <w:pPr>
        <w:widowControl w:val="0"/>
        <w:spacing w:before="120" w:after="120" w:line="240" w:lineRule="auto"/>
        <w:jc w:val="both"/>
        <w:rPr>
          <w:rFonts w:ascii="Times New Roman" w:eastAsia="Times New Roman" w:hAnsi="Times New Roman" w:cs="Times New Roman"/>
          <w:bCs/>
        </w:rPr>
      </w:pPr>
    </w:p>
    <w:p w14:paraId="2527B92C" w14:textId="77777777" w:rsidR="00F6286C" w:rsidRPr="00B729CA" w:rsidRDefault="00F6286C" w:rsidP="00F6286C">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 március 10.</w:t>
      </w:r>
    </w:p>
    <w:p w14:paraId="7FF78FAB" w14:textId="77777777" w:rsidR="00F6286C" w:rsidRPr="00B729CA" w:rsidRDefault="00F6286C" w:rsidP="00F6286C">
      <w:pPr>
        <w:widowControl w:val="0"/>
        <w:spacing w:before="120" w:after="120" w:line="240" w:lineRule="auto"/>
        <w:jc w:val="both"/>
        <w:rPr>
          <w:rFonts w:ascii="Times New Roman" w:eastAsia="Times New Roman" w:hAnsi="Times New Roman" w:cs="Times New Roman"/>
          <w:bCs/>
        </w:rPr>
      </w:pPr>
    </w:p>
    <w:p w14:paraId="574F8649" w14:textId="0E52FF11" w:rsidR="00F6286C" w:rsidRPr="00B729CA" w:rsidRDefault="007F75C3" w:rsidP="00F6286C">
      <w:pPr>
        <w:widowControl w:val="0"/>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Dr. Haig Zsolt, PhD</w:t>
      </w:r>
    </w:p>
    <w:p w14:paraId="797FA4E6" w14:textId="54640FF0" w:rsidR="00760644" w:rsidRPr="00B729CA" w:rsidRDefault="00F6286C" w:rsidP="00F6286C">
      <w:pPr>
        <w:widowControl w:val="0"/>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egyetemi tanár</w:t>
      </w:r>
      <w:r w:rsidR="007F75C3" w:rsidRPr="00B729CA">
        <w:rPr>
          <w:rFonts w:ascii="Times New Roman" w:eastAsia="Times New Roman" w:hAnsi="Times New Roman" w:cs="Times New Roman"/>
          <w:bCs/>
        </w:rPr>
        <w:t>, sk.</w:t>
      </w:r>
    </w:p>
    <w:p w14:paraId="4715BF7D" w14:textId="77777777" w:rsidR="00760644" w:rsidRPr="00B729CA" w:rsidRDefault="00760644">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7F75C3" w:rsidRPr="00B729CA" w14:paraId="086D2BBC" w14:textId="77777777" w:rsidTr="007F75C3">
        <w:tc>
          <w:tcPr>
            <w:tcW w:w="4855" w:type="dxa"/>
            <w:tcBorders>
              <w:bottom w:val="single" w:sz="4" w:space="0" w:color="auto"/>
            </w:tcBorders>
          </w:tcPr>
          <w:p w14:paraId="476F110F" w14:textId="77777777" w:rsidR="007F75C3" w:rsidRPr="00B729CA" w:rsidRDefault="007F75C3" w:rsidP="00D867B9">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7F75C3" w:rsidRPr="00B729CA" w14:paraId="743670DB" w14:textId="77777777" w:rsidTr="007F75C3">
        <w:tc>
          <w:tcPr>
            <w:tcW w:w="4855" w:type="dxa"/>
            <w:tcBorders>
              <w:top w:val="single" w:sz="4" w:space="0" w:color="auto"/>
            </w:tcBorders>
          </w:tcPr>
          <w:p w14:paraId="5F338ECE" w14:textId="77777777" w:rsidR="007F75C3" w:rsidRPr="00B729CA" w:rsidRDefault="007F75C3" w:rsidP="00D867B9">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Honvédtisztépző Kar</w:t>
            </w:r>
          </w:p>
        </w:tc>
      </w:tr>
    </w:tbl>
    <w:p w14:paraId="6794814F" w14:textId="77777777" w:rsidR="00FF4A00" w:rsidRPr="00B729CA" w:rsidRDefault="00FF4A00" w:rsidP="00D867B9">
      <w:pPr>
        <w:widowControl w:val="0"/>
        <w:spacing w:before="120" w:after="120" w:line="240" w:lineRule="auto"/>
        <w:ind w:left="426" w:hanging="142"/>
        <w:jc w:val="center"/>
        <w:rPr>
          <w:rFonts w:ascii="Times New Roman" w:eastAsia="Times New Roman" w:hAnsi="Times New Roman" w:cs="Times New Roman"/>
          <w:b/>
          <w:bCs/>
        </w:rPr>
      </w:pPr>
    </w:p>
    <w:p w14:paraId="4731A85D" w14:textId="70F7DF1A" w:rsidR="00FF4A00" w:rsidRPr="00B729CA" w:rsidRDefault="00FF4A00" w:rsidP="00D867B9">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5714CA81" w14:textId="77777777" w:rsidR="00FF4A00" w:rsidRPr="00B729CA" w:rsidRDefault="00FF4A00" w:rsidP="00934FDD">
      <w:pPr>
        <w:widowControl w:val="0"/>
        <w:numPr>
          <w:ilvl w:val="0"/>
          <w:numId w:val="9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HKHIRA08</w:t>
      </w:r>
    </w:p>
    <w:p w14:paraId="53A9A515" w14:textId="77777777" w:rsidR="00FF4A00" w:rsidRPr="00B729CA" w:rsidRDefault="00FF4A00" w:rsidP="00934FDD">
      <w:pPr>
        <w:widowControl w:val="0"/>
        <w:numPr>
          <w:ilvl w:val="0"/>
          <w:numId w:val="96"/>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(magyarul): </w:t>
      </w:r>
      <w:r w:rsidRPr="00B729CA">
        <w:rPr>
          <w:rFonts w:ascii="Times New Roman" w:eastAsia="Times New Roman" w:hAnsi="Times New Roman" w:cs="Times New Roman"/>
          <w:bCs/>
        </w:rPr>
        <w:t>Frekvenciagazdálkodás</w:t>
      </w:r>
    </w:p>
    <w:p w14:paraId="2E2EF7E3" w14:textId="77777777" w:rsidR="00FF4A00" w:rsidRPr="00B729CA" w:rsidRDefault="00FF4A00" w:rsidP="00934FDD">
      <w:pPr>
        <w:widowControl w:val="0"/>
        <w:numPr>
          <w:ilvl w:val="0"/>
          <w:numId w:val="96"/>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rPr>
        <w:t>Frequency management</w:t>
      </w:r>
    </w:p>
    <w:p w14:paraId="5AE89076" w14:textId="77777777" w:rsidR="00FF4A00" w:rsidRPr="00B729CA" w:rsidRDefault="00FF4A00" w:rsidP="00934FDD">
      <w:pPr>
        <w:widowControl w:val="0"/>
        <w:numPr>
          <w:ilvl w:val="0"/>
          <w:numId w:val="96"/>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26FAE645" w14:textId="77777777" w:rsidR="00FF4A00" w:rsidRPr="00B729CA" w:rsidRDefault="00FF4A00" w:rsidP="00934FDD">
      <w:pPr>
        <w:pStyle w:val="Listaszerbekezds"/>
        <w:widowControl w:val="0"/>
        <w:numPr>
          <w:ilvl w:val="1"/>
          <w:numId w:val="96"/>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2 kredit</w:t>
      </w:r>
    </w:p>
    <w:p w14:paraId="0260B206" w14:textId="7036EB44" w:rsidR="00FF4A00" w:rsidRPr="00B729CA" w:rsidRDefault="00FF4A00" w:rsidP="00934FDD">
      <w:pPr>
        <w:pStyle w:val="Listaszerbekezds"/>
        <w:widowControl w:val="0"/>
        <w:numPr>
          <w:ilvl w:val="1"/>
          <w:numId w:val="96"/>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50</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gyakorlat, 50 % elmélet</w:t>
      </w:r>
    </w:p>
    <w:p w14:paraId="529A3232" w14:textId="77777777" w:rsidR="00FF4A00" w:rsidRPr="00B729CA" w:rsidRDefault="00FF4A00" w:rsidP="00934FDD">
      <w:pPr>
        <w:widowControl w:val="0"/>
        <w:numPr>
          <w:ilvl w:val="0"/>
          <w:numId w:val="9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szak(ok), szakirányok/specializációk megnevezése (ahol oktatják): </w:t>
      </w:r>
      <w:r w:rsidRPr="00B729CA">
        <w:rPr>
          <w:rFonts w:ascii="Times New Roman" w:eastAsia="Times New Roman" w:hAnsi="Times New Roman" w:cs="Times New Roman"/>
          <w:bCs/>
        </w:rPr>
        <w:t>Katonai üzemeltetetés alapképzési szak</w:t>
      </w:r>
    </w:p>
    <w:p w14:paraId="008493D8" w14:textId="77777777" w:rsidR="00FF4A00" w:rsidRPr="00B729CA" w:rsidRDefault="00FF4A00" w:rsidP="00934FDD">
      <w:pPr>
        <w:widowControl w:val="0"/>
        <w:numPr>
          <w:ilvl w:val="0"/>
          <w:numId w:val="9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Híradó tanszék</w:t>
      </w:r>
    </w:p>
    <w:p w14:paraId="79286A41" w14:textId="6A0B2C3C" w:rsidR="00FF4A00" w:rsidRPr="00B729CA" w:rsidRDefault="00FF4A00" w:rsidP="00934FDD">
      <w:pPr>
        <w:widowControl w:val="0"/>
        <w:numPr>
          <w:ilvl w:val="0"/>
          <w:numId w:val="9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tantárgyfelelős oktató neve, beosztása, tudományos fokozata: </w:t>
      </w:r>
      <w:r w:rsidR="003F2E44">
        <w:rPr>
          <w:rFonts w:ascii="Times New Roman" w:eastAsia="Times New Roman" w:hAnsi="Times New Roman" w:cs="Times New Roman"/>
          <w:bCs/>
        </w:rPr>
        <w:t>Szűcs Attila tanársegéd</w:t>
      </w:r>
    </w:p>
    <w:p w14:paraId="1E8146F0" w14:textId="05EC959B" w:rsidR="00FF4A00" w:rsidRPr="00B729CA" w:rsidRDefault="00FF4A00" w:rsidP="00934FDD">
      <w:pPr>
        <w:widowControl w:val="0"/>
        <w:numPr>
          <w:ilvl w:val="0"/>
          <w:numId w:val="9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608B25D9" w14:textId="77777777" w:rsidR="00FF4A00" w:rsidRPr="00B729CA" w:rsidRDefault="00FF4A00" w:rsidP="00934FDD">
      <w:pPr>
        <w:widowControl w:val="0"/>
        <w:numPr>
          <w:ilvl w:val="1"/>
          <w:numId w:val="96"/>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5537ECAB" w14:textId="77777777" w:rsidR="00FF4A00" w:rsidRPr="00B729CA" w:rsidRDefault="00FF4A00" w:rsidP="00934FDD">
      <w:pPr>
        <w:widowControl w:val="0"/>
        <w:numPr>
          <w:ilvl w:val="2"/>
          <w:numId w:val="96"/>
        </w:numPr>
        <w:tabs>
          <w:tab w:val="clear" w:pos="1800"/>
          <w:tab w:val="num" w:pos="1134"/>
          <w:tab w:val="num" w:pos="1288"/>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28 (14 EA + 0 SZ + 14 GY)</w:t>
      </w:r>
    </w:p>
    <w:p w14:paraId="5D7F391B" w14:textId="77777777" w:rsidR="00FF4A00" w:rsidRPr="00B729CA" w:rsidRDefault="00FF4A00" w:rsidP="00934FDD">
      <w:pPr>
        <w:widowControl w:val="0"/>
        <w:numPr>
          <w:ilvl w:val="2"/>
          <w:numId w:val="96"/>
        </w:numPr>
        <w:tabs>
          <w:tab w:val="clear" w:pos="1800"/>
          <w:tab w:val="num" w:pos="1134"/>
          <w:tab w:val="num" w:pos="1288"/>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levelező munkarend: 0 (0 EA + 0 SZ + 0 GY)</w:t>
      </w:r>
    </w:p>
    <w:p w14:paraId="74BEAA9B" w14:textId="77777777" w:rsidR="00FF4A00" w:rsidRPr="00B729CA" w:rsidRDefault="00FF4A00" w:rsidP="00934FDD">
      <w:pPr>
        <w:widowControl w:val="0"/>
        <w:numPr>
          <w:ilvl w:val="1"/>
          <w:numId w:val="96"/>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2</w:t>
      </w:r>
    </w:p>
    <w:p w14:paraId="51A3E86E" w14:textId="77777777" w:rsidR="00FF4A00" w:rsidRPr="00B729CA" w:rsidRDefault="00FF4A00" w:rsidP="00934FDD">
      <w:pPr>
        <w:widowControl w:val="0"/>
        <w:numPr>
          <w:ilvl w:val="0"/>
          <w:numId w:val="9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p>
    <w:p w14:paraId="1818A200"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 frekvenciagazdálkodás fogalma, az elektromágneses kompatibilitás kérdései. A frekvenciagazdálkodás nemzetközi, NATO és hazai szabályozása és intézményrendszere. A frekvenciaigénylés és kiutalás, valamint a frekvenciabiztosítás rendje az MH-ban.</w:t>
      </w:r>
    </w:p>
    <w:p w14:paraId="040B8BE8"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w:t>
      </w:r>
    </w:p>
    <w:p w14:paraId="4A02F5B5"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The concept of frequency management, issues of electromagnetic compatibility. International, NATO and domestic regulations and institutional system of frequency management. Frequency request and allocation as well as frequency coverage in HDF.</w:t>
      </w:r>
    </w:p>
    <w:p w14:paraId="6E9903F5" w14:textId="77777777" w:rsidR="00FF4A00" w:rsidRPr="00B729CA" w:rsidRDefault="00FF4A00" w:rsidP="00934FDD">
      <w:pPr>
        <w:pStyle w:val="Listaszerbekezds"/>
        <w:widowControl w:val="0"/>
        <w:numPr>
          <w:ilvl w:val="0"/>
          <w:numId w:val="96"/>
        </w:numPr>
        <w:spacing w:before="120" w:after="120" w:line="240" w:lineRule="auto"/>
        <w:ind w:left="426" w:hanging="66"/>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7F39BAB9"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p>
    <w:p w14:paraId="64BD3AA0"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Rendelkezik alapvető vezetői alapismeretekkel, tisztában van a vezetői kompetenciákkal és a beosztottak eredményes irányításához szükséges alapvető ismeretekkel, valamint a beosztottakat motiváló képességekkel.</w:t>
      </w:r>
    </w:p>
    <w:p w14:paraId="4A7EE9DC"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bCs/>
        </w:rPr>
        <w:t>Ismeri</w:t>
      </w:r>
      <w:r w:rsidRPr="00B729CA">
        <w:rPr>
          <w:rFonts w:ascii="Times New Roman" w:eastAsia="Times New Roman" w:hAnsi="Times New Roman" w:cs="Times New Roman"/>
          <w:color w:val="000000"/>
          <w:lang w:eastAsia="hu-HU"/>
        </w:rPr>
        <w:t xml:space="preserve"> a szakasz, század (zászlóalj) békevezetési okmányait és azok vezetésének rendjét.</w:t>
      </w:r>
    </w:p>
    <w:p w14:paraId="01DE7FAE"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color w:val="000000"/>
          <w:lang w:eastAsia="hu-HU"/>
        </w:rPr>
        <w:t>Ismeri a szakasz, század (zászlóalj) infokommunikációs eszközeit és azok alkalmazását.</w:t>
      </w:r>
    </w:p>
    <w:p w14:paraId="3B80448B"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p>
    <w:p w14:paraId="42D24E1B"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magas szinten alkalmazni a szakterminológiát magyarul és angolul is.</w:t>
      </w:r>
    </w:p>
    <w:p w14:paraId="190B31D6"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idegen nyelvű szakirodalom olvasására, feldolgozására.</w:t>
      </w:r>
    </w:p>
    <w:p w14:paraId="5D8391EB"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az együttműködésben folyó munkavégzésre.</w:t>
      </w:r>
    </w:p>
    <w:p w14:paraId="1B81C089"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az angol nyelvű rádióforgalmazásra.</w:t>
      </w:r>
    </w:p>
    <w:p w14:paraId="5BC40B47" w14:textId="0D0CF108" w:rsidR="00FF4A00" w:rsidRPr="00B729CA" w:rsidRDefault="00FF4A00" w:rsidP="00D867B9">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r w:rsidRPr="00B729CA">
        <w:rPr>
          <w:rFonts w:ascii="Times New Roman" w:eastAsia="Times New Roman" w:hAnsi="Times New Roman" w:cs="Times New Roman"/>
          <w:bCs/>
        </w:rPr>
        <w:t xml:space="preserve"> </w:t>
      </w:r>
    </w:p>
    <w:p w14:paraId="0AF195E3"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Nyitott ismereteinek gyarapítása iránt.</w:t>
      </w:r>
    </w:p>
    <w:p w14:paraId="710FD8F0"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Nyitott szakterülete új eredményei, innovációi iránt, törekszik azok megismerésére, megértésére és alkalmazására, elkötelezett önmaga folyamatos képzésére.</w:t>
      </w:r>
    </w:p>
    <w:p w14:paraId="0802673A"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5F3ECF3F"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lastRenderedPageBreak/>
        <w:t>A szakterületén megjelenő folyamatokban képes önállóan döntéseket hozni, azokat felelősséggel, a jogszabályi keretek figyelembevételével végrehajtani.</w:t>
      </w:r>
    </w:p>
    <w:p w14:paraId="07A1800D"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Tisztában van döntéseinek, tevékenységének az alegységének egészére gyakorolt hatásaival, következményeivel.</w:t>
      </w:r>
    </w:p>
    <w:p w14:paraId="59BA363B"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b/>
          <w:bCs/>
        </w:rPr>
      </w:pPr>
    </w:p>
    <w:p w14:paraId="57BF6886"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6519B684"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w:t>
      </w:r>
    </w:p>
    <w:p w14:paraId="267BDDFD"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Deal with basic leadership skills, has competences of leadership, fundamental knowledge for leading the underlings and motivational ability</w:t>
      </w:r>
    </w:p>
    <w:p w14:paraId="79000C4C"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Style w:val="tlid-translation"/>
          <w:rFonts w:ascii="Times New Roman" w:eastAsia="Times New Roman" w:hAnsi="Times New Roman" w:cs="Times New Roman"/>
          <w:bCs/>
        </w:rPr>
      </w:pPr>
      <w:r w:rsidRPr="00B729CA">
        <w:rPr>
          <w:rStyle w:val="tlid-translation"/>
          <w:rFonts w:ascii="Times New Roman" w:hAnsi="Times New Roman" w:cs="Times New Roman"/>
          <w:lang w:val="en"/>
        </w:rPr>
        <w:t>Knows the command documents (in peacetime) of the platoon, the company and the battalion.</w:t>
      </w:r>
    </w:p>
    <w:p w14:paraId="11E4B433"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Style w:val="tlid-translation"/>
          <w:rFonts w:ascii="Times New Roman" w:hAnsi="Times New Roman" w:cs="Times New Roman"/>
          <w:lang w:val="en"/>
        </w:rPr>
        <w:t>Knows the infocommunication equipment of the platoon, the company and the battalion, knows their application.</w:t>
      </w:r>
    </w:p>
    <w:p w14:paraId="0DE1D449"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w:t>
      </w:r>
    </w:p>
    <w:p w14:paraId="2B999A23"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Can apply in high-level the terminology in Hungarian and English.</w:t>
      </w:r>
    </w:p>
    <w:p w14:paraId="3EBAEB3C"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able to read and process foreign language literature.</w:t>
      </w:r>
    </w:p>
    <w:p w14:paraId="23DF3151"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work collaboratively (teamwork).</w:t>
      </w:r>
    </w:p>
    <w:p w14:paraId="4473C612"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radio communication in English</w:t>
      </w:r>
    </w:p>
    <w:p w14:paraId="28826B9E" w14:textId="77777777" w:rsidR="00FF4A00" w:rsidRPr="00B729CA" w:rsidRDefault="00FF4A00" w:rsidP="00D867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
          <w:lang w:val="en-GB"/>
        </w:rPr>
        <w:t>Attitude:</w:t>
      </w:r>
      <w:r w:rsidRPr="00B729CA">
        <w:rPr>
          <w:rFonts w:ascii="Times New Roman" w:eastAsia="Times New Roman" w:hAnsi="Times New Roman" w:cs="Times New Roman"/>
          <w:lang w:val="en-GB"/>
        </w:rPr>
        <w:t xml:space="preserve"> </w:t>
      </w:r>
    </w:p>
    <w:p w14:paraId="2E676664"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Open to increase his knowledge</w:t>
      </w:r>
    </w:p>
    <w:p w14:paraId="4FCFC393"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Aim to get acquainted with the innovation, the new results and try for self-education</w:t>
      </w:r>
    </w:p>
    <w:p w14:paraId="708EAF8C"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Autonomy and responsibility: </w:t>
      </w:r>
    </w:p>
    <w:p w14:paraId="2CF18333"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make decisions independently in the processes appearing in his specialty, and to implement them with responsibility.</w:t>
      </w:r>
    </w:p>
    <w:p w14:paraId="48430063"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aware of the effects and consequences of his decisions and activities on the whole subunit.</w:t>
      </w:r>
    </w:p>
    <w:p w14:paraId="4D72AD08" w14:textId="77777777" w:rsidR="00FF4A00" w:rsidRPr="00B729CA" w:rsidRDefault="00FF4A00" w:rsidP="00934FDD">
      <w:pPr>
        <w:widowControl w:val="0"/>
        <w:numPr>
          <w:ilvl w:val="0"/>
          <w:numId w:val="9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Nincs</w:t>
      </w:r>
    </w:p>
    <w:p w14:paraId="11305DAA" w14:textId="6033FF33" w:rsidR="00FF4A00" w:rsidRPr="00B729CA" w:rsidRDefault="00FF4A00" w:rsidP="00934FDD">
      <w:pPr>
        <w:widowControl w:val="0"/>
        <w:numPr>
          <w:ilvl w:val="0"/>
          <w:numId w:val="96"/>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thesubject, curriculum (magyarul, angolul - English):</w:t>
      </w:r>
    </w:p>
    <w:p w14:paraId="07860320" w14:textId="77777777" w:rsidR="00FF4A00" w:rsidRPr="00B729CA" w:rsidRDefault="00FF4A00" w:rsidP="00934FDD">
      <w:pPr>
        <w:widowControl w:val="0"/>
        <w:numPr>
          <w:ilvl w:val="1"/>
          <w:numId w:val="96"/>
        </w:numPr>
        <w:spacing w:before="120" w:after="120" w:line="240" w:lineRule="auto"/>
        <w:ind w:left="993" w:hanging="567"/>
        <w:jc w:val="both"/>
        <w:rPr>
          <w:rFonts w:ascii="Times New Roman" w:eastAsia="Times New Roman" w:hAnsi="Times New Roman" w:cs="Times New Roman"/>
          <w:b/>
        </w:rPr>
      </w:pPr>
      <w:r w:rsidRPr="00B729CA">
        <w:rPr>
          <w:rFonts w:ascii="Times New Roman" w:hAnsi="Times New Roman" w:cs="Times New Roman"/>
          <w:bCs/>
        </w:rPr>
        <w:t xml:space="preserve">A frekvenciagazdálkodás fogalma és kapcsolódó alapfogalmai. A nemzeti frekvenciagazdálkodás elvei. A nem polgári célú frekvenciagazdálkodás. </w:t>
      </w:r>
      <w:r w:rsidRPr="00B729CA">
        <w:rPr>
          <w:rFonts w:ascii="Times New Roman" w:hAnsi="Times New Roman" w:cs="Times New Roman"/>
          <w:bCs/>
          <w:i/>
        </w:rPr>
        <w:t xml:space="preserve">(Basics of </w:t>
      </w:r>
      <w:r w:rsidRPr="00B729CA">
        <w:rPr>
          <w:rFonts w:ascii="Times New Roman" w:hAnsi="Times New Roman" w:cs="Times New Roman"/>
          <w:bCs/>
          <w:i/>
          <w:lang w:val="en"/>
        </w:rPr>
        <w:t>Frequency management and related basic definitions. Principles of national frequency management. Non-civil frequency management.</w:t>
      </w:r>
      <w:r w:rsidRPr="00B729CA">
        <w:rPr>
          <w:rFonts w:ascii="Times New Roman" w:hAnsi="Times New Roman" w:cs="Times New Roman"/>
          <w:bCs/>
          <w:i/>
        </w:rPr>
        <w:t>)</w:t>
      </w:r>
    </w:p>
    <w:p w14:paraId="3B32973A" w14:textId="0C19F715" w:rsidR="00FF4A00" w:rsidRPr="00B729CA" w:rsidRDefault="00FF4A00" w:rsidP="00934FDD">
      <w:pPr>
        <w:widowControl w:val="0"/>
        <w:numPr>
          <w:ilvl w:val="1"/>
          <w:numId w:val="96"/>
        </w:numPr>
        <w:spacing w:before="120" w:after="120" w:line="240" w:lineRule="auto"/>
        <w:ind w:left="993" w:hanging="567"/>
        <w:jc w:val="both"/>
        <w:rPr>
          <w:rFonts w:ascii="Times New Roman" w:eastAsia="Times New Roman" w:hAnsi="Times New Roman" w:cs="Times New Roman"/>
          <w:b/>
        </w:rPr>
      </w:pPr>
      <w:r w:rsidRPr="00B729CA">
        <w:rPr>
          <w:rFonts w:ascii="Times New Roman" w:hAnsi="Times New Roman" w:cs="Times New Roman"/>
          <w:bCs/>
        </w:rPr>
        <w:t xml:space="preserve">Az elektronikai eszközök elektromágneses kompatibilitásának (EMC) biztosítása, a frekvenciák elkülönítési normáinak és az egyes frekvenciáknak (tiltott, védett, figyelt) a meghatározása. Sugárzási iránykarakterisztikák egybeesési valószínűsége. </w:t>
      </w:r>
      <w:r w:rsidRPr="00B729CA">
        <w:rPr>
          <w:rFonts w:ascii="Times New Roman" w:hAnsi="Times New Roman" w:cs="Times New Roman"/>
          <w:bCs/>
          <w:i/>
        </w:rPr>
        <w:t>(</w:t>
      </w:r>
      <w:r w:rsidRPr="00B729CA">
        <w:rPr>
          <w:rFonts w:ascii="Times New Roman" w:hAnsi="Times New Roman" w:cs="Times New Roman"/>
          <w:bCs/>
          <w:i/>
          <w:lang w:val="en"/>
        </w:rPr>
        <w:t>Ensuring Electromagnetic Compatibility (EMC) for electronic devices, defining frequency separation standards and individual frequencies (forbidden, protected, monitored). Probability of coincidence of radiation direction characteristics.</w:t>
      </w:r>
      <w:r w:rsidRPr="00B729CA">
        <w:rPr>
          <w:rFonts w:ascii="Times New Roman" w:hAnsi="Times New Roman" w:cs="Times New Roman"/>
          <w:bCs/>
          <w:i/>
        </w:rPr>
        <w:t>)</w:t>
      </w:r>
    </w:p>
    <w:p w14:paraId="1EE0532E" w14:textId="77777777" w:rsidR="00FF4A00" w:rsidRPr="00B729CA" w:rsidRDefault="00FF4A00" w:rsidP="00934FDD">
      <w:pPr>
        <w:widowControl w:val="0"/>
        <w:numPr>
          <w:ilvl w:val="1"/>
          <w:numId w:val="96"/>
        </w:numPr>
        <w:spacing w:before="120" w:after="120" w:line="240" w:lineRule="auto"/>
        <w:ind w:left="993" w:hanging="567"/>
        <w:jc w:val="both"/>
        <w:rPr>
          <w:rFonts w:ascii="Times New Roman" w:eastAsia="Times New Roman" w:hAnsi="Times New Roman" w:cs="Times New Roman"/>
          <w:b/>
        </w:rPr>
      </w:pPr>
      <w:r w:rsidRPr="00B729CA">
        <w:rPr>
          <w:rFonts w:ascii="Times New Roman" w:hAnsi="Times New Roman" w:cs="Times New Roman"/>
          <w:bCs/>
        </w:rPr>
        <w:t xml:space="preserve">A frekvenciagazdálkodás nemzetközi, NATO és hazai intézményrendszere </w:t>
      </w:r>
      <w:r w:rsidRPr="00B729CA">
        <w:rPr>
          <w:rFonts w:ascii="Times New Roman" w:hAnsi="Times New Roman" w:cs="Times New Roman"/>
          <w:bCs/>
          <w:i/>
        </w:rPr>
        <w:t>(</w:t>
      </w:r>
      <w:r w:rsidRPr="00B729CA">
        <w:rPr>
          <w:rFonts w:ascii="Times New Roman" w:hAnsi="Times New Roman" w:cs="Times New Roman"/>
          <w:bCs/>
          <w:i/>
          <w:lang w:val="en"/>
        </w:rPr>
        <w:t>The international, NATO and domestic frequency management</w:t>
      </w:r>
      <w:r w:rsidRPr="00B729CA">
        <w:rPr>
          <w:rFonts w:ascii="Times New Roman" w:hAnsi="Times New Roman" w:cs="Times New Roman"/>
          <w:bCs/>
          <w:i/>
        </w:rPr>
        <w:t>)</w:t>
      </w:r>
    </w:p>
    <w:p w14:paraId="1EE3CDA6" w14:textId="77777777" w:rsidR="00FF4A00" w:rsidRPr="00B729CA" w:rsidRDefault="00FF4A00" w:rsidP="00934FDD">
      <w:pPr>
        <w:widowControl w:val="0"/>
        <w:numPr>
          <w:ilvl w:val="1"/>
          <w:numId w:val="96"/>
        </w:numPr>
        <w:spacing w:before="120" w:after="120" w:line="240" w:lineRule="auto"/>
        <w:ind w:left="993" w:hanging="567"/>
        <w:jc w:val="both"/>
        <w:rPr>
          <w:rFonts w:ascii="Times New Roman" w:eastAsia="Times New Roman" w:hAnsi="Times New Roman" w:cs="Times New Roman"/>
          <w:b/>
        </w:rPr>
      </w:pPr>
      <w:r w:rsidRPr="00B729CA">
        <w:rPr>
          <w:rFonts w:ascii="Times New Roman" w:hAnsi="Times New Roman" w:cs="Times New Roman"/>
          <w:bCs/>
        </w:rPr>
        <w:t xml:space="preserve">A frekvenciagazdálkodás hazai szabályrendszere, a Nemzetközi Rádiószabályzat előírásai. </w:t>
      </w:r>
      <w:r w:rsidRPr="00B729CA">
        <w:rPr>
          <w:rFonts w:ascii="Times New Roman" w:hAnsi="Times New Roman" w:cs="Times New Roman"/>
          <w:bCs/>
          <w:i/>
        </w:rPr>
        <w:t>(</w:t>
      </w:r>
      <w:r w:rsidRPr="00B729CA">
        <w:rPr>
          <w:rFonts w:ascii="Times New Roman" w:hAnsi="Times New Roman" w:cs="Times New Roman"/>
          <w:bCs/>
          <w:i/>
          <w:lang w:val="en"/>
        </w:rPr>
        <w:t>The rules of frequency management and the requirements of the International Radio Regulations</w:t>
      </w:r>
      <w:r w:rsidRPr="00B729CA">
        <w:rPr>
          <w:rFonts w:ascii="Times New Roman" w:hAnsi="Times New Roman" w:cs="Times New Roman"/>
          <w:bCs/>
          <w:i/>
        </w:rPr>
        <w:t>)</w:t>
      </w:r>
    </w:p>
    <w:p w14:paraId="24552D27" w14:textId="7ADF4E7C" w:rsidR="00FF4A00" w:rsidRPr="00B729CA" w:rsidRDefault="00FF4A00" w:rsidP="00934FDD">
      <w:pPr>
        <w:widowControl w:val="0"/>
        <w:numPr>
          <w:ilvl w:val="1"/>
          <w:numId w:val="96"/>
        </w:numPr>
        <w:spacing w:before="120" w:after="120" w:line="240" w:lineRule="auto"/>
        <w:ind w:left="993" w:hanging="567"/>
        <w:jc w:val="both"/>
        <w:rPr>
          <w:rFonts w:ascii="Times New Roman" w:eastAsia="Times New Roman" w:hAnsi="Times New Roman" w:cs="Times New Roman"/>
          <w:b/>
        </w:rPr>
      </w:pPr>
      <w:r w:rsidRPr="00B729CA">
        <w:rPr>
          <w:rFonts w:ascii="Times New Roman" w:hAnsi="Times New Roman" w:cs="Times New Roman"/>
          <w:bCs/>
        </w:rPr>
        <w:t xml:space="preserve">A Nemzeti Média- és Hírközlési Hatóság (NMHH) frekvenciagazdálkodási feladatai, szervei. A Védelmi és Rendészeti Frekvenciagazdálkodási Főosztály (VRFGF) feladatai, jogköre. </w:t>
      </w:r>
      <w:r w:rsidRPr="00B729CA">
        <w:rPr>
          <w:rFonts w:ascii="Times New Roman" w:hAnsi="Times New Roman" w:cs="Times New Roman"/>
          <w:bCs/>
          <w:i/>
        </w:rPr>
        <w:t>(</w:t>
      </w:r>
      <w:r w:rsidRPr="00B729CA">
        <w:rPr>
          <w:rFonts w:ascii="Times New Roman" w:hAnsi="Times New Roman" w:cs="Times New Roman"/>
          <w:bCs/>
          <w:i/>
          <w:lang w:val="en"/>
        </w:rPr>
        <w:t xml:space="preserve">Frequency management tasks and powers of the </w:t>
      </w:r>
      <w:r w:rsidRPr="00B729CA">
        <w:rPr>
          <w:rFonts w:ascii="Times New Roman" w:hAnsi="Times New Roman" w:cs="Times New Roman"/>
          <w:bCs/>
          <w:i/>
        </w:rPr>
        <w:t xml:space="preserve">National Media and Infocommunications Authority (NMIA), and its </w:t>
      </w:r>
      <w:r w:rsidRPr="00B729CA">
        <w:rPr>
          <w:rFonts w:ascii="Times New Roman" w:hAnsi="Times New Roman" w:cs="Times New Roman"/>
          <w:bCs/>
          <w:i/>
          <w:lang w:val="en"/>
        </w:rPr>
        <w:t>functions and organs</w:t>
      </w:r>
      <w:r w:rsidRPr="00B729CA">
        <w:rPr>
          <w:rFonts w:ascii="Times New Roman" w:hAnsi="Times New Roman" w:cs="Times New Roman"/>
          <w:bCs/>
          <w:i/>
        </w:rPr>
        <w:t>)</w:t>
      </w:r>
    </w:p>
    <w:p w14:paraId="5FB50C35" w14:textId="77777777" w:rsidR="008605F3" w:rsidRPr="00B729CA" w:rsidRDefault="008605F3">
      <w:pPr>
        <w:rPr>
          <w:rFonts w:ascii="Times New Roman" w:hAnsi="Times New Roman" w:cs="Times New Roman"/>
          <w:bCs/>
        </w:rPr>
      </w:pPr>
      <w:r w:rsidRPr="00B729CA">
        <w:rPr>
          <w:rFonts w:ascii="Times New Roman" w:hAnsi="Times New Roman" w:cs="Times New Roman"/>
          <w:bCs/>
        </w:rPr>
        <w:br w:type="page"/>
      </w:r>
    </w:p>
    <w:p w14:paraId="72B1EE75" w14:textId="6D1F2AAC" w:rsidR="00FF4A00" w:rsidRPr="00B729CA" w:rsidRDefault="00FF4A00" w:rsidP="00934FDD">
      <w:pPr>
        <w:widowControl w:val="0"/>
        <w:numPr>
          <w:ilvl w:val="1"/>
          <w:numId w:val="96"/>
        </w:numPr>
        <w:spacing w:before="120" w:after="120" w:line="240" w:lineRule="auto"/>
        <w:ind w:left="993" w:hanging="567"/>
        <w:jc w:val="both"/>
        <w:rPr>
          <w:rFonts w:ascii="Times New Roman" w:eastAsia="Times New Roman" w:hAnsi="Times New Roman" w:cs="Times New Roman"/>
          <w:b/>
        </w:rPr>
      </w:pPr>
      <w:r w:rsidRPr="00B729CA">
        <w:rPr>
          <w:rFonts w:ascii="Times New Roman" w:hAnsi="Times New Roman" w:cs="Times New Roman"/>
          <w:bCs/>
        </w:rPr>
        <w:lastRenderedPageBreak/>
        <w:t xml:space="preserve">A nemzeti frekvenciarendelet és a nemzeti frekvencia táblázat értelmezése. </w:t>
      </w:r>
      <w:r w:rsidRPr="00B729CA">
        <w:rPr>
          <w:rFonts w:ascii="Times New Roman" w:hAnsi="Times New Roman" w:cs="Times New Roman"/>
          <w:bCs/>
          <w:i/>
        </w:rPr>
        <w:t>(</w:t>
      </w:r>
      <w:r w:rsidRPr="00B729CA">
        <w:rPr>
          <w:rFonts w:ascii="Times New Roman" w:hAnsi="Times New Roman" w:cs="Times New Roman"/>
          <w:bCs/>
          <w:i/>
          <w:lang w:val="en"/>
        </w:rPr>
        <w:t>Interpretation of the National Frequency Regulation and the National Frequency Table.</w:t>
      </w:r>
      <w:r w:rsidRPr="00B729CA">
        <w:rPr>
          <w:rFonts w:ascii="Times New Roman" w:hAnsi="Times New Roman" w:cs="Times New Roman"/>
          <w:bCs/>
          <w:i/>
        </w:rPr>
        <w:t>)</w:t>
      </w:r>
    </w:p>
    <w:p w14:paraId="2F15EEAC" w14:textId="77777777" w:rsidR="00FF4A00" w:rsidRPr="00B729CA" w:rsidRDefault="00FF4A00" w:rsidP="00934FDD">
      <w:pPr>
        <w:widowControl w:val="0"/>
        <w:numPr>
          <w:ilvl w:val="1"/>
          <w:numId w:val="96"/>
        </w:numPr>
        <w:spacing w:before="120" w:after="120" w:line="240" w:lineRule="auto"/>
        <w:ind w:left="993" w:hanging="567"/>
        <w:jc w:val="both"/>
        <w:rPr>
          <w:rFonts w:ascii="Times New Roman" w:eastAsia="Times New Roman" w:hAnsi="Times New Roman" w:cs="Times New Roman"/>
          <w:b/>
        </w:rPr>
      </w:pPr>
      <w:r w:rsidRPr="00B729CA">
        <w:rPr>
          <w:rFonts w:ascii="Times New Roman" w:hAnsi="Times New Roman" w:cs="Times New Roman"/>
          <w:bCs/>
        </w:rPr>
        <w:t xml:space="preserve">A frekvenciasávok felosztási elvei, módszerei, a frekvenciaigénylés, kiutalás és ellenőrzés rendje. </w:t>
      </w:r>
      <w:r w:rsidRPr="00B729CA">
        <w:rPr>
          <w:rFonts w:ascii="Times New Roman" w:hAnsi="Times New Roman" w:cs="Times New Roman"/>
          <w:bCs/>
          <w:i/>
        </w:rPr>
        <w:t>(Principles, methods of frequency allocation. The allocation and control of frequency bands.)</w:t>
      </w:r>
    </w:p>
    <w:p w14:paraId="7772132C" w14:textId="77777777" w:rsidR="00FF4A00" w:rsidRPr="00B729CA" w:rsidRDefault="00FF4A00" w:rsidP="00934FDD">
      <w:pPr>
        <w:widowControl w:val="0"/>
        <w:numPr>
          <w:ilvl w:val="1"/>
          <w:numId w:val="96"/>
        </w:numPr>
        <w:spacing w:before="120" w:after="120" w:line="240" w:lineRule="auto"/>
        <w:ind w:left="993" w:hanging="567"/>
        <w:jc w:val="both"/>
        <w:rPr>
          <w:rFonts w:ascii="Times New Roman" w:eastAsia="Times New Roman" w:hAnsi="Times New Roman" w:cs="Times New Roman"/>
          <w:b/>
        </w:rPr>
      </w:pPr>
      <w:r w:rsidRPr="00B729CA">
        <w:rPr>
          <w:rFonts w:ascii="Times New Roman" w:hAnsi="Times New Roman" w:cs="Times New Roman"/>
          <w:bCs/>
        </w:rPr>
        <w:t>Az MH frekvenciagazdálkodási feladatai, szervei, kapcsolat az NMHH VRFGF-el.</w:t>
      </w:r>
      <w:r w:rsidRPr="00B729CA">
        <w:rPr>
          <w:rFonts w:ascii="Times New Roman" w:hAnsi="Times New Roman" w:cs="Times New Roman"/>
          <w:bCs/>
          <w:i/>
        </w:rPr>
        <w:t xml:space="preserve"> (The frequency management tasks of the HDF, and its relation with the NMIA)</w:t>
      </w:r>
    </w:p>
    <w:p w14:paraId="6E568541" w14:textId="77777777" w:rsidR="00FF4A00" w:rsidRPr="00B729CA" w:rsidRDefault="00FF4A00" w:rsidP="00934FDD">
      <w:pPr>
        <w:widowControl w:val="0"/>
        <w:numPr>
          <w:ilvl w:val="1"/>
          <w:numId w:val="96"/>
        </w:numPr>
        <w:spacing w:before="120" w:after="120" w:line="240" w:lineRule="auto"/>
        <w:ind w:left="993" w:hanging="567"/>
        <w:jc w:val="both"/>
        <w:rPr>
          <w:rFonts w:ascii="Times New Roman" w:eastAsia="Times New Roman" w:hAnsi="Times New Roman" w:cs="Times New Roman"/>
          <w:b/>
        </w:rPr>
      </w:pPr>
      <w:r w:rsidRPr="00B729CA">
        <w:rPr>
          <w:rFonts w:ascii="Times New Roman" w:hAnsi="Times New Roman" w:cs="Times New Roman"/>
          <w:bCs/>
        </w:rPr>
        <w:t>A K+F+I során a megfelelő frekvenciatartomány megválasztásának elvei.</w:t>
      </w:r>
      <w:r w:rsidRPr="00B729CA">
        <w:rPr>
          <w:rFonts w:ascii="Times New Roman" w:hAnsi="Times New Roman" w:cs="Times New Roman"/>
          <w:bCs/>
          <w:i/>
        </w:rPr>
        <w:t xml:space="preserve"> (</w:t>
      </w:r>
      <w:r w:rsidRPr="00B729CA">
        <w:rPr>
          <w:rFonts w:ascii="Times New Roman" w:hAnsi="Times New Roman" w:cs="Times New Roman"/>
          <w:bCs/>
          <w:i/>
          <w:lang w:val="en"/>
        </w:rPr>
        <w:t>Principles for selecting the appropriate frequency range</w:t>
      </w:r>
      <w:r w:rsidRPr="00B729CA">
        <w:rPr>
          <w:rFonts w:ascii="Times New Roman" w:hAnsi="Times New Roman" w:cs="Times New Roman"/>
          <w:bCs/>
          <w:i/>
        </w:rPr>
        <w:t>)</w:t>
      </w:r>
    </w:p>
    <w:p w14:paraId="0842FBA3" w14:textId="77777777" w:rsidR="00FF4A00" w:rsidRPr="00B729CA" w:rsidRDefault="00FF4A00" w:rsidP="00934FDD">
      <w:pPr>
        <w:widowControl w:val="0"/>
        <w:numPr>
          <w:ilvl w:val="1"/>
          <w:numId w:val="96"/>
        </w:numPr>
        <w:spacing w:before="120" w:after="120" w:line="240" w:lineRule="auto"/>
        <w:ind w:left="993" w:hanging="567"/>
        <w:jc w:val="both"/>
        <w:rPr>
          <w:rFonts w:ascii="Times New Roman" w:eastAsia="Times New Roman" w:hAnsi="Times New Roman" w:cs="Times New Roman"/>
          <w:b/>
        </w:rPr>
      </w:pPr>
      <w:r w:rsidRPr="00B729CA">
        <w:rPr>
          <w:rFonts w:ascii="Times New Roman" w:hAnsi="Times New Roman" w:cs="Times New Roman"/>
          <w:bCs/>
        </w:rPr>
        <w:t xml:space="preserve"> A hatósági rádióengedélyeztetési eljárás gyakorlata. </w:t>
      </w:r>
      <w:r w:rsidRPr="00B729CA">
        <w:rPr>
          <w:rFonts w:ascii="Times New Roman" w:hAnsi="Times New Roman" w:cs="Times New Roman"/>
          <w:bCs/>
          <w:i/>
        </w:rPr>
        <w:t>(</w:t>
      </w:r>
      <w:r w:rsidRPr="00B729CA">
        <w:rPr>
          <w:rFonts w:ascii="Times New Roman" w:hAnsi="Times New Roman" w:cs="Times New Roman"/>
          <w:bCs/>
          <w:i/>
          <w:lang w:val="en"/>
        </w:rPr>
        <w:t>Practice of the official radio licensing procedure</w:t>
      </w:r>
      <w:r w:rsidRPr="00B729CA">
        <w:rPr>
          <w:rFonts w:ascii="Times New Roman" w:hAnsi="Times New Roman" w:cs="Times New Roman"/>
          <w:bCs/>
          <w:i/>
        </w:rPr>
        <w:t>)</w:t>
      </w:r>
    </w:p>
    <w:p w14:paraId="0CBC5AC9" w14:textId="77777777" w:rsidR="00FF4A00" w:rsidRPr="00B729CA" w:rsidRDefault="00FF4A00" w:rsidP="00934FDD">
      <w:pPr>
        <w:widowControl w:val="0"/>
        <w:numPr>
          <w:ilvl w:val="1"/>
          <w:numId w:val="96"/>
        </w:numPr>
        <w:spacing w:before="120" w:after="120" w:line="240" w:lineRule="auto"/>
        <w:ind w:left="993" w:hanging="567"/>
        <w:jc w:val="both"/>
        <w:rPr>
          <w:rFonts w:ascii="Times New Roman" w:eastAsia="Times New Roman" w:hAnsi="Times New Roman" w:cs="Times New Roman"/>
          <w:b/>
        </w:rPr>
      </w:pPr>
      <w:r w:rsidRPr="00B729CA">
        <w:rPr>
          <w:rFonts w:ascii="Times New Roman" w:hAnsi="Times New Roman" w:cs="Times New Roman"/>
          <w:bCs/>
        </w:rPr>
        <w:t xml:space="preserve"> Frekvenciabiztosítás a hazai-, nemzetközi gyakorlatok, műveletek (missziók) során, az alkalmazott eljárások, elvek, módszerek. </w:t>
      </w:r>
      <w:r w:rsidRPr="00B729CA">
        <w:rPr>
          <w:rFonts w:ascii="Times New Roman" w:hAnsi="Times New Roman" w:cs="Times New Roman"/>
          <w:bCs/>
          <w:i/>
        </w:rPr>
        <w:t>(</w:t>
      </w:r>
      <w:r w:rsidRPr="00B729CA">
        <w:rPr>
          <w:rFonts w:ascii="Times New Roman" w:hAnsi="Times New Roman" w:cs="Times New Roman"/>
          <w:bCs/>
          <w:i/>
          <w:lang w:val="en"/>
        </w:rPr>
        <w:t>Frequency coverage in domestic, international practices, operations (missions), applied procedures, principles, methods</w:t>
      </w:r>
      <w:r w:rsidRPr="00B729CA">
        <w:rPr>
          <w:rFonts w:ascii="Times New Roman" w:hAnsi="Times New Roman" w:cs="Times New Roman"/>
          <w:bCs/>
          <w:i/>
        </w:rPr>
        <w:t>)</w:t>
      </w:r>
    </w:p>
    <w:p w14:paraId="30F377D5" w14:textId="77777777" w:rsidR="00FF4A00" w:rsidRPr="00B729CA" w:rsidRDefault="00FF4A00" w:rsidP="00934FDD">
      <w:pPr>
        <w:widowControl w:val="0"/>
        <w:numPr>
          <w:ilvl w:val="0"/>
          <w:numId w:val="9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7. félév</w:t>
      </w:r>
    </w:p>
    <w:p w14:paraId="074903AB" w14:textId="77777777" w:rsidR="00FF4A00" w:rsidRPr="00B729CA" w:rsidRDefault="00FF4A00" w:rsidP="00934FDD">
      <w:pPr>
        <w:widowControl w:val="0"/>
        <w:numPr>
          <w:ilvl w:val="0"/>
          <w:numId w:val="9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p>
    <w:p w14:paraId="171E7012" w14:textId="03E0AB9E" w:rsidR="00FF4A00" w:rsidRPr="00B729CA" w:rsidRDefault="00FF4A00" w:rsidP="00D867B9">
      <w:pPr>
        <w:widowControl w:val="0"/>
        <w:spacing w:before="120" w:after="12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Cs/>
        </w:rPr>
        <w:t>A tanórák minimum 80%-án való részvétel kötelező. A gyakorlati foglalkozások minimum 80%-án való részvétel kötelező. Amennyiben a hallgató az elfogadható hiányzások mértékét túllépi, az aláírás megtagadásra kerül. A távolmaradás következtében elmaradt</w:t>
      </w:r>
      <w:r w:rsidR="002E6A93" w:rsidRPr="00B729CA">
        <w:rPr>
          <w:rFonts w:ascii="Times New Roman" w:eastAsia="Times New Roman" w:hAnsi="Times New Roman" w:cs="Times New Roman"/>
          <w:bCs/>
        </w:rPr>
        <w:t xml:space="preserve"> elméleti és gyakorlati</w:t>
      </w:r>
      <w:r w:rsidRPr="00B729CA">
        <w:rPr>
          <w:rFonts w:ascii="Times New Roman" w:eastAsia="Times New Roman" w:hAnsi="Times New Roman" w:cs="Times New Roman"/>
          <w:bCs/>
        </w:rPr>
        <w:t xml:space="preserve"> óra, az oktatóval egyeztetett időpontban, valamint meghatározott gyakorlati feladat végrehajtásával pótolható.</w:t>
      </w:r>
    </w:p>
    <w:p w14:paraId="68A46605" w14:textId="77777777" w:rsidR="00FF4A00" w:rsidRPr="00B729CA" w:rsidRDefault="00FF4A00" w:rsidP="00934FDD">
      <w:pPr>
        <w:widowControl w:val="0"/>
        <w:numPr>
          <w:ilvl w:val="0"/>
          <w:numId w:val="9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Félévközi feladatok, ismeretek ellenőrzésének rendje:</w:t>
      </w:r>
    </w:p>
    <w:p w14:paraId="05EAB765" w14:textId="77777777" w:rsidR="00FF4A00" w:rsidRPr="00B729CA" w:rsidRDefault="00FF4A00" w:rsidP="00D867B9">
      <w:pPr>
        <w:widowControl w:val="0"/>
        <w:tabs>
          <w:tab w:val="left" w:pos="709"/>
          <w:tab w:val="left" w:pos="993"/>
        </w:tabs>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 tantárgy során szerzett ismeretek ellenőrzése két zárthelyi dolgozat megírásával történik, amelynek legalább elégséges szintű teljesítése a feltétele a tantárgy lezárásának. A zárthelyi dolgozatok a tantárgyi program 12. pontjában felsorolt témakörökből kerülnek összeállításra. A zárthelyi dolgozatok értékelése ötfokozatú skálán történik, az elégséges szint eléréséhez legalább 60%-ot kell teljesíteni. (60 %-tól elégséges, 70 %-tól közepes, 80-tól % jó, 90 %-tól jeles) A hiányzás miatt meg nem írt és az elégtelen zárthelyik egy alkalommal pótolhatók/javíthatók.</w:t>
      </w:r>
    </w:p>
    <w:p w14:paraId="188A4E8C" w14:textId="77777777" w:rsidR="00FF4A00" w:rsidRPr="00B729CA" w:rsidRDefault="00FF4A00" w:rsidP="00934FDD">
      <w:pPr>
        <w:widowControl w:val="0"/>
        <w:numPr>
          <w:ilvl w:val="0"/>
          <w:numId w:val="96"/>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0CF414D3" w14:textId="77777777" w:rsidR="00FF4A00" w:rsidRPr="00B729CA" w:rsidRDefault="00FF4A00" w:rsidP="00934FDD">
      <w:pPr>
        <w:widowControl w:val="0"/>
        <w:numPr>
          <w:ilvl w:val="1"/>
          <w:numId w:val="96"/>
        </w:numPr>
        <w:tabs>
          <w:tab w:val="left" w:pos="709"/>
          <w:tab w:val="left" w:pos="993"/>
        </w:tabs>
        <w:spacing w:before="120" w:after="120" w:line="240" w:lineRule="auto"/>
        <w:ind w:left="426" w:firstLine="0"/>
        <w:jc w:val="both"/>
        <w:rPr>
          <w:rFonts w:ascii="Times New Roman" w:hAnsi="Times New Roman" w:cs="Times New Roman"/>
          <w:bCs/>
        </w:rPr>
      </w:pPr>
      <w:r w:rsidRPr="00B729CA">
        <w:rPr>
          <w:rFonts w:ascii="Times New Roman" w:hAnsi="Times New Roman" w:cs="Times New Roman"/>
          <w:b/>
          <w:bCs/>
        </w:rPr>
        <w:t>Az aláírás megszerzésének feltétele:</w:t>
      </w:r>
      <w:r w:rsidRPr="00B729CA">
        <w:rPr>
          <w:rFonts w:ascii="Times New Roman" w:hAnsi="Times New Roman" w:cs="Times New Roman"/>
          <w:bCs/>
        </w:rPr>
        <w:t xml:space="preserve"> </w:t>
      </w:r>
      <w:r w:rsidRPr="00B729CA">
        <w:rPr>
          <w:rFonts w:ascii="Times New Roman" w:eastAsia="Times New Roman" w:hAnsi="Times New Roman" w:cs="Times New Roman"/>
          <w:bCs/>
        </w:rPr>
        <w:t>Az aláírás megszerzésének feltétele a 14. pontban meghatározott arányú részvétel a foglalkozásokon, és a 15. pontban meghatározott ismeretellenőrzés legalább elégséges teljesítése.</w:t>
      </w:r>
    </w:p>
    <w:p w14:paraId="24ABD01F" w14:textId="5C245F41" w:rsidR="002E6A93" w:rsidRPr="00B729CA" w:rsidRDefault="00FF4A00" w:rsidP="00934FDD">
      <w:pPr>
        <w:widowControl w:val="0"/>
        <w:numPr>
          <w:ilvl w:val="1"/>
          <w:numId w:val="96"/>
        </w:numPr>
        <w:tabs>
          <w:tab w:val="left" w:pos="709"/>
          <w:tab w:val="left" w:pos="993"/>
        </w:tabs>
        <w:spacing w:before="120" w:after="120" w:line="240" w:lineRule="auto"/>
        <w:ind w:left="426" w:firstLine="0"/>
        <w:jc w:val="both"/>
        <w:rPr>
          <w:rFonts w:ascii="Times New Roman" w:hAnsi="Times New Roman" w:cs="Times New Roman"/>
          <w:bCs/>
        </w:rPr>
      </w:pPr>
      <w:r w:rsidRPr="00B729CA">
        <w:rPr>
          <w:rFonts w:ascii="Times New Roman" w:hAnsi="Times New Roman" w:cs="Times New Roman"/>
          <w:b/>
          <w:bCs/>
        </w:rPr>
        <w:t>Az értékelés:</w:t>
      </w:r>
      <w:r w:rsidRPr="00B729CA">
        <w:rPr>
          <w:rFonts w:ascii="Times New Roman" w:hAnsi="Times New Roman" w:cs="Times New Roman"/>
          <w:bCs/>
        </w:rPr>
        <w:t xml:space="preserve"> vizsga </w:t>
      </w:r>
      <w:r w:rsidRPr="00B729CA">
        <w:rPr>
          <w:rFonts w:ascii="Times New Roman" w:hAnsi="Times New Roman" w:cs="Times New Roman"/>
          <w:b/>
          <w:bCs/>
        </w:rPr>
        <w:t>(kollokvium</w:t>
      </w:r>
      <w:r w:rsidRPr="00B729CA">
        <w:rPr>
          <w:rFonts w:ascii="Times New Roman" w:hAnsi="Times New Roman" w:cs="Times New Roman"/>
          <w:bCs/>
        </w:rPr>
        <w:t xml:space="preserve">). A vizsga értékelése a felkészülési kérdések alapján összeállított tételek szóbeli megválaszolása alapján történik. </w:t>
      </w:r>
      <w:r w:rsidR="002E6A93" w:rsidRPr="00B729CA">
        <w:rPr>
          <w:rFonts w:ascii="Times New Roman" w:hAnsi="Times New Roman" w:cs="Times New Roman"/>
          <w:bCs/>
        </w:rPr>
        <w:t>A szóbeli vizsga tételei a 12. pontban meghatározott tananyagból és a kötelező irodalom ismereteiből kerül összeállításra. Az értékelés ötfokozatú skálán történik.</w:t>
      </w:r>
    </w:p>
    <w:p w14:paraId="574C7258" w14:textId="77777777" w:rsidR="00FF4A00" w:rsidRPr="00B729CA" w:rsidRDefault="00FF4A00" w:rsidP="00934FDD">
      <w:pPr>
        <w:widowControl w:val="0"/>
        <w:numPr>
          <w:ilvl w:val="1"/>
          <w:numId w:val="96"/>
        </w:numPr>
        <w:tabs>
          <w:tab w:val="left" w:pos="709"/>
          <w:tab w:val="left" w:pos="993"/>
        </w:tabs>
        <w:spacing w:before="120" w:after="120" w:line="240" w:lineRule="auto"/>
        <w:ind w:left="426" w:firstLine="0"/>
        <w:jc w:val="both"/>
        <w:rPr>
          <w:rFonts w:ascii="Times New Roman" w:hAnsi="Times New Roman" w:cs="Times New Roman"/>
          <w:bCs/>
        </w:rPr>
      </w:pPr>
      <w:r w:rsidRPr="00B729CA">
        <w:rPr>
          <w:rFonts w:ascii="Times New Roman" w:hAnsi="Times New Roman" w:cs="Times New Roman"/>
          <w:b/>
          <w:bCs/>
        </w:rPr>
        <w:t>A kreditek megszerzésének feltételei:</w:t>
      </w:r>
      <w:r w:rsidRPr="00B729CA">
        <w:rPr>
          <w:rFonts w:ascii="Times New Roman" w:hAnsi="Times New Roman" w:cs="Times New Roman"/>
          <w:bCs/>
        </w:rPr>
        <w:t xml:space="preserve"> az aláírás megszerzése és a legalább elégséges (2) kollokviumi vizsgajegy.</w:t>
      </w:r>
    </w:p>
    <w:p w14:paraId="2ACB6DE4" w14:textId="77777777" w:rsidR="00FF4A00" w:rsidRPr="00B729CA" w:rsidRDefault="00FF4A00" w:rsidP="00934FDD">
      <w:pPr>
        <w:widowControl w:val="0"/>
        <w:numPr>
          <w:ilvl w:val="0"/>
          <w:numId w:val="96"/>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Irodalomjegyzék:</w:t>
      </w:r>
    </w:p>
    <w:p w14:paraId="59438816" w14:textId="77777777" w:rsidR="00FF4A00" w:rsidRPr="00B729CA" w:rsidRDefault="00FF4A00" w:rsidP="00934FDD">
      <w:pPr>
        <w:widowControl w:val="0"/>
        <w:numPr>
          <w:ilvl w:val="1"/>
          <w:numId w:val="96"/>
        </w:numPr>
        <w:tabs>
          <w:tab w:val="left" w:pos="567"/>
          <w:tab w:val="left" w:pos="851"/>
        </w:tabs>
        <w:spacing w:before="120" w:after="120" w:line="240" w:lineRule="auto"/>
        <w:ind w:left="426" w:hanging="142"/>
        <w:jc w:val="both"/>
        <w:rPr>
          <w:rFonts w:ascii="Times New Roman" w:hAnsi="Times New Roman" w:cs="Times New Roman"/>
          <w:b/>
          <w:bCs/>
        </w:rPr>
      </w:pPr>
      <w:r w:rsidRPr="00B729CA">
        <w:rPr>
          <w:rFonts w:ascii="Times New Roman" w:hAnsi="Times New Roman" w:cs="Times New Roman"/>
          <w:b/>
          <w:bCs/>
        </w:rPr>
        <w:t xml:space="preserve">Kötelező irodalom: </w:t>
      </w:r>
    </w:p>
    <w:p w14:paraId="0EC8A00B" w14:textId="77777777" w:rsidR="00FF4A00" w:rsidRPr="00B729CA" w:rsidRDefault="00FF4A00" w:rsidP="00934FDD">
      <w:pPr>
        <w:widowControl w:val="0"/>
        <w:numPr>
          <w:ilvl w:val="0"/>
          <w:numId w:val="86"/>
        </w:numPr>
        <w:spacing w:after="0" w:line="240" w:lineRule="auto"/>
        <w:ind w:left="709" w:hanging="283"/>
        <w:jc w:val="both"/>
        <w:rPr>
          <w:rFonts w:ascii="Times New Roman" w:hAnsi="Times New Roman" w:cs="Times New Roman"/>
          <w:bCs/>
        </w:rPr>
      </w:pPr>
      <w:r w:rsidRPr="00B729CA">
        <w:rPr>
          <w:rFonts w:ascii="Times New Roman" w:hAnsi="Times New Roman" w:cs="Times New Roman"/>
          <w:bCs/>
        </w:rPr>
        <w:t>Tomka P.: Mérőszolgálat a frekvenciák védelmében. Korszerű eljárások és módszerek a Nemzeti Hírközlési Hatóság gyakorlatában. Híradástechnika, 2004. 7. sz. július, 28-39p. ISSN 0018-2028</w:t>
      </w:r>
    </w:p>
    <w:p w14:paraId="41B076A0" w14:textId="77777777" w:rsidR="00FF4A00" w:rsidRPr="00B729CA" w:rsidRDefault="00FF4A00" w:rsidP="00934FDD">
      <w:pPr>
        <w:widowControl w:val="0"/>
        <w:numPr>
          <w:ilvl w:val="0"/>
          <w:numId w:val="86"/>
        </w:numPr>
        <w:spacing w:after="0" w:line="240" w:lineRule="auto"/>
        <w:ind w:left="709" w:hanging="283"/>
        <w:jc w:val="both"/>
        <w:rPr>
          <w:rFonts w:ascii="Times New Roman" w:hAnsi="Times New Roman" w:cs="Times New Roman"/>
          <w:bCs/>
        </w:rPr>
      </w:pPr>
      <w:r w:rsidRPr="00B729CA">
        <w:rPr>
          <w:rFonts w:ascii="Times New Roman" w:hAnsi="Times New Roman" w:cs="Times New Roman"/>
          <w:bCs/>
        </w:rPr>
        <w:t xml:space="preserve">Nemzeti frekvenciagazdálkodással összefüggő aktuális jogszabályok. </w:t>
      </w:r>
    </w:p>
    <w:p w14:paraId="29C3AD8C" w14:textId="77777777" w:rsidR="00FF4A00" w:rsidRPr="00B729CA" w:rsidRDefault="00FF4A00" w:rsidP="00934FDD">
      <w:pPr>
        <w:widowControl w:val="0"/>
        <w:numPr>
          <w:ilvl w:val="0"/>
          <w:numId w:val="86"/>
        </w:numPr>
        <w:spacing w:after="0" w:line="240" w:lineRule="auto"/>
        <w:ind w:left="709" w:hanging="283"/>
        <w:jc w:val="both"/>
        <w:rPr>
          <w:rFonts w:ascii="Times New Roman" w:hAnsi="Times New Roman" w:cs="Times New Roman"/>
          <w:bCs/>
        </w:rPr>
      </w:pPr>
      <w:r w:rsidRPr="00B729CA">
        <w:rPr>
          <w:rFonts w:ascii="Times New Roman" w:hAnsi="Times New Roman" w:cs="Times New Roman"/>
          <w:bCs/>
        </w:rPr>
        <w:t xml:space="preserve">Hatályos frekvenciasávok nemzeti felosztási táblázata (NFT) </w:t>
      </w:r>
    </w:p>
    <w:p w14:paraId="52E58A08" w14:textId="77777777" w:rsidR="00FF4A00" w:rsidRPr="00B729CA" w:rsidRDefault="00FF4A00" w:rsidP="00934FDD">
      <w:pPr>
        <w:widowControl w:val="0"/>
        <w:numPr>
          <w:ilvl w:val="0"/>
          <w:numId w:val="86"/>
        </w:numPr>
        <w:spacing w:after="0" w:line="240" w:lineRule="auto"/>
        <w:ind w:left="709" w:hanging="283"/>
        <w:jc w:val="both"/>
        <w:rPr>
          <w:rFonts w:ascii="Times New Roman" w:hAnsi="Times New Roman" w:cs="Times New Roman"/>
          <w:bCs/>
        </w:rPr>
      </w:pPr>
      <w:r w:rsidRPr="00B729CA">
        <w:rPr>
          <w:rFonts w:ascii="Times New Roman" w:hAnsi="Times New Roman" w:cs="Times New Roman"/>
          <w:bCs/>
        </w:rPr>
        <w:t xml:space="preserve">Katonai frekvenciagazdálkodással összefüggő aktuális jogszabályok. </w:t>
      </w:r>
    </w:p>
    <w:p w14:paraId="32A63240" w14:textId="77777777" w:rsidR="008605F3" w:rsidRPr="00B729CA" w:rsidRDefault="008605F3">
      <w:pPr>
        <w:rPr>
          <w:rFonts w:ascii="Times New Roman" w:hAnsi="Times New Roman" w:cs="Times New Roman"/>
          <w:b/>
          <w:bCs/>
        </w:rPr>
      </w:pPr>
      <w:r w:rsidRPr="00B729CA">
        <w:rPr>
          <w:rFonts w:ascii="Times New Roman" w:hAnsi="Times New Roman" w:cs="Times New Roman"/>
          <w:b/>
          <w:bCs/>
        </w:rPr>
        <w:br w:type="page"/>
      </w:r>
    </w:p>
    <w:p w14:paraId="4AED3B42" w14:textId="75EA254F" w:rsidR="00FF4A00" w:rsidRPr="00B729CA" w:rsidRDefault="00FF4A00" w:rsidP="00934FDD">
      <w:pPr>
        <w:widowControl w:val="0"/>
        <w:numPr>
          <w:ilvl w:val="1"/>
          <w:numId w:val="96"/>
        </w:numPr>
        <w:tabs>
          <w:tab w:val="left" w:pos="567"/>
          <w:tab w:val="left" w:pos="851"/>
        </w:tabs>
        <w:spacing w:before="120" w:after="120" w:line="240" w:lineRule="auto"/>
        <w:ind w:left="426" w:hanging="142"/>
        <w:jc w:val="both"/>
        <w:rPr>
          <w:rFonts w:ascii="Times New Roman" w:hAnsi="Times New Roman" w:cs="Times New Roman"/>
          <w:b/>
          <w:bCs/>
        </w:rPr>
      </w:pPr>
      <w:r w:rsidRPr="00B729CA">
        <w:rPr>
          <w:rFonts w:ascii="Times New Roman" w:hAnsi="Times New Roman" w:cs="Times New Roman"/>
          <w:b/>
          <w:bCs/>
        </w:rPr>
        <w:lastRenderedPageBreak/>
        <w:t xml:space="preserve">Ajánlott irodalom: </w:t>
      </w:r>
    </w:p>
    <w:p w14:paraId="0A073177" w14:textId="77777777" w:rsidR="00FF4A00" w:rsidRPr="00B729CA" w:rsidRDefault="00FF4A00" w:rsidP="00934FDD">
      <w:pPr>
        <w:widowControl w:val="0"/>
        <w:numPr>
          <w:ilvl w:val="0"/>
          <w:numId w:val="530"/>
        </w:numPr>
        <w:spacing w:after="0" w:line="240" w:lineRule="auto"/>
        <w:ind w:left="709" w:hanging="283"/>
        <w:jc w:val="both"/>
        <w:rPr>
          <w:rFonts w:ascii="Times New Roman" w:hAnsi="Times New Roman" w:cs="Times New Roman"/>
          <w:bCs/>
        </w:rPr>
      </w:pPr>
      <w:r w:rsidRPr="00B729CA">
        <w:rPr>
          <w:rFonts w:ascii="Times New Roman" w:hAnsi="Times New Roman" w:cs="Times New Roman"/>
          <w:bCs/>
        </w:rPr>
        <w:t>Balajti I. - Vass S.: Elektronikai védelem. ZMNE egyetemi jegyzet, 2000.</w:t>
      </w:r>
    </w:p>
    <w:p w14:paraId="51015794" w14:textId="77777777" w:rsidR="00FF4A00" w:rsidRPr="00B729CA" w:rsidRDefault="00FF4A00" w:rsidP="00934FDD">
      <w:pPr>
        <w:widowControl w:val="0"/>
        <w:numPr>
          <w:ilvl w:val="0"/>
          <w:numId w:val="530"/>
        </w:numPr>
        <w:spacing w:after="0" w:line="240" w:lineRule="auto"/>
        <w:ind w:left="709" w:hanging="283"/>
        <w:jc w:val="both"/>
        <w:rPr>
          <w:rFonts w:ascii="Times New Roman" w:hAnsi="Times New Roman" w:cs="Times New Roman"/>
          <w:bCs/>
        </w:rPr>
      </w:pPr>
      <w:r w:rsidRPr="00B729CA">
        <w:rPr>
          <w:rFonts w:ascii="Times New Roman" w:hAnsi="Times New Roman" w:cs="Times New Roman"/>
          <w:bCs/>
        </w:rPr>
        <w:t>ACP-190 Guide to Spectrum Management In Military Operations. September, 2007.</w:t>
      </w:r>
    </w:p>
    <w:p w14:paraId="3B89AF31" w14:textId="77777777" w:rsidR="00FF4A00" w:rsidRPr="00B729CA" w:rsidRDefault="00FF4A00" w:rsidP="00D867B9">
      <w:pPr>
        <w:widowControl w:val="0"/>
        <w:tabs>
          <w:tab w:val="left" w:pos="709"/>
          <w:tab w:val="left" w:pos="993"/>
        </w:tabs>
        <w:spacing w:before="120" w:after="120" w:line="240" w:lineRule="auto"/>
        <w:ind w:left="426"/>
        <w:jc w:val="both"/>
        <w:rPr>
          <w:rFonts w:ascii="Times New Roman" w:hAnsi="Times New Roman" w:cs="Times New Roman"/>
          <w:bCs/>
        </w:rPr>
      </w:pPr>
    </w:p>
    <w:p w14:paraId="2C12D041" w14:textId="77777777" w:rsidR="00FF4A00" w:rsidRPr="00B729CA" w:rsidRDefault="00FF4A00" w:rsidP="00D867B9">
      <w:pPr>
        <w:widowControl w:val="0"/>
        <w:tabs>
          <w:tab w:val="left" w:pos="709"/>
          <w:tab w:val="left" w:pos="993"/>
        </w:tabs>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Budapest, 2020. 02. 16.</w:t>
      </w:r>
    </w:p>
    <w:p w14:paraId="68CC2534" w14:textId="77777777" w:rsidR="00FF4A00" w:rsidRPr="00B729CA" w:rsidRDefault="00FF4A00" w:rsidP="00D867B9">
      <w:pPr>
        <w:widowControl w:val="0"/>
        <w:tabs>
          <w:tab w:val="left" w:pos="709"/>
          <w:tab w:val="left" w:pos="993"/>
        </w:tabs>
        <w:spacing w:before="120" w:after="120" w:line="240" w:lineRule="auto"/>
        <w:ind w:left="426"/>
        <w:jc w:val="both"/>
        <w:rPr>
          <w:rFonts w:ascii="Times New Roman" w:hAnsi="Times New Roman" w:cs="Times New Roman"/>
          <w:bCs/>
        </w:rPr>
      </w:pPr>
    </w:p>
    <w:p w14:paraId="7D4B7BEE" w14:textId="77777777" w:rsidR="003F2E44" w:rsidRDefault="003F2E44" w:rsidP="008605F3">
      <w:pPr>
        <w:widowControl w:val="0"/>
        <w:tabs>
          <w:tab w:val="left" w:pos="709"/>
          <w:tab w:val="left" w:pos="993"/>
        </w:tabs>
        <w:spacing w:after="0" w:line="240" w:lineRule="auto"/>
        <w:ind w:left="425" w:firstLine="3969"/>
        <w:jc w:val="right"/>
        <w:rPr>
          <w:rFonts w:ascii="Times New Roman" w:hAnsi="Times New Roman" w:cs="Times New Roman"/>
          <w:bCs/>
        </w:rPr>
      </w:pPr>
      <w:r>
        <w:rPr>
          <w:rFonts w:ascii="Times New Roman" w:hAnsi="Times New Roman" w:cs="Times New Roman"/>
          <w:bCs/>
        </w:rPr>
        <w:t>Szűcs Attila</w:t>
      </w:r>
    </w:p>
    <w:p w14:paraId="72A73ADB" w14:textId="256A300F" w:rsidR="00760644" w:rsidRPr="00B729CA" w:rsidRDefault="003F2E44" w:rsidP="008605F3">
      <w:pPr>
        <w:widowControl w:val="0"/>
        <w:tabs>
          <w:tab w:val="left" w:pos="709"/>
          <w:tab w:val="left" w:pos="993"/>
        </w:tabs>
        <w:spacing w:after="0" w:line="240" w:lineRule="auto"/>
        <w:ind w:left="425" w:firstLine="3969"/>
        <w:jc w:val="right"/>
        <w:rPr>
          <w:rFonts w:ascii="Times New Roman" w:hAnsi="Times New Roman" w:cs="Times New Roman"/>
          <w:bCs/>
        </w:rPr>
      </w:pPr>
      <w:r>
        <w:rPr>
          <w:rFonts w:ascii="Times New Roman" w:hAnsi="Times New Roman" w:cs="Times New Roman"/>
          <w:bCs/>
        </w:rPr>
        <w:t>tanársegéd</w:t>
      </w:r>
      <w:r w:rsidR="008605F3" w:rsidRPr="00B729CA">
        <w:rPr>
          <w:rFonts w:ascii="Times New Roman" w:hAnsi="Times New Roman" w:cs="Times New Roman"/>
          <w:bCs/>
        </w:rPr>
        <w:t xml:space="preserve">, </w:t>
      </w:r>
      <w:r w:rsidR="00FF4A00" w:rsidRPr="00B729CA">
        <w:rPr>
          <w:rFonts w:ascii="Times New Roman" w:hAnsi="Times New Roman" w:cs="Times New Roman"/>
          <w:bCs/>
        </w:rPr>
        <w:t>sk.</w:t>
      </w:r>
    </w:p>
    <w:p w14:paraId="3D14FC9F" w14:textId="77777777" w:rsidR="00760644" w:rsidRPr="00B729CA" w:rsidRDefault="00760644">
      <w:pPr>
        <w:rPr>
          <w:rFonts w:ascii="Times New Roman" w:hAnsi="Times New Roman" w:cs="Times New Roman"/>
          <w:bCs/>
        </w:rPr>
      </w:pPr>
      <w:r w:rsidRPr="00B729CA">
        <w:rPr>
          <w:rFonts w:ascii="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B4247B" w:rsidRPr="00B729CA" w14:paraId="5F9B4CB7" w14:textId="77777777" w:rsidTr="00B4247B">
        <w:tc>
          <w:tcPr>
            <w:tcW w:w="4855" w:type="dxa"/>
            <w:tcBorders>
              <w:bottom w:val="single" w:sz="4" w:space="0" w:color="auto"/>
            </w:tcBorders>
          </w:tcPr>
          <w:p w14:paraId="6CACEFB5" w14:textId="77777777" w:rsidR="00B4247B" w:rsidRPr="00B729CA" w:rsidRDefault="00B4247B" w:rsidP="00D867B9">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B4247B" w:rsidRPr="00B729CA" w14:paraId="2A42D610" w14:textId="77777777" w:rsidTr="00B4247B">
        <w:tc>
          <w:tcPr>
            <w:tcW w:w="4855" w:type="dxa"/>
            <w:tcBorders>
              <w:top w:val="single" w:sz="4" w:space="0" w:color="auto"/>
            </w:tcBorders>
          </w:tcPr>
          <w:p w14:paraId="63DAF98C" w14:textId="77777777" w:rsidR="00B4247B" w:rsidRPr="00B729CA" w:rsidRDefault="00B4247B" w:rsidP="00D867B9">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611ADE08" w14:textId="77777777" w:rsidR="00FF4A00" w:rsidRPr="00B729CA" w:rsidRDefault="00FF4A00" w:rsidP="00D867B9">
      <w:pPr>
        <w:widowControl w:val="0"/>
        <w:spacing w:before="120" w:after="120" w:line="240" w:lineRule="auto"/>
        <w:ind w:left="426" w:hanging="142"/>
        <w:jc w:val="center"/>
        <w:rPr>
          <w:rFonts w:ascii="Times New Roman" w:eastAsia="Times New Roman" w:hAnsi="Times New Roman" w:cs="Times New Roman"/>
          <w:b/>
          <w:bCs/>
        </w:rPr>
      </w:pPr>
    </w:p>
    <w:p w14:paraId="5EC4B7EA" w14:textId="45D22197" w:rsidR="00FF4A00" w:rsidRPr="00B729CA" w:rsidRDefault="00FF4A00" w:rsidP="00D867B9">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3BD07223" w14:textId="77777777" w:rsidR="00FF4A00" w:rsidRPr="00B729CA" w:rsidRDefault="00FF4A00" w:rsidP="00934FDD">
      <w:pPr>
        <w:widowControl w:val="0"/>
        <w:numPr>
          <w:ilvl w:val="0"/>
          <w:numId w:val="9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HKHIRA02</w:t>
      </w:r>
    </w:p>
    <w:p w14:paraId="46B7724B" w14:textId="77777777" w:rsidR="00FF4A00" w:rsidRPr="00B729CA" w:rsidRDefault="00FF4A00" w:rsidP="00934FDD">
      <w:pPr>
        <w:widowControl w:val="0"/>
        <w:numPr>
          <w:ilvl w:val="0"/>
          <w:numId w:val="97"/>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Csapatgyakoroltatás UZ I.</w:t>
      </w:r>
    </w:p>
    <w:p w14:paraId="06A88F53" w14:textId="77777777" w:rsidR="00FF4A00" w:rsidRPr="00B729CA" w:rsidRDefault="00FF4A00" w:rsidP="00934FDD">
      <w:pPr>
        <w:widowControl w:val="0"/>
        <w:numPr>
          <w:ilvl w:val="0"/>
          <w:numId w:val="97"/>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lang w:val="en-GB"/>
        </w:rPr>
        <w:t>Military practice UZ I.</w:t>
      </w:r>
    </w:p>
    <w:p w14:paraId="0B8F2218" w14:textId="77777777" w:rsidR="00FF4A00" w:rsidRPr="00B729CA" w:rsidRDefault="00FF4A00" w:rsidP="00934FDD">
      <w:pPr>
        <w:widowControl w:val="0"/>
        <w:numPr>
          <w:ilvl w:val="0"/>
          <w:numId w:val="97"/>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0D1BBC60" w14:textId="77777777" w:rsidR="00FF4A00" w:rsidRPr="00B729CA" w:rsidRDefault="00FF4A00" w:rsidP="00934FDD">
      <w:pPr>
        <w:pStyle w:val="Listaszerbekezds"/>
        <w:widowControl w:val="0"/>
        <w:numPr>
          <w:ilvl w:val="1"/>
          <w:numId w:val="97"/>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6 kredit</w:t>
      </w:r>
    </w:p>
    <w:p w14:paraId="7C16778D" w14:textId="295F846F" w:rsidR="00FF4A00" w:rsidRPr="00B729CA" w:rsidRDefault="00FF4A00" w:rsidP="00934FDD">
      <w:pPr>
        <w:pStyle w:val="Listaszerbekezds"/>
        <w:widowControl w:val="0"/>
        <w:numPr>
          <w:ilvl w:val="1"/>
          <w:numId w:val="97"/>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100</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xml:space="preserve">% gyakorlat, 0 % elmélet </w:t>
      </w:r>
    </w:p>
    <w:p w14:paraId="04F563C6" w14:textId="5823E92E" w:rsidR="00FF4A00" w:rsidRPr="00B729CA" w:rsidRDefault="00FF4A00" w:rsidP="00934FDD">
      <w:pPr>
        <w:widowControl w:val="0"/>
        <w:numPr>
          <w:ilvl w:val="0"/>
          <w:numId w:val="9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Az NKE HHK Katonai </w:t>
      </w:r>
      <w:r w:rsidR="009C148C">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w:t>
      </w:r>
    </w:p>
    <w:p w14:paraId="550146AB" w14:textId="77777777" w:rsidR="00FF4A00" w:rsidRPr="00B729CA" w:rsidRDefault="00FF4A00" w:rsidP="00934FDD">
      <w:pPr>
        <w:widowControl w:val="0"/>
        <w:numPr>
          <w:ilvl w:val="0"/>
          <w:numId w:val="9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NKE HHK Híradó Tanszék</w:t>
      </w:r>
    </w:p>
    <w:p w14:paraId="2D01009D" w14:textId="77777777" w:rsidR="00FF4A00" w:rsidRPr="00B729CA" w:rsidRDefault="00FF4A00" w:rsidP="00934FDD">
      <w:pPr>
        <w:widowControl w:val="0"/>
        <w:numPr>
          <w:ilvl w:val="0"/>
          <w:numId w:val="9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Farkas Tibor, egyetemi docens, PhD</w:t>
      </w:r>
    </w:p>
    <w:p w14:paraId="1A814F7E" w14:textId="5068635A" w:rsidR="00FF4A00" w:rsidRPr="00B729CA" w:rsidRDefault="00FF4A00" w:rsidP="00934FDD">
      <w:pPr>
        <w:widowControl w:val="0"/>
        <w:numPr>
          <w:ilvl w:val="0"/>
          <w:numId w:val="9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6DD3610C" w14:textId="77777777" w:rsidR="00FF4A00" w:rsidRPr="00B729CA" w:rsidRDefault="00FF4A00" w:rsidP="00934FDD">
      <w:pPr>
        <w:widowControl w:val="0"/>
        <w:numPr>
          <w:ilvl w:val="1"/>
          <w:numId w:val="97"/>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össz óraszám/félév: </w:t>
      </w:r>
    </w:p>
    <w:p w14:paraId="613F061D" w14:textId="77777777" w:rsidR="00FF4A00" w:rsidRPr="00B729CA" w:rsidRDefault="00FF4A00" w:rsidP="00934FDD">
      <w:pPr>
        <w:widowControl w:val="0"/>
        <w:numPr>
          <w:ilvl w:val="2"/>
          <w:numId w:val="97"/>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nappali munkarend: 90 (0 EA + 0 SZ + 90 GY) </w:t>
      </w:r>
    </w:p>
    <w:p w14:paraId="49DA7102" w14:textId="2C8DF212" w:rsidR="00FF4A00" w:rsidRPr="00B729CA" w:rsidRDefault="00FF4A00" w:rsidP="00934FDD">
      <w:pPr>
        <w:widowControl w:val="0"/>
        <w:numPr>
          <w:ilvl w:val="2"/>
          <w:numId w:val="97"/>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levelez</w:t>
      </w:r>
      <w:r w:rsidR="00695F4E" w:rsidRPr="00B729CA">
        <w:rPr>
          <w:rFonts w:ascii="Times New Roman" w:eastAsia="Times New Roman" w:hAnsi="Times New Roman" w:cs="Times New Roman"/>
          <w:bCs/>
        </w:rPr>
        <w:t>ő munkarend: -</w:t>
      </w:r>
    </w:p>
    <w:p w14:paraId="5C2E37D6" w14:textId="77777777" w:rsidR="00FF4A00" w:rsidRPr="00B729CA" w:rsidRDefault="00FF4A00" w:rsidP="00934FDD">
      <w:pPr>
        <w:widowControl w:val="0"/>
        <w:numPr>
          <w:ilvl w:val="1"/>
          <w:numId w:val="97"/>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6</w:t>
      </w:r>
    </w:p>
    <w:p w14:paraId="7420EBF9" w14:textId="77777777" w:rsidR="00FF4A00" w:rsidRPr="00B729CA" w:rsidRDefault="00FF4A00" w:rsidP="00934FDD">
      <w:pPr>
        <w:widowControl w:val="0"/>
        <w:numPr>
          <w:ilvl w:val="1"/>
          <w:numId w:val="97"/>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 -</w:t>
      </w:r>
    </w:p>
    <w:p w14:paraId="2E09AA7E" w14:textId="77777777" w:rsidR="00FF4A00" w:rsidRPr="00B729CA" w:rsidRDefault="00FF4A00" w:rsidP="00934FDD">
      <w:pPr>
        <w:widowControl w:val="0"/>
        <w:numPr>
          <w:ilvl w:val="0"/>
          <w:numId w:val="9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A hallgatók elméleti ismereteinek átültetése gyakorlati feladatok végrehajtása során a Magyar Honvédség Parancsnokságának alakulatainál, valamint gyakorlótereken különböző szakmai beosztások ellátása során.</w:t>
      </w:r>
    </w:p>
    <w:p w14:paraId="43DE6124"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bCs/>
          <w:lang w:val="en-GB"/>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GB"/>
        </w:rPr>
        <w:t xml:space="preserve">Course description): </w:t>
      </w:r>
      <w:r w:rsidRPr="00B729CA">
        <w:rPr>
          <w:rFonts w:ascii="Times New Roman" w:eastAsia="Times New Roman" w:hAnsi="Times New Roman" w:cs="Times New Roman"/>
          <w:bCs/>
          <w:lang w:val="en-GB"/>
        </w:rPr>
        <w:t>To put the theoretical knowledge of students into practice at the units of the Hungarian Defense Forces Command and in training fields in various professional positions.</w:t>
      </w:r>
    </w:p>
    <w:p w14:paraId="454172DA" w14:textId="77777777" w:rsidR="00FF4A00" w:rsidRPr="00B729CA" w:rsidRDefault="00FF4A00" w:rsidP="00934FDD">
      <w:pPr>
        <w:pStyle w:val="Listaszerbekezds"/>
        <w:widowControl w:val="0"/>
        <w:numPr>
          <w:ilvl w:val="0"/>
          <w:numId w:val="97"/>
        </w:numPr>
        <w:spacing w:before="120" w:after="120" w:line="240" w:lineRule="auto"/>
        <w:ind w:left="426" w:hanging="66"/>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7ADFE7B0"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p>
    <w:p w14:paraId="7AC84A9D"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Rendelkezik alapvető vezetői alapismeretekkel, tisztában van a vezetői kompetenciákkal és a beosztottak eredményes irányításához szükséges alapvető ismeretekkel, valamint a beosztottakat motiváló képességekkel.</w:t>
      </w:r>
    </w:p>
    <w:p w14:paraId="70E356A7"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bCs/>
        </w:rPr>
        <w:t>Ismeri</w:t>
      </w:r>
      <w:r w:rsidRPr="00B729CA">
        <w:rPr>
          <w:rFonts w:ascii="Times New Roman" w:eastAsia="Times New Roman" w:hAnsi="Times New Roman" w:cs="Times New Roman"/>
          <w:color w:val="000000"/>
          <w:lang w:eastAsia="hu-HU"/>
        </w:rPr>
        <w:t xml:space="preserve"> a szakasz, század (zászlóalj) békevezetési okmányait és azok vezetésének rendjét.</w:t>
      </w:r>
    </w:p>
    <w:p w14:paraId="5C803AFA"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color w:val="000000"/>
          <w:lang w:eastAsia="hu-HU"/>
        </w:rPr>
        <w:t>Ismeri a szakasz, század (zászlóalj) infokommunikációs eszközeit és azok alkalmazását.</w:t>
      </w:r>
    </w:p>
    <w:p w14:paraId="0A788945"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p>
    <w:p w14:paraId="4D36DB15"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magas szinten alkalmazni a szakterminológiát magyarul és angolul is.</w:t>
      </w:r>
    </w:p>
    <w:p w14:paraId="4C7F8540"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idegen nyelvű szakirodalom olvasására, feldolgozására.</w:t>
      </w:r>
    </w:p>
    <w:p w14:paraId="5327D32C"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az együttműködésben folyó munkavégzésre.</w:t>
      </w:r>
    </w:p>
    <w:p w14:paraId="39DD208B"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a munkaköréhez kapcsolódó dokumentumok, nyomtatványok, jegyzőkönyvek, feljegyzések és emlékeztetők önálló elkészítésére, okmányok kitöltésére, a munkaköréhez kapcsolódó események szervezésére, technikai előkészítésére.</w:t>
      </w:r>
    </w:p>
    <w:p w14:paraId="73363B00"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a munkájához szükséges módszerek és eljárások kiválasztására, azok egyedi és komplex alkalmazására.</w:t>
      </w:r>
    </w:p>
    <w:p w14:paraId="0986A5EC" w14:textId="77777777" w:rsidR="00695F4E" w:rsidRPr="00B729CA" w:rsidRDefault="00695F4E">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02826C49" w14:textId="7B3709FA" w:rsidR="00FF4A00" w:rsidRPr="00B729CA" w:rsidRDefault="00FF4A00" w:rsidP="00D867B9">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Attitűdje:</w:t>
      </w:r>
      <w:r w:rsidRPr="00B729CA">
        <w:rPr>
          <w:rFonts w:ascii="Times New Roman" w:eastAsia="Times New Roman" w:hAnsi="Times New Roman" w:cs="Times New Roman"/>
          <w:bCs/>
        </w:rPr>
        <w:t xml:space="preserve"> </w:t>
      </w:r>
    </w:p>
    <w:p w14:paraId="6080D49B"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Nyitott ismereteinek gyarapítása iránt.</w:t>
      </w:r>
    </w:p>
    <w:p w14:paraId="49691EF8"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color w:val="000000"/>
          <w:lang w:eastAsia="hu-HU"/>
        </w:rPr>
        <w:t>Feladatai ellátása során együttműködési készség jellemzi, törekszik a beosztottak bevonására a döntési folyamatokba.</w:t>
      </w:r>
    </w:p>
    <w:p w14:paraId="60D5E6B6"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Nyitott szakterülete új eredményei, innovációi iránt, törekszik azok megismerésére, megértésére és alkalmazására, elkötelezett önmaga folyamatos képzésére.</w:t>
      </w:r>
    </w:p>
    <w:p w14:paraId="0900AD10"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79FBE339"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A szakterületén megjelenő folyamatokban képes önállóan döntéseket hozni, azokat felelősséggel, a jogszabályi keretek figyelembevételével végrehajtani.</w:t>
      </w:r>
    </w:p>
    <w:p w14:paraId="4F490C8C"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Tisztában van döntéseinek, tevékenységének az alegységének egészére gyakorolt hatásaival, következményeivel.</w:t>
      </w:r>
    </w:p>
    <w:p w14:paraId="40734707"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b/>
          <w:bCs/>
        </w:rPr>
      </w:pPr>
    </w:p>
    <w:p w14:paraId="2178AE2A"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2DBE33D6"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w:t>
      </w:r>
    </w:p>
    <w:p w14:paraId="74D76385"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Deal with basic leadership skills, has competences of leadership, fundamental knowledge for leading the underlings and motivational ability</w:t>
      </w:r>
    </w:p>
    <w:p w14:paraId="0611C9CD"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Style w:val="tlid-translation"/>
          <w:rFonts w:ascii="Times New Roman" w:eastAsia="Times New Roman" w:hAnsi="Times New Roman" w:cs="Times New Roman"/>
          <w:bCs/>
        </w:rPr>
      </w:pPr>
      <w:r w:rsidRPr="00B729CA">
        <w:rPr>
          <w:rStyle w:val="tlid-translation"/>
          <w:rFonts w:ascii="Times New Roman" w:hAnsi="Times New Roman" w:cs="Times New Roman"/>
          <w:lang w:val="en"/>
        </w:rPr>
        <w:t>Knows the command documents (in peacetime) of the platoon, the company and the battalion.</w:t>
      </w:r>
    </w:p>
    <w:p w14:paraId="737760E9"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Style w:val="tlid-translation"/>
          <w:rFonts w:ascii="Times New Roman" w:hAnsi="Times New Roman" w:cs="Times New Roman"/>
          <w:lang w:val="en"/>
        </w:rPr>
        <w:t>Knows the infocommunication equipment of the platoon, the company and the battalion, knows their application.</w:t>
      </w:r>
    </w:p>
    <w:p w14:paraId="45CDC7A0"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w:t>
      </w:r>
    </w:p>
    <w:p w14:paraId="02701E12"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Can apply in high-level the terminology in Hungarian and English.</w:t>
      </w:r>
    </w:p>
    <w:p w14:paraId="223E3CF5"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able to read and process foreign language literature.</w:t>
      </w:r>
    </w:p>
    <w:p w14:paraId="48B5411F"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work collaboratively (teamwork).</w:t>
      </w:r>
    </w:p>
    <w:p w14:paraId="6C9022FE"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prepare documents, forms, notes and memos related to his / her job, to fill in documents, to organize events and to prepare technical events related to his / her job.</w:t>
      </w:r>
    </w:p>
    <w:p w14:paraId="709B5737"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
        </w:rPr>
        <w:t>Able to choose the methods and procedures required for his / her work, and apply them individually and complexly.</w:t>
      </w:r>
    </w:p>
    <w:p w14:paraId="126DDD62" w14:textId="77777777" w:rsidR="00FF4A00" w:rsidRPr="00B729CA" w:rsidRDefault="00FF4A00" w:rsidP="00D867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
          <w:lang w:val="en-GB"/>
        </w:rPr>
        <w:t>Attitude:</w:t>
      </w:r>
      <w:r w:rsidRPr="00B729CA">
        <w:rPr>
          <w:rFonts w:ascii="Times New Roman" w:eastAsia="Times New Roman" w:hAnsi="Times New Roman" w:cs="Times New Roman"/>
          <w:lang w:val="en-GB"/>
        </w:rPr>
        <w:t xml:space="preserve"> </w:t>
      </w:r>
    </w:p>
    <w:p w14:paraId="1BD2AA95"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Open to increase his knowledge.</w:t>
      </w:r>
    </w:p>
    <w:p w14:paraId="7BE6CF85"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Cooperate in the execution of the tasks; involve the subordinates to the decision-making process.</w:t>
      </w:r>
    </w:p>
    <w:p w14:paraId="60B426C3"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Aim to get acquainted with the innovation, the new results and try for self-education</w:t>
      </w:r>
    </w:p>
    <w:p w14:paraId="7A3FF402"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Autonomy and responsibility: </w:t>
      </w:r>
    </w:p>
    <w:p w14:paraId="0280E385"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make decisions independently in the processes appearing in his specialty, and to implement them with responsibility.</w:t>
      </w:r>
    </w:p>
    <w:p w14:paraId="25A52349"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aware of the effects and consequences of his decisions and activities on the whole subunit.</w:t>
      </w:r>
    </w:p>
    <w:p w14:paraId="0CB9E2F6" w14:textId="77777777" w:rsidR="00FF4A00" w:rsidRPr="00B729CA" w:rsidRDefault="00FF4A00" w:rsidP="00934FDD">
      <w:pPr>
        <w:widowControl w:val="0"/>
        <w:numPr>
          <w:ilvl w:val="0"/>
          <w:numId w:val="9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nincs</w:t>
      </w:r>
    </w:p>
    <w:p w14:paraId="5244A440" w14:textId="4FB8430B" w:rsidR="00FF4A00" w:rsidRPr="00B729CA" w:rsidRDefault="00FF4A00" w:rsidP="00934FDD">
      <w:pPr>
        <w:widowControl w:val="0"/>
        <w:numPr>
          <w:ilvl w:val="0"/>
          <w:numId w:val="97"/>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tananyagának leírása, tematika. </w:t>
      </w:r>
      <w:r w:rsidRPr="00B729CA">
        <w:rPr>
          <w:rFonts w:ascii="Times New Roman" w:eastAsia="Times New Roman" w:hAnsi="Times New Roman" w:cs="Times New Roman"/>
          <w:b/>
          <w:bCs/>
          <w:lang w:val="en-GB"/>
        </w:rPr>
        <w:t>Description of the subject, curriculum</w:t>
      </w:r>
      <w:r w:rsidRPr="00B729CA">
        <w:rPr>
          <w:rFonts w:ascii="Times New Roman" w:eastAsia="Times New Roman" w:hAnsi="Times New Roman" w:cs="Times New Roman"/>
          <w:b/>
          <w:bCs/>
        </w:rPr>
        <w:t xml:space="preserve"> (magyarul, angolul - English):</w:t>
      </w:r>
    </w:p>
    <w:p w14:paraId="2E5DFD86" w14:textId="77777777" w:rsidR="00FF4A00" w:rsidRPr="00B729CA" w:rsidRDefault="00FF4A00" w:rsidP="00934FDD">
      <w:pPr>
        <w:widowControl w:val="0"/>
        <w:numPr>
          <w:ilvl w:val="1"/>
          <w:numId w:val="97"/>
        </w:numPr>
        <w:tabs>
          <w:tab w:val="left" w:pos="851"/>
          <w:tab w:val="left" w:pos="993"/>
        </w:tabs>
        <w:spacing w:before="120" w:after="120" w:line="240" w:lineRule="auto"/>
        <w:ind w:left="993" w:hanging="567"/>
        <w:jc w:val="both"/>
        <w:rPr>
          <w:rFonts w:ascii="Times New Roman" w:eastAsia="Times New Roman" w:hAnsi="Times New Roman" w:cs="Times New Roman"/>
          <w:i/>
        </w:rPr>
      </w:pPr>
      <w:r w:rsidRPr="00B729CA">
        <w:rPr>
          <w:rFonts w:ascii="Times New Roman" w:eastAsia="Times New Roman" w:hAnsi="Times New Roman" w:cs="Times New Roman"/>
        </w:rPr>
        <w:t xml:space="preserve">A Magyar Honvédség Parancsnoksága kijelölt alakulatainak felépítése, rendeltetése. </w:t>
      </w:r>
      <w:r w:rsidRPr="00B729CA">
        <w:rPr>
          <w:rFonts w:ascii="Times New Roman" w:eastAsia="Times New Roman" w:hAnsi="Times New Roman" w:cs="Times New Roman"/>
          <w:i/>
        </w:rPr>
        <w:t>(The tasks and the structure of the Hungarian Defence Forces brigades and regiments.)</w:t>
      </w:r>
    </w:p>
    <w:p w14:paraId="66D3C216" w14:textId="77777777" w:rsidR="00FF4A00" w:rsidRPr="00B729CA" w:rsidRDefault="00FF4A00" w:rsidP="00934FDD">
      <w:pPr>
        <w:widowControl w:val="0"/>
        <w:numPr>
          <w:ilvl w:val="1"/>
          <w:numId w:val="97"/>
        </w:numPr>
        <w:tabs>
          <w:tab w:val="left" w:pos="851"/>
          <w:tab w:val="left" w:pos="993"/>
        </w:tabs>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rPr>
        <w:t xml:space="preserve">A szakalegységek feladatainak bemutatása. </w:t>
      </w:r>
      <w:r w:rsidRPr="00B729CA">
        <w:rPr>
          <w:rFonts w:ascii="Times New Roman" w:eastAsia="Times New Roman" w:hAnsi="Times New Roman" w:cs="Times New Roman"/>
          <w:i/>
        </w:rPr>
        <w:t>(The tasks of the connected professional troops.)</w:t>
      </w:r>
    </w:p>
    <w:p w14:paraId="64C9BFF9" w14:textId="77777777" w:rsidR="00FF4A00" w:rsidRPr="00B729CA" w:rsidRDefault="00FF4A00" w:rsidP="00934FDD">
      <w:pPr>
        <w:widowControl w:val="0"/>
        <w:numPr>
          <w:ilvl w:val="1"/>
          <w:numId w:val="97"/>
        </w:numPr>
        <w:tabs>
          <w:tab w:val="left" w:pos="851"/>
          <w:tab w:val="left" w:pos="993"/>
        </w:tabs>
        <w:spacing w:before="120" w:after="120" w:line="240" w:lineRule="auto"/>
        <w:ind w:left="993" w:hanging="567"/>
        <w:jc w:val="both"/>
        <w:rPr>
          <w:rFonts w:ascii="Times New Roman" w:eastAsia="Times New Roman" w:hAnsi="Times New Roman" w:cs="Times New Roman"/>
          <w:i/>
        </w:rPr>
      </w:pPr>
      <w:r w:rsidRPr="00B729CA">
        <w:rPr>
          <w:rFonts w:ascii="Times New Roman" w:eastAsia="Times New Roman" w:hAnsi="Times New Roman" w:cs="Times New Roman"/>
        </w:rPr>
        <w:t xml:space="preserve">A szakkiképzés alapjainak bemutatása. </w:t>
      </w:r>
      <w:r w:rsidRPr="00B729CA">
        <w:rPr>
          <w:rFonts w:ascii="Times New Roman" w:eastAsia="Times New Roman" w:hAnsi="Times New Roman" w:cs="Times New Roman"/>
          <w:i/>
        </w:rPr>
        <w:t>(The basics of the professional military training.)</w:t>
      </w:r>
    </w:p>
    <w:p w14:paraId="2AD6A892" w14:textId="77777777" w:rsidR="00FF4A00" w:rsidRPr="00B729CA" w:rsidRDefault="00FF4A00" w:rsidP="00934FDD">
      <w:pPr>
        <w:widowControl w:val="0"/>
        <w:numPr>
          <w:ilvl w:val="1"/>
          <w:numId w:val="97"/>
        </w:numPr>
        <w:tabs>
          <w:tab w:val="left" w:pos="851"/>
          <w:tab w:val="left" w:pos="993"/>
        </w:tabs>
        <w:spacing w:before="120" w:after="120" w:line="240" w:lineRule="auto"/>
        <w:ind w:left="993" w:hanging="567"/>
        <w:jc w:val="both"/>
        <w:rPr>
          <w:rFonts w:ascii="Times New Roman" w:eastAsia="Times New Roman" w:hAnsi="Times New Roman" w:cs="Times New Roman"/>
          <w:i/>
        </w:rPr>
      </w:pPr>
      <w:r w:rsidRPr="00B729CA">
        <w:rPr>
          <w:rFonts w:ascii="Times New Roman" w:eastAsia="Times New Roman" w:hAnsi="Times New Roman" w:cs="Times New Roman"/>
        </w:rPr>
        <w:t xml:space="preserve">Az alegységparancsnoki (szakaszparancsnok, századparancsnok) feladatok bemutatása </w:t>
      </w:r>
      <w:r w:rsidRPr="00B729CA">
        <w:rPr>
          <w:rFonts w:ascii="Times New Roman" w:eastAsia="Times New Roman" w:hAnsi="Times New Roman" w:cs="Times New Roman"/>
          <w:i/>
        </w:rPr>
        <w:t>(The basics of the tasks of the commander (platoon, company)</w:t>
      </w:r>
    </w:p>
    <w:p w14:paraId="080DBF36" w14:textId="77777777" w:rsidR="00FF4A00" w:rsidRPr="00B729CA" w:rsidRDefault="00FF4A00" w:rsidP="00934FDD">
      <w:pPr>
        <w:widowControl w:val="0"/>
        <w:numPr>
          <w:ilvl w:val="0"/>
          <w:numId w:val="9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6. félév</w:t>
      </w:r>
    </w:p>
    <w:p w14:paraId="70EC5C77" w14:textId="77777777" w:rsidR="00695F4E" w:rsidRPr="00B729CA" w:rsidRDefault="00695F4E">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126D29C0" w14:textId="53BC1131" w:rsidR="00FF4A00" w:rsidRPr="00B729CA" w:rsidRDefault="00FF4A00" w:rsidP="00934FDD">
      <w:pPr>
        <w:widowControl w:val="0"/>
        <w:numPr>
          <w:ilvl w:val="0"/>
          <w:numId w:val="9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A tanórákon való részvétel követelményei, az elfogadható hiányzások mértéke, a távolmaradás pótlásának lehetősége:</w:t>
      </w:r>
      <w:r w:rsidRPr="00B729CA">
        <w:rPr>
          <w:rFonts w:ascii="Times New Roman" w:eastAsia="Times New Roman" w:hAnsi="Times New Roman" w:cs="Times New Roman"/>
          <w:bCs/>
        </w:rPr>
        <w:t xml:space="preserve"> </w:t>
      </w:r>
    </w:p>
    <w:p w14:paraId="00E767E5" w14:textId="2DC63472" w:rsidR="00FF4A00" w:rsidRPr="00B729CA" w:rsidRDefault="00FF4A00" w:rsidP="00D867B9">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 csapatgyakoroltatás minimum 7</w:t>
      </w:r>
      <w:r w:rsidR="00AE758F" w:rsidRPr="00B729CA">
        <w:rPr>
          <w:rFonts w:ascii="Times New Roman" w:eastAsia="Times New Roman" w:hAnsi="Times New Roman" w:cs="Times New Roman"/>
          <w:bCs/>
        </w:rPr>
        <w:t>0</w:t>
      </w:r>
      <w:r w:rsidRPr="00B729CA">
        <w:rPr>
          <w:rFonts w:ascii="Times New Roman" w:eastAsia="Times New Roman" w:hAnsi="Times New Roman" w:cs="Times New Roman"/>
          <w:bCs/>
        </w:rPr>
        <w:t>%-án való részvétel kötelező. Amennyiben a hallgató az elfogadható hiányzások mértékét túllépi, az aláírás megtagadásra kerül. A távolmaradás következtében elmaradt óra, az oktatóval egyeztetett időpontban pótolható, az oktató által kijelölt</w:t>
      </w:r>
      <w:r w:rsidR="00695F4E" w:rsidRPr="00B729CA">
        <w:rPr>
          <w:rFonts w:ascii="Times New Roman" w:eastAsia="Times New Roman" w:hAnsi="Times New Roman" w:cs="Times New Roman"/>
          <w:bCs/>
        </w:rPr>
        <w:t>, a 12. pontban meghatározott</w:t>
      </w:r>
      <w:r w:rsidRPr="00B729CA">
        <w:rPr>
          <w:rFonts w:ascii="Times New Roman" w:eastAsia="Times New Roman" w:hAnsi="Times New Roman" w:cs="Times New Roman"/>
          <w:bCs/>
        </w:rPr>
        <w:t xml:space="preserve"> témakörben végrehajtott feladattal.</w:t>
      </w:r>
    </w:p>
    <w:p w14:paraId="4889780F" w14:textId="77777777" w:rsidR="00FF4A00" w:rsidRPr="00B729CA" w:rsidRDefault="00FF4A00" w:rsidP="00934FDD">
      <w:pPr>
        <w:widowControl w:val="0"/>
        <w:numPr>
          <w:ilvl w:val="0"/>
          <w:numId w:val="9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p>
    <w:p w14:paraId="728102C5" w14:textId="77777777" w:rsidR="00AE758F" w:rsidRPr="00B729CA" w:rsidRDefault="00FF4A00" w:rsidP="00D867B9">
      <w:pPr>
        <w:widowControl w:val="0"/>
        <w:spacing w:before="120" w:after="120" w:line="240" w:lineRule="auto"/>
        <w:ind w:left="425"/>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 foglalkozás során sze</w:t>
      </w:r>
      <w:r w:rsidR="00AE758F" w:rsidRPr="00B729CA">
        <w:rPr>
          <w:rFonts w:ascii="Times New Roman" w:eastAsia="Times New Roman" w:hAnsi="Times New Roman" w:cs="Times New Roman"/>
          <w:bCs/>
        </w:rPr>
        <w:t xml:space="preserve">rzett ismeretek ellenőrzése egy, a szorgalmi időszak végéig leadott </w:t>
      </w:r>
      <w:r w:rsidRPr="00B729CA">
        <w:rPr>
          <w:rFonts w:ascii="Times New Roman" w:eastAsia="Times New Roman" w:hAnsi="Times New Roman" w:cs="Times New Roman"/>
          <w:bCs/>
        </w:rPr>
        <w:t xml:space="preserve">„szakmai jelentés”, valamint a végrehajtott gyakorlati foglalkozások értékelésével történik, amelynek legalább elégséges szintű teljesítése a feltétele a tantárgy lezárásának. </w:t>
      </w:r>
      <w:r w:rsidR="00AE758F" w:rsidRPr="00B729CA">
        <w:rPr>
          <w:rFonts w:ascii="Times New Roman" w:eastAsia="Times New Roman" w:hAnsi="Times New Roman" w:cs="Times New Roman"/>
          <w:bCs/>
        </w:rPr>
        <w:t xml:space="preserve">A szorgalmi időszak végéig le nem adott szakmai jelentés nem pótolható. </w:t>
      </w:r>
    </w:p>
    <w:p w14:paraId="5CCFB64F" w14:textId="63BA05E5" w:rsidR="00FF4A00" w:rsidRPr="00B729CA" w:rsidRDefault="00FF4A00" w:rsidP="00D867B9">
      <w:pPr>
        <w:widowControl w:val="0"/>
        <w:spacing w:before="120" w:after="120" w:line="240" w:lineRule="auto"/>
        <w:ind w:left="425"/>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 jelentés és a gyakorlati feladat ellenőrzése a tantárgyi program 12. pontjában felsorolt témakörökből kerül összeállításra.</w:t>
      </w:r>
    </w:p>
    <w:p w14:paraId="56FBFE5E" w14:textId="5AB51DE4" w:rsidR="007732B2" w:rsidRPr="00B729CA" w:rsidRDefault="00FF4A00" w:rsidP="007732B2">
      <w:pPr>
        <w:widowControl w:val="0"/>
        <w:spacing w:after="12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Cs/>
        </w:rPr>
        <w:t>Az értékelés ötfokozatú skálán történik, az elégséges szint eléréséhez legalább 60%-ot kell teljesíteni. (60 %-tól elégséges, 70 %-tól közepes, 80-tól % jó, 90 %-tól jeles)</w:t>
      </w:r>
      <w:r w:rsidR="007732B2" w:rsidRPr="00B729CA">
        <w:rPr>
          <w:rFonts w:ascii="Times New Roman" w:eastAsia="Times New Roman" w:hAnsi="Times New Roman" w:cs="Times New Roman"/>
          <w:bCs/>
        </w:rPr>
        <w:t xml:space="preserve"> </w:t>
      </w:r>
    </w:p>
    <w:p w14:paraId="2125E4DD" w14:textId="77777777" w:rsidR="00FF4A00" w:rsidRPr="00B729CA" w:rsidRDefault="00FF4A00" w:rsidP="00934FDD">
      <w:pPr>
        <w:widowControl w:val="0"/>
        <w:numPr>
          <w:ilvl w:val="0"/>
          <w:numId w:val="97"/>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45C9C8E7" w14:textId="77777777" w:rsidR="00FF4A00" w:rsidRPr="00B729CA" w:rsidRDefault="00FF4A00" w:rsidP="00934FDD">
      <w:pPr>
        <w:widowControl w:val="0"/>
        <w:numPr>
          <w:ilvl w:val="1"/>
          <w:numId w:val="97"/>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aláírás megszerzésének feltételei:</w:t>
      </w:r>
      <w:r w:rsidRPr="00B729CA">
        <w:rPr>
          <w:rFonts w:ascii="Times New Roman" w:eastAsia="Times New Roman" w:hAnsi="Times New Roman" w:cs="Times New Roman"/>
        </w:rPr>
        <w:t xml:space="preserve"> </w:t>
      </w:r>
    </w:p>
    <w:p w14:paraId="692D1EDB"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Az aláírás megszerzésének feltétele a 14. pontban meghatározott arányú részvétel a foglalkozásokon és a 15. pontban meghatározott ismeretellenőrzés legalább elégséges teljesítése.</w:t>
      </w:r>
    </w:p>
    <w:p w14:paraId="0305A8B4" w14:textId="77777777" w:rsidR="00FF4A00" w:rsidRPr="00B729CA" w:rsidRDefault="00FF4A00" w:rsidP="00934FDD">
      <w:pPr>
        <w:widowControl w:val="0"/>
        <w:numPr>
          <w:ilvl w:val="1"/>
          <w:numId w:val="97"/>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értékelés:</w:t>
      </w:r>
    </w:p>
    <w:p w14:paraId="0B25BF82" w14:textId="524490A7" w:rsidR="00FF4A00" w:rsidRPr="00B729CA" w:rsidRDefault="00FF4A00" w:rsidP="00D867B9">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tantárgy érétkelése </w:t>
      </w:r>
      <w:r w:rsidRPr="00B729CA">
        <w:rPr>
          <w:rFonts w:ascii="Times New Roman" w:eastAsia="Times New Roman" w:hAnsi="Times New Roman" w:cs="Times New Roman"/>
          <w:b/>
          <w:bCs/>
          <w:i/>
        </w:rPr>
        <w:t>gyakorlati jeggyel</w:t>
      </w:r>
      <w:r w:rsidRPr="00B729CA">
        <w:rPr>
          <w:rFonts w:ascii="Times New Roman" w:eastAsia="Times New Roman" w:hAnsi="Times New Roman" w:cs="Times New Roman"/>
          <w:bCs/>
        </w:rPr>
        <w:t xml:space="preserve"> zárul, amely a hallgató által elkészített szakmai jelentés és a gyakorlati feladat végrehajtásának</w:t>
      </w:r>
      <w:r w:rsidR="006A286D" w:rsidRPr="00B729CA">
        <w:rPr>
          <w:rFonts w:ascii="Times New Roman" w:eastAsia="Times New Roman" w:hAnsi="Times New Roman" w:cs="Times New Roman"/>
          <w:bCs/>
        </w:rPr>
        <w:t xml:space="preserve"> érétkeléséből, azok számtani átlaga alapján kerül meghatározásra.</w:t>
      </w:r>
    </w:p>
    <w:p w14:paraId="4230A7F5" w14:textId="77777777" w:rsidR="00FF4A00" w:rsidRPr="00B729CA" w:rsidRDefault="00FF4A00" w:rsidP="00934FDD">
      <w:pPr>
        <w:widowControl w:val="0"/>
        <w:numPr>
          <w:ilvl w:val="1"/>
          <w:numId w:val="97"/>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p>
    <w:p w14:paraId="5FA848A5"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 kreditek megszerzésének feltétele az aláírás megszerzése és a legalább elégséges gyakorlati jegy elérése.</w:t>
      </w:r>
    </w:p>
    <w:p w14:paraId="55F7CD03" w14:textId="77777777" w:rsidR="00FF4A00" w:rsidRPr="00B729CA" w:rsidRDefault="00FF4A00" w:rsidP="00934FDD">
      <w:pPr>
        <w:widowControl w:val="0"/>
        <w:numPr>
          <w:ilvl w:val="0"/>
          <w:numId w:val="9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1E80DB96" w14:textId="77777777" w:rsidR="00FF4A00" w:rsidRPr="00B729CA" w:rsidRDefault="00FF4A00" w:rsidP="00934FDD">
      <w:pPr>
        <w:widowControl w:val="0"/>
        <w:numPr>
          <w:ilvl w:val="1"/>
          <w:numId w:val="97"/>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5074C7C2" w14:textId="77777777" w:rsidR="00FF4A00" w:rsidRPr="00B729CA" w:rsidRDefault="00FF4A00" w:rsidP="00934FDD">
      <w:pPr>
        <w:pStyle w:val="Listaszerbekezds"/>
        <w:widowControl w:val="0"/>
        <w:numPr>
          <w:ilvl w:val="0"/>
          <w:numId w:val="98"/>
        </w:numPr>
        <w:spacing w:after="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Ált/4/457; A Magyar Honvédség törzsszolgálati szakutasítása; HVK 2013.</w:t>
      </w:r>
    </w:p>
    <w:p w14:paraId="2B203525" w14:textId="77777777" w:rsidR="00FF4A00" w:rsidRPr="00B729CA" w:rsidRDefault="00FF4A00" w:rsidP="00934FDD">
      <w:pPr>
        <w:widowControl w:val="0"/>
        <w:numPr>
          <w:ilvl w:val="0"/>
          <w:numId w:val="98"/>
        </w:numPr>
        <w:spacing w:after="0" w:line="240" w:lineRule="auto"/>
        <w:ind w:left="709" w:hanging="425"/>
        <w:jc w:val="both"/>
        <w:rPr>
          <w:rFonts w:ascii="Times New Roman" w:eastAsia="Times New Roman" w:hAnsi="Times New Roman" w:cs="Times New Roman"/>
          <w:bCs/>
        </w:rPr>
      </w:pPr>
      <w:r w:rsidRPr="00B729CA">
        <w:rPr>
          <w:rFonts w:ascii="Times New Roman" w:eastAsia="Times New Roman" w:hAnsi="Times New Roman" w:cs="Times New Roman"/>
          <w:bCs/>
        </w:rPr>
        <w:t>Ált/216, A Magyar Honvédség törzsszolgálati szabályzata II. rész, HVK 2015.</w:t>
      </w:r>
    </w:p>
    <w:p w14:paraId="0DA393DA" w14:textId="77777777" w:rsidR="00FF4A00" w:rsidRPr="00B729CA" w:rsidRDefault="00FF4A00" w:rsidP="00934FDD">
      <w:pPr>
        <w:pStyle w:val="Listaszerbekezds"/>
        <w:numPr>
          <w:ilvl w:val="0"/>
          <w:numId w:val="98"/>
        </w:numPr>
        <w:rPr>
          <w:rFonts w:ascii="Times New Roman" w:hAnsi="Times New Roman" w:cs="Times New Roman"/>
        </w:rPr>
      </w:pPr>
      <w:r w:rsidRPr="00B729CA">
        <w:rPr>
          <w:rFonts w:ascii="Times New Roman" w:hAnsi="Times New Roman" w:cs="Times New Roman"/>
        </w:rPr>
        <w:t>Alegységparancsnokok kézikönyve, Magyar Honvédség 1998.</w:t>
      </w:r>
    </w:p>
    <w:p w14:paraId="576BC9A4" w14:textId="77777777" w:rsidR="00FF4A00" w:rsidRPr="00B729CA" w:rsidRDefault="00FF4A00" w:rsidP="00934FDD">
      <w:pPr>
        <w:pStyle w:val="Listaszerbekezds"/>
        <w:widowControl w:val="0"/>
        <w:numPr>
          <w:ilvl w:val="0"/>
          <w:numId w:val="98"/>
        </w:numPr>
        <w:spacing w:after="0" w:line="240" w:lineRule="auto"/>
        <w:ind w:left="709" w:hanging="425"/>
        <w:jc w:val="both"/>
        <w:rPr>
          <w:rFonts w:ascii="Times New Roman" w:eastAsia="Times New Roman" w:hAnsi="Times New Roman" w:cs="Times New Roman"/>
          <w:bCs/>
        </w:rPr>
      </w:pPr>
      <w:r w:rsidRPr="00B729CA">
        <w:rPr>
          <w:rFonts w:ascii="Times New Roman" w:eastAsia="Times New Roman" w:hAnsi="Times New Roman" w:cs="Times New Roman"/>
          <w:bCs/>
        </w:rPr>
        <w:t>463/220, Gyakorlattervezői Útmutató (segédlet), HVK 2000.</w:t>
      </w:r>
    </w:p>
    <w:p w14:paraId="364AA920" w14:textId="77777777" w:rsidR="00FF4A00" w:rsidRPr="00B729CA" w:rsidRDefault="00FF4A00" w:rsidP="00934FDD">
      <w:pPr>
        <w:widowControl w:val="0"/>
        <w:numPr>
          <w:ilvl w:val="1"/>
          <w:numId w:val="97"/>
        </w:numPr>
        <w:tabs>
          <w:tab w:val="num" w:pos="2069"/>
        </w:tabs>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694712B4" w14:textId="77777777" w:rsidR="00FF4A00" w:rsidRPr="00B729CA" w:rsidRDefault="00FF4A00" w:rsidP="00934FDD">
      <w:pPr>
        <w:pStyle w:val="Listaszerbekezds"/>
        <w:numPr>
          <w:ilvl w:val="0"/>
          <w:numId w:val="87"/>
        </w:numPr>
        <w:rPr>
          <w:rFonts w:ascii="Times New Roman" w:hAnsi="Times New Roman" w:cs="Times New Roman"/>
        </w:rPr>
      </w:pPr>
      <w:r w:rsidRPr="00B729CA">
        <w:rPr>
          <w:rFonts w:ascii="Times New Roman" w:hAnsi="Times New Roman" w:cs="Times New Roman"/>
        </w:rPr>
        <w:t>4/244, Az általános katonai kiképzés kézikönyve, Honvédelmi Minisztérium 2008.</w:t>
      </w:r>
    </w:p>
    <w:p w14:paraId="66A57AAD" w14:textId="77777777" w:rsidR="00FF4A00" w:rsidRPr="00B729CA" w:rsidRDefault="00FF4A00" w:rsidP="00934FDD">
      <w:pPr>
        <w:pStyle w:val="Listaszerbekezds"/>
        <w:numPr>
          <w:ilvl w:val="0"/>
          <w:numId w:val="87"/>
        </w:numPr>
        <w:rPr>
          <w:rFonts w:ascii="Times New Roman" w:hAnsi="Times New Roman" w:cs="Times New Roman"/>
        </w:rPr>
      </w:pPr>
      <w:r w:rsidRPr="00B729CA">
        <w:rPr>
          <w:rFonts w:ascii="Times New Roman" w:hAnsi="Times New Roman" w:cs="Times New Roman"/>
        </w:rPr>
        <w:t>K/133, Szakkiképzési program a Magyar Honvédség szárazföldi híradócsapatai részére, Magyar Honvédség 1990.</w:t>
      </w:r>
    </w:p>
    <w:p w14:paraId="75601F47" w14:textId="77777777" w:rsidR="00FF4A00" w:rsidRPr="00B729CA" w:rsidRDefault="00FF4A00" w:rsidP="00934FDD">
      <w:pPr>
        <w:pStyle w:val="Listaszerbekezds"/>
        <w:numPr>
          <w:ilvl w:val="0"/>
          <w:numId w:val="87"/>
        </w:numPr>
        <w:rPr>
          <w:rFonts w:ascii="Times New Roman" w:hAnsi="Times New Roman" w:cs="Times New Roman"/>
        </w:rPr>
      </w:pPr>
      <w:r w:rsidRPr="00B729CA">
        <w:rPr>
          <w:rFonts w:ascii="Times New Roman" w:hAnsi="Times New Roman" w:cs="Times New Roman"/>
        </w:rPr>
        <w:t>A Magyar Honvédség Összhaderőnemi Híradó és Informatikai Doktrína 1. kiadás. Hír/4; Magyar Honvédség, 2013.</w:t>
      </w:r>
    </w:p>
    <w:p w14:paraId="039CDE3C" w14:textId="77777777" w:rsidR="00FF4A00" w:rsidRPr="00B729CA" w:rsidRDefault="00FF4A00" w:rsidP="00D867B9">
      <w:pPr>
        <w:widowControl w:val="0"/>
        <w:spacing w:before="120" w:after="120" w:line="240" w:lineRule="auto"/>
        <w:jc w:val="both"/>
        <w:rPr>
          <w:rFonts w:ascii="Times New Roman" w:eastAsia="Times New Roman" w:hAnsi="Times New Roman" w:cs="Times New Roman"/>
          <w:bCs/>
        </w:rPr>
      </w:pPr>
    </w:p>
    <w:p w14:paraId="34064597" w14:textId="77777777" w:rsidR="00FF4A00" w:rsidRPr="00B729CA" w:rsidRDefault="00FF4A00" w:rsidP="00D867B9">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2020.02.03.</w:t>
      </w:r>
    </w:p>
    <w:p w14:paraId="6FA8889F" w14:textId="77777777" w:rsidR="00FF4A00" w:rsidRPr="00B729CA" w:rsidRDefault="00FF4A00" w:rsidP="00D867B9">
      <w:pPr>
        <w:widowControl w:val="0"/>
        <w:spacing w:before="120" w:after="120" w:line="240" w:lineRule="auto"/>
        <w:jc w:val="both"/>
        <w:rPr>
          <w:rFonts w:ascii="Times New Roman" w:eastAsia="Times New Roman" w:hAnsi="Times New Roman" w:cs="Times New Roman"/>
          <w:bCs/>
        </w:rPr>
      </w:pPr>
    </w:p>
    <w:p w14:paraId="2F8E22A4" w14:textId="77777777" w:rsidR="00FF4A00" w:rsidRPr="00B729CA" w:rsidRDefault="00FF4A00" w:rsidP="00B4247B">
      <w:pPr>
        <w:widowControl w:val="0"/>
        <w:spacing w:after="0" w:line="240" w:lineRule="auto"/>
        <w:ind w:left="5664"/>
        <w:jc w:val="right"/>
        <w:rPr>
          <w:rFonts w:ascii="Times New Roman" w:eastAsia="Times New Roman" w:hAnsi="Times New Roman" w:cs="Times New Roman"/>
          <w:bCs/>
        </w:rPr>
      </w:pPr>
      <w:r w:rsidRPr="00B729CA">
        <w:rPr>
          <w:rFonts w:ascii="Times New Roman" w:eastAsia="Times New Roman" w:hAnsi="Times New Roman" w:cs="Times New Roman"/>
          <w:bCs/>
        </w:rPr>
        <w:t>Dr. Farkas Tibor PhD</w:t>
      </w:r>
    </w:p>
    <w:p w14:paraId="261B0DA3" w14:textId="56ED6D0F" w:rsidR="00760644" w:rsidRPr="00B729CA" w:rsidRDefault="00FF4A00" w:rsidP="00B4247B">
      <w:pPr>
        <w:widowControl w:val="0"/>
        <w:spacing w:after="0" w:line="240" w:lineRule="auto"/>
        <w:ind w:left="5664"/>
        <w:jc w:val="right"/>
        <w:rPr>
          <w:rFonts w:ascii="Times New Roman" w:eastAsia="Times New Roman" w:hAnsi="Times New Roman" w:cs="Times New Roman"/>
          <w:bCs/>
        </w:rPr>
      </w:pPr>
      <w:r w:rsidRPr="00B729CA">
        <w:rPr>
          <w:rFonts w:ascii="Times New Roman" w:eastAsia="Times New Roman" w:hAnsi="Times New Roman" w:cs="Times New Roman"/>
          <w:bCs/>
        </w:rPr>
        <w:t>egyetemi docens</w:t>
      </w:r>
      <w:r w:rsidR="00B4247B" w:rsidRPr="00B729CA">
        <w:rPr>
          <w:rFonts w:ascii="Times New Roman" w:eastAsia="Times New Roman" w:hAnsi="Times New Roman" w:cs="Times New Roman"/>
          <w:bCs/>
        </w:rPr>
        <w:t xml:space="preserve">, </w:t>
      </w:r>
      <w:r w:rsidRPr="00B729CA">
        <w:rPr>
          <w:rFonts w:ascii="Times New Roman" w:eastAsia="Times New Roman" w:hAnsi="Times New Roman" w:cs="Times New Roman"/>
          <w:bCs/>
        </w:rPr>
        <w:t>sk.</w:t>
      </w:r>
    </w:p>
    <w:p w14:paraId="59F4E7C5" w14:textId="77777777" w:rsidR="00760644" w:rsidRPr="00B729CA" w:rsidRDefault="00760644">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E613BA" w:rsidRPr="00B729CA" w14:paraId="388D3AAE" w14:textId="77777777" w:rsidTr="00E613BA">
        <w:tc>
          <w:tcPr>
            <w:tcW w:w="4855" w:type="dxa"/>
            <w:tcBorders>
              <w:bottom w:val="single" w:sz="4" w:space="0" w:color="auto"/>
            </w:tcBorders>
          </w:tcPr>
          <w:p w14:paraId="2633EE33" w14:textId="77777777" w:rsidR="00E613BA" w:rsidRPr="00B729CA" w:rsidRDefault="00E613BA" w:rsidP="00D867B9">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E613BA" w:rsidRPr="00B729CA" w14:paraId="1E74C19F" w14:textId="77777777" w:rsidTr="00E613BA">
        <w:tc>
          <w:tcPr>
            <w:tcW w:w="4855" w:type="dxa"/>
            <w:tcBorders>
              <w:top w:val="single" w:sz="4" w:space="0" w:color="auto"/>
            </w:tcBorders>
          </w:tcPr>
          <w:p w14:paraId="1D10E86D" w14:textId="77777777" w:rsidR="00E613BA" w:rsidRPr="00B729CA" w:rsidRDefault="00E613BA" w:rsidP="00D867B9">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0034B1E1" w14:textId="77777777" w:rsidR="00FF4A00" w:rsidRPr="00B729CA" w:rsidRDefault="00FF4A00" w:rsidP="00D867B9">
      <w:pPr>
        <w:widowControl w:val="0"/>
        <w:spacing w:before="120" w:after="120" w:line="240" w:lineRule="auto"/>
        <w:ind w:left="426" w:hanging="142"/>
        <w:jc w:val="center"/>
        <w:rPr>
          <w:rFonts w:ascii="Times New Roman" w:eastAsia="Times New Roman" w:hAnsi="Times New Roman" w:cs="Times New Roman"/>
          <w:b/>
          <w:bCs/>
        </w:rPr>
      </w:pPr>
    </w:p>
    <w:p w14:paraId="0098B24D" w14:textId="6AF0E48B" w:rsidR="00FF4A00" w:rsidRPr="00B729CA" w:rsidRDefault="00FF4A00" w:rsidP="00D867B9">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7CFCD1DE" w14:textId="77777777" w:rsidR="00FF4A00" w:rsidRPr="00B729CA" w:rsidRDefault="00FF4A00" w:rsidP="00934FDD">
      <w:pPr>
        <w:widowControl w:val="0"/>
        <w:numPr>
          <w:ilvl w:val="0"/>
          <w:numId w:val="9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HKHIRA03</w:t>
      </w:r>
    </w:p>
    <w:p w14:paraId="0A0C2C12" w14:textId="77777777" w:rsidR="00FF4A00" w:rsidRPr="00B729CA" w:rsidRDefault="00FF4A00" w:rsidP="00934FDD">
      <w:pPr>
        <w:widowControl w:val="0"/>
        <w:numPr>
          <w:ilvl w:val="0"/>
          <w:numId w:val="99"/>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Csapatgyakoroltatás UZ II.</w:t>
      </w:r>
    </w:p>
    <w:p w14:paraId="10037580" w14:textId="77777777" w:rsidR="00FF4A00" w:rsidRPr="00B729CA" w:rsidRDefault="00FF4A00" w:rsidP="00934FDD">
      <w:pPr>
        <w:widowControl w:val="0"/>
        <w:numPr>
          <w:ilvl w:val="0"/>
          <w:numId w:val="99"/>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lang w:val="en-GB"/>
        </w:rPr>
        <w:t>Military practice UZ II.</w:t>
      </w:r>
    </w:p>
    <w:p w14:paraId="6FBF637F" w14:textId="77777777" w:rsidR="00FF4A00" w:rsidRPr="00B729CA" w:rsidRDefault="00FF4A00" w:rsidP="00934FDD">
      <w:pPr>
        <w:widowControl w:val="0"/>
        <w:numPr>
          <w:ilvl w:val="0"/>
          <w:numId w:val="99"/>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1C590197" w14:textId="77777777" w:rsidR="00FF4A00" w:rsidRPr="00B729CA" w:rsidRDefault="00FF4A00" w:rsidP="00934FDD">
      <w:pPr>
        <w:pStyle w:val="Listaszerbekezds"/>
        <w:widowControl w:val="0"/>
        <w:numPr>
          <w:ilvl w:val="1"/>
          <w:numId w:val="99"/>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6 kredit</w:t>
      </w:r>
    </w:p>
    <w:p w14:paraId="1D9EBA7A" w14:textId="367CA9C0" w:rsidR="00FF4A00" w:rsidRPr="00B729CA" w:rsidRDefault="00FF4A00" w:rsidP="00934FDD">
      <w:pPr>
        <w:pStyle w:val="Listaszerbekezds"/>
        <w:widowControl w:val="0"/>
        <w:numPr>
          <w:ilvl w:val="1"/>
          <w:numId w:val="99"/>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100</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xml:space="preserve">% gyakorlat, 0 % elmélet </w:t>
      </w:r>
    </w:p>
    <w:p w14:paraId="6D648BC5" w14:textId="5ABD440A" w:rsidR="00FF4A00" w:rsidRPr="00B729CA" w:rsidRDefault="00FF4A00" w:rsidP="00934FDD">
      <w:pPr>
        <w:widowControl w:val="0"/>
        <w:numPr>
          <w:ilvl w:val="0"/>
          <w:numId w:val="9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Az NKE HHK Katonai </w:t>
      </w:r>
      <w:r w:rsidR="009C148C">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w:t>
      </w:r>
    </w:p>
    <w:p w14:paraId="45530046" w14:textId="77777777" w:rsidR="00FF4A00" w:rsidRPr="00B729CA" w:rsidRDefault="00FF4A00" w:rsidP="00934FDD">
      <w:pPr>
        <w:widowControl w:val="0"/>
        <w:numPr>
          <w:ilvl w:val="0"/>
          <w:numId w:val="9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NKE HHK Híradó Tanszék</w:t>
      </w:r>
    </w:p>
    <w:p w14:paraId="1C3E5313" w14:textId="77777777" w:rsidR="00FF4A00" w:rsidRPr="00B729CA" w:rsidRDefault="00FF4A00" w:rsidP="00934FDD">
      <w:pPr>
        <w:widowControl w:val="0"/>
        <w:numPr>
          <w:ilvl w:val="0"/>
          <w:numId w:val="9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Farkas Tibor, egyetemi docens, PhD</w:t>
      </w:r>
    </w:p>
    <w:p w14:paraId="1E05CAFC" w14:textId="6788EAF6" w:rsidR="00FF4A00" w:rsidRPr="00B729CA" w:rsidRDefault="00FF4A00" w:rsidP="00934FDD">
      <w:pPr>
        <w:widowControl w:val="0"/>
        <w:numPr>
          <w:ilvl w:val="0"/>
          <w:numId w:val="9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5F48D92C" w14:textId="77777777" w:rsidR="00FF4A00" w:rsidRPr="00B729CA" w:rsidRDefault="00FF4A00" w:rsidP="00934FDD">
      <w:pPr>
        <w:widowControl w:val="0"/>
        <w:numPr>
          <w:ilvl w:val="1"/>
          <w:numId w:val="99"/>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össz óraszám/félév: </w:t>
      </w:r>
    </w:p>
    <w:p w14:paraId="08C04C99" w14:textId="77777777" w:rsidR="00FF4A00" w:rsidRPr="00B729CA" w:rsidRDefault="00FF4A00" w:rsidP="00934FDD">
      <w:pPr>
        <w:widowControl w:val="0"/>
        <w:numPr>
          <w:ilvl w:val="2"/>
          <w:numId w:val="99"/>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nappali munkarend: 90 (0 EA + 0 SZ + 90 GY) </w:t>
      </w:r>
    </w:p>
    <w:p w14:paraId="5447345D" w14:textId="2F763F38" w:rsidR="00FF4A00" w:rsidRPr="00B729CA" w:rsidRDefault="00386818" w:rsidP="00934FDD">
      <w:pPr>
        <w:widowControl w:val="0"/>
        <w:numPr>
          <w:ilvl w:val="2"/>
          <w:numId w:val="99"/>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levelező munkarend: -</w:t>
      </w:r>
    </w:p>
    <w:p w14:paraId="4AB0C91F" w14:textId="77777777" w:rsidR="00FF4A00" w:rsidRPr="00B729CA" w:rsidRDefault="00FF4A00" w:rsidP="00934FDD">
      <w:pPr>
        <w:widowControl w:val="0"/>
        <w:numPr>
          <w:ilvl w:val="1"/>
          <w:numId w:val="99"/>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6</w:t>
      </w:r>
    </w:p>
    <w:p w14:paraId="7B209555" w14:textId="77777777" w:rsidR="00FF4A00" w:rsidRPr="00B729CA" w:rsidRDefault="00FF4A00" w:rsidP="00934FDD">
      <w:pPr>
        <w:widowControl w:val="0"/>
        <w:numPr>
          <w:ilvl w:val="1"/>
          <w:numId w:val="99"/>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 -</w:t>
      </w:r>
    </w:p>
    <w:p w14:paraId="2C0DCD60" w14:textId="77777777" w:rsidR="00FF4A00" w:rsidRPr="00B729CA" w:rsidRDefault="00FF4A00" w:rsidP="00934FDD">
      <w:pPr>
        <w:widowControl w:val="0"/>
        <w:numPr>
          <w:ilvl w:val="0"/>
          <w:numId w:val="9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A hallgatók elméleti ismereteinek átültetése gyakorlati feladatok végrehajtása során a Magyar Honvédség Parancsnokságának alakulatainál, valamint gyakorlótereken különböző szakmai beosztások ellátása során.</w:t>
      </w:r>
    </w:p>
    <w:p w14:paraId="288C9A24"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bCs/>
          <w:lang w:val="en-GB"/>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GB"/>
        </w:rPr>
        <w:t xml:space="preserve">Course description): </w:t>
      </w:r>
      <w:r w:rsidRPr="00B729CA">
        <w:rPr>
          <w:rFonts w:ascii="Times New Roman" w:eastAsia="Times New Roman" w:hAnsi="Times New Roman" w:cs="Times New Roman"/>
          <w:bCs/>
          <w:lang w:val="en-GB"/>
        </w:rPr>
        <w:t>To put the theoretical knowledge of students into practice at the units of the Hungarian Defense Forces Command and in training fields in various professional positions.</w:t>
      </w:r>
    </w:p>
    <w:p w14:paraId="35022EBF" w14:textId="77777777" w:rsidR="00FF4A00" w:rsidRPr="00B729CA" w:rsidRDefault="00FF4A00" w:rsidP="00934FDD">
      <w:pPr>
        <w:pStyle w:val="Listaszerbekezds"/>
        <w:widowControl w:val="0"/>
        <w:numPr>
          <w:ilvl w:val="0"/>
          <w:numId w:val="99"/>
        </w:numPr>
        <w:spacing w:before="120" w:after="120" w:line="240" w:lineRule="auto"/>
        <w:ind w:left="426" w:hanging="66"/>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2FC81CCB"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p>
    <w:p w14:paraId="2B05758F"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Rendelkezik alapvető vezetői alapismeretekkel, tisztában van a vezetői kompetenciákkal és a beosztottak eredményes irányításához szükséges alapvető ismeretekkel, valamint a beosztottakat motiváló képességekkel.</w:t>
      </w:r>
    </w:p>
    <w:p w14:paraId="0B7BB250"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bCs/>
        </w:rPr>
        <w:t>Ismeri</w:t>
      </w:r>
      <w:r w:rsidRPr="00B729CA">
        <w:rPr>
          <w:rFonts w:ascii="Times New Roman" w:eastAsia="Times New Roman" w:hAnsi="Times New Roman" w:cs="Times New Roman"/>
          <w:color w:val="000000"/>
          <w:lang w:eastAsia="hu-HU"/>
        </w:rPr>
        <w:t xml:space="preserve"> a szakasz, század (zászlóalj) békevezetési okmányait és azok vezetésének rendjét.</w:t>
      </w:r>
    </w:p>
    <w:p w14:paraId="237465DB"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color w:val="000000"/>
          <w:lang w:eastAsia="hu-HU"/>
        </w:rPr>
        <w:t>Ismeri a szakasz, század (zászlóalj) infokommunikációs eszközeit és azok alkalmazását.</w:t>
      </w:r>
    </w:p>
    <w:p w14:paraId="77F01EE9"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p>
    <w:p w14:paraId="51DEC814"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magas szinten alkalmazni a szakterminológiát magyarul és angolul is.</w:t>
      </w:r>
    </w:p>
    <w:p w14:paraId="6AAE95C8"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idegen nyelvű szakirodalom olvasására, feldolgozására.</w:t>
      </w:r>
    </w:p>
    <w:p w14:paraId="46B516C9"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az együttműködésben folyó munkavégzésre.</w:t>
      </w:r>
    </w:p>
    <w:p w14:paraId="2C3803E6"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a munkaköréhez kapcsolódó dokumentumok, nyomtatványok, jegyzőkönyvek, feljegyzések és emlékeztetők önálló elkészítésére, okmányok kitöltésére, a munkaköréhez kapcsolódó események szervezésére, technikai előkészítésére.</w:t>
      </w:r>
    </w:p>
    <w:p w14:paraId="7BFA5116"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a munkájához szükséges módszerek és eljárások kiválasztására, azok egyedi és komplex alkalmazására.</w:t>
      </w:r>
    </w:p>
    <w:p w14:paraId="71C39C7E" w14:textId="77777777" w:rsidR="00386818" w:rsidRPr="00B729CA" w:rsidRDefault="00386818">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4D05C495" w14:textId="157CD9FE" w:rsidR="00FF4A00" w:rsidRPr="00B729CA" w:rsidRDefault="00FF4A00" w:rsidP="00D867B9">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Attitűdje:</w:t>
      </w:r>
      <w:r w:rsidRPr="00B729CA">
        <w:rPr>
          <w:rFonts w:ascii="Times New Roman" w:eastAsia="Times New Roman" w:hAnsi="Times New Roman" w:cs="Times New Roman"/>
          <w:bCs/>
        </w:rPr>
        <w:t xml:space="preserve"> </w:t>
      </w:r>
    </w:p>
    <w:p w14:paraId="71537140"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Nyitott ismereteinek gyarapítása iránt.</w:t>
      </w:r>
    </w:p>
    <w:p w14:paraId="292C9E63"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color w:val="000000"/>
          <w:lang w:eastAsia="hu-HU"/>
        </w:rPr>
        <w:t>Feladatai ellátása során együttműködési készség jellemzi, törekszik a beosztottak bevonására a döntési folyamatokba.</w:t>
      </w:r>
    </w:p>
    <w:p w14:paraId="2FC4F270"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Nyitott szakterülete új eredményei, innovációi iránt, törekszik azok megismerésére, megértésére és alkalmazására, elkötelezett önmaga folyamatos képzésére.</w:t>
      </w:r>
    </w:p>
    <w:p w14:paraId="31958E8D"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518A8539"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A szakterületén megjelenő folyamatokban képes önállóan döntéseket hozni, azokat felelősséggel, a jogszabályi keretek figyelembevételével végrehajtani.</w:t>
      </w:r>
    </w:p>
    <w:p w14:paraId="4A25B8EB"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Tisztában van döntéseinek, tevékenységének az alegységének egészére gyakorolt hatásaival, következményeivel.</w:t>
      </w:r>
    </w:p>
    <w:p w14:paraId="2433E7B7"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b/>
          <w:bCs/>
        </w:rPr>
      </w:pPr>
    </w:p>
    <w:p w14:paraId="764D10DF"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058D4077"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w:t>
      </w:r>
    </w:p>
    <w:p w14:paraId="16EEB5AD"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Deal with basic leadership skills, has competences of leadership, fundamental knowledge for leading the underlings and motivational ability</w:t>
      </w:r>
    </w:p>
    <w:p w14:paraId="5EBC7A46"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Style w:val="tlid-translation"/>
          <w:rFonts w:ascii="Times New Roman" w:eastAsia="Times New Roman" w:hAnsi="Times New Roman" w:cs="Times New Roman"/>
          <w:bCs/>
        </w:rPr>
      </w:pPr>
      <w:r w:rsidRPr="00B729CA">
        <w:rPr>
          <w:rStyle w:val="tlid-translation"/>
          <w:rFonts w:ascii="Times New Roman" w:hAnsi="Times New Roman" w:cs="Times New Roman"/>
          <w:lang w:val="en"/>
        </w:rPr>
        <w:t>Knows the command documents (in peacetime) of the platoon, the company and the battalion.</w:t>
      </w:r>
    </w:p>
    <w:p w14:paraId="7FABB3C1"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Style w:val="tlid-translation"/>
          <w:rFonts w:ascii="Times New Roman" w:hAnsi="Times New Roman" w:cs="Times New Roman"/>
          <w:lang w:val="en"/>
        </w:rPr>
        <w:t>Knows the infocommunication equipment of the platoon, the company and the battalion, knows their application.</w:t>
      </w:r>
    </w:p>
    <w:p w14:paraId="791BFBA1"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w:t>
      </w:r>
    </w:p>
    <w:p w14:paraId="41914DE4"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Can apply in high-level the terminology in Hungarian and English.</w:t>
      </w:r>
    </w:p>
    <w:p w14:paraId="7E660E26"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able to read and process foreign language literature.</w:t>
      </w:r>
    </w:p>
    <w:p w14:paraId="2C39BE58"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work collaboratively (teamwork).</w:t>
      </w:r>
    </w:p>
    <w:p w14:paraId="3E47F73B"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prepare documents, forms, notes and memos related to his / her job, to fill in documents, to organize events and to prepare technical events related to his / her job.</w:t>
      </w:r>
    </w:p>
    <w:p w14:paraId="69E4744A"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
        </w:rPr>
        <w:t>Able to choose the methods and procedures required for his / her work, and apply them individually and complexly.</w:t>
      </w:r>
    </w:p>
    <w:p w14:paraId="7C4E1D43" w14:textId="77777777" w:rsidR="00FF4A00" w:rsidRPr="00B729CA" w:rsidRDefault="00FF4A00" w:rsidP="00D867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
          <w:lang w:val="en-GB"/>
        </w:rPr>
        <w:t>Attitude:</w:t>
      </w:r>
      <w:r w:rsidRPr="00B729CA">
        <w:rPr>
          <w:rFonts w:ascii="Times New Roman" w:eastAsia="Times New Roman" w:hAnsi="Times New Roman" w:cs="Times New Roman"/>
          <w:lang w:val="en-GB"/>
        </w:rPr>
        <w:t xml:space="preserve"> </w:t>
      </w:r>
    </w:p>
    <w:p w14:paraId="5BC58022"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Open to increase his knowledge.</w:t>
      </w:r>
    </w:p>
    <w:p w14:paraId="42D18EAA"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Cooperate in the execution of the tasks; involve the subordinates to the decision-making process.</w:t>
      </w:r>
    </w:p>
    <w:p w14:paraId="7C5AE253"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Aim to get acquainted with the innovation, the new results and try for self-education</w:t>
      </w:r>
    </w:p>
    <w:p w14:paraId="45A990CC"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Autonomy and responsibility: </w:t>
      </w:r>
    </w:p>
    <w:p w14:paraId="1524CBB0"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make decisions independently in the processes appearing in his specialty, and to implement them with responsibility.</w:t>
      </w:r>
    </w:p>
    <w:p w14:paraId="3FA6CFCB" w14:textId="77777777" w:rsidR="00FF4A00" w:rsidRPr="00B729CA" w:rsidRDefault="00FF4A0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aware of the effects and consequences of his decisions and activities on the whole subunit.</w:t>
      </w:r>
    </w:p>
    <w:p w14:paraId="7D7E62B4" w14:textId="77777777" w:rsidR="00FF4A00" w:rsidRPr="00B729CA" w:rsidRDefault="00FF4A00" w:rsidP="00934FDD">
      <w:pPr>
        <w:widowControl w:val="0"/>
        <w:numPr>
          <w:ilvl w:val="0"/>
          <w:numId w:val="9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nincs</w:t>
      </w:r>
    </w:p>
    <w:p w14:paraId="749D89ED" w14:textId="0AAAD2C3" w:rsidR="00FF4A00" w:rsidRPr="00B729CA" w:rsidRDefault="00FF4A00" w:rsidP="00934FDD">
      <w:pPr>
        <w:widowControl w:val="0"/>
        <w:numPr>
          <w:ilvl w:val="0"/>
          <w:numId w:val="99"/>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tananyagának leírása, tematika. </w:t>
      </w:r>
      <w:r w:rsidRPr="00B729CA">
        <w:rPr>
          <w:rFonts w:ascii="Times New Roman" w:eastAsia="Times New Roman" w:hAnsi="Times New Roman" w:cs="Times New Roman"/>
          <w:b/>
          <w:bCs/>
          <w:lang w:val="en-GB"/>
        </w:rPr>
        <w:t>Description of the subject, curriculum</w:t>
      </w:r>
      <w:r w:rsidRPr="00B729CA">
        <w:rPr>
          <w:rFonts w:ascii="Times New Roman" w:eastAsia="Times New Roman" w:hAnsi="Times New Roman" w:cs="Times New Roman"/>
          <w:b/>
          <w:bCs/>
        </w:rPr>
        <w:t xml:space="preserve"> (magyarul, angolul - English):</w:t>
      </w:r>
    </w:p>
    <w:p w14:paraId="5AC130B9" w14:textId="77777777" w:rsidR="00FF4A00" w:rsidRPr="00B729CA" w:rsidRDefault="00FF4A00" w:rsidP="00934FDD">
      <w:pPr>
        <w:widowControl w:val="0"/>
        <w:numPr>
          <w:ilvl w:val="1"/>
          <w:numId w:val="99"/>
        </w:numPr>
        <w:tabs>
          <w:tab w:val="left" w:pos="851"/>
          <w:tab w:val="left" w:pos="993"/>
        </w:tabs>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rPr>
        <w:t xml:space="preserve">A Magyar Honvédség Parancsnoksága kijelölt alakulatainak felépítése, rendeltetése. </w:t>
      </w:r>
      <w:r w:rsidRPr="00B729CA">
        <w:rPr>
          <w:rFonts w:ascii="Times New Roman" w:eastAsia="Times New Roman" w:hAnsi="Times New Roman" w:cs="Times New Roman"/>
          <w:i/>
        </w:rPr>
        <w:t>(The tasks and the structure of the Hungarian Defence Forces brigades and regiments.)</w:t>
      </w:r>
    </w:p>
    <w:p w14:paraId="40770B23" w14:textId="77777777" w:rsidR="00FF4A00" w:rsidRPr="00B729CA" w:rsidRDefault="00FF4A00" w:rsidP="00934FDD">
      <w:pPr>
        <w:widowControl w:val="0"/>
        <w:numPr>
          <w:ilvl w:val="1"/>
          <w:numId w:val="99"/>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rPr>
        <w:t xml:space="preserve">A szakalegységek feladatainak bemutatása. </w:t>
      </w:r>
      <w:r w:rsidRPr="00B729CA">
        <w:rPr>
          <w:rFonts w:ascii="Times New Roman" w:eastAsia="Times New Roman" w:hAnsi="Times New Roman" w:cs="Times New Roman"/>
          <w:i/>
        </w:rPr>
        <w:t>(The tasks of the connected professional troops.)</w:t>
      </w:r>
    </w:p>
    <w:p w14:paraId="31F32711" w14:textId="77777777" w:rsidR="00FF4A00" w:rsidRPr="00B729CA" w:rsidRDefault="00FF4A00" w:rsidP="00934FDD">
      <w:pPr>
        <w:widowControl w:val="0"/>
        <w:numPr>
          <w:ilvl w:val="1"/>
          <w:numId w:val="99"/>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rPr>
        <w:t xml:space="preserve">A szakkiképzés tervezése. </w:t>
      </w:r>
      <w:r w:rsidRPr="00B729CA">
        <w:rPr>
          <w:rFonts w:ascii="Times New Roman" w:eastAsia="Times New Roman" w:hAnsi="Times New Roman" w:cs="Times New Roman"/>
          <w:i/>
        </w:rPr>
        <w:t>(Planning of professional military training.)</w:t>
      </w:r>
    </w:p>
    <w:p w14:paraId="582E797C" w14:textId="77777777" w:rsidR="00FF4A00" w:rsidRPr="00B729CA" w:rsidRDefault="00FF4A00" w:rsidP="00934FDD">
      <w:pPr>
        <w:widowControl w:val="0"/>
        <w:numPr>
          <w:ilvl w:val="1"/>
          <w:numId w:val="99"/>
        </w:numPr>
        <w:tabs>
          <w:tab w:val="left" w:pos="851"/>
          <w:tab w:val="left" w:pos="993"/>
        </w:tabs>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rPr>
        <w:t xml:space="preserve">A komplex szakharcászati gyakorlat tervezése és végrehajtása </w:t>
      </w:r>
      <w:r w:rsidRPr="00B729CA">
        <w:rPr>
          <w:rFonts w:ascii="Times New Roman" w:eastAsia="Times New Roman" w:hAnsi="Times New Roman" w:cs="Times New Roman"/>
          <w:i/>
        </w:rPr>
        <w:t>(Planning and accomplish complex professional tactical exercises.)</w:t>
      </w:r>
    </w:p>
    <w:p w14:paraId="09F780BD" w14:textId="77777777" w:rsidR="00FF4A00" w:rsidRPr="00B729CA" w:rsidRDefault="00FF4A00" w:rsidP="00934FDD">
      <w:pPr>
        <w:widowControl w:val="0"/>
        <w:numPr>
          <w:ilvl w:val="1"/>
          <w:numId w:val="99"/>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rPr>
        <w:t xml:space="preserve">A törzs szakbeosztásainak bemutatása </w:t>
      </w:r>
      <w:r w:rsidRPr="00B729CA">
        <w:rPr>
          <w:rFonts w:ascii="Times New Roman" w:eastAsia="Times New Roman" w:hAnsi="Times New Roman" w:cs="Times New Roman"/>
          <w:i/>
        </w:rPr>
        <w:t>(The tasks of the staff officers.)</w:t>
      </w:r>
    </w:p>
    <w:p w14:paraId="0DE1EBBD" w14:textId="77777777" w:rsidR="00386818" w:rsidRPr="00B729CA" w:rsidRDefault="00386818">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77127B58" w14:textId="73C9557F" w:rsidR="00FF4A00" w:rsidRPr="00B729CA" w:rsidRDefault="00FF4A00" w:rsidP="00934FDD">
      <w:pPr>
        <w:widowControl w:val="0"/>
        <w:numPr>
          <w:ilvl w:val="0"/>
          <w:numId w:val="9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 xml:space="preserve">A tantárgy meghirdetésének gyakorisága/a tantervben történő félévi elhelyezkedése: </w:t>
      </w:r>
      <w:r w:rsidRPr="00B729CA">
        <w:rPr>
          <w:rFonts w:ascii="Times New Roman" w:eastAsia="Times New Roman" w:hAnsi="Times New Roman" w:cs="Times New Roman"/>
          <w:bCs/>
        </w:rPr>
        <w:t>7. félév</w:t>
      </w:r>
    </w:p>
    <w:p w14:paraId="1B12D103" w14:textId="77777777" w:rsidR="00FF4A00" w:rsidRPr="00B729CA" w:rsidRDefault="00FF4A00" w:rsidP="00934FDD">
      <w:pPr>
        <w:widowControl w:val="0"/>
        <w:numPr>
          <w:ilvl w:val="0"/>
          <w:numId w:val="9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r w:rsidRPr="00B729CA">
        <w:rPr>
          <w:rFonts w:ascii="Times New Roman" w:eastAsia="Times New Roman" w:hAnsi="Times New Roman" w:cs="Times New Roman"/>
          <w:bCs/>
        </w:rPr>
        <w:t xml:space="preserve"> </w:t>
      </w:r>
    </w:p>
    <w:p w14:paraId="3F125CDF" w14:textId="77777777" w:rsidR="00386818" w:rsidRPr="00B729CA" w:rsidRDefault="00386818" w:rsidP="00386818">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 csapatgyakoroltatás minimum 70%-án való részvétel kötelező. Amennyiben a hallgató az elfogadható hiányzások mértékét túllépi, az aláírás megtagadásra kerül. A távolmaradás következtében elmaradt óra, az oktatóval egyeztetett időpontban pótolható, az oktató által kijelölt, a 12. pontban meghatározott témakörben végrehajtott feladattal.</w:t>
      </w:r>
    </w:p>
    <w:p w14:paraId="3E81BE30" w14:textId="77777777" w:rsidR="00386818" w:rsidRPr="00B729CA" w:rsidRDefault="00386818" w:rsidP="00934FDD">
      <w:pPr>
        <w:widowControl w:val="0"/>
        <w:numPr>
          <w:ilvl w:val="0"/>
          <w:numId w:val="9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Félévközi</w:t>
      </w:r>
      <w:r w:rsidRPr="00B729CA">
        <w:rPr>
          <w:rFonts w:ascii="Times New Roman" w:eastAsia="Times New Roman" w:hAnsi="Times New Roman" w:cs="Times New Roman"/>
          <w:b/>
        </w:rPr>
        <w:t xml:space="preserve"> feladatok, ismeretek ellenőrzésének rendje:</w:t>
      </w:r>
    </w:p>
    <w:p w14:paraId="126A15DA" w14:textId="77777777" w:rsidR="00386818" w:rsidRPr="00B729CA" w:rsidRDefault="00386818" w:rsidP="00386818">
      <w:pPr>
        <w:widowControl w:val="0"/>
        <w:spacing w:before="120" w:after="120" w:line="240" w:lineRule="auto"/>
        <w:ind w:left="425"/>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foglalkozás során szerzett ismeretek ellenőrzése egy, a szorgalmi időszak végéig leadott „szakmai jelentés”, valamint a végrehajtott gyakorlati foglalkozások értékelésével történik, amelynek legalább elégséges szintű teljesítése a feltétele a tantárgy lezárásának. A szorgalmi időszak végéig le nem adott szakmai jelentés nem pótolható. </w:t>
      </w:r>
    </w:p>
    <w:p w14:paraId="0AD4FA94" w14:textId="77777777" w:rsidR="00386818" w:rsidRPr="00B729CA" w:rsidRDefault="00386818" w:rsidP="00386818">
      <w:pPr>
        <w:widowControl w:val="0"/>
        <w:spacing w:before="120" w:after="120" w:line="240" w:lineRule="auto"/>
        <w:ind w:left="425"/>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 jelentés és a gyakorlati feladat ellenőrzése a tantárgyi program 12. pontjában felsorolt témakörökből kerül összeállításra.</w:t>
      </w:r>
    </w:p>
    <w:p w14:paraId="279DC3F4" w14:textId="77777777" w:rsidR="00386818" w:rsidRPr="00B729CA" w:rsidRDefault="00386818" w:rsidP="00386818">
      <w:pPr>
        <w:widowControl w:val="0"/>
        <w:spacing w:after="12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Az értékelés ötfokozatú skálán történik, az elégséges szint eléréséhez legalább 60%-ot kell teljesíteni. (60 %-tól elégséges, 70 %-tól közepes, 80-tól % jó, 90 %-tól jeles) </w:t>
      </w:r>
    </w:p>
    <w:p w14:paraId="6A73265A" w14:textId="77777777" w:rsidR="00386818" w:rsidRPr="00B729CA" w:rsidRDefault="00386818" w:rsidP="00934FDD">
      <w:pPr>
        <w:widowControl w:val="0"/>
        <w:numPr>
          <w:ilvl w:val="0"/>
          <w:numId w:val="99"/>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5E934C2B" w14:textId="77777777" w:rsidR="00386818" w:rsidRPr="00B729CA" w:rsidRDefault="00386818" w:rsidP="00934FDD">
      <w:pPr>
        <w:widowControl w:val="0"/>
        <w:numPr>
          <w:ilvl w:val="1"/>
          <w:numId w:val="99"/>
        </w:numPr>
        <w:tabs>
          <w:tab w:val="clear" w:pos="3977"/>
          <w:tab w:val="left" w:pos="709"/>
          <w:tab w:val="num" w:pos="993"/>
        </w:tabs>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b/>
        </w:rPr>
        <w:t>Az aláírás megszerzésének feltételei:</w:t>
      </w:r>
      <w:r w:rsidRPr="00B729CA">
        <w:rPr>
          <w:rFonts w:ascii="Times New Roman" w:eastAsia="Times New Roman" w:hAnsi="Times New Roman" w:cs="Times New Roman"/>
        </w:rPr>
        <w:t xml:space="preserve"> </w:t>
      </w:r>
    </w:p>
    <w:p w14:paraId="53DE0907" w14:textId="77777777" w:rsidR="00386818" w:rsidRPr="00B729CA" w:rsidRDefault="00386818" w:rsidP="00386818">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Az aláírás megszerzésének feltétele a 14. pontban meghatározott arányú részvétel a foglalkozásokon és a 15. pontban meghatározott ismeretellenőrzés legalább elégséges teljesítése.</w:t>
      </w:r>
    </w:p>
    <w:p w14:paraId="080D319B" w14:textId="77777777" w:rsidR="00386818" w:rsidRPr="00B729CA" w:rsidRDefault="00386818" w:rsidP="00934FDD">
      <w:pPr>
        <w:widowControl w:val="0"/>
        <w:numPr>
          <w:ilvl w:val="1"/>
          <w:numId w:val="99"/>
        </w:numPr>
        <w:tabs>
          <w:tab w:val="clear" w:pos="3977"/>
          <w:tab w:val="left" w:pos="709"/>
          <w:tab w:val="num" w:pos="993"/>
        </w:tabs>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b/>
        </w:rPr>
        <w:t>Az értékelés:</w:t>
      </w:r>
    </w:p>
    <w:p w14:paraId="7D34B589" w14:textId="77777777" w:rsidR="00386818" w:rsidRPr="00B729CA" w:rsidRDefault="00386818" w:rsidP="00386818">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tantárgy érétkelése </w:t>
      </w:r>
      <w:r w:rsidRPr="00B729CA">
        <w:rPr>
          <w:rFonts w:ascii="Times New Roman" w:eastAsia="Times New Roman" w:hAnsi="Times New Roman" w:cs="Times New Roman"/>
          <w:b/>
          <w:bCs/>
          <w:i/>
        </w:rPr>
        <w:t>gyakorlati jeggyel</w:t>
      </w:r>
      <w:r w:rsidRPr="00B729CA">
        <w:rPr>
          <w:rFonts w:ascii="Times New Roman" w:eastAsia="Times New Roman" w:hAnsi="Times New Roman" w:cs="Times New Roman"/>
          <w:bCs/>
        </w:rPr>
        <w:t xml:space="preserve"> zárul, amely a hallgató által elkészített szakmai jelentés és a gyakorlati feladat végrehajtásának érétkeléséből, azok számtani átlaga alapján kerül meghatározásra.</w:t>
      </w:r>
    </w:p>
    <w:p w14:paraId="293B3AD4" w14:textId="77777777" w:rsidR="00FF4A00" w:rsidRPr="00B729CA" w:rsidRDefault="00FF4A00" w:rsidP="00934FDD">
      <w:pPr>
        <w:widowControl w:val="0"/>
        <w:numPr>
          <w:ilvl w:val="1"/>
          <w:numId w:val="99"/>
        </w:numPr>
        <w:tabs>
          <w:tab w:val="clear" w:pos="3977"/>
          <w:tab w:val="left" w:pos="709"/>
          <w:tab w:val="num" w:pos="993"/>
        </w:tabs>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p>
    <w:p w14:paraId="604CAEAE" w14:textId="77777777" w:rsidR="00FF4A00" w:rsidRPr="00B729CA" w:rsidRDefault="00FF4A00" w:rsidP="00D867B9">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 kreditek megszerzésének feltétele az aláírás megszerzése és a legalább elégséges gyakorlati jegy elérése.</w:t>
      </w:r>
    </w:p>
    <w:p w14:paraId="78D636FA" w14:textId="77777777" w:rsidR="00FF4A00" w:rsidRPr="00B729CA" w:rsidRDefault="00FF4A00" w:rsidP="00934FDD">
      <w:pPr>
        <w:widowControl w:val="0"/>
        <w:numPr>
          <w:ilvl w:val="0"/>
          <w:numId w:val="9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4D0818FE" w14:textId="77777777" w:rsidR="00FF4A00" w:rsidRPr="00B729CA" w:rsidRDefault="00FF4A00" w:rsidP="00934FDD">
      <w:pPr>
        <w:widowControl w:val="0"/>
        <w:numPr>
          <w:ilvl w:val="1"/>
          <w:numId w:val="99"/>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4AB3B1FF" w14:textId="77777777" w:rsidR="00FF4A00" w:rsidRPr="00B729CA" w:rsidRDefault="00FF4A00" w:rsidP="00934FDD">
      <w:pPr>
        <w:pStyle w:val="Listaszerbekezds"/>
        <w:widowControl w:val="0"/>
        <w:numPr>
          <w:ilvl w:val="0"/>
          <w:numId w:val="511"/>
        </w:numPr>
        <w:spacing w:after="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Ált/4/457; A Magyar Honvédség törzsszolgálati szakutasítása; HVK 2013.</w:t>
      </w:r>
    </w:p>
    <w:p w14:paraId="6AC068CA" w14:textId="77777777" w:rsidR="00FF4A00" w:rsidRPr="00B729CA" w:rsidRDefault="00FF4A00" w:rsidP="00934FDD">
      <w:pPr>
        <w:pStyle w:val="Listaszerbekezds"/>
        <w:widowControl w:val="0"/>
        <w:numPr>
          <w:ilvl w:val="0"/>
          <w:numId w:val="511"/>
        </w:numPr>
        <w:spacing w:after="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Ált/216, A Magyar Honvédség törzsszolgálati szabályzata II. rész, HVK 2015.</w:t>
      </w:r>
    </w:p>
    <w:p w14:paraId="7280EF76" w14:textId="77777777" w:rsidR="00FF4A00" w:rsidRPr="00B729CA" w:rsidRDefault="00FF4A00" w:rsidP="00934FDD">
      <w:pPr>
        <w:pStyle w:val="Listaszerbekezds"/>
        <w:widowControl w:val="0"/>
        <w:numPr>
          <w:ilvl w:val="0"/>
          <w:numId w:val="511"/>
        </w:numPr>
        <w:spacing w:after="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Alegységparancsnokok kézikönyve, Magyar Honvédség 1998.</w:t>
      </w:r>
    </w:p>
    <w:p w14:paraId="576F7927" w14:textId="77777777" w:rsidR="00FF4A00" w:rsidRPr="00B729CA" w:rsidRDefault="00FF4A00" w:rsidP="00934FDD">
      <w:pPr>
        <w:pStyle w:val="Listaszerbekezds"/>
        <w:widowControl w:val="0"/>
        <w:numPr>
          <w:ilvl w:val="0"/>
          <w:numId w:val="511"/>
        </w:numPr>
        <w:spacing w:after="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463/220, Gyakorlattervezői Útmutató (segédlet), HVK 2000.</w:t>
      </w:r>
    </w:p>
    <w:p w14:paraId="721BBE04" w14:textId="77777777" w:rsidR="00FF4A00" w:rsidRPr="00B729CA" w:rsidRDefault="00FF4A00" w:rsidP="00934FDD">
      <w:pPr>
        <w:widowControl w:val="0"/>
        <w:numPr>
          <w:ilvl w:val="1"/>
          <w:numId w:val="99"/>
        </w:numPr>
        <w:tabs>
          <w:tab w:val="num" w:pos="2069"/>
        </w:tabs>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2D558DD3" w14:textId="77777777" w:rsidR="00FF4A00" w:rsidRPr="00B729CA" w:rsidRDefault="00FF4A00" w:rsidP="00934FDD">
      <w:pPr>
        <w:pStyle w:val="Listaszerbekezds"/>
        <w:widowControl w:val="0"/>
        <w:numPr>
          <w:ilvl w:val="0"/>
          <w:numId w:val="512"/>
        </w:numPr>
        <w:spacing w:after="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4/244, Az általános katonai kiképzés kézikönyve, Honvédelmi Minisztérium 2008.</w:t>
      </w:r>
    </w:p>
    <w:p w14:paraId="462EA08F" w14:textId="77777777" w:rsidR="00FF4A00" w:rsidRPr="00B729CA" w:rsidRDefault="00FF4A00" w:rsidP="00934FDD">
      <w:pPr>
        <w:pStyle w:val="Listaszerbekezds"/>
        <w:widowControl w:val="0"/>
        <w:numPr>
          <w:ilvl w:val="0"/>
          <w:numId w:val="512"/>
        </w:numPr>
        <w:spacing w:after="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K/133, Szakkiképzési program a Magyar Honvédség szárazföldi híradócsapatai részére, Magyar Honvédség 1990.</w:t>
      </w:r>
    </w:p>
    <w:p w14:paraId="05D25DAD" w14:textId="77777777" w:rsidR="00FF4A00" w:rsidRPr="00B729CA" w:rsidRDefault="00FF4A00" w:rsidP="00934FDD">
      <w:pPr>
        <w:pStyle w:val="Listaszerbekezds"/>
        <w:widowControl w:val="0"/>
        <w:numPr>
          <w:ilvl w:val="0"/>
          <w:numId w:val="512"/>
        </w:numPr>
        <w:spacing w:after="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A Magyar Honvédség Összhaderőnemi Híradó és Informatikai Doktrína 1. kiadás. Hír/4; Magyar Honvédség, 2013.</w:t>
      </w:r>
    </w:p>
    <w:p w14:paraId="72607383" w14:textId="77777777" w:rsidR="00FF4A00" w:rsidRPr="00B729CA" w:rsidRDefault="00FF4A00" w:rsidP="00D867B9">
      <w:pPr>
        <w:widowControl w:val="0"/>
        <w:spacing w:before="120" w:after="120" w:line="240" w:lineRule="auto"/>
        <w:jc w:val="both"/>
        <w:rPr>
          <w:rFonts w:ascii="Times New Roman" w:eastAsia="Times New Roman" w:hAnsi="Times New Roman" w:cs="Times New Roman"/>
          <w:bCs/>
        </w:rPr>
      </w:pPr>
    </w:p>
    <w:p w14:paraId="793C553C" w14:textId="77777777" w:rsidR="00FF4A00" w:rsidRPr="00B729CA" w:rsidRDefault="00FF4A00" w:rsidP="00D867B9">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2020.02.03.</w:t>
      </w:r>
    </w:p>
    <w:p w14:paraId="1A9EC753" w14:textId="77777777" w:rsidR="00FF4A00" w:rsidRPr="00B729CA" w:rsidRDefault="00FF4A00" w:rsidP="00D867B9">
      <w:pPr>
        <w:widowControl w:val="0"/>
        <w:spacing w:before="120" w:after="120" w:line="240" w:lineRule="auto"/>
        <w:jc w:val="both"/>
        <w:rPr>
          <w:rFonts w:ascii="Times New Roman" w:eastAsia="Times New Roman" w:hAnsi="Times New Roman" w:cs="Times New Roman"/>
          <w:bCs/>
        </w:rPr>
      </w:pPr>
    </w:p>
    <w:p w14:paraId="58517D9D" w14:textId="77777777" w:rsidR="00FF4A00" w:rsidRPr="00B729CA" w:rsidRDefault="00FF4A00" w:rsidP="00E613BA">
      <w:pPr>
        <w:widowControl w:val="0"/>
        <w:spacing w:after="0" w:line="240" w:lineRule="auto"/>
        <w:ind w:left="5664"/>
        <w:jc w:val="right"/>
        <w:rPr>
          <w:rFonts w:ascii="Times New Roman" w:eastAsia="Times New Roman" w:hAnsi="Times New Roman" w:cs="Times New Roman"/>
          <w:bCs/>
        </w:rPr>
      </w:pPr>
      <w:r w:rsidRPr="00B729CA">
        <w:rPr>
          <w:rFonts w:ascii="Times New Roman" w:eastAsia="Times New Roman" w:hAnsi="Times New Roman" w:cs="Times New Roman"/>
          <w:bCs/>
        </w:rPr>
        <w:t>Dr. Farkas Tibor PhD</w:t>
      </w:r>
    </w:p>
    <w:p w14:paraId="2293006B" w14:textId="0F5DFE99" w:rsidR="007B4EEA" w:rsidRPr="00B729CA" w:rsidRDefault="00FF4A00" w:rsidP="00E613BA">
      <w:pPr>
        <w:widowControl w:val="0"/>
        <w:spacing w:after="0" w:line="240" w:lineRule="auto"/>
        <w:ind w:left="5664"/>
        <w:jc w:val="right"/>
        <w:rPr>
          <w:rFonts w:ascii="Times New Roman" w:eastAsia="Times New Roman" w:hAnsi="Times New Roman" w:cs="Times New Roman"/>
          <w:bCs/>
        </w:rPr>
      </w:pPr>
      <w:r w:rsidRPr="00B729CA">
        <w:rPr>
          <w:rFonts w:ascii="Times New Roman" w:eastAsia="Times New Roman" w:hAnsi="Times New Roman" w:cs="Times New Roman"/>
          <w:bCs/>
        </w:rPr>
        <w:t>egyetemi docens</w:t>
      </w:r>
      <w:r w:rsidR="00E613BA" w:rsidRPr="00B729CA">
        <w:rPr>
          <w:rFonts w:ascii="Times New Roman" w:eastAsia="Times New Roman" w:hAnsi="Times New Roman" w:cs="Times New Roman"/>
          <w:bCs/>
        </w:rPr>
        <w:t xml:space="preserve">, </w:t>
      </w:r>
      <w:r w:rsidRPr="00B729CA">
        <w:rPr>
          <w:rFonts w:ascii="Times New Roman" w:eastAsia="Times New Roman" w:hAnsi="Times New Roman" w:cs="Times New Roman"/>
          <w:bCs/>
        </w:rPr>
        <w:t>sk.</w:t>
      </w:r>
    </w:p>
    <w:p w14:paraId="2A858E02" w14:textId="77777777" w:rsidR="007B4EEA" w:rsidRPr="00B729CA" w:rsidRDefault="007B4EEA">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E613BA" w:rsidRPr="00B729CA" w14:paraId="56B02AD6" w14:textId="77777777" w:rsidTr="00E613BA">
        <w:tc>
          <w:tcPr>
            <w:tcW w:w="4855" w:type="dxa"/>
            <w:tcBorders>
              <w:bottom w:val="single" w:sz="4" w:space="0" w:color="auto"/>
            </w:tcBorders>
          </w:tcPr>
          <w:p w14:paraId="7CE2D1A9" w14:textId="77777777" w:rsidR="00E613BA" w:rsidRPr="00B729CA" w:rsidRDefault="00E613BA" w:rsidP="00A508EF">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E613BA" w:rsidRPr="00B729CA" w14:paraId="09CE7F71" w14:textId="77777777" w:rsidTr="00E613BA">
        <w:tc>
          <w:tcPr>
            <w:tcW w:w="4855" w:type="dxa"/>
            <w:tcBorders>
              <w:top w:val="single" w:sz="4" w:space="0" w:color="auto"/>
            </w:tcBorders>
          </w:tcPr>
          <w:p w14:paraId="3F68366C" w14:textId="77777777" w:rsidR="00E613BA" w:rsidRPr="00B729CA" w:rsidRDefault="00E613BA" w:rsidP="00A508EF">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51FBBDE2" w14:textId="77777777" w:rsidR="00AD6FA7" w:rsidRPr="00B729CA" w:rsidRDefault="00AD6FA7" w:rsidP="00AD6FA7">
      <w:pPr>
        <w:widowControl w:val="0"/>
        <w:spacing w:before="120" w:after="120" w:line="240" w:lineRule="auto"/>
        <w:ind w:left="426" w:hanging="142"/>
        <w:jc w:val="center"/>
        <w:rPr>
          <w:rFonts w:ascii="Times New Roman" w:eastAsia="Times New Roman" w:hAnsi="Times New Roman" w:cs="Times New Roman"/>
          <w:b/>
          <w:bCs/>
        </w:rPr>
      </w:pPr>
    </w:p>
    <w:p w14:paraId="41B06AE8" w14:textId="77777777" w:rsidR="00AD6FA7" w:rsidRPr="00B729CA" w:rsidRDefault="00AD6FA7" w:rsidP="00AD6FA7">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28021E06" w14:textId="46BE3CCA" w:rsidR="00AD6FA7" w:rsidRPr="00B729CA" w:rsidRDefault="00AD6FA7" w:rsidP="00934FDD">
      <w:pPr>
        <w:widowControl w:val="0"/>
        <w:numPr>
          <w:ilvl w:val="0"/>
          <w:numId w:val="48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004F6D8D">
        <w:rPr>
          <w:rFonts w:ascii="Times New Roman" w:eastAsia="Times New Roman" w:hAnsi="Times New Roman" w:cs="Times New Roman"/>
          <w:bCs/>
        </w:rPr>
        <w:t>HKHIRA63</w:t>
      </w:r>
    </w:p>
    <w:p w14:paraId="74469A8D" w14:textId="77777777" w:rsidR="00AD6FA7" w:rsidRPr="00B729CA" w:rsidRDefault="00AD6FA7" w:rsidP="00934FDD">
      <w:pPr>
        <w:widowControl w:val="0"/>
        <w:numPr>
          <w:ilvl w:val="0"/>
          <w:numId w:val="489"/>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Szakdolgozat készítés UZ</w:t>
      </w:r>
    </w:p>
    <w:p w14:paraId="53A41346" w14:textId="77777777" w:rsidR="00AD6FA7" w:rsidRPr="00B729CA" w:rsidRDefault="00AD6FA7" w:rsidP="00934FDD">
      <w:pPr>
        <w:widowControl w:val="0"/>
        <w:numPr>
          <w:ilvl w:val="0"/>
          <w:numId w:val="489"/>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lang w:val="en-GB"/>
        </w:rPr>
        <w:t>Writing of</w:t>
      </w:r>
      <w:r w:rsidRPr="00B729CA">
        <w:rPr>
          <w:rFonts w:ascii="Times New Roman" w:eastAsia="Times New Roman" w:hAnsi="Times New Roman" w:cs="Times New Roman"/>
          <w:b/>
          <w:bCs/>
          <w:lang w:val="en-GB"/>
        </w:rPr>
        <w:t xml:space="preserve"> </w:t>
      </w:r>
      <w:r w:rsidRPr="00B729CA">
        <w:rPr>
          <w:rFonts w:ascii="Times New Roman" w:eastAsia="Times New Roman" w:hAnsi="Times New Roman" w:cs="Times New Roman"/>
          <w:bCs/>
          <w:lang w:val="en-GB"/>
        </w:rPr>
        <w:t>Bachelor Theses</w:t>
      </w:r>
      <w:r w:rsidRPr="00B729CA">
        <w:rPr>
          <w:rFonts w:ascii="Times New Roman" w:eastAsia="Times New Roman" w:hAnsi="Times New Roman" w:cs="Times New Roman"/>
          <w:bCs/>
        </w:rPr>
        <w:t xml:space="preserve"> UZ</w:t>
      </w:r>
    </w:p>
    <w:p w14:paraId="58844E9A" w14:textId="77777777" w:rsidR="00AD6FA7" w:rsidRPr="00B729CA" w:rsidRDefault="00AD6FA7" w:rsidP="00934FDD">
      <w:pPr>
        <w:widowControl w:val="0"/>
        <w:numPr>
          <w:ilvl w:val="0"/>
          <w:numId w:val="489"/>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66C8528B" w14:textId="476FD953" w:rsidR="00AD6FA7" w:rsidRPr="00B729CA" w:rsidRDefault="00AD6FA7" w:rsidP="00934FDD">
      <w:pPr>
        <w:widowControl w:val="0"/>
        <w:numPr>
          <w:ilvl w:val="1"/>
          <w:numId w:val="489"/>
        </w:numPr>
        <w:tabs>
          <w:tab w:val="num" w:pos="2069"/>
        </w:tabs>
        <w:spacing w:before="120" w:after="120" w:line="240" w:lineRule="auto"/>
        <w:ind w:left="851" w:hanging="425"/>
        <w:jc w:val="both"/>
        <w:rPr>
          <w:rFonts w:ascii="Times New Roman" w:eastAsia="Times New Roman" w:hAnsi="Times New Roman" w:cs="Times New Roman"/>
          <w:bCs/>
        </w:rPr>
      </w:pPr>
      <w:r w:rsidRPr="0003008D">
        <w:rPr>
          <w:rFonts w:ascii="Times New Roman" w:eastAsia="Times New Roman" w:hAnsi="Times New Roman" w:cs="Times New Roman"/>
          <w:bCs/>
          <w:color w:val="FF0000"/>
        </w:rPr>
        <w:t>1</w:t>
      </w:r>
      <w:r w:rsidR="004F6D8D" w:rsidRPr="0003008D">
        <w:rPr>
          <w:rFonts w:ascii="Times New Roman" w:eastAsia="Times New Roman" w:hAnsi="Times New Roman" w:cs="Times New Roman"/>
          <w:bCs/>
          <w:color w:val="FF0000"/>
        </w:rPr>
        <w:t>0</w:t>
      </w:r>
      <w:r w:rsidRPr="00B729CA">
        <w:rPr>
          <w:rFonts w:ascii="Times New Roman" w:eastAsia="Times New Roman" w:hAnsi="Times New Roman" w:cs="Times New Roman"/>
          <w:bCs/>
        </w:rPr>
        <w:t xml:space="preserve"> kredit</w:t>
      </w:r>
    </w:p>
    <w:p w14:paraId="2E138E37" w14:textId="77777777" w:rsidR="00AD6FA7" w:rsidRPr="00B729CA" w:rsidRDefault="00AD6FA7" w:rsidP="00934FDD">
      <w:pPr>
        <w:widowControl w:val="0"/>
        <w:numPr>
          <w:ilvl w:val="1"/>
          <w:numId w:val="489"/>
        </w:numPr>
        <w:tabs>
          <w:tab w:val="num" w:pos="2069"/>
        </w:tabs>
        <w:spacing w:before="120" w:after="120" w:line="240" w:lineRule="auto"/>
        <w:ind w:left="851" w:hanging="425"/>
        <w:jc w:val="both"/>
        <w:rPr>
          <w:rFonts w:ascii="Times New Roman" w:eastAsia="Times New Roman" w:hAnsi="Times New Roman" w:cs="Times New Roman"/>
          <w:b/>
          <w:bCs/>
        </w:rPr>
      </w:pPr>
      <w:r w:rsidRPr="00B729CA">
        <w:rPr>
          <w:rFonts w:ascii="Times New Roman" w:eastAsia="Times New Roman" w:hAnsi="Times New Roman" w:cs="Times New Roman"/>
          <w:bCs/>
        </w:rPr>
        <w:t xml:space="preserve">a tantárgy elméleti vagy gyakorlati jellegének mértéke: 100% gyakorlat, 0% elmélet </w:t>
      </w:r>
    </w:p>
    <w:p w14:paraId="3F43A727" w14:textId="78BD049E" w:rsidR="00AD6FA7" w:rsidRPr="00B729CA" w:rsidRDefault="00AD6FA7" w:rsidP="00934FDD">
      <w:pPr>
        <w:widowControl w:val="0"/>
        <w:numPr>
          <w:ilvl w:val="0"/>
          <w:numId w:val="48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NKE HHK Katonai </w:t>
      </w:r>
      <w:r w:rsidR="009C148C">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 minden specializáción</w:t>
      </w:r>
    </w:p>
    <w:p w14:paraId="21704E79" w14:textId="77777777" w:rsidR="00AD6FA7" w:rsidRPr="00B729CA" w:rsidRDefault="00AD6FA7" w:rsidP="00934FDD">
      <w:pPr>
        <w:widowControl w:val="0"/>
        <w:numPr>
          <w:ilvl w:val="0"/>
          <w:numId w:val="48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NKE HHK Híradó Tanszék</w:t>
      </w:r>
    </w:p>
    <w:p w14:paraId="6C7F407C" w14:textId="77777777" w:rsidR="00AD6FA7" w:rsidRPr="00B729CA" w:rsidRDefault="00AD6FA7" w:rsidP="00934FDD">
      <w:pPr>
        <w:widowControl w:val="0"/>
        <w:numPr>
          <w:ilvl w:val="0"/>
          <w:numId w:val="48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Farkas Tibor, egyetemi docens, PhD</w:t>
      </w:r>
    </w:p>
    <w:p w14:paraId="68D9CEA7" w14:textId="77777777" w:rsidR="00AD6FA7" w:rsidRPr="00B729CA" w:rsidRDefault="00AD6FA7" w:rsidP="00934FDD">
      <w:pPr>
        <w:widowControl w:val="0"/>
        <w:numPr>
          <w:ilvl w:val="0"/>
          <w:numId w:val="48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06D9D562" w14:textId="77777777" w:rsidR="00AD6FA7" w:rsidRPr="00B729CA" w:rsidRDefault="00AD6FA7" w:rsidP="00934FDD">
      <w:pPr>
        <w:widowControl w:val="0"/>
        <w:numPr>
          <w:ilvl w:val="1"/>
          <w:numId w:val="489"/>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6DDBB59D" w14:textId="77777777" w:rsidR="00AD6FA7" w:rsidRPr="00B729CA" w:rsidRDefault="00AD6FA7" w:rsidP="00934FDD">
      <w:pPr>
        <w:widowControl w:val="0"/>
        <w:numPr>
          <w:ilvl w:val="2"/>
          <w:numId w:val="489"/>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nappali munkarend: 28 óra/félév (0 EA + 14 SZ + 14 GY) </w:t>
      </w:r>
    </w:p>
    <w:p w14:paraId="20D33DE6" w14:textId="58958C2C" w:rsidR="00AD6FA7" w:rsidRPr="00B729CA" w:rsidRDefault="0062121F" w:rsidP="00934FDD">
      <w:pPr>
        <w:widowControl w:val="0"/>
        <w:numPr>
          <w:ilvl w:val="2"/>
          <w:numId w:val="489"/>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levelező munkarend: -</w:t>
      </w:r>
    </w:p>
    <w:p w14:paraId="62FA6FC1" w14:textId="77777777" w:rsidR="00AD6FA7" w:rsidRPr="00B729CA" w:rsidRDefault="00AD6FA7" w:rsidP="00934FDD">
      <w:pPr>
        <w:widowControl w:val="0"/>
        <w:numPr>
          <w:ilvl w:val="1"/>
          <w:numId w:val="489"/>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2 óra/hét (1+1)</w:t>
      </w:r>
    </w:p>
    <w:p w14:paraId="3C9E18BA" w14:textId="77777777" w:rsidR="00AD6FA7" w:rsidRPr="00B729CA" w:rsidRDefault="00AD6FA7" w:rsidP="00934FDD">
      <w:pPr>
        <w:widowControl w:val="0"/>
        <w:numPr>
          <w:ilvl w:val="1"/>
          <w:numId w:val="489"/>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 -</w:t>
      </w:r>
    </w:p>
    <w:p w14:paraId="18277AB4" w14:textId="77777777" w:rsidR="00AD6FA7" w:rsidRPr="00B729CA" w:rsidRDefault="00AD6FA7" w:rsidP="00934FDD">
      <w:pPr>
        <w:widowControl w:val="0"/>
        <w:numPr>
          <w:ilvl w:val="0"/>
          <w:numId w:val="48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A szakdolgozat elkészítése. Irodalomkutatás, rendszerezés, szerkezetkialakítás, megvalósítás.</w:t>
      </w:r>
    </w:p>
    <w:p w14:paraId="3D9B0AC8" w14:textId="77777777" w:rsidR="00AD6FA7" w:rsidRPr="00B729CA" w:rsidRDefault="00AD6FA7" w:rsidP="00AD6FA7">
      <w:pPr>
        <w:widowControl w:val="0"/>
        <w:spacing w:before="120" w:after="120" w:line="240" w:lineRule="auto"/>
        <w:ind w:left="426"/>
        <w:jc w:val="both"/>
        <w:rPr>
          <w:rFonts w:ascii="Times New Roman" w:eastAsia="Times New Roman" w:hAnsi="Times New Roman" w:cs="Times New Roman"/>
          <w:bCs/>
          <w:lang w:val="en-GB"/>
        </w:rPr>
      </w:pPr>
      <w:r w:rsidRPr="00B729CA">
        <w:rPr>
          <w:rFonts w:ascii="Times New Roman" w:eastAsia="Times New Roman" w:hAnsi="Times New Roman" w:cs="Times New Roman"/>
          <w:b/>
          <w:bCs/>
        </w:rPr>
        <w:t xml:space="preserve">A tantárgy szakmai tartalma (angolul) (Course description): </w:t>
      </w:r>
      <w:r w:rsidRPr="00B729CA">
        <w:rPr>
          <w:rFonts w:ascii="Times New Roman" w:eastAsia="Times New Roman" w:hAnsi="Times New Roman" w:cs="Times New Roman"/>
          <w:bCs/>
          <w:lang w:val="en-US"/>
        </w:rPr>
        <w:t>To write the bachelor theses. Literature research, systematization, structure design, implementation.</w:t>
      </w:r>
    </w:p>
    <w:p w14:paraId="7FF967C1" w14:textId="77777777" w:rsidR="00AD6FA7" w:rsidRPr="00B729CA" w:rsidRDefault="00AD6FA7" w:rsidP="00934FDD">
      <w:pPr>
        <w:pStyle w:val="Listaszerbekezds"/>
        <w:widowControl w:val="0"/>
        <w:numPr>
          <w:ilvl w:val="0"/>
          <w:numId w:val="489"/>
        </w:numPr>
        <w:spacing w:before="120" w:after="120" w:line="240" w:lineRule="auto"/>
        <w:ind w:left="426" w:hanging="66"/>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1E0E53CC" w14:textId="77777777" w:rsidR="00AD6FA7" w:rsidRPr="00B729CA" w:rsidRDefault="00AD6FA7" w:rsidP="00AD6FA7">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p>
    <w:p w14:paraId="26B1762E" w14:textId="77777777" w:rsidR="00AD6FA7" w:rsidRPr="00B729CA" w:rsidRDefault="00AD6FA7"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Rendelkezik alapvető vezetői alapismeretekkel, tisztában van a vezetői kompetenciákkal és a beosztottak eredményes irányításához szükséges alapvető ismeretekkel, valamint a beosztottakat motiváló képességekkel.</w:t>
      </w:r>
    </w:p>
    <w:p w14:paraId="010F779D" w14:textId="77777777" w:rsidR="00AD6FA7" w:rsidRPr="00B729CA" w:rsidRDefault="00AD6FA7"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bCs/>
        </w:rPr>
        <w:t>Ismeri</w:t>
      </w:r>
      <w:r w:rsidRPr="00B729CA">
        <w:rPr>
          <w:rFonts w:ascii="Times New Roman" w:eastAsia="Times New Roman" w:hAnsi="Times New Roman" w:cs="Times New Roman"/>
          <w:color w:val="000000"/>
          <w:lang w:eastAsia="hu-HU"/>
        </w:rPr>
        <w:t xml:space="preserve"> a szakasz, század (zászlóalj) békevezetési okmányait és azok vezetésének rendjét.</w:t>
      </w:r>
    </w:p>
    <w:p w14:paraId="496C7EA7" w14:textId="77777777" w:rsidR="00AD6FA7" w:rsidRPr="00B729CA" w:rsidRDefault="00AD6FA7"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color w:val="000000"/>
          <w:lang w:eastAsia="hu-HU"/>
        </w:rPr>
        <w:t>Ismeri a szakasz, század (zászlóalj) infokommunikációs eszközeit és azok alkalmazását.</w:t>
      </w:r>
    </w:p>
    <w:p w14:paraId="6243A47C" w14:textId="77777777" w:rsidR="00AD6FA7" w:rsidRPr="00B729CA" w:rsidRDefault="00AD6FA7" w:rsidP="00AD6FA7">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p>
    <w:p w14:paraId="580A09DA" w14:textId="77777777" w:rsidR="00AD6FA7" w:rsidRPr="00B729CA" w:rsidRDefault="00AD6FA7"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magas szinten alkalmazni a szakterminológiát magyarul és angolul is.</w:t>
      </w:r>
    </w:p>
    <w:p w14:paraId="1428E41D" w14:textId="77777777" w:rsidR="00AD6FA7" w:rsidRPr="00B729CA" w:rsidRDefault="00AD6FA7"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idegen nyelvű szakirodalom olvasására, feldolgozására.</w:t>
      </w:r>
    </w:p>
    <w:p w14:paraId="7FC3DFEF" w14:textId="77777777" w:rsidR="00AD6FA7" w:rsidRPr="00B729CA" w:rsidRDefault="00AD6FA7"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az együttműködésben folyó munkavégzésre.</w:t>
      </w:r>
    </w:p>
    <w:p w14:paraId="1872C4E5" w14:textId="77777777" w:rsidR="00AD6FA7" w:rsidRPr="00B729CA" w:rsidRDefault="00AD6FA7" w:rsidP="00AD6FA7">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r w:rsidRPr="00B729CA">
        <w:rPr>
          <w:rFonts w:ascii="Times New Roman" w:eastAsia="Times New Roman" w:hAnsi="Times New Roman" w:cs="Times New Roman"/>
          <w:bCs/>
        </w:rPr>
        <w:t xml:space="preserve"> </w:t>
      </w:r>
    </w:p>
    <w:p w14:paraId="05F83C6B" w14:textId="77777777" w:rsidR="00AD6FA7" w:rsidRPr="00B729CA" w:rsidRDefault="00AD6FA7"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Nyitott ismereteinek gyarapítása iránt.</w:t>
      </w:r>
    </w:p>
    <w:p w14:paraId="1F328354" w14:textId="77777777" w:rsidR="00AD6FA7" w:rsidRPr="00B729CA" w:rsidRDefault="00AD6FA7"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Nyitott szakterülete új eredményei, innovációi iránt, törekszik azok megismerésére, megértésére és alkalmazására, elkötelezett önmaga folyamatos képzésére.</w:t>
      </w:r>
    </w:p>
    <w:p w14:paraId="6FE4F8AB" w14:textId="77777777" w:rsidR="00AD6FA7" w:rsidRPr="00B729CA" w:rsidRDefault="00AD6FA7" w:rsidP="00AD6FA7">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3E249914" w14:textId="77777777" w:rsidR="00AD6FA7" w:rsidRPr="00B729CA" w:rsidRDefault="00AD6FA7" w:rsidP="00AD6FA7">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Autonómiája és felelőssége:</w:t>
      </w:r>
      <w:r w:rsidRPr="00B729CA">
        <w:rPr>
          <w:rFonts w:ascii="Times New Roman" w:eastAsia="Times New Roman" w:hAnsi="Times New Roman" w:cs="Times New Roman"/>
          <w:bCs/>
        </w:rPr>
        <w:t xml:space="preserve"> </w:t>
      </w:r>
    </w:p>
    <w:p w14:paraId="1D116FE8" w14:textId="77777777" w:rsidR="00AD6FA7" w:rsidRPr="00B729CA" w:rsidRDefault="00AD6FA7"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A szakterületén megjelenő folyamatokban képes önállóan döntéseket hozni, azokat felelősséggel, a jogszabályi keretek figyelembevételével végrehajtani.</w:t>
      </w:r>
    </w:p>
    <w:p w14:paraId="40FED060" w14:textId="77777777" w:rsidR="00AD6FA7" w:rsidRPr="00B729CA" w:rsidRDefault="00AD6FA7"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Tisztában van döntéseinek, tevékenységének az alegységének egészére gyakorolt hatásaival, következményeivel.</w:t>
      </w:r>
    </w:p>
    <w:p w14:paraId="0A8CDC74" w14:textId="77777777" w:rsidR="00AD6FA7" w:rsidRPr="00B729CA" w:rsidRDefault="00AD6FA7" w:rsidP="00AD6FA7">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58F1FEFE" w14:textId="77777777" w:rsidR="00AD6FA7" w:rsidRPr="00B729CA" w:rsidRDefault="00AD6FA7" w:rsidP="00AD6FA7">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w:t>
      </w:r>
    </w:p>
    <w:p w14:paraId="56D04098" w14:textId="77777777" w:rsidR="00AD6FA7" w:rsidRPr="00B729CA" w:rsidRDefault="00AD6FA7"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Deal with basic leadership skills, has competences of leadership, fundamental knowledge for leading the underlings and motivational ability</w:t>
      </w:r>
    </w:p>
    <w:p w14:paraId="0E4AFDC2" w14:textId="77777777" w:rsidR="00AD6FA7" w:rsidRPr="00B729CA" w:rsidRDefault="00AD6FA7" w:rsidP="00934FDD">
      <w:pPr>
        <w:pStyle w:val="Listaszerbekezds"/>
        <w:widowControl w:val="0"/>
        <w:numPr>
          <w:ilvl w:val="0"/>
          <w:numId w:val="27"/>
        </w:numPr>
        <w:spacing w:before="120" w:after="120" w:line="240" w:lineRule="auto"/>
        <w:ind w:left="993" w:hanging="284"/>
        <w:jc w:val="both"/>
        <w:rPr>
          <w:rStyle w:val="tlid-translation"/>
          <w:rFonts w:ascii="Times New Roman" w:eastAsia="Times New Roman" w:hAnsi="Times New Roman" w:cs="Times New Roman"/>
          <w:bCs/>
        </w:rPr>
      </w:pPr>
      <w:r w:rsidRPr="00B729CA">
        <w:rPr>
          <w:rStyle w:val="tlid-translation"/>
          <w:rFonts w:ascii="Times New Roman" w:hAnsi="Times New Roman" w:cs="Times New Roman"/>
          <w:lang w:val="en"/>
        </w:rPr>
        <w:t>Knows the command documents (in peacetime) of the platoon, the company and the battalion.</w:t>
      </w:r>
    </w:p>
    <w:p w14:paraId="6DF5BC96" w14:textId="77777777" w:rsidR="00AD6FA7" w:rsidRPr="00B729CA" w:rsidRDefault="00AD6FA7" w:rsidP="00934FDD">
      <w:pPr>
        <w:pStyle w:val="Listaszerbekezds"/>
        <w:widowControl w:val="0"/>
        <w:numPr>
          <w:ilvl w:val="0"/>
          <w:numId w:val="27"/>
        </w:numPr>
        <w:spacing w:before="120" w:after="120" w:line="240" w:lineRule="auto"/>
        <w:ind w:left="993" w:hanging="284"/>
        <w:jc w:val="both"/>
        <w:rPr>
          <w:rStyle w:val="tlid-translation"/>
          <w:rFonts w:ascii="Times New Roman" w:eastAsia="Times New Roman" w:hAnsi="Times New Roman" w:cs="Times New Roman"/>
          <w:bCs/>
        </w:rPr>
      </w:pPr>
      <w:r w:rsidRPr="00B729CA">
        <w:rPr>
          <w:rStyle w:val="tlid-translation"/>
          <w:rFonts w:ascii="Times New Roman" w:hAnsi="Times New Roman" w:cs="Times New Roman"/>
          <w:lang w:val="en"/>
        </w:rPr>
        <w:t>Knows the infocommunication equipment of the platoon, the company and the battalion, knows their application.</w:t>
      </w:r>
    </w:p>
    <w:p w14:paraId="0750C0C7" w14:textId="77777777" w:rsidR="00AD6FA7" w:rsidRPr="00B729CA" w:rsidRDefault="00AD6FA7" w:rsidP="00AD6FA7">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w:t>
      </w:r>
    </w:p>
    <w:p w14:paraId="4000568E" w14:textId="77777777" w:rsidR="00AD6FA7" w:rsidRPr="00B729CA" w:rsidRDefault="00AD6FA7"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Can apply in high-level the terminology in Hungarian and English.</w:t>
      </w:r>
    </w:p>
    <w:p w14:paraId="68054B44" w14:textId="77777777" w:rsidR="00AD6FA7" w:rsidRPr="00B729CA" w:rsidRDefault="00AD6FA7"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able to read and process foreign language literature.</w:t>
      </w:r>
    </w:p>
    <w:p w14:paraId="2E256D0F" w14:textId="77777777" w:rsidR="00AD6FA7" w:rsidRPr="00B729CA" w:rsidRDefault="00AD6FA7"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work collaboratively (teamwork).</w:t>
      </w:r>
    </w:p>
    <w:p w14:paraId="6CD5ADDD" w14:textId="77777777" w:rsidR="00AD6FA7" w:rsidRPr="00B729CA" w:rsidRDefault="00AD6FA7" w:rsidP="00AD6F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
          <w:lang w:val="en-GB"/>
        </w:rPr>
        <w:t>Attitude:</w:t>
      </w:r>
      <w:r w:rsidRPr="00B729CA">
        <w:rPr>
          <w:rFonts w:ascii="Times New Roman" w:eastAsia="Times New Roman" w:hAnsi="Times New Roman" w:cs="Times New Roman"/>
          <w:lang w:val="en-GB"/>
        </w:rPr>
        <w:t xml:space="preserve"> </w:t>
      </w:r>
    </w:p>
    <w:p w14:paraId="5C7BFA2F" w14:textId="77777777" w:rsidR="00AD6FA7" w:rsidRPr="00B729CA" w:rsidRDefault="00AD6FA7"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Open to increase his knowledge</w:t>
      </w:r>
    </w:p>
    <w:p w14:paraId="1B39C381" w14:textId="77777777" w:rsidR="00AD6FA7" w:rsidRPr="00B729CA" w:rsidRDefault="00AD6FA7"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Aim to get acquainted with the innovation, the new results and try for self-education</w:t>
      </w:r>
    </w:p>
    <w:p w14:paraId="120DEAF5" w14:textId="77777777" w:rsidR="00AD6FA7" w:rsidRPr="00B729CA" w:rsidRDefault="00AD6FA7" w:rsidP="00AD6FA7">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Autonomy and responsibility: </w:t>
      </w:r>
    </w:p>
    <w:p w14:paraId="3AFB6A3C" w14:textId="77777777" w:rsidR="00AD6FA7" w:rsidRPr="00B729CA" w:rsidRDefault="00AD6FA7"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make decisions independently in the processes appearing in his specialty, and to implement them with responsibility.</w:t>
      </w:r>
    </w:p>
    <w:p w14:paraId="5A27403C" w14:textId="77777777" w:rsidR="00AD6FA7" w:rsidRPr="00B729CA" w:rsidRDefault="00AD6FA7"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aware of the effects and consequences of his decisions and activities on the whole subunit.</w:t>
      </w:r>
    </w:p>
    <w:p w14:paraId="2ED81FBB" w14:textId="77777777" w:rsidR="00AD6FA7" w:rsidRPr="00B729CA" w:rsidRDefault="00AD6FA7" w:rsidP="00934FDD">
      <w:pPr>
        <w:widowControl w:val="0"/>
        <w:numPr>
          <w:ilvl w:val="0"/>
          <w:numId w:val="48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nincs</w:t>
      </w:r>
    </w:p>
    <w:p w14:paraId="34460BEC" w14:textId="77777777" w:rsidR="00AD6FA7" w:rsidRPr="00B729CA" w:rsidRDefault="00AD6FA7" w:rsidP="00934FDD">
      <w:pPr>
        <w:widowControl w:val="0"/>
        <w:numPr>
          <w:ilvl w:val="0"/>
          <w:numId w:val="489"/>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tananyagának leírása, tematika. </w:t>
      </w:r>
      <w:r w:rsidRPr="00B729CA">
        <w:rPr>
          <w:rFonts w:ascii="Times New Roman" w:eastAsia="Times New Roman" w:hAnsi="Times New Roman" w:cs="Times New Roman"/>
          <w:b/>
          <w:bCs/>
          <w:lang w:val="en-GB"/>
        </w:rPr>
        <w:t>Description of the subject, curriculum</w:t>
      </w:r>
      <w:r w:rsidRPr="00B729CA">
        <w:rPr>
          <w:rFonts w:ascii="Times New Roman" w:eastAsia="Times New Roman" w:hAnsi="Times New Roman" w:cs="Times New Roman"/>
          <w:b/>
          <w:bCs/>
        </w:rPr>
        <w:t xml:space="preserve"> (magyarul, angolul - English):</w:t>
      </w:r>
    </w:p>
    <w:p w14:paraId="7E441F0B" w14:textId="77777777" w:rsidR="00AD6FA7" w:rsidRPr="00B729CA" w:rsidRDefault="00AD6FA7" w:rsidP="00934FDD">
      <w:pPr>
        <w:widowControl w:val="0"/>
        <w:numPr>
          <w:ilvl w:val="1"/>
          <w:numId w:val="489"/>
        </w:numPr>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rPr>
        <w:t xml:space="preserve">Irodalomkutatás. </w:t>
      </w:r>
      <w:r w:rsidRPr="00B729CA">
        <w:rPr>
          <w:rFonts w:ascii="Times New Roman" w:eastAsia="Times New Roman" w:hAnsi="Times New Roman" w:cs="Times New Roman"/>
          <w:i/>
        </w:rPr>
        <w:t>(</w:t>
      </w:r>
      <w:r w:rsidRPr="00B729CA">
        <w:rPr>
          <w:rFonts w:ascii="Times New Roman" w:eastAsia="Times New Roman" w:hAnsi="Times New Roman" w:cs="Times New Roman"/>
          <w:i/>
          <w:lang w:val="en"/>
        </w:rPr>
        <w:t>Literature Research.)</w:t>
      </w:r>
    </w:p>
    <w:p w14:paraId="1667DFAF" w14:textId="77777777" w:rsidR="00AD6FA7" w:rsidRPr="00B729CA" w:rsidRDefault="00AD6FA7" w:rsidP="00934FDD">
      <w:pPr>
        <w:widowControl w:val="0"/>
        <w:numPr>
          <w:ilvl w:val="1"/>
          <w:numId w:val="489"/>
        </w:numPr>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rPr>
        <w:t>A szakirodalom rendszerezése. (</w:t>
      </w:r>
      <w:r w:rsidRPr="00B729CA">
        <w:rPr>
          <w:rFonts w:ascii="Times New Roman" w:eastAsia="Times New Roman" w:hAnsi="Times New Roman" w:cs="Times New Roman"/>
          <w:i/>
          <w:lang w:val="en"/>
        </w:rPr>
        <w:t>Systematization of literature.</w:t>
      </w:r>
      <w:r w:rsidRPr="00B729CA">
        <w:rPr>
          <w:rFonts w:ascii="Times New Roman" w:eastAsia="Times New Roman" w:hAnsi="Times New Roman" w:cs="Times New Roman"/>
          <w:lang w:val="en"/>
        </w:rPr>
        <w:t>)</w:t>
      </w:r>
    </w:p>
    <w:p w14:paraId="29FD0BA0" w14:textId="77777777" w:rsidR="00AD6FA7" w:rsidRPr="00B729CA" w:rsidRDefault="00AD6FA7" w:rsidP="00934FDD">
      <w:pPr>
        <w:widowControl w:val="0"/>
        <w:numPr>
          <w:ilvl w:val="1"/>
          <w:numId w:val="489"/>
        </w:numPr>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rPr>
        <w:t xml:space="preserve">A szakdolgozat szerkezetének kialakítása. </w:t>
      </w:r>
      <w:r w:rsidRPr="00B729CA">
        <w:rPr>
          <w:rFonts w:ascii="Times New Roman" w:eastAsia="Times New Roman" w:hAnsi="Times New Roman" w:cs="Times New Roman"/>
          <w:i/>
        </w:rPr>
        <w:t>(</w:t>
      </w:r>
      <w:r w:rsidRPr="00B729CA">
        <w:rPr>
          <w:rFonts w:ascii="Times New Roman" w:eastAsia="Times New Roman" w:hAnsi="Times New Roman" w:cs="Times New Roman"/>
          <w:i/>
          <w:lang w:val="en"/>
        </w:rPr>
        <w:t>Structure of the thesis.)</w:t>
      </w:r>
    </w:p>
    <w:p w14:paraId="6BB3C4CD" w14:textId="77777777" w:rsidR="00AD6FA7" w:rsidRPr="00B729CA" w:rsidRDefault="00AD6FA7" w:rsidP="00934FDD">
      <w:pPr>
        <w:widowControl w:val="0"/>
        <w:numPr>
          <w:ilvl w:val="1"/>
          <w:numId w:val="489"/>
        </w:numPr>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rPr>
        <w:t xml:space="preserve">A szakdolgozat megírása. </w:t>
      </w:r>
      <w:r w:rsidRPr="00B729CA">
        <w:rPr>
          <w:rFonts w:ascii="Times New Roman" w:eastAsia="Times New Roman" w:hAnsi="Times New Roman" w:cs="Times New Roman"/>
          <w:i/>
        </w:rPr>
        <w:t>(</w:t>
      </w:r>
      <w:r w:rsidRPr="00B729CA">
        <w:rPr>
          <w:rFonts w:ascii="Times New Roman" w:eastAsia="Times New Roman" w:hAnsi="Times New Roman" w:cs="Times New Roman"/>
          <w:i/>
          <w:lang w:val="en"/>
        </w:rPr>
        <w:t>Writing the thesis)</w:t>
      </w:r>
    </w:p>
    <w:p w14:paraId="6A91D7D8" w14:textId="77777777" w:rsidR="00AD6FA7" w:rsidRPr="00B729CA" w:rsidRDefault="00AD6FA7" w:rsidP="00934FDD">
      <w:pPr>
        <w:widowControl w:val="0"/>
        <w:numPr>
          <w:ilvl w:val="1"/>
          <w:numId w:val="489"/>
        </w:numPr>
        <w:spacing w:before="120" w:after="120" w:line="240" w:lineRule="auto"/>
        <w:ind w:left="993" w:hanging="567"/>
        <w:jc w:val="both"/>
        <w:rPr>
          <w:rFonts w:ascii="Times New Roman" w:eastAsia="Times New Roman" w:hAnsi="Times New Roman" w:cs="Times New Roman"/>
          <w:i/>
        </w:rPr>
      </w:pPr>
      <w:r w:rsidRPr="00B729CA">
        <w:rPr>
          <w:rFonts w:ascii="Times New Roman" w:eastAsia="Times New Roman" w:hAnsi="Times New Roman" w:cs="Times New Roman"/>
        </w:rPr>
        <w:t xml:space="preserve">A konzultációk eredménye után átdolgozás, pontosítás. </w:t>
      </w:r>
      <w:r w:rsidRPr="00B729CA">
        <w:rPr>
          <w:rFonts w:ascii="Times New Roman" w:eastAsia="Times New Roman" w:hAnsi="Times New Roman" w:cs="Times New Roman"/>
          <w:i/>
        </w:rPr>
        <w:t>(</w:t>
      </w:r>
      <w:r w:rsidRPr="00B729CA">
        <w:rPr>
          <w:rFonts w:ascii="Times New Roman" w:eastAsia="Times New Roman" w:hAnsi="Times New Roman" w:cs="Times New Roman"/>
          <w:i/>
          <w:lang w:val="en"/>
        </w:rPr>
        <w:t>Following the results of the consultations, revision and clarification)</w:t>
      </w:r>
    </w:p>
    <w:p w14:paraId="78125E8B" w14:textId="77777777" w:rsidR="00AD6FA7" w:rsidRPr="00B729CA" w:rsidRDefault="00AD6FA7" w:rsidP="00934FDD">
      <w:pPr>
        <w:widowControl w:val="0"/>
        <w:numPr>
          <w:ilvl w:val="1"/>
          <w:numId w:val="489"/>
        </w:numPr>
        <w:spacing w:before="120" w:after="120" w:line="240" w:lineRule="auto"/>
        <w:ind w:left="993" w:hanging="567"/>
        <w:jc w:val="both"/>
        <w:rPr>
          <w:rFonts w:ascii="Times New Roman" w:eastAsia="Times New Roman" w:hAnsi="Times New Roman" w:cs="Times New Roman"/>
          <w:i/>
          <w:lang w:val="en"/>
        </w:rPr>
      </w:pPr>
      <w:r w:rsidRPr="00B729CA">
        <w:rPr>
          <w:rFonts w:ascii="Times New Roman" w:eastAsia="Times New Roman" w:hAnsi="Times New Roman" w:cs="Times New Roman"/>
        </w:rPr>
        <w:t xml:space="preserve">A szakdolgozat véglegesítése. </w:t>
      </w:r>
      <w:r w:rsidRPr="00B729CA">
        <w:rPr>
          <w:rFonts w:ascii="Times New Roman" w:eastAsia="Times New Roman" w:hAnsi="Times New Roman" w:cs="Times New Roman"/>
          <w:i/>
        </w:rPr>
        <w:t>(</w:t>
      </w:r>
      <w:r w:rsidRPr="00B729CA">
        <w:rPr>
          <w:rFonts w:ascii="Times New Roman" w:eastAsia="Times New Roman" w:hAnsi="Times New Roman" w:cs="Times New Roman"/>
          <w:i/>
          <w:lang w:val="en"/>
        </w:rPr>
        <w:t>Finalization of the thesis.)</w:t>
      </w:r>
    </w:p>
    <w:p w14:paraId="73C1FBF8" w14:textId="77777777" w:rsidR="00AD6FA7" w:rsidRPr="00B729CA" w:rsidRDefault="00AD6FA7" w:rsidP="00934FDD">
      <w:pPr>
        <w:widowControl w:val="0"/>
        <w:numPr>
          <w:ilvl w:val="0"/>
          <w:numId w:val="48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Tavaszi félév/ 8. félév</w:t>
      </w:r>
    </w:p>
    <w:p w14:paraId="73EC547F" w14:textId="77777777" w:rsidR="00AD6FA7" w:rsidRPr="00B729CA" w:rsidRDefault="00AD6FA7" w:rsidP="00934FDD">
      <w:pPr>
        <w:widowControl w:val="0"/>
        <w:numPr>
          <w:ilvl w:val="0"/>
          <w:numId w:val="48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r w:rsidRPr="00B729CA">
        <w:rPr>
          <w:rFonts w:ascii="Times New Roman" w:eastAsia="Times New Roman" w:hAnsi="Times New Roman" w:cs="Times New Roman"/>
          <w:bCs/>
        </w:rPr>
        <w:t xml:space="preserve"> </w:t>
      </w:r>
    </w:p>
    <w:p w14:paraId="4C7292A2" w14:textId="77777777" w:rsidR="00AD6FA7" w:rsidRPr="00B729CA" w:rsidRDefault="00AD6FA7" w:rsidP="00AD6FA7">
      <w:pPr>
        <w:widowControl w:val="0"/>
        <w:spacing w:before="120" w:after="120" w:line="240" w:lineRule="auto"/>
        <w:ind w:left="425"/>
        <w:jc w:val="both"/>
        <w:rPr>
          <w:rFonts w:ascii="Times New Roman" w:eastAsia="Times New Roman" w:hAnsi="Times New Roman" w:cs="Times New Roman"/>
          <w:bCs/>
          <w:strike/>
        </w:rPr>
      </w:pPr>
      <w:r w:rsidRPr="00B729CA">
        <w:rPr>
          <w:rFonts w:ascii="Times New Roman" w:eastAsia="Times New Roman" w:hAnsi="Times New Roman" w:cs="Times New Roman"/>
          <w:bCs/>
        </w:rPr>
        <w:t>A szakdolgozat elkészítése során, a feladatlapon meghatározott időszakokban és alkalmakkor a konzultációk kötelezőek. A távolmaradás következtében elmaradt óra, az oktatóval/témavezetővel egyeztetett időpontban, konzultáció keretében kerül pótlásra.</w:t>
      </w:r>
    </w:p>
    <w:p w14:paraId="62702C7D" w14:textId="77777777" w:rsidR="00AD6FA7" w:rsidRPr="00B729CA" w:rsidRDefault="00AD6FA7" w:rsidP="00934FDD">
      <w:pPr>
        <w:widowControl w:val="0"/>
        <w:numPr>
          <w:ilvl w:val="0"/>
          <w:numId w:val="48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p>
    <w:p w14:paraId="046796DF" w14:textId="77777777" w:rsidR="00AD6FA7" w:rsidRPr="00B729CA" w:rsidRDefault="00AD6FA7" w:rsidP="00AD6FA7">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 szakdolgozat feladatlapon meghatározottak szerinti időszakos és végső értékelése.</w:t>
      </w:r>
    </w:p>
    <w:p w14:paraId="1513AC3A" w14:textId="77777777" w:rsidR="00AD6FA7" w:rsidRPr="00B729CA" w:rsidRDefault="00AD6FA7" w:rsidP="00934FDD">
      <w:pPr>
        <w:widowControl w:val="0"/>
        <w:numPr>
          <w:ilvl w:val="0"/>
          <w:numId w:val="489"/>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2EC2DDED" w14:textId="77777777" w:rsidR="00AD6FA7" w:rsidRPr="00B729CA" w:rsidRDefault="00AD6FA7" w:rsidP="00934FDD">
      <w:pPr>
        <w:widowControl w:val="0"/>
        <w:numPr>
          <w:ilvl w:val="1"/>
          <w:numId w:val="489"/>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aláírás megszerzésének feltételei:</w:t>
      </w:r>
      <w:r w:rsidRPr="00B729CA">
        <w:rPr>
          <w:rFonts w:ascii="Times New Roman" w:eastAsia="Times New Roman" w:hAnsi="Times New Roman" w:cs="Times New Roman"/>
        </w:rPr>
        <w:t xml:space="preserve"> </w:t>
      </w:r>
    </w:p>
    <w:p w14:paraId="04C89110" w14:textId="77777777" w:rsidR="00AD6FA7" w:rsidRPr="00B729CA" w:rsidRDefault="00AD6FA7" w:rsidP="00AD6FA7">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lastRenderedPageBreak/>
        <w:t>Az aláírás megszerzésének feltétele a 14. pontban meghatározott arányú részvétel a foglalkozásokon, és a szakdolgozat elkészítése határidőn belül.</w:t>
      </w:r>
    </w:p>
    <w:p w14:paraId="1D71BCA0" w14:textId="77777777" w:rsidR="00AD6FA7" w:rsidRPr="00B729CA" w:rsidRDefault="00AD6FA7" w:rsidP="00934FDD">
      <w:pPr>
        <w:widowControl w:val="0"/>
        <w:numPr>
          <w:ilvl w:val="1"/>
          <w:numId w:val="489"/>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értékelés:</w:t>
      </w:r>
    </w:p>
    <w:p w14:paraId="2F5E073D" w14:textId="77777777" w:rsidR="00AD6FA7" w:rsidRPr="00B729CA" w:rsidRDefault="00AD6FA7" w:rsidP="00AD6FA7">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tantárgy érétkelése </w:t>
      </w:r>
      <w:r w:rsidRPr="00B729CA">
        <w:rPr>
          <w:rFonts w:ascii="Times New Roman" w:eastAsia="Times New Roman" w:hAnsi="Times New Roman" w:cs="Times New Roman"/>
          <w:b/>
          <w:bCs/>
          <w:i/>
        </w:rPr>
        <w:t>évközi értékeléssel</w:t>
      </w:r>
      <w:r w:rsidRPr="00B729CA">
        <w:rPr>
          <w:rFonts w:ascii="Times New Roman" w:eastAsia="Times New Roman" w:hAnsi="Times New Roman" w:cs="Times New Roman"/>
          <w:bCs/>
        </w:rPr>
        <w:t xml:space="preserve"> zárul, amely a hallgató által megírt szakdolgozat értékeléséből kerül meghatározásra.</w:t>
      </w:r>
    </w:p>
    <w:p w14:paraId="45488314" w14:textId="77777777" w:rsidR="00AD6FA7" w:rsidRPr="00B729CA" w:rsidRDefault="00AD6FA7" w:rsidP="00934FDD">
      <w:pPr>
        <w:widowControl w:val="0"/>
        <w:numPr>
          <w:ilvl w:val="1"/>
          <w:numId w:val="489"/>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p>
    <w:p w14:paraId="09D980E4" w14:textId="77777777" w:rsidR="00AD6FA7" w:rsidRPr="00B729CA" w:rsidRDefault="00AD6FA7" w:rsidP="00AD6FA7">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 kreditek megszerzésének feltétele az aláírás megszerzése és a legalább elégséges évközi értékelés elérése.</w:t>
      </w:r>
    </w:p>
    <w:p w14:paraId="78327082" w14:textId="77777777" w:rsidR="00AD6FA7" w:rsidRPr="00B729CA" w:rsidRDefault="00AD6FA7" w:rsidP="00934FDD">
      <w:pPr>
        <w:widowControl w:val="0"/>
        <w:numPr>
          <w:ilvl w:val="0"/>
          <w:numId w:val="48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42132895" w14:textId="77777777" w:rsidR="00AD6FA7" w:rsidRPr="00B729CA" w:rsidRDefault="00AD6FA7" w:rsidP="00934FDD">
      <w:pPr>
        <w:widowControl w:val="0"/>
        <w:numPr>
          <w:ilvl w:val="1"/>
          <w:numId w:val="489"/>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7408B19F" w14:textId="1F84E1E4" w:rsidR="00AD6FA7" w:rsidRPr="00B729CA" w:rsidRDefault="00AD6FA7" w:rsidP="00934FDD">
      <w:pPr>
        <w:widowControl w:val="0"/>
        <w:numPr>
          <w:ilvl w:val="0"/>
          <w:numId w:val="490"/>
        </w:numPr>
        <w:spacing w:after="0" w:line="240" w:lineRule="auto"/>
        <w:jc w:val="both"/>
        <w:rPr>
          <w:rFonts w:ascii="Times New Roman" w:eastAsia="Times New Roman" w:hAnsi="Times New Roman" w:cs="Times New Roman"/>
          <w:bCs/>
        </w:rPr>
      </w:pPr>
      <w:r w:rsidRPr="00B729CA">
        <w:rPr>
          <w:rFonts w:ascii="Times New Roman" w:hAnsi="Times New Roman" w:cs="Times New Roman"/>
          <w:bCs/>
        </w:rPr>
        <w:t>Témakör szerint egyénileg, illetve a konzulens által meghatározottak</w:t>
      </w:r>
      <w:r w:rsidR="00E613BA" w:rsidRPr="00B729CA">
        <w:rPr>
          <w:rFonts w:ascii="Times New Roman" w:hAnsi="Times New Roman" w:cs="Times New Roman"/>
          <w:bCs/>
        </w:rPr>
        <w:t>.</w:t>
      </w:r>
    </w:p>
    <w:p w14:paraId="0C930445" w14:textId="77777777" w:rsidR="00AD6FA7" w:rsidRPr="00B729CA" w:rsidRDefault="00AD6FA7" w:rsidP="00934FDD">
      <w:pPr>
        <w:widowControl w:val="0"/>
        <w:numPr>
          <w:ilvl w:val="1"/>
          <w:numId w:val="489"/>
        </w:numPr>
        <w:tabs>
          <w:tab w:val="num" w:pos="2069"/>
        </w:tabs>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7F1786EE" w14:textId="77777777" w:rsidR="00AD6FA7" w:rsidRPr="00B729CA" w:rsidRDefault="00AD6FA7" w:rsidP="00934FDD">
      <w:pPr>
        <w:pStyle w:val="Listaszerbekezds"/>
        <w:numPr>
          <w:ilvl w:val="0"/>
          <w:numId w:val="491"/>
        </w:numPr>
        <w:rPr>
          <w:rFonts w:ascii="Times New Roman" w:hAnsi="Times New Roman" w:cs="Times New Roman"/>
        </w:rPr>
      </w:pPr>
      <w:r w:rsidRPr="00B729CA">
        <w:rPr>
          <w:rFonts w:ascii="Times New Roman" w:hAnsi="Times New Roman" w:cs="Times New Roman"/>
        </w:rPr>
        <w:t>Eco, Umberto: Hogyan írjunk szakdolgozatot? PARTVONAL, 2012 ISBN 978-96-3991-089-8</w:t>
      </w:r>
    </w:p>
    <w:p w14:paraId="44A05DAF" w14:textId="77777777" w:rsidR="00AD6FA7" w:rsidRPr="00B729CA" w:rsidRDefault="00AD6FA7" w:rsidP="00934FDD">
      <w:pPr>
        <w:pStyle w:val="Listaszerbekezds"/>
        <w:numPr>
          <w:ilvl w:val="0"/>
          <w:numId w:val="491"/>
        </w:numPr>
        <w:rPr>
          <w:rFonts w:ascii="Times New Roman" w:hAnsi="Times New Roman" w:cs="Times New Roman"/>
        </w:rPr>
      </w:pPr>
      <w:r w:rsidRPr="00B729CA">
        <w:rPr>
          <w:rFonts w:ascii="Times New Roman" w:hAnsi="Times New Roman" w:cs="Times New Roman"/>
        </w:rPr>
        <w:t>Gyurgyák János: A tudományos írás alapjai - Útmutató szemináriumi és tudományos diákköri értekezést, szakdolgozatot és disszertációt íróknak, OSIRIS Kiadó 2019, ISBN 978-96-3276-349-1</w:t>
      </w:r>
    </w:p>
    <w:p w14:paraId="5736DAEA" w14:textId="77777777" w:rsidR="00AD6FA7" w:rsidRPr="00B729CA" w:rsidRDefault="00AD6FA7" w:rsidP="00AD6FA7">
      <w:pPr>
        <w:pStyle w:val="Listaszerbekezds"/>
        <w:widowControl w:val="0"/>
        <w:spacing w:after="0" w:line="240" w:lineRule="auto"/>
        <w:jc w:val="both"/>
        <w:rPr>
          <w:rFonts w:ascii="Times New Roman" w:eastAsia="Times New Roman" w:hAnsi="Times New Roman" w:cs="Times New Roman"/>
        </w:rPr>
      </w:pPr>
    </w:p>
    <w:p w14:paraId="6E7922C3" w14:textId="77777777" w:rsidR="00AD6FA7" w:rsidRPr="00B729CA" w:rsidRDefault="00AD6FA7" w:rsidP="00AD6FA7">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2020.02.03.</w:t>
      </w:r>
    </w:p>
    <w:p w14:paraId="3837984A" w14:textId="77777777" w:rsidR="00AD6FA7" w:rsidRPr="00B729CA" w:rsidRDefault="00AD6FA7" w:rsidP="00AD6FA7">
      <w:pPr>
        <w:widowControl w:val="0"/>
        <w:spacing w:before="120" w:after="120" w:line="240" w:lineRule="auto"/>
        <w:jc w:val="both"/>
        <w:rPr>
          <w:rFonts w:ascii="Times New Roman" w:eastAsia="Times New Roman" w:hAnsi="Times New Roman" w:cs="Times New Roman"/>
          <w:bCs/>
        </w:rPr>
      </w:pPr>
    </w:p>
    <w:p w14:paraId="47DA15B1" w14:textId="77777777" w:rsidR="00AD6FA7" w:rsidRPr="00B729CA" w:rsidRDefault="00AD6FA7" w:rsidP="00E613BA">
      <w:pPr>
        <w:widowControl w:val="0"/>
        <w:spacing w:after="0" w:line="240" w:lineRule="auto"/>
        <w:ind w:left="6521"/>
        <w:jc w:val="right"/>
        <w:rPr>
          <w:rFonts w:ascii="Times New Roman" w:eastAsia="Times New Roman" w:hAnsi="Times New Roman" w:cs="Times New Roman"/>
          <w:bCs/>
        </w:rPr>
      </w:pPr>
      <w:r w:rsidRPr="00B729CA">
        <w:rPr>
          <w:rFonts w:ascii="Times New Roman" w:eastAsia="Times New Roman" w:hAnsi="Times New Roman" w:cs="Times New Roman"/>
          <w:bCs/>
        </w:rPr>
        <w:t>Dr. Farkas Tibor PhD.</w:t>
      </w:r>
    </w:p>
    <w:p w14:paraId="147EF3BB" w14:textId="77777777" w:rsidR="00AD6FA7" w:rsidRPr="00B729CA" w:rsidRDefault="00AD6FA7" w:rsidP="00E613BA">
      <w:pPr>
        <w:widowControl w:val="0"/>
        <w:spacing w:after="0" w:line="240" w:lineRule="auto"/>
        <w:ind w:left="6521"/>
        <w:jc w:val="right"/>
        <w:rPr>
          <w:rFonts w:ascii="Times New Roman" w:eastAsia="Times New Roman" w:hAnsi="Times New Roman" w:cs="Times New Roman"/>
          <w:bCs/>
        </w:rPr>
      </w:pPr>
      <w:r w:rsidRPr="00B729CA">
        <w:rPr>
          <w:rFonts w:ascii="Times New Roman" w:eastAsia="Times New Roman" w:hAnsi="Times New Roman" w:cs="Times New Roman"/>
          <w:bCs/>
        </w:rPr>
        <w:t>egyetemi docens sk.</w:t>
      </w:r>
    </w:p>
    <w:p w14:paraId="3D43AADB" w14:textId="1BBEAC40" w:rsidR="007B4EEA" w:rsidRPr="00B729CA" w:rsidRDefault="007B4EEA" w:rsidP="00D867B9">
      <w:pPr>
        <w:widowControl w:val="0"/>
        <w:spacing w:after="0" w:line="240" w:lineRule="auto"/>
        <w:ind w:left="6521"/>
        <w:jc w:val="center"/>
        <w:rPr>
          <w:rFonts w:ascii="Times New Roman" w:eastAsia="Times New Roman" w:hAnsi="Times New Roman" w:cs="Times New Roman"/>
          <w:bCs/>
        </w:rPr>
      </w:pPr>
    </w:p>
    <w:p w14:paraId="25A96234" w14:textId="21CE631E" w:rsidR="007B4EEA" w:rsidRPr="00B729CA" w:rsidRDefault="007B4EEA">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4" w:type="dxa"/>
        <w:tblInd w:w="113" w:type="dxa"/>
        <w:tblBorders>
          <w:bottom w:val="single" w:sz="4" w:space="0" w:color="000000"/>
          <w:insideH w:val="single" w:sz="4" w:space="0" w:color="000000"/>
        </w:tblBorders>
        <w:tblLook w:val="0000" w:firstRow="0" w:lastRow="0" w:firstColumn="0" w:lastColumn="0" w:noHBand="0" w:noVBand="0"/>
      </w:tblPr>
      <w:tblGrid>
        <w:gridCol w:w="4854"/>
      </w:tblGrid>
      <w:tr w:rsidR="000F405C" w:rsidRPr="00B729CA" w14:paraId="51CE5384" w14:textId="77777777" w:rsidTr="00FB5B6B">
        <w:tc>
          <w:tcPr>
            <w:tcW w:w="4854" w:type="dxa"/>
            <w:tcBorders>
              <w:top w:val="nil"/>
              <w:bottom w:val="single" w:sz="4" w:space="0" w:color="auto"/>
            </w:tcBorders>
            <w:shd w:val="clear" w:color="auto" w:fill="auto"/>
          </w:tcPr>
          <w:p w14:paraId="43E56130" w14:textId="77777777" w:rsidR="000F405C" w:rsidRPr="00B729CA" w:rsidRDefault="000F405C" w:rsidP="00FB5B6B">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0F405C" w:rsidRPr="00B729CA" w14:paraId="4962C338" w14:textId="77777777" w:rsidTr="00FB5B6B">
        <w:tc>
          <w:tcPr>
            <w:tcW w:w="4854" w:type="dxa"/>
            <w:tcBorders>
              <w:top w:val="single" w:sz="4" w:space="0" w:color="auto"/>
              <w:bottom w:val="nil"/>
            </w:tcBorders>
            <w:shd w:val="clear" w:color="auto" w:fill="auto"/>
          </w:tcPr>
          <w:p w14:paraId="7366CA10" w14:textId="77777777" w:rsidR="000F405C" w:rsidRPr="00B729CA" w:rsidRDefault="000F405C" w:rsidP="00FB5B6B">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6CE81B79" w14:textId="77777777" w:rsidR="000F405C" w:rsidRPr="00B729CA" w:rsidRDefault="000F405C" w:rsidP="000F405C">
      <w:pPr>
        <w:spacing w:before="120" w:after="120" w:line="240" w:lineRule="auto"/>
        <w:ind w:left="426" w:hanging="142"/>
        <w:jc w:val="center"/>
        <w:rPr>
          <w:rFonts w:ascii="Times New Roman" w:eastAsia="Times New Roman" w:hAnsi="Times New Roman" w:cs="Times New Roman"/>
          <w:b/>
          <w:bCs/>
        </w:rPr>
      </w:pPr>
    </w:p>
    <w:p w14:paraId="1F72F2E3" w14:textId="77777777" w:rsidR="000F405C" w:rsidRPr="00B729CA" w:rsidRDefault="000F405C" w:rsidP="000F405C">
      <w:pPr>
        <w:spacing w:before="120" w:after="120" w:line="240" w:lineRule="auto"/>
        <w:ind w:left="426" w:hanging="142"/>
        <w:jc w:val="center"/>
        <w:rPr>
          <w:rFonts w:ascii="Times New Roman" w:hAnsi="Times New Roman" w:cs="Times New Roman"/>
        </w:rPr>
      </w:pPr>
      <w:r w:rsidRPr="00B729CA">
        <w:rPr>
          <w:rFonts w:ascii="Times New Roman" w:eastAsia="Times New Roman" w:hAnsi="Times New Roman" w:cs="Times New Roman"/>
          <w:b/>
          <w:bCs/>
        </w:rPr>
        <w:t>TANTÁRGYI PROGRAM</w:t>
      </w:r>
    </w:p>
    <w:p w14:paraId="17DCA0BF" w14:textId="77777777" w:rsidR="000F405C" w:rsidRPr="00B729CA" w:rsidRDefault="000F405C" w:rsidP="00934FDD">
      <w:pPr>
        <w:numPr>
          <w:ilvl w:val="0"/>
          <w:numId w:val="100"/>
        </w:numPr>
        <w:tabs>
          <w:tab w:val="left" w:pos="567"/>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rPr>
        <w:t>HK925A450</w:t>
      </w:r>
    </w:p>
    <w:p w14:paraId="060F6E4C" w14:textId="77777777" w:rsidR="000F405C" w:rsidRPr="00B729CA" w:rsidRDefault="000F405C" w:rsidP="00934FDD">
      <w:pPr>
        <w:numPr>
          <w:ilvl w:val="0"/>
          <w:numId w:val="100"/>
        </w:numPr>
        <w:tabs>
          <w:tab w:val="left" w:pos="567"/>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A tantárgy megnevezése (magyarul): </w:t>
      </w:r>
      <w:r w:rsidRPr="00B729CA">
        <w:rPr>
          <w:rFonts w:ascii="Times New Roman" w:eastAsia="Times New Roman" w:hAnsi="Times New Roman" w:cs="Times New Roman"/>
        </w:rPr>
        <w:t>Az informatika matematikai alapjai UZ INF</w:t>
      </w:r>
    </w:p>
    <w:p w14:paraId="190701D9" w14:textId="77777777" w:rsidR="000F405C" w:rsidRPr="00B729CA" w:rsidRDefault="000F405C" w:rsidP="00934FDD">
      <w:pPr>
        <w:numPr>
          <w:ilvl w:val="0"/>
          <w:numId w:val="100"/>
        </w:numPr>
        <w:tabs>
          <w:tab w:val="left" w:pos="567"/>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rPr>
        <w:t>Mathematical Foundation of Informatics UZ INF</w:t>
      </w:r>
    </w:p>
    <w:p w14:paraId="3CDEAA10" w14:textId="77777777" w:rsidR="000F405C" w:rsidRPr="00B729CA" w:rsidRDefault="000F405C" w:rsidP="00934FDD">
      <w:pPr>
        <w:numPr>
          <w:ilvl w:val="0"/>
          <w:numId w:val="100"/>
        </w:numPr>
        <w:tabs>
          <w:tab w:val="left" w:pos="567"/>
        </w:tabs>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452F058C" w14:textId="77777777" w:rsidR="000F405C" w:rsidRPr="00B729CA" w:rsidRDefault="000F405C" w:rsidP="00934FDD">
      <w:pPr>
        <w:pStyle w:val="Listaszerbekezds"/>
        <w:numPr>
          <w:ilvl w:val="1"/>
          <w:numId w:val="100"/>
        </w:numPr>
        <w:spacing w:before="120" w:after="120" w:line="240" w:lineRule="auto"/>
        <w:ind w:left="993" w:hanging="426"/>
        <w:jc w:val="both"/>
        <w:rPr>
          <w:rFonts w:ascii="Times New Roman" w:hAnsi="Times New Roman" w:cs="Times New Roman"/>
        </w:rPr>
      </w:pPr>
      <w:r w:rsidRPr="00B729CA">
        <w:rPr>
          <w:rFonts w:ascii="Times New Roman" w:eastAsia="Times New Roman" w:hAnsi="Times New Roman" w:cs="Times New Roman"/>
          <w:bCs/>
        </w:rPr>
        <w:t>5 kredit</w:t>
      </w:r>
    </w:p>
    <w:p w14:paraId="37F4AE9E" w14:textId="77777777" w:rsidR="000F405C" w:rsidRPr="00B729CA" w:rsidRDefault="000F405C" w:rsidP="00934FDD">
      <w:pPr>
        <w:pStyle w:val="Listaszerbekezds"/>
        <w:numPr>
          <w:ilvl w:val="1"/>
          <w:numId w:val="100"/>
        </w:numPr>
        <w:spacing w:before="120" w:after="120" w:line="240" w:lineRule="auto"/>
        <w:ind w:left="993" w:hanging="426"/>
        <w:jc w:val="both"/>
        <w:rPr>
          <w:rFonts w:ascii="Times New Roman" w:hAnsi="Times New Roman" w:cs="Times New Roman"/>
        </w:rPr>
      </w:pPr>
      <w:r w:rsidRPr="00B729CA">
        <w:rPr>
          <w:rFonts w:ascii="Times New Roman" w:eastAsia="Times New Roman" w:hAnsi="Times New Roman" w:cs="Times New Roman"/>
          <w:bCs/>
        </w:rPr>
        <w:t>a tantárgy elméleti vagy gyakorlati jellegének mértéke: 25% gyakorlat, 75% elmélet</w:t>
      </w:r>
    </w:p>
    <w:p w14:paraId="40DBA64F" w14:textId="1BC3A167" w:rsidR="000F405C" w:rsidRPr="00B729CA" w:rsidRDefault="000F405C" w:rsidP="00934FDD">
      <w:pPr>
        <w:numPr>
          <w:ilvl w:val="0"/>
          <w:numId w:val="100"/>
        </w:numPr>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w:t>
      </w:r>
      <w:r w:rsidR="00F53F58" w:rsidRPr="00B729CA">
        <w:rPr>
          <w:rFonts w:ascii="Times New Roman" w:eastAsia="Times New Roman" w:hAnsi="Times New Roman" w:cs="Times New Roman"/>
          <w:bCs/>
        </w:rPr>
        <w:t xml:space="preserve">Katonai </w:t>
      </w:r>
      <w:r w:rsidR="009C148C">
        <w:rPr>
          <w:rFonts w:ascii="Times New Roman" w:eastAsia="Times New Roman" w:hAnsi="Times New Roman" w:cs="Times New Roman"/>
          <w:bCs/>
        </w:rPr>
        <w:t>infokommunikáció</w:t>
      </w:r>
      <w:r w:rsidR="00F53F58" w:rsidRPr="00B729CA">
        <w:rPr>
          <w:rFonts w:ascii="Times New Roman" w:eastAsia="Times New Roman" w:hAnsi="Times New Roman" w:cs="Times New Roman"/>
          <w:bCs/>
        </w:rPr>
        <w:t xml:space="preserve"> alapképzési szak</w:t>
      </w:r>
    </w:p>
    <w:p w14:paraId="45880668" w14:textId="77777777" w:rsidR="000F405C" w:rsidRPr="00B729CA" w:rsidRDefault="000F405C" w:rsidP="00934FDD">
      <w:pPr>
        <w:numPr>
          <w:ilvl w:val="0"/>
          <w:numId w:val="100"/>
        </w:numPr>
        <w:tabs>
          <w:tab w:val="left" w:pos="567"/>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rPr>
        <w:t xml:space="preserve">HHK, </w:t>
      </w:r>
      <w:r w:rsidRPr="00B729CA">
        <w:rPr>
          <w:rFonts w:ascii="Times New Roman" w:eastAsia="Times New Roman" w:hAnsi="Times New Roman" w:cs="Times New Roman"/>
          <w:bCs/>
        </w:rPr>
        <w:t>Természettudományi Tanszék</w:t>
      </w:r>
    </w:p>
    <w:p w14:paraId="0E6A983B" w14:textId="77777777" w:rsidR="000F405C" w:rsidRPr="00B729CA" w:rsidRDefault="000F405C" w:rsidP="00934FDD">
      <w:pPr>
        <w:numPr>
          <w:ilvl w:val="0"/>
          <w:numId w:val="100"/>
        </w:numPr>
        <w:tabs>
          <w:tab w:val="left" w:pos="567"/>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Székely Gergely, egyetemi docens, PhD</w:t>
      </w:r>
    </w:p>
    <w:p w14:paraId="2A5EB7BF" w14:textId="77777777" w:rsidR="000F405C" w:rsidRPr="00B729CA" w:rsidRDefault="000F405C" w:rsidP="00934FDD">
      <w:pPr>
        <w:numPr>
          <w:ilvl w:val="0"/>
          <w:numId w:val="100"/>
        </w:numPr>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A tanórák száma és típusa</w:t>
      </w:r>
    </w:p>
    <w:p w14:paraId="0EBBE997" w14:textId="77777777" w:rsidR="000F405C" w:rsidRPr="00B729CA" w:rsidRDefault="000F405C" w:rsidP="00934FDD">
      <w:pPr>
        <w:numPr>
          <w:ilvl w:val="1"/>
          <w:numId w:val="100"/>
        </w:numPr>
        <w:tabs>
          <w:tab w:val="left" w:pos="709"/>
          <w:tab w:val="left"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össz óraszám/félév: </w:t>
      </w:r>
    </w:p>
    <w:p w14:paraId="59FCF91B" w14:textId="77777777" w:rsidR="000F405C" w:rsidRPr="00B729CA" w:rsidRDefault="000F405C" w:rsidP="00934FDD">
      <w:pPr>
        <w:numPr>
          <w:ilvl w:val="2"/>
          <w:numId w:val="100"/>
        </w:numPr>
        <w:tabs>
          <w:tab w:val="left" w:pos="709"/>
          <w:tab w:val="left" w:pos="1134"/>
        </w:tabs>
        <w:spacing w:before="120" w:after="120" w:line="240" w:lineRule="auto"/>
        <w:ind w:left="851" w:hanging="425"/>
        <w:jc w:val="both"/>
        <w:rPr>
          <w:rFonts w:ascii="Times New Roman" w:hAnsi="Times New Roman" w:cs="Times New Roman"/>
        </w:rPr>
      </w:pPr>
      <w:r w:rsidRPr="00B729CA">
        <w:rPr>
          <w:rFonts w:ascii="Times New Roman" w:eastAsia="Times New Roman" w:hAnsi="Times New Roman" w:cs="Times New Roman"/>
          <w:bCs/>
        </w:rPr>
        <w:t>nappali munkarend: 56 (14 EA + 0 SZ +42 GY)</w:t>
      </w:r>
    </w:p>
    <w:p w14:paraId="58ED63F0" w14:textId="776310A7" w:rsidR="000F405C" w:rsidRPr="00B729CA" w:rsidRDefault="000F405C" w:rsidP="00934FDD">
      <w:pPr>
        <w:numPr>
          <w:ilvl w:val="2"/>
          <w:numId w:val="100"/>
        </w:numPr>
        <w:tabs>
          <w:tab w:val="left" w:pos="709"/>
          <w:tab w:val="left"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levelező munkarend: -</w:t>
      </w:r>
    </w:p>
    <w:p w14:paraId="261FD3F1" w14:textId="77777777" w:rsidR="000F405C" w:rsidRPr="00B729CA" w:rsidRDefault="000F405C" w:rsidP="00934FDD">
      <w:pPr>
        <w:numPr>
          <w:ilvl w:val="1"/>
          <w:numId w:val="100"/>
        </w:numPr>
        <w:tabs>
          <w:tab w:val="left" w:pos="709"/>
          <w:tab w:val="left" w:pos="2069"/>
        </w:tabs>
        <w:spacing w:before="120" w:after="120" w:line="240" w:lineRule="auto"/>
        <w:ind w:left="851" w:hanging="425"/>
        <w:jc w:val="both"/>
        <w:rPr>
          <w:rFonts w:ascii="Times New Roman" w:hAnsi="Times New Roman" w:cs="Times New Roman"/>
        </w:rPr>
      </w:pPr>
      <w:r w:rsidRPr="00B729CA">
        <w:rPr>
          <w:rFonts w:ascii="Times New Roman" w:eastAsia="Times New Roman" w:hAnsi="Times New Roman" w:cs="Times New Roman"/>
          <w:bCs/>
        </w:rPr>
        <w:t xml:space="preserve">heti óraszám - nappali munkarend: 1+3 </w:t>
      </w:r>
    </w:p>
    <w:p w14:paraId="2E1291A7" w14:textId="77777777" w:rsidR="000F405C" w:rsidRPr="00B729CA" w:rsidRDefault="000F405C" w:rsidP="00934FDD">
      <w:pPr>
        <w:numPr>
          <w:ilvl w:val="1"/>
          <w:numId w:val="100"/>
        </w:numPr>
        <w:tabs>
          <w:tab w:val="left" w:pos="709"/>
          <w:tab w:val="left" w:pos="2069"/>
        </w:tabs>
        <w:spacing w:before="120" w:after="120" w:line="240" w:lineRule="auto"/>
        <w:ind w:left="851" w:hanging="425"/>
        <w:jc w:val="both"/>
        <w:rPr>
          <w:rFonts w:ascii="Times New Roman" w:hAnsi="Times New Roman" w:cs="Times New Roman"/>
        </w:rPr>
      </w:pPr>
      <w:r w:rsidRPr="00B729CA">
        <w:rPr>
          <w:rFonts w:ascii="Times New Roman" w:hAnsi="Times New Roman" w:cs="Times New Roman"/>
        </w:rPr>
        <w:t>Az ismeret átadásában alkalmazandó további sajátos módok, jellemzők: nincsenek</w:t>
      </w:r>
    </w:p>
    <w:p w14:paraId="196A89FD" w14:textId="77777777" w:rsidR="000F405C" w:rsidRPr="00B729CA" w:rsidRDefault="000F405C" w:rsidP="00934FDD">
      <w:pPr>
        <w:numPr>
          <w:ilvl w:val="0"/>
          <w:numId w:val="100"/>
        </w:numPr>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A tantárgy szakmai tartalma (magyarul): Halmazműveletek. </w:t>
      </w:r>
      <w:r w:rsidRPr="00B729CA">
        <w:rPr>
          <w:rFonts w:ascii="Times New Roman" w:eastAsia="Times New Roman" w:hAnsi="Times New Roman" w:cs="Times New Roman"/>
        </w:rPr>
        <w:t>Elemi kombinatorika, binomiális együtthatók, permutációk, variációk, kombinációk, binomiális tétel. Számelméleti alapfogalmak, oszthatóság, prímszámok, legnagyobb közös osztó, legkisebb közös többszörös. Euklideszi algoritmus. Számelmélet alaptétele. Kongruenciák. A matematikai logika alapjai. Ítéletkalkulus, szintaxis és szemantika. Boole algebrák. Elsőrendű logika. Igazság és levezethetőség. Példák klasszikus elsőrendű elméletekre. Halmazok, halmazalgebra, relációk, és függvények. Ekvivalencia és rendezés. Determinisztikus és nemdeterminisztikus véges automaták, és ekvivalenciájuk. Reguláris nyelvek. Turing-gépek.</w:t>
      </w:r>
    </w:p>
    <w:p w14:paraId="273C6BFB" w14:textId="77777777" w:rsidR="000F405C" w:rsidRPr="00B729CA" w:rsidRDefault="000F405C" w:rsidP="000F405C">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bCs/>
        </w:rPr>
        <w:t>A tantárgy szakmai tartalma (angolul) (Course description):</w:t>
      </w:r>
      <w:r w:rsidRPr="00B729CA">
        <w:rPr>
          <w:rFonts w:ascii="Times New Roman" w:eastAsia="Times New Roman" w:hAnsi="Times New Roman" w:cs="Times New Roman"/>
          <w:bCs/>
        </w:rPr>
        <w:t xml:space="preserve"> Elementary combinatorics, binomial coefficients, permutations, variations, combinations, binomial theorem. Basic concepts of number theory, divisibility, prime numbers, largest common divisor, smallest common multiple. Euclidean algorithm. Fundamental theorem of arithmetic. Congruences. Fundamental concepts of mathematical logic. Propositional logic, syntax, and semantics. Boolean algebras. First-order logic. Truth and deductibility. Examples of classical first-order theories. Sets, set algebras, relations, and functions. Equivalence and ordering relations. Deterministic and non-deterministic finite automatons, and their equivalence. Regular languages. Turing machines.</w:t>
      </w:r>
    </w:p>
    <w:p w14:paraId="32F2D59C" w14:textId="77777777" w:rsidR="000F405C" w:rsidRPr="00B729CA" w:rsidRDefault="000F405C" w:rsidP="00934FDD">
      <w:pPr>
        <w:pStyle w:val="Listaszerbekezds"/>
        <w:numPr>
          <w:ilvl w:val="0"/>
          <w:numId w:val="100"/>
        </w:numPr>
        <w:tabs>
          <w:tab w:val="left" w:pos="426"/>
        </w:tabs>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Elérendő kompetenciák (magyarul): </w:t>
      </w:r>
    </w:p>
    <w:p w14:paraId="28F9997D" w14:textId="77777777" w:rsidR="000F405C" w:rsidRPr="00B729CA" w:rsidRDefault="000F405C" w:rsidP="000F405C">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bCs/>
        </w:rPr>
        <w:t>Tudása:</w:t>
      </w:r>
      <w:r w:rsidRPr="00B729CA">
        <w:rPr>
          <w:rFonts w:ascii="Times New Roman" w:eastAsia="Times New Roman" w:hAnsi="Times New Roman" w:cs="Times New Roman"/>
          <w:bCs/>
        </w:rPr>
        <w:t xml:space="preserve"> </w:t>
      </w:r>
    </w:p>
    <w:p w14:paraId="0A8225C2" w14:textId="1EA0C38A" w:rsidR="000F405C" w:rsidRPr="00B729CA" w:rsidRDefault="000F405C" w:rsidP="00934FDD">
      <w:pPr>
        <w:pStyle w:val="Listaszerbekezds"/>
        <w:numPr>
          <w:ilvl w:val="0"/>
          <w:numId w:val="531"/>
        </w:numPr>
        <w:spacing w:after="0" w:line="240" w:lineRule="auto"/>
        <w:ind w:left="709" w:hanging="283"/>
        <w:jc w:val="both"/>
        <w:rPr>
          <w:rFonts w:ascii="Times New Roman" w:eastAsia="Times New Roman" w:hAnsi="Times New Roman" w:cs="Times New Roman"/>
          <w:bCs/>
        </w:rPr>
      </w:pPr>
      <w:r w:rsidRPr="00B729CA">
        <w:rPr>
          <w:rFonts w:ascii="Times New Roman" w:eastAsia="Times New Roman" w:hAnsi="Times New Roman" w:cs="Times New Roman"/>
          <w:bCs/>
        </w:rPr>
        <w:t>Ismeri a szakasz, század (zászlóalj) infokommunikációs eszközeit és azok alkalmazását.</w:t>
      </w:r>
    </w:p>
    <w:p w14:paraId="7E42F46B" w14:textId="12E4790B" w:rsidR="008C7359" w:rsidRPr="00B729CA" w:rsidRDefault="000F405C" w:rsidP="00934FDD">
      <w:pPr>
        <w:pStyle w:val="Listaszerbekezds"/>
        <w:numPr>
          <w:ilvl w:val="0"/>
          <w:numId w:val="531"/>
        </w:numPr>
        <w:spacing w:after="0" w:line="240" w:lineRule="auto"/>
        <w:ind w:left="709" w:hanging="283"/>
        <w:jc w:val="both"/>
        <w:rPr>
          <w:rFonts w:ascii="Times New Roman" w:eastAsia="Times New Roman" w:hAnsi="Times New Roman" w:cs="Times New Roman"/>
          <w:bCs/>
        </w:rPr>
      </w:pPr>
      <w:r w:rsidRPr="00B729CA">
        <w:rPr>
          <w:rFonts w:ascii="Times New Roman" w:eastAsia="Times New Roman" w:hAnsi="Times New Roman" w:cs="Times New Roman"/>
          <w:bCs/>
        </w:rPr>
        <w:t>Ismeri a harcászati szintű infokommunikációs forrásokat, a beszéd, adat és média feldolgozási technikákat és az infokommunikációs folyamatokhoz kapcsolódó tevékenységek vezetésének elveit, más szakmai szervek</w:t>
      </w:r>
      <w:r w:rsidR="008C7359" w:rsidRPr="00B729CA">
        <w:rPr>
          <w:rFonts w:ascii="Times New Roman" w:eastAsia="Times New Roman" w:hAnsi="Times New Roman" w:cs="Times New Roman"/>
          <w:bCs/>
        </w:rPr>
        <w:t>kel az együttműködés kérdéseit.</w:t>
      </w:r>
    </w:p>
    <w:p w14:paraId="1C7827B0" w14:textId="778D48D0" w:rsidR="000F405C" w:rsidRPr="00B729CA" w:rsidRDefault="000F405C" w:rsidP="00934FDD">
      <w:pPr>
        <w:pStyle w:val="Listaszerbekezds"/>
        <w:numPr>
          <w:ilvl w:val="0"/>
          <w:numId w:val="531"/>
        </w:numPr>
        <w:spacing w:after="0" w:line="240" w:lineRule="auto"/>
        <w:ind w:left="709" w:hanging="283"/>
        <w:jc w:val="both"/>
        <w:rPr>
          <w:rFonts w:ascii="Times New Roman" w:eastAsia="Times New Roman" w:hAnsi="Times New Roman" w:cs="Times New Roman"/>
          <w:bCs/>
        </w:rPr>
      </w:pPr>
      <w:r w:rsidRPr="00B729CA">
        <w:rPr>
          <w:rFonts w:ascii="Times New Roman" w:eastAsia="Times New Roman" w:hAnsi="Times New Roman" w:cs="Times New Roman"/>
          <w:bCs/>
        </w:rPr>
        <w:t>Ismeri a harcászati szintű infokommunikációs forrásokat, a beszéd, adat és média feldolgozási technikákat és az infokommunikációs folyamatokhoz kapcsolódó tevékenységek vezetésének elveit, más szakmai szervekkel az együttműködés kérdéseit.</w:t>
      </w:r>
    </w:p>
    <w:p w14:paraId="489742AF" w14:textId="77777777" w:rsidR="000F405C" w:rsidRPr="00B729CA" w:rsidRDefault="000F405C" w:rsidP="000F405C">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bCs/>
        </w:rPr>
        <w:lastRenderedPageBreak/>
        <w:t>Képességei:</w:t>
      </w:r>
      <w:r w:rsidRPr="00B729CA">
        <w:rPr>
          <w:rFonts w:ascii="Times New Roman" w:eastAsia="Times New Roman" w:hAnsi="Times New Roman" w:cs="Times New Roman"/>
          <w:bCs/>
        </w:rPr>
        <w:t xml:space="preserve"> </w:t>
      </w:r>
    </w:p>
    <w:p w14:paraId="28115DB3" w14:textId="77777777" w:rsidR="004109C7" w:rsidRPr="00B729CA" w:rsidRDefault="000F405C" w:rsidP="00934FDD">
      <w:pPr>
        <w:pStyle w:val="Listaszerbekezds"/>
        <w:numPr>
          <w:ilvl w:val="0"/>
          <w:numId w:val="531"/>
        </w:numPr>
        <w:spacing w:after="0" w:line="240" w:lineRule="auto"/>
        <w:ind w:left="709" w:hanging="283"/>
        <w:jc w:val="both"/>
        <w:rPr>
          <w:rFonts w:ascii="Times New Roman" w:eastAsia="Times New Roman" w:hAnsi="Times New Roman" w:cs="Times New Roman"/>
          <w:bCs/>
        </w:rPr>
      </w:pPr>
      <w:r w:rsidRPr="00B729CA">
        <w:rPr>
          <w:rFonts w:ascii="Times New Roman" w:eastAsia="Times New Roman" w:hAnsi="Times New Roman" w:cs="Times New Roman"/>
          <w:bCs/>
        </w:rPr>
        <w:t>Képes a munkájához szükséges módszerek és eljárások kiválasztására, azok egyedi és komplex alkalmazására.</w:t>
      </w:r>
    </w:p>
    <w:p w14:paraId="2E6C63DF" w14:textId="08C27BBB" w:rsidR="000F405C" w:rsidRPr="00B729CA" w:rsidRDefault="000F405C" w:rsidP="00934FDD">
      <w:pPr>
        <w:pStyle w:val="Listaszerbekezds"/>
        <w:numPr>
          <w:ilvl w:val="0"/>
          <w:numId w:val="531"/>
        </w:numPr>
        <w:spacing w:after="0" w:line="240" w:lineRule="auto"/>
        <w:ind w:left="709" w:hanging="283"/>
        <w:jc w:val="both"/>
        <w:rPr>
          <w:rFonts w:ascii="Times New Roman" w:eastAsia="Times New Roman" w:hAnsi="Times New Roman" w:cs="Times New Roman"/>
          <w:bCs/>
        </w:rPr>
      </w:pPr>
      <w:r w:rsidRPr="00B729CA">
        <w:rPr>
          <w:rFonts w:ascii="Times New Roman" w:eastAsia="Times New Roman" w:hAnsi="Times New Roman" w:cs="Times New Roman"/>
          <w:bCs/>
        </w:rPr>
        <w:t>Képes a megszerzett adatok előzetes feldolgozására, az elektronikai objektumok értékelésére, a célok kiválasztására és az adatok továbbítására az elöljáró vezetési szint felé.</w:t>
      </w:r>
    </w:p>
    <w:p w14:paraId="0F401F62" w14:textId="77777777" w:rsidR="000F405C" w:rsidRPr="00B729CA" w:rsidRDefault="000F405C" w:rsidP="000F405C">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bCs/>
        </w:rPr>
        <w:t>Attitűdje:</w:t>
      </w:r>
      <w:r w:rsidRPr="00B729CA">
        <w:rPr>
          <w:rFonts w:ascii="Times New Roman" w:eastAsia="Times New Roman" w:hAnsi="Times New Roman" w:cs="Times New Roman"/>
          <w:bCs/>
        </w:rPr>
        <w:t xml:space="preserve"> </w:t>
      </w:r>
    </w:p>
    <w:p w14:paraId="2A009D03" w14:textId="161EACE8" w:rsidR="000F405C" w:rsidRPr="00B729CA" w:rsidRDefault="000F405C" w:rsidP="00934FDD">
      <w:pPr>
        <w:pStyle w:val="Listaszerbekezds"/>
        <w:numPr>
          <w:ilvl w:val="0"/>
          <w:numId w:val="531"/>
        </w:numPr>
        <w:spacing w:after="0" w:line="240" w:lineRule="auto"/>
        <w:ind w:left="709" w:hanging="283"/>
        <w:jc w:val="both"/>
        <w:rPr>
          <w:rFonts w:ascii="Times New Roman" w:eastAsia="Times New Roman" w:hAnsi="Times New Roman" w:cs="Times New Roman"/>
          <w:bCs/>
        </w:rPr>
      </w:pPr>
      <w:r w:rsidRPr="00B729CA">
        <w:rPr>
          <w:rFonts w:ascii="Times New Roman" w:eastAsia="Times New Roman" w:hAnsi="Times New Roman" w:cs="Times New Roman"/>
          <w:bCs/>
        </w:rPr>
        <w:t>Nyitott ismereteinek gyarapítása iránt.</w:t>
      </w:r>
    </w:p>
    <w:p w14:paraId="74944E95" w14:textId="306B390D" w:rsidR="000F405C" w:rsidRPr="00B729CA" w:rsidRDefault="000F405C" w:rsidP="00934FDD">
      <w:pPr>
        <w:pStyle w:val="Listaszerbekezds"/>
        <w:numPr>
          <w:ilvl w:val="0"/>
          <w:numId w:val="531"/>
        </w:numPr>
        <w:spacing w:after="0" w:line="240" w:lineRule="auto"/>
        <w:ind w:left="709" w:hanging="283"/>
        <w:jc w:val="both"/>
        <w:rPr>
          <w:rFonts w:ascii="Times New Roman" w:eastAsia="Times New Roman" w:hAnsi="Times New Roman" w:cs="Times New Roman"/>
          <w:bCs/>
        </w:rPr>
      </w:pPr>
      <w:r w:rsidRPr="00B729CA">
        <w:rPr>
          <w:rFonts w:ascii="Times New Roman" w:eastAsia="Times New Roman" w:hAnsi="Times New Roman" w:cs="Times New Roman"/>
          <w:bCs/>
        </w:rPr>
        <w:t>Nyitott szakterülete új eredményei, innovációi iránt, törekszik azok megismerésére, megértésére és alkalmazására, elkötelezett önmaga folyamatos képzésére.</w:t>
      </w:r>
    </w:p>
    <w:p w14:paraId="7897A9CE" w14:textId="77777777" w:rsidR="000F405C" w:rsidRPr="00B729CA" w:rsidRDefault="000F405C" w:rsidP="000F405C">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6D5A3174" w14:textId="74445611" w:rsidR="000F405C" w:rsidRPr="00B729CA" w:rsidRDefault="000F405C" w:rsidP="00934FDD">
      <w:pPr>
        <w:pStyle w:val="Listaszerbekezds"/>
        <w:numPr>
          <w:ilvl w:val="0"/>
          <w:numId w:val="531"/>
        </w:numPr>
        <w:spacing w:after="0" w:line="240" w:lineRule="auto"/>
        <w:ind w:left="709" w:hanging="283"/>
        <w:jc w:val="both"/>
        <w:rPr>
          <w:rFonts w:ascii="Times New Roman" w:eastAsia="Times New Roman" w:hAnsi="Times New Roman" w:cs="Times New Roman"/>
          <w:bCs/>
        </w:rPr>
      </w:pPr>
      <w:r w:rsidRPr="00B729CA">
        <w:rPr>
          <w:rFonts w:ascii="Times New Roman" w:eastAsia="Times New Roman" w:hAnsi="Times New Roman" w:cs="Times New Roman"/>
          <w:bCs/>
        </w:rPr>
        <w:t>A szakterületén megjelenő folyamatokban képes önállóan döntéseket hozni, azokat felelősséggel, a jogszabályi keretek figyelembevételével végrehajtani.</w:t>
      </w:r>
    </w:p>
    <w:p w14:paraId="38282574" w14:textId="77777777" w:rsidR="000F405C" w:rsidRPr="00B729CA" w:rsidRDefault="000F405C" w:rsidP="000F405C">
      <w:pPr>
        <w:spacing w:before="120" w:after="120" w:line="240" w:lineRule="auto"/>
        <w:ind w:left="426"/>
        <w:jc w:val="both"/>
        <w:rPr>
          <w:rFonts w:ascii="Times New Roman" w:eastAsia="Times New Roman" w:hAnsi="Times New Roman" w:cs="Times New Roman"/>
          <w:b/>
          <w:bCs/>
        </w:rPr>
      </w:pPr>
    </w:p>
    <w:p w14:paraId="7731A5C9" w14:textId="77777777" w:rsidR="000F405C" w:rsidRPr="00B729CA" w:rsidRDefault="000F405C" w:rsidP="000F405C">
      <w:pPr>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Elérendő kompetenciák (angolul) (Competences – English): </w:t>
      </w:r>
    </w:p>
    <w:p w14:paraId="46B1F745" w14:textId="77777777" w:rsidR="000F405C" w:rsidRPr="00B729CA" w:rsidRDefault="000F405C" w:rsidP="000F405C">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rPr>
        <w:t>Knowledge</w:t>
      </w:r>
      <w:r w:rsidRPr="00B729CA">
        <w:rPr>
          <w:rFonts w:ascii="Times New Roman" w:eastAsia="Times New Roman" w:hAnsi="Times New Roman" w:cs="Times New Roman"/>
        </w:rPr>
        <w:t xml:space="preserve">: </w:t>
      </w:r>
    </w:p>
    <w:p w14:paraId="3467F798" w14:textId="6311F0EC" w:rsidR="000F405C" w:rsidRPr="00B729CA" w:rsidRDefault="000F405C" w:rsidP="00934FDD">
      <w:pPr>
        <w:pStyle w:val="Listaszerbekezds"/>
        <w:numPr>
          <w:ilvl w:val="0"/>
          <w:numId w:val="531"/>
        </w:numPr>
        <w:spacing w:after="0" w:line="240" w:lineRule="auto"/>
        <w:ind w:left="709" w:hanging="283"/>
        <w:jc w:val="both"/>
        <w:rPr>
          <w:rFonts w:ascii="Times New Roman" w:eastAsia="Times New Roman" w:hAnsi="Times New Roman" w:cs="Times New Roman"/>
          <w:bCs/>
        </w:rPr>
      </w:pPr>
      <w:r w:rsidRPr="00B729CA">
        <w:rPr>
          <w:rFonts w:ascii="Times New Roman" w:eastAsia="Times New Roman" w:hAnsi="Times New Roman" w:cs="Times New Roman"/>
          <w:bCs/>
        </w:rPr>
        <w:t>Knows the infocommunication tools of the squad, company (battalion) and their application.</w:t>
      </w:r>
    </w:p>
    <w:p w14:paraId="139260C8" w14:textId="59A41B65" w:rsidR="000F405C" w:rsidRPr="00B729CA" w:rsidRDefault="000F405C" w:rsidP="00934FDD">
      <w:pPr>
        <w:pStyle w:val="Listaszerbekezds"/>
        <w:numPr>
          <w:ilvl w:val="0"/>
          <w:numId w:val="531"/>
        </w:numPr>
        <w:spacing w:after="0" w:line="240" w:lineRule="auto"/>
        <w:ind w:left="709" w:hanging="283"/>
        <w:jc w:val="both"/>
        <w:rPr>
          <w:rFonts w:ascii="Times New Roman" w:eastAsia="Times New Roman" w:hAnsi="Times New Roman" w:cs="Times New Roman"/>
          <w:bCs/>
        </w:rPr>
      </w:pPr>
      <w:r w:rsidRPr="00B729CA">
        <w:rPr>
          <w:rFonts w:ascii="Times New Roman" w:eastAsia="Times New Roman" w:hAnsi="Times New Roman" w:cs="Times New Roman"/>
          <w:bCs/>
        </w:rPr>
        <w:t>Knows tactical-level infocommunication sources, speech, data and media processing techniques, principles of conducting activities related to infocommunication processes, and issues of collaboration with other professional bodies.</w:t>
      </w:r>
    </w:p>
    <w:p w14:paraId="719794F9" w14:textId="54640542" w:rsidR="000F405C" w:rsidRPr="00B729CA" w:rsidRDefault="000F405C" w:rsidP="00934FDD">
      <w:pPr>
        <w:pStyle w:val="Listaszerbekezds"/>
        <w:numPr>
          <w:ilvl w:val="0"/>
          <w:numId w:val="531"/>
        </w:numPr>
        <w:spacing w:after="0" w:line="240" w:lineRule="auto"/>
        <w:ind w:left="709" w:hanging="283"/>
        <w:jc w:val="both"/>
        <w:rPr>
          <w:rFonts w:ascii="Times New Roman" w:eastAsia="Times New Roman" w:hAnsi="Times New Roman" w:cs="Times New Roman"/>
          <w:bCs/>
        </w:rPr>
      </w:pPr>
      <w:r w:rsidRPr="00B729CA">
        <w:rPr>
          <w:rFonts w:ascii="Times New Roman" w:eastAsia="Times New Roman" w:hAnsi="Times New Roman" w:cs="Times New Roman"/>
          <w:bCs/>
        </w:rPr>
        <w:t>Knows tactical-level infocommunication sources, speech, data and media processing techniques, principles of conducting activities related to infocommunication processes, and issues of collaboration with other professional bodies.</w:t>
      </w:r>
    </w:p>
    <w:p w14:paraId="5F3AF6C3" w14:textId="77777777" w:rsidR="000F405C" w:rsidRPr="00B729CA" w:rsidRDefault="000F405C" w:rsidP="000F405C">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rPr>
        <w:t>Capabilities</w:t>
      </w:r>
      <w:r w:rsidRPr="00B729CA">
        <w:rPr>
          <w:rFonts w:ascii="Times New Roman" w:eastAsia="Times New Roman" w:hAnsi="Times New Roman" w:cs="Times New Roman"/>
        </w:rPr>
        <w:t xml:space="preserve">: </w:t>
      </w:r>
    </w:p>
    <w:p w14:paraId="74197CAA" w14:textId="127D63A0" w:rsidR="000F405C" w:rsidRPr="00B729CA" w:rsidRDefault="000F405C" w:rsidP="00934FDD">
      <w:pPr>
        <w:pStyle w:val="Listaszerbekezds"/>
        <w:numPr>
          <w:ilvl w:val="0"/>
          <w:numId w:val="531"/>
        </w:numPr>
        <w:spacing w:after="0" w:line="240" w:lineRule="auto"/>
        <w:ind w:left="709" w:hanging="283"/>
        <w:jc w:val="both"/>
        <w:rPr>
          <w:rFonts w:ascii="Times New Roman" w:eastAsia="Times New Roman" w:hAnsi="Times New Roman" w:cs="Times New Roman"/>
          <w:bCs/>
        </w:rPr>
      </w:pPr>
      <w:r w:rsidRPr="00B729CA">
        <w:rPr>
          <w:rFonts w:ascii="Times New Roman" w:eastAsia="Times New Roman" w:hAnsi="Times New Roman" w:cs="Times New Roman"/>
          <w:bCs/>
        </w:rPr>
        <w:t>Able to select the methods and procedures required for their job, and apply them individually and complexly.</w:t>
      </w:r>
    </w:p>
    <w:p w14:paraId="10D08032" w14:textId="5CD046D4" w:rsidR="000F405C" w:rsidRPr="00B729CA" w:rsidRDefault="000F405C" w:rsidP="00934FDD">
      <w:pPr>
        <w:pStyle w:val="Listaszerbekezds"/>
        <w:numPr>
          <w:ilvl w:val="0"/>
          <w:numId w:val="531"/>
        </w:numPr>
        <w:spacing w:after="0" w:line="240" w:lineRule="auto"/>
        <w:ind w:left="709" w:hanging="283"/>
        <w:jc w:val="both"/>
        <w:rPr>
          <w:rFonts w:ascii="Times New Roman" w:eastAsia="Times New Roman" w:hAnsi="Times New Roman" w:cs="Times New Roman"/>
          <w:bCs/>
        </w:rPr>
      </w:pPr>
      <w:r w:rsidRPr="00B729CA">
        <w:rPr>
          <w:rFonts w:ascii="Times New Roman" w:eastAsia="Times New Roman" w:hAnsi="Times New Roman" w:cs="Times New Roman"/>
          <w:bCs/>
        </w:rPr>
        <w:t>Ability to pre-process acquired data, evaluate electronic objects, select targets, and transmit data to superiors.</w:t>
      </w:r>
    </w:p>
    <w:p w14:paraId="29D2AA26" w14:textId="77777777" w:rsidR="000F405C" w:rsidRPr="00B729CA" w:rsidRDefault="000F405C" w:rsidP="004109C7">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rPr>
        <w:t>Attitude:</w:t>
      </w:r>
      <w:r w:rsidRPr="00B729CA">
        <w:rPr>
          <w:rFonts w:ascii="Times New Roman" w:eastAsia="Times New Roman" w:hAnsi="Times New Roman" w:cs="Times New Roman"/>
        </w:rPr>
        <w:t xml:space="preserve"> </w:t>
      </w:r>
    </w:p>
    <w:p w14:paraId="11D63F30" w14:textId="784594A8" w:rsidR="000F405C" w:rsidRPr="00B729CA" w:rsidRDefault="000F405C" w:rsidP="00934FDD">
      <w:pPr>
        <w:pStyle w:val="Listaszerbekezds"/>
        <w:numPr>
          <w:ilvl w:val="0"/>
          <w:numId w:val="531"/>
        </w:numPr>
        <w:spacing w:after="0" w:line="240" w:lineRule="auto"/>
        <w:ind w:left="709" w:hanging="283"/>
        <w:jc w:val="both"/>
        <w:rPr>
          <w:rFonts w:ascii="Times New Roman" w:eastAsia="Times New Roman" w:hAnsi="Times New Roman" w:cs="Times New Roman"/>
          <w:bCs/>
        </w:rPr>
      </w:pPr>
      <w:r w:rsidRPr="00B729CA">
        <w:rPr>
          <w:rFonts w:ascii="Times New Roman" w:eastAsia="Times New Roman" w:hAnsi="Times New Roman" w:cs="Times New Roman"/>
          <w:bCs/>
        </w:rPr>
        <w:t>Open to new knowledge.</w:t>
      </w:r>
    </w:p>
    <w:p w14:paraId="6342BD92" w14:textId="65C4FD6A" w:rsidR="000F405C" w:rsidRPr="00B729CA" w:rsidRDefault="000F405C" w:rsidP="00934FDD">
      <w:pPr>
        <w:pStyle w:val="Listaszerbekezds"/>
        <w:numPr>
          <w:ilvl w:val="0"/>
          <w:numId w:val="531"/>
        </w:numPr>
        <w:spacing w:after="0" w:line="240" w:lineRule="auto"/>
        <w:ind w:left="709" w:hanging="283"/>
        <w:jc w:val="both"/>
        <w:rPr>
          <w:rFonts w:ascii="Times New Roman" w:eastAsia="Times New Roman" w:hAnsi="Times New Roman" w:cs="Times New Roman"/>
          <w:bCs/>
        </w:rPr>
      </w:pPr>
      <w:r w:rsidRPr="00B729CA">
        <w:rPr>
          <w:rFonts w:ascii="Times New Roman" w:eastAsia="Times New Roman" w:hAnsi="Times New Roman" w:cs="Times New Roman"/>
          <w:bCs/>
        </w:rPr>
        <w:t>Open for the new achievements and innovations of their specialty, seeks to know, understand and apply them, and committed to continuous self-education</w:t>
      </w:r>
    </w:p>
    <w:p w14:paraId="5A7C30B0" w14:textId="77777777" w:rsidR="000F405C" w:rsidRPr="00B729CA" w:rsidRDefault="000F405C" w:rsidP="000F405C">
      <w:pPr>
        <w:spacing w:before="120" w:after="120" w:line="240" w:lineRule="auto"/>
        <w:ind w:left="426"/>
        <w:jc w:val="both"/>
        <w:rPr>
          <w:rFonts w:ascii="Times New Roman" w:eastAsia="Times New Roman" w:hAnsi="Times New Roman" w:cs="Times New Roman"/>
          <w:b/>
        </w:rPr>
      </w:pPr>
      <w:r w:rsidRPr="00B729CA">
        <w:rPr>
          <w:rFonts w:ascii="Times New Roman" w:eastAsia="Times New Roman" w:hAnsi="Times New Roman" w:cs="Times New Roman"/>
          <w:b/>
        </w:rPr>
        <w:t xml:space="preserve">Autonomy and responsibility: </w:t>
      </w:r>
    </w:p>
    <w:p w14:paraId="6964B730" w14:textId="65E7CB0C" w:rsidR="000F405C" w:rsidRPr="00B729CA" w:rsidRDefault="000F405C" w:rsidP="00934FDD">
      <w:pPr>
        <w:pStyle w:val="Listaszerbekezds"/>
        <w:numPr>
          <w:ilvl w:val="0"/>
          <w:numId w:val="531"/>
        </w:numPr>
        <w:spacing w:after="0" w:line="240" w:lineRule="auto"/>
        <w:ind w:left="709" w:hanging="283"/>
        <w:jc w:val="both"/>
        <w:rPr>
          <w:rFonts w:ascii="Times New Roman" w:eastAsia="Times New Roman" w:hAnsi="Times New Roman" w:cs="Times New Roman"/>
          <w:bCs/>
        </w:rPr>
      </w:pPr>
      <w:r w:rsidRPr="00B729CA">
        <w:rPr>
          <w:rFonts w:ascii="Times New Roman" w:eastAsia="Times New Roman" w:hAnsi="Times New Roman" w:cs="Times New Roman"/>
          <w:bCs/>
        </w:rPr>
        <w:t>Able to make decisions independently in the processes emerging in his/her field of responsibility, and to implement them with responsibility and within the legal framework.</w:t>
      </w:r>
    </w:p>
    <w:p w14:paraId="57D491D0" w14:textId="5FE831E4" w:rsidR="000F405C" w:rsidRPr="00B729CA" w:rsidRDefault="000F405C" w:rsidP="00934FDD">
      <w:pPr>
        <w:numPr>
          <w:ilvl w:val="0"/>
          <w:numId w:val="100"/>
        </w:numPr>
        <w:tabs>
          <w:tab w:val="left" w:pos="567"/>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Előtanulmányi követelmények:</w:t>
      </w:r>
      <w:r w:rsidR="007B231A">
        <w:rPr>
          <w:rFonts w:ascii="Times New Roman" w:eastAsia="Times New Roman" w:hAnsi="Times New Roman" w:cs="Times New Roman"/>
          <w:b/>
          <w:bCs/>
        </w:rPr>
        <w:t xml:space="preserve"> </w:t>
      </w:r>
      <w:r w:rsidR="007B231A" w:rsidRPr="00310BA5">
        <w:rPr>
          <w:rFonts w:ascii="Times New Roman" w:hAnsi="Times New Roman" w:cs="Times New Roman"/>
        </w:rPr>
        <w:t>HK925A232 Vektoralgebra és sorok IK; HK925A234 Integrálszámítás IK</w:t>
      </w:r>
      <w:r w:rsidR="007B231A" w:rsidRPr="00B729CA">
        <w:rPr>
          <w:rFonts w:ascii="Times New Roman" w:eastAsia="Times New Roman" w:hAnsi="Times New Roman" w:cs="Times New Roman"/>
        </w:rPr>
        <w:t>)</w:t>
      </w:r>
    </w:p>
    <w:p w14:paraId="10EACF8D" w14:textId="77777777" w:rsidR="000F405C" w:rsidRPr="00B729CA" w:rsidRDefault="000F405C" w:rsidP="00934FDD">
      <w:pPr>
        <w:numPr>
          <w:ilvl w:val="0"/>
          <w:numId w:val="100"/>
        </w:numPr>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A tantárgy tananyagának leírása, tematika. Description of the subject, curriculum (magyarul, angolul - English):</w:t>
      </w:r>
    </w:p>
    <w:p w14:paraId="1B2918C9" w14:textId="77777777" w:rsidR="000F405C" w:rsidRPr="00B729CA" w:rsidRDefault="000F405C" w:rsidP="00934FDD">
      <w:pPr>
        <w:numPr>
          <w:ilvl w:val="1"/>
          <w:numId w:val="100"/>
        </w:numPr>
        <w:tabs>
          <w:tab w:val="left" w:pos="709"/>
          <w:tab w:val="left" w:pos="993"/>
          <w:tab w:val="left" w:pos="2069"/>
        </w:tabs>
        <w:spacing w:before="120" w:after="120" w:line="240" w:lineRule="auto"/>
        <w:ind w:left="426" w:firstLine="0"/>
        <w:jc w:val="both"/>
        <w:rPr>
          <w:rFonts w:ascii="Times New Roman" w:hAnsi="Times New Roman" w:cs="Times New Roman"/>
          <w:i/>
        </w:rPr>
      </w:pPr>
      <w:r w:rsidRPr="00B729CA">
        <w:rPr>
          <w:rFonts w:ascii="Times New Roman" w:eastAsia="Times New Roman" w:hAnsi="Times New Roman" w:cs="Times New Roman"/>
        </w:rPr>
        <w:t xml:space="preserve">Elemi kombinatorika, binomiális együtthatók, permutációk, variációk, kombinációk, binomiális tétel. </w:t>
      </w:r>
      <w:r w:rsidRPr="00B729CA">
        <w:rPr>
          <w:rFonts w:ascii="Times New Roman" w:eastAsia="Times New Roman" w:hAnsi="Times New Roman" w:cs="Times New Roman"/>
          <w:i/>
        </w:rPr>
        <w:t>(Elementary combinatorics, binomial coefficients, permutations, variations, combinations, binomial theorem.)</w:t>
      </w:r>
    </w:p>
    <w:p w14:paraId="12A89237" w14:textId="77777777" w:rsidR="000F405C" w:rsidRPr="00B729CA" w:rsidRDefault="000F405C" w:rsidP="00934FDD">
      <w:pPr>
        <w:numPr>
          <w:ilvl w:val="1"/>
          <w:numId w:val="100"/>
        </w:numPr>
        <w:tabs>
          <w:tab w:val="left" w:pos="709"/>
          <w:tab w:val="left" w:pos="993"/>
          <w:tab w:val="left" w:pos="2069"/>
        </w:tabs>
        <w:spacing w:before="120" w:after="120" w:line="240" w:lineRule="auto"/>
        <w:ind w:left="426" w:firstLine="0"/>
        <w:jc w:val="both"/>
        <w:rPr>
          <w:rFonts w:ascii="Times New Roman" w:hAnsi="Times New Roman" w:cs="Times New Roman"/>
          <w:i/>
        </w:rPr>
      </w:pPr>
      <w:r w:rsidRPr="00B729CA">
        <w:rPr>
          <w:rFonts w:ascii="Times New Roman" w:eastAsia="Times New Roman" w:hAnsi="Times New Roman" w:cs="Times New Roman"/>
        </w:rPr>
        <w:t xml:space="preserve">Számelméleti alapfogalmak, oszthatóság, prímszámok, legnagyobb közös osztó, legkisebb közös többszörös. Euklideszi algoritmus. Számelmélet alaptétele. Kongruenciák. </w:t>
      </w:r>
      <w:r w:rsidRPr="00B729CA">
        <w:rPr>
          <w:rFonts w:ascii="Times New Roman" w:eastAsia="Times New Roman" w:hAnsi="Times New Roman" w:cs="Times New Roman"/>
          <w:i/>
        </w:rPr>
        <w:t>(Basic concepts of number theory, divisibility, prime numbers, largest common divisor, smallest common multiple. Euclidean algorithm. Fundamental theorem of arithmetic. Congruences.)</w:t>
      </w:r>
    </w:p>
    <w:p w14:paraId="5B90BCDC" w14:textId="77777777" w:rsidR="007A56FA" w:rsidRPr="00B729CA" w:rsidRDefault="007A56FA">
      <w:pPr>
        <w:rPr>
          <w:rFonts w:ascii="Times New Roman" w:eastAsia="Times New Roman" w:hAnsi="Times New Roman" w:cs="Times New Roman"/>
        </w:rPr>
      </w:pPr>
      <w:r w:rsidRPr="00B729CA">
        <w:rPr>
          <w:rFonts w:ascii="Times New Roman" w:eastAsia="Times New Roman" w:hAnsi="Times New Roman" w:cs="Times New Roman"/>
        </w:rPr>
        <w:br w:type="page"/>
      </w:r>
    </w:p>
    <w:p w14:paraId="67FE0E7C" w14:textId="33D70968" w:rsidR="000F405C" w:rsidRPr="00B729CA" w:rsidRDefault="000F405C" w:rsidP="00934FDD">
      <w:pPr>
        <w:numPr>
          <w:ilvl w:val="1"/>
          <w:numId w:val="100"/>
        </w:numPr>
        <w:tabs>
          <w:tab w:val="left" w:pos="709"/>
          <w:tab w:val="left" w:pos="993"/>
          <w:tab w:val="left" w:pos="2069"/>
        </w:tabs>
        <w:spacing w:before="120" w:after="120" w:line="240" w:lineRule="auto"/>
        <w:ind w:left="426" w:firstLine="0"/>
        <w:jc w:val="both"/>
        <w:rPr>
          <w:rFonts w:ascii="Times New Roman" w:hAnsi="Times New Roman" w:cs="Times New Roman"/>
          <w:i/>
        </w:rPr>
      </w:pPr>
      <w:r w:rsidRPr="00B729CA">
        <w:rPr>
          <w:rFonts w:ascii="Times New Roman" w:eastAsia="Times New Roman" w:hAnsi="Times New Roman" w:cs="Times New Roman"/>
        </w:rPr>
        <w:lastRenderedPageBreak/>
        <w:t xml:space="preserve">A matematikai logika alapjai. Ítéletkalkulus, szintaxis és szemantika. Bool-e algebrák. Elsőrendű logika. Igazság és levezethetőség. Példák klasszikus elsőrendű elméletekre. Halmazok, halmazalgebrák, relációk, és függvények. Ekvivalencia és rendezés relációk. </w:t>
      </w:r>
      <w:r w:rsidRPr="00B729CA">
        <w:rPr>
          <w:rFonts w:ascii="Times New Roman" w:eastAsia="Times New Roman" w:hAnsi="Times New Roman" w:cs="Times New Roman"/>
          <w:i/>
        </w:rPr>
        <w:t>(Fundamental concepts of mathematical logic. Propositional logic, syntax, and semantics. Boolean algebras. First-order logic. Truth and deductibility. Examples of classical first-order theories. Sets, set algebras, relations, and functions. Equivalence and ordering relations.)</w:t>
      </w:r>
    </w:p>
    <w:p w14:paraId="187EA854" w14:textId="77777777" w:rsidR="000F405C" w:rsidRPr="00B729CA" w:rsidRDefault="000F405C" w:rsidP="00934FDD">
      <w:pPr>
        <w:numPr>
          <w:ilvl w:val="1"/>
          <w:numId w:val="100"/>
        </w:numPr>
        <w:tabs>
          <w:tab w:val="left" w:pos="709"/>
          <w:tab w:val="left" w:pos="993"/>
          <w:tab w:val="left" w:pos="2069"/>
        </w:tabs>
        <w:spacing w:before="120" w:after="120" w:line="240" w:lineRule="auto"/>
        <w:ind w:left="426" w:firstLine="0"/>
        <w:jc w:val="both"/>
        <w:rPr>
          <w:rFonts w:ascii="Times New Roman" w:hAnsi="Times New Roman" w:cs="Times New Roman"/>
        </w:rPr>
      </w:pPr>
      <w:r w:rsidRPr="00B729CA">
        <w:rPr>
          <w:rFonts w:ascii="Times New Roman" w:eastAsia="Times New Roman" w:hAnsi="Times New Roman" w:cs="Times New Roman"/>
        </w:rPr>
        <w:t xml:space="preserve">Determinisztikus és nemdeterminisztikus véges automaták, és ekvivalenciájuk. Reguláris nyelvek. Turing-gépek. </w:t>
      </w:r>
      <w:r w:rsidRPr="00B729CA">
        <w:rPr>
          <w:rFonts w:ascii="Times New Roman" w:eastAsia="Times New Roman" w:hAnsi="Times New Roman" w:cs="Times New Roman"/>
          <w:i/>
        </w:rPr>
        <w:t>(Deterministic and non-deterministic finite automatons, and their equivalence. Regular languages. Turing machines.)</w:t>
      </w:r>
    </w:p>
    <w:p w14:paraId="4E0C6CF7" w14:textId="77777777" w:rsidR="000F405C" w:rsidRPr="00B729CA" w:rsidRDefault="000F405C" w:rsidP="00934FDD">
      <w:pPr>
        <w:numPr>
          <w:ilvl w:val="0"/>
          <w:numId w:val="100"/>
        </w:numPr>
        <w:tabs>
          <w:tab w:val="left" w:pos="360"/>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
          <w:bCs/>
        </w:rPr>
        <w:br/>
      </w:r>
      <w:r w:rsidRPr="00B729CA">
        <w:rPr>
          <w:rFonts w:ascii="Times New Roman" w:hAnsi="Times New Roman" w:cs="Times New Roman"/>
        </w:rPr>
        <w:t>évente / 5. félév</w:t>
      </w:r>
    </w:p>
    <w:p w14:paraId="4DBD2063" w14:textId="77777777" w:rsidR="000F405C" w:rsidRPr="00B729CA" w:rsidRDefault="000F405C" w:rsidP="00934FDD">
      <w:pPr>
        <w:numPr>
          <w:ilvl w:val="0"/>
          <w:numId w:val="100"/>
        </w:numPr>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r w:rsidRPr="00B729CA">
        <w:rPr>
          <w:rFonts w:ascii="Times New Roman" w:eastAsia="Times New Roman" w:hAnsi="Times New Roman" w:cs="Times New Roman"/>
          <w:bCs/>
        </w:rPr>
        <w:t xml:space="preserve"> A tantárgy teljesítéséhez a tanórák legalább 70%-án jelen kell lennie a hallgatónak. Amennyiben a hallgató az elfogadható hiányzások mértékét túllépi, az aláírás megtagadásra kerül. A távollétet a hiányzást követő első foglalkozáson kell igazolnia. A hallgató köteles a mulasztott tanóra anyagát beszerezni, abból önállóan felkészülni. A távolmaradás következtében elmaradt óra az oktatóval egyeztetett időpontban pótolható.</w:t>
      </w:r>
    </w:p>
    <w:p w14:paraId="6B905BF1" w14:textId="77777777" w:rsidR="000F405C" w:rsidRPr="00B729CA" w:rsidRDefault="000F405C" w:rsidP="00934FDD">
      <w:pPr>
        <w:numPr>
          <w:ilvl w:val="0"/>
          <w:numId w:val="100"/>
        </w:numPr>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rPr>
        <w:t>Félévközi feladatok, ismeretek ellenőrzésének rendje:</w:t>
      </w:r>
      <w:r w:rsidRPr="00B729CA">
        <w:rPr>
          <w:rFonts w:ascii="Times New Roman" w:eastAsia="Times New Roman" w:hAnsi="Times New Roman" w:cs="Times New Roman"/>
          <w:bCs/>
        </w:rPr>
        <w:t xml:space="preserve"> </w:t>
      </w:r>
    </w:p>
    <w:p w14:paraId="1C240E8F" w14:textId="77777777" w:rsidR="000F405C" w:rsidRPr="00B729CA" w:rsidRDefault="000F405C" w:rsidP="000F405C">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rPr>
        <w:t>A számonkérés a félév során két zárthelyi dolgozat keretében történik. Az első dolgozat a 12.1 és a 12.2 anyagrészt, a második dolgozat a 12.3 és a 12.4 anyagrészt kéri számon.</w:t>
      </w:r>
    </w:p>
    <w:p w14:paraId="2E4F4DE8" w14:textId="77777777" w:rsidR="000F405C" w:rsidRPr="00B729CA" w:rsidRDefault="000F405C" w:rsidP="000F405C">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 dolgozat pótlására, javítására egyszer, a szorgalmi időszak utolsó hetében van lehetőség egy pótdolgozat keretében.</w:t>
      </w:r>
    </w:p>
    <w:p w14:paraId="336C7B79" w14:textId="77777777" w:rsidR="000F405C" w:rsidRPr="00B729CA" w:rsidRDefault="000F405C" w:rsidP="000F405C">
      <w:pPr>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Az érdemjegy megszerzéséhez a zárthelyi dolgozat(ok) összpontszámának vagy a pótdolgozat pontszámának több mint 50%-a szükséges. Az elégséges érdemjegyhez 51-60% szükséges, közepeshez 61-75%, jóhoz 76-90%, jeleshez 91-100%.</w:t>
      </w:r>
    </w:p>
    <w:p w14:paraId="63C9A1A7" w14:textId="77777777" w:rsidR="000F405C" w:rsidRPr="00B729CA" w:rsidRDefault="000F405C" w:rsidP="00934FDD">
      <w:pPr>
        <w:numPr>
          <w:ilvl w:val="0"/>
          <w:numId w:val="100"/>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494B758F" w14:textId="77777777" w:rsidR="000F405C" w:rsidRPr="00B729CA" w:rsidRDefault="000F405C" w:rsidP="00934FDD">
      <w:pPr>
        <w:numPr>
          <w:ilvl w:val="1"/>
          <w:numId w:val="100"/>
        </w:numPr>
        <w:tabs>
          <w:tab w:val="left" w:pos="709"/>
          <w:tab w:val="left" w:pos="993"/>
        </w:tabs>
        <w:spacing w:before="120" w:after="120" w:line="240" w:lineRule="auto"/>
        <w:ind w:left="425" w:firstLine="0"/>
        <w:jc w:val="both"/>
        <w:rPr>
          <w:rFonts w:ascii="Times New Roman" w:hAnsi="Times New Roman" w:cs="Times New Roman"/>
        </w:rPr>
      </w:pPr>
      <w:r w:rsidRPr="00B729CA">
        <w:rPr>
          <w:rFonts w:ascii="Times New Roman" w:eastAsia="Times New Roman" w:hAnsi="Times New Roman" w:cs="Times New Roman"/>
          <w:b/>
        </w:rPr>
        <w:t>Az aláírás megszerzésének feltételei:</w:t>
      </w:r>
      <w:r w:rsidRPr="00B729CA">
        <w:rPr>
          <w:rFonts w:ascii="Times New Roman" w:eastAsia="Times New Roman" w:hAnsi="Times New Roman" w:cs="Times New Roman"/>
        </w:rPr>
        <w:t xml:space="preserve"> Az aláírás megszerzésének feltétele a 14. pontban meghatározott arányú részvétel a foglalkozásokon, valamint a 15. pontban meghatározott félévközi feladatok legalább elégséges teljesítése.</w:t>
      </w:r>
    </w:p>
    <w:p w14:paraId="1A52B8DA" w14:textId="77777777" w:rsidR="000F405C" w:rsidRPr="00B729CA" w:rsidRDefault="000F405C" w:rsidP="00934FDD">
      <w:pPr>
        <w:numPr>
          <w:ilvl w:val="1"/>
          <w:numId w:val="100"/>
        </w:numPr>
        <w:tabs>
          <w:tab w:val="left" w:pos="709"/>
          <w:tab w:val="left" w:pos="993"/>
          <w:tab w:val="left" w:pos="2069"/>
        </w:tabs>
        <w:spacing w:before="120" w:after="120" w:line="240" w:lineRule="auto"/>
        <w:ind w:left="426" w:firstLine="0"/>
        <w:jc w:val="both"/>
        <w:rPr>
          <w:rFonts w:ascii="Times New Roman" w:hAnsi="Times New Roman" w:cs="Times New Roman"/>
        </w:rPr>
      </w:pPr>
      <w:r w:rsidRPr="00B729CA">
        <w:rPr>
          <w:rFonts w:ascii="Times New Roman" w:eastAsia="Times New Roman" w:hAnsi="Times New Roman" w:cs="Times New Roman"/>
          <w:b/>
        </w:rPr>
        <w:t>Az értékelés:</w:t>
      </w:r>
      <w:r w:rsidRPr="00B729CA">
        <w:rPr>
          <w:rFonts w:ascii="Times New Roman" w:eastAsia="Times New Roman" w:hAnsi="Times New Roman" w:cs="Times New Roman"/>
        </w:rPr>
        <w:t xml:space="preserve"> gyakorlati jegy a 15. pontnak megfelelően.</w:t>
      </w:r>
    </w:p>
    <w:p w14:paraId="728A3060" w14:textId="77777777" w:rsidR="000F405C" w:rsidRPr="00B729CA" w:rsidRDefault="000F405C" w:rsidP="00934FDD">
      <w:pPr>
        <w:numPr>
          <w:ilvl w:val="1"/>
          <w:numId w:val="100"/>
        </w:numPr>
        <w:tabs>
          <w:tab w:val="left" w:pos="709"/>
          <w:tab w:val="left" w:pos="993"/>
          <w:tab w:val="left" w:pos="2069"/>
        </w:tabs>
        <w:spacing w:before="120" w:after="120" w:line="240" w:lineRule="auto"/>
        <w:ind w:left="426" w:firstLine="0"/>
        <w:jc w:val="both"/>
        <w:rPr>
          <w:rFonts w:ascii="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p>
    <w:p w14:paraId="3A6EC105" w14:textId="77777777" w:rsidR="000F405C" w:rsidRPr="00B729CA" w:rsidRDefault="000F405C" w:rsidP="000F405C">
      <w:pPr>
        <w:tabs>
          <w:tab w:val="left" w:pos="993"/>
        </w:tabs>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rPr>
        <w:t>A kreditek megszerzésének feltétele az aláírás megszerzése és legalább elégséges gyakorlati jegy.</w:t>
      </w:r>
    </w:p>
    <w:p w14:paraId="45EFB741" w14:textId="77777777" w:rsidR="000F405C" w:rsidRPr="00B729CA" w:rsidRDefault="000F405C" w:rsidP="00934FDD">
      <w:pPr>
        <w:numPr>
          <w:ilvl w:val="0"/>
          <w:numId w:val="100"/>
        </w:numPr>
        <w:tabs>
          <w:tab w:val="left" w:pos="360"/>
        </w:tabs>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Irodalomjegyzék:</w:t>
      </w:r>
    </w:p>
    <w:p w14:paraId="18561BAC" w14:textId="77777777" w:rsidR="000F405C" w:rsidRPr="00B729CA" w:rsidRDefault="000F405C" w:rsidP="00934FDD">
      <w:pPr>
        <w:numPr>
          <w:ilvl w:val="1"/>
          <w:numId w:val="100"/>
        </w:numPr>
        <w:tabs>
          <w:tab w:val="left" w:pos="851"/>
          <w:tab w:val="left" w:pos="2069"/>
        </w:tabs>
        <w:spacing w:before="120" w:after="120" w:line="240" w:lineRule="auto"/>
        <w:ind w:left="993" w:hanging="567"/>
        <w:jc w:val="both"/>
        <w:rPr>
          <w:rFonts w:ascii="Times New Roman" w:eastAsia="Times New Roman" w:hAnsi="Times New Roman" w:cs="Times New Roman"/>
          <w:b/>
          <w:bCs/>
        </w:rPr>
      </w:pPr>
      <w:r w:rsidRPr="00B729CA">
        <w:rPr>
          <w:rFonts w:ascii="Times New Roman" w:eastAsia="Times New Roman" w:hAnsi="Times New Roman" w:cs="Times New Roman"/>
          <w:b/>
          <w:bCs/>
        </w:rPr>
        <w:t>Kötelező irodalom:</w:t>
      </w:r>
    </w:p>
    <w:p w14:paraId="3A704DE8" w14:textId="77777777" w:rsidR="000F405C" w:rsidRPr="00B729CA" w:rsidRDefault="000F405C" w:rsidP="00934FDD">
      <w:pPr>
        <w:numPr>
          <w:ilvl w:val="0"/>
          <w:numId w:val="101"/>
        </w:numPr>
        <w:spacing w:after="0" w:line="240" w:lineRule="auto"/>
        <w:ind w:left="993" w:hanging="426"/>
        <w:jc w:val="both"/>
        <w:rPr>
          <w:rFonts w:ascii="Times New Roman" w:hAnsi="Times New Roman" w:cs="Times New Roman"/>
        </w:rPr>
      </w:pPr>
      <w:r w:rsidRPr="00B729CA">
        <w:rPr>
          <w:rFonts w:ascii="Times New Roman" w:eastAsia="Times New Roman" w:hAnsi="Times New Roman" w:cs="Times New Roman"/>
        </w:rPr>
        <w:t>Freud Róbert, Gyarmati Edit: Számelmélet, Nemzeti Tankönyvkiadó, 2006. ISBN: 9631958884</w:t>
      </w:r>
    </w:p>
    <w:p w14:paraId="01698E82" w14:textId="77777777" w:rsidR="000F405C" w:rsidRPr="00B729CA" w:rsidRDefault="000F405C" w:rsidP="00934FDD">
      <w:pPr>
        <w:numPr>
          <w:ilvl w:val="0"/>
          <w:numId w:val="101"/>
        </w:numPr>
        <w:spacing w:after="0" w:line="240" w:lineRule="auto"/>
        <w:ind w:left="993" w:hanging="426"/>
        <w:jc w:val="both"/>
        <w:rPr>
          <w:rFonts w:ascii="Times New Roman" w:hAnsi="Times New Roman" w:cs="Times New Roman"/>
        </w:rPr>
      </w:pPr>
      <w:r w:rsidRPr="00B729CA">
        <w:rPr>
          <w:rFonts w:ascii="Times New Roman" w:eastAsia="Times New Roman" w:hAnsi="Times New Roman" w:cs="Times New Roman"/>
        </w:rPr>
        <w:t>Ablonczy Péter, Andrásfai Béla: Infor-matek, Polygon Kiadó, 1997.</w:t>
      </w:r>
    </w:p>
    <w:p w14:paraId="498CC0CE" w14:textId="77777777" w:rsidR="000F405C" w:rsidRPr="00B729CA" w:rsidRDefault="000F405C" w:rsidP="00934FDD">
      <w:pPr>
        <w:numPr>
          <w:ilvl w:val="0"/>
          <w:numId w:val="101"/>
        </w:numPr>
        <w:spacing w:after="0" w:line="240" w:lineRule="auto"/>
        <w:ind w:left="993" w:hanging="426"/>
        <w:jc w:val="both"/>
        <w:rPr>
          <w:rFonts w:ascii="Times New Roman" w:hAnsi="Times New Roman" w:cs="Times New Roman"/>
        </w:rPr>
      </w:pPr>
      <w:r w:rsidRPr="00B729CA">
        <w:rPr>
          <w:rFonts w:ascii="Times New Roman" w:eastAsia="Times New Roman" w:hAnsi="Times New Roman" w:cs="Times New Roman"/>
        </w:rPr>
        <w:t>Urbán János: Matematikai logika, Műszaki Könyvkiadó, 2006. ISBN 9789631630350</w:t>
      </w:r>
    </w:p>
    <w:p w14:paraId="37CD85CA" w14:textId="77777777" w:rsidR="000F405C" w:rsidRPr="00B729CA" w:rsidRDefault="000F405C" w:rsidP="00934FDD">
      <w:pPr>
        <w:numPr>
          <w:ilvl w:val="1"/>
          <w:numId w:val="100"/>
        </w:numPr>
        <w:tabs>
          <w:tab w:val="left" w:pos="851"/>
          <w:tab w:val="left" w:pos="2069"/>
        </w:tabs>
        <w:spacing w:before="120" w:after="120" w:line="240" w:lineRule="auto"/>
        <w:ind w:left="993" w:hanging="567"/>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62926B5A" w14:textId="77777777" w:rsidR="000F405C" w:rsidRPr="00B729CA" w:rsidRDefault="000F405C" w:rsidP="00934FDD">
      <w:pPr>
        <w:pStyle w:val="Listaszerbekezds"/>
        <w:numPr>
          <w:ilvl w:val="0"/>
          <w:numId w:val="102"/>
        </w:numPr>
        <w:spacing w:after="0" w:line="240" w:lineRule="auto"/>
        <w:ind w:left="993" w:hanging="426"/>
        <w:jc w:val="both"/>
        <w:rPr>
          <w:rFonts w:ascii="Times New Roman" w:hAnsi="Times New Roman" w:cs="Times New Roman"/>
        </w:rPr>
      </w:pPr>
      <w:r w:rsidRPr="00B729CA">
        <w:rPr>
          <w:rFonts w:ascii="Times New Roman" w:eastAsia="Times New Roman" w:hAnsi="Times New Roman" w:cs="Times New Roman"/>
        </w:rPr>
        <w:t>Bach Iván: Formális Nyelvek, Typotex, 2001. ISBN: 9789639132924</w:t>
      </w:r>
    </w:p>
    <w:p w14:paraId="262D34C9" w14:textId="77777777" w:rsidR="000F405C" w:rsidRPr="00B729CA" w:rsidRDefault="000F405C" w:rsidP="00934FDD">
      <w:pPr>
        <w:pStyle w:val="Listaszerbekezds"/>
        <w:numPr>
          <w:ilvl w:val="0"/>
          <w:numId w:val="102"/>
        </w:numPr>
        <w:spacing w:after="0" w:line="240" w:lineRule="auto"/>
        <w:ind w:left="993" w:hanging="426"/>
        <w:jc w:val="both"/>
        <w:rPr>
          <w:rFonts w:ascii="Times New Roman" w:hAnsi="Times New Roman" w:cs="Times New Roman"/>
        </w:rPr>
      </w:pPr>
      <w:r w:rsidRPr="00B729CA">
        <w:rPr>
          <w:rFonts w:ascii="Times New Roman" w:eastAsia="Times New Roman" w:hAnsi="Times New Roman" w:cs="Times New Roman"/>
        </w:rPr>
        <w:t>Ronald L. Graham, Donald E. Knuth, Oren Patashnik: Konkrét matematika, Műszaki Könyvkiadó, 1998. ISBN: 9631614220</w:t>
      </w:r>
    </w:p>
    <w:p w14:paraId="2F4EDBBC" w14:textId="77777777" w:rsidR="000F405C" w:rsidRPr="00B729CA" w:rsidRDefault="000F405C" w:rsidP="000F405C">
      <w:pPr>
        <w:pStyle w:val="Listaszerbekezds"/>
        <w:spacing w:after="0" w:line="240" w:lineRule="auto"/>
        <w:jc w:val="both"/>
        <w:rPr>
          <w:rFonts w:ascii="Times New Roman" w:eastAsia="Times New Roman" w:hAnsi="Times New Roman" w:cs="Times New Roman"/>
        </w:rPr>
      </w:pPr>
    </w:p>
    <w:p w14:paraId="7F509788" w14:textId="77777777" w:rsidR="000F405C" w:rsidRPr="00B729CA" w:rsidRDefault="000F405C" w:rsidP="000F405C">
      <w:pPr>
        <w:spacing w:before="120" w:after="120" w:line="240" w:lineRule="auto"/>
        <w:jc w:val="both"/>
        <w:rPr>
          <w:rFonts w:ascii="Times New Roman" w:hAnsi="Times New Roman" w:cs="Times New Roman"/>
        </w:rPr>
      </w:pPr>
      <w:r w:rsidRPr="00B729CA">
        <w:rPr>
          <w:rFonts w:ascii="Times New Roman" w:eastAsia="Times New Roman" w:hAnsi="Times New Roman" w:cs="Times New Roman"/>
          <w:bCs/>
        </w:rPr>
        <w:t>Budapest, 2020. január 31.</w:t>
      </w:r>
    </w:p>
    <w:p w14:paraId="51D22D3F" w14:textId="77777777" w:rsidR="000F405C" w:rsidRPr="00B729CA" w:rsidRDefault="000F405C" w:rsidP="000F405C">
      <w:pPr>
        <w:spacing w:before="120" w:after="120" w:line="240" w:lineRule="auto"/>
        <w:jc w:val="both"/>
        <w:rPr>
          <w:rFonts w:ascii="Times New Roman" w:eastAsia="Times New Roman" w:hAnsi="Times New Roman" w:cs="Times New Roman"/>
          <w:bCs/>
        </w:rPr>
      </w:pPr>
    </w:p>
    <w:p w14:paraId="071EB902" w14:textId="77777777" w:rsidR="000F405C" w:rsidRPr="00B729CA" w:rsidRDefault="000F405C" w:rsidP="000F405C">
      <w:pPr>
        <w:spacing w:after="0" w:line="240" w:lineRule="auto"/>
        <w:jc w:val="right"/>
        <w:rPr>
          <w:rFonts w:ascii="Times New Roman" w:hAnsi="Times New Roman" w:cs="Times New Roman"/>
        </w:rPr>
      </w:pPr>
      <w:r w:rsidRPr="00B729CA">
        <w:rPr>
          <w:rFonts w:ascii="Times New Roman" w:eastAsia="Times New Roman" w:hAnsi="Times New Roman" w:cs="Times New Roman"/>
          <w:bCs/>
        </w:rPr>
        <w:t xml:space="preserve">Dr. Székely Gergely, PhD </w:t>
      </w:r>
    </w:p>
    <w:p w14:paraId="29378218" w14:textId="712A8ECB" w:rsidR="00796990" w:rsidRPr="00B729CA" w:rsidRDefault="000F405C" w:rsidP="000F405C">
      <w:pPr>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egyetemi docens, sk.</w:t>
      </w:r>
    </w:p>
    <w:p w14:paraId="5913CF4C" w14:textId="77777777" w:rsidR="00796990" w:rsidRPr="00B729CA" w:rsidRDefault="00796990">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796990" w:rsidRPr="00B729CA" w14:paraId="31FDD444" w14:textId="77777777" w:rsidTr="00796990">
        <w:tc>
          <w:tcPr>
            <w:tcW w:w="4855" w:type="dxa"/>
            <w:tcBorders>
              <w:top w:val="nil"/>
              <w:left w:val="nil"/>
              <w:bottom w:val="single" w:sz="4" w:space="0" w:color="auto"/>
              <w:right w:val="nil"/>
            </w:tcBorders>
            <w:hideMark/>
          </w:tcPr>
          <w:p w14:paraId="486B653E" w14:textId="77777777" w:rsidR="00796990" w:rsidRPr="00B729CA" w:rsidRDefault="00796990" w:rsidP="00D867B9">
            <w:pPr>
              <w:pStyle w:val="Szvegtrzs"/>
              <w:pageBreakBefore/>
              <w:jc w:val="center"/>
              <w:rPr>
                <w:rFonts w:ascii="Times New Roman" w:hAnsi="Times New Roman" w:cs="Times New Roman"/>
                <w:b/>
                <w:smallCaps/>
              </w:rPr>
            </w:pPr>
            <w:r w:rsidRPr="00B729CA">
              <w:rPr>
                <w:rFonts w:ascii="Times New Roman" w:hAnsi="Times New Roman" w:cs="Times New Roman"/>
                <w:b/>
                <w:smallCaps/>
              </w:rPr>
              <w:lastRenderedPageBreak/>
              <w:t>Nemzeti Közszolgálati Egyetem</w:t>
            </w:r>
          </w:p>
        </w:tc>
      </w:tr>
      <w:tr w:rsidR="00796990" w:rsidRPr="00B729CA" w14:paraId="2ED097EE" w14:textId="77777777" w:rsidTr="00796990">
        <w:tc>
          <w:tcPr>
            <w:tcW w:w="4855" w:type="dxa"/>
            <w:tcBorders>
              <w:top w:val="single" w:sz="4" w:space="0" w:color="auto"/>
              <w:left w:val="nil"/>
              <w:bottom w:val="nil"/>
              <w:right w:val="nil"/>
            </w:tcBorders>
            <w:hideMark/>
          </w:tcPr>
          <w:p w14:paraId="71C4F55D" w14:textId="77777777" w:rsidR="00796990" w:rsidRPr="00B729CA" w:rsidRDefault="00796990" w:rsidP="00D867B9">
            <w:pPr>
              <w:pStyle w:val="Szvegtrzs"/>
              <w:jc w:val="center"/>
              <w:rPr>
                <w:rFonts w:ascii="Times New Roman" w:hAnsi="Times New Roman" w:cs="Times New Roman"/>
                <w:b/>
              </w:rPr>
            </w:pPr>
            <w:r w:rsidRPr="00B729CA">
              <w:rPr>
                <w:rFonts w:ascii="Times New Roman" w:hAnsi="Times New Roman" w:cs="Times New Roman"/>
                <w:b/>
              </w:rPr>
              <w:t>Hadtudományi és Honvédtisztképző Kar</w:t>
            </w:r>
          </w:p>
        </w:tc>
      </w:tr>
    </w:tbl>
    <w:p w14:paraId="13614321" w14:textId="77777777" w:rsidR="00796990" w:rsidRPr="00B729CA" w:rsidRDefault="00796990" w:rsidP="00D867B9">
      <w:pPr>
        <w:pStyle w:val="lfej"/>
        <w:tabs>
          <w:tab w:val="right" w:pos="0"/>
        </w:tabs>
        <w:jc w:val="both"/>
        <w:rPr>
          <w:rFonts w:ascii="Times New Roman" w:hAnsi="Times New Roman" w:cs="Times New Roman"/>
          <w:bCs/>
        </w:rPr>
      </w:pPr>
    </w:p>
    <w:p w14:paraId="279ADC9B" w14:textId="77777777" w:rsidR="00204BA3" w:rsidRPr="00B729CA" w:rsidRDefault="00204BA3" w:rsidP="00204BA3">
      <w:pPr>
        <w:spacing w:after="0" w:line="240" w:lineRule="auto"/>
        <w:jc w:val="center"/>
        <w:rPr>
          <w:rFonts w:ascii="Times New Roman" w:hAnsi="Times New Roman" w:cs="Times New Roman"/>
          <w:b/>
          <w:bCs/>
        </w:rPr>
      </w:pPr>
      <w:r w:rsidRPr="00B729CA">
        <w:rPr>
          <w:rFonts w:ascii="Times New Roman" w:hAnsi="Times New Roman" w:cs="Times New Roman"/>
          <w:b/>
          <w:bCs/>
        </w:rPr>
        <w:t>TANTÁRGYI PROGRAM</w:t>
      </w:r>
    </w:p>
    <w:p w14:paraId="7B0DDB34" w14:textId="20DA7234" w:rsidR="00204BA3" w:rsidRPr="00B729CA" w:rsidRDefault="00204BA3" w:rsidP="00934FDD">
      <w:pPr>
        <w:pStyle w:val="lfej"/>
        <w:numPr>
          <w:ilvl w:val="0"/>
          <w:numId w:val="105"/>
        </w:numPr>
        <w:tabs>
          <w:tab w:val="clear" w:pos="644"/>
          <w:tab w:val="right" w:pos="900"/>
          <w:tab w:val="center" w:pos="4819"/>
        </w:tabs>
        <w:spacing w:after="120"/>
        <w:ind w:left="426" w:hanging="142"/>
        <w:jc w:val="both"/>
        <w:rPr>
          <w:rFonts w:ascii="Times New Roman" w:hAnsi="Times New Roman" w:cs="Times New Roman"/>
          <w:b/>
          <w:bCs/>
        </w:rPr>
      </w:pPr>
      <w:r w:rsidRPr="00B729CA">
        <w:rPr>
          <w:rFonts w:ascii="Times New Roman" w:hAnsi="Times New Roman" w:cs="Times New Roman"/>
          <w:b/>
          <w:bCs/>
        </w:rPr>
        <w:t xml:space="preserve">A tantárgy kódja: </w:t>
      </w:r>
      <w:r w:rsidR="00B646A9">
        <w:rPr>
          <w:rFonts w:ascii="Times New Roman" w:hAnsi="Times New Roman" w:cs="Times New Roman"/>
          <w:bCs/>
        </w:rPr>
        <w:t>HKINFA73</w:t>
      </w:r>
    </w:p>
    <w:p w14:paraId="5D9F633C" w14:textId="77777777" w:rsidR="00204BA3" w:rsidRPr="00B729CA" w:rsidRDefault="00204BA3" w:rsidP="00934FDD">
      <w:pPr>
        <w:pStyle w:val="lfej"/>
        <w:numPr>
          <w:ilvl w:val="0"/>
          <w:numId w:val="105"/>
        </w:numPr>
        <w:tabs>
          <w:tab w:val="clear" w:pos="644"/>
          <w:tab w:val="right" w:pos="900"/>
          <w:tab w:val="center" w:pos="4819"/>
        </w:tabs>
        <w:spacing w:after="120"/>
        <w:ind w:left="426" w:hanging="142"/>
        <w:jc w:val="both"/>
        <w:rPr>
          <w:rFonts w:ascii="Times New Roman" w:hAnsi="Times New Roman" w:cs="Times New Roman"/>
        </w:rPr>
      </w:pPr>
      <w:r w:rsidRPr="00B729CA">
        <w:rPr>
          <w:rFonts w:ascii="Times New Roman" w:hAnsi="Times New Roman" w:cs="Times New Roman"/>
          <w:b/>
          <w:bCs/>
        </w:rPr>
        <w:t xml:space="preserve">A tantárgy megnevezése (magyarul): </w:t>
      </w:r>
      <w:r w:rsidRPr="00B729CA">
        <w:rPr>
          <w:rFonts w:ascii="Times New Roman" w:hAnsi="Times New Roman" w:cs="Times New Roman"/>
          <w:bCs/>
        </w:rPr>
        <w:t>Számítógép-architektúrák</w:t>
      </w:r>
    </w:p>
    <w:p w14:paraId="46AECCB0" w14:textId="77777777" w:rsidR="00204BA3" w:rsidRPr="00B729CA" w:rsidRDefault="00204BA3" w:rsidP="00934FDD">
      <w:pPr>
        <w:pStyle w:val="lfej"/>
        <w:numPr>
          <w:ilvl w:val="0"/>
          <w:numId w:val="105"/>
        </w:numPr>
        <w:tabs>
          <w:tab w:val="clear" w:pos="644"/>
          <w:tab w:val="right" w:pos="900"/>
          <w:tab w:val="center" w:pos="4819"/>
        </w:tabs>
        <w:spacing w:after="120"/>
        <w:ind w:left="426" w:hanging="142"/>
        <w:jc w:val="both"/>
        <w:rPr>
          <w:rFonts w:ascii="Times New Roman" w:hAnsi="Times New Roman" w:cs="Times New Roman"/>
          <w:b/>
          <w:bCs/>
        </w:rPr>
      </w:pPr>
      <w:r w:rsidRPr="00B729CA">
        <w:rPr>
          <w:rFonts w:ascii="Times New Roman" w:hAnsi="Times New Roman" w:cs="Times New Roman"/>
          <w:b/>
          <w:bCs/>
        </w:rPr>
        <w:t xml:space="preserve">A tantárgy megnevezése (angolul): </w:t>
      </w:r>
      <w:r w:rsidRPr="00B729CA">
        <w:rPr>
          <w:rFonts w:ascii="Times New Roman" w:hAnsi="Times New Roman" w:cs="Times New Roman"/>
          <w:bCs/>
        </w:rPr>
        <w:t>Computer Architectures</w:t>
      </w:r>
    </w:p>
    <w:p w14:paraId="3AEF5840" w14:textId="77777777" w:rsidR="00204BA3" w:rsidRPr="00B729CA" w:rsidRDefault="00204BA3" w:rsidP="00934FDD">
      <w:pPr>
        <w:pStyle w:val="lfej"/>
        <w:numPr>
          <w:ilvl w:val="0"/>
          <w:numId w:val="105"/>
        </w:numPr>
        <w:tabs>
          <w:tab w:val="clear" w:pos="644"/>
          <w:tab w:val="right" w:pos="900"/>
          <w:tab w:val="center" w:pos="4819"/>
        </w:tabs>
        <w:ind w:left="426" w:hanging="142"/>
        <w:jc w:val="both"/>
        <w:rPr>
          <w:rFonts w:ascii="Times New Roman" w:hAnsi="Times New Roman" w:cs="Times New Roman"/>
          <w:b/>
          <w:bCs/>
        </w:rPr>
      </w:pPr>
      <w:r w:rsidRPr="00B729CA">
        <w:rPr>
          <w:rFonts w:ascii="Times New Roman" w:hAnsi="Times New Roman" w:cs="Times New Roman"/>
          <w:b/>
          <w:bCs/>
        </w:rPr>
        <w:t xml:space="preserve">Kreditérték és képzési karakter: </w:t>
      </w:r>
    </w:p>
    <w:p w14:paraId="0B1960B3" w14:textId="0CEA128A" w:rsidR="00204BA3" w:rsidRPr="00B729CA" w:rsidRDefault="00B646A9" w:rsidP="00934FDD">
      <w:pPr>
        <w:pStyle w:val="lfej"/>
        <w:numPr>
          <w:ilvl w:val="1"/>
          <w:numId w:val="105"/>
        </w:numPr>
        <w:tabs>
          <w:tab w:val="clear" w:pos="1000"/>
          <w:tab w:val="center" w:pos="4819"/>
        </w:tabs>
        <w:ind w:left="1134" w:hanging="425"/>
        <w:jc w:val="both"/>
        <w:rPr>
          <w:rFonts w:ascii="Times New Roman" w:hAnsi="Times New Roman" w:cs="Times New Roman"/>
          <w:b/>
          <w:bCs/>
        </w:rPr>
      </w:pPr>
      <w:r>
        <w:rPr>
          <w:rFonts w:ascii="Times New Roman" w:hAnsi="Times New Roman" w:cs="Times New Roman"/>
          <w:bCs/>
        </w:rPr>
        <w:t>5</w:t>
      </w:r>
      <w:r w:rsidR="00204BA3" w:rsidRPr="00B729CA">
        <w:rPr>
          <w:rFonts w:ascii="Times New Roman" w:hAnsi="Times New Roman" w:cs="Times New Roman"/>
          <w:bCs/>
        </w:rPr>
        <w:t xml:space="preserve"> kredit</w:t>
      </w:r>
    </w:p>
    <w:p w14:paraId="679F7782" w14:textId="2408FF49" w:rsidR="00204BA3" w:rsidRPr="00B729CA" w:rsidRDefault="001E5B6E" w:rsidP="00934FDD">
      <w:pPr>
        <w:pStyle w:val="lfej"/>
        <w:numPr>
          <w:ilvl w:val="1"/>
          <w:numId w:val="105"/>
        </w:numPr>
        <w:tabs>
          <w:tab w:val="clear" w:pos="1000"/>
          <w:tab w:val="center" w:pos="4819"/>
        </w:tabs>
        <w:ind w:left="1134" w:hanging="425"/>
        <w:jc w:val="both"/>
        <w:rPr>
          <w:rFonts w:ascii="Times New Roman" w:hAnsi="Times New Roman" w:cs="Times New Roman"/>
          <w:b/>
          <w:bCs/>
        </w:rPr>
      </w:pPr>
      <w:r w:rsidRPr="00B729CA">
        <w:rPr>
          <w:rFonts w:ascii="Times New Roman" w:hAnsi="Times New Roman" w:cs="Times New Roman"/>
          <w:bCs/>
        </w:rPr>
        <w:t>a</w:t>
      </w:r>
      <w:r w:rsidR="00204BA3" w:rsidRPr="00B729CA">
        <w:rPr>
          <w:rFonts w:ascii="Times New Roman" w:hAnsi="Times New Roman" w:cs="Times New Roman"/>
          <w:bCs/>
        </w:rPr>
        <w:t xml:space="preserve"> tantárgy elméleti vagy gyakorlati jellegének mértéke: 50</w:t>
      </w:r>
      <w:r w:rsidR="00204BA3" w:rsidRPr="00B729CA">
        <w:rPr>
          <w:rFonts w:ascii="Times New Roman" w:hAnsi="Times New Roman" w:cs="Times New Roman"/>
          <w:b/>
          <w:bCs/>
        </w:rPr>
        <w:t xml:space="preserve"> </w:t>
      </w:r>
      <w:r w:rsidR="00204BA3" w:rsidRPr="00B729CA">
        <w:rPr>
          <w:rFonts w:ascii="Times New Roman" w:hAnsi="Times New Roman" w:cs="Times New Roman"/>
          <w:bCs/>
        </w:rPr>
        <w:t>% gyakorlat, 50 % elmélet</w:t>
      </w:r>
    </w:p>
    <w:p w14:paraId="6BB8B72D" w14:textId="64963B8D" w:rsidR="00204BA3" w:rsidRPr="00B729CA" w:rsidRDefault="00204BA3" w:rsidP="00934FDD">
      <w:pPr>
        <w:pStyle w:val="lfej"/>
        <w:numPr>
          <w:ilvl w:val="0"/>
          <w:numId w:val="105"/>
        </w:numPr>
        <w:tabs>
          <w:tab w:val="clear" w:pos="644"/>
          <w:tab w:val="right" w:pos="900"/>
          <w:tab w:val="center" w:pos="4819"/>
        </w:tabs>
        <w:spacing w:before="120" w:after="120"/>
        <w:ind w:left="426" w:hanging="142"/>
        <w:jc w:val="both"/>
        <w:rPr>
          <w:rFonts w:ascii="Times New Roman" w:hAnsi="Times New Roman" w:cs="Times New Roman"/>
          <w:bCs/>
        </w:rPr>
      </w:pPr>
      <w:r w:rsidRPr="00B729CA">
        <w:rPr>
          <w:rFonts w:ascii="Times New Roman" w:hAnsi="Times New Roman" w:cs="Times New Roman"/>
          <w:b/>
          <w:bCs/>
        </w:rPr>
        <w:t xml:space="preserve">A szak(ok), szakirányok megnevezése (ahol oktatják): </w:t>
      </w:r>
      <w:r w:rsidRPr="00B729CA">
        <w:rPr>
          <w:rFonts w:ascii="Times New Roman" w:hAnsi="Times New Roman" w:cs="Times New Roman"/>
          <w:bCs/>
        </w:rPr>
        <w:t xml:space="preserve">Katonai </w:t>
      </w:r>
      <w:r w:rsidR="009C148C">
        <w:rPr>
          <w:rFonts w:ascii="Times New Roman" w:hAnsi="Times New Roman" w:cs="Times New Roman"/>
          <w:bCs/>
        </w:rPr>
        <w:t>infokommunikáció</w:t>
      </w:r>
      <w:r w:rsidRPr="00B729CA">
        <w:rPr>
          <w:rFonts w:ascii="Times New Roman" w:hAnsi="Times New Roman" w:cs="Times New Roman"/>
          <w:bCs/>
        </w:rPr>
        <w:t xml:space="preserve"> alapképzési szak</w:t>
      </w:r>
    </w:p>
    <w:p w14:paraId="28582A57" w14:textId="77777777" w:rsidR="00204BA3" w:rsidRPr="00B729CA" w:rsidRDefault="00204BA3" w:rsidP="00934FDD">
      <w:pPr>
        <w:pStyle w:val="lfej"/>
        <w:numPr>
          <w:ilvl w:val="0"/>
          <w:numId w:val="105"/>
        </w:numPr>
        <w:tabs>
          <w:tab w:val="clear" w:pos="644"/>
          <w:tab w:val="right" w:pos="900"/>
          <w:tab w:val="center" w:pos="4819"/>
        </w:tabs>
        <w:spacing w:after="120"/>
        <w:ind w:left="426" w:hanging="142"/>
        <w:jc w:val="both"/>
        <w:rPr>
          <w:rFonts w:ascii="Times New Roman" w:hAnsi="Times New Roman" w:cs="Times New Roman"/>
          <w:bCs/>
        </w:rPr>
      </w:pPr>
      <w:r w:rsidRPr="00B729CA">
        <w:rPr>
          <w:rFonts w:ascii="Times New Roman" w:hAnsi="Times New Roman" w:cs="Times New Roman"/>
          <w:b/>
          <w:bCs/>
        </w:rPr>
        <w:t xml:space="preserve">Az oktatásért felelős oktatási szervezeti egység megnevezése: </w:t>
      </w:r>
      <w:r w:rsidRPr="00B729CA">
        <w:rPr>
          <w:rFonts w:ascii="Times New Roman" w:hAnsi="Times New Roman" w:cs="Times New Roman"/>
          <w:bCs/>
        </w:rPr>
        <w:t>NKE Hadtudományi és Honvédtisztképző Kar, Informatikai Tanszék</w:t>
      </w:r>
    </w:p>
    <w:p w14:paraId="595D2225" w14:textId="6F48D3CA" w:rsidR="00204BA3" w:rsidRPr="00B729CA" w:rsidRDefault="00204BA3" w:rsidP="00934FDD">
      <w:pPr>
        <w:pStyle w:val="lfej"/>
        <w:numPr>
          <w:ilvl w:val="0"/>
          <w:numId w:val="105"/>
        </w:numPr>
        <w:tabs>
          <w:tab w:val="clear" w:pos="644"/>
          <w:tab w:val="right" w:pos="900"/>
          <w:tab w:val="center" w:pos="4819"/>
        </w:tabs>
        <w:ind w:left="426" w:hanging="142"/>
        <w:jc w:val="both"/>
        <w:rPr>
          <w:rFonts w:ascii="Times New Roman" w:hAnsi="Times New Roman" w:cs="Times New Roman"/>
          <w:bCs/>
        </w:rPr>
      </w:pPr>
      <w:r w:rsidRPr="00B729CA">
        <w:rPr>
          <w:rFonts w:ascii="Times New Roman" w:hAnsi="Times New Roman" w:cs="Times New Roman"/>
          <w:b/>
          <w:bCs/>
        </w:rPr>
        <w:t xml:space="preserve">A tantárgyfelelős oktató neve, beosztása, tudományos fokozata: </w:t>
      </w:r>
      <w:r w:rsidRPr="00B729CA">
        <w:rPr>
          <w:rFonts w:ascii="Times New Roman" w:hAnsi="Times New Roman" w:cs="Times New Roman"/>
          <w:bCs/>
        </w:rPr>
        <w:t>Dr. Négyesi Imre, egyetemi docens, PhD</w:t>
      </w:r>
    </w:p>
    <w:p w14:paraId="64F3DDC6" w14:textId="77777777" w:rsidR="00204BA3" w:rsidRPr="00B729CA" w:rsidRDefault="00204BA3" w:rsidP="00934FDD">
      <w:pPr>
        <w:pStyle w:val="lfej"/>
        <w:numPr>
          <w:ilvl w:val="0"/>
          <w:numId w:val="105"/>
        </w:numPr>
        <w:tabs>
          <w:tab w:val="clear" w:pos="644"/>
          <w:tab w:val="right" w:pos="900"/>
          <w:tab w:val="center" w:pos="4819"/>
        </w:tabs>
        <w:spacing w:before="120" w:after="120"/>
        <w:ind w:left="426" w:hanging="142"/>
        <w:jc w:val="both"/>
        <w:rPr>
          <w:rFonts w:ascii="Times New Roman" w:hAnsi="Times New Roman" w:cs="Times New Roman"/>
          <w:b/>
          <w:bCs/>
        </w:rPr>
      </w:pPr>
      <w:r w:rsidRPr="00B729CA">
        <w:rPr>
          <w:rFonts w:ascii="Times New Roman" w:hAnsi="Times New Roman" w:cs="Times New Roman"/>
          <w:b/>
          <w:bCs/>
        </w:rPr>
        <w:t>A tanórák száma és típusa</w:t>
      </w:r>
    </w:p>
    <w:p w14:paraId="7A8FEA30" w14:textId="77777777" w:rsidR="00204BA3" w:rsidRPr="00B729CA" w:rsidRDefault="00204BA3" w:rsidP="00934FDD">
      <w:pPr>
        <w:pStyle w:val="lfej"/>
        <w:numPr>
          <w:ilvl w:val="1"/>
          <w:numId w:val="105"/>
        </w:numPr>
        <w:tabs>
          <w:tab w:val="clear" w:pos="1000"/>
          <w:tab w:val="center" w:pos="4819"/>
        </w:tabs>
        <w:ind w:left="1134" w:hanging="425"/>
        <w:jc w:val="both"/>
        <w:rPr>
          <w:rFonts w:ascii="Times New Roman" w:hAnsi="Times New Roman" w:cs="Times New Roman"/>
          <w:bCs/>
        </w:rPr>
      </w:pPr>
      <w:r w:rsidRPr="00B729CA">
        <w:rPr>
          <w:rFonts w:ascii="Times New Roman" w:hAnsi="Times New Roman" w:cs="Times New Roman"/>
          <w:bCs/>
        </w:rPr>
        <w:t>össz óraszám/félév: 56</w:t>
      </w:r>
    </w:p>
    <w:p w14:paraId="7E183DE7" w14:textId="559AA4CF" w:rsidR="00204BA3" w:rsidRPr="00B729CA" w:rsidRDefault="00204BA3" w:rsidP="00934FDD">
      <w:pPr>
        <w:pStyle w:val="lfej"/>
        <w:numPr>
          <w:ilvl w:val="2"/>
          <w:numId w:val="105"/>
        </w:numPr>
        <w:tabs>
          <w:tab w:val="right" w:pos="900"/>
          <w:tab w:val="center" w:pos="4819"/>
        </w:tabs>
        <w:ind w:left="1418" w:hanging="709"/>
        <w:jc w:val="both"/>
        <w:rPr>
          <w:rFonts w:ascii="Times New Roman" w:hAnsi="Times New Roman" w:cs="Times New Roman"/>
          <w:bCs/>
        </w:rPr>
      </w:pPr>
      <w:r w:rsidRPr="00B729CA">
        <w:rPr>
          <w:rFonts w:ascii="Times New Roman" w:hAnsi="Times New Roman" w:cs="Times New Roman"/>
          <w:bCs/>
        </w:rPr>
        <w:t>nappali munkarend: 56 (28 EA + 28 GY)</w:t>
      </w:r>
    </w:p>
    <w:p w14:paraId="030BBA89" w14:textId="77777777" w:rsidR="00204BA3" w:rsidRPr="00B729CA" w:rsidRDefault="00204BA3" w:rsidP="00934FDD">
      <w:pPr>
        <w:pStyle w:val="lfej"/>
        <w:numPr>
          <w:ilvl w:val="2"/>
          <w:numId w:val="105"/>
        </w:numPr>
        <w:tabs>
          <w:tab w:val="right" w:pos="900"/>
          <w:tab w:val="center" w:pos="4819"/>
        </w:tabs>
        <w:ind w:left="1418" w:hanging="709"/>
        <w:jc w:val="both"/>
        <w:rPr>
          <w:rFonts w:ascii="Times New Roman" w:hAnsi="Times New Roman" w:cs="Times New Roman"/>
          <w:bCs/>
        </w:rPr>
      </w:pPr>
      <w:r w:rsidRPr="00B729CA">
        <w:rPr>
          <w:rFonts w:ascii="Times New Roman" w:hAnsi="Times New Roman" w:cs="Times New Roman"/>
          <w:bCs/>
        </w:rPr>
        <w:t>levelező munkarend: nincs</w:t>
      </w:r>
    </w:p>
    <w:p w14:paraId="73FFD7BB" w14:textId="77777777" w:rsidR="00204BA3" w:rsidRPr="00B729CA" w:rsidRDefault="00204BA3" w:rsidP="00934FDD">
      <w:pPr>
        <w:pStyle w:val="lfej"/>
        <w:numPr>
          <w:ilvl w:val="1"/>
          <w:numId w:val="105"/>
        </w:numPr>
        <w:tabs>
          <w:tab w:val="clear" w:pos="1000"/>
          <w:tab w:val="center" w:pos="4819"/>
        </w:tabs>
        <w:ind w:left="1134" w:hanging="425"/>
        <w:jc w:val="both"/>
        <w:rPr>
          <w:rFonts w:ascii="Times New Roman" w:hAnsi="Times New Roman" w:cs="Times New Roman"/>
          <w:bCs/>
        </w:rPr>
      </w:pPr>
      <w:r w:rsidRPr="00B729CA">
        <w:rPr>
          <w:rFonts w:ascii="Times New Roman" w:hAnsi="Times New Roman" w:cs="Times New Roman"/>
          <w:bCs/>
        </w:rPr>
        <w:t>heti óraszám - nappali munkarend: 4</w:t>
      </w:r>
    </w:p>
    <w:p w14:paraId="39042975" w14:textId="77777777" w:rsidR="00204BA3" w:rsidRPr="00B729CA" w:rsidRDefault="00204BA3" w:rsidP="00934FDD">
      <w:pPr>
        <w:pStyle w:val="lfej"/>
        <w:numPr>
          <w:ilvl w:val="1"/>
          <w:numId w:val="105"/>
        </w:numPr>
        <w:tabs>
          <w:tab w:val="clear" w:pos="1000"/>
          <w:tab w:val="center" w:pos="4819"/>
        </w:tabs>
        <w:ind w:left="1134" w:hanging="425"/>
        <w:jc w:val="both"/>
        <w:rPr>
          <w:rFonts w:ascii="Times New Roman" w:hAnsi="Times New Roman" w:cs="Times New Roman"/>
          <w:bCs/>
        </w:rPr>
      </w:pPr>
      <w:r w:rsidRPr="00B729CA">
        <w:rPr>
          <w:rFonts w:ascii="Times New Roman" w:hAnsi="Times New Roman" w:cs="Times New Roman"/>
          <w:bCs/>
        </w:rPr>
        <w:t>Az ismeret átadásában alkalmazandó további sajátos módok, jellemzők: –</w:t>
      </w:r>
    </w:p>
    <w:p w14:paraId="6FB7361B" w14:textId="77777777" w:rsidR="00204BA3" w:rsidRPr="00B729CA" w:rsidRDefault="00204BA3" w:rsidP="00934FDD">
      <w:pPr>
        <w:pStyle w:val="lfej"/>
        <w:numPr>
          <w:ilvl w:val="0"/>
          <w:numId w:val="105"/>
        </w:numPr>
        <w:tabs>
          <w:tab w:val="clear" w:pos="644"/>
          <w:tab w:val="right" w:pos="900"/>
          <w:tab w:val="center" w:pos="4819"/>
        </w:tabs>
        <w:spacing w:before="120" w:after="120"/>
        <w:ind w:left="426" w:hanging="142"/>
        <w:jc w:val="both"/>
        <w:rPr>
          <w:rFonts w:ascii="Times New Roman" w:hAnsi="Times New Roman" w:cs="Times New Roman"/>
          <w:b/>
          <w:bCs/>
        </w:rPr>
      </w:pPr>
      <w:r w:rsidRPr="00B729CA">
        <w:rPr>
          <w:rFonts w:ascii="Times New Roman" w:hAnsi="Times New Roman" w:cs="Times New Roman"/>
          <w:b/>
          <w:bCs/>
        </w:rPr>
        <w:t xml:space="preserve">A tantárgy szakmai tartalma (magyarul): </w:t>
      </w:r>
      <w:r w:rsidRPr="00B729CA">
        <w:rPr>
          <w:rFonts w:ascii="Times New Roman" w:hAnsi="Times New Roman" w:cs="Times New Roman"/>
          <w:bCs/>
        </w:rPr>
        <w:t>A hallgatók ismerjék meg a számítógépek felépítését, működésének alapjait és elveit. A digitális számítógépek architektúrája.</w:t>
      </w:r>
    </w:p>
    <w:p w14:paraId="62A3AA62" w14:textId="77777777" w:rsidR="00204BA3" w:rsidRPr="00B729CA" w:rsidRDefault="00204BA3" w:rsidP="006627CB">
      <w:pPr>
        <w:pStyle w:val="lfej"/>
        <w:tabs>
          <w:tab w:val="right" w:pos="900"/>
          <w:tab w:val="center" w:pos="4819"/>
        </w:tabs>
        <w:ind w:left="426"/>
        <w:jc w:val="both"/>
        <w:rPr>
          <w:rFonts w:ascii="Times New Roman" w:hAnsi="Times New Roman" w:cs="Times New Roman"/>
          <w:bCs/>
        </w:rPr>
      </w:pPr>
      <w:r w:rsidRPr="00B729CA">
        <w:rPr>
          <w:rFonts w:ascii="Times New Roman" w:hAnsi="Times New Roman" w:cs="Times New Roman"/>
          <w:b/>
          <w:bCs/>
        </w:rPr>
        <w:t xml:space="preserve">A tantárgy szakmai tartalma (angolul) (Course description): </w:t>
      </w:r>
      <w:r w:rsidRPr="00B729CA">
        <w:rPr>
          <w:rFonts w:ascii="Times New Roman" w:hAnsi="Times New Roman" w:cs="Times New Roman"/>
          <w:bCs/>
        </w:rPr>
        <w:t>Students should understand the structure of computers, the basics and principles of their operation. The architecture of digital computers.</w:t>
      </w:r>
    </w:p>
    <w:p w14:paraId="3BCC661E" w14:textId="77777777" w:rsidR="00204BA3" w:rsidRPr="00B729CA" w:rsidRDefault="00204BA3" w:rsidP="00934FDD">
      <w:pPr>
        <w:pStyle w:val="lfej"/>
        <w:numPr>
          <w:ilvl w:val="0"/>
          <w:numId w:val="105"/>
        </w:numPr>
        <w:tabs>
          <w:tab w:val="clear" w:pos="644"/>
          <w:tab w:val="right" w:pos="900"/>
          <w:tab w:val="center" w:pos="4819"/>
        </w:tabs>
        <w:spacing w:before="120" w:after="120"/>
        <w:ind w:left="426" w:hanging="142"/>
        <w:jc w:val="both"/>
        <w:rPr>
          <w:rFonts w:ascii="Times New Roman" w:hAnsi="Times New Roman" w:cs="Times New Roman"/>
          <w:b/>
          <w:bCs/>
        </w:rPr>
      </w:pPr>
      <w:r w:rsidRPr="00B729CA">
        <w:rPr>
          <w:rFonts w:ascii="Times New Roman" w:hAnsi="Times New Roman" w:cs="Times New Roman"/>
          <w:b/>
        </w:rPr>
        <w:tab/>
      </w:r>
      <w:r w:rsidRPr="00B729CA">
        <w:rPr>
          <w:rFonts w:ascii="Times New Roman" w:hAnsi="Times New Roman" w:cs="Times New Roman"/>
          <w:b/>
          <w:bCs/>
        </w:rPr>
        <w:t xml:space="preserve">Elérendő kompetenciák (magyarul) </w:t>
      </w:r>
    </w:p>
    <w:p w14:paraId="2B7651AF" w14:textId="77777777" w:rsidR="00204BA3" w:rsidRPr="00B729CA" w:rsidRDefault="00204BA3" w:rsidP="00204BA3">
      <w:pPr>
        <w:pStyle w:val="lfej"/>
        <w:tabs>
          <w:tab w:val="right" w:pos="900"/>
          <w:tab w:val="center" w:pos="4819"/>
        </w:tabs>
        <w:ind w:left="644"/>
        <w:jc w:val="both"/>
        <w:rPr>
          <w:rFonts w:ascii="Times New Roman" w:hAnsi="Times New Roman" w:cs="Times New Roman"/>
          <w:bCs/>
        </w:rPr>
      </w:pPr>
      <w:r w:rsidRPr="00B729CA">
        <w:rPr>
          <w:rFonts w:ascii="Times New Roman" w:hAnsi="Times New Roman" w:cs="Times New Roman"/>
          <w:b/>
          <w:bCs/>
        </w:rPr>
        <w:t>Tudása:</w:t>
      </w:r>
    </w:p>
    <w:p w14:paraId="752876AB" w14:textId="77777777" w:rsidR="00204BA3" w:rsidRPr="00B729CA" w:rsidRDefault="00204BA3" w:rsidP="00934FDD">
      <w:pPr>
        <w:pStyle w:val="Listaszerbekezds"/>
        <w:widowControl w:val="0"/>
        <w:numPr>
          <w:ilvl w:val="0"/>
          <w:numId w:val="103"/>
        </w:numPr>
        <w:spacing w:after="0" w:line="240" w:lineRule="auto"/>
        <w:jc w:val="both"/>
        <w:rPr>
          <w:rFonts w:ascii="Times New Roman" w:hAnsi="Times New Roman" w:cs="Times New Roman"/>
          <w:bCs/>
        </w:rPr>
      </w:pPr>
      <w:r w:rsidRPr="00B729CA">
        <w:rPr>
          <w:rFonts w:ascii="Times New Roman" w:hAnsi="Times New Roman" w:cs="Times New Roman"/>
          <w:bCs/>
        </w:rPr>
        <w:t>Átfogóan ismeri a digitális számítógépek architektúráit.</w:t>
      </w:r>
    </w:p>
    <w:p w14:paraId="2C5D84FE" w14:textId="77777777" w:rsidR="00204BA3" w:rsidRPr="00B729CA" w:rsidRDefault="00204BA3" w:rsidP="00204BA3">
      <w:pPr>
        <w:pStyle w:val="lfej"/>
        <w:tabs>
          <w:tab w:val="right" w:pos="900"/>
          <w:tab w:val="center" w:pos="4819"/>
        </w:tabs>
        <w:ind w:left="644"/>
        <w:jc w:val="both"/>
        <w:rPr>
          <w:rFonts w:ascii="Times New Roman" w:hAnsi="Times New Roman" w:cs="Times New Roman"/>
          <w:bCs/>
        </w:rPr>
      </w:pPr>
      <w:r w:rsidRPr="00B729CA">
        <w:rPr>
          <w:rFonts w:ascii="Times New Roman" w:hAnsi="Times New Roman" w:cs="Times New Roman"/>
          <w:b/>
          <w:bCs/>
        </w:rPr>
        <w:t>Képességei:</w:t>
      </w:r>
      <w:r w:rsidRPr="00B729CA">
        <w:rPr>
          <w:rFonts w:ascii="Times New Roman" w:hAnsi="Times New Roman" w:cs="Times New Roman"/>
          <w:bCs/>
        </w:rPr>
        <w:t xml:space="preserve"> </w:t>
      </w:r>
    </w:p>
    <w:p w14:paraId="1AC3DC51" w14:textId="77777777" w:rsidR="00204BA3" w:rsidRPr="00B729CA" w:rsidRDefault="00204BA3" w:rsidP="00934FDD">
      <w:pPr>
        <w:pStyle w:val="Listaszerbekezds"/>
        <w:widowControl w:val="0"/>
        <w:numPr>
          <w:ilvl w:val="0"/>
          <w:numId w:val="103"/>
        </w:numPr>
        <w:spacing w:after="0" w:line="240" w:lineRule="auto"/>
        <w:jc w:val="both"/>
        <w:rPr>
          <w:rFonts w:ascii="Times New Roman" w:hAnsi="Times New Roman" w:cs="Times New Roman"/>
          <w:bCs/>
        </w:rPr>
      </w:pPr>
      <w:r w:rsidRPr="00B729CA">
        <w:rPr>
          <w:rFonts w:ascii="Times New Roman" w:hAnsi="Times New Roman" w:cs="Times New Roman"/>
          <w:bCs/>
        </w:rPr>
        <w:t>Felkészült arra, hogy későbbi munkavégzése során képes legyen a rendelkezésre álló informatikai alkalmazások hatékony üzemeltetésének felügyeletére.</w:t>
      </w:r>
    </w:p>
    <w:p w14:paraId="66E7D34F" w14:textId="77777777" w:rsidR="00204BA3" w:rsidRPr="00B729CA" w:rsidRDefault="00204BA3" w:rsidP="00934FDD">
      <w:pPr>
        <w:pStyle w:val="Listaszerbekezds"/>
        <w:widowControl w:val="0"/>
        <w:numPr>
          <w:ilvl w:val="0"/>
          <w:numId w:val="103"/>
        </w:numPr>
        <w:spacing w:after="0" w:line="240" w:lineRule="auto"/>
        <w:jc w:val="both"/>
        <w:rPr>
          <w:rFonts w:ascii="Times New Roman" w:hAnsi="Times New Roman" w:cs="Times New Roman"/>
          <w:bCs/>
        </w:rPr>
      </w:pPr>
      <w:r w:rsidRPr="00B729CA">
        <w:rPr>
          <w:rFonts w:ascii="Times New Roman" w:hAnsi="Times New Roman" w:cs="Times New Roman"/>
          <w:bCs/>
        </w:rPr>
        <w:t>Képes magas szinten alkalmazni a szakterminológiát magyarul és angolul is.</w:t>
      </w:r>
    </w:p>
    <w:p w14:paraId="66A26D44" w14:textId="77777777" w:rsidR="00204BA3" w:rsidRPr="00B729CA" w:rsidRDefault="00204BA3" w:rsidP="00934FDD">
      <w:pPr>
        <w:pStyle w:val="Listaszerbekezds"/>
        <w:widowControl w:val="0"/>
        <w:numPr>
          <w:ilvl w:val="0"/>
          <w:numId w:val="103"/>
        </w:numPr>
        <w:spacing w:after="0" w:line="240" w:lineRule="auto"/>
        <w:jc w:val="both"/>
        <w:rPr>
          <w:rFonts w:ascii="Times New Roman" w:hAnsi="Times New Roman" w:cs="Times New Roman"/>
          <w:bCs/>
        </w:rPr>
      </w:pPr>
      <w:r w:rsidRPr="00B729CA">
        <w:rPr>
          <w:rFonts w:ascii="Times New Roman" w:hAnsi="Times New Roman" w:cs="Times New Roman"/>
          <w:bCs/>
        </w:rPr>
        <w:t>Képes idegen nyelvű szakirodalom olvasására, feldolgozására.</w:t>
      </w:r>
    </w:p>
    <w:p w14:paraId="0046B54E" w14:textId="77777777" w:rsidR="00204BA3" w:rsidRPr="00B729CA" w:rsidRDefault="00204BA3" w:rsidP="00204BA3">
      <w:pPr>
        <w:pStyle w:val="lfej"/>
        <w:tabs>
          <w:tab w:val="right" w:pos="900"/>
          <w:tab w:val="center" w:pos="4819"/>
        </w:tabs>
        <w:ind w:left="644"/>
        <w:jc w:val="both"/>
        <w:rPr>
          <w:rFonts w:ascii="Times New Roman" w:hAnsi="Times New Roman" w:cs="Times New Roman"/>
          <w:bCs/>
        </w:rPr>
      </w:pPr>
      <w:r w:rsidRPr="00B729CA">
        <w:rPr>
          <w:rFonts w:ascii="Times New Roman" w:hAnsi="Times New Roman" w:cs="Times New Roman"/>
          <w:b/>
          <w:bCs/>
        </w:rPr>
        <w:t>Attitűdje:</w:t>
      </w:r>
      <w:r w:rsidRPr="00B729CA">
        <w:rPr>
          <w:rFonts w:ascii="Times New Roman" w:hAnsi="Times New Roman" w:cs="Times New Roman"/>
          <w:bCs/>
        </w:rPr>
        <w:t xml:space="preserve"> </w:t>
      </w:r>
    </w:p>
    <w:p w14:paraId="33A61E85" w14:textId="77777777" w:rsidR="00204BA3" w:rsidRPr="00B729CA" w:rsidRDefault="00204BA3" w:rsidP="00934FDD">
      <w:pPr>
        <w:pStyle w:val="Listaszerbekezds"/>
        <w:widowControl w:val="0"/>
        <w:numPr>
          <w:ilvl w:val="0"/>
          <w:numId w:val="103"/>
        </w:numPr>
        <w:spacing w:after="0" w:line="240" w:lineRule="auto"/>
        <w:jc w:val="both"/>
        <w:rPr>
          <w:rFonts w:ascii="Times New Roman" w:hAnsi="Times New Roman" w:cs="Times New Roman"/>
          <w:bCs/>
        </w:rPr>
      </w:pPr>
      <w:r w:rsidRPr="00B729CA">
        <w:rPr>
          <w:rFonts w:ascii="Times New Roman" w:hAnsi="Times New Roman" w:cs="Times New Roman"/>
          <w:bCs/>
        </w:rPr>
        <w:t>Nyitott a szakterületén zajló szakmai, technológiai fejlesztés és innováció megismerésére, elfogadására, hiteles közvetítésére.</w:t>
      </w:r>
    </w:p>
    <w:p w14:paraId="06ED9C1A" w14:textId="77777777" w:rsidR="00204BA3" w:rsidRPr="00B729CA" w:rsidRDefault="00204BA3" w:rsidP="00934FDD">
      <w:pPr>
        <w:pStyle w:val="Listaszerbekezds"/>
        <w:widowControl w:val="0"/>
        <w:numPr>
          <w:ilvl w:val="0"/>
          <w:numId w:val="103"/>
        </w:numPr>
        <w:spacing w:after="0" w:line="240" w:lineRule="auto"/>
        <w:jc w:val="both"/>
        <w:rPr>
          <w:rFonts w:ascii="Times New Roman" w:hAnsi="Times New Roman" w:cs="Times New Roman"/>
          <w:bCs/>
        </w:rPr>
      </w:pPr>
      <w:r w:rsidRPr="00B729CA">
        <w:rPr>
          <w:rFonts w:ascii="Times New Roman" w:hAnsi="Times New Roman" w:cs="Times New Roman"/>
          <w:bCs/>
        </w:rPr>
        <w:t>Törekszik arra, hogy önképzése a szakmai céljai megvalósításának egyik eszközévé váljon.</w:t>
      </w:r>
    </w:p>
    <w:p w14:paraId="29BC09CD" w14:textId="77777777" w:rsidR="00204BA3" w:rsidRPr="00B729CA" w:rsidRDefault="00204BA3" w:rsidP="00934FDD">
      <w:pPr>
        <w:pStyle w:val="Listaszerbekezds"/>
        <w:widowControl w:val="0"/>
        <w:numPr>
          <w:ilvl w:val="0"/>
          <w:numId w:val="103"/>
        </w:numPr>
        <w:spacing w:after="0" w:line="240" w:lineRule="auto"/>
        <w:jc w:val="both"/>
        <w:rPr>
          <w:rFonts w:ascii="Times New Roman" w:hAnsi="Times New Roman" w:cs="Times New Roman"/>
          <w:bCs/>
        </w:rPr>
      </w:pPr>
      <w:r w:rsidRPr="00B729CA">
        <w:rPr>
          <w:rFonts w:ascii="Times New Roman" w:hAnsi="Times New Roman" w:cs="Times New Roman"/>
          <w:bCs/>
        </w:rPr>
        <w:t xml:space="preserve">Nyitott a képesítésével, szakterületével kapcsolatos szakmai, technológiai, fejlesztési eredmények megismerésére, befogadására, és törekszik saját tudásának megosztására. </w:t>
      </w:r>
    </w:p>
    <w:p w14:paraId="3E42FC5C" w14:textId="77777777" w:rsidR="00204BA3" w:rsidRPr="00B729CA" w:rsidRDefault="00204BA3" w:rsidP="00204BA3">
      <w:pPr>
        <w:pStyle w:val="lfej"/>
        <w:tabs>
          <w:tab w:val="right" w:pos="900"/>
          <w:tab w:val="center" w:pos="4819"/>
        </w:tabs>
        <w:ind w:left="644"/>
        <w:jc w:val="both"/>
        <w:rPr>
          <w:rFonts w:ascii="Times New Roman" w:hAnsi="Times New Roman" w:cs="Times New Roman"/>
          <w:bCs/>
        </w:rPr>
      </w:pPr>
      <w:r w:rsidRPr="00B729CA">
        <w:rPr>
          <w:rFonts w:ascii="Times New Roman" w:hAnsi="Times New Roman" w:cs="Times New Roman"/>
          <w:b/>
          <w:bCs/>
        </w:rPr>
        <w:t>Autonómiája és felelőssége:</w:t>
      </w:r>
    </w:p>
    <w:p w14:paraId="2AD81A6F" w14:textId="77777777" w:rsidR="00204BA3" w:rsidRPr="00B729CA" w:rsidRDefault="00204BA3" w:rsidP="00934FDD">
      <w:pPr>
        <w:pStyle w:val="Listaszerbekezds"/>
        <w:widowControl w:val="0"/>
        <w:numPr>
          <w:ilvl w:val="0"/>
          <w:numId w:val="103"/>
        </w:numPr>
        <w:spacing w:after="0" w:line="240" w:lineRule="auto"/>
        <w:jc w:val="both"/>
        <w:rPr>
          <w:rFonts w:ascii="Times New Roman" w:hAnsi="Times New Roman" w:cs="Times New Roman"/>
          <w:bCs/>
        </w:rPr>
      </w:pPr>
      <w:r w:rsidRPr="00B729CA">
        <w:rPr>
          <w:rFonts w:ascii="Times New Roman" w:hAnsi="Times New Roman" w:cs="Times New Roman"/>
          <w:bCs/>
        </w:rPr>
        <w:t>Szakmai útmutatás alapján végzi átfogó és speciális szakmai kérdések végiggondolását és adott források alapján történő kidolgozását.</w:t>
      </w:r>
    </w:p>
    <w:p w14:paraId="3F7AD2F7" w14:textId="77777777" w:rsidR="00204BA3" w:rsidRPr="00B729CA" w:rsidRDefault="00204BA3" w:rsidP="00934FDD">
      <w:pPr>
        <w:pStyle w:val="Listaszerbekezds"/>
        <w:widowControl w:val="0"/>
        <w:numPr>
          <w:ilvl w:val="0"/>
          <w:numId w:val="107"/>
        </w:numPr>
        <w:spacing w:after="0" w:line="240" w:lineRule="auto"/>
        <w:jc w:val="both"/>
        <w:rPr>
          <w:rFonts w:ascii="Times New Roman" w:hAnsi="Times New Roman" w:cs="Times New Roman"/>
          <w:bCs/>
        </w:rPr>
      </w:pPr>
      <w:r w:rsidRPr="00B729CA">
        <w:rPr>
          <w:rFonts w:ascii="Times New Roman" w:hAnsi="Times New Roman" w:cs="Times New Roman"/>
          <w:bCs/>
        </w:rPr>
        <w:t>Önállóan végzi munkáját tevékenysége kritikus értékelése és folyamatos korrekciója mellett.</w:t>
      </w:r>
    </w:p>
    <w:p w14:paraId="65FC21DF" w14:textId="77777777" w:rsidR="00204BA3" w:rsidRPr="00B729CA" w:rsidRDefault="00204BA3" w:rsidP="00934FDD">
      <w:pPr>
        <w:pStyle w:val="Listaszerbekezds"/>
        <w:widowControl w:val="0"/>
        <w:numPr>
          <w:ilvl w:val="0"/>
          <w:numId w:val="107"/>
        </w:numPr>
        <w:spacing w:after="0" w:line="240" w:lineRule="auto"/>
        <w:jc w:val="both"/>
        <w:rPr>
          <w:rFonts w:ascii="Times New Roman" w:hAnsi="Times New Roman" w:cs="Times New Roman"/>
          <w:bCs/>
        </w:rPr>
      </w:pPr>
      <w:r w:rsidRPr="00B729CA">
        <w:rPr>
          <w:rFonts w:ascii="Times New Roman" w:hAnsi="Times New Roman" w:cs="Times New Roman"/>
          <w:bCs/>
        </w:rPr>
        <w:t>Önálló továbbtanulással vagy szervezett továbbképzések segítségével meglévő készségeit fejleszti és olyan új kompetenciákat sajátít el, amelyek segítségével alkalmassá válhat egy szervezeten belül felelősségteljes munkakör vállalására.</w:t>
      </w:r>
    </w:p>
    <w:p w14:paraId="14AC678B" w14:textId="5E6EA047" w:rsidR="00FB4377" w:rsidRPr="00B729CA" w:rsidRDefault="00FB4377">
      <w:pPr>
        <w:rPr>
          <w:rFonts w:ascii="Times New Roman" w:hAnsi="Times New Roman" w:cs="Times New Roman"/>
          <w:b/>
          <w:bCs/>
        </w:rPr>
      </w:pPr>
      <w:r w:rsidRPr="00B729CA">
        <w:rPr>
          <w:rFonts w:ascii="Times New Roman" w:hAnsi="Times New Roman" w:cs="Times New Roman"/>
          <w:b/>
          <w:bCs/>
        </w:rPr>
        <w:br w:type="page"/>
      </w:r>
    </w:p>
    <w:p w14:paraId="350CF8D1" w14:textId="77777777" w:rsidR="00204BA3" w:rsidRPr="00B729CA" w:rsidRDefault="00204BA3" w:rsidP="006627CB">
      <w:pPr>
        <w:pStyle w:val="lfej"/>
        <w:tabs>
          <w:tab w:val="right" w:pos="900"/>
          <w:tab w:val="center" w:pos="4819"/>
        </w:tabs>
        <w:ind w:left="426"/>
        <w:jc w:val="both"/>
        <w:rPr>
          <w:rFonts w:ascii="Times New Roman" w:hAnsi="Times New Roman" w:cs="Times New Roman"/>
          <w:b/>
          <w:bCs/>
          <w:lang w:val="en-US"/>
        </w:rPr>
      </w:pPr>
      <w:r w:rsidRPr="00B729CA">
        <w:rPr>
          <w:rFonts w:ascii="Times New Roman" w:hAnsi="Times New Roman" w:cs="Times New Roman"/>
          <w:b/>
          <w:bCs/>
        </w:rPr>
        <w:lastRenderedPageBreak/>
        <w:t>Elérendő kompetenciák (angolul) (</w:t>
      </w:r>
      <w:r w:rsidRPr="00B729CA">
        <w:rPr>
          <w:rFonts w:ascii="Times New Roman" w:hAnsi="Times New Roman" w:cs="Times New Roman"/>
          <w:b/>
          <w:bCs/>
          <w:lang w:val="en-US"/>
        </w:rPr>
        <w:t xml:space="preserve">Competences – English): </w:t>
      </w:r>
    </w:p>
    <w:p w14:paraId="72E56145" w14:textId="77777777" w:rsidR="001E5B6E" w:rsidRPr="00B729CA" w:rsidRDefault="001E5B6E" w:rsidP="00204BA3">
      <w:pPr>
        <w:pStyle w:val="lfej"/>
        <w:tabs>
          <w:tab w:val="right" w:pos="900"/>
          <w:tab w:val="center" w:pos="4819"/>
        </w:tabs>
        <w:ind w:left="644"/>
        <w:jc w:val="both"/>
        <w:rPr>
          <w:rFonts w:ascii="Times New Roman" w:hAnsi="Times New Roman" w:cs="Times New Roman"/>
          <w:b/>
          <w:lang w:val="en-GB"/>
        </w:rPr>
      </w:pPr>
    </w:p>
    <w:p w14:paraId="4DB2420A" w14:textId="50E817C9" w:rsidR="00204BA3" w:rsidRPr="00B729CA" w:rsidRDefault="00204BA3" w:rsidP="00204BA3">
      <w:pPr>
        <w:pStyle w:val="lfej"/>
        <w:tabs>
          <w:tab w:val="right" w:pos="900"/>
          <w:tab w:val="center" w:pos="4819"/>
        </w:tabs>
        <w:ind w:left="644"/>
        <w:jc w:val="both"/>
        <w:rPr>
          <w:rFonts w:ascii="Times New Roman" w:hAnsi="Times New Roman" w:cs="Times New Roman"/>
          <w:lang w:val="en-GB"/>
        </w:rPr>
      </w:pPr>
      <w:r w:rsidRPr="00B729CA">
        <w:rPr>
          <w:rFonts w:ascii="Times New Roman" w:hAnsi="Times New Roman" w:cs="Times New Roman"/>
          <w:b/>
          <w:lang w:val="en-GB"/>
        </w:rPr>
        <w:t>Knowledge</w:t>
      </w:r>
      <w:r w:rsidRPr="00B729CA">
        <w:rPr>
          <w:rFonts w:ascii="Times New Roman" w:hAnsi="Times New Roman" w:cs="Times New Roman"/>
          <w:lang w:val="en-GB"/>
        </w:rPr>
        <w:t xml:space="preserve">: </w:t>
      </w:r>
    </w:p>
    <w:p w14:paraId="4A9C6AD9" w14:textId="77777777" w:rsidR="00204BA3" w:rsidRPr="00B729CA" w:rsidRDefault="00204BA3"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bCs/>
        </w:rPr>
        <w:t>Familiarity with digital computer architectures.</w:t>
      </w:r>
    </w:p>
    <w:p w14:paraId="6DBBF247" w14:textId="1C12CA18" w:rsidR="00204BA3" w:rsidRPr="00B729CA" w:rsidRDefault="00204BA3" w:rsidP="00204BA3">
      <w:pPr>
        <w:pStyle w:val="lfej"/>
        <w:tabs>
          <w:tab w:val="right" w:pos="900"/>
          <w:tab w:val="center" w:pos="4819"/>
        </w:tabs>
        <w:ind w:left="644"/>
        <w:jc w:val="both"/>
        <w:rPr>
          <w:rFonts w:ascii="Times New Roman" w:hAnsi="Times New Roman" w:cs="Times New Roman"/>
          <w:lang w:val="en-GB"/>
        </w:rPr>
      </w:pPr>
      <w:r w:rsidRPr="00B729CA">
        <w:rPr>
          <w:rFonts w:ascii="Times New Roman" w:hAnsi="Times New Roman" w:cs="Times New Roman"/>
          <w:b/>
          <w:lang w:val="en-GB"/>
        </w:rPr>
        <w:t>Capabilities</w:t>
      </w:r>
      <w:r w:rsidRPr="00B729CA">
        <w:rPr>
          <w:rFonts w:ascii="Times New Roman" w:hAnsi="Times New Roman" w:cs="Times New Roman"/>
          <w:lang w:val="en-GB"/>
        </w:rPr>
        <w:t xml:space="preserve">: </w:t>
      </w:r>
    </w:p>
    <w:p w14:paraId="5E4A79C3" w14:textId="77777777" w:rsidR="00204BA3" w:rsidRPr="00B729CA" w:rsidRDefault="00204BA3"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Be prepared to monitor the efficient operation of the available IT applications in the future.</w:t>
      </w:r>
    </w:p>
    <w:p w14:paraId="6A2E244D" w14:textId="77777777" w:rsidR="00204BA3" w:rsidRPr="00B729CA" w:rsidRDefault="00204BA3"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Can use high-level terminology in both Hungarian and English.</w:t>
      </w:r>
    </w:p>
    <w:p w14:paraId="07337E7C" w14:textId="77777777" w:rsidR="00204BA3" w:rsidRPr="00B729CA" w:rsidRDefault="00204BA3"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Is able to read and process foreign language literature.</w:t>
      </w:r>
    </w:p>
    <w:p w14:paraId="5D880CB9" w14:textId="77777777" w:rsidR="00204BA3" w:rsidRPr="00B729CA" w:rsidRDefault="00204BA3" w:rsidP="00204BA3">
      <w:pPr>
        <w:pStyle w:val="lfej"/>
        <w:tabs>
          <w:tab w:val="right" w:pos="900"/>
          <w:tab w:val="center" w:pos="4819"/>
        </w:tabs>
        <w:ind w:left="644"/>
        <w:jc w:val="both"/>
        <w:rPr>
          <w:rFonts w:ascii="Times New Roman" w:hAnsi="Times New Roman" w:cs="Times New Roman"/>
          <w:lang w:val="en-GB"/>
        </w:rPr>
      </w:pPr>
      <w:r w:rsidRPr="00B729CA">
        <w:rPr>
          <w:rFonts w:ascii="Times New Roman" w:hAnsi="Times New Roman" w:cs="Times New Roman"/>
          <w:b/>
          <w:lang w:val="en-GB"/>
        </w:rPr>
        <w:t>Attitude:</w:t>
      </w:r>
      <w:r w:rsidRPr="00B729CA">
        <w:rPr>
          <w:rFonts w:ascii="Times New Roman" w:hAnsi="Times New Roman" w:cs="Times New Roman"/>
          <w:lang w:val="en-GB"/>
        </w:rPr>
        <w:t xml:space="preserve"> </w:t>
      </w:r>
    </w:p>
    <w:p w14:paraId="475CFF75" w14:textId="77777777" w:rsidR="00204BA3" w:rsidRPr="00B729CA" w:rsidRDefault="00204BA3"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Open to get to know, accept and authorize professional, technological development and innovation in your field.</w:t>
      </w:r>
    </w:p>
    <w:p w14:paraId="55C0F4B5" w14:textId="77777777" w:rsidR="00204BA3" w:rsidRPr="00B729CA" w:rsidRDefault="00204BA3"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Seeks to make self-education one of the means to achieve one's professional goals.</w:t>
      </w:r>
    </w:p>
    <w:p w14:paraId="6678AF59" w14:textId="77777777" w:rsidR="00204BA3" w:rsidRPr="00B729CA" w:rsidRDefault="00204BA3"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He/She is open to learning about, receiving, and sharing her or her professional, technological, and development results in her or her area of expertise.</w:t>
      </w:r>
    </w:p>
    <w:p w14:paraId="3EEBE33E" w14:textId="77777777" w:rsidR="00204BA3" w:rsidRPr="00B729CA" w:rsidRDefault="00204BA3" w:rsidP="00204BA3">
      <w:pPr>
        <w:pStyle w:val="lfej"/>
        <w:tabs>
          <w:tab w:val="right" w:pos="900"/>
          <w:tab w:val="center" w:pos="4819"/>
        </w:tabs>
        <w:ind w:left="644"/>
        <w:jc w:val="both"/>
        <w:rPr>
          <w:rFonts w:ascii="Times New Roman" w:hAnsi="Times New Roman" w:cs="Times New Roman"/>
          <w:b/>
          <w:lang w:val="en-GB"/>
        </w:rPr>
      </w:pPr>
      <w:r w:rsidRPr="00B729CA">
        <w:rPr>
          <w:rFonts w:ascii="Times New Roman" w:hAnsi="Times New Roman" w:cs="Times New Roman"/>
          <w:b/>
          <w:lang w:val="en-GB"/>
        </w:rPr>
        <w:t xml:space="preserve">Autonomy and responsibility: </w:t>
      </w:r>
    </w:p>
    <w:p w14:paraId="7A79894D" w14:textId="77777777" w:rsidR="00204BA3" w:rsidRPr="00B729CA" w:rsidRDefault="00204BA3"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Provides professional guidance on the consideration and development of comprehensive and specialized professional issues.</w:t>
      </w:r>
    </w:p>
    <w:p w14:paraId="23954FA0" w14:textId="77777777" w:rsidR="00204BA3" w:rsidRPr="00B729CA" w:rsidRDefault="00204BA3"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Work independently with critical appraisal and ongoing correction.</w:t>
      </w:r>
    </w:p>
    <w:p w14:paraId="321C8252" w14:textId="77777777" w:rsidR="00204BA3" w:rsidRPr="00B729CA" w:rsidRDefault="00204BA3"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Develop existing skills through self-directed training or organized in-service training, and acquire new competencies to help you take up a responsible job within an organization.</w:t>
      </w:r>
    </w:p>
    <w:p w14:paraId="0AC04B6D" w14:textId="77777777" w:rsidR="00204BA3" w:rsidRPr="00B729CA" w:rsidRDefault="00204BA3" w:rsidP="00934FDD">
      <w:pPr>
        <w:pStyle w:val="lfej"/>
        <w:numPr>
          <w:ilvl w:val="0"/>
          <w:numId w:val="105"/>
        </w:numPr>
        <w:tabs>
          <w:tab w:val="clear" w:pos="644"/>
          <w:tab w:val="right" w:pos="900"/>
          <w:tab w:val="center" w:pos="4819"/>
        </w:tabs>
        <w:spacing w:before="120" w:after="120"/>
        <w:ind w:left="426" w:hanging="142"/>
        <w:jc w:val="both"/>
        <w:rPr>
          <w:rFonts w:ascii="Times New Roman" w:hAnsi="Times New Roman" w:cs="Times New Roman"/>
          <w:lang w:val="en-GB"/>
        </w:rPr>
      </w:pPr>
      <w:r w:rsidRPr="00B729CA">
        <w:rPr>
          <w:rFonts w:ascii="Times New Roman" w:hAnsi="Times New Roman" w:cs="Times New Roman"/>
          <w:b/>
          <w:bCs/>
        </w:rPr>
        <w:t>Előtanulmányi követelmények: -</w:t>
      </w:r>
    </w:p>
    <w:p w14:paraId="0E1A3A97" w14:textId="77777777" w:rsidR="00204BA3" w:rsidRPr="00B729CA" w:rsidRDefault="00204BA3" w:rsidP="00934FDD">
      <w:pPr>
        <w:pStyle w:val="lfej"/>
        <w:numPr>
          <w:ilvl w:val="0"/>
          <w:numId w:val="105"/>
        </w:numPr>
        <w:tabs>
          <w:tab w:val="clear" w:pos="644"/>
          <w:tab w:val="right" w:pos="900"/>
          <w:tab w:val="center" w:pos="4819"/>
        </w:tabs>
        <w:spacing w:before="120" w:after="120"/>
        <w:ind w:left="426" w:hanging="142"/>
        <w:jc w:val="both"/>
        <w:rPr>
          <w:rFonts w:ascii="Times New Roman" w:hAnsi="Times New Roman" w:cs="Times New Roman"/>
          <w:b/>
          <w:bCs/>
        </w:rPr>
      </w:pPr>
      <w:r w:rsidRPr="00B729CA">
        <w:rPr>
          <w:rFonts w:ascii="Times New Roman" w:hAnsi="Times New Roman" w:cs="Times New Roman"/>
          <w:b/>
          <w:bCs/>
        </w:rPr>
        <w:t>A tantárgy tananyagának leírása, tematika:</w:t>
      </w:r>
    </w:p>
    <w:p w14:paraId="1F4669DB" w14:textId="77777777" w:rsidR="00204BA3" w:rsidRPr="00B729CA" w:rsidRDefault="00204BA3" w:rsidP="00934FDD">
      <w:pPr>
        <w:pStyle w:val="lfej"/>
        <w:numPr>
          <w:ilvl w:val="1"/>
          <w:numId w:val="105"/>
        </w:numPr>
        <w:tabs>
          <w:tab w:val="clear" w:pos="1000"/>
          <w:tab w:val="clear" w:pos="4536"/>
          <w:tab w:val="clear" w:pos="9072"/>
        </w:tabs>
        <w:ind w:left="1134" w:hanging="566"/>
        <w:jc w:val="both"/>
        <w:rPr>
          <w:rFonts w:ascii="Times New Roman" w:hAnsi="Times New Roman" w:cs="Times New Roman"/>
          <w:bCs/>
        </w:rPr>
      </w:pPr>
      <w:r w:rsidRPr="00B729CA">
        <w:rPr>
          <w:rFonts w:ascii="Times New Roman" w:hAnsi="Times New Roman" w:cs="Times New Roman"/>
          <w:bCs/>
        </w:rPr>
        <w:t xml:space="preserve">Bevezetés, számítási modellek. </w:t>
      </w:r>
      <w:r w:rsidRPr="00B729CA">
        <w:rPr>
          <w:rFonts w:ascii="Times New Roman" w:hAnsi="Times New Roman" w:cs="Times New Roman"/>
          <w:bCs/>
          <w:i/>
        </w:rPr>
        <w:t>(Introduction, calculation models.)</w:t>
      </w:r>
    </w:p>
    <w:p w14:paraId="6B57B678" w14:textId="77777777" w:rsidR="00204BA3" w:rsidRPr="00B729CA" w:rsidRDefault="00204BA3" w:rsidP="00934FDD">
      <w:pPr>
        <w:pStyle w:val="lfej"/>
        <w:numPr>
          <w:ilvl w:val="1"/>
          <w:numId w:val="105"/>
        </w:numPr>
        <w:tabs>
          <w:tab w:val="clear" w:pos="1000"/>
          <w:tab w:val="clear" w:pos="4536"/>
          <w:tab w:val="clear" w:pos="9072"/>
        </w:tabs>
        <w:ind w:left="1134" w:hanging="566"/>
        <w:jc w:val="both"/>
        <w:rPr>
          <w:rFonts w:ascii="Times New Roman" w:hAnsi="Times New Roman" w:cs="Times New Roman"/>
          <w:bCs/>
        </w:rPr>
      </w:pPr>
      <w:r w:rsidRPr="00B729CA">
        <w:rPr>
          <w:rFonts w:ascii="Times New Roman" w:hAnsi="Times New Roman" w:cs="Times New Roman"/>
          <w:bCs/>
        </w:rPr>
        <w:t>Az architektúra fogalma</w:t>
      </w:r>
      <w:r w:rsidRPr="00B729CA">
        <w:rPr>
          <w:rFonts w:ascii="Times New Roman" w:hAnsi="Times New Roman" w:cs="Times New Roman"/>
          <w:bCs/>
          <w:i/>
        </w:rPr>
        <w:t>. (Architecture concept.)</w:t>
      </w:r>
    </w:p>
    <w:p w14:paraId="1F00177A" w14:textId="77777777" w:rsidR="00204BA3" w:rsidRPr="00B729CA" w:rsidRDefault="00204BA3" w:rsidP="00934FDD">
      <w:pPr>
        <w:pStyle w:val="lfej"/>
        <w:numPr>
          <w:ilvl w:val="1"/>
          <w:numId w:val="105"/>
        </w:numPr>
        <w:tabs>
          <w:tab w:val="clear" w:pos="1000"/>
          <w:tab w:val="clear" w:pos="4536"/>
          <w:tab w:val="clear" w:pos="9072"/>
        </w:tabs>
        <w:ind w:left="1134" w:hanging="566"/>
        <w:jc w:val="both"/>
        <w:rPr>
          <w:rFonts w:ascii="Times New Roman" w:hAnsi="Times New Roman" w:cs="Times New Roman"/>
          <w:bCs/>
        </w:rPr>
      </w:pPr>
      <w:r w:rsidRPr="00B729CA">
        <w:rPr>
          <w:rFonts w:ascii="Times New Roman" w:hAnsi="Times New Roman" w:cs="Times New Roman"/>
          <w:bCs/>
        </w:rPr>
        <w:t xml:space="preserve">Processzor felépítése és működése. </w:t>
      </w:r>
      <w:r w:rsidRPr="00B729CA">
        <w:rPr>
          <w:rFonts w:ascii="Times New Roman" w:hAnsi="Times New Roman" w:cs="Times New Roman"/>
          <w:bCs/>
          <w:i/>
        </w:rPr>
        <w:t>(Processor Design and Operation.)</w:t>
      </w:r>
    </w:p>
    <w:p w14:paraId="61915CCA" w14:textId="77777777" w:rsidR="00204BA3" w:rsidRPr="00B729CA" w:rsidRDefault="00204BA3" w:rsidP="00934FDD">
      <w:pPr>
        <w:pStyle w:val="lfej"/>
        <w:numPr>
          <w:ilvl w:val="1"/>
          <w:numId w:val="105"/>
        </w:numPr>
        <w:tabs>
          <w:tab w:val="clear" w:pos="1000"/>
          <w:tab w:val="clear" w:pos="4536"/>
          <w:tab w:val="clear" w:pos="9072"/>
        </w:tabs>
        <w:ind w:left="1134" w:hanging="566"/>
        <w:jc w:val="both"/>
        <w:rPr>
          <w:rFonts w:ascii="Times New Roman" w:hAnsi="Times New Roman" w:cs="Times New Roman"/>
          <w:bCs/>
        </w:rPr>
      </w:pPr>
      <w:r w:rsidRPr="00B729CA">
        <w:rPr>
          <w:rFonts w:ascii="Times New Roman" w:hAnsi="Times New Roman" w:cs="Times New Roman"/>
          <w:bCs/>
        </w:rPr>
        <w:t xml:space="preserve">Ellenőrző foglalkozás. (ZH). </w:t>
      </w:r>
      <w:r w:rsidRPr="00B729CA">
        <w:rPr>
          <w:rFonts w:ascii="Times New Roman" w:hAnsi="Times New Roman" w:cs="Times New Roman"/>
          <w:bCs/>
          <w:i/>
        </w:rPr>
        <w:t>(Inspection occupation.</w:t>
      </w:r>
    </w:p>
    <w:p w14:paraId="20A19770" w14:textId="77777777" w:rsidR="00204BA3" w:rsidRPr="00B729CA" w:rsidRDefault="00204BA3" w:rsidP="00934FDD">
      <w:pPr>
        <w:pStyle w:val="lfej"/>
        <w:numPr>
          <w:ilvl w:val="1"/>
          <w:numId w:val="105"/>
        </w:numPr>
        <w:tabs>
          <w:tab w:val="clear" w:pos="1000"/>
          <w:tab w:val="clear" w:pos="4536"/>
          <w:tab w:val="clear" w:pos="9072"/>
        </w:tabs>
        <w:ind w:left="1134" w:hanging="566"/>
        <w:jc w:val="both"/>
        <w:rPr>
          <w:rFonts w:ascii="Times New Roman" w:hAnsi="Times New Roman" w:cs="Times New Roman"/>
          <w:bCs/>
        </w:rPr>
      </w:pPr>
      <w:r w:rsidRPr="00B729CA">
        <w:rPr>
          <w:rFonts w:ascii="Times New Roman" w:hAnsi="Times New Roman" w:cs="Times New Roman"/>
          <w:bCs/>
        </w:rPr>
        <w:t xml:space="preserve">Hagyományos párhuzamos architektúrák. </w:t>
      </w:r>
      <w:r w:rsidRPr="00B729CA">
        <w:rPr>
          <w:rFonts w:ascii="Times New Roman" w:hAnsi="Times New Roman" w:cs="Times New Roman"/>
          <w:bCs/>
          <w:i/>
        </w:rPr>
        <w:t>(Traditional parallel architectures.)</w:t>
      </w:r>
    </w:p>
    <w:p w14:paraId="723B664C" w14:textId="77777777" w:rsidR="00204BA3" w:rsidRPr="00B729CA" w:rsidRDefault="00204BA3" w:rsidP="00934FDD">
      <w:pPr>
        <w:pStyle w:val="lfej"/>
        <w:numPr>
          <w:ilvl w:val="1"/>
          <w:numId w:val="105"/>
        </w:numPr>
        <w:tabs>
          <w:tab w:val="clear" w:pos="1000"/>
          <w:tab w:val="clear" w:pos="4536"/>
          <w:tab w:val="clear" w:pos="9072"/>
        </w:tabs>
        <w:ind w:left="1134" w:hanging="566"/>
        <w:jc w:val="both"/>
        <w:rPr>
          <w:rFonts w:ascii="Times New Roman" w:hAnsi="Times New Roman" w:cs="Times New Roman"/>
          <w:bCs/>
          <w:i/>
        </w:rPr>
      </w:pPr>
      <w:r w:rsidRPr="00B729CA">
        <w:rPr>
          <w:rFonts w:ascii="Times New Roman" w:hAnsi="Times New Roman" w:cs="Times New Roman"/>
          <w:bCs/>
        </w:rPr>
        <w:t xml:space="preserve">Mai processzorok architektúrája, 3D tranzisztorok. </w:t>
      </w:r>
      <w:r w:rsidRPr="00B729CA">
        <w:rPr>
          <w:rFonts w:ascii="Times New Roman" w:hAnsi="Times New Roman" w:cs="Times New Roman"/>
          <w:bCs/>
          <w:i/>
        </w:rPr>
        <w:t>(Today's processor architecture, 3D transistors.)</w:t>
      </w:r>
    </w:p>
    <w:p w14:paraId="6BD05DCE" w14:textId="77777777" w:rsidR="00204BA3" w:rsidRPr="00B729CA" w:rsidRDefault="00204BA3" w:rsidP="00934FDD">
      <w:pPr>
        <w:pStyle w:val="lfej"/>
        <w:numPr>
          <w:ilvl w:val="1"/>
          <w:numId w:val="105"/>
        </w:numPr>
        <w:tabs>
          <w:tab w:val="clear" w:pos="1000"/>
          <w:tab w:val="clear" w:pos="4536"/>
          <w:tab w:val="clear" w:pos="9072"/>
        </w:tabs>
        <w:ind w:left="1134" w:hanging="566"/>
        <w:jc w:val="both"/>
        <w:rPr>
          <w:rFonts w:ascii="Times New Roman" w:hAnsi="Times New Roman" w:cs="Times New Roman"/>
          <w:bCs/>
          <w:i/>
        </w:rPr>
      </w:pPr>
      <w:r w:rsidRPr="00B729CA">
        <w:rPr>
          <w:rFonts w:ascii="Times New Roman" w:hAnsi="Times New Roman" w:cs="Times New Roman"/>
          <w:bCs/>
        </w:rPr>
        <w:t xml:space="preserve">Memóriakezelés, Operatív memóriák és hierarchiájuk. </w:t>
      </w:r>
      <w:r w:rsidRPr="00B729CA">
        <w:rPr>
          <w:rFonts w:ascii="Times New Roman" w:hAnsi="Times New Roman" w:cs="Times New Roman"/>
          <w:bCs/>
          <w:i/>
        </w:rPr>
        <w:t>(Memory management, Operational memories and their hierarchy.)</w:t>
      </w:r>
    </w:p>
    <w:p w14:paraId="33AB8CC4" w14:textId="77777777" w:rsidR="00204BA3" w:rsidRPr="00B729CA" w:rsidRDefault="00204BA3" w:rsidP="00934FDD">
      <w:pPr>
        <w:pStyle w:val="lfej"/>
        <w:numPr>
          <w:ilvl w:val="1"/>
          <w:numId w:val="105"/>
        </w:numPr>
        <w:tabs>
          <w:tab w:val="clear" w:pos="1000"/>
          <w:tab w:val="clear" w:pos="4536"/>
          <w:tab w:val="clear" w:pos="9072"/>
        </w:tabs>
        <w:ind w:left="1134" w:hanging="566"/>
        <w:jc w:val="both"/>
        <w:rPr>
          <w:rFonts w:ascii="Times New Roman" w:hAnsi="Times New Roman" w:cs="Times New Roman"/>
          <w:bCs/>
          <w:i/>
        </w:rPr>
      </w:pPr>
      <w:r w:rsidRPr="00B729CA">
        <w:rPr>
          <w:rFonts w:ascii="Times New Roman" w:hAnsi="Times New Roman" w:cs="Times New Roman"/>
          <w:bCs/>
        </w:rPr>
        <w:t xml:space="preserve">Ellenőrző foglalkozás. (ZH) </w:t>
      </w:r>
      <w:r w:rsidRPr="00B729CA">
        <w:rPr>
          <w:rFonts w:ascii="Times New Roman" w:hAnsi="Times New Roman" w:cs="Times New Roman"/>
          <w:bCs/>
          <w:i/>
        </w:rPr>
        <w:t>(Inspection occupation. (ZH)</w:t>
      </w:r>
    </w:p>
    <w:p w14:paraId="57440874" w14:textId="77777777" w:rsidR="00204BA3" w:rsidRPr="00B729CA" w:rsidRDefault="00204BA3" w:rsidP="00934FDD">
      <w:pPr>
        <w:pStyle w:val="lfej"/>
        <w:numPr>
          <w:ilvl w:val="1"/>
          <w:numId w:val="105"/>
        </w:numPr>
        <w:tabs>
          <w:tab w:val="clear" w:pos="1000"/>
          <w:tab w:val="clear" w:pos="4536"/>
          <w:tab w:val="clear" w:pos="9072"/>
        </w:tabs>
        <w:ind w:left="1134" w:hanging="566"/>
        <w:jc w:val="both"/>
        <w:rPr>
          <w:rFonts w:ascii="Times New Roman" w:hAnsi="Times New Roman" w:cs="Times New Roman"/>
          <w:bCs/>
          <w:i/>
        </w:rPr>
      </w:pPr>
      <w:r w:rsidRPr="00B729CA">
        <w:rPr>
          <w:rFonts w:ascii="Times New Roman" w:hAnsi="Times New Roman" w:cs="Times New Roman"/>
          <w:bCs/>
        </w:rPr>
        <w:t xml:space="preserve">Asszociatív tárak és társzervezés. </w:t>
      </w:r>
      <w:r w:rsidRPr="00B729CA">
        <w:rPr>
          <w:rFonts w:ascii="Times New Roman" w:hAnsi="Times New Roman" w:cs="Times New Roman"/>
          <w:bCs/>
          <w:i/>
        </w:rPr>
        <w:t>(Associative repositories and repository organization.)</w:t>
      </w:r>
    </w:p>
    <w:p w14:paraId="68052E64" w14:textId="77777777" w:rsidR="00204BA3" w:rsidRPr="00B729CA" w:rsidRDefault="00204BA3" w:rsidP="00934FDD">
      <w:pPr>
        <w:pStyle w:val="lfej"/>
        <w:numPr>
          <w:ilvl w:val="1"/>
          <w:numId w:val="105"/>
        </w:numPr>
        <w:tabs>
          <w:tab w:val="clear" w:pos="1000"/>
          <w:tab w:val="clear" w:pos="4536"/>
          <w:tab w:val="clear" w:pos="9072"/>
        </w:tabs>
        <w:ind w:left="1134" w:hanging="566"/>
        <w:jc w:val="both"/>
        <w:rPr>
          <w:rFonts w:ascii="Times New Roman" w:hAnsi="Times New Roman" w:cs="Times New Roman"/>
          <w:bCs/>
          <w:i/>
        </w:rPr>
      </w:pPr>
      <w:r w:rsidRPr="00B729CA">
        <w:rPr>
          <w:rFonts w:ascii="Times New Roman" w:hAnsi="Times New Roman" w:cs="Times New Roman"/>
          <w:bCs/>
        </w:rPr>
        <w:t>Belső kommunikációs kapcsolatok és input-output műveletek. (</w:t>
      </w:r>
      <w:r w:rsidRPr="00B729CA">
        <w:rPr>
          <w:rFonts w:ascii="Times New Roman" w:hAnsi="Times New Roman" w:cs="Times New Roman"/>
          <w:bCs/>
          <w:i/>
        </w:rPr>
        <w:t>Internal communication links and input-output operations.)</w:t>
      </w:r>
    </w:p>
    <w:p w14:paraId="29D1B3E1" w14:textId="77777777" w:rsidR="00204BA3" w:rsidRPr="00B729CA" w:rsidRDefault="00204BA3" w:rsidP="00934FDD">
      <w:pPr>
        <w:pStyle w:val="lfej"/>
        <w:numPr>
          <w:ilvl w:val="1"/>
          <w:numId w:val="105"/>
        </w:numPr>
        <w:tabs>
          <w:tab w:val="clear" w:pos="1000"/>
          <w:tab w:val="clear" w:pos="4536"/>
          <w:tab w:val="clear" w:pos="9072"/>
        </w:tabs>
        <w:ind w:left="1134" w:hanging="566"/>
        <w:jc w:val="both"/>
        <w:rPr>
          <w:rFonts w:ascii="Times New Roman" w:hAnsi="Times New Roman" w:cs="Times New Roman"/>
          <w:bCs/>
          <w:i/>
        </w:rPr>
      </w:pPr>
      <w:r w:rsidRPr="00B729CA">
        <w:rPr>
          <w:rFonts w:ascii="Times New Roman" w:hAnsi="Times New Roman" w:cs="Times New Roman"/>
          <w:bCs/>
        </w:rPr>
        <w:t xml:space="preserve">Háttértárak működése, soros-, párhuzamos- és raid vezérlők. </w:t>
      </w:r>
      <w:r w:rsidRPr="00B729CA">
        <w:rPr>
          <w:rFonts w:ascii="Times New Roman" w:hAnsi="Times New Roman" w:cs="Times New Roman"/>
          <w:bCs/>
          <w:i/>
        </w:rPr>
        <w:t>(Storage operation, serial, parallel and raid controllers.)</w:t>
      </w:r>
    </w:p>
    <w:p w14:paraId="6CEE9ABF" w14:textId="77777777" w:rsidR="00204BA3" w:rsidRPr="00B729CA" w:rsidRDefault="00204BA3" w:rsidP="00934FDD">
      <w:pPr>
        <w:pStyle w:val="lfej"/>
        <w:numPr>
          <w:ilvl w:val="1"/>
          <w:numId w:val="105"/>
        </w:numPr>
        <w:tabs>
          <w:tab w:val="clear" w:pos="1000"/>
          <w:tab w:val="clear" w:pos="4536"/>
          <w:tab w:val="clear" w:pos="9072"/>
        </w:tabs>
        <w:ind w:left="1134" w:hanging="566"/>
        <w:jc w:val="both"/>
        <w:rPr>
          <w:rFonts w:ascii="Times New Roman" w:hAnsi="Times New Roman" w:cs="Times New Roman"/>
          <w:bCs/>
          <w:i/>
        </w:rPr>
      </w:pPr>
      <w:r w:rsidRPr="00B729CA">
        <w:rPr>
          <w:rFonts w:ascii="Times New Roman" w:hAnsi="Times New Roman" w:cs="Times New Roman"/>
          <w:bCs/>
        </w:rPr>
        <w:t xml:space="preserve">SSD típusok. </w:t>
      </w:r>
      <w:r w:rsidRPr="00B729CA">
        <w:rPr>
          <w:rFonts w:ascii="Times New Roman" w:hAnsi="Times New Roman" w:cs="Times New Roman"/>
          <w:bCs/>
          <w:i/>
        </w:rPr>
        <w:t>(SSD types)</w:t>
      </w:r>
    </w:p>
    <w:p w14:paraId="18B393B1" w14:textId="77777777" w:rsidR="00204BA3" w:rsidRPr="00B729CA" w:rsidRDefault="00204BA3" w:rsidP="00934FDD">
      <w:pPr>
        <w:pStyle w:val="lfej"/>
        <w:numPr>
          <w:ilvl w:val="1"/>
          <w:numId w:val="105"/>
        </w:numPr>
        <w:tabs>
          <w:tab w:val="clear" w:pos="1000"/>
          <w:tab w:val="clear" w:pos="4536"/>
          <w:tab w:val="clear" w:pos="9072"/>
        </w:tabs>
        <w:ind w:left="1134" w:hanging="566"/>
        <w:jc w:val="both"/>
        <w:rPr>
          <w:rFonts w:ascii="Times New Roman" w:hAnsi="Times New Roman" w:cs="Times New Roman"/>
          <w:bCs/>
          <w:i/>
        </w:rPr>
      </w:pPr>
      <w:r w:rsidRPr="00B729CA">
        <w:rPr>
          <w:rFonts w:ascii="Times New Roman" w:hAnsi="Times New Roman" w:cs="Times New Roman"/>
          <w:bCs/>
        </w:rPr>
        <w:t xml:space="preserve">PC részegységei, korszerű sínrendszerek. </w:t>
      </w:r>
      <w:r w:rsidRPr="00B729CA">
        <w:rPr>
          <w:rFonts w:ascii="Times New Roman" w:hAnsi="Times New Roman" w:cs="Times New Roman"/>
          <w:bCs/>
          <w:i/>
        </w:rPr>
        <w:t>(PC components, advanced track systems.)</w:t>
      </w:r>
    </w:p>
    <w:p w14:paraId="3C359BFB" w14:textId="77777777" w:rsidR="00204BA3" w:rsidRPr="00B729CA" w:rsidRDefault="00204BA3" w:rsidP="00934FDD">
      <w:pPr>
        <w:pStyle w:val="lfej"/>
        <w:numPr>
          <w:ilvl w:val="1"/>
          <w:numId w:val="105"/>
        </w:numPr>
        <w:tabs>
          <w:tab w:val="clear" w:pos="1000"/>
          <w:tab w:val="clear" w:pos="4536"/>
          <w:tab w:val="clear" w:pos="9072"/>
        </w:tabs>
        <w:ind w:left="1134" w:hanging="566"/>
        <w:jc w:val="both"/>
        <w:rPr>
          <w:rFonts w:ascii="Times New Roman" w:hAnsi="Times New Roman" w:cs="Times New Roman"/>
          <w:bCs/>
        </w:rPr>
      </w:pPr>
      <w:r w:rsidRPr="00B729CA">
        <w:rPr>
          <w:rFonts w:ascii="Times New Roman" w:hAnsi="Times New Roman" w:cs="Times New Roman"/>
          <w:bCs/>
        </w:rPr>
        <w:t xml:space="preserve">Ellenőrző foglalkozás. (ZH) </w:t>
      </w:r>
      <w:r w:rsidRPr="00B729CA">
        <w:rPr>
          <w:rFonts w:ascii="Times New Roman" w:hAnsi="Times New Roman" w:cs="Times New Roman"/>
          <w:bCs/>
          <w:i/>
        </w:rPr>
        <w:t>(Inspection occupation. (ZH)</w:t>
      </w:r>
    </w:p>
    <w:p w14:paraId="6FADCC3D" w14:textId="77777777" w:rsidR="00204BA3" w:rsidRPr="00B729CA" w:rsidRDefault="00204BA3" w:rsidP="00934FDD">
      <w:pPr>
        <w:pStyle w:val="lfej"/>
        <w:numPr>
          <w:ilvl w:val="1"/>
          <w:numId w:val="105"/>
        </w:numPr>
        <w:tabs>
          <w:tab w:val="clear" w:pos="1000"/>
          <w:tab w:val="clear" w:pos="4536"/>
          <w:tab w:val="clear" w:pos="9072"/>
        </w:tabs>
        <w:ind w:left="1134" w:hanging="566"/>
        <w:jc w:val="both"/>
        <w:rPr>
          <w:rFonts w:ascii="Times New Roman" w:hAnsi="Times New Roman" w:cs="Times New Roman"/>
          <w:bCs/>
          <w:i/>
        </w:rPr>
      </w:pPr>
      <w:r w:rsidRPr="00B729CA">
        <w:rPr>
          <w:rFonts w:ascii="Times New Roman" w:hAnsi="Times New Roman" w:cs="Times New Roman"/>
          <w:bCs/>
        </w:rPr>
        <w:t xml:space="preserve">Ellenőrző foglalkozás. (gyakorlat) </w:t>
      </w:r>
      <w:r w:rsidRPr="00B729CA">
        <w:rPr>
          <w:rFonts w:ascii="Times New Roman" w:hAnsi="Times New Roman" w:cs="Times New Roman"/>
          <w:bCs/>
          <w:i/>
        </w:rPr>
        <w:t>(Inspection occupation. (exercise)</w:t>
      </w:r>
    </w:p>
    <w:p w14:paraId="79813B1D" w14:textId="77777777" w:rsidR="00204BA3" w:rsidRPr="00B729CA" w:rsidRDefault="00204BA3" w:rsidP="00934FDD">
      <w:pPr>
        <w:pStyle w:val="lfej"/>
        <w:numPr>
          <w:ilvl w:val="0"/>
          <w:numId w:val="105"/>
        </w:numPr>
        <w:tabs>
          <w:tab w:val="clear" w:pos="644"/>
          <w:tab w:val="right" w:pos="900"/>
          <w:tab w:val="center" w:pos="4819"/>
        </w:tabs>
        <w:spacing w:before="120" w:after="120"/>
        <w:ind w:left="426" w:hanging="142"/>
        <w:jc w:val="both"/>
        <w:rPr>
          <w:rFonts w:ascii="Times New Roman" w:hAnsi="Times New Roman" w:cs="Times New Roman"/>
          <w:b/>
          <w:bCs/>
        </w:rPr>
      </w:pPr>
      <w:r w:rsidRPr="00B729CA">
        <w:rPr>
          <w:rFonts w:ascii="Times New Roman" w:hAnsi="Times New Roman" w:cs="Times New Roman"/>
        </w:rPr>
        <w:t xml:space="preserve"> </w:t>
      </w:r>
      <w:r w:rsidRPr="00B729CA">
        <w:rPr>
          <w:rFonts w:ascii="Times New Roman" w:hAnsi="Times New Roman" w:cs="Times New Roman"/>
          <w:b/>
          <w:bCs/>
        </w:rPr>
        <w:t xml:space="preserve">A tantárgy meghirdetésének gyakorisága/a tantervben történő félévi elhelyezkedése: </w:t>
      </w:r>
      <w:r w:rsidRPr="00B729CA">
        <w:rPr>
          <w:rFonts w:ascii="Times New Roman" w:hAnsi="Times New Roman" w:cs="Times New Roman"/>
          <w:bCs/>
        </w:rPr>
        <w:t>5. félév</w:t>
      </w:r>
    </w:p>
    <w:p w14:paraId="6DC5CA95" w14:textId="77777777" w:rsidR="00204BA3" w:rsidRPr="00B729CA" w:rsidRDefault="00204BA3" w:rsidP="00934FDD">
      <w:pPr>
        <w:pStyle w:val="lfej"/>
        <w:numPr>
          <w:ilvl w:val="0"/>
          <w:numId w:val="105"/>
        </w:numPr>
        <w:tabs>
          <w:tab w:val="clear" w:pos="644"/>
          <w:tab w:val="right" w:pos="900"/>
          <w:tab w:val="center" w:pos="4819"/>
        </w:tabs>
        <w:spacing w:before="120" w:after="120"/>
        <w:ind w:left="426" w:hanging="142"/>
        <w:jc w:val="both"/>
        <w:rPr>
          <w:rFonts w:ascii="Times New Roman" w:hAnsi="Times New Roman" w:cs="Times New Roman"/>
          <w:b/>
          <w:bCs/>
        </w:rPr>
      </w:pPr>
      <w:r w:rsidRPr="00B729CA">
        <w:rPr>
          <w:rFonts w:ascii="Times New Roman" w:hAnsi="Times New Roman" w:cs="Times New Roman"/>
          <w:b/>
          <w:bCs/>
        </w:rPr>
        <w:t>A tanórákon való részvétel követelményei, az elfogadható hiányzások mértéke, a távolmaradás pótlásának lehetősége:</w:t>
      </w:r>
    </w:p>
    <w:p w14:paraId="57F9AA7E" w14:textId="77777777" w:rsidR="00204BA3" w:rsidRPr="00B729CA" w:rsidRDefault="00204BA3" w:rsidP="006627CB">
      <w:pPr>
        <w:widowControl w:val="0"/>
        <w:tabs>
          <w:tab w:val="left" w:pos="993"/>
        </w:tabs>
        <w:spacing w:after="0" w:line="240" w:lineRule="auto"/>
        <w:ind w:left="426"/>
        <w:jc w:val="both"/>
        <w:rPr>
          <w:rFonts w:ascii="Times New Roman" w:hAnsi="Times New Roman" w:cs="Times New Roman"/>
        </w:rPr>
      </w:pPr>
      <w:r w:rsidRPr="00B729CA">
        <w:rPr>
          <w:rFonts w:ascii="Times New Roman" w:hAnsi="Times New Roman" w:cs="Times New Roman"/>
          <w:bCs/>
          <w:kern w:val="2"/>
        </w:rPr>
        <w:t xml:space="preserve">A hallgató köteles a foglalkozások 75%-án aktívan részt venni, különös tekintettel az ismeretszintfelmérő, a </w:t>
      </w:r>
      <w:r w:rsidRPr="00B729CA">
        <w:rPr>
          <w:rFonts w:ascii="Times New Roman" w:hAnsi="Times New Roman" w:cs="Times New Roman"/>
        </w:rPr>
        <w:t>szemináriumi</w:t>
      </w:r>
      <w:r w:rsidRPr="00B729CA">
        <w:rPr>
          <w:rFonts w:ascii="Times New Roman" w:hAnsi="Times New Roman" w:cs="Times New Roman"/>
          <w:bCs/>
          <w:kern w:val="2"/>
        </w:rPr>
        <w:t xml:space="preserve"> foglalkozásokra. A hallgató igazolt okkal (egészségügyi, külföldi képzési, vezénylési) az összes foglalkozás legfeljebb egynegyedéről hiányozhat. Az ezt meghaladó mértékű hiányzások a féléves aláírás megtagadását vonják maguk után. A hiányzás pótolható az oktató által kijelölt témakörben beadott, legalább elégségesre értékelt házidolgozattal.</w:t>
      </w:r>
    </w:p>
    <w:p w14:paraId="49965D09" w14:textId="77777777" w:rsidR="006627CB" w:rsidRPr="00B729CA" w:rsidRDefault="006627CB">
      <w:pPr>
        <w:rPr>
          <w:rFonts w:ascii="Times New Roman" w:hAnsi="Times New Roman" w:cs="Times New Roman"/>
          <w:b/>
          <w:bCs/>
        </w:rPr>
      </w:pPr>
      <w:r w:rsidRPr="00B729CA">
        <w:rPr>
          <w:rFonts w:ascii="Times New Roman" w:hAnsi="Times New Roman" w:cs="Times New Roman"/>
          <w:b/>
          <w:bCs/>
        </w:rPr>
        <w:br w:type="page"/>
      </w:r>
    </w:p>
    <w:p w14:paraId="200E8110" w14:textId="2756D782" w:rsidR="00204BA3" w:rsidRPr="00B729CA" w:rsidRDefault="00204BA3" w:rsidP="00934FDD">
      <w:pPr>
        <w:pStyle w:val="lfej"/>
        <w:numPr>
          <w:ilvl w:val="0"/>
          <w:numId w:val="105"/>
        </w:numPr>
        <w:tabs>
          <w:tab w:val="clear" w:pos="644"/>
          <w:tab w:val="right" w:pos="900"/>
          <w:tab w:val="center" w:pos="4819"/>
        </w:tabs>
        <w:spacing w:before="120" w:after="120"/>
        <w:ind w:left="426" w:hanging="142"/>
        <w:jc w:val="both"/>
        <w:rPr>
          <w:rFonts w:ascii="Times New Roman" w:hAnsi="Times New Roman" w:cs="Times New Roman"/>
          <w:b/>
          <w:bCs/>
        </w:rPr>
      </w:pPr>
      <w:r w:rsidRPr="00B729CA">
        <w:rPr>
          <w:rFonts w:ascii="Times New Roman" w:hAnsi="Times New Roman" w:cs="Times New Roman"/>
          <w:b/>
          <w:bCs/>
        </w:rPr>
        <w:lastRenderedPageBreak/>
        <w:t xml:space="preserve">Félévközi feladatok, ismeretek ellenőrzésének rendje: </w:t>
      </w:r>
    </w:p>
    <w:p w14:paraId="6779FBC2" w14:textId="77777777" w:rsidR="00204BA3" w:rsidRPr="00B729CA" w:rsidRDefault="00204BA3" w:rsidP="006627CB">
      <w:pPr>
        <w:widowControl w:val="0"/>
        <w:tabs>
          <w:tab w:val="left" w:pos="993"/>
        </w:tabs>
        <w:spacing w:after="0" w:line="240" w:lineRule="auto"/>
        <w:ind w:left="426"/>
        <w:jc w:val="both"/>
        <w:rPr>
          <w:rFonts w:ascii="Times New Roman" w:hAnsi="Times New Roman" w:cs="Times New Roman"/>
          <w:bCs/>
        </w:rPr>
      </w:pPr>
      <w:r w:rsidRPr="00B729CA">
        <w:rPr>
          <w:rFonts w:ascii="Times New Roman" w:hAnsi="Times New Roman" w:cs="Times New Roman"/>
        </w:rPr>
        <w:t xml:space="preserve">A félév során két zárthelyi dolgozat kerül ötfokozatú értékeléssel minősítésre. A hiányzó, vagy elégtelen értékelésű dolgozatok, feladatok a szorgalmi időszak végéig egy alkalommal pótolhatóak, javíthatóak. </w:t>
      </w:r>
      <w:r w:rsidRPr="00B729CA">
        <w:rPr>
          <w:rFonts w:ascii="Times New Roman" w:hAnsi="Times New Roman" w:cs="Times New Roman"/>
          <w:bCs/>
          <w:kern w:val="2"/>
        </w:rPr>
        <w:t>Az zárthelyi dolgozat pótlására, illetve elégtelen osztályzatról történő javítására a szorgalmi időszak végéig egy alkalommal van lehetőség az oktatóval egyeztetett időpontokban. A zárthelyi dolgozat értékelése az elért maximális pontszám 60%-ig elégtelen; 61-70%-a között elégséges; 71-80%-a között közepes; 81-90%-a között jó; e felett jeles.</w:t>
      </w:r>
    </w:p>
    <w:p w14:paraId="4DBC1D1D" w14:textId="3C6380BC" w:rsidR="00204BA3" w:rsidRPr="00B729CA" w:rsidRDefault="00204BA3" w:rsidP="00934FDD">
      <w:pPr>
        <w:pStyle w:val="lfej"/>
        <w:numPr>
          <w:ilvl w:val="0"/>
          <w:numId w:val="105"/>
        </w:numPr>
        <w:tabs>
          <w:tab w:val="clear" w:pos="644"/>
          <w:tab w:val="right" w:pos="900"/>
          <w:tab w:val="center" w:pos="4819"/>
        </w:tabs>
        <w:spacing w:before="120" w:after="120"/>
        <w:ind w:left="426" w:hanging="142"/>
        <w:jc w:val="both"/>
        <w:rPr>
          <w:rFonts w:ascii="Times New Roman" w:hAnsi="Times New Roman" w:cs="Times New Roman"/>
          <w:b/>
          <w:bCs/>
        </w:rPr>
      </w:pPr>
      <w:r w:rsidRPr="00B729CA">
        <w:rPr>
          <w:rFonts w:ascii="Times New Roman" w:hAnsi="Times New Roman" w:cs="Times New Roman"/>
          <w:b/>
          <w:bCs/>
        </w:rPr>
        <w:t xml:space="preserve">Az értékelés, az aláírás és a kreditek megszerzésének pontos feltételei: </w:t>
      </w:r>
    </w:p>
    <w:p w14:paraId="44B5C0FE" w14:textId="77777777" w:rsidR="00204BA3" w:rsidRPr="00B729CA" w:rsidRDefault="00204BA3" w:rsidP="00934FDD">
      <w:pPr>
        <w:pStyle w:val="lfej"/>
        <w:numPr>
          <w:ilvl w:val="1"/>
          <w:numId w:val="105"/>
        </w:numPr>
        <w:tabs>
          <w:tab w:val="clear" w:pos="1000"/>
        </w:tabs>
        <w:ind w:left="993" w:hanging="567"/>
        <w:jc w:val="both"/>
        <w:rPr>
          <w:rFonts w:ascii="Times New Roman" w:hAnsi="Times New Roman" w:cs="Times New Roman"/>
          <w:b/>
          <w:bCs/>
        </w:rPr>
      </w:pPr>
      <w:r w:rsidRPr="00B729CA">
        <w:rPr>
          <w:rFonts w:ascii="Times New Roman" w:hAnsi="Times New Roman" w:cs="Times New Roman"/>
          <w:b/>
          <w:bCs/>
        </w:rPr>
        <w:t>Az aláírás megszerzésének feltételei:</w:t>
      </w:r>
    </w:p>
    <w:p w14:paraId="0BB9B9DA" w14:textId="77777777" w:rsidR="00204BA3" w:rsidRPr="00B729CA" w:rsidRDefault="00204BA3" w:rsidP="006627CB">
      <w:pPr>
        <w:widowControl w:val="0"/>
        <w:tabs>
          <w:tab w:val="left" w:pos="993"/>
        </w:tabs>
        <w:spacing w:after="0" w:line="240" w:lineRule="auto"/>
        <w:ind w:left="993"/>
        <w:jc w:val="both"/>
        <w:rPr>
          <w:rFonts w:ascii="Times New Roman" w:hAnsi="Times New Roman" w:cs="Times New Roman"/>
        </w:rPr>
      </w:pPr>
      <w:r w:rsidRPr="00B729CA">
        <w:rPr>
          <w:rFonts w:ascii="Times New Roman" w:hAnsi="Times New Roman" w:cs="Times New Roman"/>
        </w:rPr>
        <w:t>A tanórák minimum 75%-án való részvétel kötelező. Az aláírás feltétele továbbá</w:t>
      </w:r>
      <w:r w:rsidRPr="00B729CA">
        <w:rPr>
          <w:rFonts w:ascii="Times New Roman" w:hAnsi="Times New Roman" w:cs="Times New Roman"/>
          <w:bCs/>
          <w:kern w:val="2"/>
        </w:rPr>
        <w:t xml:space="preserve"> a zárthelyi írásbeli dolgozat legalább elégséges szintű teljesítése</w:t>
      </w:r>
      <w:r w:rsidRPr="00B729CA">
        <w:rPr>
          <w:rFonts w:ascii="Times New Roman" w:hAnsi="Times New Roman" w:cs="Times New Roman"/>
        </w:rPr>
        <w:t xml:space="preserve">. </w:t>
      </w:r>
      <w:r w:rsidRPr="00B729CA">
        <w:rPr>
          <w:rFonts w:ascii="Times New Roman" w:hAnsi="Times New Roman" w:cs="Times New Roman"/>
          <w:bCs/>
        </w:rPr>
        <w:t>Továbbá az aláírás megszerzésének feltétele a 14. pontban meghatározott arányú részvétel a foglalkozásokon.</w:t>
      </w:r>
    </w:p>
    <w:p w14:paraId="6F1B910C" w14:textId="77777777" w:rsidR="00204BA3" w:rsidRPr="00B729CA" w:rsidRDefault="00204BA3" w:rsidP="00934FDD">
      <w:pPr>
        <w:pStyle w:val="lfej"/>
        <w:numPr>
          <w:ilvl w:val="1"/>
          <w:numId w:val="105"/>
        </w:numPr>
        <w:tabs>
          <w:tab w:val="clear" w:pos="1000"/>
        </w:tabs>
        <w:ind w:left="993" w:hanging="567"/>
        <w:jc w:val="both"/>
        <w:rPr>
          <w:rFonts w:ascii="Times New Roman" w:hAnsi="Times New Roman" w:cs="Times New Roman"/>
          <w:b/>
          <w:bCs/>
        </w:rPr>
      </w:pPr>
      <w:r w:rsidRPr="00B729CA">
        <w:rPr>
          <w:rFonts w:ascii="Times New Roman" w:hAnsi="Times New Roman" w:cs="Times New Roman"/>
          <w:b/>
          <w:bCs/>
        </w:rPr>
        <w:t>Az értékelés:</w:t>
      </w:r>
    </w:p>
    <w:p w14:paraId="0F9863B0" w14:textId="77777777" w:rsidR="00204BA3" w:rsidRPr="00B729CA" w:rsidRDefault="00204BA3" w:rsidP="006627CB">
      <w:pPr>
        <w:widowControl w:val="0"/>
        <w:tabs>
          <w:tab w:val="left" w:pos="993"/>
        </w:tabs>
        <w:spacing w:after="0" w:line="240" w:lineRule="auto"/>
        <w:ind w:left="993"/>
        <w:jc w:val="both"/>
        <w:rPr>
          <w:rFonts w:ascii="Times New Roman" w:hAnsi="Times New Roman" w:cs="Times New Roman"/>
        </w:rPr>
      </w:pPr>
      <w:r w:rsidRPr="00B729CA">
        <w:rPr>
          <w:rFonts w:ascii="Times New Roman" w:hAnsi="Times New Roman" w:cs="Times New Roman"/>
        </w:rPr>
        <w:t xml:space="preserve">Az értékelés típusa: Kollokvium. </w:t>
      </w:r>
      <w:r w:rsidRPr="00B729CA">
        <w:rPr>
          <w:rFonts w:ascii="Times New Roman" w:hAnsi="Times New Roman" w:cs="Times New Roman"/>
          <w:bCs/>
        </w:rPr>
        <w:t>A vizsga értékelése a felkészülési kérdések alapján összeállított tételek szóbeli megválaszolása alapján történik. A szóbeli vizsga tételei a meghatározott tananyagból és a kötelező irodalom ismereteiből kerül összeállításra. Az értékelés ötfokozatú skálán történik.</w:t>
      </w:r>
      <w:r w:rsidRPr="00B729CA">
        <w:rPr>
          <w:rFonts w:ascii="Times New Roman" w:hAnsi="Times New Roman" w:cs="Times New Roman"/>
        </w:rPr>
        <w:t xml:space="preserve"> </w:t>
      </w:r>
    </w:p>
    <w:p w14:paraId="643500D2" w14:textId="77777777" w:rsidR="00204BA3" w:rsidRPr="00B729CA" w:rsidRDefault="00204BA3" w:rsidP="00934FDD">
      <w:pPr>
        <w:pStyle w:val="lfej"/>
        <w:numPr>
          <w:ilvl w:val="1"/>
          <w:numId w:val="105"/>
        </w:numPr>
        <w:tabs>
          <w:tab w:val="clear" w:pos="1000"/>
        </w:tabs>
        <w:ind w:left="993" w:hanging="567"/>
        <w:jc w:val="both"/>
        <w:rPr>
          <w:rFonts w:ascii="Times New Roman" w:hAnsi="Times New Roman" w:cs="Times New Roman"/>
          <w:b/>
          <w:bCs/>
        </w:rPr>
      </w:pPr>
      <w:r w:rsidRPr="00B729CA">
        <w:rPr>
          <w:rFonts w:ascii="Times New Roman" w:hAnsi="Times New Roman" w:cs="Times New Roman"/>
          <w:b/>
          <w:bCs/>
        </w:rPr>
        <w:t xml:space="preserve">A kreditek megszerzésének feltételei: </w:t>
      </w:r>
    </w:p>
    <w:p w14:paraId="606D66BB" w14:textId="77777777" w:rsidR="00204BA3" w:rsidRPr="00B729CA" w:rsidRDefault="00204BA3" w:rsidP="006627CB">
      <w:pPr>
        <w:widowControl w:val="0"/>
        <w:tabs>
          <w:tab w:val="left" w:pos="993"/>
        </w:tabs>
        <w:spacing w:after="0" w:line="240" w:lineRule="auto"/>
        <w:ind w:left="993"/>
        <w:jc w:val="both"/>
        <w:rPr>
          <w:rFonts w:ascii="Times New Roman" w:hAnsi="Times New Roman" w:cs="Times New Roman"/>
          <w:bCs/>
        </w:rPr>
      </w:pPr>
      <w:r w:rsidRPr="00B729CA">
        <w:rPr>
          <w:rFonts w:ascii="Times New Roman" w:hAnsi="Times New Roman" w:cs="Times New Roman"/>
        </w:rPr>
        <w:t xml:space="preserve">A kreditek megszerzésének feltétele az aláírás megszerzése és a kollokvium legalább elégséges értékelése. </w:t>
      </w:r>
    </w:p>
    <w:p w14:paraId="600B0A18" w14:textId="77777777" w:rsidR="00204BA3" w:rsidRPr="00B729CA" w:rsidRDefault="00204BA3" w:rsidP="00934FDD">
      <w:pPr>
        <w:pStyle w:val="lfej"/>
        <w:numPr>
          <w:ilvl w:val="0"/>
          <w:numId w:val="105"/>
        </w:numPr>
        <w:tabs>
          <w:tab w:val="clear" w:pos="644"/>
          <w:tab w:val="right" w:pos="900"/>
          <w:tab w:val="center" w:pos="4819"/>
        </w:tabs>
        <w:spacing w:before="120" w:after="120"/>
        <w:ind w:left="426" w:hanging="142"/>
        <w:jc w:val="both"/>
        <w:rPr>
          <w:rFonts w:ascii="Times New Roman" w:hAnsi="Times New Roman" w:cs="Times New Roman"/>
          <w:b/>
          <w:bCs/>
        </w:rPr>
      </w:pPr>
      <w:r w:rsidRPr="00B729CA">
        <w:rPr>
          <w:rFonts w:ascii="Times New Roman" w:hAnsi="Times New Roman" w:cs="Times New Roman"/>
          <w:b/>
          <w:bCs/>
        </w:rPr>
        <w:t>Irodalomjegyzék:</w:t>
      </w:r>
    </w:p>
    <w:p w14:paraId="228F25B8" w14:textId="77777777" w:rsidR="00204BA3" w:rsidRPr="00B729CA" w:rsidRDefault="00204BA3" w:rsidP="00934FDD">
      <w:pPr>
        <w:pStyle w:val="lfej"/>
        <w:numPr>
          <w:ilvl w:val="1"/>
          <w:numId w:val="105"/>
        </w:numPr>
        <w:tabs>
          <w:tab w:val="clear" w:pos="1000"/>
          <w:tab w:val="clear" w:pos="4536"/>
          <w:tab w:val="clear" w:pos="9072"/>
        </w:tabs>
        <w:ind w:left="993" w:hanging="567"/>
        <w:jc w:val="both"/>
        <w:rPr>
          <w:rFonts w:ascii="Times New Roman" w:hAnsi="Times New Roman" w:cs="Times New Roman"/>
          <w:b/>
          <w:bCs/>
        </w:rPr>
      </w:pPr>
      <w:r w:rsidRPr="00B729CA">
        <w:rPr>
          <w:rFonts w:ascii="Times New Roman" w:hAnsi="Times New Roman" w:cs="Times New Roman"/>
          <w:b/>
          <w:bCs/>
        </w:rPr>
        <w:t>Kötelező irodalom:</w:t>
      </w:r>
    </w:p>
    <w:p w14:paraId="68A6C601" w14:textId="1A03E5BF" w:rsidR="00204BA3" w:rsidRPr="00B729CA" w:rsidRDefault="00204BA3" w:rsidP="00934FDD">
      <w:pPr>
        <w:pStyle w:val="Listaszerbekezds"/>
        <w:numPr>
          <w:ilvl w:val="0"/>
          <w:numId w:val="106"/>
        </w:numPr>
        <w:tabs>
          <w:tab w:val="clear" w:pos="644"/>
          <w:tab w:val="num" w:pos="1276"/>
        </w:tabs>
        <w:spacing w:after="0" w:line="240" w:lineRule="auto"/>
        <w:ind w:left="1276" w:hanging="283"/>
        <w:rPr>
          <w:rFonts w:ascii="Times New Roman" w:hAnsi="Times New Roman" w:cs="Times New Roman"/>
          <w:bCs/>
        </w:rPr>
      </w:pPr>
      <w:r w:rsidRPr="00B729CA">
        <w:rPr>
          <w:rFonts w:ascii="Times New Roman" w:hAnsi="Times New Roman" w:cs="Times New Roman"/>
        </w:rPr>
        <w:t>dr. Kovács Gy</w:t>
      </w:r>
      <w:r w:rsidR="006627CB" w:rsidRPr="00B729CA">
        <w:rPr>
          <w:rFonts w:ascii="Times New Roman" w:hAnsi="Times New Roman" w:cs="Times New Roman"/>
        </w:rPr>
        <w:t xml:space="preserve">örgy: Számítógép-architektúrák, </w:t>
      </w:r>
      <w:r w:rsidRPr="00B729CA">
        <w:rPr>
          <w:rFonts w:ascii="Times New Roman" w:hAnsi="Times New Roman" w:cs="Times New Roman"/>
        </w:rPr>
        <w:t>Debreceni Egyetem, 2006</w:t>
      </w:r>
    </w:p>
    <w:p w14:paraId="6106FD1D" w14:textId="4852E8C7" w:rsidR="00204BA3" w:rsidRPr="00B729CA" w:rsidRDefault="00204BA3" w:rsidP="00934FDD">
      <w:pPr>
        <w:pStyle w:val="Listaszerbekezds"/>
        <w:numPr>
          <w:ilvl w:val="0"/>
          <w:numId w:val="106"/>
        </w:numPr>
        <w:tabs>
          <w:tab w:val="clear" w:pos="644"/>
          <w:tab w:val="right" w:pos="900"/>
          <w:tab w:val="num" w:pos="1276"/>
        </w:tabs>
        <w:spacing w:after="0" w:line="240" w:lineRule="auto"/>
        <w:ind w:left="1276" w:hanging="283"/>
        <w:jc w:val="both"/>
        <w:rPr>
          <w:rFonts w:ascii="Times New Roman" w:hAnsi="Times New Roman" w:cs="Times New Roman"/>
        </w:rPr>
      </w:pPr>
      <w:r w:rsidRPr="00B729CA">
        <w:rPr>
          <w:rFonts w:ascii="Times New Roman" w:hAnsi="Times New Roman" w:cs="Times New Roman"/>
        </w:rPr>
        <w:t>Horváth Gábor: Számítógép architektúrák, Budapesti, Műszaki Egyetem, 2012</w:t>
      </w:r>
    </w:p>
    <w:p w14:paraId="17AA47F2" w14:textId="63BBBC90" w:rsidR="00204BA3" w:rsidRPr="00B729CA" w:rsidRDefault="00204BA3" w:rsidP="00934FDD">
      <w:pPr>
        <w:pStyle w:val="Listaszerbekezds"/>
        <w:numPr>
          <w:ilvl w:val="0"/>
          <w:numId w:val="106"/>
        </w:numPr>
        <w:tabs>
          <w:tab w:val="clear" w:pos="644"/>
          <w:tab w:val="num" w:pos="1276"/>
        </w:tabs>
        <w:spacing w:after="0" w:line="240" w:lineRule="auto"/>
        <w:ind w:left="1276" w:hanging="283"/>
        <w:rPr>
          <w:rFonts w:ascii="Times New Roman" w:hAnsi="Times New Roman" w:cs="Times New Roman"/>
          <w:bCs/>
        </w:rPr>
      </w:pPr>
      <w:r w:rsidRPr="00B729CA">
        <w:rPr>
          <w:rFonts w:ascii="Times New Roman" w:hAnsi="Times New Roman" w:cs="Times New Roman"/>
        </w:rPr>
        <w:t>Dr. Vörösházi Zsolt: Digitális rendszerek és Számítógép architektúrák előadás vázlatok, Pannon Egyetem 2011)</w:t>
      </w:r>
    </w:p>
    <w:p w14:paraId="7A96DAF7" w14:textId="29F9B633" w:rsidR="00204BA3" w:rsidRPr="00B729CA" w:rsidRDefault="00204BA3" w:rsidP="00934FDD">
      <w:pPr>
        <w:pStyle w:val="Listaszerbekezds"/>
        <w:numPr>
          <w:ilvl w:val="0"/>
          <w:numId w:val="106"/>
        </w:numPr>
        <w:tabs>
          <w:tab w:val="clear" w:pos="644"/>
          <w:tab w:val="right" w:pos="900"/>
          <w:tab w:val="num" w:pos="1276"/>
        </w:tabs>
        <w:spacing w:after="0" w:line="240" w:lineRule="auto"/>
        <w:ind w:left="1276" w:hanging="283"/>
        <w:jc w:val="both"/>
        <w:rPr>
          <w:rFonts w:ascii="Times New Roman" w:hAnsi="Times New Roman" w:cs="Times New Roman"/>
        </w:rPr>
      </w:pPr>
      <w:r w:rsidRPr="00B729CA">
        <w:rPr>
          <w:rFonts w:ascii="Times New Roman" w:hAnsi="Times New Roman" w:cs="Times New Roman"/>
          <w:bCs/>
        </w:rPr>
        <w:t>Tanenbaum, Andrew S.: Számítógép-architektúrák</w:t>
      </w:r>
      <w:r w:rsidR="006627CB" w:rsidRPr="00B729CA">
        <w:rPr>
          <w:rFonts w:ascii="Times New Roman" w:hAnsi="Times New Roman" w:cs="Times New Roman"/>
          <w:bCs/>
        </w:rPr>
        <w:t xml:space="preserve"> </w:t>
      </w:r>
      <w:r w:rsidRPr="00B729CA">
        <w:rPr>
          <w:rFonts w:ascii="Times New Roman" w:hAnsi="Times New Roman" w:cs="Times New Roman"/>
          <w:bCs/>
        </w:rPr>
        <w:t>2. átdolgozott, bővített kiadás, Panem Könyvkiadó Kft., 2006</w:t>
      </w:r>
    </w:p>
    <w:p w14:paraId="2A8AADAE" w14:textId="77777777" w:rsidR="00204BA3" w:rsidRPr="00B729CA" w:rsidRDefault="00204BA3" w:rsidP="00934FDD">
      <w:pPr>
        <w:pStyle w:val="lfej"/>
        <w:numPr>
          <w:ilvl w:val="1"/>
          <w:numId w:val="105"/>
        </w:numPr>
        <w:tabs>
          <w:tab w:val="clear" w:pos="1000"/>
          <w:tab w:val="clear" w:pos="4536"/>
          <w:tab w:val="clear" w:pos="9072"/>
        </w:tabs>
        <w:ind w:left="993" w:hanging="567"/>
        <w:jc w:val="both"/>
        <w:rPr>
          <w:rFonts w:ascii="Times New Roman" w:hAnsi="Times New Roman" w:cs="Times New Roman"/>
          <w:b/>
          <w:bCs/>
        </w:rPr>
      </w:pPr>
      <w:r w:rsidRPr="00B729CA">
        <w:rPr>
          <w:rFonts w:ascii="Times New Roman" w:hAnsi="Times New Roman" w:cs="Times New Roman"/>
          <w:b/>
          <w:bCs/>
        </w:rPr>
        <w:t>Ajánlott irodalom:</w:t>
      </w:r>
    </w:p>
    <w:p w14:paraId="48953812" w14:textId="77777777" w:rsidR="006627CB" w:rsidRPr="00B729CA" w:rsidRDefault="006627CB" w:rsidP="00934FDD">
      <w:pPr>
        <w:pStyle w:val="Listaszerbekezds"/>
        <w:numPr>
          <w:ilvl w:val="0"/>
          <w:numId w:val="108"/>
        </w:numPr>
        <w:tabs>
          <w:tab w:val="clear" w:pos="644"/>
        </w:tabs>
        <w:spacing w:after="0" w:line="240" w:lineRule="auto"/>
        <w:ind w:left="1276" w:hanging="425"/>
        <w:rPr>
          <w:rFonts w:ascii="Times New Roman" w:hAnsi="Times New Roman" w:cs="Times New Roman"/>
        </w:rPr>
      </w:pPr>
      <w:r w:rsidRPr="00B729CA">
        <w:rPr>
          <w:rFonts w:ascii="Times New Roman" w:hAnsi="Times New Roman" w:cs="Times New Roman"/>
        </w:rPr>
        <w:t>3D Tri-Gate Transistor Technology and Next Generation FPGAs (International Journal of Engineering Sciences &amp; Research Technology 2013)</w:t>
      </w:r>
    </w:p>
    <w:p w14:paraId="2535A9CE" w14:textId="29476299" w:rsidR="00204BA3" w:rsidRPr="00B729CA" w:rsidRDefault="00204BA3" w:rsidP="00934FDD">
      <w:pPr>
        <w:pStyle w:val="Listaszerbekezds"/>
        <w:numPr>
          <w:ilvl w:val="0"/>
          <w:numId w:val="108"/>
        </w:numPr>
        <w:tabs>
          <w:tab w:val="clear" w:pos="644"/>
        </w:tabs>
        <w:spacing w:after="0" w:line="240" w:lineRule="auto"/>
        <w:ind w:left="1276" w:hanging="425"/>
        <w:rPr>
          <w:rFonts w:ascii="Times New Roman" w:hAnsi="Times New Roman" w:cs="Times New Roman"/>
        </w:rPr>
      </w:pPr>
      <w:r w:rsidRPr="00B729CA">
        <w:rPr>
          <w:rFonts w:ascii="Times New Roman" w:hAnsi="Times New Roman" w:cs="Times New Roman"/>
        </w:rPr>
        <w:t xml:space="preserve">Az oktató által biztosított, folyamatosan frissített dokumentumok. </w:t>
      </w:r>
    </w:p>
    <w:p w14:paraId="16C00327" w14:textId="77777777" w:rsidR="00204BA3" w:rsidRPr="00B729CA" w:rsidRDefault="00204BA3" w:rsidP="00204BA3">
      <w:pPr>
        <w:pStyle w:val="lfej"/>
        <w:tabs>
          <w:tab w:val="clear" w:pos="4536"/>
          <w:tab w:val="clear" w:pos="9072"/>
          <w:tab w:val="right" w:pos="900"/>
        </w:tabs>
        <w:ind w:left="720"/>
        <w:jc w:val="both"/>
        <w:rPr>
          <w:rFonts w:ascii="Times New Roman" w:hAnsi="Times New Roman" w:cs="Times New Roman"/>
        </w:rPr>
      </w:pPr>
    </w:p>
    <w:p w14:paraId="5F45B54D" w14:textId="77777777" w:rsidR="00204BA3" w:rsidRPr="00B729CA" w:rsidRDefault="00204BA3" w:rsidP="00204BA3">
      <w:pPr>
        <w:pStyle w:val="lfej"/>
        <w:tabs>
          <w:tab w:val="clear" w:pos="4536"/>
          <w:tab w:val="clear" w:pos="9072"/>
          <w:tab w:val="right" w:pos="900"/>
        </w:tabs>
        <w:ind w:left="360"/>
        <w:jc w:val="both"/>
        <w:rPr>
          <w:rFonts w:ascii="Times New Roman" w:hAnsi="Times New Roman" w:cs="Times New Roman"/>
        </w:rPr>
      </w:pPr>
      <w:r w:rsidRPr="00B729CA">
        <w:rPr>
          <w:rFonts w:ascii="Times New Roman" w:hAnsi="Times New Roman" w:cs="Times New Roman"/>
        </w:rPr>
        <w:t>Budapest, 2020.03.05.</w:t>
      </w:r>
    </w:p>
    <w:p w14:paraId="1049256A" w14:textId="77777777" w:rsidR="00204BA3" w:rsidRPr="00B729CA" w:rsidRDefault="00204BA3" w:rsidP="00204BA3">
      <w:pPr>
        <w:widowControl w:val="0"/>
        <w:spacing w:after="0" w:line="240" w:lineRule="auto"/>
        <w:jc w:val="both"/>
        <w:rPr>
          <w:rFonts w:ascii="Times New Roman" w:hAnsi="Times New Roman" w:cs="Times New Roman"/>
          <w:bCs/>
        </w:rPr>
      </w:pPr>
    </w:p>
    <w:p w14:paraId="612D1033" w14:textId="5C3EBE05" w:rsidR="00204BA3" w:rsidRPr="00B729CA" w:rsidRDefault="00204BA3" w:rsidP="00204BA3">
      <w:pPr>
        <w:widowControl w:val="0"/>
        <w:spacing w:after="0" w:line="240" w:lineRule="auto"/>
        <w:jc w:val="right"/>
        <w:rPr>
          <w:rFonts w:ascii="Times New Roman" w:hAnsi="Times New Roman" w:cs="Times New Roman"/>
          <w:bCs/>
        </w:rPr>
      </w:pPr>
      <w:r w:rsidRPr="00B729CA">
        <w:rPr>
          <w:rFonts w:ascii="Times New Roman" w:hAnsi="Times New Roman" w:cs="Times New Roman"/>
          <w:bCs/>
        </w:rPr>
        <w:t>Dr. Négyesi Imre alezredes</w:t>
      </w:r>
    </w:p>
    <w:p w14:paraId="208FA2DE" w14:textId="2B87B5BA" w:rsidR="00796990" w:rsidRPr="00B729CA" w:rsidRDefault="00204BA3" w:rsidP="00204BA3">
      <w:pPr>
        <w:widowControl w:val="0"/>
        <w:jc w:val="right"/>
        <w:rPr>
          <w:rFonts w:ascii="Times New Roman" w:hAnsi="Times New Roman" w:cs="Times New Roman"/>
          <w:bCs/>
        </w:rPr>
      </w:pPr>
      <w:r w:rsidRPr="00B729CA">
        <w:rPr>
          <w:rFonts w:ascii="Times New Roman" w:hAnsi="Times New Roman" w:cs="Times New Roman"/>
          <w:bCs/>
        </w:rPr>
        <w:t>tanszékvezető egyetemi docens</w:t>
      </w:r>
      <w:r w:rsidR="006627CB" w:rsidRPr="00B729CA">
        <w:rPr>
          <w:rFonts w:ascii="Times New Roman" w:hAnsi="Times New Roman" w:cs="Times New Roman"/>
          <w:bCs/>
        </w:rPr>
        <w:t>, sk.</w:t>
      </w:r>
    </w:p>
    <w:p w14:paraId="422ADB5C" w14:textId="77777777" w:rsidR="00796990" w:rsidRPr="00B729CA" w:rsidRDefault="00796990">
      <w:pPr>
        <w:rPr>
          <w:rFonts w:ascii="Times New Roman" w:hAnsi="Times New Roman" w:cs="Times New Roman"/>
          <w:bCs/>
        </w:rPr>
      </w:pPr>
      <w:r w:rsidRPr="00B729CA">
        <w:rPr>
          <w:rFonts w:ascii="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B623F1" w:rsidRPr="00B729CA" w14:paraId="3CC54CA0" w14:textId="77777777" w:rsidTr="00B623F1">
        <w:tc>
          <w:tcPr>
            <w:tcW w:w="4855" w:type="dxa"/>
            <w:tcBorders>
              <w:top w:val="nil"/>
              <w:left w:val="nil"/>
              <w:bottom w:val="single" w:sz="4" w:space="0" w:color="auto"/>
              <w:right w:val="nil"/>
            </w:tcBorders>
            <w:hideMark/>
          </w:tcPr>
          <w:p w14:paraId="11D3CA32" w14:textId="77777777" w:rsidR="00B623F1" w:rsidRPr="00B729CA" w:rsidRDefault="00B623F1" w:rsidP="00D867B9">
            <w:pPr>
              <w:pStyle w:val="Szvegtrzs"/>
              <w:pageBreakBefore/>
              <w:jc w:val="center"/>
              <w:rPr>
                <w:rFonts w:ascii="Times New Roman" w:hAnsi="Times New Roman" w:cs="Times New Roman"/>
                <w:b/>
                <w:smallCaps/>
              </w:rPr>
            </w:pPr>
            <w:r w:rsidRPr="00B729CA">
              <w:rPr>
                <w:rFonts w:ascii="Times New Roman" w:hAnsi="Times New Roman" w:cs="Times New Roman"/>
                <w:b/>
                <w:smallCaps/>
              </w:rPr>
              <w:lastRenderedPageBreak/>
              <w:t>Nemzeti Közszolgálati Egyetem</w:t>
            </w:r>
          </w:p>
        </w:tc>
      </w:tr>
      <w:tr w:rsidR="00B623F1" w:rsidRPr="00B729CA" w14:paraId="34F3D810" w14:textId="77777777" w:rsidTr="00B623F1">
        <w:tc>
          <w:tcPr>
            <w:tcW w:w="4855" w:type="dxa"/>
            <w:tcBorders>
              <w:top w:val="single" w:sz="4" w:space="0" w:color="auto"/>
              <w:left w:val="nil"/>
              <w:bottom w:val="nil"/>
              <w:right w:val="nil"/>
            </w:tcBorders>
            <w:hideMark/>
          </w:tcPr>
          <w:p w14:paraId="781978F4" w14:textId="77777777" w:rsidR="00B623F1" w:rsidRPr="00B729CA" w:rsidRDefault="00B623F1" w:rsidP="00D867B9">
            <w:pPr>
              <w:pStyle w:val="Szvegtrzs"/>
              <w:jc w:val="center"/>
              <w:rPr>
                <w:rFonts w:ascii="Times New Roman" w:hAnsi="Times New Roman" w:cs="Times New Roman"/>
                <w:b/>
              </w:rPr>
            </w:pPr>
            <w:r w:rsidRPr="00B729CA">
              <w:rPr>
                <w:rFonts w:ascii="Times New Roman" w:hAnsi="Times New Roman" w:cs="Times New Roman"/>
                <w:b/>
              </w:rPr>
              <w:t>Hadtudományi és Honvédtisztképző Kar</w:t>
            </w:r>
          </w:p>
        </w:tc>
      </w:tr>
    </w:tbl>
    <w:p w14:paraId="09B4A4C6" w14:textId="77777777" w:rsidR="00796990" w:rsidRPr="00B729CA" w:rsidRDefault="00796990" w:rsidP="00D867B9">
      <w:pPr>
        <w:pStyle w:val="lfej"/>
        <w:tabs>
          <w:tab w:val="right" w:pos="0"/>
        </w:tabs>
        <w:jc w:val="both"/>
        <w:rPr>
          <w:rFonts w:ascii="Times New Roman" w:hAnsi="Times New Roman" w:cs="Times New Roman"/>
          <w:bCs/>
        </w:rPr>
      </w:pPr>
    </w:p>
    <w:p w14:paraId="62E16AE2" w14:textId="1176967F" w:rsidR="00B623F1" w:rsidRPr="00B729CA" w:rsidRDefault="00B623F1" w:rsidP="00934FDD">
      <w:pPr>
        <w:pStyle w:val="lfej"/>
        <w:numPr>
          <w:ilvl w:val="0"/>
          <w:numId w:val="145"/>
        </w:numPr>
        <w:tabs>
          <w:tab w:val="clear" w:pos="644"/>
          <w:tab w:val="right" w:pos="900"/>
          <w:tab w:val="center" w:pos="4819"/>
        </w:tabs>
        <w:ind w:left="360"/>
        <w:jc w:val="both"/>
        <w:rPr>
          <w:rFonts w:ascii="Times New Roman" w:hAnsi="Times New Roman" w:cs="Times New Roman"/>
          <w:b/>
          <w:bCs/>
        </w:rPr>
      </w:pPr>
      <w:r w:rsidRPr="00B729CA">
        <w:rPr>
          <w:rFonts w:ascii="Times New Roman" w:hAnsi="Times New Roman" w:cs="Times New Roman"/>
          <w:b/>
          <w:bCs/>
        </w:rPr>
        <w:t xml:space="preserve">A tantárgy kódja: </w:t>
      </w:r>
      <w:r w:rsidR="00D979AD">
        <w:rPr>
          <w:rFonts w:ascii="Times New Roman" w:hAnsi="Times New Roman" w:cs="Times New Roman"/>
          <w:bCs/>
        </w:rPr>
        <w:t>HKINFA</w:t>
      </w:r>
      <w:r w:rsidR="007D3EA7">
        <w:rPr>
          <w:rFonts w:ascii="Times New Roman" w:hAnsi="Times New Roman" w:cs="Times New Roman"/>
          <w:bCs/>
        </w:rPr>
        <w:t>74</w:t>
      </w:r>
    </w:p>
    <w:p w14:paraId="7CCE4E65" w14:textId="77777777" w:rsidR="00B623F1" w:rsidRPr="00B729CA" w:rsidRDefault="00B623F1" w:rsidP="00934FDD">
      <w:pPr>
        <w:pStyle w:val="lfej"/>
        <w:numPr>
          <w:ilvl w:val="0"/>
          <w:numId w:val="145"/>
        </w:numPr>
        <w:tabs>
          <w:tab w:val="clear" w:pos="644"/>
          <w:tab w:val="right" w:pos="900"/>
          <w:tab w:val="center" w:pos="4819"/>
        </w:tabs>
        <w:ind w:left="360"/>
        <w:jc w:val="both"/>
        <w:rPr>
          <w:rFonts w:ascii="Times New Roman" w:hAnsi="Times New Roman" w:cs="Times New Roman"/>
        </w:rPr>
      </w:pPr>
      <w:r w:rsidRPr="00B729CA">
        <w:rPr>
          <w:rFonts w:ascii="Times New Roman" w:hAnsi="Times New Roman" w:cs="Times New Roman"/>
          <w:b/>
          <w:bCs/>
        </w:rPr>
        <w:t xml:space="preserve">A tantárgy megnevezése (magyarul): </w:t>
      </w:r>
      <w:r w:rsidRPr="00B729CA">
        <w:rPr>
          <w:rFonts w:ascii="Times New Roman" w:hAnsi="Times New Roman" w:cs="Times New Roman"/>
          <w:bCs/>
        </w:rPr>
        <w:t>Esemény vezérelt és objektumorientált programozás</w:t>
      </w:r>
    </w:p>
    <w:p w14:paraId="11A260EB" w14:textId="77777777" w:rsidR="00B623F1" w:rsidRPr="00B729CA" w:rsidRDefault="00B623F1" w:rsidP="00934FDD">
      <w:pPr>
        <w:pStyle w:val="lfej"/>
        <w:numPr>
          <w:ilvl w:val="0"/>
          <w:numId w:val="145"/>
        </w:numPr>
        <w:tabs>
          <w:tab w:val="clear" w:pos="644"/>
          <w:tab w:val="right" w:pos="900"/>
          <w:tab w:val="center" w:pos="4819"/>
        </w:tabs>
        <w:ind w:left="360"/>
        <w:jc w:val="both"/>
        <w:rPr>
          <w:rFonts w:ascii="Times New Roman" w:hAnsi="Times New Roman" w:cs="Times New Roman"/>
          <w:b/>
          <w:bCs/>
        </w:rPr>
      </w:pPr>
      <w:r w:rsidRPr="00B729CA">
        <w:rPr>
          <w:rFonts w:ascii="Times New Roman" w:hAnsi="Times New Roman" w:cs="Times New Roman"/>
          <w:b/>
          <w:bCs/>
        </w:rPr>
        <w:t xml:space="preserve">A tantárgy megnevezése (angolul): </w:t>
      </w:r>
      <w:r w:rsidRPr="00B729CA">
        <w:rPr>
          <w:rFonts w:ascii="Times New Roman" w:hAnsi="Times New Roman" w:cs="Times New Roman"/>
          <w:bCs/>
        </w:rPr>
        <w:t>Event-driven and object-oriented programming</w:t>
      </w:r>
    </w:p>
    <w:p w14:paraId="1D6CE453" w14:textId="77777777" w:rsidR="00B623F1" w:rsidRPr="00B729CA" w:rsidRDefault="00B623F1" w:rsidP="00934FDD">
      <w:pPr>
        <w:pStyle w:val="lfej"/>
        <w:numPr>
          <w:ilvl w:val="0"/>
          <w:numId w:val="145"/>
        </w:numPr>
        <w:tabs>
          <w:tab w:val="clear" w:pos="644"/>
          <w:tab w:val="right" w:pos="900"/>
          <w:tab w:val="center" w:pos="4819"/>
        </w:tabs>
        <w:ind w:left="360"/>
        <w:jc w:val="both"/>
        <w:rPr>
          <w:rFonts w:ascii="Times New Roman" w:hAnsi="Times New Roman" w:cs="Times New Roman"/>
          <w:b/>
          <w:bCs/>
        </w:rPr>
      </w:pPr>
      <w:r w:rsidRPr="00B729CA">
        <w:rPr>
          <w:rFonts w:ascii="Times New Roman" w:hAnsi="Times New Roman" w:cs="Times New Roman"/>
          <w:b/>
          <w:bCs/>
        </w:rPr>
        <w:t xml:space="preserve">Kreditérték és képzési karakter: </w:t>
      </w:r>
    </w:p>
    <w:p w14:paraId="75800C88" w14:textId="11B19DE5" w:rsidR="00B623F1" w:rsidRPr="00B729CA" w:rsidRDefault="007D3EA7" w:rsidP="00934FDD">
      <w:pPr>
        <w:pStyle w:val="lfej"/>
        <w:numPr>
          <w:ilvl w:val="1"/>
          <w:numId w:val="145"/>
        </w:numPr>
        <w:tabs>
          <w:tab w:val="clear" w:pos="1000"/>
          <w:tab w:val="right" w:pos="900"/>
          <w:tab w:val="center" w:pos="4819"/>
        </w:tabs>
        <w:ind w:left="792"/>
        <w:jc w:val="both"/>
        <w:rPr>
          <w:rFonts w:ascii="Times New Roman" w:hAnsi="Times New Roman" w:cs="Times New Roman"/>
          <w:bCs/>
        </w:rPr>
      </w:pPr>
      <w:r>
        <w:rPr>
          <w:rFonts w:ascii="Times New Roman" w:hAnsi="Times New Roman" w:cs="Times New Roman"/>
          <w:bCs/>
        </w:rPr>
        <w:t>5</w:t>
      </w:r>
      <w:r w:rsidR="00B623F1" w:rsidRPr="00B729CA">
        <w:rPr>
          <w:rFonts w:ascii="Times New Roman" w:hAnsi="Times New Roman" w:cs="Times New Roman"/>
          <w:bCs/>
        </w:rPr>
        <w:t xml:space="preserve"> kredit</w:t>
      </w:r>
    </w:p>
    <w:p w14:paraId="4C6DA914" w14:textId="77777777" w:rsidR="00B623F1" w:rsidRPr="00B729CA" w:rsidRDefault="00B623F1" w:rsidP="00934FDD">
      <w:pPr>
        <w:pStyle w:val="lfej"/>
        <w:numPr>
          <w:ilvl w:val="1"/>
          <w:numId w:val="145"/>
        </w:numPr>
        <w:tabs>
          <w:tab w:val="clear" w:pos="1000"/>
          <w:tab w:val="right" w:pos="900"/>
          <w:tab w:val="center" w:pos="4819"/>
        </w:tabs>
        <w:ind w:left="792"/>
        <w:jc w:val="both"/>
        <w:rPr>
          <w:rFonts w:ascii="Times New Roman" w:hAnsi="Times New Roman" w:cs="Times New Roman"/>
          <w:bCs/>
        </w:rPr>
      </w:pPr>
      <w:r w:rsidRPr="00B729CA">
        <w:rPr>
          <w:rFonts w:ascii="Times New Roman" w:hAnsi="Times New Roman" w:cs="Times New Roman"/>
          <w:bCs/>
        </w:rPr>
        <w:t>a tantárgy elméleti vagy gyakorlati jellegének mértéke: 50 % gyakorlat, 50 % elmélet</w:t>
      </w:r>
    </w:p>
    <w:p w14:paraId="25FC3EDB" w14:textId="31EFE813" w:rsidR="00B623F1" w:rsidRPr="00B729CA" w:rsidRDefault="00B623F1" w:rsidP="00934FDD">
      <w:pPr>
        <w:pStyle w:val="lfej"/>
        <w:numPr>
          <w:ilvl w:val="0"/>
          <w:numId w:val="145"/>
        </w:numPr>
        <w:tabs>
          <w:tab w:val="clear" w:pos="644"/>
          <w:tab w:val="right" w:pos="900"/>
          <w:tab w:val="center" w:pos="4819"/>
        </w:tabs>
        <w:ind w:left="360"/>
        <w:jc w:val="both"/>
        <w:rPr>
          <w:rFonts w:ascii="Times New Roman" w:hAnsi="Times New Roman" w:cs="Times New Roman"/>
          <w:bCs/>
        </w:rPr>
      </w:pPr>
      <w:r w:rsidRPr="00B729CA">
        <w:rPr>
          <w:rFonts w:ascii="Times New Roman" w:hAnsi="Times New Roman" w:cs="Times New Roman"/>
          <w:b/>
          <w:bCs/>
        </w:rPr>
        <w:t xml:space="preserve">A szak(ok), szakirányok megnevezése (ahol oktatják): </w:t>
      </w:r>
      <w:r w:rsidRPr="00B729CA">
        <w:rPr>
          <w:rFonts w:ascii="Times New Roman" w:hAnsi="Times New Roman" w:cs="Times New Roman"/>
          <w:bCs/>
        </w:rPr>
        <w:t xml:space="preserve">Katonai </w:t>
      </w:r>
      <w:r w:rsidR="009C148C">
        <w:rPr>
          <w:rFonts w:ascii="Times New Roman" w:hAnsi="Times New Roman" w:cs="Times New Roman"/>
          <w:bCs/>
        </w:rPr>
        <w:t>infokommunikáció</w:t>
      </w:r>
      <w:r w:rsidRPr="00B729CA">
        <w:rPr>
          <w:rFonts w:ascii="Times New Roman" w:hAnsi="Times New Roman" w:cs="Times New Roman"/>
          <w:bCs/>
        </w:rPr>
        <w:t xml:space="preserve"> alapképzési szak</w:t>
      </w:r>
    </w:p>
    <w:p w14:paraId="59042230" w14:textId="77777777" w:rsidR="00B623F1" w:rsidRPr="00B729CA" w:rsidRDefault="00B623F1" w:rsidP="00934FDD">
      <w:pPr>
        <w:pStyle w:val="lfej"/>
        <w:numPr>
          <w:ilvl w:val="0"/>
          <w:numId w:val="145"/>
        </w:numPr>
        <w:tabs>
          <w:tab w:val="clear" w:pos="644"/>
          <w:tab w:val="right" w:pos="900"/>
          <w:tab w:val="center" w:pos="4819"/>
        </w:tabs>
        <w:ind w:left="360"/>
        <w:jc w:val="both"/>
        <w:rPr>
          <w:rFonts w:ascii="Times New Roman" w:hAnsi="Times New Roman" w:cs="Times New Roman"/>
          <w:bCs/>
        </w:rPr>
      </w:pPr>
      <w:r w:rsidRPr="00B729CA">
        <w:rPr>
          <w:rFonts w:ascii="Times New Roman" w:hAnsi="Times New Roman" w:cs="Times New Roman"/>
          <w:b/>
          <w:bCs/>
        </w:rPr>
        <w:t xml:space="preserve">Az oktatásért felelős oktatási szervezeti egység megnevezése: </w:t>
      </w:r>
      <w:r w:rsidRPr="00B729CA">
        <w:rPr>
          <w:rFonts w:ascii="Times New Roman" w:hAnsi="Times New Roman" w:cs="Times New Roman"/>
          <w:bCs/>
        </w:rPr>
        <w:t>NKE Hadtudományi és Honvédtisztképző Kar, Informatikai Tanszék</w:t>
      </w:r>
    </w:p>
    <w:p w14:paraId="0EA061FC" w14:textId="3402A647" w:rsidR="00B623F1" w:rsidRPr="00B729CA" w:rsidRDefault="00B623F1" w:rsidP="00934FDD">
      <w:pPr>
        <w:pStyle w:val="lfej"/>
        <w:numPr>
          <w:ilvl w:val="0"/>
          <w:numId w:val="145"/>
        </w:numPr>
        <w:tabs>
          <w:tab w:val="clear" w:pos="644"/>
          <w:tab w:val="right" w:pos="900"/>
          <w:tab w:val="center" w:pos="4819"/>
        </w:tabs>
        <w:ind w:left="360"/>
        <w:jc w:val="both"/>
        <w:rPr>
          <w:rFonts w:ascii="Times New Roman" w:hAnsi="Times New Roman" w:cs="Times New Roman"/>
          <w:bCs/>
        </w:rPr>
      </w:pPr>
      <w:r w:rsidRPr="00B729CA">
        <w:rPr>
          <w:rFonts w:ascii="Times New Roman" w:hAnsi="Times New Roman" w:cs="Times New Roman"/>
          <w:b/>
          <w:bCs/>
        </w:rPr>
        <w:t xml:space="preserve">A tantárgyfelelős oktató neve, beosztása, tudományos fokozata: </w:t>
      </w:r>
      <w:r w:rsidRPr="00B729CA">
        <w:rPr>
          <w:rFonts w:ascii="Times New Roman" w:hAnsi="Times New Roman" w:cs="Times New Roman"/>
          <w:bCs/>
        </w:rPr>
        <w:t>Dr. Négyesi Imre, egyetemi docens, PhD</w:t>
      </w:r>
    </w:p>
    <w:p w14:paraId="39DBAC28" w14:textId="77777777" w:rsidR="00B623F1" w:rsidRPr="00B729CA" w:rsidRDefault="00B623F1" w:rsidP="00934FDD">
      <w:pPr>
        <w:pStyle w:val="lfej"/>
        <w:numPr>
          <w:ilvl w:val="0"/>
          <w:numId w:val="145"/>
        </w:numPr>
        <w:tabs>
          <w:tab w:val="clear" w:pos="644"/>
          <w:tab w:val="right" w:pos="900"/>
          <w:tab w:val="center" w:pos="4819"/>
        </w:tabs>
        <w:ind w:left="360"/>
        <w:jc w:val="both"/>
        <w:rPr>
          <w:rFonts w:ascii="Times New Roman" w:hAnsi="Times New Roman" w:cs="Times New Roman"/>
          <w:b/>
          <w:bCs/>
        </w:rPr>
      </w:pPr>
      <w:r w:rsidRPr="00B729CA">
        <w:rPr>
          <w:rFonts w:ascii="Times New Roman" w:hAnsi="Times New Roman" w:cs="Times New Roman"/>
          <w:b/>
          <w:bCs/>
        </w:rPr>
        <w:t>A tanórák száma és típusa</w:t>
      </w:r>
    </w:p>
    <w:p w14:paraId="3B68496E" w14:textId="77777777" w:rsidR="00B623F1" w:rsidRPr="00B729CA" w:rsidRDefault="00B623F1" w:rsidP="00934FDD">
      <w:pPr>
        <w:pStyle w:val="lfej"/>
        <w:numPr>
          <w:ilvl w:val="1"/>
          <w:numId w:val="145"/>
        </w:numPr>
        <w:tabs>
          <w:tab w:val="clear" w:pos="1000"/>
          <w:tab w:val="right" w:pos="900"/>
          <w:tab w:val="center" w:pos="4819"/>
        </w:tabs>
        <w:ind w:left="792"/>
        <w:jc w:val="both"/>
        <w:rPr>
          <w:rFonts w:ascii="Times New Roman" w:hAnsi="Times New Roman" w:cs="Times New Roman"/>
          <w:bCs/>
        </w:rPr>
      </w:pPr>
      <w:r w:rsidRPr="00B729CA">
        <w:rPr>
          <w:rFonts w:ascii="Times New Roman" w:hAnsi="Times New Roman" w:cs="Times New Roman"/>
          <w:bCs/>
        </w:rPr>
        <w:t>össz óraszám/félév: 56</w:t>
      </w:r>
    </w:p>
    <w:p w14:paraId="2AD5E511" w14:textId="77777777" w:rsidR="00B623F1" w:rsidRPr="00B729CA" w:rsidRDefault="00B623F1" w:rsidP="00934FDD">
      <w:pPr>
        <w:pStyle w:val="lfej"/>
        <w:numPr>
          <w:ilvl w:val="2"/>
          <w:numId w:val="145"/>
        </w:numPr>
        <w:tabs>
          <w:tab w:val="right" w:pos="900"/>
          <w:tab w:val="center" w:pos="4819"/>
        </w:tabs>
        <w:jc w:val="both"/>
        <w:rPr>
          <w:rFonts w:ascii="Times New Roman" w:hAnsi="Times New Roman" w:cs="Times New Roman"/>
          <w:bCs/>
        </w:rPr>
      </w:pPr>
      <w:r w:rsidRPr="00B729CA">
        <w:rPr>
          <w:rFonts w:ascii="Times New Roman" w:hAnsi="Times New Roman" w:cs="Times New Roman"/>
          <w:bCs/>
        </w:rPr>
        <w:t>nappali munkarend: 56 (28 GY + 28 EA)</w:t>
      </w:r>
    </w:p>
    <w:p w14:paraId="6AC18A6D" w14:textId="77777777" w:rsidR="00B623F1" w:rsidRPr="00B729CA" w:rsidRDefault="00B623F1" w:rsidP="00934FDD">
      <w:pPr>
        <w:pStyle w:val="lfej"/>
        <w:numPr>
          <w:ilvl w:val="2"/>
          <w:numId w:val="145"/>
        </w:numPr>
        <w:tabs>
          <w:tab w:val="right" w:pos="900"/>
          <w:tab w:val="center" w:pos="4819"/>
        </w:tabs>
        <w:jc w:val="both"/>
        <w:rPr>
          <w:rFonts w:ascii="Times New Roman" w:hAnsi="Times New Roman" w:cs="Times New Roman"/>
          <w:bCs/>
        </w:rPr>
      </w:pPr>
      <w:r w:rsidRPr="00B729CA">
        <w:rPr>
          <w:rFonts w:ascii="Times New Roman" w:hAnsi="Times New Roman" w:cs="Times New Roman"/>
          <w:bCs/>
        </w:rPr>
        <w:t>levelező munkarend: nincs</w:t>
      </w:r>
    </w:p>
    <w:p w14:paraId="1DE85BDB" w14:textId="77777777" w:rsidR="00B623F1" w:rsidRPr="00B729CA" w:rsidRDefault="00B623F1" w:rsidP="00934FDD">
      <w:pPr>
        <w:pStyle w:val="lfej"/>
        <w:numPr>
          <w:ilvl w:val="1"/>
          <w:numId w:val="145"/>
        </w:numPr>
        <w:tabs>
          <w:tab w:val="clear" w:pos="1000"/>
          <w:tab w:val="right" w:pos="900"/>
          <w:tab w:val="center" w:pos="4819"/>
        </w:tabs>
        <w:ind w:left="792"/>
        <w:jc w:val="both"/>
        <w:rPr>
          <w:rFonts w:ascii="Times New Roman" w:hAnsi="Times New Roman" w:cs="Times New Roman"/>
          <w:bCs/>
        </w:rPr>
      </w:pPr>
      <w:r w:rsidRPr="00B729CA">
        <w:rPr>
          <w:rFonts w:ascii="Times New Roman" w:hAnsi="Times New Roman" w:cs="Times New Roman"/>
          <w:bCs/>
        </w:rPr>
        <w:t>heti óraszám - nappali munkarend: 4</w:t>
      </w:r>
    </w:p>
    <w:p w14:paraId="76189561" w14:textId="77777777" w:rsidR="00B623F1" w:rsidRPr="00B729CA" w:rsidRDefault="00B623F1" w:rsidP="00934FDD">
      <w:pPr>
        <w:pStyle w:val="lfej"/>
        <w:numPr>
          <w:ilvl w:val="1"/>
          <w:numId w:val="145"/>
        </w:numPr>
        <w:tabs>
          <w:tab w:val="clear" w:pos="1000"/>
          <w:tab w:val="right" w:pos="900"/>
          <w:tab w:val="center" w:pos="4819"/>
        </w:tabs>
        <w:ind w:left="792"/>
        <w:jc w:val="both"/>
        <w:rPr>
          <w:rFonts w:ascii="Times New Roman" w:hAnsi="Times New Roman" w:cs="Times New Roman"/>
          <w:bCs/>
        </w:rPr>
      </w:pPr>
      <w:r w:rsidRPr="00B729CA">
        <w:rPr>
          <w:rFonts w:ascii="Times New Roman" w:hAnsi="Times New Roman" w:cs="Times New Roman"/>
          <w:bCs/>
        </w:rPr>
        <w:t>Az ismeret átadásában alkalmazandó további sajátos módok, jellemzők: –</w:t>
      </w:r>
    </w:p>
    <w:p w14:paraId="2827AC9E" w14:textId="77777777" w:rsidR="00B623F1" w:rsidRPr="00B729CA" w:rsidRDefault="00B623F1" w:rsidP="00934FDD">
      <w:pPr>
        <w:pStyle w:val="lfej"/>
        <w:numPr>
          <w:ilvl w:val="0"/>
          <w:numId w:val="145"/>
        </w:numPr>
        <w:tabs>
          <w:tab w:val="clear" w:pos="644"/>
          <w:tab w:val="right" w:pos="900"/>
          <w:tab w:val="center" w:pos="4819"/>
        </w:tabs>
        <w:ind w:left="360"/>
        <w:jc w:val="both"/>
        <w:rPr>
          <w:rFonts w:ascii="Times New Roman" w:hAnsi="Times New Roman" w:cs="Times New Roman"/>
          <w:bCs/>
        </w:rPr>
      </w:pPr>
      <w:r w:rsidRPr="00B729CA">
        <w:rPr>
          <w:rFonts w:ascii="Times New Roman" w:hAnsi="Times New Roman" w:cs="Times New Roman"/>
          <w:b/>
          <w:bCs/>
        </w:rPr>
        <w:t xml:space="preserve">A tantárgy szakmai tartalma (magyarul): </w:t>
      </w:r>
      <w:r w:rsidRPr="00B729CA">
        <w:rPr>
          <w:rFonts w:ascii="Times New Roman" w:hAnsi="Times New Roman" w:cs="Times New Roman"/>
          <w:bCs/>
        </w:rPr>
        <w:t>Az imperatív, a procedurális és az objektumorientált programozási paradigmák bemutatása. A típus fogalma, az összetett adattípus felépítése. Az osztály szerkezete és az osztályok közötti kapcsolatok statikus modellje, az osztálydiagram szerepe. Alapvető algoritmusokat, összetett adattípusokat használó programok megvalósítása C# nyelven.</w:t>
      </w:r>
    </w:p>
    <w:p w14:paraId="1515DEFA" w14:textId="77777777" w:rsidR="00B623F1" w:rsidRPr="00B729CA" w:rsidRDefault="00B623F1" w:rsidP="00B623F1">
      <w:pPr>
        <w:pStyle w:val="lfej"/>
        <w:tabs>
          <w:tab w:val="right" w:pos="900"/>
          <w:tab w:val="center" w:pos="4819"/>
        </w:tabs>
        <w:ind w:left="360"/>
        <w:jc w:val="both"/>
        <w:rPr>
          <w:rFonts w:ascii="Times New Roman" w:hAnsi="Times New Roman" w:cs="Times New Roman"/>
          <w:bCs/>
        </w:rPr>
      </w:pPr>
      <w:r w:rsidRPr="00B729CA">
        <w:rPr>
          <w:rFonts w:ascii="Times New Roman" w:hAnsi="Times New Roman" w:cs="Times New Roman"/>
          <w:b/>
          <w:bCs/>
        </w:rPr>
        <w:t xml:space="preserve">A tantárgy szakmai tartalma (angolul) (Course description): </w:t>
      </w:r>
      <w:r w:rsidRPr="00B729CA">
        <w:rPr>
          <w:rFonts w:ascii="Times New Roman" w:hAnsi="Times New Roman" w:cs="Times New Roman"/>
          <w:bCs/>
        </w:rPr>
        <w:t>Approaches to the programming process, such as imperative, procedural and object-oriented paradigms. Concept, design and implementation of a type. Class diagram: a static structural view of types and relationships among them. Development of code from algorithm, model, or specification in C#.</w:t>
      </w:r>
    </w:p>
    <w:p w14:paraId="0317CB6E" w14:textId="77777777" w:rsidR="00B623F1" w:rsidRPr="00B729CA" w:rsidRDefault="00B623F1" w:rsidP="00934FDD">
      <w:pPr>
        <w:pStyle w:val="lfej"/>
        <w:numPr>
          <w:ilvl w:val="0"/>
          <w:numId w:val="145"/>
        </w:numPr>
        <w:tabs>
          <w:tab w:val="clear" w:pos="644"/>
          <w:tab w:val="right" w:pos="900"/>
          <w:tab w:val="center" w:pos="4819"/>
        </w:tabs>
        <w:ind w:left="360"/>
        <w:jc w:val="both"/>
        <w:rPr>
          <w:rFonts w:ascii="Times New Roman" w:hAnsi="Times New Roman" w:cs="Times New Roman"/>
          <w:b/>
          <w:bCs/>
        </w:rPr>
      </w:pPr>
      <w:r w:rsidRPr="00B729CA">
        <w:rPr>
          <w:rFonts w:ascii="Times New Roman" w:hAnsi="Times New Roman" w:cs="Times New Roman"/>
          <w:b/>
        </w:rPr>
        <w:tab/>
      </w:r>
      <w:r w:rsidRPr="00B729CA">
        <w:rPr>
          <w:rFonts w:ascii="Times New Roman" w:hAnsi="Times New Roman" w:cs="Times New Roman"/>
          <w:b/>
          <w:bCs/>
        </w:rPr>
        <w:t xml:space="preserve">Elérendő kompetenciák (magyarul) </w:t>
      </w:r>
    </w:p>
    <w:p w14:paraId="42E3EDB0" w14:textId="77777777" w:rsidR="00B623F1" w:rsidRPr="00B729CA" w:rsidRDefault="00B623F1" w:rsidP="00B623F1">
      <w:pPr>
        <w:widowControl w:val="0"/>
        <w:spacing w:after="0" w:line="240" w:lineRule="auto"/>
        <w:ind w:left="425"/>
        <w:jc w:val="both"/>
        <w:rPr>
          <w:rFonts w:ascii="Times New Roman" w:hAnsi="Times New Roman" w:cs="Times New Roman"/>
          <w:bCs/>
        </w:rPr>
      </w:pPr>
      <w:r w:rsidRPr="00B729CA">
        <w:rPr>
          <w:rFonts w:ascii="Times New Roman" w:hAnsi="Times New Roman" w:cs="Times New Roman"/>
          <w:b/>
          <w:bCs/>
        </w:rPr>
        <w:t>Tudása:</w:t>
      </w:r>
    </w:p>
    <w:p w14:paraId="3D2251A8" w14:textId="77777777" w:rsidR="00B623F1" w:rsidRPr="00B729CA" w:rsidRDefault="00B623F1" w:rsidP="00934FDD">
      <w:pPr>
        <w:pStyle w:val="Listaszerbekezds"/>
        <w:widowControl w:val="0"/>
        <w:numPr>
          <w:ilvl w:val="0"/>
          <w:numId w:val="109"/>
        </w:numPr>
        <w:spacing w:after="0" w:line="240" w:lineRule="auto"/>
        <w:ind w:left="993" w:hanging="284"/>
        <w:jc w:val="both"/>
        <w:rPr>
          <w:rFonts w:ascii="Times New Roman" w:hAnsi="Times New Roman" w:cs="Times New Roman"/>
          <w:bCs/>
        </w:rPr>
      </w:pPr>
      <w:r w:rsidRPr="00B729CA">
        <w:rPr>
          <w:rFonts w:ascii="Times New Roman" w:hAnsi="Times New Roman" w:cs="Times New Roman"/>
        </w:rPr>
        <w:t>Képes az algoritmikus gondolkodásának fejlesztésére a feladatosztályok felismerésével, megvalósításával</w:t>
      </w:r>
      <w:r w:rsidRPr="00B729CA">
        <w:rPr>
          <w:rFonts w:ascii="Times New Roman" w:hAnsi="Times New Roman" w:cs="Times New Roman"/>
          <w:bCs/>
        </w:rPr>
        <w:t>.</w:t>
      </w:r>
    </w:p>
    <w:p w14:paraId="68A366E8" w14:textId="77777777" w:rsidR="00B623F1" w:rsidRPr="00B729CA" w:rsidRDefault="00B623F1" w:rsidP="00934FDD">
      <w:pPr>
        <w:pStyle w:val="Listaszerbekezds"/>
        <w:widowControl w:val="0"/>
        <w:numPr>
          <w:ilvl w:val="0"/>
          <w:numId w:val="109"/>
        </w:numPr>
        <w:spacing w:after="0" w:line="240" w:lineRule="auto"/>
        <w:ind w:left="993" w:hanging="284"/>
        <w:jc w:val="both"/>
        <w:rPr>
          <w:rFonts w:ascii="Times New Roman" w:hAnsi="Times New Roman" w:cs="Times New Roman"/>
        </w:rPr>
      </w:pPr>
      <w:r w:rsidRPr="00B729CA">
        <w:rPr>
          <w:rFonts w:ascii="Times New Roman" w:hAnsi="Times New Roman" w:cs="Times New Roman"/>
        </w:rPr>
        <w:t>Képes a probléma dekomponálására, azaz részfeladatokra bontására, újra-felhasználhatósági szempontok figyelembe vételével.</w:t>
      </w:r>
    </w:p>
    <w:p w14:paraId="5FAFBA0E" w14:textId="77777777" w:rsidR="00B623F1" w:rsidRPr="00B729CA" w:rsidRDefault="00B623F1" w:rsidP="00B623F1">
      <w:pPr>
        <w:widowControl w:val="0"/>
        <w:spacing w:after="0" w:line="240" w:lineRule="auto"/>
        <w:ind w:left="425"/>
        <w:jc w:val="both"/>
        <w:rPr>
          <w:rFonts w:ascii="Times New Roman" w:hAnsi="Times New Roman" w:cs="Times New Roman"/>
          <w:bCs/>
        </w:rPr>
      </w:pPr>
      <w:r w:rsidRPr="00B729CA">
        <w:rPr>
          <w:rFonts w:ascii="Times New Roman" w:hAnsi="Times New Roman" w:cs="Times New Roman"/>
          <w:b/>
          <w:bCs/>
        </w:rPr>
        <w:t>Képességei:</w:t>
      </w:r>
      <w:r w:rsidRPr="00B729CA">
        <w:rPr>
          <w:rFonts w:ascii="Times New Roman" w:hAnsi="Times New Roman" w:cs="Times New Roman"/>
          <w:bCs/>
        </w:rPr>
        <w:t xml:space="preserve"> </w:t>
      </w:r>
    </w:p>
    <w:p w14:paraId="73819AE0" w14:textId="77777777" w:rsidR="00B623F1" w:rsidRPr="00B729CA" w:rsidRDefault="00B623F1" w:rsidP="00934FDD">
      <w:pPr>
        <w:pStyle w:val="Listaszerbekezds"/>
        <w:widowControl w:val="0"/>
        <w:numPr>
          <w:ilvl w:val="0"/>
          <w:numId w:val="109"/>
        </w:numPr>
        <w:spacing w:after="0" w:line="240" w:lineRule="auto"/>
        <w:ind w:left="993" w:hanging="284"/>
        <w:jc w:val="both"/>
        <w:rPr>
          <w:rFonts w:ascii="Times New Roman" w:hAnsi="Times New Roman" w:cs="Times New Roman"/>
        </w:rPr>
      </w:pPr>
      <w:r w:rsidRPr="00B729CA">
        <w:rPr>
          <w:rFonts w:ascii="Times New Roman" w:hAnsi="Times New Roman" w:cs="Times New Roman"/>
        </w:rPr>
        <w:t>Felkészült az adatmodellezési és absztrakciós készségének fejlesztésére a való világ strukturált modellezésén keresztül.</w:t>
      </w:r>
    </w:p>
    <w:p w14:paraId="4E1F83E0" w14:textId="77777777" w:rsidR="00B623F1" w:rsidRPr="00B729CA" w:rsidRDefault="00B623F1" w:rsidP="00934FDD">
      <w:pPr>
        <w:pStyle w:val="Listaszerbekezds"/>
        <w:widowControl w:val="0"/>
        <w:numPr>
          <w:ilvl w:val="0"/>
          <w:numId w:val="109"/>
        </w:numPr>
        <w:spacing w:after="0" w:line="240" w:lineRule="auto"/>
        <w:ind w:left="993" w:hanging="284"/>
        <w:jc w:val="both"/>
        <w:rPr>
          <w:rFonts w:ascii="Times New Roman" w:hAnsi="Times New Roman" w:cs="Times New Roman"/>
        </w:rPr>
      </w:pPr>
      <w:r w:rsidRPr="00B729CA">
        <w:rPr>
          <w:rFonts w:ascii="Times New Roman" w:hAnsi="Times New Roman" w:cs="Times New Roman"/>
        </w:rPr>
        <w:t>Képes magas szinten alkalmazni a szakterminológiát magyarul és angolul is.</w:t>
      </w:r>
    </w:p>
    <w:p w14:paraId="2A1315FF" w14:textId="77777777" w:rsidR="00B623F1" w:rsidRPr="00B729CA" w:rsidRDefault="00B623F1" w:rsidP="00934FDD">
      <w:pPr>
        <w:pStyle w:val="Listaszerbekezds"/>
        <w:widowControl w:val="0"/>
        <w:numPr>
          <w:ilvl w:val="0"/>
          <w:numId w:val="109"/>
        </w:numPr>
        <w:spacing w:after="0" w:line="240" w:lineRule="auto"/>
        <w:ind w:left="993" w:hanging="284"/>
        <w:jc w:val="both"/>
        <w:rPr>
          <w:rFonts w:ascii="Times New Roman" w:hAnsi="Times New Roman" w:cs="Times New Roman"/>
        </w:rPr>
      </w:pPr>
      <w:r w:rsidRPr="00B729CA">
        <w:rPr>
          <w:rFonts w:ascii="Times New Roman" w:hAnsi="Times New Roman" w:cs="Times New Roman"/>
        </w:rPr>
        <w:t>Képes idegen nyelvű szakirodalom olvasására, feldolgozására.</w:t>
      </w:r>
    </w:p>
    <w:p w14:paraId="5A0A1831" w14:textId="77777777" w:rsidR="00B623F1" w:rsidRPr="00B729CA" w:rsidRDefault="00B623F1" w:rsidP="00B623F1">
      <w:pPr>
        <w:widowControl w:val="0"/>
        <w:spacing w:after="0" w:line="240" w:lineRule="auto"/>
        <w:ind w:left="425"/>
        <w:jc w:val="both"/>
        <w:rPr>
          <w:rFonts w:ascii="Times New Roman" w:hAnsi="Times New Roman" w:cs="Times New Roman"/>
          <w:bCs/>
        </w:rPr>
      </w:pPr>
      <w:r w:rsidRPr="00B729CA">
        <w:rPr>
          <w:rFonts w:ascii="Times New Roman" w:hAnsi="Times New Roman" w:cs="Times New Roman"/>
          <w:b/>
          <w:bCs/>
        </w:rPr>
        <w:t>Attitűdje:</w:t>
      </w:r>
      <w:r w:rsidRPr="00B729CA">
        <w:rPr>
          <w:rFonts w:ascii="Times New Roman" w:hAnsi="Times New Roman" w:cs="Times New Roman"/>
          <w:bCs/>
        </w:rPr>
        <w:t xml:space="preserve"> </w:t>
      </w:r>
    </w:p>
    <w:p w14:paraId="504EF434" w14:textId="77777777" w:rsidR="00B623F1" w:rsidRPr="00B729CA" w:rsidRDefault="00B623F1" w:rsidP="00934FDD">
      <w:pPr>
        <w:pStyle w:val="Listaszerbekezds"/>
        <w:widowControl w:val="0"/>
        <w:numPr>
          <w:ilvl w:val="0"/>
          <w:numId w:val="109"/>
        </w:numPr>
        <w:spacing w:after="0" w:line="240" w:lineRule="auto"/>
        <w:ind w:left="993" w:hanging="284"/>
        <w:jc w:val="both"/>
        <w:rPr>
          <w:rFonts w:ascii="Times New Roman" w:hAnsi="Times New Roman" w:cs="Times New Roman"/>
        </w:rPr>
      </w:pPr>
      <w:r w:rsidRPr="00B729CA">
        <w:rPr>
          <w:rFonts w:ascii="Times New Roman" w:hAnsi="Times New Roman" w:cs="Times New Roman"/>
        </w:rPr>
        <w:t>Nyitott a szakterületén zajló szakmai, technológiai fejlesztés és innováció megismerésére, elfogadására, hiteles közvetítésére.</w:t>
      </w:r>
    </w:p>
    <w:p w14:paraId="7FFB5803" w14:textId="77777777" w:rsidR="00B623F1" w:rsidRPr="00B729CA" w:rsidRDefault="00B623F1" w:rsidP="00934FDD">
      <w:pPr>
        <w:pStyle w:val="Listaszerbekezds"/>
        <w:widowControl w:val="0"/>
        <w:numPr>
          <w:ilvl w:val="0"/>
          <w:numId w:val="109"/>
        </w:numPr>
        <w:spacing w:after="0" w:line="240" w:lineRule="auto"/>
        <w:ind w:left="993" w:hanging="284"/>
        <w:jc w:val="both"/>
        <w:rPr>
          <w:rFonts w:ascii="Times New Roman" w:hAnsi="Times New Roman" w:cs="Times New Roman"/>
        </w:rPr>
      </w:pPr>
      <w:r w:rsidRPr="00B729CA">
        <w:rPr>
          <w:rFonts w:ascii="Times New Roman" w:hAnsi="Times New Roman" w:cs="Times New Roman"/>
        </w:rPr>
        <w:t>Törekszik arra, hogy önképzése a szakmai céljai megvalósításának egyik eszközévé váljon.</w:t>
      </w:r>
    </w:p>
    <w:p w14:paraId="686C6539" w14:textId="77777777" w:rsidR="00B623F1" w:rsidRPr="00B729CA" w:rsidRDefault="00B623F1" w:rsidP="00934FDD">
      <w:pPr>
        <w:pStyle w:val="Listaszerbekezds"/>
        <w:widowControl w:val="0"/>
        <w:numPr>
          <w:ilvl w:val="0"/>
          <w:numId w:val="109"/>
        </w:numPr>
        <w:spacing w:after="0" w:line="240" w:lineRule="auto"/>
        <w:ind w:left="993" w:hanging="284"/>
        <w:jc w:val="both"/>
        <w:rPr>
          <w:rFonts w:ascii="Times New Roman" w:hAnsi="Times New Roman" w:cs="Times New Roman"/>
        </w:rPr>
      </w:pPr>
      <w:r w:rsidRPr="00B729CA">
        <w:rPr>
          <w:rFonts w:ascii="Times New Roman" w:hAnsi="Times New Roman" w:cs="Times New Roman"/>
        </w:rPr>
        <w:t xml:space="preserve">Nyitott a képesítésével, szakterületével kapcsolatos szakmai, technológiai, fejlesztési eredmények megismerésére, befogadására, és törekszik saját tudásának megosztására. </w:t>
      </w:r>
    </w:p>
    <w:p w14:paraId="2174188C" w14:textId="77777777" w:rsidR="00B623F1" w:rsidRPr="00B729CA" w:rsidRDefault="00B623F1" w:rsidP="00B623F1">
      <w:pPr>
        <w:widowControl w:val="0"/>
        <w:spacing w:after="0" w:line="240" w:lineRule="auto"/>
        <w:ind w:left="425"/>
        <w:jc w:val="both"/>
        <w:rPr>
          <w:rFonts w:ascii="Times New Roman" w:hAnsi="Times New Roman" w:cs="Times New Roman"/>
          <w:bCs/>
        </w:rPr>
      </w:pPr>
      <w:r w:rsidRPr="00B729CA">
        <w:rPr>
          <w:rFonts w:ascii="Times New Roman" w:hAnsi="Times New Roman" w:cs="Times New Roman"/>
          <w:b/>
          <w:bCs/>
        </w:rPr>
        <w:t>Autonómiája és felelőssége:</w:t>
      </w:r>
    </w:p>
    <w:p w14:paraId="7DDE685B" w14:textId="77777777" w:rsidR="00B623F1" w:rsidRPr="00B729CA" w:rsidRDefault="00B623F1" w:rsidP="00934FDD">
      <w:pPr>
        <w:pStyle w:val="Listaszerbekezds"/>
        <w:widowControl w:val="0"/>
        <w:numPr>
          <w:ilvl w:val="0"/>
          <w:numId w:val="109"/>
        </w:numPr>
        <w:spacing w:after="0" w:line="240" w:lineRule="auto"/>
        <w:ind w:left="993" w:hanging="284"/>
        <w:jc w:val="both"/>
        <w:rPr>
          <w:rFonts w:ascii="Times New Roman" w:hAnsi="Times New Roman" w:cs="Times New Roman"/>
        </w:rPr>
      </w:pPr>
      <w:r w:rsidRPr="00B729CA">
        <w:rPr>
          <w:rFonts w:ascii="Times New Roman" w:hAnsi="Times New Roman" w:cs="Times New Roman"/>
        </w:rPr>
        <w:t>Szakmai útmutatás alapján végzi átfogó és speciális szakmai kérdések végiggondolását és adott források alapján történő kidolgozását.</w:t>
      </w:r>
    </w:p>
    <w:p w14:paraId="58565F6C" w14:textId="77777777" w:rsidR="00B623F1" w:rsidRPr="00B729CA" w:rsidRDefault="00B623F1" w:rsidP="00934FDD">
      <w:pPr>
        <w:pStyle w:val="Listaszerbekezds"/>
        <w:widowControl w:val="0"/>
        <w:numPr>
          <w:ilvl w:val="0"/>
          <w:numId w:val="109"/>
        </w:numPr>
        <w:spacing w:after="0" w:line="240" w:lineRule="auto"/>
        <w:ind w:left="993" w:hanging="284"/>
        <w:jc w:val="both"/>
        <w:rPr>
          <w:rFonts w:ascii="Times New Roman" w:hAnsi="Times New Roman" w:cs="Times New Roman"/>
        </w:rPr>
      </w:pPr>
      <w:r w:rsidRPr="00B729CA">
        <w:rPr>
          <w:rFonts w:ascii="Times New Roman" w:hAnsi="Times New Roman" w:cs="Times New Roman"/>
        </w:rPr>
        <w:t>Önállóan végzi munkáját tevékenysége kritikus értékelése és folyamatos korrekciója mellett.</w:t>
      </w:r>
    </w:p>
    <w:p w14:paraId="04978F86" w14:textId="77777777" w:rsidR="00B623F1" w:rsidRPr="00B729CA" w:rsidRDefault="00B623F1" w:rsidP="00934FDD">
      <w:pPr>
        <w:pStyle w:val="Listaszerbekezds"/>
        <w:widowControl w:val="0"/>
        <w:numPr>
          <w:ilvl w:val="0"/>
          <w:numId w:val="109"/>
        </w:numPr>
        <w:spacing w:after="0" w:line="240" w:lineRule="auto"/>
        <w:ind w:left="993" w:hanging="284"/>
        <w:jc w:val="both"/>
        <w:rPr>
          <w:rFonts w:ascii="Times New Roman" w:hAnsi="Times New Roman" w:cs="Times New Roman"/>
        </w:rPr>
      </w:pPr>
      <w:r w:rsidRPr="00B729CA">
        <w:rPr>
          <w:rFonts w:ascii="Times New Roman" w:hAnsi="Times New Roman" w:cs="Times New Roman"/>
        </w:rPr>
        <w:t>Önálló továbbtanulással vagy szervezett továbbképzések segítségével meglévő készségeit fejleszti és olyan új kompetenciákat sajátít el, amelyek segítségével alkalmassá válhat egy szervezeten belül felelősségteljes munkakör vállalására.</w:t>
      </w:r>
    </w:p>
    <w:p w14:paraId="5FF0C25B" w14:textId="77777777" w:rsidR="0061438E" w:rsidRPr="00B729CA" w:rsidRDefault="0061438E">
      <w:pPr>
        <w:rPr>
          <w:rFonts w:ascii="Times New Roman" w:hAnsi="Times New Roman" w:cs="Times New Roman"/>
          <w:b/>
          <w:bCs/>
        </w:rPr>
      </w:pPr>
      <w:r w:rsidRPr="00B729CA">
        <w:rPr>
          <w:rFonts w:ascii="Times New Roman" w:hAnsi="Times New Roman" w:cs="Times New Roman"/>
          <w:b/>
          <w:bCs/>
        </w:rPr>
        <w:br w:type="page"/>
      </w:r>
    </w:p>
    <w:p w14:paraId="050F95C4" w14:textId="36651C05" w:rsidR="00B623F1" w:rsidRPr="00B729CA" w:rsidRDefault="00B623F1" w:rsidP="00B623F1">
      <w:pPr>
        <w:widowControl w:val="0"/>
        <w:spacing w:after="0" w:line="240" w:lineRule="auto"/>
        <w:ind w:left="426"/>
        <w:jc w:val="both"/>
        <w:rPr>
          <w:rFonts w:ascii="Times New Roman" w:hAnsi="Times New Roman" w:cs="Times New Roman"/>
          <w:b/>
          <w:bCs/>
          <w:lang w:val="en-US"/>
        </w:rPr>
      </w:pPr>
      <w:r w:rsidRPr="00B729CA">
        <w:rPr>
          <w:rFonts w:ascii="Times New Roman" w:hAnsi="Times New Roman" w:cs="Times New Roman"/>
          <w:b/>
          <w:bCs/>
        </w:rPr>
        <w:lastRenderedPageBreak/>
        <w:t>Elérendő kompetenciák (angolul) (</w:t>
      </w:r>
      <w:r w:rsidRPr="00B729CA">
        <w:rPr>
          <w:rFonts w:ascii="Times New Roman" w:hAnsi="Times New Roman" w:cs="Times New Roman"/>
          <w:b/>
          <w:bCs/>
          <w:lang w:val="en-US"/>
        </w:rPr>
        <w:t xml:space="preserve">Competences – English): </w:t>
      </w:r>
    </w:p>
    <w:p w14:paraId="41F1394C" w14:textId="77777777" w:rsidR="00B623F1" w:rsidRPr="00B729CA" w:rsidRDefault="00B623F1" w:rsidP="00B623F1">
      <w:pPr>
        <w:widowControl w:val="0"/>
        <w:spacing w:after="0" w:line="240" w:lineRule="auto"/>
        <w:ind w:left="426"/>
        <w:jc w:val="both"/>
        <w:rPr>
          <w:rFonts w:ascii="Times New Roman" w:hAnsi="Times New Roman" w:cs="Times New Roman"/>
          <w:lang w:val="en-GB"/>
        </w:rPr>
      </w:pPr>
      <w:r w:rsidRPr="00B729CA">
        <w:rPr>
          <w:rFonts w:ascii="Times New Roman" w:hAnsi="Times New Roman" w:cs="Times New Roman"/>
          <w:b/>
          <w:lang w:val="en-GB"/>
        </w:rPr>
        <w:t>Knowledge</w:t>
      </w:r>
      <w:r w:rsidRPr="00B729CA">
        <w:rPr>
          <w:rFonts w:ascii="Times New Roman" w:hAnsi="Times New Roman" w:cs="Times New Roman"/>
          <w:lang w:val="en-GB"/>
        </w:rPr>
        <w:t xml:space="preserve">: </w:t>
      </w:r>
    </w:p>
    <w:p w14:paraId="5E30022F" w14:textId="77777777" w:rsidR="00B623F1" w:rsidRPr="00B729CA" w:rsidRDefault="00B623F1" w:rsidP="00934FDD">
      <w:pPr>
        <w:pStyle w:val="Listaszerbekezds"/>
        <w:widowControl w:val="0"/>
        <w:numPr>
          <w:ilvl w:val="0"/>
          <w:numId w:val="109"/>
        </w:numPr>
        <w:spacing w:after="0" w:line="240" w:lineRule="auto"/>
        <w:ind w:left="993" w:hanging="284"/>
        <w:jc w:val="both"/>
        <w:rPr>
          <w:rFonts w:ascii="Times New Roman" w:hAnsi="Times New Roman" w:cs="Times New Roman"/>
        </w:rPr>
      </w:pPr>
      <w:r w:rsidRPr="00B729CA">
        <w:rPr>
          <w:rFonts w:ascii="Times New Roman" w:hAnsi="Times New Roman" w:cs="Times New Roman"/>
        </w:rPr>
        <w:t>Able to develop algorithmic thinking by recognizing and implementing task classes.</w:t>
      </w:r>
    </w:p>
    <w:p w14:paraId="72D09C4A" w14:textId="77777777" w:rsidR="00B623F1" w:rsidRPr="00B729CA" w:rsidRDefault="00B623F1" w:rsidP="00934FDD">
      <w:pPr>
        <w:pStyle w:val="Listaszerbekezds"/>
        <w:widowControl w:val="0"/>
        <w:numPr>
          <w:ilvl w:val="0"/>
          <w:numId w:val="109"/>
        </w:numPr>
        <w:spacing w:after="0" w:line="240" w:lineRule="auto"/>
        <w:ind w:left="993" w:hanging="284"/>
        <w:jc w:val="both"/>
        <w:rPr>
          <w:rFonts w:ascii="Times New Roman" w:hAnsi="Times New Roman" w:cs="Times New Roman"/>
        </w:rPr>
      </w:pPr>
      <w:r w:rsidRPr="00B729CA">
        <w:rPr>
          <w:rFonts w:ascii="Times New Roman" w:hAnsi="Times New Roman" w:cs="Times New Roman"/>
        </w:rPr>
        <w:t>Able to decompose the problem into subtasks, taking into account reusability aspects.</w:t>
      </w:r>
    </w:p>
    <w:p w14:paraId="4808AD35" w14:textId="77777777" w:rsidR="00B623F1" w:rsidRPr="00B729CA" w:rsidRDefault="00B623F1" w:rsidP="00B623F1">
      <w:pPr>
        <w:widowControl w:val="0"/>
        <w:spacing w:after="0" w:line="240" w:lineRule="auto"/>
        <w:ind w:left="425"/>
        <w:jc w:val="both"/>
        <w:rPr>
          <w:rFonts w:ascii="Times New Roman" w:hAnsi="Times New Roman" w:cs="Times New Roman"/>
          <w:lang w:val="en-GB"/>
        </w:rPr>
      </w:pPr>
      <w:r w:rsidRPr="00B729CA">
        <w:rPr>
          <w:rFonts w:ascii="Times New Roman" w:hAnsi="Times New Roman" w:cs="Times New Roman"/>
          <w:b/>
          <w:lang w:val="en-GB"/>
        </w:rPr>
        <w:t>Capabilities</w:t>
      </w:r>
      <w:r w:rsidRPr="00B729CA">
        <w:rPr>
          <w:rFonts w:ascii="Times New Roman" w:hAnsi="Times New Roman" w:cs="Times New Roman"/>
          <w:lang w:val="en-GB"/>
        </w:rPr>
        <w:t xml:space="preserve">: </w:t>
      </w:r>
    </w:p>
    <w:p w14:paraId="0FE99A81" w14:textId="77777777" w:rsidR="00B623F1" w:rsidRPr="00B729CA" w:rsidRDefault="00B623F1" w:rsidP="00934FDD">
      <w:pPr>
        <w:pStyle w:val="Listaszerbekezds"/>
        <w:widowControl w:val="0"/>
        <w:numPr>
          <w:ilvl w:val="0"/>
          <w:numId w:val="109"/>
        </w:numPr>
        <w:spacing w:after="0" w:line="240" w:lineRule="auto"/>
        <w:ind w:left="993" w:hanging="284"/>
        <w:jc w:val="both"/>
        <w:rPr>
          <w:rFonts w:ascii="Times New Roman" w:hAnsi="Times New Roman" w:cs="Times New Roman"/>
        </w:rPr>
      </w:pPr>
      <w:r w:rsidRPr="00B729CA">
        <w:rPr>
          <w:rFonts w:ascii="Times New Roman" w:hAnsi="Times New Roman" w:cs="Times New Roman"/>
        </w:rPr>
        <w:t>Ready to develop your data modeling and abstraction skills through structured real-world modeling.</w:t>
      </w:r>
    </w:p>
    <w:p w14:paraId="0FD90EF3" w14:textId="77777777" w:rsidR="00B623F1" w:rsidRPr="00B729CA" w:rsidRDefault="00B623F1" w:rsidP="00934FDD">
      <w:pPr>
        <w:pStyle w:val="Listaszerbekezds"/>
        <w:widowControl w:val="0"/>
        <w:numPr>
          <w:ilvl w:val="0"/>
          <w:numId w:val="109"/>
        </w:numPr>
        <w:spacing w:after="0" w:line="240" w:lineRule="auto"/>
        <w:ind w:left="993" w:hanging="284"/>
        <w:jc w:val="both"/>
        <w:rPr>
          <w:rFonts w:ascii="Times New Roman" w:hAnsi="Times New Roman" w:cs="Times New Roman"/>
        </w:rPr>
      </w:pPr>
      <w:r w:rsidRPr="00B729CA">
        <w:rPr>
          <w:rFonts w:ascii="Times New Roman" w:hAnsi="Times New Roman" w:cs="Times New Roman"/>
        </w:rPr>
        <w:t>Can use high-level terminology in both Hungarian and English.</w:t>
      </w:r>
    </w:p>
    <w:p w14:paraId="151F29B7" w14:textId="77777777" w:rsidR="00B623F1" w:rsidRPr="00B729CA" w:rsidRDefault="00B623F1" w:rsidP="00934FDD">
      <w:pPr>
        <w:pStyle w:val="Listaszerbekezds"/>
        <w:widowControl w:val="0"/>
        <w:numPr>
          <w:ilvl w:val="0"/>
          <w:numId w:val="109"/>
        </w:numPr>
        <w:spacing w:after="0" w:line="240" w:lineRule="auto"/>
        <w:ind w:left="993" w:hanging="284"/>
        <w:jc w:val="both"/>
        <w:rPr>
          <w:rFonts w:ascii="Times New Roman" w:hAnsi="Times New Roman" w:cs="Times New Roman"/>
        </w:rPr>
      </w:pPr>
      <w:r w:rsidRPr="00B729CA">
        <w:rPr>
          <w:rFonts w:ascii="Times New Roman" w:hAnsi="Times New Roman" w:cs="Times New Roman"/>
        </w:rPr>
        <w:t>Is able to read and process foreign language literature.</w:t>
      </w:r>
    </w:p>
    <w:p w14:paraId="6790161D" w14:textId="77777777" w:rsidR="00B623F1" w:rsidRPr="00B729CA" w:rsidRDefault="00B623F1" w:rsidP="00B62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hAnsi="Times New Roman" w:cs="Times New Roman"/>
          <w:lang w:val="en-GB"/>
        </w:rPr>
      </w:pPr>
      <w:r w:rsidRPr="00B729CA">
        <w:rPr>
          <w:rFonts w:ascii="Times New Roman" w:hAnsi="Times New Roman" w:cs="Times New Roman"/>
          <w:b/>
          <w:lang w:val="en-GB"/>
        </w:rPr>
        <w:t>Attitude:</w:t>
      </w:r>
      <w:r w:rsidRPr="00B729CA">
        <w:rPr>
          <w:rFonts w:ascii="Times New Roman" w:hAnsi="Times New Roman" w:cs="Times New Roman"/>
          <w:lang w:val="en-GB"/>
        </w:rPr>
        <w:t xml:space="preserve"> </w:t>
      </w:r>
    </w:p>
    <w:p w14:paraId="1DAD3F10" w14:textId="77777777" w:rsidR="00B623F1" w:rsidRPr="00B729CA" w:rsidRDefault="00B623F1" w:rsidP="00934FDD">
      <w:pPr>
        <w:pStyle w:val="Listaszerbekezds"/>
        <w:widowControl w:val="0"/>
        <w:numPr>
          <w:ilvl w:val="0"/>
          <w:numId w:val="109"/>
        </w:numPr>
        <w:spacing w:after="0" w:line="240" w:lineRule="auto"/>
        <w:ind w:left="993" w:hanging="284"/>
        <w:jc w:val="both"/>
        <w:rPr>
          <w:rFonts w:ascii="Times New Roman" w:hAnsi="Times New Roman" w:cs="Times New Roman"/>
        </w:rPr>
      </w:pPr>
      <w:r w:rsidRPr="00B729CA">
        <w:rPr>
          <w:rFonts w:ascii="Times New Roman" w:hAnsi="Times New Roman" w:cs="Times New Roman"/>
        </w:rPr>
        <w:t>Open to get to know, accept and authorize professional, technological development and innovation in your field.</w:t>
      </w:r>
    </w:p>
    <w:p w14:paraId="1A590B34" w14:textId="77777777" w:rsidR="00B623F1" w:rsidRPr="00B729CA" w:rsidRDefault="00B623F1" w:rsidP="00934FDD">
      <w:pPr>
        <w:pStyle w:val="Listaszerbekezds"/>
        <w:widowControl w:val="0"/>
        <w:numPr>
          <w:ilvl w:val="0"/>
          <w:numId w:val="109"/>
        </w:numPr>
        <w:spacing w:after="0" w:line="240" w:lineRule="auto"/>
        <w:ind w:left="993" w:hanging="284"/>
        <w:jc w:val="both"/>
        <w:rPr>
          <w:rFonts w:ascii="Times New Roman" w:hAnsi="Times New Roman" w:cs="Times New Roman"/>
        </w:rPr>
      </w:pPr>
      <w:r w:rsidRPr="00B729CA">
        <w:rPr>
          <w:rFonts w:ascii="Times New Roman" w:hAnsi="Times New Roman" w:cs="Times New Roman"/>
        </w:rPr>
        <w:t>Seeks to make self-education one of the means to achieve one's professional goals.</w:t>
      </w:r>
    </w:p>
    <w:p w14:paraId="650F7AD1" w14:textId="77777777" w:rsidR="00B623F1" w:rsidRPr="00B729CA" w:rsidRDefault="00B623F1" w:rsidP="00934FDD">
      <w:pPr>
        <w:pStyle w:val="Listaszerbekezds"/>
        <w:widowControl w:val="0"/>
        <w:numPr>
          <w:ilvl w:val="0"/>
          <w:numId w:val="109"/>
        </w:numPr>
        <w:spacing w:after="0" w:line="240" w:lineRule="auto"/>
        <w:ind w:left="993" w:hanging="284"/>
        <w:jc w:val="both"/>
        <w:rPr>
          <w:rFonts w:ascii="Times New Roman" w:hAnsi="Times New Roman" w:cs="Times New Roman"/>
        </w:rPr>
      </w:pPr>
      <w:r w:rsidRPr="00B729CA">
        <w:rPr>
          <w:rFonts w:ascii="Times New Roman" w:hAnsi="Times New Roman" w:cs="Times New Roman"/>
        </w:rPr>
        <w:t>He/She is open to learning about, receiving, and sharing her or her professional, technological, and development results in her or her area of expertise.</w:t>
      </w:r>
    </w:p>
    <w:p w14:paraId="1DE79538" w14:textId="77777777" w:rsidR="00B623F1" w:rsidRPr="00B729CA" w:rsidRDefault="00B623F1" w:rsidP="00B62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hAnsi="Times New Roman" w:cs="Times New Roman"/>
          <w:b/>
          <w:lang w:val="en-GB"/>
        </w:rPr>
      </w:pPr>
      <w:r w:rsidRPr="00B729CA">
        <w:rPr>
          <w:rFonts w:ascii="Times New Roman" w:hAnsi="Times New Roman" w:cs="Times New Roman"/>
          <w:b/>
          <w:lang w:val="en-GB"/>
        </w:rPr>
        <w:t xml:space="preserve">Autonomy and responsibility: </w:t>
      </w:r>
    </w:p>
    <w:p w14:paraId="58545165" w14:textId="77777777" w:rsidR="00B623F1" w:rsidRPr="00B729CA" w:rsidRDefault="00B623F1" w:rsidP="00934FDD">
      <w:pPr>
        <w:pStyle w:val="Listaszerbekezds"/>
        <w:widowControl w:val="0"/>
        <w:numPr>
          <w:ilvl w:val="0"/>
          <w:numId w:val="109"/>
        </w:numPr>
        <w:spacing w:after="0" w:line="240" w:lineRule="auto"/>
        <w:ind w:left="993" w:hanging="284"/>
        <w:jc w:val="both"/>
        <w:rPr>
          <w:rFonts w:ascii="Times New Roman" w:hAnsi="Times New Roman" w:cs="Times New Roman"/>
        </w:rPr>
      </w:pPr>
      <w:r w:rsidRPr="00B729CA">
        <w:rPr>
          <w:rFonts w:ascii="Times New Roman" w:hAnsi="Times New Roman" w:cs="Times New Roman"/>
        </w:rPr>
        <w:t>Provides professional guidance on the consideration and development of comprehensive and specialized professional issues.</w:t>
      </w:r>
    </w:p>
    <w:p w14:paraId="35C3778B" w14:textId="77777777" w:rsidR="00B623F1" w:rsidRPr="00B729CA" w:rsidRDefault="00B623F1" w:rsidP="00934FDD">
      <w:pPr>
        <w:pStyle w:val="Listaszerbekezds"/>
        <w:widowControl w:val="0"/>
        <w:numPr>
          <w:ilvl w:val="0"/>
          <w:numId w:val="109"/>
        </w:numPr>
        <w:spacing w:after="0" w:line="240" w:lineRule="auto"/>
        <w:ind w:left="993" w:hanging="284"/>
        <w:jc w:val="both"/>
        <w:rPr>
          <w:rFonts w:ascii="Times New Roman" w:hAnsi="Times New Roman" w:cs="Times New Roman"/>
        </w:rPr>
      </w:pPr>
      <w:r w:rsidRPr="00B729CA">
        <w:rPr>
          <w:rFonts w:ascii="Times New Roman" w:hAnsi="Times New Roman" w:cs="Times New Roman"/>
        </w:rPr>
        <w:t>Work independently with critical appraisal and ongoing correction.</w:t>
      </w:r>
    </w:p>
    <w:p w14:paraId="26CDDFE5" w14:textId="386148E2" w:rsidR="00B623F1" w:rsidRPr="00B729CA" w:rsidRDefault="00B623F1" w:rsidP="00934FDD">
      <w:pPr>
        <w:pStyle w:val="Listaszerbekezds"/>
        <w:widowControl w:val="0"/>
        <w:numPr>
          <w:ilvl w:val="0"/>
          <w:numId w:val="109"/>
        </w:numPr>
        <w:spacing w:after="0" w:line="240" w:lineRule="auto"/>
        <w:ind w:left="993" w:hanging="284"/>
        <w:jc w:val="both"/>
        <w:rPr>
          <w:rFonts w:ascii="Times New Roman" w:hAnsi="Times New Roman" w:cs="Times New Roman"/>
        </w:rPr>
      </w:pPr>
      <w:r w:rsidRPr="00B729CA">
        <w:rPr>
          <w:rFonts w:ascii="Times New Roman" w:hAnsi="Times New Roman" w:cs="Times New Roman"/>
        </w:rPr>
        <w:t>Develop existing skills through self-directed training or organized in-service training, and acquire new competencies to help you take up a responsible job within an organization.</w:t>
      </w:r>
    </w:p>
    <w:p w14:paraId="0735CE43" w14:textId="77777777" w:rsidR="00B623F1" w:rsidRPr="00B729CA" w:rsidRDefault="00B623F1" w:rsidP="00934FDD">
      <w:pPr>
        <w:pStyle w:val="Listaszerbekezds"/>
        <w:widowControl w:val="0"/>
        <w:numPr>
          <w:ilvl w:val="0"/>
          <w:numId w:val="109"/>
        </w:numPr>
        <w:spacing w:after="0" w:line="240" w:lineRule="auto"/>
        <w:ind w:left="993" w:hanging="284"/>
        <w:jc w:val="both"/>
        <w:rPr>
          <w:rFonts w:ascii="Times New Roman" w:hAnsi="Times New Roman" w:cs="Times New Roman"/>
        </w:rPr>
      </w:pPr>
    </w:p>
    <w:p w14:paraId="43132A36" w14:textId="77777777" w:rsidR="00B623F1" w:rsidRPr="00B729CA" w:rsidRDefault="00B623F1" w:rsidP="00934FDD">
      <w:pPr>
        <w:pStyle w:val="lfej"/>
        <w:numPr>
          <w:ilvl w:val="0"/>
          <w:numId w:val="145"/>
        </w:numPr>
        <w:tabs>
          <w:tab w:val="clear" w:pos="644"/>
          <w:tab w:val="right" w:pos="900"/>
          <w:tab w:val="center" w:pos="4819"/>
        </w:tabs>
        <w:ind w:left="360"/>
        <w:jc w:val="both"/>
        <w:rPr>
          <w:rFonts w:ascii="Times New Roman" w:hAnsi="Times New Roman" w:cs="Times New Roman"/>
          <w:b/>
        </w:rPr>
      </w:pPr>
      <w:r w:rsidRPr="00B729CA">
        <w:rPr>
          <w:rFonts w:ascii="Times New Roman" w:hAnsi="Times New Roman" w:cs="Times New Roman"/>
          <w:b/>
        </w:rPr>
        <w:t>Előtanulmányi követelmények: -</w:t>
      </w:r>
    </w:p>
    <w:p w14:paraId="5147212C" w14:textId="77777777" w:rsidR="00B623F1" w:rsidRPr="00B729CA" w:rsidRDefault="00B623F1" w:rsidP="00934FDD">
      <w:pPr>
        <w:pStyle w:val="lfej"/>
        <w:numPr>
          <w:ilvl w:val="0"/>
          <w:numId w:val="145"/>
        </w:numPr>
        <w:tabs>
          <w:tab w:val="clear" w:pos="644"/>
          <w:tab w:val="right" w:pos="900"/>
          <w:tab w:val="center" w:pos="4819"/>
        </w:tabs>
        <w:ind w:left="360"/>
        <w:jc w:val="both"/>
        <w:rPr>
          <w:rFonts w:ascii="Times New Roman" w:hAnsi="Times New Roman" w:cs="Times New Roman"/>
          <w:b/>
        </w:rPr>
      </w:pPr>
      <w:r w:rsidRPr="00B729CA">
        <w:rPr>
          <w:rFonts w:ascii="Times New Roman" w:hAnsi="Times New Roman" w:cs="Times New Roman"/>
          <w:b/>
        </w:rPr>
        <w:t>A tantárgy tananyagának leírása, tematika.  Description of the subject, curriculum (English):</w:t>
      </w:r>
    </w:p>
    <w:p w14:paraId="30D080BC" w14:textId="77777777" w:rsidR="00B623F1" w:rsidRPr="00B729CA" w:rsidRDefault="00B623F1" w:rsidP="00934FDD">
      <w:pPr>
        <w:pStyle w:val="Listaszerbekezds"/>
        <w:numPr>
          <w:ilvl w:val="1"/>
          <w:numId w:val="145"/>
        </w:numPr>
        <w:tabs>
          <w:tab w:val="clear" w:pos="1000"/>
        </w:tabs>
        <w:spacing w:after="0" w:line="240" w:lineRule="auto"/>
        <w:ind w:left="1134" w:hanging="708"/>
        <w:contextualSpacing w:val="0"/>
        <w:jc w:val="both"/>
        <w:rPr>
          <w:rFonts w:ascii="Times New Roman" w:hAnsi="Times New Roman" w:cs="Times New Roman"/>
        </w:rPr>
      </w:pPr>
      <w:r w:rsidRPr="00B729CA">
        <w:rPr>
          <w:rFonts w:ascii="Times New Roman" w:hAnsi="Times New Roman" w:cs="Times New Roman"/>
        </w:rPr>
        <w:t xml:space="preserve">Programozási paradigmák.  Literálok, konstansok, változók, operátorok, kifejezések. </w:t>
      </w:r>
      <w:r w:rsidRPr="00B729CA">
        <w:rPr>
          <w:rFonts w:ascii="Times New Roman" w:hAnsi="Times New Roman" w:cs="Times New Roman"/>
          <w:i/>
        </w:rPr>
        <w:t>(Programming paradigms. Literals, constants, variables, operators, expressions.)</w:t>
      </w:r>
    </w:p>
    <w:p w14:paraId="49E7676A" w14:textId="77777777" w:rsidR="00B623F1" w:rsidRPr="00B729CA" w:rsidRDefault="00B623F1" w:rsidP="00934FDD">
      <w:pPr>
        <w:pStyle w:val="Listaszerbekezds"/>
        <w:numPr>
          <w:ilvl w:val="1"/>
          <w:numId w:val="145"/>
        </w:numPr>
        <w:tabs>
          <w:tab w:val="clear" w:pos="1000"/>
        </w:tabs>
        <w:spacing w:after="0" w:line="240" w:lineRule="auto"/>
        <w:ind w:left="1134" w:hanging="708"/>
        <w:contextualSpacing w:val="0"/>
        <w:jc w:val="both"/>
        <w:rPr>
          <w:rFonts w:ascii="Times New Roman" w:hAnsi="Times New Roman" w:cs="Times New Roman"/>
        </w:rPr>
      </w:pPr>
      <w:r w:rsidRPr="00B729CA">
        <w:rPr>
          <w:rFonts w:ascii="Times New Roman" w:hAnsi="Times New Roman" w:cs="Times New Roman"/>
        </w:rPr>
        <w:t>Elemi adattípusok</w:t>
      </w:r>
      <w:r w:rsidRPr="00B729CA">
        <w:rPr>
          <w:rFonts w:ascii="Times New Roman" w:hAnsi="Times New Roman" w:cs="Times New Roman"/>
          <w:i/>
        </w:rPr>
        <w:t>. (Elemental data types.)</w:t>
      </w:r>
    </w:p>
    <w:p w14:paraId="4D773369" w14:textId="77777777" w:rsidR="00B623F1" w:rsidRPr="00B729CA" w:rsidRDefault="00B623F1" w:rsidP="00934FDD">
      <w:pPr>
        <w:pStyle w:val="Listaszerbekezds"/>
        <w:numPr>
          <w:ilvl w:val="1"/>
          <w:numId w:val="145"/>
        </w:numPr>
        <w:tabs>
          <w:tab w:val="clear" w:pos="1000"/>
        </w:tabs>
        <w:spacing w:after="0" w:line="240" w:lineRule="auto"/>
        <w:ind w:left="1134" w:hanging="708"/>
        <w:contextualSpacing w:val="0"/>
        <w:jc w:val="both"/>
        <w:rPr>
          <w:rFonts w:ascii="Times New Roman" w:hAnsi="Times New Roman" w:cs="Times New Roman"/>
        </w:rPr>
      </w:pPr>
      <w:r w:rsidRPr="00B729CA">
        <w:rPr>
          <w:rFonts w:ascii="Times New Roman" w:hAnsi="Times New Roman" w:cs="Times New Roman"/>
        </w:rPr>
        <w:t xml:space="preserve">Utasítások (értékadás, elágazás, ciklus). </w:t>
      </w:r>
      <w:r w:rsidRPr="00B729CA">
        <w:rPr>
          <w:rFonts w:ascii="Times New Roman" w:hAnsi="Times New Roman" w:cs="Times New Roman"/>
          <w:i/>
        </w:rPr>
        <w:t>(Instructions (assignment, branching, loop)</w:t>
      </w:r>
    </w:p>
    <w:p w14:paraId="70FC1E2E" w14:textId="77777777" w:rsidR="00B623F1" w:rsidRPr="00B729CA" w:rsidRDefault="00B623F1" w:rsidP="00934FDD">
      <w:pPr>
        <w:pStyle w:val="Listaszerbekezds"/>
        <w:numPr>
          <w:ilvl w:val="1"/>
          <w:numId w:val="145"/>
        </w:numPr>
        <w:tabs>
          <w:tab w:val="clear" w:pos="1000"/>
        </w:tabs>
        <w:spacing w:after="0" w:line="240" w:lineRule="auto"/>
        <w:ind w:left="1134" w:hanging="708"/>
        <w:contextualSpacing w:val="0"/>
        <w:jc w:val="both"/>
        <w:rPr>
          <w:rFonts w:ascii="Times New Roman" w:hAnsi="Times New Roman" w:cs="Times New Roman"/>
        </w:rPr>
      </w:pPr>
      <w:r w:rsidRPr="00B729CA">
        <w:rPr>
          <w:rFonts w:ascii="Times New Roman" w:hAnsi="Times New Roman" w:cs="Times New Roman"/>
        </w:rPr>
        <w:t xml:space="preserve">Ellenőrző foglalkozás. (ZH). </w:t>
      </w:r>
      <w:r w:rsidRPr="00B729CA">
        <w:rPr>
          <w:rFonts w:ascii="Times New Roman" w:hAnsi="Times New Roman" w:cs="Times New Roman"/>
          <w:i/>
        </w:rPr>
        <w:t>(Inspection occupation ZH.)</w:t>
      </w:r>
    </w:p>
    <w:p w14:paraId="131EBF27" w14:textId="77777777" w:rsidR="00B623F1" w:rsidRPr="00B729CA" w:rsidRDefault="00B623F1" w:rsidP="00934FDD">
      <w:pPr>
        <w:pStyle w:val="Listaszerbekezds"/>
        <w:numPr>
          <w:ilvl w:val="1"/>
          <w:numId w:val="145"/>
        </w:numPr>
        <w:tabs>
          <w:tab w:val="clear" w:pos="1000"/>
        </w:tabs>
        <w:spacing w:after="0" w:line="240" w:lineRule="auto"/>
        <w:ind w:left="1134" w:hanging="708"/>
        <w:contextualSpacing w:val="0"/>
        <w:jc w:val="both"/>
        <w:rPr>
          <w:rFonts w:ascii="Times New Roman" w:hAnsi="Times New Roman" w:cs="Times New Roman"/>
        </w:rPr>
      </w:pPr>
      <w:r w:rsidRPr="00B729CA">
        <w:rPr>
          <w:rFonts w:ascii="Times New Roman" w:hAnsi="Times New Roman" w:cs="Times New Roman"/>
        </w:rPr>
        <w:t>Tömbök, függvények, elemi algoritmusok</w:t>
      </w:r>
      <w:r w:rsidRPr="00B729CA">
        <w:rPr>
          <w:rFonts w:ascii="Times New Roman" w:hAnsi="Times New Roman" w:cs="Times New Roman"/>
          <w:i/>
        </w:rPr>
        <w:t>. (Arrays, functions, elementary algorithms.)</w:t>
      </w:r>
    </w:p>
    <w:p w14:paraId="1D97F923" w14:textId="77777777" w:rsidR="00B623F1" w:rsidRPr="00B729CA" w:rsidRDefault="00B623F1" w:rsidP="00934FDD">
      <w:pPr>
        <w:pStyle w:val="Listaszerbekezds"/>
        <w:numPr>
          <w:ilvl w:val="1"/>
          <w:numId w:val="145"/>
        </w:numPr>
        <w:tabs>
          <w:tab w:val="clear" w:pos="1000"/>
        </w:tabs>
        <w:spacing w:after="0" w:line="240" w:lineRule="auto"/>
        <w:ind w:left="1134" w:hanging="708"/>
        <w:contextualSpacing w:val="0"/>
        <w:jc w:val="both"/>
        <w:rPr>
          <w:rFonts w:ascii="Times New Roman" w:hAnsi="Times New Roman" w:cs="Times New Roman"/>
        </w:rPr>
      </w:pPr>
      <w:r w:rsidRPr="00B729CA">
        <w:rPr>
          <w:rFonts w:ascii="Times New Roman" w:hAnsi="Times New Roman" w:cs="Times New Roman"/>
        </w:rPr>
        <w:t>Adatfolyamok kezelése</w:t>
      </w:r>
      <w:r w:rsidRPr="00B729CA">
        <w:rPr>
          <w:rFonts w:ascii="Times New Roman" w:hAnsi="Times New Roman" w:cs="Times New Roman"/>
          <w:i/>
        </w:rPr>
        <w:t>. (Managing streams.)</w:t>
      </w:r>
    </w:p>
    <w:p w14:paraId="6A3D6F81" w14:textId="77777777" w:rsidR="00B623F1" w:rsidRPr="00B729CA" w:rsidRDefault="00B623F1" w:rsidP="00934FDD">
      <w:pPr>
        <w:pStyle w:val="Listaszerbekezds"/>
        <w:numPr>
          <w:ilvl w:val="1"/>
          <w:numId w:val="145"/>
        </w:numPr>
        <w:tabs>
          <w:tab w:val="clear" w:pos="1000"/>
        </w:tabs>
        <w:spacing w:after="0" w:line="240" w:lineRule="auto"/>
        <w:ind w:left="1134" w:hanging="708"/>
        <w:contextualSpacing w:val="0"/>
        <w:jc w:val="both"/>
        <w:rPr>
          <w:rFonts w:ascii="Times New Roman" w:hAnsi="Times New Roman" w:cs="Times New Roman"/>
          <w:i/>
        </w:rPr>
      </w:pPr>
      <w:r w:rsidRPr="00B729CA">
        <w:rPr>
          <w:rFonts w:ascii="Times New Roman" w:hAnsi="Times New Roman" w:cs="Times New Roman"/>
        </w:rPr>
        <w:t xml:space="preserve">Alprogramok paraméterátadási módjai, túlterheléses polimorfizmus. </w:t>
      </w:r>
      <w:r w:rsidRPr="00B729CA">
        <w:rPr>
          <w:rFonts w:ascii="Times New Roman" w:hAnsi="Times New Roman" w:cs="Times New Roman"/>
          <w:i/>
        </w:rPr>
        <w:t>(Parameters transfer modes of subprograms, overload polymorphism.)</w:t>
      </w:r>
    </w:p>
    <w:p w14:paraId="51EBA61E" w14:textId="77777777" w:rsidR="00B623F1" w:rsidRPr="00B729CA" w:rsidRDefault="00B623F1" w:rsidP="00934FDD">
      <w:pPr>
        <w:pStyle w:val="Listaszerbekezds"/>
        <w:numPr>
          <w:ilvl w:val="1"/>
          <w:numId w:val="145"/>
        </w:numPr>
        <w:tabs>
          <w:tab w:val="clear" w:pos="1000"/>
        </w:tabs>
        <w:spacing w:after="0" w:line="240" w:lineRule="auto"/>
        <w:ind w:left="1134" w:hanging="708"/>
        <w:contextualSpacing w:val="0"/>
        <w:jc w:val="both"/>
        <w:rPr>
          <w:rFonts w:ascii="Times New Roman" w:hAnsi="Times New Roman" w:cs="Times New Roman"/>
          <w:i/>
        </w:rPr>
      </w:pPr>
      <w:r w:rsidRPr="00B729CA">
        <w:rPr>
          <w:rFonts w:ascii="Times New Roman" w:hAnsi="Times New Roman" w:cs="Times New Roman"/>
        </w:rPr>
        <w:t xml:space="preserve">Generic collection típusok, egyszerű lambda kifejezések. </w:t>
      </w:r>
      <w:r w:rsidRPr="00B729CA">
        <w:rPr>
          <w:rFonts w:ascii="Times New Roman" w:hAnsi="Times New Roman" w:cs="Times New Roman"/>
          <w:i/>
        </w:rPr>
        <w:t>(Generic collection types, simple lambda expressions.)</w:t>
      </w:r>
    </w:p>
    <w:p w14:paraId="5850A935" w14:textId="77777777" w:rsidR="00B623F1" w:rsidRPr="00B729CA" w:rsidRDefault="00B623F1" w:rsidP="00934FDD">
      <w:pPr>
        <w:pStyle w:val="Listaszerbekezds"/>
        <w:numPr>
          <w:ilvl w:val="1"/>
          <w:numId w:val="145"/>
        </w:numPr>
        <w:tabs>
          <w:tab w:val="clear" w:pos="1000"/>
        </w:tabs>
        <w:spacing w:after="0" w:line="240" w:lineRule="auto"/>
        <w:ind w:left="1134" w:hanging="708"/>
        <w:contextualSpacing w:val="0"/>
        <w:jc w:val="both"/>
        <w:rPr>
          <w:rFonts w:ascii="Times New Roman" w:hAnsi="Times New Roman" w:cs="Times New Roman"/>
        </w:rPr>
      </w:pPr>
      <w:r w:rsidRPr="00B729CA">
        <w:rPr>
          <w:rFonts w:ascii="Times New Roman" w:hAnsi="Times New Roman" w:cs="Times New Roman"/>
        </w:rPr>
        <w:t xml:space="preserve">Ellenőrző foglalkozás. (ZH). </w:t>
      </w:r>
      <w:r w:rsidRPr="00B729CA">
        <w:rPr>
          <w:rFonts w:ascii="Times New Roman" w:hAnsi="Times New Roman" w:cs="Times New Roman"/>
          <w:i/>
        </w:rPr>
        <w:t>(Inspection occupation)</w:t>
      </w:r>
    </w:p>
    <w:p w14:paraId="29784E11" w14:textId="77777777" w:rsidR="00B623F1" w:rsidRPr="00B729CA" w:rsidRDefault="00B623F1" w:rsidP="00934FDD">
      <w:pPr>
        <w:pStyle w:val="Listaszerbekezds"/>
        <w:numPr>
          <w:ilvl w:val="1"/>
          <w:numId w:val="145"/>
        </w:numPr>
        <w:tabs>
          <w:tab w:val="clear" w:pos="1000"/>
        </w:tabs>
        <w:spacing w:after="0" w:line="240" w:lineRule="auto"/>
        <w:ind w:left="1134" w:hanging="708"/>
        <w:contextualSpacing w:val="0"/>
        <w:jc w:val="both"/>
        <w:rPr>
          <w:rFonts w:ascii="Times New Roman" w:hAnsi="Times New Roman" w:cs="Times New Roman"/>
          <w:i/>
        </w:rPr>
      </w:pPr>
      <w:r w:rsidRPr="00B729CA">
        <w:rPr>
          <w:rFonts w:ascii="Times New Roman" w:hAnsi="Times New Roman" w:cs="Times New Roman"/>
        </w:rPr>
        <w:t xml:space="preserve">Összetett adattípus: struct (mezők, tulajdonságok, konstruktorok, példány metódusok). </w:t>
      </w:r>
      <w:r w:rsidRPr="00B729CA">
        <w:rPr>
          <w:rFonts w:ascii="Times New Roman" w:hAnsi="Times New Roman" w:cs="Times New Roman"/>
          <w:i/>
        </w:rPr>
        <w:t>(Complex data type: struct (fields, properties, constructors, instance methods.)</w:t>
      </w:r>
    </w:p>
    <w:p w14:paraId="0757A6AA" w14:textId="77777777" w:rsidR="00B623F1" w:rsidRPr="00B729CA" w:rsidRDefault="00B623F1" w:rsidP="00934FDD">
      <w:pPr>
        <w:pStyle w:val="Listaszerbekezds"/>
        <w:numPr>
          <w:ilvl w:val="1"/>
          <w:numId w:val="145"/>
        </w:numPr>
        <w:tabs>
          <w:tab w:val="clear" w:pos="1000"/>
        </w:tabs>
        <w:spacing w:after="0" w:line="240" w:lineRule="auto"/>
        <w:ind w:left="1134" w:hanging="708"/>
        <w:contextualSpacing w:val="0"/>
        <w:jc w:val="both"/>
        <w:rPr>
          <w:rFonts w:ascii="Times New Roman" w:hAnsi="Times New Roman" w:cs="Times New Roman"/>
          <w:i/>
        </w:rPr>
      </w:pPr>
      <w:r w:rsidRPr="00B729CA">
        <w:rPr>
          <w:rFonts w:ascii="Times New Roman" w:hAnsi="Times New Roman" w:cs="Times New Roman"/>
        </w:rPr>
        <w:t xml:space="preserve">Összetett adattípus: class (láthatóság, statikus metódusok, operátorok, indexelők, események, beágyazott és részleges osztályok). </w:t>
      </w:r>
      <w:r w:rsidRPr="00B729CA">
        <w:rPr>
          <w:rFonts w:ascii="Times New Roman" w:hAnsi="Times New Roman" w:cs="Times New Roman"/>
          <w:i/>
        </w:rPr>
        <w:t>(Complex data type: class (visibility, static methods, operators, indexers, events, nested and partial classes.)</w:t>
      </w:r>
    </w:p>
    <w:p w14:paraId="48A17BFC" w14:textId="77777777" w:rsidR="00B623F1" w:rsidRPr="00B729CA" w:rsidRDefault="00B623F1" w:rsidP="00934FDD">
      <w:pPr>
        <w:pStyle w:val="Listaszerbekezds"/>
        <w:numPr>
          <w:ilvl w:val="1"/>
          <w:numId w:val="145"/>
        </w:numPr>
        <w:tabs>
          <w:tab w:val="clear" w:pos="1000"/>
        </w:tabs>
        <w:spacing w:after="0" w:line="240" w:lineRule="auto"/>
        <w:ind w:left="1134" w:hanging="708"/>
        <w:contextualSpacing w:val="0"/>
        <w:jc w:val="both"/>
        <w:rPr>
          <w:rFonts w:ascii="Times New Roman" w:hAnsi="Times New Roman" w:cs="Times New Roman"/>
          <w:i/>
        </w:rPr>
      </w:pPr>
      <w:r w:rsidRPr="00B729CA">
        <w:rPr>
          <w:rFonts w:ascii="Times New Roman" w:hAnsi="Times New Roman" w:cs="Times New Roman"/>
        </w:rPr>
        <w:t xml:space="preserve">Összetett adattípus: delegate. Eseménykezelés. </w:t>
      </w:r>
      <w:r w:rsidRPr="00B729CA">
        <w:rPr>
          <w:rFonts w:ascii="Times New Roman" w:hAnsi="Times New Roman" w:cs="Times New Roman"/>
          <w:i/>
        </w:rPr>
        <w:t>(Composite data type: delegate. Event Management.)</w:t>
      </w:r>
    </w:p>
    <w:p w14:paraId="761E3D2C" w14:textId="77777777" w:rsidR="00B623F1" w:rsidRPr="00B729CA" w:rsidRDefault="00B623F1" w:rsidP="00934FDD">
      <w:pPr>
        <w:pStyle w:val="Listaszerbekezds"/>
        <w:numPr>
          <w:ilvl w:val="1"/>
          <w:numId w:val="145"/>
        </w:numPr>
        <w:tabs>
          <w:tab w:val="clear" w:pos="1000"/>
        </w:tabs>
        <w:spacing w:after="0" w:line="240" w:lineRule="auto"/>
        <w:ind w:left="1134" w:hanging="708"/>
        <w:contextualSpacing w:val="0"/>
        <w:jc w:val="both"/>
        <w:rPr>
          <w:rFonts w:ascii="Times New Roman" w:hAnsi="Times New Roman" w:cs="Times New Roman"/>
        </w:rPr>
      </w:pPr>
      <w:r w:rsidRPr="00B729CA">
        <w:rPr>
          <w:rFonts w:ascii="Times New Roman" w:hAnsi="Times New Roman" w:cs="Times New Roman"/>
        </w:rPr>
        <w:t xml:space="preserve">Objektumorientált tervezés. Object Oriented Design </w:t>
      </w:r>
      <w:r w:rsidRPr="00B729CA">
        <w:rPr>
          <w:rFonts w:ascii="Times New Roman" w:hAnsi="Times New Roman" w:cs="Times New Roman"/>
          <w:i/>
        </w:rPr>
        <w:t>(Unified Modeling Languge).</w:t>
      </w:r>
    </w:p>
    <w:p w14:paraId="011DBDE5" w14:textId="77777777" w:rsidR="00B623F1" w:rsidRPr="00B729CA" w:rsidRDefault="00B623F1" w:rsidP="00934FDD">
      <w:pPr>
        <w:pStyle w:val="Listaszerbekezds"/>
        <w:numPr>
          <w:ilvl w:val="1"/>
          <w:numId w:val="145"/>
        </w:numPr>
        <w:tabs>
          <w:tab w:val="clear" w:pos="1000"/>
        </w:tabs>
        <w:spacing w:after="0" w:line="240" w:lineRule="auto"/>
        <w:ind w:left="1134" w:hanging="708"/>
        <w:contextualSpacing w:val="0"/>
        <w:jc w:val="both"/>
        <w:rPr>
          <w:rFonts w:ascii="Times New Roman" w:hAnsi="Times New Roman" w:cs="Times New Roman"/>
        </w:rPr>
      </w:pPr>
      <w:r w:rsidRPr="00B729CA">
        <w:rPr>
          <w:rFonts w:ascii="Times New Roman" w:hAnsi="Times New Roman" w:cs="Times New Roman"/>
        </w:rPr>
        <w:t xml:space="preserve">Ellenőrző foglalkozás. (ZH) </w:t>
      </w:r>
      <w:r w:rsidRPr="00B729CA">
        <w:rPr>
          <w:rFonts w:ascii="Times New Roman" w:hAnsi="Times New Roman" w:cs="Times New Roman"/>
          <w:i/>
        </w:rPr>
        <w:t>(Inspection occupation)</w:t>
      </w:r>
    </w:p>
    <w:p w14:paraId="6D0AA5DF" w14:textId="77777777" w:rsidR="00B623F1" w:rsidRPr="00B729CA" w:rsidRDefault="00B623F1" w:rsidP="00934FDD">
      <w:pPr>
        <w:pStyle w:val="Listaszerbekezds"/>
        <w:numPr>
          <w:ilvl w:val="1"/>
          <w:numId w:val="145"/>
        </w:numPr>
        <w:tabs>
          <w:tab w:val="clear" w:pos="1000"/>
        </w:tabs>
        <w:spacing w:after="0" w:line="240" w:lineRule="auto"/>
        <w:ind w:left="1134" w:hanging="708"/>
        <w:contextualSpacing w:val="0"/>
        <w:jc w:val="both"/>
        <w:rPr>
          <w:rFonts w:ascii="Times New Roman" w:hAnsi="Times New Roman" w:cs="Times New Roman"/>
        </w:rPr>
      </w:pPr>
      <w:r w:rsidRPr="00B729CA">
        <w:rPr>
          <w:rFonts w:ascii="Times New Roman" w:hAnsi="Times New Roman" w:cs="Times New Roman"/>
        </w:rPr>
        <w:t>Öröklődés, absztrakt és lezárt osztályok, polimorfizmus. Összetett adattípus: interface (“többszörös” öröklődés</w:t>
      </w:r>
      <w:r w:rsidRPr="00B729CA">
        <w:rPr>
          <w:rFonts w:ascii="Times New Roman" w:hAnsi="Times New Roman" w:cs="Times New Roman"/>
          <w:i/>
        </w:rPr>
        <w:t>). (Inheritance, abstract and closed classes, polymorphism. Complex data type: interface (“multiple” inheritance.)</w:t>
      </w:r>
    </w:p>
    <w:p w14:paraId="4C8A583E" w14:textId="77777777" w:rsidR="00B623F1" w:rsidRPr="00B729CA" w:rsidRDefault="00B623F1" w:rsidP="00934FDD">
      <w:pPr>
        <w:pStyle w:val="Listaszerbekezds"/>
        <w:numPr>
          <w:ilvl w:val="1"/>
          <w:numId w:val="145"/>
        </w:numPr>
        <w:tabs>
          <w:tab w:val="clear" w:pos="1000"/>
        </w:tabs>
        <w:spacing w:after="0" w:line="240" w:lineRule="auto"/>
        <w:ind w:left="1134" w:hanging="708"/>
        <w:contextualSpacing w:val="0"/>
        <w:jc w:val="both"/>
        <w:rPr>
          <w:rFonts w:ascii="Times New Roman" w:hAnsi="Times New Roman" w:cs="Times New Roman"/>
          <w:i/>
        </w:rPr>
      </w:pPr>
      <w:r w:rsidRPr="00B729CA">
        <w:rPr>
          <w:rFonts w:ascii="Times New Roman" w:hAnsi="Times New Roman" w:cs="Times New Roman"/>
        </w:rPr>
        <w:t xml:space="preserve">Paraméterezés típussal, függvénnyel, lambda kifejezéssel. </w:t>
      </w:r>
      <w:r w:rsidRPr="00B729CA">
        <w:rPr>
          <w:rFonts w:ascii="Times New Roman" w:hAnsi="Times New Roman" w:cs="Times New Roman"/>
          <w:i/>
        </w:rPr>
        <w:t>(Parameterization by type, function, lambda expression.)</w:t>
      </w:r>
    </w:p>
    <w:p w14:paraId="72682E0B" w14:textId="77777777" w:rsidR="00B623F1" w:rsidRPr="00B729CA" w:rsidRDefault="00B623F1" w:rsidP="00934FDD">
      <w:pPr>
        <w:pStyle w:val="Listaszerbekezds"/>
        <w:numPr>
          <w:ilvl w:val="1"/>
          <w:numId w:val="145"/>
        </w:numPr>
        <w:tabs>
          <w:tab w:val="clear" w:pos="1000"/>
        </w:tabs>
        <w:spacing w:after="0" w:line="240" w:lineRule="auto"/>
        <w:ind w:left="1134" w:hanging="708"/>
        <w:contextualSpacing w:val="0"/>
        <w:jc w:val="both"/>
        <w:rPr>
          <w:rFonts w:ascii="Times New Roman" w:hAnsi="Times New Roman" w:cs="Times New Roman"/>
          <w:i/>
        </w:rPr>
      </w:pPr>
      <w:r w:rsidRPr="00B729CA">
        <w:rPr>
          <w:rFonts w:ascii="Times New Roman" w:hAnsi="Times New Roman" w:cs="Times New Roman"/>
        </w:rPr>
        <w:t>Kivételkezelés. Iterátorok. Attribútumok. XML dokumentáció. Összetett adattípus: enumeration. (</w:t>
      </w:r>
      <w:r w:rsidRPr="00B729CA">
        <w:rPr>
          <w:rFonts w:ascii="Times New Roman" w:hAnsi="Times New Roman" w:cs="Times New Roman"/>
          <w:i/>
        </w:rPr>
        <w:t>Exception handling. Iterators. Attributes. XML documentation. Composite data type: enumeration.)</w:t>
      </w:r>
    </w:p>
    <w:p w14:paraId="26A5BBA5" w14:textId="77777777" w:rsidR="00B623F1" w:rsidRPr="00B729CA" w:rsidRDefault="00B623F1">
      <w:pPr>
        <w:rPr>
          <w:rFonts w:ascii="Times New Roman" w:hAnsi="Times New Roman" w:cs="Times New Roman"/>
        </w:rPr>
      </w:pPr>
      <w:r w:rsidRPr="00B729CA">
        <w:rPr>
          <w:rFonts w:ascii="Times New Roman" w:hAnsi="Times New Roman" w:cs="Times New Roman"/>
        </w:rPr>
        <w:br w:type="page"/>
      </w:r>
    </w:p>
    <w:p w14:paraId="21BB4EF0" w14:textId="02F25B50" w:rsidR="00B623F1" w:rsidRPr="00B729CA" w:rsidRDefault="00B623F1" w:rsidP="00934FDD">
      <w:pPr>
        <w:pStyle w:val="Listaszerbekezds"/>
        <w:numPr>
          <w:ilvl w:val="1"/>
          <w:numId w:val="145"/>
        </w:numPr>
        <w:tabs>
          <w:tab w:val="clear" w:pos="1000"/>
        </w:tabs>
        <w:spacing w:after="0" w:line="240" w:lineRule="auto"/>
        <w:ind w:left="1134" w:hanging="708"/>
        <w:contextualSpacing w:val="0"/>
        <w:jc w:val="both"/>
        <w:rPr>
          <w:rFonts w:ascii="Times New Roman" w:hAnsi="Times New Roman" w:cs="Times New Roman"/>
        </w:rPr>
      </w:pPr>
      <w:r w:rsidRPr="00B729CA">
        <w:rPr>
          <w:rFonts w:ascii="Times New Roman" w:hAnsi="Times New Roman" w:cs="Times New Roman"/>
        </w:rPr>
        <w:lastRenderedPageBreak/>
        <w:t xml:space="preserve">Ellenőrző foglalkozás. (ZH) </w:t>
      </w:r>
      <w:r w:rsidRPr="00B729CA">
        <w:rPr>
          <w:rFonts w:ascii="Times New Roman" w:hAnsi="Times New Roman" w:cs="Times New Roman"/>
          <w:i/>
        </w:rPr>
        <w:t>(Inspection occupation)</w:t>
      </w:r>
    </w:p>
    <w:p w14:paraId="29D0193E" w14:textId="08D4E699" w:rsidR="00B623F1" w:rsidRPr="00B729CA" w:rsidRDefault="006F28BB" w:rsidP="00934FDD">
      <w:pPr>
        <w:pStyle w:val="Listaszerbekezds"/>
        <w:numPr>
          <w:ilvl w:val="1"/>
          <w:numId w:val="145"/>
        </w:numPr>
        <w:tabs>
          <w:tab w:val="clear" w:pos="1000"/>
        </w:tabs>
        <w:spacing w:after="0" w:line="240" w:lineRule="auto"/>
        <w:ind w:left="1134" w:hanging="708"/>
        <w:contextualSpacing w:val="0"/>
        <w:jc w:val="both"/>
        <w:rPr>
          <w:rFonts w:ascii="Times New Roman" w:hAnsi="Times New Roman" w:cs="Times New Roman"/>
        </w:rPr>
      </w:pPr>
      <w:r w:rsidRPr="00B729CA">
        <w:rPr>
          <w:rFonts w:ascii="Times New Roman" w:hAnsi="Times New Roman" w:cs="Times New Roman"/>
        </w:rPr>
        <w:t>Videójáték-motor</w:t>
      </w:r>
      <w:r w:rsidRPr="00B729CA">
        <w:rPr>
          <w:rFonts w:ascii="Times New Roman" w:hAnsi="Times New Roman" w:cs="Times New Roman"/>
          <w:i/>
        </w:rPr>
        <w:t xml:space="preserve"> (</w:t>
      </w:r>
      <w:r w:rsidR="00B623F1" w:rsidRPr="00B729CA">
        <w:rPr>
          <w:rFonts w:ascii="Times New Roman" w:hAnsi="Times New Roman" w:cs="Times New Roman"/>
          <w:i/>
        </w:rPr>
        <w:t>Unity Game Engine</w:t>
      </w:r>
      <w:r w:rsidR="00B623F1" w:rsidRPr="00B729CA">
        <w:rPr>
          <w:rFonts w:ascii="Times New Roman" w:hAnsi="Times New Roman" w:cs="Times New Roman"/>
        </w:rPr>
        <w:t>.</w:t>
      </w:r>
      <w:r w:rsidRPr="00B729CA">
        <w:rPr>
          <w:rFonts w:ascii="Times New Roman" w:hAnsi="Times New Roman" w:cs="Times New Roman"/>
        </w:rPr>
        <w:t>)</w:t>
      </w:r>
    </w:p>
    <w:p w14:paraId="2F652103" w14:textId="77777777" w:rsidR="00B623F1" w:rsidRPr="00B729CA" w:rsidRDefault="00B623F1" w:rsidP="00934FDD">
      <w:pPr>
        <w:pStyle w:val="Listaszerbekezds"/>
        <w:numPr>
          <w:ilvl w:val="1"/>
          <w:numId w:val="145"/>
        </w:numPr>
        <w:tabs>
          <w:tab w:val="clear" w:pos="1000"/>
        </w:tabs>
        <w:spacing w:after="0" w:line="240" w:lineRule="auto"/>
        <w:ind w:left="1134" w:hanging="708"/>
        <w:contextualSpacing w:val="0"/>
        <w:jc w:val="both"/>
        <w:rPr>
          <w:rFonts w:ascii="Times New Roman" w:hAnsi="Times New Roman" w:cs="Times New Roman"/>
        </w:rPr>
      </w:pPr>
      <w:r w:rsidRPr="00B729CA">
        <w:rPr>
          <w:rFonts w:ascii="Times New Roman" w:hAnsi="Times New Roman" w:cs="Times New Roman"/>
        </w:rPr>
        <w:t xml:space="preserve">Záró foglalkozás. </w:t>
      </w:r>
      <w:r w:rsidRPr="00B729CA">
        <w:rPr>
          <w:rFonts w:ascii="Times New Roman" w:hAnsi="Times New Roman" w:cs="Times New Roman"/>
          <w:i/>
        </w:rPr>
        <w:t>(Closing occupation.)</w:t>
      </w:r>
    </w:p>
    <w:p w14:paraId="55B0407D" w14:textId="77777777" w:rsidR="00B623F1" w:rsidRPr="00B729CA" w:rsidRDefault="00B623F1" w:rsidP="00934FDD">
      <w:pPr>
        <w:pStyle w:val="lfej"/>
        <w:numPr>
          <w:ilvl w:val="0"/>
          <w:numId w:val="145"/>
        </w:numPr>
        <w:tabs>
          <w:tab w:val="clear" w:pos="644"/>
          <w:tab w:val="right" w:pos="900"/>
          <w:tab w:val="center" w:pos="4819"/>
        </w:tabs>
        <w:ind w:left="360"/>
        <w:jc w:val="both"/>
        <w:rPr>
          <w:rFonts w:ascii="Times New Roman" w:hAnsi="Times New Roman" w:cs="Times New Roman"/>
        </w:rPr>
      </w:pPr>
      <w:r w:rsidRPr="00B729CA">
        <w:rPr>
          <w:rFonts w:ascii="Times New Roman" w:hAnsi="Times New Roman" w:cs="Times New Roman"/>
          <w:b/>
        </w:rPr>
        <w:t>A tantárgy meghirdetésének gyakorisága/a tantervben történő félévi elhelyezkedése:</w:t>
      </w:r>
      <w:r w:rsidRPr="00B729CA">
        <w:rPr>
          <w:rFonts w:ascii="Times New Roman" w:hAnsi="Times New Roman" w:cs="Times New Roman"/>
        </w:rPr>
        <w:t xml:space="preserve"> 5. félév</w:t>
      </w:r>
    </w:p>
    <w:p w14:paraId="65A6D16D" w14:textId="77777777" w:rsidR="00B623F1" w:rsidRPr="00B729CA" w:rsidRDefault="00B623F1" w:rsidP="00934FDD">
      <w:pPr>
        <w:pStyle w:val="lfej"/>
        <w:numPr>
          <w:ilvl w:val="0"/>
          <w:numId w:val="145"/>
        </w:numPr>
        <w:tabs>
          <w:tab w:val="clear" w:pos="644"/>
          <w:tab w:val="right" w:pos="900"/>
        </w:tabs>
        <w:ind w:left="360"/>
        <w:jc w:val="both"/>
        <w:rPr>
          <w:rFonts w:ascii="Times New Roman" w:hAnsi="Times New Roman" w:cs="Times New Roman"/>
          <w:b/>
          <w:bCs/>
        </w:rPr>
      </w:pPr>
      <w:r w:rsidRPr="00B729CA">
        <w:rPr>
          <w:rFonts w:ascii="Times New Roman" w:hAnsi="Times New Roman" w:cs="Times New Roman"/>
          <w:b/>
          <w:bCs/>
        </w:rPr>
        <w:t>A tanórákon való részvétel követelményei, az elfogadható hiányzások mértéke, a távolmaradás pótlásának lehetősége:</w:t>
      </w:r>
    </w:p>
    <w:p w14:paraId="4BBD3084" w14:textId="77777777" w:rsidR="00B623F1" w:rsidRPr="00B729CA" w:rsidRDefault="00B623F1" w:rsidP="00B623F1">
      <w:pPr>
        <w:pStyle w:val="lfej"/>
        <w:tabs>
          <w:tab w:val="right" w:pos="900"/>
        </w:tabs>
        <w:ind w:left="360"/>
        <w:jc w:val="both"/>
        <w:rPr>
          <w:rFonts w:ascii="Times New Roman" w:hAnsi="Times New Roman" w:cs="Times New Roman"/>
          <w:bCs/>
          <w:kern w:val="2"/>
        </w:rPr>
      </w:pPr>
      <w:r w:rsidRPr="00B729CA">
        <w:rPr>
          <w:rFonts w:ascii="Times New Roman" w:hAnsi="Times New Roman" w:cs="Times New Roman"/>
          <w:bCs/>
          <w:kern w:val="2"/>
        </w:rPr>
        <w:t xml:space="preserve">A hallgató köteles a foglalkozásokon aktívan részt venni, különös tekintettel az ismeretszintfelmérő, a </w:t>
      </w:r>
      <w:r w:rsidRPr="00B729CA">
        <w:rPr>
          <w:rFonts w:ascii="Times New Roman" w:hAnsi="Times New Roman" w:cs="Times New Roman"/>
        </w:rPr>
        <w:t>szemináriumi</w:t>
      </w:r>
      <w:r w:rsidRPr="00B729CA">
        <w:rPr>
          <w:rFonts w:ascii="Times New Roman" w:hAnsi="Times New Roman" w:cs="Times New Roman"/>
          <w:bCs/>
          <w:kern w:val="2"/>
        </w:rPr>
        <w:t xml:space="preserve"> foglalkozásokra. A hallgató igazolt okkal (egészségügyi, külföldi képzési, vezénylési) az összes foglalkozás legfeljebb egynegyedéről hiányozhat. Az ezt meghaladó mértékű hiányzások a féléves aláírás megtagadását vonják maguk után. A hiányzás pótolható az oktató által kijelölt témakörben beadott, legalább elégségesre értékelt házidolgozattal.</w:t>
      </w:r>
    </w:p>
    <w:p w14:paraId="33FB23B3" w14:textId="77777777" w:rsidR="00B623F1" w:rsidRPr="00B729CA" w:rsidRDefault="00B623F1" w:rsidP="00934FDD">
      <w:pPr>
        <w:pStyle w:val="lfej"/>
        <w:numPr>
          <w:ilvl w:val="0"/>
          <w:numId w:val="145"/>
        </w:numPr>
        <w:tabs>
          <w:tab w:val="clear" w:pos="644"/>
          <w:tab w:val="right" w:pos="900"/>
          <w:tab w:val="center" w:pos="4819"/>
        </w:tabs>
        <w:ind w:left="360"/>
        <w:jc w:val="both"/>
        <w:rPr>
          <w:rFonts w:ascii="Times New Roman" w:hAnsi="Times New Roman" w:cs="Times New Roman"/>
          <w:b/>
          <w:bCs/>
        </w:rPr>
      </w:pPr>
      <w:r w:rsidRPr="00B729CA">
        <w:rPr>
          <w:rFonts w:ascii="Times New Roman" w:hAnsi="Times New Roman" w:cs="Times New Roman"/>
          <w:b/>
          <w:bCs/>
        </w:rPr>
        <w:t xml:space="preserve">Félévközi feladatok, ismeretek ellenőrzésének rendje: </w:t>
      </w:r>
    </w:p>
    <w:p w14:paraId="44956B82" w14:textId="77777777" w:rsidR="00B623F1" w:rsidRPr="00B729CA" w:rsidRDefault="00B623F1" w:rsidP="00B623F1">
      <w:pPr>
        <w:pStyle w:val="lfej"/>
        <w:tabs>
          <w:tab w:val="right" w:pos="900"/>
        </w:tabs>
        <w:ind w:left="360"/>
        <w:jc w:val="both"/>
        <w:rPr>
          <w:rFonts w:ascii="Times New Roman" w:hAnsi="Times New Roman" w:cs="Times New Roman"/>
          <w:bCs/>
        </w:rPr>
      </w:pPr>
      <w:r w:rsidRPr="00B729CA">
        <w:rPr>
          <w:rFonts w:ascii="Times New Roman" w:hAnsi="Times New Roman" w:cs="Times New Roman"/>
        </w:rPr>
        <w:t xml:space="preserve">A félév során két zárthelyi dolgozat kerül ötfokozatú értékeléssel minősítésre. A hiányzó, vagy elégtelen értékelésű dolgozatok, feladatok a szorgalmi időszak végéig egy alkalommal pótolhatóak, javíthatóak. </w:t>
      </w:r>
      <w:r w:rsidRPr="00B729CA">
        <w:rPr>
          <w:rFonts w:ascii="Times New Roman" w:hAnsi="Times New Roman" w:cs="Times New Roman"/>
          <w:bCs/>
          <w:kern w:val="2"/>
        </w:rPr>
        <w:t>Az zárthelyi dolgozat pótlására, illetve elégtelen osztályzatról történő javítására a szorgalmi időszak végéig egy alkalommal van lehetőség az oktatóval egyeztetett időpontokban. A zárthelyi dolgozat értékelése az elért maximális pontszám 60%-ig elégtelen; 61-70%-a között elégséges; 71-80%-a között közepes; 81-90%-a között jó; e felett jeles.</w:t>
      </w:r>
    </w:p>
    <w:p w14:paraId="428B0D07" w14:textId="77777777" w:rsidR="00B623F1" w:rsidRPr="00B729CA" w:rsidRDefault="00B623F1" w:rsidP="00934FDD">
      <w:pPr>
        <w:pStyle w:val="lfej"/>
        <w:numPr>
          <w:ilvl w:val="0"/>
          <w:numId w:val="145"/>
        </w:numPr>
        <w:tabs>
          <w:tab w:val="clear" w:pos="644"/>
          <w:tab w:val="right" w:pos="900"/>
        </w:tabs>
        <w:ind w:left="360"/>
        <w:jc w:val="both"/>
        <w:rPr>
          <w:rFonts w:ascii="Times New Roman" w:hAnsi="Times New Roman" w:cs="Times New Roman"/>
          <w:b/>
          <w:bCs/>
        </w:rPr>
      </w:pPr>
      <w:r w:rsidRPr="00B729CA">
        <w:rPr>
          <w:rFonts w:ascii="Times New Roman" w:hAnsi="Times New Roman" w:cs="Times New Roman"/>
          <w:b/>
          <w:bCs/>
        </w:rPr>
        <w:t>Az értékelés, az aláírás és a kreditek megszerzésének pontos feltételei:</w:t>
      </w:r>
    </w:p>
    <w:p w14:paraId="6B7F939E" w14:textId="77777777" w:rsidR="00B623F1" w:rsidRPr="00B729CA" w:rsidRDefault="00B623F1" w:rsidP="00934FDD">
      <w:pPr>
        <w:pStyle w:val="lfej"/>
        <w:numPr>
          <w:ilvl w:val="1"/>
          <w:numId w:val="145"/>
        </w:numPr>
        <w:tabs>
          <w:tab w:val="clear" w:pos="1000"/>
          <w:tab w:val="right" w:pos="900"/>
        </w:tabs>
        <w:ind w:left="792"/>
        <w:jc w:val="both"/>
        <w:rPr>
          <w:rFonts w:ascii="Times New Roman" w:hAnsi="Times New Roman" w:cs="Times New Roman"/>
          <w:b/>
          <w:bCs/>
        </w:rPr>
      </w:pPr>
      <w:r w:rsidRPr="00B729CA">
        <w:rPr>
          <w:rFonts w:ascii="Times New Roman" w:hAnsi="Times New Roman" w:cs="Times New Roman"/>
          <w:b/>
          <w:bCs/>
        </w:rPr>
        <w:t>Az aláírás megszerzésének feltételei:</w:t>
      </w:r>
    </w:p>
    <w:p w14:paraId="184EF895" w14:textId="77777777" w:rsidR="00B623F1" w:rsidRPr="00B729CA" w:rsidRDefault="00B623F1" w:rsidP="00B623F1">
      <w:pPr>
        <w:widowControl w:val="0"/>
        <w:tabs>
          <w:tab w:val="left" w:pos="993"/>
        </w:tabs>
        <w:spacing w:after="0" w:line="240" w:lineRule="auto"/>
        <w:ind w:left="426"/>
        <w:jc w:val="both"/>
        <w:rPr>
          <w:rFonts w:ascii="Times New Roman" w:hAnsi="Times New Roman" w:cs="Times New Roman"/>
          <w:bCs/>
          <w:kern w:val="2"/>
        </w:rPr>
      </w:pPr>
      <w:r w:rsidRPr="00B729CA">
        <w:rPr>
          <w:rFonts w:ascii="Times New Roman" w:hAnsi="Times New Roman" w:cs="Times New Roman"/>
        </w:rPr>
        <w:t>A tanórák minimum 75%-án való részvétel kötelező. Az aláírás feltétele továbbá</w:t>
      </w:r>
      <w:r w:rsidRPr="00B729CA">
        <w:rPr>
          <w:rFonts w:ascii="Times New Roman" w:hAnsi="Times New Roman" w:cs="Times New Roman"/>
          <w:bCs/>
          <w:kern w:val="2"/>
        </w:rPr>
        <w:t xml:space="preserve"> a zárthelyi írásbeli dolgozat legalább elégséges szintű teljesítése. és a 15. pontban foglaltak teljesítése.</w:t>
      </w:r>
    </w:p>
    <w:p w14:paraId="28A31A10" w14:textId="77777777" w:rsidR="00B623F1" w:rsidRPr="00B729CA" w:rsidRDefault="00B623F1" w:rsidP="00934FDD">
      <w:pPr>
        <w:pStyle w:val="lfej"/>
        <w:numPr>
          <w:ilvl w:val="1"/>
          <w:numId w:val="145"/>
        </w:numPr>
        <w:tabs>
          <w:tab w:val="clear" w:pos="1000"/>
          <w:tab w:val="right" w:pos="900"/>
        </w:tabs>
        <w:ind w:left="792"/>
        <w:jc w:val="both"/>
        <w:rPr>
          <w:rFonts w:ascii="Times New Roman" w:hAnsi="Times New Roman" w:cs="Times New Roman"/>
          <w:b/>
          <w:bCs/>
        </w:rPr>
      </w:pPr>
      <w:r w:rsidRPr="00B729CA" w:rsidDel="00D96E43">
        <w:rPr>
          <w:rFonts w:ascii="Times New Roman" w:hAnsi="Times New Roman" w:cs="Times New Roman"/>
        </w:rPr>
        <w:t xml:space="preserve"> </w:t>
      </w:r>
      <w:r w:rsidRPr="00B729CA">
        <w:rPr>
          <w:rFonts w:ascii="Times New Roman" w:hAnsi="Times New Roman" w:cs="Times New Roman"/>
          <w:b/>
          <w:bCs/>
        </w:rPr>
        <w:t>Az értékelés:</w:t>
      </w:r>
    </w:p>
    <w:p w14:paraId="142B988E" w14:textId="77777777" w:rsidR="00B623F1" w:rsidRPr="00B729CA" w:rsidRDefault="00B623F1" w:rsidP="00B623F1">
      <w:pPr>
        <w:widowControl w:val="0"/>
        <w:tabs>
          <w:tab w:val="left" w:pos="993"/>
        </w:tabs>
        <w:spacing w:after="0" w:line="240" w:lineRule="auto"/>
        <w:ind w:left="426"/>
        <w:jc w:val="both"/>
        <w:rPr>
          <w:rFonts w:ascii="Times New Roman" w:hAnsi="Times New Roman" w:cs="Times New Roman"/>
        </w:rPr>
      </w:pPr>
      <w:r w:rsidRPr="00B729CA">
        <w:rPr>
          <w:rFonts w:ascii="Times New Roman" w:hAnsi="Times New Roman" w:cs="Times New Roman"/>
        </w:rPr>
        <w:t>Az értékelés típusa: Gyakorlati jegy</w:t>
      </w:r>
    </w:p>
    <w:p w14:paraId="678830A9" w14:textId="380102CC" w:rsidR="00B623F1" w:rsidRPr="00B729CA" w:rsidRDefault="00B623F1" w:rsidP="00B623F1">
      <w:pPr>
        <w:widowControl w:val="0"/>
        <w:spacing w:after="0" w:line="240" w:lineRule="auto"/>
        <w:ind w:left="426"/>
        <w:jc w:val="both"/>
        <w:rPr>
          <w:rFonts w:ascii="Times New Roman" w:hAnsi="Times New Roman" w:cs="Times New Roman"/>
        </w:rPr>
      </w:pPr>
      <w:r w:rsidRPr="00B729CA">
        <w:rPr>
          <w:rFonts w:ascii="Times New Roman" w:hAnsi="Times New Roman" w:cs="Times New Roman"/>
          <w:bCs/>
        </w:rPr>
        <w:t xml:space="preserve">A </w:t>
      </w:r>
      <w:r w:rsidRPr="00B729CA">
        <w:rPr>
          <w:rFonts w:ascii="Times New Roman" w:hAnsi="Times New Roman" w:cs="Times New Roman"/>
          <w:b/>
          <w:bCs/>
          <w:i/>
        </w:rPr>
        <w:t>gyakorlati jegy</w:t>
      </w:r>
      <w:r w:rsidRPr="00B729CA">
        <w:rPr>
          <w:rFonts w:ascii="Times New Roman" w:hAnsi="Times New Roman" w:cs="Times New Roman"/>
          <w:bCs/>
        </w:rPr>
        <w:t xml:space="preserve"> a tantárgy elméleti anyagának gyakorlati alkalmazását és az alkalmazási készség értékelését teszi lehetővé. </w:t>
      </w:r>
      <w:r w:rsidRPr="00B729CA">
        <w:rPr>
          <w:rFonts w:ascii="Times New Roman" w:eastAsia="Times New Roman" w:hAnsi="Times New Roman" w:cs="Times New Roman"/>
          <w:bCs/>
        </w:rPr>
        <w:t xml:space="preserve">A tantárgy értékelése </w:t>
      </w:r>
      <w:r w:rsidRPr="00B729CA">
        <w:rPr>
          <w:rFonts w:ascii="Times New Roman" w:eastAsia="Times New Roman" w:hAnsi="Times New Roman" w:cs="Times New Roman"/>
          <w:b/>
          <w:bCs/>
        </w:rPr>
        <w:t>gyakorlati jeggyel</w:t>
      </w:r>
      <w:r w:rsidRPr="00B729CA">
        <w:rPr>
          <w:rFonts w:ascii="Times New Roman" w:eastAsia="Times New Roman" w:hAnsi="Times New Roman" w:cs="Times New Roman"/>
          <w:bCs/>
        </w:rPr>
        <w:t xml:space="preserve"> zárul, amely a hallgató által megírt két sikeres zárthelyi dolgozat érétkeléséből, azok számtani átlaga alapján kerül meghatározásra. </w:t>
      </w:r>
      <w:r w:rsidRPr="00B729CA">
        <w:rPr>
          <w:rFonts w:ascii="Times New Roman" w:hAnsi="Times New Roman" w:cs="Times New Roman"/>
        </w:rPr>
        <w:t>Az érdemjegy kialakítása ötfokozatú értékeléssel történik.</w:t>
      </w:r>
    </w:p>
    <w:p w14:paraId="6EBFC29F" w14:textId="77777777" w:rsidR="00B623F1" w:rsidRPr="00B729CA" w:rsidRDefault="00B623F1" w:rsidP="00934FDD">
      <w:pPr>
        <w:pStyle w:val="lfej"/>
        <w:numPr>
          <w:ilvl w:val="1"/>
          <w:numId w:val="145"/>
        </w:numPr>
        <w:tabs>
          <w:tab w:val="clear" w:pos="1000"/>
          <w:tab w:val="right" w:pos="900"/>
        </w:tabs>
        <w:ind w:left="792"/>
        <w:jc w:val="both"/>
        <w:rPr>
          <w:rFonts w:ascii="Times New Roman" w:hAnsi="Times New Roman" w:cs="Times New Roman"/>
          <w:b/>
          <w:bCs/>
        </w:rPr>
      </w:pPr>
      <w:r w:rsidRPr="00B729CA">
        <w:rPr>
          <w:rFonts w:ascii="Times New Roman" w:hAnsi="Times New Roman" w:cs="Times New Roman"/>
          <w:b/>
          <w:bCs/>
        </w:rPr>
        <w:t xml:space="preserve">A kreditek megszerzésének feltételei: </w:t>
      </w:r>
    </w:p>
    <w:p w14:paraId="4D9A37EF" w14:textId="77777777" w:rsidR="00B623F1" w:rsidRPr="00B729CA" w:rsidRDefault="00B623F1" w:rsidP="00B623F1">
      <w:pPr>
        <w:widowControl w:val="0"/>
        <w:tabs>
          <w:tab w:val="left" w:pos="993"/>
        </w:tabs>
        <w:spacing w:after="0" w:line="240" w:lineRule="auto"/>
        <w:ind w:left="426"/>
        <w:jc w:val="both"/>
        <w:rPr>
          <w:rFonts w:ascii="Times New Roman" w:hAnsi="Times New Roman" w:cs="Times New Roman"/>
          <w:b/>
          <w:bCs/>
        </w:rPr>
      </w:pPr>
      <w:r w:rsidRPr="00B729CA">
        <w:rPr>
          <w:rFonts w:ascii="Times New Roman" w:hAnsi="Times New Roman" w:cs="Times New Roman"/>
        </w:rPr>
        <w:t>A kreditek megszerzésének feltétele az aláírás megszerzése és a legalább elégséges gyakorlati jegy. Sikeres (elégtelennél jobb) gyakorlati jegy javítására nincs lehetőség.</w:t>
      </w:r>
    </w:p>
    <w:p w14:paraId="3060B480" w14:textId="77777777" w:rsidR="00B623F1" w:rsidRPr="00B729CA" w:rsidRDefault="00B623F1" w:rsidP="00B623F1">
      <w:pPr>
        <w:pStyle w:val="lfej"/>
        <w:tabs>
          <w:tab w:val="right" w:pos="900"/>
          <w:tab w:val="center" w:pos="4819"/>
        </w:tabs>
        <w:ind w:left="480"/>
        <w:jc w:val="both"/>
        <w:rPr>
          <w:rFonts w:ascii="Times New Roman" w:hAnsi="Times New Roman" w:cs="Times New Roman"/>
          <w:b/>
          <w:bCs/>
        </w:rPr>
      </w:pPr>
    </w:p>
    <w:p w14:paraId="08F962D4" w14:textId="77777777" w:rsidR="00B623F1" w:rsidRPr="00B729CA" w:rsidRDefault="00B623F1" w:rsidP="00934FDD">
      <w:pPr>
        <w:pStyle w:val="lfej"/>
        <w:numPr>
          <w:ilvl w:val="0"/>
          <w:numId w:val="145"/>
        </w:numPr>
        <w:tabs>
          <w:tab w:val="clear" w:pos="644"/>
          <w:tab w:val="right" w:pos="900"/>
          <w:tab w:val="center" w:pos="4819"/>
        </w:tabs>
        <w:ind w:left="360"/>
        <w:jc w:val="both"/>
        <w:rPr>
          <w:rFonts w:ascii="Times New Roman" w:hAnsi="Times New Roman" w:cs="Times New Roman"/>
          <w:b/>
        </w:rPr>
      </w:pPr>
      <w:r w:rsidRPr="00B729CA">
        <w:rPr>
          <w:rFonts w:ascii="Times New Roman" w:hAnsi="Times New Roman" w:cs="Times New Roman"/>
          <w:b/>
        </w:rPr>
        <w:t>Irodalomjegyzék:</w:t>
      </w:r>
    </w:p>
    <w:p w14:paraId="625107B3" w14:textId="77777777" w:rsidR="00B623F1" w:rsidRPr="00B729CA" w:rsidRDefault="00B623F1" w:rsidP="00934FDD">
      <w:pPr>
        <w:pStyle w:val="lfej"/>
        <w:numPr>
          <w:ilvl w:val="1"/>
          <w:numId w:val="145"/>
        </w:numPr>
        <w:tabs>
          <w:tab w:val="clear" w:pos="1000"/>
          <w:tab w:val="right" w:pos="900"/>
          <w:tab w:val="center" w:pos="4819"/>
        </w:tabs>
        <w:ind w:left="792"/>
        <w:jc w:val="both"/>
        <w:rPr>
          <w:rFonts w:ascii="Times New Roman" w:hAnsi="Times New Roman" w:cs="Times New Roman"/>
          <w:b/>
        </w:rPr>
      </w:pPr>
      <w:r w:rsidRPr="00B729CA">
        <w:rPr>
          <w:rFonts w:ascii="Times New Roman" w:hAnsi="Times New Roman" w:cs="Times New Roman"/>
          <w:b/>
        </w:rPr>
        <w:t>Kötelező irodalom:</w:t>
      </w:r>
    </w:p>
    <w:p w14:paraId="59A15011" w14:textId="4F70BCEF" w:rsidR="00B623F1" w:rsidRPr="00B729CA" w:rsidRDefault="00B623F1" w:rsidP="00934FDD">
      <w:pPr>
        <w:pStyle w:val="lfej"/>
        <w:numPr>
          <w:ilvl w:val="0"/>
          <w:numId w:val="110"/>
        </w:numPr>
        <w:tabs>
          <w:tab w:val="clear" w:pos="4536"/>
          <w:tab w:val="center" w:pos="4819"/>
        </w:tabs>
        <w:ind w:left="993"/>
        <w:jc w:val="both"/>
        <w:rPr>
          <w:rFonts w:ascii="Times New Roman" w:hAnsi="Times New Roman" w:cs="Times New Roman"/>
        </w:rPr>
      </w:pPr>
      <w:r w:rsidRPr="00B729CA">
        <w:rPr>
          <w:rFonts w:ascii="Times New Roman" w:hAnsi="Times New Roman" w:cs="Times New Roman"/>
        </w:rPr>
        <w:t xml:space="preserve">Reiter István: C# jegyzet. 2010. 286 o. </w:t>
      </w:r>
    </w:p>
    <w:p w14:paraId="273BF46E" w14:textId="77777777" w:rsidR="00B623F1" w:rsidRPr="00B729CA" w:rsidRDefault="00B623F1" w:rsidP="00934FDD">
      <w:pPr>
        <w:pStyle w:val="lfej"/>
        <w:numPr>
          <w:ilvl w:val="1"/>
          <w:numId w:val="145"/>
        </w:numPr>
        <w:tabs>
          <w:tab w:val="clear" w:pos="1000"/>
          <w:tab w:val="right" w:pos="900"/>
          <w:tab w:val="center" w:pos="4819"/>
        </w:tabs>
        <w:ind w:left="792"/>
        <w:jc w:val="both"/>
        <w:rPr>
          <w:rFonts w:ascii="Times New Roman" w:hAnsi="Times New Roman" w:cs="Times New Roman"/>
          <w:b/>
        </w:rPr>
      </w:pPr>
      <w:r w:rsidRPr="00B729CA">
        <w:rPr>
          <w:rFonts w:ascii="Times New Roman" w:hAnsi="Times New Roman" w:cs="Times New Roman"/>
          <w:b/>
        </w:rPr>
        <w:t>Ajánlott irodalom:</w:t>
      </w:r>
    </w:p>
    <w:p w14:paraId="351C1469" w14:textId="77777777" w:rsidR="006F28BB" w:rsidRPr="00B729CA" w:rsidRDefault="006F28BB" w:rsidP="00934FDD">
      <w:pPr>
        <w:pStyle w:val="lfej"/>
        <w:numPr>
          <w:ilvl w:val="0"/>
          <w:numId w:val="532"/>
        </w:numPr>
        <w:tabs>
          <w:tab w:val="clear" w:pos="4536"/>
          <w:tab w:val="center" w:pos="4819"/>
        </w:tabs>
        <w:ind w:left="993"/>
        <w:jc w:val="both"/>
        <w:rPr>
          <w:rFonts w:ascii="Times New Roman" w:hAnsi="Times New Roman" w:cs="Times New Roman"/>
        </w:rPr>
      </w:pPr>
      <w:r w:rsidRPr="00B729CA">
        <w:rPr>
          <w:rFonts w:ascii="Times New Roman" w:hAnsi="Times New Roman" w:cs="Times New Roman"/>
        </w:rPr>
        <w:t xml:space="preserve">C# Guide. Microsoft .NET documentation 2017. </w:t>
      </w:r>
    </w:p>
    <w:p w14:paraId="46A566BF" w14:textId="1ADE854A" w:rsidR="006F28BB" w:rsidRPr="00B729CA" w:rsidRDefault="006F28BB" w:rsidP="00934FDD">
      <w:pPr>
        <w:pStyle w:val="lfej"/>
        <w:numPr>
          <w:ilvl w:val="0"/>
          <w:numId w:val="532"/>
        </w:numPr>
        <w:tabs>
          <w:tab w:val="clear" w:pos="4536"/>
          <w:tab w:val="center" w:pos="4819"/>
        </w:tabs>
        <w:ind w:left="993"/>
        <w:jc w:val="both"/>
        <w:rPr>
          <w:rFonts w:ascii="Times New Roman" w:hAnsi="Times New Roman" w:cs="Times New Roman"/>
        </w:rPr>
      </w:pPr>
      <w:r w:rsidRPr="00B729CA">
        <w:rPr>
          <w:rFonts w:ascii="Times New Roman" w:hAnsi="Times New Roman" w:cs="Times New Roman"/>
        </w:rPr>
        <w:t xml:space="preserve">Bob Tabor (instructor): C# Fundamentals for Absolute Beginners. Microsoft Virtual Academy 2016. </w:t>
      </w:r>
    </w:p>
    <w:p w14:paraId="237A4ED1" w14:textId="180F3CCC" w:rsidR="00B623F1" w:rsidRPr="00B729CA" w:rsidRDefault="00B623F1" w:rsidP="00934FDD">
      <w:pPr>
        <w:pStyle w:val="lfej"/>
        <w:numPr>
          <w:ilvl w:val="0"/>
          <w:numId w:val="532"/>
        </w:numPr>
        <w:tabs>
          <w:tab w:val="clear" w:pos="4536"/>
          <w:tab w:val="center" w:pos="4819"/>
        </w:tabs>
        <w:ind w:left="993"/>
        <w:jc w:val="both"/>
        <w:rPr>
          <w:rFonts w:ascii="Times New Roman" w:hAnsi="Times New Roman" w:cs="Times New Roman"/>
        </w:rPr>
      </w:pPr>
      <w:r w:rsidRPr="00B729CA">
        <w:rPr>
          <w:rFonts w:ascii="Times New Roman" w:hAnsi="Times New Roman" w:cs="Times New Roman"/>
        </w:rPr>
        <w:t>C# Tutorial. n</w:t>
      </w:r>
      <w:r w:rsidR="006F28BB" w:rsidRPr="00B729CA">
        <w:rPr>
          <w:rFonts w:ascii="Times New Roman" w:hAnsi="Times New Roman" w:cs="Times New Roman"/>
        </w:rPr>
        <w:t>et-tutorials.com 2017.</w:t>
      </w:r>
    </w:p>
    <w:p w14:paraId="262E72C8" w14:textId="77777777" w:rsidR="00B623F1" w:rsidRPr="00B729CA" w:rsidRDefault="00B623F1" w:rsidP="00B623F1">
      <w:pPr>
        <w:pStyle w:val="lfej"/>
        <w:tabs>
          <w:tab w:val="clear" w:pos="4536"/>
          <w:tab w:val="clear" w:pos="9072"/>
          <w:tab w:val="right" w:pos="900"/>
        </w:tabs>
        <w:ind w:left="720"/>
        <w:jc w:val="both"/>
        <w:rPr>
          <w:rFonts w:ascii="Times New Roman" w:hAnsi="Times New Roman" w:cs="Times New Roman"/>
        </w:rPr>
      </w:pPr>
    </w:p>
    <w:p w14:paraId="5EF627BD" w14:textId="77777777" w:rsidR="00B623F1" w:rsidRPr="00B729CA" w:rsidRDefault="00B623F1" w:rsidP="00B623F1">
      <w:pPr>
        <w:pStyle w:val="lfej"/>
        <w:tabs>
          <w:tab w:val="clear" w:pos="4536"/>
          <w:tab w:val="clear" w:pos="9072"/>
          <w:tab w:val="right" w:pos="900"/>
        </w:tabs>
        <w:ind w:left="360"/>
        <w:jc w:val="both"/>
        <w:rPr>
          <w:rFonts w:ascii="Times New Roman" w:hAnsi="Times New Roman" w:cs="Times New Roman"/>
        </w:rPr>
      </w:pPr>
      <w:r w:rsidRPr="00B729CA">
        <w:rPr>
          <w:rFonts w:ascii="Times New Roman" w:hAnsi="Times New Roman" w:cs="Times New Roman"/>
        </w:rPr>
        <w:t>Budapest, 2020.03. 05.</w:t>
      </w:r>
    </w:p>
    <w:p w14:paraId="245F69A2" w14:textId="77777777" w:rsidR="00B623F1" w:rsidRPr="00B729CA" w:rsidRDefault="00B623F1" w:rsidP="00B623F1">
      <w:pPr>
        <w:pStyle w:val="lfej"/>
        <w:tabs>
          <w:tab w:val="clear" w:pos="4536"/>
          <w:tab w:val="clear" w:pos="9072"/>
          <w:tab w:val="right" w:pos="900"/>
        </w:tabs>
        <w:ind w:left="360"/>
        <w:jc w:val="both"/>
        <w:rPr>
          <w:rFonts w:ascii="Times New Roman" w:hAnsi="Times New Roman" w:cs="Times New Roman"/>
        </w:rPr>
      </w:pPr>
      <w:r w:rsidRPr="00B729CA">
        <w:rPr>
          <w:rFonts w:ascii="Times New Roman" w:hAnsi="Times New Roman" w:cs="Times New Roman"/>
        </w:rPr>
        <w:t>.</w:t>
      </w:r>
    </w:p>
    <w:p w14:paraId="7B643BDF" w14:textId="7739CCBE" w:rsidR="00B623F1" w:rsidRPr="00B729CA" w:rsidRDefault="00B623F1" w:rsidP="00B623F1">
      <w:pPr>
        <w:widowControl w:val="0"/>
        <w:spacing w:after="0" w:line="240" w:lineRule="auto"/>
        <w:jc w:val="right"/>
        <w:rPr>
          <w:rFonts w:ascii="Times New Roman" w:hAnsi="Times New Roman" w:cs="Times New Roman"/>
          <w:bCs/>
        </w:rPr>
      </w:pPr>
      <w:r w:rsidRPr="00B729CA">
        <w:rPr>
          <w:rFonts w:ascii="Times New Roman" w:hAnsi="Times New Roman" w:cs="Times New Roman"/>
          <w:bCs/>
        </w:rPr>
        <w:t>Dr. Négyesi Imre alezredes</w:t>
      </w:r>
      <w:r w:rsidR="00885CBD" w:rsidRPr="00B729CA">
        <w:rPr>
          <w:rFonts w:ascii="Times New Roman" w:hAnsi="Times New Roman" w:cs="Times New Roman"/>
          <w:bCs/>
        </w:rPr>
        <w:t>, PhD</w:t>
      </w:r>
    </w:p>
    <w:p w14:paraId="4D2C02FE" w14:textId="4882A98E" w:rsidR="00796990" w:rsidRPr="00B729CA" w:rsidRDefault="00B623F1" w:rsidP="00B623F1">
      <w:pPr>
        <w:widowControl w:val="0"/>
        <w:jc w:val="right"/>
        <w:rPr>
          <w:rFonts w:ascii="Times New Roman" w:hAnsi="Times New Roman" w:cs="Times New Roman"/>
          <w:bCs/>
        </w:rPr>
      </w:pPr>
      <w:r w:rsidRPr="00B729CA">
        <w:rPr>
          <w:rFonts w:ascii="Times New Roman" w:hAnsi="Times New Roman" w:cs="Times New Roman"/>
          <w:bCs/>
        </w:rPr>
        <w:t>tanszékvezető egyetemi docens</w:t>
      </w:r>
      <w:r w:rsidR="006F28BB" w:rsidRPr="00B729CA">
        <w:rPr>
          <w:rFonts w:ascii="Times New Roman" w:hAnsi="Times New Roman" w:cs="Times New Roman"/>
          <w:bCs/>
        </w:rPr>
        <w:t>, sk.</w:t>
      </w:r>
    </w:p>
    <w:tbl>
      <w:tblPr>
        <w:tblW w:w="4855" w:type="dxa"/>
        <w:tblInd w:w="113" w:type="dxa"/>
        <w:tblLook w:val="01E0" w:firstRow="1" w:lastRow="1" w:firstColumn="1" w:lastColumn="1" w:noHBand="0" w:noVBand="0"/>
      </w:tblPr>
      <w:tblGrid>
        <w:gridCol w:w="4855"/>
      </w:tblGrid>
      <w:tr w:rsidR="00CF373D" w:rsidRPr="00B729CA" w14:paraId="09E331EC" w14:textId="77777777" w:rsidTr="00CF373D">
        <w:tc>
          <w:tcPr>
            <w:tcW w:w="4855" w:type="dxa"/>
            <w:tcBorders>
              <w:top w:val="nil"/>
              <w:left w:val="nil"/>
              <w:bottom w:val="single" w:sz="4" w:space="0" w:color="auto"/>
              <w:right w:val="nil"/>
            </w:tcBorders>
            <w:hideMark/>
          </w:tcPr>
          <w:p w14:paraId="6A557D32" w14:textId="77777777" w:rsidR="00CF373D" w:rsidRPr="00B729CA" w:rsidRDefault="00CF373D" w:rsidP="00D867B9">
            <w:pPr>
              <w:pStyle w:val="Szvegtrzs"/>
              <w:pageBreakBefore/>
              <w:jc w:val="center"/>
              <w:rPr>
                <w:rFonts w:ascii="Times New Roman" w:hAnsi="Times New Roman" w:cs="Times New Roman"/>
                <w:b/>
                <w:smallCaps/>
              </w:rPr>
            </w:pPr>
            <w:r w:rsidRPr="00B729CA">
              <w:rPr>
                <w:rFonts w:ascii="Times New Roman" w:hAnsi="Times New Roman" w:cs="Times New Roman"/>
                <w:b/>
                <w:smallCaps/>
              </w:rPr>
              <w:lastRenderedPageBreak/>
              <w:t>Nemzeti Közszolgálati Egyetem</w:t>
            </w:r>
          </w:p>
        </w:tc>
      </w:tr>
      <w:tr w:rsidR="00CF373D" w:rsidRPr="00B729CA" w14:paraId="66A5D587" w14:textId="77777777" w:rsidTr="00CF373D">
        <w:tc>
          <w:tcPr>
            <w:tcW w:w="4855" w:type="dxa"/>
            <w:tcBorders>
              <w:top w:val="single" w:sz="4" w:space="0" w:color="auto"/>
              <w:left w:val="nil"/>
              <w:bottom w:val="nil"/>
              <w:right w:val="nil"/>
            </w:tcBorders>
            <w:hideMark/>
          </w:tcPr>
          <w:p w14:paraId="6BFED37E" w14:textId="77777777" w:rsidR="00CF373D" w:rsidRPr="00B729CA" w:rsidRDefault="00CF373D" w:rsidP="00D867B9">
            <w:pPr>
              <w:pStyle w:val="Szvegtrzs"/>
              <w:jc w:val="center"/>
              <w:rPr>
                <w:rFonts w:ascii="Times New Roman" w:hAnsi="Times New Roman" w:cs="Times New Roman"/>
                <w:b/>
              </w:rPr>
            </w:pPr>
            <w:r w:rsidRPr="00B729CA">
              <w:rPr>
                <w:rFonts w:ascii="Times New Roman" w:hAnsi="Times New Roman" w:cs="Times New Roman"/>
                <w:b/>
              </w:rPr>
              <w:t>Hadtudományi és Honvédtisztképző Kar</w:t>
            </w:r>
          </w:p>
        </w:tc>
      </w:tr>
    </w:tbl>
    <w:p w14:paraId="02FD8EE9" w14:textId="77777777" w:rsidR="00796990" w:rsidRPr="00B729CA" w:rsidRDefault="00796990" w:rsidP="00D867B9">
      <w:pPr>
        <w:pStyle w:val="lfej"/>
        <w:tabs>
          <w:tab w:val="right" w:pos="0"/>
        </w:tabs>
        <w:jc w:val="both"/>
        <w:rPr>
          <w:rFonts w:ascii="Times New Roman" w:hAnsi="Times New Roman" w:cs="Times New Roman"/>
          <w:bCs/>
        </w:rPr>
      </w:pPr>
    </w:p>
    <w:p w14:paraId="3055FE15" w14:textId="77777777" w:rsidR="00FB5B6B" w:rsidRPr="00B729CA" w:rsidRDefault="00FB5B6B" w:rsidP="00FB5B6B">
      <w:pPr>
        <w:spacing w:after="0" w:line="240" w:lineRule="auto"/>
        <w:jc w:val="center"/>
        <w:rPr>
          <w:rFonts w:ascii="Times New Roman" w:hAnsi="Times New Roman" w:cs="Times New Roman"/>
          <w:b/>
          <w:bCs/>
        </w:rPr>
      </w:pPr>
      <w:r w:rsidRPr="00B729CA">
        <w:rPr>
          <w:rFonts w:ascii="Times New Roman" w:hAnsi="Times New Roman" w:cs="Times New Roman"/>
          <w:b/>
          <w:bCs/>
        </w:rPr>
        <w:t>TANTÁRGYI PROGRAM</w:t>
      </w:r>
    </w:p>
    <w:p w14:paraId="6E013DF9" w14:textId="77777777" w:rsidR="00FB5B6B" w:rsidRPr="00B729CA" w:rsidRDefault="00FB5B6B" w:rsidP="00934FDD">
      <w:pPr>
        <w:pStyle w:val="lfej"/>
        <w:numPr>
          <w:ilvl w:val="0"/>
          <w:numId w:val="146"/>
        </w:numPr>
        <w:tabs>
          <w:tab w:val="right" w:pos="900"/>
          <w:tab w:val="center" w:pos="4819"/>
        </w:tabs>
        <w:jc w:val="both"/>
        <w:rPr>
          <w:rFonts w:ascii="Times New Roman" w:hAnsi="Times New Roman" w:cs="Times New Roman"/>
          <w:b/>
          <w:bCs/>
        </w:rPr>
      </w:pPr>
      <w:r w:rsidRPr="00B729CA">
        <w:rPr>
          <w:rFonts w:ascii="Times New Roman" w:hAnsi="Times New Roman" w:cs="Times New Roman"/>
          <w:b/>
          <w:bCs/>
        </w:rPr>
        <w:t xml:space="preserve">A tantárgy kódja: </w:t>
      </w:r>
      <w:r w:rsidRPr="00B729CA">
        <w:rPr>
          <w:rFonts w:ascii="Times New Roman" w:hAnsi="Times New Roman" w:cs="Times New Roman"/>
          <w:bCs/>
        </w:rPr>
        <w:t>HKINFA75</w:t>
      </w:r>
    </w:p>
    <w:p w14:paraId="40B36B33" w14:textId="77777777" w:rsidR="00FB5B6B" w:rsidRPr="00B729CA" w:rsidRDefault="00FB5B6B" w:rsidP="00934FDD">
      <w:pPr>
        <w:pStyle w:val="lfej"/>
        <w:numPr>
          <w:ilvl w:val="0"/>
          <w:numId w:val="146"/>
        </w:numPr>
        <w:tabs>
          <w:tab w:val="right" w:pos="900"/>
          <w:tab w:val="center" w:pos="4819"/>
        </w:tabs>
        <w:jc w:val="both"/>
        <w:rPr>
          <w:rFonts w:ascii="Times New Roman" w:hAnsi="Times New Roman" w:cs="Times New Roman"/>
        </w:rPr>
      </w:pPr>
      <w:r w:rsidRPr="00B729CA">
        <w:rPr>
          <w:rFonts w:ascii="Times New Roman" w:hAnsi="Times New Roman" w:cs="Times New Roman"/>
          <w:b/>
          <w:bCs/>
        </w:rPr>
        <w:t xml:space="preserve">A tantárgy megnevezése (magyarul): </w:t>
      </w:r>
      <w:r w:rsidRPr="00B729CA">
        <w:rPr>
          <w:rFonts w:ascii="Times New Roman" w:hAnsi="Times New Roman" w:cs="Times New Roman"/>
        </w:rPr>
        <w:t>Számítógép-hálózatok</w:t>
      </w:r>
    </w:p>
    <w:p w14:paraId="3E24532D" w14:textId="77777777" w:rsidR="00FB5B6B" w:rsidRPr="00B729CA" w:rsidRDefault="00FB5B6B" w:rsidP="00934FDD">
      <w:pPr>
        <w:pStyle w:val="lfej"/>
        <w:numPr>
          <w:ilvl w:val="0"/>
          <w:numId w:val="146"/>
        </w:numPr>
        <w:tabs>
          <w:tab w:val="right" w:pos="900"/>
          <w:tab w:val="center" w:pos="4819"/>
        </w:tabs>
        <w:jc w:val="both"/>
        <w:rPr>
          <w:rFonts w:ascii="Times New Roman" w:hAnsi="Times New Roman" w:cs="Times New Roman"/>
          <w:b/>
          <w:bCs/>
        </w:rPr>
      </w:pPr>
      <w:r w:rsidRPr="00B729CA">
        <w:rPr>
          <w:rFonts w:ascii="Times New Roman" w:hAnsi="Times New Roman" w:cs="Times New Roman"/>
          <w:b/>
          <w:bCs/>
        </w:rPr>
        <w:t xml:space="preserve">A tantárgy megnevezése (angolul): </w:t>
      </w:r>
      <w:r w:rsidRPr="00B729CA">
        <w:rPr>
          <w:rFonts w:ascii="Times New Roman" w:hAnsi="Times New Roman" w:cs="Times New Roman"/>
          <w:bCs/>
        </w:rPr>
        <w:t>Computer networks</w:t>
      </w:r>
    </w:p>
    <w:p w14:paraId="1297C269" w14:textId="77777777" w:rsidR="00FB5B6B" w:rsidRPr="00B729CA" w:rsidRDefault="00FB5B6B" w:rsidP="00934FDD">
      <w:pPr>
        <w:pStyle w:val="lfej"/>
        <w:numPr>
          <w:ilvl w:val="0"/>
          <w:numId w:val="146"/>
        </w:numPr>
        <w:tabs>
          <w:tab w:val="right" w:pos="900"/>
          <w:tab w:val="center" w:pos="4819"/>
        </w:tabs>
        <w:jc w:val="both"/>
        <w:rPr>
          <w:rFonts w:ascii="Times New Roman" w:hAnsi="Times New Roman" w:cs="Times New Roman"/>
          <w:b/>
          <w:bCs/>
        </w:rPr>
      </w:pPr>
      <w:r w:rsidRPr="00B729CA">
        <w:rPr>
          <w:rFonts w:ascii="Times New Roman" w:hAnsi="Times New Roman" w:cs="Times New Roman"/>
          <w:b/>
          <w:bCs/>
        </w:rPr>
        <w:t xml:space="preserve">Kreditérték és képzési karakter: </w:t>
      </w:r>
    </w:p>
    <w:p w14:paraId="630A008C" w14:textId="1FC58A45" w:rsidR="00FB5B6B" w:rsidRPr="00B729CA" w:rsidRDefault="00096224" w:rsidP="00934FDD">
      <w:pPr>
        <w:pStyle w:val="lfej"/>
        <w:numPr>
          <w:ilvl w:val="1"/>
          <w:numId w:val="146"/>
        </w:numPr>
        <w:tabs>
          <w:tab w:val="right" w:pos="900"/>
          <w:tab w:val="center" w:pos="4819"/>
        </w:tabs>
        <w:jc w:val="both"/>
        <w:rPr>
          <w:rFonts w:ascii="Times New Roman" w:hAnsi="Times New Roman" w:cs="Times New Roman"/>
          <w:bCs/>
        </w:rPr>
      </w:pPr>
      <w:r w:rsidRPr="00B729CA">
        <w:rPr>
          <w:rFonts w:ascii="Times New Roman" w:hAnsi="Times New Roman" w:cs="Times New Roman"/>
          <w:bCs/>
        </w:rPr>
        <w:t xml:space="preserve"> </w:t>
      </w:r>
      <w:r w:rsidR="00FB5B6B" w:rsidRPr="00B729CA">
        <w:rPr>
          <w:rFonts w:ascii="Times New Roman" w:hAnsi="Times New Roman" w:cs="Times New Roman"/>
          <w:bCs/>
        </w:rPr>
        <w:t>6 kredit</w:t>
      </w:r>
    </w:p>
    <w:p w14:paraId="11C3E2DD" w14:textId="1F1A5351" w:rsidR="00FB5B6B" w:rsidRPr="00B729CA" w:rsidRDefault="00096224" w:rsidP="00934FDD">
      <w:pPr>
        <w:pStyle w:val="lfej"/>
        <w:numPr>
          <w:ilvl w:val="1"/>
          <w:numId w:val="146"/>
        </w:numPr>
        <w:tabs>
          <w:tab w:val="right" w:pos="900"/>
          <w:tab w:val="center" w:pos="4819"/>
        </w:tabs>
        <w:rPr>
          <w:rFonts w:ascii="Times New Roman" w:hAnsi="Times New Roman" w:cs="Times New Roman"/>
          <w:bCs/>
        </w:rPr>
      </w:pPr>
      <w:r w:rsidRPr="00B729CA">
        <w:rPr>
          <w:rFonts w:ascii="Times New Roman" w:hAnsi="Times New Roman" w:cs="Times New Roman"/>
          <w:bCs/>
        </w:rPr>
        <w:t xml:space="preserve"> </w:t>
      </w:r>
      <w:r w:rsidR="00FB5B6B" w:rsidRPr="00B729CA">
        <w:rPr>
          <w:rFonts w:ascii="Times New Roman" w:hAnsi="Times New Roman" w:cs="Times New Roman"/>
          <w:bCs/>
        </w:rPr>
        <w:t>a tantárgy elméleti vagy gyakorlati jellegének mértéke: 50 % gyakorlat, 50 % elmélet</w:t>
      </w:r>
    </w:p>
    <w:p w14:paraId="22E2F042" w14:textId="31024A9B" w:rsidR="00FB5B6B" w:rsidRPr="00B729CA" w:rsidRDefault="00FB5B6B" w:rsidP="00934FDD">
      <w:pPr>
        <w:pStyle w:val="lfej"/>
        <w:numPr>
          <w:ilvl w:val="0"/>
          <w:numId w:val="146"/>
        </w:numPr>
        <w:tabs>
          <w:tab w:val="right" w:pos="900"/>
          <w:tab w:val="center" w:pos="4819"/>
        </w:tabs>
        <w:jc w:val="both"/>
        <w:rPr>
          <w:rFonts w:ascii="Times New Roman" w:hAnsi="Times New Roman" w:cs="Times New Roman"/>
          <w:bCs/>
        </w:rPr>
      </w:pPr>
      <w:r w:rsidRPr="00B729CA">
        <w:rPr>
          <w:rFonts w:ascii="Times New Roman" w:hAnsi="Times New Roman" w:cs="Times New Roman"/>
          <w:b/>
          <w:bCs/>
        </w:rPr>
        <w:t xml:space="preserve">A szak(ok), szakirányok megnevezése (ahol oktatják): </w:t>
      </w:r>
      <w:r w:rsidRPr="00B729CA">
        <w:rPr>
          <w:rFonts w:ascii="Times New Roman" w:hAnsi="Times New Roman" w:cs="Times New Roman"/>
          <w:bCs/>
        </w:rPr>
        <w:t xml:space="preserve">Katonai </w:t>
      </w:r>
      <w:r w:rsidR="009C148C">
        <w:rPr>
          <w:rFonts w:ascii="Times New Roman" w:hAnsi="Times New Roman" w:cs="Times New Roman"/>
          <w:bCs/>
        </w:rPr>
        <w:t>infokommunikáció</w:t>
      </w:r>
      <w:r w:rsidRPr="00B729CA">
        <w:rPr>
          <w:rFonts w:ascii="Times New Roman" w:hAnsi="Times New Roman" w:cs="Times New Roman"/>
          <w:bCs/>
        </w:rPr>
        <w:t xml:space="preserve"> alapképzési szak</w:t>
      </w:r>
    </w:p>
    <w:p w14:paraId="7727E1C0" w14:textId="77777777" w:rsidR="00FB5B6B" w:rsidRPr="00B729CA" w:rsidRDefault="00FB5B6B" w:rsidP="00934FDD">
      <w:pPr>
        <w:pStyle w:val="lfej"/>
        <w:numPr>
          <w:ilvl w:val="0"/>
          <w:numId w:val="146"/>
        </w:numPr>
        <w:tabs>
          <w:tab w:val="right" w:pos="900"/>
          <w:tab w:val="center" w:pos="4819"/>
        </w:tabs>
        <w:jc w:val="both"/>
        <w:rPr>
          <w:rFonts w:ascii="Times New Roman" w:hAnsi="Times New Roman" w:cs="Times New Roman"/>
          <w:bCs/>
        </w:rPr>
      </w:pPr>
      <w:r w:rsidRPr="00B729CA">
        <w:rPr>
          <w:rFonts w:ascii="Times New Roman" w:hAnsi="Times New Roman" w:cs="Times New Roman"/>
          <w:b/>
          <w:bCs/>
        </w:rPr>
        <w:t xml:space="preserve">Az oktatásért felelős oktatási szervezeti egység megnevezése: </w:t>
      </w:r>
      <w:r w:rsidRPr="00B729CA">
        <w:rPr>
          <w:rFonts w:ascii="Times New Roman" w:hAnsi="Times New Roman" w:cs="Times New Roman"/>
          <w:bCs/>
        </w:rPr>
        <w:t>NKE Hadtudományi és Honvédtisztképző Kar, Informatikai Tanszék</w:t>
      </w:r>
    </w:p>
    <w:p w14:paraId="500C716B" w14:textId="597952AB" w:rsidR="00FB5B6B" w:rsidRPr="00B729CA" w:rsidRDefault="00FB5B6B" w:rsidP="00934FDD">
      <w:pPr>
        <w:pStyle w:val="lfej"/>
        <w:numPr>
          <w:ilvl w:val="0"/>
          <w:numId w:val="146"/>
        </w:numPr>
        <w:tabs>
          <w:tab w:val="right" w:pos="900"/>
          <w:tab w:val="center" w:pos="4819"/>
        </w:tabs>
        <w:jc w:val="both"/>
        <w:rPr>
          <w:rFonts w:ascii="Times New Roman" w:hAnsi="Times New Roman" w:cs="Times New Roman"/>
          <w:bCs/>
        </w:rPr>
      </w:pPr>
      <w:r w:rsidRPr="00B729CA">
        <w:rPr>
          <w:rFonts w:ascii="Times New Roman" w:hAnsi="Times New Roman" w:cs="Times New Roman"/>
          <w:b/>
          <w:bCs/>
        </w:rPr>
        <w:t xml:space="preserve">A tantárgyfelelős oktató neve, beosztása, tudományos fokozata: </w:t>
      </w:r>
      <w:r w:rsidR="00885CBD" w:rsidRPr="00B729CA">
        <w:rPr>
          <w:rFonts w:ascii="Times New Roman" w:hAnsi="Times New Roman" w:cs="Times New Roman"/>
          <w:bCs/>
        </w:rPr>
        <w:t>Dr. Négyesi Imre, egyetemi docens, PhD</w:t>
      </w:r>
    </w:p>
    <w:p w14:paraId="0867FAA7" w14:textId="77777777" w:rsidR="00FB5B6B" w:rsidRPr="00B729CA" w:rsidRDefault="00FB5B6B" w:rsidP="00934FDD">
      <w:pPr>
        <w:pStyle w:val="lfej"/>
        <w:numPr>
          <w:ilvl w:val="0"/>
          <w:numId w:val="146"/>
        </w:numPr>
        <w:tabs>
          <w:tab w:val="right" w:pos="900"/>
          <w:tab w:val="center" w:pos="4819"/>
        </w:tabs>
        <w:jc w:val="both"/>
        <w:rPr>
          <w:rFonts w:ascii="Times New Roman" w:hAnsi="Times New Roman" w:cs="Times New Roman"/>
          <w:b/>
          <w:bCs/>
        </w:rPr>
      </w:pPr>
      <w:r w:rsidRPr="00B729CA">
        <w:rPr>
          <w:rFonts w:ascii="Times New Roman" w:hAnsi="Times New Roman" w:cs="Times New Roman"/>
          <w:b/>
          <w:bCs/>
        </w:rPr>
        <w:t>A tanórák száma és típusa</w:t>
      </w:r>
    </w:p>
    <w:p w14:paraId="180797E9" w14:textId="77777777" w:rsidR="00FB5B6B" w:rsidRPr="00B729CA" w:rsidRDefault="00FB5B6B" w:rsidP="00934FDD">
      <w:pPr>
        <w:pStyle w:val="lfej"/>
        <w:numPr>
          <w:ilvl w:val="1"/>
          <w:numId w:val="146"/>
        </w:numPr>
        <w:tabs>
          <w:tab w:val="right" w:pos="900"/>
          <w:tab w:val="center" w:pos="4819"/>
        </w:tabs>
        <w:jc w:val="both"/>
        <w:rPr>
          <w:rFonts w:ascii="Times New Roman" w:hAnsi="Times New Roman" w:cs="Times New Roman"/>
          <w:bCs/>
        </w:rPr>
      </w:pPr>
      <w:r w:rsidRPr="00B729CA">
        <w:rPr>
          <w:rFonts w:ascii="Times New Roman" w:hAnsi="Times New Roman" w:cs="Times New Roman"/>
          <w:bCs/>
        </w:rPr>
        <w:t>össz óraszám/félév: 84</w:t>
      </w:r>
    </w:p>
    <w:p w14:paraId="765B84CE" w14:textId="711BE442" w:rsidR="00FB5B6B" w:rsidRPr="00B729CA" w:rsidRDefault="00FB5B6B" w:rsidP="00934FDD">
      <w:pPr>
        <w:pStyle w:val="lfej"/>
        <w:numPr>
          <w:ilvl w:val="2"/>
          <w:numId w:val="146"/>
        </w:numPr>
        <w:tabs>
          <w:tab w:val="right" w:pos="900"/>
          <w:tab w:val="center" w:pos="4819"/>
        </w:tabs>
        <w:jc w:val="both"/>
        <w:rPr>
          <w:rFonts w:ascii="Times New Roman" w:hAnsi="Times New Roman" w:cs="Times New Roman"/>
          <w:bCs/>
        </w:rPr>
      </w:pPr>
      <w:r w:rsidRPr="00B729CA">
        <w:rPr>
          <w:rFonts w:ascii="Times New Roman" w:hAnsi="Times New Roman" w:cs="Times New Roman"/>
          <w:bCs/>
        </w:rPr>
        <w:t>nappali munkarend: 84 (42 EA + 42 GY)</w:t>
      </w:r>
    </w:p>
    <w:p w14:paraId="3002D7C3" w14:textId="77777777" w:rsidR="00FB5B6B" w:rsidRPr="00B729CA" w:rsidRDefault="00FB5B6B" w:rsidP="00934FDD">
      <w:pPr>
        <w:pStyle w:val="lfej"/>
        <w:numPr>
          <w:ilvl w:val="2"/>
          <w:numId w:val="146"/>
        </w:numPr>
        <w:tabs>
          <w:tab w:val="right" w:pos="900"/>
          <w:tab w:val="center" w:pos="4819"/>
        </w:tabs>
        <w:jc w:val="both"/>
        <w:rPr>
          <w:rFonts w:ascii="Times New Roman" w:hAnsi="Times New Roman" w:cs="Times New Roman"/>
          <w:bCs/>
        </w:rPr>
      </w:pPr>
      <w:r w:rsidRPr="00B729CA">
        <w:rPr>
          <w:rFonts w:ascii="Times New Roman" w:hAnsi="Times New Roman" w:cs="Times New Roman"/>
          <w:bCs/>
        </w:rPr>
        <w:t>levelező munkarend: -</w:t>
      </w:r>
    </w:p>
    <w:p w14:paraId="781C104E" w14:textId="77777777" w:rsidR="00FB5B6B" w:rsidRPr="00B729CA" w:rsidRDefault="00FB5B6B" w:rsidP="00934FDD">
      <w:pPr>
        <w:pStyle w:val="lfej"/>
        <w:numPr>
          <w:ilvl w:val="1"/>
          <w:numId w:val="146"/>
        </w:numPr>
        <w:tabs>
          <w:tab w:val="right" w:pos="900"/>
          <w:tab w:val="center" w:pos="4819"/>
        </w:tabs>
        <w:jc w:val="both"/>
        <w:rPr>
          <w:rFonts w:ascii="Times New Roman" w:hAnsi="Times New Roman" w:cs="Times New Roman"/>
          <w:bCs/>
        </w:rPr>
      </w:pPr>
      <w:r w:rsidRPr="00B729CA">
        <w:rPr>
          <w:rFonts w:ascii="Times New Roman" w:hAnsi="Times New Roman" w:cs="Times New Roman"/>
          <w:bCs/>
        </w:rPr>
        <w:t>heti óraszám - nappali munkarend: 6</w:t>
      </w:r>
    </w:p>
    <w:p w14:paraId="67AA7094" w14:textId="77777777" w:rsidR="00FB5B6B" w:rsidRPr="00B729CA" w:rsidRDefault="00FB5B6B" w:rsidP="00934FDD">
      <w:pPr>
        <w:pStyle w:val="lfej"/>
        <w:numPr>
          <w:ilvl w:val="1"/>
          <w:numId w:val="146"/>
        </w:numPr>
        <w:tabs>
          <w:tab w:val="right" w:pos="900"/>
          <w:tab w:val="center" w:pos="4819"/>
        </w:tabs>
        <w:jc w:val="both"/>
        <w:rPr>
          <w:rFonts w:ascii="Times New Roman" w:hAnsi="Times New Roman" w:cs="Times New Roman"/>
          <w:bCs/>
        </w:rPr>
      </w:pPr>
      <w:r w:rsidRPr="00B729CA">
        <w:rPr>
          <w:rFonts w:ascii="Times New Roman" w:hAnsi="Times New Roman" w:cs="Times New Roman"/>
          <w:bCs/>
        </w:rPr>
        <w:t>Az ismeret átadásában alkalmazandó további sajátos módok, jellemzők: –</w:t>
      </w:r>
    </w:p>
    <w:p w14:paraId="10ADBB81" w14:textId="77777777" w:rsidR="00FB5B6B" w:rsidRPr="00B729CA" w:rsidRDefault="00FB5B6B" w:rsidP="00934FDD">
      <w:pPr>
        <w:pStyle w:val="lfej"/>
        <w:numPr>
          <w:ilvl w:val="0"/>
          <w:numId w:val="146"/>
        </w:numPr>
        <w:tabs>
          <w:tab w:val="right" w:pos="900"/>
          <w:tab w:val="center" w:pos="4819"/>
        </w:tabs>
        <w:jc w:val="both"/>
        <w:rPr>
          <w:rFonts w:ascii="Times New Roman" w:hAnsi="Times New Roman" w:cs="Times New Roman"/>
          <w:b/>
          <w:bCs/>
        </w:rPr>
      </w:pPr>
      <w:r w:rsidRPr="00B729CA">
        <w:rPr>
          <w:rFonts w:ascii="Times New Roman" w:hAnsi="Times New Roman" w:cs="Times New Roman"/>
          <w:b/>
          <w:bCs/>
        </w:rPr>
        <w:t xml:space="preserve">A tantárgy szakmai tartalma (magyarul): </w:t>
      </w:r>
      <w:r w:rsidRPr="00B729CA">
        <w:rPr>
          <w:rFonts w:ascii="Times New Roman" w:hAnsi="Times New Roman" w:cs="Times New Roman"/>
        </w:rPr>
        <w:t>A hallgatók felkészítése az első tiszti beosztás követelményeinek megfelelően, illetve megismertetni velük a Magyar Honvédségben használt informatikai-hálózatokkal kapcsolatos szabályokat, feladatokat</w:t>
      </w:r>
      <w:r w:rsidRPr="00B729CA">
        <w:rPr>
          <w:rFonts w:ascii="Times New Roman" w:hAnsi="Times New Roman" w:cs="Times New Roman"/>
          <w:bCs/>
        </w:rPr>
        <w:t>.</w:t>
      </w:r>
    </w:p>
    <w:p w14:paraId="73FF0041" w14:textId="77777777" w:rsidR="00FB5B6B" w:rsidRPr="00B729CA" w:rsidRDefault="00FB5B6B" w:rsidP="00FB5B6B">
      <w:pPr>
        <w:pStyle w:val="lfej"/>
        <w:tabs>
          <w:tab w:val="right" w:pos="900"/>
          <w:tab w:val="center" w:pos="4819"/>
        </w:tabs>
        <w:ind w:left="644"/>
        <w:jc w:val="both"/>
        <w:rPr>
          <w:rFonts w:ascii="Times New Roman" w:hAnsi="Times New Roman" w:cs="Times New Roman"/>
          <w:bCs/>
        </w:rPr>
      </w:pPr>
      <w:r w:rsidRPr="00B729CA">
        <w:rPr>
          <w:rFonts w:ascii="Times New Roman" w:hAnsi="Times New Roman" w:cs="Times New Roman"/>
          <w:b/>
          <w:bCs/>
        </w:rPr>
        <w:t xml:space="preserve">A tantárgy szakmai tartalma (angolul) (Course description): </w:t>
      </w:r>
      <w:r w:rsidRPr="00B729CA">
        <w:rPr>
          <w:rFonts w:ascii="Times New Roman" w:hAnsi="Times New Roman" w:cs="Times New Roman"/>
        </w:rPr>
        <w:t>Preparing the students according to the requirements of the first officer position and informing them about the rules and tasks related to the IT networks used in the Hungarian Defense Forces</w:t>
      </w:r>
      <w:r w:rsidRPr="00B729CA">
        <w:rPr>
          <w:rFonts w:ascii="Times New Roman" w:hAnsi="Times New Roman" w:cs="Times New Roman"/>
          <w:bCs/>
        </w:rPr>
        <w:t>.</w:t>
      </w:r>
    </w:p>
    <w:p w14:paraId="18B9A6E4" w14:textId="77777777" w:rsidR="00FB5B6B" w:rsidRPr="00B729CA" w:rsidRDefault="00FB5B6B" w:rsidP="00934FDD">
      <w:pPr>
        <w:pStyle w:val="lfej"/>
        <w:numPr>
          <w:ilvl w:val="0"/>
          <w:numId w:val="146"/>
        </w:numPr>
        <w:tabs>
          <w:tab w:val="right" w:pos="900"/>
          <w:tab w:val="center" w:pos="4819"/>
        </w:tabs>
        <w:jc w:val="both"/>
        <w:rPr>
          <w:rFonts w:ascii="Times New Roman" w:hAnsi="Times New Roman" w:cs="Times New Roman"/>
          <w:b/>
          <w:bCs/>
        </w:rPr>
      </w:pPr>
      <w:r w:rsidRPr="00B729CA">
        <w:rPr>
          <w:rFonts w:ascii="Times New Roman" w:hAnsi="Times New Roman" w:cs="Times New Roman"/>
          <w:b/>
        </w:rPr>
        <w:tab/>
      </w:r>
      <w:r w:rsidRPr="00B729CA">
        <w:rPr>
          <w:rFonts w:ascii="Times New Roman" w:hAnsi="Times New Roman" w:cs="Times New Roman"/>
          <w:b/>
          <w:bCs/>
        </w:rPr>
        <w:t xml:space="preserve">Elérendő kompetenciák (magyarul) </w:t>
      </w:r>
    </w:p>
    <w:p w14:paraId="25443440" w14:textId="77777777" w:rsidR="00FB5B6B" w:rsidRPr="00B729CA" w:rsidRDefault="00FB5B6B" w:rsidP="00FB5B6B">
      <w:pPr>
        <w:widowControl w:val="0"/>
        <w:spacing w:after="0" w:line="240" w:lineRule="auto"/>
        <w:ind w:left="425" w:firstLine="221"/>
        <w:jc w:val="both"/>
        <w:rPr>
          <w:rFonts w:ascii="Times New Roman" w:hAnsi="Times New Roman" w:cs="Times New Roman"/>
          <w:bCs/>
        </w:rPr>
      </w:pPr>
      <w:r w:rsidRPr="00B729CA">
        <w:rPr>
          <w:rFonts w:ascii="Times New Roman" w:hAnsi="Times New Roman" w:cs="Times New Roman"/>
          <w:b/>
          <w:bCs/>
        </w:rPr>
        <w:t>Tudása:</w:t>
      </w:r>
    </w:p>
    <w:p w14:paraId="4495304D" w14:textId="77777777" w:rsidR="00FB5B6B" w:rsidRPr="00B729CA" w:rsidRDefault="00FB5B6B"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 xml:space="preserve">Átfogóan ismeri </w:t>
      </w:r>
      <w:r w:rsidRPr="00B729CA">
        <w:rPr>
          <w:rFonts w:ascii="Times New Roman" w:hAnsi="Times New Roman" w:cs="Times New Roman"/>
        </w:rPr>
        <w:t>a számítógép-hálózatok működésének elméleti alapjait</w:t>
      </w:r>
      <w:r w:rsidRPr="00B729CA">
        <w:rPr>
          <w:rFonts w:ascii="Times New Roman" w:hAnsi="Times New Roman" w:cs="Times New Roman"/>
          <w:bCs/>
        </w:rPr>
        <w:t>.</w:t>
      </w:r>
    </w:p>
    <w:p w14:paraId="2A6AC487" w14:textId="77777777" w:rsidR="00FB5B6B" w:rsidRPr="00B729CA" w:rsidRDefault="00FB5B6B"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rPr>
        <w:t>Képes a hálózatok tervezésére, konfigurálására és alkalmazására.</w:t>
      </w:r>
    </w:p>
    <w:p w14:paraId="5D023E9E" w14:textId="77777777" w:rsidR="00FB5B6B" w:rsidRPr="00B729CA" w:rsidRDefault="00FB5B6B" w:rsidP="00FB5B6B">
      <w:pPr>
        <w:widowControl w:val="0"/>
        <w:spacing w:after="0" w:line="240" w:lineRule="auto"/>
        <w:ind w:left="425" w:firstLine="221"/>
        <w:jc w:val="both"/>
        <w:rPr>
          <w:rFonts w:ascii="Times New Roman" w:hAnsi="Times New Roman" w:cs="Times New Roman"/>
          <w:bCs/>
        </w:rPr>
      </w:pPr>
      <w:r w:rsidRPr="00B729CA">
        <w:rPr>
          <w:rFonts w:ascii="Times New Roman" w:hAnsi="Times New Roman" w:cs="Times New Roman"/>
          <w:b/>
          <w:bCs/>
        </w:rPr>
        <w:t>Képességei:</w:t>
      </w:r>
      <w:r w:rsidRPr="00B729CA">
        <w:rPr>
          <w:rFonts w:ascii="Times New Roman" w:hAnsi="Times New Roman" w:cs="Times New Roman"/>
          <w:bCs/>
        </w:rPr>
        <w:t xml:space="preserve"> </w:t>
      </w:r>
    </w:p>
    <w:p w14:paraId="3A29097E" w14:textId="77777777" w:rsidR="00FB5B6B" w:rsidRPr="00B729CA" w:rsidRDefault="00FB5B6B"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Felkészült arra, hogy későbbi munkavégzése során képes legyen a rendelkezésre álló informatikai hálózatok hatékony üzemeltetésére, felügyeletére.</w:t>
      </w:r>
    </w:p>
    <w:p w14:paraId="535DF54C" w14:textId="77777777" w:rsidR="00FB5B6B" w:rsidRPr="00B729CA" w:rsidRDefault="00FB5B6B"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Képes magas szinten alkalmazni a szakterminológiát magyarul és angolul is.</w:t>
      </w:r>
    </w:p>
    <w:p w14:paraId="56984C3C" w14:textId="77777777" w:rsidR="00FB5B6B" w:rsidRPr="00B729CA" w:rsidRDefault="00FB5B6B"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Képes idegen nyelvű szakirodalom olvasására, feldolgozására.</w:t>
      </w:r>
    </w:p>
    <w:p w14:paraId="2BB17BA8" w14:textId="77777777" w:rsidR="00FB5B6B" w:rsidRPr="00B729CA" w:rsidRDefault="00FB5B6B" w:rsidP="00FB5B6B">
      <w:pPr>
        <w:widowControl w:val="0"/>
        <w:spacing w:after="0" w:line="240" w:lineRule="auto"/>
        <w:ind w:left="425" w:firstLine="221"/>
        <w:jc w:val="both"/>
        <w:rPr>
          <w:rFonts w:ascii="Times New Roman" w:hAnsi="Times New Roman" w:cs="Times New Roman"/>
          <w:bCs/>
        </w:rPr>
      </w:pPr>
      <w:r w:rsidRPr="00B729CA">
        <w:rPr>
          <w:rFonts w:ascii="Times New Roman" w:hAnsi="Times New Roman" w:cs="Times New Roman"/>
          <w:b/>
          <w:bCs/>
        </w:rPr>
        <w:t>Attitűdje:</w:t>
      </w:r>
      <w:r w:rsidRPr="00B729CA">
        <w:rPr>
          <w:rFonts w:ascii="Times New Roman" w:hAnsi="Times New Roman" w:cs="Times New Roman"/>
          <w:bCs/>
        </w:rPr>
        <w:t xml:space="preserve"> </w:t>
      </w:r>
    </w:p>
    <w:p w14:paraId="52E1980C" w14:textId="77777777" w:rsidR="00FB5B6B" w:rsidRPr="00B729CA" w:rsidRDefault="00FB5B6B"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Nyitott a szakterületén zajló szakmai, technológiai fejlesztés és innováció megismerésére, elfogadására, hiteles közvetítésére.</w:t>
      </w:r>
    </w:p>
    <w:p w14:paraId="3392F128" w14:textId="77777777" w:rsidR="00FB5B6B" w:rsidRPr="00B729CA" w:rsidRDefault="00FB5B6B"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Törekszik arra, hogy önképzése a szakmai céljai megvalósításának egyik eszközévé váljon.</w:t>
      </w:r>
    </w:p>
    <w:p w14:paraId="273A5B7B" w14:textId="77777777" w:rsidR="00FB5B6B" w:rsidRPr="00B729CA" w:rsidRDefault="00FB5B6B"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 xml:space="preserve">Nyitott a képesítésével, szakterületével kapcsolatos szakmai, technológiai, fejlesztési eredmények megismerésére, befogadására, és törekszik saját tudásának megosztására. </w:t>
      </w:r>
    </w:p>
    <w:p w14:paraId="04D45042" w14:textId="77777777" w:rsidR="00FB5B6B" w:rsidRPr="00B729CA" w:rsidRDefault="00FB5B6B" w:rsidP="00FB5B6B">
      <w:pPr>
        <w:widowControl w:val="0"/>
        <w:spacing w:after="0" w:line="240" w:lineRule="auto"/>
        <w:ind w:left="425" w:firstLine="221"/>
        <w:jc w:val="both"/>
        <w:rPr>
          <w:rFonts w:ascii="Times New Roman" w:hAnsi="Times New Roman" w:cs="Times New Roman"/>
          <w:bCs/>
        </w:rPr>
      </w:pPr>
      <w:r w:rsidRPr="00B729CA">
        <w:rPr>
          <w:rFonts w:ascii="Times New Roman" w:hAnsi="Times New Roman" w:cs="Times New Roman"/>
          <w:b/>
          <w:bCs/>
        </w:rPr>
        <w:t>Autonómiája és felelőssége:</w:t>
      </w:r>
    </w:p>
    <w:p w14:paraId="6017ADE5" w14:textId="77777777" w:rsidR="00FB5B6B" w:rsidRPr="00B729CA" w:rsidRDefault="00FB5B6B"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Szakmai útmutatás alapján végzi átfogó és speciális szakmai kérdések végiggondolását és adott források alapján történő kidolgozását.</w:t>
      </w:r>
    </w:p>
    <w:p w14:paraId="077713B2" w14:textId="77777777" w:rsidR="00FB5B6B" w:rsidRPr="00B729CA" w:rsidRDefault="00FB5B6B"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Önállóan végzi munkáját tevékenysége kritikus értékelése és folyamatos korrekciója mellett.</w:t>
      </w:r>
    </w:p>
    <w:p w14:paraId="7E3B3D8C" w14:textId="77777777" w:rsidR="00FB5B6B" w:rsidRPr="00B729CA" w:rsidRDefault="00FB5B6B"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Önálló továbbtanulással vagy szervezett továbbképzések segítségével meglévő készségeit fejleszti és olyan új kompetenciákat sajátít el, amelyek segítségével alkalmassá válhat egy szervezeten belül felelősségteljes munkakör vállalására.</w:t>
      </w:r>
    </w:p>
    <w:p w14:paraId="41B5124E" w14:textId="77777777" w:rsidR="00FB5B6B" w:rsidRPr="00B729CA" w:rsidRDefault="00FB5B6B" w:rsidP="00FB5B6B">
      <w:pPr>
        <w:widowControl w:val="0"/>
        <w:spacing w:after="0" w:line="240" w:lineRule="auto"/>
        <w:ind w:left="426"/>
        <w:jc w:val="both"/>
        <w:rPr>
          <w:rFonts w:ascii="Times New Roman" w:hAnsi="Times New Roman" w:cs="Times New Roman"/>
          <w:b/>
          <w:bCs/>
        </w:rPr>
      </w:pPr>
    </w:p>
    <w:p w14:paraId="5A8C0A48" w14:textId="77777777" w:rsidR="00FB5B6B" w:rsidRPr="00B729CA" w:rsidRDefault="00FB5B6B" w:rsidP="00FB5B6B">
      <w:pPr>
        <w:widowControl w:val="0"/>
        <w:spacing w:after="0" w:line="240" w:lineRule="auto"/>
        <w:ind w:left="426"/>
        <w:jc w:val="both"/>
        <w:rPr>
          <w:rFonts w:ascii="Times New Roman" w:hAnsi="Times New Roman" w:cs="Times New Roman"/>
          <w:b/>
          <w:bCs/>
          <w:lang w:val="en-US"/>
        </w:rPr>
      </w:pPr>
      <w:r w:rsidRPr="00B729CA">
        <w:rPr>
          <w:rFonts w:ascii="Times New Roman" w:hAnsi="Times New Roman" w:cs="Times New Roman"/>
          <w:b/>
          <w:bCs/>
        </w:rPr>
        <w:t>Elérendő kompetenciák (angolul) (</w:t>
      </w:r>
      <w:r w:rsidRPr="00B729CA">
        <w:rPr>
          <w:rFonts w:ascii="Times New Roman" w:hAnsi="Times New Roman" w:cs="Times New Roman"/>
          <w:b/>
          <w:bCs/>
          <w:lang w:val="en-US"/>
        </w:rPr>
        <w:t xml:space="preserve">Competences – English): </w:t>
      </w:r>
    </w:p>
    <w:p w14:paraId="49736517" w14:textId="77777777" w:rsidR="00FB5B6B" w:rsidRPr="00B729CA" w:rsidRDefault="00FB5B6B" w:rsidP="00FB5B6B">
      <w:pPr>
        <w:widowControl w:val="0"/>
        <w:spacing w:after="0" w:line="240" w:lineRule="auto"/>
        <w:ind w:left="425" w:firstLine="221"/>
        <w:jc w:val="both"/>
        <w:rPr>
          <w:rFonts w:ascii="Times New Roman" w:hAnsi="Times New Roman" w:cs="Times New Roman"/>
          <w:lang w:val="en-GB"/>
        </w:rPr>
      </w:pPr>
      <w:r w:rsidRPr="00B729CA">
        <w:rPr>
          <w:rFonts w:ascii="Times New Roman" w:hAnsi="Times New Roman" w:cs="Times New Roman"/>
          <w:b/>
          <w:lang w:val="en-GB"/>
        </w:rPr>
        <w:t>Knowledge</w:t>
      </w:r>
      <w:r w:rsidRPr="00B729CA">
        <w:rPr>
          <w:rFonts w:ascii="Times New Roman" w:hAnsi="Times New Roman" w:cs="Times New Roman"/>
          <w:lang w:val="en-GB"/>
        </w:rPr>
        <w:t xml:space="preserve">: </w:t>
      </w:r>
    </w:p>
    <w:p w14:paraId="6AFA03A3" w14:textId="77777777" w:rsidR="00FB5B6B" w:rsidRPr="00B729CA" w:rsidRDefault="00FB5B6B"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Has a thorough understanding of the theoretical foundations of computer networking.</w:t>
      </w:r>
    </w:p>
    <w:p w14:paraId="146A6DB8" w14:textId="77777777" w:rsidR="00FB5B6B" w:rsidRPr="00B729CA" w:rsidRDefault="00FB5B6B"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Able to design, configure, and deploy networks.</w:t>
      </w:r>
    </w:p>
    <w:p w14:paraId="3E989C66" w14:textId="77777777" w:rsidR="00FB5B6B" w:rsidRPr="00B729CA" w:rsidRDefault="00FB5B6B">
      <w:pPr>
        <w:rPr>
          <w:rFonts w:ascii="Times New Roman" w:hAnsi="Times New Roman" w:cs="Times New Roman"/>
          <w:b/>
          <w:lang w:val="en-GB"/>
        </w:rPr>
      </w:pPr>
      <w:r w:rsidRPr="00B729CA">
        <w:rPr>
          <w:rFonts w:ascii="Times New Roman" w:hAnsi="Times New Roman" w:cs="Times New Roman"/>
          <w:b/>
          <w:lang w:val="en-GB"/>
        </w:rPr>
        <w:lastRenderedPageBreak/>
        <w:br w:type="page"/>
      </w:r>
    </w:p>
    <w:p w14:paraId="51FFD5BA" w14:textId="7E452B3C" w:rsidR="00FB5B6B" w:rsidRPr="00B729CA" w:rsidRDefault="00FB5B6B" w:rsidP="00FB5B6B">
      <w:pPr>
        <w:widowControl w:val="0"/>
        <w:spacing w:after="0" w:line="240" w:lineRule="auto"/>
        <w:ind w:left="425" w:firstLine="221"/>
        <w:jc w:val="both"/>
        <w:rPr>
          <w:rFonts w:ascii="Times New Roman" w:hAnsi="Times New Roman" w:cs="Times New Roman"/>
          <w:lang w:val="en-GB"/>
        </w:rPr>
      </w:pPr>
      <w:r w:rsidRPr="00B729CA">
        <w:rPr>
          <w:rFonts w:ascii="Times New Roman" w:hAnsi="Times New Roman" w:cs="Times New Roman"/>
          <w:b/>
          <w:lang w:val="en-GB"/>
        </w:rPr>
        <w:lastRenderedPageBreak/>
        <w:t>Capabilities</w:t>
      </w:r>
      <w:r w:rsidRPr="00B729CA">
        <w:rPr>
          <w:rFonts w:ascii="Times New Roman" w:hAnsi="Times New Roman" w:cs="Times New Roman"/>
          <w:lang w:val="en-GB"/>
        </w:rPr>
        <w:t xml:space="preserve">: </w:t>
      </w:r>
    </w:p>
    <w:p w14:paraId="5EB72F03" w14:textId="77777777" w:rsidR="00FB5B6B" w:rsidRPr="00B729CA" w:rsidRDefault="00FB5B6B"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He / she is prepared to be able to efficiently operate and monitor the available IT networks in his / her future work.</w:t>
      </w:r>
    </w:p>
    <w:p w14:paraId="34937C41" w14:textId="77777777" w:rsidR="00FB5B6B" w:rsidRPr="00B729CA" w:rsidRDefault="00FB5B6B"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Can use high-level terminology in both Hungarian and English.</w:t>
      </w:r>
    </w:p>
    <w:p w14:paraId="19128E40" w14:textId="77777777" w:rsidR="00FB5B6B" w:rsidRPr="00B729CA" w:rsidRDefault="00FB5B6B"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Is able to read and process foreign language literature.</w:t>
      </w:r>
    </w:p>
    <w:p w14:paraId="77E7EF69" w14:textId="77777777" w:rsidR="00FB5B6B" w:rsidRPr="00B729CA" w:rsidRDefault="00FB5B6B" w:rsidP="00FB5B6B">
      <w:pPr>
        <w:widowControl w:val="0"/>
        <w:spacing w:after="0" w:line="240" w:lineRule="auto"/>
        <w:ind w:left="425" w:firstLine="221"/>
        <w:jc w:val="both"/>
        <w:rPr>
          <w:rFonts w:ascii="Times New Roman" w:hAnsi="Times New Roman" w:cs="Times New Roman"/>
          <w:lang w:val="en-GB"/>
        </w:rPr>
      </w:pPr>
      <w:r w:rsidRPr="00B729CA">
        <w:rPr>
          <w:rFonts w:ascii="Times New Roman" w:hAnsi="Times New Roman" w:cs="Times New Roman"/>
          <w:b/>
          <w:lang w:val="en-GB"/>
        </w:rPr>
        <w:t>Attitude:</w:t>
      </w:r>
      <w:r w:rsidRPr="00B729CA">
        <w:rPr>
          <w:rFonts w:ascii="Times New Roman" w:hAnsi="Times New Roman" w:cs="Times New Roman"/>
          <w:lang w:val="en-GB"/>
        </w:rPr>
        <w:t xml:space="preserve"> </w:t>
      </w:r>
    </w:p>
    <w:p w14:paraId="17D877E6" w14:textId="77777777" w:rsidR="00FB5B6B" w:rsidRPr="00B729CA" w:rsidRDefault="00FB5B6B"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Open to get to know, accept and authorize professional, technological development and innovation in your field.</w:t>
      </w:r>
    </w:p>
    <w:p w14:paraId="667C63A1" w14:textId="77777777" w:rsidR="00FB5B6B" w:rsidRPr="00B729CA" w:rsidRDefault="00FB5B6B"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Seeks to make self-education one of the means to achieve one's professional goals.</w:t>
      </w:r>
    </w:p>
    <w:p w14:paraId="4D0716B7" w14:textId="77777777" w:rsidR="00FB5B6B" w:rsidRPr="00B729CA" w:rsidRDefault="00FB5B6B"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He/She is open to learning about, receiving, and sharing her or her professional, technological, and development results in her or her area of expertise.</w:t>
      </w:r>
    </w:p>
    <w:p w14:paraId="23FF54A8" w14:textId="77777777" w:rsidR="00FB5B6B" w:rsidRPr="00B729CA" w:rsidRDefault="00FB5B6B" w:rsidP="00FB5B6B">
      <w:pPr>
        <w:widowControl w:val="0"/>
        <w:spacing w:after="0" w:line="240" w:lineRule="auto"/>
        <w:ind w:left="425" w:firstLine="221"/>
        <w:jc w:val="both"/>
        <w:rPr>
          <w:rFonts w:ascii="Times New Roman" w:hAnsi="Times New Roman" w:cs="Times New Roman"/>
          <w:b/>
          <w:lang w:val="en-GB"/>
        </w:rPr>
      </w:pPr>
      <w:r w:rsidRPr="00B729CA">
        <w:rPr>
          <w:rFonts w:ascii="Times New Roman" w:hAnsi="Times New Roman" w:cs="Times New Roman"/>
          <w:b/>
          <w:lang w:val="en-GB"/>
        </w:rPr>
        <w:t xml:space="preserve">Autonomy and responsibility: </w:t>
      </w:r>
    </w:p>
    <w:p w14:paraId="155F7345" w14:textId="77777777" w:rsidR="00FB5B6B" w:rsidRPr="00B729CA" w:rsidRDefault="00FB5B6B"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Provides professional guidance on the consideration and development of comprehensive and specialized professional issues.</w:t>
      </w:r>
    </w:p>
    <w:p w14:paraId="09D5E76D" w14:textId="77777777" w:rsidR="00FB5B6B" w:rsidRPr="00B729CA" w:rsidRDefault="00FB5B6B"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Work independently with critical appraisal and ongoing correction.</w:t>
      </w:r>
    </w:p>
    <w:p w14:paraId="6E1BED67" w14:textId="77777777" w:rsidR="00FB5B6B" w:rsidRPr="00B729CA" w:rsidRDefault="00FB5B6B"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Develop existing skills through self-directed training or organized in-service training, and acquire new competencies to help you take up a responsible job within an organization.</w:t>
      </w:r>
    </w:p>
    <w:p w14:paraId="406F7A16" w14:textId="77777777" w:rsidR="00FB5B6B" w:rsidRPr="00B729CA" w:rsidRDefault="00FB5B6B" w:rsidP="00934FDD">
      <w:pPr>
        <w:pStyle w:val="lfej"/>
        <w:numPr>
          <w:ilvl w:val="0"/>
          <w:numId w:val="146"/>
        </w:numPr>
        <w:tabs>
          <w:tab w:val="right" w:pos="900"/>
          <w:tab w:val="center" w:pos="4819"/>
        </w:tabs>
        <w:jc w:val="both"/>
        <w:rPr>
          <w:rFonts w:ascii="Times New Roman" w:hAnsi="Times New Roman" w:cs="Times New Roman"/>
          <w:b/>
          <w:bCs/>
        </w:rPr>
      </w:pPr>
      <w:r w:rsidRPr="00B729CA">
        <w:rPr>
          <w:rFonts w:ascii="Times New Roman" w:hAnsi="Times New Roman" w:cs="Times New Roman"/>
          <w:b/>
          <w:bCs/>
        </w:rPr>
        <w:t>Előtanulmányi követelmények: -</w:t>
      </w:r>
    </w:p>
    <w:p w14:paraId="0FAB669A" w14:textId="77777777" w:rsidR="00FB5B6B" w:rsidRPr="00B729CA" w:rsidRDefault="00FB5B6B" w:rsidP="00934FDD">
      <w:pPr>
        <w:pStyle w:val="lfej"/>
        <w:numPr>
          <w:ilvl w:val="0"/>
          <w:numId w:val="146"/>
        </w:numPr>
        <w:tabs>
          <w:tab w:val="right" w:pos="900"/>
          <w:tab w:val="center" w:pos="4819"/>
        </w:tabs>
        <w:jc w:val="both"/>
        <w:rPr>
          <w:rFonts w:ascii="Times New Roman" w:hAnsi="Times New Roman" w:cs="Times New Roman"/>
          <w:b/>
          <w:bCs/>
        </w:rPr>
      </w:pPr>
      <w:r w:rsidRPr="00B729CA">
        <w:rPr>
          <w:rFonts w:ascii="Times New Roman" w:hAnsi="Times New Roman" w:cs="Times New Roman"/>
          <w:b/>
          <w:bCs/>
        </w:rPr>
        <w:t>A tantárgy tananyagának leírása, tematika. Description of the subject, curriculum (magyarul, angolul - English):</w:t>
      </w:r>
    </w:p>
    <w:p w14:paraId="3D8BD5CC" w14:textId="77777777" w:rsidR="00FB5B6B" w:rsidRPr="00B729CA" w:rsidRDefault="00FB5B6B" w:rsidP="00934FDD">
      <w:pPr>
        <w:pStyle w:val="Listaszerbekezds"/>
        <w:numPr>
          <w:ilvl w:val="1"/>
          <w:numId w:val="146"/>
        </w:numPr>
        <w:autoSpaceDE w:val="0"/>
        <w:autoSpaceDN w:val="0"/>
        <w:adjustRightInd w:val="0"/>
        <w:spacing w:after="0" w:line="240" w:lineRule="auto"/>
        <w:ind w:left="998" w:hanging="431"/>
        <w:jc w:val="both"/>
        <w:rPr>
          <w:rFonts w:ascii="Times New Roman" w:hAnsi="Times New Roman" w:cs="Times New Roman"/>
        </w:rPr>
      </w:pPr>
      <w:r w:rsidRPr="00B729CA">
        <w:rPr>
          <w:rFonts w:ascii="Times New Roman" w:hAnsi="Times New Roman" w:cs="Times New Roman"/>
        </w:rPr>
        <w:t>Hálózatok és rendszerek. (</w:t>
      </w:r>
      <w:r w:rsidRPr="00B729CA">
        <w:rPr>
          <w:rFonts w:ascii="Times New Roman" w:hAnsi="Times New Roman" w:cs="Times New Roman"/>
          <w:bCs/>
          <w:i/>
        </w:rPr>
        <w:t>Networks and systems.)</w:t>
      </w:r>
    </w:p>
    <w:p w14:paraId="3895C143" w14:textId="77777777" w:rsidR="00FB5B6B" w:rsidRPr="00B729CA" w:rsidRDefault="00FB5B6B" w:rsidP="00934FDD">
      <w:pPr>
        <w:pStyle w:val="Listaszerbekezds"/>
        <w:numPr>
          <w:ilvl w:val="1"/>
          <w:numId w:val="146"/>
        </w:numPr>
        <w:autoSpaceDE w:val="0"/>
        <w:autoSpaceDN w:val="0"/>
        <w:adjustRightInd w:val="0"/>
        <w:spacing w:after="0" w:line="240" w:lineRule="auto"/>
        <w:ind w:left="998" w:hanging="431"/>
        <w:jc w:val="both"/>
        <w:rPr>
          <w:rFonts w:ascii="Times New Roman" w:hAnsi="Times New Roman" w:cs="Times New Roman"/>
        </w:rPr>
      </w:pPr>
      <w:r w:rsidRPr="00B729CA">
        <w:rPr>
          <w:rFonts w:ascii="Times New Roman" w:hAnsi="Times New Roman" w:cs="Times New Roman"/>
        </w:rPr>
        <w:t>A fizikai szintű kommunikáció alapjai. (</w:t>
      </w:r>
      <w:r w:rsidRPr="00B729CA">
        <w:rPr>
          <w:rFonts w:ascii="Times New Roman" w:hAnsi="Times New Roman" w:cs="Times New Roman"/>
          <w:bCs/>
          <w:i/>
        </w:rPr>
        <w:t>The basics of physical level communication)</w:t>
      </w:r>
    </w:p>
    <w:p w14:paraId="6423EC1F" w14:textId="77777777" w:rsidR="00FB5B6B" w:rsidRPr="00B729CA" w:rsidRDefault="00FB5B6B" w:rsidP="00934FDD">
      <w:pPr>
        <w:pStyle w:val="Listaszerbekezds"/>
        <w:numPr>
          <w:ilvl w:val="1"/>
          <w:numId w:val="146"/>
        </w:numPr>
        <w:tabs>
          <w:tab w:val="clear" w:pos="1000"/>
          <w:tab w:val="num" w:pos="851"/>
        </w:tabs>
        <w:autoSpaceDE w:val="0"/>
        <w:autoSpaceDN w:val="0"/>
        <w:adjustRightInd w:val="0"/>
        <w:spacing w:after="0" w:line="240" w:lineRule="auto"/>
        <w:ind w:left="1418" w:hanging="851"/>
        <w:jc w:val="both"/>
        <w:rPr>
          <w:rFonts w:ascii="Times New Roman" w:hAnsi="Times New Roman" w:cs="Times New Roman"/>
        </w:rPr>
      </w:pPr>
      <w:r w:rsidRPr="00B729CA">
        <w:rPr>
          <w:rFonts w:ascii="Times New Roman" w:hAnsi="Times New Roman" w:cs="Times New Roman"/>
        </w:rPr>
        <w:t xml:space="preserve">Alapelvek: többszörös hozzáférés, áramkörkapcsolás, virtuális áramkörkapcsolás, hullámhossz-kapcsolás, csomagkapcsolás, gyors csomagkapcsolás, ATM, összeköttetés-alapú és összeköttetés-mentes hálózatok. </w:t>
      </w:r>
      <w:r w:rsidRPr="00B729CA">
        <w:rPr>
          <w:rFonts w:ascii="Times New Roman" w:hAnsi="Times New Roman" w:cs="Times New Roman"/>
          <w:i/>
        </w:rPr>
        <w:t>(</w:t>
      </w:r>
      <w:r w:rsidRPr="00B729CA">
        <w:rPr>
          <w:rFonts w:ascii="Times New Roman" w:hAnsi="Times New Roman" w:cs="Times New Roman"/>
          <w:bCs/>
          <w:i/>
        </w:rPr>
        <w:t>Principles: multiple access, circuit switching, virtual circuit switching, wavelength switching, packet switching, fast packet switching, ATM, connection-based and non-connection networks.)</w:t>
      </w:r>
    </w:p>
    <w:p w14:paraId="512657B9" w14:textId="77777777" w:rsidR="00FB5B6B" w:rsidRPr="00B729CA" w:rsidRDefault="00FB5B6B" w:rsidP="00934FDD">
      <w:pPr>
        <w:pStyle w:val="Listaszerbekezds"/>
        <w:numPr>
          <w:ilvl w:val="1"/>
          <w:numId w:val="146"/>
        </w:numPr>
        <w:autoSpaceDE w:val="0"/>
        <w:autoSpaceDN w:val="0"/>
        <w:adjustRightInd w:val="0"/>
        <w:spacing w:after="0" w:line="240" w:lineRule="auto"/>
        <w:ind w:left="998" w:hanging="431"/>
        <w:jc w:val="both"/>
        <w:rPr>
          <w:rFonts w:ascii="Times New Roman" w:hAnsi="Times New Roman" w:cs="Times New Roman"/>
        </w:rPr>
      </w:pPr>
      <w:r w:rsidRPr="00B729CA">
        <w:rPr>
          <w:rFonts w:ascii="Times New Roman" w:hAnsi="Times New Roman" w:cs="Times New Roman"/>
        </w:rPr>
        <w:t>Csapatlátogatás</w:t>
      </w:r>
      <w:r w:rsidRPr="00B729CA">
        <w:rPr>
          <w:rFonts w:ascii="Times New Roman" w:hAnsi="Times New Roman" w:cs="Times New Roman"/>
          <w:i/>
        </w:rPr>
        <w:t>. (</w:t>
      </w:r>
      <w:r w:rsidRPr="00B729CA">
        <w:rPr>
          <w:rFonts w:ascii="Times New Roman" w:hAnsi="Times New Roman" w:cs="Times New Roman"/>
          <w:bCs/>
          <w:i/>
        </w:rPr>
        <w:t>Visiting teams)</w:t>
      </w:r>
    </w:p>
    <w:p w14:paraId="470034B7" w14:textId="77777777" w:rsidR="00FB5B6B" w:rsidRPr="00B729CA" w:rsidRDefault="00FB5B6B" w:rsidP="00934FDD">
      <w:pPr>
        <w:pStyle w:val="Listaszerbekezds"/>
        <w:numPr>
          <w:ilvl w:val="1"/>
          <w:numId w:val="146"/>
        </w:numPr>
        <w:autoSpaceDE w:val="0"/>
        <w:autoSpaceDN w:val="0"/>
        <w:adjustRightInd w:val="0"/>
        <w:spacing w:after="0" w:line="240" w:lineRule="auto"/>
        <w:ind w:left="998" w:hanging="431"/>
        <w:jc w:val="both"/>
        <w:rPr>
          <w:rFonts w:ascii="Times New Roman" w:hAnsi="Times New Roman" w:cs="Times New Roman"/>
        </w:rPr>
      </w:pPr>
      <w:r w:rsidRPr="00B729CA">
        <w:rPr>
          <w:rFonts w:ascii="Times New Roman" w:hAnsi="Times New Roman" w:cs="Times New Roman"/>
        </w:rPr>
        <w:t xml:space="preserve">Csapatlátogatás. </w:t>
      </w:r>
      <w:r w:rsidRPr="00B729CA">
        <w:rPr>
          <w:rFonts w:ascii="Times New Roman" w:hAnsi="Times New Roman" w:cs="Times New Roman"/>
          <w:i/>
        </w:rPr>
        <w:t>(</w:t>
      </w:r>
      <w:r w:rsidRPr="00B729CA">
        <w:rPr>
          <w:rFonts w:ascii="Times New Roman" w:hAnsi="Times New Roman" w:cs="Times New Roman"/>
          <w:bCs/>
          <w:i/>
        </w:rPr>
        <w:t>Visiting teams)</w:t>
      </w:r>
    </w:p>
    <w:p w14:paraId="6DF32885" w14:textId="77777777" w:rsidR="00FB5B6B" w:rsidRPr="00B729CA" w:rsidRDefault="00FB5B6B" w:rsidP="00934FDD">
      <w:pPr>
        <w:pStyle w:val="Listaszerbekezds"/>
        <w:numPr>
          <w:ilvl w:val="1"/>
          <w:numId w:val="146"/>
        </w:numPr>
        <w:autoSpaceDE w:val="0"/>
        <w:autoSpaceDN w:val="0"/>
        <w:adjustRightInd w:val="0"/>
        <w:spacing w:after="0" w:line="240" w:lineRule="auto"/>
        <w:ind w:left="998" w:hanging="431"/>
        <w:jc w:val="both"/>
        <w:rPr>
          <w:rFonts w:ascii="Times New Roman" w:hAnsi="Times New Roman" w:cs="Times New Roman"/>
        </w:rPr>
      </w:pPr>
      <w:r w:rsidRPr="00B729CA">
        <w:rPr>
          <w:rFonts w:ascii="Times New Roman" w:hAnsi="Times New Roman" w:cs="Times New Roman"/>
          <w:bCs/>
        </w:rPr>
        <w:t>Ellenőrző foglalkozás. (ZH). (</w:t>
      </w:r>
      <w:r w:rsidRPr="00B729CA">
        <w:rPr>
          <w:rFonts w:ascii="Times New Roman" w:hAnsi="Times New Roman" w:cs="Times New Roman"/>
          <w:bCs/>
          <w:i/>
        </w:rPr>
        <w:t>Inspection occupation. (ZH)</w:t>
      </w:r>
    </w:p>
    <w:p w14:paraId="24666091" w14:textId="77777777" w:rsidR="00FB5B6B" w:rsidRPr="00B729CA" w:rsidRDefault="00FB5B6B" w:rsidP="00934FDD">
      <w:pPr>
        <w:pStyle w:val="Listaszerbekezds"/>
        <w:numPr>
          <w:ilvl w:val="1"/>
          <w:numId w:val="146"/>
        </w:numPr>
        <w:tabs>
          <w:tab w:val="clear" w:pos="1000"/>
          <w:tab w:val="num" w:pos="851"/>
        </w:tabs>
        <w:autoSpaceDE w:val="0"/>
        <w:autoSpaceDN w:val="0"/>
        <w:adjustRightInd w:val="0"/>
        <w:spacing w:after="0" w:line="240" w:lineRule="auto"/>
        <w:ind w:left="1418" w:hanging="851"/>
        <w:jc w:val="both"/>
        <w:rPr>
          <w:rFonts w:ascii="Times New Roman" w:hAnsi="Times New Roman" w:cs="Times New Roman"/>
        </w:rPr>
      </w:pPr>
      <w:r w:rsidRPr="00B729CA">
        <w:rPr>
          <w:rFonts w:ascii="Times New Roman" w:hAnsi="Times New Roman" w:cs="Times New Roman"/>
        </w:rPr>
        <w:t>Alapelvek: hívásvezérlés, címzés, útválasztás (routing), hibavédelem, ütemezés (scheduling), forgalomszabályozás.</w:t>
      </w:r>
      <w:r w:rsidRPr="00B729CA">
        <w:rPr>
          <w:rFonts w:ascii="Times New Roman" w:hAnsi="Times New Roman" w:cs="Times New Roman"/>
          <w:i/>
        </w:rPr>
        <w:t xml:space="preserve"> (</w:t>
      </w:r>
      <w:r w:rsidRPr="00B729CA">
        <w:rPr>
          <w:rFonts w:ascii="Times New Roman" w:hAnsi="Times New Roman" w:cs="Times New Roman"/>
          <w:bCs/>
          <w:i/>
        </w:rPr>
        <w:t>Principles: call control, addressing, routing, fault protection, scheduling, traffic control.)</w:t>
      </w:r>
    </w:p>
    <w:p w14:paraId="06936409" w14:textId="77777777" w:rsidR="00FB5B6B" w:rsidRPr="00B729CA" w:rsidRDefault="00FB5B6B" w:rsidP="00934FDD">
      <w:pPr>
        <w:pStyle w:val="Listaszerbekezds"/>
        <w:numPr>
          <w:ilvl w:val="1"/>
          <w:numId w:val="146"/>
        </w:numPr>
        <w:tabs>
          <w:tab w:val="clear" w:pos="1000"/>
          <w:tab w:val="num" w:pos="851"/>
        </w:tabs>
        <w:autoSpaceDE w:val="0"/>
        <w:autoSpaceDN w:val="0"/>
        <w:adjustRightInd w:val="0"/>
        <w:spacing w:after="0" w:line="240" w:lineRule="auto"/>
        <w:ind w:left="1418" w:hanging="851"/>
        <w:jc w:val="both"/>
        <w:rPr>
          <w:rFonts w:ascii="Times New Roman" w:hAnsi="Times New Roman" w:cs="Times New Roman"/>
        </w:rPr>
      </w:pPr>
      <w:r w:rsidRPr="00B729CA">
        <w:rPr>
          <w:rFonts w:ascii="Times New Roman" w:hAnsi="Times New Roman" w:cs="Times New Roman"/>
        </w:rPr>
        <w:t>Forgalom-menedzselés, szolgáltatás-minőség, hálózat-menedzselés, protokoll-architektúrák alapelvei: rétegezés. (</w:t>
      </w:r>
      <w:r w:rsidRPr="00B729CA">
        <w:rPr>
          <w:rFonts w:ascii="Times New Roman" w:hAnsi="Times New Roman" w:cs="Times New Roman"/>
          <w:bCs/>
          <w:i/>
        </w:rPr>
        <w:t>The principles of traffic management, service quality, network management, protocol architectures: layering.)</w:t>
      </w:r>
    </w:p>
    <w:p w14:paraId="5F715A13" w14:textId="77777777" w:rsidR="00FB5B6B" w:rsidRPr="00B729CA" w:rsidRDefault="00FB5B6B" w:rsidP="00934FDD">
      <w:pPr>
        <w:pStyle w:val="Listaszerbekezds"/>
        <w:numPr>
          <w:ilvl w:val="1"/>
          <w:numId w:val="146"/>
        </w:numPr>
        <w:tabs>
          <w:tab w:val="clear" w:pos="1000"/>
          <w:tab w:val="num" w:pos="851"/>
        </w:tabs>
        <w:autoSpaceDE w:val="0"/>
        <w:autoSpaceDN w:val="0"/>
        <w:adjustRightInd w:val="0"/>
        <w:spacing w:after="0" w:line="240" w:lineRule="auto"/>
        <w:ind w:left="1418" w:hanging="851"/>
        <w:jc w:val="both"/>
        <w:rPr>
          <w:rFonts w:ascii="Times New Roman" w:hAnsi="Times New Roman" w:cs="Times New Roman"/>
          <w:bCs/>
        </w:rPr>
      </w:pPr>
      <w:r w:rsidRPr="00B729CA">
        <w:rPr>
          <w:rFonts w:ascii="Times New Roman" w:hAnsi="Times New Roman" w:cs="Times New Roman"/>
        </w:rPr>
        <w:t xml:space="preserve">Csapatlátogatás. </w:t>
      </w:r>
      <w:r w:rsidRPr="00B729CA">
        <w:rPr>
          <w:rFonts w:ascii="Times New Roman" w:hAnsi="Times New Roman" w:cs="Times New Roman"/>
          <w:i/>
        </w:rPr>
        <w:t>(</w:t>
      </w:r>
      <w:r w:rsidRPr="00B729CA">
        <w:rPr>
          <w:rFonts w:ascii="Times New Roman" w:hAnsi="Times New Roman" w:cs="Times New Roman"/>
          <w:bCs/>
          <w:i/>
        </w:rPr>
        <w:t xml:space="preserve">Visiting teams) </w:t>
      </w:r>
    </w:p>
    <w:p w14:paraId="1A997C92" w14:textId="77777777" w:rsidR="00FB5B6B" w:rsidRPr="00B729CA" w:rsidRDefault="00FB5B6B" w:rsidP="00934FDD">
      <w:pPr>
        <w:pStyle w:val="Listaszerbekezds"/>
        <w:numPr>
          <w:ilvl w:val="1"/>
          <w:numId w:val="146"/>
        </w:numPr>
        <w:tabs>
          <w:tab w:val="clear" w:pos="1000"/>
          <w:tab w:val="num" w:pos="851"/>
        </w:tabs>
        <w:autoSpaceDE w:val="0"/>
        <w:autoSpaceDN w:val="0"/>
        <w:adjustRightInd w:val="0"/>
        <w:spacing w:after="0" w:line="240" w:lineRule="auto"/>
        <w:ind w:left="1418" w:hanging="851"/>
        <w:jc w:val="both"/>
        <w:rPr>
          <w:rFonts w:ascii="Times New Roman" w:hAnsi="Times New Roman" w:cs="Times New Roman"/>
          <w:bCs/>
        </w:rPr>
      </w:pPr>
      <w:r w:rsidRPr="00B729CA">
        <w:rPr>
          <w:rFonts w:ascii="Times New Roman" w:hAnsi="Times New Roman" w:cs="Times New Roman"/>
          <w:bCs/>
        </w:rPr>
        <w:t>Ellenőrző foglalkozás. (ZH) (</w:t>
      </w:r>
      <w:r w:rsidRPr="00B729CA">
        <w:rPr>
          <w:rFonts w:ascii="Times New Roman" w:hAnsi="Times New Roman" w:cs="Times New Roman"/>
          <w:bCs/>
          <w:i/>
        </w:rPr>
        <w:t>Inspection occupation. (ZH)</w:t>
      </w:r>
    </w:p>
    <w:p w14:paraId="0D4CB593" w14:textId="77777777" w:rsidR="00FB5B6B" w:rsidRPr="00B729CA" w:rsidRDefault="00FB5B6B" w:rsidP="00934FDD">
      <w:pPr>
        <w:pStyle w:val="Listaszerbekezds"/>
        <w:numPr>
          <w:ilvl w:val="1"/>
          <w:numId w:val="146"/>
        </w:numPr>
        <w:autoSpaceDE w:val="0"/>
        <w:autoSpaceDN w:val="0"/>
        <w:adjustRightInd w:val="0"/>
        <w:spacing w:after="0" w:line="240" w:lineRule="auto"/>
        <w:ind w:left="998" w:hanging="431"/>
        <w:jc w:val="both"/>
        <w:rPr>
          <w:rFonts w:ascii="Times New Roman" w:hAnsi="Times New Roman" w:cs="Times New Roman"/>
        </w:rPr>
      </w:pPr>
      <w:r w:rsidRPr="00B729CA">
        <w:rPr>
          <w:rFonts w:ascii="Times New Roman" w:hAnsi="Times New Roman" w:cs="Times New Roman"/>
        </w:rPr>
        <w:t>Az OSI modell fizikai rétege. (</w:t>
      </w:r>
      <w:r w:rsidRPr="00B729CA">
        <w:rPr>
          <w:rFonts w:ascii="Times New Roman" w:hAnsi="Times New Roman" w:cs="Times New Roman"/>
          <w:bCs/>
          <w:i/>
        </w:rPr>
        <w:t>The physical layer of the OSI model.)</w:t>
      </w:r>
    </w:p>
    <w:p w14:paraId="52DE7549" w14:textId="77777777" w:rsidR="00FB5B6B" w:rsidRPr="00B729CA" w:rsidRDefault="00FB5B6B" w:rsidP="00934FDD">
      <w:pPr>
        <w:pStyle w:val="Listaszerbekezds"/>
        <w:numPr>
          <w:ilvl w:val="1"/>
          <w:numId w:val="146"/>
        </w:numPr>
        <w:autoSpaceDE w:val="0"/>
        <w:autoSpaceDN w:val="0"/>
        <w:adjustRightInd w:val="0"/>
        <w:spacing w:after="0" w:line="240" w:lineRule="auto"/>
        <w:ind w:left="998" w:hanging="431"/>
        <w:jc w:val="both"/>
        <w:rPr>
          <w:rFonts w:ascii="Times New Roman" w:hAnsi="Times New Roman" w:cs="Times New Roman"/>
        </w:rPr>
      </w:pPr>
      <w:r w:rsidRPr="00B729CA">
        <w:rPr>
          <w:rFonts w:ascii="Times New Roman" w:hAnsi="Times New Roman" w:cs="Times New Roman"/>
        </w:rPr>
        <w:t>Az OSI modell adatkapcsolati rétege. (</w:t>
      </w:r>
      <w:r w:rsidRPr="00B729CA">
        <w:rPr>
          <w:rFonts w:ascii="Times New Roman" w:hAnsi="Times New Roman" w:cs="Times New Roman"/>
          <w:bCs/>
          <w:i/>
        </w:rPr>
        <w:t>The data link layer of the OSI model</w:t>
      </w:r>
      <w:r w:rsidRPr="00B729CA">
        <w:rPr>
          <w:rFonts w:ascii="Times New Roman" w:hAnsi="Times New Roman" w:cs="Times New Roman"/>
        </w:rPr>
        <w:t>.)</w:t>
      </w:r>
    </w:p>
    <w:p w14:paraId="3B4643CB" w14:textId="77777777" w:rsidR="00FB5B6B" w:rsidRPr="00B729CA" w:rsidRDefault="00FB5B6B" w:rsidP="00934FDD">
      <w:pPr>
        <w:pStyle w:val="Listaszerbekezds"/>
        <w:numPr>
          <w:ilvl w:val="1"/>
          <w:numId w:val="146"/>
        </w:numPr>
        <w:autoSpaceDE w:val="0"/>
        <w:autoSpaceDN w:val="0"/>
        <w:adjustRightInd w:val="0"/>
        <w:spacing w:after="0" w:line="240" w:lineRule="auto"/>
        <w:ind w:left="998" w:hanging="431"/>
        <w:jc w:val="both"/>
        <w:rPr>
          <w:rFonts w:ascii="Times New Roman" w:hAnsi="Times New Roman" w:cs="Times New Roman"/>
        </w:rPr>
      </w:pPr>
      <w:r w:rsidRPr="00B729CA">
        <w:rPr>
          <w:rFonts w:ascii="Times New Roman" w:hAnsi="Times New Roman" w:cs="Times New Roman"/>
        </w:rPr>
        <w:t>Az OSI modell hálózati rétege. (</w:t>
      </w:r>
      <w:r w:rsidRPr="00B729CA">
        <w:rPr>
          <w:rFonts w:ascii="Times New Roman" w:hAnsi="Times New Roman" w:cs="Times New Roman"/>
          <w:bCs/>
          <w:i/>
        </w:rPr>
        <w:t>The network layer of the OSI model)</w:t>
      </w:r>
    </w:p>
    <w:p w14:paraId="11A38729" w14:textId="77777777" w:rsidR="00FB5B6B" w:rsidRPr="00B729CA" w:rsidRDefault="00FB5B6B" w:rsidP="00934FDD">
      <w:pPr>
        <w:pStyle w:val="Listaszerbekezds"/>
        <w:numPr>
          <w:ilvl w:val="1"/>
          <w:numId w:val="146"/>
        </w:numPr>
        <w:tabs>
          <w:tab w:val="clear" w:pos="1000"/>
          <w:tab w:val="num" w:pos="851"/>
        </w:tabs>
        <w:autoSpaceDE w:val="0"/>
        <w:autoSpaceDN w:val="0"/>
        <w:adjustRightInd w:val="0"/>
        <w:spacing w:after="0" w:line="240" w:lineRule="auto"/>
        <w:ind w:left="1418" w:hanging="851"/>
        <w:jc w:val="both"/>
        <w:rPr>
          <w:rFonts w:ascii="Times New Roman" w:hAnsi="Times New Roman" w:cs="Times New Roman"/>
        </w:rPr>
      </w:pPr>
      <w:r w:rsidRPr="00B729CA">
        <w:rPr>
          <w:rFonts w:ascii="Times New Roman" w:hAnsi="Times New Roman" w:cs="Times New Roman"/>
          <w:bCs/>
        </w:rPr>
        <w:t>Az</w:t>
      </w:r>
      <w:r w:rsidRPr="00B729CA">
        <w:rPr>
          <w:rFonts w:ascii="Times New Roman" w:hAnsi="Times New Roman" w:cs="Times New Roman"/>
        </w:rPr>
        <w:t xml:space="preserve"> OSI modell szállítási rétege. (</w:t>
      </w:r>
      <w:r w:rsidRPr="00B729CA">
        <w:rPr>
          <w:rFonts w:ascii="Times New Roman" w:hAnsi="Times New Roman" w:cs="Times New Roman"/>
          <w:bCs/>
          <w:i/>
        </w:rPr>
        <w:t>The transport layer of the OSI model)</w:t>
      </w:r>
    </w:p>
    <w:p w14:paraId="4984DD27" w14:textId="77777777" w:rsidR="00FB5B6B" w:rsidRPr="00B729CA" w:rsidRDefault="00FB5B6B" w:rsidP="00934FDD">
      <w:pPr>
        <w:pStyle w:val="Listaszerbekezds"/>
        <w:numPr>
          <w:ilvl w:val="1"/>
          <w:numId w:val="146"/>
        </w:numPr>
        <w:tabs>
          <w:tab w:val="clear" w:pos="1000"/>
          <w:tab w:val="num" w:pos="851"/>
        </w:tabs>
        <w:autoSpaceDE w:val="0"/>
        <w:autoSpaceDN w:val="0"/>
        <w:adjustRightInd w:val="0"/>
        <w:spacing w:after="0" w:line="240" w:lineRule="auto"/>
        <w:ind w:left="1418" w:hanging="851"/>
        <w:jc w:val="both"/>
        <w:rPr>
          <w:rFonts w:ascii="Times New Roman" w:hAnsi="Times New Roman" w:cs="Times New Roman"/>
          <w:bCs/>
        </w:rPr>
      </w:pPr>
      <w:r w:rsidRPr="00B729CA">
        <w:rPr>
          <w:rFonts w:ascii="Times New Roman" w:hAnsi="Times New Roman" w:cs="Times New Roman"/>
          <w:bCs/>
        </w:rPr>
        <w:t xml:space="preserve">Ellenőrző foglalkozás. (ZH). </w:t>
      </w:r>
      <w:r w:rsidRPr="00B729CA">
        <w:rPr>
          <w:rFonts w:ascii="Times New Roman" w:hAnsi="Times New Roman" w:cs="Times New Roman"/>
          <w:bCs/>
          <w:i/>
        </w:rPr>
        <w:t>Inspection occupation. (ZH)</w:t>
      </w:r>
    </w:p>
    <w:p w14:paraId="0924EFEC" w14:textId="77777777" w:rsidR="00FB5B6B" w:rsidRPr="00B729CA" w:rsidRDefault="00FB5B6B" w:rsidP="00934FDD">
      <w:pPr>
        <w:pStyle w:val="Listaszerbekezds"/>
        <w:numPr>
          <w:ilvl w:val="1"/>
          <w:numId w:val="146"/>
        </w:numPr>
        <w:autoSpaceDE w:val="0"/>
        <w:autoSpaceDN w:val="0"/>
        <w:adjustRightInd w:val="0"/>
        <w:spacing w:after="0" w:line="240" w:lineRule="auto"/>
        <w:ind w:left="998" w:hanging="431"/>
        <w:jc w:val="both"/>
        <w:rPr>
          <w:rFonts w:ascii="Times New Roman" w:hAnsi="Times New Roman" w:cs="Times New Roman"/>
        </w:rPr>
      </w:pPr>
      <w:r w:rsidRPr="00B729CA">
        <w:rPr>
          <w:rFonts w:ascii="Times New Roman" w:hAnsi="Times New Roman" w:cs="Times New Roman"/>
        </w:rPr>
        <w:t>Az OSI modell viszonylati rétege. (</w:t>
      </w:r>
      <w:r w:rsidRPr="00B729CA">
        <w:rPr>
          <w:rFonts w:ascii="Times New Roman" w:hAnsi="Times New Roman" w:cs="Times New Roman"/>
          <w:bCs/>
          <w:i/>
        </w:rPr>
        <w:t>The reference layer of the OSI model)</w:t>
      </w:r>
    </w:p>
    <w:p w14:paraId="6914E089" w14:textId="77777777" w:rsidR="00FB5B6B" w:rsidRPr="00B729CA" w:rsidRDefault="00FB5B6B" w:rsidP="00934FDD">
      <w:pPr>
        <w:pStyle w:val="Listaszerbekezds"/>
        <w:numPr>
          <w:ilvl w:val="1"/>
          <w:numId w:val="146"/>
        </w:numPr>
        <w:autoSpaceDE w:val="0"/>
        <w:autoSpaceDN w:val="0"/>
        <w:adjustRightInd w:val="0"/>
        <w:spacing w:after="0" w:line="240" w:lineRule="auto"/>
        <w:ind w:left="998" w:hanging="431"/>
        <w:jc w:val="both"/>
        <w:rPr>
          <w:rFonts w:ascii="Times New Roman" w:hAnsi="Times New Roman" w:cs="Times New Roman"/>
        </w:rPr>
      </w:pPr>
      <w:r w:rsidRPr="00B729CA">
        <w:rPr>
          <w:rFonts w:ascii="Times New Roman" w:hAnsi="Times New Roman" w:cs="Times New Roman"/>
        </w:rPr>
        <w:t>Az OSI modell megjelenítési rétege. (</w:t>
      </w:r>
      <w:r w:rsidRPr="00B729CA">
        <w:rPr>
          <w:rFonts w:ascii="Times New Roman" w:hAnsi="Times New Roman" w:cs="Times New Roman"/>
          <w:bCs/>
          <w:i/>
        </w:rPr>
        <w:t>The presentation layer of the OSI model)</w:t>
      </w:r>
    </w:p>
    <w:p w14:paraId="60F6E3A0" w14:textId="77777777" w:rsidR="00FB5B6B" w:rsidRPr="00B729CA" w:rsidRDefault="00FB5B6B" w:rsidP="00934FDD">
      <w:pPr>
        <w:pStyle w:val="Listaszerbekezds"/>
        <w:numPr>
          <w:ilvl w:val="1"/>
          <w:numId w:val="146"/>
        </w:numPr>
        <w:autoSpaceDE w:val="0"/>
        <w:autoSpaceDN w:val="0"/>
        <w:adjustRightInd w:val="0"/>
        <w:spacing w:after="0" w:line="240" w:lineRule="auto"/>
        <w:ind w:left="998" w:hanging="431"/>
        <w:jc w:val="both"/>
        <w:rPr>
          <w:rFonts w:ascii="Times New Roman" w:hAnsi="Times New Roman" w:cs="Times New Roman"/>
        </w:rPr>
      </w:pPr>
      <w:r w:rsidRPr="00B729CA">
        <w:rPr>
          <w:rFonts w:ascii="Times New Roman" w:hAnsi="Times New Roman" w:cs="Times New Roman"/>
        </w:rPr>
        <w:t>Az OSI modell alkalmazási rétege. (</w:t>
      </w:r>
      <w:r w:rsidRPr="00B729CA">
        <w:rPr>
          <w:rFonts w:ascii="Times New Roman" w:hAnsi="Times New Roman" w:cs="Times New Roman"/>
          <w:bCs/>
          <w:i/>
        </w:rPr>
        <w:t>Application layer of the OSI model)</w:t>
      </w:r>
    </w:p>
    <w:p w14:paraId="7A8754A0" w14:textId="77777777" w:rsidR="00FB5B6B" w:rsidRPr="00B729CA" w:rsidRDefault="00FB5B6B" w:rsidP="00934FDD">
      <w:pPr>
        <w:pStyle w:val="Listaszerbekezds"/>
        <w:numPr>
          <w:ilvl w:val="1"/>
          <w:numId w:val="146"/>
        </w:numPr>
        <w:tabs>
          <w:tab w:val="clear" w:pos="1000"/>
          <w:tab w:val="num" w:pos="851"/>
        </w:tabs>
        <w:autoSpaceDE w:val="0"/>
        <w:autoSpaceDN w:val="0"/>
        <w:adjustRightInd w:val="0"/>
        <w:spacing w:after="0" w:line="240" w:lineRule="auto"/>
        <w:ind w:left="1418" w:hanging="851"/>
        <w:jc w:val="both"/>
        <w:rPr>
          <w:rFonts w:ascii="Times New Roman" w:hAnsi="Times New Roman" w:cs="Times New Roman"/>
          <w:bCs/>
        </w:rPr>
      </w:pPr>
      <w:r w:rsidRPr="00B729CA">
        <w:rPr>
          <w:rFonts w:ascii="Times New Roman" w:hAnsi="Times New Roman" w:cs="Times New Roman"/>
          <w:bCs/>
        </w:rPr>
        <w:t>Ellenőrző foglalkozás. (ZH) ((</w:t>
      </w:r>
      <w:r w:rsidRPr="00B729CA">
        <w:rPr>
          <w:rFonts w:ascii="Times New Roman" w:hAnsi="Times New Roman" w:cs="Times New Roman"/>
          <w:bCs/>
          <w:i/>
        </w:rPr>
        <w:t>Inspection occupation. (ZH)</w:t>
      </w:r>
    </w:p>
    <w:p w14:paraId="34C686B8" w14:textId="77777777" w:rsidR="00FB5B6B" w:rsidRPr="00B729CA" w:rsidRDefault="00FB5B6B" w:rsidP="00934FDD">
      <w:pPr>
        <w:pStyle w:val="Listaszerbekezds"/>
        <w:numPr>
          <w:ilvl w:val="1"/>
          <w:numId w:val="146"/>
        </w:numPr>
        <w:tabs>
          <w:tab w:val="clear" w:pos="1000"/>
          <w:tab w:val="num" w:pos="851"/>
        </w:tabs>
        <w:autoSpaceDE w:val="0"/>
        <w:autoSpaceDN w:val="0"/>
        <w:adjustRightInd w:val="0"/>
        <w:spacing w:after="0" w:line="240" w:lineRule="auto"/>
        <w:ind w:left="1418" w:hanging="851"/>
        <w:jc w:val="both"/>
        <w:rPr>
          <w:rFonts w:ascii="Times New Roman" w:hAnsi="Times New Roman" w:cs="Times New Roman"/>
          <w:bCs/>
        </w:rPr>
      </w:pPr>
      <w:r w:rsidRPr="00B729CA">
        <w:rPr>
          <w:rFonts w:ascii="Times New Roman" w:hAnsi="Times New Roman" w:cs="Times New Roman"/>
          <w:bCs/>
        </w:rPr>
        <w:t>Ellenőrző foglalkozás. (gyakorlat). (</w:t>
      </w:r>
      <w:r w:rsidRPr="00B729CA">
        <w:rPr>
          <w:rFonts w:ascii="Times New Roman" w:hAnsi="Times New Roman" w:cs="Times New Roman"/>
          <w:bCs/>
          <w:i/>
        </w:rPr>
        <w:t>Inspection occupation. (Exercise)</w:t>
      </w:r>
    </w:p>
    <w:p w14:paraId="3F2B1FC7" w14:textId="77777777" w:rsidR="00FB5B6B" w:rsidRPr="00B729CA" w:rsidRDefault="00FB5B6B" w:rsidP="00934FDD">
      <w:pPr>
        <w:pStyle w:val="lfej"/>
        <w:numPr>
          <w:ilvl w:val="0"/>
          <w:numId w:val="146"/>
        </w:numPr>
        <w:tabs>
          <w:tab w:val="right" w:pos="900"/>
          <w:tab w:val="center" w:pos="4819"/>
        </w:tabs>
        <w:jc w:val="both"/>
        <w:rPr>
          <w:rFonts w:ascii="Times New Roman" w:hAnsi="Times New Roman" w:cs="Times New Roman"/>
          <w:b/>
          <w:bCs/>
        </w:rPr>
      </w:pPr>
      <w:r w:rsidRPr="00B729CA">
        <w:rPr>
          <w:rFonts w:ascii="Times New Roman" w:hAnsi="Times New Roman" w:cs="Times New Roman"/>
          <w:b/>
          <w:bCs/>
        </w:rPr>
        <w:t xml:space="preserve">A tantárgy meghirdetésének gyakorisága/a tantervben történő félévi elhelyezkedése: </w:t>
      </w:r>
      <w:r w:rsidRPr="00B729CA">
        <w:rPr>
          <w:rFonts w:ascii="Times New Roman" w:hAnsi="Times New Roman" w:cs="Times New Roman"/>
          <w:bCs/>
        </w:rPr>
        <w:t>5. félév</w:t>
      </w:r>
    </w:p>
    <w:p w14:paraId="746EF473" w14:textId="77777777" w:rsidR="00FB5B6B" w:rsidRPr="00B729CA" w:rsidRDefault="00FB5B6B" w:rsidP="00934FDD">
      <w:pPr>
        <w:pStyle w:val="lfej"/>
        <w:numPr>
          <w:ilvl w:val="0"/>
          <w:numId w:val="146"/>
        </w:numPr>
        <w:tabs>
          <w:tab w:val="right" w:pos="900"/>
        </w:tabs>
        <w:jc w:val="both"/>
        <w:rPr>
          <w:rFonts w:ascii="Times New Roman" w:hAnsi="Times New Roman" w:cs="Times New Roman"/>
          <w:b/>
          <w:bCs/>
        </w:rPr>
      </w:pPr>
      <w:r w:rsidRPr="00B729CA">
        <w:rPr>
          <w:rFonts w:ascii="Times New Roman" w:hAnsi="Times New Roman" w:cs="Times New Roman"/>
          <w:b/>
          <w:bCs/>
        </w:rPr>
        <w:t>A tanórákon való részvétel követelményei, az elfogadható hiányzások mértéke, a távolmaradás pótlásának lehetősége:</w:t>
      </w:r>
    </w:p>
    <w:p w14:paraId="5FA4D3D7" w14:textId="77777777" w:rsidR="00FB5B6B" w:rsidRPr="00B729CA" w:rsidRDefault="00FB5B6B" w:rsidP="00FB5B6B">
      <w:pPr>
        <w:widowControl w:val="0"/>
        <w:tabs>
          <w:tab w:val="left" w:pos="993"/>
        </w:tabs>
        <w:spacing w:after="0" w:line="240" w:lineRule="auto"/>
        <w:jc w:val="both"/>
        <w:rPr>
          <w:rFonts w:ascii="Times New Roman" w:hAnsi="Times New Roman" w:cs="Times New Roman"/>
        </w:rPr>
      </w:pPr>
      <w:r w:rsidRPr="00B729CA">
        <w:rPr>
          <w:rFonts w:ascii="Times New Roman" w:hAnsi="Times New Roman" w:cs="Times New Roman"/>
          <w:bCs/>
          <w:kern w:val="2"/>
        </w:rPr>
        <w:t xml:space="preserve">A hallgató köteles a foglalkozásokon aktívan részt venni, különös tekintettel az ismeretszintfelmérő, a </w:t>
      </w:r>
      <w:r w:rsidRPr="00B729CA">
        <w:rPr>
          <w:rFonts w:ascii="Times New Roman" w:hAnsi="Times New Roman" w:cs="Times New Roman"/>
        </w:rPr>
        <w:t>szemináriumi</w:t>
      </w:r>
      <w:r w:rsidRPr="00B729CA">
        <w:rPr>
          <w:rFonts w:ascii="Times New Roman" w:hAnsi="Times New Roman" w:cs="Times New Roman"/>
          <w:bCs/>
          <w:kern w:val="2"/>
        </w:rPr>
        <w:t xml:space="preserve"> foglalkozásokra. A hallgató igazolt okkal (egészségügyi, külföldi képzési, vezénylési) az összes foglalkozás legfeljebb egynegyedéről hiányozhat. Az ezt meghaladó mértékű hiányzások a féléves aláírás megtagadását vonják maguk után. A hiányzás pótolható az oktató által kijelölt témakörben beadott, legalább elégségesre értékelt házidolgozattal.</w:t>
      </w:r>
    </w:p>
    <w:p w14:paraId="515FC6E1" w14:textId="77777777" w:rsidR="00FB5B6B" w:rsidRPr="00B729CA" w:rsidRDefault="00FB5B6B" w:rsidP="00934FDD">
      <w:pPr>
        <w:pStyle w:val="lfej"/>
        <w:numPr>
          <w:ilvl w:val="0"/>
          <w:numId w:val="146"/>
        </w:numPr>
        <w:tabs>
          <w:tab w:val="right" w:pos="900"/>
        </w:tabs>
        <w:jc w:val="both"/>
        <w:rPr>
          <w:rFonts w:ascii="Times New Roman" w:hAnsi="Times New Roman" w:cs="Times New Roman"/>
          <w:b/>
          <w:bCs/>
        </w:rPr>
      </w:pPr>
      <w:r w:rsidRPr="00B729CA">
        <w:rPr>
          <w:rFonts w:ascii="Times New Roman" w:hAnsi="Times New Roman" w:cs="Times New Roman"/>
          <w:b/>
          <w:bCs/>
        </w:rPr>
        <w:lastRenderedPageBreak/>
        <w:t xml:space="preserve">Félévközi feladatok, ismeretek ellenőrzésének rendje: </w:t>
      </w:r>
    </w:p>
    <w:p w14:paraId="625D9588" w14:textId="77777777" w:rsidR="00FB5B6B" w:rsidRPr="00B729CA" w:rsidRDefault="00FB5B6B" w:rsidP="00FB5B6B">
      <w:pPr>
        <w:widowControl w:val="0"/>
        <w:tabs>
          <w:tab w:val="num" w:pos="644"/>
        </w:tabs>
        <w:spacing w:after="0" w:line="240" w:lineRule="auto"/>
        <w:jc w:val="both"/>
        <w:rPr>
          <w:rFonts w:ascii="Times New Roman" w:hAnsi="Times New Roman" w:cs="Times New Roman"/>
          <w:bCs/>
        </w:rPr>
      </w:pPr>
      <w:r w:rsidRPr="00B729CA">
        <w:rPr>
          <w:rFonts w:ascii="Times New Roman" w:hAnsi="Times New Roman" w:cs="Times New Roman"/>
        </w:rPr>
        <w:t xml:space="preserve">A félév során két zárthelyi dolgozat és két beadandó felaat kerül ötfokozatú értékeléssel minősítésre. A hiányzó, vagy elégtelen értékelésű dolgozatok, feladatok a szorgalmi időszak végéig egy alkalommal pótolhatóak, javíthatóak. </w:t>
      </w:r>
      <w:r w:rsidRPr="00B729CA">
        <w:rPr>
          <w:rFonts w:ascii="Times New Roman" w:hAnsi="Times New Roman" w:cs="Times New Roman"/>
          <w:bCs/>
          <w:kern w:val="2"/>
        </w:rPr>
        <w:t>Az zárthelyi dolgozat pótlására, illetve elégtelen osztályzatról történő javítására a szorgalmi időszak végéig egy alkalommal van lehetőség az oktatóval egyeztetett időpontokban. A zárthelyi dolgozat értékelése az elért maximális pontszám 60%-ig elégtelen; 61-70%-a között elégséges; 71-80%-a között közepes; 81-90%-a között jó; e felett jeles.</w:t>
      </w:r>
    </w:p>
    <w:p w14:paraId="3B3E5C8C" w14:textId="77777777" w:rsidR="00FB5B6B" w:rsidRPr="00B729CA" w:rsidRDefault="00FB5B6B" w:rsidP="00934FDD">
      <w:pPr>
        <w:pStyle w:val="lfej"/>
        <w:numPr>
          <w:ilvl w:val="0"/>
          <w:numId w:val="146"/>
        </w:numPr>
        <w:tabs>
          <w:tab w:val="right" w:pos="900"/>
        </w:tabs>
        <w:jc w:val="both"/>
        <w:rPr>
          <w:rFonts w:ascii="Times New Roman" w:hAnsi="Times New Roman" w:cs="Times New Roman"/>
          <w:b/>
          <w:bCs/>
        </w:rPr>
      </w:pPr>
      <w:r w:rsidRPr="00B729CA">
        <w:rPr>
          <w:rFonts w:ascii="Times New Roman" w:hAnsi="Times New Roman" w:cs="Times New Roman"/>
          <w:b/>
          <w:bCs/>
        </w:rPr>
        <w:t xml:space="preserve">Az értékelés, az aláírás és a kreditek megszerzésének pontos feltételei: </w:t>
      </w:r>
    </w:p>
    <w:p w14:paraId="62712E0A" w14:textId="77777777" w:rsidR="00FB5B6B" w:rsidRPr="00B729CA" w:rsidRDefault="00FB5B6B" w:rsidP="00934FDD">
      <w:pPr>
        <w:pStyle w:val="lfej"/>
        <w:numPr>
          <w:ilvl w:val="1"/>
          <w:numId w:val="146"/>
        </w:numPr>
        <w:tabs>
          <w:tab w:val="right" w:pos="900"/>
        </w:tabs>
        <w:ind w:left="715" w:hanging="431"/>
        <w:jc w:val="both"/>
        <w:rPr>
          <w:rFonts w:ascii="Times New Roman" w:hAnsi="Times New Roman" w:cs="Times New Roman"/>
          <w:b/>
          <w:bCs/>
        </w:rPr>
      </w:pPr>
      <w:r w:rsidRPr="00B729CA">
        <w:rPr>
          <w:rFonts w:ascii="Times New Roman" w:hAnsi="Times New Roman" w:cs="Times New Roman"/>
          <w:b/>
          <w:bCs/>
        </w:rPr>
        <w:t>Az aláírás megszerzésének feltételei:</w:t>
      </w:r>
    </w:p>
    <w:p w14:paraId="2B0024E7" w14:textId="77777777" w:rsidR="00FB5B6B" w:rsidRPr="00B729CA" w:rsidRDefault="00FB5B6B" w:rsidP="00FB5B6B">
      <w:pPr>
        <w:widowControl w:val="0"/>
        <w:tabs>
          <w:tab w:val="left" w:pos="993"/>
        </w:tabs>
        <w:spacing w:after="0" w:line="240" w:lineRule="auto"/>
        <w:ind w:left="426"/>
        <w:jc w:val="both"/>
        <w:rPr>
          <w:rFonts w:ascii="Times New Roman" w:hAnsi="Times New Roman" w:cs="Times New Roman"/>
        </w:rPr>
      </w:pPr>
      <w:r w:rsidRPr="00B729CA">
        <w:rPr>
          <w:rFonts w:ascii="Times New Roman" w:hAnsi="Times New Roman" w:cs="Times New Roman"/>
        </w:rPr>
        <w:t>A tanórák minimum 75%-án való részvétel kötelező. Az aláírás feltétele továbbá</w:t>
      </w:r>
      <w:r w:rsidRPr="00B729CA">
        <w:rPr>
          <w:rFonts w:ascii="Times New Roman" w:hAnsi="Times New Roman" w:cs="Times New Roman"/>
          <w:bCs/>
          <w:kern w:val="2"/>
        </w:rPr>
        <w:t xml:space="preserve"> a zárthelyi írásbeli dolgozatok legalább elégséges szintű teljesítése</w:t>
      </w:r>
      <w:r w:rsidRPr="00B729CA">
        <w:rPr>
          <w:rFonts w:ascii="Times New Roman" w:hAnsi="Times New Roman" w:cs="Times New Roman"/>
        </w:rPr>
        <w:t>. Az aláírás a két részeredmény számtani átlaga alapján kerül meghatározásra. Ha valamelyik dolgozat eredménye elégtelen, vagy hiányzik, az aláírás megtagadható. Hiányzó, vagy elégtelen értékelésű dolgozatok a szorgalmi időszak végéig egy alkalommal pótolhatóak, javíthatóak.</w:t>
      </w:r>
    </w:p>
    <w:p w14:paraId="3F3E549C" w14:textId="77777777" w:rsidR="00FB5B6B" w:rsidRPr="00B729CA" w:rsidRDefault="00FB5B6B" w:rsidP="00934FDD">
      <w:pPr>
        <w:pStyle w:val="lfej"/>
        <w:numPr>
          <w:ilvl w:val="1"/>
          <w:numId w:val="146"/>
        </w:numPr>
        <w:tabs>
          <w:tab w:val="right" w:pos="900"/>
        </w:tabs>
        <w:ind w:left="715" w:hanging="431"/>
        <w:jc w:val="both"/>
        <w:rPr>
          <w:rFonts w:ascii="Times New Roman" w:hAnsi="Times New Roman" w:cs="Times New Roman"/>
          <w:b/>
          <w:bCs/>
        </w:rPr>
      </w:pPr>
      <w:r w:rsidRPr="00B729CA">
        <w:rPr>
          <w:rFonts w:ascii="Times New Roman" w:hAnsi="Times New Roman" w:cs="Times New Roman"/>
          <w:b/>
          <w:bCs/>
        </w:rPr>
        <w:t>Az értékelés:</w:t>
      </w:r>
    </w:p>
    <w:p w14:paraId="5540AAF4" w14:textId="77777777" w:rsidR="00FB5B6B" w:rsidRPr="00B729CA" w:rsidRDefault="00FB5B6B" w:rsidP="00FB5B6B">
      <w:pPr>
        <w:widowControl w:val="0"/>
        <w:tabs>
          <w:tab w:val="left" w:pos="993"/>
        </w:tabs>
        <w:spacing w:after="0" w:line="240" w:lineRule="auto"/>
        <w:ind w:left="426"/>
        <w:jc w:val="both"/>
        <w:rPr>
          <w:rFonts w:ascii="Times New Roman" w:hAnsi="Times New Roman" w:cs="Times New Roman"/>
        </w:rPr>
      </w:pPr>
      <w:r w:rsidRPr="00B729CA">
        <w:rPr>
          <w:rFonts w:ascii="Times New Roman" w:hAnsi="Times New Roman" w:cs="Times New Roman"/>
        </w:rPr>
        <w:t xml:space="preserve">Az értékelés típusa: Kollokvium. </w:t>
      </w:r>
      <w:r w:rsidRPr="00B729CA">
        <w:rPr>
          <w:rFonts w:ascii="Times New Roman" w:hAnsi="Times New Roman" w:cs="Times New Roman"/>
          <w:bCs/>
        </w:rPr>
        <w:t xml:space="preserve">A vizsga értékelése a felkészülési kérdések alapján összeállított tételek szóbeli megválaszolása alapján történik. A szóbeli vizsga tételei a meghatározott tananyagból és a kötelező irodalom ismereteiből kerül összeállításra. Az értékelés ötfokozatú skálán történik. </w:t>
      </w:r>
    </w:p>
    <w:p w14:paraId="2CEB3B04" w14:textId="77777777" w:rsidR="00FB5B6B" w:rsidRPr="00B729CA" w:rsidRDefault="00FB5B6B" w:rsidP="00934FDD">
      <w:pPr>
        <w:pStyle w:val="lfej"/>
        <w:numPr>
          <w:ilvl w:val="1"/>
          <w:numId w:val="146"/>
        </w:numPr>
        <w:tabs>
          <w:tab w:val="right" w:pos="900"/>
        </w:tabs>
        <w:ind w:left="715" w:hanging="431"/>
        <w:jc w:val="both"/>
        <w:rPr>
          <w:rFonts w:ascii="Times New Roman" w:hAnsi="Times New Roman" w:cs="Times New Roman"/>
          <w:b/>
          <w:bCs/>
        </w:rPr>
      </w:pPr>
      <w:r w:rsidRPr="00B729CA">
        <w:rPr>
          <w:rFonts w:ascii="Times New Roman" w:hAnsi="Times New Roman" w:cs="Times New Roman"/>
          <w:b/>
          <w:bCs/>
        </w:rPr>
        <w:t xml:space="preserve">A kreditek megszerzésének feltételei: </w:t>
      </w:r>
    </w:p>
    <w:p w14:paraId="5743E344" w14:textId="77777777" w:rsidR="00FB5B6B" w:rsidRPr="00B729CA" w:rsidRDefault="00FB5B6B" w:rsidP="00FB5B6B">
      <w:pPr>
        <w:widowControl w:val="0"/>
        <w:tabs>
          <w:tab w:val="left" w:pos="993"/>
        </w:tabs>
        <w:spacing w:after="0" w:line="240" w:lineRule="auto"/>
        <w:ind w:left="426"/>
        <w:jc w:val="both"/>
        <w:rPr>
          <w:rFonts w:ascii="Times New Roman" w:hAnsi="Times New Roman" w:cs="Times New Roman"/>
          <w:bCs/>
        </w:rPr>
      </w:pPr>
      <w:r w:rsidRPr="00B729CA">
        <w:rPr>
          <w:rFonts w:ascii="Times New Roman" w:hAnsi="Times New Roman" w:cs="Times New Roman"/>
        </w:rPr>
        <w:t>A kreditek megszerzésének feltétele az aláírás megszerzése és a kollokvium legalább elégséges értékelése.</w:t>
      </w:r>
    </w:p>
    <w:p w14:paraId="6272873C" w14:textId="77777777" w:rsidR="00FB5B6B" w:rsidRPr="00B729CA" w:rsidRDefault="00FB5B6B" w:rsidP="00934FDD">
      <w:pPr>
        <w:pStyle w:val="lfej"/>
        <w:numPr>
          <w:ilvl w:val="0"/>
          <w:numId w:val="146"/>
        </w:numPr>
        <w:tabs>
          <w:tab w:val="right" w:pos="900"/>
          <w:tab w:val="center" w:pos="4819"/>
        </w:tabs>
        <w:jc w:val="both"/>
        <w:rPr>
          <w:rFonts w:ascii="Times New Roman" w:hAnsi="Times New Roman" w:cs="Times New Roman"/>
          <w:b/>
          <w:bCs/>
        </w:rPr>
      </w:pPr>
      <w:r w:rsidRPr="00B729CA">
        <w:rPr>
          <w:rFonts w:ascii="Times New Roman" w:hAnsi="Times New Roman" w:cs="Times New Roman"/>
          <w:b/>
          <w:bCs/>
        </w:rPr>
        <w:t>Irodalomjegyzék:</w:t>
      </w:r>
    </w:p>
    <w:p w14:paraId="5EBAF956" w14:textId="77777777" w:rsidR="00FB5B6B" w:rsidRPr="00B729CA" w:rsidRDefault="00FB5B6B" w:rsidP="00934FDD">
      <w:pPr>
        <w:pStyle w:val="lfej"/>
        <w:numPr>
          <w:ilvl w:val="1"/>
          <w:numId w:val="146"/>
        </w:numPr>
        <w:tabs>
          <w:tab w:val="clear" w:pos="4536"/>
          <w:tab w:val="clear" w:pos="9072"/>
          <w:tab w:val="right" w:pos="900"/>
        </w:tabs>
        <w:jc w:val="both"/>
        <w:rPr>
          <w:rFonts w:ascii="Times New Roman" w:hAnsi="Times New Roman" w:cs="Times New Roman"/>
          <w:b/>
          <w:bCs/>
        </w:rPr>
      </w:pPr>
      <w:r w:rsidRPr="00B729CA">
        <w:rPr>
          <w:rFonts w:ascii="Times New Roman" w:hAnsi="Times New Roman" w:cs="Times New Roman"/>
          <w:b/>
          <w:bCs/>
        </w:rPr>
        <w:t>Kötelező irodalom:</w:t>
      </w:r>
    </w:p>
    <w:p w14:paraId="45FC51B3" w14:textId="77777777" w:rsidR="00FB5B6B" w:rsidRPr="00B729CA" w:rsidRDefault="00FB5B6B" w:rsidP="00934FDD">
      <w:pPr>
        <w:pStyle w:val="Listaszerbekezds"/>
        <w:numPr>
          <w:ilvl w:val="0"/>
          <w:numId w:val="112"/>
        </w:numPr>
        <w:spacing w:after="0" w:line="240" w:lineRule="auto"/>
        <w:ind w:hanging="87"/>
        <w:jc w:val="both"/>
        <w:rPr>
          <w:rFonts w:ascii="Times New Roman" w:hAnsi="Times New Roman" w:cs="Times New Roman"/>
          <w:b/>
          <w:bCs/>
        </w:rPr>
      </w:pPr>
      <w:r w:rsidRPr="00B729CA">
        <w:rPr>
          <w:rFonts w:ascii="Times New Roman" w:hAnsi="Times New Roman" w:cs="Times New Roman"/>
        </w:rPr>
        <w:t>Tannenbaum: Számítógép-hálózatok [</w:t>
      </w:r>
      <w:r w:rsidRPr="00B729CA">
        <w:rPr>
          <w:rFonts w:ascii="Times New Roman" w:hAnsi="Times New Roman" w:cs="Times New Roman"/>
          <w:i/>
        </w:rPr>
        <w:t>Computer Networks</w:t>
      </w:r>
      <w:r w:rsidRPr="00B729CA">
        <w:rPr>
          <w:rFonts w:ascii="Times New Roman" w:hAnsi="Times New Roman" w:cs="Times New Roman"/>
        </w:rPr>
        <w:t>], Panem, 2013.</w:t>
      </w:r>
    </w:p>
    <w:p w14:paraId="7BD72AB9" w14:textId="77777777" w:rsidR="00FB5B6B" w:rsidRPr="00B729CA" w:rsidRDefault="00FB5B6B" w:rsidP="00934FDD">
      <w:pPr>
        <w:pStyle w:val="Listaszerbekezds"/>
        <w:numPr>
          <w:ilvl w:val="0"/>
          <w:numId w:val="112"/>
        </w:numPr>
        <w:spacing w:after="0" w:line="240" w:lineRule="auto"/>
        <w:ind w:left="1418" w:hanging="425"/>
        <w:jc w:val="both"/>
        <w:rPr>
          <w:rFonts w:ascii="Times New Roman" w:hAnsi="Times New Roman" w:cs="Times New Roman"/>
          <w:b/>
          <w:bCs/>
        </w:rPr>
      </w:pPr>
      <w:r w:rsidRPr="00B729CA">
        <w:rPr>
          <w:rFonts w:ascii="Times New Roman" w:hAnsi="Times New Roman" w:cs="Times New Roman"/>
        </w:rPr>
        <w:t>Kovács Péter: Számítógép-hálózatok [</w:t>
      </w:r>
      <w:r w:rsidRPr="00B729CA">
        <w:rPr>
          <w:rFonts w:ascii="Times New Roman" w:hAnsi="Times New Roman" w:cs="Times New Roman"/>
          <w:i/>
        </w:rPr>
        <w:t>Computer Networks</w:t>
      </w:r>
      <w:r w:rsidRPr="00B729CA">
        <w:rPr>
          <w:rFonts w:ascii="Times New Roman" w:hAnsi="Times New Roman" w:cs="Times New Roman"/>
        </w:rPr>
        <w:t>], Computerbooks Kiadói Kft., 2003</w:t>
      </w:r>
    </w:p>
    <w:p w14:paraId="088EEE3A" w14:textId="77777777" w:rsidR="00FB5B6B" w:rsidRPr="00B729CA" w:rsidRDefault="00FB5B6B" w:rsidP="00934FDD">
      <w:pPr>
        <w:pStyle w:val="lfej"/>
        <w:numPr>
          <w:ilvl w:val="1"/>
          <w:numId w:val="146"/>
        </w:numPr>
        <w:tabs>
          <w:tab w:val="clear" w:pos="4536"/>
          <w:tab w:val="clear" w:pos="9072"/>
          <w:tab w:val="right" w:pos="900"/>
        </w:tabs>
        <w:jc w:val="both"/>
        <w:rPr>
          <w:rFonts w:ascii="Times New Roman" w:hAnsi="Times New Roman" w:cs="Times New Roman"/>
          <w:b/>
          <w:bCs/>
        </w:rPr>
      </w:pPr>
      <w:r w:rsidRPr="00B729CA">
        <w:rPr>
          <w:rFonts w:ascii="Times New Roman" w:hAnsi="Times New Roman" w:cs="Times New Roman"/>
          <w:b/>
          <w:bCs/>
        </w:rPr>
        <w:t xml:space="preserve"> Ajánlott irodalom:</w:t>
      </w:r>
    </w:p>
    <w:p w14:paraId="6E55D3A6" w14:textId="77777777" w:rsidR="00FB5B6B" w:rsidRPr="00B729CA" w:rsidRDefault="00FB5B6B" w:rsidP="00934FDD">
      <w:pPr>
        <w:pStyle w:val="Listaszerbekezds"/>
        <w:numPr>
          <w:ilvl w:val="0"/>
          <w:numId w:val="113"/>
        </w:numPr>
        <w:spacing w:after="0" w:line="240" w:lineRule="auto"/>
        <w:ind w:hanging="87"/>
        <w:jc w:val="both"/>
        <w:rPr>
          <w:rFonts w:ascii="Times New Roman" w:hAnsi="Times New Roman" w:cs="Times New Roman"/>
        </w:rPr>
      </w:pPr>
      <w:r w:rsidRPr="00B729CA">
        <w:rPr>
          <w:rFonts w:ascii="Times New Roman" w:hAnsi="Times New Roman" w:cs="Times New Roman"/>
        </w:rPr>
        <w:t>A tárgy weboldalára feltöltött oktatási anyagok, segédletek.</w:t>
      </w:r>
    </w:p>
    <w:p w14:paraId="6DA58A6D" w14:textId="77777777" w:rsidR="00FB5B6B" w:rsidRPr="00B729CA" w:rsidRDefault="00FB5B6B" w:rsidP="00934FDD">
      <w:pPr>
        <w:pStyle w:val="Listaszerbekezds"/>
        <w:numPr>
          <w:ilvl w:val="0"/>
          <w:numId w:val="113"/>
        </w:numPr>
        <w:spacing w:after="0" w:line="240" w:lineRule="auto"/>
        <w:ind w:left="1418" w:hanging="425"/>
        <w:jc w:val="both"/>
        <w:rPr>
          <w:rFonts w:ascii="Times New Roman" w:hAnsi="Times New Roman" w:cs="Times New Roman"/>
        </w:rPr>
      </w:pPr>
      <w:r w:rsidRPr="00B729CA">
        <w:rPr>
          <w:rFonts w:ascii="Times New Roman" w:hAnsi="Times New Roman" w:cs="Times New Roman"/>
        </w:rPr>
        <w:t>Az oktató által biztosított, folyamatosan frissített dokumentumok. (Continuously updated documents provided by the instructor.)</w:t>
      </w:r>
    </w:p>
    <w:p w14:paraId="02BC7302" w14:textId="77777777" w:rsidR="00FB5B6B" w:rsidRPr="00B729CA" w:rsidRDefault="00FB5B6B" w:rsidP="00FB5B6B">
      <w:pPr>
        <w:pStyle w:val="lfej"/>
        <w:tabs>
          <w:tab w:val="clear" w:pos="4536"/>
          <w:tab w:val="clear" w:pos="9072"/>
          <w:tab w:val="right" w:pos="900"/>
        </w:tabs>
        <w:ind w:left="720"/>
        <w:jc w:val="both"/>
        <w:rPr>
          <w:rFonts w:ascii="Times New Roman" w:hAnsi="Times New Roman" w:cs="Times New Roman"/>
        </w:rPr>
      </w:pPr>
    </w:p>
    <w:p w14:paraId="1294CD80" w14:textId="77777777" w:rsidR="00FB5B6B" w:rsidRPr="00B729CA" w:rsidRDefault="00FB5B6B" w:rsidP="00FB5B6B">
      <w:pPr>
        <w:pStyle w:val="lfej"/>
        <w:tabs>
          <w:tab w:val="clear" w:pos="4536"/>
          <w:tab w:val="clear" w:pos="9072"/>
          <w:tab w:val="right" w:pos="900"/>
        </w:tabs>
        <w:ind w:left="360"/>
        <w:jc w:val="both"/>
        <w:rPr>
          <w:rFonts w:ascii="Times New Roman" w:hAnsi="Times New Roman" w:cs="Times New Roman"/>
        </w:rPr>
      </w:pPr>
      <w:r w:rsidRPr="00B729CA">
        <w:rPr>
          <w:rFonts w:ascii="Times New Roman" w:hAnsi="Times New Roman" w:cs="Times New Roman"/>
        </w:rPr>
        <w:t>Budapest, 2020.03.05.</w:t>
      </w:r>
    </w:p>
    <w:p w14:paraId="719C5CB3" w14:textId="77777777" w:rsidR="00FB5B6B" w:rsidRPr="00B729CA" w:rsidRDefault="00FB5B6B" w:rsidP="00FB5B6B">
      <w:pPr>
        <w:widowControl w:val="0"/>
        <w:spacing w:after="0" w:line="240" w:lineRule="auto"/>
        <w:jc w:val="both"/>
        <w:rPr>
          <w:rFonts w:ascii="Times New Roman" w:hAnsi="Times New Roman" w:cs="Times New Roman"/>
          <w:bCs/>
        </w:rPr>
      </w:pPr>
    </w:p>
    <w:p w14:paraId="169D2E86" w14:textId="7D0B1D09" w:rsidR="00FB5B6B" w:rsidRPr="00B729CA" w:rsidRDefault="00885CBD" w:rsidP="00FB5B6B">
      <w:pPr>
        <w:widowControl w:val="0"/>
        <w:spacing w:after="0" w:line="240" w:lineRule="auto"/>
        <w:jc w:val="right"/>
        <w:rPr>
          <w:rFonts w:ascii="Times New Roman" w:hAnsi="Times New Roman" w:cs="Times New Roman"/>
          <w:bCs/>
        </w:rPr>
      </w:pPr>
      <w:r w:rsidRPr="00B729CA">
        <w:rPr>
          <w:rFonts w:ascii="Times New Roman" w:hAnsi="Times New Roman" w:cs="Times New Roman"/>
          <w:bCs/>
        </w:rPr>
        <w:t>Dr. Négyesi Imre alezredes, PhD</w:t>
      </w:r>
    </w:p>
    <w:p w14:paraId="3D5E0675" w14:textId="270E88F2" w:rsidR="00D867B9" w:rsidRPr="00B729CA" w:rsidRDefault="00FB5B6B" w:rsidP="00FB5B6B">
      <w:pPr>
        <w:widowControl w:val="0"/>
        <w:jc w:val="right"/>
        <w:rPr>
          <w:rFonts w:ascii="Times New Roman" w:hAnsi="Times New Roman" w:cs="Times New Roman"/>
          <w:bCs/>
        </w:rPr>
      </w:pPr>
      <w:r w:rsidRPr="00B729CA">
        <w:rPr>
          <w:rFonts w:ascii="Times New Roman" w:hAnsi="Times New Roman" w:cs="Times New Roman"/>
          <w:bCs/>
        </w:rPr>
        <w:t>tanszékvezető egyetemi docens</w:t>
      </w:r>
    </w:p>
    <w:p w14:paraId="0630F70E" w14:textId="77777777" w:rsidR="00D867B9" w:rsidRPr="00B729CA" w:rsidRDefault="00D867B9">
      <w:pPr>
        <w:rPr>
          <w:rFonts w:ascii="Times New Roman" w:hAnsi="Times New Roman" w:cs="Times New Roman"/>
          <w:bCs/>
        </w:rPr>
      </w:pPr>
      <w:r w:rsidRPr="00B729CA">
        <w:rPr>
          <w:rFonts w:ascii="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CF373D" w:rsidRPr="00B729CA" w14:paraId="763F99D4" w14:textId="77777777" w:rsidTr="00CF373D">
        <w:tc>
          <w:tcPr>
            <w:tcW w:w="4855" w:type="dxa"/>
            <w:tcBorders>
              <w:top w:val="nil"/>
              <w:left w:val="nil"/>
              <w:bottom w:val="single" w:sz="4" w:space="0" w:color="auto"/>
              <w:right w:val="nil"/>
            </w:tcBorders>
            <w:hideMark/>
          </w:tcPr>
          <w:p w14:paraId="7E3F81AC" w14:textId="77777777" w:rsidR="00CF373D" w:rsidRPr="00B729CA" w:rsidRDefault="00CF373D" w:rsidP="00D867B9">
            <w:pPr>
              <w:pStyle w:val="Szvegtrzs"/>
              <w:pageBreakBefore/>
              <w:jc w:val="center"/>
              <w:rPr>
                <w:rFonts w:ascii="Times New Roman" w:hAnsi="Times New Roman" w:cs="Times New Roman"/>
                <w:b/>
                <w:smallCaps/>
              </w:rPr>
            </w:pPr>
            <w:r w:rsidRPr="00B729CA">
              <w:rPr>
                <w:rFonts w:ascii="Times New Roman" w:hAnsi="Times New Roman" w:cs="Times New Roman"/>
                <w:b/>
                <w:smallCaps/>
              </w:rPr>
              <w:lastRenderedPageBreak/>
              <w:t>Nemzeti Közszolgálati Egyetem</w:t>
            </w:r>
          </w:p>
        </w:tc>
      </w:tr>
      <w:tr w:rsidR="00CF373D" w:rsidRPr="00B729CA" w14:paraId="776C209E" w14:textId="77777777" w:rsidTr="00CF373D">
        <w:tc>
          <w:tcPr>
            <w:tcW w:w="4855" w:type="dxa"/>
            <w:tcBorders>
              <w:top w:val="single" w:sz="4" w:space="0" w:color="auto"/>
              <w:left w:val="nil"/>
              <w:bottom w:val="nil"/>
              <w:right w:val="nil"/>
            </w:tcBorders>
            <w:hideMark/>
          </w:tcPr>
          <w:p w14:paraId="00FD5307" w14:textId="77777777" w:rsidR="00CF373D" w:rsidRPr="00B729CA" w:rsidRDefault="00CF373D" w:rsidP="00D867B9">
            <w:pPr>
              <w:pStyle w:val="Szvegtrzs"/>
              <w:jc w:val="center"/>
              <w:rPr>
                <w:rFonts w:ascii="Times New Roman" w:hAnsi="Times New Roman" w:cs="Times New Roman"/>
                <w:b/>
              </w:rPr>
            </w:pPr>
            <w:r w:rsidRPr="00B729CA">
              <w:rPr>
                <w:rFonts w:ascii="Times New Roman" w:hAnsi="Times New Roman" w:cs="Times New Roman"/>
                <w:b/>
              </w:rPr>
              <w:t>Hadtudományi és Honvédtisztképző Kar</w:t>
            </w:r>
          </w:p>
        </w:tc>
      </w:tr>
    </w:tbl>
    <w:p w14:paraId="0A2C4763" w14:textId="77777777" w:rsidR="00796990" w:rsidRPr="00B729CA" w:rsidRDefault="00796990" w:rsidP="00D867B9">
      <w:pPr>
        <w:pStyle w:val="lfej"/>
        <w:tabs>
          <w:tab w:val="right" w:pos="0"/>
        </w:tabs>
        <w:jc w:val="both"/>
        <w:rPr>
          <w:rFonts w:ascii="Times New Roman" w:hAnsi="Times New Roman" w:cs="Times New Roman"/>
          <w:bCs/>
        </w:rPr>
      </w:pPr>
    </w:p>
    <w:p w14:paraId="5FBB4959" w14:textId="77777777" w:rsidR="00796990" w:rsidRPr="00B729CA" w:rsidRDefault="00796990" w:rsidP="00D867B9">
      <w:pPr>
        <w:jc w:val="center"/>
        <w:rPr>
          <w:rFonts w:ascii="Times New Roman" w:hAnsi="Times New Roman" w:cs="Times New Roman"/>
          <w:b/>
          <w:bCs/>
        </w:rPr>
      </w:pPr>
      <w:r w:rsidRPr="00B729CA">
        <w:rPr>
          <w:rFonts w:ascii="Times New Roman" w:hAnsi="Times New Roman" w:cs="Times New Roman"/>
          <w:b/>
          <w:bCs/>
        </w:rPr>
        <w:t>TANTÁRGYI PROGRAM</w:t>
      </w:r>
    </w:p>
    <w:p w14:paraId="2EF9D7DD" w14:textId="77777777" w:rsidR="00796990" w:rsidRPr="00B729CA" w:rsidRDefault="00796990" w:rsidP="00934FDD">
      <w:pPr>
        <w:pStyle w:val="lfej"/>
        <w:numPr>
          <w:ilvl w:val="0"/>
          <w:numId w:val="147"/>
        </w:numPr>
        <w:tabs>
          <w:tab w:val="clear" w:pos="4536"/>
          <w:tab w:val="clear" w:pos="9072"/>
        </w:tabs>
        <w:spacing w:before="120"/>
        <w:jc w:val="both"/>
        <w:rPr>
          <w:rFonts w:ascii="Times New Roman" w:hAnsi="Times New Roman" w:cs="Times New Roman"/>
          <w:bCs/>
        </w:rPr>
      </w:pPr>
      <w:r w:rsidRPr="00B729CA">
        <w:rPr>
          <w:rFonts w:ascii="Times New Roman" w:hAnsi="Times New Roman" w:cs="Times New Roman"/>
          <w:b/>
          <w:bCs/>
        </w:rPr>
        <w:t xml:space="preserve">A tantárgy kódja: </w:t>
      </w:r>
      <w:r w:rsidRPr="00B729CA">
        <w:rPr>
          <w:rFonts w:ascii="Times New Roman" w:hAnsi="Times New Roman" w:cs="Times New Roman"/>
          <w:bCs/>
        </w:rPr>
        <w:t>HKINFA88</w:t>
      </w:r>
    </w:p>
    <w:p w14:paraId="41DB0EC7" w14:textId="77777777" w:rsidR="00796990" w:rsidRPr="00B729CA" w:rsidRDefault="00796990" w:rsidP="00934FDD">
      <w:pPr>
        <w:pStyle w:val="lfej"/>
        <w:numPr>
          <w:ilvl w:val="0"/>
          <w:numId w:val="147"/>
        </w:numPr>
        <w:tabs>
          <w:tab w:val="right" w:pos="900"/>
          <w:tab w:val="center" w:pos="4819"/>
        </w:tabs>
        <w:spacing w:before="120"/>
        <w:jc w:val="both"/>
        <w:rPr>
          <w:rFonts w:ascii="Times New Roman" w:hAnsi="Times New Roman" w:cs="Times New Roman"/>
        </w:rPr>
      </w:pPr>
      <w:r w:rsidRPr="00B729CA">
        <w:rPr>
          <w:rFonts w:ascii="Times New Roman" w:hAnsi="Times New Roman" w:cs="Times New Roman"/>
          <w:b/>
          <w:bCs/>
        </w:rPr>
        <w:t xml:space="preserve">A tantárgy megnevezése (magyarul): </w:t>
      </w:r>
      <w:r w:rsidRPr="00B729CA">
        <w:rPr>
          <w:rFonts w:ascii="Times New Roman" w:hAnsi="Times New Roman" w:cs="Times New Roman"/>
          <w:bCs/>
        </w:rPr>
        <w:t>Harcászat III. INF</w:t>
      </w:r>
    </w:p>
    <w:p w14:paraId="0BD2CBCD" w14:textId="77777777" w:rsidR="00796990" w:rsidRPr="00B729CA" w:rsidRDefault="00796990" w:rsidP="00934FDD">
      <w:pPr>
        <w:pStyle w:val="lfej"/>
        <w:numPr>
          <w:ilvl w:val="0"/>
          <w:numId w:val="147"/>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 xml:space="preserve">A tantárgy megnevezése (angolul): </w:t>
      </w:r>
      <w:r w:rsidRPr="00B729CA">
        <w:rPr>
          <w:rFonts w:ascii="Times New Roman" w:hAnsi="Times New Roman" w:cs="Times New Roman"/>
          <w:bCs/>
        </w:rPr>
        <w:t>Tactics III. IT</w:t>
      </w:r>
    </w:p>
    <w:p w14:paraId="30E13357" w14:textId="77777777" w:rsidR="00796990" w:rsidRPr="00B729CA" w:rsidRDefault="00796990" w:rsidP="00934FDD">
      <w:pPr>
        <w:pStyle w:val="lfej"/>
        <w:numPr>
          <w:ilvl w:val="0"/>
          <w:numId w:val="147"/>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 xml:space="preserve">Kreditérték és képzési karakter: </w:t>
      </w:r>
    </w:p>
    <w:p w14:paraId="4A7B6F77" w14:textId="77777777" w:rsidR="00796990" w:rsidRPr="00B729CA" w:rsidRDefault="00796990" w:rsidP="00934FDD">
      <w:pPr>
        <w:pStyle w:val="lfej"/>
        <w:numPr>
          <w:ilvl w:val="1"/>
          <w:numId w:val="147"/>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Cs/>
        </w:rPr>
        <w:t>3 kredit</w:t>
      </w:r>
    </w:p>
    <w:p w14:paraId="7C70006B" w14:textId="77777777" w:rsidR="00796990" w:rsidRPr="00B729CA" w:rsidRDefault="00796990" w:rsidP="00934FDD">
      <w:pPr>
        <w:pStyle w:val="lfej"/>
        <w:numPr>
          <w:ilvl w:val="1"/>
          <w:numId w:val="147"/>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Cs/>
        </w:rPr>
        <w:t>a tantárgy elméleti vagy gyakorlati jellegének mértéke: 50 % gyakorlat, 50 % elmélet</w:t>
      </w:r>
    </w:p>
    <w:p w14:paraId="6FCD010E" w14:textId="43869DC0" w:rsidR="00796990" w:rsidRPr="00B729CA" w:rsidRDefault="00796990" w:rsidP="00934FDD">
      <w:pPr>
        <w:pStyle w:val="lfej"/>
        <w:numPr>
          <w:ilvl w:val="0"/>
          <w:numId w:val="147"/>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
          <w:bCs/>
        </w:rPr>
        <w:t xml:space="preserve">A szak(ok), szakirányok megnevezése (ahol oktatják): </w:t>
      </w:r>
      <w:r w:rsidRPr="00B729CA">
        <w:rPr>
          <w:rFonts w:ascii="Times New Roman" w:hAnsi="Times New Roman" w:cs="Times New Roman"/>
          <w:bCs/>
        </w:rPr>
        <w:t xml:space="preserve">Katonai </w:t>
      </w:r>
      <w:r w:rsidR="009C148C">
        <w:rPr>
          <w:rFonts w:ascii="Times New Roman" w:hAnsi="Times New Roman" w:cs="Times New Roman"/>
          <w:bCs/>
        </w:rPr>
        <w:t>infokommunikáció</w:t>
      </w:r>
      <w:r w:rsidRPr="00B729CA">
        <w:rPr>
          <w:rFonts w:ascii="Times New Roman" w:hAnsi="Times New Roman" w:cs="Times New Roman"/>
          <w:bCs/>
        </w:rPr>
        <w:t xml:space="preserve"> alapképzési szak</w:t>
      </w:r>
    </w:p>
    <w:p w14:paraId="26AE5D6A" w14:textId="77777777" w:rsidR="00796990" w:rsidRPr="00B729CA" w:rsidRDefault="00796990" w:rsidP="00934FDD">
      <w:pPr>
        <w:pStyle w:val="lfej"/>
        <w:numPr>
          <w:ilvl w:val="0"/>
          <w:numId w:val="147"/>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
          <w:bCs/>
        </w:rPr>
        <w:t xml:space="preserve">Az oktatásért felelős oktatási szervezeti egység megnevezése: </w:t>
      </w:r>
      <w:r w:rsidRPr="00B729CA">
        <w:rPr>
          <w:rFonts w:ascii="Times New Roman" w:hAnsi="Times New Roman" w:cs="Times New Roman"/>
          <w:bCs/>
        </w:rPr>
        <w:t>NKE Hadtudományi és Honvédtisztképző Kar, Informatikai Tanszék</w:t>
      </w:r>
    </w:p>
    <w:p w14:paraId="0A427192" w14:textId="180C5E07" w:rsidR="00796990" w:rsidRPr="00B729CA" w:rsidRDefault="00796990" w:rsidP="00934FDD">
      <w:pPr>
        <w:pStyle w:val="lfej"/>
        <w:numPr>
          <w:ilvl w:val="0"/>
          <w:numId w:val="147"/>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
          <w:bCs/>
        </w:rPr>
        <w:t xml:space="preserve">A tantárgyfelelős oktató neve, beosztása, tudományos fokozata: </w:t>
      </w:r>
      <w:r w:rsidR="00885CBD" w:rsidRPr="00B729CA">
        <w:rPr>
          <w:rFonts w:ascii="Times New Roman" w:hAnsi="Times New Roman" w:cs="Times New Roman"/>
          <w:bCs/>
        </w:rPr>
        <w:t>Dr. Négyesi Imre, egyetemi docens, PhD</w:t>
      </w:r>
    </w:p>
    <w:p w14:paraId="320B9B26" w14:textId="77777777" w:rsidR="00796990" w:rsidRPr="00B729CA" w:rsidRDefault="00796990" w:rsidP="00934FDD">
      <w:pPr>
        <w:pStyle w:val="lfej"/>
        <w:numPr>
          <w:ilvl w:val="0"/>
          <w:numId w:val="147"/>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A tanórák száma és típusa</w:t>
      </w:r>
    </w:p>
    <w:p w14:paraId="024BC19F" w14:textId="77777777" w:rsidR="00796990" w:rsidRPr="00B729CA" w:rsidRDefault="00796990" w:rsidP="00934FDD">
      <w:pPr>
        <w:pStyle w:val="lfej"/>
        <w:numPr>
          <w:ilvl w:val="1"/>
          <w:numId w:val="147"/>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Cs/>
        </w:rPr>
        <w:t>össz óraszám/félév: 28</w:t>
      </w:r>
    </w:p>
    <w:p w14:paraId="2F4FA8CF" w14:textId="00D31F0F" w:rsidR="00796990" w:rsidRPr="00B729CA" w:rsidRDefault="00796990" w:rsidP="00934FDD">
      <w:pPr>
        <w:pStyle w:val="lfej"/>
        <w:numPr>
          <w:ilvl w:val="2"/>
          <w:numId w:val="147"/>
        </w:numPr>
        <w:tabs>
          <w:tab w:val="right" w:pos="900"/>
          <w:tab w:val="center" w:pos="4819"/>
        </w:tabs>
        <w:spacing w:before="120"/>
        <w:ind w:left="1276" w:hanging="709"/>
        <w:jc w:val="both"/>
        <w:rPr>
          <w:rFonts w:ascii="Times New Roman" w:hAnsi="Times New Roman" w:cs="Times New Roman"/>
          <w:bCs/>
        </w:rPr>
      </w:pPr>
      <w:r w:rsidRPr="00B729CA">
        <w:rPr>
          <w:rFonts w:ascii="Times New Roman" w:hAnsi="Times New Roman" w:cs="Times New Roman"/>
          <w:bCs/>
        </w:rPr>
        <w:t>nappali mun</w:t>
      </w:r>
      <w:r w:rsidR="00FB5B6B" w:rsidRPr="00B729CA">
        <w:rPr>
          <w:rFonts w:ascii="Times New Roman" w:hAnsi="Times New Roman" w:cs="Times New Roman"/>
          <w:bCs/>
        </w:rPr>
        <w:t xml:space="preserve">karend: 28 (14 EA + 14 GY </w:t>
      </w:r>
      <w:r w:rsidRPr="00B729CA">
        <w:rPr>
          <w:rFonts w:ascii="Times New Roman" w:hAnsi="Times New Roman" w:cs="Times New Roman"/>
          <w:bCs/>
        </w:rPr>
        <w:t>)</w:t>
      </w:r>
    </w:p>
    <w:p w14:paraId="1E0BE1F3" w14:textId="77777777" w:rsidR="00796990" w:rsidRPr="00B729CA" w:rsidRDefault="00796990" w:rsidP="00934FDD">
      <w:pPr>
        <w:pStyle w:val="lfej"/>
        <w:numPr>
          <w:ilvl w:val="2"/>
          <w:numId w:val="147"/>
        </w:numPr>
        <w:tabs>
          <w:tab w:val="right" w:pos="900"/>
          <w:tab w:val="center" w:pos="4819"/>
        </w:tabs>
        <w:spacing w:before="120"/>
        <w:ind w:left="1276" w:hanging="709"/>
        <w:jc w:val="both"/>
        <w:rPr>
          <w:rFonts w:ascii="Times New Roman" w:hAnsi="Times New Roman" w:cs="Times New Roman"/>
          <w:bCs/>
        </w:rPr>
      </w:pPr>
      <w:r w:rsidRPr="00B729CA">
        <w:rPr>
          <w:rFonts w:ascii="Times New Roman" w:hAnsi="Times New Roman" w:cs="Times New Roman"/>
          <w:bCs/>
        </w:rPr>
        <w:t>levelező munkarend: nincs</w:t>
      </w:r>
    </w:p>
    <w:p w14:paraId="48E7DC1A" w14:textId="77777777" w:rsidR="00796990" w:rsidRPr="00B729CA" w:rsidRDefault="00796990" w:rsidP="00934FDD">
      <w:pPr>
        <w:pStyle w:val="lfej"/>
        <w:numPr>
          <w:ilvl w:val="1"/>
          <w:numId w:val="147"/>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Cs/>
        </w:rPr>
        <w:t>heti óraszám - nappali munkarend: 2</w:t>
      </w:r>
    </w:p>
    <w:p w14:paraId="01F3AD76" w14:textId="77777777" w:rsidR="00796990" w:rsidRPr="00B729CA" w:rsidRDefault="00796990" w:rsidP="00934FDD">
      <w:pPr>
        <w:pStyle w:val="lfej"/>
        <w:numPr>
          <w:ilvl w:val="1"/>
          <w:numId w:val="147"/>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Cs/>
        </w:rPr>
        <w:t>Az ismeret átadásában alkalmazandó további sajátos módok, jellemzők: –</w:t>
      </w:r>
    </w:p>
    <w:p w14:paraId="7C523D70" w14:textId="77777777" w:rsidR="00796990" w:rsidRPr="00B729CA" w:rsidRDefault="00796990" w:rsidP="00934FDD">
      <w:pPr>
        <w:pStyle w:val="lfej"/>
        <w:numPr>
          <w:ilvl w:val="0"/>
          <w:numId w:val="147"/>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
          <w:bCs/>
        </w:rPr>
        <w:t>A tantárgy szakmai tartalma (magyarul):</w:t>
      </w:r>
      <w:r w:rsidRPr="00B729CA">
        <w:rPr>
          <w:rFonts w:ascii="Times New Roman" w:hAnsi="Times New Roman" w:cs="Times New Roman"/>
          <w:bCs/>
        </w:rPr>
        <w:t xml:space="preserve"> Az első tiszti beosztás követelményeinek megfelelően  megismertetni a hallgatókkal az informatikai szolgáltatások elméleti alapjait, valamint a katonai informatikai tevékenységek körét, típusait a MH-ben.</w:t>
      </w:r>
    </w:p>
    <w:p w14:paraId="7A0BED05" w14:textId="77777777" w:rsidR="00796990" w:rsidRPr="00B729CA" w:rsidRDefault="00796990" w:rsidP="00D867B9">
      <w:pPr>
        <w:pStyle w:val="lfej"/>
        <w:tabs>
          <w:tab w:val="right" w:pos="900"/>
          <w:tab w:val="center" w:pos="4819"/>
        </w:tabs>
        <w:spacing w:before="120"/>
        <w:ind w:left="644"/>
        <w:jc w:val="both"/>
        <w:rPr>
          <w:rFonts w:ascii="Times New Roman" w:hAnsi="Times New Roman" w:cs="Times New Roman"/>
          <w:bCs/>
        </w:rPr>
      </w:pPr>
      <w:r w:rsidRPr="00B729CA">
        <w:rPr>
          <w:rFonts w:ascii="Times New Roman" w:hAnsi="Times New Roman" w:cs="Times New Roman"/>
          <w:b/>
          <w:bCs/>
        </w:rPr>
        <w:t>A tantárgy szakmai tartalma (angolul) (Course description):</w:t>
      </w:r>
      <w:r w:rsidRPr="00B729CA">
        <w:rPr>
          <w:rFonts w:ascii="Times New Roman" w:hAnsi="Times New Roman" w:cs="Times New Roman"/>
          <w:bCs/>
        </w:rPr>
        <w:t xml:space="preserve"> In accordance with the requirements of the first officer position to familiarize the students with the theoretical foundations of IT services, and the range, and types of military IT activities in the HHDF.</w:t>
      </w:r>
    </w:p>
    <w:p w14:paraId="3690C8FC" w14:textId="77777777" w:rsidR="00796990" w:rsidRPr="00B729CA" w:rsidRDefault="00796990" w:rsidP="00934FDD">
      <w:pPr>
        <w:pStyle w:val="lfej"/>
        <w:numPr>
          <w:ilvl w:val="0"/>
          <w:numId w:val="147"/>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ab/>
        <w:t xml:space="preserve">Elérendő kompetenciák (magyarul) </w:t>
      </w:r>
    </w:p>
    <w:p w14:paraId="6B7B423D" w14:textId="77777777" w:rsidR="00796990" w:rsidRPr="00B729CA" w:rsidRDefault="00796990" w:rsidP="00D867B9">
      <w:pPr>
        <w:widowControl w:val="0"/>
        <w:ind w:left="709"/>
        <w:jc w:val="both"/>
        <w:rPr>
          <w:rFonts w:ascii="Times New Roman" w:hAnsi="Times New Roman" w:cs="Times New Roman"/>
          <w:bCs/>
        </w:rPr>
      </w:pPr>
      <w:r w:rsidRPr="00B729CA">
        <w:rPr>
          <w:rFonts w:ascii="Times New Roman" w:hAnsi="Times New Roman" w:cs="Times New Roman"/>
          <w:b/>
          <w:bCs/>
        </w:rPr>
        <w:t>Tudása:</w:t>
      </w:r>
    </w:p>
    <w:p w14:paraId="72A8FE11"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 xml:space="preserve">Átfogó elméleti ismeretekkel és képességekkel rendelkezzen </w:t>
      </w:r>
      <w:r w:rsidRPr="00B729CA">
        <w:rPr>
          <w:rFonts w:ascii="Times New Roman" w:hAnsi="Times New Roman" w:cs="Times New Roman"/>
        </w:rPr>
        <w:t>az informatikai szolgáltatások katonai alkalmazásának alapjaiban.</w:t>
      </w:r>
    </w:p>
    <w:p w14:paraId="5827BF32" w14:textId="77777777" w:rsidR="00796990" w:rsidRPr="00B729CA" w:rsidRDefault="00796990" w:rsidP="00D867B9">
      <w:pPr>
        <w:widowControl w:val="0"/>
        <w:ind w:left="709"/>
        <w:jc w:val="both"/>
        <w:rPr>
          <w:rFonts w:ascii="Times New Roman" w:hAnsi="Times New Roman" w:cs="Times New Roman"/>
          <w:bCs/>
        </w:rPr>
      </w:pPr>
      <w:r w:rsidRPr="00B729CA">
        <w:rPr>
          <w:rFonts w:ascii="Times New Roman" w:hAnsi="Times New Roman" w:cs="Times New Roman"/>
          <w:b/>
          <w:bCs/>
        </w:rPr>
        <w:t>Képességei:</w:t>
      </w:r>
      <w:r w:rsidRPr="00B729CA">
        <w:rPr>
          <w:rFonts w:ascii="Times New Roman" w:hAnsi="Times New Roman" w:cs="Times New Roman"/>
          <w:bCs/>
        </w:rPr>
        <w:t xml:space="preserve"> </w:t>
      </w:r>
    </w:p>
    <w:p w14:paraId="07DEC619"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Felkészült arra, hogy későbbi munkavégzése során képes legyen az informatikai szolgáltatások katonai alkalmazására.</w:t>
      </w:r>
    </w:p>
    <w:p w14:paraId="086253E6"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Képes magas szinten alkalmazni a szakterminológiát magyarul és angolul is.</w:t>
      </w:r>
    </w:p>
    <w:p w14:paraId="3F39557A"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Képes idegen nyelvű szakirodalom olvasására, feldolgozására.</w:t>
      </w:r>
    </w:p>
    <w:p w14:paraId="159108A2" w14:textId="77777777" w:rsidR="00796990" w:rsidRPr="00B729CA" w:rsidRDefault="00796990" w:rsidP="00D867B9">
      <w:pPr>
        <w:widowControl w:val="0"/>
        <w:ind w:left="709"/>
        <w:jc w:val="both"/>
        <w:rPr>
          <w:rFonts w:ascii="Times New Roman" w:hAnsi="Times New Roman" w:cs="Times New Roman"/>
          <w:bCs/>
        </w:rPr>
      </w:pPr>
      <w:r w:rsidRPr="00B729CA">
        <w:rPr>
          <w:rFonts w:ascii="Times New Roman" w:hAnsi="Times New Roman" w:cs="Times New Roman"/>
          <w:b/>
          <w:bCs/>
        </w:rPr>
        <w:t>Attitűdje:</w:t>
      </w:r>
      <w:r w:rsidRPr="00B729CA">
        <w:rPr>
          <w:rFonts w:ascii="Times New Roman" w:hAnsi="Times New Roman" w:cs="Times New Roman"/>
          <w:bCs/>
        </w:rPr>
        <w:t xml:space="preserve"> </w:t>
      </w:r>
    </w:p>
    <w:p w14:paraId="7804E41F"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Nyitott a szakterületén zajló szakmai, technológiai fejlesztés és innováció megismerésére, elfogadására, hiteles közvetítésére.</w:t>
      </w:r>
    </w:p>
    <w:p w14:paraId="6EB07F15"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Törekszik arra, hogy önképzése a szakmai céljai megvalósításának egyik eszközévé váljon.</w:t>
      </w:r>
    </w:p>
    <w:p w14:paraId="0408325B"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 xml:space="preserve">Nyitott a képesítésével, szakterületével kapcsolatos szakmai, technológiai, fejlesztési eredmények megismerésére, befogadására, és törekszik saját tudásának megosztására. </w:t>
      </w:r>
    </w:p>
    <w:p w14:paraId="496F8698" w14:textId="77777777" w:rsidR="00AD0991" w:rsidRPr="00B729CA" w:rsidRDefault="00AD0991">
      <w:pPr>
        <w:rPr>
          <w:rFonts w:ascii="Times New Roman" w:hAnsi="Times New Roman" w:cs="Times New Roman"/>
          <w:b/>
          <w:bCs/>
        </w:rPr>
      </w:pPr>
      <w:r w:rsidRPr="00B729CA">
        <w:rPr>
          <w:rFonts w:ascii="Times New Roman" w:hAnsi="Times New Roman" w:cs="Times New Roman"/>
          <w:b/>
          <w:bCs/>
        </w:rPr>
        <w:br w:type="page"/>
      </w:r>
    </w:p>
    <w:p w14:paraId="49808BEC" w14:textId="0A35B50E" w:rsidR="00796990" w:rsidRPr="00B729CA" w:rsidRDefault="00796990" w:rsidP="00D867B9">
      <w:pPr>
        <w:widowControl w:val="0"/>
        <w:ind w:left="709"/>
        <w:jc w:val="both"/>
        <w:rPr>
          <w:rFonts w:ascii="Times New Roman" w:hAnsi="Times New Roman" w:cs="Times New Roman"/>
          <w:bCs/>
        </w:rPr>
      </w:pPr>
      <w:r w:rsidRPr="00B729CA">
        <w:rPr>
          <w:rFonts w:ascii="Times New Roman" w:hAnsi="Times New Roman" w:cs="Times New Roman"/>
          <w:b/>
          <w:bCs/>
        </w:rPr>
        <w:lastRenderedPageBreak/>
        <w:t>Autonómiája és felelőssége:</w:t>
      </w:r>
    </w:p>
    <w:p w14:paraId="6384C5C8"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Szakmai útmutatás alapján végzi átfogó és speciális szakmai kérdések végiggondolását és adott források alapján történő kidolgozását.</w:t>
      </w:r>
    </w:p>
    <w:p w14:paraId="77A47CD1"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Önállóan végzi munkáját tevékenysége kritikus értékelése és folyamatos korrekciója mellett.</w:t>
      </w:r>
    </w:p>
    <w:p w14:paraId="7C556518"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Önálló továbbtanulással vagy szervezett továbbképzések segítségével meglévő készségeit fejleszti és olyan új kompetenciákat sajátít el, amelyek segítségével alkalmassá válhat egy szervezeten belül felelősségteljes munkakör vállalására.</w:t>
      </w:r>
    </w:p>
    <w:p w14:paraId="73143DA1" w14:textId="77777777" w:rsidR="00796990" w:rsidRPr="00B729CA" w:rsidRDefault="00796990" w:rsidP="00D867B9">
      <w:pPr>
        <w:widowControl w:val="0"/>
        <w:ind w:left="709"/>
        <w:jc w:val="both"/>
        <w:rPr>
          <w:rFonts w:ascii="Times New Roman" w:hAnsi="Times New Roman" w:cs="Times New Roman"/>
          <w:b/>
          <w:bCs/>
        </w:rPr>
      </w:pPr>
    </w:p>
    <w:p w14:paraId="6A8D49B0" w14:textId="77777777" w:rsidR="00796990" w:rsidRPr="00B729CA" w:rsidRDefault="00796990" w:rsidP="00D867B9">
      <w:pPr>
        <w:widowControl w:val="0"/>
        <w:ind w:left="709"/>
        <w:jc w:val="both"/>
        <w:rPr>
          <w:rFonts w:ascii="Times New Roman" w:hAnsi="Times New Roman" w:cs="Times New Roman"/>
          <w:b/>
          <w:bCs/>
          <w:lang w:val="en-US"/>
        </w:rPr>
      </w:pPr>
      <w:r w:rsidRPr="00B729CA">
        <w:rPr>
          <w:rFonts w:ascii="Times New Roman" w:hAnsi="Times New Roman" w:cs="Times New Roman"/>
          <w:b/>
          <w:bCs/>
        </w:rPr>
        <w:t>Elérendő kompetenciák (angolul) (</w:t>
      </w:r>
      <w:r w:rsidRPr="00B729CA">
        <w:rPr>
          <w:rFonts w:ascii="Times New Roman" w:hAnsi="Times New Roman" w:cs="Times New Roman"/>
          <w:b/>
          <w:bCs/>
          <w:lang w:val="en-US"/>
        </w:rPr>
        <w:t xml:space="preserve">Competences – English): </w:t>
      </w:r>
    </w:p>
    <w:p w14:paraId="4950DD0C" w14:textId="77777777" w:rsidR="00796990" w:rsidRPr="00B729CA" w:rsidRDefault="00796990" w:rsidP="00D867B9">
      <w:pPr>
        <w:widowControl w:val="0"/>
        <w:ind w:left="709"/>
        <w:jc w:val="both"/>
        <w:rPr>
          <w:rFonts w:ascii="Times New Roman" w:hAnsi="Times New Roman" w:cs="Times New Roman"/>
          <w:lang w:val="en-GB"/>
        </w:rPr>
      </w:pPr>
      <w:r w:rsidRPr="00B729CA">
        <w:rPr>
          <w:rFonts w:ascii="Times New Roman" w:hAnsi="Times New Roman" w:cs="Times New Roman"/>
          <w:b/>
          <w:lang w:val="en-GB"/>
        </w:rPr>
        <w:t>Knowledge</w:t>
      </w:r>
      <w:r w:rsidRPr="00B729CA">
        <w:rPr>
          <w:rFonts w:ascii="Times New Roman" w:hAnsi="Times New Roman" w:cs="Times New Roman"/>
          <w:lang w:val="en-GB"/>
        </w:rPr>
        <w:t xml:space="preserve">: </w:t>
      </w:r>
    </w:p>
    <w:p w14:paraId="3E3CF5B8"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Have comprehensive theoretical knowledge and skills in the basics of military application of IT services.</w:t>
      </w:r>
    </w:p>
    <w:p w14:paraId="43AB5DF3" w14:textId="77777777" w:rsidR="00796990" w:rsidRPr="00B729CA" w:rsidRDefault="00796990" w:rsidP="00D867B9">
      <w:pPr>
        <w:widowControl w:val="0"/>
        <w:ind w:left="709"/>
        <w:jc w:val="both"/>
        <w:rPr>
          <w:rFonts w:ascii="Times New Roman" w:hAnsi="Times New Roman" w:cs="Times New Roman"/>
          <w:lang w:val="en-GB"/>
        </w:rPr>
      </w:pPr>
      <w:r w:rsidRPr="00B729CA">
        <w:rPr>
          <w:rFonts w:ascii="Times New Roman" w:hAnsi="Times New Roman" w:cs="Times New Roman"/>
          <w:b/>
          <w:lang w:val="en-GB"/>
        </w:rPr>
        <w:t>Capabilities</w:t>
      </w:r>
      <w:r w:rsidRPr="00B729CA">
        <w:rPr>
          <w:rFonts w:ascii="Times New Roman" w:hAnsi="Times New Roman" w:cs="Times New Roman"/>
          <w:lang w:val="en-GB"/>
        </w:rPr>
        <w:t xml:space="preserve">: </w:t>
      </w:r>
    </w:p>
    <w:p w14:paraId="203FFF68"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Prepared to be able to use IT services in the military for later use.</w:t>
      </w:r>
    </w:p>
    <w:p w14:paraId="5236013C"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Can use high-level terminology in both Hungarian and English.</w:t>
      </w:r>
    </w:p>
    <w:p w14:paraId="7CDA4D6F"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Is able to read and process foreign language literature.</w:t>
      </w:r>
    </w:p>
    <w:p w14:paraId="5DD99814" w14:textId="77777777" w:rsidR="00796990" w:rsidRPr="00B729CA" w:rsidRDefault="00796990" w:rsidP="00D867B9">
      <w:pPr>
        <w:widowControl w:val="0"/>
        <w:ind w:left="709"/>
        <w:jc w:val="both"/>
        <w:rPr>
          <w:rFonts w:ascii="Times New Roman" w:hAnsi="Times New Roman" w:cs="Times New Roman"/>
          <w:lang w:val="en-GB"/>
        </w:rPr>
      </w:pPr>
      <w:r w:rsidRPr="00B729CA">
        <w:rPr>
          <w:rFonts w:ascii="Times New Roman" w:hAnsi="Times New Roman" w:cs="Times New Roman"/>
          <w:b/>
          <w:lang w:val="en-GB"/>
        </w:rPr>
        <w:t>Attitude:</w:t>
      </w:r>
      <w:r w:rsidRPr="00B729CA">
        <w:rPr>
          <w:rFonts w:ascii="Times New Roman" w:hAnsi="Times New Roman" w:cs="Times New Roman"/>
          <w:lang w:val="en-GB"/>
        </w:rPr>
        <w:t xml:space="preserve"> </w:t>
      </w:r>
    </w:p>
    <w:p w14:paraId="7FAC21BC"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Open to get to know, accept and authorize professional, technological development and innovation in your field.</w:t>
      </w:r>
    </w:p>
    <w:p w14:paraId="09972DC6"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Seeks to make self-education one of the means to achieve one's professional goals.</w:t>
      </w:r>
    </w:p>
    <w:p w14:paraId="07C3BDCE"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He/She is open to learning about, receiving, and sharing her or her professional, technological, and development results in her or her area of expertise.</w:t>
      </w:r>
    </w:p>
    <w:p w14:paraId="7B553623" w14:textId="77777777" w:rsidR="00796990" w:rsidRPr="00B729CA" w:rsidRDefault="00796990" w:rsidP="00D867B9">
      <w:pPr>
        <w:widowControl w:val="0"/>
        <w:ind w:left="709"/>
        <w:jc w:val="both"/>
        <w:rPr>
          <w:rFonts w:ascii="Times New Roman" w:hAnsi="Times New Roman" w:cs="Times New Roman"/>
          <w:b/>
          <w:lang w:val="en-GB"/>
        </w:rPr>
      </w:pPr>
      <w:r w:rsidRPr="00B729CA">
        <w:rPr>
          <w:rFonts w:ascii="Times New Roman" w:hAnsi="Times New Roman" w:cs="Times New Roman"/>
          <w:b/>
          <w:lang w:val="en-GB"/>
        </w:rPr>
        <w:t xml:space="preserve">Autonomy and responsibility: </w:t>
      </w:r>
    </w:p>
    <w:p w14:paraId="0F0AE6A9"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Provides professional guidance on the consideration and development of comprehensive and specialized professional issues.</w:t>
      </w:r>
    </w:p>
    <w:p w14:paraId="303FA44F"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Work independently with critical appraisal and ongoing correction.</w:t>
      </w:r>
    </w:p>
    <w:p w14:paraId="148F260C"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Develop existing skills through self-directed training or organized in-service training, and acquire new competencies to help you take up a responsible job within an organization.</w:t>
      </w:r>
    </w:p>
    <w:p w14:paraId="52B34871" w14:textId="58EBF1FA" w:rsidR="00796990" w:rsidRPr="00B729CA" w:rsidRDefault="00796990" w:rsidP="00934FDD">
      <w:pPr>
        <w:pStyle w:val="lfej"/>
        <w:numPr>
          <w:ilvl w:val="0"/>
          <w:numId w:val="147"/>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
          <w:bCs/>
        </w:rPr>
        <w:t>Előtanulmányi kötelezettségek:</w:t>
      </w:r>
      <w:r w:rsidRPr="00B729CA">
        <w:rPr>
          <w:rFonts w:ascii="Times New Roman" w:hAnsi="Times New Roman" w:cs="Times New Roman"/>
          <w:bCs/>
        </w:rPr>
        <w:t xml:space="preserve"> HKEHVA</w:t>
      </w:r>
      <w:r w:rsidR="00747ABC">
        <w:rPr>
          <w:rFonts w:ascii="Times New Roman" w:hAnsi="Times New Roman" w:cs="Times New Roman"/>
          <w:bCs/>
        </w:rPr>
        <w:t>8</w:t>
      </w:r>
      <w:r w:rsidRPr="00B729CA">
        <w:rPr>
          <w:rFonts w:ascii="Times New Roman" w:hAnsi="Times New Roman" w:cs="Times New Roman"/>
          <w:bCs/>
        </w:rPr>
        <w:t>4 Katonai infokommunikációs rendszerek I.</w:t>
      </w:r>
    </w:p>
    <w:p w14:paraId="42EEE5BA" w14:textId="77777777" w:rsidR="00796990" w:rsidRPr="00B729CA" w:rsidRDefault="00796990" w:rsidP="00934FDD">
      <w:pPr>
        <w:pStyle w:val="lfej"/>
        <w:numPr>
          <w:ilvl w:val="0"/>
          <w:numId w:val="147"/>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A tantárgy tananyagának leírása, tematika. Description of the subject, curriculum (magyarul, angolul – English):</w:t>
      </w:r>
    </w:p>
    <w:p w14:paraId="61EFDFC5" w14:textId="77777777" w:rsidR="00796990" w:rsidRPr="00B729CA" w:rsidRDefault="00796990" w:rsidP="00934FDD">
      <w:pPr>
        <w:pStyle w:val="Listaszerbekezds"/>
        <w:numPr>
          <w:ilvl w:val="1"/>
          <w:numId w:val="147"/>
        </w:numPr>
        <w:spacing w:before="120" w:after="120" w:line="240" w:lineRule="auto"/>
        <w:ind w:left="998" w:hanging="431"/>
        <w:contextualSpacing w:val="0"/>
        <w:jc w:val="both"/>
        <w:rPr>
          <w:rFonts w:ascii="Times New Roman" w:hAnsi="Times New Roman" w:cs="Times New Roman"/>
        </w:rPr>
      </w:pPr>
      <w:r w:rsidRPr="00B729CA">
        <w:rPr>
          <w:rFonts w:ascii="Times New Roman" w:hAnsi="Times New Roman" w:cs="Times New Roman"/>
        </w:rPr>
        <w:t>Informatikai szolgáltatások, erőforrások alapjai. (</w:t>
      </w:r>
      <w:r w:rsidRPr="00B729CA">
        <w:rPr>
          <w:rFonts w:ascii="Times New Roman" w:hAnsi="Times New Roman" w:cs="Times New Roman"/>
          <w:bCs/>
          <w:i/>
        </w:rPr>
        <w:t>IT services, resources basics.)</w:t>
      </w:r>
    </w:p>
    <w:p w14:paraId="4A68622E" w14:textId="77777777" w:rsidR="00796990" w:rsidRPr="00B729CA" w:rsidRDefault="00796990" w:rsidP="00934FDD">
      <w:pPr>
        <w:pStyle w:val="Listaszerbekezds"/>
        <w:numPr>
          <w:ilvl w:val="1"/>
          <w:numId w:val="147"/>
        </w:numPr>
        <w:spacing w:before="120" w:after="120" w:line="240" w:lineRule="auto"/>
        <w:ind w:left="998" w:hanging="431"/>
        <w:contextualSpacing w:val="0"/>
        <w:jc w:val="both"/>
        <w:rPr>
          <w:rFonts w:ascii="Times New Roman" w:hAnsi="Times New Roman" w:cs="Times New Roman"/>
        </w:rPr>
      </w:pPr>
      <w:r w:rsidRPr="00B729CA">
        <w:rPr>
          <w:rFonts w:ascii="Times New Roman" w:hAnsi="Times New Roman" w:cs="Times New Roman"/>
        </w:rPr>
        <w:t>Informatikai szolgáltatások meghatározása. (</w:t>
      </w:r>
      <w:r w:rsidRPr="00B729CA">
        <w:rPr>
          <w:rFonts w:ascii="Times New Roman" w:hAnsi="Times New Roman" w:cs="Times New Roman"/>
          <w:bCs/>
          <w:i/>
        </w:rPr>
        <w:t>Definition of IT services.)</w:t>
      </w:r>
    </w:p>
    <w:p w14:paraId="218B61D8" w14:textId="77777777" w:rsidR="00796990" w:rsidRPr="00B729CA" w:rsidRDefault="00796990" w:rsidP="00934FDD">
      <w:pPr>
        <w:pStyle w:val="Listaszerbekezds"/>
        <w:numPr>
          <w:ilvl w:val="1"/>
          <w:numId w:val="147"/>
        </w:numPr>
        <w:spacing w:before="120" w:after="120" w:line="240" w:lineRule="auto"/>
        <w:ind w:left="998" w:hanging="431"/>
        <w:contextualSpacing w:val="0"/>
        <w:jc w:val="both"/>
        <w:rPr>
          <w:rFonts w:ascii="Times New Roman" w:hAnsi="Times New Roman" w:cs="Times New Roman"/>
          <w:bCs/>
        </w:rPr>
      </w:pPr>
      <w:r w:rsidRPr="00B729CA">
        <w:rPr>
          <w:rFonts w:ascii="Times New Roman" w:hAnsi="Times New Roman" w:cs="Times New Roman"/>
        </w:rPr>
        <w:t>Szeminárium</w:t>
      </w:r>
      <w:r w:rsidRPr="00B729CA">
        <w:rPr>
          <w:rFonts w:ascii="Times New Roman" w:hAnsi="Times New Roman" w:cs="Times New Roman"/>
          <w:bCs/>
        </w:rPr>
        <w:t>. (</w:t>
      </w:r>
      <w:r w:rsidRPr="00B729CA">
        <w:rPr>
          <w:rFonts w:ascii="Times New Roman" w:hAnsi="Times New Roman" w:cs="Times New Roman"/>
          <w:bCs/>
          <w:i/>
        </w:rPr>
        <w:t>Seminar.)</w:t>
      </w:r>
    </w:p>
    <w:p w14:paraId="7B355ADB" w14:textId="77777777" w:rsidR="00796990" w:rsidRPr="00B729CA" w:rsidRDefault="00796990" w:rsidP="00934FDD">
      <w:pPr>
        <w:pStyle w:val="Listaszerbekezds"/>
        <w:numPr>
          <w:ilvl w:val="1"/>
          <w:numId w:val="147"/>
        </w:numPr>
        <w:spacing w:before="120" w:after="120" w:line="240" w:lineRule="auto"/>
        <w:ind w:left="998" w:hanging="431"/>
        <w:contextualSpacing w:val="0"/>
        <w:jc w:val="both"/>
        <w:rPr>
          <w:rFonts w:ascii="Times New Roman" w:hAnsi="Times New Roman" w:cs="Times New Roman"/>
          <w:bCs/>
        </w:rPr>
      </w:pPr>
      <w:r w:rsidRPr="00B729CA">
        <w:rPr>
          <w:rFonts w:ascii="Times New Roman" w:hAnsi="Times New Roman" w:cs="Times New Roman"/>
        </w:rPr>
        <w:t>Ellenőrző</w:t>
      </w:r>
      <w:r w:rsidRPr="00B729CA">
        <w:rPr>
          <w:rFonts w:ascii="Times New Roman" w:hAnsi="Times New Roman" w:cs="Times New Roman"/>
          <w:bCs/>
        </w:rPr>
        <w:t xml:space="preserve"> foglalkozás. (ZH) (</w:t>
      </w:r>
      <w:r w:rsidRPr="00B729CA">
        <w:rPr>
          <w:rFonts w:ascii="Times New Roman" w:hAnsi="Times New Roman" w:cs="Times New Roman"/>
          <w:bCs/>
          <w:i/>
        </w:rPr>
        <w:t>Inspection occupation. (ZH)</w:t>
      </w:r>
    </w:p>
    <w:p w14:paraId="48EB7706" w14:textId="77777777" w:rsidR="00796990" w:rsidRPr="00B729CA" w:rsidRDefault="00796990" w:rsidP="00934FDD">
      <w:pPr>
        <w:pStyle w:val="Listaszerbekezds"/>
        <w:numPr>
          <w:ilvl w:val="1"/>
          <w:numId w:val="147"/>
        </w:numPr>
        <w:spacing w:before="120" w:after="120" w:line="240" w:lineRule="auto"/>
        <w:contextualSpacing w:val="0"/>
        <w:jc w:val="both"/>
        <w:rPr>
          <w:rFonts w:ascii="Times New Roman" w:hAnsi="Times New Roman" w:cs="Times New Roman"/>
        </w:rPr>
      </w:pPr>
      <w:r w:rsidRPr="00B729CA">
        <w:rPr>
          <w:rFonts w:ascii="Times New Roman" w:hAnsi="Times New Roman" w:cs="Times New Roman"/>
        </w:rPr>
        <w:t>Informatikai tevékenységek alapjai. (</w:t>
      </w:r>
      <w:r w:rsidRPr="00B729CA">
        <w:rPr>
          <w:rFonts w:ascii="Times New Roman" w:hAnsi="Times New Roman" w:cs="Times New Roman"/>
          <w:bCs/>
          <w:i/>
        </w:rPr>
        <w:t>Basics of IT activities.)</w:t>
      </w:r>
    </w:p>
    <w:p w14:paraId="0C41F793" w14:textId="77777777" w:rsidR="00796990" w:rsidRPr="00B729CA" w:rsidRDefault="00796990" w:rsidP="00934FDD">
      <w:pPr>
        <w:pStyle w:val="Listaszerbekezds"/>
        <w:numPr>
          <w:ilvl w:val="1"/>
          <w:numId w:val="147"/>
        </w:numPr>
        <w:spacing w:before="120" w:after="120" w:line="240" w:lineRule="auto"/>
        <w:contextualSpacing w:val="0"/>
        <w:jc w:val="both"/>
        <w:rPr>
          <w:rFonts w:ascii="Times New Roman" w:hAnsi="Times New Roman" w:cs="Times New Roman"/>
        </w:rPr>
      </w:pPr>
      <w:r w:rsidRPr="00B729CA">
        <w:rPr>
          <w:rFonts w:ascii="Times New Roman" w:hAnsi="Times New Roman" w:cs="Times New Roman"/>
        </w:rPr>
        <w:t>Informatikai tevékenységek meghatározása. (</w:t>
      </w:r>
      <w:r w:rsidRPr="00B729CA">
        <w:rPr>
          <w:rFonts w:ascii="Times New Roman" w:hAnsi="Times New Roman" w:cs="Times New Roman"/>
          <w:bCs/>
          <w:i/>
        </w:rPr>
        <w:t>Definition of IT activities.)</w:t>
      </w:r>
    </w:p>
    <w:p w14:paraId="59C38670" w14:textId="77777777" w:rsidR="00796990" w:rsidRPr="00B729CA" w:rsidRDefault="00796990" w:rsidP="00934FDD">
      <w:pPr>
        <w:pStyle w:val="Listaszerbekezds"/>
        <w:numPr>
          <w:ilvl w:val="1"/>
          <w:numId w:val="147"/>
        </w:numPr>
        <w:spacing w:before="120" w:after="120" w:line="240" w:lineRule="auto"/>
        <w:ind w:left="998" w:hanging="431"/>
        <w:contextualSpacing w:val="0"/>
        <w:jc w:val="both"/>
        <w:rPr>
          <w:rFonts w:ascii="Times New Roman" w:hAnsi="Times New Roman" w:cs="Times New Roman"/>
          <w:bCs/>
        </w:rPr>
      </w:pPr>
      <w:r w:rsidRPr="00B729CA">
        <w:rPr>
          <w:rFonts w:ascii="Times New Roman" w:hAnsi="Times New Roman" w:cs="Times New Roman"/>
        </w:rPr>
        <w:t>Szeminárium</w:t>
      </w:r>
      <w:r w:rsidRPr="00B729CA">
        <w:rPr>
          <w:rFonts w:ascii="Times New Roman" w:hAnsi="Times New Roman" w:cs="Times New Roman"/>
          <w:bCs/>
        </w:rPr>
        <w:t>. (</w:t>
      </w:r>
      <w:r w:rsidRPr="00B729CA">
        <w:rPr>
          <w:rFonts w:ascii="Times New Roman" w:hAnsi="Times New Roman" w:cs="Times New Roman"/>
          <w:bCs/>
          <w:i/>
        </w:rPr>
        <w:t>Seminar.)</w:t>
      </w:r>
    </w:p>
    <w:p w14:paraId="3D094DD4" w14:textId="77777777" w:rsidR="00796990" w:rsidRPr="00B729CA" w:rsidRDefault="00796990" w:rsidP="00934FDD">
      <w:pPr>
        <w:pStyle w:val="Listaszerbekezds"/>
        <w:numPr>
          <w:ilvl w:val="1"/>
          <w:numId w:val="147"/>
        </w:numPr>
        <w:spacing w:before="120" w:after="120" w:line="240" w:lineRule="auto"/>
        <w:ind w:left="998" w:hanging="431"/>
        <w:contextualSpacing w:val="0"/>
        <w:jc w:val="both"/>
        <w:rPr>
          <w:rFonts w:ascii="Times New Roman" w:hAnsi="Times New Roman" w:cs="Times New Roman"/>
        </w:rPr>
      </w:pPr>
      <w:r w:rsidRPr="00B729CA">
        <w:rPr>
          <w:rFonts w:ascii="Times New Roman" w:hAnsi="Times New Roman" w:cs="Times New Roman"/>
        </w:rPr>
        <w:t>Ellenőrző</w:t>
      </w:r>
      <w:r w:rsidRPr="00B729CA">
        <w:rPr>
          <w:rFonts w:ascii="Times New Roman" w:hAnsi="Times New Roman" w:cs="Times New Roman"/>
          <w:bCs/>
        </w:rPr>
        <w:t xml:space="preserve"> foglalkozás. (ZH) (</w:t>
      </w:r>
      <w:r w:rsidRPr="00B729CA">
        <w:rPr>
          <w:rFonts w:ascii="Times New Roman" w:hAnsi="Times New Roman" w:cs="Times New Roman"/>
          <w:bCs/>
          <w:i/>
        </w:rPr>
        <w:t>Inspection occupation. (ZH)</w:t>
      </w:r>
    </w:p>
    <w:p w14:paraId="28FBA15F" w14:textId="77777777" w:rsidR="00796990" w:rsidRPr="00B729CA" w:rsidRDefault="00796990" w:rsidP="00934FDD">
      <w:pPr>
        <w:pStyle w:val="Listaszerbekezds"/>
        <w:numPr>
          <w:ilvl w:val="1"/>
          <w:numId w:val="147"/>
        </w:numPr>
        <w:spacing w:before="120" w:after="120" w:line="240" w:lineRule="auto"/>
        <w:ind w:left="998" w:hanging="431"/>
        <w:contextualSpacing w:val="0"/>
        <w:jc w:val="both"/>
        <w:rPr>
          <w:rFonts w:ascii="Times New Roman" w:hAnsi="Times New Roman" w:cs="Times New Roman"/>
          <w:bCs/>
        </w:rPr>
      </w:pPr>
      <w:r w:rsidRPr="00B729CA">
        <w:rPr>
          <w:rFonts w:ascii="Times New Roman" w:hAnsi="Times New Roman" w:cs="Times New Roman"/>
          <w:bCs/>
        </w:rPr>
        <w:t>Gyakorlat. (Inf. szolg. terv elkészítése). (</w:t>
      </w:r>
      <w:r w:rsidRPr="00B729CA">
        <w:rPr>
          <w:rFonts w:ascii="Times New Roman" w:hAnsi="Times New Roman" w:cs="Times New Roman"/>
          <w:bCs/>
          <w:i/>
        </w:rPr>
        <w:t>Exercise. (Preparation of info service plan).</w:t>
      </w:r>
    </w:p>
    <w:p w14:paraId="586A8DCE" w14:textId="77777777" w:rsidR="00796990" w:rsidRPr="00B729CA" w:rsidRDefault="00796990" w:rsidP="00934FDD">
      <w:pPr>
        <w:pStyle w:val="Listaszerbekezds"/>
        <w:numPr>
          <w:ilvl w:val="1"/>
          <w:numId w:val="147"/>
        </w:numPr>
        <w:spacing w:before="120" w:after="120" w:line="240" w:lineRule="auto"/>
        <w:ind w:left="998" w:hanging="431"/>
        <w:contextualSpacing w:val="0"/>
        <w:jc w:val="both"/>
        <w:rPr>
          <w:rFonts w:ascii="Times New Roman" w:hAnsi="Times New Roman" w:cs="Times New Roman"/>
          <w:bCs/>
        </w:rPr>
      </w:pPr>
      <w:r w:rsidRPr="00B729CA">
        <w:rPr>
          <w:rFonts w:ascii="Times New Roman" w:hAnsi="Times New Roman" w:cs="Times New Roman"/>
          <w:bCs/>
        </w:rPr>
        <w:t>Gyakorlat. (Inf. szolg. terv elkészítése). (</w:t>
      </w:r>
      <w:r w:rsidRPr="00B729CA">
        <w:rPr>
          <w:rFonts w:ascii="Times New Roman" w:hAnsi="Times New Roman" w:cs="Times New Roman"/>
          <w:bCs/>
          <w:i/>
        </w:rPr>
        <w:t>Exercise. (Preparation of info service plan.)</w:t>
      </w:r>
    </w:p>
    <w:p w14:paraId="0ACEFEF1" w14:textId="77777777" w:rsidR="00796990" w:rsidRPr="00B729CA" w:rsidRDefault="00796990" w:rsidP="00934FDD">
      <w:pPr>
        <w:pStyle w:val="Listaszerbekezds"/>
        <w:numPr>
          <w:ilvl w:val="1"/>
          <w:numId w:val="147"/>
        </w:numPr>
        <w:spacing w:before="120" w:after="120" w:line="240" w:lineRule="auto"/>
        <w:ind w:left="998" w:hanging="431"/>
        <w:contextualSpacing w:val="0"/>
        <w:jc w:val="both"/>
        <w:rPr>
          <w:rFonts w:ascii="Times New Roman" w:hAnsi="Times New Roman" w:cs="Times New Roman"/>
          <w:bCs/>
        </w:rPr>
      </w:pPr>
      <w:r w:rsidRPr="00B729CA">
        <w:rPr>
          <w:rFonts w:ascii="Times New Roman" w:hAnsi="Times New Roman" w:cs="Times New Roman"/>
          <w:bCs/>
        </w:rPr>
        <w:t>Gyakorlat. (Inf. szolg. terv elkészítése). (</w:t>
      </w:r>
      <w:r w:rsidRPr="00B729CA">
        <w:rPr>
          <w:rFonts w:ascii="Times New Roman" w:hAnsi="Times New Roman" w:cs="Times New Roman"/>
          <w:bCs/>
          <w:i/>
        </w:rPr>
        <w:t>Exercise. (Preparation of info service plan.)</w:t>
      </w:r>
    </w:p>
    <w:p w14:paraId="2F9800AD" w14:textId="77777777" w:rsidR="00CF373D" w:rsidRPr="00B729CA" w:rsidRDefault="00CF373D">
      <w:pPr>
        <w:rPr>
          <w:rFonts w:ascii="Times New Roman" w:hAnsi="Times New Roman" w:cs="Times New Roman"/>
          <w:bCs/>
        </w:rPr>
      </w:pPr>
      <w:r w:rsidRPr="00B729CA">
        <w:rPr>
          <w:rFonts w:ascii="Times New Roman" w:hAnsi="Times New Roman" w:cs="Times New Roman"/>
          <w:bCs/>
        </w:rPr>
        <w:br w:type="page"/>
      </w:r>
    </w:p>
    <w:p w14:paraId="421714A1" w14:textId="6C9BC9C2" w:rsidR="00796990" w:rsidRPr="00B729CA" w:rsidRDefault="00796990" w:rsidP="00934FDD">
      <w:pPr>
        <w:pStyle w:val="Listaszerbekezds"/>
        <w:numPr>
          <w:ilvl w:val="1"/>
          <w:numId w:val="147"/>
        </w:numPr>
        <w:spacing w:before="120" w:after="120" w:line="240" w:lineRule="auto"/>
        <w:ind w:left="998" w:hanging="431"/>
        <w:contextualSpacing w:val="0"/>
        <w:jc w:val="both"/>
        <w:rPr>
          <w:rFonts w:ascii="Times New Roman" w:hAnsi="Times New Roman" w:cs="Times New Roman"/>
          <w:bCs/>
        </w:rPr>
      </w:pPr>
      <w:r w:rsidRPr="00B729CA">
        <w:rPr>
          <w:rFonts w:ascii="Times New Roman" w:hAnsi="Times New Roman" w:cs="Times New Roman"/>
          <w:bCs/>
        </w:rPr>
        <w:lastRenderedPageBreak/>
        <w:t>Gyakorlat. (Inf. tev. terv elkészítése). (</w:t>
      </w:r>
      <w:r w:rsidRPr="00B729CA">
        <w:rPr>
          <w:rFonts w:ascii="Times New Roman" w:hAnsi="Times New Roman" w:cs="Times New Roman"/>
          <w:bCs/>
          <w:i/>
        </w:rPr>
        <w:t>Exercise. (Create info plan.)</w:t>
      </w:r>
    </w:p>
    <w:p w14:paraId="0A7F3D5B" w14:textId="77777777" w:rsidR="00796990" w:rsidRPr="00B729CA" w:rsidRDefault="00796990" w:rsidP="00934FDD">
      <w:pPr>
        <w:pStyle w:val="Listaszerbekezds"/>
        <w:numPr>
          <w:ilvl w:val="1"/>
          <w:numId w:val="147"/>
        </w:numPr>
        <w:spacing w:before="120" w:after="120" w:line="240" w:lineRule="auto"/>
        <w:ind w:left="998" w:hanging="431"/>
        <w:contextualSpacing w:val="0"/>
        <w:jc w:val="both"/>
        <w:rPr>
          <w:rFonts w:ascii="Times New Roman" w:hAnsi="Times New Roman" w:cs="Times New Roman"/>
          <w:bCs/>
        </w:rPr>
      </w:pPr>
      <w:r w:rsidRPr="00B729CA">
        <w:rPr>
          <w:rFonts w:ascii="Times New Roman" w:hAnsi="Times New Roman" w:cs="Times New Roman"/>
          <w:bCs/>
        </w:rPr>
        <w:t>Gyakorlat. (Inf. tev. terv elkészítése). (</w:t>
      </w:r>
      <w:r w:rsidRPr="00B729CA">
        <w:rPr>
          <w:rFonts w:ascii="Times New Roman" w:hAnsi="Times New Roman" w:cs="Times New Roman"/>
          <w:bCs/>
          <w:i/>
        </w:rPr>
        <w:t>Exercise. (Create info plan.)</w:t>
      </w:r>
    </w:p>
    <w:p w14:paraId="4E618FDE" w14:textId="77777777" w:rsidR="00796990" w:rsidRPr="00B729CA" w:rsidRDefault="00796990" w:rsidP="00934FDD">
      <w:pPr>
        <w:pStyle w:val="Listaszerbekezds"/>
        <w:numPr>
          <w:ilvl w:val="1"/>
          <w:numId w:val="147"/>
        </w:numPr>
        <w:spacing w:before="120" w:after="120" w:line="240" w:lineRule="auto"/>
        <w:ind w:left="998" w:hanging="431"/>
        <w:contextualSpacing w:val="0"/>
        <w:jc w:val="both"/>
        <w:rPr>
          <w:rFonts w:ascii="Times New Roman" w:hAnsi="Times New Roman" w:cs="Times New Roman"/>
          <w:bCs/>
        </w:rPr>
      </w:pPr>
      <w:r w:rsidRPr="00B729CA">
        <w:rPr>
          <w:rFonts w:ascii="Times New Roman" w:hAnsi="Times New Roman" w:cs="Times New Roman"/>
          <w:bCs/>
        </w:rPr>
        <w:t>Gyakorlat. (Inf. tev. terv elkészítése). (</w:t>
      </w:r>
      <w:r w:rsidRPr="00B729CA">
        <w:rPr>
          <w:rFonts w:ascii="Times New Roman" w:hAnsi="Times New Roman" w:cs="Times New Roman"/>
          <w:bCs/>
          <w:i/>
        </w:rPr>
        <w:t>Exercise. (Create info plan.)</w:t>
      </w:r>
    </w:p>
    <w:p w14:paraId="0FD92040" w14:textId="77777777" w:rsidR="00796990" w:rsidRPr="00B729CA" w:rsidRDefault="00796990" w:rsidP="00934FDD">
      <w:pPr>
        <w:pStyle w:val="Listaszerbekezds"/>
        <w:numPr>
          <w:ilvl w:val="1"/>
          <w:numId w:val="147"/>
        </w:numPr>
        <w:spacing w:before="120" w:after="120" w:line="240" w:lineRule="auto"/>
        <w:ind w:left="998" w:hanging="431"/>
        <w:contextualSpacing w:val="0"/>
        <w:jc w:val="both"/>
        <w:rPr>
          <w:rFonts w:ascii="Times New Roman" w:hAnsi="Times New Roman" w:cs="Times New Roman"/>
          <w:bCs/>
        </w:rPr>
      </w:pPr>
      <w:r w:rsidRPr="00B729CA">
        <w:rPr>
          <w:rFonts w:ascii="Times New Roman" w:hAnsi="Times New Roman" w:cs="Times New Roman"/>
          <w:bCs/>
        </w:rPr>
        <w:t>Záró foglalkozás. (</w:t>
      </w:r>
      <w:r w:rsidRPr="00B729CA">
        <w:rPr>
          <w:rFonts w:ascii="Times New Roman" w:hAnsi="Times New Roman" w:cs="Times New Roman"/>
          <w:bCs/>
          <w:i/>
        </w:rPr>
        <w:t>Closing occupation.)</w:t>
      </w:r>
    </w:p>
    <w:p w14:paraId="17B7009C" w14:textId="21EDB5E8" w:rsidR="00796990" w:rsidRPr="00B729CA" w:rsidRDefault="00796990" w:rsidP="00934FDD">
      <w:pPr>
        <w:pStyle w:val="lfej"/>
        <w:numPr>
          <w:ilvl w:val="0"/>
          <w:numId w:val="147"/>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A tantárgy meghirdetésének gyakorisága/a tantervben történő félévi elhelyezkedése: 5</w:t>
      </w:r>
      <w:r w:rsidRPr="00B729CA">
        <w:rPr>
          <w:rFonts w:ascii="Times New Roman" w:hAnsi="Times New Roman" w:cs="Times New Roman"/>
          <w:bCs/>
        </w:rPr>
        <w:t>. félév</w:t>
      </w:r>
    </w:p>
    <w:p w14:paraId="0AD4F2FD" w14:textId="77777777" w:rsidR="00796990" w:rsidRPr="00B729CA" w:rsidRDefault="00796990" w:rsidP="00934FDD">
      <w:pPr>
        <w:pStyle w:val="lfej"/>
        <w:numPr>
          <w:ilvl w:val="0"/>
          <w:numId w:val="147"/>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A tanórákon való részvétel követelményei, az elfogadható hiányzások mértéke távolmaradás pótlásának lehetősége:</w:t>
      </w:r>
    </w:p>
    <w:p w14:paraId="267A9C71" w14:textId="77777777" w:rsidR="00796990" w:rsidRPr="00B729CA" w:rsidRDefault="00796990" w:rsidP="00D867B9">
      <w:pPr>
        <w:widowControl w:val="0"/>
        <w:tabs>
          <w:tab w:val="left" w:pos="993"/>
        </w:tabs>
        <w:spacing w:before="120" w:after="120"/>
        <w:ind w:left="426"/>
        <w:jc w:val="both"/>
        <w:rPr>
          <w:rFonts w:ascii="Times New Roman" w:hAnsi="Times New Roman" w:cs="Times New Roman"/>
        </w:rPr>
      </w:pPr>
      <w:r w:rsidRPr="00B729CA">
        <w:rPr>
          <w:rFonts w:ascii="Times New Roman" w:hAnsi="Times New Roman" w:cs="Times New Roman"/>
          <w:bCs/>
          <w:kern w:val="2"/>
        </w:rPr>
        <w:t xml:space="preserve">A hallgató köteles a foglalkozásokon aktívan részt venni, különös tekintettel az ismeretszintfelmérő, a </w:t>
      </w:r>
      <w:r w:rsidRPr="00B729CA">
        <w:rPr>
          <w:rFonts w:ascii="Times New Roman" w:hAnsi="Times New Roman" w:cs="Times New Roman"/>
        </w:rPr>
        <w:t>szemináriumi</w:t>
      </w:r>
      <w:r w:rsidRPr="00B729CA">
        <w:rPr>
          <w:rFonts w:ascii="Times New Roman" w:hAnsi="Times New Roman" w:cs="Times New Roman"/>
          <w:bCs/>
          <w:kern w:val="2"/>
        </w:rPr>
        <w:t xml:space="preserve"> foglalkozásokra. A hallgató igazolt okkal (egészségügyi, külföldi képzési, vezénylési) az összes foglalkozás legfeljebb egynegyedéről hiányozhat. Az ezt meghaladó mértékű hiányzások a féléves aláírás megtagadását vonják maguk után. A hiányzás pótolható az oktató által kijelölt témakörben beadott, legalább elégségesre értékelt házidolgozattal.</w:t>
      </w:r>
    </w:p>
    <w:p w14:paraId="48D06E4C" w14:textId="77777777" w:rsidR="00796990" w:rsidRPr="00B729CA" w:rsidRDefault="00796990" w:rsidP="00934FDD">
      <w:pPr>
        <w:pStyle w:val="lfej"/>
        <w:numPr>
          <w:ilvl w:val="0"/>
          <w:numId w:val="147"/>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 xml:space="preserve">Félévközi feladatok, ismeretek ellenőrzésének rendje: </w:t>
      </w:r>
    </w:p>
    <w:p w14:paraId="7F242BE1" w14:textId="77777777" w:rsidR="00796990" w:rsidRPr="00B729CA" w:rsidRDefault="00796990" w:rsidP="00D867B9">
      <w:pPr>
        <w:widowControl w:val="0"/>
        <w:tabs>
          <w:tab w:val="left" w:pos="993"/>
        </w:tabs>
        <w:spacing w:before="120" w:after="120"/>
        <w:ind w:left="426"/>
        <w:jc w:val="both"/>
        <w:rPr>
          <w:rFonts w:ascii="Times New Roman" w:hAnsi="Times New Roman" w:cs="Times New Roman"/>
          <w:bCs/>
        </w:rPr>
      </w:pPr>
      <w:r w:rsidRPr="00B729CA">
        <w:rPr>
          <w:rFonts w:ascii="Times New Roman" w:hAnsi="Times New Roman" w:cs="Times New Roman"/>
        </w:rPr>
        <w:t xml:space="preserve">A félév során egy zárthelyi dolgozat és két beadandó feladat kerül ötfokozatú értékeléssel minősítésre. A hiányzó, vagy elégtelen értékelésű dolgozatok, feladatok a szorgalmi időszak végéig egy alkalommal pótolhatóak, javíthatóak. </w:t>
      </w:r>
      <w:r w:rsidRPr="00B729CA">
        <w:rPr>
          <w:rFonts w:ascii="Times New Roman" w:hAnsi="Times New Roman" w:cs="Times New Roman"/>
          <w:bCs/>
          <w:kern w:val="2"/>
        </w:rPr>
        <w:t>Az zárthelyi dolgozat pótlására, illetve elégtelen osztályzatról történő javítására a szorgalmi időszak végéig egy alkalommal van lehetőség az oktatóval egyeztetett időpontokban. A zárthelyi dolgozat értékelése az elért maximális pontszám 60%-ig elégtelen; 61-70%-a között elégséges; 71-80%-a között közepes; 81-90%-a között jó; e felett jeles.</w:t>
      </w:r>
    </w:p>
    <w:p w14:paraId="4ACA1812" w14:textId="77777777" w:rsidR="00170661" w:rsidRPr="00B729CA" w:rsidRDefault="00170661" w:rsidP="00934FDD">
      <w:pPr>
        <w:pStyle w:val="lfej"/>
        <w:numPr>
          <w:ilvl w:val="0"/>
          <w:numId w:val="147"/>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 xml:space="preserve">Az értékelés, az aláírás és a kreditek megszerzésének pontos feltételei: </w:t>
      </w:r>
    </w:p>
    <w:p w14:paraId="460A480D" w14:textId="77777777" w:rsidR="00170661" w:rsidRPr="00B729CA" w:rsidRDefault="00170661" w:rsidP="00934FDD">
      <w:pPr>
        <w:pStyle w:val="lfej"/>
        <w:numPr>
          <w:ilvl w:val="1"/>
          <w:numId w:val="147"/>
        </w:numPr>
        <w:tabs>
          <w:tab w:val="right" w:pos="900"/>
        </w:tabs>
        <w:spacing w:before="120"/>
        <w:ind w:left="715" w:hanging="431"/>
        <w:jc w:val="both"/>
        <w:rPr>
          <w:rFonts w:ascii="Times New Roman" w:hAnsi="Times New Roman" w:cs="Times New Roman"/>
          <w:b/>
          <w:bCs/>
        </w:rPr>
      </w:pPr>
      <w:r w:rsidRPr="00B729CA">
        <w:rPr>
          <w:rFonts w:ascii="Times New Roman" w:hAnsi="Times New Roman" w:cs="Times New Roman"/>
          <w:b/>
          <w:bCs/>
        </w:rPr>
        <w:t>Az aláírás megszerzésének feltételei:</w:t>
      </w:r>
    </w:p>
    <w:p w14:paraId="137AE894" w14:textId="77777777" w:rsidR="00170661" w:rsidRPr="00B729CA" w:rsidRDefault="00170661" w:rsidP="00170661">
      <w:pPr>
        <w:widowControl w:val="0"/>
        <w:tabs>
          <w:tab w:val="left" w:pos="993"/>
        </w:tabs>
        <w:spacing w:after="0" w:line="240" w:lineRule="auto"/>
        <w:ind w:left="426"/>
        <w:jc w:val="both"/>
        <w:rPr>
          <w:rFonts w:ascii="Times New Roman" w:hAnsi="Times New Roman" w:cs="Times New Roman"/>
        </w:rPr>
      </w:pPr>
      <w:r w:rsidRPr="00B729CA">
        <w:rPr>
          <w:rFonts w:ascii="Times New Roman" w:hAnsi="Times New Roman" w:cs="Times New Roman"/>
        </w:rPr>
        <w:t>A tanórák minimum 75%-án való részvétel kötelező. Az aláírás feltétele továbbá</w:t>
      </w:r>
      <w:r w:rsidRPr="00B729CA">
        <w:rPr>
          <w:rFonts w:ascii="Times New Roman" w:hAnsi="Times New Roman" w:cs="Times New Roman"/>
          <w:bCs/>
          <w:kern w:val="2"/>
        </w:rPr>
        <w:t xml:space="preserve"> a zárthelyi írásbeli dolgozat legalább elégséges szintű teljesítése</w:t>
      </w:r>
      <w:r w:rsidRPr="00B729CA">
        <w:rPr>
          <w:rFonts w:ascii="Times New Roman" w:hAnsi="Times New Roman" w:cs="Times New Roman"/>
        </w:rPr>
        <w:t>. és a 15. pontban foglaltak teljesítése.</w:t>
      </w:r>
    </w:p>
    <w:p w14:paraId="6D391EAD" w14:textId="77777777" w:rsidR="00170661" w:rsidRPr="00B729CA" w:rsidRDefault="00170661" w:rsidP="00934FDD">
      <w:pPr>
        <w:pStyle w:val="lfej"/>
        <w:numPr>
          <w:ilvl w:val="1"/>
          <w:numId w:val="147"/>
        </w:numPr>
        <w:tabs>
          <w:tab w:val="right" w:pos="900"/>
        </w:tabs>
        <w:spacing w:before="120"/>
        <w:ind w:left="715" w:hanging="431"/>
        <w:jc w:val="both"/>
        <w:rPr>
          <w:rFonts w:ascii="Times New Roman" w:hAnsi="Times New Roman" w:cs="Times New Roman"/>
          <w:b/>
          <w:bCs/>
        </w:rPr>
      </w:pPr>
      <w:r w:rsidRPr="00B729CA">
        <w:rPr>
          <w:rFonts w:ascii="Times New Roman" w:hAnsi="Times New Roman" w:cs="Times New Roman"/>
          <w:b/>
          <w:bCs/>
        </w:rPr>
        <w:t>Az értékelés:</w:t>
      </w:r>
    </w:p>
    <w:p w14:paraId="435AB36E" w14:textId="77777777" w:rsidR="00170661" w:rsidRPr="00B729CA" w:rsidRDefault="00170661" w:rsidP="00170661">
      <w:pPr>
        <w:widowControl w:val="0"/>
        <w:tabs>
          <w:tab w:val="left" w:pos="993"/>
        </w:tabs>
        <w:spacing w:after="0" w:line="240" w:lineRule="auto"/>
        <w:ind w:left="426"/>
        <w:jc w:val="both"/>
        <w:rPr>
          <w:rFonts w:ascii="Times New Roman" w:hAnsi="Times New Roman" w:cs="Times New Roman"/>
        </w:rPr>
      </w:pPr>
      <w:r w:rsidRPr="00B729CA">
        <w:rPr>
          <w:rFonts w:ascii="Times New Roman" w:hAnsi="Times New Roman" w:cs="Times New Roman"/>
        </w:rPr>
        <w:t>Az értékelés típusa: Kollokvium K(Z).</w:t>
      </w:r>
    </w:p>
    <w:p w14:paraId="09A2620C" w14:textId="77777777" w:rsidR="00170661" w:rsidRPr="00B729CA" w:rsidRDefault="00170661" w:rsidP="00170661">
      <w:pPr>
        <w:widowControl w:val="0"/>
        <w:tabs>
          <w:tab w:val="left" w:pos="993"/>
        </w:tabs>
        <w:spacing w:after="0" w:line="240" w:lineRule="auto"/>
        <w:ind w:left="426"/>
        <w:jc w:val="both"/>
        <w:rPr>
          <w:rFonts w:ascii="Times New Roman" w:hAnsi="Times New Roman" w:cs="Times New Roman"/>
        </w:rPr>
      </w:pPr>
      <w:r w:rsidRPr="00B729CA">
        <w:rPr>
          <w:rFonts w:ascii="Times New Roman" w:hAnsi="Times New Roman" w:cs="Times New Roman"/>
          <w:bCs/>
        </w:rPr>
        <w:t>A vizsga értékelése a felkészülési kérdések alapján összeállított tételek szóbeli megválaszolása alapján történik. A szóbeli vizsga tételei a 12. pontban meghatározott tananyagból és a kötelező irodalom ismereteiből kerül összeállításra. Az értékelés ötfokozatú skálán történik.</w:t>
      </w:r>
    </w:p>
    <w:p w14:paraId="35982D18" w14:textId="77777777" w:rsidR="00170661" w:rsidRPr="00B729CA" w:rsidRDefault="00170661" w:rsidP="00934FDD">
      <w:pPr>
        <w:pStyle w:val="lfej"/>
        <w:numPr>
          <w:ilvl w:val="1"/>
          <w:numId w:val="147"/>
        </w:numPr>
        <w:tabs>
          <w:tab w:val="right" w:pos="900"/>
        </w:tabs>
        <w:spacing w:before="120"/>
        <w:ind w:left="715" w:hanging="431"/>
        <w:jc w:val="both"/>
        <w:rPr>
          <w:rFonts w:ascii="Times New Roman" w:hAnsi="Times New Roman" w:cs="Times New Roman"/>
          <w:b/>
          <w:bCs/>
        </w:rPr>
      </w:pPr>
      <w:r w:rsidRPr="00B729CA">
        <w:rPr>
          <w:rFonts w:ascii="Times New Roman" w:hAnsi="Times New Roman" w:cs="Times New Roman"/>
          <w:b/>
          <w:bCs/>
        </w:rPr>
        <w:t xml:space="preserve">A kreditek megszerzésének feltételei: </w:t>
      </w:r>
    </w:p>
    <w:p w14:paraId="2A06B72E" w14:textId="77777777" w:rsidR="00170661" w:rsidRPr="00B729CA" w:rsidRDefault="00170661" w:rsidP="00170661">
      <w:pPr>
        <w:widowControl w:val="0"/>
        <w:tabs>
          <w:tab w:val="left" w:pos="993"/>
        </w:tabs>
        <w:spacing w:after="0" w:line="240" w:lineRule="auto"/>
        <w:ind w:left="426"/>
        <w:jc w:val="both"/>
        <w:rPr>
          <w:rFonts w:ascii="Times New Roman" w:hAnsi="Times New Roman" w:cs="Times New Roman"/>
          <w:b/>
          <w:bCs/>
        </w:rPr>
      </w:pPr>
      <w:r w:rsidRPr="00B729CA">
        <w:rPr>
          <w:rFonts w:ascii="Times New Roman" w:hAnsi="Times New Roman" w:cs="Times New Roman"/>
        </w:rPr>
        <w:t xml:space="preserve">A kreditek megszerzésének feltétele az aláírás megszerzése és a kollokvium legalább elégséges értékelése. </w:t>
      </w:r>
    </w:p>
    <w:p w14:paraId="40C30305" w14:textId="77777777" w:rsidR="00796990" w:rsidRPr="00B729CA" w:rsidRDefault="00796990" w:rsidP="00934FDD">
      <w:pPr>
        <w:pStyle w:val="lfej"/>
        <w:numPr>
          <w:ilvl w:val="0"/>
          <w:numId w:val="147"/>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Irodalomjegyzék:</w:t>
      </w:r>
    </w:p>
    <w:p w14:paraId="1457A977" w14:textId="77777777" w:rsidR="00796990" w:rsidRPr="00B729CA" w:rsidRDefault="00796990" w:rsidP="00934FDD">
      <w:pPr>
        <w:pStyle w:val="lfej"/>
        <w:numPr>
          <w:ilvl w:val="1"/>
          <w:numId w:val="147"/>
        </w:numPr>
        <w:tabs>
          <w:tab w:val="clear" w:pos="4536"/>
          <w:tab w:val="clear" w:pos="9072"/>
          <w:tab w:val="right" w:pos="900"/>
        </w:tabs>
        <w:spacing w:before="120"/>
        <w:jc w:val="both"/>
        <w:rPr>
          <w:rFonts w:ascii="Times New Roman" w:hAnsi="Times New Roman" w:cs="Times New Roman"/>
          <w:b/>
          <w:bCs/>
        </w:rPr>
      </w:pPr>
      <w:r w:rsidRPr="00B729CA">
        <w:rPr>
          <w:rFonts w:ascii="Times New Roman" w:hAnsi="Times New Roman" w:cs="Times New Roman"/>
          <w:b/>
          <w:bCs/>
        </w:rPr>
        <w:t>Kötelező irodalom:</w:t>
      </w:r>
    </w:p>
    <w:p w14:paraId="020CFB1F" w14:textId="79C7ACB9" w:rsidR="00796990" w:rsidRPr="00B729CA" w:rsidRDefault="00796990" w:rsidP="00934FDD">
      <w:pPr>
        <w:pStyle w:val="lfej"/>
        <w:numPr>
          <w:ilvl w:val="0"/>
          <w:numId w:val="114"/>
        </w:numPr>
        <w:spacing w:before="120"/>
        <w:ind w:left="1361" w:hanging="357"/>
        <w:jc w:val="both"/>
        <w:rPr>
          <w:rFonts w:ascii="Times New Roman" w:hAnsi="Times New Roman" w:cs="Times New Roman"/>
        </w:rPr>
      </w:pPr>
      <w:r w:rsidRPr="00B729CA">
        <w:rPr>
          <w:rFonts w:ascii="Times New Roman" w:hAnsi="Times New Roman" w:cs="Times New Roman"/>
        </w:rPr>
        <w:t>Ált/39, A Magyar Honvédség Informatikai Szabályzata. Magyar</w:t>
      </w:r>
      <w:r w:rsidR="00CF373D" w:rsidRPr="00B729CA">
        <w:rPr>
          <w:rFonts w:ascii="Times New Roman" w:hAnsi="Times New Roman" w:cs="Times New Roman"/>
        </w:rPr>
        <w:t xml:space="preserve"> Honvédség, 2014. </w:t>
      </w:r>
    </w:p>
    <w:p w14:paraId="470A9347" w14:textId="6546F5D8" w:rsidR="00796990" w:rsidRPr="00B729CA" w:rsidRDefault="00796990" w:rsidP="00934FDD">
      <w:pPr>
        <w:pStyle w:val="lfej"/>
        <w:numPr>
          <w:ilvl w:val="0"/>
          <w:numId w:val="114"/>
        </w:numPr>
        <w:ind w:left="1361" w:hanging="357"/>
        <w:jc w:val="both"/>
        <w:rPr>
          <w:rFonts w:ascii="Times New Roman" w:hAnsi="Times New Roman" w:cs="Times New Roman"/>
        </w:rPr>
      </w:pPr>
      <w:r w:rsidRPr="00B729CA">
        <w:rPr>
          <w:rFonts w:ascii="Times New Roman" w:hAnsi="Times New Roman" w:cs="Times New Roman"/>
        </w:rPr>
        <w:t>Munk S.: Katonai informatika I. A katonai informatika alapjai. ZMNE jegyzet</w:t>
      </w:r>
      <w:r w:rsidR="00CF373D" w:rsidRPr="00B729CA">
        <w:rPr>
          <w:rFonts w:ascii="Times New Roman" w:hAnsi="Times New Roman" w:cs="Times New Roman"/>
        </w:rPr>
        <w:t xml:space="preserve">, Budapest, 2004. </w:t>
      </w:r>
    </w:p>
    <w:p w14:paraId="7BC0DB6A" w14:textId="1CB6B957" w:rsidR="00796990" w:rsidRPr="00B729CA" w:rsidRDefault="00796990" w:rsidP="00934FDD">
      <w:pPr>
        <w:pStyle w:val="lfej"/>
        <w:numPr>
          <w:ilvl w:val="0"/>
          <w:numId w:val="114"/>
        </w:numPr>
        <w:ind w:left="1361" w:hanging="357"/>
        <w:jc w:val="both"/>
        <w:rPr>
          <w:rFonts w:ascii="Times New Roman" w:hAnsi="Times New Roman" w:cs="Times New Roman"/>
        </w:rPr>
      </w:pPr>
      <w:r w:rsidRPr="00B729CA">
        <w:rPr>
          <w:rFonts w:ascii="Times New Roman" w:hAnsi="Times New Roman" w:cs="Times New Roman"/>
        </w:rPr>
        <w:t>Munk S.: Katonai informatika II. Katonai informatikai rendszerek, alkalmazások. ZMNE jegyzet, Budapest, 2006. (in Hungarian)</w:t>
      </w:r>
    </w:p>
    <w:p w14:paraId="534D810C" w14:textId="77777777" w:rsidR="00CF373D" w:rsidRPr="00B729CA" w:rsidRDefault="00CF373D">
      <w:pPr>
        <w:rPr>
          <w:rFonts w:ascii="Times New Roman" w:hAnsi="Times New Roman" w:cs="Times New Roman"/>
          <w:b/>
          <w:bCs/>
        </w:rPr>
      </w:pPr>
      <w:r w:rsidRPr="00B729CA">
        <w:rPr>
          <w:rFonts w:ascii="Times New Roman" w:hAnsi="Times New Roman" w:cs="Times New Roman"/>
          <w:b/>
          <w:bCs/>
        </w:rPr>
        <w:br w:type="page"/>
      </w:r>
    </w:p>
    <w:p w14:paraId="30AE736F" w14:textId="137A3B9C" w:rsidR="00796990" w:rsidRPr="00B729CA" w:rsidRDefault="00796990" w:rsidP="00934FDD">
      <w:pPr>
        <w:pStyle w:val="lfej"/>
        <w:numPr>
          <w:ilvl w:val="1"/>
          <w:numId w:val="147"/>
        </w:numPr>
        <w:tabs>
          <w:tab w:val="clear" w:pos="4536"/>
          <w:tab w:val="clear" w:pos="9072"/>
          <w:tab w:val="right" w:pos="900"/>
        </w:tabs>
        <w:spacing w:before="120"/>
        <w:jc w:val="both"/>
        <w:rPr>
          <w:rFonts w:ascii="Times New Roman" w:hAnsi="Times New Roman" w:cs="Times New Roman"/>
          <w:b/>
          <w:bCs/>
        </w:rPr>
      </w:pPr>
      <w:r w:rsidRPr="00B729CA">
        <w:rPr>
          <w:rFonts w:ascii="Times New Roman" w:hAnsi="Times New Roman" w:cs="Times New Roman"/>
          <w:b/>
          <w:bCs/>
        </w:rPr>
        <w:lastRenderedPageBreak/>
        <w:t>Ajánlott irodalom:</w:t>
      </w:r>
    </w:p>
    <w:p w14:paraId="2F8F41F7" w14:textId="77777777" w:rsidR="00796990" w:rsidRPr="00B729CA" w:rsidRDefault="00796990" w:rsidP="00934FDD">
      <w:pPr>
        <w:pStyle w:val="lfej"/>
        <w:numPr>
          <w:ilvl w:val="0"/>
          <w:numId w:val="148"/>
        </w:numPr>
        <w:spacing w:before="120"/>
        <w:ind w:left="1361" w:hanging="357"/>
        <w:jc w:val="both"/>
        <w:rPr>
          <w:rFonts w:ascii="Times New Roman" w:hAnsi="Times New Roman" w:cs="Times New Roman"/>
        </w:rPr>
      </w:pPr>
      <w:r w:rsidRPr="00B729CA">
        <w:rPr>
          <w:rFonts w:ascii="Times New Roman" w:hAnsi="Times New Roman" w:cs="Times New Roman"/>
        </w:rPr>
        <w:t>Munk S.: Híradó-informatikai szolgáltatások alapjai I. Infokommunikációs szolgáltatások. – Hadmérnök 2015/3. (222-237. o.)</w:t>
      </w:r>
    </w:p>
    <w:p w14:paraId="25E27600" w14:textId="77777777" w:rsidR="00796990" w:rsidRPr="00B729CA" w:rsidRDefault="00796990" w:rsidP="00934FDD">
      <w:pPr>
        <w:pStyle w:val="lfej"/>
        <w:numPr>
          <w:ilvl w:val="0"/>
          <w:numId w:val="148"/>
        </w:numPr>
        <w:jc w:val="both"/>
        <w:rPr>
          <w:rFonts w:ascii="Times New Roman" w:hAnsi="Times New Roman" w:cs="Times New Roman"/>
        </w:rPr>
      </w:pPr>
      <w:r w:rsidRPr="00B729CA">
        <w:rPr>
          <w:rFonts w:ascii="Times New Roman" w:hAnsi="Times New Roman" w:cs="Times New Roman"/>
        </w:rPr>
        <w:t>Munk S.: Híradó-informatikai szolgáltatások alapjai II. Híradó-informatikai szolgáltatások fogalma, értelmezése. – Hadmérnök 2015/4. (149-165. o.)</w:t>
      </w:r>
    </w:p>
    <w:p w14:paraId="7BD5AC99" w14:textId="77777777" w:rsidR="00796990" w:rsidRPr="00B729CA" w:rsidRDefault="00796990" w:rsidP="00934FDD">
      <w:pPr>
        <w:pStyle w:val="lfej"/>
        <w:numPr>
          <w:ilvl w:val="0"/>
          <w:numId w:val="148"/>
        </w:numPr>
        <w:jc w:val="both"/>
        <w:rPr>
          <w:rFonts w:ascii="Times New Roman" w:hAnsi="Times New Roman" w:cs="Times New Roman"/>
        </w:rPr>
      </w:pPr>
      <w:r w:rsidRPr="00B729CA">
        <w:rPr>
          <w:rFonts w:ascii="Times New Roman" w:hAnsi="Times New Roman" w:cs="Times New Roman"/>
        </w:rPr>
        <w:t>Munk S.: Híradó-informatikai szolgáltatások alapjai III. Híradó-informatikai szolgáltatások rendszere, típusai. – Hadmérnök 2016/3. (173-190. o.)</w:t>
      </w:r>
    </w:p>
    <w:p w14:paraId="4F4B582D" w14:textId="77777777" w:rsidR="00796990" w:rsidRPr="00B729CA" w:rsidRDefault="00796990" w:rsidP="00934FDD">
      <w:pPr>
        <w:pStyle w:val="lfej"/>
        <w:numPr>
          <w:ilvl w:val="0"/>
          <w:numId w:val="148"/>
        </w:numPr>
        <w:jc w:val="both"/>
        <w:rPr>
          <w:rFonts w:ascii="Times New Roman" w:hAnsi="Times New Roman" w:cs="Times New Roman"/>
        </w:rPr>
      </w:pPr>
      <w:r w:rsidRPr="00B729CA">
        <w:rPr>
          <w:rFonts w:ascii="Times New Roman" w:hAnsi="Times New Roman" w:cs="Times New Roman"/>
        </w:rPr>
        <w:t>Az oktató által biztosított, folyamatosan frissített dokumentumok. (Continuously updated documents provided by the instructor.)</w:t>
      </w:r>
    </w:p>
    <w:p w14:paraId="18829416" w14:textId="77777777" w:rsidR="00796990" w:rsidRPr="00B729CA" w:rsidRDefault="00796990" w:rsidP="00D867B9">
      <w:pPr>
        <w:pStyle w:val="lfej"/>
        <w:tabs>
          <w:tab w:val="clear" w:pos="4536"/>
          <w:tab w:val="clear" w:pos="9072"/>
          <w:tab w:val="right" w:pos="900"/>
        </w:tabs>
        <w:ind w:left="720"/>
        <w:jc w:val="both"/>
        <w:rPr>
          <w:rFonts w:ascii="Times New Roman" w:hAnsi="Times New Roman" w:cs="Times New Roman"/>
        </w:rPr>
      </w:pPr>
    </w:p>
    <w:p w14:paraId="6477CC62" w14:textId="77777777" w:rsidR="00796990" w:rsidRPr="00B729CA" w:rsidRDefault="00796990" w:rsidP="00D867B9">
      <w:pPr>
        <w:pStyle w:val="lfej"/>
        <w:tabs>
          <w:tab w:val="clear" w:pos="4536"/>
          <w:tab w:val="clear" w:pos="9072"/>
          <w:tab w:val="right" w:pos="900"/>
        </w:tabs>
        <w:ind w:left="360"/>
        <w:jc w:val="both"/>
        <w:rPr>
          <w:rFonts w:ascii="Times New Roman" w:hAnsi="Times New Roman" w:cs="Times New Roman"/>
        </w:rPr>
      </w:pPr>
      <w:r w:rsidRPr="00B729CA">
        <w:rPr>
          <w:rFonts w:ascii="Times New Roman" w:hAnsi="Times New Roman" w:cs="Times New Roman"/>
        </w:rPr>
        <w:t>Budapest, 2020.03.05.</w:t>
      </w:r>
    </w:p>
    <w:p w14:paraId="62E8B4E0" w14:textId="77777777" w:rsidR="00796990" w:rsidRPr="00B729CA" w:rsidRDefault="00796990" w:rsidP="00D867B9">
      <w:pPr>
        <w:widowControl w:val="0"/>
        <w:spacing w:before="120" w:after="120"/>
        <w:jc w:val="both"/>
        <w:rPr>
          <w:rFonts w:ascii="Times New Roman" w:hAnsi="Times New Roman" w:cs="Times New Roman"/>
          <w:bCs/>
        </w:rPr>
      </w:pPr>
    </w:p>
    <w:p w14:paraId="146FD716" w14:textId="4366E1CC" w:rsidR="00796990" w:rsidRPr="00B729CA" w:rsidRDefault="00885CBD" w:rsidP="00CF373D">
      <w:pPr>
        <w:widowControl w:val="0"/>
        <w:spacing w:after="0"/>
        <w:jc w:val="right"/>
        <w:rPr>
          <w:rFonts w:ascii="Times New Roman" w:hAnsi="Times New Roman" w:cs="Times New Roman"/>
          <w:bCs/>
        </w:rPr>
      </w:pPr>
      <w:r w:rsidRPr="00B729CA">
        <w:rPr>
          <w:rFonts w:ascii="Times New Roman" w:hAnsi="Times New Roman" w:cs="Times New Roman"/>
          <w:bCs/>
        </w:rPr>
        <w:t>Dr. Négyesi Imre alezredes, PhD</w:t>
      </w:r>
    </w:p>
    <w:p w14:paraId="219B1513" w14:textId="73F002A9" w:rsidR="003E009F" w:rsidRPr="00B729CA" w:rsidRDefault="00AD0991" w:rsidP="00CF373D">
      <w:pPr>
        <w:widowControl w:val="0"/>
        <w:spacing w:after="0"/>
        <w:jc w:val="right"/>
        <w:rPr>
          <w:rFonts w:ascii="Times New Roman" w:hAnsi="Times New Roman" w:cs="Times New Roman"/>
          <w:bCs/>
        </w:rPr>
      </w:pPr>
      <w:r w:rsidRPr="00B729CA">
        <w:rPr>
          <w:rFonts w:ascii="Times New Roman" w:hAnsi="Times New Roman" w:cs="Times New Roman"/>
          <w:bCs/>
        </w:rPr>
        <w:t>tanszékvezető egyetemi docens</w:t>
      </w:r>
      <w:r w:rsidR="00CF373D" w:rsidRPr="00B729CA">
        <w:rPr>
          <w:rFonts w:ascii="Times New Roman" w:hAnsi="Times New Roman" w:cs="Times New Roman"/>
          <w:bCs/>
        </w:rPr>
        <w:t>, sk.</w:t>
      </w:r>
    </w:p>
    <w:p w14:paraId="571C8118" w14:textId="77777777" w:rsidR="003E009F" w:rsidRPr="00B729CA" w:rsidRDefault="003E009F">
      <w:pPr>
        <w:rPr>
          <w:rFonts w:ascii="Times New Roman" w:hAnsi="Times New Roman" w:cs="Times New Roman"/>
          <w:bCs/>
        </w:rPr>
      </w:pPr>
      <w:r w:rsidRPr="00B729CA">
        <w:rPr>
          <w:rFonts w:ascii="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CA713B" w:rsidRPr="00B729CA" w14:paraId="45670C63" w14:textId="77777777" w:rsidTr="00CA713B">
        <w:tc>
          <w:tcPr>
            <w:tcW w:w="4855" w:type="dxa"/>
            <w:tcBorders>
              <w:bottom w:val="single" w:sz="4" w:space="0" w:color="auto"/>
            </w:tcBorders>
          </w:tcPr>
          <w:p w14:paraId="655AFA64" w14:textId="77777777" w:rsidR="00CA713B" w:rsidRPr="00B729CA" w:rsidRDefault="00CA713B" w:rsidP="00EC4E5F">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CA713B" w:rsidRPr="00B729CA" w14:paraId="1890862A" w14:textId="77777777" w:rsidTr="00CA713B">
        <w:tc>
          <w:tcPr>
            <w:tcW w:w="4855" w:type="dxa"/>
            <w:tcBorders>
              <w:top w:val="single" w:sz="4" w:space="0" w:color="auto"/>
            </w:tcBorders>
          </w:tcPr>
          <w:p w14:paraId="1D52F9E6" w14:textId="77777777" w:rsidR="00CA713B" w:rsidRPr="00B729CA" w:rsidRDefault="00CA713B" w:rsidP="00EC4E5F">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7B77C2AF" w14:textId="77777777" w:rsidR="00C2210A" w:rsidRPr="00B729CA" w:rsidRDefault="00C2210A" w:rsidP="00C2210A">
      <w:pPr>
        <w:spacing w:before="120" w:after="120" w:line="240" w:lineRule="auto"/>
        <w:ind w:left="426" w:hanging="142"/>
        <w:jc w:val="center"/>
        <w:rPr>
          <w:rFonts w:ascii="Times New Roman" w:eastAsia="Times New Roman" w:hAnsi="Times New Roman" w:cs="Times New Roman"/>
          <w:b/>
          <w:bCs/>
        </w:rPr>
      </w:pPr>
    </w:p>
    <w:p w14:paraId="3C74B414" w14:textId="77777777" w:rsidR="00C2210A" w:rsidRPr="00B729CA" w:rsidRDefault="00C2210A" w:rsidP="00C2210A">
      <w:pPr>
        <w:spacing w:before="120" w:after="120" w:line="240" w:lineRule="auto"/>
        <w:ind w:left="426" w:hanging="142"/>
        <w:jc w:val="center"/>
        <w:rPr>
          <w:rFonts w:ascii="Times New Roman" w:hAnsi="Times New Roman" w:cs="Times New Roman"/>
        </w:rPr>
      </w:pPr>
      <w:r w:rsidRPr="00B729CA">
        <w:rPr>
          <w:rFonts w:ascii="Times New Roman" w:eastAsia="Times New Roman" w:hAnsi="Times New Roman" w:cs="Times New Roman"/>
          <w:b/>
          <w:bCs/>
        </w:rPr>
        <w:t>TANTÁRGYI PROGRAM</w:t>
      </w:r>
    </w:p>
    <w:p w14:paraId="642D2A85" w14:textId="77777777" w:rsidR="00C2210A" w:rsidRPr="00B729CA" w:rsidRDefault="00C2210A" w:rsidP="00934FDD">
      <w:pPr>
        <w:numPr>
          <w:ilvl w:val="0"/>
          <w:numId w:val="115"/>
        </w:numPr>
        <w:tabs>
          <w:tab w:val="left" w:pos="567"/>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rPr>
        <w:t>HK925A460</w:t>
      </w:r>
    </w:p>
    <w:p w14:paraId="33C5268E" w14:textId="77777777" w:rsidR="00C2210A" w:rsidRPr="00B729CA" w:rsidRDefault="00C2210A" w:rsidP="00934FDD">
      <w:pPr>
        <w:numPr>
          <w:ilvl w:val="0"/>
          <w:numId w:val="115"/>
        </w:numPr>
        <w:tabs>
          <w:tab w:val="left" w:pos="567"/>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A tantárgy megnevezése (magyarul): </w:t>
      </w:r>
      <w:r w:rsidRPr="00B729CA">
        <w:rPr>
          <w:rFonts w:ascii="Times New Roman" w:eastAsia="Times New Roman" w:hAnsi="Times New Roman" w:cs="Times New Roman"/>
        </w:rPr>
        <w:t>Valószínűségszámítás és matematikai statisztika UZ INF</w:t>
      </w:r>
    </w:p>
    <w:p w14:paraId="2D64E131" w14:textId="77777777" w:rsidR="00C2210A" w:rsidRPr="00B729CA" w:rsidRDefault="00C2210A" w:rsidP="00934FDD">
      <w:pPr>
        <w:numPr>
          <w:ilvl w:val="0"/>
          <w:numId w:val="115"/>
        </w:numPr>
        <w:tabs>
          <w:tab w:val="left" w:pos="567"/>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rPr>
        <w:t>Probability theory and mathematical statistics UZ INF</w:t>
      </w:r>
    </w:p>
    <w:p w14:paraId="121FD2D8" w14:textId="77777777" w:rsidR="00C2210A" w:rsidRPr="00B729CA" w:rsidRDefault="00C2210A" w:rsidP="00934FDD">
      <w:pPr>
        <w:numPr>
          <w:ilvl w:val="0"/>
          <w:numId w:val="115"/>
        </w:numPr>
        <w:tabs>
          <w:tab w:val="left" w:pos="567"/>
        </w:tabs>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69E86B3A" w14:textId="77777777" w:rsidR="00C2210A" w:rsidRPr="00B729CA" w:rsidRDefault="00C2210A" w:rsidP="00934FDD">
      <w:pPr>
        <w:pStyle w:val="Listaszerbekezds"/>
        <w:numPr>
          <w:ilvl w:val="1"/>
          <w:numId w:val="115"/>
        </w:numPr>
        <w:spacing w:before="120" w:after="120" w:line="240" w:lineRule="auto"/>
        <w:ind w:left="993" w:hanging="426"/>
        <w:jc w:val="both"/>
        <w:rPr>
          <w:rFonts w:ascii="Times New Roman" w:hAnsi="Times New Roman" w:cs="Times New Roman"/>
        </w:rPr>
      </w:pPr>
      <w:r w:rsidRPr="00B729CA">
        <w:rPr>
          <w:rFonts w:ascii="Times New Roman" w:eastAsia="Times New Roman" w:hAnsi="Times New Roman" w:cs="Times New Roman"/>
          <w:bCs/>
        </w:rPr>
        <w:t>3 kredit</w:t>
      </w:r>
    </w:p>
    <w:p w14:paraId="14668A35" w14:textId="77777777" w:rsidR="00C2210A" w:rsidRPr="00B729CA" w:rsidRDefault="00C2210A" w:rsidP="00934FDD">
      <w:pPr>
        <w:pStyle w:val="Listaszerbekezds"/>
        <w:numPr>
          <w:ilvl w:val="1"/>
          <w:numId w:val="115"/>
        </w:numPr>
        <w:spacing w:before="120" w:after="120" w:line="240" w:lineRule="auto"/>
        <w:ind w:left="993" w:hanging="426"/>
        <w:jc w:val="both"/>
        <w:rPr>
          <w:rFonts w:ascii="Times New Roman" w:hAnsi="Times New Roman" w:cs="Times New Roman"/>
        </w:rPr>
      </w:pPr>
      <w:r w:rsidRPr="00B729CA">
        <w:rPr>
          <w:rFonts w:ascii="Times New Roman" w:eastAsia="Times New Roman" w:hAnsi="Times New Roman" w:cs="Times New Roman"/>
          <w:bCs/>
        </w:rPr>
        <w:t>a tantárgy elméleti vagy gyakorlati jellegének mértéke: 50% gyakorlat, 50% elmélet</w:t>
      </w:r>
    </w:p>
    <w:p w14:paraId="3CD0C994" w14:textId="1D18F0DA" w:rsidR="00C2210A" w:rsidRPr="00B729CA" w:rsidRDefault="00C2210A" w:rsidP="00934FDD">
      <w:pPr>
        <w:numPr>
          <w:ilvl w:val="0"/>
          <w:numId w:val="115"/>
        </w:numPr>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w:t>
      </w:r>
      <w:r w:rsidR="00F53F58" w:rsidRPr="00B729CA">
        <w:rPr>
          <w:rFonts w:ascii="Times New Roman" w:eastAsia="Times New Roman" w:hAnsi="Times New Roman" w:cs="Times New Roman"/>
          <w:bCs/>
        </w:rPr>
        <w:t xml:space="preserve">Katonai </w:t>
      </w:r>
      <w:r w:rsidR="009C148C">
        <w:rPr>
          <w:rFonts w:ascii="Times New Roman" w:eastAsia="Times New Roman" w:hAnsi="Times New Roman" w:cs="Times New Roman"/>
          <w:bCs/>
        </w:rPr>
        <w:t>infokommunikáció</w:t>
      </w:r>
      <w:r w:rsidR="00F53F58" w:rsidRPr="00B729CA">
        <w:rPr>
          <w:rFonts w:ascii="Times New Roman" w:eastAsia="Times New Roman" w:hAnsi="Times New Roman" w:cs="Times New Roman"/>
          <w:bCs/>
        </w:rPr>
        <w:t xml:space="preserve"> alapképzési szak</w:t>
      </w:r>
    </w:p>
    <w:p w14:paraId="30D200B1" w14:textId="77777777" w:rsidR="00C2210A" w:rsidRPr="00B729CA" w:rsidRDefault="00C2210A" w:rsidP="00934FDD">
      <w:pPr>
        <w:numPr>
          <w:ilvl w:val="0"/>
          <w:numId w:val="115"/>
        </w:numPr>
        <w:tabs>
          <w:tab w:val="left" w:pos="567"/>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HHK,</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Természettudományi Tanszék</w:t>
      </w:r>
    </w:p>
    <w:p w14:paraId="03715C8C" w14:textId="77777777" w:rsidR="00C2210A" w:rsidRPr="00B729CA" w:rsidRDefault="00C2210A" w:rsidP="00934FDD">
      <w:pPr>
        <w:numPr>
          <w:ilvl w:val="0"/>
          <w:numId w:val="115"/>
        </w:numPr>
        <w:tabs>
          <w:tab w:val="left" w:pos="567"/>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Székely Gergely, egyetemi docens, PhD</w:t>
      </w:r>
    </w:p>
    <w:p w14:paraId="2EF81CF5" w14:textId="77777777" w:rsidR="00C2210A" w:rsidRPr="00B729CA" w:rsidRDefault="00C2210A" w:rsidP="00934FDD">
      <w:pPr>
        <w:numPr>
          <w:ilvl w:val="0"/>
          <w:numId w:val="115"/>
        </w:numPr>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A tanórák száma és típusa</w:t>
      </w:r>
    </w:p>
    <w:p w14:paraId="7F7BC262" w14:textId="77777777" w:rsidR="00C2210A" w:rsidRPr="00B729CA" w:rsidRDefault="00C2210A" w:rsidP="00934FDD">
      <w:pPr>
        <w:numPr>
          <w:ilvl w:val="1"/>
          <w:numId w:val="115"/>
        </w:numPr>
        <w:tabs>
          <w:tab w:val="left" w:pos="709"/>
          <w:tab w:val="left"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össz óraszám/félév: </w:t>
      </w:r>
    </w:p>
    <w:p w14:paraId="49DD3292" w14:textId="77777777" w:rsidR="00C2210A" w:rsidRPr="00B729CA" w:rsidRDefault="00C2210A" w:rsidP="00934FDD">
      <w:pPr>
        <w:numPr>
          <w:ilvl w:val="2"/>
          <w:numId w:val="115"/>
        </w:numPr>
        <w:tabs>
          <w:tab w:val="left" w:pos="709"/>
          <w:tab w:val="left" w:pos="1134"/>
        </w:tabs>
        <w:spacing w:before="120" w:after="120" w:line="240" w:lineRule="auto"/>
        <w:ind w:left="851" w:hanging="425"/>
        <w:jc w:val="both"/>
        <w:rPr>
          <w:rFonts w:ascii="Times New Roman" w:hAnsi="Times New Roman" w:cs="Times New Roman"/>
        </w:rPr>
      </w:pPr>
      <w:r w:rsidRPr="00B729CA">
        <w:rPr>
          <w:rFonts w:ascii="Times New Roman" w:eastAsia="Times New Roman" w:hAnsi="Times New Roman" w:cs="Times New Roman"/>
          <w:bCs/>
        </w:rPr>
        <w:t>nappali munkarend: 28 (14 EA + 0 SZ + 14 GY)</w:t>
      </w:r>
    </w:p>
    <w:p w14:paraId="45E9E660" w14:textId="77777777" w:rsidR="00C2210A" w:rsidRPr="00B729CA" w:rsidRDefault="00C2210A" w:rsidP="00934FDD">
      <w:pPr>
        <w:numPr>
          <w:ilvl w:val="2"/>
          <w:numId w:val="115"/>
        </w:numPr>
        <w:tabs>
          <w:tab w:val="left" w:pos="709"/>
          <w:tab w:val="left"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levelező munkarend: 0 (0 EA + 0 SZ + 0 GY)</w:t>
      </w:r>
    </w:p>
    <w:p w14:paraId="3937DAD3" w14:textId="77777777" w:rsidR="00C2210A" w:rsidRPr="00B729CA" w:rsidRDefault="00C2210A" w:rsidP="00934FDD">
      <w:pPr>
        <w:numPr>
          <w:ilvl w:val="1"/>
          <w:numId w:val="115"/>
        </w:numPr>
        <w:tabs>
          <w:tab w:val="left" w:pos="709"/>
          <w:tab w:val="left" w:pos="2069"/>
        </w:tabs>
        <w:spacing w:before="120" w:after="120" w:line="240" w:lineRule="auto"/>
        <w:ind w:left="851" w:hanging="425"/>
        <w:jc w:val="both"/>
        <w:rPr>
          <w:rFonts w:ascii="Times New Roman" w:hAnsi="Times New Roman" w:cs="Times New Roman"/>
        </w:rPr>
      </w:pPr>
      <w:r w:rsidRPr="00B729CA">
        <w:rPr>
          <w:rFonts w:ascii="Times New Roman" w:eastAsia="Times New Roman" w:hAnsi="Times New Roman" w:cs="Times New Roman"/>
          <w:bCs/>
        </w:rPr>
        <w:t>heti óraszám - nappali munkarend: 1+1</w:t>
      </w:r>
    </w:p>
    <w:p w14:paraId="2ED2A459" w14:textId="77777777" w:rsidR="00C2210A" w:rsidRPr="00B729CA" w:rsidRDefault="00C2210A" w:rsidP="00934FDD">
      <w:pPr>
        <w:numPr>
          <w:ilvl w:val="1"/>
          <w:numId w:val="115"/>
        </w:numPr>
        <w:tabs>
          <w:tab w:val="left" w:pos="709"/>
          <w:tab w:val="left" w:pos="2069"/>
        </w:tabs>
        <w:spacing w:before="120" w:after="120" w:line="240" w:lineRule="auto"/>
        <w:ind w:left="851" w:hanging="425"/>
        <w:jc w:val="both"/>
        <w:rPr>
          <w:rFonts w:ascii="Times New Roman" w:hAnsi="Times New Roman" w:cs="Times New Roman"/>
        </w:rPr>
      </w:pPr>
      <w:r w:rsidRPr="00B729CA">
        <w:rPr>
          <w:rFonts w:ascii="Times New Roman" w:hAnsi="Times New Roman" w:cs="Times New Roman"/>
        </w:rPr>
        <w:t>Az ismeret átadásában alkalmazandó további sajátos módok, jellemzők: nincsenek</w:t>
      </w:r>
    </w:p>
    <w:p w14:paraId="61F7C00C" w14:textId="77777777" w:rsidR="00C2210A" w:rsidRPr="00B729CA" w:rsidRDefault="00C2210A" w:rsidP="00934FDD">
      <w:pPr>
        <w:numPr>
          <w:ilvl w:val="0"/>
          <w:numId w:val="115"/>
        </w:numPr>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A tantárgy szakmai tartalma (magyarul): </w:t>
      </w:r>
      <w:r w:rsidRPr="00B729CA">
        <w:rPr>
          <w:rFonts w:ascii="Times New Roman" w:eastAsia="Times New Roman" w:hAnsi="Times New Roman" w:cs="Times New Roman"/>
        </w:rPr>
        <w:t xml:space="preserve">Halmazműveletek. Eseményalgebra, valószínűségi axiómák, klasszikus és geometriai valószínűségi mező, mintavételek. Feltételes valószínűség, függetlenség. Teljes valószínűség tétele és Bayes tétel. Valószínűségi változó fogalma és jellemzői. Várható érték és a szórás. Nevezetes diszkrét és folytonos eloszlások. Valószínűségi becslések. Nagy számok törvénye. Normális eloszlás és centrális határeloszlás tétel. A matematikai statisztika alapfogalmai. Lineáris regresszió. </w:t>
      </w:r>
    </w:p>
    <w:p w14:paraId="788F84C4" w14:textId="77777777" w:rsidR="00C2210A" w:rsidRPr="00B729CA" w:rsidRDefault="00C2210A" w:rsidP="00C2210A">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bCs/>
        </w:rPr>
        <w:t>A tantárgy szakmai tartalma (angolul) (Course description):</w:t>
      </w:r>
      <w:r w:rsidRPr="00B729CA">
        <w:rPr>
          <w:rFonts w:ascii="Times New Roman" w:eastAsia="Times New Roman" w:hAnsi="Times New Roman" w:cs="Times New Roman"/>
          <w:bCs/>
        </w:rPr>
        <w:t xml:space="preserve"> Event algebra, probability axioms, classical and geometric probability, sampling. Conditional probability, independence. Bayes theorem. Random variables and probability distributions. Expected value and standard deviation. Discrete and continuous distributions. Probability Bounds. The law of large numbers. Normal distribution and central limit theorem. Basic concepts of mathematical statistics. Linear regression.</w:t>
      </w:r>
    </w:p>
    <w:p w14:paraId="34E54F6F" w14:textId="77777777" w:rsidR="00C2210A" w:rsidRPr="00B729CA" w:rsidRDefault="00C2210A" w:rsidP="00934FDD">
      <w:pPr>
        <w:pStyle w:val="Listaszerbekezds"/>
        <w:numPr>
          <w:ilvl w:val="0"/>
          <w:numId w:val="115"/>
        </w:numPr>
        <w:tabs>
          <w:tab w:val="left" w:pos="426"/>
        </w:tabs>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Elérendő kompetenciák (magyarul): </w:t>
      </w:r>
    </w:p>
    <w:p w14:paraId="5C253575" w14:textId="77777777" w:rsidR="00C2210A" w:rsidRPr="00B729CA" w:rsidRDefault="00C2210A" w:rsidP="00C2210A">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bCs/>
        </w:rPr>
        <w:t>Tudása:</w:t>
      </w:r>
      <w:r w:rsidRPr="00B729CA">
        <w:rPr>
          <w:rFonts w:ascii="Times New Roman" w:eastAsia="Times New Roman" w:hAnsi="Times New Roman" w:cs="Times New Roman"/>
          <w:bCs/>
        </w:rPr>
        <w:t xml:space="preserve"> </w:t>
      </w:r>
    </w:p>
    <w:p w14:paraId="1A80A512" w14:textId="77777777" w:rsidR="00C2210A" w:rsidRPr="00B729CA" w:rsidRDefault="00C2210A" w:rsidP="00C2210A">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Ismeri a szakasz, század (zászlóalj) infokommunikációs eszközeit és azok alkalmazását.</w:t>
      </w:r>
    </w:p>
    <w:p w14:paraId="1C684875" w14:textId="77777777" w:rsidR="00C2210A" w:rsidRPr="00B729CA" w:rsidRDefault="00C2210A" w:rsidP="00C2210A">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Ismeri a harcászati szintű infokommunikációs forrásokat, a beszéd, adat és média feldolgozási technikákat és az infokommunikációs folyamatokhoz kapcsolódó tevékenységek vezetésének elveit, más szakmai szervekkel az együttműködés kérdéseit.</w:t>
      </w:r>
    </w:p>
    <w:p w14:paraId="67B060FB" w14:textId="77777777" w:rsidR="00C2210A" w:rsidRPr="00B729CA" w:rsidRDefault="00C2210A" w:rsidP="00C2210A">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 Ismeri a harcászati szintű infokommunikációs forrásokat, a beszéd, adat és média feldolgozási technikákat és az infokommunikációs folyamatokhoz kapcsolódó tevékenységek vezetésének elveit, más szakmai szervekkel az együttműködés kérdéseit.</w:t>
      </w:r>
    </w:p>
    <w:p w14:paraId="0942B437" w14:textId="77777777" w:rsidR="00C2210A" w:rsidRPr="00B729CA" w:rsidRDefault="00C2210A">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74856B07" w14:textId="7F054C07" w:rsidR="00C2210A" w:rsidRPr="00B729CA" w:rsidRDefault="00C2210A" w:rsidP="00C2210A">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bCs/>
        </w:rPr>
        <w:lastRenderedPageBreak/>
        <w:t>Képességei:</w:t>
      </w:r>
      <w:r w:rsidRPr="00B729CA">
        <w:rPr>
          <w:rFonts w:ascii="Times New Roman" w:eastAsia="Times New Roman" w:hAnsi="Times New Roman" w:cs="Times New Roman"/>
          <w:bCs/>
        </w:rPr>
        <w:t xml:space="preserve"> </w:t>
      </w:r>
    </w:p>
    <w:p w14:paraId="3D67D052" w14:textId="77777777" w:rsidR="00C2210A" w:rsidRPr="00B729CA" w:rsidRDefault="00C2210A" w:rsidP="00C2210A">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Képes a munkájához szükséges módszerek és eljárások kiválasztására, azok egyedi és komplex alkalmazására.</w:t>
      </w:r>
    </w:p>
    <w:p w14:paraId="52AFBF77" w14:textId="77777777" w:rsidR="00C2210A" w:rsidRPr="00B729CA" w:rsidRDefault="00C2210A" w:rsidP="00C2210A">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Képes a megszerzett adatok előzetes feldolgozására, az elektronikai objektumok értékelésére, a célok kiválasztására és az adatok továbbítására az elöljáró vezetési szint felé.</w:t>
      </w:r>
    </w:p>
    <w:p w14:paraId="3B5124BA" w14:textId="77777777" w:rsidR="00C2210A" w:rsidRPr="00B729CA" w:rsidRDefault="00C2210A" w:rsidP="00C2210A">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bCs/>
        </w:rPr>
        <w:t>Attitűdje:</w:t>
      </w:r>
      <w:r w:rsidRPr="00B729CA">
        <w:rPr>
          <w:rFonts w:ascii="Times New Roman" w:eastAsia="Times New Roman" w:hAnsi="Times New Roman" w:cs="Times New Roman"/>
          <w:bCs/>
        </w:rPr>
        <w:t xml:space="preserve"> </w:t>
      </w:r>
    </w:p>
    <w:p w14:paraId="32FACE03" w14:textId="77777777" w:rsidR="00C2210A" w:rsidRPr="00B729CA" w:rsidRDefault="00C2210A" w:rsidP="00C2210A">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Nyitott ismereteinek gyarapítása iránt.</w:t>
      </w:r>
    </w:p>
    <w:p w14:paraId="5ABE05C8" w14:textId="77777777" w:rsidR="00C2210A" w:rsidRPr="00B729CA" w:rsidRDefault="00C2210A" w:rsidP="00C2210A">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Nyitott szakterülete új eredményei, innovációi iránt, törekszik azok megismerésére, megértésére és alkalmazására, elkötelezett önmaga folyamatos képzésére.</w:t>
      </w:r>
    </w:p>
    <w:p w14:paraId="46F0A871" w14:textId="77777777" w:rsidR="00C2210A" w:rsidRPr="00B729CA" w:rsidRDefault="00C2210A" w:rsidP="00C2210A">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197AC847" w14:textId="77777777" w:rsidR="00C2210A" w:rsidRPr="00B729CA" w:rsidRDefault="00C2210A" w:rsidP="00C2210A">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hAnsi="Times New Roman" w:cs="Times New Roman"/>
          <w:bCs/>
        </w:rPr>
        <w:t>A szakterületén megjelenő folyamatokban képes önállóan döntéseket hozni, azokat felelősséggel, a jogszabályi keretek figyelembevételével végrehajtani.</w:t>
      </w:r>
    </w:p>
    <w:p w14:paraId="1661FB60" w14:textId="77777777" w:rsidR="00C2210A" w:rsidRPr="00B729CA" w:rsidRDefault="00C2210A" w:rsidP="00C2210A">
      <w:pPr>
        <w:spacing w:before="120" w:after="120" w:line="240" w:lineRule="auto"/>
        <w:ind w:left="426"/>
        <w:jc w:val="both"/>
        <w:rPr>
          <w:rFonts w:ascii="Times New Roman" w:eastAsia="Times New Roman" w:hAnsi="Times New Roman" w:cs="Times New Roman"/>
          <w:b/>
          <w:bCs/>
        </w:rPr>
      </w:pPr>
    </w:p>
    <w:p w14:paraId="47F55277" w14:textId="77777777" w:rsidR="00C2210A" w:rsidRPr="00B729CA" w:rsidRDefault="00C2210A" w:rsidP="00C2210A">
      <w:pPr>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Elérendő kompetenciák (angolul) (Competences – English): </w:t>
      </w:r>
    </w:p>
    <w:p w14:paraId="296968BD" w14:textId="77777777" w:rsidR="00C2210A" w:rsidRPr="00B729CA" w:rsidRDefault="00C2210A" w:rsidP="00C2210A">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rPr>
        <w:t>Knowledge</w:t>
      </w:r>
      <w:r w:rsidRPr="00B729CA">
        <w:rPr>
          <w:rFonts w:ascii="Times New Roman" w:eastAsia="Times New Roman" w:hAnsi="Times New Roman" w:cs="Times New Roman"/>
        </w:rPr>
        <w:t xml:space="preserve">: </w:t>
      </w:r>
    </w:p>
    <w:p w14:paraId="4BE3D567" w14:textId="77777777" w:rsidR="00C2210A" w:rsidRPr="00B729CA" w:rsidRDefault="00C2210A" w:rsidP="00C2210A">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Knows the infocommunication tools of the squad, company (battalion) and their application.</w:t>
      </w:r>
    </w:p>
    <w:p w14:paraId="7E7EB9D7" w14:textId="77777777" w:rsidR="00C2210A" w:rsidRPr="00B729CA" w:rsidRDefault="00C2210A" w:rsidP="00C2210A">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hAnsi="Times New Roman" w:cs="Times New Roman"/>
          <w:bCs/>
        </w:rPr>
        <w:t>Knows tactical-level infocommunication sources, speech, data and media processing techniques, principles of conducting activities related to infocommunication processes, and issues of collaboration with other professional bodies.</w:t>
      </w:r>
    </w:p>
    <w:p w14:paraId="5EAC5CBF" w14:textId="77777777" w:rsidR="00C2210A" w:rsidRPr="00B729CA" w:rsidRDefault="00C2210A" w:rsidP="00C2210A">
      <w:pPr>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 Knows tactical-level infocommunication sources, speech, data and media processing techniques, principles of conducting activities related to infocommunication processes, and issues of collaboration with other professional bodies.</w:t>
      </w:r>
    </w:p>
    <w:p w14:paraId="156EFE1B" w14:textId="77777777" w:rsidR="00C2210A" w:rsidRPr="00B729CA" w:rsidRDefault="00C2210A" w:rsidP="00C2210A">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rPr>
        <w:t>Capabilities</w:t>
      </w:r>
      <w:r w:rsidRPr="00B729CA">
        <w:rPr>
          <w:rFonts w:ascii="Times New Roman" w:eastAsia="Times New Roman" w:hAnsi="Times New Roman" w:cs="Times New Roman"/>
        </w:rPr>
        <w:t xml:space="preserve">: </w:t>
      </w:r>
    </w:p>
    <w:p w14:paraId="5E1708CE" w14:textId="77777777" w:rsidR="00C2210A" w:rsidRPr="00B729CA" w:rsidRDefault="00C2210A" w:rsidP="00C2210A">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hAnsi="Times New Roman" w:cs="Times New Roman"/>
          <w:bCs/>
        </w:rPr>
        <w:t>Able to select the methods and procedures required for their job, and apply them individually and complexly.</w:t>
      </w:r>
    </w:p>
    <w:p w14:paraId="34B9AD1D" w14:textId="77777777" w:rsidR="00C2210A" w:rsidRPr="00B729CA" w:rsidRDefault="00C2210A" w:rsidP="00C2210A">
      <w:pPr>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w:t>
      </w:r>
      <w:r w:rsidRPr="00B729CA">
        <w:rPr>
          <w:rFonts w:ascii="Times New Roman" w:hAnsi="Times New Roman" w:cs="Times New Roman"/>
          <w:bCs/>
        </w:rPr>
        <w:tab/>
        <w:t>Ability to pre-process acquired data, evaluate electronic objects, select targets, and transmit data to superiors.</w:t>
      </w:r>
    </w:p>
    <w:p w14:paraId="5233090D" w14:textId="77777777" w:rsidR="00C2210A" w:rsidRPr="00B729CA" w:rsidRDefault="00C2210A" w:rsidP="00C221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hAnsi="Times New Roman" w:cs="Times New Roman"/>
        </w:rPr>
      </w:pPr>
      <w:r w:rsidRPr="00B729CA">
        <w:rPr>
          <w:rFonts w:ascii="Times New Roman" w:eastAsia="Times New Roman" w:hAnsi="Times New Roman" w:cs="Times New Roman"/>
          <w:b/>
        </w:rPr>
        <w:t>Attitude:</w:t>
      </w:r>
      <w:r w:rsidRPr="00B729CA">
        <w:rPr>
          <w:rFonts w:ascii="Times New Roman" w:eastAsia="Times New Roman" w:hAnsi="Times New Roman" w:cs="Times New Roman"/>
        </w:rPr>
        <w:t xml:space="preserve"> </w:t>
      </w:r>
    </w:p>
    <w:p w14:paraId="0AEF178F" w14:textId="77777777" w:rsidR="00C2210A" w:rsidRPr="00B729CA" w:rsidRDefault="00C2210A" w:rsidP="00C2210A">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Open to new knowledge.</w:t>
      </w:r>
    </w:p>
    <w:p w14:paraId="116788A4" w14:textId="77777777" w:rsidR="00C2210A" w:rsidRPr="00B729CA" w:rsidRDefault="00C2210A" w:rsidP="00C2210A">
      <w:pPr>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w:t>
      </w:r>
      <w:r w:rsidRPr="00B729CA">
        <w:rPr>
          <w:rFonts w:ascii="Times New Roman" w:hAnsi="Times New Roman" w:cs="Times New Roman"/>
          <w:bCs/>
        </w:rPr>
        <w:tab/>
        <w:t>Open for the new achievements and innovations of their specialty, seeks to know, understand and apply them, and committed to continuous self-education</w:t>
      </w:r>
    </w:p>
    <w:p w14:paraId="4BF1BE30" w14:textId="77777777" w:rsidR="00C2210A" w:rsidRPr="00B729CA" w:rsidRDefault="00C2210A" w:rsidP="00C2210A">
      <w:pPr>
        <w:spacing w:before="120" w:after="120" w:line="240" w:lineRule="auto"/>
        <w:ind w:left="426"/>
        <w:jc w:val="both"/>
        <w:rPr>
          <w:rFonts w:ascii="Times New Roman" w:eastAsia="Times New Roman" w:hAnsi="Times New Roman" w:cs="Times New Roman"/>
          <w:b/>
        </w:rPr>
      </w:pPr>
      <w:r w:rsidRPr="00B729CA">
        <w:rPr>
          <w:rFonts w:ascii="Times New Roman" w:eastAsia="Times New Roman" w:hAnsi="Times New Roman" w:cs="Times New Roman"/>
          <w:b/>
        </w:rPr>
        <w:t xml:space="preserve">Autonomy and responsibility: </w:t>
      </w:r>
    </w:p>
    <w:p w14:paraId="141A23A3" w14:textId="77777777" w:rsidR="00C2210A" w:rsidRPr="00B729CA" w:rsidRDefault="00C2210A" w:rsidP="00C2210A">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hAnsi="Times New Roman" w:cs="Times New Roman"/>
          <w:bCs/>
        </w:rPr>
        <w:t>Able to make decisions independently in the processes emerging in his/her field of responsibility, and to implement them with responsibility and within the legal framework.</w:t>
      </w:r>
    </w:p>
    <w:p w14:paraId="2D69DFD5" w14:textId="77777777" w:rsidR="00C2210A" w:rsidRPr="00B729CA" w:rsidRDefault="00C2210A" w:rsidP="00934FDD">
      <w:pPr>
        <w:numPr>
          <w:ilvl w:val="0"/>
          <w:numId w:val="115"/>
        </w:numPr>
        <w:tabs>
          <w:tab w:val="left" w:pos="567"/>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rPr>
        <w:t>Matematika UZ 3 (HK925A240)</w:t>
      </w:r>
    </w:p>
    <w:p w14:paraId="51BCCBAA" w14:textId="77777777" w:rsidR="00C2210A" w:rsidRPr="00B729CA" w:rsidRDefault="00C2210A" w:rsidP="00934FDD">
      <w:pPr>
        <w:numPr>
          <w:ilvl w:val="0"/>
          <w:numId w:val="115"/>
        </w:numPr>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A tantárgy tananyagának leírása, tematika. Description of the subject, curriculum (magyarul, angolul - English):</w:t>
      </w:r>
    </w:p>
    <w:p w14:paraId="52DE1811" w14:textId="77777777" w:rsidR="00C2210A" w:rsidRPr="00B729CA" w:rsidRDefault="00C2210A" w:rsidP="00934FDD">
      <w:pPr>
        <w:numPr>
          <w:ilvl w:val="1"/>
          <w:numId w:val="115"/>
        </w:numPr>
        <w:tabs>
          <w:tab w:val="left" w:pos="709"/>
          <w:tab w:val="left" w:pos="993"/>
          <w:tab w:val="left" w:pos="2069"/>
        </w:tabs>
        <w:spacing w:before="120" w:after="120" w:line="240" w:lineRule="auto"/>
        <w:ind w:left="993" w:hanging="567"/>
        <w:jc w:val="both"/>
        <w:rPr>
          <w:rFonts w:ascii="Times New Roman" w:hAnsi="Times New Roman" w:cs="Times New Roman"/>
        </w:rPr>
      </w:pPr>
      <w:r w:rsidRPr="00B729CA">
        <w:rPr>
          <w:rFonts w:ascii="Times New Roman" w:eastAsia="Times New Roman" w:hAnsi="Times New Roman" w:cs="Times New Roman"/>
        </w:rPr>
        <w:t>Eseményalgebra, valószínűségi axiómák, klasszikus és geometriai valószínűségi mező, mintavételek. Feltételes valószínűség, függetlenség. Teljes valószínűség tétele és Bayes tétel. Valószínűségi változó fogalma és jellemzői. Várható érték és a szórás. (</w:t>
      </w:r>
      <w:r w:rsidRPr="00B729CA">
        <w:rPr>
          <w:rFonts w:ascii="Times New Roman" w:eastAsia="Times New Roman" w:hAnsi="Times New Roman" w:cs="Times New Roman"/>
          <w:i/>
          <w:iCs/>
        </w:rPr>
        <w:t>Event algebra, probability axioms, classical and geometric probability, sampling. Conditional probability, independence. Bayes theorem. Random variables and probability distributions. Expected value and standard deviation.</w:t>
      </w:r>
      <w:r w:rsidRPr="00B729CA">
        <w:rPr>
          <w:rFonts w:ascii="Times New Roman" w:eastAsia="Times New Roman" w:hAnsi="Times New Roman" w:cs="Times New Roman"/>
        </w:rPr>
        <w:t>)</w:t>
      </w:r>
    </w:p>
    <w:p w14:paraId="607684FB" w14:textId="77777777" w:rsidR="00C2210A" w:rsidRPr="00B729CA" w:rsidRDefault="00C2210A">
      <w:pPr>
        <w:rPr>
          <w:rFonts w:ascii="Times New Roman" w:eastAsia="Times New Roman" w:hAnsi="Times New Roman" w:cs="Times New Roman"/>
        </w:rPr>
      </w:pPr>
      <w:r w:rsidRPr="00B729CA">
        <w:rPr>
          <w:rFonts w:ascii="Times New Roman" w:eastAsia="Times New Roman" w:hAnsi="Times New Roman" w:cs="Times New Roman"/>
        </w:rPr>
        <w:br w:type="page"/>
      </w:r>
    </w:p>
    <w:p w14:paraId="2D4E1FD1" w14:textId="3D0E1633" w:rsidR="00C2210A" w:rsidRPr="00B729CA" w:rsidRDefault="00C2210A" w:rsidP="00934FDD">
      <w:pPr>
        <w:numPr>
          <w:ilvl w:val="1"/>
          <w:numId w:val="115"/>
        </w:numPr>
        <w:tabs>
          <w:tab w:val="left" w:pos="709"/>
          <w:tab w:val="left" w:pos="993"/>
          <w:tab w:val="left" w:pos="2069"/>
        </w:tabs>
        <w:spacing w:before="120" w:after="120" w:line="240" w:lineRule="auto"/>
        <w:ind w:left="993" w:hanging="567"/>
        <w:jc w:val="both"/>
        <w:rPr>
          <w:rFonts w:ascii="Times New Roman" w:hAnsi="Times New Roman" w:cs="Times New Roman"/>
        </w:rPr>
      </w:pPr>
      <w:r w:rsidRPr="00B729CA">
        <w:rPr>
          <w:rFonts w:ascii="Times New Roman" w:eastAsia="Times New Roman" w:hAnsi="Times New Roman" w:cs="Times New Roman"/>
        </w:rPr>
        <w:lastRenderedPageBreak/>
        <w:t>Nevezetes diszkrét és folytonos eloszlások. Valószínűségi becslések. Nagy számok törvénye. Normális eloszlás és centrális határeloszlás tétel. A matematikai statisztika alapfogalmai. Lineáris regresszió. (</w:t>
      </w:r>
      <w:bookmarkStart w:id="72" w:name="__DdeLink__1965_3112843542"/>
      <w:r w:rsidRPr="00B729CA">
        <w:rPr>
          <w:rFonts w:ascii="Times New Roman" w:eastAsia="Times New Roman" w:hAnsi="Times New Roman" w:cs="Times New Roman"/>
          <w:i/>
          <w:iCs/>
        </w:rPr>
        <w:t>Discrete and continuous distributions. Probability Bounds. The law of large numbers. Normal distribution and central limit theorem. Basic concepts of mathematical statistics. Linear regression.</w:t>
      </w:r>
      <w:bookmarkEnd w:id="72"/>
      <w:r w:rsidRPr="00B729CA">
        <w:rPr>
          <w:rFonts w:ascii="Times New Roman" w:eastAsia="Times New Roman" w:hAnsi="Times New Roman" w:cs="Times New Roman"/>
        </w:rPr>
        <w:t>)</w:t>
      </w:r>
    </w:p>
    <w:p w14:paraId="29274E06" w14:textId="77777777" w:rsidR="00C2210A" w:rsidRPr="00B729CA" w:rsidRDefault="00C2210A" w:rsidP="00934FDD">
      <w:pPr>
        <w:numPr>
          <w:ilvl w:val="0"/>
          <w:numId w:val="115"/>
        </w:numPr>
        <w:tabs>
          <w:tab w:val="left" w:pos="360"/>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
          <w:bCs/>
        </w:rPr>
        <w:br/>
      </w:r>
      <w:r w:rsidRPr="00B729CA">
        <w:rPr>
          <w:rFonts w:ascii="Times New Roman" w:hAnsi="Times New Roman" w:cs="Times New Roman"/>
        </w:rPr>
        <w:t>évente / 6. félév</w:t>
      </w:r>
    </w:p>
    <w:p w14:paraId="63E8FF63" w14:textId="77777777" w:rsidR="00C2210A" w:rsidRPr="00B729CA" w:rsidRDefault="00C2210A" w:rsidP="00934FDD">
      <w:pPr>
        <w:numPr>
          <w:ilvl w:val="0"/>
          <w:numId w:val="115"/>
        </w:numPr>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r w:rsidRPr="00B729CA">
        <w:rPr>
          <w:rFonts w:ascii="Times New Roman" w:eastAsia="Times New Roman" w:hAnsi="Times New Roman" w:cs="Times New Roman"/>
          <w:bCs/>
        </w:rPr>
        <w:t xml:space="preserve"> A tantárgy teljesítéséhez a tanórák legalább 70%-án jelen kell lennie a hallgatónak. Amennyiben a hallgató az elfogadható hiányzások mértékét túllépi, az aláírás megtagadásra kerül. A távollétet a hiányzást követő első foglalkozáson kell igazolnia. A hallgató köteles a mulasztott tanóra anyagát beszerezni, abból önállóan felkészülni. A távolmaradás következtében elmaradt óra az oktatóval egyeztetett időpontban pótolható.</w:t>
      </w:r>
    </w:p>
    <w:p w14:paraId="7C9A768B" w14:textId="77777777" w:rsidR="00C2210A" w:rsidRPr="00B729CA" w:rsidRDefault="00C2210A" w:rsidP="00934FDD">
      <w:pPr>
        <w:numPr>
          <w:ilvl w:val="0"/>
          <w:numId w:val="115"/>
        </w:numPr>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rPr>
        <w:t>Félévközi feladatok, ismeretek ellenőrzésének rendje:</w:t>
      </w:r>
      <w:r w:rsidRPr="00B729CA">
        <w:rPr>
          <w:rFonts w:ascii="Times New Roman" w:eastAsia="Times New Roman" w:hAnsi="Times New Roman" w:cs="Times New Roman"/>
          <w:bCs/>
        </w:rPr>
        <w:t xml:space="preserve"> </w:t>
      </w:r>
    </w:p>
    <w:p w14:paraId="4CC29CD2" w14:textId="77777777" w:rsidR="00C2210A" w:rsidRPr="00B729CA" w:rsidRDefault="00C2210A" w:rsidP="00C2210A">
      <w:pPr>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 xml:space="preserve">A számonkérés a félév során két zárthelyi dolgozat keretében történik. Az első dolgozat a 12.1 anyagrészt, a második dolgozat a 12.2 anyagrészt kéri számon. </w:t>
      </w:r>
      <w:r w:rsidRPr="00B729CA">
        <w:rPr>
          <w:rFonts w:ascii="Times New Roman" w:eastAsia="Times New Roman" w:hAnsi="Times New Roman" w:cs="Times New Roman"/>
          <w:bCs/>
        </w:rPr>
        <w:t xml:space="preserve">A dolgozat pótlására, javítására egyszer, a szorgalmi időszak utolsó hetében van lehetőség egy pótdolgozat keretében. </w:t>
      </w:r>
      <w:r w:rsidRPr="00B729CA">
        <w:rPr>
          <w:rFonts w:ascii="Times New Roman" w:eastAsia="Times New Roman" w:hAnsi="Times New Roman" w:cs="Times New Roman"/>
        </w:rPr>
        <w:t>Az érdemjegy megszerzéséhez a zárthelyi dolgozat(ok) összpontszámának vagy a pótdolgozat pontszámának több mint 50%-a szükséges. Az elégséges érdemjegyhez 51-60% szükséges, közepeshez 61-75%, jóhoz 76-90%, jeleshez 91-100%.</w:t>
      </w:r>
    </w:p>
    <w:p w14:paraId="6106F489" w14:textId="77777777" w:rsidR="00C2210A" w:rsidRPr="00B729CA" w:rsidRDefault="00C2210A" w:rsidP="00934FDD">
      <w:pPr>
        <w:numPr>
          <w:ilvl w:val="0"/>
          <w:numId w:val="11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62E01A36" w14:textId="77777777" w:rsidR="00C2210A" w:rsidRPr="00B729CA" w:rsidRDefault="00C2210A" w:rsidP="00934FDD">
      <w:pPr>
        <w:numPr>
          <w:ilvl w:val="1"/>
          <w:numId w:val="115"/>
        </w:numPr>
        <w:tabs>
          <w:tab w:val="left" w:pos="709"/>
          <w:tab w:val="left" w:pos="993"/>
        </w:tabs>
        <w:spacing w:before="120" w:after="120" w:line="240" w:lineRule="auto"/>
        <w:ind w:left="425" w:firstLine="0"/>
        <w:jc w:val="both"/>
        <w:rPr>
          <w:rFonts w:ascii="Times New Roman" w:hAnsi="Times New Roman" w:cs="Times New Roman"/>
        </w:rPr>
      </w:pPr>
      <w:r w:rsidRPr="00B729CA">
        <w:rPr>
          <w:rFonts w:ascii="Times New Roman" w:eastAsia="Times New Roman" w:hAnsi="Times New Roman" w:cs="Times New Roman"/>
          <w:b/>
        </w:rPr>
        <w:t>Az aláírás megszerzésének feltételei:</w:t>
      </w:r>
      <w:r w:rsidRPr="00B729CA">
        <w:rPr>
          <w:rFonts w:ascii="Times New Roman" w:eastAsia="Times New Roman" w:hAnsi="Times New Roman" w:cs="Times New Roman"/>
        </w:rPr>
        <w:t xml:space="preserve"> Az aláírás megszerzésének feltétele a 14. pontban meghatározott arányú részvétel a foglalkozásokon, valamint a 15. pontban meghatározott félévközi feladatok legalább elégséges teljesítése.</w:t>
      </w:r>
    </w:p>
    <w:p w14:paraId="4A5A7FC7" w14:textId="77777777" w:rsidR="00C2210A" w:rsidRPr="00B729CA" w:rsidRDefault="00C2210A" w:rsidP="00934FDD">
      <w:pPr>
        <w:numPr>
          <w:ilvl w:val="1"/>
          <w:numId w:val="115"/>
        </w:numPr>
        <w:tabs>
          <w:tab w:val="left" w:pos="709"/>
          <w:tab w:val="left" w:pos="993"/>
          <w:tab w:val="left" w:pos="2069"/>
        </w:tabs>
        <w:spacing w:before="120" w:after="120" w:line="240" w:lineRule="auto"/>
        <w:ind w:left="426" w:firstLine="0"/>
        <w:jc w:val="both"/>
        <w:rPr>
          <w:rFonts w:ascii="Times New Roman" w:hAnsi="Times New Roman" w:cs="Times New Roman"/>
        </w:rPr>
      </w:pPr>
      <w:r w:rsidRPr="00B729CA">
        <w:rPr>
          <w:rFonts w:ascii="Times New Roman" w:eastAsia="Times New Roman" w:hAnsi="Times New Roman" w:cs="Times New Roman"/>
          <w:b/>
        </w:rPr>
        <w:t>Az értékelés:</w:t>
      </w:r>
      <w:r w:rsidRPr="00B729CA">
        <w:rPr>
          <w:rFonts w:ascii="Times New Roman" w:eastAsia="Times New Roman" w:hAnsi="Times New Roman" w:cs="Times New Roman"/>
        </w:rPr>
        <w:t xml:space="preserve"> gyakorlati jegy a 15. pontnak megfelelően.</w:t>
      </w:r>
    </w:p>
    <w:p w14:paraId="0CE4E04B" w14:textId="77777777" w:rsidR="00C2210A" w:rsidRPr="00B729CA" w:rsidRDefault="00C2210A" w:rsidP="00934FDD">
      <w:pPr>
        <w:numPr>
          <w:ilvl w:val="1"/>
          <w:numId w:val="115"/>
        </w:numPr>
        <w:tabs>
          <w:tab w:val="left" w:pos="709"/>
          <w:tab w:val="left" w:pos="993"/>
          <w:tab w:val="left" w:pos="2069"/>
        </w:tabs>
        <w:spacing w:before="120" w:after="120" w:line="240" w:lineRule="auto"/>
        <w:ind w:left="426" w:firstLine="0"/>
        <w:jc w:val="both"/>
        <w:rPr>
          <w:rFonts w:ascii="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p>
    <w:p w14:paraId="437D5F68" w14:textId="77777777" w:rsidR="00C2210A" w:rsidRPr="00B729CA" w:rsidRDefault="00C2210A" w:rsidP="00C2210A">
      <w:pPr>
        <w:tabs>
          <w:tab w:val="left" w:pos="993"/>
        </w:tabs>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rPr>
        <w:t>A kreditek megszerzésének feltétele az aláírás megszerzése és legalább elégséges gyakorlati jegy.</w:t>
      </w:r>
    </w:p>
    <w:p w14:paraId="3BC20188" w14:textId="77777777" w:rsidR="00C2210A" w:rsidRPr="00B729CA" w:rsidRDefault="00C2210A" w:rsidP="00934FDD">
      <w:pPr>
        <w:numPr>
          <w:ilvl w:val="0"/>
          <w:numId w:val="115"/>
        </w:numPr>
        <w:tabs>
          <w:tab w:val="left" w:pos="360"/>
        </w:tabs>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Irodalomjegyzék:</w:t>
      </w:r>
    </w:p>
    <w:p w14:paraId="1CC195B3" w14:textId="77777777" w:rsidR="00C2210A" w:rsidRPr="00B729CA" w:rsidRDefault="00C2210A" w:rsidP="00934FDD">
      <w:pPr>
        <w:numPr>
          <w:ilvl w:val="1"/>
          <w:numId w:val="115"/>
        </w:numPr>
        <w:tabs>
          <w:tab w:val="left" w:pos="567"/>
          <w:tab w:val="left" w:pos="851"/>
          <w:tab w:val="left" w:pos="2069"/>
        </w:tabs>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Kötelező irodalom:</w:t>
      </w:r>
    </w:p>
    <w:p w14:paraId="4998BEF5" w14:textId="77777777" w:rsidR="00C2210A" w:rsidRPr="00B729CA" w:rsidRDefault="00C2210A" w:rsidP="00934FDD">
      <w:pPr>
        <w:pStyle w:val="Listaszerbekezds"/>
        <w:numPr>
          <w:ilvl w:val="0"/>
          <w:numId w:val="116"/>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Solt György: Valószínűségszámítás, Műszaki Könyvkiadó, 2006. ISBN: 9631630374</w:t>
      </w:r>
    </w:p>
    <w:p w14:paraId="03E2890F" w14:textId="77777777" w:rsidR="00C2210A" w:rsidRPr="00B729CA" w:rsidRDefault="00C2210A" w:rsidP="00934FDD">
      <w:pPr>
        <w:pStyle w:val="Listaszerbekezds"/>
        <w:numPr>
          <w:ilvl w:val="0"/>
          <w:numId w:val="116"/>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Obádovics J. Gyula: Valószínűségszámítás és matematikai statisztika, Scolar Kiadó, 2009. ISBN: 9632440675</w:t>
      </w:r>
    </w:p>
    <w:p w14:paraId="2CA65896" w14:textId="77777777" w:rsidR="00C2210A" w:rsidRPr="00B729CA" w:rsidRDefault="00C2210A" w:rsidP="00934FDD">
      <w:pPr>
        <w:numPr>
          <w:ilvl w:val="1"/>
          <w:numId w:val="115"/>
        </w:numPr>
        <w:tabs>
          <w:tab w:val="left" w:pos="567"/>
          <w:tab w:val="left" w:pos="2069"/>
        </w:tabs>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04A14884" w14:textId="77777777" w:rsidR="00C2210A" w:rsidRPr="00B729CA" w:rsidRDefault="00C2210A" w:rsidP="00934FDD">
      <w:pPr>
        <w:pStyle w:val="Listaszerbekezds"/>
        <w:numPr>
          <w:ilvl w:val="0"/>
          <w:numId w:val="533"/>
        </w:numPr>
        <w:spacing w:after="0" w:line="240" w:lineRule="auto"/>
        <w:jc w:val="both"/>
        <w:rPr>
          <w:rFonts w:ascii="Times New Roman" w:hAnsi="Times New Roman" w:cs="Times New Roman"/>
        </w:rPr>
      </w:pPr>
      <w:r w:rsidRPr="00B729CA">
        <w:rPr>
          <w:rFonts w:ascii="Times New Roman" w:eastAsia="Times New Roman" w:hAnsi="Times New Roman" w:cs="Times New Roman"/>
        </w:rPr>
        <w:t xml:space="preserve">Csernyák László: Valószínűségszámítás, Nemzedékek Tudása Tankönyvkiadó, 2006. ISBN: 9789631954920 </w:t>
      </w:r>
    </w:p>
    <w:p w14:paraId="3A679126" w14:textId="77777777" w:rsidR="00C2210A" w:rsidRPr="00B729CA" w:rsidRDefault="00C2210A" w:rsidP="00934FDD">
      <w:pPr>
        <w:pStyle w:val="Listaszerbekezds"/>
        <w:numPr>
          <w:ilvl w:val="0"/>
          <w:numId w:val="533"/>
        </w:numPr>
        <w:spacing w:after="0" w:line="240" w:lineRule="auto"/>
        <w:jc w:val="both"/>
        <w:rPr>
          <w:rFonts w:ascii="Times New Roman" w:hAnsi="Times New Roman" w:cs="Times New Roman"/>
        </w:rPr>
      </w:pPr>
      <w:r w:rsidRPr="00B729CA">
        <w:rPr>
          <w:rFonts w:ascii="Times New Roman" w:eastAsia="Times New Roman" w:hAnsi="Times New Roman" w:cs="Times New Roman"/>
        </w:rPr>
        <w:t>Mogyoródi József, Prékopa András, Rényi Alfréd, és Bognár Jánosné: Valószínűségszámítási feladatgyűjtemény, Typotex, 2013. ISBN: 9789639132993</w:t>
      </w:r>
    </w:p>
    <w:p w14:paraId="32382431" w14:textId="77777777" w:rsidR="00C2210A" w:rsidRPr="00B729CA" w:rsidRDefault="00C2210A" w:rsidP="00C2210A">
      <w:pPr>
        <w:pStyle w:val="Listaszerbekezds"/>
        <w:spacing w:after="0" w:line="240" w:lineRule="auto"/>
        <w:jc w:val="both"/>
        <w:rPr>
          <w:rFonts w:ascii="Times New Roman" w:eastAsia="Times New Roman" w:hAnsi="Times New Roman" w:cs="Times New Roman"/>
        </w:rPr>
      </w:pPr>
    </w:p>
    <w:p w14:paraId="2ED126EC" w14:textId="77777777" w:rsidR="00C2210A" w:rsidRPr="00B729CA" w:rsidRDefault="00C2210A" w:rsidP="00C2210A">
      <w:pPr>
        <w:spacing w:before="120" w:after="120" w:line="240" w:lineRule="auto"/>
        <w:jc w:val="both"/>
        <w:rPr>
          <w:rFonts w:ascii="Times New Roman" w:hAnsi="Times New Roman" w:cs="Times New Roman"/>
        </w:rPr>
      </w:pPr>
      <w:r w:rsidRPr="00B729CA">
        <w:rPr>
          <w:rFonts w:ascii="Times New Roman" w:eastAsia="Times New Roman" w:hAnsi="Times New Roman" w:cs="Times New Roman"/>
          <w:bCs/>
        </w:rPr>
        <w:t>Budapest, 2020. január 31.</w:t>
      </w:r>
    </w:p>
    <w:p w14:paraId="28CEEB46" w14:textId="77777777" w:rsidR="00C2210A" w:rsidRPr="00B729CA" w:rsidRDefault="00C2210A" w:rsidP="00C2210A">
      <w:pPr>
        <w:spacing w:before="120" w:after="120" w:line="240" w:lineRule="auto"/>
        <w:jc w:val="both"/>
        <w:rPr>
          <w:rFonts w:ascii="Times New Roman" w:eastAsia="Times New Roman" w:hAnsi="Times New Roman" w:cs="Times New Roman"/>
          <w:bCs/>
        </w:rPr>
      </w:pPr>
    </w:p>
    <w:p w14:paraId="2524B778" w14:textId="77777777" w:rsidR="00C2210A" w:rsidRPr="00B729CA" w:rsidRDefault="00C2210A" w:rsidP="00C2210A">
      <w:pPr>
        <w:spacing w:after="0" w:line="240" w:lineRule="auto"/>
        <w:jc w:val="right"/>
        <w:rPr>
          <w:rFonts w:ascii="Times New Roman" w:hAnsi="Times New Roman" w:cs="Times New Roman"/>
        </w:rPr>
      </w:pPr>
      <w:r w:rsidRPr="00B729CA">
        <w:rPr>
          <w:rFonts w:ascii="Times New Roman" w:eastAsia="Times New Roman" w:hAnsi="Times New Roman" w:cs="Times New Roman"/>
          <w:bCs/>
        </w:rPr>
        <w:t xml:space="preserve">Dr. Székely Gergely, PhD </w:t>
      </w:r>
    </w:p>
    <w:p w14:paraId="0C9F44AC" w14:textId="77777777" w:rsidR="00C2210A" w:rsidRPr="00B729CA" w:rsidRDefault="00C2210A" w:rsidP="00C2210A">
      <w:pPr>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egyetemi docens, sk.</w:t>
      </w:r>
    </w:p>
    <w:p w14:paraId="551A384D" w14:textId="77777777" w:rsidR="00C2210A" w:rsidRPr="00B729CA" w:rsidRDefault="00C2210A" w:rsidP="00C2210A">
      <w:pPr>
        <w:rPr>
          <w:rFonts w:ascii="Times New Roman" w:hAnsi="Times New Roman" w:cs="Times New Roman"/>
        </w:rPr>
      </w:pPr>
    </w:p>
    <w:p w14:paraId="4999D465" w14:textId="0EA1843E" w:rsidR="00AD0991" w:rsidRPr="00B729CA" w:rsidRDefault="00AD0991">
      <w:pPr>
        <w:widowControl w:val="0"/>
        <w:spacing w:after="0" w:line="240" w:lineRule="auto"/>
        <w:jc w:val="right"/>
        <w:rPr>
          <w:rFonts w:ascii="Times New Roman" w:eastAsia="Times New Roman" w:hAnsi="Times New Roman" w:cs="Times New Roman"/>
          <w:bCs/>
        </w:rPr>
      </w:pPr>
    </w:p>
    <w:p w14:paraId="2B1D6E49" w14:textId="77777777" w:rsidR="00AD0991" w:rsidRPr="00B729CA" w:rsidRDefault="00AD0991">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9072" w:type="dxa"/>
        <w:tblInd w:w="113" w:type="dxa"/>
        <w:tblLook w:val="01E0" w:firstRow="1" w:lastRow="1" w:firstColumn="1" w:lastColumn="1" w:noHBand="0" w:noVBand="0"/>
      </w:tblPr>
      <w:tblGrid>
        <w:gridCol w:w="4855"/>
        <w:gridCol w:w="1620"/>
        <w:gridCol w:w="2597"/>
      </w:tblGrid>
      <w:tr w:rsidR="00796990" w:rsidRPr="00B729CA" w14:paraId="05082584" w14:textId="77777777" w:rsidTr="00D867B9">
        <w:tc>
          <w:tcPr>
            <w:tcW w:w="4855" w:type="dxa"/>
            <w:tcBorders>
              <w:top w:val="nil"/>
              <w:left w:val="nil"/>
              <w:bottom w:val="single" w:sz="4" w:space="0" w:color="auto"/>
              <w:right w:val="nil"/>
            </w:tcBorders>
            <w:hideMark/>
          </w:tcPr>
          <w:p w14:paraId="735541FF" w14:textId="77777777" w:rsidR="00796990" w:rsidRPr="00B729CA" w:rsidRDefault="00796990" w:rsidP="00D867B9">
            <w:pPr>
              <w:pStyle w:val="Szvegtrzs"/>
              <w:pageBreakBefore/>
              <w:jc w:val="center"/>
              <w:rPr>
                <w:rFonts w:ascii="Times New Roman" w:hAnsi="Times New Roman" w:cs="Times New Roman"/>
                <w:b/>
                <w:smallCaps/>
              </w:rPr>
            </w:pPr>
            <w:r w:rsidRPr="00B729CA">
              <w:rPr>
                <w:rFonts w:ascii="Times New Roman" w:hAnsi="Times New Roman" w:cs="Times New Roman"/>
                <w:b/>
                <w:smallCaps/>
              </w:rPr>
              <w:lastRenderedPageBreak/>
              <w:t>Nemzeti Közszolgálati Egyetem</w:t>
            </w:r>
          </w:p>
        </w:tc>
        <w:tc>
          <w:tcPr>
            <w:tcW w:w="1620" w:type="dxa"/>
          </w:tcPr>
          <w:p w14:paraId="28D1BF4F" w14:textId="77777777" w:rsidR="00796990" w:rsidRPr="00B729CA" w:rsidRDefault="00796990" w:rsidP="00D867B9">
            <w:pPr>
              <w:pStyle w:val="Szvegtrzs"/>
              <w:rPr>
                <w:rFonts w:ascii="Times New Roman" w:hAnsi="Times New Roman" w:cs="Times New Roman"/>
              </w:rPr>
            </w:pPr>
          </w:p>
        </w:tc>
        <w:tc>
          <w:tcPr>
            <w:tcW w:w="2597" w:type="dxa"/>
          </w:tcPr>
          <w:p w14:paraId="11A5144A" w14:textId="77777777" w:rsidR="00796990" w:rsidRPr="00B729CA" w:rsidRDefault="00796990" w:rsidP="00D867B9">
            <w:pPr>
              <w:pStyle w:val="Szvegtrzs"/>
              <w:jc w:val="right"/>
              <w:rPr>
                <w:rFonts w:ascii="Times New Roman" w:hAnsi="Times New Roman" w:cs="Times New Roman"/>
              </w:rPr>
            </w:pPr>
          </w:p>
        </w:tc>
      </w:tr>
      <w:tr w:rsidR="00796990" w:rsidRPr="00B729CA" w14:paraId="135300D4" w14:textId="77777777" w:rsidTr="00D867B9">
        <w:tc>
          <w:tcPr>
            <w:tcW w:w="4855" w:type="dxa"/>
            <w:tcBorders>
              <w:top w:val="single" w:sz="4" w:space="0" w:color="auto"/>
              <w:left w:val="nil"/>
              <w:bottom w:val="nil"/>
              <w:right w:val="nil"/>
            </w:tcBorders>
            <w:hideMark/>
          </w:tcPr>
          <w:p w14:paraId="2493E922" w14:textId="77777777" w:rsidR="00796990" w:rsidRPr="00B729CA" w:rsidRDefault="00796990" w:rsidP="00D867B9">
            <w:pPr>
              <w:pStyle w:val="Szvegtrzs"/>
              <w:jc w:val="center"/>
              <w:rPr>
                <w:rFonts w:ascii="Times New Roman" w:hAnsi="Times New Roman" w:cs="Times New Roman"/>
                <w:b/>
              </w:rPr>
            </w:pPr>
            <w:r w:rsidRPr="00B729CA">
              <w:rPr>
                <w:rFonts w:ascii="Times New Roman" w:hAnsi="Times New Roman" w:cs="Times New Roman"/>
                <w:b/>
              </w:rPr>
              <w:t>Hadtudományi és Honvédtisztképző Kar</w:t>
            </w:r>
          </w:p>
        </w:tc>
        <w:tc>
          <w:tcPr>
            <w:tcW w:w="1620" w:type="dxa"/>
          </w:tcPr>
          <w:p w14:paraId="59638F52" w14:textId="77777777" w:rsidR="00796990" w:rsidRPr="00B729CA" w:rsidRDefault="00796990" w:rsidP="00D867B9">
            <w:pPr>
              <w:pStyle w:val="Szvegtrzs"/>
              <w:rPr>
                <w:rFonts w:ascii="Times New Roman" w:hAnsi="Times New Roman" w:cs="Times New Roman"/>
              </w:rPr>
            </w:pPr>
          </w:p>
        </w:tc>
        <w:tc>
          <w:tcPr>
            <w:tcW w:w="2597" w:type="dxa"/>
          </w:tcPr>
          <w:p w14:paraId="5B7E320D" w14:textId="77777777" w:rsidR="00796990" w:rsidRPr="00B729CA" w:rsidRDefault="00796990" w:rsidP="00D867B9">
            <w:pPr>
              <w:pStyle w:val="Szvegtrzs"/>
              <w:rPr>
                <w:rFonts w:ascii="Times New Roman" w:hAnsi="Times New Roman" w:cs="Times New Roman"/>
              </w:rPr>
            </w:pPr>
          </w:p>
        </w:tc>
      </w:tr>
    </w:tbl>
    <w:p w14:paraId="72539244" w14:textId="77777777" w:rsidR="00796990" w:rsidRPr="00B729CA" w:rsidRDefault="00796990" w:rsidP="00D867B9">
      <w:pPr>
        <w:pStyle w:val="lfej"/>
        <w:tabs>
          <w:tab w:val="right" w:pos="0"/>
        </w:tabs>
        <w:jc w:val="both"/>
        <w:rPr>
          <w:rFonts w:ascii="Times New Roman" w:hAnsi="Times New Roman" w:cs="Times New Roman"/>
          <w:bCs/>
        </w:rPr>
      </w:pPr>
    </w:p>
    <w:p w14:paraId="0B1F1EF6" w14:textId="77777777" w:rsidR="00796990" w:rsidRPr="00B729CA" w:rsidRDefault="00796990" w:rsidP="00D867B9">
      <w:pPr>
        <w:jc w:val="center"/>
        <w:rPr>
          <w:rFonts w:ascii="Times New Roman" w:hAnsi="Times New Roman" w:cs="Times New Roman"/>
          <w:b/>
          <w:bCs/>
        </w:rPr>
      </w:pPr>
      <w:r w:rsidRPr="00B729CA">
        <w:rPr>
          <w:rFonts w:ascii="Times New Roman" w:hAnsi="Times New Roman" w:cs="Times New Roman"/>
          <w:b/>
          <w:bCs/>
        </w:rPr>
        <w:t>TANTÁRGYI PROGRAM</w:t>
      </w:r>
    </w:p>
    <w:p w14:paraId="43F37857" w14:textId="77777777" w:rsidR="00796990" w:rsidRPr="00B729CA" w:rsidRDefault="00796990" w:rsidP="00934FDD">
      <w:pPr>
        <w:pStyle w:val="lfej"/>
        <w:numPr>
          <w:ilvl w:val="0"/>
          <w:numId w:val="117"/>
        </w:numPr>
        <w:tabs>
          <w:tab w:val="clear" w:pos="360"/>
          <w:tab w:val="clear" w:pos="4536"/>
          <w:tab w:val="clear" w:pos="9072"/>
        </w:tabs>
        <w:spacing w:before="120"/>
        <w:ind w:left="567" w:hanging="283"/>
        <w:jc w:val="both"/>
        <w:rPr>
          <w:rFonts w:ascii="Times New Roman" w:hAnsi="Times New Roman" w:cs="Times New Roman"/>
          <w:bCs/>
        </w:rPr>
      </w:pPr>
      <w:r w:rsidRPr="00B729CA">
        <w:rPr>
          <w:rFonts w:ascii="Times New Roman" w:hAnsi="Times New Roman" w:cs="Times New Roman"/>
          <w:b/>
          <w:bCs/>
        </w:rPr>
        <w:t xml:space="preserve">A tantárgy kódja: </w:t>
      </w:r>
      <w:r w:rsidRPr="00B729CA">
        <w:rPr>
          <w:rFonts w:ascii="Times New Roman" w:hAnsi="Times New Roman" w:cs="Times New Roman"/>
          <w:bCs/>
        </w:rPr>
        <w:t>HKINFA76</w:t>
      </w:r>
    </w:p>
    <w:p w14:paraId="6E5C8B8D" w14:textId="77777777" w:rsidR="00796990" w:rsidRPr="00B729CA" w:rsidRDefault="00796990" w:rsidP="00934FDD">
      <w:pPr>
        <w:pStyle w:val="lfej"/>
        <w:numPr>
          <w:ilvl w:val="0"/>
          <w:numId w:val="117"/>
        </w:numPr>
        <w:tabs>
          <w:tab w:val="clear" w:pos="360"/>
          <w:tab w:val="clear" w:pos="4536"/>
          <w:tab w:val="clear" w:pos="9072"/>
        </w:tabs>
        <w:spacing w:before="120"/>
        <w:ind w:left="567" w:hanging="283"/>
        <w:jc w:val="both"/>
        <w:rPr>
          <w:rFonts w:ascii="Times New Roman" w:hAnsi="Times New Roman" w:cs="Times New Roman"/>
          <w:b/>
          <w:bCs/>
        </w:rPr>
      </w:pPr>
      <w:r w:rsidRPr="00B729CA">
        <w:rPr>
          <w:rFonts w:ascii="Times New Roman" w:hAnsi="Times New Roman" w:cs="Times New Roman"/>
          <w:b/>
          <w:bCs/>
        </w:rPr>
        <w:t xml:space="preserve">A tantárgy megnevezése (magyarul): </w:t>
      </w:r>
      <w:r w:rsidRPr="00B729CA">
        <w:rPr>
          <w:rFonts w:ascii="Times New Roman" w:hAnsi="Times New Roman" w:cs="Times New Roman"/>
          <w:bCs/>
        </w:rPr>
        <w:t>Informatika-alkalmazás tervezése, szervezése</w:t>
      </w:r>
    </w:p>
    <w:p w14:paraId="6F629A47" w14:textId="77777777" w:rsidR="00796990" w:rsidRPr="00B729CA" w:rsidRDefault="00796990" w:rsidP="00934FDD">
      <w:pPr>
        <w:pStyle w:val="lfej"/>
        <w:numPr>
          <w:ilvl w:val="0"/>
          <w:numId w:val="117"/>
        </w:numPr>
        <w:tabs>
          <w:tab w:val="clear" w:pos="360"/>
          <w:tab w:val="num" w:pos="0"/>
          <w:tab w:val="right" w:pos="567"/>
        </w:tabs>
        <w:spacing w:before="120"/>
        <w:ind w:left="644"/>
        <w:jc w:val="both"/>
        <w:rPr>
          <w:rFonts w:ascii="Times New Roman" w:hAnsi="Times New Roman" w:cs="Times New Roman"/>
          <w:bCs/>
        </w:rPr>
      </w:pPr>
      <w:r w:rsidRPr="00B729CA">
        <w:rPr>
          <w:rFonts w:ascii="Times New Roman" w:hAnsi="Times New Roman" w:cs="Times New Roman"/>
          <w:b/>
          <w:bCs/>
        </w:rPr>
        <w:t>A tantárgy megnevezése (angolul):</w:t>
      </w:r>
      <w:r w:rsidRPr="00B729CA">
        <w:rPr>
          <w:rFonts w:ascii="Times New Roman" w:hAnsi="Times New Roman" w:cs="Times New Roman"/>
          <w:bCs/>
        </w:rPr>
        <w:t xml:space="preserve"> Planning and Organization of IT Application</w:t>
      </w:r>
    </w:p>
    <w:p w14:paraId="34C591F3" w14:textId="77777777" w:rsidR="00796990" w:rsidRPr="00B729CA" w:rsidRDefault="00796990" w:rsidP="00934FDD">
      <w:pPr>
        <w:pStyle w:val="lfej"/>
        <w:numPr>
          <w:ilvl w:val="0"/>
          <w:numId w:val="117"/>
        </w:numPr>
        <w:tabs>
          <w:tab w:val="clear" w:pos="360"/>
          <w:tab w:val="clear" w:pos="4536"/>
          <w:tab w:val="clear" w:pos="9072"/>
        </w:tabs>
        <w:spacing w:before="120"/>
        <w:ind w:left="567" w:hanging="283"/>
        <w:jc w:val="both"/>
        <w:rPr>
          <w:rFonts w:ascii="Times New Roman" w:hAnsi="Times New Roman" w:cs="Times New Roman"/>
          <w:b/>
          <w:bCs/>
        </w:rPr>
      </w:pPr>
      <w:r w:rsidRPr="00B729CA">
        <w:rPr>
          <w:rFonts w:ascii="Times New Roman" w:hAnsi="Times New Roman" w:cs="Times New Roman"/>
          <w:b/>
          <w:bCs/>
        </w:rPr>
        <w:t xml:space="preserve">Kreditérték és képzési karakter: </w:t>
      </w:r>
    </w:p>
    <w:p w14:paraId="1A7CF05F" w14:textId="77777777" w:rsidR="00796990" w:rsidRPr="00B729CA" w:rsidRDefault="00796990" w:rsidP="00934FDD">
      <w:pPr>
        <w:widowControl w:val="0"/>
        <w:numPr>
          <w:ilvl w:val="1"/>
          <w:numId w:val="117"/>
        </w:numPr>
        <w:tabs>
          <w:tab w:val="clear" w:pos="792"/>
        </w:tabs>
        <w:spacing w:before="120" w:after="120" w:line="240" w:lineRule="auto"/>
        <w:ind w:left="993" w:hanging="426"/>
        <w:jc w:val="both"/>
        <w:rPr>
          <w:rFonts w:ascii="Times New Roman" w:hAnsi="Times New Roman" w:cs="Times New Roman"/>
          <w:bCs/>
        </w:rPr>
      </w:pPr>
      <w:r w:rsidRPr="00B729CA">
        <w:rPr>
          <w:rFonts w:ascii="Times New Roman" w:hAnsi="Times New Roman" w:cs="Times New Roman"/>
          <w:bCs/>
        </w:rPr>
        <w:t>4 kredit</w:t>
      </w:r>
    </w:p>
    <w:p w14:paraId="461E1EDD" w14:textId="77777777" w:rsidR="00796990" w:rsidRPr="00B729CA" w:rsidRDefault="00796990" w:rsidP="00934FDD">
      <w:pPr>
        <w:widowControl w:val="0"/>
        <w:numPr>
          <w:ilvl w:val="1"/>
          <w:numId w:val="117"/>
        </w:numPr>
        <w:tabs>
          <w:tab w:val="clear" w:pos="792"/>
        </w:tabs>
        <w:spacing w:before="120" w:after="120" w:line="240" w:lineRule="auto"/>
        <w:ind w:left="993" w:hanging="426"/>
        <w:jc w:val="both"/>
        <w:rPr>
          <w:rFonts w:ascii="Times New Roman" w:hAnsi="Times New Roman" w:cs="Times New Roman"/>
          <w:bCs/>
        </w:rPr>
      </w:pPr>
      <w:r w:rsidRPr="00B729CA">
        <w:rPr>
          <w:rFonts w:ascii="Times New Roman" w:hAnsi="Times New Roman" w:cs="Times New Roman"/>
          <w:bCs/>
        </w:rPr>
        <w:t>a tantárgy elméleti vagy gyakorlati jellegének mértéke: 50 % gyakorlat, 50 % elmélet</w:t>
      </w:r>
    </w:p>
    <w:p w14:paraId="0C92E086" w14:textId="3BC55EB8" w:rsidR="00796990" w:rsidRPr="00B729CA" w:rsidRDefault="00796990" w:rsidP="00934FDD">
      <w:pPr>
        <w:pStyle w:val="lfej"/>
        <w:numPr>
          <w:ilvl w:val="0"/>
          <w:numId w:val="117"/>
        </w:numPr>
        <w:tabs>
          <w:tab w:val="clear" w:pos="360"/>
          <w:tab w:val="clear" w:pos="4536"/>
          <w:tab w:val="clear" w:pos="9072"/>
          <w:tab w:val="num" w:pos="644"/>
          <w:tab w:val="right" w:pos="900"/>
        </w:tabs>
        <w:spacing w:before="120"/>
        <w:ind w:left="644"/>
        <w:jc w:val="both"/>
        <w:rPr>
          <w:rFonts w:ascii="Times New Roman" w:hAnsi="Times New Roman" w:cs="Times New Roman"/>
          <w:bCs/>
        </w:rPr>
      </w:pPr>
      <w:r w:rsidRPr="00B729CA">
        <w:rPr>
          <w:rFonts w:ascii="Times New Roman" w:hAnsi="Times New Roman" w:cs="Times New Roman"/>
          <w:b/>
          <w:bCs/>
        </w:rPr>
        <w:t>A szak(ok), szakirányok megnevezése (ahol oktatják):</w:t>
      </w:r>
      <w:r w:rsidRPr="00B729CA">
        <w:rPr>
          <w:rFonts w:ascii="Times New Roman" w:hAnsi="Times New Roman" w:cs="Times New Roman"/>
          <w:bCs/>
        </w:rPr>
        <w:t xml:space="preserve"> Katonai </w:t>
      </w:r>
      <w:r w:rsidR="009C148C">
        <w:rPr>
          <w:rFonts w:ascii="Times New Roman" w:hAnsi="Times New Roman" w:cs="Times New Roman"/>
          <w:bCs/>
        </w:rPr>
        <w:t>infokommunikáció</w:t>
      </w:r>
      <w:r w:rsidRPr="00B729CA">
        <w:rPr>
          <w:rFonts w:ascii="Times New Roman" w:hAnsi="Times New Roman" w:cs="Times New Roman"/>
          <w:bCs/>
        </w:rPr>
        <w:t xml:space="preserve"> alapképzési szak</w:t>
      </w:r>
    </w:p>
    <w:p w14:paraId="79BC3F28" w14:textId="77777777" w:rsidR="00796990" w:rsidRPr="00B729CA" w:rsidRDefault="00796990" w:rsidP="00934FDD">
      <w:pPr>
        <w:pStyle w:val="lfej"/>
        <w:numPr>
          <w:ilvl w:val="0"/>
          <w:numId w:val="117"/>
        </w:numPr>
        <w:tabs>
          <w:tab w:val="clear" w:pos="360"/>
          <w:tab w:val="num" w:pos="644"/>
          <w:tab w:val="right" w:pos="900"/>
        </w:tabs>
        <w:spacing w:before="120"/>
        <w:ind w:left="644"/>
        <w:jc w:val="both"/>
        <w:rPr>
          <w:rFonts w:ascii="Times New Roman" w:hAnsi="Times New Roman" w:cs="Times New Roman"/>
          <w:bCs/>
        </w:rPr>
      </w:pPr>
      <w:r w:rsidRPr="00B729CA">
        <w:rPr>
          <w:rFonts w:ascii="Times New Roman" w:hAnsi="Times New Roman" w:cs="Times New Roman"/>
          <w:b/>
          <w:bCs/>
        </w:rPr>
        <w:t>Az oktatásért felelős oktatási szervezeti egység megnevezése:</w:t>
      </w:r>
      <w:r w:rsidRPr="00B729CA">
        <w:rPr>
          <w:rFonts w:ascii="Times New Roman" w:hAnsi="Times New Roman" w:cs="Times New Roman"/>
          <w:bCs/>
        </w:rPr>
        <w:t xml:space="preserve"> NKE Hadtudományi és Honvédtisztképző Kar, Informatikai Tanszék</w:t>
      </w:r>
    </w:p>
    <w:p w14:paraId="45CFD080" w14:textId="7BD6DBE1" w:rsidR="00796990" w:rsidRPr="00B729CA" w:rsidRDefault="00796990" w:rsidP="00934FDD">
      <w:pPr>
        <w:pStyle w:val="lfej"/>
        <w:numPr>
          <w:ilvl w:val="0"/>
          <w:numId w:val="117"/>
        </w:numPr>
        <w:tabs>
          <w:tab w:val="clear" w:pos="360"/>
          <w:tab w:val="clear" w:pos="4536"/>
          <w:tab w:val="clear" w:pos="9072"/>
          <w:tab w:val="num" w:pos="644"/>
          <w:tab w:val="right" w:pos="900"/>
        </w:tabs>
        <w:spacing w:before="120"/>
        <w:ind w:left="644"/>
        <w:jc w:val="both"/>
        <w:rPr>
          <w:rFonts w:ascii="Times New Roman" w:hAnsi="Times New Roman" w:cs="Times New Roman"/>
          <w:bCs/>
          <w:i/>
        </w:rPr>
      </w:pPr>
      <w:r w:rsidRPr="00B729CA">
        <w:rPr>
          <w:rFonts w:ascii="Times New Roman" w:hAnsi="Times New Roman" w:cs="Times New Roman"/>
          <w:b/>
          <w:bCs/>
        </w:rPr>
        <w:t xml:space="preserve">A tantárgyfelelős oktató neve, beosztása, tudományos fokozata: </w:t>
      </w:r>
      <w:r w:rsidR="00885CBD" w:rsidRPr="00B729CA">
        <w:rPr>
          <w:rFonts w:ascii="Times New Roman" w:hAnsi="Times New Roman" w:cs="Times New Roman"/>
        </w:rPr>
        <w:t>Dr. Négyesi Imre, egyetemi docens, PhD</w:t>
      </w:r>
    </w:p>
    <w:p w14:paraId="507E98CA" w14:textId="77777777" w:rsidR="00796990" w:rsidRPr="00B729CA" w:rsidRDefault="00796990" w:rsidP="00934FDD">
      <w:pPr>
        <w:pStyle w:val="lfej"/>
        <w:numPr>
          <w:ilvl w:val="0"/>
          <w:numId w:val="117"/>
        </w:numPr>
        <w:tabs>
          <w:tab w:val="clear" w:pos="360"/>
          <w:tab w:val="clear" w:pos="4536"/>
          <w:tab w:val="clear" w:pos="9072"/>
        </w:tabs>
        <w:spacing w:before="120"/>
        <w:ind w:left="567" w:hanging="283"/>
        <w:jc w:val="both"/>
        <w:rPr>
          <w:rFonts w:ascii="Times New Roman" w:hAnsi="Times New Roman" w:cs="Times New Roman"/>
          <w:bCs/>
        </w:rPr>
      </w:pPr>
      <w:r w:rsidRPr="00B729CA">
        <w:rPr>
          <w:rFonts w:ascii="Times New Roman" w:hAnsi="Times New Roman" w:cs="Times New Roman"/>
          <w:b/>
          <w:bCs/>
        </w:rPr>
        <w:t>A tanórák száma és típusa</w:t>
      </w:r>
    </w:p>
    <w:p w14:paraId="23B85281" w14:textId="77777777" w:rsidR="00796990" w:rsidRPr="00B729CA" w:rsidRDefault="00796990" w:rsidP="00934FDD">
      <w:pPr>
        <w:widowControl w:val="0"/>
        <w:numPr>
          <w:ilvl w:val="1"/>
          <w:numId w:val="117"/>
        </w:numPr>
        <w:tabs>
          <w:tab w:val="clear" w:pos="792"/>
        </w:tabs>
        <w:spacing w:before="120" w:after="120" w:line="240" w:lineRule="auto"/>
        <w:ind w:left="993" w:hanging="426"/>
        <w:jc w:val="both"/>
        <w:rPr>
          <w:rFonts w:ascii="Times New Roman" w:hAnsi="Times New Roman" w:cs="Times New Roman"/>
          <w:bCs/>
        </w:rPr>
      </w:pPr>
      <w:r w:rsidRPr="00B729CA">
        <w:rPr>
          <w:rFonts w:ascii="Times New Roman" w:hAnsi="Times New Roman" w:cs="Times New Roman"/>
          <w:bCs/>
        </w:rPr>
        <w:t>össz óraszám/félév: 56</w:t>
      </w:r>
    </w:p>
    <w:p w14:paraId="7141DF86" w14:textId="42F9AC6D" w:rsidR="00796990" w:rsidRPr="00B729CA" w:rsidRDefault="00796990" w:rsidP="00934FDD">
      <w:pPr>
        <w:widowControl w:val="0"/>
        <w:numPr>
          <w:ilvl w:val="1"/>
          <w:numId w:val="117"/>
        </w:numPr>
        <w:tabs>
          <w:tab w:val="clear" w:pos="792"/>
        </w:tabs>
        <w:spacing w:before="120" w:after="120" w:line="240" w:lineRule="auto"/>
        <w:ind w:left="993" w:hanging="426"/>
        <w:jc w:val="both"/>
        <w:rPr>
          <w:rFonts w:ascii="Times New Roman" w:hAnsi="Times New Roman" w:cs="Times New Roman"/>
          <w:bCs/>
        </w:rPr>
      </w:pPr>
      <w:r w:rsidRPr="00B729CA">
        <w:rPr>
          <w:rFonts w:ascii="Times New Roman" w:hAnsi="Times New Roman" w:cs="Times New Roman"/>
          <w:bCs/>
        </w:rPr>
        <w:t>nappali munkarend:</w:t>
      </w:r>
      <w:r w:rsidR="007F01D8" w:rsidRPr="00B729CA">
        <w:rPr>
          <w:rFonts w:ascii="Times New Roman" w:hAnsi="Times New Roman" w:cs="Times New Roman"/>
          <w:bCs/>
        </w:rPr>
        <w:t xml:space="preserve"> 56 (28 EA + 28 GY</w:t>
      </w:r>
      <w:r w:rsidRPr="00B729CA">
        <w:rPr>
          <w:rFonts w:ascii="Times New Roman" w:hAnsi="Times New Roman" w:cs="Times New Roman"/>
          <w:bCs/>
        </w:rPr>
        <w:t>)</w:t>
      </w:r>
    </w:p>
    <w:p w14:paraId="07290E85" w14:textId="77777777" w:rsidR="00796990" w:rsidRPr="00B729CA" w:rsidRDefault="00796990" w:rsidP="00934FDD">
      <w:pPr>
        <w:widowControl w:val="0"/>
        <w:numPr>
          <w:ilvl w:val="2"/>
          <w:numId w:val="117"/>
        </w:numPr>
        <w:spacing w:before="120" w:after="120" w:line="240" w:lineRule="auto"/>
        <w:jc w:val="both"/>
        <w:rPr>
          <w:rFonts w:ascii="Times New Roman" w:hAnsi="Times New Roman" w:cs="Times New Roman"/>
          <w:bCs/>
        </w:rPr>
      </w:pPr>
      <w:r w:rsidRPr="00B729CA">
        <w:rPr>
          <w:rFonts w:ascii="Times New Roman" w:hAnsi="Times New Roman" w:cs="Times New Roman"/>
          <w:bCs/>
        </w:rPr>
        <w:t>levelező munkarend: nincs</w:t>
      </w:r>
    </w:p>
    <w:p w14:paraId="4D1EBB17" w14:textId="77777777" w:rsidR="00796990" w:rsidRPr="00B729CA" w:rsidRDefault="00796990" w:rsidP="00934FDD">
      <w:pPr>
        <w:widowControl w:val="0"/>
        <w:numPr>
          <w:ilvl w:val="2"/>
          <w:numId w:val="117"/>
        </w:numPr>
        <w:spacing w:before="120" w:after="120" w:line="240" w:lineRule="auto"/>
        <w:jc w:val="both"/>
        <w:rPr>
          <w:rFonts w:ascii="Times New Roman" w:hAnsi="Times New Roman" w:cs="Times New Roman"/>
          <w:bCs/>
        </w:rPr>
      </w:pPr>
      <w:r w:rsidRPr="00B729CA">
        <w:rPr>
          <w:rFonts w:ascii="Times New Roman" w:hAnsi="Times New Roman" w:cs="Times New Roman"/>
          <w:bCs/>
        </w:rPr>
        <w:t>heti óraszám - nappali munkarend: 4</w:t>
      </w:r>
    </w:p>
    <w:p w14:paraId="2EFC32BB" w14:textId="77777777" w:rsidR="00796990" w:rsidRPr="00B729CA" w:rsidRDefault="00796990" w:rsidP="00934FDD">
      <w:pPr>
        <w:widowControl w:val="0"/>
        <w:numPr>
          <w:ilvl w:val="1"/>
          <w:numId w:val="117"/>
        </w:numPr>
        <w:tabs>
          <w:tab w:val="clear" w:pos="792"/>
        </w:tabs>
        <w:spacing w:before="120" w:after="120" w:line="240" w:lineRule="auto"/>
        <w:ind w:left="993" w:hanging="426"/>
        <w:jc w:val="both"/>
        <w:rPr>
          <w:rFonts w:ascii="Times New Roman" w:hAnsi="Times New Roman" w:cs="Times New Roman"/>
          <w:bCs/>
        </w:rPr>
      </w:pPr>
      <w:r w:rsidRPr="00B729CA">
        <w:rPr>
          <w:rFonts w:ascii="Times New Roman" w:hAnsi="Times New Roman" w:cs="Times New Roman"/>
          <w:bCs/>
        </w:rPr>
        <w:t>Az ismeret átadásában alkalmazandó további sajátos módok, jellemzők: –</w:t>
      </w:r>
    </w:p>
    <w:p w14:paraId="1C32ED74" w14:textId="77777777" w:rsidR="00796990" w:rsidRPr="00B729CA" w:rsidRDefault="00796990" w:rsidP="00934FDD">
      <w:pPr>
        <w:pStyle w:val="lfej"/>
        <w:numPr>
          <w:ilvl w:val="0"/>
          <w:numId w:val="117"/>
        </w:numPr>
        <w:tabs>
          <w:tab w:val="clear" w:pos="360"/>
          <w:tab w:val="num" w:pos="644"/>
          <w:tab w:val="right" w:pos="900"/>
        </w:tabs>
        <w:spacing w:before="120"/>
        <w:ind w:left="644"/>
        <w:jc w:val="both"/>
        <w:rPr>
          <w:rFonts w:ascii="Times New Roman" w:hAnsi="Times New Roman" w:cs="Times New Roman"/>
          <w:b/>
          <w:bCs/>
        </w:rPr>
      </w:pPr>
      <w:r w:rsidRPr="00B729CA">
        <w:rPr>
          <w:rFonts w:ascii="Times New Roman" w:hAnsi="Times New Roman" w:cs="Times New Roman"/>
          <w:b/>
          <w:bCs/>
        </w:rPr>
        <w:t xml:space="preserve">A tantárgy szakmai tartalma (magyarul): </w:t>
      </w:r>
      <w:r w:rsidRPr="00B729CA">
        <w:rPr>
          <w:rFonts w:ascii="Times New Roman" w:hAnsi="Times New Roman" w:cs="Times New Roman"/>
          <w:bCs/>
        </w:rPr>
        <w:t>Az első tiszti beosztás követelményeinek megfelelően megismertetni a hallgatókkal az informatika-alkalmazás szabályozásának, tervezésének és szervezésének rendjét, feladatait a MH-ben</w:t>
      </w:r>
      <w:r w:rsidRPr="00B729CA">
        <w:rPr>
          <w:rFonts w:ascii="Times New Roman" w:hAnsi="Times New Roman" w:cs="Times New Roman"/>
        </w:rPr>
        <w:t>.</w:t>
      </w:r>
    </w:p>
    <w:p w14:paraId="68CC337C" w14:textId="77777777" w:rsidR="00796990" w:rsidRPr="00B729CA" w:rsidRDefault="00796990" w:rsidP="00D867B9">
      <w:pPr>
        <w:pStyle w:val="lfej"/>
        <w:tabs>
          <w:tab w:val="right" w:pos="900"/>
        </w:tabs>
        <w:spacing w:before="120"/>
        <w:ind w:left="644"/>
        <w:jc w:val="both"/>
        <w:rPr>
          <w:rFonts w:ascii="Times New Roman" w:hAnsi="Times New Roman" w:cs="Times New Roman"/>
          <w:bCs/>
        </w:rPr>
      </w:pPr>
      <w:r w:rsidRPr="00B729CA">
        <w:rPr>
          <w:rFonts w:ascii="Times New Roman" w:hAnsi="Times New Roman" w:cs="Times New Roman"/>
          <w:b/>
          <w:bCs/>
        </w:rPr>
        <w:t>A tantárgy szakmai tartalma (angolul) (</w:t>
      </w:r>
      <w:r w:rsidRPr="00B729CA">
        <w:rPr>
          <w:rFonts w:ascii="Times New Roman" w:hAnsi="Times New Roman" w:cs="Times New Roman"/>
          <w:b/>
          <w:bCs/>
          <w:lang w:val="en-US"/>
        </w:rPr>
        <w:t>Course description</w:t>
      </w:r>
      <w:r w:rsidRPr="00B729CA">
        <w:rPr>
          <w:rFonts w:ascii="Times New Roman" w:hAnsi="Times New Roman" w:cs="Times New Roman"/>
          <w:b/>
          <w:bCs/>
        </w:rPr>
        <w:t xml:space="preserve">): </w:t>
      </w:r>
      <w:r w:rsidRPr="00B729CA">
        <w:rPr>
          <w:rFonts w:ascii="Times New Roman" w:hAnsi="Times New Roman" w:cs="Times New Roman"/>
          <w:bCs/>
        </w:rPr>
        <w:t>In accordance with the requirements of the first officer position to familiarize the students with the order, and tasks of regulation, planning, and organization of IT application in HHDF.</w:t>
      </w:r>
    </w:p>
    <w:p w14:paraId="7CE00CA9" w14:textId="77777777" w:rsidR="00796990" w:rsidRPr="00B729CA" w:rsidRDefault="00796990" w:rsidP="00934FDD">
      <w:pPr>
        <w:pStyle w:val="lfej"/>
        <w:numPr>
          <w:ilvl w:val="0"/>
          <w:numId w:val="117"/>
        </w:numPr>
        <w:tabs>
          <w:tab w:val="clear" w:pos="360"/>
          <w:tab w:val="num" w:pos="644"/>
          <w:tab w:val="right" w:pos="900"/>
        </w:tabs>
        <w:spacing w:before="120"/>
        <w:ind w:left="644"/>
        <w:jc w:val="both"/>
        <w:rPr>
          <w:rFonts w:ascii="Times New Roman" w:hAnsi="Times New Roman" w:cs="Times New Roman"/>
          <w:b/>
          <w:bCs/>
        </w:rPr>
      </w:pPr>
      <w:r w:rsidRPr="00B729CA">
        <w:rPr>
          <w:rFonts w:ascii="Times New Roman" w:hAnsi="Times New Roman" w:cs="Times New Roman"/>
          <w:b/>
        </w:rPr>
        <w:tab/>
      </w:r>
      <w:r w:rsidRPr="00B729CA">
        <w:rPr>
          <w:rFonts w:ascii="Times New Roman" w:hAnsi="Times New Roman" w:cs="Times New Roman"/>
          <w:b/>
          <w:bCs/>
        </w:rPr>
        <w:t>Elérendő</w:t>
      </w:r>
      <w:r w:rsidRPr="00B729CA">
        <w:rPr>
          <w:rFonts w:ascii="Times New Roman" w:hAnsi="Times New Roman" w:cs="Times New Roman"/>
          <w:b/>
        </w:rPr>
        <w:t xml:space="preserve"> kompetenciák (magyarul) </w:t>
      </w:r>
    </w:p>
    <w:p w14:paraId="3A52AFD3" w14:textId="77777777" w:rsidR="00796990" w:rsidRPr="00B729CA" w:rsidRDefault="00796990" w:rsidP="00D867B9">
      <w:pPr>
        <w:widowControl w:val="0"/>
        <w:ind w:left="425"/>
        <w:jc w:val="both"/>
        <w:rPr>
          <w:rFonts w:ascii="Times New Roman" w:hAnsi="Times New Roman" w:cs="Times New Roman"/>
          <w:bCs/>
        </w:rPr>
      </w:pPr>
      <w:r w:rsidRPr="00B729CA">
        <w:rPr>
          <w:rFonts w:ascii="Times New Roman" w:hAnsi="Times New Roman" w:cs="Times New Roman"/>
          <w:b/>
          <w:bCs/>
        </w:rPr>
        <w:t>Tudása:</w:t>
      </w:r>
    </w:p>
    <w:p w14:paraId="112FF205"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Átfogóan ismeri az az informatika-alkalmazás szabályozásának, tervezésének és szervezésének rendjét, feladatait a MH-ben.</w:t>
      </w:r>
    </w:p>
    <w:p w14:paraId="77645E6A" w14:textId="77777777" w:rsidR="00796990" w:rsidRPr="00B729CA" w:rsidRDefault="00796990" w:rsidP="00D867B9">
      <w:pPr>
        <w:widowControl w:val="0"/>
        <w:spacing w:before="240"/>
        <w:ind w:left="425"/>
        <w:jc w:val="both"/>
        <w:rPr>
          <w:rFonts w:ascii="Times New Roman" w:hAnsi="Times New Roman" w:cs="Times New Roman"/>
          <w:bCs/>
        </w:rPr>
      </w:pPr>
      <w:r w:rsidRPr="00B729CA">
        <w:rPr>
          <w:rFonts w:ascii="Times New Roman" w:hAnsi="Times New Roman" w:cs="Times New Roman"/>
          <w:b/>
          <w:bCs/>
        </w:rPr>
        <w:t>Képességei:</w:t>
      </w:r>
      <w:r w:rsidRPr="00B729CA">
        <w:rPr>
          <w:rFonts w:ascii="Times New Roman" w:hAnsi="Times New Roman" w:cs="Times New Roman"/>
          <w:bCs/>
        </w:rPr>
        <w:t xml:space="preserve"> </w:t>
      </w:r>
    </w:p>
    <w:p w14:paraId="6086F5FA"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Felkészült arra, hogy későbbi munkavégzése során képes legyen a az informatika-alkalmazás szabályozásának, tervezésének és szervezésének feladatait végrehajtani.</w:t>
      </w:r>
    </w:p>
    <w:p w14:paraId="34976032"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Képes magas szinten alkalmazni a szakterminológiát magyarul és angolul is.</w:t>
      </w:r>
    </w:p>
    <w:p w14:paraId="2E5238FB"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Képes idegen nyelvű szakirodalom olvasására, feldolgozására.</w:t>
      </w:r>
    </w:p>
    <w:p w14:paraId="2360AE5B" w14:textId="77777777" w:rsidR="00796990" w:rsidRPr="00B729CA" w:rsidRDefault="00796990" w:rsidP="00D867B9">
      <w:pPr>
        <w:widowControl w:val="0"/>
        <w:spacing w:before="240"/>
        <w:ind w:left="425"/>
        <w:jc w:val="both"/>
        <w:rPr>
          <w:rFonts w:ascii="Times New Roman" w:hAnsi="Times New Roman" w:cs="Times New Roman"/>
          <w:bCs/>
        </w:rPr>
      </w:pPr>
      <w:r w:rsidRPr="00B729CA">
        <w:rPr>
          <w:rFonts w:ascii="Times New Roman" w:hAnsi="Times New Roman" w:cs="Times New Roman"/>
          <w:b/>
          <w:bCs/>
        </w:rPr>
        <w:t>Attitűdje:</w:t>
      </w:r>
      <w:r w:rsidRPr="00B729CA">
        <w:rPr>
          <w:rFonts w:ascii="Times New Roman" w:hAnsi="Times New Roman" w:cs="Times New Roman"/>
          <w:bCs/>
        </w:rPr>
        <w:t xml:space="preserve"> </w:t>
      </w:r>
    </w:p>
    <w:p w14:paraId="4F0DA33D"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Nyitott a szakterületén zajló szakmai, technológiai fejlesztés és innováció megismerésére, elfogadására, hiteles közvetítésére.</w:t>
      </w:r>
    </w:p>
    <w:p w14:paraId="593C2E41"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Törekszik arra, hogy önképzése a szakmai céljai megvalósításának egyik eszközévé váljon.</w:t>
      </w:r>
    </w:p>
    <w:p w14:paraId="74C75E4F"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 xml:space="preserve">Nyitott a képesítésével, szakterületével kapcsolatos szakmai, technológiai, fejlesztési </w:t>
      </w:r>
      <w:r w:rsidRPr="00B729CA">
        <w:rPr>
          <w:rFonts w:ascii="Times New Roman" w:hAnsi="Times New Roman" w:cs="Times New Roman"/>
          <w:bCs/>
        </w:rPr>
        <w:lastRenderedPageBreak/>
        <w:t xml:space="preserve">eredmények megismerésére, befogadására, és törekszik saját tudásának megosztására. </w:t>
      </w:r>
    </w:p>
    <w:p w14:paraId="23EE126E" w14:textId="77777777" w:rsidR="00796990" w:rsidRPr="00B729CA" w:rsidRDefault="00796990" w:rsidP="00D867B9">
      <w:pPr>
        <w:widowControl w:val="0"/>
        <w:spacing w:before="240"/>
        <w:ind w:left="425"/>
        <w:jc w:val="both"/>
        <w:rPr>
          <w:rFonts w:ascii="Times New Roman" w:hAnsi="Times New Roman" w:cs="Times New Roman"/>
          <w:bCs/>
        </w:rPr>
      </w:pPr>
      <w:r w:rsidRPr="00B729CA">
        <w:rPr>
          <w:rFonts w:ascii="Times New Roman" w:hAnsi="Times New Roman" w:cs="Times New Roman"/>
          <w:b/>
          <w:bCs/>
        </w:rPr>
        <w:t>Autonómiája és felelőssége:</w:t>
      </w:r>
    </w:p>
    <w:p w14:paraId="7F45BC5B"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Szakmai útmutatás alapján végzi átfogó és speciális szakmai kérdések végiggondolását és adott források alapján történő kidolgozását.</w:t>
      </w:r>
    </w:p>
    <w:p w14:paraId="3157EA51"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Önállóan végzi munkáját tevékenysége kritikus értékelése és folyamatos korrekciója mellett.</w:t>
      </w:r>
    </w:p>
    <w:p w14:paraId="14C4F7A0"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Önálló továbbtanulással vagy szervezett továbbképzések segítségével meglévő készségeit fejleszti és olyan új kompetenciákat sajátít el, amelyek segítségével alkalmassá válhat egy szervezeten belül felelősségteljes munkakör vállalására.</w:t>
      </w:r>
    </w:p>
    <w:p w14:paraId="635C7290" w14:textId="77777777" w:rsidR="00796990" w:rsidRPr="00B729CA" w:rsidRDefault="00796990" w:rsidP="00D867B9">
      <w:pPr>
        <w:widowControl w:val="0"/>
        <w:spacing w:before="120" w:after="120"/>
        <w:ind w:left="426"/>
        <w:jc w:val="both"/>
        <w:rPr>
          <w:rFonts w:ascii="Times New Roman" w:hAnsi="Times New Roman" w:cs="Times New Roman"/>
          <w:b/>
          <w:bCs/>
          <w:lang w:val="en-US"/>
        </w:rPr>
      </w:pPr>
      <w:r w:rsidRPr="00B729CA">
        <w:rPr>
          <w:rFonts w:ascii="Times New Roman" w:hAnsi="Times New Roman" w:cs="Times New Roman"/>
          <w:b/>
          <w:bCs/>
        </w:rPr>
        <w:t>Elérendő kompetenciák (angolul) (</w:t>
      </w:r>
      <w:r w:rsidRPr="00B729CA">
        <w:rPr>
          <w:rFonts w:ascii="Times New Roman" w:hAnsi="Times New Roman" w:cs="Times New Roman"/>
          <w:b/>
          <w:bCs/>
          <w:lang w:val="en-US"/>
        </w:rPr>
        <w:t xml:space="preserve">Competences – English): </w:t>
      </w:r>
    </w:p>
    <w:p w14:paraId="6CA3FC6A" w14:textId="77777777" w:rsidR="00796990" w:rsidRPr="00B729CA" w:rsidRDefault="00796990" w:rsidP="00D867B9">
      <w:pPr>
        <w:widowControl w:val="0"/>
        <w:spacing w:before="120" w:after="120"/>
        <w:ind w:left="426"/>
        <w:jc w:val="both"/>
        <w:rPr>
          <w:rFonts w:ascii="Times New Roman" w:hAnsi="Times New Roman" w:cs="Times New Roman"/>
          <w:lang w:val="en-GB"/>
        </w:rPr>
      </w:pPr>
      <w:r w:rsidRPr="00B729CA">
        <w:rPr>
          <w:rFonts w:ascii="Times New Roman" w:hAnsi="Times New Roman" w:cs="Times New Roman"/>
          <w:b/>
          <w:lang w:val="en-GB"/>
        </w:rPr>
        <w:t>Knowledge</w:t>
      </w:r>
      <w:r w:rsidRPr="00B729CA">
        <w:rPr>
          <w:rFonts w:ascii="Times New Roman" w:hAnsi="Times New Roman" w:cs="Times New Roman"/>
          <w:lang w:val="en-GB"/>
        </w:rPr>
        <w:t xml:space="preserve">: </w:t>
      </w:r>
    </w:p>
    <w:p w14:paraId="6A17633E"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He / she is familiar with the rules, planning and organization of IT application in the MH.</w:t>
      </w:r>
    </w:p>
    <w:p w14:paraId="1E4741BA" w14:textId="77777777" w:rsidR="00796990" w:rsidRPr="00B729CA" w:rsidRDefault="00796990" w:rsidP="00D867B9">
      <w:pPr>
        <w:widowControl w:val="0"/>
        <w:spacing w:before="240"/>
        <w:ind w:left="425"/>
        <w:jc w:val="both"/>
        <w:rPr>
          <w:rFonts w:ascii="Times New Roman" w:hAnsi="Times New Roman" w:cs="Times New Roman"/>
          <w:lang w:val="en-GB"/>
        </w:rPr>
      </w:pPr>
      <w:r w:rsidRPr="00B729CA">
        <w:rPr>
          <w:rFonts w:ascii="Times New Roman" w:hAnsi="Times New Roman" w:cs="Times New Roman"/>
          <w:b/>
          <w:lang w:val="en-GB"/>
        </w:rPr>
        <w:t>Capabilities</w:t>
      </w:r>
      <w:r w:rsidRPr="00B729CA">
        <w:rPr>
          <w:rFonts w:ascii="Times New Roman" w:hAnsi="Times New Roman" w:cs="Times New Roman"/>
          <w:lang w:val="en-GB"/>
        </w:rPr>
        <w:t xml:space="preserve">: </w:t>
      </w:r>
    </w:p>
    <w:p w14:paraId="2EB14E3E"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Being able to carry out the tasks of regulating, planning and organizing the application of IT in later work.</w:t>
      </w:r>
    </w:p>
    <w:p w14:paraId="631379E9"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Can use high-level terminology in both Hungarian and English.</w:t>
      </w:r>
    </w:p>
    <w:p w14:paraId="7D38D43B"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Is able to read and process foreign language literature.</w:t>
      </w:r>
    </w:p>
    <w:p w14:paraId="0832CD8E" w14:textId="77777777" w:rsidR="00796990" w:rsidRPr="00B729CA" w:rsidRDefault="00796990" w:rsidP="00D867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left="425"/>
        <w:jc w:val="both"/>
        <w:rPr>
          <w:rFonts w:ascii="Times New Roman" w:hAnsi="Times New Roman" w:cs="Times New Roman"/>
          <w:lang w:val="en-GB"/>
        </w:rPr>
      </w:pPr>
      <w:r w:rsidRPr="00B729CA">
        <w:rPr>
          <w:rFonts w:ascii="Times New Roman" w:hAnsi="Times New Roman" w:cs="Times New Roman"/>
          <w:b/>
          <w:lang w:val="en-GB"/>
        </w:rPr>
        <w:t>Attitude:</w:t>
      </w:r>
      <w:r w:rsidRPr="00B729CA">
        <w:rPr>
          <w:rFonts w:ascii="Times New Roman" w:hAnsi="Times New Roman" w:cs="Times New Roman"/>
          <w:lang w:val="en-GB"/>
        </w:rPr>
        <w:t xml:space="preserve"> </w:t>
      </w:r>
    </w:p>
    <w:p w14:paraId="20046647"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Open to get to know, accept and authorize professional, technological development and innovation in your field.</w:t>
      </w:r>
    </w:p>
    <w:p w14:paraId="63D47347"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Seeks to make self-education one of the means to achieve one's professional goals.</w:t>
      </w:r>
    </w:p>
    <w:p w14:paraId="6857618D"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He/She is open to learning about, receiving, and sharing her or her professional, technological, and development results in her or her area of expertise.</w:t>
      </w:r>
    </w:p>
    <w:p w14:paraId="7B465A9A" w14:textId="77777777" w:rsidR="00796990" w:rsidRPr="00B729CA" w:rsidRDefault="00796990" w:rsidP="00D867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left="425"/>
        <w:jc w:val="both"/>
        <w:rPr>
          <w:rFonts w:ascii="Times New Roman" w:hAnsi="Times New Roman" w:cs="Times New Roman"/>
          <w:b/>
          <w:lang w:val="en-GB"/>
        </w:rPr>
      </w:pPr>
      <w:r w:rsidRPr="00B729CA">
        <w:rPr>
          <w:rFonts w:ascii="Times New Roman" w:hAnsi="Times New Roman" w:cs="Times New Roman"/>
          <w:b/>
          <w:lang w:val="en-GB"/>
        </w:rPr>
        <w:t xml:space="preserve">Autonomy and responsibility: </w:t>
      </w:r>
    </w:p>
    <w:p w14:paraId="550EB3DD"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Provides professional guidance on the consideration and development of comprehensive and specialized professional issues.</w:t>
      </w:r>
    </w:p>
    <w:p w14:paraId="3017111C"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Work independently with critical appraisal and ongoing correction.</w:t>
      </w:r>
    </w:p>
    <w:p w14:paraId="7FF82141"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Develop existing skills through self-directed training or organized in-service training, and acquire new competencies to help you take up a responsible job within an organization.</w:t>
      </w:r>
    </w:p>
    <w:p w14:paraId="6D20C2C1" w14:textId="613EBA08" w:rsidR="00796990" w:rsidRPr="00B729CA" w:rsidRDefault="00796990" w:rsidP="00934FDD">
      <w:pPr>
        <w:pStyle w:val="lfej"/>
        <w:numPr>
          <w:ilvl w:val="0"/>
          <w:numId w:val="117"/>
        </w:numPr>
        <w:tabs>
          <w:tab w:val="clear" w:pos="360"/>
          <w:tab w:val="clear" w:pos="4536"/>
          <w:tab w:val="clear" w:pos="9072"/>
        </w:tabs>
        <w:spacing w:before="120"/>
        <w:ind w:left="567" w:hanging="283"/>
        <w:jc w:val="both"/>
        <w:rPr>
          <w:rFonts w:ascii="Times New Roman" w:hAnsi="Times New Roman" w:cs="Times New Roman"/>
          <w:bCs/>
        </w:rPr>
      </w:pPr>
      <w:r w:rsidRPr="00B729CA">
        <w:rPr>
          <w:rFonts w:ascii="Times New Roman" w:hAnsi="Times New Roman" w:cs="Times New Roman"/>
          <w:b/>
          <w:bCs/>
        </w:rPr>
        <w:t>Előtanulmányi kö</w:t>
      </w:r>
      <w:r w:rsidR="00DD0125" w:rsidRPr="00B729CA">
        <w:rPr>
          <w:rFonts w:ascii="Times New Roman" w:hAnsi="Times New Roman" w:cs="Times New Roman"/>
          <w:b/>
          <w:bCs/>
        </w:rPr>
        <w:t>vetelmények</w:t>
      </w:r>
      <w:r w:rsidRPr="00B729CA">
        <w:rPr>
          <w:rFonts w:ascii="Times New Roman" w:hAnsi="Times New Roman" w:cs="Times New Roman"/>
          <w:b/>
          <w:bCs/>
        </w:rPr>
        <w:t>:</w:t>
      </w:r>
      <w:r w:rsidRPr="00B729CA">
        <w:rPr>
          <w:rFonts w:ascii="Times New Roman" w:hAnsi="Times New Roman" w:cs="Times New Roman"/>
        </w:rPr>
        <w:t xml:space="preserve"> </w:t>
      </w:r>
      <w:r w:rsidRPr="00B729CA">
        <w:rPr>
          <w:rFonts w:ascii="Times New Roman" w:hAnsi="Times New Roman" w:cs="Times New Roman"/>
          <w:bCs/>
        </w:rPr>
        <w:t>HKINF88</w:t>
      </w:r>
      <w:r w:rsidRPr="00B729CA">
        <w:rPr>
          <w:rFonts w:ascii="Times New Roman" w:hAnsi="Times New Roman" w:cs="Times New Roman"/>
          <w:b/>
          <w:bCs/>
        </w:rPr>
        <w:t xml:space="preserve"> </w:t>
      </w:r>
      <w:r w:rsidRPr="00B729CA">
        <w:rPr>
          <w:rFonts w:ascii="Times New Roman" w:hAnsi="Times New Roman" w:cs="Times New Roman"/>
          <w:bCs/>
        </w:rPr>
        <w:t>Harcászat III. INF</w:t>
      </w:r>
    </w:p>
    <w:p w14:paraId="1CDC67F7" w14:textId="269A4666" w:rsidR="00796990" w:rsidRPr="00B729CA" w:rsidRDefault="00796990" w:rsidP="00934FDD">
      <w:pPr>
        <w:pStyle w:val="lfej"/>
        <w:numPr>
          <w:ilvl w:val="0"/>
          <w:numId w:val="117"/>
        </w:numPr>
        <w:tabs>
          <w:tab w:val="clear" w:pos="360"/>
          <w:tab w:val="clear" w:pos="4536"/>
          <w:tab w:val="clear" w:pos="9072"/>
        </w:tabs>
        <w:spacing w:before="120"/>
        <w:ind w:left="709" w:hanging="425"/>
        <w:jc w:val="both"/>
        <w:rPr>
          <w:rFonts w:ascii="Times New Roman" w:hAnsi="Times New Roman" w:cs="Times New Roman"/>
          <w:b/>
          <w:bCs/>
        </w:rPr>
      </w:pPr>
      <w:r w:rsidRPr="00B729CA">
        <w:rPr>
          <w:rFonts w:ascii="Times New Roman" w:hAnsi="Times New Roman" w:cs="Times New Roman"/>
          <w:b/>
        </w:rPr>
        <w:t xml:space="preserve">A tantárgy </w:t>
      </w:r>
      <w:r w:rsidRPr="00B729CA">
        <w:rPr>
          <w:rFonts w:ascii="Times New Roman" w:hAnsi="Times New Roman" w:cs="Times New Roman"/>
          <w:b/>
          <w:bCs/>
        </w:rPr>
        <w:t>tananyagának leírása, tematika</w:t>
      </w:r>
      <w:r w:rsidRPr="00B729CA">
        <w:rPr>
          <w:rFonts w:ascii="Times New Roman" w:hAnsi="Times New Roman" w:cs="Times New Roman"/>
          <w:b/>
        </w:rPr>
        <w:t xml:space="preserve">. </w:t>
      </w:r>
      <w:r w:rsidRPr="00B729CA">
        <w:rPr>
          <w:rFonts w:ascii="Times New Roman" w:hAnsi="Times New Roman" w:cs="Times New Roman"/>
          <w:b/>
          <w:bCs/>
        </w:rPr>
        <w:t>Description of the subject, curriculum (magyarul, angolul - English):</w:t>
      </w:r>
    </w:p>
    <w:p w14:paraId="4E8D4054" w14:textId="77777777" w:rsidR="00796990" w:rsidRPr="00B729CA" w:rsidRDefault="00796990" w:rsidP="00934FDD">
      <w:pPr>
        <w:pStyle w:val="Listaszerbekezds"/>
        <w:numPr>
          <w:ilvl w:val="1"/>
          <w:numId w:val="117"/>
        </w:numPr>
        <w:tabs>
          <w:tab w:val="clear" w:pos="792"/>
          <w:tab w:val="left" w:pos="1418"/>
        </w:tabs>
        <w:spacing w:before="120" w:after="0" w:line="240" w:lineRule="auto"/>
        <w:ind w:left="1418" w:hanging="709"/>
        <w:contextualSpacing w:val="0"/>
        <w:jc w:val="both"/>
        <w:rPr>
          <w:rFonts w:ascii="Times New Roman" w:hAnsi="Times New Roman" w:cs="Times New Roman"/>
        </w:rPr>
      </w:pPr>
      <w:r w:rsidRPr="00B729CA">
        <w:rPr>
          <w:rFonts w:ascii="Times New Roman" w:hAnsi="Times New Roman" w:cs="Times New Roman"/>
        </w:rPr>
        <w:t>Az informatika-alkalmazás rendje, feladatai a MH-ben. (</w:t>
      </w:r>
      <w:r w:rsidRPr="00B729CA">
        <w:rPr>
          <w:rFonts w:ascii="Times New Roman" w:hAnsi="Times New Roman" w:cs="Times New Roman"/>
          <w:i/>
        </w:rPr>
        <w:t>The order and tasks of informatics application in MH.)</w:t>
      </w:r>
    </w:p>
    <w:p w14:paraId="1BE9A8F0" w14:textId="77777777" w:rsidR="00796990" w:rsidRPr="00B729CA" w:rsidRDefault="00796990" w:rsidP="00934FDD">
      <w:pPr>
        <w:pStyle w:val="Listaszerbekezds"/>
        <w:numPr>
          <w:ilvl w:val="1"/>
          <w:numId w:val="117"/>
        </w:numPr>
        <w:tabs>
          <w:tab w:val="clear" w:pos="792"/>
          <w:tab w:val="left" w:pos="1418"/>
        </w:tabs>
        <w:spacing w:before="120" w:after="0" w:line="240" w:lineRule="auto"/>
        <w:ind w:left="1418" w:hanging="709"/>
        <w:contextualSpacing w:val="0"/>
        <w:jc w:val="both"/>
        <w:rPr>
          <w:rFonts w:ascii="Times New Roman" w:hAnsi="Times New Roman" w:cs="Times New Roman"/>
        </w:rPr>
      </w:pPr>
      <w:r w:rsidRPr="00B729CA">
        <w:rPr>
          <w:rFonts w:ascii="Times New Roman" w:hAnsi="Times New Roman" w:cs="Times New Roman"/>
        </w:rPr>
        <w:t>Szervezeti és rendszerszintű informatikai szabályozás. (</w:t>
      </w:r>
      <w:r w:rsidRPr="00B729CA">
        <w:rPr>
          <w:rFonts w:ascii="Times New Roman" w:hAnsi="Times New Roman" w:cs="Times New Roman"/>
          <w:i/>
        </w:rPr>
        <w:t>Organizational and systemic IT regulation.)</w:t>
      </w:r>
    </w:p>
    <w:p w14:paraId="6E02D188" w14:textId="77777777" w:rsidR="00796990" w:rsidRPr="00B729CA" w:rsidRDefault="00796990" w:rsidP="00934FDD">
      <w:pPr>
        <w:pStyle w:val="Listaszerbekezds"/>
        <w:numPr>
          <w:ilvl w:val="1"/>
          <w:numId w:val="117"/>
        </w:numPr>
        <w:tabs>
          <w:tab w:val="clear" w:pos="792"/>
          <w:tab w:val="left" w:pos="1418"/>
        </w:tabs>
        <w:spacing w:before="120" w:after="0" w:line="240" w:lineRule="auto"/>
        <w:ind w:left="1418" w:hanging="709"/>
        <w:contextualSpacing w:val="0"/>
        <w:jc w:val="both"/>
        <w:rPr>
          <w:rFonts w:ascii="Times New Roman" w:hAnsi="Times New Roman" w:cs="Times New Roman"/>
          <w:i/>
        </w:rPr>
      </w:pPr>
      <w:r w:rsidRPr="00B729CA">
        <w:rPr>
          <w:rFonts w:ascii="Times New Roman" w:hAnsi="Times New Roman" w:cs="Times New Roman"/>
        </w:rPr>
        <w:t>Szeminárium. (</w:t>
      </w:r>
      <w:r w:rsidRPr="00B729CA">
        <w:rPr>
          <w:rFonts w:ascii="Times New Roman" w:hAnsi="Times New Roman" w:cs="Times New Roman"/>
          <w:i/>
        </w:rPr>
        <w:t>Seminar).</w:t>
      </w:r>
    </w:p>
    <w:p w14:paraId="7D2D4025" w14:textId="77777777" w:rsidR="00796990" w:rsidRPr="00B729CA" w:rsidRDefault="00796990" w:rsidP="00934FDD">
      <w:pPr>
        <w:pStyle w:val="Listaszerbekezds"/>
        <w:numPr>
          <w:ilvl w:val="1"/>
          <w:numId w:val="117"/>
        </w:numPr>
        <w:tabs>
          <w:tab w:val="clear" w:pos="792"/>
          <w:tab w:val="left" w:pos="1418"/>
        </w:tabs>
        <w:spacing w:before="120" w:after="0" w:line="240" w:lineRule="auto"/>
        <w:ind w:left="1418" w:hanging="709"/>
        <w:contextualSpacing w:val="0"/>
        <w:jc w:val="both"/>
        <w:rPr>
          <w:rFonts w:ascii="Times New Roman" w:hAnsi="Times New Roman" w:cs="Times New Roman"/>
        </w:rPr>
      </w:pPr>
      <w:r w:rsidRPr="00B729CA">
        <w:rPr>
          <w:rFonts w:ascii="Times New Roman" w:hAnsi="Times New Roman" w:cs="Times New Roman"/>
        </w:rPr>
        <w:t>Ellenőrző foglalkozás. (ZH) (</w:t>
      </w:r>
      <w:r w:rsidRPr="00B729CA">
        <w:rPr>
          <w:rFonts w:ascii="Times New Roman" w:hAnsi="Times New Roman" w:cs="Times New Roman"/>
          <w:i/>
        </w:rPr>
        <w:t>Inspection occupation. (ZH)</w:t>
      </w:r>
    </w:p>
    <w:p w14:paraId="4C02C174" w14:textId="77777777" w:rsidR="00796990" w:rsidRPr="00B729CA" w:rsidRDefault="00796990" w:rsidP="00934FDD">
      <w:pPr>
        <w:pStyle w:val="Listaszerbekezds"/>
        <w:numPr>
          <w:ilvl w:val="1"/>
          <w:numId w:val="117"/>
        </w:numPr>
        <w:tabs>
          <w:tab w:val="clear" w:pos="792"/>
          <w:tab w:val="left" w:pos="1418"/>
        </w:tabs>
        <w:spacing w:before="120" w:after="0" w:line="240" w:lineRule="auto"/>
        <w:ind w:left="1418" w:hanging="709"/>
        <w:contextualSpacing w:val="0"/>
        <w:jc w:val="both"/>
        <w:rPr>
          <w:rFonts w:ascii="Times New Roman" w:hAnsi="Times New Roman" w:cs="Times New Roman"/>
        </w:rPr>
      </w:pPr>
      <w:r w:rsidRPr="00B729CA">
        <w:rPr>
          <w:rFonts w:ascii="Times New Roman" w:hAnsi="Times New Roman" w:cs="Times New Roman"/>
        </w:rPr>
        <w:t>Informatikai szabályozók kidolgozása. (</w:t>
      </w:r>
      <w:r w:rsidRPr="00B729CA">
        <w:rPr>
          <w:rFonts w:ascii="Times New Roman" w:hAnsi="Times New Roman" w:cs="Times New Roman"/>
          <w:i/>
        </w:rPr>
        <w:t>Development of IT controllers.)</w:t>
      </w:r>
    </w:p>
    <w:p w14:paraId="20C45C47" w14:textId="77777777" w:rsidR="00796990" w:rsidRPr="00B729CA" w:rsidRDefault="00796990" w:rsidP="00934FDD">
      <w:pPr>
        <w:pStyle w:val="Listaszerbekezds"/>
        <w:numPr>
          <w:ilvl w:val="1"/>
          <w:numId w:val="117"/>
        </w:numPr>
        <w:tabs>
          <w:tab w:val="clear" w:pos="792"/>
          <w:tab w:val="left" w:pos="1418"/>
        </w:tabs>
        <w:spacing w:before="120" w:after="0" w:line="240" w:lineRule="auto"/>
        <w:ind w:left="1418" w:hanging="709"/>
        <w:contextualSpacing w:val="0"/>
        <w:jc w:val="both"/>
        <w:rPr>
          <w:rFonts w:ascii="Times New Roman" w:hAnsi="Times New Roman" w:cs="Times New Roman"/>
        </w:rPr>
      </w:pPr>
      <w:r w:rsidRPr="00B729CA">
        <w:rPr>
          <w:rFonts w:ascii="Times New Roman" w:hAnsi="Times New Roman" w:cs="Times New Roman"/>
        </w:rPr>
        <w:t>Informatikai szabályozók kidolgozása. (</w:t>
      </w:r>
      <w:r w:rsidRPr="00B729CA">
        <w:rPr>
          <w:rFonts w:ascii="Times New Roman" w:hAnsi="Times New Roman" w:cs="Times New Roman"/>
          <w:i/>
        </w:rPr>
        <w:t>Development of IT controllers.)</w:t>
      </w:r>
    </w:p>
    <w:p w14:paraId="2814E12B" w14:textId="77777777" w:rsidR="00796990" w:rsidRPr="00B729CA" w:rsidRDefault="00796990" w:rsidP="00934FDD">
      <w:pPr>
        <w:pStyle w:val="Listaszerbekezds"/>
        <w:numPr>
          <w:ilvl w:val="1"/>
          <w:numId w:val="117"/>
        </w:numPr>
        <w:tabs>
          <w:tab w:val="clear" w:pos="792"/>
          <w:tab w:val="left" w:pos="1418"/>
        </w:tabs>
        <w:spacing w:before="120" w:after="0" w:line="240" w:lineRule="auto"/>
        <w:ind w:left="1418" w:hanging="709"/>
        <w:contextualSpacing w:val="0"/>
        <w:jc w:val="both"/>
        <w:rPr>
          <w:rFonts w:ascii="Times New Roman" w:hAnsi="Times New Roman" w:cs="Times New Roman"/>
        </w:rPr>
      </w:pPr>
      <w:r w:rsidRPr="00B729CA">
        <w:rPr>
          <w:rFonts w:ascii="Times New Roman" w:hAnsi="Times New Roman" w:cs="Times New Roman"/>
        </w:rPr>
        <w:t>Informatikai szabályozók kidolgozása. (</w:t>
      </w:r>
      <w:r w:rsidRPr="00B729CA">
        <w:rPr>
          <w:rFonts w:ascii="Times New Roman" w:hAnsi="Times New Roman" w:cs="Times New Roman"/>
          <w:i/>
        </w:rPr>
        <w:t>Development of IT controllers.)</w:t>
      </w:r>
    </w:p>
    <w:p w14:paraId="440EEC23" w14:textId="77777777" w:rsidR="00796990" w:rsidRPr="00B729CA" w:rsidRDefault="00796990" w:rsidP="00934FDD">
      <w:pPr>
        <w:pStyle w:val="Listaszerbekezds"/>
        <w:numPr>
          <w:ilvl w:val="1"/>
          <w:numId w:val="117"/>
        </w:numPr>
        <w:tabs>
          <w:tab w:val="clear" w:pos="792"/>
          <w:tab w:val="left" w:pos="1418"/>
        </w:tabs>
        <w:spacing w:before="120" w:after="0" w:line="240" w:lineRule="auto"/>
        <w:ind w:left="1418" w:hanging="709"/>
        <w:contextualSpacing w:val="0"/>
        <w:jc w:val="both"/>
        <w:rPr>
          <w:rFonts w:ascii="Times New Roman" w:hAnsi="Times New Roman" w:cs="Times New Roman"/>
        </w:rPr>
      </w:pPr>
      <w:r w:rsidRPr="00B729CA">
        <w:rPr>
          <w:rFonts w:ascii="Times New Roman" w:hAnsi="Times New Roman" w:cs="Times New Roman"/>
        </w:rPr>
        <w:t>Informatikai szabályozók kidolgozása. (</w:t>
      </w:r>
      <w:r w:rsidRPr="00B729CA">
        <w:rPr>
          <w:rFonts w:ascii="Times New Roman" w:hAnsi="Times New Roman" w:cs="Times New Roman"/>
          <w:i/>
        </w:rPr>
        <w:t>Development of IT controllers.)</w:t>
      </w:r>
    </w:p>
    <w:p w14:paraId="0B85D96D" w14:textId="77777777" w:rsidR="00796990" w:rsidRPr="00B729CA" w:rsidRDefault="00796990" w:rsidP="00934FDD">
      <w:pPr>
        <w:pStyle w:val="Listaszerbekezds"/>
        <w:numPr>
          <w:ilvl w:val="1"/>
          <w:numId w:val="117"/>
        </w:numPr>
        <w:tabs>
          <w:tab w:val="clear" w:pos="792"/>
          <w:tab w:val="left" w:pos="1418"/>
        </w:tabs>
        <w:spacing w:before="120" w:after="0" w:line="240" w:lineRule="auto"/>
        <w:ind w:left="1418" w:hanging="709"/>
        <w:contextualSpacing w:val="0"/>
        <w:jc w:val="both"/>
        <w:rPr>
          <w:rFonts w:ascii="Times New Roman" w:hAnsi="Times New Roman" w:cs="Times New Roman"/>
        </w:rPr>
      </w:pPr>
      <w:r w:rsidRPr="00B729CA">
        <w:rPr>
          <w:rFonts w:ascii="Times New Roman" w:hAnsi="Times New Roman" w:cs="Times New Roman"/>
        </w:rPr>
        <w:t>Szeminárium. (</w:t>
      </w:r>
      <w:r w:rsidRPr="00B729CA">
        <w:rPr>
          <w:rFonts w:ascii="Times New Roman" w:hAnsi="Times New Roman" w:cs="Times New Roman"/>
          <w:i/>
        </w:rPr>
        <w:t>Seminar).</w:t>
      </w:r>
    </w:p>
    <w:p w14:paraId="28F2F4DA" w14:textId="77777777" w:rsidR="00796990" w:rsidRPr="00B729CA" w:rsidRDefault="00796990" w:rsidP="00934FDD">
      <w:pPr>
        <w:pStyle w:val="Listaszerbekezds"/>
        <w:numPr>
          <w:ilvl w:val="1"/>
          <w:numId w:val="117"/>
        </w:numPr>
        <w:tabs>
          <w:tab w:val="clear" w:pos="792"/>
          <w:tab w:val="left" w:pos="1418"/>
        </w:tabs>
        <w:spacing w:before="120" w:after="0" w:line="240" w:lineRule="auto"/>
        <w:ind w:left="1418" w:hanging="709"/>
        <w:contextualSpacing w:val="0"/>
        <w:jc w:val="both"/>
        <w:rPr>
          <w:rFonts w:ascii="Times New Roman" w:hAnsi="Times New Roman" w:cs="Times New Roman"/>
        </w:rPr>
      </w:pPr>
      <w:r w:rsidRPr="00B729CA">
        <w:rPr>
          <w:rFonts w:ascii="Times New Roman" w:hAnsi="Times New Roman" w:cs="Times New Roman"/>
        </w:rPr>
        <w:lastRenderedPageBreak/>
        <w:t>Informatikai tervezés a MH-ben. (</w:t>
      </w:r>
      <w:r w:rsidRPr="00B729CA">
        <w:rPr>
          <w:rFonts w:ascii="Times New Roman" w:hAnsi="Times New Roman" w:cs="Times New Roman"/>
          <w:i/>
        </w:rPr>
        <w:t>IT design in MH)</w:t>
      </w:r>
    </w:p>
    <w:p w14:paraId="0BA82943" w14:textId="77777777" w:rsidR="00796990" w:rsidRPr="00B729CA" w:rsidRDefault="00796990" w:rsidP="00934FDD">
      <w:pPr>
        <w:pStyle w:val="Listaszerbekezds"/>
        <w:numPr>
          <w:ilvl w:val="1"/>
          <w:numId w:val="117"/>
        </w:numPr>
        <w:tabs>
          <w:tab w:val="clear" w:pos="792"/>
          <w:tab w:val="left" w:pos="1418"/>
        </w:tabs>
        <w:spacing w:before="120" w:after="0" w:line="240" w:lineRule="auto"/>
        <w:ind w:left="1418" w:hanging="709"/>
        <w:contextualSpacing w:val="0"/>
        <w:jc w:val="both"/>
        <w:rPr>
          <w:rFonts w:ascii="Times New Roman" w:hAnsi="Times New Roman" w:cs="Times New Roman"/>
        </w:rPr>
      </w:pPr>
      <w:r w:rsidRPr="00B729CA">
        <w:rPr>
          <w:rFonts w:ascii="Times New Roman" w:hAnsi="Times New Roman" w:cs="Times New Roman"/>
        </w:rPr>
        <w:t>Szervezeti és rendszerszintű informatikai tervezés. (</w:t>
      </w:r>
      <w:r w:rsidRPr="00B729CA">
        <w:rPr>
          <w:rFonts w:ascii="Times New Roman" w:hAnsi="Times New Roman" w:cs="Times New Roman"/>
          <w:i/>
        </w:rPr>
        <w:t>Organizational and systematic IT planning.)</w:t>
      </w:r>
    </w:p>
    <w:p w14:paraId="4D43AF8E" w14:textId="77777777" w:rsidR="00796990" w:rsidRPr="00B729CA" w:rsidRDefault="00796990" w:rsidP="00934FDD">
      <w:pPr>
        <w:pStyle w:val="Listaszerbekezds"/>
        <w:numPr>
          <w:ilvl w:val="1"/>
          <w:numId w:val="117"/>
        </w:numPr>
        <w:tabs>
          <w:tab w:val="clear" w:pos="792"/>
          <w:tab w:val="left" w:pos="1418"/>
        </w:tabs>
        <w:spacing w:before="120" w:after="0" w:line="240" w:lineRule="auto"/>
        <w:ind w:left="1418" w:hanging="709"/>
        <w:contextualSpacing w:val="0"/>
        <w:jc w:val="both"/>
        <w:rPr>
          <w:rFonts w:ascii="Times New Roman" w:hAnsi="Times New Roman" w:cs="Times New Roman"/>
        </w:rPr>
      </w:pPr>
      <w:r w:rsidRPr="00B729CA">
        <w:rPr>
          <w:rFonts w:ascii="Times New Roman" w:hAnsi="Times New Roman" w:cs="Times New Roman"/>
        </w:rPr>
        <w:t>Informatikai tervek kidolgozásának rendje. (</w:t>
      </w:r>
      <w:r w:rsidRPr="00B729CA">
        <w:rPr>
          <w:rFonts w:ascii="Times New Roman" w:hAnsi="Times New Roman" w:cs="Times New Roman"/>
          <w:i/>
        </w:rPr>
        <w:t>Order of elaboration of IT plans.)</w:t>
      </w:r>
    </w:p>
    <w:p w14:paraId="38B2A79D" w14:textId="77777777" w:rsidR="00796990" w:rsidRPr="00B729CA" w:rsidRDefault="00796990" w:rsidP="00934FDD">
      <w:pPr>
        <w:pStyle w:val="Listaszerbekezds"/>
        <w:numPr>
          <w:ilvl w:val="1"/>
          <w:numId w:val="117"/>
        </w:numPr>
        <w:tabs>
          <w:tab w:val="clear" w:pos="792"/>
          <w:tab w:val="left" w:pos="1418"/>
        </w:tabs>
        <w:spacing w:before="120" w:after="0" w:line="240" w:lineRule="auto"/>
        <w:ind w:left="1418" w:hanging="709"/>
        <w:contextualSpacing w:val="0"/>
        <w:jc w:val="both"/>
        <w:rPr>
          <w:rFonts w:ascii="Times New Roman" w:hAnsi="Times New Roman" w:cs="Times New Roman"/>
        </w:rPr>
      </w:pPr>
      <w:r w:rsidRPr="00B729CA">
        <w:rPr>
          <w:rFonts w:ascii="Times New Roman" w:hAnsi="Times New Roman" w:cs="Times New Roman"/>
        </w:rPr>
        <w:t>Szeminárium. . (</w:t>
      </w:r>
      <w:r w:rsidRPr="00B729CA">
        <w:rPr>
          <w:rFonts w:ascii="Times New Roman" w:hAnsi="Times New Roman" w:cs="Times New Roman"/>
          <w:i/>
        </w:rPr>
        <w:t>Seminar.)</w:t>
      </w:r>
    </w:p>
    <w:p w14:paraId="38D50163" w14:textId="77777777" w:rsidR="00796990" w:rsidRPr="00B729CA" w:rsidRDefault="00796990" w:rsidP="00934FDD">
      <w:pPr>
        <w:pStyle w:val="Listaszerbekezds"/>
        <w:numPr>
          <w:ilvl w:val="1"/>
          <w:numId w:val="117"/>
        </w:numPr>
        <w:tabs>
          <w:tab w:val="clear" w:pos="792"/>
          <w:tab w:val="left" w:pos="1418"/>
        </w:tabs>
        <w:spacing w:before="120" w:after="0" w:line="240" w:lineRule="auto"/>
        <w:ind w:left="1418" w:hanging="709"/>
        <w:contextualSpacing w:val="0"/>
        <w:jc w:val="both"/>
        <w:rPr>
          <w:rFonts w:ascii="Times New Roman" w:hAnsi="Times New Roman" w:cs="Times New Roman"/>
        </w:rPr>
      </w:pPr>
      <w:r w:rsidRPr="00B729CA">
        <w:rPr>
          <w:rFonts w:ascii="Times New Roman" w:hAnsi="Times New Roman" w:cs="Times New Roman"/>
        </w:rPr>
        <w:t xml:space="preserve">Ellenőrző foglalkozás. (ZH) </w:t>
      </w:r>
      <w:r w:rsidRPr="00B729CA">
        <w:rPr>
          <w:rFonts w:ascii="Times New Roman" w:hAnsi="Times New Roman" w:cs="Times New Roman"/>
          <w:i/>
        </w:rPr>
        <w:t>Inspection occupation. (ZH)</w:t>
      </w:r>
    </w:p>
    <w:p w14:paraId="5EA2F427" w14:textId="77777777" w:rsidR="00796990" w:rsidRPr="00B729CA" w:rsidRDefault="00796990" w:rsidP="00934FDD">
      <w:pPr>
        <w:pStyle w:val="Listaszerbekezds"/>
        <w:numPr>
          <w:ilvl w:val="1"/>
          <w:numId w:val="117"/>
        </w:numPr>
        <w:tabs>
          <w:tab w:val="clear" w:pos="792"/>
          <w:tab w:val="left" w:pos="1418"/>
        </w:tabs>
        <w:spacing w:before="120" w:after="0" w:line="240" w:lineRule="auto"/>
        <w:ind w:left="1418" w:hanging="709"/>
        <w:contextualSpacing w:val="0"/>
        <w:jc w:val="both"/>
        <w:rPr>
          <w:rFonts w:ascii="Times New Roman" w:hAnsi="Times New Roman" w:cs="Times New Roman"/>
        </w:rPr>
      </w:pPr>
      <w:r w:rsidRPr="00B729CA">
        <w:rPr>
          <w:rFonts w:ascii="Times New Roman" w:hAnsi="Times New Roman" w:cs="Times New Roman"/>
        </w:rPr>
        <w:t>Informatikai tervek kidolgozása. (</w:t>
      </w:r>
      <w:r w:rsidRPr="00B729CA">
        <w:rPr>
          <w:rFonts w:ascii="Times New Roman" w:hAnsi="Times New Roman" w:cs="Times New Roman"/>
          <w:i/>
        </w:rPr>
        <w:t>Development of IT plans.)</w:t>
      </w:r>
    </w:p>
    <w:p w14:paraId="2C7D570F" w14:textId="77777777" w:rsidR="00796990" w:rsidRPr="00B729CA" w:rsidRDefault="00796990" w:rsidP="00934FDD">
      <w:pPr>
        <w:pStyle w:val="Listaszerbekezds"/>
        <w:numPr>
          <w:ilvl w:val="1"/>
          <w:numId w:val="117"/>
        </w:numPr>
        <w:tabs>
          <w:tab w:val="clear" w:pos="792"/>
          <w:tab w:val="left" w:pos="1418"/>
        </w:tabs>
        <w:spacing w:before="120" w:after="0" w:line="240" w:lineRule="auto"/>
        <w:ind w:left="1418" w:hanging="709"/>
        <w:contextualSpacing w:val="0"/>
        <w:jc w:val="both"/>
        <w:rPr>
          <w:rFonts w:ascii="Times New Roman" w:hAnsi="Times New Roman" w:cs="Times New Roman"/>
        </w:rPr>
      </w:pPr>
      <w:r w:rsidRPr="00B729CA">
        <w:rPr>
          <w:rFonts w:ascii="Times New Roman" w:hAnsi="Times New Roman" w:cs="Times New Roman"/>
        </w:rPr>
        <w:t>Informatikai tervek kidolgozása. (</w:t>
      </w:r>
      <w:r w:rsidRPr="00B729CA">
        <w:rPr>
          <w:rFonts w:ascii="Times New Roman" w:hAnsi="Times New Roman" w:cs="Times New Roman"/>
          <w:i/>
        </w:rPr>
        <w:t>Development of IT plans.)</w:t>
      </w:r>
    </w:p>
    <w:p w14:paraId="5F819A96" w14:textId="77777777" w:rsidR="00796990" w:rsidRPr="00B729CA" w:rsidRDefault="00796990" w:rsidP="00934FDD">
      <w:pPr>
        <w:pStyle w:val="Listaszerbekezds"/>
        <w:numPr>
          <w:ilvl w:val="1"/>
          <w:numId w:val="117"/>
        </w:numPr>
        <w:tabs>
          <w:tab w:val="clear" w:pos="792"/>
          <w:tab w:val="left" w:pos="1418"/>
        </w:tabs>
        <w:spacing w:before="120" w:after="0" w:line="240" w:lineRule="auto"/>
        <w:ind w:left="1418" w:hanging="709"/>
        <w:contextualSpacing w:val="0"/>
        <w:jc w:val="both"/>
        <w:rPr>
          <w:rFonts w:ascii="Times New Roman" w:hAnsi="Times New Roman" w:cs="Times New Roman"/>
        </w:rPr>
      </w:pPr>
      <w:r w:rsidRPr="00B729CA">
        <w:rPr>
          <w:rFonts w:ascii="Times New Roman" w:hAnsi="Times New Roman" w:cs="Times New Roman"/>
        </w:rPr>
        <w:t>Informatikai tervek kidolgozása. (</w:t>
      </w:r>
      <w:r w:rsidRPr="00B729CA">
        <w:rPr>
          <w:rFonts w:ascii="Times New Roman" w:hAnsi="Times New Roman" w:cs="Times New Roman"/>
          <w:i/>
        </w:rPr>
        <w:t>Development of IT plans,)</w:t>
      </w:r>
    </w:p>
    <w:p w14:paraId="0A1458EB" w14:textId="77777777" w:rsidR="00796990" w:rsidRPr="00B729CA" w:rsidRDefault="00796990" w:rsidP="00934FDD">
      <w:pPr>
        <w:pStyle w:val="Listaszerbekezds"/>
        <w:numPr>
          <w:ilvl w:val="1"/>
          <w:numId w:val="117"/>
        </w:numPr>
        <w:tabs>
          <w:tab w:val="clear" w:pos="792"/>
          <w:tab w:val="left" w:pos="1418"/>
        </w:tabs>
        <w:spacing w:before="120" w:after="0" w:line="240" w:lineRule="auto"/>
        <w:ind w:left="1418" w:hanging="709"/>
        <w:contextualSpacing w:val="0"/>
        <w:jc w:val="both"/>
        <w:rPr>
          <w:rFonts w:ascii="Times New Roman" w:hAnsi="Times New Roman" w:cs="Times New Roman"/>
        </w:rPr>
      </w:pPr>
      <w:r w:rsidRPr="00B729CA">
        <w:rPr>
          <w:rFonts w:ascii="Times New Roman" w:hAnsi="Times New Roman" w:cs="Times New Roman"/>
        </w:rPr>
        <w:t>Informatikai tervek kidolgozása. (</w:t>
      </w:r>
      <w:r w:rsidRPr="00B729CA">
        <w:rPr>
          <w:rFonts w:ascii="Times New Roman" w:hAnsi="Times New Roman" w:cs="Times New Roman"/>
          <w:i/>
        </w:rPr>
        <w:t>Development of IT plans,)</w:t>
      </w:r>
    </w:p>
    <w:p w14:paraId="49A3DC7A" w14:textId="77777777" w:rsidR="00796990" w:rsidRPr="00B729CA" w:rsidRDefault="00796990" w:rsidP="00934FDD">
      <w:pPr>
        <w:pStyle w:val="Listaszerbekezds"/>
        <w:numPr>
          <w:ilvl w:val="1"/>
          <w:numId w:val="117"/>
        </w:numPr>
        <w:tabs>
          <w:tab w:val="clear" w:pos="792"/>
          <w:tab w:val="left" w:pos="1418"/>
        </w:tabs>
        <w:spacing w:before="120" w:after="0" w:line="240" w:lineRule="auto"/>
        <w:ind w:left="1418" w:hanging="709"/>
        <w:contextualSpacing w:val="0"/>
        <w:jc w:val="both"/>
        <w:rPr>
          <w:rFonts w:ascii="Times New Roman" w:hAnsi="Times New Roman" w:cs="Times New Roman"/>
        </w:rPr>
      </w:pPr>
      <w:r w:rsidRPr="00B729CA">
        <w:rPr>
          <w:rFonts w:ascii="Times New Roman" w:hAnsi="Times New Roman" w:cs="Times New Roman"/>
        </w:rPr>
        <w:t>Szeminárium. (</w:t>
      </w:r>
      <w:r w:rsidRPr="00B729CA">
        <w:rPr>
          <w:rFonts w:ascii="Times New Roman" w:hAnsi="Times New Roman" w:cs="Times New Roman"/>
          <w:i/>
        </w:rPr>
        <w:t>Seminar).</w:t>
      </w:r>
    </w:p>
    <w:p w14:paraId="2E4E1B7F" w14:textId="77777777" w:rsidR="00796990" w:rsidRPr="00B729CA" w:rsidRDefault="00796990" w:rsidP="00934FDD">
      <w:pPr>
        <w:pStyle w:val="Listaszerbekezds"/>
        <w:numPr>
          <w:ilvl w:val="1"/>
          <w:numId w:val="117"/>
        </w:numPr>
        <w:tabs>
          <w:tab w:val="clear" w:pos="792"/>
          <w:tab w:val="left" w:pos="1418"/>
        </w:tabs>
        <w:spacing w:before="120" w:after="0" w:line="240" w:lineRule="auto"/>
        <w:ind w:left="1418" w:hanging="709"/>
        <w:contextualSpacing w:val="0"/>
        <w:jc w:val="both"/>
        <w:rPr>
          <w:rFonts w:ascii="Times New Roman" w:hAnsi="Times New Roman" w:cs="Times New Roman"/>
        </w:rPr>
      </w:pPr>
      <w:r w:rsidRPr="00B729CA">
        <w:rPr>
          <w:rFonts w:ascii="Times New Roman" w:hAnsi="Times New Roman" w:cs="Times New Roman"/>
        </w:rPr>
        <w:t>Záró foglalkozás, értékelés. (</w:t>
      </w:r>
      <w:r w:rsidRPr="00B729CA">
        <w:rPr>
          <w:rFonts w:ascii="Times New Roman" w:hAnsi="Times New Roman" w:cs="Times New Roman"/>
          <w:i/>
        </w:rPr>
        <w:t>Final session, evaluation.)</w:t>
      </w:r>
    </w:p>
    <w:p w14:paraId="0581B58D" w14:textId="77777777" w:rsidR="00796990" w:rsidRPr="00B729CA" w:rsidRDefault="00796990" w:rsidP="00934FDD">
      <w:pPr>
        <w:pStyle w:val="lfej"/>
        <w:numPr>
          <w:ilvl w:val="0"/>
          <w:numId w:val="117"/>
        </w:numPr>
        <w:tabs>
          <w:tab w:val="clear" w:pos="360"/>
          <w:tab w:val="clear" w:pos="4536"/>
          <w:tab w:val="clear" w:pos="9072"/>
        </w:tabs>
        <w:spacing w:before="120"/>
        <w:ind w:left="709" w:hanging="425"/>
        <w:jc w:val="both"/>
        <w:rPr>
          <w:rFonts w:ascii="Times New Roman" w:hAnsi="Times New Roman" w:cs="Times New Roman"/>
        </w:rPr>
      </w:pPr>
      <w:r w:rsidRPr="00B729CA">
        <w:rPr>
          <w:rFonts w:ascii="Times New Roman" w:hAnsi="Times New Roman" w:cs="Times New Roman"/>
          <w:b/>
          <w:bCs/>
        </w:rPr>
        <w:t xml:space="preserve">A tantárgy meghirdetésének gyakorisága/a tantervben történő félévi elhelyezkedése: </w:t>
      </w:r>
      <w:r w:rsidRPr="00B729CA">
        <w:rPr>
          <w:rFonts w:ascii="Times New Roman" w:hAnsi="Times New Roman" w:cs="Times New Roman"/>
          <w:bCs/>
        </w:rPr>
        <w:t>6. félév</w:t>
      </w:r>
    </w:p>
    <w:p w14:paraId="5C1E909A" w14:textId="3994C9F3" w:rsidR="00796990" w:rsidRPr="00B729CA" w:rsidRDefault="00796990" w:rsidP="00934FDD">
      <w:pPr>
        <w:pStyle w:val="lfej"/>
        <w:numPr>
          <w:ilvl w:val="0"/>
          <w:numId w:val="117"/>
        </w:numPr>
        <w:tabs>
          <w:tab w:val="clear" w:pos="360"/>
          <w:tab w:val="clear" w:pos="4536"/>
          <w:tab w:val="clear" w:pos="9072"/>
        </w:tabs>
        <w:spacing w:before="120"/>
        <w:ind w:left="709" w:hanging="425"/>
        <w:jc w:val="both"/>
        <w:rPr>
          <w:rFonts w:ascii="Times New Roman" w:hAnsi="Times New Roman" w:cs="Times New Roman"/>
          <w:b/>
          <w:bCs/>
        </w:rPr>
      </w:pPr>
      <w:r w:rsidRPr="00B729CA">
        <w:rPr>
          <w:rFonts w:ascii="Times New Roman" w:hAnsi="Times New Roman" w:cs="Times New Roman"/>
          <w:b/>
          <w:bCs/>
        </w:rPr>
        <w:t>A tanórákon való részvétel követelményei, az elfogadható hiányzások mértéke, a távolmaradás pótlásának lehetősége:</w:t>
      </w:r>
    </w:p>
    <w:p w14:paraId="1B9E4E7F" w14:textId="292CC9E4" w:rsidR="00796990" w:rsidRPr="00B729CA" w:rsidRDefault="00796990" w:rsidP="00D867B9">
      <w:pPr>
        <w:pStyle w:val="lfej"/>
        <w:tabs>
          <w:tab w:val="right" w:pos="900"/>
        </w:tabs>
        <w:spacing w:before="120"/>
        <w:ind w:left="360"/>
        <w:jc w:val="both"/>
        <w:rPr>
          <w:rFonts w:ascii="Times New Roman" w:hAnsi="Times New Roman" w:cs="Times New Roman"/>
          <w:bCs/>
          <w:kern w:val="2"/>
        </w:rPr>
      </w:pPr>
      <w:r w:rsidRPr="00B729CA">
        <w:rPr>
          <w:rFonts w:ascii="Times New Roman" w:hAnsi="Times New Roman" w:cs="Times New Roman"/>
          <w:bCs/>
          <w:kern w:val="2"/>
        </w:rPr>
        <w:t xml:space="preserve">A hallgató köteles a foglalkozásokon </w:t>
      </w:r>
      <w:r w:rsidR="00B02FEA" w:rsidRPr="00B729CA">
        <w:rPr>
          <w:rFonts w:ascii="Times New Roman" w:hAnsi="Times New Roman" w:cs="Times New Roman"/>
          <w:bCs/>
          <w:kern w:val="2"/>
        </w:rPr>
        <w:t xml:space="preserve">legalább 75%-án </w:t>
      </w:r>
      <w:r w:rsidRPr="00B729CA">
        <w:rPr>
          <w:rFonts w:ascii="Times New Roman" w:hAnsi="Times New Roman" w:cs="Times New Roman"/>
          <w:bCs/>
          <w:kern w:val="2"/>
        </w:rPr>
        <w:t xml:space="preserve">aktívan részt venni, különös tekintettel az ismeretszintfelmérő, a </w:t>
      </w:r>
      <w:r w:rsidRPr="00B729CA">
        <w:rPr>
          <w:rFonts w:ascii="Times New Roman" w:hAnsi="Times New Roman" w:cs="Times New Roman"/>
        </w:rPr>
        <w:t>szemináriumi</w:t>
      </w:r>
      <w:r w:rsidRPr="00B729CA">
        <w:rPr>
          <w:rFonts w:ascii="Times New Roman" w:hAnsi="Times New Roman" w:cs="Times New Roman"/>
          <w:bCs/>
          <w:kern w:val="2"/>
        </w:rPr>
        <w:t xml:space="preserve"> foglalkozásokra. A hallgató igazolt okkal (egészségügyi, külföldi képzési, vezénylési) az összes foglalkozás legfeljebb egynegyedéről hiányozhat. Az ezt meghaladó mértékű hiányzások a féléves aláírás megtagadását vonják maguk után. A hiányzás pótolható az oktató által kijelölt témakörben beadott, legalább elégségesre értékelt házidolgozattal.</w:t>
      </w:r>
    </w:p>
    <w:p w14:paraId="23361CDB" w14:textId="77777777" w:rsidR="00796990" w:rsidRPr="00B729CA" w:rsidRDefault="00796990" w:rsidP="00934FDD">
      <w:pPr>
        <w:pStyle w:val="lfej"/>
        <w:numPr>
          <w:ilvl w:val="0"/>
          <w:numId w:val="117"/>
        </w:numPr>
        <w:tabs>
          <w:tab w:val="clear" w:pos="360"/>
          <w:tab w:val="clear" w:pos="4536"/>
          <w:tab w:val="clear" w:pos="9072"/>
        </w:tabs>
        <w:spacing w:before="120"/>
        <w:ind w:left="709" w:hanging="425"/>
        <w:jc w:val="both"/>
        <w:rPr>
          <w:rFonts w:ascii="Times New Roman" w:hAnsi="Times New Roman" w:cs="Times New Roman"/>
          <w:b/>
          <w:bCs/>
        </w:rPr>
      </w:pPr>
      <w:r w:rsidRPr="00B729CA">
        <w:rPr>
          <w:rFonts w:ascii="Times New Roman" w:hAnsi="Times New Roman" w:cs="Times New Roman"/>
          <w:b/>
          <w:bCs/>
        </w:rPr>
        <w:t xml:space="preserve">Félévközi feladatok, ismeretek ellenőrzésének rendje: </w:t>
      </w:r>
    </w:p>
    <w:p w14:paraId="6DFDB24E" w14:textId="798A9958" w:rsidR="00796990" w:rsidRPr="00B729CA" w:rsidRDefault="00796990" w:rsidP="00D867B9">
      <w:pPr>
        <w:pStyle w:val="lfej"/>
        <w:tabs>
          <w:tab w:val="right" w:pos="900"/>
        </w:tabs>
        <w:spacing w:before="120"/>
        <w:ind w:left="360"/>
        <w:jc w:val="both"/>
        <w:rPr>
          <w:rFonts w:ascii="Times New Roman" w:hAnsi="Times New Roman" w:cs="Times New Roman"/>
          <w:bCs/>
          <w:kern w:val="2"/>
        </w:rPr>
      </w:pPr>
      <w:r w:rsidRPr="00B729CA">
        <w:rPr>
          <w:rFonts w:ascii="Times New Roman" w:hAnsi="Times New Roman" w:cs="Times New Roman"/>
        </w:rPr>
        <w:t xml:space="preserve">A félév során egy zárthelyi dolgozat és egy ellenőrző gyakorlati feladat kerül ötfokozatú értékeléssel minősítésre. A hiányzó, vagy elégtelen értékelésű dolgozatok, feladatok a szorgalmi időszak végéig egy alkalommal pótolhatóak, javíthatóak. </w:t>
      </w:r>
      <w:r w:rsidRPr="00B729CA">
        <w:rPr>
          <w:rFonts w:ascii="Times New Roman" w:hAnsi="Times New Roman" w:cs="Times New Roman"/>
          <w:bCs/>
          <w:kern w:val="2"/>
        </w:rPr>
        <w:t>Az zárthelyi dolgozat pótlására, illetve elégtelen osztályzatról történő javítására a szorgalmi időszak végéig egy alkalommal van lehetőség az oktatóval egyeztetett időpontokban. A zárthelyi dolgozat értékelése az elért maximális pontszám 60%-ig elégtelen; 61-70%-a között elégséges; 71-80%-a között közepes; 81-90%-a között jó; e felett jeles.</w:t>
      </w:r>
    </w:p>
    <w:p w14:paraId="38AE55BE" w14:textId="77777777" w:rsidR="00796990" w:rsidRPr="00B729CA" w:rsidRDefault="00796990" w:rsidP="00934FDD">
      <w:pPr>
        <w:pStyle w:val="lfej"/>
        <w:numPr>
          <w:ilvl w:val="0"/>
          <w:numId w:val="117"/>
        </w:numPr>
        <w:tabs>
          <w:tab w:val="clear" w:pos="360"/>
          <w:tab w:val="clear" w:pos="4536"/>
          <w:tab w:val="clear" w:pos="9072"/>
        </w:tabs>
        <w:spacing w:before="120"/>
        <w:ind w:left="709" w:hanging="425"/>
        <w:jc w:val="both"/>
        <w:rPr>
          <w:rFonts w:ascii="Times New Roman" w:hAnsi="Times New Roman" w:cs="Times New Roman"/>
          <w:b/>
          <w:bCs/>
        </w:rPr>
      </w:pPr>
      <w:r w:rsidRPr="00B729CA">
        <w:rPr>
          <w:rFonts w:ascii="Times New Roman" w:hAnsi="Times New Roman" w:cs="Times New Roman"/>
          <w:b/>
          <w:bCs/>
        </w:rPr>
        <w:t xml:space="preserve">Az értékelés, az aláírás és a kreditek megszerzésének pontos feltételei: </w:t>
      </w:r>
    </w:p>
    <w:p w14:paraId="131C3A29" w14:textId="77777777" w:rsidR="00796990" w:rsidRPr="00B729CA" w:rsidRDefault="00796990" w:rsidP="00934FDD">
      <w:pPr>
        <w:numPr>
          <w:ilvl w:val="1"/>
          <w:numId w:val="117"/>
        </w:numPr>
        <w:tabs>
          <w:tab w:val="clear" w:pos="792"/>
          <w:tab w:val="center" w:pos="4536"/>
          <w:tab w:val="right" w:pos="9072"/>
        </w:tabs>
        <w:spacing w:before="120" w:after="0" w:line="240" w:lineRule="auto"/>
        <w:ind w:left="1276" w:hanging="567"/>
        <w:jc w:val="both"/>
        <w:rPr>
          <w:rFonts w:ascii="Times New Roman" w:hAnsi="Times New Roman" w:cs="Times New Roman"/>
          <w:b/>
          <w:bCs/>
        </w:rPr>
      </w:pPr>
      <w:r w:rsidRPr="00B729CA">
        <w:rPr>
          <w:rFonts w:ascii="Times New Roman" w:hAnsi="Times New Roman" w:cs="Times New Roman"/>
          <w:b/>
          <w:bCs/>
        </w:rPr>
        <w:t>Az aláírás megszerzésének feltételei:</w:t>
      </w:r>
    </w:p>
    <w:p w14:paraId="3CEFEC18" w14:textId="2B4DC4A1" w:rsidR="00796990" w:rsidRPr="00B729CA" w:rsidRDefault="00EC4E5F" w:rsidP="00AD0991">
      <w:pPr>
        <w:widowControl w:val="0"/>
        <w:tabs>
          <w:tab w:val="left" w:pos="993"/>
        </w:tabs>
        <w:spacing w:before="120" w:after="120"/>
        <w:ind w:left="709"/>
        <w:jc w:val="both"/>
        <w:rPr>
          <w:rFonts w:ascii="Times New Roman" w:hAnsi="Times New Roman" w:cs="Times New Roman"/>
        </w:rPr>
      </w:pPr>
      <w:r w:rsidRPr="00B729CA">
        <w:rPr>
          <w:rFonts w:ascii="Times New Roman" w:hAnsi="Times New Roman" w:cs="Times New Roman"/>
        </w:rPr>
        <w:t>A tanórák minimum 75%-án való részvétel kötelező. Az aláírás feltétele továbbá</w:t>
      </w:r>
      <w:r w:rsidRPr="00B729CA">
        <w:rPr>
          <w:rFonts w:ascii="Times New Roman" w:hAnsi="Times New Roman" w:cs="Times New Roman"/>
          <w:bCs/>
          <w:kern w:val="2"/>
        </w:rPr>
        <w:t xml:space="preserve"> a zárthelyi írásbeli dolgozat legalább elégséges szintű teljesítése és a 15. pontban foglaltak teljesítése</w:t>
      </w:r>
    </w:p>
    <w:p w14:paraId="5B412D35" w14:textId="77777777" w:rsidR="00796990" w:rsidRPr="00B729CA" w:rsidRDefault="00796990" w:rsidP="00934FDD">
      <w:pPr>
        <w:numPr>
          <w:ilvl w:val="1"/>
          <w:numId w:val="117"/>
        </w:numPr>
        <w:tabs>
          <w:tab w:val="clear" w:pos="792"/>
          <w:tab w:val="center" w:pos="4536"/>
          <w:tab w:val="right" w:pos="9072"/>
        </w:tabs>
        <w:spacing w:before="120" w:after="0" w:line="240" w:lineRule="auto"/>
        <w:ind w:left="1276" w:hanging="567"/>
        <w:jc w:val="both"/>
        <w:rPr>
          <w:rFonts w:ascii="Times New Roman" w:hAnsi="Times New Roman" w:cs="Times New Roman"/>
          <w:b/>
          <w:bCs/>
        </w:rPr>
      </w:pPr>
      <w:r w:rsidRPr="00B729CA">
        <w:rPr>
          <w:rFonts w:ascii="Times New Roman" w:hAnsi="Times New Roman" w:cs="Times New Roman"/>
          <w:b/>
          <w:bCs/>
        </w:rPr>
        <w:t>Az értékelés:</w:t>
      </w:r>
    </w:p>
    <w:p w14:paraId="6E7037F2" w14:textId="77777777" w:rsidR="00796990" w:rsidRPr="00B729CA" w:rsidRDefault="00796990" w:rsidP="00AD0991">
      <w:pPr>
        <w:widowControl w:val="0"/>
        <w:tabs>
          <w:tab w:val="left" w:pos="993"/>
        </w:tabs>
        <w:spacing w:before="120" w:after="120"/>
        <w:ind w:left="709"/>
        <w:jc w:val="both"/>
        <w:rPr>
          <w:rFonts w:ascii="Times New Roman" w:hAnsi="Times New Roman" w:cs="Times New Roman"/>
        </w:rPr>
      </w:pPr>
      <w:r w:rsidRPr="00B729CA">
        <w:rPr>
          <w:rFonts w:ascii="Times New Roman" w:hAnsi="Times New Roman" w:cs="Times New Roman"/>
        </w:rPr>
        <w:t>Az értékelés típusa: Évközi értékelés ÉÉ(Z)</w:t>
      </w:r>
    </w:p>
    <w:p w14:paraId="621F3C1E" w14:textId="41A09F0E" w:rsidR="00796990" w:rsidRPr="00B729CA" w:rsidRDefault="00EC4E5F" w:rsidP="00AD0991">
      <w:pPr>
        <w:widowControl w:val="0"/>
        <w:tabs>
          <w:tab w:val="left" w:pos="993"/>
        </w:tabs>
        <w:spacing w:before="120" w:after="120"/>
        <w:ind w:left="709"/>
        <w:jc w:val="both"/>
        <w:rPr>
          <w:rFonts w:ascii="Times New Roman" w:hAnsi="Times New Roman" w:cs="Times New Roman"/>
        </w:rPr>
      </w:pPr>
      <w:r w:rsidRPr="00B729CA">
        <w:rPr>
          <w:rFonts w:ascii="Times New Roman" w:hAnsi="Times New Roman" w:cs="Times New Roman"/>
          <w:bCs/>
        </w:rPr>
        <w:t xml:space="preserve">Az </w:t>
      </w:r>
      <w:r w:rsidRPr="00B729CA">
        <w:rPr>
          <w:rFonts w:ascii="Times New Roman" w:hAnsi="Times New Roman" w:cs="Times New Roman"/>
          <w:b/>
          <w:bCs/>
          <w:i/>
        </w:rPr>
        <w:t>évközi értékelés</w:t>
      </w:r>
      <w:r w:rsidRPr="00B729CA">
        <w:rPr>
          <w:rFonts w:ascii="Times New Roman" w:hAnsi="Times New Roman" w:cs="Times New Roman"/>
          <w:bCs/>
        </w:rPr>
        <w:t xml:space="preserve"> a tantárgy elméleti anyagának gyakorlati alkalmazását és az alkalmazási készség értékelését teszi lehetővé. </w:t>
      </w:r>
      <w:r w:rsidRPr="00B729CA">
        <w:rPr>
          <w:rFonts w:ascii="Times New Roman" w:hAnsi="Times New Roman" w:cs="Times New Roman"/>
        </w:rPr>
        <w:t xml:space="preserve">Az évközi értékelés jegyének kialakítása ötfokozatú értékeléssel történik. Az </w:t>
      </w:r>
      <w:r w:rsidRPr="00B729CA">
        <w:rPr>
          <w:rFonts w:ascii="Times New Roman" w:hAnsi="Times New Roman" w:cs="Times New Roman"/>
          <w:bCs/>
        </w:rPr>
        <w:t>Évközi értékelés tehát</w:t>
      </w:r>
      <w:r w:rsidRPr="00B729CA">
        <w:rPr>
          <w:rFonts w:ascii="Times New Roman" w:eastAsia="Times New Roman" w:hAnsi="Times New Roman" w:cs="Times New Roman"/>
          <w:bCs/>
        </w:rPr>
        <w:t xml:space="preserve"> a hallgató által megírt két sikeres zárthelyi dolgozat érétkeléséből, azok számtani átlaga alapján kerül meghatározásra</w:t>
      </w:r>
      <w:r w:rsidR="00796990" w:rsidRPr="00B729CA">
        <w:rPr>
          <w:rFonts w:ascii="Times New Roman" w:hAnsi="Times New Roman" w:cs="Times New Roman"/>
        </w:rPr>
        <w:t>.</w:t>
      </w:r>
    </w:p>
    <w:p w14:paraId="635238D1" w14:textId="77777777" w:rsidR="00796990" w:rsidRPr="00B729CA" w:rsidRDefault="00796990" w:rsidP="00934FDD">
      <w:pPr>
        <w:numPr>
          <w:ilvl w:val="1"/>
          <w:numId w:val="117"/>
        </w:numPr>
        <w:tabs>
          <w:tab w:val="clear" w:pos="792"/>
          <w:tab w:val="center" w:pos="4536"/>
          <w:tab w:val="right" w:pos="9072"/>
        </w:tabs>
        <w:spacing w:before="120" w:after="0" w:line="240" w:lineRule="auto"/>
        <w:ind w:left="1276" w:hanging="567"/>
        <w:jc w:val="both"/>
        <w:rPr>
          <w:rFonts w:ascii="Times New Roman" w:hAnsi="Times New Roman" w:cs="Times New Roman"/>
          <w:b/>
          <w:bCs/>
        </w:rPr>
      </w:pPr>
      <w:r w:rsidRPr="00B729CA">
        <w:rPr>
          <w:rFonts w:ascii="Times New Roman" w:hAnsi="Times New Roman" w:cs="Times New Roman"/>
          <w:b/>
          <w:bCs/>
        </w:rPr>
        <w:t xml:space="preserve">A kreditek megszerzésének feltételei: </w:t>
      </w:r>
    </w:p>
    <w:p w14:paraId="645A95AC" w14:textId="77777777" w:rsidR="00796990" w:rsidRPr="00B729CA" w:rsidRDefault="00796990" w:rsidP="00AD0991">
      <w:pPr>
        <w:widowControl w:val="0"/>
        <w:tabs>
          <w:tab w:val="left" w:pos="993"/>
        </w:tabs>
        <w:spacing w:before="120" w:after="120"/>
        <w:ind w:left="709"/>
        <w:jc w:val="both"/>
        <w:rPr>
          <w:rFonts w:ascii="Times New Roman" w:hAnsi="Times New Roman" w:cs="Times New Roman"/>
        </w:rPr>
      </w:pPr>
      <w:r w:rsidRPr="00B729CA">
        <w:rPr>
          <w:rFonts w:ascii="Times New Roman" w:hAnsi="Times New Roman" w:cs="Times New Roman"/>
        </w:rPr>
        <w:t>A kreditek megszerzésének feltétele az aláírás megszerzése és a legalább évközi értékelés jegy.</w:t>
      </w:r>
    </w:p>
    <w:p w14:paraId="0B2691A3" w14:textId="77777777" w:rsidR="00796990" w:rsidRPr="00B729CA" w:rsidRDefault="00796990" w:rsidP="00934FDD">
      <w:pPr>
        <w:pStyle w:val="lfej"/>
        <w:numPr>
          <w:ilvl w:val="0"/>
          <w:numId w:val="117"/>
        </w:numPr>
        <w:tabs>
          <w:tab w:val="clear" w:pos="360"/>
          <w:tab w:val="clear" w:pos="4536"/>
          <w:tab w:val="clear" w:pos="9072"/>
        </w:tabs>
        <w:spacing w:before="120"/>
        <w:ind w:left="709" w:hanging="425"/>
        <w:jc w:val="both"/>
        <w:rPr>
          <w:rFonts w:ascii="Times New Roman" w:hAnsi="Times New Roman" w:cs="Times New Roman"/>
          <w:b/>
          <w:bCs/>
        </w:rPr>
      </w:pPr>
      <w:r w:rsidRPr="00B729CA">
        <w:rPr>
          <w:rFonts w:ascii="Times New Roman" w:hAnsi="Times New Roman" w:cs="Times New Roman"/>
          <w:b/>
          <w:bCs/>
        </w:rPr>
        <w:t>Irodalomjegyzék:</w:t>
      </w:r>
    </w:p>
    <w:p w14:paraId="61ADCEE4" w14:textId="77777777" w:rsidR="00796990" w:rsidRPr="00B729CA" w:rsidRDefault="00796990" w:rsidP="00934FDD">
      <w:pPr>
        <w:pStyle w:val="lfej"/>
        <w:numPr>
          <w:ilvl w:val="1"/>
          <w:numId w:val="117"/>
        </w:numPr>
        <w:tabs>
          <w:tab w:val="clear" w:pos="792"/>
        </w:tabs>
        <w:spacing w:before="120"/>
        <w:ind w:left="1276" w:hanging="567"/>
        <w:jc w:val="both"/>
        <w:rPr>
          <w:rFonts w:ascii="Times New Roman" w:hAnsi="Times New Roman" w:cs="Times New Roman"/>
          <w:b/>
          <w:bCs/>
        </w:rPr>
      </w:pPr>
      <w:r w:rsidRPr="00B729CA">
        <w:rPr>
          <w:rFonts w:ascii="Times New Roman" w:hAnsi="Times New Roman" w:cs="Times New Roman"/>
          <w:b/>
          <w:bCs/>
        </w:rPr>
        <w:t>Kötelező irodalom:</w:t>
      </w:r>
    </w:p>
    <w:p w14:paraId="63E6E5E5" w14:textId="66F22D2E" w:rsidR="00796990" w:rsidRPr="00B729CA" w:rsidRDefault="00796990" w:rsidP="00934FDD">
      <w:pPr>
        <w:pStyle w:val="lfej"/>
        <w:numPr>
          <w:ilvl w:val="0"/>
          <w:numId w:val="118"/>
        </w:numPr>
        <w:spacing w:before="120"/>
        <w:jc w:val="both"/>
        <w:rPr>
          <w:rFonts w:ascii="Times New Roman" w:hAnsi="Times New Roman" w:cs="Times New Roman"/>
        </w:rPr>
      </w:pPr>
      <w:r w:rsidRPr="00B729CA">
        <w:rPr>
          <w:rFonts w:ascii="Times New Roman" w:hAnsi="Times New Roman" w:cs="Times New Roman"/>
        </w:rPr>
        <w:t>Ált/39, A Magyar Honvédség Informatikai Szabályzata.</w:t>
      </w:r>
      <w:r w:rsidR="00DD0B4E" w:rsidRPr="00B729CA">
        <w:rPr>
          <w:rFonts w:ascii="Times New Roman" w:hAnsi="Times New Roman" w:cs="Times New Roman"/>
        </w:rPr>
        <w:t xml:space="preserve"> </w:t>
      </w:r>
      <w:r w:rsidRPr="00B729CA">
        <w:rPr>
          <w:rFonts w:ascii="Times New Roman" w:hAnsi="Times New Roman" w:cs="Times New Roman"/>
        </w:rPr>
        <w:t xml:space="preserve">Magyar Honvédség, 2014. </w:t>
      </w:r>
    </w:p>
    <w:p w14:paraId="2C0E7462" w14:textId="1139EB32" w:rsidR="00796990" w:rsidRPr="00B729CA" w:rsidRDefault="00796990" w:rsidP="00934FDD">
      <w:pPr>
        <w:pStyle w:val="lfej"/>
        <w:numPr>
          <w:ilvl w:val="0"/>
          <w:numId w:val="118"/>
        </w:numPr>
        <w:spacing w:before="120"/>
        <w:jc w:val="both"/>
        <w:rPr>
          <w:rFonts w:ascii="Times New Roman" w:hAnsi="Times New Roman" w:cs="Times New Roman"/>
        </w:rPr>
      </w:pPr>
      <w:r w:rsidRPr="00B729CA">
        <w:rPr>
          <w:rFonts w:ascii="Times New Roman" w:hAnsi="Times New Roman" w:cs="Times New Roman"/>
        </w:rPr>
        <w:lastRenderedPageBreak/>
        <w:t>HÍD-1, Magyar Honvédség Összhaderőnemi Hí</w:t>
      </w:r>
      <w:r w:rsidR="00DD0B4E" w:rsidRPr="00B729CA">
        <w:rPr>
          <w:rFonts w:ascii="Times New Roman" w:hAnsi="Times New Roman" w:cs="Times New Roman"/>
        </w:rPr>
        <w:t xml:space="preserve">radó és Informatikai Doktrína. </w:t>
      </w:r>
      <w:r w:rsidRPr="00B729CA">
        <w:rPr>
          <w:rFonts w:ascii="Times New Roman" w:hAnsi="Times New Roman" w:cs="Times New Roman"/>
        </w:rPr>
        <w:t>1. k</w:t>
      </w:r>
      <w:r w:rsidR="00DD0B4E" w:rsidRPr="00B729CA">
        <w:rPr>
          <w:rFonts w:ascii="Times New Roman" w:hAnsi="Times New Roman" w:cs="Times New Roman"/>
        </w:rPr>
        <w:t>iadás. Magyar Honvédség, 2013.</w:t>
      </w:r>
    </w:p>
    <w:p w14:paraId="5869259F" w14:textId="7212520E" w:rsidR="00796990" w:rsidRPr="00B729CA" w:rsidRDefault="00796990" w:rsidP="00934FDD">
      <w:pPr>
        <w:pStyle w:val="lfej"/>
        <w:numPr>
          <w:ilvl w:val="0"/>
          <w:numId w:val="118"/>
        </w:numPr>
        <w:spacing w:before="120"/>
        <w:jc w:val="both"/>
        <w:rPr>
          <w:rFonts w:ascii="Times New Roman" w:hAnsi="Times New Roman" w:cs="Times New Roman"/>
        </w:rPr>
      </w:pPr>
      <w:r w:rsidRPr="00B729CA">
        <w:rPr>
          <w:rFonts w:ascii="Times New Roman" w:hAnsi="Times New Roman" w:cs="Times New Roman"/>
        </w:rPr>
        <w:t>Munk S.: Katonai informatika I. A katonai informatika alapjai. ZMNE jegyzet, Budapest, 2004.</w:t>
      </w:r>
    </w:p>
    <w:p w14:paraId="54D519A8" w14:textId="052DF087" w:rsidR="00796990" w:rsidRPr="00B729CA" w:rsidRDefault="00796990" w:rsidP="00934FDD">
      <w:pPr>
        <w:pStyle w:val="lfej"/>
        <w:numPr>
          <w:ilvl w:val="0"/>
          <w:numId w:val="118"/>
        </w:numPr>
        <w:spacing w:before="120"/>
        <w:jc w:val="both"/>
        <w:rPr>
          <w:rFonts w:ascii="Times New Roman" w:hAnsi="Times New Roman" w:cs="Times New Roman"/>
        </w:rPr>
      </w:pPr>
      <w:r w:rsidRPr="00B729CA">
        <w:rPr>
          <w:rFonts w:ascii="Times New Roman" w:hAnsi="Times New Roman" w:cs="Times New Roman"/>
        </w:rPr>
        <w:t xml:space="preserve">Munk S.: Katonai informatika II. Katonai informatikai rendszerek, alkalmazások. </w:t>
      </w:r>
      <w:r w:rsidR="00DD0B4E" w:rsidRPr="00B729CA">
        <w:rPr>
          <w:rFonts w:ascii="Times New Roman" w:hAnsi="Times New Roman" w:cs="Times New Roman"/>
        </w:rPr>
        <w:t xml:space="preserve">ZMNE jegyzet, Budapest, 2006. </w:t>
      </w:r>
    </w:p>
    <w:p w14:paraId="0E461428" w14:textId="77777777" w:rsidR="00796990" w:rsidRPr="00B729CA" w:rsidRDefault="00796990" w:rsidP="00934FDD">
      <w:pPr>
        <w:pStyle w:val="lfej"/>
        <w:numPr>
          <w:ilvl w:val="1"/>
          <w:numId w:val="117"/>
        </w:numPr>
        <w:tabs>
          <w:tab w:val="clear" w:pos="792"/>
        </w:tabs>
        <w:spacing w:before="120"/>
        <w:ind w:left="1276" w:hanging="567"/>
        <w:jc w:val="both"/>
        <w:rPr>
          <w:rFonts w:ascii="Times New Roman" w:hAnsi="Times New Roman" w:cs="Times New Roman"/>
          <w:b/>
          <w:bCs/>
        </w:rPr>
      </w:pPr>
      <w:r w:rsidRPr="00B729CA">
        <w:rPr>
          <w:rFonts w:ascii="Times New Roman" w:hAnsi="Times New Roman" w:cs="Times New Roman"/>
          <w:b/>
          <w:bCs/>
        </w:rPr>
        <w:t xml:space="preserve"> Ajánlott irodalom:</w:t>
      </w:r>
    </w:p>
    <w:p w14:paraId="7485D356" w14:textId="77777777" w:rsidR="00DD0B4E" w:rsidRPr="00B729CA" w:rsidRDefault="00DD0B4E" w:rsidP="00934FDD">
      <w:pPr>
        <w:pStyle w:val="lfej"/>
        <w:numPr>
          <w:ilvl w:val="0"/>
          <w:numId w:val="119"/>
        </w:numPr>
        <w:spacing w:before="120"/>
        <w:jc w:val="both"/>
        <w:rPr>
          <w:rFonts w:ascii="Times New Roman" w:hAnsi="Times New Roman" w:cs="Times New Roman"/>
        </w:rPr>
      </w:pPr>
      <w:r w:rsidRPr="00B729CA">
        <w:rPr>
          <w:rFonts w:ascii="Times New Roman" w:hAnsi="Times New Roman" w:cs="Times New Roman"/>
        </w:rPr>
        <w:t>AJP-6, Allied Joint Doctrine for Communication and Information Systems. NATO Standardization Agency, 2011</w:t>
      </w:r>
    </w:p>
    <w:p w14:paraId="317FF901" w14:textId="3ED476BB" w:rsidR="00796990" w:rsidRPr="00B729CA" w:rsidRDefault="00796990" w:rsidP="00934FDD">
      <w:pPr>
        <w:pStyle w:val="lfej"/>
        <w:numPr>
          <w:ilvl w:val="0"/>
          <w:numId w:val="119"/>
        </w:numPr>
        <w:spacing w:before="120"/>
        <w:jc w:val="both"/>
        <w:rPr>
          <w:rFonts w:ascii="Times New Roman" w:hAnsi="Times New Roman" w:cs="Times New Roman"/>
        </w:rPr>
      </w:pPr>
      <w:r w:rsidRPr="00B729CA">
        <w:rPr>
          <w:rFonts w:ascii="Times New Roman" w:hAnsi="Times New Roman" w:cs="Times New Roman"/>
        </w:rPr>
        <w:t>Az oktató által biztosított, folyamatosan frissített dokumentumok. (Continuously updated documents provided by the instructor.)</w:t>
      </w:r>
    </w:p>
    <w:p w14:paraId="1580773A" w14:textId="77777777" w:rsidR="00796990" w:rsidRPr="00B729CA" w:rsidRDefault="00796990" w:rsidP="00D867B9">
      <w:pPr>
        <w:pStyle w:val="lfej"/>
        <w:tabs>
          <w:tab w:val="clear" w:pos="4536"/>
          <w:tab w:val="clear" w:pos="9072"/>
          <w:tab w:val="right" w:pos="900"/>
        </w:tabs>
        <w:ind w:left="720"/>
        <w:jc w:val="both"/>
        <w:rPr>
          <w:rFonts w:ascii="Times New Roman" w:hAnsi="Times New Roman" w:cs="Times New Roman"/>
        </w:rPr>
      </w:pPr>
    </w:p>
    <w:p w14:paraId="7C6ABA11" w14:textId="77777777" w:rsidR="00796990" w:rsidRPr="00B729CA" w:rsidRDefault="00796990" w:rsidP="00D867B9">
      <w:pPr>
        <w:pStyle w:val="lfej"/>
        <w:tabs>
          <w:tab w:val="clear" w:pos="4536"/>
          <w:tab w:val="clear" w:pos="9072"/>
          <w:tab w:val="right" w:pos="900"/>
        </w:tabs>
        <w:ind w:left="360"/>
        <w:jc w:val="both"/>
        <w:rPr>
          <w:rFonts w:ascii="Times New Roman" w:hAnsi="Times New Roman" w:cs="Times New Roman"/>
        </w:rPr>
      </w:pPr>
      <w:r w:rsidRPr="00B729CA">
        <w:rPr>
          <w:rFonts w:ascii="Times New Roman" w:hAnsi="Times New Roman" w:cs="Times New Roman"/>
        </w:rPr>
        <w:t>Budapest, 2020.03.05..</w:t>
      </w:r>
    </w:p>
    <w:p w14:paraId="257121C0" w14:textId="77777777" w:rsidR="00796990" w:rsidRPr="00B729CA" w:rsidRDefault="00796990" w:rsidP="00D867B9">
      <w:pPr>
        <w:widowControl w:val="0"/>
        <w:spacing w:before="120" w:after="120"/>
        <w:jc w:val="both"/>
        <w:rPr>
          <w:rFonts w:ascii="Times New Roman" w:hAnsi="Times New Roman" w:cs="Times New Roman"/>
          <w:bCs/>
        </w:rPr>
      </w:pPr>
    </w:p>
    <w:p w14:paraId="00289B18" w14:textId="0C2E073D" w:rsidR="00796990" w:rsidRPr="00B729CA" w:rsidRDefault="00885CBD" w:rsidP="00DD0B4E">
      <w:pPr>
        <w:widowControl w:val="0"/>
        <w:spacing w:after="0"/>
        <w:jc w:val="right"/>
        <w:rPr>
          <w:rFonts w:ascii="Times New Roman" w:hAnsi="Times New Roman" w:cs="Times New Roman"/>
          <w:bCs/>
        </w:rPr>
      </w:pPr>
      <w:r w:rsidRPr="00B729CA">
        <w:rPr>
          <w:rFonts w:ascii="Times New Roman" w:hAnsi="Times New Roman" w:cs="Times New Roman"/>
          <w:bCs/>
        </w:rPr>
        <w:t>Dr. Négyesi Imre alezredes, PhD</w:t>
      </w:r>
    </w:p>
    <w:p w14:paraId="30D2A11D" w14:textId="03B8E48F" w:rsidR="00796990" w:rsidRPr="00B729CA" w:rsidRDefault="00DD0B4E" w:rsidP="00DD0B4E">
      <w:pPr>
        <w:widowControl w:val="0"/>
        <w:spacing w:after="0"/>
        <w:jc w:val="right"/>
        <w:rPr>
          <w:rFonts w:ascii="Times New Roman" w:hAnsi="Times New Roman" w:cs="Times New Roman"/>
          <w:bCs/>
        </w:rPr>
      </w:pPr>
      <w:r w:rsidRPr="00B729CA">
        <w:rPr>
          <w:rFonts w:ascii="Times New Roman" w:hAnsi="Times New Roman" w:cs="Times New Roman"/>
          <w:bCs/>
        </w:rPr>
        <w:t>tanszékvezető egyetemi docens, sk.</w:t>
      </w:r>
    </w:p>
    <w:p w14:paraId="1B7BB4A0" w14:textId="63562A0C" w:rsidR="00AD0991" w:rsidRPr="00B729CA" w:rsidRDefault="00AD0991">
      <w:pPr>
        <w:rPr>
          <w:rFonts w:ascii="Times New Roman" w:hAnsi="Times New Roman" w:cs="Times New Roman"/>
        </w:rPr>
      </w:pPr>
      <w:r w:rsidRPr="00B729CA">
        <w:rPr>
          <w:rFonts w:ascii="Times New Roman" w:hAnsi="Times New Roman" w:cs="Times New Roman"/>
        </w:rPr>
        <w:br w:type="page"/>
      </w:r>
    </w:p>
    <w:tbl>
      <w:tblPr>
        <w:tblW w:w="4855" w:type="dxa"/>
        <w:tblInd w:w="113" w:type="dxa"/>
        <w:tblLook w:val="01E0" w:firstRow="1" w:lastRow="1" w:firstColumn="1" w:lastColumn="1" w:noHBand="0" w:noVBand="0"/>
      </w:tblPr>
      <w:tblGrid>
        <w:gridCol w:w="4855"/>
      </w:tblGrid>
      <w:tr w:rsidR="005D632E" w:rsidRPr="00B729CA" w14:paraId="74CAF8D7" w14:textId="77777777" w:rsidTr="005D632E">
        <w:tc>
          <w:tcPr>
            <w:tcW w:w="4855" w:type="dxa"/>
            <w:tcBorders>
              <w:top w:val="nil"/>
              <w:left w:val="nil"/>
              <w:bottom w:val="single" w:sz="4" w:space="0" w:color="auto"/>
              <w:right w:val="nil"/>
            </w:tcBorders>
            <w:hideMark/>
          </w:tcPr>
          <w:p w14:paraId="74388B2A" w14:textId="77777777" w:rsidR="005D632E" w:rsidRPr="00B729CA" w:rsidRDefault="005D632E" w:rsidP="00D867B9">
            <w:pPr>
              <w:pStyle w:val="Szvegtrzs"/>
              <w:pageBreakBefore/>
              <w:jc w:val="center"/>
              <w:rPr>
                <w:rFonts w:ascii="Times New Roman" w:hAnsi="Times New Roman" w:cs="Times New Roman"/>
                <w:b/>
                <w:smallCaps/>
              </w:rPr>
            </w:pPr>
            <w:r w:rsidRPr="00B729CA">
              <w:rPr>
                <w:rFonts w:ascii="Times New Roman" w:hAnsi="Times New Roman" w:cs="Times New Roman"/>
                <w:b/>
                <w:smallCaps/>
              </w:rPr>
              <w:lastRenderedPageBreak/>
              <w:t>Nemzeti Közszolgálati Egyetem</w:t>
            </w:r>
          </w:p>
        </w:tc>
      </w:tr>
      <w:tr w:rsidR="005D632E" w:rsidRPr="00B729CA" w14:paraId="496301A4" w14:textId="77777777" w:rsidTr="005D632E">
        <w:tc>
          <w:tcPr>
            <w:tcW w:w="4855" w:type="dxa"/>
            <w:tcBorders>
              <w:top w:val="single" w:sz="4" w:space="0" w:color="auto"/>
              <w:left w:val="nil"/>
              <w:bottom w:val="nil"/>
              <w:right w:val="nil"/>
            </w:tcBorders>
            <w:hideMark/>
          </w:tcPr>
          <w:p w14:paraId="29B9485E" w14:textId="77777777" w:rsidR="005D632E" w:rsidRPr="00B729CA" w:rsidRDefault="005D632E" w:rsidP="00D867B9">
            <w:pPr>
              <w:pStyle w:val="Szvegtrzs"/>
              <w:jc w:val="center"/>
              <w:rPr>
                <w:rFonts w:ascii="Times New Roman" w:hAnsi="Times New Roman" w:cs="Times New Roman"/>
                <w:b/>
              </w:rPr>
            </w:pPr>
            <w:r w:rsidRPr="00B729CA">
              <w:rPr>
                <w:rFonts w:ascii="Times New Roman" w:hAnsi="Times New Roman" w:cs="Times New Roman"/>
                <w:b/>
              </w:rPr>
              <w:t>Hadtudományi és Honvédtisztképző Kar</w:t>
            </w:r>
          </w:p>
        </w:tc>
      </w:tr>
    </w:tbl>
    <w:p w14:paraId="7642D02F" w14:textId="77777777" w:rsidR="00796990" w:rsidRPr="00B729CA" w:rsidRDefault="00796990" w:rsidP="00D867B9">
      <w:pPr>
        <w:pStyle w:val="lfej"/>
        <w:tabs>
          <w:tab w:val="right" w:pos="0"/>
        </w:tabs>
        <w:jc w:val="both"/>
        <w:rPr>
          <w:rFonts w:ascii="Times New Roman" w:hAnsi="Times New Roman" w:cs="Times New Roman"/>
          <w:bCs/>
        </w:rPr>
      </w:pPr>
    </w:p>
    <w:p w14:paraId="7C399295" w14:textId="77777777" w:rsidR="00796990" w:rsidRPr="00B729CA" w:rsidRDefault="00796990" w:rsidP="00D867B9">
      <w:pPr>
        <w:jc w:val="center"/>
        <w:rPr>
          <w:rFonts w:ascii="Times New Roman" w:hAnsi="Times New Roman" w:cs="Times New Roman"/>
          <w:b/>
          <w:bCs/>
        </w:rPr>
      </w:pPr>
      <w:r w:rsidRPr="00B729CA">
        <w:rPr>
          <w:rFonts w:ascii="Times New Roman" w:hAnsi="Times New Roman" w:cs="Times New Roman"/>
          <w:b/>
          <w:bCs/>
        </w:rPr>
        <w:t>TANTÁRGYI PROGRAM</w:t>
      </w:r>
    </w:p>
    <w:p w14:paraId="47B9538B" w14:textId="77777777" w:rsidR="00796990" w:rsidRPr="00B729CA" w:rsidRDefault="00796990" w:rsidP="00934FDD">
      <w:pPr>
        <w:pStyle w:val="lfej"/>
        <w:numPr>
          <w:ilvl w:val="0"/>
          <w:numId w:val="149"/>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 xml:space="preserve">A tantárgy kódja: </w:t>
      </w:r>
      <w:r w:rsidRPr="00B729CA">
        <w:rPr>
          <w:rFonts w:ascii="Times New Roman" w:hAnsi="Times New Roman" w:cs="Times New Roman"/>
          <w:bCs/>
        </w:rPr>
        <w:t>HKINFA77</w:t>
      </w:r>
    </w:p>
    <w:p w14:paraId="2BC6C740" w14:textId="77777777" w:rsidR="00796990" w:rsidRPr="00B729CA" w:rsidRDefault="00796990" w:rsidP="00934FDD">
      <w:pPr>
        <w:pStyle w:val="lfej"/>
        <w:numPr>
          <w:ilvl w:val="0"/>
          <w:numId w:val="149"/>
        </w:numPr>
        <w:tabs>
          <w:tab w:val="right" w:pos="900"/>
          <w:tab w:val="center" w:pos="4819"/>
        </w:tabs>
        <w:spacing w:before="120"/>
        <w:jc w:val="both"/>
        <w:rPr>
          <w:rFonts w:ascii="Times New Roman" w:hAnsi="Times New Roman" w:cs="Times New Roman"/>
        </w:rPr>
      </w:pPr>
      <w:r w:rsidRPr="00B729CA">
        <w:rPr>
          <w:rFonts w:ascii="Times New Roman" w:hAnsi="Times New Roman" w:cs="Times New Roman"/>
          <w:b/>
          <w:bCs/>
        </w:rPr>
        <w:t xml:space="preserve">A tantárgy megnevezése (magyarul): </w:t>
      </w:r>
      <w:r w:rsidRPr="00B729CA">
        <w:rPr>
          <w:rFonts w:ascii="Times New Roman" w:hAnsi="Times New Roman" w:cs="Times New Roman"/>
          <w:bCs/>
        </w:rPr>
        <w:t>Web programozás, webszolgáltatások</w:t>
      </w:r>
    </w:p>
    <w:p w14:paraId="03D6AE3B" w14:textId="77777777" w:rsidR="00796990" w:rsidRPr="00B729CA" w:rsidRDefault="00796990" w:rsidP="00934FDD">
      <w:pPr>
        <w:pStyle w:val="lfej"/>
        <w:numPr>
          <w:ilvl w:val="0"/>
          <w:numId w:val="149"/>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 xml:space="preserve">A tantárgy megnevezése (angolul): </w:t>
      </w:r>
      <w:r w:rsidRPr="00B729CA">
        <w:rPr>
          <w:rFonts w:ascii="Times New Roman" w:hAnsi="Times New Roman" w:cs="Times New Roman"/>
          <w:bCs/>
        </w:rPr>
        <w:t>Web programming, Web services</w:t>
      </w:r>
    </w:p>
    <w:p w14:paraId="5DE6C7F3" w14:textId="77777777" w:rsidR="00796990" w:rsidRPr="00B729CA" w:rsidRDefault="00796990" w:rsidP="00934FDD">
      <w:pPr>
        <w:pStyle w:val="lfej"/>
        <w:numPr>
          <w:ilvl w:val="0"/>
          <w:numId w:val="149"/>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 xml:space="preserve">Kreditérték és képzési karakter: </w:t>
      </w:r>
    </w:p>
    <w:p w14:paraId="7991B028" w14:textId="77777777" w:rsidR="00796990" w:rsidRPr="00B729CA" w:rsidRDefault="00796990" w:rsidP="00934FDD">
      <w:pPr>
        <w:pStyle w:val="lfej"/>
        <w:numPr>
          <w:ilvl w:val="1"/>
          <w:numId w:val="149"/>
        </w:numPr>
        <w:tabs>
          <w:tab w:val="clear" w:pos="1000"/>
          <w:tab w:val="center" w:pos="4819"/>
        </w:tabs>
        <w:spacing w:before="120"/>
        <w:jc w:val="both"/>
        <w:rPr>
          <w:rFonts w:ascii="Times New Roman" w:hAnsi="Times New Roman" w:cs="Times New Roman"/>
          <w:bCs/>
        </w:rPr>
      </w:pPr>
      <w:r w:rsidRPr="00B729CA">
        <w:rPr>
          <w:rFonts w:ascii="Times New Roman" w:hAnsi="Times New Roman" w:cs="Times New Roman"/>
          <w:bCs/>
        </w:rPr>
        <w:t>4 kredit</w:t>
      </w:r>
    </w:p>
    <w:p w14:paraId="651FEA89" w14:textId="77777777" w:rsidR="00796990" w:rsidRPr="00B729CA" w:rsidRDefault="00796990" w:rsidP="00934FDD">
      <w:pPr>
        <w:pStyle w:val="lfej"/>
        <w:numPr>
          <w:ilvl w:val="1"/>
          <w:numId w:val="149"/>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Cs/>
        </w:rPr>
        <w:t>a tantárgy elméleti vagy gyakorlati jellegének mértéke: 50 % gyakorlat, 50 % elmélet</w:t>
      </w:r>
    </w:p>
    <w:p w14:paraId="14757B4A" w14:textId="5B1383C9" w:rsidR="00796990" w:rsidRPr="00B729CA" w:rsidRDefault="00796990" w:rsidP="00934FDD">
      <w:pPr>
        <w:pStyle w:val="lfej"/>
        <w:numPr>
          <w:ilvl w:val="0"/>
          <w:numId w:val="149"/>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
          <w:bCs/>
        </w:rPr>
        <w:t xml:space="preserve">A szak(ok), szakirányok megnevezése (ahol oktatják): </w:t>
      </w:r>
      <w:r w:rsidRPr="00B729CA">
        <w:rPr>
          <w:rFonts w:ascii="Times New Roman" w:hAnsi="Times New Roman" w:cs="Times New Roman"/>
          <w:bCs/>
        </w:rPr>
        <w:t xml:space="preserve">Katonai </w:t>
      </w:r>
      <w:r w:rsidR="009C148C">
        <w:rPr>
          <w:rFonts w:ascii="Times New Roman" w:hAnsi="Times New Roman" w:cs="Times New Roman"/>
          <w:bCs/>
        </w:rPr>
        <w:t>infokommunikáció</w:t>
      </w:r>
      <w:r w:rsidRPr="00B729CA">
        <w:rPr>
          <w:rFonts w:ascii="Times New Roman" w:hAnsi="Times New Roman" w:cs="Times New Roman"/>
          <w:bCs/>
        </w:rPr>
        <w:t xml:space="preserve"> alapképzési szak</w:t>
      </w:r>
    </w:p>
    <w:p w14:paraId="7A078079" w14:textId="77777777" w:rsidR="00796990" w:rsidRPr="00B729CA" w:rsidRDefault="00796990" w:rsidP="00934FDD">
      <w:pPr>
        <w:pStyle w:val="lfej"/>
        <w:numPr>
          <w:ilvl w:val="0"/>
          <w:numId w:val="149"/>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
          <w:bCs/>
        </w:rPr>
        <w:t xml:space="preserve">Az oktatásért felelős oktatási szervezeti egység megnevezése: </w:t>
      </w:r>
      <w:r w:rsidRPr="00B729CA">
        <w:rPr>
          <w:rFonts w:ascii="Times New Roman" w:hAnsi="Times New Roman" w:cs="Times New Roman"/>
          <w:bCs/>
        </w:rPr>
        <w:t>NKE Hadtudományi és Honvédtisztképző Kar, Informatikai Tanszék</w:t>
      </w:r>
    </w:p>
    <w:p w14:paraId="0CD8A3D0" w14:textId="56D009BF" w:rsidR="00796990" w:rsidRPr="00B729CA" w:rsidRDefault="00796990" w:rsidP="00934FDD">
      <w:pPr>
        <w:pStyle w:val="lfej"/>
        <w:numPr>
          <w:ilvl w:val="0"/>
          <w:numId w:val="149"/>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
          <w:bCs/>
        </w:rPr>
        <w:t xml:space="preserve">A tantárgyfelelős oktató neve, beosztása, tudományos fokozata: </w:t>
      </w:r>
      <w:r w:rsidR="00885CBD" w:rsidRPr="00B729CA">
        <w:rPr>
          <w:rFonts w:ascii="Times New Roman" w:hAnsi="Times New Roman" w:cs="Times New Roman"/>
          <w:bCs/>
        </w:rPr>
        <w:t>Dr. Négyesi Imre, egyetemi docens, PhD</w:t>
      </w:r>
    </w:p>
    <w:p w14:paraId="6E110DCB" w14:textId="77777777" w:rsidR="00796990" w:rsidRPr="00B729CA" w:rsidRDefault="00796990" w:rsidP="00934FDD">
      <w:pPr>
        <w:pStyle w:val="lfej"/>
        <w:numPr>
          <w:ilvl w:val="0"/>
          <w:numId w:val="149"/>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A tanórák száma és típusa</w:t>
      </w:r>
    </w:p>
    <w:p w14:paraId="1F4B1D88" w14:textId="77777777" w:rsidR="00796990" w:rsidRPr="00B729CA" w:rsidRDefault="00796990" w:rsidP="00934FDD">
      <w:pPr>
        <w:pStyle w:val="lfej"/>
        <w:numPr>
          <w:ilvl w:val="1"/>
          <w:numId w:val="149"/>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Cs/>
        </w:rPr>
        <w:t>össz óraszám/félév: 56</w:t>
      </w:r>
    </w:p>
    <w:p w14:paraId="1FB8BCC1" w14:textId="18A88D9C" w:rsidR="00796990" w:rsidRPr="00B729CA" w:rsidRDefault="00796990" w:rsidP="00934FDD">
      <w:pPr>
        <w:pStyle w:val="lfej"/>
        <w:numPr>
          <w:ilvl w:val="2"/>
          <w:numId w:val="149"/>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Cs/>
        </w:rPr>
        <w:t>nappali mu</w:t>
      </w:r>
      <w:r w:rsidR="00E20432" w:rsidRPr="00B729CA">
        <w:rPr>
          <w:rFonts w:ascii="Times New Roman" w:hAnsi="Times New Roman" w:cs="Times New Roman"/>
          <w:bCs/>
        </w:rPr>
        <w:t>nkarend: 56 (28 EA +28 GY</w:t>
      </w:r>
      <w:r w:rsidRPr="00B729CA">
        <w:rPr>
          <w:rFonts w:ascii="Times New Roman" w:hAnsi="Times New Roman" w:cs="Times New Roman"/>
          <w:bCs/>
        </w:rPr>
        <w:t>)</w:t>
      </w:r>
    </w:p>
    <w:p w14:paraId="0D2E037F" w14:textId="77777777" w:rsidR="00796990" w:rsidRPr="00B729CA" w:rsidRDefault="00796990" w:rsidP="00934FDD">
      <w:pPr>
        <w:pStyle w:val="lfej"/>
        <w:numPr>
          <w:ilvl w:val="2"/>
          <w:numId w:val="149"/>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Cs/>
        </w:rPr>
        <w:t>levelező munkarend: nincs</w:t>
      </w:r>
    </w:p>
    <w:p w14:paraId="3948C846" w14:textId="77777777" w:rsidR="00796990" w:rsidRPr="00B729CA" w:rsidRDefault="00796990" w:rsidP="00934FDD">
      <w:pPr>
        <w:pStyle w:val="lfej"/>
        <w:numPr>
          <w:ilvl w:val="1"/>
          <w:numId w:val="149"/>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Cs/>
        </w:rPr>
        <w:t>heti óraszám - nappali munkarend: 4</w:t>
      </w:r>
    </w:p>
    <w:p w14:paraId="3837F48E" w14:textId="77777777" w:rsidR="00796990" w:rsidRPr="00B729CA" w:rsidRDefault="00796990" w:rsidP="00934FDD">
      <w:pPr>
        <w:pStyle w:val="lfej"/>
        <w:numPr>
          <w:ilvl w:val="1"/>
          <w:numId w:val="149"/>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Cs/>
        </w:rPr>
        <w:t>Az ismeret átadásában alkalmazandó további sajátos módok, jellemzők: –</w:t>
      </w:r>
    </w:p>
    <w:p w14:paraId="55ADBE3B" w14:textId="77777777" w:rsidR="00796990" w:rsidRPr="00B729CA" w:rsidRDefault="00796990" w:rsidP="00934FDD">
      <w:pPr>
        <w:pStyle w:val="lfej"/>
        <w:numPr>
          <w:ilvl w:val="0"/>
          <w:numId w:val="149"/>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
          <w:bCs/>
        </w:rPr>
        <w:t>A tantárgy szakmai tartalma (magyarul):</w:t>
      </w:r>
      <w:r w:rsidRPr="00B729CA">
        <w:rPr>
          <w:rFonts w:ascii="Times New Roman" w:hAnsi="Times New Roman" w:cs="Times New Roman"/>
          <w:bCs/>
        </w:rPr>
        <w:t xml:space="preserve"> Grafikus felületet használó, eseményvezérelt alkalmazások megvalósítása XAML és C# nyelven. Programtervezési minták használata: az üzenetküldő és a Model-View-ViewModel tervezési minta. Kliens-szerver architektúra. Kliens oldali webes alkalmazások komponens alapú fejlesztése. Elemi szintű kliens-szerver architektúra megvalósítása WAMP vagy LAMP stack-ben.</w:t>
      </w:r>
    </w:p>
    <w:p w14:paraId="0567C4B0" w14:textId="77777777" w:rsidR="00796990" w:rsidRPr="00B729CA" w:rsidRDefault="00796990" w:rsidP="00D867B9">
      <w:pPr>
        <w:pStyle w:val="lfej"/>
        <w:tabs>
          <w:tab w:val="right" w:pos="900"/>
          <w:tab w:val="center" w:pos="4819"/>
        </w:tabs>
        <w:spacing w:before="120"/>
        <w:ind w:left="644"/>
        <w:jc w:val="both"/>
        <w:rPr>
          <w:rFonts w:ascii="Times New Roman" w:hAnsi="Times New Roman" w:cs="Times New Roman"/>
          <w:bCs/>
        </w:rPr>
      </w:pPr>
      <w:r w:rsidRPr="00B729CA">
        <w:rPr>
          <w:rFonts w:ascii="Times New Roman" w:hAnsi="Times New Roman" w:cs="Times New Roman"/>
          <w:b/>
          <w:bCs/>
        </w:rPr>
        <w:t>A tantárgy szakmai tartalma (angolul) (</w:t>
      </w:r>
      <w:r w:rsidRPr="00B729CA">
        <w:rPr>
          <w:rFonts w:ascii="Times New Roman" w:hAnsi="Times New Roman" w:cs="Times New Roman"/>
          <w:b/>
          <w:bCs/>
          <w:lang w:val="en-US"/>
        </w:rPr>
        <w:t>Course description</w:t>
      </w:r>
      <w:r w:rsidRPr="00B729CA">
        <w:rPr>
          <w:rFonts w:ascii="Times New Roman" w:hAnsi="Times New Roman" w:cs="Times New Roman"/>
          <w:b/>
          <w:bCs/>
        </w:rPr>
        <w:t xml:space="preserve">): </w:t>
      </w:r>
      <w:r w:rsidRPr="00B729CA">
        <w:rPr>
          <w:rFonts w:ascii="Times New Roman" w:hAnsi="Times New Roman" w:cs="Times New Roman"/>
        </w:rPr>
        <w:t>Development of event-driven desktop applications and graphical user interfaces in XAML and C#. Concept and usage of software design patterns, such as the Publish – Subscribe and the Model – View – ViewModel patterns. Introduction to client-server architecture. Component based development of client-side web applications. Simple client-server application development working with WAMP or LAMP stacks.</w:t>
      </w:r>
    </w:p>
    <w:p w14:paraId="78F152F3" w14:textId="77777777" w:rsidR="00796990" w:rsidRPr="00B729CA" w:rsidRDefault="00796990" w:rsidP="00934FDD">
      <w:pPr>
        <w:pStyle w:val="lfej"/>
        <w:numPr>
          <w:ilvl w:val="0"/>
          <w:numId w:val="149"/>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rPr>
        <w:tab/>
      </w:r>
      <w:r w:rsidRPr="00B729CA">
        <w:rPr>
          <w:rFonts w:ascii="Times New Roman" w:hAnsi="Times New Roman" w:cs="Times New Roman"/>
          <w:b/>
          <w:bCs/>
        </w:rPr>
        <w:t xml:space="preserve">Elérendő kompetenciák (magyarul) </w:t>
      </w:r>
    </w:p>
    <w:p w14:paraId="5D082B43" w14:textId="77777777" w:rsidR="00796990" w:rsidRPr="00B729CA" w:rsidRDefault="00796990" w:rsidP="00D867B9">
      <w:pPr>
        <w:widowControl w:val="0"/>
        <w:ind w:left="425"/>
        <w:jc w:val="both"/>
        <w:rPr>
          <w:rFonts w:ascii="Times New Roman" w:hAnsi="Times New Roman" w:cs="Times New Roman"/>
          <w:bCs/>
        </w:rPr>
      </w:pPr>
      <w:r w:rsidRPr="00B729CA">
        <w:rPr>
          <w:rFonts w:ascii="Times New Roman" w:hAnsi="Times New Roman" w:cs="Times New Roman"/>
          <w:b/>
          <w:bCs/>
        </w:rPr>
        <w:t>Tudása:</w:t>
      </w:r>
    </w:p>
    <w:p w14:paraId="1D709444"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Átfogóan ismeri a Web-programozás elméleti lapjait.</w:t>
      </w:r>
    </w:p>
    <w:p w14:paraId="02F4AFE7"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Képes jól áttekinthető, dokumentált, jól strukturált kódbázis előállítására.</w:t>
      </w:r>
    </w:p>
    <w:p w14:paraId="000CD111" w14:textId="77777777" w:rsidR="00796990" w:rsidRPr="00B729CA" w:rsidRDefault="00796990" w:rsidP="00D867B9">
      <w:pPr>
        <w:widowControl w:val="0"/>
        <w:spacing w:before="240"/>
        <w:ind w:left="425"/>
        <w:jc w:val="both"/>
        <w:rPr>
          <w:rFonts w:ascii="Times New Roman" w:hAnsi="Times New Roman" w:cs="Times New Roman"/>
          <w:bCs/>
        </w:rPr>
      </w:pPr>
      <w:r w:rsidRPr="00B729CA">
        <w:rPr>
          <w:rFonts w:ascii="Times New Roman" w:hAnsi="Times New Roman" w:cs="Times New Roman"/>
          <w:b/>
          <w:bCs/>
        </w:rPr>
        <w:t>Képességei:</w:t>
      </w:r>
      <w:r w:rsidRPr="00B729CA">
        <w:rPr>
          <w:rFonts w:ascii="Times New Roman" w:hAnsi="Times New Roman" w:cs="Times New Roman"/>
          <w:bCs/>
        </w:rPr>
        <w:t xml:space="preserve"> </w:t>
      </w:r>
    </w:p>
    <w:p w14:paraId="06BD29BC"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Felkészült az információ-halmazok hatékony szűrésére, értékelésére, hasznosítására.</w:t>
      </w:r>
    </w:p>
    <w:p w14:paraId="21F6D062"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Képes magas szinten alkalmazni a szakterminológiát magyarul és angolul is.</w:t>
      </w:r>
    </w:p>
    <w:p w14:paraId="14A50639"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Képes idegen nyelvű szakirodalom olvasására, feldolgozására.</w:t>
      </w:r>
    </w:p>
    <w:p w14:paraId="3A7E5A9A" w14:textId="77777777" w:rsidR="00AD0991" w:rsidRPr="00B729CA" w:rsidRDefault="00AD0991">
      <w:pPr>
        <w:rPr>
          <w:rFonts w:ascii="Times New Roman" w:hAnsi="Times New Roman" w:cs="Times New Roman"/>
          <w:b/>
          <w:bCs/>
        </w:rPr>
      </w:pPr>
      <w:r w:rsidRPr="00B729CA">
        <w:rPr>
          <w:rFonts w:ascii="Times New Roman" w:hAnsi="Times New Roman" w:cs="Times New Roman"/>
          <w:b/>
          <w:bCs/>
        </w:rPr>
        <w:br w:type="page"/>
      </w:r>
    </w:p>
    <w:p w14:paraId="19EC86E6" w14:textId="2AE1FB9C" w:rsidR="00796990" w:rsidRPr="00B729CA" w:rsidRDefault="00796990" w:rsidP="00D867B9">
      <w:pPr>
        <w:widowControl w:val="0"/>
        <w:spacing w:before="240"/>
        <w:ind w:left="425"/>
        <w:jc w:val="both"/>
        <w:rPr>
          <w:rFonts w:ascii="Times New Roman" w:hAnsi="Times New Roman" w:cs="Times New Roman"/>
          <w:bCs/>
        </w:rPr>
      </w:pPr>
      <w:r w:rsidRPr="00B729CA">
        <w:rPr>
          <w:rFonts w:ascii="Times New Roman" w:hAnsi="Times New Roman" w:cs="Times New Roman"/>
          <w:b/>
          <w:bCs/>
        </w:rPr>
        <w:lastRenderedPageBreak/>
        <w:t>Attitűdje:</w:t>
      </w:r>
      <w:r w:rsidRPr="00B729CA">
        <w:rPr>
          <w:rFonts w:ascii="Times New Roman" w:hAnsi="Times New Roman" w:cs="Times New Roman"/>
          <w:bCs/>
        </w:rPr>
        <w:t xml:space="preserve"> </w:t>
      </w:r>
    </w:p>
    <w:p w14:paraId="21FFDAA5"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Nyitott a szakterületén zajló szakmai, technológiai fejlesztés és innováció megismerésére, elfogadására, hiteles közvetítésére.</w:t>
      </w:r>
    </w:p>
    <w:p w14:paraId="6F73A6CC"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Törekszik arra, hogy önképzése a szakmai céljai megvalósításának egyik eszközévé váljon.</w:t>
      </w:r>
    </w:p>
    <w:p w14:paraId="42D2C0CE"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 xml:space="preserve">Nyitott a képesítésével, szakterületével kapcsolatos szakmai, technológiai, fejlesztési eredmények megismerésére, befogadására, és törekszik saját tudásának megosztására. </w:t>
      </w:r>
    </w:p>
    <w:p w14:paraId="2A3B753B" w14:textId="77777777" w:rsidR="00796990" w:rsidRPr="00B729CA" w:rsidRDefault="00796990" w:rsidP="00D867B9">
      <w:pPr>
        <w:widowControl w:val="0"/>
        <w:spacing w:before="240"/>
        <w:ind w:left="425"/>
        <w:jc w:val="both"/>
        <w:rPr>
          <w:rFonts w:ascii="Times New Roman" w:hAnsi="Times New Roman" w:cs="Times New Roman"/>
          <w:bCs/>
        </w:rPr>
      </w:pPr>
      <w:r w:rsidRPr="00B729CA">
        <w:rPr>
          <w:rFonts w:ascii="Times New Roman" w:hAnsi="Times New Roman" w:cs="Times New Roman"/>
          <w:b/>
          <w:bCs/>
        </w:rPr>
        <w:t>Autonómiája és felelőssége:</w:t>
      </w:r>
    </w:p>
    <w:p w14:paraId="460D1C78"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Szakmai útmutatás alapján végzi átfogó és speciális szakmai kérdések végiggondolását és adott források alapján történő kidolgozását.</w:t>
      </w:r>
    </w:p>
    <w:p w14:paraId="0009FEBD"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Önállóan végzi munkáját tevékenysége kritikus értékelése és folyamatos korrekciója mellett.</w:t>
      </w:r>
    </w:p>
    <w:p w14:paraId="1A7E55A8"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Önálló továbbtanulással vagy szervezett továbbképzések segítségével meglévő készségeit fejleszti és olyan új kompetenciákat sajátít el, amelyek segítségével alkalmassá válhat egy szervezeten belül felelősségteljes munkakör vállalására.</w:t>
      </w:r>
    </w:p>
    <w:p w14:paraId="7BA8BBF6" w14:textId="77777777" w:rsidR="00796990" w:rsidRPr="00B729CA" w:rsidRDefault="00796990" w:rsidP="00D867B9">
      <w:pPr>
        <w:widowControl w:val="0"/>
        <w:spacing w:before="120" w:after="120"/>
        <w:ind w:left="426"/>
        <w:jc w:val="both"/>
        <w:rPr>
          <w:rFonts w:ascii="Times New Roman" w:hAnsi="Times New Roman" w:cs="Times New Roman"/>
          <w:b/>
          <w:bCs/>
          <w:lang w:val="en-US"/>
        </w:rPr>
      </w:pPr>
      <w:r w:rsidRPr="00B729CA">
        <w:rPr>
          <w:rFonts w:ascii="Times New Roman" w:hAnsi="Times New Roman" w:cs="Times New Roman"/>
          <w:b/>
          <w:bCs/>
        </w:rPr>
        <w:t>Elérendő kompetenciák (angolul) (</w:t>
      </w:r>
      <w:r w:rsidRPr="00B729CA">
        <w:rPr>
          <w:rFonts w:ascii="Times New Roman" w:hAnsi="Times New Roman" w:cs="Times New Roman"/>
          <w:b/>
          <w:bCs/>
          <w:lang w:val="en-US"/>
        </w:rPr>
        <w:t xml:space="preserve">Competences – English): </w:t>
      </w:r>
    </w:p>
    <w:p w14:paraId="133FC121" w14:textId="77777777" w:rsidR="00796990" w:rsidRPr="00B729CA" w:rsidRDefault="00796990" w:rsidP="00D867B9">
      <w:pPr>
        <w:widowControl w:val="0"/>
        <w:spacing w:before="120" w:after="120"/>
        <w:ind w:left="426"/>
        <w:jc w:val="both"/>
        <w:rPr>
          <w:rFonts w:ascii="Times New Roman" w:hAnsi="Times New Roman" w:cs="Times New Roman"/>
          <w:lang w:val="en-GB"/>
        </w:rPr>
      </w:pPr>
      <w:r w:rsidRPr="00B729CA">
        <w:rPr>
          <w:rFonts w:ascii="Times New Roman" w:hAnsi="Times New Roman" w:cs="Times New Roman"/>
          <w:b/>
          <w:lang w:val="en-GB"/>
        </w:rPr>
        <w:t>Knowledge</w:t>
      </w:r>
      <w:r w:rsidRPr="00B729CA">
        <w:rPr>
          <w:rFonts w:ascii="Times New Roman" w:hAnsi="Times New Roman" w:cs="Times New Roman"/>
          <w:lang w:val="en-GB"/>
        </w:rPr>
        <w:t xml:space="preserve">: </w:t>
      </w:r>
    </w:p>
    <w:p w14:paraId="0FE0BA86"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Has a thorough knowledge of the theory of Web programming.</w:t>
      </w:r>
    </w:p>
    <w:p w14:paraId="3B606E9D"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Able to produce a well-documented, well-structured codebase.</w:t>
      </w:r>
    </w:p>
    <w:p w14:paraId="7D803EE5" w14:textId="77777777" w:rsidR="00796990" w:rsidRPr="00B729CA" w:rsidRDefault="00796990" w:rsidP="00D867B9">
      <w:pPr>
        <w:widowControl w:val="0"/>
        <w:spacing w:before="240"/>
        <w:ind w:left="425"/>
        <w:jc w:val="both"/>
        <w:rPr>
          <w:rFonts w:ascii="Times New Roman" w:hAnsi="Times New Roman" w:cs="Times New Roman"/>
          <w:lang w:val="en-GB"/>
        </w:rPr>
      </w:pPr>
      <w:r w:rsidRPr="00B729CA">
        <w:rPr>
          <w:rFonts w:ascii="Times New Roman" w:hAnsi="Times New Roman" w:cs="Times New Roman"/>
          <w:b/>
          <w:lang w:val="en-GB"/>
        </w:rPr>
        <w:t>Capabilities</w:t>
      </w:r>
      <w:r w:rsidRPr="00B729CA">
        <w:rPr>
          <w:rFonts w:ascii="Times New Roman" w:hAnsi="Times New Roman" w:cs="Times New Roman"/>
          <w:lang w:val="en-GB"/>
        </w:rPr>
        <w:t xml:space="preserve">: </w:t>
      </w:r>
    </w:p>
    <w:p w14:paraId="3BF9CA6F"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Ready to effectively filter, evaluate, and utilize information sets.</w:t>
      </w:r>
    </w:p>
    <w:p w14:paraId="78D7C5E2"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Can use high-level terminology in both Hungarian and English.</w:t>
      </w:r>
    </w:p>
    <w:p w14:paraId="08CF6CD6"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Is able to read and process foreign language literature.</w:t>
      </w:r>
    </w:p>
    <w:p w14:paraId="188EF96E" w14:textId="77777777" w:rsidR="00796990" w:rsidRPr="00B729CA" w:rsidRDefault="00796990" w:rsidP="00D867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left="425"/>
        <w:jc w:val="both"/>
        <w:rPr>
          <w:rFonts w:ascii="Times New Roman" w:hAnsi="Times New Roman" w:cs="Times New Roman"/>
          <w:lang w:val="en-GB"/>
        </w:rPr>
      </w:pPr>
      <w:r w:rsidRPr="00B729CA">
        <w:rPr>
          <w:rFonts w:ascii="Times New Roman" w:hAnsi="Times New Roman" w:cs="Times New Roman"/>
          <w:b/>
          <w:lang w:val="en-GB"/>
        </w:rPr>
        <w:t>Attitude:</w:t>
      </w:r>
      <w:r w:rsidRPr="00B729CA">
        <w:rPr>
          <w:rFonts w:ascii="Times New Roman" w:hAnsi="Times New Roman" w:cs="Times New Roman"/>
          <w:lang w:val="en-GB"/>
        </w:rPr>
        <w:t xml:space="preserve"> </w:t>
      </w:r>
    </w:p>
    <w:p w14:paraId="4003A077"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Open to get to know, accept and authorize professional, technological development and innovation in your field.</w:t>
      </w:r>
    </w:p>
    <w:p w14:paraId="662FD536"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Seeks to make self-education one of the means to achieve one's professional goals.</w:t>
      </w:r>
    </w:p>
    <w:p w14:paraId="54136C9B"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He/She is open to learning about, receiving, and sharing her or her professional, technological, and development results in her or her area of expertise.</w:t>
      </w:r>
    </w:p>
    <w:p w14:paraId="083A570B" w14:textId="77777777" w:rsidR="00796990" w:rsidRPr="00B729CA" w:rsidRDefault="00796990" w:rsidP="00D867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left="425"/>
        <w:jc w:val="both"/>
        <w:rPr>
          <w:rFonts w:ascii="Times New Roman" w:hAnsi="Times New Roman" w:cs="Times New Roman"/>
          <w:b/>
          <w:lang w:val="en-GB"/>
        </w:rPr>
      </w:pPr>
      <w:r w:rsidRPr="00B729CA">
        <w:rPr>
          <w:rFonts w:ascii="Times New Roman" w:hAnsi="Times New Roman" w:cs="Times New Roman"/>
          <w:b/>
          <w:lang w:val="en-GB"/>
        </w:rPr>
        <w:t xml:space="preserve">Autonomy and responsibility: </w:t>
      </w:r>
    </w:p>
    <w:p w14:paraId="412A0794"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Provides professional guidance on the consideration and development of comprehensive and specialized professional issues.</w:t>
      </w:r>
    </w:p>
    <w:p w14:paraId="047196A8"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Work independently with critical appraisal and ongoing correction.</w:t>
      </w:r>
    </w:p>
    <w:p w14:paraId="14AD4F00"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Develop existing skills through self-directed training or organized in-service training, and acquire new competencies to help you take up a responsible job within an organization.</w:t>
      </w:r>
    </w:p>
    <w:p w14:paraId="57BC6DAB" w14:textId="6FB3328A" w:rsidR="00796990" w:rsidRPr="00B729CA" w:rsidRDefault="00796990" w:rsidP="00934FDD">
      <w:pPr>
        <w:pStyle w:val="lfej"/>
        <w:numPr>
          <w:ilvl w:val="0"/>
          <w:numId w:val="149"/>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
          <w:bCs/>
        </w:rPr>
        <w:t>Előtanulmányi k</w:t>
      </w:r>
      <w:r w:rsidR="00263CEA" w:rsidRPr="00B729CA">
        <w:rPr>
          <w:rFonts w:ascii="Times New Roman" w:hAnsi="Times New Roman" w:cs="Times New Roman"/>
          <w:b/>
          <w:bCs/>
        </w:rPr>
        <w:t>övetelmények</w:t>
      </w:r>
      <w:r w:rsidRPr="00B729CA">
        <w:rPr>
          <w:rFonts w:ascii="Times New Roman" w:hAnsi="Times New Roman" w:cs="Times New Roman"/>
          <w:b/>
          <w:bCs/>
        </w:rPr>
        <w:t xml:space="preserve">: </w:t>
      </w:r>
      <w:r w:rsidRPr="00B729CA">
        <w:rPr>
          <w:rFonts w:ascii="Times New Roman" w:hAnsi="Times New Roman" w:cs="Times New Roman"/>
          <w:bCs/>
        </w:rPr>
        <w:t>HKINF74</w:t>
      </w:r>
      <w:r w:rsidRPr="00B729CA">
        <w:rPr>
          <w:rFonts w:ascii="Times New Roman" w:hAnsi="Times New Roman" w:cs="Times New Roman"/>
          <w:bCs/>
        </w:rPr>
        <w:tab/>
        <w:t xml:space="preserve"> Eseményvezérelt és objektum </w:t>
      </w:r>
      <w:r w:rsidR="00AD0991" w:rsidRPr="00B729CA">
        <w:rPr>
          <w:rFonts w:ascii="Times New Roman" w:hAnsi="Times New Roman" w:cs="Times New Roman"/>
          <w:bCs/>
        </w:rPr>
        <w:t xml:space="preserve">orientált programozás; H925A450 </w:t>
      </w:r>
      <w:r w:rsidRPr="00B729CA">
        <w:rPr>
          <w:rFonts w:ascii="Times New Roman" w:hAnsi="Times New Roman" w:cs="Times New Roman"/>
          <w:bCs/>
        </w:rPr>
        <w:t>Az informatika matematikai alapjai</w:t>
      </w:r>
    </w:p>
    <w:p w14:paraId="72C81B93" w14:textId="77777777" w:rsidR="00796990" w:rsidRPr="00B729CA" w:rsidRDefault="00796990" w:rsidP="00934FDD">
      <w:pPr>
        <w:pStyle w:val="lfej"/>
        <w:numPr>
          <w:ilvl w:val="0"/>
          <w:numId w:val="149"/>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A tantárgy tananyagának leírása, tematika. Description of the subject, curriculum (magyarul, angolul - English):</w:t>
      </w:r>
    </w:p>
    <w:p w14:paraId="01D6CA2C" w14:textId="77777777" w:rsidR="00796990" w:rsidRPr="00B729CA" w:rsidRDefault="00796990" w:rsidP="00934FDD">
      <w:pPr>
        <w:pStyle w:val="lfej"/>
        <w:numPr>
          <w:ilvl w:val="1"/>
          <w:numId w:val="149"/>
        </w:numPr>
        <w:tabs>
          <w:tab w:val="clear" w:pos="4536"/>
          <w:tab w:val="clear" w:pos="9072"/>
        </w:tabs>
        <w:spacing w:before="120"/>
        <w:ind w:left="1276" w:hanging="708"/>
        <w:jc w:val="both"/>
        <w:rPr>
          <w:rFonts w:ascii="Times New Roman" w:hAnsi="Times New Roman" w:cs="Times New Roman"/>
          <w:bCs/>
        </w:rPr>
      </w:pPr>
      <w:r w:rsidRPr="00B729CA">
        <w:rPr>
          <w:rFonts w:ascii="Times New Roman" w:hAnsi="Times New Roman" w:cs="Times New Roman"/>
          <w:bCs/>
        </w:rPr>
        <w:t>XAML alapok, névterek, erőforrások, markup extensions. (</w:t>
      </w:r>
      <w:r w:rsidRPr="00B729CA">
        <w:rPr>
          <w:rFonts w:ascii="Times New Roman" w:hAnsi="Times New Roman" w:cs="Times New Roman"/>
          <w:bCs/>
          <w:i/>
        </w:rPr>
        <w:t>XAML bases, namespaces, resources, markup extensions.)</w:t>
      </w:r>
    </w:p>
    <w:p w14:paraId="28169F86" w14:textId="77777777" w:rsidR="00796990" w:rsidRPr="00B729CA" w:rsidRDefault="00796990" w:rsidP="00934FDD">
      <w:pPr>
        <w:pStyle w:val="lfej"/>
        <w:numPr>
          <w:ilvl w:val="1"/>
          <w:numId w:val="149"/>
        </w:numPr>
        <w:tabs>
          <w:tab w:val="clear" w:pos="4536"/>
          <w:tab w:val="clear" w:pos="9072"/>
        </w:tabs>
        <w:spacing w:before="120"/>
        <w:ind w:left="1276" w:hanging="708"/>
        <w:jc w:val="both"/>
        <w:rPr>
          <w:rFonts w:ascii="Times New Roman" w:hAnsi="Times New Roman" w:cs="Times New Roman"/>
          <w:bCs/>
        </w:rPr>
      </w:pPr>
      <w:r w:rsidRPr="00B729CA">
        <w:rPr>
          <w:rFonts w:ascii="Times New Roman" w:hAnsi="Times New Roman" w:cs="Times New Roman"/>
          <w:bCs/>
        </w:rPr>
        <w:t>Panelek, vezérlők, dialógus dobozok, ablakok. Események. (</w:t>
      </w:r>
      <w:r w:rsidRPr="00B729CA">
        <w:rPr>
          <w:rFonts w:ascii="Times New Roman" w:hAnsi="Times New Roman" w:cs="Times New Roman"/>
          <w:bCs/>
          <w:i/>
        </w:rPr>
        <w:t>Panels, controls, dialog boxes, windows. Events.)</w:t>
      </w:r>
    </w:p>
    <w:p w14:paraId="1EE4FD0B" w14:textId="77777777" w:rsidR="00AD0991" w:rsidRPr="00B729CA" w:rsidRDefault="00AD0991">
      <w:pPr>
        <w:rPr>
          <w:rFonts w:ascii="Times New Roman" w:hAnsi="Times New Roman" w:cs="Times New Roman"/>
          <w:bCs/>
        </w:rPr>
      </w:pPr>
      <w:r w:rsidRPr="00B729CA">
        <w:rPr>
          <w:rFonts w:ascii="Times New Roman" w:hAnsi="Times New Roman" w:cs="Times New Roman"/>
          <w:bCs/>
        </w:rPr>
        <w:br w:type="page"/>
      </w:r>
    </w:p>
    <w:p w14:paraId="06F2B19A" w14:textId="6C55492C" w:rsidR="00796990" w:rsidRPr="00B729CA" w:rsidRDefault="00796990" w:rsidP="00934FDD">
      <w:pPr>
        <w:pStyle w:val="lfej"/>
        <w:numPr>
          <w:ilvl w:val="1"/>
          <w:numId w:val="149"/>
        </w:numPr>
        <w:tabs>
          <w:tab w:val="clear" w:pos="4536"/>
          <w:tab w:val="clear" w:pos="9072"/>
        </w:tabs>
        <w:spacing w:before="120"/>
        <w:ind w:left="1276" w:hanging="708"/>
        <w:jc w:val="both"/>
        <w:rPr>
          <w:rFonts w:ascii="Times New Roman" w:hAnsi="Times New Roman" w:cs="Times New Roman"/>
          <w:bCs/>
        </w:rPr>
      </w:pPr>
      <w:r w:rsidRPr="00B729CA">
        <w:rPr>
          <w:rFonts w:ascii="Times New Roman" w:hAnsi="Times New Roman" w:cs="Times New Roman"/>
          <w:bCs/>
        </w:rPr>
        <w:lastRenderedPageBreak/>
        <w:t>Alapértelmezett stílus módosítása: inline, implicite, explicite, nevesítve, kiterjesztve, erőforrásként megadva. Kötés vezérlők DataContext-jéhez: objektumon és gyűjteményeken. ItemsSource és DataTemplate. (</w:t>
      </w:r>
      <w:r w:rsidRPr="00B729CA">
        <w:rPr>
          <w:rFonts w:ascii="Times New Roman" w:hAnsi="Times New Roman" w:cs="Times New Roman"/>
          <w:bCs/>
          <w:i/>
        </w:rPr>
        <w:t>Change default style: inline, implicite, explicite, named, expanded, specified as resource. Binding controls to DataContext: object and collections. ItemsSource and DataTemplate.).</w:t>
      </w:r>
    </w:p>
    <w:p w14:paraId="279403DD" w14:textId="77777777" w:rsidR="00796990" w:rsidRPr="00B729CA" w:rsidRDefault="00796990" w:rsidP="00934FDD">
      <w:pPr>
        <w:pStyle w:val="lfej"/>
        <w:numPr>
          <w:ilvl w:val="1"/>
          <w:numId w:val="149"/>
        </w:numPr>
        <w:tabs>
          <w:tab w:val="clear" w:pos="4536"/>
          <w:tab w:val="clear" w:pos="9072"/>
        </w:tabs>
        <w:spacing w:before="120"/>
        <w:ind w:left="1276" w:hanging="708"/>
        <w:jc w:val="both"/>
        <w:rPr>
          <w:rFonts w:ascii="Times New Roman" w:hAnsi="Times New Roman" w:cs="Times New Roman"/>
          <w:bCs/>
        </w:rPr>
      </w:pPr>
      <w:r w:rsidRPr="00B729CA">
        <w:rPr>
          <w:rFonts w:ascii="Times New Roman" w:hAnsi="Times New Roman" w:cs="Times New Roman"/>
          <w:bCs/>
        </w:rPr>
        <w:t>Ellenőrző foglalkozás. (ZH). (</w:t>
      </w:r>
      <w:r w:rsidRPr="00B729CA">
        <w:rPr>
          <w:rFonts w:ascii="Times New Roman" w:hAnsi="Times New Roman" w:cs="Times New Roman"/>
          <w:bCs/>
          <w:i/>
        </w:rPr>
        <w:t>Inspection occupation.)</w:t>
      </w:r>
    </w:p>
    <w:p w14:paraId="7465017C" w14:textId="77777777" w:rsidR="00796990" w:rsidRPr="00B729CA" w:rsidRDefault="00796990" w:rsidP="00934FDD">
      <w:pPr>
        <w:pStyle w:val="lfej"/>
        <w:numPr>
          <w:ilvl w:val="1"/>
          <w:numId w:val="149"/>
        </w:numPr>
        <w:tabs>
          <w:tab w:val="clear" w:pos="4536"/>
          <w:tab w:val="clear" w:pos="9072"/>
        </w:tabs>
        <w:spacing w:before="120"/>
        <w:ind w:left="1276" w:hanging="708"/>
        <w:jc w:val="both"/>
        <w:rPr>
          <w:rFonts w:ascii="Times New Roman" w:hAnsi="Times New Roman" w:cs="Times New Roman"/>
          <w:bCs/>
        </w:rPr>
      </w:pPr>
      <w:r w:rsidRPr="00B729CA">
        <w:rPr>
          <w:rFonts w:ascii="Times New Roman" w:hAnsi="Times New Roman" w:cs="Times New Roman"/>
          <w:bCs/>
        </w:rPr>
        <w:t>ObservableCollections, DataServices, UserControls, Publish/Subscribe tervezési minta (EventAggregator). (</w:t>
      </w:r>
      <w:r w:rsidRPr="00B729CA">
        <w:rPr>
          <w:rFonts w:ascii="Times New Roman" w:hAnsi="Times New Roman" w:cs="Times New Roman"/>
          <w:bCs/>
          <w:i/>
        </w:rPr>
        <w:t>ObservableCollections, DataServices, UserControls, Publish / Subscribe Design Pattern (EventAggregator.)</w:t>
      </w:r>
    </w:p>
    <w:p w14:paraId="61F6E7D5" w14:textId="77777777" w:rsidR="00796990" w:rsidRPr="00B729CA" w:rsidRDefault="00796990" w:rsidP="00934FDD">
      <w:pPr>
        <w:pStyle w:val="lfej"/>
        <w:numPr>
          <w:ilvl w:val="1"/>
          <w:numId w:val="149"/>
        </w:numPr>
        <w:tabs>
          <w:tab w:val="clear" w:pos="4536"/>
          <w:tab w:val="clear" w:pos="9072"/>
        </w:tabs>
        <w:spacing w:before="120"/>
        <w:ind w:left="1276" w:hanging="708"/>
        <w:jc w:val="both"/>
        <w:rPr>
          <w:rFonts w:ascii="Times New Roman" w:hAnsi="Times New Roman" w:cs="Times New Roman"/>
          <w:bCs/>
        </w:rPr>
      </w:pPr>
      <w:r w:rsidRPr="00B729CA">
        <w:rPr>
          <w:rFonts w:ascii="Times New Roman" w:hAnsi="Times New Roman" w:cs="Times New Roman"/>
          <w:bCs/>
        </w:rPr>
        <w:t>INotifyPropertyChanged interface, Command binding, MVVM tervezési minta. (</w:t>
      </w:r>
      <w:r w:rsidRPr="00B729CA">
        <w:rPr>
          <w:rFonts w:ascii="Times New Roman" w:hAnsi="Times New Roman" w:cs="Times New Roman"/>
          <w:bCs/>
          <w:i/>
        </w:rPr>
        <w:t>INotifyPropertyChanged interface, Command binding, MVVM design pattern.)</w:t>
      </w:r>
    </w:p>
    <w:p w14:paraId="5828C4E6" w14:textId="77777777" w:rsidR="00796990" w:rsidRPr="00B729CA" w:rsidRDefault="00796990" w:rsidP="00934FDD">
      <w:pPr>
        <w:pStyle w:val="lfej"/>
        <w:numPr>
          <w:ilvl w:val="1"/>
          <w:numId w:val="149"/>
        </w:numPr>
        <w:tabs>
          <w:tab w:val="clear" w:pos="4536"/>
          <w:tab w:val="clear" w:pos="9072"/>
        </w:tabs>
        <w:spacing w:before="120"/>
        <w:ind w:left="1276" w:hanging="708"/>
        <w:jc w:val="both"/>
        <w:rPr>
          <w:rFonts w:ascii="Times New Roman" w:hAnsi="Times New Roman" w:cs="Times New Roman"/>
          <w:bCs/>
        </w:rPr>
      </w:pPr>
      <w:r w:rsidRPr="00B729CA">
        <w:rPr>
          <w:rFonts w:ascii="Times New Roman" w:hAnsi="Times New Roman" w:cs="Times New Roman"/>
          <w:bCs/>
        </w:rPr>
        <w:t>Két ablakos, kliens-szerver alkalmazás implementálása. (</w:t>
      </w:r>
      <w:r w:rsidRPr="00B729CA">
        <w:rPr>
          <w:rFonts w:ascii="Times New Roman" w:hAnsi="Times New Roman" w:cs="Times New Roman"/>
          <w:bCs/>
          <w:i/>
        </w:rPr>
        <w:t>Implementing a two-window client-server application.)</w:t>
      </w:r>
    </w:p>
    <w:p w14:paraId="2F168253" w14:textId="77777777" w:rsidR="00796990" w:rsidRPr="00B729CA" w:rsidRDefault="00796990" w:rsidP="00934FDD">
      <w:pPr>
        <w:pStyle w:val="lfej"/>
        <w:numPr>
          <w:ilvl w:val="1"/>
          <w:numId w:val="149"/>
        </w:numPr>
        <w:tabs>
          <w:tab w:val="clear" w:pos="4536"/>
          <w:tab w:val="clear" w:pos="9072"/>
        </w:tabs>
        <w:spacing w:before="120"/>
        <w:ind w:left="1276" w:hanging="708"/>
        <w:jc w:val="both"/>
        <w:rPr>
          <w:rFonts w:ascii="Times New Roman" w:hAnsi="Times New Roman" w:cs="Times New Roman"/>
          <w:bCs/>
        </w:rPr>
      </w:pPr>
      <w:r w:rsidRPr="00B729CA">
        <w:rPr>
          <w:rFonts w:ascii="Times New Roman" w:hAnsi="Times New Roman" w:cs="Times New Roman"/>
          <w:bCs/>
        </w:rPr>
        <w:t>WordPress Content Management System (CMS). (</w:t>
      </w:r>
      <w:r w:rsidRPr="00B729CA">
        <w:rPr>
          <w:rFonts w:ascii="Times New Roman" w:hAnsi="Times New Roman" w:cs="Times New Roman"/>
          <w:bCs/>
          <w:i/>
        </w:rPr>
        <w:t>WordPress Content Management System (CMS).</w:t>
      </w:r>
    </w:p>
    <w:p w14:paraId="0D926AAB" w14:textId="77777777" w:rsidR="00796990" w:rsidRPr="00B729CA" w:rsidRDefault="00796990" w:rsidP="00934FDD">
      <w:pPr>
        <w:pStyle w:val="lfej"/>
        <w:numPr>
          <w:ilvl w:val="1"/>
          <w:numId w:val="149"/>
        </w:numPr>
        <w:tabs>
          <w:tab w:val="clear" w:pos="4536"/>
          <w:tab w:val="clear" w:pos="9072"/>
        </w:tabs>
        <w:spacing w:before="120"/>
        <w:ind w:left="1276" w:hanging="708"/>
        <w:jc w:val="both"/>
        <w:rPr>
          <w:rFonts w:ascii="Times New Roman" w:hAnsi="Times New Roman" w:cs="Times New Roman"/>
          <w:bCs/>
        </w:rPr>
      </w:pPr>
      <w:r w:rsidRPr="00B729CA">
        <w:rPr>
          <w:rFonts w:ascii="Times New Roman" w:hAnsi="Times New Roman" w:cs="Times New Roman"/>
          <w:bCs/>
        </w:rPr>
        <w:t>Ellenőrző foglalkozás. (ZH). (</w:t>
      </w:r>
      <w:r w:rsidRPr="00B729CA">
        <w:rPr>
          <w:rFonts w:ascii="Times New Roman" w:hAnsi="Times New Roman" w:cs="Times New Roman"/>
          <w:bCs/>
          <w:i/>
        </w:rPr>
        <w:t>Inspection occupation).</w:t>
      </w:r>
    </w:p>
    <w:p w14:paraId="4512E4A8" w14:textId="77777777" w:rsidR="00796990" w:rsidRPr="00B729CA" w:rsidRDefault="00796990" w:rsidP="00934FDD">
      <w:pPr>
        <w:pStyle w:val="lfej"/>
        <w:numPr>
          <w:ilvl w:val="1"/>
          <w:numId w:val="149"/>
        </w:numPr>
        <w:tabs>
          <w:tab w:val="clear" w:pos="4536"/>
          <w:tab w:val="clear" w:pos="9072"/>
        </w:tabs>
        <w:spacing w:before="120"/>
        <w:ind w:left="1276" w:hanging="708"/>
        <w:jc w:val="both"/>
        <w:rPr>
          <w:rFonts w:ascii="Times New Roman" w:hAnsi="Times New Roman" w:cs="Times New Roman"/>
          <w:bCs/>
        </w:rPr>
      </w:pPr>
      <w:r w:rsidRPr="00B729CA">
        <w:rPr>
          <w:rFonts w:ascii="Times New Roman" w:hAnsi="Times New Roman" w:cs="Times New Roman"/>
          <w:bCs/>
        </w:rPr>
        <w:t>HTML alapok. CSS alapok. JavaScript alapok. (</w:t>
      </w:r>
      <w:r w:rsidRPr="00B729CA">
        <w:rPr>
          <w:rFonts w:ascii="Times New Roman" w:hAnsi="Times New Roman" w:cs="Times New Roman"/>
          <w:bCs/>
          <w:i/>
        </w:rPr>
        <w:t>HTML basics. CSS basics. JavaScript basics.)</w:t>
      </w:r>
    </w:p>
    <w:p w14:paraId="00DAE643" w14:textId="77777777" w:rsidR="00796990" w:rsidRPr="00B729CA" w:rsidRDefault="00796990" w:rsidP="00934FDD">
      <w:pPr>
        <w:pStyle w:val="lfej"/>
        <w:numPr>
          <w:ilvl w:val="1"/>
          <w:numId w:val="149"/>
        </w:numPr>
        <w:tabs>
          <w:tab w:val="clear" w:pos="4536"/>
          <w:tab w:val="clear" w:pos="9072"/>
        </w:tabs>
        <w:spacing w:before="120"/>
        <w:ind w:left="1276" w:hanging="708"/>
        <w:jc w:val="both"/>
        <w:rPr>
          <w:rFonts w:ascii="Times New Roman" w:hAnsi="Times New Roman" w:cs="Times New Roman"/>
          <w:bCs/>
        </w:rPr>
      </w:pPr>
      <w:r w:rsidRPr="00B729CA">
        <w:rPr>
          <w:rFonts w:ascii="Times New Roman" w:hAnsi="Times New Roman" w:cs="Times New Roman"/>
          <w:bCs/>
        </w:rPr>
        <w:t>Bevezetés a jQuery JS könyvtár használatába. (</w:t>
      </w:r>
      <w:r w:rsidRPr="00B729CA">
        <w:rPr>
          <w:rFonts w:ascii="Times New Roman" w:hAnsi="Times New Roman" w:cs="Times New Roman"/>
          <w:bCs/>
          <w:i/>
        </w:rPr>
        <w:t>Introduction to the jQuery JS Library.)</w:t>
      </w:r>
    </w:p>
    <w:p w14:paraId="68C05B06" w14:textId="77777777" w:rsidR="00796990" w:rsidRPr="00B729CA" w:rsidRDefault="00796990" w:rsidP="00934FDD">
      <w:pPr>
        <w:pStyle w:val="lfej"/>
        <w:numPr>
          <w:ilvl w:val="1"/>
          <w:numId w:val="149"/>
        </w:numPr>
        <w:tabs>
          <w:tab w:val="clear" w:pos="4536"/>
          <w:tab w:val="clear" w:pos="9072"/>
        </w:tabs>
        <w:spacing w:before="120"/>
        <w:ind w:left="1276" w:hanging="708"/>
        <w:jc w:val="both"/>
        <w:rPr>
          <w:rFonts w:ascii="Times New Roman" w:hAnsi="Times New Roman" w:cs="Times New Roman"/>
          <w:bCs/>
        </w:rPr>
      </w:pPr>
      <w:r w:rsidRPr="00B729CA">
        <w:rPr>
          <w:rFonts w:ascii="Times New Roman" w:hAnsi="Times New Roman" w:cs="Times New Roman"/>
          <w:bCs/>
        </w:rPr>
        <w:t>Bevezetés a Bootstrap JS keretrendszer használatába. (</w:t>
      </w:r>
      <w:r w:rsidRPr="00B729CA">
        <w:rPr>
          <w:rFonts w:ascii="Times New Roman" w:hAnsi="Times New Roman" w:cs="Times New Roman"/>
          <w:bCs/>
          <w:i/>
        </w:rPr>
        <w:t>Introduction to Bootstrap JS Framework.)</w:t>
      </w:r>
    </w:p>
    <w:p w14:paraId="3670E859" w14:textId="77777777" w:rsidR="00796990" w:rsidRPr="00B729CA" w:rsidRDefault="00796990" w:rsidP="00934FDD">
      <w:pPr>
        <w:pStyle w:val="lfej"/>
        <w:numPr>
          <w:ilvl w:val="1"/>
          <w:numId w:val="149"/>
        </w:numPr>
        <w:tabs>
          <w:tab w:val="clear" w:pos="4536"/>
          <w:tab w:val="clear" w:pos="9072"/>
        </w:tabs>
        <w:spacing w:before="120"/>
        <w:ind w:left="1276" w:hanging="708"/>
        <w:jc w:val="both"/>
        <w:rPr>
          <w:rFonts w:ascii="Times New Roman" w:hAnsi="Times New Roman" w:cs="Times New Roman"/>
          <w:bCs/>
        </w:rPr>
      </w:pPr>
      <w:r w:rsidRPr="00B729CA">
        <w:rPr>
          <w:rFonts w:ascii="Times New Roman" w:hAnsi="Times New Roman" w:cs="Times New Roman"/>
          <w:bCs/>
        </w:rPr>
        <w:t>PHP alapok. AJAX hívás. (</w:t>
      </w:r>
      <w:r w:rsidRPr="00B729CA">
        <w:rPr>
          <w:rFonts w:ascii="Times New Roman" w:hAnsi="Times New Roman" w:cs="Times New Roman"/>
          <w:bCs/>
          <w:i/>
        </w:rPr>
        <w:t>PHP basics. AJAX call.)</w:t>
      </w:r>
    </w:p>
    <w:p w14:paraId="248E643E" w14:textId="77777777" w:rsidR="00796990" w:rsidRPr="00B729CA" w:rsidRDefault="00796990" w:rsidP="00934FDD">
      <w:pPr>
        <w:pStyle w:val="lfej"/>
        <w:numPr>
          <w:ilvl w:val="1"/>
          <w:numId w:val="149"/>
        </w:numPr>
        <w:tabs>
          <w:tab w:val="clear" w:pos="4536"/>
          <w:tab w:val="clear" w:pos="9072"/>
        </w:tabs>
        <w:spacing w:before="120"/>
        <w:ind w:left="1276" w:hanging="708"/>
        <w:jc w:val="both"/>
        <w:rPr>
          <w:rFonts w:ascii="Times New Roman" w:hAnsi="Times New Roman" w:cs="Times New Roman"/>
          <w:bCs/>
        </w:rPr>
      </w:pPr>
      <w:r w:rsidRPr="00B729CA">
        <w:rPr>
          <w:rFonts w:ascii="Times New Roman" w:hAnsi="Times New Roman" w:cs="Times New Roman"/>
          <w:bCs/>
        </w:rPr>
        <w:t>Egyszerű kliens-szerver architektúra implementálása. (</w:t>
      </w:r>
      <w:r w:rsidRPr="00B729CA">
        <w:rPr>
          <w:rFonts w:ascii="Times New Roman" w:hAnsi="Times New Roman" w:cs="Times New Roman"/>
          <w:bCs/>
          <w:i/>
        </w:rPr>
        <w:t>Implementing a simple client-server architecture.)</w:t>
      </w:r>
    </w:p>
    <w:p w14:paraId="05A86410" w14:textId="77777777" w:rsidR="00796990" w:rsidRPr="00B729CA" w:rsidRDefault="00796990" w:rsidP="00934FDD">
      <w:pPr>
        <w:pStyle w:val="lfej"/>
        <w:numPr>
          <w:ilvl w:val="1"/>
          <w:numId w:val="149"/>
        </w:numPr>
        <w:tabs>
          <w:tab w:val="clear" w:pos="4536"/>
          <w:tab w:val="clear" w:pos="9072"/>
        </w:tabs>
        <w:spacing w:before="120"/>
        <w:ind w:left="1276" w:hanging="708"/>
        <w:jc w:val="both"/>
        <w:rPr>
          <w:rFonts w:ascii="Times New Roman" w:hAnsi="Times New Roman" w:cs="Times New Roman"/>
          <w:bCs/>
        </w:rPr>
      </w:pPr>
      <w:r w:rsidRPr="00B729CA">
        <w:rPr>
          <w:rFonts w:ascii="Times New Roman" w:hAnsi="Times New Roman" w:cs="Times New Roman"/>
          <w:bCs/>
        </w:rPr>
        <w:t xml:space="preserve">Ellenőrző foglalkozás. (ZH) </w:t>
      </w:r>
      <w:r w:rsidRPr="00B729CA">
        <w:rPr>
          <w:rFonts w:ascii="Times New Roman" w:hAnsi="Times New Roman" w:cs="Times New Roman"/>
          <w:bCs/>
          <w:i/>
        </w:rPr>
        <w:t>Inspection occupation</w:t>
      </w:r>
      <w:r w:rsidRPr="00B729CA">
        <w:rPr>
          <w:rFonts w:ascii="Times New Roman" w:hAnsi="Times New Roman" w:cs="Times New Roman"/>
          <w:bCs/>
        </w:rPr>
        <w:t>.)</w:t>
      </w:r>
    </w:p>
    <w:p w14:paraId="28135C82" w14:textId="77777777" w:rsidR="00796990" w:rsidRPr="00B729CA" w:rsidRDefault="00796990" w:rsidP="00934FDD">
      <w:pPr>
        <w:pStyle w:val="lfej"/>
        <w:numPr>
          <w:ilvl w:val="0"/>
          <w:numId w:val="149"/>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
          <w:bCs/>
        </w:rPr>
        <w:t xml:space="preserve">A tantárgy meghirdetésének gyakorisága/a tantervben történő félévi elhelyezkedése: </w:t>
      </w:r>
      <w:r w:rsidRPr="00B729CA">
        <w:rPr>
          <w:rFonts w:ascii="Times New Roman" w:hAnsi="Times New Roman" w:cs="Times New Roman"/>
          <w:bCs/>
        </w:rPr>
        <w:t>6. félév</w:t>
      </w:r>
    </w:p>
    <w:p w14:paraId="09D09E87" w14:textId="77777777" w:rsidR="00796990" w:rsidRPr="00B729CA" w:rsidRDefault="00796990" w:rsidP="00934FDD">
      <w:pPr>
        <w:pStyle w:val="lfej"/>
        <w:numPr>
          <w:ilvl w:val="0"/>
          <w:numId w:val="149"/>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A tanórákon való részvétel követelményei, az elfogadható hiányzások mértéke, a távolmaradás pótlásának lehetősége:</w:t>
      </w:r>
    </w:p>
    <w:p w14:paraId="235E5678" w14:textId="77777777" w:rsidR="00796990" w:rsidRPr="00B729CA" w:rsidRDefault="00796990" w:rsidP="00D867B9">
      <w:pPr>
        <w:widowControl w:val="0"/>
        <w:tabs>
          <w:tab w:val="left" w:pos="993"/>
        </w:tabs>
        <w:spacing w:before="120" w:after="120"/>
        <w:jc w:val="both"/>
        <w:rPr>
          <w:rFonts w:ascii="Times New Roman" w:hAnsi="Times New Roman" w:cs="Times New Roman"/>
        </w:rPr>
      </w:pPr>
      <w:r w:rsidRPr="00B729CA">
        <w:rPr>
          <w:rFonts w:ascii="Times New Roman" w:hAnsi="Times New Roman" w:cs="Times New Roman"/>
          <w:bCs/>
          <w:kern w:val="2"/>
        </w:rPr>
        <w:t xml:space="preserve">A hallgató köteles a foglalkozásokon aktívan részt venni, különös tekintettel az ismeretszintfelmérő, a </w:t>
      </w:r>
      <w:r w:rsidRPr="00B729CA">
        <w:rPr>
          <w:rFonts w:ascii="Times New Roman" w:hAnsi="Times New Roman" w:cs="Times New Roman"/>
        </w:rPr>
        <w:t>szemináriumi</w:t>
      </w:r>
      <w:r w:rsidRPr="00B729CA">
        <w:rPr>
          <w:rFonts w:ascii="Times New Roman" w:hAnsi="Times New Roman" w:cs="Times New Roman"/>
          <w:bCs/>
          <w:kern w:val="2"/>
        </w:rPr>
        <w:t xml:space="preserve"> foglalkozásokra. A hallgató igazolt okkal (egészségügyi, külföldi képzési, vezénylési) az összes foglalkozás legfeljebb egynegyedéről hiányozhat. Az ezt meghaladó mértékű hiányzások a féléves aláírás megtagadását vonják maguk után. A hiányzás pótolható az oktató által kijelölt témakörben beadott, legalább elégségesre értékelt házidolgozattal.</w:t>
      </w:r>
    </w:p>
    <w:p w14:paraId="7528009F" w14:textId="77777777" w:rsidR="00796990" w:rsidRPr="00B729CA" w:rsidRDefault="00796990" w:rsidP="00934FDD">
      <w:pPr>
        <w:pStyle w:val="lfej"/>
        <w:numPr>
          <w:ilvl w:val="0"/>
          <w:numId w:val="149"/>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 xml:space="preserve">Félévközi feladatok, ismeretek ellenőrzésének rendje: </w:t>
      </w:r>
    </w:p>
    <w:p w14:paraId="1AACDB76" w14:textId="77777777" w:rsidR="00796990" w:rsidRPr="00B729CA" w:rsidRDefault="00796990" w:rsidP="00D867B9">
      <w:pPr>
        <w:widowControl w:val="0"/>
        <w:tabs>
          <w:tab w:val="num" w:pos="644"/>
        </w:tabs>
        <w:spacing w:before="120" w:after="120"/>
        <w:jc w:val="both"/>
        <w:rPr>
          <w:rFonts w:ascii="Times New Roman" w:hAnsi="Times New Roman" w:cs="Times New Roman"/>
          <w:bCs/>
        </w:rPr>
      </w:pPr>
      <w:r w:rsidRPr="00B729CA">
        <w:rPr>
          <w:rFonts w:ascii="Times New Roman" w:hAnsi="Times New Roman" w:cs="Times New Roman"/>
        </w:rPr>
        <w:t xml:space="preserve">A félév során egy zárthelyi dolgozat és két beadandó feladat kerül ötfokozatú értékeléssel minősítésre. A hiányzó, vagy elégtelen értékelésű dolgozatok, feladatok a szorgalmi időszak végéig egy alkalommal pótolhatóak, javíthatóak. </w:t>
      </w:r>
      <w:r w:rsidRPr="00B729CA">
        <w:rPr>
          <w:rFonts w:ascii="Times New Roman" w:hAnsi="Times New Roman" w:cs="Times New Roman"/>
          <w:bCs/>
          <w:kern w:val="2"/>
        </w:rPr>
        <w:t>Az zárthelyi dolgozat pótlására, illetve elégtelen osztályzatról történő javítására a szorgalmi időszak végéig egy alkalommal van lehetőség az oktatóval egyeztetett időpontokban. A zárthelyi dolgozat értékelése az elért maximális pontszám 60%-ig elégtelen; 61-70%-a között elégséges; 71-80%-a között közepes; 81-90%-a között jó; e felett jeles.</w:t>
      </w:r>
    </w:p>
    <w:p w14:paraId="746BEF8B" w14:textId="77777777" w:rsidR="00796990" w:rsidRPr="00B729CA" w:rsidRDefault="00796990" w:rsidP="00934FDD">
      <w:pPr>
        <w:pStyle w:val="lfej"/>
        <w:numPr>
          <w:ilvl w:val="0"/>
          <w:numId w:val="149"/>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 xml:space="preserve">Az értékelés, az aláírás és a kreditek megszerzésének pontos feltételei: </w:t>
      </w:r>
    </w:p>
    <w:p w14:paraId="6BD191BE" w14:textId="77777777" w:rsidR="00796990" w:rsidRPr="00B729CA" w:rsidRDefault="00796990" w:rsidP="00934FDD">
      <w:pPr>
        <w:pStyle w:val="lfej"/>
        <w:numPr>
          <w:ilvl w:val="1"/>
          <w:numId w:val="149"/>
        </w:numPr>
        <w:tabs>
          <w:tab w:val="right" w:pos="900"/>
        </w:tabs>
        <w:spacing w:before="120"/>
        <w:ind w:left="715" w:hanging="431"/>
        <w:jc w:val="both"/>
        <w:rPr>
          <w:rFonts w:ascii="Times New Roman" w:hAnsi="Times New Roman" w:cs="Times New Roman"/>
          <w:b/>
          <w:bCs/>
        </w:rPr>
      </w:pPr>
      <w:r w:rsidRPr="00B729CA">
        <w:rPr>
          <w:rFonts w:ascii="Times New Roman" w:hAnsi="Times New Roman" w:cs="Times New Roman"/>
          <w:b/>
          <w:bCs/>
        </w:rPr>
        <w:t>Az aláírás megszerzésének feltételei:</w:t>
      </w:r>
    </w:p>
    <w:p w14:paraId="52E1A019" w14:textId="77777777" w:rsidR="00263CEA" w:rsidRPr="00B729CA" w:rsidRDefault="00263CEA" w:rsidP="00263CEA">
      <w:pPr>
        <w:widowControl w:val="0"/>
        <w:tabs>
          <w:tab w:val="left" w:pos="993"/>
        </w:tabs>
        <w:spacing w:before="120" w:after="120"/>
        <w:ind w:left="426"/>
        <w:jc w:val="both"/>
        <w:rPr>
          <w:rFonts w:ascii="Times New Roman" w:hAnsi="Times New Roman" w:cs="Times New Roman"/>
        </w:rPr>
      </w:pPr>
      <w:r w:rsidRPr="00B729CA">
        <w:rPr>
          <w:rFonts w:ascii="Times New Roman" w:hAnsi="Times New Roman" w:cs="Times New Roman"/>
        </w:rPr>
        <w:t>A tanórák minimum 75%-án való részvétel kötelező. Az aláírás feltétele továbbá a zárthelyi írásbeli dolgozat legalább elégséges szintű teljesítése és a 15. pontban foglaltak teljesítése.</w:t>
      </w:r>
    </w:p>
    <w:p w14:paraId="2D3BED45" w14:textId="5CBCD26E" w:rsidR="00796990" w:rsidRPr="00B729CA" w:rsidRDefault="00796990" w:rsidP="00263CEA">
      <w:pPr>
        <w:widowControl w:val="0"/>
        <w:tabs>
          <w:tab w:val="left" w:pos="993"/>
        </w:tabs>
        <w:spacing w:before="120" w:after="120"/>
        <w:ind w:left="426"/>
        <w:jc w:val="both"/>
        <w:rPr>
          <w:rFonts w:ascii="Times New Roman" w:hAnsi="Times New Roman" w:cs="Times New Roman"/>
          <w:b/>
          <w:bCs/>
        </w:rPr>
      </w:pPr>
      <w:r w:rsidRPr="00B729CA">
        <w:rPr>
          <w:rFonts w:ascii="Times New Roman" w:hAnsi="Times New Roman" w:cs="Times New Roman"/>
          <w:b/>
          <w:bCs/>
        </w:rPr>
        <w:br w:type="page"/>
      </w:r>
    </w:p>
    <w:p w14:paraId="6F0A4256" w14:textId="77777777" w:rsidR="00796990" w:rsidRPr="00B729CA" w:rsidRDefault="00796990" w:rsidP="00934FDD">
      <w:pPr>
        <w:pStyle w:val="lfej"/>
        <w:numPr>
          <w:ilvl w:val="1"/>
          <w:numId w:val="149"/>
        </w:numPr>
        <w:tabs>
          <w:tab w:val="right" w:pos="900"/>
        </w:tabs>
        <w:spacing w:before="120"/>
        <w:ind w:left="715" w:hanging="431"/>
        <w:jc w:val="both"/>
        <w:rPr>
          <w:rFonts w:ascii="Times New Roman" w:hAnsi="Times New Roman" w:cs="Times New Roman"/>
          <w:b/>
          <w:bCs/>
        </w:rPr>
      </w:pPr>
      <w:r w:rsidRPr="00B729CA">
        <w:rPr>
          <w:rFonts w:ascii="Times New Roman" w:hAnsi="Times New Roman" w:cs="Times New Roman"/>
          <w:b/>
          <w:bCs/>
        </w:rPr>
        <w:lastRenderedPageBreak/>
        <w:t>Az értékelés:</w:t>
      </w:r>
    </w:p>
    <w:p w14:paraId="65063E3A" w14:textId="77777777" w:rsidR="00263CEA" w:rsidRPr="00B729CA" w:rsidRDefault="00263CEA" w:rsidP="00263CEA">
      <w:pPr>
        <w:widowControl w:val="0"/>
        <w:tabs>
          <w:tab w:val="left" w:pos="993"/>
        </w:tabs>
        <w:spacing w:before="120" w:after="120"/>
        <w:ind w:left="426"/>
        <w:jc w:val="both"/>
        <w:rPr>
          <w:rFonts w:ascii="Times New Roman" w:hAnsi="Times New Roman" w:cs="Times New Roman"/>
        </w:rPr>
      </w:pPr>
      <w:r w:rsidRPr="00B729CA">
        <w:rPr>
          <w:rFonts w:ascii="Times New Roman" w:hAnsi="Times New Roman" w:cs="Times New Roman"/>
        </w:rPr>
        <w:t>Az értékelés típusa: Kollokvium.</w:t>
      </w:r>
    </w:p>
    <w:p w14:paraId="3B8E164E" w14:textId="77777777" w:rsidR="00263CEA" w:rsidRPr="00B729CA" w:rsidRDefault="00263CEA" w:rsidP="00263CEA">
      <w:pPr>
        <w:widowControl w:val="0"/>
        <w:tabs>
          <w:tab w:val="left" w:pos="993"/>
        </w:tabs>
        <w:spacing w:before="120" w:after="120"/>
        <w:ind w:left="426"/>
        <w:jc w:val="both"/>
        <w:rPr>
          <w:rFonts w:ascii="Times New Roman" w:hAnsi="Times New Roman" w:cs="Times New Roman"/>
        </w:rPr>
      </w:pPr>
      <w:r w:rsidRPr="00B729CA">
        <w:rPr>
          <w:rFonts w:ascii="Times New Roman" w:hAnsi="Times New Roman" w:cs="Times New Roman"/>
        </w:rPr>
        <w:t>A vizsga értékelése a felkészülési kérdések alapján összeállított tételek szóbeli megválaszolása alapján történik. A szóbeli vizsga tételei a meghatározott tananyagból és a kötelező irodalom ismereteiből kerül összeállításra. Az értékelés ötfokozatú skálán történik.</w:t>
      </w:r>
    </w:p>
    <w:p w14:paraId="083D289A" w14:textId="6BF4A9A7" w:rsidR="00796990" w:rsidRPr="00B729CA" w:rsidRDefault="00796990" w:rsidP="00934FDD">
      <w:pPr>
        <w:pStyle w:val="lfej"/>
        <w:numPr>
          <w:ilvl w:val="1"/>
          <w:numId w:val="149"/>
        </w:numPr>
        <w:tabs>
          <w:tab w:val="right" w:pos="900"/>
        </w:tabs>
        <w:spacing w:before="120"/>
        <w:ind w:left="715" w:hanging="431"/>
        <w:jc w:val="both"/>
        <w:rPr>
          <w:rFonts w:ascii="Times New Roman" w:hAnsi="Times New Roman" w:cs="Times New Roman"/>
          <w:b/>
          <w:bCs/>
        </w:rPr>
      </w:pPr>
      <w:r w:rsidRPr="00B729CA">
        <w:rPr>
          <w:rFonts w:ascii="Times New Roman" w:hAnsi="Times New Roman" w:cs="Times New Roman"/>
          <w:b/>
          <w:bCs/>
        </w:rPr>
        <w:t xml:space="preserve">A kreditek megszerzésének feltételei: </w:t>
      </w:r>
    </w:p>
    <w:p w14:paraId="282D7589" w14:textId="77777777" w:rsidR="00263CEA" w:rsidRPr="00B729CA" w:rsidRDefault="00263CEA" w:rsidP="00263CEA">
      <w:pPr>
        <w:widowControl w:val="0"/>
        <w:tabs>
          <w:tab w:val="left" w:pos="993"/>
        </w:tabs>
        <w:spacing w:before="120" w:after="120"/>
        <w:ind w:left="426"/>
        <w:jc w:val="both"/>
        <w:rPr>
          <w:rFonts w:ascii="Times New Roman" w:hAnsi="Times New Roman" w:cs="Times New Roman"/>
          <w:bCs/>
        </w:rPr>
      </w:pPr>
      <w:r w:rsidRPr="00B729CA">
        <w:rPr>
          <w:rFonts w:ascii="Times New Roman" w:hAnsi="Times New Roman" w:cs="Times New Roman"/>
        </w:rPr>
        <w:t xml:space="preserve">A kreditek megszerzésének feltétele az aláírás megszerzése és a kollokvium legalább elégséges értékelése. </w:t>
      </w:r>
    </w:p>
    <w:p w14:paraId="3D131554" w14:textId="77777777" w:rsidR="00796990" w:rsidRPr="00B729CA" w:rsidRDefault="00796990" w:rsidP="00934FDD">
      <w:pPr>
        <w:pStyle w:val="lfej"/>
        <w:numPr>
          <w:ilvl w:val="0"/>
          <w:numId w:val="149"/>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Irodalomjegyzék:</w:t>
      </w:r>
    </w:p>
    <w:p w14:paraId="785D87EA" w14:textId="5C019061" w:rsidR="00AD0991" w:rsidRPr="00B729CA" w:rsidRDefault="00796990" w:rsidP="00934FDD">
      <w:pPr>
        <w:pStyle w:val="lfej"/>
        <w:numPr>
          <w:ilvl w:val="1"/>
          <w:numId w:val="149"/>
        </w:numPr>
        <w:tabs>
          <w:tab w:val="clear" w:pos="4536"/>
          <w:tab w:val="clear" w:pos="9072"/>
          <w:tab w:val="right" w:pos="900"/>
        </w:tabs>
        <w:spacing w:before="120"/>
        <w:jc w:val="both"/>
        <w:rPr>
          <w:rFonts w:ascii="Times New Roman" w:hAnsi="Times New Roman" w:cs="Times New Roman"/>
          <w:b/>
          <w:bCs/>
        </w:rPr>
      </w:pPr>
      <w:r w:rsidRPr="00B729CA">
        <w:rPr>
          <w:rFonts w:ascii="Times New Roman" w:hAnsi="Times New Roman" w:cs="Times New Roman"/>
          <w:b/>
          <w:bCs/>
        </w:rPr>
        <w:t>Kötelező irodalom:</w:t>
      </w:r>
      <w:bookmarkStart w:id="73" w:name="_Toc497651974"/>
      <w:bookmarkStart w:id="74" w:name="_Toc498370043"/>
      <w:bookmarkStart w:id="75" w:name="_Toc498370165"/>
    </w:p>
    <w:p w14:paraId="0F62FBA4" w14:textId="3C3C3B2C" w:rsidR="0027348F" w:rsidRPr="00B729CA" w:rsidRDefault="0027348F" w:rsidP="00934FDD">
      <w:pPr>
        <w:pStyle w:val="lfej"/>
        <w:numPr>
          <w:ilvl w:val="0"/>
          <w:numId w:val="150"/>
        </w:numPr>
        <w:spacing w:before="120"/>
        <w:jc w:val="both"/>
        <w:rPr>
          <w:rFonts w:ascii="Times New Roman" w:hAnsi="Times New Roman" w:cs="Times New Roman"/>
        </w:rPr>
      </w:pPr>
      <w:r w:rsidRPr="00B729CA">
        <w:rPr>
          <w:rFonts w:ascii="Times New Roman" w:hAnsi="Times New Roman" w:cs="Times New Roman"/>
        </w:rPr>
        <w:t>Nagy Gusztáv: Web programozás alapismeretek, Ad Librum Kft., Budapest, 2011. ISBN 978-615-5110-26-9</w:t>
      </w:r>
    </w:p>
    <w:bookmarkEnd w:id="73"/>
    <w:bookmarkEnd w:id="74"/>
    <w:bookmarkEnd w:id="75"/>
    <w:p w14:paraId="51ED4818" w14:textId="77777777" w:rsidR="00796990" w:rsidRPr="00B729CA" w:rsidRDefault="00796990" w:rsidP="00934FDD">
      <w:pPr>
        <w:pStyle w:val="lfej"/>
        <w:numPr>
          <w:ilvl w:val="1"/>
          <w:numId w:val="149"/>
        </w:numPr>
        <w:tabs>
          <w:tab w:val="clear" w:pos="4536"/>
          <w:tab w:val="clear" w:pos="9072"/>
          <w:tab w:val="right" w:pos="900"/>
        </w:tabs>
        <w:spacing w:before="120"/>
        <w:jc w:val="both"/>
        <w:rPr>
          <w:rFonts w:ascii="Times New Roman" w:hAnsi="Times New Roman" w:cs="Times New Roman"/>
          <w:b/>
          <w:bCs/>
        </w:rPr>
      </w:pPr>
      <w:r w:rsidRPr="00B729CA">
        <w:rPr>
          <w:rFonts w:ascii="Times New Roman" w:hAnsi="Times New Roman" w:cs="Times New Roman"/>
          <w:b/>
          <w:bCs/>
        </w:rPr>
        <w:t>Ajánlott irodalom:</w:t>
      </w:r>
    </w:p>
    <w:p w14:paraId="79E43D7A" w14:textId="77777777" w:rsidR="005D632E" w:rsidRPr="00B729CA" w:rsidRDefault="005D632E" w:rsidP="00934FDD">
      <w:pPr>
        <w:pStyle w:val="lfej"/>
        <w:numPr>
          <w:ilvl w:val="0"/>
          <w:numId w:val="150"/>
        </w:numPr>
        <w:tabs>
          <w:tab w:val="clear" w:pos="4536"/>
          <w:tab w:val="clear" w:pos="9072"/>
        </w:tabs>
        <w:spacing w:before="120"/>
        <w:ind w:left="1134" w:hanging="283"/>
        <w:jc w:val="both"/>
        <w:rPr>
          <w:rFonts w:ascii="Times New Roman" w:hAnsi="Times New Roman" w:cs="Times New Roman"/>
        </w:rPr>
      </w:pPr>
      <w:r w:rsidRPr="00B729CA">
        <w:rPr>
          <w:rFonts w:ascii="Times New Roman" w:hAnsi="Times New Roman" w:cs="Times New Roman"/>
        </w:rPr>
        <w:t>Getting Started with WPF. Microsoft .NET documentation 2017.</w:t>
      </w:r>
    </w:p>
    <w:p w14:paraId="44175979" w14:textId="000BF5E7" w:rsidR="005D632E" w:rsidRPr="00B729CA" w:rsidRDefault="005D632E" w:rsidP="00934FDD">
      <w:pPr>
        <w:pStyle w:val="lfej"/>
        <w:numPr>
          <w:ilvl w:val="0"/>
          <w:numId w:val="150"/>
        </w:numPr>
        <w:tabs>
          <w:tab w:val="clear" w:pos="4536"/>
          <w:tab w:val="clear" w:pos="9072"/>
        </w:tabs>
        <w:spacing w:before="120"/>
        <w:ind w:left="1134" w:hanging="283"/>
        <w:jc w:val="both"/>
        <w:rPr>
          <w:rFonts w:ascii="Times New Roman" w:hAnsi="Times New Roman" w:cs="Times New Roman"/>
        </w:rPr>
      </w:pPr>
      <w:r w:rsidRPr="00B729CA">
        <w:rPr>
          <w:rFonts w:ascii="Times New Roman" w:hAnsi="Times New Roman" w:cs="Times New Roman"/>
        </w:rPr>
        <w:t>w3schools - The World's largest web developer site. 2017.</w:t>
      </w:r>
    </w:p>
    <w:p w14:paraId="4ED03D04" w14:textId="36FB3DD6" w:rsidR="005D632E" w:rsidRPr="00B729CA" w:rsidRDefault="005D632E" w:rsidP="00934FDD">
      <w:pPr>
        <w:pStyle w:val="lfej"/>
        <w:numPr>
          <w:ilvl w:val="0"/>
          <w:numId w:val="150"/>
        </w:numPr>
        <w:tabs>
          <w:tab w:val="clear" w:pos="4536"/>
          <w:tab w:val="clear" w:pos="9072"/>
        </w:tabs>
        <w:spacing w:before="120"/>
        <w:ind w:left="1134" w:hanging="283"/>
        <w:jc w:val="both"/>
        <w:rPr>
          <w:rFonts w:ascii="Times New Roman" w:hAnsi="Times New Roman" w:cs="Times New Roman"/>
        </w:rPr>
      </w:pPr>
      <w:r w:rsidRPr="00B729CA">
        <w:rPr>
          <w:rFonts w:ascii="Times New Roman" w:hAnsi="Times New Roman" w:cs="Times New Roman"/>
        </w:rPr>
        <w:t>Bootstrap - The most popular HTML, CSS, and JS library in the world. 2017.</w:t>
      </w:r>
    </w:p>
    <w:p w14:paraId="16F3971D" w14:textId="77385AFE" w:rsidR="00796990" w:rsidRPr="00B729CA" w:rsidRDefault="00796990" w:rsidP="00934FDD">
      <w:pPr>
        <w:pStyle w:val="lfej"/>
        <w:numPr>
          <w:ilvl w:val="0"/>
          <w:numId w:val="150"/>
        </w:numPr>
        <w:tabs>
          <w:tab w:val="clear" w:pos="4536"/>
          <w:tab w:val="clear" w:pos="9072"/>
        </w:tabs>
        <w:spacing w:before="120"/>
        <w:ind w:left="1134" w:hanging="283"/>
        <w:jc w:val="both"/>
        <w:rPr>
          <w:rFonts w:ascii="Times New Roman" w:hAnsi="Times New Roman" w:cs="Times New Roman"/>
        </w:rPr>
      </w:pPr>
      <w:r w:rsidRPr="00B729CA">
        <w:rPr>
          <w:rFonts w:ascii="Times New Roman" w:hAnsi="Times New Roman" w:cs="Times New Roman"/>
        </w:rPr>
        <w:t>WordPress - Blog Tool, Publishing Platform, and CMS</w:t>
      </w:r>
      <w:r w:rsidR="005D632E" w:rsidRPr="00B729CA">
        <w:rPr>
          <w:rFonts w:ascii="Times New Roman" w:hAnsi="Times New Roman" w:cs="Times New Roman"/>
        </w:rPr>
        <w:t>.</w:t>
      </w:r>
      <w:r w:rsidRPr="00B729CA">
        <w:rPr>
          <w:rFonts w:ascii="Times New Roman" w:hAnsi="Times New Roman" w:cs="Times New Roman"/>
        </w:rPr>
        <w:t xml:space="preserve"> 2017. </w:t>
      </w:r>
    </w:p>
    <w:p w14:paraId="19F8F793" w14:textId="2DC717E1" w:rsidR="00796990" w:rsidRPr="00B729CA" w:rsidRDefault="005D632E" w:rsidP="00934FDD">
      <w:pPr>
        <w:pStyle w:val="lfej"/>
        <w:numPr>
          <w:ilvl w:val="0"/>
          <w:numId w:val="150"/>
        </w:numPr>
        <w:tabs>
          <w:tab w:val="clear" w:pos="4536"/>
          <w:tab w:val="clear" w:pos="9072"/>
        </w:tabs>
        <w:spacing w:before="120"/>
        <w:ind w:left="1134" w:hanging="283"/>
        <w:jc w:val="both"/>
        <w:rPr>
          <w:rFonts w:ascii="Times New Roman" w:hAnsi="Times New Roman" w:cs="Times New Roman"/>
        </w:rPr>
      </w:pPr>
      <w:r w:rsidRPr="00B729CA">
        <w:rPr>
          <w:rFonts w:ascii="Times New Roman" w:hAnsi="Times New Roman" w:cs="Times New Roman"/>
        </w:rPr>
        <w:t xml:space="preserve">The complete WPF tutorial. </w:t>
      </w:r>
      <w:r w:rsidR="00796990" w:rsidRPr="00B729CA">
        <w:rPr>
          <w:rFonts w:ascii="Times New Roman" w:hAnsi="Times New Roman" w:cs="Times New Roman"/>
        </w:rPr>
        <w:t xml:space="preserve"> 2017.</w:t>
      </w:r>
    </w:p>
    <w:p w14:paraId="30DE539F" w14:textId="77777777" w:rsidR="00796990" w:rsidRPr="00B729CA" w:rsidRDefault="00796990" w:rsidP="00D867B9">
      <w:pPr>
        <w:pStyle w:val="lfej"/>
        <w:tabs>
          <w:tab w:val="clear" w:pos="4536"/>
          <w:tab w:val="clear" w:pos="9072"/>
          <w:tab w:val="right" w:pos="900"/>
        </w:tabs>
        <w:ind w:left="720"/>
        <w:jc w:val="both"/>
        <w:rPr>
          <w:rFonts w:ascii="Times New Roman" w:hAnsi="Times New Roman" w:cs="Times New Roman"/>
        </w:rPr>
      </w:pPr>
    </w:p>
    <w:p w14:paraId="5C3AC96F" w14:textId="77777777" w:rsidR="00796990" w:rsidRPr="00B729CA" w:rsidRDefault="00796990" w:rsidP="00D867B9">
      <w:pPr>
        <w:pStyle w:val="lfej"/>
        <w:tabs>
          <w:tab w:val="clear" w:pos="4536"/>
          <w:tab w:val="clear" w:pos="9072"/>
          <w:tab w:val="right" w:pos="900"/>
        </w:tabs>
        <w:ind w:left="360"/>
        <w:jc w:val="both"/>
        <w:rPr>
          <w:rFonts w:ascii="Times New Roman" w:hAnsi="Times New Roman" w:cs="Times New Roman"/>
        </w:rPr>
      </w:pPr>
      <w:r w:rsidRPr="00B729CA">
        <w:rPr>
          <w:rFonts w:ascii="Times New Roman" w:hAnsi="Times New Roman" w:cs="Times New Roman"/>
        </w:rPr>
        <w:t>Budapest, 2020.03.05.</w:t>
      </w:r>
    </w:p>
    <w:p w14:paraId="564E9CE3" w14:textId="77777777" w:rsidR="00796990" w:rsidRPr="00B729CA" w:rsidRDefault="00796990" w:rsidP="00D867B9">
      <w:pPr>
        <w:widowControl w:val="0"/>
        <w:spacing w:before="120" w:after="120"/>
        <w:jc w:val="both"/>
        <w:rPr>
          <w:rFonts w:ascii="Times New Roman" w:hAnsi="Times New Roman" w:cs="Times New Roman"/>
          <w:bCs/>
        </w:rPr>
      </w:pPr>
    </w:p>
    <w:p w14:paraId="20E58A15" w14:textId="4497A219" w:rsidR="00796990" w:rsidRPr="00B729CA" w:rsidRDefault="00885CBD" w:rsidP="00950D88">
      <w:pPr>
        <w:widowControl w:val="0"/>
        <w:spacing w:after="0"/>
        <w:jc w:val="right"/>
        <w:rPr>
          <w:rFonts w:ascii="Times New Roman" w:hAnsi="Times New Roman" w:cs="Times New Roman"/>
          <w:bCs/>
        </w:rPr>
      </w:pPr>
      <w:r w:rsidRPr="00B729CA">
        <w:rPr>
          <w:rFonts w:ascii="Times New Roman" w:hAnsi="Times New Roman" w:cs="Times New Roman"/>
          <w:bCs/>
        </w:rPr>
        <w:t>Dr. Négyesi Imre alezredes, PhD</w:t>
      </w:r>
    </w:p>
    <w:p w14:paraId="20EF0466" w14:textId="0E3B254B" w:rsidR="00796990" w:rsidRPr="00B729CA" w:rsidRDefault="00950D88" w:rsidP="00950D88">
      <w:pPr>
        <w:widowControl w:val="0"/>
        <w:spacing w:after="0"/>
        <w:jc w:val="right"/>
        <w:rPr>
          <w:rFonts w:ascii="Times New Roman" w:hAnsi="Times New Roman" w:cs="Times New Roman"/>
          <w:bCs/>
        </w:rPr>
      </w:pPr>
      <w:r w:rsidRPr="00B729CA">
        <w:rPr>
          <w:rFonts w:ascii="Times New Roman" w:hAnsi="Times New Roman" w:cs="Times New Roman"/>
          <w:bCs/>
        </w:rPr>
        <w:t>tanszékvezető egyetemi docens, sk.</w:t>
      </w:r>
    </w:p>
    <w:p w14:paraId="0C887C73" w14:textId="239D3BBA" w:rsidR="00AD0991" w:rsidRPr="00B729CA" w:rsidRDefault="00AD0991">
      <w:pPr>
        <w:rPr>
          <w:rFonts w:ascii="Times New Roman" w:hAnsi="Times New Roman" w:cs="Times New Roman"/>
        </w:rPr>
      </w:pPr>
      <w:r w:rsidRPr="00B729CA">
        <w:rPr>
          <w:rFonts w:ascii="Times New Roman" w:hAnsi="Times New Roman" w:cs="Times New Roman"/>
        </w:rPr>
        <w:br w:type="page"/>
      </w:r>
    </w:p>
    <w:tbl>
      <w:tblPr>
        <w:tblW w:w="4855" w:type="dxa"/>
        <w:tblInd w:w="113" w:type="dxa"/>
        <w:tblLook w:val="01E0" w:firstRow="1" w:lastRow="1" w:firstColumn="1" w:lastColumn="1" w:noHBand="0" w:noVBand="0"/>
      </w:tblPr>
      <w:tblGrid>
        <w:gridCol w:w="4855"/>
      </w:tblGrid>
      <w:tr w:rsidR="00D73A93" w:rsidRPr="00B729CA" w14:paraId="05217933" w14:textId="77777777" w:rsidTr="00D73A93">
        <w:tc>
          <w:tcPr>
            <w:tcW w:w="4855" w:type="dxa"/>
            <w:tcBorders>
              <w:top w:val="nil"/>
              <w:left w:val="nil"/>
              <w:bottom w:val="single" w:sz="4" w:space="0" w:color="auto"/>
              <w:right w:val="nil"/>
            </w:tcBorders>
            <w:hideMark/>
          </w:tcPr>
          <w:p w14:paraId="03207D0A" w14:textId="77777777" w:rsidR="00D73A93" w:rsidRPr="00B729CA" w:rsidRDefault="00D73A93" w:rsidP="00D867B9">
            <w:pPr>
              <w:pStyle w:val="Szvegtrzs"/>
              <w:pageBreakBefore/>
              <w:jc w:val="center"/>
              <w:rPr>
                <w:rFonts w:ascii="Times New Roman" w:hAnsi="Times New Roman" w:cs="Times New Roman"/>
                <w:b/>
                <w:smallCaps/>
              </w:rPr>
            </w:pPr>
            <w:r w:rsidRPr="00B729CA">
              <w:rPr>
                <w:rFonts w:ascii="Times New Roman" w:hAnsi="Times New Roman" w:cs="Times New Roman"/>
                <w:b/>
                <w:smallCaps/>
              </w:rPr>
              <w:lastRenderedPageBreak/>
              <w:t>Nemzeti Közszolgálati Egyetem</w:t>
            </w:r>
          </w:p>
        </w:tc>
      </w:tr>
      <w:tr w:rsidR="00D73A93" w:rsidRPr="00B729CA" w14:paraId="4024A6B9" w14:textId="77777777" w:rsidTr="00D73A93">
        <w:tc>
          <w:tcPr>
            <w:tcW w:w="4855" w:type="dxa"/>
            <w:tcBorders>
              <w:top w:val="single" w:sz="4" w:space="0" w:color="auto"/>
              <w:left w:val="nil"/>
              <w:bottom w:val="nil"/>
              <w:right w:val="nil"/>
            </w:tcBorders>
            <w:hideMark/>
          </w:tcPr>
          <w:p w14:paraId="70334DC0" w14:textId="77777777" w:rsidR="00D73A93" w:rsidRPr="00B729CA" w:rsidRDefault="00D73A93" w:rsidP="00D867B9">
            <w:pPr>
              <w:pStyle w:val="Szvegtrzs"/>
              <w:jc w:val="center"/>
              <w:rPr>
                <w:rFonts w:ascii="Times New Roman" w:hAnsi="Times New Roman" w:cs="Times New Roman"/>
                <w:b/>
              </w:rPr>
            </w:pPr>
            <w:r w:rsidRPr="00B729CA">
              <w:rPr>
                <w:rFonts w:ascii="Times New Roman" w:hAnsi="Times New Roman" w:cs="Times New Roman"/>
                <w:b/>
              </w:rPr>
              <w:t>Hadtudományi és Honvédtisztképző Kar</w:t>
            </w:r>
          </w:p>
        </w:tc>
      </w:tr>
    </w:tbl>
    <w:p w14:paraId="591CDD13" w14:textId="77777777" w:rsidR="00796990" w:rsidRPr="00B729CA" w:rsidRDefault="00796990" w:rsidP="00D867B9">
      <w:pPr>
        <w:pStyle w:val="lfej"/>
        <w:tabs>
          <w:tab w:val="right" w:pos="0"/>
        </w:tabs>
        <w:jc w:val="both"/>
        <w:rPr>
          <w:rFonts w:ascii="Times New Roman" w:hAnsi="Times New Roman" w:cs="Times New Roman"/>
          <w:bCs/>
        </w:rPr>
      </w:pPr>
    </w:p>
    <w:p w14:paraId="435A01E3" w14:textId="77777777" w:rsidR="00796990" w:rsidRPr="00B729CA" w:rsidRDefault="00796990" w:rsidP="00D867B9">
      <w:pPr>
        <w:jc w:val="center"/>
        <w:rPr>
          <w:rFonts w:ascii="Times New Roman" w:hAnsi="Times New Roman" w:cs="Times New Roman"/>
          <w:b/>
          <w:bCs/>
        </w:rPr>
      </w:pPr>
      <w:r w:rsidRPr="00B729CA">
        <w:rPr>
          <w:rFonts w:ascii="Times New Roman" w:hAnsi="Times New Roman" w:cs="Times New Roman"/>
          <w:b/>
          <w:bCs/>
        </w:rPr>
        <w:t>TANTÁRGYI PROGRAM</w:t>
      </w:r>
    </w:p>
    <w:p w14:paraId="6F072F17" w14:textId="77777777" w:rsidR="00796990" w:rsidRPr="00B729CA" w:rsidRDefault="00796990" w:rsidP="00934FDD">
      <w:pPr>
        <w:pStyle w:val="lfej"/>
        <w:numPr>
          <w:ilvl w:val="0"/>
          <w:numId w:val="151"/>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 xml:space="preserve">A tantárgy kódja: </w:t>
      </w:r>
      <w:r w:rsidRPr="00B729CA">
        <w:rPr>
          <w:rFonts w:ascii="Times New Roman" w:hAnsi="Times New Roman" w:cs="Times New Roman"/>
          <w:bCs/>
        </w:rPr>
        <w:t>HKINFA79</w:t>
      </w:r>
    </w:p>
    <w:p w14:paraId="01A66618" w14:textId="77777777" w:rsidR="00796990" w:rsidRPr="00B729CA" w:rsidRDefault="00796990" w:rsidP="00934FDD">
      <w:pPr>
        <w:pStyle w:val="lfej"/>
        <w:numPr>
          <w:ilvl w:val="0"/>
          <w:numId w:val="151"/>
        </w:numPr>
        <w:tabs>
          <w:tab w:val="right" w:pos="900"/>
          <w:tab w:val="center" w:pos="4819"/>
        </w:tabs>
        <w:spacing w:before="120"/>
        <w:jc w:val="both"/>
        <w:rPr>
          <w:rFonts w:ascii="Times New Roman" w:hAnsi="Times New Roman" w:cs="Times New Roman"/>
        </w:rPr>
      </w:pPr>
      <w:r w:rsidRPr="00B729CA">
        <w:rPr>
          <w:rFonts w:ascii="Times New Roman" w:hAnsi="Times New Roman" w:cs="Times New Roman"/>
          <w:b/>
          <w:bCs/>
        </w:rPr>
        <w:t xml:space="preserve">A tantárgy megnevezése (magyarul): </w:t>
      </w:r>
      <w:r w:rsidRPr="00B729CA">
        <w:rPr>
          <w:rFonts w:ascii="Times New Roman" w:hAnsi="Times New Roman" w:cs="Times New Roman"/>
          <w:bCs/>
        </w:rPr>
        <w:t>Operációs rendszerek</w:t>
      </w:r>
    </w:p>
    <w:p w14:paraId="67A74703" w14:textId="77777777" w:rsidR="00796990" w:rsidRPr="00B729CA" w:rsidRDefault="00796990" w:rsidP="00934FDD">
      <w:pPr>
        <w:pStyle w:val="lfej"/>
        <w:numPr>
          <w:ilvl w:val="0"/>
          <w:numId w:val="151"/>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 xml:space="preserve">A tantárgy megnevezése (angolul): </w:t>
      </w:r>
      <w:r w:rsidRPr="00B729CA">
        <w:rPr>
          <w:rFonts w:ascii="Times New Roman" w:hAnsi="Times New Roman" w:cs="Times New Roman"/>
          <w:bCs/>
        </w:rPr>
        <w:t>Operating Systems</w:t>
      </w:r>
    </w:p>
    <w:p w14:paraId="175C22F3" w14:textId="77777777" w:rsidR="00796990" w:rsidRPr="00B729CA" w:rsidRDefault="00796990" w:rsidP="00934FDD">
      <w:pPr>
        <w:pStyle w:val="lfej"/>
        <w:numPr>
          <w:ilvl w:val="0"/>
          <w:numId w:val="151"/>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 xml:space="preserve">Kreditérték és képzési karakter: </w:t>
      </w:r>
    </w:p>
    <w:p w14:paraId="44B56F96" w14:textId="77777777" w:rsidR="00796990" w:rsidRPr="00B729CA" w:rsidRDefault="00796990" w:rsidP="00934FDD">
      <w:pPr>
        <w:pStyle w:val="lfej"/>
        <w:numPr>
          <w:ilvl w:val="1"/>
          <w:numId w:val="151"/>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Cs/>
        </w:rPr>
        <w:t>3 kredit</w:t>
      </w:r>
    </w:p>
    <w:p w14:paraId="7F86A6E1" w14:textId="77777777" w:rsidR="00796990" w:rsidRPr="00B729CA" w:rsidRDefault="00796990" w:rsidP="00934FDD">
      <w:pPr>
        <w:pStyle w:val="lfej"/>
        <w:numPr>
          <w:ilvl w:val="1"/>
          <w:numId w:val="151"/>
        </w:numPr>
        <w:tabs>
          <w:tab w:val="clear" w:pos="1000"/>
          <w:tab w:val="center" w:pos="4819"/>
        </w:tabs>
        <w:spacing w:before="120"/>
        <w:jc w:val="both"/>
        <w:rPr>
          <w:rFonts w:ascii="Times New Roman" w:hAnsi="Times New Roman" w:cs="Times New Roman"/>
          <w:bCs/>
        </w:rPr>
      </w:pPr>
      <w:r w:rsidRPr="00B729CA">
        <w:rPr>
          <w:rFonts w:ascii="Times New Roman" w:hAnsi="Times New Roman" w:cs="Times New Roman"/>
          <w:bCs/>
        </w:rPr>
        <w:t>a tantárgy elméleti vagy gyakorlati jellegének mértéke: 60 % gyakorlat, 40 % elmélet</w:t>
      </w:r>
    </w:p>
    <w:p w14:paraId="6BBCFA53" w14:textId="3EE39ABB" w:rsidR="00796990" w:rsidRPr="00B729CA" w:rsidRDefault="00796990" w:rsidP="00934FDD">
      <w:pPr>
        <w:pStyle w:val="lfej"/>
        <w:numPr>
          <w:ilvl w:val="0"/>
          <w:numId w:val="151"/>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
          <w:bCs/>
        </w:rPr>
        <w:t xml:space="preserve">A szak(ok), szakirányok megnevezése (ahol oktatják): </w:t>
      </w:r>
      <w:r w:rsidRPr="00B729CA">
        <w:rPr>
          <w:rFonts w:ascii="Times New Roman" w:hAnsi="Times New Roman" w:cs="Times New Roman"/>
          <w:bCs/>
        </w:rPr>
        <w:t xml:space="preserve">Katonai </w:t>
      </w:r>
      <w:r w:rsidR="009C148C">
        <w:rPr>
          <w:rFonts w:ascii="Times New Roman" w:hAnsi="Times New Roman" w:cs="Times New Roman"/>
          <w:bCs/>
        </w:rPr>
        <w:t>infokommunikáció</w:t>
      </w:r>
      <w:r w:rsidRPr="00B729CA">
        <w:rPr>
          <w:rFonts w:ascii="Times New Roman" w:hAnsi="Times New Roman" w:cs="Times New Roman"/>
          <w:bCs/>
        </w:rPr>
        <w:t xml:space="preserve"> alapképzési szak</w:t>
      </w:r>
    </w:p>
    <w:p w14:paraId="4BDC3445" w14:textId="77777777" w:rsidR="00796990" w:rsidRPr="00B729CA" w:rsidRDefault="00796990" w:rsidP="00934FDD">
      <w:pPr>
        <w:pStyle w:val="lfej"/>
        <w:numPr>
          <w:ilvl w:val="0"/>
          <w:numId w:val="151"/>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
          <w:bCs/>
        </w:rPr>
        <w:t xml:space="preserve">Az oktatásért felelős oktatási szervezeti egység megnevezése: </w:t>
      </w:r>
      <w:r w:rsidRPr="00B729CA">
        <w:rPr>
          <w:rFonts w:ascii="Times New Roman" w:hAnsi="Times New Roman" w:cs="Times New Roman"/>
          <w:bCs/>
        </w:rPr>
        <w:t>NKE Hadtudományi és Honvédtisztképző Kar, Informatikai Tanszék</w:t>
      </w:r>
    </w:p>
    <w:p w14:paraId="59CE071E" w14:textId="193DF2DF" w:rsidR="00796990" w:rsidRPr="00B729CA" w:rsidRDefault="00796990" w:rsidP="00934FDD">
      <w:pPr>
        <w:pStyle w:val="lfej"/>
        <w:numPr>
          <w:ilvl w:val="0"/>
          <w:numId w:val="151"/>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
          <w:bCs/>
        </w:rPr>
        <w:t xml:space="preserve">A tantárgyfelelős oktató neve, beosztása, tudományos fokozata: </w:t>
      </w:r>
      <w:r w:rsidR="00885CBD" w:rsidRPr="00B729CA">
        <w:rPr>
          <w:rFonts w:ascii="Times New Roman" w:hAnsi="Times New Roman" w:cs="Times New Roman"/>
          <w:bCs/>
        </w:rPr>
        <w:t>Dr. Négyesi Imre, egyetemi docens, PhD</w:t>
      </w:r>
    </w:p>
    <w:p w14:paraId="4FF3F1C0" w14:textId="77777777" w:rsidR="00796990" w:rsidRPr="00B729CA" w:rsidRDefault="00796990" w:rsidP="00934FDD">
      <w:pPr>
        <w:pStyle w:val="lfej"/>
        <w:numPr>
          <w:ilvl w:val="0"/>
          <w:numId w:val="151"/>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A tanórák száma és típusa</w:t>
      </w:r>
    </w:p>
    <w:p w14:paraId="5C8E2326" w14:textId="77777777" w:rsidR="00796990" w:rsidRPr="00B729CA" w:rsidRDefault="00796990" w:rsidP="00934FDD">
      <w:pPr>
        <w:pStyle w:val="lfej"/>
        <w:numPr>
          <w:ilvl w:val="1"/>
          <w:numId w:val="151"/>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Cs/>
        </w:rPr>
        <w:t>össz óraszám/félév: 42</w:t>
      </w:r>
    </w:p>
    <w:p w14:paraId="53E73ED2" w14:textId="124A3AB5" w:rsidR="00796990" w:rsidRPr="00B729CA" w:rsidRDefault="00796990" w:rsidP="00934FDD">
      <w:pPr>
        <w:pStyle w:val="lfej"/>
        <w:numPr>
          <w:ilvl w:val="2"/>
          <w:numId w:val="151"/>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Cs/>
        </w:rPr>
        <w:t>nappali mun</w:t>
      </w:r>
      <w:r w:rsidR="00A5141B" w:rsidRPr="00B729CA">
        <w:rPr>
          <w:rFonts w:ascii="Times New Roman" w:hAnsi="Times New Roman" w:cs="Times New Roman"/>
          <w:bCs/>
        </w:rPr>
        <w:t>karend: 42 (14 EA + 28 GY</w:t>
      </w:r>
      <w:r w:rsidRPr="00B729CA">
        <w:rPr>
          <w:rFonts w:ascii="Times New Roman" w:hAnsi="Times New Roman" w:cs="Times New Roman"/>
          <w:bCs/>
        </w:rPr>
        <w:t>)</w:t>
      </w:r>
    </w:p>
    <w:p w14:paraId="6961EC35" w14:textId="77777777" w:rsidR="00796990" w:rsidRPr="00B729CA" w:rsidRDefault="00796990" w:rsidP="00934FDD">
      <w:pPr>
        <w:pStyle w:val="lfej"/>
        <w:numPr>
          <w:ilvl w:val="2"/>
          <w:numId w:val="151"/>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Cs/>
        </w:rPr>
        <w:t>levelező munkarend: nincs</w:t>
      </w:r>
    </w:p>
    <w:p w14:paraId="6CAF9900" w14:textId="77777777" w:rsidR="00796990" w:rsidRPr="00B729CA" w:rsidRDefault="00796990" w:rsidP="00934FDD">
      <w:pPr>
        <w:pStyle w:val="lfej"/>
        <w:numPr>
          <w:ilvl w:val="1"/>
          <w:numId w:val="151"/>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Cs/>
        </w:rPr>
        <w:t>heti óraszám - nappali munkarend: 3</w:t>
      </w:r>
    </w:p>
    <w:p w14:paraId="278D767C" w14:textId="77777777" w:rsidR="00796990" w:rsidRPr="00B729CA" w:rsidRDefault="00796990" w:rsidP="00934FDD">
      <w:pPr>
        <w:pStyle w:val="lfej"/>
        <w:numPr>
          <w:ilvl w:val="1"/>
          <w:numId w:val="151"/>
        </w:numPr>
        <w:tabs>
          <w:tab w:val="right" w:pos="900"/>
          <w:tab w:val="center" w:pos="4819"/>
        </w:tabs>
        <w:spacing w:before="120"/>
        <w:rPr>
          <w:rFonts w:ascii="Times New Roman" w:hAnsi="Times New Roman" w:cs="Times New Roman"/>
          <w:bCs/>
        </w:rPr>
      </w:pPr>
      <w:r w:rsidRPr="00B729CA">
        <w:rPr>
          <w:rFonts w:ascii="Times New Roman" w:hAnsi="Times New Roman" w:cs="Times New Roman"/>
          <w:bCs/>
        </w:rPr>
        <w:t>Az ismeret átadásában alkalmazandó további sajátos módok, jellemzők: –</w:t>
      </w:r>
    </w:p>
    <w:p w14:paraId="790732A8" w14:textId="77777777" w:rsidR="00796990" w:rsidRPr="00B729CA" w:rsidRDefault="00796990" w:rsidP="00934FDD">
      <w:pPr>
        <w:pStyle w:val="lfej"/>
        <w:numPr>
          <w:ilvl w:val="0"/>
          <w:numId w:val="151"/>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 xml:space="preserve">A tantárgy szakmai tartalma (magyarul): </w:t>
      </w:r>
      <w:r w:rsidRPr="00B729CA">
        <w:rPr>
          <w:rFonts w:ascii="Times New Roman" w:hAnsi="Times New Roman" w:cs="Times New Roman"/>
          <w:bCs/>
        </w:rPr>
        <w:t xml:space="preserve">A hallgatók ismerjék meg </w:t>
      </w:r>
      <w:r w:rsidRPr="00B729CA">
        <w:rPr>
          <w:rFonts w:ascii="Times New Roman" w:hAnsi="Times New Roman" w:cs="Times New Roman"/>
        </w:rPr>
        <w:t>az operációs rendszerek felépítését és működését</w:t>
      </w:r>
      <w:r w:rsidRPr="00B729CA">
        <w:rPr>
          <w:rFonts w:ascii="Times New Roman" w:hAnsi="Times New Roman" w:cs="Times New Roman"/>
          <w:bCs/>
        </w:rPr>
        <w:t xml:space="preserve">. </w:t>
      </w:r>
      <w:r w:rsidRPr="00B729CA">
        <w:rPr>
          <w:rFonts w:ascii="Times New Roman" w:hAnsi="Times New Roman" w:cs="Times New Roman"/>
        </w:rPr>
        <w:t>A hallgatók ismerjék meg az operációs rendszerek feladatait, működődési megoldásait és lehetőségeit. Legyenek képesek az operációs rendszer rendszerszolgáltatásainak használatára Windows és Linux rendszereken.</w:t>
      </w:r>
    </w:p>
    <w:p w14:paraId="242F5F67" w14:textId="77777777" w:rsidR="00796990" w:rsidRPr="00B729CA" w:rsidRDefault="00796990" w:rsidP="00D867B9">
      <w:pPr>
        <w:pStyle w:val="lfej"/>
        <w:tabs>
          <w:tab w:val="right" w:pos="900"/>
          <w:tab w:val="center" w:pos="4819"/>
        </w:tabs>
        <w:spacing w:before="120"/>
        <w:ind w:left="644"/>
        <w:jc w:val="both"/>
        <w:rPr>
          <w:rFonts w:ascii="Times New Roman" w:hAnsi="Times New Roman" w:cs="Times New Roman"/>
          <w:bCs/>
        </w:rPr>
      </w:pPr>
      <w:r w:rsidRPr="00B729CA">
        <w:rPr>
          <w:rFonts w:ascii="Times New Roman" w:hAnsi="Times New Roman" w:cs="Times New Roman"/>
          <w:b/>
          <w:bCs/>
        </w:rPr>
        <w:t xml:space="preserve">A tantárgy szakmai tartalma (angolul) (Course description): </w:t>
      </w:r>
      <w:r w:rsidRPr="00B729CA">
        <w:rPr>
          <w:rFonts w:ascii="Times New Roman" w:hAnsi="Times New Roman" w:cs="Times New Roman"/>
          <w:bCs/>
        </w:rPr>
        <w:t xml:space="preserve">Students should be familiar with the structure and operation of operating systems. </w:t>
      </w:r>
      <w:r w:rsidRPr="00B729CA">
        <w:rPr>
          <w:rFonts w:ascii="Times New Roman" w:hAnsi="Times New Roman" w:cs="Times New Roman"/>
        </w:rPr>
        <w:t>Students are familiar with the operating systems' operational tasks, solutions and capabilities. Be able to use the operating system's system services on Windows and Linux systems.</w:t>
      </w:r>
    </w:p>
    <w:p w14:paraId="486BBC5F" w14:textId="77777777" w:rsidR="00796990" w:rsidRPr="00B729CA" w:rsidRDefault="00796990" w:rsidP="00934FDD">
      <w:pPr>
        <w:pStyle w:val="lfej"/>
        <w:numPr>
          <w:ilvl w:val="0"/>
          <w:numId w:val="151"/>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rPr>
        <w:tab/>
      </w:r>
      <w:r w:rsidRPr="00B729CA">
        <w:rPr>
          <w:rFonts w:ascii="Times New Roman" w:hAnsi="Times New Roman" w:cs="Times New Roman"/>
          <w:b/>
          <w:bCs/>
        </w:rPr>
        <w:t xml:space="preserve">Elérendő kompetenciák (magyarul) </w:t>
      </w:r>
    </w:p>
    <w:p w14:paraId="68266D10" w14:textId="77777777" w:rsidR="00796990" w:rsidRPr="00B729CA" w:rsidRDefault="00796990" w:rsidP="00D867B9">
      <w:pPr>
        <w:widowControl w:val="0"/>
        <w:ind w:left="425"/>
        <w:jc w:val="both"/>
        <w:rPr>
          <w:rFonts w:ascii="Times New Roman" w:hAnsi="Times New Roman" w:cs="Times New Roman"/>
          <w:bCs/>
        </w:rPr>
      </w:pPr>
      <w:r w:rsidRPr="00B729CA">
        <w:rPr>
          <w:rFonts w:ascii="Times New Roman" w:hAnsi="Times New Roman" w:cs="Times New Roman"/>
          <w:b/>
          <w:bCs/>
        </w:rPr>
        <w:t>Tudása:</w:t>
      </w:r>
    </w:p>
    <w:p w14:paraId="2532F5E0"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Átfogóan ismeri az operációs rendszerek felépítését és működési elveit.</w:t>
      </w:r>
    </w:p>
    <w:p w14:paraId="2F0F5DE7"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Átfogóan ismeri az operációs rendszerek feladatait, működési lehetőségeit és megoldásait.</w:t>
      </w:r>
    </w:p>
    <w:p w14:paraId="7B92445A" w14:textId="77777777" w:rsidR="00796990" w:rsidRPr="00B729CA" w:rsidRDefault="00796990" w:rsidP="00D867B9">
      <w:pPr>
        <w:widowControl w:val="0"/>
        <w:spacing w:before="240"/>
        <w:ind w:left="425"/>
        <w:jc w:val="both"/>
        <w:rPr>
          <w:rFonts w:ascii="Times New Roman" w:hAnsi="Times New Roman" w:cs="Times New Roman"/>
          <w:bCs/>
        </w:rPr>
      </w:pPr>
      <w:r w:rsidRPr="00B729CA">
        <w:rPr>
          <w:rFonts w:ascii="Times New Roman" w:hAnsi="Times New Roman" w:cs="Times New Roman"/>
          <w:b/>
          <w:bCs/>
        </w:rPr>
        <w:t>Képességei:</w:t>
      </w:r>
      <w:r w:rsidRPr="00B729CA">
        <w:rPr>
          <w:rFonts w:ascii="Times New Roman" w:hAnsi="Times New Roman" w:cs="Times New Roman"/>
          <w:bCs/>
        </w:rPr>
        <w:t xml:space="preserve"> </w:t>
      </w:r>
    </w:p>
    <w:p w14:paraId="35551DF1"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Felkészült arra, hogy későbbi munkavégzése során képes legyen a rendelkezésre álló operációs rendszerek (Windows, Linux) rendszerszolgáltatásainak használatára.</w:t>
      </w:r>
    </w:p>
    <w:p w14:paraId="1D6A7A19"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Képes magas szinten alkalmazni a szakterminológiát magyarul és angolul is.</w:t>
      </w:r>
    </w:p>
    <w:p w14:paraId="18DAD8DE"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Képes idegen nyelvű szakirodalom olvasására, feldolgozására.</w:t>
      </w:r>
    </w:p>
    <w:p w14:paraId="1EBE7093" w14:textId="77777777" w:rsidR="00796990" w:rsidRPr="00B729CA" w:rsidRDefault="00796990" w:rsidP="00D867B9">
      <w:pPr>
        <w:widowControl w:val="0"/>
        <w:spacing w:before="240"/>
        <w:ind w:left="425"/>
        <w:jc w:val="both"/>
        <w:rPr>
          <w:rFonts w:ascii="Times New Roman" w:hAnsi="Times New Roman" w:cs="Times New Roman"/>
          <w:bCs/>
        </w:rPr>
      </w:pPr>
      <w:r w:rsidRPr="00B729CA">
        <w:rPr>
          <w:rFonts w:ascii="Times New Roman" w:hAnsi="Times New Roman" w:cs="Times New Roman"/>
          <w:b/>
          <w:bCs/>
        </w:rPr>
        <w:t>Attitűdje:</w:t>
      </w:r>
      <w:r w:rsidRPr="00B729CA">
        <w:rPr>
          <w:rFonts w:ascii="Times New Roman" w:hAnsi="Times New Roman" w:cs="Times New Roman"/>
          <w:bCs/>
        </w:rPr>
        <w:t xml:space="preserve"> </w:t>
      </w:r>
    </w:p>
    <w:p w14:paraId="0AF18C86"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Nyitott a szakterületén zajló szakmai, technológiai fejlesztés és innováció megismerésére, elfogadására, hiteles közvetítésére.</w:t>
      </w:r>
    </w:p>
    <w:p w14:paraId="6FA8B157"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lastRenderedPageBreak/>
        <w:t>Törekszik arra, hogy önképzése a szakmai céljai megvalósításának egyik eszközévé váljon.</w:t>
      </w:r>
    </w:p>
    <w:p w14:paraId="35A84D71" w14:textId="77777777" w:rsidR="00796990" w:rsidRPr="00B729CA" w:rsidRDefault="00796990" w:rsidP="00D867B9">
      <w:pPr>
        <w:pStyle w:val="Listaszerbekezds"/>
        <w:widowControl w:val="0"/>
        <w:ind w:left="1145"/>
        <w:jc w:val="both"/>
        <w:rPr>
          <w:rFonts w:ascii="Times New Roman" w:hAnsi="Times New Roman" w:cs="Times New Roman"/>
          <w:bCs/>
        </w:rPr>
      </w:pPr>
    </w:p>
    <w:p w14:paraId="14AFC531"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 xml:space="preserve">Nyitott a képesítésével, szakterületével kapcsolatos szakmai, technológiai, fejlesztési eredmények megismerésére, befogadására, és törekszik saját tudásának megosztására. </w:t>
      </w:r>
    </w:p>
    <w:p w14:paraId="362C93D0" w14:textId="77777777" w:rsidR="00796990" w:rsidRPr="00B729CA" w:rsidRDefault="00796990" w:rsidP="00D867B9">
      <w:pPr>
        <w:widowControl w:val="0"/>
        <w:spacing w:before="240"/>
        <w:ind w:left="425"/>
        <w:jc w:val="both"/>
        <w:rPr>
          <w:rFonts w:ascii="Times New Roman" w:hAnsi="Times New Roman" w:cs="Times New Roman"/>
          <w:bCs/>
        </w:rPr>
      </w:pPr>
      <w:r w:rsidRPr="00B729CA">
        <w:rPr>
          <w:rFonts w:ascii="Times New Roman" w:hAnsi="Times New Roman" w:cs="Times New Roman"/>
          <w:b/>
          <w:bCs/>
        </w:rPr>
        <w:t>Autonómiája és felelőssége:</w:t>
      </w:r>
    </w:p>
    <w:p w14:paraId="672F5014"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Szakmai útmutatás alapján végzi átfogó és speciális szakmai kérdések végiggondolását és adott források alapján történő kidolgozását.</w:t>
      </w:r>
    </w:p>
    <w:p w14:paraId="1D1FEDFA"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Önállóan végzi munkáját tevékenysége kritikus értékelése és folyamatos korrekciója mellett.</w:t>
      </w:r>
    </w:p>
    <w:p w14:paraId="6CF95A12"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Önálló továbbtanulással vagy szervezett továbbképzések segítségével meglévő készségeit fejleszti és olyan új kompetenciákat sajátít el, amelyek segítségével alkalmassá válhat egy szervezeten belül felelősségteljes munkakör vállalására.</w:t>
      </w:r>
    </w:p>
    <w:p w14:paraId="350164F8" w14:textId="77777777" w:rsidR="00796990" w:rsidRPr="00B729CA" w:rsidRDefault="00796990" w:rsidP="00D867B9">
      <w:pPr>
        <w:widowControl w:val="0"/>
        <w:spacing w:before="120" w:after="120"/>
        <w:ind w:left="426"/>
        <w:jc w:val="both"/>
        <w:rPr>
          <w:rFonts w:ascii="Times New Roman" w:hAnsi="Times New Roman" w:cs="Times New Roman"/>
          <w:b/>
          <w:bCs/>
        </w:rPr>
      </w:pPr>
    </w:p>
    <w:p w14:paraId="118B3E76" w14:textId="77777777" w:rsidR="00796990" w:rsidRPr="00B729CA" w:rsidRDefault="00796990" w:rsidP="00D867B9">
      <w:pPr>
        <w:widowControl w:val="0"/>
        <w:spacing w:before="120" w:after="120"/>
        <w:ind w:left="426"/>
        <w:jc w:val="both"/>
        <w:rPr>
          <w:rFonts w:ascii="Times New Roman" w:hAnsi="Times New Roman" w:cs="Times New Roman"/>
          <w:b/>
          <w:bCs/>
          <w:lang w:val="en-US"/>
        </w:rPr>
      </w:pPr>
      <w:r w:rsidRPr="00B729CA">
        <w:rPr>
          <w:rFonts w:ascii="Times New Roman" w:hAnsi="Times New Roman" w:cs="Times New Roman"/>
          <w:b/>
          <w:bCs/>
        </w:rPr>
        <w:t>Elérendő kompetenciák (angolul) (</w:t>
      </w:r>
      <w:r w:rsidRPr="00B729CA">
        <w:rPr>
          <w:rFonts w:ascii="Times New Roman" w:hAnsi="Times New Roman" w:cs="Times New Roman"/>
          <w:b/>
          <w:bCs/>
          <w:lang w:val="en-US"/>
        </w:rPr>
        <w:t xml:space="preserve">Competences – English): </w:t>
      </w:r>
    </w:p>
    <w:p w14:paraId="25E7E978" w14:textId="77777777" w:rsidR="00796990" w:rsidRPr="00B729CA" w:rsidRDefault="00796990" w:rsidP="00D867B9">
      <w:pPr>
        <w:widowControl w:val="0"/>
        <w:spacing w:before="120" w:after="120"/>
        <w:ind w:left="426"/>
        <w:jc w:val="both"/>
        <w:rPr>
          <w:rFonts w:ascii="Times New Roman" w:hAnsi="Times New Roman" w:cs="Times New Roman"/>
          <w:lang w:val="en-GB"/>
        </w:rPr>
      </w:pPr>
      <w:r w:rsidRPr="00B729CA">
        <w:rPr>
          <w:rFonts w:ascii="Times New Roman" w:hAnsi="Times New Roman" w:cs="Times New Roman"/>
          <w:b/>
          <w:lang w:val="en-GB"/>
        </w:rPr>
        <w:t>Knowledge</w:t>
      </w:r>
      <w:r w:rsidRPr="00B729CA">
        <w:rPr>
          <w:rFonts w:ascii="Times New Roman" w:hAnsi="Times New Roman" w:cs="Times New Roman"/>
          <w:lang w:val="en-GB"/>
        </w:rPr>
        <w:t xml:space="preserve">: </w:t>
      </w:r>
    </w:p>
    <w:p w14:paraId="4CF467B3"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A thorough knowledge of the operating system architecture and operating principles.</w:t>
      </w:r>
    </w:p>
    <w:p w14:paraId="573B2654"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Comprehensive knowledge of operating system tasks, capabilities and solutions.</w:t>
      </w:r>
    </w:p>
    <w:p w14:paraId="133A385D" w14:textId="77777777" w:rsidR="00796990" w:rsidRPr="00B729CA" w:rsidRDefault="00796990" w:rsidP="00D867B9">
      <w:pPr>
        <w:widowControl w:val="0"/>
        <w:spacing w:before="240"/>
        <w:ind w:left="425"/>
        <w:jc w:val="both"/>
        <w:rPr>
          <w:rFonts w:ascii="Times New Roman" w:hAnsi="Times New Roman" w:cs="Times New Roman"/>
          <w:lang w:val="en-GB"/>
        </w:rPr>
      </w:pPr>
      <w:r w:rsidRPr="00B729CA">
        <w:rPr>
          <w:rFonts w:ascii="Times New Roman" w:hAnsi="Times New Roman" w:cs="Times New Roman"/>
          <w:b/>
          <w:lang w:val="en-GB"/>
        </w:rPr>
        <w:t>Capabilities</w:t>
      </w:r>
      <w:r w:rsidRPr="00B729CA">
        <w:rPr>
          <w:rFonts w:ascii="Times New Roman" w:hAnsi="Times New Roman" w:cs="Times New Roman"/>
          <w:lang w:val="en-GB"/>
        </w:rPr>
        <w:t xml:space="preserve">: </w:t>
      </w:r>
    </w:p>
    <w:p w14:paraId="3B910514"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Will be able to use the system services of the available operating systems (Windows, Linux) for later use.</w:t>
      </w:r>
    </w:p>
    <w:p w14:paraId="457C9A12"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Can use high-level terminology in both Hungarian and English.</w:t>
      </w:r>
    </w:p>
    <w:p w14:paraId="582F7B28"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Is able to read and process foreign language literature.</w:t>
      </w:r>
    </w:p>
    <w:p w14:paraId="30948679" w14:textId="77777777" w:rsidR="00796990" w:rsidRPr="00B729CA" w:rsidRDefault="00796990" w:rsidP="00D867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left="425"/>
        <w:jc w:val="both"/>
        <w:rPr>
          <w:rFonts w:ascii="Times New Roman" w:hAnsi="Times New Roman" w:cs="Times New Roman"/>
          <w:lang w:val="en-GB"/>
        </w:rPr>
      </w:pPr>
      <w:r w:rsidRPr="00B729CA">
        <w:rPr>
          <w:rFonts w:ascii="Times New Roman" w:hAnsi="Times New Roman" w:cs="Times New Roman"/>
          <w:b/>
          <w:lang w:val="en-GB"/>
        </w:rPr>
        <w:t>Attitude:</w:t>
      </w:r>
      <w:r w:rsidRPr="00B729CA">
        <w:rPr>
          <w:rFonts w:ascii="Times New Roman" w:hAnsi="Times New Roman" w:cs="Times New Roman"/>
          <w:lang w:val="en-GB"/>
        </w:rPr>
        <w:t xml:space="preserve"> </w:t>
      </w:r>
    </w:p>
    <w:p w14:paraId="4CF79ABC"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Open to get to know, accept and authorize professional, technological development and innovation in your field.</w:t>
      </w:r>
    </w:p>
    <w:p w14:paraId="51F802C6"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Seeks to make self-education one of the means to achieve one's professional goals.</w:t>
      </w:r>
    </w:p>
    <w:p w14:paraId="328F5606"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He/She is open to learning about, receiving, and sharing her or her professional, technological, and development results in her or her area of expertise.</w:t>
      </w:r>
    </w:p>
    <w:p w14:paraId="3FE3F3D4" w14:textId="77777777" w:rsidR="00796990" w:rsidRPr="00B729CA" w:rsidRDefault="00796990" w:rsidP="00D867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left="425"/>
        <w:jc w:val="both"/>
        <w:rPr>
          <w:rFonts w:ascii="Times New Roman" w:hAnsi="Times New Roman" w:cs="Times New Roman"/>
          <w:b/>
          <w:lang w:val="en-GB"/>
        </w:rPr>
      </w:pPr>
      <w:r w:rsidRPr="00B729CA">
        <w:rPr>
          <w:rFonts w:ascii="Times New Roman" w:hAnsi="Times New Roman" w:cs="Times New Roman"/>
          <w:b/>
          <w:lang w:val="en-GB"/>
        </w:rPr>
        <w:t xml:space="preserve">Autonomy and responsibility: </w:t>
      </w:r>
    </w:p>
    <w:p w14:paraId="270DE914"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Provides professional guidance on the consideration and development of comprehensive and specialized professional issues.</w:t>
      </w:r>
    </w:p>
    <w:p w14:paraId="5BB36EAB"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Work independently with critical appraisal and ongoing correction.</w:t>
      </w:r>
    </w:p>
    <w:p w14:paraId="0DA97E20"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Develop existing skills through self-directed training or organized in-service training, and acquire new competencies to help you take up a responsible job within an organization.</w:t>
      </w:r>
    </w:p>
    <w:p w14:paraId="3A584999" w14:textId="4505D754" w:rsidR="00796990" w:rsidRPr="00B729CA" w:rsidRDefault="00796990" w:rsidP="00934FDD">
      <w:pPr>
        <w:pStyle w:val="lfej"/>
        <w:numPr>
          <w:ilvl w:val="0"/>
          <w:numId w:val="151"/>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 xml:space="preserve">Előtanulmányi kötelezettségek: </w:t>
      </w:r>
      <w:r w:rsidR="007D3EA7">
        <w:rPr>
          <w:rFonts w:ascii="Times New Roman" w:hAnsi="Times New Roman" w:cs="Times New Roman"/>
          <w:bCs/>
        </w:rPr>
        <w:t>HKINFA73</w:t>
      </w:r>
      <w:r w:rsidRPr="00B729CA">
        <w:rPr>
          <w:rFonts w:ascii="Times New Roman" w:hAnsi="Times New Roman" w:cs="Times New Roman"/>
          <w:bCs/>
        </w:rPr>
        <w:t xml:space="preserve"> Számítógép architektúrák</w:t>
      </w:r>
    </w:p>
    <w:p w14:paraId="680C405B" w14:textId="77777777" w:rsidR="00796990" w:rsidRPr="00B729CA" w:rsidRDefault="00796990" w:rsidP="00934FDD">
      <w:pPr>
        <w:pStyle w:val="lfej"/>
        <w:numPr>
          <w:ilvl w:val="0"/>
          <w:numId w:val="151"/>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 xml:space="preserve">A tantárgy tananyagának leírása, tematika. Description of the subject, curriculum (magyarul, angolul – English: </w:t>
      </w:r>
    </w:p>
    <w:p w14:paraId="390DD1BA" w14:textId="77777777" w:rsidR="00796990" w:rsidRPr="00B729CA" w:rsidRDefault="00796990" w:rsidP="00934FDD">
      <w:pPr>
        <w:pStyle w:val="lfej"/>
        <w:numPr>
          <w:ilvl w:val="1"/>
          <w:numId w:val="151"/>
        </w:numPr>
        <w:tabs>
          <w:tab w:val="clear" w:pos="4536"/>
          <w:tab w:val="clear" w:pos="9072"/>
        </w:tabs>
        <w:spacing w:before="120"/>
        <w:ind w:left="1276" w:hanging="708"/>
        <w:jc w:val="both"/>
        <w:rPr>
          <w:rFonts w:ascii="Times New Roman" w:hAnsi="Times New Roman" w:cs="Times New Roman"/>
          <w:bCs/>
          <w:i/>
        </w:rPr>
      </w:pPr>
      <w:r w:rsidRPr="00B729CA">
        <w:rPr>
          <w:rFonts w:ascii="Times New Roman" w:hAnsi="Times New Roman" w:cs="Times New Roman"/>
          <w:bCs/>
        </w:rPr>
        <w:t xml:space="preserve">Számítógépes rendszerelemek (programozható) működése. </w:t>
      </w:r>
      <w:r w:rsidRPr="00B729CA">
        <w:rPr>
          <w:rFonts w:ascii="Times New Roman" w:hAnsi="Times New Roman" w:cs="Times New Roman"/>
          <w:bCs/>
          <w:i/>
        </w:rPr>
        <w:t>(Operation of computer system components (programmable.)</w:t>
      </w:r>
    </w:p>
    <w:p w14:paraId="6233B146" w14:textId="77777777" w:rsidR="00796990" w:rsidRPr="00B729CA" w:rsidRDefault="00796990" w:rsidP="00934FDD">
      <w:pPr>
        <w:pStyle w:val="lfej"/>
        <w:numPr>
          <w:ilvl w:val="1"/>
          <w:numId w:val="151"/>
        </w:numPr>
        <w:tabs>
          <w:tab w:val="clear" w:pos="4536"/>
          <w:tab w:val="clear" w:pos="9072"/>
        </w:tabs>
        <w:spacing w:before="120"/>
        <w:ind w:left="1276" w:hanging="708"/>
        <w:jc w:val="both"/>
        <w:rPr>
          <w:rFonts w:ascii="Times New Roman" w:hAnsi="Times New Roman" w:cs="Times New Roman"/>
          <w:bCs/>
        </w:rPr>
      </w:pPr>
      <w:r w:rsidRPr="00B729CA">
        <w:rPr>
          <w:rFonts w:ascii="Times New Roman" w:hAnsi="Times New Roman" w:cs="Times New Roman"/>
          <w:bCs/>
        </w:rPr>
        <w:t>Operációs rendszerek meghatározásai, evolúciója. (</w:t>
      </w:r>
      <w:r w:rsidRPr="00B729CA">
        <w:rPr>
          <w:rFonts w:ascii="Times New Roman" w:hAnsi="Times New Roman" w:cs="Times New Roman"/>
          <w:bCs/>
          <w:i/>
        </w:rPr>
        <w:t>Definitions and evolution of operating systems.)</w:t>
      </w:r>
    </w:p>
    <w:p w14:paraId="7424A910" w14:textId="77777777" w:rsidR="00796990" w:rsidRPr="00B729CA" w:rsidRDefault="00796990" w:rsidP="00934FDD">
      <w:pPr>
        <w:pStyle w:val="lfej"/>
        <w:numPr>
          <w:ilvl w:val="1"/>
          <w:numId w:val="151"/>
        </w:numPr>
        <w:tabs>
          <w:tab w:val="clear" w:pos="4536"/>
          <w:tab w:val="clear" w:pos="9072"/>
        </w:tabs>
        <w:spacing w:before="120"/>
        <w:ind w:left="1276" w:hanging="708"/>
        <w:jc w:val="both"/>
        <w:rPr>
          <w:rFonts w:ascii="Times New Roman" w:hAnsi="Times New Roman" w:cs="Times New Roman"/>
          <w:bCs/>
        </w:rPr>
      </w:pPr>
      <w:r w:rsidRPr="00B729CA">
        <w:rPr>
          <w:rFonts w:ascii="Times New Roman" w:hAnsi="Times New Roman" w:cs="Times New Roman"/>
          <w:bCs/>
        </w:rPr>
        <w:t>Szolgáltatások, komponensek. (</w:t>
      </w:r>
      <w:r w:rsidRPr="00B729CA">
        <w:rPr>
          <w:rFonts w:ascii="Times New Roman" w:hAnsi="Times New Roman" w:cs="Times New Roman"/>
          <w:bCs/>
          <w:i/>
        </w:rPr>
        <w:t>Services, components.)</w:t>
      </w:r>
    </w:p>
    <w:p w14:paraId="3D76B476" w14:textId="77777777" w:rsidR="00796990" w:rsidRPr="00B729CA" w:rsidRDefault="00796990" w:rsidP="00934FDD">
      <w:pPr>
        <w:pStyle w:val="lfej"/>
        <w:numPr>
          <w:ilvl w:val="1"/>
          <w:numId w:val="151"/>
        </w:numPr>
        <w:tabs>
          <w:tab w:val="clear" w:pos="4536"/>
          <w:tab w:val="clear" w:pos="9072"/>
        </w:tabs>
        <w:spacing w:before="120"/>
        <w:ind w:left="1276" w:hanging="708"/>
        <w:jc w:val="both"/>
        <w:rPr>
          <w:rFonts w:ascii="Times New Roman" w:hAnsi="Times New Roman" w:cs="Times New Roman"/>
          <w:bCs/>
        </w:rPr>
      </w:pPr>
      <w:r w:rsidRPr="00B729CA">
        <w:rPr>
          <w:rFonts w:ascii="Times New Roman" w:hAnsi="Times New Roman" w:cs="Times New Roman"/>
          <w:bCs/>
        </w:rPr>
        <w:t>Ellenőrző foglalkozás. (ZH). (</w:t>
      </w:r>
      <w:r w:rsidRPr="00B729CA">
        <w:rPr>
          <w:rFonts w:ascii="Times New Roman" w:hAnsi="Times New Roman" w:cs="Times New Roman"/>
          <w:bCs/>
          <w:i/>
        </w:rPr>
        <w:t>Inspection occupation. (ZH)</w:t>
      </w:r>
    </w:p>
    <w:p w14:paraId="0DF5F135" w14:textId="77777777" w:rsidR="00796990" w:rsidRPr="00B729CA" w:rsidRDefault="00796990" w:rsidP="00934FDD">
      <w:pPr>
        <w:pStyle w:val="lfej"/>
        <w:numPr>
          <w:ilvl w:val="1"/>
          <w:numId w:val="151"/>
        </w:numPr>
        <w:tabs>
          <w:tab w:val="clear" w:pos="4536"/>
          <w:tab w:val="clear" w:pos="9072"/>
        </w:tabs>
        <w:spacing w:before="120"/>
        <w:ind w:left="1276" w:hanging="708"/>
        <w:jc w:val="both"/>
        <w:rPr>
          <w:rFonts w:ascii="Times New Roman" w:hAnsi="Times New Roman" w:cs="Times New Roman"/>
          <w:bCs/>
        </w:rPr>
      </w:pPr>
      <w:r w:rsidRPr="00B729CA">
        <w:rPr>
          <w:rFonts w:ascii="Times New Roman" w:hAnsi="Times New Roman" w:cs="Times New Roman"/>
          <w:bCs/>
        </w:rPr>
        <w:t>Processzus leírás és vezérlés, szálak, mikrokernelek, szinkronizáció. (</w:t>
      </w:r>
      <w:r w:rsidRPr="00B729CA">
        <w:rPr>
          <w:rFonts w:ascii="Times New Roman" w:hAnsi="Times New Roman" w:cs="Times New Roman"/>
          <w:bCs/>
          <w:i/>
        </w:rPr>
        <w:t>Process description and control, threads, microcernels, synchronization.)</w:t>
      </w:r>
    </w:p>
    <w:p w14:paraId="2F3325AB" w14:textId="77777777" w:rsidR="00796990" w:rsidRPr="00B729CA" w:rsidRDefault="00796990" w:rsidP="00934FDD">
      <w:pPr>
        <w:pStyle w:val="lfej"/>
        <w:numPr>
          <w:ilvl w:val="1"/>
          <w:numId w:val="151"/>
        </w:numPr>
        <w:tabs>
          <w:tab w:val="clear" w:pos="4536"/>
          <w:tab w:val="clear" w:pos="9072"/>
        </w:tabs>
        <w:spacing w:before="120"/>
        <w:ind w:left="1276" w:hanging="708"/>
        <w:jc w:val="both"/>
        <w:rPr>
          <w:rFonts w:ascii="Times New Roman" w:hAnsi="Times New Roman" w:cs="Times New Roman"/>
          <w:bCs/>
        </w:rPr>
      </w:pPr>
      <w:r w:rsidRPr="00B729CA">
        <w:rPr>
          <w:rFonts w:ascii="Times New Roman" w:hAnsi="Times New Roman" w:cs="Times New Roman"/>
          <w:bCs/>
        </w:rPr>
        <w:lastRenderedPageBreak/>
        <w:t>Memóriagazdálkodás, virtuális memória elmélet. (</w:t>
      </w:r>
      <w:r w:rsidRPr="00B729CA">
        <w:rPr>
          <w:rFonts w:ascii="Times New Roman" w:hAnsi="Times New Roman" w:cs="Times New Roman"/>
          <w:bCs/>
          <w:i/>
        </w:rPr>
        <w:t>Memory management, virtual memory theory.)</w:t>
      </w:r>
    </w:p>
    <w:p w14:paraId="5838D96D" w14:textId="77777777" w:rsidR="00796990" w:rsidRPr="00B729CA" w:rsidRDefault="00796990" w:rsidP="00934FDD">
      <w:pPr>
        <w:pStyle w:val="lfej"/>
        <w:numPr>
          <w:ilvl w:val="1"/>
          <w:numId w:val="151"/>
        </w:numPr>
        <w:tabs>
          <w:tab w:val="clear" w:pos="4536"/>
          <w:tab w:val="clear" w:pos="9072"/>
        </w:tabs>
        <w:spacing w:before="120"/>
        <w:ind w:left="1276" w:hanging="708"/>
        <w:jc w:val="both"/>
        <w:rPr>
          <w:rFonts w:ascii="Times New Roman" w:hAnsi="Times New Roman" w:cs="Times New Roman"/>
          <w:bCs/>
        </w:rPr>
      </w:pPr>
      <w:r w:rsidRPr="00B729CA">
        <w:rPr>
          <w:rFonts w:ascii="Times New Roman" w:hAnsi="Times New Roman" w:cs="Times New Roman"/>
          <w:bCs/>
        </w:rPr>
        <w:t>Vituális memória gyakorlat. (</w:t>
      </w:r>
      <w:r w:rsidRPr="00B729CA">
        <w:rPr>
          <w:rFonts w:ascii="Times New Roman" w:hAnsi="Times New Roman" w:cs="Times New Roman"/>
          <w:bCs/>
          <w:i/>
        </w:rPr>
        <w:t>Virtual memory exercise.)</w:t>
      </w:r>
    </w:p>
    <w:p w14:paraId="17FA0F4E" w14:textId="77777777" w:rsidR="00796990" w:rsidRPr="00B729CA" w:rsidRDefault="00796990" w:rsidP="00934FDD">
      <w:pPr>
        <w:pStyle w:val="lfej"/>
        <w:numPr>
          <w:ilvl w:val="1"/>
          <w:numId w:val="151"/>
        </w:numPr>
        <w:tabs>
          <w:tab w:val="clear" w:pos="4536"/>
          <w:tab w:val="clear" w:pos="9072"/>
        </w:tabs>
        <w:spacing w:before="120"/>
        <w:ind w:left="1276" w:hanging="708"/>
        <w:jc w:val="both"/>
        <w:rPr>
          <w:rFonts w:ascii="Times New Roman" w:hAnsi="Times New Roman" w:cs="Times New Roman"/>
          <w:bCs/>
        </w:rPr>
      </w:pPr>
      <w:r w:rsidRPr="00B729CA">
        <w:rPr>
          <w:rFonts w:ascii="Times New Roman" w:hAnsi="Times New Roman" w:cs="Times New Roman"/>
          <w:bCs/>
        </w:rPr>
        <w:t>Ellenőrző foglalkozás. (ZH). (</w:t>
      </w:r>
      <w:r w:rsidRPr="00B729CA">
        <w:rPr>
          <w:rFonts w:ascii="Times New Roman" w:hAnsi="Times New Roman" w:cs="Times New Roman"/>
          <w:bCs/>
          <w:i/>
        </w:rPr>
        <w:t>Inspection occupation. (ZH)</w:t>
      </w:r>
    </w:p>
    <w:p w14:paraId="6F29DB9B" w14:textId="77777777" w:rsidR="00796990" w:rsidRPr="00B729CA" w:rsidRDefault="00796990" w:rsidP="00934FDD">
      <w:pPr>
        <w:pStyle w:val="lfej"/>
        <w:numPr>
          <w:ilvl w:val="1"/>
          <w:numId w:val="151"/>
        </w:numPr>
        <w:tabs>
          <w:tab w:val="clear" w:pos="4536"/>
          <w:tab w:val="clear" w:pos="9072"/>
        </w:tabs>
        <w:spacing w:before="120"/>
        <w:ind w:left="1276" w:hanging="708"/>
        <w:jc w:val="both"/>
        <w:rPr>
          <w:rFonts w:ascii="Times New Roman" w:hAnsi="Times New Roman" w:cs="Times New Roman"/>
          <w:bCs/>
        </w:rPr>
      </w:pPr>
      <w:r w:rsidRPr="00B729CA">
        <w:rPr>
          <w:rFonts w:ascii="Times New Roman" w:hAnsi="Times New Roman" w:cs="Times New Roman"/>
          <w:bCs/>
        </w:rPr>
        <w:t>I/O kezelés és lemezütemezés. (</w:t>
      </w:r>
      <w:r w:rsidRPr="00B729CA">
        <w:rPr>
          <w:rFonts w:ascii="Times New Roman" w:hAnsi="Times New Roman" w:cs="Times New Roman"/>
          <w:bCs/>
          <w:i/>
        </w:rPr>
        <w:t>I / O management and disk scheduling.)</w:t>
      </w:r>
    </w:p>
    <w:p w14:paraId="33DAB2F5" w14:textId="77777777" w:rsidR="00796990" w:rsidRPr="00B729CA" w:rsidRDefault="00796990" w:rsidP="00934FDD">
      <w:pPr>
        <w:pStyle w:val="lfej"/>
        <w:numPr>
          <w:ilvl w:val="1"/>
          <w:numId w:val="151"/>
        </w:numPr>
        <w:tabs>
          <w:tab w:val="clear" w:pos="4536"/>
          <w:tab w:val="clear" w:pos="9072"/>
        </w:tabs>
        <w:spacing w:before="120"/>
        <w:ind w:left="1276" w:hanging="708"/>
        <w:jc w:val="both"/>
        <w:rPr>
          <w:rFonts w:ascii="Times New Roman" w:hAnsi="Times New Roman" w:cs="Times New Roman"/>
          <w:bCs/>
        </w:rPr>
      </w:pPr>
      <w:r w:rsidRPr="00B729CA">
        <w:rPr>
          <w:rFonts w:ascii="Times New Roman" w:hAnsi="Times New Roman" w:cs="Times New Roman"/>
          <w:bCs/>
        </w:rPr>
        <w:t>Állomány-(fájl)-kezelés. (elmélet). (</w:t>
      </w:r>
      <w:r w:rsidRPr="00B729CA">
        <w:rPr>
          <w:rFonts w:ascii="Times New Roman" w:hAnsi="Times New Roman" w:cs="Times New Roman"/>
          <w:bCs/>
          <w:i/>
        </w:rPr>
        <w:t>File Management. (theory.)</w:t>
      </w:r>
    </w:p>
    <w:p w14:paraId="68103F56" w14:textId="77777777" w:rsidR="00796990" w:rsidRPr="00B729CA" w:rsidRDefault="00796990" w:rsidP="00934FDD">
      <w:pPr>
        <w:pStyle w:val="lfej"/>
        <w:numPr>
          <w:ilvl w:val="1"/>
          <w:numId w:val="151"/>
        </w:numPr>
        <w:tabs>
          <w:tab w:val="clear" w:pos="4536"/>
          <w:tab w:val="clear" w:pos="9072"/>
        </w:tabs>
        <w:spacing w:before="120"/>
        <w:ind w:left="1276" w:hanging="708"/>
        <w:jc w:val="both"/>
        <w:rPr>
          <w:rFonts w:ascii="Times New Roman" w:hAnsi="Times New Roman" w:cs="Times New Roman"/>
          <w:bCs/>
        </w:rPr>
      </w:pPr>
      <w:r w:rsidRPr="00B729CA">
        <w:rPr>
          <w:rFonts w:ascii="Times New Roman" w:hAnsi="Times New Roman" w:cs="Times New Roman"/>
          <w:bCs/>
        </w:rPr>
        <w:t xml:space="preserve"> Állomány-(fájl)-kezelés (gyakorlat). (</w:t>
      </w:r>
      <w:r w:rsidRPr="00B729CA">
        <w:rPr>
          <w:rFonts w:ascii="Times New Roman" w:hAnsi="Times New Roman" w:cs="Times New Roman"/>
          <w:bCs/>
          <w:i/>
        </w:rPr>
        <w:t>File Management. (exercise.)</w:t>
      </w:r>
    </w:p>
    <w:p w14:paraId="525ABA61" w14:textId="77777777" w:rsidR="00796990" w:rsidRPr="00B729CA" w:rsidRDefault="00796990" w:rsidP="00934FDD">
      <w:pPr>
        <w:pStyle w:val="lfej"/>
        <w:numPr>
          <w:ilvl w:val="1"/>
          <w:numId w:val="151"/>
        </w:numPr>
        <w:tabs>
          <w:tab w:val="clear" w:pos="4536"/>
          <w:tab w:val="clear" w:pos="9072"/>
        </w:tabs>
        <w:spacing w:before="120"/>
        <w:ind w:left="1276" w:hanging="708"/>
        <w:jc w:val="both"/>
        <w:rPr>
          <w:rFonts w:ascii="Times New Roman" w:hAnsi="Times New Roman" w:cs="Times New Roman"/>
          <w:bCs/>
        </w:rPr>
      </w:pPr>
      <w:r w:rsidRPr="00B729CA">
        <w:rPr>
          <w:rFonts w:ascii="Times New Roman" w:hAnsi="Times New Roman" w:cs="Times New Roman"/>
          <w:bCs/>
        </w:rPr>
        <w:t>Operációs rendszerek védelmi kérdései. (elmélet). (</w:t>
      </w:r>
      <w:r w:rsidRPr="00B729CA">
        <w:rPr>
          <w:rFonts w:ascii="Times New Roman" w:hAnsi="Times New Roman" w:cs="Times New Roman"/>
          <w:bCs/>
          <w:i/>
        </w:rPr>
        <w:t>Operating system security issues. (theory.)</w:t>
      </w:r>
    </w:p>
    <w:p w14:paraId="7DAD09E7" w14:textId="77777777" w:rsidR="00796990" w:rsidRPr="00B729CA" w:rsidRDefault="00796990" w:rsidP="00934FDD">
      <w:pPr>
        <w:pStyle w:val="lfej"/>
        <w:numPr>
          <w:ilvl w:val="1"/>
          <w:numId w:val="151"/>
        </w:numPr>
        <w:tabs>
          <w:tab w:val="clear" w:pos="4536"/>
          <w:tab w:val="clear" w:pos="9072"/>
        </w:tabs>
        <w:spacing w:before="120"/>
        <w:ind w:left="1276" w:hanging="708"/>
        <w:jc w:val="both"/>
        <w:rPr>
          <w:rFonts w:ascii="Times New Roman" w:hAnsi="Times New Roman" w:cs="Times New Roman"/>
          <w:bCs/>
        </w:rPr>
      </w:pPr>
      <w:r w:rsidRPr="00B729CA">
        <w:rPr>
          <w:rFonts w:ascii="Times New Roman" w:hAnsi="Times New Roman" w:cs="Times New Roman"/>
          <w:bCs/>
        </w:rPr>
        <w:t xml:space="preserve"> Operációs rendszerek védelmi kérdései. (gyakorlat). (</w:t>
      </w:r>
      <w:r w:rsidRPr="00B729CA">
        <w:rPr>
          <w:rFonts w:ascii="Times New Roman" w:hAnsi="Times New Roman" w:cs="Times New Roman"/>
          <w:bCs/>
          <w:i/>
        </w:rPr>
        <w:t>Operating system security issues. (exercise).</w:t>
      </w:r>
    </w:p>
    <w:p w14:paraId="7261EDFB" w14:textId="77777777" w:rsidR="00796990" w:rsidRPr="00B729CA" w:rsidRDefault="00796990" w:rsidP="00934FDD">
      <w:pPr>
        <w:pStyle w:val="lfej"/>
        <w:numPr>
          <w:ilvl w:val="1"/>
          <w:numId w:val="151"/>
        </w:numPr>
        <w:tabs>
          <w:tab w:val="clear" w:pos="4536"/>
          <w:tab w:val="clear" w:pos="9072"/>
        </w:tabs>
        <w:spacing w:before="120"/>
        <w:ind w:left="1276" w:hanging="708"/>
        <w:jc w:val="both"/>
        <w:rPr>
          <w:rFonts w:ascii="Times New Roman" w:hAnsi="Times New Roman" w:cs="Times New Roman"/>
          <w:bCs/>
        </w:rPr>
      </w:pPr>
      <w:r w:rsidRPr="00B729CA">
        <w:rPr>
          <w:rFonts w:ascii="Times New Roman" w:hAnsi="Times New Roman" w:cs="Times New Roman"/>
          <w:bCs/>
        </w:rPr>
        <w:t>Ellenőrző foglalkozás. (ZH). (</w:t>
      </w:r>
      <w:r w:rsidRPr="00B729CA">
        <w:rPr>
          <w:rFonts w:ascii="Times New Roman" w:hAnsi="Times New Roman" w:cs="Times New Roman"/>
          <w:bCs/>
          <w:i/>
        </w:rPr>
        <w:t>Inspection occupation. (ZH).</w:t>
      </w:r>
    </w:p>
    <w:p w14:paraId="31F3BB2F" w14:textId="77777777" w:rsidR="00796990" w:rsidRPr="00B729CA" w:rsidRDefault="00796990" w:rsidP="00934FDD">
      <w:pPr>
        <w:pStyle w:val="lfej"/>
        <w:numPr>
          <w:ilvl w:val="1"/>
          <w:numId w:val="151"/>
        </w:numPr>
        <w:tabs>
          <w:tab w:val="clear" w:pos="4536"/>
          <w:tab w:val="clear" w:pos="9072"/>
        </w:tabs>
        <w:spacing w:before="120"/>
        <w:ind w:left="1276" w:hanging="708"/>
        <w:jc w:val="both"/>
        <w:rPr>
          <w:rFonts w:ascii="Times New Roman" w:hAnsi="Times New Roman" w:cs="Times New Roman"/>
          <w:bCs/>
        </w:rPr>
      </w:pPr>
      <w:r w:rsidRPr="00B729CA">
        <w:rPr>
          <w:rFonts w:ascii="Times New Roman" w:hAnsi="Times New Roman" w:cs="Times New Roman"/>
          <w:bCs/>
        </w:rPr>
        <w:t>Zárófoglalkozás. (gyakorlat). (</w:t>
      </w:r>
      <w:r w:rsidRPr="00B729CA">
        <w:rPr>
          <w:rFonts w:ascii="Times New Roman" w:hAnsi="Times New Roman" w:cs="Times New Roman"/>
          <w:bCs/>
          <w:i/>
        </w:rPr>
        <w:t>Inspection occupation. (exercise).</w:t>
      </w:r>
    </w:p>
    <w:p w14:paraId="6E60BD6F" w14:textId="77777777" w:rsidR="00796990" w:rsidRPr="00B729CA" w:rsidRDefault="00796990" w:rsidP="00934FDD">
      <w:pPr>
        <w:pStyle w:val="lfej"/>
        <w:numPr>
          <w:ilvl w:val="0"/>
          <w:numId w:val="151"/>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 xml:space="preserve">A tantárgy meghirdetésének gyakorisága/a tantervben történő félévi elhelyezkedése: </w:t>
      </w:r>
      <w:r w:rsidRPr="00B729CA">
        <w:rPr>
          <w:rFonts w:ascii="Times New Roman" w:hAnsi="Times New Roman" w:cs="Times New Roman"/>
          <w:bCs/>
        </w:rPr>
        <w:t>6. félév</w:t>
      </w:r>
    </w:p>
    <w:p w14:paraId="1050307B" w14:textId="77777777" w:rsidR="00796990" w:rsidRPr="00B729CA" w:rsidRDefault="00796990" w:rsidP="00934FDD">
      <w:pPr>
        <w:pStyle w:val="lfej"/>
        <w:numPr>
          <w:ilvl w:val="0"/>
          <w:numId w:val="151"/>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A tanórákon való részvétel követelményei, az elfogadható hiányzások mértéke, a távolmaradás pótlásának lehetősége:</w:t>
      </w:r>
    </w:p>
    <w:p w14:paraId="6F609A8C" w14:textId="31FAFC45" w:rsidR="00796990" w:rsidRPr="00B729CA" w:rsidRDefault="00C07E07" w:rsidP="00D867B9">
      <w:pPr>
        <w:widowControl w:val="0"/>
        <w:tabs>
          <w:tab w:val="left" w:pos="993"/>
        </w:tabs>
        <w:spacing w:before="120" w:after="120"/>
        <w:jc w:val="both"/>
        <w:rPr>
          <w:rFonts w:ascii="Times New Roman" w:hAnsi="Times New Roman" w:cs="Times New Roman"/>
        </w:rPr>
      </w:pPr>
      <w:r w:rsidRPr="00B729CA">
        <w:rPr>
          <w:rFonts w:ascii="Times New Roman" w:hAnsi="Times New Roman" w:cs="Times New Roman"/>
          <w:bCs/>
          <w:kern w:val="2"/>
        </w:rPr>
        <w:t xml:space="preserve">A hallgató köteles a foglalkozások 75%-án aktívan részt venni, különös tekintettel az ismeretszintfelmérő, a </w:t>
      </w:r>
      <w:r w:rsidRPr="00B729CA">
        <w:rPr>
          <w:rFonts w:ascii="Times New Roman" w:hAnsi="Times New Roman" w:cs="Times New Roman"/>
        </w:rPr>
        <w:t>szemináriumi</w:t>
      </w:r>
      <w:r w:rsidRPr="00B729CA">
        <w:rPr>
          <w:rFonts w:ascii="Times New Roman" w:hAnsi="Times New Roman" w:cs="Times New Roman"/>
          <w:bCs/>
          <w:kern w:val="2"/>
        </w:rPr>
        <w:t xml:space="preserve"> foglalkozásokra. A hallgató igazolt okkal (egészségügyi, külföldi képzési, vezénylési) az összes foglalkozás legfeljebb egynegyedéről hiányozhat. Az ezt meghaladó mértékű hiányzások a féléves aláírás megtagadását vonják maguk után. A hiányzás pótolható az oktató által kijelölt témakörben beadott, legalább elégségesre értékelt házidolgozattal.</w:t>
      </w:r>
    </w:p>
    <w:p w14:paraId="6815F214" w14:textId="77777777" w:rsidR="00796990" w:rsidRPr="00B729CA" w:rsidRDefault="00796990" w:rsidP="00934FDD">
      <w:pPr>
        <w:pStyle w:val="lfej"/>
        <w:numPr>
          <w:ilvl w:val="0"/>
          <w:numId w:val="151"/>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 xml:space="preserve">Félévközi feladatok, ismeretek ellenőrzésének rendje: </w:t>
      </w:r>
    </w:p>
    <w:p w14:paraId="2CF4E7F9" w14:textId="77777777" w:rsidR="00796990" w:rsidRPr="00B729CA" w:rsidRDefault="00796990" w:rsidP="00D867B9">
      <w:pPr>
        <w:widowControl w:val="0"/>
        <w:tabs>
          <w:tab w:val="num" w:pos="644"/>
        </w:tabs>
        <w:spacing w:before="120" w:after="120"/>
        <w:jc w:val="both"/>
        <w:rPr>
          <w:rFonts w:ascii="Times New Roman" w:hAnsi="Times New Roman" w:cs="Times New Roman"/>
          <w:bCs/>
        </w:rPr>
      </w:pPr>
      <w:r w:rsidRPr="00B729CA">
        <w:rPr>
          <w:rFonts w:ascii="Times New Roman" w:hAnsi="Times New Roman" w:cs="Times New Roman"/>
        </w:rPr>
        <w:t xml:space="preserve">A félév során egy zárthelyi dolgozat és két beadandó feladat kerül ötfokozatú értékeléssel minősítésre. A hiányzó, vagy elégtelen értékelésű dolgozatok, feladatok a szorgalmi időszak végéig egy alkalommal pótolhatóak, javíthatóak. </w:t>
      </w:r>
      <w:r w:rsidRPr="00B729CA">
        <w:rPr>
          <w:rFonts w:ascii="Times New Roman" w:hAnsi="Times New Roman" w:cs="Times New Roman"/>
          <w:bCs/>
          <w:kern w:val="2"/>
        </w:rPr>
        <w:t>Az zárthelyi dolgozat pótlására, illetve elégtelen osztályzatról történő javítására a szorgalmi időszak végéig egy alkalommal van lehetőség az oktatóval egyeztetett időpontokban. A zárthelyi dolgozat értékelése az elért maximális pontszám 60%-ig elégtelen; 61-70%-a között elégséges; 71-80%-a között közepes; 81-90%-a között jó; e felett jeles.</w:t>
      </w:r>
    </w:p>
    <w:p w14:paraId="4A73F4DA" w14:textId="77777777" w:rsidR="00796990" w:rsidRPr="00B729CA" w:rsidRDefault="00796990" w:rsidP="00934FDD">
      <w:pPr>
        <w:pStyle w:val="lfej"/>
        <w:numPr>
          <w:ilvl w:val="0"/>
          <w:numId w:val="151"/>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 xml:space="preserve">Az értékelés, az aláírás és a kreditek megszerzésének pontos feltételei: </w:t>
      </w:r>
    </w:p>
    <w:p w14:paraId="5D852E47" w14:textId="77777777" w:rsidR="00796990" w:rsidRPr="00B729CA" w:rsidRDefault="00796990" w:rsidP="00934FDD">
      <w:pPr>
        <w:pStyle w:val="lfej"/>
        <w:numPr>
          <w:ilvl w:val="1"/>
          <w:numId w:val="151"/>
        </w:numPr>
        <w:tabs>
          <w:tab w:val="right" w:pos="900"/>
        </w:tabs>
        <w:spacing w:before="120"/>
        <w:ind w:left="715" w:hanging="431"/>
        <w:jc w:val="both"/>
        <w:rPr>
          <w:rFonts w:ascii="Times New Roman" w:hAnsi="Times New Roman" w:cs="Times New Roman"/>
          <w:b/>
          <w:bCs/>
        </w:rPr>
      </w:pPr>
      <w:r w:rsidRPr="00B729CA">
        <w:rPr>
          <w:rFonts w:ascii="Times New Roman" w:hAnsi="Times New Roman" w:cs="Times New Roman"/>
          <w:b/>
          <w:bCs/>
        </w:rPr>
        <w:t>Az aláírás megszerzésének feltételei:</w:t>
      </w:r>
    </w:p>
    <w:p w14:paraId="594D46E3" w14:textId="7DC044C6" w:rsidR="00796990" w:rsidRPr="00B729CA" w:rsidRDefault="00C07E07" w:rsidP="00D867B9">
      <w:pPr>
        <w:widowControl w:val="0"/>
        <w:tabs>
          <w:tab w:val="left" w:pos="993"/>
        </w:tabs>
        <w:spacing w:before="120" w:after="120"/>
        <w:ind w:left="426"/>
        <w:jc w:val="both"/>
        <w:rPr>
          <w:rFonts w:ascii="Times New Roman" w:hAnsi="Times New Roman" w:cs="Times New Roman"/>
        </w:rPr>
      </w:pPr>
      <w:r w:rsidRPr="00B729CA">
        <w:rPr>
          <w:rFonts w:ascii="Times New Roman" w:hAnsi="Times New Roman" w:cs="Times New Roman"/>
        </w:rPr>
        <w:t>A tanórák minimum 75%-án való részvétel kötelező. Az aláírás feltétele továbbá</w:t>
      </w:r>
      <w:r w:rsidRPr="00B729CA">
        <w:rPr>
          <w:rFonts w:ascii="Times New Roman" w:hAnsi="Times New Roman" w:cs="Times New Roman"/>
          <w:bCs/>
          <w:kern w:val="2"/>
        </w:rPr>
        <w:t xml:space="preserve"> a zárthelyi írásbeli dolgozat legalább elégséges szintű teljesítése</w:t>
      </w:r>
      <w:r w:rsidRPr="00B729CA">
        <w:rPr>
          <w:rFonts w:ascii="Times New Roman" w:hAnsi="Times New Roman" w:cs="Times New Roman"/>
        </w:rPr>
        <w:t xml:space="preserve"> és a 15. pontban foglaltak teljesítése. </w:t>
      </w:r>
      <w:r w:rsidRPr="00B729CA">
        <w:rPr>
          <w:rFonts w:ascii="Times New Roman" w:hAnsi="Times New Roman" w:cs="Times New Roman"/>
          <w:bCs/>
        </w:rPr>
        <w:t>A vizsga értékelése a felkészülési kérdések alapján összeállított tételek szóbeli megválaszolása alapján történik. A szóbeli vizsga tételei a meghatározott tananyagból és a kötelező irodalom ismereteiből kerül összeállításra. Az értékelés ötfokozatú skálán történik</w:t>
      </w:r>
      <w:r w:rsidR="00796990" w:rsidRPr="00B729CA">
        <w:rPr>
          <w:rFonts w:ascii="Times New Roman" w:hAnsi="Times New Roman" w:cs="Times New Roman"/>
        </w:rPr>
        <w:t>.</w:t>
      </w:r>
    </w:p>
    <w:p w14:paraId="04A55E4A" w14:textId="77777777" w:rsidR="00796990" w:rsidRPr="00B729CA" w:rsidRDefault="00796990" w:rsidP="00934FDD">
      <w:pPr>
        <w:pStyle w:val="lfej"/>
        <w:numPr>
          <w:ilvl w:val="1"/>
          <w:numId w:val="151"/>
        </w:numPr>
        <w:tabs>
          <w:tab w:val="right" w:pos="900"/>
        </w:tabs>
        <w:spacing w:before="120"/>
        <w:ind w:left="715" w:hanging="431"/>
        <w:jc w:val="both"/>
        <w:rPr>
          <w:rFonts w:ascii="Times New Roman" w:hAnsi="Times New Roman" w:cs="Times New Roman"/>
          <w:b/>
          <w:bCs/>
        </w:rPr>
      </w:pPr>
      <w:r w:rsidRPr="00B729CA">
        <w:rPr>
          <w:rFonts w:ascii="Times New Roman" w:hAnsi="Times New Roman" w:cs="Times New Roman"/>
          <w:b/>
          <w:bCs/>
        </w:rPr>
        <w:t>Az értékelés:</w:t>
      </w:r>
    </w:p>
    <w:p w14:paraId="4A429A14" w14:textId="77777777" w:rsidR="00C07E07" w:rsidRPr="00B729CA" w:rsidRDefault="00C07E07" w:rsidP="00C07E07">
      <w:pPr>
        <w:widowControl w:val="0"/>
        <w:tabs>
          <w:tab w:val="left" w:pos="993"/>
        </w:tabs>
        <w:spacing w:before="120" w:after="120"/>
        <w:ind w:left="426"/>
        <w:jc w:val="both"/>
        <w:rPr>
          <w:rFonts w:ascii="Times New Roman" w:hAnsi="Times New Roman" w:cs="Times New Roman"/>
        </w:rPr>
      </w:pPr>
      <w:r w:rsidRPr="00B729CA">
        <w:rPr>
          <w:rFonts w:ascii="Times New Roman" w:hAnsi="Times New Roman" w:cs="Times New Roman"/>
        </w:rPr>
        <w:t>Az értékelés típusa: Kollokvium.</w:t>
      </w:r>
    </w:p>
    <w:p w14:paraId="5B2851E0" w14:textId="781DC748" w:rsidR="00796990" w:rsidRPr="00B729CA" w:rsidRDefault="00C07E07" w:rsidP="00C07E07">
      <w:pPr>
        <w:widowControl w:val="0"/>
        <w:tabs>
          <w:tab w:val="left" w:pos="993"/>
        </w:tabs>
        <w:spacing w:before="120" w:after="120"/>
        <w:ind w:left="426"/>
        <w:jc w:val="both"/>
        <w:rPr>
          <w:rFonts w:ascii="Times New Roman" w:hAnsi="Times New Roman" w:cs="Times New Roman"/>
        </w:rPr>
      </w:pPr>
      <w:r w:rsidRPr="00B729CA">
        <w:rPr>
          <w:rFonts w:ascii="Times New Roman" w:hAnsi="Times New Roman" w:cs="Times New Roman"/>
        </w:rPr>
        <w:t>A vizsga értékelése a felkészülési kérdések alapján összeállított tételek szóbeli megválaszolása alapján történik. A szóbeli vizsga tételei a 12. pontban meghatározott tananyagból és a kötelező irodalom ismereteiből kerül összeállításra. Az értékelés ötfokozatú skálán történik</w:t>
      </w:r>
      <w:r w:rsidR="00796990" w:rsidRPr="00B729CA">
        <w:rPr>
          <w:rFonts w:ascii="Times New Roman" w:hAnsi="Times New Roman" w:cs="Times New Roman"/>
        </w:rPr>
        <w:t>.</w:t>
      </w:r>
    </w:p>
    <w:p w14:paraId="34D9D9CA" w14:textId="77777777" w:rsidR="00796990" w:rsidRPr="00B729CA" w:rsidRDefault="00796990">
      <w:pPr>
        <w:rPr>
          <w:rFonts w:ascii="Times New Roman" w:hAnsi="Times New Roman" w:cs="Times New Roman"/>
          <w:b/>
          <w:bCs/>
        </w:rPr>
      </w:pPr>
      <w:r w:rsidRPr="00B729CA">
        <w:rPr>
          <w:rFonts w:ascii="Times New Roman" w:hAnsi="Times New Roman" w:cs="Times New Roman"/>
          <w:b/>
          <w:bCs/>
        </w:rPr>
        <w:br w:type="page"/>
      </w:r>
    </w:p>
    <w:p w14:paraId="2484E4F0" w14:textId="77777777" w:rsidR="00796990" w:rsidRPr="00B729CA" w:rsidRDefault="00796990" w:rsidP="00934FDD">
      <w:pPr>
        <w:pStyle w:val="lfej"/>
        <w:numPr>
          <w:ilvl w:val="1"/>
          <w:numId w:val="151"/>
        </w:numPr>
        <w:tabs>
          <w:tab w:val="right" w:pos="900"/>
        </w:tabs>
        <w:spacing w:before="120"/>
        <w:ind w:left="715" w:hanging="431"/>
        <w:jc w:val="both"/>
        <w:rPr>
          <w:rFonts w:ascii="Times New Roman" w:hAnsi="Times New Roman" w:cs="Times New Roman"/>
          <w:b/>
          <w:bCs/>
        </w:rPr>
      </w:pPr>
      <w:r w:rsidRPr="00B729CA">
        <w:rPr>
          <w:rFonts w:ascii="Times New Roman" w:hAnsi="Times New Roman" w:cs="Times New Roman"/>
          <w:b/>
          <w:bCs/>
        </w:rPr>
        <w:lastRenderedPageBreak/>
        <w:t xml:space="preserve">A kreditek megszerzésének feltételei: </w:t>
      </w:r>
    </w:p>
    <w:p w14:paraId="194F9AC4" w14:textId="7940E063" w:rsidR="00796990" w:rsidRPr="00B729CA" w:rsidRDefault="00C07E07" w:rsidP="00D867B9">
      <w:pPr>
        <w:pStyle w:val="lfej"/>
        <w:tabs>
          <w:tab w:val="right" w:pos="900"/>
          <w:tab w:val="center" w:pos="4819"/>
        </w:tabs>
        <w:spacing w:before="120"/>
        <w:ind w:left="644"/>
        <w:jc w:val="both"/>
        <w:rPr>
          <w:rFonts w:ascii="Times New Roman" w:hAnsi="Times New Roman" w:cs="Times New Roman"/>
          <w:b/>
          <w:bCs/>
        </w:rPr>
      </w:pPr>
      <w:r w:rsidRPr="00B729CA">
        <w:rPr>
          <w:rFonts w:ascii="Times New Roman" w:hAnsi="Times New Roman" w:cs="Times New Roman"/>
        </w:rPr>
        <w:t>A kreditek megszerzésének feltétele az aláírás megszerzése és a kollokvium legalább elégséges értékelése.</w:t>
      </w:r>
    </w:p>
    <w:p w14:paraId="1DF100EF" w14:textId="77777777" w:rsidR="00796990" w:rsidRPr="00B729CA" w:rsidRDefault="00796990" w:rsidP="00934FDD">
      <w:pPr>
        <w:pStyle w:val="lfej"/>
        <w:numPr>
          <w:ilvl w:val="0"/>
          <w:numId w:val="151"/>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Irodalomjegyzék:</w:t>
      </w:r>
    </w:p>
    <w:p w14:paraId="41BD9F59" w14:textId="77777777" w:rsidR="00796990" w:rsidRPr="00B729CA" w:rsidRDefault="00796990" w:rsidP="00934FDD">
      <w:pPr>
        <w:pStyle w:val="lfej"/>
        <w:numPr>
          <w:ilvl w:val="1"/>
          <w:numId w:val="151"/>
        </w:numPr>
        <w:tabs>
          <w:tab w:val="clear" w:pos="4536"/>
          <w:tab w:val="clear" w:pos="9072"/>
          <w:tab w:val="right" w:pos="900"/>
        </w:tabs>
        <w:spacing w:before="120"/>
        <w:jc w:val="both"/>
        <w:rPr>
          <w:rFonts w:ascii="Times New Roman" w:hAnsi="Times New Roman" w:cs="Times New Roman"/>
          <w:b/>
          <w:bCs/>
        </w:rPr>
      </w:pPr>
      <w:r w:rsidRPr="00B729CA">
        <w:rPr>
          <w:rFonts w:ascii="Times New Roman" w:hAnsi="Times New Roman" w:cs="Times New Roman"/>
          <w:b/>
          <w:bCs/>
        </w:rPr>
        <w:t>Kötelező irodalom:</w:t>
      </w:r>
    </w:p>
    <w:p w14:paraId="229700F6" w14:textId="0C950705" w:rsidR="00796990" w:rsidRPr="00B729CA" w:rsidRDefault="00796990" w:rsidP="00934FDD">
      <w:pPr>
        <w:pStyle w:val="lfej"/>
        <w:numPr>
          <w:ilvl w:val="0"/>
          <w:numId w:val="120"/>
        </w:numPr>
        <w:spacing w:before="120"/>
        <w:rPr>
          <w:rFonts w:ascii="Times New Roman" w:hAnsi="Times New Roman" w:cs="Times New Roman"/>
          <w:bCs/>
        </w:rPr>
      </w:pPr>
      <w:r w:rsidRPr="00B729CA">
        <w:rPr>
          <w:rFonts w:ascii="Times New Roman" w:hAnsi="Times New Roman" w:cs="Times New Roman"/>
          <w:bCs/>
        </w:rPr>
        <w:t>Fazekas, Gábor: Operációs rendszerek</w:t>
      </w:r>
      <w:r w:rsidR="00D73A93" w:rsidRPr="00B729CA">
        <w:rPr>
          <w:rFonts w:ascii="Times New Roman" w:hAnsi="Times New Roman" w:cs="Times New Roman"/>
          <w:bCs/>
        </w:rPr>
        <w:t>, Debreceni Egyetem, 2011.</w:t>
      </w:r>
    </w:p>
    <w:p w14:paraId="6605BCE6" w14:textId="77777777" w:rsidR="00D73A93" w:rsidRPr="00B729CA" w:rsidRDefault="00D73A93" w:rsidP="00934FDD">
      <w:pPr>
        <w:pStyle w:val="lfej"/>
        <w:numPr>
          <w:ilvl w:val="0"/>
          <w:numId w:val="120"/>
        </w:numPr>
        <w:spacing w:before="120"/>
        <w:rPr>
          <w:rFonts w:ascii="Times New Roman" w:hAnsi="Times New Roman" w:cs="Times New Roman"/>
          <w:bCs/>
        </w:rPr>
      </w:pPr>
      <w:r w:rsidRPr="00B729CA">
        <w:rPr>
          <w:rFonts w:ascii="Times New Roman" w:hAnsi="Times New Roman" w:cs="Times New Roman"/>
          <w:bCs/>
        </w:rPr>
        <w:t>Windows Server 2012, Windows 8 és Office 365 alapokon, Jedlik Oktatási Stúdió, Budapest, 2012.</w:t>
      </w:r>
    </w:p>
    <w:p w14:paraId="7C51124D" w14:textId="77777777" w:rsidR="00796990" w:rsidRPr="00B729CA" w:rsidRDefault="00796990" w:rsidP="00934FDD">
      <w:pPr>
        <w:pStyle w:val="lfej"/>
        <w:numPr>
          <w:ilvl w:val="1"/>
          <w:numId w:val="151"/>
        </w:numPr>
        <w:tabs>
          <w:tab w:val="clear" w:pos="4536"/>
          <w:tab w:val="clear" w:pos="9072"/>
          <w:tab w:val="right" w:pos="900"/>
        </w:tabs>
        <w:spacing w:before="120"/>
        <w:jc w:val="both"/>
        <w:rPr>
          <w:rFonts w:ascii="Times New Roman" w:hAnsi="Times New Roman" w:cs="Times New Roman"/>
          <w:b/>
          <w:bCs/>
        </w:rPr>
      </w:pPr>
      <w:r w:rsidRPr="00B729CA">
        <w:rPr>
          <w:rFonts w:ascii="Times New Roman" w:hAnsi="Times New Roman" w:cs="Times New Roman"/>
          <w:b/>
          <w:bCs/>
        </w:rPr>
        <w:t>Ajánlott irodalom:</w:t>
      </w:r>
    </w:p>
    <w:p w14:paraId="5B63BA51" w14:textId="49A1C3B9" w:rsidR="00D73A93" w:rsidRPr="00B729CA" w:rsidRDefault="00D73A93" w:rsidP="00934FDD">
      <w:pPr>
        <w:pStyle w:val="lfej"/>
        <w:numPr>
          <w:ilvl w:val="0"/>
          <w:numId w:val="121"/>
        </w:numPr>
        <w:spacing w:before="120"/>
        <w:rPr>
          <w:rFonts w:ascii="Times New Roman" w:hAnsi="Times New Roman" w:cs="Times New Roman"/>
          <w:bCs/>
        </w:rPr>
      </w:pPr>
      <w:r w:rsidRPr="00B729CA">
        <w:rPr>
          <w:rFonts w:ascii="Times New Roman" w:hAnsi="Times New Roman" w:cs="Times New Roman"/>
          <w:bCs/>
        </w:rPr>
        <w:t>John McCabe and the Windows Server team: Introducing Windows Server 2016 Technical Preview, Microsoft Press, 2016.</w:t>
      </w:r>
    </w:p>
    <w:p w14:paraId="78825583" w14:textId="4E24231C" w:rsidR="00796990" w:rsidRPr="00B729CA" w:rsidRDefault="00796990" w:rsidP="00934FDD">
      <w:pPr>
        <w:pStyle w:val="lfej"/>
        <w:numPr>
          <w:ilvl w:val="0"/>
          <w:numId w:val="121"/>
        </w:numPr>
        <w:spacing w:before="120"/>
        <w:rPr>
          <w:rFonts w:ascii="Times New Roman" w:hAnsi="Times New Roman" w:cs="Times New Roman"/>
          <w:bCs/>
        </w:rPr>
      </w:pPr>
      <w:r w:rsidRPr="00B729CA">
        <w:rPr>
          <w:rFonts w:ascii="Times New Roman" w:hAnsi="Times New Roman" w:cs="Times New Roman"/>
          <w:bCs/>
        </w:rPr>
        <w:t>Dr. Vadász Dénes: Operációs rendszerek, Miskolci Egyetem, 2002.</w:t>
      </w:r>
    </w:p>
    <w:p w14:paraId="3B177B86" w14:textId="77777777" w:rsidR="00796990" w:rsidRPr="00B729CA" w:rsidRDefault="00796990" w:rsidP="00934FDD">
      <w:pPr>
        <w:pStyle w:val="lfej"/>
        <w:numPr>
          <w:ilvl w:val="0"/>
          <w:numId w:val="121"/>
        </w:numPr>
        <w:spacing w:before="120"/>
        <w:rPr>
          <w:rFonts w:ascii="Times New Roman" w:hAnsi="Times New Roman" w:cs="Times New Roman"/>
          <w:bCs/>
        </w:rPr>
      </w:pPr>
      <w:r w:rsidRPr="00B729CA">
        <w:rPr>
          <w:rFonts w:ascii="Times New Roman" w:hAnsi="Times New Roman" w:cs="Times New Roman"/>
          <w:bCs/>
        </w:rPr>
        <w:t>Kóczy, Annamária, Kondorosi, Károly (szerk.): Operációs rendszerek mérnöki megközelítésben, BME / Panem, 2000.</w:t>
      </w:r>
    </w:p>
    <w:p w14:paraId="0EEAA41E" w14:textId="77777777" w:rsidR="00796990" w:rsidRPr="00B729CA" w:rsidRDefault="00796990" w:rsidP="00934FDD">
      <w:pPr>
        <w:pStyle w:val="lfej"/>
        <w:numPr>
          <w:ilvl w:val="0"/>
          <w:numId w:val="121"/>
        </w:numPr>
        <w:spacing w:before="120"/>
        <w:rPr>
          <w:rFonts w:ascii="Times New Roman" w:hAnsi="Times New Roman" w:cs="Times New Roman"/>
          <w:bCs/>
        </w:rPr>
      </w:pPr>
      <w:r w:rsidRPr="00B729CA">
        <w:rPr>
          <w:rFonts w:ascii="Times New Roman" w:hAnsi="Times New Roman" w:cs="Times New Roman"/>
          <w:bCs/>
        </w:rPr>
        <w:t>Andrew S. Tanenbaum, Albert S. Woodhull, Operációs rendszerek, 2. átdolgozott, bővített kiadás, Budapest, Panem, 2007.</w:t>
      </w:r>
    </w:p>
    <w:p w14:paraId="5AA6BD9B" w14:textId="77777777" w:rsidR="00796990" w:rsidRPr="00B729CA" w:rsidRDefault="00796990" w:rsidP="00934FDD">
      <w:pPr>
        <w:pStyle w:val="lfej"/>
        <w:numPr>
          <w:ilvl w:val="0"/>
          <w:numId w:val="121"/>
        </w:numPr>
        <w:spacing w:before="120"/>
        <w:rPr>
          <w:rFonts w:ascii="Times New Roman" w:hAnsi="Times New Roman" w:cs="Times New Roman"/>
          <w:bCs/>
        </w:rPr>
      </w:pPr>
      <w:r w:rsidRPr="00B729CA">
        <w:rPr>
          <w:rFonts w:ascii="Times New Roman" w:hAnsi="Times New Roman" w:cs="Times New Roman"/>
          <w:bCs/>
        </w:rPr>
        <w:t>Az oktató által biztosított, folyamatosan frissített dokumentumok. (Continuously updated documents provided by the instructor.)</w:t>
      </w:r>
    </w:p>
    <w:p w14:paraId="49C4D1AD" w14:textId="77777777" w:rsidR="00796990" w:rsidRPr="00B729CA" w:rsidRDefault="00796990" w:rsidP="00D867B9">
      <w:pPr>
        <w:pStyle w:val="lfej"/>
        <w:tabs>
          <w:tab w:val="clear" w:pos="4536"/>
          <w:tab w:val="clear" w:pos="9072"/>
          <w:tab w:val="right" w:pos="900"/>
        </w:tabs>
        <w:ind w:left="720"/>
        <w:jc w:val="both"/>
        <w:rPr>
          <w:rFonts w:ascii="Times New Roman" w:hAnsi="Times New Roman" w:cs="Times New Roman"/>
        </w:rPr>
      </w:pPr>
    </w:p>
    <w:p w14:paraId="1EACC90B" w14:textId="77777777" w:rsidR="00796990" w:rsidRPr="00B729CA" w:rsidRDefault="00796990" w:rsidP="00D867B9">
      <w:pPr>
        <w:pStyle w:val="lfej"/>
        <w:tabs>
          <w:tab w:val="clear" w:pos="4536"/>
          <w:tab w:val="clear" w:pos="9072"/>
          <w:tab w:val="right" w:pos="900"/>
        </w:tabs>
        <w:ind w:left="360"/>
        <w:jc w:val="both"/>
        <w:rPr>
          <w:rFonts w:ascii="Times New Roman" w:hAnsi="Times New Roman" w:cs="Times New Roman"/>
        </w:rPr>
      </w:pPr>
      <w:r w:rsidRPr="00B729CA">
        <w:rPr>
          <w:rFonts w:ascii="Times New Roman" w:hAnsi="Times New Roman" w:cs="Times New Roman"/>
        </w:rPr>
        <w:t>Budapest, 2020.03.05.</w:t>
      </w:r>
    </w:p>
    <w:p w14:paraId="65A973C0" w14:textId="77777777" w:rsidR="00796990" w:rsidRPr="00B729CA" w:rsidRDefault="00796990" w:rsidP="00D867B9">
      <w:pPr>
        <w:widowControl w:val="0"/>
        <w:spacing w:before="120" w:after="120"/>
        <w:jc w:val="both"/>
        <w:rPr>
          <w:rFonts w:ascii="Times New Roman" w:hAnsi="Times New Roman" w:cs="Times New Roman"/>
          <w:bCs/>
        </w:rPr>
      </w:pPr>
    </w:p>
    <w:p w14:paraId="30CA74E7" w14:textId="56655832" w:rsidR="00796990" w:rsidRPr="00B729CA" w:rsidRDefault="00885CBD" w:rsidP="00D73A93">
      <w:pPr>
        <w:widowControl w:val="0"/>
        <w:spacing w:after="0"/>
        <w:jc w:val="right"/>
        <w:rPr>
          <w:rFonts w:ascii="Times New Roman" w:hAnsi="Times New Roman" w:cs="Times New Roman"/>
          <w:bCs/>
        </w:rPr>
      </w:pPr>
      <w:r w:rsidRPr="00B729CA">
        <w:rPr>
          <w:rFonts w:ascii="Times New Roman" w:hAnsi="Times New Roman" w:cs="Times New Roman"/>
          <w:bCs/>
        </w:rPr>
        <w:t>Dr. Négyesi Imre alezredes, PhD</w:t>
      </w:r>
    </w:p>
    <w:p w14:paraId="61F387D3" w14:textId="30EA3858" w:rsidR="00796990" w:rsidRPr="00B729CA" w:rsidRDefault="00D73A93" w:rsidP="00D73A93">
      <w:pPr>
        <w:widowControl w:val="0"/>
        <w:spacing w:after="0"/>
        <w:jc w:val="right"/>
        <w:rPr>
          <w:rFonts w:ascii="Times New Roman" w:hAnsi="Times New Roman" w:cs="Times New Roman"/>
          <w:bCs/>
        </w:rPr>
      </w:pPr>
      <w:r w:rsidRPr="00B729CA">
        <w:rPr>
          <w:rFonts w:ascii="Times New Roman" w:hAnsi="Times New Roman" w:cs="Times New Roman"/>
          <w:bCs/>
        </w:rPr>
        <w:t>tanszékvezető egyetemi docens, sk.</w:t>
      </w:r>
    </w:p>
    <w:p w14:paraId="003C0760" w14:textId="2F6228D4" w:rsidR="00AD0991" w:rsidRPr="00B729CA" w:rsidRDefault="00AD0991">
      <w:pPr>
        <w:rPr>
          <w:rFonts w:ascii="Times New Roman" w:hAnsi="Times New Roman" w:cs="Times New Roman"/>
          <w:bCs/>
        </w:rPr>
      </w:pPr>
      <w:r w:rsidRPr="00B729CA">
        <w:rPr>
          <w:rFonts w:ascii="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6F7CA5" w:rsidRPr="00B729CA" w14:paraId="1B680D6C" w14:textId="77777777" w:rsidTr="006F7CA5">
        <w:tc>
          <w:tcPr>
            <w:tcW w:w="4855" w:type="dxa"/>
            <w:tcBorders>
              <w:top w:val="nil"/>
              <w:left w:val="nil"/>
              <w:bottom w:val="single" w:sz="4" w:space="0" w:color="auto"/>
              <w:right w:val="nil"/>
            </w:tcBorders>
            <w:hideMark/>
          </w:tcPr>
          <w:p w14:paraId="38384783" w14:textId="77777777" w:rsidR="006F7CA5" w:rsidRPr="00B729CA" w:rsidRDefault="006F7CA5" w:rsidP="00D867B9">
            <w:pPr>
              <w:pStyle w:val="Szvegtrzs"/>
              <w:pageBreakBefore/>
              <w:jc w:val="center"/>
              <w:rPr>
                <w:rFonts w:ascii="Times New Roman" w:hAnsi="Times New Roman" w:cs="Times New Roman"/>
                <w:b/>
                <w:smallCaps/>
              </w:rPr>
            </w:pPr>
            <w:r w:rsidRPr="00B729CA">
              <w:rPr>
                <w:rFonts w:ascii="Times New Roman" w:hAnsi="Times New Roman" w:cs="Times New Roman"/>
                <w:b/>
                <w:smallCaps/>
              </w:rPr>
              <w:lastRenderedPageBreak/>
              <w:t>Nemzeti Közszolgálati Egyetem</w:t>
            </w:r>
          </w:p>
        </w:tc>
      </w:tr>
      <w:tr w:rsidR="006F7CA5" w:rsidRPr="00B729CA" w14:paraId="35388516" w14:textId="77777777" w:rsidTr="006F7CA5">
        <w:tc>
          <w:tcPr>
            <w:tcW w:w="4855" w:type="dxa"/>
            <w:tcBorders>
              <w:top w:val="single" w:sz="4" w:space="0" w:color="auto"/>
              <w:left w:val="nil"/>
              <w:bottom w:val="nil"/>
              <w:right w:val="nil"/>
            </w:tcBorders>
            <w:hideMark/>
          </w:tcPr>
          <w:p w14:paraId="01D7A48E" w14:textId="77777777" w:rsidR="006F7CA5" w:rsidRPr="00B729CA" w:rsidRDefault="006F7CA5" w:rsidP="00D867B9">
            <w:pPr>
              <w:pStyle w:val="Szvegtrzs"/>
              <w:jc w:val="center"/>
              <w:rPr>
                <w:rFonts w:ascii="Times New Roman" w:hAnsi="Times New Roman" w:cs="Times New Roman"/>
                <w:b/>
              </w:rPr>
            </w:pPr>
            <w:r w:rsidRPr="00B729CA">
              <w:rPr>
                <w:rFonts w:ascii="Times New Roman" w:hAnsi="Times New Roman" w:cs="Times New Roman"/>
                <w:b/>
              </w:rPr>
              <w:t>Hadtudományi és Honvédtisztképző Kar</w:t>
            </w:r>
          </w:p>
        </w:tc>
      </w:tr>
    </w:tbl>
    <w:p w14:paraId="5456661F" w14:textId="77777777" w:rsidR="00796990" w:rsidRPr="00B729CA" w:rsidRDefault="00796990" w:rsidP="00D867B9">
      <w:pPr>
        <w:pStyle w:val="lfej"/>
        <w:tabs>
          <w:tab w:val="right" w:pos="0"/>
        </w:tabs>
        <w:jc w:val="both"/>
        <w:rPr>
          <w:rFonts w:ascii="Times New Roman" w:hAnsi="Times New Roman" w:cs="Times New Roman"/>
          <w:bCs/>
        </w:rPr>
      </w:pPr>
    </w:p>
    <w:p w14:paraId="119897E5" w14:textId="77777777" w:rsidR="00796990" w:rsidRPr="00B729CA" w:rsidRDefault="00796990" w:rsidP="00D867B9">
      <w:pPr>
        <w:jc w:val="center"/>
        <w:rPr>
          <w:rFonts w:ascii="Times New Roman" w:hAnsi="Times New Roman" w:cs="Times New Roman"/>
          <w:b/>
          <w:bCs/>
        </w:rPr>
      </w:pPr>
      <w:r w:rsidRPr="00B729CA">
        <w:rPr>
          <w:rFonts w:ascii="Times New Roman" w:hAnsi="Times New Roman" w:cs="Times New Roman"/>
          <w:b/>
          <w:bCs/>
        </w:rPr>
        <w:t>TANTÁRGYI PROGRAM</w:t>
      </w:r>
    </w:p>
    <w:p w14:paraId="2607DD7F" w14:textId="77777777" w:rsidR="00796990" w:rsidRPr="00B729CA" w:rsidRDefault="00796990" w:rsidP="00934FDD">
      <w:pPr>
        <w:pStyle w:val="lfej"/>
        <w:numPr>
          <w:ilvl w:val="0"/>
          <w:numId w:val="152"/>
        </w:numPr>
        <w:tabs>
          <w:tab w:val="clear" w:pos="4536"/>
          <w:tab w:val="clear" w:pos="9072"/>
        </w:tabs>
        <w:spacing w:before="120"/>
        <w:jc w:val="both"/>
        <w:rPr>
          <w:rFonts w:ascii="Times New Roman" w:hAnsi="Times New Roman" w:cs="Times New Roman"/>
          <w:bCs/>
        </w:rPr>
      </w:pPr>
      <w:r w:rsidRPr="00B729CA">
        <w:rPr>
          <w:rFonts w:ascii="Times New Roman" w:hAnsi="Times New Roman" w:cs="Times New Roman"/>
          <w:b/>
          <w:bCs/>
        </w:rPr>
        <w:t xml:space="preserve">A tantárgy kódja: </w:t>
      </w:r>
      <w:r w:rsidRPr="00B729CA">
        <w:rPr>
          <w:rFonts w:ascii="Times New Roman" w:hAnsi="Times New Roman" w:cs="Times New Roman"/>
          <w:bCs/>
        </w:rPr>
        <w:t>HKINFA89</w:t>
      </w:r>
    </w:p>
    <w:p w14:paraId="16C9188C" w14:textId="77777777" w:rsidR="00796990" w:rsidRPr="00B729CA" w:rsidRDefault="00796990" w:rsidP="00934FDD">
      <w:pPr>
        <w:pStyle w:val="lfej"/>
        <w:numPr>
          <w:ilvl w:val="0"/>
          <w:numId w:val="152"/>
        </w:numPr>
        <w:tabs>
          <w:tab w:val="right" w:pos="900"/>
          <w:tab w:val="center" w:pos="4819"/>
        </w:tabs>
        <w:spacing w:before="120"/>
        <w:jc w:val="both"/>
        <w:rPr>
          <w:rFonts w:ascii="Times New Roman" w:hAnsi="Times New Roman" w:cs="Times New Roman"/>
        </w:rPr>
      </w:pPr>
      <w:r w:rsidRPr="00B729CA">
        <w:rPr>
          <w:rFonts w:ascii="Times New Roman" w:hAnsi="Times New Roman" w:cs="Times New Roman"/>
          <w:b/>
          <w:bCs/>
        </w:rPr>
        <w:t xml:space="preserve">A tantárgy megnevezése (magyarul): </w:t>
      </w:r>
      <w:r w:rsidRPr="00B729CA">
        <w:rPr>
          <w:rFonts w:ascii="Times New Roman" w:hAnsi="Times New Roman" w:cs="Times New Roman"/>
          <w:bCs/>
        </w:rPr>
        <w:t>Harcászat IV. INF</w:t>
      </w:r>
    </w:p>
    <w:p w14:paraId="3BBF6A4F" w14:textId="77777777" w:rsidR="00796990" w:rsidRPr="00B729CA" w:rsidRDefault="00796990" w:rsidP="00934FDD">
      <w:pPr>
        <w:pStyle w:val="lfej"/>
        <w:numPr>
          <w:ilvl w:val="0"/>
          <w:numId w:val="152"/>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 xml:space="preserve">A tantárgy megnevezése (angolul): </w:t>
      </w:r>
      <w:r w:rsidRPr="00B729CA">
        <w:rPr>
          <w:rFonts w:ascii="Times New Roman" w:hAnsi="Times New Roman" w:cs="Times New Roman"/>
          <w:bCs/>
        </w:rPr>
        <w:t>Tactics IV. IT</w:t>
      </w:r>
    </w:p>
    <w:p w14:paraId="395E1C0F" w14:textId="77777777" w:rsidR="00796990" w:rsidRPr="00B729CA" w:rsidRDefault="00796990" w:rsidP="00934FDD">
      <w:pPr>
        <w:pStyle w:val="lfej"/>
        <w:numPr>
          <w:ilvl w:val="0"/>
          <w:numId w:val="152"/>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 xml:space="preserve">Kreditérték és képzési karakter: </w:t>
      </w:r>
    </w:p>
    <w:p w14:paraId="6A67509A" w14:textId="77777777" w:rsidR="00796990" w:rsidRPr="00B729CA" w:rsidRDefault="00796990" w:rsidP="00934FDD">
      <w:pPr>
        <w:pStyle w:val="lfej"/>
        <w:numPr>
          <w:ilvl w:val="1"/>
          <w:numId w:val="152"/>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Cs/>
        </w:rPr>
        <w:t>2 kredit</w:t>
      </w:r>
    </w:p>
    <w:p w14:paraId="188C0607" w14:textId="77777777" w:rsidR="00796990" w:rsidRPr="00B729CA" w:rsidRDefault="00796990" w:rsidP="00934FDD">
      <w:pPr>
        <w:pStyle w:val="lfej"/>
        <w:numPr>
          <w:ilvl w:val="1"/>
          <w:numId w:val="152"/>
        </w:numPr>
        <w:tabs>
          <w:tab w:val="clear" w:pos="1000"/>
          <w:tab w:val="center" w:pos="4819"/>
        </w:tabs>
        <w:spacing w:before="120"/>
        <w:jc w:val="both"/>
        <w:rPr>
          <w:rFonts w:ascii="Times New Roman" w:hAnsi="Times New Roman" w:cs="Times New Roman"/>
          <w:bCs/>
        </w:rPr>
      </w:pPr>
      <w:r w:rsidRPr="00B729CA">
        <w:rPr>
          <w:rFonts w:ascii="Times New Roman" w:hAnsi="Times New Roman" w:cs="Times New Roman"/>
          <w:bCs/>
        </w:rPr>
        <w:t>a tantárgy elméleti vagy gyakorlati jellegének mértéke: 50 % gyakorlat, 50 % elmélet</w:t>
      </w:r>
    </w:p>
    <w:p w14:paraId="4ED00B77" w14:textId="399B5988" w:rsidR="00796990" w:rsidRPr="00B729CA" w:rsidRDefault="00796990" w:rsidP="00934FDD">
      <w:pPr>
        <w:pStyle w:val="lfej"/>
        <w:numPr>
          <w:ilvl w:val="0"/>
          <w:numId w:val="152"/>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
          <w:bCs/>
        </w:rPr>
        <w:t xml:space="preserve">A szak(ok), szakirányok megnevezése (ahol oktatják): </w:t>
      </w:r>
      <w:r w:rsidRPr="00B729CA">
        <w:rPr>
          <w:rFonts w:ascii="Times New Roman" w:hAnsi="Times New Roman" w:cs="Times New Roman"/>
          <w:bCs/>
        </w:rPr>
        <w:t xml:space="preserve">Katonai </w:t>
      </w:r>
      <w:r w:rsidR="009C148C">
        <w:rPr>
          <w:rFonts w:ascii="Times New Roman" w:hAnsi="Times New Roman" w:cs="Times New Roman"/>
          <w:bCs/>
        </w:rPr>
        <w:t>infokommunikáció</w:t>
      </w:r>
      <w:r w:rsidRPr="00B729CA">
        <w:rPr>
          <w:rFonts w:ascii="Times New Roman" w:hAnsi="Times New Roman" w:cs="Times New Roman"/>
          <w:bCs/>
        </w:rPr>
        <w:t xml:space="preserve"> alapképzési szak</w:t>
      </w:r>
    </w:p>
    <w:p w14:paraId="1E54B4AA" w14:textId="77777777" w:rsidR="00796990" w:rsidRPr="00B729CA" w:rsidRDefault="00796990" w:rsidP="00934FDD">
      <w:pPr>
        <w:pStyle w:val="lfej"/>
        <w:numPr>
          <w:ilvl w:val="0"/>
          <w:numId w:val="152"/>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
          <w:bCs/>
        </w:rPr>
        <w:t xml:space="preserve">Az oktatásért felelős oktatási szervezeti egység megnevezése: </w:t>
      </w:r>
      <w:r w:rsidRPr="00B729CA">
        <w:rPr>
          <w:rFonts w:ascii="Times New Roman" w:hAnsi="Times New Roman" w:cs="Times New Roman"/>
          <w:bCs/>
        </w:rPr>
        <w:t>NKE Hadtudományi és Honvédtisztképző Kar, Informatikai Tanszék</w:t>
      </w:r>
    </w:p>
    <w:p w14:paraId="32A3AED5" w14:textId="4BE520FF" w:rsidR="00796990" w:rsidRPr="00B729CA" w:rsidRDefault="00796990" w:rsidP="00934FDD">
      <w:pPr>
        <w:pStyle w:val="lfej"/>
        <w:numPr>
          <w:ilvl w:val="0"/>
          <w:numId w:val="152"/>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
          <w:bCs/>
        </w:rPr>
        <w:t xml:space="preserve">A tantárgyfelelős oktató neve, beosztása, tudományos fokozata: </w:t>
      </w:r>
      <w:r w:rsidR="00885CBD" w:rsidRPr="00B729CA">
        <w:rPr>
          <w:rFonts w:ascii="Times New Roman" w:hAnsi="Times New Roman" w:cs="Times New Roman"/>
          <w:bCs/>
        </w:rPr>
        <w:t>Dr. Négyesi Imre, egyetemi docens, PhD</w:t>
      </w:r>
    </w:p>
    <w:p w14:paraId="4C76E962" w14:textId="77777777" w:rsidR="00796990" w:rsidRPr="00B729CA" w:rsidRDefault="00796990" w:rsidP="00934FDD">
      <w:pPr>
        <w:pStyle w:val="lfej"/>
        <w:numPr>
          <w:ilvl w:val="0"/>
          <w:numId w:val="152"/>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A tanórák száma és típusa</w:t>
      </w:r>
    </w:p>
    <w:p w14:paraId="08E443CD" w14:textId="77777777" w:rsidR="00796990" w:rsidRPr="00B729CA" w:rsidRDefault="00796990" w:rsidP="00934FDD">
      <w:pPr>
        <w:pStyle w:val="lfej"/>
        <w:numPr>
          <w:ilvl w:val="1"/>
          <w:numId w:val="152"/>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Cs/>
        </w:rPr>
        <w:t>össz óraszám/félév: 28</w:t>
      </w:r>
    </w:p>
    <w:p w14:paraId="3809B1DE" w14:textId="6A3623BF" w:rsidR="00796990" w:rsidRPr="00B729CA" w:rsidRDefault="00796990" w:rsidP="00934FDD">
      <w:pPr>
        <w:pStyle w:val="lfej"/>
        <w:numPr>
          <w:ilvl w:val="2"/>
          <w:numId w:val="152"/>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Cs/>
        </w:rPr>
        <w:t>nappali mun</w:t>
      </w:r>
      <w:r w:rsidR="001A4F32" w:rsidRPr="00B729CA">
        <w:rPr>
          <w:rFonts w:ascii="Times New Roman" w:hAnsi="Times New Roman" w:cs="Times New Roman"/>
          <w:bCs/>
        </w:rPr>
        <w:t>karend: 28 (14 EA + 14 GY</w:t>
      </w:r>
      <w:r w:rsidRPr="00B729CA">
        <w:rPr>
          <w:rFonts w:ascii="Times New Roman" w:hAnsi="Times New Roman" w:cs="Times New Roman"/>
          <w:bCs/>
        </w:rPr>
        <w:t>)</w:t>
      </w:r>
    </w:p>
    <w:p w14:paraId="66F9536F" w14:textId="10794DFA" w:rsidR="00796990" w:rsidRPr="00B729CA" w:rsidRDefault="00796990" w:rsidP="00934FDD">
      <w:pPr>
        <w:pStyle w:val="lfej"/>
        <w:numPr>
          <w:ilvl w:val="2"/>
          <w:numId w:val="152"/>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Cs/>
        </w:rPr>
        <w:t>levelező munkarend: nincs</w:t>
      </w:r>
    </w:p>
    <w:p w14:paraId="0602B599" w14:textId="77777777" w:rsidR="00796990" w:rsidRPr="00B729CA" w:rsidRDefault="00796990" w:rsidP="00934FDD">
      <w:pPr>
        <w:pStyle w:val="lfej"/>
        <w:numPr>
          <w:ilvl w:val="1"/>
          <w:numId w:val="152"/>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Cs/>
        </w:rPr>
        <w:t>heti óraszám - nappali munkarend: 2</w:t>
      </w:r>
    </w:p>
    <w:p w14:paraId="30FD741E" w14:textId="77777777" w:rsidR="00796990" w:rsidRPr="00B729CA" w:rsidRDefault="00796990" w:rsidP="00934FDD">
      <w:pPr>
        <w:pStyle w:val="lfej"/>
        <w:numPr>
          <w:ilvl w:val="1"/>
          <w:numId w:val="152"/>
        </w:numPr>
        <w:tabs>
          <w:tab w:val="right" w:pos="900"/>
          <w:tab w:val="center" w:pos="4819"/>
        </w:tabs>
        <w:spacing w:before="120"/>
        <w:rPr>
          <w:rFonts w:ascii="Times New Roman" w:hAnsi="Times New Roman" w:cs="Times New Roman"/>
          <w:bCs/>
        </w:rPr>
      </w:pPr>
      <w:r w:rsidRPr="00B729CA">
        <w:rPr>
          <w:rFonts w:ascii="Times New Roman" w:hAnsi="Times New Roman" w:cs="Times New Roman"/>
          <w:bCs/>
        </w:rPr>
        <w:t>Az ismeret átadásában alkalmazandó további sajátos módok, jellemzők: –</w:t>
      </w:r>
    </w:p>
    <w:p w14:paraId="065C6BF5" w14:textId="77777777" w:rsidR="00796990" w:rsidRPr="00B729CA" w:rsidRDefault="00796990" w:rsidP="00934FDD">
      <w:pPr>
        <w:pStyle w:val="lfej"/>
        <w:numPr>
          <w:ilvl w:val="0"/>
          <w:numId w:val="152"/>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
          <w:bCs/>
        </w:rPr>
        <w:t>A tantárgy szakmai tartalma (magyarul):</w:t>
      </w:r>
      <w:r w:rsidRPr="00B729CA">
        <w:rPr>
          <w:rFonts w:ascii="Times New Roman" w:hAnsi="Times New Roman" w:cs="Times New Roman"/>
          <w:bCs/>
        </w:rPr>
        <w:t xml:space="preserve"> Az első tiszti beosztás követelményeinek megfelelően megismertetni a hallgatókkal a katonai informatikai tevékenységekhez kapcsolódó vezetői feladatokat, felelőségi köröket, valamint az informatikai irányítás rendjét, feladatait a MH-ben.</w:t>
      </w:r>
    </w:p>
    <w:p w14:paraId="22A64D4E" w14:textId="77777777" w:rsidR="00796990" w:rsidRPr="00B729CA" w:rsidRDefault="00796990" w:rsidP="00D867B9">
      <w:pPr>
        <w:pStyle w:val="lfej"/>
        <w:tabs>
          <w:tab w:val="right" w:pos="900"/>
          <w:tab w:val="center" w:pos="4819"/>
        </w:tabs>
        <w:spacing w:before="120"/>
        <w:ind w:left="644"/>
        <w:jc w:val="both"/>
        <w:rPr>
          <w:rFonts w:ascii="Times New Roman" w:hAnsi="Times New Roman" w:cs="Times New Roman"/>
          <w:bCs/>
        </w:rPr>
      </w:pPr>
      <w:r w:rsidRPr="00B729CA">
        <w:rPr>
          <w:rFonts w:ascii="Times New Roman" w:hAnsi="Times New Roman" w:cs="Times New Roman"/>
          <w:b/>
          <w:bCs/>
        </w:rPr>
        <w:t>A tantárgy szakmai tartalma (angolul) (Course description):</w:t>
      </w:r>
      <w:r w:rsidRPr="00B729CA">
        <w:rPr>
          <w:rFonts w:ascii="Times New Roman" w:hAnsi="Times New Roman" w:cs="Times New Roman"/>
          <w:bCs/>
        </w:rPr>
        <w:t xml:space="preserve"> In accordance with the requirements of the first officer position to familiarize the students with the commander's tasks, and responsibilities for military IT activities, and with the order, and tasks of IT control in HHDF.</w:t>
      </w:r>
    </w:p>
    <w:p w14:paraId="60F05EC2" w14:textId="77777777" w:rsidR="00796990" w:rsidRPr="00B729CA" w:rsidRDefault="00796990" w:rsidP="00934FDD">
      <w:pPr>
        <w:pStyle w:val="lfej"/>
        <w:numPr>
          <w:ilvl w:val="0"/>
          <w:numId w:val="152"/>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ab/>
        <w:t xml:space="preserve">Elérendő kompetenciák (magyarul) </w:t>
      </w:r>
    </w:p>
    <w:p w14:paraId="007025E0" w14:textId="77777777" w:rsidR="00796990" w:rsidRPr="00B729CA" w:rsidRDefault="00796990" w:rsidP="00D867B9">
      <w:pPr>
        <w:widowControl w:val="0"/>
        <w:ind w:left="425"/>
        <w:jc w:val="both"/>
        <w:rPr>
          <w:rFonts w:ascii="Times New Roman" w:hAnsi="Times New Roman" w:cs="Times New Roman"/>
          <w:bCs/>
        </w:rPr>
      </w:pPr>
      <w:r w:rsidRPr="00B729CA">
        <w:rPr>
          <w:rFonts w:ascii="Times New Roman" w:hAnsi="Times New Roman" w:cs="Times New Roman"/>
          <w:b/>
          <w:bCs/>
        </w:rPr>
        <w:t>Tudása:</w:t>
      </w:r>
    </w:p>
    <w:p w14:paraId="6969BD57"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 xml:space="preserve">Átfogó elméleti ismeretekkel és alapszintű képességekkel rendelkezzen </w:t>
      </w:r>
      <w:r w:rsidRPr="00B729CA">
        <w:rPr>
          <w:rFonts w:ascii="Times New Roman" w:hAnsi="Times New Roman" w:cs="Times New Roman"/>
        </w:rPr>
        <w:t>az informatika katonai alkalmazásának irányítási és vezetési alapjaiban.</w:t>
      </w:r>
    </w:p>
    <w:p w14:paraId="1891B0F0" w14:textId="77777777" w:rsidR="00796990" w:rsidRPr="00B729CA" w:rsidRDefault="00796990" w:rsidP="00D867B9">
      <w:pPr>
        <w:widowControl w:val="0"/>
        <w:spacing w:before="240"/>
        <w:ind w:left="425"/>
        <w:jc w:val="both"/>
        <w:rPr>
          <w:rFonts w:ascii="Times New Roman" w:hAnsi="Times New Roman" w:cs="Times New Roman"/>
          <w:bCs/>
        </w:rPr>
      </w:pPr>
      <w:r w:rsidRPr="00B729CA">
        <w:rPr>
          <w:rFonts w:ascii="Times New Roman" w:hAnsi="Times New Roman" w:cs="Times New Roman"/>
          <w:b/>
          <w:bCs/>
        </w:rPr>
        <w:t>Képességei:</w:t>
      </w:r>
      <w:r w:rsidRPr="00B729CA">
        <w:rPr>
          <w:rFonts w:ascii="Times New Roman" w:hAnsi="Times New Roman" w:cs="Times New Roman"/>
          <w:bCs/>
        </w:rPr>
        <w:t xml:space="preserve"> </w:t>
      </w:r>
    </w:p>
    <w:p w14:paraId="283DAF92"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Felkészült arra, hogy későbbi munkavégzése során képes legyen az informatika katonai alkalmazásának irányítási és vezetési feladataira.</w:t>
      </w:r>
    </w:p>
    <w:p w14:paraId="61853959"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Képes magas szinten alkalmazni a szakterminológiát magyarul és angolul is.</w:t>
      </w:r>
    </w:p>
    <w:p w14:paraId="4EF5E5D8"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Képes idegen nyelvű szakirodalom olvasására, feldolgozására.</w:t>
      </w:r>
    </w:p>
    <w:p w14:paraId="4A7F797E" w14:textId="77777777" w:rsidR="00796990" w:rsidRPr="00B729CA" w:rsidRDefault="00796990" w:rsidP="00D867B9">
      <w:pPr>
        <w:widowControl w:val="0"/>
        <w:spacing w:before="240"/>
        <w:ind w:left="425"/>
        <w:jc w:val="both"/>
        <w:rPr>
          <w:rFonts w:ascii="Times New Roman" w:hAnsi="Times New Roman" w:cs="Times New Roman"/>
          <w:bCs/>
        </w:rPr>
      </w:pPr>
      <w:r w:rsidRPr="00B729CA">
        <w:rPr>
          <w:rFonts w:ascii="Times New Roman" w:hAnsi="Times New Roman" w:cs="Times New Roman"/>
          <w:b/>
          <w:bCs/>
        </w:rPr>
        <w:t>Attitűdje:</w:t>
      </w:r>
      <w:r w:rsidRPr="00B729CA">
        <w:rPr>
          <w:rFonts w:ascii="Times New Roman" w:hAnsi="Times New Roman" w:cs="Times New Roman"/>
          <w:bCs/>
        </w:rPr>
        <w:t xml:space="preserve"> </w:t>
      </w:r>
    </w:p>
    <w:p w14:paraId="1764B171"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Nyitott a szakterületén zajló szakmai, technológiai fejlesztés és innováció megismerésére, elfogadására, hiteles közvetítésére.</w:t>
      </w:r>
    </w:p>
    <w:p w14:paraId="0CF7E74A"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Törekszik arra, hogy önképzése a szakmai céljai megvalósításának egyik eszközévé váljon.</w:t>
      </w:r>
    </w:p>
    <w:p w14:paraId="1D70ADF1" w14:textId="010CF313"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 xml:space="preserve">Nyitott a képesítésével, szakterületével kapcsolatos szakmai, technológiai, fejlesztési eredmények megismerésére, befogadására, és törekszik saját tudásának megosztására. </w:t>
      </w:r>
    </w:p>
    <w:p w14:paraId="06CDC8E7" w14:textId="77777777" w:rsidR="00796990" w:rsidRPr="00B729CA" w:rsidRDefault="00796990" w:rsidP="00D867B9">
      <w:pPr>
        <w:widowControl w:val="0"/>
        <w:spacing w:before="240"/>
        <w:ind w:left="425"/>
        <w:jc w:val="both"/>
        <w:rPr>
          <w:rFonts w:ascii="Times New Roman" w:hAnsi="Times New Roman" w:cs="Times New Roman"/>
          <w:bCs/>
        </w:rPr>
      </w:pPr>
      <w:r w:rsidRPr="00B729CA">
        <w:rPr>
          <w:rFonts w:ascii="Times New Roman" w:hAnsi="Times New Roman" w:cs="Times New Roman"/>
          <w:b/>
          <w:bCs/>
        </w:rPr>
        <w:lastRenderedPageBreak/>
        <w:t>Autonómiája és felelőssége:</w:t>
      </w:r>
    </w:p>
    <w:p w14:paraId="1FA0EAEF"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Szakmai útmutatás alapján végzi átfogó és speciális szakmai kérdések végiggondolását és adott források alapján történő kidolgozását.</w:t>
      </w:r>
    </w:p>
    <w:p w14:paraId="7B61A252"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Önállóan végzi munkáját tevékenysége kritikus értékelése és folyamatos korrekciója mellett.</w:t>
      </w:r>
    </w:p>
    <w:p w14:paraId="6B9D1946"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Önálló továbbtanulással vagy szervezett továbbképzések segítségével meglévő készségeit fejleszti és olyan új kompetenciákat sajátít el, amelyek segítségével alkalmassá válhat egy szervezeten belül felelősségteljes munkakör vállalására.</w:t>
      </w:r>
    </w:p>
    <w:p w14:paraId="0EF52F04" w14:textId="77777777" w:rsidR="00796990" w:rsidRPr="00B729CA" w:rsidRDefault="00796990" w:rsidP="00D867B9">
      <w:pPr>
        <w:widowControl w:val="0"/>
        <w:spacing w:before="120" w:after="120"/>
        <w:ind w:left="426"/>
        <w:jc w:val="both"/>
        <w:rPr>
          <w:rFonts w:ascii="Times New Roman" w:hAnsi="Times New Roman" w:cs="Times New Roman"/>
          <w:b/>
          <w:bCs/>
          <w:lang w:val="en-US"/>
        </w:rPr>
      </w:pPr>
      <w:r w:rsidRPr="00B729CA">
        <w:rPr>
          <w:rFonts w:ascii="Times New Roman" w:hAnsi="Times New Roman" w:cs="Times New Roman"/>
          <w:b/>
          <w:bCs/>
        </w:rPr>
        <w:t>Elérendő kompetenciák (angolul) (</w:t>
      </w:r>
      <w:r w:rsidRPr="00B729CA">
        <w:rPr>
          <w:rFonts w:ascii="Times New Roman" w:hAnsi="Times New Roman" w:cs="Times New Roman"/>
          <w:b/>
          <w:bCs/>
          <w:lang w:val="en-US"/>
        </w:rPr>
        <w:t xml:space="preserve">Competences – English): </w:t>
      </w:r>
    </w:p>
    <w:p w14:paraId="6F19726F" w14:textId="77777777" w:rsidR="00796990" w:rsidRPr="00B729CA" w:rsidRDefault="00796990" w:rsidP="00D867B9">
      <w:pPr>
        <w:widowControl w:val="0"/>
        <w:spacing w:before="120" w:after="120"/>
        <w:ind w:left="426"/>
        <w:jc w:val="both"/>
        <w:rPr>
          <w:rFonts w:ascii="Times New Roman" w:hAnsi="Times New Roman" w:cs="Times New Roman"/>
          <w:lang w:val="en-GB"/>
        </w:rPr>
      </w:pPr>
      <w:r w:rsidRPr="00B729CA">
        <w:rPr>
          <w:rFonts w:ascii="Times New Roman" w:hAnsi="Times New Roman" w:cs="Times New Roman"/>
          <w:b/>
          <w:lang w:val="en-GB"/>
        </w:rPr>
        <w:t>Knowledge</w:t>
      </w:r>
      <w:r w:rsidRPr="00B729CA">
        <w:rPr>
          <w:rFonts w:ascii="Times New Roman" w:hAnsi="Times New Roman" w:cs="Times New Roman"/>
          <w:lang w:val="en-GB"/>
        </w:rPr>
        <w:t xml:space="preserve">: </w:t>
      </w:r>
    </w:p>
    <w:p w14:paraId="3E47FF31"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Have a thorough theoretical knowledge and basic skills in command and control of military IT applications.</w:t>
      </w:r>
    </w:p>
    <w:p w14:paraId="6B15BFCF" w14:textId="77777777" w:rsidR="00796990" w:rsidRPr="00B729CA" w:rsidRDefault="00796990" w:rsidP="00D867B9">
      <w:pPr>
        <w:widowControl w:val="0"/>
        <w:spacing w:before="240"/>
        <w:ind w:left="425"/>
        <w:jc w:val="both"/>
        <w:rPr>
          <w:rFonts w:ascii="Times New Roman" w:hAnsi="Times New Roman" w:cs="Times New Roman"/>
          <w:lang w:val="en-GB"/>
        </w:rPr>
      </w:pPr>
      <w:r w:rsidRPr="00B729CA">
        <w:rPr>
          <w:rFonts w:ascii="Times New Roman" w:hAnsi="Times New Roman" w:cs="Times New Roman"/>
          <w:b/>
          <w:lang w:val="en-GB"/>
        </w:rPr>
        <w:t>Capabilities</w:t>
      </w:r>
      <w:r w:rsidRPr="00B729CA">
        <w:rPr>
          <w:rFonts w:ascii="Times New Roman" w:hAnsi="Times New Roman" w:cs="Times New Roman"/>
          <w:lang w:val="en-GB"/>
        </w:rPr>
        <w:t xml:space="preserve">: </w:t>
      </w:r>
    </w:p>
    <w:p w14:paraId="3C6C4D34"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Prepared to be able to manage and direct the military application of information technology in later employment.</w:t>
      </w:r>
    </w:p>
    <w:p w14:paraId="21DA980A"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Can use high-level terminology in both Hungarian and English.</w:t>
      </w:r>
    </w:p>
    <w:p w14:paraId="5A076A6F"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Is able to read and process foreign language literature.</w:t>
      </w:r>
    </w:p>
    <w:p w14:paraId="698B0401" w14:textId="77777777" w:rsidR="00796990" w:rsidRPr="00B729CA" w:rsidRDefault="00796990" w:rsidP="00D867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left="425"/>
        <w:jc w:val="both"/>
        <w:rPr>
          <w:rFonts w:ascii="Times New Roman" w:hAnsi="Times New Roman" w:cs="Times New Roman"/>
          <w:lang w:val="en-GB"/>
        </w:rPr>
      </w:pPr>
      <w:r w:rsidRPr="00B729CA">
        <w:rPr>
          <w:rFonts w:ascii="Times New Roman" w:hAnsi="Times New Roman" w:cs="Times New Roman"/>
          <w:b/>
          <w:lang w:val="en-GB"/>
        </w:rPr>
        <w:t>Attitude:</w:t>
      </w:r>
      <w:r w:rsidRPr="00B729CA">
        <w:rPr>
          <w:rFonts w:ascii="Times New Roman" w:hAnsi="Times New Roman" w:cs="Times New Roman"/>
          <w:lang w:val="en-GB"/>
        </w:rPr>
        <w:t xml:space="preserve"> </w:t>
      </w:r>
    </w:p>
    <w:p w14:paraId="152598D8"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Open to get to know, accept and authorize professional, technological development and innovation in your field.</w:t>
      </w:r>
    </w:p>
    <w:p w14:paraId="5E656152"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Seeks to make self-education one of the means to achieve one's professional goals.</w:t>
      </w:r>
    </w:p>
    <w:p w14:paraId="7253723C"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He/She is open to learning about, receiving, and sharing her or her professional, technological, and development results in her or her area of expertise.</w:t>
      </w:r>
    </w:p>
    <w:p w14:paraId="065253C6" w14:textId="77777777" w:rsidR="00796990" w:rsidRPr="00B729CA" w:rsidRDefault="00796990" w:rsidP="00D867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left="425"/>
        <w:jc w:val="both"/>
        <w:rPr>
          <w:rFonts w:ascii="Times New Roman" w:hAnsi="Times New Roman" w:cs="Times New Roman"/>
          <w:b/>
          <w:lang w:val="en-GB"/>
        </w:rPr>
      </w:pPr>
      <w:r w:rsidRPr="00B729CA">
        <w:rPr>
          <w:rFonts w:ascii="Times New Roman" w:hAnsi="Times New Roman" w:cs="Times New Roman"/>
          <w:b/>
          <w:lang w:val="en-GB"/>
        </w:rPr>
        <w:t xml:space="preserve">Autonomy and responsibility: </w:t>
      </w:r>
    </w:p>
    <w:p w14:paraId="1F647CAB"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Provides professional guidance on the consideration and development of comprehensive and specialized professional issues.</w:t>
      </w:r>
    </w:p>
    <w:p w14:paraId="6D0F6643"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Work independently with critical appraisal and ongoing correction.</w:t>
      </w:r>
    </w:p>
    <w:p w14:paraId="02D316BF"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Develop existing skills through self-directed training or organized in-service training, and acquire new competencies to help you take up a responsible job within an organization.</w:t>
      </w:r>
    </w:p>
    <w:p w14:paraId="771C6158" w14:textId="211CD646" w:rsidR="00796990" w:rsidRPr="00B729CA" w:rsidRDefault="00796990" w:rsidP="00934FDD">
      <w:pPr>
        <w:pStyle w:val="lfej"/>
        <w:numPr>
          <w:ilvl w:val="0"/>
          <w:numId w:val="152"/>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
          <w:bCs/>
        </w:rPr>
        <w:t>Előtanulmányi k</w:t>
      </w:r>
      <w:r w:rsidR="00985DCE" w:rsidRPr="00B729CA">
        <w:rPr>
          <w:rFonts w:ascii="Times New Roman" w:hAnsi="Times New Roman" w:cs="Times New Roman"/>
          <w:b/>
          <w:bCs/>
        </w:rPr>
        <w:t>övetelménye</w:t>
      </w:r>
      <w:r w:rsidRPr="00B729CA">
        <w:rPr>
          <w:rFonts w:ascii="Times New Roman" w:hAnsi="Times New Roman" w:cs="Times New Roman"/>
          <w:b/>
          <w:bCs/>
        </w:rPr>
        <w:t>k:</w:t>
      </w:r>
      <w:r w:rsidRPr="00B729CA">
        <w:rPr>
          <w:rFonts w:ascii="Times New Roman" w:hAnsi="Times New Roman" w:cs="Times New Roman"/>
          <w:bCs/>
        </w:rPr>
        <w:t xml:space="preserve"> </w:t>
      </w:r>
      <w:r w:rsidR="00985DCE" w:rsidRPr="00B729CA">
        <w:rPr>
          <w:rFonts w:ascii="Times New Roman" w:hAnsi="Times New Roman" w:cs="Times New Roman"/>
          <w:bCs/>
        </w:rPr>
        <w:t>HKINFA88</w:t>
      </w:r>
      <w:r w:rsidRPr="00B729CA">
        <w:rPr>
          <w:rFonts w:ascii="Times New Roman" w:hAnsi="Times New Roman" w:cs="Times New Roman"/>
          <w:bCs/>
        </w:rPr>
        <w:t xml:space="preserve"> Harcászat III. INF</w:t>
      </w:r>
    </w:p>
    <w:p w14:paraId="16CF6383" w14:textId="77777777" w:rsidR="00796990" w:rsidRPr="00B729CA" w:rsidRDefault="00796990" w:rsidP="00934FDD">
      <w:pPr>
        <w:pStyle w:val="lfej"/>
        <w:numPr>
          <w:ilvl w:val="0"/>
          <w:numId w:val="152"/>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A tantárgy tananyagának leírása, tematika. Description of the subject, curriculum (magyarul, angolul - English):</w:t>
      </w:r>
    </w:p>
    <w:p w14:paraId="2D294A6B" w14:textId="77777777" w:rsidR="00796990" w:rsidRPr="00B729CA" w:rsidRDefault="00796990" w:rsidP="00934FDD">
      <w:pPr>
        <w:pStyle w:val="lfej"/>
        <w:numPr>
          <w:ilvl w:val="1"/>
          <w:numId w:val="152"/>
        </w:numPr>
        <w:tabs>
          <w:tab w:val="clear" w:pos="4536"/>
          <w:tab w:val="clear" w:pos="9072"/>
          <w:tab w:val="right" w:pos="900"/>
        </w:tabs>
        <w:spacing w:before="120"/>
        <w:ind w:left="998" w:hanging="431"/>
        <w:jc w:val="both"/>
        <w:rPr>
          <w:rFonts w:ascii="Times New Roman" w:hAnsi="Times New Roman" w:cs="Times New Roman"/>
        </w:rPr>
      </w:pPr>
      <w:r w:rsidRPr="00B729CA">
        <w:rPr>
          <w:rFonts w:ascii="Times New Roman" w:hAnsi="Times New Roman" w:cs="Times New Roman"/>
        </w:rPr>
        <w:t>Informatikai irányítás a MH-ben. (</w:t>
      </w:r>
      <w:r w:rsidRPr="00B729CA">
        <w:rPr>
          <w:rFonts w:ascii="Times New Roman" w:hAnsi="Times New Roman" w:cs="Times New Roman"/>
          <w:bCs/>
          <w:i/>
        </w:rPr>
        <w:t>IT management in MH.)</w:t>
      </w:r>
    </w:p>
    <w:p w14:paraId="2418BCB2" w14:textId="77777777" w:rsidR="00796990" w:rsidRPr="00B729CA" w:rsidRDefault="00796990" w:rsidP="00934FDD">
      <w:pPr>
        <w:pStyle w:val="lfej"/>
        <w:numPr>
          <w:ilvl w:val="1"/>
          <w:numId w:val="152"/>
        </w:numPr>
        <w:tabs>
          <w:tab w:val="clear" w:pos="4536"/>
          <w:tab w:val="clear" w:pos="9072"/>
          <w:tab w:val="right" w:pos="900"/>
        </w:tabs>
        <w:spacing w:before="120"/>
        <w:ind w:left="998" w:hanging="431"/>
        <w:jc w:val="both"/>
        <w:rPr>
          <w:rFonts w:ascii="Times New Roman" w:hAnsi="Times New Roman" w:cs="Times New Roman"/>
        </w:rPr>
      </w:pPr>
      <w:r w:rsidRPr="00B729CA">
        <w:rPr>
          <w:rFonts w:ascii="Times New Roman" w:hAnsi="Times New Roman" w:cs="Times New Roman"/>
        </w:rPr>
        <w:t>Vezetői informatikai feladatok. (</w:t>
      </w:r>
      <w:r w:rsidRPr="00B729CA">
        <w:rPr>
          <w:rFonts w:ascii="Times New Roman" w:hAnsi="Times New Roman" w:cs="Times New Roman"/>
          <w:bCs/>
          <w:i/>
        </w:rPr>
        <w:t>Management IT tasks..)</w:t>
      </w:r>
    </w:p>
    <w:p w14:paraId="640BB9A0" w14:textId="77777777" w:rsidR="00796990" w:rsidRPr="00B729CA" w:rsidRDefault="00796990" w:rsidP="00934FDD">
      <w:pPr>
        <w:pStyle w:val="Listaszerbekezds"/>
        <w:numPr>
          <w:ilvl w:val="1"/>
          <w:numId w:val="152"/>
        </w:numPr>
        <w:spacing w:before="120" w:after="0" w:line="240" w:lineRule="auto"/>
        <w:ind w:left="998" w:hanging="431"/>
        <w:jc w:val="both"/>
        <w:rPr>
          <w:rFonts w:ascii="Times New Roman" w:hAnsi="Times New Roman" w:cs="Times New Roman"/>
          <w:bCs/>
        </w:rPr>
      </w:pPr>
      <w:r w:rsidRPr="00B729CA">
        <w:rPr>
          <w:rFonts w:ascii="Times New Roman" w:hAnsi="Times New Roman" w:cs="Times New Roman"/>
        </w:rPr>
        <w:t>Szeminárium</w:t>
      </w:r>
      <w:r w:rsidRPr="00B729CA">
        <w:rPr>
          <w:rFonts w:ascii="Times New Roman" w:hAnsi="Times New Roman" w:cs="Times New Roman"/>
          <w:bCs/>
        </w:rPr>
        <w:t>. (</w:t>
      </w:r>
      <w:r w:rsidRPr="00B729CA">
        <w:rPr>
          <w:rFonts w:ascii="Times New Roman" w:hAnsi="Times New Roman" w:cs="Times New Roman"/>
          <w:bCs/>
          <w:i/>
        </w:rPr>
        <w:t>Seminar.)</w:t>
      </w:r>
    </w:p>
    <w:p w14:paraId="30DD1B79" w14:textId="77777777" w:rsidR="00796990" w:rsidRPr="00B729CA" w:rsidRDefault="00796990" w:rsidP="00934FDD">
      <w:pPr>
        <w:pStyle w:val="lfej"/>
        <w:numPr>
          <w:ilvl w:val="1"/>
          <w:numId w:val="152"/>
        </w:numPr>
        <w:tabs>
          <w:tab w:val="clear" w:pos="4536"/>
          <w:tab w:val="clear" w:pos="9072"/>
          <w:tab w:val="right" w:pos="900"/>
        </w:tabs>
        <w:spacing w:before="120"/>
        <w:ind w:left="998" w:hanging="431"/>
        <w:jc w:val="both"/>
        <w:rPr>
          <w:rFonts w:ascii="Times New Roman" w:hAnsi="Times New Roman" w:cs="Times New Roman"/>
          <w:bCs/>
        </w:rPr>
      </w:pPr>
      <w:r w:rsidRPr="00B729CA">
        <w:rPr>
          <w:rFonts w:ascii="Times New Roman" w:hAnsi="Times New Roman" w:cs="Times New Roman"/>
          <w:bCs/>
        </w:rPr>
        <w:t>Ellenőrző foglalkozás. (ZH). (</w:t>
      </w:r>
      <w:r w:rsidRPr="00B729CA">
        <w:rPr>
          <w:rFonts w:ascii="Times New Roman" w:hAnsi="Times New Roman" w:cs="Times New Roman"/>
          <w:bCs/>
          <w:i/>
        </w:rPr>
        <w:t>Inspection occupation. (ZH)</w:t>
      </w:r>
    </w:p>
    <w:p w14:paraId="2D73BD76" w14:textId="77777777" w:rsidR="00796990" w:rsidRPr="00B729CA" w:rsidRDefault="00796990" w:rsidP="00934FDD">
      <w:pPr>
        <w:pStyle w:val="lfej"/>
        <w:numPr>
          <w:ilvl w:val="1"/>
          <w:numId w:val="152"/>
        </w:numPr>
        <w:tabs>
          <w:tab w:val="clear" w:pos="4536"/>
          <w:tab w:val="clear" w:pos="9072"/>
          <w:tab w:val="right" w:pos="900"/>
        </w:tabs>
        <w:spacing w:before="120"/>
        <w:ind w:left="998" w:hanging="431"/>
        <w:jc w:val="both"/>
        <w:rPr>
          <w:rFonts w:ascii="Times New Roman" w:hAnsi="Times New Roman" w:cs="Times New Roman"/>
        </w:rPr>
      </w:pPr>
      <w:r w:rsidRPr="00B729CA">
        <w:rPr>
          <w:rFonts w:ascii="Times New Roman" w:hAnsi="Times New Roman" w:cs="Times New Roman"/>
        </w:rPr>
        <w:t>Sajátos informatikai felelősségi körök, feladatok. (</w:t>
      </w:r>
      <w:r w:rsidRPr="00B729CA">
        <w:rPr>
          <w:rFonts w:ascii="Times New Roman" w:hAnsi="Times New Roman" w:cs="Times New Roman"/>
          <w:bCs/>
          <w:i/>
        </w:rPr>
        <w:t>Specific IT responsibilities and tasks.)</w:t>
      </w:r>
    </w:p>
    <w:p w14:paraId="4C381CCD" w14:textId="77777777" w:rsidR="00796990" w:rsidRPr="00B729CA" w:rsidRDefault="00796990" w:rsidP="00934FDD">
      <w:pPr>
        <w:pStyle w:val="Listaszerbekezds"/>
        <w:numPr>
          <w:ilvl w:val="1"/>
          <w:numId w:val="152"/>
        </w:numPr>
        <w:spacing w:before="120" w:after="0" w:line="240" w:lineRule="auto"/>
        <w:ind w:left="1418" w:hanging="851"/>
        <w:jc w:val="both"/>
        <w:rPr>
          <w:rFonts w:ascii="Times New Roman" w:hAnsi="Times New Roman" w:cs="Times New Roman"/>
        </w:rPr>
      </w:pPr>
      <w:r w:rsidRPr="00B729CA">
        <w:rPr>
          <w:rFonts w:ascii="Times New Roman" w:hAnsi="Times New Roman" w:cs="Times New Roman"/>
        </w:rPr>
        <w:t>Informatikai szolgálat, MH informatikai szervek, szervezetek. (</w:t>
      </w:r>
      <w:r w:rsidRPr="00B729CA">
        <w:rPr>
          <w:rFonts w:ascii="Times New Roman" w:hAnsi="Times New Roman" w:cs="Times New Roman"/>
          <w:bCs/>
          <w:i/>
        </w:rPr>
        <w:t>IT Service, MH IT Bodies, Organizations.)</w:t>
      </w:r>
    </w:p>
    <w:p w14:paraId="1FB5C283" w14:textId="77777777" w:rsidR="00796990" w:rsidRPr="00B729CA" w:rsidRDefault="00796990" w:rsidP="00934FDD">
      <w:pPr>
        <w:pStyle w:val="lfej"/>
        <w:numPr>
          <w:ilvl w:val="1"/>
          <w:numId w:val="152"/>
        </w:numPr>
        <w:tabs>
          <w:tab w:val="clear" w:pos="4536"/>
          <w:tab w:val="clear" w:pos="9072"/>
          <w:tab w:val="right" w:pos="900"/>
        </w:tabs>
        <w:spacing w:before="120"/>
        <w:ind w:left="998" w:hanging="431"/>
        <w:jc w:val="both"/>
        <w:rPr>
          <w:rFonts w:ascii="Times New Roman" w:hAnsi="Times New Roman" w:cs="Times New Roman"/>
          <w:bCs/>
        </w:rPr>
      </w:pPr>
      <w:r w:rsidRPr="00B729CA">
        <w:rPr>
          <w:rFonts w:ascii="Times New Roman" w:hAnsi="Times New Roman" w:cs="Times New Roman"/>
          <w:bCs/>
        </w:rPr>
        <w:t>Szeminárium. (</w:t>
      </w:r>
      <w:r w:rsidRPr="00B729CA">
        <w:rPr>
          <w:rFonts w:ascii="Times New Roman" w:hAnsi="Times New Roman" w:cs="Times New Roman"/>
          <w:bCs/>
          <w:i/>
        </w:rPr>
        <w:t>Seminar.)</w:t>
      </w:r>
    </w:p>
    <w:p w14:paraId="1AF3CD7F" w14:textId="77777777" w:rsidR="00796990" w:rsidRPr="00B729CA" w:rsidRDefault="00796990" w:rsidP="00934FDD">
      <w:pPr>
        <w:pStyle w:val="lfej"/>
        <w:numPr>
          <w:ilvl w:val="1"/>
          <w:numId w:val="152"/>
        </w:numPr>
        <w:tabs>
          <w:tab w:val="clear" w:pos="4536"/>
          <w:tab w:val="clear" w:pos="9072"/>
          <w:tab w:val="right" w:pos="900"/>
        </w:tabs>
        <w:spacing w:before="120"/>
        <w:ind w:left="998" w:hanging="431"/>
        <w:jc w:val="both"/>
        <w:rPr>
          <w:rFonts w:ascii="Times New Roman" w:hAnsi="Times New Roman" w:cs="Times New Roman"/>
        </w:rPr>
      </w:pPr>
      <w:r w:rsidRPr="00B729CA">
        <w:rPr>
          <w:rFonts w:ascii="Times New Roman" w:hAnsi="Times New Roman" w:cs="Times New Roman"/>
          <w:bCs/>
        </w:rPr>
        <w:t>Ellenőrző foglalkozás. (ZH) (</w:t>
      </w:r>
      <w:r w:rsidRPr="00B729CA">
        <w:rPr>
          <w:rFonts w:ascii="Times New Roman" w:hAnsi="Times New Roman" w:cs="Times New Roman"/>
          <w:bCs/>
          <w:i/>
        </w:rPr>
        <w:t>Inspection occupation. (ZH)</w:t>
      </w:r>
    </w:p>
    <w:p w14:paraId="161F3391" w14:textId="77777777" w:rsidR="00796990" w:rsidRPr="00B729CA" w:rsidRDefault="00796990" w:rsidP="00934FDD">
      <w:pPr>
        <w:pStyle w:val="lfej"/>
        <w:numPr>
          <w:ilvl w:val="1"/>
          <w:numId w:val="152"/>
        </w:numPr>
        <w:tabs>
          <w:tab w:val="clear" w:pos="4536"/>
          <w:tab w:val="clear" w:pos="9072"/>
          <w:tab w:val="right" w:pos="900"/>
        </w:tabs>
        <w:spacing w:before="120"/>
        <w:ind w:left="998" w:hanging="431"/>
        <w:jc w:val="both"/>
        <w:rPr>
          <w:rFonts w:ascii="Times New Roman" w:hAnsi="Times New Roman" w:cs="Times New Roman"/>
          <w:bCs/>
        </w:rPr>
      </w:pPr>
      <w:r w:rsidRPr="00B729CA">
        <w:rPr>
          <w:rFonts w:ascii="Times New Roman" w:hAnsi="Times New Roman" w:cs="Times New Roman"/>
          <w:bCs/>
        </w:rPr>
        <w:t>Gyakorlati feladat elkészítése</w:t>
      </w:r>
      <w:r w:rsidRPr="00B729CA">
        <w:rPr>
          <w:rFonts w:ascii="Times New Roman" w:hAnsi="Times New Roman" w:cs="Times New Roman"/>
          <w:bCs/>
          <w:i/>
        </w:rPr>
        <w:t>. (Preparation of practical exercise.)</w:t>
      </w:r>
    </w:p>
    <w:p w14:paraId="4609FE84" w14:textId="77777777" w:rsidR="00796990" w:rsidRPr="00B729CA" w:rsidRDefault="00796990" w:rsidP="00934FDD">
      <w:pPr>
        <w:pStyle w:val="lfej"/>
        <w:numPr>
          <w:ilvl w:val="1"/>
          <w:numId w:val="152"/>
        </w:numPr>
        <w:tabs>
          <w:tab w:val="clear" w:pos="4536"/>
          <w:tab w:val="clear" w:pos="9072"/>
          <w:tab w:val="right" w:pos="900"/>
        </w:tabs>
        <w:spacing w:before="120"/>
        <w:ind w:left="998" w:hanging="431"/>
        <w:jc w:val="both"/>
        <w:rPr>
          <w:rFonts w:ascii="Times New Roman" w:hAnsi="Times New Roman" w:cs="Times New Roman"/>
          <w:bCs/>
        </w:rPr>
      </w:pPr>
      <w:r w:rsidRPr="00B729CA">
        <w:rPr>
          <w:rFonts w:ascii="Times New Roman" w:hAnsi="Times New Roman" w:cs="Times New Roman"/>
          <w:bCs/>
        </w:rPr>
        <w:t xml:space="preserve">Gyakorlati feladat elkészítése. </w:t>
      </w:r>
      <w:r w:rsidRPr="00B729CA">
        <w:rPr>
          <w:rFonts w:ascii="Times New Roman" w:hAnsi="Times New Roman" w:cs="Times New Roman"/>
          <w:bCs/>
          <w:i/>
        </w:rPr>
        <w:t>(Preparation of practical exercise.)</w:t>
      </w:r>
    </w:p>
    <w:p w14:paraId="29F9FE0A" w14:textId="77777777" w:rsidR="00C6015D" w:rsidRPr="00B729CA" w:rsidRDefault="00C6015D">
      <w:pPr>
        <w:rPr>
          <w:rFonts w:ascii="Times New Roman" w:hAnsi="Times New Roman" w:cs="Times New Roman"/>
          <w:bCs/>
        </w:rPr>
      </w:pPr>
      <w:r w:rsidRPr="00B729CA">
        <w:rPr>
          <w:rFonts w:ascii="Times New Roman" w:hAnsi="Times New Roman" w:cs="Times New Roman"/>
          <w:bCs/>
        </w:rPr>
        <w:br w:type="page"/>
      </w:r>
    </w:p>
    <w:p w14:paraId="0875FAAE" w14:textId="5189AE8B" w:rsidR="00796990" w:rsidRPr="00B729CA" w:rsidRDefault="00796990" w:rsidP="00934FDD">
      <w:pPr>
        <w:pStyle w:val="lfej"/>
        <w:numPr>
          <w:ilvl w:val="1"/>
          <w:numId w:val="152"/>
        </w:numPr>
        <w:tabs>
          <w:tab w:val="clear" w:pos="4536"/>
          <w:tab w:val="clear" w:pos="9072"/>
          <w:tab w:val="right" w:pos="900"/>
        </w:tabs>
        <w:spacing w:before="120"/>
        <w:ind w:left="998" w:hanging="431"/>
        <w:jc w:val="both"/>
        <w:rPr>
          <w:rFonts w:ascii="Times New Roman" w:hAnsi="Times New Roman" w:cs="Times New Roman"/>
          <w:bCs/>
        </w:rPr>
      </w:pPr>
      <w:r w:rsidRPr="00B729CA">
        <w:rPr>
          <w:rFonts w:ascii="Times New Roman" w:hAnsi="Times New Roman" w:cs="Times New Roman"/>
          <w:bCs/>
        </w:rPr>
        <w:lastRenderedPageBreak/>
        <w:t xml:space="preserve">Gyakorlati feladat elkészítése. </w:t>
      </w:r>
      <w:r w:rsidRPr="00B729CA">
        <w:rPr>
          <w:rFonts w:ascii="Times New Roman" w:hAnsi="Times New Roman" w:cs="Times New Roman"/>
          <w:bCs/>
          <w:i/>
        </w:rPr>
        <w:t>(Preparation of practical exercise.)</w:t>
      </w:r>
    </w:p>
    <w:p w14:paraId="311E87D4" w14:textId="77777777" w:rsidR="00796990" w:rsidRPr="00B729CA" w:rsidRDefault="00796990" w:rsidP="00934FDD">
      <w:pPr>
        <w:pStyle w:val="lfej"/>
        <w:numPr>
          <w:ilvl w:val="1"/>
          <w:numId w:val="152"/>
        </w:numPr>
        <w:tabs>
          <w:tab w:val="clear" w:pos="4536"/>
          <w:tab w:val="clear" w:pos="9072"/>
          <w:tab w:val="right" w:pos="900"/>
        </w:tabs>
        <w:spacing w:before="120"/>
        <w:ind w:left="998" w:hanging="431"/>
        <w:jc w:val="both"/>
        <w:rPr>
          <w:rFonts w:ascii="Times New Roman" w:hAnsi="Times New Roman" w:cs="Times New Roman"/>
          <w:bCs/>
        </w:rPr>
      </w:pPr>
      <w:r w:rsidRPr="00B729CA">
        <w:rPr>
          <w:rFonts w:ascii="Times New Roman" w:hAnsi="Times New Roman" w:cs="Times New Roman"/>
          <w:bCs/>
        </w:rPr>
        <w:t>Csapatlátogatás. (Inf. szervezet.) (</w:t>
      </w:r>
      <w:r w:rsidRPr="00B729CA">
        <w:rPr>
          <w:rFonts w:ascii="Times New Roman" w:hAnsi="Times New Roman" w:cs="Times New Roman"/>
          <w:bCs/>
          <w:i/>
        </w:rPr>
        <w:t>Visiting teams. (Information organization.)</w:t>
      </w:r>
    </w:p>
    <w:p w14:paraId="7B4DA6B4" w14:textId="77777777" w:rsidR="00796990" w:rsidRPr="00B729CA" w:rsidRDefault="00796990" w:rsidP="00934FDD">
      <w:pPr>
        <w:pStyle w:val="lfej"/>
        <w:numPr>
          <w:ilvl w:val="1"/>
          <w:numId w:val="152"/>
        </w:numPr>
        <w:tabs>
          <w:tab w:val="clear" w:pos="4536"/>
          <w:tab w:val="clear" w:pos="9072"/>
          <w:tab w:val="right" w:pos="900"/>
        </w:tabs>
        <w:spacing w:before="120"/>
        <w:ind w:left="998" w:hanging="431"/>
        <w:jc w:val="both"/>
        <w:rPr>
          <w:rFonts w:ascii="Times New Roman" w:hAnsi="Times New Roman" w:cs="Times New Roman"/>
          <w:bCs/>
        </w:rPr>
      </w:pPr>
      <w:r w:rsidRPr="00B729CA">
        <w:rPr>
          <w:rFonts w:ascii="Times New Roman" w:hAnsi="Times New Roman" w:cs="Times New Roman"/>
          <w:bCs/>
        </w:rPr>
        <w:t>Csapatlátogatás. (Inf. szervezet.) (</w:t>
      </w:r>
      <w:r w:rsidRPr="00B729CA">
        <w:rPr>
          <w:rFonts w:ascii="Times New Roman" w:hAnsi="Times New Roman" w:cs="Times New Roman"/>
          <w:bCs/>
          <w:i/>
        </w:rPr>
        <w:t>Visiting teams. (Information organization.)</w:t>
      </w:r>
    </w:p>
    <w:p w14:paraId="6D014DA9" w14:textId="77777777" w:rsidR="00796990" w:rsidRPr="00B729CA" w:rsidRDefault="00796990" w:rsidP="00934FDD">
      <w:pPr>
        <w:pStyle w:val="lfej"/>
        <w:numPr>
          <w:ilvl w:val="1"/>
          <w:numId w:val="152"/>
        </w:numPr>
        <w:tabs>
          <w:tab w:val="clear" w:pos="4536"/>
          <w:tab w:val="clear" w:pos="9072"/>
          <w:tab w:val="right" w:pos="900"/>
        </w:tabs>
        <w:spacing w:before="120"/>
        <w:ind w:left="998" w:hanging="431"/>
        <w:jc w:val="both"/>
        <w:rPr>
          <w:rFonts w:ascii="Times New Roman" w:hAnsi="Times New Roman" w:cs="Times New Roman"/>
          <w:bCs/>
        </w:rPr>
      </w:pPr>
      <w:r w:rsidRPr="00B729CA">
        <w:rPr>
          <w:rFonts w:ascii="Times New Roman" w:hAnsi="Times New Roman" w:cs="Times New Roman"/>
          <w:bCs/>
        </w:rPr>
        <w:t>Ellenőrző foglalkozás. (</w:t>
      </w:r>
      <w:r w:rsidRPr="00B729CA">
        <w:rPr>
          <w:rFonts w:ascii="Times New Roman" w:hAnsi="Times New Roman" w:cs="Times New Roman"/>
          <w:bCs/>
          <w:i/>
        </w:rPr>
        <w:t>Inspection occupation.)</w:t>
      </w:r>
    </w:p>
    <w:p w14:paraId="660D396A" w14:textId="77777777" w:rsidR="00796990" w:rsidRPr="00B729CA" w:rsidRDefault="00796990" w:rsidP="00934FDD">
      <w:pPr>
        <w:pStyle w:val="lfej"/>
        <w:numPr>
          <w:ilvl w:val="1"/>
          <w:numId w:val="152"/>
        </w:numPr>
        <w:tabs>
          <w:tab w:val="clear" w:pos="4536"/>
          <w:tab w:val="clear" w:pos="9072"/>
          <w:tab w:val="right" w:pos="900"/>
        </w:tabs>
        <w:spacing w:before="120"/>
        <w:ind w:left="998" w:hanging="431"/>
        <w:jc w:val="both"/>
        <w:rPr>
          <w:rFonts w:ascii="Times New Roman" w:hAnsi="Times New Roman" w:cs="Times New Roman"/>
          <w:bCs/>
        </w:rPr>
      </w:pPr>
      <w:r w:rsidRPr="00B729CA">
        <w:rPr>
          <w:rFonts w:ascii="Times New Roman" w:hAnsi="Times New Roman" w:cs="Times New Roman"/>
          <w:bCs/>
        </w:rPr>
        <w:t>Záró foglalkozás. (</w:t>
      </w:r>
      <w:r w:rsidRPr="00B729CA">
        <w:rPr>
          <w:rFonts w:ascii="Times New Roman" w:hAnsi="Times New Roman" w:cs="Times New Roman"/>
          <w:bCs/>
          <w:i/>
        </w:rPr>
        <w:t>Closing occupation.)</w:t>
      </w:r>
    </w:p>
    <w:p w14:paraId="24607C70" w14:textId="77777777" w:rsidR="00796990" w:rsidRPr="00B729CA" w:rsidRDefault="00796990" w:rsidP="00934FDD">
      <w:pPr>
        <w:pStyle w:val="lfej"/>
        <w:numPr>
          <w:ilvl w:val="0"/>
          <w:numId w:val="152"/>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 xml:space="preserve">A tantárgy meghirdetésének gyakorisága/a tantervben történő félévi elhelyezkedése: </w:t>
      </w:r>
      <w:r w:rsidRPr="00B729CA">
        <w:rPr>
          <w:rFonts w:ascii="Times New Roman" w:hAnsi="Times New Roman" w:cs="Times New Roman"/>
          <w:bCs/>
        </w:rPr>
        <w:t>6. félév</w:t>
      </w:r>
    </w:p>
    <w:p w14:paraId="2492A1DE" w14:textId="77777777" w:rsidR="00796990" w:rsidRPr="00B729CA" w:rsidRDefault="00796990" w:rsidP="00934FDD">
      <w:pPr>
        <w:pStyle w:val="lfej"/>
        <w:numPr>
          <w:ilvl w:val="0"/>
          <w:numId w:val="152"/>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A tanórákon való részvétel követelményei, az elfogadható hiányzások mértéke, a távolmaradás pótlásának lehetősége:</w:t>
      </w:r>
    </w:p>
    <w:p w14:paraId="28587893" w14:textId="05254DB6" w:rsidR="00796990" w:rsidRPr="00B729CA" w:rsidRDefault="00985DCE" w:rsidP="00D867B9">
      <w:pPr>
        <w:widowControl w:val="0"/>
        <w:tabs>
          <w:tab w:val="left" w:pos="993"/>
        </w:tabs>
        <w:spacing w:before="120" w:after="120"/>
        <w:ind w:left="426"/>
        <w:jc w:val="both"/>
        <w:rPr>
          <w:rFonts w:ascii="Times New Roman" w:hAnsi="Times New Roman" w:cs="Times New Roman"/>
        </w:rPr>
      </w:pPr>
      <w:r w:rsidRPr="00B729CA">
        <w:rPr>
          <w:rFonts w:ascii="Times New Roman" w:hAnsi="Times New Roman" w:cs="Times New Roman"/>
          <w:bCs/>
          <w:kern w:val="2"/>
        </w:rPr>
        <w:t xml:space="preserve">A hallgató köteles a foglalkozások 75%-án aktívan részt venni, különös tekintettel az ismeretszintfelmérő, a </w:t>
      </w:r>
      <w:r w:rsidRPr="00B729CA">
        <w:rPr>
          <w:rFonts w:ascii="Times New Roman" w:hAnsi="Times New Roman" w:cs="Times New Roman"/>
        </w:rPr>
        <w:t>szemináriumi</w:t>
      </w:r>
      <w:r w:rsidRPr="00B729CA">
        <w:rPr>
          <w:rFonts w:ascii="Times New Roman" w:hAnsi="Times New Roman" w:cs="Times New Roman"/>
          <w:bCs/>
          <w:kern w:val="2"/>
        </w:rPr>
        <w:t xml:space="preserve"> foglalkozásokra. A hallgató igazolt okkal (egészségügyi, külföldi képzési, vezénylési) az összes foglalkozás legfeljebb egynegyedéről hiányozhat. Az ezt meghaladó mértékű hiányzások a féléves aláírás megtagadását vonják maguk után. A hiányzás pótolható az oktató által kijelölt témakörben beadott, legalább elégségesre értékelt házidolgozattal</w:t>
      </w:r>
      <w:r w:rsidR="00796990" w:rsidRPr="00B729CA">
        <w:rPr>
          <w:rFonts w:ascii="Times New Roman" w:hAnsi="Times New Roman" w:cs="Times New Roman"/>
          <w:bCs/>
          <w:kern w:val="2"/>
        </w:rPr>
        <w:t>.</w:t>
      </w:r>
    </w:p>
    <w:p w14:paraId="65165859" w14:textId="77777777" w:rsidR="00796990" w:rsidRPr="00B729CA" w:rsidRDefault="00796990" w:rsidP="00934FDD">
      <w:pPr>
        <w:pStyle w:val="lfej"/>
        <w:numPr>
          <w:ilvl w:val="0"/>
          <w:numId w:val="152"/>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 xml:space="preserve">Félévközi feladatok, ismeretek ellenőrzésének rendje: </w:t>
      </w:r>
    </w:p>
    <w:p w14:paraId="254829F9" w14:textId="77777777" w:rsidR="00796990" w:rsidRPr="00B729CA" w:rsidRDefault="00796990" w:rsidP="00D867B9">
      <w:pPr>
        <w:widowControl w:val="0"/>
        <w:tabs>
          <w:tab w:val="left" w:pos="993"/>
        </w:tabs>
        <w:spacing w:before="120" w:after="120"/>
        <w:ind w:left="426"/>
        <w:jc w:val="both"/>
        <w:rPr>
          <w:rFonts w:ascii="Times New Roman" w:hAnsi="Times New Roman" w:cs="Times New Roman"/>
          <w:bCs/>
        </w:rPr>
      </w:pPr>
      <w:r w:rsidRPr="00B729CA">
        <w:rPr>
          <w:rFonts w:ascii="Times New Roman" w:hAnsi="Times New Roman" w:cs="Times New Roman"/>
        </w:rPr>
        <w:t xml:space="preserve">A félév során egy zárthelyi dolgozat és két beadandó feladat kerül ötfokozatú értékeléssel minősítésre. A hiányzó, vagy elégtelen értékelésű dolgozatok, feladatok a szorgalmi időszak végéig egy alkalommal pótolhatóak, javíthatóak. </w:t>
      </w:r>
      <w:r w:rsidRPr="00B729CA">
        <w:rPr>
          <w:rFonts w:ascii="Times New Roman" w:hAnsi="Times New Roman" w:cs="Times New Roman"/>
          <w:bCs/>
          <w:kern w:val="2"/>
        </w:rPr>
        <w:t>Az zárthelyi dolgozat pótlására, illetve elégtelen osztályzatról történő javítására a szorgalmi időszak végéig egy alkalommal van lehetőség az oktatóval egyeztetett időpontokban. A zárthelyi dolgozat értékelése az elért maximális pontszám 60%-ig elégtelen; 61-70%-a között elégséges; 71-80%-a között közepes; 81-90%-a között jó; e felett jeles.</w:t>
      </w:r>
    </w:p>
    <w:p w14:paraId="5C7EEE8D" w14:textId="77777777" w:rsidR="00796990" w:rsidRPr="00B729CA" w:rsidRDefault="00796990" w:rsidP="00934FDD">
      <w:pPr>
        <w:pStyle w:val="lfej"/>
        <w:numPr>
          <w:ilvl w:val="0"/>
          <w:numId w:val="152"/>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 xml:space="preserve">Az értékelés, az aláírás és a kreditek megszerzésének pontos feltételei: </w:t>
      </w:r>
    </w:p>
    <w:p w14:paraId="0C9280CD" w14:textId="77777777" w:rsidR="00796990" w:rsidRPr="00B729CA" w:rsidRDefault="00796990" w:rsidP="00934FDD">
      <w:pPr>
        <w:pStyle w:val="lfej"/>
        <w:numPr>
          <w:ilvl w:val="1"/>
          <w:numId w:val="152"/>
        </w:numPr>
        <w:tabs>
          <w:tab w:val="right" w:pos="900"/>
        </w:tabs>
        <w:spacing w:before="120"/>
        <w:ind w:left="715" w:hanging="431"/>
        <w:jc w:val="both"/>
        <w:rPr>
          <w:rFonts w:ascii="Times New Roman" w:hAnsi="Times New Roman" w:cs="Times New Roman"/>
          <w:b/>
          <w:bCs/>
        </w:rPr>
      </w:pPr>
      <w:r w:rsidRPr="00B729CA">
        <w:rPr>
          <w:rFonts w:ascii="Times New Roman" w:hAnsi="Times New Roman" w:cs="Times New Roman"/>
          <w:b/>
          <w:bCs/>
        </w:rPr>
        <w:t>Az aláírás megszerzésének feltételei:</w:t>
      </w:r>
    </w:p>
    <w:p w14:paraId="6B63E953" w14:textId="25E90970" w:rsidR="00796990" w:rsidRPr="00B729CA" w:rsidRDefault="00FB3A54" w:rsidP="00D867B9">
      <w:pPr>
        <w:widowControl w:val="0"/>
        <w:tabs>
          <w:tab w:val="left" w:pos="993"/>
        </w:tabs>
        <w:spacing w:before="120" w:after="120"/>
        <w:ind w:left="426"/>
        <w:jc w:val="both"/>
        <w:rPr>
          <w:rFonts w:ascii="Times New Roman" w:hAnsi="Times New Roman" w:cs="Times New Roman"/>
        </w:rPr>
      </w:pPr>
      <w:r w:rsidRPr="00B729CA">
        <w:rPr>
          <w:rFonts w:ascii="Times New Roman" w:hAnsi="Times New Roman" w:cs="Times New Roman"/>
        </w:rPr>
        <w:t>A tanórák minimum 75%-án való részvétel kötelező. Az aláírás feltétele továbbá</w:t>
      </w:r>
      <w:r w:rsidRPr="00B729CA">
        <w:rPr>
          <w:rFonts w:ascii="Times New Roman" w:hAnsi="Times New Roman" w:cs="Times New Roman"/>
          <w:bCs/>
          <w:kern w:val="2"/>
        </w:rPr>
        <w:t xml:space="preserve"> a zárthelyi írásbeli dolgozat legalább elégséges szintű teljesítése</w:t>
      </w:r>
      <w:r w:rsidRPr="00B729CA">
        <w:rPr>
          <w:rFonts w:ascii="Times New Roman" w:hAnsi="Times New Roman" w:cs="Times New Roman"/>
        </w:rPr>
        <w:t xml:space="preserve"> és a 15. pontban foglaltak teljesítése. A félév során egy zárthelyi és egy ellenőrző gyakorlati feladat kerül ötfokozatú értékeléssel minősítésre. Az aláírás a két részeredmény számtani átlaga alapján kerül meghatározásra. Ha valamelyik dolgozat eredménye elégtelen, vagy hiányzik, az aláírás megtagadható. Hiányzó, vagy elégtelen értékelésű dolgozatok a szorgalmi időszak végéig egy alkalommal pótolhatóak, javíthatóak</w:t>
      </w:r>
      <w:r w:rsidR="00796990" w:rsidRPr="00B729CA">
        <w:rPr>
          <w:rFonts w:ascii="Times New Roman" w:hAnsi="Times New Roman" w:cs="Times New Roman"/>
        </w:rPr>
        <w:t>.</w:t>
      </w:r>
    </w:p>
    <w:p w14:paraId="72FAFF79" w14:textId="77777777" w:rsidR="00796990" w:rsidRPr="00B729CA" w:rsidRDefault="00796990" w:rsidP="00934FDD">
      <w:pPr>
        <w:pStyle w:val="lfej"/>
        <w:numPr>
          <w:ilvl w:val="1"/>
          <w:numId w:val="152"/>
        </w:numPr>
        <w:tabs>
          <w:tab w:val="right" w:pos="900"/>
        </w:tabs>
        <w:spacing w:before="120"/>
        <w:ind w:left="715" w:hanging="431"/>
        <w:jc w:val="both"/>
        <w:rPr>
          <w:rFonts w:ascii="Times New Roman" w:hAnsi="Times New Roman" w:cs="Times New Roman"/>
          <w:b/>
          <w:bCs/>
        </w:rPr>
      </w:pPr>
      <w:r w:rsidRPr="00B729CA">
        <w:rPr>
          <w:rFonts w:ascii="Times New Roman" w:hAnsi="Times New Roman" w:cs="Times New Roman"/>
          <w:b/>
          <w:bCs/>
        </w:rPr>
        <w:t>Az értékelés:</w:t>
      </w:r>
    </w:p>
    <w:p w14:paraId="4A5C1052" w14:textId="77777777" w:rsidR="00FB3A54" w:rsidRPr="00B729CA" w:rsidRDefault="00FB3A54" w:rsidP="00FB3A54">
      <w:pPr>
        <w:widowControl w:val="0"/>
        <w:tabs>
          <w:tab w:val="left" w:pos="993"/>
        </w:tabs>
        <w:spacing w:before="120" w:after="120"/>
        <w:ind w:left="426"/>
        <w:jc w:val="both"/>
        <w:rPr>
          <w:rFonts w:ascii="Times New Roman" w:hAnsi="Times New Roman" w:cs="Times New Roman"/>
        </w:rPr>
      </w:pPr>
      <w:r w:rsidRPr="00B729CA">
        <w:rPr>
          <w:rFonts w:ascii="Times New Roman" w:hAnsi="Times New Roman" w:cs="Times New Roman"/>
        </w:rPr>
        <w:t>Az értékelés típusa: Kollokvium K(Z).</w:t>
      </w:r>
    </w:p>
    <w:p w14:paraId="69539831" w14:textId="00BFEAED" w:rsidR="00796990" w:rsidRPr="00B729CA" w:rsidRDefault="00FB3A54" w:rsidP="00FB3A54">
      <w:pPr>
        <w:widowControl w:val="0"/>
        <w:tabs>
          <w:tab w:val="left" w:pos="993"/>
        </w:tabs>
        <w:spacing w:before="120" w:after="120"/>
        <w:ind w:left="426"/>
        <w:jc w:val="both"/>
        <w:rPr>
          <w:rFonts w:ascii="Times New Roman" w:hAnsi="Times New Roman" w:cs="Times New Roman"/>
        </w:rPr>
      </w:pPr>
      <w:r w:rsidRPr="00B729CA">
        <w:rPr>
          <w:rFonts w:ascii="Times New Roman" w:hAnsi="Times New Roman" w:cs="Times New Roman"/>
        </w:rPr>
        <w:t>A vizsga (kollokvium) értékelése a felkészülési kérdések alapján összeállított tételek szóbeli megválaszolása alapján történik. A vizsga értékelése a felkészülési kérdések alapján összeállított tételek szóbeli megválaszolása alapján történik. A szóbeli vizsga tételei a 12. pontban meghatározott tananyagból és a kötelező irodalom ismereteiből kerül összeállításra. Az értékelés ötfokozatú skálán történik.</w:t>
      </w:r>
    </w:p>
    <w:p w14:paraId="47028CEE" w14:textId="77777777" w:rsidR="00796990" w:rsidRPr="00B729CA" w:rsidRDefault="00796990" w:rsidP="00934FDD">
      <w:pPr>
        <w:pStyle w:val="lfej"/>
        <w:numPr>
          <w:ilvl w:val="1"/>
          <w:numId w:val="152"/>
        </w:numPr>
        <w:tabs>
          <w:tab w:val="right" w:pos="900"/>
        </w:tabs>
        <w:spacing w:before="120"/>
        <w:ind w:left="715" w:hanging="431"/>
        <w:jc w:val="both"/>
        <w:rPr>
          <w:rFonts w:ascii="Times New Roman" w:hAnsi="Times New Roman" w:cs="Times New Roman"/>
          <w:b/>
          <w:bCs/>
        </w:rPr>
      </w:pPr>
      <w:r w:rsidRPr="00B729CA">
        <w:rPr>
          <w:rFonts w:ascii="Times New Roman" w:hAnsi="Times New Roman" w:cs="Times New Roman"/>
          <w:b/>
          <w:bCs/>
        </w:rPr>
        <w:t xml:space="preserve">A kreditek megszerzésének feltételei: </w:t>
      </w:r>
    </w:p>
    <w:p w14:paraId="2C279167" w14:textId="77777777" w:rsidR="00C6015D" w:rsidRPr="00B729CA" w:rsidRDefault="00C6015D" w:rsidP="00C6015D">
      <w:pPr>
        <w:widowControl w:val="0"/>
        <w:tabs>
          <w:tab w:val="left" w:pos="993"/>
        </w:tabs>
        <w:spacing w:before="120" w:after="120"/>
        <w:ind w:left="426"/>
        <w:jc w:val="both"/>
        <w:rPr>
          <w:rFonts w:ascii="Times New Roman" w:hAnsi="Times New Roman" w:cs="Times New Roman"/>
          <w:bCs/>
        </w:rPr>
      </w:pPr>
      <w:r w:rsidRPr="00B729CA">
        <w:rPr>
          <w:rFonts w:ascii="Times New Roman" w:hAnsi="Times New Roman" w:cs="Times New Roman"/>
        </w:rPr>
        <w:t>A kreditek megszerzésének feltétele az aláírás megszerzése és a kollokvium legalább elégséges értékelése.</w:t>
      </w:r>
    </w:p>
    <w:p w14:paraId="43070084" w14:textId="77777777" w:rsidR="00C6015D" w:rsidRPr="00B729CA" w:rsidRDefault="00C6015D">
      <w:pPr>
        <w:rPr>
          <w:rFonts w:ascii="Times New Roman" w:hAnsi="Times New Roman" w:cs="Times New Roman"/>
          <w:b/>
          <w:bCs/>
        </w:rPr>
      </w:pPr>
      <w:r w:rsidRPr="00B729CA">
        <w:rPr>
          <w:rFonts w:ascii="Times New Roman" w:hAnsi="Times New Roman" w:cs="Times New Roman"/>
          <w:b/>
          <w:bCs/>
        </w:rPr>
        <w:br w:type="page"/>
      </w:r>
    </w:p>
    <w:p w14:paraId="47A06524" w14:textId="16DD4E06" w:rsidR="00796990" w:rsidRPr="00B729CA" w:rsidRDefault="00796990" w:rsidP="00934FDD">
      <w:pPr>
        <w:pStyle w:val="Listaszerbekezds"/>
        <w:numPr>
          <w:ilvl w:val="0"/>
          <w:numId w:val="152"/>
        </w:numPr>
        <w:spacing w:after="0" w:line="240" w:lineRule="auto"/>
        <w:contextualSpacing w:val="0"/>
        <w:rPr>
          <w:rFonts w:ascii="Times New Roman" w:hAnsi="Times New Roman" w:cs="Times New Roman"/>
          <w:b/>
          <w:bCs/>
        </w:rPr>
      </w:pPr>
      <w:r w:rsidRPr="00B729CA">
        <w:rPr>
          <w:rFonts w:ascii="Times New Roman" w:hAnsi="Times New Roman" w:cs="Times New Roman"/>
          <w:b/>
          <w:bCs/>
        </w:rPr>
        <w:lastRenderedPageBreak/>
        <w:t>Irodalomjegyzék:</w:t>
      </w:r>
    </w:p>
    <w:p w14:paraId="6F54FB4E" w14:textId="77777777" w:rsidR="00796990" w:rsidRPr="00B729CA" w:rsidRDefault="00796990" w:rsidP="00934FDD">
      <w:pPr>
        <w:pStyle w:val="lfej"/>
        <w:numPr>
          <w:ilvl w:val="1"/>
          <w:numId w:val="152"/>
        </w:numPr>
        <w:tabs>
          <w:tab w:val="clear" w:pos="4536"/>
          <w:tab w:val="clear" w:pos="9072"/>
          <w:tab w:val="right" w:pos="900"/>
        </w:tabs>
        <w:spacing w:before="120"/>
        <w:jc w:val="both"/>
        <w:rPr>
          <w:rFonts w:ascii="Times New Roman" w:hAnsi="Times New Roman" w:cs="Times New Roman"/>
          <w:b/>
          <w:bCs/>
        </w:rPr>
      </w:pPr>
      <w:r w:rsidRPr="00B729CA">
        <w:rPr>
          <w:rFonts w:ascii="Times New Roman" w:hAnsi="Times New Roman" w:cs="Times New Roman"/>
          <w:b/>
          <w:bCs/>
        </w:rPr>
        <w:t>Kötelező irodalom:</w:t>
      </w:r>
    </w:p>
    <w:p w14:paraId="2A39C863" w14:textId="496A6F7D" w:rsidR="00796990" w:rsidRPr="00B729CA" w:rsidRDefault="00796990" w:rsidP="00934FDD">
      <w:pPr>
        <w:pStyle w:val="lfej"/>
        <w:numPr>
          <w:ilvl w:val="0"/>
          <w:numId w:val="122"/>
        </w:numPr>
        <w:spacing w:before="120"/>
        <w:jc w:val="both"/>
        <w:rPr>
          <w:rFonts w:ascii="Times New Roman" w:hAnsi="Times New Roman" w:cs="Times New Roman"/>
        </w:rPr>
      </w:pPr>
      <w:r w:rsidRPr="00B729CA">
        <w:rPr>
          <w:rFonts w:ascii="Times New Roman" w:hAnsi="Times New Roman" w:cs="Times New Roman"/>
        </w:rPr>
        <w:t>Ált/39, A Magyar Honvé</w:t>
      </w:r>
      <w:r w:rsidR="006F7CA5" w:rsidRPr="00B729CA">
        <w:rPr>
          <w:rFonts w:ascii="Times New Roman" w:hAnsi="Times New Roman" w:cs="Times New Roman"/>
        </w:rPr>
        <w:t xml:space="preserve">dség Informatikai Szabályzata. </w:t>
      </w:r>
      <w:r w:rsidRPr="00B729CA">
        <w:rPr>
          <w:rFonts w:ascii="Times New Roman" w:hAnsi="Times New Roman" w:cs="Times New Roman"/>
        </w:rPr>
        <w:t xml:space="preserve">Magyar Honvédség, 2014. </w:t>
      </w:r>
    </w:p>
    <w:p w14:paraId="05C94AEC" w14:textId="32AEA6D0" w:rsidR="00796990" w:rsidRPr="00B729CA" w:rsidRDefault="00796990" w:rsidP="00934FDD">
      <w:pPr>
        <w:pStyle w:val="lfej"/>
        <w:numPr>
          <w:ilvl w:val="1"/>
          <w:numId w:val="152"/>
        </w:numPr>
        <w:tabs>
          <w:tab w:val="clear" w:pos="4536"/>
          <w:tab w:val="clear" w:pos="9072"/>
          <w:tab w:val="right" w:pos="900"/>
        </w:tabs>
        <w:spacing w:before="120"/>
        <w:jc w:val="both"/>
        <w:rPr>
          <w:rFonts w:ascii="Times New Roman" w:hAnsi="Times New Roman" w:cs="Times New Roman"/>
          <w:b/>
          <w:bCs/>
        </w:rPr>
      </w:pPr>
      <w:r w:rsidRPr="00B729CA">
        <w:rPr>
          <w:rFonts w:ascii="Times New Roman" w:hAnsi="Times New Roman" w:cs="Times New Roman"/>
          <w:b/>
          <w:bCs/>
        </w:rPr>
        <w:t>Ajánlott irodalom:</w:t>
      </w:r>
    </w:p>
    <w:p w14:paraId="164BE1C1" w14:textId="40167D91" w:rsidR="00796990" w:rsidRPr="00B729CA" w:rsidRDefault="00796990" w:rsidP="00934FDD">
      <w:pPr>
        <w:pStyle w:val="lfej"/>
        <w:numPr>
          <w:ilvl w:val="0"/>
          <w:numId w:val="123"/>
        </w:numPr>
        <w:spacing w:before="120"/>
        <w:jc w:val="both"/>
        <w:rPr>
          <w:rFonts w:ascii="Times New Roman" w:hAnsi="Times New Roman" w:cs="Times New Roman"/>
        </w:rPr>
      </w:pPr>
      <w:r w:rsidRPr="00B729CA">
        <w:rPr>
          <w:rFonts w:ascii="Times New Roman" w:hAnsi="Times New Roman" w:cs="Times New Roman"/>
        </w:rPr>
        <w:t xml:space="preserve">Az oktató által biztosított, folyamatosan frissített dokumentumok. </w:t>
      </w:r>
    </w:p>
    <w:p w14:paraId="78206E6B" w14:textId="77777777" w:rsidR="00796990" w:rsidRPr="00B729CA" w:rsidRDefault="00796990" w:rsidP="00D867B9">
      <w:pPr>
        <w:pStyle w:val="lfej"/>
        <w:tabs>
          <w:tab w:val="clear" w:pos="4536"/>
          <w:tab w:val="clear" w:pos="9072"/>
          <w:tab w:val="right" w:pos="900"/>
        </w:tabs>
        <w:ind w:left="720"/>
        <w:jc w:val="both"/>
        <w:rPr>
          <w:rFonts w:ascii="Times New Roman" w:hAnsi="Times New Roman" w:cs="Times New Roman"/>
        </w:rPr>
      </w:pPr>
    </w:p>
    <w:p w14:paraId="0F38FFC0" w14:textId="77777777" w:rsidR="00796990" w:rsidRPr="00B729CA" w:rsidRDefault="00796990" w:rsidP="00D867B9">
      <w:pPr>
        <w:pStyle w:val="lfej"/>
        <w:tabs>
          <w:tab w:val="clear" w:pos="4536"/>
          <w:tab w:val="clear" w:pos="9072"/>
          <w:tab w:val="right" w:pos="900"/>
        </w:tabs>
        <w:ind w:left="360"/>
        <w:jc w:val="both"/>
        <w:rPr>
          <w:rFonts w:ascii="Times New Roman" w:hAnsi="Times New Roman" w:cs="Times New Roman"/>
        </w:rPr>
      </w:pPr>
      <w:r w:rsidRPr="00B729CA">
        <w:rPr>
          <w:rFonts w:ascii="Times New Roman" w:hAnsi="Times New Roman" w:cs="Times New Roman"/>
        </w:rPr>
        <w:t>Budapest, 2020.03.05.</w:t>
      </w:r>
    </w:p>
    <w:p w14:paraId="18B82C6A" w14:textId="77777777" w:rsidR="00796990" w:rsidRPr="00B729CA" w:rsidRDefault="00796990" w:rsidP="00D867B9">
      <w:pPr>
        <w:widowControl w:val="0"/>
        <w:spacing w:before="120" w:after="120"/>
        <w:jc w:val="both"/>
        <w:rPr>
          <w:rFonts w:ascii="Times New Roman" w:hAnsi="Times New Roman" w:cs="Times New Roman"/>
          <w:bCs/>
        </w:rPr>
      </w:pPr>
    </w:p>
    <w:p w14:paraId="6C8C92CE" w14:textId="1B3BC9F2" w:rsidR="00796990" w:rsidRPr="00B729CA" w:rsidRDefault="00885CBD" w:rsidP="006F7CA5">
      <w:pPr>
        <w:widowControl w:val="0"/>
        <w:spacing w:after="0"/>
        <w:jc w:val="right"/>
        <w:rPr>
          <w:rFonts w:ascii="Times New Roman" w:hAnsi="Times New Roman" w:cs="Times New Roman"/>
          <w:bCs/>
        </w:rPr>
      </w:pPr>
      <w:r w:rsidRPr="00B729CA">
        <w:rPr>
          <w:rFonts w:ascii="Times New Roman" w:hAnsi="Times New Roman" w:cs="Times New Roman"/>
          <w:bCs/>
        </w:rPr>
        <w:t>Dr. Négyesi Imre alezredes, PhD</w:t>
      </w:r>
    </w:p>
    <w:p w14:paraId="67E8E0CB" w14:textId="2C9DB7E1" w:rsidR="00AD0991" w:rsidRPr="00B729CA" w:rsidRDefault="006F7CA5" w:rsidP="006F7CA5">
      <w:pPr>
        <w:widowControl w:val="0"/>
        <w:spacing w:after="0"/>
        <w:jc w:val="right"/>
        <w:rPr>
          <w:rFonts w:ascii="Times New Roman" w:hAnsi="Times New Roman" w:cs="Times New Roman"/>
          <w:bCs/>
        </w:rPr>
      </w:pPr>
      <w:r w:rsidRPr="00B729CA">
        <w:rPr>
          <w:rFonts w:ascii="Times New Roman" w:hAnsi="Times New Roman" w:cs="Times New Roman"/>
          <w:bCs/>
        </w:rPr>
        <w:t>tanszékvezető egyetemi docens, sk.</w:t>
      </w:r>
    </w:p>
    <w:p w14:paraId="322B40CD" w14:textId="77777777" w:rsidR="00AD0991" w:rsidRPr="00B729CA" w:rsidRDefault="00AD0991">
      <w:pPr>
        <w:rPr>
          <w:rFonts w:ascii="Times New Roman" w:hAnsi="Times New Roman" w:cs="Times New Roman"/>
          <w:bCs/>
        </w:rPr>
      </w:pPr>
      <w:r w:rsidRPr="00B729CA">
        <w:rPr>
          <w:rFonts w:ascii="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4D43BA" w:rsidRPr="00B729CA" w14:paraId="6628F45A" w14:textId="77777777" w:rsidTr="004D43BA">
        <w:tc>
          <w:tcPr>
            <w:tcW w:w="4855" w:type="dxa"/>
            <w:tcBorders>
              <w:top w:val="nil"/>
              <w:left w:val="nil"/>
              <w:bottom w:val="single" w:sz="4" w:space="0" w:color="auto"/>
              <w:right w:val="nil"/>
            </w:tcBorders>
            <w:hideMark/>
          </w:tcPr>
          <w:p w14:paraId="074BBA6C" w14:textId="77777777" w:rsidR="004D43BA" w:rsidRPr="00B729CA" w:rsidRDefault="004D43BA" w:rsidP="00D867B9">
            <w:pPr>
              <w:pStyle w:val="Szvegtrzs"/>
              <w:pageBreakBefore/>
              <w:jc w:val="center"/>
              <w:rPr>
                <w:rFonts w:ascii="Times New Roman" w:hAnsi="Times New Roman" w:cs="Times New Roman"/>
                <w:b/>
                <w:smallCaps/>
              </w:rPr>
            </w:pPr>
            <w:r w:rsidRPr="00B729CA">
              <w:rPr>
                <w:rFonts w:ascii="Times New Roman" w:hAnsi="Times New Roman" w:cs="Times New Roman"/>
                <w:b/>
                <w:smallCaps/>
              </w:rPr>
              <w:lastRenderedPageBreak/>
              <w:t>Nemzeti Közszolgálati Egyetem</w:t>
            </w:r>
          </w:p>
        </w:tc>
      </w:tr>
      <w:tr w:rsidR="004D43BA" w:rsidRPr="00B729CA" w14:paraId="2891E85F" w14:textId="77777777" w:rsidTr="004D43BA">
        <w:tc>
          <w:tcPr>
            <w:tcW w:w="4855" w:type="dxa"/>
            <w:tcBorders>
              <w:top w:val="single" w:sz="4" w:space="0" w:color="auto"/>
              <w:left w:val="nil"/>
              <w:bottom w:val="nil"/>
              <w:right w:val="nil"/>
            </w:tcBorders>
            <w:hideMark/>
          </w:tcPr>
          <w:p w14:paraId="4C331821" w14:textId="77777777" w:rsidR="004D43BA" w:rsidRPr="00B729CA" w:rsidRDefault="004D43BA" w:rsidP="00D867B9">
            <w:pPr>
              <w:pStyle w:val="Szvegtrzs"/>
              <w:jc w:val="center"/>
              <w:rPr>
                <w:rFonts w:ascii="Times New Roman" w:hAnsi="Times New Roman" w:cs="Times New Roman"/>
                <w:b/>
              </w:rPr>
            </w:pPr>
            <w:r w:rsidRPr="00B729CA">
              <w:rPr>
                <w:rFonts w:ascii="Times New Roman" w:hAnsi="Times New Roman" w:cs="Times New Roman"/>
                <w:b/>
              </w:rPr>
              <w:t>Hadtudományi és Honvédtisztképző Kar</w:t>
            </w:r>
          </w:p>
        </w:tc>
      </w:tr>
    </w:tbl>
    <w:p w14:paraId="008C464E" w14:textId="77777777" w:rsidR="00796990" w:rsidRPr="00B729CA" w:rsidRDefault="00796990" w:rsidP="00D867B9">
      <w:pPr>
        <w:pStyle w:val="lfej"/>
        <w:tabs>
          <w:tab w:val="right" w:pos="0"/>
        </w:tabs>
        <w:jc w:val="both"/>
        <w:rPr>
          <w:rFonts w:ascii="Times New Roman" w:hAnsi="Times New Roman" w:cs="Times New Roman"/>
          <w:bCs/>
        </w:rPr>
      </w:pPr>
    </w:p>
    <w:p w14:paraId="2071BDE2" w14:textId="77777777" w:rsidR="00796990" w:rsidRPr="00B729CA" w:rsidRDefault="00796990" w:rsidP="00D867B9">
      <w:pPr>
        <w:jc w:val="center"/>
        <w:rPr>
          <w:rFonts w:ascii="Times New Roman" w:hAnsi="Times New Roman" w:cs="Times New Roman"/>
          <w:b/>
          <w:bCs/>
        </w:rPr>
      </w:pPr>
      <w:r w:rsidRPr="00B729CA">
        <w:rPr>
          <w:rFonts w:ascii="Times New Roman" w:hAnsi="Times New Roman" w:cs="Times New Roman"/>
          <w:b/>
          <w:bCs/>
        </w:rPr>
        <w:t>TANTÁRGYI PROGRAM</w:t>
      </w:r>
    </w:p>
    <w:p w14:paraId="468E4CA3" w14:textId="77777777" w:rsidR="00796990" w:rsidRPr="00B729CA" w:rsidRDefault="00796990" w:rsidP="00934FDD">
      <w:pPr>
        <w:pStyle w:val="lfej"/>
        <w:numPr>
          <w:ilvl w:val="0"/>
          <w:numId w:val="153"/>
        </w:numPr>
        <w:tabs>
          <w:tab w:val="clear" w:pos="4536"/>
          <w:tab w:val="clear" w:pos="9072"/>
        </w:tabs>
        <w:spacing w:before="120"/>
        <w:jc w:val="both"/>
        <w:rPr>
          <w:rFonts w:ascii="Times New Roman" w:hAnsi="Times New Roman" w:cs="Times New Roman"/>
          <w:bCs/>
        </w:rPr>
      </w:pPr>
      <w:r w:rsidRPr="00B729CA">
        <w:rPr>
          <w:rFonts w:ascii="Times New Roman" w:hAnsi="Times New Roman" w:cs="Times New Roman"/>
          <w:b/>
          <w:bCs/>
        </w:rPr>
        <w:t xml:space="preserve">A tantárgy kódja: </w:t>
      </w:r>
      <w:r w:rsidRPr="00B729CA">
        <w:rPr>
          <w:rFonts w:ascii="Times New Roman" w:hAnsi="Times New Roman" w:cs="Times New Roman"/>
          <w:bCs/>
        </w:rPr>
        <w:t>HKINFA34</w:t>
      </w:r>
    </w:p>
    <w:p w14:paraId="5C1EDDC5" w14:textId="77777777" w:rsidR="00796990" w:rsidRPr="00B729CA" w:rsidRDefault="00796990" w:rsidP="00934FDD">
      <w:pPr>
        <w:pStyle w:val="lfej"/>
        <w:numPr>
          <w:ilvl w:val="0"/>
          <w:numId w:val="153"/>
        </w:numPr>
        <w:tabs>
          <w:tab w:val="right" w:pos="900"/>
          <w:tab w:val="center" w:pos="4819"/>
        </w:tabs>
        <w:spacing w:before="120"/>
        <w:jc w:val="both"/>
        <w:rPr>
          <w:rFonts w:ascii="Times New Roman" w:hAnsi="Times New Roman" w:cs="Times New Roman"/>
        </w:rPr>
      </w:pPr>
      <w:r w:rsidRPr="00B729CA">
        <w:rPr>
          <w:rFonts w:ascii="Times New Roman" w:hAnsi="Times New Roman" w:cs="Times New Roman"/>
          <w:b/>
          <w:bCs/>
        </w:rPr>
        <w:t xml:space="preserve">A tantárgy megnevezése (magyarul): </w:t>
      </w:r>
      <w:r w:rsidRPr="00B729CA">
        <w:rPr>
          <w:rFonts w:ascii="Times New Roman" w:hAnsi="Times New Roman" w:cs="Times New Roman"/>
        </w:rPr>
        <w:t>Infokommunikációs rendszerek üzemeltetése KAuz</w:t>
      </w:r>
    </w:p>
    <w:p w14:paraId="272EBAEA" w14:textId="77777777" w:rsidR="00796990" w:rsidRPr="00B729CA" w:rsidRDefault="00796990" w:rsidP="00934FDD">
      <w:pPr>
        <w:pStyle w:val="lfej"/>
        <w:numPr>
          <w:ilvl w:val="0"/>
          <w:numId w:val="153"/>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 xml:space="preserve">A tantárgy megnevezése (angolul): </w:t>
      </w:r>
      <w:r w:rsidRPr="00B729CA">
        <w:rPr>
          <w:rFonts w:ascii="Times New Roman" w:hAnsi="Times New Roman" w:cs="Times New Roman"/>
          <w:bCs/>
        </w:rPr>
        <w:t>Operation of Infocommunication Systems KAuz</w:t>
      </w:r>
    </w:p>
    <w:p w14:paraId="29B54A5B" w14:textId="77777777" w:rsidR="00FA7137" w:rsidRPr="00B729CA" w:rsidRDefault="00796990" w:rsidP="00934FDD">
      <w:pPr>
        <w:pStyle w:val="lfej"/>
        <w:numPr>
          <w:ilvl w:val="0"/>
          <w:numId w:val="153"/>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 xml:space="preserve">Kreditérték és képzési karakter: </w:t>
      </w:r>
    </w:p>
    <w:p w14:paraId="1F53B987" w14:textId="07502C04" w:rsidR="00796990" w:rsidRPr="00B729CA" w:rsidRDefault="00796990" w:rsidP="00934FDD">
      <w:pPr>
        <w:pStyle w:val="lfej"/>
        <w:numPr>
          <w:ilvl w:val="1"/>
          <w:numId w:val="153"/>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Cs/>
        </w:rPr>
        <w:t>4 kredit</w:t>
      </w:r>
    </w:p>
    <w:p w14:paraId="6A0127B6" w14:textId="77777777" w:rsidR="00796990" w:rsidRPr="00B729CA" w:rsidRDefault="00796990" w:rsidP="00934FDD">
      <w:pPr>
        <w:pStyle w:val="lfej"/>
        <w:numPr>
          <w:ilvl w:val="1"/>
          <w:numId w:val="153"/>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Cs/>
        </w:rPr>
        <w:t>a tantárgy elméleti vagy gyakorlati jellegének mértéke: 60</w:t>
      </w:r>
      <w:r w:rsidRPr="00B729CA">
        <w:rPr>
          <w:rFonts w:ascii="Times New Roman" w:hAnsi="Times New Roman" w:cs="Times New Roman"/>
          <w:b/>
          <w:bCs/>
        </w:rPr>
        <w:t xml:space="preserve"> </w:t>
      </w:r>
      <w:r w:rsidRPr="00B729CA">
        <w:rPr>
          <w:rFonts w:ascii="Times New Roman" w:hAnsi="Times New Roman" w:cs="Times New Roman"/>
          <w:bCs/>
        </w:rPr>
        <w:t>% gyakorlat, 40 % elmélet</w:t>
      </w:r>
    </w:p>
    <w:p w14:paraId="495D6FBF" w14:textId="63458B20" w:rsidR="00796990" w:rsidRPr="00B729CA" w:rsidRDefault="00796990" w:rsidP="00934FDD">
      <w:pPr>
        <w:pStyle w:val="lfej"/>
        <w:numPr>
          <w:ilvl w:val="0"/>
          <w:numId w:val="153"/>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
          <w:bCs/>
        </w:rPr>
        <w:t xml:space="preserve">A szak(ok), szakirányok megnevezése (ahol oktatják): </w:t>
      </w:r>
      <w:r w:rsidRPr="00B729CA">
        <w:rPr>
          <w:rFonts w:ascii="Times New Roman" w:hAnsi="Times New Roman" w:cs="Times New Roman"/>
          <w:bCs/>
        </w:rPr>
        <w:t xml:space="preserve">Katonai </w:t>
      </w:r>
      <w:r w:rsidR="009C148C">
        <w:rPr>
          <w:rFonts w:ascii="Times New Roman" w:hAnsi="Times New Roman" w:cs="Times New Roman"/>
          <w:bCs/>
        </w:rPr>
        <w:t>infokommunikáció</w:t>
      </w:r>
      <w:r w:rsidRPr="00B729CA">
        <w:rPr>
          <w:rFonts w:ascii="Times New Roman" w:hAnsi="Times New Roman" w:cs="Times New Roman"/>
          <w:bCs/>
        </w:rPr>
        <w:t xml:space="preserve"> alapképzési szak</w:t>
      </w:r>
    </w:p>
    <w:p w14:paraId="2094CB2E" w14:textId="77777777" w:rsidR="00796990" w:rsidRPr="00B729CA" w:rsidRDefault="00796990" w:rsidP="00934FDD">
      <w:pPr>
        <w:pStyle w:val="lfej"/>
        <w:numPr>
          <w:ilvl w:val="0"/>
          <w:numId w:val="153"/>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
          <w:bCs/>
        </w:rPr>
        <w:t xml:space="preserve">Az oktatásért felelős oktatási szervezeti egység megnevezése: </w:t>
      </w:r>
      <w:r w:rsidRPr="00B729CA">
        <w:rPr>
          <w:rFonts w:ascii="Times New Roman" w:hAnsi="Times New Roman" w:cs="Times New Roman"/>
          <w:bCs/>
        </w:rPr>
        <w:t>NKE Hadtudományi és Honvédtisztképző Kar, Informatikai Tanszék</w:t>
      </w:r>
    </w:p>
    <w:p w14:paraId="0743608E" w14:textId="28662D3F" w:rsidR="00796990" w:rsidRPr="00B729CA" w:rsidRDefault="00796990" w:rsidP="00934FDD">
      <w:pPr>
        <w:pStyle w:val="lfej"/>
        <w:numPr>
          <w:ilvl w:val="0"/>
          <w:numId w:val="153"/>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
          <w:bCs/>
        </w:rPr>
        <w:t xml:space="preserve">A tantárgyfelelős oktató neve, beosztása, tudományos fokozata: </w:t>
      </w:r>
      <w:r w:rsidR="00885CBD" w:rsidRPr="00B729CA">
        <w:rPr>
          <w:rFonts w:ascii="Times New Roman" w:hAnsi="Times New Roman" w:cs="Times New Roman"/>
          <w:bCs/>
        </w:rPr>
        <w:t>Dr. Négyesi Imre, egyetemi docens, PhD</w:t>
      </w:r>
    </w:p>
    <w:p w14:paraId="3EDBEDF2" w14:textId="77777777" w:rsidR="00796990" w:rsidRPr="00B729CA" w:rsidRDefault="00796990" w:rsidP="00934FDD">
      <w:pPr>
        <w:pStyle w:val="lfej"/>
        <w:numPr>
          <w:ilvl w:val="0"/>
          <w:numId w:val="153"/>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A tanórák száma és típusa</w:t>
      </w:r>
    </w:p>
    <w:p w14:paraId="164425E6" w14:textId="77777777" w:rsidR="00796990" w:rsidRPr="00B729CA" w:rsidRDefault="00796990" w:rsidP="00934FDD">
      <w:pPr>
        <w:pStyle w:val="lfej"/>
        <w:numPr>
          <w:ilvl w:val="1"/>
          <w:numId w:val="153"/>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Cs/>
        </w:rPr>
        <w:t>össz óraszám/félév: 70</w:t>
      </w:r>
    </w:p>
    <w:p w14:paraId="4F6E98E2" w14:textId="76F48594" w:rsidR="00796990" w:rsidRPr="00B729CA" w:rsidRDefault="00796990" w:rsidP="00934FDD">
      <w:pPr>
        <w:pStyle w:val="lfej"/>
        <w:numPr>
          <w:ilvl w:val="1"/>
          <w:numId w:val="153"/>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Cs/>
        </w:rPr>
        <w:t>nappali munkarend: 70 (2</w:t>
      </w:r>
      <w:r w:rsidR="00B75294" w:rsidRPr="00B729CA">
        <w:rPr>
          <w:rFonts w:ascii="Times New Roman" w:hAnsi="Times New Roman" w:cs="Times New Roman"/>
          <w:bCs/>
        </w:rPr>
        <w:t>8 EA + 42 GY</w:t>
      </w:r>
      <w:r w:rsidRPr="00B729CA">
        <w:rPr>
          <w:rFonts w:ascii="Times New Roman" w:hAnsi="Times New Roman" w:cs="Times New Roman"/>
          <w:bCs/>
        </w:rPr>
        <w:t>)</w:t>
      </w:r>
    </w:p>
    <w:p w14:paraId="60EBF602" w14:textId="77777777" w:rsidR="00796990" w:rsidRPr="00B729CA" w:rsidRDefault="00796990" w:rsidP="00934FDD">
      <w:pPr>
        <w:pStyle w:val="lfej"/>
        <w:numPr>
          <w:ilvl w:val="1"/>
          <w:numId w:val="153"/>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Cs/>
        </w:rPr>
        <w:t>levelező munkarend: nincs</w:t>
      </w:r>
    </w:p>
    <w:p w14:paraId="574997BF" w14:textId="5E8463B4" w:rsidR="00796990" w:rsidRPr="00B729CA" w:rsidRDefault="00796990" w:rsidP="00934FDD">
      <w:pPr>
        <w:pStyle w:val="lfej"/>
        <w:numPr>
          <w:ilvl w:val="1"/>
          <w:numId w:val="153"/>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Cs/>
        </w:rPr>
        <w:t>het</w:t>
      </w:r>
      <w:r w:rsidR="00B75294" w:rsidRPr="00B729CA">
        <w:rPr>
          <w:rFonts w:ascii="Times New Roman" w:hAnsi="Times New Roman" w:cs="Times New Roman"/>
          <w:bCs/>
        </w:rPr>
        <w:t>i óraszám - nappali munkarend: 2+3</w:t>
      </w:r>
    </w:p>
    <w:p w14:paraId="3D4F5F3E" w14:textId="77777777" w:rsidR="00796990" w:rsidRPr="00B729CA" w:rsidRDefault="00796990" w:rsidP="00934FDD">
      <w:pPr>
        <w:pStyle w:val="lfej"/>
        <w:numPr>
          <w:ilvl w:val="1"/>
          <w:numId w:val="153"/>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Cs/>
        </w:rPr>
        <w:t>Az ismeret átadásában alkalmazandó további sajátos módok, jellemzők: –</w:t>
      </w:r>
    </w:p>
    <w:p w14:paraId="290593BC" w14:textId="77777777" w:rsidR="00796990" w:rsidRPr="00B729CA" w:rsidRDefault="00796990" w:rsidP="00934FDD">
      <w:pPr>
        <w:pStyle w:val="lfej"/>
        <w:numPr>
          <w:ilvl w:val="0"/>
          <w:numId w:val="153"/>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
          <w:bCs/>
        </w:rPr>
        <w:t>A tantárgy szakmai tartalma (magyarul):</w:t>
      </w:r>
      <w:r w:rsidRPr="00B729CA">
        <w:rPr>
          <w:rFonts w:ascii="Times New Roman" w:hAnsi="Times New Roman" w:cs="Times New Roman"/>
          <w:bCs/>
        </w:rPr>
        <w:t xml:space="preserve"> A hallgatók felkészítése az első tiszti beosztás követelményeinek megfelelően, illetve megismertetni velük a Magyar Honvédségben rendszeresített infokommunikációs rendszerek üzemeltetésének feladatait.</w:t>
      </w:r>
    </w:p>
    <w:p w14:paraId="56014E57" w14:textId="77777777" w:rsidR="00796990" w:rsidRPr="00B729CA" w:rsidRDefault="00796990" w:rsidP="00D867B9">
      <w:pPr>
        <w:pStyle w:val="lfej"/>
        <w:tabs>
          <w:tab w:val="right" w:pos="900"/>
          <w:tab w:val="center" w:pos="4819"/>
        </w:tabs>
        <w:spacing w:before="120"/>
        <w:ind w:left="644"/>
        <w:jc w:val="both"/>
        <w:rPr>
          <w:rFonts w:ascii="Times New Roman" w:hAnsi="Times New Roman" w:cs="Times New Roman"/>
          <w:bCs/>
        </w:rPr>
      </w:pPr>
      <w:r w:rsidRPr="00B729CA">
        <w:rPr>
          <w:rFonts w:ascii="Times New Roman" w:hAnsi="Times New Roman" w:cs="Times New Roman"/>
          <w:b/>
          <w:bCs/>
        </w:rPr>
        <w:t>A tantárgy szakmai tartalma (angolul) (Course description): Students should be</w:t>
      </w:r>
      <w:r w:rsidRPr="00B729CA">
        <w:rPr>
          <w:rFonts w:ascii="Times New Roman" w:hAnsi="Times New Roman" w:cs="Times New Roman"/>
          <w:bCs/>
        </w:rPr>
        <w:t xml:space="preserve"> prepared for the first assignment, by learning to operate IT systems, and acquire basic skills for military IT applications.</w:t>
      </w:r>
    </w:p>
    <w:p w14:paraId="0B273E8B" w14:textId="77777777" w:rsidR="00796990" w:rsidRPr="00B729CA" w:rsidRDefault="00796990" w:rsidP="00934FDD">
      <w:pPr>
        <w:pStyle w:val="lfej"/>
        <w:numPr>
          <w:ilvl w:val="0"/>
          <w:numId w:val="153"/>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Cs/>
        </w:rPr>
        <w:tab/>
        <w:t xml:space="preserve">Elérendő kompetenciák (magyarul) </w:t>
      </w:r>
    </w:p>
    <w:p w14:paraId="7B97134A" w14:textId="77777777" w:rsidR="00796990" w:rsidRPr="00B729CA" w:rsidRDefault="00796990" w:rsidP="00D867B9">
      <w:pPr>
        <w:widowControl w:val="0"/>
        <w:ind w:left="425"/>
        <w:jc w:val="both"/>
        <w:rPr>
          <w:rFonts w:ascii="Times New Roman" w:hAnsi="Times New Roman" w:cs="Times New Roman"/>
          <w:bCs/>
        </w:rPr>
      </w:pPr>
      <w:r w:rsidRPr="00B729CA">
        <w:rPr>
          <w:rFonts w:ascii="Times New Roman" w:hAnsi="Times New Roman" w:cs="Times New Roman"/>
          <w:b/>
          <w:bCs/>
        </w:rPr>
        <w:t>Tudása:</w:t>
      </w:r>
    </w:p>
    <w:p w14:paraId="6DCBF1F2" w14:textId="77777777" w:rsidR="00796990" w:rsidRPr="00B729CA" w:rsidRDefault="00796990" w:rsidP="00934FDD">
      <w:pPr>
        <w:pStyle w:val="Listaszerbekezds"/>
        <w:widowControl w:val="0"/>
        <w:numPr>
          <w:ilvl w:val="0"/>
          <w:numId w:val="103"/>
        </w:numPr>
        <w:spacing w:after="0" w:line="240" w:lineRule="auto"/>
        <w:jc w:val="both"/>
        <w:rPr>
          <w:rFonts w:ascii="Times New Roman" w:hAnsi="Times New Roman" w:cs="Times New Roman"/>
          <w:bCs/>
        </w:rPr>
      </w:pPr>
      <w:r w:rsidRPr="00B729CA">
        <w:rPr>
          <w:rFonts w:ascii="Times New Roman" w:hAnsi="Times New Roman" w:cs="Times New Roman"/>
          <w:bCs/>
        </w:rPr>
        <w:t>Átfogóan ismeri az infokommunikációs rendszerek üzemeltetésének elméleti alapjait.</w:t>
      </w:r>
    </w:p>
    <w:p w14:paraId="440DB8B1" w14:textId="77777777" w:rsidR="00796990" w:rsidRPr="00B729CA" w:rsidRDefault="00796990" w:rsidP="00D867B9">
      <w:pPr>
        <w:widowControl w:val="0"/>
        <w:spacing w:before="240"/>
        <w:ind w:left="425"/>
        <w:jc w:val="both"/>
        <w:rPr>
          <w:rFonts w:ascii="Times New Roman" w:hAnsi="Times New Roman" w:cs="Times New Roman"/>
          <w:bCs/>
        </w:rPr>
      </w:pPr>
      <w:r w:rsidRPr="00B729CA">
        <w:rPr>
          <w:rFonts w:ascii="Times New Roman" w:hAnsi="Times New Roman" w:cs="Times New Roman"/>
          <w:b/>
          <w:bCs/>
        </w:rPr>
        <w:t>Képességei:</w:t>
      </w:r>
      <w:r w:rsidRPr="00B729CA">
        <w:rPr>
          <w:rFonts w:ascii="Times New Roman" w:hAnsi="Times New Roman" w:cs="Times New Roman"/>
          <w:bCs/>
        </w:rPr>
        <w:t xml:space="preserve"> </w:t>
      </w:r>
    </w:p>
    <w:p w14:paraId="5D7327CE" w14:textId="77777777" w:rsidR="00796990" w:rsidRPr="00B729CA" w:rsidRDefault="00796990" w:rsidP="00934FDD">
      <w:pPr>
        <w:pStyle w:val="Listaszerbekezds"/>
        <w:widowControl w:val="0"/>
        <w:numPr>
          <w:ilvl w:val="0"/>
          <w:numId w:val="103"/>
        </w:numPr>
        <w:spacing w:after="0" w:line="240" w:lineRule="auto"/>
        <w:jc w:val="both"/>
        <w:rPr>
          <w:rFonts w:ascii="Times New Roman" w:hAnsi="Times New Roman" w:cs="Times New Roman"/>
          <w:bCs/>
        </w:rPr>
      </w:pPr>
      <w:r w:rsidRPr="00B729CA">
        <w:rPr>
          <w:rFonts w:ascii="Times New Roman" w:hAnsi="Times New Roman" w:cs="Times New Roman"/>
          <w:bCs/>
        </w:rPr>
        <w:t>Felkészült arra, hogy későbbi munkavégzése során képes legyen a rendelkezésre álló informatikai alkalmazások hatékony üzemeltetésére.</w:t>
      </w:r>
    </w:p>
    <w:p w14:paraId="25CAEAF2" w14:textId="77777777" w:rsidR="00796990" w:rsidRPr="00B729CA" w:rsidRDefault="00796990" w:rsidP="00934FDD">
      <w:pPr>
        <w:pStyle w:val="Listaszerbekezds"/>
        <w:widowControl w:val="0"/>
        <w:numPr>
          <w:ilvl w:val="0"/>
          <w:numId w:val="103"/>
        </w:numPr>
        <w:spacing w:after="0" w:line="240" w:lineRule="auto"/>
        <w:jc w:val="both"/>
        <w:rPr>
          <w:rFonts w:ascii="Times New Roman" w:hAnsi="Times New Roman" w:cs="Times New Roman"/>
          <w:bCs/>
        </w:rPr>
      </w:pPr>
      <w:r w:rsidRPr="00B729CA">
        <w:rPr>
          <w:rFonts w:ascii="Times New Roman" w:hAnsi="Times New Roman" w:cs="Times New Roman"/>
          <w:bCs/>
        </w:rPr>
        <w:t>Képes magas szinten alkalmazni a szakterminológiát magyarul és angolul is.</w:t>
      </w:r>
    </w:p>
    <w:p w14:paraId="74A408F9" w14:textId="77777777" w:rsidR="00796990" w:rsidRPr="00B729CA" w:rsidRDefault="00796990" w:rsidP="00934FDD">
      <w:pPr>
        <w:pStyle w:val="Listaszerbekezds"/>
        <w:widowControl w:val="0"/>
        <w:numPr>
          <w:ilvl w:val="0"/>
          <w:numId w:val="103"/>
        </w:numPr>
        <w:spacing w:after="0" w:line="240" w:lineRule="auto"/>
        <w:jc w:val="both"/>
        <w:rPr>
          <w:rFonts w:ascii="Times New Roman" w:hAnsi="Times New Roman" w:cs="Times New Roman"/>
          <w:bCs/>
        </w:rPr>
      </w:pPr>
      <w:r w:rsidRPr="00B729CA">
        <w:rPr>
          <w:rFonts w:ascii="Times New Roman" w:hAnsi="Times New Roman" w:cs="Times New Roman"/>
          <w:bCs/>
        </w:rPr>
        <w:t>Képes idegen nyelvű szakirodalom olvasására, feldolgozására.</w:t>
      </w:r>
    </w:p>
    <w:p w14:paraId="188439CD" w14:textId="77777777" w:rsidR="00796990" w:rsidRPr="00B729CA" w:rsidRDefault="00796990" w:rsidP="00D867B9">
      <w:pPr>
        <w:widowControl w:val="0"/>
        <w:spacing w:before="240"/>
        <w:ind w:left="425"/>
        <w:jc w:val="both"/>
        <w:rPr>
          <w:rFonts w:ascii="Times New Roman" w:hAnsi="Times New Roman" w:cs="Times New Roman"/>
          <w:bCs/>
        </w:rPr>
      </w:pPr>
      <w:r w:rsidRPr="00B729CA">
        <w:rPr>
          <w:rFonts w:ascii="Times New Roman" w:hAnsi="Times New Roman" w:cs="Times New Roman"/>
          <w:b/>
          <w:bCs/>
        </w:rPr>
        <w:t>Attitűdje:</w:t>
      </w:r>
      <w:r w:rsidRPr="00B729CA">
        <w:rPr>
          <w:rFonts w:ascii="Times New Roman" w:hAnsi="Times New Roman" w:cs="Times New Roman"/>
          <w:bCs/>
        </w:rPr>
        <w:t xml:space="preserve"> </w:t>
      </w:r>
    </w:p>
    <w:p w14:paraId="23AA2479" w14:textId="77777777" w:rsidR="00796990" w:rsidRPr="00B729CA" w:rsidRDefault="00796990" w:rsidP="00934FDD">
      <w:pPr>
        <w:pStyle w:val="Listaszerbekezds"/>
        <w:widowControl w:val="0"/>
        <w:numPr>
          <w:ilvl w:val="0"/>
          <w:numId w:val="124"/>
        </w:numPr>
        <w:spacing w:after="0" w:line="240" w:lineRule="auto"/>
        <w:jc w:val="both"/>
        <w:rPr>
          <w:rFonts w:ascii="Times New Roman" w:hAnsi="Times New Roman" w:cs="Times New Roman"/>
          <w:bCs/>
        </w:rPr>
      </w:pPr>
      <w:r w:rsidRPr="00B729CA">
        <w:rPr>
          <w:rFonts w:ascii="Times New Roman" w:hAnsi="Times New Roman" w:cs="Times New Roman"/>
          <w:bCs/>
        </w:rPr>
        <w:t>Nyitott a szakterületén zajló szakmai, technológiai fejlesztés és innováció megismerésére, elfogadására, hiteles közvetítésére.</w:t>
      </w:r>
    </w:p>
    <w:p w14:paraId="5145F5DF" w14:textId="77777777" w:rsidR="00796990" w:rsidRPr="00B729CA" w:rsidRDefault="00796990" w:rsidP="00934FDD">
      <w:pPr>
        <w:pStyle w:val="Listaszerbekezds"/>
        <w:widowControl w:val="0"/>
        <w:numPr>
          <w:ilvl w:val="0"/>
          <w:numId w:val="124"/>
        </w:numPr>
        <w:spacing w:after="0" w:line="240" w:lineRule="auto"/>
        <w:jc w:val="both"/>
        <w:rPr>
          <w:rFonts w:ascii="Times New Roman" w:hAnsi="Times New Roman" w:cs="Times New Roman"/>
          <w:bCs/>
        </w:rPr>
      </w:pPr>
      <w:r w:rsidRPr="00B729CA">
        <w:rPr>
          <w:rFonts w:ascii="Times New Roman" w:hAnsi="Times New Roman" w:cs="Times New Roman"/>
          <w:bCs/>
        </w:rPr>
        <w:t>Törekszik arra, hogy önképzése a szakmai céljai megvalósításának egyik eszközévé váljon.</w:t>
      </w:r>
    </w:p>
    <w:p w14:paraId="03F64388" w14:textId="77777777" w:rsidR="00796990" w:rsidRPr="00B729CA" w:rsidRDefault="00796990" w:rsidP="00934FDD">
      <w:pPr>
        <w:pStyle w:val="Listaszerbekezds"/>
        <w:widowControl w:val="0"/>
        <w:numPr>
          <w:ilvl w:val="0"/>
          <w:numId w:val="124"/>
        </w:numPr>
        <w:spacing w:after="0" w:line="240" w:lineRule="auto"/>
        <w:jc w:val="both"/>
        <w:rPr>
          <w:rFonts w:ascii="Times New Roman" w:hAnsi="Times New Roman" w:cs="Times New Roman"/>
          <w:bCs/>
        </w:rPr>
      </w:pPr>
      <w:r w:rsidRPr="00B729CA">
        <w:rPr>
          <w:rFonts w:ascii="Times New Roman" w:hAnsi="Times New Roman" w:cs="Times New Roman"/>
          <w:bCs/>
        </w:rPr>
        <w:t xml:space="preserve">Nyitott a képesítésével, szakterületével kapcsolatos szakmai, technológiai, fejlesztési eredmények megismerésére, befogadására, és törekszik saját tudásának megosztására. </w:t>
      </w:r>
    </w:p>
    <w:p w14:paraId="0CA894B6" w14:textId="77777777" w:rsidR="006E2E03" w:rsidRPr="00B729CA" w:rsidRDefault="006E2E03">
      <w:pPr>
        <w:rPr>
          <w:rFonts w:ascii="Times New Roman" w:hAnsi="Times New Roman" w:cs="Times New Roman"/>
          <w:b/>
          <w:bCs/>
        </w:rPr>
      </w:pPr>
      <w:r w:rsidRPr="00B729CA">
        <w:rPr>
          <w:rFonts w:ascii="Times New Roman" w:hAnsi="Times New Roman" w:cs="Times New Roman"/>
          <w:b/>
          <w:bCs/>
        </w:rPr>
        <w:br w:type="page"/>
      </w:r>
    </w:p>
    <w:p w14:paraId="198971E1" w14:textId="72323F05" w:rsidR="00796990" w:rsidRPr="00B729CA" w:rsidRDefault="00796990" w:rsidP="00D867B9">
      <w:pPr>
        <w:widowControl w:val="0"/>
        <w:spacing w:before="240"/>
        <w:ind w:left="425"/>
        <w:jc w:val="both"/>
        <w:rPr>
          <w:rFonts w:ascii="Times New Roman" w:hAnsi="Times New Roman" w:cs="Times New Roman"/>
          <w:bCs/>
        </w:rPr>
      </w:pPr>
      <w:r w:rsidRPr="00B729CA">
        <w:rPr>
          <w:rFonts w:ascii="Times New Roman" w:hAnsi="Times New Roman" w:cs="Times New Roman"/>
          <w:b/>
          <w:bCs/>
        </w:rPr>
        <w:lastRenderedPageBreak/>
        <w:t>Autonómiája és felelőssége:</w:t>
      </w:r>
    </w:p>
    <w:p w14:paraId="48E2846D" w14:textId="77777777" w:rsidR="00796990" w:rsidRPr="00B729CA" w:rsidRDefault="00796990" w:rsidP="00934FDD">
      <w:pPr>
        <w:pStyle w:val="Listaszerbekezds"/>
        <w:widowControl w:val="0"/>
        <w:numPr>
          <w:ilvl w:val="0"/>
          <w:numId w:val="126"/>
        </w:numPr>
        <w:spacing w:after="0" w:line="240" w:lineRule="auto"/>
        <w:jc w:val="both"/>
        <w:rPr>
          <w:rFonts w:ascii="Times New Roman" w:hAnsi="Times New Roman" w:cs="Times New Roman"/>
          <w:bCs/>
        </w:rPr>
      </w:pPr>
      <w:r w:rsidRPr="00B729CA">
        <w:rPr>
          <w:rFonts w:ascii="Times New Roman" w:hAnsi="Times New Roman" w:cs="Times New Roman"/>
          <w:bCs/>
        </w:rPr>
        <w:t>Szakmai útmutatás alapján végzi átfogó és speciális szakmai kérdések végiggondolását és adott források alapján történő kidolgozását.</w:t>
      </w:r>
    </w:p>
    <w:p w14:paraId="34FF3293" w14:textId="77777777" w:rsidR="00796990" w:rsidRPr="00B729CA" w:rsidRDefault="00796990" w:rsidP="00934FDD">
      <w:pPr>
        <w:pStyle w:val="Listaszerbekezds"/>
        <w:widowControl w:val="0"/>
        <w:numPr>
          <w:ilvl w:val="0"/>
          <w:numId w:val="126"/>
        </w:numPr>
        <w:spacing w:after="0" w:line="240" w:lineRule="auto"/>
        <w:jc w:val="both"/>
        <w:rPr>
          <w:rFonts w:ascii="Times New Roman" w:hAnsi="Times New Roman" w:cs="Times New Roman"/>
          <w:bCs/>
        </w:rPr>
      </w:pPr>
      <w:r w:rsidRPr="00B729CA">
        <w:rPr>
          <w:rFonts w:ascii="Times New Roman" w:hAnsi="Times New Roman" w:cs="Times New Roman"/>
          <w:bCs/>
        </w:rPr>
        <w:t>Önállóan végzi munkáját tevékenysége kritikus értékelése és folyamatos korrekciója mellett.</w:t>
      </w:r>
    </w:p>
    <w:p w14:paraId="3D43F73C" w14:textId="77777777" w:rsidR="00796990" w:rsidRPr="00B729CA" w:rsidRDefault="00796990" w:rsidP="00934FDD">
      <w:pPr>
        <w:pStyle w:val="Listaszerbekezds"/>
        <w:widowControl w:val="0"/>
        <w:numPr>
          <w:ilvl w:val="0"/>
          <w:numId w:val="126"/>
        </w:numPr>
        <w:spacing w:after="0" w:line="240" w:lineRule="auto"/>
        <w:jc w:val="both"/>
        <w:rPr>
          <w:rFonts w:ascii="Times New Roman" w:hAnsi="Times New Roman" w:cs="Times New Roman"/>
          <w:bCs/>
        </w:rPr>
      </w:pPr>
      <w:r w:rsidRPr="00B729CA">
        <w:rPr>
          <w:rFonts w:ascii="Times New Roman" w:hAnsi="Times New Roman" w:cs="Times New Roman"/>
          <w:bCs/>
        </w:rPr>
        <w:t>Önálló továbbtanulással vagy szervezett továbbképzések segítségével meglévő készségeit fejleszti és olyan új kompetenciákat sajátít el, amelyek segítségével alkalmassá válhat egy szervezeten belül felelősségteljes munkakör vállalására.</w:t>
      </w:r>
    </w:p>
    <w:p w14:paraId="73709DB9" w14:textId="77777777" w:rsidR="00796990" w:rsidRPr="00B729CA" w:rsidRDefault="00796990" w:rsidP="00D867B9">
      <w:pPr>
        <w:widowControl w:val="0"/>
        <w:spacing w:before="120" w:after="120"/>
        <w:ind w:left="426"/>
        <w:jc w:val="both"/>
        <w:rPr>
          <w:rFonts w:ascii="Times New Roman" w:hAnsi="Times New Roman" w:cs="Times New Roman"/>
          <w:b/>
          <w:bCs/>
          <w:lang w:val="en-US"/>
        </w:rPr>
      </w:pPr>
      <w:r w:rsidRPr="00B729CA">
        <w:rPr>
          <w:rFonts w:ascii="Times New Roman" w:hAnsi="Times New Roman" w:cs="Times New Roman"/>
          <w:b/>
          <w:bCs/>
        </w:rPr>
        <w:t>Elérendő kompetenciák (angolul) (</w:t>
      </w:r>
      <w:r w:rsidRPr="00B729CA">
        <w:rPr>
          <w:rFonts w:ascii="Times New Roman" w:hAnsi="Times New Roman" w:cs="Times New Roman"/>
          <w:b/>
          <w:bCs/>
          <w:lang w:val="en-US"/>
        </w:rPr>
        <w:t xml:space="preserve">Competences – English): </w:t>
      </w:r>
    </w:p>
    <w:p w14:paraId="425FB5BF" w14:textId="77777777" w:rsidR="00796990" w:rsidRPr="00B729CA" w:rsidRDefault="00796990" w:rsidP="00D867B9">
      <w:pPr>
        <w:widowControl w:val="0"/>
        <w:spacing w:before="120" w:after="120"/>
        <w:ind w:left="426"/>
        <w:jc w:val="both"/>
        <w:rPr>
          <w:rFonts w:ascii="Times New Roman" w:hAnsi="Times New Roman" w:cs="Times New Roman"/>
          <w:lang w:val="en-GB"/>
        </w:rPr>
      </w:pPr>
      <w:r w:rsidRPr="00B729CA">
        <w:rPr>
          <w:rFonts w:ascii="Times New Roman" w:hAnsi="Times New Roman" w:cs="Times New Roman"/>
          <w:b/>
          <w:lang w:val="en-GB"/>
        </w:rPr>
        <w:t>Knowledge</w:t>
      </w:r>
      <w:r w:rsidRPr="00B729CA">
        <w:rPr>
          <w:rFonts w:ascii="Times New Roman" w:hAnsi="Times New Roman" w:cs="Times New Roman"/>
          <w:lang w:val="en-GB"/>
        </w:rPr>
        <w:t xml:space="preserve">: </w:t>
      </w:r>
    </w:p>
    <w:p w14:paraId="6CCC3DD2" w14:textId="77777777" w:rsidR="00796990" w:rsidRPr="00B729CA" w:rsidRDefault="00796990"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Has a thorough knowledge of the theory of operation of infocommunication systems.</w:t>
      </w:r>
    </w:p>
    <w:p w14:paraId="726C8E88" w14:textId="77777777" w:rsidR="00796990" w:rsidRPr="00B729CA" w:rsidRDefault="00796990" w:rsidP="00D867B9">
      <w:pPr>
        <w:widowControl w:val="0"/>
        <w:spacing w:before="240"/>
        <w:ind w:left="425"/>
        <w:jc w:val="both"/>
        <w:rPr>
          <w:rFonts w:ascii="Times New Roman" w:hAnsi="Times New Roman" w:cs="Times New Roman"/>
          <w:lang w:val="en-GB"/>
        </w:rPr>
      </w:pPr>
      <w:r w:rsidRPr="00B729CA">
        <w:rPr>
          <w:rFonts w:ascii="Times New Roman" w:hAnsi="Times New Roman" w:cs="Times New Roman"/>
          <w:b/>
          <w:lang w:val="en-GB"/>
        </w:rPr>
        <w:t>Capabilities</w:t>
      </w:r>
      <w:r w:rsidRPr="00B729CA">
        <w:rPr>
          <w:rFonts w:ascii="Times New Roman" w:hAnsi="Times New Roman" w:cs="Times New Roman"/>
          <w:lang w:val="en-GB"/>
        </w:rPr>
        <w:t xml:space="preserve">: </w:t>
      </w:r>
    </w:p>
    <w:p w14:paraId="49A4F150" w14:textId="77777777" w:rsidR="00796990" w:rsidRPr="00B729CA" w:rsidRDefault="00796990"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Be prepared to operate the available IT applications efficiently in future work.</w:t>
      </w:r>
    </w:p>
    <w:p w14:paraId="57CA7848" w14:textId="77777777" w:rsidR="00796990" w:rsidRPr="00B729CA" w:rsidRDefault="00796990"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Can use high-level terminology in both Hungarian and English.</w:t>
      </w:r>
    </w:p>
    <w:p w14:paraId="0D75436B" w14:textId="77777777" w:rsidR="00796990" w:rsidRPr="00B729CA" w:rsidRDefault="00796990"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Is able to read and process foreign language literature.</w:t>
      </w:r>
    </w:p>
    <w:p w14:paraId="66A80A81" w14:textId="77777777" w:rsidR="00796990" w:rsidRPr="00B729CA" w:rsidRDefault="00796990" w:rsidP="00D867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left="425"/>
        <w:jc w:val="both"/>
        <w:rPr>
          <w:rFonts w:ascii="Times New Roman" w:hAnsi="Times New Roman" w:cs="Times New Roman"/>
          <w:lang w:val="en-GB"/>
        </w:rPr>
      </w:pPr>
      <w:r w:rsidRPr="00B729CA">
        <w:rPr>
          <w:rFonts w:ascii="Times New Roman" w:hAnsi="Times New Roman" w:cs="Times New Roman"/>
          <w:b/>
          <w:lang w:val="en-GB"/>
        </w:rPr>
        <w:t>Attitude:</w:t>
      </w:r>
      <w:r w:rsidRPr="00B729CA">
        <w:rPr>
          <w:rFonts w:ascii="Times New Roman" w:hAnsi="Times New Roman" w:cs="Times New Roman"/>
          <w:lang w:val="en-GB"/>
        </w:rPr>
        <w:t xml:space="preserve"> </w:t>
      </w:r>
    </w:p>
    <w:p w14:paraId="57A7DE43" w14:textId="77777777" w:rsidR="00796990" w:rsidRPr="00B729CA" w:rsidRDefault="00796990"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Open to get to know, accept and authorize professional, technological development and innovation in your field.</w:t>
      </w:r>
    </w:p>
    <w:p w14:paraId="5E06A3A7" w14:textId="77777777" w:rsidR="00796990" w:rsidRPr="00B729CA" w:rsidRDefault="00796990"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Seeks to make self-education one of the means to achieve one's professional goals.</w:t>
      </w:r>
    </w:p>
    <w:p w14:paraId="3FC12C6A" w14:textId="77777777" w:rsidR="00796990" w:rsidRPr="00B729CA" w:rsidRDefault="00796990"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He/She is open to learning about, receiving, and sharing her or her professional, technological, and development results in her or her area of expertise.</w:t>
      </w:r>
    </w:p>
    <w:p w14:paraId="70D1A3D0" w14:textId="77777777" w:rsidR="00796990" w:rsidRPr="00B729CA" w:rsidRDefault="00796990" w:rsidP="00D867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left="425"/>
        <w:jc w:val="both"/>
        <w:rPr>
          <w:rFonts w:ascii="Times New Roman" w:hAnsi="Times New Roman" w:cs="Times New Roman"/>
          <w:b/>
          <w:lang w:val="en-GB"/>
        </w:rPr>
      </w:pPr>
      <w:r w:rsidRPr="00B729CA">
        <w:rPr>
          <w:rFonts w:ascii="Times New Roman" w:hAnsi="Times New Roman" w:cs="Times New Roman"/>
          <w:b/>
          <w:lang w:val="en-GB"/>
        </w:rPr>
        <w:t xml:space="preserve">Autonomy and responsibility: </w:t>
      </w:r>
    </w:p>
    <w:p w14:paraId="35866371" w14:textId="77777777" w:rsidR="00796990" w:rsidRPr="00B729CA" w:rsidRDefault="00796990"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Provides professional guidance on the consideration and development of comprehensive and specialized professional issues.</w:t>
      </w:r>
    </w:p>
    <w:p w14:paraId="7FA1A9B5" w14:textId="77777777" w:rsidR="00796990" w:rsidRPr="00B729CA" w:rsidRDefault="00796990"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Work independently with critical appraisal and ongoing correction.</w:t>
      </w:r>
    </w:p>
    <w:p w14:paraId="77F885C7" w14:textId="77777777" w:rsidR="00796990" w:rsidRPr="00B729CA" w:rsidRDefault="00796990"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Develop existing skills through self-directed training or organized in-service training, and acquire new competencies to help you take up a responsible job within an organization.</w:t>
      </w:r>
    </w:p>
    <w:p w14:paraId="14311B68" w14:textId="77777777" w:rsidR="00796990" w:rsidRPr="00B729CA" w:rsidRDefault="00796990" w:rsidP="00934FDD">
      <w:pPr>
        <w:pStyle w:val="lfej"/>
        <w:numPr>
          <w:ilvl w:val="0"/>
          <w:numId w:val="153"/>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
          <w:bCs/>
        </w:rPr>
        <w:t>Előtanulmányi kötelezettségek:</w:t>
      </w:r>
      <w:r w:rsidRPr="00B729CA">
        <w:rPr>
          <w:rFonts w:ascii="Times New Roman" w:hAnsi="Times New Roman" w:cs="Times New Roman"/>
          <w:bCs/>
        </w:rPr>
        <w:t xml:space="preserve"> HKINF89 Harcászat IV. INF</w:t>
      </w:r>
    </w:p>
    <w:p w14:paraId="3AF51EDA" w14:textId="77777777" w:rsidR="00796990" w:rsidRPr="00B729CA" w:rsidRDefault="00796990" w:rsidP="00934FDD">
      <w:pPr>
        <w:pStyle w:val="lfej"/>
        <w:numPr>
          <w:ilvl w:val="0"/>
          <w:numId w:val="153"/>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A tantárgy tananyagának leírása, tematika (magyarul)</w:t>
      </w:r>
      <w:r w:rsidRPr="00B729CA">
        <w:rPr>
          <w:rFonts w:ascii="Times New Roman" w:hAnsi="Times New Roman" w:cs="Times New Roman"/>
          <w:b/>
          <w:bCs/>
          <w:vertAlign w:val="superscript"/>
        </w:rPr>
        <w:t xml:space="preserve"> </w:t>
      </w:r>
      <w:r w:rsidRPr="00B729CA">
        <w:rPr>
          <w:rFonts w:ascii="Times New Roman" w:hAnsi="Times New Roman" w:cs="Times New Roman"/>
          <w:b/>
          <w:bCs/>
        </w:rPr>
        <w:t>Description of the subject, curriculum (English):</w:t>
      </w:r>
    </w:p>
    <w:p w14:paraId="68AD6244" w14:textId="77777777" w:rsidR="00796990" w:rsidRPr="00B729CA" w:rsidRDefault="00796990" w:rsidP="00934FDD">
      <w:pPr>
        <w:pStyle w:val="lfej"/>
        <w:numPr>
          <w:ilvl w:val="1"/>
          <w:numId w:val="153"/>
        </w:numPr>
        <w:tabs>
          <w:tab w:val="clear" w:pos="4536"/>
          <w:tab w:val="clear" w:pos="9072"/>
        </w:tabs>
        <w:spacing w:before="120"/>
        <w:ind w:left="1418" w:hanging="716"/>
        <w:jc w:val="both"/>
        <w:rPr>
          <w:rFonts w:ascii="Times New Roman" w:hAnsi="Times New Roman" w:cs="Times New Roman"/>
          <w:bCs/>
        </w:rPr>
      </w:pPr>
      <w:r w:rsidRPr="00B729CA">
        <w:rPr>
          <w:rFonts w:ascii="Times New Roman" w:hAnsi="Times New Roman" w:cs="Times New Roman"/>
          <w:bCs/>
        </w:rPr>
        <w:t xml:space="preserve">Az informatikai rendszerek üzemeltetésének alapjai. </w:t>
      </w:r>
      <w:r w:rsidRPr="00B729CA">
        <w:rPr>
          <w:rFonts w:ascii="Times New Roman" w:hAnsi="Times New Roman" w:cs="Times New Roman"/>
          <w:bCs/>
          <w:i/>
        </w:rPr>
        <w:t>(Basics of operation of IT systems.)</w:t>
      </w:r>
    </w:p>
    <w:p w14:paraId="5E9FB912" w14:textId="77777777" w:rsidR="00796990" w:rsidRPr="00B729CA" w:rsidRDefault="00796990" w:rsidP="00934FDD">
      <w:pPr>
        <w:pStyle w:val="lfej"/>
        <w:numPr>
          <w:ilvl w:val="1"/>
          <w:numId w:val="153"/>
        </w:numPr>
        <w:tabs>
          <w:tab w:val="clear" w:pos="4536"/>
          <w:tab w:val="clear" w:pos="9072"/>
        </w:tabs>
        <w:spacing w:before="120"/>
        <w:ind w:left="1418" w:hanging="716"/>
        <w:jc w:val="both"/>
        <w:rPr>
          <w:rFonts w:ascii="Times New Roman" w:hAnsi="Times New Roman" w:cs="Times New Roman"/>
          <w:bCs/>
          <w:i/>
        </w:rPr>
      </w:pPr>
      <w:r w:rsidRPr="00B729CA">
        <w:rPr>
          <w:rFonts w:ascii="Times New Roman" w:hAnsi="Times New Roman" w:cs="Times New Roman"/>
          <w:bCs/>
        </w:rPr>
        <w:t>A hálózatok üzemeltetésének alapjai</w:t>
      </w:r>
      <w:r w:rsidRPr="00B729CA">
        <w:rPr>
          <w:rFonts w:ascii="Times New Roman" w:hAnsi="Times New Roman" w:cs="Times New Roman"/>
          <w:bCs/>
          <w:i/>
        </w:rPr>
        <w:t>. (Fundamentals of network operation.)</w:t>
      </w:r>
    </w:p>
    <w:p w14:paraId="308BD6BC" w14:textId="77777777" w:rsidR="00796990" w:rsidRPr="00B729CA" w:rsidRDefault="00796990" w:rsidP="00934FDD">
      <w:pPr>
        <w:pStyle w:val="lfej"/>
        <w:numPr>
          <w:ilvl w:val="1"/>
          <w:numId w:val="153"/>
        </w:numPr>
        <w:tabs>
          <w:tab w:val="clear" w:pos="4536"/>
          <w:tab w:val="clear" w:pos="9072"/>
        </w:tabs>
        <w:spacing w:before="120"/>
        <w:ind w:left="1418" w:hanging="716"/>
        <w:jc w:val="both"/>
        <w:rPr>
          <w:rFonts w:ascii="Times New Roman" w:hAnsi="Times New Roman" w:cs="Times New Roman"/>
          <w:bCs/>
          <w:i/>
        </w:rPr>
      </w:pPr>
      <w:r w:rsidRPr="00B729CA">
        <w:rPr>
          <w:rFonts w:ascii="Times New Roman" w:hAnsi="Times New Roman" w:cs="Times New Roman"/>
          <w:bCs/>
        </w:rPr>
        <w:t xml:space="preserve">Szeminárium </w:t>
      </w:r>
      <w:r w:rsidRPr="00B729CA">
        <w:rPr>
          <w:rFonts w:ascii="Times New Roman" w:hAnsi="Times New Roman" w:cs="Times New Roman"/>
          <w:bCs/>
          <w:i/>
        </w:rPr>
        <w:t>(Seminar).</w:t>
      </w:r>
    </w:p>
    <w:p w14:paraId="7FB9B30C" w14:textId="77777777" w:rsidR="00796990" w:rsidRPr="00B729CA" w:rsidRDefault="00796990" w:rsidP="00934FDD">
      <w:pPr>
        <w:pStyle w:val="lfej"/>
        <w:numPr>
          <w:ilvl w:val="1"/>
          <w:numId w:val="153"/>
        </w:numPr>
        <w:tabs>
          <w:tab w:val="clear" w:pos="4536"/>
          <w:tab w:val="clear" w:pos="9072"/>
        </w:tabs>
        <w:spacing w:before="120"/>
        <w:ind w:left="1418" w:hanging="716"/>
        <w:jc w:val="both"/>
        <w:rPr>
          <w:rFonts w:ascii="Times New Roman" w:hAnsi="Times New Roman" w:cs="Times New Roman"/>
          <w:bCs/>
        </w:rPr>
      </w:pPr>
      <w:r w:rsidRPr="00B729CA">
        <w:rPr>
          <w:rFonts w:ascii="Times New Roman" w:hAnsi="Times New Roman" w:cs="Times New Roman"/>
          <w:bCs/>
        </w:rPr>
        <w:t xml:space="preserve">Csapatlátogatás, üzemeltetési gyakorlat. </w:t>
      </w:r>
      <w:r w:rsidRPr="00B729CA">
        <w:rPr>
          <w:rFonts w:ascii="Times New Roman" w:hAnsi="Times New Roman" w:cs="Times New Roman"/>
          <w:bCs/>
          <w:i/>
        </w:rPr>
        <w:t>(Team visit, operational practice).</w:t>
      </w:r>
    </w:p>
    <w:p w14:paraId="1216E1E0" w14:textId="77777777" w:rsidR="00796990" w:rsidRPr="00B729CA" w:rsidRDefault="00796990" w:rsidP="00934FDD">
      <w:pPr>
        <w:pStyle w:val="lfej"/>
        <w:numPr>
          <w:ilvl w:val="1"/>
          <w:numId w:val="153"/>
        </w:numPr>
        <w:tabs>
          <w:tab w:val="clear" w:pos="4536"/>
          <w:tab w:val="clear" w:pos="9072"/>
        </w:tabs>
        <w:spacing w:before="120"/>
        <w:ind w:left="1418" w:hanging="716"/>
        <w:jc w:val="both"/>
        <w:rPr>
          <w:rFonts w:ascii="Times New Roman" w:hAnsi="Times New Roman" w:cs="Times New Roman"/>
          <w:bCs/>
          <w:i/>
        </w:rPr>
      </w:pPr>
      <w:r w:rsidRPr="00B729CA">
        <w:rPr>
          <w:rFonts w:ascii="Times New Roman" w:hAnsi="Times New Roman" w:cs="Times New Roman"/>
          <w:bCs/>
        </w:rPr>
        <w:t>Központosított és decentralizált rendszerek</w:t>
      </w:r>
      <w:r w:rsidRPr="00B729CA">
        <w:rPr>
          <w:rFonts w:ascii="Times New Roman" w:hAnsi="Times New Roman" w:cs="Times New Roman"/>
          <w:bCs/>
          <w:i/>
        </w:rPr>
        <w:t>. (Centralized and decentralized systems.)</w:t>
      </w:r>
    </w:p>
    <w:p w14:paraId="12E41470" w14:textId="77777777" w:rsidR="00796990" w:rsidRPr="00B729CA" w:rsidRDefault="00796990" w:rsidP="00934FDD">
      <w:pPr>
        <w:pStyle w:val="lfej"/>
        <w:numPr>
          <w:ilvl w:val="1"/>
          <w:numId w:val="153"/>
        </w:numPr>
        <w:tabs>
          <w:tab w:val="clear" w:pos="4536"/>
          <w:tab w:val="clear" w:pos="9072"/>
        </w:tabs>
        <w:spacing w:before="120"/>
        <w:ind w:left="1418" w:hanging="716"/>
        <w:jc w:val="both"/>
        <w:rPr>
          <w:rFonts w:ascii="Times New Roman" w:hAnsi="Times New Roman" w:cs="Times New Roman"/>
          <w:bCs/>
        </w:rPr>
      </w:pPr>
      <w:r w:rsidRPr="00B729CA">
        <w:rPr>
          <w:rFonts w:ascii="Times New Roman" w:hAnsi="Times New Roman" w:cs="Times New Roman"/>
          <w:bCs/>
        </w:rPr>
        <w:t>Nemzetközi szabványok</w:t>
      </w:r>
      <w:r w:rsidRPr="00B729CA">
        <w:rPr>
          <w:rFonts w:ascii="Times New Roman" w:hAnsi="Times New Roman" w:cs="Times New Roman"/>
          <w:bCs/>
          <w:i/>
        </w:rPr>
        <w:t>. (International standards.)</w:t>
      </w:r>
    </w:p>
    <w:p w14:paraId="52F0B9CB" w14:textId="77777777" w:rsidR="00796990" w:rsidRPr="00B729CA" w:rsidRDefault="00796990" w:rsidP="00934FDD">
      <w:pPr>
        <w:pStyle w:val="lfej"/>
        <w:numPr>
          <w:ilvl w:val="1"/>
          <w:numId w:val="153"/>
        </w:numPr>
        <w:tabs>
          <w:tab w:val="clear" w:pos="4536"/>
          <w:tab w:val="clear" w:pos="9072"/>
        </w:tabs>
        <w:spacing w:before="120"/>
        <w:ind w:left="1418" w:hanging="716"/>
        <w:jc w:val="both"/>
        <w:rPr>
          <w:rFonts w:ascii="Times New Roman" w:hAnsi="Times New Roman" w:cs="Times New Roman"/>
          <w:bCs/>
          <w:i/>
        </w:rPr>
      </w:pPr>
      <w:r w:rsidRPr="00B729CA">
        <w:rPr>
          <w:rFonts w:ascii="Times New Roman" w:hAnsi="Times New Roman" w:cs="Times New Roman"/>
          <w:bCs/>
        </w:rPr>
        <w:t xml:space="preserve">ITIL alapú üzemeltetés szabályai. </w:t>
      </w:r>
      <w:r w:rsidRPr="00B729CA">
        <w:rPr>
          <w:rFonts w:ascii="Times New Roman" w:hAnsi="Times New Roman" w:cs="Times New Roman"/>
          <w:bCs/>
          <w:i/>
        </w:rPr>
        <w:t>(Rules for ITIL based operation.)</w:t>
      </w:r>
    </w:p>
    <w:p w14:paraId="781487EB" w14:textId="77777777" w:rsidR="00796990" w:rsidRPr="00B729CA" w:rsidRDefault="00796990" w:rsidP="00934FDD">
      <w:pPr>
        <w:pStyle w:val="lfej"/>
        <w:numPr>
          <w:ilvl w:val="1"/>
          <w:numId w:val="153"/>
        </w:numPr>
        <w:tabs>
          <w:tab w:val="clear" w:pos="4536"/>
          <w:tab w:val="clear" w:pos="9072"/>
        </w:tabs>
        <w:spacing w:before="120"/>
        <w:ind w:left="1418" w:hanging="716"/>
        <w:jc w:val="both"/>
        <w:rPr>
          <w:rFonts w:ascii="Times New Roman" w:hAnsi="Times New Roman" w:cs="Times New Roman"/>
          <w:bCs/>
          <w:i/>
        </w:rPr>
      </w:pPr>
      <w:r w:rsidRPr="00B729CA">
        <w:rPr>
          <w:rFonts w:ascii="Times New Roman" w:hAnsi="Times New Roman" w:cs="Times New Roman"/>
          <w:bCs/>
        </w:rPr>
        <w:t>Szeminárium</w:t>
      </w:r>
      <w:r w:rsidRPr="00B729CA">
        <w:rPr>
          <w:rFonts w:ascii="Times New Roman" w:hAnsi="Times New Roman" w:cs="Times New Roman"/>
          <w:bCs/>
          <w:i/>
        </w:rPr>
        <w:t xml:space="preserve"> (Seminar.)</w:t>
      </w:r>
    </w:p>
    <w:p w14:paraId="46AF4725" w14:textId="77777777" w:rsidR="00796990" w:rsidRPr="00B729CA" w:rsidRDefault="00796990" w:rsidP="00934FDD">
      <w:pPr>
        <w:pStyle w:val="lfej"/>
        <w:numPr>
          <w:ilvl w:val="1"/>
          <w:numId w:val="153"/>
        </w:numPr>
        <w:tabs>
          <w:tab w:val="clear" w:pos="4536"/>
          <w:tab w:val="clear" w:pos="9072"/>
        </w:tabs>
        <w:spacing w:before="120"/>
        <w:ind w:left="1418" w:hanging="716"/>
        <w:jc w:val="both"/>
        <w:rPr>
          <w:rFonts w:ascii="Times New Roman" w:hAnsi="Times New Roman" w:cs="Times New Roman"/>
          <w:bCs/>
        </w:rPr>
      </w:pPr>
      <w:r w:rsidRPr="00B729CA">
        <w:rPr>
          <w:rFonts w:ascii="Times New Roman" w:hAnsi="Times New Roman" w:cs="Times New Roman"/>
          <w:bCs/>
        </w:rPr>
        <w:t xml:space="preserve">Csapatlátogatás, üzemeltetési gyakorlat. </w:t>
      </w:r>
      <w:r w:rsidRPr="00B729CA">
        <w:rPr>
          <w:rFonts w:ascii="Times New Roman" w:hAnsi="Times New Roman" w:cs="Times New Roman"/>
          <w:bCs/>
          <w:i/>
        </w:rPr>
        <w:t>(Team visit, operational practice.)</w:t>
      </w:r>
    </w:p>
    <w:p w14:paraId="4D492B2F" w14:textId="77777777" w:rsidR="00796990" w:rsidRPr="00B729CA" w:rsidRDefault="00796990" w:rsidP="00934FDD">
      <w:pPr>
        <w:pStyle w:val="lfej"/>
        <w:numPr>
          <w:ilvl w:val="1"/>
          <w:numId w:val="153"/>
        </w:numPr>
        <w:tabs>
          <w:tab w:val="clear" w:pos="4536"/>
          <w:tab w:val="clear" w:pos="9072"/>
        </w:tabs>
        <w:spacing w:before="120"/>
        <w:ind w:left="1418" w:hanging="716"/>
        <w:jc w:val="both"/>
        <w:rPr>
          <w:rFonts w:ascii="Times New Roman" w:hAnsi="Times New Roman" w:cs="Times New Roman"/>
          <w:bCs/>
        </w:rPr>
      </w:pPr>
      <w:r w:rsidRPr="00B729CA">
        <w:rPr>
          <w:rFonts w:ascii="Times New Roman" w:hAnsi="Times New Roman" w:cs="Times New Roman"/>
          <w:bCs/>
        </w:rPr>
        <w:t xml:space="preserve">A Microsoft alapú szerverkörnyezet összetevői. </w:t>
      </w:r>
      <w:r w:rsidRPr="00B729CA">
        <w:rPr>
          <w:rFonts w:ascii="Times New Roman" w:hAnsi="Times New Roman" w:cs="Times New Roman"/>
          <w:bCs/>
          <w:i/>
        </w:rPr>
        <w:t>(Components of the Microsoft-based server environment.)</w:t>
      </w:r>
    </w:p>
    <w:p w14:paraId="0B0A94A0" w14:textId="77777777" w:rsidR="00796990" w:rsidRPr="00B729CA" w:rsidRDefault="00796990" w:rsidP="00934FDD">
      <w:pPr>
        <w:pStyle w:val="lfej"/>
        <w:numPr>
          <w:ilvl w:val="1"/>
          <w:numId w:val="153"/>
        </w:numPr>
        <w:tabs>
          <w:tab w:val="clear" w:pos="4536"/>
          <w:tab w:val="clear" w:pos="9072"/>
        </w:tabs>
        <w:spacing w:before="120"/>
        <w:ind w:left="1418" w:hanging="716"/>
        <w:jc w:val="both"/>
        <w:rPr>
          <w:rFonts w:ascii="Times New Roman" w:hAnsi="Times New Roman" w:cs="Times New Roman"/>
          <w:bCs/>
        </w:rPr>
      </w:pPr>
      <w:r w:rsidRPr="00B729CA">
        <w:rPr>
          <w:rFonts w:ascii="Times New Roman" w:hAnsi="Times New Roman" w:cs="Times New Roman"/>
          <w:bCs/>
        </w:rPr>
        <w:t xml:space="preserve">A Magyar Honvédség informatikai infrastruktúrája. </w:t>
      </w:r>
      <w:r w:rsidRPr="00B729CA">
        <w:rPr>
          <w:rFonts w:ascii="Times New Roman" w:hAnsi="Times New Roman" w:cs="Times New Roman"/>
          <w:bCs/>
          <w:i/>
        </w:rPr>
        <w:t>(IT infrastructure of the Hungarian Defense Forces.)</w:t>
      </w:r>
    </w:p>
    <w:p w14:paraId="2FF47CD7" w14:textId="77777777" w:rsidR="00796990" w:rsidRPr="00B729CA" w:rsidRDefault="00796990" w:rsidP="00934FDD">
      <w:pPr>
        <w:pStyle w:val="lfej"/>
        <w:numPr>
          <w:ilvl w:val="1"/>
          <w:numId w:val="153"/>
        </w:numPr>
        <w:tabs>
          <w:tab w:val="clear" w:pos="4536"/>
          <w:tab w:val="clear" w:pos="9072"/>
        </w:tabs>
        <w:spacing w:before="120"/>
        <w:ind w:left="1418" w:hanging="716"/>
        <w:jc w:val="both"/>
        <w:rPr>
          <w:rFonts w:ascii="Times New Roman" w:hAnsi="Times New Roman" w:cs="Times New Roman"/>
          <w:bCs/>
        </w:rPr>
      </w:pPr>
      <w:r w:rsidRPr="00B729CA">
        <w:rPr>
          <w:rFonts w:ascii="Times New Roman" w:hAnsi="Times New Roman" w:cs="Times New Roman"/>
          <w:bCs/>
        </w:rPr>
        <w:lastRenderedPageBreak/>
        <w:t xml:space="preserve">Az informatikai üzemeltetés feladatai a MH-ben. </w:t>
      </w:r>
      <w:r w:rsidRPr="00B729CA">
        <w:rPr>
          <w:rFonts w:ascii="Times New Roman" w:hAnsi="Times New Roman" w:cs="Times New Roman"/>
          <w:bCs/>
          <w:i/>
        </w:rPr>
        <w:t>(The order, tasks and solutions of IT operation in the MH.)</w:t>
      </w:r>
    </w:p>
    <w:p w14:paraId="51661F38" w14:textId="77777777" w:rsidR="00796990" w:rsidRPr="00B729CA" w:rsidRDefault="00796990" w:rsidP="00934FDD">
      <w:pPr>
        <w:pStyle w:val="lfej"/>
        <w:numPr>
          <w:ilvl w:val="1"/>
          <w:numId w:val="153"/>
        </w:numPr>
        <w:tabs>
          <w:tab w:val="clear" w:pos="4536"/>
          <w:tab w:val="clear" w:pos="9072"/>
        </w:tabs>
        <w:spacing w:before="120"/>
        <w:ind w:left="1418" w:hanging="716"/>
        <w:jc w:val="both"/>
        <w:rPr>
          <w:rFonts w:ascii="Times New Roman" w:hAnsi="Times New Roman" w:cs="Times New Roman"/>
          <w:bCs/>
        </w:rPr>
      </w:pPr>
      <w:r w:rsidRPr="00B729CA">
        <w:rPr>
          <w:rFonts w:ascii="Times New Roman" w:hAnsi="Times New Roman" w:cs="Times New Roman"/>
          <w:bCs/>
        </w:rPr>
        <w:t xml:space="preserve">Szeminárium. </w:t>
      </w:r>
      <w:r w:rsidRPr="00B729CA">
        <w:rPr>
          <w:rFonts w:ascii="Times New Roman" w:hAnsi="Times New Roman" w:cs="Times New Roman"/>
          <w:bCs/>
          <w:i/>
        </w:rPr>
        <w:t>(Seminar.)</w:t>
      </w:r>
    </w:p>
    <w:p w14:paraId="55C87C63" w14:textId="77777777" w:rsidR="00796990" w:rsidRPr="00B729CA" w:rsidRDefault="00796990" w:rsidP="00934FDD">
      <w:pPr>
        <w:pStyle w:val="lfej"/>
        <w:numPr>
          <w:ilvl w:val="1"/>
          <w:numId w:val="153"/>
        </w:numPr>
        <w:tabs>
          <w:tab w:val="clear" w:pos="4536"/>
          <w:tab w:val="clear" w:pos="9072"/>
        </w:tabs>
        <w:spacing w:before="120"/>
        <w:ind w:left="1418" w:hanging="716"/>
        <w:jc w:val="both"/>
        <w:rPr>
          <w:rFonts w:ascii="Times New Roman" w:hAnsi="Times New Roman" w:cs="Times New Roman"/>
          <w:bCs/>
          <w:i/>
        </w:rPr>
      </w:pPr>
      <w:r w:rsidRPr="00B729CA">
        <w:rPr>
          <w:rFonts w:ascii="Times New Roman" w:hAnsi="Times New Roman" w:cs="Times New Roman"/>
          <w:bCs/>
        </w:rPr>
        <w:t>Csapatlátogatás, üzemeltetési gyakorlat</w:t>
      </w:r>
      <w:r w:rsidRPr="00B729CA">
        <w:rPr>
          <w:rFonts w:ascii="Times New Roman" w:hAnsi="Times New Roman" w:cs="Times New Roman"/>
          <w:bCs/>
          <w:i/>
        </w:rPr>
        <w:t>. (Team visit, operational practice.)</w:t>
      </w:r>
    </w:p>
    <w:p w14:paraId="0758C207" w14:textId="77777777" w:rsidR="00796990" w:rsidRPr="00B729CA" w:rsidRDefault="00796990" w:rsidP="00934FDD">
      <w:pPr>
        <w:pStyle w:val="lfej"/>
        <w:numPr>
          <w:ilvl w:val="1"/>
          <w:numId w:val="153"/>
        </w:numPr>
        <w:tabs>
          <w:tab w:val="clear" w:pos="4536"/>
          <w:tab w:val="clear" w:pos="9072"/>
        </w:tabs>
        <w:spacing w:before="120"/>
        <w:ind w:left="1418" w:hanging="716"/>
        <w:jc w:val="both"/>
        <w:rPr>
          <w:rFonts w:ascii="Times New Roman" w:hAnsi="Times New Roman" w:cs="Times New Roman"/>
          <w:bCs/>
          <w:i/>
        </w:rPr>
      </w:pPr>
      <w:r w:rsidRPr="00B729CA">
        <w:rPr>
          <w:rFonts w:ascii="Times New Roman" w:hAnsi="Times New Roman" w:cs="Times New Roman"/>
          <w:bCs/>
        </w:rPr>
        <w:t>Csapatlátogatás, üzemeltetési gyakorlat</w:t>
      </w:r>
      <w:r w:rsidRPr="00B729CA">
        <w:rPr>
          <w:rFonts w:ascii="Times New Roman" w:hAnsi="Times New Roman" w:cs="Times New Roman"/>
          <w:bCs/>
          <w:i/>
        </w:rPr>
        <w:t>. (Team visit, operational practice)</w:t>
      </w:r>
    </w:p>
    <w:p w14:paraId="731834C5" w14:textId="77777777" w:rsidR="00796990" w:rsidRPr="00B729CA" w:rsidRDefault="00796990" w:rsidP="00934FDD">
      <w:pPr>
        <w:pStyle w:val="lfej"/>
        <w:numPr>
          <w:ilvl w:val="1"/>
          <w:numId w:val="153"/>
        </w:numPr>
        <w:tabs>
          <w:tab w:val="clear" w:pos="4536"/>
          <w:tab w:val="clear" w:pos="9072"/>
        </w:tabs>
        <w:spacing w:before="120"/>
        <w:ind w:left="1418" w:hanging="716"/>
        <w:jc w:val="both"/>
        <w:rPr>
          <w:rFonts w:ascii="Times New Roman" w:hAnsi="Times New Roman" w:cs="Times New Roman"/>
          <w:bCs/>
          <w:i/>
        </w:rPr>
      </w:pPr>
      <w:r w:rsidRPr="00B729CA">
        <w:rPr>
          <w:rFonts w:ascii="Times New Roman" w:hAnsi="Times New Roman" w:cs="Times New Roman"/>
          <w:bCs/>
        </w:rPr>
        <w:t>Üzemeltetési gyakorlat</w:t>
      </w:r>
      <w:r w:rsidRPr="00B729CA">
        <w:rPr>
          <w:rFonts w:ascii="Times New Roman" w:hAnsi="Times New Roman" w:cs="Times New Roman"/>
          <w:bCs/>
          <w:i/>
        </w:rPr>
        <w:t>. (Operational Practice.)</w:t>
      </w:r>
    </w:p>
    <w:p w14:paraId="02AD6C8C" w14:textId="77777777" w:rsidR="00796990" w:rsidRPr="00B729CA" w:rsidRDefault="00796990" w:rsidP="00934FDD">
      <w:pPr>
        <w:pStyle w:val="lfej"/>
        <w:numPr>
          <w:ilvl w:val="1"/>
          <w:numId w:val="153"/>
        </w:numPr>
        <w:tabs>
          <w:tab w:val="clear" w:pos="4536"/>
          <w:tab w:val="clear" w:pos="9072"/>
        </w:tabs>
        <w:spacing w:before="120"/>
        <w:ind w:left="1418" w:hanging="716"/>
        <w:jc w:val="both"/>
        <w:rPr>
          <w:rFonts w:ascii="Times New Roman" w:hAnsi="Times New Roman" w:cs="Times New Roman"/>
          <w:bCs/>
          <w:i/>
        </w:rPr>
      </w:pPr>
      <w:r w:rsidRPr="00B729CA">
        <w:rPr>
          <w:rFonts w:ascii="Times New Roman" w:hAnsi="Times New Roman" w:cs="Times New Roman"/>
          <w:bCs/>
        </w:rPr>
        <w:t>Üzemeltetési gyakorlat</w:t>
      </w:r>
      <w:r w:rsidRPr="00B729CA">
        <w:rPr>
          <w:rFonts w:ascii="Times New Roman" w:hAnsi="Times New Roman" w:cs="Times New Roman"/>
          <w:bCs/>
          <w:i/>
        </w:rPr>
        <w:t>. (Operational Practice.)</w:t>
      </w:r>
    </w:p>
    <w:p w14:paraId="5229D774" w14:textId="77777777" w:rsidR="00796990" w:rsidRPr="00B729CA" w:rsidRDefault="00796990" w:rsidP="00934FDD">
      <w:pPr>
        <w:pStyle w:val="lfej"/>
        <w:numPr>
          <w:ilvl w:val="1"/>
          <w:numId w:val="153"/>
        </w:numPr>
        <w:tabs>
          <w:tab w:val="clear" w:pos="4536"/>
          <w:tab w:val="clear" w:pos="9072"/>
        </w:tabs>
        <w:spacing w:before="120"/>
        <w:ind w:left="1418" w:hanging="716"/>
        <w:jc w:val="both"/>
        <w:rPr>
          <w:rFonts w:ascii="Times New Roman" w:hAnsi="Times New Roman" w:cs="Times New Roman"/>
          <w:bCs/>
          <w:i/>
        </w:rPr>
      </w:pPr>
      <w:r w:rsidRPr="00B729CA">
        <w:rPr>
          <w:rFonts w:ascii="Times New Roman" w:hAnsi="Times New Roman" w:cs="Times New Roman"/>
          <w:bCs/>
        </w:rPr>
        <w:t>Üzemeltetési gyakorlat.</w:t>
      </w:r>
      <w:r w:rsidRPr="00B729CA">
        <w:rPr>
          <w:rFonts w:ascii="Times New Roman" w:hAnsi="Times New Roman" w:cs="Times New Roman"/>
          <w:bCs/>
          <w:i/>
        </w:rPr>
        <w:t xml:space="preserve"> (Operational Practice.)</w:t>
      </w:r>
    </w:p>
    <w:p w14:paraId="2A3B5782" w14:textId="77777777" w:rsidR="00796990" w:rsidRPr="00B729CA" w:rsidRDefault="00796990" w:rsidP="00934FDD">
      <w:pPr>
        <w:pStyle w:val="lfej"/>
        <w:numPr>
          <w:ilvl w:val="1"/>
          <w:numId w:val="153"/>
        </w:numPr>
        <w:tabs>
          <w:tab w:val="clear" w:pos="4536"/>
          <w:tab w:val="clear" w:pos="9072"/>
        </w:tabs>
        <w:spacing w:before="120"/>
        <w:ind w:left="1418" w:hanging="716"/>
        <w:jc w:val="both"/>
        <w:rPr>
          <w:rFonts w:ascii="Times New Roman" w:hAnsi="Times New Roman" w:cs="Times New Roman"/>
          <w:bCs/>
          <w:i/>
        </w:rPr>
      </w:pPr>
      <w:r w:rsidRPr="00B729CA">
        <w:rPr>
          <w:rFonts w:ascii="Times New Roman" w:hAnsi="Times New Roman" w:cs="Times New Roman"/>
          <w:bCs/>
        </w:rPr>
        <w:t>Ellenőrző foglalkozás</w:t>
      </w:r>
      <w:r w:rsidRPr="00B729CA">
        <w:rPr>
          <w:rFonts w:ascii="Times New Roman" w:hAnsi="Times New Roman" w:cs="Times New Roman"/>
          <w:bCs/>
          <w:i/>
        </w:rPr>
        <w:t>. (ZH). (Inspection occupation.)</w:t>
      </w:r>
    </w:p>
    <w:p w14:paraId="4198E2F4" w14:textId="77777777" w:rsidR="00796990" w:rsidRPr="00B729CA" w:rsidRDefault="00796990" w:rsidP="00934FDD">
      <w:pPr>
        <w:pStyle w:val="lfej"/>
        <w:numPr>
          <w:ilvl w:val="1"/>
          <w:numId w:val="153"/>
        </w:numPr>
        <w:tabs>
          <w:tab w:val="clear" w:pos="4536"/>
          <w:tab w:val="clear" w:pos="9072"/>
        </w:tabs>
        <w:spacing w:before="120"/>
        <w:ind w:left="1418" w:hanging="716"/>
        <w:jc w:val="both"/>
        <w:rPr>
          <w:rFonts w:ascii="Times New Roman" w:hAnsi="Times New Roman" w:cs="Times New Roman"/>
          <w:bCs/>
          <w:i/>
        </w:rPr>
      </w:pPr>
      <w:r w:rsidRPr="00B729CA">
        <w:rPr>
          <w:rFonts w:ascii="Times New Roman" w:hAnsi="Times New Roman" w:cs="Times New Roman"/>
          <w:bCs/>
        </w:rPr>
        <w:t>Ellenőrző foglalkozás</w:t>
      </w:r>
      <w:r w:rsidRPr="00B729CA">
        <w:rPr>
          <w:rFonts w:ascii="Times New Roman" w:hAnsi="Times New Roman" w:cs="Times New Roman"/>
          <w:bCs/>
          <w:i/>
        </w:rPr>
        <w:t>. (gyakorlat) (Inspection occupation.)</w:t>
      </w:r>
    </w:p>
    <w:p w14:paraId="2147847B" w14:textId="77777777" w:rsidR="00796990" w:rsidRPr="00B729CA" w:rsidRDefault="00796990" w:rsidP="00934FDD">
      <w:pPr>
        <w:pStyle w:val="lfej"/>
        <w:numPr>
          <w:ilvl w:val="0"/>
          <w:numId w:val="153"/>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A tantárgy meghirdetésének gyakorisága/a tantervben történő félévi elhelyezkedése:</w:t>
      </w:r>
      <w:r w:rsidRPr="00B729CA">
        <w:rPr>
          <w:rFonts w:ascii="Times New Roman" w:hAnsi="Times New Roman" w:cs="Times New Roman"/>
          <w:bCs/>
        </w:rPr>
        <w:t>7. félév</w:t>
      </w:r>
    </w:p>
    <w:p w14:paraId="4FB2345B" w14:textId="77777777" w:rsidR="00796990" w:rsidRPr="00B729CA" w:rsidRDefault="00796990" w:rsidP="00934FDD">
      <w:pPr>
        <w:pStyle w:val="lfej"/>
        <w:numPr>
          <w:ilvl w:val="0"/>
          <w:numId w:val="153"/>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A tanórákon való részvétel követelményei, az elfogadható hiányzások mértéke, a távolmaradás pótlásának lehetősége:</w:t>
      </w:r>
    </w:p>
    <w:p w14:paraId="028F6074" w14:textId="63BA21AD" w:rsidR="00796990" w:rsidRPr="00B729CA" w:rsidRDefault="00796990" w:rsidP="00D867B9">
      <w:pPr>
        <w:widowControl w:val="0"/>
        <w:tabs>
          <w:tab w:val="left" w:pos="993"/>
        </w:tabs>
        <w:spacing w:before="120" w:after="120"/>
        <w:ind w:left="426"/>
        <w:jc w:val="both"/>
        <w:rPr>
          <w:rFonts w:ascii="Times New Roman" w:hAnsi="Times New Roman" w:cs="Times New Roman"/>
          <w:bCs/>
          <w:kern w:val="2"/>
        </w:rPr>
      </w:pPr>
      <w:r w:rsidRPr="00B729CA">
        <w:rPr>
          <w:rFonts w:ascii="Times New Roman" w:hAnsi="Times New Roman" w:cs="Times New Roman"/>
          <w:bCs/>
          <w:kern w:val="2"/>
        </w:rPr>
        <w:t xml:space="preserve">A </w:t>
      </w:r>
      <w:r w:rsidRPr="00B729CA">
        <w:rPr>
          <w:rFonts w:ascii="Times New Roman" w:hAnsi="Times New Roman" w:cs="Times New Roman"/>
        </w:rPr>
        <w:t>hallgató</w:t>
      </w:r>
      <w:r w:rsidR="00B75294" w:rsidRPr="00B729CA">
        <w:rPr>
          <w:rFonts w:ascii="Times New Roman" w:hAnsi="Times New Roman" w:cs="Times New Roman"/>
          <w:bCs/>
          <w:kern w:val="2"/>
        </w:rPr>
        <w:t xml:space="preserve"> köteles a foglalkozások legalább 75%-án </w:t>
      </w:r>
      <w:r w:rsidRPr="00B729CA">
        <w:rPr>
          <w:rFonts w:ascii="Times New Roman" w:hAnsi="Times New Roman" w:cs="Times New Roman"/>
          <w:bCs/>
          <w:kern w:val="2"/>
        </w:rPr>
        <w:t xml:space="preserve">aktívan részt venni, különös tekintettel az ismeretszintfelmérő, a </w:t>
      </w:r>
      <w:r w:rsidRPr="00B729CA">
        <w:rPr>
          <w:rFonts w:ascii="Times New Roman" w:hAnsi="Times New Roman" w:cs="Times New Roman"/>
        </w:rPr>
        <w:t>szemináriumi</w:t>
      </w:r>
      <w:r w:rsidRPr="00B729CA">
        <w:rPr>
          <w:rFonts w:ascii="Times New Roman" w:hAnsi="Times New Roman" w:cs="Times New Roman"/>
          <w:bCs/>
          <w:kern w:val="2"/>
        </w:rPr>
        <w:t xml:space="preserve"> foglalkozásokra. A hallgató igazolt okkal (egészségügyi, külföldi képzési, vezénylési) az összes foglalkozás legfeljebb egynegyedéről hiányozhat. Az ezt meghaladó mértékű hiányzások a féléves aláírás megtagadását vonják maguk után. A hiányzás pótolható az oktató által kijelölt témakörben beadott, legalább elégségesre értékelt házidolgozattal.</w:t>
      </w:r>
    </w:p>
    <w:p w14:paraId="5173EA00" w14:textId="77777777" w:rsidR="00796990" w:rsidRPr="00B729CA" w:rsidRDefault="00796990" w:rsidP="00934FDD">
      <w:pPr>
        <w:pStyle w:val="lfej"/>
        <w:numPr>
          <w:ilvl w:val="0"/>
          <w:numId w:val="153"/>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 xml:space="preserve">Félévközi feladatok, ismeretek ellenőrzésének rendje: </w:t>
      </w:r>
    </w:p>
    <w:p w14:paraId="66E4F41E" w14:textId="77777777" w:rsidR="00796990" w:rsidRPr="00B729CA" w:rsidRDefault="00796990" w:rsidP="00D867B9">
      <w:pPr>
        <w:widowControl w:val="0"/>
        <w:tabs>
          <w:tab w:val="left" w:pos="993"/>
        </w:tabs>
        <w:spacing w:before="120" w:after="120"/>
        <w:ind w:left="426"/>
        <w:jc w:val="both"/>
        <w:rPr>
          <w:rFonts w:ascii="Times New Roman" w:hAnsi="Times New Roman" w:cs="Times New Roman"/>
          <w:bCs/>
        </w:rPr>
      </w:pPr>
      <w:r w:rsidRPr="00B729CA">
        <w:rPr>
          <w:rFonts w:ascii="Times New Roman" w:hAnsi="Times New Roman" w:cs="Times New Roman"/>
        </w:rPr>
        <w:t xml:space="preserve">A félév során egy zárthelyi dolgozat és egy ellenőrző gyakorlati feladat kerül ötfokozatú értékeléssel minősítésre. A hiányzó, vagy elégtelen értékelésű dolgozatok, feladatok a szorgalmi időszak végéig egy alkalommal pótolhatóak, javíthatóak. </w:t>
      </w:r>
      <w:r w:rsidRPr="00B729CA">
        <w:rPr>
          <w:rFonts w:ascii="Times New Roman" w:hAnsi="Times New Roman" w:cs="Times New Roman"/>
          <w:bCs/>
          <w:kern w:val="2"/>
        </w:rPr>
        <w:t>Az zárthelyi dolgozat pótlására, illetve elégtelen osztályzatról történő javítására a szorgalmi időszak végéig egy alkalommal van lehetőség az oktatóval egyeztetett időpontokban. A zárthelyi dolgozat értékelése az elért maximális pontszám 60%-ig elégtelen; 61-70%-a között elégséges; 71-80%-a között közepes; 81-90%-a között jó; e felett jeles.</w:t>
      </w:r>
    </w:p>
    <w:p w14:paraId="787605E0" w14:textId="77777777" w:rsidR="00796990" w:rsidRPr="00B729CA" w:rsidRDefault="00796990" w:rsidP="00934FDD">
      <w:pPr>
        <w:pStyle w:val="lfej"/>
        <w:numPr>
          <w:ilvl w:val="0"/>
          <w:numId w:val="153"/>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Az értékelés, az aláírás és a kreditek megszerzésének pontos feltételei:</w:t>
      </w:r>
    </w:p>
    <w:p w14:paraId="62CC608D" w14:textId="77777777" w:rsidR="00796990" w:rsidRPr="00B729CA" w:rsidRDefault="00796990" w:rsidP="00934FDD">
      <w:pPr>
        <w:pStyle w:val="lfej"/>
        <w:numPr>
          <w:ilvl w:val="1"/>
          <w:numId w:val="153"/>
        </w:numPr>
        <w:tabs>
          <w:tab w:val="clear" w:pos="4536"/>
          <w:tab w:val="clear" w:pos="9072"/>
          <w:tab w:val="right" w:pos="900"/>
        </w:tabs>
        <w:spacing w:before="120"/>
        <w:jc w:val="both"/>
        <w:rPr>
          <w:rFonts w:ascii="Times New Roman" w:hAnsi="Times New Roman" w:cs="Times New Roman"/>
          <w:b/>
          <w:bCs/>
        </w:rPr>
      </w:pPr>
      <w:r w:rsidRPr="00B729CA">
        <w:rPr>
          <w:rFonts w:ascii="Times New Roman" w:hAnsi="Times New Roman" w:cs="Times New Roman"/>
          <w:b/>
          <w:bCs/>
        </w:rPr>
        <w:t>Az aláírás megszerzésének feltételei:</w:t>
      </w:r>
    </w:p>
    <w:p w14:paraId="55A0FCEE" w14:textId="7849623B" w:rsidR="00796990" w:rsidRPr="00B729CA" w:rsidRDefault="00B75294" w:rsidP="00D867B9">
      <w:pPr>
        <w:widowControl w:val="0"/>
        <w:tabs>
          <w:tab w:val="left" w:pos="993"/>
        </w:tabs>
        <w:spacing w:before="120" w:after="120"/>
        <w:ind w:left="426"/>
        <w:jc w:val="both"/>
        <w:rPr>
          <w:rFonts w:ascii="Times New Roman" w:hAnsi="Times New Roman" w:cs="Times New Roman"/>
        </w:rPr>
      </w:pPr>
      <w:r w:rsidRPr="00B729CA">
        <w:rPr>
          <w:rFonts w:ascii="Times New Roman" w:hAnsi="Times New Roman" w:cs="Times New Roman"/>
        </w:rPr>
        <w:t>A tanórák minimum 75%-án való részvétel kötelező. Az aláírás feltétele továbbá</w:t>
      </w:r>
      <w:r w:rsidRPr="00B729CA">
        <w:rPr>
          <w:rFonts w:ascii="Times New Roman" w:hAnsi="Times New Roman" w:cs="Times New Roman"/>
          <w:bCs/>
          <w:kern w:val="2"/>
        </w:rPr>
        <w:t xml:space="preserve"> a zárthelyi írásbeli dolgozat legalább elégséges szintű teljesítése és a 15. pontban foglaltak teljesítése</w:t>
      </w:r>
      <w:r w:rsidR="00796990" w:rsidRPr="00B729CA">
        <w:rPr>
          <w:rFonts w:ascii="Times New Roman" w:hAnsi="Times New Roman" w:cs="Times New Roman"/>
          <w:bCs/>
          <w:kern w:val="2"/>
        </w:rPr>
        <w:t>.</w:t>
      </w:r>
    </w:p>
    <w:p w14:paraId="1C140C08" w14:textId="77777777" w:rsidR="00796990" w:rsidRPr="00B729CA" w:rsidRDefault="00796990" w:rsidP="00934FDD">
      <w:pPr>
        <w:pStyle w:val="lfej"/>
        <w:numPr>
          <w:ilvl w:val="1"/>
          <w:numId w:val="153"/>
        </w:numPr>
        <w:tabs>
          <w:tab w:val="clear" w:pos="4536"/>
          <w:tab w:val="clear" w:pos="9072"/>
          <w:tab w:val="right" w:pos="900"/>
        </w:tabs>
        <w:spacing w:before="120"/>
        <w:jc w:val="both"/>
        <w:rPr>
          <w:rFonts w:ascii="Times New Roman" w:hAnsi="Times New Roman" w:cs="Times New Roman"/>
          <w:b/>
          <w:bCs/>
        </w:rPr>
      </w:pPr>
      <w:r w:rsidRPr="00B729CA">
        <w:rPr>
          <w:rFonts w:ascii="Times New Roman" w:hAnsi="Times New Roman" w:cs="Times New Roman"/>
          <w:b/>
          <w:bCs/>
        </w:rPr>
        <w:t>Az értékelés:</w:t>
      </w:r>
    </w:p>
    <w:p w14:paraId="481E5304" w14:textId="77777777" w:rsidR="00796990" w:rsidRPr="00B729CA" w:rsidRDefault="00796990" w:rsidP="00D867B9">
      <w:pPr>
        <w:widowControl w:val="0"/>
        <w:tabs>
          <w:tab w:val="left" w:pos="993"/>
        </w:tabs>
        <w:spacing w:before="120" w:after="120"/>
        <w:ind w:left="426"/>
        <w:jc w:val="both"/>
        <w:rPr>
          <w:rFonts w:ascii="Times New Roman" w:hAnsi="Times New Roman" w:cs="Times New Roman"/>
        </w:rPr>
      </w:pPr>
      <w:r w:rsidRPr="00B729CA">
        <w:rPr>
          <w:rFonts w:ascii="Times New Roman" w:hAnsi="Times New Roman" w:cs="Times New Roman"/>
        </w:rPr>
        <w:t>Az értékelés típusa: Gyakorlati jegy GY(Z)</w:t>
      </w:r>
    </w:p>
    <w:p w14:paraId="4E639E90" w14:textId="4C51B74A" w:rsidR="00796990" w:rsidRPr="00B729CA" w:rsidRDefault="00B75294" w:rsidP="00D867B9">
      <w:pPr>
        <w:widowControl w:val="0"/>
        <w:tabs>
          <w:tab w:val="left" w:pos="709"/>
          <w:tab w:val="left" w:pos="993"/>
          <w:tab w:val="num" w:pos="2069"/>
        </w:tabs>
        <w:spacing w:before="120" w:after="120"/>
        <w:ind w:left="426"/>
        <w:jc w:val="both"/>
        <w:rPr>
          <w:rFonts w:ascii="Times New Roman" w:hAnsi="Times New Roman" w:cs="Times New Roman"/>
        </w:rPr>
      </w:pPr>
      <w:r w:rsidRPr="00B729CA">
        <w:rPr>
          <w:rFonts w:ascii="Times New Roman" w:hAnsi="Times New Roman" w:cs="Times New Roman"/>
          <w:bCs/>
        </w:rPr>
        <w:t xml:space="preserve">A </w:t>
      </w:r>
      <w:r w:rsidRPr="00B729CA">
        <w:rPr>
          <w:rFonts w:ascii="Times New Roman" w:hAnsi="Times New Roman" w:cs="Times New Roman"/>
          <w:b/>
          <w:bCs/>
          <w:i/>
        </w:rPr>
        <w:t>gyakorlati jegy</w:t>
      </w:r>
      <w:r w:rsidRPr="00B729CA">
        <w:rPr>
          <w:rFonts w:ascii="Times New Roman" w:hAnsi="Times New Roman" w:cs="Times New Roman"/>
          <w:bCs/>
        </w:rPr>
        <w:t xml:space="preserve"> a tantárgy elméleti anyagának gyakorlati alkalmazását és az alkalmazási kész</w:t>
      </w:r>
      <w:r w:rsidR="00040773" w:rsidRPr="00B729CA">
        <w:rPr>
          <w:rFonts w:ascii="Times New Roman" w:hAnsi="Times New Roman" w:cs="Times New Roman"/>
          <w:bCs/>
        </w:rPr>
        <w:t xml:space="preserve">ség értékelését teszi lehetővé, </w:t>
      </w:r>
      <w:r w:rsidRPr="00B729CA">
        <w:rPr>
          <w:rFonts w:ascii="Times New Roman" w:hAnsi="Times New Roman" w:cs="Times New Roman"/>
        </w:rPr>
        <w:t>kialakítása ö</w:t>
      </w:r>
      <w:r w:rsidR="00040773" w:rsidRPr="00B729CA">
        <w:rPr>
          <w:rFonts w:ascii="Times New Roman" w:hAnsi="Times New Roman" w:cs="Times New Roman"/>
        </w:rPr>
        <w:t>tfokozatú értékeléssel történik</w:t>
      </w:r>
      <w:r w:rsidRPr="00B729CA">
        <w:rPr>
          <w:rFonts w:ascii="Times New Roman" w:eastAsia="Times New Roman" w:hAnsi="Times New Roman" w:cs="Times New Roman"/>
          <w:bCs/>
        </w:rPr>
        <w:t>, amely a hallgató által megírt két sikeres zárthelyi dolgozat érétkeléséből, azok számtani átlaga alapján kerül meghatározásra</w:t>
      </w:r>
      <w:r w:rsidR="00796990" w:rsidRPr="00B729CA">
        <w:rPr>
          <w:rFonts w:ascii="Times New Roman" w:hAnsi="Times New Roman" w:cs="Times New Roman"/>
        </w:rPr>
        <w:t>.</w:t>
      </w:r>
    </w:p>
    <w:p w14:paraId="5EC6D98B" w14:textId="77777777" w:rsidR="00796990" w:rsidRPr="00B729CA" w:rsidRDefault="00796990" w:rsidP="00934FDD">
      <w:pPr>
        <w:pStyle w:val="lfej"/>
        <w:numPr>
          <w:ilvl w:val="1"/>
          <w:numId w:val="153"/>
        </w:numPr>
        <w:tabs>
          <w:tab w:val="clear" w:pos="4536"/>
          <w:tab w:val="right" w:pos="900"/>
          <w:tab w:val="center" w:pos="1134"/>
        </w:tabs>
        <w:spacing w:before="120"/>
        <w:jc w:val="both"/>
        <w:rPr>
          <w:rFonts w:ascii="Times New Roman" w:hAnsi="Times New Roman" w:cs="Times New Roman"/>
          <w:b/>
          <w:bCs/>
        </w:rPr>
      </w:pPr>
      <w:r w:rsidRPr="00B729CA">
        <w:rPr>
          <w:rFonts w:ascii="Times New Roman" w:hAnsi="Times New Roman" w:cs="Times New Roman"/>
          <w:b/>
          <w:bCs/>
        </w:rPr>
        <w:t xml:space="preserve">A kreditek megszerzésének feltételei: </w:t>
      </w:r>
    </w:p>
    <w:p w14:paraId="0D94A488" w14:textId="77777777" w:rsidR="00796990" w:rsidRPr="00B729CA" w:rsidRDefault="00796990" w:rsidP="00D867B9">
      <w:pPr>
        <w:widowControl w:val="0"/>
        <w:tabs>
          <w:tab w:val="left" w:pos="709"/>
          <w:tab w:val="left" w:pos="993"/>
          <w:tab w:val="num" w:pos="2069"/>
        </w:tabs>
        <w:spacing w:before="120" w:after="120"/>
        <w:ind w:left="426"/>
        <w:jc w:val="both"/>
        <w:rPr>
          <w:rFonts w:ascii="Times New Roman" w:hAnsi="Times New Roman" w:cs="Times New Roman"/>
          <w:b/>
          <w:bCs/>
        </w:rPr>
      </w:pPr>
      <w:r w:rsidRPr="00B729CA">
        <w:rPr>
          <w:rFonts w:ascii="Times New Roman" w:hAnsi="Times New Roman" w:cs="Times New Roman"/>
        </w:rPr>
        <w:t>A kreditek megszerzésének feltétele az aláírás megszerzése és a legalább elégséges gyakorlati jegy. Sikeres (elégtelennél jobb) gyakorlati jegy javítására nincs lehetőség.</w:t>
      </w:r>
    </w:p>
    <w:p w14:paraId="033A273C" w14:textId="249D4117" w:rsidR="00040773" w:rsidRPr="00B729CA" w:rsidRDefault="00040773" w:rsidP="00934FDD">
      <w:pPr>
        <w:pStyle w:val="lfej"/>
        <w:numPr>
          <w:ilvl w:val="0"/>
          <w:numId w:val="153"/>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Irodalomjegyzék:</w:t>
      </w:r>
    </w:p>
    <w:p w14:paraId="1A78B2A0" w14:textId="4114D5F8" w:rsidR="00796990" w:rsidRPr="00B729CA" w:rsidRDefault="00796990" w:rsidP="00934FDD">
      <w:pPr>
        <w:pStyle w:val="lfej"/>
        <w:numPr>
          <w:ilvl w:val="1"/>
          <w:numId w:val="153"/>
        </w:numPr>
        <w:tabs>
          <w:tab w:val="clear" w:pos="4536"/>
          <w:tab w:val="right" w:pos="900"/>
          <w:tab w:val="center" w:pos="1134"/>
        </w:tabs>
        <w:spacing w:before="120"/>
        <w:jc w:val="both"/>
        <w:rPr>
          <w:rFonts w:ascii="Times New Roman" w:hAnsi="Times New Roman" w:cs="Times New Roman"/>
          <w:b/>
          <w:bCs/>
        </w:rPr>
      </w:pPr>
      <w:r w:rsidRPr="00B729CA">
        <w:rPr>
          <w:rFonts w:ascii="Times New Roman" w:hAnsi="Times New Roman" w:cs="Times New Roman"/>
          <w:b/>
          <w:bCs/>
        </w:rPr>
        <w:t>Kötelező irodalom:</w:t>
      </w:r>
    </w:p>
    <w:p w14:paraId="236966F7" w14:textId="6DCE267B" w:rsidR="00796990" w:rsidRPr="00B729CA" w:rsidRDefault="00796990" w:rsidP="00934FDD">
      <w:pPr>
        <w:pStyle w:val="lfej"/>
        <w:numPr>
          <w:ilvl w:val="0"/>
          <w:numId w:val="127"/>
        </w:numPr>
        <w:tabs>
          <w:tab w:val="clear" w:pos="720"/>
          <w:tab w:val="clear" w:pos="4536"/>
          <w:tab w:val="clear" w:pos="9072"/>
          <w:tab w:val="num" w:pos="851"/>
        </w:tabs>
        <w:ind w:left="851" w:hanging="284"/>
        <w:rPr>
          <w:rFonts w:ascii="Times New Roman" w:hAnsi="Times New Roman" w:cs="Times New Roman"/>
        </w:rPr>
      </w:pPr>
      <w:r w:rsidRPr="00B729CA">
        <w:rPr>
          <w:rFonts w:ascii="Times New Roman" w:hAnsi="Times New Roman" w:cs="Times New Roman"/>
        </w:rPr>
        <w:t>ITIL szakkifejezések és rövidítések magyarul</w:t>
      </w:r>
      <w:r w:rsidR="00A227AB" w:rsidRPr="00B729CA">
        <w:rPr>
          <w:rFonts w:ascii="Times New Roman" w:hAnsi="Times New Roman" w:cs="Times New Roman"/>
        </w:rPr>
        <w:t>, online magyar szakkifejezésgyűjtemény, Crown 2011.</w:t>
      </w:r>
    </w:p>
    <w:p w14:paraId="1D9FC61C" w14:textId="4659F6C1" w:rsidR="00796990" w:rsidRPr="00B729CA" w:rsidRDefault="00796990" w:rsidP="00934FDD">
      <w:pPr>
        <w:pStyle w:val="lfej"/>
        <w:numPr>
          <w:ilvl w:val="0"/>
          <w:numId w:val="127"/>
        </w:numPr>
        <w:tabs>
          <w:tab w:val="clear" w:pos="720"/>
          <w:tab w:val="clear" w:pos="4536"/>
          <w:tab w:val="clear" w:pos="9072"/>
          <w:tab w:val="num" w:pos="851"/>
        </w:tabs>
        <w:ind w:left="851" w:hanging="284"/>
        <w:jc w:val="both"/>
        <w:rPr>
          <w:rFonts w:ascii="Times New Roman" w:hAnsi="Times New Roman" w:cs="Times New Roman"/>
        </w:rPr>
      </w:pPr>
      <w:r w:rsidRPr="00B729CA">
        <w:rPr>
          <w:rFonts w:ascii="Times New Roman" w:hAnsi="Times New Roman" w:cs="Times New Roman"/>
        </w:rPr>
        <w:t>COBIT 4.1 Magyar változat</w:t>
      </w:r>
      <w:r w:rsidR="004D43BA" w:rsidRPr="00B729CA">
        <w:rPr>
          <w:rFonts w:ascii="Times New Roman" w:hAnsi="Times New Roman" w:cs="Times New Roman"/>
        </w:rPr>
        <w:t xml:space="preserve">, </w:t>
      </w:r>
      <w:r w:rsidRPr="00B729CA">
        <w:rPr>
          <w:rFonts w:ascii="Times New Roman" w:hAnsi="Times New Roman" w:cs="Times New Roman"/>
        </w:rPr>
        <w:t>Információrend</w:t>
      </w:r>
      <w:r w:rsidR="004D43BA" w:rsidRPr="00B729CA">
        <w:rPr>
          <w:rFonts w:ascii="Times New Roman" w:hAnsi="Times New Roman" w:cs="Times New Roman"/>
        </w:rPr>
        <w:t>szer Ellenőrök Egyesülete, 2007</w:t>
      </w:r>
    </w:p>
    <w:p w14:paraId="157FD260" w14:textId="089A9206" w:rsidR="00796990" w:rsidRPr="00B729CA" w:rsidRDefault="00796990" w:rsidP="00934FDD">
      <w:pPr>
        <w:pStyle w:val="lfej"/>
        <w:numPr>
          <w:ilvl w:val="0"/>
          <w:numId w:val="127"/>
        </w:numPr>
        <w:tabs>
          <w:tab w:val="clear" w:pos="720"/>
          <w:tab w:val="clear" w:pos="4536"/>
          <w:tab w:val="clear" w:pos="9072"/>
          <w:tab w:val="num" w:pos="851"/>
        </w:tabs>
        <w:ind w:left="851" w:hanging="284"/>
        <w:jc w:val="both"/>
        <w:rPr>
          <w:rFonts w:ascii="Times New Roman" w:hAnsi="Times New Roman" w:cs="Times New Roman"/>
        </w:rPr>
      </w:pPr>
      <w:r w:rsidRPr="00B729CA">
        <w:rPr>
          <w:rFonts w:ascii="Times New Roman" w:hAnsi="Times New Roman" w:cs="Times New Roman"/>
        </w:rPr>
        <w:t>ITIL – az infor</w:t>
      </w:r>
      <w:r w:rsidR="004D43BA" w:rsidRPr="00B729CA">
        <w:rPr>
          <w:rFonts w:ascii="Times New Roman" w:hAnsi="Times New Roman" w:cs="Times New Roman"/>
        </w:rPr>
        <w:t xml:space="preserve">matikaszolgáltatás módszertana </w:t>
      </w:r>
    </w:p>
    <w:p w14:paraId="1EA7F548" w14:textId="77777777" w:rsidR="006E2E03" w:rsidRPr="00B729CA" w:rsidRDefault="006E2E03">
      <w:pPr>
        <w:rPr>
          <w:rFonts w:ascii="Times New Roman" w:hAnsi="Times New Roman" w:cs="Times New Roman"/>
          <w:b/>
          <w:bCs/>
        </w:rPr>
      </w:pPr>
      <w:r w:rsidRPr="00B729CA">
        <w:rPr>
          <w:rFonts w:ascii="Times New Roman" w:hAnsi="Times New Roman" w:cs="Times New Roman"/>
          <w:b/>
          <w:bCs/>
        </w:rPr>
        <w:br w:type="page"/>
      </w:r>
    </w:p>
    <w:p w14:paraId="63B67B2C" w14:textId="5DFBC456" w:rsidR="00796990" w:rsidRPr="00B729CA" w:rsidRDefault="00796990" w:rsidP="00934FDD">
      <w:pPr>
        <w:pStyle w:val="lfej"/>
        <w:numPr>
          <w:ilvl w:val="1"/>
          <w:numId w:val="153"/>
        </w:numPr>
        <w:tabs>
          <w:tab w:val="clear" w:pos="4536"/>
          <w:tab w:val="right" w:pos="900"/>
          <w:tab w:val="center" w:pos="1134"/>
        </w:tabs>
        <w:spacing w:before="120"/>
        <w:jc w:val="both"/>
        <w:rPr>
          <w:rFonts w:ascii="Times New Roman" w:hAnsi="Times New Roman" w:cs="Times New Roman"/>
          <w:b/>
          <w:bCs/>
        </w:rPr>
      </w:pPr>
      <w:r w:rsidRPr="00B729CA">
        <w:rPr>
          <w:rFonts w:ascii="Times New Roman" w:hAnsi="Times New Roman" w:cs="Times New Roman"/>
          <w:b/>
          <w:bCs/>
        </w:rPr>
        <w:lastRenderedPageBreak/>
        <w:t>Ajánlott irodalom:</w:t>
      </w:r>
    </w:p>
    <w:p w14:paraId="6AA04011" w14:textId="77777777" w:rsidR="00796990" w:rsidRPr="00B729CA" w:rsidRDefault="00796990" w:rsidP="00934FDD">
      <w:pPr>
        <w:pStyle w:val="lfej"/>
        <w:numPr>
          <w:ilvl w:val="0"/>
          <w:numId w:val="513"/>
        </w:numPr>
        <w:tabs>
          <w:tab w:val="clear" w:pos="720"/>
          <w:tab w:val="clear" w:pos="4536"/>
          <w:tab w:val="clear" w:pos="9072"/>
          <w:tab w:val="num" w:pos="851"/>
        </w:tabs>
        <w:ind w:left="851" w:hanging="284"/>
        <w:jc w:val="both"/>
        <w:rPr>
          <w:rFonts w:ascii="Times New Roman" w:hAnsi="Times New Roman" w:cs="Times New Roman"/>
        </w:rPr>
      </w:pPr>
      <w:r w:rsidRPr="00B729CA">
        <w:rPr>
          <w:rFonts w:ascii="Times New Roman" w:hAnsi="Times New Roman" w:cs="Times New Roman"/>
        </w:rPr>
        <w:t xml:space="preserve">Az oktató által biztosított, folyamatosan frissített dokumentumok. </w:t>
      </w:r>
    </w:p>
    <w:p w14:paraId="20C6BA66" w14:textId="77777777" w:rsidR="00796990" w:rsidRPr="00B729CA" w:rsidRDefault="00796990" w:rsidP="00D867B9">
      <w:pPr>
        <w:pStyle w:val="lfej"/>
        <w:tabs>
          <w:tab w:val="clear" w:pos="4536"/>
          <w:tab w:val="clear" w:pos="9072"/>
          <w:tab w:val="right" w:pos="900"/>
        </w:tabs>
        <w:ind w:left="720"/>
        <w:jc w:val="both"/>
        <w:rPr>
          <w:rFonts w:ascii="Times New Roman" w:hAnsi="Times New Roman" w:cs="Times New Roman"/>
        </w:rPr>
      </w:pPr>
    </w:p>
    <w:p w14:paraId="02E995F4" w14:textId="77777777" w:rsidR="00796990" w:rsidRPr="00B729CA" w:rsidRDefault="00796990" w:rsidP="00D867B9">
      <w:pPr>
        <w:pStyle w:val="lfej"/>
        <w:tabs>
          <w:tab w:val="clear" w:pos="4536"/>
          <w:tab w:val="clear" w:pos="9072"/>
          <w:tab w:val="right" w:pos="900"/>
        </w:tabs>
        <w:ind w:left="360"/>
        <w:jc w:val="both"/>
        <w:rPr>
          <w:rFonts w:ascii="Times New Roman" w:hAnsi="Times New Roman" w:cs="Times New Roman"/>
        </w:rPr>
      </w:pPr>
      <w:r w:rsidRPr="00B729CA">
        <w:rPr>
          <w:rFonts w:ascii="Times New Roman" w:hAnsi="Times New Roman" w:cs="Times New Roman"/>
        </w:rPr>
        <w:t>Budapest, 2020.03.05.</w:t>
      </w:r>
    </w:p>
    <w:p w14:paraId="562A5C46" w14:textId="77777777" w:rsidR="00796990" w:rsidRPr="00B729CA" w:rsidRDefault="00796990" w:rsidP="00D867B9">
      <w:pPr>
        <w:widowControl w:val="0"/>
        <w:spacing w:before="120" w:after="120"/>
        <w:jc w:val="both"/>
        <w:rPr>
          <w:rFonts w:ascii="Times New Roman" w:hAnsi="Times New Roman" w:cs="Times New Roman"/>
          <w:bCs/>
        </w:rPr>
      </w:pPr>
    </w:p>
    <w:p w14:paraId="3222D0D6" w14:textId="7EF36A38" w:rsidR="00796990" w:rsidRPr="00B729CA" w:rsidRDefault="00885CBD" w:rsidP="00C608CF">
      <w:pPr>
        <w:widowControl w:val="0"/>
        <w:spacing w:after="0"/>
        <w:jc w:val="right"/>
        <w:rPr>
          <w:rFonts w:ascii="Times New Roman" w:hAnsi="Times New Roman" w:cs="Times New Roman"/>
          <w:bCs/>
        </w:rPr>
      </w:pPr>
      <w:r w:rsidRPr="00B729CA">
        <w:rPr>
          <w:rFonts w:ascii="Times New Roman" w:hAnsi="Times New Roman" w:cs="Times New Roman"/>
          <w:bCs/>
        </w:rPr>
        <w:t>Dr. Négyesi Imre alezredes, PhD</w:t>
      </w:r>
    </w:p>
    <w:p w14:paraId="7CB25F54" w14:textId="69A432DE" w:rsidR="00796990" w:rsidRPr="00B729CA" w:rsidRDefault="00796990" w:rsidP="00C608CF">
      <w:pPr>
        <w:widowControl w:val="0"/>
        <w:spacing w:after="0"/>
        <w:jc w:val="right"/>
        <w:rPr>
          <w:rFonts w:ascii="Times New Roman" w:hAnsi="Times New Roman" w:cs="Times New Roman"/>
          <w:bCs/>
        </w:rPr>
      </w:pPr>
      <w:r w:rsidRPr="00B729CA">
        <w:rPr>
          <w:rFonts w:ascii="Times New Roman" w:hAnsi="Times New Roman" w:cs="Times New Roman"/>
          <w:bCs/>
        </w:rPr>
        <w:t>tanszékvezető egyetemi docens</w:t>
      </w:r>
      <w:r w:rsidR="00C608CF" w:rsidRPr="00B729CA">
        <w:rPr>
          <w:rFonts w:ascii="Times New Roman" w:hAnsi="Times New Roman" w:cs="Times New Roman"/>
          <w:bCs/>
        </w:rPr>
        <w:t>, sk.</w:t>
      </w:r>
    </w:p>
    <w:p w14:paraId="6200258E" w14:textId="447A0929" w:rsidR="00FA7137" w:rsidRPr="00B729CA" w:rsidRDefault="00FA7137">
      <w:pPr>
        <w:rPr>
          <w:rFonts w:ascii="Times New Roman" w:hAnsi="Times New Roman" w:cs="Times New Roman"/>
        </w:rPr>
      </w:pPr>
      <w:r w:rsidRPr="00B729CA">
        <w:rPr>
          <w:rFonts w:ascii="Times New Roman" w:hAnsi="Times New Roman" w:cs="Times New Roman"/>
        </w:rPr>
        <w:br w:type="page"/>
      </w:r>
    </w:p>
    <w:tbl>
      <w:tblPr>
        <w:tblW w:w="4855" w:type="dxa"/>
        <w:tblInd w:w="113" w:type="dxa"/>
        <w:tblLook w:val="01E0" w:firstRow="1" w:lastRow="1" w:firstColumn="1" w:lastColumn="1" w:noHBand="0" w:noVBand="0"/>
      </w:tblPr>
      <w:tblGrid>
        <w:gridCol w:w="4855"/>
      </w:tblGrid>
      <w:tr w:rsidR="0065648D" w:rsidRPr="00B729CA" w14:paraId="3064FD89" w14:textId="77777777" w:rsidTr="0065648D">
        <w:tc>
          <w:tcPr>
            <w:tcW w:w="4855" w:type="dxa"/>
            <w:tcBorders>
              <w:top w:val="nil"/>
              <w:left w:val="nil"/>
              <w:bottom w:val="single" w:sz="4" w:space="0" w:color="auto"/>
              <w:right w:val="nil"/>
            </w:tcBorders>
            <w:hideMark/>
          </w:tcPr>
          <w:p w14:paraId="7F316BE1" w14:textId="77777777" w:rsidR="0065648D" w:rsidRPr="00B729CA" w:rsidRDefault="0065648D" w:rsidP="00D867B9">
            <w:pPr>
              <w:pStyle w:val="Szvegtrzs"/>
              <w:pageBreakBefore/>
              <w:jc w:val="center"/>
              <w:rPr>
                <w:rFonts w:ascii="Times New Roman" w:hAnsi="Times New Roman" w:cs="Times New Roman"/>
                <w:b/>
                <w:smallCaps/>
              </w:rPr>
            </w:pPr>
            <w:r w:rsidRPr="00B729CA">
              <w:rPr>
                <w:rFonts w:ascii="Times New Roman" w:hAnsi="Times New Roman" w:cs="Times New Roman"/>
                <w:b/>
                <w:smallCaps/>
              </w:rPr>
              <w:lastRenderedPageBreak/>
              <w:t>Nemzeti Közszolgálati Egyetem</w:t>
            </w:r>
          </w:p>
        </w:tc>
      </w:tr>
      <w:tr w:rsidR="0065648D" w:rsidRPr="00B729CA" w14:paraId="0E07E332" w14:textId="77777777" w:rsidTr="0065648D">
        <w:tc>
          <w:tcPr>
            <w:tcW w:w="4855" w:type="dxa"/>
            <w:tcBorders>
              <w:top w:val="single" w:sz="4" w:space="0" w:color="auto"/>
              <w:left w:val="nil"/>
              <w:bottom w:val="nil"/>
              <w:right w:val="nil"/>
            </w:tcBorders>
            <w:hideMark/>
          </w:tcPr>
          <w:p w14:paraId="2D5F2DFD" w14:textId="77777777" w:rsidR="0065648D" w:rsidRPr="00B729CA" w:rsidRDefault="0065648D" w:rsidP="00D867B9">
            <w:pPr>
              <w:pStyle w:val="Szvegtrzs"/>
              <w:jc w:val="center"/>
              <w:rPr>
                <w:rFonts w:ascii="Times New Roman" w:hAnsi="Times New Roman" w:cs="Times New Roman"/>
                <w:b/>
              </w:rPr>
            </w:pPr>
            <w:r w:rsidRPr="00B729CA">
              <w:rPr>
                <w:rFonts w:ascii="Times New Roman" w:hAnsi="Times New Roman" w:cs="Times New Roman"/>
                <w:b/>
              </w:rPr>
              <w:t>Hadtudományi és Honvédtisztképző Kar</w:t>
            </w:r>
          </w:p>
        </w:tc>
      </w:tr>
    </w:tbl>
    <w:p w14:paraId="5FA39D40" w14:textId="77777777" w:rsidR="00796990" w:rsidRPr="00B729CA" w:rsidRDefault="00796990" w:rsidP="00D867B9">
      <w:pPr>
        <w:pStyle w:val="lfej"/>
        <w:tabs>
          <w:tab w:val="right" w:pos="0"/>
        </w:tabs>
        <w:jc w:val="both"/>
        <w:rPr>
          <w:rFonts w:ascii="Times New Roman" w:hAnsi="Times New Roman" w:cs="Times New Roman"/>
          <w:bCs/>
        </w:rPr>
      </w:pPr>
    </w:p>
    <w:p w14:paraId="22D480E9" w14:textId="77777777" w:rsidR="00796990" w:rsidRPr="00B729CA" w:rsidRDefault="00796990" w:rsidP="00D867B9">
      <w:pPr>
        <w:jc w:val="center"/>
        <w:rPr>
          <w:rFonts w:ascii="Times New Roman" w:hAnsi="Times New Roman" w:cs="Times New Roman"/>
          <w:b/>
          <w:bCs/>
        </w:rPr>
      </w:pPr>
      <w:r w:rsidRPr="00B729CA">
        <w:rPr>
          <w:rFonts w:ascii="Times New Roman" w:hAnsi="Times New Roman" w:cs="Times New Roman"/>
          <w:b/>
          <w:bCs/>
        </w:rPr>
        <w:t>TANTÁRGYI PROGRAM</w:t>
      </w:r>
    </w:p>
    <w:p w14:paraId="4D622A42" w14:textId="77777777" w:rsidR="00796990" w:rsidRPr="00B729CA" w:rsidRDefault="00796990" w:rsidP="00934FDD">
      <w:pPr>
        <w:pStyle w:val="lfej"/>
        <w:numPr>
          <w:ilvl w:val="0"/>
          <w:numId w:val="154"/>
        </w:numPr>
        <w:tabs>
          <w:tab w:val="clear" w:pos="4536"/>
          <w:tab w:val="clear" w:pos="9072"/>
        </w:tabs>
        <w:spacing w:before="120"/>
        <w:ind w:left="567" w:hanging="283"/>
        <w:jc w:val="both"/>
        <w:rPr>
          <w:rFonts w:ascii="Times New Roman" w:hAnsi="Times New Roman" w:cs="Times New Roman"/>
          <w:bCs/>
        </w:rPr>
      </w:pPr>
      <w:r w:rsidRPr="00B729CA">
        <w:rPr>
          <w:rFonts w:ascii="Times New Roman" w:hAnsi="Times New Roman" w:cs="Times New Roman"/>
          <w:b/>
          <w:bCs/>
        </w:rPr>
        <w:t xml:space="preserve">A tantárgy kódja: : </w:t>
      </w:r>
      <w:r w:rsidRPr="00B729CA">
        <w:rPr>
          <w:rFonts w:ascii="Times New Roman" w:hAnsi="Times New Roman" w:cs="Times New Roman"/>
          <w:bCs/>
        </w:rPr>
        <w:t>HKINFA35</w:t>
      </w:r>
    </w:p>
    <w:p w14:paraId="49FC07FC" w14:textId="77777777" w:rsidR="00796990" w:rsidRPr="00B729CA" w:rsidRDefault="00796990" w:rsidP="00934FDD">
      <w:pPr>
        <w:pStyle w:val="lfej"/>
        <w:numPr>
          <w:ilvl w:val="0"/>
          <w:numId w:val="154"/>
        </w:numPr>
        <w:tabs>
          <w:tab w:val="clear" w:pos="4536"/>
          <w:tab w:val="clear" w:pos="9072"/>
        </w:tabs>
        <w:spacing w:before="120"/>
        <w:ind w:left="567" w:hanging="283"/>
        <w:jc w:val="both"/>
        <w:rPr>
          <w:rFonts w:ascii="Times New Roman" w:hAnsi="Times New Roman" w:cs="Times New Roman"/>
          <w:b/>
          <w:bCs/>
        </w:rPr>
      </w:pPr>
      <w:r w:rsidRPr="00B729CA">
        <w:rPr>
          <w:rFonts w:ascii="Times New Roman" w:hAnsi="Times New Roman" w:cs="Times New Roman"/>
          <w:b/>
          <w:bCs/>
        </w:rPr>
        <w:t xml:space="preserve">A tantárgy megnevezése (magyarul): </w:t>
      </w:r>
      <w:bookmarkStart w:id="76" w:name="__DdeLink__41239_559974088"/>
      <w:r w:rsidRPr="00B729CA">
        <w:rPr>
          <w:rFonts w:ascii="Times New Roman" w:hAnsi="Times New Roman" w:cs="Times New Roman"/>
          <w:bCs/>
        </w:rPr>
        <w:t>Rendszerfelügyelet</w:t>
      </w:r>
      <w:bookmarkEnd w:id="76"/>
      <w:r w:rsidRPr="00B729CA">
        <w:rPr>
          <w:rFonts w:ascii="Times New Roman" w:hAnsi="Times New Roman" w:cs="Times New Roman"/>
          <w:bCs/>
        </w:rPr>
        <w:t xml:space="preserve"> KAuz</w:t>
      </w:r>
    </w:p>
    <w:p w14:paraId="64CB1880" w14:textId="77777777" w:rsidR="00796990" w:rsidRPr="00B729CA" w:rsidRDefault="00796990" w:rsidP="00934FDD">
      <w:pPr>
        <w:pStyle w:val="lfej"/>
        <w:numPr>
          <w:ilvl w:val="0"/>
          <w:numId w:val="154"/>
        </w:numPr>
        <w:tabs>
          <w:tab w:val="right" w:pos="567"/>
        </w:tabs>
        <w:spacing w:before="120"/>
        <w:ind w:left="644"/>
        <w:jc w:val="both"/>
        <w:rPr>
          <w:rFonts w:ascii="Times New Roman" w:hAnsi="Times New Roman" w:cs="Times New Roman"/>
          <w:bCs/>
        </w:rPr>
      </w:pPr>
      <w:r w:rsidRPr="00B729CA">
        <w:rPr>
          <w:rFonts w:ascii="Times New Roman" w:hAnsi="Times New Roman" w:cs="Times New Roman"/>
          <w:b/>
          <w:bCs/>
        </w:rPr>
        <w:t>A tantárgy megnevezése (angolul):</w:t>
      </w:r>
      <w:r w:rsidRPr="00B729CA">
        <w:rPr>
          <w:rFonts w:ascii="Times New Roman" w:hAnsi="Times New Roman" w:cs="Times New Roman"/>
          <w:bCs/>
        </w:rPr>
        <w:t xml:space="preserve"> IT Systems Management KAuz</w:t>
      </w:r>
    </w:p>
    <w:p w14:paraId="5E77CB0D" w14:textId="77777777" w:rsidR="00796990" w:rsidRPr="00B729CA" w:rsidRDefault="00796990" w:rsidP="00934FDD">
      <w:pPr>
        <w:pStyle w:val="lfej"/>
        <w:numPr>
          <w:ilvl w:val="0"/>
          <w:numId w:val="154"/>
        </w:numPr>
        <w:tabs>
          <w:tab w:val="clear" w:pos="4536"/>
          <w:tab w:val="clear" w:pos="9072"/>
        </w:tabs>
        <w:spacing w:before="120"/>
        <w:ind w:left="567" w:hanging="283"/>
        <w:jc w:val="both"/>
        <w:rPr>
          <w:rFonts w:ascii="Times New Roman" w:hAnsi="Times New Roman" w:cs="Times New Roman"/>
          <w:b/>
          <w:bCs/>
        </w:rPr>
      </w:pPr>
      <w:r w:rsidRPr="00B729CA">
        <w:rPr>
          <w:rFonts w:ascii="Times New Roman" w:hAnsi="Times New Roman" w:cs="Times New Roman"/>
          <w:b/>
          <w:bCs/>
        </w:rPr>
        <w:t xml:space="preserve">Kreditérték és képzési karakter: </w:t>
      </w:r>
    </w:p>
    <w:p w14:paraId="34B5A8C9" w14:textId="723B2D09" w:rsidR="00796990" w:rsidRPr="00B729CA" w:rsidRDefault="00796990" w:rsidP="00934FDD">
      <w:pPr>
        <w:pStyle w:val="lfej"/>
        <w:numPr>
          <w:ilvl w:val="1"/>
          <w:numId w:val="154"/>
        </w:numPr>
        <w:tabs>
          <w:tab w:val="clear" w:pos="792"/>
          <w:tab w:val="clear" w:pos="4536"/>
          <w:tab w:val="clear" w:pos="9072"/>
        </w:tabs>
        <w:spacing w:before="120"/>
        <w:ind w:left="1134" w:hanging="567"/>
        <w:jc w:val="both"/>
        <w:rPr>
          <w:rFonts w:ascii="Times New Roman" w:hAnsi="Times New Roman" w:cs="Times New Roman"/>
          <w:b/>
          <w:bCs/>
        </w:rPr>
      </w:pPr>
      <w:r w:rsidRPr="00B729CA">
        <w:rPr>
          <w:rFonts w:ascii="Times New Roman" w:hAnsi="Times New Roman" w:cs="Times New Roman"/>
          <w:bCs/>
        </w:rPr>
        <w:t>4 kredit</w:t>
      </w:r>
    </w:p>
    <w:p w14:paraId="3818F28C" w14:textId="77777777" w:rsidR="00796990" w:rsidRPr="00B729CA" w:rsidRDefault="00796990" w:rsidP="00934FDD">
      <w:pPr>
        <w:pStyle w:val="lfej"/>
        <w:numPr>
          <w:ilvl w:val="1"/>
          <w:numId w:val="154"/>
        </w:numPr>
        <w:tabs>
          <w:tab w:val="clear" w:pos="792"/>
          <w:tab w:val="clear" w:pos="4536"/>
          <w:tab w:val="clear" w:pos="9072"/>
        </w:tabs>
        <w:spacing w:before="120"/>
        <w:ind w:left="1134" w:hanging="567"/>
        <w:jc w:val="both"/>
        <w:rPr>
          <w:rFonts w:ascii="Times New Roman" w:hAnsi="Times New Roman" w:cs="Times New Roman"/>
          <w:b/>
          <w:bCs/>
        </w:rPr>
      </w:pPr>
      <w:r w:rsidRPr="00B729CA">
        <w:rPr>
          <w:rFonts w:ascii="Times New Roman" w:hAnsi="Times New Roman" w:cs="Times New Roman"/>
          <w:bCs/>
        </w:rPr>
        <w:t>a tantárgy elméleti vagy gyakorlati jellegének mértéke: 60% gyakorlat, 40 % elmélet</w:t>
      </w:r>
    </w:p>
    <w:p w14:paraId="301DC24C" w14:textId="71F00067" w:rsidR="00796990" w:rsidRPr="00B729CA" w:rsidRDefault="00796990" w:rsidP="00934FDD">
      <w:pPr>
        <w:pStyle w:val="lfej"/>
        <w:numPr>
          <w:ilvl w:val="0"/>
          <w:numId w:val="154"/>
        </w:numPr>
        <w:tabs>
          <w:tab w:val="clear" w:pos="4536"/>
          <w:tab w:val="clear" w:pos="9072"/>
          <w:tab w:val="right" w:pos="900"/>
        </w:tabs>
        <w:spacing w:before="120"/>
        <w:ind w:left="644"/>
        <w:jc w:val="both"/>
        <w:rPr>
          <w:rFonts w:ascii="Times New Roman" w:hAnsi="Times New Roman" w:cs="Times New Roman"/>
          <w:bCs/>
        </w:rPr>
      </w:pPr>
      <w:r w:rsidRPr="00B729CA">
        <w:rPr>
          <w:rFonts w:ascii="Times New Roman" w:hAnsi="Times New Roman" w:cs="Times New Roman"/>
          <w:b/>
          <w:bCs/>
        </w:rPr>
        <w:t>A szak(ok), szakirányok megnevezése (ahol oktatják):</w:t>
      </w:r>
      <w:r w:rsidRPr="00B729CA">
        <w:rPr>
          <w:rFonts w:ascii="Times New Roman" w:hAnsi="Times New Roman" w:cs="Times New Roman"/>
          <w:bCs/>
        </w:rPr>
        <w:t xml:space="preserve"> Katonai </w:t>
      </w:r>
      <w:r w:rsidR="009C148C">
        <w:rPr>
          <w:rFonts w:ascii="Times New Roman" w:hAnsi="Times New Roman" w:cs="Times New Roman"/>
          <w:bCs/>
        </w:rPr>
        <w:t>infokommunikáció</w:t>
      </w:r>
      <w:r w:rsidRPr="00B729CA">
        <w:rPr>
          <w:rFonts w:ascii="Times New Roman" w:hAnsi="Times New Roman" w:cs="Times New Roman"/>
          <w:bCs/>
        </w:rPr>
        <w:t xml:space="preserve"> alapképzési szak</w:t>
      </w:r>
    </w:p>
    <w:p w14:paraId="00B3A47F" w14:textId="77777777" w:rsidR="00796990" w:rsidRPr="00B729CA" w:rsidRDefault="00796990" w:rsidP="00934FDD">
      <w:pPr>
        <w:pStyle w:val="lfej"/>
        <w:numPr>
          <w:ilvl w:val="0"/>
          <w:numId w:val="154"/>
        </w:numPr>
        <w:tabs>
          <w:tab w:val="right" w:pos="900"/>
        </w:tabs>
        <w:spacing w:before="120"/>
        <w:ind w:left="644"/>
        <w:jc w:val="both"/>
        <w:rPr>
          <w:rFonts w:ascii="Times New Roman" w:hAnsi="Times New Roman" w:cs="Times New Roman"/>
          <w:bCs/>
        </w:rPr>
      </w:pPr>
      <w:r w:rsidRPr="00B729CA">
        <w:rPr>
          <w:rFonts w:ascii="Times New Roman" w:hAnsi="Times New Roman" w:cs="Times New Roman"/>
          <w:b/>
          <w:bCs/>
        </w:rPr>
        <w:t>Az oktatásért felelős oktatási szervezeti egység megnevezése:</w:t>
      </w:r>
      <w:r w:rsidRPr="00B729CA">
        <w:rPr>
          <w:rFonts w:ascii="Times New Roman" w:hAnsi="Times New Roman" w:cs="Times New Roman"/>
          <w:bCs/>
        </w:rPr>
        <w:t xml:space="preserve"> NKE Hadtudományi és Honvédtisztképző Kar, Informatikai Tanszék</w:t>
      </w:r>
    </w:p>
    <w:p w14:paraId="06BA492C" w14:textId="58854601" w:rsidR="00796990" w:rsidRPr="00B729CA" w:rsidRDefault="00796990" w:rsidP="00934FDD">
      <w:pPr>
        <w:pStyle w:val="lfej"/>
        <w:numPr>
          <w:ilvl w:val="0"/>
          <w:numId w:val="154"/>
        </w:numPr>
        <w:tabs>
          <w:tab w:val="clear" w:pos="4536"/>
          <w:tab w:val="clear" w:pos="9072"/>
          <w:tab w:val="right" w:pos="900"/>
        </w:tabs>
        <w:spacing w:before="120"/>
        <w:ind w:left="644"/>
        <w:jc w:val="both"/>
        <w:rPr>
          <w:rFonts w:ascii="Times New Roman" w:hAnsi="Times New Roman" w:cs="Times New Roman"/>
          <w:bCs/>
          <w:i/>
        </w:rPr>
      </w:pPr>
      <w:r w:rsidRPr="00B729CA">
        <w:rPr>
          <w:rFonts w:ascii="Times New Roman" w:hAnsi="Times New Roman" w:cs="Times New Roman"/>
          <w:b/>
          <w:bCs/>
        </w:rPr>
        <w:t xml:space="preserve">A tantárgyfelelős oktató neve, beosztása, tudományos fokozata: </w:t>
      </w:r>
      <w:r w:rsidR="00885CBD" w:rsidRPr="00B729CA">
        <w:rPr>
          <w:rFonts w:ascii="Times New Roman" w:hAnsi="Times New Roman" w:cs="Times New Roman"/>
        </w:rPr>
        <w:t>Dr. Négyesi Imre, egyetemi docens, PhD</w:t>
      </w:r>
    </w:p>
    <w:p w14:paraId="3395D6D5" w14:textId="77777777" w:rsidR="00796990" w:rsidRPr="00B729CA" w:rsidRDefault="00796990" w:rsidP="00934FDD">
      <w:pPr>
        <w:pStyle w:val="lfej"/>
        <w:numPr>
          <w:ilvl w:val="0"/>
          <w:numId w:val="154"/>
        </w:numPr>
        <w:tabs>
          <w:tab w:val="clear" w:pos="4536"/>
          <w:tab w:val="clear" w:pos="9072"/>
          <w:tab w:val="right" w:pos="900"/>
        </w:tabs>
        <w:spacing w:before="120"/>
        <w:ind w:left="644"/>
        <w:jc w:val="both"/>
        <w:rPr>
          <w:rFonts w:ascii="Times New Roman" w:hAnsi="Times New Roman" w:cs="Times New Roman"/>
          <w:bCs/>
        </w:rPr>
      </w:pPr>
      <w:r w:rsidRPr="00B729CA">
        <w:rPr>
          <w:rFonts w:ascii="Times New Roman" w:hAnsi="Times New Roman" w:cs="Times New Roman"/>
          <w:b/>
          <w:bCs/>
        </w:rPr>
        <w:t>A tanórák száma és típusa</w:t>
      </w:r>
    </w:p>
    <w:p w14:paraId="165F710D" w14:textId="77777777" w:rsidR="00796990" w:rsidRPr="00B729CA" w:rsidRDefault="00796990" w:rsidP="00934FDD">
      <w:pPr>
        <w:pStyle w:val="lfej"/>
        <w:numPr>
          <w:ilvl w:val="1"/>
          <w:numId w:val="154"/>
        </w:numPr>
        <w:tabs>
          <w:tab w:val="clear" w:pos="792"/>
          <w:tab w:val="clear" w:pos="4536"/>
          <w:tab w:val="clear" w:pos="9072"/>
        </w:tabs>
        <w:spacing w:before="120"/>
        <w:ind w:left="1276" w:hanging="567"/>
        <w:jc w:val="both"/>
        <w:rPr>
          <w:rFonts w:ascii="Times New Roman" w:hAnsi="Times New Roman" w:cs="Times New Roman"/>
          <w:bCs/>
        </w:rPr>
      </w:pPr>
      <w:r w:rsidRPr="00B729CA">
        <w:rPr>
          <w:rFonts w:ascii="Times New Roman" w:hAnsi="Times New Roman" w:cs="Times New Roman"/>
          <w:bCs/>
        </w:rPr>
        <w:t>össz óraszám/félév: 70</w:t>
      </w:r>
    </w:p>
    <w:p w14:paraId="6680BC60" w14:textId="7D171A59" w:rsidR="00796990" w:rsidRPr="00B729CA" w:rsidRDefault="00796990" w:rsidP="00934FDD">
      <w:pPr>
        <w:pStyle w:val="lfej"/>
        <w:numPr>
          <w:ilvl w:val="2"/>
          <w:numId w:val="154"/>
        </w:numPr>
        <w:tabs>
          <w:tab w:val="clear" w:pos="1440"/>
          <w:tab w:val="clear" w:pos="4536"/>
          <w:tab w:val="clear" w:pos="9072"/>
        </w:tabs>
        <w:spacing w:before="120"/>
        <w:ind w:left="1276" w:hanging="567"/>
        <w:jc w:val="both"/>
        <w:rPr>
          <w:rFonts w:ascii="Times New Roman" w:hAnsi="Times New Roman" w:cs="Times New Roman"/>
          <w:bCs/>
        </w:rPr>
      </w:pPr>
      <w:r w:rsidRPr="00B729CA">
        <w:rPr>
          <w:rFonts w:ascii="Times New Roman" w:hAnsi="Times New Roman" w:cs="Times New Roman"/>
          <w:bCs/>
        </w:rPr>
        <w:t>nappali munkarend: 70 (</w:t>
      </w:r>
      <w:r w:rsidR="0021693C" w:rsidRPr="00B729CA">
        <w:rPr>
          <w:rFonts w:ascii="Times New Roman" w:hAnsi="Times New Roman" w:cs="Times New Roman"/>
          <w:bCs/>
        </w:rPr>
        <w:t>2</w:t>
      </w:r>
      <w:r w:rsidRPr="00B729CA">
        <w:rPr>
          <w:rFonts w:ascii="Times New Roman" w:hAnsi="Times New Roman" w:cs="Times New Roman"/>
          <w:bCs/>
        </w:rPr>
        <w:t>8 EA +</w:t>
      </w:r>
      <w:r w:rsidR="0021693C" w:rsidRPr="00B729CA">
        <w:rPr>
          <w:rFonts w:ascii="Times New Roman" w:hAnsi="Times New Roman" w:cs="Times New Roman"/>
          <w:bCs/>
        </w:rPr>
        <w:t xml:space="preserve"> 42 GY</w:t>
      </w:r>
      <w:r w:rsidRPr="00B729CA">
        <w:rPr>
          <w:rFonts w:ascii="Times New Roman" w:hAnsi="Times New Roman" w:cs="Times New Roman"/>
          <w:bCs/>
        </w:rPr>
        <w:t>)</w:t>
      </w:r>
    </w:p>
    <w:p w14:paraId="73C79D5B" w14:textId="77777777" w:rsidR="00796990" w:rsidRPr="00B729CA" w:rsidRDefault="00796990" w:rsidP="00934FDD">
      <w:pPr>
        <w:widowControl w:val="0"/>
        <w:numPr>
          <w:ilvl w:val="2"/>
          <w:numId w:val="154"/>
        </w:numPr>
        <w:tabs>
          <w:tab w:val="clear" w:pos="1440"/>
        </w:tabs>
        <w:spacing w:before="120" w:after="120" w:line="240" w:lineRule="auto"/>
        <w:ind w:left="1276" w:hanging="567"/>
        <w:jc w:val="both"/>
        <w:rPr>
          <w:rFonts w:ascii="Times New Roman" w:hAnsi="Times New Roman" w:cs="Times New Roman"/>
          <w:bCs/>
        </w:rPr>
      </w:pPr>
      <w:r w:rsidRPr="00B729CA">
        <w:rPr>
          <w:rFonts w:ascii="Times New Roman" w:hAnsi="Times New Roman" w:cs="Times New Roman"/>
          <w:bCs/>
        </w:rPr>
        <w:t>levelező munkarend: nincs</w:t>
      </w:r>
    </w:p>
    <w:p w14:paraId="4BEC928F" w14:textId="7759D4AE" w:rsidR="00796990" w:rsidRPr="00B729CA" w:rsidRDefault="00796990" w:rsidP="00934FDD">
      <w:pPr>
        <w:pStyle w:val="lfej"/>
        <w:numPr>
          <w:ilvl w:val="1"/>
          <w:numId w:val="154"/>
        </w:numPr>
        <w:tabs>
          <w:tab w:val="clear" w:pos="792"/>
          <w:tab w:val="clear" w:pos="4536"/>
          <w:tab w:val="clear" w:pos="9072"/>
        </w:tabs>
        <w:spacing w:before="120"/>
        <w:ind w:left="1276" w:hanging="567"/>
        <w:jc w:val="both"/>
        <w:rPr>
          <w:rFonts w:ascii="Times New Roman" w:hAnsi="Times New Roman" w:cs="Times New Roman"/>
          <w:bCs/>
        </w:rPr>
      </w:pPr>
      <w:r w:rsidRPr="00B729CA">
        <w:rPr>
          <w:rFonts w:ascii="Times New Roman" w:hAnsi="Times New Roman" w:cs="Times New Roman"/>
          <w:bCs/>
        </w:rPr>
        <w:t>het</w:t>
      </w:r>
      <w:r w:rsidR="0021693C" w:rsidRPr="00B729CA">
        <w:rPr>
          <w:rFonts w:ascii="Times New Roman" w:hAnsi="Times New Roman" w:cs="Times New Roman"/>
          <w:bCs/>
        </w:rPr>
        <w:t>i óraszám - nappali munkarend: 2+3</w:t>
      </w:r>
    </w:p>
    <w:p w14:paraId="4DBF645F" w14:textId="77777777" w:rsidR="00796990" w:rsidRPr="00B729CA" w:rsidRDefault="00796990" w:rsidP="00934FDD">
      <w:pPr>
        <w:pStyle w:val="lfej"/>
        <w:numPr>
          <w:ilvl w:val="1"/>
          <w:numId w:val="154"/>
        </w:numPr>
        <w:tabs>
          <w:tab w:val="clear" w:pos="792"/>
          <w:tab w:val="clear" w:pos="4536"/>
          <w:tab w:val="clear" w:pos="9072"/>
        </w:tabs>
        <w:spacing w:before="120"/>
        <w:ind w:left="1276" w:hanging="567"/>
        <w:jc w:val="both"/>
        <w:rPr>
          <w:rFonts w:ascii="Times New Roman" w:hAnsi="Times New Roman" w:cs="Times New Roman"/>
          <w:bCs/>
        </w:rPr>
      </w:pPr>
      <w:r w:rsidRPr="00B729CA">
        <w:rPr>
          <w:rFonts w:ascii="Times New Roman" w:hAnsi="Times New Roman" w:cs="Times New Roman"/>
          <w:bCs/>
        </w:rPr>
        <w:t>Az ismeret átadásában alkalmazandó további sajátos módok, jellemzők: –</w:t>
      </w:r>
    </w:p>
    <w:p w14:paraId="427A63FB" w14:textId="77777777" w:rsidR="00796990" w:rsidRPr="00B729CA" w:rsidRDefault="00796990" w:rsidP="00934FDD">
      <w:pPr>
        <w:pStyle w:val="lfej"/>
        <w:numPr>
          <w:ilvl w:val="0"/>
          <w:numId w:val="154"/>
        </w:numPr>
        <w:tabs>
          <w:tab w:val="clear" w:pos="4536"/>
          <w:tab w:val="clear" w:pos="9072"/>
          <w:tab w:val="right" w:pos="900"/>
        </w:tabs>
        <w:spacing w:before="120"/>
        <w:ind w:left="644"/>
        <w:jc w:val="both"/>
        <w:rPr>
          <w:rFonts w:ascii="Times New Roman" w:hAnsi="Times New Roman" w:cs="Times New Roman"/>
          <w:b/>
          <w:bCs/>
        </w:rPr>
      </w:pPr>
      <w:r w:rsidRPr="00B729CA">
        <w:rPr>
          <w:rFonts w:ascii="Times New Roman" w:hAnsi="Times New Roman" w:cs="Times New Roman"/>
          <w:b/>
          <w:bCs/>
        </w:rPr>
        <w:t xml:space="preserve">A tantárgy szakmai tartalma (magyarul): </w:t>
      </w:r>
      <w:r w:rsidRPr="00B729CA">
        <w:rPr>
          <w:rFonts w:ascii="Times New Roman" w:hAnsi="Times New Roman" w:cs="Times New Roman"/>
        </w:rPr>
        <w:t>A hallgatók felkészítése az első tiszti beosztás követelményeinek megfelelően, illetve megismertetni velük a Magyar Honvédségben használt informatikai rendszerek felügyeletével kapcsolatos szabályokat, feladatokat. Az informatikai rendszerek kialakulása, a rendszerfelügyelet célja és eszközei. Az informatikai rendszerek üzemeltetésének alapjainak bemutatása, az üzemeltetési feladatok elsajátítása (gyakorlatokon). Rendszeradminisztrátori feladatok (rendszerek tervezése, telepítése, üzemeltetése) bemutatása. Hibaelhárítási módszerek és eszközök (hálózati hiba, működési anomáliák, biztonsági incidens) bemutatása. Távelérési módszerek bemutatása, a biztonság fokozásának lehetősége. A rutinszerű felügyeleti feladatok automatizálásának lehetőségei. Rendelkezésre állási és üzembiztonsági mutatók mérésének lehetőségei (hálózati eszközök, átviteli utak, végpontok).</w:t>
      </w:r>
    </w:p>
    <w:p w14:paraId="6C5A7B5C" w14:textId="77777777" w:rsidR="00796990" w:rsidRPr="00B729CA" w:rsidRDefault="00796990" w:rsidP="00B50C89">
      <w:pPr>
        <w:pStyle w:val="lfej"/>
        <w:tabs>
          <w:tab w:val="clear" w:pos="4536"/>
          <w:tab w:val="clear" w:pos="9072"/>
          <w:tab w:val="right" w:pos="900"/>
        </w:tabs>
        <w:spacing w:before="120"/>
        <w:ind w:left="644"/>
        <w:jc w:val="both"/>
        <w:rPr>
          <w:rFonts w:ascii="Times New Roman" w:hAnsi="Times New Roman" w:cs="Times New Roman"/>
          <w:bCs/>
        </w:rPr>
      </w:pPr>
      <w:r w:rsidRPr="00B729CA">
        <w:rPr>
          <w:rFonts w:ascii="Times New Roman" w:hAnsi="Times New Roman" w:cs="Times New Roman"/>
          <w:b/>
          <w:bCs/>
        </w:rPr>
        <w:t>A tantárgy szakmai tartalma (angolul) (</w:t>
      </w:r>
      <w:r w:rsidRPr="00B729CA">
        <w:rPr>
          <w:rFonts w:ascii="Times New Roman" w:hAnsi="Times New Roman" w:cs="Times New Roman"/>
          <w:b/>
          <w:bCs/>
          <w:lang w:val="en-US"/>
        </w:rPr>
        <w:t>Course description</w:t>
      </w:r>
      <w:r w:rsidRPr="00B729CA">
        <w:rPr>
          <w:rFonts w:ascii="Times New Roman" w:hAnsi="Times New Roman" w:cs="Times New Roman"/>
          <w:b/>
          <w:bCs/>
        </w:rPr>
        <w:t xml:space="preserve">): </w:t>
      </w:r>
      <w:r w:rsidRPr="00B729CA">
        <w:rPr>
          <w:rFonts w:ascii="Times New Roman" w:hAnsi="Times New Roman" w:cs="Times New Roman"/>
          <w:lang w:val="en-US"/>
        </w:rPr>
        <w:t>Preparation of students in accordance with the requirements of the first officer's position and familiarized with the rules and tasks related to the supervision of the IT systems used in the Hungarian Defense Forces. Development of IT systems, purpose and tools of system supervision. Introducing the basics of operation of IT systems, mastering of operational tasks (exercises). Introduction to system administrator tasks (system design, installation, operation). Description of troubleshooting methods and tools (network failure, operational anomalies, security incident). Introduction of remote access methods, possibility to increase security. Possibilities for automating routine management tasks. Possibilities to measure availability and operational security indicators (network devices, transmission paths, endpoints).</w:t>
      </w:r>
    </w:p>
    <w:p w14:paraId="663B56D4" w14:textId="77777777" w:rsidR="00796990" w:rsidRPr="00B729CA" w:rsidRDefault="00796990" w:rsidP="00934FDD">
      <w:pPr>
        <w:pStyle w:val="lfej"/>
        <w:numPr>
          <w:ilvl w:val="0"/>
          <w:numId w:val="154"/>
        </w:numPr>
        <w:tabs>
          <w:tab w:val="clear" w:pos="4536"/>
          <w:tab w:val="clear" w:pos="9072"/>
          <w:tab w:val="right" w:pos="900"/>
        </w:tabs>
        <w:spacing w:before="120"/>
        <w:ind w:left="644"/>
        <w:jc w:val="both"/>
        <w:rPr>
          <w:rFonts w:ascii="Times New Roman" w:hAnsi="Times New Roman" w:cs="Times New Roman"/>
          <w:b/>
          <w:bCs/>
        </w:rPr>
      </w:pPr>
      <w:r w:rsidRPr="00B729CA">
        <w:rPr>
          <w:rFonts w:ascii="Times New Roman" w:hAnsi="Times New Roman" w:cs="Times New Roman"/>
          <w:b/>
        </w:rPr>
        <w:tab/>
      </w:r>
      <w:r w:rsidRPr="00B729CA">
        <w:rPr>
          <w:rFonts w:ascii="Times New Roman" w:hAnsi="Times New Roman" w:cs="Times New Roman"/>
          <w:b/>
          <w:bCs/>
        </w:rPr>
        <w:t>Elérendő</w:t>
      </w:r>
      <w:r w:rsidRPr="00B729CA">
        <w:rPr>
          <w:rFonts w:ascii="Times New Roman" w:hAnsi="Times New Roman" w:cs="Times New Roman"/>
          <w:b/>
        </w:rPr>
        <w:t xml:space="preserve"> kompetenciák (magyarul) </w:t>
      </w:r>
    </w:p>
    <w:p w14:paraId="0D7EFE20" w14:textId="77777777" w:rsidR="00796990" w:rsidRPr="00B729CA" w:rsidRDefault="00796990" w:rsidP="00B50C89">
      <w:pPr>
        <w:pStyle w:val="lfej"/>
        <w:tabs>
          <w:tab w:val="clear" w:pos="4536"/>
          <w:tab w:val="clear" w:pos="9072"/>
          <w:tab w:val="right" w:pos="900"/>
        </w:tabs>
        <w:spacing w:before="120"/>
        <w:ind w:left="644"/>
        <w:jc w:val="both"/>
        <w:rPr>
          <w:rFonts w:ascii="Times New Roman" w:hAnsi="Times New Roman" w:cs="Times New Roman"/>
          <w:bCs/>
        </w:rPr>
      </w:pPr>
      <w:r w:rsidRPr="00B729CA">
        <w:rPr>
          <w:rFonts w:ascii="Times New Roman" w:hAnsi="Times New Roman" w:cs="Times New Roman"/>
          <w:b/>
          <w:bCs/>
        </w:rPr>
        <w:t>Tudása:</w:t>
      </w:r>
    </w:p>
    <w:p w14:paraId="5BE7D5CF"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Átfogóan ismeri az infokommunikációs rendszerek felügyeletének elméleti lapjait.</w:t>
      </w:r>
    </w:p>
    <w:p w14:paraId="6BE3F7C5" w14:textId="77777777" w:rsidR="00B50C89" w:rsidRPr="00B729CA" w:rsidRDefault="00B50C89">
      <w:pPr>
        <w:rPr>
          <w:rFonts w:ascii="Times New Roman" w:hAnsi="Times New Roman" w:cs="Times New Roman"/>
          <w:b/>
          <w:bCs/>
        </w:rPr>
      </w:pPr>
      <w:r w:rsidRPr="00B729CA">
        <w:rPr>
          <w:rFonts w:ascii="Times New Roman" w:hAnsi="Times New Roman" w:cs="Times New Roman"/>
          <w:b/>
          <w:bCs/>
        </w:rPr>
        <w:br w:type="page"/>
      </w:r>
    </w:p>
    <w:p w14:paraId="68024B46" w14:textId="56468EDF" w:rsidR="00796990" w:rsidRPr="00B729CA" w:rsidRDefault="00796990" w:rsidP="00B50C89">
      <w:pPr>
        <w:pStyle w:val="lfej"/>
        <w:tabs>
          <w:tab w:val="clear" w:pos="4536"/>
          <w:tab w:val="clear" w:pos="9072"/>
          <w:tab w:val="right" w:pos="900"/>
        </w:tabs>
        <w:spacing w:before="120"/>
        <w:ind w:left="644"/>
        <w:jc w:val="both"/>
        <w:rPr>
          <w:rFonts w:ascii="Times New Roman" w:hAnsi="Times New Roman" w:cs="Times New Roman"/>
          <w:bCs/>
        </w:rPr>
      </w:pPr>
      <w:r w:rsidRPr="00B729CA">
        <w:rPr>
          <w:rFonts w:ascii="Times New Roman" w:hAnsi="Times New Roman" w:cs="Times New Roman"/>
          <w:b/>
          <w:bCs/>
        </w:rPr>
        <w:lastRenderedPageBreak/>
        <w:t>Képességei:</w:t>
      </w:r>
      <w:r w:rsidRPr="00B729CA">
        <w:rPr>
          <w:rFonts w:ascii="Times New Roman" w:hAnsi="Times New Roman" w:cs="Times New Roman"/>
          <w:bCs/>
        </w:rPr>
        <w:t xml:space="preserve"> </w:t>
      </w:r>
    </w:p>
    <w:p w14:paraId="3B0EBDE8" w14:textId="77777777" w:rsidR="00796990" w:rsidRPr="00B729CA" w:rsidRDefault="00796990" w:rsidP="00934FDD">
      <w:pPr>
        <w:pStyle w:val="Listaszerbekezds"/>
        <w:widowControl w:val="0"/>
        <w:numPr>
          <w:ilvl w:val="0"/>
          <w:numId w:val="128"/>
        </w:numPr>
        <w:spacing w:after="0" w:line="240" w:lineRule="auto"/>
        <w:jc w:val="both"/>
        <w:rPr>
          <w:rFonts w:ascii="Times New Roman" w:hAnsi="Times New Roman" w:cs="Times New Roman"/>
          <w:bCs/>
        </w:rPr>
      </w:pPr>
      <w:r w:rsidRPr="00B729CA">
        <w:rPr>
          <w:rFonts w:ascii="Times New Roman" w:hAnsi="Times New Roman" w:cs="Times New Roman"/>
          <w:bCs/>
        </w:rPr>
        <w:t>Felkészült arra, hogy későbbi munkavégzése során képes legyen a rendelkezésre álló informatikai alkalmazások hatékony üzemeltetésének felügyeletére.</w:t>
      </w:r>
    </w:p>
    <w:p w14:paraId="3F984253" w14:textId="77777777" w:rsidR="00796990" w:rsidRPr="00B729CA" w:rsidRDefault="00796990" w:rsidP="00934FDD">
      <w:pPr>
        <w:pStyle w:val="Listaszerbekezds"/>
        <w:widowControl w:val="0"/>
        <w:numPr>
          <w:ilvl w:val="0"/>
          <w:numId w:val="128"/>
        </w:numPr>
        <w:spacing w:after="0" w:line="240" w:lineRule="auto"/>
        <w:jc w:val="both"/>
        <w:rPr>
          <w:rFonts w:ascii="Times New Roman" w:hAnsi="Times New Roman" w:cs="Times New Roman"/>
          <w:bCs/>
        </w:rPr>
      </w:pPr>
      <w:r w:rsidRPr="00B729CA">
        <w:rPr>
          <w:rFonts w:ascii="Times New Roman" w:hAnsi="Times New Roman" w:cs="Times New Roman"/>
          <w:bCs/>
        </w:rPr>
        <w:t>Képes magas szinten alkalmazni a szakterminológiát magyarul és angolul is.</w:t>
      </w:r>
    </w:p>
    <w:p w14:paraId="4F354A36" w14:textId="77777777" w:rsidR="00796990" w:rsidRPr="00B729CA" w:rsidRDefault="00796990" w:rsidP="00934FDD">
      <w:pPr>
        <w:pStyle w:val="Listaszerbekezds"/>
        <w:widowControl w:val="0"/>
        <w:numPr>
          <w:ilvl w:val="0"/>
          <w:numId w:val="128"/>
        </w:numPr>
        <w:spacing w:after="0" w:line="240" w:lineRule="auto"/>
        <w:jc w:val="both"/>
        <w:rPr>
          <w:rFonts w:ascii="Times New Roman" w:hAnsi="Times New Roman" w:cs="Times New Roman"/>
          <w:bCs/>
        </w:rPr>
      </w:pPr>
      <w:r w:rsidRPr="00B729CA">
        <w:rPr>
          <w:rFonts w:ascii="Times New Roman" w:hAnsi="Times New Roman" w:cs="Times New Roman"/>
          <w:bCs/>
        </w:rPr>
        <w:t>Képes idegen nyelvű szakirodalom olvasására, feldolgozására.</w:t>
      </w:r>
    </w:p>
    <w:p w14:paraId="4A6CCE36" w14:textId="77777777" w:rsidR="00796990" w:rsidRPr="00B729CA" w:rsidRDefault="00796990" w:rsidP="00B50C89">
      <w:pPr>
        <w:pStyle w:val="lfej"/>
        <w:tabs>
          <w:tab w:val="clear" w:pos="4536"/>
          <w:tab w:val="clear" w:pos="9072"/>
          <w:tab w:val="right" w:pos="900"/>
        </w:tabs>
        <w:spacing w:before="120"/>
        <w:ind w:left="644"/>
        <w:jc w:val="both"/>
        <w:rPr>
          <w:rFonts w:ascii="Times New Roman" w:hAnsi="Times New Roman" w:cs="Times New Roman"/>
          <w:bCs/>
        </w:rPr>
      </w:pPr>
      <w:r w:rsidRPr="00B729CA">
        <w:rPr>
          <w:rFonts w:ascii="Times New Roman" w:hAnsi="Times New Roman" w:cs="Times New Roman"/>
          <w:b/>
          <w:bCs/>
        </w:rPr>
        <w:t>Attitűdje:</w:t>
      </w:r>
      <w:r w:rsidRPr="00B729CA">
        <w:rPr>
          <w:rFonts w:ascii="Times New Roman" w:hAnsi="Times New Roman" w:cs="Times New Roman"/>
          <w:bCs/>
        </w:rPr>
        <w:t xml:space="preserve"> </w:t>
      </w:r>
    </w:p>
    <w:p w14:paraId="4B2FCA3A" w14:textId="77777777" w:rsidR="00796990" w:rsidRPr="00B729CA" w:rsidRDefault="00796990" w:rsidP="00934FDD">
      <w:pPr>
        <w:pStyle w:val="Listaszerbekezds"/>
        <w:widowControl w:val="0"/>
        <w:numPr>
          <w:ilvl w:val="0"/>
          <w:numId w:val="129"/>
        </w:numPr>
        <w:spacing w:after="0" w:line="240" w:lineRule="auto"/>
        <w:jc w:val="both"/>
        <w:rPr>
          <w:rFonts w:ascii="Times New Roman" w:hAnsi="Times New Roman" w:cs="Times New Roman"/>
          <w:bCs/>
        </w:rPr>
      </w:pPr>
      <w:r w:rsidRPr="00B729CA">
        <w:rPr>
          <w:rFonts w:ascii="Times New Roman" w:hAnsi="Times New Roman" w:cs="Times New Roman"/>
          <w:bCs/>
        </w:rPr>
        <w:t>Nyitott a szakterületén zajló szakmai, technológiai fejlesztés és innováció megismerésére, elfogadására, hiteles közvetítésére.</w:t>
      </w:r>
    </w:p>
    <w:p w14:paraId="036E0065" w14:textId="77777777" w:rsidR="00796990" w:rsidRPr="00B729CA" w:rsidRDefault="00796990" w:rsidP="00934FDD">
      <w:pPr>
        <w:pStyle w:val="Listaszerbekezds"/>
        <w:widowControl w:val="0"/>
        <w:numPr>
          <w:ilvl w:val="0"/>
          <w:numId w:val="129"/>
        </w:numPr>
        <w:spacing w:after="0" w:line="240" w:lineRule="auto"/>
        <w:jc w:val="both"/>
        <w:rPr>
          <w:rFonts w:ascii="Times New Roman" w:hAnsi="Times New Roman" w:cs="Times New Roman"/>
          <w:bCs/>
        </w:rPr>
      </w:pPr>
      <w:r w:rsidRPr="00B729CA">
        <w:rPr>
          <w:rFonts w:ascii="Times New Roman" w:hAnsi="Times New Roman" w:cs="Times New Roman"/>
          <w:bCs/>
        </w:rPr>
        <w:t>Törekszik arra, hogy önképzése a szakmai céljai megvalósításának egyik eszközévé váljon.</w:t>
      </w:r>
    </w:p>
    <w:p w14:paraId="2E11D6B1" w14:textId="77777777" w:rsidR="00796990" w:rsidRPr="00B729CA" w:rsidRDefault="00796990" w:rsidP="00934FDD">
      <w:pPr>
        <w:pStyle w:val="Listaszerbekezds"/>
        <w:widowControl w:val="0"/>
        <w:numPr>
          <w:ilvl w:val="0"/>
          <w:numId w:val="129"/>
        </w:numPr>
        <w:spacing w:after="0" w:line="240" w:lineRule="auto"/>
        <w:jc w:val="both"/>
        <w:rPr>
          <w:rFonts w:ascii="Times New Roman" w:hAnsi="Times New Roman" w:cs="Times New Roman"/>
          <w:bCs/>
        </w:rPr>
      </w:pPr>
      <w:r w:rsidRPr="00B729CA">
        <w:rPr>
          <w:rFonts w:ascii="Times New Roman" w:hAnsi="Times New Roman" w:cs="Times New Roman"/>
          <w:bCs/>
        </w:rPr>
        <w:t xml:space="preserve">Nyitott a képesítésével, szakterületével kapcsolatos szakmai, technológiai, fejlesztési eredmények megismerésére, befogadására, és törekszik saját tudásának megosztására. </w:t>
      </w:r>
    </w:p>
    <w:p w14:paraId="7D662062" w14:textId="77777777" w:rsidR="00796990" w:rsidRPr="00B729CA" w:rsidRDefault="00796990" w:rsidP="00B50C89">
      <w:pPr>
        <w:pStyle w:val="lfej"/>
        <w:tabs>
          <w:tab w:val="clear" w:pos="4536"/>
          <w:tab w:val="clear" w:pos="9072"/>
          <w:tab w:val="right" w:pos="900"/>
        </w:tabs>
        <w:spacing w:before="120"/>
        <w:ind w:left="644"/>
        <w:jc w:val="both"/>
        <w:rPr>
          <w:rFonts w:ascii="Times New Roman" w:hAnsi="Times New Roman" w:cs="Times New Roman"/>
          <w:bCs/>
        </w:rPr>
      </w:pPr>
      <w:r w:rsidRPr="00B729CA">
        <w:rPr>
          <w:rFonts w:ascii="Times New Roman" w:hAnsi="Times New Roman" w:cs="Times New Roman"/>
          <w:b/>
          <w:bCs/>
        </w:rPr>
        <w:t>Autonómiája és felelőssége:</w:t>
      </w:r>
    </w:p>
    <w:p w14:paraId="51F558DF" w14:textId="77777777" w:rsidR="00796990" w:rsidRPr="00B729CA" w:rsidRDefault="00796990" w:rsidP="00934FDD">
      <w:pPr>
        <w:pStyle w:val="Listaszerbekezds"/>
        <w:widowControl w:val="0"/>
        <w:numPr>
          <w:ilvl w:val="0"/>
          <w:numId w:val="130"/>
        </w:numPr>
        <w:spacing w:after="0" w:line="240" w:lineRule="auto"/>
        <w:jc w:val="both"/>
        <w:rPr>
          <w:rFonts w:ascii="Times New Roman" w:hAnsi="Times New Roman" w:cs="Times New Roman"/>
          <w:bCs/>
        </w:rPr>
      </w:pPr>
      <w:r w:rsidRPr="00B729CA">
        <w:rPr>
          <w:rFonts w:ascii="Times New Roman" w:hAnsi="Times New Roman" w:cs="Times New Roman"/>
          <w:bCs/>
        </w:rPr>
        <w:t>Szakmai útmutatás alapján végzi átfogó és speciális szakmai kérdések végiggondolását és adott források alapján történő kidolgozását.</w:t>
      </w:r>
    </w:p>
    <w:p w14:paraId="4C5F33DC" w14:textId="77777777" w:rsidR="00796990" w:rsidRPr="00B729CA" w:rsidRDefault="00796990" w:rsidP="00934FDD">
      <w:pPr>
        <w:pStyle w:val="Listaszerbekezds"/>
        <w:widowControl w:val="0"/>
        <w:numPr>
          <w:ilvl w:val="0"/>
          <w:numId w:val="130"/>
        </w:numPr>
        <w:spacing w:after="0" w:line="240" w:lineRule="auto"/>
        <w:jc w:val="both"/>
        <w:rPr>
          <w:rFonts w:ascii="Times New Roman" w:hAnsi="Times New Roman" w:cs="Times New Roman"/>
          <w:bCs/>
        </w:rPr>
      </w:pPr>
      <w:r w:rsidRPr="00B729CA">
        <w:rPr>
          <w:rFonts w:ascii="Times New Roman" w:hAnsi="Times New Roman" w:cs="Times New Roman"/>
          <w:bCs/>
        </w:rPr>
        <w:t>Önállóan végzi munkáját tevékenysége kritikus értékelése és folyamatos korrekciója mellett.</w:t>
      </w:r>
    </w:p>
    <w:p w14:paraId="7B555862" w14:textId="77777777" w:rsidR="00796990" w:rsidRPr="00B729CA" w:rsidRDefault="00796990" w:rsidP="00934FDD">
      <w:pPr>
        <w:pStyle w:val="Listaszerbekezds"/>
        <w:widowControl w:val="0"/>
        <w:numPr>
          <w:ilvl w:val="0"/>
          <w:numId w:val="130"/>
        </w:numPr>
        <w:spacing w:after="0" w:line="240" w:lineRule="auto"/>
        <w:jc w:val="both"/>
        <w:rPr>
          <w:rFonts w:ascii="Times New Roman" w:hAnsi="Times New Roman" w:cs="Times New Roman"/>
          <w:bCs/>
        </w:rPr>
      </w:pPr>
      <w:r w:rsidRPr="00B729CA">
        <w:rPr>
          <w:rFonts w:ascii="Times New Roman" w:hAnsi="Times New Roman" w:cs="Times New Roman"/>
          <w:bCs/>
        </w:rPr>
        <w:t>Önálló továbbtanulással vagy szervezett továbbképzések segítségével meglévő készségeit fejleszti és olyan új kompetenciákat sajátít el, amelyek segítségével alkalmassá válhat egy szervezeten belül felelősségteljes munkakör vállalására.</w:t>
      </w:r>
    </w:p>
    <w:p w14:paraId="142CA329" w14:textId="77777777" w:rsidR="00796990" w:rsidRPr="00B729CA" w:rsidRDefault="00796990" w:rsidP="00B50C89">
      <w:pPr>
        <w:pStyle w:val="lfej"/>
        <w:tabs>
          <w:tab w:val="clear" w:pos="4536"/>
          <w:tab w:val="clear" w:pos="9072"/>
          <w:tab w:val="right" w:pos="900"/>
        </w:tabs>
        <w:spacing w:before="120"/>
        <w:ind w:left="644"/>
        <w:jc w:val="both"/>
        <w:rPr>
          <w:rFonts w:ascii="Times New Roman" w:hAnsi="Times New Roman" w:cs="Times New Roman"/>
          <w:b/>
          <w:bCs/>
          <w:lang w:val="en-US"/>
        </w:rPr>
      </w:pPr>
      <w:r w:rsidRPr="00B729CA">
        <w:rPr>
          <w:rFonts w:ascii="Times New Roman" w:hAnsi="Times New Roman" w:cs="Times New Roman"/>
          <w:b/>
          <w:bCs/>
        </w:rPr>
        <w:t>Elérendő kompetenciák (angolul) (</w:t>
      </w:r>
      <w:r w:rsidRPr="00B729CA">
        <w:rPr>
          <w:rFonts w:ascii="Times New Roman" w:hAnsi="Times New Roman" w:cs="Times New Roman"/>
          <w:b/>
          <w:bCs/>
          <w:lang w:val="en-US"/>
        </w:rPr>
        <w:t xml:space="preserve">Competences – English): </w:t>
      </w:r>
    </w:p>
    <w:p w14:paraId="0F7C239B" w14:textId="77777777" w:rsidR="00796990" w:rsidRPr="00B729CA" w:rsidRDefault="00796990" w:rsidP="00B50C89">
      <w:pPr>
        <w:pStyle w:val="lfej"/>
        <w:tabs>
          <w:tab w:val="clear" w:pos="4536"/>
          <w:tab w:val="clear" w:pos="9072"/>
          <w:tab w:val="right" w:pos="900"/>
        </w:tabs>
        <w:spacing w:before="120"/>
        <w:ind w:left="644"/>
        <w:jc w:val="both"/>
        <w:rPr>
          <w:rFonts w:ascii="Times New Roman" w:hAnsi="Times New Roman" w:cs="Times New Roman"/>
          <w:lang w:val="en-GB"/>
        </w:rPr>
      </w:pPr>
      <w:r w:rsidRPr="00B729CA">
        <w:rPr>
          <w:rFonts w:ascii="Times New Roman" w:hAnsi="Times New Roman" w:cs="Times New Roman"/>
          <w:b/>
          <w:lang w:val="en-GB"/>
        </w:rPr>
        <w:t>Knowledge</w:t>
      </w:r>
      <w:r w:rsidRPr="00B729CA">
        <w:rPr>
          <w:rFonts w:ascii="Times New Roman" w:hAnsi="Times New Roman" w:cs="Times New Roman"/>
          <w:lang w:val="en-GB"/>
        </w:rPr>
        <w:t xml:space="preserve">: </w:t>
      </w:r>
    </w:p>
    <w:p w14:paraId="286E9E44" w14:textId="77777777" w:rsidR="00796990" w:rsidRPr="00B729CA" w:rsidRDefault="00796990"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A thorough knowledge of the theory of infocommunication systems management.</w:t>
      </w:r>
    </w:p>
    <w:p w14:paraId="36BA6FF2" w14:textId="77777777" w:rsidR="00796990" w:rsidRPr="00B729CA" w:rsidRDefault="00796990" w:rsidP="00B50C89">
      <w:pPr>
        <w:pStyle w:val="lfej"/>
        <w:tabs>
          <w:tab w:val="clear" w:pos="4536"/>
          <w:tab w:val="clear" w:pos="9072"/>
          <w:tab w:val="right" w:pos="900"/>
        </w:tabs>
        <w:spacing w:before="120"/>
        <w:ind w:left="644"/>
        <w:jc w:val="both"/>
        <w:rPr>
          <w:rFonts w:ascii="Times New Roman" w:hAnsi="Times New Roman" w:cs="Times New Roman"/>
          <w:lang w:val="en-GB"/>
        </w:rPr>
      </w:pPr>
      <w:r w:rsidRPr="00B729CA">
        <w:rPr>
          <w:rFonts w:ascii="Times New Roman" w:hAnsi="Times New Roman" w:cs="Times New Roman"/>
          <w:b/>
          <w:lang w:val="en-GB"/>
        </w:rPr>
        <w:t>Capabilities</w:t>
      </w:r>
      <w:r w:rsidRPr="00B729CA">
        <w:rPr>
          <w:rFonts w:ascii="Times New Roman" w:hAnsi="Times New Roman" w:cs="Times New Roman"/>
          <w:lang w:val="en-GB"/>
        </w:rPr>
        <w:t xml:space="preserve">: </w:t>
      </w:r>
    </w:p>
    <w:p w14:paraId="29655734" w14:textId="77777777" w:rsidR="00796990" w:rsidRPr="00B729CA" w:rsidRDefault="00796990"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eady to oversee efficient operation of available IT applications in your future work.</w:t>
      </w:r>
    </w:p>
    <w:p w14:paraId="2FCF39E3" w14:textId="77777777" w:rsidR="00796990" w:rsidRPr="00B729CA" w:rsidRDefault="00796990"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Can use high-level terminology in both Hungarian and English.</w:t>
      </w:r>
    </w:p>
    <w:p w14:paraId="3BEC84B2" w14:textId="77777777" w:rsidR="00796990" w:rsidRPr="00B729CA" w:rsidRDefault="00796990"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Is able to read and process foreign language literature.</w:t>
      </w:r>
    </w:p>
    <w:p w14:paraId="7BAB6239" w14:textId="77777777" w:rsidR="00796990" w:rsidRPr="00B729CA" w:rsidRDefault="00796990" w:rsidP="00B50C89">
      <w:pPr>
        <w:pStyle w:val="lfej"/>
        <w:tabs>
          <w:tab w:val="clear" w:pos="4536"/>
          <w:tab w:val="clear" w:pos="9072"/>
          <w:tab w:val="right" w:pos="900"/>
        </w:tabs>
        <w:spacing w:before="120"/>
        <w:ind w:left="644"/>
        <w:jc w:val="both"/>
        <w:rPr>
          <w:rFonts w:ascii="Times New Roman" w:hAnsi="Times New Roman" w:cs="Times New Roman"/>
          <w:lang w:val="en-GB"/>
        </w:rPr>
      </w:pPr>
      <w:r w:rsidRPr="00B729CA">
        <w:rPr>
          <w:rFonts w:ascii="Times New Roman" w:hAnsi="Times New Roman" w:cs="Times New Roman"/>
          <w:b/>
          <w:lang w:val="en-GB"/>
        </w:rPr>
        <w:t>Attitude:</w:t>
      </w:r>
      <w:r w:rsidRPr="00B729CA">
        <w:rPr>
          <w:rFonts w:ascii="Times New Roman" w:hAnsi="Times New Roman" w:cs="Times New Roman"/>
          <w:lang w:val="en-GB"/>
        </w:rPr>
        <w:t xml:space="preserve"> </w:t>
      </w:r>
    </w:p>
    <w:p w14:paraId="78E4226F" w14:textId="77777777" w:rsidR="00796990" w:rsidRPr="00B729CA" w:rsidRDefault="00796990"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Open to get to know, accept and authorize professional, technological development and innovation in your field.</w:t>
      </w:r>
    </w:p>
    <w:p w14:paraId="6309F4BB" w14:textId="77777777" w:rsidR="00796990" w:rsidRPr="00B729CA" w:rsidRDefault="00796990"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Seeks to make self-education one of the means to achieve one's professional goals.</w:t>
      </w:r>
    </w:p>
    <w:p w14:paraId="0FFEA63E" w14:textId="77777777" w:rsidR="00796990" w:rsidRPr="00B729CA" w:rsidRDefault="00796990"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He/She is open to learning about, receiving, and sharing her or her professional, technological, and development results in her or her area of expertise.</w:t>
      </w:r>
    </w:p>
    <w:p w14:paraId="373C591D" w14:textId="77777777" w:rsidR="00796990" w:rsidRPr="00B729CA" w:rsidRDefault="00796990" w:rsidP="00B50C89">
      <w:pPr>
        <w:pStyle w:val="lfej"/>
        <w:tabs>
          <w:tab w:val="clear" w:pos="4536"/>
          <w:tab w:val="clear" w:pos="9072"/>
          <w:tab w:val="right" w:pos="900"/>
        </w:tabs>
        <w:spacing w:before="120"/>
        <w:ind w:left="644"/>
        <w:jc w:val="both"/>
        <w:rPr>
          <w:rFonts w:ascii="Times New Roman" w:hAnsi="Times New Roman" w:cs="Times New Roman"/>
          <w:b/>
          <w:lang w:val="en-GB"/>
        </w:rPr>
      </w:pPr>
      <w:r w:rsidRPr="00B729CA">
        <w:rPr>
          <w:rFonts w:ascii="Times New Roman" w:hAnsi="Times New Roman" w:cs="Times New Roman"/>
          <w:b/>
          <w:lang w:val="en-GB"/>
        </w:rPr>
        <w:t xml:space="preserve">Autonomy and responsibility: </w:t>
      </w:r>
    </w:p>
    <w:p w14:paraId="2133770B" w14:textId="77777777" w:rsidR="00796990" w:rsidRPr="00B729CA" w:rsidRDefault="00796990"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Provides professional guidance on the consideration and development of comprehensive and specialized professional issues.</w:t>
      </w:r>
    </w:p>
    <w:p w14:paraId="4E6A9BBD" w14:textId="77777777" w:rsidR="00796990" w:rsidRPr="00B729CA" w:rsidRDefault="00796990"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Work independently with critical appraisal and ongoing correction.</w:t>
      </w:r>
    </w:p>
    <w:p w14:paraId="6AE58B15" w14:textId="77777777" w:rsidR="00796990" w:rsidRPr="00B729CA" w:rsidRDefault="00796990"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Develop existing skills through self-directed training or organized in-service training, and acquire new competencies to help you take up a responsible job within an organization.</w:t>
      </w:r>
    </w:p>
    <w:p w14:paraId="03159447" w14:textId="5D6F6043" w:rsidR="00796990" w:rsidRPr="00B729CA" w:rsidRDefault="00796990" w:rsidP="00934FDD">
      <w:pPr>
        <w:pStyle w:val="lfej"/>
        <w:numPr>
          <w:ilvl w:val="0"/>
          <w:numId w:val="154"/>
        </w:numPr>
        <w:tabs>
          <w:tab w:val="clear" w:pos="4536"/>
          <w:tab w:val="clear" w:pos="9072"/>
          <w:tab w:val="right" w:pos="900"/>
        </w:tabs>
        <w:spacing w:before="120"/>
        <w:ind w:left="644"/>
        <w:jc w:val="both"/>
        <w:rPr>
          <w:rFonts w:ascii="Times New Roman" w:hAnsi="Times New Roman" w:cs="Times New Roman"/>
          <w:bCs/>
        </w:rPr>
      </w:pPr>
      <w:r w:rsidRPr="00B729CA">
        <w:rPr>
          <w:rFonts w:ascii="Times New Roman" w:hAnsi="Times New Roman" w:cs="Times New Roman"/>
          <w:b/>
          <w:bCs/>
        </w:rPr>
        <w:t>Előtanulmányi k</w:t>
      </w:r>
      <w:r w:rsidR="00D31439" w:rsidRPr="00B729CA">
        <w:rPr>
          <w:rFonts w:ascii="Times New Roman" w:hAnsi="Times New Roman" w:cs="Times New Roman"/>
          <w:b/>
          <w:bCs/>
        </w:rPr>
        <w:t>övetelmény</w:t>
      </w:r>
      <w:r w:rsidRPr="00B729CA">
        <w:rPr>
          <w:rFonts w:ascii="Times New Roman" w:hAnsi="Times New Roman" w:cs="Times New Roman"/>
          <w:b/>
          <w:bCs/>
        </w:rPr>
        <w:t xml:space="preserve">ek: </w:t>
      </w:r>
      <w:r w:rsidR="00D31439" w:rsidRPr="00B729CA">
        <w:rPr>
          <w:rFonts w:ascii="Times New Roman" w:hAnsi="Times New Roman" w:cs="Times New Roman"/>
          <w:bCs/>
        </w:rPr>
        <w:t>HKINFA7</w:t>
      </w:r>
      <w:r w:rsidRPr="00B729CA">
        <w:rPr>
          <w:rFonts w:ascii="Times New Roman" w:hAnsi="Times New Roman" w:cs="Times New Roman"/>
          <w:bCs/>
        </w:rPr>
        <w:t>5 Számítógép-hálózatok</w:t>
      </w:r>
    </w:p>
    <w:p w14:paraId="6DE60DC7" w14:textId="77777777" w:rsidR="00796990" w:rsidRPr="00B729CA" w:rsidRDefault="00796990" w:rsidP="00934FDD">
      <w:pPr>
        <w:pStyle w:val="lfej"/>
        <w:numPr>
          <w:ilvl w:val="0"/>
          <w:numId w:val="154"/>
        </w:numPr>
        <w:tabs>
          <w:tab w:val="clear" w:pos="4536"/>
          <w:tab w:val="clear" w:pos="9072"/>
          <w:tab w:val="right" w:pos="900"/>
        </w:tabs>
        <w:spacing w:before="120"/>
        <w:ind w:left="644"/>
        <w:jc w:val="both"/>
        <w:rPr>
          <w:rFonts w:ascii="Times New Roman" w:hAnsi="Times New Roman" w:cs="Times New Roman"/>
          <w:b/>
        </w:rPr>
      </w:pPr>
      <w:r w:rsidRPr="00B729CA">
        <w:rPr>
          <w:rFonts w:ascii="Times New Roman" w:hAnsi="Times New Roman" w:cs="Times New Roman"/>
          <w:b/>
        </w:rPr>
        <w:t xml:space="preserve">A tantárgy </w:t>
      </w:r>
      <w:r w:rsidRPr="00B729CA">
        <w:rPr>
          <w:rFonts w:ascii="Times New Roman" w:hAnsi="Times New Roman" w:cs="Times New Roman"/>
          <w:b/>
          <w:bCs/>
        </w:rPr>
        <w:t>tananyagának leírása, tematika</w:t>
      </w:r>
      <w:r w:rsidRPr="00B729CA">
        <w:rPr>
          <w:rFonts w:ascii="Times New Roman" w:hAnsi="Times New Roman" w:cs="Times New Roman"/>
          <w:b/>
        </w:rPr>
        <w:t xml:space="preserve">. </w:t>
      </w:r>
      <w:r w:rsidRPr="00B729CA">
        <w:rPr>
          <w:rFonts w:ascii="Times New Roman" w:hAnsi="Times New Roman" w:cs="Times New Roman"/>
          <w:b/>
          <w:bCs/>
        </w:rPr>
        <w:t>Description of the subject, curriculum (magyarul, angolul - English):</w:t>
      </w:r>
    </w:p>
    <w:p w14:paraId="2DAB8F05" w14:textId="77777777" w:rsidR="00796990" w:rsidRPr="00B729CA" w:rsidRDefault="00796990" w:rsidP="00934FDD">
      <w:pPr>
        <w:pStyle w:val="Listaszerbekezds"/>
        <w:numPr>
          <w:ilvl w:val="1"/>
          <w:numId w:val="154"/>
        </w:numPr>
        <w:spacing w:before="120" w:after="0" w:line="240" w:lineRule="auto"/>
        <w:ind w:left="1276" w:hanging="574"/>
        <w:contextualSpacing w:val="0"/>
        <w:jc w:val="both"/>
        <w:rPr>
          <w:rFonts w:ascii="Times New Roman" w:hAnsi="Times New Roman" w:cs="Times New Roman"/>
        </w:rPr>
      </w:pPr>
      <w:r w:rsidRPr="00B729CA">
        <w:rPr>
          <w:rFonts w:ascii="Times New Roman" w:hAnsi="Times New Roman" w:cs="Times New Roman"/>
        </w:rPr>
        <w:t>A Linux és Windows operációs rendszerek parancssori kezelése, rendszerfelügyeletük. (</w:t>
      </w:r>
      <w:r w:rsidRPr="00B729CA">
        <w:rPr>
          <w:rFonts w:ascii="Times New Roman" w:hAnsi="Times New Roman" w:cs="Times New Roman"/>
          <w:i/>
        </w:rPr>
        <w:t>Command line management for Linux and Windows operating systems, and system administration.)</w:t>
      </w:r>
    </w:p>
    <w:p w14:paraId="299A89CF" w14:textId="77777777" w:rsidR="00796990" w:rsidRPr="00B729CA" w:rsidRDefault="00796990" w:rsidP="00934FDD">
      <w:pPr>
        <w:pStyle w:val="Listaszerbekezds"/>
        <w:numPr>
          <w:ilvl w:val="1"/>
          <w:numId w:val="154"/>
        </w:numPr>
        <w:spacing w:before="120" w:after="0" w:line="240" w:lineRule="auto"/>
        <w:ind w:left="1276" w:hanging="574"/>
        <w:contextualSpacing w:val="0"/>
        <w:jc w:val="both"/>
        <w:rPr>
          <w:rFonts w:ascii="Times New Roman" w:hAnsi="Times New Roman" w:cs="Times New Roman"/>
          <w:i/>
        </w:rPr>
      </w:pPr>
      <w:r w:rsidRPr="00B729CA">
        <w:rPr>
          <w:rFonts w:ascii="Times New Roman" w:hAnsi="Times New Roman" w:cs="Times New Roman"/>
        </w:rPr>
        <w:t xml:space="preserve">A memóriafoglalás működése, az számítógép erőforrásainak terhelése. </w:t>
      </w:r>
      <w:r w:rsidRPr="00B729CA">
        <w:rPr>
          <w:rFonts w:ascii="Times New Roman" w:hAnsi="Times New Roman" w:cs="Times New Roman"/>
          <w:i/>
        </w:rPr>
        <w:t>(Operation of memory allocation, load of computer resources.)</w:t>
      </w:r>
    </w:p>
    <w:p w14:paraId="28A59F9F" w14:textId="77777777" w:rsidR="00796990" w:rsidRPr="00B729CA" w:rsidRDefault="00796990" w:rsidP="00934FDD">
      <w:pPr>
        <w:pStyle w:val="Listaszerbekezds"/>
        <w:numPr>
          <w:ilvl w:val="1"/>
          <w:numId w:val="154"/>
        </w:numPr>
        <w:spacing w:before="120" w:after="0" w:line="240" w:lineRule="auto"/>
        <w:ind w:left="1276" w:hanging="574"/>
        <w:contextualSpacing w:val="0"/>
        <w:jc w:val="both"/>
        <w:rPr>
          <w:rFonts w:ascii="Times New Roman" w:hAnsi="Times New Roman" w:cs="Times New Roman"/>
          <w:i/>
        </w:rPr>
      </w:pPr>
      <w:r w:rsidRPr="00B729CA">
        <w:rPr>
          <w:rFonts w:ascii="Times New Roman" w:hAnsi="Times New Roman" w:cs="Times New Roman"/>
        </w:rPr>
        <w:t xml:space="preserve">A Sysinternals suite eszközeinek bemutatása, felhasználási példák. </w:t>
      </w:r>
      <w:r w:rsidRPr="00B729CA">
        <w:rPr>
          <w:rFonts w:ascii="Times New Roman" w:hAnsi="Times New Roman" w:cs="Times New Roman"/>
          <w:i/>
        </w:rPr>
        <w:t>(Demonstration of Sysinternals suite tools, usage examples.)</w:t>
      </w:r>
    </w:p>
    <w:p w14:paraId="74E94CEF" w14:textId="77777777" w:rsidR="00796990" w:rsidRPr="00B729CA" w:rsidRDefault="00796990" w:rsidP="00934FDD">
      <w:pPr>
        <w:pStyle w:val="Listaszerbekezds"/>
        <w:numPr>
          <w:ilvl w:val="1"/>
          <w:numId w:val="154"/>
        </w:numPr>
        <w:spacing w:before="120" w:after="0" w:line="240" w:lineRule="auto"/>
        <w:ind w:left="1276" w:hanging="574"/>
        <w:contextualSpacing w:val="0"/>
        <w:jc w:val="both"/>
        <w:rPr>
          <w:rFonts w:ascii="Times New Roman" w:hAnsi="Times New Roman" w:cs="Times New Roman"/>
        </w:rPr>
      </w:pPr>
      <w:r w:rsidRPr="00B729CA">
        <w:rPr>
          <w:rFonts w:ascii="Times New Roman" w:hAnsi="Times New Roman" w:cs="Times New Roman"/>
        </w:rPr>
        <w:t>A memóriakép (dump) készítése, elemzése.A Windows naplózás, naplóelemzés.</w:t>
      </w:r>
      <w:r w:rsidRPr="00B729CA">
        <w:rPr>
          <w:rFonts w:ascii="Times New Roman" w:hAnsi="Times New Roman" w:cs="Times New Roman"/>
        </w:rPr>
        <w:br/>
      </w:r>
      <w:r w:rsidRPr="00B729CA">
        <w:rPr>
          <w:rFonts w:ascii="Times New Roman" w:hAnsi="Times New Roman" w:cs="Times New Roman"/>
          <w:i/>
        </w:rPr>
        <w:t>(Making and analyzing the dump image. Windows logging, log analysis.)</w:t>
      </w:r>
      <w:r w:rsidRPr="00B729CA">
        <w:rPr>
          <w:rFonts w:ascii="Times New Roman" w:hAnsi="Times New Roman" w:cs="Times New Roman"/>
        </w:rPr>
        <w:t xml:space="preserve"> </w:t>
      </w:r>
    </w:p>
    <w:p w14:paraId="3539532D" w14:textId="77777777" w:rsidR="00796990" w:rsidRPr="00B729CA" w:rsidRDefault="00796990" w:rsidP="00934FDD">
      <w:pPr>
        <w:pStyle w:val="Listaszerbekezds"/>
        <w:numPr>
          <w:ilvl w:val="1"/>
          <w:numId w:val="154"/>
        </w:numPr>
        <w:spacing w:before="120" w:after="0" w:line="240" w:lineRule="auto"/>
        <w:ind w:left="1276" w:hanging="574"/>
        <w:contextualSpacing w:val="0"/>
        <w:jc w:val="both"/>
        <w:rPr>
          <w:rFonts w:ascii="Times New Roman" w:hAnsi="Times New Roman" w:cs="Times New Roman"/>
          <w:i/>
        </w:rPr>
      </w:pPr>
      <w:r w:rsidRPr="00B729CA">
        <w:rPr>
          <w:rFonts w:ascii="Times New Roman" w:hAnsi="Times New Roman" w:cs="Times New Roman"/>
        </w:rPr>
        <w:lastRenderedPageBreak/>
        <w:t xml:space="preserve">A réz és optikai hálózat tervezése, kivitelezése. </w:t>
      </w:r>
      <w:r w:rsidRPr="00B729CA">
        <w:rPr>
          <w:rFonts w:ascii="Times New Roman" w:hAnsi="Times New Roman" w:cs="Times New Roman"/>
          <w:i/>
        </w:rPr>
        <w:t>(Design and construction of copper and optical network.)</w:t>
      </w:r>
    </w:p>
    <w:p w14:paraId="7338C3FB" w14:textId="77777777" w:rsidR="00796990" w:rsidRPr="00B729CA" w:rsidRDefault="00796990" w:rsidP="00934FDD">
      <w:pPr>
        <w:pStyle w:val="Listaszerbekezds"/>
        <w:numPr>
          <w:ilvl w:val="1"/>
          <w:numId w:val="154"/>
        </w:numPr>
        <w:spacing w:before="120" w:after="0" w:line="240" w:lineRule="auto"/>
        <w:ind w:left="1276" w:hanging="574"/>
        <w:contextualSpacing w:val="0"/>
        <w:jc w:val="both"/>
        <w:rPr>
          <w:rFonts w:ascii="Times New Roman" w:hAnsi="Times New Roman" w:cs="Times New Roman"/>
          <w:i/>
        </w:rPr>
      </w:pPr>
      <w:r w:rsidRPr="00B729CA">
        <w:rPr>
          <w:rFonts w:ascii="Times New Roman" w:hAnsi="Times New Roman" w:cs="Times New Roman"/>
        </w:rPr>
        <w:t>A réz és optikai kábelek jellemzői, valamint a kábelekkel kapcsolatos hibakeresés, és az elhárítás lépései</w:t>
      </w:r>
      <w:r w:rsidRPr="00B729CA">
        <w:rPr>
          <w:rFonts w:ascii="Times New Roman" w:hAnsi="Times New Roman" w:cs="Times New Roman"/>
          <w:i/>
        </w:rPr>
        <w:t>.(Features of copper and optical cables, and troubleshooting and troubleshooting steps for cables.)</w:t>
      </w:r>
    </w:p>
    <w:p w14:paraId="63C35DD5" w14:textId="77777777" w:rsidR="00796990" w:rsidRPr="00B729CA" w:rsidRDefault="00796990" w:rsidP="00934FDD">
      <w:pPr>
        <w:pStyle w:val="Listaszerbekezds"/>
        <w:numPr>
          <w:ilvl w:val="1"/>
          <w:numId w:val="154"/>
        </w:numPr>
        <w:spacing w:before="120" w:after="0" w:line="240" w:lineRule="auto"/>
        <w:ind w:left="1276" w:hanging="574"/>
        <w:contextualSpacing w:val="0"/>
        <w:jc w:val="both"/>
        <w:rPr>
          <w:rFonts w:ascii="Times New Roman" w:hAnsi="Times New Roman" w:cs="Times New Roman"/>
          <w:i/>
        </w:rPr>
      </w:pPr>
      <w:r w:rsidRPr="00B729CA">
        <w:rPr>
          <w:rFonts w:ascii="Times New Roman" w:hAnsi="Times New Roman" w:cs="Times New Roman"/>
        </w:rPr>
        <w:t xml:space="preserve">Az operációs rendszerek hálózati beállításai, hibaelhárító eszközei. </w:t>
      </w:r>
      <w:r w:rsidRPr="00B729CA">
        <w:rPr>
          <w:rFonts w:ascii="Times New Roman" w:hAnsi="Times New Roman" w:cs="Times New Roman"/>
          <w:i/>
        </w:rPr>
        <w:t>(Operating system network settings, troubleshooting tools.)</w:t>
      </w:r>
    </w:p>
    <w:p w14:paraId="58F392B6" w14:textId="77777777" w:rsidR="00796990" w:rsidRPr="00B729CA" w:rsidRDefault="00796990" w:rsidP="00934FDD">
      <w:pPr>
        <w:pStyle w:val="Listaszerbekezds"/>
        <w:numPr>
          <w:ilvl w:val="1"/>
          <w:numId w:val="154"/>
        </w:numPr>
        <w:spacing w:before="120" w:after="0" w:line="240" w:lineRule="auto"/>
        <w:ind w:left="1276" w:hanging="574"/>
        <w:contextualSpacing w:val="0"/>
        <w:jc w:val="both"/>
        <w:rPr>
          <w:rFonts w:ascii="Times New Roman" w:hAnsi="Times New Roman" w:cs="Times New Roman"/>
          <w:i/>
        </w:rPr>
      </w:pPr>
      <w:r w:rsidRPr="00B729CA">
        <w:rPr>
          <w:rFonts w:ascii="Times New Roman" w:hAnsi="Times New Roman" w:cs="Times New Roman"/>
        </w:rPr>
        <w:t xml:space="preserve">A GNS3 szimulációs környezet használata. A protokoll analizátorok használata (tcpdump, wireshark, moloch) A forgalom elemzés lépései (tervezés, mérés előkészítése, települési hely kiválasztása, mérés dokumentálása). </w:t>
      </w:r>
      <w:r w:rsidRPr="00B729CA">
        <w:rPr>
          <w:rFonts w:ascii="Times New Roman" w:hAnsi="Times New Roman" w:cs="Times New Roman"/>
          <w:i/>
        </w:rPr>
        <w:t>(Using the GNS3 simulation environment. Using protocol analyzers (tcpdump, wireshark, moloch) Steps of traffic analysis (planning, preparation of measurement, location selection, documentation of measurement).</w:t>
      </w:r>
    </w:p>
    <w:p w14:paraId="13504442" w14:textId="77777777" w:rsidR="00796990" w:rsidRPr="00B729CA" w:rsidRDefault="00796990" w:rsidP="00934FDD">
      <w:pPr>
        <w:pStyle w:val="Listaszerbekezds"/>
        <w:numPr>
          <w:ilvl w:val="1"/>
          <w:numId w:val="154"/>
        </w:numPr>
        <w:spacing w:before="120" w:after="0" w:line="240" w:lineRule="auto"/>
        <w:ind w:left="1276" w:hanging="574"/>
        <w:contextualSpacing w:val="0"/>
        <w:jc w:val="both"/>
        <w:rPr>
          <w:rFonts w:ascii="Times New Roman" w:hAnsi="Times New Roman" w:cs="Times New Roman"/>
          <w:i/>
        </w:rPr>
      </w:pPr>
      <w:r w:rsidRPr="00B729CA">
        <w:rPr>
          <w:rFonts w:ascii="Times New Roman" w:hAnsi="Times New Roman" w:cs="Times New Roman"/>
        </w:rPr>
        <w:t xml:space="preserve">Wifi forgalom elemzése, vezetéknélkül hálózatok tervezési kérdései. </w:t>
      </w:r>
      <w:r w:rsidRPr="00B729CA">
        <w:rPr>
          <w:rFonts w:ascii="Times New Roman" w:hAnsi="Times New Roman" w:cs="Times New Roman"/>
          <w:i/>
        </w:rPr>
        <w:t>(Wifi traffic analysis, wireless network design issues.)</w:t>
      </w:r>
    </w:p>
    <w:p w14:paraId="09576049" w14:textId="77777777" w:rsidR="00796990" w:rsidRPr="00B729CA" w:rsidRDefault="00796990" w:rsidP="00934FDD">
      <w:pPr>
        <w:pStyle w:val="Listaszerbekezds"/>
        <w:numPr>
          <w:ilvl w:val="1"/>
          <w:numId w:val="154"/>
        </w:numPr>
        <w:spacing w:before="120" w:after="0" w:line="240" w:lineRule="auto"/>
        <w:ind w:left="1276" w:hanging="574"/>
        <w:contextualSpacing w:val="0"/>
        <w:jc w:val="both"/>
        <w:rPr>
          <w:rFonts w:ascii="Times New Roman" w:hAnsi="Times New Roman" w:cs="Times New Roman"/>
          <w:i/>
        </w:rPr>
      </w:pPr>
      <w:r w:rsidRPr="00B729CA">
        <w:rPr>
          <w:rFonts w:ascii="Times New Roman" w:hAnsi="Times New Roman" w:cs="Times New Roman"/>
        </w:rPr>
        <w:t xml:space="preserve">A Tűzfalak működési elve, üzemeltetési feladatai. </w:t>
      </w:r>
      <w:r w:rsidRPr="00B729CA">
        <w:rPr>
          <w:rFonts w:ascii="Times New Roman" w:hAnsi="Times New Roman" w:cs="Times New Roman"/>
          <w:i/>
        </w:rPr>
        <w:t xml:space="preserve">(Principles of operation of firewalls, their tasks.). </w:t>
      </w:r>
    </w:p>
    <w:p w14:paraId="78158EDB" w14:textId="77777777" w:rsidR="00796990" w:rsidRPr="00B729CA" w:rsidRDefault="00796990" w:rsidP="00934FDD">
      <w:pPr>
        <w:pStyle w:val="Listaszerbekezds"/>
        <w:numPr>
          <w:ilvl w:val="1"/>
          <w:numId w:val="154"/>
        </w:numPr>
        <w:spacing w:before="120" w:after="0" w:line="240" w:lineRule="auto"/>
        <w:ind w:left="1276" w:hanging="574"/>
        <w:contextualSpacing w:val="0"/>
        <w:jc w:val="both"/>
        <w:rPr>
          <w:rFonts w:ascii="Times New Roman" w:hAnsi="Times New Roman" w:cs="Times New Roman"/>
        </w:rPr>
      </w:pPr>
      <w:r w:rsidRPr="00B729CA">
        <w:rPr>
          <w:rFonts w:ascii="Times New Roman" w:hAnsi="Times New Roman" w:cs="Times New Roman"/>
        </w:rPr>
        <w:t xml:space="preserve">Az IPS/IDS rendszerek, valamint a honeypotok működési elve, és üzemeltetése. </w:t>
      </w:r>
      <w:r w:rsidRPr="00B729CA">
        <w:rPr>
          <w:rFonts w:ascii="Times New Roman" w:hAnsi="Times New Roman" w:cs="Times New Roman"/>
          <w:i/>
        </w:rPr>
        <w:t>(Operation and operation of IPS / IDS systems and honeypots.)</w:t>
      </w:r>
    </w:p>
    <w:p w14:paraId="6E166C8E" w14:textId="77777777" w:rsidR="00796990" w:rsidRPr="00B729CA" w:rsidRDefault="00796990" w:rsidP="00934FDD">
      <w:pPr>
        <w:pStyle w:val="Listaszerbekezds"/>
        <w:numPr>
          <w:ilvl w:val="1"/>
          <w:numId w:val="154"/>
        </w:numPr>
        <w:spacing w:before="120" w:after="0" w:line="240" w:lineRule="auto"/>
        <w:ind w:left="1276" w:hanging="574"/>
        <w:contextualSpacing w:val="0"/>
        <w:jc w:val="both"/>
        <w:rPr>
          <w:rFonts w:ascii="Times New Roman" w:hAnsi="Times New Roman" w:cs="Times New Roman"/>
        </w:rPr>
      </w:pPr>
      <w:r w:rsidRPr="00B729CA">
        <w:rPr>
          <w:rFonts w:ascii="Times New Roman" w:hAnsi="Times New Roman" w:cs="Times New Roman"/>
        </w:rPr>
        <w:t xml:space="preserve">A központilag menedzselt vírusírtó rendszerek működési elve, és üzemeltetése. </w:t>
      </w:r>
      <w:r w:rsidRPr="00B729CA">
        <w:rPr>
          <w:rFonts w:ascii="Times New Roman" w:hAnsi="Times New Roman" w:cs="Times New Roman"/>
          <w:i/>
        </w:rPr>
        <w:t>(The principle of operation and operation of centrally managed antivirus systems.)</w:t>
      </w:r>
    </w:p>
    <w:p w14:paraId="6D4F6D4F" w14:textId="77777777" w:rsidR="00796990" w:rsidRPr="00B729CA" w:rsidRDefault="00796990" w:rsidP="00934FDD">
      <w:pPr>
        <w:pStyle w:val="Listaszerbekezds"/>
        <w:numPr>
          <w:ilvl w:val="1"/>
          <w:numId w:val="154"/>
        </w:numPr>
        <w:spacing w:before="120" w:after="0" w:line="240" w:lineRule="auto"/>
        <w:ind w:left="1276" w:hanging="574"/>
        <w:contextualSpacing w:val="0"/>
        <w:jc w:val="both"/>
        <w:rPr>
          <w:rFonts w:ascii="Times New Roman" w:hAnsi="Times New Roman" w:cs="Times New Roman"/>
        </w:rPr>
      </w:pPr>
      <w:r w:rsidRPr="00B729CA">
        <w:rPr>
          <w:rFonts w:ascii="Times New Roman" w:hAnsi="Times New Roman" w:cs="Times New Roman"/>
        </w:rPr>
        <w:t xml:space="preserve">A virtualizáció rendszerfelügyeletet támogató funkciói. Az adattárolás és a mágneses elven működő merevlemezek hibakeresés és elhárítása. </w:t>
      </w:r>
      <w:r w:rsidRPr="00B729CA">
        <w:rPr>
          <w:rFonts w:ascii="Times New Roman" w:hAnsi="Times New Roman" w:cs="Times New Roman"/>
          <w:i/>
        </w:rPr>
        <w:t>(Virtualization system support functions. Data Storage and Troubleshooting Magnetic Drives.)</w:t>
      </w:r>
    </w:p>
    <w:p w14:paraId="1B2154EE" w14:textId="77777777" w:rsidR="00796990" w:rsidRPr="00B729CA" w:rsidRDefault="00796990" w:rsidP="00934FDD">
      <w:pPr>
        <w:pStyle w:val="Listaszerbekezds"/>
        <w:numPr>
          <w:ilvl w:val="1"/>
          <w:numId w:val="154"/>
        </w:numPr>
        <w:spacing w:before="120" w:after="0" w:line="240" w:lineRule="auto"/>
        <w:ind w:left="1276" w:hanging="574"/>
        <w:contextualSpacing w:val="0"/>
        <w:jc w:val="both"/>
        <w:rPr>
          <w:rFonts w:ascii="Times New Roman" w:hAnsi="Times New Roman" w:cs="Times New Roman"/>
        </w:rPr>
      </w:pPr>
      <w:r w:rsidRPr="00B729CA">
        <w:rPr>
          <w:rFonts w:ascii="Times New Roman" w:hAnsi="Times New Roman" w:cs="Times New Roman"/>
        </w:rPr>
        <w:t xml:space="preserve">Ellenőrző foglalkozás. (ZH) </w:t>
      </w:r>
      <w:r w:rsidRPr="00B729CA">
        <w:rPr>
          <w:rFonts w:ascii="Times New Roman" w:hAnsi="Times New Roman" w:cs="Times New Roman"/>
          <w:i/>
        </w:rPr>
        <w:t>(Inspection occupation. (ZH)</w:t>
      </w:r>
    </w:p>
    <w:p w14:paraId="68C3F138" w14:textId="77777777" w:rsidR="00796990" w:rsidRPr="00B729CA" w:rsidRDefault="00796990" w:rsidP="00934FDD">
      <w:pPr>
        <w:pStyle w:val="Listaszerbekezds"/>
        <w:numPr>
          <w:ilvl w:val="1"/>
          <w:numId w:val="154"/>
        </w:numPr>
        <w:spacing w:before="120" w:after="0" w:line="240" w:lineRule="auto"/>
        <w:ind w:left="1276" w:hanging="574"/>
        <w:contextualSpacing w:val="0"/>
        <w:jc w:val="both"/>
        <w:rPr>
          <w:rFonts w:ascii="Times New Roman" w:hAnsi="Times New Roman" w:cs="Times New Roman"/>
        </w:rPr>
      </w:pPr>
      <w:r w:rsidRPr="00B729CA">
        <w:rPr>
          <w:rFonts w:ascii="Times New Roman" w:hAnsi="Times New Roman" w:cs="Times New Roman"/>
        </w:rPr>
        <w:t xml:space="preserve">Ellenőrző foglalkozás. (gyakorlat) </w:t>
      </w:r>
      <w:r w:rsidRPr="00B729CA">
        <w:rPr>
          <w:rFonts w:ascii="Times New Roman" w:hAnsi="Times New Roman" w:cs="Times New Roman"/>
          <w:i/>
        </w:rPr>
        <w:t>(Team visit, operational practice.)</w:t>
      </w:r>
    </w:p>
    <w:p w14:paraId="4009EB7A" w14:textId="77777777" w:rsidR="00796990" w:rsidRPr="00B729CA" w:rsidRDefault="00796990" w:rsidP="00934FDD">
      <w:pPr>
        <w:widowControl w:val="0"/>
        <w:numPr>
          <w:ilvl w:val="0"/>
          <w:numId w:val="154"/>
        </w:numPr>
        <w:tabs>
          <w:tab w:val="right" w:pos="900"/>
        </w:tabs>
        <w:spacing w:before="120" w:after="120" w:line="240" w:lineRule="auto"/>
        <w:ind w:left="641" w:hanging="641"/>
        <w:jc w:val="both"/>
        <w:rPr>
          <w:rFonts w:ascii="Times New Roman" w:hAnsi="Times New Roman" w:cs="Times New Roman"/>
        </w:rPr>
      </w:pPr>
      <w:r w:rsidRPr="00B729CA">
        <w:rPr>
          <w:rFonts w:ascii="Times New Roman" w:hAnsi="Times New Roman" w:cs="Times New Roman"/>
          <w:b/>
          <w:bCs/>
        </w:rPr>
        <w:t xml:space="preserve">.A tantárgy meghirdetésének gyakorisága/a tantervben történő félévi elhelyezkedése: </w:t>
      </w:r>
      <w:r w:rsidRPr="00B729CA">
        <w:rPr>
          <w:rFonts w:ascii="Times New Roman" w:hAnsi="Times New Roman" w:cs="Times New Roman"/>
          <w:bCs/>
        </w:rPr>
        <w:t>7. félév</w:t>
      </w:r>
    </w:p>
    <w:p w14:paraId="579B8401" w14:textId="77777777" w:rsidR="00796990" w:rsidRPr="00B729CA" w:rsidRDefault="00796990" w:rsidP="00934FDD">
      <w:pPr>
        <w:pStyle w:val="lfej"/>
        <w:numPr>
          <w:ilvl w:val="0"/>
          <w:numId w:val="154"/>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A tanórákon való részvétel követelményei, az elfogadható hiányzások mértéke, a távolmaradás pótlásának lehetősége:</w:t>
      </w:r>
    </w:p>
    <w:p w14:paraId="04240EA8" w14:textId="4A2B9D05" w:rsidR="00796990" w:rsidRPr="00B729CA" w:rsidRDefault="00796990" w:rsidP="00D867B9">
      <w:pPr>
        <w:pStyle w:val="lfej"/>
        <w:tabs>
          <w:tab w:val="right" w:pos="900"/>
        </w:tabs>
        <w:spacing w:before="120"/>
        <w:ind w:left="360"/>
        <w:jc w:val="both"/>
        <w:rPr>
          <w:rFonts w:ascii="Times New Roman" w:hAnsi="Times New Roman" w:cs="Times New Roman"/>
          <w:bCs/>
          <w:kern w:val="2"/>
        </w:rPr>
      </w:pPr>
      <w:r w:rsidRPr="00B729CA">
        <w:rPr>
          <w:rFonts w:ascii="Times New Roman" w:hAnsi="Times New Roman" w:cs="Times New Roman"/>
          <w:bCs/>
          <w:kern w:val="2"/>
        </w:rPr>
        <w:t>A ha</w:t>
      </w:r>
      <w:r w:rsidR="00D31439" w:rsidRPr="00B729CA">
        <w:rPr>
          <w:rFonts w:ascii="Times New Roman" w:hAnsi="Times New Roman" w:cs="Times New Roman"/>
          <w:bCs/>
          <w:kern w:val="2"/>
        </w:rPr>
        <w:t>llgató köteles a foglalkozások 75%-án</w:t>
      </w:r>
      <w:r w:rsidRPr="00B729CA">
        <w:rPr>
          <w:rFonts w:ascii="Times New Roman" w:hAnsi="Times New Roman" w:cs="Times New Roman"/>
          <w:bCs/>
          <w:kern w:val="2"/>
        </w:rPr>
        <w:t xml:space="preserve"> aktívan részt venni, különös tekintettel az ismeretszintfelmérő, a </w:t>
      </w:r>
      <w:r w:rsidRPr="00B729CA">
        <w:rPr>
          <w:rFonts w:ascii="Times New Roman" w:hAnsi="Times New Roman" w:cs="Times New Roman"/>
        </w:rPr>
        <w:t>szemináriumi</w:t>
      </w:r>
      <w:r w:rsidRPr="00B729CA">
        <w:rPr>
          <w:rFonts w:ascii="Times New Roman" w:hAnsi="Times New Roman" w:cs="Times New Roman"/>
          <w:bCs/>
          <w:kern w:val="2"/>
        </w:rPr>
        <w:t xml:space="preserve"> foglalkozásokra. A hallgató igazolt okkal (egészségügyi, külföldi képzési, vezénylési) az összes foglalkozás legfeljebb egynegyedéről hiányozhat. Az ezt meghaladó mértékű hiányzások a féléves aláírás megtagadását vonják maguk után. A hiányzás pótolható az oktató által kijelölt témakörben beadott, legalább elégségesre értékelt házidolgozattal.</w:t>
      </w:r>
    </w:p>
    <w:p w14:paraId="7652F2E8" w14:textId="77777777" w:rsidR="00796990" w:rsidRPr="00B729CA" w:rsidRDefault="00796990" w:rsidP="00934FDD">
      <w:pPr>
        <w:pStyle w:val="lfej"/>
        <w:numPr>
          <w:ilvl w:val="0"/>
          <w:numId w:val="154"/>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 xml:space="preserve">Félévközi feladatok, ismeretek ellenőrzésének rendje: </w:t>
      </w:r>
    </w:p>
    <w:p w14:paraId="673DB11B" w14:textId="77777777" w:rsidR="00796990" w:rsidRPr="00B729CA" w:rsidRDefault="00796990" w:rsidP="00D867B9">
      <w:pPr>
        <w:pStyle w:val="lfej"/>
        <w:tabs>
          <w:tab w:val="right" w:pos="900"/>
        </w:tabs>
        <w:spacing w:before="120"/>
        <w:ind w:left="360"/>
        <w:jc w:val="both"/>
        <w:rPr>
          <w:rFonts w:ascii="Times New Roman" w:hAnsi="Times New Roman" w:cs="Times New Roman"/>
          <w:bCs/>
        </w:rPr>
      </w:pPr>
      <w:r w:rsidRPr="00B729CA">
        <w:rPr>
          <w:rFonts w:ascii="Times New Roman" w:hAnsi="Times New Roman" w:cs="Times New Roman"/>
        </w:rPr>
        <w:t xml:space="preserve">A félév során egy zárthelyi dolgozat és egy ellenőrző gyakorlati feladat kerül ötfokozatú értékeléssel minősítésre. A hiányzó, vagy elégtelen értékelésű dolgozatok, feladatok a szorgalmi időszak végéig egy alkalommal pótolhatóak, javíthatóak. </w:t>
      </w:r>
      <w:r w:rsidRPr="00B729CA">
        <w:rPr>
          <w:rFonts w:ascii="Times New Roman" w:hAnsi="Times New Roman" w:cs="Times New Roman"/>
          <w:bCs/>
          <w:kern w:val="2"/>
        </w:rPr>
        <w:t>Az zárthelyi dolgozat pótlására, illetve elégtelen osztályzatról történő javítására a szorgalmi időszak végéig egy alkalommal van lehetőség az oktatóval egyeztetett időpontokban. A zárthelyi dolgozat értékelése az elért maximális pontszám 60%-ig elégtelen; 61-70%-a között elégséges; 71-80%-a között közepes; 81-90%-a között jó; e felett jeles.</w:t>
      </w:r>
    </w:p>
    <w:p w14:paraId="44C03858" w14:textId="77777777" w:rsidR="00796990" w:rsidRPr="00B729CA" w:rsidRDefault="00796990" w:rsidP="00934FDD">
      <w:pPr>
        <w:pStyle w:val="lfej"/>
        <w:numPr>
          <w:ilvl w:val="0"/>
          <w:numId w:val="154"/>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Az értékelés, az aláírás és a kreditek megszerzésének pontos feltételei:</w:t>
      </w:r>
    </w:p>
    <w:p w14:paraId="1D3E5226" w14:textId="77777777" w:rsidR="00796990" w:rsidRPr="00B729CA" w:rsidRDefault="00796990" w:rsidP="00934FDD">
      <w:pPr>
        <w:pStyle w:val="lfej"/>
        <w:numPr>
          <w:ilvl w:val="1"/>
          <w:numId w:val="154"/>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Az aláírás megszerzésének feltételei:</w:t>
      </w:r>
    </w:p>
    <w:p w14:paraId="7AE24EE6" w14:textId="478BB7EA" w:rsidR="00796990" w:rsidRPr="00B729CA" w:rsidRDefault="00B331F1" w:rsidP="00D867B9">
      <w:pPr>
        <w:widowControl w:val="0"/>
        <w:tabs>
          <w:tab w:val="left" w:pos="993"/>
        </w:tabs>
        <w:spacing w:before="120" w:after="120"/>
        <w:ind w:left="426"/>
        <w:jc w:val="both"/>
        <w:rPr>
          <w:rFonts w:ascii="Times New Roman" w:hAnsi="Times New Roman" w:cs="Times New Roman"/>
        </w:rPr>
      </w:pPr>
      <w:r w:rsidRPr="00B729CA">
        <w:rPr>
          <w:rFonts w:ascii="Times New Roman" w:hAnsi="Times New Roman" w:cs="Times New Roman"/>
        </w:rPr>
        <w:t>A tanórák minimum 75%-án való részvétel kötelező. Az aláírás feltétele továbbá</w:t>
      </w:r>
      <w:r w:rsidRPr="00B729CA">
        <w:rPr>
          <w:rFonts w:ascii="Times New Roman" w:hAnsi="Times New Roman" w:cs="Times New Roman"/>
          <w:bCs/>
          <w:kern w:val="2"/>
        </w:rPr>
        <w:t xml:space="preserve"> a zárthelyi írásbeli dolgozat legalább elégséges szintű teljesítése és a 15. pontban foglaltak teljesítése</w:t>
      </w:r>
      <w:r w:rsidR="00796990" w:rsidRPr="00B729CA">
        <w:rPr>
          <w:rFonts w:ascii="Times New Roman" w:hAnsi="Times New Roman" w:cs="Times New Roman"/>
          <w:bCs/>
          <w:kern w:val="2"/>
        </w:rPr>
        <w:t>.</w:t>
      </w:r>
    </w:p>
    <w:p w14:paraId="56F9B840" w14:textId="77777777" w:rsidR="00796990" w:rsidRPr="00B729CA" w:rsidRDefault="00796990" w:rsidP="00934FDD">
      <w:pPr>
        <w:pStyle w:val="lfej"/>
        <w:numPr>
          <w:ilvl w:val="1"/>
          <w:numId w:val="154"/>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Az értékelés:</w:t>
      </w:r>
    </w:p>
    <w:p w14:paraId="2269E29B" w14:textId="77777777" w:rsidR="007F7BD4" w:rsidRPr="00B729CA" w:rsidRDefault="007F7BD4" w:rsidP="007F7BD4">
      <w:pPr>
        <w:widowControl w:val="0"/>
        <w:tabs>
          <w:tab w:val="left" w:pos="993"/>
        </w:tabs>
        <w:spacing w:before="120" w:after="120"/>
        <w:ind w:left="426"/>
        <w:jc w:val="both"/>
        <w:rPr>
          <w:rFonts w:ascii="Times New Roman" w:hAnsi="Times New Roman" w:cs="Times New Roman"/>
        </w:rPr>
      </w:pPr>
      <w:r w:rsidRPr="00B729CA">
        <w:rPr>
          <w:rFonts w:ascii="Times New Roman" w:hAnsi="Times New Roman" w:cs="Times New Roman"/>
        </w:rPr>
        <w:t>Az értékelés típusa: Gyakorlati jegy GYJ(Z)</w:t>
      </w:r>
    </w:p>
    <w:p w14:paraId="39AC9D93" w14:textId="53272A8D" w:rsidR="00796990" w:rsidRPr="00B729CA" w:rsidRDefault="007F7BD4" w:rsidP="007F7BD4">
      <w:pPr>
        <w:widowControl w:val="0"/>
        <w:tabs>
          <w:tab w:val="left" w:pos="993"/>
        </w:tabs>
        <w:spacing w:before="120" w:after="120"/>
        <w:ind w:left="426"/>
        <w:jc w:val="both"/>
        <w:rPr>
          <w:rFonts w:ascii="Times New Roman" w:hAnsi="Times New Roman" w:cs="Times New Roman"/>
        </w:rPr>
      </w:pPr>
      <w:r w:rsidRPr="00B729CA">
        <w:rPr>
          <w:rFonts w:ascii="Times New Roman" w:hAnsi="Times New Roman" w:cs="Times New Roman"/>
          <w:bCs/>
        </w:rPr>
        <w:lastRenderedPageBreak/>
        <w:t xml:space="preserve">A </w:t>
      </w:r>
      <w:r w:rsidRPr="00B729CA">
        <w:rPr>
          <w:rFonts w:ascii="Times New Roman" w:hAnsi="Times New Roman" w:cs="Times New Roman"/>
          <w:b/>
          <w:bCs/>
          <w:i/>
        </w:rPr>
        <w:t>gyakorlati jegy</w:t>
      </w:r>
      <w:r w:rsidRPr="00B729CA">
        <w:rPr>
          <w:rFonts w:ascii="Times New Roman" w:hAnsi="Times New Roman" w:cs="Times New Roman"/>
          <w:bCs/>
        </w:rPr>
        <w:t xml:space="preserve"> a tantárgy elméleti anyagának gyakorlati alkalmazását és az alkalmazási készség értékelését teszi lehetővé. </w:t>
      </w:r>
      <w:r w:rsidRPr="00B729CA">
        <w:rPr>
          <w:rFonts w:ascii="Times New Roman" w:hAnsi="Times New Roman" w:cs="Times New Roman"/>
        </w:rPr>
        <w:t xml:space="preserve">A </w:t>
      </w:r>
      <w:r w:rsidRPr="00B729CA">
        <w:rPr>
          <w:rFonts w:ascii="Times New Roman" w:hAnsi="Times New Roman" w:cs="Times New Roman"/>
          <w:b/>
          <w:i/>
        </w:rPr>
        <w:t>gyakorlati jegy</w:t>
      </w:r>
      <w:r w:rsidRPr="00B729CA">
        <w:rPr>
          <w:rFonts w:ascii="Times New Roman" w:hAnsi="Times New Roman" w:cs="Times New Roman"/>
        </w:rPr>
        <w:t xml:space="preserve"> kialakítása ötfokozatú értékeléssel történik. Tehát a</w:t>
      </w:r>
      <w:r w:rsidRPr="00B729CA">
        <w:rPr>
          <w:rFonts w:ascii="Times New Roman" w:eastAsia="Times New Roman" w:hAnsi="Times New Roman" w:cs="Times New Roman"/>
          <w:bCs/>
        </w:rPr>
        <w:t xml:space="preserve"> tantárgy érétkelése </w:t>
      </w:r>
      <w:r w:rsidRPr="00B729CA">
        <w:rPr>
          <w:rFonts w:ascii="Times New Roman" w:eastAsia="Times New Roman" w:hAnsi="Times New Roman" w:cs="Times New Roman"/>
          <w:b/>
          <w:bCs/>
        </w:rPr>
        <w:t>gyakorlati jeggyel</w:t>
      </w:r>
      <w:r w:rsidRPr="00B729CA">
        <w:rPr>
          <w:rFonts w:ascii="Times New Roman" w:eastAsia="Times New Roman" w:hAnsi="Times New Roman" w:cs="Times New Roman"/>
          <w:bCs/>
        </w:rPr>
        <w:t xml:space="preserve"> zárul, amely a hallgató által megírt két sikeres zárthelyi dolgozat érétkeléséből, azok számtani átlaga alapján kerül meghatározásra.</w:t>
      </w:r>
      <w:r w:rsidR="00796990" w:rsidRPr="00B729CA">
        <w:rPr>
          <w:rFonts w:ascii="Times New Roman" w:hAnsi="Times New Roman" w:cs="Times New Roman"/>
        </w:rPr>
        <w:t>.</w:t>
      </w:r>
    </w:p>
    <w:p w14:paraId="2E25E632" w14:textId="77777777" w:rsidR="00796990" w:rsidRPr="00B729CA" w:rsidRDefault="00796990" w:rsidP="00934FDD">
      <w:pPr>
        <w:pStyle w:val="lfej"/>
        <w:numPr>
          <w:ilvl w:val="1"/>
          <w:numId w:val="154"/>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 xml:space="preserve">A kreditek megszerzésének feltételei: </w:t>
      </w:r>
    </w:p>
    <w:p w14:paraId="7EFCE52D" w14:textId="77777777" w:rsidR="00796990" w:rsidRPr="00B729CA" w:rsidRDefault="00796990" w:rsidP="00D867B9">
      <w:pPr>
        <w:pStyle w:val="lfej"/>
        <w:tabs>
          <w:tab w:val="right" w:pos="900"/>
        </w:tabs>
        <w:spacing w:before="120"/>
        <w:ind w:left="284"/>
        <w:jc w:val="both"/>
        <w:rPr>
          <w:rFonts w:ascii="Times New Roman" w:hAnsi="Times New Roman" w:cs="Times New Roman"/>
          <w:b/>
          <w:bCs/>
        </w:rPr>
      </w:pPr>
      <w:r w:rsidRPr="00B729CA">
        <w:rPr>
          <w:rFonts w:ascii="Times New Roman" w:hAnsi="Times New Roman" w:cs="Times New Roman"/>
        </w:rPr>
        <w:t>A kreditek megszerzésének feltétele az aláírás megszerzése és a legalább elégséges gyakorlati jegy. Sikeres (elégtelennél jobb) gyakorlati jegy javítására nincs lehetőség.</w:t>
      </w:r>
    </w:p>
    <w:p w14:paraId="46F0E775" w14:textId="77777777" w:rsidR="00796990" w:rsidRPr="00B729CA" w:rsidRDefault="00796990" w:rsidP="00934FDD">
      <w:pPr>
        <w:pStyle w:val="lfej"/>
        <w:numPr>
          <w:ilvl w:val="0"/>
          <w:numId w:val="154"/>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Irodalomjegyzék:</w:t>
      </w:r>
    </w:p>
    <w:p w14:paraId="22EC53F0" w14:textId="77777777" w:rsidR="00796990" w:rsidRPr="00B729CA" w:rsidRDefault="00796990" w:rsidP="00934FDD">
      <w:pPr>
        <w:pStyle w:val="lfej"/>
        <w:numPr>
          <w:ilvl w:val="1"/>
          <w:numId w:val="154"/>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Kötelező irodalom:</w:t>
      </w:r>
    </w:p>
    <w:p w14:paraId="5F5CEF42" w14:textId="20310686" w:rsidR="00796990" w:rsidRPr="00B729CA" w:rsidRDefault="00796990" w:rsidP="00934FDD">
      <w:pPr>
        <w:pStyle w:val="lfej"/>
        <w:numPr>
          <w:ilvl w:val="0"/>
          <w:numId w:val="125"/>
        </w:numPr>
        <w:tabs>
          <w:tab w:val="clear" w:pos="720"/>
          <w:tab w:val="clear" w:pos="4536"/>
          <w:tab w:val="clear" w:pos="9072"/>
        </w:tabs>
        <w:ind w:left="1134" w:hanging="283"/>
        <w:jc w:val="both"/>
        <w:rPr>
          <w:rFonts w:ascii="Times New Roman" w:hAnsi="Times New Roman" w:cs="Times New Roman"/>
        </w:rPr>
      </w:pPr>
      <w:r w:rsidRPr="00B729CA">
        <w:rPr>
          <w:rFonts w:ascii="Times New Roman" w:hAnsi="Times New Roman" w:cs="Times New Roman"/>
        </w:rPr>
        <w:t>ITIL szakkifejezések és rövidítések magyarul</w:t>
      </w:r>
      <w:r w:rsidR="004821C7" w:rsidRPr="00B729CA">
        <w:rPr>
          <w:rFonts w:ascii="Times New Roman" w:hAnsi="Times New Roman" w:cs="Times New Roman"/>
        </w:rPr>
        <w:t xml:space="preserve"> (online</w:t>
      </w:r>
      <w:r w:rsidRPr="00B729CA">
        <w:rPr>
          <w:rFonts w:ascii="Times New Roman" w:hAnsi="Times New Roman" w:cs="Times New Roman"/>
        </w:rPr>
        <w:t>)</w:t>
      </w:r>
    </w:p>
    <w:p w14:paraId="0B53A559" w14:textId="14C1E26D" w:rsidR="00796990" w:rsidRPr="00B729CA" w:rsidRDefault="004821C7" w:rsidP="00934FDD">
      <w:pPr>
        <w:pStyle w:val="lfej"/>
        <w:numPr>
          <w:ilvl w:val="0"/>
          <w:numId w:val="125"/>
        </w:numPr>
        <w:tabs>
          <w:tab w:val="clear" w:pos="720"/>
          <w:tab w:val="clear" w:pos="4536"/>
          <w:tab w:val="clear" w:pos="9072"/>
        </w:tabs>
        <w:ind w:left="1134" w:hanging="283"/>
        <w:jc w:val="both"/>
        <w:rPr>
          <w:rFonts w:ascii="Times New Roman" w:hAnsi="Times New Roman" w:cs="Times New Roman"/>
        </w:rPr>
      </w:pPr>
      <w:r w:rsidRPr="00B729CA">
        <w:rPr>
          <w:rFonts w:ascii="Times New Roman" w:hAnsi="Times New Roman" w:cs="Times New Roman"/>
        </w:rPr>
        <w:t>COBIT 4.1 Magyar változat</w:t>
      </w:r>
      <w:r w:rsidR="00796990" w:rsidRPr="00B729CA">
        <w:rPr>
          <w:rFonts w:ascii="Times New Roman" w:hAnsi="Times New Roman" w:cs="Times New Roman"/>
        </w:rPr>
        <w:t xml:space="preserve"> (Információrendszer Ellenőrök Egyesülete, 2007)</w:t>
      </w:r>
    </w:p>
    <w:p w14:paraId="22FB102A" w14:textId="31077B8C" w:rsidR="00796990" w:rsidRPr="00B729CA" w:rsidRDefault="00796990" w:rsidP="00934FDD">
      <w:pPr>
        <w:pStyle w:val="lfej"/>
        <w:numPr>
          <w:ilvl w:val="0"/>
          <w:numId w:val="125"/>
        </w:numPr>
        <w:tabs>
          <w:tab w:val="clear" w:pos="720"/>
          <w:tab w:val="clear" w:pos="4536"/>
          <w:tab w:val="clear" w:pos="9072"/>
        </w:tabs>
        <w:ind w:left="1134" w:hanging="283"/>
        <w:jc w:val="both"/>
        <w:rPr>
          <w:rFonts w:ascii="Times New Roman" w:hAnsi="Times New Roman" w:cs="Times New Roman"/>
        </w:rPr>
      </w:pPr>
      <w:r w:rsidRPr="00B729CA">
        <w:rPr>
          <w:rFonts w:ascii="Times New Roman" w:hAnsi="Times New Roman" w:cs="Times New Roman"/>
        </w:rPr>
        <w:t>ITIL – az infor</w:t>
      </w:r>
      <w:r w:rsidR="004821C7" w:rsidRPr="00B729CA">
        <w:rPr>
          <w:rFonts w:ascii="Times New Roman" w:hAnsi="Times New Roman" w:cs="Times New Roman"/>
        </w:rPr>
        <w:t>matikaszolgáltatás módszertana (online)</w:t>
      </w:r>
    </w:p>
    <w:p w14:paraId="14A7E404" w14:textId="77777777" w:rsidR="00796990" w:rsidRPr="00B729CA" w:rsidRDefault="00796990" w:rsidP="00934FDD">
      <w:pPr>
        <w:pStyle w:val="lfej"/>
        <w:numPr>
          <w:ilvl w:val="1"/>
          <w:numId w:val="154"/>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Ajánlott irodalom:</w:t>
      </w:r>
    </w:p>
    <w:p w14:paraId="07E32F3E" w14:textId="77777777" w:rsidR="00796990" w:rsidRPr="00B729CA" w:rsidRDefault="00796990" w:rsidP="00934FDD">
      <w:pPr>
        <w:pStyle w:val="lfej"/>
        <w:numPr>
          <w:ilvl w:val="0"/>
          <w:numId w:val="131"/>
        </w:numPr>
        <w:tabs>
          <w:tab w:val="clear" w:pos="720"/>
          <w:tab w:val="clear" w:pos="4536"/>
          <w:tab w:val="clear" w:pos="9072"/>
        </w:tabs>
        <w:ind w:left="1134" w:hanging="283"/>
        <w:jc w:val="both"/>
        <w:rPr>
          <w:rFonts w:ascii="Times New Roman" w:hAnsi="Times New Roman" w:cs="Times New Roman"/>
        </w:rPr>
      </w:pPr>
      <w:r w:rsidRPr="00B729CA">
        <w:rPr>
          <w:rFonts w:ascii="Times New Roman" w:hAnsi="Times New Roman" w:cs="Times New Roman"/>
        </w:rPr>
        <w:t xml:space="preserve">Az oktató által biztosított, folyamatosan frissített dokumentumok. </w:t>
      </w:r>
    </w:p>
    <w:p w14:paraId="3198236F" w14:textId="77777777" w:rsidR="00796990" w:rsidRPr="00B729CA" w:rsidRDefault="00796990" w:rsidP="00D867B9">
      <w:pPr>
        <w:pStyle w:val="lfej"/>
        <w:tabs>
          <w:tab w:val="clear" w:pos="4536"/>
          <w:tab w:val="clear" w:pos="9072"/>
        </w:tabs>
        <w:jc w:val="both"/>
        <w:rPr>
          <w:rFonts w:ascii="Times New Roman" w:hAnsi="Times New Roman" w:cs="Times New Roman"/>
        </w:rPr>
      </w:pPr>
    </w:p>
    <w:p w14:paraId="34941EDC" w14:textId="77777777" w:rsidR="00796990" w:rsidRPr="00B729CA" w:rsidRDefault="00796990" w:rsidP="00D867B9">
      <w:pPr>
        <w:pStyle w:val="lfej"/>
        <w:tabs>
          <w:tab w:val="clear" w:pos="4536"/>
          <w:tab w:val="clear" w:pos="9072"/>
          <w:tab w:val="right" w:pos="900"/>
        </w:tabs>
        <w:ind w:left="360"/>
        <w:jc w:val="both"/>
        <w:rPr>
          <w:rFonts w:ascii="Times New Roman" w:hAnsi="Times New Roman" w:cs="Times New Roman"/>
        </w:rPr>
      </w:pPr>
      <w:r w:rsidRPr="00B729CA">
        <w:rPr>
          <w:rFonts w:ascii="Times New Roman" w:hAnsi="Times New Roman" w:cs="Times New Roman"/>
        </w:rPr>
        <w:t>Budapest, 2020.03.05..</w:t>
      </w:r>
    </w:p>
    <w:p w14:paraId="3170A6FA" w14:textId="77777777" w:rsidR="00796990" w:rsidRPr="00B729CA" w:rsidRDefault="00796990" w:rsidP="00D867B9">
      <w:pPr>
        <w:widowControl w:val="0"/>
        <w:spacing w:before="120" w:after="120"/>
        <w:jc w:val="both"/>
        <w:rPr>
          <w:rFonts w:ascii="Times New Roman" w:hAnsi="Times New Roman" w:cs="Times New Roman"/>
          <w:bCs/>
        </w:rPr>
      </w:pPr>
    </w:p>
    <w:p w14:paraId="49C2A27B" w14:textId="22B54EBC" w:rsidR="00796990" w:rsidRPr="00B729CA" w:rsidRDefault="00885CBD" w:rsidP="0065648D">
      <w:pPr>
        <w:widowControl w:val="0"/>
        <w:spacing w:after="0"/>
        <w:jc w:val="right"/>
        <w:rPr>
          <w:rFonts w:ascii="Times New Roman" w:hAnsi="Times New Roman" w:cs="Times New Roman"/>
          <w:bCs/>
        </w:rPr>
      </w:pPr>
      <w:r w:rsidRPr="00B729CA">
        <w:rPr>
          <w:rFonts w:ascii="Times New Roman" w:hAnsi="Times New Roman" w:cs="Times New Roman"/>
          <w:bCs/>
        </w:rPr>
        <w:t>Dr. Négyesi Imre alezredes, PhD</w:t>
      </w:r>
    </w:p>
    <w:p w14:paraId="4AE02478" w14:textId="64CDA9F7" w:rsidR="00B50C89" w:rsidRPr="00B729CA" w:rsidRDefault="00796990" w:rsidP="0065648D">
      <w:pPr>
        <w:widowControl w:val="0"/>
        <w:spacing w:after="0"/>
        <w:jc w:val="right"/>
        <w:rPr>
          <w:rFonts w:ascii="Times New Roman" w:hAnsi="Times New Roman" w:cs="Times New Roman"/>
          <w:bCs/>
        </w:rPr>
      </w:pPr>
      <w:r w:rsidRPr="00B729CA">
        <w:rPr>
          <w:rFonts w:ascii="Times New Roman" w:hAnsi="Times New Roman" w:cs="Times New Roman"/>
          <w:bCs/>
        </w:rPr>
        <w:t>tanszékvezető egyetemi docens</w:t>
      </w:r>
      <w:r w:rsidR="0065648D" w:rsidRPr="00B729CA">
        <w:rPr>
          <w:rFonts w:ascii="Times New Roman" w:hAnsi="Times New Roman" w:cs="Times New Roman"/>
          <w:bCs/>
        </w:rPr>
        <w:t>, sk.</w:t>
      </w:r>
      <w:r w:rsidRPr="00B729CA">
        <w:rPr>
          <w:rFonts w:ascii="Times New Roman" w:hAnsi="Times New Roman" w:cs="Times New Roman"/>
          <w:bCs/>
        </w:rPr>
        <w:t xml:space="preserve"> </w:t>
      </w:r>
    </w:p>
    <w:p w14:paraId="3C40BE2B" w14:textId="77777777" w:rsidR="00B50C89" w:rsidRPr="00B729CA" w:rsidRDefault="00B50C89">
      <w:pPr>
        <w:rPr>
          <w:rFonts w:ascii="Times New Roman" w:hAnsi="Times New Roman" w:cs="Times New Roman"/>
          <w:bCs/>
        </w:rPr>
      </w:pPr>
      <w:r w:rsidRPr="00B729CA">
        <w:rPr>
          <w:rFonts w:ascii="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65648D" w:rsidRPr="00B729CA" w14:paraId="3E95823B" w14:textId="77777777" w:rsidTr="0065648D">
        <w:tc>
          <w:tcPr>
            <w:tcW w:w="4855" w:type="dxa"/>
            <w:tcBorders>
              <w:bottom w:val="single" w:sz="4" w:space="0" w:color="auto"/>
            </w:tcBorders>
          </w:tcPr>
          <w:p w14:paraId="78B9802B" w14:textId="77777777" w:rsidR="0065648D" w:rsidRPr="00B729CA" w:rsidRDefault="0065648D" w:rsidP="008D1122">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65648D" w:rsidRPr="00B729CA" w14:paraId="1CE619E3" w14:textId="77777777" w:rsidTr="0065648D">
        <w:tc>
          <w:tcPr>
            <w:tcW w:w="4855" w:type="dxa"/>
            <w:tcBorders>
              <w:top w:val="single" w:sz="4" w:space="0" w:color="auto"/>
            </w:tcBorders>
          </w:tcPr>
          <w:p w14:paraId="08B1F94A" w14:textId="77777777" w:rsidR="0065648D" w:rsidRPr="00B729CA" w:rsidRDefault="0065648D" w:rsidP="008D1122">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427BDEEC" w14:textId="77777777" w:rsidR="007F7BD4" w:rsidRPr="00B729CA" w:rsidRDefault="007F7BD4" w:rsidP="007F7BD4">
      <w:pPr>
        <w:spacing w:before="120" w:after="120" w:line="240" w:lineRule="auto"/>
        <w:ind w:left="426" w:hanging="142"/>
        <w:jc w:val="center"/>
        <w:rPr>
          <w:rFonts w:ascii="Times New Roman" w:eastAsia="Times New Roman" w:hAnsi="Times New Roman" w:cs="Times New Roman"/>
          <w:b/>
          <w:bCs/>
        </w:rPr>
      </w:pPr>
    </w:p>
    <w:p w14:paraId="2523EC30" w14:textId="77777777" w:rsidR="007F7BD4" w:rsidRPr="00B729CA" w:rsidRDefault="007F7BD4" w:rsidP="007F7BD4">
      <w:pPr>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6E28A8DA" w14:textId="77777777" w:rsidR="007F7BD4" w:rsidRPr="00B729CA" w:rsidRDefault="007F7BD4" w:rsidP="00934FDD">
      <w:pPr>
        <w:numPr>
          <w:ilvl w:val="0"/>
          <w:numId w:val="132"/>
        </w:numPr>
        <w:tabs>
          <w:tab w:val="clear" w:pos="502"/>
          <w:tab w:val="left" w:pos="284"/>
        </w:tabs>
        <w:spacing w:before="120" w:after="120" w:line="240" w:lineRule="auto"/>
        <w:ind w:left="284" w:firstLine="0"/>
        <w:jc w:val="both"/>
        <w:rPr>
          <w:rFonts w:ascii="Times New Roman" w:hAnsi="Times New Roman" w:cs="Times New Roman"/>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HK925A470</w:t>
      </w:r>
    </w:p>
    <w:p w14:paraId="28E2B4F9" w14:textId="77777777" w:rsidR="007F7BD4" w:rsidRPr="00B729CA" w:rsidRDefault="007F7BD4" w:rsidP="00934FDD">
      <w:pPr>
        <w:numPr>
          <w:ilvl w:val="0"/>
          <w:numId w:val="132"/>
        </w:numPr>
        <w:tabs>
          <w:tab w:val="clear" w:pos="502"/>
          <w:tab w:val="left" w:pos="284"/>
        </w:tabs>
        <w:spacing w:before="120" w:after="120" w:line="240" w:lineRule="auto"/>
        <w:ind w:left="284" w:firstLine="0"/>
        <w:jc w:val="both"/>
        <w:rPr>
          <w:rFonts w:ascii="Times New Roman" w:hAnsi="Times New Roman" w:cs="Times New Roman"/>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w:t>
      </w:r>
      <w:r w:rsidRPr="00B729CA">
        <w:rPr>
          <w:rFonts w:ascii="Times New Roman" w:eastAsia="Times New Roman" w:hAnsi="Times New Roman" w:cs="Times New Roman"/>
        </w:rPr>
        <w:t>Operációkutatás alapjai UZ INF</w:t>
      </w:r>
    </w:p>
    <w:p w14:paraId="1C457F03" w14:textId="77777777" w:rsidR="007F7BD4" w:rsidRPr="00B729CA" w:rsidRDefault="007F7BD4" w:rsidP="00934FDD">
      <w:pPr>
        <w:numPr>
          <w:ilvl w:val="0"/>
          <w:numId w:val="132"/>
        </w:numPr>
        <w:tabs>
          <w:tab w:val="clear" w:pos="502"/>
          <w:tab w:val="left" w:pos="284"/>
        </w:tabs>
        <w:spacing w:before="120" w:after="120" w:line="240" w:lineRule="auto"/>
        <w:ind w:left="284" w:firstLine="0"/>
        <w:jc w:val="both"/>
        <w:rPr>
          <w:rFonts w:ascii="Times New Roman" w:hAnsi="Times New Roman" w:cs="Times New Roman"/>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lang w:val="en-GB"/>
        </w:rPr>
        <w:t>Introduction to Operation Research UZ INF</w:t>
      </w:r>
    </w:p>
    <w:p w14:paraId="312665AA" w14:textId="77777777" w:rsidR="007F7BD4" w:rsidRPr="00B729CA" w:rsidRDefault="007F7BD4" w:rsidP="00934FDD">
      <w:pPr>
        <w:numPr>
          <w:ilvl w:val="0"/>
          <w:numId w:val="132"/>
        </w:numPr>
        <w:tabs>
          <w:tab w:val="clear" w:pos="502"/>
          <w:tab w:val="left" w:pos="284"/>
        </w:tabs>
        <w:spacing w:before="120" w:after="120" w:line="240" w:lineRule="auto"/>
        <w:ind w:left="284" w:firstLine="0"/>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291700DA" w14:textId="77777777" w:rsidR="007F7BD4" w:rsidRPr="00B729CA" w:rsidRDefault="007F7BD4" w:rsidP="00934FDD">
      <w:pPr>
        <w:pStyle w:val="Listaszerbekezds"/>
        <w:numPr>
          <w:ilvl w:val="1"/>
          <w:numId w:val="132"/>
        </w:numPr>
        <w:tabs>
          <w:tab w:val="clear" w:pos="3977"/>
          <w:tab w:val="left" w:pos="284"/>
        </w:tabs>
        <w:spacing w:before="120" w:after="120" w:line="240" w:lineRule="auto"/>
        <w:ind w:left="284" w:firstLine="0"/>
        <w:jc w:val="both"/>
        <w:rPr>
          <w:rFonts w:ascii="Times New Roman" w:eastAsia="Times New Roman" w:hAnsi="Times New Roman" w:cs="Times New Roman"/>
          <w:b/>
          <w:bCs/>
        </w:rPr>
      </w:pPr>
      <w:r w:rsidRPr="00B729CA">
        <w:rPr>
          <w:rFonts w:ascii="Times New Roman" w:eastAsia="Times New Roman" w:hAnsi="Times New Roman" w:cs="Times New Roman"/>
          <w:bCs/>
        </w:rPr>
        <w:t>4 kredit</w:t>
      </w:r>
    </w:p>
    <w:p w14:paraId="728879B8" w14:textId="77777777" w:rsidR="007F7BD4" w:rsidRPr="00B729CA" w:rsidRDefault="007F7BD4" w:rsidP="00934FDD">
      <w:pPr>
        <w:pStyle w:val="Listaszerbekezds"/>
        <w:numPr>
          <w:ilvl w:val="1"/>
          <w:numId w:val="132"/>
        </w:numPr>
        <w:tabs>
          <w:tab w:val="clear" w:pos="3977"/>
          <w:tab w:val="left" w:pos="284"/>
        </w:tabs>
        <w:spacing w:before="120" w:after="120" w:line="240" w:lineRule="auto"/>
        <w:ind w:left="284" w:firstLine="0"/>
        <w:jc w:val="both"/>
        <w:rPr>
          <w:rFonts w:ascii="Times New Roman" w:hAnsi="Times New Roman" w:cs="Times New Roman"/>
        </w:rPr>
      </w:pPr>
      <w:r w:rsidRPr="00B729CA">
        <w:rPr>
          <w:rFonts w:ascii="Times New Roman" w:eastAsia="Times New Roman" w:hAnsi="Times New Roman" w:cs="Times New Roman"/>
          <w:bCs/>
        </w:rPr>
        <w:t>a tantárgy elméleti vagy gyakorlati jellegének mértéke: 67% gyakorlat, 33% elmélet</w:t>
      </w:r>
    </w:p>
    <w:p w14:paraId="78B26F77" w14:textId="5CDC53F9" w:rsidR="007F7BD4" w:rsidRPr="00B729CA" w:rsidRDefault="007F7BD4" w:rsidP="00934FDD">
      <w:pPr>
        <w:numPr>
          <w:ilvl w:val="0"/>
          <w:numId w:val="132"/>
        </w:numPr>
        <w:tabs>
          <w:tab w:val="clear" w:pos="502"/>
          <w:tab w:val="left" w:pos="284"/>
        </w:tabs>
        <w:spacing w:before="120" w:after="120" w:line="240" w:lineRule="auto"/>
        <w:ind w:left="284" w:firstLine="0"/>
        <w:jc w:val="both"/>
        <w:rPr>
          <w:rFonts w:ascii="Times New Roman" w:hAnsi="Times New Roman" w:cs="Times New Roman"/>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w:t>
      </w:r>
      <w:r w:rsidR="00F53F58" w:rsidRPr="00B729CA">
        <w:rPr>
          <w:rFonts w:ascii="Times New Roman" w:eastAsia="Times New Roman" w:hAnsi="Times New Roman" w:cs="Times New Roman"/>
          <w:bCs/>
        </w:rPr>
        <w:t xml:space="preserve">Katonai </w:t>
      </w:r>
      <w:r w:rsidR="009C148C">
        <w:rPr>
          <w:rFonts w:ascii="Times New Roman" w:eastAsia="Times New Roman" w:hAnsi="Times New Roman" w:cs="Times New Roman"/>
          <w:bCs/>
        </w:rPr>
        <w:t>infokommunikáció</w:t>
      </w:r>
      <w:r w:rsidR="00F53F58" w:rsidRPr="00B729CA">
        <w:rPr>
          <w:rFonts w:ascii="Times New Roman" w:eastAsia="Times New Roman" w:hAnsi="Times New Roman" w:cs="Times New Roman"/>
          <w:bCs/>
        </w:rPr>
        <w:t xml:space="preserve"> alapképzési szak</w:t>
      </w:r>
    </w:p>
    <w:p w14:paraId="706B3086" w14:textId="77777777" w:rsidR="007F7BD4" w:rsidRPr="00B729CA" w:rsidRDefault="007F7BD4" w:rsidP="00934FDD">
      <w:pPr>
        <w:numPr>
          <w:ilvl w:val="0"/>
          <w:numId w:val="132"/>
        </w:numPr>
        <w:tabs>
          <w:tab w:val="clear" w:pos="502"/>
          <w:tab w:val="left" w:pos="284"/>
        </w:tabs>
        <w:spacing w:before="120" w:after="120" w:line="240" w:lineRule="auto"/>
        <w:ind w:left="284" w:firstLine="0"/>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HHK,</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Természettudományi Tanszék</w:t>
      </w:r>
    </w:p>
    <w:p w14:paraId="5B316E1A" w14:textId="77777777" w:rsidR="007F7BD4" w:rsidRPr="00B729CA" w:rsidRDefault="007F7BD4" w:rsidP="00934FDD">
      <w:pPr>
        <w:numPr>
          <w:ilvl w:val="0"/>
          <w:numId w:val="132"/>
        </w:numPr>
        <w:tabs>
          <w:tab w:val="clear" w:pos="502"/>
          <w:tab w:val="left" w:pos="284"/>
        </w:tabs>
        <w:spacing w:before="120" w:after="120" w:line="240" w:lineRule="auto"/>
        <w:ind w:left="284" w:firstLine="0"/>
        <w:jc w:val="both"/>
        <w:rPr>
          <w:rFonts w:ascii="Times New Roman" w:hAnsi="Times New Roman" w:cs="Times New Roman"/>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Horváth István, egyetemi tanár, DSc</w:t>
      </w:r>
    </w:p>
    <w:p w14:paraId="1259CB2B" w14:textId="77777777" w:rsidR="007F7BD4" w:rsidRPr="00B729CA" w:rsidRDefault="007F7BD4" w:rsidP="00934FDD">
      <w:pPr>
        <w:numPr>
          <w:ilvl w:val="0"/>
          <w:numId w:val="132"/>
        </w:numPr>
        <w:tabs>
          <w:tab w:val="clear" w:pos="502"/>
          <w:tab w:val="left" w:pos="284"/>
        </w:tabs>
        <w:spacing w:before="120" w:after="120" w:line="240" w:lineRule="auto"/>
        <w:ind w:left="284" w:firstLine="0"/>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19D3DD6E" w14:textId="77777777" w:rsidR="007F7BD4" w:rsidRPr="00B729CA" w:rsidRDefault="007F7BD4" w:rsidP="00934FDD">
      <w:pPr>
        <w:numPr>
          <w:ilvl w:val="1"/>
          <w:numId w:val="132"/>
        </w:numPr>
        <w:tabs>
          <w:tab w:val="left" w:pos="284"/>
          <w:tab w:val="left" w:pos="709"/>
          <w:tab w:val="left" w:pos="2069"/>
        </w:tabs>
        <w:spacing w:before="120" w:after="120" w:line="240" w:lineRule="auto"/>
        <w:ind w:left="284" w:firstLine="0"/>
        <w:jc w:val="both"/>
        <w:rPr>
          <w:rFonts w:ascii="Times New Roman" w:hAnsi="Times New Roman" w:cs="Times New Roman"/>
        </w:rPr>
      </w:pPr>
      <w:r w:rsidRPr="00B729CA">
        <w:rPr>
          <w:rFonts w:ascii="Times New Roman" w:eastAsia="Times New Roman" w:hAnsi="Times New Roman" w:cs="Times New Roman"/>
          <w:bCs/>
        </w:rPr>
        <w:t>össz óraszám/félév:</w:t>
      </w:r>
    </w:p>
    <w:p w14:paraId="6FE29043" w14:textId="77777777" w:rsidR="007F7BD4" w:rsidRPr="00B729CA" w:rsidRDefault="007F7BD4" w:rsidP="00934FDD">
      <w:pPr>
        <w:numPr>
          <w:ilvl w:val="2"/>
          <w:numId w:val="132"/>
        </w:numPr>
        <w:tabs>
          <w:tab w:val="left" w:pos="284"/>
          <w:tab w:val="left" w:pos="709"/>
          <w:tab w:val="left" w:pos="1134"/>
        </w:tabs>
        <w:spacing w:before="120" w:after="120" w:line="240" w:lineRule="auto"/>
        <w:ind w:left="284" w:firstLine="0"/>
        <w:jc w:val="both"/>
        <w:rPr>
          <w:rFonts w:ascii="Times New Roman" w:hAnsi="Times New Roman" w:cs="Times New Roman"/>
        </w:rPr>
      </w:pPr>
      <w:r w:rsidRPr="00B729CA">
        <w:rPr>
          <w:rFonts w:ascii="Times New Roman" w:eastAsia="Times New Roman" w:hAnsi="Times New Roman" w:cs="Times New Roman"/>
          <w:bCs/>
        </w:rPr>
        <w:t>nappali munkarend: 42 (14 EA + 0 SZ + 28 GY)</w:t>
      </w:r>
    </w:p>
    <w:p w14:paraId="61C5493B" w14:textId="77777777" w:rsidR="007F7BD4" w:rsidRPr="00B729CA" w:rsidRDefault="007F7BD4" w:rsidP="00934FDD">
      <w:pPr>
        <w:numPr>
          <w:ilvl w:val="2"/>
          <w:numId w:val="132"/>
        </w:numPr>
        <w:tabs>
          <w:tab w:val="left" w:pos="284"/>
          <w:tab w:val="left" w:pos="709"/>
          <w:tab w:val="left" w:pos="1134"/>
        </w:tabs>
        <w:spacing w:before="120" w:after="120" w:line="240" w:lineRule="auto"/>
        <w:ind w:left="284" w:firstLine="0"/>
        <w:jc w:val="both"/>
        <w:rPr>
          <w:rFonts w:ascii="Times New Roman" w:eastAsia="Times New Roman" w:hAnsi="Times New Roman" w:cs="Times New Roman"/>
          <w:bCs/>
        </w:rPr>
      </w:pPr>
      <w:r w:rsidRPr="00B729CA">
        <w:rPr>
          <w:rFonts w:ascii="Times New Roman" w:eastAsia="Times New Roman" w:hAnsi="Times New Roman" w:cs="Times New Roman"/>
          <w:bCs/>
        </w:rPr>
        <w:t>levelező munkarend: 0 (0 EA + 0 SZ + 0 GY)</w:t>
      </w:r>
    </w:p>
    <w:p w14:paraId="6897560A" w14:textId="77777777" w:rsidR="007F7BD4" w:rsidRPr="00B729CA" w:rsidRDefault="007F7BD4" w:rsidP="00934FDD">
      <w:pPr>
        <w:numPr>
          <w:ilvl w:val="1"/>
          <w:numId w:val="132"/>
        </w:numPr>
        <w:tabs>
          <w:tab w:val="left" w:pos="284"/>
          <w:tab w:val="left" w:pos="709"/>
          <w:tab w:val="left" w:pos="2069"/>
        </w:tabs>
        <w:spacing w:before="120" w:after="120" w:line="240" w:lineRule="auto"/>
        <w:ind w:left="284" w:firstLine="0"/>
        <w:jc w:val="both"/>
        <w:rPr>
          <w:rFonts w:ascii="Times New Roman" w:hAnsi="Times New Roman" w:cs="Times New Roman"/>
        </w:rPr>
      </w:pPr>
      <w:r w:rsidRPr="00B729CA">
        <w:rPr>
          <w:rFonts w:ascii="Times New Roman" w:eastAsia="Times New Roman" w:hAnsi="Times New Roman" w:cs="Times New Roman"/>
          <w:bCs/>
        </w:rPr>
        <w:t>heti óraszám - nappali munkarend: 1 + 2</w:t>
      </w:r>
    </w:p>
    <w:p w14:paraId="10CCB645" w14:textId="77777777" w:rsidR="007F7BD4" w:rsidRPr="00B729CA" w:rsidRDefault="007F7BD4" w:rsidP="00934FDD">
      <w:pPr>
        <w:numPr>
          <w:ilvl w:val="1"/>
          <w:numId w:val="132"/>
        </w:numPr>
        <w:tabs>
          <w:tab w:val="left" w:pos="284"/>
          <w:tab w:val="left" w:pos="709"/>
          <w:tab w:val="left" w:pos="2069"/>
        </w:tabs>
        <w:spacing w:before="120" w:after="120" w:line="240" w:lineRule="auto"/>
        <w:ind w:left="284" w:firstLine="0"/>
        <w:jc w:val="both"/>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 nincsenek</w:t>
      </w:r>
    </w:p>
    <w:p w14:paraId="1879397B" w14:textId="77777777" w:rsidR="007F7BD4" w:rsidRPr="00B729CA" w:rsidRDefault="007F7BD4" w:rsidP="00934FDD">
      <w:pPr>
        <w:numPr>
          <w:ilvl w:val="0"/>
          <w:numId w:val="132"/>
        </w:numPr>
        <w:tabs>
          <w:tab w:val="clear" w:pos="502"/>
          <w:tab w:val="left" w:pos="284"/>
        </w:tabs>
        <w:spacing w:before="120" w:after="120" w:line="240" w:lineRule="auto"/>
        <w:ind w:left="284" w:firstLine="0"/>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Mátrixok, speciális mátrixok, mátrix-műveletek, mátrix rangja és inverze. Determinánsok fogalma és tulajdonságai. Vektortér fogalma, lineáris függetlenség, bázis, dimenzió. Elemi bázistranszformáció és alkalmazásai (lineáris egyenletrendszerek megoldása, mátrix rangjának és inverzének meghatározása). A lineáris programozás alapfeladatai (normál, módosított normál és általános feladat). Grafikus és szimplex módszer. Dualitás. Szállítási feladat megoldása különböző módszerekkel. Hozzárendelési feladat. Magyar módszer. Tömegkiszolgálási modellek. Gráfelméleti alapfogalmak. Hálózatok: alapfogalmak, legrövidebb út, a hálón, hálózatok kapacitása, hálótervezés.</w:t>
      </w:r>
    </w:p>
    <w:p w14:paraId="7D9ED0F0" w14:textId="77777777" w:rsidR="007F7BD4" w:rsidRPr="00B729CA" w:rsidRDefault="007F7BD4" w:rsidP="007F7BD4">
      <w:pPr>
        <w:tabs>
          <w:tab w:val="left" w:pos="284"/>
        </w:tabs>
        <w:spacing w:before="120" w:after="120" w:line="240" w:lineRule="auto"/>
        <w:ind w:left="284"/>
        <w:jc w:val="both"/>
        <w:rPr>
          <w:rFonts w:ascii="Times New Roman" w:eastAsia="Times New Roman" w:hAnsi="Times New Roman" w:cs="Times New Roman"/>
          <w:bCs/>
          <w:lang w:val="en-GB"/>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w:t>
      </w:r>
      <w:r w:rsidRPr="00B729CA">
        <w:rPr>
          <w:rFonts w:ascii="Times New Roman" w:eastAsia="Times New Roman" w:hAnsi="Times New Roman" w:cs="Times New Roman"/>
          <w:bCs/>
          <w:lang w:val="en-GB"/>
        </w:rPr>
        <w:t xml:space="preserve"> Definition, special matrices, operations with matrices, rank, inverse. Determinants, properties of determinants. Vector space, linear independence, basis, dimension. Change of basis. Solution of systems of linear equations. Basic problems of linear programming. Graphic and simplex method. Duality. The transportation problem. The assignment problem. The Hungarian method. Basics of graph theory. Networks: basic definitions, shortest path, capacity, design of networks.</w:t>
      </w:r>
    </w:p>
    <w:p w14:paraId="50276C37" w14:textId="77777777" w:rsidR="007F7BD4" w:rsidRPr="00B729CA" w:rsidRDefault="007F7BD4" w:rsidP="00934FDD">
      <w:pPr>
        <w:numPr>
          <w:ilvl w:val="0"/>
          <w:numId w:val="132"/>
        </w:numPr>
        <w:tabs>
          <w:tab w:val="clear" w:pos="502"/>
          <w:tab w:val="left" w:pos="284"/>
        </w:tabs>
        <w:spacing w:before="120" w:after="120" w:line="240" w:lineRule="auto"/>
        <w:ind w:left="284" w:firstLine="0"/>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136F5672" w14:textId="77777777" w:rsidR="007F7BD4" w:rsidRPr="00B729CA" w:rsidRDefault="007F7BD4" w:rsidP="007F7BD4">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r w:rsidRPr="00B729CA">
        <w:rPr>
          <w:rFonts w:ascii="Times New Roman" w:eastAsia="Times New Roman" w:hAnsi="Times New Roman" w:cs="Times New Roman"/>
          <w:bCs/>
        </w:rPr>
        <w:t xml:space="preserve"> </w:t>
      </w:r>
    </w:p>
    <w:p w14:paraId="31540C70" w14:textId="77777777" w:rsidR="007F7BD4" w:rsidRPr="00B729CA" w:rsidRDefault="007F7BD4" w:rsidP="007F7BD4">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Ismeri a repülőműszaki szakterület műveléséhez szükséges általános törvényszerűségeket, elméleteket, valamint az ezekhez kapcsolódó fogalomrendszert.</w:t>
      </w:r>
    </w:p>
    <w:p w14:paraId="006DE0EF" w14:textId="77777777" w:rsidR="007F7BD4" w:rsidRPr="00B729CA" w:rsidRDefault="007F7BD4" w:rsidP="007F7BD4">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Ismeri a légi járművek sárkány és hajtómű, valamint azok rendszereinek szerkezeti kialakításával, működésével kapcsolatos általános természettudományos törvényszerűségeket, elméleteket és ezek fogalomrendszerét.</w:t>
      </w:r>
    </w:p>
    <w:p w14:paraId="125AE5CD" w14:textId="77777777" w:rsidR="007F7BD4" w:rsidRPr="00B729CA" w:rsidRDefault="007F7BD4" w:rsidP="007F7BD4">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Ismeri a katonai légi járművek fedélzeti rendszereinek kialakításával és működésével kapcsolatos általános törvényszerűségeket, elméleteket, valamint az ezekhez kapcsolódó fogalomrendszert.</w:t>
      </w:r>
    </w:p>
    <w:p w14:paraId="442EAD0F" w14:textId="77777777" w:rsidR="007F7BD4" w:rsidRPr="00B729CA" w:rsidRDefault="007F7BD4" w:rsidP="007F7BD4">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lastRenderedPageBreak/>
        <w:t>-</w:t>
      </w:r>
      <w:r w:rsidRPr="00B729CA">
        <w:rPr>
          <w:rFonts w:ascii="Times New Roman" w:eastAsia="Times New Roman" w:hAnsi="Times New Roman" w:cs="Times New Roman"/>
          <w:bCs/>
        </w:rPr>
        <w:tab/>
        <w:t>Ismeri a légijárműveken alkalmazott fedélzeti műszerek és műszerrendszerek működésének elméleti alapjait, azok szerkezeti felépítését és működését, és a legelterjedtebb berendezéseket.</w:t>
      </w:r>
    </w:p>
    <w:p w14:paraId="4DB1F7A5" w14:textId="77777777" w:rsidR="007F7BD4" w:rsidRPr="00B729CA" w:rsidRDefault="007F7BD4" w:rsidP="007F7BD4">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r w:rsidRPr="00B729CA">
        <w:rPr>
          <w:rFonts w:ascii="Times New Roman" w:eastAsia="Times New Roman" w:hAnsi="Times New Roman" w:cs="Times New Roman"/>
          <w:bCs/>
        </w:rPr>
        <w:t xml:space="preserve"> </w:t>
      </w:r>
    </w:p>
    <w:p w14:paraId="3F765958" w14:textId="77777777" w:rsidR="007F7BD4" w:rsidRPr="00B729CA" w:rsidRDefault="007F7BD4" w:rsidP="007F7BD4">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Képes a munkájához szükséges módszerek és eljárások kiválasztására, azok egyedi és komplex alkalmazására.</w:t>
      </w:r>
    </w:p>
    <w:p w14:paraId="3A4E6E18" w14:textId="77777777" w:rsidR="007F7BD4" w:rsidRPr="00B729CA" w:rsidRDefault="007F7BD4" w:rsidP="007F7BD4">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Képes a légijárművek gépészeti rendszereinek szerkezeti és üzemeltetési sajátosságaival kapcsolatos elméleti ismeretei magas szintű alkalmazására, és gyakorlati hasznosítására.</w:t>
      </w:r>
    </w:p>
    <w:p w14:paraId="6DE2627C" w14:textId="77777777" w:rsidR="007F7BD4" w:rsidRPr="00B729CA" w:rsidRDefault="007F7BD4" w:rsidP="007F7BD4">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r w:rsidRPr="00B729CA">
        <w:rPr>
          <w:rFonts w:ascii="Times New Roman" w:eastAsia="Times New Roman" w:hAnsi="Times New Roman" w:cs="Times New Roman"/>
          <w:bCs/>
        </w:rPr>
        <w:t xml:space="preserve"> </w:t>
      </w:r>
    </w:p>
    <w:p w14:paraId="20E93219" w14:textId="77777777" w:rsidR="007F7BD4" w:rsidRPr="00B729CA" w:rsidRDefault="007F7BD4" w:rsidP="007F7BD4">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Nyitott ismereteinek gyarapítása iránt.</w:t>
      </w:r>
    </w:p>
    <w:p w14:paraId="2D33B715" w14:textId="77777777" w:rsidR="007F7BD4" w:rsidRPr="00B729CA" w:rsidRDefault="007F7BD4" w:rsidP="007F7BD4">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Nyitott szakterülete új eredményei, innovációi iránt, törekszik azok megismerésére, megértésére és alkalmazására, elkötelezett önmaga folyamatos képzésére.</w:t>
      </w:r>
    </w:p>
    <w:p w14:paraId="34037DD7" w14:textId="77777777" w:rsidR="007F7BD4" w:rsidRPr="00B729CA" w:rsidRDefault="007F7BD4" w:rsidP="007F7BD4">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04FF7973" w14:textId="77777777" w:rsidR="007F7BD4" w:rsidRPr="00B729CA" w:rsidRDefault="007F7BD4" w:rsidP="007F7BD4">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eastAsia="Calibri" w:hAnsi="Times New Roman" w:cs="Times New Roman"/>
          <w:bCs/>
        </w:rPr>
        <w:t>A szakterületén megjelenő folyamatokban képes önállóan döntéseket hozni, azokat felelősséggel, a jogszabályi keretek figyelembevételével végrehajtani.</w:t>
      </w:r>
    </w:p>
    <w:p w14:paraId="57E2EA2C" w14:textId="77777777" w:rsidR="007F7BD4" w:rsidRPr="00B729CA" w:rsidRDefault="007F7BD4" w:rsidP="007F7BD4">
      <w:pPr>
        <w:spacing w:before="120" w:after="120" w:line="240" w:lineRule="auto"/>
        <w:ind w:left="426"/>
        <w:jc w:val="both"/>
        <w:rPr>
          <w:rFonts w:ascii="Times New Roman" w:eastAsia="Times New Roman" w:hAnsi="Times New Roman" w:cs="Times New Roman"/>
          <w:b/>
          <w:bCs/>
        </w:rPr>
      </w:pPr>
    </w:p>
    <w:p w14:paraId="373E7912" w14:textId="77777777" w:rsidR="007F7BD4" w:rsidRPr="00B729CA" w:rsidRDefault="007F7BD4" w:rsidP="007F7BD4">
      <w:pPr>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72B76E45" w14:textId="77777777" w:rsidR="007F7BD4" w:rsidRPr="00B729CA" w:rsidRDefault="007F7BD4" w:rsidP="007F7BD4">
      <w:pPr>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 xml:space="preserve">: </w:t>
      </w:r>
    </w:p>
    <w:p w14:paraId="020E38E4" w14:textId="77777777" w:rsidR="007F7BD4" w:rsidRPr="00B729CA" w:rsidRDefault="007F7BD4" w:rsidP="007F7BD4">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eastAsia="Calibri" w:hAnsi="Times New Roman" w:cs="Times New Roman"/>
          <w:bCs/>
        </w:rPr>
        <w:t>Knows the general laws, theories, and related concepts needed to practice the specialty of aeronautics.</w:t>
      </w:r>
    </w:p>
    <w:p w14:paraId="76A944FD" w14:textId="77777777" w:rsidR="007F7BD4" w:rsidRPr="00B729CA" w:rsidRDefault="007F7BD4" w:rsidP="007F7BD4">
      <w:pPr>
        <w:spacing w:before="120" w:after="120" w:line="240" w:lineRule="auto"/>
        <w:ind w:left="426"/>
        <w:jc w:val="both"/>
        <w:rPr>
          <w:rFonts w:ascii="Times New Roman" w:hAnsi="Times New Roman" w:cs="Times New Roman"/>
        </w:rPr>
      </w:pPr>
      <w:r w:rsidRPr="00B729CA">
        <w:rPr>
          <w:rFonts w:ascii="Times New Roman" w:eastAsia="Calibri" w:hAnsi="Times New Roman" w:cs="Times New Roman"/>
          <w:bCs/>
        </w:rPr>
        <w:t>-</w:t>
      </w:r>
      <w:r w:rsidRPr="00B729CA">
        <w:rPr>
          <w:rFonts w:ascii="Times New Roman" w:eastAsia="Calibri" w:hAnsi="Times New Roman" w:cs="Times New Roman"/>
          <w:bCs/>
        </w:rPr>
        <w:tab/>
        <w:t>Knows the general scientific laws, theories and concepts of aircraft structure, operation, and their systems.</w:t>
      </w:r>
    </w:p>
    <w:p w14:paraId="56C886A9" w14:textId="77777777" w:rsidR="007F7BD4" w:rsidRPr="00B729CA" w:rsidRDefault="007F7BD4" w:rsidP="007F7BD4">
      <w:pPr>
        <w:spacing w:before="120" w:after="120" w:line="240" w:lineRule="auto"/>
        <w:ind w:left="426"/>
        <w:jc w:val="both"/>
        <w:rPr>
          <w:rFonts w:ascii="Times New Roman" w:hAnsi="Times New Roman" w:cs="Times New Roman"/>
        </w:rPr>
      </w:pPr>
      <w:r w:rsidRPr="00B729CA">
        <w:rPr>
          <w:rFonts w:ascii="Times New Roman" w:eastAsia="Calibri" w:hAnsi="Times New Roman" w:cs="Times New Roman"/>
          <w:bCs/>
        </w:rPr>
        <w:t>-</w:t>
      </w:r>
      <w:r w:rsidRPr="00B729CA">
        <w:rPr>
          <w:rFonts w:ascii="Times New Roman" w:eastAsia="Calibri" w:hAnsi="Times New Roman" w:cs="Times New Roman"/>
          <w:bCs/>
        </w:rPr>
        <w:tab/>
        <w:t>Knows the general laws, theories, and concepts related to the design and operation of military aircraft on-board systems.</w:t>
      </w:r>
    </w:p>
    <w:p w14:paraId="65E2EFC3" w14:textId="77777777" w:rsidR="007F7BD4" w:rsidRPr="00B729CA" w:rsidRDefault="007F7BD4" w:rsidP="007F7BD4">
      <w:pPr>
        <w:spacing w:before="120" w:after="120" w:line="240" w:lineRule="auto"/>
        <w:ind w:left="426"/>
        <w:jc w:val="both"/>
        <w:rPr>
          <w:rFonts w:ascii="Times New Roman" w:hAnsi="Times New Roman" w:cs="Times New Roman"/>
        </w:rPr>
      </w:pPr>
      <w:r w:rsidRPr="00B729CA">
        <w:rPr>
          <w:rFonts w:ascii="Times New Roman" w:eastAsia="Calibri" w:hAnsi="Times New Roman" w:cs="Times New Roman"/>
          <w:bCs/>
        </w:rPr>
        <w:t>-</w:t>
      </w:r>
      <w:r w:rsidRPr="00B729CA">
        <w:rPr>
          <w:rFonts w:ascii="Times New Roman" w:eastAsia="Calibri" w:hAnsi="Times New Roman" w:cs="Times New Roman"/>
          <w:bCs/>
        </w:rPr>
        <w:tab/>
        <w:t>Knows the theoretical foundations of the operation of aircraft instrumentation and instrument systems, their construction and operation, and the most common equipment.</w:t>
      </w:r>
    </w:p>
    <w:p w14:paraId="4E14FB08" w14:textId="77777777" w:rsidR="007F7BD4" w:rsidRPr="00B729CA" w:rsidRDefault="007F7BD4" w:rsidP="007F7BD4">
      <w:pPr>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 xml:space="preserve">: </w:t>
      </w:r>
    </w:p>
    <w:p w14:paraId="15EF5107" w14:textId="77777777" w:rsidR="007F7BD4" w:rsidRPr="00B729CA" w:rsidRDefault="007F7BD4" w:rsidP="007F7BD4">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eastAsia="Calibri" w:hAnsi="Times New Roman" w:cs="Times New Roman"/>
          <w:bCs/>
        </w:rPr>
        <w:t>Able to select the methods and procedures required for their job, and apply them individually and complexly.</w:t>
      </w:r>
    </w:p>
    <w:p w14:paraId="19043B55" w14:textId="77777777" w:rsidR="007F7BD4" w:rsidRPr="00B729CA" w:rsidRDefault="007F7BD4" w:rsidP="007F7BD4">
      <w:pPr>
        <w:spacing w:before="120" w:after="120" w:line="240" w:lineRule="auto"/>
        <w:ind w:left="426"/>
        <w:jc w:val="both"/>
        <w:rPr>
          <w:rFonts w:ascii="Times New Roman" w:hAnsi="Times New Roman" w:cs="Times New Roman"/>
        </w:rPr>
      </w:pPr>
      <w:r w:rsidRPr="00B729CA">
        <w:rPr>
          <w:rFonts w:ascii="Times New Roman" w:eastAsia="Calibri" w:hAnsi="Times New Roman" w:cs="Times New Roman"/>
          <w:bCs/>
        </w:rPr>
        <w:t>-</w:t>
      </w:r>
      <w:r w:rsidRPr="00B729CA">
        <w:rPr>
          <w:rFonts w:ascii="Times New Roman" w:eastAsia="Calibri" w:hAnsi="Times New Roman" w:cs="Times New Roman"/>
          <w:bCs/>
        </w:rPr>
        <w:tab/>
        <w:t>Able to apply the theoretical knowledge of aircraft engineering systems in a structural and operational manner to a high level of application, and their practical applications.</w:t>
      </w:r>
    </w:p>
    <w:p w14:paraId="059C97EC" w14:textId="77777777" w:rsidR="007F7BD4" w:rsidRPr="00B729CA" w:rsidRDefault="007F7BD4" w:rsidP="007F7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Attitude:</w:t>
      </w:r>
      <w:r w:rsidRPr="00B729CA">
        <w:rPr>
          <w:rFonts w:ascii="Times New Roman" w:eastAsia="Times New Roman" w:hAnsi="Times New Roman" w:cs="Times New Roman"/>
          <w:lang w:val="en-GB"/>
        </w:rPr>
        <w:t xml:space="preserve"> </w:t>
      </w:r>
    </w:p>
    <w:p w14:paraId="637CDB6D" w14:textId="77777777" w:rsidR="007F7BD4" w:rsidRPr="00B729CA" w:rsidRDefault="007F7BD4" w:rsidP="007F7BD4">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eastAsia="Calibri" w:hAnsi="Times New Roman" w:cs="Times New Roman"/>
          <w:bCs/>
        </w:rPr>
        <w:t>Open to new knowledge.</w:t>
      </w:r>
    </w:p>
    <w:p w14:paraId="47FAC242" w14:textId="77777777" w:rsidR="007F7BD4" w:rsidRPr="00B729CA" w:rsidRDefault="007F7BD4" w:rsidP="007F7BD4">
      <w:pPr>
        <w:spacing w:before="120" w:after="120" w:line="240" w:lineRule="auto"/>
        <w:ind w:left="426"/>
        <w:jc w:val="both"/>
        <w:rPr>
          <w:rFonts w:ascii="Times New Roman" w:hAnsi="Times New Roman" w:cs="Times New Roman"/>
        </w:rPr>
      </w:pPr>
      <w:r w:rsidRPr="00B729CA">
        <w:rPr>
          <w:rFonts w:ascii="Times New Roman" w:eastAsia="Calibri" w:hAnsi="Times New Roman" w:cs="Times New Roman"/>
          <w:bCs/>
        </w:rPr>
        <w:t>-</w:t>
      </w:r>
      <w:r w:rsidRPr="00B729CA">
        <w:rPr>
          <w:rFonts w:ascii="Times New Roman" w:eastAsia="Calibri" w:hAnsi="Times New Roman" w:cs="Times New Roman"/>
          <w:bCs/>
        </w:rPr>
        <w:tab/>
        <w:t>Open for the new achievements and innovations of their specialty, seeks to know, understand and apply them, and committed to continuous self-education.</w:t>
      </w:r>
    </w:p>
    <w:p w14:paraId="79FB39C3" w14:textId="77777777" w:rsidR="007F7BD4" w:rsidRPr="00B729CA" w:rsidRDefault="007F7BD4" w:rsidP="007F7BD4">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lang w:val="en-GB"/>
        </w:rPr>
        <w:t xml:space="preserve">Autonomy and responsibility: </w:t>
      </w:r>
    </w:p>
    <w:p w14:paraId="35E3DB3C" w14:textId="77777777" w:rsidR="007F7BD4" w:rsidRPr="00B729CA" w:rsidRDefault="007F7BD4" w:rsidP="007F7BD4">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eastAsia="Calibri" w:hAnsi="Times New Roman" w:cs="Times New Roman"/>
          <w:bCs/>
        </w:rPr>
        <w:t>Able to make decisions independently in the processes emerging in his / her field of responsibility, and to implement them with responsibility and within the legal framework.</w:t>
      </w:r>
    </w:p>
    <w:p w14:paraId="015E6E22" w14:textId="77777777" w:rsidR="007F7BD4" w:rsidRPr="00B729CA" w:rsidRDefault="007F7BD4" w:rsidP="00934FDD">
      <w:pPr>
        <w:numPr>
          <w:ilvl w:val="0"/>
          <w:numId w:val="132"/>
        </w:numPr>
        <w:tabs>
          <w:tab w:val="clear" w:pos="502"/>
          <w:tab w:val="left" w:pos="284"/>
        </w:tabs>
        <w:spacing w:before="120" w:after="120" w:line="240" w:lineRule="auto"/>
        <w:ind w:left="284" w:firstLine="0"/>
        <w:jc w:val="both"/>
        <w:rPr>
          <w:rFonts w:ascii="Times New Roman" w:hAnsi="Times New Roman" w:cs="Times New Roman"/>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rPr>
        <w:t>Matematika UZ 3 (HK925A240)</w:t>
      </w:r>
    </w:p>
    <w:p w14:paraId="1EB3BFF5" w14:textId="77777777" w:rsidR="007F7BD4" w:rsidRPr="00B729CA" w:rsidRDefault="007F7BD4" w:rsidP="00934FDD">
      <w:pPr>
        <w:numPr>
          <w:ilvl w:val="0"/>
          <w:numId w:val="132"/>
        </w:numPr>
        <w:tabs>
          <w:tab w:val="clear" w:pos="502"/>
          <w:tab w:val="left" w:pos="284"/>
        </w:tabs>
        <w:spacing w:before="120" w:after="120" w:line="240" w:lineRule="auto"/>
        <w:ind w:left="284" w:firstLine="0"/>
        <w:jc w:val="both"/>
        <w:rPr>
          <w:rFonts w:ascii="Times New Roman" w:hAnsi="Times New Roman" w:cs="Times New Roman"/>
        </w:rPr>
      </w:pPr>
      <w:r w:rsidRPr="00B729CA">
        <w:rPr>
          <w:rFonts w:ascii="Times New Roman" w:eastAsia="Times New Roman" w:hAnsi="Times New Roman" w:cs="Times New Roman"/>
          <w:b/>
          <w:bCs/>
        </w:rPr>
        <w:t>A tantárgy tananyagának leírása, tematika. Description of the subject, curriculum (magyarul, angolul - English):</w:t>
      </w:r>
    </w:p>
    <w:p w14:paraId="70D7D6EB" w14:textId="77777777" w:rsidR="007F7BD4" w:rsidRPr="00B729CA" w:rsidRDefault="007F7BD4" w:rsidP="00934FDD">
      <w:pPr>
        <w:numPr>
          <w:ilvl w:val="1"/>
          <w:numId w:val="132"/>
        </w:numPr>
        <w:tabs>
          <w:tab w:val="left" w:pos="709"/>
          <w:tab w:val="left" w:pos="993"/>
          <w:tab w:val="left" w:pos="2069"/>
        </w:tabs>
        <w:spacing w:before="120" w:after="120" w:line="240" w:lineRule="auto"/>
        <w:ind w:left="993" w:hanging="567"/>
        <w:jc w:val="both"/>
        <w:rPr>
          <w:rFonts w:ascii="Times New Roman" w:eastAsia="Times New Roman" w:hAnsi="Times New Roman" w:cs="Times New Roman"/>
          <w:i/>
        </w:rPr>
      </w:pPr>
      <w:r w:rsidRPr="00B729CA">
        <w:rPr>
          <w:rFonts w:ascii="Times New Roman" w:eastAsia="Times New Roman" w:hAnsi="Times New Roman" w:cs="Times New Roman"/>
        </w:rPr>
        <w:t xml:space="preserve">Mátrixok, speciális mátrixok, mátrix-műveletek, mátrix rangja és inverze. </w:t>
      </w:r>
      <w:r w:rsidRPr="00B729CA">
        <w:rPr>
          <w:rFonts w:ascii="Times New Roman" w:eastAsia="Times New Roman" w:hAnsi="Times New Roman" w:cs="Times New Roman"/>
          <w:i/>
        </w:rPr>
        <w:t>(Definition, special matrices, operations with matrices, rank, inverse.)</w:t>
      </w:r>
    </w:p>
    <w:p w14:paraId="676897C6" w14:textId="77777777" w:rsidR="00E553AF" w:rsidRPr="00B729CA" w:rsidRDefault="00E553AF">
      <w:pPr>
        <w:rPr>
          <w:rFonts w:ascii="Times New Roman" w:eastAsia="Times New Roman" w:hAnsi="Times New Roman" w:cs="Times New Roman"/>
        </w:rPr>
      </w:pPr>
      <w:r w:rsidRPr="00B729CA">
        <w:rPr>
          <w:rFonts w:ascii="Times New Roman" w:eastAsia="Times New Roman" w:hAnsi="Times New Roman" w:cs="Times New Roman"/>
        </w:rPr>
        <w:br w:type="page"/>
      </w:r>
    </w:p>
    <w:p w14:paraId="235CF490" w14:textId="20047E28" w:rsidR="007F7BD4" w:rsidRPr="00B729CA" w:rsidRDefault="007F7BD4" w:rsidP="00934FDD">
      <w:pPr>
        <w:numPr>
          <w:ilvl w:val="1"/>
          <w:numId w:val="132"/>
        </w:numPr>
        <w:tabs>
          <w:tab w:val="left" w:pos="709"/>
          <w:tab w:val="left" w:pos="993"/>
          <w:tab w:val="left" w:pos="2069"/>
        </w:tabs>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rPr>
        <w:lastRenderedPageBreak/>
        <w:t xml:space="preserve">Determinánsok fogalma és tulajdonságai. </w:t>
      </w:r>
      <w:r w:rsidRPr="00B729CA">
        <w:rPr>
          <w:rFonts w:ascii="Times New Roman" w:eastAsia="Times New Roman" w:hAnsi="Times New Roman" w:cs="Times New Roman"/>
          <w:i/>
        </w:rPr>
        <w:t>(Determinants, properties of determinants.)</w:t>
      </w:r>
    </w:p>
    <w:p w14:paraId="401F0BDC" w14:textId="77777777" w:rsidR="007F7BD4" w:rsidRPr="00B729CA" w:rsidRDefault="007F7BD4" w:rsidP="00934FDD">
      <w:pPr>
        <w:numPr>
          <w:ilvl w:val="1"/>
          <w:numId w:val="132"/>
        </w:numPr>
        <w:tabs>
          <w:tab w:val="left" w:pos="709"/>
          <w:tab w:val="left" w:pos="993"/>
          <w:tab w:val="left" w:pos="2069"/>
        </w:tabs>
        <w:spacing w:before="120" w:after="120" w:line="240" w:lineRule="auto"/>
        <w:ind w:left="993" w:hanging="567"/>
        <w:jc w:val="both"/>
        <w:rPr>
          <w:rFonts w:ascii="Times New Roman" w:eastAsia="Times New Roman" w:hAnsi="Times New Roman" w:cs="Times New Roman"/>
          <w:i/>
        </w:rPr>
      </w:pPr>
      <w:r w:rsidRPr="00B729CA">
        <w:rPr>
          <w:rFonts w:ascii="Times New Roman" w:eastAsia="Times New Roman" w:hAnsi="Times New Roman" w:cs="Times New Roman"/>
        </w:rPr>
        <w:t xml:space="preserve">Vektortér fogalma, lineáris függetlenség, bázis, dimenzió. </w:t>
      </w:r>
      <w:r w:rsidRPr="00B729CA">
        <w:rPr>
          <w:rFonts w:ascii="Times New Roman" w:eastAsia="Times New Roman" w:hAnsi="Times New Roman" w:cs="Times New Roman"/>
          <w:i/>
        </w:rPr>
        <w:t>(Vector space, linear independence, basis, dimension.)</w:t>
      </w:r>
    </w:p>
    <w:p w14:paraId="0216BEB5" w14:textId="77777777" w:rsidR="007F7BD4" w:rsidRPr="00B729CA" w:rsidRDefault="007F7BD4" w:rsidP="00934FDD">
      <w:pPr>
        <w:numPr>
          <w:ilvl w:val="1"/>
          <w:numId w:val="132"/>
        </w:numPr>
        <w:tabs>
          <w:tab w:val="left" w:pos="709"/>
          <w:tab w:val="left" w:pos="993"/>
          <w:tab w:val="left" w:pos="2069"/>
        </w:tabs>
        <w:spacing w:before="120" w:after="120" w:line="240" w:lineRule="auto"/>
        <w:ind w:left="993" w:hanging="567"/>
        <w:jc w:val="both"/>
        <w:rPr>
          <w:rFonts w:ascii="Times New Roman" w:eastAsia="Times New Roman" w:hAnsi="Times New Roman" w:cs="Times New Roman"/>
          <w:i/>
        </w:rPr>
      </w:pPr>
      <w:r w:rsidRPr="00B729CA">
        <w:rPr>
          <w:rFonts w:ascii="Times New Roman" w:eastAsia="Times New Roman" w:hAnsi="Times New Roman" w:cs="Times New Roman"/>
        </w:rPr>
        <w:t>Elemi bázistranszformáció és alkalmazásai. Lineáris egyenletrendszerek megoldása, mátrix rangjának és inverzének meghatározása</w:t>
      </w:r>
      <w:r w:rsidRPr="00B729CA">
        <w:rPr>
          <w:rFonts w:ascii="Times New Roman" w:eastAsia="Times New Roman" w:hAnsi="Times New Roman" w:cs="Times New Roman"/>
          <w:i/>
        </w:rPr>
        <w:t>. (Change of basis. Solution of systems of linear equations.)</w:t>
      </w:r>
    </w:p>
    <w:p w14:paraId="3D9ED9AE" w14:textId="77777777" w:rsidR="007F7BD4" w:rsidRPr="00B729CA" w:rsidRDefault="007F7BD4" w:rsidP="00934FDD">
      <w:pPr>
        <w:numPr>
          <w:ilvl w:val="1"/>
          <w:numId w:val="132"/>
        </w:numPr>
        <w:tabs>
          <w:tab w:val="left" w:pos="709"/>
          <w:tab w:val="left" w:pos="993"/>
          <w:tab w:val="left" w:pos="2069"/>
        </w:tabs>
        <w:spacing w:before="120" w:after="120" w:line="240" w:lineRule="auto"/>
        <w:ind w:left="993" w:hanging="567"/>
        <w:jc w:val="both"/>
        <w:rPr>
          <w:rFonts w:ascii="Times New Roman" w:eastAsia="Times New Roman" w:hAnsi="Times New Roman" w:cs="Times New Roman"/>
          <w:i/>
        </w:rPr>
      </w:pPr>
      <w:r w:rsidRPr="00B729CA">
        <w:rPr>
          <w:rFonts w:ascii="Times New Roman" w:eastAsia="Times New Roman" w:hAnsi="Times New Roman" w:cs="Times New Roman"/>
        </w:rPr>
        <w:t xml:space="preserve">A lineáris programozás alapfeladatai. Grafikus és szimplex módszer. Dualitás. </w:t>
      </w:r>
      <w:r w:rsidRPr="00B729CA">
        <w:rPr>
          <w:rFonts w:ascii="Times New Roman" w:eastAsia="Times New Roman" w:hAnsi="Times New Roman" w:cs="Times New Roman"/>
          <w:i/>
        </w:rPr>
        <w:t>(Basic problems of linear programming. Graphic and simplex method. Duality.)</w:t>
      </w:r>
    </w:p>
    <w:p w14:paraId="1211BD56" w14:textId="77777777" w:rsidR="007F7BD4" w:rsidRPr="00B729CA" w:rsidRDefault="007F7BD4" w:rsidP="00934FDD">
      <w:pPr>
        <w:numPr>
          <w:ilvl w:val="1"/>
          <w:numId w:val="132"/>
        </w:numPr>
        <w:tabs>
          <w:tab w:val="left" w:pos="709"/>
          <w:tab w:val="left" w:pos="993"/>
          <w:tab w:val="left" w:pos="2069"/>
        </w:tabs>
        <w:spacing w:before="120" w:after="120" w:line="240" w:lineRule="auto"/>
        <w:ind w:left="993" w:hanging="567"/>
        <w:jc w:val="both"/>
        <w:rPr>
          <w:rFonts w:ascii="Times New Roman" w:eastAsia="Times New Roman" w:hAnsi="Times New Roman" w:cs="Times New Roman"/>
          <w:i/>
        </w:rPr>
      </w:pPr>
      <w:r w:rsidRPr="00B729CA">
        <w:rPr>
          <w:rFonts w:ascii="Times New Roman" w:eastAsia="Times New Roman" w:hAnsi="Times New Roman" w:cs="Times New Roman"/>
        </w:rPr>
        <w:t xml:space="preserve">Szállítási feladat megoldása különböző módszerekkel. Hozzárendelési feladat. Magyar módszer. Tömegkiszolgálási modellek. </w:t>
      </w:r>
      <w:r w:rsidRPr="00B729CA">
        <w:rPr>
          <w:rFonts w:ascii="Times New Roman" w:eastAsia="Times New Roman" w:hAnsi="Times New Roman" w:cs="Times New Roman"/>
          <w:i/>
        </w:rPr>
        <w:t xml:space="preserve">(The transportation problem. The </w:t>
      </w:r>
      <w:r w:rsidRPr="00B729CA">
        <w:rPr>
          <w:rFonts w:ascii="Times New Roman" w:eastAsia="Times New Roman" w:hAnsi="Times New Roman" w:cs="Times New Roman"/>
          <w:bCs/>
          <w:i/>
          <w:lang w:val="en-GB"/>
        </w:rPr>
        <w:t>assignment problem. The Hungarian method.</w:t>
      </w:r>
      <w:r w:rsidRPr="00B729CA">
        <w:rPr>
          <w:rFonts w:ascii="Times New Roman" w:eastAsia="Times New Roman" w:hAnsi="Times New Roman" w:cs="Times New Roman"/>
          <w:i/>
        </w:rPr>
        <w:t>)</w:t>
      </w:r>
    </w:p>
    <w:p w14:paraId="4D993D8B" w14:textId="77777777" w:rsidR="007F7BD4" w:rsidRPr="00B729CA" w:rsidRDefault="007F7BD4" w:rsidP="00934FDD">
      <w:pPr>
        <w:numPr>
          <w:ilvl w:val="1"/>
          <w:numId w:val="132"/>
        </w:numPr>
        <w:tabs>
          <w:tab w:val="left" w:pos="709"/>
          <w:tab w:val="left" w:pos="993"/>
          <w:tab w:val="left" w:pos="2069"/>
        </w:tabs>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rPr>
        <w:t xml:space="preserve">Gráfelméleti alapfogalmak. Hálózatok: alapfogalmak, legrövidebb út, a hálón, hálózatok kapacitása, hálótervezés. </w:t>
      </w:r>
      <w:r w:rsidRPr="00B729CA">
        <w:rPr>
          <w:rFonts w:ascii="Times New Roman" w:eastAsia="Times New Roman" w:hAnsi="Times New Roman" w:cs="Times New Roman"/>
          <w:i/>
        </w:rPr>
        <w:t>(</w:t>
      </w:r>
      <w:r w:rsidRPr="00B729CA">
        <w:rPr>
          <w:rFonts w:ascii="Times New Roman" w:eastAsia="Times New Roman" w:hAnsi="Times New Roman" w:cs="Times New Roman"/>
          <w:bCs/>
          <w:i/>
          <w:lang w:val="en-GB"/>
        </w:rPr>
        <w:t>Basics of graph theory. Networks: basic definitions, shortest path, capacity, design of networks.</w:t>
      </w:r>
      <w:r w:rsidRPr="00B729CA">
        <w:rPr>
          <w:rFonts w:ascii="Times New Roman" w:eastAsia="Times New Roman" w:hAnsi="Times New Roman" w:cs="Times New Roman"/>
          <w:i/>
        </w:rPr>
        <w:t>)</w:t>
      </w:r>
    </w:p>
    <w:p w14:paraId="0ADAEB45" w14:textId="77777777" w:rsidR="007F7BD4" w:rsidRPr="00B729CA" w:rsidRDefault="007F7BD4" w:rsidP="00934FDD">
      <w:pPr>
        <w:numPr>
          <w:ilvl w:val="0"/>
          <w:numId w:val="132"/>
        </w:numPr>
        <w:tabs>
          <w:tab w:val="clear" w:pos="502"/>
          <w:tab w:val="left" w:pos="284"/>
        </w:tabs>
        <w:spacing w:before="120" w:after="120" w:line="240" w:lineRule="auto"/>
        <w:ind w:left="284" w:firstLine="0"/>
        <w:jc w:val="both"/>
        <w:rPr>
          <w:rFonts w:ascii="Times New Roman" w:hAnsi="Times New Roman" w:cs="Times New Roman"/>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
          <w:bCs/>
        </w:rPr>
        <w:br/>
      </w:r>
      <w:r w:rsidRPr="00B729CA">
        <w:rPr>
          <w:rFonts w:ascii="Times New Roman" w:hAnsi="Times New Roman" w:cs="Times New Roman"/>
        </w:rPr>
        <w:t>évente / 7. félév</w:t>
      </w:r>
    </w:p>
    <w:p w14:paraId="0B806D84" w14:textId="77777777" w:rsidR="007F7BD4" w:rsidRPr="00B729CA" w:rsidRDefault="007F7BD4" w:rsidP="00934FDD">
      <w:pPr>
        <w:numPr>
          <w:ilvl w:val="0"/>
          <w:numId w:val="132"/>
        </w:numPr>
        <w:tabs>
          <w:tab w:val="clear" w:pos="502"/>
          <w:tab w:val="left" w:pos="284"/>
        </w:tabs>
        <w:spacing w:before="120" w:after="120" w:line="240" w:lineRule="auto"/>
        <w:ind w:left="284" w:firstLine="0"/>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r w:rsidRPr="00B729CA">
        <w:rPr>
          <w:rFonts w:ascii="Times New Roman" w:eastAsia="Times New Roman" w:hAnsi="Times New Roman" w:cs="Times New Roman"/>
          <w:bCs/>
        </w:rPr>
        <w:t xml:space="preserve"> A tantárgy teljesítéséhez a tanórák legalább 70%-án jelen kell lennie a hallgatónak. Amennyiben a hallgató az elfogadható hiányzások mértékét túllépi, az aláírás megtagadásra kerül. A távollétet a hiányzást követő első foglalkozáson kell igazolnia. A hallgató köteles a mulasztott tanóra anyagát beszerezni, abból önállóan felkészülni. A távolmaradás következtében elmaradt óra az oktatóval egyeztetett időpontban pótolható.</w:t>
      </w:r>
    </w:p>
    <w:p w14:paraId="58F62450" w14:textId="77777777" w:rsidR="007F7BD4" w:rsidRPr="00B729CA" w:rsidRDefault="007F7BD4" w:rsidP="00934FDD">
      <w:pPr>
        <w:numPr>
          <w:ilvl w:val="0"/>
          <w:numId w:val="132"/>
        </w:numPr>
        <w:tabs>
          <w:tab w:val="clear" w:pos="502"/>
          <w:tab w:val="left" w:pos="284"/>
        </w:tabs>
        <w:spacing w:before="120" w:after="120" w:line="240" w:lineRule="auto"/>
        <w:ind w:left="284" w:firstLine="0"/>
        <w:jc w:val="both"/>
        <w:rPr>
          <w:rFonts w:ascii="Times New Roman" w:eastAsia="Times New Roman" w:hAnsi="Times New Roman" w:cs="Times New Roman"/>
          <w:bCs/>
        </w:rPr>
      </w:pPr>
      <w:r w:rsidRPr="00B729CA">
        <w:rPr>
          <w:rFonts w:ascii="Times New Roman" w:eastAsia="Times New Roman" w:hAnsi="Times New Roman" w:cs="Times New Roman"/>
          <w:b/>
          <w:bCs/>
        </w:rPr>
        <w:t>Félévközi</w:t>
      </w:r>
      <w:r w:rsidRPr="00B729CA">
        <w:rPr>
          <w:rFonts w:ascii="Times New Roman" w:eastAsia="Times New Roman" w:hAnsi="Times New Roman" w:cs="Times New Roman"/>
          <w:b/>
        </w:rPr>
        <w:t xml:space="preserve"> feladatok, ismeretek ellenőrzésének rendje:</w:t>
      </w:r>
      <w:r w:rsidRPr="00B729CA">
        <w:rPr>
          <w:rFonts w:ascii="Times New Roman" w:eastAsia="Times New Roman" w:hAnsi="Times New Roman" w:cs="Times New Roman"/>
          <w:bCs/>
        </w:rPr>
        <w:t xml:space="preserve"> </w:t>
      </w:r>
    </w:p>
    <w:p w14:paraId="75DBF636" w14:textId="77777777" w:rsidR="007F7BD4" w:rsidRPr="00B729CA" w:rsidRDefault="007F7BD4" w:rsidP="007F7BD4">
      <w:pPr>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bCs/>
        </w:rPr>
        <w:t>A számonkérés a félév során két zárthelyi dolgozat keretében történik. Az első dolgozat a 12.1 - 12.4 anyagrészt, a második dolgozat a 12.5 - 12.7 anyagrészt kéri számon</w:t>
      </w:r>
      <w:r w:rsidRPr="00B729CA">
        <w:rPr>
          <w:rFonts w:ascii="Times New Roman" w:eastAsia="Times New Roman" w:hAnsi="Times New Roman" w:cs="Times New Roman"/>
        </w:rPr>
        <w:t xml:space="preserve">. </w:t>
      </w:r>
      <w:r w:rsidRPr="00B729CA">
        <w:rPr>
          <w:rFonts w:ascii="Times New Roman" w:eastAsia="Times New Roman" w:hAnsi="Times New Roman" w:cs="Times New Roman"/>
          <w:bCs/>
        </w:rPr>
        <w:t xml:space="preserve">A dolgozatok pótlására, javítására egyszer, a szorgalmi időszak utolsó hetében van lehetőség egy pótdolgozat keretében. </w:t>
      </w:r>
      <w:r w:rsidRPr="00B729CA">
        <w:rPr>
          <w:rFonts w:ascii="Times New Roman" w:eastAsia="Times New Roman" w:hAnsi="Times New Roman" w:cs="Times New Roman"/>
        </w:rPr>
        <w:t>Az érdemjegy megszerzéséhez a zárthelyi dolgozat(ok) összpontszámának vagy a pótdolgozat pontszámának több mint 50%-a szükséges. Az elégséges érdemjegyhez 51-60% szükséges, közepeshez 61-75%, jóhoz 76-90%, jeleshez 91-100%.</w:t>
      </w:r>
    </w:p>
    <w:p w14:paraId="12817E11" w14:textId="77777777" w:rsidR="007F7BD4" w:rsidRPr="00B729CA" w:rsidRDefault="007F7BD4" w:rsidP="00934FDD">
      <w:pPr>
        <w:numPr>
          <w:ilvl w:val="0"/>
          <w:numId w:val="132"/>
        </w:numPr>
        <w:tabs>
          <w:tab w:val="clear" w:pos="502"/>
          <w:tab w:val="left" w:pos="284"/>
        </w:tabs>
        <w:spacing w:before="120" w:after="120" w:line="240" w:lineRule="auto"/>
        <w:ind w:left="284" w:firstLine="0"/>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0CCDFCD0" w14:textId="77777777" w:rsidR="007F7BD4" w:rsidRPr="00B729CA" w:rsidRDefault="007F7BD4" w:rsidP="00934FDD">
      <w:pPr>
        <w:numPr>
          <w:ilvl w:val="1"/>
          <w:numId w:val="132"/>
        </w:numPr>
        <w:tabs>
          <w:tab w:val="left" w:pos="709"/>
          <w:tab w:val="left" w:pos="993"/>
        </w:tabs>
        <w:spacing w:before="120" w:after="120" w:line="240" w:lineRule="auto"/>
        <w:ind w:left="425" w:firstLine="0"/>
        <w:jc w:val="both"/>
        <w:rPr>
          <w:rFonts w:ascii="Times New Roman" w:eastAsia="Times New Roman" w:hAnsi="Times New Roman" w:cs="Times New Roman"/>
        </w:rPr>
      </w:pPr>
      <w:r w:rsidRPr="00B729CA">
        <w:rPr>
          <w:rFonts w:ascii="Times New Roman" w:eastAsia="Times New Roman" w:hAnsi="Times New Roman" w:cs="Times New Roman"/>
          <w:b/>
        </w:rPr>
        <w:t>Az aláírás megszerzésének feltételei:</w:t>
      </w:r>
      <w:r w:rsidRPr="00B729CA">
        <w:rPr>
          <w:rFonts w:ascii="Times New Roman" w:eastAsia="Times New Roman" w:hAnsi="Times New Roman" w:cs="Times New Roman"/>
        </w:rPr>
        <w:t xml:space="preserve"> Az aláírás megszerzésének feltétele a 14. pontban meghatározott arányú részvétel a foglalkozásokon, valamint a 15. pontban meghatározott félévközi feladatok legalább elégséges teljesítése.</w:t>
      </w:r>
    </w:p>
    <w:p w14:paraId="55687899" w14:textId="77777777" w:rsidR="007F7BD4" w:rsidRPr="00B729CA" w:rsidRDefault="007F7BD4" w:rsidP="00934FDD">
      <w:pPr>
        <w:numPr>
          <w:ilvl w:val="1"/>
          <w:numId w:val="132"/>
        </w:numPr>
        <w:tabs>
          <w:tab w:val="left" w:pos="709"/>
          <w:tab w:val="left" w:pos="993"/>
          <w:tab w:val="left" w:pos="2069"/>
        </w:tabs>
        <w:spacing w:before="120" w:after="120" w:line="240" w:lineRule="auto"/>
        <w:ind w:left="426" w:firstLine="0"/>
        <w:jc w:val="both"/>
        <w:rPr>
          <w:rFonts w:ascii="Times New Roman" w:hAnsi="Times New Roman" w:cs="Times New Roman"/>
        </w:rPr>
      </w:pPr>
      <w:r w:rsidRPr="00B729CA">
        <w:rPr>
          <w:rFonts w:ascii="Times New Roman" w:eastAsia="Times New Roman" w:hAnsi="Times New Roman" w:cs="Times New Roman"/>
          <w:b/>
        </w:rPr>
        <w:t>Az értékelés:</w:t>
      </w:r>
      <w:r w:rsidRPr="00B729CA">
        <w:rPr>
          <w:rFonts w:ascii="Times New Roman" w:eastAsia="Times New Roman" w:hAnsi="Times New Roman" w:cs="Times New Roman"/>
        </w:rPr>
        <w:t xml:space="preserve"> gyakorlati jegy a 15. pontnak megfelelően.</w:t>
      </w:r>
    </w:p>
    <w:p w14:paraId="23E778E6" w14:textId="77777777" w:rsidR="007F7BD4" w:rsidRPr="00B729CA" w:rsidRDefault="007F7BD4" w:rsidP="00934FDD">
      <w:pPr>
        <w:numPr>
          <w:ilvl w:val="1"/>
          <w:numId w:val="132"/>
        </w:numPr>
        <w:tabs>
          <w:tab w:val="left" w:pos="709"/>
          <w:tab w:val="left" w:pos="993"/>
          <w:tab w:val="left" w:pos="2069"/>
        </w:tabs>
        <w:spacing w:before="120" w:after="120" w:line="240" w:lineRule="auto"/>
        <w:ind w:left="426" w:firstLine="0"/>
        <w:jc w:val="both"/>
        <w:rPr>
          <w:rFonts w:ascii="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A kreditek megszerzésének feltétele az aláírás megszerzése és legalább elégséges gyakorlati jegy.</w:t>
      </w:r>
    </w:p>
    <w:p w14:paraId="0215D7F1" w14:textId="77777777" w:rsidR="007F7BD4" w:rsidRPr="00B729CA" w:rsidRDefault="007F7BD4" w:rsidP="00934FDD">
      <w:pPr>
        <w:numPr>
          <w:ilvl w:val="0"/>
          <w:numId w:val="132"/>
        </w:numPr>
        <w:tabs>
          <w:tab w:val="clear" w:pos="502"/>
          <w:tab w:val="left" w:pos="284"/>
        </w:tabs>
        <w:spacing w:before="120" w:after="120" w:line="240" w:lineRule="auto"/>
        <w:ind w:left="284" w:firstLine="0"/>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1B09D780" w14:textId="77777777" w:rsidR="007F7BD4" w:rsidRPr="00B729CA" w:rsidRDefault="007F7BD4" w:rsidP="00934FDD">
      <w:pPr>
        <w:numPr>
          <w:ilvl w:val="1"/>
          <w:numId w:val="132"/>
        </w:numPr>
        <w:tabs>
          <w:tab w:val="left" w:pos="567"/>
          <w:tab w:val="left" w:pos="851"/>
          <w:tab w:val="left" w:pos="2069"/>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639CFDA7" w14:textId="77777777" w:rsidR="007F7BD4" w:rsidRPr="00B729CA" w:rsidRDefault="007F7BD4" w:rsidP="00934FDD">
      <w:pPr>
        <w:pStyle w:val="Listaszerbekezds"/>
        <w:numPr>
          <w:ilvl w:val="0"/>
          <w:numId w:val="133"/>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Horváth István, Operációkutatás és játékelmélet, egyetemi jegyzet, ZMNE, Budapest, 2007.</w:t>
      </w:r>
    </w:p>
    <w:p w14:paraId="18BBCA55" w14:textId="77777777" w:rsidR="007F7BD4" w:rsidRPr="00B729CA" w:rsidRDefault="007F7BD4" w:rsidP="00934FDD">
      <w:pPr>
        <w:pStyle w:val="Listaszerbekezds"/>
        <w:numPr>
          <w:ilvl w:val="0"/>
          <w:numId w:val="133"/>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Scharnitzky Viktor, Mátrixszámítás, Műszaki Könyvkiadó, 2008.</w:t>
      </w:r>
    </w:p>
    <w:p w14:paraId="774DF079" w14:textId="77777777" w:rsidR="007F7BD4" w:rsidRPr="00B729CA" w:rsidRDefault="007F7BD4" w:rsidP="00934FDD">
      <w:pPr>
        <w:pStyle w:val="Listaszerbekezds"/>
        <w:numPr>
          <w:ilvl w:val="0"/>
          <w:numId w:val="133"/>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Szászi Gábor, Tóth Bence: Döntéselőkészítési módszerek, Dialóg Campus, Budapest, 2019.</w:t>
      </w:r>
    </w:p>
    <w:p w14:paraId="23F5A4DE" w14:textId="77777777" w:rsidR="00E553AF" w:rsidRPr="00B729CA" w:rsidRDefault="00E553AF">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040F4ABF" w14:textId="42ADE34C" w:rsidR="007F7BD4" w:rsidRPr="00B729CA" w:rsidRDefault="007F7BD4" w:rsidP="00934FDD">
      <w:pPr>
        <w:numPr>
          <w:ilvl w:val="1"/>
          <w:numId w:val="132"/>
        </w:numPr>
        <w:tabs>
          <w:tab w:val="left" w:pos="567"/>
          <w:tab w:val="left" w:pos="2069"/>
        </w:tabs>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lastRenderedPageBreak/>
        <w:t>Ajánlott irodalom:</w:t>
      </w:r>
    </w:p>
    <w:p w14:paraId="59B32D5E" w14:textId="77777777" w:rsidR="007F7BD4" w:rsidRPr="00B729CA" w:rsidRDefault="007F7BD4" w:rsidP="00934FDD">
      <w:pPr>
        <w:pStyle w:val="Listaszerbekezds"/>
        <w:numPr>
          <w:ilvl w:val="0"/>
          <w:numId w:val="134"/>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Bajalinov Erik, Imreh Balázs, Operációkutatás, Polygon Kiadó, 2009.</w:t>
      </w:r>
    </w:p>
    <w:p w14:paraId="49E060E4" w14:textId="77777777" w:rsidR="007F7BD4" w:rsidRPr="00B729CA" w:rsidRDefault="007F7BD4" w:rsidP="00934FDD">
      <w:pPr>
        <w:pStyle w:val="Listaszerbekezds"/>
        <w:numPr>
          <w:ilvl w:val="0"/>
          <w:numId w:val="134"/>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Csernyák László, Operációkutatás II., Nemzeti Tankönyvkiadó, 2000.</w:t>
      </w:r>
    </w:p>
    <w:p w14:paraId="3FF1DA54" w14:textId="77777777" w:rsidR="007F7BD4" w:rsidRPr="00B729CA" w:rsidRDefault="007F7BD4" w:rsidP="00934FDD">
      <w:pPr>
        <w:pStyle w:val="Listaszerbekezds"/>
        <w:numPr>
          <w:ilvl w:val="0"/>
          <w:numId w:val="134"/>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Rózsa Pál, Bevezetés a mátrixelméletbe, Typotex, 2009.</w:t>
      </w:r>
    </w:p>
    <w:p w14:paraId="3C5197A4" w14:textId="77777777" w:rsidR="007F7BD4" w:rsidRPr="00B729CA" w:rsidRDefault="007F7BD4" w:rsidP="007F7BD4">
      <w:pPr>
        <w:spacing w:before="120" w:after="120" w:line="240" w:lineRule="auto"/>
        <w:jc w:val="both"/>
        <w:rPr>
          <w:rFonts w:ascii="Times New Roman" w:eastAsia="Times New Roman" w:hAnsi="Times New Roman" w:cs="Times New Roman"/>
          <w:bCs/>
        </w:rPr>
      </w:pPr>
    </w:p>
    <w:p w14:paraId="2133413A" w14:textId="77777777" w:rsidR="007F7BD4" w:rsidRPr="00B729CA" w:rsidRDefault="007F7BD4" w:rsidP="007F7BD4">
      <w:p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 január 31.</w:t>
      </w:r>
    </w:p>
    <w:p w14:paraId="465A0EF5" w14:textId="77777777" w:rsidR="007F7BD4" w:rsidRPr="00B729CA" w:rsidRDefault="007F7BD4" w:rsidP="007F7BD4">
      <w:pPr>
        <w:spacing w:before="120" w:after="120" w:line="240" w:lineRule="auto"/>
        <w:jc w:val="both"/>
        <w:rPr>
          <w:rFonts w:ascii="Times New Roman" w:eastAsia="Times New Roman" w:hAnsi="Times New Roman" w:cs="Times New Roman"/>
          <w:bCs/>
        </w:rPr>
      </w:pPr>
    </w:p>
    <w:p w14:paraId="07FCB263" w14:textId="77777777" w:rsidR="007F7BD4" w:rsidRPr="00B729CA" w:rsidRDefault="007F7BD4" w:rsidP="007F7BD4">
      <w:pPr>
        <w:spacing w:after="0" w:line="240" w:lineRule="auto"/>
        <w:jc w:val="right"/>
        <w:rPr>
          <w:rFonts w:ascii="Times New Roman" w:hAnsi="Times New Roman" w:cs="Times New Roman"/>
        </w:rPr>
      </w:pPr>
      <w:r w:rsidRPr="00B729CA">
        <w:rPr>
          <w:rFonts w:ascii="Times New Roman" w:eastAsia="Times New Roman" w:hAnsi="Times New Roman" w:cs="Times New Roman"/>
          <w:bCs/>
        </w:rPr>
        <w:t xml:space="preserve">Dr. Horváth István, PhD, DSc </w:t>
      </w:r>
    </w:p>
    <w:p w14:paraId="04542A3A" w14:textId="77777777" w:rsidR="007F7BD4" w:rsidRPr="00B729CA" w:rsidRDefault="007F7BD4" w:rsidP="007F7BD4">
      <w:pPr>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egyetemi tanár, sk.</w:t>
      </w:r>
    </w:p>
    <w:p w14:paraId="77D47E4B" w14:textId="77777777" w:rsidR="00B50C89" w:rsidRPr="00B729CA" w:rsidRDefault="00B50C89">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B50C89" w:rsidRPr="00B729CA" w14:paraId="1B17C025" w14:textId="77777777" w:rsidTr="00B50C89">
        <w:tc>
          <w:tcPr>
            <w:tcW w:w="4855" w:type="dxa"/>
            <w:tcBorders>
              <w:top w:val="nil"/>
              <w:left w:val="nil"/>
              <w:bottom w:val="single" w:sz="4" w:space="0" w:color="auto"/>
              <w:right w:val="nil"/>
            </w:tcBorders>
            <w:hideMark/>
          </w:tcPr>
          <w:p w14:paraId="7A28491D" w14:textId="77777777" w:rsidR="00B50C89" w:rsidRPr="00B729CA" w:rsidRDefault="00B50C89" w:rsidP="00D867B9">
            <w:pPr>
              <w:pStyle w:val="Szvegtrzs"/>
              <w:pageBreakBefore/>
              <w:jc w:val="center"/>
              <w:rPr>
                <w:rFonts w:ascii="Times New Roman" w:hAnsi="Times New Roman" w:cs="Times New Roman"/>
                <w:b/>
                <w:smallCaps/>
              </w:rPr>
            </w:pPr>
            <w:r w:rsidRPr="00B729CA">
              <w:rPr>
                <w:rFonts w:ascii="Times New Roman" w:hAnsi="Times New Roman" w:cs="Times New Roman"/>
                <w:b/>
                <w:smallCaps/>
              </w:rPr>
              <w:lastRenderedPageBreak/>
              <w:t>Nemzeti Közszolgálati Egyetem</w:t>
            </w:r>
          </w:p>
        </w:tc>
      </w:tr>
      <w:tr w:rsidR="00B50C89" w:rsidRPr="00B729CA" w14:paraId="433316A2" w14:textId="77777777" w:rsidTr="00B50C89">
        <w:tc>
          <w:tcPr>
            <w:tcW w:w="4855" w:type="dxa"/>
            <w:tcBorders>
              <w:top w:val="single" w:sz="4" w:space="0" w:color="auto"/>
              <w:left w:val="nil"/>
              <w:bottom w:val="nil"/>
              <w:right w:val="nil"/>
            </w:tcBorders>
            <w:hideMark/>
          </w:tcPr>
          <w:p w14:paraId="793313D2" w14:textId="77777777" w:rsidR="00B50C89" w:rsidRPr="00B729CA" w:rsidRDefault="00B50C89" w:rsidP="00D867B9">
            <w:pPr>
              <w:pStyle w:val="Szvegtrzs"/>
              <w:jc w:val="center"/>
              <w:rPr>
                <w:rFonts w:ascii="Times New Roman" w:hAnsi="Times New Roman" w:cs="Times New Roman"/>
                <w:b/>
              </w:rPr>
            </w:pPr>
            <w:r w:rsidRPr="00B729CA">
              <w:rPr>
                <w:rFonts w:ascii="Times New Roman" w:hAnsi="Times New Roman" w:cs="Times New Roman"/>
                <w:b/>
              </w:rPr>
              <w:t>Hadtudományi és Honvédtisztképző Kar</w:t>
            </w:r>
          </w:p>
        </w:tc>
      </w:tr>
    </w:tbl>
    <w:p w14:paraId="19F81B65" w14:textId="77777777" w:rsidR="00796990" w:rsidRPr="00B729CA" w:rsidRDefault="00796990" w:rsidP="00D867B9">
      <w:pPr>
        <w:pStyle w:val="lfej"/>
        <w:tabs>
          <w:tab w:val="right" w:pos="0"/>
        </w:tabs>
        <w:jc w:val="both"/>
        <w:rPr>
          <w:rFonts w:ascii="Times New Roman" w:hAnsi="Times New Roman" w:cs="Times New Roman"/>
          <w:bCs/>
        </w:rPr>
      </w:pPr>
    </w:p>
    <w:p w14:paraId="5E3FC3A9" w14:textId="77777777" w:rsidR="00796990" w:rsidRPr="00B729CA" w:rsidRDefault="00796990" w:rsidP="00D867B9">
      <w:pPr>
        <w:jc w:val="center"/>
        <w:rPr>
          <w:rFonts w:ascii="Times New Roman" w:hAnsi="Times New Roman" w:cs="Times New Roman"/>
          <w:b/>
          <w:bCs/>
        </w:rPr>
      </w:pPr>
      <w:r w:rsidRPr="00B729CA">
        <w:rPr>
          <w:rFonts w:ascii="Times New Roman" w:hAnsi="Times New Roman" w:cs="Times New Roman"/>
          <w:b/>
          <w:bCs/>
        </w:rPr>
        <w:t>TANTÁRGYI PROGRAM</w:t>
      </w:r>
    </w:p>
    <w:p w14:paraId="4F421FA8" w14:textId="77777777" w:rsidR="00796990" w:rsidRPr="00B729CA" w:rsidRDefault="00796990" w:rsidP="00934FDD">
      <w:pPr>
        <w:pStyle w:val="lfej"/>
        <w:numPr>
          <w:ilvl w:val="0"/>
          <w:numId w:val="155"/>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
          <w:bCs/>
        </w:rPr>
        <w:t xml:space="preserve">A tantárgy kódja: </w:t>
      </w:r>
      <w:r w:rsidRPr="00B729CA">
        <w:rPr>
          <w:rFonts w:ascii="Times New Roman" w:hAnsi="Times New Roman" w:cs="Times New Roman"/>
          <w:bCs/>
        </w:rPr>
        <w:t>HKINFA82</w:t>
      </w:r>
    </w:p>
    <w:p w14:paraId="36C55423" w14:textId="77777777" w:rsidR="00796990" w:rsidRPr="00B729CA" w:rsidRDefault="00796990" w:rsidP="00934FDD">
      <w:pPr>
        <w:pStyle w:val="lfej"/>
        <w:numPr>
          <w:ilvl w:val="0"/>
          <w:numId w:val="155"/>
        </w:numPr>
        <w:tabs>
          <w:tab w:val="right" w:pos="900"/>
          <w:tab w:val="center" w:pos="4819"/>
        </w:tabs>
        <w:spacing w:before="120"/>
        <w:jc w:val="both"/>
        <w:rPr>
          <w:rFonts w:ascii="Times New Roman" w:hAnsi="Times New Roman" w:cs="Times New Roman"/>
        </w:rPr>
      </w:pPr>
      <w:r w:rsidRPr="00B729CA">
        <w:rPr>
          <w:rFonts w:ascii="Times New Roman" w:hAnsi="Times New Roman" w:cs="Times New Roman"/>
          <w:b/>
          <w:bCs/>
        </w:rPr>
        <w:t xml:space="preserve">A tantárgy megnevezése (magyarul): </w:t>
      </w:r>
      <w:r w:rsidRPr="00B729CA">
        <w:rPr>
          <w:rFonts w:ascii="Times New Roman" w:hAnsi="Times New Roman" w:cs="Times New Roman"/>
        </w:rPr>
        <w:t>Az informatikai rendszerek biztonsága</w:t>
      </w:r>
    </w:p>
    <w:p w14:paraId="4B398FF7" w14:textId="77777777" w:rsidR="00796990" w:rsidRPr="00B729CA" w:rsidRDefault="00796990" w:rsidP="00934FDD">
      <w:pPr>
        <w:pStyle w:val="lfej"/>
        <w:numPr>
          <w:ilvl w:val="0"/>
          <w:numId w:val="155"/>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 xml:space="preserve">A tantárgy megnevezése (angolul): </w:t>
      </w:r>
      <w:r w:rsidRPr="00B729CA">
        <w:rPr>
          <w:rFonts w:ascii="Times New Roman" w:hAnsi="Times New Roman" w:cs="Times New Roman"/>
        </w:rPr>
        <w:t>IT Systems Security</w:t>
      </w:r>
    </w:p>
    <w:p w14:paraId="7A54DAFB" w14:textId="77777777" w:rsidR="00796990" w:rsidRPr="00B729CA" w:rsidRDefault="00796990" w:rsidP="00934FDD">
      <w:pPr>
        <w:pStyle w:val="lfej"/>
        <w:numPr>
          <w:ilvl w:val="0"/>
          <w:numId w:val="155"/>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 xml:space="preserve">Kreditérték és képzési karakter: </w:t>
      </w:r>
    </w:p>
    <w:p w14:paraId="2461D0BD" w14:textId="77777777" w:rsidR="00796990" w:rsidRPr="00B729CA" w:rsidRDefault="00796990" w:rsidP="00934FDD">
      <w:pPr>
        <w:pStyle w:val="lfej"/>
        <w:numPr>
          <w:ilvl w:val="1"/>
          <w:numId w:val="155"/>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Cs/>
        </w:rPr>
        <w:t>5 kredit</w:t>
      </w:r>
    </w:p>
    <w:p w14:paraId="57919862" w14:textId="77777777" w:rsidR="00796990" w:rsidRPr="00B729CA" w:rsidRDefault="00796990" w:rsidP="00934FDD">
      <w:pPr>
        <w:pStyle w:val="lfej"/>
        <w:numPr>
          <w:ilvl w:val="1"/>
          <w:numId w:val="155"/>
        </w:numPr>
        <w:tabs>
          <w:tab w:val="center" w:pos="4819"/>
        </w:tabs>
        <w:spacing w:before="120"/>
        <w:jc w:val="both"/>
        <w:rPr>
          <w:rFonts w:ascii="Times New Roman" w:hAnsi="Times New Roman" w:cs="Times New Roman"/>
          <w:bCs/>
        </w:rPr>
      </w:pPr>
      <w:r w:rsidRPr="00B729CA">
        <w:rPr>
          <w:rFonts w:ascii="Times New Roman" w:hAnsi="Times New Roman" w:cs="Times New Roman"/>
          <w:bCs/>
        </w:rPr>
        <w:t>a tantárgy elméleti vagy gyakorlati jellegének mértéke: 75 % gyakorlat, 25 % elmélet</w:t>
      </w:r>
    </w:p>
    <w:p w14:paraId="078FCA83" w14:textId="30ED07C6" w:rsidR="00796990" w:rsidRPr="00B729CA" w:rsidRDefault="00796990" w:rsidP="00934FDD">
      <w:pPr>
        <w:pStyle w:val="lfej"/>
        <w:numPr>
          <w:ilvl w:val="0"/>
          <w:numId w:val="155"/>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
          <w:bCs/>
        </w:rPr>
        <w:t xml:space="preserve">A szak(ok), szakirányok megnevezése (ahol oktatják): </w:t>
      </w:r>
      <w:r w:rsidRPr="00B729CA">
        <w:rPr>
          <w:rFonts w:ascii="Times New Roman" w:hAnsi="Times New Roman" w:cs="Times New Roman"/>
          <w:bCs/>
        </w:rPr>
        <w:t xml:space="preserve">Katonai </w:t>
      </w:r>
      <w:r w:rsidR="009C148C">
        <w:rPr>
          <w:rFonts w:ascii="Times New Roman" w:hAnsi="Times New Roman" w:cs="Times New Roman"/>
          <w:bCs/>
        </w:rPr>
        <w:t>infokommunikáció</w:t>
      </w:r>
      <w:r w:rsidRPr="00B729CA">
        <w:rPr>
          <w:rFonts w:ascii="Times New Roman" w:hAnsi="Times New Roman" w:cs="Times New Roman"/>
          <w:bCs/>
        </w:rPr>
        <w:t xml:space="preserve"> alapképzési szak</w:t>
      </w:r>
    </w:p>
    <w:p w14:paraId="3258AE13" w14:textId="77777777" w:rsidR="00796990" w:rsidRPr="00B729CA" w:rsidRDefault="00796990" w:rsidP="00934FDD">
      <w:pPr>
        <w:pStyle w:val="lfej"/>
        <w:numPr>
          <w:ilvl w:val="0"/>
          <w:numId w:val="155"/>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
          <w:bCs/>
        </w:rPr>
        <w:t xml:space="preserve">Az oktatásért felelős oktatási szervezeti egység megnevezése: </w:t>
      </w:r>
      <w:r w:rsidRPr="00B729CA">
        <w:rPr>
          <w:rFonts w:ascii="Times New Roman" w:hAnsi="Times New Roman" w:cs="Times New Roman"/>
          <w:bCs/>
        </w:rPr>
        <w:t>NKE Hadtudományi és Honvédtisztképző Kar, Informatikai Tanszék</w:t>
      </w:r>
    </w:p>
    <w:p w14:paraId="0F1AE85F" w14:textId="6E7D510A" w:rsidR="00796990" w:rsidRPr="00B729CA" w:rsidRDefault="00796990" w:rsidP="00934FDD">
      <w:pPr>
        <w:pStyle w:val="lfej"/>
        <w:numPr>
          <w:ilvl w:val="0"/>
          <w:numId w:val="155"/>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
          <w:bCs/>
        </w:rPr>
        <w:t xml:space="preserve">A tantárgyfelelős oktató neve, beosztása, tudományos fokozata: </w:t>
      </w:r>
      <w:r w:rsidR="00885CBD" w:rsidRPr="00B729CA">
        <w:rPr>
          <w:rFonts w:ascii="Times New Roman" w:hAnsi="Times New Roman" w:cs="Times New Roman"/>
          <w:bCs/>
        </w:rPr>
        <w:t>Dr. Négyesi Imre, egyetemi docens, PhD</w:t>
      </w:r>
    </w:p>
    <w:p w14:paraId="16513358" w14:textId="3A56CFD9" w:rsidR="00796990" w:rsidRPr="00B729CA" w:rsidRDefault="00796990" w:rsidP="00934FDD">
      <w:pPr>
        <w:pStyle w:val="lfej"/>
        <w:numPr>
          <w:ilvl w:val="0"/>
          <w:numId w:val="155"/>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A tanórák száma és típusa</w:t>
      </w:r>
    </w:p>
    <w:p w14:paraId="442B7E9A" w14:textId="77777777" w:rsidR="00796990" w:rsidRPr="00B729CA" w:rsidRDefault="00796990" w:rsidP="00934FDD">
      <w:pPr>
        <w:pStyle w:val="lfej"/>
        <w:numPr>
          <w:ilvl w:val="1"/>
          <w:numId w:val="155"/>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Cs/>
        </w:rPr>
        <w:t>össz óraszám/félév: 70</w:t>
      </w:r>
    </w:p>
    <w:p w14:paraId="53A4A64C" w14:textId="22696673" w:rsidR="00796990" w:rsidRPr="00B729CA" w:rsidRDefault="00796990" w:rsidP="00934FDD">
      <w:pPr>
        <w:pStyle w:val="lfej"/>
        <w:numPr>
          <w:ilvl w:val="2"/>
          <w:numId w:val="155"/>
        </w:numPr>
        <w:tabs>
          <w:tab w:val="right" w:pos="900"/>
          <w:tab w:val="center" w:pos="4819"/>
        </w:tabs>
        <w:spacing w:before="120"/>
        <w:ind w:left="1276" w:hanging="709"/>
        <w:jc w:val="both"/>
        <w:rPr>
          <w:rFonts w:ascii="Times New Roman" w:hAnsi="Times New Roman" w:cs="Times New Roman"/>
          <w:bCs/>
        </w:rPr>
      </w:pPr>
      <w:r w:rsidRPr="00B729CA">
        <w:rPr>
          <w:rFonts w:ascii="Times New Roman" w:hAnsi="Times New Roman" w:cs="Times New Roman"/>
          <w:bCs/>
        </w:rPr>
        <w:t xml:space="preserve">nappali </w:t>
      </w:r>
      <w:r w:rsidR="00474AE4" w:rsidRPr="00B729CA">
        <w:rPr>
          <w:rFonts w:ascii="Times New Roman" w:hAnsi="Times New Roman" w:cs="Times New Roman"/>
          <w:bCs/>
        </w:rPr>
        <w:t>munkarend: 70 (28 EA + 42 GY</w:t>
      </w:r>
      <w:r w:rsidRPr="00B729CA">
        <w:rPr>
          <w:rFonts w:ascii="Times New Roman" w:hAnsi="Times New Roman" w:cs="Times New Roman"/>
          <w:bCs/>
        </w:rPr>
        <w:t>)</w:t>
      </w:r>
    </w:p>
    <w:p w14:paraId="6E8C8EF8" w14:textId="77777777" w:rsidR="00796990" w:rsidRPr="00B729CA" w:rsidRDefault="00796990" w:rsidP="00934FDD">
      <w:pPr>
        <w:pStyle w:val="lfej"/>
        <w:numPr>
          <w:ilvl w:val="2"/>
          <w:numId w:val="155"/>
        </w:numPr>
        <w:tabs>
          <w:tab w:val="right" w:pos="900"/>
          <w:tab w:val="center" w:pos="4819"/>
        </w:tabs>
        <w:spacing w:before="120"/>
        <w:ind w:left="1276" w:hanging="709"/>
        <w:jc w:val="both"/>
        <w:rPr>
          <w:rFonts w:ascii="Times New Roman" w:hAnsi="Times New Roman" w:cs="Times New Roman"/>
          <w:bCs/>
        </w:rPr>
      </w:pPr>
      <w:r w:rsidRPr="00B729CA">
        <w:rPr>
          <w:rFonts w:ascii="Times New Roman" w:hAnsi="Times New Roman" w:cs="Times New Roman"/>
          <w:bCs/>
        </w:rPr>
        <w:t>levelező munkarend: nincs</w:t>
      </w:r>
    </w:p>
    <w:p w14:paraId="2155A660" w14:textId="0AC56A8B" w:rsidR="00796990" w:rsidRPr="00B729CA" w:rsidRDefault="00796990" w:rsidP="00934FDD">
      <w:pPr>
        <w:pStyle w:val="lfej"/>
        <w:numPr>
          <w:ilvl w:val="1"/>
          <w:numId w:val="155"/>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Cs/>
        </w:rPr>
        <w:t xml:space="preserve">heti óraszám - nappali munkarend: </w:t>
      </w:r>
      <w:r w:rsidR="00474AE4" w:rsidRPr="00B729CA">
        <w:rPr>
          <w:rFonts w:ascii="Times New Roman" w:hAnsi="Times New Roman" w:cs="Times New Roman"/>
          <w:bCs/>
        </w:rPr>
        <w:t>2+3</w:t>
      </w:r>
    </w:p>
    <w:p w14:paraId="6DDC621A" w14:textId="77777777" w:rsidR="00796990" w:rsidRPr="00B729CA" w:rsidRDefault="00796990" w:rsidP="00934FDD">
      <w:pPr>
        <w:pStyle w:val="lfej"/>
        <w:numPr>
          <w:ilvl w:val="1"/>
          <w:numId w:val="155"/>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Cs/>
        </w:rPr>
        <w:t>Az ismeret átadásában alkalmazandó további sajátos módok, jellemzők: –</w:t>
      </w:r>
    </w:p>
    <w:p w14:paraId="3AAC663F" w14:textId="77777777" w:rsidR="00796990" w:rsidRPr="00B729CA" w:rsidRDefault="00796990" w:rsidP="00934FDD">
      <w:pPr>
        <w:pStyle w:val="lfej"/>
        <w:numPr>
          <w:ilvl w:val="0"/>
          <w:numId w:val="155"/>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 xml:space="preserve">A tantárgy szakmai tartalma (magyarul): </w:t>
      </w:r>
      <w:r w:rsidRPr="00B729CA">
        <w:rPr>
          <w:rFonts w:ascii="Times New Roman" w:hAnsi="Times New Roman" w:cs="Times New Roman"/>
        </w:rPr>
        <w:t>Az elektronikus információs rendszerek védelmének elméleti alapjai, a fizikai védelem, Kriptográfia, Logikai védelem az operációs rendszerekben, Számítógép-hálózatok védelme.</w:t>
      </w:r>
    </w:p>
    <w:p w14:paraId="02DB60D2" w14:textId="77777777" w:rsidR="00796990" w:rsidRPr="00B729CA" w:rsidRDefault="00796990" w:rsidP="00D867B9">
      <w:pPr>
        <w:pStyle w:val="lfej"/>
        <w:tabs>
          <w:tab w:val="right" w:pos="900"/>
          <w:tab w:val="center" w:pos="4819"/>
        </w:tabs>
        <w:spacing w:before="120"/>
        <w:ind w:left="644"/>
        <w:jc w:val="both"/>
        <w:rPr>
          <w:rFonts w:ascii="Times New Roman" w:hAnsi="Times New Roman" w:cs="Times New Roman"/>
          <w:bCs/>
        </w:rPr>
      </w:pPr>
      <w:r w:rsidRPr="00B729CA">
        <w:rPr>
          <w:rFonts w:ascii="Times New Roman" w:hAnsi="Times New Roman" w:cs="Times New Roman"/>
          <w:b/>
          <w:bCs/>
        </w:rPr>
        <w:t xml:space="preserve">A tantárgy szakmai tartalma (angolul) (Course description): </w:t>
      </w:r>
      <w:r w:rsidRPr="00B729CA">
        <w:rPr>
          <w:rFonts w:ascii="Times New Roman" w:hAnsi="Times New Roman" w:cs="Times New Roman"/>
          <w:lang w:val="en-US"/>
        </w:rPr>
        <w:t>Basic of IT security, Physical Security, Cryptography, logical controls in Operating Systems, Protection of Computer Networks</w:t>
      </w:r>
    </w:p>
    <w:p w14:paraId="351E1B47" w14:textId="77777777" w:rsidR="00796990" w:rsidRPr="00B729CA" w:rsidRDefault="00796990" w:rsidP="00934FDD">
      <w:pPr>
        <w:pStyle w:val="lfej"/>
        <w:numPr>
          <w:ilvl w:val="0"/>
          <w:numId w:val="155"/>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rPr>
        <w:tab/>
      </w:r>
      <w:r w:rsidRPr="00B729CA">
        <w:rPr>
          <w:rFonts w:ascii="Times New Roman" w:hAnsi="Times New Roman" w:cs="Times New Roman"/>
          <w:b/>
          <w:bCs/>
        </w:rPr>
        <w:t xml:space="preserve">Elérendő kompetenciák (magyarul) </w:t>
      </w:r>
    </w:p>
    <w:p w14:paraId="5F09351B" w14:textId="77777777" w:rsidR="00796990" w:rsidRPr="00B729CA" w:rsidRDefault="00796990" w:rsidP="00D867B9">
      <w:pPr>
        <w:widowControl w:val="0"/>
        <w:ind w:left="425"/>
        <w:jc w:val="both"/>
        <w:rPr>
          <w:rFonts w:ascii="Times New Roman" w:hAnsi="Times New Roman" w:cs="Times New Roman"/>
          <w:bCs/>
        </w:rPr>
      </w:pPr>
      <w:r w:rsidRPr="00B729CA">
        <w:rPr>
          <w:rFonts w:ascii="Times New Roman" w:hAnsi="Times New Roman" w:cs="Times New Roman"/>
          <w:b/>
          <w:bCs/>
        </w:rPr>
        <w:t>Tudása:</w:t>
      </w:r>
    </w:p>
    <w:p w14:paraId="7F473422"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Átfogóan ismeri az elektronikus információs rendszerek biztonságának elveit, sajátítsák el a biztonságos rendszerek kialakításának követelményeit.</w:t>
      </w:r>
    </w:p>
    <w:p w14:paraId="69A7E8B2" w14:textId="77777777" w:rsidR="00796990" w:rsidRPr="00B729CA" w:rsidRDefault="00796990" w:rsidP="00D867B9">
      <w:pPr>
        <w:widowControl w:val="0"/>
        <w:spacing w:before="240"/>
        <w:ind w:left="425"/>
        <w:jc w:val="both"/>
        <w:rPr>
          <w:rFonts w:ascii="Times New Roman" w:hAnsi="Times New Roman" w:cs="Times New Roman"/>
          <w:bCs/>
        </w:rPr>
      </w:pPr>
      <w:r w:rsidRPr="00B729CA">
        <w:rPr>
          <w:rFonts w:ascii="Times New Roman" w:hAnsi="Times New Roman" w:cs="Times New Roman"/>
          <w:b/>
          <w:bCs/>
        </w:rPr>
        <w:t>Képességei:</w:t>
      </w:r>
      <w:r w:rsidRPr="00B729CA">
        <w:rPr>
          <w:rFonts w:ascii="Times New Roman" w:hAnsi="Times New Roman" w:cs="Times New Roman"/>
          <w:bCs/>
        </w:rPr>
        <w:t xml:space="preserve"> </w:t>
      </w:r>
    </w:p>
    <w:p w14:paraId="6996E7AD"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Felkészült arra, hogy későbbi munkavégzése során képes legyen a rendelkezésre álló információs rendszerekkel (Windows, Linux) kapcsolatos védelmi feladatok elvégzésére.</w:t>
      </w:r>
    </w:p>
    <w:p w14:paraId="5D42D115"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Képes magas szinten alkalmazni a szakterminológiát magyarul és angolul is.</w:t>
      </w:r>
    </w:p>
    <w:p w14:paraId="675BE86B"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Képes idegen nyelvű szakirodalom olvasására, feldolgozására.</w:t>
      </w:r>
    </w:p>
    <w:p w14:paraId="4BF05040" w14:textId="77777777" w:rsidR="00796990" w:rsidRPr="00B729CA" w:rsidRDefault="00796990" w:rsidP="00D867B9">
      <w:pPr>
        <w:widowControl w:val="0"/>
        <w:spacing w:before="240"/>
        <w:ind w:left="425"/>
        <w:jc w:val="both"/>
        <w:rPr>
          <w:rFonts w:ascii="Times New Roman" w:hAnsi="Times New Roman" w:cs="Times New Roman"/>
          <w:bCs/>
        </w:rPr>
      </w:pPr>
      <w:r w:rsidRPr="00B729CA">
        <w:rPr>
          <w:rFonts w:ascii="Times New Roman" w:hAnsi="Times New Roman" w:cs="Times New Roman"/>
          <w:b/>
          <w:bCs/>
        </w:rPr>
        <w:t>Attitűdje:</w:t>
      </w:r>
      <w:r w:rsidRPr="00B729CA">
        <w:rPr>
          <w:rFonts w:ascii="Times New Roman" w:hAnsi="Times New Roman" w:cs="Times New Roman"/>
          <w:bCs/>
        </w:rPr>
        <w:t xml:space="preserve"> </w:t>
      </w:r>
    </w:p>
    <w:p w14:paraId="5D4378FF" w14:textId="77777777" w:rsidR="00796990" w:rsidRPr="00B729CA" w:rsidRDefault="00796990" w:rsidP="00934FDD">
      <w:pPr>
        <w:pStyle w:val="Listaszerbekezds"/>
        <w:widowControl w:val="0"/>
        <w:numPr>
          <w:ilvl w:val="0"/>
          <w:numId w:val="135"/>
        </w:numPr>
        <w:spacing w:after="0" w:line="240" w:lineRule="auto"/>
        <w:jc w:val="both"/>
        <w:rPr>
          <w:rFonts w:ascii="Times New Roman" w:hAnsi="Times New Roman" w:cs="Times New Roman"/>
          <w:bCs/>
        </w:rPr>
      </w:pPr>
      <w:r w:rsidRPr="00B729CA">
        <w:rPr>
          <w:rFonts w:ascii="Times New Roman" w:hAnsi="Times New Roman" w:cs="Times New Roman"/>
          <w:bCs/>
        </w:rPr>
        <w:t>Nyitott a szakterületén zajló szakmai, technológiai fejlesztés és innováció megismerésére, elfogadására, hiteles közvetítésére.</w:t>
      </w:r>
    </w:p>
    <w:p w14:paraId="0085AF00" w14:textId="77777777" w:rsidR="00796990" w:rsidRPr="00B729CA" w:rsidRDefault="00796990" w:rsidP="00934FDD">
      <w:pPr>
        <w:pStyle w:val="Listaszerbekezds"/>
        <w:widowControl w:val="0"/>
        <w:numPr>
          <w:ilvl w:val="0"/>
          <w:numId w:val="135"/>
        </w:numPr>
        <w:spacing w:after="0" w:line="240" w:lineRule="auto"/>
        <w:jc w:val="both"/>
        <w:rPr>
          <w:rFonts w:ascii="Times New Roman" w:hAnsi="Times New Roman" w:cs="Times New Roman"/>
          <w:bCs/>
        </w:rPr>
      </w:pPr>
      <w:r w:rsidRPr="00B729CA">
        <w:rPr>
          <w:rFonts w:ascii="Times New Roman" w:hAnsi="Times New Roman" w:cs="Times New Roman"/>
          <w:bCs/>
        </w:rPr>
        <w:t>Törekszik arra, hogy önképzése a szakmai céljai megvalósításának egyik eszközévé váljon.</w:t>
      </w:r>
    </w:p>
    <w:p w14:paraId="239736BE" w14:textId="77777777" w:rsidR="00796990" w:rsidRPr="00B729CA" w:rsidRDefault="00796990" w:rsidP="00934FDD">
      <w:pPr>
        <w:pStyle w:val="Listaszerbekezds"/>
        <w:widowControl w:val="0"/>
        <w:numPr>
          <w:ilvl w:val="0"/>
          <w:numId w:val="135"/>
        </w:numPr>
        <w:spacing w:after="0" w:line="240" w:lineRule="auto"/>
        <w:jc w:val="both"/>
        <w:rPr>
          <w:rFonts w:ascii="Times New Roman" w:hAnsi="Times New Roman" w:cs="Times New Roman"/>
          <w:bCs/>
        </w:rPr>
      </w:pPr>
      <w:r w:rsidRPr="00B729CA">
        <w:rPr>
          <w:rFonts w:ascii="Times New Roman" w:hAnsi="Times New Roman" w:cs="Times New Roman"/>
          <w:bCs/>
        </w:rPr>
        <w:t xml:space="preserve">Nyitott a képesítésével, szakterületével kapcsolatos szakmai, technológiai, fejlesztési eredmények megismerésére, befogadására, és törekszik saját tudásának megosztására. </w:t>
      </w:r>
    </w:p>
    <w:p w14:paraId="709D100E" w14:textId="77777777" w:rsidR="00EC001D" w:rsidRPr="00B729CA" w:rsidRDefault="00EC001D">
      <w:pPr>
        <w:rPr>
          <w:rFonts w:ascii="Times New Roman" w:hAnsi="Times New Roman" w:cs="Times New Roman"/>
          <w:b/>
          <w:bCs/>
        </w:rPr>
      </w:pPr>
      <w:r w:rsidRPr="00B729CA">
        <w:rPr>
          <w:rFonts w:ascii="Times New Roman" w:hAnsi="Times New Roman" w:cs="Times New Roman"/>
          <w:b/>
          <w:bCs/>
        </w:rPr>
        <w:br w:type="page"/>
      </w:r>
    </w:p>
    <w:p w14:paraId="7B1BE326" w14:textId="1D6CC3B7" w:rsidR="00796990" w:rsidRPr="00B729CA" w:rsidRDefault="00796990" w:rsidP="00D867B9">
      <w:pPr>
        <w:widowControl w:val="0"/>
        <w:spacing w:before="240"/>
        <w:ind w:left="425"/>
        <w:jc w:val="both"/>
        <w:rPr>
          <w:rFonts w:ascii="Times New Roman" w:hAnsi="Times New Roman" w:cs="Times New Roman"/>
          <w:bCs/>
        </w:rPr>
      </w:pPr>
      <w:r w:rsidRPr="00B729CA">
        <w:rPr>
          <w:rFonts w:ascii="Times New Roman" w:hAnsi="Times New Roman" w:cs="Times New Roman"/>
          <w:b/>
          <w:bCs/>
        </w:rPr>
        <w:lastRenderedPageBreak/>
        <w:t>Autonómiája és felelőssége:</w:t>
      </w:r>
    </w:p>
    <w:p w14:paraId="77E6231F" w14:textId="77777777" w:rsidR="00796990" w:rsidRPr="00B729CA" w:rsidRDefault="00796990" w:rsidP="00934FDD">
      <w:pPr>
        <w:pStyle w:val="Listaszerbekezds"/>
        <w:widowControl w:val="0"/>
        <w:numPr>
          <w:ilvl w:val="0"/>
          <w:numId w:val="135"/>
        </w:numPr>
        <w:spacing w:after="0" w:line="240" w:lineRule="auto"/>
        <w:jc w:val="both"/>
        <w:rPr>
          <w:rFonts w:ascii="Times New Roman" w:hAnsi="Times New Roman" w:cs="Times New Roman"/>
          <w:bCs/>
        </w:rPr>
      </w:pPr>
      <w:r w:rsidRPr="00B729CA">
        <w:rPr>
          <w:rFonts w:ascii="Times New Roman" w:hAnsi="Times New Roman" w:cs="Times New Roman"/>
          <w:bCs/>
        </w:rPr>
        <w:t>Szakmai útmutatás alapján végzi átfogó és speciális szakmai kérdések végiggondolását és adott források alapján történő kidolgozását.</w:t>
      </w:r>
    </w:p>
    <w:p w14:paraId="52DE5DA9" w14:textId="77777777" w:rsidR="00796990" w:rsidRPr="00B729CA" w:rsidRDefault="00796990" w:rsidP="00934FDD">
      <w:pPr>
        <w:pStyle w:val="Listaszerbekezds"/>
        <w:widowControl w:val="0"/>
        <w:numPr>
          <w:ilvl w:val="0"/>
          <w:numId w:val="135"/>
        </w:numPr>
        <w:spacing w:after="0" w:line="240" w:lineRule="auto"/>
        <w:jc w:val="both"/>
        <w:rPr>
          <w:rFonts w:ascii="Times New Roman" w:hAnsi="Times New Roman" w:cs="Times New Roman"/>
          <w:bCs/>
        </w:rPr>
      </w:pPr>
      <w:r w:rsidRPr="00B729CA">
        <w:rPr>
          <w:rFonts w:ascii="Times New Roman" w:hAnsi="Times New Roman" w:cs="Times New Roman"/>
          <w:bCs/>
        </w:rPr>
        <w:t>Önállóan végzi munkáját tevékenysége kritikus értékelése és folyamatos korrekciója mellett.</w:t>
      </w:r>
    </w:p>
    <w:p w14:paraId="37BC10E9" w14:textId="77777777" w:rsidR="00796990" w:rsidRPr="00B729CA" w:rsidRDefault="00796990" w:rsidP="00934FDD">
      <w:pPr>
        <w:pStyle w:val="Listaszerbekezds"/>
        <w:widowControl w:val="0"/>
        <w:numPr>
          <w:ilvl w:val="0"/>
          <w:numId w:val="135"/>
        </w:numPr>
        <w:spacing w:after="0" w:line="240" w:lineRule="auto"/>
        <w:jc w:val="both"/>
        <w:rPr>
          <w:rFonts w:ascii="Times New Roman" w:hAnsi="Times New Roman" w:cs="Times New Roman"/>
          <w:bCs/>
        </w:rPr>
      </w:pPr>
      <w:r w:rsidRPr="00B729CA">
        <w:rPr>
          <w:rFonts w:ascii="Times New Roman" w:hAnsi="Times New Roman" w:cs="Times New Roman"/>
          <w:bCs/>
        </w:rPr>
        <w:t>Önálló továbbtanulással vagy szervezett továbbképzések segítségével meglévő készségeit fejleszti és olyan új kompetenciákat sajátít el, amelyek segítségével alkalmassá válhat egy szervezeten belül felelősségteljes munkakör vállalására.</w:t>
      </w:r>
    </w:p>
    <w:p w14:paraId="44E17F6E" w14:textId="77777777" w:rsidR="00796990" w:rsidRPr="00B729CA" w:rsidRDefault="00796990" w:rsidP="00D867B9">
      <w:pPr>
        <w:widowControl w:val="0"/>
        <w:spacing w:before="120" w:after="120"/>
        <w:ind w:left="426"/>
        <w:jc w:val="both"/>
        <w:rPr>
          <w:rFonts w:ascii="Times New Roman" w:hAnsi="Times New Roman" w:cs="Times New Roman"/>
          <w:b/>
          <w:bCs/>
        </w:rPr>
      </w:pPr>
    </w:p>
    <w:p w14:paraId="19E26F10" w14:textId="77777777" w:rsidR="00796990" w:rsidRPr="00B729CA" w:rsidRDefault="00796990" w:rsidP="00D867B9">
      <w:pPr>
        <w:widowControl w:val="0"/>
        <w:spacing w:before="120" w:after="120"/>
        <w:ind w:left="426"/>
        <w:jc w:val="both"/>
        <w:rPr>
          <w:rFonts w:ascii="Times New Roman" w:hAnsi="Times New Roman" w:cs="Times New Roman"/>
          <w:b/>
          <w:bCs/>
          <w:lang w:val="en-US"/>
        </w:rPr>
      </w:pPr>
      <w:r w:rsidRPr="00B729CA">
        <w:rPr>
          <w:rFonts w:ascii="Times New Roman" w:hAnsi="Times New Roman" w:cs="Times New Roman"/>
          <w:b/>
          <w:bCs/>
        </w:rPr>
        <w:t>Elérendő kompetenciák (angolul) (</w:t>
      </w:r>
      <w:r w:rsidRPr="00B729CA">
        <w:rPr>
          <w:rFonts w:ascii="Times New Roman" w:hAnsi="Times New Roman" w:cs="Times New Roman"/>
          <w:b/>
          <w:bCs/>
          <w:lang w:val="en-US"/>
        </w:rPr>
        <w:t xml:space="preserve">Competences – English): </w:t>
      </w:r>
    </w:p>
    <w:p w14:paraId="1ECB72F6" w14:textId="77777777" w:rsidR="00796990" w:rsidRPr="00B729CA" w:rsidRDefault="00796990" w:rsidP="00D867B9">
      <w:pPr>
        <w:widowControl w:val="0"/>
        <w:spacing w:before="120" w:after="120"/>
        <w:ind w:left="426"/>
        <w:jc w:val="both"/>
        <w:rPr>
          <w:rFonts w:ascii="Times New Roman" w:hAnsi="Times New Roman" w:cs="Times New Roman"/>
          <w:lang w:val="en-GB"/>
        </w:rPr>
      </w:pPr>
      <w:r w:rsidRPr="00B729CA">
        <w:rPr>
          <w:rFonts w:ascii="Times New Roman" w:hAnsi="Times New Roman" w:cs="Times New Roman"/>
          <w:b/>
          <w:lang w:val="en-GB"/>
        </w:rPr>
        <w:t>Knowledge</w:t>
      </w:r>
      <w:r w:rsidRPr="00B729CA">
        <w:rPr>
          <w:rFonts w:ascii="Times New Roman" w:hAnsi="Times New Roman" w:cs="Times New Roman"/>
          <w:lang w:val="en-GB"/>
        </w:rPr>
        <w:t xml:space="preserve">: </w:t>
      </w:r>
    </w:p>
    <w:p w14:paraId="7E05F90B" w14:textId="77777777" w:rsidR="00796990" w:rsidRPr="00B729CA" w:rsidRDefault="00796990" w:rsidP="00934FDD">
      <w:pPr>
        <w:pStyle w:val="Listaszerbekezds"/>
        <w:widowControl w:val="0"/>
        <w:numPr>
          <w:ilvl w:val="0"/>
          <w:numId w:val="135"/>
        </w:numPr>
        <w:spacing w:after="0" w:line="240" w:lineRule="auto"/>
        <w:jc w:val="both"/>
        <w:rPr>
          <w:rFonts w:ascii="Times New Roman" w:hAnsi="Times New Roman" w:cs="Times New Roman"/>
          <w:bCs/>
        </w:rPr>
      </w:pPr>
      <w:r w:rsidRPr="00B729CA">
        <w:rPr>
          <w:rFonts w:ascii="Times New Roman" w:hAnsi="Times New Roman" w:cs="Times New Roman"/>
          <w:bCs/>
        </w:rPr>
        <w:t>Comprehensive knowledge of the security principles of electronic information systems, mastering the requirements for developing secure systems.</w:t>
      </w:r>
    </w:p>
    <w:p w14:paraId="4630053F" w14:textId="77777777" w:rsidR="00796990" w:rsidRPr="00B729CA" w:rsidRDefault="00796990" w:rsidP="00D867B9">
      <w:pPr>
        <w:widowControl w:val="0"/>
        <w:spacing w:before="240"/>
        <w:ind w:left="425"/>
        <w:jc w:val="both"/>
        <w:rPr>
          <w:rFonts w:ascii="Times New Roman" w:hAnsi="Times New Roman" w:cs="Times New Roman"/>
          <w:lang w:val="en-GB"/>
        </w:rPr>
      </w:pPr>
      <w:r w:rsidRPr="00B729CA">
        <w:rPr>
          <w:rFonts w:ascii="Times New Roman" w:hAnsi="Times New Roman" w:cs="Times New Roman"/>
          <w:b/>
          <w:lang w:val="en-GB"/>
        </w:rPr>
        <w:t>Capabilities</w:t>
      </w:r>
      <w:r w:rsidRPr="00B729CA">
        <w:rPr>
          <w:rFonts w:ascii="Times New Roman" w:hAnsi="Times New Roman" w:cs="Times New Roman"/>
          <w:lang w:val="en-GB"/>
        </w:rPr>
        <w:t xml:space="preserve">: </w:t>
      </w:r>
    </w:p>
    <w:p w14:paraId="3B460B3E" w14:textId="77777777" w:rsidR="00796990" w:rsidRPr="00B729CA" w:rsidRDefault="00796990" w:rsidP="00934FDD">
      <w:pPr>
        <w:pStyle w:val="Listaszerbekezds"/>
        <w:widowControl w:val="0"/>
        <w:numPr>
          <w:ilvl w:val="0"/>
          <w:numId w:val="135"/>
        </w:numPr>
        <w:spacing w:after="0" w:line="240" w:lineRule="auto"/>
        <w:jc w:val="both"/>
        <w:rPr>
          <w:rFonts w:ascii="Times New Roman" w:hAnsi="Times New Roman" w:cs="Times New Roman"/>
          <w:bCs/>
        </w:rPr>
      </w:pPr>
      <w:r w:rsidRPr="00B729CA">
        <w:rPr>
          <w:rFonts w:ascii="Times New Roman" w:hAnsi="Times New Roman" w:cs="Times New Roman"/>
          <w:bCs/>
        </w:rPr>
        <w:t>Will be able to perform security tasks related to available information systems (Windows, Linux) in the future.</w:t>
      </w:r>
    </w:p>
    <w:p w14:paraId="092A1CB3" w14:textId="77777777" w:rsidR="00796990" w:rsidRPr="00B729CA" w:rsidRDefault="00796990" w:rsidP="00934FDD">
      <w:pPr>
        <w:pStyle w:val="Listaszerbekezds"/>
        <w:widowControl w:val="0"/>
        <w:numPr>
          <w:ilvl w:val="0"/>
          <w:numId w:val="135"/>
        </w:numPr>
        <w:spacing w:after="0" w:line="240" w:lineRule="auto"/>
        <w:jc w:val="both"/>
        <w:rPr>
          <w:rFonts w:ascii="Times New Roman" w:hAnsi="Times New Roman" w:cs="Times New Roman"/>
          <w:bCs/>
        </w:rPr>
      </w:pPr>
      <w:r w:rsidRPr="00B729CA">
        <w:rPr>
          <w:rFonts w:ascii="Times New Roman" w:hAnsi="Times New Roman" w:cs="Times New Roman"/>
          <w:bCs/>
        </w:rPr>
        <w:t>Can use high-level terminology in both Hungarian and English.</w:t>
      </w:r>
    </w:p>
    <w:p w14:paraId="2F9BA3F8" w14:textId="77777777" w:rsidR="00796990" w:rsidRPr="00B729CA" w:rsidRDefault="00796990" w:rsidP="00934FDD">
      <w:pPr>
        <w:pStyle w:val="Listaszerbekezds"/>
        <w:widowControl w:val="0"/>
        <w:numPr>
          <w:ilvl w:val="0"/>
          <w:numId w:val="135"/>
        </w:numPr>
        <w:spacing w:after="0" w:line="240" w:lineRule="auto"/>
        <w:jc w:val="both"/>
        <w:rPr>
          <w:rFonts w:ascii="Times New Roman" w:hAnsi="Times New Roman" w:cs="Times New Roman"/>
          <w:bCs/>
        </w:rPr>
      </w:pPr>
      <w:r w:rsidRPr="00B729CA">
        <w:rPr>
          <w:rFonts w:ascii="Times New Roman" w:hAnsi="Times New Roman" w:cs="Times New Roman"/>
          <w:bCs/>
        </w:rPr>
        <w:t>Is able to read and process foreign language literature.</w:t>
      </w:r>
    </w:p>
    <w:p w14:paraId="00EE29A1" w14:textId="77777777" w:rsidR="00796990" w:rsidRPr="00B729CA" w:rsidRDefault="00796990" w:rsidP="00D867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left="425"/>
        <w:jc w:val="both"/>
        <w:rPr>
          <w:rFonts w:ascii="Times New Roman" w:hAnsi="Times New Roman" w:cs="Times New Roman"/>
          <w:lang w:val="en-GB"/>
        </w:rPr>
      </w:pPr>
      <w:r w:rsidRPr="00B729CA">
        <w:rPr>
          <w:rFonts w:ascii="Times New Roman" w:hAnsi="Times New Roman" w:cs="Times New Roman"/>
          <w:b/>
          <w:lang w:val="en-GB"/>
        </w:rPr>
        <w:t>Attitude:</w:t>
      </w:r>
      <w:r w:rsidRPr="00B729CA">
        <w:rPr>
          <w:rFonts w:ascii="Times New Roman" w:hAnsi="Times New Roman" w:cs="Times New Roman"/>
          <w:lang w:val="en-GB"/>
        </w:rPr>
        <w:t xml:space="preserve"> </w:t>
      </w:r>
    </w:p>
    <w:p w14:paraId="4BBFB25F" w14:textId="77777777" w:rsidR="00796990" w:rsidRPr="00B729CA" w:rsidRDefault="00796990" w:rsidP="00934FDD">
      <w:pPr>
        <w:pStyle w:val="Listaszerbekezds"/>
        <w:widowControl w:val="0"/>
        <w:numPr>
          <w:ilvl w:val="0"/>
          <w:numId w:val="135"/>
        </w:numPr>
        <w:spacing w:after="0" w:line="240" w:lineRule="auto"/>
        <w:jc w:val="both"/>
        <w:rPr>
          <w:rFonts w:ascii="Times New Roman" w:hAnsi="Times New Roman" w:cs="Times New Roman"/>
          <w:bCs/>
        </w:rPr>
      </w:pPr>
      <w:r w:rsidRPr="00B729CA">
        <w:rPr>
          <w:rFonts w:ascii="Times New Roman" w:hAnsi="Times New Roman" w:cs="Times New Roman"/>
          <w:bCs/>
        </w:rPr>
        <w:t>Open to get to know, accept and authorize professional, technological development and innovation in your field.</w:t>
      </w:r>
    </w:p>
    <w:p w14:paraId="142AB8CA" w14:textId="77777777" w:rsidR="00796990" w:rsidRPr="00B729CA" w:rsidRDefault="00796990" w:rsidP="00934FDD">
      <w:pPr>
        <w:pStyle w:val="Listaszerbekezds"/>
        <w:widowControl w:val="0"/>
        <w:numPr>
          <w:ilvl w:val="0"/>
          <w:numId w:val="135"/>
        </w:numPr>
        <w:spacing w:after="0" w:line="240" w:lineRule="auto"/>
        <w:jc w:val="both"/>
        <w:rPr>
          <w:rFonts w:ascii="Times New Roman" w:hAnsi="Times New Roman" w:cs="Times New Roman"/>
          <w:bCs/>
        </w:rPr>
      </w:pPr>
      <w:r w:rsidRPr="00B729CA">
        <w:rPr>
          <w:rFonts w:ascii="Times New Roman" w:hAnsi="Times New Roman" w:cs="Times New Roman"/>
          <w:bCs/>
        </w:rPr>
        <w:t>Seeks to make self-education one of the means to achieve one's professional goals.</w:t>
      </w:r>
    </w:p>
    <w:p w14:paraId="45FFC6E5" w14:textId="77777777" w:rsidR="00796990" w:rsidRPr="00B729CA" w:rsidRDefault="00796990" w:rsidP="00934FDD">
      <w:pPr>
        <w:pStyle w:val="Listaszerbekezds"/>
        <w:widowControl w:val="0"/>
        <w:numPr>
          <w:ilvl w:val="0"/>
          <w:numId w:val="135"/>
        </w:numPr>
        <w:spacing w:after="0" w:line="240" w:lineRule="auto"/>
        <w:jc w:val="both"/>
        <w:rPr>
          <w:rFonts w:ascii="Times New Roman" w:hAnsi="Times New Roman" w:cs="Times New Roman"/>
          <w:bCs/>
        </w:rPr>
      </w:pPr>
      <w:r w:rsidRPr="00B729CA">
        <w:rPr>
          <w:rFonts w:ascii="Times New Roman" w:hAnsi="Times New Roman" w:cs="Times New Roman"/>
          <w:bCs/>
        </w:rPr>
        <w:t>He/She is open to learning about, receiving, and sharing her or her professional, technological, and development results in her or her area of expertise.</w:t>
      </w:r>
    </w:p>
    <w:p w14:paraId="007E0ACC" w14:textId="77777777" w:rsidR="00796990" w:rsidRPr="00B729CA" w:rsidRDefault="00796990" w:rsidP="00D867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left="425"/>
        <w:jc w:val="both"/>
        <w:rPr>
          <w:rFonts w:ascii="Times New Roman" w:hAnsi="Times New Roman" w:cs="Times New Roman"/>
          <w:b/>
          <w:lang w:val="en-GB"/>
        </w:rPr>
      </w:pPr>
      <w:r w:rsidRPr="00B729CA">
        <w:rPr>
          <w:rFonts w:ascii="Times New Roman" w:hAnsi="Times New Roman" w:cs="Times New Roman"/>
          <w:b/>
          <w:lang w:val="en-GB"/>
        </w:rPr>
        <w:t xml:space="preserve">Autonomy and responsibility: </w:t>
      </w:r>
    </w:p>
    <w:p w14:paraId="7E70F226" w14:textId="77777777" w:rsidR="00796990" w:rsidRPr="00B729CA" w:rsidRDefault="00796990" w:rsidP="00934FDD">
      <w:pPr>
        <w:pStyle w:val="Listaszerbekezds"/>
        <w:widowControl w:val="0"/>
        <w:numPr>
          <w:ilvl w:val="0"/>
          <w:numId w:val="135"/>
        </w:numPr>
        <w:spacing w:after="0" w:line="240" w:lineRule="auto"/>
        <w:jc w:val="both"/>
        <w:rPr>
          <w:rFonts w:ascii="Times New Roman" w:hAnsi="Times New Roman" w:cs="Times New Roman"/>
          <w:bCs/>
        </w:rPr>
      </w:pPr>
      <w:r w:rsidRPr="00B729CA">
        <w:rPr>
          <w:rFonts w:ascii="Times New Roman" w:hAnsi="Times New Roman" w:cs="Times New Roman"/>
          <w:bCs/>
        </w:rPr>
        <w:t>Provides professional guidance on the consideration and development of comprehensive and specialized professional issues.</w:t>
      </w:r>
    </w:p>
    <w:p w14:paraId="4E0684EE" w14:textId="77777777" w:rsidR="00796990" w:rsidRPr="00B729CA" w:rsidRDefault="00796990" w:rsidP="00934FDD">
      <w:pPr>
        <w:pStyle w:val="Listaszerbekezds"/>
        <w:widowControl w:val="0"/>
        <w:numPr>
          <w:ilvl w:val="0"/>
          <w:numId w:val="135"/>
        </w:numPr>
        <w:spacing w:after="0" w:line="240" w:lineRule="auto"/>
        <w:jc w:val="both"/>
        <w:rPr>
          <w:rFonts w:ascii="Times New Roman" w:hAnsi="Times New Roman" w:cs="Times New Roman"/>
          <w:bCs/>
        </w:rPr>
      </w:pPr>
      <w:r w:rsidRPr="00B729CA">
        <w:rPr>
          <w:rFonts w:ascii="Times New Roman" w:hAnsi="Times New Roman" w:cs="Times New Roman"/>
          <w:bCs/>
        </w:rPr>
        <w:t>Work independently with critical appraisal and ongoing correction.</w:t>
      </w:r>
    </w:p>
    <w:p w14:paraId="6B267DD8" w14:textId="77777777" w:rsidR="00796990" w:rsidRPr="00B729CA" w:rsidRDefault="00796990" w:rsidP="00934FDD">
      <w:pPr>
        <w:pStyle w:val="Listaszerbekezds"/>
        <w:widowControl w:val="0"/>
        <w:numPr>
          <w:ilvl w:val="0"/>
          <w:numId w:val="135"/>
        </w:numPr>
        <w:spacing w:after="0" w:line="240" w:lineRule="auto"/>
        <w:jc w:val="both"/>
        <w:rPr>
          <w:rFonts w:ascii="Times New Roman" w:hAnsi="Times New Roman" w:cs="Times New Roman"/>
          <w:bCs/>
        </w:rPr>
      </w:pPr>
      <w:r w:rsidRPr="00B729CA">
        <w:rPr>
          <w:rFonts w:ascii="Times New Roman" w:hAnsi="Times New Roman" w:cs="Times New Roman"/>
          <w:bCs/>
        </w:rPr>
        <w:t>Develop existing skills through self-directed training or organized in-service training, and acquire new competencies to help you take up a responsible job within an organization.</w:t>
      </w:r>
    </w:p>
    <w:p w14:paraId="3EB6AA13" w14:textId="6E4A3B5E" w:rsidR="00796990" w:rsidRPr="00B729CA" w:rsidRDefault="00796990" w:rsidP="00934FDD">
      <w:pPr>
        <w:pStyle w:val="lfej"/>
        <w:numPr>
          <w:ilvl w:val="0"/>
          <w:numId w:val="155"/>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Előtanulmányi k</w:t>
      </w:r>
      <w:r w:rsidR="00474AE4" w:rsidRPr="00B729CA">
        <w:rPr>
          <w:rFonts w:ascii="Times New Roman" w:hAnsi="Times New Roman" w:cs="Times New Roman"/>
          <w:b/>
          <w:bCs/>
        </w:rPr>
        <w:t>övetelménye</w:t>
      </w:r>
      <w:r w:rsidRPr="00B729CA">
        <w:rPr>
          <w:rFonts w:ascii="Times New Roman" w:hAnsi="Times New Roman" w:cs="Times New Roman"/>
          <w:b/>
          <w:bCs/>
        </w:rPr>
        <w:t xml:space="preserve">k: </w:t>
      </w:r>
      <w:r w:rsidRPr="00B729CA">
        <w:rPr>
          <w:rFonts w:ascii="Times New Roman" w:hAnsi="Times New Roman" w:cs="Times New Roman"/>
          <w:bCs/>
        </w:rPr>
        <w:t>HKINF78 Rendszerfelügyelet, HKINF79 Operációs rendszerek</w:t>
      </w:r>
    </w:p>
    <w:p w14:paraId="00A7763E" w14:textId="77777777" w:rsidR="00796990" w:rsidRPr="00B729CA" w:rsidRDefault="00796990" w:rsidP="00934FDD">
      <w:pPr>
        <w:pStyle w:val="lfej"/>
        <w:numPr>
          <w:ilvl w:val="0"/>
          <w:numId w:val="155"/>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A tantárgy tananyagának leírása, tematika. Description of the subject, curriculum (English):</w:t>
      </w:r>
    </w:p>
    <w:p w14:paraId="336FEC1C" w14:textId="77777777" w:rsidR="00796990" w:rsidRPr="00B729CA" w:rsidRDefault="00796990" w:rsidP="00934FDD">
      <w:pPr>
        <w:pStyle w:val="lfej"/>
        <w:numPr>
          <w:ilvl w:val="1"/>
          <w:numId w:val="155"/>
        </w:numPr>
        <w:tabs>
          <w:tab w:val="clear" w:pos="4536"/>
          <w:tab w:val="clear" w:pos="9072"/>
        </w:tabs>
        <w:spacing w:before="120"/>
        <w:ind w:left="1276" w:hanging="708"/>
        <w:jc w:val="both"/>
        <w:rPr>
          <w:rFonts w:ascii="Times New Roman" w:hAnsi="Times New Roman" w:cs="Times New Roman"/>
          <w:bCs/>
        </w:rPr>
      </w:pPr>
      <w:r w:rsidRPr="00B729CA">
        <w:rPr>
          <w:rFonts w:ascii="Times New Roman" w:hAnsi="Times New Roman" w:cs="Times New Roman"/>
          <w:bCs/>
        </w:rPr>
        <w:t>Az elektronikus információs rendszerek védelmének elméleti alapjai, rendszerszemléletű megközelítése. (</w:t>
      </w:r>
      <w:r w:rsidRPr="00B729CA">
        <w:rPr>
          <w:rFonts w:ascii="Times New Roman" w:hAnsi="Times New Roman" w:cs="Times New Roman"/>
          <w:bCs/>
          <w:i/>
        </w:rPr>
        <w:t>Theoretical basics and system approach of the protection of electronic information systems.)</w:t>
      </w:r>
    </w:p>
    <w:p w14:paraId="67C1C1DE" w14:textId="77777777" w:rsidR="00796990" w:rsidRPr="00B729CA" w:rsidRDefault="00796990" w:rsidP="00934FDD">
      <w:pPr>
        <w:pStyle w:val="lfej"/>
        <w:numPr>
          <w:ilvl w:val="1"/>
          <w:numId w:val="155"/>
        </w:numPr>
        <w:tabs>
          <w:tab w:val="clear" w:pos="4536"/>
          <w:tab w:val="clear" w:pos="9072"/>
        </w:tabs>
        <w:spacing w:before="120"/>
        <w:ind w:left="1276" w:hanging="708"/>
        <w:jc w:val="both"/>
        <w:rPr>
          <w:rFonts w:ascii="Times New Roman" w:hAnsi="Times New Roman" w:cs="Times New Roman"/>
          <w:bCs/>
          <w:i/>
        </w:rPr>
      </w:pPr>
      <w:r w:rsidRPr="00B729CA">
        <w:rPr>
          <w:rFonts w:ascii="Times New Roman" w:hAnsi="Times New Roman" w:cs="Times New Roman"/>
          <w:bCs/>
        </w:rPr>
        <w:t xml:space="preserve">Tendenciák, alapfogalmak, veszélyek- és veszélyeztetett elemek. </w:t>
      </w:r>
      <w:r w:rsidRPr="00B729CA">
        <w:rPr>
          <w:rFonts w:ascii="Times New Roman" w:hAnsi="Times New Roman" w:cs="Times New Roman"/>
          <w:bCs/>
          <w:i/>
        </w:rPr>
        <w:t>(Trends, basic concepts, dangers and endangered elements.)</w:t>
      </w:r>
    </w:p>
    <w:p w14:paraId="0F3742DF" w14:textId="77777777" w:rsidR="00796990" w:rsidRPr="00B729CA" w:rsidRDefault="00796990" w:rsidP="00934FDD">
      <w:pPr>
        <w:pStyle w:val="lfej"/>
        <w:numPr>
          <w:ilvl w:val="1"/>
          <w:numId w:val="155"/>
        </w:numPr>
        <w:tabs>
          <w:tab w:val="clear" w:pos="4536"/>
          <w:tab w:val="clear" w:pos="9072"/>
        </w:tabs>
        <w:spacing w:before="120"/>
        <w:ind w:left="1276" w:hanging="708"/>
        <w:jc w:val="both"/>
        <w:rPr>
          <w:rFonts w:ascii="Times New Roman" w:hAnsi="Times New Roman" w:cs="Times New Roman"/>
          <w:bCs/>
          <w:i/>
        </w:rPr>
      </w:pPr>
      <w:r w:rsidRPr="00B729CA">
        <w:rPr>
          <w:rFonts w:ascii="Times New Roman" w:hAnsi="Times New Roman" w:cs="Times New Roman"/>
          <w:bCs/>
        </w:rPr>
        <w:t xml:space="preserve">Az informatikai rendszerek környezetében a fizikai védelem eszközrendszere (beléptetés, élőerős őrzés; elektronikai jelzőrendszer, videórendszerek, mechanikai védelem, tároló eszközök). </w:t>
      </w:r>
      <w:r w:rsidRPr="00B729CA">
        <w:rPr>
          <w:rFonts w:ascii="Times New Roman" w:hAnsi="Times New Roman" w:cs="Times New Roman"/>
          <w:bCs/>
          <w:i/>
        </w:rPr>
        <w:t>(The system of physical protection in the environment of information systems (access, live security; electronic signaling, video systems, mechanical protection, storage devices.)</w:t>
      </w:r>
    </w:p>
    <w:p w14:paraId="560D1F4E" w14:textId="77777777" w:rsidR="00796990" w:rsidRPr="00B729CA" w:rsidRDefault="00796990" w:rsidP="00934FDD">
      <w:pPr>
        <w:pStyle w:val="lfej"/>
        <w:numPr>
          <w:ilvl w:val="1"/>
          <w:numId w:val="155"/>
        </w:numPr>
        <w:tabs>
          <w:tab w:val="clear" w:pos="4536"/>
          <w:tab w:val="clear" w:pos="9072"/>
        </w:tabs>
        <w:spacing w:before="120"/>
        <w:ind w:left="1276" w:hanging="708"/>
        <w:jc w:val="both"/>
        <w:rPr>
          <w:rFonts w:ascii="Times New Roman" w:hAnsi="Times New Roman" w:cs="Times New Roman"/>
          <w:bCs/>
        </w:rPr>
      </w:pPr>
      <w:r w:rsidRPr="00B729CA">
        <w:rPr>
          <w:rFonts w:ascii="Times New Roman" w:hAnsi="Times New Roman" w:cs="Times New Roman"/>
          <w:bCs/>
        </w:rPr>
        <w:t xml:space="preserve">Tápáramellátás (zavarok; szünetmentes tápegységek; szükségáramforrások; villám- és túlfeszültség-védelem.) </w:t>
      </w:r>
      <w:r w:rsidRPr="00B729CA">
        <w:rPr>
          <w:rFonts w:ascii="Times New Roman" w:hAnsi="Times New Roman" w:cs="Times New Roman"/>
          <w:bCs/>
          <w:i/>
        </w:rPr>
        <w:t>(Power supply (disturbances; uninterruptible power supplies; emergency power supplies; lightning and surge protection.)</w:t>
      </w:r>
    </w:p>
    <w:p w14:paraId="09DDE4BD" w14:textId="77777777" w:rsidR="00EC001D" w:rsidRPr="00B729CA" w:rsidRDefault="00EC001D">
      <w:pPr>
        <w:rPr>
          <w:rFonts w:ascii="Times New Roman" w:hAnsi="Times New Roman" w:cs="Times New Roman"/>
          <w:bCs/>
        </w:rPr>
      </w:pPr>
      <w:r w:rsidRPr="00B729CA">
        <w:rPr>
          <w:rFonts w:ascii="Times New Roman" w:hAnsi="Times New Roman" w:cs="Times New Roman"/>
          <w:bCs/>
        </w:rPr>
        <w:br w:type="page"/>
      </w:r>
    </w:p>
    <w:p w14:paraId="5076D950" w14:textId="637B3CF1" w:rsidR="00796990" w:rsidRPr="00B729CA" w:rsidRDefault="00796990" w:rsidP="00934FDD">
      <w:pPr>
        <w:pStyle w:val="lfej"/>
        <w:numPr>
          <w:ilvl w:val="1"/>
          <w:numId w:val="155"/>
        </w:numPr>
        <w:tabs>
          <w:tab w:val="clear" w:pos="4536"/>
          <w:tab w:val="clear" w:pos="9072"/>
        </w:tabs>
        <w:spacing w:before="120"/>
        <w:ind w:left="1276" w:hanging="708"/>
        <w:jc w:val="both"/>
        <w:rPr>
          <w:rFonts w:ascii="Times New Roman" w:hAnsi="Times New Roman" w:cs="Times New Roman"/>
          <w:bCs/>
          <w:i/>
        </w:rPr>
      </w:pPr>
      <w:r w:rsidRPr="00B729CA">
        <w:rPr>
          <w:rFonts w:ascii="Times New Roman" w:hAnsi="Times New Roman" w:cs="Times New Roman"/>
          <w:bCs/>
        </w:rPr>
        <w:lastRenderedPageBreak/>
        <w:t xml:space="preserve">Klimatizálás. Tűzvédelem (tűzjelzés és tűzoltórendszerek számítástechnikai környezetben, tűzvédelem). Ki- és besugárzás elleni védelem (elektromágneses kisugárzás, illetve szórt és vezetett elektromágneses zavarok elleni védelem elleni védelem, EMC). </w:t>
      </w:r>
      <w:r w:rsidRPr="00B729CA">
        <w:rPr>
          <w:rFonts w:ascii="Times New Roman" w:hAnsi="Times New Roman" w:cs="Times New Roman"/>
          <w:bCs/>
          <w:i/>
        </w:rPr>
        <w:t>(Air conditioning. Fire protection (fire alarm and fire extinguishing systems in computing environment, fire protection). Protection against radiation and radiation (protection against electromagnetic radiation and protection against diffuse and conducted electromagnetic disturbances, EMC.)</w:t>
      </w:r>
    </w:p>
    <w:p w14:paraId="7A7BB411" w14:textId="77777777" w:rsidR="00796990" w:rsidRPr="00B729CA" w:rsidRDefault="00796990" w:rsidP="00934FDD">
      <w:pPr>
        <w:pStyle w:val="lfej"/>
        <w:numPr>
          <w:ilvl w:val="1"/>
          <w:numId w:val="155"/>
        </w:numPr>
        <w:tabs>
          <w:tab w:val="clear" w:pos="4536"/>
          <w:tab w:val="clear" w:pos="9072"/>
        </w:tabs>
        <w:spacing w:before="120"/>
        <w:ind w:left="1276" w:hanging="708"/>
        <w:jc w:val="both"/>
        <w:rPr>
          <w:rFonts w:ascii="Times New Roman" w:hAnsi="Times New Roman" w:cs="Times New Roman"/>
          <w:bCs/>
        </w:rPr>
      </w:pPr>
      <w:r w:rsidRPr="00B729CA">
        <w:rPr>
          <w:rFonts w:ascii="Times New Roman" w:hAnsi="Times New Roman" w:cs="Times New Roman"/>
          <w:bCs/>
        </w:rPr>
        <w:t xml:space="preserve">Ellenőrző foglalkozás. (ZH). </w:t>
      </w:r>
      <w:r w:rsidRPr="00B729CA">
        <w:rPr>
          <w:rFonts w:ascii="Times New Roman" w:hAnsi="Times New Roman" w:cs="Times New Roman"/>
          <w:bCs/>
          <w:i/>
        </w:rPr>
        <w:t>(Inspection occupation. (ZH).</w:t>
      </w:r>
    </w:p>
    <w:p w14:paraId="76B7E07E" w14:textId="77777777" w:rsidR="00796990" w:rsidRPr="00B729CA" w:rsidRDefault="00796990" w:rsidP="00934FDD">
      <w:pPr>
        <w:pStyle w:val="lfej"/>
        <w:numPr>
          <w:ilvl w:val="1"/>
          <w:numId w:val="155"/>
        </w:numPr>
        <w:tabs>
          <w:tab w:val="clear" w:pos="4536"/>
          <w:tab w:val="clear" w:pos="9072"/>
        </w:tabs>
        <w:spacing w:before="120"/>
        <w:ind w:left="1276" w:hanging="708"/>
        <w:jc w:val="both"/>
        <w:rPr>
          <w:rFonts w:ascii="Times New Roman" w:hAnsi="Times New Roman" w:cs="Times New Roman"/>
          <w:bCs/>
          <w:i/>
        </w:rPr>
      </w:pPr>
      <w:r w:rsidRPr="00B729CA">
        <w:rPr>
          <w:rFonts w:ascii="Times New Roman" w:hAnsi="Times New Roman" w:cs="Times New Roman"/>
          <w:bCs/>
        </w:rPr>
        <w:t xml:space="preserve">Kriptográfia: Alapfogalmak, szimmetrikus, aszimmetrikus rejtjelzés, hash, digitális aláírás. </w:t>
      </w:r>
      <w:r w:rsidRPr="00B729CA">
        <w:rPr>
          <w:rFonts w:ascii="Times New Roman" w:hAnsi="Times New Roman" w:cs="Times New Roman"/>
          <w:bCs/>
          <w:i/>
        </w:rPr>
        <w:t>(Cryptography: Basic concepts, symmetric, asymmetric encryption, hash, digital signature.</w:t>
      </w:r>
    </w:p>
    <w:p w14:paraId="072C2668" w14:textId="77777777" w:rsidR="00796990" w:rsidRPr="00B729CA" w:rsidRDefault="00796990" w:rsidP="00934FDD">
      <w:pPr>
        <w:pStyle w:val="lfej"/>
        <w:numPr>
          <w:ilvl w:val="1"/>
          <w:numId w:val="155"/>
        </w:numPr>
        <w:tabs>
          <w:tab w:val="clear" w:pos="4536"/>
          <w:tab w:val="clear" w:pos="9072"/>
        </w:tabs>
        <w:spacing w:before="120"/>
        <w:ind w:left="1276" w:hanging="708"/>
        <w:jc w:val="both"/>
        <w:rPr>
          <w:rFonts w:ascii="Times New Roman" w:hAnsi="Times New Roman" w:cs="Times New Roman"/>
          <w:bCs/>
          <w:i/>
        </w:rPr>
      </w:pPr>
      <w:r w:rsidRPr="00B729CA">
        <w:rPr>
          <w:rFonts w:ascii="Times New Roman" w:hAnsi="Times New Roman" w:cs="Times New Roman"/>
          <w:bCs/>
        </w:rPr>
        <w:t xml:space="preserve">Gyakorlat: OTP rejtjelezés, Mechanikus rejtjelezés (enigma szimulátor). </w:t>
      </w:r>
      <w:r w:rsidRPr="00B729CA">
        <w:rPr>
          <w:rFonts w:ascii="Times New Roman" w:hAnsi="Times New Roman" w:cs="Times New Roman"/>
          <w:bCs/>
          <w:i/>
        </w:rPr>
        <w:t>(Exercise: OTP encryption, Mechanical encryption (enigma simulator.)</w:t>
      </w:r>
    </w:p>
    <w:p w14:paraId="43CA1529" w14:textId="77777777" w:rsidR="00796990" w:rsidRPr="00B729CA" w:rsidRDefault="00796990" w:rsidP="00934FDD">
      <w:pPr>
        <w:pStyle w:val="lfej"/>
        <w:numPr>
          <w:ilvl w:val="1"/>
          <w:numId w:val="155"/>
        </w:numPr>
        <w:tabs>
          <w:tab w:val="clear" w:pos="4536"/>
          <w:tab w:val="clear" w:pos="9072"/>
        </w:tabs>
        <w:spacing w:before="120"/>
        <w:ind w:left="1276" w:hanging="708"/>
        <w:jc w:val="both"/>
        <w:rPr>
          <w:rFonts w:ascii="Times New Roman" w:hAnsi="Times New Roman" w:cs="Times New Roman"/>
          <w:bCs/>
        </w:rPr>
      </w:pPr>
      <w:r w:rsidRPr="00B729CA">
        <w:rPr>
          <w:rFonts w:ascii="Times New Roman" w:hAnsi="Times New Roman" w:cs="Times New Roman"/>
          <w:bCs/>
        </w:rPr>
        <w:t>Gyakorlat: Hash készítése, ellenőrzése</w:t>
      </w:r>
      <w:r w:rsidRPr="00B729CA">
        <w:rPr>
          <w:rFonts w:ascii="Times New Roman" w:hAnsi="Times New Roman" w:cs="Times New Roman"/>
          <w:bCs/>
          <w:i/>
        </w:rPr>
        <w:t>. (Exercise: Making and checking Hash.)</w:t>
      </w:r>
    </w:p>
    <w:p w14:paraId="3A9A9445" w14:textId="77777777" w:rsidR="00796990" w:rsidRPr="00B729CA" w:rsidRDefault="00796990" w:rsidP="00934FDD">
      <w:pPr>
        <w:pStyle w:val="lfej"/>
        <w:numPr>
          <w:ilvl w:val="1"/>
          <w:numId w:val="155"/>
        </w:numPr>
        <w:tabs>
          <w:tab w:val="clear" w:pos="4536"/>
          <w:tab w:val="clear" w:pos="9072"/>
        </w:tabs>
        <w:spacing w:before="120"/>
        <w:ind w:left="1276" w:hanging="708"/>
        <w:jc w:val="both"/>
        <w:rPr>
          <w:rFonts w:ascii="Times New Roman" w:hAnsi="Times New Roman" w:cs="Times New Roman"/>
          <w:bCs/>
        </w:rPr>
      </w:pPr>
      <w:r w:rsidRPr="00B729CA">
        <w:rPr>
          <w:rFonts w:ascii="Times New Roman" w:hAnsi="Times New Roman" w:cs="Times New Roman"/>
          <w:bCs/>
        </w:rPr>
        <w:t>Gyakorlat: openssl használata</w:t>
      </w:r>
      <w:r w:rsidRPr="00B729CA">
        <w:rPr>
          <w:rFonts w:ascii="Times New Roman" w:hAnsi="Times New Roman" w:cs="Times New Roman"/>
          <w:bCs/>
          <w:i/>
        </w:rPr>
        <w:t>. (Exercise: Using openssl.)</w:t>
      </w:r>
    </w:p>
    <w:p w14:paraId="5736F4C1" w14:textId="77777777" w:rsidR="00796990" w:rsidRPr="00B729CA" w:rsidRDefault="00796990" w:rsidP="00934FDD">
      <w:pPr>
        <w:pStyle w:val="lfej"/>
        <w:numPr>
          <w:ilvl w:val="1"/>
          <w:numId w:val="155"/>
        </w:numPr>
        <w:tabs>
          <w:tab w:val="clear" w:pos="4536"/>
          <w:tab w:val="clear" w:pos="9072"/>
        </w:tabs>
        <w:spacing w:before="120"/>
        <w:ind w:left="1276" w:hanging="708"/>
        <w:jc w:val="both"/>
        <w:rPr>
          <w:rFonts w:ascii="Times New Roman" w:hAnsi="Times New Roman" w:cs="Times New Roman"/>
          <w:bCs/>
          <w:i/>
        </w:rPr>
      </w:pPr>
      <w:r w:rsidRPr="00B729CA">
        <w:rPr>
          <w:rFonts w:ascii="Times New Roman" w:hAnsi="Times New Roman" w:cs="Times New Roman"/>
          <w:bCs/>
        </w:rPr>
        <w:t xml:space="preserve">Gyakorlat: Szteganógráfiai program bemutatása. </w:t>
      </w:r>
      <w:r w:rsidRPr="00B729CA">
        <w:rPr>
          <w:rFonts w:ascii="Times New Roman" w:hAnsi="Times New Roman" w:cs="Times New Roman"/>
          <w:bCs/>
          <w:i/>
        </w:rPr>
        <w:t>(Exercise: Presentation of a steganographic program.)</w:t>
      </w:r>
    </w:p>
    <w:p w14:paraId="72587A36" w14:textId="77777777" w:rsidR="00796990" w:rsidRPr="00B729CA" w:rsidRDefault="00796990" w:rsidP="00934FDD">
      <w:pPr>
        <w:pStyle w:val="lfej"/>
        <w:numPr>
          <w:ilvl w:val="1"/>
          <w:numId w:val="155"/>
        </w:numPr>
        <w:tabs>
          <w:tab w:val="clear" w:pos="4536"/>
          <w:tab w:val="clear" w:pos="9072"/>
        </w:tabs>
        <w:spacing w:before="120"/>
        <w:ind w:left="1276" w:hanging="708"/>
        <w:jc w:val="both"/>
        <w:rPr>
          <w:rFonts w:ascii="Times New Roman" w:hAnsi="Times New Roman" w:cs="Times New Roman"/>
          <w:bCs/>
        </w:rPr>
      </w:pPr>
      <w:r w:rsidRPr="00B729CA">
        <w:rPr>
          <w:rFonts w:ascii="Times New Roman" w:hAnsi="Times New Roman" w:cs="Times New Roman"/>
          <w:bCs/>
        </w:rPr>
        <w:t xml:space="preserve">Logikai védelem az operációs rendszerekben: azonosítás és hitelesítés, hozzáférés-jogosultsági rendszer, hozzáférés-vezérlési modellek (MAC, DAC, RBAC, multilevel security) és alkalmazási területeik. </w:t>
      </w:r>
      <w:r w:rsidRPr="00B729CA">
        <w:rPr>
          <w:rFonts w:ascii="Times New Roman" w:hAnsi="Times New Roman" w:cs="Times New Roman"/>
          <w:bCs/>
          <w:i/>
        </w:rPr>
        <w:t>(Logical protection in operating systems: authentication and authentication, access authorization system, access control models (MAC, DAC, RBAC, multilevel security) and their applications.)</w:t>
      </w:r>
    </w:p>
    <w:p w14:paraId="47554B40" w14:textId="77777777" w:rsidR="00796990" w:rsidRPr="00B729CA" w:rsidRDefault="00796990" w:rsidP="00934FDD">
      <w:pPr>
        <w:pStyle w:val="lfej"/>
        <w:numPr>
          <w:ilvl w:val="1"/>
          <w:numId w:val="155"/>
        </w:numPr>
        <w:tabs>
          <w:tab w:val="clear" w:pos="4536"/>
          <w:tab w:val="clear" w:pos="9072"/>
        </w:tabs>
        <w:spacing w:before="120"/>
        <w:ind w:left="1276" w:hanging="708"/>
        <w:jc w:val="both"/>
        <w:rPr>
          <w:rFonts w:ascii="Times New Roman" w:hAnsi="Times New Roman" w:cs="Times New Roman"/>
          <w:bCs/>
        </w:rPr>
      </w:pPr>
      <w:r w:rsidRPr="00B729CA">
        <w:rPr>
          <w:rFonts w:ascii="Times New Roman" w:hAnsi="Times New Roman" w:cs="Times New Roman"/>
          <w:bCs/>
        </w:rPr>
        <w:t xml:space="preserve">Jogosultság kiosztás; a hozzáférés-ellenőrzés rendszerének megvalósítása, jogosultság-ellenőrzés. </w:t>
      </w:r>
      <w:r w:rsidRPr="00B729CA">
        <w:rPr>
          <w:rFonts w:ascii="Times New Roman" w:hAnsi="Times New Roman" w:cs="Times New Roman"/>
          <w:bCs/>
          <w:i/>
        </w:rPr>
        <w:t>(Authorization of rights; implementation of the access control system, authorization control.)</w:t>
      </w:r>
    </w:p>
    <w:p w14:paraId="2E34A3CD" w14:textId="77777777" w:rsidR="00796990" w:rsidRPr="00B729CA" w:rsidRDefault="00796990" w:rsidP="00934FDD">
      <w:pPr>
        <w:pStyle w:val="lfej"/>
        <w:numPr>
          <w:ilvl w:val="1"/>
          <w:numId w:val="155"/>
        </w:numPr>
        <w:tabs>
          <w:tab w:val="clear" w:pos="4536"/>
          <w:tab w:val="clear" w:pos="9072"/>
        </w:tabs>
        <w:spacing w:before="120"/>
        <w:ind w:left="1276" w:hanging="708"/>
        <w:jc w:val="both"/>
        <w:rPr>
          <w:rFonts w:ascii="Times New Roman" w:hAnsi="Times New Roman" w:cs="Times New Roman"/>
          <w:bCs/>
          <w:i/>
        </w:rPr>
      </w:pPr>
      <w:r w:rsidRPr="00B729CA">
        <w:rPr>
          <w:rFonts w:ascii="Times New Roman" w:hAnsi="Times New Roman" w:cs="Times New Roman"/>
          <w:bCs/>
        </w:rPr>
        <w:t xml:space="preserve">A bizonyítékok rendszerének és folyamatának kialakítása, Programkód auditálás (aláírás, futási szintek, jogok). </w:t>
      </w:r>
      <w:r w:rsidRPr="00B729CA">
        <w:rPr>
          <w:rFonts w:ascii="Times New Roman" w:hAnsi="Times New Roman" w:cs="Times New Roman"/>
          <w:bCs/>
          <w:i/>
        </w:rPr>
        <w:t>(Evidence system and process, Program code auditing (signature, runlevels, rights.)</w:t>
      </w:r>
    </w:p>
    <w:p w14:paraId="347CC93D" w14:textId="77777777" w:rsidR="00796990" w:rsidRPr="00B729CA" w:rsidRDefault="00796990" w:rsidP="00934FDD">
      <w:pPr>
        <w:pStyle w:val="lfej"/>
        <w:numPr>
          <w:ilvl w:val="1"/>
          <w:numId w:val="155"/>
        </w:numPr>
        <w:tabs>
          <w:tab w:val="clear" w:pos="4536"/>
          <w:tab w:val="clear" w:pos="9072"/>
        </w:tabs>
        <w:spacing w:before="120"/>
        <w:ind w:left="1276" w:hanging="708"/>
        <w:jc w:val="both"/>
        <w:rPr>
          <w:rFonts w:ascii="Times New Roman" w:hAnsi="Times New Roman" w:cs="Times New Roman"/>
          <w:bCs/>
        </w:rPr>
      </w:pPr>
      <w:r w:rsidRPr="00B729CA">
        <w:rPr>
          <w:rFonts w:ascii="Times New Roman" w:hAnsi="Times New Roman" w:cs="Times New Roman"/>
          <w:bCs/>
        </w:rPr>
        <w:t xml:space="preserve">Gyakorlat: Windows és Linux operációs rendszerek jogosultságkezelése (felhasználói jogok). </w:t>
      </w:r>
      <w:r w:rsidRPr="00B729CA">
        <w:rPr>
          <w:rFonts w:ascii="Times New Roman" w:hAnsi="Times New Roman" w:cs="Times New Roman"/>
          <w:bCs/>
          <w:i/>
        </w:rPr>
        <w:t>(Exercise: Permission Management for Windows and Linux Operating Systems (User Rights).</w:t>
      </w:r>
    </w:p>
    <w:p w14:paraId="3240F3DD" w14:textId="77777777" w:rsidR="00796990" w:rsidRPr="00B729CA" w:rsidRDefault="00796990" w:rsidP="00934FDD">
      <w:pPr>
        <w:pStyle w:val="lfej"/>
        <w:numPr>
          <w:ilvl w:val="1"/>
          <w:numId w:val="155"/>
        </w:numPr>
        <w:tabs>
          <w:tab w:val="clear" w:pos="4536"/>
          <w:tab w:val="clear" w:pos="9072"/>
        </w:tabs>
        <w:spacing w:before="120"/>
        <w:ind w:left="1276" w:hanging="708"/>
        <w:jc w:val="both"/>
        <w:rPr>
          <w:rFonts w:ascii="Times New Roman" w:hAnsi="Times New Roman" w:cs="Times New Roman"/>
          <w:bCs/>
        </w:rPr>
      </w:pPr>
      <w:r w:rsidRPr="00B729CA">
        <w:rPr>
          <w:rFonts w:ascii="Times New Roman" w:hAnsi="Times New Roman" w:cs="Times New Roman"/>
          <w:bCs/>
        </w:rPr>
        <w:t>Gyakorlat: Windows és Linux operációs rendszereken jogosulatlan kódfuttatás megakadályozása.</w:t>
      </w:r>
      <w:r w:rsidRPr="00B729CA">
        <w:rPr>
          <w:rFonts w:ascii="Times New Roman" w:hAnsi="Times New Roman" w:cs="Times New Roman"/>
          <w:bCs/>
          <w:i/>
        </w:rPr>
        <w:t xml:space="preserve"> (Exercise: Preventing unauthorized code execution on Windows and Linux operating systems.)</w:t>
      </w:r>
    </w:p>
    <w:p w14:paraId="00D842CD" w14:textId="77777777" w:rsidR="00796990" w:rsidRPr="00B729CA" w:rsidRDefault="00796990" w:rsidP="00934FDD">
      <w:pPr>
        <w:pStyle w:val="lfej"/>
        <w:numPr>
          <w:ilvl w:val="1"/>
          <w:numId w:val="155"/>
        </w:numPr>
        <w:tabs>
          <w:tab w:val="clear" w:pos="4536"/>
          <w:tab w:val="clear" w:pos="9072"/>
        </w:tabs>
        <w:spacing w:before="120"/>
        <w:ind w:left="1276" w:hanging="708"/>
        <w:jc w:val="both"/>
        <w:rPr>
          <w:rFonts w:ascii="Times New Roman" w:hAnsi="Times New Roman" w:cs="Times New Roman"/>
          <w:bCs/>
          <w:i/>
        </w:rPr>
      </w:pPr>
      <w:r w:rsidRPr="00B729CA">
        <w:rPr>
          <w:rFonts w:ascii="Times New Roman" w:hAnsi="Times New Roman" w:cs="Times New Roman"/>
          <w:bCs/>
        </w:rPr>
        <w:t xml:space="preserve">Számítógép-hálózatok védelme (infrastruktúra és hoszt oldali védelem). </w:t>
      </w:r>
      <w:r w:rsidRPr="00B729CA">
        <w:rPr>
          <w:rFonts w:ascii="Times New Roman" w:hAnsi="Times New Roman" w:cs="Times New Roman"/>
          <w:bCs/>
          <w:i/>
        </w:rPr>
        <w:t>(Computer network security (infrastructure and host-side security.)</w:t>
      </w:r>
    </w:p>
    <w:p w14:paraId="038759F7" w14:textId="77777777" w:rsidR="00796990" w:rsidRPr="00B729CA" w:rsidRDefault="00796990" w:rsidP="00934FDD">
      <w:pPr>
        <w:pStyle w:val="lfej"/>
        <w:numPr>
          <w:ilvl w:val="1"/>
          <w:numId w:val="155"/>
        </w:numPr>
        <w:tabs>
          <w:tab w:val="clear" w:pos="4536"/>
          <w:tab w:val="clear" w:pos="9072"/>
        </w:tabs>
        <w:spacing w:before="120"/>
        <w:ind w:left="1276" w:hanging="708"/>
        <w:jc w:val="both"/>
        <w:rPr>
          <w:rFonts w:ascii="Times New Roman" w:hAnsi="Times New Roman" w:cs="Times New Roman"/>
          <w:bCs/>
          <w:i/>
        </w:rPr>
      </w:pPr>
      <w:r w:rsidRPr="00B729CA">
        <w:rPr>
          <w:rFonts w:ascii="Times New Roman" w:hAnsi="Times New Roman" w:cs="Times New Roman"/>
          <w:bCs/>
        </w:rPr>
        <w:t xml:space="preserve">Preventív, detektív és korrektív technikai kontrollok: Hálózati eszközök biztonsági beállításai. </w:t>
      </w:r>
      <w:r w:rsidRPr="00B729CA">
        <w:rPr>
          <w:rFonts w:ascii="Times New Roman" w:hAnsi="Times New Roman" w:cs="Times New Roman"/>
          <w:bCs/>
          <w:i/>
        </w:rPr>
        <w:t>(Preventive, Detective, and Correct Technical Controls: Network Device Security Settings.)</w:t>
      </w:r>
    </w:p>
    <w:p w14:paraId="7A9301A4" w14:textId="77777777" w:rsidR="00796990" w:rsidRPr="00B729CA" w:rsidRDefault="00796990" w:rsidP="00934FDD">
      <w:pPr>
        <w:pStyle w:val="lfej"/>
        <w:numPr>
          <w:ilvl w:val="1"/>
          <w:numId w:val="155"/>
        </w:numPr>
        <w:tabs>
          <w:tab w:val="clear" w:pos="4536"/>
          <w:tab w:val="clear" w:pos="9072"/>
        </w:tabs>
        <w:spacing w:before="120"/>
        <w:ind w:left="1276" w:hanging="708"/>
        <w:jc w:val="both"/>
        <w:rPr>
          <w:rFonts w:ascii="Times New Roman" w:hAnsi="Times New Roman" w:cs="Times New Roman"/>
          <w:bCs/>
        </w:rPr>
      </w:pPr>
      <w:r w:rsidRPr="00B729CA">
        <w:rPr>
          <w:rFonts w:ascii="Times New Roman" w:hAnsi="Times New Roman" w:cs="Times New Roman"/>
          <w:bCs/>
        </w:rPr>
        <w:t xml:space="preserve">Tűzfalak típusai, szerepe, feladata, IDS / IPS rendszerek típusai, szerepe, feladata, honeypotok típusai, szerepe, feladata, központi naplózás. </w:t>
      </w:r>
      <w:r w:rsidRPr="00B729CA">
        <w:rPr>
          <w:rFonts w:ascii="Times New Roman" w:hAnsi="Times New Roman" w:cs="Times New Roman"/>
          <w:bCs/>
          <w:i/>
        </w:rPr>
        <w:t>(Firewall types, role, task, IDS / IPS system types, role, task, honeypot types, role, task, central logging.)</w:t>
      </w:r>
    </w:p>
    <w:p w14:paraId="74B2DCA8" w14:textId="77777777" w:rsidR="00796990" w:rsidRPr="00B729CA" w:rsidRDefault="00796990" w:rsidP="00934FDD">
      <w:pPr>
        <w:pStyle w:val="lfej"/>
        <w:numPr>
          <w:ilvl w:val="1"/>
          <w:numId w:val="155"/>
        </w:numPr>
        <w:tabs>
          <w:tab w:val="clear" w:pos="4536"/>
          <w:tab w:val="clear" w:pos="9072"/>
        </w:tabs>
        <w:spacing w:before="120"/>
        <w:ind w:left="1276" w:hanging="708"/>
        <w:jc w:val="both"/>
        <w:rPr>
          <w:rFonts w:ascii="Times New Roman" w:hAnsi="Times New Roman" w:cs="Times New Roman"/>
          <w:bCs/>
          <w:i/>
        </w:rPr>
      </w:pPr>
      <w:r w:rsidRPr="00B729CA">
        <w:rPr>
          <w:rFonts w:ascii="Times New Roman" w:hAnsi="Times New Roman" w:cs="Times New Roman"/>
          <w:bCs/>
        </w:rPr>
        <w:t xml:space="preserve">Rosszindulatú programok elleni védelem lehetőségek, DLP rendszerek. </w:t>
      </w:r>
      <w:r w:rsidRPr="00B729CA">
        <w:rPr>
          <w:rFonts w:ascii="Times New Roman" w:hAnsi="Times New Roman" w:cs="Times New Roman"/>
          <w:bCs/>
          <w:i/>
        </w:rPr>
        <w:t>(Malware protection options, DLP systems.)</w:t>
      </w:r>
    </w:p>
    <w:p w14:paraId="0CC7FF29" w14:textId="77777777" w:rsidR="00796990" w:rsidRPr="00B729CA" w:rsidRDefault="00796990" w:rsidP="00934FDD">
      <w:pPr>
        <w:pStyle w:val="lfej"/>
        <w:numPr>
          <w:ilvl w:val="1"/>
          <w:numId w:val="155"/>
        </w:numPr>
        <w:tabs>
          <w:tab w:val="clear" w:pos="4536"/>
          <w:tab w:val="clear" w:pos="9072"/>
        </w:tabs>
        <w:spacing w:before="120"/>
        <w:ind w:left="1276" w:hanging="708"/>
        <w:jc w:val="both"/>
        <w:rPr>
          <w:rFonts w:ascii="Times New Roman" w:hAnsi="Times New Roman" w:cs="Times New Roman"/>
          <w:bCs/>
        </w:rPr>
      </w:pPr>
      <w:r w:rsidRPr="00B729CA">
        <w:rPr>
          <w:rFonts w:ascii="Times New Roman" w:hAnsi="Times New Roman" w:cs="Times New Roman"/>
          <w:bCs/>
        </w:rPr>
        <w:t xml:space="preserve">Gyakorlat: tűzfal szabály készítése. </w:t>
      </w:r>
      <w:r w:rsidRPr="00B729CA">
        <w:rPr>
          <w:rFonts w:ascii="Times New Roman" w:hAnsi="Times New Roman" w:cs="Times New Roman"/>
          <w:bCs/>
          <w:i/>
        </w:rPr>
        <w:t>(Exercise: Creating a firewall rule.)</w:t>
      </w:r>
    </w:p>
    <w:p w14:paraId="6F94918C" w14:textId="77777777" w:rsidR="00796990" w:rsidRPr="00B729CA" w:rsidRDefault="00796990" w:rsidP="00934FDD">
      <w:pPr>
        <w:pStyle w:val="lfej"/>
        <w:numPr>
          <w:ilvl w:val="1"/>
          <w:numId w:val="155"/>
        </w:numPr>
        <w:tabs>
          <w:tab w:val="clear" w:pos="4536"/>
          <w:tab w:val="clear" w:pos="9072"/>
        </w:tabs>
        <w:spacing w:before="120"/>
        <w:ind w:left="1276" w:hanging="708"/>
        <w:jc w:val="both"/>
        <w:rPr>
          <w:rFonts w:ascii="Times New Roman" w:hAnsi="Times New Roman" w:cs="Times New Roman"/>
          <w:bCs/>
        </w:rPr>
      </w:pPr>
      <w:r w:rsidRPr="00B729CA">
        <w:rPr>
          <w:rFonts w:ascii="Times New Roman" w:hAnsi="Times New Roman" w:cs="Times New Roman"/>
          <w:bCs/>
        </w:rPr>
        <w:t xml:space="preserve">Gyakorlat: IDS rendszer üzembe helyezése. </w:t>
      </w:r>
      <w:r w:rsidRPr="00B729CA">
        <w:rPr>
          <w:rFonts w:ascii="Times New Roman" w:hAnsi="Times New Roman" w:cs="Times New Roman"/>
          <w:bCs/>
          <w:i/>
        </w:rPr>
        <w:t>(Exercise: Setting up an IDS system.)</w:t>
      </w:r>
    </w:p>
    <w:p w14:paraId="31A096E8" w14:textId="77777777" w:rsidR="00796990" w:rsidRPr="00B729CA" w:rsidRDefault="00796990" w:rsidP="00934FDD">
      <w:pPr>
        <w:pStyle w:val="lfej"/>
        <w:numPr>
          <w:ilvl w:val="1"/>
          <w:numId w:val="155"/>
        </w:numPr>
        <w:tabs>
          <w:tab w:val="clear" w:pos="4536"/>
          <w:tab w:val="clear" w:pos="9072"/>
        </w:tabs>
        <w:spacing w:before="120"/>
        <w:ind w:left="1276" w:hanging="708"/>
        <w:jc w:val="both"/>
        <w:rPr>
          <w:rFonts w:ascii="Times New Roman" w:hAnsi="Times New Roman" w:cs="Times New Roman"/>
          <w:bCs/>
          <w:i/>
        </w:rPr>
      </w:pPr>
      <w:r w:rsidRPr="00B729CA">
        <w:rPr>
          <w:rFonts w:ascii="Times New Roman" w:hAnsi="Times New Roman" w:cs="Times New Roman"/>
          <w:bCs/>
        </w:rPr>
        <w:t xml:space="preserve">Gyakorlat: kártékony kód elemzésének lehetőségei. </w:t>
      </w:r>
      <w:r w:rsidRPr="00B729CA">
        <w:rPr>
          <w:rFonts w:ascii="Times New Roman" w:hAnsi="Times New Roman" w:cs="Times New Roman"/>
          <w:bCs/>
          <w:i/>
        </w:rPr>
        <w:t>(Exercise: Possibilities to analyze malicious code.)</w:t>
      </w:r>
    </w:p>
    <w:p w14:paraId="78C9FD3F" w14:textId="77777777" w:rsidR="00796990" w:rsidRPr="00B729CA" w:rsidRDefault="00796990" w:rsidP="00934FDD">
      <w:pPr>
        <w:pStyle w:val="lfej"/>
        <w:numPr>
          <w:ilvl w:val="1"/>
          <w:numId w:val="155"/>
        </w:numPr>
        <w:tabs>
          <w:tab w:val="clear" w:pos="4536"/>
          <w:tab w:val="clear" w:pos="9072"/>
        </w:tabs>
        <w:spacing w:before="120"/>
        <w:ind w:left="1276" w:hanging="708"/>
        <w:jc w:val="both"/>
        <w:rPr>
          <w:rFonts w:ascii="Times New Roman" w:hAnsi="Times New Roman" w:cs="Times New Roman"/>
          <w:bCs/>
        </w:rPr>
      </w:pPr>
      <w:r w:rsidRPr="00B729CA">
        <w:rPr>
          <w:rFonts w:ascii="Times New Roman" w:hAnsi="Times New Roman" w:cs="Times New Roman"/>
          <w:bCs/>
        </w:rPr>
        <w:t xml:space="preserve">Ellenőrző foglalkozás. (ZH) </w:t>
      </w:r>
      <w:r w:rsidRPr="00B729CA">
        <w:rPr>
          <w:rFonts w:ascii="Times New Roman" w:hAnsi="Times New Roman" w:cs="Times New Roman"/>
          <w:bCs/>
          <w:i/>
        </w:rPr>
        <w:t>(Inspection occupation.)</w:t>
      </w:r>
    </w:p>
    <w:p w14:paraId="78055836" w14:textId="77777777" w:rsidR="00796990" w:rsidRPr="00B729CA" w:rsidRDefault="00796990" w:rsidP="00934FDD">
      <w:pPr>
        <w:pStyle w:val="lfej"/>
        <w:numPr>
          <w:ilvl w:val="1"/>
          <w:numId w:val="155"/>
        </w:numPr>
        <w:tabs>
          <w:tab w:val="clear" w:pos="4536"/>
          <w:tab w:val="clear" w:pos="9072"/>
        </w:tabs>
        <w:spacing w:before="120"/>
        <w:ind w:left="1276" w:hanging="708"/>
        <w:jc w:val="both"/>
        <w:rPr>
          <w:rFonts w:ascii="Times New Roman" w:hAnsi="Times New Roman" w:cs="Times New Roman"/>
          <w:bCs/>
        </w:rPr>
      </w:pPr>
      <w:r w:rsidRPr="00B729CA">
        <w:rPr>
          <w:rFonts w:ascii="Times New Roman" w:hAnsi="Times New Roman" w:cs="Times New Roman"/>
          <w:bCs/>
        </w:rPr>
        <w:t xml:space="preserve">Értékelő foglalkozás. </w:t>
      </w:r>
      <w:r w:rsidRPr="00B729CA">
        <w:rPr>
          <w:rFonts w:ascii="Times New Roman" w:hAnsi="Times New Roman" w:cs="Times New Roman"/>
          <w:bCs/>
          <w:i/>
        </w:rPr>
        <w:t>(Evaluation profession.)</w:t>
      </w:r>
    </w:p>
    <w:p w14:paraId="3B72A41D" w14:textId="77777777" w:rsidR="00ED617D" w:rsidRPr="00B729CA" w:rsidRDefault="00ED617D">
      <w:pPr>
        <w:rPr>
          <w:rFonts w:ascii="Times New Roman" w:hAnsi="Times New Roman" w:cs="Times New Roman"/>
          <w:b/>
          <w:bCs/>
        </w:rPr>
      </w:pPr>
      <w:r w:rsidRPr="00B729CA">
        <w:rPr>
          <w:rFonts w:ascii="Times New Roman" w:hAnsi="Times New Roman" w:cs="Times New Roman"/>
          <w:b/>
          <w:bCs/>
        </w:rPr>
        <w:br w:type="page"/>
      </w:r>
    </w:p>
    <w:p w14:paraId="0016196A" w14:textId="5F5ADE58" w:rsidR="00796990" w:rsidRPr="00B729CA" w:rsidRDefault="00796990" w:rsidP="00934FDD">
      <w:pPr>
        <w:pStyle w:val="lfej"/>
        <w:numPr>
          <w:ilvl w:val="0"/>
          <w:numId w:val="155"/>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lastRenderedPageBreak/>
        <w:t xml:space="preserve">A tantárgy meghirdetésének gyakorisága/a tantervben történő félévi elhelyezkedése: </w:t>
      </w:r>
      <w:r w:rsidRPr="00B729CA">
        <w:rPr>
          <w:rFonts w:ascii="Times New Roman" w:hAnsi="Times New Roman" w:cs="Times New Roman"/>
          <w:bCs/>
        </w:rPr>
        <w:t>7. félév</w:t>
      </w:r>
    </w:p>
    <w:p w14:paraId="6AD9AC7B" w14:textId="77777777" w:rsidR="00796990" w:rsidRPr="00B729CA" w:rsidRDefault="00796990" w:rsidP="00934FDD">
      <w:pPr>
        <w:pStyle w:val="lfej"/>
        <w:numPr>
          <w:ilvl w:val="0"/>
          <w:numId w:val="155"/>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A tanórákon való részvétel követelményei, az elfogadható hiányzások mértéke, a távolmaradás pótlásának lehetősége:</w:t>
      </w:r>
    </w:p>
    <w:p w14:paraId="3BBAD4A2" w14:textId="47E3DAC3" w:rsidR="00796990" w:rsidRPr="00B729CA" w:rsidRDefault="00796990" w:rsidP="00D867B9">
      <w:pPr>
        <w:widowControl w:val="0"/>
        <w:tabs>
          <w:tab w:val="left" w:pos="993"/>
        </w:tabs>
        <w:spacing w:before="120" w:after="120"/>
        <w:jc w:val="both"/>
        <w:rPr>
          <w:rFonts w:ascii="Times New Roman" w:hAnsi="Times New Roman" w:cs="Times New Roman"/>
        </w:rPr>
      </w:pPr>
      <w:r w:rsidRPr="00B729CA">
        <w:rPr>
          <w:rFonts w:ascii="Times New Roman" w:hAnsi="Times New Roman" w:cs="Times New Roman"/>
          <w:bCs/>
          <w:kern w:val="2"/>
        </w:rPr>
        <w:t>A ha</w:t>
      </w:r>
      <w:r w:rsidR="00ED617D" w:rsidRPr="00B729CA">
        <w:rPr>
          <w:rFonts w:ascii="Times New Roman" w:hAnsi="Times New Roman" w:cs="Times New Roman"/>
          <w:bCs/>
          <w:kern w:val="2"/>
        </w:rPr>
        <w:t>llgató köteles a foglalkozások 75%-án</w:t>
      </w:r>
      <w:r w:rsidRPr="00B729CA">
        <w:rPr>
          <w:rFonts w:ascii="Times New Roman" w:hAnsi="Times New Roman" w:cs="Times New Roman"/>
          <w:bCs/>
          <w:kern w:val="2"/>
        </w:rPr>
        <w:t xml:space="preserve"> aktívan részt venni, különös tekintettel az ismeretszintfelmérő, a </w:t>
      </w:r>
      <w:r w:rsidRPr="00B729CA">
        <w:rPr>
          <w:rFonts w:ascii="Times New Roman" w:hAnsi="Times New Roman" w:cs="Times New Roman"/>
        </w:rPr>
        <w:t>szemináriumi</w:t>
      </w:r>
      <w:r w:rsidRPr="00B729CA">
        <w:rPr>
          <w:rFonts w:ascii="Times New Roman" w:hAnsi="Times New Roman" w:cs="Times New Roman"/>
          <w:bCs/>
          <w:kern w:val="2"/>
        </w:rPr>
        <w:t xml:space="preserve"> foglalkozásokra. A hallgató igazolt okkal (egészségügyi, külföldi képzési, vezénylési) az összes foglalkozás legfeljebb egynegyedéről hiányozhat. Az ezt meghaladó mértékű hiányzások a féléves aláírás megtagadását vonják maguk után. A hiányzás pótolható az oktató által kijelölt témakörben beadott, legalább elégségesre értékelt házidolgozattal.</w:t>
      </w:r>
    </w:p>
    <w:p w14:paraId="097C2C56" w14:textId="77777777" w:rsidR="00796990" w:rsidRPr="00B729CA" w:rsidRDefault="00796990" w:rsidP="00934FDD">
      <w:pPr>
        <w:pStyle w:val="lfej"/>
        <w:numPr>
          <w:ilvl w:val="0"/>
          <w:numId w:val="155"/>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 xml:space="preserve">Félévközi feladatok, ismeretek ellenőrzésének rendje: </w:t>
      </w:r>
    </w:p>
    <w:p w14:paraId="7BBD9EC7" w14:textId="77777777" w:rsidR="00796990" w:rsidRPr="00B729CA" w:rsidRDefault="00796990" w:rsidP="00D867B9">
      <w:pPr>
        <w:widowControl w:val="0"/>
        <w:tabs>
          <w:tab w:val="num" w:pos="644"/>
        </w:tabs>
        <w:spacing w:before="120" w:after="120"/>
        <w:jc w:val="both"/>
        <w:rPr>
          <w:rFonts w:ascii="Times New Roman" w:hAnsi="Times New Roman" w:cs="Times New Roman"/>
          <w:bCs/>
        </w:rPr>
      </w:pPr>
      <w:r w:rsidRPr="00B729CA">
        <w:rPr>
          <w:rFonts w:ascii="Times New Roman" w:hAnsi="Times New Roman" w:cs="Times New Roman"/>
        </w:rPr>
        <w:t xml:space="preserve">A félév során egy zárthelyi dolgozat és két beadandó feladat kerül ötfokozatú értékeléssel minősítésre. A hiányzó, vagy elégtelen értékelésű dolgozatok, feladatok a szorgalmi időszak végéig egy alkalommal pótolhatóak, javíthatóak. </w:t>
      </w:r>
      <w:r w:rsidRPr="00B729CA">
        <w:rPr>
          <w:rFonts w:ascii="Times New Roman" w:hAnsi="Times New Roman" w:cs="Times New Roman"/>
          <w:bCs/>
          <w:kern w:val="2"/>
        </w:rPr>
        <w:t>Az zárthelyi dolgozat pótlására, illetve elégtelen osztályzatról történő javítására a szorgalmi időszak végéig egy alkalommal van lehetőség az oktatóval egyeztetett időpontokban. A zárthelyi dolgozat értékelése az elért maximális pontszám 60%-ig elégtelen; 61-70%-a között elégséges; 71-80%-a között közepes; 81-90%-a között jó; e felett jeles.</w:t>
      </w:r>
    </w:p>
    <w:p w14:paraId="348139B2" w14:textId="77777777" w:rsidR="00796990" w:rsidRPr="00B729CA" w:rsidRDefault="00796990" w:rsidP="00934FDD">
      <w:pPr>
        <w:pStyle w:val="lfej"/>
        <w:numPr>
          <w:ilvl w:val="0"/>
          <w:numId w:val="155"/>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 xml:space="preserve">Az értékelés, az aláírás és a kreditek megszerzésének pontos feltételei: </w:t>
      </w:r>
    </w:p>
    <w:p w14:paraId="5C8F2FD0" w14:textId="77777777" w:rsidR="00796990" w:rsidRPr="00B729CA" w:rsidRDefault="00796990" w:rsidP="00934FDD">
      <w:pPr>
        <w:pStyle w:val="lfej"/>
        <w:numPr>
          <w:ilvl w:val="1"/>
          <w:numId w:val="155"/>
        </w:numPr>
        <w:tabs>
          <w:tab w:val="right" w:pos="900"/>
        </w:tabs>
        <w:spacing w:before="120"/>
        <w:ind w:left="715" w:hanging="431"/>
        <w:jc w:val="both"/>
        <w:rPr>
          <w:rFonts w:ascii="Times New Roman" w:hAnsi="Times New Roman" w:cs="Times New Roman"/>
          <w:b/>
          <w:bCs/>
        </w:rPr>
      </w:pPr>
      <w:r w:rsidRPr="00B729CA">
        <w:rPr>
          <w:rFonts w:ascii="Times New Roman" w:hAnsi="Times New Roman" w:cs="Times New Roman"/>
          <w:b/>
          <w:bCs/>
        </w:rPr>
        <w:t>Az aláírás megszerzésének feltételei:</w:t>
      </w:r>
    </w:p>
    <w:p w14:paraId="7C2A29B5" w14:textId="77777777" w:rsidR="00796990" w:rsidRPr="00B729CA" w:rsidRDefault="00796990" w:rsidP="00D867B9">
      <w:pPr>
        <w:widowControl w:val="0"/>
        <w:tabs>
          <w:tab w:val="left" w:pos="993"/>
        </w:tabs>
        <w:spacing w:before="120" w:after="120"/>
        <w:ind w:left="426"/>
        <w:jc w:val="both"/>
        <w:rPr>
          <w:rFonts w:ascii="Times New Roman" w:hAnsi="Times New Roman" w:cs="Times New Roman"/>
        </w:rPr>
      </w:pPr>
      <w:r w:rsidRPr="00B729CA">
        <w:rPr>
          <w:rFonts w:ascii="Times New Roman" w:hAnsi="Times New Roman" w:cs="Times New Roman"/>
        </w:rPr>
        <w:t>A tanórák minimum 75%-án való részvétel kötelező. Az aláírás feltétele továbbá</w:t>
      </w:r>
      <w:r w:rsidRPr="00B729CA">
        <w:rPr>
          <w:rFonts w:ascii="Times New Roman" w:hAnsi="Times New Roman" w:cs="Times New Roman"/>
          <w:bCs/>
          <w:kern w:val="2"/>
        </w:rPr>
        <w:t xml:space="preserve"> a zárthelyi írásbeli dolgozat legalább elégséges szintű teljesítése</w:t>
      </w:r>
      <w:r w:rsidRPr="00B729CA">
        <w:rPr>
          <w:rFonts w:ascii="Times New Roman" w:hAnsi="Times New Roman" w:cs="Times New Roman"/>
        </w:rPr>
        <w:t>.</w:t>
      </w:r>
    </w:p>
    <w:p w14:paraId="788EFB36" w14:textId="77777777" w:rsidR="00796990" w:rsidRPr="00B729CA" w:rsidRDefault="00796990" w:rsidP="00934FDD">
      <w:pPr>
        <w:pStyle w:val="lfej"/>
        <w:numPr>
          <w:ilvl w:val="1"/>
          <w:numId w:val="155"/>
        </w:numPr>
        <w:tabs>
          <w:tab w:val="right" w:pos="900"/>
        </w:tabs>
        <w:spacing w:before="120"/>
        <w:ind w:left="715" w:hanging="431"/>
        <w:jc w:val="both"/>
        <w:rPr>
          <w:rFonts w:ascii="Times New Roman" w:hAnsi="Times New Roman" w:cs="Times New Roman"/>
          <w:b/>
          <w:bCs/>
        </w:rPr>
      </w:pPr>
      <w:r w:rsidRPr="00B729CA">
        <w:rPr>
          <w:rFonts w:ascii="Times New Roman" w:hAnsi="Times New Roman" w:cs="Times New Roman"/>
          <w:b/>
          <w:bCs/>
        </w:rPr>
        <w:t>Az értékelés:</w:t>
      </w:r>
    </w:p>
    <w:p w14:paraId="46305A5B" w14:textId="77777777" w:rsidR="00ED617D" w:rsidRPr="00B729CA" w:rsidRDefault="00ED617D" w:rsidP="00ED617D">
      <w:pPr>
        <w:widowControl w:val="0"/>
        <w:tabs>
          <w:tab w:val="left" w:pos="993"/>
        </w:tabs>
        <w:spacing w:before="120" w:after="120"/>
        <w:ind w:left="426"/>
        <w:jc w:val="both"/>
        <w:rPr>
          <w:rFonts w:ascii="Times New Roman" w:hAnsi="Times New Roman" w:cs="Times New Roman"/>
        </w:rPr>
      </w:pPr>
      <w:r w:rsidRPr="00B729CA">
        <w:rPr>
          <w:rFonts w:ascii="Times New Roman" w:hAnsi="Times New Roman" w:cs="Times New Roman"/>
        </w:rPr>
        <w:t>Az értékelés típusa: Kollokvium. K(Z)</w:t>
      </w:r>
    </w:p>
    <w:p w14:paraId="10D46C66" w14:textId="1D847D5C" w:rsidR="00796990" w:rsidRPr="00B729CA" w:rsidRDefault="00ED617D" w:rsidP="00ED617D">
      <w:pPr>
        <w:widowControl w:val="0"/>
        <w:tabs>
          <w:tab w:val="left" w:pos="993"/>
        </w:tabs>
        <w:spacing w:before="120" w:after="120"/>
        <w:ind w:left="426"/>
        <w:jc w:val="both"/>
        <w:rPr>
          <w:rFonts w:ascii="Times New Roman" w:hAnsi="Times New Roman" w:cs="Times New Roman"/>
        </w:rPr>
      </w:pPr>
      <w:r w:rsidRPr="00B729CA">
        <w:rPr>
          <w:rFonts w:ascii="Times New Roman" w:hAnsi="Times New Roman" w:cs="Times New Roman"/>
        </w:rPr>
        <w:t>A vizsga értékelése a felkészülési kérdések alapján összeállított tételek szóbeli megválaszolása alapján történik. A szóbeli vizsga tételei a meghatározott tananyagból és a kötelező irodalom ismereteiből kerül összeállításra. Az értékelés ötfokozatú skálán történik</w:t>
      </w:r>
      <w:r w:rsidR="00796990" w:rsidRPr="00B729CA">
        <w:rPr>
          <w:rFonts w:ascii="Times New Roman" w:hAnsi="Times New Roman" w:cs="Times New Roman"/>
        </w:rPr>
        <w:t>.</w:t>
      </w:r>
    </w:p>
    <w:p w14:paraId="404F4BCA" w14:textId="77777777" w:rsidR="00796990" w:rsidRPr="00B729CA" w:rsidRDefault="00796990" w:rsidP="00934FDD">
      <w:pPr>
        <w:pStyle w:val="lfej"/>
        <w:numPr>
          <w:ilvl w:val="1"/>
          <w:numId w:val="155"/>
        </w:numPr>
        <w:tabs>
          <w:tab w:val="right" w:pos="900"/>
        </w:tabs>
        <w:spacing w:before="120"/>
        <w:ind w:left="715" w:hanging="431"/>
        <w:jc w:val="both"/>
        <w:rPr>
          <w:rFonts w:ascii="Times New Roman" w:hAnsi="Times New Roman" w:cs="Times New Roman"/>
          <w:b/>
          <w:bCs/>
        </w:rPr>
      </w:pPr>
      <w:r w:rsidRPr="00B729CA">
        <w:rPr>
          <w:rFonts w:ascii="Times New Roman" w:hAnsi="Times New Roman" w:cs="Times New Roman"/>
          <w:b/>
          <w:bCs/>
        </w:rPr>
        <w:t xml:space="preserve">A kreditek megszerzésének feltételei: </w:t>
      </w:r>
    </w:p>
    <w:p w14:paraId="5AECA58E" w14:textId="297883EE" w:rsidR="00796990" w:rsidRPr="00B729CA" w:rsidRDefault="00796990" w:rsidP="00D867B9">
      <w:pPr>
        <w:widowControl w:val="0"/>
        <w:tabs>
          <w:tab w:val="left" w:pos="993"/>
        </w:tabs>
        <w:spacing w:before="120" w:after="120"/>
        <w:ind w:left="426"/>
        <w:jc w:val="both"/>
        <w:rPr>
          <w:rFonts w:ascii="Times New Roman" w:hAnsi="Times New Roman" w:cs="Times New Roman"/>
          <w:b/>
          <w:bCs/>
        </w:rPr>
      </w:pPr>
      <w:r w:rsidRPr="00B729CA">
        <w:rPr>
          <w:rFonts w:ascii="Times New Roman" w:hAnsi="Times New Roman" w:cs="Times New Roman"/>
        </w:rPr>
        <w:t xml:space="preserve">A kreditek megszerzésének feltétele az aláírás megszerzése és a kollokvium legalább elégséges értékelése. </w:t>
      </w:r>
    </w:p>
    <w:p w14:paraId="43981A5E" w14:textId="77777777" w:rsidR="00796990" w:rsidRPr="00B729CA" w:rsidRDefault="00796990" w:rsidP="00934FDD">
      <w:pPr>
        <w:pStyle w:val="lfej"/>
        <w:numPr>
          <w:ilvl w:val="0"/>
          <w:numId w:val="155"/>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Irodalomjegyzék:</w:t>
      </w:r>
    </w:p>
    <w:p w14:paraId="3D386390" w14:textId="77777777" w:rsidR="00796990" w:rsidRPr="00B729CA" w:rsidRDefault="00796990" w:rsidP="00934FDD">
      <w:pPr>
        <w:pStyle w:val="lfej"/>
        <w:numPr>
          <w:ilvl w:val="1"/>
          <w:numId w:val="155"/>
        </w:numPr>
        <w:tabs>
          <w:tab w:val="clear" w:pos="4536"/>
          <w:tab w:val="clear" w:pos="9072"/>
          <w:tab w:val="right" w:pos="900"/>
        </w:tabs>
        <w:spacing w:before="120"/>
        <w:jc w:val="both"/>
        <w:rPr>
          <w:rFonts w:ascii="Times New Roman" w:hAnsi="Times New Roman" w:cs="Times New Roman"/>
          <w:b/>
          <w:bCs/>
        </w:rPr>
      </w:pPr>
      <w:r w:rsidRPr="00B729CA">
        <w:rPr>
          <w:rFonts w:ascii="Times New Roman" w:hAnsi="Times New Roman" w:cs="Times New Roman"/>
          <w:b/>
          <w:bCs/>
        </w:rPr>
        <w:t>Kötelező irodalom:</w:t>
      </w:r>
    </w:p>
    <w:p w14:paraId="375055DE" w14:textId="6C1E1DFB" w:rsidR="00796990" w:rsidRPr="00B729CA" w:rsidRDefault="00796990" w:rsidP="00934FDD">
      <w:pPr>
        <w:pStyle w:val="lfej"/>
        <w:numPr>
          <w:ilvl w:val="0"/>
          <w:numId w:val="136"/>
        </w:numPr>
        <w:tabs>
          <w:tab w:val="clear" w:pos="4536"/>
          <w:tab w:val="clear" w:pos="9072"/>
        </w:tabs>
        <w:spacing w:before="120"/>
        <w:rPr>
          <w:rFonts w:ascii="Times New Roman" w:hAnsi="Times New Roman" w:cs="Times New Roman"/>
        </w:rPr>
      </w:pPr>
      <w:r w:rsidRPr="00B729CA">
        <w:rPr>
          <w:rFonts w:ascii="Times New Roman" w:hAnsi="Times New Roman" w:cs="Times New Roman"/>
          <w:bCs/>
        </w:rPr>
        <w:t>Muha Lajos, Bodlaki Áko</w:t>
      </w:r>
      <w:r w:rsidR="000E1C47" w:rsidRPr="00B729CA">
        <w:rPr>
          <w:rFonts w:ascii="Times New Roman" w:hAnsi="Times New Roman" w:cs="Times New Roman"/>
          <w:bCs/>
        </w:rPr>
        <w:t>s: Az informatikai biztonság</w:t>
      </w:r>
      <w:r w:rsidRPr="00B729CA">
        <w:rPr>
          <w:rFonts w:ascii="Times New Roman" w:hAnsi="Times New Roman" w:cs="Times New Roman"/>
          <w:bCs/>
        </w:rPr>
        <w:t>, PRO-SEC Kft., Budapest, 2007.</w:t>
      </w:r>
    </w:p>
    <w:p w14:paraId="1FFAF539" w14:textId="49F955B2" w:rsidR="00796990" w:rsidRPr="00B729CA" w:rsidRDefault="00796990" w:rsidP="00934FDD">
      <w:pPr>
        <w:pStyle w:val="lfej"/>
        <w:numPr>
          <w:ilvl w:val="0"/>
          <w:numId w:val="136"/>
        </w:numPr>
        <w:tabs>
          <w:tab w:val="clear" w:pos="4536"/>
          <w:tab w:val="clear" w:pos="9072"/>
        </w:tabs>
        <w:spacing w:before="120"/>
        <w:rPr>
          <w:rFonts w:ascii="Times New Roman" w:hAnsi="Times New Roman" w:cs="Times New Roman"/>
        </w:rPr>
      </w:pPr>
      <w:r w:rsidRPr="00B729CA">
        <w:rPr>
          <w:rFonts w:ascii="Times New Roman" w:hAnsi="Times New Roman" w:cs="Times New Roman"/>
        </w:rPr>
        <w:t xml:space="preserve">Liptai Kálmán: </w:t>
      </w:r>
      <w:r w:rsidRPr="00B729CA">
        <w:rPr>
          <w:rFonts w:ascii="Times New Roman" w:hAnsi="Times New Roman" w:cs="Times New Roman"/>
          <w:bCs/>
        </w:rPr>
        <w:t>Kriptográfia</w:t>
      </w:r>
      <w:r w:rsidR="000E1C47" w:rsidRPr="00B729CA">
        <w:rPr>
          <w:rFonts w:ascii="Times New Roman" w:hAnsi="Times New Roman" w:cs="Times New Roman"/>
          <w:bCs/>
        </w:rPr>
        <w:t xml:space="preserve">, </w:t>
      </w:r>
      <w:r w:rsidR="009924C7" w:rsidRPr="00B729CA">
        <w:rPr>
          <w:rFonts w:ascii="Times New Roman" w:hAnsi="Times New Roman" w:cs="Times New Roman"/>
          <w:bCs/>
        </w:rPr>
        <w:t xml:space="preserve">(online tananyag) </w:t>
      </w:r>
      <w:r w:rsidR="000E1C47" w:rsidRPr="00B729CA">
        <w:rPr>
          <w:rFonts w:ascii="Times New Roman" w:hAnsi="Times New Roman" w:cs="Times New Roman"/>
          <w:bCs/>
        </w:rPr>
        <w:t>Kempelen Farkas Hallgatói Információs Központ, Educatio Kht. 2011.</w:t>
      </w:r>
    </w:p>
    <w:p w14:paraId="799E61CC" w14:textId="34DF18B1" w:rsidR="00796990" w:rsidRPr="00B729CA" w:rsidRDefault="00796990" w:rsidP="00934FDD">
      <w:pPr>
        <w:pStyle w:val="lfej"/>
        <w:numPr>
          <w:ilvl w:val="1"/>
          <w:numId w:val="155"/>
        </w:numPr>
        <w:tabs>
          <w:tab w:val="clear" w:pos="4536"/>
          <w:tab w:val="clear" w:pos="9072"/>
          <w:tab w:val="right" w:pos="900"/>
        </w:tabs>
        <w:spacing w:before="120"/>
        <w:jc w:val="both"/>
        <w:rPr>
          <w:rFonts w:ascii="Times New Roman" w:hAnsi="Times New Roman" w:cs="Times New Roman"/>
          <w:b/>
          <w:bCs/>
        </w:rPr>
      </w:pPr>
      <w:r w:rsidRPr="00B729CA">
        <w:rPr>
          <w:rFonts w:ascii="Times New Roman" w:hAnsi="Times New Roman" w:cs="Times New Roman"/>
          <w:b/>
          <w:bCs/>
        </w:rPr>
        <w:t>Ajánlott irodalom:</w:t>
      </w:r>
    </w:p>
    <w:p w14:paraId="4C1AC3FF" w14:textId="0CEF1321" w:rsidR="00796990" w:rsidRPr="00B729CA" w:rsidRDefault="00796990" w:rsidP="00934FDD">
      <w:pPr>
        <w:pStyle w:val="lfej"/>
        <w:numPr>
          <w:ilvl w:val="0"/>
          <w:numId w:val="137"/>
        </w:numPr>
        <w:tabs>
          <w:tab w:val="clear" w:pos="4536"/>
          <w:tab w:val="clear" w:pos="9072"/>
        </w:tabs>
        <w:spacing w:before="120"/>
        <w:rPr>
          <w:rFonts w:ascii="Times New Roman" w:hAnsi="Times New Roman" w:cs="Times New Roman"/>
          <w:bCs/>
        </w:rPr>
      </w:pPr>
      <w:r w:rsidRPr="00B729CA">
        <w:rPr>
          <w:rFonts w:ascii="Times New Roman" w:hAnsi="Times New Roman" w:cs="Times New Roman"/>
          <w:bCs/>
        </w:rPr>
        <w:t>Becz T., Martos B., Pásztor Sz., Rigó E., Tiszai T., Tóth B.: Az informatikai hálózati infrastruktúra biztons</w:t>
      </w:r>
      <w:r w:rsidR="009924C7" w:rsidRPr="00B729CA">
        <w:rPr>
          <w:rFonts w:ascii="Times New Roman" w:hAnsi="Times New Roman" w:cs="Times New Roman"/>
          <w:bCs/>
        </w:rPr>
        <w:t xml:space="preserve">ági kockázatai és kontrolljai, </w:t>
      </w:r>
      <w:r w:rsidRPr="00B729CA">
        <w:rPr>
          <w:rFonts w:ascii="Times New Roman" w:hAnsi="Times New Roman" w:cs="Times New Roman"/>
          <w:bCs/>
        </w:rPr>
        <w:t>IHM-MTA</w:t>
      </w:r>
      <w:r w:rsidR="000E1C47" w:rsidRPr="00B729CA">
        <w:rPr>
          <w:rFonts w:ascii="Times New Roman" w:hAnsi="Times New Roman" w:cs="Times New Roman"/>
          <w:bCs/>
        </w:rPr>
        <w:t xml:space="preserve"> SZTAKI,  Budapest, 2004-2006.</w:t>
      </w:r>
    </w:p>
    <w:p w14:paraId="39DDF543" w14:textId="647DE020" w:rsidR="00796990" w:rsidRPr="00B729CA" w:rsidRDefault="00A469E6" w:rsidP="00934FDD">
      <w:pPr>
        <w:pStyle w:val="lfej"/>
        <w:numPr>
          <w:ilvl w:val="0"/>
          <w:numId w:val="137"/>
        </w:numPr>
        <w:tabs>
          <w:tab w:val="clear" w:pos="4536"/>
          <w:tab w:val="clear" w:pos="9072"/>
        </w:tabs>
        <w:spacing w:before="120"/>
        <w:rPr>
          <w:rFonts w:ascii="Times New Roman" w:hAnsi="Times New Roman" w:cs="Times New Roman"/>
          <w:bCs/>
        </w:rPr>
      </w:pPr>
      <w:r w:rsidRPr="00B729CA">
        <w:rPr>
          <w:rFonts w:ascii="Times New Roman" w:hAnsi="Times New Roman" w:cs="Times New Roman"/>
          <w:bCs/>
        </w:rPr>
        <w:t>Alan J White</w:t>
      </w:r>
      <w:r w:rsidR="00796990" w:rsidRPr="00B729CA">
        <w:rPr>
          <w:rFonts w:ascii="Times New Roman" w:hAnsi="Times New Roman" w:cs="Times New Roman"/>
          <w:bCs/>
        </w:rPr>
        <w:t>, Ben Clark</w:t>
      </w:r>
      <w:r w:rsidRPr="00B729CA">
        <w:rPr>
          <w:rFonts w:ascii="Times New Roman" w:hAnsi="Times New Roman" w:cs="Times New Roman"/>
          <w:bCs/>
        </w:rPr>
        <w:t>: Blue Team Field Manual (BTFM), BTFM 2017., ISBN-13: 978-1541016360</w:t>
      </w:r>
    </w:p>
    <w:p w14:paraId="7196798B" w14:textId="037990D3" w:rsidR="00796990" w:rsidRPr="00B729CA" w:rsidRDefault="00271DB1" w:rsidP="00934FDD">
      <w:pPr>
        <w:pStyle w:val="lfej"/>
        <w:numPr>
          <w:ilvl w:val="0"/>
          <w:numId w:val="137"/>
        </w:numPr>
        <w:tabs>
          <w:tab w:val="clear" w:pos="4536"/>
          <w:tab w:val="clear" w:pos="9072"/>
        </w:tabs>
        <w:spacing w:before="120"/>
        <w:rPr>
          <w:rFonts w:ascii="Times New Roman" w:hAnsi="Times New Roman" w:cs="Times New Roman"/>
          <w:bCs/>
        </w:rPr>
      </w:pPr>
      <w:bookmarkStart w:id="77" w:name="title"/>
      <w:bookmarkStart w:id="78" w:name="productTitle"/>
      <w:bookmarkEnd w:id="77"/>
      <w:bookmarkEnd w:id="78"/>
      <w:r w:rsidRPr="00B729CA">
        <w:rPr>
          <w:rFonts w:ascii="Times New Roman" w:hAnsi="Times New Roman" w:cs="Times New Roman"/>
          <w:bCs/>
        </w:rPr>
        <w:t xml:space="preserve">Raphael Hertzog: </w:t>
      </w:r>
      <w:r w:rsidR="00796990" w:rsidRPr="00B729CA">
        <w:rPr>
          <w:rFonts w:ascii="Times New Roman" w:hAnsi="Times New Roman" w:cs="Times New Roman"/>
          <w:bCs/>
        </w:rPr>
        <w:t>Kali Linux Revealed: Mastering the Penetration Testing Distribution</w:t>
      </w:r>
      <w:r w:rsidRPr="00B729CA">
        <w:rPr>
          <w:rFonts w:ascii="Times New Roman" w:hAnsi="Times New Roman" w:cs="Times New Roman"/>
          <w:bCs/>
        </w:rPr>
        <w:t xml:space="preserve"> (online) OffsecPress 2017.</w:t>
      </w:r>
    </w:p>
    <w:p w14:paraId="34C1B64B" w14:textId="29DDAD97" w:rsidR="00796990" w:rsidRPr="00B729CA" w:rsidRDefault="00796990" w:rsidP="00934FDD">
      <w:pPr>
        <w:pStyle w:val="lfej"/>
        <w:numPr>
          <w:ilvl w:val="0"/>
          <w:numId w:val="137"/>
        </w:numPr>
        <w:tabs>
          <w:tab w:val="clear" w:pos="4536"/>
          <w:tab w:val="clear" w:pos="9072"/>
        </w:tabs>
        <w:spacing w:before="120"/>
        <w:rPr>
          <w:rFonts w:ascii="Times New Roman" w:hAnsi="Times New Roman" w:cs="Times New Roman"/>
        </w:rPr>
      </w:pPr>
      <w:r w:rsidRPr="00B729CA">
        <w:rPr>
          <w:rFonts w:ascii="Times New Roman" w:hAnsi="Times New Roman" w:cs="Times New Roman"/>
        </w:rPr>
        <w:t>Az oktató által biztosított, folyam</w:t>
      </w:r>
      <w:r w:rsidR="009924C7" w:rsidRPr="00B729CA">
        <w:rPr>
          <w:rFonts w:ascii="Times New Roman" w:hAnsi="Times New Roman" w:cs="Times New Roman"/>
        </w:rPr>
        <w:t>atosan frissített dokumentumok.</w:t>
      </w:r>
    </w:p>
    <w:p w14:paraId="067B2B33" w14:textId="77777777" w:rsidR="00796990" w:rsidRPr="00B729CA" w:rsidRDefault="00796990" w:rsidP="00D867B9">
      <w:pPr>
        <w:pStyle w:val="lfej"/>
        <w:tabs>
          <w:tab w:val="clear" w:pos="4536"/>
          <w:tab w:val="clear" w:pos="9072"/>
          <w:tab w:val="right" w:pos="900"/>
        </w:tabs>
        <w:ind w:left="720"/>
        <w:jc w:val="both"/>
        <w:rPr>
          <w:rFonts w:ascii="Times New Roman" w:hAnsi="Times New Roman" w:cs="Times New Roman"/>
        </w:rPr>
      </w:pPr>
    </w:p>
    <w:p w14:paraId="3E34EFBC" w14:textId="77777777" w:rsidR="00796990" w:rsidRPr="00B729CA" w:rsidRDefault="00796990" w:rsidP="0023470E">
      <w:pPr>
        <w:pStyle w:val="lfej"/>
        <w:tabs>
          <w:tab w:val="clear" w:pos="4536"/>
          <w:tab w:val="clear" w:pos="9072"/>
          <w:tab w:val="right" w:pos="900"/>
        </w:tabs>
        <w:spacing w:after="160"/>
        <w:ind w:left="357"/>
        <w:jc w:val="both"/>
        <w:rPr>
          <w:rFonts w:ascii="Times New Roman" w:hAnsi="Times New Roman" w:cs="Times New Roman"/>
        </w:rPr>
      </w:pPr>
      <w:r w:rsidRPr="00B729CA">
        <w:rPr>
          <w:rFonts w:ascii="Times New Roman" w:hAnsi="Times New Roman" w:cs="Times New Roman"/>
        </w:rPr>
        <w:t>Budapest, 2020.03.05 .</w:t>
      </w:r>
    </w:p>
    <w:p w14:paraId="4DD71A44" w14:textId="231BC681" w:rsidR="00796990" w:rsidRPr="00B729CA" w:rsidRDefault="00885CBD" w:rsidP="00872A15">
      <w:pPr>
        <w:widowControl w:val="0"/>
        <w:spacing w:after="0"/>
        <w:jc w:val="right"/>
        <w:rPr>
          <w:rFonts w:ascii="Times New Roman" w:hAnsi="Times New Roman" w:cs="Times New Roman"/>
          <w:bCs/>
        </w:rPr>
      </w:pPr>
      <w:r w:rsidRPr="00B729CA">
        <w:rPr>
          <w:rFonts w:ascii="Times New Roman" w:hAnsi="Times New Roman" w:cs="Times New Roman"/>
          <w:bCs/>
        </w:rPr>
        <w:t>Dr. Négyesi Imre alezredes, PhD</w:t>
      </w:r>
    </w:p>
    <w:p w14:paraId="7EF7F45D" w14:textId="6495D8E0" w:rsidR="00886AF3" w:rsidRPr="00B729CA" w:rsidRDefault="00872A15" w:rsidP="0023470E">
      <w:pPr>
        <w:widowControl w:val="0"/>
        <w:spacing w:after="0"/>
        <w:jc w:val="right"/>
        <w:rPr>
          <w:rFonts w:ascii="Times New Roman" w:hAnsi="Times New Roman" w:cs="Times New Roman"/>
          <w:bCs/>
        </w:rPr>
      </w:pPr>
      <w:r w:rsidRPr="00B729CA">
        <w:rPr>
          <w:rFonts w:ascii="Times New Roman" w:hAnsi="Times New Roman" w:cs="Times New Roman"/>
          <w:bCs/>
        </w:rPr>
        <w:t>tanszékvezető egyetemi docens, sk.</w:t>
      </w:r>
      <w:r w:rsidR="00886AF3" w:rsidRPr="00B729CA">
        <w:rPr>
          <w:rFonts w:ascii="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654283" w:rsidRPr="00B729CA" w14:paraId="272D7852" w14:textId="77777777" w:rsidTr="00654283">
        <w:tc>
          <w:tcPr>
            <w:tcW w:w="4855" w:type="dxa"/>
            <w:tcBorders>
              <w:top w:val="nil"/>
              <w:left w:val="nil"/>
              <w:bottom w:val="single" w:sz="4" w:space="0" w:color="auto"/>
              <w:right w:val="nil"/>
            </w:tcBorders>
            <w:hideMark/>
          </w:tcPr>
          <w:p w14:paraId="526BC5B2" w14:textId="77777777" w:rsidR="00654283" w:rsidRPr="00B729CA" w:rsidRDefault="00654283" w:rsidP="00D867B9">
            <w:pPr>
              <w:pStyle w:val="Szvegtrzs"/>
              <w:pageBreakBefore/>
              <w:jc w:val="center"/>
              <w:rPr>
                <w:rFonts w:ascii="Times New Roman" w:hAnsi="Times New Roman" w:cs="Times New Roman"/>
                <w:b/>
                <w:smallCaps/>
              </w:rPr>
            </w:pPr>
            <w:r w:rsidRPr="00B729CA">
              <w:rPr>
                <w:rFonts w:ascii="Times New Roman" w:hAnsi="Times New Roman" w:cs="Times New Roman"/>
                <w:b/>
                <w:smallCaps/>
              </w:rPr>
              <w:lastRenderedPageBreak/>
              <w:t>Nemzeti Közszolgálati Egyetem</w:t>
            </w:r>
          </w:p>
        </w:tc>
      </w:tr>
      <w:tr w:rsidR="00654283" w:rsidRPr="00B729CA" w14:paraId="66EAB1BE" w14:textId="77777777" w:rsidTr="00654283">
        <w:tc>
          <w:tcPr>
            <w:tcW w:w="4855" w:type="dxa"/>
            <w:tcBorders>
              <w:top w:val="single" w:sz="4" w:space="0" w:color="auto"/>
              <w:left w:val="nil"/>
              <w:bottom w:val="nil"/>
              <w:right w:val="nil"/>
            </w:tcBorders>
            <w:hideMark/>
          </w:tcPr>
          <w:p w14:paraId="166DAB5F" w14:textId="77777777" w:rsidR="00654283" w:rsidRPr="00B729CA" w:rsidRDefault="00654283" w:rsidP="00D867B9">
            <w:pPr>
              <w:pStyle w:val="Szvegtrzs"/>
              <w:jc w:val="center"/>
              <w:rPr>
                <w:rFonts w:ascii="Times New Roman" w:hAnsi="Times New Roman" w:cs="Times New Roman"/>
                <w:b/>
              </w:rPr>
            </w:pPr>
            <w:r w:rsidRPr="00B729CA">
              <w:rPr>
                <w:rFonts w:ascii="Times New Roman" w:hAnsi="Times New Roman" w:cs="Times New Roman"/>
                <w:b/>
              </w:rPr>
              <w:t>Hadtudományi és Honvédtisztképző Kar</w:t>
            </w:r>
          </w:p>
        </w:tc>
      </w:tr>
    </w:tbl>
    <w:p w14:paraId="54B1B511" w14:textId="77777777" w:rsidR="00796990" w:rsidRPr="00B729CA" w:rsidRDefault="00796990" w:rsidP="00D867B9">
      <w:pPr>
        <w:pStyle w:val="lfej"/>
        <w:tabs>
          <w:tab w:val="right" w:pos="0"/>
        </w:tabs>
        <w:jc w:val="both"/>
        <w:rPr>
          <w:rFonts w:ascii="Times New Roman" w:hAnsi="Times New Roman" w:cs="Times New Roman"/>
          <w:bCs/>
        </w:rPr>
      </w:pPr>
    </w:p>
    <w:p w14:paraId="407C2E5C" w14:textId="77777777" w:rsidR="00796990" w:rsidRPr="00B729CA" w:rsidRDefault="00796990" w:rsidP="00D867B9">
      <w:pPr>
        <w:jc w:val="center"/>
        <w:rPr>
          <w:rFonts w:ascii="Times New Roman" w:hAnsi="Times New Roman" w:cs="Times New Roman"/>
          <w:b/>
          <w:bCs/>
        </w:rPr>
      </w:pPr>
      <w:r w:rsidRPr="00B729CA">
        <w:rPr>
          <w:rFonts w:ascii="Times New Roman" w:hAnsi="Times New Roman" w:cs="Times New Roman"/>
          <w:b/>
          <w:bCs/>
        </w:rPr>
        <w:t>TANTÁRGYI PROGRAM</w:t>
      </w:r>
    </w:p>
    <w:p w14:paraId="770B4973" w14:textId="77777777" w:rsidR="00796990" w:rsidRPr="00B729CA" w:rsidRDefault="00796990" w:rsidP="00934FDD">
      <w:pPr>
        <w:pStyle w:val="lfej"/>
        <w:numPr>
          <w:ilvl w:val="0"/>
          <w:numId w:val="156"/>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 xml:space="preserve">A tantárgy kódja: </w:t>
      </w:r>
      <w:r w:rsidRPr="00B729CA">
        <w:rPr>
          <w:rFonts w:ascii="Times New Roman" w:hAnsi="Times New Roman" w:cs="Times New Roman"/>
          <w:bCs/>
        </w:rPr>
        <w:t>HKINFA83</w:t>
      </w:r>
    </w:p>
    <w:p w14:paraId="070DAC4E" w14:textId="77777777" w:rsidR="00796990" w:rsidRPr="00B729CA" w:rsidRDefault="00796990" w:rsidP="00934FDD">
      <w:pPr>
        <w:pStyle w:val="lfej"/>
        <w:numPr>
          <w:ilvl w:val="0"/>
          <w:numId w:val="156"/>
        </w:numPr>
        <w:tabs>
          <w:tab w:val="right" w:pos="900"/>
          <w:tab w:val="center" w:pos="4819"/>
        </w:tabs>
        <w:spacing w:before="120"/>
        <w:jc w:val="both"/>
        <w:rPr>
          <w:rFonts w:ascii="Times New Roman" w:hAnsi="Times New Roman" w:cs="Times New Roman"/>
        </w:rPr>
      </w:pPr>
      <w:r w:rsidRPr="00B729CA">
        <w:rPr>
          <w:rFonts w:ascii="Times New Roman" w:hAnsi="Times New Roman" w:cs="Times New Roman"/>
          <w:b/>
          <w:bCs/>
        </w:rPr>
        <w:t xml:space="preserve">A tantárgy megnevezése (magyarul): </w:t>
      </w:r>
      <w:r w:rsidRPr="00B729CA">
        <w:rPr>
          <w:rFonts w:ascii="Times New Roman" w:hAnsi="Times New Roman" w:cs="Times New Roman"/>
          <w:bCs/>
        </w:rPr>
        <w:t>Az MH és a NATO informatikai rendszerei</w:t>
      </w:r>
    </w:p>
    <w:p w14:paraId="3297D2A0" w14:textId="77777777" w:rsidR="00796990" w:rsidRPr="00B729CA" w:rsidRDefault="00796990" w:rsidP="00934FDD">
      <w:pPr>
        <w:pStyle w:val="lfej"/>
        <w:numPr>
          <w:ilvl w:val="0"/>
          <w:numId w:val="156"/>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 xml:space="preserve">A tantárgy megnevezése (angolul): </w:t>
      </w:r>
      <w:r w:rsidRPr="00B729CA">
        <w:rPr>
          <w:rFonts w:ascii="Times New Roman" w:hAnsi="Times New Roman" w:cs="Times New Roman"/>
          <w:bCs/>
        </w:rPr>
        <w:t>HDF and NATO IT Systems</w:t>
      </w:r>
    </w:p>
    <w:p w14:paraId="05781700" w14:textId="77777777" w:rsidR="00796990" w:rsidRPr="00B729CA" w:rsidRDefault="00796990" w:rsidP="00934FDD">
      <w:pPr>
        <w:pStyle w:val="lfej"/>
        <w:numPr>
          <w:ilvl w:val="0"/>
          <w:numId w:val="156"/>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 xml:space="preserve">Kreditérték és képzési karakter: </w:t>
      </w:r>
    </w:p>
    <w:p w14:paraId="6B170A6D" w14:textId="77777777" w:rsidR="00796990" w:rsidRPr="00B729CA" w:rsidRDefault="00796990" w:rsidP="00934FDD">
      <w:pPr>
        <w:pStyle w:val="lfej"/>
        <w:numPr>
          <w:ilvl w:val="1"/>
          <w:numId w:val="156"/>
        </w:numPr>
        <w:tabs>
          <w:tab w:val="right" w:pos="900"/>
          <w:tab w:val="center" w:pos="4819"/>
        </w:tabs>
        <w:spacing w:before="120"/>
        <w:ind w:left="993" w:hanging="426"/>
        <w:jc w:val="both"/>
        <w:rPr>
          <w:rFonts w:ascii="Times New Roman" w:hAnsi="Times New Roman" w:cs="Times New Roman"/>
          <w:bCs/>
        </w:rPr>
      </w:pPr>
      <w:r w:rsidRPr="00B729CA">
        <w:rPr>
          <w:rFonts w:ascii="Times New Roman" w:hAnsi="Times New Roman" w:cs="Times New Roman"/>
          <w:bCs/>
        </w:rPr>
        <w:t>5 kredit</w:t>
      </w:r>
    </w:p>
    <w:p w14:paraId="6DF7F6F9" w14:textId="77777777" w:rsidR="00796990" w:rsidRPr="00B729CA" w:rsidRDefault="00796990" w:rsidP="00934FDD">
      <w:pPr>
        <w:pStyle w:val="lfej"/>
        <w:numPr>
          <w:ilvl w:val="1"/>
          <w:numId w:val="156"/>
        </w:numPr>
        <w:tabs>
          <w:tab w:val="right" w:pos="900"/>
          <w:tab w:val="center" w:pos="4819"/>
        </w:tabs>
        <w:spacing w:before="120"/>
        <w:ind w:left="993" w:hanging="426"/>
        <w:jc w:val="both"/>
        <w:rPr>
          <w:rFonts w:ascii="Times New Roman" w:hAnsi="Times New Roman" w:cs="Times New Roman"/>
          <w:bCs/>
        </w:rPr>
      </w:pPr>
      <w:r w:rsidRPr="00B729CA">
        <w:rPr>
          <w:rFonts w:ascii="Times New Roman" w:hAnsi="Times New Roman" w:cs="Times New Roman"/>
          <w:bCs/>
        </w:rPr>
        <w:t>a tantárgy elméleti vagy gyakorlati jellegének mértéke: 75 % gyakorlat, 25 % elmélet</w:t>
      </w:r>
    </w:p>
    <w:p w14:paraId="5CCAA691" w14:textId="422A8F15" w:rsidR="00796990" w:rsidRPr="00B729CA" w:rsidRDefault="00796990" w:rsidP="00934FDD">
      <w:pPr>
        <w:pStyle w:val="lfej"/>
        <w:numPr>
          <w:ilvl w:val="0"/>
          <w:numId w:val="156"/>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
          <w:bCs/>
        </w:rPr>
        <w:t xml:space="preserve">A szak(ok), szakirányok megnevezése (ahol oktatják): </w:t>
      </w:r>
      <w:r w:rsidRPr="00B729CA">
        <w:rPr>
          <w:rFonts w:ascii="Times New Roman" w:hAnsi="Times New Roman" w:cs="Times New Roman"/>
          <w:bCs/>
        </w:rPr>
        <w:t xml:space="preserve">Katonai </w:t>
      </w:r>
      <w:r w:rsidR="009C148C">
        <w:rPr>
          <w:rFonts w:ascii="Times New Roman" w:hAnsi="Times New Roman" w:cs="Times New Roman"/>
          <w:bCs/>
        </w:rPr>
        <w:t>infokommunikáció</w:t>
      </w:r>
      <w:r w:rsidRPr="00B729CA">
        <w:rPr>
          <w:rFonts w:ascii="Times New Roman" w:hAnsi="Times New Roman" w:cs="Times New Roman"/>
          <w:bCs/>
        </w:rPr>
        <w:t xml:space="preserve"> alapképzési szak</w:t>
      </w:r>
    </w:p>
    <w:p w14:paraId="6564E91B" w14:textId="77777777" w:rsidR="00796990" w:rsidRPr="00B729CA" w:rsidRDefault="00796990" w:rsidP="00934FDD">
      <w:pPr>
        <w:pStyle w:val="lfej"/>
        <w:numPr>
          <w:ilvl w:val="0"/>
          <w:numId w:val="156"/>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
          <w:bCs/>
        </w:rPr>
        <w:t xml:space="preserve">Az oktatásért felelős oktatási szervezeti egység megnevezése: </w:t>
      </w:r>
      <w:r w:rsidRPr="00B729CA">
        <w:rPr>
          <w:rFonts w:ascii="Times New Roman" w:hAnsi="Times New Roman" w:cs="Times New Roman"/>
          <w:bCs/>
        </w:rPr>
        <w:t>NKE Hadtudományi és Honvédtisztképző Kar, Informatikai Tanszék</w:t>
      </w:r>
    </w:p>
    <w:p w14:paraId="6B4FA83E" w14:textId="42C83F85" w:rsidR="00796990" w:rsidRPr="00B729CA" w:rsidRDefault="00796990" w:rsidP="00934FDD">
      <w:pPr>
        <w:pStyle w:val="lfej"/>
        <w:numPr>
          <w:ilvl w:val="0"/>
          <w:numId w:val="156"/>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
          <w:bCs/>
        </w:rPr>
        <w:t xml:space="preserve">A tantárgyfelelős oktató neve, beosztása, tudományos fokozata: </w:t>
      </w:r>
      <w:r w:rsidR="00885CBD" w:rsidRPr="00B729CA">
        <w:rPr>
          <w:rFonts w:ascii="Times New Roman" w:hAnsi="Times New Roman" w:cs="Times New Roman"/>
          <w:bCs/>
        </w:rPr>
        <w:t>Dr. Négyesi Imre, egyetemi docens, PhD</w:t>
      </w:r>
    </w:p>
    <w:p w14:paraId="69F640E4" w14:textId="77777777" w:rsidR="00796990" w:rsidRPr="00B729CA" w:rsidRDefault="00796990" w:rsidP="00934FDD">
      <w:pPr>
        <w:pStyle w:val="lfej"/>
        <w:numPr>
          <w:ilvl w:val="0"/>
          <w:numId w:val="156"/>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A tanórák száma és típusa</w:t>
      </w:r>
    </w:p>
    <w:p w14:paraId="27245A19" w14:textId="77777777" w:rsidR="00796990" w:rsidRPr="00B729CA" w:rsidRDefault="00796990" w:rsidP="00934FDD">
      <w:pPr>
        <w:pStyle w:val="lfej"/>
        <w:numPr>
          <w:ilvl w:val="1"/>
          <w:numId w:val="156"/>
        </w:numPr>
        <w:tabs>
          <w:tab w:val="right" w:pos="900"/>
          <w:tab w:val="center" w:pos="4819"/>
        </w:tabs>
        <w:spacing w:before="120"/>
        <w:ind w:left="709" w:hanging="83"/>
        <w:jc w:val="both"/>
        <w:rPr>
          <w:rFonts w:ascii="Times New Roman" w:hAnsi="Times New Roman" w:cs="Times New Roman"/>
          <w:bCs/>
        </w:rPr>
      </w:pPr>
      <w:r w:rsidRPr="00B729CA">
        <w:rPr>
          <w:rFonts w:ascii="Times New Roman" w:hAnsi="Times New Roman" w:cs="Times New Roman"/>
          <w:bCs/>
        </w:rPr>
        <w:t>össz óraszám/félév: 56</w:t>
      </w:r>
    </w:p>
    <w:p w14:paraId="38A140CE" w14:textId="764183D0" w:rsidR="00796990" w:rsidRPr="00B729CA" w:rsidRDefault="002C64FA" w:rsidP="00934FDD">
      <w:pPr>
        <w:pStyle w:val="lfej"/>
        <w:numPr>
          <w:ilvl w:val="2"/>
          <w:numId w:val="156"/>
        </w:numPr>
        <w:tabs>
          <w:tab w:val="clear" w:pos="1724"/>
          <w:tab w:val="center" w:pos="4819"/>
        </w:tabs>
        <w:spacing w:before="120"/>
        <w:ind w:left="1276" w:hanging="567"/>
        <w:jc w:val="both"/>
        <w:rPr>
          <w:rFonts w:ascii="Times New Roman" w:hAnsi="Times New Roman" w:cs="Times New Roman"/>
          <w:bCs/>
        </w:rPr>
      </w:pPr>
      <w:r w:rsidRPr="00B729CA">
        <w:rPr>
          <w:rFonts w:ascii="Times New Roman" w:hAnsi="Times New Roman" w:cs="Times New Roman"/>
          <w:bCs/>
        </w:rPr>
        <w:t>nappali munkarend: 56 (14 EA + 42 GY</w:t>
      </w:r>
      <w:r w:rsidR="00796990" w:rsidRPr="00B729CA">
        <w:rPr>
          <w:rFonts w:ascii="Times New Roman" w:hAnsi="Times New Roman" w:cs="Times New Roman"/>
          <w:bCs/>
        </w:rPr>
        <w:t>)</w:t>
      </w:r>
    </w:p>
    <w:p w14:paraId="1D4002DE" w14:textId="77777777" w:rsidR="00796990" w:rsidRPr="00B729CA" w:rsidRDefault="00796990" w:rsidP="00934FDD">
      <w:pPr>
        <w:pStyle w:val="lfej"/>
        <w:numPr>
          <w:ilvl w:val="2"/>
          <w:numId w:val="156"/>
        </w:numPr>
        <w:tabs>
          <w:tab w:val="clear" w:pos="1724"/>
          <w:tab w:val="center" w:pos="4819"/>
        </w:tabs>
        <w:spacing w:before="120"/>
        <w:ind w:left="1276" w:hanging="567"/>
        <w:jc w:val="both"/>
        <w:rPr>
          <w:rFonts w:ascii="Times New Roman" w:hAnsi="Times New Roman" w:cs="Times New Roman"/>
          <w:bCs/>
        </w:rPr>
      </w:pPr>
      <w:r w:rsidRPr="00B729CA">
        <w:rPr>
          <w:rFonts w:ascii="Times New Roman" w:hAnsi="Times New Roman" w:cs="Times New Roman"/>
          <w:bCs/>
        </w:rPr>
        <w:t>levelező munkarend: nincs</w:t>
      </w:r>
    </w:p>
    <w:p w14:paraId="3BBAC4EF" w14:textId="77777777" w:rsidR="00796990" w:rsidRPr="00B729CA" w:rsidRDefault="00796990" w:rsidP="00934FDD">
      <w:pPr>
        <w:pStyle w:val="lfej"/>
        <w:numPr>
          <w:ilvl w:val="1"/>
          <w:numId w:val="156"/>
        </w:numPr>
        <w:tabs>
          <w:tab w:val="right" w:pos="900"/>
          <w:tab w:val="center" w:pos="4819"/>
        </w:tabs>
        <w:spacing w:before="120"/>
        <w:ind w:left="709" w:hanging="83"/>
        <w:jc w:val="both"/>
        <w:rPr>
          <w:rFonts w:ascii="Times New Roman" w:hAnsi="Times New Roman" w:cs="Times New Roman"/>
          <w:bCs/>
        </w:rPr>
      </w:pPr>
      <w:r w:rsidRPr="00B729CA">
        <w:rPr>
          <w:rFonts w:ascii="Times New Roman" w:hAnsi="Times New Roman" w:cs="Times New Roman"/>
          <w:bCs/>
        </w:rPr>
        <w:t>heti óraszám - nappali munkarend: 4</w:t>
      </w:r>
    </w:p>
    <w:p w14:paraId="0721C6D7" w14:textId="77777777" w:rsidR="00796990" w:rsidRPr="00B729CA" w:rsidRDefault="00796990" w:rsidP="00934FDD">
      <w:pPr>
        <w:pStyle w:val="lfej"/>
        <w:numPr>
          <w:ilvl w:val="1"/>
          <w:numId w:val="156"/>
        </w:numPr>
        <w:tabs>
          <w:tab w:val="right" w:pos="900"/>
          <w:tab w:val="center" w:pos="4819"/>
        </w:tabs>
        <w:spacing w:before="120"/>
        <w:ind w:left="709" w:hanging="83"/>
        <w:jc w:val="both"/>
        <w:rPr>
          <w:rFonts w:ascii="Times New Roman" w:hAnsi="Times New Roman" w:cs="Times New Roman"/>
          <w:bCs/>
        </w:rPr>
      </w:pPr>
      <w:r w:rsidRPr="00B729CA">
        <w:rPr>
          <w:rFonts w:ascii="Times New Roman" w:hAnsi="Times New Roman" w:cs="Times New Roman"/>
          <w:bCs/>
        </w:rPr>
        <w:t>Az ismeret átadásában alkalmazandó további sajátos módok, jellemzők: –</w:t>
      </w:r>
    </w:p>
    <w:p w14:paraId="35D5DA8E" w14:textId="77777777" w:rsidR="00796990" w:rsidRPr="00B729CA" w:rsidRDefault="00796990" w:rsidP="00934FDD">
      <w:pPr>
        <w:pStyle w:val="lfej"/>
        <w:numPr>
          <w:ilvl w:val="0"/>
          <w:numId w:val="156"/>
        </w:numPr>
        <w:tabs>
          <w:tab w:val="right" w:pos="900"/>
          <w:tab w:val="center" w:pos="4819"/>
        </w:tabs>
        <w:spacing w:before="120"/>
        <w:ind w:left="360"/>
        <w:jc w:val="both"/>
        <w:rPr>
          <w:rFonts w:ascii="Times New Roman" w:hAnsi="Times New Roman" w:cs="Times New Roman"/>
          <w:bCs/>
        </w:rPr>
      </w:pPr>
      <w:r w:rsidRPr="00B729CA">
        <w:rPr>
          <w:rFonts w:ascii="Times New Roman" w:hAnsi="Times New Roman" w:cs="Times New Roman"/>
          <w:b/>
          <w:bCs/>
        </w:rPr>
        <w:t xml:space="preserve">A tantárgy szakmai tartalma (magyarul): </w:t>
      </w:r>
      <w:r w:rsidRPr="00B729CA">
        <w:rPr>
          <w:rFonts w:ascii="Times New Roman" w:hAnsi="Times New Roman" w:cs="Times New Roman"/>
          <w:bCs/>
        </w:rPr>
        <w:t>Az első tiszti beosztás követelményeinek megfelelően megismertetni a hallgatókkal a MH és a NATO informatikai rendszerének felépítését, a főbb MH és NATO informatikai rendszerek rendeltetését, funkcióit.</w:t>
      </w:r>
    </w:p>
    <w:p w14:paraId="682E591E" w14:textId="77777777" w:rsidR="00796990" w:rsidRPr="00B729CA" w:rsidRDefault="00796990" w:rsidP="00D867B9">
      <w:pPr>
        <w:pStyle w:val="lfej"/>
        <w:tabs>
          <w:tab w:val="right" w:pos="900"/>
          <w:tab w:val="center" w:pos="4819"/>
        </w:tabs>
        <w:spacing w:before="120"/>
        <w:ind w:left="360"/>
        <w:jc w:val="both"/>
        <w:rPr>
          <w:rFonts w:ascii="Times New Roman" w:hAnsi="Times New Roman" w:cs="Times New Roman"/>
          <w:bCs/>
        </w:rPr>
      </w:pPr>
      <w:r w:rsidRPr="00B729CA">
        <w:rPr>
          <w:rFonts w:ascii="Times New Roman" w:hAnsi="Times New Roman" w:cs="Times New Roman"/>
          <w:b/>
          <w:bCs/>
        </w:rPr>
        <w:t xml:space="preserve">A tantárgy szakmai tartalma (angolul) (Course description): </w:t>
      </w:r>
      <w:r w:rsidRPr="00B729CA">
        <w:rPr>
          <w:rFonts w:ascii="Times New Roman" w:hAnsi="Times New Roman" w:cs="Times New Roman"/>
          <w:bCs/>
        </w:rPr>
        <w:t>In accordance with the requirements of the first officer position to familiarize the students with the architecture of HHDF and NATO IT system, and with the purpose, and functions of main HHDF and NATO IT systems.</w:t>
      </w:r>
    </w:p>
    <w:p w14:paraId="551DC471" w14:textId="77777777" w:rsidR="00796990" w:rsidRPr="00B729CA" w:rsidRDefault="00796990" w:rsidP="00934FDD">
      <w:pPr>
        <w:pStyle w:val="lfej"/>
        <w:numPr>
          <w:ilvl w:val="0"/>
          <w:numId w:val="156"/>
        </w:numPr>
        <w:tabs>
          <w:tab w:val="right" w:pos="900"/>
          <w:tab w:val="center" w:pos="4819"/>
        </w:tabs>
        <w:spacing w:before="120"/>
        <w:ind w:left="360"/>
        <w:jc w:val="both"/>
        <w:rPr>
          <w:rFonts w:ascii="Times New Roman" w:hAnsi="Times New Roman" w:cs="Times New Roman"/>
          <w:b/>
          <w:bCs/>
        </w:rPr>
      </w:pPr>
      <w:r w:rsidRPr="00B729CA">
        <w:rPr>
          <w:rFonts w:ascii="Times New Roman" w:hAnsi="Times New Roman" w:cs="Times New Roman"/>
          <w:b/>
        </w:rPr>
        <w:tab/>
      </w:r>
      <w:r w:rsidRPr="00B729CA">
        <w:rPr>
          <w:rFonts w:ascii="Times New Roman" w:hAnsi="Times New Roman" w:cs="Times New Roman"/>
          <w:b/>
          <w:bCs/>
        </w:rPr>
        <w:t xml:space="preserve">Elérendő kompetenciák (magyarul) </w:t>
      </w:r>
    </w:p>
    <w:p w14:paraId="7205F625" w14:textId="77777777" w:rsidR="00796990" w:rsidRPr="00B729CA" w:rsidRDefault="00796990" w:rsidP="00D867B9">
      <w:pPr>
        <w:widowControl w:val="0"/>
        <w:ind w:left="425"/>
        <w:jc w:val="both"/>
        <w:rPr>
          <w:rFonts w:ascii="Times New Roman" w:hAnsi="Times New Roman" w:cs="Times New Roman"/>
          <w:bCs/>
        </w:rPr>
      </w:pPr>
      <w:r w:rsidRPr="00B729CA">
        <w:rPr>
          <w:rFonts w:ascii="Times New Roman" w:hAnsi="Times New Roman" w:cs="Times New Roman"/>
          <w:b/>
          <w:bCs/>
        </w:rPr>
        <w:t>Tudása:</w:t>
      </w:r>
    </w:p>
    <w:p w14:paraId="69C0D423"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rPr>
        <w:t>Rendelkezzen megfelelő, naprakész elméleti ismeretekkel a Magyar Honvédség, a NATO, és a nagyobb NATO tagállamok katonai informatikai rendszereiről.</w:t>
      </w:r>
    </w:p>
    <w:p w14:paraId="259735BB" w14:textId="77777777" w:rsidR="00796990" w:rsidRPr="00B729CA" w:rsidRDefault="00796990" w:rsidP="00D867B9">
      <w:pPr>
        <w:widowControl w:val="0"/>
        <w:spacing w:before="240"/>
        <w:ind w:left="425"/>
        <w:jc w:val="both"/>
        <w:rPr>
          <w:rFonts w:ascii="Times New Roman" w:hAnsi="Times New Roman" w:cs="Times New Roman"/>
          <w:bCs/>
        </w:rPr>
      </w:pPr>
      <w:r w:rsidRPr="00B729CA">
        <w:rPr>
          <w:rFonts w:ascii="Times New Roman" w:hAnsi="Times New Roman" w:cs="Times New Roman"/>
          <w:b/>
          <w:bCs/>
        </w:rPr>
        <w:t>Képességei:</w:t>
      </w:r>
      <w:r w:rsidRPr="00B729CA">
        <w:rPr>
          <w:rFonts w:ascii="Times New Roman" w:hAnsi="Times New Roman" w:cs="Times New Roman"/>
          <w:bCs/>
        </w:rPr>
        <w:t xml:space="preserve"> </w:t>
      </w:r>
    </w:p>
    <w:p w14:paraId="34F519CE"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Felkészült a Magyar Honvédség, a NATO, és a nagyobb NATO tagállamok katonai informatikai rendszereinek üzemeltetésére.</w:t>
      </w:r>
    </w:p>
    <w:p w14:paraId="39EBC9A1"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Képes magas szinten alkalmazni a szakterminológiát magyarul és angolul is.</w:t>
      </w:r>
    </w:p>
    <w:p w14:paraId="25A2FE81"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Képes idegen nyelvű szakirodalom olvasására, feldolgozására.</w:t>
      </w:r>
    </w:p>
    <w:p w14:paraId="1FF57D08" w14:textId="77777777" w:rsidR="00796990" w:rsidRPr="00B729CA" w:rsidRDefault="00796990" w:rsidP="00D867B9">
      <w:pPr>
        <w:widowControl w:val="0"/>
        <w:spacing w:before="240"/>
        <w:ind w:left="425"/>
        <w:jc w:val="both"/>
        <w:rPr>
          <w:rFonts w:ascii="Times New Roman" w:hAnsi="Times New Roman" w:cs="Times New Roman"/>
          <w:bCs/>
        </w:rPr>
      </w:pPr>
      <w:r w:rsidRPr="00B729CA">
        <w:rPr>
          <w:rFonts w:ascii="Times New Roman" w:hAnsi="Times New Roman" w:cs="Times New Roman"/>
          <w:b/>
          <w:bCs/>
        </w:rPr>
        <w:t>Attitűdje:</w:t>
      </w:r>
      <w:r w:rsidRPr="00B729CA">
        <w:rPr>
          <w:rFonts w:ascii="Times New Roman" w:hAnsi="Times New Roman" w:cs="Times New Roman"/>
          <w:bCs/>
        </w:rPr>
        <w:t xml:space="preserve"> </w:t>
      </w:r>
    </w:p>
    <w:p w14:paraId="27CA6629"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Nyitott a szakterületén zajló szakmai, technológiai fejlesztés és innováció megismerésére, elfogadására, hiteles közvetítésére.</w:t>
      </w:r>
    </w:p>
    <w:p w14:paraId="1ABE0CF6"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Törekszik arra, hogy önképzése a szakmai céljai megvalósításának egyik eszközévé váljon.</w:t>
      </w:r>
    </w:p>
    <w:p w14:paraId="0803F996"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 xml:space="preserve">Nyitott a képesítésével, szakterületével kapcsolatos szakmai, technológiai, fejlesztési </w:t>
      </w:r>
      <w:r w:rsidRPr="00B729CA">
        <w:rPr>
          <w:rFonts w:ascii="Times New Roman" w:hAnsi="Times New Roman" w:cs="Times New Roman"/>
        </w:rPr>
        <w:lastRenderedPageBreak/>
        <w:t xml:space="preserve">eredmények megismerésére, befogadására, és törekszik saját tudásának megosztására. </w:t>
      </w:r>
    </w:p>
    <w:p w14:paraId="1B8A9628" w14:textId="77777777" w:rsidR="00796990" w:rsidRPr="00B729CA" w:rsidRDefault="00796990" w:rsidP="00D867B9">
      <w:pPr>
        <w:widowControl w:val="0"/>
        <w:spacing w:before="240"/>
        <w:ind w:left="425"/>
        <w:jc w:val="both"/>
        <w:rPr>
          <w:rFonts w:ascii="Times New Roman" w:hAnsi="Times New Roman" w:cs="Times New Roman"/>
          <w:bCs/>
        </w:rPr>
      </w:pPr>
      <w:r w:rsidRPr="00B729CA">
        <w:rPr>
          <w:rFonts w:ascii="Times New Roman" w:hAnsi="Times New Roman" w:cs="Times New Roman"/>
          <w:b/>
          <w:bCs/>
        </w:rPr>
        <w:t>Autonómiája és felelőssége:</w:t>
      </w:r>
    </w:p>
    <w:p w14:paraId="2EAF4BE2"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Szakmai útmutatás alapján végzi átfogó és speciális szakmai kérdések végiggondolását és adott források alapján történő kidolgozását.</w:t>
      </w:r>
    </w:p>
    <w:p w14:paraId="15FEDE4B"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Önállóan végzi munkáját tevékenysége kritikus értékelése és folyamatos korrekciója mellett.</w:t>
      </w:r>
    </w:p>
    <w:p w14:paraId="6DA297C5"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Önálló továbbtanulással vagy szervezett továbbképzések segítségével meglévő készségeit fejleszti és olyan új kompetenciákat sajátít el, amelyek segítségével alkalmassá válhat egy szervezeten belül felelősségteljes munkakör vállalására.</w:t>
      </w:r>
    </w:p>
    <w:p w14:paraId="11A54712" w14:textId="77777777" w:rsidR="00796990" w:rsidRPr="00B729CA" w:rsidRDefault="00796990" w:rsidP="00D867B9">
      <w:pPr>
        <w:widowControl w:val="0"/>
        <w:spacing w:before="120" w:after="120"/>
        <w:ind w:left="426"/>
        <w:jc w:val="both"/>
        <w:rPr>
          <w:rFonts w:ascii="Times New Roman" w:hAnsi="Times New Roman" w:cs="Times New Roman"/>
          <w:b/>
          <w:bCs/>
        </w:rPr>
      </w:pPr>
    </w:p>
    <w:p w14:paraId="0CA4439A" w14:textId="77777777" w:rsidR="00796990" w:rsidRPr="00B729CA" w:rsidRDefault="00796990" w:rsidP="00D867B9">
      <w:pPr>
        <w:widowControl w:val="0"/>
        <w:spacing w:before="120" w:after="120"/>
        <w:ind w:left="426"/>
        <w:jc w:val="both"/>
        <w:rPr>
          <w:rFonts w:ascii="Times New Roman" w:hAnsi="Times New Roman" w:cs="Times New Roman"/>
          <w:b/>
          <w:bCs/>
          <w:lang w:val="en-US"/>
        </w:rPr>
      </w:pPr>
      <w:r w:rsidRPr="00B729CA">
        <w:rPr>
          <w:rFonts w:ascii="Times New Roman" w:hAnsi="Times New Roman" w:cs="Times New Roman"/>
          <w:b/>
          <w:bCs/>
        </w:rPr>
        <w:t>Elérendő kompetenciák (angolul) (</w:t>
      </w:r>
      <w:r w:rsidRPr="00B729CA">
        <w:rPr>
          <w:rFonts w:ascii="Times New Roman" w:hAnsi="Times New Roman" w:cs="Times New Roman"/>
          <w:b/>
          <w:bCs/>
          <w:lang w:val="en-US"/>
        </w:rPr>
        <w:t xml:space="preserve">Competences – English): </w:t>
      </w:r>
    </w:p>
    <w:p w14:paraId="14C2180E" w14:textId="77777777" w:rsidR="00796990" w:rsidRPr="00B729CA" w:rsidRDefault="00796990" w:rsidP="00D867B9">
      <w:pPr>
        <w:widowControl w:val="0"/>
        <w:spacing w:before="120" w:after="120"/>
        <w:ind w:left="426"/>
        <w:jc w:val="both"/>
        <w:rPr>
          <w:rFonts w:ascii="Times New Roman" w:hAnsi="Times New Roman" w:cs="Times New Roman"/>
          <w:lang w:val="en-GB"/>
        </w:rPr>
      </w:pPr>
      <w:r w:rsidRPr="00B729CA">
        <w:rPr>
          <w:rFonts w:ascii="Times New Roman" w:hAnsi="Times New Roman" w:cs="Times New Roman"/>
          <w:b/>
          <w:lang w:val="en-GB"/>
        </w:rPr>
        <w:t>Knowledge</w:t>
      </w:r>
      <w:r w:rsidRPr="00B729CA">
        <w:rPr>
          <w:rFonts w:ascii="Times New Roman" w:hAnsi="Times New Roman" w:cs="Times New Roman"/>
          <w:lang w:val="en-GB"/>
        </w:rPr>
        <w:t xml:space="preserve">: </w:t>
      </w:r>
    </w:p>
    <w:p w14:paraId="752191E5"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Have adequate, up-to-date theoretical knowledge of the military systems of the Hungarian Defense Forces, NATO, and major NATO member states.</w:t>
      </w:r>
    </w:p>
    <w:p w14:paraId="23E702F7" w14:textId="77777777" w:rsidR="00796990" w:rsidRPr="00B729CA" w:rsidRDefault="00796990" w:rsidP="00D867B9">
      <w:pPr>
        <w:widowControl w:val="0"/>
        <w:spacing w:before="240"/>
        <w:ind w:left="425"/>
        <w:jc w:val="both"/>
        <w:rPr>
          <w:rFonts w:ascii="Times New Roman" w:hAnsi="Times New Roman" w:cs="Times New Roman"/>
          <w:lang w:val="en-GB"/>
        </w:rPr>
      </w:pPr>
      <w:r w:rsidRPr="00B729CA">
        <w:rPr>
          <w:rFonts w:ascii="Times New Roman" w:hAnsi="Times New Roman" w:cs="Times New Roman"/>
          <w:b/>
          <w:lang w:val="en-GB"/>
        </w:rPr>
        <w:t>Capabilities</w:t>
      </w:r>
      <w:r w:rsidRPr="00B729CA">
        <w:rPr>
          <w:rFonts w:ascii="Times New Roman" w:hAnsi="Times New Roman" w:cs="Times New Roman"/>
          <w:lang w:val="en-GB"/>
        </w:rPr>
        <w:t xml:space="preserve">: </w:t>
      </w:r>
    </w:p>
    <w:p w14:paraId="70699279"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Felkészült a Magyar Honvédség, a NATO, és a nagyobb NATO tagállamok katonai informatikai rendszereinek üzemeltetésére.</w:t>
      </w:r>
    </w:p>
    <w:p w14:paraId="1D251682"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Can use high-level terminology in both Hungarian and English.</w:t>
      </w:r>
    </w:p>
    <w:p w14:paraId="32DD3818"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Is able to read and process foreign language literature.</w:t>
      </w:r>
    </w:p>
    <w:p w14:paraId="6BBDB367" w14:textId="77777777" w:rsidR="00796990" w:rsidRPr="00B729CA" w:rsidRDefault="00796990" w:rsidP="00D867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left="425"/>
        <w:jc w:val="both"/>
        <w:rPr>
          <w:rFonts w:ascii="Times New Roman" w:hAnsi="Times New Roman" w:cs="Times New Roman"/>
          <w:lang w:val="en-GB"/>
        </w:rPr>
      </w:pPr>
      <w:r w:rsidRPr="00B729CA">
        <w:rPr>
          <w:rFonts w:ascii="Times New Roman" w:hAnsi="Times New Roman" w:cs="Times New Roman"/>
          <w:b/>
          <w:lang w:val="en-GB"/>
        </w:rPr>
        <w:t>Attitude:</w:t>
      </w:r>
      <w:r w:rsidRPr="00B729CA">
        <w:rPr>
          <w:rFonts w:ascii="Times New Roman" w:hAnsi="Times New Roman" w:cs="Times New Roman"/>
          <w:lang w:val="en-GB"/>
        </w:rPr>
        <w:t xml:space="preserve"> </w:t>
      </w:r>
    </w:p>
    <w:p w14:paraId="67986995"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Open to get to know, accept and authorize professional, technological development and innovation in your field.</w:t>
      </w:r>
    </w:p>
    <w:p w14:paraId="5D175A02"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Seeks to make self-education one of the means to achieve one's professional goals.</w:t>
      </w:r>
    </w:p>
    <w:p w14:paraId="63E4F99B"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He/She is open to learning about, receiving, and sharing her or her professional, technological, and development results in her or her area of expertise.</w:t>
      </w:r>
    </w:p>
    <w:p w14:paraId="6248AB50" w14:textId="77777777" w:rsidR="00796990" w:rsidRPr="00B729CA" w:rsidRDefault="00796990" w:rsidP="00D867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left="425"/>
        <w:jc w:val="both"/>
        <w:rPr>
          <w:rFonts w:ascii="Times New Roman" w:hAnsi="Times New Roman" w:cs="Times New Roman"/>
          <w:b/>
          <w:lang w:val="en-GB"/>
        </w:rPr>
      </w:pPr>
      <w:r w:rsidRPr="00B729CA">
        <w:rPr>
          <w:rFonts w:ascii="Times New Roman" w:hAnsi="Times New Roman" w:cs="Times New Roman"/>
          <w:b/>
          <w:lang w:val="en-GB"/>
        </w:rPr>
        <w:t xml:space="preserve">Autonomy and responsibility: </w:t>
      </w:r>
    </w:p>
    <w:p w14:paraId="18E10D82"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Provides professional guidance on the consideration and development of comprehensive and specialized professional issues.</w:t>
      </w:r>
    </w:p>
    <w:p w14:paraId="0CCFE7DB"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Work independently with critical appraisal and ongoing correction.</w:t>
      </w:r>
    </w:p>
    <w:p w14:paraId="1EFE75CE"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Develop existing skills through self-directed training or organized in-service training, and acquire new competencies to help you take up a responsible job within an organization.</w:t>
      </w:r>
    </w:p>
    <w:p w14:paraId="22FA30FC" w14:textId="21982D9A" w:rsidR="00796990" w:rsidRPr="00B729CA" w:rsidRDefault="00796990" w:rsidP="00934FDD">
      <w:pPr>
        <w:pStyle w:val="lfej"/>
        <w:numPr>
          <w:ilvl w:val="0"/>
          <w:numId w:val="156"/>
        </w:numPr>
        <w:tabs>
          <w:tab w:val="right" w:pos="900"/>
          <w:tab w:val="center" w:pos="4819"/>
        </w:tabs>
        <w:spacing w:before="120"/>
        <w:ind w:left="360"/>
        <w:jc w:val="both"/>
        <w:rPr>
          <w:rFonts w:ascii="Times New Roman" w:hAnsi="Times New Roman" w:cs="Times New Roman"/>
          <w:b/>
        </w:rPr>
      </w:pPr>
      <w:r w:rsidRPr="00B729CA">
        <w:rPr>
          <w:rFonts w:ascii="Times New Roman" w:hAnsi="Times New Roman" w:cs="Times New Roman"/>
          <w:b/>
        </w:rPr>
        <w:t>Előtanulmányi kö</w:t>
      </w:r>
      <w:r w:rsidR="002C64FA" w:rsidRPr="00B729CA">
        <w:rPr>
          <w:rFonts w:ascii="Times New Roman" w:hAnsi="Times New Roman" w:cs="Times New Roman"/>
          <w:b/>
        </w:rPr>
        <w:t>vetelmény</w:t>
      </w:r>
      <w:r w:rsidRPr="00B729CA">
        <w:rPr>
          <w:rFonts w:ascii="Times New Roman" w:hAnsi="Times New Roman" w:cs="Times New Roman"/>
          <w:b/>
        </w:rPr>
        <w:t>ek:</w:t>
      </w:r>
      <w:r w:rsidRPr="00B729CA">
        <w:rPr>
          <w:rFonts w:ascii="Times New Roman" w:hAnsi="Times New Roman" w:cs="Times New Roman"/>
        </w:rPr>
        <w:t xml:space="preserve"> HKINF88</w:t>
      </w:r>
      <w:r w:rsidRPr="00B729CA">
        <w:rPr>
          <w:rFonts w:ascii="Times New Roman" w:hAnsi="Times New Roman" w:cs="Times New Roman"/>
        </w:rPr>
        <w:tab/>
        <w:t>Harcászat III. INF</w:t>
      </w:r>
    </w:p>
    <w:p w14:paraId="7A0B9363" w14:textId="77777777" w:rsidR="00796990" w:rsidRPr="00B729CA" w:rsidRDefault="00796990" w:rsidP="00934FDD">
      <w:pPr>
        <w:pStyle w:val="lfej"/>
        <w:numPr>
          <w:ilvl w:val="0"/>
          <w:numId w:val="156"/>
        </w:numPr>
        <w:tabs>
          <w:tab w:val="right" w:pos="900"/>
          <w:tab w:val="center" w:pos="4819"/>
        </w:tabs>
        <w:spacing w:before="120"/>
        <w:ind w:left="360"/>
        <w:jc w:val="both"/>
        <w:rPr>
          <w:rFonts w:ascii="Times New Roman" w:hAnsi="Times New Roman" w:cs="Times New Roman"/>
          <w:b/>
        </w:rPr>
      </w:pPr>
      <w:r w:rsidRPr="00B729CA">
        <w:rPr>
          <w:rFonts w:ascii="Times New Roman" w:hAnsi="Times New Roman" w:cs="Times New Roman"/>
          <w:b/>
        </w:rPr>
        <w:t>A tantárgy tananyagának leírása, tematika. Description of the subject, curriculum (English):</w:t>
      </w:r>
    </w:p>
    <w:p w14:paraId="29222C89" w14:textId="77777777" w:rsidR="00796990" w:rsidRPr="00B729CA" w:rsidRDefault="00796990" w:rsidP="00934FDD">
      <w:pPr>
        <w:pStyle w:val="Listaszerbekezds"/>
        <w:numPr>
          <w:ilvl w:val="1"/>
          <w:numId w:val="156"/>
        </w:numPr>
        <w:spacing w:before="120" w:after="120" w:line="240" w:lineRule="auto"/>
        <w:ind w:left="993" w:hanging="636"/>
        <w:jc w:val="both"/>
        <w:rPr>
          <w:rFonts w:ascii="Times New Roman" w:hAnsi="Times New Roman" w:cs="Times New Roman"/>
        </w:rPr>
      </w:pPr>
      <w:r w:rsidRPr="00B729CA">
        <w:rPr>
          <w:rFonts w:ascii="Times New Roman" w:hAnsi="Times New Roman" w:cs="Times New Roman"/>
        </w:rPr>
        <w:t>NATO informatikai rendszerek, szolgáltatások alapjai. NATO hálózati infrastruktúra. (</w:t>
      </w:r>
      <w:r w:rsidRPr="00B729CA">
        <w:rPr>
          <w:rFonts w:ascii="Times New Roman" w:hAnsi="Times New Roman" w:cs="Times New Roman"/>
          <w:i/>
        </w:rPr>
        <w:t>Basics of NATO IT systems and services. NATO network infrastructure.)</w:t>
      </w:r>
    </w:p>
    <w:p w14:paraId="1F134915" w14:textId="77777777" w:rsidR="00796990" w:rsidRPr="00B729CA" w:rsidRDefault="00796990" w:rsidP="00934FDD">
      <w:pPr>
        <w:pStyle w:val="Listaszerbekezds"/>
        <w:numPr>
          <w:ilvl w:val="1"/>
          <w:numId w:val="156"/>
        </w:numPr>
        <w:spacing w:before="120" w:after="120" w:line="240" w:lineRule="auto"/>
        <w:ind w:left="993" w:hanging="636"/>
        <w:jc w:val="both"/>
        <w:rPr>
          <w:rFonts w:ascii="Times New Roman" w:hAnsi="Times New Roman" w:cs="Times New Roman"/>
        </w:rPr>
      </w:pPr>
      <w:r w:rsidRPr="00B729CA">
        <w:rPr>
          <w:rFonts w:ascii="Times New Roman" w:hAnsi="Times New Roman" w:cs="Times New Roman"/>
        </w:rPr>
        <w:t>NATO szervezeti és szakterületi informatikai rendszerek, szolgáltatások. (</w:t>
      </w:r>
      <w:r w:rsidRPr="00B729CA">
        <w:rPr>
          <w:rFonts w:ascii="Times New Roman" w:hAnsi="Times New Roman" w:cs="Times New Roman"/>
          <w:i/>
        </w:rPr>
        <w:t>NATO organizational and specialist IT systems, services.)</w:t>
      </w:r>
    </w:p>
    <w:p w14:paraId="41E75EC7" w14:textId="77777777" w:rsidR="00796990" w:rsidRPr="00B729CA" w:rsidRDefault="00796990" w:rsidP="00934FDD">
      <w:pPr>
        <w:pStyle w:val="Listaszerbekezds"/>
        <w:numPr>
          <w:ilvl w:val="1"/>
          <w:numId w:val="156"/>
        </w:numPr>
        <w:spacing w:before="120" w:after="120" w:line="240" w:lineRule="auto"/>
        <w:ind w:left="993" w:hanging="636"/>
        <w:jc w:val="both"/>
        <w:rPr>
          <w:rFonts w:ascii="Times New Roman" w:hAnsi="Times New Roman" w:cs="Times New Roman"/>
        </w:rPr>
      </w:pPr>
      <w:r w:rsidRPr="00B729CA">
        <w:rPr>
          <w:rFonts w:ascii="Times New Roman" w:hAnsi="Times New Roman" w:cs="Times New Roman"/>
        </w:rPr>
        <w:t>NATO tagállamok informatikai rendszereinek alapjai. (</w:t>
      </w:r>
      <w:r w:rsidRPr="00B729CA">
        <w:rPr>
          <w:rFonts w:ascii="Times New Roman" w:hAnsi="Times New Roman" w:cs="Times New Roman"/>
          <w:i/>
        </w:rPr>
        <w:t>Basics of NATO member states' information systems.)</w:t>
      </w:r>
    </w:p>
    <w:p w14:paraId="642BE251" w14:textId="77777777" w:rsidR="00796990" w:rsidRPr="00B729CA" w:rsidRDefault="00796990" w:rsidP="00934FDD">
      <w:pPr>
        <w:pStyle w:val="Listaszerbekezds"/>
        <w:numPr>
          <w:ilvl w:val="1"/>
          <w:numId w:val="156"/>
        </w:numPr>
        <w:spacing w:before="120" w:after="120" w:line="240" w:lineRule="auto"/>
        <w:ind w:left="993" w:hanging="636"/>
        <w:jc w:val="both"/>
        <w:rPr>
          <w:rFonts w:ascii="Times New Roman" w:hAnsi="Times New Roman" w:cs="Times New Roman"/>
        </w:rPr>
      </w:pPr>
      <w:r w:rsidRPr="00B729CA">
        <w:rPr>
          <w:rFonts w:ascii="Times New Roman" w:hAnsi="Times New Roman" w:cs="Times New Roman"/>
        </w:rPr>
        <w:t>NATO és NATO tagállami informatikai rendszerek helyzete, fejlesztési irányai. (</w:t>
      </w:r>
      <w:r w:rsidRPr="00B729CA">
        <w:rPr>
          <w:rFonts w:ascii="Times New Roman" w:hAnsi="Times New Roman" w:cs="Times New Roman"/>
          <w:i/>
        </w:rPr>
        <w:t>Situation and development directions of NATO and NATO member states' information systems.)</w:t>
      </w:r>
    </w:p>
    <w:p w14:paraId="02961818" w14:textId="77777777" w:rsidR="00796990" w:rsidRPr="00B729CA" w:rsidRDefault="00796990" w:rsidP="00934FDD">
      <w:pPr>
        <w:pStyle w:val="Listaszerbekezds"/>
        <w:numPr>
          <w:ilvl w:val="1"/>
          <w:numId w:val="156"/>
        </w:numPr>
        <w:spacing w:before="120" w:after="120" w:line="240" w:lineRule="auto"/>
        <w:ind w:left="993" w:hanging="636"/>
        <w:jc w:val="both"/>
        <w:rPr>
          <w:rFonts w:ascii="Times New Roman" w:hAnsi="Times New Roman" w:cs="Times New Roman"/>
        </w:rPr>
      </w:pPr>
      <w:r w:rsidRPr="00B729CA">
        <w:rPr>
          <w:rFonts w:ascii="Times New Roman" w:hAnsi="Times New Roman" w:cs="Times New Roman"/>
        </w:rPr>
        <w:t>Ellenőrző foglalkozás. (ZH) (</w:t>
      </w:r>
      <w:r w:rsidRPr="00B729CA">
        <w:rPr>
          <w:rFonts w:ascii="Times New Roman" w:hAnsi="Times New Roman" w:cs="Times New Roman"/>
          <w:i/>
        </w:rPr>
        <w:t>Inspection occupation.)</w:t>
      </w:r>
    </w:p>
    <w:p w14:paraId="5326FBF4" w14:textId="77777777" w:rsidR="00796990" w:rsidRPr="00B729CA" w:rsidRDefault="00796990" w:rsidP="00934FDD">
      <w:pPr>
        <w:pStyle w:val="Listaszerbekezds"/>
        <w:numPr>
          <w:ilvl w:val="1"/>
          <w:numId w:val="156"/>
        </w:numPr>
        <w:spacing w:before="120" w:after="120" w:line="240" w:lineRule="auto"/>
        <w:ind w:left="993" w:hanging="636"/>
        <w:jc w:val="both"/>
        <w:rPr>
          <w:rFonts w:ascii="Times New Roman" w:hAnsi="Times New Roman" w:cs="Times New Roman"/>
        </w:rPr>
      </w:pPr>
      <w:r w:rsidRPr="00B729CA">
        <w:rPr>
          <w:rFonts w:ascii="Times New Roman" w:hAnsi="Times New Roman" w:cs="Times New Roman"/>
        </w:rPr>
        <w:t>MH informatikai rendszerek, szolgáltatások alapjai, központi informatikai rendszerek, szolgáltatások. (</w:t>
      </w:r>
      <w:r w:rsidRPr="00B729CA">
        <w:rPr>
          <w:rFonts w:ascii="Times New Roman" w:hAnsi="Times New Roman" w:cs="Times New Roman"/>
          <w:i/>
        </w:rPr>
        <w:t>MH IT Systems, Services Basics, Central IT Systems, Services.)</w:t>
      </w:r>
    </w:p>
    <w:p w14:paraId="199C9211" w14:textId="77777777" w:rsidR="00796990" w:rsidRPr="00B729CA" w:rsidRDefault="00796990" w:rsidP="00934FDD">
      <w:pPr>
        <w:pStyle w:val="Listaszerbekezds"/>
        <w:numPr>
          <w:ilvl w:val="1"/>
          <w:numId w:val="156"/>
        </w:numPr>
        <w:spacing w:before="120" w:after="120" w:line="240" w:lineRule="auto"/>
        <w:ind w:left="993" w:hanging="636"/>
        <w:jc w:val="both"/>
        <w:rPr>
          <w:rFonts w:ascii="Times New Roman" w:hAnsi="Times New Roman" w:cs="Times New Roman"/>
        </w:rPr>
      </w:pPr>
      <w:r w:rsidRPr="00B729CA">
        <w:rPr>
          <w:rFonts w:ascii="Times New Roman" w:hAnsi="Times New Roman" w:cs="Times New Roman"/>
        </w:rPr>
        <w:t>MH szakterületi informatikai rendszerek, szolgáltatások. (</w:t>
      </w:r>
      <w:r w:rsidRPr="00B729CA">
        <w:rPr>
          <w:rFonts w:ascii="Times New Roman" w:hAnsi="Times New Roman" w:cs="Times New Roman"/>
          <w:i/>
        </w:rPr>
        <w:t>MH specialized IT systems, services.)</w:t>
      </w:r>
    </w:p>
    <w:p w14:paraId="269C592A" w14:textId="77777777" w:rsidR="00796990" w:rsidRPr="00B729CA" w:rsidRDefault="00796990" w:rsidP="00934FDD">
      <w:pPr>
        <w:pStyle w:val="Listaszerbekezds"/>
        <w:numPr>
          <w:ilvl w:val="1"/>
          <w:numId w:val="156"/>
        </w:numPr>
        <w:spacing w:before="120" w:after="120" w:line="240" w:lineRule="auto"/>
        <w:ind w:left="993" w:hanging="636"/>
        <w:jc w:val="both"/>
        <w:rPr>
          <w:rFonts w:ascii="Times New Roman" w:hAnsi="Times New Roman" w:cs="Times New Roman"/>
        </w:rPr>
      </w:pPr>
      <w:r w:rsidRPr="00B729CA">
        <w:rPr>
          <w:rFonts w:ascii="Times New Roman" w:hAnsi="Times New Roman" w:cs="Times New Roman"/>
        </w:rPr>
        <w:t xml:space="preserve">MH informatikai rendszerek, szolgáltatások. ( </w:t>
      </w:r>
      <w:r w:rsidRPr="00B729CA">
        <w:rPr>
          <w:rFonts w:ascii="Times New Roman" w:hAnsi="Times New Roman" w:cs="Times New Roman"/>
          <w:i/>
        </w:rPr>
        <w:t>MH IT systems, services.)</w:t>
      </w:r>
    </w:p>
    <w:p w14:paraId="57156291" w14:textId="77777777" w:rsidR="00796990" w:rsidRPr="00B729CA" w:rsidRDefault="00796990" w:rsidP="00934FDD">
      <w:pPr>
        <w:pStyle w:val="Listaszerbekezds"/>
        <w:numPr>
          <w:ilvl w:val="1"/>
          <w:numId w:val="156"/>
        </w:numPr>
        <w:spacing w:before="120" w:after="120" w:line="240" w:lineRule="auto"/>
        <w:ind w:left="993" w:hanging="636"/>
        <w:jc w:val="both"/>
        <w:rPr>
          <w:rFonts w:ascii="Times New Roman" w:hAnsi="Times New Roman" w:cs="Times New Roman"/>
        </w:rPr>
      </w:pPr>
      <w:r w:rsidRPr="00B729CA">
        <w:rPr>
          <w:rFonts w:ascii="Times New Roman" w:hAnsi="Times New Roman" w:cs="Times New Roman"/>
        </w:rPr>
        <w:t>Ellenőrző foglalkozás. (ZH) (</w:t>
      </w:r>
      <w:r w:rsidRPr="00B729CA">
        <w:rPr>
          <w:rFonts w:ascii="Times New Roman" w:hAnsi="Times New Roman" w:cs="Times New Roman"/>
          <w:i/>
        </w:rPr>
        <w:t>Inspection occupation.)</w:t>
      </w:r>
    </w:p>
    <w:p w14:paraId="6A734B5C" w14:textId="77777777" w:rsidR="00796990" w:rsidRPr="00B729CA" w:rsidRDefault="00796990" w:rsidP="00934FDD">
      <w:pPr>
        <w:pStyle w:val="Listaszerbekezds"/>
        <w:numPr>
          <w:ilvl w:val="1"/>
          <w:numId w:val="156"/>
        </w:numPr>
        <w:spacing w:before="120" w:after="120" w:line="240" w:lineRule="auto"/>
        <w:ind w:left="993" w:hanging="636"/>
        <w:jc w:val="both"/>
        <w:rPr>
          <w:rFonts w:ascii="Times New Roman" w:hAnsi="Times New Roman" w:cs="Times New Roman"/>
        </w:rPr>
      </w:pPr>
      <w:r w:rsidRPr="00B729CA">
        <w:rPr>
          <w:rFonts w:ascii="Times New Roman" w:hAnsi="Times New Roman" w:cs="Times New Roman"/>
        </w:rPr>
        <w:lastRenderedPageBreak/>
        <w:t xml:space="preserve">Csapatlátogatások. </w:t>
      </w:r>
      <w:r w:rsidRPr="00B729CA">
        <w:rPr>
          <w:rFonts w:ascii="Times New Roman" w:hAnsi="Times New Roman" w:cs="Times New Roman"/>
          <w:i/>
        </w:rPr>
        <w:t>(Visit of miltary units.)</w:t>
      </w:r>
    </w:p>
    <w:p w14:paraId="641EFDD5" w14:textId="77777777" w:rsidR="00796990" w:rsidRPr="00B729CA" w:rsidRDefault="00796990" w:rsidP="00934FDD">
      <w:pPr>
        <w:pStyle w:val="Listaszerbekezds"/>
        <w:numPr>
          <w:ilvl w:val="1"/>
          <w:numId w:val="156"/>
        </w:numPr>
        <w:spacing w:before="120" w:after="120" w:line="240" w:lineRule="auto"/>
        <w:ind w:left="993" w:hanging="636"/>
        <w:jc w:val="both"/>
        <w:rPr>
          <w:rFonts w:ascii="Times New Roman" w:hAnsi="Times New Roman" w:cs="Times New Roman"/>
        </w:rPr>
      </w:pPr>
      <w:r w:rsidRPr="00B729CA">
        <w:rPr>
          <w:rFonts w:ascii="Times New Roman" w:hAnsi="Times New Roman" w:cs="Times New Roman"/>
        </w:rPr>
        <w:t xml:space="preserve">Csapatlátogatások. </w:t>
      </w:r>
      <w:r w:rsidRPr="00B729CA">
        <w:rPr>
          <w:rFonts w:ascii="Times New Roman" w:hAnsi="Times New Roman" w:cs="Times New Roman"/>
          <w:i/>
        </w:rPr>
        <w:t>(Visit of miltary units.)</w:t>
      </w:r>
    </w:p>
    <w:p w14:paraId="13FCC66C" w14:textId="77777777" w:rsidR="00796990" w:rsidRPr="00B729CA" w:rsidRDefault="00796990" w:rsidP="00934FDD">
      <w:pPr>
        <w:pStyle w:val="Listaszerbekezds"/>
        <w:numPr>
          <w:ilvl w:val="1"/>
          <w:numId w:val="156"/>
        </w:numPr>
        <w:spacing w:before="120" w:after="120" w:line="240" w:lineRule="auto"/>
        <w:ind w:left="993" w:hanging="636"/>
        <w:jc w:val="both"/>
        <w:rPr>
          <w:rFonts w:ascii="Times New Roman" w:hAnsi="Times New Roman" w:cs="Times New Roman"/>
        </w:rPr>
      </w:pPr>
      <w:r w:rsidRPr="00B729CA">
        <w:rPr>
          <w:rFonts w:ascii="Times New Roman" w:hAnsi="Times New Roman" w:cs="Times New Roman"/>
        </w:rPr>
        <w:t>Csapatlátogatások.</w:t>
      </w:r>
      <w:r w:rsidRPr="00B729CA">
        <w:rPr>
          <w:rFonts w:ascii="Times New Roman" w:hAnsi="Times New Roman" w:cs="Times New Roman"/>
          <w:i/>
        </w:rPr>
        <w:t xml:space="preserve"> (Visit of miltary units.)</w:t>
      </w:r>
    </w:p>
    <w:p w14:paraId="6354E23E" w14:textId="77777777" w:rsidR="00796990" w:rsidRPr="00B729CA" w:rsidRDefault="00796990" w:rsidP="00934FDD">
      <w:pPr>
        <w:pStyle w:val="Listaszerbekezds"/>
        <w:numPr>
          <w:ilvl w:val="1"/>
          <w:numId w:val="156"/>
        </w:numPr>
        <w:spacing w:before="120" w:after="120" w:line="240" w:lineRule="auto"/>
        <w:ind w:left="993" w:hanging="636"/>
        <w:jc w:val="both"/>
        <w:rPr>
          <w:rFonts w:ascii="Times New Roman" w:hAnsi="Times New Roman" w:cs="Times New Roman"/>
        </w:rPr>
      </w:pPr>
      <w:r w:rsidRPr="00B729CA">
        <w:rPr>
          <w:rFonts w:ascii="Times New Roman" w:hAnsi="Times New Roman" w:cs="Times New Roman"/>
        </w:rPr>
        <w:t xml:space="preserve">Csapatlátogatások. </w:t>
      </w:r>
      <w:r w:rsidRPr="00B729CA">
        <w:rPr>
          <w:rFonts w:ascii="Times New Roman" w:hAnsi="Times New Roman" w:cs="Times New Roman"/>
          <w:i/>
        </w:rPr>
        <w:t>(Visit of miltary units.)</w:t>
      </w:r>
    </w:p>
    <w:p w14:paraId="4A784987" w14:textId="77777777" w:rsidR="00796990" w:rsidRPr="00B729CA" w:rsidRDefault="00796990" w:rsidP="00934FDD">
      <w:pPr>
        <w:pStyle w:val="Listaszerbekezds"/>
        <w:numPr>
          <w:ilvl w:val="1"/>
          <w:numId w:val="156"/>
        </w:numPr>
        <w:spacing w:before="120" w:after="120" w:line="240" w:lineRule="auto"/>
        <w:ind w:left="993" w:hanging="636"/>
        <w:jc w:val="both"/>
        <w:rPr>
          <w:rFonts w:ascii="Times New Roman" w:hAnsi="Times New Roman" w:cs="Times New Roman"/>
        </w:rPr>
      </w:pPr>
      <w:r w:rsidRPr="00B729CA">
        <w:rPr>
          <w:rFonts w:ascii="Times New Roman" w:hAnsi="Times New Roman" w:cs="Times New Roman"/>
        </w:rPr>
        <w:t xml:space="preserve">Csapatlátogatások. </w:t>
      </w:r>
      <w:r w:rsidRPr="00B729CA">
        <w:rPr>
          <w:rFonts w:ascii="Times New Roman" w:hAnsi="Times New Roman" w:cs="Times New Roman"/>
          <w:i/>
        </w:rPr>
        <w:t>(Visit of miltary units.)</w:t>
      </w:r>
    </w:p>
    <w:p w14:paraId="03A99431" w14:textId="77777777" w:rsidR="00796990" w:rsidRPr="00B729CA" w:rsidRDefault="00796990" w:rsidP="00934FDD">
      <w:pPr>
        <w:pStyle w:val="Listaszerbekezds"/>
        <w:numPr>
          <w:ilvl w:val="1"/>
          <w:numId w:val="156"/>
        </w:numPr>
        <w:spacing w:before="120" w:after="120" w:line="240" w:lineRule="auto"/>
        <w:ind w:left="993" w:hanging="636"/>
        <w:jc w:val="both"/>
        <w:rPr>
          <w:rFonts w:ascii="Times New Roman" w:hAnsi="Times New Roman" w:cs="Times New Roman"/>
        </w:rPr>
      </w:pPr>
      <w:r w:rsidRPr="00B729CA">
        <w:rPr>
          <w:rFonts w:ascii="Times New Roman" w:hAnsi="Times New Roman" w:cs="Times New Roman"/>
        </w:rPr>
        <w:t>Záró foglalkozás. (</w:t>
      </w:r>
      <w:r w:rsidRPr="00B729CA">
        <w:rPr>
          <w:rFonts w:ascii="Times New Roman" w:hAnsi="Times New Roman" w:cs="Times New Roman"/>
          <w:i/>
        </w:rPr>
        <w:t>Closing occupation.)</w:t>
      </w:r>
    </w:p>
    <w:p w14:paraId="1BA6CE9B" w14:textId="77777777" w:rsidR="00796990" w:rsidRPr="00B729CA" w:rsidRDefault="00796990" w:rsidP="00934FDD">
      <w:pPr>
        <w:pStyle w:val="lfej"/>
        <w:numPr>
          <w:ilvl w:val="0"/>
          <w:numId w:val="156"/>
        </w:numPr>
        <w:tabs>
          <w:tab w:val="right" w:pos="900"/>
          <w:tab w:val="center" w:pos="4819"/>
        </w:tabs>
        <w:spacing w:before="120"/>
        <w:ind w:left="360"/>
        <w:jc w:val="both"/>
        <w:rPr>
          <w:rFonts w:ascii="Times New Roman" w:hAnsi="Times New Roman" w:cs="Times New Roman"/>
        </w:rPr>
      </w:pPr>
      <w:r w:rsidRPr="00B729CA">
        <w:rPr>
          <w:rFonts w:ascii="Times New Roman" w:hAnsi="Times New Roman" w:cs="Times New Roman"/>
          <w:b/>
        </w:rPr>
        <w:t>A tantárgy meghirdetésének gyakorisága/a tantervben történő félévi elhelyezkedése:</w:t>
      </w:r>
      <w:r w:rsidRPr="00B729CA">
        <w:rPr>
          <w:rFonts w:ascii="Times New Roman" w:hAnsi="Times New Roman" w:cs="Times New Roman"/>
        </w:rPr>
        <w:t xml:space="preserve"> 7. félév</w:t>
      </w:r>
    </w:p>
    <w:p w14:paraId="6950C9A0" w14:textId="77777777" w:rsidR="00796990" w:rsidRPr="00B729CA" w:rsidRDefault="00796990" w:rsidP="00934FDD">
      <w:pPr>
        <w:pStyle w:val="lfej"/>
        <w:numPr>
          <w:ilvl w:val="0"/>
          <w:numId w:val="156"/>
        </w:numPr>
        <w:tabs>
          <w:tab w:val="right" w:pos="900"/>
        </w:tabs>
        <w:spacing w:before="120"/>
        <w:ind w:left="360"/>
        <w:jc w:val="both"/>
        <w:rPr>
          <w:rFonts w:ascii="Times New Roman" w:hAnsi="Times New Roman" w:cs="Times New Roman"/>
          <w:b/>
          <w:bCs/>
        </w:rPr>
      </w:pPr>
      <w:r w:rsidRPr="00B729CA">
        <w:rPr>
          <w:rFonts w:ascii="Times New Roman" w:hAnsi="Times New Roman" w:cs="Times New Roman"/>
          <w:b/>
          <w:bCs/>
        </w:rPr>
        <w:t>A tanórákon való részvétel követelményei, az elfogadható hiányzások mértéke, a távolmaradás pótlásának lehetősége:</w:t>
      </w:r>
    </w:p>
    <w:p w14:paraId="5B53FD9A" w14:textId="5E28ECAA" w:rsidR="00796990" w:rsidRPr="00B729CA" w:rsidRDefault="00796990" w:rsidP="00D867B9">
      <w:pPr>
        <w:widowControl w:val="0"/>
        <w:tabs>
          <w:tab w:val="left" w:pos="993"/>
        </w:tabs>
        <w:spacing w:before="120" w:after="120"/>
        <w:jc w:val="both"/>
        <w:rPr>
          <w:rFonts w:ascii="Times New Roman" w:hAnsi="Times New Roman" w:cs="Times New Roman"/>
        </w:rPr>
      </w:pPr>
      <w:r w:rsidRPr="00B729CA">
        <w:rPr>
          <w:rFonts w:ascii="Times New Roman" w:hAnsi="Times New Roman" w:cs="Times New Roman"/>
          <w:bCs/>
          <w:kern w:val="2"/>
        </w:rPr>
        <w:t>A hal</w:t>
      </w:r>
      <w:r w:rsidR="00453ED3" w:rsidRPr="00B729CA">
        <w:rPr>
          <w:rFonts w:ascii="Times New Roman" w:hAnsi="Times New Roman" w:cs="Times New Roman"/>
          <w:bCs/>
          <w:kern w:val="2"/>
        </w:rPr>
        <w:t xml:space="preserve">lgató köteles a foglalkozások 75%-án </w:t>
      </w:r>
      <w:r w:rsidRPr="00B729CA">
        <w:rPr>
          <w:rFonts w:ascii="Times New Roman" w:hAnsi="Times New Roman" w:cs="Times New Roman"/>
          <w:bCs/>
          <w:kern w:val="2"/>
        </w:rPr>
        <w:t xml:space="preserve">aktívan részt venni, különös tekintettel az ismeretszintfelmérő, a </w:t>
      </w:r>
      <w:r w:rsidRPr="00B729CA">
        <w:rPr>
          <w:rFonts w:ascii="Times New Roman" w:hAnsi="Times New Roman" w:cs="Times New Roman"/>
        </w:rPr>
        <w:t>szemináriumi</w:t>
      </w:r>
      <w:r w:rsidRPr="00B729CA">
        <w:rPr>
          <w:rFonts w:ascii="Times New Roman" w:hAnsi="Times New Roman" w:cs="Times New Roman"/>
          <w:bCs/>
          <w:kern w:val="2"/>
        </w:rPr>
        <w:t xml:space="preserve"> foglalkozásokra. A hallgató igazolt okkal (egészségügyi, külföldi képzési, vezénylési) az összes foglalkozás legfeljebb egynegyedéről hiányozhat. Az ezt meghaladó mértékű hiányzások a féléves aláírás megtagadását vonják maguk után. A hiányzás pótolható az oktató által kijelölt témakörben beadott, legalább elégségesre értékelt házidolgozattal.</w:t>
      </w:r>
    </w:p>
    <w:p w14:paraId="4034EE2A" w14:textId="77777777" w:rsidR="00796990" w:rsidRPr="00B729CA" w:rsidRDefault="00796990" w:rsidP="00934FDD">
      <w:pPr>
        <w:pStyle w:val="lfej"/>
        <w:numPr>
          <w:ilvl w:val="0"/>
          <w:numId w:val="156"/>
        </w:numPr>
        <w:tabs>
          <w:tab w:val="right" w:pos="900"/>
        </w:tabs>
        <w:spacing w:before="120"/>
        <w:ind w:left="360"/>
        <w:jc w:val="both"/>
        <w:rPr>
          <w:rFonts w:ascii="Times New Roman" w:hAnsi="Times New Roman" w:cs="Times New Roman"/>
          <w:b/>
          <w:bCs/>
        </w:rPr>
      </w:pPr>
      <w:r w:rsidRPr="00B729CA">
        <w:rPr>
          <w:rFonts w:ascii="Times New Roman" w:hAnsi="Times New Roman" w:cs="Times New Roman"/>
          <w:b/>
          <w:bCs/>
        </w:rPr>
        <w:t xml:space="preserve">Félévközi feladatok, ismeretek ellenőrzésének rendje: </w:t>
      </w:r>
    </w:p>
    <w:p w14:paraId="49A18657" w14:textId="77777777" w:rsidR="00796990" w:rsidRPr="00B729CA" w:rsidRDefault="00796990" w:rsidP="00D867B9">
      <w:pPr>
        <w:widowControl w:val="0"/>
        <w:tabs>
          <w:tab w:val="num" w:pos="644"/>
        </w:tabs>
        <w:spacing w:before="120" w:after="120"/>
        <w:jc w:val="both"/>
        <w:rPr>
          <w:rFonts w:ascii="Times New Roman" w:hAnsi="Times New Roman" w:cs="Times New Roman"/>
          <w:bCs/>
        </w:rPr>
      </w:pPr>
      <w:r w:rsidRPr="00B729CA">
        <w:rPr>
          <w:rFonts w:ascii="Times New Roman" w:hAnsi="Times New Roman" w:cs="Times New Roman"/>
        </w:rPr>
        <w:t xml:space="preserve">A félév során egy zárthelyi dolgozat és két beadandó feladat kerül ötfokozatú értékeléssel minősítésre. A hiányzó, vagy elégtelen értékelésű dolgozatok, feladatok a szorgalmi időszak végéig egy alkalommal pótolhatók, javíthatók. </w:t>
      </w:r>
      <w:r w:rsidRPr="00B729CA">
        <w:rPr>
          <w:rFonts w:ascii="Times New Roman" w:hAnsi="Times New Roman" w:cs="Times New Roman"/>
          <w:bCs/>
          <w:kern w:val="2"/>
        </w:rPr>
        <w:t>Az zárthelyi dolgozat pótlására, illetve elégtelen osztályzatról történő javítására a szorgalmi időszak végéig egy alkalommal van lehetőség az oktatóval egyeztetett időpontokban. A zárthelyi dolgozat értékelése az elért maximális pontszám 60%-ig elégtelen; 61-70%-a között elégséges; 71-80%-a között közepes; 81-90%-a között jó; e felett jeles.</w:t>
      </w:r>
    </w:p>
    <w:p w14:paraId="57AF34CA" w14:textId="77777777" w:rsidR="00796990" w:rsidRPr="00B729CA" w:rsidRDefault="00796990" w:rsidP="00934FDD">
      <w:pPr>
        <w:pStyle w:val="lfej"/>
        <w:numPr>
          <w:ilvl w:val="0"/>
          <w:numId w:val="156"/>
        </w:numPr>
        <w:tabs>
          <w:tab w:val="right" w:pos="900"/>
        </w:tabs>
        <w:spacing w:before="120"/>
        <w:ind w:left="360"/>
        <w:jc w:val="both"/>
        <w:rPr>
          <w:rFonts w:ascii="Times New Roman" w:hAnsi="Times New Roman" w:cs="Times New Roman"/>
          <w:b/>
          <w:bCs/>
        </w:rPr>
      </w:pPr>
      <w:r w:rsidRPr="00B729CA">
        <w:rPr>
          <w:rFonts w:ascii="Times New Roman" w:hAnsi="Times New Roman" w:cs="Times New Roman"/>
          <w:b/>
          <w:bCs/>
        </w:rPr>
        <w:t xml:space="preserve">Az értékelés, az aláírás és a kreditek megszerzésének pontos feltételei: </w:t>
      </w:r>
    </w:p>
    <w:p w14:paraId="778902EB" w14:textId="77777777" w:rsidR="00796990" w:rsidRPr="00B729CA" w:rsidRDefault="00796990" w:rsidP="00934FDD">
      <w:pPr>
        <w:pStyle w:val="lfej"/>
        <w:numPr>
          <w:ilvl w:val="1"/>
          <w:numId w:val="156"/>
        </w:numPr>
        <w:tabs>
          <w:tab w:val="right" w:pos="900"/>
        </w:tabs>
        <w:spacing w:before="120"/>
        <w:ind w:left="792"/>
        <w:jc w:val="both"/>
        <w:rPr>
          <w:rFonts w:ascii="Times New Roman" w:hAnsi="Times New Roman" w:cs="Times New Roman"/>
          <w:b/>
          <w:bCs/>
        </w:rPr>
      </w:pPr>
      <w:r w:rsidRPr="00B729CA">
        <w:rPr>
          <w:rFonts w:ascii="Times New Roman" w:hAnsi="Times New Roman" w:cs="Times New Roman"/>
          <w:b/>
          <w:bCs/>
        </w:rPr>
        <w:t>Az aláírás megszerzésének feltételei:</w:t>
      </w:r>
    </w:p>
    <w:p w14:paraId="5E41F3E5" w14:textId="765C09C1" w:rsidR="00796990" w:rsidRPr="00B729CA" w:rsidRDefault="00453ED3" w:rsidP="00D867B9">
      <w:pPr>
        <w:widowControl w:val="0"/>
        <w:tabs>
          <w:tab w:val="left" w:pos="993"/>
        </w:tabs>
        <w:spacing w:before="120" w:after="120"/>
        <w:ind w:left="426"/>
        <w:jc w:val="both"/>
        <w:rPr>
          <w:rFonts w:ascii="Times New Roman" w:hAnsi="Times New Roman" w:cs="Times New Roman"/>
        </w:rPr>
      </w:pPr>
      <w:r w:rsidRPr="00B729CA">
        <w:rPr>
          <w:rFonts w:ascii="Times New Roman" w:hAnsi="Times New Roman" w:cs="Times New Roman"/>
          <w:bCs/>
        </w:rPr>
        <w:t>Az aláírás megszerzésének feltétele a megírt dolgozatok legalább elégséges (minimum 60%-os) szintű abszolválása. Továbbá az aláírás megszerzésének feltétele a 14. pontban meghatározott arányú részvétel a foglalkozásokon</w:t>
      </w:r>
      <w:r w:rsidR="00796990" w:rsidRPr="00B729CA">
        <w:rPr>
          <w:rFonts w:ascii="Times New Roman" w:hAnsi="Times New Roman" w:cs="Times New Roman"/>
        </w:rPr>
        <w:t>.</w:t>
      </w:r>
    </w:p>
    <w:p w14:paraId="23368238" w14:textId="77777777" w:rsidR="00796990" w:rsidRPr="00B729CA" w:rsidRDefault="00796990" w:rsidP="00934FDD">
      <w:pPr>
        <w:pStyle w:val="lfej"/>
        <w:numPr>
          <w:ilvl w:val="1"/>
          <w:numId w:val="156"/>
        </w:numPr>
        <w:tabs>
          <w:tab w:val="right" w:pos="900"/>
        </w:tabs>
        <w:spacing w:before="120"/>
        <w:ind w:left="792"/>
        <w:jc w:val="both"/>
        <w:rPr>
          <w:rFonts w:ascii="Times New Roman" w:hAnsi="Times New Roman" w:cs="Times New Roman"/>
          <w:b/>
          <w:bCs/>
        </w:rPr>
      </w:pPr>
      <w:r w:rsidRPr="00B729CA">
        <w:rPr>
          <w:rFonts w:ascii="Times New Roman" w:hAnsi="Times New Roman" w:cs="Times New Roman"/>
          <w:b/>
          <w:bCs/>
        </w:rPr>
        <w:t>Az értékelés:</w:t>
      </w:r>
    </w:p>
    <w:p w14:paraId="75255589" w14:textId="7C91E688" w:rsidR="00796990" w:rsidRPr="00B729CA" w:rsidRDefault="00D17C7F" w:rsidP="00D867B9">
      <w:pPr>
        <w:widowControl w:val="0"/>
        <w:tabs>
          <w:tab w:val="left" w:pos="993"/>
        </w:tabs>
        <w:spacing w:before="120" w:after="120"/>
        <w:ind w:left="426"/>
        <w:jc w:val="both"/>
        <w:rPr>
          <w:rFonts w:ascii="Times New Roman" w:hAnsi="Times New Roman" w:cs="Times New Roman"/>
        </w:rPr>
      </w:pPr>
      <w:r w:rsidRPr="00B729CA">
        <w:rPr>
          <w:rFonts w:ascii="Times New Roman" w:hAnsi="Times New Roman" w:cs="Times New Roman"/>
        </w:rPr>
        <w:t>Az értékelés típusa: Kollokvium.</w:t>
      </w:r>
      <w:r w:rsidRPr="00B729CA">
        <w:rPr>
          <w:rFonts w:ascii="Times New Roman" w:hAnsi="Times New Roman" w:cs="Times New Roman"/>
          <w:vanish/>
        </w:rPr>
        <w:cr/>
      </w:r>
      <w:r w:rsidRPr="00B729CA">
        <w:rPr>
          <w:rFonts w:ascii="Times New Roman" w:hAnsi="Times New Roman" w:cs="Times New Roman"/>
          <w:bCs/>
        </w:rPr>
        <w:t>A vizsga értékelése a felkészülési kérdések alapján összeállított tételek szóbeli megválaszolása alapján történik. A szóbeli vizsga tételei a 12. pontban meghatározott tananyagból és a kötelező irodalom ismereteiből kerül összeállításra. Az értékelés ötfokozatú skálán történik</w:t>
      </w:r>
      <w:r w:rsidR="00796990" w:rsidRPr="00B729CA">
        <w:rPr>
          <w:rFonts w:ascii="Times New Roman" w:hAnsi="Times New Roman" w:cs="Times New Roman"/>
        </w:rPr>
        <w:t>.</w:t>
      </w:r>
    </w:p>
    <w:p w14:paraId="344F61A1" w14:textId="61AE795D" w:rsidR="00796990" w:rsidRPr="00B729CA" w:rsidRDefault="00796990" w:rsidP="00934FDD">
      <w:pPr>
        <w:pStyle w:val="lfej"/>
        <w:numPr>
          <w:ilvl w:val="1"/>
          <w:numId w:val="156"/>
        </w:numPr>
        <w:tabs>
          <w:tab w:val="right" w:pos="900"/>
        </w:tabs>
        <w:spacing w:before="120"/>
        <w:ind w:left="792"/>
        <w:jc w:val="both"/>
        <w:rPr>
          <w:rFonts w:ascii="Times New Roman" w:hAnsi="Times New Roman" w:cs="Times New Roman"/>
          <w:b/>
          <w:bCs/>
        </w:rPr>
      </w:pPr>
      <w:r w:rsidRPr="00B729CA">
        <w:rPr>
          <w:rFonts w:ascii="Times New Roman" w:hAnsi="Times New Roman" w:cs="Times New Roman"/>
          <w:b/>
          <w:bCs/>
        </w:rPr>
        <w:t xml:space="preserve">A kreditek megszerzésének feltételei: </w:t>
      </w:r>
    </w:p>
    <w:p w14:paraId="646136E0" w14:textId="5FCCB517" w:rsidR="00796990" w:rsidRPr="00B729CA" w:rsidRDefault="00796990" w:rsidP="00D867B9">
      <w:pPr>
        <w:pStyle w:val="lfej"/>
        <w:tabs>
          <w:tab w:val="right" w:pos="900"/>
          <w:tab w:val="center" w:pos="4819"/>
        </w:tabs>
        <w:spacing w:before="120"/>
        <w:ind w:left="360"/>
        <w:jc w:val="both"/>
        <w:rPr>
          <w:rFonts w:ascii="Times New Roman" w:hAnsi="Times New Roman" w:cs="Times New Roman"/>
        </w:rPr>
      </w:pPr>
      <w:r w:rsidRPr="00B729CA">
        <w:rPr>
          <w:rFonts w:ascii="Times New Roman" w:hAnsi="Times New Roman" w:cs="Times New Roman"/>
        </w:rPr>
        <w:t xml:space="preserve">A kreditek megszerzésének feltétele az aláírás megszerzése és a kollokvium legalább elégséges értékelése. </w:t>
      </w:r>
    </w:p>
    <w:p w14:paraId="4207867C" w14:textId="77777777" w:rsidR="00796990" w:rsidRPr="00B729CA" w:rsidRDefault="00796990" w:rsidP="00934FDD">
      <w:pPr>
        <w:pStyle w:val="lfej"/>
        <w:numPr>
          <w:ilvl w:val="0"/>
          <w:numId w:val="156"/>
        </w:numPr>
        <w:tabs>
          <w:tab w:val="right" w:pos="900"/>
          <w:tab w:val="center" w:pos="4819"/>
        </w:tabs>
        <w:spacing w:before="120"/>
        <w:ind w:left="360"/>
        <w:jc w:val="both"/>
        <w:rPr>
          <w:rFonts w:ascii="Times New Roman" w:hAnsi="Times New Roman" w:cs="Times New Roman"/>
          <w:b/>
        </w:rPr>
      </w:pPr>
      <w:r w:rsidRPr="00B729CA">
        <w:rPr>
          <w:rFonts w:ascii="Times New Roman" w:hAnsi="Times New Roman" w:cs="Times New Roman"/>
          <w:b/>
        </w:rPr>
        <w:t>Irodalomjegyzék:</w:t>
      </w:r>
    </w:p>
    <w:p w14:paraId="35BF0F07" w14:textId="77777777" w:rsidR="00796990" w:rsidRPr="00B729CA" w:rsidRDefault="00796990" w:rsidP="00934FDD">
      <w:pPr>
        <w:pStyle w:val="lfej"/>
        <w:numPr>
          <w:ilvl w:val="1"/>
          <w:numId w:val="156"/>
        </w:numPr>
        <w:tabs>
          <w:tab w:val="right" w:pos="900"/>
          <w:tab w:val="center" w:pos="4819"/>
        </w:tabs>
        <w:spacing w:before="120"/>
        <w:ind w:left="792"/>
        <w:jc w:val="both"/>
        <w:rPr>
          <w:rFonts w:ascii="Times New Roman" w:hAnsi="Times New Roman" w:cs="Times New Roman"/>
          <w:b/>
        </w:rPr>
      </w:pPr>
      <w:r w:rsidRPr="00B729CA">
        <w:rPr>
          <w:rFonts w:ascii="Times New Roman" w:hAnsi="Times New Roman" w:cs="Times New Roman"/>
          <w:b/>
        </w:rPr>
        <w:t>Kötelező irodalom:</w:t>
      </w:r>
    </w:p>
    <w:p w14:paraId="7DB04586" w14:textId="77777777" w:rsidR="00796990" w:rsidRPr="00B729CA" w:rsidRDefault="00796990" w:rsidP="00934FDD">
      <w:pPr>
        <w:pStyle w:val="lfej"/>
        <w:numPr>
          <w:ilvl w:val="0"/>
          <w:numId w:val="138"/>
        </w:numPr>
        <w:tabs>
          <w:tab w:val="right" w:pos="900"/>
        </w:tabs>
        <w:spacing w:before="120"/>
        <w:jc w:val="both"/>
        <w:rPr>
          <w:rFonts w:ascii="Times New Roman" w:hAnsi="Times New Roman" w:cs="Times New Roman"/>
        </w:rPr>
      </w:pPr>
      <w:r w:rsidRPr="00B729CA">
        <w:rPr>
          <w:rFonts w:ascii="Times New Roman" w:hAnsi="Times New Roman" w:cs="Times New Roman"/>
        </w:rPr>
        <w:t xml:space="preserve">Munk S.: Katonai informatika II. Katonai informatikai rendszerek, alkalmazások. ZMNE jegyzet, Budapest, 2006. </w:t>
      </w:r>
    </w:p>
    <w:p w14:paraId="6E68188B" w14:textId="77777777" w:rsidR="00796990" w:rsidRPr="00B729CA" w:rsidRDefault="00796990" w:rsidP="00934FDD">
      <w:pPr>
        <w:pStyle w:val="lfej"/>
        <w:numPr>
          <w:ilvl w:val="1"/>
          <w:numId w:val="156"/>
        </w:numPr>
        <w:tabs>
          <w:tab w:val="right" w:pos="900"/>
          <w:tab w:val="center" w:pos="4819"/>
        </w:tabs>
        <w:spacing w:before="120"/>
        <w:ind w:left="792"/>
        <w:jc w:val="both"/>
        <w:rPr>
          <w:rFonts w:ascii="Times New Roman" w:hAnsi="Times New Roman" w:cs="Times New Roman"/>
          <w:b/>
        </w:rPr>
      </w:pPr>
      <w:r w:rsidRPr="00B729CA">
        <w:rPr>
          <w:rFonts w:ascii="Times New Roman" w:hAnsi="Times New Roman" w:cs="Times New Roman"/>
          <w:b/>
        </w:rPr>
        <w:t>Ajánlott irodalom:</w:t>
      </w:r>
    </w:p>
    <w:p w14:paraId="2A8277DF" w14:textId="77777777" w:rsidR="00796990" w:rsidRPr="00B729CA" w:rsidRDefault="00796990" w:rsidP="00934FDD">
      <w:pPr>
        <w:pStyle w:val="lfej"/>
        <w:numPr>
          <w:ilvl w:val="0"/>
          <w:numId w:val="138"/>
        </w:numPr>
        <w:tabs>
          <w:tab w:val="right" w:pos="900"/>
        </w:tabs>
        <w:spacing w:before="120"/>
        <w:jc w:val="both"/>
        <w:rPr>
          <w:rFonts w:ascii="Times New Roman" w:hAnsi="Times New Roman" w:cs="Times New Roman"/>
        </w:rPr>
      </w:pPr>
      <w:r w:rsidRPr="00B729CA">
        <w:rPr>
          <w:rFonts w:ascii="Times New Roman" w:hAnsi="Times New Roman" w:cs="Times New Roman"/>
        </w:rPr>
        <w:t>Az oktató által biztosított, folyamatosan frissített dokumentumok.</w:t>
      </w:r>
    </w:p>
    <w:p w14:paraId="6A3D64B9" w14:textId="77777777" w:rsidR="00796990" w:rsidRPr="00B729CA" w:rsidRDefault="00796990" w:rsidP="00D867B9">
      <w:pPr>
        <w:pStyle w:val="lfej"/>
        <w:tabs>
          <w:tab w:val="clear" w:pos="4536"/>
          <w:tab w:val="clear" w:pos="9072"/>
          <w:tab w:val="right" w:pos="900"/>
        </w:tabs>
        <w:ind w:left="720"/>
        <w:jc w:val="both"/>
        <w:rPr>
          <w:rFonts w:ascii="Times New Roman" w:hAnsi="Times New Roman" w:cs="Times New Roman"/>
        </w:rPr>
      </w:pPr>
    </w:p>
    <w:p w14:paraId="504E0EAF" w14:textId="77777777" w:rsidR="00796990" w:rsidRPr="00B729CA" w:rsidRDefault="00796990" w:rsidP="00D867B9">
      <w:pPr>
        <w:pStyle w:val="lfej"/>
        <w:tabs>
          <w:tab w:val="clear" w:pos="4536"/>
          <w:tab w:val="clear" w:pos="9072"/>
          <w:tab w:val="right" w:pos="900"/>
        </w:tabs>
        <w:ind w:left="360"/>
        <w:jc w:val="both"/>
        <w:rPr>
          <w:rFonts w:ascii="Times New Roman" w:hAnsi="Times New Roman" w:cs="Times New Roman"/>
        </w:rPr>
      </w:pPr>
      <w:r w:rsidRPr="00B729CA">
        <w:rPr>
          <w:rFonts w:ascii="Times New Roman" w:hAnsi="Times New Roman" w:cs="Times New Roman"/>
        </w:rPr>
        <w:t>Budapest, 2020.03.05.</w:t>
      </w:r>
    </w:p>
    <w:p w14:paraId="5D96249E" w14:textId="77777777" w:rsidR="00796990" w:rsidRPr="00B729CA" w:rsidRDefault="00796990" w:rsidP="00D867B9">
      <w:pPr>
        <w:widowControl w:val="0"/>
        <w:spacing w:before="120" w:after="120"/>
        <w:jc w:val="both"/>
        <w:rPr>
          <w:rFonts w:ascii="Times New Roman" w:hAnsi="Times New Roman" w:cs="Times New Roman"/>
          <w:bCs/>
        </w:rPr>
      </w:pPr>
    </w:p>
    <w:p w14:paraId="6407A174" w14:textId="0456F71E" w:rsidR="00796990" w:rsidRPr="00B729CA" w:rsidRDefault="00885CBD" w:rsidP="00407A57">
      <w:pPr>
        <w:widowControl w:val="0"/>
        <w:spacing w:after="0"/>
        <w:jc w:val="right"/>
        <w:rPr>
          <w:rFonts w:ascii="Times New Roman" w:hAnsi="Times New Roman" w:cs="Times New Roman"/>
          <w:bCs/>
        </w:rPr>
      </w:pPr>
      <w:r w:rsidRPr="00B729CA">
        <w:rPr>
          <w:rFonts w:ascii="Times New Roman" w:hAnsi="Times New Roman" w:cs="Times New Roman"/>
          <w:bCs/>
        </w:rPr>
        <w:t>Dr. Négyesi Imre alezredes, PhD</w:t>
      </w:r>
    </w:p>
    <w:p w14:paraId="13C9DA1A" w14:textId="54FDEC44" w:rsidR="00796990" w:rsidRPr="00B729CA" w:rsidRDefault="00407A57" w:rsidP="00407A57">
      <w:pPr>
        <w:widowControl w:val="0"/>
        <w:spacing w:after="0"/>
        <w:jc w:val="right"/>
        <w:rPr>
          <w:rFonts w:ascii="Times New Roman" w:hAnsi="Times New Roman" w:cs="Times New Roman"/>
          <w:bCs/>
        </w:rPr>
      </w:pPr>
      <w:r w:rsidRPr="00B729CA">
        <w:rPr>
          <w:rFonts w:ascii="Times New Roman" w:hAnsi="Times New Roman" w:cs="Times New Roman"/>
          <w:bCs/>
        </w:rPr>
        <w:t>tanszékvezető egyetemi docens, sk.</w:t>
      </w:r>
    </w:p>
    <w:p w14:paraId="41C0CDB2" w14:textId="299B0602" w:rsidR="005F1E41" w:rsidRPr="00B729CA" w:rsidRDefault="005F1E41">
      <w:pPr>
        <w:rPr>
          <w:rFonts w:ascii="Times New Roman" w:hAnsi="Times New Roman" w:cs="Times New Roman"/>
        </w:rPr>
      </w:pPr>
      <w:r w:rsidRPr="00B729CA">
        <w:rPr>
          <w:rFonts w:ascii="Times New Roman" w:hAnsi="Times New Roman" w:cs="Times New Roman"/>
        </w:rPr>
        <w:br w:type="page"/>
      </w:r>
    </w:p>
    <w:tbl>
      <w:tblPr>
        <w:tblW w:w="4855" w:type="dxa"/>
        <w:tblInd w:w="113" w:type="dxa"/>
        <w:tblLook w:val="01E0" w:firstRow="1" w:lastRow="1" w:firstColumn="1" w:lastColumn="1" w:noHBand="0" w:noVBand="0"/>
      </w:tblPr>
      <w:tblGrid>
        <w:gridCol w:w="4855"/>
      </w:tblGrid>
      <w:tr w:rsidR="00FB46C2" w:rsidRPr="00B729CA" w14:paraId="39806C6C" w14:textId="77777777" w:rsidTr="00FB46C2">
        <w:tc>
          <w:tcPr>
            <w:tcW w:w="4855" w:type="dxa"/>
            <w:tcBorders>
              <w:top w:val="nil"/>
              <w:left w:val="nil"/>
              <w:bottom w:val="single" w:sz="4" w:space="0" w:color="auto"/>
              <w:right w:val="nil"/>
            </w:tcBorders>
            <w:hideMark/>
          </w:tcPr>
          <w:p w14:paraId="695DE6D7" w14:textId="77777777" w:rsidR="00FB46C2" w:rsidRPr="00B729CA" w:rsidRDefault="00FB46C2" w:rsidP="00D867B9">
            <w:pPr>
              <w:pStyle w:val="Szvegtrzs"/>
              <w:pageBreakBefore/>
              <w:jc w:val="center"/>
              <w:rPr>
                <w:rFonts w:ascii="Times New Roman" w:hAnsi="Times New Roman" w:cs="Times New Roman"/>
                <w:b/>
                <w:smallCaps/>
              </w:rPr>
            </w:pPr>
            <w:r w:rsidRPr="00B729CA">
              <w:rPr>
                <w:rFonts w:ascii="Times New Roman" w:hAnsi="Times New Roman" w:cs="Times New Roman"/>
                <w:b/>
                <w:smallCaps/>
              </w:rPr>
              <w:lastRenderedPageBreak/>
              <w:t>Nemzeti Közszolgálati Egyetem</w:t>
            </w:r>
          </w:p>
        </w:tc>
      </w:tr>
      <w:tr w:rsidR="00FB46C2" w:rsidRPr="00B729CA" w14:paraId="4FA3E25F" w14:textId="77777777" w:rsidTr="00FB46C2">
        <w:tc>
          <w:tcPr>
            <w:tcW w:w="4855" w:type="dxa"/>
            <w:tcBorders>
              <w:top w:val="single" w:sz="4" w:space="0" w:color="auto"/>
              <w:left w:val="nil"/>
              <w:bottom w:val="nil"/>
              <w:right w:val="nil"/>
            </w:tcBorders>
            <w:hideMark/>
          </w:tcPr>
          <w:p w14:paraId="0ECC2F6C" w14:textId="77777777" w:rsidR="00FB46C2" w:rsidRPr="00B729CA" w:rsidRDefault="00FB46C2" w:rsidP="00D867B9">
            <w:pPr>
              <w:pStyle w:val="Szvegtrzs"/>
              <w:jc w:val="center"/>
              <w:rPr>
                <w:rFonts w:ascii="Times New Roman" w:hAnsi="Times New Roman" w:cs="Times New Roman"/>
                <w:b/>
              </w:rPr>
            </w:pPr>
            <w:r w:rsidRPr="00B729CA">
              <w:rPr>
                <w:rFonts w:ascii="Times New Roman" w:hAnsi="Times New Roman" w:cs="Times New Roman"/>
                <w:b/>
              </w:rPr>
              <w:t>Hadtudományi és Honvédtisztképző Kar</w:t>
            </w:r>
          </w:p>
        </w:tc>
      </w:tr>
    </w:tbl>
    <w:p w14:paraId="5D303691" w14:textId="77777777" w:rsidR="00796990" w:rsidRPr="00B729CA" w:rsidRDefault="00796990" w:rsidP="00D867B9">
      <w:pPr>
        <w:pStyle w:val="lfej"/>
        <w:tabs>
          <w:tab w:val="right" w:pos="0"/>
        </w:tabs>
        <w:jc w:val="both"/>
        <w:rPr>
          <w:rFonts w:ascii="Times New Roman" w:hAnsi="Times New Roman" w:cs="Times New Roman"/>
          <w:bCs/>
        </w:rPr>
      </w:pPr>
    </w:p>
    <w:p w14:paraId="1DAA53A3" w14:textId="77777777" w:rsidR="00796990" w:rsidRPr="00B729CA" w:rsidRDefault="00796990" w:rsidP="00D867B9">
      <w:pPr>
        <w:jc w:val="center"/>
        <w:rPr>
          <w:rFonts w:ascii="Times New Roman" w:hAnsi="Times New Roman" w:cs="Times New Roman"/>
          <w:b/>
          <w:bCs/>
        </w:rPr>
      </w:pPr>
      <w:r w:rsidRPr="00B729CA">
        <w:rPr>
          <w:rFonts w:ascii="Times New Roman" w:hAnsi="Times New Roman" w:cs="Times New Roman"/>
          <w:b/>
          <w:bCs/>
        </w:rPr>
        <w:t>TANTÁRGYI PROGRAM</w:t>
      </w:r>
    </w:p>
    <w:p w14:paraId="2A574A77" w14:textId="77777777" w:rsidR="00796990" w:rsidRPr="00B729CA" w:rsidRDefault="00796990" w:rsidP="00934FDD">
      <w:pPr>
        <w:pStyle w:val="lfej"/>
        <w:numPr>
          <w:ilvl w:val="0"/>
          <w:numId w:val="157"/>
        </w:numPr>
        <w:tabs>
          <w:tab w:val="clear" w:pos="4536"/>
          <w:tab w:val="clear" w:pos="9072"/>
        </w:tabs>
        <w:spacing w:before="120"/>
        <w:jc w:val="both"/>
        <w:rPr>
          <w:rFonts w:ascii="Times New Roman" w:hAnsi="Times New Roman" w:cs="Times New Roman"/>
          <w:bCs/>
        </w:rPr>
      </w:pPr>
      <w:r w:rsidRPr="00B729CA">
        <w:rPr>
          <w:rFonts w:ascii="Times New Roman" w:hAnsi="Times New Roman" w:cs="Times New Roman"/>
          <w:b/>
          <w:bCs/>
        </w:rPr>
        <w:t xml:space="preserve">A tantárgy kódja: </w:t>
      </w:r>
      <w:r w:rsidRPr="00B729CA">
        <w:rPr>
          <w:rFonts w:ascii="Times New Roman" w:hAnsi="Times New Roman" w:cs="Times New Roman"/>
          <w:bCs/>
        </w:rPr>
        <w:t>HKINFA90</w:t>
      </w:r>
    </w:p>
    <w:p w14:paraId="71D07E2F" w14:textId="77777777" w:rsidR="00796990" w:rsidRPr="00B729CA" w:rsidRDefault="00796990" w:rsidP="00934FDD">
      <w:pPr>
        <w:pStyle w:val="lfej"/>
        <w:numPr>
          <w:ilvl w:val="0"/>
          <w:numId w:val="157"/>
        </w:numPr>
        <w:tabs>
          <w:tab w:val="right" w:pos="900"/>
          <w:tab w:val="center" w:pos="4819"/>
        </w:tabs>
        <w:spacing w:before="120"/>
        <w:jc w:val="both"/>
        <w:rPr>
          <w:rFonts w:ascii="Times New Roman" w:hAnsi="Times New Roman" w:cs="Times New Roman"/>
        </w:rPr>
      </w:pPr>
      <w:r w:rsidRPr="00B729CA">
        <w:rPr>
          <w:rFonts w:ascii="Times New Roman" w:hAnsi="Times New Roman" w:cs="Times New Roman"/>
          <w:b/>
          <w:bCs/>
        </w:rPr>
        <w:t xml:space="preserve">A tantárgy megnevezése (magyarul): </w:t>
      </w:r>
      <w:r w:rsidRPr="00B729CA">
        <w:rPr>
          <w:rFonts w:ascii="Times New Roman" w:hAnsi="Times New Roman" w:cs="Times New Roman"/>
          <w:bCs/>
        </w:rPr>
        <w:t>Harcászat V.</w:t>
      </w:r>
    </w:p>
    <w:p w14:paraId="6685D1CD" w14:textId="77777777" w:rsidR="00796990" w:rsidRPr="00B729CA" w:rsidRDefault="00796990" w:rsidP="00934FDD">
      <w:pPr>
        <w:pStyle w:val="lfej"/>
        <w:numPr>
          <w:ilvl w:val="0"/>
          <w:numId w:val="157"/>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 xml:space="preserve">A tantárgy megnevezése (angolul): </w:t>
      </w:r>
      <w:r w:rsidRPr="00B729CA">
        <w:rPr>
          <w:rFonts w:ascii="Times New Roman" w:hAnsi="Times New Roman" w:cs="Times New Roman"/>
          <w:bCs/>
        </w:rPr>
        <w:t>Tactics V. IT</w:t>
      </w:r>
    </w:p>
    <w:p w14:paraId="36CE81B6" w14:textId="77777777" w:rsidR="00796990" w:rsidRPr="00B729CA" w:rsidRDefault="00796990" w:rsidP="00934FDD">
      <w:pPr>
        <w:pStyle w:val="lfej"/>
        <w:numPr>
          <w:ilvl w:val="0"/>
          <w:numId w:val="157"/>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 xml:space="preserve">Kreditérték és képzési karakter: </w:t>
      </w:r>
    </w:p>
    <w:p w14:paraId="2B52ED99" w14:textId="77777777" w:rsidR="00796990" w:rsidRPr="00B729CA" w:rsidRDefault="00796990" w:rsidP="00934FDD">
      <w:pPr>
        <w:pStyle w:val="lfej"/>
        <w:numPr>
          <w:ilvl w:val="1"/>
          <w:numId w:val="157"/>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Cs/>
        </w:rPr>
        <w:t>2 kredit</w:t>
      </w:r>
    </w:p>
    <w:p w14:paraId="2771CF30" w14:textId="77777777" w:rsidR="00796990" w:rsidRPr="00B729CA" w:rsidRDefault="00796990" w:rsidP="00934FDD">
      <w:pPr>
        <w:pStyle w:val="lfej"/>
        <w:numPr>
          <w:ilvl w:val="1"/>
          <w:numId w:val="157"/>
        </w:numPr>
        <w:tabs>
          <w:tab w:val="center" w:pos="4819"/>
        </w:tabs>
        <w:spacing w:before="120"/>
        <w:jc w:val="both"/>
        <w:rPr>
          <w:rFonts w:ascii="Times New Roman" w:hAnsi="Times New Roman" w:cs="Times New Roman"/>
          <w:bCs/>
        </w:rPr>
      </w:pPr>
      <w:r w:rsidRPr="00B729CA">
        <w:rPr>
          <w:rFonts w:ascii="Times New Roman" w:hAnsi="Times New Roman" w:cs="Times New Roman"/>
          <w:bCs/>
        </w:rPr>
        <w:t>a tantárgy elméleti vagy gyakorlati jellegének mértéke: 75 % gyakorlat, 25 % elmélet</w:t>
      </w:r>
    </w:p>
    <w:p w14:paraId="54263EA6" w14:textId="1615A55E" w:rsidR="00796990" w:rsidRPr="00B729CA" w:rsidRDefault="00796990" w:rsidP="00934FDD">
      <w:pPr>
        <w:pStyle w:val="lfej"/>
        <w:numPr>
          <w:ilvl w:val="0"/>
          <w:numId w:val="157"/>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
          <w:bCs/>
        </w:rPr>
        <w:t xml:space="preserve">A szak(ok), szakirányok megnevezése (ahol oktatják): </w:t>
      </w:r>
      <w:r w:rsidRPr="00B729CA">
        <w:rPr>
          <w:rFonts w:ascii="Times New Roman" w:hAnsi="Times New Roman" w:cs="Times New Roman"/>
          <w:bCs/>
        </w:rPr>
        <w:t xml:space="preserve">Katonai </w:t>
      </w:r>
      <w:r w:rsidR="009C148C">
        <w:rPr>
          <w:rFonts w:ascii="Times New Roman" w:hAnsi="Times New Roman" w:cs="Times New Roman"/>
          <w:bCs/>
        </w:rPr>
        <w:t>infokommunikáció</w:t>
      </w:r>
      <w:r w:rsidRPr="00B729CA">
        <w:rPr>
          <w:rFonts w:ascii="Times New Roman" w:hAnsi="Times New Roman" w:cs="Times New Roman"/>
          <w:bCs/>
        </w:rPr>
        <w:t xml:space="preserve"> alapképzési szak</w:t>
      </w:r>
    </w:p>
    <w:p w14:paraId="5A3E5AD1" w14:textId="77777777" w:rsidR="00796990" w:rsidRPr="00B729CA" w:rsidRDefault="00796990" w:rsidP="00934FDD">
      <w:pPr>
        <w:pStyle w:val="lfej"/>
        <w:numPr>
          <w:ilvl w:val="0"/>
          <w:numId w:val="157"/>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
          <w:bCs/>
        </w:rPr>
        <w:t xml:space="preserve">Az oktatásért felelős oktatási szervezeti egység megnevezése: </w:t>
      </w:r>
      <w:r w:rsidRPr="00B729CA">
        <w:rPr>
          <w:rFonts w:ascii="Times New Roman" w:hAnsi="Times New Roman" w:cs="Times New Roman"/>
          <w:bCs/>
        </w:rPr>
        <w:t>NKE Hadtudományi és Honvédtisztképző Kar, Informatikai Tanszék</w:t>
      </w:r>
    </w:p>
    <w:p w14:paraId="252EEF13" w14:textId="5E3E0271" w:rsidR="00796990" w:rsidRPr="00B729CA" w:rsidRDefault="00796990" w:rsidP="00934FDD">
      <w:pPr>
        <w:pStyle w:val="lfej"/>
        <w:numPr>
          <w:ilvl w:val="0"/>
          <w:numId w:val="157"/>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
          <w:bCs/>
        </w:rPr>
        <w:t xml:space="preserve">A tantárgyfelelős oktató neve, beosztása, tudományos fokozata: </w:t>
      </w:r>
      <w:r w:rsidR="00885CBD" w:rsidRPr="00B729CA">
        <w:rPr>
          <w:rFonts w:ascii="Times New Roman" w:hAnsi="Times New Roman" w:cs="Times New Roman"/>
          <w:bCs/>
        </w:rPr>
        <w:t>Dr. Négyesi Imre, egyetemi docens, PhD</w:t>
      </w:r>
    </w:p>
    <w:p w14:paraId="14967C01" w14:textId="77777777" w:rsidR="00796990" w:rsidRPr="00B729CA" w:rsidRDefault="00796990" w:rsidP="00934FDD">
      <w:pPr>
        <w:pStyle w:val="lfej"/>
        <w:numPr>
          <w:ilvl w:val="0"/>
          <w:numId w:val="157"/>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A tanórák száma és típusa</w:t>
      </w:r>
    </w:p>
    <w:p w14:paraId="6C1FEC81" w14:textId="77777777" w:rsidR="00796990" w:rsidRPr="00B729CA" w:rsidRDefault="00796990" w:rsidP="00934FDD">
      <w:pPr>
        <w:pStyle w:val="lfej"/>
        <w:numPr>
          <w:ilvl w:val="1"/>
          <w:numId w:val="157"/>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Cs/>
        </w:rPr>
        <w:t>össz óraszám/félév: 42</w:t>
      </w:r>
    </w:p>
    <w:p w14:paraId="1FC10F45" w14:textId="51AD7F5C" w:rsidR="00796990" w:rsidRPr="00B729CA" w:rsidRDefault="00796990" w:rsidP="00934FDD">
      <w:pPr>
        <w:pStyle w:val="lfej"/>
        <w:numPr>
          <w:ilvl w:val="2"/>
          <w:numId w:val="157"/>
        </w:numPr>
        <w:tabs>
          <w:tab w:val="right" w:pos="900"/>
          <w:tab w:val="center" w:pos="4819"/>
        </w:tabs>
        <w:spacing w:before="120"/>
        <w:ind w:left="1276" w:hanging="709"/>
        <w:jc w:val="both"/>
        <w:rPr>
          <w:rFonts w:ascii="Times New Roman" w:hAnsi="Times New Roman" w:cs="Times New Roman"/>
          <w:bCs/>
        </w:rPr>
      </w:pPr>
      <w:r w:rsidRPr="00B729CA">
        <w:rPr>
          <w:rFonts w:ascii="Times New Roman" w:hAnsi="Times New Roman" w:cs="Times New Roman"/>
          <w:bCs/>
        </w:rPr>
        <w:t>nappali munkarend: 42 (28 EA + 1</w:t>
      </w:r>
      <w:r w:rsidR="008F4E7B" w:rsidRPr="00B729CA">
        <w:rPr>
          <w:rFonts w:ascii="Times New Roman" w:hAnsi="Times New Roman" w:cs="Times New Roman"/>
          <w:bCs/>
        </w:rPr>
        <w:t>4GY)</w:t>
      </w:r>
    </w:p>
    <w:p w14:paraId="4C738E07" w14:textId="77777777" w:rsidR="00796990" w:rsidRPr="00B729CA" w:rsidRDefault="00796990" w:rsidP="00934FDD">
      <w:pPr>
        <w:pStyle w:val="lfej"/>
        <w:numPr>
          <w:ilvl w:val="2"/>
          <w:numId w:val="157"/>
        </w:numPr>
        <w:tabs>
          <w:tab w:val="right" w:pos="900"/>
          <w:tab w:val="center" w:pos="4819"/>
        </w:tabs>
        <w:spacing w:before="120"/>
        <w:ind w:left="1276" w:hanging="709"/>
        <w:jc w:val="both"/>
        <w:rPr>
          <w:rFonts w:ascii="Times New Roman" w:hAnsi="Times New Roman" w:cs="Times New Roman"/>
          <w:bCs/>
        </w:rPr>
      </w:pPr>
      <w:r w:rsidRPr="00B729CA">
        <w:rPr>
          <w:rFonts w:ascii="Times New Roman" w:hAnsi="Times New Roman" w:cs="Times New Roman"/>
          <w:bCs/>
        </w:rPr>
        <w:t>levelező munkarend: nincs</w:t>
      </w:r>
    </w:p>
    <w:p w14:paraId="081C72B8" w14:textId="77777777" w:rsidR="00796990" w:rsidRPr="00B729CA" w:rsidRDefault="00796990" w:rsidP="00934FDD">
      <w:pPr>
        <w:pStyle w:val="lfej"/>
        <w:numPr>
          <w:ilvl w:val="1"/>
          <w:numId w:val="157"/>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Cs/>
        </w:rPr>
        <w:t>heti óraszám - nappali munkarend: 3</w:t>
      </w:r>
    </w:p>
    <w:p w14:paraId="4669BDF5" w14:textId="77777777" w:rsidR="00796990" w:rsidRPr="00B729CA" w:rsidRDefault="00796990" w:rsidP="00934FDD">
      <w:pPr>
        <w:pStyle w:val="lfej"/>
        <w:numPr>
          <w:ilvl w:val="1"/>
          <w:numId w:val="157"/>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Cs/>
        </w:rPr>
        <w:t>Az ismeret átadásában alkalmazandó további sajátos módok, jellemzők: –</w:t>
      </w:r>
    </w:p>
    <w:p w14:paraId="61A933EC" w14:textId="77777777" w:rsidR="00796990" w:rsidRPr="00B729CA" w:rsidRDefault="00796990" w:rsidP="00934FDD">
      <w:pPr>
        <w:pStyle w:val="lfej"/>
        <w:numPr>
          <w:ilvl w:val="0"/>
          <w:numId w:val="157"/>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
          <w:bCs/>
        </w:rPr>
        <w:t>A tantárgy szakmai tartalma (magyarul):</w:t>
      </w:r>
      <w:r w:rsidRPr="00B729CA">
        <w:rPr>
          <w:rFonts w:ascii="Times New Roman" w:hAnsi="Times New Roman" w:cs="Times New Roman"/>
          <w:bCs/>
        </w:rPr>
        <w:t xml:space="preserve"> Az első tiszti beosztás követelményeinek megfelelően megismertetni a hallgatókkal a vezetés-irányítási rendszerek alapjait.</w:t>
      </w:r>
    </w:p>
    <w:p w14:paraId="3339CF5C" w14:textId="77777777" w:rsidR="00796990" w:rsidRPr="00B729CA" w:rsidRDefault="00796990" w:rsidP="00D867B9">
      <w:pPr>
        <w:pStyle w:val="lfej"/>
        <w:tabs>
          <w:tab w:val="right" w:pos="900"/>
          <w:tab w:val="center" w:pos="4819"/>
        </w:tabs>
        <w:spacing w:before="120"/>
        <w:ind w:left="644"/>
        <w:jc w:val="both"/>
        <w:rPr>
          <w:rFonts w:ascii="Times New Roman" w:hAnsi="Times New Roman" w:cs="Times New Roman"/>
          <w:bCs/>
        </w:rPr>
      </w:pPr>
      <w:r w:rsidRPr="00B729CA">
        <w:rPr>
          <w:rFonts w:ascii="Times New Roman" w:hAnsi="Times New Roman" w:cs="Times New Roman"/>
          <w:b/>
          <w:bCs/>
        </w:rPr>
        <w:t>A tantárgy szakmai tartalma (angolul) (Course description):</w:t>
      </w:r>
      <w:r w:rsidRPr="00B729CA">
        <w:rPr>
          <w:rFonts w:ascii="Times New Roman" w:hAnsi="Times New Roman" w:cs="Times New Roman"/>
          <w:bCs/>
        </w:rPr>
        <w:t xml:space="preserve"> In accordance with the requirements of the first officer position to familiarize the students with the basics of military C2 systems.</w:t>
      </w:r>
    </w:p>
    <w:p w14:paraId="4BD4C21B" w14:textId="77777777" w:rsidR="00796990" w:rsidRPr="00B729CA" w:rsidRDefault="00796990" w:rsidP="00934FDD">
      <w:pPr>
        <w:pStyle w:val="lfej"/>
        <w:numPr>
          <w:ilvl w:val="0"/>
          <w:numId w:val="157"/>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Cs/>
        </w:rPr>
        <w:tab/>
      </w:r>
      <w:r w:rsidRPr="00B729CA">
        <w:rPr>
          <w:rFonts w:ascii="Times New Roman" w:hAnsi="Times New Roman" w:cs="Times New Roman"/>
          <w:b/>
          <w:bCs/>
        </w:rPr>
        <w:t xml:space="preserve">Elérendő kompetenciák (magyarul) </w:t>
      </w:r>
    </w:p>
    <w:p w14:paraId="3C275CCD" w14:textId="77777777" w:rsidR="00796990" w:rsidRPr="00B729CA" w:rsidRDefault="00796990" w:rsidP="00D867B9">
      <w:pPr>
        <w:widowControl w:val="0"/>
        <w:ind w:left="425"/>
        <w:jc w:val="both"/>
        <w:rPr>
          <w:rFonts w:ascii="Times New Roman" w:hAnsi="Times New Roman" w:cs="Times New Roman"/>
          <w:bCs/>
        </w:rPr>
      </w:pPr>
      <w:r w:rsidRPr="00B729CA">
        <w:rPr>
          <w:rFonts w:ascii="Times New Roman" w:hAnsi="Times New Roman" w:cs="Times New Roman"/>
          <w:b/>
          <w:bCs/>
        </w:rPr>
        <w:t>Tudása:</w:t>
      </w:r>
    </w:p>
    <w:p w14:paraId="4D1FF9E4"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 xml:space="preserve">Átfogó elméleti ismeretekkel és alapszintű képességekkel rendelkezzen </w:t>
      </w:r>
      <w:r w:rsidRPr="00B729CA">
        <w:rPr>
          <w:rFonts w:ascii="Times New Roman" w:hAnsi="Times New Roman" w:cs="Times New Roman"/>
        </w:rPr>
        <w:t>a vezetés-irányítási rendszerek alapjaiból.</w:t>
      </w:r>
    </w:p>
    <w:p w14:paraId="5EC27C5D" w14:textId="77777777" w:rsidR="00796990" w:rsidRPr="00B729CA" w:rsidRDefault="00796990" w:rsidP="00D867B9">
      <w:pPr>
        <w:widowControl w:val="0"/>
        <w:spacing w:before="240"/>
        <w:ind w:left="425"/>
        <w:jc w:val="both"/>
        <w:rPr>
          <w:rFonts w:ascii="Times New Roman" w:hAnsi="Times New Roman" w:cs="Times New Roman"/>
          <w:bCs/>
        </w:rPr>
      </w:pPr>
      <w:r w:rsidRPr="00B729CA">
        <w:rPr>
          <w:rFonts w:ascii="Times New Roman" w:hAnsi="Times New Roman" w:cs="Times New Roman"/>
          <w:b/>
          <w:bCs/>
        </w:rPr>
        <w:t>Képességei:</w:t>
      </w:r>
      <w:r w:rsidRPr="00B729CA">
        <w:rPr>
          <w:rFonts w:ascii="Times New Roman" w:hAnsi="Times New Roman" w:cs="Times New Roman"/>
          <w:bCs/>
        </w:rPr>
        <w:t xml:space="preserve"> </w:t>
      </w:r>
    </w:p>
    <w:p w14:paraId="6629E223"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Felkészült arra, hogy későbbi munkavégzése során képes legyen a vezetés-irányítási rendszerek alkalmazásának.</w:t>
      </w:r>
    </w:p>
    <w:p w14:paraId="6FD53732"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Képes magas szinten alkalmazni a szakterminológiát magyarul és angolul is.</w:t>
      </w:r>
    </w:p>
    <w:p w14:paraId="61B37B3D"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Képes idegen nyelvű szakirodalom olvasására, feldolgozására.</w:t>
      </w:r>
    </w:p>
    <w:p w14:paraId="3D8BB996" w14:textId="77777777" w:rsidR="00796990" w:rsidRPr="00B729CA" w:rsidRDefault="00796990" w:rsidP="00D867B9">
      <w:pPr>
        <w:widowControl w:val="0"/>
        <w:spacing w:before="240"/>
        <w:ind w:left="425"/>
        <w:jc w:val="both"/>
        <w:rPr>
          <w:rFonts w:ascii="Times New Roman" w:hAnsi="Times New Roman" w:cs="Times New Roman"/>
          <w:bCs/>
        </w:rPr>
      </w:pPr>
      <w:r w:rsidRPr="00B729CA">
        <w:rPr>
          <w:rFonts w:ascii="Times New Roman" w:hAnsi="Times New Roman" w:cs="Times New Roman"/>
          <w:b/>
          <w:bCs/>
        </w:rPr>
        <w:t>Attitűdje:</w:t>
      </w:r>
      <w:r w:rsidRPr="00B729CA">
        <w:rPr>
          <w:rFonts w:ascii="Times New Roman" w:hAnsi="Times New Roman" w:cs="Times New Roman"/>
          <w:bCs/>
        </w:rPr>
        <w:t xml:space="preserve"> </w:t>
      </w:r>
    </w:p>
    <w:p w14:paraId="345B94F2"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Nyitott a szakterületén zajló szakmai, technológiai fejlesztés és innováció megismerésére, elfogadására, hiteles közvetítésére.</w:t>
      </w:r>
    </w:p>
    <w:p w14:paraId="386DDF82"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Törekszik arra, hogy önképzése a szakmai céljai megvalósításának egyik eszközévé váljon.</w:t>
      </w:r>
    </w:p>
    <w:p w14:paraId="6A243EAA"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 xml:space="preserve">Nyitott a képesítésével, szakterületével kapcsolatos szakmai, technológiai, fejlesztési eredmények megismerésére, befogadására, és törekszik saját tudásának megosztására. </w:t>
      </w:r>
    </w:p>
    <w:p w14:paraId="0B84E1B1" w14:textId="77777777" w:rsidR="00796990" w:rsidRPr="00B729CA" w:rsidRDefault="00796990">
      <w:pPr>
        <w:rPr>
          <w:rFonts w:ascii="Times New Roman" w:hAnsi="Times New Roman" w:cs="Times New Roman"/>
          <w:b/>
          <w:bCs/>
        </w:rPr>
      </w:pPr>
      <w:r w:rsidRPr="00B729CA">
        <w:rPr>
          <w:rFonts w:ascii="Times New Roman" w:hAnsi="Times New Roman" w:cs="Times New Roman"/>
          <w:b/>
          <w:bCs/>
        </w:rPr>
        <w:br w:type="page"/>
      </w:r>
    </w:p>
    <w:p w14:paraId="03D3064A" w14:textId="77777777" w:rsidR="00796990" w:rsidRPr="00B729CA" w:rsidRDefault="00796990" w:rsidP="00D867B9">
      <w:pPr>
        <w:widowControl w:val="0"/>
        <w:spacing w:before="240"/>
        <w:ind w:left="425"/>
        <w:jc w:val="both"/>
        <w:rPr>
          <w:rFonts w:ascii="Times New Roman" w:hAnsi="Times New Roman" w:cs="Times New Roman"/>
          <w:bCs/>
        </w:rPr>
      </w:pPr>
      <w:r w:rsidRPr="00B729CA">
        <w:rPr>
          <w:rFonts w:ascii="Times New Roman" w:hAnsi="Times New Roman" w:cs="Times New Roman"/>
          <w:b/>
          <w:bCs/>
        </w:rPr>
        <w:lastRenderedPageBreak/>
        <w:t>Autonómiája és felelőssége:</w:t>
      </w:r>
    </w:p>
    <w:p w14:paraId="51A50732"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Szakmai útmutatás alapján végzi átfogó és speciális szakmai kérdések végiggondolását és adott források alapján történő kidolgozását.</w:t>
      </w:r>
    </w:p>
    <w:p w14:paraId="4311D97D"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Önállóan végzi munkáját tevékenysége kritikus értékelése és folyamatos korrekciója mellett.</w:t>
      </w:r>
    </w:p>
    <w:p w14:paraId="1ED15F76"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Önálló továbbtanulással vagy szervezett továbbképzések segítségével meglévő készségeit fejleszti és olyan új kompetenciákat sajátít el, amelyek segítségével alkalmassá válhat egy szervezeten belül felelősségteljes munkakör vállalására.</w:t>
      </w:r>
    </w:p>
    <w:p w14:paraId="6147FD8B" w14:textId="77777777" w:rsidR="00796990" w:rsidRPr="00B729CA" w:rsidRDefault="00796990" w:rsidP="00D867B9">
      <w:pPr>
        <w:widowControl w:val="0"/>
        <w:spacing w:before="120" w:after="120"/>
        <w:ind w:left="426"/>
        <w:jc w:val="both"/>
        <w:rPr>
          <w:rFonts w:ascii="Times New Roman" w:hAnsi="Times New Roman" w:cs="Times New Roman"/>
          <w:b/>
          <w:bCs/>
        </w:rPr>
      </w:pPr>
    </w:p>
    <w:p w14:paraId="21D6A8DF" w14:textId="77777777" w:rsidR="00796990" w:rsidRPr="00B729CA" w:rsidRDefault="00796990" w:rsidP="00D867B9">
      <w:pPr>
        <w:widowControl w:val="0"/>
        <w:spacing w:before="120" w:after="120"/>
        <w:ind w:left="426"/>
        <w:jc w:val="both"/>
        <w:rPr>
          <w:rFonts w:ascii="Times New Roman" w:hAnsi="Times New Roman" w:cs="Times New Roman"/>
          <w:b/>
          <w:bCs/>
          <w:lang w:val="en-US"/>
        </w:rPr>
      </w:pPr>
      <w:r w:rsidRPr="00B729CA">
        <w:rPr>
          <w:rFonts w:ascii="Times New Roman" w:hAnsi="Times New Roman" w:cs="Times New Roman"/>
          <w:b/>
          <w:bCs/>
        </w:rPr>
        <w:t>Elérendő kompetenciák (angolul) (</w:t>
      </w:r>
      <w:r w:rsidRPr="00B729CA">
        <w:rPr>
          <w:rFonts w:ascii="Times New Roman" w:hAnsi="Times New Roman" w:cs="Times New Roman"/>
          <w:b/>
          <w:bCs/>
          <w:lang w:val="en-US"/>
        </w:rPr>
        <w:t xml:space="preserve">Competences – English): </w:t>
      </w:r>
    </w:p>
    <w:p w14:paraId="431931A7" w14:textId="77777777" w:rsidR="00796990" w:rsidRPr="00B729CA" w:rsidRDefault="00796990" w:rsidP="00D867B9">
      <w:pPr>
        <w:widowControl w:val="0"/>
        <w:spacing w:before="120" w:after="120"/>
        <w:ind w:left="426"/>
        <w:jc w:val="both"/>
        <w:rPr>
          <w:rFonts w:ascii="Times New Roman" w:hAnsi="Times New Roman" w:cs="Times New Roman"/>
          <w:lang w:val="en-GB"/>
        </w:rPr>
      </w:pPr>
      <w:r w:rsidRPr="00B729CA">
        <w:rPr>
          <w:rFonts w:ascii="Times New Roman" w:hAnsi="Times New Roman" w:cs="Times New Roman"/>
          <w:b/>
          <w:lang w:val="en-GB"/>
        </w:rPr>
        <w:t>Knowledge</w:t>
      </w:r>
      <w:r w:rsidRPr="00B729CA">
        <w:rPr>
          <w:rFonts w:ascii="Times New Roman" w:hAnsi="Times New Roman" w:cs="Times New Roman"/>
          <w:lang w:val="en-GB"/>
        </w:rPr>
        <w:t xml:space="preserve">: </w:t>
      </w:r>
    </w:p>
    <w:p w14:paraId="3892A7D0"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Have comprehensive theoretical knowledge and basic skills in the basics of leadership and management systems.</w:t>
      </w:r>
    </w:p>
    <w:p w14:paraId="6D3CAFBA" w14:textId="77777777" w:rsidR="00796990" w:rsidRPr="00B729CA" w:rsidRDefault="00796990" w:rsidP="00D867B9">
      <w:pPr>
        <w:widowControl w:val="0"/>
        <w:spacing w:before="240"/>
        <w:ind w:left="425"/>
        <w:jc w:val="both"/>
        <w:rPr>
          <w:rFonts w:ascii="Times New Roman" w:hAnsi="Times New Roman" w:cs="Times New Roman"/>
          <w:lang w:val="en-GB"/>
        </w:rPr>
      </w:pPr>
      <w:r w:rsidRPr="00B729CA">
        <w:rPr>
          <w:rFonts w:ascii="Times New Roman" w:hAnsi="Times New Roman" w:cs="Times New Roman"/>
          <w:b/>
          <w:lang w:val="en-GB"/>
        </w:rPr>
        <w:t>Capabilities</w:t>
      </w:r>
      <w:r w:rsidRPr="00B729CA">
        <w:rPr>
          <w:rFonts w:ascii="Times New Roman" w:hAnsi="Times New Roman" w:cs="Times New Roman"/>
          <w:lang w:val="en-GB"/>
        </w:rPr>
        <w:t xml:space="preserve">: </w:t>
      </w:r>
    </w:p>
    <w:p w14:paraId="4C2E5241"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Felkészült arra, hogy későbbi munkavégzése során képes legyen a vezetés-irányítási rendszerek alkalmazásának.</w:t>
      </w:r>
    </w:p>
    <w:p w14:paraId="28165FCE"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Can use high-level terminology in both Hungarian and English.</w:t>
      </w:r>
    </w:p>
    <w:p w14:paraId="7D6633A7"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Is able to read and process foreign language literature.</w:t>
      </w:r>
    </w:p>
    <w:p w14:paraId="54D89B5B" w14:textId="77777777" w:rsidR="00796990" w:rsidRPr="00B729CA" w:rsidRDefault="00796990" w:rsidP="00D867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left="425"/>
        <w:jc w:val="both"/>
        <w:rPr>
          <w:rFonts w:ascii="Times New Roman" w:hAnsi="Times New Roman" w:cs="Times New Roman"/>
          <w:lang w:val="en-GB"/>
        </w:rPr>
      </w:pPr>
      <w:r w:rsidRPr="00B729CA">
        <w:rPr>
          <w:rFonts w:ascii="Times New Roman" w:hAnsi="Times New Roman" w:cs="Times New Roman"/>
          <w:b/>
          <w:lang w:val="en-GB"/>
        </w:rPr>
        <w:t>Attitude:</w:t>
      </w:r>
      <w:r w:rsidRPr="00B729CA">
        <w:rPr>
          <w:rFonts w:ascii="Times New Roman" w:hAnsi="Times New Roman" w:cs="Times New Roman"/>
          <w:lang w:val="en-GB"/>
        </w:rPr>
        <w:t xml:space="preserve"> </w:t>
      </w:r>
    </w:p>
    <w:p w14:paraId="14CCDE7C"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Open to get to know, accept and authorize professional, technological development and innovation in your field.</w:t>
      </w:r>
    </w:p>
    <w:p w14:paraId="127FE828"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Seeks to make self-education one of the means to achieve one's professional goals.</w:t>
      </w:r>
    </w:p>
    <w:p w14:paraId="4FFA0758"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He/She is open to learning about, receiving, and sharing her or her professional, technological, and development results in her or her area of expertise.</w:t>
      </w:r>
    </w:p>
    <w:p w14:paraId="45F89961" w14:textId="77777777" w:rsidR="00796990" w:rsidRPr="00B729CA" w:rsidRDefault="00796990" w:rsidP="00D867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left="425"/>
        <w:jc w:val="both"/>
        <w:rPr>
          <w:rFonts w:ascii="Times New Roman" w:hAnsi="Times New Roman" w:cs="Times New Roman"/>
          <w:b/>
          <w:lang w:val="en-GB"/>
        </w:rPr>
      </w:pPr>
      <w:r w:rsidRPr="00B729CA">
        <w:rPr>
          <w:rFonts w:ascii="Times New Roman" w:hAnsi="Times New Roman" w:cs="Times New Roman"/>
          <w:b/>
          <w:lang w:val="en-GB"/>
        </w:rPr>
        <w:t xml:space="preserve">Autonomy and responsibility: </w:t>
      </w:r>
    </w:p>
    <w:p w14:paraId="6D20F2FB"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Provides professional guidance on the consideration and development of comprehensive and specialized professional issues.</w:t>
      </w:r>
    </w:p>
    <w:p w14:paraId="241671BC"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Work independently with critical appraisal and ongoing correction.</w:t>
      </w:r>
    </w:p>
    <w:p w14:paraId="0C15F82A"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Develop existing skills through self-directed training or organized in-service training, and acquire new competencies to help you take up a responsible job within an organization.</w:t>
      </w:r>
    </w:p>
    <w:p w14:paraId="41DE25F2" w14:textId="5B87A9CC" w:rsidR="00796990" w:rsidRPr="00B729CA" w:rsidRDefault="00796990" w:rsidP="00934FDD">
      <w:pPr>
        <w:pStyle w:val="lfej"/>
        <w:numPr>
          <w:ilvl w:val="0"/>
          <w:numId w:val="157"/>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
          <w:bCs/>
        </w:rPr>
        <w:t>Előtanulmányi k</w:t>
      </w:r>
      <w:r w:rsidR="008F4E7B" w:rsidRPr="00B729CA">
        <w:rPr>
          <w:rFonts w:ascii="Times New Roman" w:hAnsi="Times New Roman" w:cs="Times New Roman"/>
          <w:b/>
          <w:bCs/>
        </w:rPr>
        <w:t>övetelmények</w:t>
      </w:r>
      <w:r w:rsidRPr="00B729CA">
        <w:rPr>
          <w:rFonts w:ascii="Times New Roman" w:hAnsi="Times New Roman" w:cs="Times New Roman"/>
          <w:b/>
          <w:bCs/>
        </w:rPr>
        <w:t>:</w:t>
      </w:r>
      <w:r w:rsidRPr="00B729CA">
        <w:rPr>
          <w:rFonts w:ascii="Times New Roman" w:hAnsi="Times New Roman" w:cs="Times New Roman"/>
          <w:bCs/>
        </w:rPr>
        <w:t xml:space="preserve"> HKINF</w:t>
      </w:r>
      <w:r w:rsidR="008F4E7B" w:rsidRPr="00B729CA">
        <w:rPr>
          <w:rFonts w:ascii="Times New Roman" w:hAnsi="Times New Roman" w:cs="Times New Roman"/>
          <w:bCs/>
        </w:rPr>
        <w:t>A</w:t>
      </w:r>
      <w:r w:rsidRPr="00B729CA">
        <w:rPr>
          <w:rFonts w:ascii="Times New Roman" w:hAnsi="Times New Roman" w:cs="Times New Roman"/>
          <w:bCs/>
        </w:rPr>
        <w:t>89 Harcászat IV.</w:t>
      </w:r>
    </w:p>
    <w:p w14:paraId="026281B8" w14:textId="2F709D5C" w:rsidR="00796990" w:rsidRPr="00B729CA" w:rsidRDefault="00796990" w:rsidP="00934FDD">
      <w:pPr>
        <w:pStyle w:val="lfej"/>
        <w:numPr>
          <w:ilvl w:val="0"/>
          <w:numId w:val="157"/>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A tantárgy tananyagának leírása, tematika. Description of the subject, curriculum (magyarul, angolul - English):</w:t>
      </w:r>
    </w:p>
    <w:p w14:paraId="18172A4A" w14:textId="77777777" w:rsidR="00796990" w:rsidRPr="00B729CA" w:rsidRDefault="00796990" w:rsidP="00934FDD">
      <w:pPr>
        <w:pStyle w:val="Listaszerbekezds"/>
        <w:numPr>
          <w:ilvl w:val="1"/>
          <w:numId w:val="157"/>
        </w:numPr>
        <w:spacing w:before="120" w:after="0" w:line="240" w:lineRule="auto"/>
        <w:ind w:left="1418" w:hanging="851"/>
        <w:jc w:val="both"/>
        <w:rPr>
          <w:rFonts w:ascii="Times New Roman" w:hAnsi="Times New Roman" w:cs="Times New Roman"/>
        </w:rPr>
      </w:pPr>
      <w:r w:rsidRPr="00B729CA">
        <w:rPr>
          <w:rFonts w:ascii="Times New Roman" w:hAnsi="Times New Roman" w:cs="Times New Roman"/>
        </w:rPr>
        <w:t>Vezetés-irányítási (C2) rendszerek alapjai. (</w:t>
      </w:r>
      <w:r w:rsidRPr="00B729CA">
        <w:rPr>
          <w:rFonts w:ascii="Times New Roman" w:hAnsi="Times New Roman" w:cs="Times New Roman"/>
          <w:bCs/>
          <w:i/>
        </w:rPr>
        <w:t>Basics of Leadership Management (C2) Systems.)</w:t>
      </w:r>
    </w:p>
    <w:p w14:paraId="4BBE2670" w14:textId="77777777" w:rsidR="00796990" w:rsidRPr="00B729CA" w:rsidRDefault="00796990" w:rsidP="00934FDD">
      <w:pPr>
        <w:pStyle w:val="Listaszerbekezds"/>
        <w:numPr>
          <w:ilvl w:val="1"/>
          <w:numId w:val="157"/>
        </w:numPr>
        <w:spacing w:before="120" w:after="0" w:line="240" w:lineRule="auto"/>
        <w:ind w:left="998" w:hanging="431"/>
        <w:jc w:val="both"/>
        <w:rPr>
          <w:rFonts w:ascii="Times New Roman" w:hAnsi="Times New Roman" w:cs="Times New Roman"/>
        </w:rPr>
      </w:pPr>
      <w:r w:rsidRPr="00B729CA">
        <w:rPr>
          <w:rFonts w:ascii="Times New Roman" w:hAnsi="Times New Roman" w:cs="Times New Roman"/>
          <w:bCs/>
        </w:rPr>
        <w:t>Szeminárium. (</w:t>
      </w:r>
      <w:r w:rsidRPr="00B729CA">
        <w:rPr>
          <w:rFonts w:ascii="Times New Roman" w:hAnsi="Times New Roman" w:cs="Times New Roman"/>
          <w:bCs/>
          <w:i/>
        </w:rPr>
        <w:t>Seminar.)</w:t>
      </w:r>
    </w:p>
    <w:p w14:paraId="58D56117" w14:textId="77777777" w:rsidR="00796990" w:rsidRPr="00B729CA" w:rsidRDefault="00796990" w:rsidP="00934FDD">
      <w:pPr>
        <w:pStyle w:val="Listaszerbekezds"/>
        <w:numPr>
          <w:ilvl w:val="1"/>
          <w:numId w:val="157"/>
        </w:numPr>
        <w:spacing w:before="120" w:after="0" w:line="240" w:lineRule="auto"/>
        <w:ind w:left="1418" w:hanging="851"/>
        <w:jc w:val="both"/>
        <w:rPr>
          <w:rFonts w:ascii="Times New Roman" w:hAnsi="Times New Roman" w:cs="Times New Roman"/>
        </w:rPr>
      </w:pPr>
      <w:r w:rsidRPr="00B729CA">
        <w:rPr>
          <w:rFonts w:ascii="Times New Roman" w:hAnsi="Times New Roman" w:cs="Times New Roman"/>
        </w:rPr>
        <w:t>Tábori híradó-informatikai rendszerek műszaki jellemzői. (</w:t>
      </w:r>
      <w:r w:rsidRPr="00B729CA">
        <w:rPr>
          <w:rFonts w:ascii="Times New Roman" w:hAnsi="Times New Roman" w:cs="Times New Roman"/>
          <w:bCs/>
          <w:i/>
        </w:rPr>
        <w:t>Technical characteristics of camp news systems.)</w:t>
      </w:r>
    </w:p>
    <w:p w14:paraId="0CFA975C" w14:textId="77777777" w:rsidR="00796990" w:rsidRPr="00B729CA" w:rsidRDefault="00796990" w:rsidP="00934FDD">
      <w:pPr>
        <w:pStyle w:val="Listaszerbekezds"/>
        <w:numPr>
          <w:ilvl w:val="1"/>
          <w:numId w:val="157"/>
        </w:numPr>
        <w:spacing w:before="120" w:after="0" w:line="240" w:lineRule="auto"/>
        <w:ind w:left="1418" w:hanging="851"/>
        <w:jc w:val="both"/>
        <w:rPr>
          <w:rFonts w:ascii="Times New Roman" w:hAnsi="Times New Roman" w:cs="Times New Roman"/>
          <w:bCs/>
        </w:rPr>
      </w:pPr>
      <w:r w:rsidRPr="00B729CA">
        <w:rPr>
          <w:rFonts w:ascii="Times New Roman" w:hAnsi="Times New Roman" w:cs="Times New Roman"/>
          <w:bCs/>
        </w:rPr>
        <w:t>Szeminárium. (</w:t>
      </w:r>
      <w:r w:rsidRPr="00B729CA">
        <w:rPr>
          <w:rFonts w:ascii="Times New Roman" w:hAnsi="Times New Roman" w:cs="Times New Roman"/>
          <w:bCs/>
          <w:i/>
        </w:rPr>
        <w:t>Seminar.)</w:t>
      </w:r>
    </w:p>
    <w:p w14:paraId="048D5C66" w14:textId="77777777" w:rsidR="00796990" w:rsidRPr="00B729CA" w:rsidRDefault="00796990" w:rsidP="00934FDD">
      <w:pPr>
        <w:pStyle w:val="Listaszerbekezds"/>
        <w:numPr>
          <w:ilvl w:val="1"/>
          <w:numId w:val="157"/>
        </w:numPr>
        <w:spacing w:before="120" w:after="0" w:line="240" w:lineRule="auto"/>
        <w:ind w:left="1418" w:hanging="851"/>
        <w:jc w:val="both"/>
        <w:rPr>
          <w:rFonts w:ascii="Times New Roman" w:hAnsi="Times New Roman" w:cs="Times New Roman"/>
          <w:bCs/>
        </w:rPr>
      </w:pPr>
      <w:r w:rsidRPr="00B729CA">
        <w:rPr>
          <w:rFonts w:ascii="Times New Roman" w:hAnsi="Times New Roman" w:cs="Times New Roman"/>
          <w:bCs/>
        </w:rPr>
        <w:t>Ellenőrző foglalkozás. (ZH) (</w:t>
      </w:r>
      <w:r w:rsidRPr="00B729CA">
        <w:rPr>
          <w:rFonts w:ascii="Times New Roman" w:hAnsi="Times New Roman" w:cs="Times New Roman"/>
          <w:bCs/>
          <w:i/>
        </w:rPr>
        <w:t>Inspection occupation. (ZH)</w:t>
      </w:r>
    </w:p>
    <w:p w14:paraId="3E1E5C78" w14:textId="77777777" w:rsidR="00796990" w:rsidRPr="00B729CA" w:rsidRDefault="00796990" w:rsidP="00934FDD">
      <w:pPr>
        <w:pStyle w:val="Listaszerbekezds"/>
        <w:numPr>
          <w:ilvl w:val="1"/>
          <w:numId w:val="157"/>
        </w:numPr>
        <w:spacing w:before="120" w:after="0" w:line="240" w:lineRule="auto"/>
        <w:ind w:left="998" w:hanging="431"/>
        <w:jc w:val="both"/>
        <w:rPr>
          <w:rFonts w:ascii="Times New Roman" w:hAnsi="Times New Roman" w:cs="Times New Roman"/>
        </w:rPr>
      </w:pPr>
      <w:r w:rsidRPr="00B729CA">
        <w:rPr>
          <w:rFonts w:ascii="Times New Roman" w:hAnsi="Times New Roman" w:cs="Times New Roman"/>
        </w:rPr>
        <w:t>A TOPCCIS rendszer alapjai. (</w:t>
      </w:r>
      <w:r w:rsidRPr="00B729CA">
        <w:rPr>
          <w:rFonts w:ascii="Times New Roman" w:hAnsi="Times New Roman" w:cs="Times New Roman"/>
          <w:bCs/>
          <w:i/>
        </w:rPr>
        <w:t>Basics of TOPCCIS.)</w:t>
      </w:r>
    </w:p>
    <w:p w14:paraId="2DCE2FE7" w14:textId="77777777" w:rsidR="00796990" w:rsidRPr="00B729CA" w:rsidRDefault="00796990" w:rsidP="00934FDD">
      <w:pPr>
        <w:pStyle w:val="Listaszerbekezds"/>
        <w:numPr>
          <w:ilvl w:val="1"/>
          <w:numId w:val="157"/>
        </w:numPr>
        <w:spacing w:before="120" w:after="0" w:line="240" w:lineRule="auto"/>
        <w:ind w:left="1418" w:hanging="851"/>
        <w:jc w:val="both"/>
        <w:rPr>
          <w:rFonts w:ascii="Times New Roman" w:hAnsi="Times New Roman" w:cs="Times New Roman"/>
        </w:rPr>
      </w:pPr>
      <w:r w:rsidRPr="00B729CA">
        <w:rPr>
          <w:rFonts w:ascii="Times New Roman" w:hAnsi="Times New Roman" w:cs="Times New Roman"/>
        </w:rPr>
        <w:t>A TOPCCIS alrendszerei. (</w:t>
      </w:r>
      <w:r w:rsidRPr="00B729CA">
        <w:rPr>
          <w:rFonts w:ascii="Times New Roman" w:hAnsi="Times New Roman" w:cs="Times New Roman"/>
          <w:bCs/>
          <w:i/>
        </w:rPr>
        <w:t>Subsystems of TOPCCIS.)</w:t>
      </w:r>
    </w:p>
    <w:p w14:paraId="5A106F42" w14:textId="77777777" w:rsidR="00796990" w:rsidRPr="00B729CA" w:rsidRDefault="00796990" w:rsidP="00934FDD">
      <w:pPr>
        <w:pStyle w:val="Listaszerbekezds"/>
        <w:numPr>
          <w:ilvl w:val="1"/>
          <w:numId w:val="157"/>
        </w:numPr>
        <w:spacing w:before="120" w:after="0" w:line="240" w:lineRule="auto"/>
        <w:ind w:left="1418" w:hanging="851"/>
        <w:jc w:val="both"/>
        <w:rPr>
          <w:rFonts w:ascii="Times New Roman" w:hAnsi="Times New Roman" w:cs="Times New Roman"/>
          <w:bCs/>
        </w:rPr>
      </w:pPr>
      <w:r w:rsidRPr="00B729CA">
        <w:rPr>
          <w:rFonts w:ascii="Times New Roman" w:hAnsi="Times New Roman" w:cs="Times New Roman"/>
          <w:bCs/>
        </w:rPr>
        <w:t>Szeminárium. (</w:t>
      </w:r>
      <w:r w:rsidRPr="00B729CA">
        <w:rPr>
          <w:rFonts w:ascii="Times New Roman" w:hAnsi="Times New Roman" w:cs="Times New Roman"/>
          <w:bCs/>
          <w:i/>
        </w:rPr>
        <w:t>Seminar.)</w:t>
      </w:r>
    </w:p>
    <w:p w14:paraId="4389159C" w14:textId="77777777" w:rsidR="00796990" w:rsidRPr="00B729CA" w:rsidRDefault="00796990" w:rsidP="00934FDD">
      <w:pPr>
        <w:pStyle w:val="Listaszerbekezds"/>
        <w:numPr>
          <w:ilvl w:val="1"/>
          <w:numId w:val="157"/>
        </w:numPr>
        <w:spacing w:before="120" w:after="0" w:line="240" w:lineRule="auto"/>
        <w:ind w:left="1418" w:hanging="851"/>
        <w:jc w:val="both"/>
        <w:rPr>
          <w:rFonts w:ascii="Times New Roman" w:hAnsi="Times New Roman" w:cs="Times New Roman"/>
        </w:rPr>
      </w:pPr>
      <w:r w:rsidRPr="00B729CA">
        <w:rPr>
          <w:rFonts w:ascii="Times New Roman" w:hAnsi="Times New Roman" w:cs="Times New Roman"/>
          <w:bCs/>
        </w:rPr>
        <w:t>Ellenőrző foglalkozás. (ZH) (</w:t>
      </w:r>
      <w:r w:rsidRPr="00B729CA">
        <w:rPr>
          <w:rFonts w:ascii="Times New Roman" w:hAnsi="Times New Roman" w:cs="Times New Roman"/>
          <w:bCs/>
          <w:i/>
        </w:rPr>
        <w:t>Inspection occupation. (ZH)</w:t>
      </w:r>
    </w:p>
    <w:p w14:paraId="7D0EEB51" w14:textId="77777777" w:rsidR="00796990" w:rsidRPr="00B729CA" w:rsidRDefault="00796990" w:rsidP="00934FDD">
      <w:pPr>
        <w:pStyle w:val="Listaszerbekezds"/>
        <w:numPr>
          <w:ilvl w:val="1"/>
          <w:numId w:val="157"/>
        </w:numPr>
        <w:spacing w:before="120" w:after="0" w:line="240" w:lineRule="auto"/>
        <w:ind w:left="1418" w:hanging="851"/>
        <w:jc w:val="both"/>
        <w:rPr>
          <w:rFonts w:ascii="Times New Roman" w:hAnsi="Times New Roman" w:cs="Times New Roman"/>
          <w:bCs/>
        </w:rPr>
      </w:pPr>
      <w:r w:rsidRPr="00B729CA">
        <w:rPr>
          <w:rFonts w:ascii="Times New Roman" w:hAnsi="Times New Roman" w:cs="Times New Roman"/>
        </w:rPr>
        <w:t>A HUNTACCIS rendszer</w:t>
      </w:r>
      <w:r w:rsidRPr="00B729CA">
        <w:rPr>
          <w:rFonts w:ascii="Times New Roman" w:hAnsi="Times New Roman" w:cs="Times New Roman"/>
          <w:bCs/>
        </w:rPr>
        <w:t>. (</w:t>
      </w:r>
      <w:r w:rsidRPr="00B729CA">
        <w:rPr>
          <w:rFonts w:ascii="Times New Roman" w:hAnsi="Times New Roman" w:cs="Times New Roman"/>
          <w:bCs/>
          <w:i/>
        </w:rPr>
        <w:t>The HUNTACCIS system.)</w:t>
      </w:r>
    </w:p>
    <w:p w14:paraId="406686F9" w14:textId="77777777" w:rsidR="00796990" w:rsidRPr="00B729CA" w:rsidRDefault="00796990" w:rsidP="00934FDD">
      <w:pPr>
        <w:pStyle w:val="Listaszerbekezds"/>
        <w:numPr>
          <w:ilvl w:val="1"/>
          <w:numId w:val="157"/>
        </w:numPr>
        <w:spacing w:before="120" w:after="0" w:line="240" w:lineRule="auto"/>
        <w:ind w:left="1418" w:hanging="851"/>
        <w:jc w:val="both"/>
        <w:rPr>
          <w:rFonts w:ascii="Times New Roman" w:hAnsi="Times New Roman" w:cs="Times New Roman"/>
          <w:bCs/>
        </w:rPr>
      </w:pPr>
      <w:r w:rsidRPr="00B729CA">
        <w:rPr>
          <w:rFonts w:ascii="Times New Roman" w:hAnsi="Times New Roman" w:cs="Times New Roman"/>
          <w:bCs/>
        </w:rPr>
        <w:t>Szeminárium. (</w:t>
      </w:r>
      <w:r w:rsidRPr="00B729CA">
        <w:rPr>
          <w:rFonts w:ascii="Times New Roman" w:hAnsi="Times New Roman" w:cs="Times New Roman"/>
          <w:bCs/>
          <w:i/>
        </w:rPr>
        <w:t>Seminar.)</w:t>
      </w:r>
    </w:p>
    <w:p w14:paraId="3854E4BC" w14:textId="77777777" w:rsidR="00796990" w:rsidRPr="00B729CA" w:rsidRDefault="00796990" w:rsidP="00934FDD">
      <w:pPr>
        <w:pStyle w:val="Listaszerbekezds"/>
        <w:numPr>
          <w:ilvl w:val="1"/>
          <w:numId w:val="157"/>
        </w:numPr>
        <w:spacing w:before="120" w:after="0" w:line="240" w:lineRule="auto"/>
        <w:ind w:left="1418" w:hanging="851"/>
        <w:jc w:val="both"/>
        <w:rPr>
          <w:rFonts w:ascii="Times New Roman" w:hAnsi="Times New Roman" w:cs="Times New Roman"/>
        </w:rPr>
      </w:pPr>
      <w:r w:rsidRPr="00B729CA">
        <w:rPr>
          <w:rFonts w:ascii="Times New Roman" w:hAnsi="Times New Roman" w:cs="Times New Roman"/>
          <w:bCs/>
        </w:rPr>
        <w:t>Ellenőrző foglalkozás. (ZH) (</w:t>
      </w:r>
      <w:r w:rsidRPr="00B729CA">
        <w:rPr>
          <w:rFonts w:ascii="Times New Roman" w:hAnsi="Times New Roman" w:cs="Times New Roman"/>
          <w:bCs/>
          <w:i/>
        </w:rPr>
        <w:t>Inspection occupation. (ZH)</w:t>
      </w:r>
    </w:p>
    <w:p w14:paraId="2BD7D7D1" w14:textId="77777777" w:rsidR="00796990" w:rsidRPr="00B729CA" w:rsidRDefault="00796990" w:rsidP="00934FDD">
      <w:pPr>
        <w:pStyle w:val="Listaszerbekezds"/>
        <w:numPr>
          <w:ilvl w:val="1"/>
          <w:numId w:val="157"/>
        </w:numPr>
        <w:spacing w:before="120" w:after="0" w:line="240" w:lineRule="auto"/>
        <w:ind w:left="1418" w:hanging="851"/>
        <w:jc w:val="both"/>
        <w:rPr>
          <w:rFonts w:ascii="Times New Roman" w:hAnsi="Times New Roman" w:cs="Times New Roman"/>
          <w:bCs/>
        </w:rPr>
      </w:pPr>
      <w:r w:rsidRPr="00B729CA">
        <w:rPr>
          <w:rFonts w:ascii="Times New Roman" w:hAnsi="Times New Roman" w:cs="Times New Roman"/>
          <w:bCs/>
        </w:rPr>
        <w:lastRenderedPageBreak/>
        <w:t xml:space="preserve">Gyakorlati feladat elkészítése. </w:t>
      </w:r>
      <w:r w:rsidRPr="00B729CA">
        <w:rPr>
          <w:rFonts w:ascii="Times New Roman" w:hAnsi="Times New Roman" w:cs="Times New Roman"/>
          <w:bCs/>
          <w:i/>
        </w:rPr>
        <w:t>(Preparation of practical exercise.)</w:t>
      </w:r>
    </w:p>
    <w:p w14:paraId="127F2666" w14:textId="77777777" w:rsidR="00796990" w:rsidRPr="00B729CA" w:rsidRDefault="00796990" w:rsidP="00934FDD">
      <w:pPr>
        <w:pStyle w:val="Listaszerbekezds"/>
        <w:numPr>
          <w:ilvl w:val="1"/>
          <w:numId w:val="157"/>
        </w:numPr>
        <w:spacing w:before="120" w:after="0" w:line="240" w:lineRule="auto"/>
        <w:ind w:left="1418" w:hanging="851"/>
        <w:jc w:val="both"/>
        <w:rPr>
          <w:rFonts w:ascii="Times New Roman" w:hAnsi="Times New Roman" w:cs="Times New Roman"/>
          <w:bCs/>
        </w:rPr>
      </w:pPr>
      <w:r w:rsidRPr="00B729CA">
        <w:rPr>
          <w:rFonts w:ascii="Times New Roman" w:hAnsi="Times New Roman" w:cs="Times New Roman"/>
          <w:bCs/>
        </w:rPr>
        <w:t xml:space="preserve">Gyakorlati feladat elkészítése. </w:t>
      </w:r>
      <w:r w:rsidRPr="00B729CA">
        <w:rPr>
          <w:rFonts w:ascii="Times New Roman" w:hAnsi="Times New Roman" w:cs="Times New Roman"/>
          <w:bCs/>
          <w:i/>
        </w:rPr>
        <w:t>(Preparation of practical exercise.)</w:t>
      </w:r>
    </w:p>
    <w:p w14:paraId="32F0D6BF" w14:textId="77777777" w:rsidR="00796990" w:rsidRPr="00B729CA" w:rsidRDefault="00796990" w:rsidP="00934FDD">
      <w:pPr>
        <w:pStyle w:val="Listaszerbekezds"/>
        <w:numPr>
          <w:ilvl w:val="1"/>
          <w:numId w:val="157"/>
        </w:numPr>
        <w:spacing w:before="120" w:after="0" w:line="240" w:lineRule="auto"/>
        <w:ind w:left="1418" w:hanging="851"/>
        <w:jc w:val="both"/>
        <w:rPr>
          <w:rFonts w:ascii="Times New Roman" w:hAnsi="Times New Roman" w:cs="Times New Roman"/>
          <w:bCs/>
        </w:rPr>
      </w:pPr>
      <w:r w:rsidRPr="00B729CA">
        <w:rPr>
          <w:rFonts w:ascii="Times New Roman" w:hAnsi="Times New Roman" w:cs="Times New Roman"/>
          <w:bCs/>
        </w:rPr>
        <w:t xml:space="preserve">Gyakorlati feladat elkészítése. </w:t>
      </w:r>
      <w:r w:rsidRPr="00B729CA">
        <w:rPr>
          <w:rFonts w:ascii="Times New Roman" w:hAnsi="Times New Roman" w:cs="Times New Roman"/>
          <w:bCs/>
          <w:i/>
        </w:rPr>
        <w:t>(Preparation of practical exercise.)</w:t>
      </w:r>
    </w:p>
    <w:p w14:paraId="5C6B1FFF" w14:textId="77777777" w:rsidR="00796990" w:rsidRPr="00B729CA" w:rsidRDefault="00796990" w:rsidP="00934FDD">
      <w:pPr>
        <w:pStyle w:val="Listaszerbekezds"/>
        <w:numPr>
          <w:ilvl w:val="1"/>
          <w:numId w:val="157"/>
        </w:numPr>
        <w:spacing w:before="120" w:after="0" w:line="240" w:lineRule="auto"/>
        <w:ind w:left="1418" w:hanging="851"/>
        <w:jc w:val="both"/>
        <w:rPr>
          <w:rFonts w:ascii="Times New Roman" w:hAnsi="Times New Roman" w:cs="Times New Roman"/>
          <w:bCs/>
        </w:rPr>
      </w:pPr>
      <w:r w:rsidRPr="00B729CA">
        <w:rPr>
          <w:rFonts w:ascii="Times New Roman" w:hAnsi="Times New Roman" w:cs="Times New Roman"/>
          <w:bCs/>
        </w:rPr>
        <w:t>Csapatlátogatás. (Inf. szervezet.) (</w:t>
      </w:r>
      <w:r w:rsidRPr="00B729CA">
        <w:rPr>
          <w:rFonts w:ascii="Times New Roman" w:hAnsi="Times New Roman" w:cs="Times New Roman"/>
          <w:bCs/>
          <w:i/>
        </w:rPr>
        <w:t>Visiting teams. (Information organization.)</w:t>
      </w:r>
    </w:p>
    <w:p w14:paraId="14B765D6" w14:textId="77777777" w:rsidR="00796990" w:rsidRPr="00B729CA" w:rsidRDefault="00796990" w:rsidP="00934FDD">
      <w:pPr>
        <w:pStyle w:val="Listaszerbekezds"/>
        <w:numPr>
          <w:ilvl w:val="1"/>
          <w:numId w:val="157"/>
        </w:numPr>
        <w:spacing w:before="120" w:after="0" w:line="240" w:lineRule="auto"/>
        <w:ind w:left="1418" w:hanging="851"/>
        <w:jc w:val="both"/>
        <w:rPr>
          <w:rFonts w:ascii="Times New Roman" w:hAnsi="Times New Roman" w:cs="Times New Roman"/>
          <w:bCs/>
        </w:rPr>
      </w:pPr>
      <w:r w:rsidRPr="00B729CA">
        <w:rPr>
          <w:rFonts w:ascii="Times New Roman" w:hAnsi="Times New Roman" w:cs="Times New Roman"/>
          <w:bCs/>
        </w:rPr>
        <w:t>Csapatlátogatás. (Inf. szervezet.) (</w:t>
      </w:r>
      <w:r w:rsidRPr="00B729CA">
        <w:rPr>
          <w:rFonts w:ascii="Times New Roman" w:hAnsi="Times New Roman" w:cs="Times New Roman"/>
          <w:bCs/>
          <w:i/>
        </w:rPr>
        <w:t>Visiting teams. (Information organization.)</w:t>
      </w:r>
    </w:p>
    <w:p w14:paraId="5ACA814E" w14:textId="77777777" w:rsidR="00796990" w:rsidRPr="00B729CA" w:rsidRDefault="00796990" w:rsidP="00934FDD">
      <w:pPr>
        <w:pStyle w:val="Listaszerbekezds"/>
        <w:numPr>
          <w:ilvl w:val="1"/>
          <w:numId w:val="157"/>
        </w:numPr>
        <w:spacing w:before="120" w:after="0" w:line="240" w:lineRule="auto"/>
        <w:ind w:left="1418" w:hanging="851"/>
        <w:jc w:val="both"/>
        <w:rPr>
          <w:rFonts w:ascii="Times New Roman" w:hAnsi="Times New Roman" w:cs="Times New Roman"/>
          <w:bCs/>
        </w:rPr>
      </w:pPr>
      <w:r w:rsidRPr="00B729CA">
        <w:rPr>
          <w:rFonts w:ascii="Times New Roman" w:hAnsi="Times New Roman" w:cs="Times New Roman"/>
          <w:bCs/>
        </w:rPr>
        <w:t>Csapatlátogatás. (Inf. szervezet.) (</w:t>
      </w:r>
      <w:r w:rsidRPr="00B729CA">
        <w:rPr>
          <w:rFonts w:ascii="Times New Roman" w:hAnsi="Times New Roman" w:cs="Times New Roman"/>
          <w:bCs/>
          <w:i/>
        </w:rPr>
        <w:t>Visiting teams. (Information organization.)</w:t>
      </w:r>
    </w:p>
    <w:p w14:paraId="25CF80E1" w14:textId="77777777" w:rsidR="00796990" w:rsidRPr="00B729CA" w:rsidRDefault="00796990" w:rsidP="00934FDD">
      <w:pPr>
        <w:pStyle w:val="Listaszerbekezds"/>
        <w:numPr>
          <w:ilvl w:val="1"/>
          <w:numId w:val="157"/>
        </w:numPr>
        <w:spacing w:before="120" w:after="0" w:line="240" w:lineRule="auto"/>
        <w:ind w:left="1418" w:hanging="851"/>
        <w:jc w:val="both"/>
        <w:rPr>
          <w:rFonts w:ascii="Times New Roman" w:hAnsi="Times New Roman" w:cs="Times New Roman"/>
          <w:bCs/>
        </w:rPr>
      </w:pPr>
      <w:r w:rsidRPr="00B729CA">
        <w:rPr>
          <w:rFonts w:ascii="Times New Roman" w:hAnsi="Times New Roman" w:cs="Times New Roman"/>
          <w:bCs/>
        </w:rPr>
        <w:t>Ellenőrző foglalkozás. (</w:t>
      </w:r>
      <w:r w:rsidRPr="00B729CA">
        <w:rPr>
          <w:rFonts w:ascii="Times New Roman" w:hAnsi="Times New Roman" w:cs="Times New Roman"/>
          <w:bCs/>
          <w:i/>
        </w:rPr>
        <w:t>Inspection occupation.)</w:t>
      </w:r>
    </w:p>
    <w:p w14:paraId="248FEEAA" w14:textId="77777777" w:rsidR="00796990" w:rsidRPr="00B729CA" w:rsidRDefault="00796990" w:rsidP="00934FDD">
      <w:pPr>
        <w:pStyle w:val="Listaszerbekezds"/>
        <w:numPr>
          <w:ilvl w:val="1"/>
          <w:numId w:val="157"/>
        </w:numPr>
        <w:spacing w:before="120" w:after="0" w:line="240" w:lineRule="auto"/>
        <w:ind w:left="1418" w:hanging="851"/>
        <w:jc w:val="both"/>
        <w:rPr>
          <w:rFonts w:ascii="Times New Roman" w:hAnsi="Times New Roman" w:cs="Times New Roman"/>
          <w:bCs/>
        </w:rPr>
      </w:pPr>
      <w:r w:rsidRPr="00B729CA">
        <w:rPr>
          <w:rFonts w:ascii="Times New Roman" w:hAnsi="Times New Roman" w:cs="Times New Roman"/>
          <w:bCs/>
        </w:rPr>
        <w:t>Záró foglalkozás. (</w:t>
      </w:r>
      <w:r w:rsidRPr="00B729CA">
        <w:rPr>
          <w:rFonts w:ascii="Times New Roman" w:hAnsi="Times New Roman" w:cs="Times New Roman"/>
          <w:bCs/>
          <w:i/>
        </w:rPr>
        <w:t>Closing occupation.)</w:t>
      </w:r>
    </w:p>
    <w:p w14:paraId="40C3A8B4" w14:textId="77777777" w:rsidR="00796990" w:rsidRPr="00B729CA" w:rsidRDefault="00796990" w:rsidP="00934FDD">
      <w:pPr>
        <w:pStyle w:val="lfej"/>
        <w:numPr>
          <w:ilvl w:val="0"/>
          <w:numId w:val="157"/>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 xml:space="preserve">A tantárgy meghirdetésének gyakorisága/a tantervben történő félévi elhelyezkedése: </w:t>
      </w:r>
      <w:r w:rsidRPr="00B729CA">
        <w:rPr>
          <w:rFonts w:ascii="Times New Roman" w:hAnsi="Times New Roman" w:cs="Times New Roman"/>
          <w:bCs/>
        </w:rPr>
        <w:t>7. félév</w:t>
      </w:r>
    </w:p>
    <w:p w14:paraId="2D2BDD08" w14:textId="77777777" w:rsidR="00796990" w:rsidRPr="00B729CA" w:rsidRDefault="00796990" w:rsidP="00934FDD">
      <w:pPr>
        <w:pStyle w:val="lfej"/>
        <w:numPr>
          <w:ilvl w:val="0"/>
          <w:numId w:val="157"/>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A tanórákon való részvétel követelményei, az elfogadható hiányzások mértéke, a távolmaradás pótlásának lehetősége:</w:t>
      </w:r>
    </w:p>
    <w:p w14:paraId="06CB3501" w14:textId="4912D181" w:rsidR="00796990" w:rsidRPr="00B729CA" w:rsidRDefault="00796990" w:rsidP="00D867B9">
      <w:pPr>
        <w:widowControl w:val="0"/>
        <w:tabs>
          <w:tab w:val="left" w:pos="993"/>
        </w:tabs>
        <w:spacing w:before="120" w:after="120"/>
        <w:jc w:val="both"/>
        <w:rPr>
          <w:rFonts w:ascii="Times New Roman" w:hAnsi="Times New Roman" w:cs="Times New Roman"/>
        </w:rPr>
      </w:pPr>
      <w:r w:rsidRPr="00B729CA">
        <w:rPr>
          <w:rFonts w:ascii="Times New Roman" w:hAnsi="Times New Roman" w:cs="Times New Roman"/>
          <w:bCs/>
          <w:kern w:val="2"/>
        </w:rPr>
        <w:t>A ha</w:t>
      </w:r>
      <w:r w:rsidR="00C754B2" w:rsidRPr="00B729CA">
        <w:rPr>
          <w:rFonts w:ascii="Times New Roman" w:hAnsi="Times New Roman" w:cs="Times New Roman"/>
          <w:bCs/>
          <w:kern w:val="2"/>
        </w:rPr>
        <w:t>llgató köteles a foglalkozások 75%-án</w:t>
      </w:r>
      <w:r w:rsidRPr="00B729CA">
        <w:rPr>
          <w:rFonts w:ascii="Times New Roman" w:hAnsi="Times New Roman" w:cs="Times New Roman"/>
          <w:bCs/>
          <w:kern w:val="2"/>
        </w:rPr>
        <w:t xml:space="preserve"> aktívan részt venni, különös tekintettel az ismeretszintfelmérő, a </w:t>
      </w:r>
      <w:r w:rsidRPr="00B729CA">
        <w:rPr>
          <w:rFonts w:ascii="Times New Roman" w:hAnsi="Times New Roman" w:cs="Times New Roman"/>
        </w:rPr>
        <w:t>szemináriumi</w:t>
      </w:r>
      <w:r w:rsidRPr="00B729CA">
        <w:rPr>
          <w:rFonts w:ascii="Times New Roman" w:hAnsi="Times New Roman" w:cs="Times New Roman"/>
          <w:bCs/>
          <w:kern w:val="2"/>
        </w:rPr>
        <w:t xml:space="preserve"> foglalkozásokra. A hallgató igazolt okkal (egészségügyi, külföldi képzési, vezénylési) az összes foglalkozás legfeljebb egynegyedéről hiányozhat. Az ezt meghaladó mértékű hiányzások a féléves aláírás megtagadását vonják maguk után. A hiányzás pótolható az oktató által kijelölt témakörben beadott, legalább elégségesre értékelt házidolgozattal.</w:t>
      </w:r>
    </w:p>
    <w:p w14:paraId="3CBD2A93" w14:textId="77777777" w:rsidR="00796990" w:rsidRPr="00B729CA" w:rsidRDefault="00796990" w:rsidP="00934FDD">
      <w:pPr>
        <w:pStyle w:val="lfej"/>
        <w:numPr>
          <w:ilvl w:val="0"/>
          <w:numId w:val="157"/>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 xml:space="preserve">Félévközi feladatok, ismeretek ellenőrzésének rendje: </w:t>
      </w:r>
    </w:p>
    <w:p w14:paraId="4017209F" w14:textId="77777777" w:rsidR="00796990" w:rsidRPr="00B729CA" w:rsidRDefault="00796990" w:rsidP="00D867B9">
      <w:pPr>
        <w:widowControl w:val="0"/>
        <w:tabs>
          <w:tab w:val="num" w:pos="644"/>
        </w:tabs>
        <w:spacing w:before="120" w:after="120"/>
        <w:jc w:val="both"/>
        <w:rPr>
          <w:rFonts w:ascii="Times New Roman" w:hAnsi="Times New Roman" w:cs="Times New Roman"/>
          <w:bCs/>
        </w:rPr>
      </w:pPr>
      <w:r w:rsidRPr="00B729CA">
        <w:rPr>
          <w:rFonts w:ascii="Times New Roman" w:hAnsi="Times New Roman" w:cs="Times New Roman"/>
        </w:rPr>
        <w:t xml:space="preserve">A félév során egy zárthelyi dolgozat és két beadandó feladat kerül ötfokozatú értékeléssel minősítésre. A hiányzó, vagy elégtelen értékelésű dolgozatok, feladatok a szorgalmi időszak végéig egy alkalommal pótolhatóak, javíthatóak. </w:t>
      </w:r>
      <w:r w:rsidRPr="00B729CA">
        <w:rPr>
          <w:rFonts w:ascii="Times New Roman" w:hAnsi="Times New Roman" w:cs="Times New Roman"/>
          <w:bCs/>
          <w:kern w:val="2"/>
        </w:rPr>
        <w:t>Az zárthelyi dolgozat pótlására, illetve elégtelen osztályzatról történő javítására a szorgalmi időszak végéig egy alkalommal van lehetőség az oktatóval egyeztetett időpontokban. A zárthelyi dolgozat értékelése az elért maximális pontszám 60%-ig elégtelen; 61-70%-a között elégséges; 71-80%-a között közepes; 81-90%-a között jó; e felett jeles.</w:t>
      </w:r>
    </w:p>
    <w:p w14:paraId="524B37B9" w14:textId="77777777" w:rsidR="00796990" w:rsidRPr="00B729CA" w:rsidRDefault="00796990" w:rsidP="00934FDD">
      <w:pPr>
        <w:pStyle w:val="lfej"/>
        <w:numPr>
          <w:ilvl w:val="0"/>
          <w:numId w:val="157"/>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 xml:space="preserve">Az értékelés, az aláírás és a kreditek megszerzésének pontos feltételei: </w:t>
      </w:r>
    </w:p>
    <w:p w14:paraId="2AA58462" w14:textId="77777777" w:rsidR="00796990" w:rsidRPr="00B729CA" w:rsidRDefault="00796990" w:rsidP="00934FDD">
      <w:pPr>
        <w:pStyle w:val="lfej"/>
        <w:numPr>
          <w:ilvl w:val="1"/>
          <w:numId w:val="157"/>
        </w:numPr>
        <w:tabs>
          <w:tab w:val="right" w:pos="900"/>
        </w:tabs>
        <w:spacing w:before="120"/>
        <w:ind w:left="715" w:hanging="431"/>
        <w:jc w:val="both"/>
        <w:rPr>
          <w:rFonts w:ascii="Times New Roman" w:hAnsi="Times New Roman" w:cs="Times New Roman"/>
          <w:b/>
          <w:bCs/>
        </w:rPr>
      </w:pPr>
      <w:r w:rsidRPr="00B729CA">
        <w:rPr>
          <w:rFonts w:ascii="Times New Roman" w:hAnsi="Times New Roman" w:cs="Times New Roman"/>
          <w:b/>
          <w:bCs/>
        </w:rPr>
        <w:t>Az aláírás megszerzésének feltételei:</w:t>
      </w:r>
    </w:p>
    <w:p w14:paraId="2AD464B7" w14:textId="57BB493D" w:rsidR="00796990" w:rsidRPr="00B729CA" w:rsidRDefault="00CC6236" w:rsidP="00D867B9">
      <w:pPr>
        <w:widowControl w:val="0"/>
        <w:tabs>
          <w:tab w:val="left" w:pos="993"/>
        </w:tabs>
        <w:spacing w:before="120" w:after="120"/>
        <w:ind w:left="426"/>
        <w:jc w:val="both"/>
        <w:rPr>
          <w:rFonts w:ascii="Times New Roman" w:hAnsi="Times New Roman" w:cs="Times New Roman"/>
        </w:rPr>
      </w:pPr>
      <w:r w:rsidRPr="00B729CA">
        <w:rPr>
          <w:rFonts w:ascii="Times New Roman" w:hAnsi="Times New Roman" w:cs="Times New Roman"/>
        </w:rPr>
        <w:t>A tanórák minimum 75%-án való részvétel kötelező. Az aláírás feltétele továbbá</w:t>
      </w:r>
      <w:r w:rsidRPr="00B729CA">
        <w:rPr>
          <w:rFonts w:ascii="Times New Roman" w:hAnsi="Times New Roman" w:cs="Times New Roman"/>
          <w:bCs/>
          <w:kern w:val="2"/>
        </w:rPr>
        <w:t xml:space="preserve"> a zárthelyi írásbeli dolgozat legalább elégséges szintű teljesítése</w:t>
      </w:r>
      <w:r w:rsidRPr="00B729CA">
        <w:rPr>
          <w:rFonts w:ascii="Times New Roman" w:hAnsi="Times New Roman" w:cs="Times New Roman"/>
        </w:rPr>
        <w:t xml:space="preserve"> és a 15. pontban leírtak teljesítése</w:t>
      </w:r>
      <w:r w:rsidR="00796990" w:rsidRPr="00B729CA">
        <w:rPr>
          <w:rFonts w:ascii="Times New Roman" w:hAnsi="Times New Roman" w:cs="Times New Roman"/>
        </w:rPr>
        <w:t>.</w:t>
      </w:r>
    </w:p>
    <w:p w14:paraId="31289467" w14:textId="77777777" w:rsidR="00796990" w:rsidRPr="00B729CA" w:rsidRDefault="00796990" w:rsidP="00934FDD">
      <w:pPr>
        <w:pStyle w:val="lfej"/>
        <w:numPr>
          <w:ilvl w:val="1"/>
          <w:numId w:val="157"/>
        </w:numPr>
        <w:tabs>
          <w:tab w:val="right" w:pos="900"/>
        </w:tabs>
        <w:spacing w:before="120"/>
        <w:ind w:left="715" w:hanging="431"/>
        <w:jc w:val="both"/>
        <w:rPr>
          <w:rFonts w:ascii="Times New Roman" w:hAnsi="Times New Roman" w:cs="Times New Roman"/>
          <w:b/>
          <w:bCs/>
        </w:rPr>
      </w:pPr>
      <w:r w:rsidRPr="00B729CA">
        <w:rPr>
          <w:rFonts w:ascii="Times New Roman" w:hAnsi="Times New Roman" w:cs="Times New Roman"/>
          <w:b/>
          <w:bCs/>
        </w:rPr>
        <w:t>Az értékelés:</w:t>
      </w:r>
    </w:p>
    <w:p w14:paraId="2FA7928F" w14:textId="77777777" w:rsidR="00CC6236" w:rsidRPr="00B729CA" w:rsidRDefault="00CC6236" w:rsidP="00CC6236">
      <w:pPr>
        <w:widowControl w:val="0"/>
        <w:tabs>
          <w:tab w:val="left" w:pos="993"/>
        </w:tabs>
        <w:spacing w:before="120" w:after="120"/>
        <w:ind w:left="426"/>
        <w:jc w:val="both"/>
        <w:rPr>
          <w:rFonts w:ascii="Times New Roman" w:hAnsi="Times New Roman" w:cs="Times New Roman"/>
        </w:rPr>
      </w:pPr>
      <w:r w:rsidRPr="00B729CA">
        <w:rPr>
          <w:rFonts w:ascii="Times New Roman" w:hAnsi="Times New Roman" w:cs="Times New Roman"/>
        </w:rPr>
        <w:t>Az értékelés típusa: Gyakorlati jegy.</w:t>
      </w:r>
    </w:p>
    <w:p w14:paraId="1E1793E6" w14:textId="4AAE444D" w:rsidR="00796990" w:rsidRPr="00B729CA" w:rsidRDefault="00CC6236" w:rsidP="00CC6236">
      <w:pPr>
        <w:widowControl w:val="0"/>
        <w:tabs>
          <w:tab w:val="left" w:pos="993"/>
        </w:tabs>
        <w:spacing w:before="120" w:after="120"/>
        <w:ind w:left="426"/>
        <w:jc w:val="both"/>
        <w:rPr>
          <w:rFonts w:ascii="Times New Roman" w:hAnsi="Times New Roman" w:cs="Times New Roman"/>
        </w:rPr>
      </w:pPr>
      <w:r w:rsidRPr="00B729CA">
        <w:rPr>
          <w:rFonts w:ascii="Times New Roman" w:hAnsi="Times New Roman" w:cs="Times New Roman"/>
        </w:rPr>
        <w:t>A tantárgy érétkelése gyakorlati jeggyel zárul, amely a hallgató által megírt két sikeres zárthelyi dolgozat érétkeléséből, azok számtani átlaga alapján kerül meghatározásra</w:t>
      </w:r>
      <w:r w:rsidR="00796990" w:rsidRPr="00B729CA">
        <w:rPr>
          <w:rFonts w:ascii="Times New Roman" w:hAnsi="Times New Roman" w:cs="Times New Roman"/>
        </w:rPr>
        <w:t>.</w:t>
      </w:r>
    </w:p>
    <w:p w14:paraId="09918F56" w14:textId="77777777" w:rsidR="00796990" w:rsidRPr="00B729CA" w:rsidRDefault="00796990" w:rsidP="00934FDD">
      <w:pPr>
        <w:pStyle w:val="lfej"/>
        <w:numPr>
          <w:ilvl w:val="1"/>
          <w:numId w:val="157"/>
        </w:numPr>
        <w:tabs>
          <w:tab w:val="right" w:pos="900"/>
        </w:tabs>
        <w:spacing w:before="120"/>
        <w:ind w:left="715" w:hanging="431"/>
        <w:jc w:val="both"/>
        <w:rPr>
          <w:rFonts w:ascii="Times New Roman" w:hAnsi="Times New Roman" w:cs="Times New Roman"/>
          <w:b/>
          <w:bCs/>
        </w:rPr>
      </w:pPr>
      <w:r w:rsidRPr="00B729CA">
        <w:rPr>
          <w:rFonts w:ascii="Times New Roman" w:hAnsi="Times New Roman" w:cs="Times New Roman"/>
          <w:b/>
          <w:bCs/>
        </w:rPr>
        <w:t xml:space="preserve">A kreditek megszerzésének feltételei: </w:t>
      </w:r>
    </w:p>
    <w:p w14:paraId="3034933C" w14:textId="77777777" w:rsidR="00796990" w:rsidRPr="00B729CA" w:rsidRDefault="00796990" w:rsidP="00D867B9">
      <w:pPr>
        <w:widowControl w:val="0"/>
        <w:tabs>
          <w:tab w:val="left" w:pos="993"/>
        </w:tabs>
        <w:spacing w:before="120" w:after="120"/>
        <w:ind w:left="426"/>
        <w:jc w:val="both"/>
        <w:rPr>
          <w:rFonts w:ascii="Times New Roman" w:hAnsi="Times New Roman" w:cs="Times New Roman"/>
        </w:rPr>
      </w:pPr>
      <w:r w:rsidRPr="00B729CA">
        <w:rPr>
          <w:rFonts w:ascii="Times New Roman" w:hAnsi="Times New Roman" w:cs="Times New Roman"/>
        </w:rPr>
        <w:t>A kreditek megszerzésének feltétele az aláírás megszerzése és a legalább elégséges gyakorlati jegy. Sikeres (elégtelennél jobb) gyakorlati jegy javítására nincs lehetőség</w:t>
      </w:r>
    </w:p>
    <w:p w14:paraId="05F80E76" w14:textId="77777777" w:rsidR="00796990" w:rsidRPr="00B729CA" w:rsidRDefault="00796990" w:rsidP="00934FDD">
      <w:pPr>
        <w:pStyle w:val="lfej"/>
        <w:numPr>
          <w:ilvl w:val="0"/>
          <w:numId w:val="157"/>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Irodalomjegyzék:</w:t>
      </w:r>
    </w:p>
    <w:p w14:paraId="184F75F3" w14:textId="77777777" w:rsidR="00796990" w:rsidRPr="00B729CA" w:rsidRDefault="00796990" w:rsidP="00934FDD">
      <w:pPr>
        <w:pStyle w:val="lfej"/>
        <w:numPr>
          <w:ilvl w:val="1"/>
          <w:numId w:val="157"/>
        </w:numPr>
        <w:tabs>
          <w:tab w:val="clear" w:pos="4536"/>
          <w:tab w:val="clear" w:pos="9072"/>
          <w:tab w:val="right" w:pos="900"/>
        </w:tabs>
        <w:spacing w:before="120"/>
        <w:jc w:val="both"/>
        <w:rPr>
          <w:rFonts w:ascii="Times New Roman" w:hAnsi="Times New Roman" w:cs="Times New Roman"/>
          <w:b/>
          <w:bCs/>
        </w:rPr>
      </w:pPr>
      <w:r w:rsidRPr="00B729CA">
        <w:rPr>
          <w:rFonts w:ascii="Times New Roman" w:hAnsi="Times New Roman" w:cs="Times New Roman"/>
          <w:b/>
          <w:bCs/>
        </w:rPr>
        <w:t>Kötelező irodalom:</w:t>
      </w:r>
    </w:p>
    <w:p w14:paraId="3B6C9DC8" w14:textId="6E7A6D00" w:rsidR="00796990" w:rsidRPr="00B729CA" w:rsidRDefault="00796990" w:rsidP="00934FDD">
      <w:pPr>
        <w:pStyle w:val="lfej"/>
        <w:numPr>
          <w:ilvl w:val="0"/>
          <w:numId w:val="139"/>
        </w:numPr>
        <w:spacing w:before="120"/>
        <w:jc w:val="both"/>
        <w:rPr>
          <w:rFonts w:ascii="Times New Roman" w:hAnsi="Times New Roman" w:cs="Times New Roman"/>
        </w:rPr>
      </w:pPr>
      <w:r w:rsidRPr="00B729CA">
        <w:rPr>
          <w:rFonts w:ascii="Times New Roman" w:hAnsi="Times New Roman" w:cs="Times New Roman"/>
        </w:rPr>
        <w:t>Munk S.: Katonai informatika I. A katonai informatika alapjai. ZMNE jegyzet, Budap</w:t>
      </w:r>
      <w:r w:rsidR="00FB46C2" w:rsidRPr="00B729CA">
        <w:rPr>
          <w:rFonts w:ascii="Times New Roman" w:hAnsi="Times New Roman" w:cs="Times New Roman"/>
        </w:rPr>
        <w:t>est, 2004.</w:t>
      </w:r>
    </w:p>
    <w:p w14:paraId="50EDC577" w14:textId="25C96ECF" w:rsidR="00796990" w:rsidRPr="00B729CA" w:rsidRDefault="00796990" w:rsidP="00934FDD">
      <w:pPr>
        <w:pStyle w:val="lfej"/>
        <w:numPr>
          <w:ilvl w:val="0"/>
          <w:numId w:val="139"/>
        </w:numPr>
        <w:spacing w:before="120"/>
        <w:jc w:val="both"/>
        <w:rPr>
          <w:rFonts w:ascii="Times New Roman" w:hAnsi="Times New Roman" w:cs="Times New Roman"/>
        </w:rPr>
      </w:pPr>
      <w:r w:rsidRPr="00B729CA">
        <w:rPr>
          <w:rFonts w:ascii="Times New Roman" w:hAnsi="Times New Roman" w:cs="Times New Roman"/>
        </w:rPr>
        <w:t xml:space="preserve">Munk S.: Katonai informatika II. Katonai informatikai rendszerek, alkalmazások. </w:t>
      </w:r>
      <w:r w:rsidR="00FB46C2" w:rsidRPr="00B729CA">
        <w:rPr>
          <w:rFonts w:ascii="Times New Roman" w:hAnsi="Times New Roman" w:cs="Times New Roman"/>
        </w:rPr>
        <w:t xml:space="preserve">ZMNE jegyzet, Budapest, 2006. </w:t>
      </w:r>
    </w:p>
    <w:p w14:paraId="070828CD" w14:textId="77777777" w:rsidR="00FB46C2" w:rsidRPr="00B729CA" w:rsidRDefault="00FB46C2">
      <w:pPr>
        <w:rPr>
          <w:rFonts w:ascii="Times New Roman" w:hAnsi="Times New Roman" w:cs="Times New Roman"/>
          <w:b/>
          <w:bCs/>
        </w:rPr>
      </w:pPr>
      <w:r w:rsidRPr="00B729CA">
        <w:rPr>
          <w:rFonts w:ascii="Times New Roman" w:hAnsi="Times New Roman" w:cs="Times New Roman"/>
          <w:b/>
          <w:bCs/>
        </w:rPr>
        <w:br w:type="page"/>
      </w:r>
    </w:p>
    <w:p w14:paraId="4CBD4ED4" w14:textId="059A2EF5" w:rsidR="00796990" w:rsidRPr="00B729CA" w:rsidRDefault="00796990" w:rsidP="00934FDD">
      <w:pPr>
        <w:pStyle w:val="lfej"/>
        <w:numPr>
          <w:ilvl w:val="1"/>
          <w:numId w:val="157"/>
        </w:numPr>
        <w:tabs>
          <w:tab w:val="clear" w:pos="4536"/>
          <w:tab w:val="clear" w:pos="9072"/>
          <w:tab w:val="right" w:pos="900"/>
        </w:tabs>
        <w:spacing w:before="120"/>
        <w:jc w:val="both"/>
        <w:rPr>
          <w:rFonts w:ascii="Times New Roman" w:hAnsi="Times New Roman" w:cs="Times New Roman"/>
          <w:b/>
          <w:bCs/>
        </w:rPr>
      </w:pPr>
      <w:r w:rsidRPr="00B729CA">
        <w:rPr>
          <w:rFonts w:ascii="Times New Roman" w:hAnsi="Times New Roman" w:cs="Times New Roman"/>
          <w:b/>
          <w:bCs/>
        </w:rPr>
        <w:lastRenderedPageBreak/>
        <w:t>Ajánlott irodalom:</w:t>
      </w:r>
    </w:p>
    <w:p w14:paraId="15860ABD" w14:textId="6F0E3198" w:rsidR="00796990" w:rsidRPr="00B729CA" w:rsidRDefault="00796990" w:rsidP="00934FDD">
      <w:pPr>
        <w:pStyle w:val="lfej"/>
        <w:numPr>
          <w:ilvl w:val="0"/>
          <w:numId w:val="140"/>
        </w:numPr>
        <w:spacing w:before="120"/>
        <w:jc w:val="both"/>
        <w:rPr>
          <w:rFonts w:ascii="Times New Roman" w:hAnsi="Times New Roman" w:cs="Times New Roman"/>
        </w:rPr>
      </w:pPr>
      <w:r w:rsidRPr="00B729CA">
        <w:rPr>
          <w:rFonts w:ascii="Times New Roman" w:hAnsi="Times New Roman" w:cs="Times New Roman"/>
        </w:rPr>
        <w:t xml:space="preserve">Az oktató által biztosított, folyamatosan frissített dokumentumok. </w:t>
      </w:r>
    </w:p>
    <w:p w14:paraId="5256A177" w14:textId="77777777" w:rsidR="00796990" w:rsidRPr="00B729CA" w:rsidRDefault="00796990" w:rsidP="00D867B9">
      <w:pPr>
        <w:pStyle w:val="lfej"/>
        <w:tabs>
          <w:tab w:val="clear" w:pos="4536"/>
          <w:tab w:val="clear" w:pos="9072"/>
          <w:tab w:val="right" w:pos="900"/>
        </w:tabs>
        <w:ind w:left="720"/>
        <w:jc w:val="both"/>
        <w:rPr>
          <w:rFonts w:ascii="Times New Roman" w:hAnsi="Times New Roman" w:cs="Times New Roman"/>
        </w:rPr>
      </w:pPr>
    </w:p>
    <w:p w14:paraId="607D43E5" w14:textId="77777777" w:rsidR="00796990" w:rsidRPr="00B729CA" w:rsidRDefault="00796990" w:rsidP="00D867B9">
      <w:pPr>
        <w:pStyle w:val="lfej"/>
        <w:tabs>
          <w:tab w:val="clear" w:pos="4536"/>
          <w:tab w:val="clear" w:pos="9072"/>
          <w:tab w:val="right" w:pos="900"/>
        </w:tabs>
        <w:ind w:left="360"/>
        <w:jc w:val="both"/>
        <w:rPr>
          <w:rFonts w:ascii="Times New Roman" w:hAnsi="Times New Roman" w:cs="Times New Roman"/>
        </w:rPr>
      </w:pPr>
      <w:r w:rsidRPr="00B729CA">
        <w:rPr>
          <w:rFonts w:ascii="Times New Roman" w:hAnsi="Times New Roman" w:cs="Times New Roman"/>
        </w:rPr>
        <w:t>Budapest, 2020.03.05.</w:t>
      </w:r>
    </w:p>
    <w:p w14:paraId="40A29716" w14:textId="77777777" w:rsidR="00796990" w:rsidRPr="00B729CA" w:rsidRDefault="00796990" w:rsidP="00D867B9">
      <w:pPr>
        <w:widowControl w:val="0"/>
        <w:spacing w:before="120" w:after="120"/>
        <w:jc w:val="both"/>
        <w:rPr>
          <w:rFonts w:ascii="Times New Roman" w:hAnsi="Times New Roman" w:cs="Times New Roman"/>
          <w:bCs/>
        </w:rPr>
      </w:pPr>
    </w:p>
    <w:p w14:paraId="388AFA3D" w14:textId="7CE5F724" w:rsidR="00796990" w:rsidRPr="00B729CA" w:rsidRDefault="00885CBD" w:rsidP="0083623F">
      <w:pPr>
        <w:widowControl w:val="0"/>
        <w:spacing w:after="0"/>
        <w:jc w:val="right"/>
        <w:rPr>
          <w:rFonts w:ascii="Times New Roman" w:hAnsi="Times New Roman" w:cs="Times New Roman"/>
          <w:bCs/>
        </w:rPr>
      </w:pPr>
      <w:r w:rsidRPr="00B729CA">
        <w:rPr>
          <w:rFonts w:ascii="Times New Roman" w:hAnsi="Times New Roman" w:cs="Times New Roman"/>
          <w:bCs/>
        </w:rPr>
        <w:t>Dr. Négyesi Imre alezredes, PhD</w:t>
      </w:r>
    </w:p>
    <w:p w14:paraId="46AEC86E" w14:textId="49D3C00F" w:rsidR="00796990" w:rsidRPr="00B729CA" w:rsidRDefault="00796990" w:rsidP="0083623F">
      <w:pPr>
        <w:widowControl w:val="0"/>
        <w:spacing w:after="0"/>
        <w:jc w:val="right"/>
        <w:rPr>
          <w:rFonts w:ascii="Times New Roman" w:hAnsi="Times New Roman" w:cs="Times New Roman"/>
          <w:bCs/>
        </w:rPr>
      </w:pPr>
      <w:r w:rsidRPr="00B729CA">
        <w:rPr>
          <w:rFonts w:ascii="Times New Roman" w:hAnsi="Times New Roman" w:cs="Times New Roman"/>
          <w:bCs/>
        </w:rPr>
        <w:t>tanszékvezető egyetemi docens</w:t>
      </w:r>
      <w:r w:rsidR="0083623F" w:rsidRPr="00B729CA">
        <w:rPr>
          <w:rFonts w:ascii="Times New Roman" w:hAnsi="Times New Roman" w:cs="Times New Roman"/>
          <w:bCs/>
        </w:rPr>
        <w:t>, sk.</w:t>
      </w:r>
      <w:r w:rsidRPr="00B729CA">
        <w:rPr>
          <w:rFonts w:ascii="Times New Roman" w:hAnsi="Times New Roman" w:cs="Times New Roman"/>
          <w:bCs/>
        </w:rPr>
        <w:t xml:space="preserve"> </w:t>
      </w:r>
    </w:p>
    <w:p w14:paraId="3A4C0EBC" w14:textId="3DBA147A" w:rsidR="005F1E41" w:rsidRPr="00B729CA" w:rsidRDefault="005F1E41">
      <w:pPr>
        <w:rPr>
          <w:rFonts w:ascii="Times New Roman" w:hAnsi="Times New Roman" w:cs="Times New Roman"/>
        </w:rPr>
      </w:pPr>
      <w:r w:rsidRPr="00B729CA">
        <w:rPr>
          <w:rFonts w:ascii="Times New Roman" w:hAnsi="Times New Roman" w:cs="Times New Roman"/>
        </w:rPr>
        <w:br w:type="page"/>
      </w:r>
    </w:p>
    <w:tbl>
      <w:tblPr>
        <w:tblW w:w="4855" w:type="dxa"/>
        <w:tblInd w:w="113" w:type="dxa"/>
        <w:tblLook w:val="01E0" w:firstRow="1" w:lastRow="1" w:firstColumn="1" w:lastColumn="1" w:noHBand="0" w:noVBand="0"/>
      </w:tblPr>
      <w:tblGrid>
        <w:gridCol w:w="4855"/>
      </w:tblGrid>
      <w:tr w:rsidR="00DB06A6" w:rsidRPr="00B729CA" w14:paraId="42393271" w14:textId="77777777" w:rsidTr="00DB06A6">
        <w:tc>
          <w:tcPr>
            <w:tcW w:w="4855" w:type="dxa"/>
            <w:tcBorders>
              <w:top w:val="nil"/>
              <w:left w:val="nil"/>
              <w:bottom w:val="single" w:sz="4" w:space="0" w:color="auto"/>
              <w:right w:val="nil"/>
            </w:tcBorders>
            <w:hideMark/>
          </w:tcPr>
          <w:p w14:paraId="71BEA1C2" w14:textId="77777777" w:rsidR="00DB06A6" w:rsidRPr="00B729CA" w:rsidRDefault="00DB06A6" w:rsidP="00D867B9">
            <w:pPr>
              <w:pStyle w:val="Szvegtrzs"/>
              <w:pageBreakBefore/>
              <w:jc w:val="center"/>
              <w:rPr>
                <w:rFonts w:ascii="Times New Roman" w:hAnsi="Times New Roman" w:cs="Times New Roman"/>
                <w:b/>
                <w:smallCaps/>
              </w:rPr>
            </w:pPr>
            <w:r w:rsidRPr="00B729CA">
              <w:rPr>
                <w:rFonts w:ascii="Times New Roman" w:hAnsi="Times New Roman" w:cs="Times New Roman"/>
                <w:b/>
                <w:smallCaps/>
              </w:rPr>
              <w:lastRenderedPageBreak/>
              <w:t>Nemzeti Közszolgálati Egyetem</w:t>
            </w:r>
          </w:p>
        </w:tc>
      </w:tr>
      <w:tr w:rsidR="00DB06A6" w:rsidRPr="00B729CA" w14:paraId="267B002D" w14:textId="77777777" w:rsidTr="00DB06A6">
        <w:tc>
          <w:tcPr>
            <w:tcW w:w="4855" w:type="dxa"/>
            <w:tcBorders>
              <w:top w:val="single" w:sz="4" w:space="0" w:color="auto"/>
              <w:left w:val="nil"/>
              <w:bottom w:val="nil"/>
              <w:right w:val="nil"/>
            </w:tcBorders>
            <w:hideMark/>
          </w:tcPr>
          <w:p w14:paraId="275100FA" w14:textId="77777777" w:rsidR="00DB06A6" w:rsidRPr="00B729CA" w:rsidRDefault="00DB06A6" w:rsidP="00D867B9">
            <w:pPr>
              <w:pStyle w:val="Szvegtrzs"/>
              <w:jc w:val="center"/>
              <w:rPr>
                <w:rFonts w:ascii="Times New Roman" w:hAnsi="Times New Roman" w:cs="Times New Roman"/>
                <w:b/>
              </w:rPr>
            </w:pPr>
            <w:r w:rsidRPr="00B729CA">
              <w:rPr>
                <w:rFonts w:ascii="Times New Roman" w:hAnsi="Times New Roman" w:cs="Times New Roman"/>
                <w:b/>
              </w:rPr>
              <w:t>Hadtudományi és Honvédtisztképző Kar</w:t>
            </w:r>
          </w:p>
        </w:tc>
      </w:tr>
    </w:tbl>
    <w:p w14:paraId="57C28035" w14:textId="77777777" w:rsidR="00796990" w:rsidRPr="00B729CA" w:rsidRDefault="00796990" w:rsidP="00D867B9">
      <w:pPr>
        <w:pStyle w:val="lfej"/>
        <w:tabs>
          <w:tab w:val="right" w:pos="0"/>
        </w:tabs>
        <w:jc w:val="both"/>
        <w:rPr>
          <w:rFonts w:ascii="Times New Roman" w:hAnsi="Times New Roman" w:cs="Times New Roman"/>
          <w:bCs/>
        </w:rPr>
      </w:pPr>
    </w:p>
    <w:p w14:paraId="5BBD647E" w14:textId="77777777" w:rsidR="00796990" w:rsidRPr="00B729CA" w:rsidRDefault="00796990" w:rsidP="00D867B9">
      <w:pPr>
        <w:jc w:val="center"/>
        <w:rPr>
          <w:rFonts w:ascii="Times New Roman" w:hAnsi="Times New Roman" w:cs="Times New Roman"/>
          <w:b/>
          <w:bCs/>
        </w:rPr>
      </w:pPr>
      <w:r w:rsidRPr="00B729CA">
        <w:rPr>
          <w:rFonts w:ascii="Times New Roman" w:hAnsi="Times New Roman" w:cs="Times New Roman"/>
          <w:b/>
          <w:bCs/>
        </w:rPr>
        <w:t>TANTÁRGYI PROGRAM</w:t>
      </w:r>
    </w:p>
    <w:p w14:paraId="0BC51D8D" w14:textId="77777777" w:rsidR="00796990" w:rsidRPr="00B729CA" w:rsidRDefault="00796990" w:rsidP="00934FDD">
      <w:pPr>
        <w:pStyle w:val="lfej"/>
        <w:numPr>
          <w:ilvl w:val="0"/>
          <w:numId w:val="158"/>
        </w:numPr>
        <w:tabs>
          <w:tab w:val="clear" w:pos="4536"/>
          <w:tab w:val="clear" w:pos="9072"/>
        </w:tabs>
        <w:spacing w:before="120"/>
        <w:jc w:val="both"/>
        <w:rPr>
          <w:rFonts w:ascii="Times New Roman" w:hAnsi="Times New Roman" w:cs="Times New Roman"/>
          <w:bCs/>
        </w:rPr>
      </w:pPr>
      <w:r w:rsidRPr="00B729CA">
        <w:rPr>
          <w:rFonts w:ascii="Times New Roman" w:hAnsi="Times New Roman" w:cs="Times New Roman"/>
          <w:b/>
          <w:bCs/>
        </w:rPr>
        <w:t xml:space="preserve">A tantárgy kódja: </w:t>
      </w:r>
      <w:r w:rsidRPr="00B729CA">
        <w:rPr>
          <w:rFonts w:ascii="Times New Roman" w:hAnsi="Times New Roman" w:cs="Times New Roman"/>
          <w:bCs/>
        </w:rPr>
        <w:t>HKINFA84</w:t>
      </w:r>
    </w:p>
    <w:p w14:paraId="240B73A8" w14:textId="77777777" w:rsidR="00796990" w:rsidRPr="00B729CA" w:rsidRDefault="00796990" w:rsidP="00934FDD">
      <w:pPr>
        <w:pStyle w:val="lfej"/>
        <w:numPr>
          <w:ilvl w:val="0"/>
          <w:numId w:val="158"/>
        </w:numPr>
        <w:tabs>
          <w:tab w:val="right" w:pos="900"/>
          <w:tab w:val="center" w:pos="4819"/>
        </w:tabs>
        <w:spacing w:before="120"/>
        <w:jc w:val="both"/>
        <w:rPr>
          <w:rFonts w:ascii="Times New Roman" w:hAnsi="Times New Roman" w:cs="Times New Roman"/>
        </w:rPr>
      </w:pPr>
      <w:r w:rsidRPr="00B729CA">
        <w:rPr>
          <w:rFonts w:ascii="Times New Roman" w:hAnsi="Times New Roman" w:cs="Times New Roman"/>
          <w:b/>
          <w:bCs/>
        </w:rPr>
        <w:t xml:space="preserve">A tantárgy megnevezése (magyarul): </w:t>
      </w:r>
      <w:r w:rsidRPr="00B729CA">
        <w:rPr>
          <w:rFonts w:ascii="Times New Roman" w:hAnsi="Times New Roman" w:cs="Times New Roman"/>
        </w:rPr>
        <w:t>Adatbázisok</w:t>
      </w:r>
    </w:p>
    <w:p w14:paraId="6660A7CE" w14:textId="77777777" w:rsidR="00796990" w:rsidRPr="00B729CA" w:rsidRDefault="00796990" w:rsidP="00934FDD">
      <w:pPr>
        <w:pStyle w:val="lfej"/>
        <w:numPr>
          <w:ilvl w:val="0"/>
          <w:numId w:val="158"/>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 xml:space="preserve">A tantárgy megnevezése (angolul): </w:t>
      </w:r>
      <w:r w:rsidRPr="00B729CA">
        <w:rPr>
          <w:rFonts w:ascii="Times New Roman" w:hAnsi="Times New Roman" w:cs="Times New Roman"/>
          <w:bCs/>
        </w:rPr>
        <w:t>Databases</w:t>
      </w:r>
    </w:p>
    <w:p w14:paraId="25127762" w14:textId="77777777" w:rsidR="00796990" w:rsidRPr="00B729CA" w:rsidRDefault="00796990" w:rsidP="00934FDD">
      <w:pPr>
        <w:pStyle w:val="lfej"/>
        <w:numPr>
          <w:ilvl w:val="0"/>
          <w:numId w:val="158"/>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 xml:space="preserve">Kreditérték és képzési karakter: </w:t>
      </w:r>
    </w:p>
    <w:p w14:paraId="507AB382" w14:textId="77777777" w:rsidR="00796990" w:rsidRPr="00B729CA" w:rsidRDefault="00796990" w:rsidP="00934FDD">
      <w:pPr>
        <w:pStyle w:val="lfej"/>
        <w:numPr>
          <w:ilvl w:val="1"/>
          <w:numId w:val="158"/>
        </w:numPr>
        <w:tabs>
          <w:tab w:val="clear" w:pos="1000"/>
          <w:tab w:val="center" w:pos="4819"/>
        </w:tabs>
        <w:spacing w:before="120"/>
        <w:ind w:left="1276" w:hanging="708"/>
        <w:jc w:val="both"/>
        <w:rPr>
          <w:rFonts w:ascii="Times New Roman" w:hAnsi="Times New Roman" w:cs="Times New Roman"/>
          <w:bCs/>
        </w:rPr>
      </w:pPr>
      <w:r w:rsidRPr="00B729CA">
        <w:rPr>
          <w:rFonts w:ascii="Times New Roman" w:hAnsi="Times New Roman" w:cs="Times New Roman"/>
          <w:bCs/>
        </w:rPr>
        <w:t>2 kredit</w:t>
      </w:r>
    </w:p>
    <w:p w14:paraId="0E4551F4" w14:textId="77777777" w:rsidR="00796990" w:rsidRPr="00B729CA" w:rsidRDefault="00796990" w:rsidP="00934FDD">
      <w:pPr>
        <w:pStyle w:val="lfej"/>
        <w:numPr>
          <w:ilvl w:val="1"/>
          <w:numId w:val="158"/>
        </w:numPr>
        <w:tabs>
          <w:tab w:val="clear" w:pos="1000"/>
          <w:tab w:val="center" w:pos="4819"/>
        </w:tabs>
        <w:spacing w:before="120"/>
        <w:ind w:left="1276" w:hanging="708"/>
        <w:jc w:val="both"/>
        <w:rPr>
          <w:rFonts w:ascii="Times New Roman" w:hAnsi="Times New Roman" w:cs="Times New Roman"/>
          <w:bCs/>
        </w:rPr>
      </w:pPr>
      <w:r w:rsidRPr="00B729CA">
        <w:rPr>
          <w:rFonts w:ascii="Times New Roman" w:hAnsi="Times New Roman" w:cs="Times New Roman"/>
          <w:bCs/>
        </w:rPr>
        <w:t>a tantárgy elméleti vagy gyakorlati jellegének mértéke: 50 % gyakorlat, 50 % elmélet</w:t>
      </w:r>
    </w:p>
    <w:p w14:paraId="1465BB4F" w14:textId="6AB47059" w:rsidR="00796990" w:rsidRPr="00B729CA" w:rsidRDefault="00796990" w:rsidP="00934FDD">
      <w:pPr>
        <w:pStyle w:val="lfej"/>
        <w:numPr>
          <w:ilvl w:val="0"/>
          <w:numId w:val="158"/>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
          <w:bCs/>
        </w:rPr>
        <w:t xml:space="preserve">A szak(ok), szakirányok megnevezése (ahol oktatják): </w:t>
      </w:r>
      <w:r w:rsidRPr="00B729CA">
        <w:rPr>
          <w:rFonts w:ascii="Times New Roman" w:hAnsi="Times New Roman" w:cs="Times New Roman"/>
          <w:bCs/>
        </w:rPr>
        <w:t xml:space="preserve">Katonai </w:t>
      </w:r>
      <w:r w:rsidR="009C148C">
        <w:rPr>
          <w:rFonts w:ascii="Times New Roman" w:hAnsi="Times New Roman" w:cs="Times New Roman"/>
          <w:bCs/>
        </w:rPr>
        <w:t>infokommunikáció</w:t>
      </w:r>
      <w:r w:rsidRPr="00B729CA">
        <w:rPr>
          <w:rFonts w:ascii="Times New Roman" w:hAnsi="Times New Roman" w:cs="Times New Roman"/>
          <w:bCs/>
        </w:rPr>
        <w:t xml:space="preserve"> alapképzési szak</w:t>
      </w:r>
    </w:p>
    <w:p w14:paraId="1DCF8BFC" w14:textId="77777777" w:rsidR="00796990" w:rsidRPr="00B729CA" w:rsidRDefault="00796990" w:rsidP="00934FDD">
      <w:pPr>
        <w:pStyle w:val="lfej"/>
        <w:numPr>
          <w:ilvl w:val="0"/>
          <w:numId w:val="158"/>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
          <w:bCs/>
        </w:rPr>
        <w:t xml:space="preserve">Az oktatásért felelős oktatási szervezeti egység megnevezése: </w:t>
      </w:r>
      <w:r w:rsidRPr="00B729CA">
        <w:rPr>
          <w:rFonts w:ascii="Times New Roman" w:hAnsi="Times New Roman" w:cs="Times New Roman"/>
          <w:bCs/>
        </w:rPr>
        <w:t>NKE Hadtudományi és Honvédtisztképző Kar, Informatikai Tanszék</w:t>
      </w:r>
    </w:p>
    <w:p w14:paraId="3E3A048F" w14:textId="671A4A04" w:rsidR="00796990" w:rsidRPr="00B729CA" w:rsidRDefault="00796990" w:rsidP="00934FDD">
      <w:pPr>
        <w:pStyle w:val="lfej"/>
        <w:numPr>
          <w:ilvl w:val="0"/>
          <w:numId w:val="158"/>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
          <w:bCs/>
        </w:rPr>
        <w:t xml:space="preserve">A tantárgyfelelős oktató neve, beosztása, tudományos fokozata: </w:t>
      </w:r>
      <w:r w:rsidR="00885CBD" w:rsidRPr="00B729CA">
        <w:rPr>
          <w:rFonts w:ascii="Times New Roman" w:hAnsi="Times New Roman" w:cs="Times New Roman"/>
          <w:bCs/>
        </w:rPr>
        <w:t>Dr. Négyesi Imre, egyetemi docens, PhD</w:t>
      </w:r>
    </w:p>
    <w:p w14:paraId="52CDBCC3" w14:textId="77777777" w:rsidR="00796990" w:rsidRPr="00B729CA" w:rsidRDefault="00796990" w:rsidP="00934FDD">
      <w:pPr>
        <w:pStyle w:val="lfej"/>
        <w:numPr>
          <w:ilvl w:val="0"/>
          <w:numId w:val="158"/>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A tanórák száma és típusa</w:t>
      </w:r>
    </w:p>
    <w:p w14:paraId="39CF6460" w14:textId="77777777" w:rsidR="00796990" w:rsidRPr="00B729CA" w:rsidRDefault="00796990" w:rsidP="00934FDD">
      <w:pPr>
        <w:pStyle w:val="lfej"/>
        <w:numPr>
          <w:ilvl w:val="1"/>
          <w:numId w:val="158"/>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Cs/>
        </w:rPr>
        <w:t>össz óraszám/félév: 28</w:t>
      </w:r>
    </w:p>
    <w:p w14:paraId="644A810D" w14:textId="77777777" w:rsidR="00796990" w:rsidRPr="00B729CA" w:rsidRDefault="00796990" w:rsidP="00934FDD">
      <w:pPr>
        <w:pStyle w:val="lfej"/>
        <w:numPr>
          <w:ilvl w:val="2"/>
          <w:numId w:val="158"/>
        </w:numPr>
        <w:tabs>
          <w:tab w:val="right" w:pos="900"/>
          <w:tab w:val="center" w:pos="4819"/>
        </w:tabs>
        <w:spacing w:before="120"/>
        <w:ind w:left="1276" w:hanging="709"/>
        <w:jc w:val="both"/>
        <w:rPr>
          <w:rFonts w:ascii="Times New Roman" w:hAnsi="Times New Roman" w:cs="Times New Roman"/>
          <w:bCs/>
        </w:rPr>
      </w:pPr>
      <w:r w:rsidRPr="00B729CA">
        <w:rPr>
          <w:rFonts w:ascii="Times New Roman" w:hAnsi="Times New Roman" w:cs="Times New Roman"/>
          <w:bCs/>
        </w:rPr>
        <w:t>nappali munkarend: 28 (14 EA + 14 GY)</w:t>
      </w:r>
    </w:p>
    <w:p w14:paraId="1945C92F" w14:textId="77777777" w:rsidR="00796990" w:rsidRPr="00B729CA" w:rsidRDefault="00796990" w:rsidP="00934FDD">
      <w:pPr>
        <w:pStyle w:val="lfej"/>
        <w:numPr>
          <w:ilvl w:val="2"/>
          <w:numId w:val="158"/>
        </w:numPr>
        <w:tabs>
          <w:tab w:val="right" w:pos="900"/>
          <w:tab w:val="center" w:pos="4819"/>
        </w:tabs>
        <w:spacing w:before="120"/>
        <w:ind w:left="1276" w:hanging="709"/>
        <w:jc w:val="both"/>
        <w:rPr>
          <w:rFonts w:ascii="Times New Roman" w:hAnsi="Times New Roman" w:cs="Times New Roman"/>
          <w:bCs/>
        </w:rPr>
      </w:pPr>
      <w:r w:rsidRPr="00B729CA">
        <w:rPr>
          <w:rFonts w:ascii="Times New Roman" w:hAnsi="Times New Roman" w:cs="Times New Roman"/>
          <w:bCs/>
        </w:rPr>
        <w:t>levelező munkarend: nincs</w:t>
      </w:r>
    </w:p>
    <w:p w14:paraId="2543D469" w14:textId="77777777" w:rsidR="00796990" w:rsidRPr="00B729CA" w:rsidRDefault="00796990" w:rsidP="00934FDD">
      <w:pPr>
        <w:pStyle w:val="lfej"/>
        <w:numPr>
          <w:ilvl w:val="1"/>
          <w:numId w:val="158"/>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Cs/>
        </w:rPr>
        <w:t>heti óraszám - nappali munkarend: 2</w:t>
      </w:r>
    </w:p>
    <w:p w14:paraId="36388CCC" w14:textId="77777777" w:rsidR="00796990" w:rsidRPr="00B729CA" w:rsidRDefault="00796990" w:rsidP="00934FDD">
      <w:pPr>
        <w:pStyle w:val="lfej"/>
        <w:numPr>
          <w:ilvl w:val="1"/>
          <w:numId w:val="158"/>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Cs/>
        </w:rPr>
        <w:t>Az ismeret átadásában alkalmazandó további sajátos módok, jellemzők: –</w:t>
      </w:r>
    </w:p>
    <w:p w14:paraId="327E40FB" w14:textId="77777777" w:rsidR="00796990" w:rsidRPr="00B729CA" w:rsidRDefault="00796990" w:rsidP="00934FDD">
      <w:pPr>
        <w:pStyle w:val="lfej"/>
        <w:numPr>
          <w:ilvl w:val="0"/>
          <w:numId w:val="158"/>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
          <w:bCs/>
        </w:rPr>
        <w:t>A tantárgy szakmai tartalma (magyarul):</w:t>
      </w:r>
      <w:r w:rsidRPr="00B729CA">
        <w:rPr>
          <w:rFonts w:ascii="Times New Roman" w:hAnsi="Times New Roman" w:cs="Times New Roman"/>
          <w:bCs/>
        </w:rPr>
        <w:t xml:space="preserve"> </w:t>
      </w:r>
      <w:r w:rsidRPr="00B729CA">
        <w:rPr>
          <w:rFonts w:ascii="Times New Roman" w:hAnsi="Times New Roman" w:cs="Times New Roman"/>
        </w:rPr>
        <w:t>Az adatbáziskezelés alapelvei, adatmodellek. Relációs adatbázisok, SQL lekérdezések, és egyszerű kliens-szerver architektúra megvalósítása különféle környezetekben. NoSQL adatbázisok tárolása, lekérdezése. A böngészők adattárolási lehetőségei. Egymásra épülő programozási feladatok az ismertetett technológiák kipróbálására.</w:t>
      </w:r>
    </w:p>
    <w:p w14:paraId="308FB2FA" w14:textId="77777777" w:rsidR="00796990" w:rsidRPr="00B729CA" w:rsidRDefault="00796990" w:rsidP="00D867B9">
      <w:pPr>
        <w:pStyle w:val="lfej"/>
        <w:tabs>
          <w:tab w:val="right" w:pos="900"/>
          <w:tab w:val="center" w:pos="4819"/>
        </w:tabs>
        <w:spacing w:before="120"/>
        <w:ind w:left="644"/>
        <w:jc w:val="both"/>
        <w:rPr>
          <w:rFonts w:ascii="Times New Roman" w:hAnsi="Times New Roman" w:cs="Times New Roman"/>
          <w:bCs/>
        </w:rPr>
      </w:pPr>
      <w:r w:rsidRPr="00B729CA">
        <w:rPr>
          <w:rFonts w:ascii="Times New Roman" w:hAnsi="Times New Roman" w:cs="Times New Roman"/>
          <w:b/>
          <w:bCs/>
        </w:rPr>
        <w:t>A tantárgy szakmai tartalma (angolul) (Course description):</w:t>
      </w:r>
      <w:r w:rsidRPr="00B729CA">
        <w:rPr>
          <w:rFonts w:ascii="Times New Roman" w:hAnsi="Times New Roman" w:cs="Times New Roman"/>
          <w:bCs/>
        </w:rPr>
        <w:t xml:space="preserve"> </w:t>
      </w:r>
      <w:r w:rsidRPr="00B729CA">
        <w:rPr>
          <w:rFonts w:ascii="Times New Roman" w:hAnsi="Times New Roman" w:cs="Times New Roman"/>
        </w:rPr>
        <w:t>Fundamental concepts of database systems and data models. Relational database principles, SQL queries, and the use of databases in client-server applications. Program noSQL databases to store and to retrieve data. Data storage utilities in web browsers. Consecutive programming projets exploring database design and queries.</w:t>
      </w:r>
    </w:p>
    <w:p w14:paraId="13D1F9D7" w14:textId="77777777" w:rsidR="00796990" w:rsidRPr="00B729CA" w:rsidRDefault="00796990" w:rsidP="00934FDD">
      <w:pPr>
        <w:pStyle w:val="lfej"/>
        <w:numPr>
          <w:ilvl w:val="0"/>
          <w:numId w:val="158"/>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Cs/>
        </w:rPr>
        <w:tab/>
      </w:r>
      <w:r w:rsidRPr="00B729CA">
        <w:rPr>
          <w:rFonts w:ascii="Times New Roman" w:hAnsi="Times New Roman" w:cs="Times New Roman"/>
          <w:b/>
          <w:bCs/>
        </w:rPr>
        <w:t>Elérendő kompetenciák (magyarul)</w:t>
      </w:r>
      <w:r w:rsidRPr="00B729CA">
        <w:rPr>
          <w:rFonts w:ascii="Times New Roman" w:hAnsi="Times New Roman" w:cs="Times New Roman"/>
          <w:bCs/>
        </w:rPr>
        <w:t xml:space="preserve"> </w:t>
      </w:r>
    </w:p>
    <w:p w14:paraId="796A587C" w14:textId="77777777" w:rsidR="00796990" w:rsidRPr="00B729CA" w:rsidRDefault="00796990" w:rsidP="00D867B9">
      <w:pPr>
        <w:widowControl w:val="0"/>
        <w:ind w:left="425"/>
        <w:jc w:val="both"/>
        <w:rPr>
          <w:rFonts w:ascii="Times New Roman" w:hAnsi="Times New Roman" w:cs="Times New Roman"/>
          <w:bCs/>
        </w:rPr>
      </w:pPr>
      <w:r w:rsidRPr="00B729CA">
        <w:rPr>
          <w:rFonts w:ascii="Times New Roman" w:hAnsi="Times New Roman" w:cs="Times New Roman"/>
          <w:b/>
          <w:bCs/>
        </w:rPr>
        <w:t>Tudása:</w:t>
      </w:r>
    </w:p>
    <w:p w14:paraId="7FD193C4"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Átfogóan ismeri az adatbázis-kezelés és az adatmodellek használatának alapelveit.</w:t>
      </w:r>
    </w:p>
    <w:p w14:paraId="261EB6D2" w14:textId="77777777" w:rsidR="00796990" w:rsidRPr="00B729CA" w:rsidRDefault="00796990" w:rsidP="00D867B9">
      <w:pPr>
        <w:widowControl w:val="0"/>
        <w:spacing w:before="240"/>
        <w:ind w:left="425"/>
        <w:jc w:val="both"/>
        <w:rPr>
          <w:rFonts w:ascii="Times New Roman" w:hAnsi="Times New Roman" w:cs="Times New Roman"/>
          <w:bCs/>
        </w:rPr>
      </w:pPr>
      <w:r w:rsidRPr="00B729CA">
        <w:rPr>
          <w:rFonts w:ascii="Times New Roman" w:hAnsi="Times New Roman" w:cs="Times New Roman"/>
          <w:b/>
          <w:bCs/>
        </w:rPr>
        <w:t>Képességei:</w:t>
      </w:r>
      <w:r w:rsidRPr="00B729CA">
        <w:rPr>
          <w:rFonts w:ascii="Times New Roman" w:hAnsi="Times New Roman" w:cs="Times New Roman"/>
          <w:bCs/>
        </w:rPr>
        <w:t xml:space="preserve"> </w:t>
      </w:r>
    </w:p>
    <w:p w14:paraId="0358706F"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Felkészült arra, hogy későbbi munkavégzése során képes legyen a rendelkezésre álló adatbázisok használatára és továbbfejlesztésére.</w:t>
      </w:r>
    </w:p>
    <w:p w14:paraId="72DDF324"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Képes magas szinten alkalmazni a szakterminológiát magyarul és angolul is.</w:t>
      </w:r>
    </w:p>
    <w:p w14:paraId="47C59B59"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Képes idegen nyelvű szakirodalom olvasására, feldolgozására.</w:t>
      </w:r>
    </w:p>
    <w:p w14:paraId="02E57522" w14:textId="77777777" w:rsidR="00796990" w:rsidRPr="00B729CA" w:rsidRDefault="00796990" w:rsidP="00D867B9">
      <w:pPr>
        <w:widowControl w:val="0"/>
        <w:spacing w:before="240"/>
        <w:ind w:left="425"/>
        <w:jc w:val="both"/>
        <w:rPr>
          <w:rFonts w:ascii="Times New Roman" w:hAnsi="Times New Roman" w:cs="Times New Roman"/>
          <w:bCs/>
        </w:rPr>
      </w:pPr>
      <w:r w:rsidRPr="00B729CA">
        <w:rPr>
          <w:rFonts w:ascii="Times New Roman" w:hAnsi="Times New Roman" w:cs="Times New Roman"/>
          <w:b/>
          <w:bCs/>
        </w:rPr>
        <w:t>Attitűdje:</w:t>
      </w:r>
      <w:r w:rsidRPr="00B729CA">
        <w:rPr>
          <w:rFonts w:ascii="Times New Roman" w:hAnsi="Times New Roman" w:cs="Times New Roman"/>
          <w:bCs/>
        </w:rPr>
        <w:t xml:space="preserve"> </w:t>
      </w:r>
    </w:p>
    <w:p w14:paraId="37CB5DFD"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Nyitott a szakterületén zajló szakmai, technológiai fejlesztés és innováció megismerésére, elfogadására, hiteles közvetítésére.</w:t>
      </w:r>
    </w:p>
    <w:p w14:paraId="0FE17514"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Törekszik arra, hogy önképzése a szakmai céljai megvalósításának egyik eszközévé váljon.</w:t>
      </w:r>
    </w:p>
    <w:p w14:paraId="5755334A" w14:textId="77777777" w:rsidR="00796990" w:rsidRPr="00B729CA" w:rsidRDefault="00796990" w:rsidP="00D867B9">
      <w:pPr>
        <w:pStyle w:val="Listaszerbekezds"/>
        <w:widowControl w:val="0"/>
        <w:ind w:left="1145"/>
        <w:jc w:val="both"/>
        <w:rPr>
          <w:rFonts w:ascii="Times New Roman" w:hAnsi="Times New Roman" w:cs="Times New Roman"/>
          <w:bCs/>
        </w:rPr>
      </w:pPr>
    </w:p>
    <w:p w14:paraId="7A9D9278"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lastRenderedPageBreak/>
        <w:t xml:space="preserve">Nyitott a képesítésével, szakterületével kapcsolatos szakmai, technológiai, fejlesztési eredmények megismerésére, befogadására, és törekszik saját tudásának megosztására. </w:t>
      </w:r>
    </w:p>
    <w:p w14:paraId="0A08F7B7" w14:textId="77777777" w:rsidR="00796990" w:rsidRPr="00B729CA" w:rsidRDefault="00796990" w:rsidP="00D867B9">
      <w:pPr>
        <w:widowControl w:val="0"/>
        <w:spacing w:before="240"/>
        <w:ind w:left="425"/>
        <w:jc w:val="both"/>
        <w:rPr>
          <w:rFonts w:ascii="Times New Roman" w:hAnsi="Times New Roman" w:cs="Times New Roman"/>
          <w:bCs/>
        </w:rPr>
      </w:pPr>
      <w:r w:rsidRPr="00B729CA">
        <w:rPr>
          <w:rFonts w:ascii="Times New Roman" w:hAnsi="Times New Roman" w:cs="Times New Roman"/>
          <w:b/>
          <w:bCs/>
        </w:rPr>
        <w:t>Autonómiája és felelőssége:</w:t>
      </w:r>
    </w:p>
    <w:p w14:paraId="1513CD2C"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Szakmai útmutatás alapján végzi átfogó és speciális szakmai kérdések végiggondolását és adott források alapján történő kidolgozását.</w:t>
      </w:r>
    </w:p>
    <w:p w14:paraId="33B2D279"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Önállóan végzi munkáját tevékenysége kritikus értékelése és folyamatos korrekciója mellett.</w:t>
      </w:r>
    </w:p>
    <w:p w14:paraId="6E413C5A"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Önálló továbbtanulással vagy szervezett továbbképzések segítségével meglévő készségeit fejleszti és olyan új kompetenciákat sajátít el, amelyek segítségével alkalmassá válhat egy szervezeten belül felelősségteljes munkakör vállalására.</w:t>
      </w:r>
    </w:p>
    <w:p w14:paraId="57B54513" w14:textId="77777777" w:rsidR="00796990" w:rsidRPr="00B729CA" w:rsidRDefault="00796990" w:rsidP="00D867B9">
      <w:pPr>
        <w:widowControl w:val="0"/>
        <w:spacing w:before="120" w:after="120"/>
        <w:ind w:left="426"/>
        <w:jc w:val="both"/>
        <w:rPr>
          <w:rFonts w:ascii="Times New Roman" w:hAnsi="Times New Roman" w:cs="Times New Roman"/>
          <w:b/>
          <w:bCs/>
          <w:lang w:val="en-US"/>
        </w:rPr>
      </w:pPr>
      <w:r w:rsidRPr="00B729CA">
        <w:rPr>
          <w:rFonts w:ascii="Times New Roman" w:hAnsi="Times New Roman" w:cs="Times New Roman"/>
          <w:b/>
          <w:bCs/>
        </w:rPr>
        <w:t>Elérendő kompetenciák (angolul) (</w:t>
      </w:r>
      <w:r w:rsidRPr="00B729CA">
        <w:rPr>
          <w:rFonts w:ascii="Times New Roman" w:hAnsi="Times New Roman" w:cs="Times New Roman"/>
          <w:b/>
          <w:bCs/>
          <w:lang w:val="en-US"/>
        </w:rPr>
        <w:t xml:space="preserve">Competences – English): </w:t>
      </w:r>
    </w:p>
    <w:p w14:paraId="6027D7D2" w14:textId="77777777" w:rsidR="00796990" w:rsidRPr="00B729CA" w:rsidRDefault="00796990" w:rsidP="00D867B9">
      <w:pPr>
        <w:widowControl w:val="0"/>
        <w:spacing w:before="120" w:after="120"/>
        <w:ind w:left="426"/>
        <w:jc w:val="both"/>
        <w:rPr>
          <w:rFonts w:ascii="Times New Roman" w:hAnsi="Times New Roman" w:cs="Times New Roman"/>
          <w:lang w:val="en-GB"/>
        </w:rPr>
      </w:pPr>
      <w:r w:rsidRPr="00B729CA">
        <w:rPr>
          <w:rFonts w:ascii="Times New Roman" w:hAnsi="Times New Roman" w:cs="Times New Roman"/>
          <w:b/>
          <w:lang w:val="en-GB"/>
        </w:rPr>
        <w:t>Knowledge</w:t>
      </w:r>
      <w:r w:rsidRPr="00B729CA">
        <w:rPr>
          <w:rFonts w:ascii="Times New Roman" w:hAnsi="Times New Roman" w:cs="Times New Roman"/>
          <w:lang w:val="en-GB"/>
        </w:rPr>
        <w:t xml:space="preserve">: </w:t>
      </w:r>
    </w:p>
    <w:p w14:paraId="738F7F08"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A good understanding of the principles of database management and data modeling.</w:t>
      </w:r>
    </w:p>
    <w:p w14:paraId="63095DC0" w14:textId="77777777" w:rsidR="00796990" w:rsidRPr="00B729CA" w:rsidRDefault="00796990" w:rsidP="00D867B9">
      <w:pPr>
        <w:widowControl w:val="0"/>
        <w:spacing w:before="240"/>
        <w:ind w:left="425"/>
        <w:jc w:val="both"/>
        <w:rPr>
          <w:rFonts w:ascii="Times New Roman" w:hAnsi="Times New Roman" w:cs="Times New Roman"/>
          <w:lang w:val="en-GB"/>
        </w:rPr>
      </w:pPr>
      <w:r w:rsidRPr="00B729CA">
        <w:rPr>
          <w:rFonts w:ascii="Times New Roman" w:hAnsi="Times New Roman" w:cs="Times New Roman"/>
          <w:b/>
          <w:lang w:val="en-GB"/>
        </w:rPr>
        <w:t>Capabilities</w:t>
      </w:r>
      <w:r w:rsidRPr="00B729CA">
        <w:rPr>
          <w:rFonts w:ascii="Times New Roman" w:hAnsi="Times New Roman" w:cs="Times New Roman"/>
          <w:lang w:val="en-GB"/>
        </w:rPr>
        <w:t xml:space="preserve">: </w:t>
      </w:r>
    </w:p>
    <w:p w14:paraId="795E74B9"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Being prepared to use and improve the databases available to you in your future work.</w:t>
      </w:r>
    </w:p>
    <w:p w14:paraId="37B0E594"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Can use high-level terminology in both Hungarian and English.</w:t>
      </w:r>
    </w:p>
    <w:p w14:paraId="186428B9"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Is able to read and process foreign language literature.</w:t>
      </w:r>
    </w:p>
    <w:p w14:paraId="557AFF66" w14:textId="77777777" w:rsidR="00796990" w:rsidRPr="00B729CA" w:rsidRDefault="00796990" w:rsidP="00D867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left="425"/>
        <w:jc w:val="both"/>
        <w:rPr>
          <w:rFonts w:ascii="Times New Roman" w:hAnsi="Times New Roman" w:cs="Times New Roman"/>
          <w:lang w:val="en-GB"/>
        </w:rPr>
      </w:pPr>
      <w:r w:rsidRPr="00B729CA">
        <w:rPr>
          <w:rFonts w:ascii="Times New Roman" w:hAnsi="Times New Roman" w:cs="Times New Roman"/>
          <w:b/>
          <w:lang w:val="en-GB"/>
        </w:rPr>
        <w:t>Attitude:</w:t>
      </w:r>
      <w:r w:rsidRPr="00B729CA">
        <w:rPr>
          <w:rFonts w:ascii="Times New Roman" w:hAnsi="Times New Roman" w:cs="Times New Roman"/>
          <w:lang w:val="en-GB"/>
        </w:rPr>
        <w:t xml:space="preserve"> </w:t>
      </w:r>
    </w:p>
    <w:p w14:paraId="6AA4BCC0"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Open to get to know, accept and authorize professional, technological development and innovation in your field.</w:t>
      </w:r>
    </w:p>
    <w:p w14:paraId="4CEA03A4"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Seeks to make self-education one of the means to achieve one's professional goals.</w:t>
      </w:r>
    </w:p>
    <w:p w14:paraId="489A8803"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He/She is open to learning about, receiving, and sharing her or her professional, technological, and development results in her or her area of expertise.</w:t>
      </w:r>
    </w:p>
    <w:p w14:paraId="6B60C855" w14:textId="77777777" w:rsidR="00796990" w:rsidRPr="00B729CA" w:rsidRDefault="00796990" w:rsidP="00D867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left="425"/>
        <w:jc w:val="both"/>
        <w:rPr>
          <w:rFonts w:ascii="Times New Roman" w:hAnsi="Times New Roman" w:cs="Times New Roman"/>
          <w:b/>
          <w:lang w:val="en-GB"/>
        </w:rPr>
      </w:pPr>
      <w:r w:rsidRPr="00B729CA">
        <w:rPr>
          <w:rFonts w:ascii="Times New Roman" w:hAnsi="Times New Roman" w:cs="Times New Roman"/>
          <w:b/>
          <w:lang w:val="en-GB"/>
        </w:rPr>
        <w:t xml:space="preserve">Autonomy and responsibility: </w:t>
      </w:r>
    </w:p>
    <w:p w14:paraId="7AF25EA2"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Provides professional guidance on the consideration and development of comprehensive and specialized professional issues.</w:t>
      </w:r>
    </w:p>
    <w:p w14:paraId="3F257380"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Work independently with critical appraisal and ongoing correction.</w:t>
      </w:r>
    </w:p>
    <w:p w14:paraId="1ACCB8B7"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Develop existing skills through self-directed training or organized in-service training, and acquire new competencies to help you take up a responsible job within an organization.</w:t>
      </w:r>
    </w:p>
    <w:p w14:paraId="3AD6F556" w14:textId="199B8665" w:rsidR="00796990" w:rsidRPr="00B729CA" w:rsidRDefault="00C068B2" w:rsidP="00934FDD">
      <w:pPr>
        <w:pStyle w:val="lfej"/>
        <w:numPr>
          <w:ilvl w:val="0"/>
          <w:numId w:val="158"/>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
          <w:bCs/>
        </w:rPr>
        <w:t>Előtanulmányi követelménye</w:t>
      </w:r>
      <w:r w:rsidR="00796990" w:rsidRPr="00B729CA">
        <w:rPr>
          <w:rFonts w:ascii="Times New Roman" w:hAnsi="Times New Roman" w:cs="Times New Roman"/>
          <w:b/>
          <w:bCs/>
        </w:rPr>
        <w:t>k:</w:t>
      </w:r>
      <w:r w:rsidR="00796990" w:rsidRPr="00B729CA">
        <w:rPr>
          <w:rFonts w:ascii="Times New Roman" w:hAnsi="Times New Roman" w:cs="Times New Roman"/>
          <w:bCs/>
        </w:rPr>
        <w:t xml:space="preserve"> H925A450 Az informatika matematikai alapjai, </w:t>
      </w:r>
      <w:r w:rsidR="00D979AD">
        <w:rPr>
          <w:rFonts w:ascii="Times New Roman" w:hAnsi="Times New Roman" w:cs="Times New Roman"/>
          <w:bCs/>
        </w:rPr>
        <w:t>HKINFA</w:t>
      </w:r>
      <w:r w:rsidR="007D3EA7">
        <w:rPr>
          <w:rFonts w:ascii="Times New Roman" w:hAnsi="Times New Roman" w:cs="Times New Roman"/>
          <w:bCs/>
        </w:rPr>
        <w:t>74</w:t>
      </w:r>
      <w:r w:rsidR="00796990" w:rsidRPr="00B729CA">
        <w:rPr>
          <w:rFonts w:ascii="Times New Roman" w:hAnsi="Times New Roman" w:cs="Times New Roman"/>
          <w:bCs/>
        </w:rPr>
        <w:t xml:space="preserve"> Eseményvezérelt és objektumorientált programozás</w:t>
      </w:r>
    </w:p>
    <w:p w14:paraId="638EA833" w14:textId="77777777" w:rsidR="00796990" w:rsidRPr="00B729CA" w:rsidRDefault="00796990" w:rsidP="00934FDD">
      <w:pPr>
        <w:pStyle w:val="lfej"/>
        <w:numPr>
          <w:ilvl w:val="0"/>
          <w:numId w:val="158"/>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A tantárgy tananyagának leírása, tematika. Description of the subject, curriculum (English): (magyarul)</w:t>
      </w:r>
      <w:r w:rsidRPr="00B729CA">
        <w:rPr>
          <w:rFonts w:ascii="Times New Roman" w:hAnsi="Times New Roman" w:cs="Times New Roman"/>
          <w:b/>
          <w:bCs/>
          <w:vertAlign w:val="superscript"/>
        </w:rPr>
        <w:t xml:space="preserve"> </w:t>
      </w:r>
    </w:p>
    <w:p w14:paraId="72D7A310" w14:textId="77777777" w:rsidR="00796990" w:rsidRPr="00B729CA" w:rsidRDefault="00796990" w:rsidP="00934FDD">
      <w:pPr>
        <w:pStyle w:val="Listaszerbekezds"/>
        <w:numPr>
          <w:ilvl w:val="1"/>
          <w:numId w:val="158"/>
        </w:numPr>
        <w:spacing w:before="120" w:after="120" w:line="240" w:lineRule="auto"/>
        <w:ind w:left="1276" w:hanging="709"/>
        <w:jc w:val="both"/>
        <w:rPr>
          <w:rFonts w:ascii="Times New Roman" w:hAnsi="Times New Roman" w:cs="Times New Roman"/>
        </w:rPr>
      </w:pPr>
      <w:r w:rsidRPr="00B729CA">
        <w:rPr>
          <w:rFonts w:ascii="Times New Roman" w:hAnsi="Times New Roman" w:cs="Times New Roman"/>
        </w:rPr>
        <w:t>Bevezetés az adatbáziskezelésbe. (</w:t>
      </w:r>
      <w:r w:rsidRPr="00B729CA">
        <w:rPr>
          <w:rFonts w:ascii="Times New Roman" w:hAnsi="Times New Roman" w:cs="Times New Roman"/>
          <w:bCs/>
          <w:i/>
        </w:rPr>
        <w:t>Introduction to Database Management.)</w:t>
      </w:r>
    </w:p>
    <w:p w14:paraId="5597844A" w14:textId="77777777" w:rsidR="00796990" w:rsidRPr="00B729CA" w:rsidRDefault="00796990" w:rsidP="00934FDD">
      <w:pPr>
        <w:pStyle w:val="Listaszerbekezds"/>
        <w:numPr>
          <w:ilvl w:val="1"/>
          <w:numId w:val="158"/>
        </w:numPr>
        <w:spacing w:before="120" w:after="120" w:line="240" w:lineRule="auto"/>
        <w:ind w:left="1276" w:hanging="709"/>
        <w:jc w:val="both"/>
        <w:rPr>
          <w:rFonts w:ascii="Times New Roman" w:hAnsi="Times New Roman" w:cs="Times New Roman"/>
        </w:rPr>
      </w:pPr>
      <w:r w:rsidRPr="00B729CA">
        <w:rPr>
          <w:rFonts w:ascii="Times New Roman" w:hAnsi="Times New Roman" w:cs="Times New Roman"/>
        </w:rPr>
        <w:t>Adatmodellezés: az egyed-kapcsolat modell, a tulajdonság-gráf modell. (</w:t>
      </w:r>
      <w:r w:rsidRPr="00B729CA">
        <w:rPr>
          <w:rFonts w:ascii="Times New Roman" w:hAnsi="Times New Roman" w:cs="Times New Roman"/>
          <w:bCs/>
          <w:i/>
        </w:rPr>
        <w:t>Data modeling: entity-relationship model, property-graph model.)</w:t>
      </w:r>
    </w:p>
    <w:p w14:paraId="30BADEE1" w14:textId="77777777" w:rsidR="00796990" w:rsidRPr="00B729CA" w:rsidRDefault="00796990" w:rsidP="00934FDD">
      <w:pPr>
        <w:pStyle w:val="Listaszerbekezds"/>
        <w:numPr>
          <w:ilvl w:val="1"/>
          <w:numId w:val="158"/>
        </w:numPr>
        <w:spacing w:before="120" w:after="120" w:line="240" w:lineRule="auto"/>
        <w:ind w:left="1276" w:hanging="709"/>
        <w:jc w:val="both"/>
        <w:rPr>
          <w:rFonts w:ascii="Times New Roman" w:hAnsi="Times New Roman" w:cs="Times New Roman"/>
        </w:rPr>
      </w:pPr>
      <w:r w:rsidRPr="00B729CA">
        <w:rPr>
          <w:rFonts w:ascii="Times New Roman" w:hAnsi="Times New Roman" w:cs="Times New Roman"/>
        </w:rPr>
        <w:t>Az SQL lekérdező nyelv I. (</w:t>
      </w:r>
      <w:r w:rsidRPr="00B729CA">
        <w:rPr>
          <w:rFonts w:ascii="Times New Roman" w:hAnsi="Times New Roman" w:cs="Times New Roman"/>
          <w:bCs/>
          <w:i/>
        </w:rPr>
        <w:t>SQL Query Language I.)</w:t>
      </w:r>
    </w:p>
    <w:p w14:paraId="0C0528F8" w14:textId="77777777" w:rsidR="00796990" w:rsidRPr="00B729CA" w:rsidRDefault="00796990" w:rsidP="00934FDD">
      <w:pPr>
        <w:pStyle w:val="Listaszerbekezds"/>
        <w:numPr>
          <w:ilvl w:val="1"/>
          <w:numId w:val="158"/>
        </w:numPr>
        <w:spacing w:before="120" w:after="120" w:line="240" w:lineRule="auto"/>
        <w:ind w:left="1276" w:hanging="709"/>
        <w:jc w:val="both"/>
        <w:rPr>
          <w:rFonts w:ascii="Times New Roman" w:hAnsi="Times New Roman" w:cs="Times New Roman"/>
        </w:rPr>
      </w:pPr>
      <w:r w:rsidRPr="00B729CA">
        <w:rPr>
          <w:rFonts w:ascii="Times New Roman" w:hAnsi="Times New Roman" w:cs="Times New Roman"/>
        </w:rPr>
        <w:t>Az SQL lekérdező nyelv II. (</w:t>
      </w:r>
      <w:r w:rsidRPr="00B729CA">
        <w:rPr>
          <w:rFonts w:ascii="Times New Roman" w:hAnsi="Times New Roman" w:cs="Times New Roman"/>
          <w:bCs/>
          <w:i/>
        </w:rPr>
        <w:t>SQL Query Language II.)</w:t>
      </w:r>
    </w:p>
    <w:p w14:paraId="3D0173A8" w14:textId="77777777" w:rsidR="00796990" w:rsidRPr="00B729CA" w:rsidRDefault="00796990" w:rsidP="00934FDD">
      <w:pPr>
        <w:pStyle w:val="Listaszerbekezds"/>
        <w:numPr>
          <w:ilvl w:val="1"/>
          <w:numId w:val="158"/>
        </w:numPr>
        <w:spacing w:before="120" w:after="120" w:line="240" w:lineRule="auto"/>
        <w:ind w:left="1276" w:hanging="709"/>
        <w:jc w:val="both"/>
        <w:rPr>
          <w:rFonts w:ascii="Times New Roman" w:hAnsi="Times New Roman" w:cs="Times New Roman"/>
        </w:rPr>
      </w:pPr>
      <w:r w:rsidRPr="00B729CA">
        <w:rPr>
          <w:rFonts w:ascii="Times New Roman" w:hAnsi="Times New Roman" w:cs="Times New Roman"/>
        </w:rPr>
        <w:t>Kliens-szerver architektúra: WPF + C# + Microsoft SQL Server + Microsoft IIS. .NET LINQ alapok. (</w:t>
      </w:r>
      <w:r w:rsidRPr="00B729CA">
        <w:rPr>
          <w:rFonts w:ascii="Times New Roman" w:hAnsi="Times New Roman" w:cs="Times New Roman"/>
          <w:bCs/>
          <w:i/>
        </w:rPr>
        <w:t>Client-server architecture: WPF + C # + Microsoft SQL Server + Microsoft IIS. .NET LINQ basics.)</w:t>
      </w:r>
    </w:p>
    <w:p w14:paraId="7BBECB65" w14:textId="77777777" w:rsidR="00796990" w:rsidRPr="00B729CA" w:rsidRDefault="00796990" w:rsidP="00934FDD">
      <w:pPr>
        <w:pStyle w:val="Listaszerbekezds"/>
        <w:numPr>
          <w:ilvl w:val="1"/>
          <w:numId w:val="158"/>
        </w:numPr>
        <w:spacing w:before="120" w:after="120" w:line="240" w:lineRule="auto"/>
        <w:ind w:left="1276" w:hanging="709"/>
        <w:jc w:val="both"/>
        <w:rPr>
          <w:rFonts w:ascii="Times New Roman" w:hAnsi="Times New Roman" w:cs="Times New Roman"/>
        </w:rPr>
      </w:pPr>
      <w:r w:rsidRPr="00B729CA">
        <w:rPr>
          <w:rFonts w:ascii="Times New Roman" w:hAnsi="Times New Roman" w:cs="Times New Roman"/>
        </w:rPr>
        <w:t xml:space="preserve">Ellenőrző foglalkozás. (ZH) </w:t>
      </w:r>
      <w:r w:rsidRPr="00B729CA">
        <w:rPr>
          <w:rFonts w:ascii="Times New Roman" w:hAnsi="Times New Roman" w:cs="Times New Roman"/>
          <w:bCs/>
          <w:i/>
        </w:rPr>
        <w:t>Inspection occupation. (ZH)</w:t>
      </w:r>
    </w:p>
    <w:p w14:paraId="618DD9F3" w14:textId="77777777" w:rsidR="00796990" w:rsidRPr="00B729CA" w:rsidRDefault="00796990" w:rsidP="00934FDD">
      <w:pPr>
        <w:pStyle w:val="Listaszerbekezds"/>
        <w:numPr>
          <w:ilvl w:val="1"/>
          <w:numId w:val="158"/>
        </w:numPr>
        <w:spacing w:before="120" w:after="120" w:line="240" w:lineRule="auto"/>
        <w:ind w:left="1276" w:hanging="709"/>
        <w:jc w:val="both"/>
        <w:rPr>
          <w:rFonts w:ascii="Times New Roman" w:hAnsi="Times New Roman" w:cs="Times New Roman"/>
        </w:rPr>
      </w:pPr>
      <w:r w:rsidRPr="00B729CA">
        <w:rPr>
          <w:rFonts w:ascii="Times New Roman" w:hAnsi="Times New Roman" w:cs="Times New Roman"/>
        </w:rPr>
        <w:t xml:space="preserve">Kliens-szerver architektúra: Bootstrap + PHP + MySQL + Apache. ( </w:t>
      </w:r>
      <w:r w:rsidRPr="00B729CA">
        <w:rPr>
          <w:rFonts w:ascii="Times New Roman" w:hAnsi="Times New Roman" w:cs="Times New Roman"/>
          <w:bCs/>
          <w:i/>
        </w:rPr>
        <w:t>Client-server architecture: Bootstrap + PHP + MySQL + Apache.)</w:t>
      </w:r>
    </w:p>
    <w:p w14:paraId="19EF2DA6" w14:textId="77777777" w:rsidR="00796990" w:rsidRPr="00B729CA" w:rsidRDefault="00796990" w:rsidP="00934FDD">
      <w:pPr>
        <w:pStyle w:val="Listaszerbekezds"/>
        <w:numPr>
          <w:ilvl w:val="1"/>
          <w:numId w:val="158"/>
        </w:numPr>
        <w:spacing w:before="120" w:after="120" w:line="240" w:lineRule="auto"/>
        <w:ind w:left="1276" w:hanging="709"/>
        <w:jc w:val="both"/>
        <w:rPr>
          <w:rFonts w:ascii="Times New Roman" w:hAnsi="Times New Roman" w:cs="Times New Roman"/>
        </w:rPr>
      </w:pPr>
      <w:r w:rsidRPr="00B729CA">
        <w:rPr>
          <w:rFonts w:ascii="Times New Roman" w:hAnsi="Times New Roman" w:cs="Times New Roman"/>
        </w:rPr>
        <w:t>Részben strukturált adatok, XML, XPath lekérdezések. JSON. (</w:t>
      </w:r>
      <w:r w:rsidRPr="00B729CA">
        <w:rPr>
          <w:rFonts w:ascii="Times New Roman" w:hAnsi="Times New Roman" w:cs="Times New Roman"/>
          <w:bCs/>
          <w:i/>
        </w:rPr>
        <w:t>Partially structured data, XML, XPath queries. JSON.)</w:t>
      </w:r>
    </w:p>
    <w:p w14:paraId="07B70224" w14:textId="77777777" w:rsidR="00796990" w:rsidRPr="00B729CA" w:rsidRDefault="00796990" w:rsidP="00934FDD">
      <w:pPr>
        <w:pStyle w:val="Listaszerbekezds"/>
        <w:numPr>
          <w:ilvl w:val="1"/>
          <w:numId w:val="158"/>
        </w:numPr>
        <w:spacing w:before="120" w:after="120" w:line="240" w:lineRule="auto"/>
        <w:ind w:left="1276" w:hanging="709"/>
        <w:jc w:val="both"/>
        <w:rPr>
          <w:rFonts w:ascii="Times New Roman" w:hAnsi="Times New Roman" w:cs="Times New Roman"/>
        </w:rPr>
      </w:pPr>
      <w:r w:rsidRPr="00B729CA">
        <w:rPr>
          <w:rFonts w:ascii="Times New Roman" w:hAnsi="Times New Roman" w:cs="Times New Roman"/>
        </w:rPr>
        <w:t>Bevezetés a noSQL adatbázisok világába. (</w:t>
      </w:r>
      <w:r w:rsidRPr="00B729CA">
        <w:rPr>
          <w:rFonts w:ascii="Times New Roman" w:hAnsi="Times New Roman" w:cs="Times New Roman"/>
          <w:bCs/>
          <w:i/>
        </w:rPr>
        <w:t>Introduction to the world of noSQL databases.)</w:t>
      </w:r>
    </w:p>
    <w:p w14:paraId="12D9C179" w14:textId="77777777" w:rsidR="00796990" w:rsidRPr="00B729CA" w:rsidRDefault="00796990" w:rsidP="00934FDD">
      <w:pPr>
        <w:pStyle w:val="Listaszerbekezds"/>
        <w:numPr>
          <w:ilvl w:val="1"/>
          <w:numId w:val="158"/>
        </w:numPr>
        <w:spacing w:before="120" w:after="120" w:line="240" w:lineRule="auto"/>
        <w:ind w:left="1276" w:hanging="709"/>
        <w:jc w:val="both"/>
        <w:rPr>
          <w:rFonts w:ascii="Times New Roman" w:hAnsi="Times New Roman" w:cs="Times New Roman"/>
        </w:rPr>
      </w:pPr>
      <w:r w:rsidRPr="00B729CA">
        <w:rPr>
          <w:rFonts w:ascii="Times New Roman" w:hAnsi="Times New Roman" w:cs="Times New Roman"/>
        </w:rPr>
        <w:lastRenderedPageBreak/>
        <w:t>REST architektúra: Bootstrap + PHP + JSON API. (</w:t>
      </w:r>
      <w:r w:rsidRPr="00B729CA">
        <w:rPr>
          <w:rFonts w:ascii="Times New Roman" w:hAnsi="Times New Roman" w:cs="Times New Roman"/>
          <w:bCs/>
          <w:i/>
        </w:rPr>
        <w:t>REST architecture: Bootstrap + PHP + JSON API.)</w:t>
      </w:r>
    </w:p>
    <w:p w14:paraId="46E000BE" w14:textId="77777777" w:rsidR="00796990" w:rsidRPr="00B729CA" w:rsidRDefault="00796990" w:rsidP="00934FDD">
      <w:pPr>
        <w:pStyle w:val="Listaszerbekezds"/>
        <w:numPr>
          <w:ilvl w:val="1"/>
          <w:numId w:val="158"/>
        </w:numPr>
        <w:spacing w:before="120" w:after="120" w:line="240" w:lineRule="auto"/>
        <w:ind w:left="1276" w:hanging="709"/>
        <w:jc w:val="both"/>
        <w:rPr>
          <w:rFonts w:ascii="Times New Roman" w:hAnsi="Times New Roman" w:cs="Times New Roman"/>
        </w:rPr>
      </w:pPr>
      <w:r w:rsidRPr="00B729CA">
        <w:rPr>
          <w:rFonts w:ascii="Times New Roman" w:hAnsi="Times New Roman" w:cs="Times New Roman"/>
        </w:rPr>
        <w:t>GraphQL gráfadatbázis lekérdező nyelv. (</w:t>
      </w:r>
      <w:r w:rsidRPr="00B729CA">
        <w:rPr>
          <w:rFonts w:ascii="Times New Roman" w:hAnsi="Times New Roman" w:cs="Times New Roman"/>
          <w:bCs/>
          <w:i/>
        </w:rPr>
        <w:t>GraphQL database query language.)</w:t>
      </w:r>
    </w:p>
    <w:p w14:paraId="1A89654C" w14:textId="77777777" w:rsidR="00796990" w:rsidRPr="00B729CA" w:rsidRDefault="00796990" w:rsidP="00934FDD">
      <w:pPr>
        <w:pStyle w:val="Listaszerbekezds"/>
        <w:numPr>
          <w:ilvl w:val="1"/>
          <w:numId w:val="158"/>
        </w:numPr>
        <w:spacing w:before="120" w:after="120" w:line="240" w:lineRule="auto"/>
        <w:ind w:left="1276" w:hanging="709"/>
        <w:jc w:val="both"/>
        <w:rPr>
          <w:rFonts w:ascii="Times New Roman" w:hAnsi="Times New Roman" w:cs="Times New Roman"/>
        </w:rPr>
      </w:pPr>
      <w:r w:rsidRPr="00B729CA">
        <w:rPr>
          <w:rFonts w:ascii="Times New Roman" w:hAnsi="Times New Roman" w:cs="Times New Roman"/>
        </w:rPr>
        <w:t>Firebase valósidejű, felhő-alapú adatbázis. (</w:t>
      </w:r>
      <w:r w:rsidRPr="00B729CA">
        <w:rPr>
          <w:rFonts w:ascii="Times New Roman" w:hAnsi="Times New Roman" w:cs="Times New Roman"/>
          <w:bCs/>
          <w:i/>
        </w:rPr>
        <w:t>Firebase is a real-time cloud-based database.)</w:t>
      </w:r>
    </w:p>
    <w:p w14:paraId="23FFDA25" w14:textId="77777777" w:rsidR="00796990" w:rsidRPr="00B729CA" w:rsidRDefault="00796990" w:rsidP="00934FDD">
      <w:pPr>
        <w:pStyle w:val="Listaszerbekezds"/>
        <w:numPr>
          <w:ilvl w:val="1"/>
          <w:numId w:val="158"/>
        </w:numPr>
        <w:spacing w:before="120" w:after="120" w:line="240" w:lineRule="auto"/>
        <w:ind w:left="1276" w:hanging="709"/>
        <w:jc w:val="both"/>
        <w:rPr>
          <w:rFonts w:ascii="Times New Roman" w:hAnsi="Times New Roman" w:cs="Times New Roman"/>
        </w:rPr>
      </w:pPr>
      <w:r w:rsidRPr="00B729CA">
        <w:rPr>
          <w:rFonts w:ascii="Times New Roman" w:hAnsi="Times New Roman" w:cs="Times New Roman"/>
        </w:rPr>
        <w:t>MongoDB dokumentum-tároló. (</w:t>
      </w:r>
      <w:r w:rsidRPr="00B729CA">
        <w:rPr>
          <w:rFonts w:ascii="Times New Roman" w:hAnsi="Times New Roman" w:cs="Times New Roman"/>
          <w:bCs/>
          <w:i/>
        </w:rPr>
        <w:t>MongoDB document repository.)</w:t>
      </w:r>
    </w:p>
    <w:p w14:paraId="29608680" w14:textId="77777777" w:rsidR="00796990" w:rsidRPr="00B729CA" w:rsidRDefault="00796990" w:rsidP="00934FDD">
      <w:pPr>
        <w:pStyle w:val="Listaszerbekezds"/>
        <w:numPr>
          <w:ilvl w:val="1"/>
          <w:numId w:val="158"/>
        </w:numPr>
        <w:spacing w:before="120" w:after="120" w:line="240" w:lineRule="auto"/>
        <w:ind w:left="1276" w:hanging="709"/>
        <w:jc w:val="both"/>
        <w:rPr>
          <w:rFonts w:ascii="Times New Roman" w:hAnsi="Times New Roman" w:cs="Times New Roman"/>
          <w:bCs/>
        </w:rPr>
      </w:pPr>
      <w:r w:rsidRPr="00B729CA">
        <w:rPr>
          <w:rFonts w:ascii="Times New Roman" w:hAnsi="Times New Roman" w:cs="Times New Roman"/>
        </w:rPr>
        <w:t>A böngésző lokális adattárolása. NoSQL adatbázis-kezelő: IndexedDB. (</w:t>
      </w:r>
      <w:r w:rsidRPr="00B729CA">
        <w:rPr>
          <w:rFonts w:ascii="Times New Roman" w:hAnsi="Times New Roman" w:cs="Times New Roman"/>
          <w:bCs/>
          <w:i/>
        </w:rPr>
        <w:t>Local storage of the browser. NoSQL Database Manager: IndexedDB.)</w:t>
      </w:r>
    </w:p>
    <w:p w14:paraId="771493CB" w14:textId="77777777" w:rsidR="00796990" w:rsidRPr="00B729CA" w:rsidRDefault="00796990" w:rsidP="00934FDD">
      <w:pPr>
        <w:pStyle w:val="Listaszerbekezds"/>
        <w:numPr>
          <w:ilvl w:val="1"/>
          <w:numId w:val="158"/>
        </w:numPr>
        <w:spacing w:before="120" w:after="120" w:line="240" w:lineRule="auto"/>
        <w:ind w:left="1276" w:hanging="709"/>
        <w:jc w:val="both"/>
        <w:rPr>
          <w:rFonts w:ascii="Times New Roman" w:hAnsi="Times New Roman" w:cs="Times New Roman"/>
          <w:bCs/>
        </w:rPr>
      </w:pPr>
      <w:r w:rsidRPr="00B729CA">
        <w:rPr>
          <w:rFonts w:ascii="Times New Roman" w:hAnsi="Times New Roman" w:cs="Times New Roman"/>
        </w:rPr>
        <w:t xml:space="preserve">Ellenőrző foglalkozás. (ZH) </w:t>
      </w:r>
      <w:r w:rsidRPr="00B729CA">
        <w:rPr>
          <w:rFonts w:ascii="Times New Roman" w:hAnsi="Times New Roman" w:cs="Times New Roman"/>
          <w:bCs/>
          <w:i/>
        </w:rPr>
        <w:t>Inspection occupation. (ZH)</w:t>
      </w:r>
    </w:p>
    <w:p w14:paraId="6B76D4E5" w14:textId="77777777" w:rsidR="00796990" w:rsidRPr="00B729CA" w:rsidRDefault="00796990" w:rsidP="00934FDD">
      <w:pPr>
        <w:pStyle w:val="lfej"/>
        <w:numPr>
          <w:ilvl w:val="0"/>
          <w:numId w:val="158"/>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 xml:space="preserve">A tantárgy meghirdetésének gyakorisága/a tantervben történő félévi elhelyezkedése: </w:t>
      </w:r>
      <w:r w:rsidRPr="00B729CA">
        <w:rPr>
          <w:rFonts w:ascii="Times New Roman" w:hAnsi="Times New Roman" w:cs="Times New Roman"/>
          <w:bCs/>
        </w:rPr>
        <w:t>8. félév</w:t>
      </w:r>
    </w:p>
    <w:p w14:paraId="48D242A9" w14:textId="77777777" w:rsidR="00796990" w:rsidRPr="00B729CA" w:rsidRDefault="00796990" w:rsidP="00934FDD">
      <w:pPr>
        <w:pStyle w:val="lfej"/>
        <w:numPr>
          <w:ilvl w:val="0"/>
          <w:numId w:val="158"/>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A tanórákon való részvétel követelményei, az elfogadható hiányzások mértéke, a távolmaradás pótlásának lehetősége:</w:t>
      </w:r>
    </w:p>
    <w:p w14:paraId="455435C5" w14:textId="51698D28" w:rsidR="00796990" w:rsidRPr="00B729CA" w:rsidRDefault="00796990" w:rsidP="00D867B9">
      <w:pPr>
        <w:widowControl w:val="0"/>
        <w:tabs>
          <w:tab w:val="left" w:pos="993"/>
        </w:tabs>
        <w:spacing w:before="120" w:after="120"/>
        <w:jc w:val="both"/>
        <w:rPr>
          <w:rFonts w:ascii="Times New Roman" w:hAnsi="Times New Roman" w:cs="Times New Roman"/>
        </w:rPr>
      </w:pPr>
      <w:r w:rsidRPr="00B729CA">
        <w:rPr>
          <w:rFonts w:ascii="Times New Roman" w:hAnsi="Times New Roman" w:cs="Times New Roman"/>
          <w:bCs/>
          <w:kern w:val="2"/>
        </w:rPr>
        <w:t>A h</w:t>
      </w:r>
      <w:r w:rsidR="0012345C" w:rsidRPr="00B729CA">
        <w:rPr>
          <w:rFonts w:ascii="Times New Roman" w:hAnsi="Times New Roman" w:cs="Times New Roman"/>
          <w:bCs/>
          <w:kern w:val="2"/>
        </w:rPr>
        <w:t>allgató köteles a foglalkozások 75%-án</w:t>
      </w:r>
      <w:r w:rsidRPr="00B729CA">
        <w:rPr>
          <w:rFonts w:ascii="Times New Roman" w:hAnsi="Times New Roman" w:cs="Times New Roman"/>
          <w:bCs/>
          <w:kern w:val="2"/>
        </w:rPr>
        <w:t xml:space="preserve"> aktívan részt venni, különös tekintettel az ismeretszintfelmérő, a </w:t>
      </w:r>
      <w:r w:rsidRPr="00B729CA">
        <w:rPr>
          <w:rFonts w:ascii="Times New Roman" w:hAnsi="Times New Roman" w:cs="Times New Roman"/>
        </w:rPr>
        <w:t>szemináriumi</w:t>
      </w:r>
      <w:r w:rsidRPr="00B729CA">
        <w:rPr>
          <w:rFonts w:ascii="Times New Roman" w:hAnsi="Times New Roman" w:cs="Times New Roman"/>
          <w:bCs/>
          <w:kern w:val="2"/>
        </w:rPr>
        <w:t xml:space="preserve"> foglalkozásokra. A hallgató igazolt okkal (egészségügyi, külföldi képzési, vezénylési) az összes foglalkozás legfeljebb egynegyedéről hiányozhat. Az ezt meghaladó mértékű hiányzások a féléves aláírás megtagadását vonják maguk után. A hiányzás pótolható az oktató által kijelölt témakörben beadott, legalább elégségesre értékelt házidolgozattal.</w:t>
      </w:r>
    </w:p>
    <w:p w14:paraId="4A9FA161" w14:textId="77777777" w:rsidR="00796990" w:rsidRPr="00B729CA" w:rsidRDefault="00796990" w:rsidP="00934FDD">
      <w:pPr>
        <w:pStyle w:val="lfej"/>
        <w:numPr>
          <w:ilvl w:val="0"/>
          <w:numId w:val="158"/>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 xml:space="preserve">Félévközi feladatok, ismeretek ellenőrzésének rendje: </w:t>
      </w:r>
    </w:p>
    <w:p w14:paraId="68FEE5C5" w14:textId="77777777" w:rsidR="00796990" w:rsidRPr="00B729CA" w:rsidRDefault="00796990" w:rsidP="00D867B9">
      <w:pPr>
        <w:widowControl w:val="0"/>
        <w:tabs>
          <w:tab w:val="num" w:pos="644"/>
        </w:tabs>
        <w:spacing w:before="120" w:after="120"/>
        <w:jc w:val="both"/>
        <w:rPr>
          <w:rFonts w:ascii="Times New Roman" w:hAnsi="Times New Roman" w:cs="Times New Roman"/>
          <w:bCs/>
        </w:rPr>
      </w:pPr>
      <w:r w:rsidRPr="00B729CA">
        <w:rPr>
          <w:rFonts w:ascii="Times New Roman" w:hAnsi="Times New Roman" w:cs="Times New Roman"/>
        </w:rPr>
        <w:t xml:space="preserve">A félév során egy zárthelyi dolgozat és két beadandó feladat kerül ötfokozatú értékeléssel minősítésre. A hiányzó, vagy elégtelen értékelésű dolgozatok, feladatok a szorgalmi időszak végéig egy alkalommal pótolhatóak, javíthatóak. </w:t>
      </w:r>
      <w:r w:rsidRPr="00B729CA">
        <w:rPr>
          <w:rFonts w:ascii="Times New Roman" w:hAnsi="Times New Roman" w:cs="Times New Roman"/>
          <w:bCs/>
          <w:kern w:val="2"/>
        </w:rPr>
        <w:t>A zárthelyi dolgozat pótlására, illetve elégtelen osztályzatról történő javítására a szorgalmi időszak végéig egy alkalommal van lehetőség az oktatóval egyeztetett időpontokban. A zárthelyi dolgozat értékelése az elért maximális pontszám 60%-ig elégtelen; 61-70%-a között elégséges; 71-80%-a között közepes; 81-90%-a között jó; e felett jeles.</w:t>
      </w:r>
    </w:p>
    <w:p w14:paraId="15C1A71D" w14:textId="77777777" w:rsidR="00796990" w:rsidRPr="00B729CA" w:rsidRDefault="00796990" w:rsidP="00934FDD">
      <w:pPr>
        <w:pStyle w:val="lfej"/>
        <w:numPr>
          <w:ilvl w:val="0"/>
          <w:numId w:val="158"/>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 xml:space="preserve">Az értékelés, az aláírás és a kreditek megszerzésének pontos feltételei: </w:t>
      </w:r>
    </w:p>
    <w:p w14:paraId="4134B045" w14:textId="77777777" w:rsidR="00796990" w:rsidRPr="00B729CA" w:rsidRDefault="00796990" w:rsidP="00934FDD">
      <w:pPr>
        <w:pStyle w:val="lfej"/>
        <w:numPr>
          <w:ilvl w:val="1"/>
          <w:numId w:val="158"/>
        </w:numPr>
        <w:tabs>
          <w:tab w:val="right" w:pos="900"/>
        </w:tabs>
        <w:spacing w:before="120"/>
        <w:ind w:left="715" w:hanging="431"/>
        <w:jc w:val="both"/>
        <w:rPr>
          <w:rFonts w:ascii="Times New Roman" w:hAnsi="Times New Roman" w:cs="Times New Roman"/>
          <w:b/>
          <w:bCs/>
        </w:rPr>
      </w:pPr>
      <w:r w:rsidRPr="00B729CA">
        <w:rPr>
          <w:rFonts w:ascii="Times New Roman" w:hAnsi="Times New Roman" w:cs="Times New Roman"/>
          <w:b/>
          <w:bCs/>
        </w:rPr>
        <w:t>Az aláírás megszerzésének feltételei:</w:t>
      </w:r>
    </w:p>
    <w:p w14:paraId="1D5B0B67" w14:textId="3AB4725B" w:rsidR="00796990" w:rsidRPr="00B729CA" w:rsidRDefault="0012345C" w:rsidP="00D867B9">
      <w:pPr>
        <w:widowControl w:val="0"/>
        <w:tabs>
          <w:tab w:val="left" w:pos="993"/>
        </w:tabs>
        <w:spacing w:before="120" w:after="120"/>
        <w:ind w:left="426"/>
        <w:jc w:val="both"/>
        <w:rPr>
          <w:rFonts w:ascii="Times New Roman" w:hAnsi="Times New Roman" w:cs="Times New Roman"/>
        </w:rPr>
      </w:pPr>
      <w:r w:rsidRPr="00B729CA">
        <w:rPr>
          <w:rFonts w:ascii="Times New Roman" w:hAnsi="Times New Roman" w:cs="Times New Roman"/>
        </w:rPr>
        <w:t>A tanórák minimum 75%-án való részvétel kötelező. Az aláírás feltétele továbbá</w:t>
      </w:r>
      <w:r w:rsidRPr="00B729CA">
        <w:rPr>
          <w:rFonts w:ascii="Times New Roman" w:hAnsi="Times New Roman" w:cs="Times New Roman"/>
          <w:bCs/>
          <w:kern w:val="2"/>
        </w:rPr>
        <w:t xml:space="preserve"> a zárthelyi írásbeli dolgozat legalább elégséges szintű teljesítése</w:t>
      </w:r>
      <w:r w:rsidRPr="00B729CA">
        <w:rPr>
          <w:rFonts w:ascii="Times New Roman" w:hAnsi="Times New Roman" w:cs="Times New Roman"/>
        </w:rPr>
        <w:t xml:space="preserve"> és a 15. pontban foglaltak teljesítése.</w:t>
      </w:r>
    </w:p>
    <w:p w14:paraId="48D13B12" w14:textId="77777777" w:rsidR="00796990" w:rsidRPr="00B729CA" w:rsidRDefault="00796990" w:rsidP="00934FDD">
      <w:pPr>
        <w:pStyle w:val="lfej"/>
        <w:numPr>
          <w:ilvl w:val="1"/>
          <w:numId w:val="158"/>
        </w:numPr>
        <w:tabs>
          <w:tab w:val="right" w:pos="900"/>
        </w:tabs>
        <w:spacing w:before="120"/>
        <w:ind w:left="715" w:hanging="431"/>
        <w:jc w:val="both"/>
        <w:rPr>
          <w:rFonts w:ascii="Times New Roman" w:hAnsi="Times New Roman" w:cs="Times New Roman"/>
          <w:b/>
          <w:bCs/>
        </w:rPr>
      </w:pPr>
      <w:r w:rsidRPr="00B729CA">
        <w:rPr>
          <w:rFonts w:ascii="Times New Roman" w:hAnsi="Times New Roman" w:cs="Times New Roman"/>
          <w:b/>
          <w:bCs/>
        </w:rPr>
        <w:t>Az értékelés:</w:t>
      </w:r>
    </w:p>
    <w:p w14:paraId="5BC49FAB" w14:textId="77777777" w:rsidR="00D67363" w:rsidRPr="00B729CA" w:rsidRDefault="00D67363" w:rsidP="00D67363">
      <w:pPr>
        <w:widowControl w:val="0"/>
        <w:tabs>
          <w:tab w:val="left" w:pos="993"/>
        </w:tabs>
        <w:spacing w:before="120" w:after="120"/>
        <w:ind w:left="426"/>
        <w:jc w:val="both"/>
        <w:rPr>
          <w:rFonts w:ascii="Times New Roman" w:hAnsi="Times New Roman" w:cs="Times New Roman"/>
        </w:rPr>
      </w:pPr>
      <w:r w:rsidRPr="00B729CA">
        <w:rPr>
          <w:rFonts w:ascii="Times New Roman" w:hAnsi="Times New Roman" w:cs="Times New Roman"/>
        </w:rPr>
        <w:t>Az értékelés típusa: Évközi értékelés</w:t>
      </w:r>
    </w:p>
    <w:p w14:paraId="2902CB9B" w14:textId="212E3FBC" w:rsidR="00D67363" w:rsidRPr="00B729CA" w:rsidRDefault="00D67363" w:rsidP="00D67363">
      <w:pPr>
        <w:widowControl w:val="0"/>
        <w:tabs>
          <w:tab w:val="left" w:pos="993"/>
        </w:tabs>
        <w:spacing w:before="120" w:after="120"/>
        <w:ind w:left="426"/>
        <w:jc w:val="both"/>
        <w:rPr>
          <w:rFonts w:ascii="Times New Roman" w:hAnsi="Times New Roman" w:cs="Times New Roman"/>
        </w:rPr>
      </w:pPr>
      <w:r w:rsidRPr="00B729CA">
        <w:rPr>
          <w:rFonts w:ascii="Times New Roman" w:hAnsi="Times New Roman" w:cs="Times New Roman"/>
        </w:rPr>
        <w:t>A félév során egy zárthelyi és egy ellenőrző gyakorlati feladat kerül ötfokozatú értékeléssel minősítésre. Az évközi értékelés a két részeredmény számtani átlaga alapján kerül meghatározásra.</w:t>
      </w:r>
    </w:p>
    <w:p w14:paraId="24A61134" w14:textId="77777777" w:rsidR="00796990" w:rsidRPr="00B729CA" w:rsidRDefault="00796990" w:rsidP="00934FDD">
      <w:pPr>
        <w:pStyle w:val="lfej"/>
        <w:numPr>
          <w:ilvl w:val="1"/>
          <w:numId w:val="158"/>
        </w:numPr>
        <w:tabs>
          <w:tab w:val="right" w:pos="900"/>
        </w:tabs>
        <w:spacing w:before="120"/>
        <w:ind w:left="715" w:hanging="431"/>
        <w:jc w:val="both"/>
        <w:rPr>
          <w:rFonts w:ascii="Times New Roman" w:hAnsi="Times New Roman" w:cs="Times New Roman"/>
          <w:b/>
          <w:bCs/>
        </w:rPr>
      </w:pPr>
      <w:r w:rsidRPr="00B729CA">
        <w:rPr>
          <w:rFonts w:ascii="Times New Roman" w:hAnsi="Times New Roman" w:cs="Times New Roman"/>
          <w:b/>
          <w:bCs/>
        </w:rPr>
        <w:t xml:space="preserve">A kreditek megszerzésének feltételei: </w:t>
      </w:r>
    </w:p>
    <w:p w14:paraId="11EEC9A4" w14:textId="77777777" w:rsidR="00796990" w:rsidRPr="00B729CA" w:rsidRDefault="00796990" w:rsidP="00D867B9">
      <w:pPr>
        <w:widowControl w:val="0"/>
        <w:tabs>
          <w:tab w:val="left" w:pos="993"/>
        </w:tabs>
        <w:spacing w:before="120" w:after="120"/>
        <w:ind w:left="426"/>
        <w:jc w:val="both"/>
        <w:rPr>
          <w:rFonts w:ascii="Times New Roman" w:hAnsi="Times New Roman" w:cs="Times New Roman"/>
          <w:b/>
          <w:bCs/>
        </w:rPr>
      </w:pPr>
      <w:r w:rsidRPr="00B729CA">
        <w:rPr>
          <w:rFonts w:ascii="Times New Roman" w:hAnsi="Times New Roman" w:cs="Times New Roman"/>
        </w:rPr>
        <w:t xml:space="preserve">A kreditek megszerzésének feltétele az aláírás megszerzése és az évközi értékelés legalább elégséges eredménye. </w:t>
      </w:r>
    </w:p>
    <w:p w14:paraId="56FE9B81" w14:textId="77777777" w:rsidR="00796990" w:rsidRPr="00B729CA" w:rsidRDefault="00796990" w:rsidP="00934FDD">
      <w:pPr>
        <w:pStyle w:val="lfej"/>
        <w:numPr>
          <w:ilvl w:val="0"/>
          <w:numId w:val="158"/>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Irodalomjegyzék:</w:t>
      </w:r>
    </w:p>
    <w:p w14:paraId="00A0965C" w14:textId="77777777" w:rsidR="00796990" w:rsidRPr="00B729CA" w:rsidRDefault="00796990" w:rsidP="00934FDD">
      <w:pPr>
        <w:pStyle w:val="lfej"/>
        <w:numPr>
          <w:ilvl w:val="1"/>
          <w:numId w:val="158"/>
        </w:numPr>
        <w:tabs>
          <w:tab w:val="clear" w:pos="4536"/>
          <w:tab w:val="clear" w:pos="9072"/>
          <w:tab w:val="right" w:pos="900"/>
        </w:tabs>
        <w:spacing w:before="120"/>
        <w:jc w:val="both"/>
        <w:rPr>
          <w:rFonts w:ascii="Times New Roman" w:hAnsi="Times New Roman" w:cs="Times New Roman"/>
          <w:b/>
          <w:bCs/>
        </w:rPr>
      </w:pPr>
      <w:r w:rsidRPr="00B729CA">
        <w:rPr>
          <w:rFonts w:ascii="Times New Roman" w:hAnsi="Times New Roman" w:cs="Times New Roman"/>
          <w:b/>
          <w:bCs/>
        </w:rPr>
        <w:t>Kötelező irodalom:</w:t>
      </w:r>
    </w:p>
    <w:p w14:paraId="2BB4E984" w14:textId="75F51345" w:rsidR="00796990" w:rsidRPr="00B729CA" w:rsidRDefault="00796990" w:rsidP="00934FDD">
      <w:pPr>
        <w:pStyle w:val="Listaszerbekezds"/>
        <w:widowControl w:val="0"/>
        <w:numPr>
          <w:ilvl w:val="1"/>
          <w:numId w:val="159"/>
        </w:numPr>
        <w:tabs>
          <w:tab w:val="clear" w:pos="1000"/>
          <w:tab w:val="left" w:pos="993"/>
        </w:tabs>
        <w:spacing w:before="120" w:after="120"/>
        <w:ind w:hanging="291"/>
        <w:jc w:val="both"/>
        <w:rPr>
          <w:rFonts w:ascii="Times New Roman" w:hAnsi="Times New Roman" w:cs="Times New Roman"/>
        </w:rPr>
      </w:pPr>
      <w:bookmarkStart w:id="79" w:name="_Toc497651975"/>
      <w:bookmarkStart w:id="80" w:name="_Toc498370045"/>
      <w:bookmarkStart w:id="81" w:name="_Toc498370167"/>
      <w:r w:rsidRPr="00B729CA">
        <w:rPr>
          <w:rFonts w:ascii="Times New Roman" w:hAnsi="Times New Roman" w:cs="Times New Roman"/>
        </w:rPr>
        <w:t>Jeffrey D. Ullmann - Jennifer Widom: Adatbázisrendszerek Alapvetés. Panem Kft. 2009. 600 p. (ISBN: 978-963-5454-81-5)</w:t>
      </w:r>
      <w:bookmarkEnd w:id="79"/>
      <w:bookmarkEnd w:id="80"/>
      <w:bookmarkEnd w:id="81"/>
    </w:p>
    <w:p w14:paraId="7A4E4CE7" w14:textId="77777777" w:rsidR="00DB06A6" w:rsidRPr="00B729CA" w:rsidRDefault="00DB06A6">
      <w:pPr>
        <w:rPr>
          <w:rFonts w:ascii="Times New Roman" w:hAnsi="Times New Roman" w:cs="Times New Roman"/>
          <w:b/>
          <w:bCs/>
        </w:rPr>
      </w:pPr>
      <w:r w:rsidRPr="00B729CA">
        <w:rPr>
          <w:rFonts w:ascii="Times New Roman" w:hAnsi="Times New Roman" w:cs="Times New Roman"/>
          <w:b/>
          <w:bCs/>
        </w:rPr>
        <w:br w:type="page"/>
      </w:r>
    </w:p>
    <w:p w14:paraId="7F35CDB5" w14:textId="7FFF257E" w:rsidR="00796990" w:rsidRPr="00B729CA" w:rsidRDefault="00796990" w:rsidP="00934FDD">
      <w:pPr>
        <w:pStyle w:val="lfej"/>
        <w:numPr>
          <w:ilvl w:val="1"/>
          <w:numId w:val="158"/>
        </w:numPr>
        <w:tabs>
          <w:tab w:val="clear" w:pos="4536"/>
          <w:tab w:val="clear" w:pos="9072"/>
          <w:tab w:val="right" w:pos="900"/>
        </w:tabs>
        <w:spacing w:before="120"/>
        <w:jc w:val="both"/>
        <w:rPr>
          <w:rFonts w:ascii="Times New Roman" w:hAnsi="Times New Roman" w:cs="Times New Roman"/>
          <w:b/>
          <w:bCs/>
        </w:rPr>
      </w:pPr>
      <w:r w:rsidRPr="00B729CA">
        <w:rPr>
          <w:rFonts w:ascii="Times New Roman" w:hAnsi="Times New Roman" w:cs="Times New Roman"/>
          <w:b/>
          <w:bCs/>
        </w:rPr>
        <w:lastRenderedPageBreak/>
        <w:t>Ajánlott irodalom:</w:t>
      </w:r>
    </w:p>
    <w:p w14:paraId="53A5DE2F" w14:textId="1D04F81D" w:rsidR="00DB06A6" w:rsidRPr="00B729CA" w:rsidRDefault="00DB06A6" w:rsidP="00934FDD">
      <w:pPr>
        <w:pStyle w:val="Listaszerbekezds"/>
        <w:widowControl w:val="0"/>
        <w:numPr>
          <w:ilvl w:val="1"/>
          <w:numId w:val="160"/>
        </w:numPr>
        <w:tabs>
          <w:tab w:val="clear" w:pos="1000"/>
        </w:tabs>
        <w:spacing w:before="120" w:after="120"/>
        <w:ind w:hanging="291"/>
        <w:jc w:val="both"/>
        <w:rPr>
          <w:rFonts w:ascii="Times New Roman" w:hAnsi="Times New Roman" w:cs="Times New Roman"/>
        </w:rPr>
      </w:pPr>
      <w:r w:rsidRPr="00B729CA">
        <w:rPr>
          <w:rFonts w:ascii="Times New Roman" w:hAnsi="Times New Roman" w:cs="Times New Roman"/>
        </w:rPr>
        <w:t>w3schools - The World's largest web developer site, 2017.</w:t>
      </w:r>
    </w:p>
    <w:p w14:paraId="55AEF7F5" w14:textId="25D8E22B" w:rsidR="00DB06A6" w:rsidRPr="00B729CA" w:rsidRDefault="00DB06A6" w:rsidP="00934FDD">
      <w:pPr>
        <w:pStyle w:val="Listaszerbekezds"/>
        <w:widowControl w:val="0"/>
        <w:numPr>
          <w:ilvl w:val="1"/>
          <w:numId w:val="160"/>
        </w:numPr>
        <w:spacing w:before="120" w:after="120"/>
        <w:ind w:hanging="291"/>
        <w:jc w:val="both"/>
        <w:rPr>
          <w:rFonts w:ascii="Times New Roman" w:hAnsi="Times New Roman" w:cs="Times New Roman"/>
        </w:rPr>
      </w:pPr>
      <w:r w:rsidRPr="00B729CA">
        <w:rPr>
          <w:rFonts w:ascii="Times New Roman" w:hAnsi="Times New Roman" w:cs="Times New Roman"/>
        </w:rPr>
        <w:t>Create a simple data application with WPF and Entity Framework 6. Microsoft .NET documentation 2017.</w:t>
      </w:r>
    </w:p>
    <w:p w14:paraId="7316175E" w14:textId="7BC74F43" w:rsidR="00DB06A6" w:rsidRPr="00B729CA" w:rsidRDefault="00DB06A6" w:rsidP="00934FDD">
      <w:pPr>
        <w:pStyle w:val="Listaszerbekezds"/>
        <w:widowControl w:val="0"/>
        <w:numPr>
          <w:ilvl w:val="1"/>
          <w:numId w:val="160"/>
        </w:numPr>
        <w:tabs>
          <w:tab w:val="clear" w:pos="1000"/>
        </w:tabs>
        <w:spacing w:before="120" w:after="120"/>
        <w:ind w:hanging="291"/>
        <w:jc w:val="both"/>
        <w:rPr>
          <w:rFonts w:ascii="Times New Roman" w:hAnsi="Times New Roman" w:cs="Times New Roman"/>
        </w:rPr>
      </w:pPr>
      <w:bookmarkStart w:id="82" w:name="_Toc497651980"/>
      <w:bookmarkStart w:id="83" w:name="_Toc498370050"/>
      <w:bookmarkStart w:id="84" w:name="_Toc498370172"/>
      <w:r w:rsidRPr="00B729CA">
        <w:rPr>
          <w:rFonts w:ascii="Times New Roman" w:hAnsi="Times New Roman" w:cs="Times New Roman"/>
        </w:rPr>
        <w:t xml:space="preserve">MongoDB Tutorial. tutorialspoint.com 2017. </w:t>
      </w:r>
      <w:bookmarkEnd w:id="82"/>
      <w:bookmarkEnd w:id="83"/>
      <w:bookmarkEnd w:id="84"/>
    </w:p>
    <w:p w14:paraId="78A29002" w14:textId="305D1CEF" w:rsidR="00796990" w:rsidRPr="00B729CA" w:rsidRDefault="00796990" w:rsidP="00934FDD">
      <w:pPr>
        <w:pStyle w:val="Listaszerbekezds"/>
        <w:widowControl w:val="0"/>
        <w:numPr>
          <w:ilvl w:val="1"/>
          <w:numId w:val="160"/>
        </w:numPr>
        <w:tabs>
          <w:tab w:val="clear" w:pos="1000"/>
        </w:tabs>
        <w:spacing w:before="120" w:after="120"/>
        <w:ind w:hanging="291"/>
        <w:jc w:val="both"/>
        <w:rPr>
          <w:rFonts w:ascii="Times New Roman" w:hAnsi="Times New Roman" w:cs="Times New Roman"/>
        </w:rPr>
      </w:pPr>
      <w:r w:rsidRPr="00B729CA">
        <w:rPr>
          <w:rFonts w:ascii="Times New Roman" w:hAnsi="Times New Roman" w:cs="Times New Roman"/>
        </w:rPr>
        <w:t>Az oktató által biztosított, folyamatosan frissített dokumentu</w:t>
      </w:r>
      <w:r w:rsidR="00DB06A6" w:rsidRPr="00B729CA">
        <w:rPr>
          <w:rFonts w:ascii="Times New Roman" w:hAnsi="Times New Roman" w:cs="Times New Roman"/>
        </w:rPr>
        <w:t>mok.</w:t>
      </w:r>
    </w:p>
    <w:p w14:paraId="0F7B9703" w14:textId="77777777" w:rsidR="00796990" w:rsidRPr="00B729CA" w:rsidRDefault="00796990" w:rsidP="00D867B9">
      <w:pPr>
        <w:pStyle w:val="lfej"/>
        <w:tabs>
          <w:tab w:val="clear" w:pos="4536"/>
          <w:tab w:val="clear" w:pos="9072"/>
          <w:tab w:val="right" w:pos="900"/>
        </w:tabs>
        <w:ind w:left="360"/>
        <w:jc w:val="both"/>
        <w:rPr>
          <w:rFonts w:ascii="Times New Roman" w:hAnsi="Times New Roman" w:cs="Times New Roman"/>
        </w:rPr>
      </w:pPr>
      <w:r w:rsidRPr="00B729CA">
        <w:rPr>
          <w:rFonts w:ascii="Times New Roman" w:hAnsi="Times New Roman" w:cs="Times New Roman"/>
        </w:rPr>
        <w:t>Budapest, 2020.03.05.</w:t>
      </w:r>
    </w:p>
    <w:p w14:paraId="135D125A" w14:textId="77777777" w:rsidR="00796990" w:rsidRPr="00B729CA" w:rsidRDefault="00796990" w:rsidP="00D867B9">
      <w:pPr>
        <w:widowControl w:val="0"/>
        <w:spacing w:before="120" w:after="120"/>
        <w:jc w:val="both"/>
        <w:rPr>
          <w:rFonts w:ascii="Times New Roman" w:hAnsi="Times New Roman" w:cs="Times New Roman"/>
          <w:bCs/>
        </w:rPr>
      </w:pPr>
    </w:p>
    <w:p w14:paraId="7495CC60" w14:textId="5D717B34" w:rsidR="00796990" w:rsidRPr="00B729CA" w:rsidRDefault="00885CBD" w:rsidP="00DB06A6">
      <w:pPr>
        <w:widowControl w:val="0"/>
        <w:spacing w:after="0"/>
        <w:jc w:val="right"/>
        <w:rPr>
          <w:rFonts w:ascii="Times New Roman" w:hAnsi="Times New Roman" w:cs="Times New Roman"/>
          <w:bCs/>
        </w:rPr>
      </w:pPr>
      <w:r w:rsidRPr="00B729CA">
        <w:rPr>
          <w:rFonts w:ascii="Times New Roman" w:hAnsi="Times New Roman" w:cs="Times New Roman"/>
          <w:bCs/>
        </w:rPr>
        <w:t>Dr. Négyesi Imre alezredes, PhD</w:t>
      </w:r>
    </w:p>
    <w:p w14:paraId="31CE7C3B" w14:textId="511F4A2F" w:rsidR="005F1E41" w:rsidRPr="00B729CA" w:rsidRDefault="00DB06A6" w:rsidP="00DB06A6">
      <w:pPr>
        <w:widowControl w:val="0"/>
        <w:spacing w:after="0"/>
        <w:jc w:val="right"/>
        <w:rPr>
          <w:rFonts w:ascii="Times New Roman" w:hAnsi="Times New Roman" w:cs="Times New Roman"/>
          <w:bCs/>
        </w:rPr>
      </w:pPr>
      <w:r w:rsidRPr="00B729CA">
        <w:rPr>
          <w:rFonts w:ascii="Times New Roman" w:hAnsi="Times New Roman" w:cs="Times New Roman"/>
          <w:bCs/>
        </w:rPr>
        <w:t>tanszékvezető egyetemi docens, sk</w:t>
      </w:r>
    </w:p>
    <w:p w14:paraId="585E27FE" w14:textId="77777777" w:rsidR="005F1E41" w:rsidRPr="00B729CA" w:rsidRDefault="005F1E41">
      <w:pPr>
        <w:rPr>
          <w:rFonts w:ascii="Times New Roman" w:hAnsi="Times New Roman" w:cs="Times New Roman"/>
          <w:bCs/>
        </w:rPr>
      </w:pPr>
      <w:r w:rsidRPr="00B729CA">
        <w:rPr>
          <w:rFonts w:ascii="Times New Roman" w:hAnsi="Times New Roman" w:cs="Times New Roman"/>
          <w:bCs/>
        </w:rPr>
        <w:br w:type="page"/>
      </w:r>
    </w:p>
    <w:tbl>
      <w:tblPr>
        <w:tblW w:w="9072" w:type="dxa"/>
        <w:tblInd w:w="113" w:type="dxa"/>
        <w:tblLook w:val="01E0" w:firstRow="1" w:lastRow="1" w:firstColumn="1" w:lastColumn="1" w:noHBand="0" w:noVBand="0"/>
      </w:tblPr>
      <w:tblGrid>
        <w:gridCol w:w="4855"/>
        <w:gridCol w:w="1620"/>
        <w:gridCol w:w="2597"/>
      </w:tblGrid>
      <w:tr w:rsidR="00796990" w:rsidRPr="00B729CA" w14:paraId="38167BF4" w14:textId="77777777" w:rsidTr="00D867B9">
        <w:tc>
          <w:tcPr>
            <w:tcW w:w="4855" w:type="dxa"/>
            <w:tcBorders>
              <w:top w:val="nil"/>
              <w:left w:val="nil"/>
              <w:bottom w:val="single" w:sz="4" w:space="0" w:color="auto"/>
              <w:right w:val="nil"/>
            </w:tcBorders>
            <w:hideMark/>
          </w:tcPr>
          <w:p w14:paraId="55A0E78D" w14:textId="77777777" w:rsidR="00796990" w:rsidRPr="00B729CA" w:rsidRDefault="00796990" w:rsidP="00D867B9">
            <w:pPr>
              <w:pStyle w:val="Szvegtrzs"/>
              <w:pageBreakBefore/>
              <w:jc w:val="center"/>
              <w:rPr>
                <w:rFonts w:ascii="Times New Roman" w:hAnsi="Times New Roman" w:cs="Times New Roman"/>
                <w:b/>
                <w:smallCaps/>
              </w:rPr>
            </w:pPr>
            <w:r w:rsidRPr="00B729CA">
              <w:rPr>
                <w:rFonts w:ascii="Times New Roman" w:hAnsi="Times New Roman" w:cs="Times New Roman"/>
                <w:b/>
                <w:smallCaps/>
              </w:rPr>
              <w:lastRenderedPageBreak/>
              <w:t>Nemzeti Közszolgálati Egyetem</w:t>
            </w:r>
          </w:p>
        </w:tc>
        <w:tc>
          <w:tcPr>
            <w:tcW w:w="1620" w:type="dxa"/>
          </w:tcPr>
          <w:p w14:paraId="18DFE457" w14:textId="77777777" w:rsidR="00796990" w:rsidRPr="00B729CA" w:rsidRDefault="00796990" w:rsidP="00D867B9">
            <w:pPr>
              <w:pStyle w:val="Szvegtrzs"/>
              <w:rPr>
                <w:rFonts w:ascii="Times New Roman" w:hAnsi="Times New Roman" w:cs="Times New Roman"/>
              </w:rPr>
            </w:pPr>
          </w:p>
        </w:tc>
        <w:tc>
          <w:tcPr>
            <w:tcW w:w="2597" w:type="dxa"/>
          </w:tcPr>
          <w:p w14:paraId="6047A875" w14:textId="77777777" w:rsidR="00796990" w:rsidRPr="00B729CA" w:rsidRDefault="00796990" w:rsidP="00D867B9">
            <w:pPr>
              <w:pStyle w:val="Szvegtrzs"/>
              <w:jc w:val="right"/>
              <w:rPr>
                <w:rFonts w:ascii="Times New Roman" w:hAnsi="Times New Roman" w:cs="Times New Roman"/>
              </w:rPr>
            </w:pPr>
          </w:p>
        </w:tc>
      </w:tr>
      <w:tr w:rsidR="00796990" w:rsidRPr="00B729CA" w14:paraId="3C103C42" w14:textId="77777777" w:rsidTr="00D867B9">
        <w:tc>
          <w:tcPr>
            <w:tcW w:w="4855" w:type="dxa"/>
            <w:tcBorders>
              <w:top w:val="single" w:sz="4" w:space="0" w:color="auto"/>
              <w:left w:val="nil"/>
              <w:bottom w:val="nil"/>
              <w:right w:val="nil"/>
            </w:tcBorders>
            <w:hideMark/>
          </w:tcPr>
          <w:p w14:paraId="519E0540" w14:textId="77777777" w:rsidR="00796990" w:rsidRPr="00B729CA" w:rsidRDefault="00796990" w:rsidP="00D867B9">
            <w:pPr>
              <w:pStyle w:val="Szvegtrzs"/>
              <w:jc w:val="center"/>
              <w:rPr>
                <w:rFonts w:ascii="Times New Roman" w:hAnsi="Times New Roman" w:cs="Times New Roman"/>
                <w:b/>
              </w:rPr>
            </w:pPr>
            <w:r w:rsidRPr="00B729CA">
              <w:rPr>
                <w:rFonts w:ascii="Times New Roman" w:hAnsi="Times New Roman" w:cs="Times New Roman"/>
                <w:b/>
              </w:rPr>
              <w:t>Hadtudományi és Honvédtisztképző Kar</w:t>
            </w:r>
          </w:p>
        </w:tc>
        <w:tc>
          <w:tcPr>
            <w:tcW w:w="1620" w:type="dxa"/>
          </w:tcPr>
          <w:p w14:paraId="363C3846" w14:textId="77777777" w:rsidR="00796990" w:rsidRPr="00B729CA" w:rsidRDefault="00796990" w:rsidP="00D867B9">
            <w:pPr>
              <w:pStyle w:val="Szvegtrzs"/>
              <w:rPr>
                <w:rFonts w:ascii="Times New Roman" w:hAnsi="Times New Roman" w:cs="Times New Roman"/>
              </w:rPr>
            </w:pPr>
          </w:p>
        </w:tc>
        <w:tc>
          <w:tcPr>
            <w:tcW w:w="2597" w:type="dxa"/>
          </w:tcPr>
          <w:p w14:paraId="3F47AEF8" w14:textId="77777777" w:rsidR="00796990" w:rsidRPr="00B729CA" w:rsidRDefault="00796990" w:rsidP="00D867B9">
            <w:pPr>
              <w:pStyle w:val="Szvegtrzs"/>
              <w:rPr>
                <w:rFonts w:ascii="Times New Roman" w:hAnsi="Times New Roman" w:cs="Times New Roman"/>
              </w:rPr>
            </w:pPr>
          </w:p>
        </w:tc>
      </w:tr>
    </w:tbl>
    <w:p w14:paraId="55E4737C" w14:textId="77777777" w:rsidR="00796990" w:rsidRPr="00B729CA" w:rsidRDefault="00796990" w:rsidP="00D867B9">
      <w:pPr>
        <w:pStyle w:val="lfej"/>
        <w:tabs>
          <w:tab w:val="right" w:pos="0"/>
        </w:tabs>
        <w:jc w:val="both"/>
        <w:rPr>
          <w:rFonts w:ascii="Times New Roman" w:hAnsi="Times New Roman" w:cs="Times New Roman"/>
          <w:bCs/>
        </w:rPr>
      </w:pPr>
    </w:p>
    <w:p w14:paraId="382F4F23" w14:textId="77777777" w:rsidR="00796990" w:rsidRPr="00B729CA" w:rsidRDefault="00796990" w:rsidP="00D867B9">
      <w:pPr>
        <w:jc w:val="center"/>
        <w:rPr>
          <w:rFonts w:ascii="Times New Roman" w:hAnsi="Times New Roman" w:cs="Times New Roman"/>
          <w:b/>
          <w:bCs/>
        </w:rPr>
      </w:pPr>
      <w:r w:rsidRPr="00B729CA">
        <w:rPr>
          <w:rFonts w:ascii="Times New Roman" w:hAnsi="Times New Roman" w:cs="Times New Roman"/>
          <w:b/>
          <w:bCs/>
        </w:rPr>
        <w:t>TANTÁRGYI PROGRAM</w:t>
      </w:r>
    </w:p>
    <w:p w14:paraId="09FBCB8F" w14:textId="77777777" w:rsidR="00796990" w:rsidRPr="00B729CA" w:rsidRDefault="00796990" w:rsidP="00934FDD">
      <w:pPr>
        <w:pStyle w:val="lfej"/>
        <w:numPr>
          <w:ilvl w:val="0"/>
          <w:numId w:val="161"/>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 xml:space="preserve">A tantárgy kódja: </w:t>
      </w:r>
      <w:r w:rsidRPr="00B729CA">
        <w:rPr>
          <w:rFonts w:ascii="Times New Roman" w:hAnsi="Times New Roman" w:cs="Times New Roman"/>
          <w:bCs/>
        </w:rPr>
        <w:t>HKINFA85</w:t>
      </w:r>
    </w:p>
    <w:p w14:paraId="1BBCD843" w14:textId="77777777" w:rsidR="00796990" w:rsidRPr="00B729CA" w:rsidRDefault="00796990" w:rsidP="00934FDD">
      <w:pPr>
        <w:pStyle w:val="lfej"/>
        <w:numPr>
          <w:ilvl w:val="0"/>
          <w:numId w:val="161"/>
        </w:numPr>
        <w:tabs>
          <w:tab w:val="right" w:pos="900"/>
          <w:tab w:val="center" w:pos="4819"/>
        </w:tabs>
        <w:spacing w:before="120"/>
        <w:jc w:val="both"/>
        <w:rPr>
          <w:rFonts w:ascii="Times New Roman" w:hAnsi="Times New Roman" w:cs="Times New Roman"/>
        </w:rPr>
      </w:pPr>
      <w:r w:rsidRPr="00B729CA">
        <w:rPr>
          <w:rFonts w:ascii="Times New Roman" w:hAnsi="Times New Roman" w:cs="Times New Roman"/>
          <w:b/>
          <w:bCs/>
        </w:rPr>
        <w:t xml:space="preserve">A tantárgy megnevezése (magyarul): </w:t>
      </w:r>
      <w:r w:rsidRPr="00B729CA">
        <w:rPr>
          <w:rFonts w:ascii="Times New Roman" w:hAnsi="Times New Roman" w:cs="Times New Roman"/>
          <w:bCs/>
        </w:rPr>
        <w:t>Informatikai fejlesztés</w:t>
      </w:r>
    </w:p>
    <w:p w14:paraId="36C1355E" w14:textId="77777777" w:rsidR="00796990" w:rsidRPr="00B729CA" w:rsidRDefault="00796990" w:rsidP="00934FDD">
      <w:pPr>
        <w:pStyle w:val="lfej"/>
        <w:numPr>
          <w:ilvl w:val="0"/>
          <w:numId w:val="161"/>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 xml:space="preserve">A tantárgy megnevezése (angolul): </w:t>
      </w:r>
      <w:r w:rsidRPr="00B729CA">
        <w:rPr>
          <w:rFonts w:ascii="Times New Roman" w:hAnsi="Times New Roman" w:cs="Times New Roman"/>
          <w:bCs/>
        </w:rPr>
        <w:t>IT development</w:t>
      </w:r>
    </w:p>
    <w:p w14:paraId="2D292560" w14:textId="77777777" w:rsidR="00796990" w:rsidRPr="00B729CA" w:rsidRDefault="00796990" w:rsidP="00934FDD">
      <w:pPr>
        <w:pStyle w:val="lfej"/>
        <w:numPr>
          <w:ilvl w:val="0"/>
          <w:numId w:val="161"/>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 xml:space="preserve">Kreditérték és képzési karakter: </w:t>
      </w:r>
    </w:p>
    <w:p w14:paraId="1E8B9FA1" w14:textId="77777777" w:rsidR="00796990" w:rsidRPr="00B729CA" w:rsidRDefault="00796990" w:rsidP="00934FDD">
      <w:pPr>
        <w:pStyle w:val="lfej"/>
        <w:numPr>
          <w:ilvl w:val="1"/>
          <w:numId w:val="161"/>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Cs/>
        </w:rPr>
        <w:t>4 kredit</w:t>
      </w:r>
    </w:p>
    <w:p w14:paraId="6D77AF77" w14:textId="77777777" w:rsidR="00796990" w:rsidRPr="00B729CA" w:rsidRDefault="00796990" w:rsidP="00934FDD">
      <w:pPr>
        <w:pStyle w:val="lfej"/>
        <w:numPr>
          <w:ilvl w:val="1"/>
          <w:numId w:val="161"/>
        </w:numPr>
        <w:tabs>
          <w:tab w:val="center" w:pos="4819"/>
        </w:tabs>
        <w:spacing w:before="120"/>
        <w:jc w:val="both"/>
        <w:rPr>
          <w:rFonts w:ascii="Times New Roman" w:hAnsi="Times New Roman" w:cs="Times New Roman"/>
          <w:bCs/>
        </w:rPr>
      </w:pPr>
      <w:r w:rsidRPr="00B729CA">
        <w:rPr>
          <w:rFonts w:ascii="Times New Roman" w:hAnsi="Times New Roman" w:cs="Times New Roman"/>
          <w:bCs/>
        </w:rPr>
        <w:t>a tantárgy elméleti vagy gyakorlati jellegének mértéke: 50 % gyakorlat, 50 % elmélet</w:t>
      </w:r>
    </w:p>
    <w:p w14:paraId="2393491D" w14:textId="35B0734C" w:rsidR="00796990" w:rsidRPr="00B729CA" w:rsidRDefault="00796990" w:rsidP="00934FDD">
      <w:pPr>
        <w:pStyle w:val="lfej"/>
        <w:numPr>
          <w:ilvl w:val="0"/>
          <w:numId w:val="161"/>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
          <w:bCs/>
        </w:rPr>
        <w:t xml:space="preserve">A szak(ok), szakirányok megnevezése (ahol oktatják): </w:t>
      </w:r>
      <w:r w:rsidRPr="00B729CA">
        <w:rPr>
          <w:rFonts w:ascii="Times New Roman" w:hAnsi="Times New Roman" w:cs="Times New Roman"/>
          <w:bCs/>
        </w:rPr>
        <w:t xml:space="preserve">Katonai </w:t>
      </w:r>
      <w:r w:rsidR="009C148C">
        <w:rPr>
          <w:rFonts w:ascii="Times New Roman" w:hAnsi="Times New Roman" w:cs="Times New Roman"/>
          <w:bCs/>
        </w:rPr>
        <w:t>infokommunikáció</w:t>
      </w:r>
      <w:r w:rsidRPr="00B729CA">
        <w:rPr>
          <w:rFonts w:ascii="Times New Roman" w:hAnsi="Times New Roman" w:cs="Times New Roman"/>
          <w:bCs/>
        </w:rPr>
        <w:t xml:space="preserve"> alapképzési szak</w:t>
      </w:r>
    </w:p>
    <w:p w14:paraId="6468B221" w14:textId="77777777" w:rsidR="00796990" w:rsidRPr="00B729CA" w:rsidRDefault="00796990" w:rsidP="00934FDD">
      <w:pPr>
        <w:pStyle w:val="lfej"/>
        <w:numPr>
          <w:ilvl w:val="0"/>
          <w:numId w:val="161"/>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
          <w:bCs/>
        </w:rPr>
        <w:t xml:space="preserve">Az oktatásért felelős oktatási szervezeti egység megnevezése: </w:t>
      </w:r>
      <w:r w:rsidRPr="00B729CA">
        <w:rPr>
          <w:rFonts w:ascii="Times New Roman" w:hAnsi="Times New Roman" w:cs="Times New Roman"/>
          <w:bCs/>
        </w:rPr>
        <w:t>NKE Hadtudományi és Honvédtisztképző Kar, Informatikai Tanszék</w:t>
      </w:r>
    </w:p>
    <w:p w14:paraId="1F86789A" w14:textId="2EB89D3E" w:rsidR="00796990" w:rsidRPr="00B729CA" w:rsidRDefault="00796990" w:rsidP="00934FDD">
      <w:pPr>
        <w:pStyle w:val="lfej"/>
        <w:numPr>
          <w:ilvl w:val="0"/>
          <w:numId w:val="161"/>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
          <w:bCs/>
        </w:rPr>
        <w:t xml:space="preserve">A tantárgyfelelős oktató neve, beosztása, tudományos fokozata: </w:t>
      </w:r>
      <w:r w:rsidR="00885CBD" w:rsidRPr="00B729CA">
        <w:rPr>
          <w:rFonts w:ascii="Times New Roman" w:hAnsi="Times New Roman" w:cs="Times New Roman"/>
          <w:bCs/>
        </w:rPr>
        <w:t>Dr. Négyesi Imre, egyetemi docens, PhD</w:t>
      </w:r>
    </w:p>
    <w:p w14:paraId="04CD72E8" w14:textId="77777777" w:rsidR="00796990" w:rsidRPr="00B729CA" w:rsidRDefault="00796990" w:rsidP="00934FDD">
      <w:pPr>
        <w:pStyle w:val="lfej"/>
        <w:numPr>
          <w:ilvl w:val="0"/>
          <w:numId w:val="161"/>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A tanórák száma és típusa</w:t>
      </w:r>
    </w:p>
    <w:p w14:paraId="58BDE248" w14:textId="77777777" w:rsidR="00796990" w:rsidRPr="00B729CA" w:rsidRDefault="00796990" w:rsidP="00934FDD">
      <w:pPr>
        <w:pStyle w:val="lfej"/>
        <w:numPr>
          <w:ilvl w:val="1"/>
          <w:numId w:val="161"/>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Cs/>
        </w:rPr>
        <w:t>össz óraszám/félév: 56</w:t>
      </w:r>
    </w:p>
    <w:p w14:paraId="079EC03F" w14:textId="52C61A21" w:rsidR="00796990" w:rsidRPr="00B729CA" w:rsidRDefault="009B69AD" w:rsidP="00934FDD">
      <w:pPr>
        <w:pStyle w:val="lfej"/>
        <w:numPr>
          <w:ilvl w:val="2"/>
          <w:numId w:val="161"/>
        </w:numPr>
        <w:tabs>
          <w:tab w:val="right" w:pos="900"/>
          <w:tab w:val="center" w:pos="4819"/>
        </w:tabs>
        <w:spacing w:before="120"/>
        <w:ind w:left="1134" w:hanging="567"/>
        <w:jc w:val="both"/>
        <w:rPr>
          <w:rFonts w:ascii="Times New Roman" w:hAnsi="Times New Roman" w:cs="Times New Roman"/>
          <w:bCs/>
        </w:rPr>
      </w:pPr>
      <w:r w:rsidRPr="00B729CA">
        <w:rPr>
          <w:rFonts w:ascii="Times New Roman" w:hAnsi="Times New Roman" w:cs="Times New Roman"/>
          <w:bCs/>
        </w:rPr>
        <w:t>nappali munkarend: 56 (28 EA + 28 GY</w:t>
      </w:r>
      <w:r w:rsidR="00796990" w:rsidRPr="00B729CA">
        <w:rPr>
          <w:rFonts w:ascii="Times New Roman" w:hAnsi="Times New Roman" w:cs="Times New Roman"/>
          <w:bCs/>
        </w:rPr>
        <w:t>)</w:t>
      </w:r>
    </w:p>
    <w:p w14:paraId="7041ED6D" w14:textId="77777777" w:rsidR="00796990" w:rsidRPr="00B729CA" w:rsidRDefault="00796990" w:rsidP="00934FDD">
      <w:pPr>
        <w:pStyle w:val="lfej"/>
        <w:numPr>
          <w:ilvl w:val="2"/>
          <w:numId w:val="161"/>
        </w:numPr>
        <w:tabs>
          <w:tab w:val="right" w:pos="900"/>
          <w:tab w:val="center" w:pos="4819"/>
        </w:tabs>
        <w:spacing w:before="120"/>
        <w:ind w:left="1134" w:hanging="567"/>
        <w:jc w:val="both"/>
        <w:rPr>
          <w:rFonts w:ascii="Times New Roman" w:hAnsi="Times New Roman" w:cs="Times New Roman"/>
          <w:bCs/>
        </w:rPr>
      </w:pPr>
      <w:r w:rsidRPr="00B729CA">
        <w:rPr>
          <w:rFonts w:ascii="Times New Roman" w:hAnsi="Times New Roman" w:cs="Times New Roman"/>
          <w:bCs/>
        </w:rPr>
        <w:t>levelező munkarend: nincs</w:t>
      </w:r>
    </w:p>
    <w:p w14:paraId="2C3E65CF" w14:textId="77777777" w:rsidR="00796990" w:rsidRPr="00B729CA" w:rsidRDefault="00796990" w:rsidP="00934FDD">
      <w:pPr>
        <w:pStyle w:val="lfej"/>
        <w:numPr>
          <w:ilvl w:val="1"/>
          <w:numId w:val="161"/>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Cs/>
        </w:rPr>
        <w:t>heti óraszám - nappali munkarend: 4</w:t>
      </w:r>
    </w:p>
    <w:p w14:paraId="70D48FBC" w14:textId="77777777" w:rsidR="00796990" w:rsidRPr="00B729CA" w:rsidRDefault="00796990" w:rsidP="00934FDD">
      <w:pPr>
        <w:pStyle w:val="lfej"/>
        <w:numPr>
          <w:ilvl w:val="1"/>
          <w:numId w:val="161"/>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Cs/>
        </w:rPr>
        <w:t>Az ismeret átadásában alkalmazandó további sajátos módok, jellemzők: –</w:t>
      </w:r>
    </w:p>
    <w:p w14:paraId="259B21D3" w14:textId="77777777" w:rsidR="00796990" w:rsidRPr="00B729CA" w:rsidRDefault="00796990" w:rsidP="00934FDD">
      <w:pPr>
        <w:pStyle w:val="lfej"/>
        <w:numPr>
          <w:ilvl w:val="0"/>
          <w:numId w:val="161"/>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 xml:space="preserve">A tantárgy szakmai tartalma (magyarul): </w:t>
      </w:r>
      <w:r w:rsidRPr="00B729CA">
        <w:rPr>
          <w:rFonts w:ascii="Times New Roman" w:hAnsi="Times New Roman" w:cs="Times New Roman"/>
        </w:rPr>
        <w:t>A hallgatók sajátítsák el az informatikai fejlesztések alapelveit, legyenek képesek az projektmódszerek alkalmazására az informatikai rendszerek fejlesztésében</w:t>
      </w:r>
      <w:r w:rsidRPr="00B729CA">
        <w:rPr>
          <w:rFonts w:ascii="Times New Roman" w:hAnsi="Times New Roman" w:cs="Times New Roman"/>
          <w:bCs/>
        </w:rPr>
        <w:t>.</w:t>
      </w:r>
    </w:p>
    <w:p w14:paraId="4B6D5F50" w14:textId="77777777" w:rsidR="00796990" w:rsidRPr="00B729CA" w:rsidRDefault="00796990" w:rsidP="00D867B9">
      <w:pPr>
        <w:pStyle w:val="lfej"/>
        <w:tabs>
          <w:tab w:val="right" w:pos="900"/>
          <w:tab w:val="center" w:pos="4819"/>
        </w:tabs>
        <w:spacing w:before="120"/>
        <w:ind w:left="644"/>
        <w:jc w:val="both"/>
        <w:rPr>
          <w:rFonts w:ascii="Times New Roman" w:hAnsi="Times New Roman" w:cs="Times New Roman"/>
          <w:bCs/>
        </w:rPr>
      </w:pPr>
      <w:r w:rsidRPr="00B729CA">
        <w:rPr>
          <w:rFonts w:ascii="Times New Roman" w:hAnsi="Times New Roman" w:cs="Times New Roman"/>
          <w:b/>
          <w:bCs/>
        </w:rPr>
        <w:t xml:space="preserve">A tantárgy szakmai tartalma (angolul) (Course description): </w:t>
      </w:r>
      <w:r w:rsidRPr="00B729CA">
        <w:rPr>
          <w:rFonts w:ascii="Times New Roman" w:hAnsi="Times New Roman" w:cs="Times New Roman"/>
          <w:bCs/>
        </w:rPr>
        <w:t>Students acquire the principles of IT development, be able to apply project methods in the development of IT systems.</w:t>
      </w:r>
    </w:p>
    <w:p w14:paraId="3DEE5ABA" w14:textId="77777777" w:rsidR="00796990" w:rsidRPr="00B729CA" w:rsidRDefault="00796990" w:rsidP="00934FDD">
      <w:pPr>
        <w:pStyle w:val="lfej"/>
        <w:numPr>
          <w:ilvl w:val="0"/>
          <w:numId w:val="161"/>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rPr>
        <w:tab/>
      </w:r>
      <w:r w:rsidRPr="00B729CA">
        <w:rPr>
          <w:rFonts w:ascii="Times New Roman" w:hAnsi="Times New Roman" w:cs="Times New Roman"/>
          <w:b/>
          <w:bCs/>
        </w:rPr>
        <w:t xml:space="preserve">Elérendő kompetenciák (magyarul) </w:t>
      </w:r>
    </w:p>
    <w:p w14:paraId="7C1B632A" w14:textId="77777777" w:rsidR="00796990" w:rsidRPr="00B729CA" w:rsidRDefault="00796990" w:rsidP="00D867B9">
      <w:pPr>
        <w:widowControl w:val="0"/>
        <w:ind w:left="425"/>
        <w:jc w:val="both"/>
        <w:rPr>
          <w:rFonts w:ascii="Times New Roman" w:hAnsi="Times New Roman" w:cs="Times New Roman"/>
          <w:bCs/>
        </w:rPr>
      </w:pPr>
      <w:r w:rsidRPr="00B729CA">
        <w:rPr>
          <w:rFonts w:ascii="Times New Roman" w:hAnsi="Times New Roman" w:cs="Times New Roman"/>
          <w:b/>
          <w:bCs/>
        </w:rPr>
        <w:t>Tudása:</w:t>
      </w:r>
    </w:p>
    <w:p w14:paraId="41B83B0B"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 xml:space="preserve">Átfogóan ismeri </w:t>
      </w:r>
      <w:r w:rsidRPr="00B729CA">
        <w:rPr>
          <w:rFonts w:ascii="Times New Roman" w:hAnsi="Times New Roman" w:cs="Times New Roman"/>
        </w:rPr>
        <w:t>az informatikai fejlesztésekhez kapcsolódó elméleti alapokat.</w:t>
      </w:r>
    </w:p>
    <w:p w14:paraId="53BDE757"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rPr>
        <w:t>Képes előkészíteni az informatikai fejlesztésekhez kapcsolódó terveket, dokumentációkat.</w:t>
      </w:r>
    </w:p>
    <w:p w14:paraId="3760E659" w14:textId="77777777" w:rsidR="00796990" w:rsidRPr="00B729CA" w:rsidRDefault="00796990" w:rsidP="00D867B9">
      <w:pPr>
        <w:widowControl w:val="0"/>
        <w:spacing w:before="240"/>
        <w:ind w:left="425"/>
        <w:jc w:val="both"/>
        <w:rPr>
          <w:rFonts w:ascii="Times New Roman" w:hAnsi="Times New Roman" w:cs="Times New Roman"/>
          <w:bCs/>
        </w:rPr>
      </w:pPr>
      <w:r w:rsidRPr="00B729CA">
        <w:rPr>
          <w:rFonts w:ascii="Times New Roman" w:hAnsi="Times New Roman" w:cs="Times New Roman"/>
          <w:b/>
          <w:bCs/>
        </w:rPr>
        <w:t>Képességei:</w:t>
      </w:r>
      <w:r w:rsidRPr="00B729CA">
        <w:rPr>
          <w:rFonts w:ascii="Times New Roman" w:hAnsi="Times New Roman" w:cs="Times New Roman"/>
          <w:bCs/>
        </w:rPr>
        <w:t xml:space="preserve"> </w:t>
      </w:r>
    </w:p>
    <w:p w14:paraId="1B71B3D5"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Felkészült arra, hogy későbbi munkavégzése során képes legyen az informatikai fejlesztésekhez kapcsolódó tervekbe történő bedolgásra.</w:t>
      </w:r>
    </w:p>
    <w:p w14:paraId="740CC180"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Képes magas szinten alkalmazni a szakterminológiát magyarul és angolul is.</w:t>
      </w:r>
    </w:p>
    <w:p w14:paraId="28684483"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Képes idegen nyelvű szakirodalom olvasására, feldolgozására.</w:t>
      </w:r>
    </w:p>
    <w:p w14:paraId="4319168E" w14:textId="77777777" w:rsidR="00796990" w:rsidRPr="00B729CA" w:rsidRDefault="00796990" w:rsidP="00D867B9">
      <w:pPr>
        <w:widowControl w:val="0"/>
        <w:spacing w:before="240"/>
        <w:ind w:left="425"/>
        <w:jc w:val="both"/>
        <w:rPr>
          <w:rFonts w:ascii="Times New Roman" w:hAnsi="Times New Roman" w:cs="Times New Roman"/>
          <w:bCs/>
        </w:rPr>
      </w:pPr>
      <w:r w:rsidRPr="00B729CA">
        <w:rPr>
          <w:rFonts w:ascii="Times New Roman" w:hAnsi="Times New Roman" w:cs="Times New Roman"/>
          <w:b/>
          <w:bCs/>
        </w:rPr>
        <w:t>Attitűdje:</w:t>
      </w:r>
      <w:r w:rsidRPr="00B729CA">
        <w:rPr>
          <w:rFonts w:ascii="Times New Roman" w:hAnsi="Times New Roman" w:cs="Times New Roman"/>
          <w:bCs/>
        </w:rPr>
        <w:t xml:space="preserve"> </w:t>
      </w:r>
    </w:p>
    <w:p w14:paraId="34830B92"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Nyitott a szakterületén zajló szakmai, technológiai fejlesztés és innováció megismerésére, elfogadására, hiteles közvetítésére.</w:t>
      </w:r>
    </w:p>
    <w:p w14:paraId="225FAC8B"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Törekszik arra, hogy önképzése a szakmai céljai megvalósításának egyik eszközévé váljon.</w:t>
      </w:r>
    </w:p>
    <w:p w14:paraId="4B6B156E"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 xml:space="preserve">Nyitott a képesítésével, szakterületével kapcsolatos szakmai, technológiai, fejlesztési eredmények megismerésére, befogadására, és törekszik saját tudásának megosztására. </w:t>
      </w:r>
    </w:p>
    <w:p w14:paraId="00635850" w14:textId="77777777" w:rsidR="00CD6723" w:rsidRPr="00B729CA" w:rsidRDefault="00CD6723">
      <w:pPr>
        <w:rPr>
          <w:rFonts w:ascii="Times New Roman" w:hAnsi="Times New Roman" w:cs="Times New Roman"/>
          <w:b/>
          <w:bCs/>
        </w:rPr>
      </w:pPr>
      <w:r w:rsidRPr="00B729CA">
        <w:rPr>
          <w:rFonts w:ascii="Times New Roman" w:hAnsi="Times New Roman" w:cs="Times New Roman"/>
          <w:b/>
          <w:bCs/>
        </w:rPr>
        <w:br w:type="page"/>
      </w:r>
    </w:p>
    <w:p w14:paraId="40A6E0E7" w14:textId="70477513" w:rsidR="00796990" w:rsidRPr="00B729CA" w:rsidRDefault="00796990" w:rsidP="00D867B9">
      <w:pPr>
        <w:widowControl w:val="0"/>
        <w:spacing w:before="240"/>
        <w:ind w:left="425"/>
        <w:jc w:val="both"/>
        <w:rPr>
          <w:rFonts w:ascii="Times New Roman" w:hAnsi="Times New Roman" w:cs="Times New Roman"/>
          <w:bCs/>
        </w:rPr>
      </w:pPr>
      <w:r w:rsidRPr="00B729CA">
        <w:rPr>
          <w:rFonts w:ascii="Times New Roman" w:hAnsi="Times New Roman" w:cs="Times New Roman"/>
          <w:b/>
          <w:bCs/>
        </w:rPr>
        <w:lastRenderedPageBreak/>
        <w:t>Autonómiája és felelőssége:</w:t>
      </w:r>
    </w:p>
    <w:p w14:paraId="5D0ED6B5"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Szakmai útmutatás alapján végzi átfogó és speciális szakmai kérdések végiggondolását és adott források alapján történő kidolgozását.</w:t>
      </w:r>
    </w:p>
    <w:p w14:paraId="1D4FC0F6"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Önállóan végzi munkáját tevékenysége kritikus értékelése és folyamatos korrekciója mellett.</w:t>
      </w:r>
    </w:p>
    <w:p w14:paraId="17AA63BA"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Önálló továbbtanulással vagy szervezett továbbképzések segítségével meglévő készségeit fejleszti és olyan új kompetenciákat sajátít el, amelyek segítségével alkalmassá válhat egy szervezeten belül felelősségteljes munkakör vállalására.</w:t>
      </w:r>
    </w:p>
    <w:p w14:paraId="7EC09F8C" w14:textId="77777777" w:rsidR="00796990" w:rsidRPr="00B729CA" w:rsidRDefault="00796990" w:rsidP="00D867B9">
      <w:pPr>
        <w:widowControl w:val="0"/>
        <w:spacing w:before="120" w:after="120"/>
        <w:ind w:left="426"/>
        <w:jc w:val="both"/>
        <w:rPr>
          <w:rFonts w:ascii="Times New Roman" w:hAnsi="Times New Roman" w:cs="Times New Roman"/>
          <w:b/>
          <w:bCs/>
        </w:rPr>
      </w:pPr>
    </w:p>
    <w:p w14:paraId="3EB5BAEA" w14:textId="77777777" w:rsidR="00796990" w:rsidRPr="00B729CA" w:rsidRDefault="00796990" w:rsidP="00D867B9">
      <w:pPr>
        <w:widowControl w:val="0"/>
        <w:spacing w:before="120" w:after="120"/>
        <w:ind w:left="426"/>
        <w:jc w:val="both"/>
        <w:rPr>
          <w:rFonts w:ascii="Times New Roman" w:hAnsi="Times New Roman" w:cs="Times New Roman"/>
          <w:b/>
          <w:bCs/>
          <w:lang w:val="en-US"/>
        </w:rPr>
      </w:pPr>
      <w:r w:rsidRPr="00B729CA">
        <w:rPr>
          <w:rFonts w:ascii="Times New Roman" w:hAnsi="Times New Roman" w:cs="Times New Roman"/>
          <w:b/>
          <w:bCs/>
        </w:rPr>
        <w:t>Elérendő kompetenciák (angolul) (</w:t>
      </w:r>
      <w:r w:rsidRPr="00B729CA">
        <w:rPr>
          <w:rFonts w:ascii="Times New Roman" w:hAnsi="Times New Roman" w:cs="Times New Roman"/>
          <w:b/>
          <w:bCs/>
          <w:lang w:val="en-US"/>
        </w:rPr>
        <w:t xml:space="preserve">Competences – English): </w:t>
      </w:r>
    </w:p>
    <w:p w14:paraId="5CD082FD" w14:textId="77777777" w:rsidR="00796990" w:rsidRPr="00B729CA" w:rsidRDefault="00796990" w:rsidP="00D867B9">
      <w:pPr>
        <w:widowControl w:val="0"/>
        <w:spacing w:before="120" w:after="120"/>
        <w:ind w:left="426"/>
        <w:jc w:val="both"/>
        <w:rPr>
          <w:rFonts w:ascii="Times New Roman" w:hAnsi="Times New Roman" w:cs="Times New Roman"/>
          <w:lang w:val="en-GB"/>
        </w:rPr>
      </w:pPr>
      <w:r w:rsidRPr="00B729CA">
        <w:rPr>
          <w:rFonts w:ascii="Times New Roman" w:hAnsi="Times New Roman" w:cs="Times New Roman"/>
          <w:b/>
          <w:lang w:val="en-GB"/>
        </w:rPr>
        <w:t>Knowledge</w:t>
      </w:r>
      <w:r w:rsidRPr="00B729CA">
        <w:rPr>
          <w:rFonts w:ascii="Times New Roman" w:hAnsi="Times New Roman" w:cs="Times New Roman"/>
          <w:lang w:val="en-GB"/>
        </w:rPr>
        <w:t xml:space="preserve">: </w:t>
      </w:r>
    </w:p>
    <w:p w14:paraId="463E17E6"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Has a thorough understanding of the theoretical foundations related to IT development.</w:t>
      </w:r>
    </w:p>
    <w:p w14:paraId="5727B349"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Is able to prepare plans and documentation related to IT developments.</w:t>
      </w:r>
    </w:p>
    <w:p w14:paraId="2915E478" w14:textId="77777777" w:rsidR="00796990" w:rsidRPr="00B729CA" w:rsidRDefault="00796990" w:rsidP="00D867B9">
      <w:pPr>
        <w:widowControl w:val="0"/>
        <w:spacing w:before="240"/>
        <w:ind w:left="425"/>
        <w:jc w:val="both"/>
        <w:rPr>
          <w:rFonts w:ascii="Times New Roman" w:hAnsi="Times New Roman" w:cs="Times New Roman"/>
          <w:lang w:val="en-GB"/>
        </w:rPr>
      </w:pPr>
      <w:r w:rsidRPr="00B729CA">
        <w:rPr>
          <w:rFonts w:ascii="Times New Roman" w:hAnsi="Times New Roman" w:cs="Times New Roman"/>
          <w:b/>
          <w:lang w:val="en-GB"/>
        </w:rPr>
        <w:t>Capabilities</w:t>
      </w:r>
      <w:r w:rsidRPr="00B729CA">
        <w:rPr>
          <w:rFonts w:ascii="Times New Roman" w:hAnsi="Times New Roman" w:cs="Times New Roman"/>
          <w:lang w:val="en-GB"/>
        </w:rPr>
        <w:t xml:space="preserve">: </w:t>
      </w:r>
    </w:p>
    <w:p w14:paraId="47EA871E"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Ready to incorporate IT development plans into your future work.</w:t>
      </w:r>
    </w:p>
    <w:p w14:paraId="0B4E543B"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Can use high-level terminology in both Hungarian and English.</w:t>
      </w:r>
    </w:p>
    <w:p w14:paraId="5702161A"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Is able to read and process foreign language literature.</w:t>
      </w:r>
    </w:p>
    <w:p w14:paraId="0616C5E8" w14:textId="77777777" w:rsidR="00796990" w:rsidRPr="00B729CA" w:rsidRDefault="00796990" w:rsidP="00D867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left="425"/>
        <w:jc w:val="both"/>
        <w:rPr>
          <w:rFonts w:ascii="Times New Roman" w:hAnsi="Times New Roman" w:cs="Times New Roman"/>
          <w:lang w:val="en-GB"/>
        </w:rPr>
      </w:pPr>
      <w:r w:rsidRPr="00B729CA">
        <w:rPr>
          <w:rFonts w:ascii="Times New Roman" w:hAnsi="Times New Roman" w:cs="Times New Roman"/>
          <w:b/>
          <w:lang w:val="en-GB"/>
        </w:rPr>
        <w:t>Attitude:</w:t>
      </w:r>
      <w:r w:rsidRPr="00B729CA">
        <w:rPr>
          <w:rFonts w:ascii="Times New Roman" w:hAnsi="Times New Roman" w:cs="Times New Roman"/>
          <w:lang w:val="en-GB"/>
        </w:rPr>
        <w:t xml:space="preserve"> </w:t>
      </w:r>
    </w:p>
    <w:p w14:paraId="32B2FC52"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Open to get to know, accept and authorize professional, technological development and innovation in your field.</w:t>
      </w:r>
    </w:p>
    <w:p w14:paraId="1786A19F"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Seeks to make self-education one of the means to achieve one's professional goals.</w:t>
      </w:r>
    </w:p>
    <w:p w14:paraId="22F2FD59"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He/She is open to learning about, receiving, and sharing her or her professional, technological, and development results in her or her area of expertise.</w:t>
      </w:r>
    </w:p>
    <w:p w14:paraId="5EEDF5BA" w14:textId="77777777" w:rsidR="00796990" w:rsidRPr="00B729CA" w:rsidRDefault="00796990" w:rsidP="00D867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left="425"/>
        <w:jc w:val="both"/>
        <w:rPr>
          <w:rFonts w:ascii="Times New Roman" w:hAnsi="Times New Roman" w:cs="Times New Roman"/>
          <w:b/>
          <w:lang w:val="en-GB"/>
        </w:rPr>
      </w:pPr>
      <w:r w:rsidRPr="00B729CA">
        <w:rPr>
          <w:rFonts w:ascii="Times New Roman" w:hAnsi="Times New Roman" w:cs="Times New Roman"/>
          <w:b/>
          <w:lang w:val="en-GB"/>
        </w:rPr>
        <w:t xml:space="preserve">Autonomy and responsibility: </w:t>
      </w:r>
    </w:p>
    <w:p w14:paraId="69F8DBD3"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Provides professional guidance on the consideration and development of comprehensive and specialized professional issues.</w:t>
      </w:r>
    </w:p>
    <w:p w14:paraId="0B162624"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Work independently with critical appraisal and ongoing correction.</w:t>
      </w:r>
    </w:p>
    <w:p w14:paraId="6BC1E98C" w14:textId="77777777" w:rsidR="00796990" w:rsidRPr="00B729CA" w:rsidRDefault="00796990" w:rsidP="00934FDD">
      <w:pPr>
        <w:pStyle w:val="Listaszerbekezds"/>
        <w:widowControl w:val="0"/>
        <w:numPr>
          <w:ilvl w:val="0"/>
          <w:numId w:val="111"/>
        </w:numPr>
        <w:spacing w:after="0" w:line="240" w:lineRule="auto"/>
        <w:jc w:val="both"/>
        <w:rPr>
          <w:rFonts w:ascii="Times New Roman" w:hAnsi="Times New Roman" w:cs="Times New Roman"/>
        </w:rPr>
      </w:pPr>
      <w:r w:rsidRPr="00B729CA">
        <w:rPr>
          <w:rFonts w:ascii="Times New Roman" w:hAnsi="Times New Roman" w:cs="Times New Roman"/>
        </w:rPr>
        <w:t>Develop existing skills through self-directed training or organized in-service training, and acquire new competencies to help you take up a responsible job within an organization.</w:t>
      </w:r>
    </w:p>
    <w:p w14:paraId="0929A217" w14:textId="4870FC65" w:rsidR="00796990" w:rsidRPr="00B729CA" w:rsidRDefault="00796990" w:rsidP="00934FDD">
      <w:pPr>
        <w:pStyle w:val="lfej"/>
        <w:numPr>
          <w:ilvl w:val="0"/>
          <w:numId w:val="161"/>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Előtanulmányi k</w:t>
      </w:r>
      <w:r w:rsidR="009B69AD" w:rsidRPr="00B729CA">
        <w:rPr>
          <w:rFonts w:ascii="Times New Roman" w:hAnsi="Times New Roman" w:cs="Times New Roman"/>
          <w:b/>
          <w:bCs/>
        </w:rPr>
        <w:t>övetelménye</w:t>
      </w:r>
      <w:r w:rsidRPr="00B729CA">
        <w:rPr>
          <w:rFonts w:ascii="Times New Roman" w:hAnsi="Times New Roman" w:cs="Times New Roman"/>
          <w:b/>
          <w:bCs/>
        </w:rPr>
        <w:t xml:space="preserve">k: </w:t>
      </w:r>
      <w:r w:rsidRPr="00B729CA">
        <w:rPr>
          <w:rFonts w:ascii="Times New Roman" w:hAnsi="Times New Roman" w:cs="Times New Roman"/>
          <w:bCs/>
        </w:rPr>
        <w:t xml:space="preserve">HKINFA34 </w:t>
      </w:r>
      <w:r w:rsidRPr="00B729CA">
        <w:rPr>
          <w:rFonts w:ascii="Times New Roman" w:hAnsi="Times New Roman" w:cs="Times New Roman"/>
        </w:rPr>
        <w:t>Infokommunikációs rendszerek üzemeltetése KAuz</w:t>
      </w:r>
    </w:p>
    <w:p w14:paraId="1D3BF425" w14:textId="77777777" w:rsidR="00796990" w:rsidRPr="00B729CA" w:rsidRDefault="00796990" w:rsidP="00934FDD">
      <w:pPr>
        <w:pStyle w:val="lfej"/>
        <w:numPr>
          <w:ilvl w:val="0"/>
          <w:numId w:val="161"/>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A tantárgy tananyagának leírása, tematika. Description of the subject, curriculum (magyarul, angolul - English):</w:t>
      </w:r>
    </w:p>
    <w:p w14:paraId="2011F43A" w14:textId="77777777" w:rsidR="00796990" w:rsidRPr="00B729CA" w:rsidRDefault="00796990" w:rsidP="00934FDD">
      <w:pPr>
        <w:pStyle w:val="lfej"/>
        <w:numPr>
          <w:ilvl w:val="1"/>
          <w:numId w:val="161"/>
        </w:numPr>
        <w:tabs>
          <w:tab w:val="clear" w:pos="4536"/>
          <w:tab w:val="clear" w:pos="9072"/>
        </w:tabs>
        <w:spacing w:before="120"/>
        <w:ind w:left="1276" w:hanging="708"/>
        <w:rPr>
          <w:rFonts w:ascii="Times New Roman" w:hAnsi="Times New Roman" w:cs="Times New Roman"/>
          <w:bCs/>
        </w:rPr>
      </w:pPr>
      <w:r w:rsidRPr="00B729CA">
        <w:rPr>
          <w:rFonts w:ascii="Times New Roman" w:hAnsi="Times New Roman" w:cs="Times New Roman"/>
        </w:rPr>
        <w:t>A rendszerfejlesztés szereplői, feladat- és jogkörök. (</w:t>
      </w:r>
      <w:r w:rsidRPr="00B729CA">
        <w:rPr>
          <w:rFonts w:ascii="Times New Roman" w:hAnsi="Times New Roman" w:cs="Times New Roman"/>
          <w:bCs/>
          <w:i/>
        </w:rPr>
        <w:t>Actors of system development, tasks and powers.)</w:t>
      </w:r>
    </w:p>
    <w:p w14:paraId="6BD3252B" w14:textId="77777777" w:rsidR="00796990" w:rsidRPr="00B729CA" w:rsidRDefault="00796990" w:rsidP="00934FDD">
      <w:pPr>
        <w:pStyle w:val="lfej"/>
        <w:numPr>
          <w:ilvl w:val="1"/>
          <w:numId w:val="161"/>
        </w:numPr>
        <w:tabs>
          <w:tab w:val="clear" w:pos="4536"/>
          <w:tab w:val="clear" w:pos="9072"/>
        </w:tabs>
        <w:spacing w:before="120"/>
        <w:ind w:left="1276" w:hanging="708"/>
        <w:rPr>
          <w:rFonts w:ascii="Times New Roman" w:hAnsi="Times New Roman" w:cs="Times New Roman"/>
          <w:bCs/>
        </w:rPr>
      </w:pPr>
      <w:r w:rsidRPr="00B729CA">
        <w:rPr>
          <w:rFonts w:ascii="Times New Roman" w:hAnsi="Times New Roman" w:cs="Times New Roman"/>
        </w:rPr>
        <w:t>Informatikai fejlesztés a MH-ben és a NATO-ban. (</w:t>
      </w:r>
      <w:r w:rsidRPr="00B729CA">
        <w:rPr>
          <w:rFonts w:ascii="Times New Roman" w:hAnsi="Times New Roman" w:cs="Times New Roman"/>
          <w:bCs/>
          <w:i/>
        </w:rPr>
        <w:t>IT development in MH and NATO.)</w:t>
      </w:r>
    </w:p>
    <w:p w14:paraId="1E45C322" w14:textId="77777777" w:rsidR="00796990" w:rsidRPr="00B729CA" w:rsidRDefault="00796990" w:rsidP="00934FDD">
      <w:pPr>
        <w:pStyle w:val="lfej"/>
        <w:numPr>
          <w:ilvl w:val="1"/>
          <w:numId w:val="161"/>
        </w:numPr>
        <w:tabs>
          <w:tab w:val="clear" w:pos="4536"/>
          <w:tab w:val="clear" w:pos="9072"/>
        </w:tabs>
        <w:spacing w:before="120"/>
        <w:ind w:left="1276" w:hanging="708"/>
        <w:rPr>
          <w:rFonts w:ascii="Times New Roman" w:hAnsi="Times New Roman" w:cs="Times New Roman"/>
          <w:bCs/>
        </w:rPr>
      </w:pPr>
      <w:r w:rsidRPr="00B729CA">
        <w:rPr>
          <w:rFonts w:ascii="Times New Roman" w:hAnsi="Times New Roman" w:cs="Times New Roman"/>
        </w:rPr>
        <w:t>Az informatikai fejlesztés főbb dokumentumai. (</w:t>
      </w:r>
      <w:r w:rsidRPr="00B729CA">
        <w:rPr>
          <w:rFonts w:ascii="Times New Roman" w:hAnsi="Times New Roman" w:cs="Times New Roman"/>
          <w:bCs/>
          <w:i/>
        </w:rPr>
        <w:t>Key documents in IT development.)</w:t>
      </w:r>
    </w:p>
    <w:p w14:paraId="755BA107" w14:textId="77777777" w:rsidR="00796990" w:rsidRPr="00B729CA" w:rsidRDefault="00796990" w:rsidP="00934FDD">
      <w:pPr>
        <w:pStyle w:val="lfej"/>
        <w:numPr>
          <w:ilvl w:val="1"/>
          <w:numId w:val="161"/>
        </w:numPr>
        <w:tabs>
          <w:tab w:val="clear" w:pos="4536"/>
          <w:tab w:val="clear" w:pos="9072"/>
        </w:tabs>
        <w:spacing w:before="120"/>
        <w:ind w:left="1276" w:hanging="708"/>
        <w:rPr>
          <w:rFonts w:ascii="Times New Roman" w:hAnsi="Times New Roman" w:cs="Times New Roman"/>
          <w:bCs/>
        </w:rPr>
      </w:pPr>
      <w:r w:rsidRPr="00B729CA">
        <w:rPr>
          <w:rFonts w:ascii="Times New Roman" w:hAnsi="Times New Roman" w:cs="Times New Roman"/>
          <w:bCs/>
        </w:rPr>
        <w:t>Ellenőrző foglalkozás. (ZH) (</w:t>
      </w:r>
      <w:r w:rsidRPr="00B729CA">
        <w:rPr>
          <w:rFonts w:ascii="Times New Roman" w:hAnsi="Times New Roman" w:cs="Times New Roman"/>
          <w:bCs/>
          <w:i/>
        </w:rPr>
        <w:t>Inspection occupation. (ZH)</w:t>
      </w:r>
    </w:p>
    <w:p w14:paraId="573D73CA" w14:textId="77777777" w:rsidR="00796990" w:rsidRPr="00B729CA" w:rsidRDefault="00796990" w:rsidP="00934FDD">
      <w:pPr>
        <w:pStyle w:val="lfej"/>
        <w:numPr>
          <w:ilvl w:val="1"/>
          <w:numId w:val="161"/>
        </w:numPr>
        <w:tabs>
          <w:tab w:val="clear" w:pos="4536"/>
          <w:tab w:val="clear" w:pos="9072"/>
        </w:tabs>
        <w:spacing w:before="120"/>
        <w:ind w:left="1276" w:hanging="708"/>
        <w:rPr>
          <w:rFonts w:ascii="Times New Roman" w:hAnsi="Times New Roman" w:cs="Times New Roman"/>
          <w:bCs/>
        </w:rPr>
      </w:pPr>
      <w:r w:rsidRPr="00B729CA">
        <w:rPr>
          <w:rFonts w:ascii="Times New Roman" w:hAnsi="Times New Roman" w:cs="Times New Roman"/>
        </w:rPr>
        <w:t>A projekt- és program-rendeszerű fejlesztés alapjai. (</w:t>
      </w:r>
      <w:r w:rsidRPr="00B729CA">
        <w:rPr>
          <w:rFonts w:ascii="Times New Roman" w:hAnsi="Times New Roman" w:cs="Times New Roman"/>
          <w:bCs/>
          <w:i/>
        </w:rPr>
        <w:t>Basics of project and program development.)</w:t>
      </w:r>
    </w:p>
    <w:p w14:paraId="6B8FFC19" w14:textId="77777777" w:rsidR="00796990" w:rsidRPr="00B729CA" w:rsidRDefault="00796990" w:rsidP="00934FDD">
      <w:pPr>
        <w:pStyle w:val="lfej"/>
        <w:numPr>
          <w:ilvl w:val="1"/>
          <w:numId w:val="161"/>
        </w:numPr>
        <w:tabs>
          <w:tab w:val="clear" w:pos="4536"/>
          <w:tab w:val="clear" w:pos="9072"/>
        </w:tabs>
        <w:spacing w:before="120"/>
        <w:ind w:left="1276" w:hanging="708"/>
        <w:rPr>
          <w:rFonts w:ascii="Times New Roman" w:hAnsi="Times New Roman" w:cs="Times New Roman"/>
          <w:bCs/>
        </w:rPr>
      </w:pPr>
      <w:r w:rsidRPr="00B729CA">
        <w:rPr>
          <w:rFonts w:ascii="Times New Roman" w:hAnsi="Times New Roman" w:cs="Times New Roman"/>
        </w:rPr>
        <w:t>Projektmódszerek szerepe az informatikai rendszerek fejlesztésében. (</w:t>
      </w:r>
      <w:r w:rsidRPr="00B729CA">
        <w:rPr>
          <w:rFonts w:ascii="Times New Roman" w:hAnsi="Times New Roman" w:cs="Times New Roman"/>
          <w:bCs/>
          <w:i/>
        </w:rPr>
        <w:t>The role of project methods in the development of IT systems.)</w:t>
      </w:r>
    </w:p>
    <w:p w14:paraId="0DC7449E" w14:textId="77777777" w:rsidR="00796990" w:rsidRPr="00B729CA" w:rsidRDefault="00796990" w:rsidP="00934FDD">
      <w:pPr>
        <w:pStyle w:val="lfej"/>
        <w:numPr>
          <w:ilvl w:val="1"/>
          <w:numId w:val="161"/>
        </w:numPr>
        <w:tabs>
          <w:tab w:val="clear" w:pos="4536"/>
          <w:tab w:val="clear" w:pos="9072"/>
        </w:tabs>
        <w:spacing w:before="120"/>
        <w:ind w:left="1276" w:hanging="708"/>
        <w:rPr>
          <w:rFonts w:ascii="Times New Roman" w:hAnsi="Times New Roman" w:cs="Times New Roman"/>
          <w:bCs/>
        </w:rPr>
      </w:pPr>
      <w:r w:rsidRPr="00B729CA">
        <w:rPr>
          <w:rFonts w:ascii="Times New Roman" w:hAnsi="Times New Roman" w:cs="Times New Roman"/>
        </w:rPr>
        <w:t>Projektek előkészítése és tervezése. (</w:t>
      </w:r>
      <w:r w:rsidRPr="00B729CA">
        <w:rPr>
          <w:rFonts w:ascii="Times New Roman" w:hAnsi="Times New Roman" w:cs="Times New Roman"/>
          <w:bCs/>
          <w:i/>
        </w:rPr>
        <w:t>Project preparation and planning.)</w:t>
      </w:r>
    </w:p>
    <w:p w14:paraId="30A02CDA" w14:textId="77777777" w:rsidR="00796990" w:rsidRPr="00B729CA" w:rsidRDefault="00796990" w:rsidP="00934FDD">
      <w:pPr>
        <w:pStyle w:val="lfej"/>
        <w:numPr>
          <w:ilvl w:val="1"/>
          <w:numId w:val="161"/>
        </w:numPr>
        <w:tabs>
          <w:tab w:val="clear" w:pos="4536"/>
          <w:tab w:val="clear" w:pos="9072"/>
        </w:tabs>
        <w:spacing w:before="120"/>
        <w:ind w:left="1276" w:hanging="708"/>
        <w:rPr>
          <w:rFonts w:ascii="Times New Roman" w:hAnsi="Times New Roman" w:cs="Times New Roman"/>
          <w:bCs/>
        </w:rPr>
      </w:pPr>
      <w:r w:rsidRPr="00B729CA">
        <w:rPr>
          <w:rFonts w:ascii="Times New Roman" w:hAnsi="Times New Roman" w:cs="Times New Roman"/>
        </w:rPr>
        <w:t>Projektterv elkészítésének menete. (</w:t>
      </w:r>
      <w:r w:rsidRPr="00B729CA">
        <w:rPr>
          <w:rFonts w:ascii="Times New Roman" w:hAnsi="Times New Roman" w:cs="Times New Roman"/>
          <w:bCs/>
          <w:i/>
        </w:rPr>
        <w:t>The process of preparing a project plan.)</w:t>
      </w:r>
    </w:p>
    <w:p w14:paraId="0BE57DAB" w14:textId="77777777" w:rsidR="00796990" w:rsidRPr="00B729CA" w:rsidRDefault="00796990" w:rsidP="00934FDD">
      <w:pPr>
        <w:pStyle w:val="lfej"/>
        <w:numPr>
          <w:ilvl w:val="1"/>
          <w:numId w:val="161"/>
        </w:numPr>
        <w:tabs>
          <w:tab w:val="clear" w:pos="4536"/>
          <w:tab w:val="clear" w:pos="9072"/>
        </w:tabs>
        <w:spacing w:before="120"/>
        <w:ind w:left="1276" w:hanging="708"/>
        <w:rPr>
          <w:rFonts w:ascii="Times New Roman" w:hAnsi="Times New Roman" w:cs="Times New Roman"/>
          <w:bCs/>
        </w:rPr>
      </w:pPr>
      <w:r w:rsidRPr="00B729CA">
        <w:rPr>
          <w:rFonts w:ascii="Times New Roman" w:hAnsi="Times New Roman" w:cs="Times New Roman"/>
          <w:bCs/>
        </w:rPr>
        <w:t>Ellenőrző foglalkozás. (ZH) (</w:t>
      </w:r>
      <w:r w:rsidRPr="00B729CA">
        <w:rPr>
          <w:rFonts w:ascii="Times New Roman" w:hAnsi="Times New Roman" w:cs="Times New Roman"/>
          <w:bCs/>
          <w:i/>
        </w:rPr>
        <w:t>Inspection occupation. (ZH)</w:t>
      </w:r>
    </w:p>
    <w:p w14:paraId="7E12ADC2" w14:textId="77777777" w:rsidR="00796990" w:rsidRPr="00B729CA" w:rsidRDefault="00796990" w:rsidP="00934FDD">
      <w:pPr>
        <w:pStyle w:val="lfej"/>
        <w:numPr>
          <w:ilvl w:val="1"/>
          <w:numId w:val="161"/>
        </w:numPr>
        <w:tabs>
          <w:tab w:val="clear" w:pos="4536"/>
          <w:tab w:val="clear" w:pos="9072"/>
        </w:tabs>
        <w:spacing w:before="120"/>
        <w:ind w:left="1276" w:hanging="708"/>
        <w:rPr>
          <w:rFonts w:ascii="Times New Roman" w:hAnsi="Times New Roman" w:cs="Times New Roman"/>
          <w:bCs/>
        </w:rPr>
      </w:pPr>
      <w:r w:rsidRPr="00B729CA">
        <w:rPr>
          <w:rFonts w:ascii="Times New Roman" w:hAnsi="Times New Roman" w:cs="Times New Roman"/>
        </w:rPr>
        <w:lastRenderedPageBreak/>
        <w:t>Rendszerszemlélet a projekttervezésben. (</w:t>
      </w:r>
      <w:r w:rsidRPr="00B729CA">
        <w:rPr>
          <w:rFonts w:ascii="Times New Roman" w:hAnsi="Times New Roman" w:cs="Times New Roman"/>
          <w:bCs/>
          <w:i/>
        </w:rPr>
        <w:t>System approach in project planning.)</w:t>
      </w:r>
    </w:p>
    <w:p w14:paraId="2DA0E4DD" w14:textId="77777777" w:rsidR="00796990" w:rsidRPr="00B729CA" w:rsidRDefault="00796990" w:rsidP="00934FDD">
      <w:pPr>
        <w:pStyle w:val="lfej"/>
        <w:numPr>
          <w:ilvl w:val="1"/>
          <w:numId w:val="161"/>
        </w:numPr>
        <w:tabs>
          <w:tab w:val="clear" w:pos="4536"/>
          <w:tab w:val="clear" w:pos="9072"/>
        </w:tabs>
        <w:spacing w:before="120"/>
        <w:ind w:left="1276" w:hanging="708"/>
        <w:rPr>
          <w:rFonts w:ascii="Times New Roman" w:hAnsi="Times New Roman" w:cs="Times New Roman"/>
          <w:bCs/>
        </w:rPr>
      </w:pPr>
      <w:r w:rsidRPr="00B729CA">
        <w:rPr>
          <w:rFonts w:ascii="Times New Roman" w:hAnsi="Times New Roman" w:cs="Times New Roman"/>
        </w:rPr>
        <w:t>A hatékony tervezés követelményei. (</w:t>
      </w:r>
      <w:r w:rsidRPr="00B729CA">
        <w:rPr>
          <w:rFonts w:ascii="Times New Roman" w:hAnsi="Times New Roman" w:cs="Times New Roman"/>
          <w:bCs/>
          <w:i/>
        </w:rPr>
        <w:t>Requirements for effective planning.)</w:t>
      </w:r>
    </w:p>
    <w:p w14:paraId="1078AFA8" w14:textId="77777777" w:rsidR="00796990" w:rsidRPr="00B729CA" w:rsidRDefault="00796990" w:rsidP="00934FDD">
      <w:pPr>
        <w:pStyle w:val="lfej"/>
        <w:numPr>
          <w:ilvl w:val="1"/>
          <w:numId w:val="161"/>
        </w:numPr>
        <w:tabs>
          <w:tab w:val="clear" w:pos="4536"/>
          <w:tab w:val="clear" w:pos="9072"/>
        </w:tabs>
        <w:spacing w:before="120"/>
        <w:ind w:left="1276" w:hanging="708"/>
        <w:rPr>
          <w:rFonts w:ascii="Times New Roman" w:hAnsi="Times New Roman" w:cs="Times New Roman"/>
          <w:bCs/>
        </w:rPr>
      </w:pPr>
      <w:r w:rsidRPr="00B729CA">
        <w:rPr>
          <w:rFonts w:ascii="Times New Roman" w:hAnsi="Times New Roman" w:cs="Times New Roman"/>
        </w:rPr>
        <w:t>Feladatlebontási struktúra (FLS) kialakítása. (</w:t>
      </w:r>
      <w:r w:rsidRPr="00B729CA">
        <w:rPr>
          <w:rFonts w:ascii="Times New Roman" w:hAnsi="Times New Roman" w:cs="Times New Roman"/>
          <w:bCs/>
          <w:i/>
        </w:rPr>
        <w:t>Development of a Task Breakdown Structure (FLS).</w:t>
      </w:r>
    </w:p>
    <w:p w14:paraId="00F76A72" w14:textId="77777777" w:rsidR="00796990" w:rsidRPr="00B729CA" w:rsidRDefault="00796990" w:rsidP="00934FDD">
      <w:pPr>
        <w:pStyle w:val="lfej"/>
        <w:numPr>
          <w:ilvl w:val="1"/>
          <w:numId w:val="161"/>
        </w:numPr>
        <w:tabs>
          <w:tab w:val="clear" w:pos="4536"/>
          <w:tab w:val="clear" w:pos="9072"/>
        </w:tabs>
        <w:spacing w:before="120"/>
        <w:ind w:left="1276" w:hanging="708"/>
        <w:rPr>
          <w:rFonts w:ascii="Times New Roman" w:hAnsi="Times New Roman" w:cs="Times New Roman"/>
          <w:bCs/>
        </w:rPr>
      </w:pPr>
      <w:r w:rsidRPr="00B729CA">
        <w:rPr>
          <w:rFonts w:ascii="Times New Roman" w:hAnsi="Times New Roman" w:cs="Times New Roman"/>
          <w:bCs/>
        </w:rPr>
        <w:t>Ellenőrző foglalkozás. (ZH) (</w:t>
      </w:r>
      <w:r w:rsidRPr="00B729CA">
        <w:rPr>
          <w:rFonts w:ascii="Times New Roman" w:hAnsi="Times New Roman" w:cs="Times New Roman"/>
          <w:bCs/>
          <w:i/>
        </w:rPr>
        <w:t>Inspection occupation. (ZH)</w:t>
      </w:r>
    </w:p>
    <w:p w14:paraId="2EBB438C" w14:textId="77777777" w:rsidR="00796990" w:rsidRPr="00B729CA" w:rsidRDefault="00796990" w:rsidP="00934FDD">
      <w:pPr>
        <w:pStyle w:val="lfej"/>
        <w:numPr>
          <w:ilvl w:val="1"/>
          <w:numId w:val="161"/>
        </w:numPr>
        <w:tabs>
          <w:tab w:val="clear" w:pos="4536"/>
          <w:tab w:val="clear" w:pos="9072"/>
        </w:tabs>
        <w:spacing w:before="120"/>
        <w:ind w:left="1276" w:hanging="708"/>
        <w:rPr>
          <w:rFonts w:ascii="Times New Roman" w:hAnsi="Times New Roman" w:cs="Times New Roman"/>
          <w:bCs/>
        </w:rPr>
      </w:pPr>
      <w:r w:rsidRPr="00B729CA">
        <w:rPr>
          <w:rFonts w:ascii="Times New Roman" w:hAnsi="Times New Roman" w:cs="Times New Roman"/>
        </w:rPr>
        <w:t>Erőforrás tervezés. Logikai kapcsolatok meghatározása (hálótervezés). (</w:t>
      </w:r>
      <w:r w:rsidRPr="00B729CA">
        <w:rPr>
          <w:rFonts w:ascii="Times New Roman" w:hAnsi="Times New Roman" w:cs="Times New Roman"/>
          <w:bCs/>
          <w:i/>
        </w:rPr>
        <w:t>Resource planning. Defining logical relationships (network design.)</w:t>
      </w:r>
    </w:p>
    <w:p w14:paraId="611B2B2C" w14:textId="77777777" w:rsidR="00796990" w:rsidRPr="00B729CA" w:rsidRDefault="00796990" w:rsidP="00934FDD">
      <w:pPr>
        <w:pStyle w:val="lfej"/>
        <w:numPr>
          <w:ilvl w:val="1"/>
          <w:numId w:val="161"/>
        </w:numPr>
        <w:tabs>
          <w:tab w:val="clear" w:pos="4536"/>
          <w:tab w:val="clear" w:pos="9072"/>
        </w:tabs>
        <w:spacing w:before="120"/>
        <w:ind w:left="1276" w:hanging="708"/>
        <w:rPr>
          <w:rFonts w:ascii="Times New Roman" w:hAnsi="Times New Roman" w:cs="Times New Roman"/>
          <w:bCs/>
        </w:rPr>
      </w:pPr>
      <w:r w:rsidRPr="00B729CA">
        <w:rPr>
          <w:rFonts w:ascii="Times New Roman" w:hAnsi="Times New Roman" w:cs="Times New Roman"/>
        </w:rPr>
        <w:t>Mérföldkövek rögzítése. Becslés. Rövidítési módszerek. (</w:t>
      </w:r>
      <w:r w:rsidRPr="00B729CA">
        <w:rPr>
          <w:rFonts w:ascii="Times New Roman" w:hAnsi="Times New Roman" w:cs="Times New Roman"/>
          <w:bCs/>
          <w:i/>
        </w:rPr>
        <w:t>Recording milestones. Estimation. Shortening methods.)</w:t>
      </w:r>
    </w:p>
    <w:p w14:paraId="6A54301B" w14:textId="77777777" w:rsidR="00796990" w:rsidRPr="00B729CA" w:rsidRDefault="00796990" w:rsidP="00934FDD">
      <w:pPr>
        <w:pStyle w:val="lfej"/>
        <w:numPr>
          <w:ilvl w:val="1"/>
          <w:numId w:val="161"/>
        </w:numPr>
        <w:tabs>
          <w:tab w:val="clear" w:pos="4536"/>
          <w:tab w:val="clear" w:pos="9072"/>
        </w:tabs>
        <w:spacing w:before="120"/>
        <w:ind w:left="1276" w:hanging="708"/>
        <w:rPr>
          <w:rFonts w:ascii="Times New Roman" w:hAnsi="Times New Roman" w:cs="Times New Roman"/>
        </w:rPr>
      </w:pPr>
      <w:r w:rsidRPr="00B729CA">
        <w:rPr>
          <w:rFonts w:ascii="Times New Roman" w:hAnsi="Times New Roman" w:cs="Times New Roman"/>
        </w:rPr>
        <w:t>Projekt kommunikáció tervezése. (</w:t>
      </w:r>
      <w:r w:rsidRPr="00B729CA">
        <w:rPr>
          <w:rFonts w:ascii="Times New Roman" w:hAnsi="Times New Roman" w:cs="Times New Roman"/>
          <w:bCs/>
          <w:i/>
        </w:rPr>
        <w:t>Project communication planning.)</w:t>
      </w:r>
    </w:p>
    <w:p w14:paraId="3AC65A5E" w14:textId="77777777" w:rsidR="00796990" w:rsidRPr="00B729CA" w:rsidRDefault="00796990" w:rsidP="00934FDD">
      <w:pPr>
        <w:pStyle w:val="lfej"/>
        <w:numPr>
          <w:ilvl w:val="1"/>
          <w:numId w:val="161"/>
        </w:numPr>
        <w:tabs>
          <w:tab w:val="clear" w:pos="4536"/>
          <w:tab w:val="clear" w:pos="9072"/>
        </w:tabs>
        <w:spacing w:before="120"/>
        <w:ind w:left="1276" w:hanging="708"/>
        <w:rPr>
          <w:rFonts w:ascii="Times New Roman" w:hAnsi="Times New Roman" w:cs="Times New Roman"/>
        </w:rPr>
      </w:pPr>
      <w:r w:rsidRPr="00B729CA">
        <w:rPr>
          <w:rFonts w:ascii="Times New Roman" w:hAnsi="Times New Roman" w:cs="Times New Roman"/>
        </w:rPr>
        <w:t>Projektterv elfogadása. (</w:t>
      </w:r>
      <w:r w:rsidRPr="00B729CA">
        <w:rPr>
          <w:rFonts w:ascii="Times New Roman" w:hAnsi="Times New Roman" w:cs="Times New Roman"/>
          <w:bCs/>
          <w:i/>
        </w:rPr>
        <w:t>Accept project plan.)</w:t>
      </w:r>
    </w:p>
    <w:p w14:paraId="6685AAD4" w14:textId="77777777" w:rsidR="00796990" w:rsidRPr="00B729CA" w:rsidRDefault="00796990" w:rsidP="00934FDD">
      <w:pPr>
        <w:pStyle w:val="lfej"/>
        <w:numPr>
          <w:ilvl w:val="1"/>
          <w:numId w:val="161"/>
        </w:numPr>
        <w:tabs>
          <w:tab w:val="clear" w:pos="4536"/>
          <w:tab w:val="clear" w:pos="9072"/>
        </w:tabs>
        <w:spacing w:before="120"/>
        <w:ind w:left="1276" w:hanging="708"/>
        <w:rPr>
          <w:rFonts w:ascii="Times New Roman" w:hAnsi="Times New Roman" w:cs="Times New Roman"/>
        </w:rPr>
      </w:pPr>
      <w:r w:rsidRPr="00B729CA">
        <w:rPr>
          <w:rFonts w:ascii="Times New Roman" w:hAnsi="Times New Roman" w:cs="Times New Roman"/>
        </w:rPr>
        <w:t>Projekt kockázatok. (</w:t>
      </w:r>
      <w:r w:rsidRPr="00B729CA">
        <w:rPr>
          <w:rFonts w:ascii="Times New Roman" w:hAnsi="Times New Roman" w:cs="Times New Roman"/>
          <w:bCs/>
          <w:i/>
        </w:rPr>
        <w:t>Project Risks.)</w:t>
      </w:r>
    </w:p>
    <w:p w14:paraId="30F76953" w14:textId="77777777" w:rsidR="00796990" w:rsidRPr="00B729CA" w:rsidRDefault="00796990" w:rsidP="00934FDD">
      <w:pPr>
        <w:pStyle w:val="lfej"/>
        <w:numPr>
          <w:ilvl w:val="1"/>
          <w:numId w:val="161"/>
        </w:numPr>
        <w:tabs>
          <w:tab w:val="clear" w:pos="4536"/>
          <w:tab w:val="clear" w:pos="9072"/>
        </w:tabs>
        <w:spacing w:before="120"/>
        <w:ind w:left="1276" w:hanging="708"/>
        <w:rPr>
          <w:rFonts w:ascii="Times New Roman" w:hAnsi="Times New Roman" w:cs="Times New Roman"/>
        </w:rPr>
      </w:pPr>
      <w:r w:rsidRPr="00B729CA">
        <w:rPr>
          <w:rFonts w:ascii="Times New Roman" w:hAnsi="Times New Roman" w:cs="Times New Roman"/>
        </w:rPr>
        <w:t>Projekt kudarcok okai. (</w:t>
      </w:r>
      <w:r w:rsidRPr="00B729CA">
        <w:rPr>
          <w:rFonts w:ascii="Times New Roman" w:hAnsi="Times New Roman" w:cs="Times New Roman"/>
          <w:bCs/>
          <w:i/>
        </w:rPr>
        <w:t>Causes of project failures.)</w:t>
      </w:r>
    </w:p>
    <w:p w14:paraId="1E90549E" w14:textId="77777777" w:rsidR="00796990" w:rsidRPr="00B729CA" w:rsidRDefault="00796990" w:rsidP="00934FDD">
      <w:pPr>
        <w:pStyle w:val="lfej"/>
        <w:numPr>
          <w:ilvl w:val="1"/>
          <w:numId w:val="161"/>
        </w:numPr>
        <w:tabs>
          <w:tab w:val="clear" w:pos="4536"/>
          <w:tab w:val="clear" w:pos="9072"/>
        </w:tabs>
        <w:spacing w:before="120"/>
        <w:ind w:left="1276" w:hanging="708"/>
        <w:rPr>
          <w:rFonts w:ascii="Times New Roman" w:hAnsi="Times New Roman" w:cs="Times New Roman"/>
        </w:rPr>
      </w:pPr>
      <w:r w:rsidRPr="00B729CA">
        <w:rPr>
          <w:rFonts w:ascii="Times New Roman" w:hAnsi="Times New Roman" w:cs="Times New Roman"/>
        </w:rPr>
        <w:t>Projektmenedzsmentet támogató szoftverek. (</w:t>
      </w:r>
      <w:r w:rsidRPr="00B729CA">
        <w:rPr>
          <w:rFonts w:ascii="Times New Roman" w:hAnsi="Times New Roman" w:cs="Times New Roman"/>
          <w:bCs/>
          <w:i/>
        </w:rPr>
        <w:t>Project management software.)</w:t>
      </w:r>
    </w:p>
    <w:p w14:paraId="220B0578" w14:textId="77777777" w:rsidR="00796990" w:rsidRPr="00B729CA" w:rsidRDefault="00796990" w:rsidP="00934FDD">
      <w:pPr>
        <w:pStyle w:val="lfej"/>
        <w:numPr>
          <w:ilvl w:val="1"/>
          <w:numId w:val="161"/>
        </w:numPr>
        <w:tabs>
          <w:tab w:val="clear" w:pos="4536"/>
          <w:tab w:val="clear" w:pos="9072"/>
        </w:tabs>
        <w:spacing w:before="120"/>
        <w:ind w:left="1276" w:hanging="708"/>
        <w:rPr>
          <w:rFonts w:ascii="Times New Roman" w:hAnsi="Times New Roman" w:cs="Times New Roman"/>
          <w:bCs/>
        </w:rPr>
      </w:pPr>
      <w:r w:rsidRPr="00B729CA">
        <w:rPr>
          <w:rFonts w:ascii="Times New Roman" w:hAnsi="Times New Roman" w:cs="Times New Roman"/>
        </w:rPr>
        <w:t xml:space="preserve"> Szoftverprojektek vezetése. (</w:t>
      </w:r>
      <w:r w:rsidRPr="00B729CA">
        <w:rPr>
          <w:rFonts w:ascii="Times New Roman" w:hAnsi="Times New Roman" w:cs="Times New Roman"/>
          <w:bCs/>
          <w:i/>
        </w:rPr>
        <w:t>Project management software.)</w:t>
      </w:r>
    </w:p>
    <w:p w14:paraId="1BDD9ECB" w14:textId="77777777" w:rsidR="00796990" w:rsidRPr="00B729CA" w:rsidRDefault="00796990" w:rsidP="00934FDD">
      <w:pPr>
        <w:pStyle w:val="lfej"/>
        <w:numPr>
          <w:ilvl w:val="1"/>
          <w:numId w:val="161"/>
        </w:numPr>
        <w:tabs>
          <w:tab w:val="clear" w:pos="4536"/>
          <w:tab w:val="clear" w:pos="9072"/>
        </w:tabs>
        <w:spacing w:before="120"/>
        <w:ind w:left="1276" w:hanging="708"/>
        <w:rPr>
          <w:rFonts w:ascii="Times New Roman" w:hAnsi="Times New Roman" w:cs="Times New Roman"/>
          <w:bCs/>
        </w:rPr>
      </w:pPr>
      <w:r w:rsidRPr="00B729CA">
        <w:rPr>
          <w:rFonts w:ascii="Times New Roman" w:hAnsi="Times New Roman" w:cs="Times New Roman"/>
        </w:rPr>
        <w:t>A közbeszerzés rendszere Magyarországon, a NATO-ban és az EU-ban. (</w:t>
      </w:r>
      <w:r w:rsidRPr="00B729CA">
        <w:rPr>
          <w:rFonts w:ascii="Times New Roman" w:hAnsi="Times New Roman" w:cs="Times New Roman"/>
          <w:bCs/>
          <w:i/>
        </w:rPr>
        <w:t>The system of public procurement in Hungary, NATO and the EU.)</w:t>
      </w:r>
    </w:p>
    <w:p w14:paraId="20218F31" w14:textId="77777777" w:rsidR="00796990" w:rsidRPr="00B729CA" w:rsidRDefault="00796990" w:rsidP="00934FDD">
      <w:pPr>
        <w:pStyle w:val="lfej"/>
        <w:numPr>
          <w:ilvl w:val="1"/>
          <w:numId w:val="161"/>
        </w:numPr>
        <w:tabs>
          <w:tab w:val="clear" w:pos="4536"/>
          <w:tab w:val="clear" w:pos="9072"/>
        </w:tabs>
        <w:spacing w:before="120"/>
        <w:ind w:left="1276" w:hanging="708"/>
        <w:rPr>
          <w:rFonts w:ascii="Times New Roman" w:hAnsi="Times New Roman" w:cs="Times New Roman"/>
          <w:bCs/>
        </w:rPr>
      </w:pPr>
      <w:r w:rsidRPr="00B729CA">
        <w:rPr>
          <w:rFonts w:ascii="Times New Roman" w:hAnsi="Times New Roman" w:cs="Times New Roman"/>
        </w:rPr>
        <w:t>Informatikai és távközlési rendszerek beszerzése. (</w:t>
      </w:r>
      <w:r w:rsidRPr="00B729CA">
        <w:rPr>
          <w:rFonts w:ascii="Times New Roman" w:hAnsi="Times New Roman" w:cs="Times New Roman"/>
          <w:bCs/>
          <w:i/>
        </w:rPr>
        <w:t>Purchase of IT and telecommunications systems.)</w:t>
      </w:r>
    </w:p>
    <w:p w14:paraId="427EFC2E" w14:textId="77777777" w:rsidR="00796990" w:rsidRPr="00B729CA" w:rsidRDefault="00796990" w:rsidP="00934FDD">
      <w:pPr>
        <w:pStyle w:val="lfej"/>
        <w:numPr>
          <w:ilvl w:val="1"/>
          <w:numId w:val="161"/>
        </w:numPr>
        <w:tabs>
          <w:tab w:val="clear" w:pos="4536"/>
          <w:tab w:val="clear" w:pos="9072"/>
        </w:tabs>
        <w:spacing w:before="120"/>
        <w:ind w:left="1276" w:hanging="708"/>
        <w:rPr>
          <w:rFonts w:ascii="Times New Roman" w:hAnsi="Times New Roman" w:cs="Times New Roman"/>
          <w:bCs/>
        </w:rPr>
      </w:pPr>
      <w:r w:rsidRPr="00B729CA">
        <w:rPr>
          <w:rFonts w:ascii="Times New Roman" w:hAnsi="Times New Roman" w:cs="Times New Roman"/>
        </w:rPr>
        <w:t>Ellenőrző</w:t>
      </w:r>
      <w:r w:rsidRPr="00B729CA">
        <w:rPr>
          <w:rFonts w:ascii="Times New Roman" w:hAnsi="Times New Roman" w:cs="Times New Roman"/>
          <w:bCs/>
        </w:rPr>
        <w:t xml:space="preserve"> foglalkozás. (ZH)( </w:t>
      </w:r>
      <w:r w:rsidRPr="00B729CA">
        <w:rPr>
          <w:rFonts w:ascii="Times New Roman" w:hAnsi="Times New Roman" w:cs="Times New Roman"/>
          <w:bCs/>
          <w:i/>
        </w:rPr>
        <w:t>Inspection occupation. (ZH)</w:t>
      </w:r>
    </w:p>
    <w:p w14:paraId="1C9D3F17" w14:textId="77777777" w:rsidR="00796990" w:rsidRPr="00B729CA" w:rsidRDefault="00796990" w:rsidP="00934FDD">
      <w:pPr>
        <w:pStyle w:val="lfej"/>
        <w:numPr>
          <w:ilvl w:val="1"/>
          <w:numId w:val="161"/>
        </w:numPr>
        <w:tabs>
          <w:tab w:val="clear" w:pos="4536"/>
          <w:tab w:val="clear" w:pos="9072"/>
        </w:tabs>
        <w:spacing w:before="120"/>
        <w:ind w:left="1276" w:hanging="708"/>
        <w:rPr>
          <w:rFonts w:ascii="Times New Roman" w:hAnsi="Times New Roman" w:cs="Times New Roman"/>
          <w:bCs/>
        </w:rPr>
      </w:pPr>
      <w:r w:rsidRPr="00B729CA">
        <w:rPr>
          <w:rFonts w:ascii="Times New Roman" w:hAnsi="Times New Roman" w:cs="Times New Roman"/>
        </w:rPr>
        <w:t>Záró foglalkozás (</w:t>
      </w:r>
      <w:r w:rsidRPr="00B729CA">
        <w:rPr>
          <w:rFonts w:ascii="Times New Roman" w:hAnsi="Times New Roman" w:cs="Times New Roman"/>
          <w:bCs/>
          <w:i/>
        </w:rPr>
        <w:t>Closing occupation.)</w:t>
      </w:r>
    </w:p>
    <w:p w14:paraId="578A08AE" w14:textId="77777777" w:rsidR="00796990" w:rsidRPr="00B729CA" w:rsidRDefault="00796990" w:rsidP="00934FDD">
      <w:pPr>
        <w:pStyle w:val="lfej"/>
        <w:numPr>
          <w:ilvl w:val="0"/>
          <w:numId w:val="161"/>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 xml:space="preserve">A tantárgy meghirdetésének gyakorisága/a tantervben történő félévi elhelyezkedése: </w:t>
      </w:r>
      <w:r w:rsidRPr="00B729CA">
        <w:rPr>
          <w:rFonts w:ascii="Times New Roman" w:hAnsi="Times New Roman" w:cs="Times New Roman"/>
          <w:bCs/>
        </w:rPr>
        <w:t>8. félév</w:t>
      </w:r>
    </w:p>
    <w:p w14:paraId="657BE54F" w14:textId="77777777" w:rsidR="00796990" w:rsidRPr="00B729CA" w:rsidRDefault="00796990" w:rsidP="00934FDD">
      <w:pPr>
        <w:pStyle w:val="lfej"/>
        <w:numPr>
          <w:ilvl w:val="0"/>
          <w:numId w:val="161"/>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A tanórákon való részvétel követelményei, az elfogadható hiányzások mértéke, a távolmaradás pótlásának lehetősége:</w:t>
      </w:r>
    </w:p>
    <w:p w14:paraId="5D18E954" w14:textId="54728DFA" w:rsidR="00796990" w:rsidRPr="00B729CA" w:rsidRDefault="00796990" w:rsidP="00D867B9">
      <w:pPr>
        <w:widowControl w:val="0"/>
        <w:tabs>
          <w:tab w:val="left" w:pos="993"/>
        </w:tabs>
        <w:spacing w:before="120" w:after="120"/>
        <w:jc w:val="both"/>
        <w:rPr>
          <w:rFonts w:ascii="Times New Roman" w:hAnsi="Times New Roman" w:cs="Times New Roman"/>
        </w:rPr>
      </w:pPr>
      <w:r w:rsidRPr="00B729CA">
        <w:rPr>
          <w:rFonts w:ascii="Times New Roman" w:hAnsi="Times New Roman" w:cs="Times New Roman"/>
          <w:bCs/>
          <w:kern w:val="2"/>
        </w:rPr>
        <w:t>A hallgató köteles a foglalkozások</w:t>
      </w:r>
      <w:r w:rsidR="009B69AD" w:rsidRPr="00B729CA">
        <w:rPr>
          <w:rFonts w:ascii="Times New Roman" w:hAnsi="Times New Roman" w:cs="Times New Roman"/>
          <w:bCs/>
          <w:kern w:val="2"/>
        </w:rPr>
        <w:t xml:space="preserve"> 75%-án</w:t>
      </w:r>
      <w:r w:rsidRPr="00B729CA">
        <w:rPr>
          <w:rFonts w:ascii="Times New Roman" w:hAnsi="Times New Roman" w:cs="Times New Roman"/>
          <w:bCs/>
          <w:kern w:val="2"/>
        </w:rPr>
        <w:t xml:space="preserve"> aktívan részt venni, különös tekintettel az ismeretszintfelmérő, a </w:t>
      </w:r>
      <w:r w:rsidRPr="00B729CA">
        <w:rPr>
          <w:rFonts w:ascii="Times New Roman" w:hAnsi="Times New Roman" w:cs="Times New Roman"/>
        </w:rPr>
        <w:t>szemináriumi</w:t>
      </w:r>
      <w:r w:rsidRPr="00B729CA">
        <w:rPr>
          <w:rFonts w:ascii="Times New Roman" w:hAnsi="Times New Roman" w:cs="Times New Roman"/>
          <w:bCs/>
          <w:kern w:val="2"/>
        </w:rPr>
        <w:t xml:space="preserve"> foglalkozásokra. A hallgató igazolt okkal (egészségügyi, külföldi képzési, vezénylési) az összes foglalkozás legfeljebb egynegyedéről hiányozhat. Az ezt meghaladó mértékű hiányzások a féléves aláírás megtagadását vonják maguk után. A hiányzás pótolható az oktató által kijelölt témakörben beadott, legalább elégségesre értékelt házidolgozattal.</w:t>
      </w:r>
    </w:p>
    <w:p w14:paraId="1FBC2F5B" w14:textId="77777777" w:rsidR="00796990" w:rsidRPr="00B729CA" w:rsidRDefault="00796990" w:rsidP="00934FDD">
      <w:pPr>
        <w:pStyle w:val="lfej"/>
        <w:numPr>
          <w:ilvl w:val="0"/>
          <w:numId w:val="161"/>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 xml:space="preserve">Félévközi feladatok, ismeretek ellenőrzésének rendje: </w:t>
      </w:r>
    </w:p>
    <w:p w14:paraId="117188DC" w14:textId="77777777" w:rsidR="00796990" w:rsidRPr="00B729CA" w:rsidRDefault="00796990" w:rsidP="00D867B9">
      <w:pPr>
        <w:widowControl w:val="0"/>
        <w:tabs>
          <w:tab w:val="num" w:pos="644"/>
        </w:tabs>
        <w:spacing w:before="120" w:after="120"/>
        <w:jc w:val="both"/>
        <w:rPr>
          <w:rFonts w:ascii="Times New Roman" w:hAnsi="Times New Roman" w:cs="Times New Roman"/>
          <w:bCs/>
        </w:rPr>
      </w:pPr>
      <w:r w:rsidRPr="00B729CA">
        <w:rPr>
          <w:rFonts w:ascii="Times New Roman" w:hAnsi="Times New Roman" w:cs="Times New Roman"/>
        </w:rPr>
        <w:t xml:space="preserve">A félév során egy zárthelyi dolgozat és két beadandó feladat kerül ötfokozatú értékeléssel minősítésre. A hiányzó, vagy elégtelen értékelésű dolgozatok, feladatok a szorgalmi időszak végéig egy alkalommal pótolhatóak, javíthatóak. </w:t>
      </w:r>
      <w:r w:rsidRPr="00B729CA">
        <w:rPr>
          <w:rFonts w:ascii="Times New Roman" w:hAnsi="Times New Roman" w:cs="Times New Roman"/>
          <w:bCs/>
          <w:kern w:val="2"/>
        </w:rPr>
        <w:t>Az zárthelyi dolgozat pótlására, illetve elégtelen osztályzatról történő javítására a szorgalmi időszak végéig egy alkalommal van lehetőség az oktatóval egyeztetett időpontokban. A zárthelyi dolgozat értékelése az elért maximális pontszám 60%-ig elégtelen; 61-70%-a között elégséges; 71-80%-a között közepes; 81-90%-a között jó; e felett jeles.</w:t>
      </w:r>
    </w:p>
    <w:p w14:paraId="3BFA74BD" w14:textId="77777777" w:rsidR="00796990" w:rsidRPr="00B729CA" w:rsidRDefault="00796990" w:rsidP="00934FDD">
      <w:pPr>
        <w:pStyle w:val="lfej"/>
        <w:numPr>
          <w:ilvl w:val="0"/>
          <w:numId w:val="161"/>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 xml:space="preserve">Az értékelés, az aláírás és a kreditek megszerzésének pontos feltételei: </w:t>
      </w:r>
    </w:p>
    <w:p w14:paraId="125D4809" w14:textId="77777777" w:rsidR="00796990" w:rsidRPr="00B729CA" w:rsidRDefault="00796990" w:rsidP="00934FDD">
      <w:pPr>
        <w:pStyle w:val="lfej"/>
        <w:numPr>
          <w:ilvl w:val="1"/>
          <w:numId w:val="161"/>
        </w:numPr>
        <w:tabs>
          <w:tab w:val="right" w:pos="900"/>
        </w:tabs>
        <w:spacing w:before="120"/>
        <w:ind w:left="715" w:hanging="431"/>
        <w:jc w:val="both"/>
        <w:rPr>
          <w:rFonts w:ascii="Times New Roman" w:hAnsi="Times New Roman" w:cs="Times New Roman"/>
          <w:b/>
          <w:bCs/>
        </w:rPr>
      </w:pPr>
      <w:r w:rsidRPr="00B729CA">
        <w:rPr>
          <w:rFonts w:ascii="Times New Roman" w:hAnsi="Times New Roman" w:cs="Times New Roman"/>
          <w:b/>
          <w:bCs/>
        </w:rPr>
        <w:t>Az aláírás megszerzésének feltételei:</w:t>
      </w:r>
    </w:p>
    <w:p w14:paraId="1FA13ECA" w14:textId="140BEBD5" w:rsidR="00796990" w:rsidRPr="00B729CA" w:rsidRDefault="009B69AD" w:rsidP="00D867B9">
      <w:pPr>
        <w:widowControl w:val="0"/>
        <w:tabs>
          <w:tab w:val="left" w:pos="993"/>
        </w:tabs>
        <w:spacing w:before="120" w:after="120"/>
        <w:ind w:left="426"/>
        <w:jc w:val="both"/>
        <w:rPr>
          <w:rFonts w:ascii="Times New Roman" w:hAnsi="Times New Roman" w:cs="Times New Roman"/>
        </w:rPr>
      </w:pPr>
      <w:r w:rsidRPr="00B729CA">
        <w:rPr>
          <w:rFonts w:ascii="Times New Roman" w:hAnsi="Times New Roman" w:cs="Times New Roman"/>
        </w:rPr>
        <w:t>A tanórák minimum 75%-án való részvétel kötelező. Az aláírás feltétele továbbá</w:t>
      </w:r>
      <w:r w:rsidRPr="00B729CA">
        <w:rPr>
          <w:rFonts w:ascii="Times New Roman" w:hAnsi="Times New Roman" w:cs="Times New Roman"/>
          <w:bCs/>
          <w:kern w:val="2"/>
        </w:rPr>
        <w:t xml:space="preserve"> a zárthelyi írásbeli dolgozat legalább elégséges szintű teljesítése</w:t>
      </w:r>
      <w:r w:rsidRPr="00B729CA">
        <w:rPr>
          <w:rFonts w:ascii="Times New Roman" w:hAnsi="Times New Roman" w:cs="Times New Roman"/>
        </w:rPr>
        <w:t xml:space="preserve"> és a 15. pontban foglaltak teljesítése. </w:t>
      </w:r>
    </w:p>
    <w:p w14:paraId="0A6C8541" w14:textId="77777777" w:rsidR="00477766" w:rsidRPr="00B729CA" w:rsidRDefault="00477766">
      <w:pPr>
        <w:rPr>
          <w:rFonts w:ascii="Times New Roman" w:hAnsi="Times New Roman" w:cs="Times New Roman"/>
          <w:b/>
          <w:bCs/>
        </w:rPr>
      </w:pPr>
      <w:r w:rsidRPr="00B729CA">
        <w:rPr>
          <w:rFonts w:ascii="Times New Roman" w:hAnsi="Times New Roman" w:cs="Times New Roman"/>
          <w:b/>
          <w:bCs/>
        </w:rPr>
        <w:br w:type="page"/>
      </w:r>
    </w:p>
    <w:p w14:paraId="07F283BC" w14:textId="0B064407" w:rsidR="00796990" w:rsidRPr="00B729CA" w:rsidRDefault="00796990" w:rsidP="00934FDD">
      <w:pPr>
        <w:pStyle w:val="lfej"/>
        <w:numPr>
          <w:ilvl w:val="1"/>
          <w:numId w:val="161"/>
        </w:numPr>
        <w:tabs>
          <w:tab w:val="right" w:pos="900"/>
        </w:tabs>
        <w:spacing w:before="120"/>
        <w:ind w:left="715" w:hanging="431"/>
        <w:jc w:val="both"/>
        <w:rPr>
          <w:rFonts w:ascii="Times New Roman" w:hAnsi="Times New Roman" w:cs="Times New Roman"/>
          <w:b/>
          <w:bCs/>
        </w:rPr>
      </w:pPr>
      <w:r w:rsidRPr="00B729CA">
        <w:rPr>
          <w:rFonts w:ascii="Times New Roman" w:hAnsi="Times New Roman" w:cs="Times New Roman"/>
          <w:b/>
          <w:bCs/>
        </w:rPr>
        <w:lastRenderedPageBreak/>
        <w:t>Az értékelés:</w:t>
      </w:r>
    </w:p>
    <w:p w14:paraId="46D8785B" w14:textId="77777777" w:rsidR="009B69AD" w:rsidRPr="00B729CA" w:rsidRDefault="009B69AD" w:rsidP="009B69AD">
      <w:pPr>
        <w:widowControl w:val="0"/>
        <w:tabs>
          <w:tab w:val="left" w:pos="993"/>
        </w:tabs>
        <w:spacing w:before="120" w:after="120"/>
        <w:ind w:left="426"/>
        <w:jc w:val="both"/>
        <w:rPr>
          <w:rFonts w:ascii="Times New Roman" w:hAnsi="Times New Roman" w:cs="Times New Roman"/>
        </w:rPr>
      </w:pPr>
      <w:r w:rsidRPr="00B729CA">
        <w:rPr>
          <w:rFonts w:ascii="Times New Roman" w:hAnsi="Times New Roman" w:cs="Times New Roman"/>
        </w:rPr>
        <w:t>Az értékelés típusa: Gyakorlati jegy.</w:t>
      </w:r>
    </w:p>
    <w:p w14:paraId="0CE77681" w14:textId="302B67A6" w:rsidR="00796990" w:rsidRPr="00B729CA" w:rsidRDefault="009B69AD" w:rsidP="009B69AD">
      <w:pPr>
        <w:widowControl w:val="0"/>
        <w:tabs>
          <w:tab w:val="left" w:pos="993"/>
        </w:tabs>
        <w:spacing w:before="120" w:after="120"/>
        <w:ind w:left="426"/>
        <w:jc w:val="both"/>
        <w:rPr>
          <w:rFonts w:ascii="Times New Roman" w:hAnsi="Times New Roman" w:cs="Times New Roman"/>
        </w:rPr>
      </w:pPr>
      <w:r w:rsidRPr="00B729CA">
        <w:rPr>
          <w:rFonts w:ascii="Times New Roman" w:hAnsi="Times New Roman" w:cs="Times New Roman"/>
        </w:rPr>
        <w:t>A gyakorlati jegy a tantárgy elméleti anyagának gyakorlati alkalmazását és az alkalmazási készség értékelését teszi lehetővé. A gyakorlati jegy kialakítása a zárthelyi dolgozat és a két beadandó feladat ötfokozatú értékelésével történik  A tantárgy érétkelése gyakorlati jeggyel zárul, amely a hallgató által megírt két sikeres zárthelyi dolgozat érétkeléséből, azok számtani átlaga alapján kerül meghatározásra</w:t>
      </w:r>
    </w:p>
    <w:p w14:paraId="26B9F33B" w14:textId="77777777" w:rsidR="00796990" w:rsidRPr="00B729CA" w:rsidRDefault="00796990" w:rsidP="00934FDD">
      <w:pPr>
        <w:pStyle w:val="lfej"/>
        <w:numPr>
          <w:ilvl w:val="1"/>
          <w:numId w:val="161"/>
        </w:numPr>
        <w:tabs>
          <w:tab w:val="right" w:pos="900"/>
        </w:tabs>
        <w:spacing w:before="120"/>
        <w:ind w:left="715" w:hanging="431"/>
        <w:jc w:val="both"/>
        <w:rPr>
          <w:rFonts w:ascii="Times New Roman" w:hAnsi="Times New Roman" w:cs="Times New Roman"/>
          <w:b/>
          <w:bCs/>
        </w:rPr>
      </w:pPr>
      <w:r w:rsidRPr="00B729CA">
        <w:rPr>
          <w:rFonts w:ascii="Times New Roman" w:hAnsi="Times New Roman" w:cs="Times New Roman"/>
          <w:b/>
          <w:bCs/>
        </w:rPr>
        <w:t xml:space="preserve">A kreditek megszerzésének feltételei: </w:t>
      </w:r>
    </w:p>
    <w:p w14:paraId="46B4D308" w14:textId="77777777" w:rsidR="00796990" w:rsidRPr="00B729CA" w:rsidRDefault="00796990" w:rsidP="00D867B9">
      <w:pPr>
        <w:widowControl w:val="0"/>
        <w:tabs>
          <w:tab w:val="left" w:pos="993"/>
        </w:tabs>
        <w:spacing w:before="120" w:after="120"/>
        <w:ind w:left="426"/>
        <w:jc w:val="both"/>
        <w:rPr>
          <w:rFonts w:ascii="Times New Roman" w:hAnsi="Times New Roman" w:cs="Times New Roman"/>
        </w:rPr>
      </w:pPr>
      <w:r w:rsidRPr="00B729CA">
        <w:rPr>
          <w:rFonts w:ascii="Times New Roman" w:hAnsi="Times New Roman" w:cs="Times New Roman"/>
        </w:rPr>
        <w:t>A kreditek megszerzésének feltétele az aláírás megszerzése és a legalább elégséges gyakorlati jegy. Sikeres (elégtelennél jobb) gyakorlati jegy javítására nincs lehetőség</w:t>
      </w:r>
    </w:p>
    <w:p w14:paraId="2210C761" w14:textId="77777777" w:rsidR="00796990" w:rsidRPr="00B729CA" w:rsidRDefault="00796990" w:rsidP="00934FDD">
      <w:pPr>
        <w:pStyle w:val="lfej"/>
        <w:numPr>
          <w:ilvl w:val="0"/>
          <w:numId w:val="161"/>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Irodalomjegyzék:</w:t>
      </w:r>
    </w:p>
    <w:p w14:paraId="78BD962C" w14:textId="77777777" w:rsidR="00796990" w:rsidRPr="00B729CA" w:rsidRDefault="00796990" w:rsidP="00934FDD">
      <w:pPr>
        <w:pStyle w:val="lfej"/>
        <w:numPr>
          <w:ilvl w:val="1"/>
          <w:numId w:val="161"/>
        </w:numPr>
        <w:tabs>
          <w:tab w:val="clear" w:pos="4536"/>
          <w:tab w:val="clear" w:pos="9072"/>
          <w:tab w:val="right" w:pos="900"/>
        </w:tabs>
        <w:spacing w:before="120"/>
        <w:jc w:val="both"/>
        <w:rPr>
          <w:rFonts w:ascii="Times New Roman" w:hAnsi="Times New Roman" w:cs="Times New Roman"/>
          <w:b/>
          <w:bCs/>
        </w:rPr>
      </w:pPr>
      <w:r w:rsidRPr="00B729CA">
        <w:rPr>
          <w:rFonts w:ascii="Times New Roman" w:hAnsi="Times New Roman" w:cs="Times New Roman"/>
          <w:b/>
          <w:bCs/>
        </w:rPr>
        <w:t>Kötelező irodalom:</w:t>
      </w:r>
    </w:p>
    <w:p w14:paraId="1C371032" w14:textId="2D437DDA" w:rsidR="00796990" w:rsidRPr="00B729CA" w:rsidRDefault="00796990" w:rsidP="00934FDD">
      <w:pPr>
        <w:pStyle w:val="Listaszerbekezds"/>
        <w:numPr>
          <w:ilvl w:val="0"/>
          <w:numId w:val="141"/>
        </w:numPr>
        <w:spacing w:after="0" w:line="240" w:lineRule="auto"/>
        <w:contextualSpacing w:val="0"/>
        <w:rPr>
          <w:rFonts w:ascii="Times New Roman" w:hAnsi="Times New Roman" w:cs="Times New Roman"/>
        </w:rPr>
      </w:pPr>
      <w:r w:rsidRPr="00B729CA">
        <w:rPr>
          <w:rFonts w:ascii="Times New Roman" w:hAnsi="Times New Roman" w:cs="Times New Roman"/>
        </w:rPr>
        <w:t>Aggteleky B., Bajna M.: Proje</w:t>
      </w:r>
      <w:r w:rsidR="00CD6723" w:rsidRPr="00B729CA">
        <w:rPr>
          <w:rFonts w:ascii="Times New Roman" w:hAnsi="Times New Roman" w:cs="Times New Roman"/>
        </w:rPr>
        <w:t xml:space="preserve">kttervezés. Projektmenedzsment </w:t>
      </w:r>
      <w:r w:rsidRPr="00B729CA">
        <w:rPr>
          <w:rFonts w:ascii="Times New Roman" w:hAnsi="Times New Roman" w:cs="Times New Roman"/>
        </w:rPr>
        <w:t>KÖZDOK, Budapest, 1994.</w:t>
      </w:r>
    </w:p>
    <w:p w14:paraId="07750B89" w14:textId="44DAB558" w:rsidR="00796990" w:rsidRPr="00B729CA" w:rsidRDefault="00796990" w:rsidP="00934FDD">
      <w:pPr>
        <w:pStyle w:val="Listaszerbekezds"/>
        <w:numPr>
          <w:ilvl w:val="0"/>
          <w:numId w:val="141"/>
        </w:numPr>
        <w:spacing w:after="0" w:line="240" w:lineRule="auto"/>
        <w:contextualSpacing w:val="0"/>
        <w:rPr>
          <w:rFonts w:ascii="Times New Roman" w:hAnsi="Times New Roman" w:cs="Times New Roman"/>
        </w:rPr>
      </w:pPr>
      <w:r w:rsidRPr="00B729CA">
        <w:rPr>
          <w:rFonts w:ascii="Times New Roman" w:hAnsi="Times New Roman" w:cs="Times New Roman"/>
        </w:rPr>
        <w:t>Nagy Zsolt: Projektmenedzsment alapjai</w:t>
      </w:r>
      <w:r w:rsidR="00CD6723" w:rsidRPr="00B729CA">
        <w:rPr>
          <w:rFonts w:ascii="Times New Roman" w:hAnsi="Times New Roman" w:cs="Times New Roman"/>
        </w:rPr>
        <w:t xml:space="preserve"> , jegyzet (online)</w:t>
      </w:r>
      <w:r w:rsidRPr="00B729CA">
        <w:rPr>
          <w:rFonts w:ascii="Times New Roman" w:hAnsi="Times New Roman" w:cs="Times New Roman"/>
        </w:rPr>
        <w:t xml:space="preserve">, </w:t>
      </w:r>
    </w:p>
    <w:p w14:paraId="3048312E" w14:textId="77777777" w:rsidR="00796990" w:rsidRPr="00B729CA" w:rsidRDefault="00796990" w:rsidP="00934FDD">
      <w:pPr>
        <w:pStyle w:val="lfej"/>
        <w:numPr>
          <w:ilvl w:val="1"/>
          <w:numId w:val="161"/>
        </w:numPr>
        <w:tabs>
          <w:tab w:val="clear" w:pos="4536"/>
          <w:tab w:val="clear" w:pos="9072"/>
          <w:tab w:val="right" w:pos="900"/>
        </w:tabs>
        <w:spacing w:before="120"/>
        <w:jc w:val="both"/>
        <w:rPr>
          <w:rFonts w:ascii="Times New Roman" w:hAnsi="Times New Roman" w:cs="Times New Roman"/>
          <w:b/>
          <w:bCs/>
        </w:rPr>
      </w:pPr>
      <w:r w:rsidRPr="00B729CA">
        <w:rPr>
          <w:rFonts w:ascii="Times New Roman" w:hAnsi="Times New Roman" w:cs="Times New Roman"/>
          <w:b/>
          <w:bCs/>
        </w:rPr>
        <w:t xml:space="preserve"> Ajánlott irodalom:</w:t>
      </w:r>
    </w:p>
    <w:p w14:paraId="5C938435" w14:textId="77777777" w:rsidR="00796990" w:rsidRPr="00B729CA" w:rsidRDefault="00796990" w:rsidP="00934FDD">
      <w:pPr>
        <w:pStyle w:val="Listaszerbekezds"/>
        <w:numPr>
          <w:ilvl w:val="0"/>
          <w:numId w:val="142"/>
        </w:numPr>
        <w:spacing w:after="0" w:line="240" w:lineRule="auto"/>
        <w:contextualSpacing w:val="0"/>
        <w:rPr>
          <w:rFonts w:ascii="Times New Roman" w:hAnsi="Times New Roman" w:cs="Times New Roman"/>
        </w:rPr>
      </w:pPr>
      <w:r w:rsidRPr="00B729CA">
        <w:rPr>
          <w:rFonts w:ascii="Times New Roman" w:hAnsi="Times New Roman" w:cs="Times New Roman"/>
        </w:rPr>
        <w:t>A tárgy weboldalára feltöltött oktatási anyagok, segédletek.</w:t>
      </w:r>
    </w:p>
    <w:p w14:paraId="2243BE92" w14:textId="28180B69" w:rsidR="00796990" w:rsidRPr="00B729CA" w:rsidRDefault="00796990" w:rsidP="00934FDD">
      <w:pPr>
        <w:pStyle w:val="Listaszerbekezds"/>
        <w:numPr>
          <w:ilvl w:val="0"/>
          <w:numId w:val="142"/>
        </w:numPr>
        <w:spacing w:after="0" w:line="240" w:lineRule="auto"/>
        <w:contextualSpacing w:val="0"/>
        <w:rPr>
          <w:rFonts w:ascii="Times New Roman" w:hAnsi="Times New Roman" w:cs="Times New Roman"/>
        </w:rPr>
      </w:pPr>
      <w:r w:rsidRPr="00B729CA">
        <w:rPr>
          <w:rFonts w:ascii="Times New Roman" w:hAnsi="Times New Roman" w:cs="Times New Roman"/>
        </w:rPr>
        <w:t xml:space="preserve">Az oktató által biztosított, folyamatosan frissített dokumentumok. </w:t>
      </w:r>
    </w:p>
    <w:p w14:paraId="1BF2AE4C" w14:textId="77777777" w:rsidR="00796990" w:rsidRPr="00B729CA" w:rsidRDefault="00796990" w:rsidP="00D867B9">
      <w:pPr>
        <w:pStyle w:val="lfej"/>
        <w:tabs>
          <w:tab w:val="clear" w:pos="4536"/>
          <w:tab w:val="clear" w:pos="9072"/>
          <w:tab w:val="right" w:pos="900"/>
        </w:tabs>
        <w:ind w:left="720"/>
        <w:jc w:val="both"/>
        <w:rPr>
          <w:rFonts w:ascii="Times New Roman" w:hAnsi="Times New Roman" w:cs="Times New Roman"/>
        </w:rPr>
      </w:pPr>
    </w:p>
    <w:p w14:paraId="4815697C" w14:textId="77777777" w:rsidR="00796990" w:rsidRPr="00B729CA" w:rsidRDefault="00796990" w:rsidP="00D867B9">
      <w:pPr>
        <w:pStyle w:val="lfej"/>
        <w:tabs>
          <w:tab w:val="clear" w:pos="4536"/>
          <w:tab w:val="clear" w:pos="9072"/>
          <w:tab w:val="right" w:pos="900"/>
        </w:tabs>
        <w:ind w:left="360"/>
        <w:jc w:val="both"/>
        <w:rPr>
          <w:rFonts w:ascii="Times New Roman" w:hAnsi="Times New Roman" w:cs="Times New Roman"/>
        </w:rPr>
      </w:pPr>
      <w:r w:rsidRPr="00B729CA">
        <w:rPr>
          <w:rFonts w:ascii="Times New Roman" w:hAnsi="Times New Roman" w:cs="Times New Roman"/>
        </w:rPr>
        <w:t>Budapest, 2020.03.05.</w:t>
      </w:r>
    </w:p>
    <w:p w14:paraId="787C85A5" w14:textId="77777777" w:rsidR="00796990" w:rsidRPr="00B729CA" w:rsidRDefault="00796990" w:rsidP="00D867B9">
      <w:pPr>
        <w:widowControl w:val="0"/>
        <w:spacing w:before="120" w:after="120"/>
        <w:jc w:val="both"/>
        <w:rPr>
          <w:rFonts w:ascii="Times New Roman" w:hAnsi="Times New Roman" w:cs="Times New Roman"/>
          <w:bCs/>
        </w:rPr>
      </w:pPr>
    </w:p>
    <w:p w14:paraId="5C2015B5" w14:textId="24313E4D" w:rsidR="00796990" w:rsidRPr="00B729CA" w:rsidRDefault="00885CBD" w:rsidP="00CD6723">
      <w:pPr>
        <w:widowControl w:val="0"/>
        <w:spacing w:after="0"/>
        <w:jc w:val="right"/>
        <w:rPr>
          <w:rFonts w:ascii="Times New Roman" w:hAnsi="Times New Roman" w:cs="Times New Roman"/>
          <w:bCs/>
        </w:rPr>
      </w:pPr>
      <w:r w:rsidRPr="00B729CA">
        <w:rPr>
          <w:rFonts w:ascii="Times New Roman" w:hAnsi="Times New Roman" w:cs="Times New Roman"/>
          <w:bCs/>
        </w:rPr>
        <w:t>Dr. Négyesi Imre alezredes, PhD</w:t>
      </w:r>
    </w:p>
    <w:p w14:paraId="55EDA9E1" w14:textId="7FB52A30" w:rsidR="005F1E41" w:rsidRPr="00B729CA" w:rsidRDefault="00796990" w:rsidP="00CD6723">
      <w:pPr>
        <w:widowControl w:val="0"/>
        <w:spacing w:after="0"/>
        <w:jc w:val="right"/>
        <w:rPr>
          <w:rFonts w:ascii="Times New Roman" w:hAnsi="Times New Roman" w:cs="Times New Roman"/>
          <w:bCs/>
        </w:rPr>
      </w:pPr>
      <w:r w:rsidRPr="00B729CA">
        <w:rPr>
          <w:rFonts w:ascii="Times New Roman" w:hAnsi="Times New Roman" w:cs="Times New Roman"/>
          <w:bCs/>
        </w:rPr>
        <w:t>tanszékvezető egyetemi docens</w:t>
      </w:r>
      <w:r w:rsidR="00CD6723" w:rsidRPr="00B729CA">
        <w:rPr>
          <w:rFonts w:ascii="Times New Roman" w:hAnsi="Times New Roman" w:cs="Times New Roman"/>
          <w:bCs/>
        </w:rPr>
        <w:t>, sk.</w:t>
      </w:r>
      <w:r w:rsidRPr="00B729CA">
        <w:rPr>
          <w:rFonts w:ascii="Times New Roman" w:hAnsi="Times New Roman" w:cs="Times New Roman"/>
          <w:bCs/>
        </w:rPr>
        <w:t xml:space="preserve"> </w:t>
      </w:r>
    </w:p>
    <w:p w14:paraId="0756B69A" w14:textId="77777777" w:rsidR="005F1E41" w:rsidRPr="00B729CA" w:rsidRDefault="005F1E41">
      <w:pPr>
        <w:rPr>
          <w:rFonts w:ascii="Times New Roman" w:hAnsi="Times New Roman" w:cs="Times New Roman"/>
          <w:bCs/>
        </w:rPr>
      </w:pPr>
      <w:r w:rsidRPr="00B729CA">
        <w:rPr>
          <w:rFonts w:ascii="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336D1F" w:rsidRPr="00B729CA" w14:paraId="485942C7" w14:textId="77777777" w:rsidTr="00336D1F">
        <w:tc>
          <w:tcPr>
            <w:tcW w:w="4855" w:type="dxa"/>
            <w:tcBorders>
              <w:top w:val="nil"/>
              <w:left w:val="nil"/>
              <w:bottom w:val="single" w:sz="4" w:space="0" w:color="auto"/>
              <w:right w:val="nil"/>
            </w:tcBorders>
            <w:hideMark/>
          </w:tcPr>
          <w:p w14:paraId="36F5ADCD" w14:textId="77777777" w:rsidR="00336D1F" w:rsidRPr="00B729CA" w:rsidRDefault="00336D1F" w:rsidP="00D867B9">
            <w:pPr>
              <w:pStyle w:val="Szvegtrzs"/>
              <w:pageBreakBefore/>
              <w:jc w:val="center"/>
              <w:rPr>
                <w:rFonts w:ascii="Times New Roman" w:hAnsi="Times New Roman" w:cs="Times New Roman"/>
                <w:b/>
                <w:smallCaps/>
              </w:rPr>
            </w:pPr>
            <w:r w:rsidRPr="00B729CA">
              <w:rPr>
                <w:rFonts w:ascii="Times New Roman" w:hAnsi="Times New Roman" w:cs="Times New Roman"/>
                <w:b/>
                <w:smallCaps/>
              </w:rPr>
              <w:lastRenderedPageBreak/>
              <w:t>Nemzeti Közszolgálati Egyetem</w:t>
            </w:r>
          </w:p>
        </w:tc>
      </w:tr>
      <w:tr w:rsidR="00336D1F" w:rsidRPr="00B729CA" w14:paraId="3C0FF7A1" w14:textId="77777777" w:rsidTr="00336D1F">
        <w:tc>
          <w:tcPr>
            <w:tcW w:w="4855" w:type="dxa"/>
            <w:tcBorders>
              <w:top w:val="single" w:sz="4" w:space="0" w:color="auto"/>
              <w:left w:val="nil"/>
              <w:bottom w:val="nil"/>
              <w:right w:val="nil"/>
            </w:tcBorders>
            <w:hideMark/>
          </w:tcPr>
          <w:p w14:paraId="2363A529" w14:textId="77777777" w:rsidR="00336D1F" w:rsidRPr="00B729CA" w:rsidRDefault="00336D1F" w:rsidP="00D867B9">
            <w:pPr>
              <w:pStyle w:val="Szvegtrzs"/>
              <w:jc w:val="center"/>
              <w:rPr>
                <w:rFonts w:ascii="Times New Roman" w:hAnsi="Times New Roman" w:cs="Times New Roman"/>
                <w:b/>
              </w:rPr>
            </w:pPr>
            <w:r w:rsidRPr="00B729CA">
              <w:rPr>
                <w:rFonts w:ascii="Times New Roman" w:hAnsi="Times New Roman" w:cs="Times New Roman"/>
                <w:b/>
              </w:rPr>
              <w:t>Hadtudományi és Honvédtisztképző Kar</w:t>
            </w:r>
          </w:p>
        </w:tc>
      </w:tr>
    </w:tbl>
    <w:p w14:paraId="4B9BAEA9" w14:textId="77777777" w:rsidR="00796990" w:rsidRPr="00B729CA" w:rsidRDefault="00796990" w:rsidP="00D867B9">
      <w:pPr>
        <w:pStyle w:val="lfej"/>
        <w:tabs>
          <w:tab w:val="right" w:pos="0"/>
        </w:tabs>
        <w:jc w:val="both"/>
        <w:rPr>
          <w:rFonts w:ascii="Times New Roman" w:hAnsi="Times New Roman" w:cs="Times New Roman"/>
          <w:bCs/>
        </w:rPr>
      </w:pPr>
    </w:p>
    <w:p w14:paraId="2E8854B3" w14:textId="77777777" w:rsidR="00796990" w:rsidRPr="00B729CA" w:rsidRDefault="00796990" w:rsidP="00D867B9">
      <w:pPr>
        <w:jc w:val="center"/>
        <w:rPr>
          <w:rFonts w:ascii="Times New Roman" w:hAnsi="Times New Roman" w:cs="Times New Roman"/>
          <w:b/>
          <w:bCs/>
        </w:rPr>
      </w:pPr>
      <w:r w:rsidRPr="00B729CA">
        <w:rPr>
          <w:rFonts w:ascii="Times New Roman" w:hAnsi="Times New Roman" w:cs="Times New Roman"/>
          <w:b/>
          <w:bCs/>
        </w:rPr>
        <w:t>TANTÁRGYI PROGRAM</w:t>
      </w:r>
    </w:p>
    <w:p w14:paraId="3F261F8F" w14:textId="635B00E7" w:rsidR="00796990" w:rsidRPr="00B729CA" w:rsidRDefault="00796990" w:rsidP="00934FDD">
      <w:pPr>
        <w:pStyle w:val="lfej"/>
        <w:numPr>
          <w:ilvl w:val="0"/>
          <w:numId w:val="162"/>
        </w:numPr>
        <w:tabs>
          <w:tab w:val="clear" w:pos="4536"/>
          <w:tab w:val="clear" w:pos="9072"/>
        </w:tabs>
        <w:spacing w:before="120"/>
        <w:jc w:val="both"/>
        <w:rPr>
          <w:rFonts w:ascii="Times New Roman" w:hAnsi="Times New Roman" w:cs="Times New Roman"/>
          <w:bCs/>
        </w:rPr>
      </w:pPr>
      <w:r w:rsidRPr="00B729CA">
        <w:rPr>
          <w:rFonts w:ascii="Times New Roman" w:hAnsi="Times New Roman" w:cs="Times New Roman"/>
          <w:b/>
          <w:bCs/>
        </w:rPr>
        <w:t xml:space="preserve">A tantárgy kódja: </w:t>
      </w:r>
      <w:r w:rsidR="00FD0239">
        <w:rPr>
          <w:rFonts w:ascii="Times New Roman" w:hAnsi="Times New Roman" w:cs="Times New Roman"/>
          <w:bCs/>
        </w:rPr>
        <w:t>HKINFA120</w:t>
      </w:r>
    </w:p>
    <w:p w14:paraId="34958432" w14:textId="77777777" w:rsidR="00796990" w:rsidRPr="00B729CA" w:rsidRDefault="00796990" w:rsidP="00934FDD">
      <w:pPr>
        <w:pStyle w:val="lfej"/>
        <w:numPr>
          <w:ilvl w:val="0"/>
          <w:numId w:val="162"/>
        </w:numPr>
        <w:tabs>
          <w:tab w:val="clear" w:pos="4536"/>
          <w:tab w:val="clear" w:pos="9072"/>
        </w:tabs>
        <w:spacing w:before="120"/>
        <w:jc w:val="both"/>
        <w:rPr>
          <w:rFonts w:ascii="Times New Roman" w:hAnsi="Times New Roman" w:cs="Times New Roman"/>
          <w:b/>
          <w:bCs/>
        </w:rPr>
      </w:pPr>
      <w:r w:rsidRPr="00B729CA">
        <w:rPr>
          <w:rFonts w:ascii="Times New Roman" w:hAnsi="Times New Roman" w:cs="Times New Roman"/>
          <w:b/>
          <w:bCs/>
        </w:rPr>
        <w:t xml:space="preserve">A tantárgy megnevezése (magyarul): </w:t>
      </w:r>
      <w:r w:rsidRPr="00B729CA">
        <w:rPr>
          <w:rFonts w:ascii="Times New Roman" w:hAnsi="Times New Roman" w:cs="Times New Roman"/>
          <w:bCs/>
        </w:rPr>
        <w:t>Informatikai szolgáltatás-menedzsment és irányítás</w:t>
      </w:r>
    </w:p>
    <w:p w14:paraId="66FD446F" w14:textId="77777777" w:rsidR="00796990" w:rsidRPr="00B729CA" w:rsidRDefault="00796990" w:rsidP="00934FDD">
      <w:pPr>
        <w:pStyle w:val="lfej"/>
        <w:numPr>
          <w:ilvl w:val="0"/>
          <w:numId w:val="162"/>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 xml:space="preserve">A tantárgy megnevezése (angolul): </w:t>
      </w:r>
      <w:r w:rsidRPr="00B729CA">
        <w:rPr>
          <w:rFonts w:ascii="Times New Roman" w:hAnsi="Times New Roman" w:cs="Times New Roman"/>
          <w:bCs/>
        </w:rPr>
        <w:t>IT Service Management and control</w:t>
      </w:r>
    </w:p>
    <w:p w14:paraId="1D374119" w14:textId="77777777" w:rsidR="00796990" w:rsidRPr="00B729CA" w:rsidRDefault="00796990" w:rsidP="00934FDD">
      <w:pPr>
        <w:pStyle w:val="lfej"/>
        <w:numPr>
          <w:ilvl w:val="0"/>
          <w:numId w:val="162"/>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 xml:space="preserve">Kreditérték és képzési karakter: </w:t>
      </w:r>
    </w:p>
    <w:p w14:paraId="6BC92FB3" w14:textId="1BAC036A" w:rsidR="00796990" w:rsidRPr="00B729CA" w:rsidRDefault="00FD0239" w:rsidP="00934FDD">
      <w:pPr>
        <w:pStyle w:val="lfej"/>
        <w:numPr>
          <w:ilvl w:val="1"/>
          <w:numId w:val="162"/>
        </w:numPr>
        <w:tabs>
          <w:tab w:val="right" w:pos="900"/>
          <w:tab w:val="center" w:pos="4819"/>
        </w:tabs>
        <w:spacing w:before="120"/>
        <w:jc w:val="both"/>
        <w:rPr>
          <w:rFonts w:ascii="Times New Roman" w:hAnsi="Times New Roman" w:cs="Times New Roman"/>
          <w:bCs/>
        </w:rPr>
      </w:pPr>
      <w:r>
        <w:rPr>
          <w:rFonts w:ascii="Times New Roman" w:hAnsi="Times New Roman" w:cs="Times New Roman"/>
          <w:bCs/>
        </w:rPr>
        <w:t>6</w:t>
      </w:r>
      <w:r w:rsidR="00796990" w:rsidRPr="00B729CA">
        <w:rPr>
          <w:rFonts w:ascii="Times New Roman" w:hAnsi="Times New Roman" w:cs="Times New Roman"/>
          <w:bCs/>
        </w:rPr>
        <w:t xml:space="preserve"> kredit</w:t>
      </w:r>
    </w:p>
    <w:p w14:paraId="2037DB24" w14:textId="77777777" w:rsidR="00796990" w:rsidRPr="00B729CA" w:rsidRDefault="00796990" w:rsidP="00934FDD">
      <w:pPr>
        <w:pStyle w:val="lfej"/>
        <w:numPr>
          <w:ilvl w:val="1"/>
          <w:numId w:val="162"/>
        </w:numPr>
        <w:tabs>
          <w:tab w:val="clear" w:pos="1000"/>
          <w:tab w:val="center" w:pos="4819"/>
        </w:tabs>
        <w:spacing w:before="120"/>
        <w:jc w:val="both"/>
        <w:rPr>
          <w:rFonts w:ascii="Times New Roman" w:hAnsi="Times New Roman" w:cs="Times New Roman"/>
          <w:bCs/>
        </w:rPr>
      </w:pPr>
      <w:r w:rsidRPr="00B729CA">
        <w:rPr>
          <w:rFonts w:ascii="Times New Roman" w:hAnsi="Times New Roman" w:cs="Times New Roman"/>
          <w:bCs/>
        </w:rPr>
        <w:t>a tantárgy elméleti vagy gyakorlati jellegének mértéke: 30 % gyakorlat, 70 % elmélet</w:t>
      </w:r>
    </w:p>
    <w:p w14:paraId="19DECA53" w14:textId="7B746276" w:rsidR="00796990" w:rsidRPr="00B729CA" w:rsidRDefault="00796990" w:rsidP="00934FDD">
      <w:pPr>
        <w:pStyle w:val="lfej"/>
        <w:numPr>
          <w:ilvl w:val="0"/>
          <w:numId w:val="162"/>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
          <w:bCs/>
        </w:rPr>
        <w:t xml:space="preserve">A szak(ok), szakirányok megnevezése (ahol oktatják): </w:t>
      </w:r>
      <w:r w:rsidRPr="00B729CA">
        <w:rPr>
          <w:rFonts w:ascii="Times New Roman" w:hAnsi="Times New Roman" w:cs="Times New Roman"/>
          <w:bCs/>
        </w:rPr>
        <w:t xml:space="preserve">Katonai </w:t>
      </w:r>
      <w:r w:rsidR="009C148C">
        <w:rPr>
          <w:rFonts w:ascii="Times New Roman" w:hAnsi="Times New Roman" w:cs="Times New Roman"/>
          <w:bCs/>
        </w:rPr>
        <w:t>infokommunikáció</w:t>
      </w:r>
      <w:r w:rsidRPr="00B729CA">
        <w:rPr>
          <w:rFonts w:ascii="Times New Roman" w:hAnsi="Times New Roman" w:cs="Times New Roman"/>
          <w:bCs/>
        </w:rPr>
        <w:t xml:space="preserve"> alapképzési szak</w:t>
      </w:r>
    </w:p>
    <w:p w14:paraId="13048841" w14:textId="77777777" w:rsidR="00796990" w:rsidRPr="00B729CA" w:rsidRDefault="00796990" w:rsidP="00934FDD">
      <w:pPr>
        <w:pStyle w:val="lfej"/>
        <w:numPr>
          <w:ilvl w:val="0"/>
          <w:numId w:val="162"/>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
          <w:bCs/>
        </w:rPr>
        <w:t xml:space="preserve">Az oktatásért felelős oktatási szervezeti egység megnevezése: </w:t>
      </w:r>
      <w:r w:rsidRPr="00B729CA">
        <w:rPr>
          <w:rFonts w:ascii="Times New Roman" w:hAnsi="Times New Roman" w:cs="Times New Roman"/>
          <w:bCs/>
        </w:rPr>
        <w:t>NKE Hadtudományi és Honvédtisztképző Kar, Informatikai Tanszék</w:t>
      </w:r>
    </w:p>
    <w:p w14:paraId="2FEBDEA3" w14:textId="422E7E8E" w:rsidR="00796990" w:rsidRPr="00B729CA" w:rsidRDefault="00796990" w:rsidP="00934FDD">
      <w:pPr>
        <w:pStyle w:val="lfej"/>
        <w:numPr>
          <w:ilvl w:val="0"/>
          <w:numId w:val="162"/>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
          <w:bCs/>
        </w:rPr>
        <w:t xml:space="preserve">A tantárgyfelelős oktató neve, beosztása, tudományos fokozata: </w:t>
      </w:r>
      <w:r w:rsidR="00885CBD" w:rsidRPr="00B729CA">
        <w:rPr>
          <w:rFonts w:ascii="Times New Roman" w:hAnsi="Times New Roman" w:cs="Times New Roman"/>
          <w:bCs/>
        </w:rPr>
        <w:t>Dr. Négyesi Imre, egyetemi docens, PhD</w:t>
      </w:r>
    </w:p>
    <w:p w14:paraId="06C8CF76" w14:textId="77777777" w:rsidR="00796990" w:rsidRPr="00B729CA" w:rsidRDefault="00796990" w:rsidP="00934FDD">
      <w:pPr>
        <w:pStyle w:val="lfej"/>
        <w:numPr>
          <w:ilvl w:val="0"/>
          <w:numId w:val="162"/>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A tanórák száma és típusa</w:t>
      </w:r>
    </w:p>
    <w:p w14:paraId="60CB96D7" w14:textId="77777777" w:rsidR="00796990" w:rsidRPr="00B729CA" w:rsidRDefault="00796990" w:rsidP="00934FDD">
      <w:pPr>
        <w:pStyle w:val="lfej"/>
        <w:numPr>
          <w:ilvl w:val="1"/>
          <w:numId w:val="162"/>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Cs/>
        </w:rPr>
        <w:t>össz óraszám/félév: 70</w:t>
      </w:r>
    </w:p>
    <w:p w14:paraId="7D66A00D" w14:textId="0BC74758" w:rsidR="00796990" w:rsidRPr="00B729CA" w:rsidRDefault="00796990" w:rsidP="00934FDD">
      <w:pPr>
        <w:pStyle w:val="lfej"/>
        <w:numPr>
          <w:ilvl w:val="2"/>
          <w:numId w:val="162"/>
        </w:numPr>
        <w:tabs>
          <w:tab w:val="right" w:pos="900"/>
          <w:tab w:val="center" w:pos="4819"/>
        </w:tabs>
        <w:spacing w:before="120"/>
        <w:ind w:left="1276" w:hanging="709"/>
        <w:jc w:val="both"/>
        <w:rPr>
          <w:rFonts w:ascii="Times New Roman" w:hAnsi="Times New Roman" w:cs="Times New Roman"/>
          <w:bCs/>
        </w:rPr>
      </w:pPr>
      <w:r w:rsidRPr="00B729CA">
        <w:rPr>
          <w:rFonts w:ascii="Times New Roman" w:hAnsi="Times New Roman" w:cs="Times New Roman"/>
          <w:bCs/>
        </w:rPr>
        <w:t>nappali munkarend: 70 (</w:t>
      </w:r>
      <w:r w:rsidR="008D76DE" w:rsidRPr="00B729CA">
        <w:rPr>
          <w:rFonts w:ascii="Times New Roman" w:hAnsi="Times New Roman" w:cs="Times New Roman"/>
          <w:bCs/>
        </w:rPr>
        <w:t>42EA + 28</w:t>
      </w:r>
      <w:r w:rsidRPr="00B729CA">
        <w:rPr>
          <w:rFonts w:ascii="Times New Roman" w:hAnsi="Times New Roman" w:cs="Times New Roman"/>
          <w:bCs/>
        </w:rPr>
        <w:t xml:space="preserve"> SZ)</w:t>
      </w:r>
    </w:p>
    <w:p w14:paraId="65170CC7" w14:textId="77777777" w:rsidR="00796990" w:rsidRPr="00B729CA" w:rsidRDefault="00796990" w:rsidP="00934FDD">
      <w:pPr>
        <w:pStyle w:val="lfej"/>
        <w:numPr>
          <w:ilvl w:val="2"/>
          <w:numId w:val="162"/>
        </w:numPr>
        <w:tabs>
          <w:tab w:val="right" w:pos="900"/>
          <w:tab w:val="center" w:pos="4819"/>
        </w:tabs>
        <w:spacing w:before="120"/>
        <w:ind w:left="1276" w:hanging="709"/>
        <w:jc w:val="both"/>
        <w:rPr>
          <w:rFonts w:ascii="Times New Roman" w:hAnsi="Times New Roman" w:cs="Times New Roman"/>
          <w:bCs/>
        </w:rPr>
      </w:pPr>
      <w:r w:rsidRPr="00B729CA">
        <w:rPr>
          <w:rFonts w:ascii="Times New Roman" w:hAnsi="Times New Roman" w:cs="Times New Roman"/>
          <w:bCs/>
        </w:rPr>
        <w:t>levelező munkarend: nincs</w:t>
      </w:r>
    </w:p>
    <w:p w14:paraId="40522A73" w14:textId="77777777" w:rsidR="00796990" w:rsidRPr="00B729CA" w:rsidRDefault="00796990" w:rsidP="00934FDD">
      <w:pPr>
        <w:pStyle w:val="lfej"/>
        <w:numPr>
          <w:ilvl w:val="1"/>
          <w:numId w:val="162"/>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Cs/>
        </w:rPr>
        <w:t>heti óraszám - nappali munkarend: 5</w:t>
      </w:r>
    </w:p>
    <w:p w14:paraId="2B3356CB" w14:textId="77777777" w:rsidR="00796990" w:rsidRPr="00B729CA" w:rsidRDefault="00796990" w:rsidP="00934FDD">
      <w:pPr>
        <w:pStyle w:val="lfej"/>
        <w:numPr>
          <w:ilvl w:val="1"/>
          <w:numId w:val="162"/>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Cs/>
        </w:rPr>
        <w:t>Az ismeret átadásában alkalmazandó további sajátos módok, jellemzők: –</w:t>
      </w:r>
    </w:p>
    <w:p w14:paraId="6B957B7E" w14:textId="77777777" w:rsidR="00796990" w:rsidRPr="00B729CA" w:rsidRDefault="00796990" w:rsidP="00934FDD">
      <w:pPr>
        <w:pStyle w:val="lfej"/>
        <w:numPr>
          <w:ilvl w:val="0"/>
          <w:numId w:val="162"/>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
          <w:bCs/>
        </w:rPr>
        <w:t>A tantárgy szakmai tartalma (magyarul):</w:t>
      </w:r>
      <w:r w:rsidRPr="00B729CA">
        <w:rPr>
          <w:rFonts w:ascii="Times New Roman" w:hAnsi="Times New Roman" w:cs="Times New Roman"/>
          <w:bCs/>
        </w:rPr>
        <w:t xml:space="preserve"> </w:t>
      </w:r>
      <w:r w:rsidRPr="00B729CA">
        <w:rPr>
          <w:rFonts w:ascii="Times New Roman" w:hAnsi="Times New Roman" w:cs="Times New Roman"/>
          <w:b/>
          <w:bCs/>
        </w:rPr>
        <w:t xml:space="preserve">): </w:t>
      </w:r>
      <w:r w:rsidRPr="00B729CA">
        <w:rPr>
          <w:rFonts w:ascii="Times New Roman" w:hAnsi="Times New Roman" w:cs="Times New Roman"/>
        </w:rPr>
        <w:t>Az első tiszti beosztás követelményeinek megfelelően megismertetni a hallgatókkal az informatikai szolgáltatás menedzsment és az informatikai irányítás elméleti alapjait, alkalmazásuk lehetőségeit, rendjét a MH-ben.</w:t>
      </w:r>
    </w:p>
    <w:p w14:paraId="60AF7121" w14:textId="77777777" w:rsidR="00796990" w:rsidRPr="00B729CA" w:rsidRDefault="00796990" w:rsidP="00D867B9">
      <w:pPr>
        <w:pStyle w:val="lfej"/>
        <w:tabs>
          <w:tab w:val="right" w:pos="900"/>
          <w:tab w:val="center" w:pos="4819"/>
        </w:tabs>
        <w:spacing w:before="120"/>
        <w:ind w:left="644"/>
        <w:jc w:val="both"/>
        <w:rPr>
          <w:rFonts w:ascii="Times New Roman" w:hAnsi="Times New Roman" w:cs="Times New Roman"/>
          <w:bCs/>
        </w:rPr>
      </w:pPr>
      <w:r w:rsidRPr="00B729CA">
        <w:rPr>
          <w:rFonts w:ascii="Times New Roman" w:hAnsi="Times New Roman" w:cs="Times New Roman"/>
          <w:b/>
          <w:bCs/>
        </w:rPr>
        <w:t>A tantárgy szakmai tartalma (angolul) (Course description):</w:t>
      </w:r>
      <w:r w:rsidRPr="00B729CA">
        <w:rPr>
          <w:rFonts w:ascii="Times New Roman" w:hAnsi="Times New Roman" w:cs="Times New Roman"/>
          <w:bCs/>
        </w:rPr>
        <w:t xml:space="preserve"> </w:t>
      </w:r>
      <w:r w:rsidRPr="00B729CA">
        <w:rPr>
          <w:rFonts w:ascii="Times New Roman" w:hAnsi="Times New Roman" w:cs="Times New Roman"/>
        </w:rPr>
        <w:t>In accordance with the requirements of the first officer position, students should familiarize with the theoretical basics of IT service management and IT service control, the possibilities and order of their application in the Hungarian Defense Forces.</w:t>
      </w:r>
    </w:p>
    <w:p w14:paraId="4593EF9B" w14:textId="77777777" w:rsidR="00796990" w:rsidRPr="00B729CA" w:rsidRDefault="00796990" w:rsidP="00934FDD">
      <w:pPr>
        <w:pStyle w:val="lfej"/>
        <w:numPr>
          <w:ilvl w:val="0"/>
          <w:numId w:val="162"/>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Cs/>
        </w:rPr>
        <w:tab/>
      </w:r>
      <w:r w:rsidRPr="00B729CA">
        <w:rPr>
          <w:rFonts w:ascii="Times New Roman" w:hAnsi="Times New Roman" w:cs="Times New Roman"/>
          <w:b/>
          <w:bCs/>
        </w:rPr>
        <w:t>Elérendő kompetenciák (magyarul)</w:t>
      </w:r>
      <w:r w:rsidRPr="00B729CA">
        <w:rPr>
          <w:rFonts w:ascii="Times New Roman" w:hAnsi="Times New Roman" w:cs="Times New Roman"/>
          <w:bCs/>
        </w:rPr>
        <w:t xml:space="preserve"> </w:t>
      </w:r>
    </w:p>
    <w:p w14:paraId="575BE75F" w14:textId="77777777" w:rsidR="00796990" w:rsidRPr="00B729CA" w:rsidRDefault="00796990" w:rsidP="00D867B9">
      <w:pPr>
        <w:widowControl w:val="0"/>
        <w:ind w:left="425"/>
        <w:jc w:val="both"/>
        <w:rPr>
          <w:rFonts w:ascii="Times New Roman" w:hAnsi="Times New Roman" w:cs="Times New Roman"/>
          <w:bCs/>
        </w:rPr>
      </w:pPr>
      <w:r w:rsidRPr="00B729CA">
        <w:rPr>
          <w:rFonts w:ascii="Times New Roman" w:hAnsi="Times New Roman" w:cs="Times New Roman"/>
          <w:b/>
          <w:bCs/>
        </w:rPr>
        <w:t>Tudása:</w:t>
      </w:r>
    </w:p>
    <w:p w14:paraId="7BC80E16" w14:textId="77777777" w:rsidR="00796990" w:rsidRPr="00B729CA" w:rsidRDefault="00796990" w:rsidP="00934FDD">
      <w:pPr>
        <w:pStyle w:val="Listaszerbekezds"/>
        <w:widowControl w:val="0"/>
        <w:numPr>
          <w:ilvl w:val="0"/>
          <w:numId w:val="111"/>
        </w:numPr>
        <w:tabs>
          <w:tab w:val="left" w:pos="284"/>
        </w:tabs>
        <w:autoSpaceDE w:val="0"/>
        <w:autoSpaceDN w:val="0"/>
        <w:adjustRightInd w:val="0"/>
        <w:spacing w:before="120" w:after="0" w:line="240" w:lineRule="auto"/>
        <w:jc w:val="both"/>
        <w:rPr>
          <w:rFonts w:ascii="Times New Roman" w:hAnsi="Times New Roman" w:cs="Times New Roman"/>
          <w:bCs/>
        </w:rPr>
      </w:pPr>
      <w:r w:rsidRPr="00B729CA">
        <w:rPr>
          <w:rFonts w:ascii="Times New Roman" w:hAnsi="Times New Roman" w:cs="Times New Roman"/>
          <w:bCs/>
        </w:rPr>
        <w:t xml:space="preserve">Átfogó elméleti ismeretekkel rendelkezzen </w:t>
      </w:r>
      <w:r w:rsidRPr="00B729CA">
        <w:rPr>
          <w:rFonts w:ascii="Times New Roman" w:hAnsi="Times New Roman" w:cs="Times New Roman"/>
        </w:rPr>
        <w:t>az informatikai szolgáltatás-menedzsment és az informatikai irányítás módszereiről és katonai alkalmazási lehetőségeiről.</w:t>
      </w:r>
    </w:p>
    <w:p w14:paraId="44D15562" w14:textId="77777777" w:rsidR="00796990" w:rsidRPr="00B729CA" w:rsidRDefault="00796990" w:rsidP="00D867B9">
      <w:pPr>
        <w:widowControl w:val="0"/>
        <w:spacing w:before="240"/>
        <w:ind w:left="425"/>
        <w:jc w:val="both"/>
        <w:rPr>
          <w:rFonts w:ascii="Times New Roman" w:hAnsi="Times New Roman" w:cs="Times New Roman"/>
          <w:bCs/>
        </w:rPr>
      </w:pPr>
      <w:r w:rsidRPr="00B729CA">
        <w:rPr>
          <w:rFonts w:ascii="Times New Roman" w:hAnsi="Times New Roman" w:cs="Times New Roman"/>
          <w:b/>
          <w:bCs/>
        </w:rPr>
        <w:t>Képességei:</w:t>
      </w:r>
      <w:r w:rsidRPr="00B729CA">
        <w:rPr>
          <w:rFonts w:ascii="Times New Roman" w:hAnsi="Times New Roman" w:cs="Times New Roman"/>
          <w:bCs/>
        </w:rPr>
        <w:t xml:space="preserve"> </w:t>
      </w:r>
    </w:p>
    <w:p w14:paraId="2DC55FF4" w14:textId="77777777" w:rsidR="00796990" w:rsidRPr="00B729CA" w:rsidRDefault="00796990" w:rsidP="00934FDD">
      <w:pPr>
        <w:pStyle w:val="Listaszerbekezds"/>
        <w:widowControl w:val="0"/>
        <w:numPr>
          <w:ilvl w:val="0"/>
          <w:numId w:val="111"/>
        </w:numPr>
        <w:tabs>
          <w:tab w:val="left" w:pos="284"/>
        </w:tabs>
        <w:autoSpaceDE w:val="0"/>
        <w:autoSpaceDN w:val="0"/>
        <w:adjustRightInd w:val="0"/>
        <w:spacing w:before="120" w:after="0" w:line="240" w:lineRule="auto"/>
        <w:jc w:val="both"/>
        <w:rPr>
          <w:rFonts w:ascii="Times New Roman" w:hAnsi="Times New Roman" w:cs="Times New Roman"/>
          <w:bCs/>
        </w:rPr>
      </w:pPr>
      <w:r w:rsidRPr="00B729CA">
        <w:rPr>
          <w:rFonts w:ascii="Times New Roman" w:hAnsi="Times New Roman" w:cs="Times New Roman"/>
          <w:bCs/>
        </w:rPr>
        <w:t>Felkészült arra, hogy későbbi munkavégzése során képes legyen bedolgozni az informatikai szolgáltatás-menedzsmenthez és az informatikai irányításhoz tartozó feladatokba.</w:t>
      </w:r>
    </w:p>
    <w:p w14:paraId="07FED4D5" w14:textId="77777777" w:rsidR="00796990" w:rsidRPr="00B729CA" w:rsidRDefault="00796990" w:rsidP="00934FDD">
      <w:pPr>
        <w:pStyle w:val="Listaszerbekezds"/>
        <w:widowControl w:val="0"/>
        <w:numPr>
          <w:ilvl w:val="0"/>
          <w:numId w:val="111"/>
        </w:numPr>
        <w:tabs>
          <w:tab w:val="left" w:pos="284"/>
        </w:tabs>
        <w:autoSpaceDE w:val="0"/>
        <w:autoSpaceDN w:val="0"/>
        <w:adjustRightInd w:val="0"/>
        <w:spacing w:before="120" w:after="0" w:line="240" w:lineRule="auto"/>
        <w:jc w:val="both"/>
        <w:rPr>
          <w:rFonts w:ascii="Times New Roman" w:hAnsi="Times New Roman" w:cs="Times New Roman"/>
          <w:bCs/>
        </w:rPr>
      </w:pPr>
      <w:r w:rsidRPr="00B729CA">
        <w:rPr>
          <w:rFonts w:ascii="Times New Roman" w:hAnsi="Times New Roman" w:cs="Times New Roman"/>
          <w:bCs/>
        </w:rPr>
        <w:t>Képes magas szinten alkalmazni a szakterminológiát magyarul és angolul is.</w:t>
      </w:r>
    </w:p>
    <w:p w14:paraId="5637A3E7" w14:textId="77777777" w:rsidR="00796990" w:rsidRPr="00B729CA" w:rsidRDefault="00796990" w:rsidP="00934FDD">
      <w:pPr>
        <w:pStyle w:val="Listaszerbekezds"/>
        <w:widowControl w:val="0"/>
        <w:numPr>
          <w:ilvl w:val="0"/>
          <w:numId w:val="111"/>
        </w:numPr>
        <w:tabs>
          <w:tab w:val="left" w:pos="284"/>
        </w:tabs>
        <w:autoSpaceDE w:val="0"/>
        <w:autoSpaceDN w:val="0"/>
        <w:adjustRightInd w:val="0"/>
        <w:spacing w:before="120" w:after="0" w:line="240" w:lineRule="auto"/>
        <w:jc w:val="both"/>
        <w:rPr>
          <w:rFonts w:ascii="Times New Roman" w:hAnsi="Times New Roman" w:cs="Times New Roman"/>
          <w:bCs/>
        </w:rPr>
      </w:pPr>
      <w:r w:rsidRPr="00B729CA">
        <w:rPr>
          <w:rFonts w:ascii="Times New Roman" w:hAnsi="Times New Roman" w:cs="Times New Roman"/>
          <w:bCs/>
        </w:rPr>
        <w:t>Képes idegen nyelvű szakirodalom olvasására, feldolgozására.</w:t>
      </w:r>
    </w:p>
    <w:p w14:paraId="2F97BB6C" w14:textId="77777777" w:rsidR="00796990" w:rsidRPr="00B729CA" w:rsidRDefault="00796990" w:rsidP="00D867B9">
      <w:pPr>
        <w:widowControl w:val="0"/>
        <w:spacing w:before="240"/>
        <w:ind w:left="425"/>
        <w:jc w:val="both"/>
        <w:rPr>
          <w:rFonts w:ascii="Times New Roman" w:hAnsi="Times New Roman" w:cs="Times New Roman"/>
          <w:bCs/>
        </w:rPr>
      </w:pPr>
      <w:r w:rsidRPr="00B729CA">
        <w:rPr>
          <w:rFonts w:ascii="Times New Roman" w:hAnsi="Times New Roman" w:cs="Times New Roman"/>
          <w:b/>
          <w:bCs/>
        </w:rPr>
        <w:t>Attitűdje:</w:t>
      </w:r>
      <w:r w:rsidRPr="00B729CA">
        <w:rPr>
          <w:rFonts w:ascii="Times New Roman" w:hAnsi="Times New Roman" w:cs="Times New Roman"/>
          <w:bCs/>
        </w:rPr>
        <w:t xml:space="preserve"> </w:t>
      </w:r>
    </w:p>
    <w:p w14:paraId="6AFDE44A" w14:textId="77777777" w:rsidR="00796990" w:rsidRPr="00B729CA" w:rsidRDefault="00796990" w:rsidP="00934FDD">
      <w:pPr>
        <w:pStyle w:val="Listaszerbekezds"/>
        <w:widowControl w:val="0"/>
        <w:numPr>
          <w:ilvl w:val="0"/>
          <w:numId w:val="111"/>
        </w:numPr>
        <w:tabs>
          <w:tab w:val="left" w:pos="284"/>
        </w:tabs>
        <w:autoSpaceDE w:val="0"/>
        <w:autoSpaceDN w:val="0"/>
        <w:adjustRightInd w:val="0"/>
        <w:spacing w:before="120" w:after="0" w:line="240" w:lineRule="auto"/>
        <w:jc w:val="both"/>
        <w:rPr>
          <w:rFonts w:ascii="Times New Roman" w:hAnsi="Times New Roman" w:cs="Times New Roman"/>
          <w:bCs/>
        </w:rPr>
      </w:pPr>
      <w:r w:rsidRPr="00B729CA">
        <w:rPr>
          <w:rFonts w:ascii="Times New Roman" w:hAnsi="Times New Roman" w:cs="Times New Roman"/>
          <w:bCs/>
        </w:rPr>
        <w:t>Nyitott a szakterületén zajló szakmai, technológiai fejlesztés és innováció megismerésére, elfogadására, hiteles közvetítésére.</w:t>
      </w:r>
    </w:p>
    <w:p w14:paraId="292BE4B8" w14:textId="77777777" w:rsidR="00796990" w:rsidRPr="00B729CA" w:rsidRDefault="00796990" w:rsidP="00934FDD">
      <w:pPr>
        <w:pStyle w:val="Listaszerbekezds"/>
        <w:widowControl w:val="0"/>
        <w:numPr>
          <w:ilvl w:val="0"/>
          <w:numId w:val="111"/>
        </w:numPr>
        <w:tabs>
          <w:tab w:val="left" w:pos="284"/>
        </w:tabs>
        <w:autoSpaceDE w:val="0"/>
        <w:autoSpaceDN w:val="0"/>
        <w:adjustRightInd w:val="0"/>
        <w:spacing w:before="120" w:after="0" w:line="240" w:lineRule="auto"/>
        <w:jc w:val="both"/>
        <w:rPr>
          <w:rFonts w:ascii="Times New Roman" w:hAnsi="Times New Roman" w:cs="Times New Roman"/>
          <w:bCs/>
        </w:rPr>
      </w:pPr>
      <w:r w:rsidRPr="00B729CA">
        <w:rPr>
          <w:rFonts w:ascii="Times New Roman" w:hAnsi="Times New Roman" w:cs="Times New Roman"/>
          <w:bCs/>
        </w:rPr>
        <w:t>Törekszik arra, hogy önképzése a szakmai céljai megvalósításának egyik eszközévé váljon.</w:t>
      </w:r>
    </w:p>
    <w:p w14:paraId="67359224" w14:textId="77777777" w:rsidR="008D76DE" w:rsidRPr="00B729CA" w:rsidRDefault="008D76DE">
      <w:pPr>
        <w:rPr>
          <w:rFonts w:ascii="Times New Roman" w:hAnsi="Times New Roman" w:cs="Times New Roman"/>
          <w:bCs/>
        </w:rPr>
      </w:pPr>
      <w:r w:rsidRPr="00B729CA">
        <w:rPr>
          <w:rFonts w:ascii="Times New Roman" w:hAnsi="Times New Roman" w:cs="Times New Roman"/>
          <w:bCs/>
        </w:rPr>
        <w:lastRenderedPageBreak/>
        <w:br w:type="page"/>
      </w:r>
    </w:p>
    <w:p w14:paraId="13F227CF" w14:textId="2F017D6D" w:rsidR="00796990" w:rsidRPr="00B729CA" w:rsidRDefault="00796990" w:rsidP="00934FDD">
      <w:pPr>
        <w:pStyle w:val="Listaszerbekezds"/>
        <w:widowControl w:val="0"/>
        <w:numPr>
          <w:ilvl w:val="0"/>
          <w:numId w:val="111"/>
        </w:numPr>
        <w:tabs>
          <w:tab w:val="left" w:pos="284"/>
        </w:tabs>
        <w:autoSpaceDE w:val="0"/>
        <w:autoSpaceDN w:val="0"/>
        <w:adjustRightInd w:val="0"/>
        <w:spacing w:before="120" w:after="0" w:line="240" w:lineRule="auto"/>
        <w:jc w:val="both"/>
        <w:rPr>
          <w:rFonts w:ascii="Times New Roman" w:hAnsi="Times New Roman" w:cs="Times New Roman"/>
          <w:bCs/>
        </w:rPr>
      </w:pPr>
      <w:r w:rsidRPr="00B729CA">
        <w:rPr>
          <w:rFonts w:ascii="Times New Roman" w:hAnsi="Times New Roman" w:cs="Times New Roman"/>
          <w:bCs/>
        </w:rPr>
        <w:lastRenderedPageBreak/>
        <w:t xml:space="preserve">Nyitott a képesítésével, szakterületével kapcsolatos szakmai, technológiai, fejlesztési eredmények megismerésére, befogadására, és törekszik saját tudásának megosztására. </w:t>
      </w:r>
    </w:p>
    <w:p w14:paraId="4BEDF62F" w14:textId="77777777" w:rsidR="00796990" w:rsidRPr="00B729CA" w:rsidRDefault="00796990" w:rsidP="00D867B9">
      <w:pPr>
        <w:widowControl w:val="0"/>
        <w:spacing w:before="240"/>
        <w:ind w:left="425"/>
        <w:jc w:val="both"/>
        <w:rPr>
          <w:rFonts w:ascii="Times New Roman" w:hAnsi="Times New Roman" w:cs="Times New Roman"/>
          <w:bCs/>
        </w:rPr>
      </w:pPr>
      <w:r w:rsidRPr="00B729CA">
        <w:rPr>
          <w:rFonts w:ascii="Times New Roman" w:hAnsi="Times New Roman" w:cs="Times New Roman"/>
          <w:b/>
          <w:bCs/>
        </w:rPr>
        <w:t>Autonómiája és felelőssége:</w:t>
      </w:r>
    </w:p>
    <w:p w14:paraId="030A3594" w14:textId="77777777" w:rsidR="00796990" w:rsidRPr="00B729CA" w:rsidRDefault="00796990" w:rsidP="00934FDD">
      <w:pPr>
        <w:pStyle w:val="Listaszerbekezds"/>
        <w:widowControl w:val="0"/>
        <w:numPr>
          <w:ilvl w:val="0"/>
          <w:numId w:val="111"/>
        </w:numPr>
        <w:tabs>
          <w:tab w:val="left" w:pos="284"/>
        </w:tabs>
        <w:autoSpaceDE w:val="0"/>
        <w:autoSpaceDN w:val="0"/>
        <w:adjustRightInd w:val="0"/>
        <w:spacing w:before="120" w:after="0" w:line="240" w:lineRule="auto"/>
        <w:jc w:val="both"/>
        <w:rPr>
          <w:rFonts w:ascii="Times New Roman" w:hAnsi="Times New Roman" w:cs="Times New Roman"/>
          <w:bCs/>
        </w:rPr>
      </w:pPr>
      <w:r w:rsidRPr="00B729CA">
        <w:rPr>
          <w:rFonts w:ascii="Times New Roman" w:hAnsi="Times New Roman" w:cs="Times New Roman"/>
          <w:bCs/>
        </w:rPr>
        <w:t>Szakmai útmutatás alapján végzi átfogó és speciális szakmai kérdések végiggondolását és adott források alapján történő kidolgozását.</w:t>
      </w:r>
    </w:p>
    <w:p w14:paraId="39B633B3" w14:textId="77777777" w:rsidR="00796990" w:rsidRPr="00B729CA" w:rsidRDefault="00796990" w:rsidP="00934FDD">
      <w:pPr>
        <w:pStyle w:val="Listaszerbekezds"/>
        <w:widowControl w:val="0"/>
        <w:numPr>
          <w:ilvl w:val="0"/>
          <w:numId w:val="111"/>
        </w:numPr>
        <w:tabs>
          <w:tab w:val="left" w:pos="284"/>
        </w:tabs>
        <w:autoSpaceDE w:val="0"/>
        <w:autoSpaceDN w:val="0"/>
        <w:adjustRightInd w:val="0"/>
        <w:spacing w:before="120" w:after="0" w:line="240" w:lineRule="auto"/>
        <w:jc w:val="both"/>
        <w:rPr>
          <w:rFonts w:ascii="Times New Roman" w:hAnsi="Times New Roman" w:cs="Times New Roman"/>
          <w:bCs/>
        </w:rPr>
      </w:pPr>
      <w:r w:rsidRPr="00B729CA">
        <w:rPr>
          <w:rFonts w:ascii="Times New Roman" w:hAnsi="Times New Roman" w:cs="Times New Roman"/>
          <w:bCs/>
        </w:rPr>
        <w:t>Önállóan végzi munkáját tevékenysége kritikus értékelése és folyamatos korrekciója mellett.</w:t>
      </w:r>
    </w:p>
    <w:p w14:paraId="1DEA3811" w14:textId="77777777" w:rsidR="00796990" w:rsidRPr="00B729CA" w:rsidRDefault="00796990" w:rsidP="00934FDD">
      <w:pPr>
        <w:pStyle w:val="Listaszerbekezds"/>
        <w:widowControl w:val="0"/>
        <w:numPr>
          <w:ilvl w:val="0"/>
          <w:numId w:val="111"/>
        </w:numPr>
        <w:tabs>
          <w:tab w:val="left" w:pos="284"/>
        </w:tabs>
        <w:autoSpaceDE w:val="0"/>
        <w:autoSpaceDN w:val="0"/>
        <w:adjustRightInd w:val="0"/>
        <w:spacing w:before="120" w:after="0" w:line="240" w:lineRule="auto"/>
        <w:jc w:val="both"/>
        <w:rPr>
          <w:rFonts w:ascii="Times New Roman" w:hAnsi="Times New Roman" w:cs="Times New Roman"/>
          <w:bCs/>
        </w:rPr>
      </w:pPr>
      <w:r w:rsidRPr="00B729CA">
        <w:rPr>
          <w:rFonts w:ascii="Times New Roman" w:hAnsi="Times New Roman" w:cs="Times New Roman"/>
          <w:bCs/>
        </w:rPr>
        <w:t>Önálló továbbtanulással vagy szervezett továbbképzések segítségével meglévő készségeit fejleszti és olyan új kompetenciákat sajátít el, amelyek segítségével alkalmassá válhat egy szervezeten belül felelősségteljes munkakör vállalására.</w:t>
      </w:r>
    </w:p>
    <w:p w14:paraId="3D75AD15" w14:textId="77777777" w:rsidR="00796990" w:rsidRPr="00B729CA" w:rsidRDefault="00796990" w:rsidP="00D867B9">
      <w:pPr>
        <w:widowControl w:val="0"/>
        <w:spacing w:before="120" w:after="120"/>
        <w:ind w:left="426"/>
        <w:jc w:val="both"/>
        <w:rPr>
          <w:rFonts w:ascii="Times New Roman" w:hAnsi="Times New Roman" w:cs="Times New Roman"/>
          <w:b/>
          <w:bCs/>
        </w:rPr>
      </w:pPr>
    </w:p>
    <w:p w14:paraId="667DCE5A" w14:textId="77777777" w:rsidR="00796990" w:rsidRPr="00B729CA" w:rsidRDefault="00796990" w:rsidP="00D867B9">
      <w:pPr>
        <w:widowControl w:val="0"/>
        <w:spacing w:before="120" w:after="120"/>
        <w:ind w:left="426"/>
        <w:jc w:val="both"/>
        <w:rPr>
          <w:rFonts w:ascii="Times New Roman" w:hAnsi="Times New Roman" w:cs="Times New Roman"/>
          <w:b/>
          <w:bCs/>
          <w:lang w:val="en-US"/>
        </w:rPr>
      </w:pPr>
      <w:r w:rsidRPr="00B729CA">
        <w:rPr>
          <w:rFonts w:ascii="Times New Roman" w:hAnsi="Times New Roman" w:cs="Times New Roman"/>
          <w:b/>
          <w:bCs/>
        </w:rPr>
        <w:t>Elérendő kompetenciák (angolul) (</w:t>
      </w:r>
      <w:r w:rsidRPr="00B729CA">
        <w:rPr>
          <w:rFonts w:ascii="Times New Roman" w:hAnsi="Times New Roman" w:cs="Times New Roman"/>
          <w:b/>
          <w:bCs/>
          <w:lang w:val="en-US"/>
        </w:rPr>
        <w:t xml:space="preserve">Competences – English): </w:t>
      </w:r>
    </w:p>
    <w:p w14:paraId="036236BB" w14:textId="77777777" w:rsidR="00796990" w:rsidRPr="00B729CA" w:rsidRDefault="00796990" w:rsidP="00D867B9">
      <w:pPr>
        <w:widowControl w:val="0"/>
        <w:spacing w:before="120" w:after="120"/>
        <w:ind w:left="426"/>
        <w:jc w:val="both"/>
        <w:rPr>
          <w:rFonts w:ascii="Times New Roman" w:hAnsi="Times New Roman" w:cs="Times New Roman"/>
          <w:lang w:val="en-GB"/>
        </w:rPr>
      </w:pPr>
      <w:r w:rsidRPr="00B729CA">
        <w:rPr>
          <w:rFonts w:ascii="Times New Roman" w:hAnsi="Times New Roman" w:cs="Times New Roman"/>
          <w:b/>
          <w:lang w:val="en-GB"/>
        </w:rPr>
        <w:t>Knowledge</w:t>
      </w:r>
      <w:r w:rsidRPr="00B729CA">
        <w:rPr>
          <w:rFonts w:ascii="Times New Roman" w:hAnsi="Times New Roman" w:cs="Times New Roman"/>
          <w:lang w:val="en-GB"/>
        </w:rPr>
        <w:t xml:space="preserve">: </w:t>
      </w:r>
    </w:p>
    <w:p w14:paraId="69DA43DA" w14:textId="77777777" w:rsidR="00796990" w:rsidRPr="00B729CA" w:rsidRDefault="00796990" w:rsidP="00934FDD">
      <w:pPr>
        <w:pStyle w:val="Listaszerbekezds"/>
        <w:widowControl w:val="0"/>
        <w:numPr>
          <w:ilvl w:val="0"/>
          <w:numId w:val="111"/>
        </w:numPr>
        <w:tabs>
          <w:tab w:val="left" w:pos="284"/>
        </w:tabs>
        <w:autoSpaceDE w:val="0"/>
        <w:autoSpaceDN w:val="0"/>
        <w:adjustRightInd w:val="0"/>
        <w:spacing w:before="120" w:after="0" w:line="240" w:lineRule="auto"/>
        <w:jc w:val="both"/>
        <w:rPr>
          <w:rFonts w:ascii="Times New Roman" w:hAnsi="Times New Roman" w:cs="Times New Roman"/>
          <w:bCs/>
        </w:rPr>
      </w:pPr>
      <w:r w:rsidRPr="00B729CA">
        <w:rPr>
          <w:rFonts w:ascii="Times New Roman" w:hAnsi="Times New Roman" w:cs="Times New Roman"/>
          <w:bCs/>
        </w:rPr>
        <w:t>Comprehensive theoretical knowledge of IT service management and IT management techniques and military applications.</w:t>
      </w:r>
    </w:p>
    <w:p w14:paraId="7569EA91" w14:textId="77777777" w:rsidR="00796990" w:rsidRPr="00B729CA" w:rsidRDefault="00796990" w:rsidP="00D867B9">
      <w:pPr>
        <w:widowControl w:val="0"/>
        <w:spacing w:before="240"/>
        <w:ind w:left="425"/>
        <w:jc w:val="both"/>
        <w:rPr>
          <w:rFonts w:ascii="Times New Roman" w:hAnsi="Times New Roman" w:cs="Times New Roman"/>
          <w:lang w:val="en-GB"/>
        </w:rPr>
      </w:pPr>
      <w:r w:rsidRPr="00B729CA">
        <w:rPr>
          <w:rFonts w:ascii="Times New Roman" w:hAnsi="Times New Roman" w:cs="Times New Roman"/>
          <w:b/>
          <w:lang w:val="en-GB"/>
        </w:rPr>
        <w:t>Capabilities</w:t>
      </w:r>
      <w:r w:rsidRPr="00B729CA">
        <w:rPr>
          <w:rFonts w:ascii="Times New Roman" w:hAnsi="Times New Roman" w:cs="Times New Roman"/>
          <w:lang w:val="en-GB"/>
        </w:rPr>
        <w:t xml:space="preserve">: </w:t>
      </w:r>
    </w:p>
    <w:p w14:paraId="7B58BDD9" w14:textId="77777777" w:rsidR="00796990" w:rsidRPr="00B729CA" w:rsidRDefault="00796990" w:rsidP="00934FDD">
      <w:pPr>
        <w:pStyle w:val="Listaszerbekezds"/>
        <w:widowControl w:val="0"/>
        <w:numPr>
          <w:ilvl w:val="0"/>
          <w:numId w:val="111"/>
        </w:numPr>
        <w:tabs>
          <w:tab w:val="left" w:pos="284"/>
        </w:tabs>
        <w:autoSpaceDE w:val="0"/>
        <w:autoSpaceDN w:val="0"/>
        <w:adjustRightInd w:val="0"/>
        <w:spacing w:before="120" w:after="0" w:line="240" w:lineRule="auto"/>
        <w:jc w:val="both"/>
        <w:rPr>
          <w:rFonts w:ascii="Times New Roman" w:hAnsi="Times New Roman" w:cs="Times New Roman"/>
          <w:bCs/>
        </w:rPr>
      </w:pPr>
      <w:r w:rsidRPr="00B729CA">
        <w:rPr>
          <w:rFonts w:ascii="Times New Roman" w:hAnsi="Times New Roman" w:cs="Times New Roman"/>
          <w:bCs/>
        </w:rPr>
        <w:t>Ready to work on IT service management and IT management tasks later in life.</w:t>
      </w:r>
    </w:p>
    <w:p w14:paraId="167833BB" w14:textId="77777777" w:rsidR="00796990" w:rsidRPr="00B729CA" w:rsidRDefault="00796990" w:rsidP="00934FDD">
      <w:pPr>
        <w:pStyle w:val="Listaszerbekezds"/>
        <w:widowControl w:val="0"/>
        <w:numPr>
          <w:ilvl w:val="0"/>
          <w:numId w:val="111"/>
        </w:numPr>
        <w:tabs>
          <w:tab w:val="left" w:pos="284"/>
        </w:tabs>
        <w:autoSpaceDE w:val="0"/>
        <w:autoSpaceDN w:val="0"/>
        <w:adjustRightInd w:val="0"/>
        <w:spacing w:before="120" w:after="0" w:line="240" w:lineRule="auto"/>
        <w:jc w:val="both"/>
        <w:rPr>
          <w:rFonts w:ascii="Times New Roman" w:hAnsi="Times New Roman" w:cs="Times New Roman"/>
          <w:bCs/>
        </w:rPr>
      </w:pPr>
      <w:r w:rsidRPr="00B729CA">
        <w:rPr>
          <w:rFonts w:ascii="Times New Roman" w:hAnsi="Times New Roman" w:cs="Times New Roman"/>
          <w:bCs/>
        </w:rPr>
        <w:t>Can use high-level terminology in both Hungarian and English.</w:t>
      </w:r>
    </w:p>
    <w:p w14:paraId="1C655731" w14:textId="77777777" w:rsidR="00796990" w:rsidRPr="00B729CA" w:rsidRDefault="00796990" w:rsidP="00934FDD">
      <w:pPr>
        <w:pStyle w:val="Listaszerbekezds"/>
        <w:widowControl w:val="0"/>
        <w:numPr>
          <w:ilvl w:val="0"/>
          <w:numId w:val="111"/>
        </w:numPr>
        <w:tabs>
          <w:tab w:val="left" w:pos="284"/>
        </w:tabs>
        <w:autoSpaceDE w:val="0"/>
        <w:autoSpaceDN w:val="0"/>
        <w:adjustRightInd w:val="0"/>
        <w:spacing w:before="120" w:after="0" w:line="240" w:lineRule="auto"/>
        <w:jc w:val="both"/>
        <w:rPr>
          <w:rFonts w:ascii="Times New Roman" w:hAnsi="Times New Roman" w:cs="Times New Roman"/>
          <w:bCs/>
        </w:rPr>
      </w:pPr>
      <w:r w:rsidRPr="00B729CA">
        <w:rPr>
          <w:rFonts w:ascii="Times New Roman" w:hAnsi="Times New Roman" w:cs="Times New Roman"/>
          <w:bCs/>
        </w:rPr>
        <w:t>Is able to read and process foreign language literature.</w:t>
      </w:r>
    </w:p>
    <w:p w14:paraId="76CEA680" w14:textId="77777777" w:rsidR="00796990" w:rsidRPr="00B729CA" w:rsidRDefault="00796990" w:rsidP="00D867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left="425"/>
        <w:jc w:val="both"/>
        <w:rPr>
          <w:rFonts w:ascii="Times New Roman" w:hAnsi="Times New Roman" w:cs="Times New Roman"/>
          <w:lang w:val="en-GB"/>
        </w:rPr>
      </w:pPr>
      <w:r w:rsidRPr="00B729CA">
        <w:rPr>
          <w:rFonts w:ascii="Times New Roman" w:hAnsi="Times New Roman" w:cs="Times New Roman"/>
          <w:b/>
          <w:lang w:val="en-GB"/>
        </w:rPr>
        <w:t>Attitude:</w:t>
      </w:r>
      <w:r w:rsidRPr="00B729CA">
        <w:rPr>
          <w:rFonts w:ascii="Times New Roman" w:hAnsi="Times New Roman" w:cs="Times New Roman"/>
          <w:lang w:val="en-GB"/>
        </w:rPr>
        <w:t xml:space="preserve"> </w:t>
      </w:r>
    </w:p>
    <w:p w14:paraId="70D66313" w14:textId="77777777" w:rsidR="00796990" w:rsidRPr="00B729CA" w:rsidRDefault="00796990" w:rsidP="00934FDD">
      <w:pPr>
        <w:pStyle w:val="Listaszerbekezds"/>
        <w:widowControl w:val="0"/>
        <w:numPr>
          <w:ilvl w:val="0"/>
          <w:numId w:val="111"/>
        </w:numPr>
        <w:tabs>
          <w:tab w:val="left" w:pos="284"/>
        </w:tabs>
        <w:autoSpaceDE w:val="0"/>
        <w:autoSpaceDN w:val="0"/>
        <w:adjustRightInd w:val="0"/>
        <w:spacing w:before="120" w:after="0" w:line="240" w:lineRule="auto"/>
        <w:jc w:val="both"/>
        <w:rPr>
          <w:rFonts w:ascii="Times New Roman" w:hAnsi="Times New Roman" w:cs="Times New Roman"/>
          <w:bCs/>
        </w:rPr>
      </w:pPr>
      <w:r w:rsidRPr="00B729CA">
        <w:rPr>
          <w:rFonts w:ascii="Times New Roman" w:hAnsi="Times New Roman" w:cs="Times New Roman"/>
          <w:bCs/>
        </w:rPr>
        <w:t>Open to get to know, accept and authorize professional, technological development and innovation in your field.</w:t>
      </w:r>
    </w:p>
    <w:p w14:paraId="6BA3C35D" w14:textId="77777777" w:rsidR="00796990" w:rsidRPr="00B729CA" w:rsidRDefault="00796990" w:rsidP="00934FDD">
      <w:pPr>
        <w:pStyle w:val="Listaszerbekezds"/>
        <w:widowControl w:val="0"/>
        <w:numPr>
          <w:ilvl w:val="0"/>
          <w:numId w:val="111"/>
        </w:numPr>
        <w:tabs>
          <w:tab w:val="left" w:pos="284"/>
        </w:tabs>
        <w:autoSpaceDE w:val="0"/>
        <w:autoSpaceDN w:val="0"/>
        <w:adjustRightInd w:val="0"/>
        <w:spacing w:before="120" w:after="0" w:line="240" w:lineRule="auto"/>
        <w:jc w:val="both"/>
        <w:rPr>
          <w:rFonts w:ascii="Times New Roman" w:hAnsi="Times New Roman" w:cs="Times New Roman"/>
          <w:bCs/>
        </w:rPr>
      </w:pPr>
      <w:r w:rsidRPr="00B729CA">
        <w:rPr>
          <w:rFonts w:ascii="Times New Roman" w:hAnsi="Times New Roman" w:cs="Times New Roman"/>
          <w:bCs/>
        </w:rPr>
        <w:t>Seeks to make self-education one of the means to achieve one's professional goals.</w:t>
      </w:r>
    </w:p>
    <w:p w14:paraId="048AC38B" w14:textId="77777777" w:rsidR="00796990" w:rsidRPr="00B729CA" w:rsidRDefault="00796990" w:rsidP="00934FDD">
      <w:pPr>
        <w:pStyle w:val="Listaszerbekezds"/>
        <w:widowControl w:val="0"/>
        <w:numPr>
          <w:ilvl w:val="0"/>
          <w:numId w:val="111"/>
        </w:numPr>
        <w:tabs>
          <w:tab w:val="left" w:pos="284"/>
        </w:tabs>
        <w:autoSpaceDE w:val="0"/>
        <w:autoSpaceDN w:val="0"/>
        <w:adjustRightInd w:val="0"/>
        <w:spacing w:before="120" w:after="0" w:line="240" w:lineRule="auto"/>
        <w:jc w:val="both"/>
        <w:rPr>
          <w:rFonts w:ascii="Times New Roman" w:hAnsi="Times New Roman" w:cs="Times New Roman"/>
          <w:bCs/>
        </w:rPr>
      </w:pPr>
      <w:r w:rsidRPr="00B729CA">
        <w:rPr>
          <w:rFonts w:ascii="Times New Roman" w:hAnsi="Times New Roman" w:cs="Times New Roman"/>
          <w:bCs/>
        </w:rPr>
        <w:t>He/She is open to learning about, receiving, and sharing her or her professional, technological, and development results in her or her area of expertise.</w:t>
      </w:r>
    </w:p>
    <w:p w14:paraId="5A7C6F9B" w14:textId="77777777" w:rsidR="00796990" w:rsidRPr="00B729CA" w:rsidRDefault="00796990" w:rsidP="00D867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left="425"/>
        <w:jc w:val="both"/>
        <w:rPr>
          <w:rFonts w:ascii="Times New Roman" w:hAnsi="Times New Roman" w:cs="Times New Roman"/>
          <w:b/>
          <w:lang w:val="en-GB"/>
        </w:rPr>
      </w:pPr>
      <w:r w:rsidRPr="00B729CA">
        <w:rPr>
          <w:rFonts w:ascii="Times New Roman" w:hAnsi="Times New Roman" w:cs="Times New Roman"/>
          <w:b/>
          <w:lang w:val="en-GB"/>
        </w:rPr>
        <w:t xml:space="preserve">Autonomy and responsibility: </w:t>
      </w:r>
    </w:p>
    <w:p w14:paraId="72D26B6A" w14:textId="77777777" w:rsidR="00796990" w:rsidRPr="00B729CA" w:rsidRDefault="00796990" w:rsidP="00934FDD">
      <w:pPr>
        <w:pStyle w:val="Listaszerbekezds"/>
        <w:widowControl w:val="0"/>
        <w:numPr>
          <w:ilvl w:val="0"/>
          <w:numId w:val="111"/>
        </w:numPr>
        <w:tabs>
          <w:tab w:val="left" w:pos="284"/>
        </w:tabs>
        <w:autoSpaceDE w:val="0"/>
        <w:autoSpaceDN w:val="0"/>
        <w:adjustRightInd w:val="0"/>
        <w:spacing w:before="120" w:after="0" w:line="240" w:lineRule="auto"/>
        <w:jc w:val="both"/>
        <w:rPr>
          <w:rFonts w:ascii="Times New Roman" w:hAnsi="Times New Roman" w:cs="Times New Roman"/>
          <w:bCs/>
        </w:rPr>
      </w:pPr>
      <w:r w:rsidRPr="00B729CA">
        <w:rPr>
          <w:rFonts w:ascii="Times New Roman" w:hAnsi="Times New Roman" w:cs="Times New Roman"/>
          <w:bCs/>
        </w:rPr>
        <w:t>Provides professional guidance on the consideration and development of comprehensive and specialized professional issues.</w:t>
      </w:r>
    </w:p>
    <w:p w14:paraId="0D6FC71C" w14:textId="77777777" w:rsidR="00796990" w:rsidRPr="00B729CA" w:rsidRDefault="00796990" w:rsidP="00934FDD">
      <w:pPr>
        <w:pStyle w:val="Listaszerbekezds"/>
        <w:widowControl w:val="0"/>
        <w:numPr>
          <w:ilvl w:val="0"/>
          <w:numId w:val="111"/>
        </w:numPr>
        <w:tabs>
          <w:tab w:val="left" w:pos="284"/>
        </w:tabs>
        <w:autoSpaceDE w:val="0"/>
        <w:autoSpaceDN w:val="0"/>
        <w:adjustRightInd w:val="0"/>
        <w:spacing w:before="120" w:after="0" w:line="240" w:lineRule="auto"/>
        <w:jc w:val="both"/>
        <w:rPr>
          <w:rFonts w:ascii="Times New Roman" w:hAnsi="Times New Roman" w:cs="Times New Roman"/>
          <w:bCs/>
        </w:rPr>
      </w:pPr>
      <w:r w:rsidRPr="00B729CA">
        <w:rPr>
          <w:rFonts w:ascii="Times New Roman" w:hAnsi="Times New Roman" w:cs="Times New Roman"/>
          <w:bCs/>
        </w:rPr>
        <w:t>Work independently with critical appraisal and ongoing correction.</w:t>
      </w:r>
    </w:p>
    <w:p w14:paraId="14362B8E" w14:textId="77777777" w:rsidR="00796990" w:rsidRPr="00B729CA" w:rsidRDefault="00796990" w:rsidP="00934FDD">
      <w:pPr>
        <w:pStyle w:val="Listaszerbekezds"/>
        <w:widowControl w:val="0"/>
        <w:numPr>
          <w:ilvl w:val="0"/>
          <w:numId w:val="111"/>
        </w:numPr>
        <w:tabs>
          <w:tab w:val="left" w:pos="284"/>
        </w:tabs>
        <w:autoSpaceDE w:val="0"/>
        <w:autoSpaceDN w:val="0"/>
        <w:adjustRightInd w:val="0"/>
        <w:spacing w:before="120" w:after="0" w:line="240" w:lineRule="auto"/>
        <w:jc w:val="both"/>
        <w:rPr>
          <w:rFonts w:ascii="Times New Roman" w:hAnsi="Times New Roman" w:cs="Times New Roman"/>
          <w:bCs/>
        </w:rPr>
      </w:pPr>
      <w:r w:rsidRPr="00B729CA">
        <w:rPr>
          <w:rFonts w:ascii="Times New Roman" w:hAnsi="Times New Roman" w:cs="Times New Roman"/>
          <w:bCs/>
        </w:rPr>
        <w:t>Develop existing skills through self-directed training or organized in-service training, and acquire new competencies to help you take up a responsible job within an organization.</w:t>
      </w:r>
    </w:p>
    <w:p w14:paraId="7D31AAC4" w14:textId="0AD13988" w:rsidR="00796990" w:rsidRPr="00B729CA" w:rsidRDefault="008D76DE" w:rsidP="00934FDD">
      <w:pPr>
        <w:pStyle w:val="lfej"/>
        <w:numPr>
          <w:ilvl w:val="0"/>
          <w:numId w:val="162"/>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
          <w:bCs/>
        </w:rPr>
        <w:t>Előtanulmányi követelmények</w:t>
      </w:r>
      <w:r w:rsidR="00796990" w:rsidRPr="00B729CA">
        <w:rPr>
          <w:rFonts w:ascii="Times New Roman" w:hAnsi="Times New Roman" w:cs="Times New Roman"/>
          <w:b/>
          <w:bCs/>
        </w:rPr>
        <w:t>:</w:t>
      </w:r>
      <w:r w:rsidR="00796990" w:rsidRPr="00B729CA">
        <w:rPr>
          <w:rFonts w:ascii="Times New Roman" w:hAnsi="Times New Roman" w:cs="Times New Roman"/>
          <w:bCs/>
        </w:rPr>
        <w:t xml:space="preserve"> -</w:t>
      </w:r>
    </w:p>
    <w:p w14:paraId="75712CA4" w14:textId="77777777" w:rsidR="00796990" w:rsidRPr="00B729CA" w:rsidRDefault="00796990" w:rsidP="00934FDD">
      <w:pPr>
        <w:pStyle w:val="lfej"/>
        <w:numPr>
          <w:ilvl w:val="0"/>
          <w:numId w:val="162"/>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A tantárgy tananyagának leírása, tematika. Description of the subject, curriculum (magyarul, angolul - English):</w:t>
      </w:r>
    </w:p>
    <w:p w14:paraId="11CA9122" w14:textId="77777777" w:rsidR="00796990" w:rsidRPr="00B729CA" w:rsidRDefault="00796990" w:rsidP="00934FDD">
      <w:pPr>
        <w:pStyle w:val="Listaszerbekezds"/>
        <w:numPr>
          <w:ilvl w:val="1"/>
          <w:numId w:val="162"/>
        </w:numPr>
        <w:spacing w:before="120" w:after="0" w:line="240" w:lineRule="auto"/>
        <w:ind w:left="998" w:hanging="431"/>
        <w:jc w:val="both"/>
        <w:rPr>
          <w:rFonts w:ascii="Times New Roman" w:hAnsi="Times New Roman" w:cs="Times New Roman"/>
        </w:rPr>
      </w:pPr>
      <w:r w:rsidRPr="00B729CA">
        <w:rPr>
          <w:rFonts w:ascii="Times New Roman" w:hAnsi="Times New Roman" w:cs="Times New Roman"/>
        </w:rPr>
        <w:t xml:space="preserve">Az informatikai szolgáltatásmenedzsment alapjai. </w:t>
      </w:r>
      <w:r w:rsidRPr="00B729CA">
        <w:rPr>
          <w:rFonts w:ascii="Times New Roman" w:hAnsi="Times New Roman" w:cs="Times New Roman"/>
          <w:i/>
        </w:rPr>
        <w:t>(</w:t>
      </w:r>
      <w:r w:rsidRPr="00B729CA">
        <w:rPr>
          <w:rFonts w:ascii="Times New Roman" w:hAnsi="Times New Roman" w:cs="Times New Roman"/>
          <w:bCs/>
          <w:i/>
        </w:rPr>
        <w:t>Basics of IT Service Management.)</w:t>
      </w:r>
    </w:p>
    <w:p w14:paraId="232E7B14" w14:textId="77777777" w:rsidR="00796990" w:rsidRPr="00B729CA" w:rsidRDefault="00796990" w:rsidP="00934FDD">
      <w:pPr>
        <w:pStyle w:val="Listaszerbekezds"/>
        <w:numPr>
          <w:ilvl w:val="1"/>
          <w:numId w:val="162"/>
        </w:numPr>
        <w:spacing w:before="120" w:after="0" w:line="240" w:lineRule="auto"/>
        <w:ind w:left="998" w:hanging="431"/>
        <w:jc w:val="both"/>
        <w:rPr>
          <w:rFonts w:ascii="Times New Roman" w:hAnsi="Times New Roman" w:cs="Times New Roman"/>
        </w:rPr>
      </w:pPr>
      <w:r w:rsidRPr="00B729CA">
        <w:rPr>
          <w:rFonts w:ascii="Times New Roman" w:hAnsi="Times New Roman" w:cs="Times New Roman"/>
        </w:rPr>
        <w:t>Az ITIL módszertan alapjai. (</w:t>
      </w:r>
      <w:r w:rsidRPr="00B729CA">
        <w:rPr>
          <w:rFonts w:ascii="Times New Roman" w:hAnsi="Times New Roman" w:cs="Times New Roman"/>
          <w:bCs/>
          <w:i/>
        </w:rPr>
        <w:t>Basics of ITIL methodology.)</w:t>
      </w:r>
    </w:p>
    <w:p w14:paraId="49346ACF" w14:textId="77777777" w:rsidR="00796990" w:rsidRPr="00B729CA" w:rsidRDefault="00796990" w:rsidP="00934FDD">
      <w:pPr>
        <w:pStyle w:val="Listaszerbekezds"/>
        <w:numPr>
          <w:ilvl w:val="1"/>
          <w:numId w:val="162"/>
        </w:numPr>
        <w:spacing w:before="120" w:after="0" w:line="240" w:lineRule="auto"/>
        <w:ind w:left="998" w:hanging="431"/>
        <w:jc w:val="both"/>
        <w:rPr>
          <w:rFonts w:ascii="Times New Roman" w:hAnsi="Times New Roman" w:cs="Times New Roman"/>
        </w:rPr>
      </w:pPr>
      <w:r w:rsidRPr="00B729CA">
        <w:rPr>
          <w:rFonts w:ascii="Times New Roman" w:hAnsi="Times New Roman" w:cs="Times New Roman"/>
        </w:rPr>
        <w:t>Az ISO 20000 szabvány. (</w:t>
      </w:r>
      <w:r w:rsidRPr="00B729CA">
        <w:rPr>
          <w:rFonts w:ascii="Times New Roman" w:hAnsi="Times New Roman" w:cs="Times New Roman"/>
          <w:bCs/>
          <w:i/>
        </w:rPr>
        <w:t>ISO 20000 standard.)</w:t>
      </w:r>
    </w:p>
    <w:p w14:paraId="7AF2580B" w14:textId="77777777" w:rsidR="00796990" w:rsidRPr="00B729CA" w:rsidRDefault="00796990" w:rsidP="00934FDD">
      <w:pPr>
        <w:pStyle w:val="Listaszerbekezds"/>
        <w:numPr>
          <w:ilvl w:val="1"/>
          <w:numId w:val="162"/>
        </w:numPr>
        <w:spacing w:before="120" w:after="0" w:line="240" w:lineRule="auto"/>
        <w:ind w:left="1418" w:hanging="851"/>
        <w:jc w:val="both"/>
        <w:rPr>
          <w:rFonts w:ascii="Times New Roman" w:hAnsi="Times New Roman" w:cs="Times New Roman"/>
        </w:rPr>
      </w:pPr>
      <w:r w:rsidRPr="00B729CA">
        <w:rPr>
          <w:rFonts w:ascii="Times New Roman" w:hAnsi="Times New Roman" w:cs="Times New Roman"/>
        </w:rPr>
        <w:t>A konfigurációmenedzsment helye az ITIL-ben. (</w:t>
      </w:r>
      <w:r w:rsidRPr="00B729CA">
        <w:rPr>
          <w:rFonts w:ascii="Times New Roman" w:hAnsi="Times New Roman" w:cs="Times New Roman"/>
          <w:bCs/>
          <w:i/>
        </w:rPr>
        <w:t>The place of configuration management in ITIL.)</w:t>
      </w:r>
    </w:p>
    <w:p w14:paraId="3E289DD3" w14:textId="77777777" w:rsidR="00796990" w:rsidRPr="00B729CA" w:rsidRDefault="00796990" w:rsidP="00934FDD">
      <w:pPr>
        <w:pStyle w:val="Listaszerbekezds"/>
        <w:numPr>
          <w:ilvl w:val="1"/>
          <w:numId w:val="162"/>
        </w:numPr>
        <w:spacing w:before="120" w:after="0" w:line="240" w:lineRule="auto"/>
        <w:ind w:left="1418" w:hanging="851"/>
        <w:jc w:val="both"/>
        <w:rPr>
          <w:rFonts w:ascii="Times New Roman" w:hAnsi="Times New Roman" w:cs="Times New Roman"/>
        </w:rPr>
      </w:pPr>
      <w:r w:rsidRPr="00B729CA">
        <w:rPr>
          <w:rFonts w:ascii="Times New Roman" w:hAnsi="Times New Roman" w:cs="Times New Roman"/>
        </w:rPr>
        <w:t>Szolgáltatási eszköz- és konfigurációmenedzsment. (</w:t>
      </w:r>
      <w:r w:rsidRPr="00B729CA">
        <w:rPr>
          <w:rFonts w:ascii="Times New Roman" w:hAnsi="Times New Roman" w:cs="Times New Roman"/>
          <w:bCs/>
          <w:i/>
        </w:rPr>
        <w:t>Service Device and Configuration Management.)</w:t>
      </w:r>
    </w:p>
    <w:p w14:paraId="373B7CFF" w14:textId="77777777" w:rsidR="00796990" w:rsidRPr="00B729CA" w:rsidRDefault="00796990" w:rsidP="00934FDD">
      <w:pPr>
        <w:pStyle w:val="Listaszerbekezds"/>
        <w:numPr>
          <w:ilvl w:val="1"/>
          <w:numId w:val="162"/>
        </w:numPr>
        <w:tabs>
          <w:tab w:val="right" w:pos="900"/>
        </w:tabs>
        <w:spacing w:before="120" w:after="0" w:line="240" w:lineRule="auto"/>
        <w:ind w:left="998" w:hanging="431"/>
        <w:jc w:val="both"/>
        <w:rPr>
          <w:rFonts w:ascii="Times New Roman" w:hAnsi="Times New Roman" w:cs="Times New Roman"/>
          <w:bCs/>
        </w:rPr>
      </w:pPr>
      <w:r w:rsidRPr="00B729CA">
        <w:rPr>
          <w:rFonts w:ascii="Times New Roman" w:hAnsi="Times New Roman" w:cs="Times New Roman"/>
        </w:rPr>
        <w:t>Ellenőrző foglalkozás. (ZH) (</w:t>
      </w:r>
      <w:r w:rsidRPr="00B729CA">
        <w:rPr>
          <w:rFonts w:ascii="Times New Roman" w:hAnsi="Times New Roman" w:cs="Times New Roman"/>
          <w:bCs/>
          <w:i/>
        </w:rPr>
        <w:t>Inspection occupation. (ZH)</w:t>
      </w:r>
    </w:p>
    <w:p w14:paraId="00371836" w14:textId="77777777" w:rsidR="00796990" w:rsidRPr="00B729CA" w:rsidRDefault="00796990" w:rsidP="00934FDD">
      <w:pPr>
        <w:pStyle w:val="Listaszerbekezds"/>
        <w:numPr>
          <w:ilvl w:val="1"/>
          <w:numId w:val="162"/>
        </w:numPr>
        <w:spacing w:before="120" w:after="0" w:line="240" w:lineRule="auto"/>
        <w:ind w:left="1418" w:hanging="851"/>
        <w:jc w:val="both"/>
        <w:rPr>
          <w:rFonts w:ascii="Times New Roman" w:hAnsi="Times New Roman" w:cs="Times New Roman"/>
        </w:rPr>
      </w:pPr>
      <w:r w:rsidRPr="00B729CA">
        <w:rPr>
          <w:rFonts w:ascii="Times New Roman" w:hAnsi="Times New Roman" w:cs="Times New Roman"/>
        </w:rPr>
        <w:t>Az informatikai irányítás ellenőrzési megközelítésének alapjai. (</w:t>
      </w:r>
      <w:r w:rsidRPr="00B729CA">
        <w:rPr>
          <w:rFonts w:ascii="Times New Roman" w:hAnsi="Times New Roman" w:cs="Times New Roman"/>
          <w:bCs/>
          <w:i/>
        </w:rPr>
        <w:t>Basics of an IT Management Audit Approach.)</w:t>
      </w:r>
    </w:p>
    <w:p w14:paraId="5CA86D5D" w14:textId="77777777" w:rsidR="00796990" w:rsidRPr="00B729CA" w:rsidRDefault="00796990" w:rsidP="00934FDD">
      <w:pPr>
        <w:pStyle w:val="Listaszerbekezds"/>
        <w:numPr>
          <w:ilvl w:val="1"/>
          <w:numId w:val="162"/>
        </w:numPr>
        <w:spacing w:before="120" w:after="0" w:line="240" w:lineRule="auto"/>
        <w:ind w:left="998" w:hanging="431"/>
        <w:jc w:val="both"/>
        <w:rPr>
          <w:rFonts w:ascii="Times New Roman" w:hAnsi="Times New Roman" w:cs="Times New Roman"/>
        </w:rPr>
      </w:pPr>
      <w:r w:rsidRPr="00B729CA">
        <w:rPr>
          <w:rFonts w:ascii="Times New Roman" w:hAnsi="Times New Roman" w:cs="Times New Roman"/>
        </w:rPr>
        <w:t>A COBIT keretrendszer alapjai. (</w:t>
      </w:r>
      <w:r w:rsidRPr="00B729CA">
        <w:rPr>
          <w:rFonts w:ascii="Times New Roman" w:hAnsi="Times New Roman" w:cs="Times New Roman"/>
          <w:bCs/>
          <w:i/>
        </w:rPr>
        <w:t>Basics of the COBIT Framework.)</w:t>
      </w:r>
    </w:p>
    <w:p w14:paraId="447866E6" w14:textId="77777777" w:rsidR="00796990" w:rsidRPr="00B729CA" w:rsidRDefault="00796990" w:rsidP="00934FDD">
      <w:pPr>
        <w:pStyle w:val="Listaszerbekezds"/>
        <w:numPr>
          <w:ilvl w:val="1"/>
          <w:numId w:val="162"/>
        </w:numPr>
        <w:spacing w:before="120" w:after="0" w:line="240" w:lineRule="auto"/>
        <w:ind w:left="998" w:hanging="431"/>
        <w:jc w:val="both"/>
        <w:rPr>
          <w:rFonts w:ascii="Times New Roman" w:hAnsi="Times New Roman" w:cs="Times New Roman"/>
        </w:rPr>
      </w:pPr>
      <w:r w:rsidRPr="00B729CA">
        <w:rPr>
          <w:rFonts w:ascii="Times New Roman" w:hAnsi="Times New Roman" w:cs="Times New Roman"/>
        </w:rPr>
        <w:t>Folyamat leírása. (</w:t>
      </w:r>
      <w:r w:rsidRPr="00B729CA">
        <w:rPr>
          <w:rFonts w:ascii="Times New Roman" w:hAnsi="Times New Roman" w:cs="Times New Roman"/>
          <w:bCs/>
          <w:i/>
        </w:rPr>
        <w:t>Process description.)</w:t>
      </w:r>
    </w:p>
    <w:p w14:paraId="5A104CCF" w14:textId="77777777" w:rsidR="00796990" w:rsidRPr="00B729CA" w:rsidRDefault="00796990" w:rsidP="00934FDD">
      <w:pPr>
        <w:pStyle w:val="Listaszerbekezds"/>
        <w:numPr>
          <w:ilvl w:val="1"/>
          <w:numId w:val="162"/>
        </w:numPr>
        <w:spacing w:before="120" w:after="0" w:line="240" w:lineRule="auto"/>
        <w:ind w:left="998" w:hanging="431"/>
        <w:jc w:val="both"/>
        <w:rPr>
          <w:rFonts w:ascii="Times New Roman" w:hAnsi="Times New Roman" w:cs="Times New Roman"/>
        </w:rPr>
      </w:pPr>
      <w:r w:rsidRPr="00B729CA">
        <w:rPr>
          <w:rFonts w:ascii="Times New Roman" w:hAnsi="Times New Roman" w:cs="Times New Roman"/>
        </w:rPr>
        <w:t>Ellenőrzési célok. (</w:t>
      </w:r>
      <w:r w:rsidRPr="00B729CA">
        <w:rPr>
          <w:rFonts w:ascii="Times New Roman" w:hAnsi="Times New Roman" w:cs="Times New Roman"/>
          <w:bCs/>
          <w:i/>
        </w:rPr>
        <w:t>Control objectives.)</w:t>
      </w:r>
    </w:p>
    <w:p w14:paraId="3E5F9770" w14:textId="77777777" w:rsidR="00796990" w:rsidRPr="00B729CA" w:rsidRDefault="00796990" w:rsidP="00934FDD">
      <w:pPr>
        <w:pStyle w:val="Listaszerbekezds"/>
        <w:numPr>
          <w:ilvl w:val="1"/>
          <w:numId w:val="162"/>
        </w:numPr>
        <w:spacing w:before="120" w:after="0" w:line="240" w:lineRule="auto"/>
        <w:ind w:left="998" w:hanging="431"/>
        <w:jc w:val="both"/>
        <w:rPr>
          <w:rFonts w:ascii="Times New Roman" w:hAnsi="Times New Roman" w:cs="Times New Roman"/>
        </w:rPr>
      </w:pPr>
      <w:r w:rsidRPr="00B729CA">
        <w:rPr>
          <w:rFonts w:ascii="Times New Roman" w:hAnsi="Times New Roman" w:cs="Times New Roman"/>
        </w:rPr>
        <w:lastRenderedPageBreak/>
        <w:t>Irányítási irányelvek. (</w:t>
      </w:r>
      <w:r w:rsidRPr="00B729CA">
        <w:rPr>
          <w:rFonts w:ascii="Times New Roman" w:hAnsi="Times New Roman" w:cs="Times New Roman"/>
          <w:bCs/>
          <w:i/>
        </w:rPr>
        <w:t>Governance Guidelines.)</w:t>
      </w:r>
    </w:p>
    <w:p w14:paraId="74416F4A" w14:textId="77777777" w:rsidR="00796990" w:rsidRPr="00B729CA" w:rsidRDefault="00796990" w:rsidP="00934FDD">
      <w:pPr>
        <w:pStyle w:val="Listaszerbekezds"/>
        <w:numPr>
          <w:ilvl w:val="1"/>
          <w:numId w:val="162"/>
        </w:numPr>
        <w:spacing w:before="120" w:after="0" w:line="240" w:lineRule="auto"/>
        <w:ind w:left="998" w:hanging="431"/>
        <w:jc w:val="both"/>
        <w:rPr>
          <w:rFonts w:ascii="Times New Roman" w:hAnsi="Times New Roman" w:cs="Times New Roman"/>
        </w:rPr>
      </w:pPr>
      <w:r w:rsidRPr="00B729CA">
        <w:rPr>
          <w:rFonts w:ascii="Times New Roman" w:hAnsi="Times New Roman" w:cs="Times New Roman"/>
        </w:rPr>
        <w:t>Érettségi modellek. (</w:t>
      </w:r>
      <w:r w:rsidRPr="00B729CA">
        <w:rPr>
          <w:rFonts w:ascii="Times New Roman" w:hAnsi="Times New Roman" w:cs="Times New Roman"/>
          <w:bCs/>
          <w:i/>
        </w:rPr>
        <w:t>Maturity models.)</w:t>
      </w:r>
    </w:p>
    <w:p w14:paraId="0D574E4A" w14:textId="77777777" w:rsidR="00796990" w:rsidRPr="00B729CA" w:rsidRDefault="00796990" w:rsidP="00934FDD">
      <w:pPr>
        <w:pStyle w:val="Listaszerbekezds"/>
        <w:numPr>
          <w:ilvl w:val="1"/>
          <w:numId w:val="162"/>
        </w:numPr>
        <w:spacing w:before="120" w:after="0" w:line="240" w:lineRule="auto"/>
        <w:ind w:left="998" w:hanging="431"/>
        <w:jc w:val="both"/>
        <w:rPr>
          <w:rFonts w:ascii="Times New Roman" w:hAnsi="Times New Roman" w:cs="Times New Roman"/>
        </w:rPr>
      </w:pPr>
      <w:r w:rsidRPr="00B729CA">
        <w:rPr>
          <w:rFonts w:ascii="Times New Roman" w:hAnsi="Times New Roman" w:cs="Times New Roman"/>
        </w:rPr>
        <w:t>Az informatikai felsőszintű irányítás alapjai. (</w:t>
      </w:r>
      <w:r w:rsidRPr="00B729CA">
        <w:rPr>
          <w:rFonts w:ascii="Times New Roman" w:hAnsi="Times New Roman" w:cs="Times New Roman"/>
          <w:bCs/>
          <w:i/>
        </w:rPr>
        <w:t>The basics of IT top management.)</w:t>
      </w:r>
    </w:p>
    <w:p w14:paraId="69632FA4" w14:textId="77777777" w:rsidR="00796990" w:rsidRPr="00B729CA" w:rsidRDefault="00796990" w:rsidP="00934FDD">
      <w:pPr>
        <w:pStyle w:val="Listaszerbekezds"/>
        <w:numPr>
          <w:ilvl w:val="1"/>
          <w:numId w:val="162"/>
        </w:numPr>
        <w:spacing w:before="120" w:after="0" w:line="240" w:lineRule="auto"/>
        <w:ind w:left="998" w:hanging="431"/>
        <w:jc w:val="both"/>
        <w:rPr>
          <w:rFonts w:ascii="Times New Roman" w:hAnsi="Times New Roman" w:cs="Times New Roman"/>
        </w:rPr>
      </w:pPr>
      <w:r w:rsidRPr="00B729CA">
        <w:rPr>
          <w:rFonts w:ascii="Times New Roman" w:hAnsi="Times New Roman" w:cs="Times New Roman"/>
        </w:rPr>
        <w:t>Csapatlátogatás. (</w:t>
      </w:r>
      <w:r w:rsidRPr="00B729CA">
        <w:rPr>
          <w:rFonts w:ascii="Times New Roman" w:hAnsi="Times New Roman" w:cs="Times New Roman"/>
          <w:bCs/>
          <w:i/>
        </w:rPr>
        <w:t>Visiting team.)</w:t>
      </w:r>
    </w:p>
    <w:p w14:paraId="1D27A0B7" w14:textId="77777777" w:rsidR="00796990" w:rsidRPr="00B729CA" w:rsidRDefault="00796990" w:rsidP="00934FDD">
      <w:pPr>
        <w:pStyle w:val="Listaszerbekezds"/>
        <w:numPr>
          <w:ilvl w:val="1"/>
          <w:numId w:val="162"/>
        </w:numPr>
        <w:tabs>
          <w:tab w:val="right" w:pos="900"/>
        </w:tabs>
        <w:spacing w:before="120" w:after="0" w:line="240" w:lineRule="auto"/>
        <w:ind w:left="998" w:hanging="431"/>
        <w:jc w:val="both"/>
        <w:rPr>
          <w:rFonts w:ascii="Times New Roman" w:hAnsi="Times New Roman" w:cs="Times New Roman"/>
          <w:bCs/>
        </w:rPr>
      </w:pPr>
      <w:r w:rsidRPr="00B729CA">
        <w:rPr>
          <w:rFonts w:ascii="Times New Roman" w:hAnsi="Times New Roman" w:cs="Times New Roman"/>
        </w:rPr>
        <w:t xml:space="preserve">Ellenőrző foglalkozás. (ZH) </w:t>
      </w:r>
      <w:r w:rsidRPr="00B729CA">
        <w:rPr>
          <w:rFonts w:ascii="Times New Roman" w:hAnsi="Times New Roman" w:cs="Times New Roman"/>
          <w:bCs/>
          <w:i/>
        </w:rPr>
        <w:t>Inspection occupation. (ZH)</w:t>
      </w:r>
    </w:p>
    <w:p w14:paraId="144D42CE" w14:textId="77777777" w:rsidR="00796990" w:rsidRPr="00B729CA" w:rsidRDefault="00796990" w:rsidP="00934FDD">
      <w:pPr>
        <w:pStyle w:val="lfej"/>
        <w:numPr>
          <w:ilvl w:val="0"/>
          <w:numId w:val="162"/>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 xml:space="preserve">A tantárgy meghirdetésének gyakorisága/a tantervben történő félévi elhelyezkedése: </w:t>
      </w:r>
      <w:r w:rsidRPr="00B729CA">
        <w:rPr>
          <w:rFonts w:ascii="Times New Roman" w:hAnsi="Times New Roman" w:cs="Times New Roman"/>
          <w:bCs/>
        </w:rPr>
        <w:t>8. félév</w:t>
      </w:r>
    </w:p>
    <w:p w14:paraId="7308A6C2" w14:textId="77777777" w:rsidR="00796990" w:rsidRPr="00B729CA" w:rsidRDefault="00796990" w:rsidP="00934FDD">
      <w:pPr>
        <w:pStyle w:val="lfej"/>
        <w:numPr>
          <w:ilvl w:val="0"/>
          <w:numId w:val="162"/>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A tanórákon való részvétel követelményei, az elfogadható hiányzások mértéke, a távolmaradás pótlásának lehetősége:</w:t>
      </w:r>
    </w:p>
    <w:p w14:paraId="2DF25D15" w14:textId="317B2B3F" w:rsidR="00796990" w:rsidRPr="00B729CA" w:rsidRDefault="00796990" w:rsidP="00D867B9">
      <w:pPr>
        <w:widowControl w:val="0"/>
        <w:tabs>
          <w:tab w:val="left" w:pos="993"/>
        </w:tabs>
        <w:spacing w:before="120" w:after="120"/>
        <w:jc w:val="both"/>
        <w:rPr>
          <w:rFonts w:ascii="Times New Roman" w:hAnsi="Times New Roman" w:cs="Times New Roman"/>
        </w:rPr>
      </w:pPr>
      <w:r w:rsidRPr="00B729CA">
        <w:rPr>
          <w:rFonts w:ascii="Times New Roman" w:hAnsi="Times New Roman" w:cs="Times New Roman"/>
          <w:bCs/>
          <w:kern w:val="2"/>
        </w:rPr>
        <w:t>A ha</w:t>
      </w:r>
      <w:r w:rsidR="008D76DE" w:rsidRPr="00B729CA">
        <w:rPr>
          <w:rFonts w:ascii="Times New Roman" w:hAnsi="Times New Roman" w:cs="Times New Roman"/>
          <w:bCs/>
          <w:kern w:val="2"/>
        </w:rPr>
        <w:t>llgató köteles a foglalkozások 75%-án</w:t>
      </w:r>
      <w:r w:rsidRPr="00B729CA">
        <w:rPr>
          <w:rFonts w:ascii="Times New Roman" w:hAnsi="Times New Roman" w:cs="Times New Roman"/>
          <w:bCs/>
          <w:kern w:val="2"/>
        </w:rPr>
        <w:t xml:space="preserve"> aktívan részt venni, különös tekintettel az ismeretszintfelmérő, a </w:t>
      </w:r>
      <w:r w:rsidRPr="00B729CA">
        <w:rPr>
          <w:rFonts w:ascii="Times New Roman" w:hAnsi="Times New Roman" w:cs="Times New Roman"/>
        </w:rPr>
        <w:t>szemináriumi</w:t>
      </w:r>
      <w:r w:rsidRPr="00B729CA">
        <w:rPr>
          <w:rFonts w:ascii="Times New Roman" w:hAnsi="Times New Roman" w:cs="Times New Roman"/>
          <w:bCs/>
          <w:kern w:val="2"/>
        </w:rPr>
        <w:t xml:space="preserve"> foglalkozásokra. A hallgató igazolt okkal (egészségügyi, külföldi képzési, vezénylési) az összes foglalkozás legfeljebb egynegyedéről hiányozhat. Az ezt meghaladó mértékű hiányzások a féléves aláírás megtagadását vonják maguk után. A hiányzás pótolható az oktató által kijelölt témakörben beadott, legalább elégségesre értékelt házidolgozattal.</w:t>
      </w:r>
    </w:p>
    <w:p w14:paraId="45E9CB2A" w14:textId="77777777" w:rsidR="00796990" w:rsidRPr="00B729CA" w:rsidRDefault="00796990" w:rsidP="00934FDD">
      <w:pPr>
        <w:pStyle w:val="lfej"/>
        <w:numPr>
          <w:ilvl w:val="0"/>
          <w:numId w:val="162"/>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 xml:space="preserve">Félévközi feladatok, ismeretek ellenőrzésének rendje: </w:t>
      </w:r>
    </w:p>
    <w:p w14:paraId="3523F09C" w14:textId="77777777" w:rsidR="00796990" w:rsidRPr="00B729CA" w:rsidRDefault="00796990" w:rsidP="00D867B9">
      <w:pPr>
        <w:widowControl w:val="0"/>
        <w:tabs>
          <w:tab w:val="num" w:pos="644"/>
        </w:tabs>
        <w:spacing w:before="120" w:after="120"/>
        <w:jc w:val="both"/>
        <w:rPr>
          <w:rFonts w:ascii="Times New Roman" w:hAnsi="Times New Roman" w:cs="Times New Roman"/>
          <w:bCs/>
        </w:rPr>
      </w:pPr>
      <w:r w:rsidRPr="00B729CA">
        <w:rPr>
          <w:rFonts w:ascii="Times New Roman" w:hAnsi="Times New Roman" w:cs="Times New Roman"/>
        </w:rPr>
        <w:t xml:space="preserve">A félév során egy zárthelyi dolgozat és két beadandó feladat kerül ötfokozatú értékeléssel minősítésre. A hiányzó, vagy elégtelen értékelésű dolgozatok, feladatok a szorgalmi időszak végéig egy alkalommal pótolhatóak, javíthatóak. </w:t>
      </w:r>
      <w:r w:rsidRPr="00B729CA">
        <w:rPr>
          <w:rFonts w:ascii="Times New Roman" w:hAnsi="Times New Roman" w:cs="Times New Roman"/>
          <w:bCs/>
          <w:kern w:val="2"/>
        </w:rPr>
        <w:t>Az zárthelyi dolgozat pótlására, illetve elégtelen osztályzatról történő javítására a szorgalmi időszak végéig egy alkalommal van lehetőség az oktatóval egyeztetett időpontokban. A zárthelyi dolgozat értékelése az elért maximális pontszám 60%-ig elégtelen; 61-70%-a között elégséges; 71-80%-a között közepes; 81-90%-a között jó; e felett jeles.</w:t>
      </w:r>
    </w:p>
    <w:p w14:paraId="3ED26F28" w14:textId="77777777" w:rsidR="00796990" w:rsidRPr="00B729CA" w:rsidRDefault="00796990" w:rsidP="00934FDD">
      <w:pPr>
        <w:pStyle w:val="lfej"/>
        <w:numPr>
          <w:ilvl w:val="0"/>
          <w:numId w:val="162"/>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 xml:space="preserve">Az értékelés, az aláírás és a kreditek megszerzésének pontos feltételei: </w:t>
      </w:r>
    </w:p>
    <w:p w14:paraId="29FF2D3F" w14:textId="77777777" w:rsidR="00796990" w:rsidRPr="00B729CA" w:rsidRDefault="00796990" w:rsidP="00934FDD">
      <w:pPr>
        <w:pStyle w:val="lfej"/>
        <w:numPr>
          <w:ilvl w:val="1"/>
          <w:numId w:val="162"/>
        </w:numPr>
        <w:tabs>
          <w:tab w:val="right" w:pos="900"/>
        </w:tabs>
        <w:spacing w:before="120"/>
        <w:ind w:left="715" w:hanging="431"/>
        <w:jc w:val="both"/>
        <w:rPr>
          <w:rFonts w:ascii="Times New Roman" w:hAnsi="Times New Roman" w:cs="Times New Roman"/>
          <w:b/>
          <w:bCs/>
        </w:rPr>
      </w:pPr>
      <w:r w:rsidRPr="00B729CA">
        <w:rPr>
          <w:rFonts w:ascii="Times New Roman" w:hAnsi="Times New Roman" w:cs="Times New Roman"/>
          <w:b/>
          <w:bCs/>
        </w:rPr>
        <w:t>Az aláírás megszerzésének feltételei:</w:t>
      </w:r>
    </w:p>
    <w:p w14:paraId="3D7789F3" w14:textId="4A565860" w:rsidR="00796990" w:rsidRPr="00B729CA" w:rsidRDefault="00DA402F" w:rsidP="00D867B9">
      <w:pPr>
        <w:widowControl w:val="0"/>
        <w:tabs>
          <w:tab w:val="left" w:pos="993"/>
        </w:tabs>
        <w:spacing w:before="120" w:after="120"/>
        <w:ind w:left="426"/>
        <w:jc w:val="both"/>
        <w:rPr>
          <w:rFonts w:ascii="Times New Roman" w:hAnsi="Times New Roman" w:cs="Times New Roman"/>
        </w:rPr>
      </w:pPr>
      <w:r w:rsidRPr="00B729CA">
        <w:rPr>
          <w:rFonts w:ascii="Times New Roman" w:hAnsi="Times New Roman" w:cs="Times New Roman"/>
        </w:rPr>
        <w:t>A tanórák minimum 75%-án való részvétel kötelező. Az aláírás feltétele továbbá</w:t>
      </w:r>
      <w:r w:rsidRPr="00B729CA">
        <w:rPr>
          <w:rFonts w:ascii="Times New Roman" w:hAnsi="Times New Roman" w:cs="Times New Roman"/>
          <w:bCs/>
          <w:kern w:val="2"/>
        </w:rPr>
        <w:t xml:space="preserve"> a zárthelyi írásbeli dolgozat legalább elégséges szintű teljesítése</w:t>
      </w:r>
      <w:r w:rsidRPr="00B729CA">
        <w:rPr>
          <w:rFonts w:ascii="Times New Roman" w:hAnsi="Times New Roman" w:cs="Times New Roman"/>
        </w:rPr>
        <w:t xml:space="preserve"> és a 15. pontban foglaltak teljesítése</w:t>
      </w:r>
      <w:r w:rsidR="00796990" w:rsidRPr="00B729CA">
        <w:rPr>
          <w:rFonts w:ascii="Times New Roman" w:hAnsi="Times New Roman" w:cs="Times New Roman"/>
        </w:rPr>
        <w:t>.</w:t>
      </w:r>
    </w:p>
    <w:p w14:paraId="2DF414BB" w14:textId="77777777" w:rsidR="00796990" w:rsidRPr="00B729CA" w:rsidRDefault="00796990" w:rsidP="00934FDD">
      <w:pPr>
        <w:pStyle w:val="lfej"/>
        <w:numPr>
          <w:ilvl w:val="1"/>
          <w:numId w:val="162"/>
        </w:numPr>
        <w:tabs>
          <w:tab w:val="right" w:pos="900"/>
        </w:tabs>
        <w:spacing w:before="120"/>
        <w:ind w:left="715" w:hanging="431"/>
        <w:jc w:val="both"/>
        <w:rPr>
          <w:rFonts w:ascii="Times New Roman" w:hAnsi="Times New Roman" w:cs="Times New Roman"/>
          <w:b/>
          <w:bCs/>
        </w:rPr>
      </w:pPr>
      <w:r w:rsidRPr="00B729CA">
        <w:rPr>
          <w:rFonts w:ascii="Times New Roman" w:hAnsi="Times New Roman" w:cs="Times New Roman"/>
          <w:b/>
          <w:bCs/>
        </w:rPr>
        <w:t>Az értékelés:</w:t>
      </w:r>
    </w:p>
    <w:p w14:paraId="2C536630" w14:textId="77777777" w:rsidR="00DA402F" w:rsidRPr="00B729CA" w:rsidRDefault="00DA402F" w:rsidP="00DA402F">
      <w:pPr>
        <w:widowControl w:val="0"/>
        <w:tabs>
          <w:tab w:val="left" w:pos="993"/>
        </w:tabs>
        <w:spacing w:before="120" w:after="120"/>
        <w:ind w:left="426"/>
        <w:jc w:val="both"/>
        <w:rPr>
          <w:rFonts w:ascii="Times New Roman" w:hAnsi="Times New Roman" w:cs="Times New Roman"/>
        </w:rPr>
      </w:pPr>
      <w:r w:rsidRPr="00B729CA">
        <w:rPr>
          <w:rFonts w:ascii="Times New Roman" w:hAnsi="Times New Roman" w:cs="Times New Roman"/>
        </w:rPr>
        <w:t>Az értékelés típusa: Kollokvium K(Z)</w:t>
      </w:r>
    </w:p>
    <w:p w14:paraId="3D2EF87B" w14:textId="49D5D49D" w:rsidR="00796990" w:rsidRPr="00B729CA" w:rsidRDefault="00DA402F" w:rsidP="00DA402F">
      <w:pPr>
        <w:widowControl w:val="0"/>
        <w:tabs>
          <w:tab w:val="left" w:pos="993"/>
        </w:tabs>
        <w:spacing w:before="120" w:after="120"/>
        <w:ind w:left="426"/>
        <w:jc w:val="both"/>
        <w:rPr>
          <w:rFonts w:ascii="Times New Roman" w:hAnsi="Times New Roman" w:cs="Times New Roman"/>
        </w:rPr>
      </w:pPr>
      <w:r w:rsidRPr="00B729CA">
        <w:rPr>
          <w:rFonts w:ascii="Times New Roman" w:hAnsi="Times New Roman" w:cs="Times New Roman"/>
        </w:rPr>
        <w:t>A vizsga értékelése a felkészülési kérdések alapján összeállított tételek szóbeli megválaszolása alapján történik. A szóbeli vizsga tételei a meghatározott tananyagból és a kötelező irodalom ismereteiből kerül összeállításra. Az értékelés ötfokozatú skálán történik</w:t>
      </w:r>
      <w:r w:rsidRPr="00B729CA">
        <w:rPr>
          <w:rFonts w:ascii="Times New Roman" w:hAnsi="Times New Roman" w:cs="Times New Roman"/>
          <w:bCs/>
        </w:rPr>
        <w:t>.</w:t>
      </w:r>
    </w:p>
    <w:p w14:paraId="4DFF689D" w14:textId="77777777" w:rsidR="00796990" w:rsidRPr="00B729CA" w:rsidRDefault="00796990" w:rsidP="00934FDD">
      <w:pPr>
        <w:pStyle w:val="lfej"/>
        <w:numPr>
          <w:ilvl w:val="1"/>
          <w:numId w:val="162"/>
        </w:numPr>
        <w:tabs>
          <w:tab w:val="right" w:pos="900"/>
        </w:tabs>
        <w:spacing w:before="120"/>
        <w:ind w:left="715" w:hanging="431"/>
        <w:jc w:val="both"/>
        <w:rPr>
          <w:rFonts w:ascii="Times New Roman" w:hAnsi="Times New Roman" w:cs="Times New Roman"/>
          <w:b/>
          <w:bCs/>
        </w:rPr>
      </w:pPr>
      <w:r w:rsidRPr="00B729CA">
        <w:rPr>
          <w:rFonts w:ascii="Times New Roman" w:hAnsi="Times New Roman" w:cs="Times New Roman"/>
          <w:b/>
          <w:bCs/>
        </w:rPr>
        <w:t xml:space="preserve">A kreditek megszerzésének feltételei: </w:t>
      </w:r>
    </w:p>
    <w:p w14:paraId="5A5D3862" w14:textId="4B9981F1" w:rsidR="00796990" w:rsidRPr="00B729CA" w:rsidRDefault="00796990" w:rsidP="00D867B9">
      <w:pPr>
        <w:widowControl w:val="0"/>
        <w:tabs>
          <w:tab w:val="left" w:pos="993"/>
        </w:tabs>
        <w:spacing w:before="120" w:after="120"/>
        <w:ind w:left="426"/>
        <w:jc w:val="both"/>
        <w:rPr>
          <w:rFonts w:ascii="Times New Roman" w:hAnsi="Times New Roman" w:cs="Times New Roman"/>
          <w:bCs/>
        </w:rPr>
      </w:pPr>
      <w:r w:rsidRPr="00B729CA">
        <w:rPr>
          <w:rFonts w:ascii="Times New Roman" w:hAnsi="Times New Roman" w:cs="Times New Roman"/>
        </w:rPr>
        <w:t xml:space="preserve">A kreditek megszerzésének feltétele az aláírás megszerzése és a kollokvium legalább elégséges értékelése. </w:t>
      </w:r>
    </w:p>
    <w:p w14:paraId="4548F047" w14:textId="77777777" w:rsidR="00796990" w:rsidRPr="00B729CA" w:rsidRDefault="00796990" w:rsidP="00934FDD">
      <w:pPr>
        <w:pStyle w:val="lfej"/>
        <w:numPr>
          <w:ilvl w:val="0"/>
          <w:numId w:val="162"/>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Irodalomjegyzék:</w:t>
      </w:r>
    </w:p>
    <w:p w14:paraId="1A36A41E" w14:textId="77777777" w:rsidR="00796990" w:rsidRPr="00B729CA" w:rsidRDefault="00796990" w:rsidP="00934FDD">
      <w:pPr>
        <w:pStyle w:val="lfej"/>
        <w:numPr>
          <w:ilvl w:val="1"/>
          <w:numId w:val="162"/>
        </w:numPr>
        <w:tabs>
          <w:tab w:val="clear" w:pos="4536"/>
          <w:tab w:val="clear" w:pos="9072"/>
          <w:tab w:val="right" w:pos="900"/>
        </w:tabs>
        <w:spacing w:before="120"/>
        <w:jc w:val="both"/>
        <w:rPr>
          <w:rFonts w:ascii="Times New Roman" w:hAnsi="Times New Roman" w:cs="Times New Roman"/>
          <w:b/>
          <w:bCs/>
        </w:rPr>
      </w:pPr>
      <w:r w:rsidRPr="00B729CA">
        <w:rPr>
          <w:rFonts w:ascii="Times New Roman" w:hAnsi="Times New Roman" w:cs="Times New Roman"/>
          <w:b/>
          <w:bCs/>
        </w:rPr>
        <w:t>Kötelező irodalom:</w:t>
      </w:r>
    </w:p>
    <w:p w14:paraId="3D42E1F3" w14:textId="77777777" w:rsidR="00796990" w:rsidRPr="00B729CA" w:rsidRDefault="00796990" w:rsidP="00934FDD">
      <w:pPr>
        <w:pStyle w:val="Listaszerbekezds"/>
        <w:numPr>
          <w:ilvl w:val="0"/>
          <w:numId w:val="143"/>
        </w:numPr>
        <w:spacing w:after="0" w:line="240" w:lineRule="auto"/>
        <w:contextualSpacing w:val="0"/>
        <w:rPr>
          <w:rFonts w:ascii="Times New Roman" w:hAnsi="Times New Roman" w:cs="Times New Roman"/>
        </w:rPr>
      </w:pPr>
      <w:r w:rsidRPr="00B729CA">
        <w:rPr>
          <w:rFonts w:ascii="Times New Roman" w:hAnsi="Times New Roman" w:cs="Times New Roman"/>
        </w:rPr>
        <w:t>Aggteleky B., Bajna M.: Projekttervezés. KÖZDOK, Budapest, 1994.</w:t>
      </w:r>
    </w:p>
    <w:p w14:paraId="49E2F2F4" w14:textId="012F5823" w:rsidR="00796990" w:rsidRPr="00B729CA" w:rsidRDefault="00796990" w:rsidP="00934FDD">
      <w:pPr>
        <w:pStyle w:val="Listaszerbekezds"/>
        <w:numPr>
          <w:ilvl w:val="0"/>
          <w:numId w:val="143"/>
        </w:numPr>
        <w:spacing w:after="0" w:line="240" w:lineRule="auto"/>
        <w:contextualSpacing w:val="0"/>
        <w:rPr>
          <w:rFonts w:ascii="Times New Roman" w:hAnsi="Times New Roman" w:cs="Times New Roman"/>
        </w:rPr>
      </w:pPr>
      <w:r w:rsidRPr="00B729CA">
        <w:rPr>
          <w:rFonts w:ascii="Times New Roman" w:hAnsi="Times New Roman" w:cs="Times New Roman"/>
        </w:rPr>
        <w:t>Nagy Zsol</w:t>
      </w:r>
      <w:r w:rsidR="000B03E5" w:rsidRPr="00B729CA">
        <w:rPr>
          <w:rFonts w:ascii="Times New Roman" w:hAnsi="Times New Roman" w:cs="Times New Roman"/>
        </w:rPr>
        <w:t>t: Projektmenedzsment alapjai, jegyzet (online tananyag)</w:t>
      </w:r>
    </w:p>
    <w:p w14:paraId="228F6604" w14:textId="21612C25" w:rsidR="00796990" w:rsidRPr="00B729CA" w:rsidRDefault="00796990" w:rsidP="00934FDD">
      <w:pPr>
        <w:pStyle w:val="lfej"/>
        <w:numPr>
          <w:ilvl w:val="1"/>
          <w:numId w:val="162"/>
        </w:numPr>
        <w:tabs>
          <w:tab w:val="clear" w:pos="4536"/>
          <w:tab w:val="clear" w:pos="9072"/>
          <w:tab w:val="right" w:pos="900"/>
        </w:tabs>
        <w:spacing w:before="120"/>
        <w:jc w:val="both"/>
        <w:rPr>
          <w:rFonts w:ascii="Times New Roman" w:hAnsi="Times New Roman" w:cs="Times New Roman"/>
          <w:b/>
          <w:bCs/>
        </w:rPr>
      </w:pPr>
      <w:r w:rsidRPr="00B729CA">
        <w:rPr>
          <w:rFonts w:ascii="Times New Roman" w:hAnsi="Times New Roman" w:cs="Times New Roman"/>
          <w:b/>
          <w:bCs/>
        </w:rPr>
        <w:t>Ajánlott irodalom:</w:t>
      </w:r>
    </w:p>
    <w:p w14:paraId="72496617" w14:textId="77777777" w:rsidR="00796990" w:rsidRPr="00B729CA" w:rsidRDefault="00796990" w:rsidP="00934FDD">
      <w:pPr>
        <w:pStyle w:val="Listaszerbekezds"/>
        <w:numPr>
          <w:ilvl w:val="0"/>
          <w:numId w:val="144"/>
        </w:numPr>
        <w:spacing w:after="0" w:line="240" w:lineRule="auto"/>
        <w:contextualSpacing w:val="0"/>
        <w:rPr>
          <w:rFonts w:ascii="Times New Roman" w:hAnsi="Times New Roman" w:cs="Times New Roman"/>
        </w:rPr>
      </w:pPr>
      <w:r w:rsidRPr="00B729CA">
        <w:rPr>
          <w:rFonts w:ascii="Times New Roman" w:hAnsi="Times New Roman" w:cs="Times New Roman"/>
        </w:rPr>
        <w:t>A tárgy weboldalára feltöltött oktatási anyagok, segédletek.</w:t>
      </w:r>
    </w:p>
    <w:p w14:paraId="04DE7ADE" w14:textId="4B2D6175" w:rsidR="00796990" w:rsidRPr="00B729CA" w:rsidRDefault="00796990" w:rsidP="00934FDD">
      <w:pPr>
        <w:pStyle w:val="Listaszerbekezds"/>
        <w:numPr>
          <w:ilvl w:val="0"/>
          <w:numId w:val="144"/>
        </w:numPr>
        <w:spacing w:after="0" w:line="240" w:lineRule="auto"/>
        <w:contextualSpacing w:val="0"/>
        <w:rPr>
          <w:rFonts w:ascii="Times New Roman" w:hAnsi="Times New Roman" w:cs="Times New Roman"/>
        </w:rPr>
      </w:pPr>
      <w:r w:rsidRPr="00B729CA">
        <w:rPr>
          <w:rFonts w:ascii="Times New Roman" w:hAnsi="Times New Roman" w:cs="Times New Roman"/>
        </w:rPr>
        <w:t xml:space="preserve">Az oktató által biztosított, folyamatosan frissített dokumentumok. </w:t>
      </w:r>
    </w:p>
    <w:p w14:paraId="661C4986" w14:textId="77777777" w:rsidR="00796990" w:rsidRPr="00B729CA" w:rsidRDefault="00796990" w:rsidP="00D867B9">
      <w:pPr>
        <w:pStyle w:val="lfej"/>
        <w:tabs>
          <w:tab w:val="clear" w:pos="4536"/>
          <w:tab w:val="clear" w:pos="9072"/>
          <w:tab w:val="right" w:pos="900"/>
        </w:tabs>
        <w:ind w:left="720"/>
        <w:jc w:val="both"/>
        <w:rPr>
          <w:rFonts w:ascii="Times New Roman" w:hAnsi="Times New Roman" w:cs="Times New Roman"/>
        </w:rPr>
      </w:pPr>
    </w:p>
    <w:p w14:paraId="663D8054" w14:textId="77777777" w:rsidR="00796990" w:rsidRPr="00B729CA" w:rsidRDefault="00796990" w:rsidP="00D867B9">
      <w:pPr>
        <w:pStyle w:val="lfej"/>
        <w:tabs>
          <w:tab w:val="clear" w:pos="4536"/>
          <w:tab w:val="clear" w:pos="9072"/>
          <w:tab w:val="right" w:pos="900"/>
        </w:tabs>
        <w:ind w:left="360"/>
        <w:jc w:val="both"/>
        <w:rPr>
          <w:rFonts w:ascii="Times New Roman" w:hAnsi="Times New Roman" w:cs="Times New Roman"/>
        </w:rPr>
      </w:pPr>
      <w:r w:rsidRPr="00B729CA">
        <w:rPr>
          <w:rFonts w:ascii="Times New Roman" w:hAnsi="Times New Roman" w:cs="Times New Roman"/>
        </w:rPr>
        <w:t>Budapest, 2020.03.05.</w:t>
      </w:r>
    </w:p>
    <w:p w14:paraId="607110DF" w14:textId="77777777" w:rsidR="00796990" w:rsidRPr="00B729CA" w:rsidRDefault="00796990" w:rsidP="00D867B9">
      <w:pPr>
        <w:widowControl w:val="0"/>
        <w:spacing w:before="120" w:after="120"/>
        <w:jc w:val="both"/>
        <w:rPr>
          <w:rFonts w:ascii="Times New Roman" w:hAnsi="Times New Roman" w:cs="Times New Roman"/>
          <w:bCs/>
        </w:rPr>
      </w:pPr>
    </w:p>
    <w:p w14:paraId="6CA12C9A" w14:textId="1F468C71" w:rsidR="00796990" w:rsidRPr="00B729CA" w:rsidRDefault="00885CBD" w:rsidP="000B03E5">
      <w:pPr>
        <w:widowControl w:val="0"/>
        <w:spacing w:after="0"/>
        <w:jc w:val="right"/>
        <w:rPr>
          <w:rFonts w:ascii="Times New Roman" w:hAnsi="Times New Roman" w:cs="Times New Roman"/>
          <w:bCs/>
        </w:rPr>
      </w:pPr>
      <w:r w:rsidRPr="00B729CA">
        <w:rPr>
          <w:rFonts w:ascii="Times New Roman" w:hAnsi="Times New Roman" w:cs="Times New Roman"/>
          <w:bCs/>
        </w:rPr>
        <w:t>Dr. Négyesi Imre alezredes, PhD</w:t>
      </w:r>
    </w:p>
    <w:p w14:paraId="7E38F7DE" w14:textId="5CC7AC8C" w:rsidR="00796990" w:rsidRPr="00B729CA" w:rsidRDefault="000B03E5" w:rsidP="000B03E5">
      <w:pPr>
        <w:widowControl w:val="0"/>
        <w:spacing w:after="0"/>
        <w:jc w:val="right"/>
        <w:rPr>
          <w:rFonts w:ascii="Times New Roman" w:hAnsi="Times New Roman" w:cs="Times New Roman"/>
          <w:bCs/>
        </w:rPr>
      </w:pPr>
      <w:r w:rsidRPr="00B729CA">
        <w:rPr>
          <w:rFonts w:ascii="Times New Roman" w:hAnsi="Times New Roman" w:cs="Times New Roman"/>
          <w:bCs/>
        </w:rPr>
        <w:t>tanszékvezető egyetemi docens, sk.</w:t>
      </w:r>
    </w:p>
    <w:p w14:paraId="54C38FCA" w14:textId="4DFA4F95" w:rsidR="005F1E41" w:rsidRPr="00B729CA" w:rsidRDefault="005F1E41">
      <w:pPr>
        <w:rPr>
          <w:rFonts w:ascii="Times New Roman" w:hAnsi="Times New Roman" w:cs="Times New Roman"/>
          <w:bCs/>
        </w:rPr>
      </w:pPr>
      <w:r w:rsidRPr="00B729CA">
        <w:rPr>
          <w:rFonts w:ascii="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81734C" w:rsidRPr="00B729CA" w14:paraId="01B87FEF" w14:textId="77777777" w:rsidTr="0081734C">
        <w:tc>
          <w:tcPr>
            <w:tcW w:w="4855" w:type="dxa"/>
            <w:tcBorders>
              <w:bottom w:val="single" w:sz="4" w:space="0" w:color="auto"/>
            </w:tcBorders>
          </w:tcPr>
          <w:p w14:paraId="2AB1C5E5" w14:textId="77777777" w:rsidR="0081734C" w:rsidRPr="00B729CA" w:rsidRDefault="0081734C" w:rsidP="00D867B9">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81734C" w:rsidRPr="00B729CA" w14:paraId="6094AF00" w14:textId="77777777" w:rsidTr="0081734C">
        <w:tc>
          <w:tcPr>
            <w:tcW w:w="4855" w:type="dxa"/>
            <w:tcBorders>
              <w:top w:val="single" w:sz="4" w:space="0" w:color="auto"/>
            </w:tcBorders>
          </w:tcPr>
          <w:p w14:paraId="1E10ACB2" w14:textId="77777777" w:rsidR="0081734C" w:rsidRPr="00B729CA" w:rsidRDefault="0081734C" w:rsidP="00D867B9">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430A7A10" w14:textId="77777777" w:rsidR="00796990" w:rsidRPr="00B729CA" w:rsidRDefault="00796990" w:rsidP="00D867B9">
      <w:pPr>
        <w:widowControl w:val="0"/>
        <w:spacing w:before="120" w:after="120" w:line="240" w:lineRule="auto"/>
        <w:ind w:left="426" w:hanging="142"/>
        <w:jc w:val="center"/>
        <w:rPr>
          <w:rFonts w:ascii="Times New Roman" w:eastAsia="Times New Roman" w:hAnsi="Times New Roman" w:cs="Times New Roman"/>
          <w:b/>
          <w:bCs/>
        </w:rPr>
      </w:pPr>
    </w:p>
    <w:p w14:paraId="03F99EEB" w14:textId="0E51B0FC" w:rsidR="00796990" w:rsidRPr="00B729CA" w:rsidRDefault="00796990" w:rsidP="00D867B9">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1A524E74" w14:textId="77777777" w:rsidR="00796990" w:rsidRPr="00B729CA" w:rsidRDefault="00796990" w:rsidP="00934FDD">
      <w:pPr>
        <w:widowControl w:val="0"/>
        <w:numPr>
          <w:ilvl w:val="0"/>
          <w:numId w:val="163"/>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HKINFA49</w:t>
      </w:r>
    </w:p>
    <w:p w14:paraId="62986AA4" w14:textId="77777777" w:rsidR="00796990" w:rsidRPr="00B729CA" w:rsidRDefault="00796990" w:rsidP="00934FDD">
      <w:pPr>
        <w:widowControl w:val="0"/>
        <w:numPr>
          <w:ilvl w:val="0"/>
          <w:numId w:val="163"/>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Szakmai gyakorlat INF</w:t>
      </w:r>
    </w:p>
    <w:p w14:paraId="0C3FFFC1" w14:textId="77777777" w:rsidR="00796990" w:rsidRPr="00B729CA" w:rsidRDefault="00796990" w:rsidP="00934FDD">
      <w:pPr>
        <w:widowControl w:val="0"/>
        <w:numPr>
          <w:ilvl w:val="0"/>
          <w:numId w:val="163"/>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lang w:val="en-GB"/>
        </w:rPr>
        <w:t>Military internship INF</w:t>
      </w:r>
    </w:p>
    <w:p w14:paraId="0E43515A" w14:textId="77777777" w:rsidR="00796990" w:rsidRPr="00B729CA" w:rsidRDefault="00796990" w:rsidP="00934FDD">
      <w:pPr>
        <w:widowControl w:val="0"/>
        <w:numPr>
          <w:ilvl w:val="0"/>
          <w:numId w:val="163"/>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4794B30D" w14:textId="77777777" w:rsidR="00796990" w:rsidRPr="00B729CA" w:rsidRDefault="00796990" w:rsidP="00934FDD">
      <w:pPr>
        <w:pStyle w:val="Listaszerbekezds"/>
        <w:widowControl w:val="0"/>
        <w:numPr>
          <w:ilvl w:val="1"/>
          <w:numId w:val="163"/>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0 kredit</w:t>
      </w:r>
    </w:p>
    <w:p w14:paraId="2EA5CCE5" w14:textId="6EFF6FDD" w:rsidR="00796990" w:rsidRPr="00B729CA" w:rsidRDefault="00796990" w:rsidP="00934FDD">
      <w:pPr>
        <w:pStyle w:val="Listaszerbekezds"/>
        <w:widowControl w:val="0"/>
        <w:numPr>
          <w:ilvl w:val="1"/>
          <w:numId w:val="163"/>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100</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xml:space="preserve">% gyakorlat, 0 % elmélet </w:t>
      </w:r>
    </w:p>
    <w:p w14:paraId="29B2387F" w14:textId="53789A6B" w:rsidR="00796990" w:rsidRPr="00B729CA" w:rsidRDefault="00796990" w:rsidP="00934FDD">
      <w:pPr>
        <w:widowControl w:val="0"/>
        <w:numPr>
          <w:ilvl w:val="0"/>
          <w:numId w:val="163"/>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NKE HHK Katonai </w:t>
      </w:r>
      <w:r w:rsidR="009C148C">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 Katonai informatika specializáció</w:t>
      </w:r>
    </w:p>
    <w:p w14:paraId="352E28AB" w14:textId="77777777" w:rsidR="00796990" w:rsidRPr="00B729CA" w:rsidRDefault="00796990" w:rsidP="00934FDD">
      <w:pPr>
        <w:widowControl w:val="0"/>
        <w:numPr>
          <w:ilvl w:val="0"/>
          <w:numId w:val="163"/>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NKE HHK Informatika Tanszék</w:t>
      </w:r>
    </w:p>
    <w:p w14:paraId="46DAFB5E" w14:textId="77777777" w:rsidR="00796990" w:rsidRPr="00B729CA" w:rsidRDefault="00796990" w:rsidP="00934FDD">
      <w:pPr>
        <w:widowControl w:val="0"/>
        <w:numPr>
          <w:ilvl w:val="0"/>
          <w:numId w:val="163"/>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Négyesi Imre, egyetemi docens, PhD</w:t>
      </w:r>
    </w:p>
    <w:p w14:paraId="59EA176B" w14:textId="58735397" w:rsidR="00796990" w:rsidRPr="00B729CA" w:rsidRDefault="00796990" w:rsidP="00934FDD">
      <w:pPr>
        <w:widowControl w:val="0"/>
        <w:numPr>
          <w:ilvl w:val="0"/>
          <w:numId w:val="163"/>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04914EA6" w14:textId="77777777" w:rsidR="00796990" w:rsidRPr="00B729CA" w:rsidRDefault="00796990" w:rsidP="00934FDD">
      <w:pPr>
        <w:widowControl w:val="0"/>
        <w:numPr>
          <w:ilvl w:val="1"/>
          <w:numId w:val="163"/>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össz óraszám/félév: </w:t>
      </w:r>
    </w:p>
    <w:p w14:paraId="5582E38F" w14:textId="60A921D8" w:rsidR="00796990" w:rsidRPr="00B729CA" w:rsidRDefault="00796990" w:rsidP="00934FDD">
      <w:pPr>
        <w:widowControl w:val="0"/>
        <w:numPr>
          <w:ilvl w:val="2"/>
          <w:numId w:val="163"/>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nappali munkarend: </w:t>
      </w:r>
      <w:r w:rsidR="006A2B3A">
        <w:rPr>
          <w:rFonts w:ascii="Times New Roman" w:eastAsia="Times New Roman" w:hAnsi="Times New Roman" w:cs="Times New Roman"/>
          <w:bCs/>
        </w:rPr>
        <w:t>160</w:t>
      </w:r>
      <w:r w:rsidRPr="00B729CA">
        <w:rPr>
          <w:rFonts w:ascii="Times New Roman" w:eastAsia="Times New Roman" w:hAnsi="Times New Roman" w:cs="Times New Roman"/>
          <w:bCs/>
        </w:rPr>
        <w:t xml:space="preserve"> (0 EA + 0 SZ + </w:t>
      </w:r>
      <w:r w:rsidR="006A2B3A">
        <w:rPr>
          <w:rFonts w:ascii="Times New Roman" w:eastAsia="Times New Roman" w:hAnsi="Times New Roman" w:cs="Times New Roman"/>
          <w:bCs/>
        </w:rPr>
        <w:t>160</w:t>
      </w:r>
      <w:r w:rsidRPr="00B729CA">
        <w:rPr>
          <w:rFonts w:ascii="Times New Roman" w:eastAsia="Times New Roman" w:hAnsi="Times New Roman" w:cs="Times New Roman"/>
          <w:bCs/>
        </w:rPr>
        <w:t xml:space="preserve"> GY) </w:t>
      </w:r>
    </w:p>
    <w:p w14:paraId="1960DA11" w14:textId="0D722ECD" w:rsidR="00796990" w:rsidRPr="00B729CA" w:rsidRDefault="00933E97" w:rsidP="00934FDD">
      <w:pPr>
        <w:widowControl w:val="0"/>
        <w:numPr>
          <w:ilvl w:val="2"/>
          <w:numId w:val="163"/>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levelező munkarend: -</w:t>
      </w:r>
    </w:p>
    <w:p w14:paraId="339A6DFB" w14:textId="77777777" w:rsidR="00796990" w:rsidRPr="00B729CA" w:rsidRDefault="00796990" w:rsidP="00934FDD">
      <w:pPr>
        <w:widowControl w:val="0"/>
        <w:numPr>
          <w:ilvl w:val="1"/>
          <w:numId w:val="163"/>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16</w:t>
      </w:r>
    </w:p>
    <w:p w14:paraId="467A0BAD" w14:textId="77777777" w:rsidR="00796990" w:rsidRPr="00B729CA" w:rsidRDefault="00796990" w:rsidP="00934FDD">
      <w:pPr>
        <w:widowControl w:val="0"/>
        <w:numPr>
          <w:ilvl w:val="1"/>
          <w:numId w:val="163"/>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 -</w:t>
      </w:r>
    </w:p>
    <w:p w14:paraId="531ECF5A" w14:textId="77777777" w:rsidR="00796990" w:rsidRPr="00B729CA" w:rsidRDefault="00796990" w:rsidP="00934FDD">
      <w:pPr>
        <w:widowControl w:val="0"/>
        <w:numPr>
          <w:ilvl w:val="0"/>
          <w:numId w:val="163"/>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A hallgatók a tanulmányaik során megszerzett elméleti ismereteinek átültetése gyakorlati feladatok végrehajtása során a Magyar Honvédség Parancsnokságának meghatározott alakulatainál informatikai beosztásokban, valamint a zárógyakorlaton különböző szakmai beosztások ellátása során.</w:t>
      </w:r>
    </w:p>
    <w:p w14:paraId="600591ED" w14:textId="77777777" w:rsidR="00796990" w:rsidRPr="00B729CA" w:rsidRDefault="00796990" w:rsidP="00D867B9">
      <w:pPr>
        <w:widowControl w:val="0"/>
        <w:spacing w:before="120" w:after="120" w:line="240" w:lineRule="auto"/>
        <w:ind w:left="426"/>
        <w:jc w:val="both"/>
        <w:rPr>
          <w:rFonts w:ascii="Times New Roman" w:eastAsia="Times New Roman" w:hAnsi="Times New Roman" w:cs="Times New Roman"/>
          <w:bCs/>
          <w:lang w:val="en-GB"/>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GB"/>
        </w:rPr>
        <w:t xml:space="preserve">Course description): </w:t>
      </w:r>
      <w:r w:rsidRPr="00B729CA">
        <w:rPr>
          <w:rFonts w:ascii="Times New Roman" w:eastAsia="Times New Roman" w:hAnsi="Times New Roman" w:cs="Times New Roman"/>
          <w:bCs/>
          <w:lang w:val="en-GB"/>
        </w:rPr>
        <w:t>To put the theoretical knowledge of students into practice at the units of the Hungarian Defense Forces Command in IT duties, and at training fields, in final exercise in various professional positions.</w:t>
      </w:r>
    </w:p>
    <w:p w14:paraId="50BC0FF5" w14:textId="77777777" w:rsidR="00796990" w:rsidRPr="00B729CA" w:rsidRDefault="00796990" w:rsidP="00934FDD">
      <w:pPr>
        <w:pStyle w:val="Listaszerbekezds"/>
        <w:numPr>
          <w:ilvl w:val="0"/>
          <w:numId w:val="163"/>
        </w:numPr>
        <w:spacing w:after="120"/>
        <w:ind w:left="426" w:hanging="142"/>
        <w:contextualSpacing w:val="0"/>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59BD0231" w14:textId="77777777" w:rsidR="00796990" w:rsidRPr="00B729CA" w:rsidRDefault="00796990" w:rsidP="00D867B9">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p>
    <w:p w14:paraId="430A09FC" w14:textId="77777777" w:rsidR="00796990" w:rsidRPr="00B729CA" w:rsidRDefault="0079699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Rendelkezik alapvető vezetői alapismeretekkel, tisztában van a vezetői kompetenciákkal és a beosztottak eredményes irányításához szükséges alapvető ismeretekkel, valamint a beosztottakat motiváló képességekkel.</w:t>
      </w:r>
    </w:p>
    <w:p w14:paraId="732DEFDF" w14:textId="77777777" w:rsidR="00796990" w:rsidRPr="00B729CA" w:rsidRDefault="0079699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bCs/>
        </w:rPr>
        <w:t>Ismeri</w:t>
      </w:r>
      <w:r w:rsidRPr="00B729CA">
        <w:rPr>
          <w:rFonts w:ascii="Times New Roman" w:eastAsia="Times New Roman" w:hAnsi="Times New Roman" w:cs="Times New Roman"/>
          <w:color w:val="000000"/>
          <w:lang w:eastAsia="hu-HU"/>
        </w:rPr>
        <w:t xml:space="preserve"> a szakasz, század (zászlóalj) békevezetési okmányait és azok vezetésének rendjét.</w:t>
      </w:r>
    </w:p>
    <w:p w14:paraId="44582A5C" w14:textId="77777777" w:rsidR="00796990" w:rsidRPr="00B729CA" w:rsidRDefault="0079699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color w:val="000000"/>
          <w:lang w:eastAsia="hu-HU"/>
        </w:rPr>
        <w:t>Ismeri a szakasz, század (zászlóalj) infokommunikációs eszközeit és azok alkalmazását.</w:t>
      </w:r>
    </w:p>
    <w:p w14:paraId="7C3723C5" w14:textId="77777777" w:rsidR="00796990" w:rsidRPr="00B729CA" w:rsidRDefault="0079699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color w:val="000000"/>
          <w:lang w:eastAsia="hu-HU"/>
        </w:rPr>
        <w:t>Mélyrehatóan</w:t>
      </w:r>
      <w:r w:rsidRPr="00B729CA">
        <w:rPr>
          <w:rFonts w:ascii="Times New Roman" w:eastAsia="Times New Roman" w:hAnsi="Times New Roman" w:cs="Times New Roman"/>
          <w:bCs/>
        </w:rPr>
        <w:t xml:space="preserve"> ismeri a Magyar Honvédségben rendszeresített, illetve alkalmazott stacioner és telepített infokommunikációs és információbiztonsági hardver- és szoftverelemeket és az ezekből kialakított rendszereket.</w:t>
      </w:r>
    </w:p>
    <w:p w14:paraId="6A6438B8" w14:textId="77777777" w:rsidR="00796990" w:rsidRPr="00B729CA" w:rsidRDefault="0079699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Rendelkezik azzal a tudással, ami szükséges a kommunikációs és információvédelmi szakalegységek kiképzésének és napi tevékenységének tervezéséhez, szervezéséhez és irányításához.</w:t>
      </w:r>
    </w:p>
    <w:p w14:paraId="21E0EA4D" w14:textId="77777777" w:rsidR="00796990" w:rsidRPr="00B729CA" w:rsidRDefault="0079699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Átfogóan ismeri a szakterületét érintő szervezési és üzemeltetési jogszabályokat, szabályzókat.</w:t>
      </w:r>
    </w:p>
    <w:p w14:paraId="4C893E53" w14:textId="77777777" w:rsidR="00796990" w:rsidRPr="00B729CA" w:rsidRDefault="0079699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Átfogóan ismeri a technikai kiszolgáláshoz, karbantartási és javítási feladatokhoz kapcsolódó okmányrendszert.</w:t>
      </w:r>
    </w:p>
    <w:p w14:paraId="2B1BBFB3" w14:textId="77777777" w:rsidR="0081734C" w:rsidRPr="00B729CA" w:rsidRDefault="0081734C">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4828D264" w14:textId="7BEC162D" w:rsidR="00796990" w:rsidRPr="00B729CA" w:rsidRDefault="00796990" w:rsidP="00D867B9">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Képességei:</w:t>
      </w:r>
    </w:p>
    <w:p w14:paraId="611C10CE" w14:textId="77777777" w:rsidR="00796990" w:rsidRPr="00B729CA" w:rsidRDefault="0079699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magas szinten alkalmazni a szakterminológiát magyarul és angolul is.</w:t>
      </w:r>
    </w:p>
    <w:p w14:paraId="0CBD9DCF" w14:textId="77777777" w:rsidR="00796990" w:rsidRPr="00B729CA" w:rsidRDefault="0079699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idegen nyelvű szakirodalom olvasására, feldolgozására.</w:t>
      </w:r>
    </w:p>
    <w:p w14:paraId="615BC20C" w14:textId="77777777" w:rsidR="00796990" w:rsidRPr="00B729CA" w:rsidRDefault="0079699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az együttműködésben folyó munkavégzésre.</w:t>
      </w:r>
    </w:p>
    <w:p w14:paraId="18303AE0" w14:textId="77777777" w:rsidR="00796990" w:rsidRPr="00B729CA" w:rsidRDefault="0079699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az angol nyelvű rádióforgalmazásra.</w:t>
      </w:r>
    </w:p>
    <w:p w14:paraId="0D4F682A" w14:textId="77777777" w:rsidR="00796990" w:rsidRPr="00B729CA" w:rsidRDefault="0079699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szakismereteivel hozzájárulni az összfegyvernemi kötelékek kommunikációs és információvédelmi rendszereinek megtervezéséhez, megszervezéséhez és végrehajtásához.</w:t>
      </w:r>
    </w:p>
    <w:p w14:paraId="3A5BBCFE" w14:textId="77777777" w:rsidR="00796990" w:rsidRPr="00B729CA" w:rsidRDefault="0079699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az infokommunikációs hálózatok alegységszintű megtervezésére, megszervezésére és irányítására.</w:t>
      </w:r>
    </w:p>
    <w:p w14:paraId="6C6E3CC7" w14:textId="77777777" w:rsidR="00796990" w:rsidRPr="00B729CA" w:rsidRDefault="00796990" w:rsidP="00D867B9">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r w:rsidRPr="00B729CA">
        <w:rPr>
          <w:rFonts w:ascii="Times New Roman" w:eastAsia="Times New Roman" w:hAnsi="Times New Roman" w:cs="Times New Roman"/>
          <w:bCs/>
        </w:rPr>
        <w:t xml:space="preserve"> </w:t>
      </w:r>
    </w:p>
    <w:p w14:paraId="5C1E9CB2" w14:textId="77777777" w:rsidR="00796990" w:rsidRPr="00B729CA" w:rsidRDefault="0079699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Nyitott ismereteinek gyarapítása iránt.</w:t>
      </w:r>
    </w:p>
    <w:p w14:paraId="1D6E42FD" w14:textId="77777777" w:rsidR="00796990" w:rsidRPr="00B729CA" w:rsidRDefault="0079699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Nyitott szakterülete új eredményei, innovációi iránt, törekszik azok megismerésére, megértésére és alkalmazására, elkötelezett önmaga folyamatos képzésére.</w:t>
      </w:r>
    </w:p>
    <w:p w14:paraId="2A0CB416" w14:textId="77777777" w:rsidR="00796990" w:rsidRPr="00B729CA" w:rsidRDefault="0079699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Elkötelezett a technikai kommunikációval és az információvédelemmel kapcsolatos legújabb technológiai eljárások, új szakmai ismeretek, gyakorlatok és módszerek szakmai továbbképzéseken való megismerésére, elsajátítására.</w:t>
      </w:r>
    </w:p>
    <w:p w14:paraId="4465711B" w14:textId="77777777" w:rsidR="00796990" w:rsidRPr="00B729CA" w:rsidRDefault="00796990" w:rsidP="00D867B9">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02B0ECBB" w14:textId="77777777" w:rsidR="00796990" w:rsidRPr="00B729CA" w:rsidRDefault="0079699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A szakterületén megjelenő folyamatokban képes önállóan döntéseket hozni, azokat felelősséggel, a jogszabályi keretek figyelembevételével végrehajtani.</w:t>
      </w:r>
    </w:p>
    <w:p w14:paraId="58768631" w14:textId="77777777" w:rsidR="00796990" w:rsidRPr="00B729CA" w:rsidRDefault="0079699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Tisztában van döntéseinek, tevékenységének az alegységének egészére gyakorolt hatásaival, következményeivel.</w:t>
      </w:r>
    </w:p>
    <w:p w14:paraId="5606F1D9" w14:textId="77777777" w:rsidR="00796990" w:rsidRPr="00B729CA" w:rsidRDefault="0079699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Felelősséget vállal szakmai döntéseiért, illetve az általa irányított szakmai tevékenységekért.</w:t>
      </w:r>
    </w:p>
    <w:p w14:paraId="6378FFD3" w14:textId="77777777" w:rsidR="00796990" w:rsidRPr="00B729CA" w:rsidRDefault="0079699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Folyamatos önképzéssel és szervezett továbbképzésekkel fejleszti meglévő képességeit, új kompetenciákat fejleszt, amelyek birtokában alkalmassá válhat magasabb munkakör betöltésére.</w:t>
      </w:r>
    </w:p>
    <w:p w14:paraId="33FB345E" w14:textId="77777777" w:rsidR="00796990" w:rsidRPr="00B729CA" w:rsidRDefault="00796990" w:rsidP="00D867B9">
      <w:pPr>
        <w:widowControl w:val="0"/>
        <w:spacing w:before="120" w:after="120" w:line="240" w:lineRule="auto"/>
        <w:ind w:left="426"/>
        <w:jc w:val="both"/>
        <w:rPr>
          <w:rFonts w:ascii="Times New Roman" w:eastAsia="Times New Roman" w:hAnsi="Times New Roman" w:cs="Times New Roman"/>
          <w:b/>
          <w:bCs/>
        </w:rPr>
      </w:pPr>
    </w:p>
    <w:p w14:paraId="4714D782" w14:textId="77777777" w:rsidR="00796990" w:rsidRPr="00B729CA" w:rsidRDefault="00796990" w:rsidP="00D867B9">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059C7C82" w14:textId="77777777" w:rsidR="00796990" w:rsidRPr="00B729CA" w:rsidRDefault="00796990" w:rsidP="00D867B9">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w:t>
      </w:r>
    </w:p>
    <w:p w14:paraId="5F613861" w14:textId="77777777" w:rsidR="00796990" w:rsidRPr="00B729CA" w:rsidRDefault="0079699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Deal with basic leadership skills, has competences of leadership, fundamental knowledge for leading the underlings and motivational ability</w:t>
      </w:r>
    </w:p>
    <w:p w14:paraId="2FBCC113" w14:textId="77777777" w:rsidR="00796990" w:rsidRPr="00B729CA" w:rsidRDefault="0079699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rPr>
      </w:pPr>
      <w:r w:rsidRPr="00B729CA">
        <w:rPr>
          <w:rFonts w:ascii="Times New Roman" w:eastAsia="Times New Roman" w:hAnsi="Times New Roman" w:cs="Times New Roman"/>
          <w:bCs/>
        </w:rPr>
        <w:t>Knows the command documents (in peacetime) of the platoon, the company and the battalion.</w:t>
      </w:r>
    </w:p>
    <w:p w14:paraId="7747B597" w14:textId="77777777" w:rsidR="00796990" w:rsidRPr="00B729CA" w:rsidRDefault="0079699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rPr>
      </w:pPr>
      <w:r w:rsidRPr="00B729CA">
        <w:rPr>
          <w:rFonts w:ascii="Times New Roman" w:eastAsia="Times New Roman" w:hAnsi="Times New Roman" w:cs="Times New Roman"/>
          <w:bCs/>
        </w:rPr>
        <w:t>Knows the infocommunication equipment of the platoon, the company and the battalion, knows their application.</w:t>
      </w:r>
    </w:p>
    <w:p w14:paraId="150E4AD5" w14:textId="77777777" w:rsidR="00796990" w:rsidRPr="00B729CA" w:rsidRDefault="0079699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lang w:val="en"/>
        </w:rPr>
        <w:t>Knows the hardware and software components of the stationary and deployable infocommunication and information security systems and the komplex infocommunication system of the HDF.</w:t>
      </w:r>
    </w:p>
    <w:p w14:paraId="60599349" w14:textId="77777777" w:rsidR="00796990" w:rsidRPr="00B729CA" w:rsidRDefault="0079699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Has the knowledge needed to plan, organize and manage the training and day-to-day activities of the communications and information units.</w:t>
      </w:r>
    </w:p>
    <w:p w14:paraId="724B28EC" w14:textId="77777777" w:rsidR="00796990" w:rsidRPr="00B729CA" w:rsidRDefault="00796990" w:rsidP="00934FDD">
      <w:pPr>
        <w:pStyle w:val="Listaszerbekezds"/>
        <w:widowControl w:val="0"/>
        <w:numPr>
          <w:ilvl w:val="0"/>
          <w:numId w:val="27"/>
        </w:numPr>
        <w:spacing w:before="120" w:after="120" w:line="240" w:lineRule="auto"/>
        <w:ind w:left="993" w:hanging="284"/>
        <w:jc w:val="both"/>
        <w:rPr>
          <w:rStyle w:val="tlid-translation"/>
          <w:rFonts w:ascii="Times New Roman" w:hAnsi="Times New Roman" w:cs="Times New Roman"/>
          <w:lang w:val="en-GB"/>
        </w:rPr>
      </w:pPr>
      <w:r w:rsidRPr="00B729CA">
        <w:rPr>
          <w:rStyle w:val="tlid-translation"/>
          <w:rFonts w:ascii="Times New Roman" w:hAnsi="Times New Roman" w:cs="Times New Roman"/>
          <w:lang w:val="en-GB"/>
        </w:rPr>
        <w:t>Has a thorough knowledge of the organizational and operational laws and regulations affecting his / her field of expertise.</w:t>
      </w:r>
    </w:p>
    <w:p w14:paraId="486DE9C2" w14:textId="77777777" w:rsidR="00796990" w:rsidRPr="00B729CA" w:rsidRDefault="00796990" w:rsidP="00934FDD">
      <w:pPr>
        <w:pStyle w:val="Listaszerbekezds"/>
        <w:widowControl w:val="0"/>
        <w:numPr>
          <w:ilvl w:val="0"/>
          <w:numId w:val="27"/>
        </w:numPr>
        <w:spacing w:before="120" w:after="120" w:line="240" w:lineRule="auto"/>
        <w:ind w:left="993" w:hanging="284"/>
        <w:jc w:val="both"/>
        <w:rPr>
          <w:rFonts w:ascii="Times New Roman" w:hAnsi="Times New Roman" w:cs="Times New Roman"/>
          <w:lang w:val="en-GB"/>
        </w:rPr>
      </w:pPr>
      <w:r w:rsidRPr="00B729CA">
        <w:rPr>
          <w:rStyle w:val="tlid-translation"/>
          <w:rFonts w:ascii="Times New Roman" w:hAnsi="Times New Roman" w:cs="Times New Roman"/>
          <w:lang w:val="en-GB"/>
        </w:rPr>
        <w:t>Familiarity with the documentation system for technical service, maintenance, and repair tasks.</w:t>
      </w:r>
    </w:p>
    <w:p w14:paraId="3BAD936A" w14:textId="458FE9A7" w:rsidR="00796990" w:rsidRPr="00B729CA" w:rsidRDefault="00796990" w:rsidP="00D867B9">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w:t>
      </w:r>
    </w:p>
    <w:p w14:paraId="0CFD1E7B" w14:textId="77777777" w:rsidR="00796990" w:rsidRPr="00B729CA" w:rsidRDefault="0079699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Can apply in high-level the terminology in Hungarian and English.</w:t>
      </w:r>
    </w:p>
    <w:p w14:paraId="65870768" w14:textId="77777777" w:rsidR="00796990" w:rsidRPr="00B729CA" w:rsidRDefault="0079699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able to read and process foreign language literature.</w:t>
      </w:r>
    </w:p>
    <w:p w14:paraId="08341FDD" w14:textId="77777777" w:rsidR="00796990" w:rsidRPr="00B729CA" w:rsidRDefault="0079699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work collaboratively (teamwork).</w:t>
      </w:r>
    </w:p>
    <w:p w14:paraId="52B71728" w14:textId="77777777" w:rsidR="00796990" w:rsidRPr="00B729CA" w:rsidRDefault="0079699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radio communication in English.</w:t>
      </w:r>
    </w:p>
    <w:p w14:paraId="55004A5F" w14:textId="77777777" w:rsidR="00796990" w:rsidRPr="00B729CA" w:rsidRDefault="0079699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able to contribute, through his / her expertise, to manage, organize and implement communications and information security systems for Joint Armed Forces.</w:t>
      </w:r>
    </w:p>
    <w:p w14:paraId="07320D7C" w14:textId="77777777" w:rsidR="00796990" w:rsidRPr="00B729CA" w:rsidRDefault="0079699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It is capable of designing, organizing and managing infocommunication networks at subunit level.</w:t>
      </w:r>
    </w:p>
    <w:p w14:paraId="0A2DB8CB" w14:textId="77777777" w:rsidR="0081734C" w:rsidRPr="00B729CA" w:rsidRDefault="0081734C">
      <w:pPr>
        <w:rPr>
          <w:rFonts w:ascii="Times New Roman" w:eastAsia="Times New Roman" w:hAnsi="Times New Roman" w:cs="Times New Roman"/>
          <w:b/>
          <w:lang w:val="en-GB"/>
        </w:rPr>
      </w:pPr>
      <w:r w:rsidRPr="00B729CA">
        <w:rPr>
          <w:rFonts w:ascii="Times New Roman" w:eastAsia="Times New Roman" w:hAnsi="Times New Roman" w:cs="Times New Roman"/>
          <w:b/>
          <w:lang w:val="en-GB"/>
        </w:rPr>
        <w:br w:type="page"/>
      </w:r>
    </w:p>
    <w:p w14:paraId="263C01E6" w14:textId="52FB3504" w:rsidR="00796990" w:rsidRPr="00B729CA" w:rsidRDefault="00796990" w:rsidP="00D867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
          <w:lang w:val="en-GB"/>
        </w:rPr>
        <w:lastRenderedPageBreak/>
        <w:t>Attitude:</w:t>
      </w:r>
      <w:r w:rsidRPr="00B729CA">
        <w:rPr>
          <w:rFonts w:ascii="Times New Roman" w:eastAsia="Times New Roman" w:hAnsi="Times New Roman" w:cs="Times New Roman"/>
          <w:lang w:val="en-GB"/>
        </w:rPr>
        <w:t xml:space="preserve"> </w:t>
      </w:r>
    </w:p>
    <w:p w14:paraId="6721A2B4" w14:textId="77777777" w:rsidR="00796990" w:rsidRPr="00B729CA" w:rsidRDefault="0079699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Open to increase his knowledge</w:t>
      </w:r>
    </w:p>
    <w:p w14:paraId="106BBE8B" w14:textId="77777777" w:rsidR="00796990" w:rsidRPr="00B729CA" w:rsidRDefault="0079699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Aim to get acquainted with the innovation, the new results and try for self-education</w:t>
      </w:r>
    </w:p>
    <w:p w14:paraId="1079843C" w14:textId="77777777" w:rsidR="00796990" w:rsidRPr="00B729CA" w:rsidRDefault="0079699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
        </w:rPr>
        <w:t>He/She is committed to learning about the latest technological procedures, new skills, practices and methods related to technical communication and information protection/security through trainings.</w:t>
      </w:r>
    </w:p>
    <w:p w14:paraId="20D2ABF2" w14:textId="77777777" w:rsidR="00796990" w:rsidRPr="00B729CA" w:rsidRDefault="00796990" w:rsidP="00D867B9">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Autonomy and responsibility: </w:t>
      </w:r>
    </w:p>
    <w:p w14:paraId="4D1B1497" w14:textId="77777777" w:rsidR="00796990" w:rsidRPr="00B729CA" w:rsidRDefault="0079699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make decisions independently in the processes appearing in his specialty, and to implement them with responsibility.</w:t>
      </w:r>
    </w:p>
    <w:p w14:paraId="22F1CF1B" w14:textId="77777777" w:rsidR="00796990" w:rsidRPr="00B729CA" w:rsidRDefault="0079699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aware of the effects and consequences of his decisions and activities on the whole subunit.</w:t>
      </w:r>
    </w:p>
    <w:p w14:paraId="31A30804" w14:textId="77777777" w:rsidR="00796990" w:rsidRPr="00B729CA" w:rsidRDefault="00796990"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responsible for his/her professional decisions and for the professional activities he/she manages.</w:t>
      </w:r>
    </w:p>
    <w:p w14:paraId="567746B0" w14:textId="77777777" w:rsidR="00796990" w:rsidRPr="00B729CA" w:rsidRDefault="00796990" w:rsidP="00934FDD">
      <w:pPr>
        <w:pStyle w:val="Listaszerbekezds"/>
        <w:widowControl w:val="0"/>
        <w:numPr>
          <w:ilvl w:val="0"/>
          <w:numId w:val="27"/>
        </w:numPr>
        <w:tabs>
          <w:tab w:val="num" w:pos="567"/>
        </w:tabs>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It develops its existing skills through continuous self-training and organized in-service training, and develops new competencies that can make it suitable for higher jobs.</w:t>
      </w:r>
    </w:p>
    <w:p w14:paraId="38DFA17C" w14:textId="77777777" w:rsidR="00796990" w:rsidRPr="00B729CA" w:rsidRDefault="00796990" w:rsidP="00934FDD">
      <w:pPr>
        <w:widowControl w:val="0"/>
        <w:numPr>
          <w:ilvl w:val="0"/>
          <w:numId w:val="163"/>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nincs</w:t>
      </w:r>
    </w:p>
    <w:p w14:paraId="7642D9D3" w14:textId="5B5AADAF" w:rsidR="00796990" w:rsidRPr="00B729CA" w:rsidRDefault="00796990" w:rsidP="00934FDD">
      <w:pPr>
        <w:widowControl w:val="0"/>
        <w:numPr>
          <w:ilvl w:val="0"/>
          <w:numId w:val="163"/>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tananyagának leírása, tematika. </w:t>
      </w:r>
      <w:r w:rsidRPr="00B729CA">
        <w:rPr>
          <w:rFonts w:ascii="Times New Roman" w:eastAsia="Times New Roman" w:hAnsi="Times New Roman" w:cs="Times New Roman"/>
          <w:b/>
          <w:bCs/>
          <w:lang w:val="en-GB"/>
        </w:rPr>
        <w:t>Description of the subject, curriculum</w:t>
      </w:r>
      <w:r w:rsidRPr="00B729CA">
        <w:rPr>
          <w:rFonts w:ascii="Times New Roman" w:eastAsia="Times New Roman" w:hAnsi="Times New Roman" w:cs="Times New Roman"/>
          <w:b/>
          <w:bCs/>
        </w:rPr>
        <w:t xml:space="preserve"> (magyarul, angolul - English):</w:t>
      </w:r>
    </w:p>
    <w:p w14:paraId="7DAB744D" w14:textId="77777777" w:rsidR="00796990" w:rsidRPr="00B729CA" w:rsidRDefault="00796990" w:rsidP="00934FDD">
      <w:pPr>
        <w:widowControl w:val="0"/>
        <w:numPr>
          <w:ilvl w:val="1"/>
          <w:numId w:val="163"/>
        </w:numPr>
        <w:tabs>
          <w:tab w:val="left" w:pos="851"/>
          <w:tab w:val="left" w:pos="993"/>
        </w:tabs>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rPr>
        <w:t xml:space="preserve">A Magyar Honvédség Parancsnoksága kijelölt alakulatainak felépítése, rendeltetése. </w:t>
      </w:r>
      <w:r w:rsidRPr="00B729CA">
        <w:rPr>
          <w:rFonts w:ascii="Times New Roman" w:eastAsia="Times New Roman" w:hAnsi="Times New Roman" w:cs="Times New Roman"/>
          <w:i/>
        </w:rPr>
        <w:t>(The tasks and the structure of the Hungarian Defence Forces brigades and regiments.)</w:t>
      </w:r>
    </w:p>
    <w:p w14:paraId="3599A988" w14:textId="77777777" w:rsidR="00796990" w:rsidRPr="00B729CA" w:rsidRDefault="00796990" w:rsidP="00934FDD">
      <w:pPr>
        <w:widowControl w:val="0"/>
        <w:numPr>
          <w:ilvl w:val="1"/>
          <w:numId w:val="163"/>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rPr>
        <w:t xml:space="preserve">A szakalegységek feladatainak bemutatása. </w:t>
      </w:r>
      <w:r w:rsidRPr="00B729CA">
        <w:rPr>
          <w:rFonts w:ascii="Times New Roman" w:eastAsia="Times New Roman" w:hAnsi="Times New Roman" w:cs="Times New Roman"/>
          <w:i/>
        </w:rPr>
        <w:t>(The tasks of the connected professional troops.)</w:t>
      </w:r>
    </w:p>
    <w:p w14:paraId="63098E1C" w14:textId="77777777" w:rsidR="00796990" w:rsidRPr="00B729CA" w:rsidRDefault="00796990" w:rsidP="00934FDD">
      <w:pPr>
        <w:widowControl w:val="0"/>
        <w:numPr>
          <w:ilvl w:val="1"/>
          <w:numId w:val="163"/>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rPr>
        <w:t xml:space="preserve">A szakkiképzés tervezése. </w:t>
      </w:r>
      <w:r w:rsidRPr="00B729CA">
        <w:rPr>
          <w:rFonts w:ascii="Times New Roman" w:eastAsia="Times New Roman" w:hAnsi="Times New Roman" w:cs="Times New Roman"/>
          <w:i/>
        </w:rPr>
        <w:t>(Planning of professional military training.)</w:t>
      </w:r>
    </w:p>
    <w:p w14:paraId="009DC1DC" w14:textId="77777777" w:rsidR="00796990" w:rsidRPr="00B729CA" w:rsidRDefault="00796990" w:rsidP="00934FDD">
      <w:pPr>
        <w:widowControl w:val="0"/>
        <w:numPr>
          <w:ilvl w:val="1"/>
          <w:numId w:val="163"/>
        </w:numPr>
        <w:tabs>
          <w:tab w:val="left" w:pos="851"/>
          <w:tab w:val="left" w:pos="993"/>
        </w:tabs>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rPr>
        <w:t xml:space="preserve">A komplex szakharcászati gyakorlat tervezése és végrehajtása </w:t>
      </w:r>
      <w:r w:rsidRPr="00B729CA">
        <w:rPr>
          <w:rFonts w:ascii="Times New Roman" w:eastAsia="Times New Roman" w:hAnsi="Times New Roman" w:cs="Times New Roman"/>
          <w:i/>
        </w:rPr>
        <w:t>(Planning and accomplish complex professional tactical exercises.)</w:t>
      </w:r>
    </w:p>
    <w:p w14:paraId="3F22C7CC" w14:textId="77777777" w:rsidR="00796990" w:rsidRPr="00B729CA" w:rsidRDefault="00796990" w:rsidP="00934FDD">
      <w:pPr>
        <w:widowControl w:val="0"/>
        <w:numPr>
          <w:ilvl w:val="1"/>
          <w:numId w:val="163"/>
        </w:numPr>
        <w:tabs>
          <w:tab w:val="left" w:pos="851"/>
          <w:tab w:val="left" w:pos="993"/>
        </w:tabs>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rPr>
        <w:t xml:space="preserve">A komplex, összhaderőnemi harcászati gyakorlat tervezése és végrehajtása </w:t>
      </w:r>
      <w:r w:rsidRPr="00B729CA">
        <w:rPr>
          <w:rFonts w:ascii="Times New Roman" w:eastAsia="Times New Roman" w:hAnsi="Times New Roman" w:cs="Times New Roman"/>
          <w:i/>
        </w:rPr>
        <w:t>(Planning and accomplish complex joint tactical exercises.)</w:t>
      </w:r>
    </w:p>
    <w:p w14:paraId="3457C3C3" w14:textId="77777777" w:rsidR="00796990" w:rsidRPr="00B729CA" w:rsidRDefault="00796990" w:rsidP="00934FDD">
      <w:pPr>
        <w:widowControl w:val="0"/>
        <w:numPr>
          <w:ilvl w:val="1"/>
          <w:numId w:val="163"/>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rPr>
        <w:t xml:space="preserve">A törzs szakbeosztásainak ellátása </w:t>
      </w:r>
      <w:r w:rsidRPr="00B729CA">
        <w:rPr>
          <w:rFonts w:ascii="Times New Roman" w:eastAsia="Times New Roman" w:hAnsi="Times New Roman" w:cs="Times New Roman"/>
          <w:i/>
        </w:rPr>
        <w:t>(The tasks of the staff officers.)</w:t>
      </w:r>
    </w:p>
    <w:p w14:paraId="25FDEF4D" w14:textId="77777777" w:rsidR="00796990" w:rsidRPr="00B729CA" w:rsidRDefault="00796990" w:rsidP="00934FDD">
      <w:pPr>
        <w:widowControl w:val="0"/>
        <w:numPr>
          <w:ilvl w:val="1"/>
          <w:numId w:val="163"/>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rPr>
        <w:t xml:space="preserve">Informatikai beosztások ellátása </w:t>
      </w:r>
      <w:r w:rsidRPr="00B729CA">
        <w:rPr>
          <w:rFonts w:ascii="Times New Roman" w:eastAsia="Times New Roman" w:hAnsi="Times New Roman" w:cs="Times New Roman"/>
          <w:i/>
        </w:rPr>
        <w:t>(Tasks of IT officer)</w:t>
      </w:r>
    </w:p>
    <w:p w14:paraId="19D22030" w14:textId="77777777" w:rsidR="00796990" w:rsidRPr="00B729CA" w:rsidRDefault="00796990" w:rsidP="00934FDD">
      <w:pPr>
        <w:widowControl w:val="0"/>
        <w:numPr>
          <w:ilvl w:val="1"/>
          <w:numId w:val="163"/>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rPr>
        <w:t xml:space="preserve">Egyéb szakmai beosztások ellátása </w:t>
      </w:r>
      <w:r w:rsidRPr="00B729CA">
        <w:rPr>
          <w:rFonts w:ascii="Times New Roman" w:eastAsia="Times New Roman" w:hAnsi="Times New Roman" w:cs="Times New Roman"/>
          <w:i/>
        </w:rPr>
        <w:t>(Tasks of IT duties)</w:t>
      </w:r>
    </w:p>
    <w:p w14:paraId="2C783B35" w14:textId="77777777" w:rsidR="00796990" w:rsidRPr="00B729CA" w:rsidRDefault="00796990" w:rsidP="00934FDD">
      <w:pPr>
        <w:widowControl w:val="0"/>
        <w:numPr>
          <w:ilvl w:val="0"/>
          <w:numId w:val="163"/>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8. félév</w:t>
      </w:r>
    </w:p>
    <w:p w14:paraId="1B84306E" w14:textId="77777777" w:rsidR="00796990" w:rsidRPr="00B729CA" w:rsidRDefault="00796990" w:rsidP="00934FDD">
      <w:pPr>
        <w:widowControl w:val="0"/>
        <w:numPr>
          <w:ilvl w:val="0"/>
          <w:numId w:val="163"/>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r w:rsidRPr="00B729CA">
        <w:rPr>
          <w:rFonts w:ascii="Times New Roman" w:eastAsia="Times New Roman" w:hAnsi="Times New Roman" w:cs="Times New Roman"/>
          <w:bCs/>
        </w:rPr>
        <w:t xml:space="preserve"> </w:t>
      </w:r>
    </w:p>
    <w:p w14:paraId="3942AD13" w14:textId="35F894A0" w:rsidR="00796990" w:rsidRPr="00B729CA" w:rsidRDefault="00796990" w:rsidP="00D867B9">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csapatgyakoroltatás minimum 75%-án való részvétel kötelező. Amennyiben a hallgató az elfogadható hiányzások mértékét túllépi, az aláírás megtagadásra kerül. A távolmaradás következtében elmaradt óra, az oktatóval egyeztetett időpontban pótolható, az oktató által </w:t>
      </w:r>
      <w:r w:rsidR="00A65102" w:rsidRPr="00B729CA">
        <w:rPr>
          <w:rFonts w:ascii="Times New Roman" w:eastAsia="Times New Roman" w:hAnsi="Times New Roman" w:cs="Times New Roman"/>
          <w:bCs/>
        </w:rPr>
        <w:t>kijelölt, a 12. pontban meghatározott témakörben végrehajtott feladattal</w:t>
      </w:r>
    </w:p>
    <w:p w14:paraId="4DF685D2" w14:textId="77777777" w:rsidR="00796990" w:rsidRPr="00B729CA" w:rsidRDefault="00796990" w:rsidP="00934FDD">
      <w:pPr>
        <w:widowControl w:val="0"/>
        <w:numPr>
          <w:ilvl w:val="0"/>
          <w:numId w:val="163"/>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p>
    <w:p w14:paraId="0578B3EA" w14:textId="4688D105" w:rsidR="00796990" w:rsidRPr="00B729CA" w:rsidRDefault="00796990" w:rsidP="00D867B9">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 foglalkozás során szerzett ismeretek ellenőrzése egy</w:t>
      </w:r>
      <w:r w:rsidR="00A65102" w:rsidRPr="00B729CA">
        <w:rPr>
          <w:rFonts w:ascii="Times New Roman" w:eastAsia="Times New Roman" w:hAnsi="Times New Roman" w:cs="Times New Roman"/>
          <w:bCs/>
        </w:rPr>
        <w:t>, a szorgalmi időszak végéig leadott</w:t>
      </w:r>
      <w:r w:rsidRPr="00B729CA">
        <w:rPr>
          <w:rFonts w:ascii="Times New Roman" w:eastAsia="Times New Roman" w:hAnsi="Times New Roman" w:cs="Times New Roman"/>
          <w:bCs/>
        </w:rPr>
        <w:t xml:space="preserve"> „szakmai jelentés”, valamint a végrehajtott gyakorlati foglalkozások értékelésével történik, amelynek legalább elégséges szintű teljesítése a tantárgy lezárásának feltétele. A jelentés és a gyakorlati feladat ellenőrzése a tantárgyi program 12. pontjában felsorolt témakörökből kerül összeállításra. Az értékelés ötfokozatú skálán történik, az elégséges szint eléréséhez legalább 60%-ot kell teljesíteni. A eredmény az alábbiak szerint kerül meghatározásra:</w:t>
      </w:r>
      <w:r w:rsidRPr="00B729CA">
        <w:rPr>
          <w:rFonts w:ascii="Times New Roman" w:hAnsi="Times New Roman" w:cs="Times New Roman"/>
        </w:rPr>
        <w:t xml:space="preserve"> </w:t>
      </w:r>
      <w:r w:rsidRPr="00B729CA">
        <w:rPr>
          <w:rFonts w:ascii="Times New Roman" w:eastAsia="Times New Roman" w:hAnsi="Times New Roman" w:cs="Times New Roman"/>
          <w:bCs/>
        </w:rPr>
        <w:t xml:space="preserve">60 %-tól elégséges, 70 %-tól közepes, 80 %-tól jó, 90 %-tól jeles. </w:t>
      </w:r>
    </w:p>
    <w:p w14:paraId="029ADDB2" w14:textId="45B76340" w:rsidR="00796990" w:rsidRPr="00B729CA" w:rsidRDefault="00796990" w:rsidP="00934FDD">
      <w:pPr>
        <w:widowControl w:val="0"/>
        <w:numPr>
          <w:ilvl w:val="0"/>
          <w:numId w:val="163"/>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0A37A64C" w14:textId="77777777" w:rsidR="00796990" w:rsidRPr="00B729CA" w:rsidRDefault="00796990" w:rsidP="00934FDD">
      <w:pPr>
        <w:widowControl w:val="0"/>
        <w:numPr>
          <w:ilvl w:val="1"/>
          <w:numId w:val="163"/>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 xml:space="preserve">Az aláírás megszerzésének feltételei: </w:t>
      </w:r>
    </w:p>
    <w:p w14:paraId="13F360AB" w14:textId="77777777" w:rsidR="00796990" w:rsidRPr="00B729CA" w:rsidRDefault="00796990" w:rsidP="00D867B9">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Az aláírás megszerzésének feltétele a 14. pontban meghatározott arányú részvétel a foglalkozásokon és a 15. pontban meghatározott félévközi feladatok legalább elégséges teljesítése.</w:t>
      </w:r>
    </w:p>
    <w:p w14:paraId="227C1573" w14:textId="77777777" w:rsidR="0081734C" w:rsidRPr="00B729CA" w:rsidRDefault="0081734C">
      <w:pPr>
        <w:rPr>
          <w:rFonts w:ascii="Times New Roman" w:eastAsia="Times New Roman" w:hAnsi="Times New Roman" w:cs="Times New Roman"/>
          <w:b/>
        </w:rPr>
      </w:pPr>
      <w:r w:rsidRPr="00B729CA">
        <w:rPr>
          <w:rFonts w:ascii="Times New Roman" w:eastAsia="Times New Roman" w:hAnsi="Times New Roman" w:cs="Times New Roman"/>
          <w:b/>
        </w:rPr>
        <w:br w:type="page"/>
      </w:r>
    </w:p>
    <w:p w14:paraId="7AD04D49" w14:textId="5FE9AC19" w:rsidR="00796990" w:rsidRPr="00B729CA" w:rsidRDefault="00796990" w:rsidP="00934FDD">
      <w:pPr>
        <w:widowControl w:val="0"/>
        <w:numPr>
          <w:ilvl w:val="1"/>
          <w:numId w:val="163"/>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lastRenderedPageBreak/>
        <w:t>Az értékelés:</w:t>
      </w:r>
    </w:p>
    <w:p w14:paraId="2431DDEC" w14:textId="77777777" w:rsidR="00796990" w:rsidRPr="00B729CA" w:rsidRDefault="00796990" w:rsidP="00D867B9">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 tantárgy aláírással zárul (kritériumkövetelmény), amely a hallgató által elkészített szakmai jelentés és a gyakorlati feladat végrehajtásának érétkelése alapján kerül lezárásra.</w:t>
      </w:r>
    </w:p>
    <w:p w14:paraId="281B7449" w14:textId="77777777" w:rsidR="00796990" w:rsidRPr="00B729CA" w:rsidRDefault="00796990" w:rsidP="00934FDD">
      <w:pPr>
        <w:widowControl w:val="0"/>
        <w:numPr>
          <w:ilvl w:val="1"/>
          <w:numId w:val="163"/>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A kreditek megszerzésének feltételei:</w:t>
      </w:r>
    </w:p>
    <w:p w14:paraId="4048EE49" w14:textId="77777777" w:rsidR="00796990" w:rsidRPr="00B729CA" w:rsidRDefault="00796990" w:rsidP="00D867B9">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„0” kredites tantárgy (kritériumkövetelmény)</w:t>
      </w:r>
    </w:p>
    <w:p w14:paraId="48EA3139" w14:textId="77777777" w:rsidR="00796990" w:rsidRPr="00B729CA" w:rsidRDefault="00796990" w:rsidP="00934FDD">
      <w:pPr>
        <w:widowControl w:val="0"/>
        <w:numPr>
          <w:ilvl w:val="0"/>
          <w:numId w:val="163"/>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5B6F3537" w14:textId="77777777" w:rsidR="00796990" w:rsidRPr="00B729CA" w:rsidRDefault="00796990" w:rsidP="00934FDD">
      <w:pPr>
        <w:widowControl w:val="0"/>
        <w:numPr>
          <w:ilvl w:val="1"/>
          <w:numId w:val="163"/>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54597331" w14:textId="77777777" w:rsidR="00796990" w:rsidRPr="00B729CA" w:rsidRDefault="00796990" w:rsidP="00934FDD">
      <w:pPr>
        <w:pStyle w:val="Listaszerbekezds"/>
        <w:widowControl w:val="0"/>
        <w:numPr>
          <w:ilvl w:val="0"/>
          <w:numId w:val="218"/>
        </w:numPr>
        <w:spacing w:after="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Ált/4/457; A Magyar Honvédség törzsszolgálati szakutasítása; HVK 2013.</w:t>
      </w:r>
    </w:p>
    <w:p w14:paraId="06A51471" w14:textId="77777777" w:rsidR="00796990" w:rsidRPr="00B729CA" w:rsidRDefault="00796990" w:rsidP="00934FDD">
      <w:pPr>
        <w:widowControl w:val="0"/>
        <w:numPr>
          <w:ilvl w:val="0"/>
          <w:numId w:val="218"/>
        </w:numPr>
        <w:spacing w:after="0" w:line="240" w:lineRule="auto"/>
        <w:ind w:left="709" w:hanging="425"/>
        <w:jc w:val="both"/>
        <w:rPr>
          <w:rFonts w:ascii="Times New Roman" w:eastAsia="Times New Roman" w:hAnsi="Times New Roman" w:cs="Times New Roman"/>
          <w:bCs/>
        </w:rPr>
      </w:pPr>
      <w:r w:rsidRPr="00B729CA">
        <w:rPr>
          <w:rFonts w:ascii="Times New Roman" w:eastAsia="Times New Roman" w:hAnsi="Times New Roman" w:cs="Times New Roman"/>
          <w:bCs/>
        </w:rPr>
        <w:t>Ált/216, A Magyar Honvédség törzsszolgálati szabályzata II. rész, HVK 2015.</w:t>
      </w:r>
    </w:p>
    <w:p w14:paraId="060DED46" w14:textId="77777777" w:rsidR="00796990" w:rsidRPr="00B729CA" w:rsidRDefault="00796990" w:rsidP="00934FDD">
      <w:pPr>
        <w:pStyle w:val="Listaszerbekezds"/>
        <w:numPr>
          <w:ilvl w:val="0"/>
          <w:numId w:val="218"/>
        </w:numPr>
        <w:ind w:left="709" w:hanging="425"/>
        <w:rPr>
          <w:rFonts w:ascii="Times New Roman" w:hAnsi="Times New Roman" w:cs="Times New Roman"/>
        </w:rPr>
      </w:pPr>
      <w:r w:rsidRPr="00B729CA">
        <w:rPr>
          <w:rFonts w:ascii="Times New Roman" w:hAnsi="Times New Roman" w:cs="Times New Roman"/>
        </w:rPr>
        <w:t>Alegységparancsnokok kézikönyve, Magyar Honvédség 1998.</w:t>
      </w:r>
    </w:p>
    <w:p w14:paraId="5F544F13" w14:textId="77777777" w:rsidR="00796990" w:rsidRPr="00B729CA" w:rsidRDefault="00796990" w:rsidP="00934FDD">
      <w:pPr>
        <w:pStyle w:val="Listaszerbekezds"/>
        <w:widowControl w:val="0"/>
        <w:numPr>
          <w:ilvl w:val="0"/>
          <w:numId w:val="218"/>
        </w:numPr>
        <w:spacing w:after="0" w:line="240" w:lineRule="auto"/>
        <w:ind w:left="709" w:hanging="425"/>
        <w:jc w:val="both"/>
        <w:rPr>
          <w:rFonts w:ascii="Times New Roman" w:eastAsia="Times New Roman" w:hAnsi="Times New Roman" w:cs="Times New Roman"/>
          <w:bCs/>
        </w:rPr>
      </w:pPr>
      <w:r w:rsidRPr="00B729CA">
        <w:rPr>
          <w:rFonts w:ascii="Times New Roman" w:eastAsia="Times New Roman" w:hAnsi="Times New Roman" w:cs="Times New Roman"/>
          <w:bCs/>
        </w:rPr>
        <w:t>463/220, Gyakorlattervezői Útmutató (segédlet), HVK 2000.</w:t>
      </w:r>
    </w:p>
    <w:p w14:paraId="406A7208" w14:textId="77777777" w:rsidR="00796990" w:rsidRPr="00B729CA" w:rsidRDefault="00796990" w:rsidP="00934FDD">
      <w:pPr>
        <w:widowControl w:val="0"/>
        <w:numPr>
          <w:ilvl w:val="1"/>
          <w:numId w:val="163"/>
        </w:numPr>
        <w:tabs>
          <w:tab w:val="num" w:pos="2069"/>
        </w:tabs>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4EA5667C" w14:textId="77777777" w:rsidR="00796990" w:rsidRPr="00B729CA" w:rsidRDefault="00796990" w:rsidP="00934FDD">
      <w:pPr>
        <w:pStyle w:val="Listaszerbekezds"/>
        <w:numPr>
          <w:ilvl w:val="0"/>
          <w:numId w:val="219"/>
        </w:numPr>
        <w:rPr>
          <w:rFonts w:ascii="Times New Roman" w:hAnsi="Times New Roman" w:cs="Times New Roman"/>
        </w:rPr>
      </w:pPr>
      <w:r w:rsidRPr="00B729CA">
        <w:rPr>
          <w:rFonts w:ascii="Times New Roman" w:hAnsi="Times New Roman" w:cs="Times New Roman"/>
        </w:rPr>
        <w:t>4/244, Az általános katonai kiképzés kézikönyve, Honvédelmi Minisztérium 2008.</w:t>
      </w:r>
    </w:p>
    <w:p w14:paraId="3A598B1F" w14:textId="77777777" w:rsidR="00796990" w:rsidRPr="00B729CA" w:rsidRDefault="00796990" w:rsidP="00934FDD">
      <w:pPr>
        <w:pStyle w:val="Listaszerbekezds"/>
        <w:numPr>
          <w:ilvl w:val="0"/>
          <w:numId w:val="219"/>
        </w:numPr>
        <w:rPr>
          <w:rFonts w:ascii="Times New Roman" w:hAnsi="Times New Roman" w:cs="Times New Roman"/>
        </w:rPr>
      </w:pPr>
      <w:r w:rsidRPr="00B729CA">
        <w:rPr>
          <w:rFonts w:ascii="Times New Roman" w:hAnsi="Times New Roman" w:cs="Times New Roman"/>
        </w:rPr>
        <w:t>K/133, Szakkiképzési program a Magyar Honvédség szárazföldi híradócsapatai részére, Magyar Honvédség 1990.</w:t>
      </w:r>
    </w:p>
    <w:p w14:paraId="183B0991" w14:textId="77777777" w:rsidR="00796990" w:rsidRPr="00B729CA" w:rsidRDefault="00796990" w:rsidP="00934FDD">
      <w:pPr>
        <w:pStyle w:val="Listaszerbekezds"/>
        <w:numPr>
          <w:ilvl w:val="0"/>
          <w:numId w:val="219"/>
        </w:numPr>
        <w:rPr>
          <w:rFonts w:ascii="Times New Roman" w:hAnsi="Times New Roman" w:cs="Times New Roman"/>
        </w:rPr>
      </w:pPr>
      <w:r w:rsidRPr="00B729CA">
        <w:rPr>
          <w:rFonts w:ascii="Times New Roman" w:hAnsi="Times New Roman" w:cs="Times New Roman"/>
        </w:rPr>
        <w:t>A Magyar Honvédség Összhaderőnemi Híradó és Informatikai Doktrína 1. kiadás. Hír/4; Magyar Honvédség, 2013.</w:t>
      </w:r>
    </w:p>
    <w:p w14:paraId="2BEAC955" w14:textId="77777777" w:rsidR="00796990" w:rsidRPr="00B729CA" w:rsidRDefault="00796990" w:rsidP="00D867B9">
      <w:pPr>
        <w:widowControl w:val="0"/>
        <w:spacing w:before="120" w:after="120" w:line="240" w:lineRule="auto"/>
        <w:jc w:val="both"/>
        <w:rPr>
          <w:rFonts w:ascii="Times New Roman" w:eastAsia="Times New Roman" w:hAnsi="Times New Roman" w:cs="Times New Roman"/>
          <w:bCs/>
        </w:rPr>
      </w:pPr>
    </w:p>
    <w:p w14:paraId="693A8A8F" w14:textId="77777777" w:rsidR="00796990" w:rsidRPr="00B729CA" w:rsidRDefault="00796990" w:rsidP="00D867B9">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2020.02.03.</w:t>
      </w:r>
    </w:p>
    <w:p w14:paraId="05E27123" w14:textId="77777777" w:rsidR="00796990" w:rsidRPr="00B729CA" w:rsidRDefault="00796990" w:rsidP="00D867B9">
      <w:pPr>
        <w:widowControl w:val="0"/>
        <w:spacing w:before="120" w:after="120" w:line="240" w:lineRule="auto"/>
        <w:jc w:val="both"/>
        <w:rPr>
          <w:rFonts w:ascii="Times New Roman" w:eastAsia="Times New Roman" w:hAnsi="Times New Roman" w:cs="Times New Roman"/>
          <w:bCs/>
        </w:rPr>
      </w:pPr>
    </w:p>
    <w:p w14:paraId="5B1AEF61" w14:textId="77777777" w:rsidR="00796990" w:rsidRPr="00B729CA" w:rsidRDefault="00796990" w:rsidP="00F841E5">
      <w:pPr>
        <w:widowControl w:val="0"/>
        <w:spacing w:after="0" w:line="240" w:lineRule="auto"/>
        <w:ind w:left="5664"/>
        <w:jc w:val="right"/>
        <w:rPr>
          <w:rFonts w:ascii="Times New Roman" w:eastAsia="Times New Roman" w:hAnsi="Times New Roman" w:cs="Times New Roman"/>
          <w:bCs/>
        </w:rPr>
      </w:pPr>
      <w:r w:rsidRPr="00B729CA">
        <w:rPr>
          <w:rFonts w:ascii="Times New Roman" w:eastAsia="Times New Roman" w:hAnsi="Times New Roman" w:cs="Times New Roman"/>
          <w:bCs/>
        </w:rPr>
        <w:t>Dr. Négyesi Imre PhD</w:t>
      </w:r>
    </w:p>
    <w:p w14:paraId="42F3D06B" w14:textId="3B1A0EEE" w:rsidR="00796990" w:rsidRPr="00B729CA" w:rsidRDefault="00796990" w:rsidP="00F841E5">
      <w:pPr>
        <w:widowControl w:val="0"/>
        <w:spacing w:after="0" w:line="240" w:lineRule="auto"/>
        <w:ind w:left="5664"/>
        <w:jc w:val="right"/>
        <w:rPr>
          <w:rFonts w:ascii="Times New Roman" w:eastAsia="Times New Roman" w:hAnsi="Times New Roman" w:cs="Times New Roman"/>
          <w:bCs/>
        </w:rPr>
      </w:pPr>
      <w:r w:rsidRPr="00B729CA">
        <w:rPr>
          <w:rFonts w:ascii="Times New Roman" w:eastAsia="Times New Roman" w:hAnsi="Times New Roman" w:cs="Times New Roman"/>
          <w:bCs/>
        </w:rPr>
        <w:t>egyetemi docens</w:t>
      </w:r>
      <w:r w:rsidR="00F841E5" w:rsidRPr="00B729CA">
        <w:rPr>
          <w:rFonts w:ascii="Times New Roman" w:eastAsia="Times New Roman" w:hAnsi="Times New Roman" w:cs="Times New Roman"/>
          <w:bCs/>
        </w:rPr>
        <w:t xml:space="preserve">, </w:t>
      </w:r>
      <w:r w:rsidRPr="00B729CA">
        <w:rPr>
          <w:rFonts w:ascii="Times New Roman" w:eastAsia="Times New Roman" w:hAnsi="Times New Roman" w:cs="Times New Roman"/>
          <w:bCs/>
        </w:rPr>
        <w:t>sk.</w:t>
      </w:r>
    </w:p>
    <w:p w14:paraId="1BDBBCAD" w14:textId="77777777" w:rsidR="00F841E5" w:rsidRPr="00B729CA" w:rsidRDefault="00F841E5" w:rsidP="00F841E5">
      <w:pPr>
        <w:widowControl w:val="0"/>
        <w:spacing w:after="0" w:line="240" w:lineRule="auto"/>
        <w:ind w:left="5664"/>
        <w:jc w:val="right"/>
        <w:rPr>
          <w:rFonts w:ascii="Times New Roman" w:eastAsia="Times New Roman" w:hAnsi="Times New Roman" w:cs="Times New Roman"/>
          <w:bCs/>
        </w:rPr>
      </w:pPr>
    </w:p>
    <w:p w14:paraId="0FA18917" w14:textId="77777777" w:rsidR="00F0001B" w:rsidRPr="00B729CA" w:rsidRDefault="00F0001B">
      <w:pPr>
        <w:rPr>
          <w:rFonts w:ascii="Times New Roman" w:hAnsi="Times New Roman" w:cs="Times New Roman"/>
          <w:b/>
        </w:rPr>
        <w:sectPr w:rsidR="00F0001B" w:rsidRPr="00B729CA" w:rsidSect="00196283">
          <w:pgSz w:w="11906" w:h="16838"/>
          <w:pgMar w:top="1191" w:right="1191" w:bottom="1191" w:left="1191" w:header="709" w:footer="709" w:gutter="0"/>
          <w:cols w:space="708"/>
          <w:docGrid w:linePitch="360"/>
        </w:sectPr>
      </w:pPr>
    </w:p>
    <w:tbl>
      <w:tblPr>
        <w:tblW w:w="9072" w:type="dxa"/>
        <w:tblInd w:w="113" w:type="dxa"/>
        <w:tblLook w:val="01E0" w:firstRow="1" w:lastRow="1" w:firstColumn="1" w:lastColumn="1" w:noHBand="0" w:noVBand="0"/>
      </w:tblPr>
      <w:tblGrid>
        <w:gridCol w:w="4855"/>
        <w:gridCol w:w="1620"/>
        <w:gridCol w:w="2597"/>
      </w:tblGrid>
      <w:tr w:rsidR="008D1122" w:rsidRPr="00B729CA" w14:paraId="340F8BF6" w14:textId="77777777" w:rsidTr="008D1122">
        <w:tc>
          <w:tcPr>
            <w:tcW w:w="4855" w:type="dxa"/>
            <w:tcBorders>
              <w:bottom w:val="single" w:sz="4" w:space="0" w:color="auto"/>
            </w:tcBorders>
          </w:tcPr>
          <w:p w14:paraId="4E22960D" w14:textId="77777777" w:rsidR="008D1122" w:rsidRPr="00B729CA" w:rsidRDefault="008D1122" w:rsidP="008D1122">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c>
          <w:tcPr>
            <w:tcW w:w="1620" w:type="dxa"/>
          </w:tcPr>
          <w:p w14:paraId="1FE359A0" w14:textId="77777777" w:rsidR="008D1122" w:rsidRPr="00B729CA" w:rsidRDefault="008D1122" w:rsidP="008D1122">
            <w:pPr>
              <w:spacing w:after="0" w:line="240" w:lineRule="auto"/>
              <w:jc w:val="both"/>
              <w:rPr>
                <w:rFonts w:ascii="Times New Roman" w:eastAsia="Times New Roman" w:hAnsi="Times New Roman" w:cs="Times New Roman"/>
                <w:lang w:eastAsia="hu-HU"/>
              </w:rPr>
            </w:pPr>
          </w:p>
        </w:tc>
        <w:tc>
          <w:tcPr>
            <w:tcW w:w="2597" w:type="dxa"/>
          </w:tcPr>
          <w:p w14:paraId="6FF20DFD" w14:textId="77777777" w:rsidR="008D1122" w:rsidRPr="00B729CA" w:rsidRDefault="008D1122" w:rsidP="008D1122">
            <w:pPr>
              <w:spacing w:after="0" w:line="240" w:lineRule="auto"/>
              <w:jc w:val="right"/>
              <w:rPr>
                <w:rFonts w:ascii="Times New Roman" w:eastAsia="Times New Roman" w:hAnsi="Times New Roman" w:cs="Times New Roman"/>
                <w:lang w:eastAsia="hu-HU"/>
              </w:rPr>
            </w:pPr>
          </w:p>
        </w:tc>
      </w:tr>
      <w:tr w:rsidR="008D1122" w:rsidRPr="00B729CA" w14:paraId="1C4DCFC3" w14:textId="77777777" w:rsidTr="008D1122">
        <w:tc>
          <w:tcPr>
            <w:tcW w:w="4855" w:type="dxa"/>
            <w:tcBorders>
              <w:top w:val="single" w:sz="4" w:space="0" w:color="auto"/>
            </w:tcBorders>
          </w:tcPr>
          <w:p w14:paraId="53792951" w14:textId="77777777" w:rsidR="008D1122" w:rsidRPr="00B729CA" w:rsidRDefault="008D1122" w:rsidP="008D1122">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c>
          <w:tcPr>
            <w:tcW w:w="1620" w:type="dxa"/>
          </w:tcPr>
          <w:p w14:paraId="6A32F72B" w14:textId="77777777" w:rsidR="008D1122" w:rsidRPr="00B729CA" w:rsidRDefault="008D1122" w:rsidP="008D1122">
            <w:pPr>
              <w:spacing w:after="0" w:line="240" w:lineRule="auto"/>
              <w:jc w:val="both"/>
              <w:rPr>
                <w:rFonts w:ascii="Times New Roman" w:eastAsia="Times New Roman" w:hAnsi="Times New Roman" w:cs="Times New Roman"/>
                <w:lang w:eastAsia="hu-HU"/>
              </w:rPr>
            </w:pPr>
          </w:p>
        </w:tc>
        <w:tc>
          <w:tcPr>
            <w:tcW w:w="2597" w:type="dxa"/>
          </w:tcPr>
          <w:p w14:paraId="4041184B" w14:textId="77777777" w:rsidR="008D1122" w:rsidRPr="00B729CA" w:rsidRDefault="008D1122" w:rsidP="008D1122">
            <w:pPr>
              <w:spacing w:after="0" w:line="240" w:lineRule="auto"/>
              <w:jc w:val="both"/>
              <w:rPr>
                <w:rFonts w:ascii="Times New Roman" w:eastAsia="Times New Roman" w:hAnsi="Times New Roman" w:cs="Times New Roman"/>
                <w:lang w:eastAsia="hu-HU"/>
              </w:rPr>
            </w:pPr>
          </w:p>
        </w:tc>
      </w:tr>
    </w:tbl>
    <w:p w14:paraId="70282F7F"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kern w:val="2"/>
        </w:rPr>
      </w:pPr>
    </w:p>
    <w:p w14:paraId="50B31C2A" w14:textId="77777777" w:rsidR="008D1122" w:rsidRPr="00B729CA" w:rsidRDefault="008D1122" w:rsidP="008D1122">
      <w:pPr>
        <w:widowControl w:val="0"/>
        <w:spacing w:before="120" w:after="240" w:line="240" w:lineRule="auto"/>
        <w:ind w:left="426" w:hanging="142"/>
        <w:jc w:val="center"/>
        <w:rPr>
          <w:rFonts w:ascii="Times New Roman" w:eastAsia="Times New Roman" w:hAnsi="Times New Roman" w:cs="Times New Roman"/>
          <w:b/>
          <w:bCs/>
          <w:kern w:val="2"/>
        </w:rPr>
      </w:pPr>
      <w:r w:rsidRPr="00B729CA">
        <w:rPr>
          <w:rFonts w:ascii="Times New Roman" w:eastAsia="Times New Roman" w:hAnsi="Times New Roman" w:cs="Times New Roman"/>
          <w:b/>
          <w:bCs/>
          <w:kern w:val="2"/>
        </w:rPr>
        <w:t>TANTÁRGYI PROGRAM</w:t>
      </w:r>
    </w:p>
    <w:p w14:paraId="024C4902" w14:textId="63EADD89" w:rsidR="008D1122" w:rsidRPr="00B729CA" w:rsidRDefault="008D1122" w:rsidP="00934FDD">
      <w:pPr>
        <w:widowControl w:val="0"/>
        <w:numPr>
          <w:ilvl w:val="0"/>
          <w:numId w:val="182"/>
        </w:numPr>
        <w:tabs>
          <w:tab w:val="left" w:pos="567"/>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kern w:val="2"/>
        </w:rPr>
        <w:t>A tantárgy kódja:</w:t>
      </w:r>
      <w:r w:rsidRPr="00B729CA">
        <w:rPr>
          <w:rFonts w:ascii="Times New Roman" w:eastAsia="Times New Roman" w:hAnsi="Times New Roman" w:cs="Times New Roman"/>
          <w:b/>
          <w:bCs/>
        </w:rPr>
        <w:t xml:space="preserve"> </w:t>
      </w:r>
      <w:r w:rsidR="0010283B">
        <w:rPr>
          <w:rFonts w:ascii="Times New Roman" w:eastAsia="Times New Roman" w:hAnsi="Times New Roman" w:cs="Times New Roman"/>
          <w:bCs/>
        </w:rPr>
        <w:t>HKHIRA10</w:t>
      </w:r>
    </w:p>
    <w:p w14:paraId="43998BB9" w14:textId="77777777" w:rsidR="008D1122" w:rsidRPr="00B729CA" w:rsidRDefault="008D1122" w:rsidP="00934FDD">
      <w:pPr>
        <w:widowControl w:val="0"/>
        <w:numPr>
          <w:ilvl w:val="0"/>
          <w:numId w:val="182"/>
        </w:numPr>
        <w:tabs>
          <w:tab w:val="left" w:pos="567"/>
        </w:tabs>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kern w:val="2"/>
        </w:rPr>
        <w:t>A tantárgy megnevezése (magyarul):</w:t>
      </w:r>
      <w:r w:rsidRPr="00B729CA">
        <w:rPr>
          <w:rFonts w:ascii="Times New Roman" w:eastAsia="Times New Roman" w:hAnsi="Times New Roman" w:cs="Times New Roman"/>
          <w:bCs/>
        </w:rPr>
        <w:t xml:space="preserve"> Infokommunikációs hálózatok alapjai</w:t>
      </w:r>
    </w:p>
    <w:p w14:paraId="74920250" w14:textId="567C5E7F" w:rsidR="008D1122" w:rsidRPr="00B729CA" w:rsidRDefault="008D1122" w:rsidP="00934FDD">
      <w:pPr>
        <w:widowControl w:val="0"/>
        <w:numPr>
          <w:ilvl w:val="0"/>
          <w:numId w:val="182"/>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kern w:val="2"/>
        </w:rPr>
        <w:t>A tantárgy megnevezése (angolul):</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Infocommunication</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Network</w:t>
      </w:r>
      <w:r w:rsidR="006D7890" w:rsidRPr="00B729CA">
        <w:rPr>
          <w:rFonts w:ascii="Times New Roman" w:eastAsia="Times New Roman" w:hAnsi="Times New Roman" w:cs="Times New Roman"/>
          <w:bCs/>
        </w:rPr>
        <w:t>’</w:t>
      </w:r>
      <w:r w:rsidRPr="00B729CA">
        <w:rPr>
          <w:rFonts w:ascii="Times New Roman" w:eastAsia="Times New Roman" w:hAnsi="Times New Roman" w:cs="Times New Roman"/>
          <w:bCs/>
        </w:rPr>
        <w:t>s fundamentals</w:t>
      </w:r>
    </w:p>
    <w:p w14:paraId="206F9A32" w14:textId="77777777" w:rsidR="008D1122" w:rsidRPr="00B729CA" w:rsidRDefault="008D1122" w:rsidP="00934FDD">
      <w:pPr>
        <w:widowControl w:val="0"/>
        <w:numPr>
          <w:ilvl w:val="0"/>
          <w:numId w:val="182"/>
        </w:numPr>
        <w:spacing w:before="120" w:after="120" w:line="240" w:lineRule="auto"/>
        <w:ind w:left="426" w:hanging="142"/>
        <w:jc w:val="both"/>
        <w:rPr>
          <w:rFonts w:ascii="Times New Roman" w:eastAsia="Times New Roman" w:hAnsi="Times New Roman" w:cs="Times New Roman"/>
          <w:b/>
          <w:bCs/>
          <w:kern w:val="2"/>
        </w:rPr>
      </w:pPr>
      <w:r w:rsidRPr="00B729CA">
        <w:rPr>
          <w:rFonts w:ascii="Times New Roman" w:eastAsia="Times New Roman" w:hAnsi="Times New Roman" w:cs="Times New Roman"/>
          <w:b/>
          <w:bCs/>
          <w:kern w:val="2"/>
        </w:rPr>
        <w:t xml:space="preserve">Kreditérték és képzési karakter: </w:t>
      </w:r>
    </w:p>
    <w:p w14:paraId="747B2FA0" w14:textId="2EC007A9" w:rsidR="008D1122" w:rsidRPr="00B729CA" w:rsidRDefault="0010283B" w:rsidP="00934FDD">
      <w:pPr>
        <w:pStyle w:val="Listaszerbekezds"/>
        <w:widowControl w:val="0"/>
        <w:numPr>
          <w:ilvl w:val="1"/>
          <w:numId w:val="182"/>
        </w:numPr>
        <w:spacing w:before="120" w:after="120" w:line="240" w:lineRule="auto"/>
        <w:ind w:left="993" w:hanging="426"/>
        <w:jc w:val="both"/>
        <w:rPr>
          <w:rFonts w:ascii="Times New Roman" w:eastAsia="Times New Roman" w:hAnsi="Times New Roman" w:cs="Times New Roman"/>
          <w:bCs/>
          <w:kern w:val="2"/>
        </w:rPr>
      </w:pPr>
      <w:r>
        <w:rPr>
          <w:rFonts w:ascii="Times New Roman" w:eastAsia="Times New Roman" w:hAnsi="Times New Roman" w:cs="Times New Roman"/>
          <w:bCs/>
          <w:kern w:val="2"/>
        </w:rPr>
        <w:t>5</w:t>
      </w:r>
      <w:r w:rsidR="008D1122" w:rsidRPr="00B729CA">
        <w:rPr>
          <w:rFonts w:ascii="Times New Roman" w:eastAsia="Times New Roman" w:hAnsi="Times New Roman" w:cs="Times New Roman"/>
          <w:bCs/>
          <w:kern w:val="2"/>
        </w:rPr>
        <w:t xml:space="preserve"> kredit</w:t>
      </w:r>
    </w:p>
    <w:p w14:paraId="34DF078F" w14:textId="77777777" w:rsidR="008D1122" w:rsidRPr="00B729CA" w:rsidRDefault="008D1122" w:rsidP="00934FDD">
      <w:pPr>
        <w:pStyle w:val="Listaszerbekezds"/>
        <w:widowControl w:val="0"/>
        <w:numPr>
          <w:ilvl w:val="1"/>
          <w:numId w:val="182"/>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60</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elmélet, 40 % gyakorlat</w:t>
      </w:r>
    </w:p>
    <w:p w14:paraId="6B31CB4B" w14:textId="544FAABC" w:rsidR="008D1122" w:rsidRPr="00B729CA" w:rsidRDefault="008D1122" w:rsidP="00934FDD">
      <w:pPr>
        <w:widowControl w:val="0"/>
        <w:numPr>
          <w:ilvl w:val="0"/>
          <w:numId w:val="182"/>
        </w:numPr>
        <w:spacing w:after="120"/>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kern w:val="2"/>
        </w:rPr>
        <w:t>A szak(ok), szakirányok/specializációk megnevezése (ahol oktatják):</w:t>
      </w:r>
      <w:r w:rsidRPr="00B729CA">
        <w:rPr>
          <w:rFonts w:ascii="Times New Roman" w:eastAsia="Times New Roman" w:hAnsi="Times New Roman" w:cs="Times New Roman"/>
          <w:bCs/>
        </w:rPr>
        <w:t xml:space="preserve"> NKE HHK Katonai </w:t>
      </w:r>
      <w:r w:rsidR="009C148C">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 </w:t>
      </w:r>
      <w:r w:rsidR="00B87A41">
        <w:rPr>
          <w:rFonts w:ascii="Times New Roman" w:eastAsia="Times New Roman" w:hAnsi="Times New Roman" w:cs="Times New Roman"/>
          <w:bCs/>
        </w:rPr>
        <w:t>Katonai kommunikáció és információvédelem specializáció</w:t>
      </w:r>
      <w:r w:rsidRPr="00B729CA">
        <w:rPr>
          <w:rFonts w:ascii="Times New Roman" w:eastAsia="Times New Roman" w:hAnsi="Times New Roman" w:cs="Times New Roman"/>
          <w:bCs/>
        </w:rPr>
        <w:t xml:space="preserve">, </w:t>
      </w:r>
      <w:r w:rsidR="00B87A41">
        <w:rPr>
          <w:rFonts w:ascii="Times New Roman" w:eastAsia="Times New Roman" w:hAnsi="Times New Roman" w:cs="Times New Roman"/>
          <w:bCs/>
        </w:rPr>
        <w:t>Katonai kommunikáció modul</w:t>
      </w:r>
      <w:r w:rsidRPr="00B729CA">
        <w:rPr>
          <w:rFonts w:ascii="Times New Roman" w:eastAsia="Times New Roman" w:hAnsi="Times New Roman" w:cs="Times New Roman"/>
          <w:bCs/>
        </w:rPr>
        <w:t xml:space="preserve"> és Információvédelem modul</w:t>
      </w:r>
    </w:p>
    <w:p w14:paraId="7050EDFC" w14:textId="77777777" w:rsidR="008D1122" w:rsidRPr="00B729CA" w:rsidRDefault="008D1122" w:rsidP="00934FDD">
      <w:pPr>
        <w:widowControl w:val="0"/>
        <w:numPr>
          <w:ilvl w:val="0"/>
          <w:numId w:val="18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NKE HHK Híradó Tanszék</w:t>
      </w:r>
    </w:p>
    <w:p w14:paraId="6BC6D28E" w14:textId="77777777" w:rsidR="008D1122" w:rsidRPr="00B729CA" w:rsidRDefault="008D1122" w:rsidP="00934FDD">
      <w:pPr>
        <w:widowControl w:val="0"/>
        <w:numPr>
          <w:ilvl w:val="0"/>
          <w:numId w:val="182"/>
        </w:numPr>
        <w:spacing w:after="120"/>
        <w:ind w:left="426" w:hanging="142"/>
        <w:jc w:val="both"/>
        <w:rPr>
          <w:rFonts w:ascii="Times New Roman" w:eastAsia="Times New Roman" w:hAnsi="Times New Roman" w:cs="Times New Roman"/>
          <w:bCs/>
          <w:i/>
        </w:rPr>
      </w:pPr>
      <w:r w:rsidRPr="00B729CA">
        <w:rPr>
          <w:rFonts w:ascii="Times New Roman" w:eastAsia="Times New Roman" w:hAnsi="Times New Roman" w:cs="Times New Roman"/>
          <w:b/>
          <w:bCs/>
          <w:kern w:val="2"/>
        </w:rPr>
        <w:t>A tantárgyfelelős oktató neve, beosztása, tudományos fokozata:</w:t>
      </w:r>
      <w:r w:rsidRPr="00B729CA">
        <w:rPr>
          <w:rFonts w:ascii="Times New Roman" w:eastAsia="Times New Roman" w:hAnsi="Times New Roman" w:cs="Times New Roman"/>
          <w:bCs/>
        </w:rPr>
        <w:t xml:space="preserve"> Dr. Jobbágy Szabolcs, adjunktus, PhD</w:t>
      </w:r>
    </w:p>
    <w:p w14:paraId="45889516" w14:textId="77777777" w:rsidR="008D1122" w:rsidRPr="00B729CA" w:rsidRDefault="008D1122" w:rsidP="00934FDD">
      <w:pPr>
        <w:widowControl w:val="0"/>
        <w:numPr>
          <w:ilvl w:val="0"/>
          <w:numId w:val="18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kern w:val="2"/>
        </w:rPr>
        <w:t>A tanórák száma és típusa</w:t>
      </w:r>
    </w:p>
    <w:p w14:paraId="23CC3E71" w14:textId="77777777" w:rsidR="008D1122" w:rsidRPr="00B729CA" w:rsidRDefault="008D1122" w:rsidP="00934FDD">
      <w:pPr>
        <w:widowControl w:val="0"/>
        <w:numPr>
          <w:ilvl w:val="1"/>
          <w:numId w:val="182"/>
        </w:numPr>
        <w:tabs>
          <w:tab w:val="num" w:pos="2069"/>
        </w:tabs>
        <w:spacing w:after="120" w:line="240" w:lineRule="auto"/>
        <w:ind w:left="850"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6D843988" w14:textId="77777777" w:rsidR="008D1122" w:rsidRPr="00B729CA" w:rsidRDefault="008D1122" w:rsidP="00934FDD">
      <w:pPr>
        <w:widowControl w:val="0"/>
        <w:numPr>
          <w:ilvl w:val="2"/>
          <w:numId w:val="182"/>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70 (42 EA + 28 GY)</w:t>
      </w:r>
    </w:p>
    <w:p w14:paraId="04A0175D" w14:textId="77777777" w:rsidR="008D1122" w:rsidRPr="00B729CA" w:rsidRDefault="008D1122" w:rsidP="00934FDD">
      <w:pPr>
        <w:widowControl w:val="0"/>
        <w:numPr>
          <w:ilvl w:val="2"/>
          <w:numId w:val="182"/>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levelező munkarend: - </w:t>
      </w:r>
    </w:p>
    <w:p w14:paraId="0CACEF21" w14:textId="77777777" w:rsidR="008D1122" w:rsidRPr="00B729CA" w:rsidRDefault="008D1122" w:rsidP="00934FDD">
      <w:pPr>
        <w:widowControl w:val="0"/>
        <w:numPr>
          <w:ilvl w:val="1"/>
          <w:numId w:val="182"/>
        </w:numPr>
        <w:tabs>
          <w:tab w:val="num" w:pos="2069"/>
        </w:tabs>
        <w:spacing w:after="120" w:line="240" w:lineRule="auto"/>
        <w:ind w:left="850"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5 (3 + 2)</w:t>
      </w:r>
    </w:p>
    <w:p w14:paraId="615E7C22" w14:textId="77777777" w:rsidR="008D1122" w:rsidRPr="00B729CA" w:rsidRDefault="008D1122" w:rsidP="00934FDD">
      <w:pPr>
        <w:widowControl w:val="0"/>
        <w:numPr>
          <w:ilvl w:val="1"/>
          <w:numId w:val="182"/>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 online oktatási felület, online tananyag és online vizsgarendszer</w:t>
      </w:r>
    </w:p>
    <w:p w14:paraId="00CD1892" w14:textId="77777777" w:rsidR="008D1122" w:rsidRPr="00B729CA" w:rsidRDefault="008D1122" w:rsidP="00934FDD">
      <w:pPr>
        <w:widowControl w:val="0"/>
        <w:numPr>
          <w:ilvl w:val="0"/>
          <w:numId w:val="18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kern w:val="2"/>
        </w:rPr>
        <w:t>A tantárgy szakmai tartalma (magyarul):</w:t>
      </w:r>
      <w:r w:rsidRPr="00B729CA">
        <w:rPr>
          <w:rFonts w:ascii="Times New Roman" w:eastAsia="Times New Roman" w:hAnsi="Times New Roman" w:cs="Times New Roman"/>
          <w:bCs/>
        </w:rPr>
        <w:t xml:space="preserve"> A humán és a hálózati kommunikáció összevetése, hasonlóságok és párhuzamok kimutatása. A két alapvető, a hálózatok tervezését és megvalósítását leíró modell megismerése, melyek az OSI/ISO hétrétegű referenciamodell, valamint a négyrétegű TCP/IP modell. Az OSI/ISO és a TCP/IP modellek egyes rétegeihez dedikált funkcióknak és szolgáltatásoknak a vizsgálata. A hálózatok rétegelvű megközelítésének megértése. A különböző hálózati eszközök és a hálózati címzési rendszer megismerése. Az adatok továbbításához használható különböző átviteli közegek bemutatása.</w:t>
      </w:r>
    </w:p>
    <w:p w14:paraId="573441F3"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lang w:val="en-GB"/>
        </w:rPr>
      </w:pPr>
      <w:r w:rsidRPr="00B729CA">
        <w:rPr>
          <w:rFonts w:ascii="Times New Roman" w:hAnsi="Times New Roman" w:cs="Times New Roman"/>
          <w:b/>
          <w:bCs/>
          <w:kern w:val="2"/>
          <w:lang w:val="en-US"/>
        </w:rPr>
        <w:t>A tantárgy szakmai tartalma (angolul) (Course description):</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Examine human versus network communication and see the parallels between them. Be introduced to the two major models used to plan and implement networks, OSI/ISO and TCP/IP. Examine the OSI/ISO and TCP/IP layers in detail to understand their functions and services. Gain an understanding of the "layered" approach to networks. Become familiar with the various network devices and network addressing schemes. Discover the types of media used to carry data across the network.</w:t>
      </w:r>
      <w:r w:rsidRPr="00B729CA">
        <w:rPr>
          <w:rFonts w:ascii="Times New Roman" w:eastAsia="Times New Roman" w:hAnsi="Times New Roman" w:cs="Times New Roman"/>
          <w:bCs/>
          <w:lang w:val="en-GB"/>
        </w:rPr>
        <w:t xml:space="preserve"> </w:t>
      </w:r>
    </w:p>
    <w:p w14:paraId="0AD2E7DD" w14:textId="77777777" w:rsidR="008D1122" w:rsidRPr="00B729CA" w:rsidRDefault="008D1122" w:rsidP="008D1122">
      <w:pPr>
        <w:rPr>
          <w:rFonts w:ascii="Times New Roman" w:eastAsia="Times New Roman" w:hAnsi="Times New Roman" w:cs="Times New Roman"/>
          <w:bCs/>
          <w:lang w:val="en-GB"/>
        </w:rPr>
      </w:pPr>
      <w:r w:rsidRPr="00B729CA">
        <w:rPr>
          <w:rFonts w:ascii="Times New Roman" w:eastAsia="Times New Roman" w:hAnsi="Times New Roman" w:cs="Times New Roman"/>
          <w:bCs/>
          <w:lang w:val="en-GB"/>
        </w:rPr>
        <w:br w:type="page"/>
      </w:r>
    </w:p>
    <w:p w14:paraId="5815CD65" w14:textId="77777777" w:rsidR="008D1122" w:rsidRPr="00B729CA" w:rsidRDefault="008D1122" w:rsidP="00934FDD">
      <w:pPr>
        <w:widowControl w:val="0"/>
        <w:numPr>
          <w:ilvl w:val="0"/>
          <w:numId w:val="182"/>
        </w:numPr>
        <w:spacing w:before="120" w:after="120" w:line="240" w:lineRule="auto"/>
        <w:ind w:left="426" w:hanging="142"/>
        <w:jc w:val="both"/>
        <w:rPr>
          <w:rFonts w:ascii="Times New Roman" w:eastAsia="Times New Roman" w:hAnsi="Times New Roman" w:cs="Times New Roman"/>
          <w:b/>
          <w:bCs/>
          <w:kern w:val="2"/>
        </w:rPr>
      </w:pPr>
      <w:r w:rsidRPr="00B729CA">
        <w:rPr>
          <w:rFonts w:ascii="Times New Roman" w:eastAsia="Times New Roman" w:hAnsi="Times New Roman" w:cs="Times New Roman"/>
          <w:b/>
          <w:bCs/>
          <w:kern w:val="2"/>
        </w:rPr>
        <w:lastRenderedPageBreak/>
        <w:t xml:space="preserve">Elérendő kompetenciák (magyarul): </w:t>
      </w:r>
    </w:p>
    <w:p w14:paraId="577579CD"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kern w:val="2"/>
        </w:rPr>
      </w:pPr>
      <w:r w:rsidRPr="00B729CA">
        <w:rPr>
          <w:rFonts w:ascii="Times New Roman" w:eastAsia="Times New Roman" w:hAnsi="Times New Roman" w:cs="Times New Roman"/>
          <w:b/>
          <w:bCs/>
          <w:kern w:val="2"/>
        </w:rPr>
        <w:t xml:space="preserve">Tudása: </w:t>
      </w:r>
    </w:p>
    <w:p w14:paraId="50CE8CB5"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color w:val="000000"/>
          <w:lang w:eastAsia="hu-HU"/>
        </w:rPr>
        <w:t>Ismeri a szakasz, század (zászlóalj) infokommunikációs eszközeit és azok alkalmazását.</w:t>
      </w:r>
    </w:p>
    <w:p w14:paraId="1EF8D06D" w14:textId="77777777" w:rsidR="008D1122" w:rsidRPr="00B729CA" w:rsidRDefault="008D1122" w:rsidP="008D1122">
      <w:pPr>
        <w:widowControl w:val="0"/>
        <w:spacing w:before="120" w:after="120" w:line="240" w:lineRule="auto"/>
        <w:ind w:left="425"/>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Képességei: </w:t>
      </w:r>
    </w:p>
    <w:p w14:paraId="4A60A2D0"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magas szinten alkalmazni a szakterminológiát magyarul és angolul is.</w:t>
      </w:r>
    </w:p>
    <w:p w14:paraId="7852EEC2"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idegen nyelvű szakirodalom olvasására, feldolgozására.</w:t>
      </w:r>
    </w:p>
    <w:p w14:paraId="209E8995"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a munkaköréhez kapcsolódó dokumentumok, nyomtatványok, jegyzőkönyvek, feljegyzések és emlékeztetők önálló elkészítésére, okmányok kitöltésére, a munkaköréhez kapcsolódó események szervezésére, technikai előkészítésére.</w:t>
      </w:r>
    </w:p>
    <w:p w14:paraId="7D10CB67"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a munkájához szükséges módszerek és eljárások kiválasztására, azok egyedi és komplex alkalmazására.</w:t>
      </w:r>
    </w:p>
    <w:p w14:paraId="08582A0E"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a munkájával járó pszichikai és fizikai stresszel szembeni alkalmazkodásra, illetve ismeri a stresszkezelés intézményi és egyéni megoldásait.</w:t>
      </w:r>
    </w:p>
    <w:p w14:paraId="39520379"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az együttműködésben folyó munkavégzésre.</w:t>
      </w:r>
    </w:p>
    <w:p w14:paraId="1A5C0F21"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A munkaköri feladatainak ellátásához megfelelő kitartással és monotóniatűréssel rendelkezik.</w:t>
      </w:r>
    </w:p>
    <w:p w14:paraId="58BD141E" w14:textId="77777777" w:rsidR="008D1122" w:rsidRPr="00B729CA" w:rsidRDefault="008D1122" w:rsidP="008D1122">
      <w:pPr>
        <w:widowControl w:val="0"/>
        <w:spacing w:before="120" w:after="120" w:line="240" w:lineRule="auto"/>
        <w:ind w:left="426"/>
        <w:jc w:val="both"/>
        <w:rPr>
          <w:rFonts w:ascii="Times New Roman" w:hAnsi="Times New Roman" w:cs="Times New Roman"/>
          <w:b/>
          <w:kern w:val="2"/>
        </w:rPr>
      </w:pPr>
      <w:r w:rsidRPr="00B729CA">
        <w:rPr>
          <w:rFonts w:ascii="Times New Roman" w:hAnsi="Times New Roman" w:cs="Times New Roman"/>
          <w:b/>
          <w:kern w:val="2"/>
        </w:rPr>
        <w:t xml:space="preserve">Attitűdje: </w:t>
      </w:r>
    </w:p>
    <w:p w14:paraId="68B9A667"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Nyitott ismereteinek gyarapítása iránt.</w:t>
      </w:r>
    </w:p>
    <w:p w14:paraId="35319FA6"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Feladatai ellátása során együttműködési készség jellemzi, törekszik a beosztottak bevonására a döntési folyamatokba.</w:t>
      </w:r>
    </w:p>
    <w:p w14:paraId="4BC6822A"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Törekszik feladatellátása során a megfelelő önkontroll, tolerancia, empátia és az előítéletektől mentes gondolkodás és viselkedés tanúsítására.</w:t>
      </w:r>
    </w:p>
    <w:p w14:paraId="197C5D73"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Munkájában és emberi kapcsolataiban megbízhatóság jellemzi.</w:t>
      </w:r>
    </w:p>
    <w:p w14:paraId="5319D699"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Nyitott szakterülete új eredményei, innovációi iránt, törekszik azok megismerésére, megértésére és alkalmazására.</w:t>
      </w:r>
    </w:p>
    <w:p w14:paraId="214A92E9"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Elkötelezett önmaga folyamatos képzésére.</w:t>
      </w:r>
    </w:p>
    <w:p w14:paraId="44F2BAA1"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kern w:val="2"/>
        </w:rPr>
      </w:pPr>
      <w:r w:rsidRPr="00B729CA">
        <w:rPr>
          <w:rFonts w:ascii="Times New Roman" w:eastAsia="Times New Roman" w:hAnsi="Times New Roman" w:cs="Times New Roman"/>
          <w:b/>
          <w:bCs/>
          <w:kern w:val="2"/>
        </w:rPr>
        <w:t xml:space="preserve">Autonómiája és felelőssége: </w:t>
      </w:r>
    </w:p>
    <w:p w14:paraId="2EEE7EFE"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 szakterületén megjelenő folyamatokban képes önállóan döntéseket hozni, azokat felelősséggel, a jogszabályi keretek figyelembevételével végrehajtani.</w:t>
      </w:r>
    </w:p>
    <w:p w14:paraId="0E8A9B36"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Tisztában van döntéseinek, tevékenységének az alegysége egészére gyakorolt hatásaival, következményeivel.</w:t>
      </w:r>
    </w:p>
    <w:p w14:paraId="76711E49"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Elérendő kompetenciák (angolul) (Competences – English): </w:t>
      </w:r>
    </w:p>
    <w:p w14:paraId="6CA3D525"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kern w:val="2"/>
          <w:lang w:val="en-US"/>
        </w:rPr>
      </w:pPr>
      <w:r w:rsidRPr="00B729CA">
        <w:rPr>
          <w:rFonts w:ascii="Times New Roman" w:eastAsia="Times New Roman" w:hAnsi="Times New Roman" w:cs="Times New Roman"/>
          <w:b/>
          <w:kern w:val="2"/>
          <w:lang w:val="en-US"/>
        </w:rPr>
        <w:t>Knowledge:</w:t>
      </w:r>
    </w:p>
    <w:p w14:paraId="6434EBBE"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Knows the infocommunication equipment of the platoon, the company and the battalion, knows their application.</w:t>
      </w:r>
    </w:p>
    <w:p w14:paraId="5D44C93D"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kern w:val="2"/>
          <w:lang w:val="en-US"/>
        </w:rPr>
      </w:pPr>
      <w:r w:rsidRPr="00B729CA">
        <w:rPr>
          <w:rFonts w:ascii="Times New Roman" w:eastAsia="Times New Roman" w:hAnsi="Times New Roman" w:cs="Times New Roman"/>
          <w:b/>
          <w:kern w:val="2"/>
          <w:lang w:val="en-US"/>
        </w:rPr>
        <w:t>Capabilities:</w:t>
      </w:r>
    </w:p>
    <w:p w14:paraId="32E9149C"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Can apply in high-level the terminology in Hungarian and English.</w:t>
      </w:r>
    </w:p>
    <w:p w14:paraId="32C86A48"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Is able to read and process foreign language literature.</w:t>
      </w:r>
    </w:p>
    <w:p w14:paraId="4DA21C2E"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Able to prepare documents, forms, minutes, notes and memos related to his/her job independently, to complete documents, to organize events and to prepare technical events related to his / her job.</w:t>
      </w:r>
    </w:p>
    <w:p w14:paraId="5F1FEA40"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Is able to choose the methods and procedures required for his/her work and to apply them individually and complexly.</w:t>
      </w:r>
    </w:p>
    <w:p w14:paraId="666A7569"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Is able to adapt to work-related psychological and physical stress and know institutional and individual stress management solutions.</w:t>
      </w:r>
    </w:p>
    <w:p w14:paraId="1D272705"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Able to work collaboratively (teamwork).</w:t>
      </w:r>
    </w:p>
    <w:p w14:paraId="0210B78C"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Has the tenacity and monotony tolerance to perform his job duties.</w:t>
      </w:r>
    </w:p>
    <w:p w14:paraId="565E2956" w14:textId="77777777" w:rsidR="008D1122" w:rsidRPr="00B729CA" w:rsidRDefault="008D1122" w:rsidP="008D1122">
      <w:pPr>
        <w:rPr>
          <w:rFonts w:ascii="Times New Roman" w:eastAsia="Times New Roman" w:hAnsi="Times New Roman" w:cs="Times New Roman"/>
          <w:b/>
          <w:kern w:val="2"/>
          <w:lang w:val="en-US"/>
        </w:rPr>
      </w:pPr>
      <w:r w:rsidRPr="00B729CA">
        <w:rPr>
          <w:rFonts w:ascii="Times New Roman" w:eastAsia="Times New Roman" w:hAnsi="Times New Roman" w:cs="Times New Roman"/>
          <w:b/>
          <w:kern w:val="2"/>
          <w:lang w:val="en-US"/>
        </w:rPr>
        <w:br w:type="page"/>
      </w:r>
    </w:p>
    <w:p w14:paraId="756499EA"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kern w:val="2"/>
          <w:lang w:val="en-US"/>
        </w:rPr>
      </w:pPr>
      <w:r w:rsidRPr="00B729CA">
        <w:rPr>
          <w:rFonts w:ascii="Times New Roman" w:eastAsia="Times New Roman" w:hAnsi="Times New Roman" w:cs="Times New Roman"/>
          <w:b/>
          <w:kern w:val="2"/>
          <w:lang w:val="en-US"/>
        </w:rPr>
        <w:lastRenderedPageBreak/>
        <w:t xml:space="preserve">Attitude: </w:t>
      </w:r>
    </w:p>
    <w:p w14:paraId="2F719667"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Open to increase his knowledge.</w:t>
      </w:r>
    </w:p>
    <w:p w14:paraId="33A3B294"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In the performance of his/her duties he/she is characterized by a willingness to cooperate and strives to involve subordinates in decision-making processes.</w:t>
      </w:r>
    </w:p>
    <w:p w14:paraId="2A06A458"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It seeks to demonstrate proper self-control, tolerance, empathy, and prejudice-free thinking and behavior in the performance of its mission.</w:t>
      </w:r>
    </w:p>
    <w:p w14:paraId="5BDB8FDF"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It is characterized by reliability in its work and human relationships.</w:t>
      </w:r>
    </w:p>
    <w:p w14:paraId="112B37EE"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Aim to get acquainted with the innovation, the new results and try for self-education.</w:t>
      </w:r>
    </w:p>
    <w:p w14:paraId="420D57BD"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kern w:val="2"/>
          <w:lang w:val="en-GB"/>
        </w:rPr>
      </w:pPr>
      <w:r w:rsidRPr="00B729CA">
        <w:rPr>
          <w:rFonts w:ascii="Times New Roman" w:eastAsia="Times New Roman" w:hAnsi="Times New Roman" w:cs="Times New Roman"/>
          <w:b/>
          <w:kern w:val="2"/>
          <w:lang w:val="en-GB"/>
        </w:rPr>
        <w:t xml:space="preserve">Autonomy and responsibility: </w:t>
      </w:r>
    </w:p>
    <w:p w14:paraId="14EBC2EE"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Able to make decisions independently in the processes appearing in his specialty, and to implement them with responsibility.</w:t>
      </w:r>
    </w:p>
    <w:p w14:paraId="33A1F310"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Is aware of the effects and consequences of his decisions and activities on the whole subunit.</w:t>
      </w:r>
    </w:p>
    <w:p w14:paraId="66F6750B" w14:textId="77777777" w:rsidR="008D1122" w:rsidRPr="00B729CA" w:rsidRDefault="008D1122" w:rsidP="00934FDD">
      <w:pPr>
        <w:widowControl w:val="0"/>
        <w:numPr>
          <w:ilvl w:val="0"/>
          <w:numId w:val="182"/>
        </w:numPr>
        <w:spacing w:before="120" w:after="120" w:line="240" w:lineRule="auto"/>
        <w:ind w:left="426" w:hanging="142"/>
        <w:jc w:val="both"/>
        <w:rPr>
          <w:rFonts w:ascii="Times New Roman" w:eastAsia="Times New Roman" w:hAnsi="Times New Roman" w:cs="Times New Roman"/>
          <w:b/>
          <w:bCs/>
          <w:kern w:val="2"/>
        </w:rPr>
      </w:pPr>
      <w:r w:rsidRPr="00B729CA">
        <w:rPr>
          <w:rFonts w:ascii="Times New Roman" w:eastAsia="Times New Roman" w:hAnsi="Times New Roman" w:cs="Times New Roman"/>
          <w:b/>
          <w:bCs/>
          <w:kern w:val="2"/>
        </w:rPr>
        <w:t xml:space="preserve">Előtanulmányi követelmények: </w:t>
      </w:r>
      <w:r w:rsidRPr="00B729CA">
        <w:rPr>
          <w:rFonts w:ascii="Times New Roman" w:eastAsia="Times New Roman" w:hAnsi="Times New Roman" w:cs="Times New Roman"/>
          <w:bCs/>
          <w:kern w:val="2"/>
        </w:rPr>
        <w:t>nincs</w:t>
      </w:r>
    </w:p>
    <w:p w14:paraId="17F504BC" w14:textId="77777777" w:rsidR="008D1122" w:rsidRPr="00B729CA" w:rsidRDefault="008D1122" w:rsidP="00934FDD">
      <w:pPr>
        <w:widowControl w:val="0"/>
        <w:numPr>
          <w:ilvl w:val="0"/>
          <w:numId w:val="182"/>
        </w:numPr>
        <w:spacing w:before="120" w:after="120" w:line="240" w:lineRule="auto"/>
        <w:ind w:left="426" w:hanging="142"/>
        <w:jc w:val="both"/>
        <w:rPr>
          <w:rFonts w:ascii="Times New Roman" w:eastAsia="Times New Roman" w:hAnsi="Times New Roman" w:cs="Times New Roman"/>
          <w:b/>
          <w:bCs/>
          <w:kern w:val="2"/>
        </w:rPr>
      </w:pPr>
      <w:r w:rsidRPr="00B729CA">
        <w:rPr>
          <w:rFonts w:ascii="Times New Roman" w:eastAsia="Times New Roman" w:hAnsi="Times New Roman" w:cs="Times New Roman"/>
          <w:b/>
          <w:bCs/>
          <w:kern w:val="2"/>
        </w:rPr>
        <w:t>A tantárgy tananyagának leírása, tematika. Description of the subject, curriculum (magyarul, angolul - English):</w:t>
      </w:r>
    </w:p>
    <w:p w14:paraId="2DC35CB1" w14:textId="77777777" w:rsidR="008D1122" w:rsidRPr="00B729CA" w:rsidRDefault="008D1122" w:rsidP="00934FDD">
      <w:pPr>
        <w:widowControl w:val="0"/>
        <w:numPr>
          <w:ilvl w:val="1"/>
          <w:numId w:val="182"/>
        </w:numPr>
        <w:tabs>
          <w:tab w:val="left" w:pos="709"/>
          <w:tab w:val="left" w:pos="993"/>
        </w:tabs>
        <w:spacing w:before="120" w:after="120" w:line="240" w:lineRule="auto"/>
        <w:ind w:left="993" w:hanging="567"/>
        <w:jc w:val="both"/>
        <w:rPr>
          <w:rFonts w:ascii="Times New Roman" w:eastAsia="Times New Roman" w:hAnsi="Times New Roman" w:cs="Times New Roman"/>
          <w:kern w:val="2"/>
        </w:rPr>
      </w:pPr>
      <w:r w:rsidRPr="00B729CA">
        <w:rPr>
          <w:rFonts w:ascii="Times New Roman" w:eastAsia="Times New Roman" w:hAnsi="Times New Roman" w:cs="Times New Roman"/>
          <w:kern w:val="2"/>
        </w:rPr>
        <w:t>A vállalatok hálózati infrastruktúrájának megismerése. (</w:t>
      </w:r>
      <w:r w:rsidRPr="00B729CA">
        <w:rPr>
          <w:rFonts w:ascii="Times New Roman" w:eastAsia="Times New Roman" w:hAnsi="Times New Roman" w:cs="Times New Roman"/>
          <w:i/>
          <w:kern w:val="2"/>
        </w:rPr>
        <w:t>Explore the network</w:t>
      </w:r>
      <w:r w:rsidRPr="00B729CA">
        <w:rPr>
          <w:rFonts w:ascii="Times New Roman" w:eastAsia="Times New Roman" w:hAnsi="Times New Roman" w:cs="Times New Roman"/>
          <w:kern w:val="2"/>
        </w:rPr>
        <w:t>)</w:t>
      </w:r>
    </w:p>
    <w:p w14:paraId="3AC7B536" w14:textId="77777777" w:rsidR="008D1122" w:rsidRPr="00B729CA" w:rsidRDefault="008D1122" w:rsidP="00934FDD">
      <w:pPr>
        <w:widowControl w:val="0"/>
        <w:numPr>
          <w:ilvl w:val="1"/>
          <w:numId w:val="182"/>
        </w:numPr>
        <w:tabs>
          <w:tab w:val="left" w:pos="709"/>
          <w:tab w:val="left" w:pos="993"/>
        </w:tabs>
        <w:spacing w:before="120" w:after="120" w:line="240" w:lineRule="auto"/>
        <w:ind w:left="993" w:hanging="567"/>
        <w:jc w:val="both"/>
        <w:rPr>
          <w:rFonts w:ascii="Times New Roman" w:eastAsia="Times New Roman" w:hAnsi="Times New Roman" w:cs="Times New Roman"/>
          <w:kern w:val="2"/>
        </w:rPr>
      </w:pPr>
      <w:r w:rsidRPr="00B729CA">
        <w:rPr>
          <w:rFonts w:ascii="Times New Roman" w:eastAsia="Times New Roman" w:hAnsi="Times New Roman" w:cs="Times New Roman"/>
          <w:kern w:val="2"/>
        </w:rPr>
        <w:t>A hálózati operációs rendszer konfigurálása. (</w:t>
      </w:r>
      <w:r w:rsidRPr="00B729CA">
        <w:rPr>
          <w:rFonts w:ascii="Times New Roman" w:eastAsia="Times New Roman" w:hAnsi="Times New Roman" w:cs="Times New Roman"/>
          <w:i/>
          <w:kern w:val="2"/>
        </w:rPr>
        <w:t>Configure a network operating system</w:t>
      </w:r>
      <w:r w:rsidRPr="00B729CA">
        <w:rPr>
          <w:rFonts w:ascii="Times New Roman" w:eastAsia="Times New Roman" w:hAnsi="Times New Roman" w:cs="Times New Roman"/>
          <w:kern w:val="2"/>
        </w:rPr>
        <w:t>)</w:t>
      </w:r>
    </w:p>
    <w:p w14:paraId="1A7FBA54" w14:textId="77777777" w:rsidR="008D1122" w:rsidRPr="00B729CA" w:rsidRDefault="008D1122" w:rsidP="00934FDD">
      <w:pPr>
        <w:widowControl w:val="0"/>
        <w:numPr>
          <w:ilvl w:val="1"/>
          <w:numId w:val="182"/>
        </w:numPr>
        <w:tabs>
          <w:tab w:val="left" w:pos="709"/>
          <w:tab w:val="left" w:pos="993"/>
        </w:tabs>
        <w:spacing w:before="120" w:after="120" w:line="240" w:lineRule="auto"/>
        <w:ind w:left="993" w:hanging="567"/>
        <w:jc w:val="both"/>
        <w:rPr>
          <w:rFonts w:ascii="Times New Roman" w:eastAsia="Times New Roman" w:hAnsi="Times New Roman" w:cs="Times New Roman"/>
          <w:kern w:val="2"/>
        </w:rPr>
      </w:pPr>
      <w:r w:rsidRPr="00B729CA">
        <w:rPr>
          <w:rFonts w:ascii="Times New Roman" w:eastAsia="Times New Roman" w:hAnsi="Times New Roman" w:cs="Times New Roman"/>
          <w:kern w:val="2"/>
        </w:rPr>
        <w:t>Hálózati protokollok és kommunikáció. (</w:t>
      </w:r>
      <w:r w:rsidRPr="00B729CA">
        <w:rPr>
          <w:rFonts w:ascii="Times New Roman" w:eastAsia="Times New Roman" w:hAnsi="Times New Roman" w:cs="Times New Roman"/>
          <w:i/>
          <w:kern w:val="2"/>
        </w:rPr>
        <w:t>Network protocols and communication</w:t>
      </w:r>
      <w:r w:rsidRPr="00B729CA">
        <w:rPr>
          <w:rFonts w:ascii="Times New Roman" w:eastAsia="Times New Roman" w:hAnsi="Times New Roman" w:cs="Times New Roman"/>
          <w:kern w:val="2"/>
        </w:rPr>
        <w:t>)</w:t>
      </w:r>
    </w:p>
    <w:p w14:paraId="311BD699" w14:textId="77777777" w:rsidR="008D1122" w:rsidRPr="00B729CA" w:rsidRDefault="008D1122" w:rsidP="00934FDD">
      <w:pPr>
        <w:widowControl w:val="0"/>
        <w:numPr>
          <w:ilvl w:val="1"/>
          <w:numId w:val="182"/>
        </w:numPr>
        <w:tabs>
          <w:tab w:val="left" w:pos="709"/>
          <w:tab w:val="left" w:pos="993"/>
        </w:tabs>
        <w:spacing w:before="120" w:after="120" w:line="240" w:lineRule="auto"/>
        <w:ind w:left="993" w:hanging="567"/>
        <w:jc w:val="both"/>
        <w:rPr>
          <w:rFonts w:ascii="Times New Roman" w:eastAsia="Times New Roman" w:hAnsi="Times New Roman" w:cs="Times New Roman"/>
          <w:kern w:val="2"/>
        </w:rPr>
      </w:pPr>
      <w:r w:rsidRPr="00B729CA">
        <w:rPr>
          <w:rFonts w:ascii="Times New Roman" w:eastAsia="Times New Roman" w:hAnsi="Times New Roman" w:cs="Times New Roman"/>
          <w:kern w:val="2"/>
        </w:rPr>
        <w:t>Kapcsolódás a hálózathoz. (</w:t>
      </w:r>
      <w:r w:rsidRPr="00B729CA">
        <w:rPr>
          <w:rFonts w:ascii="Times New Roman" w:eastAsia="Times New Roman" w:hAnsi="Times New Roman" w:cs="Times New Roman"/>
          <w:i/>
          <w:kern w:val="2"/>
        </w:rPr>
        <w:t>Network access</w:t>
      </w:r>
      <w:r w:rsidRPr="00B729CA">
        <w:rPr>
          <w:rFonts w:ascii="Times New Roman" w:eastAsia="Times New Roman" w:hAnsi="Times New Roman" w:cs="Times New Roman"/>
          <w:kern w:val="2"/>
        </w:rPr>
        <w:t>)</w:t>
      </w:r>
    </w:p>
    <w:p w14:paraId="14047A42" w14:textId="77777777" w:rsidR="008D1122" w:rsidRPr="00B729CA" w:rsidRDefault="008D1122" w:rsidP="00934FDD">
      <w:pPr>
        <w:widowControl w:val="0"/>
        <w:numPr>
          <w:ilvl w:val="1"/>
          <w:numId w:val="182"/>
        </w:numPr>
        <w:tabs>
          <w:tab w:val="left" w:pos="709"/>
          <w:tab w:val="left" w:pos="993"/>
        </w:tabs>
        <w:spacing w:before="120" w:after="120" w:line="240" w:lineRule="auto"/>
        <w:ind w:left="993" w:hanging="567"/>
        <w:jc w:val="both"/>
        <w:rPr>
          <w:rFonts w:ascii="Times New Roman" w:eastAsia="Times New Roman" w:hAnsi="Times New Roman" w:cs="Times New Roman"/>
          <w:kern w:val="2"/>
        </w:rPr>
      </w:pPr>
      <w:r w:rsidRPr="00B729CA">
        <w:rPr>
          <w:rFonts w:ascii="Times New Roman" w:eastAsia="Times New Roman" w:hAnsi="Times New Roman" w:cs="Times New Roman"/>
          <w:kern w:val="2"/>
        </w:rPr>
        <w:t>Az Ethernet. (</w:t>
      </w:r>
      <w:r w:rsidRPr="00B729CA">
        <w:rPr>
          <w:rFonts w:ascii="Times New Roman" w:eastAsia="Times New Roman" w:hAnsi="Times New Roman" w:cs="Times New Roman"/>
          <w:i/>
          <w:kern w:val="2"/>
        </w:rPr>
        <w:t>Ethernet</w:t>
      </w:r>
      <w:r w:rsidRPr="00B729CA">
        <w:rPr>
          <w:rFonts w:ascii="Times New Roman" w:eastAsia="Times New Roman" w:hAnsi="Times New Roman" w:cs="Times New Roman"/>
          <w:kern w:val="2"/>
        </w:rPr>
        <w:t>)</w:t>
      </w:r>
    </w:p>
    <w:p w14:paraId="0AD3052E" w14:textId="77777777" w:rsidR="008D1122" w:rsidRPr="00B729CA" w:rsidRDefault="008D1122" w:rsidP="00934FDD">
      <w:pPr>
        <w:widowControl w:val="0"/>
        <w:numPr>
          <w:ilvl w:val="1"/>
          <w:numId w:val="182"/>
        </w:numPr>
        <w:tabs>
          <w:tab w:val="left" w:pos="709"/>
          <w:tab w:val="left" w:pos="993"/>
        </w:tabs>
        <w:spacing w:before="120" w:after="120" w:line="240" w:lineRule="auto"/>
        <w:ind w:left="993" w:hanging="567"/>
        <w:jc w:val="both"/>
        <w:rPr>
          <w:rFonts w:ascii="Times New Roman" w:eastAsia="Times New Roman" w:hAnsi="Times New Roman" w:cs="Times New Roman"/>
          <w:kern w:val="2"/>
        </w:rPr>
      </w:pPr>
      <w:r w:rsidRPr="00B729CA">
        <w:rPr>
          <w:rFonts w:ascii="Times New Roman" w:eastAsia="Times New Roman" w:hAnsi="Times New Roman" w:cs="Times New Roman"/>
          <w:kern w:val="2"/>
        </w:rPr>
        <w:t>Hálózati réteg. (</w:t>
      </w:r>
      <w:r w:rsidRPr="00B729CA">
        <w:rPr>
          <w:rFonts w:ascii="Times New Roman" w:eastAsia="Times New Roman" w:hAnsi="Times New Roman" w:cs="Times New Roman"/>
          <w:i/>
          <w:kern w:val="2"/>
        </w:rPr>
        <w:t>Network layer</w:t>
      </w:r>
      <w:r w:rsidRPr="00B729CA">
        <w:rPr>
          <w:rFonts w:ascii="Times New Roman" w:eastAsia="Times New Roman" w:hAnsi="Times New Roman" w:cs="Times New Roman"/>
          <w:kern w:val="2"/>
        </w:rPr>
        <w:t>)</w:t>
      </w:r>
    </w:p>
    <w:p w14:paraId="5C7A68F6" w14:textId="77777777" w:rsidR="008D1122" w:rsidRPr="00B729CA" w:rsidRDefault="008D1122" w:rsidP="00934FDD">
      <w:pPr>
        <w:widowControl w:val="0"/>
        <w:numPr>
          <w:ilvl w:val="1"/>
          <w:numId w:val="182"/>
        </w:numPr>
        <w:tabs>
          <w:tab w:val="left" w:pos="709"/>
          <w:tab w:val="left" w:pos="993"/>
        </w:tabs>
        <w:spacing w:before="120" w:after="120" w:line="240" w:lineRule="auto"/>
        <w:ind w:left="993" w:hanging="567"/>
        <w:jc w:val="both"/>
        <w:rPr>
          <w:rFonts w:ascii="Times New Roman" w:eastAsia="Times New Roman" w:hAnsi="Times New Roman" w:cs="Times New Roman"/>
          <w:kern w:val="2"/>
        </w:rPr>
      </w:pPr>
      <w:r w:rsidRPr="00B729CA">
        <w:rPr>
          <w:rFonts w:ascii="Times New Roman" w:eastAsia="Times New Roman" w:hAnsi="Times New Roman" w:cs="Times New Roman"/>
          <w:kern w:val="2"/>
        </w:rPr>
        <w:t>IP címzés. (</w:t>
      </w:r>
      <w:r w:rsidRPr="00B729CA">
        <w:rPr>
          <w:rFonts w:ascii="Times New Roman" w:eastAsia="Times New Roman" w:hAnsi="Times New Roman" w:cs="Times New Roman"/>
          <w:i/>
          <w:kern w:val="2"/>
        </w:rPr>
        <w:t>IP addressing</w:t>
      </w:r>
      <w:r w:rsidRPr="00B729CA">
        <w:rPr>
          <w:rFonts w:ascii="Times New Roman" w:eastAsia="Times New Roman" w:hAnsi="Times New Roman" w:cs="Times New Roman"/>
          <w:kern w:val="2"/>
        </w:rPr>
        <w:t>)</w:t>
      </w:r>
    </w:p>
    <w:p w14:paraId="5F19887F" w14:textId="77777777" w:rsidR="008D1122" w:rsidRPr="00B729CA" w:rsidRDefault="008D1122" w:rsidP="00934FDD">
      <w:pPr>
        <w:widowControl w:val="0"/>
        <w:numPr>
          <w:ilvl w:val="1"/>
          <w:numId w:val="182"/>
        </w:numPr>
        <w:tabs>
          <w:tab w:val="left" w:pos="709"/>
          <w:tab w:val="left" w:pos="993"/>
        </w:tabs>
        <w:spacing w:before="120" w:after="120" w:line="240" w:lineRule="auto"/>
        <w:ind w:left="993" w:hanging="567"/>
        <w:jc w:val="both"/>
        <w:rPr>
          <w:rFonts w:ascii="Times New Roman" w:eastAsia="Times New Roman" w:hAnsi="Times New Roman" w:cs="Times New Roman"/>
          <w:kern w:val="2"/>
        </w:rPr>
      </w:pPr>
      <w:r w:rsidRPr="00B729CA">
        <w:rPr>
          <w:rFonts w:ascii="Times New Roman" w:eastAsia="Times New Roman" w:hAnsi="Times New Roman" w:cs="Times New Roman"/>
          <w:kern w:val="2"/>
        </w:rPr>
        <w:t>IP alhálózatok kialakítása. (</w:t>
      </w:r>
      <w:r w:rsidRPr="00B729CA">
        <w:rPr>
          <w:rFonts w:ascii="Times New Roman" w:eastAsia="Times New Roman" w:hAnsi="Times New Roman" w:cs="Times New Roman"/>
          <w:i/>
          <w:kern w:val="2"/>
        </w:rPr>
        <w:t>Subnetting IP Networks</w:t>
      </w:r>
      <w:r w:rsidRPr="00B729CA">
        <w:rPr>
          <w:rFonts w:ascii="Times New Roman" w:eastAsia="Times New Roman" w:hAnsi="Times New Roman" w:cs="Times New Roman"/>
          <w:kern w:val="2"/>
        </w:rPr>
        <w:t>)</w:t>
      </w:r>
    </w:p>
    <w:p w14:paraId="719655E3" w14:textId="77777777" w:rsidR="008D1122" w:rsidRPr="00B729CA" w:rsidRDefault="008D1122" w:rsidP="00934FDD">
      <w:pPr>
        <w:widowControl w:val="0"/>
        <w:numPr>
          <w:ilvl w:val="1"/>
          <w:numId w:val="182"/>
        </w:numPr>
        <w:tabs>
          <w:tab w:val="left" w:pos="709"/>
          <w:tab w:val="left" w:pos="993"/>
        </w:tabs>
        <w:spacing w:before="120" w:after="120" w:line="240" w:lineRule="auto"/>
        <w:ind w:left="993" w:hanging="567"/>
        <w:jc w:val="both"/>
        <w:rPr>
          <w:rFonts w:ascii="Times New Roman" w:eastAsia="Times New Roman" w:hAnsi="Times New Roman" w:cs="Times New Roman"/>
          <w:kern w:val="2"/>
        </w:rPr>
      </w:pPr>
      <w:r w:rsidRPr="00B729CA">
        <w:rPr>
          <w:rFonts w:ascii="Times New Roman" w:eastAsia="Times New Roman" w:hAnsi="Times New Roman" w:cs="Times New Roman"/>
          <w:kern w:val="2"/>
        </w:rPr>
        <w:t>Szállítási réteg. (</w:t>
      </w:r>
      <w:r w:rsidRPr="00B729CA">
        <w:rPr>
          <w:rFonts w:ascii="Times New Roman" w:eastAsia="Times New Roman" w:hAnsi="Times New Roman" w:cs="Times New Roman"/>
          <w:i/>
          <w:kern w:val="2"/>
        </w:rPr>
        <w:t>Transport layer</w:t>
      </w:r>
      <w:r w:rsidRPr="00B729CA">
        <w:rPr>
          <w:rFonts w:ascii="Times New Roman" w:eastAsia="Times New Roman" w:hAnsi="Times New Roman" w:cs="Times New Roman"/>
          <w:kern w:val="2"/>
        </w:rPr>
        <w:t>)</w:t>
      </w:r>
    </w:p>
    <w:p w14:paraId="2F69D8EE" w14:textId="77777777" w:rsidR="008D1122" w:rsidRPr="00B729CA" w:rsidRDefault="008D1122" w:rsidP="00934FDD">
      <w:pPr>
        <w:widowControl w:val="0"/>
        <w:numPr>
          <w:ilvl w:val="1"/>
          <w:numId w:val="182"/>
        </w:numPr>
        <w:tabs>
          <w:tab w:val="left" w:pos="709"/>
          <w:tab w:val="left" w:pos="993"/>
        </w:tabs>
        <w:spacing w:before="120" w:after="120" w:line="240" w:lineRule="auto"/>
        <w:ind w:left="993" w:hanging="567"/>
        <w:jc w:val="both"/>
        <w:rPr>
          <w:rFonts w:ascii="Times New Roman" w:eastAsia="Times New Roman" w:hAnsi="Times New Roman" w:cs="Times New Roman"/>
          <w:kern w:val="2"/>
        </w:rPr>
      </w:pPr>
      <w:r w:rsidRPr="00B729CA">
        <w:rPr>
          <w:rFonts w:ascii="Times New Roman" w:eastAsia="Times New Roman" w:hAnsi="Times New Roman" w:cs="Times New Roman"/>
          <w:kern w:val="2"/>
        </w:rPr>
        <w:t>Alkalmazási réteg. (</w:t>
      </w:r>
      <w:r w:rsidRPr="00B729CA">
        <w:rPr>
          <w:rFonts w:ascii="Times New Roman" w:eastAsia="Times New Roman" w:hAnsi="Times New Roman" w:cs="Times New Roman"/>
          <w:i/>
          <w:kern w:val="2"/>
        </w:rPr>
        <w:t>Application layer</w:t>
      </w:r>
      <w:r w:rsidRPr="00B729CA">
        <w:rPr>
          <w:rFonts w:ascii="Times New Roman" w:eastAsia="Times New Roman" w:hAnsi="Times New Roman" w:cs="Times New Roman"/>
          <w:kern w:val="2"/>
        </w:rPr>
        <w:t>)</w:t>
      </w:r>
    </w:p>
    <w:p w14:paraId="0AB3F8DB" w14:textId="77777777" w:rsidR="008D1122" w:rsidRPr="00B729CA" w:rsidRDefault="008D1122" w:rsidP="00934FDD">
      <w:pPr>
        <w:widowControl w:val="0"/>
        <w:numPr>
          <w:ilvl w:val="1"/>
          <w:numId w:val="182"/>
        </w:numPr>
        <w:tabs>
          <w:tab w:val="left" w:pos="709"/>
          <w:tab w:val="left" w:pos="993"/>
        </w:tabs>
        <w:spacing w:before="120" w:after="120" w:line="240" w:lineRule="auto"/>
        <w:ind w:left="993" w:hanging="567"/>
        <w:jc w:val="both"/>
        <w:rPr>
          <w:rFonts w:ascii="Times New Roman" w:eastAsia="Times New Roman" w:hAnsi="Times New Roman" w:cs="Times New Roman"/>
          <w:kern w:val="2"/>
        </w:rPr>
      </w:pPr>
      <w:r w:rsidRPr="00B729CA">
        <w:rPr>
          <w:rFonts w:ascii="Times New Roman" w:eastAsia="Times New Roman" w:hAnsi="Times New Roman" w:cs="Times New Roman"/>
          <w:kern w:val="2"/>
        </w:rPr>
        <w:t>Egy hálózat. (</w:t>
      </w:r>
      <w:r w:rsidRPr="00B729CA">
        <w:rPr>
          <w:rFonts w:ascii="Times New Roman" w:eastAsia="Times New Roman" w:hAnsi="Times New Roman" w:cs="Times New Roman"/>
          <w:i/>
          <w:kern w:val="2"/>
        </w:rPr>
        <w:t>Build a small network</w:t>
      </w:r>
      <w:r w:rsidRPr="00B729CA">
        <w:rPr>
          <w:rFonts w:ascii="Times New Roman" w:eastAsia="Times New Roman" w:hAnsi="Times New Roman" w:cs="Times New Roman"/>
          <w:kern w:val="2"/>
        </w:rPr>
        <w:t>)</w:t>
      </w:r>
    </w:p>
    <w:p w14:paraId="355EAD98" w14:textId="77777777" w:rsidR="008D1122" w:rsidRPr="00B729CA" w:rsidRDefault="008D1122" w:rsidP="00934FDD">
      <w:pPr>
        <w:widowControl w:val="0"/>
        <w:numPr>
          <w:ilvl w:val="0"/>
          <w:numId w:val="18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kern w:val="2"/>
        </w:rPr>
        <w:t xml:space="preserve">A tantárgy meghirdetésének gyakorisága/a tantervben történő félévi elhelyezkedése: </w:t>
      </w:r>
      <w:r w:rsidRPr="00B729CA">
        <w:rPr>
          <w:rFonts w:ascii="Times New Roman" w:eastAsia="Times New Roman" w:hAnsi="Times New Roman" w:cs="Times New Roman"/>
          <w:bCs/>
          <w:kern w:val="2"/>
        </w:rPr>
        <w:t>Ő</w:t>
      </w:r>
      <w:r w:rsidRPr="00B729CA">
        <w:rPr>
          <w:rFonts w:ascii="Times New Roman" w:eastAsia="Times New Roman" w:hAnsi="Times New Roman" w:cs="Times New Roman"/>
          <w:bCs/>
        </w:rPr>
        <w:t>szi félév / 5. félév</w:t>
      </w:r>
    </w:p>
    <w:p w14:paraId="0C36775D" w14:textId="77777777" w:rsidR="008D1122" w:rsidRPr="00B729CA" w:rsidRDefault="008D1122" w:rsidP="00934FDD">
      <w:pPr>
        <w:widowControl w:val="0"/>
        <w:numPr>
          <w:ilvl w:val="0"/>
          <w:numId w:val="182"/>
        </w:numPr>
        <w:spacing w:before="120" w:after="120" w:line="240" w:lineRule="auto"/>
        <w:ind w:left="426" w:hanging="142"/>
        <w:jc w:val="both"/>
        <w:rPr>
          <w:rFonts w:ascii="Times New Roman" w:eastAsia="Times New Roman" w:hAnsi="Times New Roman" w:cs="Times New Roman"/>
          <w:b/>
          <w:bCs/>
          <w:kern w:val="2"/>
        </w:rPr>
      </w:pPr>
      <w:r w:rsidRPr="00B729CA">
        <w:rPr>
          <w:rFonts w:ascii="Times New Roman" w:eastAsia="Times New Roman" w:hAnsi="Times New Roman" w:cs="Times New Roman"/>
          <w:b/>
          <w:bCs/>
          <w:kern w:val="2"/>
        </w:rPr>
        <w:t xml:space="preserve">A tanórákon való részvétel követelményei, az elfogadható hiányzások mértéke, a távolmaradás pótlásának lehetősége: </w:t>
      </w:r>
    </w:p>
    <w:p w14:paraId="208DE7C7"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 tanórák minimum 80%-án való részvétel kötelező. A gyakorlati foglalkozások minimum 80%-án való részvétel kötelező.</w:t>
      </w:r>
    </w:p>
    <w:p w14:paraId="7F019195"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Amennyiben a hallgató az elfogadható hiányzások mértékét túllépi, az aláírás megtagadásra kerül. A távolmaradás következtében elmaradt óra, az oktatóval egyeztetett időpontban pótfoglalkozás keretében pótolható.</w:t>
      </w:r>
    </w:p>
    <w:p w14:paraId="7A3B0E97" w14:textId="77777777" w:rsidR="008D1122" w:rsidRPr="00B729CA" w:rsidRDefault="008D1122" w:rsidP="008D1122">
      <w:pPr>
        <w:rPr>
          <w:rFonts w:ascii="Times New Roman" w:eastAsia="Times New Roman" w:hAnsi="Times New Roman" w:cs="Times New Roman"/>
          <w:b/>
          <w:kern w:val="2"/>
        </w:rPr>
      </w:pPr>
      <w:r w:rsidRPr="00B729CA">
        <w:rPr>
          <w:rFonts w:ascii="Times New Roman" w:eastAsia="Times New Roman" w:hAnsi="Times New Roman" w:cs="Times New Roman"/>
          <w:b/>
          <w:kern w:val="2"/>
        </w:rPr>
        <w:br w:type="page"/>
      </w:r>
    </w:p>
    <w:p w14:paraId="46ABB4A9" w14:textId="77777777" w:rsidR="008D1122" w:rsidRPr="00B729CA" w:rsidRDefault="008D1122" w:rsidP="00934FDD">
      <w:pPr>
        <w:widowControl w:val="0"/>
        <w:numPr>
          <w:ilvl w:val="0"/>
          <w:numId w:val="182"/>
        </w:numPr>
        <w:spacing w:before="120" w:after="120" w:line="240" w:lineRule="auto"/>
        <w:ind w:left="426" w:hanging="142"/>
        <w:jc w:val="both"/>
        <w:rPr>
          <w:rFonts w:ascii="Times New Roman" w:eastAsia="Times New Roman" w:hAnsi="Times New Roman" w:cs="Times New Roman"/>
          <w:b/>
          <w:kern w:val="2"/>
        </w:rPr>
      </w:pPr>
      <w:r w:rsidRPr="00B729CA">
        <w:rPr>
          <w:rFonts w:ascii="Times New Roman" w:eastAsia="Times New Roman" w:hAnsi="Times New Roman" w:cs="Times New Roman"/>
          <w:b/>
          <w:kern w:val="2"/>
        </w:rPr>
        <w:lastRenderedPageBreak/>
        <w:t>Félévközi feladatok, ismeretek ellenőrzésének rendje:</w:t>
      </w:r>
    </w:p>
    <w:p w14:paraId="443E9056"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 tantárgy során megszerzett tudás ellenőrzése egyrészt minden egyes órablokkok végén a 12. pontban meghatározott tematikai elemek ismeretei elsajátításának külön-külön történő visszaellenőrzésére szolgáló 11 online teszt megoldása, másrészt az utolsó előtti órablokk végén a tantárgy teljes tematikai tartalmát magába foglaló egy online záró elméleti teszt megoldása és egy laborban végrehajtandó záró gyakorlati feladat végrehajtása, harmadrészt pedig az egyes a 12. pontban meghatározott tematikai elemek ismeretanyagához kapcsolódó 11 beadandó gyakorlati feladatnak a soron következő órablokk időpontjára történő elkészítése alapján történik.</w:t>
      </w:r>
    </w:p>
    <w:p w14:paraId="2F33FE06"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11 órablokk végi online teszt megoldásának értékelése, az utolsó előtti órablokk során megoldandó egy online záróteszt értékelése, valamint az utolsó előtti órablokk alkalmával laborban végrehajtandó egy gyakorlati feladat értékelése ötfokozatú skálán történik. Az elégséges szint eléréséhez legalább 60%-ot kell teljesíteni. (60 %-tól elégséges, 70 %-tól közepes, 80-tól % jó, 90 %-tól jeles). A hiányzás miatt meg nem írt, illetve az elégtelen értékelésű online tesztek, valamint a végre nem hajtott vagy elégtelen értékelésű gyakorlati laborfeladat egy alkalommal javítható. </w:t>
      </w:r>
    </w:p>
    <w:p w14:paraId="78A4EA4B" w14:textId="77777777" w:rsidR="008D1122" w:rsidRPr="00B729CA" w:rsidRDefault="008D1122" w:rsidP="00934FDD">
      <w:pPr>
        <w:widowControl w:val="0"/>
        <w:numPr>
          <w:ilvl w:val="0"/>
          <w:numId w:val="182"/>
        </w:numPr>
        <w:spacing w:before="120" w:after="120" w:line="240" w:lineRule="auto"/>
        <w:ind w:left="426" w:hanging="142"/>
        <w:jc w:val="both"/>
        <w:rPr>
          <w:rFonts w:ascii="Times New Roman" w:eastAsia="Times New Roman" w:hAnsi="Times New Roman" w:cs="Times New Roman"/>
          <w:b/>
          <w:bCs/>
          <w:kern w:val="2"/>
        </w:rPr>
      </w:pPr>
      <w:r w:rsidRPr="00B729CA">
        <w:rPr>
          <w:rFonts w:ascii="Times New Roman" w:eastAsia="Times New Roman" w:hAnsi="Times New Roman" w:cs="Times New Roman"/>
          <w:b/>
          <w:bCs/>
          <w:kern w:val="2"/>
        </w:rPr>
        <w:t xml:space="preserve">Az értékelés, az aláírás és a kreditek megszerzésének pontos feltételei: </w:t>
      </w:r>
    </w:p>
    <w:p w14:paraId="69BD2F56" w14:textId="77777777" w:rsidR="008D1122" w:rsidRPr="00B729CA" w:rsidRDefault="008D1122" w:rsidP="00934FDD">
      <w:pPr>
        <w:widowControl w:val="0"/>
        <w:numPr>
          <w:ilvl w:val="1"/>
          <w:numId w:val="182"/>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kern w:val="2"/>
        </w:rPr>
        <w:t xml:space="preserve">Az aláírás megszerzésének feltételei: </w:t>
      </w:r>
      <w:r w:rsidRPr="00B729CA">
        <w:rPr>
          <w:rFonts w:ascii="Times New Roman" w:eastAsia="Times New Roman" w:hAnsi="Times New Roman" w:cs="Times New Roman"/>
        </w:rPr>
        <w:t>Az aláírás megszerzésének feltétele a 14. pontban meghatározott arányú részvétel a foglalkozásokon, valamint a 15. pontban meghatározott félévközi feladatok legalább elégséges szinten történő teljesítése.</w:t>
      </w:r>
    </w:p>
    <w:p w14:paraId="19CDEC42" w14:textId="77777777" w:rsidR="008D1122" w:rsidRPr="00B729CA" w:rsidRDefault="008D1122" w:rsidP="00934FDD">
      <w:pPr>
        <w:widowControl w:val="0"/>
        <w:numPr>
          <w:ilvl w:val="1"/>
          <w:numId w:val="182"/>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kern w:val="2"/>
        </w:rPr>
        <w:t>Az értékelés:</w:t>
      </w:r>
      <w:r w:rsidRPr="00B729CA">
        <w:rPr>
          <w:rFonts w:ascii="Times New Roman" w:eastAsia="Times New Roman" w:hAnsi="Times New Roman" w:cs="Times New Roman"/>
        </w:rPr>
        <w:t xml:space="preserve"> Gyakorlati jegy. </w:t>
      </w:r>
    </w:p>
    <w:p w14:paraId="0BED56AD" w14:textId="77777777" w:rsidR="008D1122" w:rsidRPr="00B729CA" w:rsidRDefault="008D1122" w:rsidP="008D1122">
      <w:pPr>
        <w:widowControl w:val="0"/>
        <w:tabs>
          <w:tab w:val="left" w:pos="993"/>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 xml:space="preserve">A gyakorlati jegy </w:t>
      </w:r>
      <w:r w:rsidRPr="00B729CA">
        <w:rPr>
          <w:rFonts w:ascii="Times New Roman" w:eastAsia="Times New Roman" w:hAnsi="Times New Roman" w:cs="Times New Roman"/>
          <w:bCs/>
        </w:rPr>
        <w:t>az utolsó előtti órablokk során megoldandó egy online záróteszt értékeléséből, valamint az utolsó előtti órablokk alkalmával laborban végrehajtandó egy gyakorlati feladat értékeléséből tevődik össze az online teszt és a gyakorlati feladat CISCO vizsgaközpont által kiadott súlyozásnak megfelelően..</w:t>
      </w:r>
    </w:p>
    <w:p w14:paraId="2B22F541" w14:textId="77777777" w:rsidR="008D1122" w:rsidRPr="00B729CA" w:rsidRDefault="008D1122" w:rsidP="00934FDD">
      <w:pPr>
        <w:widowControl w:val="0"/>
        <w:numPr>
          <w:ilvl w:val="1"/>
          <w:numId w:val="182"/>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p>
    <w:p w14:paraId="7727803F" w14:textId="77777777" w:rsidR="008D1122" w:rsidRPr="00B729CA" w:rsidRDefault="008D1122" w:rsidP="008D1122">
      <w:pPr>
        <w:widowControl w:val="0"/>
        <w:tabs>
          <w:tab w:val="left" w:pos="993"/>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A kreditek megszerzésének feltétele az aláírás és legalább elégséges gyakorlati jegy megszerzése.</w:t>
      </w:r>
    </w:p>
    <w:p w14:paraId="416FF596" w14:textId="77777777" w:rsidR="008D1122" w:rsidRPr="00B729CA" w:rsidRDefault="008D1122" w:rsidP="00934FDD">
      <w:pPr>
        <w:widowControl w:val="0"/>
        <w:numPr>
          <w:ilvl w:val="0"/>
          <w:numId w:val="182"/>
        </w:numPr>
        <w:spacing w:before="120" w:after="120" w:line="240" w:lineRule="auto"/>
        <w:ind w:left="426" w:hanging="142"/>
        <w:jc w:val="both"/>
        <w:rPr>
          <w:rFonts w:ascii="Times New Roman" w:eastAsia="Times New Roman" w:hAnsi="Times New Roman" w:cs="Times New Roman"/>
          <w:b/>
          <w:bCs/>
          <w:kern w:val="2"/>
        </w:rPr>
      </w:pPr>
      <w:r w:rsidRPr="00B729CA">
        <w:rPr>
          <w:rFonts w:ascii="Times New Roman" w:eastAsia="Times New Roman" w:hAnsi="Times New Roman" w:cs="Times New Roman"/>
          <w:b/>
          <w:bCs/>
          <w:kern w:val="2"/>
        </w:rPr>
        <w:t>Irodalomjegyzék:</w:t>
      </w:r>
    </w:p>
    <w:p w14:paraId="7F2D4957" w14:textId="77777777" w:rsidR="008D1122" w:rsidRPr="00B729CA" w:rsidRDefault="008D1122" w:rsidP="00934FDD">
      <w:pPr>
        <w:widowControl w:val="0"/>
        <w:numPr>
          <w:ilvl w:val="1"/>
          <w:numId w:val="182"/>
        </w:numPr>
        <w:tabs>
          <w:tab w:val="left" w:pos="567"/>
          <w:tab w:val="left" w:pos="851"/>
        </w:tabs>
        <w:spacing w:before="120" w:after="120" w:line="240" w:lineRule="auto"/>
        <w:ind w:left="426" w:hanging="142"/>
        <w:jc w:val="both"/>
        <w:rPr>
          <w:rFonts w:ascii="Times New Roman" w:eastAsia="Times New Roman" w:hAnsi="Times New Roman" w:cs="Times New Roman"/>
          <w:b/>
          <w:bCs/>
          <w:kern w:val="2"/>
        </w:rPr>
      </w:pPr>
      <w:r w:rsidRPr="00B729CA">
        <w:rPr>
          <w:rFonts w:ascii="Times New Roman" w:eastAsia="Times New Roman" w:hAnsi="Times New Roman" w:cs="Times New Roman"/>
          <w:b/>
          <w:bCs/>
          <w:kern w:val="2"/>
        </w:rPr>
        <w:t>Kötelező irodalom:</w:t>
      </w:r>
    </w:p>
    <w:p w14:paraId="0763843F" w14:textId="1906019E" w:rsidR="008D1122" w:rsidRPr="00B729CA" w:rsidRDefault="008D1122" w:rsidP="00934FDD">
      <w:pPr>
        <w:pStyle w:val="Listaszerbekezds"/>
        <w:widowControl w:val="0"/>
        <w:numPr>
          <w:ilvl w:val="0"/>
          <w:numId w:val="164"/>
        </w:numPr>
        <w:spacing w:after="0" w:line="240" w:lineRule="auto"/>
        <w:ind w:left="709"/>
        <w:jc w:val="both"/>
        <w:rPr>
          <w:rFonts w:ascii="Times New Roman" w:hAnsi="Times New Roman" w:cs="Times New Roman"/>
          <w:kern w:val="2"/>
        </w:rPr>
      </w:pPr>
      <w:r w:rsidRPr="00B729CA">
        <w:rPr>
          <w:rFonts w:ascii="Times New Roman" w:hAnsi="Times New Roman" w:cs="Times New Roman"/>
          <w:kern w:val="2"/>
        </w:rPr>
        <w:t>Andrew S. Tanenbaum: Számítógép hálózatok; Panem Kft., 2013. ISBN 9789635455294</w:t>
      </w:r>
    </w:p>
    <w:p w14:paraId="0FD51F42" w14:textId="3494BF0F" w:rsidR="008D1122" w:rsidRPr="00B729CA" w:rsidRDefault="008D1122" w:rsidP="00934FDD">
      <w:pPr>
        <w:pStyle w:val="Listaszerbekezds"/>
        <w:widowControl w:val="0"/>
        <w:numPr>
          <w:ilvl w:val="0"/>
          <w:numId w:val="164"/>
        </w:numPr>
        <w:spacing w:after="0" w:line="240" w:lineRule="auto"/>
        <w:ind w:left="709"/>
        <w:jc w:val="both"/>
        <w:rPr>
          <w:rFonts w:ascii="Times New Roman" w:hAnsi="Times New Roman" w:cs="Times New Roman"/>
          <w:kern w:val="2"/>
        </w:rPr>
      </w:pPr>
      <w:r w:rsidRPr="00B729CA">
        <w:rPr>
          <w:rFonts w:ascii="Times New Roman" w:hAnsi="Times New Roman" w:cs="Times New Roman"/>
          <w:kern w:val="2"/>
        </w:rPr>
        <w:t>Dr. Kónya László: Számítógép-hálózatok, LSI OMAK Alapítvány, 2002. ISBN 96357722X</w:t>
      </w:r>
    </w:p>
    <w:p w14:paraId="7E1CED8E" w14:textId="2723EA6C" w:rsidR="008D1122" w:rsidRPr="00B729CA" w:rsidRDefault="008D1122" w:rsidP="00934FDD">
      <w:pPr>
        <w:pStyle w:val="Listaszerbekezds"/>
        <w:widowControl w:val="0"/>
        <w:numPr>
          <w:ilvl w:val="0"/>
          <w:numId w:val="164"/>
        </w:numPr>
        <w:spacing w:after="0" w:line="240" w:lineRule="auto"/>
        <w:ind w:left="709"/>
        <w:jc w:val="both"/>
        <w:rPr>
          <w:rFonts w:ascii="Times New Roman" w:hAnsi="Times New Roman" w:cs="Times New Roman"/>
          <w:kern w:val="2"/>
        </w:rPr>
      </w:pPr>
      <w:r w:rsidRPr="00B729CA">
        <w:rPr>
          <w:rFonts w:ascii="Times New Roman" w:hAnsi="Times New Roman" w:cs="Times New Roman"/>
          <w:kern w:val="2"/>
        </w:rPr>
        <w:t>James F. Kurose - Keith W. Ross</w:t>
      </w:r>
      <w:r w:rsidR="001F3DEE" w:rsidRPr="00B729CA">
        <w:rPr>
          <w:rFonts w:ascii="Times New Roman" w:hAnsi="Times New Roman" w:cs="Times New Roman"/>
          <w:kern w:val="2"/>
        </w:rPr>
        <w:t>: Számítógép-hálózatok működése</w:t>
      </w:r>
      <w:r w:rsidRPr="00B729CA">
        <w:rPr>
          <w:rFonts w:ascii="Times New Roman" w:hAnsi="Times New Roman" w:cs="Times New Roman"/>
          <w:kern w:val="2"/>
        </w:rPr>
        <w:t>, Panem Kiadó, 2008. ISBN 9789635454983</w:t>
      </w:r>
    </w:p>
    <w:p w14:paraId="36D264D6" w14:textId="77777777" w:rsidR="008D1122" w:rsidRPr="00B729CA" w:rsidRDefault="008D1122" w:rsidP="00934FDD">
      <w:pPr>
        <w:widowControl w:val="0"/>
        <w:numPr>
          <w:ilvl w:val="1"/>
          <w:numId w:val="182"/>
        </w:numPr>
        <w:tabs>
          <w:tab w:val="num" w:pos="2069"/>
        </w:tabs>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40733025" w14:textId="77777777" w:rsidR="008D1122" w:rsidRPr="00B729CA" w:rsidRDefault="008D1122" w:rsidP="00934FDD">
      <w:pPr>
        <w:pStyle w:val="Listaszerbekezds"/>
        <w:widowControl w:val="0"/>
        <w:numPr>
          <w:ilvl w:val="0"/>
          <w:numId w:val="166"/>
        </w:numPr>
        <w:spacing w:after="0" w:line="240" w:lineRule="auto"/>
        <w:ind w:left="709"/>
        <w:jc w:val="both"/>
        <w:rPr>
          <w:rFonts w:ascii="Times New Roman" w:hAnsi="Times New Roman" w:cs="Times New Roman"/>
          <w:kern w:val="2"/>
        </w:rPr>
      </w:pPr>
      <w:r w:rsidRPr="00B729CA">
        <w:rPr>
          <w:rFonts w:ascii="Times New Roman" w:hAnsi="Times New Roman" w:cs="Times New Roman"/>
          <w:kern w:val="2"/>
        </w:rPr>
        <w:t>Steve McQuerry - David Jansen - Dave Hucaby: Cisco LAN Switching Configuration Handbook; Cisco Press, 2009. ISBN 978-1-58705-610-9</w:t>
      </w:r>
    </w:p>
    <w:p w14:paraId="1E0AE372" w14:textId="77777777" w:rsidR="008D1122" w:rsidRPr="00B729CA" w:rsidRDefault="008D1122" w:rsidP="00934FDD">
      <w:pPr>
        <w:pStyle w:val="Listaszerbekezds"/>
        <w:widowControl w:val="0"/>
        <w:numPr>
          <w:ilvl w:val="0"/>
          <w:numId w:val="166"/>
        </w:numPr>
        <w:spacing w:after="0" w:line="240" w:lineRule="auto"/>
        <w:ind w:left="709"/>
        <w:jc w:val="both"/>
        <w:rPr>
          <w:rFonts w:ascii="Times New Roman" w:hAnsi="Times New Roman" w:cs="Times New Roman"/>
          <w:kern w:val="2"/>
        </w:rPr>
      </w:pPr>
      <w:r w:rsidRPr="00B729CA">
        <w:rPr>
          <w:rFonts w:ascii="Times New Roman" w:hAnsi="Times New Roman" w:cs="Times New Roman"/>
          <w:kern w:val="2"/>
        </w:rPr>
        <w:t>Dave Hucaby - Steve McQuerry: Cisco Field Manual: Router Configuration; Cisco Press, 2002. ISBN 1-58705-024-2</w:t>
      </w:r>
    </w:p>
    <w:p w14:paraId="22C44463" w14:textId="091FE4F3" w:rsidR="008D1122" w:rsidRPr="00B729CA" w:rsidRDefault="008D1122" w:rsidP="00934FDD">
      <w:pPr>
        <w:pStyle w:val="Listaszerbekezds"/>
        <w:widowControl w:val="0"/>
        <w:numPr>
          <w:ilvl w:val="0"/>
          <w:numId w:val="166"/>
        </w:numPr>
        <w:spacing w:after="0" w:line="240" w:lineRule="auto"/>
        <w:ind w:left="709"/>
        <w:jc w:val="both"/>
        <w:rPr>
          <w:rFonts w:ascii="Times New Roman" w:hAnsi="Times New Roman" w:cs="Times New Roman"/>
          <w:kern w:val="2"/>
        </w:rPr>
      </w:pPr>
      <w:r w:rsidRPr="00B729CA">
        <w:rPr>
          <w:rFonts w:ascii="Times New Roman" w:hAnsi="Times New Roman" w:cs="Times New Roman"/>
          <w:kern w:val="2"/>
        </w:rPr>
        <w:t>Ciprian Adrian Rusen: Számítógépes eszközök hálózatba kötése lépésről lépésre, Szak Kiadó, 2011. ISBN 9789639863217</w:t>
      </w:r>
    </w:p>
    <w:p w14:paraId="5E8057BD" w14:textId="64FECBF8" w:rsidR="008D1122" w:rsidRPr="00B729CA" w:rsidRDefault="008D1122" w:rsidP="00934FDD">
      <w:pPr>
        <w:pStyle w:val="Listaszerbekezds"/>
        <w:widowControl w:val="0"/>
        <w:numPr>
          <w:ilvl w:val="0"/>
          <w:numId w:val="166"/>
        </w:numPr>
        <w:spacing w:after="0" w:line="240" w:lineRule="auto"/>
        <w:ind w:left="709"/>
        <w:jc w:val="both"/>
        <w:rPr>
          <w:rFonts w:ascii="Times New Roman" w:hAnsi="Times New Roman" w:cs="Times New Roman"/>
          <w:kern w:val="2"/>
        </w:rPr>
      </w:pPr>
      <w:r w:rsidRPr="00B729CA">
        <w:rPr>
          <w:rFonts w:ascii="Times New Roman" w:hAnsi="Times New Roman" w:cs="Times New Roman"/>
          <w:kern w:val="2"/>
        </w:rPr>
        <w:t>Borbély Balázs: Otthoni és irodai hálózatok zsebkönyve, Jedlik Oktatási Stúdió, 2014. ISBN: 9786155012266</w:t>
      </w:r>
    </w:p>
    <w:p w14:paraId="7CB2DC53" w14:textId="65B05AC8" w:rsidR="008D1122" w:rsidRPr="00B729CA" w:rsidRDefault="008D1122" w:rsidP="00934FDD">
      <w:pPr>
        <w:pStyle w:val="Listaszerbekezds"/>
        <w:widowControl w:val="0"/>
        <w:numPr>
          <w:ilvl w:val="0"/>
          <w:numId w:val="166"/>
        </w:numPr>
        <w:spacing w:after="0" w:line="240" w:lineRule="auto"/>
        <w:ind w:left="709"/>
        <w:jc w:val="both"/>
        <w:rPr>
          <w:rFonts w:ascii="Times New Roman" w:hAnsi="Times New Roman" w:cs="Times New Roman"/>
          <w:kern w:val="2"/>
        </w:rPr>
      </w:pPr>
      <w:r w:rsidRPr="00B729CA">
        <w:rPr>
          <w:rFonts w:ascii="Times New Roman" w:hAnsi="Times New Roman" w:cs="Times New Roman"/>
          <w:kern w:val="2"/>
        </w:rPr>
        <w:t>Joe Casad: Tanuljuk meg a TCP/IP használatát 24 óra alatt, Kiskapu, 2010. ISBN 9789639637689.</w:t>
      </w:r>
    </w:p>
    <w:p w14:paraId="74BB6737"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Cs/>
          <w:kern w:val="2"/>
        </w:rPr>
      </w:pPr>
      <w:r w:rsidRPr="00B729CA">
        <w:rPr>
          <w:rFonts w:ascii="Times New Roman" w:eastAsia="Times New Roman" w:hAnsi="Times New Roman" w:cs="Times New Roman"/>
          <w:bCs/>
          <w:kern w:val="2"/>
        </w:rPr>
        <w:t>Budapest, 2020.03.03.</w:t>
      </w:r>
    </w:p>
    <w:p w14:paraId="5473ADFA" w14:textId="77777777" w:rsidR="008D1122" w:rsidRPr="00B729CA" w:rsidRDefault="008D1122" w:rsidP="0042625E">
      <w:pPr>
        <w:widowControl w:val="0"/>
        <w:spacing w:after="0" w:line="240" w:lineRule="auto"/>
        <w:ind w:left="5812"/>
        <w:jc w:val="right"/>
        <w:rPr>
          <w:rFonts w:ascii="Times New Roman" w:eastAsia="Times New Roman" w:hAnsi="Times New Roman" w:cs="Times New Roman"/>
          <w:bCs/>
          <w:kern w:val="2"/>
        </w:rPr>
      </w:pPr>
      <w:r w:rsidRPr="00B729CA">
        <w:rPr>
          <w:rFonts w:ascii="Times New Roman" w:eastAsia="Times New Roman" w:hAnsi="Times New Roman" w:cs="Times New Roman"/>
          <w:bCs/>
          <w:kern w:val="2"/>
        </w:rPr>
        <w:t>Dr. Jobbágy Szabolcs őrnagy (PhD)</w:t>
      </w:r>
    </w:p>
    <w:p w14:paraId="3F3A6EA6" w14:textId="7F752187" w:rsidR="008D1122" w:rsidRPr="00B729CA" w:rsidRDefault="0042625E" w:rsidP="0042625E">
      <w:pPr>
        <w:widowControl w:val="0"/>
        <w:spacing w:after="0" w:line="240" w:lineRule="auto"/>
        <w:ind w:left="5954"/>
        <w:jc w:val="right"/>
        <w:rPr>
          <w:rFonts w:ascii="Times New Roman" w:eastAsia="Times New Roman" w:hAnsi="Times New Roman" w:cs="Times New Roman"/>
          <w:bCs/>
          <w:kern w:val="2"/>
        </w:rPr>
      </w:pPr>
      <w:r w:rsidRPr="00B729CA">
        <w:rPr>
          <w:rFonts w:ascii="Times New Roman" w:eastAsia="Times New Roman" w:hAnsi="Times New Roman" w:cs="Times New Roman"/>
          <w:bCs/>
          <w:kern w:val="2"/>
        </w:rPr>
        <w:t xml:space="preserve">adjunktus, </w:t>
      </w:r>
      <w:r w:rsidR="008D1122" w:rsidRPr="00B729CA">
        <w:rPr>
          <w:rFonts w:ascii="Times New Roman" w:eastAsia="Times New Roman" w:hAnsi="Times New Roman" w:cs="Times New Roman"/>
          <w:bCs/>
          <w:kern w:val="2"/>
        </w:rPr>
        <w:t>sk.</w:t>
      </w:r>
    </w:p>
    <w:p w14:paraId="3FB3B889" w14:textId="77777777" w:rsidR="008D1122" w:rsidRPr="00B729CA" w:rsidRDefault="008D1122" w:rsidP="008D1122">
      <w:pPr>
        <w:rPr>
          <w:rFonts w:ascii="Times New Roman" w:eastAsia="Times New Roman" w:hAnsi="Times New Roman" w:cs="Times New Roman"/>
          <w:bCs/>
          <w:kern w:val="2"/>
        </w:rPr>
      </w:pPr>
      <w:r w:rsidRPr="00B729CA">
        <w:rPr>
          <w:rFonts w:ascii="Times New Roman" w:eastAsia="Times New Roman" w:hAnsi="Times New Roman" w:cs="Times New Roman"/>
          <w:bCs/>
          <w:kern w:val="2"/>
        </w:rPr>
        <w:br w:type="page"/>
      </w:r>
    </w:p>
    <w:tbl>
      <w:tblPr>
        <w:tblW w:w="4855" w:type="dxa"/>
        <w:tblInd w:w="113" w:type="dxa"/>
        <w:tblLook w:val="01E0" w:firstRow="1" w:lastRow="1" w:firstColumn="1" w:lastColumn="1" w:noHBand="0" w:noVBand="0"/>
      </w:tblPr>
      <w:tblGrid>
        <w:gridCol w:w="4855"/>
      </w:tblGrid>
      <w:tr w:rsidR="0042625E" w:rsidRPr="00B729CA" w14:paraId="053AE2AD" w14:textId="77777777" w:rsidTr="0042625E">
        <w:tc>
          <w:tcPr>
            <w:tcW w:w="4855" w:type="dxa"/>
            <w:tcBorders>
              <w:bottom w:val="single" w:sz="4" w:space="0" w:color="auto"/>
            </w:tcBorders>
          </w:tcPr>
          <w:p w14:paraId="665E7EAD" w14:textId="77777777" w:rsidR="0042625E" w:rsidRPr="00B729CA" w:rsidRDefault="0042625E" w:rsidP="008D1122">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42625E" w:rsidRPr="00B729CA" w14:paraId="0F068425" w14:textId="77777777" w:rsidTr="0042625E">
        <w:tc>
          <w:tcPr>
            <w:tcW w:w="4855" w:type="dxa"/>
            <w:tcBorders>
              <w:top w:val="single" w:sz="4" w:space="0" w:color="auto"/>
            </w:tcBorders>
          </w:tcPr>
          <w:p w14:paraId="3F16AD5C" w14:textId="77777777" w:rsidR="0042625E" w:rsidRPr="00B729CA" w:rsidRDefault="0042625E" w:rsidP="008D1122">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080846A1"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p>
    <w:p w14:paraId="408A3108"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1087CFA2" w14:textId="77777777" w:rsidR="008D1122" w:rsidRPr="00B729CA" w:rsidRDefault="008D1122" w:rsidP="00934FDD">
      <w:pPr>
        <w:widowControl w:val="0"/>
        <w:numPr>
          <w:ilvl w:val="0"/>
          <w:numId w:val="183"/>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HKHIRA11</w:t>
      </w:r>
    </w:p>
    <w:p w14:paraId="45353784" w14:textId="77777777" w:rsidR="008D1122" w:rsidRPr="00B729CA" w:rsidRDefault="008D1122" w:rsidP="00934FDD">
      <w:pPr>
        <w:widowControl w:val="0"/>
        <w:numPr>
          <w:ilvl w:val="0"/>
          <w:numId w:val="183"/>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Infokommunikációs rendszerszervezés alapjai</w:t>
      </w:r>
    </w:p>
    <w:p w14:paraId="259FAF9A" w14:textId="77777777" w:rsidR="008D1122" w:rsidRPr="00B729CA" w:rsidRDefault="008D1122" w:rsidP="00934FDD">
      <w:pPr>
        <w:widowControl w:val="0"/>
        <w:numPr>
          <w:ilvl w:val="0"/>
          <w:numId w:val="183"/>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lang w:val="en-US"/>
        </w:rPr>
        <w:t xml:space="preserve">Basics of CIS management </w:t>
      </w:r>
    </w:p>
    <w:p w14:paraId="7A2068F4" w14:textId="77777777" w:rsidR="008D1122" w:rsidRPr="00B729CA" w:rsidRDefault="008D1122" w:rsidP="00934FDD">
      <w:pPr>
        <w:widowControl w:val="0"/>
        <w:numPr>
          <w:ilvl w:val="0"/>
          <w:numId w:val="183"/>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486759D1" w14:textId="77777777" w:rsidR="008D1122" w:rsidRPr="00B729CA" w:rsidRDefault="008D1122" w:rsidP="00934FDD">
      <w:pPr>
        <w:pStyle w:val="Listaszerbekezds"/>
        <w:widowControl w:val="0"/>
        <w:numPr>
          <w:ilvl w:val="1"/>
          <w:numId w:val="183"/>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3 kredit</w:t>
      </w:r>
    </w:p>
    <w:p w14:paraId="3FED8676" w14:textId="77777777" w:rsidR="008D1122" w:rsidRPr="00B729CA" w:rsidRDefault="008D1122" w:rsidP="00934FDD">
      <w:pPr>
        <w:pStyle w:val="Listaszerbekezds"/>
        <w:widowControl w:val="0"/>
        <w:numPr>
          <w:ilvl w:val="1"/>
          <w:numId w:val="183"/>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40</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gyakorlat, 60 % elmélet</w:t>
      </w:r>
    </w:p>
    <w:p w14:paraId="164C270D" w14:textId="27081918" w:rsidR="008D1122" w:rsidRPr="00B729CA" w:rsidRDefault="008D1122" w:rsidP="00934FDD">
      <w:pPr>
        <w:widowControl w:val="0"/>
        <w:numPr>
          <w:ilvl w:val="0"/>
          <w:numId w:val="183"/>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NKE HHK Katonai </w:t>
      </w:r>
      <w:r w:rsidR="009C148C">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 </w:t>
      </w:r>
      <w:r w:rsidR="00B87A41">
        <w:rPr>
          <w:rFonts w:ascii="Times New Roman" w:eastAsia="Times New Roman" w:hAnsi="Times New Roman" w:cs="Times New Roman"/>
          <w:bCs/>
        </w:rPr>
        <w:t>Katonai kommunikáció és információvédelem specializáció</w:t>
      </w:r>
    </w:p>
    <w:p w14:paraId="0282CA75" w14:textId="77777777" w:rsidR="008D1122" w:rsidRPr="00B729CA" w:rsidRDefault="008D1122" w:rsidP="00934FDD">
      <w:pPr>
        <w:widowControl w:val="0"/>
        <w:numPr>
          <w:ilvl w:val="0"/>
          <w:numId w:val="183"/>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NKE Hadtudományi és Honvédtisztképző Kar, Híradó Tanszék</w:t>
      </w:r>
    </w:p>
    <w:p w14:paraId="6E9DAED6" w14:textId="77777777" w:rsidR="008D1122" w:rsidRPr="00B729CA" w:rsidRDefault="008D1122" w:rsidP="00934FDD">
      <w:pPr>
        <w:widowControl w:val="0"/>
        <w:numPr>
          <w:ilvl w:val="0"/>
          <w:numId w:val="183"/>
        </w:numPr>
        <w:spacing w:after="120"/>
        <w:ind w:left="426" w:hanging="142"/>
        <w:rPr>
          <w:rFonts w:ascii="Times New Roman" w:eastAsia="Times New Roman" w:hAnsi="Times New Roman" w:cs="Times New Roman"/>
          <w:bCs/>
          <w:i/>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Farkas Tibor egyetemi docens, PhD</w:t>
      </w:r>
    </w:p>
    <w:p w14:paraId="32493AC3" w14:textId="77777777" w:rsidR="008D1122" w:rsidRPr="00B729CA" w:rsidRDefault="008D1122" w:rsidP="00934FDD">
      <w:pPr>
        <w:widowControl w:val="0"/>
        <w:numPr>
          <w:ilvl w:val="0"/>
          <w:numId w:val="183"/>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3E600E5A" w14:textId="77777777" w:rsidR="008D1122" w:rsidRPr="00B729CA" w:rsidRDefault="008D1122" w:rsidP="00934FDD">
      <w:pPr>
        <w:widowControl w:val="0"/>
        <w:numPr>
          <w:ilvl w:val="1"/>
          <w:numId w:val="183"/>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06135F6D" w14:textId="77777777" w:rsidR="008D1122" w:rsidRPr="00B729CA" w:rsidRDefault="008D1122" w:rsidP="00934FDD">
      <w:pPr>
        <w:widowControl w:val="0"/>
        <w:numPr>
          <w:ilvl w:val="2"/>
          <w:numId w:val="183"/>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42 (28 EA + 14 GY)</w:t>
      </w:r>
    </w:p>
    <w:p w14:paraId="30408C13" w14:textId="77777777" w:rsidR="008D1122" w:rsidRPr="00B729CA" w:rsidRDefault="008D1122" w:rsidP="00934FDD">
      <w:pPr>
        <w:widowControl w:val="0"/>
        <w:numPr>
          <w:ilvl w:val="2"/>
          <w:numId w:val="183"/>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levelező munkarend: - </w:t>
      </w:r>
    </w:p>
    <w:p w14:paraId="374A8693" w14:textId="77777777" w:rsidR="008D1122" w:rsidRPr="00B729CA" w:rsidRDefault="008D1122" w:rsidP="00934FDD">
      <w:pPr>
        <w:widowControl w:val="0"/>
        <w:numPr>
          <w:ilvl w:val="1"/>
          <w:numId w:val="183"/>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3</w:t>
      </w:r>
    </w:p>
    <w:p w14:paraId="41198ECB" w14:textId="77777777" w:rsidR="008D1122" w:rsidRPr="00B729CA" w:rsidRDefault="008D1122" w:rsidP="00934FDD">
      <w:pPr>
        <w:widowControl w:val="0"/>
        <w:numPr>
          <w:ilvl w:val="1"/>
          <w:numId w:val="183"/>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 -</w:t>
      </w:r>
    </w:p>
    <w:p w14:paraId="0C87CFFA" w14:textId="77777777" w:rsidR="008D1122" w:rsidRPr="00B729CA" w:rsidRDefault="008D1122" w:rsidP="00934FDD">
      <w:pPr>
        <w:pStyle w:val="Listaszerbekezds"/>
        <w:numPr>
          <w:ilvl w:val="0"/>
          <w:numId w:val="183"/>
        </w:numPr>
        <w:spacing w:after="120"/>
        <w:ind w:left="426" w:hanging="142"/>
        <w:contextualSpacing w:val="0"/>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Megismertetni a hallgatókkal a NATO általános és infokommunikációs egyezményes jeleket és jelöléseket, valamint az MH-ban és NATO-ban alkalmazott kommunikációs szervezési elveket. Bemutatni a híradó alegység-parancsnoki beosztással járó feladatokat és kötelezettségeket, valamint a katonai kommunikáció biztosításával kapcsolatos feladatok helyes értelmezését és végrehajtását.</w:t>
      </w:r>
    </w:p>
    <w:p w14:paraId="51424F35" w14:textId="77777777" w:rsidR="008D1122" w:rsidRPr="00B729CA" w:rsidRDefault="008D1122" w:rsidP="008D1122">
      <w:pPr>
        <w:pStyle w:val="Listaszerbekezds"/>
        <w:widowControl w:val="0"/>
        <w:spacing w:before="120" w:after="120" w:line="240" w:lineRule="auto"/>
        <w:ind w:left="425"/>
        <w:contextualSpacing w:val="0"/>
        <w:jc w:val="both"/>
        <w:rPr>
          <w:rFonts w:ascii="Times New Roman" w:eastAsia="Times New Roman" w:hAnsi="Times New Roman" w:cs="Times New Roman"/>
          <w:bCs/>
          <w:lang w:val="en-GB"/>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w:t>
      </w:r>
      <w:r w:rsidRPr="00B729CA">
        <w:rPr>
          <w:rFonts w:ascii="Times New Roman" w:hAnsi="Times New Roman" w:cs="Times New Roman"/>
          <w:lang w:val="en"/>
        </w:rPr>
        <w:t xml:space="preserve"> </w:t>
      </w:r>
      <w:r w:rsidRPr="00B729CA">
        <w:rPr>
          <w:rFonts w:ascii="Times New Roman" w:eastAsia="Times New Roman" w:hAnsi="Times New Roman" w:cs="Times New Roman"/>
          <w:bCs/>
          <w:lang w:val="en-GB"/>
        </w:rPr>
        <w:t>To acquaint students with the NATO General and Infocommunication Joint Military Symbology and the principles of infocommunication management applied in the HDF and NATO. To demonstrate the duties and responsibilities of the tasks of signal commander, as well as the correct interpretation and execution of military communications duties.</w:t>
      </w:r>
    </w:p>
    <w:p w14:paraId="77E59697" w14:textId="77777777" w:rsidR="008D1122" w:rsidRPr="00B729CA" w:rsidRDefault="008D1122" w:rsidP="00934FDD">
      <w:pPr>
        <w:pStyle w:val="Listaszerbekezds"/>
        <w:numPr>
          <w:ilvl w:val="0"/>
          <w:numId w:val="183"/>
        </w:numPr>
        <w:spacing w:after="120"/>
        <w:ind w:left="426" w:hanging="142"/>
        <w:contextualSpacing w:val="0"/>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3DCF261A"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p>
    <w:p w14:paraId="4EF5880A"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Rendelkezik alapvető vezetői alapismeretekkel, tisztában van a vezetői kompetenciákkal és a beosztottak eredményes irányításához szükséges alapvető ismeretekkel, valamint a beosztottakat motiváló képességekkel.</w:t>
      </w:r>
    </w:p>
    <w:p w14:paraId="3C70C43F"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bCs/>
        </w:rPr>
        <w:t>Ismeri</w:t>
      </w:r>
      <w:r w:rsidRPr="00B729CA">
        <w:rPr>
          <w:rFonts w:ascii="Times New Roman" w:eastAsia="Times New Roman" w:hAnsi="Times New Roman" w:cs="Times New Roman"/>
          <w:color w:val="000000"/>
          <w:lang w:eastAsia="hu-HU"/>
        </w:rPr>
        <w:t xml:space="preserve"> a szakasz, század (zászlóalj) békevezetési okmányait és azok vezetésének rendjét.</w:t>
      </w:r>
    </w:p>
    <w:p w14:paraId="4D256BD8"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color w:val="000000"/>
          <w:lang w:eastAsia="hu-HU"/>
        </w:rPr>
        <w:t>Ismeri a szakasz, század (zászlóalj) infokommunikációs eszközeit és azok alkalmazását.</w:t>
      </w:r>
    </w:p>
    <w:p w14:paraId="2FA717D5"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Rendelkezik azzal a tudással, ami szükséges a kommunikációs és információvédelmi szakalegységek kiképzésének és napi tevékenységének tervezéséhez, szervezéséhez és irányításához.</w:t>
      </w:r>
    </w:p>
    <w:p w14:paraId="384A2277"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p>
    <w:p w14:paraId="0F191224"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magas szinten alkalmazni a szakterminológiát magyarul és angolul is.</w:t>
      </w:r>
    </w:p>
    <w:p w14:paraId="4FD99990"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idegen nyelvű szakirodalom olvasására, feldolgozására.</w:t>
      </w:r>
    </w:p>
    <w:p w14:paraId="69E502C6"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lastRenderedPageBreak/>
        <w:t>Képes az együttműködésben folyó munkavégzésre.</w:t>
      </w:r>
    </w:p>
    <w:p w14:paraId="11A8617D"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az angol nyelvű rádióforgalmazásra.</w:t>
      </w:r>
    </w:p>
    <w:p w14:paraId="03B0C00C"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szakismereteivel hozzájárulni az összfegyvernemi kötelékek kommunikációs és információvédelmi rendszereinek megtervezéséhez, megszervezéséhez és végrehajtásához</w:t>
      </w:r>
    </w:p>
    <w:p w14:paraId="2EC43259"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r w:rsidRPr="00B729CA">
        <w:rPr>
          <w:rFonts w:ascii="Times New Roman" w:eastAsia="Times New Roman" w:hAnsi="Times New Roman" w:cs="Times New Roman"/>
          <w:bCs/>
        </w:rPr>
        <w:t xml:space="preserve"> </w:t>
      </w:r>
    </w:p>
    <w:p w14:paraId="37CC5DB2"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Nyitott ismereteinek gyarapítása iránt.</w:t>
      </w:r>
    </w:p>
    <w:p w14:paraId="36333594"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Nyitott szakterülete új eredményei, innovációi iránt, törekszik azok megismerésére, megértésére és alkalmazására, elkötelezett önmaga folyamatos képzésére.</w:t>
      </w:r>
    </w:p>
    <w:p w14:paraId="659B4648"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Elkötelezett a technikai kommunikációval és az információvédelemmel kapcsolatos legújabb technológiai eljárások, új szakmai ismeretek, gyakorlatok és módszerek szakmai továbbképzéseken való megismerésére, elsajátítására.</w:t>
      </w:r>
    </w:p>
    <w:p w14:paraId="10E417FE"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19792AF7"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A szakterületén megjelenő folyamatokban képes önállóan döntéseket hozni, azokat felelősséggel, a jogszabályi keretek figyelembevételével végrehajtani.</w:t>
      </w:r>
    </w:p>
    <w:p w14:paraId="58720857"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Tisztában van döntéseinek, tevékenységének az alegységének egészére gyakorolt hatásaival, következményeivel.</w:t>
      </w:r>
    </w:p>
    <w:p w14:paraId="29B6DDCE"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Felelősséget vállal szakmai döntéseiért, illetve az általa irányított szakmai tevékenységekért.</w:t>
      </w:r>
    </w:p>
    <w:p w14:paraId="6767E666"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rPr>
      </w:pPr>
    </w:p>
    <w:p w14:paraId="17FECA99"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24AF0682"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w:t>
      </w:r>
    </w:p>
    <w:p w14:paraId="6999622B"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Deal with basic leadership skills, has competences of leadership, fundamental knowledge for leading the underlings and motivational ability</w:t>
      </w:r>
    </w:p>
    <w:p w14:paraId="3C580D9F"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rPr>
      </w:pPr>
      <w:r w:rsidRPr="00B729CA">
        <w:rPr>
          <w:rFonts w:ascii="Times New Roman" w:eastAsia="Times New Roman" w:hAnsi="Times New Roman" w:cs="Times New Roman"/>
          <w:bCs/>
        </w:rPr>
        <w:t>Knows the command documents (in peacetime) of the platoon, the company and the battalion.</w:t>
      </w:r>
    </w:p>
    <w:p w14:paraId="190F6C39"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rPr>
      </w:pPr>
      <w:r w:rsidRPr="00B729CA">
        <w:rPr>
          <w:rFonts w:ascii="Times New Roman" w:eastAsia="Times New Roman" w:hAnsi="Times New Roman" w:cs="Times New Roman"/>
          <w:bCs/>
        </w:rPr>
        <w:t>Knows the infocommunication equipment of the platoon, the company and the battalion, knows their application.</w:t>
      </w:r>
    </w:p>
    <w:p w14:paraId="7FB789EA"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US"/>
        </w:rPr>
      </w:pPr>
      <w:r w:rsidRPr="00B729CA">
        <w:rPr>
          <w:rFonts w:ascii="Times New Roman" w:eastAsia="Times New Roman" w:hAnsi="Times New Roman" w:cs="Times New Roman"/>
          <w:bCs/>
          <w:lang w:val="en"/>
        </w:rPr>
        <w:t>Have the knowledge needed to plan, organize and manage the training and day-to-day activities of the communications and information units.</w:t>
      </w:r>
    </w:p>
    <w:p w14:paraId="3F32D397"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w:t>
      </w:r>
    </w:p>
    <w:p w14:paraId="1BEC0BD1"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Can apply in high-level the terminology in Hungarian and English.</w:t>
      </w:r>
    </w:p>
    <w:p w14:paraId="498E2119"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able to read and process foreign language literature.</w:t>
      </w:r>
    </w:p>
    <w:p w14:paraId="6C98A38E"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work collaboratively (teamwork).</w:t>
      </w:r>
    </w:p>
    <w:p w14:paraId="36C778DF"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radio communication in English.</w:t>
      </w:r>
    </w:p>
    <w:p w14:paraId="1D74C746"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
        </w:rPr>
        <w:t>Is be able to contribute, through his / her expertise, to organize and to manage, communications and information security systems for Joint Forces.</w:t>
      </w:r>
    </w:p>
    <w:p w14:paraId="240D8E1D" w14:textId="77777777" w:rsidR="008D1122" w:rsidRPr="00B729CA" w:rsidRDefault="008D1122" w:rsidP="008D1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
          <w:lang w:val="en-GB"/>
        </w:rPr>
        <w:t>Attitude:</w:t>
      </w:r>
      <w:r w:rsidRPr="00B729CA">
        <w:rPr>
          <w:rFonts w:ascii="Times New Roman" w:eastAsia="Times New Roman" w:hAnsi="Times New Roman" w:cs="Times New Roman"/>
          <w:lang w:val="en-GB"/>
        </w:rPr>
        <w:t xml:space="preserve"> </w:t>
      </w:r>
    </w:p>
    <w:p w14:paraId="3711C587"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Open to increase his knowledge.</w:t>
      </w:r>
    </w:p>
    <w:p w14:paraId="3FD3A176"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Aim to get acquainted with the innovation, the new results and try for self-education.</w:t>
      </w:r>
    </w:p>
    <w:p w14:paraId="34E60868"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
        </w:rPr>
        <w:t>He/She is committed to learning about the latest technological procedures, new skills, practices and methods related to technical communication and information protection/security through trainings.</w:t>
      </w:r>
    </w:p>
    <w:p w14:paraId="7D978D0C"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Autonomy and responsibility: </w:t>
      </w:r>
    </w:p>
    <w:p w14:paraId="3A0B0783"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make decisions independently in the processes appearing in his specialty, and to implement them with responsibility.</w:t>
      </w:r>
    </w:p>
    <w:p w14:paraId="542BF3B2"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aware of the effects and consequences of his decisions and activities on the whole subunit.</w:t>
      </w:r>
    </w:p>
    <w:p w14:paraId="3530DBF7"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
        </w:rPr>
        <w:t>Is responsible for his/her professional decisions and for the professional activities he/she manages.</w:t>
      </w:r>
    </w:p>
    <w:p w14:paraId="2E736694" w14:textId="77777777" w:rsidR="008D1122" w:rsidRPr="00B729CA" w:rsidRDefault="008D1122" w:rsidP="00934FDD">
      <w:pPr>
        <w:widowControl w:val="0"/>
        <w:numPr>
          <w:ilvl w:val="0"/>
          <w:numId w:val="183"/>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Előtanulmányi követelmények:-</w:t>
      </w:r>
    </w:p>
    <w:p w14:paraId="7322DE12" w14:textId="77777777" w:rsidR="0042625E" w:rsidRPr="00B729CA" w:rsidRDefault="0042625E">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1C32F90F" w14:textId="37EF51D3" w:rsidR="008D1122" w:rsidRPr="00B729CA" w:rsidRDefault="008D1122" w:rsidP="00934FDD">
      <w:pPr>
        <w:widowControl w:val="0"/>
        <w:numPr>
          <w:ilvl w:val="0"/>
          <w:numId w:val="183"/>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lastRenderedPageBreak/>
        <w:t>A tantárgy tananyagának leírása, tematika. Description of the subject, curriculum (magyarul, angolul - English):</w:t>
      </w:r>
    </w:p>
    <w:p w14:paraId="6A897E40" w14:textId="77777777" w:rsidR="008D1122" w:rsidRPr="00B729CA" w:rsidRDefault="008D1122" w:rsidP="00934FDD">
      <w:pPr>
        <w:widowControl w:val="0"/>
        <w:numPr>
          <w:ilvl w:val="1"/>
          <w:numId w:val="183"/>
        </w:numPr>
        <w:tabs>
          <w:tab w:val="left" w:pos="851"/>
          <w:tab w:val="left" w:pos="993"/>
        </w:tabs>
        <w:spacing w:before="120" w:after="120" w:line="240" w:lineRule="auto"/>
        <w:ind w:left="993" w:hanging="567"/>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A Magyar Honvédség feladata, rendeltetése. </w:t>
      </w:r>
      <w:r w:rsidRPr="00B729CA">
        <w:rPr>
          <w:rFonts w:ascii="Times New Roman" w:eastAsia="Times New Roman" w:hAnsi="Times New Roman" w:cs="Times New Roman"/>
          <w:bCs/>
          <w:i/>
        </w:rPr>
        <w:t>(The task and purpose of the Hungarian Defense Forces)</w:t>
      </w:r>
    </w:p>
    <w:p w14:paraId="37BD5A3B" w14:textId="77777777" w:rsidR="008D1122" w:rsidRPr="00B729CA" w:rsidRDefault="008D1122" w:rsidP="00934FDD">
      <w:pPr>
        <w:widowControl w:val="0"/>
        <w:numPr>
          <w:ilvl w:val="1"/>
          <w:numId w:val="183"/>
        </w:numPr>
        <w:tabs>
          <w:tab w:val="left" w:pos="851"/>
          <w:tab w:val="left" w:pos="993"/>
        </w:tabs>
        <w:spacing w:before="120" w:after="120" w:line="240" w:lineRule="auto"/>
        <w:ind w:left="993" w:hanging="567"/>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Az infokommunikációs szolgálat helye, szerepe </w:t>
      </w:r>
      <w:r w:rsidRPr="00B729CA">
        <w:rPr>
          <w:rFonts w:ascii="Times New Roman" w:eastAsia="Times New Roman" w:hAnsi="Times New Roman" w:cs="Times New Roman"/>
          <w:bCs/>
          <w:i/>
        </w:rPr>
        <w:t>(The tasks and purpose of infocommunication)</w:t>
      </w:r>
    </w:p>
    <w:p w14:paraId="763B625F" w14:textId="77777777" w:rsidR="008D1122" w:rsidRPr="00B729CA" w:rsidRDefault="008D1122" w:rsidP="00934FDD">
      <w:pPr>
        <w:widowControl w:val="0"/>
        <w:numPr>
          <w:ilvl w:val="1"/>
          <w:numId w:val="183"/>
        </w:numPr>
        <w:tabs>
          <w:tab w:val="left" w:pos="851"/>
          <w:tab w:val="left" w:pos="993"/>
        </w:tabs>
        <w:spacing w:before="120" w:after="120" w:line="240" w:lineRule="auto"/>
        <w:ind w:left="993" w:hanging="567"/>
        <w:jc w:val="both"/>
        <w:rPr>
          <w:rFonts w:ascii="Times New Roman" w:eastAsia="Times New Roman" w:hAnsi="Times New Roman" w:cs="Times New Roman"/>
          <w:bCs/>
          <w:i/>
        </w:rPr>
      </w:pPr>
      <w:r w:rsidRPr="00B729CA">
        <w:rPr>
          <w:rFonts w:ascii="Times New Roman" w:eastAsia="Times New Roman" w:hAnsi="Times New Roman" w:cs="Times New Roman"/>
          <w:bCs/>
        </w:rPr>
        <w:t>NATO egyezményes jelek</w:t>
      </w:r>
      <w:r w:rsidRPr="00B729CA">
        <w:rPr>
          <w:rFonts w:ascii="Times New Roman" w:eastAsia="Times New Roman" w:hAnsi="Times New Roman" w:cs="Times New Roman"/>
          <w:bCs/>
          <w:i/>
        </w:rPr>
        <w:t xml:space="preserve"> (NATO Joint Military Symbology)</w:t>
      </w:r>
    </w:p>
    <w:p w14:paraId="5F39C7A7" w14:textId="77777777" w:rsidR="008D1122" w:rsidRPr="00B729CA" w:rsidRDefault="008D1122" w:rsidP="00934FDD">
      <w:pPr>
        <w:widowControl w:val="0"/>
        <w:numPr>
          <w:ilvl w:val="1"/>
          <w:numId w:val="183"/>
        </w:numPr>
        <w:tabs>
          <w:tab w:val="left" w:pos="851"/>
          <w:tab w:val="left" w:pos="993"/>
        </w:tabs>
        <w:spacing w:before="120" w:after="120" w:line="240" w:lineRule="auto"/>
        <w:ind w:left="993" w:hanging="567"/>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Infokommunikációs alapfogalmak. </w:t>
      </w:r>
      <w:r w:rsidRPr="00B729CA">
        <w:rPr>
          <w:rFonts w:ascii="Times New Roman" w:eastAsia="Times New Roman" w:hAnsi="Times New Roman" w:cs="Times New Roman"/>
          <w:bCs/>
          <w:i/>
        </w:rPr>
        <w:t>(Infocommunication definitions)</w:t>
      </w:r>
    </w:p>
    <w:p w14:paraId="46AD364C" w14:textId="77777777" w:rsidR="008D1122" w:rsidRPr="00B729CA" w:rsidRDefault="008D1122" w:rsidP="00934FDD">
      <w:pPr>
        <w:widowControl w:val="0"/>
        <w:numPr>
          <w:ilvl w:val="1"/>
          <w:numId w:val="183"/>
        </w:numPr>
        <w:tabs>
          <w:tab w:val="left" w:pos="851"/>
          <w:tab w:val="left" w:pos="993"/>
        </w:tabs>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Összefoglalás, ZH </w:t>
      </w:r>
      <w:r w:rsidRPr="00B729CA">
        <w:rPr>
          <w:rFonts w:ascii="Times New Roman" w:eastAsia="Times New Roman" w:hAnsi="Times New Roman" w:cs="Times New Roman"/>
          <w:bCs/>
          <w:i/>
        </w:rPr>
        <w:t>(Summary, written examination)</w:t>
      </w:r>
    </w:p>
    <w:p w14:paraId="7E08D946" w14:textId="77777777" w:rsidR="008D1122" w:rsidRPr="00B729CA" w:rsidRDefault="008D1122" w:rsidP="00934FDD">
      <w:pPr>
        <w:widowControl w:val="0"/>
        <w:numPr>
          <w:ilvl w:val="1"/>
          <w:numId w:val="183"/>
        </w:numPr>
        <w:tabs>
          <w:tab w:val="left" w:pos="851"/>
          <w:tab w:val="left" w:pos="993"/>
        </w:tabs>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Az infokommunikációs támogatás rendszere </w:t>
      </w:r>
      <w:r w:rsidRPr="00B729CA">
        <w:rPr>
          <w:rFonts w:ascii="Times New Roman" w:eastAsia="Times New Roman" w:hAnsi="Times New Roman" w:cs="Times New Roman"/>
          <w:bCs/>
          <w:i/>
        </w:rPr>
        <w:t>(The infocommunication support)</w:t>
      </w:r>
    </w:p>
    <w:p w14:paraId="34844033" w14:textId="77777777" w:rsidR="008D1122" w:rsidRPr="00B729CA" w:rsidRDefault="008D1122" w:rsidP="00934FDD">
      <w:pPr>
        <w:widowControl w:val="0"/>
        <w:numPr>
          <w:ilvl w:val="1"/>
          <w:numId w:val="183"/>
        </w:numPr>
        <w:tabs>
          <w:tab w:val="left" w:pos="851"/>
          <w:tab w:val="left" w:pos="993"/>
        </w:tabs>
        <w:spacing w:before="120" w:after="120" w:line="240" w:lineRule="auto"/>
        <w:ind w:left="993" w:hanging="567"/>
        <w:jc w:val="both"/>
        <w:rPr>
          <w:rFonts w:ascii="Times New Roman" w:eastAsia="Times New Roman" w:hAnsi="Times New Roman" w:cs="Times New Roman"/>
          <w:bCs/>
          <w:i/>
        </w:rPr>
      </w:pPr>
      <w:r w:rsidRPr="00B729CA">
        <w:rPr>
          <w:rFonts w:ascii="Times New Roman" w:eastAsia="Times New Roman" w:hAnsi="Times New Roman" w:cs="Times New Roman"/>
          <w:bCs/>
        </w:rPr>
        <w:t>Katonai infokommunikációs eszközök, rendszerek</w:t>
      </w:r>
      <w:r w:rsidRPr="00B729CA">
        <w:rPr>
          <w:rFonts w:ascii="Times New Roman" w:eastAsia="Times New Roman" w:hAnsi="Times New Roman" w:cs="Times New Roman"/>
          <w:bCs/>
          <w:i/>
        </w:rPr>
        <w:t xml:space="preserve"> (Military CIS tools and systems)</w:t>
      </w:r>
    </w:p>
    <w:p w14:paraId="509FC269" w14:textId="77777777" w:rsidR="008D1122" w:rsidRPr="00B729CA" w:rsidRDefault="008D1122" w:rsidP="00934FDD">
      <w:pPr>
        <w:widowControl w:val="0"/>
        <w:numPr>
          <w:ilvl w:val="1"/>
          <w:numId w:val="183"/>
        </w:numPr>
        <w:tabs>
          <w:tab w:val="left" w:pos="851"/>
          <w:tab w:val="left" w:pos="993"/>
        </w:tabs>
        <w:spacing w:before="120" w:after="120" w:line="240" w:lineRule="auto"/>
        <w:ind w:left="993" w:hanging="567"/>
        <w:jc w:val="both"/>
        <w:rPr>
          <w:rFonts w:ascii="Times New Roman" w:eastAsia="Times New Roman" w:hAnsi="Times New Roman" w:cs="Times New Roman"/>
          <w:bCs/>
          <w:i/>
        </w:rPr>
      </w:pPr>
      <w:r w:rsidRPr="00B729CA">
        <w:rPr>
          <w:rFonts w:ascii="Times New Roman" w:eastAsia="Times New Roman" w:hAnsi="Times New Roman" w:cs="Times New Roman"/>
          <w:bCs/>
        </w:rPr>
        <w:t>Infokommunikációs rendszerek megszervezésének alapjai</w:t>
      </w:r>
      <w:r w:rsidRPr="00B729CA">
        <w:rPr>
          <w:rFonts w:ascii="Times New Roman" w:eastAsia="Times New Roman" w:hAnsi="Times New Roman" w:cs="Times New Roman"/>
          <w:bCs/>
          <w:i/>
        </w:rPr>
        <w:t xml:space="preserve"> (Basics, of infocommunication management)</w:t>
      </w:r>
    </w:p>
    <w:p w14:paraId="1BF226D7" w14:textId="77777777" w:rsidR="008D1122" w:rsidRPr="00B729CA" w:rsidRDefault="008D1122" w:rsidP="00934FDD">
      <w:pPr>
        <w:widowControl w:val="0"/>
        <w:numPr>
          <w:ilvl w:val="1"/>
          <w:numId w:val="183"/>
        </w:numPr>
        <w:tabs>
          <w:tab w:val="left" w:pos="851"/>
          <w:tab w:val="left" w:pos="993"/>
        </w:tabs>
        <w:spacing w:before="120" w:after="120" w:line="240" w:lineRule="auto"/>
        <w:ind w:left="993" w:hanging="567"/>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Híradó alegységparancsnoki (szakaszparancsnoki) feladatok, kötelezettségek </w:t>
      </w:r>
      <w:r w:rsidRPr="00B729CA">
        <w:rPr>
          <w:rFonts w:ascii="Times New Roman" w:eastAsia="Times New Roman" w:hAnsi="Times New Roman" w:cs="Times New Roman"/>
          <w:bCs/>
          <w:i/>
        </w:rPr>
        <w:t>(Tasks and responsibilities of signal platoon commander)</w:t>
      </w:r>
    </w:p>
    <w:p w14:paraId="33C8C0C7" w14:textId="77777777" w:rsidR="008D1122" w:rsidRPr="00B729CA" w:rsidRDefault="008D1122" w:rsidP="00934FDD">
      <w:pPr>
        <w:widowControl w:val="0"/>
        <w:numPr>
          <w:ilvl w:val="1"/>
          <w:numId w:val="183"/>
        </w:numPr>
        <w:tabs>
          <w:tab w:val="left" w:pos="851"/>
          <w:tab w:val="left" w:pos="993"/>
        </w:tabs>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Összefoglalás, ZH </w:t>
      </w:r>
      <w:r w:rsidRPr="00B729CA">
        <w:rPr>
          <w:rFonts w:ascii="Times New Roman" w:eastAsia="Times New Roman" w:hAnsi="Times New Roman" w:cs="Times New Roman"/>
          <w:bCs/>
          <w:i/>
        </w:rPr>
        <w:t>(Summary, written examination)</w:t>
      </w:r>
    </w:p>
    <w:p w14:paraId="37984E63" w14:textId="77777777" w:rsidR="008D1122" w:rsidRPr="00B729CA" w:rsidRDefault="008D1122" w:rsidP="00934FDD">
      <w:pPr>
        <w:widowControl w:val="0"/>
        <w:numPr>
          <w:ilvl w:val="0"/>
          <w:numId w:val="183"/>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őszi félév/5. félév</w:t>
      </w:r>
    </w:p>
    <w:p w14:paraId="6903F95D" w14:textId="77777777" w:rsidR="008D1122" w:rsidRPr="00B729CA" w:rsidRDefault="008D1122" w:rsidP="00934FDD">
      <w:pPr>
        <w:widowControl w:val="0"/>
        <w:numPr>
          <w:ilvl w:val="0"/>
          <w:numId w:val="183"/>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p>
    <w:p w14:paraId="588256FA" w14:textId="77777777" w:rsidR="008D1122" w:rsidRPr="00B729CA" w:rsidRDefault="008D1122" w:rsidP="008D1122">
      <w:pPr>
        <w:widowControl w:val="0"/>
        <w:spacing w:before="120" w:after="12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Cs/>
        </w:rPr>
        <w:t>A tanórák minimum 80%-án való részvétel kötelező. A gyakorlati foglalkozások minimum 80%-án való részvétel kötelező. Amennyiben a hallgató az elfogadható hiányzások mértékét túllépi, az aláírás megtagadásra kerül. A távolmaradás következtében elmaradt óra, az oktatóval egyeztetett időpontban, valamint meghatározott gyakorlati feladat végrehajtásával pótolható.</w:t>
      </w:r>
    </w:p>
    <w:p w14:paraId="1B4F87C5" w14:textId="77777777" w:rsidR="008D1122" w:rsidRPr="00B729CA" w:rsidRDefault="008D1122" w:rsidP="00934FDD">
      <w:pPr>
        <w:widowControl w:val="0"/>
        <w:numPr>
          <w:ilvl w:val="0"/>
          <w:numId w:val="183"/>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p>
    <w:p w14:paraId="551846F7" w14:textId="77777777" w:rsidR="008D1122" w:rsidRPr="00B729CA" w:rsidRDefault="008D1122" w:rsidP="008D1122">
      <w:pPr>
        <w:widowControl w:val="0"/>
        <w:spacing w:before="120" w:after="120" w:line="240" w:lineRule="auto"/>
        <w:ind w:left="425"/>
        <w:jc w:val="both"/>
        <w:rPr>
          <w:rFonts w:ascii="Times New Roman" w:hAnsi="Times New Roman" w:cs="Times New Roman"/>
          <w:bCs/>
        </w:rPr>
      </w:pPr>
      <w:r w:rsidRPr="00B729CA">
        <w:rPr>
          <w:rFonts w:ascii="Times New Roman" w:hAnsi="Times New Roman" w:cs="Times New Roman"/>
          <w:bCs/>
        </w:rPr>
        <w:t>A tantárgy során szerzett ismeretek ellenőrzése két zárthelyi dolgozat megírásával történik, amelyeknek legalább elégséges szintű teljesítése a feltétele a tantárgy lezárásának. A zárthelyi dolgozatok a tantárgyi program 12. pontjában felsorolt témakörökből kerülnek összeállításra. A zárthelyi dolgozat értékelése ötfokozatú skálán történik, az elégséges szint eléréséhez legalább 60%-ot kell teljesíteni. (60 %-tól elégséges, 70 %-tól közepes, 80-tól % jó, 90 %-tól jeles) A hiányzás miatt meg nem írt és az elégtelen zárthelyik egy alkalommal pótolhatók/javíthatók.</w:t>
      </w:r>
    </w:p>
    <w:p w14:paraId="580D3A3F" w14:textId="77777777" w:rsidR="008D1122" w:rsidRPr="00B729CA" w:rsidRDefault="008D1122" w:rsidP="00934FDD">
      <w:pPr>
        <w:widowControl w:val="0"/>
        <w:numPr>
          <w:ilvl w:val="0"/>
          <w:numId w:val="183"/>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0E805FBA" w14:textId="77777777" w:rsidR="008D1122" w:rsidRPr="00B729CA" w:rsidRDefault="008D1122" w:rsidP="00934FDD">
      <w:pPr>
        <w:widowControl w:val="0"/>
        <w:numPr>
          <w:ilvl w:val="1"/>
          <w:numId w:val="183"/>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aláírás megszerzésének feltételei:</w:t>
      </w:r>
    </w:p>
    <w:p w14:paraId="6DE51811" w14:textId="77777777" w:rsidR="008D1122" w:rsidRPr="00B729CA" w:rsidRDefault="008D1122" w:rsidP="008D1122">
      <w:pPr>
        <w:widowControl w:val="0"/>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Az aláírás megszerzésének feltétele a megírt dolgozatok legalább elégséges (minimum 60%-os) szintű abszolválása. Továbbá az aláírás megszerzésének feltétele a 14. pontban meghatározott arányú részvétel a foglalkozásokon.</w:t>
      </w:r>
    </w:p>
    <w:p w14:paraId="08D9388B" w14:textId="77777777" w:rsidR="008D1122" w:rsidRPr="00B729CA" w:rsidRDefault="008D1122" w:rsidP="00934FDD">
      <w:pPr>
        <w:widowControl w:val="0"/>
        <w:numPr>
          <w:ilvl w:val="1"/>
          <w:numId w:val="183"/>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 xml:space="preserve"> Az értékelés:</w:t>
      </w:r>
    </w:p>
    <w:p w14:paraId="105AE36C" w14:textId="0729349E" w:rsidR="008D1122" w:rsidRPr="00B729CA" w:rsidRDefault="008D1122" w:rsidP="008D1122">
      <w:pPr>
        <w:widowControl w:val="0"/>
        <w:spacing w:before="120" w:after="120" w:line="240" w:lineRule="auto"/>
        <w:ind w:left="426"/>
        <w:jc w:val="both"/>
        <w:rPr>
          <w:rFonts w:ascii="Times New Roman" w:hAnsi="Times New Roman" w:cs="Times New Roman"/>
          <w:bCs/>
        </w:rPr>
      </w:pPr>
      <w:r w:rsidRPr="00B729CA">
        <w:rPr>
          <w:rFonts w:ascii="Times New Roman" w:hAnsi="Times New Roman" w:cs="Times New Roman"/>
          <w:b/>
          <w:bCs/>
        </w:rPr>
        <w:t>Évközi értékelés</w:t>
      </w:r>
      <w:r w:rsidRPr="00B729CA">
        <w:rPr>
          <w:rFonts w:ascii="Times New Roman" w:hAnsi="Times New Roman" w:cs="Times New Roman"/>
          <w:bCs/>
        </w:rPr>
        <w:t xml:space="preserve">, </w:t>
      </w:r>
      <w:r w:rsidRPr="00B729CA">
        <w:rPr>
          <w:rFonts w:ascii="Times New Roman" w:eastAsia="Times New Roman" w:hAnsi="Times New Roman" w:cs="Times New Roman"/>
          <w:bCs/>
        </w:rPr>
        <w:t>amely a hallgató által megírt két sikeres zárthelyi dolgozat értékeléséből, azok számtani átlaga alapján kerül meghatározásra.</w:t>
      </w:r>
    </w:p>
    <w:p w14:paraId="09D35F2F" w14:textId="77777777" w:rsidR="008D1122" w:rsidRPr="00B729CA" w:rsidRDefault="008D1122" w:rsidP="00934FDD">
      <w:pPr>
        <w:widowControl w:val="0"/>
        <w:numPr>
          <w:ilvl w:val="1"/>
          <w:numId w:val="183"/>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p>
    <w:p w14:paraId="0CF7435A"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rPr>
        <w:t>A kreditek megszerzésének feltétele az aláírás megszerzése és legalább elégséges évközi értékelés.</w:t>
      </w:r>
    </w:p>
    <w:p w14:paraId="04DF8CCB" w14:textId="77777777" w:rsidR="008D1122" w:rsidRPr="00B729CA" w:rsidRDefault="008D1122" w:rsidP="00934FDD">
      <w:pPr>
        <w:widowControl w:val="0"/>
        <w:numPr>
          <w:ilvl w:val="0"/>
          <w:numId w:val="183"/>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Irodalomjegyzék:</w:t>
      </w:r>
    </w:p>
    <w:p w14:paraId="0F290AF6" w14:textId="77777777" w:rsidR="008D1122" w:rsidRPr="00B729CA" w:rsidRDefault="008D1122" w:rsidP="00934FDD">
      <w:pPr>
        <w:widowControl w:val="0"/>
        <w:numPr>
          <w:ilvl w:val="1"/>
          <w:numId w:val="183"/>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34963039" w14:textId="77777777" w:rsidR="008D1122" w:rsidRPr="00B729CA" w:rsidRDefault="008D1122" w:rsidP="00934FDD">
      <w:pPr>
        <w:pStyle w:val="Listaszerbekezds"/>
        <w:widowControl w:val="0"/>
        <w:numPr>
          <w:ilvl w:val="0"/>
          <w:numId w:val="167"/>
        </w:numPr>
        <w:spacing w:before="120" w:after="120" w:line="240" w:lineRule="auto"/>
        <w:ind w:left="1134"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Sándor-Farkas-Jobbágy: Híradásszervezés; ZMNE 2009. </w:t>
      </w:r>
    </w:p>
    <w:p w14:paraId="00C4BEAC" w14:textId="77777777" w:rsidR="008D1122" w:rsidRPr="00B729CA" w:rsidRDefault="008D1122" w:rsidP="00934FDD">
      <w:pPr>
        <w:pStyle w:val="Listaszerbekezds"/>
        <w:widowControl w:val="0"/>
        <w:numPr>
          <w:ilvl w:val="0"/>
          <w:numId w:val="167"/>
        </w:numPr>
        <w:spacing w:before="120" w:after="120" w:line="240" w:lineRule="auto"/>
        <w:ind w:left="1134" w:hanging="425"/>
        <w:jc w:val="both"/>
        <w:rPr>
          <w:rFonts w:ascii="Times New Roman" w:eastAsia="Times New Roman" w:hAnsi="Times New Roman" w:cs="Times New Roman"/>
          <w:bCs/>
        </w:rPr>
      </w:pPr>
      <w:r w:rsidRPr="00B729CA">
        <w:rPr>
          <w:rFonts w:ascii="Times New Roman" w:eastAsia="Times New Roman" w:hAnsi="Times New Roman" w:cs="Times New Roman"/>
          <w:bCs/>
        </w:rPr>
        <w:t>A Magyar Honvédség Összhaderőnemi Híradó és Informatikai Doktrína 1. kiadás Hír/4; Magyar Honvédség 2013.</w:t>
      </w:r>
    </w:p>
    <w:p w14:paraId="16D3764C" w14:textId="77777777" w:rsidR="008D1122" w:rsidRPr="00B729CA" w:rsidRDefault="008D1122" w:rsidP="00934FDD">
      <w:pPr>
        <w:pStyle w:val="Listaszerbekezds"/>
        <w:widowControl w:val="0"/>
        <w:numPr>
          <w:ilvl w:val="0"/>
          <w:numId w:val="167"/>
        </w:numPr>
        <w:spacing w:before="120" w:after="120" w:line="240" w:lineRule="auto"/>
        <w:ind w:left="1134" w:hanging="425"/>
        <w:jc w:val="both"/>
        <w:rPr>
          <w:rFonts w:ascii="Times New Roman" w:eastAsia="Times New Roman" w:hAnsi="Times New Roman" w:cs="Times New Roman"/>
          <w:bCs/>
        </w:rPr>
      </w:pPr>
      <w:r w:rsidRPr="00B729CA">
        <w:rPr>
          <w:rFonts w:ascii="Times New Roman" w:eastAsia="Times New Roman" w:hAnsi="Times New Roman" w:cs="Times New Roman"/>
          <w:bCs/>
        </w:rPr>
        <w:lastRenderedPageBreak/>
        <w:t>A NATO szárazföldi csapatok híradó és informatikai rendszerei kapcsolatának minimális mértéke STANAG 5048; HM HVK 2006.</w:t>
      </w:r>
    </w:p>
    <w:p w14:paraId="1C6B52A1" w14:textId="77777777" w:rsidR="008D1122" w:rsidRPr="00B729CA" w:rsidRDefault="008D1122" w:rsidP="00934FDD">
      <w:pPr>
        <w:widowControl w:val="0"/>
        <w:numPr>
          <w:ilvl w:val="1"/>
          <w:numId w:val="183"/>
        </w:numPr>
        <w:tabs>
          <w:tab w:val="left" w:pos="709"/>
          <w:tab w:val="left" w:pos="993"/>
        </w:tabs>
        <w:spacing w:before="120" w:after="120" w:line="240" w:lineRule="auto"/>
        <w:ind w:left="426" w:firstLine="0"/>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5C4DBD5C" w14:textId="77777777" w:rsidR="008D1122" w:rsidRPr="00B729CA" w:rsidRDefault="008D1122" w:rsidP="00934FDD">
      <w:pPr>
        <w:pStyle w:val="Listaszerbekezds"/>
        <w:widowControl w:val="0"/>
        <w:numPr>
          <w:ilvl w:val="0"/>
          <w:numId w:val="168"/>
        </w:numPr>
        <w:spacing w:before="120" w:after="120" w:line="240" w:lineRule="auto"/>
        <w:ind w:hanging="43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Magyar Honvédség törzsszolgálati szakutasítása Ált/4/457; HVK 2013. </w:t>
      </w:r>
    </w:p>
    <w:p w14:paraId="2D664837" w14:textId="77777777" w:rsidR="008D1122" w:rsidRPr="00B729CA" w:rsidRDefault="008D1122" w:rsidP="00934FDD">
      <w:pPr>
        <w:pStyle w:val="Listaszerbekezds"/>
        <w:widowControl w:val="0"/>
        <w:numPr>
          <w:ilvl w:val="0"/>
          <w:numId w:val="168"/>
        </w:numPr>
        <w:spacing w:before="120" w:after="120" w:line="240" w:lineRule="auto"/>
        <w:ind w:hanging="437"/>
        <w:jc w:val="both"/>
        <w:rPr>
          <w:rFonts w:ascii="Times New Roman" w:eastAsia="Times New Roman" w:hAnsi="Times New Roman" w:cs="Times New Roman"/>
          <w:bCs/>
        </w:rPr>
      </w:pPr>
      <w:r w:rsidRPr="00B729CA">
        <w:rPr>
          <w:rFonts w:ascii="Times New Roman" w:eastAsia="Times New Roman" w:hAnsi="Times New Roman" w:cs="Times New Roman"/>
          <w:bCs/>
        </w:rPr>
        <w:t>NATO Glossary of Communication and Information Systems Terms and Definitions AAP-3; NATO 1998.</w:t>
      </w:r>
    </w:p>
    <w:p w14:paraId="47ED3EFF" w14:textId="4F882284" w:rsidR="008D1122" w:rsidRPr="00B729CA" w:rsidRDefault="008D1122" w:rsidP="00934FDD">
      <w:pPr>
        <w:pStyle w:val="Listaszerbekezds"/>
        <w:widowControl w:val="0"/>
        <w:numPr>
          <w:ilvl w:val="0"/>
          <w:numId w:val="168"/>
        </w:numPr>
        <w:spacing w:before="120" w:after="120" w:line="240" w:lineRule="auto"/>
        <w:ind w:hanging="437"/>
        <w:jc w:val="both"/>
        <w:rPr>
          <w:rFonts w:ascii="Times New Roman" w:eastAsia="Times New Roman" w:hAnsi="Times New Roman" w:cs="Times New Roman"/>
          <w:bCs/>
        </w:rPr>
      </w:pPr>
      <w:r w:rsidRPr="00B729CA">
        <w:rPr>
          <w:rFonts w:ascii="Times New Roman" w:eastAsia="Times New Roman" w:hAnsi="Times New Roman" w:cs="Times New Roman"/>
          <w:bCs/>
        </w:rPr>
        <w:t>Allied Joint Doctrine for Communication and Information System AJP-6 ; NATO 2011.</w:t>
      </w:r>
    </w:p>
    <w:p w14:paraId="34A1089B" w14:textId="6D369E45" w:rsidR="0042625E" w:rsidRPr="00B729CA" w:rsidRDefault="0042625E" w:rsidP="00934FDD">
      <w:pPr>
        <w:pStyle w:val="Listaszerbekezds"/>
        <w:widowControl w:val="0"/>
        <w:numPr>
          <w:ilvl w:val="0"/>
          <w:numId w:val="167"/>
        </w:numPr>
        <w:spacing w:before="120" w:after="120" w:line="240" w:lineRule="auto"/>
        <w:ind w:left="1134" w:hanging="425"/>
        <w:jc w:val="both"/>
        <w:rPr>
          <w:rFonts w:ascii="Times New Roman" w:eastAsia="Times New Roman" w:hAnsi="Times New Roman" w:cs="Times New Roman"/>
          <w:bCs/>
        </w:rPr>
      </w:pPr>
      <w:r w:rsidRPr="00B729CA">
        <w:rPr>
          <w:rFonts w:ascii="Times New Roman" w:eastAsia="Times New Roman" w:hAnsi="Times New Roman" w:cs="Times New Roman"/>
          <w:bCs/>
        </w:rPr>
        <w:t>Joint Symbology APP-6(B); NATO 2008.</w:t>
      </w:r>
    </w:p>
    <w:p w14:paraId="73968E61" w14:textId="77777777" w:rsidR="008D1122" w:rsidRPr="00B729CA" w:rsidRDefault="008D1122" w:rsidP="008D1122">
      <w:pPr>
        <w:pStyle w:val="Listaszerbekezds"/>
        <w:widowControl w:val="0"/>
        <w:spacing w:before="120" w:after="120" w:line="240" w:lineRule="auto"/>
        <w:ind w:left="709"/>
        <w:jc w:val="both"/>
        <w:rPr>
          <w:rFonts w:ascii="Times New Roman" w:eastAsia="Times New Roman" w:hAnsi="Times New Roman" w:cs="Times New Roman"/>
          <w:bCs/>
        </w:rPr>
      </w:pPr>
    </w:p>
    <w:p w14:paraId="71E125F5"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2020.02.03.</w:t>
      </w:r>
    </w:p>
    <w:p w14:paraId="657A189F"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Cs/>
        </w:rPr>
      </w:pPr>
    </w:p>
    <w:p w14:paraId="180F65E7" w14:textId="77777777" w:rsidR="008D1122" w:rsidRPr="00B729CA" w:rsidRDefault="008D1122" w:rsidP="0042625E">
      <w:pPr>
        <w:widowControl w:val="0"/>
        <w:spacing w:after="0" w:line="240" w:lineRule="auto"/>
        <w:ind w:left="6521"/>
        <w:jc w:val="right"/>
        <w:rPr>
          <w:rFonts w:ascii="Times New Roman" w:eastAsia="Times New Roman" w:hAnsi="Times New Roman" w:cs="Times New Roman"/>
          <w:bCs/>
        </w:rPr>
      </w:pPr>
      <w:r w:rsidRPr="00B729CA">
        <w:rPr>
          <w:rFonts w:ascii="Times New Roman" w:eastAsia="Times New Roman" w:hAnsi="Times New Roman" w:cs="Times New Roman"/>
          <w:bCs/>
        </w:rPr>
        <w:t>Dr. Farkas Tibor</w:t>
      </w:r>
    </w:p>
    <w:p w14:paraId="20EDAC5A" w14:textId="044209BD" w:rsidR="008D1122" w:rsidRPr="00B729CA" w:rsidRDefault="008D1122" w:rsidP="0042625E">
      <w:pPr>
        <w:widowControl w:val="0"/>
        <w:spacing w:after="0" w:line="240" w:lineRule="auto"/>
        <w:ind w:left="6521"/>
        <w:jc w:val="right"/>
        <w:rPr>
          <w:rFonts w:ascii="Times New Roman" w:eastAsia="Times New Roman" w:hAnsi="Times New Roman" w:cs="Times New Roman"/>
          <w:bCs/>
        </w:rPr>
      </w:pPr>
      <w:r w:rsidRPr="00B729CA">
        <w:rPr>
          <w:rFonts w:ascii="Times New Roman" w:eastAsia="Times New Roman" w:hAnsi="Times New Roman" w:cs="Times New Roman"/>
          <w:bCs/>
        </w:rPr>
        <w:t>egyetemi docens</w:t>
      </w:r>
      <w:r w:rsidR="0042625E" w:rsidRPr="00B729CA">
        <w:rPr>
          <w:rFonts w:ascii="Times New Roman" w:eastAsia="Times New Roman" w:hAnsi="Times New Roman" w:cs="Times New Roman"/>
          <w:bCs/>
        </w:rPr>
        <w:t xml:space="preserve">, </w:t>
      </w:r>
      <w:r w:rsidRPr="00B729CA">
        <w:rPr>
          <w:rFonts w:ascii="Times New Roman" w:eastAsia="Times New Roman" w:hAnsi="Times New Roman" w:cs="Times New Roman"/>
          <w:bCs/>
        </w:rPr>
        <w:t>sk</w:t>
      </w:r>
      <w:r w:rsidR="0042625E" w:rsidRPr="00B729CA">
        <w:rPr>
          <w:rFonts w:ascii="Times New Roman" w:eastAsia="Times New Roman" w:hAnsi="Times New Roman" w:cs="Times New Roman"/>
          <w:bCs/>
        </w:rPr>
        <w:t>.</w:t>
      </w:r>
    </w:p>
    <w:p w14:paraId="58F9C86B" w14:textId="77777777" w:rsidR="008D1122" w:rsidRPr="00B729CA" w:rsidRDefault="008D1122" w:rsidP="008D1122">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72327A" w:rsidRPr="00B729CA" w14:paraId="6928FDC1" w14:textId="77777777" w:rsidTr="0072327A">
        <w:tc>
          <w:tcPr>
            <w:tcW w:w="4855" w:type="dxa"/>
            <w:tcBorders>
              <w:bottom w:val="single" w:sz="4" w:space="0" w:color="auto"/>
            </w:tcBorders>
          </w:tcPr>
          <w:p w14:paraId="3C7F2834" w14:textId="77777777" w:rsidR="0072327A" w:rsidRPr="00B729CA" w:rsidRDefault="0072327A" w:rsidP="008D1122">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72327A" w:rsidRPr="00B729CA" w14:paraId="4B947972" w14:textId="77777777" w:rsidTr="0072327A">
        <w:tc>
          <w:tcPr>
            <w:tcW w:w="4855" w:type="dxa"/>
            <w:tcBorders>
              <w:top w:val="single" w:sz="4" w:space="0" w:color="auto"/>
            </w:tcBorders>
          </w:tcPr>
          <w:p w14:paraId="649BBBEA" w14:textId="77777777" w:rsidR="0072327A" w:rsidRPr="00B729CA" w:rsidRDefault="0072327A" w:rsidP="008D1122">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1A03DABD"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p>
    <w:p w14:paraId="20EB53B6"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7EF738CB" w14:textId="77777777" w:rsidR="008D1122" w:rsidRPr="00B729CA" w:rsidRDefault="008D1122" w:rsidP="00934FDD">
      <w:pPr>
        <w:widowControl w:val="0"/>
        <w:numPr>
          <w:ilvl w:val="0"/>
          <w:numId w:val="18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HKHIRA12</w:t>
      </w:r>
    </w:p>
    <w:p w14:paraId="6D4AAF1E" w14:textId="77777777" w:rsidR="008D1122" w:rsidRPr="00B729CA" w:rsidRDefault="008D1122" w:rsidP="00934FDD">
      <w:pPr>
        <w:widowControl w:val="0"/>
        <w:numPr>
          <w:ilvl w:val="0"/>
          <w:numId w:val="184"/>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megnevezése (magyarul): </w:t>
      </w:r>
      <w:r w:rsidRPr="00B729CA">
        <w:rPr>
          <w:rFonts w:ascii="Times New Roman" w:eastAsia="Times New Roman" w:hAnsi="Times New Roman" w:cs="Times New Roman"/>
          <w:bCs/>
        </w:rPr>
        <w:t>Távközlési szakelmélet I.</w:t>
      </w:r>
    </w:p>
    <w:p w14:paraId="652CF6FA" w14:textId="77777777" w:rsidR="008D1122" w:rsidRPr="00B729CA" w:rsidRDefault="008D1122" w:rsidP="00934FDD">
      <w:pPr>
        <w:widowControl w:val="0"/>
        <w:numPr>
          <w:ilvl w:val="0"/>
          <w:numId w:val="184"/>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rPr>
        <w:t>Communication therory I.</w:t>
      </w:r>
    </w:p>
    <w:p w14:paraId="090BB003" w14:textId="77777777" w:rsidR="008D1122" w:rsidRPr="00B729CA" w:rsidRDefault="008D1122" w:rsidP="00934FDD">
      <w:pPr>
        <w:widowControl w:val="0"/>
        <w:numPr>
          <w:ilvl w:val="0"/>
          <w:numId w:val="184"/>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206C18BE" w14:textId="77777777" w:rsidR="008D1122" w:rsidRPr="00B729CA" w:rsidRDefault="008D1122" w:rsidP="00934FDD">
      <w:pPr>
        <w:pStyle w:val="Listaszerbekezds"/>
        <w:widowControl w:val="0"/>
        <w:numPr>
          <w:ilvl w:val="1"/>
          <w:numId w:val="184"/>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4 kredit</w:t>
      </w:r>
    </w:p>
    <w:p w14:paraId="6DFDE698" w14:textId="77777777" w:rsidR="008D1122" w:rsidRPr="00B729CA" w:rsidRDefault="008D1122" w:rsidP="00934FDD">
      <w:pPr>
        <w:pStyle w:val="Listaszerbekezds"/>
        <w:widowControl w:val="0"/>
        <w:numPr>
          <w:ilvl w:val="1"/>
          <w:numId w:val="184"/>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25 % gyakorlat, 75 % elmélet</w:t>
      </w:r>
    </w:p>
    <w:p w14:paraId="4084508D" w14:textId="0D6CF253" w:rsidR="008D1122" w:rsidRPr="00B729CA" w:rsidRDefault="008D1122" w:rsidP="00934FDD">
      <w:pPr>
        <w:pStyle w:val="lfej"/>
        <w:numPr>
          <w:ilvl w:val="0"/>
          <w:numId w:val="184"/>
        </w:numPr>
        <w:tabs>
          <w:tab w:val="right" w:pos="567"/>
        </w:tabs>
        <w:spacing w:before="120"/>
        <w:ind w:left="567" w:hanging="283"/>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szak(ok), szakirányok/specializációk megnevezése (ahol oktatják): </w:t>
      </w:r>
      <w:r w:rsidRPr="00B729CA">
        <w:rPr>
          <w:rFonts w:ascii="Times New Roman" w:eastAsia="Times New Roman" w:hAnsi="Times New Roman" w:cs="Times New Roman"/>
          <w:bCs/>
        </w:rPr>
        <w:t xml:space="preserve">Katonai </w:t>
      </w:r>
      <w:r w:rsidR="009C148C">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 </w:t>
      </w:r>
      <w:r w:rsidR="00B87A41">
        <w:rPr>
          <w:rFonts w:ascii="Times New Roman" w:eastAsia="Times New Roman" w:hAnsi="Times New Roman" w:cs="Times New Roman"/>
          <w:bCs/>
        </w:rPr>
        <w:t>Katonai kommunikáció és információvédelem specializáció</w:t>
      </w:r>
    </w:p>
    <w:p w14:paraId="2F130A77" w14:textId="77777777" w:rsidR="008D1122" w:rsidRPr="00B729CA" w:rsidRDefault="008D1122" w:rsidP="00934FDD">
      <w:pPr>
        <w:widowControl w:val="0"/>
        <w:numPr>
          <w:ilvl w:val="0"/>
          <w:numId w:val="18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Híradó Tanszék</w:t>
      </w:r>
    </w:p>
    <w:p w14:paraId="08853786" w14:textId="67F9D0ED" w:rsidR="008D1122" w:rsidRPr="00B729CA" w:rsidRDefault="008D1122" w:rsidP="00934FDD">
      <w:pPr>
        <w:pStyle w:val="lfej"/>
        <w:numPr>
          <w:ilvl w:val="0"/>
          <w:numId w:val="184"/>
        </w:numPr>
        <w:tabs>
          <w:tab w:val="right" w:pos="567"/>
        </w:tabs>
        <w:spacing w:before="120"/>
        <w:ind w:left="567" w:hanging="283"/>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tantárgyfelelős oktató neve, beosztása, tudományos fokozata: </w:t>
      </w:r>
      <w:r w:rsidR="003F2E44">
        <w:rPr>
          <w:rFonts w:ascii="Times New Roman" w:eastAsia="Times New Roman" w:hAnsi="Times New Roman" w:cs="Times New Roman"/>
          <w:bCs/>
        </w:rPr>
        <w:t>Szűcs Attila alezredes, tanársegéd</w:t>
      </w:r>
    </w:p>
    <w:p w14:paraId="79AFBD4F" w14:textId="77777777" w:rsidR="008D1122" w:rsidRPr="00B729CA" w:rsidRDefault="008D1122" w:rsidP="00934FDD">
      <w:pPr>
        <w:widowControl w:val="0"/>
        <w:numPr>
          <w:ilvl w:val="0"/>
          <w:numId w:val="18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65FE714A" w14:textId="77777777" w:rsidR="008D1122" w:rsidRPr="00B729CA" w:rsidRDefault="008D1122" w:rsidP="00934FDD">
      <w:pPr>
        <w:widowControl w:val="0"/>
        <w:numPr>
          <w:ilvl w:val="1"/>
          <w:numId w:val="184"/>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6D4D0BCE" w14:textId="77777777" w:rsidR="008D1122" w:rsidRPr="00B729CA" w:rsidRDefault="008D1122" w:rsidP="00934FDD">
      <w:pPr>
        <w:widowControl w:val="0"/>
        <w:numPr>
          <w:ilvl w:val="2"/>
          <w:numId w:val="184"/>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56 (42 EA + 0 SZ + 14 GY)</w:t>
      </w:r>
    </w:p>
    <w:p w14:paraId="3FCADB91" w14:textId="77777777" w:rsidR="008D1122" w:rsidRPr="00B729CA" w:rsidRDefault="008D1122" w:rsidP="00934FDD">
      <w:pPr>
        <w:widowControl w:val="0"/>
        <w:numPr>
          <w:ilvl w:val="2"/>
          <w:numId w:val="184"/>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levelező munkarend: -</w:t>
      </w:r>
    </w:p>
    <w:p w14:paraId="64561BB8" w14:textId="77777777" w:rsidR="008D1122" w:rsidRPr="00B729CA" w:rsidRDefault="008D1122" w:rsidP="00934FDD">
      <w:pPr>
        <w:widowControl w:val="0"/>
        <w:numPr>
          <w:ilvl w:val="1"/>
          <w:numId w:val="184"/>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4 (3 + 1)</w:t>
      </w:r>
    </w:p>
    <w:p w14:paraId="56725E13" w14:textId="77777777" w:rsidR="008D1122" w:rsidRPr="00B729CA" w:rsidRDefault="008D1122" w:rsidP="00934FDD">
      <w:pPr>
        <w:pStyle w:val="lfej"/>
        <w:numPr>
          <w:ilvl w:val="0"/>
          <w:numId w:val="184"/>
        </w:numPr>
        <w:tabs>
          <w:tab w:val="right" w:pos="567"/>
        </w:tabs>
        <w:spacing w:before="120"/>
        <w:ind w:left="567" w:hanging="283"/>
        <w:jc w:val="both"/>
        <w:rPr>
          <w:rFonts w:ascii="Times New Roman" w:hAnsi="Times New Roman" w:cs="Times New Roman"/>
          <w:bCs/>
        </w:rPr>
      </w:pPr>
      <w:r w:rsidRPr="00B729CA">
        <w:rPr>
          <w:rFonts w:ascii="Times New Roman" w:eastAsia="Times New Roman" w:hAnsi="Times New Roman" w:cs="Times New Roman"/>
          <w:b/>
          <w:bCs/>
        </w:rPr>
        <w:t xml:space="preserve">A tantárgy szakmai tartalma (magyarul): </w:t>
      </w:r>
      <w:r w:rsidRPr="00B729CA">
        <w:rPr>
          <w:rFonts w:ascii="Times New Roman" w:eastAsia="Times New Roman" w:hAnsi="Times New Roman" w:cs="Times New Roman"/>
          <w:bCs/>
        </w:rPr>
        <w:t>A hírközlő rendszerek modellezése, a jelek</w:t>
      </w:r>
      <w:r w:rsidRPr="00B729CA">
        <w:rPr>
          <w:rFonts w:ascii="Times New Roman" w:eastAsia="Arial Narrow" w:hAnsi="Times New Roman" w:cs="Times New Roman"/>
        </w:rPr>
        <w:t xml:space="preserve"> osztályozása. A moduláció és a demoduláció fogalmának meghatározása, a lehetséges megoldások analízise idő- és frekvenciatartományban. Az átviteli csatorna hatásának vizsgálata.</w:t>
      </w:r>
    </w:p>
    <w:p w14:paraId="7C8FDEE2" w14:textId="77777777" w:rsidR="008D1122" w:rsidRPr="00B729CA" w:rsidRDefault="008D1122" w:rsidP="008D1122">
      <w:pPr>
        <w:pStyle w:val="lfej"/>
        <w:tabs>
          <w:tab w:val="right" w:pos="426"/>
        </w:tabs>
        <w:spacing w:before="120"/>
        <w:ind w:left="567" w:hanging="141"/>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szakmai tartalma (angolul) (Coursedescription): </w:t>
      </w:r>
      <w:r w:rsidRPr="00B729CA">
        <w:rPr>
          <w:rFonts w:ascii="Times New Roman" w:eastAsia="Times New Roman" w:hAnsi="Times New Roman" w:cs="Times New Roman"/>
          <w:bCs/>
        </w:rPr>
        <w:t>Modelling of communications systems, classification of signals. Determining the concept of modulation and demodulation, analysing the possible solutions, in time- and frequency ranges. Investigating the effect of the transmission channel.</w:t>
      </w:r>
    </w:p>
    <w:p w14:paraId="36667817" w14:textId="77777777" w:rsidR="008D1122" w:rsidRPr="00B729CA" w:rsidRDefault="008D1122" w:rsidP="00934FDD">
      <w:pPr>
        <w:widowControl w:val="0"/>
        <w:numPr>
          <w:ilvl w:val="0"/>
          <w:numId w:val="184"/>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Elérendő kompetenciák (magyarul):</w:t>
      </w:r>
    </w:p>
    <w:p w14:paraId="1419EB17"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kern w:val="2"/>
        </w:rPr>
      </w:pPr>
      <w:r w:rsidRPr="00B729CA">
        <w:rPr>
          <w:rFonts w:ascii="Times New Roman" w:eastAsia="Times New Roman" w:hAnsi="Times New Roman" w:cs="Times New Roman"/>
          <w:b/>
          <w:bCs/>
          <w:kern w:val="2"/>
        </w:rPr>
        <w:t xml:space="preserve">Tudása: </w:t>
      </w:r>
    </w:p>
    <w:p w14:paraId="415C97F0"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color w:val="000000"/>
          <w:lang w:eastAsia="hu-HU"/>
        </w:rPr>
        <w:t>Ismeri a szakasz, század (zászlóalj) infokommunikációs eszközeit és azok alkalmazását.</w:t>
      </w:r>
    </w:p>
    <w:p w14:paraId="183DB013" w14:textId="77777777" w:rsidR="008D1122" w:rsidRPr="00B729CA" w:rsidRDefault="008D1122" w:rsidP="008D1122">
      <w:pPr>
        <w:widowControl w:val="0"/>
        <w:spacing w:before="120" w:after="120" w:line="240" w:lineRule="auto"/>
        <w:ind w:left="425"/>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Képességei: </w:t>
      </w:r>
    </w:p>
    <w:p w14:paraId="1198933C"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magas szinten alkalmazni a szakterminológiát magyarul és angolul is.</w:t>
      </w:r>
    </w:p>
    <w:p w14:paraId="25551F78"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idegen nyelvű szakirodalom olvasására, feldolgozására.</w:t>
      </w:r>
    </w:p>
    <w:p w14:paraId="4DA4FAB0"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a munkaköréhez kapcsolódó dokumentumok, nyomtatványok, jegyzőkönyvek, feljegyzések és emlékeztetők önálló elkészítésére, okmányok kitöltésére, a munkaköréhez kapcsolódó események szervezésére, technikai előkészítésére.</w:t>
      </w:r>
    </w:p>
    <w:p w14:paraId="4D31FF57"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a munkájához szükséges módszerek és eljárások kiválasztására, azok egyedi és komplex alkalmazására.</w:t>
      </w:r>
    </w:p>
    <w:p w14:paraId="121D7870"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a munkájával járó pszichikai és fizikai stresszel szembeni alkalmazkodásra, illetve ismeri a stresszkezelés intézményi és egyéni megoldásait.</w:t>
      </w:r>
    </w:p>
    <w:p w14:paraId="0FA20D46"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az együttműködésben folyó munkavégzésre.</w:t>
      </w:r>
    </w:p>
    <w:p w14:paraId="56E3ECD4"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A munkaköri feladatainak ellátásához megfelelő kitartással és monotóniatűréssel rendelkezik.</w:t>
      </w:r>
    </w:p>
    <w:p w14:paraId="60EE2C2F" w14:textId="77777777" w:rsidR="0072327A" w:rsidRPr="00B729CA" w:rsidRDefault="0072327A">
      <w:pPr>
        <w:rPr>
          <w:rFonts w:ascii="Times New Roman" w:hAnsi="Times New Roman" w:cs="Times New Roman"/>
          <w:b/>
          <w:kern w:val="2"/>
        </w:rPr>
      </w:pPr>
      <w:r w:rsidRPr="00B729CA">
        <w:rPr>
          <w:rFonts w:ascii="Times New Roman" w:hAnsi="Times New Roman" w:cs="Times New Roman"/>
          <w:b/>
          <w:kern w:val="2"/>
        </w:rPr>
        <w:br w:type="page"/>
      </w:r>
    </w:p>
    <w:p w14:paraId="010155EA" w14:textId="6D834B57" w:rsidR="008D1122" w:rsidRPr="00B729CA" w:rsidRDefault="008D1122" w:rsidP="008D1122">
      <w:pPr>
        <w:widowControl w:val="0"/>
        <w:spacing w:before="120" w:after="120" w:line="240" w:lineRule="auto"/>
        <w:ind w:left="426"/>
        <w:jc w:val="both"/>
        <w:rPr>
          <w:rFonts w:ascii="Times New Roman" w:hAnsi="Times New Roman" w:cs="Times New Roman"/>
          <w:b/>
          <w:kern w:val="2"/>
        </w:rPr>
      </w:pPr>
      <w:r w:rsidRPr="00B729CA">
        <w:rPr>
          <w:rFonts w:ascii="Times New Roman" w:hAnsi="Times New Roman" w:cs="Times New Roman"/>
          <w:b/>
          <w:kern w:val="2"/>
        </w:rPr>
        <w:lastRenderedPageBreak/>
        <w:t xml:space="preserve">Attitűdje: </w:t>
      </w:r>
    </w:p>
    <w:p w14:paraId="2B499DC4"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Nyitott ismereteinek gyarapítása iránt.</w:t>
      </w:r>
    </w:p>
    <w:p w14:paraId="4236450A"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Feladatai ellátása során együttműködési készség jellemzi, törekszik a beosztottak bevonására a döntési folyamatokba.</w:t>
      </w:r>
    </w:p>
    <w:p w14:paraId="370377FF"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Törekszik feladatellátása során a megfelelő önkontroll, tolerancia, empátia és az előítéletektől mentes gondolkodás és viselkedés tanúsítására.</w:t>
      </w:r>
    </w:p>
    <w:p w14:paraId="1B1F4E40"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Munkájában és emberi kapcsolataiban megbízhatóság jellemzi.</w:t>
      </w:r>
    </w:p>
    <w:p w14:paraId="1B09B436"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Nyitott szakterülete új eredményei, innovációi iránt, törekszik azok megismerésére, megértésére és alkalmazására.</w:t>
      </w:r>
    </w:p>
    <w:p w14:paraId="5E532F9E"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Elkötelezett önmaga folyamatos képzésére.</w:t>
      </w:r>
    </w:p>
    <w:p w14:paraId="38569C7C"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kern w:val="2"/>
        </w:rPr>
      </w:pPr>
      <w:r w:rsidRPr="00B729CA">
        <w:rPr>
          <w:rFonts w:ascii="Times New Roman" w:eastAsia="Times New Roman" w:hAnsi="Times New Roman" w:cs="Times New Roman"/>
          <w:b/>
          <w:bCs/>
          <w:kern w:val="2"/>
        </w:rPr>
        <w:t xml:space="preserve">Autonómiája és felelőssége: </w:t>
      </w:r>
    </w:p>
    <w:p w14:paraId="6DBE23F3"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 szakterületén megjelenő folyamatokban képes önállóan döntéseket hozni, azokat felelősséggel, a jogszabályi keretek figyelembevételével végrehajtani.</w:t>
      </w:r>
    </w:p>
    <w:p w14:paraId="3276187D"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Tisztában van döntéseinek, tevékenységének az alegysége egészére gyakorolt hatásaival, következményeivel.</w:t>
      </w:r>
    </w:p>
    <w:p w14:paraId="77964CF2"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Elérendő kompetenciák (angolul) (Competences – English): </w:t>
      </w:r>
    </w:p>
    <w:p w14:paraId="5C12E270"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kern w:val="2"/>
          <w:lang w:val="en-US"/>
        </w:rPr>
      </w:pPr>
      <w:r w:rsidRPr="00B729CA">
        <w:rPr>
          <w:rFonts w:ascii="Times New Roman" w:eastAsia="Times New Roman" w:hAnsi="Times New Roman" w:cs="Times New Roman"/>
          <w:b/>
          <w:kern w:val="2"/>
          <w:lang w:val="en-US"/>
        </w:rPr>
        <w:t>Knowledge:</w:t>
      </w:r>
    </w:p>
    <w:p w14:paraId="5B85CCB6"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Knows the infocommunication equipment of the platoon, the company and the battalion, knows their application.</w:t>
      </w:r>
    </w:p>
    <w:p w14:paraId="370B3CC8"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kern w:val="2"/>
          <w:lang w:val="en-US"/>
        </w:rPr>
      </w:pPr>
      <w:r w:rsidRPr="00B729CA">
        <w:rPr>
          <w:rFonts w:ascii="Times New Roman" w:eastAsia="Times New Roman" w:hAnsi="Times New Roman" w:cs="Times New Roman"/>
          <w:b/>
          <w:kern w:val="2"/>
          <w:lang w:val="en-US"/>
        </w:rPr>
        <w:t>Capabilities:</w:t>
      </w:r>
    </w:p>
    <w:p w14:paraId="45279641"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Can apply in high-level the terminology in Hungarian and English.</w:t>
      </w:r>
    </w:p>
    <w:p w14:paraId="1ABC0E09"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Is able to read and process foreign language literature.</w:t>
      </w:r>
    </w:p>
    <w:p w14:paraId="3B73419E"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Able to prepare documents, forms, minutes, notes and memos related to his/her job independently, to complete documents, to organize events and to prepare technical events related to his / her job.</w:t>
      </w:r>
    </w:p>
    <w:p w14:paraId="4FA915C7"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Is able to choose the methods and procedures required for his/her work and to apply them individually and complexly.</w:t>
      </w:r>
    </w:p>
    <w:p w14:paraId="24B542CB"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Is able to adapt to work-related psychological and physical stress and know institutional and individual stress management solutions.</w:t>
      </w:r>
    </w:p>
    <w:p w14:paraId="58D034DF"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Able to work collaboratively (teamwork).</w:t>
      </w:r>
    </w:p>
    <w:p w14:paraId="468921A8"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Has the tenacity and monotony tolerance to perform his job duties.</w:t>
      </w:r>
    </w:p>
    <w:p w14:paraId="15DD1149"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kern w:val="2"/>
          <w:lang w:val="en-US"/>
        </w:rPr>
      </w:pPr>
      <w:r w:rsidRPr="00B729CA">
        <w:rPr>
          <w:rFonts w:ascii="Times New Roman" w:eastAsia="Times New Roman" w:hAnsi="Times New Roman" w:cs="Times New Roman"/>
          <w:b/>
          <w:kern w:val="2"/>
          <w:lang w:val="en-US"/>
        </w:rPr>
        <w:t xml:space="preserve">Attitude: </w:t>
      </w:r>
    </w:p>
    <w:p w14:paraId="5CECDC88"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Open to increase his knowledge.</w:t>
      </w:r>
    </w:p>
    <w:p w14:paraId="05D54465"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In the performance of his/her duties he/she is characterized by a willingness to cooperate and strives to involve subordinates in decision-making processes.</w:t>
      </w:r>
    </w:p>
    <w:p w14:paraId="61AD9B40"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It seeks to demonstrate proper self-control, tolerance, empathy, and prejudice-free thinking and behavior in the performance of its mission.</w:t>
      </w:r>
    </w:p>
    <w:p w14:paraId="5C29C7CE"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It is characterized by reliability in its work and human relationships.</w:t>
      </w:r>
    </w:p>
    <w:p w14:paraId="49E316B5"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Aim to get acquainted with the innovation, the new results and try for self-education.</w:t>
      </w:r>
    </w:p>
    <w:p w14:paraId="27EAF4AC"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kern w:val="2"/>
          <w:lang w:val="en-GB"/>
        </w:rPr>
      </w:pPr>
      <w:r w:rsidRPr="00B729CA">
        <w:rPr>
          <w:rFonts w:ascii="Times New Roman" w:eastAsia="Times New Roman" w:hAnsi="Times New Roman" w:cs="Times New Roman"/>
          <w:b/>
          <w:kern w:val="2"/>
          <w:lang w:val="en-GB"/>
        </w:rPr>
        <w:t xml:space="preserve">Autonomy and responsibility: </w:t>
      </w:r>
    </w:p>
    <w:p w14:paraId="7BB938EE"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Able to make decisions independently in the processes appearing in his specialty, and to implement them with responsibility.</w:t>
      </w:r>
    </w:p>
    <w:p w14:paraId="0BCA097C"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Is aware of the effects and consequences of his decisions and activities on the whole subunit.</w:t>
      </w:r>
    </w:p>
    <w:p w14:paraId="60DA99CF" w14:textId="77777777" w:rsidR="008D1122" w:rsidRPr="00B729CA" w:rsidRDefault="008D1122" w:rsidP="00934FDD">
      <w:pPr>
        <w:widowControl w:val="0"/>
        <w:numPr>
          <w:ilvl w:val="0"/>
          <w:numId w:val="184"/>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HK925A240 Matematika UZ 3; HKEHVA01 Villamosságtan KA</w:t>
      </w:r>
    </w:p>
    <w:p w14:paraId="3D4B8A24" w14:textId="77777777" w:rsidR="008D1122" w:rsidRPr="00B729CA" w:rsidRDefault="008D1122" w:rsidP="008D1122">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15FF6F28" w14:textId="77777777" w:rsidR="008D1122" w:rsidRPr="00B729CA" w:rsidRDefault="008D1122" w:rsidP="00934FDD">
      <w:pPr>
        <w:widowControl w:val="0"/>
        <w:numPr>
          <w:ilvl w:val="0"/>
          <w:numId w:val="184"/>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lastRenderedPageBreak/>
        <w:t>A tantárgy tananyagának leírása, tematika. Description of the subject, curriculum (magyarul, angolul - English):</w:t>
      </w:r>
    </w:p>
    <w:p w14:paraId="0358107A" w14:textId="77777777" w:rsidR="008D1122" w:rsidRPr="00B729CA" w:rsidRDefault="008D1122" w:rsidP="00934FDD">
      <w:pPr>
        <w:widowControl w:val="0"/>
        <w:numPr>
          <w:ilvl w:val="1"/>
          <w:numId w:val="184"/>
        </w:numPr>
        <w:tabs>
          <w:tab w:val="left" w:pos="709"/>
          <w:tab w:val="left" w:pos="993"/>
        </w:tabs>
        <w:spacing w:before="120" w:after="120" w:line="240" w:lineRule="auto"/>
        <w:ind w:left="426" w:firstLine="0"/>
        <w:rPr>
          <w:rFonts w:ascii="Times New Roman" w:eastAsia="Arial Narrow" w:hAnsi="Times New Roman" w:cs="Times New Roman"/>
          <w:i/>
          <w:u w:val="single"/>
        </w:rPr>
      </w:pPr>
      <w:r w:rsidRPr="00B729CA">
        <w:rPr>
          <w:rFonts w:ascii="Times New Roman" w:eastAsia="Arial Narrow" w:hAnsi="Times New Roman" w:cs="Times New Roman"/>
        </w:rPr>
        <w:t xml:space="preserve">A hírközlő rendszerek általános modellje, a jelek felosztása. </w:t>
      </w:r>
      <w:r w:rsidRPr="00B729CA">
        <w:rPr>
          <w:rFonts w:ascii="Times New Roman" w:eastAsia="Arial Narrow" w:hAnsi="Times New Roman" w:cs="Times New Roman"/>
          <w:i/>
        </w:rPr>
        <w:t>(General model of communication systems, division of signals.)</w:t>
      </w:r>
    </w:p>
    <w:p w14:paraId="647CBB9C" w14:textId="77777777" w:rsidR="008D1122" w:rsidRPr="00B729CA" w:rsidRDefault="008D1122" w:rsidP="00934FDD">
      <w:pPr>
        <w:widowControl w:val="0"/>
        <w:numPr>
          <w:ilvl w:val="1"/>
          <w:numId w:val="184"/>
        </w:numPr>
        <w:tabs>
          <w:tab w:val="left" w:pos="709"/>
          <w:tab w:val="left" w:pos="993"/>
        </w:tabs>
        <w:spacing w:before="120" w:after="120" w:line="240" w:lineRule="auto"/>
        <w:ind w:left="426" w:firstLine="0"/>
        <w:rPr>
          <w:rFonts w:ascii="Times New Roman" w:eastAsia="Arial Narrow" w:hAnsi="Times New Roman" w:cs="Times New Roman"/>
          <w:i/>
        </w:rPr>
      </w:pPr>
      <w:r w:rsidRPr="00B729CA">
        <w:rPr>
          <w:rFonts w:ascii="Times New Roman" w:eastAsia="Arial Narrow" w:hAnsi="Times New Roman" w:cs="Times New Roman"/>
        </w:rPr>
        <w:t xml:space="preserve">Determinisztikus és sztochasztikus jelek leírási módjai. </w:t>
      </w:r>
      <w:r w:rsidRPr="00B729CA">
        <w:rPr>
          <w:rFonts w:ascii="Times New Roman" w:eastAsia="Arial Narrow" w:hAnsi="Times New Roman" w:cs="Times New Roman"/>
          <w:i/>
        </w:rPr>
        <w:t>(Ways of describing of deterministic and stochastic signals.)</w:t>
      </w:r>
    </w:p>
    <w:p w14:paraId="20363EB8" w14:textId="77777777" w:rsidR="008D1122" w:rsidRPr="00B729CA" w:rsidRDefault="008D1122" w:rsidP="00934FDD">
      <w:pPr>
        <w:widowControl w:val="0"/>
        <w:numPr>
          <w:ilvl w:val="1"/>
          <w:numId w:val="184"/>
        </w:numPr>
        <w:tabs>
          <w:tab w:val="left" w:pos="709"/>
          <w:tab w:val="left" w:pos="993"/>
        </w:tabs>
        <w:spacing w:before="120" w:after="120" w:line="240" w:lineRule="auto"/>
        <w:ind w:left="426" w:firstLine="0"/>
        <w:rPr>
          <w:rFonts w:ascii="Times New Roman" w:eastAsia="Arial Narrow" w:hAnsi="Times New Roman" w:cs="Times New Roman"/>
        </w:rPr>
      </w:pPr>
      <w:r w:rsidRPr="00B729CA">
        <w:rPr>
          <w:rFonts w:ascii="Times New Roman" w:eastAsia="Arial Narrow" w:hAnsi="Times New Roman" w:cs="Times New Roman"/>
        </w:rPr>
        <w:t xml:space="preserve">Akusztikai és fénytechnikai alapok, elektroakusztikus és optoelektronikai átalakítók működési elve. </w:t>
      </w:r>
      <w:r w:rsidRPr="00B729CA">
        <w:rPr>
          <w:rFonts w:ascii="Times New Roman" w:eastAsia="Arial Narrow" w:hAnsi="Times New Roman" w:cs="Times New Roman"/>
          <w:i/>
        </w:rPr>
        <w:t>(Basics of acoustic and lightning technologies, operating principle of electroacoustic and optoelectronic converters.)</w:t>
      </w:r>
    </w:p>
    <w:p w14:paraId="5C10D3A9" w14:textId="77777777" w:rsidR="008D1122" w:rsidRPr="00B729CA" w:rsidRDefault="008D1122" w:rsidP="00934FDD">
      <w:pPr>
        <w:widowControl w:val="0"/>
        <w:numPr>
          <w:ilvl w:val="1"/>
          <w:numId w:val="184"/>
        </w:numPr>
        <w:tabs>
          <w:tab w:val="left" w:pos="709"/>
          <w:tab w:val="left" w:pos="993"/>
        </w:tabs>
        <w:spacing w:before="120" w:after="120" w:line="240" w:lineRule="auto"/>
        <w:ind w:left="426" w:firstLine="0"/>
        <w:rPr>
          <w:rFonts w:ascii="Times New Roman" w:eastAsia="Arial Narrow" w:hAnsi="Times New Roman" w:cs="Times New Roman"/>
          <w:i/>
        </w:rPr>
      </w:pPr>
      <w:r w:rsidRPr="00B729CA">
        <w:rPr>
          <w:rFonts w:ascii="Times New Roman" w:eastAsia="Arial Narrow" w:hAnsi="Times New Roman" w:cs="Times New Roman"/>
        </w:rPr>
        <w:t xml:space="preserve">Hírközlő csatornák tulajdonságai, analóg és digitális csatorna modellje. </w:t>
      </w:r>
      <w:r w:rsidRPr="00B729CA">
        <w:rPr>
          <w:rFonts w:ascii="Times New Roman" w:eastAsia="Arial Narrow" w:hAnsi="Times New Roman" w:cs="Times New Roman"/>
          <w:i/>
        </w:rPr>
        <w:t>(Properties of communication channels, analogue and digital channel model.)</w:t>
      </w:r>
    </w:p>
    <w:p w14:paraId="0C94EACA" w14:textId="77777777" w:rsidR="008D1122" w:rsidRPr="00B729CA" w:rsidRDefault="008D1122" w:rsidP="00934FDD">
      <w:pPr>
        <w:widowControl w:val="0"/>
        <w:numPr>
          <w:ilvl w:val="1"/>
          <w:numId w:val="184"/>
        </w:numPr>
        <w:tabs>
          <w:tab w:val="left" w:pos="709"/>
          <w:tab w:val="left" w:pos="993"/>
        </w:tabs>
        <w:spacing w:before="120" w:after="120" w:line="240" w:lineRule="auto"/>
        <w:ind w:left="426" w:firstLine="0"/>
        <w:rPr>
          <w:rFonts w:ascii="Times New Roman" w:eastAsia="Arial Narrow" w:hAnsi="Times New Roman" w:cs="Times New Roman"/>
        </w:rPr>
      </w:pPr>
      <w:r w:rsidRPr="00B729CA">
        <w:rPr>
          <w:rFonts w:ascii="Times New Roman" w:eastAsia="Arial Narrow" w:hAnsi="Times New Roman" w:cs="Times New Roman"/>
        </w:rPr>
        <w:t xml:space="preserve">Az alapsávi jelkezelés és a mintavételezés fogalma, gyakorlati jelentősége. </w:t>
      </w:r>
      <w:r w:rsidRPr="00B729CA">
        <w:rPr>
          <w:rFonts w:ascii="Times New Roman" w:eastAsia="Arial Narrow" w:hAnsi="Times New Roman" w:cs="Times New Roman"/>
          <w:i/>
        </w:rPr>
        <w:t>(The baseband signal management and the concept of sampling, its practical significance.)</w:t>
      </w:r>
    </w:p>
    <w:p w14:paraId="48000C8B" w14:textId="77777777" w:rsidR="008D1122" w:rsidRPr="00B729CA" w:rsidRDefault="008D1122" w:rsidP="00934FDD">
      <w:pPr>
        <w:widowControl w:val="0"/>
        <w:numPr>
          <w:ilvl w:val="1"/>
          <w:numId w:val="184"/>
        </w:numPr>
        <w:tabs>
          <w:tab w:val="left" w:pos="709"/>
          <w:tab w:val="left" w:pos="993"/>
        </w:tabs>
        <w:spacing w:before="120" w:after="120" w:line="240" w:lineRule="auto"/>
        <w:ind w:left="426" w:firstLine="0"/>
        <w:rPr>
          <w:rFonts w:ascii="Times New Roman" w:eastAsia="Arial Narrow" w:hAnsi="Times New Roman" w:cs="Times New Roman"/>
        </w:rPr>
      </w:pPr>
      <w:r w:rsidRPr="00B729CA">
        <w:rPr>
          <w:rFonts w:ascii="Times New Roman" w:eastAsia="Arial Narrow" w:hAnsi="Times New Roman" w:cs="Times New Roman"/>
        </w:rPr>
        <w:t>Szinuszos vivőjű analóg modulációk (AM, FM, PM rendszerek) elvi modellje, csatorna jellemzői, idő- és frekvenciatartománybeli analízis.</w:t>
      </w:r>
      <w:r w:rsidRPr="00B729CA">
        <w:rPr>
          <w:rFonts w:ascii="Times New Roman" w:eastAsia="Arial Narrow" w:hAnsi="Times New Roman" w:cs="Times New Roman"/>
          <w:i/>
        </w:rPr>
        <w:t xml:space="preserve"> (Theoretical model of sine-carrier analog modulation (AM, FM, PM systems), channel characteristics, time and frequency domain analysis.)</w:t>
      </w:r>
    </w:p>
    <w:p w14:paraId="44EDFD13" w14:textId="77777777" w:rsidR="008D1122" w:rsidRPr="00B729CA" w:rsidRDefault="008D1122" w:rsidP="00934FDD">
      <w:pPr>
        <w:widowControl w:val="0"/>
        <w:numPr>
          <w:ilvl w:val="1"/>
          <w:numId w:val="184"/>
        </w:numPr>
        <w:tabs>
          <w:tab w:val="left" w:pos="709"/>
          <w:tab w:val="left" w:pos="993"/>
        </w:tabs>
        <w:spacing w:before="120" w:after="120" w:line="240" w:lineRule="auto"/>
        <w:ind w:left="426" w:firstLine="0"/>
        <w:rPr>
          <w:rFonts w:ascii="Times New Roman" w:eastAsia="Arial Narrow" w:hAnsi="Times New Roman" w:cs="Times New Roman"/>
        </w:rPr>
      </w:pPr>
      <w:r w:rsidRPr="00B729CA">
        <w:rPr>
          <w:rFonts w:ascii="Times New Roman" w:eastAsia="Arial Narrow" w:hAnsi="Times New Roman" w:cs="Times New Roman"/>
        </w:rPr>
        <w:t xml:space="preserve">Impulzus vivőjű rendszerek alapjai (PAM, PWM, PPM, PFM rendszerek). </w:t>
      </w:r>
      <w:r w:rsidRPr="00B729CA">
        <w:rPr>
          <w:rFonts w:ascii="Times New Roman" w:eastAsia="Arial Narrow" w:hAnsi="Times New Roman" w:cs="Times New Roman"/>
          <w:i/>
        </w:rPr>
        <w:t>(Basics of Pulsed Carrier Systems (PAM, PWM, PPM, PFM Systems)</w:t>
      </w:r>
    </w:p>
    <w:p w14:paraId="79128DCD" w14:textId="77777777" w:rsidR="008D1122" w:rsidRPr="00B729CA" w:rsidRDefault="008D1122" w:rsidP="00934FDD">
      <w:pPr>
        <w:widowControl w:val="0"/>
        <w:numPr>
          <w:ilvl w:val="1"/>
          <w:numId w:val="184"/>
        </w:numPr>
        <w:tabs>
          <w:tab w:val="left" w:pos="709"/>
          <w:tab w:val="left" w:pos="993"/>
        </w:tabs>
        <w:spacing w:before="120" w:after="120" w:line="240" w:lineRule="auto"/>
        <w:ind w:left="426" w:firstLine="0"/>
        <w:rPr>
          <w:rFonts w:ascii="Times New Roman" w:eastAsia="Arial Narrow" w:hAnsi="Times New Roman" w:cs="Times New Roman"/>
        </w:rPr>
      </w:pPr>
      <w:r w:rsidRPr="00B729CA">
        <w:rPr>
          <w:rFonts w:ascii="Times New Roman" w:eastAsia="Arial Narrow" w:hAnsi="Times New Roman" w:cs="Times New Roman"/>
        </w:rPr>
        <w:t xml:space="preserve">Digitális modulációs eljárások (ASK, FSK, PSK, QAM rendszerek) elvi modellje, csatorna jellemzői, idő- és frekvenciatartománybelianalízis. </w:t>
      </w:r>
      <w:r w:rsidRPr="00B729CA">
        <w:rPr>
          <w:rFonts w:ascii="Times New Roman" w:eastAsia="Arial Narrow" w:hAnsi="Times New Roman" w:cs="Times New Roman"/>
          <w:i/>
        </w:rPr>
        <w:t>(Theoretical model of digital modulation methods (ASK, FSK, PSK, QAM systems), channel characteristics, time and frequency domain analysis.)</w:t>
      </w:r>
    </w:p>
    <w:p w14:paraId="57D6F1C0" w14:textId="77777777" w:rsidR="008D1122" w:rsidRPr="00B729CA" w:rsidRDefault="008D1122" w:rsidP="00934FDD">
      <w:pPr>
        <w:widowControl w:val="0"/>
        <w:numPr>
          <w:ilvl w:val="1"/>
          <w:numId w:val="184"/>
        </w:numPr>
        <w:tabs>
          <w:tab w:val="left" w:pos="709"/>
          <w:tab w:val="left" w:pos="993"/>
        </w:tabs>
        <w:spacing w:before="120" w:after="120" w:line="240" w:lineRule="auto"/>
        <w:ind w:left="426" w:firstLine="0"/>
        <w:rPr>
          <w:rFonts w:ascii="Times New Roman" w:eastAsia="Arial Narrow" w:hAnsi="Times New Roman" w:cs="Times New Roman"/>
        </w:rPr>
      </w:pPr>
      <w:r w:rsidRPr="00B729CA">
        <w:rPr>
          <w:rFonts w:ascii="Times New Roman" w:eastAsia="Arial Narrow" w:hAnsi="Times New Roman" w:cs="Times New Roman"/>
        </w:rPr>
        <w:t>Hírközlő csatornák, többszörös kihasználása, FDM és TDM rendszerek általános modellje és megoldásai.</w:t>
      </w:r>
      <w:r w:rsidRPr="00B729CA">
        <w:rPr>
          <w:rFonts w:ascii="Times New Roman" w:eastAsia="Arial Narrow" w:hAnsi="Times New Roman" w:cs="Times New Roman"/>
          <w:i/>
        </w:rPr>
        <w:t xml:space="preserve"> (Communication channels, multiple utilization, general model and solutions for FDM and TDM systems.)</w:t>
      </w:r>
    </w:p>
    <w:p w14:paraId="6C052B63" w14:textId="77777777" w:rsidR="008D1122" w:rsidRPr="00B729CA" w:rsidRDefault="008D1122" w:rsidP="00934FDD">
      <w:pPr>
        <w:widowControl w:val="0"/>
        <w:numPr>
          <w:ilvl w:val="1"/>
          <w:numId w:val="184"/>
        </w:numPr>
        <w:tabs>
          <w:tab w:val="left" w:pos="709"/>
          <w:tab w:val="left" w:pos="993"/>
        </w:tabs>
        <w:spacing w:before="120" w:after="120" w:line="240" w:lineRule="auto"/>
        <w:ind w:left="426" w:firstLine="0"/>
        <w:rPr>
          <w:rFonts w:ascii="Times New Roman" w:eastAsia="Arial Narrow" w:hAnsi="Times New Roman" w:cs="Times New Roman"/>
        </w:rPr>
      </w:pPr>
      <w:r w:rsidRPr="00B729CA">
        <w:rPr>
          <w:rFonts w:ascii="Times New Roman" w:eastAsia="Arial Narrow" w:hAnsi="Times New Roman" w:cs="Times New Roman"/>
        </w:rPr>
        <w:t xml:space="preserve">Jel-zaj viszony vizsgálata a hírközlőrendszer különböző pontjain. </w:t>
      </w:r>
      <w:r w:rsidRPr="00B729CA">
        <w:rPr>
          <w:rFonts w:ascii="Times New Roman" w:eastAsia="Arial Narrow" w:hAnsi="Times New Roman" w:cs="Times New Roman"/>
          <w:i/>
        </w:rPr>
        <w:t>(Investigation of signal-to-noise ratio at different points of the communication system.)</w:t>
      </w:r>
    </w:p>
    <w:p w14:paraId="1D5E7099" w14:textId="77777777" w:rsidR="008D1122" w:rsidRPr="00B729CA" w:rsidRDefault="008D1122" w:rsidP="00934FDD">
      <w:pPr>
        <w:widowControl w:val="0"/>
        <w:numPr>
          <w:ilvl w:val="1"/>
          <w:numId w:val="184"/>
        </w:numPr>
        <w:tabs>
          <w:tab w:val="left" w:pos="709"/>
          <w:tab w:val="left" w:pos="993"/>
        </w:tabs>
        <w:spacing w:before="120" w:after="120" w:line="240" w:lineRule="auto"/>
        <w:ind w:left="426" w:firstLine="0"/>
        <w:rPr>
          <w:rFonts w:ascii="Times New Roman" w:eastAsia="Arial Narrow" w:hAnsi="Times New Roman" w:cs="Times New Roman"/>
        </w:rPr>
      </w:pPr>
      <w:r w:rsidRPr="00B729CA">
        <w:rPr>
          <w:rFonts w:ascii="Times New Roman" w:eastAsia="Arial Narrow" w:hAnsi="Times New Roman" w:cs="Times New Roman"/>
        </w:rPr>
        <w:t xml:space="preserve">Analóg és digitális átviteli rendszerek összehasonlítása a zajtűrő képesség alapján. </w:t>
      </w:r>
      <w:r w:rsidRPr="00B729CA">
        <w:rPr>
          <w:rFonts w:ascii="Times New Roman" w:eastAsia="Arial Narrow" w:hAnsi="Times New Roman" w:cs="Times New Roman"/>
          <w:i/>
        </w:rPr>
        <w:t>(Comparison of analogue and digital transmission systems based on noise tolerance.)</w:t>
      </w:r>
    </w:p>
    <w:p w14:paraId="4B126C55" w14:textId="77777777" w:rsidR="008D1122" w:rsidRPr="00B729CA" w:rsidRDefault="008D1122" w:rsidP="00934FDD">
      <w:pPr>
        <w:widowControl w:val="0"/>
        <w:numPr>
          <w:ilvl w:val="0"/>
          <w:numId w:val="184"/>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meghirdetésének gyakorisága/tantervben történő félévi elhelyezkedése: </w:t>
      </w:r>
      <w:r w:rsidRPr="00B729CA">
        <w:rPr>
          <w:rFonts w:ascii="Times New Roman" w:eastAsia="Times New Roman" w:hAnsi="Times New Roman" w:cs="Times New Roman"/>
          <w:bCs/>
          <w:kern w:val="2"/>
        </w:rPr>
        <w:t>Ő</w:t>
      </w:r>
      <w:r w:rsidRPr="00B729CA">
        <w:rPr>
          <w:rFonts w:ascii="Times New Roman" w:eastAsia="Times New Roman" w:hAnsi="Times New Roman" w:cs="Times New Roman"/>
          <w:bCs/>
        </w:rPr>
        <w:t>szi félév / 5. félév</w:t>
      </w:r>
    </w:p>
    <w:p w14:paraId="1CD2CF0D" w14:textId="77777777" w:rsidR="008D1122" w:rsidRPr="00B729CA" w:rsidRDefault="008D1122" w:rsidP="00934FDD">
      <w:pPr>
        <w:widowControl w:val="0"/>
        <w:numPr>
          <w:ilvl w:val="0"/>
          <w:numId w:val="184"/>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p>
    <w:p w14:paraId="5E5DD4DA"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 hallgató köteles a foglakozások legalább 50 %-án részt venni. Amennyiben a hallgató az elfogadható hiányzások mértékét túllépi, az aláírás megtagadásra kerül. A távolmaradás következtében elmaradt óra, az oktatóval egyeztetett időpontban pótolható.</w:t>
      </w:r>
    </w:p>
    <w:p w14:paraId="46F7BF42" w14:textId="77777777" w:rsidR="008D1122" w:rsidRPr="00B729CA" w:rsidRDefault="008D1122" w:rsidP="00934FDD">
      <w:pPr>
        <w:widowControl w:val="0"/>
        <w:numPr>
          <w:ilvl w:val="0"/>
          <w:numId w:val="184"/>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Félévközi feladatok, ismeretek ellenőrzésének rendje:</w:t>
      </w:r>
    </w:p>
    <w:p w14:paraId="297125D6" w14:textId="77777777" w:rsidR="008D1122" w:rsidRPr="00B729CA" w:rsidRDefault="008D1122" w:rsidP="008D1122">
      <w:pPr>
        <w:widowControl w:val="0"/>
        <w:spacing w:before="120" w:after="120" w:line="240" w:lineRule="auto"/>
        <w:ind w:left="425"/>
        <w:jc w:val="both"/>
        <w:rPr>
          <w:rFonts w:ascii="Times New Roman" w:hAnsi="Times New Roman" w:cs="Times New Roman"/>
          <w:bCs/>
        </w:rPr>
      </w:pPr>
      <w:r w:rsidRPr="00B729CA">
        <w:rPr>
          <w:rFonts w:ascii="Times New Roman" w:eastAsia="Times New Roman" w:hAnsi="Times New Roman" w:cs="Times New Roman"/>
          <w:bCs/>
        </w:rPr>
        <w:t xml:space="preserve">A hallgató a félév során két zárhelyi dolgozatot ír, </w:t>
      </w:r>
      <w:r w:rsidRPr="00B729CA">
        <w:rPr>
          <w:rFonts w:ascii="Times New Roman" w:hAnsi="Times New Roman" w:cs="Times New Roman"/>
          <w:bCs/>
        </w:rPr>
        <w:t>amelyeknek legalább elégséges szintű teljesítése a feltétele a tantárgy lezárásának. A zárthelyi dolgozatok a tantárgyi program 12. pontjában felsorolt témakörökből kerülnek összeállításra. A zárthelyi dolgozat értékelése ötfokozatú skálán történik, az elégséges szint eléréséhez legalább 60%-ot kell teljesíteni. (60 %-tól elégséges, 70 %-tól közepes, 80-tól % jó, 90 %-tól jeles) A hiányzás miatt meg nem írt és az elégtelen zárthelyik egy alkalommal pótolhatók/javíthatók.</w:t>
      </w:r>
    </w:p>
    <w:p w14:paraId="74C55AEE" w14:textId="77777777" w:rsidR="008D1122" w:rsidRPr="00B729CA" w:rsidRDefault="008D1122" w:rsidP="00934FDD">
      <w:pPr>
        <w:widowControl w:val="0"/>
        <w:numPr>
          <w:ilvl w:val="0"/>
          <w:numId w:val="184"/>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523E54A5" w14:textId="77777777" w:rsidR="008D1122" w:rsidRPr="00B729CA" w:rsidRDefault="008D1122" w:rsidP="00934FDD">
      <w:pPr>
        <w:widowControl w:val="0"/>
        <w:numPr>
          <w:ilvl w:val="1"/>
          <w:numId w:val="184"/>
        </w:numPr>
        <w:tabs>
          <w:tab w:val="left" w:pos="709"/>
          <w:tab w:val="left" w:pos="993"/>
        </w:tabs>
        <w:spacing w:before="120" w:after="120" w:line="240" w:lineRule="auto"/>
        <w:ind w:left="426" w:firstLine="0"/>
        <w:jc w:val="both"/>
        <w:rPr>
          <w:rFonts w:ascii="Times New Roman" w:hAnsi="Times New Roman" w:cs="Times New Roman"/>
          <w:bCs/>
        </w:rPr>
      </w:pPr>
      <w:r w:rsidRPr="00B729CA">
        <w:rPr>
          <w:rFonts w:ascii="Times New Roman" w:hAnsi="Times New Roman" w:cs="Times New Roman"/>
          <w:b/>
          <w:bCs/>
        </w:rPr>
        <w:t>Az aláírás megszerzésének feltétele:</w:t>
      </w:r>
      <w:r w:rsidRPr="00B729CA">
        <w:rPr>
          <w:rFonts w:ascii="Times New Roman" w:hAnsi="Times New Roman" w:cs="Times New Roman"/>
          <w:bCs/>
        </w:rPr>
        <w:t xml:space="preserve"> a zárthelyi dolgozatok legalább elégséges szintű megírása és a tanórák legalább 50%-án való részvétel.</w:t>
      </w:r>
    </w:p>
    <w:p w14:paraId="46F04CC9" w14:textId="77777777" w:rsidR="0072327A" w:rsidRPr="00B729CA" w:rsidRDefault="0072327A">
      <w:pPr>
        <w:rPr>
          <w:rFonts w:ascii="Times New Roman" w:hAnsi="Times New Roman" w:cs="Times New Roman"/>
          <w:b/>
          <w:bCs/>
        </w:rPr>
      </w:pPr>
      <w:r w:rsidRPr="00B729CA">
        <w:rPr>
          <w:rFonts w:ascii="Times New Roman" w:hAnsi="Times New Roman" w:cs="Times New Roman"/>
          <w:b/>
          <w:bCs/>
        </w:rPr>
        <w:br w:type="page"/>
      </w:r>
    </w:p>
    <w:p w14:paraId="3C422545" w14:textId="2A2D361F" w:rsidR="008D1122" w:rsidRPr="00B729CA" w:rsidRDefault="008D1122" w:rsidP="00934FDD">
      <w:pPr>
        <w:widowControl w:val="0"/>
        <w:numPr>
          <w:ilvl w:val="1"/>
          <w:numId w:val="184"/>
        </w:numPr>
        <w:tabs>
          <w:tab w:val="left" w:pos="709"/>
          <w:tab w:val="left" w:pos="993"/>
        </w:tabs>
        <w:spacing w:before="120" w:after="120" w:line="240" w:lineRule="auto"/>
        <w:ind w:left="426" w:firstLine="0"/>
        <w:jc w:val="both"/>
        <w:rPr>
          <w:rFonts w:ascii="Times New Roman" w:hAnsi="Times New Roman" w:cs="Times New Roman"/>
          <w:bCs/>
        </w:rPr>
      </w:pPr>
      <w:r w:rsidRPr="00B729CA">
        <w:rPr>
          <w:rFonts w:ascii="Times New Roman" w:hAnsi="Times New Roman" w:cs="Times New Roman"/>
          <w:b/>
          <w:bCs/>
        </w:rPr>
        <w:lastRenderedPageBreak/>
        <w:t>Az értékelés:</w:t>
      </w:r>
      <w:r w:rsidRPr="00B729CA">
        <w:rPr>
          <w:rFonts w:ascii="Times New Roman" w:hAnsi="Times New Roman" w:cs="Times New Roman"/>
          <w:bCs/>
        </w:rPr>
        <w:t xml:space="preserve"> vizsga (kollokvium). A vizsga értékelése a felkészülési kérdések alapján összeállított tételek szóbeli megválaszolása alapján történik. A vizsga tartalmát az előadáson elhangzottak és az alább felsorolt kötelező és ajánlott irodalmak anyagai képezik.</w:t>
      </w:r>
      <w:r w:rsidR="0072327A" w:rsidRPr="00B729CA">
        <w:rPr>
          <w:rFonts w:ascii="Times New Roman" w:hAnsi="Times New Roman" w:cs="Times New Roman"/>
          <w:bCs/>
        </w:rPr>
        <w:t xml:space="preserve"> Azértékelés öt fokozatú skálán történik.</w:t>
      </w:r>
    </w:p>
    <w:p w14:paraId="509C8E0C" w14:textId="77777777" w:rsidR="008D1122" w:rsidRPr="00B729CA" w:rsidRDefault="008D1122" w:rsidP="00934FDD">
      <w:pPr>
        <w:widowControl w:val="0"/>
        <w:numPr>
          <w:ilvl w:val="1"/>
          <w:numId w:val="184"/>
        </w:numPr>
        <w:tabs>
          <w:tab w:val="left" w:pos="709"/>
          <w:tab w:val="left" w:pos="993"/>
        </w:tabs>
        <w:spacing w:before="120" w:after="120" w:line="240" w:lineRule="auto"/>
        <w:ind w:left="426" w:firstLine="0"/>
        <w:jc w:val="both"/>
        <w:rPr>
          <w:rFonts w:ascii="Times New Roman" w:hAnsi="Times New Roman" w:cs="Times New Roman"/>
          <w:bCs/>
        </w:rPr>
      </w:pPr>
      <w:r w:rsidRPr="00B729CA">
        <w:rPr>
          <w:rFonts w:ascii="Times New Roman" w:hAnsi="Times New Roman" w:cs="Times New Roman"/>
          <w:b/>
          <w:bCs/>
        </w:rPr>
        <w:t>A kreditek megszerzésének feltételei:</w:t>
      </w:r>
      <w:r w:rsidRPr="00B729CA">
        <w:rPr>
          <w:rFonts w:ascii="Times New Roman" w:hAnsi="Times New Roman" w:cs="Times New Roman"/>
          <w:bCs/>
        </w:rPr>
        <w:t xml:space="preserve"> az aláírás megszerzése és a legalább elégséges (2) kollokviumi vizsgajegy.</w:t>
      </w:r>
    </w:p>
    <w:p w14:paraId="2102553A" w14:textId="77777777" w:rsidR="008D1122" w:rsidRPr="00B729CA" w:rsidRDefault="008D1122" w:rsidP="00934FDD">
      <w:pPr>
        <w:widowControl w:val="0"/>
        <w:numPr>
          <w:ilvl w:val="0"/>
          <w:numId w:val="184"/>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Irodalomjegyzék:</w:t>
      </w:r>
    </w:p>
    <w:p w14:paraId="718C5700" w14:textId="77777777" w:rsidR="008D1122" w:rsidRPr="00B729CA" w:rsidRDefault="008D1122" w:rsidP="00934FDD">
      <w:pPr>
        <w:widowControl w:val="0"/>
        <w:numPr>
          <w:ilvl w:val="1"/>
          <w:numId w:val="184"/>
        </w:numPr>
        <w:tabs>
          <w:tab w:val="left" w:pos="709"/>
          <w:tab w:val="left" w:pos="993"/>
        </w:tabs>
        <w:spacing w:before="120" w:after="120" w:line="240" w:lineRule="auto"/>
        <w:ind w:left="426" w:firstLine="0"/>
        <w:jc w:val="both"/>
        <w:rPr>
          <w:rFonts w:ascii="Times New Roman" w:eastAsia="Arial Narrow" w:hAnsi="Times New Roman" w:cs="Times New Roman"/>
          <w:b/>
        </w:rPr>
      </w:pPr>
      <w:r w:rsidRPr="00B729CA">
        <w:rPr>
          <w:rFonts w:ascii="Times New Roman" w:eastAsia="Arial Narrow" w:hAnsi="Times New Roman" w:cs="Times New Roman"/>
          <w:b/>
        </w:rPr>
        <w:t>Kötelező irodalom:</w:t>
      </w:r>
    </w:p>
    <w:p w14:paraId="2FF29F66" w14:textId="77777777" w:rsidR="008D1122" w:rsidRPr="00B729CA" w:rsidRDefault="008D1122" w:rsidP="00934FDD">
      <w:pPr>
        <w:pStyle w:val="Felsorols1"/>
        <w:numPr>
          <w:ilvl w:val="0"/>
          <w:numId w:val="169"/>
        </w:numPr>
        <w:tabs>
          <w:tab w:val="clear" w:pos="360"/>
          <w:tab w:val="right" w:pos="900"/>
          <w:tab w:val="left" w:pos="1069"/>
          <w:tab w:val="left" w:pos="1418"/>
          <w:tab w:val="left" w:pos="2127"/>
          <w:tab w:val="left" w:pos="2836"/>
          <w:tab w:val="left" w:pos="2880"/>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s>
        <w:spacing w:before="120"/>
        <w:jc w:val="both"/>
        <w:rPr>
          <w:rFonts w:cs="Times New Roman"/>
          <w:bCs/>
          <w:sz w:val="22"/>
          <w:szCs w:val="22"/>
          <w:lang w:val="hu-HU"/>
        </w:rPr>
      </w:pPr>
      <w:r w:rsidRPr="00B729CA">
        <w:rPr>
          <w:rFonts w:cs="Times New Roman"/>
          <w:bCs/>
          <w:sz w:val="22"/>
          <w:szCs w:val="22"/>
          <w:lang w:val="hu-HU"/>
        </w:rPr>
        <w:t>Ferenczy Pál: Hírközléselmélet, Tankönyvkiadó, Budapest, 1974 (oktató által biztosított kivonatok formájában)</w:t>
      </w:r>
    </w:p>
    <w:p w14:paraId="09D9E466" w14:textId="77777777" w:rsidR="008D1122" w:rsidRPr="00B729CA" w:rsidRDefault="008D1122" w:rsidP="00934FDD">
      <w:pPr>
        <w:pStyle w:val="Felsorols1"/>
        <w:numPr>
          <w:ilvl w:val="0"/>
          <w:numId w:val="169"/>
        </w:numPr>
        <w:tabs>
          <w:tab w:val="clear" w:pos="360"/>
          <w:tab w:val="right" w:pos="900"/>
          <w:tab w:val="left" w:pos="1069"/>
          <w:tab w:val="left" w:pos="1418"/>
          <w:tab w:val="left" w:pos="2127"/>
          <w:tab w:val="left" w:pos="2836"/>
          <w:tab w:val="left" w:pos="2880"/>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s>
        <w:spacing w:before="120"/>
        <w:jc w:val="both"/>
        <w:rPr>
          <w:rFonts w:cs="Times New Roman"/>
          <w:bCs/>
          <w:sz w:val="22"/>
          <w:szCs w:val="22"/>
          <w:lang w:val="hu-HU"/>
        </w:rPr>
      </w:pPr>
      <w:r w:rsidRPr="00B729CA">
        <w:rPr>
          <w:rFonts w:cs="Times New Roman"/>
          <w:bCs/>
          <w:sz w:val="22"/>
          <w:szCs w:val="22"/>
          <w:lang w:val="hu-HU"/>
        </w:rPr>
        <w:t>Géher Károly: Híradástechnika, Műszaki könyvkiadó, Budapest, 1993, ISBN 9789635454983, (oktató által biztosított kivonatok formájában)</w:t>
      </w:r>
    </w:p>
    <w:p w14:paraId="071BD674" w14:textId="77777777" w:rsidR="008D1122" w:rsidRPr="00B729CA" w:rsidRDefault="008D1122" w:rsidP="00934FDD">
      <w:pPr>
        <w:pStyle w:val="Felsorols1"/>
        <w:numPr>
          <w:ilvl w:val="0"/>
          <w:numId w:val="169"/>
        </w:numPr>
        <w:tabs>
          <w:tab w:val="clear" w:pos="360"/>
          <w:tab w:val="right" w:pos="900"/>
          <w:tab w:val="left" w:pos="1069"/>
          <w:tab w:val="left" w:pos="1418"/>
          <w:tab w:val="left" w:pos="2127"/>
          <w:tab w:val="left" w:pos="2836"/>
          <w:tab w:val="left" w:pos="2880"/>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s>
        <w:spacing w:before="120"/>
        <w:jc w:val="both"/>
        <w:rPr>
          <w:rFonts w:cs="Times New Roman"/>
          <w:bCs/>
          <w:sz w:val="22"/>
          <w:szCs w:val="22"/>
          <w:lang w:val="hu-HU"/>
        </w:rPr>
      </w:pPr>
      <w:r w:rsidRPr="00B729CA">
        <w:rPr>
          <w:rFonts w:cs="Times New Roman"/>
          <w:bCs/>
          <w:sz w:val="22"/>
          <w:szCs w:val="22"/>
          <w:lang w:val="hu-HU"/>
        </w:rPr>
        <w:t>Frigyes, Szabó, Ványai: Digitális mikrohullámú átviteltechnika, Műszaki Könyvkiadó, Budapest, 1980, ISBN: 9786155012266 (oktató által biztosított kivonatok formájában)</w:t>
      </w:r>
    </w:p>
    <w:p w14:paraId="51FED8DC" w14:textId="77777777" w:rsidR="008D1122" w:rsidRPr="00B729CA" w:rsidRDefault="008D1122" w:rsidP="00934FDD">
      <w:pPr>
        <w:widowControl w:val="0"/>
        <w:numPr>
          <w:ilvl w:val="1"/>
          <w:numId w:val="184"/>
        </w:numPr>
        <w:tabs>
          <w:tab w:val="left" w:pos="709"/>
          <w:tab w:val="left" w:pos="993"/>
        </w:tabs>
        <w:spacing w:before="120" w:after="120" w:line="240" w:lineRule="auto"/>
        <w:ind w:left="426" w:firstLine="0"/>
        <w:jc w:val="both"/>
        <w:rPr>
          <w:rFonts w:ascii="Times New Roman" w:eastAsia="Arial Narrow" w:hAnsi="Times New Roman" w:cs="Times New Roman"/>
          <w:b/>
        </w:rPr>
      </w:pPr>
      <w:r w:rsidRPr="00B729CA">
        <w:rPr>
          <w:rFonts w:ascii="Times New Roman" w:eastAsia="Arial Narrow" w:hAnsi="Times New Roman" w:cs="Times New Roman"/>
          <w:b/>
        </w:rPr>
        <w:t>Ajánlott irodalom:</w:t>
      </w:r>
    </w:p>
    <w:p w14:paraId="38D25D05" w14:textId="77777777" w:rsidR="008D1122" w:rsidRPr="00B729CA" w:rsidRDefault="008D1122" w:rsidP="00934FDD">
      <w:pPr>
        <w:pStyle w:val="Felsorols1"/>
        <w:numPr>
          <w:ilvl w:val="0"/>
          <w:numId w:val="170"/>
        </w:numPr>
        <w:tabs>
          <w:tab w:val="clear" w:pos="360"/>
          <w:tab w:val="right" w:pos="900"/>
          <w:tab w:val="left" w:pos="1069"/>
          <w:tab w:val="left" w:pos="1418"/>
          <w:tab w:val="left" w:pos="2127"/>
          <w:tab w:val="left" w:pos="2836"/>
          <w:tab w:val="left" w:pos="2880"/>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s>
        <w:spacing w:before="120"/>
        <w:jc w:val="both"/>
        <w:rPr>
          <w:rFonts w:eastAsia="Arial Narrow" w:cs="Times New Roman"/>
          <w:sz w:val="22"/>
          <w:szCs w:val="22"/>
        </w:rPr>
      </w:pPr>
      <w:r w:rsidRPr="00B729CA">
        <w:rPr>
          <w:rFonts w:cs="Times New Roman"/>
          <w:bCs/>
          <w:sz w:val="22"/>
          <w:szCs w:val="22"/>
          <w:lang w:val="hu-HU"/>
        </w:rPr>
        <w:t xml:space="preserve">Lajkó Sándor, </w:t>
      </w:r>
      <w:r w:rsidRPr="00B729CA">
        <w:rPr>
          <w:rFonts w:cs="Times New Roman"/>
          <w:bCs/>
          <w:sz w:val="22"/>
          <w:szCs w:val="22"/>
        </w:rPr>
        <w:t>Lajta György: PCM a távközlésben</w:t>
      </w:r>
      <w:r w:rsidRPr="00B729CA">
        <w:rPr>
          <w:rFonts w:cs="Times New Roman"/>
          <w:bCs/>
          <w:sz w:val="22"/>
          <w:szCs w:val="22"/>
          <w:lang w:val="hu-HU"/>
        </w:rPr>
        <w:t xml:space="preserve">, Műszaki Könyvkiadó, 1978, Budapest </w:t>
      </w:r>
      <w:r w:rsidRPr="00B729CA">
        <w:rPr>
          <w:rFonts w:cs="Times New Roman"/>
          <w:bCs/>
          <w:sz w:val="22"/>
          <w:szCs w:val="22"/>
        </w:rPr>
        <w:t>(</w:t>
      </w:r>
      <w:r w:rsidRPr="00B729CA">
        <w:rPr>
          <w:rFonts w:cs="Times New Roman"/>
          <w:bCs/>
          <w:sz w:val="22"/>
          <w:szCs w:val="22"/>
          <w:lang w:val="hu-HU"/>
        </w:rPr>
        <w:t>oktató által biztosított</w:t>
      </w:r>
      <w:r w:rsidRPr="00B729CA">
        <w:rPr>
          <w:rFonts w:cs="Times New Roman"/>
          <w:bCs/>
          <w:sz w:val="22"/>
          <w:szCs w:val="22"/>
        </w:rPr>
        <w:t xml:space="preserve"> kivonatok</w:t>
      </w:r>
      <w:r w:rsidRPr="00B729CA">
        <w:rPr>
          <w:rFonts w:cs="Times New Roman"/>
          <w:bCs/>
          <w:sz w:val="22"/>
          <w:szCs w:val="22"/>
          <w:lang w:val="hu-HU"/>
        </w:rPr>
        <w:t xml:space="preserve"> formájában</w:t>
      </w:r>
      <w:r w:rsidRPr="00B729CA">
        <w:rPr>
          <w:rFonts w:cs="Times New Roman"/>
          <w:bCs/>
          <w:sz w:val="22"/>
          <w:szCs w:val="22"/>
        </w:rPr>
        <w:t>)</w:t>
      </w:r>
    </w:p>
    <w:p w14:paraId="79474E46" w14:textId="77777777" w:rsidR="008D1122" w:rsidRPr="00B729CA" w:rsidRDefault="008D1122" w:rsidP="00934FDD">
      <w:pPr>
        <w:pStyle w:val="Felsorols1"/>
        <w:numPr>
          <w:ilvl w:val="0"/>
          <w:numId w:val="170"/>
        </w:numPr>
        <w:tabs>
          <w:tab w:val="clear" w:pos="360"/>
          <w:tab w:val="right" w:pos="900"/>
          <w:tab w:val="left" w:pos="1069"/>
          <w:tab w:val="left" w:pos="1418"/>
          <w:tab w:val="left" w:pos="2127"/>
          <w:tab w:val="left" w:pos="2836"/>
          <w:tab w:val="left" w:pos="2880"/>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s>
        <w:spacing w:before="120"/>
        <w:jc w:val="both"/>
        <w:rPr>
          <w:rFonts w:cs="Times New Roman"/>
          <w:bCs/>
          <w:sz w:val="22"/>
          <w:szCs w:val="22"/>
          <w:lang w:val="hu-HU"/>
        </w:rPr>
      </w:pPr>
      <w:r w:rsidRPr="00B729CA">
        <w:rPr>
          <w:rFonts w:cs="Times New Roman"/>
          <w:bCs/>
          <w:sz w:val="22"/>
          <w:szCs w:val="22"/>
          <w:lang w:val="hu-HU"/>
        </w:rPr>
        <w:t>Frigyes István: Hírközlő rendszerek, Műegyetemi Kiadó, Budapest, 1998, ISBN 9789639863217, (oktató által biztosított kivonatok formájában)</w:t>
      </w:r>
    </w:p>
    <w:p w14:paraId="3F92BBE1" w14:textId="77777777" w:rsidR="008D1122" w:rsidRPr="00B729CA" w:rsidRDefault="008D1122" w:rsidP="00934FDD">
      <w:pPr>
        <w:pStyle w:val="Felsorols1"/>
        <w:numPr>
          <w:ilvl w:val="0"/>
          <w:numId w:val="170"/>
        </w:numPr>
        <w:tabs>
          <w:tab w:val="clear" w:pos="360"/>
          <w:tab w:val="right" w:pos="900"/>
          <w:tab w:val="left" w:pos="1069"/>
          <w:tab w:val="left" w:pos="1418"/>
          <w:tab w:val="left" w:pos="2127"/>
          <w:tab w:val="left" w:pos="2836"/>
          <w:tab w:val="left" w:pos="2880"/>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s>
        <w:spacing w:before="120"/>
        <w:jc w:val="both"/>
        <w:rPr>
          <w:rFonts w:cs="Times New Roman"/>
          <w:bCs/>
          <w:sz w:val="22"/>
          <w:szCs w:val="22"/>
          <w:lang w:val="hu-HU"/>
        </w:rPr>
      </w:pPr>
      <w:r w:rsidRPr="00B729CA">
        <w:rPr>
          <w:rFonts w:cs="Times New Roman"/>
          <w:bCs/>
          <w:sz w:val="22"/>
          <w:szCs w:val="22"/>
          <w:lang w:val="hu-HU"/>
        </w:rPr>
        <w:t>Nagy Szilvia: Információelmélet, Széchenyi István Egyetem jegyzet, 2006, (Elektronikus formában)</w:t>
      </w:r>
    </w:p>
    <w:p w14:paraId="7B3E88AB" w14:textId="77777777" w:rsidR="008D1122" w:rsidRPr="00B729CA" w:rsidRDefault="008D1122" w:rsidP="008D1122">
      <w:pPr>
        <w:widowControl w:val="0"/>
        <w:tabs>
          <w:tab w:val="left" w:pos="709"/>
          <w:tab w:val="left" w:pos="993"/>
        </w:tabs>
        <w:spacing w:before="120" w:after="120" w:line="240" w:lineRule="auto"/>
        <w:ind w:left="426"/>
        <w:jc w:val="both"/>
        <w:rPr>
          <w:rFonts w:ascii="Times New Roman" w:eastAsia="Arial Narrow" w:hAnsi="Times New Roman" w:cs="Times New Roman"/>
        </w:rPr>
      </w:pPr>
    </w:p>
    <w:p w14:paraId="290DF179"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Cs/>
          <w:kern w:val="2"/>
        </w:rPr>
      </w:pPr>
      <w:r w:rsidRPr="00B729CA">
        <w:rPr>
          <w:rFonts w:ascii="Times New Roman" w:eastAsia="Times New Roman" w:hAnsi="Times New Roman" w:cs="Times New Roman"/>
          <w:bCs/>
          <w:kern w:val="2"/>
        </w:rPr>
        <w:t>Budapest, 2020.03.03.</w:t>
      </w:r>
    </w:p>
    <w:p w14:paraId="16F5716C" w14:textId="77777777" w:rsidR="008D1122" w:rsidRPr="00B729CA" w:rsidRDefault="008D1122" w:rsidP="008D1122">
      <w:pPr>
        <w:widowControl w:val="0"/>
        <w:tabs>
          <w:tab w:val="left" w:pos="709"/>
          <w:tab w:val="left" w:pos="993"/>
        </w:tabs>
        <w:spacing w:before="120" w:after="120" w:line="240" w:lineRule="auto"/>
        <w:ind w:left="426"/>
        <w:jc w:val="both"/>
        <w:rPr>
          <w:rFonts w:ascii="Times New Roman" w:eastAsia="Arial Narrow" w:hAnsi="Times New Roman" w:cs="Times New Roman"/>
        </w:rPr>
      </w:pPr>
    </w:p>
    <w:p w14:paraId="610CF421" w14:textId="77777777" w:rsidR="008D1122" w:rsidRPr="00B729CA" w:rsidRDefault="008D1122" w:rsidP="008D1122">
      <w:pPr>
        <w:widowControl w:val="0"/>
        <w:tabs>
          <w:tab w:val="left" w:pos="709"/>
          <w:tab w:val="left" w:pos="993"/>
        </w:tabs>
        <w:spacing w:before="120" w:after="120" w:line="240" w:lineRule="auto"/>
        <w:ind w:left="426"/>
        <w:jc w:val="both"/>
        <w:rPr>
          <w:rFonts w:ascii="Times New Roman" w:eastAsia="Arial Narrow" w:hAnsi="Times New Roman" w:cs="Times New Roman"/>
        </w:rPr>
      </w:pPr>
    </w:p>
    <w:p w14:paraId="48FE8329" w14:textId="248C9BEB" w:rsidR="008D1122" w:rsidRPr="00B729CA" w:rsidRDefault="003F2E44" w:rsidP="0072327A">
      <w:pPr>
        <w:widowControl w:val="0"/>
        <w:tabs>
          <w:tab w:val="left" w:pos="709"/>
          <w:tab w:val="left" w:pos="993"/>
        </w:tabs>
        <w:spacing w:after="0" w:line="240" w:lineRule="auto"/>
        <w:ind w:left="425" w:firstLine="4536"/>
        <w:jc w:val="right"/>
        <w:rPr>
          <w:rFonts w:ascii="Times New Roman" w:eastAsia="Arial Narrow" w:hAnsi="Times New Roman" w:cs="Times New Roman"/>
        </w:rPr>
      </w:pPr>
      <w:r>
        <w:rPr>
          <w:rFonts w:ascii="Times New Roman" w:eastAsia="Arial Narrow" w:hAnsi="Times New Roman" w:cs="Times New Roman"/>
        </w:rPr>
        <w:t>Szűcs Attila</w:t>
      </w:r>
    </w:p>
    <w:p w14:paraId="344C961E" w14:textId="4CB42A25" w:rsidR="008D1122" w:rsidRPr="00B729CA" w:rsidRDefault="003F2E44" w:rsidP="0072327A">
      <w:pPr>
        <w:widowControl w:val="0"/>
        <w:tabs>
          <w:tab w:val="left" w:pos="709"/>
          <w:tab w:val="left" w:pos="993"/>
        </w:tabs>
        <w:spacing w:after="0" w:line="240" w:lineRule="auto"/>
        <w:ind w:left="425" w:firstLine="4536"/>
        <w:jc w:val="right"/>
        <w:rPr>
          <w:rFonts w:ascii="Times New Roman" w:eastAsia="Arial Narrow" w:hAnsi="Times New Roman" w:cs="Times New Roman"/>
        </w:rPr>
      </w:pPr>
      <w:r>
        <w:rPr>
          <w:rFonts w:ascii="Times New Roman" w:eastAsia="Arial Narrow" w:hAnsi="Times New Roman" w:cs="Times New Roman"/>
        </w:rPr>
        <w:t>tanársegéd</w:t>
      </w:r>
      <w:r w:rsidR="0072327A" w:rsidRPr="00B729CA">
        <w:rPr>
          <w:rFonts w:ascii="Times New Roman" w:eastAsia="Arial Narrow" w:hAnsi="Times New Roman" w:cs="Times New Roman"/>
        </w:rPr>
        <w:t>, sk.</w:t>
      </w:r>
    </w:p>
    <w:p w14:paraId="7927DF0D" w14:textId="77777777" w:rsidR="008D1122" w:rsidRPr="00B729CA" w:rsidRDefault="008D1122" w:rsidP="008D1122">
      <w:pPr>
        <w:rPr>
          <w:rFonts w:ascii="Times New Roman" w:eastAsia="Arial Narrow" w:hAnsi="Times New Roman" w:cs="Times New Roman"/>
        </w:rPr>
      </w:pPr>
      <w:r w:rsidRPr="00B729CA">
        <w:rPr>
          <w:rFonts w:ascii="Times New Roman" w:eastAsia="Arial Narrow" w:hAnsi="Times New Roman" w:cs="Times New Roman"/>
        </w:rPr>
        <w:br w:type="page"/>
      </w:r>
    </w:p>
    <w:tbl>
      <w:tblPr>
        <w:tblW w:w="4855" w:type="dxa"/>
        <w:tblInd w:w="113" w:type="dxa"/>
        <w:tblLook w:val="01E0" w:firstRow="1" w:lastRow="1" w:firstColumn="1" w:lastColumn="1" w:noHBand="0" w:noVBand="0"/>
      </w:tblPr>
      <w:tblGrid>
        <w:gridCol w:w="4855"/>
      </w:tblGrid>
      <w:tr w:rsidR="0072327A" w:rsidRPr="00B729CA" w14:paraId="4D6475D9" w14:textId="77777777" w:rsidTr="0072327A">
        <w:tc>
          <w:tcPr>
            <w:tcW w:w="4855" w:type="dxa"/>
            <w:tcBorders>
              <w:bottom w:val="single" w:sz="4" w:space="0" w:color="auto"/>
            </w:tcBorders>
          </w:tcPr>
          <w:p w14:paraId="09A4F3FB" w14:textId="77777777" w:rsidR="0072327A" w:rsidRPr="00B729CA" w:rsidRDefault="0072327A" w:rsidP="008D1122">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72327A" w:rsidRPr="00B729CA" w14:paraId="5359AD00" w14:textId="77777777" w:rsidTr="0072327A">
        <w:tc>
          <w:tcPr>
            <w:tcW w:w="4855" w:type="dxa"/>
            <w:tcBorders>
              <w:top w:val="single" w:sz="4" w:space="0" w:color="auto"/>
            </w:tcBorders>
          </w:tcPr>
          <w:p w14:paraId="2209E0CC" w14:textId="77777777" w:rsidR="0072327A" w:rsidRPr="00B729CA" w:rsidRDefault="0072327A" w:rsidP="008D1122">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324EBCA8"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p>
    <w:p w14:paraId="11A842D7"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7F18E25B" w14:textId="77777777" w:rsidR="008D1122" w:rsidRPr="00B729CA" w:rsidRDefault="008D1122" w:rsidP="00934FDD">
      <w:pPr>
        <w:widowControl w:val="0"/>
        <w:numPr>
          <w:ilvl w:val="0"/>
          <w:numId w:val="18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HKHIRA13</w:t>
      </w:r>
    </w:p>
    <w:p w14:paraId="78B0BC5C" w14:textId="77777777" w:rsidR="008D1122" w:rsidRPr="00B729CA" w:rsidRDefault="008D1122" w:rsidP="00934FDD">
      <w:pPr>
        <w:widowControl w:val="0"/>
        <w:numPr>
          <w:ilvl w:val="0"/>
          <w:numId w:val="18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megnevezése (magyarul): </w:t>
      </w:r>
      <w:r w:rsidRPr="00B729CA">
        <w:rPr>
          <w:rFonts w:ascii="Times New Roman" w:eastAsia="Times New Roman" w:hAnsi="Times New Roman" w:cs="Times New Roman"/>
          <w:bCs/>
        </w:rPr>
        <w:t>Távközlési rendszerelmélet I.</w:t>
      </w:r>
    </w:p>
    <w:p w14:paraId="2F3706A4" w14:textId="77777777" w:rsidR="008D1122" w:rsidRPr="00B729CA" w:rsidRDefault="008D1122" w:rsidP="00934FDD">
      <w:pPr>
        <w:widowControl w:val="0"/>
        <w:numPr>
          <w:ilvl w:val="0"/>
          <w:numId w:val="185"/>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rPr>
        <w:t>Communication systems I.</w:t>
      </w:r>
    </w:p>
    <w:p w14:paraId="6D0686BC" w14:textId="77777777" w:rsidR="008D1122" w:rsidRPr="00B729CA" w:rsidRDefault="008D1122" w:rsidP="00934FDD">
      <w:pPr>
        <w:widowControl w:val="0"/>
        <w:numPr>
          <w:ilvl w:val="0"/>
          <w:numId w:val="18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2E6BCD3D" w14:textId="77777777" w:rsidR="008D1122" w:rsidRPr="00B729CA" w:rsidRDefault="008D1122" w:rsidP="00934FDD">
      <w:pPr>
        <w:pStyle w:val="Listaszerbekezds"/>
        <w:widowControl w:val="0"/>
        <w:numPr>
          <w:ilvl w:val="1"/>
          <w:numId w:val="185"/>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4 kredit</w:t>
      </w:r>
    </w:p>
    <w:p w14:paraId="78AD6936" w14:textId="77777777" w:rsidR="008D1122" w:rsidRPr="00B729CA" w:rsidRDefault="008D1122" w:rsidP="00934FDD">
      <w:pPr>
        <w:pStyle w:val="Listaszerbekezds"/>
        <w:widowControl w:val="0"/>
        <w:numPr>
          <w:ilvl w:val="1"/>
          <w:numId w:val="185"/>
        </w:numPr>
        <w:spacing w:before="120" w:after="120" w:line="240" w:lineRule="auto"/>
        <w:ind w:left="993" w:hanging="426"/>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25 % gyakorlat, 75 % elmélet</w:t>
      </w:r>
    </w:p>
    <w:p w14:paraId="2FAA2478" w14:textId="045259BB" w:rsidR="008D1122" w:rsidRPr="00B729CA" w:rsidRDefault="008D1122" w:rsidP="00934FDD">
      <w:pPr>
        <w:pStyle w:val="lfej"/>
        <w:numPr>
          <w:ilvl w:val="0"/>
          <w:numId w:val="185"/>
        </w:numPr>
        <w:tabs>
          <w:tab w:val="right" w:pos="567"/>
        </w:tabs>
        <w:spacing w:before="120"/>
        <w:ind w:left="567" w:hanging="283"/>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szak(ok), szakirányok/specializációk megnevezése (ahol oktatják): </w:t>
      </w:r>
      <w:r w:rsidRPr="00B729CA">
        <w:rPr>
          <w:rFonts w:ascii="Times New Roman" w:eastAsia="Times New Roman" w:hAnsi="Times New Roman" w:cs="Times New Roman"/>
          <w:bCs/>
        </w:rPr>
        <w:t xml:space="preserve">Katonai </w:t>
      </w:r>
      <w:r w:rsidR="009C148C">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 </w:t>
      </w:r>
      <w:r w:rsidR="00B87A41">
        <w:rPr>
          <w:rFonts w:ascii="Times New Roman" w:eastAsia="Times New Roman" w:hAnsi="Times New Roman" w:cs="Times New Roman"/>
          <w:bCs/>
        </w:rPr>
        <w:t>Katonai kommunikáció és információvédelem specializáció</w:t>
      </w:r>
    </w:p>
    <w:p w14:paraId="2D45E025" w14:textId="77777777" w:rsidR="008D1122" w:rsidRPr="00B729CA" w:rsidRDefault="008D1122" w:rsidP="00934FDD">
      <w:pPr>
        <w:widowControl w:val="0"/>
        <w:numPr>
          <w:ilvl w:val="0"/>
          <w:numId w:val="18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Híradó Tanszék</w:t>
      </w:r>
    </w:p>
    <w:p w14:paraId="6CB4A908" w14:textId="0E1F3864" w:rsidR="008D1122" w:rsidRPr="00B729CA" w:rsidRDefault="008D1122" w:rsidP="00934FDD">
      <w:pPr>
        <w:pStyle w:val="lfej"/>
        <w:numPr>
          <w:ilvl w:val="0"/>
          <w:numId w:val="185"/>
        </w:numPr>
        <w:tabs>
          <w:tab w:val="right" w:pos="567"/>
        </w:tabs>
        <w:spacing w:before="120"/>
        <w:ind w:left="567" w:hanging="283"/>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tantárgyfelelős oktató neve, beosztása, tudományos fokozata: </w:t>
      </w:r>
      <w:r w:rsidR="003F2E44">
        <w:rPr>
          <w:rFonts w:ascii="Times New Roman" w:eastAsia="Times New Roman" w:hAnsi="Times New Roman" w:cs="Times New Roman"/>
          <w:bCs/>
        </w:rPr>
        <w:t>Szűcs Attila alezredes, tanársegéd</w:t>
      </w:r>
    </w:p>
    <w:p w14:paraId="69C57D95" w14:textId="77777777" w:rsidR="008D1122" w:rsidRPr="00B729CA" w:rsidRDefault="008D1122" w:rsidP="00934FDD">
      <w:pPr>
        <w:widowControl w:val="0"/>
        <w:numPr>
          <w:ilvl w:val="0"/>
          <w:numId w:val="18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586FA9B3" w14:textId="77777777" w:rsidR="008D1122" w:rsidRPr="00B729CA" w:rsidRDefault="008D1122" w:rsidP="00934FDD">
      <w:pPr>
        <w:widowControl w:val="0"/>
        <w:numPr>
          <w:ilvl w:val="1"/>
          <w:numId w:val="185"/>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4ECE196F" w14:textId="77777777" w:rsidR="008D1122" w:rsidRPr="00B729CA" w:rsidRDefault="008D1122" w:rsidP="00934FDD">
      <w:pPr>
        <w:widowControl w:val="0"/>
        <w:numPr>
          <w:ilvl w:val="2"/>
          <w:numId w:val="185"/>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56 (42 EA + 0 SZ + 14 GY)</w:t>
      </w:r>
    </w:p>
    <w:p w14:paraId="53B29642" w14:textId="56A1EA75" w:rsidR="008D1122" w:rsidRPr="00B729CA" w:rsidRDefault="008D1122" w:rsidP="00934FDD">
      <w:pPr>
        <w:widowControl w:val="0"/>
        <w:numPr>
          <w:ilvl w:val="2"/>
          <w:numId w:val="185"/>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levelező m</w:t>
      </w:r>
      <w:r w:rsidR="00F40E4F" w:rsidRPr="00B729CA">
        <w:rPr>
          <w:rFonts w:ascii="Times New Roman" w:eastAsia="Times New Roman" w:hAnsi="Times New Roman" w:cs="Times New Roman"/>
          <w:bCs/>
        </w:rPr>
        <w:t>unkarend: -</w:t>
      </w:r>
    </w:p>
    <w:p w14:paraId="053B4124" w14:textId="77777777" w:rsidR="008D1122" w:rsidRPr="00B729CA" w:rsidRDefault="008D1122" w:rsidP="00934FDD">
      <w:pPr>
        <w:widowControl w:val="0"/>
        <w:numPr>
          <w:ilvl w:val="1"/>
          <w:numId w:val="185"/>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4 (3 + 1)</w:t>
      </w:r>
    </w:p>
    <w:p w14:paraId="4D3EA96A" w14:textId="77777777" w:rsidR="008D1122" w:rsidRPr="00B729CA" w:rsidRDefault="008D1122" w:rsidP="00934FDD">
      <w:pPr>
        <w:widowControl w:val="0"/>
        <w:numPr>
          <w:ilvl w:val="0"/>
          <w:numId w:val="18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szakmai tartalma (magyarul): </w:t>
      </w:r>
      <w:r w:rsidRPr="00B729CA">
        <w:rPr>
          <w:rFonts w:ascii="Times New Roman" w:eastAsia="Times New Roman" w:hAnsi="Times New Roman" w:cs="Times New Roman"/>
          <w:bCs/>
        </w:rPr>
        <w:t xml:space="preserve">Analóg és digitális áramköri elemek gyakorlati alkalmazása, az egyszerűtől a bonyolultig. Speciális feladatokra tervezett áramkörök (oszcillátorok, nagyjelű erősítők, modulátorok, stb.) részletes analízise. Digitális áramkörökből felépített kombinációs és sorrendi hálózatok távközlési célú alkalmazása. </w:t>
      </w:r>
    </w:p>
    <w:p w14:paraId="77F62F35"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szakmai tartalma (angolul) (Coursedescription): </w:t>
      </w:r>
      <w:r w:rsidRPr="00B729CA">
        <w:rPr>
          <w:rFonts w:ascii="Times New Roman" w:eastAsia="Times New Roman" w:hAnsi="Times New Roman" w:cs="Times New Roman"/>
          <w:bCs/>
        </w:rPr>
        <w:t>Practical application of analog and digital circuit elements from simple to complex. Detailed analysis of circuits designed for special tasks (oscillators, amplifiers, modulators, etc.). Application of combination and sequential networks built from digital circuits for telecommunication purposes.</w:t>
      </w:r>
    </w:p>
    <w:p w14:paraId="3A7DED14" w14:textId="77777777" w:rsidR="008D1122" w:rsidRPr="00B729CA" w:rsidRDefault="008D1122" w:rsidP="00934FDD">
      <w:pPr>
        <w:widowControl w:val="0"/>
        <w:numPr>
          <w:ilvl w:val="0"/>
          <w:numId w:val="18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Elérendő kompetenciák (magyarul):</w:t>
      </w:r>
    </w:p>
    <w:p w14:paraId="0BFCF69B"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kern w:val="2"/>
        </w:rPr>
      </w:pPr>
      <w:r w:rsidRPr="00B729CA">
        <w:rPr>
          <w:rFonts w:ascii="Times New Roman" w:eastAsia="Times New Roman" w:hAnsi="Times New Roman" w:cs="Times New Roman"/>
          <w:b/>
          <w:bCs/>
          <w:kern w:val="2"/>
        </w:rPr>
        <w:t xml:space="preserve">Tudása: </w:t>
      </w:r>
    </w:p>
    <w:p w14:paraId="028D3FBA"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color w:val="000000"/>
          <w:lang w:eastAsia="hu-HU"/>
        </w:rPr>
        <w:t>Ismeri a szakasz, század (zászlóalj) infokommunikációs eszközeit és azok alkalmazását.</w:t>
      </w:r>
    </w:p>
    <w:p w14:paraId="7FD26482" w14:textId="77777777" w:rsidR="008D1122" w:rsidRPr="00B729CA" w:rsidRDefault="008D1122" w:rsidP="008D1122">
      <w:pPr>
        <w:widowControl w:val="0"/>
        <w:spacing w:before="120" w:after="120" w:line="240" w:lineRule="auto"/>
        <w:ind w:left="425"/>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Képességei: </w:t>
      </w:r>
    </w:p>
    <w:p w14:paraId="4566DA4C"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magas szinten alkalmazni a szakterminológiát magyarul és angolul is.</w:t>
      </w:r>
    </w:p>
    <w:p w14:paraId="15D164F6"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idegen nyelvű szakirodalom olvasására, feldolgozására.</w:t>
      </w:r>
    </w:p>
    <w:p w14:paraId="1D1AF28F"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a munkaköréhez kapcsolódó dokumentumok, nyomtatványok, jegyzőkönyvek, feljegyzések és emlékeztetők önálló elkészítésére, okmányok kitöltésére, a munkaköréhez kapcsolódó események szervezésére, technikai előkészítésére.</w:t>
      </w:r>
    </w:p>
    <w:p w14:paraId="2DD80C7A" w14:textId="77777777" w:rsidR="008D1122" w:rsidRPr="00B729CA" w:rsidRDefault="008D1122" w:rsidP="008D1122">
      <w:pPr>
        <w:widowControl w:val="0"/>
        <w:spacing w:before="120" w:after="120" w:line="240" w:lineRule="auto"/>
        <w:ind w:left="993"/>
        <w:contextualSpacing/>
        <w:jc w:val="both"/>
        <w:rPr>
          <w:rFonts w:ascii="Times New Roman" w:eastAsia="Times New Roman" w:hAnsi="Times New Roman" w:cs="Times New Roman"/>
          <w:bCs/>
        </w:rPr>
      </w:pPr>
    </w:p>
    <w:p w14:paraId="54636475"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a munkájához szükséges módszerek és eljárások kiválasztására, azok egyedi és komplex alkalmazására.</w:t>
      </w:r>
    </w:p>
    <w:p w14:paraId="0411C8EE" w14:textId="77777777" w:rsidR="008D1122" w:rsidRPr="00B729CA" w:rsidRDefault="008D1122" w:rsidP="008D1122">
      <w:pPr>
        <w:widowControl w:val="0"/>
        <w:spacing w:before="120" w:after="120" w:line="240" w:lineRule="auto"/>
        <w:ind w:left="993"/>
        <w:contextualSpacing/>
        <w:jc w:val="both"/>
        <w:rPr>
          <w:rFonts w:ascii="Times New Roman" w:eastAsia="Times New Roman" w:hAnsi="Times New Roman" w:cs="Times New Roman"/>
          <w:bCs/>
        </w:rPr>
      </w:pPr>
    </w:p>
    <w:p w14:paraId="3955FF92"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a munkájával járó pszichikai és fizikai stresszel szembeni alkalmazkodásra, illetve ismeri a stresszkezelés intézményi és egyéni megoldásait.</w:t>
      </w:r>
    </w:p>
    <w:p w14:paraId="333A44DA"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az együttműködésben folyó munkavégzésre.</w:t>
      </w:r>
    </w:p>
    <w:p w14:paraId="5D703D9A"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A munkaköri feladatainak ellátásához megfelelő kitartással és monotóniatűréssel rendelkezik.</w:t>
      </w:r>
    </w:p>
    <w:p w14:paraId="35F8380E" w14:textId="77777777" w:rsidR="008D1122" w:rsidRPr="00B729CA" w:rsidRDefault="008D1122" w:rsidP="008D1122">
      <w:pPr>
        <w:widowControl w:val="0"/>
        <w:spacing w:before="120" w:after="120" w:line="240" w:lineRule="auto"/>
        <w:ind w:left="426"/>
        <w:jc w:val="both"/>
        <w:rPr>
          <w:rFonts w:ascii="Times New Roman" w:hAnsi="Times New Roman" w:cs="Times New Roman"/>
          <w:b/>
          <w:kern w:val="2"/>
        </w:rPr>
      </w:pPr>
      <w:r w:rsidRPr="00B729CA">
        <w:rPr>
          <w:rFonts w:ascii="Times New Roman" w:hAnsi="Times New Roman" w:cs="Times New Roman"/>
          <w:b/>
          <w:kern w:val="2"/>
        </w:rPr>
        <w:t xml:space="preserve">Attitűdje: </w:t>
      </w:r>
    </w:p>
    <w:p w14:paraId="0E8B3546"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lastRenderedPageBreak/>
        <w:t>Nyitott ismereteinek gyarapítása iránt.</w:t>
      </w:r>
    </w:p>
    <w:p w14:paraId="0D877D26"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Feladatai ellátása során együttműködési készség jellemzi, törekszik a beosztottak bevonására a döntési folyamatokba.</w:t>
      </w:r>
    </w:p>
    <w:p w14:paraId="21D8CF8E"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Törekszik feladatellátása során a megfelelő önkontroll, tolerancia, empátia és az előítéletektől mentes gondolkodás és viselkedés tanúsítására.</w:t>
      </w:r>
    </w:p>
    <w:p w14:paraId="159F4FA2"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Munkájában és emberi kapcsolataiban megbízhatóság jellemzi.</w:t>
      </w:r>
    </w:p>
    <w:p w14:paraId="1BBEB38D"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Nyitott szakterülete új eredményei, innovációi iránt, törekszik azok megismerésére, megértésére és alkalmazására.</w:t>
      </w:r>
    </w:p>
    <w:p w14:paraId="7DFAD673"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Elkötelezett önmaga folyamatos képzésére.</w:t>
      </w:r>
    </w:p>
    <w:p w14:paraId="1B01FCC1"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kern w:val="2"/>
        </w:rPr>
      </w:pPr>
      <w:r w:rsidRPr="00B729CA">
        <w:rPr>
          <w:rFonts w:ascii="Times New Roman" w:eastAsia="Times New Roman" w:hAnsi="Times New Roman" w:cs="Times New Roman"/>
          <w:b/>
          <w:bCs/>
          <w:kern w:val="2"/>
        </w:rPr>
        <w:t xml:space="preserve">Autonómiája és felelőssége: </w:t>
      </w:r>
    </w:p>
    <w:p w14:paraId="364A3F12"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 szakterületén megjelenő folyamatokban képes önállóan döntéseket hozni, azokat felelősséggel, a jogszabályi keretek figyelembevételével végrehajtani.</w:t>
      </w:r>
    </w:p>
    <w:p w14:paraId="59626FE7"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Tisztában van döntéseinek, tevékenységének az alegysége egészére gyakorolt hatásaival, következményeivel.</w:t>
      </w:r>
    </w:p>
    <w:p w14:paraId="306BCD02"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Elérendő kompetenciák (angolul) (Competences – English): </w:t>
      </w:r>
    </w:p>
    <w:p w14:paraId="32A48245"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kern w:val="2"/>
          <w:lang w:val="en-US"/>
        </w:rPr>
      </w:pPr>
      <w:r w:rsidRPr="00B729CA">
        <w:rPr>
          <w:rFonts w:ascii="Times New Roman" w:eastAsia="Times New Roman" w:hAnsi="Times New Roman" w:cs="Times New Roman"/>
          <w:b/>
          <w:kern w:val="2"/>
          <w:lang w:val="en-US"/>
        </w:rPr>
        <w:t>Knowledge:</w:t>
      </w:r>
    </w:p>
    <w:p w14:paraId="6C2661E9"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Knows the infocommunication equipment of the platoon, the company and the battalion, knows their application.</w:t>
      </w:r>
    </w:p>
    <w:p w14:paraId="1787277A"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kern w:val="2"/>
          <w:lang w:val="en-US"/>
        </w:rPr>
      </w:pPr>
      <w:r w:rsidRPr="00B729CA">
        <w:rPr>
          <w:rFonts w:ascii="Times New Roman" w:eastAsia="Times New Roman" w:hAnsi="Times New Roman" w:cs="Times New Roman"/>
          <w:b/>
          <w:kern w:val="2"/>
          <w:lang w:val="en-US"/>
        </w:rPr>
        <w:t>Capabilities:</w:t>
      </w:r>
    </w:p>
    <w:p w14:paraId="3702224D"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Can apply in high-level the terminology in Hungarian and English.</w:t>
      </w:r>
    </w:p>
    <w:p w14:paraId="67EAB98A"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Is able to read and process foreign language literature.</w:t>
      </w:r>
    </w:p>
    <w:p w14:paraId="32DCCD9B"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Able to prepare documents, forms, minutes, notes and memos related to his/her job independently, to complete documents, to organize events and to prepare technical events related to his / her job.</w:t>
      </w:r>
    </w:p>
    <w:p w14:paraId="5BC8916B"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Is able to choose the methods and procedures required for his/her work and to apply them individually and complexly.</w:t>
      </w:r>
    </w:p>
    <w:p w14:paraId="387F951B"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Is able to adapt to work-related psychological and physical stress and know institutional and individual stress management solutions.</w:t>
      </w:r>
    </w:p>
    <w:p w14:paraId="1188017B"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Able to work collaboratively (teamwork).</w:t>
      </w:r>
    </w:p>
    <w:p w14:paraId="29AD88E7"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Has the tenacity and monotony tolerance to perform his job duties.</w:t>
      </w:r>
    </w:p>
    <w:p w14:paraId="0169C8C2"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kern w:val="2"/>
          <w:lang w:val="en-US"/>
        </w:rPr>
      </w:pPr>
      <w:r w:rsidRPr="00B729CA">
        <w:rPr>
          <w:rFonts w:ascii="Times New Roman" w:eastAsia="Times New Roman" w:hAnsi="Times New Roman" w:cs="Times New Roman"/>
          <w:b/>
          <w:kern w:val="2"/>
          <w:lang w:val="en-US"/>
        </w:rPr>
        <w:t xml:space="preserve">Attitude: </w:t>
      </w:r>
    </w:p>
    <w:p w14:paraId="52476EDA"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Open to increase his knowledge.</w:t>
      </w:r>
    </w:p>
    <w:p w14:paraId="197479C4"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In the performance of his/her duties he/she is characterized by a willingness to cooperate and strives to involve subordinates in decision-making processes.</w:t>
      </w:r>
    </w:p>
    <w:p w14:paraId="2470079B"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It seeks to demonstrate proper self-control, tolerance, empathy, and prejudice-free thinking and behavior in the performance of its mission.</w:t>
      </w:r>
    </w:p>
    <w:p w14:paraId="78E09002"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It is characterized by reliability in its work and human relationships.</w:t>
      </w:r>
    </w:p>
    <w:p w14:paraId="5A01A099"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Aim to get acquainted with the innovation, the new results and try for self-education.</w:t>
      </w:r>
    </w:p>
    <w:p w14:paraId="0900BE63"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kern w:val="2"/>
          <w:lang w:val="en-GB"/>
        </w:rPr>
      </w:pPr>
      <w:r w:rsidRPr="00B729CA">
        <w:rPr>
          <w:rFonts w:ascii="Times New Roman" w:eastAsia="Times New Roman" w:hAnsi="Times New Roman" w:cs="Times New Roman"/>
          <w:b/>
          <w:kern w:val="2"/>
          <w:lang w:val="en-GB"/>
        </w:rPr>
        <w:t xml:space="preserve">Autonomy and responsibility: </w:t>
      </w:r>
    </w:p>
    <w:p w14:paraId="7C94962E"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Able to make decisions independently in the processes appearing in his specialty, and to implement them with responsibility.</w:t>
      </w:r>
    </w:p>
    <w:p w14:paraId="6B526815"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Is aware of the effects and consequences of his decisions and activities on the whole subunit.</w:t>
      </w:r>
    </w:p>
    <w:p w14:paraId="536FD3C1" w14:textId="4FBDBA39" w:rsidR="008D1122" w:rsidRPr="00B729CA" w:rsidRDefault="008D1122" w:rsidP="00934FDD">
      <w:pPr>
        <w:widowControl w:val="0"/>
        <w:numPr>
          <w:ilvl w:val="0"/>
          <w:numId w:val="18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Előtanulmányi követelmények:</w:t>
      </w:r>
      <w:r w:rsidRPr="00B729CA">
        <w:rPr>
          <w:rFonts w:ascii="Times New Roman" w:eastAsia="Times New Roman" w:hAnsi="Times New Roman" w:cs="Times New Roman"/>
          <w:bCs/>
        </w:rPr>
        <w:t xml:space="preserve"> HKEHVA</w:t>
      </w:r>
      <w:r w:rsidR="005C7FCC">
        <w:rPr>
          <w:rFonts w:ascii="Times New Roman" w:eastAsia="Times New Roman" w:hAnsi="Times New Roman" w:cs="Times New Roman"/>
          <w:bCs/>
        </w:rPr>
        <w:t>82</w:t>
      </w:r>
      <w:r w:rsidRPr="00B729CA">
        <w:rPr>
          <w:rFonts w:ascii="Times New Roman" w:eastAsia="Times New Roman" w:hAnsi="Times New Roman" w:cs="Times New Roman"/>
          <w:bCs/>
        </w:rPr>
        <w:t xml:space="preserve"> Analóg és digitális technika</w:t>
      </w:r>
    </w:p>
    <w:p w14:paraId="041B8323" w14:textId="77777777" w:rsidR="008D1122" w:rsidRPr="00B729CA" w:rsidRDefault="008D1122" w:rsidP="00934FDD">
      <w:pPr>
        <w:widowControl w:val="0"/>
        <w:numPr>
          <w:ilvl w:val="0"/>
          <w:numId w:val="18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thesubject, curriculum (magyarul, angolul - English):</w:t>
      </w:r>
    </w:p>
    <w:p w14:paraId="2E827809" w14:textId="77777777" w:rsidR="008D1122" w:rsidRPr="00B729CA" w:rsidRDefault="008D1122" w:rsidP="00934FDD">
      <w:pPr>
        <w:pStyle w:val="Listaszerbekezds"/>
        <w:numPr>
          <w:ilvl w:val="1"/>
          <w:numId w:val="185"/>
        </w:numPr>
        <w:spacing w:before="120" w:after="0" w:line="240" w:lineRule="auto"/>
        <w:ind w:left="1000" w:hanging="574"/>
        <w:contextualSpacing w:val="0"/>
        <w:jc w:val="both"/>
        <w:rPr>
          <w:rFonts w:ascii="Times New Roman" w:eastAsia="Arial Narrow" w:hAnsi="Times New Roman" w:cs="Times New Roman"/>
          <w:i/>
        </w:rPr>
      </w:pPr>
      <w:r w:rsidRPr="00B729CA">
        <w:rPr>
          <w:rFonts w:ascii="Times New Roman" w:eastAsia="Arial Narrow" w:hAnsi="Times New Roman" w:cs="Times New Roman"/>
        </w:rPr>
        <w:t xml:space="preserve">Analóg áramköri elemek alkalmazása a távközlési rendszerekben. </w:t>
      </w:r>
      <w:r w:rsidRPr="00B729CA">
        <w:rPr>
          <w:rFonts w:ascii="Times New Roman" w:eastAsia="Arial Narrow" w:hAnsi="Times New Roman" w:cs="Times New Roman"/>
          <w:i/>
        </w:rPr>
        <w:t>(Application of analogue circuit elements in telecommunications systems.)</w:t>
      </w:r>
    </w:p>
    <w:p w14:paraId="5E43AC16" w14:textId="77777777" w:rsidR="008D1122" w:rsidRPr="00B729CA" w:rsidRDefault="008D1122" w:rsidP="00934FDD">
      <w:pPr>
        <w:pStyle w:val="Listaszerbekezds"/>
        <w:numPr>
          <w:ilvl w:val="1"/>
          <w:numId w:val="185"/>
        </w:numPr>
        <w:spacing w:before="120" w:after="0" w:line="240" w:lineRule="auto"/>
        <w:ind w:left="1000" w:hanging="574"/>
        <w:contextualSpacing w:val="0"/>
        <w:jc w:val="both"/>
        <w:rPr>
          <w:rFonts w:ascii="Times New Roman" w:eastAsia="Arial Narrow" w:hAnsi="Times New Roman" w:cs="Times New Roman"/>
          <w:i/>
        </w:rPr>
      </w:pPr>
      <w:r w:rsidRPr="00B729CA">
        <w:rPr>
          <w:rFonts w:ascii="Times New Roman" w:eastAsia="Arial Narrow" w:hAnsi="Times New Roman" w:cs="Times New Roman"/>
        </w:rPr>
        <w:t xml:space="preserve">Erősítő kapcsolások felépítése, működése, jellemzői és frekvenciafüggése. </w:t>
      </w:r>
      <w:r w:rsidRPr="00B729CA">
        <w:rPr>
          <w:rFonts w:ascii="Times New Roman" w:eastAsia="Arial Narrow" w:hAnsi="Times New Roman" w:cs="Times New Roman"/>
          <w:i/>
        </w:rPr>
        <w:t>(Structure, operation, characteristics and frequency dependence of amplifier circuits.)</w:t>
      </w:r>
    </w:p>
    <w:p w14:paraId="652DB862" w14:textId="77777777" w:rsidR="008D1122" w:rsidRPr="00B729CA" w:rsidRDefault="008D1122" w:rsidP="00934FDD">
      <w:pPr>
        <w:pStyle w:val="Listaszerbekezds"/>
        <w:numPr>
          <w:ilvl w:val="1"/>
          <w:numId w:val="185"/>
        </w:numPr>
        <w:spacing w:before="120" w:after="0" w:line="240" w:lineRule="auto"/>
        <w:ind w:left="1000" w:hanging="574"/>
        <w:contextualSpacing w:val="0"/>
        <w:jc w:val="both"/>
        <w:rPr>
          <w:rFonts w:ascii="Times New Roman" w:eastAsia="Arial Narrow" w:hAnsi="Times New Roman" w:cs="Times New Roman"/>
        </w:rPr>
      </w:pPr>
      <w:r w:rsidRPr="00B729CA">
        <w:rPr>
          <w:rFonts w:ascii="Times New Roman" w:eastAsia="Arial Narrow" w:hAnsi="Times New Roman" w:cs="Times New Roman"/>
        </w:rPr>
        <w:t xml:space="preserve">Visszacsatolt erősítők. Egyenáramú erősítők. </w:t>
      </w:r>
      <w:r w:rsidRPr="00B729CA">
        <w:rPr>
          <w:rFonts w:ascii="Times New Roman" w:eastAsia="Arial Narrow" w:hAnsi="Times New Roman" w:cs="Times New Roman"/>
          <w:i/>
        </w:rPr>
        <w:t>(Feedback amplifiers. DC Amplifiers.)</w:t>
      </w:r>
    </w:p>
    <w:p w14:paraId="26077320" w14:textId="77777777" w:rsidR="008D1122" w:rsidRPr="00B729CA" w:rsidRDefault="008D1122" w:rsidP="00934FDD">
      <w:pPr>
        <w:pStyle w:val="Listaszerbekezds"/>
        <w:numPr>
          <w:ilvl w:val="1"/>
          <w:numId w:val="185"/>
        </w:numPr>
        <w:spacing w:before="120" w:after="0" w:line="240" w:lineRule="auto"/>
        <w:ind w:left="1000" w:hanging="574"/>
        <w:contextualSpacing w:val="0"/>
        <w:jc w:val="both"/>
        <w:rPr>
          <w:rFonts w:ascii="Times New Roman" w:eastAsia="Arial Narrow" w:hAnsi="Times New Roman" w:cs="Times New Roman"/>
        </w:rPr>
      </w:pPr>
      <w:r w:rsidRPr="00B729CA">
        <w:rPr>
          <w:rFonts w:ascii="Times New Roman" w:eastAsia="Arial Narrow" w:hAnsi="Times New Roman" w:cs="Times New Roman"/>
        </w:rPr>
        <w:lastRenderedPageBreak/>
        <w:t>Szimmetrikus erősítők, műveleti erősítők.</w:t>
      </w:r>
      <w:r w:rsidRPr="00B729CA">
        <w:rPr>
          <w:rFonts w:ascii="Times New Roman" w:eastAsia="Arial Narrow" w:hAnsi="Times New Roman" w:cs="Times New Roman"/>
          <w:i/>
        </w:rPr>
        <w:t xml:space="preserve"> (Symmetric amplifiers, operational amplifiers.)</w:t>
      </w:r>
    </w:p>
    <w:p w14:paraId="06D85F35" w14:textId="77777777" w:rsidR="008D1122" w:rsidRPr="00B729CA" w:rsidRDefault="008D1122" w:rsidP="00934FDD">
      <w:pPr>
        <w:pStyle w:val="Listaszerbekezds"/>
        <w:numPr>
          <w:ilvl w:val="1"/>
          <w:numId w:val="185"/>
        </w:numPr>
        <w:spacing w:before="120" w:after="0" w:line="240" w:lineRule="auto"/>
        <w:ind w:left="1000" w:hanging="574"/>
        <w:contextualSpacing w:val="0"/>
        <w:jc w:val="both"/>
        <w:rPr>
          <w:rFonts w:ascii="Times New Roman" w:eastAsia="Arial Narrow" w:hAnsi="Times New Roman" w:cs="Times New Roman"/>
        </w:rPr>
      </w:pPr>
      <w:r w:rsidRPr="00B729CA">
        <w:rPr>
          <w:rFonts w:ascii="Times New Roman" w:eastAsia="Arial Narrow" w:hAnsi="Times New Roman" w:cs="Times New Roman"/>
        </w:rPr>
        <w:t xml:space="preserve">Szelektív erősítők, aktív szűrők elve. </w:t>
      </w:r>
      <w:r w:rsidRPr="00B729CA">
        <w:rPr>
          <w:rFonts w:ascii="Times New Roman" w:eastAsia="Arial Narrow" w:hAnsi="Times New Roman" w:cs="Times New Roman"/>
          <w:i/>
        </w:rPr>
        <w:t>(The principle of selective amplifiers, active filters.)</w:t>
      </w:r>
    </w:p>
    <w:p w14:paraId="35C919CB" w14:textId="77777777" w:rsidR="008D1122" w:rsidRPr="00B729CA" w:rsidRDefault="008D1122" w:rsidP="00934FDD">
      <w:pPr>
        <w:pStyle w:val="Listaszerbekezds"/>
        <w:numPr>
          <w:ilvl w:val="1"/>
          <w:numId w:val="185"/>
        </w:numPr>
        <w:spacing w:before="120" w:after="0" w:line="240" w:lineRule="auto"/>
        <w:ind w:left="1000" w:hanging="574"/>
        <w:contextualSpacing w:val="0"/>
        <w:jc w:val="both"/>
        <w:rPr>
          <w:rFonts w:ascii="Times New Roman" w:eastAsia="Arial Narrow" w:hAnsi="Times New Roman" w:cs="Times New Roman"/>
        </w:rPr>
      </w:pPr>
      <w:r w:rsidRPr="00B729CA">
        <w:rPr>
          <w:rFonts w:ascii="Times New Roman" w:eastAsia="Arial Narrow" w:hAnsi="Times New Roman" w:cs="Times New Roman"/>
        </w:rPr>
        <w:t xml:space="preserve">Szorzó áramkörök megvalósítása analóg áramköri elemekkel. Kettő és négy síknegyedes szorzó áramkörök. </w:t>
      </w:r>
      <w:r w:rsidRPr="00B729CA">
        <w:rPr>
          <w:rFonts w:ascii="Times New Roman" w:eastAsia="Arial Narrow" w:hAnsi="Times New Roman" w:cs="Times New Roman"/>
          <w:i/>
        </w:rPr>
        <w:t>(Implementation of multiplication circuits with analog circuit elements. Two and four-plane multiplier circuits.)</w:t>
      </w:r>
    </w:p>
    <w:p w14:paraId="7EEF5AA8" w14:textId="77777777" w:rsidR="008D1122" w:rsidRPr="00B729CA" w:rsidRDefault="008D1122" w:rsidP="00934FDD">
      <w:pPr>
        <w:pStyle w:val="Listaszerbekezds"/>
        <w:numPr>
          <w:ilvl w:val="1"/>
          <w:numId w:val="185"/>
        </w:numPr>
        <w:spacing w:before="120" w:after="0" w:line="240" w:lineRule="auto"/>
        <w:ind w:left="1000" w:hanging="574"/>
        <w:contextualSpacing w:val="0"/>
        <w:jc w:val="both"/>
        <w:rPr>
          <w:rFonts w:ascii="Times New Roman" w:eastAsia="Arial Narrow" w:hAnsi="Times New Roman" w:cs="Times New Roman"/>
        </w:rPr>
      </w:pPr>
      <w:r w:rsidRPr="00B729CA">
        <w:rPr>
          <w:rFonts w:ascii="Times New Roman" w:eastAsia="Arial Narrow" w:hAnsi="Times New Roman" w:cs="Times New Roman"/>
        </w:rPr>
        <w:t xml:space="preserve">Teljesítményerősítők elve, alaptípusai (A, B, AB és C osztályú teljesítményerősítők), főbb jellemzői. </w:t>
      </w:r>
      <w:r w:rsidRPr="00B729CA">
        <w:rPr>
          <w:rFonts w:ascii="Times New Roman" w:eastAsia="Arial Narrow" w:hAnsi="Times New Roman" w:cs="Times New Roman"/>
          <w:i/>
        </w:rPr>
        <w:t>(Power amplifiers principle, basic types (Class A, B, AB and C power amplifiers), main characteristics.)</w:t>
      </w:r>
    </w:p>
    <w:p w14:paraId="3F75DE09" w14:textId="77777777" w:rsidR="008D1122" w:rsidRPr="00B729CA" w:rsidRDefault="008D1122" w:rsidP="00934FDD">
      <w:pPr>
        <w:pStyle w:val="Listaszerbekezds"/>
        <w:numPr>
          <w:ilvl w:val="1"/>
          <w:numId w:val="185"/>
        </w:numPr>
        <w:spacing w:before="120" w:after="0" w:line="240" w:lineRule="auto"/>
        <w:ind w:left="1000" w:hanging="574"/>
        <w:contextualSpacing w:val="0"/>
        <w:jc w:val="both"/>
        <w:rPr>
          <w:rFonts w:ascii="Times New Roman" w:eastAsia="Arial Narrow" w:hAnsi="Times New Roman" w:cs="Times New Roman"/>
        </w:rPr>
      </w:pPr>
      <w:r w:rsidRPr="00B729CA">
        <w:rPr>
          <w:rFonts w:ascii="Times New Roman" w:eastAsia="Arial Narrow" w:hAnsi="Times New Roman" w:cs="Times New Roman"/>
        </w:rPr>
        <w:t xml:space="preserve">Szinuszos oszcillátorok elve, alaptípusai, nagypontosságú kvarc-oszcillátorok. </w:t>
      </w:r>
      <w:r w:rsidRPr="00B729CA">
        <w:rPr>
          <w:rFonts w:ascii="Times New Roman" w:eastAsia="Arial Narrow" w:hAnsi="Times New Roman" w:cs="Times New Roman"/>
          <w:i/>
        </w:rPr>
        <w:t>(Principle, basic types of sinusoidal oscillators, high precision quartz oscillators.)</w:t>
      </w:r>
    </w:p>
    <w:p w14:paraId="27D3D49D" w14:textId="77777777" w:rsidR="008D1122" w:rsidRPr="00B729CA" w:rsidRDefault="008D1122" w:rsidP="00934FDD">
      <w:pPr>
        <w:pStyle w:val="Listaszerbekezds"/>
        <w:numPr>
          <w:ilvl w:val="1"/>
          <w:numId w:val="185"/>
        </w:numPr>
        <w:spacing w:before="120" w:after="0" w:line="240" w:lineRule="auto"/>
        <w:ind w:left="1000" w:hanging="574"/>
        <w:contextualSpacing w:val="0"/>
        <w:jc w:val="both"/>
        <w:rPr>
          <w:rFonts w:ascii="Times New Roman" w:eastAsia="Arial Narrow" w:hAnsi="Times New Roman" w:cs="Times New Roman"/>
        </w:rPr>
      </w:pPr>
      <w:r w:rsidRPr="00B729CA">
        <w:rPr>
          <w:rFonts w:ascii="Times New Roman" w:eastAsia="Arial Narrow" w:hAnsi="Times New Roman" w:cs="Times New Roman"/>
        </w:rPr>
        <w:t xml:space="preserve">A digitális technika áramköreinek alkalmazása a távközlés területén. </w:t>
      </w:r>
      <w:r w:rsidRPr="00B729CA">
        <w:rPr>
          <w:rFonts w:ascii="Times New Roman" w:eastAsia="Arial Narrow" w:hAnsi="Times New Roman" w:cs="Times New Roman"/>
          <w:i/>
        </w:rPr>
        <w:t>(Application of digital technology circuits in telecommunications.)</w:t>
      </w:r>
    </w:p>
    <w:p w14:paraId="0490609B" w14:textId="77777777" w:rsidR="008D1122" w:rsidRPr="00B729CA" w:rsidRDefault="008D1122" w:rsidP="00934FDD">
      <w:pPr>
        <w:pStyle w:val="Listaszerbekezds"/>
        <w:numPr>
          <w:ilvl w:val="1"/>
          <w:numId w:val="185"/>
        </w:numPr>
        <w:spacing w:before="120" w:after="0" w:line="240" w:lineRule="auto"/>
        <w:ind w:left="1000" w:hanging="574"/>
        <w:contextualSpacing w:val="0"/>
        <w:jc w:val="both"/>
        <w:rPr>
          <w:rFonts w:ascii="Times New Roman" w:eastAsia="Arial Narrow" w:hAnsi="Times New Roman" w:cs="Times New Roman"/>
        </w:rPr>
      </w:pPr>
      <w:r w:rsidRPr="00B729CA">
        <w:rPr>
          <w:rFonts w:ascii="Times New Roman" w:eastAsia="Arial Narrow" w:hAnsi="Times New Roman" w:cs="Times New Roman"/>
        </w:rPr>
        <w:t xml:space="preserve">Kombinációs hálózatok. Kódolók, multiplexerek. </w:t>
      </w:r>
      <w:r w:rsidRPr="00B729CA">
        <w:rPr>
          <w:rFonts w:ascii="Times New Roman" w:eastAsia="Arial Narrow" w:hAnsi="Times New Roman" w:cs="Times New Roman"/>
          <w:i/>
        </w:rPr>
        <w:t>(Combination networks. Encoders, multiplexers.)</w:t>
      </w:r>
    </w:p>
    <w:p w14:paraId="31D6DE6B" w14:textId="77777777" w:rsidR="008D1122" w:rsidRPr="00B729CA" w:rsidRDefault="008D1122" w:rsidP="00934FDD">
      <w:pPr>
        <w:pStyle w:val="Listaszerbekezds"/>
        <w:numPr>
          <w:ilvl w:val="1"/>
          <w:numId w:val="185"/>
        </w:numPr>
        <w:spacing w:before="120" w:after="0" w:line="240" w:lineRule="auto"/>
        <w:ind w:left="1000" w:hanging="574"/>
        <w:contextualSpacing w:val="0"/>
        <w:jc w:val="both"/>
        <w:rPr>
          <w:rFonts w:ascii="Times New Roman" w:eastAsia="Arial Narrow" w:hAnsi="Times New Roman" w:cs="Times New Roman"/>
        </w:rPr>
      </w:pPr>
      <w:r w:rsidRPr="00B729CA">
        <w:rPr>
          <w:rFonts w:ascii="Times New Roman" w:eastAsia="Arial Narrow" w:hAnsi="Times New Roman" w:cs="Times New Roman"/>
        </w:rPr>
        <w:t xml:space="preserve">Sorrendi hálózatok. Számlálók és regiszterek. </w:t>
      </w:r>
      <w:r w:rsidRPr="00B729CA">
        <w:rPr>
          <w:rFonts w:ascii="Times New Roman" w:eastAsia="Arial Narrow" w:hAnsi="Times New Roman" w:cs="Times New Roman"/>
          <w:i/>
        </w:rPr>
        <w:t>(Sequence networks. Counters and registers.)</w:t>
      </w:r>
    </w:p>
    <w:p w14:paraId="1B1F8CFC" w14:textId="77777777" w:rsidR="008D1122" w:rsidRPr="00B729CA" w:rsidRDefault="008D1122" w:rsidP="00934FDD">
      <w:pPr>
        <w:pStyle w:val="Listaszerbekezds"/>
        <w:numPr>
          <w:ilvl w:val="1"/>
          <w:numId w:val="185"/>
        </w:numPr>
        <w:spacing w:before="120" w:after="0" w:line="240" w:lineRule="auto"/>
        <w:ind w:left="1000" w:hanging="574"/>
        <w:contextualSpacing w:val="0"/>
        <w:jc w:val="both"/>
        <w:rPr>
          <w:rFonts w:ascii="Times New Roman" w:eastAsia="Arial Narrow" w:hAnsi="Times New Roman" w:cs="Times New Roman"/>
        </w:rPr>
      </w:pPr>
      <w:r w:rsidRPr="00B729CA">
        <w:rPr>
          <w:rFonts w:ascii="Times New Roman" w:eastAsia="Arial Narrow" w:hAnsi="Times New Roman" w:cs="Times New Roman"/>
        </w:rPr>
        <w:t xml:space="preserve">Adat be- és kiviteli eszközök. A/D és D/A  átalakító kapcsolások. </w:t>
      </w:r>
      <w:r w:rsidRPr="00B729CA">
        <w:rPr>
          <w:rFonts w:ascii="Times New Roman" w:eastAsia="Arial Narrow" w:hAnsi="Times New Roman" w:cs="Times New Roman"/>
          <w:i/>
        </w:rPr>
        <w:t>(Data input and output devices. A/D and D/A converter circuits.)</w:t>
      </w:r>
    </w:p>
    <w:p w14:paraId="2470586B" w14:textId="77777777" w:rsidR="008D1122" w:rsidRPr="00B729CA" w:rsidRDefault="008D1122" w:rsidP="00934FDD">
      <w:pPr>
        <w:pStyle w:val="Listaszerbekezds"/>
        <w:numPr>
          <w:ilvl w:val="1"/>
          <w:numId w:val="185"/>
        </w:numPr>
        <w:spacing w:before="120" w:after="0" w:line="240" w:lineRule="auto"/>
        <w:ind w:left="1000" w:hanging="574"/>
        <w:contextualSpacing w:val="0"/>
        <w:jc w:val="both"/>
        <w:rPr>
          <w:rFonts w:ascii="Times New Roman" w:eastAsia="Arial Narrow" w:hAnsi="Times New Roman" w:cs="Times New Roman"/>
        </w:rPr>
      </w:pPr>
      <w:r w:rsidRPr="00B729CA">
        <w:rPr>
          <w:rFonts w:ascii="Times New Roman" w:eastAsia="Arial Narrow" w:hAnsi="Times New Roman" w:cs="Times New Roman"/>
        </w:rPr>
        <w:t xml:space="preserve">A mikroszámítógép felépítése, működési elve. </w:t>
      </w:r>
      <w:r w:rsidRPr="00B729CA">
        <w:rPr>
          <w:rFonts w:ascii="Times New Roman" w:eastAsia="Arial Narrow" w:hAnsi="Times New Roman" w:cs="Times New Roman"/>
          <w:i/>
        </w:rPr>
        <w:t>(Microcomputer structure, principle of operation.)</w:t>
      </w:r>
    </w:p>
    <w:p w14:paraId="04FCD58B" w14:textId="77777777" w:rsidR="008D1122" w:rsidRPr="00B729CA" w:rsidRDefault="008D1122" w:rsidP="00934FDD">
      <w:pPr>
        <w:pStyle w:val="Listaszerbekezds"/>
        <w:numPr>
          <w:ilvl w:val="1"/>
          <w:numId w:val="185"/>
        </w:numPr>
        <w:spacing w:before="120" w:after="0" w:line="240" w:lineRule="auto"/>
        <w:ind w:left="1000" w:hanging="574"/>
        <w:contextualSpacing w:val="0"/>
        <w:jc w:val="both"/>
        <w:rPr>
          <w:rFonts w:ascii="Times New Roman" w:eastAsia="Arial Narrow" w:hAnsi="Times New Roman" w:cs="Times New Roman"/>
        </w:rPr>
      </w:pPr>
      <w:r w:rsidRPr="00B729CA">
        <w:rPr>
          <w:rFonts w:ascii="Times New Roman" w:eastAsia="Arial Narrow" w:hAnsi="Times New Roman" w:cs="Times New Roman"/>
        </w:rPr>
        <w:t xml:space="preserve">Egyenfeszültség stabilizátorok jellemzői. </w:t>
      </w:r>
      <w:r w:rsidRPr="00B729CA">
        <w:rPr>
          <w:rFonts w:ascii="Times New Roman" w:eastAsia="Arial Narrow" w:hAnsi="Times New Roman" w:cs="Times New Roman"/>
          <w:i/>
        </w:rPr>
        <w:t>(Characteristics of DC voltage stabilizers.)</w:t>
      </w:r>
    </w:p>
    <w:p w14:paraId="7298F2B6" w14:textId="77777777" w:rsidR="008D1122" w:rsidRPr="00B729CA" w:rsidRDefault="008D1122" w:rsidP="00934FDD">
      <w:pPr>
        <w:pStyle w:val="Listaszerbekezds"/>
        <w:numPr>
          <w:ilvl w:val="1"/>
          <w:numId w:val="185"/>
        </w:numPr>
        <w:spacing w:before="120" w:after="0" w:line="240" w:lineRule="auto"/>
        <w:ind w:left="1000" w:hanging="574"/>
        <w:contextualSpacing w:val="0"/>
        <w:jc w:val="both"/>
        <w:rPr>
          <w:rFonts w:ascii="Times New Roman" w:eastAsia="Arial Narrow" w:hAnsi="Times New Roman" w:cs="Times New Roman"/>
        </w:rPr>
      </w:pPr>
      <w:r w:rsidRPr="00B729CA">
        <w:rPr>
          <w:rFonts w:ascii="Times New Roman" w:eastAsia="Arial Narrow" w:hAnsi="Times New Roman" w:cs="Times New Roman"/>
        </w:rPr>
        <w:t>Analóg és kapcsoló üzemű tápegységek felépítése, jellemzése.</w:t>
      </w:r>
      <w:r w:rsidRPr="00B729CA">
        <w:rPr>
          <w:rFonts w:ascii="Times New Roman" w:eastAsia="Arial Narrow" w:hAnsi="Times New Roman" w:cs="Times New Roman"/>
          <w:i/>
        </w:rPr>
        <w:t xml:space="preserve"> (Construction and characterization of analogue and switching power supplies.)</w:t>
      </w:r>
    </w:p>
    <w:p w14:paraId="70A41950" w14:textId="77777777" w:rsidR="008D1122" w:rsidRPr="00B729CA" w:rsidRDefault="008D1122" w:rsidP="00934FDD">
      <w:pPr>
        <w:widowControl w:val="0"/>
        <w:numPr>
          <w:ilvl w:val="0"/>
          <w:numId w:val="18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meghirdetésének gyakorisága/tantervben történő félévi elhelyezkedése:</w:t>
      </w:r>
    </w:p>
    <w:p w14:paraId="626C132A"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Őszi félév/5. félév</w:t>
      </w:r>
    </w:p>
    <w:p w14:paraId="67280AE5" w14:textId="77777777" w:rsidR="008D1122" w:rsidRPr="00B729CA" w:rsidRDefault="008D1122" w:rsidP="00934FDD">
      <w:pPr>
        <w:widowControl w:val="0"/>
        <w:numPr>
          <w:ilvl w:val="0"/>
          <w:numId w:val="18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p>
    <w:p w14:paraId="0636EED4" w14:textId="411CCDAB" w:rsidR="008D1122" w:rsidRPr="00B729CA" w:rsidRDefault="008D1122" w:rsidP="008D1122">
      <w:pPr>
        <w:widowControl w:val="0"/>
        <w:spacing w:before="120" w:after="120" w:line="240" w:lineRule="auto"/>
        <w:ind w:left="360"/>
        <w:jc w:val="both"/>
        <w:rPr>
          <w:rFonts w:ascii="Times New Roman" w:eastAsia="Times New Roman" w:hAnsi="Times New Roman" w:cs="Times New Roman"/>
          <w:bCs/>
        </w:rPr>
      </w:pPr>
      <w:r w:rsidRPr="00B729CA">
        <w:rPr>
          <w:rFonts w:ascii="Times New Roman" w:eastAsia="Times New Roman" w:hAnsi="Times New Roman" w:cs="Times New Roman"/>
          <w:bCs/>
        </w:rPr>
        <w:t>A hallgató köteles a foglakozások legalább 50 %-án részt venni. Amennyiben a hallgató az elfogadható hiányzások mértékét túllépi, az aláírás megtagadásra kerül. A távolmaradás következtében elmaradt óra, az oktatóval egyeztetett időpontban pótfoglalkozás keretében pótolható.</w:t>
      </w:r>
    </w:p>
    <w:p w14:paraId="133EFCD9" w14:textId="77777777" w:rsidR="008D1122" w:rsidRPr="00B729CA" w:rsidRDefault="008D1122" w:rsidP="00934FDD">
      <w:pPr>
        <w:widowControl w:val="0"/>
        <w:numPr>
          <w:ilvl w:val="0"/>
          <w:numId w:val="18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Félévközi feladatok, ismeretek ellenőrzésének rendje:</w:t>
      </w:r>
    </w:p>
    <w:p w14:paraId="7276C834" w14:textId="77777777" w:rsidR="008D1122" w:rsidRPr="00B729CA" w:rsidRDefault="008D1122" w:rsidP="008D1122">
      <w:pPr>
        <w:widowControl w:val="0"/>
        <w:spacing w:before="120" w:after="120" w:line="240" w:lineRule="auto"/>
        <w:ind w:left="425"/>
        <w:jc w:val="both"/>
        <w:rPr>
          <w:rFonts w:ascii="Times New Roman" w:hAnsi="Times New Roman" w:cs="Times New Roman"/>
          <w:bCs/>
        </w:rPr>
      </w:pPr>
      <w:r w:rsidRPr="00B729CA">
        <w:rPr>
          <w:rFonts w:ascii="Times New Roman" w:eastAsia="Times New Roman" w:hAnsi="Times New Roman" w:cs="Times New Roman"/>
          <w:bCs/>
        </w:rPr>
        <w:t>A hallgató a félév során két zárhelyi dolgozatot ír,</w:t>
      </w:r>
      <w:r w:rsidRPr="00B729CA">
        <w:rPr>
          <w:rFonts w:ascii="Times New Roman" w:hAnsi="Times New Roman" w:cs="Times New Roman"/>
          <w:bCs/>
        </w:rPr>
        <w:t xml:space="preserve"> amelyeknek legalább elégséges szintű teljesítése a feltétele a tantárgy lezárásának. A zárthelyi dolgozatok a tantárgyi program 12. pontjában felsorolt témakörökből kerülnek összeállításra. A zárthelyi dolgozat értékelése ötfokozatú skálán történik, az elégséges szint eléréséhez legalább 60%-ot kell teljesíteni. (60 %-tól elégséges, 70 %-tól közepes, 80-tól % jó, 90 %-tól jeles) A hiányzás miatt meg nem írt és az elégtelen zárthelyik egy alkalommal pótolhatók/javíthatók.</w:t>
      </w:r>
    </w:p>
    <w:p w14:paraId="51EB55A5" w14:textId="77777777" w:rsidR="008D1122" w:rsidRPr="00B729CA" w:rsidRDefault="008D1122" w:rsidP="00934FDD">
      <w:pPr>
        <w:widowControl w:val="0"/>
        <w:numPr>
          <w:ilvl w:val="0"/>
          <w:numId w:val="18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4C41845D" w14:textId="77777777" w:rsidR="008D1122" w:rsidRPr="00B729CA" w:rsidRDefault="008D1122" w:rsidP="00934FDD">
      <w:pPr>
        <w:widowControl w:val="0"/>
        <w:numPr>
          <w:ilvl w:val="1"/>
          <w:numId w:val="185"/>
        </w:numPr>
        <w:tabs>
          <w:tab w:val="left" w:pos="709"/>
          <w:tab w:val="left" w:pos="993"/>
        </w:tabs>
        <w:spacing w:before="120" w:after="120" w:line="240" w:lineRule="auto"/>
        <w:ind w:left="426" w:firstLine="0"/>
        <w:jc w:val="both"/>
        <w:rPr>
          <w:rFonts w:ascii="Times New Roman" w:hAnsi="Times New Roman" w:cs="Times New Roman"/>
          <w:bCs/>
        </w:rPr>
      </w:pPr>
      <w:r w:rsidRPr="00B729CA">
        <w:rPr>
          <w:rFonts w:ascii="Times New Roman" w:hAnsi="Times New Roman" w:cs="Times New Roman"/>
          <w:b/>
          <w:bCs/>
        </w:rPr>
        <w:t>Az aláírás megszerzésének feltétele:</w:t>
      </w:r>
      <w:r w:rsidRPr="00B729CA">
        <w:rPr>
          <w:rFonts w:ascii="Times New Roman" w:hAnsi="Times New Roman" w:cs="Times New Roman"/>
          <w:bCs/>
        </w:rPr>
        <w:t xml:space="preserve"> a zárthelyi dolgozatok legalább elégséges szintű megírása és a tanórák legalább 50%-án való részvétel.</w:t>
      </w:r>
    </w:p>
    <w:p w14:paraId="087FD36F" w14:textId="4F68A2AC" w:rsidR="008D1122" w:rsidRPr="00B729CA" w:rsidRDefault="008D1122" w:rsidP="00934FDD">
      <w:pPr>
        <w:widowControl w:val="0"/>
        <w:numPr>
          <w:ilvl w:val="1"/>
          <w:numId w:val="185"/>
        </w:numPr>
        <w:tabs>
          <w:tab w:val="left" w:pos="709"/>
          <w:tab w:val="left" w:pos="993"/>
        </w:tabs>
        <w:spacing w:before="120" w:after="120" w:line="240" w:lineRule="auto"/>
        <w:ind w:left="426" w:firstLine="0"/>
        <w:jc w:val="both"/>
        <w:rPr>
          <w:rFonts w:ascii="Times New Roman" w:hAnsi="Times New Roman" w:cs="Times New Roman"/>
          <w:bCs/>
        </w:rPr>
      </w:pPr>
      <w:r w:rsidRPr="00B729CA">
        <w:rPr>
          <w:rFonts w:ascii="Times New Roman" w:hAnsi="Times New Roman" w:cs="Times New Roman"/>
          <w:b/>
          <w:bCs/>
        </w:rPr>
        <w:t>Az értékelés:</w:t>
      </w:r>
      <w:r w:rsidRPr="00B729CA">
        <w:rPr>
          <w:rFonts w:ascii="Times New Roman" w:hAnsi="Times New Roman" w:cs="Times New Roman"/>
          <w:bCs/>
        </w:rPr>
        <w:t xml:space="preserve"> vizsga (kollokvium, K(Z)). A vizsga értékelése a felkészülési kérdések alapján összeállított tételek szóbeli megválaszolása alapján történik. A vizsga tartalmát az előadáson elhangzottak és az alább felsorolt kötelező és ajánlott irodalmak anyagai képezik. </w:t>
      </w:r>
    </w:p>
    <w:p w14:paraId="2ADEEF2A" w14:textId="77777777" w:rsidR="008D1122" w:rsidRPr="00B729CA" w:rsidRDefault="008D1122" w:rsidP="00934FDD">
      <w:pPr>
        <w:widowControl w:val="0"/>
        <w:numPr>
          <w:ilvl w:val="1"/>
          <w:numId w:val="185"/>
        </w:numPr>
        <w:tabs>
          <w:tab w:val="left" w:pos="709"/>
          <w:tab w:val="left" w:pos="993"/>
        </w:tabs>
        <w:spacing w:before="120" w:after="120" w:line="240" w:lineRule="auto"/>
        <w:ind w:left="426" w:firstLine="0"/>
        <w:jc w:val="both"/>
        <w:rPr>
          <w:rFonts w:ascii="Times New Roman" w:hAnsi="Times New Roman" w:cs="Times New Roman"/>
          <w:bCs/>
        </w:rPr>
      </w:pPr>
      <w:r w:rsidRPr="00B729CA">
        <w:rPr>
          <w:rFonts w:ascii="Times New Roman" w:hAnsi="Times New Roman" w:cs="Times New Roman"/>
          <w:b/>
          <w:bCs/>
        </w:rPr>
        <w:t>A kreditek megszerzésének feltételei:</w:t>
      </w:r>
      <w:r w:rsidRPr="00B729CA">
        <w:rPr>
          <w:rFonts w:ascii="Times New Roman" w:hAnsi="Times New Roman" w:cs="Times New Roman"/>
          <w:bCs/>
        </w:rPr>
        <w:t xml:space="preserve"> az aláírás megszerzése és a legalább elégséges (2) kollokviumi vizsgajegy.</w:t>
      </w:r>
    </w:p>
    <w:p w14:paraId="2B772043" w14:textId="77777777" w:rsidR="0072327A" w:rsidRPr="00B729CA" w:rsidRDefault="0072327A">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4589EDAF" w14:textId="1B41195F" w:rsidR="008D1122" w:rsidRPr="00B729CA" w:rsidRDefault="008D1122" w:rsidP="00934FDD">
      <w:pPr>
        <w:widowControl w:val="0"/>
        <w:numPr>
          <w:ilvl w:val="0"/>
          <w:numId w:val="18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lastRenderedPageBreak/>
        <w:t>Irodalomjegyzék:</w:t>
      </w:r>
    </w:p>
    <w:p w14:paraId="57701ABB" w14:textId="77777777" w:rsidR="008D1122" w:rsidRPr="00B729CA" w:rsidRDefault="008D1122" w:rsidP="00934FDD">
      <w:pPr>
        <w:pStyle w:val="lfej"/>
        <w:numPr>
          <w:ilvl w:val="1"/>
          <w:numId w:val="185"/>
        </w:numPr>
        <w:tabs>
          <w:tab w:val="clear" w:pos="4536"/>
          <w:tab w:val="clear" w:pos="9072"/>
        </w:tabs>
        <w:spacing w:before="120"/>
        <w:ind w:left="1134" w:hanging="566"/>
        <w:rPr>
          <w:rFonts w:ascii="Times New Roman" w:hAnsi="Times New Roman" w:cs="Times New Roman"/>
          <w:b/>
        </w:rPr>
      </w:pPr>
      <w:r w:rsidRPr="00B729CA">
        <w:rPr>
          <w:rFonts w:ascii="Times New Roman" w:hAnsi="Times New Roman" w:cs="Times New Roman"/>
          <w:b/>
        </w:rPr>
        <w:t xml:space="preserve">Kötelezőirodalom: </w:t>
      </w:r>
    </w:p>
    <w:p w14:paraId="02BE4EB4" w14:textId="77777777" w:rsidR="008D1122" w:rsidRPr="00B729CA" w:rsidRDefault="008D1122" w:rsidP="00934FDD">
      <w:pPr>
        <w:pStyle w:val="Felsorols1"/>
        <w:numPr>
          <w:ilvl w:val="0"/>
          <w:numId w:val="171"/>
        </w:numPr>
        <w:tabs>
          <w:tab w:val="clear" w:pos="360"/>
          <w:tab w:val="right" w:pos="900"/>
          <w:tab w:val="left" w:pos="993"/>
          <w:tab w:val="left" w:pos="1069"/>
          <w:tab w:val="left" w:pos="2127"/>
          <w:tab w:val="left" w:pos="2836"/>
          <w:tab w:val="left" w:pos="2880"/>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s>
        <w:spacing w:before="120"/>
        <w:ind w:left="851" w:hanging="284"/>
        <w:jc w:val="both"/>
        <w:rPr>
          <w:rFonts w:eastAsia="Arial Narrow" w:cs="Times New Roman"/>
          <w:sz w:val="22"/>
          <w:szCs w:val="22"/>
        </w:rPr>
      </w:pPr>
      <w:r w:rsidRPr="00B729CA">
        <w:rPr>
          <w:rFonts w:eastAsia="Arial Narrow" w:cs="Times New Roman"/>
          <w:sz w:val="22"/>
          <w:szCs w:val="22"/>
        </w:rPr>
        <w:t>Veres György: Digitális technika I.-V., ZMNE BJKMF jegyzet.</w:t>
      </w:r>
    </w:p>
    <w:p w14:paraId="59DE0FE7" w14:textId="77777777" w:rsidR="008D1122" w:rsidRPr="00B729CA" w:rsidRDefault="008D1122" w:rsidP="00934FDD">
      <w:pPr>
        <w:pStyle w:val="Felsorols1"/>
        <w:numPr>
          <w:ilvl w:val="0"/>
          <w:numId w:val="171"/>
        </w:numPr>
        <w:tabs>
          <w:tab w:val="clear" w:pos="360"/>
          <w:tab w:val="right" w:pos="900"/>
          <w:tab w:val="left" w:pos="993"/>
          <w:tab w:val="left" w:pos="1069"/>
          <w:tab w:val="left" w:pos="2127"/>
          <w:tab w:val="left" w:pos="2836"/>
          <w:tab w:val="left" w:pos="2880"/>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s>
        <w:spacing w:before="120"/>
        <w:ind w:left="851" w:hanging="284"/>
        <w:jc w:val="both"/>
        <w:rPr>
          <w:rFonts w:eastAsia="Arial Narrow" w:cs="Times New Roman"/>
          <w:sz w:val="22"/>
          <w:szCs w:val="22"/>
        </w:rPr>
      </w:pPr>
      <w:r w:rsidRPr="00B729CA">
        <w:rPr>
          <w:rFonts w:eastAsia="Arial Narrow" w:cs="Times New Roman"/>
          <w:sz w:val="22"/>
          <w:szCs w:val="22"/>
        </w:rPr>
        <w:t>Nagy István: Elektronika I., ZMNE BJKMF jegyzet.</w:t>
      </w:r>
    </w:p>
    <w:p w14:paraId="3714F9D2" w14:textId="77777777" w:rsidR="008D1122" w:rsidRPr="00B729CA" w:rsidRDefault="008D1122" w:rsidP="00934FDD">
      <w:pPr>
        <w:pStyle w:val="lfej"/>
        <w:numPr>
          <w:ilvl w:val="1"/>
          <w:numId w:val="185"/>
        </w:numPr>
        <w:tabs>
          <w:tab w:val="clear" w:pos="4536"/>
          <w:tab w:val="clear" w:pos="9072"/>
        </w:tabs>
        <w:spacing w:before="120"/>
        <w:ind w:left="1134" w:hanging="566"/>
        <w:rPr>
          <w:rFonts w:ascii="Times New Roman" w:hAnsi="Times New Roman" w:cs="Times New Roman"/>
          <w:b/>
        </w:rPr>
      </w:pPr>
      <w:r w:rsidRPr="00B729CA">
        <w:rPr>
          <w:rFonts w:ascii="Times New Roman" w:hAnsi="Times New Roman" w:cs="Times New Roman"/>
          <w:b/>
        </w:rPr>
        <w:t xml:space="preserve">Ajánlott irodalom: </w:t>
      </w:r>
    </w:p>
    <w:p w14:paraId="3AC0C328" w14:textId="77777777" w:rsidR="008D1122" w:rsidRPr="00B729CA" w:rsidRDefault="008D1122" w:rsidP="00934FDD">
      <w:pPr>
        <w:pStyle w:val="Felsorols1"/>
        <w:numPr>
          <w:ilvl w:val="0"/>
          <w:numId w:val="186"/>
        </w:numPr>
        <w:tabs>
          <w:tab w:val="clear" w:pos="360"/>
          <w:tab w:val="right" w:pos="900"/>
          <w:tab w:val="left" w:pos="993"/>
          <w:tab w:val="left" w:pos="1069"/>
          <w:tab w:val="left" w:pos="2127"/>
          <w:tab w:val="left" w:pos="2836"/>
          <w:tab w:val="left" w:pos="2880"/>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s>
        <w:spacing w:before="120"/>
        <w:ind w:left="851" w:hanging="284"/>
        <w:jc w:val="both"/>
        <w:rPr>
          <w:rFonts w:eastAsia="Arial Narrow" w:cs="Times New Roman"/>
          <w:sz w:val="22"/>
          <w:szCs w:val="22"/>
        </w:rPr>
      </w:pPr>
      <w:r w:rsidRPr="00B729CA">
        <w:rPr>
          <w:rFonts w:eastAsia="Arial Narrow" w:cs="Times New Roman"/>
          <w:sz w:val="22"/>
          <w:szCs w:val="22"/>
        </w:rPr>
        <w:t>Molnár – Zsom: Elektronikus áramkörök I.-II., Kandó Kálmán Műszaki Főiskola jegyzet</w:t>
      </w:r>
    </w:p>
    <w:p w14:paraId="100BB585" w14:textId="77777777" w:rsidR="008D1122" w:rsidRPr="00B729CA" w:rsidRDefault="008D1122" w:rsidP="00934FDD">
      <w:pPr>
        <w:pStyle w:val="Felsorols1"/>
        <w:numPr>
          <w:ilvl w:val="0"/>
          <w:numId w:val="186"/>
        </w:numPr>
        <w:tabs>
          <w:tab w:val="clear" w:pos="360"/>
          <w:tab w:val="right" w:pos="900"/>
          <w:tab w:val="left" w:pos="993"/>
          <w:tab w:val="left" w:pos="1069"/>
          <w:tab w:val="left" w:pos="2127"/>
          <w:tab w:val="left" w:pos="2836"/>
          <w:tab w:val="left" w:pos="2880"/>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s>
        <w:spacing w:before="120"/>
        <w:ind w:left="851" w:hanging="284"/>
        <w:jc w:val="both"/>
        <w:rPr>
          <w:rFonts w:eastAsia="Arial Narrow" w:cs="Times New Roman"/>
          <w:sz w:val="22"/>
          <w:szCs w:val="22"/>
        </w:rPr>
      </w:pPr>
      <w:r w:rsidRPr="00B729CA">
        <w:rPr>
          <w:rFonts w:eastAsia="Arial Narrow" w:cs="Times New Roman"/>
          <w:sz w:val="22"/>
          <w:szCs w:val="22"/>
        </w:rPr>
        <w:t>Keresztes Péter: Digitális hálózatok, Széchenyi István Egyetem jegyzet, 2006, (Elektronikus formában)</w:t>
      </w:r>
    </w:p>
    <w:p w14:paraId="2C3F5695" w14:textId="77777777" w:rsidR="008D1122" w:rsidRPr="00B729CA" w:rsidRDefault="008D1122" w:rsidP="00934FDD">
      <w:pPr>
        <w:pStyle w:val="Felsorols1"/>
        <w:numPr>
          <w:ilvl w:val="0"/>
          <w:numId w:val="186"/>
        </w:numPr>
        <w:tabs>
          <w:tab w:val="clear" w:pos="360"/>
          <w:tab w:val="right" w:pos="900"/>
          <w:tab w:val="left" w:pos="993"/>
          <w:tab w:val="left" w:pos="1069"/>
          <w:tab w:val="left" w:pos="2127"/>
          <w:tab w:val="left" w:pos="2836"/>
          <w:tab w:val="left" w:pos="2880"/>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s>
        <w:spacing w:before="120"/>
        <w:ind w:left="851" w:hanging="284"/>
        <w:jc w:val="both"/>
        <w:rPr>
          <w:rFonts w:eastAsia="Arial Narrow" w:cs="Times New Roman"/>
          <w:sz w:val="22"/>
          <w:szCs w:val="22"/>
        </w:rPr>
      </w:pPr>
      <w:r w:rsidRPr="00B729CA">
        <w:rPr>
          <w:rFonts w:eastAsia="Arial Narrow" w:cs="Times New Roman"/>
          <w:sz w:val="22"/>
          <w:szCs w:val="22"/>
        </w:rPr>
        <w:t>Puklus Zoltán: Elektronika gépészmérnököknek, Széchenyi István Egyetem jegyzet, 2006, (Elektronikus formában)</w:t>
      </w:r>
    </w:p>
    <w:p w14:paraId="14E94C80" w14:textId="77777777" w:rsidR="008D1122" w:rsidRPr="00B729CA" w:rsidRDefault="008D1122" w:rsidP="00934FDD">
      <w:pPr>
        <w:pStyle w:val="Felsorols1"/>
        <w:numPr>
          <w:ilvl w:val="0"/>
          <w:numId w:val="186"/>
        </w:numPr>
        <w:tabs>
          <w:tab w:val="clear" w:pos="360"/>
          <w:tab w:val="right" w:pos="900"/>
          <w:tab w:val="left" w:pos="993"/>
          <w:tab w:val="left" w:pos="1069"/>
          <w:tab w:val="left" w:pos="2127"/>
          <w:tab w:val="left" w:pos="2836"/>
          <w:tab w:val="left" w:pos="2880"/>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s>
        <w:spacing w:before="120"/>
        <w:ind w:left="851" w:hanging="284"/>
        <w:jc w:val="both"/>
        <w:rPr>
          <w:rFonts w:eastAsia="Arial Narrow" w:cs="Times New Roman"/>
          <w:sz w:val="22"/>
          <w:szCs w:val="22"/>
        </w:rPr>
      </w:pPr>
      <w:r w:rsidRPr="00B729CA">
        <w:rPr>
          <w:rFonts w:eastAsia="Arial Narrow" w:cs="Times New Roman"/>
          <w:sz w:val="22"/>
          <w:szCs w:val="22"/>
        </w:rPr>
        <w:t>Borbély Gábor: Elektronika I.-II.</w:t>
      </w:r>
      <w:r w:rsidRPr="00B729CA">
        <w:rPr>
          <w:rFonts w:eastAsia="Arial Narrow" w:cs="Times New Roman"/>
          <w:sz w:val="22"/>
          <w:szCs w:val="22"/>
          <w:lang w:val="hu-HU"/>
        </w:rPr>
        <w:t>,</w:t>
      </w:r>
      <w:r w:rsidRPr="00B729CA">
        <w:rPr>
          <w:rFonts w:eastAsia="Arial Narrow" w:cs="Times New Roman"/>
          <w:sz w:val="22"/>
          <w:szCs w:val="22"/>
        </w:rPr>
        <w:t xml:space="preserve"> Széchenyi István Egyetem jegyzet, 2006, (Elektronikus formában)</w:t>
      </w:r>
    </w:p>
    <w:p w14:paraId="55289115"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
          <w:bCs/>
          <w:lang w:eastAsia="zh-CN"/>
        </w:rPr>
      </w:pPr>
    </w:p>
    <w:p w14:paraId="1052B084"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Cs/>
          <w:kern w:val="2"/>
        </w:rPr>
      </w:pPr>
      <w:r w:rsidRPr="00B729CA">
        <w:rPr>
          <w:rFonts w:ascii="Times New Roman" w:eastAsia="Times New Roman" w:hAnsi="Times New Roman" w:cs="Times New Roman"/>
          <w:bCs/>
          <w:kern w:val="2"/>
        </w:rPr>
        <w:t>Budapest, 2020.03.03.</w:t>
      </w:r>
    </w:p>
    <w:p w14:paraId="4F4A8248" w14:textId="77777777" w:rsidR="008D1122" w:rsidRPr="00B729CA" w:rsidRDefault="008D1122" w:rsidP="008D1122">
      <w:pPr>
        <w:widowControl w:val="0"/>
        <w:tabs>
          <w:tab w:val="left" w:pos="709"/>
          <w:tab w:val="left" w:pos="993"/>
        </w:tabs>
        <w:spacing w:before="120" w:after="120" w:line="240" w:lineRule="auto"/>
        <w:ind w:left="426"/>
        <w:jc w:val="both"/>
        <w:rPr>
          <w:rFonts w:ascii="Times New Roman" w:eastAsia="Arial Narrow" w:hAnsi="Times New Roman" w:cs="Times New Roman"/>
        </w:rPr>
      </w:pPr>
    </w:p>
    <w:p w14:paraId="7874E52F" w14:textId="77777777" w:rsidR="008D1122" w:rsidRPr="00B729CA" w:rsidRDefault="008D1122" w:rsidP="008D1122">
      <w:pPr>
        <w:widowControl w:val="0"/>
        <w:tabs>
          <w:tab w:val="left" w:pos="709"/>
          <w:tab w:val="left" w:pos="993"/>
        </w:tabs>
        <w:spacing w:before="120" w:after="120" w:line="240" w:lineRule="auto"/>
        <w:ind w:left="426"/>
        <w:jc w:val="both"/>
        <w:rPr>
          <w:rFonts w:ascii="Times New Roman" w:eastAsia="Arial Narrow" w:hAnsi="Times New Roman" w:cs="Times New Roman"/>
        </w:rPr>
      </w:pPr>
    </w:p>
    <w:p w14:paraId="378944E5" w14:textId="61B5D5C3" w:rsidR="008D1122" w:rsidRPr="00B729CA" w:rsidRDefault="003F2E44" w:rsidP="0072327A">
      <w:pPr>
        <w:widowControl w:val="0"/>
        <w:tabs>
          <w:tab w:val="left" w:pos="709"/>
          <w:tab w:val="left" w:pos="993"/>
        </w:tabs>
        <w:spacing w:after="0" w:line="240" w:lineRule="auto"/>
        <w:ind w:left="425" w:firstLine="4536"/>
        <w:jc w:val="right"/>
        <w:rPr>
          <w:rFonts w:ascii="Times New Roman" w:eastAsia="Arial Narrow" w:hAnsi="Times New Roman" w:cs="Times New Roman"/>
        </w:rPr>
      </w:pPr>
      <w:r>
        <w:rPr>
          <w:rFonts w:ascii="Times New Roman" w:eastAsia="Arial Narrow" w:hAnsi="Times New Roman" w:cs="Times New Roman"/>
        </w:rPr>
        <w:t>Szűcs Attila</w:t>
      </w:r>
    </w:p>
    <w:p w14:paraId="27B59CCA" w14:textId="55833934" w:rsidR="008D1122" w:rsidRPr="00B729CA" w:rsidRDefault="003F2E44" w:rsidP="0072327A">
      <w:pPr>
        <w:widowControl w:val="0"/>
        <w:tabs>
          <w:tab w:val="left" w:pos="709"/>
          <w:tab w:val="left" w:pos="993"/>
        </w:tabs>
        <w:spacing w:after="0" w:line="240" w:lineRule="auto"/>
        <w:ind w:left="425" w:firstLine="4536"/>
        <w:jc w:val="right"/>
        <w:rPr>
          <w:rFonts w:ascii="Times New Roman" w:eastAsia="Arial Narrow" w:hAnsi="Times New Roman" w:cs="Times New Roman"/>
        </w:rPr>
      </w:pPr>
      <w:r>
        <w:rPr>
          <w:rFonts w:ascii="Times New Roman" w:eastAsia="Arial Narrow" w:hAnsi="Times New Roman" w:cs="Times New Roman"/>
        </w:rPr>
        <w:t>tanársegéd</w:t>
      </w:r>
      <w:r w:rsidR="0072327A" w:rsidRPr="00B729CA">
        <w:rPr>
          <w:rFonts w:ascii="Times New Roman" w:eastAsia="Arial Narrow" w:hAnsi="Times New Roman" w:cs="Times New Roman"/>
        </w:rPr>
        <w:t xml:space="preserve">, </w:t>
      </w:r>
      <w:r w:rsidR="008D1122" w:rsidRPr="00B729CA">
        <w:rPr>
          <w:rFonts w:ascii="Times New Roman" w:eastAsia="Arial Narrow" w:hAnsi="Times New Roman" w:cs="Times New Roman"/>
        </w:rPr>
        <w:t>sk.</w:t>
      </w:r>
    </w:p>
    <w:p w14:paraId="7D4CBC15" w14:textId="77777777" w:rsidR="008D1122" w:rsidRPr="00B729CA" w:rsidRDefault="008D1122" w:rsidP="008D1122">
      <w:pPr>
        <w:rPr>
          <w:rFonts w:ascii="Times New Roman" w:eastAsia="Arial Narrow" w:hAnsi="Times New Roman" w:cs="Times New Roman"/>
        </w:rPr>
      </w:pPr>
      <w:r w:rsidRPr="00B729CA">
        <w:rPr>
          <w:rFonts w:ascii="Times New Roman" w:eastAsia="Arial Narrow" w:hAnsi="Times New Roman" w:cs="Times New Roman"/>
        </w:rPr>
        <w:br w:type="page"/>
      </w:r>
    </w:p>
    <w:tbl>
      <w:tblPr>
        <w:tblW w:w="4855" w:type="dxa"/>
        <w:tblInd w:w="113" w:type="dxa"/>
        <w:tblLook w:val="01E0" w:firstRow="1" w:lastRow="1" w:firstColumn="1" w:lastColumn="1" w:noHBand="0" w:noVBand="0"/>
      </w:tblPr>
      <w:tblGrid>
        <w:gridCol w:w="4855"/>
      </w:tblGrid>
      <w:tr w:rsidR="008D1122" w:rsidRPr="00B729CA" w14:paraId="2220A3B7" w14:textId="77777777" w:rsidTr="008D1122">
        <w:tc>
          <w:tcPr>
            <w:tcW w:w="4855" w:type="dxa"/>
            <w:tcBorders>
              <w:bottom w:val="single" w:sz="4" w:space="0" w:color="auto"/>
            </w:tcBorders>
          </w:tcPr>
          <w:p w14:paraId="03D87582" w14:textId="77777777" w:rsidR="008D1122" w:rsidRPr="00B729CA" w:rsidRDefault="008D1122" w:rsidP="008D1122">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8D1122" w:rsidRPr="00B729CA" w14:paraId="728036B1" w14:textId="77777777" w:rsidTr="008D1122">
        <w:tc>
          <w:tcPr>
            <w:tcW w:w="4855" w:type="dxa"/>
            <w:tcBorders>
              <w:top w:val="single" w:sz="4" w:space="0" w:color="auto"/>
            </w:tcBorders>
          </w:tcPr>
          <w:p w14:paraId="593572C1" w14:textId="77777777" w:rsidR="008D1122" w:rsidRPr="00B729CA" w:rsidRDefault="008D1122" w:rsidP="008D1122">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Honvédtisztépző Kar</w:t>
            </w:r>
          </w:p>
        </w:tc>
      </w:tr>
    </w:tbl>
    <w:p w14:paraId="3BBF29AC"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p>
    <w:p w14:paraId="2FAE919D"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5714FD9D" w14:textId="6DB7193B" w:rsidR="008D1122" w:rsidRPr="00B729CA" w:rsidRDefault="008D1122" w:rsidP="00934FDD">
      <w:pPr>
        <w:widowControl w:val="0"/>
        <w:numPr>
          <w:ilvl w:val="0"/>
          <w:numId w:val="18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0010283B">
        <w:rPr>
          <w:rFonts w:ascii="Times New Roman" w:eastAsia="Times New Roman" w:hAnsi="Times New Roman" w:cs="Times New Roman"/>
          <w:bCs/>
        </w:rPr>
        <w:t>HKHIRA14</w:t>
      </w:r>
    </w:p>
    <w:p w14:paraId="5B52581C" w14:textId="77777777" w:rsidR="008D1122" w:rsidRPr="00B729CA" w:rsidRDefault="008D1122" w:rsidP="00934FDD">
      <w:pPr>
        <w:widowControl w:val="0"/>
        <w:numPr>
          <w:ilvl w:val="0"/>
          <w:numId w:val="187"/>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megnevezése (magyarul): </w:t>
      </w:r>
      <w:r w:rsidRPr="00B729CA">
        <w:rPr>
          <w:rFonts w:ascii="Times New Roman" w:hAnsi="Times New Roman" w:cs="Times New Roman"/>
          <w:bCs/>
        </w:rPr>
        <w:t>Típus és üzemeltetés ismeretek alapjai</w:t>
      </w:r>
      <w:r w:rsidRPr="00B729CA">
        <w:rPr>
          <w:rFonts w:ascii="Times New Roman" w:eastAsia="Times New Roman" w:hAnsi="Times New Roman" w:cs="Times New Roman"/>
          <w:b/>
          <w:bCs/>
        </w:rPr>
        <w:t xml:space="preserve"> </w:t>
      </w:r>
    </w:p>
    <w:p w14:paraId="010B0F7B" w14:textId="77777777" w:rsidR="008D1122" w:rsidRPr="00B729CA" w:rsidRDefault="008D1122" w:rsidP="00934FDD">
      <w:pPr>
        <w:widowControl w:val="0"/>
        <w:numPr>
          <w:ilvl w:val="0"/>
          <w:numId w:val="187"/>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rPr>
        <w:t>Basics of knowledge of type and operations</w:t>
      </w:r>
    </w:p>
    <w:p w14:paraId="205D84FA" w14:textId="77777777" w:rsidR="008D1122" w:rsidRPr="00B729CA" w:rsidRDefault="008D1122" w:rsidP="00934FDD">
      <w:pPr>
        <w:widowControl w:val="0"/>
        <w:numPr>
          <w:ilvl w:val="0"/>
          <w:numId w:val="187"/>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3EC33381" w14:textId="2440E713" w:rsidR="008D1122" w:rsidRPr="00B729CA" w:rsidRDefault="0010283B" w:rsidP="00934FDD">
      <w:pPr>
        <w:pStyle w:val="Listaszerbekezds"/>
        <w:widowControl w:val="0"/>
        <w:numPr>
          <w:ilvl w:val="1"/>
          <w:numId w:val="187"/>
        </w:numPr>
        <w:spacing w:before="120" w:after="120" w:line="240" w:lineRule="auto"/>
        <w:ind w:left="1134" w:hanging="567"/>
        <w:jc w:val="both"/>
        <w:rPr>
          <w:rFonts w:ascii="Times New Roman" w:eastAsia="Times New Roman" w:hAnsi="Times New Roman" w:cs="Times New Roman"/>
          <w:b/>
          <w:bCs/>
        </w:rPr>
      </w:pPr>
      <w:r>
        <w:rPr>
          <w:rFonts w:ascii="Times New Roman" w:eastAsia="Times New Roman" w:hAnsi="Times New Roman" w:cs="Times New Roman"/>
          <w:bCs/>
        </w:rPr>
        <w:t>4</w:t>
      </w:r>
      <w:r w:rsidR="008D1122" w:rsidRPr="00B729CA">
        <w:rPr>
          <w:rFonts w:ascii="Times New Roman" w:eastAsia="Times New Roman" w:hAnsi="Times New Roman" w:cs="Times New Roman"/>
          <w:bCs/>
        </w:rPr>
        <w:t xml:space="preserve"> kredit</w:t>
      </w:r>
    </w:p>
    <w:p w14:paraId="619BA22F" w14:textId="77777777" w:rsidR="008D1122" w:rsidRPr="00B729CA" w:rsidRDefault="008D1122" w:rsidP="00934FDD">
      <w:pPr>
        <w:pStyle w:val="Listaszerbekezds"/>
        <w:widowControl w:val="0"/>
        <w:numPr>
          <w:ilvl w:val="1"/>
          <w:numId w:val="187"/>
        </w:numPr>
        <w:spacing w:before="120" w:after="120" w:line="240" w:lineRule="auto"/>
        <w:ind w:left="1134" w:hanging="567"/>
        <w:jc w:val="both"/>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50</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gyakorlat, 50 % elmélet</w:t>
      </w:r>
    </w:p>
    <w:p w14:paraId="2AA9BDCA" w14:textId="40923E14" w:rsidR="008D1122" w:rsidRPr="00B729CA" w:rsidRDefault="008D1122" w:rsidP="00934FDD">
      <w:pPr>
        <w:widowControl w:val="0"/>
        <w:numPr>
          <w:ilvl w:val="0"/>
          <w:numId w:val="18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szak(ok), szakirányok/specializációk megnevezése (ahol oktatják): </w:t>
      </w:r>
      <w:r w:rsidRPr="00B729CA">
        <w:rPr>
          <w:rFonts w:ascii="Times New Roman" w:eastAsia="Times New Roman" w:hAnsi="Times New Roman" w:cs="Times New Roman"/>
          <w:bCs/>
        </w:rPr>
        <w:t xml:space="preserve">Katonai </w:t>
      </w:r>
      <w:r w:rsidR="009C148C">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 </w:t>
      </w:r>
      <w:r w:rsidR="00B87A41">
        <w:rPr>
          <w:rFonts w:ascii="Times New Roman" w:eastAsia="Times New Roman" w:hAnsi="Times New Roman" w:cs="Times New Roman"/>
          <w:bCs/>
        </w:rPr>
        <w:t>Katonai kommunikáció és információvédelem specializáció</w:t>
      </w:r>
    </w:p>
    <w:p w14:paraId="4CE2CA9E" w14:textId="77777777" w:rsidR="008D1122" w:rsidRPr="00B729CA" w:rsidRDefault="008D1122" w:rsidP="00934FDD">
      <w:pPr>
        <w:widowControl w:val="0"/>
        <w:numPr>
          <w:ilvl w:val="0"/>
          <w:numId w:val="18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Híradó tanszék</w:t>
      </w:r>
    </w:p>
    <w:p w14:paraId="3384003E" w14:textId="54679465" w:rsidR="008D1122" w:rsidRPr="00B729CA" w:rsidRDefault="008D1122" w:rsidP="00934FDD">
      <w:pPr>
        <w:widowControl w:val="0"/>
        <w:numPr>
          <w:ilvl w:val="0"/>
          <w:numId w:val="18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tantárgyfelelős oktató neve, beosztása, tudományos fokozata: </w:t>
      </w:r>
      <w:r w:rsidR="003F2E44">
        <w:rPr>
          <w:rFonts w:ascii="Times New Roman" w:eastAsia="Times New Roman" w:hAnsi="Times New Roman" w:cs="Times New Roman"/>
          <w:bCs/>
        </w:rPr>
        <w:t>Szűcs Attila alezredes, tanársegéd</w:t>
      </w:r>
    </w:p>
    <w:p w14:paraId="6A0A1320" w14:textId="77777777" w:rsidR="008D1122" w:rsidRPr="00B729CA" w:rsidRDefault="008D1122" w:rsidP="00934FDD">
      <w:pPr>
        <w:widowControl w:val="0"/>
        <w:numPr>
          <w:ilvl w:val="0"/>
          <w:numId w:val="18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w:t>
      </w:r>
    </w:p>
    <w:p w14:paraId="1F8CB334" w14:textId="77777777" w:rsidR="008D1122" w:rsidRPr="00B729CA" w:rsidRDefault="008D1122" w:rsidP="00934FDD">
      <w:pPr>
        <w:widowControl w:val="0"/>
        <w:numPr>
          <w:ilvl w:val="1"/>
          <w:numId w:val="187"/>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73C3A00A" w14:textId="77777777" w:rsidR="008D1122" w:rsidRPr="00B729CA" w:rsidRDefault="008D1122" w:rsidP="00934FDD">
      <w:pPr>
        <w:widowControl w:val="0"/>
        <w:numPr>
          <w:ilvl w:val="2"/>
          <w:numId w:val="187"/>
        </w:numPr>
        <w:tabs>
          <w:tab w:val="clear" w:pos="1800"/>
          <w:tab w:val="num" w:pos="1134"/>
          <w:tab w:val="num" w:pos="1288"/>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56 (28 EA + 0 SZ + 28 GY)</w:t>
      </w:r>
    </w:p>
    <w:p w14:paraId="32DF8AC8" w14:textId="77777777" w:rsidR="008D1122" w:rsidRPr="00B729CA" w:rsidRDefault="008D1122" w:rsidP="00934FDD">
      <w:pPr>
        <w:widowControl w:val="0"/>
        <w:numPr>
          <w:ilvl w:val="2"/>
          <w:numId w:val="187"/>
        </w:numPr>
        <w:tabs>
          <w:tab w:val="clear" w:pos="1800"/>
          <w:tab w:val="num" w:pos="1134"/>
          <w:tab w:val="num" w:pos="1288"/>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levelező munkarend: -</w:t>
      </w:r>
    </w:p>
    <w:p w14:paraId="44DBEAE8" w14:textId="77777777" w:rsidR="008D1122" w:rsidRPr="00B729CA" w:rsidRDefault="008D1122" w:rsidP="00934FDD">
      <w:pPr>
        <w:widowControl w:val="0"/>
        <w:numPr>
          <w:ilvl w:val="1"/>
          <w:numId w:val="187"/>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4 (2+2)</w:t>
      </w:r>
    </w:p>
    <w:p w14:paraId="43CF8E5D" w14:textId="77777777" w:rsidR="008D1122" w:rsidRPr="00B729CA" w:rsidRDefault="008D1122" w:rsidP="00934FDD">
      <w:pPr>
        <w:widowControl w:val="0"/>
        <w:numPr>
          <w:ilvl w:val="0"/>
          <w:numId w:val="187"/>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szakmai tartalma (magyarul):</w:t>
      </w:r>
    </w:p>
    <w:p w14:paraId="0C955596"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Megismertetni a hallgatókkal az alapvető vezetékes és vezeték nélküli kommunikációs eszközöket.</w:t>
      </w:r>
    </w:p>
    <w:p w14:paraId="58012020"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szakmai tartalma (angolul) (Course description):</w:t>
      </w:r>
    </w:p>
    <w:p w14:paraId="3E3A5427"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To introduce students the basic wired and wireless telecommunication tools.</w:t>
      </w:r>
    </w:p>
    <w:p w14:paraId="5EBB1E8E" w14:textId="77777777" w:rsidR="008D1122" w:rsidRPr="00B729CA" w:rsidRDefault="008D1122" w:rsidP="00934FDD">
      <w:pPr>
        <w:widowControl w:val="0"/>
        <w:numPr>
          <w:ilvl w:val="0"/>
          <w:numId w:val="187"/>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Elérendő kompetenciák (magyarul):</w:t>
      </w:r>
    </w:p>
    <w:p w14:paraId="4B9004E1"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kern w:val="2"/>
        </w:rPr>
      </w:pPr>
      <w:r w:rsidRPr="00B729CA">
        <w:rPr>
          <w:rFonts w:ascii="Times New Roman" w:eastAsia="Times New Roman" w:hAnsi="Times New Roman" w:cs="Times New Roman"/>
          <w:b/>
          <w:bCs/>
          <w:kern w:val="2"/>
        </w:rPr>
        <w:t xml:space="preserve">Tudása: </w:t>
      </w:r>
    </w:p>
    <w:p w14:paraId="6F17F6AA"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color w:val="000000"/>
          <w:lang w:eastAsia="hu-HU"/>
        </w:rPr>
        <w:t>Ismeri a szakasz, század (zászlóalj) infokommunikációs eszközeit és azok alkalmazását.</w:t>
      </w:r>
    </w:p>
    <w:p w14:paraId="055ECA2D" w14:textId="77777777" w:rsidR="008D1122" w:rsidRPr="00B729CA" w:rsidRDefault="008D1122" w:rsidP="008D1122">
      <w:pPr>
        <w:widowControl w:val="0"/>
        <w:spacing w:before="120" w:after="120" w:line="240" w:lineRule="auto"/>
        <w:ind w:left="425"/>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Képességei: </w:t>
      </w:r>
    </w:p>
    <w:p w14:paraId="207EE1EA"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magas szinten alkalmazni a szakterminológiát magyarul és angolul is.</w:t>
      </w:r>
    </w:p>
    <w:p w14:paraId="3EAD7F03"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idegen nyelvű szakirodalom olvasására, feldolgozására.</w:t>
      </w:r>
    </w:p>
    <w:p w14:paraId="20EE67FD"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a munkaköréhez kapcsolódó dokumentumok, nyomtatványok, jegyzőkönyvek, feljegyzések és emlékeztetők önálló elkészítésére, okmányok kitöltésére, a munkaköréhez kapcsolódó események szervezésére, technikai előkészítésére.</w:t>
      </w:r>
    </w:p>
    <w:p w14:paraId="75181CD7"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a munkájához szükséges módszerek és eljárások kiválasztására, azok egyedi és komplex alkalmazására.</w:t>
      </w:r>
    </w:p>
    <w:p w14:paraId="39174C55"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a munkájával járó pszichikai és fizikai stresszel szembeni alkalmazkodásra, illetve ismeri a stresszkezelés intézményi és egyéni megoldásait.</w:t>
      </w:r>
    </w:p>
    <w:p w14:paraId="4DD825D4"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az együttműködésben folyó munkavégzésre.</w:t>
      </w:r>
    </w:p>
    <w:p w14:paraId="783024C2"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A munkaköri feladatainak ellátásához megfelelő kitartással és monotóniatűréssel rendelkezik.</w:t>
      </w:r>
    </w:p>
    <w:p w14:paraId="69FF1225" w14:textId="77777777" w:rsidR="008D1122" w:rsidRPr="00B729CA" w:rsidRDefault="008D1122" w:rsidP="008D1122">
      <w:pPr>
        <w:widowControl w:val="0"/>
        <w:spacing w:before="120" w:after="120" w:line="240" w:lineRule="auto"/>
        <w:ind w:left="426"/>
        <w:jc w:val="both"/>
        <w:rPr>
          <w:rFonts w:ascii="Times New Roman" w:hAnsi="Times New Roman" w:cs="Times New Roman"/>
          <w:b/>
          <w:kern w:val="2"/>
        </w:rPr>
      </w:pPr>
      <w:r w:rsidRPr="00B729CA">
        <w:rPr>
          <w:rFonts w:ascii="Times New Roman" w:hAnsi="Times New Roman" w:cs="Times New Roman"/>
          <w:b/>
          <w:kern w:val="2"/>
        </w:rPr>
        <w:t xml:space="preserve">Attitűdje: </w:t>
      </w:r>
    </w:p>
    <w:p w14:paraId="79681664"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Nyitott ismereteinek gyarapítása iránt.</w:t>
      </w:r>
    </w:p>
    <w:p w14:paraId="292FEB52"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Feladatai ellátása során együttműködési készség jellemzi, törekszik a beosztottak bevonására a döntési folyamatokba.</w:t>
      </w:r>
    </w:p>
    <w:p w14:paraId="47EB1D36" w14:textId="77777777" w:rsidR="001C781C" w:rsidRPr="00B729CA" w:rsidRDefault="001C781C">
      <w:pPr>
        <w:rPr>
          <w:rFonts w:ascii="Times New Roman" w:eastAsia="Times New Roman" w:hAnsi="Times New Roman" w:cs="Times New Roman"/>
          <w:bCs/>
        </w:rPr>
      </w:pPr>
      <w:r w:rsidRPr="00B729CA">
        <w:rPr>
          <w:rFonts w:ascii="Times New Roman" w:eastAsia="Times New Roman" w:hAnsi="Times New Roman" w:cs="Times New Roman"/>
          <w:bCs/>
        </w:rPr>
        <w:br w:type="page"/>
      </w:r>
    </w:p>
    <w:p w14:paraId="2E637F55" w14:textId="3AE03F59"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lastRenderedPageBreak/>
        <w:t>Törekszik feladatellátása során a megfelelő önkontroll, tolerancia, empátia és az előítéletektől mentes gondolkodás és viselkedés tanúsítására.</w:t>
      </w:r>
    </w:p>
    <w:p w14:paraId="3A18B1DA"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Munkájában és emberi kapcsolataiban megbízhatóság jellemzi.</w:t>
      </w:r>
    </w:p>
    <w:p w14:paraId="606BC718"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Nyitott szakterülete új eredményei, innovációi iránt, törekszik azok megismerésére, megértésére és alkalmazására.</w:t>
      </w:r>
    </w:p>
    <w:p w14:paraId="21C1C7D3"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Elkötelezett önmaga folyamatos képzésére.</w:t>
      </w:r>
    </w:p>
    <w:p w14:paraId="221BB6E8"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kern w:val="2"/>
        </w:rPr>
      </w:pPr>
      <w:r w:rsidRPr="00B729CA">
        <w:rPr>
          <w:rFonts w:ascii="Times New Roman" w:eastAsia="Times New Roman" w:hAnsi="Times New Roman" w:cs="Times New Roman"/>
          <w:b/>
          <w:bCs/>
          <w:kern w:val="2"/>
        </w:rPr>
        <w:t xml:space="preserve">Autonómiája és felelőssége: </w:t>
      </w:r>
    </w:p>
    <w:p w14:paraId="1C44A02D"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 szakterületén megjelenő folyamatokban képes önállóan döntéseket hozni, azokat felelősséggel, a jogszabályi keretek figyelembevételével végrehajtani.</w:t>
      </w:r>
    </w:p>
    <w:p w14:paraId="0FC1932D"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Tisztában van döntéseinek, tevékenységének az alegysége egészére gyakorolt hatásaival, következményeivel.</w:t>
      </w:r>
    </w:p>
    <w:p w14:paraId="1037DB00"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rPr>
      </w:pPr>
    </w:p>
    <w:p w14:paraId="49D94493"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Elérendő kompetenciák (angolul) (Competences – English): </w:t>
      </w:r>
    </w:p>
    <w:p w14:paraId="2F28905F"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kern w:val="2"/>
          <w:lang w:val="en-US"/>
        </w:rPr>
      </w:pPr>
      <w:r w:rsidRPr="00B729CA">
        <w:rPr>
          <w:rFonts w:ascii="Times New Roman" w:eastAsia="Times New Roman" w:hAnsi="Times New Roman" w:cs="Times New Roman"/>
          <w:b/>
          <w:kern w:val="2"/>
          <w:lang w:val="en-US"/>
        </w:rPr>
        <w:t>Knowledge:</w:t>
      </w:r>
    </w:p>
    <w:p w14:paraId="4237659A"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Knows the infocommunication equipment of the platoon, the company and the battalion, knows their application.</w:t>
      </w:r>
    </w:p>
    <w:p w14:paraId="62419DA9"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kern w:val="2"/>
          <w:lang w:val="en-US"/>
        </w:rPr>
      </w:pPr>
      <w:r w:rsidRPr="00B729CA">
        <w:rPr>
          <w:rFonts w:ascii="Times New Roman" w:eastAsia="Times New Roman" w:hAnsi="Times New Roman" w:cs="Times New Roman"/>
          <w:b/>
          <w:kern w:val="2"/>
          <w:lang w:val="en-US"/>
        </w:rPr>
        <w:t>Capabilities:</w:t>
      </w:r>
    </w:p>
    <w:p w14:paraId="0A4A38A3"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Can apply in high-level the terminology in Hungarian and English.</w:t>
      </w:r>
    </w:p>
    <w:p w14:paraId="5C6B6954"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Is able to read and process foreign language literature.</w:t>
      </w:r>
    </w:p>
    <w:p w14:paraId="1FB4AA7D"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Able to prepare documents, forms, minutes, notes and memos related to his/her job independently, to complete documents, to organize events and to prepare technical events related to his / her job.</w:t>
      </w:r>
    </w:p>
    <w:p w14:paraId="70FD3142"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Is able to choose the methods and procedures required for his/her work and to apply them individually and complexly.</w:t>
      </w:r>
    </w:p>
    <w:p w14:paraId="3C57A57E"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Is able to adapt to work-related psychological and physical stress and know institutional and individual stress management solutions.</w:t>
      </w:r>
    </w:p>
    <w:p w14:paraId="097497A3"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Able to work collaboratively (teamwork).</w:t>
      </w:r>
    </w:p>
    <w:p w14:paraId="58E9F8EB"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Has the tenacity and monotony tolerance to perform his job duties.</w:t>
      </w:r>
    </w:p>
    <w:p w14:paraId="22FF2BC3"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kern w:val="2"/>
          <w:lang w:val="en-US"/>
        </w:rPr>
      </w:pPr>
      <w:r w:rsidRPr="00B729CA">
        <w:rPr>
          <w:rFonts w:ascii="Times New Roman" w:eastAsia="Times New Roman" w:hAnsi="Times New Roman" w:cs="Times New Roman"/>
          <w:b/>
          <w:kern w:val="2"/>
          <w:lang w:val="en-US"/>
        </w:rPr>
        <w:t xml:space="preserve">Attitude: </w:t>
      </w:r>
    </w:p>
    <w:p w14:paraId="323E89E5"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Open to increase his knowledge.</w:t>
      </w:r>
    </w:p>
    <w:p w14:paraId="243CD68F"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In the performance of his/her duties he/she is characterized by a willingness to cooperate and strives to involve subordinates in decision-making processes.</w:t>
      </w:r>
    </w:p>
    <w:p w14:paraId="4CFFE08C"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It seeks to demonstrate proper self-control, tolerance, empathy, and prejudice-free thinking and behavior in the performance of its mission.</w:t>
      </w:r>
    </w:p>
    <w:p w14:paraId="0F564855"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It is characterized by reliability in its work and human relationships.</w:t>
      </w:r>
    </w:p>
    <w:p w14:paraId="7C21A6D0"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Aim to get acquainted with the innovation, the new results and try for self-education.</w:t>
      </w:r>
    </w:p>
    <w:p w14:paraId="320973C6"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kern w:val="2"/>
          <w:lang w:val="en-GB"/>
        </w:rPr>
      </w:pPr>
      <w:r w:rsidRPr="00B729CA">
        <w:rPr>
          <w:rFonts w:ascii="Times New Roman" w:eastAsia="Times New Roman" w:hAnsi="Times New Roman" w:cs="Times New Roman"/>
          <w:b/>
          <w:kern w:val="2"/>
          <w:lang w:val="en-GB"/>
        </w:rPr>
        <w:t xml:space="preserve">Autonomy and responsibility: </w:t>
      </w:r>
    </w:p>
    <w:p w14:paraId="2FAB304C"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Able to make decisions independently in the processes appearing in his specialty, and to implement them with responsibility.</w:t>
      </w:r>
    </w:p>
    <w:p w14:paraId="5568A462"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Is aware of the effects and consequences of his decisions and activities on the whole subunit.</w:t>
      </w:r>
    </w:p>
    <w:p w14:paraId="2A771619" w14:textId="77777777" w:rsidR="008D1122" w:rsidRPr="00B729CA" w:rsidRDefault="008D1122" w:rsidP="00934FDD">
      <w:pPr>
        <w:widowControl w:val="0"/>
        <w:numPr>
          <w:ilvl w:val="0"/>
          <w:numId w:val="18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Nincs</w:t>
      </w:r>
    </w:p>
    <w:p w14:paraId="35979666" w14:textId="77777777" w:rsidR="008D1122" w:rsidRPr="00B729CA" w:rsidRDefault="008D1122" w:rsidP="00934FDD">
      <w:pPr>
        <w:widowControl w:val="0"/>
        <w:numPr>
          <w:ilvl w:val="0"/>
          <w:numId w:val="187"/>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13718E51" w14:textId="77777777" w:rsidR="008D1122" w:rsidRPr="00B729CA" w:rsidRDefault="008D1122" w:rsidP="00934FDD">
      <w:pPr>
        <w:pStyle w:val="Listaszerbekezds"/>
        <w:numPr>
          <w:ilvl w:val="1"/>
          <w:numId w:val="187"/>
        </w:numPr>
        <w:spacing w:before="120" w:after="0" w:line="240" w:lineRule="auto"/>
        <w:ind w:left="851" w:hanging="574"/>
        <w:contextualSpacing w:val="0"/>
        <w:jc w:val="both"/>
        <w:rPr>
          <w:rFonts w:ascii="Times New Roman" w:hAnsi="Times New Roman" w:cs="Times New Roman"/>
        </w:rPr>
      </w:pPr>
      <w:r w:rsidRPr="00B729CA">
        <w:rPr>
          <w:rFonts w:ascii="Times New Roman" w:hAnsi="Times New Roman" w:cs="Times New Roman"/>
        </w:rPr>
        <w:t xml:space="preserve">Katonai hírközlő rendszerek építő elemei. </w:t>
      </w:r>
      <w:r w:rsidRPr="00B729CA">
        <w:rPr>
          <w:rFonts w:ascii="Times New Roman" w:hAnsi="Times New Roman" w:cs="Times New Roman"/>
          <w:i/>
        </w:rPr>
        <w:t>(Building blocks for military communication systems.)</w:t>
      </w:r>
    </w:p>
    <w:p w14:paraId="066D62F1" w14:textId="77777777" w:rsidR="008D1122" w:rsidRPr="00B729CA" w:rsidRDefault="008D1122" w:rsidP="00934FDD">
      <w:pPr>
        <w:pStyle w:val="Listaszerbekezds"/>
        <w:numPr>
          <w:ilvl w:val="1"/>
          <w:numId w:val="187"/>
        </w:numPr>
        <w:spacing w:before="120" w:after="0" w:line="240" w:lineRule="auto"/>
        <w:ind w:left="851" w:hanging="574"/>
        <w:contextualSpacing w:val="0"/>
        <w:jc w:val="both"/>
        <w:rPr>
          <w:rFonts w:ascii="Times New Roman" w:hAnsi="Times New Roman" w:cs="Times New Roman"/>
        </w:rPr>
      </w:pPr>
      <w:r w:rsidRPr="00B729CA">
        <w:rPr>
          <w:rFonts w:ascii="Times New Roman" w:hAnsi="Times New Roman" w:cs="Times New Roman"/>
        </w:rPr>
        <w:t xml:space="preserve">Vezetékes és vezeték nélküli híradó eszközök felosztása. </w:t>
      </w:r>
      <w:r w:rsidRPr="00B729CA">
        <w:rPr>
          <w:rFonts w:ascii="Times New Roman" w:hAnsi="Times New Roman" w:cs="Times New Roman"/>
          <w:i/>
        </w:rPr>
        <w:t>(Division of wired and wireless communication devices.)</w:t>
      </w:r>
    </w:p>
    <w:p w14:paraId="2D795CCB" w14:textId="77777777" w:rsidR="008D1122" w:rsidRPr="00B729CA" w:rsidRDefault="008D1122" w:rsidP="00934FDD">
      <w:pPr>
        <w:pStyle w:val="Listaszerbekezds"/>
        <w:numPr>
          <w:ilvl w:val="1"/>
          <w:numId w:val="187"/>
        </w:numPr>
        <w:spacing w:before="120" w:after="0" w:line="240" w:lineRule="auto"/>
        <w:ind w:left="851" w:hanging="574"/>
        <w:contextualSpacing w:val="0"/>
        <w:jc w:val="both"/>
        <w:rPr>
          <w:rFonts w:ascii="Times New Roman" w:hAnsi="Times New Roman" w:cs="Times New Roman"/>
        </w:rPr>
      </w:pPr>
      <w:r w:rsidRPr="00B729CA">
        <w:rPr>
          <w:rFonts w:ascii="Times New Roman" w:hAnsi="Times New Roman" w:cs="Times New Roman"/>
        </w:rPr>
        <w:t>Katonai rádióállomások (vezetési pont elemek) felépítése, alapvető harcászat-</w:t>
      </w:r>
      <w:r w:rsidRPr="00B729CA">
        <w:rPr>
          <w:rFonts w:ascii="Times New Roman" w:hAnsi="Times New Roman" w:cs="Times New Roman"/>
        </w:rPr>
        <w:tab/>
        <w:t xml:space="preserve">technikai adatai. </w:t>
      </w:r>
      <w:r w:rsidRPr="00B729CA">
        <w:rPr>
          <w:rFonts w:ascii="Times New Roman" w:hAnsi="Times New Roman" w:cs="Times New Roman"/>
          <w:i/>
        </w:rPr>
        <w:t>(Structure of military radio stations (command post elements), basic tactical-technical data.)</w:t>
      </w:r>
    </w:p>
    <w:p w14:paraId="23E995CA" w14:textId="77777777" w:rsidR="008D1122" w:rsidRPr="00B729CA" w:rsidRDefault="008D1122" w:rsidP="00934FDD">
      <w:pPr>
        <w:pStyle w:val="Listaszerbekezds"/>
        <w:numPr>
          <w:ilvl w:val="1"/>
          <w:numId w:val="187"/>
        </w:numPr>
        <w:spacing w:before="120" w:after="0" w:line="240" w:lineRule="auto"/>
        <w:ind w:left="851" w:hanging="574"/>
        <w:contextualSpacing w:val="0"/>
        <w:jc w:val="both"/>
        <w:rPr>
          <w:rFonts w:ascii="Times New Roman" w:hAnsi="Times New Roman" w:cs="Times New Roman"/>
        </w:rPr>
      </w:pPr>
      <w:r w:rsidRPr="00B729CA">
        <w:rPr>
          <w:rFonts w:ascii="Times New Roman" w:hAnsi="Times New Roman" w:cs="Times New Roman"/>
        </w:rPr>
        <w:lastRenderedPageBreak/>
        <w:t xml:space="preserve">Katonai távbeszélőkészülék, mint vezetékes végberendezések műszaki paraméterei, üzembe helyezési és üzemeltetési szabályai, fenntartási és hibaelhárítási feladatai, technikai kiszolgálása. </w:t>
      </w:r>
      <w:r w:rsidRPr="00B729CA">
        <w:rPr>
          <w:rFonts w:ascii="Times New Roman" w:hAnsi="Times New Roman" w:cs="Times New Roman"/>
          <w:i/>
        </w:rPr>
        <w:t>(Technical parameters, installation and operation rules, maintenance and troubleshooting tasks, technical service of military telephones as wired terminals.)</w:t>
      </w:r>
    </w:p>
    <w:p w14:paraId="53242925" w14:textId="77777777" w:rsidR="008D1122" w:rsidRPr="00B729CA" w:rsidRDefault="008D1122" w:rsidP="00934FDD">
      <w:pPr>
        <w:pStyle w:val="Listaszerbekezds"/>
        <w:numPr>
          <w:ilvl w:val="1"/>
          <w:numId w:val="187"/>
        </w:numPr>
        <w:spacing w:before="120" w:after="0" w:line="240" w:lineRule="auto"/>
        <w:ind w:left="851" w:hanging="574"/>
        <w:contextualSpacing w:val="0"/>
        <w:jc w:val="both"/>
        <w:rPr>
          <w:rFonts w:ascii="Times New Roman" w:hAnsi="Times New Roman" w:cs="Times New Roman"/>
        </w:rPr>
      </w:pPr>
      <w:r w:rsidRPr="00B729CA">
        <w:rPr>
          <w:rFonts w:ascii="Times New Roman" w:hAnsi="Times New Roman" w:cs="Times New Roman"/>
        </w:rPr>
        <w:t xml:space="preserve">A haderőnemeknél rendszeresített főbb rádióeszközök (klasszikus analóg rádiók) technikai jellemzői, felépítésük, működési elvük. Rádióeszközök üzemeltetése, és kiszolgálása. </w:t>
      </w:r>
      <w:r w:rsidRPr="00B729CA">
        <w:rPr>
          <w:rFonts w:ascii="Times New Roman" w:hAnsi="Times New Roman" w:cs="Times New Roman"/>
          <w:i/>
        </w:rPr>
        <w:t>(Technical characteristics, structure and principle of operation of the main radio equipment (classical analogue radios) organized by military forces. Operation and maintenance of radio equipment.)</w:t>
      </w:r>
    </w:p>
    <w:p w14:paraId="2D4B4436" w14:textId="77777777" w:rsidR="008D1122" w:rsidRPr="00B729CA" w:rsidRDefault="008D1122" w:rsidP="00934FDD">
      <w:pPr>
        <w:pStyle w:val="Listaszerbekezds"/>
        <w:numPr>
          <w:ilvl w:val="1"/>
          <w:numId w:val="187"/>
        </w:numPr>
        <w:spacing w:before="120" w:after="0" w:line="240" w:lineRule="auto"/>
        <w:ind w:left="851" w:hanging="574"/>
        <w:contextualSpacing w:val="0"/>
        <w:jc w:val="both"/>
        <w:rPr>
          <w:rFonts w:ascii="Times New Roman" w:hAnsi="Times New Roman" w:cs="Times New Roman"/>
        </w:rPr>
      </w:pPr>
      <w:r w:rsidRPr="00B729CA">
        <w:rPr>
          <w:rFonts w:ascii="Times New Roman" w:hAnsi="Times New Roman" w:cs="Times New Roman"/>
        </w:rPr>
        <w:t>A haderőnemeknél rendszeresített főbb rádióeszközök (digitális rádiók) technikai jellemzői, felépítésük, működési elvük. Rádióeszközök üzemeltetése, és kiszolgálása.</w:t>
      </w:r>
      <w:r w:rsidRPr="00B729CA">
        <w:rPr>
          <w:rFonts w:ascii="Times New Roman" w:hAnsi="Times New Roman" w:cs="Times New Roman"/>
          <w:i/>
        </w:rPr>
        <w:t xml:space="preserve"> (Technical characteristics, structure and principle of operation of the main radio equipment (digital radios) organized by military forces. Operation and maintenance of radio equipment.)</w:t>
      </w:r>
    </w:p>
    <w:p w14:paraId="3B84A84E" w14:textId="77777777" w:rsidR="008D1122" w:rsidRPr="00B729CA" w:rsidRDefault="008D1122" w:rsidP="00934FDD">
      <w:pPr>
        <w:widowControl w:val="0"/>
        <w:numPr>
          <w:ilvl w:val="0"/>
          <w:numId w:val="187"/>
        </w:numPr>
        <w:spacing w:before="120" w:after="120" w:line="240" w:lineRule="auto"/>
        <w:ind w:left="284"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Őszi félév / 5. félév</w:t>
      </w:r>
    </w:p>
    <w:p w14:paraId="6B398642" w14:textId="77777777" w:rsidR="008D1122" w:rsidRPr="00B729CA" w:rsidRDefault="008D1122" w:rsidP="00934FDD">
      <w:pPr>
        <w:widowControl w:val="0"/>
        <w:numPr>
          <w:ilvl w:val="0"/>
          <w:numId w:val="187"/>
        </w:numPr>
        <w:tabs>
          <w:tab w:val="num" w:pos="644"/>
        </w:tabs>
        <w:spacing w:before="120" w:after="0" w:line="240" w:lineRule="auto"/>
        <w:ind w:left="284" w:hanging="142"/>
        <w:jc w:val="both"/>
        <w:rPr>
          <w:rFonts w:ascii="Times New Roman" w:hAnsi="Times New Roman" w:cs="Times New Roman"/>
        </w:rPr>
      </w:pPr>
      <w:r w:rsidRPr="00B729CA">
        <w:rPr>
          <w:rFonts w:ascii="Times New Roman" w:eastAsia="Times New Roman" w:hAnsi="Times New Roman" w:cs="Times New Roman"/>
          <w:b/>
          <w:bCs/>
        </w:rPr>
        <w:t xml:space="preserve">A tanórákon való részvétel követelményei, az elfogadható hiányzások mértéke, a távolmaradás pótlásának lehetősége: </w:t>
      </w:r>
    </w:p>
    <w:p w14:paraId="18E08E96" w14:textId="77777777" w:rsidR="008D1122" w:rsidRPr="00B729CA" w:rsidRDefault="008D1122" w:rsidP="008D1122">
      <w:pPr>
        <w:widowControl w:val="0"/>
        <w:tabs>
          <w:tab w:val="num" w:pos="720"/>
        </w:tabs>
        <w:spacing w:before="120" w:after="0" w:line="240" w:lineRule="auto"/>
        <w:ind w:left="284"/>
        <w:jc w:val="both"/>
        <w:rPr>
          <w:rFonts w:ascii="Times New Roman" w:hAnsi="Times New Roman" w:cs="Times New Roman"/>
        </w:rPr>
      </w:pPr>
      <w:r w:rsidRPr="00B729CA">
        <w:rPr>
          <w:rFonts w:ascii="Times New Roman" w:hAnsi="Times New Roman" w:cs="Times New Roman"/>
          <w:bCs/>
        </w:rPr>
        <w:t>A tanórák minimum 50%-án való részvétel kötelező. Amennyiben a hallgató ezt nem teljesíti, ennek következménye az aláírás megtagadása.</w:t>
      </w:r>
      <w:r w:rsidRPr="00B729CA">
        <w:rPr>
          <w:rFonts w:ascii="Times New Roman" w:hAnsi="Times New Roman" w:cs="Times New Roman"/>
        </w:rPr>
        <w:t xml:space="preserve"> </w:t>
      </w:r>
      <w:r w:rsidRPr="00B729CA">
        <w:rPr>
          <w:rFonts w:ascii="Times New Roman" w:eastAsia="Times New Roman" w:hAnsi="Times New Roman" w:cs="Times New Roman"/>
          <w:bCs/>
        </w:rPr>
        <w:t>A távolmaradás következtében elmaradt óra, az oktatóval egyeztetett időpontban pótolható.</w:t>
      </w:r>
    </w:p>
    <w:p w14:paraId="79CAC6AA" w14:textId="77777777" w:rsidR="008D1122" w:rsidRPr="00B729CA" w:rsidRDefault="008D1122" w:rsidP="00934FDD">
      <w:pPr>
        <w:widowControl w:val="0"/>
        <w:numPr>
          <w:ilvl w:val="0"/>
          <w:numId w:val="187"/>
        </w:numPr>
        <w:tabs>
          <w:tab w:val="num" w:pos="644"/>
        </w:tabs>
        <w:spacing w:before="120" w:after="120" w:line="240" w:lineRule="auto"/>
        <w:ind w:left="284"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Félévközi feladatok, ismeretek ellenőrzésének rendje: </w:t>
      </w:r>
      <w:r w:rsidRPr="00B729CA">
        <w:rPr>
          <w:rFonts w:ascii="Times New Roman" w:eastAsia="Times New Roman" w:hAnsi="Times New Roman" w:cs="Times New Roman"/>
          <w:bCs/>
        </w:rPr>
        <w:t>Két zárthelyi dolgozat megírása,</w:t>
      </w:r>
      <w:r w:rsidRPr="00B729CA">
        <w:rPr>
          <w:rFonts w:ascii="Times New Roman" w:hAnsi="Times New Roman" w:cs="Times New Roman"/>
        </w:rPr>
        <w:t xml:space="preserve"> </w:t>
      </w:r>
      <w:r w:rsidRPr="00B729CA">
        <w:rPr>
          <w:rFonts w:ascii="Times New Roman" w:eastAsia="Times New Roman" w:hAnsi="Times New Roman" w:cs="Times New Roman"/>
          <w:bCs/>
        </w:rPr>
        <w:t xml:space="preserve">amelyeknek legalább elégséges szintű teljesítése a feltétele a tantárgy lezárásának. A zárthelyi dolgozatok a tantárgyi program 12. pontjában felsorolt témakörökből kerülnek összeállításra. A zárthelyi dolgozat értékelése ötfokozatú skálán történik, az elégséges szint eléréséhez legalább 60%-ot kell teljesíteni. (60 %-tól elégséges, 70 %-tól közepes, 80-tól % jó, 90 %-tól jeles) A hiányzás miatt meg nem írt és az elégtelen zárthelyik egy alkalommal pótolhatók/javíthatók. </w:t>
      </w:r>
    </w:p>
    <w:p w14:paraId="73344E1B" w14:textId="77777777" w:rsidR="008D1122" w:rsidRPr="00B729CA" w:rsidRDefault="008D1122" w:rsidP="00934FDD">
      <w:pPr>
        <w:widowControl w:val="0"/>
        <w:numPr>
          <w:ilvl w:val="0"/>
          <w:numId w:val="187"/>
        </w:numPr>
        <w:spacing w:before="120" w:after="120" w:line="240" w:lineRule="auto"/>
        <w:ind w:left="284"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38A566CF" w14:textId="77777777" w:rsidR="008D1122" w:rsidRPr="00B729CA" w:rsidRDefault="008D1122" w:rsidP="00934FDD">
      <w:pPr>
        <w:pStyle w:val="Listaszerbekezds"/>
        <w:numPr>
          <w:ilvl w:val="1"/>
          <w:numId w:val="187"/>
        </w:numPr>
        <w:spacing w:before="120" w:after="0" w:line="240" w:lineRule="auto"/>
        <w:ind w:left="851" w:hanging="567"/>
        <w:contextualSpacing w:val="0"/>
        <w:jc w:val="both"/>
        <w:rPr>
          <w:rFonts w:ascii="Times New Roman" w:hAnsi="Times New Roman" w:cs="Times New Roman"/>
          <w:b/>
        </w:rPr>
      </w:pPr>
      <w:r w:rsidRPr="00B729CA">
        <w:rPr>
          <w:rFonts w:ascii="Times New Roman" w:hAnsi="Times New Roman" w:cs="Times New Roman"/>
          <w:b/>
        </w:rPr>
        <w:t xml:space="preserve">Az aláírás megszerzésének feltételei: </w:t>
      </w:r>
      <w:r w:rsidRPr="00B729CA">
        <w:rPr>
          <w:rFonts w:ascii="Times New Roman" w:hAnsi="Times New Roman" w:cs="Times New Roman"/>
        </w:rPr>
        <w:t>Az aláírás megszerzésének feltétele a 14. pontban meghatározott arányú részvétel a foglalkozásokon, valamint a 15. pontban meghatározott félévközi feladatok legalább elégséges szinten történő teljesítése.</w:t>
      </w:r>
    </w:p>
    <w:p w14:paraId="3C65D68F" w14:textId="77777777" w:rsidR="008D1122" w:rsidRPr="00B729CA" w:rsidRDefault="008D1122" w:rsidP="00934FDD">
      <w:pPr>
        <w:pStyle w:val="Listaszerbekezds"/>
        <w:numPr>
          <w:ilvl w:val="1"/>
          <w:numId w:val="187"/>
        </w:numPr>
        <w:spacing w:before="120" w:after="0" w:line="240" w:lineRule="auto"/>
        <w:ind w:left="851" w:hanging="567"/>
        <w:contextualSpacing w:val="0"/>
        <w:jc w:val="both"/>
        <w:rPr>
          <w:rFonts w:ascii="Times New Roman" w:hAnsi="Times New Roman" w:cs="Times New Roman"/>
          <w:b/>
        </w:rPr>
      </w:pPr>
      <w:r w:rsidRPr="00B729CA">
        <w:rPr>
          <w:rFonts w:ascii="Times New Roman" w:hAnsi="Times New Roman" w:cs="Times New Roman"/>
          <w:b/>
        </w:rPr>
        <w:t xml:space="preserve">Az értékelés: gyakorlati jegy. </w:t>
      </w:r>
      <w:r w:rsidRPr="00B729CA">
        <w:rPr>
          <w:rFonts w:ascii="Times New Roman" w:hAnsi="Times New Roman" w:cs="Times New Roman"/>
        </w:rPr>
        <w:t xml:space="preserve">A gyakorlati jegy megállapítása a két megírt dolgozat értékelése illetve a kurzus végén végrehajtott gyakorlati feladat értékelése alapján (normál, átlagszámítással) történik. A zárthelyik, valamint a gyakorlati jegy pótlása a TVSz előírásai szerint egy alkalommal lehetséges. </w:t>
      </w:r>
    </w:p>
    <w:p w14:paraId="29E5111B" w14:textId="77777777" w:rsidR="008D1122" w:rsidRPr="00B729CA" w:rsidRDefault="008D1122" w:rsidP="00934FDD">
      <w:pPr>
        <w:pStyle w:val="Listaszerbekezds"/>
        <w:numPr>
          <w:ilvl w:val="1"/>
          <w:numId w:val="187"/>
        </w:numPr>
        <w:spacing w:before="120" w:after="0" w:line="240" w:lineRule="auto"/>
        <w:ind w:left="851" w:hanging="567"/>
        <w:contextualSpacing w:val="0"/>
        <w:jc w:val="both"/>
        <w:rPr>
          <w:rFonts w:ascii="Times New Roman" w:hAnsi="Times New Roman" w:cs="Times New Roman"/>
        </w:rPr>
      </w:pPr>
      <w:r w:rsidRPr="00B729CA">
        <w:rPr>
          <w:rFonts w:ascii="Times New Roman" w:hAnsi="Times New Roman" w:cs="Times New Roman"/>
          <w:b/>
        </w:rPr>
        <w:t xml:space="preserve">A kreditek megszerzésének feltételei: </w:t>
      </w:r>
      <w:r w:rsidRPr="00B729CA">
        <w:rPr>
          <w:rFonts w:ascii="Times New Roman" w:hAnsi="Times New Roman" w:cs="Times New Roman"/>
        </w:rPr>
        <w:t>A kreditek megszerzésének feltétele az aláírás és legalább elégséges gyakorlati jegy megszerzése.</w:t>
      </w:r>
    </w:p>
    <w:p w14:paraId="53CDF487" w14:textId="77777777" w:rsidR="008D1122" w:rsidRPr="00B729CA" w:rsidRDefault="008D1122" w:rsidP="00934FDD">
      <w:pPr>
        <w:widowControl w:val="0"/>
        <w:numPr>
          <w:ilvl w:val="0"/>
          <w:numId w:val="187"/>
        </w:numPr>
        <w:spacing w:before="120" w:after="120" w:line="240" w:lineRule="auto"/>
        <w:ind w:left="284"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Irodalomjegyzék:</w:t>
      </w:r>
    </w:p>
    <w:p w14:paraId="1F2AAFF8" w14:textId="77777777" w:rsidR="008D1122" w:rsidRPr="00B729CA" w:rsidRDefault="008D1122" w:rsidP="00934FDD">
      <w:pPr>
        <w:pStyle w:val="Listaszerbekezds"/>
        <w:numPr>
          <w:ilvl w:val="1"/>
          <w:numId w:val="187"/>
        </w:numPr>
        <w:spacing w:before="120" w:after="0" w:line="240" w:lineRule="auto"/>
        <w:ind w:left="851" w:hanging="567"/>
        <w:contextualSpacing w:val="0"/>
        <w:jc w:val="both"/>
        <w:rPr>
          <w:rFonts w:ascii="Times New Roman" w:hAnsi="Times New Roman" w:cs="Times New Roman"/>
          <w:b/>
        </w:rPr>
      </w:pPr>
      <w:r w:rsidRPr="00B729CA">
        <w:rPr>
          <w:rFonts w:ascii="Times New Roman" w:hAnsi="Times New Roman" w:cs="Times New Roman"/>
          <w:b/>
        </w:rPr>
        <w:t xml:space="preserve">Kötelező irodalom: </w:t>
      </w:r>
    </w:p>
    <w:p w14:paraId="43AD772A" w14:textId="77777777" w:rsidR="008D1122" w:rsidRPr="00B729CA" w:rsidRDefault="008D1122" w:rsidP="00934FDD">
      <w:pPr>
        <w:numPr>
          <w:ilvl w:val="0"/>
          <w:numId w:val="172"/>
        </w:numPr>
        <w:tabs>
          <w:tab w:val="clear" w:pos="1152"/>
          <w:tab w:val="num" w:pos="851"/>
        </w:tabs>
        <w:spacing w:after="0" w:line="240" w:lineRule="auto"/>
        <w:ind w:left="851" w:hanging="567"/>
        <w:rPr>
          <w:rFonts w:ascii="Times New Roman" w:hAnsi="Times New Roman" w:cs="Times New Roman"/>
        </w:rPr>
      </w:pPr>
      <w:r w:rsidRPr="00B729CA">
        <w:rPr>
          <w:rFonts w:ascii="Times New Roman" w:hAnsi="Times New Roman" w:cs="Times New Roman"/>
        </w:rPr>
        <w:t>A különböző híradó eszközök műszaki leírásai és kezelési utasításai</w:t>
      </w:r>
    </w:p>
    <w:p w14:paraId="70C15754" w14:textId="77777777" w:rsidR="008D1122" w:rsidRPr="00B729CA" w:rsidRDefault="008D1122" w:rsidP="00934FDD">
      <w:pPr>
        <w:numPr>
          <w:ilvl w:val="0"/>
          <w:numId w:val="172"/>
        </w:numPr>
        <w:tabs>
          <w:tab w:val="clear" w:pos="1152"/>
          <w:tab w:val="num" w:pos="851"/>
        </w:tabs>
        <w:spacing w:after="0" w:line="240" w:lineRule="auto"/>
        <w:ind w:left="851" w:hanging="567"/>
        <w:rPr>
          <w:rFonts w:ascii="Times New Roman" w:hAnsi="Times New Roman" w:cs="Times New Roman"/>
        </w:rPr>
      </w:pPr>
      <w:r w:rsidRPr="00B729CA">
        <w:rPr>
          <w:rFonts w:ascii="Times New Roman" w:hAnsi="Times New Roman" w:cs="Times New Roman"/>
        </w:rPr>
        <w:t>Dr. Zsigmond Gyula: Rendszertechnika I. (Átviteltechnika) BJKMF, 1996</w:t>
      </w:r>
    </w:p>
    <w:p w14:paraId="44401FE3" w14:textId="77777777" w:rsidR="008D1122" w:rsidRPr="00B729CA" w:rsidRDefault="008D1122" w:rsidP="00934FDD">
      <w:pPr>
        <w:numPr>
          <w:ilvl w:val="0"/>
          <w:numId w:val="172"/>
        </w:numPr>
        <w:tabs>
          <w:tab w:val="clear" w:pos="1152"/>
          <w:tab w:val="num" w:pos="851"/>
        </w:tabs>
        <w:spacing w:after="0" w:line="240" w:lineRule="auto"/>
        <w:ind w:left="851" w:hanging="567"/>
        <w:rPr>
          <w:rFonts w:ascii="Times New Roman" w:hAnsi="Times New Roman" w:cs="Times New Roman"/>
        </w:rPr>
      </w:pPr>
      <w:r w:rsidRPr="00B729CA">
        <w:rPr>
          <w:rFonts w:ascii="Times New Roman" w:hAnsi="Times New Roman" w:cs="Times New Roman"/>
        </w:rPr>
        <w:t>Gulyás István : Digitális átvitel - és kapcsolástechnika alapjai BJKMF, 2000</w:t>
      </w:r>
    </w:p>
    <w:p w14:paraId="6B14105E" w14:textId="77777777" w:rsidR="008D1122" w:rsidRPr="00B729CA" w:rsidRDefault="008D1122" w:rsidP="00934FDD">
      <w:pPr>
        <w:numPr>
          <w:ilvl w:val="0"/>
          <w:numId w:val="172"/>
        </w:numPr>
        <w:tabs>
          <w:tab w:val="clear" w:pos="1152"/>
          <w:tab w:val="num" w:pos="851"/>
        </w:tabs>
        <w:spacing w:after="0" w:line="240" w:lineRule="auto"/>
        <w:ind w:left="851" w:hanging="567"/>
        <w:rPr>
          <w:rFonts w:ascii="Times New Roman" w:hAnsi="Times New Roman" w:cs="Times New Roman"/>
        </w:rPr>
      </w:pPr>
      <w:r w:rsidRPr="00B729CA">
        <w:rPr>
          <w:rFonts w:ascii="Times New Roman" w:hAnsi="Times New Roman" w:cs="Times New Roman"/>
        </w:rPr>
        <w:t xml:space="preserve">HIR/56, TBK-67 Tábori távbeszélő készülék kezelési utasítás </w:t>
      </w:r>
    </w:p>
    <w:p w14:paraId="4A41CDD3" w14:textId="77777777" w:rsidR="008D1122" w:rsidRPr="00B729CA" w:rsidRDefault="008D1122" w:rsidP="00934FDD">
      <w:pPr>
        <w:pStyle w:val="Listaszerbekezds"/>
        <w:numPr>
          <w:ilvl w:val="1"/>
          <w:numId w:val="187"/>
        </w:numPr>
        <w:spacing w:before="120" w:after="0" w:line="240" w:lineRule="auto"/>
        <w:ind w:left="851" w:hanging="567"/>
        <w:contextualSpacing w:val="0"/>
        <w:jc w:val="both"/>
        <w:rPr>
          <w:rFonts w:ascii="Times New Roman" w:hAnsi="Times New Roman" w:cs="Times New Roman"/>
        </w:rPr>
      </w:pPr>
      <w:r w:rsidRPr="00B729CA">
        <w:rPr>
          <w:rFonts w:ascii="Times New Roman" w:hAnsi="Times New Roman" w:cs="Times New Roman"/>
          <w:b/>
        </w:rPr>
        <w:t>Ajánlott irodalom</w:t>
      </w:r>
      <w:r w:rsidRPr="00B729CA">
        <w:rPr>
          <w:rFonts w:ascii="Times New Roman" w:hAnsi="Times New Roman" w:cs="Times New Roman"/>
        </w:rPr>
        <w:t xml:space="preserve">: </w:t>
      </w:r>
    </w:p>
    <w:p w14:paraId="5982045F" w14:textId="76438CB4" w:rsidR="008D1122" w:rsidRPr="00B729CA" w:rsidRDefault="008D1122" w:rsidP="00934FDD">
      <w:pPr>
        <w:numPr>
          <w:ilvl w:val="0"/>
          <w:numId w:val="173"/>
        </w:numPr>
        <w:tabs>
          <w:tab w:val="clear" w:pos="1152"/>
          <w:tab w:val="num" w:pos="851"/>
        </w:tabs>
        <w:spacing w:after="0" w:line="240" w:lineRule="auto"/>
        <w:ind w:left="851" w:hanging="567"/>
        <w:rPr>
          <w:rFonts w:ascii="Times New Roman" w:hAnsi="Times New Roman" w:cs="Times New Roman"/>
        </w:rPr>
      </w:pPr>
      <w:r w:rsidRPr="00B729CA">
        <w:rPr>
          <w:rFonts w:ascii="Times New Roman" w:hAnsi="Times New Roman" w:cs="Times New Roman"/>
        </w:rPr>
        <w:t xml:space="preserve">Dr. Lukács György; Dr. Wührl Tibor: Híradástechnika I., </w:t>
      </w:r>
      <w:r w:rsidR="001C781C" w:rsidRPr="00B729CA">
        <w:rPr>
          <w:rFonts w:ascii="Times New Roman" w:hAnsi="Times New Roman" w:cs="Times New Roman"/>
        </w:rPr>
        <w:t>Budapest 2012,</w:t>
      </w:r>
      <w:r w:rsidRPr="00B729CA">
        <w:rPr>
          <w:rFonts w:ascii="Times New Roman" w:hAnsi="Times New Roman" w:cs="Times New Roman"/>
        </w:rPr>
        <w:t>ISBN 9789635454983</w:t>
      </w:r>
      <w:r w:rsidR="001C781C" w:rsidRPr="00B729CA">
        <w:rPr>
          <w:rFonts w:ascii="Times New Roman" w:hAnsi="Times New Roman" w:cs="Times New Roman"/>
          <w:bCs/>
        </w:rPr>
        <w:t>.</w:t>
      </w:r>
    </w:p>
    <w:p w14:paraId="6BEE9FDA" w14:textId="77777777" w:rsidR="008D1122" w:rsidRPr="00B729CA" w:rsidRDefault="008D1122" w:rsidP="008D1122">
      <w:pPr>
        <w:widowControl w:val="0"/>
        <w:tabs>
          <w:tab w:val="left" w:pos="709"/>
          <w:tab w:val="left" w:pos="993"/>
        </w:tabs>
        <w:spacing w:before="120" w:after="120" w:line="240" w:lineRule="auto"/>
        <w:ind w:left="426"/>
        <w:jc w:val="both"/>
        <w:rPr>
          <w:rFonts w:ascii="Times New Roman" w:hAnsi="Times New Roman" w:cs="Times New Roman"/>
          <w:bCs/>
        </w:rPr>
      </w:pPr>
    </w:p>
    <w:p w14:paraId="3C776B40"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Cs/>
          <w:kern w:val="2"/>
        </w:rPr>
      </w:pPr>
      <w:r w:rsidRPr="00B729CA">
        <w:rPr>
          <w:rFonts w:ascii="Times New Roman" w:eastAsia="Times New Roman" w:hAnsi="Times New Roman" w:cs="Times New Roman"/>
          <w:bCs/>
          <w:kern w:val="2"/>
        </w:rPr>
        <w:t>Budapest, 2020.03.03.</w:t>
      </w:r>
    </w:p>
    <w:p w14:paraId="40AB096C" w14:textId="77777777" w:rsidR="008D1122" w:rsidRPr="00B729CA" w:rsidRDefault="008D1122" w:rsidP="008D1122">
      <w:pPr>
        <w:widowControl w:val="0"/>
        <w:tabs>
          <w:tab w:val="left" w:pos="709"/>
          <w:tab w:val="left" w:pos="993"/>
        </w:tabs>
        <w:spacing w:before="120" w:after="120" w:line="240" w:lineRule="auto"/>
        <w:ind w:left="426"/>
        <w:jc w:val="both"/>
        <w:rPr>
          <w:rFonts w:ascii="Times New Roman" w:eastAsia="Arial Narrow" w:hAnsi="Times New Roman" w:cs="Times New Roman"/>
        </w:rPr>
      </w:pPr>
    </w:p>
    <w:p w14:paraId="7C9554F7" w14:textId="64F0C7A7" w:rsidR="008D1122" w:rsidRPr="00B729CA" w:rsidRDefault="003F2E44" w:rsidP="001C781C">
      <w:pPr>
        <w:widowControl w:val="0"/>
        <w:tabs>
          <w:tab w:val="left" w:pos="709"/>
          <w:tab w:val="left" w:pos="993"/>
        </w:tabs>
        <w:spacing w:after="0" w:line="240" w:lineRule="auto"/>
        <w:ind w:left="425" w:firstLine="4536"/>
        <w:jc w:val="right"/>
        <w:rPr>
          <w:rFonts w:ascii="Times New Roman" w:eastAsia="Arial Narrow" w:hAnsi="Times New Roman" w:cs="Times New Roman"/>
        </w:rPr>
      </w:pPr>
      <w:r>
        <w:rPr>
          <w:rFonts w:ascii="Times New Roman" w:eastAsia="Arial Narrow" w:hAnsi="Times New Roman" w:cs="Times New Roman"/>
        </w:rPr>
        <w:t>Szűcs Attila</w:t>
      </w:r>
    </w:p>
    <w:p w14:paraId="31D7E329" w14:textId="5F33BE73" w:rsidR="001C781C" w:rsidRPr="00B729CA" w:rsidRDefault="003F2E44" w:rsidP="001C781C">
      <w:pPr>
        <w:widowControl w:val="0"/>
        <w:tabs>
          <w:tab w:val="left" w:pos="709"/>
          <w:tab w:val="left" w:pos="993"/>
        </w:tabs>
        <w:spacing w:after="0" w:line="240" w:lineRule="auto"/>
        <w:ind w:left="425" w:firstLine="4536"/>
        <w:jc w:val="right"/>
        <w:rPr>
          <w:rFonts w:ascii="Times New Roman" w:eastAsia="Arial Narrow" w:hAnsi="Times New Roman" w:cs="Times New Roman"/>
        </w:rPr>
      </w:pPr>
      <w:r>
        <w:rPr>
          <w:rFonts w:ascii="Times New Roman" w:eastAsia="Arial Narrow" w:hAnsi="Times New Roman" w:cs="Times New Roman"/>
        </w:rPr>
        <w:t>tanársegéd</w:t>
      </w:r>
      <w:r w:rsidR="001C781C" w:rsidRPr="00B729CA">
        <w:rPr>
          <w:rFonts w:ascii="Times New Roman" w:eastAsia="Arial Narrow" w:hAnsi="Times New Roman" w:cs="Times New Roman"/>
        </w:rPr>
        <w:t xml:space="preserve">, </w:t>
      </w:r>
      <w:r w:rsidR="008D1122" w:rsidRPr="00B729CA">
        <w:rPr>
          <w:rFonts w:ascii="Times New Roman" w:eastAsia="Arial Narrow" w:hAnsi="Times New Roman" w:cs="Times New Roman"/>
        </w:rPr>
        <w:t>sk.</w:t>
      </w:r>
    </w:p>
    <w:p w14:paraId="57322C5E" w14:textId="5E565A6D" w:rsidR="008D1122" w:rsidRPr="00B729CA" w:rsidRDefault="008D1122" w:rsidP="001C781C">
      <w:pPr>
        <w:widowControl w:val="0"/>
        <w:tabs>
          <w:tab w:val="left" w:pos="709"/>
          <w:tab w:val="left" w:pos="993"/>
        </w:tabs>
        <w:spacing w:after="0" w:line="240" w:lineRule="auto"/>
        <w:ind w:left="425" w:firstLine="4536"/>
        <w:jc w:val="center"/>
        <w:rPr>
          <w:rFonts w:ascii="Times New Roman" w:eastAsia="Arial Narrow" w:hAnsi="Times New Roman" w:cs="Times New Roman"/>
        </w:rPr>
      </w:pPr>
      <w:r w:rsidRPr="00B729CA">
        <w:rPr>
          <w:rFonts w:ascii="Times New Roman" w:eastAsia="Arial Narrow" w:hAnsi="Times New Roman" w:cs="Times New Roman"/>
        </w:rPr>
        <w:br w:type="page"/>
      </w:r>
    </w:p>
    <w:tbl>
      <w:tblPr>
        <w:tblW w:w="4854" w:type="dxa"/>
        <w:tblInd w:w="113" w:type="dxa"/>
        <w:tblLayout w:type="fixed"/>
        <w:tblCellMar>
          <w:left w:w="10" w:type="dxa"/>
          <w:right w:w="10" w:type="dxa"/>
        </w:tblCellMar>
        <w:tblLook w:val="0000" w:firstRow="0" w:lastRow="0" w:firstColumn="0" w:lastColumn="0" w:noHBand="0" w:noVBand="0"/>
      </w:tblPr>
      <w:tblGrid>
        <w:gridCol w:w="4854"/>
      </w:tblGrid>
      <w:tr w:rsidR="004B07A5" w:rsidRPr="00B729CA" w14:paraId="2F7D7055" w14:textId="77777777" w:rsidTr="004B07A5">
        <w:tc>
          <w:tcPr>
            <w:tcW w:w="4854" w:type="dxa"/>
            <w:tcBorders>
              <w:bottom w:val="single" w:sz="4" w:space="0" w:color="000000"/>
            </w:tcBorders>
            <w:tcMar>
              <w:top w:w="0" w:type="dxa"/>
              <w:left w:w="108" w:type="dxa"/>
              <w:bottom w:w="0" w:type="dxa"/>
              <w:right w:w="108" w:type="dxa"/>
            </w:tcMar>
          </w:tcPr>
          <w:p w14:paraId="16D8010A" w14:textId="77777777" w:rsidR="004B07A5" w:rsidRPr="00B729CA" w:rsidRDefault="004B07A5" w:rsidP="00F66691">
            <w:pPr>
              <w:pStyle w:val="Standard"/>
              <w:spacing w:after="0" w:line="240" w:lineRule="auto"/>
              <w:jc w:val="center"/>
              <w:rPr>
                <w:rFonts w:ascii="Times New Roman" w:hAnsi="Times New Roman" w:cs="Times New Roman"/>
              </w:rPr>
            </w:pPr>
            <w:r w:rsidRPr="00B729CA">
              <w:rPr>
                <w:rFonts w:ascii="Times New Roman" w:eastAsia="Times New Roman" w:hAnsi="Times New Roman" w:cs="Times New Roman"/>
                <w:b/>
                <w:smallCaps/>
                <w:lang w:eastAsia="hu-HU"/>
              </w:rPr>
              <w:lastRenderedPageBreak/>
              <w:t>Nemzeti Közszolgálati Egyetem</w:t>
            </w:r>
          </w:p>
        </w:tc>
      </w:tr>
      <w:tr w:rsidR="004B07A5" w:rsidRPr="00B729CA" w14:paraId="733074F8" w14:textId="77777777" w:rsidTr="004B07A5">
        <w:tc>
          <w:tcPr>
            <w:tcW w:w="4854" w:type="dxa"/>
            <w:tcBorders>
              <w:top w:val="single" w:sz="4" w:space="0" w:color="000000"/>
            </w:tcBorders>
            <w:tcMar>
              <w:top w:w="0" w:type="dxa"/>
              <w:left w:w="108" w:type="dxa"/>
              <w:bottom w:w="0" w:type="dxa"/>
              <w:right w:w="108" w:type="dxa"/>
            </w:tcMar>
          </w:tcPr>
          <w:p w14:paraId="7A4B49A3" w14:textId="77777777" w:rsidR="004B07A5" w:rsidRPr="00B729CA" w:rsidRDefault="004B07A5" w:rsidP="00F66691">
            <w:pPr>
              <w:pStyle w:val="Standard"/>
              <w:spacing w:after="0" w:line="240" w:lineRule="auto"/>
              <w:jc w:val="center"/>
              <w:rPr>
                <w:rFonts w:ascii="Times New Roman" w:hAnsi="Times New Roman" w:cs="Times New Roman"/>
              </w:rPr>
            </w:pPr>
            <w:r w:rsidRPr="00B729CA">
              <w:rPr>
                <w:rFonts w:ascii="Times New Roman" w:eastAsia="Times New Roman" w:hAnsi="Times New Roman" w:cs="Times New Roman"/>
                <w:b/>
                <w:lang w:eastAsia="hu-HU"/>
              </w:rPr>
              <w:t>Hadtudományi és Honvédtisztképző Kar</w:t>
            </w:r>
          </w:p>
        </w:tc>
      </w:tr>
    </w:tbl>
    <w:p w14:paraId="25044C33" w14:textId="77777777" w:rsidR="00F40E4F" w:rsidRPr="00B729CA" w:rsidRDefault="00F40E4F" w:rsidP="00F40E4F">
      <w:pPr>
        <w:pStyle w:val="Standard"/>
        <w:spacing w:before="120" w:after="120" w:line="240" w:lineRule="auto"/>
        <w:ind w:left="426" w:hanging="142"/>
        <w:jc w:val="center"/>
        <w:rPr>
          <w:rFonts w:ascii="Times New Roman" w:eastAsia="Times New Roman" w:hAnsi="Times New Roman" w:cs="Times New Roman"/>
          <w:b/>
          <w:bCs/>
        </w:rPr>
      </w:pPr>
    </w:p>
    <w:p w14:paraId="30EC0EFA" w14:textId="77777777" w:rsidR="00F40E4F" w:rsidRPr="00B729CA" w:rsidRDefault="00F40E4F" w:rsidP="00F40E4F">
      <w:pPr>
        <w:pStyle w:val="Standard"/>
        <w:spacing w:before="120" w:after="120" w:line="240" w:lineRule="auto"/>
        <w:ind w:left="426" w:hanging="142"/>
        <w:jc w:val="center"/>
        <w:rPr>
          <w:rFonts w:ascii="Times New Roman" w:hAnsi="Times New Roman" w:cs="Times New Roman"/>
        </w:rPr>
      </w:pPr>
      <w:r w:rsidRPr="00B729CA">
        <w:rPr>
          <w:rFonts w:ascii="Times New Roman" w:eastAsia="Times New Roman" w:hAnsi="Times New Roman" w:cs="Times New Roman"/>
          <w:b/>
          <w:bCs/>
        </w:rPr>
        <w:t>TANTÁRGYI PROGRAM</w:t>
      </w:r>
    </w:p>
    <w:p w14:paraId="6B076D7A" w14:textId="77777777" w:rsidR="00F40E4F" w:rsidRPr="00B729CA" w:rsidRDefault="00F40E4F" w:rsidP="00934FDD">
      <w:pPr>
        <w:pStyle w:val="Standard"/>
        <w:numPr>
          <w:ilvl w:val="0"/>
          <w:numId w:val="175"/>
        </w:numPr>
        <w:tabs>
          <w:tab w:val="left" w:pos="993"/>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HK925A552</w:t>
      </w:r>
    </w:p>
    <w:p w14:paraId="16FFC74D" w14:textId="77777777" w:rsidR="00F40E4F" w:rsidRPr="00B729CA" w:rsidRDefault="00F40E4F" w:rsidP="00934FDD">
      <w:pPr>
        <w:pStyle w:val="Standard"/>
        <w:numPr>
          <w:ilvl w:val="0"/>
          <w:numId w:val="174"/>
        </w:numPr>
        <w:tabs>
          <w:tab w:val="left" w:pos="993"/>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w:t>
      </w:r>
      <w:r w:rsidRPr="00B729CA">
        <w:rPr>
          <w:rFonts w:ascii="Times New Roman" w:eastAsia="Times New Roman" w:hAnsi="Times New Roman" w:cs="Times New Roman"/>
        </w:rPr>
        <w:t>Matematika UZ HRD 2</w:t>
      </w:r>
    </w:p>
    <w:p w14:paraId="6D8D90B0" w14:textId="77777777" w:rsidR="00F40E4F" w:rsidRPr="00B729CA" w:rsidRDefault="00F40E4F" w:rsidP="00934FDD">
      <w:pPr>
        <w:pStyle w:val="Standard"/>
        <w:numPr>
          <w:ilvl w:val="0"/>
          <w:numId w:val="174"/>
        </w:numPr>
        <w:tabs>
          <w:tab w:val="left" w:pos="993"/>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rPr>
        <w:t>Mathematics UZ HRD 2</w:t>
      </w:r>
    </w:p>
    <w:p w14:paraId="6AF4A739" w14:textId="77777777" w:rsidR="00F40E4F" w:rsidRPr="00B729CA" w:rsidRDefault="00F40E4F" w:rsidP="00934FDD">
      <w:pPr>
        <w:pStyle w:val="Standard"/>
        <w:numPr>
          <w:ilvl w:val="0"/>
          <w:numId w:val="174"/>
        </w:numPr>
        <w:tabs>
          <w:tab w:val="left" w:pos="993"/>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Kreditérték és képzési karakter:</w:t>
      </w:r>
    </w:p>
    <w:p w14:paraId="46C01624" w14:textId="77777777" w:rsidR="00F40E4F" w:rsidRPr="00B729CA" w:rsidRDefault="00F40E4F" w:rsidP="00934FDD">
      <w:pPr>
        <w:pStyle w:val="Listaszerbekezds"/>
        <w:numPr>
          <w:ilvl w:val="1"/>
          <w:numId w:val="174"/>
        </w:numPr>
        <w:suppressAutoHyphens/>
        <w:autoSpaceDN w:val="0"/>
        <w:spacing w:before="120" w:after="120" w:line="240" w:lineRule="auto"/>
        <w:ind w:left="993" w:hanging="426"/>
        <w:contextualSpacing w:val="0"/>
        <w:jc w:val="both"/>
        <w:textAlignment w:val="baseline"/>
        <w:rPr>
          <w:rFonts w:ascii="Times New Roman" w:hAnsi="Times New Roman" w:cs="Times New Roman"/>
        </w:rPr>
      </w:pPr>
      <w:r w:rsidRPr="00B729CA">
        <w:rPr>
          <w:rFonts w:ascii="Times New Roman" w:eastAsia="Times New Roman" w:hAnsi="Times New Roman" w:cs="Times New Roman"/>
          <w:bCs/>
        </w:rPr>
        <w:t>2 kredit</w:t>
      </w:r>
    </w:p>
    <w:p w14:paraId="521E343A" w14:textId="77777777" w:rsidR="00F40E4F" w:rsidRPr="00B729CA" w:rsidRDefault="00F40E4F" w:rsidP="00934FDD">
      <w:pPr>
        <w:pStyle w:val="Listaszerbekezds"/>
        <w:numPr>
          <w:ilvl w:val="1"/>
          <w:numId w:val="174"/>
        </w:numPr>
        <w:suppressAutoHyphens/>
        <w:autoSpaceDN w:val="0"/>
        <w:spacing w:before="120" w:after="120" w:line="240" w:lineRule="auto"/>
        <w:ind w:left="993" w:hanging="426"/>
        <w:contextualSpacing w:val="0"/>
        <w:jc w:val="both"/>
        <w:textAlignment w:val="baseline"/>
        <w:rPr>
          <w:rFonts w:ascii="Times New Roman" w:hAnsi="Times New Roman" w:cs="Times New Roman"/>
        </w:rPr>
      </w:pPr>
      <w:r w:rsidRPr="00B729CA">
        <w:rPr>
          <w:rFonts w:ascii="Times New Roman" w:eastAsia="Times New Roman" w:hAnsi="Times New Roman" w:cs="Times New Roman"/>
          <w:bCs/>
        </w:rPr>
        <w:t>a tantárgy elméleti vagy gyakorlati jellegének mértéke: 50% gyakorlat, 50% elmélet</w:t>
      </w:r>
    </w:p>
    <w:p w14:paraId="6BC6640B" w14:textId="0350F1D3" w:rsidR="00F40E4F" w:rsidRPr="00B729CA" w:rsidRDefault="00F40E4F" w:rsidP="00934FDD">
      <w:pPr>
        <w:pStyle w:val="Standard"/>
        <w:numPr>
          <w:ilvl w:val="0"/>
          <w:numId w:val="174"/>
        </w:numPr>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w:t>
      </w:r>
      <w:r w:rsidR="00F53F58" w:rsidRPr="00B729CA">
        <w:rPr>
          <w:rFonts w:ascii="Times New Roman" w:eastAsia="Times New Roman" w:hAnsi="Times New Roman" w:cs="Times New Roman"/>
          <w:bCs/>
        </w:rPr>
        <w:t xml:space="preserve">Katonai </w:t>
      </w:r>
      <w:r w:rsidR="009C148C">
        <w:rPr>
          <w:rFonts w:ascii="Times New Roman" w:eastAsia="Times New Roman" w:hAnsi="Times New Roman" w:cs="Times New Roman"/>
          <w:bCs/>
        </w:rPr>
        <w:t>infokommunikáció</w:t>
      </w:r>
      <w:r w:rsidR="00F53F58" w:rsidRPr="00B729CA">
        <w:rPr>
          <w:rFonts w:ascii="Times New Roman" w:eastAsia="Times New Roman" w:hAnsi="Times New Roman" w:cs="Times New Roman"/>
          <w:bCs/>
        </w:rPr>
        <w:t xml:space="preserve"> alapképzési szak</w:t>
      </w:r>
    </w:p>
    <w:p w14:paraId="34F8E512" w14:textId="77777777" w:rsidR="00F40E4F" w:rsidRPr="00B729CA" w:rsidRDefault="00F40E4F" w:rsidP="00934FDD">
      <w:pPr>
        <w:pStyle w:val="Standard"/>
        <w:numPr>
          <w:ilvl w:val="0"/>
          <w:numId w:val="174"/>
        </w:numPr>
        <w:tabs>
          <w:tab w:val="left" w:pos="993"/>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rPr>
        <w:t xml:space="preserve">HHK, </w:t>
      </w:r>
      <w:r w:rsidRPr="00B729CA">
        <w:rPr>
          <w:rFonts w:ascii="Times New Roman" w:eastAsia="Times New Roman" w:hAnsi="Times New Roman" w:cs="Times New Roman"/>
          <w:bCs/>
        </w:rPr>
        <w:t>Természettudományi Tanszék</w:t>
      </w:r>
    </w:p>
    <w:p w14:paraId="4B78ACBE" w14:textId="77777777" w:rsidR="00F40E4F" w:rsidRPr="00B729CA" w:rsidRDefault="00F40E4F" w:rsidP="00934FDD">
      <w:pPr>
        <w:pStyle w:val="Standard"/>
        <w:numPr>
          <w:ilvl w:val="0"/>
          <w:numId w:val="174"/>
        </w:numPr>
        <w:tabs>
          <w:tab w:val="left" w:pos="993"/>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Nagy Imre PhD, adjunktus</w:t>
      </w:r>
    </w:p>
    <w:p w14:paraId="6F87E09E" w14:textId="77777777" w:rsidR="00F40E4F" w:rsidRPr="00B729CA" w:rsidRDefault="00F40E4F" w:rsidP="00934FDD">
      <w:pPr>
        <w:pStyle w:val="Standard"/>
        <w:numPr>
          <w:ilvl w:val="0"/>
          <w:numId w:val="174"/>
        </w:numPr>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A tanórák száma és típusa</w:t>
      </w:r>
    </w:p>
    <w:p w14:paraId="4AC1074E" w14:textId="77777777" w:rsidR="00F40E4F" w:rsidRPr="00B729CA" w:rsidRDefault="00F40E4F" w:rsidP="00934FDD">
      <w:pPr>
        <w:pStyle w:val="Standard"/>
        <w:numPr>
          <w:ilvl w:val="1"/>
          <w:numId w:val="174"/>
        </w:numPr>
        <w:tabs>
          <w:tab w:val="left" w:pos="1560"/>
          <w:tab w:val="left" w:pos="2920"/>
        </w:tabs>
        <w:spacing w:before="120" w:after="120" w:line="240" w:lineRule="auto"/>
        <w:ind w:left="851" w:hanging="425"/>
        <w:jc w:val="both"/>
        <w:rPr>
          <w:rFonts w:ascii="Times New Roman" w:hAnsi="Times New Roman" w:cs="Times New Roman"/>
        </w:rPr>
      </w:pPr>
      <w:r w:rsidRPr="00B729CA">
        <w:rPr>
          <w:rFonts w:ascii="Times New Roman" w:eastAsia="Times New Roman" w:hAnsi="Times New Roman" w:cs="Times New Roman"/>
          <w:bCs/>
        </w:rPr>
        <w:t>össz óraszám/félév:</w:t>
      </w:r>
    </w:p>
    <w:p w14:paraId="6A42298E" w14:textId="77777777" w:rsidR="00F40E4F" w:rsidRPr="00B729CA" w:rsidRDefault="00F40E4F" w:rsidP="00934FDD">
      <w:pPr>
        <w:pStyle w:val="Standard"/>
        <w:numPr>
          <w:ilvl w:val="2"/>
          <w:numId w:val="174"/>
        </w:numPr>
        <w:tabs>
          <w:tab w:val="left" w:pos="1560"/>
          <w:tab w:val="left" w:pos="1985"/>
        </w:tabs>
        <w:spacing w:before="120" w:after="120" w:line="240" w:lineRule="auto"/>
        <w:ind w:left="851" w:hanging="425"/>
        <w:jc w:val="both"/>
        <w:rPr>
          <w:rFonts w:ascii="Times New Roman" w:hAnsi="Times New Roman" w:cs="Times New Roman"/>
        </w:rPr>
      </w:pPr>
      <w:r w:rsidRPr="00B729CA">
        <w:rPr>
          <w:rFonts w:ascii="Times New Roman" w:eastAsia="Times New Roman" w:hAnsi="Times New Roman" w:cs="Times New Roman"/>
          <w:bCs/>
        </w:rPr>
        <w:t>nappali munkarend: 28 (14 EA + 0 SZ + 14 GY)</w:t>
      </w:r>
    </w:p>
    <w:p w14:paraId="07410DD9" w14:textId="77777777" w:rsidR="00F40E4F" w:rsidRPr="00B729CA" w:rsidRDefault="00F40E4F" w:rsidP="00934FDD">
      <w:pPr>
        <w:pStyle w:val="Standard"/>
        <w:numPr>
          <w:ilvl w:val="2"/>
          <w:numId w:val="174"/>
        </w:numPr>
        <w:tabs>
          <w:tab w:val="left" w:pos="1560"/>
          <w:tab w:val="left" w:pos="1985"/>
        </w:tabs>
        <w:spacing w:before="120" w:after="120" w:line="240" w:lineRule="auto"/>
        <w:ind w:left="851" w:hanging="425"/>
        <w:jc w:val="both"/>
        <w:rPr>
          <w:rFonts w:ascii="Times New Roman" w:hAnsi="Times New Roman" w:cs="Times New Roman"/>
        </w:rPr>
      </w:pPr>
      <w:r w:rsidRPr="00B729CA">
        <w:rPr>
          <w:rFonts w:ascii="Times New Roman" w:eastAsia="Times New Roman" w:hAnsi="Times New Roman" w:cs="Times New Roman"/>
          <w:bCs/>
        </w:rPr>
        <w:t>levelező munkarend: -</w:t>
      </w:r>
    </w:p>
    <w:p w14:paraId="65BCE877" w14:textId="77777777" w:rsidR="00F40E4F" w:rsidRPr="00B729CA" w:rsidRDefault="00F40E4F" w:rsidP="00934FDD">
      <w:pPr>
        <w:pStyle w:val="Standard"/>
        <w:numPr>
          <w:ilvl w:val="1"/>
          <w:numId w:val="174"/>
        </w:numPr>
        <w:tabs>
          <w:tab w:val="left" w:pos="1560"/>
          <w:tab w:val="left" w:pos="2920"/>
        </w:tabs>
        <w:spacing w:before="120" w:after="120" w:line="240" w:lineRule="auto"/>
        <w:ind w:left="851" w:hanging="425"/>
        <w:jc w:val="both"/>
        <w:rPr>
          <w:rFonts w:ascii="Times New Roman" w:hAnsi="Times New Roman" w:cs="Times New Roman"/>
        </w:rPr>
      </w:pPr>
      <w:r w:rsidRPr="00B729CA">
        <w:rPr>
          <w:rFonts w:ascii="Times New Roman" w:eastAsia="Times New Roman" w:hAnsi="Times New Roman" w:cs="Times New Roman"/>
          <w:bCs/>
        </w:rPr>
        <w:t>heti óraszám - nappali munkarend: 1+1</w:t>
      </w:r>
    </w:p>
    <w:p w14:paraId="1B2F04A2" w14:textId="77777777" w:rsidR="00F40E4F" w:rsidRPr="00B729CA" w:rsidRDefault="00F40E4F" w:rsidP="00934FDD">
      <w:pPr>
        <w:pStyle w:val="Standard"/>
        <w:numPr>
          <w:ilvl w:val="1"/>
          <w:numId w:val="174"/>
        </w:numPr>
        <w:tabs>
          <w:tab w:val="left" w:pos="1560"/>
          <w:tab w:val="left" w:pos="2920"/>
        </w:tabs>
        <w:spacing w:before="120" w:after="120" w:line="240" w:lineRule="auto"/>
        <w:ind w:left="851" w:hanging="425"/>
        <w:jc w:val="both"/>
        <w:rPr>
          <w:rFonts w:ascii="Times New Roman" w:hAnsi="Times New Roman" w:cs="Times New Roman"/>
        </w:rPr>
      </w:pPr>
      <w:r w:rsidRPr="00B729CA">
        <w:rPr>
          <w:rFonts w:ascii="Times New Roman" w:hAnsi="Times New Roman" w:cs="Times New Roman"/>
        </w:rPr>
        <w:t>Az ismeret átadásában alkalmazandó további sajátos módok, jellemzők: nincsenek</w:t>
      </w:r>
    </w:p>
    <w:p w14:paraId="75D187CD" w14:textId="77777777" w:rsidR="00F40E4F" w:rsidRPr="00B729CA" w:rsidRDefault="00F40E4F" w:rsidP="00934FDD">
      <w:pPr>
        <w:pStyle w:val="Standard"/>
        <w:numPr>
          <w:ilvl w:val="0"/>
          <w:numId w:val="174"/>
        </w:numPr>
        <w:autoSpaceDN/>
        <w:spacing w:before="144" w:after="120" w:line="240" w:lineRule="auto"/>
        <w:ind w:left="426" w:hanging="142"/>
        <w:contextualSpacing/>
        <w:jc w:val="both"/>
        <w:textAlignment w:val="auto"/>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Trigonometrikus Fourier-sorok fogalma. Periodikus jelek sorfejtése. Fourier-transzformáció. Komplex Fourier-sor fogalma. Periodikus jelek exponenciális Fourier-sora. Kapcsolat a komplex és valós Fourier sor között. Alkalmazások. Vektoranalízis. Vektormező görbementi és felületi integráljának fogalma, kiszámítása. Vektoranalitikai integráltételek. Vektormező divergenciája és rotációja.</w:t>
      </w:r>
    </w:p>
    <w:p w14:paraId="0253B239" w14:textId="77777777" w:rsidR="00F40E4F" w:rsidRPr="00B729CA" w:rsidRDefault="00F40E4F" w:rsidP="00F40E4F">
      <w:pPr>
        <w:pStyle w:val="Standard"/>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(angolul) (Course description):</w:t>
      </w:r>
      <w:r w:rsidRPr="00B729CA">
        <w:rPr>
          <w:rFonts w:ascii="Times New Roman" w:eastAsia="Times New Roman" w:hAnsi="Times New Roman" w:cs="Times New Roman"/>
          <w:bCs/>
        </w:rPr>
        <w:t xml:space="preserve"> Trigonometric (real) Fourier-series. Real Fourier expansion of periodic signals. Fourier transform. Exponential (complex) Fourier series. Complex Fourier expansion of periodic signals. Connection between real and complex Fourier series. Applications. Vector calculus. Line integral of a vector field alog a smooth curve. Surface integral of a vector field over a smooth surface. Calculations. Fundamental integral theorems. Divergence and rotation of a vector field.</w:t>
      </w:r>
    </w:p>
    <w:p w14:paraId="5FE8D3CD" w14:textId="77777777" w:rsidR="00F40E4F" w:rsidRPr="00B729CA" w:rsidRDefault="00F40E4F" w:rsidP="00934FDD">
      <w:pPr>
        <w:pStyle w:val="Listaszerbekezds"/>
        <w:numPr>
          <w:ilvl w:val="0"/>
          <w:numId w:val="174"/>
        </w:numPr>
        <w:tabs>
          <w:tab w:val="left" w:pos="852"/>
        </w:tabs>
        <w:suppressAutoHyphens/>
        <w:autoSpaceDN w:val="0"/>
        <w:spacing w:before="120" w:after="120" w:line="240" w:lineRule="auto"/>
        <w:ind w:left="426" w:hanging="142"/>
        <w:contextualSpacing w:val="0"/>
        <w:jc w:val="both"/>
        <w:textAlignment w:val="baseline"/>
        <w:rPr>
          <w:rFonts w:ascii="Times New Roman" w:hAnsi="Times New Roman" w:cs="Times New Roman"/>
        </w:rPr>
      </w:pPr>
      <w:r w:rsidRPr="00B729CA">
        <w:rPr>
          <w:rFonts w:ascii="Times New Roman" w:eastAsia="Times New Roman" w:hAnsi="Times New Roman" w:cs="Times New Roman"/>
          <w:b/>
          <w:bCs/>
        </w:rPr>
        <w:t>Elérendő kompetenciák (magyarul):</w:t>
      </w:r>
    </w:p>
    <w:p w14:paraId="021247EE" w14:textId="77777777" w:rsidR="00F40E4F" w:rsidRPr="00B729CA" w:rsidRDefault="00F40E4F" w:rsidP="00F40E4F">
      <w:pPr>
        <w:pStyle w:val="Standard"/>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bCs/>
        </w:rPr>
        <w:t>Tudása:</w:t>
      </w:r>
    </w:p>
    <w:p w14:paraId="125E2186" w14:textId="77777777" w:rsidR="00F40E4F" w:rsidRPr="00B729CA" w:rsidRDefault="00F40E4F" w:rsidP="00F40E4F">
      <w:pPr>
        <w:pStyle w:val="Standard"/>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Ismeri a szakasz, század (zászlóalj) infokommunikációs eszközeit és azok alkalmazását.</w:t>
      </w:r>
    </w:p>
    <w:p w14:paraId="4038BDAA" w14:textId="77777777" w:rsidR="00F40E4F" w:rsidRPr="00B729CA" w:rsidRDefault="00F40E4F" w:rsidP="00F40E4F">
      <w:pPr>
        <w:pStyle w:val="Standard"/>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Ismeri a harcászati szintű infokommunikációs forrásokat, a beszéd, adat és média feldolgozási technikákat és az infokommunikációs folyamatokhoz kapcsolódó tevékenységek vezetésének elveit, más szakmai szervekkel az együttműködés kérdéseit.</w:t>
      </w:r>
    </w:p>
    <w:p w14:paraId="5BD10523" w14:textId="77777777" w:rsidR="00F40E4F" w:rsidRPr="00B729CA" w:rsidRDefault="00F40E4F" w:rsidP="00F40E4F">
      <w:pPr>
        <w:pStyle w:val="Standard"/>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 Ismeri a harcászati szintű infokommunikációs forrásokat, a beszéd, adat és média feldolgozási technikákat és az infokommunikációs folyamatokhoz kapcsolódó tevékenységek vezetésének elveit, más szakmai szervekkel az együttműködés kérdéseit.</w:t>
      </w:r>
    </w:p>
    <w:p w14:paraId="7CBEFC82" w14:textId="77777777" w:rsidR="00F40E4F" w:rsidRPr="00B729CA" w:rsidRDefault="00F40E4F" w:rsidP="00F40E4F">
      <w:pPr>
        <w:pStyle w:val="Standard"/>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bCs/>
        </w:rPr>
        <w:t>Képességei:</w:t>
      </w:r>
    </w:p>
    <w:p w14:paraId="45E9FD8A" w14:textId="77777777" w:rsidR="00F40E4F" w:rsidRPr="00B729CA" w:rsidRDefault="00F40E4F" w:rsidP="00F40E4F">
      <w:pPr>
        <w:pStyle w:val="Standard"/>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Képes a munkájához szükséges módszerek és eljárások kiválasztására, azok egyedi és komplex alkalmazására.</w:t>
      </w:r>
    </w:p>
    <w:p w14:paraId="3CB069C7" w14:textId="77777777" w:rsidR="00F40E4F" w:rsidRPr="00B729CA" w:rsidRDefault="00F40E4F" w:rsidP="00F40E4F">
      <w:pPr>
        <w:pStyle w:val="Standard"/>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lastRenderedPageBreak/>
        <w:t>-</w:t>
      </w:r>
      <w:r w:rsidRPr="00B729CA">
        <w:rPr>
          <w:rFonts w:ascii="Times New Roman" w:eastAsia="Times New Roman" w:hAnsi="Times New Roman" w:cs="Times New Roman"/>
          <w:bCs/>
        </w:rPr>
        <w:tab/>
        <w:t>Képes a megszerzett adatok előzetes feldolgozására, az elektronikai objektumok értékelésére, a célok kiválasztására és az adatok továbbítására az elöljáró vezetési szint felé.</w:t>
      </w:r>
    </w:p>
    <w:p w14:paraId="56D6DE8B" w14:textId="77777777" w:rsidR="00F40E4F" w:rsidRPr="00B729CA" w:rsidRDefault="00F40E4F" w:rsidP="00F40E4F">
      <w:pPr>
        <w:pStyle w:val="Standard"/>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bCs/>
        </w:rPr>
        <w:t>Attitűdje:</w:t>
      </w:r>
    </w:p>
    <w:p w14:paraId="0C245FE1" w14:textId="77777777" w:rsidR="00F40E4F" w:rsidRPr="00B729CA" w:rsidRDefault="00F40E4F" w:rsidP="00F40E4F">
      <w:pPr>
        <w:pStyle w:val="Standard"/>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Nyitott ismereteinek gyarapítása iránt.</w:t>
      </w:r>
    </w:p>
    <w:p w14:paraId="6A7EE4FF" w14:textId="77777777" w:rsidR="00F40E4F" w:rsidRPr="00B729CA" w:rsidRDefault="00F40E4F" w:rsidP="00F40E4F">
      <w:pPr>
        <w:pStyle w:val="Standard"/>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Nyitott szakterülete új eredményei, innovációi iránt, törekszik azok megismerésére, megértésére és alkalmazására, elkötelezett önmaga folyamatos képzésére.</w:t>
      </w:r>
    </w:p>
    <w:p w14:paraId="2123F590" w14:textId="77777777" w:rsidR="00F40E4F" w:rsidRPr="00B729CA" w:rsidRDefault="00F40E4F" w:rsidP="00F40E4F">
      <w:pPr>
        <w:pStyle w:val="Standard"/>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bCs/>
        </w:rPr>
        <w:t>Autonómiája és felelőssége:</w:t>
      </w:r>
    </w:p>
    <w:p w14:paraId="7B905081" w14:textId="77777777" w:rsidR="00F40E4F" w:rsidRPr="00B729CA" w:rsidRDefault="00F40E4F" w:rsidP="00F40E4F">
      <w:pPr>
        <w:pStyle w:val="Standard"/>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hAnsi="Times New Roman" w:cs="Times New Roman"/>
          <w:bCs/>
        </w:rPr>
        <w:t>A szakterületén megjelenő folyamatokban képes önállóan döntéseket hozni, azokat felelősséggel, a jogszabályi keretek figyelembevételével végrehajtani.</w:t>
      </w:r>
    </w:p>
    <w:p w14:paraId="6A6D51BB" w14:textId="77777777" w:rsidR="00F40E4F" w:rsidRPr="00B729CA" w:rsidRDefault="00F40E4F" w:rsidP="00F40E4F">
      <w:pPr>
        <w:pStyle w:val="Standard"/>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bCs/>
        </w:rPr>
        <w:t>Elérendő kompetenciák (angolul) (Competences – English):</w:t>
      </w:r>
    </w:p>
    <w:p w14:paraId="7EE57049" w14:textId="77777777" w:rsidR="00F40E4F" w:rsidRPr="00B729CA" w:rsidRDefault="00F40E4F" w:rsidP="00F40E4F">
      <w:pPr>
        <w:pStyle w:val="Standard"/>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rPr>
        <w:t>Knowledge</w:t>
      </w:r>
      <w:r w:rsidRPr="00B729CA">
        <w:rPr>
          <w:rFonts w:ascii="Times New Roman" w:eastAsia="Times New Roman" w:hAnsi="Times New Roman" w:cs="Times New Roman"/>
        </w:rPr>
        <w:t>:</w:t>
      </w:r>
    </w:p>
    <w:p w14:paraId="43119C4D" w14:textId="77777777" w:rsidR="00F40E4F" w:rsidRPr="00B729CA" w:rsidRDefault="00F40E4F" w:rsidP="00F40E4F">
      <w:pPr>
        <w:pStyle w:val="Standard"/>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Knows the infocommunication tools of the squad, company (battalion) and their application.</w:t>
      </w:r>
    </w:p>
    <w:p w14:paraId="15A61283" w14:textId="77777777" w:rsidR="00F40E4F" w:rsidRPr="00B729CA" w:rsidRDefault="00F40E4F" w:rsidP="00F40E4F">
      <w:pPr>
        <w:pStyle w:val="Standard"/>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hAnsi="Times New Roman" w:cs="Times New Roman"/>
          <w:bCs/>
        </w:rPr>
        <w:t>Knows tactical-level infocommunication sources, speech, data and media processing techniques, principles of conducting activities related to infocommunication processes, and issues of collaboration with other professional bodies.</w:t>
      </w:r>
    </w:p>
    <w:p w14:paraId="1F20EB95" w14:textId="77777777" w:rsidR="00F40E4F" w:rsidRPr="00B729CA" w:rsidRDefault="00F40E4F" w:rsidP="00F40E4F">
      <w:pPr>
        <w:pStyle w:val="Standard"/>
        <w:spacing w:before="120" w:after="120" w:line="240" w:lineRule="auto"/>
        <w:ind w:left="426"/>
        <w:jc w:val="both"/>
        <w:rPr>
          <w:rFonts w:ascii="Times New Roman" w:hAnsi="Times New Roman" w:cs="Times New Roman"/>
        </w:rPr>
      </w:pPr>
      <w:r w:rsidRPr="00B729CA">
        <w:rPr>
          <w:rFonts w:ascii="Times New Roman" w:hAnsi="Times New Roman" w:cs="Times New Roman"/>
          <w:bCs/>
        </w:rPr>
        <w:t>- Knows tactical-level infocommunication sources, speech, data and media processing techniques, principles of conducting activities related to infocommunication processes, and issues of collaboration with other professional bodies.</w:t>
      </w:r>
    </w:p>
    <w:p w14:paraId="4CFA6B40" w14:textId="77777777" w:rsidR="00F40E4F" w:rsidRPr="00B729CA" w:rsidRDefault="00F40E4F" w:rsidP="00F40E4F">
      <w:pPr>
        <w:pStyle w:val="Standard"/>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rPr>
        <w:t>Capabilities</w:t>
      </w:r>
      <w:r w:rsidRPr="00B729CA">
        <w:rPr>
          <w:rFonts w:ascii="Times New Roman" w:eastAsia="Times New Roman" w:hAnsi="Times New Roman" w:cs="Times New Roman"/>
        </w:rPr>
        <w:t>:</w:t>
      </w:r>
    </w:p>
    <w:p w14:paraId="3DF151F6" w14:textId="77777777" w:rsidR="00F40E4F" w:rsidRPr="00B729CA" w:rsidRDefault="00F40E4F" w:rsidP="00F40E4F">
      <w:pPr>
        <w:pStyle w:val="Standard"/>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hAnsi="Times New Roman" w:cs="Times New Roman"/>
          <w:bCs/>
        </w:rPr>
        <w:t>Able to select the methods and procedures required for their job, and apply them individually and complexly.</w:t>
      </w:r>
    </w:p>
    <w:p w14:paraId="6DE230CB" w14:textId="77777777" w:rsidR="00F40E4F" w:rsidRPr="00B729CA" w:rsidRDefault="00F40E4F" w:rsidP="00F40E4F">
      <w:pPr>
        <w:pStyle w:val="Standard"/>
        <w:spacing w:before="120" w:after="120" w:line="240" w:lineRule="auto"/>
        <w:ind w:left="426"/>
        <w:jc w:val="both"/>
        <w:rPr>
          <w:rFonts w:ascii="Times New Roman" w:hAnsi="Times New Roman" w:cs="Times New Roman"/>
        </w:rPr>
      </w:pPr>
      <w:r w:rsidRPr="00B729CA">
        <w:rPr>
          <w:rFonts w:ascii="Times New Roman" w:hAnsi="Times New Roman" w:cs="Times New Roman"/>
          <w:bCs/>
        </w:rPr>
        <w:t>-</w:t>
      </w:r>
      <w:r w:rsidRPr="00B729CA">
        <w:rPr>
          <w:rFonts w:ascii="Times New Roman" w:hAnsi="Times New Roman" w:cs="Times New Roman"/>
          <w:bCs/>
        </w:rPr>
        <w:tab/>
        <w:t>Ability to pre-process acquired data, evaluate electronic objects, select targets, and transmit data to superiors.</w:t>
      </w:r>
    </w:p>
    <w:p w14:paraId="1976C134" w14:textId="77777777" w:rsidR="00F40E4F" w:rsidRPr="00B729CA" w:rsidRDefault="00F40E4F" w:rsidP="00F40E4F">
      <w:pPr>
        <w:pStyle w:val="Standard"/>
        <w:tabs>
          <w:tab w:val="left" w:pos="1341"/>
          <w:tab w:val="left" w:pos="2257"/>
          <w:tab w:val="left" w:pos="3173"/>
          <w:tab w:val="left" w:pos="4089"/>
          <w:tab w:val="left" w:pos="5005"/>
          <w:tab w:val="left" w:pos="5921"/>
          <w:tab w:val="left" w:pos="6837"/>
          <w:tab w:val="left" w:pos="7753"/>
          <w:tab w:val="left" w:pos="8669"/>
          <w:tab w:val="left" w:pos="9585"/>
          <w:tab w:val="left" w:pos="10501"/>
          <w:tab w:val="left" w:pos="11417"/>
          <w:tab w:val="left" w:pos="12333"/>
          <w:tab w:val="left" w:pos="13249"/>
          <w:tab w:val="left" w:pos="14165"/>
          <w:tab w:val="left" w:pos="15081"/>
        </w:tabs>
        <w:spacing w:after="0" w:line="240" w:lineRule="auto"/>
        <w:ind w:left="425"/>
        <w:jc w:val="both"/>
        <w:rPr>
          <w:rFonts w:ascii="Times New Roman" w:hAnsi="Times New Roman" w:cs="Times New Roman"/>
        </w:rPr>
      </w:pPr>
      <w:r w:rsidRPr="00B729CA">
        <w:rPr>
          <w:rFonts w:ascii="Times New Roman" w:eastAsia="Times New Roman" w:hAnsi="Times New Roman" w:cs="Times New Roman"/>
          <w:b/>
        </w:rPr>
        <w:t>Attitude:</w:t>
      </w:r>
    </w:p>
    <w:p w14:paraId="7BDE9944" w14:textId="77777777" w:rsidR="00F40E4F" w:rsidRPr="00B729CA" w:rsidRDefault="00F40E4F" w:rsidP="00F40E4F">
      <w:pPr>
        <w:pStyle w:val="Standard"/>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Open to new knowledge.</w:t>
      </w:r>
    </w:p>
    <w:p w14:paraId="25AABA71" w14:textId="77777777" w:rsidR="00F40E4F" w:rsidRPr="00B729CA" w:rsidRDefault="00F40E4F" w:rsidP="00F40E4F">
      <w:pPr>
        <w:pStyle w:val="Standard"/>
        <w:spacing w:before="120" w:after="120" w:line="240" w:lineRule="auto"/>
        <w:ind w:left="426"/>
        <w:jc w:val="both"/>
        <w:rPr>
          <w:rFonts w:ascii="Times New Roman" w:hAnsi="Times New Roman" w:cs="Times New Roman"/>
        </w:rPr>
      </w:pPr>
      <w:r w:rsidRPr="00B729CA">
        <w:rPr>
          <w:rFonts w:ascii="Times New Roman" w:hAnsi="Times New Roman" w:cs="Times New Roman"/>
          <w:bCs/>
        </w:rPr>
        <w:t>-</w:t>
      </w:r>
      <w:r w:rsidRPr="00B729CA">
        <w:rPr>
          <w:rFonts w:ascii="Times New Roman" w:hAnsi="Times New Roman" w:cs="Times New Roman"/>
          <w:bCs/>
        </w:rPr>
        <w:tab/>
        <w:t>Open for the new achievements and innovations of their specialty, seeks to know, understand and apply them, and committed to continuous self-education</w:t>
      </w:r>
    </w:p>
    <w:p w14:paraId="21BF5AE4" w14:textId="77777777" w:rsidR="00F40E4F" w:rsidRPr="00B729CA" w:rsidRDefault="00F40E4F" w:rsidP="00F40E4F">
      <w:pPr>
        <w:pStyle w:val="Standard"/>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rPr>
        <w:t>Autonomy and responsibility:</w:t>
      </w:r>
    </w:p>
    <w:p w14:paraId="450EAE80" w14:textId="77777777" w:rsidR="00F40E4F" w:rsidRPr="00B729CA" w:rsidRDefault="00F40E4F" w:rsidP="00F40E4F">
      <w:pPr>
        <w:pStyle w:val="Standard"/>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hAnsi="Times New Roman" w:cs="Times New Roman"/>
          <w:bCs/>
        </w:rPr>
        <w:t>Able to make decisions independently in the processes emerging in his/her field of responsibility, and to implement them with responsibility and within the legal framework.</w:t>
      </w:r>
    </w:p>
    <w:p w14:paraId="5F493DE3" w14:textId="77777777" w:rsidR="00F40E4F" w:rsidRPr="00B729CA" w:rsidRDefault="00F40E4F" w:rsidP="00934FDD">
      <w:pPr>
        <w:pStyle w:val="Standard"/>
        <w:numPr>
          <w:ilvl w:val="0"/>
          <w:numId w:val="174"/>
        </w:numPr>
        <w:tabs>
          <w:tab w:val="left" w:pos="993"/>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rPr>
        <w:t>Matematika UZ 3 (</w:t>
      </w:r>
      <w:r w:rsidRPr="00B729CA">
        <w:rPr>
          <w:rFonts w:ascii="Times New Roman" w:eastAsia="Times New Roman" w:hAnsi="Times New Roman" w:cs="Times New Roman"/>
          <w:bCs/>
        </w:rPr>
        <w:t>HK925A240</w:t>
      </w:r>
      <w:r w:rsidRPr="00B729CA">
        <w:rPr>
          <w:rFonts w:ascii="Times New Roman" w:eastAsia="Times New Roman" w:hAnsi="Times New Roman" w:cs="Times New Roman"/>
        </w:rPr>
        <w:t>)</w:t>
      </w:r>
    </w:p>
    <w:p w14:paraId="17D8220E" w14:textId="77777777" w:rsidR="00F40E4F" w:rsidRPr="00B729CA" w:rsidRDefault="00F40E4F" w:rsidP="00934FDD">
      <w:pPr>
        <w:pStyle w:val="Standard"/>
        <w:numPr>
          <w:ilvl w:val="0"/>
          <w:numId w:val="174"/>
        </w:numPr>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A tantárgy tananyagának leírása, tematika. Description of the subject, curriculum (magyarul, angolul - English):</w:t>
      </w:r>
    </w:p>
    <w:p w14:paraId="599F3ED6" w14:textId="77777777" w:rsidR="00F40E4F" w:rsidRPr="00B729CA" w:rsidRDefault="00F40E4F" w:rsidP="00934FDD">
      <w:pPr>
        <w:pStyle w:val="Standard"/>
        <w:numPr>
          <w:ilvl w:val="1"/>
          <w:numId w:val="174"/>
        </w:numPr>
        <w:tabs>
          <w:tab w:val="left" w:pos="1135"/>
          <w:tab w:val="left" w:pos="1419"/>
          <w:tab w:val="left" w:pos="2495"/>
        </w:tabs>
        <w:spacing w:before="120" w:after="120" w:line="240" w:lineRule="auto"/>
        <w:ind w:left="426" w:firstLine="0"/>
        <w:jc w:val="both"/>
        <w:rPr>
          <w:rFonts w:ascii="Times New Roman" w:hAnsi="Times New Roman" w:cs="Times New Roman"/>
        </w:rPr>
      </w:pPr>
      <w:r w:rsidRPr="00B729CA">
        <w:rPr>
          <w:rFonts w:ascii="Times New Roman" w:eastAsia="Times New Roman" w:hAnsi="Times New Roman" w:cs="Times New Roman"/>
          <w:bCs/>
        </w:rPr>
        <w:t xml:space="preserve">Trigonometrikus Fourier-sorok fogalma. Periodikus jelek sorfejtése. Fourier-transzformáció. </w:t>
      </w:r>
      <w:r w:rsidRPr="00B729CA">
        <w:rPr>
          <w:rFonts w:ascii="Times New Roman" w:eastAsia="Times New Roman" w:hAnsi="Times New Roman" w:cs="Times New Roman"/>
          <w:i/>
        </w:rPr>
        <w:t>(</w:t>
      </w:r>
      <w:r w:rsidRPr="00B729CA">
        <w:rPr>
          <w:rFonts w:ascii="Times New Roman" w:eastAsia="Times New Roman" w:hAnsi="Times New Roman" w:cs="Times New Roman"/>
          <w:bCs/>
          <w:i/>
        </w:rPr>
        <w:t>Trigonometric (real) Fourier-series. Real Fourier expansion of periodic signals. Fourier transform</w:t>
      </w:r>
      <w:r w:rsidRPr="00B729CA">
        <w:rPr>
          <w:rFonts w:ascii="Times New Roman" w:eastAsia="Times New Roman" w:hAnsi="Times New Roman" w:cs="Times New Roman"/>
          <w:i/>
        </w:rPr>
        <w:t>.)</w:t>
      </w:r>
    </w:p>
    <w:p w14:paraId="4D3A8A15" w14:textId="77777777" w:rsidR="00F40E4F" w:rsidRPr="00B729CA" w:rsidRDefault="00F40E4F" w:rsidP="00934FDD">
      <w:pPr>
        <w:pStyle w:val="Standard"/>
        <w:numPr>
          <w:ilvl w:val="1"/>
          <w:numId w:val="174"/>
        </w:numPr>
        <w:tabs>
          <w:tab w:val="left" w:pos="1135"/>
          <w:tab w:val="left" w:pos="1419"/>
          <w:tab w:val="left" w:pos="4395"/>
        </w:tabs>
        <w:spacing w:before="120" w:after="120" w:line="240" w:lineRule="auto"/>
        <w:ind w:left="426" w:firstLine="0"/>
        <w:jc w:val="both"/>
        <w:rPr>
          <w:rFonts w:ascii="Times New Roman" w:hAnsi="Times New Roman" w:cs="Times New Roman"/>
        </w:rPr>
      </w:pPr>
      <w:r w:rsidRPr="00B729CA">
        <w:rPr>
          <w:rFonts w:ascii="Times New Roman" w:eastAsia="Times New Roman" w:hAnsi="Times New Roman" w:cs="Times New Roman"/>
          <w:bCs/>
        </w:rPr>
        <w:t xml:space="preserve">Komplex Fourier-sor fogalma. Periodikus jelek exponenciális Fourier-sora. Kapcsolat a komplex és valós Fourier sor között. </w:t>
      </w:r>
      <w:r w:rsidRPr="00B729CA">
        <w:rPr>
          <w:rFonts w:ascii="Times New Roman" w:eastAsia="Times New Roman" w:hAnsi="Times New Roman" w:cs="Times New Roman"/>
          <w:i/>
        </w:rPr>
        <w:t>(</w:t>
      </w:r>
      <w:r w:rsidRPr="00B729CA">
        <w:rPr>
          <w:rFonts w:ascii="Times New Roman" w:eastAsia="Times New Roman" w:hAnsi="Times New Roman" w:cs="Times New Roman"/>
          <w:bCs/>
          <w:i/>
        </w:rPr>
        <w:t>Exponential (complex) Fourier series. Complex Fourier expansion of periodic signals. Connection between real and complex Fourier series.</w:t>
      </w:r>
      <w:r w:rsidRPr="00B729CA">
        <w:rPr>
          <w:rFonts w:ascii="Times New Roman" w:eastAsia="Times New Roman" w:hAnsi="Times New Roman" w:cs="Times New Roman"/>
          <w:i/>
        </w:rPr>
        <w:t>)</w:t>
      </w:r>
    </w:p>
    <w:p w14:paraId="59D02883" w14:textId="77777777" w:rsidR="00F40E4F" w:rsidRPr="00B729CA" w:rsidRDefault="00F40E4F" w:rsidP="00934FDD">
      <w:pPr>
        <w:pStyle w:val="Standard"/>
        <w:numPr>
          <w:ilvl w:val="1"/>
          <w:numId w:val="174"/>
        </w:numPr>
        <w:tabs>
          <w:tab w:val="left" w:pos="1135"/>
          <w:tab w:val="left" w:pos="1419"/>
          <w:tab w:val="left" w:pos="4395"/>
        </w:tabs>
        <w:spacing w:before="120" w:after="120" w:line="240" w:lineRule="auto"/>
        <w:ind w:left="426" w:firstLine="0"/>
        <w:jc w:val="both"/>
        <w:rPr>
          <w:rFonts w:ascii="Times New Roman" w:hAnsi="Times New Roman" w:cs="Times New Roman"/>
        </w:rPr>
      </w:pPr>
      <w:r w:rsidRPr="00B729CA">
        <w:rPr>
          <w:rFonts w:ascii="Times New Roman" w:eastAsia="Times New Roman" w:hAnsi="Times New Roman" w:cs="Times New Roman"/>
          <w:bCs/>
        </w:rPr>
        <w:t xml:space="preserve">Vektoranalízis. Vektormező görbementi integráljának fogalma, kiszámítása. </w:t>
      </w:r>
      <w:r w:rsidRPr="00B729CA">
        <w:rPr>
          <w:rFonts w:ascii="Times New Roman" w:eastAsia="Times New Roman" w:hAnsi="Times New Roman" w:cs="Times New Roman"/>
          <w:i/>
        </w:rPr>
        <w:t>(</w:t>
      </w:r>
      <w:r w:rsidRPr="00B729CA">
        <w:rPr>
          <w:rFonts w:ascii="Times New Roman" w:eastAsia="Times New Roman" w:hAnsi="Times New Roman" w:cs="Times New Roman"/>
          <w:bCs/>
          <w:i/>
        </w:rPr>
        <w:t>Vector calculus. Line integral of a vector field along a smooth curve.</w:t>
      </w:r>
      <w:r w:rsidRPr="00B729CA">
        <w:rPr>
          <w:rFonts w:ascii="Times New Roman" w:eastAsia="Times New Roman" w:hAnsi="Times New Roman" w:cs="Times New Roman"/>
          <w:i/>
        </w:rPr>
        <w:t>)</w:t>
      </w:r>
    </w:p>
    <w:p w14:paraId="21AEFE1C" w14:textId="77777777" w:rsidR="00F40E4F" w:rsidRPr="00B729CA" w:rsidRDefault="00F40E4F" w:rsidP="00934FDD">
      <w:pPr>
        <w:pStyle w:val="Standard"/>
        <w:numPr>
          <w:ilvl w:val="1"/>
          <w:numId w:val="174"/>
        </w:numPr>
        <w:tabs>
          <w:tab w:val="left" w:pos="1135"/>
          <w:tab w:val="left" w:pos="1419"/>
          <w:tab w:val="left" w:pos="4395"/>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Vektormező felületi integráljának fogalma, kiszámítása. Vektoranalitikai integráltételek. Vektormező divergenciája és rotációja. </w:t>
      </w:r>
      <w:r w:rsidRPr="00B729CA">
        <w:rPr>
          <w:rFonts w:ascii="Times New Roman" w:eastAsia="Times New Roman" w:hAnsi="Times New Roman" w:cs="Times New Roman"/>
          <w:bCs/>
          <w:i/>
        </w:rPr>
        <w:t>(Surface integral of a vector field over a smooth surface. Calculations. Fundamental integral theorems. Divergence and rotation of a vector field.)</w:t>
      </w:r>
    </w:p>
    <w:p w14:paraId="51574DD0" w14:textId="77777777" w:rsidR="00F40E4F" w:rsidRPr="00B729CA" w:rsidRDefault="00F40E4F" w:rsidP="00934FDD">
      <w:pPr>
        <w:pStyle w:val="Standard"/>
        <w:numPr>
          <w:ilvl w:val="0"/>
          <w:numId w:val="174"/>
        </w:numPr>
        <w:tabs>
          <w:tab w:val="left" w:pos="786"/>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
          <w:bCs/>
        </w:rPr>
        <w:br/>
      </w:r>
      <w:r w:rsidRPr="00B729CA">
        <w:rPr>
          <w:rFonts w:ascii="Times New Roman" w:hAnsi="Times New Roman" w:cs="Times New Roman"/>
        </w:rPr>
        <w:t>évente / 5. félév</w:t>
      </w:r>
    </w:p>
    <w:p w14:paraId="1D511602" w14:textId="77777777" w:rsidR="00F40E4F" w:rsidRPr="00B729CA" w:rsidRDefault="00F40E4F" w:rsidP="00934FDD">
      <w:pPr>
        <w:pStyle w:val="Standard"/>
        <w:numPr>
          <w:ilvl w:val="0"/>
          <w:numId w:val="174"/>
        </w:numPr>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lastRenderedPageBreak/>
        <w:t>A tanórákon való részvétel követelményei, az elfogadható hiányzások mértéke, a távolmaradás pótlásának lehetősége:</w:t>
      </w:r>
      <w:r w:rsidRPr="00B729CA">
        <w:rPr>
          <w:rFonts w:ascii="Times New Roman" w:eastAsia="Times New Roman" w:hAnsi="Times New Roman" w:cs="Times New Roman"/>
          <w:bCs/>
        </w:rPr>
        <w:t xml:space="preserve"> A tantárgy teljesítéséhez a tanórák legalább 70%-án jelen kell lennie a hallgatónak. </w:t>
      </w:r>
      <w:bookmarkStart w:id="85" w:name="_Hlk38038106"/>
      <w:r w:rsidRPr="00B729CA">
        <w:rPr>
          <w:rFonts w:ascii="Times New Roman" w:eastAsia="Times New Roman" w:hAnsi="Times New Roman" w:cs="Times New Roman"/>
          <w:bCs/>
        </w:rPr>
        <w:t xml:space="preserve">Amennyiben a hallgató az elfogadható hiányzások mértékét túllépi, az aláírás megtagadásra kerül. </w:t>
      </w:r>
      <w:bookmarkEnd w:id="85"/>
      <w:r w:rsidRPr="00B729CA">
        <w:rPr>
          <w:rFonts w:ascii="Times New Roman" w:eastAsia="Times New Roman" w:hAnsi="Times New Roman" w:cs="Times New Roman"/>
          <w:bCs/>
        </w:rPr>
        <w:t>A távollétet a hiányzást követő első foglalkozáson kell igazolnia. A hallgató köteles a mulasztott tanóra anyagát beszerezni, abból önállóan felkészülni. A távolmaradás következtében elmaradt óra az oktatóval egyeztetett időpontban pótolható.</w:t>
      </w:r>
    </w:p>
    <w:p w14:paraId="4AC5FE5A" w14:textId="77777777" w:rsidR="00F40E4F" w:rsidRPr="00B729CA" w:rsidRDefault="00F40E4F" w:rsidP="00934FDD">
      <w:pPr>
        <w:pStyle w:val="Standard"/>
        <w:numPr>
          <w:ilvl w:val="0"/>
          <w:numId w:val="174"/>
        </w:numPr>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rPr>
        <w:t>Félévközi feladatok, ismeretek ellenőrzésének rendje:</w:t>
      </w:r>
    </w:p>
    <w:p w14:paraId="28BBA24E" w14:textId="77777777" w:rsidR="00F40E4F" w:rsidRPr="00B729CA" w:rsidRDefault="00F40E4F" w:rsidP="00F40E4F">
      <w:pPr>
        <w:pStyle w:val="Standard"/>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A számonkérés a félév során két zárthelyi dolgozat keretében történik. Az első dolgozat a 12.1 és a 12.2 anyagrészt, a második dolgozat a 12.3 és a 12.4 anyagrészt kéri számon</w:t>
      </w:r>
      <w:r w:rsidRPr="00B729CA">
        <w:rPr>
          <w:rFonts w:ascii="Times New Roman" w:eastAsia="Times New Roman" w:hAnsi="Times New Roman" w:cs="Times New Roman"/>
        </w:rPr>
        <w:t>.</w:t>
      </w:r>
    </w:p>
    <w:p w14:paraId="414E5B7C" w14:textId="77777777" w:rsidR="00F40E4F" w:rsidRPr="00B729CA" w:rsidRDefault="00F40E4F" w:rsidP="00F40E4F">
      <w:pPr>
        <w:pStyle w:val="Standard"/>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A dolgozatok pótlására, javítására egyszer, a szorgalmi időszak utolsó hetében van lehetőség egy pótdolgozat keretében.</w:t>
      </w:r>
    </w:p>
    <w:p w14:paraId="76187305" w14:textId="77777777" w:rsidR="00F40E4F" w:rsidRPr="00B729CA" w:rsidRDefault="00F40E4F" w:rsidP="00F40E4F">
      <w:pPr>
        <w:pStyle w:val="Standard"/>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rPr>
        <w:t>Az érdemjegy megszerzéséhez a zárthelyi dolgozat(ok) összpontszámának vagy a pótdolgozat pontszámának több mint 50%-a szükséges. Az elégséges érdemjegyhez 51-60% szükséges, közepeshez 61-75%, jóhoz 76-90%, jeleshez 91-100%.</w:t>
      </w:r>
    </w:p>
    <w:p w14:paraId="230171E4" w14:textId="77777777" w:rsidR="00F40E4F" w:rsidRPr="00B729CA" w:rsidRDefault="00F40E4F" w:rsidP="00934FDD">
      <w:pPr>
        <w:pStyle w:val="Standard"/>
        <w:numPr>
          <w:ilvl w:val="0"/>
          <w:numId w:val="174"/>
        </w:numPr>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Az értékelés, az aláírás és a kreditek megszerzésének pontos feltételei:</w:t>
      </w:r>
    </w:p>
    <w:p w14:paraId="097B0109" w14:textId="77777777" w:rsidR="00F40E4F" w:rsidRPr="00B729CA" w:rsidRDefault="00F40E4F" w:rsidP="00934FDD">
      <w:pPr>
        <w:pStyle w:val="Standard"/>
        <w:numPr>
          <w:ilvl w:val="1"/>
          <w:numId w:val="174"/>
        </w:numPr>
        <w:tabs>
          <w:tab w:val="left" w:pos="1134"/>
          <w:tab w:val="left" w:pos="1418"/>
        </w:tabs>
        <w:spacing w:before="120" w:after="120" w:line="240" w:lineRule="auto"/>
        <w:ind w:left="425" w:firstLine="0"/>
        <w:jc w:val="both"/>
        <w:rPr>
          <w:rFonts w:ascii="Times New Roman" w:hAnsi="Times New Roman" w:cs="Times New Roman"/>
        </w:rPr>
      </w:pPr>
      <w:r w:rsidRPr="00B729CA">
        <w:rPr>
          <w:rFonts w:ascii="Times New Roman" w:eastAsia="Times New Roman" w:hAnsi="Times New Roman" w:cs="Times New Roman"/>
          <w:b/>
        </w:rPr>
        <w:t>Az aláírás megszerzésének feltételei:</w:t>
      </w:r>
      <w:r w:rsidRPr="00B729CA">
        <w:rPr>
          <w:rFonts w:ascii="Times New Roman" w:eastAsia="Times New Roman" w:hAnsi="Times New Roman" w:cs="Times New Roman"/>
        </w:rPr>
        <w:t xml:space="preserve"> Az aláírás megszerzésének feltétele a 14. pontban meghatározott arányú részvétel a foglalkozásokon, valamint a 15. pontban meghatározott félévközi feladatok legalább elégséges teljesítése.</w:t>
      </w:r>
    </w:p>
    <w:p w14:paraId="4EE37B81" w14:textId="77777777" w:rsidR="00F40E4F" w:rsidRPr="00B729CA" w:rsidRDefault="00F40E4F" w:rsidP="00934FDD">
      <w:pPr>
        <w:pStyle w:val="Standard"/>
        <w:numPr>
          <w:ilvl w:val="1"/>
          <w:numId w:val="174"/>
        </w:numPr>
        <w:tabs>
          <w:tab w:val="left" w:pos="1135"/>
          <w:tab w:val="left" w:pos="1419"/>
          <w:tab w:val="left" w:pos="2495"/>
        </w:tabs>
        <w:spacing w:before="120" w:after="120" w:line="240" w:lineRule="auto"/>
        <w:ind w:left="426" w:firstLine="0"/>
        <w:jc w:val="both"/>
        <w:rPr>
          <w:rFonts w:ascii="Times New Roman" w:hAnsi="Times New Roman" w:cs="Times New Roman"/>
        </w:rPr>
      </w:pPr>
      <w:r w:rsidRPr="00B729CA">
        <w:rPr>
          <w:rFonts w:ascii="Times New Roman" w:eastAsia="Times New Roman" w:hAnsi="Times New Roman" w:cs="Times New Roman"/>
          <w:b/>
        </w:rPr>
        <w:t>Az értékelés:</w:t>
      </w:r>
      <w:r w:rsidRPr="00B729CA">
        <w:rPr>
          <w:rFonts w:ascii="Times New Roman" w:eastAsia="Times New Roman" w:hAnsi="Times New Roman" w:cs="Times New Roman"/>
        </w:rPr>
        <w:t xml:space="preserve"> gyakorlati jegy a 15. pontnak megfelelően.</w:t>
      </w:r>
    </w:p>
    <w:p w14:paraId="0805D769" w14:textId="77777777" w:rsidR="00F40E4F" w:rsidRPr="00B729CA" w:rsidRDefault="00F40E4F" w:rsidP="00934FDD">
      <w:pPr>
        <w:pStyle w:val="Standard"/>
        <w:numPr>
          <w:ilvl w:val="1"/>
          <w:numId w:val="174"/>
        </w:numPr>
        <w:tabs>
          <w:tab w:val="left" w:pos="1135"/>
          <w:tab w:val="left" w:pos="1419"/>
          <w:tab w:val="left" w:pos="2495"/>
        </w:tabs>
        <w:spacing w:before="120" w:after="120" w:line="240" w:lineRule="auto"/>
        <w:ind w:left="426" w:firstLine="0"/>
        <w:jc w:val="both"/>
        <w:rPr>
          <w:rFonts w:ascii="Times New Roman" w:hAnsi="Times New Roman" w:cs="Times New Roman"/>
        </w:rPr>
      </w:pPr>
      <w:r w:rsidRPr="00B729CA">
        <w:rPr>
          <w:rFonts w:ascii="Times New Roman" w:eastAsia="Times New Roman" w:hAnsi="Times New Roman" w:cs="Times New Roman"/>
          <w:b/>
        </w:rPr>
        <w:t>A kreditek megszerzésének feltételei:</w:t>
      </w:r>
    </w:p>
    <w:p w14:paraId="63259EED" w14:textId="77777777" w:rsidR="00F40E4F" w:rsidRPr="00B729CA" w:rsidRDefault="00F40E4F" w:rsidP="00F40E4F">
      <w:pPr>
        <w:pStyle w:val="Standard"/>
        <w:tabs>
          <w:tab w:val="left" w:pos="1419"/>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A kreditek megszerzésének feltétele az aláírás megszerzése és legalább elégséges gyakorlati jegy.</w:t>
      </w:r>
    </w:p>
    <w:p w14:paraId="354EC463" w14:textId="77777777" w:rsidR="00F40E4F" w:rsidRPr="00B729CA" w:rsidRDefault="00F40E4F" w:rsidP="00934FDD">
      <w:pPr>
        <w:pStyle w:val="Standard"/>
        <w:numPr>
          <w:ilvl w:val="0"/>
          <w:numId w:val="174"/>
        </w:numPr>
        <w:tabs>
          <w:tab w:val="left" w:pos="786"/>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Irodalomjegyzék:</w:t>
      </w:r>
    </w:p>
    <w:p w14:paraId="29D0DF16" w14:textId="77777777" w:rsidR="00F40E4F" w:rsidRPr="00B729CA" w:rsidRDefault="00F40E4F" w:rsidP="00934FDD">
      <w:pPr>
        <w:pStyle w:val="Standard"/>
        <w:numPr>
          <w:ilvl w:val="1"/>
          <w:numId w:val="174"/>
        </w:numPr>
        <w:tabs>
          <w:tab w:val="left" w:pos="993"/>
          <w:tab w:val="left" w:pos="1277"/>
          <w:tab w:val="left" w:pos="2495"/>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Kötelező irodalom:</w:t>
      </w:r>
    </w:p>
    <w:p w14:paraId="4D0B0FA8" w14:textId="77777777" w:rsidR="00F40E4F" w:rsidRPr="00B729CA" w:rsidRDefault="00F40E4F" w:rsidP="00934FDD">
      <w:pPr>
        <w:pStyle w:val="Listaszerbekezds"/>
        <w:numPr>
          <w:ilvl w:val="0"/>
          <w:numId w:val="176"/>
        </w:numPr>
        <w:spacing w:before="120" w:after="120" w:line="240" w:lineRule="auto"/>
        <w:ind w:left="1134" w:hanging="425"/>
        <w:jc w:val="both"/>
        <w:rPr>
          <w:rFonts w:ascii="Times New Roman" w:hAnsi="Times New Roman" w:cs="Times New Roman"/>
        </w:rPr>
      </w:pPr>
      <w:r w:rsidRPr="00B729CA">
        <w:rPr>
          <w:rFonts w:ascii="Times New Roman" w:hAnsi="Times New Roman" w:cs="Times New Roman"/>
        </w:rPr>
        <w:t xml:space="preserve">G.B. Thomas, M.D. Weier, J. Hass, F.R. Giordano, Thomas-féle kalkulus 3., Typotex Kiadó, 2007. </w:t>
      </w:r>
    </w:p>
    <w:p w14:paraId="3C647081" w14:textId="77777777" w:rsidR="00F40E4F" w:rsidRPr="00B729CA" w:rsidRDefault="00F40E4F" w:rsidP="00934FDD">
      <w:pPr>
        <w:pStyle w:val="Listaszerbekezds"/>
        <w:numPr>
          <w:ilvl w:val="0"/>
          <w:numId w:val="176"/>
        </w:numPr>
        <w:spacing w:before="120" w:after="120" w:line="240" w:lineRule="auto"/>
        <w:ind w:left="1134" w:hanging="425"/>
        <w:jc w:val="both"/>
        <w:rPr>
          <w:rFonts w:ascii="Times New Roman" w:hAnsi="Times New Roman" w:cs="Times New Roman"/>
        </w:rPr>
      </w:pPr>
      <w:r w:rsidRPr="00B729CA">
        <w:rPr>
          <w:rFonts w:ascii="Times New Roman" w:hAnsi="Times New Roman" w:cs="Times New Roman"/>
        </w:rPr>
        <w:t>Szász Gábor: Matematika II., Nemzeti Tankönyvkiadó, 2000.</w:t>
      </w:r>
    </w:p>
    <w:p w14:paraId="743CE1D9" w14:textId="77777777" w:rsidR="00F40E4F" w:rsidRPr="00B729CA" w:rsidRDefault="00F40E4F" w:rsidP="00934FDD">
      <w:pPr>
        <w:pStyle w:val="Listaszerbekezds"/>
        <w:numPr>
          <w:ilvl w:val="0"/>
          <w:numId w:val="176"/>
        </w:numPr>
        <w:spacing w:before="120" w:after="120" w:line="240" w:lineRule="auto"/>
        <w:ind w:left="1134" w:hanging="425"/>
        <w:jc w:val="both"/>
        <w:rPr>
          <w:rFonts w:ascii="Times New Roman" w:hAnsi="Times New Roman" w:cs="Times New Roman"/>
        </w:rPr>
      </w:pPr>
      <w:r w:rsidRPr="00B729CA">
        <w:rPr>
          <w:rFonts w:ascii="Times New Roman" w:hAnsi="Times New Roman" w:cs="Times New Roman"/>
        </w:rPr>
        <w:t>Scharnitzky Viktor: Matematikai feladatok, Nemzeti Tankönyvkiadó, 1998.</w:t>
      </w:r>
    </w:p>
    <w:p w14:paraId="5EB12BA1" w14:textId="77777777" w:rsidR="00F40E4F" w:rsidRPr="00B729CA" w:rsidRDefault="00F40E4F" w:rsidP="00934FDD">
      <w:pPr>
        <w:pStyle w:val="Listaszerbekezds"/>
        <w:numPr>
          <w:ilvl w:val="0"/>
          <w:numId w:val="176"/>
        </w:numPr>
        <w:spacing w:before="120" w:after="120" w:line="240" w:lineRule="auto"/>
        <w:ind w:left="1134" w:hanging="425"/>
        <w:jc w:val="both"/>
        <w:rPr>
          <w:rFonts w:ascii="Times New Roman" w:hAnsi="Times New Roman" w:cs="Times New Roman"/>
        </w:rPr>
      </w:pPr>
      <w:r w:rsidRPr="00B729CA">
        <w:rPr>
          <w:rFonts w:ascii="Times New Roman" w:hAnsi="Times New Roman" w:cs="Times New Roman"/>
        </w:rPr>
        <w:t>Hanka László: Numerikus sorok, függvénysorok, NKE HHK, 2015.</w:t>
      </w:r>
    </w:p>
    <w:p w14:paraId="4DE3AB9C" w14:textId="77777777" w:rsidR="00F40E4F" w:rsidRPr="00B729CA" w:rsidRDefault="00F40E4F" w:rsidP="00934FDD">
      <w:pPr>
        <w:pStyle w:val="Standard"/>
        <w:numPr>
          <w:ilvl w:val="1"/>
          <w:numId w:val="174"/>
        </w:numPr>
        <w:tabs>
          <w:tab w:val="left" w:pos="1560"/>
          <w:tab w:val="left" w:pos="3062"/>
        </w:tabs>
        <w:spacing w:before="120" w:after="120" w:line="240" w:lineRule="auto"/>
        <w:ind w:left="993" w:hanging="709"/>
        <w:jc w:val="both"/>
        <w:rPr>
          <w:rFonts w:ascii="Times New Roman" w:hAnsi="Times New Roman" w:cs="Times New Roman"/>
        </w:rPr>
      </w:pPr>
      <w:r w:rsidRPr="00B729CA">
        <w:rPr>
          <w:rFonts w:ascii="Times New Roman" w:eastAsia="Times New Roman" w:hAnsi="Times New Roman" w:cs="Times New Roman"/>
          <w:b/>
          <w:bCs/>
        </w:rPr>
        <w:t>Ajánlott irodalom:</w:t>
      </w:r>
    </w:p>
    <w:p w14:paraId="323B5DA2" w14:textId="77777777" w:rsidR="00F40E4F" w:rsidRPr="00B729CA" w:rsidRDefault="00F40E4F" w:rsidP="00934FDD">
      <w:pPr>
        <w:pStyle w:val="Listaszerbekezds"/>
        <w:numPr>
          <w:ilvl w:val="0"/>
          <w:numId w:val="177"/>
        </w:numPr>
        <w:spacing w:before="120" w:after="120" w:line="240" w:lineRule="auto"/>
        <w:ind w:left="1134" w:hanging="425"/>
        <w:jc w:val="both"/>
        <w:rPr>
          <w:rFonts w:ascii="Times New Roman" w:hAnsi="Times New Roman" w:cs="Times New Roman"/>
        </w:rPr>
      </w:pPr>
      <w:r w:rsidRPr="00B729CA">
        <w:rPr>
          <w:rFonts w:ascii="Times New Roman" w:hAnsi="Times New Roman" w:cs="Times New Roman"/>
        </w:rPr>
        <w:t xml:space="preserve">Babcsányi-Gyurmánczi-Szabó-Wettl, Matematika feladatgyűjtemény I-III., Műegyetemi Kiadó, 2009. </w:t>
      </w:r>
    </w:p>
    <w:p w14:paraId="2A83E127" w14:textId="77777777" w:rsidR="00F40E4F" w:rsidRPr="00B729CA" w:rsidRDefault="00F40E4F" w:rsidP="00934FDD">
      <w:pPr>
        <w:pStyle w:val="Listaszerbekezds"/>
        <w:numPr>
          <w:ilvl w:val="0"/>
          <w:numId w:val="177"/>
        </w:numPr>
        <w:spacing w:before="120" w:after="120" w:line="240" w:lineRule="auto"/>
        <w:ind w:left="1134" w:hanging="425"/>
        <w:jc w:val="both"/>
        <w:rPr>
          <w:rFonts w:ascii="Times New Roman" w:hAnsi="Times New Roman" w:cs="Times New Roman"/>
        </w:rPr>
      </w:pPr>
      <w:r w:rsidRPr="00B729CA">
        <w:rPr>
          <w:rFonts w:ascii="Times New Roman" w:hAnsi="Times New Roman" w:cs="Times New Roman"/>
        </w:rPr>
        <w:t xml:space="preserve">Monostory Iván, Matematika példatár, IV., Műegyetem Kiadó, 2004. </w:t>
      </w:r>
    </w:p>
    <w:p w14:paraId="20614BB8" w14:textId="77777777" w:rsidR="00F40E4F" w:rsidRPr="00B729CA" w:rsidRDefault="00F40E4F" w:rsidP="00F40E4F">
      <w:pPr>
        <w:pStyle w:val="Listaszerbekezds"/>
        <w:spacing w:after="0" w:line="240" w:lineRule="auto"/>
        <w:jc w:val="both"/>
        <w:rPr>
          <w:rFonts w:ascii="Times New Roman" w:hAnsi="Times New Roman" w:cs="Times New Roman"/>
        </w:rPr>
      </w:pPr>
    </w:p>
    <w:p w14:paraId="4FA28E4F" w14:textId="77777777" w:rsidR="00F40E4F" w:rsidRPr="00B729CA" w:rsidRDefault="00F40E4F" w:rsidP="00F40E4F">
      <w:pPr>
        <w:pStyle w:val="Standard"/>
        <w:spacing w:before="120" w:after="120" w:line="240" w:lineRule="auto"/>
        <w:jc w:val="both"/>
        <w:rPr>
          <w:rFonts w:ascii="Times New Roman" w:hAnsi="Times New Roman" w:cs="Times New Roman"/>
        </w:rPr>
      </w:pPr>
      <w:r w:rsidRPr="00B729CA">
        <w:rPr>
          <w:rFonts w:ascii="Times New Roman" w:eastAsia="Times New Roman" w:hAnsi="Times New Roman" w:cs="Times New Roman"/>
          <w:bCs/>
        </w:rPr>
        <w:t>Budapest, 2020. január 31.</w:t>
      </w:r>
    </w:p>
    <w:p w14:paraId="2A3A5CF2" w14:textId="77777777" w:rsidR="00F40E4F" w:rsidRPr="00B729CA" w:rsidRDefault="00F40E4F" w:rsidP="00F40E4F">
      <w:pPr>
        <w:pStyle w:val="Standard"/>
        <w:spacing w:before="120" w:after="120" w:line="240" w:lineRule="auto"/>
        <w:jc w:val="both"/>
        <w:rPr>
          <w:rFonts w:ascii="Times New Roman" w:eastAsia="Times New Roman" w:hAnsi="Times New Roman" w:cs="Times New Roman"/>
          <w:bCs/>
        </w:rPr>
      </w:pPr>
    </w:p>
    <w:p w14:paraId="1C0C6724" w14:textId="77777777" w:rsidR="00F40E4F" w:rsidRPr="00B729CA" w:rsidRDefault="00F40E4F" w:rsidP="00F40E4F">
      <w:pPr>
        <w:pStyle w:val="Standard"/>
        <w:spacing w:after="0" w:line="240" w:lineRule="auto"/>
        <w:jc w:val="right"/>
        <w:rPr>
          <w:rFonts w:ascii="Times New Roman" w:hAnsi="Times New Roman" w:cs="Times New Roman"/>
        </w:rPr>
      </w:pPr>
      <w:r w:rsidRPr="00B729CA">
        <w:rPr>
          <w:rFonts w:ascii="Times New Roman" w:eastAsia="Times New Roman" w:hAnsi="Times New Roman" w:cs="Times New Roman"/>
          <w:bCs/>
        </w:rPr>
        <w:t>Dr. Nagy Imre, PhD</w:t>
      </w:r>
    </w:p>
    <w:p w14:paraId="22DD7E89" w14:textId="77777777" w:rsidR="00F40E4F" w:rsidRPr="00B729CA" w:rsidRDefault="00F40E4F" w:rsidP="00F40E4F">
      <w:pPr>
        <w:pStyle w:val="Standard"/>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adjunktus, sk.</w:t>
      </w:r>
    </w:p>
    <w:p w14:paraId="264C18ED" w14:textId="77777777" w:rsidR="00F40E4F" w:rsidRPr="00B729CA" w:rsidRDefault="00F40E4F" w:rsidP="00F40E4F">
      <w:pPr>
        <w:rPr>
          <w:rFonts w:ascii="Times New Roman" w:hAnsi="Times New Roman" w:cs="Times New Roman"/>
        </w:rPr>
      </w:pPr>
    </w:p>
    <w:p w14:paraId="034C7C80" w14:textId="48A7AEE3" w:rsidR="008D1122" w:rsidRPr="00B729CA" w:rsidRDefault="008D1122" w:rsidP="008D1122">
      <w:pPr>
        <w:pStyle w:val="Standard"/>
        <w:widowControl w:val="0"/>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w:t>
      </w:r>
    </w:p>
    <w:p w14:paraId="2850EFA0" w14:textId="77777777" w:rsidR="008D1122" w:rsidRPr="00B729CA" w:rsidRDefault="008D1122" w:rsidP="008D1122">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4B07A5" w:rsidRPr="00B729CA" w14:paraId="0645CBA6" w14:textId="77777777" w:rsidTr="004B07A5">
        <w:tc>
          <w:tcPr>
            <w:tcW w:w="4855" w:type="dxa"/>
            <w:tcBorders>
              <w:bottom w:val="single" w:sz="4" w:space="0" w:color="auto"/>
            </w:tcBorders>
          </w:tcPr>
          <w:p w14:paraId="26A428C3" w14:textId="77777777" w:rsidR="004B07A5" w:rsidRPr="00B729CA" w:rsidRDefault="004B07A5" w:rsidP="008D1122">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4B07A5" w:rsidRPr="00B729CA" w14:paraId="576117EC" w14:textId="77777777" w:rsidTr="004B07A5">
        <w:tc>
          <w:tcPr>
            <w:tcW w:w="4855" w:type="dxa"/>
            <w:tcBorders>
              <w:top w:val="single" w:sz="4" w:space="0" w:color="auto"/>
            </w:tcBorders>
          </w:tcPr>
          <w:p w14:paraId="3EA24658" w14:textId="77777777" w:rsidR="004B07A5" w:rsidRPr="00B729CA" w:rsidRDefault="004B07A5" w:rsidP="008D1122">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42DF9499"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p>
    <w:p w14:paraId="16547F96"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42AF5457" w14:textId="77777777" w:rsidR="008D1122" w:rsidRPr="00B729CA" w:rsidRDefault="008D1122" w:rsidP="00934FDD">
      <w:pPr>
        <w:widowControl w:val="0"/>
        <w:numPr>
          <w:ilvl w:val="0"/>
          <w:numId w:val="18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HKHIRA17</w:t>
      </w:r>
    </w:p>
    <w:p w14:paraId="5B4365F2" w14:textId="77777777" w:rsidR="008D1122" w:rsidRPr="00B729CA" w:rsidRDefault="008D1122" w:rsidP="00934FDD">
      <w:pPr>
        <w:widowControl w:val="0"/>
        <w:numPr>
          <w:ilvl w:val="0"/>
          <w:numId w:val="188"/>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megnevezése (magyarul): </w:t>
      </w:r>
      <w:r w:rsidRPr="00B729CA">
        <w:rPr>
          <w:rFonts w:ascii="Times New Roman" w:eastAsia="Times New Roman" w:hAnsi="Times New Roman" w:cs="Times New Roman"/>
          <w:bCs/>
        </w:rPr>
        <w:t>Távközlési szakelmélet II.</w:t>
      </w:r>
    </w:p>
    <w:p w14:paraId="43AAD4AC" w14:textId="77777777" w:rsidR="008D1122" w:rsidRPr="00B729CA" w:rsidRDefault="008D1122" w:rsidP="00934FDD">
      <w:pPr>
        <w:widowControl w:val="0"/>
        <w:numPr>
          <w:ilvl w:val="0"/>
          <w:numId w:val="188"/>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rPr>
        <w:t>Communication therory II.</w:t>
      </w:r>
    </w:p>
    <w:p w14:paraId="0BADA992" w14:textId="77777777" w:rsidR="008D1122" w:rsidRPr="00B729CA" w:rsidRDefault="008D1122" w:rsidP="00934FDD">
      <w:pPr>
        <w:widowControl w:val="0"/>
        <w:numPr>
          <w:ilvl w:val="0"/>
          <w:numId w:val="188"/>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204F0CC6" w14:textId="77777777" w:rsidR="008D1122" w:rsidRPr="00B729CA" w:rsidRDefault="008D1122" w:rsidP="00934FDD">
      <w:pPr>
        <w:pStyle w:val="Listaszerbekezds"/>
        <w:widowControl w:val="0"/>
        <w:numPr>
          <w:ilvl w:val="1"/>
          <w:numId w:val="188"/>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5 kredit</w:t>
      </w:r>
    </w:p>
    <w:p w14:paraId="13A9CD64" w14:textId="77777777" w:rsidR="008D1122" w:rsidRPr="00B729CA" w:rsidRDefault="008D1122" w:rsidP="00934FDD">
      <w:pPr>
        <w:pStyle w:val="Listaszerbekezds"/>
        <w:widowControl w:val="0"/>
        <w:numPr>
          <w:ilvl w:val="1"/>
          <w:numId w:val="188"/>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25 % gyakorlat, 75 % elmélet</w:t>
      </w:r>
    </w:p>
    <w:p w14:paraId="74393769" w14:textId="479B66D8" w:rsidR="008D1122" w:rsidRPr="00B729CA" w:rsidRDefault="008D1122" w:rsidP="00934FDD">
      <w:pPr>
        <w:pStyle w:val="lfej"/>
        <w:numPr>
          <w:ilvl w:val="0"/>
          <w:numId w:val="188"/>
        </w:numPr>
        <w:tabs>
          <w:tab w:val="right" w:pos="567"/>
        </w:tabs>
        <w:spacing w:before="120"/>
        <w:ind w:left="567" w:hanging="283"/>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szak(ok), szakirányok/specializációk megnevezése (ahol oktatják): </w:t>
      </w:r>
      <w:r w:rsidRPr="00B729CA">
        <w:rPr>
          <w:rFonts w:ascii="Times New Roman" w:eastAsia="Times New Roman" w:hAnsi="Times New Roman" w:cs="Times New Roman"/>
          <w:bCs/>
        </w:rPr>
        <w:t xml:space="preserve">Katonai </w:t>
      </w:r>
      <w:r w:rsidR="009C148C">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 </w:t>
      </w:r>
      <w:r w:rsidR="00B87A41">
        <w:rPr>
          <w:rFonts w:ascii="Times New Roman" w:eastAsia="Times New Roman" w:hAnsi="Times New Roman" w:cs="Times New Roman"/>
          <w:bCs/>
        </w:rPr>
        <w:t>Katonai kommunikáció és információvédelem specializáció</w:t>
      </w:r>
      <w:r w:rsidRPr="00B729CA">
        <w:rPr>
          <w:rFonts w:ascii="Times New Roman" w:eastAsia="Times New Roman" w:hAnsi="Times New Roman" w:cs="Times New Roman"/>
          <w:bCs/>
        </w:rPr>
        <w:t xml:space="preserve">, </w:t>
      </w:r>
      <w:r w:rsidR="00B87A41">
        <w:rPr>
          <w:rFonts w:ascii="Times New Roman" w:eastAsia="Times New Roman" w:hAnsi="Times New Roman" w:cs="Times New Roman"/>
          <w:bCs/>
        </w:rPr>
        <w:t>Katonai kommunikáció modul</w:t>
      </w:r>
    </w:p>
    <w:p w14:paraId="520FBF4A" w14:textId="77777777" w:rsidR="008D1122" w:rsidRPr="00B729CA" w:rsidRDefault="008D1122" w:rsidP="00934FDD">
      <w:pPr>
        <w:widowControl w:val="0"/>
        <w:numPr>
          <w:ilvl w:val="0"/>
          <w:numId w:val="18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Híradó Tanszék</w:t>
      </w:r>
    </w:p>
    <w:p w14:paraId="412A555F" w14:textId="1875864A" w:rsidR="008D1122" w:rsidRPr="00B729CA" w:rsidRDefault="008D1122" w:rsidP="00934FDD">
      <w:pPr>
        <w:pStyle w:val="lfej"/>
        <w:numPr>
          <w:ilvl w:val="0"/>
          <w:numId w:val="188"/>
        </w:numPr>
        <w:tabs>
          <w:tab w:val="right" w:pos="567"/>
        </w:tabs>
        <w:spacing w:before="120"/>
        <w:ind w:left="567" w:hanging="283"/>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tantárgyfelelős oktató neve, beosztása, tudományos fokozata: </w:t>
      </w:r>
      <w:r w:rsidR="003F2E44">
        <w:rPr>
          <w:rFonts w:ascii="Times New Roman" w:eastAsia="Times New Roman" w:hAnsi="Times New Roman" w:cs="Times New Roman"/>
          <w:bCs/>
        </w:rPr>
        <w:t>Szűcs Attila alezredes, tanársegéd</w:t>
      </w:r>
    </w:p>
    <w:p w14:paraId="1019EF09" w14:textId="77777777" w:rsidR="008D1122" w:rsidRPr="00B729CA" w:rsidRDefault="008D1122" w:rsidP="00934FDD">
      <w:pPr>
        <w:widowControl w:val="0"/>
        <w:numPr>
          <w:ilvl w:val="0"/>
          <w:numId w:val="18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4DF3F7B9" w14:textId="77777777" w:rsidR="008D1122" w:rsidRPr="00B729CA" w:rsidRDefault="008D1122" w:rsidP="00934FDD">
      <w:pPr>
        <w:widowControl w:val="0"/>
        <w:numPr>
          <w:ilvl w:val="1"/>
          <w:numId w:val="188"/>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23734AAD" w14:textId="77777777" w:rsidR="008D1122" w:rsidRPr="00B729CA" w:rsidRDefault="008D1122" w:rsidP="00934FDD">
      <w:pPr>
        <w:widowControl w:val="0"/>
        <w:numPr>
          <w:ilvl w:val="2"/>
          <w:numId w:val="188"/>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70 (56 EA + 0 SZ + 14 GY)</w:t>
      </w:r>
    </w:p>
    <w:p w14:paraId="190499DB" w14:textId="77777777" w:rsidR="008D1122" w:rsidRPr="00B729CA" w:rsidRDefault="008D1122" w:rsidP="00934FDD">
      <w:pPr>
        <w:widowControl w:val="0"/>
        <w:numPr>
          <w:ilvl w:val="2"/>
          <w:numId w:val="188"/>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levelező munkarend: -</w:t>
      </w:r>
    </w:p>
    <w:p w14:paraId="608F1337" w14:textId="77777777" w:rsidR="008D1122" w:rsidRPr="00B729CA" w:rsidRDefault="008D1122" w:rsidP="00934FDD">
      <w:pPr>
        <w:widowControl w:val="0"/>
        <w:numPr>
          <w:ilvl w:val="1"/>
          <w:numId w:val="188"/>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4+1</w:t>
      </w:r>
    </w:p>
    <w:p w14:paraId="6BE108B5" w14:textId="77777777" w:rsidR="008D1122" w:rsidRPr="00B729CA" w:rsidRDefault="008D1122" w:rsidP="00934FDD">
      <w:pPr>
        <w:pStyle w:val="lfej"/>
        <w:numPr>
          <w:ilvl w:val="0"/>
          <w:numId w:val="188"/>
        </w:numPr>
        <w:tabs>
          <w:tab w:val="right" w:pos="567"/>
        </w:tabs>
        <w:spacing w:before="120"/>
        <w:ind w:left="567" w:hanging="283"/>
        <w:jc w:val="both"/>
        <w:rPr>
          <w:rFonts w:ascii="Times New Roman" w:hAnsi="Times New Roman" w:cs="Times New Roman"/>
          <w:bCs/>
        </w:rPr>
      </w:pPr>
      <w:r w:rsidRPr="00B729CA">
        <w:rPr>
          <w:rFonts w:ascii="Times New Roman" w:eastAsia="Times New Roman" w:hAnsi="Times New Roman" w:cs="Times New Roman"/>
          <w:b/>
          <w:bCs/>
        </w:rPr>
        <w:t xml:space="preserve">A tantárgy szakmai tartalma (magyarul): </w:t>
      </w:r>
      <w:r w:rsidRPr="00B729CA">
        <w:rPr>
          <w:rFonts w:ascii="Times New Roman" w:hAnsi="Times New Roman" w:cs="Times New Roman"/>
          <w:bCs/>
        </w:rPr>
        <w:t>A t</w:t>
      </w:r>
      <w:r w:rsidRPr="00B729CA">
        <w:rPr>
          <w:rFonts w:ascii="Times New Roman" w:eastAsia="Arial Narrow" w:hAnsi="Times New Roman" w:cs="Times New Roman"/>
        </w:rPr>
        <w:t>ápvonal és antenna elmélet alapjai. Vezetett hullámú elektromágneses energia terjedése tápvonalon. Terjedési módok analízise, a tápvonal fajták és modus profilok összefüggései. Az elektromágneses energia szabadtéri terjedése, elemi antennamodell (Hertz dipólus) vizsgálata. Lineáris antennák és apertúra sugárzók elmélete, a gyakorlati megvalósítás lehetőségei. Rádió összeköttetések tervezése.</w:t>
      </w:r>
    </w:p>
    <w:p w14:paraId="3317FEE4" w14:textId="77777777" w:rsidR="008D1122" w:rsidRPr="00B729CA" w:rsidRDefault="008D1122" w:rsidP="008D1122">
      <w:pPr>
        <w:pStyle w:val="lfej"/>
        <w:tabs>
          <w:tab w:val="right" w:pos="567"/>
        </w:tabs>
        <w:spacing w:before="120"/>
        <w:ind w:left="567"/>
        <w:jc w:val="both"/>
        <w:rPr>
          <w:rFonts w:ascii="Times New Roman" w:hAnsi="Times New Roman" w:cs="Times New Roman"/>
          <w:bCs/>
        </w:rPr>
      </w:pPr>
      <w:r w:rsidRPr="00B729CA">
        <w:rPr>
          <w:rFonts w:ascii="Times New Roman" w:eastAsia="Times New Roman" w:hAnsi="Times New Roman" w:cs="Times New Roman"/>
          <w:b/>
          <w:bCs/>
        </w:rPr>
        <w:t xml:space="preserve">A tantárgy szakmai tartalma (angolul) (Course description): </w:t>
      </w:r>
      <w:r w:rsidRPr="00B729CA">
        <w:rPr>
          <w:rFonts w:ascii="Times New Roman" w:hAnsi="Times New Roman" w:cs="Times New Roman"/>
          <w:lang w:eastAsia="hu-HU"/>
        </w:rPr>
        <w:t>The basics of transmission lines (cables) and antenna theory.</w:t>
      </w:r>
      <w:r w:rsidRPr="00B729CA">
        <w:rPr>
          <w:rFonts w:ascii="Times New Roman" w:hAnsi="Times New Roman" w:cs="Times New Roman"/>
        </w:rPr>
        <w:t xml:space="preserve"> Transmission of electromagnetic energy in the waveguides. Analysis of spreading modes, correlations of transmission lines varieties and modus profiles. </w:t>
      </w:r>
      <w:r w:rsidRPr="00B729CA">
        <w:rPr>
          <w:rFonts w:ascii="Times New Roman" w:hAnsi="Times New Roman" w:cs="Times New Roman"/>
          <w:lang w:val="en-GB"/>
        </w:rPr>
        <w:t>The propagation of electromagnetic energy in the outdoors, analysis of the elemental antenna (Hertz dipol). Theory of linear antennas and aperture antennas, possibilities of practical implementation. Designing radio links.</w:t>
      </w:r>
    </w:p>
    <w:p w14:paraId="3A9A437A" w14:textId="77777777" w:rsidR="008D1122" w:rsidRPr="00B729CA" w:rsidRDefault="008D1122" w:rsidP="00934FDD">
      <w:pPr>
        <w:widowControl w:val="0"/>
        <w:numPr>
          <w:ilvl w:val="0"/>
          <w:numId w:val="188"/>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Elérendő kompetenciák (magyarul):</w:t>
      </w:r>
    </w:p>
    <w:p w14:paraId="4B1B6035"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kern w:val="2"/>
        </w:rPr>
      </w:pPr>
      <w:r w:rsidRPr="00B729CA">
        <w:rPr>
          <w:rFonts w:ascii="Times New Roman" w:eastAsia="Times New Roman" w:hAnsi="Times New Roman" w:cs="Times New Roman"/>
          <w:b/>
          <w:bCs/>
          <w:kern w:val="2"/>
        </w:rPr>
        <w:t xml:space="preserve">Tudása: </w:t>
      </w:r>
    </w:p>
    <w:p w14:paraId="7446B6A1"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color w:val="000000"/>
          <w:lang w:eastAsia="hu-HU"/>
        </w:rPr>
        <w:t>Ismeri a szakasz, század (zászlóalj) infokommunikációs eszközeit és azok alkalmazását.</w:t>
      </w:r>
    </w:p>
    <w:p w14:paraId="57D93579" w14:textId="77777777" w:rsidR="008D1122" w:rsidRPr="00B729CA" w:rsidRDefault="008D1122" w:rsidP="008D1122">
      <w:pPr>
        <w:widowControl w:val="0"/>
        <w:spacing w:before="120" w:after="120" w:line="240" w:lineRule="auto"/>
        <w:ind w:left="425"/>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Képességei: </w:t>
      </w:r>
    </w:p>
    <w:p w14:paraId="42E54DE1"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magas szinten alkalmazni a szakterminológiát magyarul és angolul is.</w:t>
      </w:r>
    </w:p>
    <w:p w14:paraId="71E9924B"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idegen nyelvű szakirodalom olvasására, feldolgozására.</w:t>
      </w:r>
    </w:p>
    <w:p w14:paraId="289E341E"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a munkaköréhez kapcsolódó dokumentumok, nyomtatványok, jegyzőkönyvek, feljegyzések és emlékeztetők önálló elkészítésére, okmányok kitöltésére, a munkaköréhez kapcsolódó események szervezésére, technikai előkészítésére.</w:t>
      </w:r>
    </w:p>
    <w:p w14:paraId="584239E4"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a munkájához szükséges módszerek és eljárások kiválasztására, azok egyedi és komplex alkalmazására.</w:t>
      </w:r>
    </w:p>
    <w:p w14:paraId="7FB3B53E"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a munkájával járó pszichikai és fizikai stresszel szembeni alkalmazkodásra, illetve ismeri a stresszkezelés intézményi és egyéni megoldásait.</w:t>
      </w:r>
    </w:p>
    <w:p w14:paraId="2C3D0E6D"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az együttműködésben folyó munkavégzésre.</w:t>
      </w:r>
    </w:p>
    <w:p w14:paraId="3D5F2BA9"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A munkaköri feladatainak ellátásához megfelelő kitartással és monotóniatűréssel rendelkezik.</w:t>
      </w:r>
    </w:p>
    <w:p w14:paraId="071AD7DA" w14:textId="77777777" w:rsidR="008D1122" w:rsidRPr="00B729CA" w:rsidRDefault="008D1122" w:rsidP="008D1122">
      <w:pPr>
        <w:widowControl w:val="0"/>
        <w:spacing w:before="120" w:after="120" w:line="240" w:lineRule="auto"/>
        <w:ind w:left="426"/>
        <w:jc w:val="both"/>
        <w:rPr>
          <w:rFonts w:ascii="Times New Roman" w:hAnsi="Times New Roman" w:cs="Times New Roman"/>
          <w:b/>
          <w:kern w:val="2"/>
        </w:rPr>
      </w:pPr>
      <w:r w:rsidRPr="00B729CA">
        <w:rPr>
          <w:rFonts w:ascii="Times New Roman" w:hAnsi="Times New Roman" w:cs="Times New Roman"/>
          <w:b/>
          <w:kern w:val="2"/>
        </w:rPr>
        <w:t xml:space="preserve">Attitűdje: </w:t>
      </w:r>
    </w:p>
    <w:p w14:paraId="2BD7776D"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lastRenderedPageBreak/>
        <w:t>Nyitott ismereteinek gyarapítása iránt.</w:t>
      </w:r>
    </w:p>
    <w:p w14:paraId="040D510A"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Feladatai ellátása során együttműködési készség jellemzi, törekszik a beosztottak bevonására a döntési folyamatokba.</w:t>
      </w:r>
    </w:p>
    <w:p w14:paraId="0DEAA834"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Törekszik feladatellátása során a megfelelő önkontroll, tolerancia, empátia és az előítéletektől mentes gondolkodás és viselkedés tanúsítására.</w:t>
      </w:r>
    </w:p>
    <w:p w14:paraId="7E4395DF"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Munkájában és emberi kapcsolataiban megbízhatóság jellemzi.</w:t>
      </w:r>
    </w:p>
    <w:p w14:paraId="01D99B0E"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Nyitott szakterülete új eredményei, innovációi iránt, törekszik azok megismerésére, megértésére és alkalmazására.</w:t>
      </w:r>
    </w:p>
    <w:p w14:paraId="141E1220"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Elkötelezett önmaga folyamatos képzésére.</w:t>
      </w:r>
    </w:p>
    <w:p w14:paraId="60AA0548"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kern w:val="2"/>
        </w:rPr>
      </w:pPr>
      <w:r w:rsidRPr="00B729CA">
        <w:rPr>
          <w:rFonts w:ascii="Times New Roman" w:eastAsia="Times New Roman" w:hAnsi="Times New Roman" w:cs="Times New Roman"/>
          <w:b/>
          <w:bCs/>
          <w:kern w:val="2"/>
        </w:rPr>
        <w:t xml:space="preserve">Autonómiája és felelőssége: </w:t>
      </w:r>
    </w:p>
    <w:p w14:paraId="759979B6"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 szakterületén megjelenő folyamatokban képes önállóan döntéseket hozni, azokat felelősséggel, a jogszabályi keretek figyelembevételével végrehajtani.</w:t>
      </w:r>
    </w:p>
    <w:p w14:paraId="1BDF442A"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Tisztában van döntéseinek, tevékenységének az alegysége egészére gyakorolt hatásaival, következményeivel.</w:t>
      </w:r>
    </w:p>
    <w:p w14:paraId="5F46BB46"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rPr>
      </w:pPr>
    </w:p>
    <w:p w14:paraId="378B593A"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Elérendő kompetenciák (angolul) (Competences – English): </w:t>
      </w:r>
    </w:p>
    <w:p w14:paraId="77EAD604"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kern w:val="2"/>
          <w:lang w:val="en-US"/>
        </w:rPr>
      </w:pPr>
      <w:r w:rsidRPr="00B729CA">
        <w:rPr>
          <w:rFonts w:ascii="Times New Roman" w:eastAsia="Times New Roman" w:hAnsi="Times New Roman" w:cs="Times New Roman"/>
          <w:b/>
          <w:kern w:val="2"/>
          <w:lang w:val="en-US"/>
        </w:rPr>
        <w:t>Knowledge:</w:t>
      </w:r>
    </w:p>
    <w:p w14:paraId="07215064"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Knows the infocommunication equipment of the platoon, the company and the battalion, knows their application.</w:t>
      </w:r>
    </w:p>
    <w:p w14:paraId="2415C666"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kern w:val="2"/>
          <w:lang w:val="en-US"/>
        </w:rPr>
      </w:pPr>
      <w:r w:rsidRPr="00B729CA">
        <w:rPr>
          <w:rFonts w:ascii="Times New Roman" w:eastAsia="Times New Roman" w:hAnsi="Times New Roman" w:cs="Times New Roman"/>
          <w:b/>
          <w:kern w:val="2"/>
          <w:lang w:val="en-US"/>
        </w:rPr>
        <w:t>Capabilities:</w:t>
      </w:r>
    </w:p>
    <w:p w14:paraId="72690820"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Can apply in high-level the terminology in Hungarian and English.</w:t>
      </w:r>
    </w:p>
    <w:p w14:paraId="4269A1FF"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Is able to read and process foreign language literature.</w:t>
      </w:r>
    </w:p>
    <w:p w14:paraId="69787C8A"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Able to prepare documents, forms, minutes, notes and memos related to his/her job independently, to complete documents, to organize events and to prepare technical events related to his / her job.</w:t>
      </w:r>
    </w:p>
    <w:p w14:paraId="4E4EB038"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Is able to choose the methods and procedures required for his/her work and to apply them individually and complexly.</w:t>
      </w:r>
    </w:p>
    <w:p w14:paraId="3BCB3860"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Is able to adapt to work-related psychological and physical stress and know institutional and individual stress management solutions.</w:t>
      </w:r>
    </w:p>
    <w:p w14:paraId="7E3E8127"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Able to work collaboratively (teamwork).</w:t>
      </w:r>
    </w:p>
    <w:p w14:paraId="3EEDC3E8"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Has the tenacity and monotony tolerance to perform his job duties.</w:t>
      </w:r>
    </w:p>
    <w:p w14:paraId="4281762B"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kern w:val="2"/>
          <w:lang w:val="en-US"/>
        </w:rPr>
      </w:pPr>
      <w:r w:rsidRPr="00B729CA">
        <w:rPr>
          <w:rFonts w:ascii="Times New Roman" w:eastAsia="Times New Roman" w:hAnsi="Times New Roman" w:cs="Times New Roman"/>
          <w:b/>
          <w:kern w:val="2"/>
          <w:lang w:val="en-US"/>
        </w:rPr>
        <w:t xml:space="preserve">Attitude: </w:t>
      </w:r>
    </w:p>
    <w:p w14:paraId="7B9F361F"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Open to increase his knowledge.</w:t>
      </w:r>
    </w:p>
    <w:p w14:paraId="25EC2FAF"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In the performance of his/her duties he/she is characterized by a willingness to cooperate and strives to involve subordinates in decision-making processes.</w:t>
      </w:r>
    </w:p>
    <w:p w14:paraId="70EE201E"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It seeks to demonstrate proper self-control, tolerance, empathy, and prejudice-free thinking and behavior in the performance of its mission.</w:t>
      </w:r>
    </w:p>
    <w:p w14:paraId="7A530D0A"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It is characterized by reliability in its work and human relationships.</w:t>
      </w:r>
    </w:p>
    <w:p w14:paraId="5F28396F"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Aim to get acquainted with the innovation, the new results and try for self-education.</w:t>
      </w:r>
    </w:p>
    <w:p w14:paraId="463F59E5"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kern w:val="2"/>
          <w:lang w:val="en-GB"/>
        </w:rPr>
      </w:pPr>
      <w:r w:rsidRPr="00B729CA">
        <w:rPr>
          <w:rFonts w:ascii="Times New Roman" w:eastAsia="Times New Roman" w:hAnsi="Times New Roman" w:cs="Times New Roman"/>
          <w:b/>
          <w:kern w:val="2"/>
          <w:lang w:val="en-GB"/>
        </w:rPr>
        <w:t xml:space="preserve">Autonomy and responsibility: </w:t>
      </w:r>
    </w:p>
    <w:p w14:paraId="0768734C"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Able to make decisions independently in the processes appearing in his specialty, and to implement them with responsibility.</w:t>
      </w:r>
    </w:p>
    <w:p w14:paraId="4D1BDA90"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Is aware of the effects and consequences of his decisions and activities on the whole subunit.</w:t>
      </w:r>
    </w:p>
    <w:p w14:paraId="409CA9BE" w14:textId="77777777" w:rsidR="008D1122" w:rsidRPr="00B729CA" w:rsidRDefault="008D1122" w:rsidP="00934FDD">
      <w:pPr>
        <w:widowControl w:val="0"/>
        <w:numPr>
          <w:ilvl w:val="0"/>
          <w:numId w:val="188"/>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Távközlési szakelmélet I. (HKHIRA12)</w:t>
      </w:r>
    </w:p>
    <w:p w14:paraId="2B5C336A" w14:textId="77777777" w:rsidR="004B07A5" w:rsidRPr="00B729CA" w:rsidRDefault="004B07A5">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5528B949" w14:textId="2F60B067" w:rsidR="008D1122" w:rsidRPr="00B729CA" w:rsidRDefault="008D1122" w:rsidP="00934FDD">
      <w:pPr>
        <w:widowControl w:val="0"/>
        <w:numPr>
          <w:ilvl w:val="0"/>
          <w:numId w:val="188"/>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lastRenderedPageBreak/>
        <w:t>A tantárgy tananyagának leírása, tematika. Description of the subject, curriculum (magyarul, angolul - English):</w:t>
      </w:r>
    </w:p>
    <w:p w14:paraId="16590881" w14:textId="77777777" w:rsidR="008D1122" w:rsidRPr="00B729CA" w:rsidRDefault="008D1122" w:rsidP="00934FDD">
      <w:pPr>
        <w:pStyle w:val="Listaszerbekezds"/>
        <w:numPr>
          <w:ilvl w:val="1"/>
          <w:numId w:val="188"/>
        </w:numPr>
        <w:spacing w:before="120" w:after="0" w:line="240" w:lineRule="auto"/>
        <w:ind w:left="993" w:hanging="567"/>
        <w:contextualSpacing w:val="0"/>
        <w:jc w:val="both"/>
        <w:rPr>
          <w:rFonts w:ascii="Times New Roman" w:hAnsi="Times New Roman" w:cs="Times New Roman"/>
          <w:b/>
        </w:rPr>
      </w:pPr>
      <w:r w:rsidRPr="00B729CA">
        <w:rPr>
          <w:rFonts w:ascii="Times New Roman" w:eastAsia="Arial Narrow" w:hAnsi="Times New Roman" w:cs="Times New Roman"/>
        </w:rPr>
        <w:t xml:space="preserve">Az időben állandó elektromos és mágneses mező alapfogalmainak és törvényeinek összefoglalása. (Gauss tétel, kapacitás, áramlási tér, Biot-Savart törvény, ön és kölcsönös indukció, a villamos és mágneses mező energiája, energiasűrűsége). </w:t>
      </w:r>
      <w:r w:rsidRPr="00B729CA">
        <w:rPr>
          <w:rFonts w:ascii="Times New Roman" w:eastAsia="Arial Narrow" w:hAnsi="Times New Roman" w:cs="Times New Roman"/>
          <w:i/>
        </w:rPr>
        <w:t>(</w:t>
      </w:r>
      <w:r w:rsidRPr="00B729CA">
        <w:rPr>
          <w:rStyle w:val="tlid-translation"/>
          <w:rFonts w:ascii="Times New Roman" w:hAnsi="Times New Roman" w:cs="Times New Roman"/>
          <w:i/>
          <w:lang w:val="en"/>
        </w:rPr>
        <w:t>A summary of basic concepts and laws of electric and magnetic field over time. (Gauss theorem, capacity, flow space, Biot-Savart law, self and mutual induction, electric field and magnetic field energy, energy density).</w:t>
      </w:r>
      <w:r w:rsidRPr="00B729CA">
        <w:rPr>
          <w:rFonts w:ascii="Times New Roman" w:eastAsia="Arial Narrow" w:hAnsi="Times New Roman" w:cs="Times New Roman"/>
          <w:i/>
        </w:rPr>
        <w:t>)</w:t>
      </w:r>
    </w:p>
    <w:p w14:paraId="70A7EE50" w14:textId="77777777" w:rsidR="008D1122" w:rsidRPr="00B729CA" w:rsidRDefault="008D1122" w:rsidP="00934FDD">
      <w:pPr>
        <w:pStyle w:val="Listaszerbekezds"/>
        <w:numPr>
          <w:ilvl w:val="1"/>
          <w:numId w:val="188"/>
        </w:numPr>
        <w:spacing w:before="120" w:after="0" w:line="240" w:lineRule="auto"/>
        <w:ind w:left="993" w:hanging="567"/>
        <w:contextualSpacing w:val="0"/>
        <w:jc w:val="both"/>
        <w:rPr>
          <w:rFonts w:ascii="Times New Roman" w:hAnsi="Times New Roman" w:cs="Times New Roman"/>
          <w:b/>
        </w:rPr>
      </w:pPr>
      <w:r w:rsidRPr="00B729CA">
        <w:rPr>
          <w:rFonts w:ascii="Times New Roman" w:eastAsia="Arial Narrow" w:hAnsi="Times New Roman" w:cs="Times New Roman"/>
        </w:rPr>
        <w:t xml:space="preserve">Időben változó elektromágneses mező fogalma. </w:t>
      </w:r>
      <w:r w:rsidRPr="00B729CA">
        <w:rPr>
          <w:rFonts w:ascii="Times New Roman" w:eastAsia="Arial Narrow" w:hAnsi="Times New Roman" w:cs="Times New Roman"/>
          <w:i/>
        </w:rPr>
        <w:t>(</w:t>
      </w:r>
      <w:r w:rsidRPr="00B729CA">
        <w:rPr>
          <w:rStyle w:val="tlid-translation"/>
          <w:rFonts w:ascii="Times New Roman" w:hAnsi="Times New Roman" w:cs="Times New Roman"/>
          <w:i/>
          <w:lang w:val="en"/>
        </w:rPr>
        <w:t>Time-varying concept of electromagnetic field.</w:t>
      </w:r>
      <w:r w:rsidRPr="00B729CA">
        <w:rPr>
          <w:rFonts w:ascii="Times New Roman" w:eastAsia="Arial Narrow" w:hAnsi="Times New Roman" w:cs="Times New Roman"/>
          <w:i/>
        </w:rPr>
        <w:t>)</w:t>
      </w:r>
    </w:p>
    <w:p w14:paraId="756E6EC4" w14:textId="77777777" w:rsidR="008D1122" w:rsidRPr="00B729CA" w:rsidRDefault="008D1122" w:rsidP="00934FDD">
      <w:pPr>
        <w:pStyle w:val="Listaszerbekezds"/>
        <w:numPr>
          <w:ilvl w:val="1"/>
          <w:numId w:val="188"/>
        </w:numPr>
        <w:spacing w:before="120" w:after="0" w:line="240" w:lineRule="auto"/>
        <w:ind w:left="993" w:hanging="567"/>
        <w:contextualSpacing w:val="0"/>
        <w:jc w:val="both"/>
        <w:rPr>
          <w:rFonts w:ascii="Times New Roman" w:hAnsi="Times New Roman" w:cs="Times New Roman"/>
          <w:b/>
        </w:rPr>
      </w:pPr>
      <w:r w:rsidRPr="00B729CA">
        <w:rPr>
          <w:rFonts w:ascii="Times New Roman" w:eastAsia="Arial Narrow" w:hAnsi="Times New Roman" w:cs="Times New Roman"/>
          <w:color w:val="000000"/>
        </w:rPr>
        <w:t>Tápvonal elméleti alapfogalmak, Maxwell egyenletek, tápvonal modellek</w:t>
      </w:r>
      <w:r w:rsidRPr="00B729CA">
        <w:rPr>
          <w:rFonts w:ascii="Times New Roman" w:eastAsia="Arial Narrow" w:hAnsi="Times New Roman" w:cs="Times New Roman"/>
        </w:rPr>
        <w:t xml:space="preserve">. </w:t>
      </w:r>
      <w:r w:rsidRPr="00B729CA">
        <w:rPr>
          <w:rFonts w:ascii="Times New Roman" w:eastAsia="Arial Narrow" w:hAnsi="Times New Roman" w:cs="Times New Roman"/>
          <w:i/>
        </w:rPr>
        <w:t>(</w:t>
      </w:r>
      <w:r w:rsidRPr="00B729CA">
        <w:rPr>
          <w:rStyle w:val="tlid-translation"/>
          <w:rFonts w:ascii="Times New Roman" w:hAnsi="Times New Roman" w:cs="Times New Roman"/>
          <w:i/>
          <w:lang w:val="en"/>
        </w:rPr>
        <w:t>Powerline theoretical concepts, Maxwell equations, powerline models.</w:t>
      </w:r>
      <w:r w:rsidRPr="00B729CA">
        <w:rPr>
          <w:rFonts w:ascii="Times New Roman" w:eastAsia="Arial Narrow" w:hAnsi="Times New Roman" w:cs="Times New Roman"/>
          <w:i/>
        </w:rPr>
        <w:t>)</w:t>
      </w:r>
    </w:p>
    <w:p w14:paraId="289C5136" w14:textId="77777777" w:rsidR="008D1122" w:rsidRPr="00B729CA" w:rsidRDefault="008D1122" w:rsidP="00934FDD">
      <w:pPr>
        <w:pStyle w:val="Listaszerbekezds"/>
        <w:numPr>
          <w:ilvl w:val="1"/>
          <w:numId w:val="188"/>
        </w:numPr>
        <w:spacing w:before="120" w:after="0" w:line="240" w:lineRule="auto"/>
        <w:ind w:left="993" w:hanging="567"/>
        <w:contextualSpacing w:val="0"/>
        <w:jc w:val="both"/>
        <w:rPr>
          <w:rFonts w:ascii="Times New Roman" w:hAnsi="Times New Roman" w:cs="Times New Roman"/>
          <w:b/>
        </w:rPr>
      </w:pPr>
      <w:r w:rsidRPr="00B729CA">
        <w:rPr>
          <w:rFonts w:ascii="Times New Roman" w:eastAsia="Arial Narrow" w:hAnsi="Times New Roman" w:cs="Times New Roman"/>
          <w:color w:val="000000"/>
        </w:rPr>
        <w:t>Lezárások hatása a hullámterjedésre, a reflexió és az állóhullámarány, bemeneti impedancia fogalma</w:t>
      </w:r>
      <w:r w:rsidRPr="00B729CA">
        <w:rPr>
          <w:rFonts w:ascii="Times New Roman" w:eastAsia="Arial Narrow" w:hAnsi="Times New Roman" w:cs="Times New Roman"/>
        </w:rPr>
        <w:t xml:space="preserve">. </w:t>
      </w:r>
      <w:r w:rsidRPr="00B729CA">
        <w:rPr>
          <w:rFonts w:ascii="Times New Roman" w:eastAsia="Arial Narrow" w:hAnsi="Times New Roman" w:cs="Times New Roman"/>
          <w:i/>
        </w:rPr>
        <w:t>(</w:t>
      </w:r>
      <w:r w:rsidRPr="00B729CA">
        <w:rPr>
          <w:rStyle w:val="tlid-translation"/>
          <w:rFonts w:ascii="Times New Roman" w:hAnsi="Times New Roman" w:cs="Times New Roman"/>
          <w:i/>
          <w:lang w:val="en"/>
        </w:rPr>
        <w:t>Impact of closures on wave propagation, reflection and standing wave ratio, input impedance.</w:t>
      </w:r>
      <w:r w:rsidRPr="00B729CA">
        <w:rPr>
          <w:rFonts w:ascii="Times New Roman" w:eastAsia="Arial Narrow" w:hAnsi="Times New Roman" w:cs="Times New Roman"/>
          <w:i/>
        </w:rPr>
        <w:t>)</w:t>
      </w:r>
    </w:p>
    <w:p w14:paraId="0FE44FC6" w14:textId="77777777" w:rsidR="008D1122" w:rsidRPr="00B729CA" w:rsidRDefault="008D1122" w:rsidP="00934FDD">
      <w:pPr>
        <w:pStyle w:val="Listaszerbekezds"/>
        <w:numPr>
          <w:ilvl w:val="1"/>
          <w:numId w:val="188"/>
        </w:numPr>
        <w:spacing w:before="120" w:after="0" w:line="240" w:lineRule="auto"/>
        <w:ind w:left="993" w:hanging="567"/>
        <w:contextualSpacing w:val="0"/>
        <w:jc w:val="both"/>
        <w:rPr>
          <w:rFonts w:ascii="Times New Roman" w:hAnsi="Times New Roman" w:cs="Times New Roman"/>
          <w:b/>
        </w:rPr>
      </w:pPr>
      <w:r w:rsidRPr="00B729CA">
        <w:rPr>
          <w:rFonts w:ascii="Times New Roman" w:eastAsia="Arial Narrow" w:hAnsi="Times New Roman" w:cs="Times New Roman"/>
          <w:color w:val="000000"/>
        </w:rPr>
        <w:t>Tápvonal típusok, TEM, TE, TM hullámterjedési módok</w:t>
      </w:r>
      <w:r w:rsidRPr="00B729CA">
        <w:rPr>
          <w:rFonts w:ascii="Times New Roman" w:eastAsia="Arial Narrow" w:hAnsi="Times New Roman" w:cs="Times New Roman"/>
        </w:rPr>
        <w:t>.</w:t>
      </w:r>
      <w:r w:rsidRPr="00B729CA">
        <w:rPr>
          <w:rFonts w:ascii="Times New Roman" w:eastAsia="Arial Narrow" w:hAnsi="Times New Roman" w:cs="Times New Roman"/>
          <w:i/>
        </w:rPr>
        <w:t xml:space="preserve"> (</w:t>
      </w:r>
      <w:r w:rsidRPr="00B729CA">
        <w:rPr>
          <w:rStyle w:val="tlid-translation"/>
          <w:rFonts w:ascii="Times New Roman" w:hAnsi="Times New Roman" w:cs="Times New Roman"/>
          <w:i/>
          <w:lang w:val="en"/>
        </w:rPr>
        <w:t>Power line types, TEM, TE, TM wave propagation modes.</w:t>
      </w:r>
      <w:r w:rsidRPr="00B729CA">
        <w:rPr>
          <w:rFonts w:ascii="Times New Roman" w:eastAsia="Arial Narrow" w:hAnsi="Times New Roman" w:cs="Times New Roman"/>
          <w:i/>
        </w:rPr>
        <w:t>)</w:t>
      </w:r>
    </w:p>
    <w:p w14:paraId="44D51986" w14:textId="77777777" w:rsidR="008D1122" w:rsidRPr="00B729CA" w:rsidRDefault="008D1122" w:rsidP="00934FDD">
      <w:pPr>
        <w:pStyle w:val="Listaszerbekezds"/>
        <w:numPr>
          <w:ilvl w:val="1"/>
          <w:numId w:val="188"/>
        </w:numPr>
        <w:spacing w:before="120" w:after="0" w:line="240" w:lineRule="auto"/>
        <w:ind w:left="993" w:hanging="567"/>
        <w:contextualSpacing w:val="0"/>
        <w:jc w:val="both"/>
        <w:rPr>
          <w:rFonts w:ascii="Times New Roman" w:hAnsi="Times New Roman" w:cs="Times New Roman"/>
          <w:b/>
        </w:rPr>
      </w:pPr>
      <w:r w:rsidRPr="00B729CA">
        <w:rPr>
          <w:rFonts w:ascii="Times New Roman" w:eastAsia="Arial Narrow" w:hAnsi="Times New Roman" w:cs="Times New Roman"/>
          <w:color w:val="000000"/>
        </w:rPr>
        <w:t>A csőtápvonal mint dielektromos hullámvezető, fogalma, működési modellje</w:t>
      </w:r>
      <w:r w:rsidRPr="00B729CA">
        <w:rPr>
          <w:rFonts w:ascii="Times New Roman" w:eastAsia="Arial Narrow" w:hAnsi="Times New Roman" w:cs="Times New Roman"/>
        </w:rPr>
        <w:t>.</w:t>
      </w:r>
      <w:r w:rsidRPr="00B729CA">
        <w:rPr>
          <w:rFonts w:ascii="Times New Roman" w:eastAsia="Arial Narrow" w:hAnsi="Times New Roman" w:cs="Times New Roman"/>
          <w:i/>
        </w:rPr>
        <w:t xml:space="preserve"> (</w:t>
      </w:r>
      <w:r w:rsidRPr="00B729CA">
        <w:rPr>
          <w:rStyle w:val="tlid-translation"/>
          <w:rFonts w:ascii="Times New Roman" w:hAnsi="Times New Roman" w:cs="Times New Roman"/>
          <w:i/>
          <w:lang w:val="en"/>
        </w:rPr>
        <w:t>Concept, operation model of duct feed line as dielectric waveguide.)</w:t>
      </w:r>
    </w:p>
    <w:p w14:paraId="3E41052B" w14:textId="77777777" w:rsidR="008D1122" w:rsidRPr="00B729CA" w:rsidRDefault="008D1122" w:rsidP="00934FDD">
      <w:pPr>
        <w:pStyle w:val="Listaszerbekezds"/>
        <w:numPr>
          <w:ilvl w:val="1"/>
          <w:numId w:val="188"/>
        </w:numPr>
        <w:spacing w:before="120" w:after="0" w:line="240" w:lineRule="auto"/>
        <w:ind w:left="993" w:hanging="567"/>
        <w:contextualSpacing w:val="0"/>
        <w:jc w:val="both"/>
        <w:rPr>
          <w:rFonts w:ascii="Times New Roman" w:hAnsi="Times New Roman" w:cs="Times New Roman"/>
          <w:b/>
        </w:rPr>
      </w:pPr>
      <w:r w:rsidRPr="00B729CA">
        <w:rPr>
          <w:rFonts w:ascii="Times New Roman" w:eastAsia="Arial Narrow" w:hAnsi="Times New Roman" w:cs="Times New Roman"/>
        </w:rPr>
        <w:t xml:space="preserve">Az elektromágneses energia szabadtéri terjedése, antenna elméleti alapfogalmak. </w:t>
      </w:r>
      <w:r w:rsidRPr="00B729CA">
        <w:rPr>
          <w:rFonts w:ascii="Times New Roman" w:eastAsia="Arial Narrow" w:hAnsi="Times New Roman" w:cs="Times New Roman"/>
          <w:i/>
        </w:rPr>
        <w:t>(</w:t>
      </w:r>
      <w:r w:rsidRPr="00B729CA">
        <w:rPr>
          <w:rStyle w:val="tlid-translation"/>
          <w:rFonts w:ascii="Times New Roman" w:hAnsi="Times New Roman" w:cs="Times New Roman"/>
          <w:i/>
          <w:lang w:val="en"/>
        </w:rPr>
        <w:t>Free space propagation of electromagnetic energy, antenna theoretical concepts.</w:t>
      </w:r>
      <w:r w:rsidRPr="00B729CA">
        <w:rPr>
          <w:rFonts w:ascii="Times New Roman" w:eastAsia="Arial Narrow" w:hAnsi="Times New Roman" w:cs="Times New Roman"/>
          <w:i/>
        </w:rPr>
        <w:t>)</w:t>
      </w:r>
    </w:p>
    <w:p w14:paraId="5F701424" w14:textId="77777777" w:rsidR="008D1122" w:rsidRPr="00B729CA" w:rsidRDefault="008D1122" w:rsidP="00934FDD">
      <w:pPr>
        <w:pStyle w:val="Listaszerbekezds"/>
        <w:numPr>
          <w:ilvl w:val="1"/>
          <w:numId w:val="188"/>
        </w:numPr>
        <w:spacing w:before="120" w:after="0" w:line="240" w:lineRule="auto"/>
        <w:ind w:left="993" w:hanging="567"/>
        <w:contextualSpacing w:val="0"/>
        <w:jc w:val="both"/>
        <w:rPr>
          <w:rFonts w:ascii="Times New Roman" w:hAnsi="Times New Roman" w:cs="Times New Roman"/>
          <w:b/>
        </w:rPr>
      </w:pPr>
      <w:r w:rsidRPr="00B729CA">
        <w:rPr>
          <w:rFonts w:ascii="Times New Roman" w:eastAsia="Arial Narrow" w:hAnsi="Times New Roman" w:cs="Times New Roman"/>
        </w:rPr>
        <w:t xml:space="preserve">Hertz-féle dipólus fogalma, sugárzási jellemzői. </w:t>
      </w:r>
      <w:r w:rsidRPr="00B729CA">
        <w:rPr>
          <w:rFonts w:ascii="Times New Roman" w:eastAsia="Arial Narrow" w:hAnsi="Times New Roman" w:cs="Times New Roman"/>
          <w:i/>
        </w:rPr>
        <w:t>(</w:t>
      </w:r>
      <w:r w:rsidRPr="00B729CA">
        <w:rPr>
          <w:rStyle w:val="tlid-translation"/>
          <w:rFonts w:ascii="Times New Roman" w:hAnsi="Times New Roman" w:cs="Times New Roman"/>
          <w:i/>
          <w:lang w:val="en"/>
        </w:rPr>
        <w:t>Hertz dipole, its radiation characteristics.</w:t>
      </w:r>
      <w:r w:rsidRPr="00B729CA">
        <w:rPr>
          <w:rFonts w:ascii="Times New Roman" w:eastAsia="Arial Narrow" w:hAnsi="Times New Roman" w:cs="Times New Roman"/>
          <w:i/>
        </w:rPr>
        <w:t>)</w:t>
      </w:r>
    </w:p>
    <w:p w14:paraId="69C19AE4" w14:textId="77777777" w:rsidR="008D1122" w:rsidRPr="00B729CA" w:rsidRDefault="008D1122" w:rsidP="00934FDD">
      <w:pPr>
        <w:pStyle w:val="Listaszerbekezds"/>
        <w:numPr>
          <w:ilvl w:val="1"/>
          <w:numId w:val="188"/>
        </w:numPr>
        <w:spacing w:before="120" w:after="0" w:line="240" w:lineRule="auto"/>
        <w:ind w:left="993" w:hanging="567"/>
        <w:contextualSpacing w:val="0"/>
        <w:jc w:val="both"/>
        <w:rPr>
          <w:rFonts w:ascii="Times New Roman" w:hAnsi="Times New Roman" w:cs="Times New Roman"/>
          <w:b/>
        </w:rPr>
      </w:pPr>
      <w:r w:rsidRPr="00B729CA">
        <w:rPr>
          <w:rFonts w:ascii="Times New Roman" w:eastAsia="Arial Narrow" w:hAnsi="Times New Roman" w:cs="Times New Roman"/>
        </w:rPr>
        <w:t>Lineáris antennák, antenna sorok modellezése, sugárzási jellemzői és karakterisztikái. (</w:t>
      </w:r>
      <w:r w:rsidRPr="00B729CA">
        <w:rPr>
          <w:rStyle w:val="tlid-translation"/>
          <w:rFonts w:ascii="Times New Roman" w:hAnsi="Times New Roman" w:cs="Times New Roman"/>
          <w:lang w:val="en"/>
        </w:rPr>
        <w:t>Linear antennas, antenna array modeling, radiation characteristics and characteristics.</w:t>
      </w:r>
      <w:r w:rsidRPr="00B729CA">
        <w:rPr>
          <w:rFonts w:ascii="Times New Roman" w:eastAsia="Arial Narrow" w:hAnsi="Times New Roman" w:cs="Times New Roman"/>
        </w:rPr>
        <w:t>)</w:t>
      </w:r>
    </w:p>
    <w:p w14:paraId="436019A9" w14:textId="77777777" w:rsidR="008D1122" w:rsidRPr="00B729CA" w:rsidRDefault="008D1122" w:rsidP="00934FDD">
      <w:pPr>
        <w:pStyle w:val="Listaszerbekezds"/>
        <w:numPr>
          <w:ilvl w:val="1"/>
          <w:numId w:val="188"/>
        </w:numPr>
        <w:spacing w:before="120" w:after="0" w:line="240" w:lineRule="auto"/>
        <w:ind w:left="993" w:hanging="567"/>
        <w:contextualSpacing w:val="0"/>
        <w:jc w:val="both"/>
        <w:rPr>
          <w:rFonts w:ascii="Times New Roman" w:hAnsi="Times New Roman" w:cs="Times New Roman"/>
          <w:b/>
        </w:rPr>
      </w:pPr>
      <w:r w:rsidRPr="00B729CA">
        <w:rPr>
          <w:rFonts w:ascii="Times New Roman" w:eastAsia="Arial Narrow" w:hAnsi="Times New Roman" w:cs="Times New Roman"/>
        </w:rPr>
        <w:t xml:space="preserve">Hullámterjedési módok, a légkör, és a tereptárgyak hatása a rádió összeköttetésekre. </w:t>
      </w:r>
      <w:r w:rsidRPr="00B729CA">
        <w:rPr>
          <w:rFonts w:ascii="Times New Roman" w:eastAsia="Arial Narrow" w:hAnsi="Times New Roman" w:cs="Times New Roman"/>
          <w:i/>
        </w:rPr>
        <w:t>(</w:t>
      </w:r>
      <w:r w:rsidRPr="00B729CA">
        <w:rPr>
          <w:rStyle w:val="tlid-translation"/>
          <w:rFonts w:ascii="Times New Roman" w:hAnsi="Times New Roman" w:cs="Times New Roman"/>
          <w:i/>
          <w:lang w:val="en"/>
        </w:rPr>
        <w:t>Wave propagation modes, atmosphere, and impact of landmarks on radio links.</w:t>
      </w:r>
      <w:r w:rsidRPr="00B729CA">
        <w:rPr>
          <w:rFonts w:ascii="Times New Roman" w:eastAsia="Arial Narrow" w:hAnsi="Times New Roman" w:cs="Times New Roman"/>
          <w:i/>
        </w:rPr>
        <w:t>)</w:t>
      </w:r>
    </w:p>
    <w:p w14:paraId="58C53366" w14:textId="77777777" w:rsidR="008D1122" w:rsidRPr="00B729CA" w:rsidRDefault="008D1122" w:rsidP="00934FDD">
      <w:pPr>
        <w:pStyle w:val="Listaszerbekezds"/>
        <w:numPr>
          <w:ilvl w:val="1"/>
          <w:numId w:val="188"/>
        </w:numPr>
        <w:spacing w:before="120" w:after="0" w:line="240" w:lineRule="auto"/>
        <w:ind w:left="993" w:hanging="567"/>
        <w:contextualSpacing w:val="0"/>
        <w:jc w:val="both"/>
        <w:rPr>
          <w:rFonts w:ascii="Times New Roman" w:hAnsi="Times New Roman" w:cs="Times New Roman"/>
          <w:b/>
        </w:rPr>
      </w:pPr>
      <w:r w:rsidRPr="00B729CA">
        <w:rPr>
          <w:rFonts w:ascii="Times New Roman" w:eastAsia="Arial Narrow" w:hAnsi="Times New Roman" w:cs="Times New Roman"/>
        </w:rPr>
        <w:t xml:space="preserve">A középhullámú és rövidhullámú terjedés sajátosságai. </w:t>
      </w:r>
      <w:r w:rsidRPr="00B729CA">
        <w:rPr>
          <w:rFonts w:ascii="Times New Roman" w:eastAsia="Arial Narrow" w:hAnsi="Times New Roman" w:cs="Times New Roman"/>
          <w:i/>
        </w:rPr>
        <w:t>(</w:t>
      </w:r>
      <w:r w:rsidRPr="00B729CA">
        <w:rPr>
          <w:rStyle w:val="tlid-translation"/>
          <w:rFonts w:ascii="Times New Roman" w:hAnsi="Times New Roman" w:cs="Times New Roman"/>
          <w:i/>
          <w:lang w:val="en"/>
        </w:rPr>
        <w:t>Specialties of midwave and shortwave propagation.</w:t>
      </w:r>
      <w:r w:rsidRPr="00B729CA">
        <w:rPr>
          <w:rFonts w:ascii="Times New Roman" w:eastAsia="Arial Narrow" w:hAnsi="Times New Roman" w:cs="Times New Roman"/>
          <w:i/>
        </w:rPr>
        <w:t>)</w:t>
      </w:r>
    </w:p>
    <w:p w14:paraId="2051A314" w14:textId="77777777" w:rsidR="008D1122" w:rsidRPr="00B729CA" w:rsidRDefault="008D1122" w:rsidP="00934FDD">
      <w:pPr>
        <w:pStyle w:val="Listaszerbekezds"/>
        <w:numPr>
          <w:ilvl w:val="1"/>
          <w:numId w:val="188"/>
        </w:numPr>
        <w:spacing w:before="120" w:after="0" w:line="240" w:lineRule="auto"/>
        <w:ind w:left="993" w:hanging="567"/>
        <w:contextualSpacing w:val="0"/>
        <w:jc w:val="both"/>
        <w:rPr>
          <w:rFonts w:ascii="Times New Roman" w:hAnsi="Times New Roman" w:cs="Times New Roman"/>
          <w:b/>
        </w:rPr>
      </w:pPr>
      <w:r w:rsidRPr="00B729CA">
        <w:rPr>
          <w:rFonts w:ascii="Times New Roman" w:eastAsia="Arial Narrow" w:hAnsi="Times New Roman" w:cs="Times New Roman"/>
        </w:rPr>
        <w:t xml:space="preserve">Mikrohullámú és URH összeköttetések tervezése analitikus módszerrel, és számítógépes programok alkalmazásával. </w:t>
      </w:r>
      <w:r w:rsidRPr="00B729CA">
        <w:rPr>
          <w:rFonts w:ascii="Times New Roman" w:eastAsia="Arial Narrow" w:hAnsi="Times New Roman" w:cs="Times New Roman"/>
          <w:i/>
        </w:rPr>
        <w:t>(</w:t>
      </w:r>
      <w:r w:rsidRPr="00B729CA">
        <w:rPr>
          <w:rStyle w:val="tlid-translation"/>
          <w:rFonts w:ascii="Times New Roman" w:hAnsi="Times New Roman" w:cs="Times New Roman"/>
          <w:i/>
          <w:lang w:val="en"/>
        </w:rPr>
        <w:t>Design of microwave and UHF links using analytical methods and computer programs.</w:t>
      </w:r>
      <w:r w:rsidRPr="00B729CA">
        <w:rPr>
          <w:rFonts w:ascii="Times New Roman" w:eastAsia="Arial Narrow" w:hAnsi="Times New Roman" w:cs="Times New Roman"/>
          <w:i/>
        </w:rPr>
        <w:t>)</w:t>
      </w:r>
    </w:p>
    <w:p w14:paraId="76E9F3A1" w14:textId="77777777" w:rsidR="008D1122" w:rsidRPr="00B729CA" w:rsidRDefault="008D1122" w:rsidP="00934FDD">
      <w:pPr>
        <w:pStyle w:val="Listaszerbekezds"/>
        <w:numPr>
          <w:ilvl w:val="1"/>
          <w:numId w:val="188"/>
        </w:numPr>
        <w:spacing w:before="120" w:after="0" w:line="240" w:lineRule="auto"/>
        <w:ind w:left="993" w:hanging="567"/>
        <w:contextualSpacing w:val="0"/>
        <w:jc w:val="both"/>
        <w:rPr>
          <w:rFonts w:ascii="Times New Roman" w:hAnsi="Times New Roman" w:cs="Times New Roman"/>
          <w:b/>
        </w:rPr>
      </w:pPr>
      <w:r w:rsidRPr="00B729CA">
        <w:rPr>
          <w:rFonts w:ascii="Times New Roman" w:eastAsia="Arial Narrow" w:hAnsi="Times New Roman" w:cs="Times New Roman"/>
        </w:rPr>
        <w:t xml:space="preserve">Katonai híradó berendezésekhez használt tápvonalak, és antennák fajtái, kiviteli formái, alkalmazási területei. </w:t>
      </w:r>
      <w:r w:rsidRPr="00B729CA">
        <w:rPr>
          <w:rFonts w:ascii="Times New Roman" w:eastAsia="Arial Narrow" w:hAnsi="Times New Roman" w:cs="Times New Roman"/>
          <w:i/>
        </w:rPr>
        <w:t>(</w:t>
      </w:r>
      <w:r w:rsidRPr="00B729CA">
        <w:rPr>
          <w:rStyle w:val="tlid-translation"/>
          <w:rFonts w:ascii="Times New Roman" w:hAnsi="Times New Roman" w:cs="Times New Roman"/>
          <w:i/>
          <w:lang w:val="en"/>
        </w:rPr>
        <w:t>Power lines and antennas for military signal equipment, types, embodiments, applications.</w:t>
      </w:r>
      <w:r w:rsidRPr="00B729CA">
        <w:rPr>
          <w:rFonts w:ascii="Times New Roman" w:eastAsia="Arial Narrow" w:hAnsi="Times New Roman" w:cs="Times New Roman"/>
          <w:i/>
        </w:rPr>
        <w:t>)</w:t>
      </w:r>
    </w:p>
    <w:p w14:paraId="08345EA1" w14:textId="77777777" w:rsidR="008D1122" w:rsidRPr="00B729CA" w:rsidRDefault="008D1122" w:rsidP="00934FDD">
      <w:pPr>
        <w:widowControl w:val="0"/>
        <w:numPr>
          <w:ilvl w:val="0"/>
          <w:numId w:val="188"/>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meghirdetésének gyakorisága/tantervben történő félévi elhelyezkedése: </w:t>
      </w:r>
      <w:r w:rsidRPr="00B729CA">
        <w:rPr>
          <w:rFonts w:ascii="Times New Roman" w:eastAsia="Times New Roman" w:hAnsi="Times New Roman" w:cs="Times New Roman"/>
          <w:bCs/>
          <w:kern w:val="2"/>
        </w:rPr>
        <w:t>Tavaszi</w:t>
      </w:r>
      <w:r w:rsidRPr="00B729CA">
        <w:rPr>
          <w:rFonts w:ascii="Times New Roman" w:eastAsia="Times New Roman" w:hAnsi="Times New Roman" w:cs="Times New Roman"/>
          <w:bCs/>
        </w:rPr>
        <w:t xml:space="preserve"> félév / 6. félév</w:t>
      </w:r>
    </w:p>
    <w:p w14:paraId="2A5456D2" w14:textId="77777777" w:rsidR="008D1122" w:rsidRPr="00B729CA" w:rsidRDefault="008D1122" w:rsidP="00934FDD">
      <w:pPr>
        <w:widowControl w:val="0"/>
        <w:numPr>
          <w:ilvl w:val="0"/>
          <w:numId w:val="188"/>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p>
    <w:p w14:paraId="0093754F"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 hallgató köteles a foglakozások legalább 50 %-án részt venni. Amennyiben a hallgató az elfogadható hiányzások mértékét túllépi, az aláírás megtagadásra kerül. A távolmaradás következtében elmaradt óra, az oktatóval egyeztetett időpontban pótfoglalkozás keretében pótolható.</w:t>
      </w:r>
    </w:p>
    <w:p w14:paraId="340801F6" w14:textId="77777777" w:rsidR="008D1122" w:rsidRPr="00B729CA" w:rsidRDefault="008D1122" w:rsidP="00934FDD">
      <w:pPr>
        <w:widowControl w:val="0"/>
        <w:numPr>
          <w:ilvl w:val="0"/>
          <w:numId w:val="188"/>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Félévközi feladatok, ismeretek ellenőrzésének rendje:</w:t>
      </w:r>
    </w:p>
    <w:p w14:paraId="323FFEEE"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 hallgató a félév során három zárhelyi dolgozatot ír, amelyeknek legalább elégséges szintű teljesítése a feltétele a tantárgy lezárásának. A zárthelyi dolgozatok a tantárgyi program 12. pontjában felsorolt témakörökből kerülnek összeállításra. A zárthelyi dolgozat értékelése ötfokozatú skálán történik, az elégséges szint eléréséhez legalább 60%-ot kell teljesíteni. (60 %-tól elégséges, 70 %-tól közepes, 80-tól % jó, 90 %-tól jeles) A hiányzás miatt meg nem írt és az elégtelen zárthelyik egy alkalommal pótolhatók/javíthatók.</w:t>
      </w:r>
    </w:p>
    <w:p w14:paraId="350E4EBA" w14:textId="77777777" w:rsidR="004B07A5" w:rsidRPr="00B729CA" w:rsidRDefault="004B07A5">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5C23B728" w14:textId="6A5AB63E" w:rsidR="008D1122" w:rsidRPr="00B729CA" w:rsidRDefault="008D1122" w:rsidP="00934FDD">
      <w:pPr>
        <w:widowControl w:val="0"/>
        <w:numPr>
          <w:ilvl w:val="0"/>
          <w:numId w:val="188"/>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lastRenderedPageBreak/>
        <w:t xml:space="preserve">Az értékelés, az aláírás és a kreditek megszerzésének pontos feltételei: </w:t>
      </w:r>
    </w:p>
    <w:p w14:paraId="61364EB0" w14:textId="77777777" w:rsidR="008D1122" w:rsidRPr="00B729CA" w:rsidRDefault="008D1122" w:rsidP="00934FDD">
      <w:pPr>
        <w:widowControl w:val="0"/>
        <w:numPr>
          <w:ilvl w:val="1"/>
          <w:numId w:val="188"/>
        </w:numPr>
        <w:tabs>
          <w:tab w:val="left" w:pos="709"/>
          <w:tab w:val="left" w:pos="993"/>
        </w:tabs>
        <w:spacing w:before="120" w:after="120" w:line="240" w:lineRule="auto"/>
        <w:ind w:left="426" w:firstLine="0"/>
        <w:jc w:val="both"/>
        <w:rPr>
          <w:rFonts w:ascii="Times New Roman" w:hAnsi="Times New Roman" w:cs="Times New Roman"/>
          <w:bCs/>
        </w:rPr>
      </w:pPr>
      <w:r w:rsidRPr="00B729CA">
        <w:rPr>
          <w:rFonts w:ascii="Times New Roman" w:hAnsi="Times New Roman" w:cs="Times New Roman"/>
          <w:b/>
          <w:bCs/>
        </w:rPr>
        <w:t>Az aláírás megszerzésének feltétele:</w:t>
      </w:r>
      <w:r w:rsidRPr="00B729CA">
        <w:rPr>
          <w:rFonts w:ascii="Times New Roman" w:hAnsi="Times New Roman" w:cs="Times New Roman"/>
          <w:bCs/>
        </w:rPr>
        <w:t xml:space="preserve"> a zárthelyi dolgozatok legalább elégséges szintű megírása és a tanórák legalább 50%-án való részvétel.</w:t>
      </w:r>
    </w:p>
    <w:p w14:paraId="7B758D4D" w14:textId="22F30124" w:rsidR="008D1122" w:rsidRPr="00B729CA" w:rsidRDefault="008D1122" w:rsidP="00934FDD">
      <w:pPr>
        <w:widowControl w:val="0"/>
        <w:numPr>
          <w:ilvl w:val="1"/>
          <w:numId w:val="188"/>
        </w:numPr>
        <w:tabs>
          <w:tab w:val="left" w:pos="709"/>
          <w:tab w:val="left" w:pos="993"/>
        </w:tabs>
        <w:spacing w:before="120" w:after="120" w:line="240" w:lineRule="auto"/>
        <w:ind w:left="426" w:firstLine="0"/>
        <w:jc w:val="both"/>
        <w:rPr>
          <w:rFonts w:ascii="Times New Roman" w:hAnsi="Times New Roman" w:cs="Times New Roman"/>
          <w:bCs/>
        </w:rPr>
      </w:pPr>
      <w:r w:rsidRPr="00B729CA">
        <w:rPr>
          <w:rFonts w:ascii="Times New Roman" w:hAnsi="Times New Roman" w:cs="Times New Roman"/>
          <w:b/>
          <w:bCs/>
        </w:rPr>
        <w:t>Az értékelés:</w:t>
      </w:r>
      <w:r w:rsidRPr="00B729CA">
        <w:rPr>
          <w:rFonts w:ascii="Times New Roman" w:hAnsi="Times New Roman" w:cs="Times New Roman"/>
          <w:bCs/>
        </w:rPr>
        <w:t xml:space="preserve"> vizsga (kollokvium). A vizsga öt fokozatú értékelése a felkészülési kérdések alapján összeállított tételek szóbeli megválaszolása alapján történik. A vizsga tartalmát az előadáson elhangzottak és az alább felsorolt kötelező és ajánlott irodalmak anyagai képezik. </w:t>
      </w:r>
    </w:p>
    <w:p w14:paraId="67BABB3B" w14:textId="77777777" w:rsidR="008D1122" w:rsidRPr="00B729CA" w:rsidRDefault="008D1122" w:rsidP="00934FDD">
      <w:pPr>
        <w:widowControl w:val="0"/>
        <w:numPr>
          <w:ilvl w:val="1"/>
          <w:numId w:val="188"/>
        </w:numPr>
        <w:tabs>
          <w:tab w:val="left" w:pos="709"/>
          <w:tab w:val="left" w:pos="993"/>
        </w:tabs>
        <w:spacing w:before="120" w:after="120" w:line="240" w:lineRule="auto"/>
        <w:ind w:left="426" w:firstLine="0"/>
        <w:jc w:val="both"/>
        <w:rPr>
          <w:rFonts w:ascii="Times New Roman" w:hAnsi="Times New Roman" w:cs="Times New Roman"/>
          <w:bCs/>
        </w:rPr>
      </w:pPr>
      <w:r w:rsidRPr="00B729CA">
        <w:rPr>
          <w:rFonts w:ascii="Times New Roman" w:hAnsi="Times New Roman" w:cs="Times New Roman"/>
          <w:b/>
          <w:bCs/>
        </w:rPr>
        <w:t>A kreditek megszerzésének feltételei:</w:t>
      </w:r>
      <w:r w:rsidRPr="00B729CA">
        <w:rPr>
          <w:rFonts w:ascii="Times New Roman" w:hAnsi="Times New Roman" w:cs="Times New Roman"/>
          <w:bCs/>
        </w:rPr>
        <w:t xml:space="preserve"> az aláírás megszerzése és a legalább elégséges (2) vizsgajegy.</w:t>
      </w:r>
    </w:p>
    <w:p w14:paraId="01ADB4CF" w14:textId="77777777" w:rsidR="008D1122" w:rsidRPr="00B729CA" w:rsidRDefault="008D1122" w:rsidP="00934FDD">
      <w:pPr>
        <w:widowControl w:val="0"/>
        <w:numPr>
          <w:ilvl w:val="0"/>
          <w:numId w:val="188"/>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Irodalomjegyzék:</w:t>
      </w:r>
    </w:p>
    <w:p w14:paraId="7FFE0BAA" w14:textId="77777777" w:rsidR="008D1122" w:rsidRPr="00B729CA" w:rsidRDefault="008D1122" w:rsidP="00934FDD">
      <w:pPr>
        <w:pStyle w:val="lfej"/>
        <w:numPr>
          <w:ilvl w:val="1"/>
          <w:numId w:val="188"/>
        </w:numPr>
        <w:tabs>
          <w:tab w:val="clear" w:pos="4536"/>
          <w:tab w:val="clear" w:pos="9072"/>
        </w:tabs>
        <w:spacing w:before="120"/>
        <w:ind w:left="1000" w:hanging="574"/>
        <w:jc w:val="both"/>
        <w:rPr>
          <w:rFonts w:ascii="Times New Roman" w:hAnsi="Times New Roman" w:cs="Times New Roman"/>
          <w:b/>
        </w:rPr>
      </w:pPr>
      <w:r w:rsidRPr="00B729CA">
        <w:rPr>
          <w:rFonts w:ascii="Times New Roman" w:hAnsi="Times New Roman" w:cs="Times New Roman"/>
          <w:b/>
        </w:rPr>
        <w:t xml:space="preserve">Kötelező irodalom: </w:t>
      </w:r>
    </w:p>
    <w:p w14:paraId="501267E1" w14:textId="77777777" w:rsidR="008D1122" w:rsidRPr="00B729CA" w:rsidRDefault="008D1122" w:rsidP="00934FDD">
      <w:pPr>
        <w:pStyle w:val="Felsorols1"/>
        <w:numPr>
          <w:ilvl w:val="0"/>
          <w:numId w:val="178"/>
        </w:numPr>
        <w:tabs>
          <w:tab w:val="clear" w:pos="360"/>
          <w:tab w:val="right" w:pos="900"/>
          <w:tab w:val="left" w:pos="1069"/>
          <w:tab w:val="left" w:pos="2127"/>
          <w:tab w:val="left" w:pos="2836"/>
          <w:tab w:val="left" w:pos="2880"/>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s>
        <w:spacing w:before="120"/>
        <w:ind w:left="709" w:hanging="283"/>
        <w:jc w:val="both"/>
        <w:rPr>
          <w:rFonts w:cs="Times New Roman"/>
          <w:bCs/>
          <w:sz w:val="22"/>
          <w:szCs w:val="22"/>
          <w:lang w:val="hu-HU"/>
        </w:rPr>
      </w:pPr>
      <w:r w:rsidRPr="00B729CA">
        <w:rPr>
          <w:rFonts w:cs="Times New Roman"/>
          <w:bCs/>
          <w:sz w:val="22"/>
          <w:szCs w:val="22"/>
          <w:lang w:val="hu-HU"/>
        </w:rPr>
        <w:t>Cselényi József: Tápvonalak és antennák, Bolyai jegyzet, 1998</w:t>
      </w:r>
    </w:p>
    <w:p w14:paraId="6D27FB87" w14:textId="77777777" w:rsidR="008D1122" w:rsidRPr="00B729CA" w:rsidRDefault="008D1122" w:rsidP="00934FDD">
      <w:pPr>
        <w:pStyle w:val="Felsorols1"/>
        <w:numPr>
          <w:ilvl w:val="0"/>
          <w:numId w:val="178"/>
        </w:numPr>
        <w:tabs>
          <w:tab w:val="clear" w:pos="360"/>
          <w:tab w:val="right" w:pos="900"/>
          <w:tab w:val="left" w:pos="1069"/>
          <w:tab w:val="left" w:pos="2127"/>
          <w:tab w:val="left" w:pos="2836"/>
          <w:tab w:val="left" w:pos="2880"/>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s>
        <w:spacing w:before="120"/>
        <w:ind w:left="709" w:hanging="283"/>
        <w:jc w:val="both"/>
        <w:rPr>
          <w:rFonts w:cs="Times New Roman"/>
          <w:bCs/>
          <w:sz w:val="22"/>
          <w:szCs w:val="22"/>
          <w:lang w:val="hu-HU"/>
        </w:rPr>
      </w:pPr>
      <w:r w:rsidRPr="00B729CA">
        <w:rPr>
          <w:rFonts w:cs="Times New Roman"/>
          <w:bCs/>
          <w:sz w:val="22"/>
          <w:szCs w:val="22"/>
          <w:lang w:val="hu-HU"/>
        </w:rPr>
        <w:t>Istvánffy Edvin: Tápvonalak antennák hullámterjedés, Tankönyvkiadó, Budapest, 1967 (oktató által biztosított kivonatok formájában).</w:t>
      </w:r>
    </w:p>
    <w:p w14:paraId="31E94D40" w14:textId="77777777" w:rsidR="008D1122" w:rsidRPr="00B729CA" w:rsidRDefault="008D1122" w:rsidP="00934FDD">
      <w:pPr>
        <w:pStyle w:val="lfej"/>
        <w:numPr>
          <w:ilvl w:val="1"/>
          <w:numId w:val="188"/>
        </w:numPr>
        <w:tabs>
          <w:tab w:val="clear" w:pos="4536"/>
          <w:tab w:val="clear" w:pos="9072"/>
        </w:tabs>
        <w:spacing w:before="120"/>
        <w:ind w:left="1000" w:hanging="574"/>
        <w:jc w:val="both"/>
        <w:rPr>
          <w:rFonts w:ascii="Times New Roman" w:hAnsi="Times New Roman" w:cs="Times New Roman"/>
          <w:b/>
        </w:rPr>
      </w:pPr>
      <w:r w:rsidRPr="00B729CA">
        <w:rPr>
          <w:rFonts w:ascii="Times New Roman" w:hAnsi="Times New Roman" w:cs="Times New Roman"/>
          <w:b/>
        </w:rPr>
        <w:t xml:space="preserve">Ajánlott irodalom: </w:t>
      </w:r>
    </w:p>
    <w:p w14:paraId="5E45569B" w14:textId="77777777" w:rsidR="008D1122" w:rsidRPr="00B729CA" w:rsidRDefault="008D1122" w:rsidP="00934FDD">
      <w:pPr>
        <w:pStyle w:val="Felsorols1"/>
        <w:numPr>
          <w:ilvl w:val="0"/>
          <w:numId w:val="179"/>
        </w:numPr>
        <w:tabs>
          <w:tab w:val="clear" w:pos="360"/>
          <w:tab w:val="right" w:pos="900"/>
          <w:tab w:val="left" w:pos="1069"/>
          <w:tab w:val="left" w:pos="2127"/>
          <w:tab w:val="left" w:pos="2836"/>
          <w:tab w:val="left" w:pos="2880"/>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s>
        <w:spacing w:before="120"/>
        <w:ind w:left="709" w:hanging="283"/>
        <w:jc w:val="both"/>
        <w:rPr>
          <w:rFonts w:cs="Times New Roman"/>
          <w:bCs/>
          <w:sz w:val="22"/>
          <w:szCs w:val="22"/>
          <w:lang w:val="hu-HU"/>
        </w:rPr>
      </w:pPr>
      <w:r w:rsidRPr="00B729CA">
        <w:rPr>
          <w:rFonts w:cs="Times New Roman"/>
          <w:bCs/>
          <w:sz w:val="22"/>
          <w:szCs w:val="22"/>
          <w:lang w:val="hu-HU"/>
        </w:rPr>
        <w:t>Karl Rothammel: Antennakönyv, Műszaki Könyvkiadó, 1977, ISBN 9789639863217, Budapest (oktató által biztosított kivonatok formájában)</w:t>
      </w:r>
    </w:p>
    <w:p w14:paraId="251867A7" w14:textId="77777777" w:rsidR="008D1122" w:rsidRPr="00B729CA" w:rsidRDefault="008D1122" w:rsidP="00934FDD">
      <w:pPr>
        <w:pStyle w:val="Felsorols1"/>
        <w:numPr>
          <w:ilvl w:val="0"/>
          <w:numId w:val="179"/>
        </w:numPr>
        <w:tabs>
          <w:tab w:val="clear" w:pos="360"/>
          <w:tab w:val="right" w:pos="900"/>
          <w:tab w:val="left" w:pos="1069"/>
          <w:tab w:val="left" w:pos="2127"/>
          <w:tab w:val="left" w:pos="2836"/>
          <w:tab w:val="left" w:pos="2880"/>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s>
        <w:spacing w:before="120"/>
        <w:ind w:left="709" w:hanging="283"/>
        <w:jc w:val="both"/>
        <w:rPr>
          <w:rFonts w:cs="Times New Roman"/>
          <w:bCs/>
          <w:sz w:val="22"/>
          <w:szCs w:val="22"/>
          <w:lang w:val="hu-HU"/>
        </w:rPr>
      </w:pPr>
      <w:r w:rsidRPr="00B729CA">
        <w:rPr>
          <w:rFonts w:cs="Times New Roman"/>
          <w:bCs/>
          <w:sz w:val="22"/>
          <w:szCs w:val="22"/>
          <w:lang w:val="hu-HU"/>
        </w:rPr>
        <w:t>Dr. Stradeisky István: Elektrodinamika, Széchenyi István Egyetem jegyzet, 2006, (Elektronikus formában)</w:t>
      </w:r>
    </w:p>
    <w:p w14:paraId="13DDD155" w14:textId="77777777" w:rsidR="008D1122" w:rsidRPr="00B729CA" w:rsidRDefault="008D1122" w:rsidP="008D1122">
      <w:pPr>
        <w:widowControl w:val="0"/>
        <w:tabs>
          <w:tab w:val="left" w:pos="709"/>
          <w:tab w:val="left" w:pos="993"/>
        </w:tabs>
        <w:spacing w:before="120" w:after="120" w:line="240" w:lineRule="auto"/>
        <w:ind w:left="426"/>
        <w:jc w:val="both"/>
        <w:rPr>
          <w:rFonts w:ascii="Times New Roman" w:eastAsia="Arial Narrow" w:hAnsi="Times New Roman" w:cs="Times New Roman"/>
        </w:rPr>
      </w:pPr>
    </w:p>
    <w:p w14:paraId="3FB47089"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Cs/>
          <w:kern w:val="2"/>
        </w:rPr>
      </w:pPr>
      <w:r w:rsidRPr="00B729CA">
        <w:rPr>
          <w:rFonts w:ascii="Times New Roman" w:eastAsia="Times New Roman" w:hAnsi="Times New Roman" w:cs="Times New Roman"/>
          <w:bCs/>
          <w:kern w:val="2"/>
        </w:rPr>
        <w:t>Budapest, 2020.03.03.</w:t>
      </w:r>
    </w:p>
    <w:p w14:paraId="084E1CA0" w14:textId="77777777" w:rsidR="008D1122" w:rsidRPr="00B729CA" w:rsidRDefault="008D1122" w:rsidP="008D1122">
      <w:pPr>
        <w:widowControl w:val="0"/>
        <w:tabs>
          <w:tab w:val="left" w:pos="709"/>
          <w:tab w:val="left" w:pos="993"/>
        </w:tabs>
        <w:spacing w:before="120" w:after="120" w:line="240" w:lineRule="auto"/>
        <w:ind w:left="426"/>
        <w:jc w:val="both"/>
        <w:rPr>
          <w:rFonts w:ascii="Times New Roman" w:eastAsia="Arial Narrow" w:hAnsi="Times New Roman" w:cs="Times New Roman"/>
        </w:rPr>
      </w:pPr>
    </w:p>
    <w:p w14:paraId="37ACEC55" w14:textId="77777777" w:rsidR="008D1122" w:rsidRPr="00B729CA" w:rsidRDefault="008D1122" w:rsidP="008D1122">
      <w:pPr>
        <w:widowControl w:val="0"/>
        <w:tabs>
          <w:tab w:val="left" w:pos="709"/>
          <w:tab w:val="left" w:pos="993"/>
        </w:tabs>
        <w:spacing w:before="120" w:after="120" w:line="240" w:lineRule="auto"/>
        <w:ind w:left="426"/>
        <w:jc w:val="both"/>
        <w:rPr>
          <w:rFonts w:ascii="Times New Roman" w:eastAsia="Arial Narrow" w:hAnsi="Times New Roman" w:cs="Times New Roman"/>
        </w:rPr>
      </w:pPr>
    </w:p>
    <w:p w14:paraId="7FF35A48" w14:textId="2E96FEFB" w:rsidR="008D1122" w:rsidRPr="00B729CA" w:rsidRDefault="003F2E44" w:rsidP="004B07A5">
      <w:pPr>
        <w:widowControl w:val="0"/>
        <w:tabs>
          <w:tab w:val="left" w:pos="709"/>
          <w:tab w:val="left" w:pos="993"/>
        </w:tabs>
        <w:spacing w:after="0" w:line="240" w:lineRule="auto"/>
        <w:ind w:left="425" w:firstLine="4536"/>
        <w:jc w:val="right"/>
        <w:rPr>
          <w:rFonts w:ascii="Times New Roman" w:eastAsia="Arial Narrow" w:hAnsi="Times New Roman" w:cs="Times New Roman"/>
        </w:rPr>
      </w:pPr>
      <w:r>
        <w:rPr>
          <w:rFonts w:ascii="Times New Roman" w:eastAsia="Arial Narrow" w:hAnsi="Times New Roman" w:cs="Times New Roman"/>
        </w:rPr>
        <w:t>Szűcs Attila</w:t>
      </w:r>
    </w:p>
    <w:p w14:paraId="41021E60" w14:textId="3B546A06" w:rsidR="008D1122" w:rsidRPr="00B729CA" w:rsidRDefault="003F2E44" w:rsidP="004B07A5">
      <w:pPr>
        <w:widowControl w:val="0"/>
        <w:tabs>
          <w:tab w:val="left" w:pos="709"/>
          <w:tab w:val="left" w:pos="993"/>
        </w:tabs>
        <w:spacing w:after="0" w:line="240" w:lineRule="auto"/>
        <w:ind w:left="425" w:firstLine="4536"/>
        <w:jc w:val="right"/>
        <w:rPr>
          <w:rFonts w:ascii="Times New Roman" w:eastAsia="Arial Narrow" w:hAnsi="Times New Roman" w:cs="Times New Roman"/>
        </w:rPr>
      </w:pPr>
      <w:r>
        <w:rPr>
          <w:rFonts w:ascii="Times New Roman" w:eastAsia="Arial Narrow" w:hAnsi="Times New Roman" w:cs="Times New Roman"/>
        </w:rPr>
        <w:t>tanársegéd</w:t>
      </w:r>
      <w:r w:rsidR="004B07A5" w:rsidRPr="00B729CA">
        <w:rPr>
          <w:rFonts w:ascii="Times New Roman" w:eastAsia="Arial Narrow" w:hAnsi="Times New Roman" w:cs="Times New Roman"/>
        </w:rPr>
        <w:t xml:space="preserve">, </w:t>
      </w:r>
      <w:r w:rsidR="008D1122" w:rsidRPr="00B729CA">
        <w:rPr>
          <w:rFonts w:ascii="Times New Roman" w:eastAsia="Arial Narrow" w:hAnsi="Times New Roman" w:cs="Times New Roman"/>
        </w:rPr>
        <w:t>sk.</w:t>
      </w:r>
    </w:p>
    <w:p w14:paraId="09541D8C" w14:textId="77777777" w:rsidR="008D1122" w:rsidRPr="00B729CA" w:rsidRDefault="008D1122" w:rsidP="008D1122">
      <w:pPr>
        <w:rPr>
          <w:rFonts w:ascii="Times New Roman" w:eastAsia="Arial Narrow" w:hAnsi="Times New Roman" w:cs="Times New Roman"/>
        </w:rPr>
      </w:pPr>
      <w:r w:rsidRPr="00B729CA">
        <w:rPr>
          <w:rFonts w:ascii="Times New Roman" w:eastAsia="Arial Narrow" w:hAnsi="Times New Roman" w:cs="Times New Roman"/>
        </w:rPr>
        <w:br w:type="page"/>
      </w:r>
    </w:p>
    <w:tbl>
      <w:tblPr>
        <w:tblW w:w="4855" w:type="dxa"/>
        <w:tblInd w:w="113" w:type="dxa"/>
        <w:tblLook w:val="01E0" w:firstRow="1" w:lastRow="1" w:firstColumn="1" w:lastColumn="1" w:noHBand="0" w:noVBand="0"/>
      </w:tblPr>
      <w:tblGrid>
        <w:gridCol w:w="4855"/>
      </w:tblGrid>
      <w:tr w:rsidR="004B07A5" w:rsidRPr="00B729CA" w14:paraId="559073E1" w14:textId="77777777" w:rsidTr="004B07A5">
        <w:tc>
          <w:tcPr>
            <w:tcW w:w="4855" w:type="dxa"/>
            <w:tcBorders>
              <w:bottom w:val="single" w:sz="4" w:space="0" w:color="auto"/>
            </w:tcBorders>
          </w:tcPr>
          <w:p w14:paraId="07135F1B" w14:textId="77777777" w:rsidR="004B07A5" w:rsidRPr="00B729CA" w:rsidRDefault="004B07A5" w:rsidP="008D1122">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4B07A5" w:rsidRPr="00B729CA" w14:paraId="4CAED33A" w14:textId="77777777" w:rsidTr="004B07A5">
        <w:tc>
          <w:tcPr>
            <w:tcW w:w="4855" w:type="dxa"/>
            <w:tcBorders>
              <w:top w:val="single" w:sz="4" w:space="0" w:color="auto"/>
            </w:tcBorders>
          </w:tcPr>
          <w:p w14:paraId="21BA5176" w14:textId="77777777" w:rsidR="004B07A5" w:rsidRPr="00B729CA" w:rsidRDefault="004B07A5" w:rsidP="008D1122">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69EA3F8B"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p>
    <w:p w14:paraId="5A94B1C7"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157509EB" w14:textId="77777777" w:rsidR="008D1122" w:rsidRPr="00B729CA" w:rsidRDefault="008D1122" w:rsidP="00934FDD">
      <w:pPr>
        <w:widowControl w:val="0"/>
        <w:numPr>
          <w:ilvl w:val="0"/>
          <w:numId w:val="18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HKHIRA18</w:t>
      </w:r>
    </w:p>
    <w:p w14:paraId="460A420E" w14:textId="77777777" w:rsidR="008D1122" w:rsidRPr="00B729CA" w:rsidRDefault="008D1122" w:rsidP="00934FDD">
      <w:pPr>
        <w:widowControl w:val="0"/>
        <w:numPr>
          <w:ilvl w:val="0"/>
          <w:numId w:val="189"/>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megnevezése (magyarul): </w:t>
      </w:r>
      <w:r w:rsidRPr="00B729CA">
        <w:rPr>
          <w:rFonts w:ascii="Times New Roman" w:eastAsia="Times New Roman" w:hAnsi="Times New Roman" w:cs="Times New Roman"/>
          <w:bCs/>
        </w:rPr>
        <w:t>Távközlési rendszerelmélet II.</w:t>
      </w:r>
    </w:p>
    <w:p w14:paraId="1294EA15" w14:textId="77777777" w:rsidR="008D1122" w:rsidRPr="00B729CA" w:rsidRDefault="008D1122" w:rsidP="00934FDD">
      <w:pPr>
        <w:widowControl w:val="0"/>
        <w:numPr>
          <w:ilvl w:val="0"/>
          <w:numId w:val="189"/>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rPr>
        <w:t>Communication systems II.</w:t>
      </w:r>
    </w:p>
    <w:p w14:paraId="75E4D6AE" w14:textId="77777777" w:rsidR="008D1122" w:rsidRPr="00B729CA" w:rsidRDefault="008D1122" w:rsidP="00934FDD">
      <w:pPr>
        <w:widowControl w:val="0"/>
        <w:numPr>
          <w:ilvl w:val="0"/>
          <w:numId w:val="189"/>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670CD41C" w14:textId="77777777" w:rsidR="008D1122" w:rsidRPr="00B729CA" w:rsidRDefault="008D1122" w:rsidP="00934FDD">
      <w:pPr>
        <w:pStyle w:val="Listaszerbekezds"/>
        <w:widowControl w:val="0"/>
        <w:numPr>
          <w:ilvl w:val="1"/>
          <w:numId w:val="189"/>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4 kredit</w:t>
      </w:r>
    </w:p>
    <w:p w14:paraId="72321C99" w14:textId="77777777" w:rsidR="008D1122" w:rsidRPr="00B729CA" w:rsidRDefault="008D1122" w:rsidP="00934FDD">
      <w:pPr>
        <w:pStyle w:val="Listaszerbekezds"/>
        <w:widowControl w:val="0"/>
        <w:numPr>
          <w:ilvl w:val="1"/>
          <w:numId w:val="189"/>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25 % gyakorlat, 75 % elmélet</w:t>
      </w:r>
    </w:p>
    <w:p w14:paraId="077FFF0A" w14:textId="16266886" w:rsidR="008D1122" w:rsidRPr="00B729CA" w:rsidRDefault="008D1122" w:rsidP="00934FDD">
      <w:pPr>
        <w:pStyle w:val="lfej"/>
        <w:numPr>
          <w:ilvl w:val="0"/>
          <w:numId w:val="189"/>
        </w:numPr>
        <w:tabs>
          <w:tab w:val="right" w:pos="567"/>
        </w:tabs>
        <w:spacing w:before="120"/>
        <w:ind w:left="567" w:hanging="283"/>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szak(ok), szakirányok/specializációk megnevezése (ahol oktatják): </w:t>
      </w:r>
      <w:r w:rsidRPr="00B729CA">
        <w:rPr>
          <w:rFonts w:ascii="Times New Roman" w:eastAsia="Times New Roman" w:hAnsi="Times New Roman" w:cs="Times New Roman"/>
          <w:bCs/>
        </w:rPr>
        <w:t xml:space="preserve">Katonai </w:t>
      </w:r>
      <w:r w:rsidR="009C148C">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 </w:t>
      </w:r>
      <w:r w:rsidR="00B87A41">
        <w:rPr>
          <w:rFonts w:ascii="Times New Roman" w:eastAsia="Times New Roman" w:hAnsi="Times New Roman" w:cs="Times New Roman"/>
          <w:bCs/>
        </w:rPr>
        <w:t>Katonai kommunikáció és információvédelem specializáció</w:t>
      </w:r>
      <w:r w:rsidRPr="00B729CA">
        <w:rPr>
          <w:rFonts w:ascii="Times New Roman" w:eastAsia="Times New Roman" w:hAnsi="Times New Roman" w:cs="Times New Roman"/>
          <w:bCs/>
        </w:rPr>
        <w:t xml:space="preserve">, </w:t>
      </w:r>
      <w:r w:rsidR="00B87A41">
        <w:rPr>
          <w:rFonts w:ascii="Times New Roman" w:eastAsia="Times New Roman" w:hAnsi="Times New Roman" w:cs="Times New Roman"/>
          <w:bCs/>
        </w:rPr>
        <w:t>Katonai kommunikáció modul</w:t>
      </w:r>
    </w:p>
    <w:p w14:paraId="5467D402" w14:textId="77777777" w:rsidR="008D1122" w:rsidRPr="00B729CA" w:rsidRDefault="008D1122" w:rsidP="00934FDD">
      <w:pPr>
        <w:widowControl w:val="0"/>
        <w:numPr>
          <w:ilvl w:val="0"/>
          <w:numId w:val="18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Híradó Tanszék</w:t>
      </w:r>
    </w:p>
    <w:p w14:paraId="2E3D4577" w14:textId="576B6488" w:rsidR="008D1122" w:rsidRPr="00B729CA" w:rsidRDefault="008D1122" w:rsidP="00934FDD">
      <w:pPr>
        <w:pStyle w:val="lfej"/>
        <w:numPr>
          <w:ilvl w:val="0"/>
          <w:numId w:val="189"/>
        </w:numPr>
        <w:tabs>
          <w:tab w:val="clear" w:pos="720"/>
        </w:tabs>
        <w:spacing w:before="120"/>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tantárgyfelelős oktató neve, beosztása, tudományos fokozata: </w:t>
      </w:r>
      <w:r w:rsidR="003F2E44">
        <w:rPr>
          <w:rFonts w:ascii="Times New Roman" w:eastAsia="Times New Roman" w:hAnsi="Times New Roman" w:cs="Times New Roman"/>
          <w:bCs/>
        </w:rPr>
        <w:t>Szűcs Attila alezredes, tanársegéd</w:t>
      </w:r>
    </w:p>
    <w:p w14:paraId="7F9EBFEB" w14:textId="77777777" w:rsidR="008D1122" w:rsidRPr="00B729CA" w:rsidRDefault="008D1122" w:rsidP="00934FDD">
      <w:pPr>
        <w:widowControl w:val="0"/>
        <w:numPr>
          <w:ilvl w:val="0"/>
          <w:numId w:val="18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08358479" w14:textId="77777777" w:rsidR="008D1122" w:rsidRPr="00B729CA" w:rsidRDefault="008D1122" w:rsidP="00934FDD">
      <w:pPr>
        <w:widowControl w:val="0"/>
        <w:numPr>
          <w:ilvl w:val="1"/>
          <w:numId w:val="189"/>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0827D13B" w14:textId="77777777" w:rsidR="008D1122" w:rsidRPr="00B729CA" w:rsidRDefault="008D1122" w:rsidP="00934FDD">
      <w:pPr>
        <w:widowControl w:val="0"/>
        <w:numPr>
          <w:ilvl w:val="2"/>
          <w:numId w:val="189"/>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56 (42 EA + 0 SZ + 14 GY)</w:t>
      </w:r>
    </w:p>
    <w:p w14:paraId="7A926B8B" w14:textId="77777777" w:rsidR="008D1122" w:rsidRPr="00B729CA" w:rsidRDefault="008D1122" w:rsidP="00934FDD">
      <w:pPr>
        <w:widowControl w:val="0"/>
        <w:numPr>
          <w:ilvl w:val="2"/>
          <w:numId w:val="189"/>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levelező munkarend: -</w:t>
      </w:r>
    </w:p>
    <w:p w14:paraId="5E34ACA7" w14:textId="77777777" w:rsidR="008D1122" w:rsidRPr="00B729CA" w:rsidRDefault="008D1122" w:rsidP="00934FDD">
      <w:pPr>
        <w:widowControl w:val="0"/>
        <w:numPr>
          <w:ilvl w:val="1"/>
          <w:numId w:val="189"/>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4 (3+1)</w:t>
      </w:r>
    </w:p>
    <w:p w14:paraId="25D077EF" w14:textId="77777777" w:rsidR="008D1122" w:rsidRPr="00B729CA" w:rsidRDefault="008D1122" w:rsidP="00934FDD">
      <w:pPr>
        <w:widowControl w:val="0"/>
        <w:numPr>
          <w:ilvl w:val="0"/>
          <w:numId w:val="189"/>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szakmai tartalma (magyarul): </w:t>
      </w:r>
      <w:r w:rsidRPr="00B729CA">
        <w:rPr>
          <w:rFonts w:ascii="Times New Roman" w:hAnsi="Times New Roman" w:cs="Times New Roman"/>
          <w:bCs/>
        </w:rPr>
        <w:t>Rádiórendszerek osztályozása frekvenciatartomány, mobilitás, konstrukciós kialakítás szempontjai alapján. Rádióadók és rádióvevők általános felépítése. Katonai rádió berendezésekkel szemben támasztott speciális követelmények, gyakorlati megvalósítások.</w:t>
      </w:r>
    </w:p>
    <w:p w14:paraId="4995C991" w14:textId="77777777" w:rsidR="008D1122" w:rsidRPr="00B729CA" w:rsidRDefault="008D1122" w:rsidP="008D1122">
      <w:pPr>
        <w:widowControl w:val="0"/>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bCs/>
        </w:rPr>
        <w:t xml:space="preserve">A tantárgy szakmai tartalma (angolul) (Coursedescription): </w:t>
      </w:r>
      <w:r w:rsidRPr="00B729CA">
        <w:rPr>
          <w:rFonts w:ascii="Times New Roman" w:hAnsi="Times New Roman" w:cs="Times New Roman"/>
        </w:rPr>
        <w:t>Classification of radio systems based on spectrum ranges, mobility and design aspects. General structure of radios and radio receivers. Special requirements for military radio equipment, practical implementations.</w:t>
      </w:r>
    </w:p>
    <w:p w14:paraId="12628CEE" w14:textId="77777777" w:rsidR="008D1122" w:rsidRPr="00B729CA" w:rsidRDefault="008D1122" w:rsidP="00934FDD">
      <w:pPr>
        <w:widowControl w:val="0"/>
        <w:numPr>
          <w:ilvl w:val="0"/>
          <w:numId w:val="189"/>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Elérendő kompetenciák (magyarul):</w:t>
      </w:r>
    </w:p>
    <w:p w14:paraId="69C54459"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kern w:val="2"/>
        </w:rPr>
      </w:pPr>
      <w:r w:rsidRPr="00B729CA">
        <w:rPr>
          <w:rFonts w:ascii="Times New Roman" w:eastAsia="Times New Roman" w:hAnsi="Times New Roman" w:cs="Times New Roman"/>
          <w:b/>
          <w:bCs/>
          <w:kern w:val="2"/>
        </w:rPr>
        <w:t xml:space="preserve">Tudása: </w:t>
      </w:r>
    </w:p>
    <w:p w14:paraId="4FDC0BE2"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color w:val="000000"/>
          <w:lang w:eastAsia="hu-HU"/>
        </w:rPr>
        <w:t>Ismeri a szakasz, század (zászlóalj) infokommunikációs eszközeit és azok alkalmazását.</w:t>
      </w:r>
    </w:p>
    <w:p w14:paraId="47C0B91D" w14:textId="77777777" w:rsidR="008D1122" w:rsidRPr="00B729CA" w:rsidRDefault="008D1122" w:rsidP="008D1122">
      <w:pPr>
        <w:widowControl w:val="0"/>
        <w:spacing w:before="120" w:after="120" w:line="240" w:lineRule="auto"/>
        <w:ind w:left="425"/>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Képességei: </w:t>
      </w:r>
    </w:p>
    <w:p w14:paraId="478A6979"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magas szinten alkalmazni a szakterminológiát magyarul és angolul is.</w:t>
      </w:r>
    </w:p>
    <w:p w14:paraId="23FD1BEE"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idegen nyelvű szakirodalom olvasására, feldolgozására.</w:t>
      </w:r>
    </w:p>
    <w:p w14:paraId="40252C30"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a munkaköréhez kapcsolódó dokumentumok, nyomtatványok, jegyzőkönyvek, feljegyzések és emlékeztetők önálló elkészítésére, okmányok kitöltésére, a munkaköréhez kapcsolódó események szervezésére, technikai előkészítésére.</w:t>
      </w:r>
    </w:p>
    <w:p w14:paraId="6D1D0626" w14:textId="77777777" w:rsidR="008D1122" w:rsidRPr="00B729CA" w:rsidRDefault="008D1122" w:rsidP="008D1122">
      <w:pPr>
        <w:widowControl w:val="0"/>
        <w:spacing w:before="120" w:after="120" w:line="240" w:lineRule="auto"/>
        <w:ind w:left="993"/>
        <w:contextualSpacing/>
        <w:jc w:val="both"/>
        <w:rPr>
          <w:rFonts w:ascii="Times New Roman" w:eastAsia="Times New Roman" w:hAnsi="Times New Roman" w:cs="Times New Roman"/>
          <w:bCs/>
        </w:rPr>
      </w:pPr>
    </w:p>
    <w:p w14:paraId="0D81E268"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a munkájához szükséges módszerek és eljárások kiválasztására, azok egyedi és komplex alkalmazására.</w:t>
      </w:r>
    </w:p>
    <w:p w14:paraId="4AD77A56"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a munkájával járó pszichikai és fizikai stresszel szembeni alkalmazkodásra, illetve ismeri a stresszkezelés intézményi és egyéni megoldásait.</w:t>
      </w:r>
    </w:p>
    <w:p w14:paraId="477D04D1"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az együttműködésben folyó munkavégzésre.</w:t>
      </w:r>
    </w:p>
    <w:p w14:paraId="222E9C05"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A munkaköri feladatainak ellátásához megfelelő kitartással és monotóniatűréssel rendelkezik.</w:t>
      </w:r>
    </w:p>
    <w:p w14:paraId="2451D3E2" w14:textId="77777777" w:rsidR="004B07A5" w:rsidRPr="00B729CA" w:rsidRDefault="004B07A5">
      <w:pPr>
        <w:rPr>
          <w:rFonts w:ascii="Times New Roman" w:hAnsi="Times New Roman" w:cs="Times New Roman"/>
          <w:b/>
          <w:kern w:val="2"/>
        </w:rPr>
      </w:pPr>
      <w:r w:rsidRPr="00B729CA">
        <w:rPr>
          <w:rFonts w:ascii="Times New Roman" w:hAnsi="Times New Roman" w:cs="Times New Roman"/>
          <w:b/>
          <w:kern w:val="2"/>
        </w:rPr>
        <w:br w:type="page"/>
      </w:r>
    </w:p>
    <w:p w14:paraId="71243A57" w14:textId="791E8E9B" w:rsidR="008D1122" w:rsidRPr="00B729CA" w:rsidRDefault="008D1122" w:rsidP="008D1122">
      <w:pPr>
        <w:widowControl w:val="0"/>
        <w:spacing w:before="120" w:after="120" w:line="240" w:lineRule="auto"/>
        <w:ind w:left="426"/>
        <w:jc w:val="both"/>
        <w:rPr>
          <w:rFonts w:ascii="Times New Roman" w:hAnsi="Times New Roman" w:cs="Times New Roman"/>
          <w:b/>
          <w:kern w:val="2"/>
        </w:rPr>
      </w:pPr>
      <w:r w:rsidRPr="00B729CA">
        <w:rPr>
          <w:rFonts w:ascii="Times New Roman" w:hAnsi="Times New Roman" w:cs="Times New Roman"/>
          <w:b/>
          <w:kern w:val="2"/>
        </w:rPr>
        <w:lastRenderedPageBreak/>
        <w:t xml:space="preserve">Attitűdje: </w:t>
      </w:r>
    </w:p>
    <w:p w14:paraId="15DF033C"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Nyitott ismereteinek gyarapítása iránt.</w:t>
      </w:r>
    </w:p>
    <w:p w14:paraId="278BD05E"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Feladatai ellátása során együttműködési készség jellemzi, törekszik a beosztottak bevonására a döntési folyamatokba.</w:t>
      </w:r>
    </w:p>
    <w:p w14:paraId="39C56923"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Törekszik feladatellátása során a megfelelő önkontroll, tolerancia, empátia és az előítéletektől mentes gondolkodás és viselkedés tanúsítására.</w:t>
      </w:r>
    </w:p>
    <w:p w14:paraId="655F2606"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Munkájában és emberi kapcsolataiban megbízhatóság jellemzi.</w:t>
      </w:r>
    </w:p>
    <w:p w14:paraId="0E42AADF"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Nyitott szakterülete új eredményei, innovációi iránt, törekszik azok megismerésére, megértésére és alkalmazására.</w:t>
      </w:r>
    </w:p>
    <w:p w14:paraId="2EA1D5B3"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Elkötelezett önmaga folyamatos képzésére.</w:t>
      </w:r>
    </w:p>
    <w:p w14:paraId="118FFFB5"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kern w:val="2"/>
        </w:rPr>
      </w:pPr>
      <w:r w:rsidRPr="00B729CA">
        <w:rPr>
          <w:rFonts w:ascii="Times New Roman" w:eastAsia="Times New Roman" w:hAnsi="Times New Roman" w:cs="Times New Roman"/>
          <w:b/>
          <w:bCs/>
          <w:kern w:val="2"/>
        </w:rPr>
        <w:t xml:space="preserve">Autonómiája és felelőssége: </w:t>
      </w:r>
    </w:p>
    <w:p w14:paraId="5C5187C3"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 szakterületén megjelenő folyamatokban képes önállóan döntéseket hozni, azokat felelősséggel, a jogszabályi keretek figyelembevételével végrehajtani.</w:t>
      </w:r>
    </w:p>
    <w:p w14:paraId="3ED228D8"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Tisztában van döntéseinek, tevékenységének az alegysége egészére gyakorolt hatásaival, következményeivel.</w:t>
      </w:r>
    </w:p>
    <w:p w14:paraId="1F75BA9E"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Elérendő kompetenciák (angolul) (Competences – English): </w:t>
      </w:r>
    </w:p>
    <w:p w14:paraId="0284F234"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kern w:val="2"/>
          <w:lang w:val="en-US"/>
        </w:rPr>
      </w:pPr>
      <w:r w:rsidRPr="00B729CA">
        <w:rPr>
          <w:rFonts w:ascii="Times New Roman" w:eastAsia="Times New Roman" w:hAnsi="Times New Roman" w:cs="Times New Roman"/>
          <w:b/>
          <w:kern w:val="2"/>
          <w:lang w:val="en-US"/>
        </w:rPr>
        <w:t>Knowledge:</w:t>
      </w:r>
    </w:p>
    <w:p w14:paraId="414C6E36"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Knows the infocommunication equipment of the platoon, the company and the battalion, knows their application.</w:t>
      </w:r>
    </w:p>
    <w:p w14:paraId="2C2CE5BD"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kern w:val="2"/>
          <w:lang w:val="en-US"/>
        </w:rPr>
      </w:pPr>
      <w:r w:rsidRPr="00B729CA">
        <w:rPr>
          <w:rFonts w:ascii="Times New Roman" w:eastAsia="Times New Roman" w:hAnsi="Times New Roman" w:cs="Times New Roman"/>
          <w:b/>
          <w:kern w:val="2"/>
          <w:lang w:val="en-US"/>
        </w:rPr>
        <w:t>Capabilities:</w:t>
      </w:r>
    </w:p>
    <w:p w14:paraId="51763F27"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Can apply in high-level the terminology in Hungarian and English.</w:t>
      </w:r>
    </w:p>
    <w:p w14:paraId="40619D8D"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Is able to read and process foreign language literature.</w:t>
      </w:r>
    </w:p>
    <w:p w14:paraId="7BE5F0A7"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Able to prepare documents, forms, minutes, notes and memos related to his/her job independently, to complete documents, to organize events and to prepare technical events related to his / her job.</w:t>
      </w:r>
    </w:p>
    <w:p w14:paraId="3F4E2CFB"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Is able to choose the methods and procedures required for his/her work and to apply them individually and complexly.</w:t>
      </w:r>
    </w:p>
    <w:p w14:paraId="35206BD5"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Is able to adapt to work-related psychological and physical stress and know institutional and individual stress management solutions.</w:t>
      </w:r>
    </w:p>
    <w:p w14:paraId="37D58B45"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Able to work collaboratively (teamwork).</w:t>
      </w:r>
    </w:p>
    <w:p w14:paraId="164C9515"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Has the tenacity and monotony tolerance to perform his job duties.</w:t>
      </w:r>
    </w:p>
    <w:p w14:paraId="13001741"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kern w:val="2"/>
          <w:lang w:val="en-US"/>
        </w:rPr>
      </w:pPr>
      <w:r w:rsidRPr="00B729CA">
        <w:rPr>
          <w:rFonts w:ascii="Times New Roman" w:eastAsia="Times New Roman" w:hAnsi="Times New Roman" w:cs="Times New Roman"/>
          <w:b/>
          <w:kern w:val="2"/>
          <w:lang w:val="en-US"/>
        </w:rPr>
        <w:t xml:space="preserve">Attitude: </w:t>
      </w:r>
    </w:p>
    <w:p w14:paraId="0588DD2D"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Open to increase his knowledge.</w:t>
      </w:r>
    </w:p>
    <w:p w14:paraId="6E99C28A"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In the performance of his/her duties he/she is characterized by a willingness to cooperate and strives to involve subordinates in decision-making processes.</w:t>
      </w:r>
    </w:p>
    <w:p w14:paraId="1BC91502"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It seeks to demonstrate proper self-control, tolerance, empathy, and prejudice-free thinking and behavior in the performance of its mission.</w:t>
      </w:r>
    </w:p>
    <w:p w14:paraId="0C379E5C"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It is characterized by reliability in its work and human relationships.</w:t>
      </w:r>
    </w:p>
    <w:p w14:paraId="4CC2DE7A"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Aim to get acquainted with the innovation, the new results and try for self-education.</w:t>
      </w:r>
    </w:p>
    <w:p w14:paraId="6ADDCADB"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kern w:val="2"/>
          <w:lang w:val="en-GB"/>
        </w:rPr>
      </w:pPr>
      <w:r w:rsidRPr="00B729CA">
        <w:rPr>
          <w:rFonts w:ascii="Times New Roman" w:eastAsia="Times New Roman" w:hAnsi="Times New Roman" w:cs="Times New Roman"/>
          <w:b/>
          <w:kern w:val="2"/>
          <w:lang w:val="en-GB"/>
        </w:rPr>
        <w:t xml:space="preserve">Autonomy and responsibility: </w:t>
      </w:r>
    </w:p>
    <w:p w14:paraId="59BC19E9"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Able to make decisions independently in the processes appearing in his specialty, and to implement them with responsibility.</w:t>
      </w:r>
    </w:p>
    <w:p w14:paraId="203ADE48"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Is aware of the effects and consequences of his decisions and activities on the whole subunit.</w:t>
      </w:r>
    </w:p>
    <w:p w14:paraId="0D6E3372" w14:textId="77777777" w:rsidR="008D1122" w:rsidRPr="00B729CA" w:rsidRDefault="008D1122" w:rsidP="00934FDD">
      <w:pPr>
        <w:widowControl w:val="0"/>
        <w:numPr>
          <w:ilvl w:val="0"/>
          <w:numId w:val="189"/>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Távközlési rendszerelmélet I. (HKHIRA13)</w:t>
      </w:r>
    </w:p>
    <w:p w14:paraId="57B8543C" w14:textId="77777777" w:rsidR="008D1122" w:rsidRPr="00B729CA" w:rsidRDefault="008D1122" w:rsidP="00934FDD">
      <w:pPr>
        <w:widowControl w:val="0"/>
        <w:numPr>
          <w:ilvl w:val="0"/>
          <w:numId w:val="189"/>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55846800" w14:textId="77777777" w:rsidR="008D1122" w:rsidRPr="00B729CA" w:rsidRDefault="008D1122" w:rsidP="00934FDD">
      <w:pPr>
        <w:widowControl w:val="0"/>
        <w:numPr>
          <w:ilvl w:val="1"/>
          <w:numId w:val="189"/>
        </w:numPr>
        <w:tabs>
          <w:tab w:val="left" w:pos="709"/>
          <w:tab w:val="left" w:pos="993"/>
        </w:tabs>
        <w:spacing w:before="120" w:after="120" w:line="240" w:lineRule="auto"/>
        <w:ind w:left="426" w:firstLine="0"/>
        <w:rPr>
          <w:rFonts w:ascii="Times New Roman" w:hAnsi="Times New Roman" w:cs="Times New Roman"/>
          <w:b/>
          <w:i/>
        </w:rPr>
      </w:pPr>
      <w:r w:rsidRPr="00B729CA">
        <w:rPr>
          <w:rFonts w:ascii="Times New Roman" w:eastAsia="Arial Narrow" w:hAnsi="Times New Roman" w:cs="Times New Roman"/>
        </w:rPr>
        <w:t xml:space="preserve">Rádiórendszerek felépítése, osztályozása. </w:t>
      </w:r>
      <w:r w:rsidRPr="00B729CA">
        <w:rPr>
          <w:rFonts w:ascii="Times New Roman" w:eastAsia="Arial Narrow" w:hAnsi="Times New Roman" w:cs="Times New Roman"/>
          <w:i/>
        </w:rPr>
        <w:t>(</w:t>
      </w:r>
      <w:r w:rsidRPr="00B729CA">
        <w:rPr>
          <w:rStyle w:val="tlid-translation"/>
          <w:rFonts w:ascii="Times New Roman" w:hAnsi="Times New Roman" w:cs="Times New Roman"/>
          <w:i/>
          <w:lang w:val="en"/>
        </w:rPr>
        <w:t>Structure and classification of radio systems.</w:t>
      </w:r>
      <w:r w:rsidRPr="00B729CA">
        <w:rPr>
          <w:rFonts w:ascii="Times New Roman" w:eastAsia="Arial Narrow" w:hAnsi="Times New Roman" w:cs="Times New Roman"/>
          <w:i/>
        </w:rPr>
        <w:t>)</w:t>
      </w:r>
    </w:p>
    <w:p w14:paraId="5396988C" w14:textId="77777777" w:rsidR="008D1122" w:rsidRPr="00B729CA" w:rsidRDefault="008D1122" w:rsidP="00934FDD">
      <w:pPr>
        <w:widowControl w:val="0"/>
        <w:numPr>
          <w:ilvl w:val="1"/>
          <w:numId w:val="189"/>
        </w:numPr>
        <w:tabs>
          <w:tab w:val="left" w:pos="709"/>
          <w:tab w:val="left" w:pos="993"/>
        </w:tabs>
        <w:spacing w:before="120" w:after="120" w:line="240" w:lineRule="auto"/>
        <w:ind w:left="426" w:firstLine="0"/>
        <w:rPr>
          <w:rFonts w:ascii="Times New Roman" w:eastAsia="Arial Narrow" w:hAnsi="Times New Roman" w:cs="Times New Roman"/>
        </w:rPr>
      </w:pPr>
      <w:r w:rsidRPr="00B729CA">
        <w:rPr>
          <w:rFonts w:ascii="Times New Roman" w:eastAsia="Arial Narrow" w:hAnsi="Times New Roman" w:cs="Times New Roman"/>
        </w:rPr>
        <w:t>Rádióadó berendezések elvi felépítése, működési elve.</w:t>
      </w:r>
      <w:r w:rsidRPr="00B729CA">
        <w:rPr>
          <w:rFonts w:ascii="Times New Roman" w:eastAsia="Arial Narrow" w:hAnsi="Times New Roman" w:cs="Times New Roman"/>
          <w:i/>
        </w:rPr>
        <w:t xml:space="preserve"> (Theoretical </w:t>
      </w:r>
      <w:r w:rsidRPr="00B729CA">
        <w:rPr>
          <w:rStyle w:val="tlid-translation"/>
          <w:rFonts w:ascii="Times New Roman" w:hAnsi="Times New Roman" w:cs="Times New Roman"/>
          <w:i/>
          <w:lang w:val="en"/>
        </w:rPr>
        <w:t>structure and operating principle of radio transmitting equipment.</w:t>
      </w:r>
      <w:r w:rsidRPr="00B729CA">
        <w:rPr>
          <w:rFonts w:ascii="Times New Roman" w:eastAsia="Arial Narrow" w:hAnsi="Times New Roman" w:cs="Times New Roman"/>
          <w:i/>
        </w:rPr>
        <w:t>)</w:t>
      </w:r>
    </w:p>
    <w:p w14:paraId="536716D0" w14:textId="77777777" w:rsidR="008D1122" w:rsidRPr="00B729CA" w:rsidRDefault="008D1122" w:rsidP="00934FDD">
      <w:pPr>
        <w:widowControl w:val="0"/>
        <w:numPr>
          <w:ilvl w:val="1"/>
          <w:numId w:val="189"/>
        </w:numPr>
        <w:tabs>
          <w:tab w:val="left" w:pos="709"/>
          <w:tab w:val="left" w:pos="993"/>
        </w:tabs>
        <w:spacing w:before="120" w:after="120" w:line="240" w:lineRule="auto"/>
        <w:ind w:left="426" w:firstLine="0"/>
        <w:rPr>
          <w:rFonts w:ascii="Times New Roman" w:eastAsia="Arial Narrow" w:hAnsi="Times New Roman" w:cs="Times New Roman"/>
        </w:rPr>
      </w:pPr>
      <w:r w:rsidRPr="00B729CA">
        <w:rPr>
          <w:rFonts w:ascii="Times New Roman" w:eastAsia="Arial Narrow" w:hAnsi="Times New Roman" w:cs="Times New Roman"/>
        </w:rPr>
        <w:lastRenderedPageBreak/>
        <w:t xml:space="preserve">Rádióadók főbb funkcionális egységei. </w:t>
      </w:r>
      <w:r w:rsidRPr="00B729CA">
        <w:rPr>
          <w:rFonts w:ascii="Times New Roman" w:eastAsia="Arial Narrow" w:hAnsi="Times New Roman" w:cs="Times New Roman"/>
          <w:i/>
        </w:rPr>
        <w:t>(</w:t>
      </w:r>
      <w:r w:rsidRPr="00B729CA">
        <w:rPr>
          <w:rStyle w:val="tlid-translation"/>
          <w:rFonts w:ascii="Times New Roman" w:hAnsi="Times New Roman" w:cs="Times New Roman"/>
          <w:i/>
          <w:lang w:val="en"/>
        </w:rPr>
        <w:t>Major functional units of radio transmitters.</w:t>
      </w:r>
      <w:r w:rsidRPr="00B729CA">
        <w:rPr>
          <w:rFonts w:ascii="Times New Roman" w:eastAsia="Arial Narrow" w:hAnsi="Times New Roman" w:cs="Times New Roman"/>
          <w:i/>
        </w:rPr>
        <w:t>)</w:t>
      </w:r>
    </w:p>
    <w:p w14:paraId="34E30F3E" w14:textId="77777777" w:rsidR="008D1122" w:rsidRPr="00B729CA" w:rsidRDefault="008D1122" w:rsidP="00934FDD">
      <w:pPr>
        <w:widowControl w:val="0"/>
        <w:numPr>
          <w:ilvl w:val="1"/>
          <w:numId w:val="189"/>
        </w:numPr>
        <w:tabs>
          <w:tab w:val="left" w:pos="709"/>
          <w:tab w:val="left" w:pos="993"/>
        </w:tabs>
        <w:spacing w:before="120" w:after="120" w:line="240" w:lineRule="auto"/>
        <w:ind w:left="426" w:firstLine="0"/>
        <w:rPr>
          <w:rFonts w:ascii="Times New Roman" w:eastAsia="Arial Narrow" w:hAnsi="Times New Roman" w:cs="Times New Roman"/>
        </w:rPr>
      </w:pPr>
      <w:r w:rsidRPr="00B729CA">
        <w:rPr>
          <w:rFonts w:ascii="Times New Roman" w:eastAsia="Arial Narrow" w:hAnsi="Times New Roman" w:cs="Times New Roman"/>
        </w:rPr>
        <w:t>A frekvenciaképző rendszer megvalósítása a különböző modulációs módok igényei alapján. (</w:t>
      </w:r>
      <w:r w:rsidRPr="00B729CA">
        <w:rPr>
          <w:rStyle w:val="tlid-translation"/>
          <w:rFonts w:ascii="Times New Roman" w:hAnsi="Times New Roman" w:cs="Times New Roman"/>
          <w:i/>
          <w:lang w:val="en"/>
        </w:rPr>
        <w:t>Implementation of a frequency generating system based on the needs of different modulation modes.</w:t>
      </w:r>
      <w:r w:rsidRPr="00B729CA">
        <w:rPr>
          <w:rFonts w:ascii="Times New Roman" w:eastAsia="Arial Narrow" w:hAnsi="Times New Roman" w:cs="Times New Roman"/>
          <w:i/>
        </w:rPr>
        <w:t>)</w:t>
      </w:r>
    </w:p>
    <w:p w14:paraId="05CC83A9" w14:textId="77777777" w:rsidR="008D1122" w:rsidRPr="00B729CA" w:rsidRDefault="008D1122" w:rsidP="00934FDD">
      <w:pPr>
        <w:widowControl w:val="0"/>
        <w:numPr>
          <w:ilvl w:val="1"/>
          <w:numId w:val="189"/>
        </w:numPr>
        <w:tabs>
          <w:tab w:val="left" w:pos="709"/>
          <w:tab w:val="left" w:pos="993"/>
        </w:tabs>
        <w:spacing w:before="120" w:after="120" w:line="240" w:lineRule="auto"/>
        <w:ind w:left="426" w:firstLine="0"/>
        <w:rPr>
          <w:rFonts w:ascii="Times New Roman" w:eastAsia="Arial Narrow" w:hAnsi="Times New Roman" w:cs="Times New Roman"/>
        </w:rPr>
      </w:pPr>
      <w:r w:rsidRPr="00B729CA">
        <w:rPr>
          <w:rFonts w:ascii="Times New Roman" w:eastAsia="Arial Narrow" w:hAnsi="Times New Roman" w:cs="Times New Roman"/>
        </w:rPr>
        <w:t xml:space="preserve">A fáziszárt hurok (PLL) felépítése és szerepe stabil frekvencia biztosításában. </w:t>
      </w:r>
      <w:r w:rsidRPr="00B729CA">
        <w:rPr>
          <w:rFonts w:ascii="Times New Roman" w:eastAsia="Arial Narrow" w:hAnsi="Times New Roman" w:cs="Times New Roman"/>
          <w:i/>
        </w:rPr>
        <w:t>(</w:t>
      </w:r>
      <w:r w:rsidRPr="00B729CA">
        <w:rPr>
          <w:rStyle w:val="tlid-translation"/>
          <w:rFonts w:ascii="Times New Roman" w:hAnsi="Times New Roman" w:cs="Times New Roman"/>
          <w:i/>
          <w:lang w:val="en"/>
        </w:rPr>
        <w:t>Structure and role of phase-locked loop (PLL) in providing stable frequency.</w:t>
      </w:r>
      <w:r w:rsidRPr="00B729CA">
        <w:rPr>
          <w:rFonts w:ascii="Times New Roman" w:eastAsia="Arial Narrow" w:hAnsi="Times New Roman" w:cs="Times New Roman"/>
          <w:i/>
        </w:rPr>
        <w:t>)</w:t>
      </w:r>
    </w:p>
    <w:p w14:paraId="11E39E79" w14:textId="77777777" w:rsidR="008D1122" w:rsidRPr="00B729CA" w:rsidRDefault="008D1122" w:rsidP="00934FDD">
      <w:pPr>
        <w:widowControl w:val="0"/>
        <w:numPr>
          <w:ilvl w:val="1"/>
          <w:numId w:val="189"/>
        </w:numPr>
        <w:tabs>
          <w:tab w:val="left" w:pos="709"/>
          <w:tab w:val="left" w:pos="993"/>
        </w:tabs>
        <w:spacing w:before="120" w:after="120" w:line="240" w:lineRule="auto"/>
        <w:ind w:left="426" w:firstLine="0"/>
        <w:rPr>
          <w:rFonts w:ascii="Times New Roman" w:eastAsia="Arial Narrow" w:hAnsi="Times New Roman" w:cs="Times New Roman"/>
          <w:i/>
        </w:rPr>
      </w:pPr>
      <w:r w:rsidRPr="00B729CA">
        <w:rPr>
          <w:rFonts w:ascii="Times New Roman" w:eastAsia="Arial Narrow" w:hAnsi="Times New Roman" w:cs="Times New Roman"/>
        </w:rPr>
        <w:t xml:space="preserve">A modulátorok főbb típusai, az elválasztó fokozat szerepe és jelentősége. </w:t>
      </w:r>
      <w:r w:rsidRPr="00B729CA">
        <w:rPr>
          <w:rFonts w:ascii="Times New Roman" w:eastAsia="Arial Narrow" w:hAnsi="Times New Roman" w:cs="Times New Roman"/>
          <w:i/>
        </w:rPr>
        <w:t>(</w:t>
      </w:r>
      <w:r w:rsidRPr="00B729CA">
        <w:rPr>
          <w:rStyle w:val="tlid-translation"/>
          <w:rFonts w:ascii="Times New Roman" w:hAnsi="Times New Roman" w:cs="Times New Roman"/>
          <w:i/>
          <w:lang w:val="en"/>
        </w:rPr>
        <w:t>Main types of modulators, role and importance of separation stage.</w:t>
      </w:r>
      <w:r w:rsidRPr="00B729CA">
        <w:rPr>
          <w:rFonts w:ascii="Times New Roman" w:eastAsia="Arial Narrow" w:hAnsi="Times New Roman" w:cs="Times New Roman"/>
          <w:i/>
        </w:rPr>
        <w:t>)</w:t>
      </w:r>
    </w:p>
    <w:p w14:paraId="644344A6" w14:textId="77777777" w:rsidR="008D1122" w:rsidRPr="00B729CA" w:rsidRDefault="008D1122" w:rsidP="00934FDD">
      <w:pPr>
        <w:widowControl w:val="0"/>
        <w:numPr>
          <w:ilvl w:val="1"/>
          <w:numId w:val="189"/>
        </w:numPr>
        <w:tabs>
          <w:tab w:val="left" w:pos="709"/>
          <w:tab w:val="left" w:pos="993"/>
        </w:tabs>
        <w:spacing w:before="120" w:after="120" w:line="240" w:lineRule="auto"/>
        <w:ind w:left="426" w:firstLine="0"/>
        <w:rPr>
          <w:rFonts w:ascii="Times New Roman" w:eastAsia="Arial Narrow" w:hAnsi="Times New Roman" w:cs="Times New Roman"/>
        </w:rPr>
      </w:pPr>
      <w:r w:rsidRPr="00B729CA">
        <w:rPr>
          <w:rFonts w:ascii="Times New Roman" w:eastAsia="Arial Narrow" w:hAnsi="Times New Roman" w:cs="Times New Roman"/>
        </w:rPr>
        <w:t xml:space="preserve">Rádiófrekvenciás teljesítményfokozatok, a teljesítményerősítő, az antennaillesztő valamint az antenna feladata és funkcionális kapcsolata. </w:t>
      </w:r>
      <w:r w:rsidRPr="00B729CA">
        <w:rPr>
          <w:rFonts w:ascii="Times New Roman" w:eastAsia="Arial Narrow" w:hAnsi="Times New Roman" w:cs="Times New Roman"/>
          <w:i/>
        </w:rPr>
        <w:t>(</w:t>
      </w:r>
      <w:r w:rsidRPr="00B729CA">
        <w:rPr>
          <w:rStyle w:val="tlid-translation"/>
          <w:rFonts w:ascii="Times New Roman" w:hAnsi="Times New Roman" w:cs="Times New Roman"/>
          <w:i/>
          <w:lang w:val="en"/>
        </w:rPr>
        <w:t>Function and functional connection of radio frequency power stages, power amplifier, antenna adapter and antenna.</w:t>
      </w:r>
      <w:r w:rsidRPr="00B729CA">
        <w:rPr>
          <w:rFonts w:ascii="Times New Roman" w:eastAsia="Arial Narrow" w:hAnsi="Times New Roman" w:cs="Times New Roman"/>
          <w:i/>
        </w:rPr>
        <w:t>)</w:t>
      </w:r>
    </w:p>
    <w:p w14:paraId="03AD7318" w14:textId="77777777" w:rsidR="008D1122" w:rsidRPr="00B729CA" w:rsidRDefault="008D1122" w:rsidP="00934FDD">
      <w:pPr>
        <w:widowControl w:val="0"/>
        <w:numPr>
          <w:ilvl w:val="1"/>
          <w:numId w:val="189"/>
        </w:numPr>
        <w:tabs>
          <w:tab w:val="left" w:pos="709"/>
          <w:tab w:val="left" w:pos="993"/>
        </w:tabs>
        <w:spacing w:before="120" w:after="120" w:line="240" w:lineRule="auto"/>
        <w:ind w:left="426" w:firstLine="0"/>
        <w:rPr>
          <w:rFonts w:ascii="Times New Roman" w:eastAsia="Arial Narrow" w:hAnsi="Times New Roman" w:cs="Times New Roman"/>
        </w:rPr>
      </w:pPr>
      <w:r w:rsidRPr="00B729CA">
        <w:rPr>
          <w:rFonts w:ascii="Times New Roman" w:eastAsia="Arial Narrow" w:hAnsi="Times New Roman" w:cs="Times New Roman"/>
        </w:rPr>
        <w:t xml:space="preserve">Rádióvevők felépítése, működési elve. </w:t>
      </w:r>
      <w:r w:rsidRPr="00B729CA">
        <w:rPr>
          <w:rFonts w:ascii="Times New Roman" w:eastAsia="Arial Narrow" w:hAnsi="Times New Roman" w:cs="Times New Roman"/>
          <w:i/>
        </w:rPr>
        <w:t>(</w:t>
      </w:r>
      <w:r w:rsidRPr="00B729CA">
        <w:rPr>
          <w:rStyle w:val="tlid-translation"/>
          <w:rFonts w:ascii="Times New Roman" w:hAnsi="Times New Roman" w:cs="Times New Roman"/>
          <w:i/>
          <w:lang w:val="en"/>
        </w:rPr>
        <w:t>Structure and function of radio receivers.</w:t>
      </w:r>
      <w:r w:rsidRPr="00B729CA">
        <w:rPr>
          <w:rFonts w:ascii="Times New Roman" w:eastAsia="Arial Narrow" w:hAnsi="Times New Roman" w:cs="Times New Roman"/>
          <w:i/>
        </w:rPr>
        <w:t>)</w:t>
      </w:r>
    </w:p>
    <w:p w14:paraId="30250A94" w14:textId="77777777" w:rsidR="008D1122" w:rsidRPr="00B729CA" w:rsidRDefault="008D1122" w:rsidP="00934FDD">
      <w:pPr>
        <w:widowControl w:val="0"/>
        <w:numPr>
          <w:ilvl w:val="1"/>
          <w:numId w:val="189"/>
        </w:numPr>
        <w:tabs>
          <w:tab w:val="left" w:pos="709"/>
          <w:tab w:val="left" w:pos="993"/>
        </w:tabs>
        <w:spacing w:before="120" w:after="120" w:line="240" w:lineRule="auto"/>
        <w:ind w:left="426" w:firstLine="0"/>
        <w:rPr>
          <w:rFonts w:ascii="Times New Roman" w:eastAsia="Arial Narrow" w:hAnsi="Times New Roman" w:cs="Times New Roman"/>
        </w:rPr>
      </w:pPr>
      <w:r w:rsidRPr="00B729CA">
        <w:rPr>
          <w:rFonts w:ascii="Times New Roman" w:eastAsia="Arial Narrow" w:hAnsi="Times New Roman" w:cs="Times New Roman"/>
        </w:rPr>
        <w:t xml:space="preserve">A bemenő fokozat, helyi oszcillátor, keverő és demodulátor feladata és funkcionális kapcsolata. </w:t>
      </w:r>
      <w:r w:rsidRPr="00B729CA">
        <w:rPr>
          <w:rFonts w:ascii="Times New Roman" w:eastAsia="Arial Narrow" w:hAnsi="Times New Roman" w:cs="Times New Roman"/>
          <w:i/>
        </w:rPr>
        <w:t>(</w:t>
      </w:r>
      <w:r w:rsidRPr="00B729CA">
        <w:rPr>
          <w:rStyle w:val="tlid-translation"/>
          <w:rFonts w:ascii="Times New Roman" w:hAnsi="Times New Roman" w:cs="Times New Roman"/>
          <w:i/>
          <w:lang w:val="en"/>
        </w:rPr>
        <w:t>The function and functional relation of the input stage, local oscillator, mixer and demodulator.</w:t>
      </w:r>
      <w:r w:rsidRPr="00B729CA">
        <w:rPr>
          <w:rFonts w:ascii="Times New Roman" w:eastAsia="Arial Narrow" w:hAnsi="Times New Roman" w:cs="Times New Roman"/>
          <w:i/>
        </w:rPr>
        <w:t>)</w:t>
      </w:r>
    </w:p>
    <w:p w14:paraId="1813A5B6" w14:textId="77777777" w:rsidR="008D1122" w:rsidRPr="00B729CA" w:rsidRDefault="008D1122" w:rsidP="00934FDD">
      <w:pPr>
        <w:widowControl w:val="0"/>
        <w:numPr>
          <w:ilvl w:val="1"/>
          <w:numId w:val="189"/>
        </w:numPr>
        <w:tabs>
          <w:tab w:val="left" w:pos="709"/>
          <w:tab w:val="left" w:pos="993"/>
        </w:tabs>
        <w:spacing w:before="120" w:after="120" w:line="240" w:lineRule="auto"/>
        <w:ind w:left="426" w:firstLine="0"/>
        <w:rPr>
          <w:rFonts w:ascii="Times New Roman" w:eastAsia="Arial Narrow" w:hAnsi="Times New Roman" w:cs="Times New Roman"/>
        </w:rPr>
      </w:pPr>
      <w:r w:rsidRPr="00B729CA">
        <w:rPr>
          <w:rFonts w:ascii="Times New Roman" w:eastAsia="Arial Narrow" w:hAnsi="Times New Roman" w:cs="Times New Roman"/>
        </w:rPr>
        <w:t xml:space="preserve">Egyenes és szupervevő működésének összehasonlítása. </w:t>
      </w:r>
      <w:r w:rsidRPr="00B729CA">
        <w:rPr>
          <w:rFonts w:ascii="Times New Roman" w:eastAsia="Arial Narrow" w:hAnsi="Times New Roman" w:cs="Times New Roman"/>
          <w:i/>
        </w:rPr>
        <w:t>(</w:t>
      </w:r>
      <w:r w:rsidRPr="00B729CA">
        <w:rPr>
          <w:rStyle w:val="tlid-translation"/>
          <w:rFonts w:ascii="Times New Roman" w:hAnsi="Times New Roman" w:cs="Times New Roman"/>
          <w:i/>
          <w:lang w:val="en"/>
        </w:rPr>
        <w:t>Comparison of straight and super receiver operation.</w:t>
      </w:r>
      <w:r w:rsidRPr="00B729CA">
        <w:rPr>
          <w:rFonts w:ascii="Times New Roman" w:eastAsia="Arial Narrow" w:hAnsi="Times New Roman" w:cs="Times New Roman"/>
          <w:i/>
        </w:rPr>
        <w:t>)</w:t>
      </w:r>
    </w:p>
    <w:p w14:paraId="44C8F7B5" w14:textId="77777777" w:rsidR="008D1122" w:rsidRPr="00B729CA" w:rsidRDefault="008D1122" w:rsidP="00934FDD">
      <w:pPr>
        <w:widowControl w:val="0"/>
        <w:numPr>
          <w:ilvl w:val="1"/>
          <w:numId w:val="189"/>
        </w:numPr>
        <w:tabs>
          <w:tab w:val="left" w:pos="709"/>
          <w:tab w:val="left" w:pos="993"/>
        </w:tabs>
        <w:spacing w:before="120" w:after="120" w:line="240" w:lineRule="auto"/>
        <w:ind w:left="426" w:firstLine="0"/>
        <w:rPr>
          <w:rFonts w:ascii="Times New Roman" w:eastAsia="Arial Narrow" w:hAnsi="Times New Roman" w:cs="Times New Roman"/>
        </w:rPr>
      </w:pPr>
      <w:r w:rsidRPr="00B729CA">
        <w:rPr>
          <w:rFonts w:ascii="Times New Roman" w:eastAsia="Arial Narrow" w:hAnsi="Times New Roman" w:cs="Times New Roman"/>
        </w:rPr>
        <w:t>A heterodin felépítésű vevők előnye és hátránya.</w:t>
      </w:r>
      <w:r w:rsidRPr="00B729CA">
        <w:rPr>
          <w:rFonts w:ascii="Times New Roman" w:eastAsia="Arial Narrow" w:hAnsi="Times New Roman" w:cs="Times New Roman"/>
          <w:i/>
        </w:rPr>
        <w:t xml:space="preserve"> (</w:t>
      </w:r>
      <w:r w:rsidRPr="00B729CA">
        <w:rPr>
          <w:rStyle w:val="tlid-translation"/>
          <w:rFonts w:ascii="Times New Roman" w:hAnsi="Times New Roman" w:cs="Times New Roman"/>
          <w:i/>
          <w:lang w:val="en"/>
        </w:rPr>
        <w:t>Advantages and disadvantages of heterodinic receivers.</w:t>
      </w:r>
      <w:r w:rsidRPr="00B729CA">
        <w:rPr>
          <w:rFonts w:ascii="Times New Roman" w:eastAsia="Arial Narrow" w:hAnsi="Times New Roman" w:cs="Times New Roman"/>
          <w:i/>
        </w:rPr>
        <w:t>)</w:t>
      </w:r>
    </w:p>
    <w:p w14:paraId="6CD3A442" w14:textId="77777777" w:rsidR="008D1122" w:rsidRPr="00B729CA" w:rsidRDefault="008D1122" w:rsidP="00934FDD">
      <w:pPr>
        <w:widowControl w:val="0"/>
        <w:numPr>
          <w:ilvl w:val="1"/>
          <w:numId w:val="189"/>
        </w:numPr>
        <w:tabs>
          <w:tab w:val="left" w:pos="709"/>
          <w:tab w:val="left" w:pos="993"/>
        </w:tabs>
        <w:spacing w:before="120" w:after="120" w:line="240" w:lineRule="auto"/>
        <w:ind w:left="426" w:firstLine="0"/>
        <w:rPr>
          <w:rFonts w:ascii="Times New Roman" w:hAnsi="Times New Roman" w:cs="Times New Roman"/>
          <w:b/>
        </w:rPr>
      </w:pPr>
      <w:r w:rsidRPr="00B729CA">
        <w:rPr>
          <w:rFonts w:ascii="Times New Roman" w:eastAsia="Arial Narrow" w:hAnsi="Times New Roman" w:cs="Times New Roman"/>
        </w:rPr>
        <w:t>A katonai alkalmazás speciális igényeit kielégítő rendszertechnikai megoldások a rádió adó-vevő készülékekben.</w:t>
      </w:r>
      <w:r w:rsidRPr="00B729CA">
        <w:rPr>
          <w:rFonts w:ascii="Times New Roman" w:eastAsia="Arial Narrow" w:hAnsi="Times New Roman" w:cs="Times New Roman"/>
          <w:i/>
        </w:rPr>
        <w:t xml:space="preserve"> (</w:t>
      </w:r>
      <w:r w:rsidRPr="00B729CA">
        <w:rPr>
          <w:rStyle w:val="tlid-translation"/>
          <w:rFonts w:ascii="Times New Roman" w:hAnsi="Times New Roman" w:cs="Times New Roman"/>
          <w:i/>
          <w:lang w:val="en"/>
        </w:rPr>
        <w:t>System technology solutions for radio transceivers to meet the specific needs of military applications.</w:t>
      </w:r>
      <w:r w:rsidRPr="00B729CA">
        <w:rPr>
          <w:rFonts w:ascii="Times New Roman" w:eastAsia="Arial Narrow" w:hAnsi="Times New Roman" w:cs="Times New Roman"/>
          <w:i/>
        </w:rPr>
        <w:t>)</w:t>
      </w:r>
    </w:p>
    <w:p w14:paraId="0E515916" w14:textId="77777777" w:rsidR="008D1122" w:rsidRPr="00B729CA" w:rsidRDefault="008D1122" w:rsidP="00934FDD">
      <w:pPr>
        <w:widowControl w:val="0"/>
        <w:numPr>
          <w:ilvl w:val="0"/>
          <w:numId w:val="189"/>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meghírdetésének gyakorisága/tantervben történő félévi elhelyezkedése: </w:t>
      </w:r>
      <w:r w:rsidRPr="00B729CA">
        <w:rPr>
          <w:rFonts w:ascii="Times New Roman" w:eastAsia="Times New Roman" w:hAnsi="Times New Roman" w:cs="Times New Roman"/>
          <w:bCs/>
        </w:rPr>
        <w:t>Tavaszi félév / 6. félév</w:t>
      </w:r>
    </w:p>
    <w:p w14:paraId="61D3640D" w14:textId="77777777" w:rsidR="008D1122" w:rsidRPr="00B729CA" w:rsidRDefault="008D1122" w:rsidP="00934FDD">
      <w:pPr>
        <w:widowControl w:val="0"/>
        <w:numPr>
          <w:ilvl w:val="0"/>
          <w:numId w:val="189"/>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p>
    <w:p w14:paraId="05B2365F" w14:textId="77777777" w:rsidR="008D1122" w:rsidRPr="00B729CA" w:rsidRDefault="008D1122" w:rsidP="008D1122">
      <w:pPr>
        <w:widowControl w:val="0"/>
        <w:spacing w:before="120" w:after="120" w:line="240" w:lineRule="auto"/>
        <w:ind w:left="360"/>
        <w:jc w:val="both"/>
        <w:rPr>
          <w:rFonts w:ascii="Times New Roman" w:eastAsia="Times New Roman" w:hAnsi="Times New Roman" w:cs="Times New Roman"/>
          <w:bCs/>
        </w:rPr>
      </w:pPr>
      <w:r w:rsidRPr="00B729CA">
        <w:rPr>
          <w:rFonts w:ascii="Times New Roman" w:eastAsia="Times New Roman" w:hAnsi="Times New Roman" w:cs="Times New Roman"/>
          <w:bCs/>
        </w:rPr>
        <w:t>A hallgató köteles a foglakozások legalább 50 %-án részt venni. Amennyiben a hallgató az elfogadható hiányzások mértékét túllépi, az aláírás megtagadásra kerül. A távolmaradás következtében elmaradt óra, az oktatóval egyeztetett időpontban pótfoglalkozás keretében pótolható.</w:t>
      </w:r>
    </w:p>
    <w:p w14:paraId="20DC805A" w14:textId="77777777" w:rsidR="008D1122" w:rsidRPr="00B729CA" w:rsidRDefault="008D1122" w:rsidP="00934FDD">
      <w:pPr>
        <w:widowControl w:val="0"/>
        <w:numPr>
          <w:ilvl w:val="0"/>
          <w:numId w:val="189"/>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Félévközi feladatok, ismeretek ellenőrzésének rendje:</w:t>
      </w:r>
    </w:p>
    <w:p w14:paraId="4634CC1F" w14:textId="77777777" w:rsidR="008D1122" w:rsidRPr="00B729CA" w:rsidRDefault="008D1122" w:rsidP="008D1122">
      <w:pPr>
        <w:widowControl w:val="0"/>
        <w:spacing w:before="120" w:after="120" w:line="240" w:lineRule="auto"/>
        <w:ind w:left="360"/>
        <w:jc w:val="both"/>
        <w:rPr>
          <w:rFonts w:ascii="Times New Roman" w:hAnsi="Times New Roman" w:cs="Times New Roman"/>
          <w:bCs/>
        </w:rPr>
      </w:pPr>
      <w:r w:rsidRPr="00B729CA">
        <w:rPr>
          <w:rFonts w:ascii="Times New Roman" w:eastAsia="Times New Roman" w:hAnsi="Times New Roman" w:cs="Times New Roman"/>
          <w:bCs/>
        </w:rPr>
        <w:t xml:space="preserve">A hallgató a félév során kettő zárhelyi dolgozatot ír, </w:t>
      </w:r>
      <w:r w:rsidRPr="00B729CA">
        <w:rPr>
          <w:rFonts w:ascii="Times New Roman" w:hAnsi="Times New Roman" w:cs="Times New Roman"/>
          <w:bCs/>
        </w:rPr>
        <w:t>amelyeknek legalább elégséges szintű teljesítése a feltétele a tantárgy lezárásának. A zárthelyi dolgozatok a tantárgyi program 12. pontjában felsorolt témakörökből kerülnek összeállításra. A zárthelyi dolgozat értékelése ötfokozatú skálán történik, az elégséges szint eléréséhez legalább 60%-ot kell teljesíteni. (60 %-tól elégséges, 70 %-tól közepes, 80-tól % jó, 90 %-tól jeles). A hiányzás miatt meg nem írt és az elégtelen zárthelyik egy alkalommal pótolhatók/javíthatók.</w:t>
      </w:r>
    </w:p>
    <w:p w14:paraId="54AFA4A3" w14:textId="77777777" w:rsidR="008D1122" w:rsidRPr="00B729CA" w:rsidRDefault="008D1122" w:rsidP="00934FDD">
      <w:pPr>
        <w:widowControl w:val="0"/>
        <w:numPr>
          <w:ilvl w:val="0"/>
          <w:numId w:val="189"/>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714BE83D" w14:textId="77777777" w:rsidR="008D1122" w:rsidRPr="00B729CA" w:rsidRDefault="008D1122" w:rsidP="00934FDD">
      <w:pPr>
        <w:widowControl w:val="0"/>
        <w:numPr>
          <w:ilvl w:val="1"/>
          <w:numId w:val="189"/>
        </w:numPr>
        <w:tabs>
          <w:tab w:val="left" w:pos="709"/>
          <w:tab w:val="left" w:pos="993"/>
        </w:tabs>
        <w:spacing w:before="120" w:after="120" w:line="240" w:lineRule="auto"/>
        <w:ind w:left="426" w:firstLine="0"/>
        <w:jc w:val="both"/>
        <w:rPr>
          <w:rFonts w:ascii="Times New Roman" w:hAnsi="Times New Roman" w:cs="Times New Roman"/>
          <w:bCs/>
        </w:rPr>
      </w:pPr>
      <w:r w:rsidRPr="00B729CA">
        <w:rPr>
          <w:rFonts w:ascii="Times New Roman" w:hAnsi="Times New Roman" w:cs="Times New Roman"/>
          <w:b/>
          <w:bCs/>
        </w:rPr>
        <w:t>Az aláírás megszerzésének feltétele:</w:t>
      </w:r>
      <w:r w:rsidRPr="00B729CA">
        <w:rPr>
          <w:rFonts w:ascii="Times New Roman" w:hAnsi="Times New Roman" w:cs="Times New Roman"/>
          <w:bCs/>
        </w:rPr>
        <w:t xml:space="preserve"> a zárthelyi dolgozatok legalább elégséges szintű megírása és a tanórák legalább 50%-án való részvétel.</w:t>
      </w:r>
    </w:p>
    <w:p w14:paraId="08196300" w14:textId="7462C80C" w:rsidR="008D1122" w:rsidRPr="00B729CA" w:rsidRDefault="008D1122" w:rsidP="00934FDD">
      <w:pPr>
        <w:widowControl w:val="0"/>
        <w:numPr>
          <w:ilvl w:val="1"/>
          <w:numId w:val="189"/>
        </w:numPr>
        <w:tabs>
          <w:tab w:val="left" w:pos="709"/>
          <w:tab w:val="left" w:pos="993"/>
        </w:tabs>
        <w:spacing w:before="120" w:after="120" w:line="240" w:lineRule="auto"/>
        <w:ind w:left="426" w:firstLine="0"/>
        <w:jc w:val="both"/>
        <w:rPr>
          <w:rFonts w:ascii="Times New Roman" w:hAnsi="Times New Roman" w:cs="Times New Roman"/>
          <w:bCs/>
        </w:rPr>
      </w:pPr>
      <w:r w:rsidRPr="00B729CA">
        <w:rPr>
          <w:rFonts w:ascii="Times New Roman" w:hAnsi="Times New Roman" w:cs="Times New Roman"/>
          <w:b/>
          <w:bCs/>
        </w:rPr>
        <w:t>Az értékelés:</w:t>
      </w:r>
      <w:r w:rsidRPr="00B729CA">
        <w:rPr>
          <w:rFonts w:ascii="Times New Roman" w:hAnsi="Times New Roman" w:cs="Times New Roman"/>
          <w:bCs/>
        </w:rPr>
        <w:t xml:space="preserve"> vizsga (kollokvium K(Z)). A vizsga értékelése a felkészülési kérdések alapján összeállított tételek szóbeli megválaszolása alapján történik. A vizsga tartalmát az előadáson elhangzottak és az alább felsorolt kötelező és ajánlott irodalmak anyagai képezik.</w:t>
      </w:r>
    </w:p>
    <w:p w14:paraId="50F7ADC6" w14:textId="77777777" w:rsidR="008D1122" w:rsidRPr="00B729CA" w:rsidRDefault="008D1122" w:rsidP="00934FDD">
      <w:pPr>
        <w:widowControl w:val="0"/>
        <w:numPr>
          <w:ilvl w:val="1"/>
          <w:numId w:val="189"/>
        </w:numPr>
        <w:tabs>
          <w:tab w:val="left" w:pos="709"/>
          <w:tab w:val="left" w:pos="993"/>
        </w:tabs>
        <w:spacing w:before="120" w:after="120" w:line="240" w:lineRule="auto"/>
        <w:ind w:left="426" w:firstLine="0"/>
        <w:jc w:val="both"/>
        <w:rPr>
          <w:rFonts w:ascii="Times New Roman" w:hAnsi="Times New Roman" w:cs="Times New Roman"/>
          <w:bCs/>
        </w:rPr>
      </w:pPr>
      <w:r w:rsidRPr="00B729CA">
        <w:rPr>
          <w:rFonts w:ascii="Times New Roman" w:hAnsi="Times New Roman" w:cs="Times New Roman"/>
          <w:b/>
          <w:bCs/>
        </w:rPr>
        <w:t>A kreditek megszerzésének feltételei:</w:t>
      </w:r>
      <w:r w:rsidRPr="00B729CA">
        <w:rPr>
          <w:rFonts w:ascii="Times New Roman" w:hAnsi="Times New Roman" w:cs="Times New Roman"/>
          <w:bCs/>
        </w:rPr>
        <w:t xml:space="preserve"> az aláírás megszerzése és a legalább elégséges (2) kollokviumi vizsgajegy.</w:t>
      </w:r>
    </w:p>
    <w:p w14:paraId="76C19865" w14:textId="77777777" w:rsidR="004B07A5" w:rsidRPr="00B729CA" w:rsidRDefault="004B07A5">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48D2564D" w14:textId="2ADCE172" w:rsidR="008D1122" w:rsidRPr="00B729CA" w:rsidRDefault="008D1122" w:rsidP="00934FDD">
      <w:pPr>
        <w:widowControl w:val="0"/>
        <w:numPr>
          <w:ilvl w:val="0"/>
          <w:numId w:val="189"/>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lastRenderedPageBreak/>
        <w:t>Irodalomjegyzék:</w:t>
      </w:r>
    </w:p>
    <w:p w14:paraId="4845ABDA" w14:textId="77777777" w:rsidR="008D1122" w:rsidRPr="00B729CA" w:rsidRDefault="008D1122" w:rsidP="00934FDD">
      <w:pPr>
        <w:widowControl w:val="0"/>
        <w:numPr>
          <w:ilvl w:val="1"/>
          <w:numId w:val="189"/>
        </w:numPr>
        <w:tabs>
          <w:tab w:val="left" w:pos="709"/>
          <w:tab w:val="left" w:pos="993"/>
        </w:tabs>
        <w:spacing w:before="120" w:after="120" w:line="240" w:lineRule="auto"/>
        <w:ind w:left="426" w:firstLine="0"/>
        <w:jc w:val="both"/>
        <w:rPr>
          <w:rFonts w:ascii="Times New Roman" w:eastAsia="Arial Narrow" w:hAnsi="Times New Roman" w:cs="Times New Roman"/>
          <w:b/>
        </w:rPr>
      </w:pPr>
      <w:r w:rsidRPr="00B729CA">
        <w:rPr>
          <w:rFonts w:ascii="Times New Roman" w:eastAsia="Arial Narrow" w:hAnsi="Times New Roman" w:cs="Times New Roman"/>
          <w:b/>
        </w:rPr>
        <w:t xml:space="preserve">Kötelező irodalom: </w:t>
      </w:r>
    </w:p>
    <w:p w14:paraId="33DEA8E8" w14:textId="6B7AF804" w:rsidR="008D1122" w:rsidRPr="00B729CA" w:rsidRDefault="008D1122" w:rsidP="00934FDD">
      <w:pPr>
        <w:pStyle w:val="Felsorols1"/>
        <w:numPr>
          <w:ilvl w:val="0"/>
          <w:numId w:val="180"/>
        </w:numPr>
        <w:tabs>
          <w:tab w:val="clear" w:pos="360"/>
          <w:tab w:val="right" w:pos="900"/>
          <w:tab w:val="left" w:pos="1069"/>
          <w:tab w:val="left" w:pos="2127"/>
          <w:tab w:val="left" w:pos="2836"/>
          <w:tab w:val="left" w:pos="2880"/>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s>
        <w:spacing w:before="120"/>
        <w:ind w:left="851" w:hanging="425"/>
        <w:jc w:val="both"/>
        <w:rPr>
          <w:rFonts w:cs="Times New Roman"/>
          <w:bCs/>
          <w:sz w:val="22"/>
          <w:szCs w:val="22"/>
          <w:lang w:val="hu-HU"/>
        </w:rPr>
      </w:pPr>
      <w:r w:rsidRPr="00B729CA">
        <w:rPr>
          <w:rFonts w:cs="Times New Roman"/>
          <w:bCs/>
          <w:sz w:val="22"/>
          <w:szCs w:val="22"/>
          <w:lang w:val="hu-HU"/>
        </w:rPr>
        <w:t>Kissné Akli Mária, Kiss Ist</w:t>
      </w:r>
      <w:r w:rsidR="004B07A5" w:rsidRPr="00B729CA">
        <w:rPr>
          <w:rFonts w:cs="Times New Roman"/>
          <w:bCs/>
          <w:sz w:val="22"/>
          <w:szCs w:val="22"/>
          <w:lang w:val="hu-HU"/>
        </w:rPr>
        <w:t>ván Csaba: Rendszertechnika II.</w:t>
      </w:r>
      <w:r w:rsidRPr="00B729CA">
        <w:rPr>
          <w:rFonts w:cs="Times New Roman"/>
          <w:bCs/>
          <w:sz w:val="22"/>
          <w:szCs w:val="22"/>
          <w:lang w:val="hu-HU"/>
        </w:rPr>
        <w:t>, Bolyai jegyzet, Budapest, 1993.</w:t>
      </w:r>
    </w:p>
    <w:p w14:paraId="0002968A" w14:textId="31107971" w:rsidR="008D1122" w:rsidRPr="00B729CA" w:rsidRDefault="008D1122" w:rsidP="00934FDD">
      <w:pPr>
        <w:pStyle w:val="Felsorols1"/>
        <w:numPr>
          <w:ilvl w:val="0"/>
          <w:numId w:val="180"/>
        </w:numPr>
        <w:tabs>
          <w:tab w:val="clear" w:pos="360"/>
          <w:tab w:val="right" w:pos="900"/>
          <w:tab w:val="left" w:pos="1069"/>
          <w:tab w:val="left" w:pos="2127"/>
          <w:tab w:val="left" w:pos="2836"/>
          <w:tab w:val="left" w:pos="2880"/>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s>
        <w:spacing w:before="120"/>
        <w:ind w:left="851" w:hanging="425"/>
        <w:jc w:val="both"/>
        <w:rPr>
          <w:rFonts w:cs="Times New Roman"/>
          <w:bCs/>
          <w:sz w:val="22"/>
          <w:szCs w:val="22"/>
          <w:lang w:val="hu-HU"/>
        </w:rPr>
      </w:pPr>
      <w:r w:rsidRPr="00B729CA">
        <w:rPr>
          <w:rFonts w:cs="Times New Roman"/>
          <w:bCs/>
          <w:sz w:val="22"/>
          <w:szCs w:val="22"/>
          <w:lang w:val="hu-HU"/>
        </w:rPr>
        <w:t>Katonai rádió berendezések műszaki dokumentációi (műszaki leírások, illetve kezelési utasítások)</w:t>
      </w:r>
    </w:p>
    <w:p w14:paraId="7E55DFD4" w14:textId="77777777" w:rsidR="008D1122" w:rsidRPr="00B729CA" w:rsidRDefault="008D1122" w:rsidP="00934FDD">
      <w:pPr>
        <w:widowControl w:val="0"/>
        <w:numPr>
          <w:ilvl w:val="1"/>
          <w:numId w:val="189"/>
        </w:numPr>
        <w:tabs>
          <w:tab w:val="left" w:pos="709"/>
          <w:tab w:val="left" w:pos="993"/>
        </w:tabs>
        <w:spacing w:before="120" w:after="120" w:line="240" w:lineRule="auto"/>
        <w:ind w:left="426" w:firstLine="0"/>
        <w:jc w:val="both"/>
        <w:rPr>
          <w:rFonts w:ascii="Times New Roman" w:eastAsia="Arial Narrow" w:hAnsi="Times New Roman" w:cs="Times New Roman"/>
          <w:b/>
        </w:rPr>
      </w:pPr>
      <w:r w:rsidRPr="00B729CA">
        <w:rPr>
          <w:rFonts w:ascii="Times New Roman" w:eastAsia="Arial Narrow" w:hAnsi="Times New Roman" w:cs="Times New Roman"/>
          <w:b/>
        </w:rPr>
        <w:t xml:space="preserve">Ajánlott irodalom: </w:t>
      </w:r>
    </w:p>
    <w:p w14:paraId="3F78D4F5" w14:textId="75248633" w:rsidR="008D1122" w:rsidRPr="00B729CA" w:rsidRDefault="008D1122" w:rsidP="00934FDD">
      <w:pPr>
        <w:pStyle w:val="Felsorols1"/>
        <w:numPr>
          <w:ilvl w:val="0"/>
          <w:numId w:val="181"/>
        </w:numPr>
        <w:tabs>
          <w:tab w:val="clear" w:pos="360"/>
          <w:tab w:val="right" w:pos="900"/>
          <w:tab w:val="left" w:pos="1069"/>
          <w:tab w:val="left" w:pos="2127"/>
          <w:tab w:val="left" w:pos="2836"/>
          <w:tab w:val="left" w:pos="2880"/>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s>
        <w:spacing w:before="120"/>
        <w:ind w:left="851"/>
        <w:jc w:val="both"/>
        <w:rPr>
          <w:rFonts w:eastAsia="Arial Narrow" w:cs="Times New Roman"/>
          <w:sz w:val="22"/>
          <w:szCs w:val="22"/>
        </w:rPr>
      </w:pPr>
      <w:r w:rsidRPr="00B729CA">
        <w:rPr>
          <w:rFonts w:eastAsia="Arial Narrow" w:cs="Times New Roman"/>
          <w:sz w:val="22"/>
          <w:szCs w:val="22"/>
        </w:rPr>
        <w:t>Dr. Ferenczy Pál: Video- és hangrendszerek, Műszaki Könyvkiadó,</w:t>
      </w:r>
      <w:r w:rsidRPr="00B729CA">
        <w:rPr>
          <w:rFonts w:eastAsia="Arial Narrow" w:cs="Times New Roman"/>
          <w:sz w:val="22"/>
          <w:szCs w:val="22"/>
          <w:lang w:val="hu-HU"/>
        </w:rPr>
        <w:t xml:space="preserve"> </w:t>
      </w:r>
      <w:r w:rsidRPr="00B729CA">
        <w:rPr>
          <w:rFonts w:cs="Times New Roman"/>
          <w:bCs/>
          <w:sz w:val="22"/>
          <w:szCs w:val="22"/>
          <w:lang w:val="hu-HU"/>
        </w:rPr>
        <w:t>ISBN 9789635454983,</w:t>
      </w:r>
      <w:r w:rsidRPr="00B729CA">
        <w:rPr>
          <w:rFonts w:eastAsia="Arial Narrow" w:cs="Times New Roman"/>
          <w:sz w:val="22"/>
          <w:szCs w:val="22"/>
        </w:rPr>
        <w:t xml:space="preserve"> </w:t>
      </w:r>
      <w:r w:rsidRPr="00B729CA">
        <w:rPr>
          <w:rFonts w:cs="Times New Roman"/>
          <w:bCs/>
          <w:sz w:val="22"/>
          <w:szCs w:val="22"/>
          <w:lang w:val="hu-HU"/>
        </w:rPr>
        <w:t>Budapest</w:t>
      </w:r>
      <w:r w:rsidRPr="00B729CA">
        <w:rPr>
          <w:rFonts w:eastAsia="Arial Narrow" w:cs="Times New Roman"/>
          <w:sz w:val="22"/>
          <w:szCs w:val="22"/>
        </w:rPr>
        <w:t>, 1986 (oktató által biztosított kivonatok formájában)</w:t>
      </w:r>
      <w:r w:rsidRPr="00B729CA">
        <w:rPr>
          <w:rFonts w:eastAsia="Arial Narrow" w:cs="Times New Roman"/>
          <w:sz w:val="22"/>
          <w:szCs w:val="22"/>
          <w:lang w:val="hu-HU"/>
        </w:rPr>
        <w:t>.</w:t>
      </w:r>
    </w:p>
    <w:p w14:paraId="198E95E5"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
          <w:bCs/>
        </w:rPr>
      </w:pPr>
    </w:p>
    <w:p w14:paraId="0E193255"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Cs/>
          <w:kern w:val="2"/>
        </w:rPr>
      </w:pPr>
      <w:r w:rsidRPr="00B729CA">
        <w:rPr>
          <w:rFonts w:ascii="Times New Roman" w:eastAsia="Times New Roman" w:hAnsi="Times New Roman" w:cs="Times New Roman"/>
          <w:bCs/>
          <w:kern w:val="2"/>
        </w:rPr>
        <w:t>Budapest, 2020.03.03.</w:t>
      </w:r>
    </w:p>
    <w:p w14:paraId="367346A9" w14:textId="77777777" w:rsidR="008D1122" w:rsidRPr="00B729CA" w:rsidRDefault="008D1122" w:rsidP="008D1122">
      <w:pPr>
        <w:widowControl w:val="0"/>
        <w:tabs>
          <w:tab w:val="left" w:pos="709"/>
          <w:tab w:val="left" w:pos="993"/>
        </w:tabs>
        <w:spacing w:before="120" w:after="120" w:line="240" w:lineRule="auto"/>
        <w:ind w:left="426"/>
        <w:jc w:val="both"/>
        <w:rPr>
          <w:rFonts w:ascii="Times New Roman" w:eastAsia="Arial Narrow" w:hAnsi="Times New Roman" w:cs="Times New Roman"/>
        </w:rPr>
      </w:pPr>
    </w:p>
    <w:p w14:paraId="7F6A825B" w14:textId="61C5068B" w:rsidR="008D1122" w:rsidRPr="00B729CA" w:rsidRDefault="003F2E44" w:rsidP="00702A9F">
      <w:pPr>
        <w:widowControl w:val="0"/>
        <w:tabs>
          <w:tab w:val="left" w:pos="709"/>
          <w:tab w:val="left" w:pos="993"/>
        </w:tabs>
        <w:spacing w:after="0" w:line="240" w:lineRule="auto"/>
        <w:ind w:left="425" w:firstLine="4536"/>
        <w:jc w:val="right"/>
        <w:rPr>
          <w:rFonts w:ascii="Times New Roman" w:eastAsia="Arial Narrow" w:hAnsi="Times New Roman" w:cs="Times New Roman"/>
        </w:rPr>
      </w:pPr>
      <w:r>
        <w:rPr>
          <w:rFonts w:ascii="Times New Roman" w:eastAsia="Arial Narrow" w:hAnsi="Times New Roman" w:cs="Times New Roman"/>
        </w:rPr>
        <w:t>Szűcs Attila</w:t>
      </w:r>
    </w:p>
    <w:p w14:paraId="0F966770" w14:textId="341F1CEC" w:rsidR="008D1122" w:rsidRPr="00B729CA" w:rsidRDefault="003F2E44" w:rsidP="00702A9F">
      <w:pPr>
        <w:widowControl w:val="0"/>
        <w:tabs>
          <w:tab w:val="left" w:pos="709"/>
          <w:tab w:val="left" w:pos="993"/>
        </w:tabs>
        <w:spacing w:after="0" w:line="240" w:lineRule="auto"/>
        <w:ind w:left="425" w:firstLine="4536"/>
        <w:jc w:val="right"/>
        <w:rPr>
          <w:rFonts w:ascii="Times New Roman" w:eastAsia="Arial Narrow" w:hAnsi="Times New Roman" w:cs="Times New Roman"/>
        </w:rPr>
      </w:pPr>
      <w:r>
        <w:rPr>
          <w:rFonts w:ascii="Times New Roman" w:eastAsia="Arial Narrow" w:hAnsi="Times New Roman" w:cs="Times New Roman"/>
        </w:rPr>
        <w:t>tanársegéd</w:t>
      </w:r>
      <w:r w:rsidR="00702A9F" w:rsidRPr="00B729CA">
        <w:rPr>
          <w:rFonts w:ascii="Times New Roman" w:eastAsia="Arial Narrow" w:hAnsi="Times New Roman" w:cs="Times New Roman"/>
        </w:rPr>
        <w:t xml:space="preserve">, </w:t>
      </w:r>
      <w:r w:rsidR="008D1122" w:rsidRPr="00B729CA">
        <w:rPr>
          <w:rFonts w:ascii="Times New Roman" w:eastAsia="Arial Narrow" w:hAnsi="Times New Roman" w:cs="Times New Roman"/>
        </w:rPr>
        <w:t>sk.</w:t>
      </w:r>
    </w:p>
    <w:p w14:paraId="180AE033" w14:textId="77777777" w:rsidR="008D1122" w:rsidRPr="00B729CA" w:rsidRDefault="008D1122" w:rsidP="008D1122">
      <w:pPr>
        <w:rPr>
          <w:rFonts w:ascii="Times New Roman" w:eastAsia="Arial Narrow" w:hAnsi="Times New Roman" w:cs="Times New Roman"/>
        </w:rPr>
      </w:pPr>
      <w:r w:rsidRPr="00B729CA">
        <w:rPr>
          <w:rFonts w:ascii="Times New Roman" w:eastAsia="Arial Narrow" w:hAnsi="Times New Roman" w:cs="Times New Roman"/>
        </w:rPr>
        <w:br w:type="page"/>
      </w:r>
    </w:p>
    <w:tbl>
      <w:tblPr>
        <w:tblW w:w="4855" w:type="dxa"/>
        <w:tblInd w:w="113" w:type="dxa"/>
        <w:tblLook w:val="01E0" w:firstRow="1" w:lastRow="1" w:firstColumn="1" w:lastColumn="1" w:noHBand="0" w:noVBand="0"/>
      </w:tblPr>
      <w:tblGrid>
        <w:gridCol w:w="4855"/>
      </w:tblGrid>
      <w:tr w:rsidR="008D1122" w:rsidRPr="00B729CA" w14:paraId="7DCF9704" w14:textId="77777777" w:rsidTr="008D1122">
        <w:tc>
          <w:tcPr>
            <w:tcW w:w="4855" w:type="dxa"/>
            <w:tcBorders>
              <w:bottom w:val="single" w:sz="4" w:space="0" w:color="auto"/>
            </w:tcBorders>
          </w:tcPr>
          <w:p w14:paraId="7447B3F4" w14:textId="77777777" w:rsidR="008D1122" w:rsidRPr="00B729CA" w:rsidRDefault="008D1122" w:rsidP="008D1122">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8D1122" w:rsidRPr="00B729CA" w14:paraId="260EB0BF" w14:textId="77777777" w:rsidTr="008D1122">
        <w:tc>
          <w:tcPr>
            <w:tcW w:w="4855" w:type="dxa"/>
            <w:tcBorders>
              <w:top w:val="single" w:sz="4" w:space="0" w:color="auto"/>
            </w:tcBorders>
          </w:tcPr>
          <w:p w14:paraId="1FE16C91" w14:textId="77777777" w:rsidR="008D1122" w:rsidRPr="00B729CA" w:rsidRDefault="008D1122" w:rsidP="008D1122">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1C9F6076"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p>
    <w:p w14:paraId="294456E0"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3DC59835" w14:textId="77777777" w:rsidR="008D1122" w:rsidRPr="00B729CA" w:rsidRDefault="008D1122" w:rsidP="00934FDD">
      <w:pPr>
        <w:widowControl w:val="0"/>
        <w:numPr>
          <w:ilvl w:val="0"/>
          <w:numId w:val="19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HKHIRA06</w:t>
      </w:r>
    </w:p>
    <w:p w14:paraId="606CF202" w14:textId="77777777" w:rsidR="008D1122" w:rsidRPr="00B729CA" w:rsidRDefault="008D1122" w:rsidP="00934FDD">
      <w:pPr>
        <w:widowControl w:val="0"/>
        <w:numPr>
          <w:ilvl w:val="0"/>
          <w:numId w:val="190"/>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Szakmai gyakorlat HIR</w:t>
      </w:r>
    </w:p>
    <w:p w14:paraId="4E8D1EE0" w14:textId="77777777" w:rsidR="008D1122" w:rsidRPr="00B729CA" w:rsidRDefault="008D1122" w:rsidP="00934FDD">
      <w:pPr>
        <w:widowControl w:val="0"/>
        <w:numPr>
          <w:ilvl w:val="0"/>
          <w:numId w:val="190"/>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lang w:val="en-GB"/>
        </w:rPr>
        <w:t>Military internship HIR</w:t>
      </w:r>
    </w:p>
    <w:p w14:paraId="16E663A6" w14:textId="77777777" w:rsidR="008D1122" w:rsidRPr="00B729CA" w:rsidRDefault="008D1122" w:rsidP="00934FDD">
      <w:pPr>
        <w:widowControl w:val="0"/>
        <w:numPr>
          <w:ilvl w:val="0"/>
          <w:numId w:val="190"/>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1F899CD7" w14:textId="77777777" w:rsidR="008D1122" w:rsidRPr="00B729CA" w:rsidRDefault="008D1122" w:rsidP="00934FDD">
      <w:pPr>
        <w:pStyle w:val="Listaszerbekezds"/>
        <w:widowControl w:val="0"/>
        <w:numPr>
          <w:ilvl w:val="1"/>
          <w:numId w:val="190"/>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0 kredit</w:t>
      </w:r>
    </w:p>
    <w:p w14:paraId="7D52AD28" w14:textId="77777777" w:rsidR="008D1122" w:rsidRPr="00B729CA" w:rsidRDefault="008D1122" w:rsidP="00934FDD">
      <w:pPr>
        <w:pStyle w:val="Listaszerbekezds"/>
        <w:widowControl w:val="0"/>
        <w:numPr>
          <w:ilvl w:val="1"/>
          <w:numId w:val="190"/>
        </w:numPr>
        <w:spacing w:before="120" w:after="120" w:line="240" w:lineRule="auto"/>
        <w:ind w:left="993" w:hanging="426"/>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100</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xml:space="preserve">% gyakorlat, 0 % elmélet </w:t>
      </w:r>
    </w:p>
    <w:p w14:paraId="67C9DB8E" w14:textId="6F8D1762" w:rsidR="008D1122" w:rsidRPr="00B729CA" w:rsidRDefault="008D1122" w:rsidP="00934FDD">
      <w:pPr>
        <w:widowControl w:val="0"/>
        <w:numPr>
          <w:ilvl w:val="0"/>
          <w:numId w:val="19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NKE HHK Katonai </w:t>
      </w:r>
      <w:r w:rsidR="009C148C">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 Katonai infokommunikáció és információvédelmi specializáció</w:t>
      </w:r>
    </w:p>
    <w:p w14:paraId="45F8B286" w14:textId="77777777" w:rsidR="008D1122" w:rsidRPr="00B729CA" w:rsidRDefault="008D1122" w:rsidP="00934FDD">
      <w:pPr>
        <w:widowControl w:val="0"/>
        <w:numPr>
          <w:ilvl w:val="0"/>
          <w:numId w:val="19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NKE HHK Híradó Tanszék</w:t>
      </w:r>
    </w:p>
    <w:p w14:paraId="70E593A5" w14:textId="77777777" w:rsidR="008D1122" w:rsidRPr="00B729CA" w:rsidRDefault="008D1122" w:rsidP="00934FDD">
      <w:pPr>
        <w:widowControl w:val="0"/>
        <w:numPr>
          <w:ilvl w:val="0"/>
          <w:numId w:val="19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Farkas Tibor, egyetemi docens, PhD</w:t>
      </w:r>
    </w:p>
    <w:p w14:paraId="325E2065" w14:textId="77777777" w:rsidR="008D1122" w:rsidRPr="00B729CA" w:rsidRDefault="008D1122" w:rsidP="00934FDD">
      <w:pPr>
        <w:widowControl w:val="0"/>
        <w:numPr>
          <w:ilvl w:val="0"/>
          <w:numId w:val="19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600D9B7B" w14:textId="77777777" w:rsidR="008D1122" w:rsidRPr="00B729CA" w:rsidRDefault="008D1122" w:rsidP="00934FDD">
      <w:pPr>
        <w:widowControl w:val="0"/>
        <w:numPr>
          <w:ilvl w:val="1"/>
          <w:numId w:val="190"/>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össz óraszám/félév: </w:t>
      </w:r>
    </w:p>
    <w:p w14:paraId="0512A0E4" w14:textId="2955501A" w:rsidR="008D1122" w:rsidRPr="00B729CA" w:rsidRDefault="008D1122" w:rsidP="00934FDD">
      <w:pPr>
        <w:widowControl w:val="0"/>
        <w:numPr>
          <w:ilvl w:val="2"/>
          <w:numId w:val="190"/>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nappali munkarend: </w:t>
      </w:r>
      <w:r w:rsidR="006A2B3A">
        <w:rPr>
          <w:rFonts w:ascii="Times New Roman" w:eastAsia="Times New Roman" w:hAnsi="Times New Roman" w:cs="Times New Roman"/>
          <w:bCs/>
        </w:rPr>
        <w:t>160</w:t>
      </w:r>
      <w:r w:rsidRPr="00B729CA">
        <w:rPr>
          <w:rFonts w:ascii="Times New Roman" w:eastAsia="Times New Roman" w:hAnsi="Times New Roman" w:cs="Times New Roman"/>
          <w:bCs/>
        </w:rPr>
        <w:t xml:space="preserve"> (0 EA + 0 SZ + </w:t>
      </w:r>
      <w:r w:rsidR="006A2B3A">
        <w:rPr>
          <w:rFonts w:ascii="Times New Roman" w:eastAsia="Times New Roman" w:hAnsi="Times New Roman" w:cs="Times New Roman"/>
          <w:bCs/>
        </w:rPr>
        <w:t>160</w:t>
      </w:r>
      <w:r w:rsidRPr="00B729CA">
        <w:rPr>
          <w:rFonts w:ascii="Times New Roman" w:eastAsia="Times New Roman" w:hAnsi="Times New Roman" w:cs="Times New Roman"/>
          <w:bCs/>
        </w:rPr>
        <w:t xml:space="preserve"> GY) </w:t>
      </w:r>
    </w:p>
    <w:p w14:paraId="36B31130" w14:textId="77777777" w:rsidR="008D1122" w:rsidRPr="00B729CA" w:rsidRDefault="008D1122" w:rsidP="00934FDD">
      <w:pPr>
        <w:widowControl w:val="0"/>
        <w:numPr>
          <w:ilvl w:val="2"/>
          <w:numId w:val="190"/>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levelező munkarend: -</w:t>
      </w:r>
    </w:p>
    <w:p w14:paraId="0EA7276C" w14:textId="77777777" w:rsidR="008D1122" w:rsidRPr="00B729CA" w:rsidRDefault="008D1122" w:rsidP="00934FDD">
      <w:pPr>
        <w:widowControl w:val="0"/>
        <w:numPr>
          <w:ilvl w:val="1"/>
          <w:numId w:val="190"/>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16</w:t>
      </w:r>
    </w:p>
    <w:p w14:paraId="3DA00A90" w14:textId="77777777" w:rsidR="008D1122" w:rsidRPr="00B729CA" w:rsidRDefault="008D1122" w:rsidP="00934FDD">
      <w:pPr>
        <w:widowControl w:val="0"/>
        <w:numPr>
          <w:ilvl w:val="1"/>
          <w:numId w:val="190"/>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 -</w:t>
      </w:r>
    </w:p>
    <w:p w14:paraId="3FC21639" w14:textId="77777777" w:rsidR="008D1122" w:rsidRPr="00B729CA" w:rsidRDefault="008D1122" w:rsidP="00934FDD">
      <w:pPr>
        <w:widowControl w:val="0"/>
        <w:numPr>
          <w:ilvl w:val="0"/>
          <w:numId w:val="19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A hallgatók a tanulmányaik során megszerzett elméleti ismereteinek átültetése gyakorlati feladatok végrehajtása során a Magyar Honvédség Parancsnokságának meghatározott alakulatainál infokommunikációs (híradó, információvédelmi) beosztásokban, valamint a zárógyakorlaton különböző szakmai beosztások ellátása során.</w:t>
      </w:r>
    </w:p>
    <w:p w14:paraId="13DB4F5E"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lang w:val="en-GB"/>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GB"/>
        </w:rPr>
        <w:t xml:space="preserve">Course description): </w:t>
      </w:r>
      <w:r w:rsidRPr="00B729CA">
        <w:rPr>
          <w:rFonts w:ascii="Times New Roman" w:eastAsia="Times New Roman" w:hAnsi="Times New Roman" w:cs="Times New Roman"/>
          <w:bCs/>
          <w:lang w:val="en-GB"/>
        </w:rPr>
        <w:t>To put the theoretical knowledge of students into practice at the units of the Hungarian Defense Forces Command in infocommunication (signal, INFOSEC) duties, and at training fields, in final exercise in various professional positions.</w:t>
      </w:r>
    </w:p>
    <w:p w14:paraId="5F8087A3" w14:textId="77777777" w:rsidR="008D1122" w:rsidRPr="00B729CA" w:rsidRDefault="008D1122" w:rsidP="00934FDD">
      <w:pPr>
        <w:pStyle w:val="Listaszerbekezds"/>
        <w:numPr>
          <w:ilvl w:val="0"/>
          <w:numId w:val="190"/>
        </w:numPr>
        <w:spacing w:after="120"/>
        <w:ind w:left="426" w:hanging="142"/>
        <w:contextualSpacing w:val="0"/>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60E064C9"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p>
    <w:p w14:paraId="1B87546E"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Rendelkezik alapvető vezetői alapismeretekkel, tisztában van a vezetői kompetenciákkal és a beosztottak eredményes irányításához szükséges alapvető ismeretekkel, valamint a beosztottakat motiváló képességekkel.</w:t>
      </w:r>
    </w:p>
    <w:p w14:paraId="31BEB888"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bCs/>
        </w:rPr>
        <w:t>Ismeri</w:t>
      </w:r>
      <w:r w:rsidRPr="00B729CA">
        <w:rPr>
          <w:rFonts w:ascii="Times New Roman" w:eastAsia="Times New Roman" w:hAnsi="Times New Roman" w:cs="Times New Roman"/>
          <w:color w:val="000000"/>
          <w:lang w:eastAsia="hu-HU"/>
        </w:rPr>
        <w:t xml:space="preserve"> a szakasz, század (zászlóalj) békevezetési okmányait és azok vezetésének rendjét.</w:t>
      </w:r>
    </w:p>
    <w:p w14:paraId="7CBA1890"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color w:val="000000"/>
          <w:lang w:eastAsia="hu-HU"/>
        </w:rPr>
        <w:t>Ismeri a szakasz, század (zászlóalj) infokommunikációs eszközeit és azok alkalmazását.</w:t>
      </w:r>
    </w:p>
    <w:p w14:paraId="0A4D4061"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color w:val="000000"/>
          <w:lang w:eastAsia="hu-HU"/>
        </w:rPr>
        <w:t>Mélyrehatóan</w:t>
      </w:r>
      <w:r w:rsidRPr="00B729CA">
        <w:rPr>
          <w:rFonts w:ascii="Times New Roman" w:eastAsia="Times New Roman" w:hAnsi="Times New Roman" w:cs="Times New Roman"/>
          <w:bCs/>
        </w:rPr>
        <w:t xml:space="preserve"> ismeri a Magyar Honvédségben rendszeresített, illetve alkalmazott stacioner és telepített infokommunikációs és információbiztonsági hardver- és szoftverelemeket és az ezekből kialakított rendszereket.</w:t>
      </w:r>
    </w:p>
    <w:p w14:paraId="5FF2F219"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Rendelkezik azzal a tudással, ami szükséges a kommunikációs és információvédelmi szakalegységek kiképzésének és napi tevékenységének tervezéséhez, szervezéséhez és irányításához.</w:t>
      </w:r>
    </w:p>
    <w:p w14:paraId="063E833A"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Átfogóan ismeri a szakterületét érintő szervezési és üzemeltetési jogszabályokat, szabályzókat.</w:t>
      </w:r>
    </w:p>
    <w:p w14:paraId="273CE8E4"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Átfogóan ismeri a technikai kiszolgáláshoz, karbantartási és javítási feladatokhoz kapcsolódó okmányrendszert.</w:t>
      </w:r>
    </w:p>
    <w:p w14:paraId="46DC0834" w14:textId="77777777" w:rsidR="00702A9F" w:rsidRPr="00B729CA" w:rsidRDefault="00702A9F">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66BF3BBB" w14:textId="15BB208A"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Képességei:</w:t>
      </w:r>
    </w:p>
    <w:p w14:paraId="51636B05"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magas szinten alkalmazni a szakterminológiát magyarul és angolul is.</w:t>
      </w:r>
    </w:p>
    <w:p w14:paraId="6E0D82D8"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idegen nyelvű szakirodalom olvasására, feldolgozására.</w:t>
      </w:r>
    </w:p>
    <w:p w14:paraId="1761851E"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az együttműködésben folyó munkavégzésre.</w:t>
      </w:r>
    </w:p>
    <w:p w14:paraId="133C9210"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az angol nyelvű rádióforgalmazásra.</w:t>
      </w:r>
    </w:p>
    <w:p w14:paraId="15BC3234"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szakismereteivel hozzájárulni az összfegyvernemi kötelékek kommunikációs és információvédelmi rendszereinek megtervezéséhez, megszervezéséhez és végrehajtásához.</w:t>
      </w:r>
    </w:p>
    <w:p w14:paraId="6FDEA5D1"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az infokommunikációs hálózatok alegységszintű megtervezésére, megszervezésére és irányítására.</w:t>
      </w:r>
    </w:p>
    <w:p w14:paraId="4B8C3438"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r w:rsidRPr="00B729CA">
        <w:rPr>
          <w:rFonts w:ascii="Times New Roman" w:eastAsia="Times New Roman" w:hAnsi="Times New Roman" w:cs="Times New Roman"/>
          <w:bCs/>
        </w:rPr>
        <w:t xml:space="preserve"> </w:t>
      </w:r>
    </w:p>
    <w:p w14:paraId="5CBC1465"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Nyitott ismereteinek gyarapítása iránt.</w:t>
      </w:r>
    </w:p>
    <w:p w14:paraId="36674E8B"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Nyitott szakterülete új eredményei, innovációi iránt, törekszik azok megismerésére, megértésére és alkalmazására, elkötelezett önmaga folyamatos képzésére.</w:t>
      </w:r>
    </w:p>
    <w:p w14:paraId="343CFAE5"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Elkötelezett a technikai kommunikációval és az információvédelemmel kapcsolatos legújabb technológiai eljárások, új szakmai ismeretek, gyakorlatok és módszerek szakmai továbbképzéseken való megismerésére, elsajátítására.</w:t>
      </w:r>
    </w:p>
    <w:p w14:paraId="2271F936"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0972542D"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A szakterületén megjelenő folyamatokban képes önállóan döntéseket hozni, azokat felelősséggel, a jogszabályi keretek figyelembevételével végrehajtani.</w:t>
      </w:r>
    </w:p>
    <w:p w14:paraId="021407BC"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Tisztában van döntéseinek, tevékenységének az alegységének egészére gyakorolt hatásaival, következményeivel.</w:t>
      </w:r>
    </w:p>
    <w:p w14:paraId="5579726A"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Felelősséget vállal szakmai döntéseiért, illetve az általa irányított szakmai tevékenységekért.</w:t>
      </w:r>
    </w:p>
    <w:p w14:paraId="2F27326A"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Folyamatos önképzéssel és szervezett továbbképzésekkel fejleszti meglévő képességeit, új kompetenciákat fejleszt, amelyek birtokában alkalmassá válhat magasabb munkakör betöltésére.</w:t>
      </w:r>
    </w:p>
    <w:p w14:paraId="0DC5D830"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rPr>
      </w:pPr>
    </w:p>
    <w:p w14:paraId="7A036E71"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70B0F06A"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w:t>
      </w:r>
    </w:p>
    <w:p w14:paraId="4F040D04"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Deal with basic leadership skills, has competences of leadership, fundamental knowledge for leading the underlings and motivational ability</w:t>
      </w:r>
    </w:p>
    <w:p w14:paraId="69742BB1"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rPr>
      </w:pPr>
      <w:r w:rsidRPr="00B729CA">
        <w:rPr>
          <w:rFonts w:ascii="Times New Roman" w:eastAsia="Times New Roman" w:hAnsi="Times New Roman" w:cs="Times New Roman"/>
          <w:bCs/>
        </w:rPr>
        <w:t>Knows the command documents (in peacetime) of the platoon, the company and the battalion.</w:t>
      </w:r>
    </w:p>
    <w:p w14:paraId="28BD0BF4"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rPr>
      </w:pPr>
      <w:r w:rsidRPr="00B729CA">
        <w:rPr>
          <w:rFonts w:ascii="Times New Roman" w:eastAsia="Times New Roman" w:hAnsi="Times New Roman" w:cs="Times New Roman"/>
          <w:bCs/>
        </w:rPr>
        <w:t>Knows the infocommunication equipment of the platoon, the company and the battalion, knows their application.</w:t>
      </w:r>
    </w:p>
    <w:p w14:paraId="778063A2"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lang w:val="en"/>
        </w:rPr>
        <w:t>Knows the hardware and software components of the stationary and deployable infocommunication and information security systems and the komplex infocommunication system of the HDF.</w:t>
      </w:r>
    </w:p>
    <w:p w14:paraId="137B2F72"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Has the knowledge needed to plan, organize and manage the training and day-to-day activities of the communications and information units.</w:t>
      </w:r>
    </w:p>
    <w:p w14:paraId="77D7E9F9" w14:textId="77777777" w:rsidR="008D1122" w:rsidRPr="00B729CA" w:rsidRDefault="008D1122" w:rsidP="008D1122">
      <w:pPr>
        <w:pStyle w:val="Listaszerbekezds"/>
        <w:widowControl w:val="0"/>
        <w:spacing w:before="120" w:after="120" w:line="240" w:lineRule="auto"/>
        <w:ind w:left="993"/>
        <w:jc w:val="both"/>
        <w:rPr>
          <w:rFonts w:ascii="Times New Roman" w:eastAsia="Times New Roman" w:hAnsi="Times New Roman" w:cs="Times New Roman"/>
          <w:bCs/>
          <w:lang w:val="en-GB"/>
        </w:rPr>
      </w:pPr>
    </w:p>
    <w:p w14:paraId="3137F330"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Style w:val="tlid-translation"/>
          <w:rFonts w:ascii="Times New Roman" w:hAnsi="Times New Roman" w:cs="Times New Roman"/>
          <w:lang w:val="en-GB"/>
        </w:rPr>
      </w:pPr>
      <w:r w:rsidRPr="00B729CA">
        <w:rPr>
          <w:rStyle w:val="tlid-translation"/>
          <w:rFonts w:ascii="Times New Roman" w:hAnsi="Times New Roman" w:cs="Times New Roman"/>
          <w:lang w:val="en-GB"/>
        </w:rPr>
        <w:t>Has a thorough knowledge of the organizational and operational laws and regulations affecting his / her field of expertise.</w:t>
      </w:r>
    </w:p>
    <w:p w14:paraId="4A794A7C"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hAnsi="Times New Roman" w:cs="Times New Roman"/>
          <w:lang w:val="en-GB"/>
        </w:rPr>
      </w:pPr>
      <w:r w:rsidRPr="00B729CA">
        <w:rPr>
          <w:rStyle w:val="tlid-translation"/>
          <w:rFonts w:ascii="Times New Roman" w:hAnsi="Times New Roman" w:cs="Times New Roman"/>
          <w:lang w:val="en-GB"/>
        </w:rPr>
        <w:t>Familiarity with the documentation system for technical service, maintenance, and repair tasks.</w:t>
      </w:r>
    </w:p>
    <w:p w14:paraId="2A2B4CEB"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w:t>
      </w:r>
    </w:p>
    <w:p w14:paraId="5A328CFD"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Can apply in high-level the terminology in Hungarian and English.</w:t>
      </w:r>
    </w:p>
    <w:p w14:paraId="6057B9E6"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able to read and process foreign language literature.</w:t>
      </w:r>
    </w:p>
    <w:p w14:paraId="20838D4A"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work collaboratively (teamwork).</w:t>
      </w:r>
    </w:p>
    <w:p w14:paraId="71D01676"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radio communication in English.</w:t>
      </w:r>
    </w:p>
    <w:p w14:paraId="56FAB11D"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able to contribute, through his / her expertise, to manage, organize and implement communications and information security systems for Joint Armed Forces.</w:t>
      </w:r>
    </w:p>
    <w:p w14:paraId="6A69964D"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It is capable of designing, organizing and managing infocommunication networks at subunit level.</w:t>
      </w:r>
    </w:p>
    <w:p w14:paraId="72E46C1A" w14:textId="77777777" w:rsidR="00702A9F" w:rsidRPr="00B729CA" w:rsidRDefault="00702A9F">
      <w:pPr>
        <w:rPr>
          <w:rFonts w:ascii="Times New Roman" w:eastAsia="Times New Roman" w:hAnsi="Times New Roman" w:cs="Times New Roman"/>
          <w:b/>
          <w:lang w:val="en-GB"/>
        </w:rPr>
      </w:pPr>
      <w:r w:rsidRPr="00B729CA">
        <w:rPr>
          <w:rFonts w:ascii="Times New Roman" w:eastAsia="Times New Roman" w:hAnsi="Times New Roman" w:cs="Times New Roman"/>
          <w:b/>
          <w:lang w:val="en-GB"/>
        </w:rPr>
        <w:br w:type="page"/>
      </w:r>
    </w:p>
    <w:p w14:paraId="6FB7EFF8" w14:textId="700109DE" w:rsidR="008D1122" w:rsidRPr="00B729CA" w:rsidRDefault="008D1122" w:rsidP="008D1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
          <w:lang w:val="en-GB"/>
        </w:rPr>
        <w:lastRenderedPageBreak/>
        <w:t>Attitude:</w:t>
      </w:r>
      <w:r w:rsidRPr="00B729CA">
        <w:rPr>
          <w:rFonts w:ascii="Times New Roman" w:eastAsia="Times New Roman" w:hAnsi="Times New Roman" w:cs="Times New Roman"/>
          <w:lang w:val="en-GB"/>
        </w:rPr>
        <w:t xml:space="preserve"> </w:t>
      </w:r>
    </w:p>
    <w:p w14:paraId="7E7E01CA"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Open to increase his knowledge</w:t>
      </w:r>
    </w:p>
    <w:p w14:paraId="43179699"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Aim to get acquainted with the innovation, the new results and try for self-education</w:t>
      </w:r>
    </w:p>
    <w:p w14:paraId="7AF93AEE"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
        </w:rPr>
        <w:t>He/She is committed to learning about the latest technological procedures, new skills, practices and methods related to technical communication and information protection/security through trainings.</w:t>
      </w:r>
    </w:p>
    <w:p w14:paraId="4656A403"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Autonomy and responsibility: </w:t>
      </w:r>
    </w:p>
    <w:p w14:paraId="04DEE222"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make decisions independently in the processes appearing in his specialty, and to implement them with responsibility.</w:t>
      </w:r>
    </w:p>
    <w:p w14:paraId="7595DA10"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aware of the effects and consequences of his decisions and activities on the whole subunit.</w:t>
      </w:r>
    </w:p>
    <w:p w14:paraId="10DB7BFF"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responsible for his/her professional decisions and for the professional activities he/she manages.</w:t>
      </w:r>
    </w:p>
    <w:p w14:paraId="4F309391" w14:textId="77777777" w:rsidR="008D1122" w:rsidRPr="00B729CA" w:rsidRDefault="008D1122" w:rsidP="00934FDD">
      <w:pPr>
        <w:pStyle w:val="Listaszerbekezds"/>
        <w:widowControl w:val="0"/>
        <w:numPr>
          <w:ilvl w:val="0"/>
          <w:numId w:val="27"/>
        </w:numPr>
        <w:tabs>
          <w:tab w:val="num" w:pos="567"/>
        </w:tabs>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It develops its existing skills through continuous self-training and organized in-service training, and develops new competencies that can make it suitable for higher jobs.</w:t>
      </w:r>
    </w:p>
    <w:p w14:paraId="159A08C8" w14:textId="77777777" w:rsidR="008D1122" w:rsidRPr="00B729CA" w:rsidRDefault="008D1122" w:rsidP="00934FDD">
      <w:pPr>
        <w:widowControl w:val="0"/>
        <w:numPr>
          <w:ilvl w:val="0"/>
          <w:numId w:val="19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nincs</w:t>
      </w:r>
    </w:p>
    <w:p w14:paraId="514F91BC" w14:textId="77777777" w:rsidR="008D1122" w:rsidRPr="00B729CA" w:rsidRDefault="008D1122" w:rsidP="00934FDD">
      <w:pPr>
        <w:widowControl w:val="0"/>
        <w:numPr>
          <w:ilvl w:val="0"/>
          <w:numId w:val="190"/>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tananyagának leírása, tematika. </w:t>
      </w:r>
      <w:r w:rsidRPr="00B729CA">
        <w:rPr>
          <w:rFonts w:ascii="Times New Roman" w:eastAsia="Times New Roman" w:hAnsi="Times New Roman" w:cs="Times New Roman"/>
          <w:b/>
          <w:bCs/>
          <w:lang w:val="en-GB"/>
        </w:rPr>
        <w:t>Description of the subject, curriculum</w:t>
      </w:r>
      <w:r w:rsidRPr="00B729CA">
        <w:rPr>
          <w:rFonts w:ascii="Times New Roman" w:eastAsia="Times New Roman" w:hAnsi="Times New Roman" w:cs="Times New Roman"/>
          <w:b/>
          <w:bCs/>
        </w:rPr>
        <w:t xml:space="preserve"> (magyarul, angolul - English):</w:t>
      </w:r>
    </w:p>
    <w:p w14:paraId="7496B229" w14:textId="77777777" w:rsidR="008D1122" w:rsidRPr="00B729CA" w:rsidRDefault="008D1122" w:rsidP="00934FDD">
      <w:pPr>
        <w:widowControl w:val="0"/>
        <w:numPr>
          <w:ilvl w:val="1"/>
          <w:numId w:val="190"/>
        </w:numPr>
        <w:tabs>
          <w:tab w:val="left" w:pos="851"/>
          <w:tab w:val="left" w:pos="993"/>
        </w:tabs>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rPr>
        <w:t xml:space="preserve">A Magyar Honvédség Parancsnoksága kijelölt alakulatainak felépítése, rendeltetése. </w:t>
      </w:r>
      <w:r w:rsidRPr="00B729CA">
        <w:rPr>
          <w:rFonts w:ascii="Times New Roman" w:eastAsia="Times New Roman" w:hAnsi="Times New Roman" w:cs="Times New Roman"/>
          <w:i/>
        </w:rPr>
        <w:t>(The tasks and the structure of the Hungarian Defence Forces brigades and regiments.)</w:t>
      </w:r>
    </w:p>
    <w:p w14:paraId="543DB911" w14:textId="77777777" w:rsidR="008D1122" w:rsidRPr="00B729CA" w:rsidRDefault="008D1122" w:rsidP="00934FDD">
      <w:pPr>
        <w:widowControl w:val="0"/>
        <w:numPr>
          <w:ilvl w:val="1"/>
          <w:numId w:val="190"/>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rPr>
        <w:t xml:space="preserve">A szakalegységek feladatainak bemutatása. </w:t>
      </w:r>
      <w:r w:rsidRPr="00B729CA">
        <w:rPr>
          <w:rFonts w:ascii="Times New Roman" w:eastAsia="Times New Roman" w:hAnsi="Times New Roman" w:cs="Times New Roman"/>
          <w:i/>
        </w:rPr>
        <w:t>(The tasks of the connected professional troops.)</w:t>
      </w:r>
    </w:p>
    <w:p w14:paraId="5EF1A9D9" w14:textId="77777777" w:rsidR="008D1122" w:rsidRPr="00B729CA" w:rsidRDefault="008D1122" w:rsidP="00934FDD">
      <w:pPr>
        <w:widowControl w:val="0"/>
        <w:numPr>
          <w:ilvl w:val="1"/>
          <w:numId w:val="190"/>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rPr>
        <w:t xml:space="preserve">A szakkiképzés tervezése. </w:t>
      </w:r>
      <w:r w:rsidRPr="00B729CA">
        <w:rPr>
          <w:rFonts w:ascii="Times New Roman" w:eastAsia="Times New Roman" w:hAnsi="Times New Roman" w:cs="Times New Roman"/>
          <w:i/>
        </w:rPr>
        <w:t>(Planning of professional military training.)</w:t>
      </w:r>
    </w:p>
    <w:p w14:paraId="780DE084" w14:textId="77777777" w:rsidR="008D1122" w:rsidRPr="00B729CA" w:rsidRDefault="008D1122" w:rsidP="00934FDD">
      <w:pPr>
        <w:widowControl w:val="0"/>
        <w:numPr>
          <w:ilvl w:val="1"/>
          <w:numId w:val="190"/>
        </w:numPr>
        <w:tabs>
          <w:tab w:val="left" w:pos="851"/>
          <w:tab w:val="left" w:pos="993"/>
        </w:tabs>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rPr>
        <w:t xml:space="preserve">A komplex szakharcászati gyakorlat tervezése és végrehajtása </w:t>
      </w:r>
      <w:r w:rsidRPr="00B729CA">
        <w:rPr>
          <w:rFonts w:ascii="Times New Roman" w:eastAsia="Times New Roman" w:hAnsi="Times New Roman" w:cs="Times New Roman"/>
          <w:i/>
        </w:rPr>
        <w:t>(Planning and accomplish complex professional tactical exercises.)</w:t>
      </w:r>
    </w:p>
    <w:p w14:paraId="476B1D5E" w14:textId="77777777" w:rsidR="008D1122" w:rsidRPr="00B729CA" w:rsidRDefault="008D1122" w:rsidP="00934FDD">
      <w:pPr>
        <w:widowControl w:val="0"/>
        <w:numPr>
          <w:ilvl w:val="1"/>
          <w:numId w:val="190"/>
        </w:numPr>
        <w:tabs>
          <w:tab w:val="left" w:pos="851"/>
          <w:tab w:val="left" w:pos="993"/>
        </w:tabs>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rPr>
        <w:t xml:space="preserve">A komplex, összhaderőnemi harcászati gyakorlat tervezése és végrehajtása </w:t>
      </w:r>
      <w:r w:rsidRPr="00B729CA">
        <w:rPr>
          <w:rFonts w:ascii="Times New Roman" w:eastAsia="Times New Roman" w:hAnsi="Times New Roman" w:cs="Times New Roman"/>
          <w:i/>
        </w:rPr>
        <w:t>(Planning and accomplish complex joint tactical exercises.)</w:t>
      </w:r>
    </w:p>
    <w:p w14:paraId="73526AE6" w14:textId="77777777" w:rsidR="008D1122" w:rsidRPr="00B729CA" w:rsidRDefault="008D1122" w:rsidP="00934FDD">
      <w:pPr>
        <w:widowControl w:val="0"/>
        <w:numPr>
          <w:ilvl w:val="1"/>
          <w:numId w:val="190"/>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rPr>
        <w:t xml:space="preserve">A törzs szakbeosztásainak ellátása </w:t>
      </w:r>
      <w:r w:rsidRPr="00B729CA">
        <w:rPr>
          <w:rFonts w:ascii="Times New Roman" w:eastAsia="Times New Roman" w:hAnsi="Times New Roman" w:cs="Times New Roman"/>
          <w:i/>
        </w:rPr>
        <w:t>(The tasks of the staff officers.)</w:t>
      </w:r>
    </w:p>
    <w:p w14:paraId="3BDBEBE5" w14:textId="77777777" w:rsidR="008D1122" w:rsidRPr="00B729CA" w:rsidRDefault="008D1122" w:rsidP="00934FDD">
      <w:pPr>
        <w:widowControl w:val="0"/>
        <w:numPr>
          <w:ilvl w:val="1"/>
          <w:numId w:val="190"/>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rPr>
        <w:t xml:space="preserve">Híradó alegységparancsnoki beosztások ellátása </w:t>
      </w:r>
      <w:r w:rsidRPr="00B729CA">
        <w:rPr>
          <w:rFonts w:ascii="Times New Roman" w:eastAsia="Times New Roman" w:hAnsi="Times New Roman" w:cs="Times New Roman"/>
          <w:i/>
        </w:rPr>
        <w:t>(Tasks of Signal platoon commander)</w:t>
      </w:r>
    </w:p>
    <w:p w14:paraId="7EF59138" w14:textId="77777777" w:rsidR="008D1122" w:rsidRPr="00B729CA" w:rsidRDefault="008D1122" w:rsidP="00934FDD">
      <w:pPr>
        <w:widowControl w:val="0"/>
        <w:numPr>
          <w:ilvl w:val="1"/>
          <w:numId w:val="190"/>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rPr>
        <w:t xml:space="preserve">Egyéb szakmai beosztások ellátása </w:t>
      </w:r>
      <w:r w:rsidRPr="00B729CA">
        <w:rPr>
          <w:rFonts w:ascii="Times New Roman" w:eastAsia="Times New Roman" w:hAnsi="Times New Roman" w:cs="Times New Roman"/>
          <w:i/>
        </w:rPr>
        <w:t>(Tasks of Signal duties)</w:t>
      </w:r>
    </w:p>
    <w:p w14:paraId="2DD11A2A" w14:textId="77777777" w:rsidR="008D1122" w:rsidRPr="00B729CA" w:rsidRDefault="008D1122" w:rsidP="00934FDD">
      <w:pPr>
        <w:widowControl w:val="0"/>
        <w:numPr>
          <w:ilvl w:val="0"/>
          <w:numId w:val="19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8. félév</w:t>
      </w:r>
    </w:p>
    <w:p w14:paraId="49E58ACF" w14:textId="77777777" w:rsidR="008D1122" w:rsidRPr="00B729CA" w:rsidRDefault="008D1122" w:rsidP="00934FDD">
      <w:pPr>
        <w:widowControl w:val="0"/>
        <w:numPr>
          <w:ilvl w:val="0"/>
          <w:numId w:val="19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r w:rsidRPr="00B729CA">
        <w:rPr>
          <w:rFonts w:ascii="Times New Roman" w:eastAsia="Times New Roman" w:hAnsi="Times New Roman" w:cs="Times New Roman"/>
          <w:bCs/>
        </w:rPr>
        <w:t xml:space="preserve"> </w:t>
      </w:r>
    </w:p>
    <w:p w14:paraId="060B00F8"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 csapatgyakoroltatás minimum 75%-án való részvétel kötelező. Amennyiben a hallgató az elfogadható hiányzások mértékét túllépi, az aláírás megtagadásra kerül. A távolmaradás következtében elmaradt óra, az oktatóval egyeztetett időpontban pótolható, az oktató által kijelölt témakörben végrehajtott feladattal.</w:t>
      </w:r>
    </w:p>
    <w:p w14:paraId="3E6C55D6" w14:textId="77777777" w:rsidR="008D1122" w:rsidRPr="00B729CA" w:rsidRDefault="008D1122" w:rsidP="00934FDD">
      <w:pPr>
        <w:widowControl w:val="0"/>
        <w:numPr>
          <w:ilvl w:val="0"/>
          <w:numId w:val="19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p>
    <w:p w14:paraId="5D25C097"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 foglalkozás során szerzett ismeretek ellenőrzése egy „szakmai jelentés”, valamint a végrehajtott gyakorlati foglalkozások értékelésével történik, amelynek legalább elégséges szintű teljesítése a tantárgy lezárásának feltétele. A jelentés és a gyakorlati feladat ellenőrzése a tantárgyi program 12. pontjában felsorolt témakörökből kerül összeállításra. Az értékelés ötfokozatú skálán történik, az elégséges szint eléréséhez legalább 60%-ot kell teljesíteni. A eredmény az alábbiak szerint kerül meghatározásra:</w:t>
      </w:r>
      <w:r w:rsidRPr="00B729CA">
        <w:rPr>
          <w:rFonts w:ascii="Times New Roman" w:hAnsi="Times New Roman" w:cs="Times New Roman"/>
        </w:rPr>
        <w:t xml:space="preserve"> </w:t>
      </w:r>
      <w:r w:rsidRPr="00B729CA">
        <w:rPr>
          <w:rFonts w:ascii="Times New Roman" w:eastAsia="Times New Roman" w:hAnsi="Times New Roman" w:cs="Times New Roman"/>
          <w:bCs/>
        </w:rPr>
        <w:t xml:space="preserve">60 %-tól elégséges, 70 %-tól közepes, 80 %-tól jó, 90 %-tól jeles. </w:t>
      </w:r>
    </w:p>
    <w:p w14:paraId="0C5A567F" w14:textId="77777777" w:rsidR="008D1122" w:rsidRPr="00B729CA" w:rsidRDefault="008D1122" w:rsidP="00934FDD">
      <w:pPr>
        <w:widowControl w:val="0"/>
        <w:numPr>
          <w:ilvl w:val="0"/>
          <w:numId w:val="190"/>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00B5005C" w14:textId="77777777" w:rsidR="008D1122" w:rsidRPr="00B729CA" w:rsidRDefault="008D1122" w:rsidP="00934FDD">
      <w:pPr>
        <w:widowControl w:val="0"/>
        <w:numPr>
          <w:ilvl w:val="1"/>
          <w:numId w:val="190"/>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 xml:space="preserve">Az aláírás megszerzésének feltételei: </w:t>
      </w:r>
    </w:p>
    <w:p w14:paraId="3ADB8211"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Az aláírás megszerzésének feltétele a 14. pontban meghatározott arányú részvétel a foglalkozásokon és a 15. pontban meghatározott félévközi feladatok legalább elégséges teljesítése.</w:t>
      </w:r>
    </w:p>
    <w:p w14:paraId="6F204E56" w14:textId="77777777" w:rsidR="00702A9F" w:rsidRPr="00B729CA" w:rsidRDefault="00702A9F">
      <w:pPr>
        <w:rPr>
          <w:rFonts w:ascii="Times New Roman" w:eastAsia="Times New Roman" w:hAnsi="Times New Roman" w:cs="Times New Roman"/>
          <w:b/>
        </w:rPr>
      </w:pPr>
      <w:r w:rsidRPr="00B729CA">
        <w:rPr>
          <w:rFonts w:ascii="Times New Roman" w:eastAsia="Times New Roman" w:hAnsi="Times New Roman" w:cs="Times New Roman"/>
          <w:b/>
        </w:rPr>
        <w:br w:type="page"/>
      </w:r>
    </w:p>
    <w:p w14:paraId="1219AC4F" w14:textId="6752D0C7" w:rsidR="008D1122" w:rsidRPr="00B729CA" w:rsidRDefault="008D1122" w:rsidP="00934FDD">
      <w:pPr>
        <w:widowControl w:val="0"/>
        <w:numPr>
          <w:ilvl w:val="1"/>
          <w:numId w:val="190"/>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lastRenderedPageBreak/>
        <w:t>Az értékelés:</w:t>
      </w:r>
    </w:p>
    <w:p w14:paraId="7DF40160"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 tantárgy aláírással zárul (kritériumkövetelmény), amely a hallgató által elkészített szakmai jelentés és a gyakorlati feladat végrehajtásának érétkelése alapján kerül lezárásra.</w:t>
      </w:r>
    </w:p>
    <w:p w14:paraId="14E5C64D" w14:textId="77777777" w:rsidR="008D1122" w:rsidRPr="00B729CA" w:rsidRDefault="008D1122" w:rsidP="00934FDD">
      <w:pPr>
        <w:widowControl w:val="0"/>
        <w:numPr>
          <w:ilvl w:val="1"/>
          <w:numId w:val="190"/>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A kreditek megszerzésének feltételei:</w:t>
      </w:r>
    </w:p>
    <w:p w14:paraId="4DF5265A"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„0” kredites tantárgy (kritériumkövetelmény)</w:t>
      </w:r>
    </w:p>
    <w:p w14:paraId="50CD353E" w14:textId="77777777" w:rsidR="008D1122" w:rsidRPr="00B729CA" w:rsidRDefault="008D1122" w:rsidP="00934FDD">
      <w:pPr>
        <w:widowControl w:val="0"/>
        <w:numPr>
          <w:ilvl w:val="0"/>
          <w:numId w:val="19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6B807099" w14:textId="77777777" w:rsidR="008D1122" w:rsidRPr="00B729CA" w:rsidRDefault="008D1122" w:rsidP="00934FDD">
      <w:pPr>
        <w:widowControl w:val="0"/>
        <w:numPr>
          <w:ilvl w:val="1"/>
          <w:numId w:val="190"/>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396C9F0F" w14:textId="77777777" w:rsidR="008D1122" w:rsidRPr="00B729CA" w:rsidRDefault="008D1122" w:rsidP="00934FDD">
      <w:pPr>
        <w:pStyle w:val="Listaszerbekezds"/>
        <w:widowControl w:val="0"/>
        <w:numPr>
          <w:ilvl w:val="0"/>
          <w:numId w:val="216"/>
        </w:numPr>
        <w:spacing w:after="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Ált/4/457; A Magyar Honvédség törzsszolgálati szakutasítása; HVK 2013.</w:t>
      </w:r>
    </w:p>
    <w:p w14:paraId="171ED77F" w14:textId="77777777" w:rsidR="008D1122" w:rsidRPr="00B729CA" w:rsidRDefault="008D1122" w:rsidP="00934FDD">
      <w:pPr>
        <w:widowControl w:val="0"/>
        <w:numPr>
          <w:ilvl w:val="0"/>
          <w:numId w:val="216"/>
        </w:numPr>
        <w:spacing w:after="0" w:line="240" w:lineRule="auto"/>
        <w:ind w:left="709" w:hanging="425"/>
        <w:jc w:val="both"/>
        <w:rPr>
          <w:rFonts w:ascii="Times New Roman" w:eastAsia="Times New Roman" w:hAnsi="Times New Roman" w:cs="Times New Roman"/>
          <w:bCs/>
        </w:rPr>
      </w:pPr>
      <w:r w:rsidRPr="00B729CA">
        <w:rPr>
          <w:rFonts w:ascii="Times New Roman" w:eastAsia="Times New Roman" w:hAnsi="Times New Roman" w:cs="Times New Roman"/>
          <w:bCs/>
        </w:rPr>
        <w:t>Ált/216, A Magyar Honvédség törzsszolgálati szabályzata II. rész, HVK 2015.</w:t>
      </w:r>
    </w:p>
    <w:p w14:paraId="153DDCD6" w14:textId="77777777" w:rsidR="008D1122" w:rsidRPr="00B729CA" w:rsidRDefault="008D1122" w:rsidP="00934FDD">
      <w:pPr>
        <w:pStyle w:val="Listaszerbekezds"/>
        <w:numPr>
          <w:ilvl w:val="0"/>
          <w:numId w:val="216"/>
        </w:numPr>
        <w:ind w:left="709" w:hanging="425"/>
        <w:rPr>
          <w:rFonts w:ascii="Times New Roman" w:hAnsi="Times New Roman" w:cs="Times New Roman"/>
        </w:rPr>
      </w:pPr>
      <w:r w:rsidRPr="00B729CA">
        <w:rPr>
          <w:rFonts w:ascii="Times New Roman" w:hAnsi="Times New Roman" w:cs="Times New Roman"/>
        </w:rPr>
        <w:t>Alegységparancsnokok kézikönyve, Magyar Honvédség 1998.</w:t>
      </w:r>
    </w:p>
    <w:p w14:paraId="014DABFA" w14:textId="77777777" w:rsidR="008D1122" w:rsidRPr="00B729CA" w:rsidRDefault="008D1122" w:rsidP="00934FDD">
      <w:pPr>
        <w:pStyle w:val="Listaszerbekezds"/>
        <w:widowControl w:val="0"/>
        <w:numPr>
          <w:ilvl w:val="0"/>
          <w:numId w:val="216"/>
        </w:numPr>
        <w:spacing w:after="0" w:line="240" w:lineRule="auto"/>
        <w:ind w:left="709" w:hanging="425"/>
        <w:jc w:val="both"/>
        <w:rPr>
          <w:rFonts w:ascii="Times New Roman" w:eastAsia="Times New Roman" w:hAnsi="Times New Roman" w:cs="Times New Roman"/>
          <w:bCs/>
        </w:rPr>
      </w:pPr>
      <w:r w:rsidRPr="00B729CA">
        <w:rPr>
          <w:rFonts w:ascii="Times New Roman" w:eastAsia="Times New Roman" w:hAnsi="Times New Roman" w:cs="Times New Roman"/>
          <w:bCs/>
        </w:rPr>
        <w:t>463/220, Gyakorlattervezői Útmutató (segédlet), HVK 2000.</w:t>
      </w:r>
    </w:p>
    <w:p w14:paraId="1BCB4C12" w14:textId="77777777" w:rsidR="008D1122" w:rsidRPr="00B729CA" w:rsidRDefault="008D1122" w:rsidP="00934FDD">
      <w:pPr>
        <w:widowControl w:val="0"/>
        <w:numPr>
          <w:ilvl w:val="1"/>
          <w:numId w:val="190"/>
        </w:numPr>
        <w:tabs>
          <w:tab w:val="num" w:pos="2069"/>
        </w:tabs>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6132157F" w14:textId="77777777" w:rsidR="008D1122" w:rsidRPr="00B729CA" w:rsidRDefault="008D1122" w:rsidP="00934FDD">
      <w:pPr>
        <w:pStyle w:val="Listaszerbekezds"/>
        <w:numPr>
          <w:ilvl w:val="0"/>
          <w:numId w:val="217"/>
        </w:numPr>
        <w:rPr>
          <w:rFonts w:ascii="Times New Roman" w:hAnsi="Times New Roman" w:cs="Times New Roman"/>
        </w:rPr>
      </w:pPr>
      <w:r w:rsidRPr="00B729CA">
        <w:rPr>
          <w:rFonts w:ascii="Times New Roman" w:hAnsi="Times New Roman" w:cs="Times New Roman"/>
        </w:rPr>
        <w:t>4/244, Az általános katonai kiképzés kézikönyve, Honvédelmi Minisztérium 2008.</w:t>
      </w:r>
    </w:p>
    <w:p w14:paraId="596F8F00" w14:textId="77777777" w:rsidR="008D1122" w:rsidRPr="00B729CA" w:rsidRDefault="008D1122" w:rsidP="00934FDD">
      <w:pPr>
        <w:pStyle w:val="Listaszerbekezds"/>
        <w:numPr>
          <w:ilvl w:val="0"/>
          <w:numId w:val="217"/>
        </w:numPr>
        <w:rPr>
          <w:rFonts w:ascii="Times New Roman" w:hAnsi="Times New Roman" w:cs="Times New Roman"/>
        </w:rPr>
      </w:pPr>
      <w:r w:rsidRPr="00B729CA">
        <w:rPr>
          <w:rFonts w:ascii="Times New Roman" w:hAnsi="Times New Roman" w:cs="Times New Roman"/>
        </w:rPr>
        <w:t>K/133, Szakkiképzési program a Magyar Honvédség szárazföldi híradócsapatai részére, Magyar Honvédség 1990.</w:t>
      </w:r>
    </w:p>
    <w:p w14:paraId="27CDDDB3" w14:textId="77777777" w:rsidR="008D1122" w:rsidRPr="00B729CA" w:rsidRDefault="008D1122" w:rsidP="00934FDD">
      <w:pPr>
        <w:pStyle w:val="Listaszerbekezds"/>
        <w:numPr>
          <w:ilvl w:val="0"/>
          <w:numId w:val="217"/>
        </w:numPr>
        <w:rPr>
          <w:rFonts w:ascii="Times New Roman" w:hAnsi="Times New Roman" w:cs="Times New Roman"/>
        </w:rPr>
      </w:pPr>
      <w:r w:rsidRPr="00B729CA">
        <w:rPr>
          <w:rFonts w:ascii="Times New Roman" w:hAnsi="Times New Roman" w:cs="Times New Roman"/>
        </w:rPr>
        <w:t>A Magyar Honvédség Összhaderőnemi Híradó és Informatikai Doktrína 1. kiadás. Hír/4; Magyar Honvédség, 2013.</w:t>
      </w:r>
    </w:p>
    <w:p w14:paraId="1FBEE8AE"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Cs/>
        </w:rPr>
      </w:pPr>
    </w:p>
    <w:p w14:paraId="79F12E14"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2020.02.03.</w:t>
      </w:r>
    </w:p>
    <w:p w14:paraId="3481B16C"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Cs/>
        </w:rPr>
      </w:pPr>
    </w:p>
    <w:p w14:paraId="6E805552" w14:textId="77777777" w:rsidR="008D1122" w:rsidRPr="00B729CA" w:rsidRDefault="008D1122" w:rsidP="00702A9F">
      <w:pPr>
        <w:widowControl w:val="0"/>
        <w:spacing w:after="0" w:line="240" w:lineRule="auto"/>
        <w:ind w:left="5664"/>
        <w:jc w:val="right"/>
        <w:rPr>
          <w:rFonts w:ascii="Times New Roman" w:eastAsia="Times New Roman" w:hAnsi="Times New Roman" w:cs="Times New Roman"/>
          <w:bCs/>
        </w:rPr>
      </w:pPr>
      <w:r w:rsidRPr="00B729CA">
        <w:rPr>
          <w:rFonts w:ascii="Times New Roman" w:eastAsia="Times New Roman" w:hAnsi="Times New Roman" w:cs="Times New Roman"/>
          <w:bCs/>
        </w:rPr>
        <w:t>Dr. Farkas Tibor PhD</w:t>
      </w:r>
    </w:p>
    <w:p w14:paraId="4C5629DE" w14:textId="79E99955" w:rsidR="008D1122" w:rsidRPr="00B729CA" w:rsidRDefault="008D1122" w:rsidP="00702A9F">
      <w:pPr>
        <w:widowControl w:val="0"/>
        <w:spacing w:after="0" w:line="240" w:lineRule="auto"/>
        <w:ind w:left="5664"/>
        <w:jc w:val="right"/>
        <w:rPr>
          <w:rFonts w:ascii="Times New Roman" w:eastAsia="Times New Roman" w:hAnsi="Times New Roman" w:cs="Times New Roman"/>
          <w:bCs/>
        </w:rPr>
      </w:pPr>
      <w:r w:rsidRPr="00B729CA">
        <w:rPr>
          <w:rFonts w:ascii="Times New Roman" w:eastAsia="Times New Roman" w:hAnsi="Times New Roman" w:cs="Times New Roman"/>
          <w:bCs/>
        </w:rPr>
        <w:t>egyetemi docens</w:t>
      </w:r>
      <w:r w:rsidR="00702A9F" w:rsidRPr="00B729CA">
        <w:rPr>
          <w:rFonts w:ascii="Times New Roman" w:eastAsia="Times New Roman" w:hAnsi="Times New Roman" w:cs="Times New Roman"/>
          <w:bCs/>
        </w:rPr>
        <w:t>, sk.</w:t>
      </w:r>
    </w:p>
    <w:p w14:paraId="209105E3" w14:textId="6FC1EAB7" w:rsidR="008D1122" w:rsidRPr="00B729CA" w:rsidRDefault="008D1122" w:rsidP="008D1122">
      <w:pPr>
        <w:widowControl w:val="0"/>
        <w:spacing w:after="0" w:line="240" w:lineRule="auto"/>
        <w:ind w:left="5664"/>
        <w:jc w:val="center"/>
        <w:rPr>
          <w:rFonts w:ascii="Times New Roman" w:eastAsia="Times New Roman" w:hAnsi="Times New Roman" w:cs="Times New Roman"/>
          <w:bCs/>
        </w:rPr>
      </w:pPr>
    </w:p>
    <w:p w14:paraId="7D5651C2" w14:textId="77777777" w:rsidR="00702A9F" w:rsidRPr="00B729CA" w:rsidRDefault="00702A9F" w:rsidP="008D1122">
      <w:pPr>
        <w:widowControl w:val="0"/>
        <w:spacing w:after="0" w:line="240" w:lineRule="auto"/>
        <w:ind w:left="5664"/>
        <w:jc w:val="center"/>
        <w:rPr>
          <w:rFonts w:ascii="Times New Roman" w:eastAsia="Times New Roman" w:hAnsi="Times New Roman" w:cs="Times New Roman"/>
          <w:bCs/>
        </w:rPr>
        <w:sectPr w:rsidR="00702A9F" w:rsidRPr="00B729CA" w:rsidSect="00196283">
          <w:pgSz w:w="11906" w:h="16838"/>
          <w:pgMar w:top="1191" w:right="1191" w:bottom="1191" w:left="1191" w:header="709" w:footer="709" w:gutter="0"/>
          <w:cols w:space="708"/>
          <w:docGrid w:linePitch="360"/>
        </w:sectPr>
      </w:pPr>
    </w:p>
    <w:tbl>
      <w:tblPr>
        <w:tblW w:w="4855" w:type="dxa"/>
        <w:tblInd w:w="113" w:type="dxa"/>
        <w:tblLook w:val="01E0" w:firstRow="1" w:lastRow="1" w:firstColumn="1" w:lastColumn="1" w:noHBand="0" w:noVBand="0"/>
      </w:tblPr>
      <w:tblGrid>
        <w:gridCol w:w="4855"/>
      </w:tblGrid>
      <w:tr w:rsidR="00712736" w:rsidRPr="00B729CA" w14:paraId="495D3E6D" w14:textId="77777777" w:rsidTr="00712736">
        <w:tc>
          <w:tcPr>
            <w:tcW w:w="4855" w:type="dxa"/>
            <w:tcBorders>
              <w:bottom w:val="single" w:sz="4" w:space="0" w:color="auto"/>
            </w:tcBorders>
          </w:tcPr>
          <w:p w14:paraId="769B9FF1" w14:textId="77777777" w:rsidR="00712736" w:rsidRPr="00B729CA" w:rsidRDefault="00712736" w:rsidP="008D1122">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712736" w:rsidRPr="00B729CA" w14:paraId="71A76A8C" w14:textId="77777777" w:rsidTr="00712736">
        <w:tc>
          <w:tcPr>
            <w:tcW w:w="4855" w:type="dxa"/>
            <w:tcBorders>
              <w:top w:val="single" w:sz="4" w:space="0" w:color="auto"/>
            </w:tcBorders>
          </w:tcPr>
          <w:p w14:paraId="1930C2A0" w14:textId="77777777" w:rsidR="00712736" w:rsidRPr="00B729CA" w:rsidRDefault="00712736" w:rsidP="008D1122">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3EAF7006"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p>
    <w:p w14:paraId="6B69770F"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48097555" w14:textId="77777777" w:rsidR="008D1122" w:rsidRPr="00B729CA" w:rsidRDefault="008D1122" w:rsidP="00934FDD">
      <w:pPr>
        <w:widowControl w:val="0"/>
        <w:numPr>
          <w:ilvl w:val="0"/>
          <w:numId w:val="20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HKHIRA15</w:t>
      </w:r>
    </w:p>
    <w:p w14:paraId="2DE71386" w14:textId="77777777" w:rsidR="008D1122" w:rsidRPr="00B729CA" w:rsidRDefault="008D1122" w:rsidP="00934FDD">
      <w:pPr>
        <w:widowControl w:val="0"/>
        <w:numPr>
          <w:ilvl w:val="0"/>
          <w:numId w:val="20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megnevezése (magyarul): </w:t>
      </w:r>
      <w:r w:rsidRPr="00B729CA">
        <w:rPr>
          <w:rFonts w:ascii="Times New Roman" w:eastAsia="Times New Roman" w:hAnsi="Times New Roman" w:cs="Times New Roman"/>
          <w:bCs/>
        </w:rPr>
        <w:t>Infokommunikációs hálózatok I.</w:t>
      </w:r>
    </w:p>
    <w:p w14:paraId="14E4C6C3" w14:textId="77777777" w:rsidR="008D1122" w:rsidRPr="00B729CA" w:rsidRDefault="008D1122" w:rsidP="00934FDD">
      <w:pPr>
        <w:widowControl w:val="0"/>
        <w:numPr>
          <w:ilvl w:val="0"/>
          <w:numId w:val="206"/>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rPr>
        <w:t>Infocommunication Networks I.</w:t>
      </w:r>
    </w:p>
    <w:p w14:paraId="27A9DA78" w14:textId="77777777" w:rsidR="008D1122" w:rsidRPr="00B729CA" w:rsidRDefault="008D1122" w:rsidP="00934FDD">
      <w:pPr>
        <w:widowControl w:val="0"/>
        <w:numPr>
          <w:ilvl w:val="0"/>
          <w:numId w:val="206"/>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3A2EE6D7" w14:textId="77777777" w:rsidR="008D1122" w:rsidRPr="00B729CA" w:rsidRDefault="008D1122" w:rsidP="00934FDD">
      <w:pPr>
        <w:pStyle w:val="Listaszerbekezds"/>
        <w:widowControl w:val="0"/>
        <w:numPr>
          <w:ilvl w:val="1"/>
          <w:numId w:val="206"/>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5 kredit</w:t>
      </w:r>
    </w:p>
    <w:p w14:paraId="345A9741" w14:textId="77777777" w:rsidR="008D1122" w:rsidRPr="00B729CA" w:rsidRDefault="008D1122" w:rsidP="00934FDD">
      <w:pPr>
        <w:pStyle w:val="Listaszerbekezds"/>
        <w:widowControl w:val="0"/>
        <w:numPr>
          <w:ilvl w:val="1"/>
          <w:numId w:val="206"/>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66</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gyakorlat, 33 % elmélet</w:t>
      </w:r>
    </w:p>
    <w:p w14:paraId="12696797" w14:textId="77B6A521" w:rsidR="008D1122" w:rsidRPr="00B729CA" w:rsidRDefault="008D1122" w:rsidP="00934FDD">
      <w:pPr>
        <w:widowControl w:val="0"/>
        <w:numPr>
          <w:ilvl w:val="0"/>
          <w:numId w:val="206"/>
        </w:numPr>
        <w:spacing w:after="120"/>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Katonai </w:t>
      </w:r>
      <w:r w:rsidR="009C148C">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 </w:t>
      </w:r>
      <w:r w:rsidR="00B87A41">
        <w:rPr>
          <w:rFonts w:ascii="Times New Roman" w:eastAsia="Times New Roman" w:hAnsi="Times New Roman" w:cs="Times New Roman"/>
          <w:bCs/>
        </w:rPr>
        <w:t>Katonai kommunikáció és információvédelem specializáció</w:t>
      </w:r>
      <w:r w:rsidRPr="00B729CA">
        <w:rPr>
          <w:rFonts w:ascii="Times New Roman" w:eastAsia="Times New Roman" w:hAnsi="Times New Roman" w:cs="Times New Roman"/>
          <w:bCs/>
        </w:rPr>
        <w:t xml:space="preserve">, </w:t>
      </w:r>
      <w:r w:rsidR="00B87A41">
        <w:rPr>
          <w:rFonts w:ascii="Times New Roman" w:eastAsia="Times New Roman" w:hAnsi="Times New Roman" w:cs="Times New Roman"/>
          <w:bCs/>
        </w:rPr>
        <w:t>Katonai kommunikáció modul</w:t>
      </w:r>
    </w:p>
    <w:p w14:paraId="70B7D090" w14:textId="77777777" w:rsidR="008D1122" w:rsidRPr="00B729CA" w:rsidRDefault="008D1122" w:rsidP="00934FDD">
      <w:pPr>
        <w:widowControl w:val="0"/>
        <w:numPr>
          <w:ilvl w:val="0"/>
          <w:numId w:val="20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NKE HHK Híradó Tanszék</w:t>
      </w:r>
    </w:p>
    <w:p w14:paraId="56C913CE" w14:textId="55852B0D" w:rsidR="008D1122" w:rsidRPr="00B729CA" w:rsidRDefault="008D1122" w:rsidP="00934FDD">
      <w:pPr>
        <w:widowControl w:val="0"/>
        <w:numPr>
          <w:ilvl w:val="0"/>
          <w:numId w:val="206"/>
        </w:numPr>
        <w:spacing w:after="120"/>
        <w:ind w:left="426" w:hanging="142"/>
        <w:rPr>
          <w:rFonts w:ascii="Times New Roman" w:eastAsia="Times New Roman" w:hAnsi="Times New Roman" w:cs="Times New Roman"/>
          <w:bCs/>
          <w:i/>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w:t>
      </w:r>
      <w:r w:rsidR="00A93C73">
        <w:rPr>
          <w:rFonts w:ascii="Times New Roman" w:eastAsia="Times New Roman" w:hAnsi="Times New Roman" w:cs="Times New Roman"/>
          <w:bCs/>
        </w:rPr>
        <w:t>Jobbágy Szabolcs</w:t>
      </w:r>
      <w:r w:rsidRPr="00B729CA">
        <w:rPr>
          <w:rFonts w:ascii="Times New Roman" w:eastAsia="Times New Roman" w:hAnsi="Times New Roman" w:cs="Times New Roman"/>
          <w:bCs/>
        </w:rPr>
        <w:t xml:space="preserve"> alezredes, egyetemi docens, PhD</w:t>
      </w:r>
    </w:p>
    <w:p w14:paraId="7B09AA76" w14:textId="77777777" w:rsidR="008D1122" w:rsidRPr="00B729CA" w:rsidRDefault="008D1122" w:rsidP="00934FDD">
      <w:pPr>
        <w:widowControl w:val="0"/>
        <w:numPr>
          <w:ilvl w:val="0"/>
          <w:numId w:val="20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3CDD6EE6" w14:textId="77777777" w:rsidR="008D1122" w:rsidRPr="00B729CA" w:rsidRDefault="008D1122" w:rsidP="00934FDD">
      <w:pPr>
        <w:widowControl w:val="0"/>
        <w:numPr>
          <w:ilvl w:val="1"/>
          <w:numId w:val="206"/>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15F4351D" w14:textId="77777777" w:rsidR="008D1122" w:rsidRPr="00B729CA" w:rsidRDefault="008D1122" w:rsidP="00934FDD">
      <w:pPr>
        <w:widowControl w:val="0"/>
        <w:numPr>
          <w:ilvl w:val="2"/>
          <w:numId w:val="206"/>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70 (42 EA + 28 GY)</w:t>
      </w:r>
    </w:p>
    <w:p w14:paraId="54A65EEB" w14:textId="77777777" w:rsidR="008D1122" w:rsidRPr="00B729CA" w:rsidRDefault="008D1122" w:rsidP="00934FDD">
      <w:pPr>
        <w:widowControl w:val="0"/>
        <w:numPr>
          <w:ilvl w:val="2"/>
          <w:numId w:val="206"/>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levelező munkarend: -</w:t>
      </w:r>
    </w:p>
    <w:p w14:paraId="0D943EDB" w14:textId="77777777" w:rsidR="008D1122" w:rsidRPr="00B729CA" w:rsidRDefault="008D1122" w:rsidP="00934FDD">
      <w:pPr>
        <w:widowControl w:val="0"/>
        <w:numPr>
          <w:ilvl w:val="1"/>
          <w:numId w:val="206"/>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5 (3 + 2)</w:t>
      </w:r>
    </w:p>
    <w:p w14:paraId="0B3C171A" w14:textId="77777777" w:rsidR="008D1122" w:rsidRPr="00B729CA" w:rsidRDefault="008D1122" w:rsidP="00934FDD">
      <w:pPr>
        <w:widowControl w:val="0"/>
        <w:numPr>
          <w:ilvl w:val="1"/>
          <w:numId w:val="206"/>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 online oktatási felület, online tananyag és online vizsgarendszer</w:t>
      </w:r>
    </w:p>
    <w:p w14:paraId="1B4EF51F" w14:textId="77777777" w:rsidR="008D1122" w:rsidRPr="00B729CA" w:rsidRDefault="008D1122" w:rsidP="00934FDD">
      <w:pPr>
        <w:widowControl w:val="0"/>
        <w:numPr>
          <w:ilvl w:val="0"/>
          <w:numId w:val="20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A korszerű kapcsolási technológiák leírása, mint például a VLAN-ok kialakítása, a VLAN trönkprotokoll (VTP), a feszítőfa protokoll (STP), a gyors feszítőfa protokoll (RSTP), a VLAN feszítőfa protokoll (PVSTP), valamint a VLAN forgalmának megjelölésére, címkézésére szolgáló 802.1 beágyazás. Egy kisméretű vállalati telephely szintű hálózat kialakítása és hibaelhárítása. A statikus forgalomirányítás megvalósítása és az alapértelmezett útvonal beállítása. A dinamikus forgalomirányító protokollok konfigurálása. A forgalomirányítók beállítása, és rendellenes működésük hibafeltárása. A VLAN-ok kialakítása, és a közöttük történő forgalomirányítás megvalósítása. Az IPv4 és IPv6 hozzáférés vezérlési listák (ACL) konfigurálása és implementálása.</w:t>
      </w:r>
    </w:p>
    <w:p w14:paraId="3F1E7456"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lang w:val="en-GB"/>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Describe enhanced switching technologies such as VLANs, VLAN Trunking Protocol (VTP), Rapid Spanning Tree Protocol (RSTP), Per VLAN Spanning Tree Protocol (PVSTP), and 802.1q. Configure and troubleshoot basic operations of a small switched network. Configure and verify static routing and default routing. Configure and troubleshoot basic operations of routers in a small routed network. Configure and troubleshoot VLANs and inter-VLAN routing. Configure, monitor, and troubleshoot ACLs for IPv4 and IPv6. Configure, monitor, and troubleshoot ACLs for IPv4 and IPv6.</w:t>
      </w:r>
    </w:p>
    <w:p w14:paraId="5D916274" w14:textId="77777777" w:rsidR="008D1122" w:rsidRPr="00B729CA" w:rsidRDefault="008D1122" w:rsidP="00934FDD">
      <w:pPr>
        <w:widowControl w:val="0"/>
        <w:numPr>
          <w:ilvl w:val="0"/>
          <w:numId w:val="206"/>
        </w:numPr>
        <w:spacing w:before="120" w:after="120" w:line="240" w:lineRule="auto"/>
        <w:ind w:left="426" w:hanging="142"/>
        <w:jc w:val="both"/>
        <w:rPr>
          <w:rFonts w:ascii="Times New Roman" w:eastAsia="Times New Roman" w:hAnsi="Times New Roman" w:cs="Times New Roman"/>
          <w:b/>
          <w:bCs/>
          <w:kern w:val="2"/>
        </w:rPr>
      </w:pPr>
      <w:r w:rsidRPr="00B729CA">
        <w:rPr>
          <w:rFonts w:ascii="Times New Roman" w:eastAsia="Times New Roman" w:hAnsi="Times New Roman" w:cs="Times New Roman"/>
          <w:b/>
          <w:bCs/>
          <w:kern w:val="2"/>
        </w:rPr>
        <w:t xml:space="preserve">Elérendő kompetenciák (magyarul): </w:t>
      </w:r>
    </w:p>
    <w:p w14:paraId="2D7ADC46"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kern w:val="2"/>
        </w:rPr>
      </w:pPr>
      <w:r w:rsidRPr="00B729CA">
        <w:rPr>
          <w:rFonts w:ascii="Times New Roman" w:eastAsia="Times New Roman" w:hAnsi="Times New Roman" w:cs="Times New Roman"/>
          <w:b/>
          <w:bCs/>
          <w:kern w:val="2"/>
        </w:rPr>
        <w:t xml:space="preserve">Tudása: </w:t>
      </w:r>
    </w:p>
    <w:p w14:paraId="5D6144FE"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color w:val="000000"/>
          <w:lang w:eastAsia="hu-HU"/>
        </w:rPr>
        <w:t>Ismeri a szakasz, század (zászlóalj) infokommunikációs eszközeit és azok alkalmazását.</w:t>
      </w:r>
    </w:p>
    <w:p w14:paraId="77A09CC3" w14:textId="77777777" w:rsidR="008D1122" w:rsidRPr="00B729CA" w:rsidRDefault="008D1122" w:rsidP="008D1122">
      <w:pPr>
        <w:widowControl w:val="0"/>
        <w:spacing w:before="120" w:after="120" w:line="240" w:lineRule="auto"/>
        <w:ind w:left="425"/>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Képességei: </w:t>
      </w:r>
    </w:p>
    <w:p w14:paraId="67AAD288"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magas szinten alkalmazni a szakterminológiát magyarul és angolul is.</w:t>
      </w:r>
    </w:p>
    <w:p w14:paraId="1F5BA89D"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idegen nyelvű szakirodalom olvasására, feldolgozására.</w:t>
      </w:r>
    </w:p>
    <w:p w14:paraId="09C8E26D" w14:textId="77777777" w:rsidR="00712736" w:rsidRPr="00B729CA" w:rsidRDefault="00712736">
      <w:pPr>
        <w:rPr>
          <w:rFonts w:ascii="Times New Roman" w:eastAsia="Times New Roman" w:hAnsi="Times New Roman" w:cs="Times New Roman"/>
          <w:bCs/>
        </w:rPr>
      </w:pPr>
      <w:r w:rsidRPr="00B729CA">
        <w:rPr>
          <w:rFonts w:ascii="Times New Roman" w:eastAsia="Times New Roman" w:hAnsi="Times New Roman" w:cs="Times New Roman"/>
          <w:bCs/>
        </w:rPr>
        <w:br w:type="page"/>
      </w:r>
    </w:p>
    <w:p w14:paraId="1A605685" w14:textId="09D9F641"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lastRenderedPageBreak/>
        <w:t>Képes a munkaköréhez kapcsolódó dokumentumok, nyomtatványok, jegyzőkönyvek, feljegyzések és emlékeztetők önálló elkészítésére, okmányok kitöltésére, a munkaköréhez kapcsolódó események szervezésére, technikai előkészítésére.</w:t>
      </w:r>
    </w:p>
    <w:p w14:paraId="7CE3EABA"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a munkájához szükséges módszerek és eljárások kiválasztására, azok egyedi és komplex alkalmazására.</w:t>
      </w:r>
    </w:p>
    <w:p w14:paraId="4EB0ED89"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a munkájával járó pszichikai és fizikai stresszel szembeni alkalmazkodásra, illetve ismeri a stresszkezelés intézményi és egyéni megoldásait.</w:t>
      </w:r>
    </w:p>
    <w:p w14:paraId="7495864B"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az együttműködésben folyó munkavégzésre.</w:t>
      </w:r>
    </w:p>
    <w:p w14:paraId="274DF02C"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A munkaköri feladatainak ellátásához megfelelő kitartással és monotóniatűréssel rendelkezik.</w:t>
      </w:r>
    </w:p>
    <w:p w14:paraId="74038473" w14:textId="77777777" w:rsidR="008D1122" w:rsidRPr="00B729CA" w:rsidRDefault="008D1122" w:rsidP="008D1122">
      <w:pPr>
        <w:widowControl w:val="0"/>
        <w:spacing w:before="120" w:after="120" w:line="240" w:lineRule="auto"/>
        <w:ind w:left="426"/>
        <w:jc w:val="both"/>
        <w:rPr>
          <w:rFonts w:ascii="Times New Roman" w:hAnsi="Times New Roman" w:cs="Times New Roman"/>
          <w:b/>
          <w:kern w:val="2"/>
        </w:rPr>
      </w:pPr>
      <w:r w:rsidRPr="00B729CA">
        <w:rPr>
          <w:rFonts w:ascii="Times New Roman" w:hAnsi="Times New Roman" w:cs="Times New Roman"/>
          <w:b/>
          <w:kern w:val="2"/>
        </w:rPr>
        <w:t xml:space="preserve">Attitűdje: </w:t>
      </w:r>
    </w:p>
    <w:p w14:paraId="45FD2005"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Nyitott ismereteinek gyarapítása iránt.</w:t>
      </w:r>
    </w:p>
    <w:p w14:paraId="1AC23D8E"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Feladatai ellátása során együttműködési készség jellemzi, törekszik a beosztottak bevonására a döntési folyamatokba.</w:t>
      </w:r>
    </w:p>
    <w:p w14:paraId="28C02CFB"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Törekszik feladatellátása során a megfelelő önkontroll, tolerancia, empátia és az előítéletektől mentes gondolkodás és viselkedés tanúsítására.</w:t>
      </w:r>
    </w:p>
    <w:p w14:paraId="6F8A5C18"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Munkájában és emberi kapcsolataiban megbízhatóság jellemzi.</w:t>
      </w:r>
    </w:p>
    <w:p w14:paraId="29FBE66D"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Nyitott szakterülete új eredményei, innovációi iránt, törekszik azok megismerésére, megértésére és alkalmazására.</w:t>
      </w:r>
    </w:p>
    <w:p w14:paraId="3FC3B80B"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Elkötelezett önmaga folyamatos képzésére.</w:t>
      </w:r>
    </w:p>
    <w:p w14:paraId="52784CAC"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kern w:val="2"/>
        </w:rPr>
      </w:pPr>
      <w:r w:rsidRPr="00B729CA">
        <w:rPr>
          <w:rFonts w:ascii="Times New Roman" w:eastAsia="Times New Roman" w:hAnsi="Times New Roman" w:cs="Times New Roman"/>
          <w:b/>
          <w:bCs/>
          <w:kern w:val="2"/>
        </w:rPr>
        <w:t xml:space="preserve">Autonómiája és felelőssége: </w:t>
      </w:r>
    </w:p>
    <w:p w14:paraId="6C2231AE"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 szakterületén megjelenő folyamatokban képes önállóan döntéseket hozni, azokat felelősséggel, a jogszabályi keretek figyelembevételével végrehajtani.</w:t>
      </w:r>
    </w:p>
    <w:p w14:paraId="76D8E02F"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Tisztában van döntéseinek, tevékenységének az alegysége egészére gyakorolt hatásaival, következményeivel.</w:t>
      </w:r>
    </w:p>
    <w:p w14:paraId="791D7491"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Elérendő kompetenciák (angolul) (Competences – English): </w:t>
      </w:r>
    </w:p>
    <w:p w14:paraId="7A0DC480"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kern w:val="2"/>
          <w:lang w:val="en-US"/>
        </w:rPr>
      </w:pPr>
      <w:r w:rsidRPr="00B729CA">
        <w:rPr>
          <w:rFonts w:ascii="Times New Roman" w:eastAsia="Times New Roman" w:hAnsi="Times New Roman" w:cs="Times New Roman"/>
          <w:b/>
          <w:kern w:val="2"/>
          <w:lang w:val="en-US"/>
        </w:rPr>
        <w:t>Knowledge:</w:t>
      </w:r>
    </w:p>
    <w:p w14:paraId="7D385D01"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Knows the infocommunication equipment of the platoon, the company and the battalion, knows their application.</w:t>
      </w:r>
    </w:p>
    <w:p w14:paraId="7654EEF7"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kern w:val="2"/>
          <w:lang w:val="en-US"/>
        </w:rPr>
      </w:pPr>
      <w:r w:rsidRPr="00B729CA">
        <w:rPr>
          <w:rFonts w:ascii="Times New Roman" w:eastAsia="Times New Roman" w:hAnsi="Times New Roman" w:cs="Times New Roman"/>
          <w:b/>
          <w:kern w:val="2"/>
          <w:lang w:val="en-US"/>
        </w:rPr>
        <w:t>Capabilities:</w:t>
      </w:r>
    </w:p>
    <w:p w14:paraId="33606075"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Can apply in high-level the terminology in Hungarian and English.</w:t>
      </w:r>
    </w:p>
    <w:p w14:paraId="1361438B"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Is able to read and process foreign language literature.</w:t>
      </w:r>
    </w:p>
    <w:p w14:paraId="1568F993"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Able to prepare documents, forms, minutes, notes and memos related to his/her job independently, to complete documents, to organize events and to prepare technical events related to his / her job.</w:t>
      </w:r>
    </w:p>
    <w:p w14:paraId="773B3A37"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Is able to choose the methods and procedures required for his/her work and to apply them individually and complexly.</w:t>
      </w:r>
    </w:p>
    <w:p w14:paraId="36354A90"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Is able to adapt to work-related psychological and physical stress and know institutional and individual stress management solutions.</w:t>
      </w:r>
    </w:p>
    <w:p w14:paraId="357A5672"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Able to work collaboratively (teamwork).</w:t>
      </w:r>
    </w:p>
    <w:p w14:paraId="31532EFA"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Has the tenacity and monotony tolerance to perform his job duties.</w:t>
      </w:r>
    </w:p>
    <w:p w14:paraId="695E9564"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kern w:val="2"/>
          <w:lang w:val="en-US"/>
        </w:rPr>
      </w:pPr>
      <w:r w:rsidRPr="00B729CA">
        <w:rPr>
          <w:rFonts w:ascii="Times New Roman" w:eastAsia="Times New Roman" w:hAnsi="Times New Roman" w:cs="Times New Roman"/>
          <w:b/>
          <w:kern w:val="2"/>
          <w:lang w:val="en-US"/>
        </w:rPr>
        <w:t xml:space="preserve">Attitude: </w:t>
      </w:r>
    </w:p>
    <w:p w14:paraId="6C961A88"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Open to increase his knowledge.</w:t>
      </w:r>
    </w:p>
    <w:p w14:paraId="5584C140"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In the performance of his/her duties he/she is characterized by a willingness to cooperate and strives to involve subordinates in decision-making processes.</w:t>
      </w:r>
    </w:p>
    <w:p w14:paraId="60F6992D"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It seeks to demonstrate proper self-control, tolerance, empathy, and prejudice-free thinking and behavior in the performance of its mission.</w:t>
      </w:r>
    </w:p>
    <w:p w14:paraId="6F5F46E2"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It is characterized by reliability in its work and human relationships.</w:t>
      </w:r>
    </w:p>
    <w:p w14:paraId="352F4FC0"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Aim to get acquainted with the innovation, the new results and try for self-education.</w:t>
      </w:r>
    </w:p>
    <w:p w14:paraId="6D619402" w14:textId="77777777" w:rsidR="00712736" w:rsidRPr="00B729CA" w:rsidRDefault="00712736">
      <w:pPr>
        <w:rPr>
          <w:rFonts w:ascii="Times New Roman" w:eastAsia="Times New Roman" w:hAnsi="Times New Roman" w:cs="Times New Roman"/>
          <w:b/>
          <w:kern w:val="2"/>
          <w:lang w:val="en-GB"/>
        </w:rPr>
      </w:pPr>
      <w:r w:rsidRPr="00B729CA">
        <w:rPr>
          <w:rFonts w:ascii="Times New Roman" w:eastAsia="Times New Roman" w:hAnsi="Times New Roman" w:cs="Times New Roman"/>
          <w:b/>
          <w:kern w:val="2"/>
          <w:lang w:val="en-GB"/>
        </w:rPr>
        <w:br w:type="page"/>
      </w:r>
    </w:p>
    <w:p w14:paraId="73135822" w14:textId="4FBBA97A"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kern w:val="2"/>
          <w:lang w:val="en-GB"/>
        </w:rPr>
      </w:pPr>
      <w:r w:rsidRPr="00B729CA">
        <w:rPr>
          <w:rFonts w:ascii="Times New Roman" w:eastAsia="Times New Roman" w:hAnsi="Times New Roman" w:cs="Times New Roman"/>
          <w:b/>
          <w:kern w:val="2"/>
          <w:lang w:val="en-GB"/>
        </w:rPr>
        <w:lastRenderedPageBreak/>
        <w:t xml:space="preserve">Autonomy and responsibility: </w:t>
      </w:r>
    </w:p>
    <w:p w14:paraId="4828F2F5"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Able to make decisions independently in the processes appearing in his specialty, and to implement them with responsibility.</w:t>
      </w:r>
    </w:p>
    <w:p w14:paraId="65FD7C57"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Is aware of the effects and consequences of his decisions and activities on the whole subunit.</w:t>
      </w:r>
    </w:p>
    <w:p w14:paraId="4897FF8E" w14:textId="77777777" w:rsidR="008D1122" w:rsidRPr="00B729CA" w:rsidRDefault="008D1122" w:rsidP="00934FDD">
      <w:pPr>
        <w:widowControl w:val="0"/>
        <w:numPr>
          <w:ilvl w:val="0"/>
          <w:numId w:val="20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nincs</w:t>
      </w:r>
    </w:p>
    <w:p w14:paraId="0A33BE49" w14:textId="77777777" w:rsidR="008D1122" w:rsidRPr="00B729CA" w:rsidRDefault="008D1122" w:rsidP="00934FDD">
      <w:pPr>
        <w:widowControl w:val="0"/>
        <w:numPr>
          <w:ilvl w:val="0"/>
          <w:numId w:val="206"/>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7E17A5DF" w14:textId="77777777" w:rsidR="008D1122" w:rsidRPr="00B729CA" w:rsidRDefault="008D1122" w:rsidP="00934FDD">
      <w:pPr>
        <w:pStyle w:val="Listaszerbekezds"/>
        <w:numPr>
          <w:ilvl w:val="1"/>
          <w:numId w:val="206"/>
        </w:numPr>
        <w:ind w:left="993" w:hanging="567"/>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Bevezetés a kapcsolt hálózatokba </w:t>
      </w:r>
      <w:r w:rsidRPr="00B729CA">
        <w:rPr>
          <w:rFonts w:ascii="Times New Roman" w:eastAsia="Times New Roman" w:hAnsi="Times New Roman" w:cs="Times New Roman"/>
          <w:bCs/>
          <w:i/>
        </w:rPr>
        <w:t>(Introduction to switched networks);</w:t>
      </w:r>
    </w:p>
    <w:p w14:paraId="6C43546B" w14:textId="77777777" w:rsidR="008D1122" w:rsidRPr="00B729CA" w:rsidRDefault="008D1122" w:rsidP="00934FDD">
      <w:pPr>
        <w:pStyle w:val="Listaszerbekezds"/>
        <w:numPr>
          <w:ilvl w:val="1"/>
          <w:numId w:val="206"/>
        </w:numPr>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kapcsolás alapjai és beállítása </w:t>
      </w:r>
      <w:r w:rsidRPr="00B729CA">
        <w:rPr>
          <w:rFonts w:ascii="Times New Roman" w:eastAsia="Times New Roman" w:hAnsi="Times New Roman" w:cs="Times New Roman"/>
          <w:bCs/>
          <w:i/>
        </w:rPr>
        <w:t>(Basic switching concepts and configuration);</w:t>
      </w:r>
    </w:p>
    <w:p w14:paraId="6E0A892D" w14:textId="77777777" w:rsidR="008D1122" w:rsidRPr="00B729CA" w:rsidRDefault="008D1122" w:rsidP="00934FDD">
      <w:pPr>
        <w:pStyle w:val="Listaszerbekezds"/>
        <w:numPr>
          <w:ilvl w:val="1"/>
          <w:numId w:val="206"/>
        </w:numPr>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Vezetéknélküli helyi hálózatok </w:t>
      </w:r>
      <w:r w:rsidRPr="00B729CA">
        <w:rPr>
          <w:rFonts w:ascii="Times New Roman" w:eastAsia="Times New Roman" w:hAnsi="Times New Roman" w:cs="Times New Roman"/>
          <w:bCs/>
          <w:i/>
        </w:rPr>
        <w:t>(Virtual Local Area Networks - VLANs);</w:t>
      </w:r>
    </w:p>
    <w:p w14:paraId="253D6A60" w14:textId="77777777" w:rsidR="008D1122" w:rsidRPr="00B729CA" w:rsidRDefault="008D1122" w:rsidP="00934FDD">
      <w:pPr>
        <w:pStyle w:val="Listaszerbekezds"/>
        <w:numPr>
          <w:ilvl w:val="1"/>
          <w:numId w:val="206"/>
        </w:numPr>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forgalomirányítás alapjai </w:t>
      </w:r>
      <w:r w:rsidRPr="00B729CA">
        <w:rPr>
          <w:rFonts w:ascii="Times New Roman" w:eastAsia="Times New Roman" w:hAnsi="Times New Roman" w:cs="Times New Roman"/>
          <w:bCs/>
          <w:i/>
        </w:rPr>
        <w:t>(Routing concepts);</w:t>
      </w:r>
    </w:p>
    <w:p w14:paraId="4026B56C" w14:textId="77777777" w:rsidR="008D1122" w:rsidRPr="00B729CA" w:rsidRDefault="008D1122" w:rsidP="00934FDD">
      <w:pPr>
        <w:pStyle w:val="Listaszerbekezds"/>
        <w:numPr>
          <w:ilvl w:val="1"/>
          <w:numId w:val="206"/>
        </w:numPr>
        <w:ind w:left="993" w:hanging="567"/>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Vezetéknélküli helyi hálózatok közötti forgalomirányítás </w:t>
      </w:r>
      <w:r w:rsidRPr="00B729CA">
        <w:rPr>
          <w:rFonts w:ascii="Times New Roman" w:eastAsia="Times New Roman" w:hAnsi="Times New Roman" w:cs="Times New Roman"/>
          <w:bCs/>
          <w:i/>
        </w:rPr>
        <w:t>(Inter-VLAN routing);</w:t>
      </w:r>
    </w:p>
    <w:p w14:paraId="280AD431" w14:textId="77777777" w:rsidR="008D1122" w:rsidRPr="00B729CA" w:rsidRDefault="008D1122" w:rsidP="00934FDD">
      <w:pPr>
        <w:pStyle w:val="Listaszerbekezds"/>
        <w:numPr>
          <w:ilvl w:val="1"/>
          <w:numId w:val="206"/>
        </w:numPr>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Statikus forgalomirányítás </w:t>
      </w:r>
      <w:r w:rsidRPr="00B729CA">
        <w:rPr>
          <w:rFonts w:ascii="Times New Roman" w:eastAsia="Times New Roman" w:hAnsi="Times New Roman" w:cs="Times New Roman"/>
          <w:bCs/>
          <w:i/>
        </w:rPr>
        <w:t>(Static routing);</w:t>
      </w:r>
    </w:p>
    <w:p w14:paraId="427B1B1E" w14:textId="77777777" w:rsidR="008D1122" w:rsidRPr="00B729CA" w:rsidRDefault="008D1122" w:rsidP="00934FDD">
      <w:pPr>
        <w:pStyle w:val="Listaszerbekezds"/>
        <w:numPr>
          <w:ilvl w:val="1"/>
          <w:numId w:val="206"/>
        </w:numPr>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Dinamikus forgalomirányítás </w:t>
      </w:r>
      <w:r w:rsidRPr="00B729CA">
        <w:rPr>
          <w:rFonts w:ascii="Times New Roman" w:eastAsia="Times New Roman" w:hAnsi="Times New Roman" w:cs="Times New Roman"/>
          <w:bCs/>
          <w:i/>
        </w:rPr>
        <w:t>(Dynamic Routing);</w:t>
      </w:r>
    </w:p>
    <w:p w14:paraId="07CC1409" w14:textId="77777777" w:rsidR="008D1122" w:rsidRPr="00B729CA" w:rsidRDefault="008D1122" w:rsidP="00934FDD">
      <w:pPr>
        <w:pStyle w:val="Listaszerbekezds"/>
        <w:numPr>
          <w:ilvl w:val="1"/>
          <w:numId w:val="206"/>
        </w:numPr>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Egyterületű OSPF</w:t>
      </w:r>
      <w:r w:rsidRPr="00B729CA">
        <w:rPr>
          <w:rFonts w:ascii="Times New Roman" w:eastAsia="Times New Roman" w:hAnsi="Times New Roman" w:cs="Times New Roman"/>
          <w:bCs/>
          <w:i/>
        </w:rPr>
        <w:t xml:space="preserve"> (Single-area Open Shortest Path First - OSPF);</w:t>
      </w:r>
    </w:p>
    <w:p w14:paraId="3B295158" w14:textId="77777777" w:rsidR="008D1122" w:rsidRPr="00B729CA" w:rsidRDefault="008D1122" w:rsidP="00934FDD">
      <w:pPr>
        <w:pStyle w:val="Listaszerbekezds"/>
        <w:numPr>
          <w:ilvl w:val="1"/>
          <w:numId w:val="206"/>
        </w:numPr>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Hozzáférés vezérlési listák </w:t>
      </w:r>
      <w:r w:rsidRPr="00B729CA">
        <w:rPr>
          <w:rFonts w:ascii="Times New Roman" w:eastAsia="Times New Roman" w:hAnsi="Times New Roman" w:cs="Times New Roman"/>
          <w:bCs/>
          <w:i/>
        </w:rPr>
        <w:t>(Access Control Lists - ACLs);</w:t>
      </w:r>
    </w:p>
    <w:p w14:paraId="3B228006" w14:textId="77777777" w:rsidR="008D1122" w:rsidRPr="00B729CA" w:rsidRDefault="008D1122" w:rsidP="00934FDD">
      <w:pPr>
        <w:pStyle w:val="Listaszerbekezds"/>
        <w:numPr>
          <w:ilvl w:val="1"/>
          <w:numId w:val="206"/>
        </w:numPr>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Dinamikus állomáskonfigurációs protokoll </w:t>
      </w:r>
      <w:r w:rsidRPr="00B729CA">
        <w:rPr>
          <w:rFonts w:ascii="Times New Roman" w:eastAsia="Times New Roman" w:hAnsi="Times New Roman" w:cs="Times New Roman"/>
          <w:bCs/>
          <w:i/>
        </w:rPr>
        <w:t>(Dynamic Host Configuration Protocol - DHCP);</w:t>
      </w:r>
    </w:p>
    <w:p w14:paraId="359644F7" w14:textId="77777777" w:rsidR="008D1122" w:rsidRPr="00B729CA" w:rsidRDefault="008D1122" w:rsidP="00934FDD">
      <w:pPr>
        <w:pStyle w:val="Listaszerbekezds"/>
        <w:numPr>
          <w:ilvl w:val="1"/>
          <w:numId w:val="206"/>
        </w:numPr>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IPv4 hálózati címfordítás </w:t>
      </w:r>
      <w:r w:rsidRPr="00B729CA">
        <w:rPr>
          <w:rFonts w:ascii="Times New Roman" w:eastAsia="Times New Roman" w:hAnsi="Times New Roman" w:cs="Times New Roman"/>
          <w:bCs/>
          <w:i/>
        </w:rPr>
        <w:t>(Network Address Translation - NAT for IPv4).</w:t>
      </w:r>
    </w:p>
    <w:p w14:paraId="60E088F3" w14:textId="77777777" w:rsidR="008D1122" w:rsidRPr="00B729CA" w:rsidRDefault="008D1122" w:rsidP="00934FDD">
      <w:pPr>
        <w:widowControl w:val="0"/>
        <w:numPr>
          <w:ilvl w:val="0"/>
          <w:numId w:val="20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Tavaszi félév / 6. félév</w:t>
      </w:r>
    </w:p>
    <w:p w14:paraId="20F2CE96" w14:textId="77777777" w:rsidR="008D1122" w:rsidRPr="00B729CA" w:rsidRDefault="008D1122" w:rsidP="00934FDD">
      <w:pPr>
        <w:widowControl w:val="0"/>
        <w:numPr>
          <w:ilvl w:val="0"/>
          <w:numId w:val="20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r w:rsidRPr="00B729CA">
        <w:rPr>
          <w:rFonts w:ascii="Times New Roman" w:eastAsia="Times New Roman" w:hAnsi="Times New Roman" w:cs="Times New Roman"/>
          <w:bCs/>
        </w:rPr>
        <w:t xml:space="preserve"> </w:t>
      </w:r>
    </w:p>
    <w:p w14:paraId="1DEC1115"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 tanórák minimum 80%-án való részvétel kötelező. A gyakorlati foglalkozások minimum 80%-án való részvétel kötelező.</w:t>
      </w:r>
    </w:p>
    <w:p w14:paraId="04581C23"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Amennyiben a hallgató az elfogadható hiányzások mértékét túllépi, az aláírás megtagadásra kerül. A távolmaradás következtében elmaradt óra, az oktatóval egyeztetett időpontban pótfoglalkozás keretében pótolható.</w:t>
      </w:r>
    </w:p>
    <w:p w14:paraId="433C2575" w14:textId="77777777" w:rsidR="008D1122" w:rsidRPr="00B729CA" w:rsidRDefault="008D1122" w:rsidP="00934FDD">
      <w:pPr>
        <w:widowControl w:val="0"/>
        <w:numPr>
          <w:ilvl w:val="0"/>
          <w:numId w:val="20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p>
    <w:p w14:paraId="7575E2ED"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tantárgy során megszerzett tudás ellenőrzése egyrészt minden egyes órablokkok végén a 12. pontban meghatározott tematikai elemek ismeretei elsajátításának külön-külön történő visszaellenőrzésére szolgáló 11 online teszt megoldása, másrészt az utolsó előtti órablokk végén a tantárgy teljes tematikai tartalmát magába foglaló egy online záró elméleti teszt megoldása és egy laborban végrehajtandó záró gyakorlati feladat végrehajtása, harmadrészt pedig az egyes a 12. pontban meghatározott tematikai elemek ismeretanyagához kapcsolódó 11 beadandó gyakorlati feladatnak a soron következő órablokk időpontjára történő elkészítése alapján történik. A 11 órablokk végi online teszt megoldásának értékelése, az utolsó előtti órablokk során megoldandó egy online záróteszt értékelése, valamint az utolsó előtti órablokk alkalmával laborban végrehajtandó egy gyakorlati feladat értékelése ötfokozatú skálán történik. Az elégséges szint eléréséhez legalább 60%-ot kell teljesíteni. (60 %-tól elégséges, 70 %-tól közepes, 80-tól % jó, 90 %-tól jeles). A hiányzás miatt meg nem írt, illetve az elégtelen értékelésű online tesztek, valamint a végre nem hajtott vagy elégtelen értékelésű gyakorlati laborfeladat egy alkalommal javítható. </w:t>
      </w:r>
    </w:p>
    <w:p w14:paraId="468F8DBE" w14:textId="77777777" w:rsidR="008D1122" w:rsidRPr="00B729CA" w:rsidRDefault="008D1122" w:rsidP="00934FDD">
      <w:pPr>
        <w:widowControl w:val="0"/>
        <w:numPr>
          <w:ilvl w:val="0"/>
          <w:numId w:val="206"/>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0C3D7E61" w14:textId="77777777" w:rsidR="008D1122" w:rsidRPr="00B729CA" w:rsidRDefault="008D1122" w:rsidP="00934FDD">
      <w:pPr>
        <w:widowControl w:val="0"/>
        <w:numPr>
          <w:ilvl w:val="1"/>
          <w:numId w:val="206"/>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aláírás megszerzésének feltételei:</w:t>
      </w:r>
      <w:r w:rsidRPr="00B729CA">
        <w:rPr>
          <w:rFonts w:ascii="Times New Roman" w:eastAsia="Times New Roman" w:hAnsi="Times New Roman" w:cs="Times New Roman"/>
        </w:rPr>
        <w:t xml:space="preserve"> Az aláírás megszerzésének feltétele a 14. pontban meghatározott arányú részvétel a foglalkozásokon, valamint a 15. pontban meghatározott félévközi feladatok legalább elégséges szinten történő teljesítése.</w:t>
      </w:r>
    </w:p>
    <w:p w14:paraId="333F5B0B" w14:textId="77777777" w:rsidR="00712736" w:rsidRPr="00B729CA" w:rsidRDefault="00712736">
      <w:pPr>
        <w:rPr>
          <w:rFonts w:ascii="Times New Roman" w:eastAsia="Times New Roman" w:hAnsi="Times New Roman" w:cs="Times New Roman"/>
          <w:b/>
        </w:rPr>
      </w:pPr>
      <w:r w:rsidRPr="00B729CA">
        <w:rPr>
          <w:rFonts w:ascii="Times New Roman" w:eastAsia="Times New Roman" w:hAnsi="Times New Roman" w:cs="Times New Roman"/>
          <w:b/>
        </w:rPr>
        <w:br w:type="page"/>
      </w:r>
    </w:p>
    <w:p w14:paraId="2E26063D" w14:textId="61E898EB" w:rsidR="008D1122" w:rsidRPr="00B729CA" w:rsidRDefault="008D1122" w:rsidP="00934FDD">
      <w:pPr>
        <w:widowControl w:val="0"/>
        <w:numPr>
          <w:ilvl w:val="1"/>
          <w:numId w:val="206"/>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lastRenderedPageBreak/>
        <w:t>Az értékelés:</w:t>
      </w:r>
      <w:r w:rsidRPr="00B729CA">
        <w:rPr>
          <w:rFonts w:ascii="Times New Roman" w:eastAsia="Times New Roman" w:hAnsi="Times New Roman" w:cs="Times New Roman"/>
        </w:rPr>
        <w:t xml:space="preserve"> gyakorlati jegy</w:t>
      </w:r>
    </w:p>
    <w:p w14:paraId="03CA1214" w14:textId="77777777" w:rsidR="008D1122" w:rsidRPr="00B729CA" w:rsidRDefault="008D1122" w:rsidP="008D1122">
      <w:pPr>
        <w:widowControl w:val="0"/>
        <w:tabs>
          <w:tab w:val="left" w:pos="709"/>
          <w:tab w:val="num" w:pos="2069"/>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 xml:space="preserve">A gyakorlati jegy </w:t>
      </w:r>
      <w:r w:rsidRPr="00B729CA">
        <w:rPr>
          <w:rFonts w:ascii="Times New Roman" w:eastAsia="Times New Roman" w:hAnsi="Times New Roman" w:cs="Times New Roman"/>
          <w:bCs/>
        </w:rPr>
        <w:t>az utolsó előtti órablokk során megoldandó egy online záróteszt értékeléséből, valamint az utolsó előtti órablokk alkalmával laborban végrehajtandó egy gyakorlati feladat értékeléséből tevődik össze a CISCO központi súlyozási szempontjainak figyelembe vételével. Az ötfokozatú értékelésen belül az elégséges szint eléréséhez a teszt és gyakorlati feladat legalább 60%-át kell teljesíteni. (60 %-tól elégséges, 70 %-tól közepes, 80-tól % jó, 90 %-tól jeles).</w:t>
      </w:r>
    </w:p>
    <w:p w14:paraId="7A243A6A" w14:textId="77777777" w:rsidR="008D1122" w:rsidRPr="00B729CA" w:rsidRDefault="008D1122" w:rsidP="00934FDD">
      <w:pPr>
        <w:widowControl w:val="0"/>
        <w:numPr>
          <w:ilvl w:val="1"/>
          <w:numId w:val="206"/>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p>
    <w:p w14:paraId="5AE1FAB4" w14:textId="77777777" w:rsidR="008D1122" w:rsidRPr="00B729CA" w:rsidRDefault="008D1122" w:rsidP="008D1122">
      <w:pPr>
        <w:widowControl w:val="0"/>
        <w:tabs>
          <w:tab w:val="left" w:pos="993"/>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A kreditek megszerzésének feltétele az aláírás és legalább elégséges gyakorlati jegy megszerzése.</w:t>
      </w:r>
    </w:p>
    <w:p w14:paraId="2A5BB185" w14:textId="77777777" w:rsidR="008D1122" w:rsidRPr="00B729CA" w:rsidRDefault="008D1122" w:rsidP="00934FDD">
      <w:pPr>
        <w:widowControl w:val="0"/>
        <w:numPr>
          <w:ilvl w:val="0"/>
          <w:numId w:val="20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1AB604E6" w14:textId="77777777" w:rsidR="008D1122" w:rsidRPr="00B729CA" w:rsidRDefault="008D1122" w:rsidP="00934FDD">
      <w:pPr>
        <w:widowControl w:val="0"/>
        <w:numPr>
          <w:ilvl w:val="1"/>
          <w:numId w:val="206"/>
        </w:numPr>
        <w:tabs>
          <w:tab w:val="left" w:pos="567"/>
          <w:tab w:val="left" w:pos="851"/>
        </w:tabs>
        <w:spacing w:before="120" w:after="120" w:line="240" w:lineRule="auto"/>
        <w:ind w:left="426" w:hanging="142"/>
        <w:jc w:val="both"/>
        <w:rPr>
          <w:rFonts w:ascii="Times New Roman" w:eastAsia="Times New Roman" w:hAnsi="Times New Roman" w:cs="Times New Roman"/>
          <w:b/>
          <w:bCs/>
          <w:kern w:val="2"/>
        </w:rPr>
      </w:pPr>
      <w:r w:rsidRPr="00B729CA">
        <w:rPr>
          <w:rFonts w:ascii="Times New Roman" w:eastAsia="Times New Roman" w:hAnsi="Times New Roman" w:cs="Times New Roman"/>
          <w:b/>
          <w:bCs/>
          <w:kern w:val="2"/>
        </w:rPr>
        <w:t>Kötelező irodalom:</w:t>
      </w:r>
    </w:p>
    <w:p w14:paraId="53E6AD44" w14:textId="77777777" w:rsidR="008D1122" w:rsidRPr="00B729CA" w:rsidRDefault="008D1122" w:rsidP="00934FDD">
      <w:pPr>
        <w:pStyle w:val="Listaszerbekezds"/>
        <w:widowControl w:val="0"/>
        <w:numPr>
          <w:ilvl w:val="0"/>
          <w:numId w:val="214"/>
        </w:numPr>
        <w:spacing w:after="0" w:line="240" w:lineRule="auto"/>
        <w:ind w:left="709"/>
        <w:jc w:val="both"/>
        <w:rPr>
          <w:rFonts w:ascii="Times New Roman" w:hAnsi="Times New Roman" w:cs="Times New Roman"/>
          <w:kern w:val="2"/>
        </w:rPr>
      </w:pPr>
      <w:r w:rsidRPr="00B729CA">
        <w:rPr>
          <w:rFonts w:ascii="Times New Roman" w:hAnsi="Times New Roman" w:cs="Times New Roman"/>
          <w:kern w:val="2"/>
        </w:rPr>
        <w:t>Andrew S. Tanenbaum: Számítógép hálózatok; Panem Kft., 2013. ISBN 9789635455294</w:t>
      </w:r>
    </w:p>
    <w:p w14:paraId="5391EF01" w14:textId="77777777" w:rsidR="008D1122" w:rsidRPr="00B729CA" w:rsidRDefault="008D1122" w:rsidP="00934FDD">
      <w:pPr>
        <w:pStyle w:val="Listaszerbekezds"/>
        <w:widowControl w:val="0"/>
        <w:numPr>
          <w:ilvl w:val="0"/>
          <w:numId w:val="214"/>
        </w:numPr>
        <w:spacing w:after="0" w:line="240" w:lineRule="auto"/>
        <w:ind w:left="709"/>
        <w:jc w:val="both"/>
        <w:rPr>
          <w:rFonts w:ascii="Times New Roman" w:hAnsi="Times New Roman" w:cs="Times New Roman"/>
          <w:kern w:val="2"/>
        </w:rPr>
      </w:pPr>
      <w:r w:rsidRPr="00B729CA">
        <w:rPr>
          <w:rFonts w:ascii="Times New Roman" w:hAnsi="Times New Roman" w:cs="Times New Roman"/>
          <w:kern w:val="2"/>
        </w:rPr>
        <w:t>Dr. Kónya László: Számítógép-hálózatok, LSI OMAK Alapítvány, 2002. ISBN 96357722X</w:t>
      </w:r>
    </w:p>
    <w:p w14:paraId="208AE962" w14:textId="77777777" w:rsidR="008D1122" w:rsidRPr="00B729CA" w:rsidRDefault="008D1122" w:rsidP="00934FDD">
      <w:pPr>
        <w:pStyle w:val="Listaszerbekezds"/>
        <w:widowControl w:val="0"/>
        <w:numPr>
          <w:ilvl w:val="0"/>
          <w:numId w:val="214"/>
        </w:numPr>
        <w:spacing w:after="0" w:line="240" w:lineRule="auto"/>
        <w:ind w:left="709"/>
        <w:jc w:val="both"/>
        <w:rPr>
          <w:rFonts w:ascii="Times New Roman" w:hAnsi="Times New Roman" w:cs="Times New Roman"/>
          <w:kern w:val="2"/>
        </w:rPr>
      </w:pPr>
      <w:r w:rsidRPr="00B729CA">
        <w:rPr>
          <w:rFonts w:ascii="Times New Roman" w:hAnsi="Times New Roman" w:cs="Times New Roman"/>
          <w:kern w:val="2"/>
        </w:rPr>
        <w:t>James F. Kurose - Keith W. Ross: Számítógép-hálózatok működése, Panem Kiadó, 2008. ISBN 9789635454983</w:t>
      </w:r>
    </w:p>
    <w:p w14:paraId="0C281D49" w14:textId="77777777" w:rsidR="008D1122" w:rsidRPr="00B729CA" w:rsidRDefault="008D1122" w:rsidP="00934FDD">
      <w:pPr>
        <w:widowControl w:val="0"/>
        <w:numPr>
          <w:ilvl w:val="1"/>
          <w:numId w:val="206"/>
        </w:numPr>
        <w:tabs>
          <w:tab w:val="num" w:pos="2069"/>
        </w:tabs>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79F83456" w14:textId="77777777" w:rsidR="008D1122" w:rsidRPr="00B729CA" w:rsidRDefault="008D1122" w:rsidP="00934FDD">
      <w:pPr>
        <w:pStyle w:val="Listaszerbekezds"/>
        <w:widowControl w:val="0"/>
        <w:numPr>
          <w:ilvl w:val="0"/>
          <w:numId w:val="215"/>
        </w:numPr>
        <w:spacing w:after="0" w:line="240" w:lineRule="auto"/>
        <w:ind w:left="709"/>
        <w:jc w:val="both"/>
        <w:rPr>
          <w:rFonts w:ascii="Times New Roman" w:hAnsi="Times New Roman" w:cs="Times New Roman"/>
          <w:kern w:val="2"/>
        </w:rPr>
      </w:pPr>
      <w:r w:rsidRPr="00B729CA">
        <w:rPr>
          <w:rFonts w:ascii="Times New Roman" w:hAnsi="Times New Roman" w:cs="Times New Roman"/>
          <w:kern w:val="2"/>
        </w:rPr>
        <w:t>Steve McQuerry - David Jansen - Dave Hucaby: Cisco LAN Switching Configuration Handbook; Cisco Press, 2009. ISBN 978-1-58705-610-9</w:t>
      </w:r>
    </w:p>
    <w:p w14:paraId="41FCB7A3" w14:textId="77777777" w:rsidR="008D1122" w:rsidRPr="00B729CA" w:rsidRDefault="008D1122" w:rsidP="00934FDD">
      <w:pPr>
        <w:pStyle w:val="Listaszerbekezds"/>
        <w:widowControl w:val="0"/>
        <w:numPr>
          <w:ilvl w:val="0"/>
          <w:numId w:val="215"/>
        </w:numPr>
        <w:spacing w:after="0" w:line="240" w:lineRule="auto"/>
        <w:ind w:left="709"/>
        <w:jc w:val="both"/>
        <w:rPr>
          <w:rFonts w:ascii="Times New Roman" w:hAnsi="Times New Roman" w:cs="Times New Roman"/>
          <w:kern w:val="2"/>
        </w:rPr>
      </w:pPr>
      <w:r w:rsidRPr="00B729CA">
        <w:rPr>
          <w:rFonts w:ascii="Times New Roman" w:hAnsi="Times New Roman" w:cs="Times New Roman"/>
          <w:kern w:val="2"/>
        </w:rPr>
        <w:t>Dave Hucaby - Steve McQuerry: Cisco Field Manual: Router Configuration; Cisco Press, 2002. ISBN 1-58705-024-2</w:t>
      </w:r>
    </w:p>
    <w:p w14:paraId="171DAD60" w14:textId="49ECE0FB" w:rsidR="008D1122" w:rsidRPr="00B729CA" w:rsidRDefault="008D1122" w:rsidP="00934FDD">
      <w:pPr>
        <w:pStyle w:val="Listaszerbekezds"/>
        <w:widowControl w:val="0"/>
        <w:numPr>
          <w:ilvl w:val="0"/>
          <w:numId w:val="215"/>
        </w:numPr>
        <w:spacing w:after="0" w:line="240" w:lineRule="auto"/>
        <w:ind w:left="709"/>
        <w:jc w:val="both"/>
        <w:rPr>
          <w:rFonts w:ascii="Times New Roman" w:hAnsi="Times New Roman" w:cs="Times New Roman"/>
          <w:kern w:val="2"/>
        </w:rPr>
      </w:pPr>
      <w:r w:rsidRPr="00B729CA">
        <w:rPr>
          <w:rFonts w:ascii="Times New Roman" w:hAnsi="Times New Roman" w:cs="Times New Roman"/>
          <w:kern w:val="2"/>
        </w:rPr>
        <w:t>Ciprian Adrian Rusen: Számítógépes eszközök hálózatba kötése lépésről lépésre, Szak Kiadó, 2011. ISBN 9789639863217</w:t>
      </w:r>
    </w:p>
    <w:p w14:paraId="68910873"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Cs/>
        </w:rPr>
      </w:pPr>
    </w:p>
    <w:p w14:paraId="1EFE160C"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kern w:val="2"/>
        </w:rPr>
        <w:t>Budapest, 2020.03.03.</w:t>
      </w:r>
    </w:p>
    <w:p w14:paraId="14A07DEA" w14:textId="148F2121" w:rsidR="008D1122" w:rsidRPr="00B729CA" w:rsidRDefault="008D1122" w:rsidP="00712736">
      <w:pPr>
        <w:widowControl w:val="0"/>
        <w:spacing w:after="0" w:line="240" w:lineRule="auto"/>
        <w:ind w:left="5812"/>
        <w:jc w:val="right"/>
        <w:rPr>
          <w:rFonts w:ascii="Times New Roman" w:eastAsia="Times New Roman" w:hAnsi="Times New Roman" w:cs="Times New Roman"/>
          <w:bCs/>
          <w:kern w:val="2"/>
        </w:rPr>
      </w:pPr>
      <w:r w:rsidRPr="00B729CA">
        <w:rPr>
          <w:rFonts w:ascii="Times New Roman" w:eastAsia="Times New Roman" w:hAnsi="Times New Roman" w:cs="Times New Roman"/>
          <w:bCs/>
          <w:kern w:val="2"/>
        </w:rPr>
        <w:t xml:space="preserve">Dr. </w:t>
      </w:r>
      <w:r w:rsidR="00A93C73">
        <w:rPr>
          <w:rFonts w:ascii="Times New Roman" w:eastAsia="Times New Roman" w:hAnsi="Times New Roman" w:cs="Times New Roman"/>
          <w:bCs/>
          <w:kern w:val="2"/>
        </w:rPr>
        <w:t>Jobbágy Szabolcs</w:t>
      </w:r>
      <w:r w:rsidRPr="00B729CA">
        <w:rPr>
          <w:rFonts w:ascii="Times New Roman" w:eastAsia="Times New Roman" w:hAnsi="Times New Roman" w:cs="Times New Roman"/>
          <w:bCs/>
          <w:kern w:val="2"/>
        </w:rPr>
        <w:t xml:space="preserve"> alezredes (PhD)</w:t>
      </w:r>
    </w:p>
    <w:p w14:paraId="6C0B2C48" w14:textId="77777777" w:rsidR="008D1122" w:rsidRPr="00B729CA" w:rsidRDefault="008D1122" w:rsidP="00712736">
      <w:pPr>
        <w:widowControl w:val="0"/>
        <w:spacing w:after="0" w:line="240" w:lineRule="auto"/>
        <w:ind w:left="5812"/>
        <w:jc w:val="right"/>
        <w:rPr>
          <w:rFonts w:ascii="Times New Roman" w:eastAsia="Times New Roman" w:hAnsi="Times New Roman" w:cs="Times New Roman"/>
          <w:bCs/>
          <w:kern w:val="2"/>
        </w:rPr>
      </w:pPr>
      <w:r w:rsidRPr="00B729CA">
        <w:rPr>
          <w:rFonts w:ascii="Times New Roman" w:eastAsia="Times New Roman" w:hAnsi="Times New Roman" w:cs="Times New Roman"/>
          <w:bCs/>
          <w:kern w:val="2"/>
        </w:rPr>
        <w:t>egyetemi docens</w:t>
      </w:r>
    </w:p>
    <w:p w14:paraId="03AEC1CB" w14:textId="77777777" w:rsidR="008D1122" w:rsidRPr="00B729CA" w:rsidRDefault="008D1122" w:rsidP="00712736">
      <w:pPr>
        <w:widowControl w:val="0"/>
        <w:spacing w:after="0" w:line="240" w:lineRule="auto"/>
        <w:ind w:left="5812"/>
        <w:jc w:val="right"/>
        <w:rPr>
          <w:rFonts w:ascii="Times New Roman" w:eastAsia="Times New Roman" w:hAnsi="Times New Roman" w:cs="Times New Roman"/>
          <w:bCs/>
          <w:kern w:val="2"/>
        </w:rPr>
      </w:pPr>
      <w:r w:rsidRPr="00B729CA">
        <w:rPr>
          <w:rFonts w:ascii="Times New Roman" w:eastAsia="Times New Roman" w:hAnsi="Times New Roman" w:cs="Times New Roman"/>
          <w:bCs/>
          <w:kern w:val="2"/>
        </w:rPr>
        <w:t>s.k.</w:t>
      </w:r>
    </w:p>
    <w:p w14:paraId="624D3121" w14:textId="77777777" w:rsidR="008D1122" w:rsidRPr="00B729CA" w:rsidRDefault="008D1122" w:rsidP="008D1122">
      <w:pPr>
        <w:rPr>
          <w:rFonts w:ascii="Times New Roman" w:eastAsia="Times New Roman" w:hAnsi="Times New Roman" w:cs="Times New Roman"/>
          <w:bCs/>
          <w:kern w:val="2"/>
        </w:rPr>
      </w:pPr>
      <w:r w:rsidRPr="00B729CA">
        <w:rPr>
          <w:rFonts w:ascii="Times New Roman" w:eastAsia="Times New Roman" w:hAnsi="Times New Roman" w:cs="Times New Roman"/>
          <w:bCs/>
          <w:kern w:val="2"/>
        </w:rPr>
        <w:br w:type="page"/>
      </w:r>
    </w:p>
    <w:tbl>
      <w:tblPr>
        <w:tblW w:w="4855" w:type="dxa"/>
        <w:tblInd w:w="113" w:type="dxa"/>
        <w:tblLook w:val="01E0" w:firstRow="1" w:lastRow="1" w:firstColumn="1" w:lastColumn="1" w:noHBand="0" w:noVBand="0"/>
      </w:tblPr>
      <w:tblGrid>
        <w:gridCol w:w="4855"/>
      </w:tblGrid>
      <w:tr w:rsidR="00712736" w:rsidRPr="00B729CA" w14:paraId="13ED02D3" w14:textId="77777777" w:rsidTr="00712736">
        <w:tc>
          <w:tcPr>
            <w:tcW w:w="4855" w:type="dxa"/>
            <w:tcBorders>
              <w:bottom w:val="single" w:sz="4" w:space="0" w:color="auto"/>
            </w:tcBorders>
          </w:tcPr>
          <w:p w14:paraId="7F9892B3" w14:textId="77777777" w:rsidR="00712736" w:rsidRPr="00B729CA" w:rsidRDefault="00712736" w:rsidP="008D1122">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712736" w:rsidRPr="00B729CA" w14:paraId="1E09E737" w14:textId="77777777" w:rsidTr="00712736">
        <w:tc>
          <w:tcPr>
            <w:tcW w:w="4855" w:type="dxa"/>
            <w:tcBorders>
              <w:top w:val="single" w:sz="4" w:space="0" w:color="auto"/>
            </w:tcBorders>
          </w:tcPr>
          <w:p w14:paraId="0692265B" w14:textId="77777777" w:rsidR="00712736" w:rsidRPr="00B729CA" w:rsidRDefault="00712736" w:rsidP="008D1122">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7CF7EFC9"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p>
    <w:p w14:paraId="4EB6E4CF"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5974BD87" w14:textId="77777777" w:rsidR="008D1122" w:rsidRPr="00B729CA" w:rsidRDefault="008D1122" w:rsidP="00934FDD">
      <w:pPr>
        <w:widowControl w:val="0"/>
        <w:numPr>
          <w:ilvl w:val="0"/>
          <w:numId w:val="207"/>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HKHIRA16</w:t>
      </w:r>
    </w:p>
    <w:p w14:paraId="6E97C632" w14:textId="77777777" w:rsidR="008D1122" w:rsidRPr="00B729CA" w:rsidRDefault="008D1122" w:rsidP="00934FDD">
      <w:pPr>
        <w:widowControl w:val="0"/>
        <w:numPr>
          <w:ilvl w:val="0"/>
          <w:numId w:val="207"/>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Infokommunikációs rendszerszervezés I.</w:t>
      </w:r>
    </w:p>
    <w:p w14:paraId="4F9B6A6B" w14:textId="77777777" w:rsidR="008D1122" w:rsidRPr="00B729CA" w:rsidRDefault="008D1122" w:rsidP="00934FDD">
      <w:pPr>
        <w:widowControl w:val="0"/>
        <w:numPr>
          <w:ilvl w:val="0"/>
          <w:numId w:val="207"/>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lang w:val="en-US"/>
        </w:rPr>
        <w:t>CIS management I.</w:t>
      </w:r>
    </w:p>
    <w:p w14:paraId="184E6743" w14:textId="77777777" w:rsidR="008D1122" w:rsidRPr="00B729CA" w:rsidRDefault="008D1122" w:rsidP="00934FDD">
      <w:pPr>
        <w:widowControl w:val="0"/>
        <w:numPr>
          <w:ilvl w:val="0"/>
          <w:numId w:val="207"/>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12DC2765" w14:textId="77777777" w:rsidR="008D1122" w:rsidRPr="00B729CA" w:rsidRDefault="008D1122" w:rsidP="00934FDD">
      <w:pPr>
        <w:pStyle w:val="Listaszerbekezds"/>
        <w:widowControl w:val="0"/>
        <w:numPr>
          <w:ilvl w:val="1"/>
          <w:numId w:val="207"/>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3 kredit</w:t>
      </w:r>
    </w:p>
    <w:p w14:paraId="22E00E0F" w14:textId="77777777" w:rsidR="008D1122" w:rsidRPr="00B729CA" w:rsidRDefault="008D1122" w:rsidP="00934FDD">
      <w:pPr>
        <w:pStyle w:val="Listaszerbekezds"/>
        <w:widowControl w:val="0"/>
        <w:numPr>
          <w:ilvl w:val="1"/>
          <w:numId w:val="207"/>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40</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gyakorlat, 60 % elmélet</w:t>
      </w:r>
    </w:p>
    <w:p w14:paraId="08880A0D" w14:textId="0CCA7A88" w:rsidR="008D1122" w:rsidRPr="00B729CA" w:rsidRDefault="008D1122" w:rsidP="00934FDD">
      <w:pPr>
        <w:widowControl w:val="0"/>
        <w:numPr>
          <w:ilvl w:val="0"/>
          <w:numId w:val="20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Katonai </w:t>
      </w:r>
      <w:r w:rsidR="009C148C">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 Katonai infokommunikáció és információvédelem specializáció</w:t>
      </w:r>
    </w:p>
    <w:p w14:paraId="65F65BD4" w14:textId="77777777" w:rsidR="008D1122" w:rsidRPr="00B729CA" w:rsidRDefault="008D1122" w:rsidP="00934FDD">
      <w:pPr>
        <w:widowControl w:val="0"/>
        <w:numPr>
          <w:ilvl w:val="0"/>
          <w:numId w:val="20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NKE Hadtudományi és Honvédtisztképző Kar, Híradó Tanszék</w:t>
      </w:r>
    </w:p>
    <w:p w14:paraId="372DBC51" w14:textId="77777777" w:rsidR="008D1122" w:rsidRPr="00B729CA" w:rsidRDefault="008D1122" w:rsidP="00934FDD">
      <w:pPr>
        <w:widowControl w:val="0"/>
        <w:numPr>
          <w:ilvl w:val="0"/>
          <w:numId w:val="207"/>
        </w:numPr>
        <w:spacing w:after="120"/>
        <w:ind w:left="426" w:hanging="142"/>
        <w:rPr>
          <w:rFonts w:ascii="Times New Roman" w:eastAsia="Times New Roman" w:hAnsi="Times New Roman" w:cs="Times New Roman"/>
          <w:bCs/>
          <w:i/>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Farkas Tibor egyetemi docens, PhD</w:t>
      </w:r>
    </w:p>
    <w:p w14:paraId="709E4345" w14:textId="77777777" w:rsidR="008D1122" w:rsidRPr="00B729CA" w:rsidRDefault="008D1122" w:rsidP="00934FDD">
      <w:pPr>
        <w:widowControl w:val="0"/>
        <w:numPr>
          <w:ilvl w:val="0"/>
          <w:numId w:val="20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028791BA" w14:textId="77777777" w:rsidR="008D1122" w:rsidRPr="00B729CA" w:rsidRDefault="008D1122" w:rsidP="00934FDD">
      <w:pPr>
        <w:widowControl w:val="0"/>
        <w:numPr>
          <w:ilvl w:val="1"/>
          <w:numId w:val="207"/>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25EE302A" w14:textId="77777777" w:rsidR="008D1122" w:rsidRPr="00B729CA" w:rsidRDefault="008D1122" w:rsidP="00934FDD">
      <w:pPr>
        <w:widowControl w:val="0"/>
        <w:numPr>
          <w:ilvl w:val="2"/>
          <w:numId w:val="207"/>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42 (28 EA + 14 GY)</w:t>
      </w:r>
    </w:p>
    <w:p w14:paraId="3DBA7973" w14:textId="77777777" w:rsidR="008D1122" w:rsidRPr="00B729CA" w:rsidRDefault="008D1122" w:rsidP="00934FDD">
      <w:pPr>
        <w:widowControl w:val="0"/>
        <w:numPr>
          <w:ilvl w:val="2"/>
          <w:numId w:val="207"/>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levelező munkarend: - </w:t>
      </w:r>
    </w:p>
    <w:p w14:paraId="35D2187B" w14:textId="77777777" w:rsidR="008D1122" w:rsidRPr="00B729CA" w:rsidRDefault="008D1122" w:rsidP="00934FDD">
      <w:pPr>
        <w:widowControl w:val="0"/>
        <w:numPr>
          <w:ilvl w:val="1"/>
          <w:numId w:val="207"/>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3</w:t>
      </w:r>
    </w:p>
    <w:p w14:paraId="5801E925" w14:textId="77777777" w:rsidR="008D1122" w:rsidRPr="00B729CA" w:rsidRDefault="008D1122" w:rsidP="00934FDD">
      <w:pPr>
        <w:widowControl w:val="0"/>
        <w:numPr>
          <w:ilvl w:val="1"/>
          <w:numId w:val="207"/>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 -</w:t>
      </w:r>
    </w:p>
    <w:p w14:paraId="5C5A0EB3" w14:textId="77777777" w:rsidR="008D1122" w:rsidRPr="00B729CA" w:rsidRDefault="008D1122" w:rsidP="00934FDD">
      <w:pPr>
        <w:pStyle w:val="Listaszerbekezds"/>
        <w:numPr>
          <w:ilvl w:val="0"/>
          <w:numId w:val="207"/>
        </w:numPr>
        <w:spacing w:after="120"/>
        <w:ind w:left="426" w:hanging="142"/>
        <w:contextualSpacing w:val="0"/>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Megismertetni a hallgatókkal a Magyar Honvédség infokommunikációs szolgálatának struktúráját, valamint az MH Kormányzati Célú Elkülönült Hírközlő Hálózat telepíthető és stacioner kommunikációs hálózatának felépítését, valamint a kapcsolódó az információvédelem szabályozását és a katonai információvédelem alapfogalmait.</w:t>
      </w:r>
    </w:p>
    <w:p w14:paraId="05F2D634" w14:textId="77777777" w:rsidR="008D1122" w:rsidRPr="00B729CA" w:rsidRDefault="008D1122" w:rsidP="008D1122">
      <w:pPr>
        <w:pStyle w:val="Listaszerbekezds"/>
        <w:widowControl w:val="0"/>
        <w:spacing w:before="120" w:after="120" w:line="240" w:lineRule="auto"/>
        <w:ind w:left="425"/>
        <w:contextualSpacing w:val="0"/>
        <w:jc w:val="both"/>
        <w:rPr>
          <w:rFonts w:ascii="Times New Roman" w:eastAsia="Times New Roman" w:hAnsi="Times New Roman" w:cs="Times New Roman"/>
          <w:bCs/>
          <w:lang w:val="en-GB"/>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lang w:val="en-US"/>
        </w:rPr>
        <w:t xml:space="preserve">To give information for the students about the structure of the communication and information system of the Hungarian Defense Forces, and the purpose of its deployable and stationary communication network; and give information about the </w:t>
      </w:r>
      <w:r w:rsidRPr="00B729CA">
        <w:rPr>
          <w:rFonts w:ascii="Times New Roman" w:eastAsia="Times New Roman" w:hAnsi="Times New Roman" w:cs="Times New Roman"/>
          <w:bCs/>
          <w:lang w:val="en"/>
        </w:rPr>
        <w:t>regulation and concept of information security.</w:t>
      </w:r>
    </w:p>
    <w:p w14:paraId="50102EF4" w14:textId="77777777" w:rsidR="008D1122" w:rsidRPr="00B729CA" w:rsidRDefault="008D1122" w:rsidP="00934FDD">
      <w:pPr>
        <w:pStyle w:val="Listaszerbekezds"/>
        <w:numPr>
          <w:ilvl w:val="0"/>
          <w:numId w:val="207"/>
        </w:numPr>
        <w:spacing w:after="120"/>
        <w:ind w:left="426" w:hanging="142"/>
        <w:contextualSpacing w:val="0"/>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17E62AF9"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p>
    <w:p w14:paraId="740B4E3F"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Rendelkezik alapvető vezetői alapismeretekkel, tisztában van a vezetői kompetenciákkal és a beosztottak eredményes irányításához szükséges alapvető ismeretekkel, valamint a beosztottakat motiváló képességekkel.</w:t>
      </w:r>
    </w:p>
    <w:p w14:paraId="70C5C523"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bCs/>
        </w:rPr>
        <w:t>Ismeri</w:t>
      </w:r>
      <w:r w:rsidRPr="00B729CA">
        <w:rPr>
          <w:rFonts w:ascii="Times New Roman" w:eastAsia="Times New Roman" w:hAnsi="Times New Roman" w:cs="Times New Roman"/>
          <w:color w:val="000000"/>
          <w:lang w:eastAsia="hu-HU"/>
        </w:rPr>
        <w:t xml:space="preserve"> a szakasz, század (zászlóalj) békevezetési okmányait és azok vezetésének rendjét.</w:t>
      </w:r>
    </w:p>
    <w:p w14:paraId="6E28D276"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color w:val="000000"/>
          <w:lang w:eastAsia="hu-HU"/>
        </w:rPr>
        <w:t>Ismeri a szakasz, század (zászlóalj) infokommunikációs eszközeit és azok alkalmazását.</w:t>
      </w:r>
    </w:p>
    <w:p w14:paraId="2F1EF7B9"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color w:val="000000"/>
          <w:lang w:eastAsia="hu-HU"/>
        </w:rPr>
        <w:t>Mélyrehatóan</w:t>
      </w:r>
      <w:r w:rsidRPr="00B729CA">
        <w:rPr>
          <w:rFonts w:ascii="Times New Roman" w:eastAsia="Times New Roman" w:hAnsi="Times New Roman" w:cs="Times New Roman"/>
          <w:bCs/>
        </w:rPr>
        <w:t xml:space="preserve"> ismeri a Magyar Honvédségben rendszeresített, illetve alkalmazott stacioner és telepített infokommunikációs és információbiztonsági hardver- és szoftverelemeket és az ezekből kialakított rendszereket.</w:t>
      </w:r>
    </w:p>
    <w:p w14:paraId="52123B9D"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Rendelkezik azzal a tudással, ami szükséges a kommunikációs és információvédelmi szakalegységek kiképzésének és napi tevékenységének tervezéséhez, szervezéséhez és irányításához.</w:t>
      </w:r>
    </w:p>
    <w:p w14:paraId="2085D3D9"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Átfogóan ismeri a szakterületét érintő szervezési és üzemeltetési jogszabályokat, szabályzókat.</w:t>
      </w:r>
    </w:p>
    <w:p w14:paraId="4C738462" w14:textId="77777777" w:rsidR="00712736" w:rsidRPr="00B729CA" w:rsidRDefault="00712736">
      <w:pPr>
        <w:rPr>
          <w:rFonts w:ascii="Times New Roman" w:eastAsia="Times New Roman" w:hAnsi="Times New Roman" w:cs="Times New Roman"/>
          <w:bCs/>
        </w:rPr>
      </w:pPr>
      <w:r w:rsidRPr="00B729CA">
        <w:rPr>
          <w:rFonts w:ascii="Times New Roman" w:eastAsia="Times New Roman" w:hAnsi="Times New Roman" w:cs="Times New Roman"/>
          <w:bCs/>
        </w:rPr>
        <w:br w:type="page"/>
      </w:r>
    </w:p>
    <w:p w14:paraId="491CEF31" w14:textId="3BBFE9A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lastRenderedPageBreak/>
        <w:t>Átfogóan ismeri a technikai kiszolgáláshoz, karbantartási és javítási feladatokhoz kapcsolódó okmányrendszert.</w:t>
      </w:r>
    </w:p>
    <w:p w14:paraId="76110FF3"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p>
    <w:p w14:paraId="079DE5BA"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magas szinten alkalmazni a szakterminológiát magyarul és angolul is.</w:t>
      </w:r>
    </w:p>
    <w:p w14:paraId="4F82BB34"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idegen nyelvű szakirodalom olvasására, feldolgozására.</w:t>
      </w:r>
    </w:p>
    <w:p w14:paraId="6554A14A"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az együttműködésben folyó munkavégzésre.</w:t>
      </w:r>
    </w:p>
    <w:p w14:paraId="7ABC8732"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az angol nyelvű rádióforgalmazásra.</w:t>
      </w:r>
    </w:p>
    <w:p w14:paraId="2D9B77E9"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szakismereteivel hozzájárulni az összfegyvernemi kötelékek kommunikációs és információvédelmi rendszereinek megtervezéséhez, megszervezéséhez és végrehajtásához.</w:t>
      </w:r>
    </w:p>
    <w:p w14:paraId="4053EB1A"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az infokommunikációs hálózatok alegységszintű megtervezésére, megszervezésére és irányítására.</w:t>
      </w:r>
    </w:p>
    <w:p w14:paraId="6E6F2CE5"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r w:rsidRPr="00B729CA">
        <w:rPr>
          <w:rFonts w:ascii="Times New Roman" w:eastAsia="Times New Roman" w:hAnsi="Times New Roman" w:cs="Times New Roman"/>
          <w:bCs/>
        </w:rPr>
        <w:t xml:space="preserve"> </w:t>
      </w:r>
    </w:p>
    <w:p w14:paraId="3A1A2EF9"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Nyitott ismereteinek gyarapítása iránt.</w:t>
      </w:r>
    </w:p>
    <w:p w14:paraId="1988E1F2"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Nyitott szakterülete új eredményei, innovációi iránt, törekszik azok megismerésére, megértésére és alkalmazására, elkötelezett önmaga folyamatos képzésére.</w:t>
      </w:r>
    </w:p>
    <w:p w14:paraId="3350D270"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Elkötelezett a technikai kommunikációval és az információvédelemmel kapcsolatos legújabb technológiai eljárások, új szakmai ismeretek, gyakorlatok és módszerek szakmai továbbképzéseken való megismerésére, elsajátítására.</w:t>
      </w:r>
    </w:p>
    <w:p w14:paraId="3EA5DE24"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7C47E18B"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A szakterületén megjelenő folyamatokban képes önállóan döntéseket hozni, azokat felelősséggel, a jogszabályi keretek figyelembevételével végrehajtani.</w:t>
      </w:r>
    </w:p>
    <w:p w14:paraId="6CA482DC"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Tisztában van döntéseinek, tevékenységének az alegységének egészére gyakorolt hatásaival, következményeivel.</w:t>
      </w:r>
    </w:p>
    <w:p w14:paraId="7E3D2B61"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Felelősséget vállal szakmai döntéseiért, illetve az általa irányított szakmai tevékenységekért.</w:t>
      </w:r>
    </w:p>
    <w:p w14:paraId="0BB61304"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Folyamatos önképzéssel és szervezett továbbképzésekkel fejleszti meglévő képességeit, új kompetenciákat fejleszt, amelyek birtokában alkalmassá válhat magasabb munkakör betöltésére.</w:t>
      </w:r>
    </w:p>
    <w:p w14:paraId="63042DC8"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325D4DBD"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w:t>
      </w:r>
    </w:p>
    <w:p w14:paraId="407C1DB5"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Deal with basic leadership skills, has competences of leadership, fundamental knowledge for leading the underlings and motivational ability</w:t>
      </w:r>
    </w:p>
    <w:p w14:paraId="748C7E9E"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rPr>
      </w:pPr>
      <w:r w:rsidRPr="00B729CA">
        <w:rPr>
          <w:rFonts w:ascii="Times New Roman" w:eastAsia="Times New Roman" w:hAnsi="Times New Roman" w:cs="Times New Roman"/>
          <w:bCs/>
        </w:rPr>
        <w:t>Knows the command documents (in peacetime) of the platoon, the company and the battalion.</w:t>
      </w:r>
    </w:p>
    <w:p w14:paraId="4CE279BF"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rPr>
      </w:pPr>
      <w:r w:rsidRPr="00B729CA">
        <w:rPr>
          <w:rFonts w:ascii="Times New Roman" w:eastAsia="Times New Roman" w:hAnsi="Times New Roman" w:cs="Times New Roman"/>
          <w:bCs/>
        </w:rPr>
        <w:t>Knows the infocommunication equipment of the platoon, the company and the battalion, knows their application.</w:t>
      </w:r>
    </w:p>
    <w:p w14:paraId="27656217"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lang w:val="en"/>
        </w:rPr>
        <w:t>Knows the hardware and software components of the stationary and deployable infocommunication and information security systems and the komplex infocommunication system of the HDF.</w:t>
      </w:r>
    </w:p>
    <w:p w14:paraId="7770CDB1"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Has the knowledge needed to plan, organize and manage the training and day-to-day activities of the communications and information units.</w:t>
      </w:r>
    </w:p>
    <w:p w14:paraId="3D8FE820"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Style w:val="tlid-translation"/>
          <w:rFonts w:ascii="Times New Roman" w:hAnsi="Times New Roman" w:cs="Times New Roman"/>
          <w:lang w:val="en-GB"/>
        </w:rPr>
      </w:pPr>
      <w:r w:rsidRPr="00B729CA">
        <w:rPr>
          <w:rStyle w:val="tlid-translation"/>
          <w:rFonts w:ascii="Times New Roman" w:hAnsi="Times New Roman" w:cs="Times New Roman"/>
          <w:lang w:val="en-GB"/>
        </w:rPr>
        <w:t>Has a thorough knowledge of the organizational and operational laws and regulations affecting his / her field of expertise.</w:t>
      </w:r>
    </w:p>
    <w:p w14:paraId="54C8F1F5"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hAnsi="Times New Roman" w:cs="Times New Roman"/>
          <w:lang w:val="en-GB"/>
        </w:rPr>
      </w:pPr>
      <w:r w:rsidRPr="00B729CA">
        <w:rPr>
          <w:rStyle w:val="tlid-translation"/>
          <w:rFonts w:ascii="Times New Roman" w:hAnsi="Times New Roman" w:cs="Times New Roman"/>
          <w:lang w:val="en-GB"/>
        </w:rPr>
        <w:t>Familiarity with the documentation system for technical service, maintenance, and repair tasks.</w:t>
      </w:r>
    </w:p>
    <w:p w14:paraId="3BF73825"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w:t>
      </w:r>
    </w:p>
    <w:p w14:paraId="1631ABC0"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Can apply in high-level the terminology in Hungarian and English.</w:t>
      </w:r>
    </w:p>
    <w:p w14:paraId="0A96A318"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able to read and process foreign language literature.</w:t>
      </w:r>
    </w:p>
    <w:p w14:paraId="4FFB87FD"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work collaboratively (teamwork).</w:t>
      </w:r>
    </w:p>
    <w:p w14:paraId="7F9CDE8E"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radio communication in English.</w:t>
      </w:r>
    </w:p>
    <w:p w14:paraId="4012F222"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able to contribute, through his / her expertise, to manage, organize and implement communications and information security systems for Joint Armed Forces.</w:t>
      </w:r>
    </w:p>
    <w:p w14:paraId="31DFE8A1"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It is capable of designing, organizing and managing infocommunication networks at subunit level.</w:t>
      </w:r>
    </w:p>
    <w:p w14:paraId="0303DDC0" w14:textId="77777777" w:rsidR="00712736" w:rsidRPr="00B729CA" w:rsidRDefault="00712736">
      <w:pPr>
        <w:rPr>
          <w:rFonts w:ascii="Times New Roman" w:eastAsia="Times New Roman" w:hAnsi="Times New Roman" w:cs="Times New Roman"/>
          <w:b/>
          <w:lang w:val="en-GB"/>
        </w:rPr>
      </w:pPr>
      <w:r w:rsidRPr="00B729CA">
        <w:rPr>
          <w:rFonts w:ascii="Times New Roman" w:eastAsia="Times New Roman" w:hAnsi="Times New Roman" w:cs="Times New Roman"/>
          <w:b/>
          <w:lang w:val="en-GB"/>
        </w:rPr>
        <w:br w:type="page"/>
      </w:r>
    </w:p>
    <w:p w14:paraId="75EC4000" w14:textId="1F9DC7BA" w:rsidR="008D1122" w:rsidRPr="00B729CA" w:rsidRDefault="008D1122" w:rsidP="008D1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
          <w:lang w:val="en-GB"/>
        </w:rPr>
        <w:lastRenderedPageBreak/>
        <w:t>Attitude:</w:t>
      </w:r>
      <w:r w:rsidRPr="00B729CA">
        <w:rPr>
          <w:rFonts w:ascii="Times New Roman" w:eastAsia="Times New Roman" w:hAnsi="Times New Roman" w:cs="Times New Roman"/>
          <w:lang w:val="en-GB"/>
        </w:rPr>
        <w:t xml:space="preserve"> </w:t>
      </w:r>
    </w:p>
    <w:p w14:paraId="03604633"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Open to increase his knowledge</w:t>
      </w:r>
    </w:p>
    <w:p w14:paraId="1F71D24B"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Aim to get acquainted with the innovation, the new results and try for self-education</w:t>
      </w:r>
    </w:p>
    <w:p w14:paraId="6C9D50D3"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
        </w:rPr>
        <w:t>He/She is committed to learning about the latest technological procedures, new skills, practices and methods related to technical communication and information protection/security through trainings.</w:t>
      </w:r>
    </w:p>
    <w:p w14:paraId="6A3296BA"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Autonomy and responsibility: </w:t>
      </w:r>
    </w:p>
    <w:p w14:paraId="31CD42F3"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make decisions independently in the processes appearing in his specialty, and to implement them with responsibility.</w:t>
      </w:r>
    </w:p>
    <w:p w14:paraId="2A8E34E7"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aware of the effects and consequences of his decisions and activities on the whole subunit.</w:t>
      </w:r>
    </w:p>
    <w:p w14:paraId="2C90467B"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
        </w:rPr>
        <w:t>Is responsible for his/her professional decisions and for the professional activities he/she manages.</w:t>
      </w:r>
    </w:p>
    <w:p w14:paraId="35EC97E1"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
        </w:rPr>
        <w:t>It develops its existing skills through continuous self-training and organized in-service training, and develops new competencies that can make it suitable for higher jobs.</w:t>
      </w:r>
    </w:p>
    <w:p w14:paraId="508B593F" w14:textId="77777777" w:rsidR="008D1122" w:rsidRPr="00B729CA" w:rsidRDefault="008D1122" w:rsidP="00934FDD">
      <w:pPr>
        <w:widowControl w:val="0"/>
        <w:numPr>
          <w:ilvl w:val="0"/>
          <w:numId w:val="20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Infokommunikációs rendszerszervezés alapjai (HKHIRA11)</w:t>
      </w:r>
    </w:p>
    <w:p w14:paraId="0CEB9CCF" w14:textId="77777777" w:rsidR="008D1122" w:rsidRPr="00B729CA" w:rsidRDefault="008D1122" w:rsidP="00934FDD">
      <w:pPr>
        <w:widowControl w:val="0"/>
        <w:numPr>
          <w:ilvl w:val="0"/>
          <w:numId w:val="207"/>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45EB5949" w14:textId="77777777" w:rsidR="008D1122" w:rsidRPr="00B729CA" w:rsidRDefault="008D1122" w:rsidP="00934FDD">
      <w:pPr>
        <w:widowControl w:val="0"/>
        <w:numPr>
          <w:ilvl w:val="1"/>
          <w:numId w:val="207"/>
        </w:numPr>
        <w:tabs>
          <w:tab w:val="left" w:pos="851"/>
          <w:tab w:val="left" w:pos="993"/>
        </w:tabs>
        <w:spacing w:before="120" w:after="120" w:line="240" w:lineRule="auto"/>
        <w:ind w:left="993" w:hanging="567"/>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A Magyar Honvédség feladata, rendeltetése. </w:t>
      </w:r>
      <w:r w:rsidRPr="00B729CA">
        <w:rPr>
          <w:rFonts w:ascii="Times New Roman" w:eastAsia="Times New Roman" w:hAnsi="Times New Roman" w:cs="Times New Roman"/>
          <w:bCs/>
          <w:i/>
        </w:rPr>
        <w:t>(The task and purpose of the Hungarian Defense Forces)</w:t>
      </w:r>
    </w:p>
    <w:p w14:paraId="70CD262D" w14:textId="77777777" w:rsidR="008D1122" w:rsidRPr="00B729CA" w:rsidRDefault="008D1122" w:rsidP="00934FDD">
      <w:pPr>
        <w:widowControl w:val="0"/>
        <w:numPr>
          <w:ilvl w:val="1"/>
          <w:numId w:val="207"/>
        </w:numPr>
        <w:tabs>
          <w:tab w:val="left" w:pos="851"/>
          <w:tab w:val="left" w:pos="993"/>
        </w:tabs>
        <w:spacing w:before="120" w:after="120" w:line="240" w:lineRule="auto"/>
        <w:ind w:left="993" w:hanging="567"/>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A parancsnokságok általános bemutatása, a Magyar Honvédség Parancsnokságának felépítése. </w:t>
      </w:r>
      <w:r w:rsidRPr="00B729CA">
        <w:rPr>
          <w:rFonts w:ascii="Times New Roman" w:eastAsia="Times New Roman" w:hAnsi="Times New Roman" w:cs="Times New Roman"/>
          <w:bCs/>
          <w:i/>
        </w:rPr>
        <w:t>(General structure, task of commands; structure of the Hungarian Defense Forces Command)</w:t>
      </w:r>
    </w:p>
    <w:p w14:paraId="093E7254" w14:textId="77777777" w:rsidR="008D1122" w:rsidRPr="00B729CA" w:rsidRDefault="008D1122" w:rsidP="00934FDD">
      <w:pPr>
        <w:widowControl w:val="0"/>
        <w:numPr>
          <w:ilvl w:val="1"/>
          <w:numId w:val="207"/>
        </w:numPr>
        <w:tabs>
          <w:tab w:val="left" w:pos="851"/>
          <w:tab w:val="left" w:pos="993"/>
        </w:tabs>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Az MHP J6 bemutatása. </w:t>
      </w:r>
      <w:r w:rsidRPr="00B729CA">
        <w:rPr>
          <w:rFonts w:ascii="Times New Roman" w:eastAsia="Times New Roman" w:hAnsi="Times New Roman" w:cs="Times New Roman"/>
          <w:bCs/>
          <w:i/>
        </w:rPr>
        <w:t>(HDFC J6)</w:t>
      </w:r>
    </w:p>
    <w:p w14:paraId="3BB4BC3C" w14:textId="77777777" w:rsidR="008D1122" w:rsidRPr="00B729CA" w:rsidRDefault="008D1122" w:rsidP="00934FDD">
      <w:pPr>
        <w:widowControl w:val="0"/>
        <w:numPr>
          <w:ilvl w:val="1"/>
          <w:numId w:val="207"/>
        </w:numPr>
        <w:tabs>
          <w:tab w:val="left" w:pos="851"/>
          <w:tab w:val="left" w:pos="993"/>
        </w:tabs>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Összefoglalás, ZH </w:t>
      </w:r>
      <w:r w:rsidRPr="00B729CA">
        <w:rPr>
          <w:rFonts w:ascii="Times New Roman" w:eastAsia="Times New Roman" w:hAnsi="Times New Roman" w:cs="Times New Roman"/>
          <w:bCs/>
          <w:i/>
        </w:rPr>
        <w:t>(Summary, written examination)</w:t>
      </w:r>
    </w:p>
    <w:p w14:paraId="1FA61AB9" w14:textId="77777777" w:rsidR="008D1122" w:rsidRPr="00B729CA" w:rsidRDefault="008D1122" w:rsidP="00934FDD">
      <w:pPr>
        <w:widowControl w:val="0"/>
        <w:numPr>
          <w:ilvl w:val="1"/>
          <w:numId w:val="207"/>
        </w:numPr>
        <w:tabs>
          <w:tab w:val="left" w:pos="851"/>
          <w:tab w:val="left" w:pos="993"/>
        </w:tabs>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Az MH Kormányzati Célú Elkülönült Hírközlő Hálózat jogszabályi háttere. </w:t>
      </w:r>
      <w:r w:rsidRPr="00B729CA">
        <w:rPr>
          <w:rFonts w:ascii="Times New Roman" w:eastAsia="Times New Roman" w:hAnsi="Times New Roman" w:cs="Times New Roman"/>
          <w:bCs/>
          <w:i/>
        </w:rPr>
        <w:t>(Legislative background of the HDF Governmental Separate Communications Network)</w:t>
      </w:r>
    </w:p>
    <w:p w14:paraId="425BE547" w14:textId="77777777" w:rsidR="008D1122" w:rsidRPr="00B729CA" w:rsidRDefault="008D1122" w:rsidP="00934FDD">
      <w:pPr>
        <w:widowControl w:val="0"/>
        <w:numPr>
          <w:ilvl w:val="1"/>
          <w:numId w:val="207"/>
        </w:numPr>
        <w:tabs>
          <w:tab w:val="left" w:pos="851"/>
          <w:tab w:val="left" w:pos="993"/>
        </w:tabs>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Az MH KCEHH telepíthető infokommunikációs rendszere. </w:t>
      </w:r>
      <w:r w:rsidRPr="00B729CA">
        <w:rPr>
          <w:rFonts w:ascii="Times New Roman" w:eastAsia="Times New Roman" w:hAnsi="Times New Roman" w:cs="Times New Roman"/>
          <w:bCs/>
          <w:i/>
        </w:rPr>
        <w:t xml:space="preserve">(Deployable communication system of the </w:t>
      </w:r>
      <w:r w:rsidRPr="00B729CA">
        <w:rPr>
          <w:rFonts w:ascii="Times New Roman" w:eastAsia="Times New Roman" w:hAnsi="Times New Roman" w:cs="Times New Roman"/>
          <w:bCs/>
          <w:i/>
          <w:lang w:val="en-US"/>
        </w:rPr>
        <w:t>communication and information system of the Hungarian Defense Forces</w:t>
      </w:r>
      <w:r w:rsidRPr="00B729CA">
        <w:rPr>
          <w:rFonts w:ascii="Times New Roman" w:eastAsia="Times New Roman" w:hAnsi="Times New Roman" w:cs="Times New Roman"/>
          <w:bCs/>
          <w:i/>
        </w:rPr>
        <w:t>)</w:t>
      </w:r>
    </w:p>
    <w:p w14:paraId="5A77A5DD" w14:textId="77777777" w:rsidR="008D1122" w:rsidRPr="00B729CA" w:rsidRDefault="008D1122" w:rsidP="00934FDD">
      <w:pPr>
        <w:widowControl w:val="0"/>
        <w:numPr>
          <w:ilvl w:val="1"/>
          <w:numId w:val="207"/>
        </w:numPr>
        <w:tabs>
          <w:tab w:val="left" w:pos="851"/>
          <w:tab w:val="left" w:pos="993"/>
        </w:tabs>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Az MH KCEHH állandó telepítésű kommunikációs rendszere. </w:t>
      </w:r>
      <w:r w:rsidRPr="00B729CA">
        <w:rPr>
          <w:rFonts w:ascii="Times New Roman" w:eastAsia="Times New Roman" w:hAnsi="Times New Roman" w:cs="Times New Roman"/>
          <w:bCs/>
          <w:i/>
        </w:rPr>
        <w:t xml:space="preserve">(Permanent communication system of the </w:t>
      </w:r>
      <w:r w:rsidRPr="00B729CA">
        <w:rPr>
          <w:rFonts w:ascii="Times New Roman" w:eastAsia="Times New Roman" w:hAnsi="Times New Roman" w:cs="Times New Roman"/>
          <w:bCs/>
          <w:i/>
          <w:lang w:val="en-US"/>
        </w:rPr>
        <w:t>communication and information system of the Hungarian Defense Forces</w:t>
      </w:r>
      <w:r w:rsidRPr="00B729CA">
        <w:rPr>
          <w:rFonts w:ascii="Times New Roman" w:eastAsia="Times New Roman" w:hAnsi="Times New Roman" w:cs="Times New Roman"/>
          <w:bCs/>
          <w:i/>
        </w:rPr>
        <w:t>)</w:t>
      </w:r>
    </w:p>
    <w:p w14:paraId="3B22FDA8" w14:textId="77777777" w:rsidR="008D1122" w:rsidRPr="00B729CA" w:rsidRDefault="008D1122" w:rsidP="00934FDD">
      <w:pPr>
        <w:widowControl w:val="0"/>
        <w:numPr>
          <w:ilvl w:val="1"/>
          <w:numId w:val="207"/>
        </w:numPr>
        <w:tabs>
          <w:tab w:val="left" w:pos="851"/>
          <w:tab w:val="left" w:pos="993"/>
        </w:tabs>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Az MH KCEHH technikai megvalósítása. </w:t>
      </w:r>
      <w:r w:rsidRPr="00B729CA">
        <w:rPr>
          <w:rFonts w:ascii="Times New Roman" w:eastAsia="Times New Roman" w:hAnsi="Times New Roman" w:cs="Times New Roman"/>
          <w:bCs/>
          <w:i/>
        </w:rPr>
        <w:t xml:space="preserve">(Technical solution in the </w:t>
      </w:r>
      <w:r w:rsidRPr="00B729CA">
        <w:rPr>
          <w:rFonts w:ascii="Times New Roman" w:eastAsia="Times New Roman" w:hAnsi="Times New Roman" w:cs="Times New Roman"/>
          <w:bCs/>
          <w:i/>
          <w:lang w:val="en-US"/>
        </w:rPr>
        <w:t>communication and information system of the Hungarian Defense Forces</w:t>
      </w:r>
      <w:r w:rsidRPr="00B729CA">
        <w:rPr>
          <w:rFonts w:ascii="Times New Roman" w:eastAsia="Times New Roman" w:hAnsi="Times New Roman" w:cs="Times New Roman"/>
          <w:bCs/>
          <w:i/>
        </w:rPr>
        <w:t>)</w:t>
      </w:r>
    </w:p>
    <w:p w14:paraId="4869DEDD" w14:textId="77777777" w:rsidR="008D1122" w:rsidRPr="00B729CA" w:rsidRDefault="008D1122" w:rsidP="00934FDD">
      <w:pPr>
        <w:widowControl w:val="0"/>
        <w:numPr>
          <w:ilvl w:val="1"/>
          <w:numId w:val="207"/>
        </w:numPr>
        <w:tabs>
          <w:tab w:val="left" w:pos="851"/>
          <w:tab w:val="left" w:pos="993"/>
        </w:tabs>
        <w:spacing w:before="120" w:after="120" w:line="240" w:lineRule="auto"/>
        <w:ind w:left="993" w:hanging="567"/>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Az információvédelem szabályozása és a katonai információvédelem alapfogalmai </w:t>
      </w:r>
      <w:r w:rsidRPr="00B729CA">
        <w:rPr>
          <w:rFonts w:ascii="Times New Roman" w:eastAsia="Times New Roman" w:hAnsi="Times New Roman" w:cs="Times New Roman"/>
          <w:bCs/>
          <w:i/>
        </w:rPr>
        <w:t>(R</w:t>
      </w:r>
      <w:r w:rsidRPr="00B729CA">
        <w:rPr>
          <w:rFonts w:ascii="Times New Roman" w:eastAsia="Times New Roman" w:hAnsi="Times New Roman" w:cs="Times New Roman"/>
          <w:bCs/>
          <w:i/>
          <w:lang w:val="en"/>
        </w:rPr>
        <w:t>egulation and concept of military information security)</w:t>
      </w:r>
    </w:p>
    <w:p w14:paraId="20978D0B" w14:textId="77777777" w:rsidR="008D1122" w:rsidRPr="00B729CA" w:rsidRDefault="008D1122" w:rsidP="00934FDD">
      <w:pPr>
        <w:widowControl w:val="0"/>
        <w:numPr>
          <w:ilvl w:val="1"/>
          <w:numId w:val="207"/>
        </w:numPr>
        <w:tabs>
          <w:tab w:val="left" w:pos="851"/>
          <w:tab w:val="left" w:pos="993"/>
        </w:tabs>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Összefoglalás, ZH </w:t>
      </w:r>
      <w:r w:rsidRPr="00B729CA">
        <w:rPr>
          <w:rFonts w:ascii="Times New Roman" w:eastAsia="Times New Roman" w:hAnsi="Times New Roman" w:cs="Times New Roman"/>
          <w:bCs/>
          <w:i/>
        </w:rPr>
        <w:t>(Summary, written examination)</w:t>
      </w:r>
    </w:p>
    <w:p w14:paraId="710AA0C8" w14:textId="77777777" w:rsidR="008D1122" w:rsidRPr="00B729CA" w:rsidRDefault="008D1122" w:rsidP="00934FDD">
      <w:pPr>
        <w:widowControl w:val="0"/>
        <w:numPr>
          <w:ilvl w:val="0"/>
          <w:numId w:val="20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tavaszi félév/6. félév</w:t>
      </w:r>
    </w:p>
    <w:p w14:paraId="5114E412" w14:textId="77777777" w:rsidR="008D1122" w:rsidRPr="00B729CA" w:rsidRDefault="008D1122" w:rsidP="00934FDD">
      <w:pPr>
        <w:widowControl w:val="0"/>
        <w:numPr>
          <w:ilvl w:val="0"/>
          <w:numId w:val="20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p>
    <w:p w14:paraId="297E5690" w14:textId="77777777" w:rsidR="008D1122" w:rsidRPr="00B729CA" w:rsidRDefault="008D1122" w:rsidP="008D1122">
      <w:pPr>
        <w:widowControl w:val="0"/>
        <w:spacing w:before="120" w:after="12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Cs/>
        </w:rPr>
        <w:t>A tanórák minimum 70%-án való részvétel kötelező. A gyakorlati foglalkozások minimum 80%-án való részvétel kötelező. Amennyiben a hallgató az elfogadható hiányzások mértékét túllépi, az aláírás megtagadásra kerül. A távolmaradás következtében elmaradt óra, az oktatóval egyeztetett időpontban, valamint meghatározott gyakorlati feladat végrehajtásával pótolható.</w:t>
      </w:r>
    </w:p>
    <w:p w14:paraId="3A0DCACD" w14:textId="77777777" w:rsidR="00712736" w:rsidRPr="00B729CA" w:rsidRDefault="00712736">
      <w:pPr>
        <w:rPr>
          <w:rFonts w:ascii="Times New Roman" w:eastAsia="Times New Roman" w:hAnsi="Times New Roman" w:cs="Times New Roman"/>
          <w:b/>
        </w:rPr>
      </w:pPr>
      <w:r w:rsidRPr="00B729CA">
        <w:rPr>
          <w:rFonts w:ascii="Times New Roman" w:eastAsia="Times New Roman" w:hAnsi="Times New Roman" w:cs="Times New Roman"/>
          <w:b/>
        </w:rPr>
        <w:br w:type="page"/>
      </w:r>
    </w:p>
    <w:p w14:paraId="6ECBABD9" w14:textId="413F7239" w:rsidR="008D1122" w:rsidRPr="00B729CA" w:rsidRDefault="008D1122" w:rsidP="00934FDD">
      <w:pPr>
        <w:widowControl w:val="0"/>
        <w:numPr>
          <w:ilvl w:val="0"/>
          <w:numId w:val="20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lastRenderedPageBreak/>
        <w:t>Félévközi feladatok, ismeretek ellenőrzésének rendje:</w:t>
      </w:r>
    </w:p>
    <w:p w14:paraId="168CA65C" w14:textId="77777777" w:rsidR="008D1122" w:rsidRPr="00B729CA" w:rsidRDefault="008D1122" w:rsidP="008D1122">
      <w:pPr>
        <w:widowControl w:val="0"/>
        <w:spacing w:before="120" w:after="120" w:line="240" w:lineRule="auto"/>
        <w:ind w:left="425"/>
        <w:jc w:val="both"/>
        <w:rPr>
          <w:rFonts w:ascii="Times New Roman" w:hAnsi="Times New Roman" w:cs="Times New Roman"/>
          <w:bCs/>
        </w:rPr>
      </w:pPr>
      <w:r w:rsidRPr="00B729CA">
        <w:rPr>
          <w:rFonts w:ascii="Times New Roman" w:hAnsi="Times New Roman" w:cs="Times New Roman"/>
          <w:bCs/>
        </w:rPr>
        <w:t>A tantárgy során szerzett ismeretek ellenőrzése két zárthelyi dolgozat megírásával történik, amelyeknek legalább elégséges szintű teljesítése a feltétele a tantárgy lezárásának. A zárthelyi dolgozatok a tantárgyi program 12. pontjában felsorolt témakörökből kerülnek összeállításra. A zárthelyi dolgozat értékelése ötfokozatú skálán történik, az elégséges szint eléréséhez legalább 60%-ot kell teljesíteni. (60 %-tól elégséges, 70 %-tól közepes, 80-tól % jó, 90 %-tól jeles) A hiányzás miatt meg nem írt és az elégtelen zárthelyik egy alkalommal pótolhatók/javíthatók.</w:t>
      </w:r>
    </w:p>
    <w:p w14:paraId="2CD6DB15" w14:textId="77777777" w:rsidR="008D1122" w:rsidRPr="00B729CA" w:rsidRDefault="008D1122" w:rsidP="00934FDD">
      <w:pPr>
        <w:widowControl w:val="0"/>
        <w:numPr>
          <w:ilvl w:val="0"/>
          <w:numId w:val="207"/>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499F8F4B" w14:textId="77777777" w:rsidR="008D1122" w:rsidRPr="00B729CA" w:rsidRDefault="008D1122" w:rsidP="00934FDD">
      <w:pPr>
        <w:widowControl w:val="0"/>
        <w:numPr>
          <w:ilvl w:val="1"/>
          <w:numId w:val="207"/>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aláírás megszerzésének feltételei:</w:t>
      </w:r>
    </w:p>
    <w:p w14:paraId="094901D9" w14:textId="77777777" w:rsidR="008D1122" w:rsidRPr="00B729CA" w:rsidRDefault="008D1122" w:rsidP="008D1122">
      <w:pPr>
        <w:widowControl w:val="0"/>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Az aláírás megszerzésének feltétele a megírt dolgozatok legalább elégséges (minimum 60%-os) szintű abszolválása. Továbbá az aláírás megszerzésének feltétele a 14. pontban meghatározott arányú részvétel a foglalkozásokon.</w:t>
      </w:r>
    </w:p>
    <w:p w14:paraId="50D88DE4" w14:textId="77777777" w:rsidR="008D1122" w:rsidRPr="00B729CA" w:rsidRDefault="008D1122" w:rsidP="00934FDD">
      <w:pPr>
        <w:widowControl w:val="0"/>
        <w:numPr>
          <w:ilvl w:val="1"/>
          <w:numId w:val="207"/>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 xml:space="preserve"> Az értékelés:</w:t>
      </w:r>
    </w:p>
    <w:p w14:paraId="01D327BB" w14:textId="098ED983" w:rsidR="008D1122" w:rsidRPr="00B729CA" w:rsidRDefault="00D33450" w:rsidP="008D1122">
      <w:pPr>
        <w:widowControl w:val="0"/>
        <w:spacing w:before="120" w:after="120" w:line="240" w:lineRule="auto"/>
        <w:ind w:left="426"/>
        <w:jc w:val="both"/>
        <w:rPr>
          <w:rFonts w:ascii="Times New Roman" w:hAnsi="Times New Roman" w:cs="Times New Roman"/>
          <w:bCs/>
        </w:rPr>
      </w:pPr>
      <w:r w:rsidRPr="00B729CA">
        <w:rPr>
          <w:rFonts w:ascii="Times New Roman" w:hAnsi="Times New Roman" w:cs="Times New Roman"/>
          <w:b/>
          <w:bCs/>
        </w:rPr>
        <w:t>kollokvium K(Z)</w:t>
      </w:r>
      <w:r w:rsidRPr="00B729CA">
        <w:rPr>
          <w:rFonts w:ascii="Times New Roman" w:hAnsi="Times New Roman" w:cs="Times New Roman"/>
          <w:bCs/>
        </w:rPr>
        <w:t xml:space="preserve"> A vizsga értékelése a felkészülési kérdések alapján összeállított tételek szóbeli megválaszolása alapján történik. A szóbeli vizsga tételei a 12. pontban meghatározott tananyagból és a kötelező irodalom ismereteiből kerül összeállításra. Az értékelés ötfokozatú skálán történik.</w:t>
      </w:r>
    </w:p>
    <w:p w14:paraId="1CA7DA12" w14:textId="77777777" w:rsidR="008D1122" w:rsidRPr="00B729CA" w:rsidRDefault="008D1122" w:rsidP="00934FDD">
      <w:pPr>
        <w:widowControl w:val="0"/>
        <w:numPr>
          <w:ilvl w:val="1"/>
          <w:numId w:val="207"/>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p>
    <w:p w14:paraId="6E65B3AA"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rPr>
        <w:t>A kreditek megszerzésének feltétele az aláírás megszerzése és legalább elégséges vizsgajegy.</w:t>
      </w:r>
    </w:p>
    <w:p w14:paraId="4EAA6A68" w14:textId="77777777" w:rsidR="008D1122" w:rsidRPr="00B729CA" w:rsidRDefault="008D1122" w:rsidP="00934FDD">
      <w:pPr>
        <w:widowControl w:val="0"/>
        <w:numPr>
          <w:ilvl w:val="0"/>
          <w:numId w:val="207"/>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Irodalomjegyzék:</w:t>
      </w:r>
    </w:p>
    <w:p w14:paraId="7AC0F61D" w14:textId="77777777" w:rsidR="008D1122" w:rsidRPr="00B729CA" w:rsidRDefault="008D1122" w:rsidP="00934FDD">
      <w:pPr>
        <w:widowControl w:val="0"/>
        <w:numPr>
          <w:ilvl w:val="1"/>
          <w:numId w:val="207"/>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57AEAAAC" w14:textId="77777777" w:rsidR="008D1122" w:rsidRPr="00B729CA" w:rsidRDefault="008D1122" w:rsidP="00934FDD">
      <w:pPr>
        <w:pStyle w:val="Listaszerbekezds"/>
        <w:widowControl w:val="0"/>
        <w:numPr>
          <w:ilvl w:val="0"/>
          <w:numId w:val="213"/>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Ált–4/457, A Magyar Honvédség Törzsszolgálati Szakutasítása, A Honvéd Vezérkar Hadműveleti Csoportfőnökség kiadványa, 2013</w:t>
      </w:r>
    </w:p>
    <w:p w14:paraId="62D6774D" w14:textId="77777777" w:rsidR="008D1122" w:rsidRPr="00B729CA" w:rsidRDefault="008D1122" w:rsidP="00934FDD">
      <w:pPr>
        <w:pStyle w:val="Listaszerbekezds"/>
        <w:widowControl w:val="0"/>
        <w:numPr>
          <w:ilvl w:val="0"/>
          <w:numId w:val="213"/>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Ált/27, Magyar Honvédség Összhaderőnemi doktrína 3. kiadás, A Honvédelmi Minisztérium kiadványa, 2012</w:t>
      </w:r>
    </w:p>
    <w:p w14:paraId="58ABB79D" w14:textId="77777777" w:rsidR="008D1122" w:rsidRPr="00B729CA" w:rsidRDefault="008D1122" w:rsidP="00934FDD">
      <w:pPr>
        <w:pStyle w:val="Listaszerbekezds"/>
        <w:widowControl w:val="0"/>
        <w:numPr>
          <w:ilvl w:val="0"/>
          <w:numId w:val="213"/>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Hír/4, Magyar Honvédség Összhaderőnemi Híradó és Informatikai Doktrína, A Magyar Honvédség kiadványa, 2013</w:t>
      </w:r>
    </w:p>
    <w:p w14:paraId="4EAFD86D" w14:textId="77777777" w:rsidR="008D1122" w:rsidRPr="00B729CA" w:rsidRDefault="008D1122" w:rsidP="00934FDD">
      <w:pPr>
        <w:pStyle w:val="Listaszerbekezds"/>
        <w:widowControl w:val="0"/>
        <w:numPr>
          <w:ilvl w:val="0"/>
          <w:numId w:val="213"/>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55/2013. (IX. 13.) HM utasítás a Magyar Honvédség Kormányzati Célú Elkülönült Hírközlő Hálózatának békeidejű üzemeltetési és felügyeleti rendjéről, valamint a központilag biztosított szolgáltatások igénybevételének szabályairól</w:t>
      </w:r>
    </w:p>
    <w:p w14:paraId="5A773D99" w14:textId="77777777" w:rsidR="008D1122" w:rsidRPr="00B729CA" w:rsidRDefault="008D1122" w:rsidP="00934FDD">
      <w:pPr>
        <w:widowControl w:val="0"/>
        <w:numPr>
          <w:ilvl w:val="1"/>
          <w:numId w:val="207"/>
        </w:numPr>
        <w:tabs>
          <w:tab w:val="num" w:pos="2069"/>
        </w:tabs>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2B82FDAF" w14:textId="77777777" w:rsidR="008D1122" w:rsidRPr="00B729CA" w:rsidRDefault="008D1122" w:rsidP="00934FDD">
      <w:pPr>
        <w:pStyle w:val="Listaszerbekezds"/>
        <w:widowControl w:val="0"/>
        <w:numPr>
          <w:ilvl w:val="0"/>
          <w:numId w:val="191"/>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Rajki János: A Magyar Honvédség Stacioner Híradó hálózatának modernizálási lehetősége a jelenlegi infrastruktúra továbbfejlesztésével, Diplomamunka, NKE HHK, Budapest, 2014</w:t>
      </w:r>
    </w:p>
    <w:p w14:paraId="5B4AFA04" w14:textId="77777777" w:rsidR="008D1122" w:rsidRPr="00B729CA" w:rsidRDefault="008D1122" w:rsidP="00934FDD">
      <w:pPr>
        <w:pStyle w:val="Listaszerbekezds"/>
        <w:widowControl w:val="0"/>
        <w:numPr>
          <w:ilvl w:val="0"/>
          <w:numId w:val="191"/>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Tóth András: A hálózat nyújtotta képesség megvalósításának lehetőségei a Magyar Honvédség kommunikációs rendszerében, Doktori (PhD) értekezés, NKE HHK, Budapest, 2015</w:t>
      </w:r>
    </w:p>
    <w:p w14:paraId="66664451" w14:textId="77777777" w:rsidR="008D1122" w:rsidRPr="00B729CA" w:rsidRDefault="008D1122" w:rsidP="00934FDD">
      <w:pPr>
        <w:pStyle w:val="Listaszerbekezds"/>
        <w:widowControl w:val="0"/>
        <w:numPr>
          <w:ilvl w:val="0"/>
          <w:numId w:val="191"/>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JP 6-0, Joint Communication System, US ARMY, 2015</w:t>
      </w:r>
    </w:p>
    <w:p w14:paraId="7C57C199" w14:textId="3E9D5A4B" w:rsidR="008D1122" w:rsidRPr="00B729CA" w:rsidRDefault="008D1122" w:rsidP="00934FDD">
      <w:pPr>
        <w:pStyle w:val="Listaszerbekezds"/>
        <w:widowControl w:val="0"/>
        <w:numPr>
          <w:ilvl w:val="0"/>
          <w:numId w:val="191"/>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JP 3-25, Countering Threat Networks, US ARMY, 2016</w:t>
      </w:r>
    </w:p>
    <w:p w14:paraId="4DAAF32E" w14:textId="2CAB57EB" w:rsidR="008D1122" w:rsidRPr="00B729CA" w:rsidRDefault="00712736" w:rsidP="00934FDD">
      <w:pPr>
        <w:pStyle w:val="Listaszerbekezds"/>
        <w:widowControl w:val="0"/>
        <w:numPr>
          <w:ilvl w:val="0"/>
          <w:numId w:val="213"/>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AJP-6, Allied Joint Doctrine for Communication and Information System, NATO, 2011</w:t>
      </w:r>
    </w:p>
    <w:p w14:paraId="32401B6E"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2020.02.03.</w:t>
      </w:r>
    </w:p>
    <w:p w14:paraId="60691E21"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Cs/>
        </w:rPr>
      </w:pPr>
    </w:p>
    <w:p w14:paraId="3BB5C9A8" w14:textId="77777777" w:rsidR="008D1122" w:rsidRPr="00B729CA" w:rsidRDefault="008D1122" w:rsidP="00712736">
      <w:pPr>
        <w:widowControl w:val="0"/>
        <w:spacing w:after="0" w:line="240" w:lineRule="auto"/>
        <w:ind w:left="6521"/>
        <w:jc w:val="right"/>
        <w:rPr>
          <w:rFonts w:ascii="Times New Roman" w:eastAsia="Times New Roman" w:hAnsi="Times New Roman" w:cs="Times New Roman"/>
          <w:bCs/>
        </w:rPr>
      </w:pPr>
      <w:r w:rsidRPr="00B729CA">
        <w:rPr>
          <w:rFonts w:ascii="Times New Roman" w:eastAsia="Times New Roman" w:hAnsi="Times New Roman" w:cs="Times New Roman"/>
          <w:bCs/>
        </w:rPr>
        <w:t>Dr. Farkas Tibor</w:t>
      </w:r>
    </w:p>
    <w:p w14:paraId="286A398F" w14:textId="6160C149" w:rsidR="008D1122" w:rsidRPr="00B729CA" w:rsidRDefault="008D1122" w:rsidP="00712736">
      <w:pPr>
        <w:widowControl w:val="0"/>
        <w:spacing w:after="0" w:line="240" w:lineRule="auto"/>
        <w:ind w:left="6521"/>
        <w:jc w:val="right"/>
        <w:rPr>
          <w:rFonts w:ascii="Times New Roman" w:eastAsia="Times New Roman" w:hAnsi="Times New Roman" w:cs="Times New Roman"/>
          <w:bCs/>
        </w:rPr>
      </w:pPr>
      <w:r w:rsidRPr="00B729CA">
        <w:rPr>
          <w:rFonts w:ascii="Times New Roman" w:eastAsia="Times New Roman" w:hAnsi="Times New Roman" w:cs="Times New Roman"/>
          <w:bCs/>
        </w:rPr>
        <w:t>egyetemi docens</w:t>
      </w:r>
      <w:r w:rsidR="00712736" w:rsidRPr="00B729CA">
        <w:rPr>
          <w:rFonts w:ascii="Times New Roman" w:eastAsia="Times New Roman" w:hAnsi="Times New Roman" w:cs="Times New Roman"/>
          <w:bCs/>
        </w:rPr>
        <w:t xml:space="preserve">, </w:t>
      </w:r>
      <w:r w:rsidRPr="00B729CA">
        <w:rPr>
          <w:rFonts w:ascii="Times New Roman" w:eastAsia="Times New Roman" w:hAnsi="Times New Roman" w:cs="Times New Roman"/>
          <w:bCs/>
        </w:rPr>
        <w:t>sk</w:t>
      </w:r>
      <w:r w:rsidR="00712736" w:rsidRPr="00B729CA">
        <w:rPr>
          <w:rFonts w:ascii="Times New Roman" w:eastAsia="Times New Roman" w:hAnsi="Times New Roman" w:cs="Times New Roman"/>
          <w:bCs/>
        </w:rPr>
        <w:t>.</w:t>
      </w:r>
    </w:p>
    <w:p w14:paraId="0E2EF539" w14:textId="77777777" w:rsidR="008D1122" w:rsidRPr="00B729CA" w:rsidRDefault="008D1122" w:rsidP="008D1122">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790C55" w:rsidRPr="00B729CA" w14:paraId="6D30FD57" w14:textId="77777777" w:rsidTr="00790C55">
        <w:tc>
          <w:tcPr>
            <w:tcW w:w="4855" w:type="dxa"/>
            <w:tcBorders>
              <w:bottom w:val="single" w:sz="4" w:space="0" w:color="auto"/>
            </w:tcBorders>
          </w:tcPr>
          <w:p w14:paraId="3A82501E" w14:textId="77777777" w:rsidR="00790C55" w:rsidRPr="00B729CA" w:rsidRDefault="00790C55" w:rsidP="008D1122">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790C55" w:rsidRPr="00B729CA" w14:paraId="28BBEFC6" w14:textId="77777777" w:rsidTr="00790C55">
        <w:tc>
          <w:tcPr>
            <w:tcW w:w="4855" w:type="dxa"/>
            <w:tcBorders>
              <w:top w:val="single" w:sz="4" w:space="0" w:color="auto"/>
            </w:tcBorders>
          </w:tcPr>
          <w:p w14:paraId="0B73EE77" w14:textId="77777777" w:rsidR="00790C55" w:rsidRPr="00B729CA" w:rsidRDefault="00790C55" w:rsidP="008D1122">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4CEA577F"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p>
    <w:p w14:paraId="552B7170"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7EABA868" w14:textId="77777777" w:rsidR="008D1122" w:rsidRPr="00B729CA" w:rsidRDefault="008D1122" w:rsidP="00934FDD">
      <w:pPr>
        <w:widowControl w:val="0"/>
        <w:numPr>
          <w:ilvl w:val="0"/>
          <w:numId w:val="20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HKHIRA19</w:t>
      </w:r>
    </w:p>
    <w:p w14:paraId="1A688C01" w14:textId="77777777" w:rsidR="008D1122" w:rsidRPr="00B729CA" w:rsidRDefault="008D1122" w:rsidP="00934FDD">
      <w:pPr>
        <w:widowControl w:val="0"/>
        <w:numPr>
          <w:ilvl w:val="0"/>
          <w:numId w:val="208"/>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megnevezése (magyarul): </w:t>
      </w:r>
      <w:r w:rsidRPr="00B729CA">
        <w:rPr>
          <w:rFonts w:ascii="Times New Roman" w:hAnsi="Times New Roman" w:cs="Times New Roman"/>
          <w:bCs/>
        </w:rPr>
        <w:t>Típus és üzemeltetés ismeretek I.</w:t>
      </w:r>
      <w:r w:rsidRPr="00B729CA">
        <w:rPr>
          <w:rFonts w:ascii="Times New Roman" w:eastAsia="Times New Roman" w:hAnsi="Times New Roman" w:cs="Times New Roman"/>
          <w:b/>
          <w:bCs/>
        </w:rPr>
        <w:t xml:space="preserve"> </w:t>
      </w:r>
    </w:p>
    <w:p w14:paraId="37CFBD55" w14:textId="77777777" w:rsidR="008D1122" w:rsidRPr="00B729CA" w:rsidRDefault="008D1122" w:rsidP="00934FDD">
      <w:pPr>
        <w:widowControl w:val="0"/>
        <w:numPr>
          <w:ilvl w:val="0"/>
          <w:numId w:val="208"/>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megnevezése (angolul): </w:t>
      </w:r>
      <w:r w:rsidRPr="00B729CA">
        <w:rPr>
          <w:rFonts w:ascii="Times New Roman" w:hAnsi="Times New Roman" w:cs="Times New Roman"/>
          <w:bCs/>
        </w:rPr>
        <w:t>Type and operational knowledge I.</w:t>
      </w:r>
    </w:p>
    <w:p w14:paraId="379F3DD8" w14:textId="77777777" w:rsidR="008D1122" w:rsidRPr="00B729CA" w:rsidRDefault="008D1122" w:rsidP="00934FDD">
      <w:pPr>
        <w:widowControl w:val="0"/>
        <w:numPr>
          <w:ilvl w:val="0"/>
          <w:numId w:val="208"/>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73146ABF" w14:textId="77777777" w:rsidR="008D1122" w:rsidRPr="00B729CA" w:rsidRDefault="008D1122" w:rsidP="00934FDD">
      <w:pPr>
        <w:pStyle w:val="Listaszerbekezds"/>
        <w:widowControl w:val="0"/>
        <w:numPr>
          <w:ilvl w:val="1"/>
          <w:numId w:val="208"/>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3 kredit</w:t>
      </w:r>
    </w:p>
    <w:p w14:paraId="71501513" w14:textId="77777777" w:rsidR="008D1122" w:rsidRPr="00B729CA" w:rsidRDefault="008D1122" w:rsidP="00934FDD">
      <w:pPr>
        <w:pStyle w:val="Listaszerbekezds"/>
        <w:widowControl w:val="0"/>
        <w:numPr>
          <w:ilvl w:val="1"/>
          <w:numId w:val="208"/>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60</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gyakorlat, 40 % elmélet</w:t>
      </w:r>
    </w:p>
    <w:p w14:paraId="28456520" w14:textId="128CDEC1" w:rsidR="008D1122" w:rsidRPr="00B729CA" w:rsidRDefault="008D1122" w:rsidP="00934FDD">
      <w:pPr>
        <w:widowControl w:val="0"/>
        <w:numPr>
          <w:ilvl w:val="0"/>
          <w:numId w:val="20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szak(ok), szakirányok/specializációk megnevezése (ahol oktatják): </w:t>
      </w:r>
      <w:r w:rsidRPr="00B729CA">
        <w:rPr>
          <w:rFonts w:ascii="Times New Roman" w:eastAsia="Times New Roman" w:hAnsi="Times New Roman" w:cs="Times New Roman"/>
          <w:bCs/>
        </w:rPr>
        <w:t xml:space="preserve">Katonai </w:t>
      </w:r>
      <w:r w:rsidR="009C148C">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 Katonai infokommunikáció és információvédelem specializáció, </w:t>
      </w:r>
      <w:r w:rsidR="00B87A41">
        <w:rPr>
          <w:rFonts w:ascii="Times New Roman" w:eastAsia="Times New Roman" w:hAnsi="Times New Roman" w:cs="Times New Roman"/>
          <w:bCs/>
        </w:rPr>
        <w:t>Katonai kommunikáció modul</w:t>
      </w:r>
    </w:p>
    <w:p w14:paraId="094553C5" w14:textId="77777777" w:rsidR="008D1122" w:rsidRPr="00B729CA" w:rsidRDefault="008D1122" w:rsidP="00934FDD">
      <w:pPr>
        <w:widowControl w:val="0"/>
        <w:numPr>
          <w:ilvl w:val="0"/>
          <w:numId w:val="20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Híradó tanszék</w:t>
      </w:r>
    </w:p>
    <w:p w14:paraId="43AB698F" w14:textId="45D40483" w:rsidR="008D1122" w:rsidRPr="00B729CA" w:rsidRDefault="008D1122" w:rsidP="00934FDD">
      <w:pPr>
        <w:widowControl w:val="0"/>
        <w:numPr>
          <w:ilvl w:val="0"/>
          <w:numId w:val="20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tantárgyfelelős oktató neve, beosztása, tudományos fokozata: </w:t>
      </w:r>
      <w:r w:rsidR="003F2E44">
        <w:rPr>
          <w:rFonts w:ascii="Times New Roman" w:eastAsia="Times New Roman" w:hAnsi="Times New Roman" w:cs="Times New Roman"/>
          <w:bCs/>
        </w:rPr>
        <w:t>Szűcs Attila alezredes, tanársegéd</w:t>
      </w:r>
    </w:p>
    <w:p w14:paraId="21FD673F" w14:textId="77777777" w:rsidR="008D1122" w:rsidRPr="00B729CA" w:rsidRDefault="008D1122" w:rsidP="00934FDD">
      <w:pPr>
        <w:widowControl w:val="0"/>
        <w:numPr>
          <w:ilvl w:val="0"/>
          <w:numId w:val="20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116E9CA1" w14:textId="77777777" w:rsidR="008D1122" w:rsidRPr="00B729CA" w:rsidRDefault="008D1122" w:rsidP="00934FDD">
      <w:pPr>
        <w:widowControl w:val="0"/>
        <w:numPr>
          <w:ilvl w:val="1"/>
          <w:numId w:val="208"/>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5B7B7D91" w14:textId="77777777" w:rsidR="008D1122" w:rsidRPr="00B729CA" w:rsidRDefault="008D1122" w:rsidP="00934FDD">
      <w:pPr>
        <w:widowControl w:val="0"/>
        <w:numPr>
          <w:ilvl w:val="2"/>
          <w:numId w:val="208"/>
        </w:numPr>
        <w:tabs>
          <w:tab w:val="clear" w:pos="1800"/>
          <w:tab w:val="num" w:pos="1134"/>
          <w:tab w:val="num" w:pos="1288"/>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56 (14 EA + 0 SZ + 42 GY)</w:t>
      </w:r>
    </w:p>
    <w:p w14:paraId="2B8CFC8B" w14:textId="77777777" w:rsidR="008D1122" w:rsidRPr="00B729CA" w:rsidRDefault="008D1122" w:rsidP="00934FDD">
      <w:pPr>
        <w:widowControl w:val="0"/>
        <w:numPr>
          <w:ilvl w:val="2"/>
          <w:numId w:val="208"/>
        </w:numPr>
        <w:tabs>
          <w:tab w:val="clear" w:pos="1800"/>
          <w:tab w:val="num" w:pos="1134"/>
          <w:tab w:val="num" w:pos="1288"/>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levelező munkarend: -</w:t>
      </w:r>
    </w:p>
    <w:p w14:paraId="5AC1244E" w14:textId="77777777" w:rsidR="008D1122" w:rsidRPr="00B729CA" w:rsidRDefault="008D1122" w:rsidP="00934FDD">
      <w:pPr>
        <w:widowControl w:val="0"/>
        <w:numPr>
          <w:ilvl w:val="1"/>
          <w:numId w:val="208"/>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4 (1 + 3)</w:t>
      </w:r>
    </w:p>
    <w:p w14:paraId="3E9AACF0" w14:textId="77777777" w:rsidR="008D1122" w:rsidRPr="00B729CA" w:rsidRDefault="008D1122" w:rsidP="00934FDD">
      <w:pPr>
        <w:widowControl w:val="0"/>
        <w:numPr>
          <w:ilvl w:val="0"/>
          <w:numId w:val="208"/>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szakmai tartalma (magyarul):</w:t>
      </w:r>
    </w:p>
    <w:p w14:paraId="4EE93C8B" w14:textId="77777777" w:rsidR="008D1122" w:rsidRPr="00B729CA" w:rsidRDefault="008D1122" w:rsidP="008D1122">
      <w:pPr>
        <w:pStyle w:val="lfej"/>
        <w:tabs>
          <w:tab w:val="right" w:pos="900"/>
        </w:tabs>
        <w:spacing w:before="120"/>
        <w:ind w:left="644"/>
        <w:jc w:val="both"/>
        <w:rPr>
          <w:rFonts w:ascii="Times New Roman" w:hAnsi="Times New Roman" w:cs="Times New Roman"/>
          <w:b/>
          <w:bCs/>
        </w:rPr>
      </w:pPr>
      <w:r w:rsidRPr="00B729CA">
        <w:rPr>
          <w:rFonts w:ascii="Times New Roman" w:hAnsi="Times New Roman" w:cs="Times New Roman"/>
          <w:bCs/>
        </w:rPr>
        <w:t>Megismertetni a hallgatókkal az alapvető kommunikációs eszközöket és megoldásokat.</w:t>
      </w:r>
    </w:p>
    <w:p w14:paraId="64C473AA" w14:textId="77777777" w:rsidR="008D1122" w:rsidRPr="00B729CA" w:rsidRDefault="008D1122" w:rsidP="008D1122">
      <w:pPr>
        <w:widowControl w:val="0"/>
        <w:spacing w:before="120" w:after="120" w:line="240" w:lineRule="auto"/>
        <w:ind w:left="284"/>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szakmai tartalma (angolul) (Course description):</w:t>
      </w:r>
    </w:p>
    <w:p w14:paraId="5F96326C" w14:textId="77777777" w:rsidR="008D1122" w:rsidRPr="00B729CA" w:rsidRDefault="008D1122" w:rsidP="008D1122">
      <w:pPr>
        <w:widowControl w:val="0"/>
        <w:spacing w:before="120" w:after="120" w:line="240" w:lineRule="auto"/>
        <w:ind w:left="709"/>
        <w:jc w:val="both"/>
        <w:rPr>
          <w:rFonts w:ascii="Times New Roman" w:hAnsi="Times New Roman" w:cs="Times New Roman"/>
          <w:bCs/>
          <w:lang w:val="en-US"/>
        </w:rPr>
      </w:pPr>
      <w:r w:rsidRPr="00B729CA">
        <w:rPr>
          <w:rFonts w:ascii="Times New Roman" w:hAnsi="Times New Roman" w:cs="Times New Roman"/>
          <w:bCs/>
        </w:rPr>
        <w:t xml:space="preserve">To give information for the students about </w:t>
      </w:r>
      <w:r w:rsidRPr="00B729CA">
        <w:rPr>
          <w:rFonts w:ascii="Times New Roman" w:hAnsi="Times New Roman" w:cs="Times New Roman"/>
          <w:bCs/>
          <w:lang w:val="en-US"/>
        </w:rPr>
        <w:t>the basic communication tools and solutions.</w:t>
      </w:r>
    </w:p>
    <w:p w14:paraId="20194821" w14:textId="77777777" w:rsidR="008D1122" w:rsidRPr="00B729CA" w:rsidRDefault="008D1122" w:rsidP="00934FDD">
      <w:pPr>
        <w:widowControl w:val="0"/>
        <w:numPr>
          <w:ilvl w:val="0"/>
          <w:numId w:val="208"/>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Elérendő kompetenciák (magyarul):</w:t>
      </w:r>
    </w:p>
    <w:p w14:paraId="04F0ED3D"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kern w:val="2"/>
        </w:rPr>
      </w:pPr>
      <w:r w:rsidRPr="00B729CA">
        <w:rPr>
          <w:rFonts w:ascii="Times New Roman" w:eastAsia="Times New Roman" w:hAnsi="Times New Roman" w:cs="Times New Roman"/>
          <w:b/>
          <w:bCs/>
          <w:kern w:val="2"/>
        </w:rPr>
        <w:t xml:space="preserve">Tudása: </w:t>
      </w:r>
    </w:p>
    <w:p w14:paraId="29C9E912"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color w:val="000000"/>
          <w:lang w:eastAsia="hu-HU"/>
        </w:rPr>
        <w:t>Ismeri a szakasz, század (zászlóalj) infokommunikációs eszközeit és azok alkalmazását.</w:t>
      </w:r>
    </w:p>
    <w:p w14:paraId="41FF1BF3" w14:textId="77777777" w:rsidR="008D1122" w:rsidRPr="00B729CA" w:rsidRDefault="008D1122" w:rsidP="008D1122">
      <w:pPr>
        <w:widowControl w:val="0"/>
        <w:spacing w:before="120" w:after="120" w:line="240" w:lineRule="auto"/>
        <w:ind w:left="425"/>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Képességei: </w:t>
      </w:r>
    </w:p>
    <w:p w14:paraId="72E00CE5"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magas szinten alkalmazni a szakterminológiát magyarul és angolul is.</w:t>
      </w:r>
    </w:p>
    <w:p w14:paraId="185BA24F"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idegen nyelvű szakirodalom olvasására, feldolgozására.</w:t>
      </w:r>
    </w:p>
    <w:p w14:paraId="0E6E6095"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a munkaköréhez kapcsolódó dokumentumok, nyomtatványok, jegyzőkönyvek, feljegyzések és emlékeztetők önálló elkészítésére, okmányok kitöltésére, a munkaköréhez kapcsolódó események szervezésére, technikai előkészítésére.</w:t>
      </w:r>
    </w:p>
    <w:p w14:paraId="3B7BEA3A"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a munkájához szükséges módszerek és eljárások kiválasztására, azok egyedi és komplex alkalmazására.</w:t>
      </w:r>
    </w:p>
    <w:p w14:paraId="1BD59275" w14:textId="77777777" w:rsidR="008D1122" w:rsidRPr="00B729CA" w:rsidRDefault="008D1122" w:rsidP="008D1122">
      <w:pPr>
        <w:widowControl w:val="0"/>
        <w:spacing w:before="120" w:after="120" w:line="240" w:lineRule="auto"/>
        <w:ind w:left="993"/>
        <w:contextualSpacing/>
        <w:jc w:val="both"/>
        <w:rPr>
          <w:rFonts w:ascii="Times New Roman" w:eastAsia="Times New Roman" w:hAnsi="Times New Roman" w:cs="Times New Roman"/>
          <w:bCs/>
        </w:rPr>
      </w:pPr>
    </w:p>
    <w:p w14:paraId="6B604EBE"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a munkájával járó pszichikai és fizikai stresszel szembeni alkalmazkodásra, illetve ismeri a stresszkezelés intézményi és egyéni megoldásait.</w:t>
      </w:r>
    </w:p>
    <w:p w14:paraId="68B9D0B9"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az együttműködésben folyó munkavégzésre.</w:t>
      </w:r>
    </w:p>
    <w:p w14:paraId="3B89333B"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A munkaköri feladatainak ellátásához megfelelő kitartással és monotóniatűréssel rendelkezik.</w:t>
      </w:r>
    </w:p>
    <w:p w14:paraId="0303561D" w14:textId="77777777" w:rsidR="00790C55" w:rsidRPr="00B729CA" w:rsidRDefault="00790C55">
      <w:pPr>
        <w:rPr>
          <w:rFonts w:ascii="Times New Roman" w:hAnsi="Times New Roman" w:cs="Times New Roman"/>
          <w:b/>
          <w:kern w:val="2"/>
        </w:rPr>
      </w:pPr>
      <w:r w:rsidRPr="00B729CA">
        <w:rPr>
          <w:rFonts w:ascii="Times New Roman" w:hAnsi="Times New Roman" w:cs="Times New Roman"/>
          <w:b/>
          <w:kern w:val="2"/>
        </w:rPr>
        <w:br w:type="page"/>
      </w:r>
    </w:p>
    <w:p w14:paraId="197F3919" w14:textId="6AEF8D0F" w:rsidR="008D1122" w:rsidRPr="00B729CA" w:rsidRDefault="008D1122" w:rsidP="008D1122">
      <w:pPr>
        <w:widowControl w:val="0"/>
        <w:spacing w:before="120" w:after="120" w:line="240" w:lineRule="auto"/>
        <w:ind w:left="426"/>
        <w:jc w:val="both"/>
        <w:rPr>
          <w:rFonts w:ascii="Times New Roman" w:hAnsi="Times New Roman" w:cs="Times New Roman"/>
          <w:b/>
          <w:kern w:val="2"/>
        </w:rPr>
      </w:pPr>
      <w:r w:rsidRPr="00B729CA">
        <w:rPr>
          <w:rFonts w:ascii="Times New Roman" w:hAnsi="Times New Roman" w:cs="Times New Roman"/>
          <w:b/>
          <w:kern w:val="2"/>
        </w:rPr>
        <w:lastRenderedPageBreak/>
        <w:t xml:space="preserve">Attitűdje: </w:t>
      </w:r>
    </w:p>
    <w:p w14:paraId="40BE45AE"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Nyitott ismereteinek gyarapítása iránt.</w:t>
      </w:r>
    </w:p>
    <w:p w14:paraId="5E83F6A1"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Feladatai ellátása során együttműködési készség jellemzi, törekszik a beosztottak bevonására a döntési folyamatokba.</w:t>
      </w:r>
    </w:p>
    <w:p w14:paraId="07997734"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Törekszik feladatellátása során a megfelelő önkontroll, tolerancia, empátia és az előítéletektől mentes gondolkodás és viselkedés tanúsítására.</w:t>
      </w:r>
    </w:p>
    <w:p w14:paraId="257EAAE8"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Munkájában és emberi kapcsolataiban megbízhatóság jellemzi.</w:t>
      </w:r>
    </w:p>
    <w:p w14:paraId="076F55C9"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Nyitott szakterülete új eredményei, innovációi iránt, törekszik azok megismerésére, megértésére és alkalmazására.</w:t>
      </w:r>
    </w:p>
    <w:p w14:paraId="553AA8C8"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Elkötelezett önmaga folyamatos képzésére.</w:t>
      </w:r>
    </w:p>
    <w:p w14:paraId="4669D34D"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kern w:val="2"/>
        </w:rPr>
      </w:pPr>
      <w:r w:rsidRPr="00B729CA">
        <w:rPr>
          <w:rFonts w:ascii="Times New Roman" w:eastAsia="Times New Roman" w:hAnsi="Times New Roman" w:cs="Times New Roman"/>
          <w:b/>
          <w:bCs/>
          <w:kern w:val="2"/>
        </w:rPr>
        <w:t xml:space="preserve">Autonómiája és felelőssége: </w:t>
      </w:r>
    </w:p>
    <w:p w14:paraId="64DC1839"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 szakterületén megjelenő folyamatokban képes önállóan döntéseket hozni, azokat felelősséggel, a jogszabályi keretek figyelembevételével végrehajtani.</w:t>
      </w:r>
    </w:p>
    <w:p w14:paraId="6A9A2815"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Tisztában van döntéseinek, tevékenységének az alegysége egészére gyakorolt hatásaival, következményeivel.</w:t>
      </w:r>
    </w:p>
    <w:p w14:paraId="3700A49E"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rPr>
      </w:pPr>
    </w:p>
    <w:p w14:paraId="2EB805F6"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Elérendő kompetenciák (angolul) (Competences – English): </w:t>
      </w:r>
    </w:p>
    <w:p w14:paraId="64C9698F"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kern w:val="2"/>
          <w:lang w:val="en-US"/>
        </w:rPr>
      </w:pPr>
      <w:r w:rsidRPr="00B729CA">
        <w:rPr>
          <w:rFonts w:ascii="Times New Roman" w:eastAsia="Times New Roman" w:hAnsi="Times New Roman" w:cs="Times New Roman"/>
          <w:b/>
          <w:kern w:val="2"/>
          <w:lang w:val="en-US"/>
        </w:rPr>
        <w:t>Knowledge:</w:t>
      </w:r>
    </w:p>
    <w:p w14:paraId="1DE37FD3"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Knows the infocommunication equipment of the platoon, the company and the battalion, knows their application.</w:t>
      </w:r>
    </w:p>
    <w:p w14:paraId="3BAB7235"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kern w:val="2"/>
          <w:lang w:val="en-US"/>
        </w:rPr>
      </w:pPr>
      <w:r w:rsidRPr="00B729CA">
        <w:rPr>
          <w:rFonts w:ascii="Times New Roman" w:eastAsia="Times New Roman" w:hAnsi="Times New Roman" w:cs="Times New Roman"/>
          <w:b/>
          <w:kern w:val="2"/>
          <w:lang w:val="en-US"/>
        </w:rPr>
        <w:t>Capabilities:</w:t>
      </w:r>
    </w:p>
    <w:p w14:paraId="3B4929B4"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Can apply in high-level the terminology in Hungarian and English.</w:t>
      </w:r>
    </w:p>
    <w:p w14:paraId="00D1BF0D"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Is able to read and process foreign language literature.</w:t>
      </w:r>
    </w:p>
    <w:p w14:paraId="099B1557"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Able to prepare documents, forms, minutes, notes and memos related to his/her job independently, to complete documents, to organize events and to prepare technical events related to his / her job.</w:t>
      </w:r>
    </w:p>
    <w:p w14:paraId="1D8E6641"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Is able to choose the methods and procedures required for his/her work and to apply them individually and complexly.</w:t>
      </w:r>
    </w:p>
    <w:p w14:paraId="7AF57AB4"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Is able to adapt to work-related psychological and physical stress and know institutional and individual stress management solutions.</w:t>
      </w:r>
    </w:p>
    <w:p w14:paraId="36713E98"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Able to work collaboratively (teamwork).</w:t>
      </w:r>
    </w:p>
    <w:p w14:paraId="317B1E5E"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Has the tenacity and monotony tolerance to perform his job duties.</w:t>
      </w:r>
    </w:p>
    <w:p w14:paraId="5B48CB1F"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kern w:val="2"/>
          <w:lang w:val="en-US"/>
        </w:rPr>
      </w:pPr>
      <w:r w:rsidRPr="00B729CA">
        <w:rPr>
          <w:rFonts w:ascii="Times New Roman" w:eastAsia="Times New Roman" w:hAnsi="Times New Roman" w:cs="Times New Roman"/>
          <w:b/>
          <w:kern w:val="2"/>
          <w:lang w:val="en-US"/>
        </w:rPr>
        <w:t xml:space="preserve">Attitude: </w:t>
      </w:r>
    </w:p>
    <w:p w14:paraId="12A54F56"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Open to increase his knowledge.</w:t>
      </w:r>
    </w:p>
    <w:p w14:paraId="6AE15F5F"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In the performance of his/her duties he/she is characterized by a willingness to cooperate and strives to involve subordinates in decision-making processes.</w:t>
      </w:r>
    </w:p>
    <w:p w14:paraId="6314A423"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It seeks to demonstrate proper self-control, tolerance, empathy, and prejudice-free thinking and behavior in the performance of its mission.</w:t>
      </w:r>
    </w:p>
    <w:p w14:paraId="29E9D0D2"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It is characterized by reliability in its work and human relationships.</w:t>
      </w:r>
    </w:p>
    <w:p w14:paraId="09FCD6AB"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Aim to get acquainted with the innovation, the new results and try for self-education.</w:t>
      </w:r>
    </w:p>
    <w:p w14:paraId="43C41172"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kern w:val="2"/>
          <w:lang w:val="en-GB"/>
        </w:rPr>
      </w:pPr>
      <w:r w:rsidRPr="00B729CA">
        <w:rPr>
          <w:rFonts w:ascii="Times New Roman" w:eastAsia="Times New Roman" w:hAnsi="Times New Roman" w:cs="Times New Roman"/>
          <w:b/>
          <w:kern w:val="2"/>
          <w:lang w:val="en-GB"/>
        </w:rPr>
        <w:t xml:space="preserve">Autonomy and responsibility: </w:t>
      </w:r>
    </w:p>
    <w:p w14:paraId="53DE2C83"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Able to make decisions independently in the processes appearing in his specialty, and to implement them with responsibility.</w:t>
      </w:r>
    </w:p>
    <w:p w14:paraId="0D5E7F3A"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Is aware of the effects and consequences of his decisions and activities on the whole subunit.</w:t>
      </w:r>
    </w:p>
    <w:p w14:paraId="7D437B2E" w14:textId="3C6C9D83" w:rsidR="008D1122" w:rsidRPr="00B729CA" w:rsidRDefault="008D1122" w:rsidP="00934FDD">
      <w:pPr>
        <w:widowControl w:val="0"/>
        <w:numPr>
          <w:ilvl w:val="0"/>
          <w:numId w:val="208"/>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00DF2268" w:rsidRPr="00B729CA">
        <w:rPr>
          <w:rFonts w:ascii="Times New Roman" w:eastAsia="Times New Roman" w:hAnsi="Times New Roman" w:cs="Times New Roman"/>
          <w:bCs/>
        </w:rPr>
        <w:t>Típus és üzemeltetési ismeretek alapjai (</w:t>
      </w:r>
      <w:r w:rsidR="00247CC1">
        <w:rPr>
          <w:rFonts w:ascii="Times New Roman" w:eastAsia="Times New Roman" w:hAnsi="Times New Roman" w:cs="Times New Roman"/>
          <w:bCs/>
        </w:rPr>
        <w:t>HKHIRA</w:t>
      </w:r>
      <w:r w:rsidR="0010283B">
        <w:rPr>
          <w:rFonts w:ascii="Times New Roman" w:eastAsia="Times New Roman" w:hAnsi="Times New Roman" w:cs="Times New Roman"/>
          <w:bCs/>
        </w:rPr>
        <w:t>14</w:t>
      </w:r>
      <w:r w:rsidR="00DF2268" w:rsidRPr="00B729CA">
        <w:rPr>
          <w:rFonts w:ascii="Times New Roman" w:eastAsia="Times New Roman" w:hAnsi="Times New Roman" w:cs="Times New Roman"/>
          <w:bCs/>
        </w:rPr>
        <w:t>)</w:t>
      </w:r>
    </w:p>
    <w:p w14:paraId="20D98CDF" w14:textId="77777777" w:rsidR="008D1122" w:rsidRPr="00B729CA" w:rsidRDefault="008D1122" w:rsidP="008D1122">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54FE15E9" w14:textId="77777777" w:rsidR="008D1122" w:rsidRPr="00B729CA" w:rsidRDefault="008D1122" w:rsidP="00934FDD">
      <w:pPr>
        <w:widowControl w:val="0"/>
        <w:numPr>
          <w:ilvl w:val="0"/>
          <w:numId w:val="208"/>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lastRenderedPageBreak/>
        <w:t>A tantárgy tananyagának leírása, tematika. Description of the subject, curriculum (magyarul, angolul – English):</w:t>
      </w:r>
    </w:p>
    <w:p w14:paraId="329B6FC0" w14:textId="77777777" w:rsidR="008D1122" w:rsidRPr="00B729CA" w:rsidRDefault="008D1122" w:rsidP="00934FDD">
      <w:pPr>
        <w:widowControl w:val="0"/>
        <w:numPr>
          <w:ilvl w:val="1"/>
          <w:numId w:val="208"/>
        </w:numPr>
        <w:tabs>
          <w:tab w:val="left" w:pos="709"/>
          <w:tab w:val="left" w:pos="993"/>
        </w:tabs>
        <w:spacing w:before="120" w:after="120" w:line="240" w:lineRule="auto"/>
        <w:ind w:left="426" w:firstLine="0"/>
        <w:jc w:val="both"/>
        <w:rPr>
          <w:rFonts w:ascii="Times New Roman" w:eastAsia="Times New Roman" w:hAnsi="Times New Roman" w:cs="Times New Roman"/>
          <w:i/>
        </w:rPr>
      </w:pPr>
      <w:r w:rsidRPr="00B729CA">
        <w:rPr>
          <w:rFonts w:ascii="Times New Roman" w:eastAsia="Times New Roman" w:hAnsi="Times New Roman" w:cs="Times New Roman"/>
          <w:bCs/>
        </w:rPr>
        <w:t>Magyar Honvédségben rendszeresített vezetékanyagok technikai jellemzői és alkalmazási területei.</w:t>
      </w:r>
      <w:r w:rsidRPr="00B729CA">
        <w:rPr>
          <w:rFonts w:ascii="Times New Roman" w:eastAsia="Times New Roman" w:hAnsi="Times New Roman" w:cs="Times New Roman"/>
        </w:rPr>
        <w:t xml:space="preserve"> </w:t>
      </w:r>
      <w:r w:rsidRPr="00B729CA">
        <w:rPr>
          <w:rFonts w:ascii="Times New Roman" w:eastAsia="Times New Roman" w:hAnsi="Times New Roman" w:cs="Times New Roman"/>
          <w:i/>
        </w:rPr>
        <w:t>(</w:t>
      </w:r>
      <w:r w:rsidRPr="00B729CA">
        <w:rPr>
          <w:rFonts w:ascii="Times New Roman" w:eastAsia="Times New Roman" w:hAnsi="Times New Roman" w:cs="Times New Roman"/>
          <w:bCs/>
          <w:i/>
        </w:rPr>
        <w:t>Technical characteristics and areas of application of wired network materials standardized in the Hungarian Defense Forces</w:t>
      </w:r>
      <w:r w:rsidRPr="00B729CA">
        <w:rPr>
          <w:rFonts w:ascii="Times New Roman" w:eastAsia="Times New Roman" w:hAnsi="Times New Roman" w:cs="Times New Roman"/>
          <w:i/>
        </w:rPr>
        <w:t>)</w:t>
      </w:r>
    </w:p>
    <w:p w14:paraId="101AE601" w14:textId="77777777" w:rsidR="008D1122" w:rsidRPr="00B729CA" w:rsidRDefault="008D1122" w:rsidP="00934FDD">
      <w:pPr>
        <w:widowControl w:val="0"/>
        <w:numPr>
          <w:ilvl w:val="1"/>
          <w:numId w:val="208"/>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korszerű hírközlő rendszerek modulációs eljárásai, rendszertechnikai felépítése. </w:t>
      </w:r>
      <w:r w:rsidRPr="00B729CA">
        <w:rPr>
          <w:rFonts w:ascii="Times New Roman" w:eastAsia="Times New Roman" w:hAnsi="Times New Roman" w:cs="Times New Roman"/>
          <w:bCs/>
          <w:i/>
        </w:rPr>
        <w:t>(Modulation procedures and system engineering of modern communication systems)</w:t>
      </w:r>
    </w:p>
    <w:p w14:paraId="72F67240" w14:textId="77777777" w:rsidR="008D1122" w:rsidRPr="00B729CA" w:rsidRDefault="008D1122" w:rsidP="00934FDD">
      <w:pPr>
        <w:widowControl w:val="0"/>
        <w:numPr>
          <w:ilvl w:val="1"/>
          <w:numId w:val="208"/>
        </w:numPr>
        <w:tabs>
          <w:tab w:val="left" w:pos="709"/>
          <w:tab w:val="left" w:pos="993"/>
        </w:tabs>
        <w:spacing w:before="120" w:after="120" w:line="240" w:lineRule="auto"/>
        <w:ind w:left="426" w:firstLine="0"/>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Új generációs rádió berendezések felépítése, működése, technikai adatai. </w:t>
      </w:r>
      <w:r w:rsidRPr="00B729CA">
        <w:rPr>
          <w:rFonts w:ascii="Times New Roman" w:eastAsia="Times New Roman" w:hAnsi="Times New Roman" w:cs="Times New Roman"/>
          <w:bCs/>
          <w:i/>
        </w:rPr>
        <w:t>(Construction, operation and technical data of new generation radio equipment)</w:t>
      </w:r>
    </w:p>
    <w:p w14:paraId="738A02CC" w14:textId="77777777" w:rsidR="008D1122" w:rsidRPr="00B729CA" w:rsidRDefault="008D1122" w:rsidP="00934FDD">
      <w:pPr>
        <w:widowControl w:val="0"/>
        <w:numPr>
          <w:ilvl w:val="1"/>
          <w:numId w:val="208"/>
        </w:numPr>
        <w:tabs>
          <w:tab w:val="left" w:pos="709"/>
          <w:tab w:val="left" w:pos="993"/>
        </w:tabs>
        <w:spacing w:before="120" w:after="120" w:line="240" w:lineRule="auto"/>
        <w:ind w:left="426" w:firstLine="0"/>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Frekvencia hopping alkalmazásának rendszertechnikai megoldásai. </w:t>
      </w:r>
      <w:r w:rsidRPr="00B729CA">
        <w:rPr>
          <w:rFonts w:ascii="Times New Roman" w:eastAsia="Times New Roman" w:hAnsi="Times New Roman" w:cs="Times New Roman"/>
          <w:bCs/>
          <w:i/>
        </w:rPr>
        <w:t>(System engineering solutions for frequency hopping application)</w:t>
      </w:r>
    </w:p>
    <w:p w14:paraId="109A4E90" w14:textId="77777777" w:rsidR="008D1122" w:rsidRPr="00B729CA" w:rsidRDefault="008D1122" w:rsidP="00934FDD">
      <w:pPr>
        <w:widowControl w:val="0"/>
        <w:numPr>
          <w:ilvl w:val="1"/>
          <w:numId w:val="208"/>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Összefoglalás, ZH. </w:t>
      </w:r>
      <w:r w:rsidRPr="00B729CA">
        <w:rPr>
          <w:rFonts w:ascii="Times New Roman" w:eastAsia="Times New Roman" w:hAnsi="Times New Roman" w:cs="Times New Roman"/>
          <w:bCs/>
          <w:i/>
        </w:rPr>
        <w:t>(Summary, written examination)</w:t>
      </w:r>
    </w:p>
    <w:p w14:paraId="0AC4A6EF" w14:textId="77777777" w:rsidR="008D1122" w:rsidRPr="00B729CA" w:rsidRDefault="008D1122" w:rsidP="00934FDD">
      <w:pPr>
        <w:widowControl w:val="0"/>
        <w:numPr>
          <w:ilvl w:val="1"/>
          <w:numId w:val="208"/>
        </w:numPr>
        <w:tabs>
          <w:tab w:val="left" w:pos="709"/>
          <w:tab w:val="left" w:pos="993"/>
        </w:tabs>
        <w:spacing w:before="120" w:after="120" w:line="240" w:lineRule="auto"/>
        <w:ind w:left="426" w:firstLine="0"/>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A Magyar Honvédségben rendszeresített korszerű rádióeszközök és rádióállomások üzembe helyezése, üzemeltetése és kezelési szabályai, frekvencia menedzsment programjainak alkalmazása. </w:t>
      </w:r>
      <w:r w:rsidRPr="00B729CA">
        <w:rPr>
          <w:rFonts w:ascii="Times New Roman" w:eastAsia="Times New Roman" w:hAnsi="Times New Roman" w:cs="Times New Roman"/>
          <w:bCs/>
          <w:i/>
        </w:rPr>
        <w:t>(Installation, operation and management of radio equipment and radio stations standardized in the Hungarian Defense Forces, application of frequency management programs)</w:t>
      </w:r>
    </w:p>
    <w:p w14:paraId="3544D047" w14:textId="77777777" w:rsidR="008D1122" w:rsidRPr="00B729CA" w:rsidRDefault="008D1122" w:rsidP="00934FDD">
      <w:pPr>
        <w:widowControl w:val="0"/>
        <w:numPr>
          <w:ilvl w:val="1"/>
          <w:numId w:val="208"/>
        </w:numPr>
        <w:tabs>
          <w:tab w:val="left" w:pos="709"/>
          <w:tab w:val="left" w:pos="993"/>
        </w:tabs>
        <w:spacing w:before="120" w:after="120" w:line="240" w:lineRule="auto"/>
        <w:ind w:left="426" w:firstLine="0"/>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Digitális modulációt alkalmazó híradó eszközök a MH állandó telepítésű és tábori infokommunikációs rendszerében </w:t>
      </w:r>
      <w:r w:rsidRPr="00B729CA">
        <w:rPr>
          <w:rFonts w:ascii="Times New Roman" w:eastAsia="Times New Roman" w:hAnsi="Times New Roman" w:cs="Times New Roman"/>
          <w:bCs/>
          <w:i/>
        </w:rPr>
        <w:t>(Communication devices using digital modulation in the stationary and mobile infocommunication systems of the Hungarian Defense Forces)</w:t>
      </w:r>
    </w:p>
    <w:p w14:paraId="2BF70923" w14:textId="77777777" w:rsidR="008D1122" w:rsidRPr="00B729CA" w:rsidRDefault="008D1122" w:rsidP="00934FDD">
      <w:pPr>
        <w:widowControl w:val="0"/>
        <w:numPr>
          <w:ilvl w:val="1"/>
          <w:numId w:val="208"/>
        </w:numPr>
        <w:tabs>
          <w:tab w:val="left" w:pos="709"/>
          <w:tab w:val="left" w:pos="993"/>
        </w:tabs>
        <w:spacing w:before="120" w:after="120" w:line="240" w:lineRule="auto"/>
        <w:ind w:left="426" w:firstLine="0"/>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Trönkölt rádióberendezések rendszertechnikai felépítése. </w:t>
      </w:r>
      <w:r w:rsidRPr="00B729CA">
        <w:rPr>
          <w:rFonts w:ascii="Times New Roman" w:eastAsia="Times New Roman" w:hAnsi="Times New Roman" w:cs="Times New Roman"/>
          <w:bCs/>
          <w:i/>
        </w:rPr>
        <w:t>(System architecture of trunked radioequipment)</w:t>
      </w:r>
    </w:p>
    <w:p w14:paraId="3F265949" w14:textId="77777777" w:rsidR="008D1122" w:rsidRPr="00B729CA" w:rsidRDefault="008D1122" w:rsidP="00934FDD">
      <w:pPr>
        <w:widowControl w:val="0"/>
        <w:numPr>
          <w:ilvl w:val="1"/>
          <w:numId w:val="208"/>
        </w:numPr>
        <w:tabs>
          <w:tab w:val="left" w:pos="709"/>
          <w:tab w:val="left" w:pos="993"/>
        </w:tabs>
        <w:spacing w:before="120" w:after="120" w:line="240" w:lineRule="auto"/>
        <w:ind w:left="426" w:firstLine="0"/>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Cellás rádiórendszerek általános felépítése és működése. </w:t>
      </w:r>
      <w:r w:rsidRPr="00B729CA">
        <w:rPr>
          <w:rFonts w:ascii="Times New Roman" w:eastAsia="Times New Roman" w:hAnsi="Times New Roman" w:cs="Times New Roman"/>
          <w:bCs/>
          <w:i/>
        </w:rPr>
        <w:t>(General construction and operation of cellular radio systems)</w:t>
      </w:r>
    </w:p>
    <w:p w14:paraId="3D3C09A1" w14:textId="77777777" w:rsidR="008D1122" w:rsidRPr="00B729CA" w:rsidRDefault="008D1122" w:rsidP="00934FDD">
      <w:pPr>
        <w:widowControl w:val="0"/>
        <w:numPr>
          <w:ilvl w:val="1"/>
          <w:numId w:val="208"/>
        </w:numPr>
        <w:tabs>
          <w:tab w:val="left" w:pos="709"/>
          <w:tab w:val="left" w:pos="993"/>
        </w:tabs>
        <w:spacing w:before="120" w:after="120" w:line="240" w:lineRule="auto"/>
        <w:ind w:left="426" w:firstLine="0"/>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 Műholdas rádiórendszerek általános felépítése és működése. </w:t>
      </w:r>
      <w:r w:rsidRPr="00B729CA">
        <w:rPr>
          <w:rFonts w:ascii="Times New Roman" w:eastAsia="Times New Roman" w:hAnsi="Times New Roman" w:cs="Times New Roman"/>
          <w:bCs/>
          <w:i/>
        </w:rPr>
        <w:t>(General arrangement and operation of satellite radio systems)</w:t>
      </w:r>
    </w:p>
    <w:p w14:paraId="434A4399" w14:textId="77777777" w:rsidR="008D1122" w:rsidRPr="00B729CA" w:rsidRDefault="008D1122" w:rsidP="00934FDD">
      <w:pPr>
        <w:widowControl w:val="0"/>
        <w:numPr>
          <w:ilvl w:val="0"/>
          <w:numId w:val="208"/>
        </w:numPr>
        <w:spacing w:before="120" w:after="120" w:line="240" w:lineRule="auto"/>
        <w:ind w:left="284"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Tavaszi félév / 6. félév</w:t>
      </w:r>
    </w:p>
    <w:p w14:paraId="131023D2" w14:textId="77777777" w:rsidR="008D1122" w:rsidRPr="00B729CA" w:rsidRDefault="008D1122" w:rsidP="00934FDD">
      <w:pPr>
        <w:widowControl w:val="0"/>
        <w:numPr>
          <w:ilvl w:val="0"/>
          <w:numId w:val="208"/>
        </w:numPr>
        <w:spacing w:before="120" w:after="0" w:line="240" w:lineRule="auto"/>
        <w:ind w:left="284" w:hanging="142"/>
        <w:jc w:val="both"/>
        <w:rPr>
          <w:rFonts w:ascii="Times New Roman" w:hAnsi="Times New Roman" w:cs="Times New Roman"/>
        </w:rPr>
      </w:pPr>
      <w:r w:rsidRPr="00B729CA">
        <w:rPr>
          <w:rFonts w:ascii="Times New Roman" w:eastAsia="Times New Roman" w:hAnsi="Times New Roman" w:cs="Times New Roman"/>
          <w:b/>
          <w:bCs/>
        </w:rPr>
        <w:t xml:space="preserve">A tanórákon való részvétel követelményei, az elfogadható hiányzások mértéke, a távolmaradás pótlásának lehetősége: </w:t>
      </w:r>
      <w:r w:rsidRPr="00B729CA">
        <w:rPr>
          <w:rFonts w:ascii="Times New Roman" w:hAnsi="Times New Roman" w:cs="Times New Roman"/>
          <w:bCs/>
        </w:rPr>
        <w:t xml:space="preserve">A tanórák minimum 50%-án való részvétel kötelező. Amennyiben a hallgató ezt nem teljesíti, ennek következménye az aláírás megtagadása. </w:t>
      </w:r>
      <w:r w:rsidRPr="00B729CA">
        <w:rPr>
          <w:rFonts w:ascii="Times New Roman" w:hAnsi="Times New Roman" w:cs="Times New Roman"/>
        </w:rPr>
        <w:t xml:space="preserve">A hiányzás pótlása a szorgalmi időszakban pótfoglalkozás keretében lehetséges.  </w:t>
      </w:r>
    </w:p>
    <w:p w14:paraId="6D3ADD98" w14:textId="77777777" w:rsidR="008D1122" w:rsidRPr="00B729CA" w:rsidRDefault="008D1122" w:rsidP="00934FDD">
      <w:pPr>
        <w:widowControl w:val="0"/>
        <w:numPr>
          <w:ilvl w:val="0"/>
          <w:numId w:val="208"/>
        </w:numPr>
        <w:spacing w:before="120" w:after="120" w:line="240" w:lineRule="auto"/>
        <w:ind w:left="284" w:hanging="142"/>
        <w:jc w:val="both"/>
        <w:rPr>
          <w:rFonts w:ascii="Times New Roman" w:hAnsi="Times New Roman" w:cs="Times New Roman"/>
          <w:bCs/>
        </w:rPr>
      </w:pPr>
      <w:r w:rsidRPr="00B729CA">
        <w:rPr>
          <w:rFonts w:ascii="Times New Roman" w:eastAsia="Times New Roman" w:hAnsi="Times New Roman" w:cs="Times New Roman"/>
          <w:b/>
          <w:bCs/>
        </w:rPr>
        <w:t xml:space="preserve">Félévközi feladatok, ismeretek ellenőrzésének rendje: </w:t>
      </w:r>
      <w:r w:rsidRPr="00B729CA">
        <w:rPr>
          <w:rFonts w:ascii="Times New Roman" w:eastAsia="Times New Roman" w:hAnsi="Times New Roman" w:cs="Times New Roman"/>
          <w:bCs/>
        </w:rPr>
        <w:t xml:space="preserve">Két zárthelyi dolgozat megírása, </w:t>
      </w:r>
      <w:r w:rsidRPr="00B729CA">
        <w:rPr>
          <w:rFonts w:ascii="Times New Roman" w:hAnsi="Times New Roman" w:cs="Times New Roman"/>
          <w:bCs/>
        </w:rPr>
        <w:t>amelyeknek legalább elégséges szintű teljesítése a feltétele a tantárgy lezárásának. A zárthelyi dolgozatok a tantárgyi program 12. pontjában felsorolt témakörökből kerülnek összeállításra. A zárthelyi dolgozat értékelése ötfokozatú skálán történik, az elégséges szint eléréséhez legalább 60%-ot kell teljesíteni. (60 %-tól elégséges, 70 %-tól közepes, 80-tól % jó, 90 %-tól jeles) A hiányzás miatt meg nem írt és az elégtelen zárthelyik egy alkalommal pótolhatók/javíthatók.</w:t>
      </w:r>
    </w:p>
    <w:p w14:paraId="5DBCC262" w14:textId="77777777" w:rsidR="008D1122" w:rsidRPr="00B729CA" w:rsidRDefault="008D1122" w:rsidP="00934FDD">
      <w:pPr>
        <w:widowControl w:val="0"/>
        <w:numPr>
          <w:ilvl w:val="0"/>
          <w:numId w:val="208"/>
        </w:numPr>
        <w:spacing w:before="120" w:after="120" w:line="240" w:lineRule="auto"/>
        <w:ind w:left="284"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2D7A0B4F" w14:textId="77777777" w:rsidR="008D1122" w:rsidRPr="00B729CA" w:rsidRDefault="008D1122" w:rsidP="00934FDD">
      <w:pPr>
        <w:pStyle w:val="Listaszerbekezds"/>
        <w:numPr>
          <w:ilvl w:val="1"/>
          <w:numId w:val="208"/>
        </w:numPr>
        <w:spacing w:before="120" w:after="0" w:line="240" w:lineRule="auto"/>
        <w:ind w:left="851" w:hanging="567"/>
        <w:contextualSpacing w:val="0"/>
        <w:jc w:val="both"/>
        <w:rPr>
          <w:rFonts w:ascii="Times New Roman" w:hAnsi="Times New Roman" w:cs="Times New Roman"/>
          <w:b/>
        </w:rPr>
      </w:pPr>
      <w:r w:rsidRPr="00B729CA">
        <w:rPr>
          <w:rFonts w:ascii="Times New Roman" w:hAnsi="Times New Roman" w:cs="Times New Roman"/>
          <w:b/>
        </w:rPr>
        <w:t xml:space="preserve">Az aláírás megszerzésének feltételei: </w:t>
      </w:r>
      <w:r w:rsidRPr="00B729CA">
        <w:rPr>
          <w:rFonts w:ascii="Times New Roman" w:hAnsi="Times New Roman" w:cs="Times New Roman"/>
        </w:rPr>
        <w:t>Az aláírás megszerzésének feltétele a 14. pontban meghatározott arányú részvétel a foglalkozásokon, valamint a 15. pontban meghatározott félévközi feladatok legalább elégséges szinten történő teljesítése.</w:t>
      </w:r>
    </w:p>
    <w:p w14:paraId="3E10AA25" w14:textId="3A3CE93A" w:rsidR="008D1122" w:rsidRPr="00B729CA" w:rsidRDefault="008D1122" w:rsidP="00934FDD">
      <w:pPr>
        <w:pStyle w:val="Listaszerbekezds"/>
        <w:numPr>
          <w:ilvl w:val="1"/>
          <w:numId w:val="208"/>
        </w:numPr>
        <w:spacing w:before="120" w:after="0" w:line="240" w:lineRule="auto"/>
        <w:ind w:left="851" w:hanging="567"/>
        <w:contextualSpacing w:val="0"/>
        <w:jc w:val="both"/>
        <w:rPr>
          <w:rFonts w:ascii="Times New Roman" w:hAnsi="Times New Roman" w:cs="Times New Roman"/>
          <w:b/>
        </w:rPr>
      </w:pPr>
      <w:r w:rsidRPr="00B729CA">
        <w:rPr>
          <w:rFonts w:ascii="Times New Roman" w:hAnsi="Times New Roman" w:cs="Times New Roman"/>
          <w:b/>
        </w:rPr>
        <w:t xml:space="preserve">Az értékelés: gyakorlati jegy. </w:t>
      </w:r>
      <w:r w:rsidRPr="00B729CA">
        <w:rPr>
          <w:rFonts w:ascii="Times New Roman" w:hAnsi="Times New Roman" w:cs="Times New Roman"/>
        </w:rPr>
        <w:t>A gyakorlati jegy megállapítása a két megírt dolgozat értékelése illetve a kurzus végén végrehajtott gyakorlati feladat értékelése alapján (normál, átlagszámítással) történik. A hiányzás miatt meg nem írt és az elégtelen zárthelyik egy alkalommal javíthatók.</w:t>
      </w:r>
    </w:p>
    <w:p w14:paraId="205C1C1E" w14:textId="77777777" w:rsidR="008D1122" w:rsidRPr="00B729CA" w:rsidRDefault="008D1122" w:rsidP="00934FDD">
      <w:pPr>
        <w:pStyle w:val="Listaszerbekezds"/>
        <w:numPr>
          <w:ilvl w:val="1"/>
          <w:numId w:val="208"/>
        </w:numPr>
        <w:spacing w:before="120" w:after="0" w:line="240" w:lineRule="auto"/>
        <w:ind w:left="1000" w:hanging="716"/>
        <w:contextualSpacing w:val="0"/>
        <w:jc w:val="both"/>
        <w:rPr>
          <w:rFonts w:ascii="Times New Roman" w:hAnsi="Times New Roman" w:cs="Times New Roman"/>
        </w:rPr>
      </w:pPr>
      <w:r w:rsidRPr="00B729CA">
        <w:rPr>
          <w:rFonts w:ascii="Times New Roman" w:hAnsi="Times New Roman" w:cs="Times New Roman"/>
          <w:b/>
        </w:rPr>
        <w:t xml:space="preserve">A kreditek megszerzésének feltételei: </w:t>
      </w:r>
      <w:r w:rsidRPr="00B729CA">
        <w:rPr>
          <w:rFonts w:ascii="Times New Roman" w:hAnsi="Times New Roman" w:cs="Times New Roman"/>
        </w:rPr>
        <w:t>A kreditek megszerzésének feltétele az aláírás és legalább elégséges gyakorlati jegy megszerzése.</w:t>
      </w:r>
    </w:p>
    <w:p w14:paraId="0FDA6150" w14:textId="77777777" w:rsidR="00790C55" w:rsidRPr="00B729CA" w:rsidRDefault="00790C55">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08AF7A1A" w14:textId="0BC496D0" w:rsidR="008D1122" w:rsidRPr="00B729CA" w:rsidRDefault="008D1122" w:rsidP="00934FDD">
      <w:pPr>
        <w:widowControl w:val="0"/>
        <w:numPr>
          <w:ilvl w:val="0"/>
          <w:numId w:val="208"/>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lastRenderedPageBreak/>
        <w:t>Irodalomjegyzék:</w:t>
      </w:r>
    </w:p>
    <w:p w14:paraId="4EEBEAB2" w14:textId="77777777" w:rsidR="008D1122" w:rsidRPr="00B729CA" w:rsidRDefault="008D1122" w:rsidP="00934FDD">
      <w:pPr>
        <w:pStyle w:val="Listaszerbekezds"/>
        <w:numPr>
          <w:ilvl w:val="1"/>
          <w:numId w:val="208"/>
        </w:numPr>
        <w:spacing w:before="120" w:after="0" w:line="240" w:lineRule="auto"/>
        <w:ind w:left="851" w:hanging="567"/>
        <w:contextualSpacing w:val="0"/>
        <w:jc w:val="both"/>
        <w:rPr>
          <w:rFonts w:ascii="Times New Roman" w:hAnsi="Times New Roman" w:cs="Times New Roman"/>
          <w:b/>
        </w:rPr>
      </w:pPr>
      <w:r w:rsidRPr="00B729CA">
        <w:rPr>
          <w:rFonts w:ascii="Times New Roman" w:hAnsi="Times New Roman" w:cs="Times New Roman"/>
          <w:b/>
        </w:rPr>
        <w:t xml:space="preserve">Kötelező irodalom: </w:t>
      </w:r>
    </w:p>
    <w:p w14:paraId="4B9791CB" w14:textId="77777777" w:rsidR="008D1122" w:rsidRPr="00B729CA" w:rsidRDefault="008D1122" w:rsidP="00934FDD">
      <w:pPr>
        <w:numPr>
          <w:ilvl w:val="0"/>
          <w:numId w:val="192"/>
        </w:numPr>
        <w:tabs>
          <w:tab w:val="clear" w:pos="1152"/>
        </w:tabs>
        <w:spacing w:after="0" w:line="240" w:lineRule="auto"/>
        <w:ind w:left="851" w:hanging="567"/>
        <w:rPr>
          <w:rFonts w:ascii="Times New Roman" w:hAnsi="Times New Roman" w:cs="Times New Roman"/>
        </w:rPr>
      </w:pPr>
      <w:r w:rsidRPr="00B729CA">
        <w:rPr>
          <w:rFonts w:ascii="Times New Roman" w:hAnsi="Times New Roman" w:cs="Times New Roman"/>
        </w:rPr>
        <w:t>Dr. Zsigmond Gyula: Rendszertechnika I. (Átviteltechnika) BJKMF, 1996</w:t>
      </w:r>
    </w:p>
    <w:p w14:paraId="10C0FE80" w14:textId="77777777" w:rsidR="008D1122" w:rsidRPr="00B729CA" w:rsidRDefault="008D1122" w:rsidP="00934FDD">
      <w:pPr>
        <w:numPr>
          <w:ilvl w:val="0"/>
          <w:numId w:val="192"/>
        </w:numPr>
        <w:tabs>
          <w:tab w:val="clear" w:pos="1152"/>
        </w:tabs>
        <w:spacing w:after="0" w:line="240" w:lineRule="auto"/>
        <w:ind w:left="851" w:hanging="567"/>
        <w:rPr>
          <w:rFonts w:ascii="Times New Roman" w:hAnsi="Times New Roman" w:cs="Times New Roman"/>
        </w:rPr>
      </w:pPr>
      <w:r w:rsidRPr="00B729CA">
        <w:rPr>
          <w:rFonts w:ascii="Times New Roman" w:hAnsi="Times New Roman" w:cs="Times New Roman"/>
        </w:rPr>
        <w:t>Gulyás István : Digitális átvitel - és kapcsolástechnika alapjai BJKMF, 2000</w:t>
      </w:r>
    </w:p>
    <w:p w14:paraId="56F0419A" w14:textId="77777777" w:rsidR="008D1122" w:rsidRPr="00B729CA" w:rsidRDefault="008D1122" w:rsidP="00934FDD">
      <w:pPr>
        <w:numPr>
          <w:ilvl w:val="0"/>
          <w:numId w:val="192"/>
        </w:numPr>
        <w:tabs>
          <w:tab w:val="clear" w:pos="1152"/>
        </w:tabs>
        <w:spacing w:after="0" w:line="240" w:lineRule="auto"/>
        <w:ind w:left="851" w:hanging="567"/>
        <w:rPr>
          <w:rFonts w:ascii="Times New Roman" w:hAnsi="Times New Roman" w:cs="Times New Roman"/>
        </w:rPr>
      </w:pPr>
      <w:r w:rsidRPr="00B729CA">
        <w:rPr>
          <w:rFonts w:ascii="Times New Roman" w:hAnsi="Times New Roman" w:cs="Times New Roman"/>
        </w:rPr>
        <w:t>HIR/346,Vezeték építési szakutasítás</w:t>
      </w:r>
    </w:p>
    <w:p w14:paraId="5A118743" w14:textId="77777777" w:rsidR="008D1122" w:rsidRPr="00B729CA" w:rsidRDefault="008D1122" w:rsidP="00934FDD">
      <w:pPr>
        <w:numPr>
          <w:ilvl w:val="0"/>
          <w:numId w:val="192"/>
        </w:numPr>
        <w:tabs>
          <w:tab w:val="clear" w:pos="1152"/>
        </w:tabs>
        <w:spacing w:after="0" w:line="240" w:lineRule="auto"/>
        <w:ind w:left="851" w:hanging="567"/>
        <w:rPr>
          <w:rFonts w:ascii="Times New Roman" w:hAnsi="Times New Roman" w:cs="Times New Roman"/>
        </w:rPr>
      </w:pPr>
      <w:r w:rsidRPr="00B729CA">
        <w:rPr>
          <w:rFonts w:ascii="Times New Roman" w:hAnsi="Times New Roman" w:cs="Times New Roman"/>
        </w:rPr>
        <w:t xml:space="preserve">HIR/56,TBK-67 Tábori távbeszélő készülék kezelési utasítás </w:t>
      </w:r>
    </w:p>
    <w:p w14:paraId="6D7EF8C4" w14:textId="77777777" w:rsidR="008D1122" w:rsidRPr="00B729CA" w:rsidRDefault="008D1122" w:rsidP="00934FDD">
      <w:pPr>
        <w:pStyle w:val="Listaszerbekezds"/>
        <w:numPr>
          <w:ilvl w:val="1"/>
          <w:numId w:val="208"/>
        </w:numPr>
        <w:spacing w:before="120" w:after="0" w:line="240" w:lineRule="auto"/>
        <w:ind w:left="851" w:hanging="567"/>
        <w:contextualSpacing w:val="0"/>
        <w:jc w:val="both"/>
        <w:rPr>
          <w:rFonts w:ascii="Times New Roman" w:hAnsi="Times New Roman" w:cs="Times New Roman"/>
          <w:b/>
        </w:rPr>
      </w:pPr>
      <w:r w:rsidRPr="00B729CA">
        <w:rPr>
          <w:rFonts w:ascii="Times New Roman" w:hAnsi="Times New Roman" w:cs="Times New Roman"/>
          <w:b/>
        </w:rPr>
        <w:t xml:space="preserve">Ajánlott irodalom: </w:t>
      </w:r>
    </w:p>
    <w:p w14:paraId="3B1A78D4" w14:textId="77777777" w:rsidR="008D1122" w:rsidRPr="00B729CA" w:rsidRDefault="008D1122" w:rsidP="00934FDD">
      <w:pPr>
        <w:numPr>
          <w:ilvl w:val="0"/>
          <w:numId w:val="193"/>
        </w:numPr>
        <w:tabs>
          <w:tab w:val="clear" w:pos="1152"/>
          <w:tab w:val="num" w:pos="851"/>
        </w:tabs>
        <w:spacing w:after="0" w:line="240" w:lineRule="auto"/>
        <w:ind w:left="851" w:hanging="567"/>
        <w:rPr>
          <w:rFonts w:ascii="Times New Roman" w:hAnsi="Times New Roman" w:cs="Times New Roman"/>
        </w:rPr>
      </w:pPr>
      <w:r w:rsidRPr="00B729CA">
        <w:rPr>
          <w:rFonts w:ascii="Times New Roman" w:hAnsi="Times New Roman" w:cs="Times New Roman"/>
        </w:rPr>
        <w:t>Dr. Lukács György; Dr. Wührl Tibor: Híradástechnika I., ISBN 9789635454983, Budapest 2012.</w:t>
      </w:r>
    </w:p>
    <w:p w14:paraId="019A4026" w14:textId="77777777" w:rsidR="008D1122" w:rsidRPr="00B729CA" w:rsidRDefault="008D1122" w:rsidP="008D1122">
      <w:pPr>
        <w:widowControl w:val="0"/>
        <w:tabs>
          <w:tab w:val="left" w:pos="709"/>
          <w:tab w:val="left" w:pos="993"/>
        </w:tabs>
        <w:spacing w:before="120" w:after="120" w:line="240" w:lineRule="auto"/>
        <w:ind w:left="426"/>
        <w:jc w:val="both"/>
        <w:rPr>
          <w:rFonts w:ascii="Times New Roman" w:hAnsi="Times New Roman" w:cs="Times New Roman"/>
          <w:bCs/>
        </w:rPr>
      </w:pPr>
    </w:p>
    <w:p w14:paraId="159BB132"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Cs/>
          <w:kern w:val="2"/>
        </w:rPr>
      </w:pPr>
      <w:r w:rsidRPr="00B729CA">
        <w:rPr>
          <w:rFonts w:ascii="Times New Roman" w:eastAsia="Times New Roman" w:hAnsi="Times New Roman" w:cs="Times New Roman"/>
          <w:bCs/>
          <w:kern w:val="2"/>
        </w:rPr>
        <w:t>Budapest, 2020.03.03.</w:t>
      </w:r>
    </w:p>
    <w:p w14:paraId="10E99845" w14:textId="77777777" w:rsidR="008D1122" w:rsidRPr="00B729CA" w:rsidRDefault="008D1122" w:rsidP="008D1122">
      <w:pPr>
        <w:widowControl w:val="0"/>
        <w:tabs>
          <w:tab w:val="left" w:pos="709"/>
          <w:tab w:val="left" w:pos="993"/>
        </w:tabs>
        <w:spacing w:before="120" w:after="120" w:line="240" w:lineRule="auto"/>
        <w:ind w:left="426"/>
        <w:jc w:val="both"/>
        <w:rPr>
          <w:rFonts w:ascii="Times New Roman" w:eastAsia="Arial Narrow" w:hAnsi="Times New Roman" w:cs="Times New Roman"/>
        </w:rPr>
      </w:pPr>
    </w:p>
    <w:p w14:paraId="6C834A85" w14:textId="77777777" w:rsidR="008D1122" w:rsidRPr="00B729CA" w:rsidRDefault="008D1122" w:rsidP="008D1122">
      <w:pPr>
        <w:widowControl w:val="0"/>
        <w:tabs>
          <w:tab w:val="left" w:pos="709"/>
          <w:tab w:val="left" w:pos="993"/>
        </w:tabs>
        <w:spacing w:before="120" w:after="120" w:line="240" w:lineRule="auto"/>
        <w:ind w:left="426"/>
        <w:jc w:val="both"/>
        <w:rPr>
          <w:rFonts w:ascii="Times New Roman" w:eastAsia="Arial Narrow" w:hAnsi="Times New Roman" w:cs="Times New Roman"/>
        </w:rPr>
      </w:pPr>
    </w:p>
    <w:p w14:paraId="03CEC266" w14:textId="0B8386AD" w:rsidR="008D1122" w:rsidRPr="00B729CA" w:rsidRDefault="003F2E44" w:rsidP="00790C55">
      <w:pPr>
        <w:widowControl w:val="0"/>
        <w:tabs>
          <w:tab w:val="left" w:pos="709"/>
          <w:tab w:val="left" w:pos="993"/>
        </w:tabs>
        <w:spacing w:after="0" w:line="240" w:lineRule="auto"/>
        <w:ind w:left="425" w:firstLine="4536"/>
        <w:jc w:val="right"/>
        <w:rPr>
          <w:rFonts w:ascii="Times New Roman" w:eastAsia="Arial Narrow" w:hAnsi="Times New Roman" w:cs="Times New Roman"/>
        </w:rPr>
      </w:pPr>
      <w:r>
        <w:rPr>
          <w:rFonts w:ascii="Times New Roman" w:eastAsia="Arial Narrow" w:hAnsi="Times New Roman" w:cs="Times New Roman"/>
        </w:rPr>
        <w:t>Szűcs Attila</w:t>
      </w:r>
    </w:p>
    <w:p w14:paraId="7C8ECDB6" w14:textId="7851A94C" w:rsidR="008D1122" w:rsidRPr="00B729CA" w:rsidRDefault="003F2E44" w:rsidP="00790C55">
      <w:pPr>
        <w:widowControl w:val="0"/>
        <w:tabs>
          <w:tab w:val="left" w:pos="709"/>
          <w:tab w:val="left" w:pos="993"/>
        </w:tabs>
        <w:spacing w:after="0" w:line="240" w:lineRule="auto"/>
        <w:ind w:left="425" w:firstLine="4536"/>
        <w:jc w:val="right"/>
        <w:rPr>
          <w:rFonts w:ascii="Times New Roman" w:hAnsi="Times New Roman" w:cs="Times New Roman"/>
          <w:bCs/>
        </w:rPr>
      </w:pPr>
      <w:r>
        <w:rPr>
          <w:rFonts w:ascii="Times New Roman" w:eastAsia="Arial Narrow" w:hAnsi="Times New Roman" w:cs="Times New Roman"/>
        </w:rPr>
        <w:t>tanársegéd</w:t>
      </w:r>
      <w:r w:rsidR="00790C55" w:rsidRPr="00B729CA">
        <w:rPr>
          <w:rFonts w:ascii="Times New Roman" w:eastAsia="Arial Narrow" w:hAnsi="Times New Roman" w:cs="Times New Roman"/>
        </w:rPr>
        <w:t xml:space="preserve">, </w:t>
      </w:r>
      <w:r w:rsidR="008D1122" w:rsidRPr="00B729CA">
        <w:rPr>
          <w:rFonts w:ascii="Times New Roman" w:eastAsia="Arial Narrow" w:hAnsi="Times New Roman" w:cs="Times New Roman"/>
        </w:rPr>
        <w:t>sk</w:t>
      </w:r>
      <w:r w:rsidR="008D1122" w:rsidRPr="00B729CA">
        <w:rPr>
          <w:rFonts w:ascii="Times New Roman" w:hAnsi="Times New Roman" w:cs="Times New Roman"/>
          <w:bCs/>
        </w:rPr>
        <w:t>.</w:t>
      </w:r>
    </w:p>
    <w:p w14:paraId="0D76C6D1" w14:textId="77777777" w:rsidR="008D1122" w:rsidRPr="00B729CA" w:rsidRDefault="008D1122" w:rsidP="008D1122">
      <w:pPr>
        <w:rPr>
          <w:rFonts w:ascii="Times New Roman" w:hAnsi="Times New Roman" w:cs="Times New Roman"/>
          <w:bCs/>
        </w:rPr>
      </w:pPr>
      <w:r w:rsidRPr="00B729CA">
        <w:rPr>
          <w:rFonts w:ascii="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790C55" w:rsidRPr="00B729CA" w14:paraId="331D25CE" w14:textId="77777777" w:rsidTr="00790C55">
        <w:tc>
          <w:tcPr>
            <w:tcW w:w="4855" w:type="dxa"/>
            <w:tcBorders>
              <w:bottom w:val="single" w:sz="4" w:space="0" w:color="auto"/>
            </w:tcBorders>
          </w:tcPr>
          <w:p w14:paraId="7F028B31" w14:textId="77777777" w:rsidR="00790C55" w:rsidRPr="00B729CA" w:rsidRDefault="00790C55" w:rsidP="008D1122">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790C55" w:rsidRPr="00B729CA" w14:paraId="1D578659" w14:textId="77777777" w:rsidTr="00790C55">
        <w:tc>
          <w:tcPr>
            <w:tcW w:w="4855" w:type="dxa"/>
            <w:tcBorders>
              <w:top w:val="single" w:sz="4" w:space="0" w:color="auto"/>
            </w:tcBorders>
          </w:tcPr>
          <w:p w14:paraId="00401380" w14:textId="77777777" w:rsidR="00790C55" w:rsidRPr="00B729CA" w:rsidRDefault="00790C55" w:rsidP="008D1122">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41C9D1E2"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p>
    <w:p w14:paraId="7685A4DD"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0012A35B" w14:textId="77777777" w:rsidR="008D1122" w:rsidRPr="00B729CA" w:rsidRDefault="008D1122" w:rsidP="00934FDD">
      <w:pPr>
        <w:widowControl w:val="0"/>
        <w:numPr>
          <w:ilvl w:val="0"/>
          <w:numId w:val="20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HKHIRA20</w:t>
      </w:r>
    </w:p>
    <w:p w14:paraId="66119147" w14:textId="77777777" w:rsidR="008D1122" w:rsidRPr="00B729CA" w:rsidRDefault="008D1122" w:rsidP="00934FDD">
      <w:pPr>
        <w:widowControl w:val="0"/>
        <w:numPr>
          <w:ilvl w:val="0"/>
          <w:numId w:val="20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megnevezése (magyarul): </w:t>
      </w:r>
      <w:r w:rsidRPr="00B729CA">
        <w:rPr>
          <w:rFonts w:ascii="Times New Roman" w:eastAsia="Times New Roman" w:hAnsi="Times New Roman" w:cs="Times New Roman"/>
          <w:bCs/>
        </w:rPr>
        <w:t>Infokommunikációs hálózatok II.</w:t>
      </w:r>
    </w:p>
    <w:p w14:paraId="4AFF4BFA" w14:textId="77777777" w:rsidR="008D1122" w:rsidRPr="00B729CA" w:rsidRDefault="008D1122" w:rsidP="00934FDD">
      <w:pPr>
        <w:widowControl w:val="0"/>
        <w:numPr>
          <w:ilvl w:val="0"/>
          <w:numId w:val="209"/>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rPr>
        <w:t>Infocommunication Networks II.</w:t>
      </w:r>
    </w:p>
    <w:p w14:paraId="3F128E9C" w14:textId="77777777" w:rsidR="008D1122" w:rsidRPr="00B729CA" w:rsidRDefault="008D1122" w:rsidP="00934FDD">
      <w:pPr>
        <w:widowControl w:val="0"/>
        <w:numPr>
          <w:ilvl w:val="0"/>
          <w:numId w:val="209"/>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45F5D9E0" w14:textId="77777777" w:rsidR="008D1122" w:rsidRPr="00B729CA" w:rsidRDefault="008D1122" w:rsidP="00934FDD">
      <w:pPr>
        <w:pStyle w:val="Listaszerbekezds"/>
        <w:widowControl w:val="0"/>
        <w:numPr>
          <w:ilvl w:val="1"/>
          <w:numId w:val="209"/>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4 kredit</w:t>
      </w:r>
    </w:p>
    <w:p w14:paraId="03B4531A" w14:textId="77777777" w:rsidR="008D1122" w:rsidRPr="00B729CA" w:rsidRDefault="008D1122" w:rsidP="00934FDD">
      <w:pPr>
        <w:pStyle w:val="Listaszerbekezds"/>
        <w:widowControl w:val="0"/>
        <w:numPr>
          <w:ilvl w:val="1"/>
          <w:numId w:val="209"/>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60</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gyakorlat, 40 % elmélet</w:t>
      </w:r>
    </w:p>
    <w:p w14:paraId="37E4AF10" w14:textId="48A60003" w:rsidR="008D1122" w:rsidRPr="00B729CA" w:rsidRDefault="008D1122" w:rsidP="00934FDD">
      <w:pPr>
        <w:widowControl w:val="0"/>
        <w:numPr>
          <w:ilvl w:val="0"/>
          <w:numId w:val="209"/>
        </w:numPr>
        <w:spacing w:after="120"/>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Katonai </w:t>
      </w:r>
      <w:r w:rsidR="009C148C">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 Katonai infokommunikáció és információvédelem specializáció, </w:t>
      </w:r>
      <w:r w:rsidR="00B87A41">
        <w:rPr>
          <w:rFonts w:ascii="Times New Roman" w:eastAsia="Times New Roman" w:hAnsi="Times New Roman" w:cs="Times New Roman"/>
          <w:bCs/>
        </w:rPr>
        <w:t>Katonai kommunikáció modul</w:t>
      </w:r>
    </w:p>
    <w:p w14:paraId="5B1CCF81" w14:textId="77777777" w:rsidR="008D1122" w:rsidRPr="00B729CA" w:rsidRDefault="008D1122" w:rsidP="00934FDD">
      <w:pPr>
        <w:widowControl w:val="0"/>
        <w:numPr>
          <w:ilvl w:val="0"/>
          <w:numId w:val="20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NKE HHK Híradó Tanszék</w:t>
      </w:r>
    </w:p>
    <w:p w14:paraId="7B5167C5" w14:textId="1BD9285F" w:rsidR="008D1122" w:rsidRPr="00B729CA" w:rsidRDefault="008D1122" w:rsidP="00934FDD">
      <w:pPr>
        <w:widowControl w:val="0"/>
        <w:numPr>
          <w:ilvl w:val="0"/>
          <w:numId w:val="209"/>
        </w:numPr>
        <w:spacing w:after="120"/>
        <w:ind w:left="426" w:hanging="142"/>
        <w:rPr>
          <w:rFonts w:ascii="Times New Roman" w:eastAsia="Times New Roman" w:hAnsi="Times New Roman" w:cs="Times New Roman"/>
          <w:bCs/>
          <w:i/>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w:t>
      </w:r>
      <w:r w:rsidR="00A93C73">
        <w:rPr>
          <w:rFonts w:ascii="Times New Roman" w:eastAsia="Times New Roman" w:hAnsi="Times New Roman" w:cs="Times New Roman"/>
          <w:bCs/>
        </w:rPr>
        <w:t>Jobbágy Szabolcs</w:t>
      </w:r>
      <w:r w:rsidRPr="00B729CA">
        <w:rPr>
          <w:rFonts w:ascii="Times New Roman" w:eastAsia="Times New Roman" w:hAnsi="Times New Roman" w:cs="Times New Roman"/>
          <w:bCs/>
        </w:rPr>
        <w:t xml:space="preserve"> alezredes, egyetemi docens, PhD</w:t>
      </w:r>
    </w:p>
    <w:p w14:paraId="7D06DD95" w14:textId="77777777" w:rsidR="008D1122" w:rsidRPr="00B729CA" w:rsidRDefault="008D1122" w:rsidP="00934FDD">
      <w:pPr>
        <w:widowControl w:val="0"/>
        <w:numPr>
          <w:ilvl w:val="0"/>
          <w:numId w:val="20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0B6FA86D" w14:textId="77777777" w:rsidR="008D1122" w:rsidRPr="00B729CA" w:rsidRDefault="008D1122" w:rsidP="00934FDD">
      <w:pPr>
        <w:widowControl w:val="0"/>
        <w:numPr>
          <w:ilvl w:val="1"/>
          <w:numId w:val="209"/>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559D047C" w14:textId="77777777" w:rsidR="008D1122" w:rsidRPr="00B729CA" w:rsidRDefault="008D1122" w:rsidP="00934FDD">
      <w:pPr>
        <w:widowControl w:val="0"/>
        <w:numPr>
          <w:ilvl w:val="2"/>
          <w:numId w:val="209"/>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70 (42 EA + 28 GY)</w:t>
      </w:r>
    </w:p>
    <w:p w14:paraId="03C1ED4E" w14:textId="77777777" w:rsidR="008D1122" w:rsidRPr="00B729CA" w:rsidRDefault="008D1122" w:rsidP="00934FDD">
      <w:pPr>
        <w:widowControl w:val="0"/>
        <w:numPr>
          <w:ilvl w:val="2"/>
          <w:numId w:val="209"/>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levelező munkarend: - </w:t>
      </w:r>
    </w:p>
    <w:p w14:paraId="41B97E29" w14:textId="77777777" w:rsidR="008D1122" w:rsidRPr="00B729CA" w:rsidRDefault="008D1122" w:rsidP="00934FDD">
      <w:pPr>
        <w:widowControl w:val="0"/>
        <w:numPr>
          <w:ilvl w:val="1"/>
          <w:numId w:val="209"/>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5 (3 + 2)</w:t>
      </w:r>
    </w:p>
    <w:p w14:paraId="0429C6E9" w14:textId="77777777" w:rsidR="008D1122" w:rsidRPr="00B729CA" w:rsidRDefault="008D1122" w:rsidP="00934FDD">
      <w:pPr>
        <w:widowControl w:val="0"/>
        <w:numPr>
          <w:ilvl w:val="1"/>
          <w:numId w:val="209"/>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 online oktatási felület, online tananyag és online vizsgarendszer</w:t>
      </w:r>
    </w:p>
    <w:p w14:paraId="51C08E38" w14:textId="77777777" w:rsidR="008D1122" w:rsidRPr="00B729CA" w:rsidRDefault="008D1122" w:rsidP="00934FDD">
      <w:pPr>
        <w:widowControl w:val="0"/>
        <w:numPr>
          <w:ilvl w:val="0"/>
          <w:numId w:val="209"/>
        </w:numPr>
        <w:spacing w:after="120"/>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A DHCP és DNS szolgáltatás működésének konfigurálása és hibaelhárítása IPv4, valamint IPv6 környezetben. A feszítőfa protokoll (STP) megvalósításának elsajátítása. A különféle link aggregációs protokollok és a CISCO VLAN trönk protokoll (VTP) megismerése. Összetett IPv4 és IPv6 forgalomirányítás konfigurálása. A hálózati operációs rendszer (IOS) licenszelésének folyamata.</w:t>
      </w:r>
    </w:p>
    <w:p w14:paraId="631CCF50"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lang w:val="en-GB"/>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Configure and troubleshoot DHCP and DNS operations for IPv4 and IPv6. Describe the operations and benefits of the Spanning Tree Protocol (STP). Configure and troubleshoot STP operations. Describe the operations and benefits of link aggregation and Cisco VLAN Trunk Protocol (VTP). Configure and troubleshoot VTP, STP, and RSTP. Configure and troubleshoot basic operations of routers in a complex routed network for IPv4 and IPv6. Configure and troubleshoot advanced operations of routers and implement RIP, OSPF, and EIGRP routing protocols for IPv4 and IPv6. Manage Cisco IOS Software licensing and configuration files.</w:t>
      </w:r>
    </w:p>
    <w:p w14:paraId="2A4DF5E2" w14:textId="77777777" w:rsidR="008D1122" w:rsidRPr="00B729CA" w:rsidRDefault="008D1122" w:rsidP="00934FDD">
      <w:pPr>
        <w:widowControl w:val="0"/>
        <w:numPr>
          <w:ilvl w:val="0"/>
          <w:numId w:val="209"/>
        </w:numPr>
        <w:spacing w:before="120" w:after="120" w:line="240" w:lineRule="auto"/>
        <w:ind w:left="426" w:hanging="142"/>
        <w:jc w:val="both"/>
        <w:rPr>
          <w:rFonts w:ascii="Times New Roman" w:eastAsia="Times New Roman" w:hAnsi="Times New Roman" w:cs="Times New Roman"/>
          <w:b/>
          <w:bCs/>
          <w:kern w:val="2"/>
        </w:rPr>
      </w:pPr>
      <w:r w:rsidRPr="00B729CA">
        <w:rPr>
          <w:rFonts w:ascii="Times New Roman" w:eastAsia="Times New Roman" w:hAnsi="Times New Roman" w:cs="Times New Roman"/>
          <w:b/>
          <w:bCs/>
          <w:kern w:val="2"/>
        </w:rPr>
        <w:t xml:space="preserve">Elérendő kompetenciák (magyarul): </w:t>
      </w:r>
    </w:p>
    <w:p w14:paraId="0BDEBB58"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kern w:val="2"/>
        </w:rPr>
      </w:pPr>
      <w:r w:rsidRPr="00B729CA">
        <w:rPr>
          <w:rFonts w:ascii="Times New Roman" w:eastAsia="Times New Roman" w:hAnsi="Times New Roman" w:cs="Times New Roman"/>
          <w:b/>
          <w:bCs/>
          <w:kern w:val="2"/>
        </w:rPr>
        <w:t xml:space="preserve">Tudása: </w:t>
      </w:r>
    </w:p>
    <w:p w14:paraId="7AC5C315"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color w:val="000000"/>
          <w:lang w:eastAsia="hu-HU"/>
        </w:rPr>
        <w:t>Ismeri a szakasz, század (zászlóalj) infokommunikációs eszközeit és azok alkalmazását.</w:t>
      </w:r>
    </w:p>
    <w:p w14:paraId="0FD9EB9A" w14:textId="77777777" w:rsidR="008D1122" w:rsidRPr="00B729CA" w:rsidRDefault="008D1122" w:rsidP="008D1122">
      <w:pPr>
        <w:widowControl w:val="0"/>
        <w:spacing w:before="120" w:after="120" w:line="240" w:lineRule="auto"/>
        <w:ind w:left="425"/>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Képességei: </w:t>
      </w:r>
    </w:p>
    <w:p w14:paraId="363026DF"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magas szinten alkalmazni a szakterminológiát magyarul és angolul is.</w:t>
      </w:r>
    </w:p>
    <w:p w14:paraId="70500E21"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idegen nyelvű szakirodalom olvasására, feldolgozására.</w:t>
      </w:r>
    </w:p>
    <w:p w14:paraId="4A3AEF04"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a munkaköréhez kapcsolódó dokumentumok, nyomtatványok, jegyzőkönyvek, feljegyzések és emlékeztetők önálló elkészítésére, okmányok kitöltésére, a munkaköréhez kapcsolódó események szervezésére, technikai előkészítésére.</w:t>
      </w:r>
    </w:p>
    <w:p w14:paraId="50AC38EF" w14:textId="77777777" w:rsidR="00790C55" w:rsidRPr="00B729CA" w:rsidRDefault="00790C55">
      <w:pPr>
        <w:rPr>
          <w:rFonts w:ascii="Times New Roman" w:eastAsia="Times New Roman" w:hAnsi="Times New Roman" w:cs="Times New Roman"/>
          <w:bCs/>
        </w:rPr>
      </w:pPr>
      <w:r w:rsidRPr="00B729CA">
        <w:rPr>
          <w:rFonts w:ascii="Times New Roman" w:eastAsia="Times New Roman" w:hAnsi="Times New Roman" w:cs="Times New Roman"/>
          <w:bCs/>
        </w:rPr>
        <w:br w:type="page"/>
      </w:r>
    </w:p>
    <w:p w14:paraId="51F03D00" w14:textId="50B87D50"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lastRenderedPageBreak/>
        <w:t>Képes a munkájához szükséges módszerek és eljárások kiválasztására, azok egyedi és komplex alkalmazására.</w:t>
      </w:r>
    </w:p>
    <w:p w14:paraId="08610CF5"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a munkájával járó pszichikai és fizikai stresszel szembeni alkalmazkodásra, illetve ismeri a stresszkezelés intézményi és egyéni megoldásait.</w:t>
      </w:r>
    </w:p>
    <w:p w14:paraId="0E3AD252"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az együttműködésben folyó munkavégzésre.</w:t>
      </w:r>
    </w:p>
    <w:p w14:paraId="01A359ED"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A munkaköri feladatainak ellátásához megfelelő kitartással és monotóniatűréssel rendelkezik.</w:t>
      </w:r>
    </w:p>
    <w:p w14:paraId="72BD8D2C" w14:textId="77777777" w:rsidR="008D1122" w:rsidRPr="00B729CA" w:rsidRDefault="008D1122" w:rsidP="008D1122">
      <w:pPr>
        <w:widowControl w:val="0"/>
        <w:spacing w:before="120" w:after="120" w:line="240" w:lineRule="auto"/>
        <w:ind w:left="426"/>
        <w:jc w:val="both"/>
        <w:rPr>
          <w:rFonts w:ascii="Times New Roman" w:hAnsi="Times New Roman" w:cs="Times New Roman"/>
          <w:b/>
          <w:kern w:val="2"/>
        </w:rPr>
      </w:pPr>
      <w:r w:rsidRPr="00B729CA">
        <w:rPr>
          <w:rFonts w:ascii="Times New Roman" w:hAnsi="Times New Roman" w:cs="Times New Roman"/>
          <w:b/>
          <w:kern w:val="2"/>
        </w:rPr>
        <w:t xml:space="preserve">Attitűdje: </w:t>
      </w:r>
    </w:p>
    <w:p w14:paraId="6CDDB40A"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Nyitott ismereteinek gyarapítása iránt.</w:t>
      </w:r>
    </w:p>
    <w:p w14:paraId="1050CDF6"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Feladatai ellátása során együttműködési készség jellemzi, törekszik a beosztottak bevonására a döntési folyamatokba.</w:t>
      </w:r>
    </w:p>
    <w:p w14:paraId="06FA0042"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Törekszik feladatellátása során a megfelelő önkontroll, tolerancia, empátia és az előítéletektől mentes gondolkodás és viselkedés tanúsítására.</w:t>
      </w:r>
    </w:p>
    <w:p w14:paraId="3FE885B2"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Munkájában és emberi kapcsolataiban megbízhatóság jellemzi.</w:t>
      </w:r>
    </w:p>
    <w:p w14:paraId="565DCD76"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Nyitott szakterülete új eredményei, innovációi iránt, törekszik azok megismerésére, megértésére és alkalmazására.</w:t>
      </w:r>
    </w:p>
    <w:p w14:paraId="67A012DD"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Elkötelezett önmaga folyamatos képzésére.</w:t>
      </w:r>
    </w:p>
    <w:p w14:paraId="030090D0"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kern w:val="2"/>
        </w:rPr>
      </w:pPr>
      <w:r w:rsidRPr="00B729CA">
        <w:rPr>
          <w:rFonts w:ascii="Times New Roman" w:eastAsia="Times New Roman" w:hAnsi="Times New Roman" w:cs="Times New Roman"/>
          <w:b/>
          <w:bCs/>
          <w:kern w:val="2"/>
        </w:rPr>
        <w:t xml:space="preserve">Autonómiája és felelőssége: </w:t>
      </w:r>
    </w:p>
    <w:p w14:paraId="47C03DF3"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 szakterületén megjelenő folyamatokban képes önállóan döntéseket hozni, azokat felelősséggel, a jogszabályi keretek figyelembevételével végrehajtani.</w:t>
      </w:r>
    </w:p>
    <w:p w14:paraId="35156A92"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Tisztában van döntéseinek, tevékenységének az alegysége egészére gyakorolt hatásaival, következményeivel.</w:t>
      </w:r>
    </w:p>
    <w:p w14:paraId="11A644F9"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Elérendő kompetenciák (angolul) (Competences – English): </w:t>
      </w:r>
    </w:p>
    <w:p w14:paraId="32B0C772"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kern w:val="2"/>
          <w:lang w:val="en-US"/>
        </w:rPr>
      </w:pPr>
      <w:r w:rsidRPr="00B729CA">
        <w:rPr>
          <w:rFonts w:ascii="Times New Roman" w:eastAsia="Times New Roman" w:hAnsi="Times New Roman" w:cs="Times New Roman"/>
          <w:b/>
          <w:kern w:val="2"/>
          <w:lang w:val="en-US"/>
        </w:rPr>
        <w:t>Knowledge:</w:t>
      </w:r>
    </w:p>
    <w:p w14:paraId="42E022BA"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Knows the infocommunication equipment of the platoon, the company and the battalion, knows their application.</w:t>
      </w:r>
    </w:p>
    <w:p w14:paraId="2BA109E5"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kern w:val="2"/>
          <w:lang w:val="en-US"/>
        </w:rPr>
      </w:pPr>
      <w:r w:rsidRPr="00B729CA">
        <w:rPr>
          <w:rFonts w:ascii="Times New Roman" w:eastAsia="Times New Roman" w:hAnsi="Times New Roman" w:cs="Times New Roman"/>
          <w:b/>
          <w:kern w:val="2"/>
          <w:lang w:val="en-US"/>
        </w:rPr>
        <w:t>Capabilities:</w:t>
      </w:r>
    </w:p>
    <w:p w14:paraId="5C05653D"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Can apply in high-level the terminology in Hungarian and English.</w:t>
      </w:r>
    </w:p>
    <w:p w14:paraId="5609C733"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Is able to read and process foreign language literature.</w:t>
      </w:r>
    </w:p>
    <w:p w14:paraId="502BDAE6"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Able to prepare documents, forms, minutes, notes and memos related to his/her job independently, to complete documents, to organize events and to prepare technical events related to his / her job.</w:t>
      </w:r>
    </w:p>
    <w:p w14:paraId="3D798E8F"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Is able to choose the methods and procedures required for his/her work and to apply them individually and complexly.</w:t>
      </w:r>
    </w:p>
    <w:p w14:paraId="7B5ED817"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Is able to adapt to work-related psychological and physical stress and know institutional and individual stress management solutions.</w:t>
      </w:r>
    </w:p>
    <w:p w14:paraId="0094E9E3"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Able to work collaboratively (teamwork).</w:t>
      </w:r>
    </w:p>
    <w:p w14:paraId="6BDD62EF"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Has the tenacity and monotony tolerance to perform his job duties.</w:t>
      </w:r>
    </w:p>
    <w:p w14:paraId="771095E3"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kern w:val="2"/>
          <w:lang w:val="en-US"/>
        </w:rPr>
      </w:pPr>
      <w:r w:rsidRPr="00B729CA">
        <w:rPr>
          <w:rFonts w:ascii="Times New Roman" w:eastAsia="Times New Roman" w:hAnsi="Times New Roman" w:cs="Times New Roman"/>
          <w:b/>
          <w:kern w:val="2"/>
          <w:lang w:val="en-US"/>
        </w:rPr>
        <w:t xml:space="preserve">Attitude: </w:t>
      </w:r>
    </w:p>
    <w:p w14:paraId="5253109D"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Open to increase his knowledge.</w:t>
      </w:r>
    </w:p>
    <w:p w14:paraId="57B12748"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In the performance of his/her duties he/she is characterized by a willingness to cooperate and strives to involve subordinates in decision-making processes.</w:t>
      </w:r>
    </w:p>
    <w:p w14:paraId="423CE39A"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It seeks to demonstrate proper self-control, tolerance, empathy, and prejudice-free thinking and behavior in the performance of its mission.</w:t>
      </w:r>
    </w:p>
    <w:p w14:paraId="34F45ABF"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It is characterized by reliability in its work and human relationships.</w:t>
      </w:r>
    </w:p>
    <w:p w14:paraId="1D4A1606"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Aim to get acquainted with the innovation, the new results and try for self-education.</w:t>
      </w:r>
    </w:p>
    <w:p w14:paraId="3E3BA658"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kern w:val="2"/>
          <w:lang w:val="en-GB"/>
        </w:rPr>
      </w:pPr>
      <w:r w:rsidRPr="00B729CA">
        <w:rPr>
          <w:rFonts w:ascii="Times New Roman" w:eastAsia="Times New Roman" w:hAnsi="Times New Roman" w:cs="Times New Roman"/>
          <w:b/>
          <w:kern w:val="2"/>
          <w:lang w:val="en-GB"/>
        </w:rPr>
        <w:t xml:space="preserve">Autonomy and responsibility: </w:t>
      </w:r>
    </w:p>
    <w:p w14:paraId="1169405C"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Able to make decisions independently in the processes appearing in his specialty, and to implement them with responsibility.</w:t>
      </w:r>
    </w:p>
    <w:p w14:paraId="0DD6BA5A"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Is aware of the effects and consequences of his decisions and activities on the whole subunit</w:t>
      </w:r>
      <w:r w:rsidRPr="00B729CA">
        <w:rPr>
          <w:rFonts w:ascii="Times New Roman" w:eastAsia="Times New Roman" w:hAnsi="Times New Roman" w:cs="Times New Roman"/>
          <w:bCs/>
          <w:lang w:val="en-GB"/>
        </w:rPr>
        <w:t>.</w:t>
      </w:r>
    </w:p>
    <w:p w14:paraId="01B7D9A1" w14:textId="77777777" w:rsidR="008D1122" w:rsidRPr="00B729CA" w:rsidRDefault="008D1122" w:rsidP="00934FDD">
      <w:pPr>
        <w:widowControl w:val="0"/>
        <w:numPr>
          <w:ilvl w:val="0"/>
          <w:numId w:val="20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nincs</w:t>
      </w:r>
    </w:p>
    <w:p w14:paraId="05249B2E" w14:textId="77777777" w:rsidR="008D1122" w:rsidRPr="00B729CA" w:rsidRDefault="008D1122" w:rsidP="00934FDD">
      <w:pPr>
        <w:widowControl w:val="0"/>
        <w:numPr>
          <w:ilvl w:val="0"/>
          <w:numId w:val="209"/>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lastRenderedPageBreak/>
        <w:t>A tantárgy tananyagának leírása, tematika. Description of the subject, curriculum (magyarul, angolul - English):</w:t>
      </w:r>
    </w:p>
    <w:p w14:paraId="6861F533" w14:textId="77777777" w:rsidR="008D1122" w:rsidRPr="00B729CA" w:rsidRDefault="008D1122" w:rsidP="00934FDD">
      <w:pPr>
        <w:pStyle w:val="Listaszerbekezds"/>
        <w:numPr>
          <w:ilvl w:val="1"/>
          <w:numId w:val="209"/>
        </w:numPr>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Bevezetés a méretezhető hálózatok világába</w:t>
      </w:r>
      <w:r w:rsidRPr="00B729CA">
        <w:rPr>
          <w:rFonts w:ascii="Times New Roman" w:eastAsia="Times New Roman" w:hAnsi="Times New Roman" w:cs="Times New Roman"/>
          <w:bCs/>
          <w:i/>
        </w:rPr>
        <w:t xml:space="preserve"> (Introduction to scaling networks);</w:t>
      </w:r>
    </w:p>
    <w:p w14:paraId="11088CEC" w14:textId="77777777" w:rsidR="008D1122" w:rsidRPr="00B729CA" w:rsidRDefault="008D1122" w:rsidP="00934FDD">
      <w:pPr>
        <w:pStyle w:val="Listaszerbekezds"/>
        <w:numPr>
          <w:ilvl w:val="1"/>
          <w:numId w:val="209"/>
        </w:numPr>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Helyi hálózati redundancia </w:t>
      </w:r>
      <w:r w:rsidRPr="00B729CA">
        <w:rPr>
          <w:rFonts w:ascii="Times New Roman" w:eastAsia="Times New Roman" w:hAnsi="Times New Roman" w:cs="Times New Roman"/>
          <w:bCs/>
          <w:i/>
        </w:rPr>
        <w:t>(Local Area Network - LAN - redundancy);</w:t>
      </w:r>
    </w:p>
    <w:p w14:paraId="1012F767" w14:textId="77777777" w:rsidR="008D1122" w:rsidRPr="00B729CA" w:rsidRDefault="008D1122" w:rsidP="00934FDD">
      <w:pPr>
        <w:pStyle w:val="Listaszerbekezds"/>
        <w:numPr>
          <w:ilvl w:val="1"/>
          <w:numId w:val="209"/>
        </w:numPr>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Link aggregáció </w:t>
      </w:r>
      <w:r w:rsidRPr="00B729CA">
        <w:rPr>
          <w:rFonts w:ascii="Times New Roman" w:eastAsia="Times New Roman" w:hAnsi="Times New Roman" w:cs="Times New Roman"/>
          <w:bCs/>
          <w:i/>
        </w:rPr>
        <w:t>(Link aggregation);</w:t>
      </w:r>
    </w:p>
    <w:p w14:paraId="42A9F0B3" w14:textId="77777777" w:rsidR="008D1122" w:rsidRPr="00B729CA" w:rsidRDefault="008D1122" w:rsidP="00934FDD">
      <w:pPr>
        <w:pStyle w:val="Listaszerbekezds"/>
        <w:numPr>
          <w:ilvl w:val="1"/>
          <w:numId w:val="209"/>
        </w:numPr>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Vezeték nélküli hálózatok </w:t>
      </w:r>
      <w:r w:rsidRPr="00B729CA">
        <w:rPr>
          <w:rFonts w:ascii="Times New Roman" w:eastAsia="Times New Roman" w:hAnsi="Times New Roman" w:cs="Times New Roman"/>
          <w:bCs/>
          <w:i/>
        </w:rPr>
        <w:t>(Wireless LANs - WLANs);</w:t>
      </w:r>
    </w:p>
    <w:p w14:paraId="0C83EB68" w14:textId="77777777" w:rsidR="008D1122" w:rsidRPr="00B729CA" w:rsidRDefault="008D1122" w:rsidP="00934FDD">
      <w:pPr>
        <w:pStyle w:val="Listaszerbekezds"/>
        <w:numPr>
          <w:ilvl w:val="1"/>
          <w:numId w:val="209"/>
        </w:numPr>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Egyterületű OSPF megvalósítása és hibaelhárítása </w:t>
      </w:r>
      <w:r w:rsidRPr="00B729CA">
        <w:rPr>
          <w:rFonts w:ascii="Times New Roman" w:eastAsia="Times New Roman" w:hAnsi="Times New Roman" w:cs="Times New Roman"/>
          <w:bCs/>
          <w:i/>
        </w:rPr>
        <w:t>(Adjust and troubleshoot single-area Open Shortest Path First - OSPF);</w:t>
      </w:r>
    </w:p>
    <w:p w14:paraId="3BEAA93B" w14:textId="77777777" w:rsidR="008D1122" w:rsidRPr="00B729CA" w:rsidRDefault="008D1122" w:rsidP="00934FDD">
      <w:pPr>
        <w:pStyle w:val="Listaszerbekezds"/>
        <w:numPr>
          <w:ilvl w:val="1"/>
          <w:numId w:val="209"/>
        </w:numPr>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Többterületű OSPF megvalósítása és hibaelhárítása </w:t>
      </w:r>
      <w:r w:rsidRPr="00B729CA">
        <w:rPr>
          <w:rFonts w:ascii="Times New Roman" w:eastAsia="Times New Roman" w:hAnsi="Times New Roman" w:cs="Times New Roman"/>
          <w:bCs/>
          <w:i/>
        </w:rPr>
        <w:t>(Multiarea OSPF);</w:t>
      </w:r>
    </w:p>
    <w:p w14:paraId="346B1BF8" w14:textId="77777777" w:rsidR="008D1122" w:rsidRPr="00B729CA" w:rsidRDefault="008D1122" w:rsidP="00934FDD">
      <w:pPr>
        <w:pStyle w:val="Listaszerbekezds"/>
        <w:numPr>
          <w:ilvl w:val="1"/>
          <w:numId w:val="209"/>
        </w:numPr>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Továbbfejlesztett belső átjáró irányító protokoll </w:t>
      </w:r>
      <w:r w:rsidRPr="00B729CA">
        <w:rPr>
          <w:rFonts w:ascii="Times New Roman" w:eastAsia="Times New Roman" w:hAnsi="Times New Roman" w:cs="Times New Roman"/>
          <w:bCs/>
          <w:i/>
        </w:rPr>
        <w:t>(Ehanced Interior Gateway Routing Protocol - EIGRP);</w:t>
      </w:r>
    </w:p>
    <w:p w14:paraId="0C1CC347" w14:textId="77777777" w:rsidR="008D1122" w:rsidRPr="00B729CA" w:rsidRDefault="008D1122" w:rsidP="00934FDD">
      <w:pPr>
        <w:pStyle w:val="Listaszerbekezds"/>
        <w:numPr>
          <w:ilvl w:val="1"/>
          <w:numId w:val="209"/>
        </w:numPr>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Az EIGPR finomhangolása és hibaelhárítása </w:t>
      </w:r>
      <w:r w:rsidRPr="00B729CA">
        <w:rPr>
          <w:rFonts w:ascii="Times New Roman" w:eastAsia="Times New Roman" w:hAnsi="Times New Roman" w:cs="Times New Roman"/>
          <w:bCs/>
          <w:i/>
        </w:rPr>
        <w:t>(EIGRP advanced configuration and troubleshooting);</w:t>
      </w:r>
    </w:p>
    <w:p w14:paraId="467C2786" w14:textId="77777777" w:rsidR="008D1122" w:rsidRPr="00B729CA" w:rsidRDefault="008D1122" w:rsidP="00934FDD">
      <w:pPr>
        <w:pStyle w:val="Listaszerbekezds"/>
        <w:numPr>
          <w:ilvl w:val="1"/>
          <w:numId w:val="209"/>
        </w:numPr>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hálózati operációs rendszer (IOS) beszerzése és licenszelése. </w:t>
      </w:r>
      <w:r w:rsidRPr="00B729CA">
        <w:rPr>
          <w:rFonts w:ascii="Times New Roman" w:eastAsia="Times New Roman" w:hAnsi="Times New Roman" w:cs="Times New Roman"/>
          <w:bCs/>
          <w:i/>
        </w:rPr>
        <w:t>(Internetwork Operation System images and licencsing).</w:t>
      </w:r>
    </w:p>
    <w:p w14:paraId="24052A61" w14:textId="77777777" w:rsidR="008D1122" w:rsidRPr="00B729CA" w:rsidRDefault="008D1122" w:rsidP="00934FDD">
      <w:pPr>
        <w:widowControl w:val="0"/>
        <w:numPr>
          <w:ilvl w:val="0"/>
          <w:numId w:val="20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Őszi félév/7. félév</w:t>
      </w:r>
    </w:p>
    <w:p w14:paraId="753797E3" w14:textId="77777777" w:rsidR="008D1122" w:rsidRPr="00B729CA" w:rsidRDefault="008D1122" w:rsidP="00934FDD">
      <w:pPr>
        <w:widowControl w:val="0"/>
        <w:numPr>
          <w:ilvl w:val="0"/>
          <w:numId w:val="20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r w:rsidRPr="00B729CA">
        <w:rPr>
          <w:rFonts w:ascii="Times New Roman" w:eastAsia="Times New Roman" w:hAnsi="Times New Roman" w:cs="Times New Roman"/>
          <w:bCs/>
        </w:rPr>
        <w:t xml:space="preserve"> </w:t>
      </w:r>
    </w:p>
    <w:p w14:paraId="70CAD8B2"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 tanórák minimum 80%-án való részvétel kötelező. A gyakorlati foglalkozások minimum 80%-án való részvétel kötelező.</w:t>
      </w:r>
    </w:p>
    <w:p w14:paraId="30E820F9"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Amennyiben a hallgató az elfogadható hiányzások mértékét túllépi, az aláírás megtagadásra kerül. A távolmaradás következtében elmaradt óra, az oktatóval egyeztetett időpontban pótfoglalkozás keretében pótolható.</w:t>
      </w:r>
    </w:p>
    <w:p w14:paraId="5445B11F" w14:textId="77777777" w:rsidR="008D1122" w:rsidRPr="00B729CA" w:rsidRDefault="008D1122" w:rsidP="00934FDD">
      <w:pPr>
        <w:widowControl w:val="0"/>
        <w:numPr>
          <w:ilvl w:val="0"/>
          <w:numId w:val="20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p>
    <w:p w14:paraId="10A8C2BD"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 tantárgy során megszerzett tudás ellenőrzése egyrészt minden egyes órablokkok végén a 12. pontban meghatározott tematikai elemek ismeretei elsajátításának külön-külön történő visszaellenőrzésére szolgáló 11 online teszt megoldása, másrészt az utolsó előtti órablokk végén a tantárgy teljes tematikai tartalmát magába foglaló egy online záró elméleti teszt megoldása és egy laborban végrehajtandó záró gyakorlati feladat végrehajtása, harmadrészt pedig az egyes a 12. pontban meghatározott tematikai elemek ismeretanyagához kapcsolódó 11 beadandó gyakorlati feladatnak a soron következő órablokk időpontjára történő elkészítése alapján történik.</w:t>
      </w:r>
    </w:p>
    <w:p w14:paraId="35438349"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11 órablokk végi online teszt megoldásának értékelése, az utolsó előtti órablokk során megoldandó egy online záróteszt értékelése, valamint az utolsó előtti órablokk alkalmával laborban végrehajtandó egy gyakorlati feladat értékelése ötfokozatú skálán történik. Az elégséges szint eléréséhez legalább 60%-ot kell teljesíteni. (60 %-tól elégséges, 70 %-tól közepes, 80-tól % jó, 90 %-tól jeles). A hiányzás miatt meg nem írt, illetve az elégtelen értékelésű online tesztek, valamint a végre nem hajtott vagy elégtelen értékelésű gyakorlati laborfeladat egy alkalommal javítható. </w:t>
      </w:r>
    </w:p>
    <w:p w14:paraId="7A104AF4" w14:textId="77777777" w:rsidR="008D1122" w:rsidRPr="00B729CA" w:rsidRDefault="008D1122" w:rsidP="00934FDD">
      <w:pPr>
        <w:widowControl w:val="0"/>
        <w:numPr>
          <w:ilvl w:val="0"/>
          <w:numId w:val="209"/>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5E185EC3" w14:textId="77777777" w:rsidR="008D1122" w:rsidRPr="00B729CA" w:rsidRDefault="008D1122" w:rsidP="00934FDD">
      <w:pPr>
        <w:widowControl w:val="0"/>
        <w:numPr>
          <w:ilvl w:val="1"/>
          <w:numId w:val="209"/>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aláírás megszerzésének feltételei:</w:t>
      </w:r>
      <w:r w:rsidRPr="00B729CA">
        <w:rPr>
          <w:rFonts w:ascii="Times New Roman" w:eastAsia="Times New Roman" w:hAnsi="Times New Roman" w:cs="Times New Roman"/>
        </w:rPr>
        <w:t xml:space="preserve"> Az aláírás megszerzésének feltétele a 14. pontban meghatározott arányú részvétel a foglalkozásokon, valamint a 15. pontban meghatározott félévközi feladatok legalább elégséges szinten történő teljesítése.</w:t>
      </w:r>
    </w:p>
    <w:p w14:paraId="67F83CDF" w14:textId="77777777" w:rsidR="008D1122" w:rsidRPr="00B729CA" w:rsidRDefault="008D1122" w:rsidP="00934FDD">
      <w:pPr>
        <w:widowControl w:val="0"/>
        <w:numPr>
          <w:ilvl w:val="1"/>
          <w:numId w:val="209"/>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értékelés:</w:t>
      </w:r>
      <w:r w:rsidRPr="00B729CA">
        <w:rPr>
          <w:rFonts w:ascii="Times New Roman" w:eastAsia="Times New Roman" w:hAnsi="Times New Roman" w:cs="Times New Roman"/>
        </w:rPr>
        <w:t xml:space="preserve"> gyakorlati jegy</w:t>
      </w:r>
    </w:p>
    <w:p w14:paraId="394435A4" w14:textId="77777777" w:rsidR="008D1122" w:rsidRPr="00B729CA" w:rsidRDefault="008D1122" w:rsidP="008D1122">
      <w:pPr>
        <w:widowControl w:val="0"/>
        <w:tabs>
          <w:tab w:val="left" w:pos="709"/>
          <w:tab w:val="num" w:pos="2069"/>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 xml:space="preserve">A gyakorlati jegy </w:t>
      </w:r>
      <w:r w:rsidRPr="00B729CA">
        <w:rPr>
          <w:rFonts w:ascii="Times New Roman" w:eastAsia="Times New Roman" w:hAnsi="Times New Roman" w:cs="Times New Roman"/>
          <w:bCs/>
        </w:rPr>
        <w:t>az utolsó előtti órablokk során megoldandó egy online záróteszt értékeléséből, valamint az utolsó előtti órablokk alkalmával laborban végrehajtandó egy gyakorlati feladat értékeléséből tevődik össze az online teszt és a gyakorlati feladat CISCO vizsgaközpont által kiadott súlyozásnak megfelelően.</w:t>
      </w:r>
    </w:p>
    <w:p w14:paraId="08CAAD5F" w14:textId="77777777" w:rsidR="008D1122" w:rsidRPr="00B729CA" w:rsidRDefault="008D1122" w:rsidP="00934FDD">
      <w:pPr>
        <w:widowControl w:val="0"/>
        <w:numPr>
          <w:ilvl w:val="1"/>
          <w:numId w:val="209"/>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p>
    <w:p w14:paraId="6269D25A" w14:textId="77777777" w:rsidR="008D1122" w:rsidRPr="00B729CA" w:rsidRDefault="008D1122" w:rsidP="008D1122">
      <w:pPr>
        <w:widowControl w:val="0"/>
        <w:tabs>
          <w:tab w:val="left" w:pos="993"/>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A kreditek megszerzésének feltétele az aláírás és legalább elégséges gyakorlati jegy megszerzése.</w:t>
      </w:r>
    </w:p>
    <w:p w14:paraId="10B7B36B" w14:textId="77777777" w:rsidR="008D1122" w:rsidRPr="00B729CA" w:rsidRDefault="008D1122" w:rsidP="00934FDD">
      <w:pPr>
        <w:widowControl w:val="0"/>
        <w:numPr>
          <w:ilvl w:val="0"/>
          <w:numId w:val="20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Irodalomjegyzék:</w:t>
      </w:r>
    </w:p>
    <w:p w14:paraId="726AD8D9" w14:textId="77777777" w:rsidR="008D1122" w:rsidRPr="00B729CA" w:rsidRDefault="008D1122" w:rsidP="00934FDD">
      <w:pPr>
        <w:widowControl w:val="0"/>
        <w:numPr>
          <w:ilvl w:val="1"/>
          <w:numId w:val="209"/>
        </w:numPr>
        <w:tabs>
          <w:tab w:val="left" w:pos="567"/>
          <w:tab w:val="left" w:pos="851"/>
        </w:tabs>
        <w:spacing w:before="120" w:after="120" w:line="240" w:lineRule="auto"/>
        <w:ind w:left="426" w:hanging="142"/>
        <w:jc w:val="both"/>
        <w:rPr>
          <w:rFonts w:ascii="Times New Roman" w:eastAsia="Times New Roman" w:hAnsi="Times New Roman" w:cs="Times New Roman"/>
          <w:b/>
          <w:bCs/>
          <w:kern w:val="2"/>
        </w:rPr>
      </w:pPr>
      <w:r w:rsidRPr="00B729CA">
        <w:rPr>
          <w:rFonts w:ascii="Times New Roman" w:eastAsia="Times New Roman" w:hAnsi="Times New Roman" w:cs="Times New Roman"/>
          <w:b/>
          <w:bCs/>
          <w:kern w:val="2"/>
        </w:rPr>
        <w:t>Kötelező irodalom:</w:t>
      </w:r>
    </w:p>
    <w:p w14:paraId="080DF9E4" w14:textId="77777777" w:rsidR="008D1122" w:rsidRPr="00B729CA" w:rsidRDefault="008D1122" w:rsidP="00934FDD">
      <w:pPr>
        <w:pStyle w:val="Listaszerbekezds"/>
        <w:widowControl w:val="0"/>
        <w:numPr>
          <w:ilvl w:val="0"/>
          <w:numId w:val="212"/>
        </w:numPr>
        <w:spacing w:after="0" w:line="240" w:lineRule="auto"/>
        <w:ind w:left="709"/>
        <w:jc w:val="both"/>
        <w:rPr>
          <w:rFonts w:ascii="Times New Roman" w:hAnsi="Times New Roman" w:cs="Times New Roman"/>
          <w:kern w:val="2"/>
        </w:rPr>
      </w:pPr>
      <w:r w:rsidRPr="00B729CA">
        <w:rPr>
          <w:rFonts w:ascii="Times New Roman" w:hAnsi="Times New Roman" w:cs="Times New Roman"/>
          <w:kern w:val="2"/>
        </w:rPr>
        <w:t>Andrew S. Tanenbaum: Számítógép hálózatok; Panem Kft., 2013. ISBN 9789635455294</w:t>
      </w:r>
    </w:p>
    <w:p w14:paraId="1B385973" w14:textId="77777777" w:rsidR="008D1122" w:rsidRPr="00B729CA" w:rsidRDefault="008D1122" w:rsidP="00934FDD">
      <w:pPr>
        <w:pStyle w:val="Listaszerbekezds"/>
        <w:widowControl w:val="0"/>
        <w:numPr>
          <w:ilvl w:val="0"/>
          <w:numId w:val="212"/>
        </w:numPr>
        <w:spacing w:after="0" w:line="240" w:lineRule="auto"/>
        <w:ind w:left="709"/>
        <w:jc w:val="both"/>
        <w:rPr>
          <w:rFonts w:ascii="Times New Roman" w:hAnsi="Times New Roman" w:cs="Times New Roman"/>
          <w:kern w:val="2"/>
        </w:rPr>
      </w:pPr>
      <w:r w:rsidRPr="00B729CA">
        <w:rPr>
          <w:rFonts w:ascii="Times New Roman" w:hAnsi="Times New Roman" w:cs="Times New Roman"/>
          <w:kern w:val="2"/>
        </w:rPr>
        <w:t>Dr. Kónya László: Számítógép-hálózatok, LSI OMAK Alapítvány, 2002. ISBN 96357722X</w:t>
      </w:r>
    </w:p>
    <w:p w14:paraId="5BCC5E67" w14:textId="77777777" w:rsidR="008D1122" w:rsidRPr="00B729CA" w:rsidRDefault="008D1122" w:rsidP="00934FDD">
      <w:pPr>
        <w:pStyle w:val="Listaszerbekezds"/>
        <w:widowControl w:val="0"/>
        <w:numPr>
          <w:ilvl w:val="0"/>
          <w:numId w:val="212"/>
        </w:numPr>
        <w:spacing w:after="0" w:line="240" w:lineRule="auto"/>
        <w:ind w:left="709"/>
        <w:jc w:val="both"/>
        <w:rPr>
          <w:rFonts w:ascii="Times New Roman" w:hAnsi="Times New Roman" w:cs="Times New Roman"/>
          <w:kern w:val="2"/>
        </w:rPr>
      </w:pPr>
      <w:r w:rsidRPr="00B729CA">
        <w:rPr>
          <w:rFonts w:ascii="Times New Roman" w:hAnsi="Times New Roman" w:cs="Times New Roman"/>
          <w:kern w:val="2"/>
        </w:rPr>
        <w:t>James F. Kurose - Keith W. Ross: Számítógép-hálózatok működése., Panem Kiadó, 2008. ISBN 9789635454983</w:t>
      </w:r>
    </w:p>
    <w:p w14:paraId="4A4E7626" w14:textId="77777777" w:rsidR="008D1122" w:rsidRPr="00B729CA" w:rsidRDefault="008D1122" w:rsidP="00934FDD">
      <w:pPr>
        <w:widowControl w:val="0"/>
        <w:numPr>
          <w:ilvl w:val="1"/>
          <w:numId w:val="209"/>
        </w:numPr>
        <w:tabs>
          <w:tab w:val="num" w:pos="2069"/>
        </w:tabs>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3F177CC0" w14:textId="77777777" w:rsidR="008D1122" w:rsidRPr="00B729CA" w:rsidRDefault="008D1122" w:rsidP="00934FDD">
      <w:pPr>
        <w:pStyle w:val="Listaszerbekezds"/>
        <w:widowControl w:val="0"/>
        <w:numPr>
          <w:ilvl w:val="0"/>
          <w:numId w:val="220"/>
        </w:numPr>
        <w:spacing w:after="0" w:line="240" w:lineRule="auto"/>
        <w:ind w:left="709"/>
        <w:jc w:val="both"/>
        <w:rPr>
          <w:rFonts w:ascii="Times New Roman" w:hAnsi="Times New Roman" w:cs="Times New Roman"/>
          <w:kern w:val="2"/>
        </w:rPr>
      </w:pPr>
      <w:r w:rsidRPr="00B729CA">
        <w:rPr>
          <w:rFonts w:ascii="Times New Roman" w:hAnsi="Times New Roman" w:cs="Times New Roman"/>
          <w:kern w:val="2"/>
        </w:rPr>
        <w:t>Steve McQuerry - David Jansen - Dave Hucaby: Cisco LAN Switching Configuration Handbook; Cisco Press, 2009. ISBN 978-1-58705-610-9</w:t>
      </w:r>
    </w:p>
    <w:p w14:paraId="0319AFA4" w14:textId="77777777" w:rsidR="008D1122" w:rsidRPr="00B729CA" w:rsidRDefault="008D1122" w:rsidP="00934FDD">
      <w:pPr>
        <w:pStyle w:val="Listaszerbekezds"/>
        <w:widowControl w:val="0"/>
        <w:numPr>
          <w:ilvl w:val="0"/>
          <w:numId w:val="220"/>
        </w:numPr>
        <w:spacing w:after="0" w:line="240" w:lineRule="auto"/>
        <w:ind w:left="709"/>
        <w:jc w:val="both"/>
        <w:rPr>
          <w:rFonts w:ascii="Times New Roman" w:hAnsi="Times New Roman" w:cs="Times New Roman"/>
          <w:kern w:val="2"/>
        </w:rPr>
      </w:pPr>
      <w:r w:rsidRPr="00B729CA">
        <w:rPr>
          <w:rFonts w:ascii="Times New Roman" w:hAnsi="Times New Roman" w:cs="Times New Roman"/>
          <w:kern w:val="2"/>
        </w:rPr>
        <w:t>Dave Hucaby - Steve McQuerry: Cisco Field Manual: Router Configuration; Cisco Press, 2002. ISBN 1-58705-024-2</w:t>
      </w:r>
    </w:p>
    <w:p w14:paraId="0B73CA8C" w14:textId="177C135A" w:rsidR="008D1122" w:rsidRPr="00B729CA" w:rsidRDefault="008D1122" w:rsidP="00934FDD">
      <w:pPr>
        <w:pStyle w:val="Listaszerbekezds"/>
        <w:widowControl w:val="0"/>
        <w:numPr>
          <w:ilvl w:val="0"/>
          <w:numId w:val="220"/>
        </w:numPr>
        <w:spacing w:after="0" w:line="240" w:lineRule="auto"/>
        <w:ind w:left="709"/>
        <w:jc w:val="both"/>
        <w:rPr>
          <w:rFonts w:ascii="Times New Roman" w:hAnsi="Times New Roman" w:cs="Times New Roman"/>
          <w:kern w:val="2"/>
        </w:rPr>
      </w:pPr>
      <w:r w:rsidRPr="00B729CA">
        <w:rPr>
          <w:rFonts w:ascii="Times New Roman" w:hAnsi="Times New Roman" w:cs="Times New Roman"/>
          <w:kern w:val="2"/>
        </w:rPr>
        <w:t>Ciprian Adrian Rusen: Számítógépes eszközök hálózatba kötése lépésről lépésre, Szak Kiadó, 2011. ISBN 9789639863217</w:t>
      </w:r>
    </w:p>
    <w:p w14:paraId="742E1787"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Cs/>
        </w:rPr>
      </w:pPr>
    </w:p>
    <w:p w14:paraId="27498F7F"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kern w:val="2"/>
        </w:rPr>
        <w:t>Budapest, 2020.03.03.</w:t>
      </w:r>
    </w:p>
    <w:p w14:paraId="4C12B043" w14:textId="68357E5A" w:rsidR="008D1122" w:rsidRPr="00B729CA" w:rsidRDefault="008D1122" w:rsidP="00790C55">
      <w:pPr>
        <w:widowControl w:val="0"/>
        <w:spacing w:after="0" w:line="240" w:lineRule="auto"/>
        <w:ind w:left="5812"/>
        <w:jc w:val="right"/>
        <w:rPr>
          <w:rFonts w:ascii="Times New Roman" w:eastAsia="Times New Roman" w:hAnsi="Times New Roman" w:cs="Times New Roman"/>
          <w:bCs/>
          <w:kern w:val="2"/>
        </w:rPr>
      </w:pPr>
      <w:r w:rsidRPr="00B729CA">
        <w:rPr>
          <w:rFonts w:ascii="Times New Roman" w:eastAsia="Times New Roman" w:hAnsi="Times New Roman" w:cs="Times New Roman"/>
          <w:bCs/>
          <w:kern w:val="2"/>
        </w:rPr>
        <w:t xml:space="preserve">Dr. </w:t>
      </w:r>
      <w:r w:rsidR="00A93C73">
        <w:rPr>
          <w:rFonts w:ascii="Times New Roman" w:eastAsia="Times New Roman" w:hAnsi="Times New Roman" w:cs="Times New Roman"/>
          <w:bCs/>
          <w:kern w:val="2"/>
        </w:rPr>
        <w:t>Jobbágy Szabolcs</w:t>
      </w:r>
      <w:r w:rsidRPr="00B729CA">
        <w:rPr>
          <w:rFonts w:ascii="Times New Roman" w:eastAsia="Times New Roman" w:hAnsi="Times New Roman" w:cs="Times New Roman"/>
          <w:bCs/>
          <w:kern w:val="2"/>
        </w:rPr>
        <w:t xml:space="preserve"> alezredes (PhD)</w:t>
      </w:r>
    </w:p>
    <w:p w14:paraId="2D99A8BD" w14:textId="37678D6C" w:rsidR="008D1122" w:rsidRPr="00B729CA" w:rsidRDefault="008D1122" w:rsidP="00790C55">
      <w:pPr>
        <w:widowControl w:val="0"/>
        <w:spacing w:after="0" w:line="240" w:lineRule="auto"/>
        <w:ind w:left="5812"/>
        <w:jc w:val="right"/>
        <w:rPr>
          <w:rFonts w:ascii="Times New Roman" w:eastAsia="Times New Roman" w:hAnsi="Times New Roman" w:cs="Times New Roman"/>
          <w:bCs/>
          <w:kern w:val="2"/>
        </w:rPr>
      </w:pPr>
      <w:r w:rsidRPr="00B729CA">
        <w:rPr>
          <w:rFonts w:ascii="Times New Roman" w:eastAsia="Times New Roman" w:hAnsi="Times New Roman" w:cs="Times New Roman"/>
          <w:bCs/>
          <w:kern w:val="2"/>
        </w:rPr>
        <w:t>egyetemi docens</w:t>
      </w:r>
      <w:r w:rsidR="00790C55" w:rsidRPr="00B729CA">
        <w:rPr>
          <w:rFonts w:ascii="Times New Roman" w:eastAsia="Times New Roman" w:hAnsi="Times New Roman" w:cs="Times New Roman"/>
          <w:bCs/>
          <w:kern w:val="2"/>
        </w:rPr>
        <w:t xml:space="preserve">, </w:t>
      </w:r>
      <w:r w:rsidRPr="00B729CA">
        <w:rPr>
          <w:rFonts w:ascii="Times New Roman" w:eastAsia="Times New Roman" w:hAnsi="Times New Roman" w:cs="Times New Roman"/>
          <w:bCs/>
          <w:kern w:val="2"/>
        </w:rPr>
        <w:t>sk.</w:t>
      </w:r>
    </w:p>
    <w:p w14:paraId="7AEB3120" w14:textId="77777777" w:rsidR="008D1122" w:rsidRPr="00B729CA" w:rsidRDefault="008D1122" w:rsidP="008D1122">
      <w:pPr>
        <w:rPr>
          <w:rFonts w:ascii="Times New Roman" w:eastAsia="Times New Roman" w:hAnsi="Times New Roman" w:cs="Times New Roman"/>
          <w:bCs/>
          <w:kern w:val="2"/>
        </w:rPr>
      </w:pPr>
      <w:r w:rsidRPr="00B729CA">
        <w:rPr>
          <w:rFonts w:ascii="Times New Roman" w:eastAsia="Times New Roman" w:hAnsi="Times New Roman" w:cs="Times New Roman"/>
          <w:bCs/>
          <w:kern w:val="2"/>
        </w:rPr>
        <w:br w:type="page"/>
      </w:r>
    </w:p>
    <w:tbl>
      <w:tblPr>
        <w:tblW w:w="4855" w:type="dxa"/>
        <w:tblInd w:w="113" w:type="dxa"/>
        <w:tblLook w:val="01E0" w:firstRow="1" w:lastRow="1" w:firstColumn="1" w:lastColumn="1" w:noHBand="0" w:noVBand="0"/>
      </w:tblPr>
      <w:tblGrid>
        <w:gridCol w:w="4855"/>
      </w:tblGrid>
      <w:tr w:rsidR="008904E0" w:rsidRPr="00B729CA" w14:paraId="307A397C" w14:textId="77777777" w:rsidTr="008904E0">
        <w:tc>
          <w:tcPr>
            <w:tcW w:w="4855" w:type="dxa"/>
            <w:tcBorders>
              <w:bottom w:val="single" w:sz="4" w:space="0" w:color="auto"/>
            </w:tcBorders>
          </w:tcPr>
          <w:p w14:paraId="2BC889FE" w14:textId="77777777" w:rsidR="008904E0" w:rsidRPr="00B729CA" w:rsidRDefault="008904E0" w:rsidP="008D1122">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8904E0" w:rsidRPr="00B729CA" w14:paraId="2383242E" w14:textId="77777777" w:rsidTr="008904E0">
        <w:tc>
          <w:tcPr>
            <w:tcW w:w="4855" w:type="dxa"/>
            <w:tcBorders>
              <w:top w:val="single" w:sz="4" w:space="0" w:color="auto"/>
            </w:tcBorders>
          </w:tcPr>
          <w:p w14:paraId="5BFC1CEB" w14:textId="77777777" w:rsidR="008904E0" w:rsidRPr="00B729CA" w:rsidRDefault="008904E0" w:rsidP="008D1122">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790FB2B4"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p>
    <w:p w14:paraId="6A4793DB"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57002B1F" w14:textId="77777777" w:rsidR="008D1122" w:rsidRPr="00B729CA" w:rsidRDefault="008D1122" w:rsidP="00934FDD">
      <w:pPr>
        <w:widowControl w:val="0"/>
        <w:numPr>
          <w:ilvl w:val="0"/>
          <w:numId w:val="210"/>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HKHIRA21</w:t>
      </w:r>
    </w:p>
    <w:p w14:paraId="3C833A0D" w14:textId="77777777" w:rsidR="008D1122" w:rsidRPr="00B729CA" w:rsidRDefault="008D1122" w:rsidP="00934FDD">
      <w:pPr>
        <w:widowControl w:val="0"/>
        <w:numPr>
          <w:ilvl w:val="0"/>
          <w:numId w:val="210"/>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Infokommunikációs rendszerszervezés II.</w:t>
      </w:r>
    </w:p>
    <w:p w14:paraId="1156CCE2" w14:textId="77777777" w:rsidR="008D1122" w:rsidRPr="00B729CA" w:rsidRDefault="008D1122" w:rsidP="00934FDD">
      <w:pPr>
        <w:widowControl w:val="0"/>
        <w:numPr>
          <w:ilvl w:val="0"/>
          <w:numId w:val="210"/>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lang w:val="en-US"/>
        </w:rPr>
        <w:t>CIS management II.</w:t>
      </w:r>
    </w:p>
    <w:p w14:paraId="49FEAA81" w14:textId="77777777" w:rsidR="008D1122" w:rsidRPr="00B729CA" w:rsidRDefault="008D1122" w:rsidP="00934FDD">
      <w:pPr>
        <w:widowControl w:val="0"/>
        <w:numPr>
          <w:ilvl w:val="0"/>
          <w:numId w:val="210"/>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49DFFDBD" w14:textId="77777777" w:rsidR="008D1122" w:rsidRPr="00B729CA" w:rsidRDefault="008D1122" w:rsidP="00934FDD">
      <w:pPr>
        <w:pStyle w:val="Listaszerbekezds"/>
        <w:widowControl w:val="0"/>
        <w:numPr>
          <w:ilvl w:val="1"/>
          <w:numId w:val="210"/>
        </w:numPr>
        <w:tabs>
          <w:tab w:val="clear" w:pos="3977"/>
        </w:tabs>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5 kredit</w:t>
      </w:r>
    </w:p>
    <w:p w14:paraId="31162490" w14:textId="77777777" w:rsidR="008D1122" w:rsidRPr="00B729CA" w:rsidRDefault="008D1122" w:rsidP="00934FDD">
      <w:pPr>
        <w:pStyle w:val="Listaszerbekezds"/>
        <w:widowControl w:val="0"/>
        <w:numPr>
          <w:ilvl w:val="1"/>
          <w:numId w:val="210"/>
        </w:numPr>
        <w:tabs>
          <w:tab w:val="clear" w:pos="3977"/>
        </w:tabs>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40</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gyakorlat, 60 % elmélet</w:t>
      </w:r>
    </w:p>
    <w:p w14:paraId="3985672E" w14:textId="7D1780B0" w:rsidR="008D1122" w:rsidRPr="00B729CA" w:rsidRDefault="008D1122" w:rsidP="00934FDD">
      <w:pPr>
        <w:widowControl w:val="0"/>
        <w:numPr>
          <w:ilvl w:val="0"/>
          <w:numId w:val="21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Katonai </w:t>
      </w:r>
      <w:r w:rsidR="009C148C">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 Katonai infokommunikáció és információvédelem specializáció</w:t>
      </w:r>
    </w:p>
    <w:p w14:paraId="4DD41266" w14:textId="77777777" w:rsidR="008D1122" w:rsidRPr="00B729CA" w:rsidRDefault="008D1122" w:rsidP="00934FDD">
      <w:pPr>
        <w:widowControl w:val="0"/>
        <w:numPr>
          <w:ilvl w:val="0"/>
          <w:numId w:val="21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NKE Hadtudományi és Honvédtisztképző Kar, Híradó Tanszék</w:t>
      </w:r>
    </w:p>
    <w:p w14:paraId="5BD29FDB" w14:textId="77777777" w:rsidR="008D1122" w:rsidRPr="00B729CA" w:rsidRDefault="008D1122" w:rsidP="00934FDD">
      <w:pPr>
        <w:widowControl w:val="0"/>
        <w:numPr>
          <w:ilvl w:val="0"/>
          <w:numId w:val="210"/>
        </w:numPr>
        <w:spacing w:after="120"/>
        <w:ind w:left="426" w:hanging="142"/>
        <w:rPr>
          <w:rFonts w:ascii="Times New Roman" w:eastAsia="Times New Roman" w:hAnsi="Times New Roman" w:cs="Times New Roman"/>
          <w:bCs/>
          <w:i/>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Farkas Tibor egyetemi docens, PhD</w:t>
      </w:r>
    </w:p>
    <w:p w14:paraId="3A4B755E" w14:textId="77777777" w:rsidR="008D1122" w:rsidRPr="00B729CA" w:rsidRDefault="008D1122" w:rsidP="00934FDD">
      <w:pPr>
        <w:widowControl w:val="0"/>
        <w:numPr>
          <w:ilvl w:val="0"/>
          <w:numId w:val="21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7BE264B2" w14:textId="77777777" w:rsidR="008D1122" w:rsidRPr="00B729CA" w:rsidRDefault="008D1122" w:rsidP="00934FDD">
      <w:pPr>
        <w:widowControl w:val="0"/>
        <w:numPr>
          <w:ilvl w:val="1"/>
          <w:numId w:val="210"/>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373E00CB" w14:textId="77777777" w:rsidR="008D1122" w:rsidRPr="00B729CA" w:rsidRDefault="008D1122" w:rsidP="00934FDD">
      <w:pPr>
        <w:widowControl w:val="0"/>
        <w:numPr>
          <w:ilvl w:val="2"/>
          <w:numId w:val="210"/>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70 (42 EA + 28 GY)</w:t>
      </w:r>
    </w:p>
    <w:p w14:paraId="60B13699" w14:textId="77777777" w:rsidR="008D1122" w:rsidRPr="00B729CA" w:rsidRDefault="008D1122" w:rsidP="00934FDD">
      <w:pPr>
        <w:widowControl w:val="0"/>
        <w:numPr>
          <w:ilvl w:val="2"/>
          <w:numId w:val="210"/>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levelező munkarend: - </w:t>
      </w:r>
    </w:p>
    <w:p w14:paraId="09887708" w14:textId="77777777" w:rsidR="008D1122" w:rsidRPr="00B729CA" w:rsidRDefault="008D1122" w:rsidP="00934FDD">
      <w:pPr>
        <w:widowControl w:val="0"/>
        <w:numPr>
          <w:ilvl w:val="1"/>
          <w:numId w:val="210"/>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5</w:t>
      </w:r>
    </w:p>
    <w:p w14:paraId="534B3384" w14:textId="77777777" w:rsidR="008D1122" w:rsidRPr="00B729CA" w:rsidRDefault="008D1122" w:rsidP="00934FDD">
      <w:pPr>
        <w:widowControl w:val="0"/>
        <w:numPr>
          <w:ilvl w:val="1"/>
          <w:numId w:val="210"/>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 -</w:t>
      </w:r>
    </w:p>
    <w:p w14:paraId="07041EFB" w14:textId="77777777" w:rsidR="008D1122" w:rsidRPr="00B729CA" w:rsidRDefault="008D1122" w:rsidP="00934FDD">
      <w:pPr>
        <w:pStyle w:val="Listaszerbekezds"/>
        <w:numPr>
          <w:ilvl w:val="0"/>
          <w:numId w:val="210"/>
        </w:numPr>
        <w:spacing w:after="120"/>
        <w:ind w:left="426" w:hanging="142"/>
        <w:contextualSpacing w:val="0"/>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Megismertetni a hallgatókkal a Magyar Honvédség telepíthető infokommunikációs rendszerét, valamint az MH-ban és NATO-ban alkalmazott infokommunikációs szervezési eljárásokat zászlóalj szinten, összfegyvernemi környezetben.</w:t>
      </w:r>
    </w:p>
    <w:p w14:paraId="4425365C" w14:textId="77777777" w:rsidR="008D1122" w:rsidRPr="00B729CA" w:rsidRDefault="008D1122" w:rsidP="008D1122">
      <w:pPr>
        <w:pStyle w:val="Listaszerbekezds"/>
        <w:widowControl w:val="0"/>
        <w:spacing w:before="120" w:after="120" w:line="240" w:lineRule="auto"/>
        <w:ind w:left="425"/>
        <w:contextualSpacing w:val="0"/>
        <w:jc w:val="both"/>
        <w:rPr>
          <w:rFonts w:ascii="Times New Roman" w:eastAsia="Times New Roman" w:hAnsi="Times New Roman" w:cs="Times New Roman"/>
          <w:bCs/>
          <w:lang w:val="en-GB"/>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lang w:val="en-US"/>
        </w:rPr>
        <w:t>To give information for the students about the deployable communication and information system of the Hungarian Defense Forces, and the communication organization procedures of the Hungarian Defense Forces and NATO at battalion level in the environment of full spectrum operation.</w:t>
      </w:r>
    </w:p>
    <w:p w14:paraId="62A34395" w14:textId="77777777" w:rsidR="008D1122" w:rsidRPr="00B729CA" w:rsidRDefault="008D1122" w:rsidP="00934FDD">
      <w:pPr>
        <w:pStyle w:val="Listaszerbekezds"/>
        <w:numPr>
          <w:ilvl w:val="0"/>
          <w:numId w:val="210"/>
        </w:numPr>
        <w:spacing w:after="120"/>
        <w:ind w:left="426" w:hanging="142"/>
        <w:contextualSpacing w:val="0"/>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2C649501"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p>
    <w:p w14:paraId="29B51417"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Rendelkezik alapvető vezetői alapismeretekkel, tisztában van a vezetői kompetenciákkal és a beosztottak eredményes irányításához szükséges alapvető ismeretekkel, valamint a beosztottakat motiváló képességekkel.</w:t>
      </w:r>
    </w:p>
    <w:p w14:paraId="22D09032"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bCs/>
        </w:rPr>
        <w:t>Ismeri</w:t>
      </w:r>
      <w:r w:rsidRPr="00B729CA">
        <w:rPr>
          <w:rFonts w:ascii="Times New Roman" w:eastAsia="Times New Roman" w:hAnsi="Times New Roman" w:cs="Times New Roman"/>
          <w:color w:val="000000"/>
          <w:lang w:eastAsia="hu-HU"/>
        </w:rPr>
        <w:t xml:space="preserve"> a szakasz, század (zászlóalj) békevezetési okmányait és azok vezetésének rendjét.</w:t>
      </w:r>
    </w:p>
    <w:p w14:paraId="36389FD6"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color w:val="000000"/>
          <w:lang w:eastAsia="hu-HU"/>
        </w:rPr>
        <w:t>Ismeri a szakasz, század (zászlóalj) infokommunikációs eszközeit és azok alkalmazását.</w:t>
      </w:r>
    </w:p>
    <w:p w14:paraId="261D1C94"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color w:val="000000"/>
          <w:lang w:eastAsia="hu-HU"/>
        </w:rPr>
        <w:t>Mélyrehatóan</w:t>
      </w:r>
      <w:r w:rsidRPr="00B729CA">
        <w:rPr>
          <w:rFonts w:ascii="Times New Roman" w:eastAsia="Times New Roman" w:hAnsi="Times New Roman" w:cs="Times New Roman"/>
          <w:bCs/>
        </w:rPr>
        <w:t xml:space="preserve"> ismeri a Magyar Honvédségben rendszeresített, illetve alkalmazott stacioner és telepített infokommunikációs és információbiztonsági hardver- és szoftverelemeket és az ezekből kialakított rendszereket.</w:t>
      </w:r>
    </w:p>
    <w:p w14:paraId="45DE2585"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Rendelkezik azzal a tudással, ami szükséges a kommunikációs és információvédelmi szakalegységek kiképzésének és napi tevékenységének tervezéséhez, szervezéséhez és irányításához.</w:t>
      </w:r>
    </w:p>
    <w:p w14:paraId="76522B4A"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Átfogóan ismeri a szakterületét érintő szervezési és üzemeltetési jogszabályokat, szabályzókat.</w:t>
      </w:r>
    </w:p>
    <w:p w14:paraId="4953BD21"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Átfogóan ismeri a technikai kiszolgáláshoz, karbantartási és javítási feladatokhoz kapcsolódó okmányrendszert.</w:t>
      </w:r>
    </w:p>
    <w:p w14:paraId="6F58C0A7" w14:textId="77777777" w:rsidR="008904E0" w:rsidRPr="00B729CA" w:rsidRDefault="008904E0">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2C8B6F95" w14:textId="18617F2E"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Képességei:</w:t>
      </w:r>
    </w:p>
    <w:p w14:paraId="7C4483BD"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magas szinten alkalmazni a szakterminológiát magyarul és angolul is.</w:t>
      </w:r>
    </w:p>
    <w:p w14:paraId="6B7ED6FA"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idegen nyelvű szakirodalom olvasására, feldolgozására.</w:t>
      </w:r>
    </w:p>
    <w:p w14:paraId="7C0A359E"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az együttműködésben folyó munkavégzésre.</w:t>
      </w:r>
    </w:p>
    <w:p w14:paraId="2EB7F7E5"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az angol nyelvű rádióforgalmazásra.</w:t>
      </w:r>
    </w:p>
    <w:p w14:paraId="62ADCBA7"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szakismereteivel hozzájárulni az összfegyvernemi kötelékek kommunikációs és információvédelmi rendszereinek megtervezéséhez, megszervezéséhez és végrehajtásához.</w:t>
      </w:r>
    </w:p>
    <w:p w14:paraId="406AC01A"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az infokommunikációs hálózatok alegységszintű megtervezésére, megszervezésére és irányítására.</w:t>
      </w:r>
    </w:p>
    <w:p w14:paraId="5A5877A4"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r w:rsidRPr="00B729CA">
        <w:rPr>
          <w:rFonts w:ascii="Times New Roman" w:eastAsia="Times New Roman" w:hAnsi="Times New Roman" w:cs="Times New Roman"/>
          <w:bCs/>
        </w:rPr>
        <w:t xml:space="preserve"> </w:t>
      </w:r>
    </w:p>
    <w:p w14:paraId="0EF2B263"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Nyitott ismereteinek gyarapítása iránt.</w:t>
      </w:r>
    </w:p>
    <w:p w14:paraId="0FB23159"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Nyitott szakterülete új eredményei, innovációi iránt, törekszik azok megismerésére, megértésére és alkalmazására, elkötelezett önmaga folyamatos képzésére.</w:t>
      </w:r>
    </w:p>
    <w:p w14:paraId="421BCB58"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Elkötelezett a technikai kommunikációval és az információvédelemmel kapcsolatos legújabb technológiai eljárások, új szakmai ismeretek, gyakorlatok és módszerek szakmai továbbképzéseken való megismerésére, elsajátítására.</w:t>
      </w:r>
    </w:p>
    <w:p w14:paraId="3F54C8A9"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32A2BF21"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A szakterületén megjelenő folyamatokban képes önállóan döntéseket hozni, azokat felelősséggel, a jogszabályi keretek figyelembevételével végrehajtani.</w:t>
      </w:r>
    </w:p>
    <w:p w14:paraId="288B369F"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Tisztában van döntéseinek, tevékenységének az alegységének egészére gyakorolt hatásaival, következményeivel.</w:t>
      </w:r>
    </w:p>
    <w:p w14:paraId="7FBB3F3C"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Felelősséget vállal szakmai döntéseiért, illetve az általa irányított szakmai tevékenységekért.</w:t>
      </w:r>
    </w:p>
    <w:p w14:paraId="4D75D9F5"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Folyamatos önképzéssel és szervezett továbbképzésekkel fejleszti meglévő képességeit, új kompetenciákat fejleszt, amelyek birtokában alkalmassá válhat magasabb munkakör betöltésére.</w:t>
      </w:r>
    </w:p>
    <w:p w14:paraId="3D375AE7"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0FA73407"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w:t>
      </w:r>
    </w:p>
    <w:p w14:paraId="1C83976F"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Deal with basic leadership skills, has competences of leadership, fundamental knowledge for leading the underlings and motivational ability</w:t>
      </w:r>
    </w:p>
    <w:p w14:paraId="7F553B36"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rPr>
      </w:pPr>
      <w:r w:rsidRPr="00B729CA">
        <w:rPr>
          <w:rFonts w:ascii="Times New Roman" w:eastAsia="Times New Roman" w:hAnsi="Times New Roman" w:cs="Times New Roman"/>
          <w:bCs/>
        </w:rPr>
        <w:t>Knows the command documents (in peacetime) of the platoon, the company and the battalion.</w:t>
      </w:r>
    </w:p>
    <w:p w14:paraId="03CD882C"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rPr>
      </w:pPr>
      <w:r w:rsidRPr="00B729CA">
        <w:rPr>
          <w:rFonts w:ascii="Times New Roman" w:eastAsia="Times New Roman" w:hAnsi="Times New Roman" w:cs="Times New Roman"/>
          <w:bCs/>
        </w:rPr>
        <w:t>Knows the infocommunication equipment of the platoon, the company and the battalion, knows their application.</w:t>
      </w:r>
    </w:p>
    <w:p w14:paraId="7EEDB5B4"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lang w:val="en"/>
        </w:rPr>
        <w:t>Knows the hardware and software components of the stationary and deployable infocommunication and information security systems and the komplex infocommunication system of the HDF.</w:t>
      </w:r>
    </w:p>
    <w:p w14:paraId="0060C3AA"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Has the knowledge needed to plan, organize and manage the training and day-to-day activities of the communications and information units.</w:t>
      </w:r>
    </w:p>
    <w:p w14:paraId="1B3EFB3F"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Style w:val="tlid-translation"/>
          <w:rFonts w:ascii="Times New Roman" w:hAnsi="Times New Roman" w:cs="Times New Roman"/>
          <w:lang w:val="en-GB"/>
        </w:rPr>
      </w:pPr>
      <w:r w:rsidRPr="00B729CA">
        <w:rPr>
          <w:rStyle w:val="tlid-translation"/>
          <w:rFonts w:ascii="Times New Roman" w:hAnsi="Times New Roman" w:cs="Times New Roman"/>
          <w:lang w:val="en-GB"/>
        </w:rPr>
        <w:t>Has a thorough knowledge of the organizational and operational laws and regulations affecting his / her field of expertise.</w:t>
      </w:r>
    </w:p>
    <w:p w14:paraId="5A3952FD"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hAnsi="Times New Roman" w:cs="Times New Roman"/>
          <w:lang w:val="en-GB"/>
        </w:rPr>
      </w:pPr>
      <w:r w:rsidRPr="00B729CA">
        <w:rPr>
          <w:rStyle w:val="tlid-translation"/>
          <w:rFonts w:ascii="Times New Roman" w:hAnsi="Times New Roman" w:cs="Times New Roman"/>
          <w:lang w:val="en-GB"/>
        </w:rPr>
        <w:t>Familiarity with the documentation system for technical service, maintenance, and repair tasks.</w:t>
      </w:r>
    </w:p>
    <w:p w14:paraId="6431977D"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w:t>
      </w:r>
    </w:p>
    <w:p w14:paraId="5D8D7F9C"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Can apply in high-level the terminology in Hungarian and English.</w:t>
      </w:r>
    </w:p>
    <w:p w14:paraId="18655E6A"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able to read and process foreign language literature.</w:t>
      </w:r>
    </w:p>
    <w:p w14:paraId="03E3BAB7"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work collaboratively (teamwork).</w:t>
      </w:r>
    </w:p>
    <w:p w14:paraId="527EA66B"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radio communication in English.</w:t>
      </w:r>
    </w:p>
    <w:p w14:paraId="5FC32997"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able to contribute, through his / her expertise, to manage, organize and implement communications and information security systems for Joint Armed Forces.</w:t>
      </w:r>
    </w:p>
    <w:p w14:paraId="5D1F7413"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It is capable of designing, organizing and managing infocommunication networks at subunit level.</w:t>
      </w:r>
    </w:p>
    <w:p w14:paraId="1AB4DE29" w14:textId="77777777" w:rsidR="008D1122" w:rsidRPr="00B729CA" w:rsidRDefault="008D1122" w:rsidP="008D1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
          <w:lang w:val="en-GB"/>
        </w:rPr>
        <w:t>Attitude:</w:t>
      </w:r>
      <w:r w:rsidRPr="00B729CA">
        <w:rPr>
          <w:rFonts w:ascii="Times New Roman" w:eastAsia="Times New Roman" w:hAnsi="Times New Roman" w:cs="Times New Roman"/>
          <w:lang w:val="en-GB"/>
        </w:rPr>
        <w:t xml:space="preserve"> </w:t>
      </w:r>
    </w:p>
    <w:p w14:paraId="27BB9BE5"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Open to increase his knowledge</w:t>
      </w:r>
    </w:p>
    <w:p w14:paraId="6358613A"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Aim to get acquainted with the innovation, the new results and try for self-education</w:t>
      </w:r>
    </w:p>
    <w:p w14:paraId="5096E162"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
        </w:rPr>
        <w:lastRenderedPageBreak/>
        <w:t>He/She is committed to learning about the latest technological procedures, new skills, practices and methods related to technical communication and information protection/security through trainings.</w:t>
      </w:r>
    </w:p>
    <w:p w14:paraId="47515B58"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Autonomy and responsibility: </w:t>
      </w:r>
    </w:p>
    <w:p w14:paraId="172A2AA5"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make decisions independently in the processes appearing in his specialty, and to implement them with responsibility.</w:t>
      </w:r>
    </w:p>
    <w:p w14:paraId="47B2B017"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aware of the effects and consequences of his decisions and activities on the whole subunit.</w:t>
      </w:r>
    </w:p>
    <w:p w14:paraId="2D1A4C61"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
        </w:rPr>
        <w:t>Is responsible for his/her professional decisions and for the professional activities he/she manages.</w:t>
      </w:r>
    </w:p>
    <w:p w14:paraId="64F0FFE6"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
        </w:rPr>
        <w:t>It develops its existing skills through continuous self-training and organized in-service training, and develops new competencies that can make it suitable for higher jobs.</w:t>
      </w:r>
    </w:p>
    <w:p w14:paraId="0C961285" w14:textId="77777777" w:rsidR="008D1122" w:rsidRPr="00B729CA" w:rsidRDefault="008D1122" w:rsidP="00934FDD">
      <w:pPr>
        <w:widowControl w:val="0"/>
        <w:numPr>
          <w:ilvl w:val="0"/>
          <w:numId w:val="21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Infokommunikációs rendszerszervezés I. (HKHIRA16)</w:t>
      </w:r>
    </w:p>
    <w:p w14:paraId="7451245F" w14:textId="77777777" w:rsidR="008D1122" w:rsidRPr="00B729CA" w:rsidRDefault="008D1122" w:rsidP="00934FDD">
      <w:pPr>
        <w:widowControl w:val="0"/>
        <w:numPr>
          <w:ilvl w:val="0"/>
          <w:numId w:val="210"/>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67ED4938" w14:textId="77777777" w:rsidR="008D1122" w:rsidRPr="00B729CA" w:rsidRDefault="008D1122" w:rsidP="00934FDD">
      <w:pPr>
        <w:widowControl w:val="0"/>
        <w:numPr>
          <w:ilvl w:val="1"/>
          <w:numId w:val="210"/>
        </w:numPr>
        <w:tabs>
          <w:tab w:val="left" w:pos="851"/>
          <w:tab w:val="left" w:pos="993"/>
        </w:tabs>
        <w:spacing w:before="120" w:after="120" w:line="240" w:lineRule="auto"/>
        <w:ind w:left="993" w:hanging="567"/>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A Magyar Honvédség haderőnemei, fegyvernemei és szakcsapatai, az infokommunikációs szolgálat helye, szerepe a Magyar Honvédség szervezetében </w:t>
      </w:r>
      <w:r w:rsidRPr="00B729CA">
        <w:rPr>
          <w:rFonts w:ascii="Times New Roman" w:eastAsia="Times New Roman" w:hAnsi="Times New Roman" w:cs="Times New Roman"/>
          <w:bCs/>
          <w:i/>
        </w:rPr>
        <w:t>(Branches, arms and special teams of the Hungarian Defense Forces, the place and role of the signal service in the organization of the Hungarian Defense Forces)</w:t>
      </w:r>
    </w:p>
    <w:p w14:paraId="151EDB2A" w14:textId="77777777" w:rsidR="008D1122" w:rsidRPr="00B729CA" w:rsidRDefault="008D1122" w:rsidP="00934FDD">
      <w:pPr>
        <w:widowControl w:val="0"/>
        <w:numPr>
          <w:ilvl w:val="1"/>
          <w:numId w:val="210"/>
        </w:numPr>
        <w:tabs>
          <w:tab w:val="left" w:pos="851"/>
          <w:tab w:val="left" w:pos="993"/>
        </w:tabs>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Az infokommunikációs alegységek rendeltetése, szervezeti felépítése, alkalmazásuk alapjai. </w:t>
      </w:r>
      <w:r w:rsidRPr="00B729CA">
        <w:rPr>
          <w:rFonts w:ascii="Times New Roman" w:eastAsia="Times New Roman" w:hAnsi="Times New Roman" w:cs="Times New Roman"/>
          <w:bCs/>
          <w:i/>
        </w:rPr>
        <w:t>(Purpose, organizational structure of the signal troops, basics of their applications)</w:t>
      </w:r>
    </w:p>
    <w:p w14:paraId="5BCA8A5C" w14:textId="77777777" w:rsidR="008D1122" w:rsidRPr="00B729CA" w:rsidRDefault="008D1122" w:rsidP="00934FDD">
      <w:pPr>
        <w:widowControl w:val="0"/>
        <w:numPr>
          <w:ilvl w:val="1"/>
          <w:numId w:val="210"/>
        </w:numPr>
        <w:tabs>
          <w:tab w:val="left" w:pos="851"/>
          <w:tab w:val="left" w:pos="993"/>
        </w:tabs>
        <w:spacing w:before="120" w:after="120" w:line="240" w:lineRule="auto"/>
        <w:ind w:left="993" w:hanging="567"/>
        <w:jc w:val="both"/>
        <w:rPr>
          <w:rFonts w:ascii="Times New Roman" w:eastAsia="Times New Roman" w:hAnsi="Times New Roman" w:cs="Times New Roman"/>
          <w:bCs/>
          <w:i/>
        </w:rPr>
      </w:pPr>
      <w:r w:rsidRPr="00B729CA">
        <w:rPr>
          <w:rFonts w:ascii="Times New Roman" w:eastAsia="Times New Roman" w:hAnsi="Times New Roman" w:cs="Times New Roman"/>
          <w:bCs/>
        </w:rPr>
        <w:t>A telepíthető infokommunikációs rendszer megszervezésének elvei</w:t>
      </w:r>
      <w:r w:rsidRPr="00B729CA">
        <w:rPr>
          <w:rFonts w:ascii="Times New Roman" w:eastAsia="Times New Roman" w:hAnsi="Times New Roman" w:cs="Times New Roman"/>
          <w:bCs/>
          <w:i/>
        </w:rPr>
        <w:t>. (Organizing principles of mobile communication systems)</w:t>
      </w:r>
    </w:p>
    <w:p w14:paraId="042ADCCB" w14:textId="77777777" w:rsidR="008D1122" w:rsidRPr="00B729CA" w:rsidRDefault="008D1122" w:rsidP="00934FDD">
      <w:pPr>
        <w:widowControl w:val="0"/>
        <w:numPr>
          <w:ilvl w:val="1"/>
          <w:numId w:val="210"/>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Összefoglalás, ZH </w:t>
      </w:r>
      <w:r w:rsidRPr="00B729CA">
        <w:rPr>
          <w:rFonts w:ascii="Times New Roman" w:eastAsia="Times New Roman" w:hAnsi="Times New Roman" w:cs="Times New Roman"/>
          <w:bCs/>
          <w:i/>
        </w:rPr>
        <w:t>(Summary, written examination)</w:t>
      </w:r>
    </w:p>
    <w:p w14:paraId="7B650466" w14:textId="77777777" w:rsidR="008D1122" w:rsidRPr="00B729CA" w:rsidRDefault="008D1122" w:rsidP="00934FDD">
      <w:pPr>
        <w:widowControl w:val="0"/>
        <w:numPr>
          <w:ilvl w:val="1"/>
          <w:numId w:val="210"/>
        </w:numPr>
        <w:tabs>
          <w:tab w:val="left" w:pos="851"/>
          <w:tab w:val="left" w:pos="993"/>
        </w:tabs>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lövészzászlóalj szervezete, főbb harci és infokommunikációs technikai eszközei. </w:t>
      </w:r>
      <w:r w:rsidRPr="00B729CA">
        <w:rPr>
          <w:rFonts w:ascii="Times New Roman" w:eastAsia="Times New Roman" w:hAnsi="Times New Roman" w:cs="Times New Roman"/>
          <w:bCs/>
          <w:i/>
        </w:rPr>
        <w:t>(Organization of the infantry battalion, its main combat and signal equipment)</w:t>
      </w:r>
    </w:p>
    <w:p w14:paraId="6D66C725" w14:textId="77777777" w:rsidR="008D1122" w:rsidRPr="00B729CA" w:rsidRDefault="008D1122" w:rsidP="00934FDD">
      <w:pPr>
        <w:widowControl w:val="0"/>
        <w:numPr>
          <w:ilvl w:val="1"/>
          <w:numId w:val="210"/>
        </w:numPr>
        <w:tabs>
          <w:tab w:val="left" w:pos="851"/>
          <w:tab w:val="left" w:pos="993"/>
        </w:tabs>
        <w:spacing w:before="120" w:after="120" w:line="240" w:lineRule="auto"/>
        <w:ind w:left="993" w:hanging="567"/>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A lövészzászlóalj tevékenysége. </w:t>
      </w:r>
      <w:r w:rsidRPr="00B729CA">
        <w:rPr>
          <w:rFonts w:ascii="Times New Roman" w:eastAsia="Times New Roman" w:hAnsi="Times New Roman" w:cs="Times New Roman"/>
          <w:bCs/>
          <w:i/>
        </w:rPr>
        <w:t>(Activities of the infantry battalion)</w:t>
      </w:r>
    </w:p>
    <w:p w14:paraId="1AF2CDA8" w14:textId="77777777" w:rsidR="008D1122" w:rsidRPr="00B729CA" w:rsidRDefault="008D1122" w:rsidP="00934FDD">
      <w:pPr>
        <w:widowControl w:val="0"/>
        <w:numPr>
          <w:ilvl w:val="1"/>
          <w:numId w:val="210"/>
        </w:numPr>
        <w:tabs>
          <w:tab w:val="left" w:pos="851"/>
          <w:tab w:val="left" w:pos="993"/>
        </w:tabs>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A lövészzászlóalj infokommunikációs rendszere. (</w:t>
      </w:r>
      <w:r w:rsidRPr="00B729CA">
        <w:rPr>
          <w:rFonts w:ascii="Times New Roman" w:eastAsia="Times New Roman" w:hAnsi="Times New Roman" w:cs="Times New Roman"/>
          <w:bCs/>
          <w:i/>
        </w:rPr>
        <w:t>Infocommunication system of the infantry battalion)</w:t>
      </w:r>
    </w:p>
    <w:p w14:paraId="6FC85934" w14:textId="77777777" w:rsidR="008D1122" w:rsidRPr="00B729CA" w:rsidRDefault="008D1122" w:rsidP="008D1122">
      <w:pPr>
        <w:widowControl w:val="0"/>
        <w:tabs>
          <w:tab w:val="left" w:pos="851"/>
          <w:tab w:val="left" w:pos="993"/>
        </w:tabs>
        <w:spacing w:before="120" w:after="120" w:line="240" w:lineRule="auto"/>
        <w:ind w:left="993"/>
        <w:jc w:val="both"/>
        <w:rPr>
          <w:rFonts w:ascii="Times New Roman" w:eastAsia="Times New Roman" w:hAnsi="Times New Roman" w:cs="Times New Roman"/>
          <w:bCs/>
        </w:rPr>
      </w:pPr>
    </w:p>
    <w:p w14:paraId="7413226A" w14:textId="77777777" w:rsidR="008D1122" w:rsidRPr="00B729CA" w:rsidRDefault="008D1122" w:rsidP="00934FDD">
      <w:pPr>
        <w:widowControl w:val="0"/>
        <w:numPr>
          <w:ilvl w:val="1"/>
          <w:numId w:val="210"/>
        </w:numPr>
        <w:tabs>
          <w:tab w:val="left" w:pos="851"/>
          <w:tab w:val="left" w:pos="993"/>
        </w:tabs>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lövészzászlóalj vezetékes és vezeték nélküli kommunikációjának megtervezése, megszervezése. </w:t>
      </w:r>
      <w:r w:rsidRPr="00B729CA">
        <w:rPr>
          <w:rFonts w:ascii="Times New Roman" w:eastAsia="Times New Roman" w:hAnsi="Times New Roman" w:cs="Times New Roman"/>
          <w:bCs/>
          <w:i/>
        </w:rPr>
        <w:t>(Planning and organizing wireless and wired and radio rela communications for the infantry battalion)</w:t>
      </w:r>
    </w:p>
    <w:p w14:paraId="1D1C2689" w14:textId="77777777" w:rsidR="008D1122" w:rsidRPr="00B729CA" w:rsidRDefault="008D1122" w:rsidP="00934FDD">
      <w:pPr>
        <w:widowControl w:val="0"/>
        <w:numPr>
          <w:ilvl w:val="1"/>
          <w:numId w:val="210"/>
        </w:numPr>
        <w:tabs>
          <w:tab w:val="left" w:pos="851"/>
          <w:tab w:val="left" w:pos="993"/>
        </w:tabs>
        <w:spacing w:before="120" w:after="120" w:line="240" w:lineRule="auto"/>
        <w:ind w:left="993" w:hanging="567"/>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 A zászlóalj harccsoport híradásának sajátosságai a különböző tevékenységek során </w:t>
      </w:r>
      <w:r w:rsidRPr="00B729CA">
        <w:rPr>
          <w:rFonts w:ascii="Times New Roman" w:eastAsia="Times New Roman" w:hAnsi="Times New Roman" w:cs="Times New Roman"/>
          <w:bCs/>
          <w:i/>
        </w:rPr>
        <w:t>(Signal features of the battalion battlegroup during various activities)</w:t>
      </w:r>
    </w:p>
    <w:p w14:paraId="5BFF0A25" w14:textId="77777777" w:rsidR="008D1122" w:rsidRPr="00B729CA" w:rsidRDefault="008D1122" w:rsidP="00934FDD">
      <w:pPr>
        <w:widowControl w:val="0"/>
        <w:numPr>
          <w:ilvl w:val="1"/>
          <w:numId w:val="210"/>
        </w:numPr>
        <w:tabs>
          <w:tab w:val="left" w:pos="851"/>
          <w:tab w:val="left" w:pos="993"/>
        </w:tabs>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Összefoglalás, ZH </w:t>
      </w:r>
      <w:r w:rsidRPr="00B729CA">
        <w:rPr>
          <w:rFonts w:ascii="Times New Roman" w:eastAsia="Times New Roman" w:hAnsi="Times New Roman" w:cs="Times New Roman"/>
          <w:bCs/>
          <w:i/>
        </w:rPr>
        <w:t>(Summary, written examination)</w:t>
      </w:r>
    </w:p>
    <w:p w14:paraId="27344907" w14:textId="77777777" w:rsidR="008D1122" w:rsidRPr="00B729CA" w:rsidRDefault="008D1122" w:rsidP="00934FDD">
      <w:pPr>
        <w:widowControl w:val="0"/>
        <w:numPr>
          <w:ilvl w:val="0"/>
          <w:numId w:val="21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őszi félév/7. félév</w:t>
      </w:r>
    </w:p>
    <w:p w14:paraId="1BE26444" w14:textId="77777777" w:rsidR="008D1122" w:rsidRPr="00B729CA" w:rsidRDefault="008D1122" w:rsidP="00934FDD">
      <w:pPr>
        <w:widowControl w:val="0"/>
        <w:numPr>
          <w:ilvl w:val="0"/>
          <w:numId w:val="21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p>
    <w:p w14:paraId="572D4C8F" w14:textId="77777777" w:rsidR="008D1122" w:rsidRPr="00B729CA" w:rsidRDefault="008D1122" w:rsidP="008D1122">
      <w:pPr>
        <w:widowControl w:val="0"/>
        <w:spacing w:before="120" w:after="12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Cs/>
        </w:rPr>
        <w:t>A tanórák minimum 80%-án való részvétel kötelező. A gyakorlati foglalkozások minimum 80%-án való részvétel kötelező. Amennyiben a hallgató az elfogadható hiányzások mértékét túllépi, az aláírás megtagadásra kerül. A távolmaradás következtében elmaradt óra, az oktatóval egyeztetett időpontban, valamint meghatározott gyakorlati feladat végrehajtásával pótolható.</w:t>
      </w:r>
    </w:p>
    <w:p w14:paraId="62CD9608" w14:textId="77777777" w:rsidR="008904E0" w:rsidRPr="00B729CA" w:rsidRDefault="008904E0">
      <w:pPr>
        <w:rPr>
          <w:rFonts w:ascii="Times New Roman" w:eastAsia="Times New Roman" w:hAnsi="Times New Roman" w:cs="Times New Roman"/>
          <w:b/>
        </w:rPr>
      </w:pPr>
      <w:r w:rsidRPr="00B729CA">
        <w:rPr>
          <w:rFonts w:ascii="Times New Roman" w:eastAsia="Times New Roman" w:hAnsi="Times New Roman" w:cs="Times New Roman"/>
          <w:b/>
        </w:rPr>
        <w:br w:type="page"/>
      </w:r>
    </w:p>
    <w:p w14:paraId="7FDEEB34" w14:textId="04A25618" w:rsidR="008D1122" w:rsidRPr="00B729CA" w:rsidRDefault="008D1122" w:rsidP="00934FDD">
      <w:pPr>
        <w:widowControl w:val="0"/>
        <w:numPr>
          <w:ilvl w:val="0"/>
          <w:numId w:val="21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lastRenderedPageBreak/>
        <w:t>Félévközi feladatok, ismeretek ellenőrzésének rendje:</w:t>
      </w:r>
    </w:p>
    <w:p w14:paraId="25F22141" w14:textId="77777777" w:rsidR="008D1122" w:rsidRPr="00B729CA" w:rsidRDefault="008D1122" w:rsidP="008D1122">
      <w:pPr>
        <w:widowControl w:val="0"/>
        <w:spacing w:before="120" w:after="120" w:line="240" w:lineRule="auto"/>
        <w:ind w:left="425"/>
        <w:jc w:val="both"/>
        <w:rPr>
          <w:rFonts w:ascii="Times New Roman" w:hAnsi="Times New Roman" w:cs="Times New Roman"/>
          <w:bCs/>
        </w:rPr>
      </w:pPr>
      <w:r w:rsidRPr="00B729CA">
        <w:rPr>
          <w:rFonts w:ascii="Times New Roman" w:hAnsi="Times New Roman" w:cs="Times New Roman"/>
          <w:bCs/>
        </w:rPr>
        <w:t>A tantárgy során szerzett ismeretek ellenőrzése két zárthelyi dolgozat megírásával történik, amelyeknek legalább elégséges szintű teljesítése a feltétele a tantárgy lezárásának. A zárthelyi dolgozatok a tantárgyi program 12. pontjában felsorolt témakörökből kerülnek összeállításra. A zárthelyi dolgozat értékelése ötfokozatú skálán történik, az elégséges szint eléréséhez legalább 60%-ot kell teljesíteni. (60 %-tól elégséges, 70 %-tól közepes, 80-tól % jó, 90 %-tól jeles) A hiányzás miatt meg nem írt és az elégtelen zárthelyik egy alkalommal pótolhatók/javíthatók.</w:t>
      </w:r>
    </w:p>
    <w:p w14:paraId="54F27BBA" w14:textId="77777777" w:rsidR="008D1122" w:rsidRPr="00B729CA" w:rsidRDefault="008D1122" w:rsidP="00934FDD">
      <w:pPr>
        <w:widowControl w:val="0"/>
        <w:numPr>
          <w:ilvl w:val="0"/>
          <w:numId w:val="210"/>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7581627D" w14:textId="77777777" w:rsidR="008D1122" w:rsidRPr="00B729CA" w:rsidRDefault="008D1122" w:rsidP="00934FDD">
      <w:pPr>
        <w:widowControl w:val="0"/>
        <w:numPr>
          <w:ilvl w:val="1"/>
          <w:numId w:val="210"/>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aláírás megszerzésének feltételei:</w:t>
      </w:r>
    </w:p>
    <w:p w14:paraId="7FAC4008" w14:textId="77777777" w:rsidR="008D1122" w:rsidRPr="00B729CA" w:rsidRDefault="008D1122" w:rsidP="008D1122">
      <w:pPr>
        <w:widowControl w:val="0"/>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Az aláírás megszerzésének feltétele a megírt dolgozatok, illetve a gyakorlati feladat legalább elégséges (minimum 60%-os) szintű abszolválása. Továbbá az aláírás megszerzésének feltétele a 14. pontban meghatározott arányú részvétel a foglalkozásokon.</w:t>
      </w:r>
    </w:p>
    <w:p w14:paraId="0E215F08" w14:textId="77777777" w:rsidR="008D1122" w:rsidRPr="00B729CA" w:rsidRDefault="008D1122" w:rsidP="00934FDD">
      <w:pPr>
        <w:widowControl w:val="0"/>
        <w:numPr>
          <w:ilvl w:val="1"/>
          <w:numId w:val="210"/>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 xml:space="preserve"> Az értékelés:</w:t>
      </w:r>
    </w:p>
    <w:p w14:paraId="0900CB32" w14:textId="047AE890" w:rsidR="00B743CB" w:rsidRPr="00B729CA" w:rsidRDefault="00B743CB" w:rsidP="008D1122">
      <w:pPr>
        <w:widowControl w:val="0"/>
        <w:spacing w:before="120" w:after="120" w:line="240" w:lineRule="auto"/>
        <w:ind w:left="426"/>
        <w:jc w:val="both"/>
        <w:rPr>
          <w:rFonts w:ascii="Times New Roman" w:hAnsi="Times New Roman" w:cs="Times New Roman"/>
          <w:bCs/>
        </w:rPr>
      </w:pPr>
      <w:r w:rsidRPr="00B729CA">
        <w:rPr>
          <w:rFonts w:ascii="Times New Roman" w:hAnsi="Times New Roman" w:cs="Times New Roman"/>
          <w:b/>
          <w:bCs/>
        </w:rPr>
        <w:t>kollokvium K(Z)</w:t>
      </w:r>
      <w:r w:rsidRPr="00B729CA">
        <w:rPr>
          <w:rFonts w:ascii="Times New Roman" w:hAnsi="Times New Roman" w:cs="Times New Roman"/>
          <w:bCs/>
        </w:rPr>
        <w:t xml:space="preserve"> A vizsga értékelése a felkészülési kérdések alapján összeállított tételek szóbeli megválaszolása alapján történik. A szóbeli vizsga tételei a 12. pontban meghatározott tananyagból és a kötelező irodalom ismereteiből kerül összeállításra. Az értékelés ötfokozatú skálán történik.</w:t>
      </w:r>
    </w:p>
    <w:p w14:paraId="6938CEB2" w14:textId="77777777" w:rsidR="008D1122" w:rsidRPr="00B729CA" w:rsidRDefault="008D1122" w:rsidP="00934FDD">
      <w:pPr>
        <w:widowControl w:val="0"/>
        <w:numPr>
          <w:ilvl w:val="1"/>
          <w:numId w:val="210"/>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p>
    <w:p w14:paraId="435E65DF"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rPr>
        <w:t>A kreditek megszerzésének feltétele az aláírás megszerzése és legalább elégséges vizsgajegy.</w:t>
      </w:r>
    </w:p>
    <w:p w14:paraId="1776E25F" w14:textId="77777777" w:rsidR="008D1122" w:rsidRPr="00B729CA" w:rsidRDefault="008D1122" w:rsidP="00934FDD">
      <w:pPr>
        <w:widowControl w:val="0"/>
        <w:numPr>
          <w:ilvl w:val="0"/>
          <w:numId w:val="210"/>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Irodalomjegyzék:</w:t>
      </w:r>
    </w:p>
    <w:p w14:paraId="46D71F7E" w14:textId="77777777" w:rsidR="008D1122" w:rsidRPr="00B729CA" w:rsidRDefault="008D1122" w:rsidP="00934FDD">
      <w:pPr>
        <w:widowControl w:val="0"/>
        <w:numPr>
          <w:ilvl w:val="1"/>
          <w:numId w:val="210"/>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45DFFB77" w14:textId="77777777" w:rsidR="008D1122" w:rsidRPr="00B729CA" w:rsidRDefault="008D1122" w:rsidP="00934FDD">
      <w:pPr>
        <w:widowControl w:val="0"/>
        <w:numPr>
          <w:ilvl w:val="0"/>
          <w:numId w:val="211"/>
        </w:numPr>
        <w:spacing w:after="0" w:line="240" w:lineRule="auto"/>
        <w:ind w:left="709" w:hanging="425"/>
        <w:jc w:val="both"/>
        <w:rPr>
          <w:rFonts w:ascii="Times New Roman" w:eastAsia="Times New Roman" w:hAnsi="Times New Roman" w:cs="Times New Roman"/>
          <w:bCs/>
        </w:rPr>
      </w:pPr>
      <w:r w:rsidRPr="00B729CA">
        <w:rPr>
          <w:rFonts w:ascii="Times New Roman" w:eastAsia="Times New Roman" w:hAnsi="Times New Roman" w:cs="Times New Roman"/>
          <w:bCs/>
        </w:rPr>
        <w:t>Ált–4/457, A Magyar Honvédség Törzsszolgálati Szakutasítása, A Honvéd Vezérkar Hadműveleti Csoportfőnökség kiadványa, 2013</w:t>
      </w:r>
    </w:p>
    <w:p w14:paraId="3CBEE424" w14:textId="77777777" w:rsidR="008D1122" w:rsidRPr="00B729CA" w:rsidRDefault="008D1122" w:rsidP="00934FDD">
      <w:pPr>
        <w:widowControl w:val="0"/>
        <w:numPr>
          <w:ilvl w:val="0"/>
          <w:numId w:val="211"/>
        </w:numPr>
        <w:spacing w:after="0" w:line="240" w:lineRule="auto"/>
        <w:ind w:left="709" w:hanging="425"/>
        <w:jc w:val="both"/>
        <w:rPr>
          <w:rFonts w:ascii="Times New Roman" w:eastAsia="Times New Roman" w:hAnsi="Times New Roman" w:cs="Times New Roman"/>
          <w:bCs/>
        </w:rPr>
      </w:pPr>
      <w:r w:rsidRPr="00B729CA">
        <w:rPr>
          <w:rFonts w:ascii="Times New Roman" w:eastAsia="Times New Roman" w:hAnsi="Times New Roman" w:cs="Times New Roman"/>
          <w:bCs/>
        </w:rPr>
        <w:t>Ált/27, Magyar Honvédség Összhaderőnemi doktrína 3. kiadás, A Honvédelmi Minisztérium kiadványa, 2012</w:t>
      </w:r>
    </w:p>
    <w:p w14:paraId="0242FFBD" w14:textId="77777777" w:rsidR="008D1122" w:rsidRPr="00B729CA" w:rsidRDefault="008D1122" w:rsidP="00934FDD">
      <w:pPr>
        <w:widowControl w:val="0"/>
        <w:numPr>
          <w:ilvl w:val="0"/>
          <w:numId w:val="211"/>
        </w:numPr>
        <w:spacing w:after="0" w:line="240" w:lineRule="auto"/>
        <w:ind w:left="709" w:hanging="425"/>
        <w:jc w:val="both"/>
        <w:rPr>
          <w:rFonts w:ascii="Times New Roman" w:eastAsia="Times New Roman" w:hAnsi="Times New Roman" w:cs="Times New Roman"/>
          <w:bCs/>
        </w:rPr>
      </w:pPr>
      <w:r w:rsidRPr="00B729CA">
        <w:rPr>
          <w:rFonts w:ascii="Times New Roman" w:eastAsia="Times New Roman" w:hAnsi="Times New Roman" w:cs="Times New Roman"/>
          <w:bCs/>
        </w:rPr>
        <w:t>Hír/4, Magyar Honvédség Összhaderőnemi Híradó és Informatikai Doktrína, A Magyar Honvédség kiadványa, 2013</w:t>
      </w:r>
    </w:p>
    <w:p w14:paraId="5F59B426" w14:textId="77777777" w:rsidR="008D1122" w:rsidRPr="00B729CA" w:rsidRDefault="008D1122" w:rsidP="00934FDD">
      <w:pPr>
        <w:widowControl w:val="0"/>
        <w:numPr>
          <w:ilvl w:val="0"/>
          <w:numId w:val="211"/>
        </w:numPr>
        <w:spacing w:after="0" w:line="240" w:lineRule="auto"/>
        <w:ind w:left="709" w:hanging="425"/>
        <w:jc w:val="both"/>
        <w:rPr>
          <w:rFonts w:ascii="Times New Roman" w:eastAsia="Times New Roman" w:hAnsi="Times New Roman" w:cs="Times New Roman"/>
          <w:bCs/>
        </w:rPr>
      </w:pPr>
      <w:r w:rsidRPr="00B729CA">
        <w:rPr>
          <w:rFonts w:ascii="Times New Roman" w:eastAsia="Times New Roman" w:hAnsi="Times New Roman" w:cs="Times New Roman"/>
          <w:bCs/>
        </w:rPr>
        <w:t>Sándor Miklós, Farkas Tibor: A lövészdandár híradása, ZMNE, Budapest, 2008</w:t>
      </w:r>
    </w:p>
    <w:p w14:paraId="17A5154A" w14:textId="77777777" w:rsidR="008D1122" w:rsidRPr="00B729CA" w:rsidRDefault="008D1122" w:rsidP="00934FDD">
      <w:pPr>
        <w:widowControl w:val="0"/>
        <w:numPr>
          <w:ilvl w:val="1"/>
          <w:numId w:val="210"/>
        </w:numPr>
        <w:tabs>
          <w:tab w:val="left" w:pos="567"/>
          <w:tab w:val="left" w:pos="851"/>
        </w:tabs>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332E6763" w14:textId="77777777" w:rsidR="008D1122" w:rsidRPr="00B729CA" w:rsidRDefault="008D1122" w:rsidP="00934FDD">
      <w:pPr>
        <w:widowControl w:val="0"/>
        <w:numPr>
          <w:ilvl w:val="0"/>
          <w:numId w:val="194"/>
        </w:numPr>
        <w:spacing w:after="0" w:line="240" w:lineRule="auto"/>
        <w:ind w:left="709" w:hanging="425"/>
        <w:jc w:val="both"/>
        <w:rPr>
          <w:rFonts w:ascii="Times New Roman" w:eastAsia="Times New Roman" w:hAnsi="Times New Roman" w:cs="Times New Roman"/>
          <w:bCs/>
        </w:rPr>
      </w:pPr>
      <w:r w:rsidRPr="00B729CA">
        <w:rPr>
          <w:rFonts w:ascii="Times New Roman" w:eastAsia="Times New Roman" w:hAnsi="Times New Roman" w:cs="Times New Roman"/>
          <w:bCs/>
        </w:rPr>
        <w:t>Pándi Balázs: A tábori hírrendszer vizsgálata az alkalmazhatóság hatékonyságának növelése érdekében, Doktori (PhD) értekezés, ZMNE, Budapest, 2009Tóth András: A hálózat nyújtotta képesség megvalósításának lehetőségei a Magyar Honvédség kommunikációs rendszerében, Doktori (PhD) értekezés, NKE HHK, Budapest, 2015</w:t>
      </w:r>
    </w:p>
    <w:p w14:paraId="164120F3" w14:textId="77777777" w:rsidR="008D1122" w:rsidRPr="00B729CA" w:rsidRDefault="008D1122" w:rsidP="00934FDD">
      <w:pPr>
        <w:widowControl w:val="0"/>
        <w:numPr>
          <w:ilvl w:val="0"/>
          <w:numId w:val="194"/>
        </w:numPr>
        <w:spacing w:after="0" w:line="240" w:lineRule="auto"/>
        <w:ind w:left="709" w:hanging="425"/>
        <w:jc w:val="both"/>
        <w:rPr>
          <w:rFonts w:ascii="Times New Roman" w:eastAsia="Times New Roman" w:hAnsi="Times New Roman" w:cs="Times New Roman"/>
          <w:bCs/>
        </w:rPr>
      </w:pPr>
      <w:r w:rsidRPr="00B729CA">
        <w:rPr>
          <w:rFonts w:ascii="Times New Roman" w:eastAsia="Times New Roman" w:hAnsi="Times New Roman" w:cs="Times New Roman"/>
          <w:bCs/>
        </w:rPr>
        <w:t>FM 6-02.53, Tactical radio operations, Headquarters, Department of the Army, Washington DC, 2009</w:t>
      </w:r>
    </w:p>
    <w:p w14:paraId="5B99D7E7" w14:textId="77777777" w:rsidR="008D1122" w:rsidRPr="00B729CA" w:rsidRDefault="008D1122" w:rsidP="00934FDD">
      <w:pPr>
        <w:widowControl w:val="0"/>
        <w:numPr>
          <w:ilvl w:val="0"/>
          <w:numId w:val="194"/>
        </w:numPr>
        <w:spacing w:after="0" w:line="240" w:lineRule="auto"/>
        <w:ind w:left="709" w:hanging="425"/>
        <w:jc w:val="both"/>
        <w:rPr>
          <w:rFonts w:ascii="Times New Roman" w:eastAsia="Times New Roman" w:hAnsi="Times New Roman" w:cs="Times New Roman"/>
          <w:bCs/>
        </w:rPr>
      </w:pPr>
      <w:r w:rsidRPr="00B729CA">
        <w:rPr>
          <w:rFonts w:ascii="Times New Roman" w:eastAsia="Times New Roman" w:hAnsi="Times New Roman" w:cs="Times New Roman"/>
          <w:bCs/>
        </w:rPr>
        <w:t>3/2012. (I. 13.) HM utasítás a honvédelmi tárca általános elektronikus információbiztonsági követelményeinek meghatározásáról és a védelmi rendszabályok pontosításáról</w:t>
      </w:r>
    </w:p>
    <w:p w14:paraId="37FC99A7" w14:textId="77777777" w:rsidR="008D1122" w:rsidRPr="00B729CA" w:rsidRDefault="008D1122" w:rsidP="00934FDD">
      <w:pPr>
        <w:widowControl w:val="0"/>
        <w:numPr>
          <w:ilvl w:val="0"/>
          <w:numId w:val="194"/>
        </w:numPr>
        <w:spacing w:after="0" w:line="240" w:lineRule="auto"/>
        <w:ind w:left="709" w:hanging="425"/>
        <w:jc w:val="both"/>
        <w:rPr>
          <w:rFonts w:ascii="Times New Roman" w:eastAsia="Times New Roman" w:hAnsi="Times New Roman" w:cs="Times New Roman"/>
          <w:bCs/>
        </w:rPr>
      </w:pPr>
      <w:r w:rsidRPr="00B729CA">
        <w:rPr>
          <w:rFonts w:ascii="Times New Roman" w:eastAsia="Times New Roman" w:hAnsi="Times New Roman" w:cs="Times New Roman"/>
          <w:bCs/>
        </w:rPr>
        <w:t>C-M(2002)49 Security  Within The North Atlantic Trean Organisation (NATO)</w:t>
      </w:r>
    </w:p>
    <w:p w14:paraId="709F623F" w14:textId="77777777" w:rsidR="008D1122" w:rsidRPr="00B729CA" w:rsidRDefault="008D1122" w:rsidP="008D1122">
      <w:pPr>
        <w:widowControl w:val="0"/>
        <w:spacing w:before="120" w:after="120" w:line="240" w:lineRule="auto"/>
        <w:ind w:left="349"/>
        <w:jc w:val="both"/>
        <w:rPr>
          <w:rFonts w:ascii="Times New Roman" w:eastAsia="Times New Roman" w:hAnsi="Times New Roman" w:cs="Times New Roman"/>
          <w:bCs/>
        </w:rPr>
      </w:pPr>
    </w:p>
    <w:p w14:paraId="2D890F23"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2020.02.03.</w:t>
      </w:r>
    </w:p>
    <w:p w14:paraId="7E167C1D"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Cs/>
        </w:rPr>
      </w:pPr>
    </w:p>
    <w:p w14:paraId="3FA472E6" w14:textId="77777777" w:rsidR="008D1122" w:rsidRPr="00B729CA" w:rsidRDefault="008D1122" w:rsidP="008904E0">
      <w:pPr>
        <w:widowControl w:val="0"/>
        <w:spacing w:after="0" w:line="240" w:lineRule="auto"/>
        <w:ind w:left="6521"/>
        <w:jc w:val="right"/>
        <w:rPr>
          <w:rFonts w:ascii="Times New Roman" w:eastAsia="Times New Roman" w:hAnsi="Times New Roman" w:cs="Times New Roman"/>
          <w:bCs/>
        </w:rPr>
      </w:pPr>
      <w:r w:rsidRPr="00B729CA">
        <w:rPr>
          <w:rFonts w:ascii="Times New Roman" w:eastAsia="Times New Roman" w:hAnsi="Times New Roman" w:cs="Times New Roman"/>
          <w:bCs/>
        </w:rPr>
        <w:t>Dr. Farkas Tibor</w:t>
      </w:r>
    </w:p>
    <w:p w14:paraId="70465B9A" w14:textId="1ECBE1D5" w:rsidR="008D1122" w:rsidRPr="00B729CA" w:rsidRDefault="008D1122" w:rsidP="008904E0">
      <w:pPr>
        <w:widowControl w:val="0"/>
        <w:spacing w:after="0" w:line="240" w:lineRule="auto"/>
        <w:ind w:left="6521"/>
        <w:jc w:val="right"/>
        <w:rPr>
          <w:rFonts w:ascii="Times New Roman" w:eastAsia="Times New Roman" w:hAnsi="Times New Roman" w:cs="Times New Roman"/>
          <w:bCs/>
        </w:rPr>
      </w:pPr>
      <w:r w:rsidRPr="00B729CA">
        <w:rPr>
          <w:rFonts w:ascii="Times New Roman" w:eastAsia="Times New Roman" w:hAnsi="Times New Roman" w:cs="Times New Roman"/>
          <w:bCs/>
        </w:rPr>
        <w:t>egyetemi docens</w:t>
      </w:r>
      <w:r w:rsidR="00777FB2" w:rsidRPr="00B729CA">
        <w:rPr>
          <w:rFonts w:ascii="Times New Roman" w:eastAsia="Times New Roman" w:hAnsi="Times New Roman" w:cs="Times New Roman"/>
          <w:bCs/>
        </w:rPr>
        <w:t>, s</w:t>
      </w:r>
      <w:r w:rsidRPr="00B729CA">
        <w:rPr>
          <w:rFonts w:ascii="Times New Roman" w:eastAsia="Times New Roman" w:hAnsi="Times New Roman" w:cs="Times New Roman"/>
          <w:bCs/>
        </w:rPr>
        <w:t>k</w:t>
      </w:r>
    </w:p>
    <w:p w14:paraId="5635119D" w14:textId="77777777" w:rsidR="008D1122" w:rsidRPr="00B729CA" w:rsidRDefault="008D1122" w:rsidP="008D1122">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7B1B6F" w:rsidRPr="00B729CA" w14:paraId="5EE1BEA7" w14:textId="77777777" w:rsidTr="007B1B6F">
        <w:tc>
          <w:tcPr>
            <w:tcW w:w="4855" w:type="dxa"/>
            <w:tcBorders>
              <w:bottom w:val="single" w:sz="4" w:space="0" w:color="auto"/>
            </w:tcBorders>
          </w:tcPr>
          <w:p w14:paraId="4CF198D0" w14:textId="77777777" w:rsidR="007B1B6F" w:rsidRPr="00B729CA" w:rsidRDefault="007B1B6F" w:rsidP="008D1122">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7B1B6F" w:rsidRPr="00B729CA" w14:paraId="5A1A66EC" w14:textId="77777777" w:rsidTr="007B1B6F">
        <w:tc>
          <w:tcPr>
            <w:tcW w:w="4855" w:type="dxa"/>
            <w:tcBorders>
              <w:top w:val="single" w:sz="4" w:space="0" w:color="auto"/>
            </w:tcBorders>
          </w:tcPr>
          <w:p w14:paraId="155BF652" w14:textId="77777777" w:rsidR="007B1B6F" w:rsidRPr="00B729CA" w:rsidRDefault="007B1B6F" w:rsidP="008D1122">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41EB4FB0"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p>
    <w:p w14:paraId="7B5CF89D"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38BA8B88" w14:textId="77777777" w:rsidR="008D1122" w:rsidRPr="00B729CA" w:rsidRDefault="008D1122" w:rsidP="00934FDD">
      <w:pPr>
        <w:widowControl w:val="0"/>
        <w:numPr>
          <w:ilvl w:val="0"/>
          <w:numId w:val="22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HKHIRA22</w:t>
      </w:r>
    </w:p>
    <w:p w14:paraId="6787BAD8" w14:textId="77777777" w:rsidR="008D1122" w:rsidRPr="00B729CA" w:rsidRDefault="008D1122" w:rsidP="00934FDD">
      <w:pPr>
        <w:widowControl w:val="0"/>
        <w:numPr>
          <w:ilvl w:val="0"/>
          <w:numId w:val="22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megnevezése (magyarul): </w:t>
      </w:r>
      <w:r w:rsidRPr="00B729CA">
        <w:rPr>
          <w:rFonts w:ascii="Times New Roman" w:eastAsia="Times New Roman" w:hAnsi="Times New Roman" w:cs="Times New Roman"/>
          <w:bCs/>
        </w:rPr>
        <w:t>Integrált</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infokommunikációs rendszerek</w:t>
      </w:r>
    </w:p>
    <w:p w14:paraId="5D17D386" w14:textId="77777777" w:rsidR="008D1122" w:rsidRPr="00B729CA" w:rsidRDefault="008D1122" w:rsidP="00934FDD">
      <w:pPr>
        <w:widowControl w:val="0"/>
        <w:numPr>
          <w:ilvl w:val="0"/>
          <w:numId w:val="221"/>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rPr>
        <w:t>Integrated</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Infocommunication Systems</w:t>
      </w:r>
    </w:p>
    <w:p w14:paraId="761A9A76" w14:textId="77777777" w:rsidR="008D1122" w:rsidRPr="00B729CA" w:rsidRDefault="008D1122" w:rsidP="00934FDD">
      <w:pPr>
        <w:widowControl w:val="0"/>
        <w:numPr>
          <w:ilvl w:val="0"/>
          <w:numId w:val="221"/>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75A49873" w14:textId="77777777" w:rsidR="008D1122" w:rsidRPr="00B729CA" w:rsidRDefault="008D1122" w:rsidP="00934FDD">
      <w:pPr>
        <w:pStyle w:val="Listaszerbekezds"/>
        <w:widowControl w:val="0"/>
        <w:numPr>
          <w:ilvl w:val="1"/>
          <w:numId w:val="221"/>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4 kredit</w:t>
      </w:r>
    </w:p>
    <w:p w14:paraId="46797015" w14:textId="77777777" w:rsidR="008D1122" w:rsidRPr="00B729CA" w:rsidRDefault="008D1122" w:rsidP="00934FDD">
      <w:pPr>
        <w:pStyle w:val="Listaszerbekezds"/>
        <w:widowControl w:val="0"/>
        <w:numPr>
          <w:ilvl w:val="1"/>
          <w:numId w:val="221"/>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50</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gyakorlat, 50 % elmélet</w:t>
      </w:r>
    </w:p>
    <w:p w14:paraId="3BCDBCA8" w14:textId="0DF22256" w:rsidR="008D1122" w:rsidRPr="00B729CA" w:rsidRDefault="008D1122" w:rsidP="00934FDD">
      <w:pPr>
        <w:widowControl w:val="0"/>
        <w:numPr>
          <w:ilvl w:val="0"/>
          <w:numId w:val="221"/>
        </w:numPr>
        <w:spacing w:after="120"/>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Katonai </w:t>
      </w:r>
      <w:r w:rsidR="009C148C">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 Katonai infokommunikáció és információvédelem specializáció, </w:t>
      </w:r>
      <w:r w:rsidR="00B87A41">
        <w:rPr>
          <w:rFonts w:ascii="Times New Roman" w:eastAsia="Times New Roman" w:hAnsi="Times New Roman" w:cs="Times New Roman"/>
          <w:bCs/>
        </w:rPr>
        <w:t>Katonai kommunikáció modul</w:t>
      </w:r>
    </w:p>
    <w:p w14:paraId="5ECB4981" w14:textId="77777777" w:rsidR="008D1122" w:rsidRPr="00B729CA" w:rsidRDefault="008D1122" w:rsidP="00934FDD">
      <w:pPr>
        <w:widowControl w:val="0"/>
        <w:numPr>
          <w:ilvl w:val="0"/>
          <w:numId w:val="22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NKE HHK Híradó Tanszék</w:t>
      </w:r>
    </w:p>
    <w:p w14:paraId="37CFB6DA" w14:textId="2F5E600B" w:rsidR="008D1122" w:rsidRPr="00B729CA" w:rsidRDefault="008D1122" w:rsidP="00934FDD">
      <w:pPr>
        <w:widowControl w:val="0"/>
        <w:numPr>
          <w:ilvl w:val="0"/>
          <w:numId w:val="221"/>
        </w:numPr>
        <w:spacing w:after="120"/>
        <w:ind w:left="426" w:hanging="142"/>
        <w:rPr>
          <w:rFonts w:ascii="Times New Roman" w:eastAsia="Times New Roman" w:hAnsi="Times New Roman" w:cs="Times New Roman"/>
          <w:bCs/>
          <w:i/>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w:t>
      </w:r>
      <w:r w:rsidR="00A93C73">
        <w:rPr>
          <w:rFonts w:ascii="Times New Roman" w:eastAsia="Times New Roman" w:hAnsi="Times New Roman" w:cs="Times New Roman"/>
          <w:bCs/>
        </w:rPr>
        <w:t>Jobbágy Szabolcs</w:t>
      </w:r>
      <w:r w:rsidRPr="00B729CA">
        <w:rPr>
          <w:rFonts w:ascii="Times New Roman" w:eastAsia="Times New Roman" w:hAnsi="Times New Roman" w:cs="Times New Roman"/>
          <w:bCs/>
        </w:rPr>
        <w:t xml:space="preserve"> alezredes, egyetemi docens, PhD</w:t>
      </w:r>
    </w:p>
    <w:p w14:paraId="36A68CA2" w14:textId="77777777" w:rsidR="008D1122" w:rsidRPr="00B729CA" w:rsidRDefault="008D1122" w:rsidP="00934FDD">
      <w:pPr>
        <w:widowControl w:val="0"/>
        <w:numPr>
          <w:ilvl w:val="0"/>
          <w:numId w:val="22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2E6DE89C" w14:textId="77777777" w:rsidR="008D1122" w:rsidRPr="00B729CA" w:rsidRDefault="008D1122" w:rsidP="00934FDD">
      <w:pPr>
        <w:widowControl w:val="0"/>
        <w:numPr>
          <w:ilvl w:val="1"/>
          <w:numId w:val="221"/>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498186A2" w14:textId="77777777" w:rsidR="008D1122" w:rsidRPr="00B729CA" w:rsidRDefault="008D1122" w:rsidP="00934FDD">
      <w:pPr>
        <w:widowControl w:val="0"/>
        <w:numPr>
          <w:ilvl w:val="2"/>
          <w:numId w:val="221"/>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56 (28 EA + 28 GY)</w:t>
      </w:r>
    </w:p>
    <w:p w14:paraId="0916C627" w14:textId="77777777" w:rsidR="008D1122" w:rsidRPr="00B729CA" w:rsidRDefault="008D1122" w:rsidP="00934FDD">
      <w:pPr>
        <w:widowControl w:val="0"/>
        <w:numPr>
          <w:ilvl w:val="2"/>
          <w:numId w:val="221"/>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levelező munkarend: - </w:t>
      </w:r>
    </w:p>
    <w:p w14:paraId="49BC7CB7" w14:textId="77777777" w:rsidR="008D1122" w:rsidRPr="00B729CA" w:rsidRDefault="008D1122" w:rsidP="00934FDD">
      <w:pPr>
        <w:widowControl w:val="0"/>
        <w:numPr>
          <w:ilvl w:val="1"/>
          <w:numId w:val="221"/>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4</w:t>
      </w:r>
    </w:p>
    <w:p w14:paraId="5F095B4F" w14:textId="77777777" w:rsidR="008D1122" w:rsidRPr="00B729CA" w:rsidRDefault="008D1122" w:rsidP="00934FDD">
      <w:pPr>
        <w:widowControl w:val="0"/>
        <w:numPr>
          <w:ilvl w:val="1"/>
          <w:numId w:val="221"/>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 online oktatási felület, online tananyag és online vizsgarendszer</w:t>
      </w:r>
    </w:p>
    <w:p w14:paraId="0500D5F2" w14:textId="77777777" w:rsidR="008D1122" w:rsidRPr="00B729CA" w:rsidRDefault="008D1122" w:rsidP="00934FDD">
      <w:pPr>
        <w:widowControl w:val="0"/>
        <w:numPr>
          <w:ilvl w:val="0"/>
          <w:numId w:val="22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Kommunikációs alapfogalmak, mértékegységek. Vonali kódolás. Szabványok, ajánlások. Hálózati rétegek, beágyazások. Az Internet és a távközlő hálózatok rétegszerkezete. Integrált csomagkapcsolt, cellakapcsolt és áramkörkapcsolt rendszerek kialakítása. Vezetékes és vezeték nélküli hálózatok.</w:t>
      </w:r>
    </w:p>
    <w:p w14:paraId="0C1C5C24"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lang w:val="en-GB"/>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Communication concepts, units of measure. Line coding. Standards and recommendations. Network Layers, Embedding. Layer structure of the Internet and telecommunications networks. Creating integrated packed, cellular and circuit-switched systems. Wired and wireless networks.</w:t>
      </w:r>
    </w:p>
    <w:p w14:paraId="37077F89" w14:textId="77777777" w:rsidR="008D1122" w:rsidRPr="00B729CA" w:rsidRDefault="008D1122" w:rsidP="00934FDD">
      <w:pPr>
        <w:pStyle w:val="Listaszerbekezds"/>
        <w:widowControl w:val="0"/>
        <w:numPr>
          <w:ilvl w:val="0"/>
          <w:numId w:val="221"/>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35B475EC"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r w:rsidRPr="00B729CA">
        <w:rPr>
          <w:rFonts w:ascii="Times New Roman" w:eastAsia="Times New Roman" w:hAnsi="Times New Roman" w:cs="Times New Roman"/>
          <w:bCs/>
        </w:rPr>
        <w:t xml:space="preserve"> </w:t>
      </w:r>
    </w:p>
    <w:p w14:paraId="671CBFB1" w14:textId="77777777" w:rsidR="008D1122" w:rsidRPr="00B729CA" w:rsidRDefault="008D1122" w:rsidP="00934FDD">
      <w:pPr>
        <w:pStyle w:val="Listaszerbekezds"/>
        <w:widowControl w:val="0"/>
        <w:numPr>
          <w:ilvl w:val="0"/>
          <w:numId w:val="195"/>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Ismeri a szakasz, század (zászlóalj) infokommunikációs eszközeit és azok alkalmazását.</w:t>
      </w:r>
    </w:p>
    <w:p w14:paraId="54F2C4CA"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r w:rsidRPr="00B729CA">
        <w:rPr>
          <w:rFonts w:ascii="Times New Roman" w:eastAsia="Times New Roman" w:hAnsi="Times New Roman" w:cs="Times New Roman"/>
          <w:bCs/>
        </w:rPr>
        <w:t xml:space="preserve"> </w:t>
      </w:r>
    </w:p>
    <w:p w14:paraId="00744AE9" w14:textId="77777777" w:rsidR="008D1122" w:rsidRPr="00B729CA" w:rsidRDefault="008D1122" w:rsidP="00934FDD">
      <w:pPr>
        <w:pStyle w:val="Listaszerbekezds"/>
        <w:widowControl w:val="0"/>
        <w:numPr>
          <w:ilvl w:val="0"/>
          <w:numId w:val="198"/>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Képes magas szinten alkalmazni a szakterminológiát magyarul és angolul is;</w:t>
      </w:r>
    </w:p>
    <w:p w14:paraId="086A71BD" w14:textId="77777777" w:rsidR="008D1122" w:rsidRPr="00B729CA" w:rsidRDefault="008D1122" w:rsidP="00934FDD">
      <w:pPr>
        <w:pStyle w:val="Listaszerbekezds"/>
        <w:widowControl w:val="0"/>
        <w:numPr>
          <w:ilvl w:val="0"/>
          <w:numId w:val="198"/>
        </w:numPr>
        <w:spacing w:before="120" w:after="120"/>
        <w:jc w:val="both"/>
        <w:rPr>
          <w:rFonts w:ascii="Times New Roman" w:eastAsia="Times New Roman" w:hAnsi="Times New Roman" w:cs="Times New Roman"/>
          <w:bCs/>
        </w:rPr>
      </w:pPr>
      <w:r w:rsidRPr="00B729CA">
        <w:rPr>
          <w:rFonts w:ascii="Times New Roman" w:eastAsia="Times New Roman" w:hAnsi="Times New Roman" w:cs="Times New Roman"/>
          <w:bCs/>
        </w:rPr>
        <w:t>Képes idegen nyelvű szakirodalom olvasására, feldolgozására;</w:t>
      </w:r>
    </w:p>
    <w:p w14:paraId="769A0FC3" w14:textId="77777777" w:rsidR="008D1122" w:rsidRPr="00B729CA" w:rsidRDefault="008D1122" w:rsidP="00934FDD">
      <w:pPr>
        <w:pStyle w:val="Listaszerbekezds"/>
        <w:widowControl w:val="0"/>
        <w:numPr>
          <w:ilvl w:val="0"/>
          <w:numId w:val="198"/>
        </w:numPr>
        <w:spacing w:before="120" w:after="120"/>
        <w:jc w:val="both"/>
        <w:rPr>
          <w:rFonts w:ascii="Times New Roman" w:eastAsia="Times New Roman" w:hAnsi="Times New Roman" w:cs="Times New Roman"/>
          <w:bCs/>
        </w:rPr>
      </w:pPr>
      <w:r w:rsidRPr="00B729CA">
        <w:rPr>
          <w:rFonts w:ascii="Times New Roman" w:eastAsia="Times New Roman" w:hAnsi="Times New Roman" w:cs="Times New Roman"/>
          <w:bCs/>
        </w:rPr>
        <w:t>Képes a munkaköréhez kapcsolódó dokumentumok, nyomtatványok, jegyzőkönyvek, feljegyzések és emlékeztetők önálló elkészítésére, okmányok kitöltésére, a munkaköréhez kapcsolódó események szervezésére, technikai előkészítésére;</w:t>
      </w:r>
    </w:p>
    <w:p w14:paraId="0F5BA8B6" w14:textId="77777777" w:rsidR="008D1122" w:rsidRPr="00B729CA" w:rsidRDefault="008D1122" w:rsidP="00934FDD">
      <w:pPr>
        <w:pStyle w:val="Listaszerbekezds"/>
        <w:widowControl w:val="0"/>
        <w:numPr>
          <w:ilvl w:val="0"/>
          <w:numId w:val="198"/>
        </w:numPr>
        <w:spacing w:before="120" w:after="120"/>
        <w:jc w:val="both"/>
        <w:rPr>
          <w:rFonts w:ascii="Times New Roman" w:eastAsia="Times New Roman" w:hAnsi="Times New Roman" w:cs="Times New Roman"/>
          <w:bCs/>
        </w:rPr>
      </w:pPr>
      <w:r w:rsidRPr="00B729CA">
        <w:rPr>
          <w:rFonts w:ascii="Times New Roman" w:eastAsia="Times New Roman" w:hAnsi="Times New Roman" w:cs="Times New Roman"/>
          <w:bCs/>
        </w:rPr>
        <w:t>Képes a munkájához szükséges módszerek és eljárások kiválasztására, azok egyedi és komplex alkalmazására;</w:t>
      </w:r>
    </w:p>
    <w:p w14:paraId="4A640989" w14:textId="77777777" w:rsidR="008D1122" w:rsidRPr="00B729CA" w:rsidRDefault="008D1122" w:rsidP="00934FDD">
      <w:pPr>
        <w:pStyle w:val="Listaszerbekezds"/>
        <w:widowControl w:val="0"/>
        <w:numPr>
          <w:ilvl w:val="0"/>
          <w:numId w:val="198"/>
        </w:numPr>
        <w:spacing w:before="120" w:after="120"/>
        <w:jc w:val="both"/>
        <w:rPr>
          <w:rFonts w:ascii="Times New Roman" w:eastAsia="Times New Roman" w:hAnsi="Times New Roman" w:cs="Times New Roman"/>
          <w:bCs/>
        </w:rPr>
      </w:pPr>
      <w:r w:rsidRPr="00B729CA">
        <w:rPr>
          <w:rFonts w:ascii="Times New Roman" w:eastAsia="Times New Roman" w:hAnsi="Times New Roman" w:cs="Times New Roman"/>
          <w:bCs/>
        </w:rPr>
        <w:t>Képes a munkájával járó pszichikai és fizikai stresszel szembeni alkalmazkodásra, illetve ismeri a stresszkezelés intézményi és egyéni megoldásait;</w:t>
      </w:r>
    </w:p>
    <w:p w14:paraId="7ACEA82E" w14:textId="77777777" w:rsidR="008D1122" w:rsidRPr="00B729CA" w:rsidRDefault="008D1122" w:rsidP="00934FDD">
      <w:pPr>
        <w:pStyle w:val="Listaszerbekezds"/>
        <w:widowControl w:val="0"/>
        <w:numPr>
          <w:ilvl w:val="0"/>
          <w:numId w:val="198"/>
        </w:numPr>
        <w:spacing w:before="120" w:after="120"/>
        <w:jc w:val="both"/>
        <w:rPr>
          <w:rFonts w:ascii="Times New Roman" w:eastAsia="Times New Roman" w:hAnsi="Times New Roman" w:cs="Times New Roman"/>
          <w:bCs/>
        </w:rPr>
      </w:pPr>
      <w:r w:rsidRPr="00B729CA">
        <w:rPr>
          <w:rFonts w:ascii="Times New Roman" w:eastAsia="Times New Roman" w:hAnsi="Times New Roman" w:cs="Times New Roman"/>
          <w:bCs/>
        </w:rPr>
        <w:t>Képes az együttműködésben folyó munkavégzésre;</w:t>
      </w:r>
    </w:p>
    <w:p w14:paraId="6516DDA0" w14:textId="77777777" w:rsidR="008D1122" w:rsidRPr="00B729CA" w:rsidRDefault="008D1122" w:rsidP="00934FDD">
      <w:pPr>
        <w:pStyle w:val="Listaszerbekezds"/>
        <w:widowControl w:val="0"/>
        <w:numPr>
          <w:ilvl w:val="0"/>
          <w:numId w:val="198"/>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lastRenderedPageBreak/>
        <w:t>A munkaköri feladatainak ellátásához megfelelő kitartással és monotóniatűréssel rendelkezik.</w:t>
      </w:r>
    </w:p>
    <w:p w14:paraId="39413923"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r w:rsidRPr="00B729CA">
        <w:rPr>
          <w:rFonts w:ascii="Times New Roman" w:eastAsia="Times New Roman" w:hAnsi="Times New Roman" w:cs="Times New Roman"/>
          <w:bCs/>
        </w:rPr>
        <w:t xml:space="preserve"> </w:t>
      </w:r>
    </w:p>
    <w:p w14:paraId="1639D0C7" w14:textId="77777777" w:rsidR="008D1122" w:rsidRPr="00B729CA" w:rsidRDefault="008D1122" w:rsidP="00934FDD">
      <w:pPr>
        <w:pStyle w:val="Listaszerbekezds"/>
        <w:widowControl w:val="0"/>
        <w:numPr>
          <w:ilvl w:val="0"/>
          <w:numId w:val="199"/>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Nyitott ismereteinek gyarapítása iránt;</w:t>
      </w:r>
    </w:p>
    <w:p w14:paraId="430B2CB2" w14:textId="77777777" w:rsidR="008D1122" w:rsidRPr="00B729CA" w:rsidRDefault="008D1122" w:rsidP="00934FDD">
      <w:pPr>
        <w:pStyle w:val="Listaszerbekezds"/>
        <w:widowControl w:val="0"/>
        <w:numPr>
          <w:ilvl w:val="0"/>
          <w:numId w:val="199"/>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Feladatai ellátása során együttműködési készség jellemzi, törekszik a beosztottak bevonására a döntési folyamatokba;</w:t>
      </w:r>
    </w:p>
    <w:p w14:paraId="1EBE90AB" w14:textId="77777777" w:rsidR="008D1122" w:rsidRPr="00B729CA" w:rsidRDefault="008D1122" w:rsidP="00934FDD">
      <w:pPr>
        <w:pStyle w:val="Listaszerbekezds"/>
        <w:widowControl w:val="0"/>
        <w:numPr>
          <w:ilvl w:val="0"/>
          <w:numId w:val="199"/>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Törekszik feladatellátása során a megfelelő önkontroll, tolerancia, empátia és az előítéletektől mentes gondolkodás és viselkedés tanúsítására;</w:t>
      </w:r>
    </w:p>
    <w:p w14:paraId="0FC0A819" w14:textId="77777777" w:rsidR="008D1122" w:rsidRPr="00B729CA" w:rsidRDefault="008D1122" w:rsidP="00934FDD">
      <w:pPr>
        <w:pStyle w:val="Listaszerbekezds"/>
        <w:widowControl w:val="0"/>
        <w:numPr>
          <w:ilvl w:val="0"/>
          <w:numId w:val="199"/>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Munkájában és emberi kapcsolataiban megbízhatóság jellemzi;</w:t>
      </w:r>
    </w:p>
    <w:p w14:paraId="6CFD6E7E" w14:textId="77777777" w:rsidR="008D1122" w:rsidRPr="00B729CA" w:rsidRDefault="008D1122" w:rsidP="00934FDD">
      <w:pPr>
        <w:pStyle w:val="Listaszerbekezds"/>
        <w:widowControl w:val="0"/>
        <w:numPr>
          <w:ilvl w:val="0"/>
          <w:numId w:val="199"/>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Nyitott szakterülete új eredményei, innovációi iránt, törekszik azok megismerésére, megértésére és alkalmazására;</w:t>
      </w:r>
    </w:p>
    <w:p w14:paraId="5184C671" w14:textId="77777777" w:rsidR="008D1122" w:rsidRPr="00B729CA" w:rsidRDefault="008D1122" w:rsidP="00934FDD">
      <w:pPr>
        <w:pStyle w:val="Listaszerbekezds"/>
        <w:widowControl w:val="0"/>
        <w:numPr>
          <w:ilvl w:val="0"/>
          <w:numId w:val="199"/>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elkötelezett önmaga folyamatos képzésére.</w:t>
      </w:r>
    </w:p>
    <w:p w14:paraId="6DBDC1D4"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23C1C79F" w14:textId="77777777" w:rsidR="008D1122" w:rsidRPr="00B729CA" w:rsidRDefault="008D1122" w:rsidP="00934FDD">
      <w:pPr>
        <w:pStyle w:val="Listaszerbekezds"/>
        <w:widowControl w:val="0"/>
        <w:numPr>
          <w:ilvl w:val="0"/>
          <w:numId w:val="2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A szakterületén megjelenő folyamatokban képes önállóan döntéseket hozni, azokat felelősséggel, a jogszabályi keretek figyelembevételével végrehajtani;</w:t>
      </w:r>
    </w:p>
    <w:p w14:paraId="5C13DDED" w14:textId="77777777" w:rsidR="008D1122" w:rsidRPr="00B729CA" w:rsidRDefault="008D1122" w:rsidP="00934FDD">
      <w:pPr>
        <w:pStyle w:val="Listaszerbekezds"/>
        <w:widowControl w:val="0"/>
        <w:numPr>
          <w:ilvl w:val="0"/>
          <w:numId w:val="2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Tisztában van döntéseinek, tevékenységének az alegysége egészére gyakorolt hatásaival, következményeivel.</w:t>
      </w:r>
    </w:p>
    <w:p w14:paraId="0135ABA9"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03072EB7"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w:t>
      </w:r>
    </w:p>
    <w:p w14:paraId="4597DE6D" w14:textId="77777777" w:rsidR="008D1122" w:rsidRPr="00B729CA" w:rsidRDefault="008D1122" w:rsidP="00934FDD">
      <w:pPr>
        <w:pStyle w:val="Listaszerbekezds"/>
        <w:widowControl w:val="0"/>
        <w:numPr>
          <w:ilvl w:val="0"/>
          <w:numId w:val="201"/>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bCs/>
          <w:lang w:val="en"/>
        </w:rPr>
        <w:t>Knows the infocommunication equipment of the platoon, the company and the battalion, knows their application.</w:t>
      </w:r>
    </w:p>
    <w:p w14:paraId="6E3CC68F"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Capabilities:</w:t>
      </w:r>
    </w:p>
    <w:p w14:paraId="2C9A4E11" w14:textId="77777777" w:rsidR="008D1122" w:rsidRPr="00B729CA" w:rsidRDefault="008D1122" w:rsidP="00934FDD">
      <w:pPr>
        <w:pStyle w:val="Listaszerbekezds"/>
        <w:widowControl w:val="0"/>
        <w:numPr>
          <w:ilvl w:val="0"/>
          <w:numId w:val="202"/>
        </w:numPr>
        <w:spacing w:before="120" w:after="120" w:line="240" w:lineRule="auto"/>
        <w:jc w:val="both"/>
        <w:rPr>
          <w:rFonts w:ascii="Times New Roman" w:eastAsia="Times New Roman" w:hAnsi="Times New Roman" w:cs="Times New Roman"/>
          <w:bCs/>
          <w:lang w:val="en"/>
        </w:rPr>
      </w:pPr>
      <w:r w:rsidRPr="00B729CA">
        <w:rPr>
          <w:rFonts w:ascii="Times New Roman" w:eastAsia="Times New Roman" w:hAnsi="Times New Roman" w:cs="Times New Roman"/>
          <w:bCs/>
          <w:lang w:val="en"/>
        </w:rPr>
        <w:t>Can apply in high-level the terminology in Hungarian and English;</w:t>
      </w:r>
    </w:p>
    <w:p w14:paraId="36B1AE3B" w14:textId="77777777" w:rsidR="008D1122" w:rsidRPr="00B729CA" w:rsidRDefault="008D1122" w:rsidP="00934FDD">
      <w:pPr>
        <w:pStyle w:val="Listaszerbekezds"/>
        <w:numPr>
          <w:ilvl w:val="0"/>
          <w:numId w:val="202"/>
        </w:numPr>
        <w:rPr>
          <w:rFonts w:ascii="Times New Roman" w:eastAsia="Times New Roman" w:hAnsi="Times New Roman" w:cs="Times New Roman"/>
          <w:bCs/>
          <w:lang w:val="en"/>
        </w:rPr>
      </w:pPr>
      <w:r w:rsidRPr="00B729CA">
        <w:rPr>
          <w:rFonts w:ascii="Times New Roman" w:eastAsia="Times New Roman" w:hAnsi="Times New Roman" w:cs="Times New Roman"/>
          <w:bCs/>
          <w:lang w:val="en"/>
        </w:rPr>
        <w:t>Is able to read and process foreign language literature;</w:t>
      </w:r>
    </w:p>
    <w:p w14:paraId="5975CEEB" w14:textId="77777777" w:rsidR="008D1122" w:rsidRPr="00B729CA" w:rsidRDefault="008D1122" w:rsidP="00934FDD">
      <w:pPr>
        <w:pStyle w:val="Listaszerbekezds"/>
        <w:widowControl w:val="0"/>
        <w:numPr>
          <w:ilvl w:val="0"/>
          <w:numId w:val="202"/>
        </w:numPr>
        <w:spacing w:before="120" w:after="120" w:line="240" w:lineRule="auto"/>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prepare documents, forms, minutes, notes and memos related to his/her job independently, to complete documents, to organize events and to prepare technical events related to his / her job;</w:t>
      </w:r>
    </w:p>
    <w:p w14:paraId="17900423" w14:textId="77777777" w:rsidR="008D1122" w:rsidRPr="00B729CA" w:rsidRDefault="008D1122" w:rsidP="00934FDD">
      <w:pPr>
        <w:pStyle w:val="Listaszerbekezds"/>
        <w:widowControl w:val="0"/>
        <w:numPr>
          <w:ilvl w:val="0"/>
          <w:numId w:val="202"/>
        </w:numPr>
        <w:spacing w:before="120" w:after="120" w:line="240" w:lineRule="auto"/>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able to choose the methods and procedures required for his/her work and to apply them individually and complexly;</w:t>
      </w:r>
    </w:p>
    <w:p w14:paraId="0AFB625F" w14:textId="77777777" w:rsidR="008D1122" w:rsidRPr="00B729CA" w:rsidRDefault="008D1122" w:rsidP="00934FDD">
      <w:pPr>
        <w:pStyle w:val="Listaszerbekezds"/>
        <w:widowControl w:val="0"/>
        <w:numPr>
          <w:ilvl w:val="0"/>
          <w:numId w:val="202"/>
        </w:numPr>
        <w:spacing w:before="120" w:after="120" w:line="240" w:lineRule="auto"/>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able to adapt to work-related psychological and physical stress and know institutional and individual stress management solutions;</w:t>
      </w:r>
    </w:p>
    <w:p w14:paraId="68F99E11" w14:textId="77777777" w:rsidR="008D1122" w:rsidRPr="00B729CA" w:rsidRDefault="008D1122" w:rsidP="00934FDD">
      <w:pPr>
        <w:pStyle w:val="Listaszerbekezds"/>
        <w:widowControl w:val="0"/>
        <w:numPr>
          <w:ilvl w:val="0"/>
          <w:numId w:val="202"/>
        </w:numPr>
        <w:spacing w:before="120" w:after="120" w:line="240" w:lineRule="auto"/>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work collaboratively (teamwork);</w:t>
      </w:r>
    </w:p>
    <w:p w14:paraId="4B31DDEC" w14:textId="77777777" w:rsidR="008D1122" w:rsidRPr="00B729CA" w:rsidRDefault="008D1122" w:rsidP="00934FDD">
      <w:pPr>
        <w:pStyle w:val="Listaszerbekezds"/>
        <w:widowControl w:val="0"/>
        <w:numPr>
          <w:ilvl w:val="0"/>
          <w:numId w:val="202"/>
        </w:numPr>
        <w:spacing w:before="120" w:after="120" w:line="240" w:lineRule="auto"/>
        <w:jc w:val="both"/>
        <w:rPr>
          <w:rFonts w:ascii="Times New Roman" w:eastAsia="Times New Roman" w:hAnsi="Times New Roman" w:cs="Times New Roman"/>
          <w:bCs/>
          <w:lang w:val="en"/>
        </w:rPr>
      </w:pPr>
      <w:r w:rsidRPr="00B729CA">
        <w:rPr>
          <w:rFonts w:ascii="Times New Roman" w:eastAsia="Times New Roman" w:hAnsi="Times New Roman" w:cs="Times New Roman"/>
          <w:bCs/>
          <w:lang w:val="en"/>
        </w:rPr>
        <w:t>Has the tenacity and monotony tolerance to perform his job duties.</w:t>
      </w:r>
    </w:p>
    <w:p w14:paraId="531B8837" w14:textId="77777777" w:rsidR="008D1122" w:rsidRPr="00B729CA" w:rsidRDefault="008D1122" w:rsidP="008D1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
          <w:lang w:val="en-GB"/>
        </w:rPr>
        <w:t>Attitude:</w:t>
      </w:r>
      <w:r w:rsidRPr="00B729CA">
        <w:rPr>
          <w:rFonts w:ascii="Times New Roman" w:eastAsia="Times New Roman" w:hAnsi="Times New Roman" w:cs="Times New Roman"/>
          <w:lang w:val="en-GB"/>
        </w:rPr>
        <w:t xml:space="preserve"> </w:t>
      </w:r>
    </w:p>
    <w:p w14:paraId="62458BE2" w14:textId="77777777" w:rsidR="008D1122" w:rsidRPr="00B729CA" w:rsidRDefault="008D1122" w:rsidP="00934FDD">
      <w:pPr>
        <w:pStyle w:val="Listaszerbekezds"/>
        <w:widowControl w:val="0"/>
        <w:numPr>
          <w:ilvl w:val="0"/>
          <w:numId w:val="203"/>
        </w:numPr>
        <w:spacing w:before="120" w:after="120" w:line="240" w:lineRule="auto"/>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Open to increase his knowledge;</w:t>
      </w:r>
    </w:p>
    <w:p w14:paraId="21143824" w14:textId="77777777" w:rsidR="008D1122" w:rsidRPr="00B729CA" w:rsidRDefault="008D1122" w:rsidP="00934FDD">
      <w:pPr>
        <w:pStyle w:val="Listaszerbekezds"/>
        <w:widowControl w:val="0"/>
        <w:numPr>
          <w:ilvl w:val="0"/>
          <w:numId w:val="203"/>
        </w:numPr>
        <w:spacing w:before="120" w:after="120" w:line="240" w:lineRule="auto"/>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In the performance of his/her duties he/she is characterized by a willingness to cooperate and strives to involve subordinates in decision-making processes;</w:t>
      </w:r>
    </w:p>
    <w:p w14:paraId="1FBA8B28" w14:textId="77777777" w:rsidR="008D1122" w:rsidRPr="00B729CA" w:rsidRDefault="008D1122" w:rsidP="00934FDD">
      <w:pPr>
        <w:pStyle w:val="Listaszerbekezds"/>
        <w:widowControl w:val="0"/>
        <w:numPr>
          <w:ilvl w:val="0"/>
          <w:numId w:val="203"/>
        </w:numPr>
        <w:spacing w:before="120" w:after="120" w:line="240" w:lineRule="auto"/>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It seeks to demonstrate proper self-control, tolerance, empathy, and prejudice-free thinking and behavior in the performance of its mission;</w:t>
      </w:r>
    </w:p>
    <w:p w14:paraId="52793B59" w14:textId="77777777" w:rsidR="008D1122" w:rsidRPr="00B729CA" w:rsidRDefault="008D1122" w:rsidP="00934FDD">
      <w:pPr>
        <w:pStyle w:val="Listaszerbekezds"/>
        <w:widowControl w:val="0"/>
        <w:numPr>
          <w:ilvl w:val="0"/>
          <w:numId w:val="203"/>
        </w:numPr>
        <w:spacing w:before="120" w:after="120" w:line="240" w:lineRule="auto"/>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It is characterized by reliability in its work and human relationships;</w:t>
      </w:r>
    </w:p>
    <w:p w14:paraId="0FE6998E" w14:textId="77777777" w:rsidR="008D1122" w:rsidRPr="00B729CA" w:rsidRDefault="008D1122" w:rsidP="00934FDD">
      <w:pPr>
        <w:pStyle w:val="Listaszerbekezds"/>
        <w:widowControl w:val="0"/>
        <w:numPr>
          <w:ilvl w:val="0"/>
          <w:numId w:val="203"/>
        </w:numPr>
        <w:spacing w:before="120" w:after="120" w:line="240" w:lineRule="auto"/>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Aim to get acquainted with the innovation, the new results and try for self-education;</w:t>
      </w:r>
    </w:p>
    <w:p w14:paraId="1C9D965C" w14:textId="42260D2E"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lang w:val="en-GB"/>
        </w:rPr>
        <w:t xml:space="preserve">Autonomy and responsibility: </w:t>
      </w:r>
    </w:p>
    <w:p w14:paraId="649DFC9E" w14:textId="77777777" w:rsidR="008D1122" w:rsidRPr="00B729CA" w:rsidRDefault="008D1122" w:rsidP="00934FDD">
      <w:pPr>
        <w:pStyle w:val="Listaszerbekezds"/>
        <w:widowControl w:val="0"/>
        <w:numPr>
          <w:ilvl w:val="0"/>
          <w:numId w:val="204"/>
        </w:numPr>
        <w:spacing w:before="120" w:after="120" w:line="240" w:lineRule="auto"/>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make decisions independently in the processes appearing in his specialty, and to implement them with responsibility;</w:t>
      </w:r>
    </w:p>
    <w:p w14:paraId="1BF13841" w14:textId="77777777" w:rsidR="008D1122" w:rsidRPr="00B729CA" w:rsidRDefault="008D1122" w:rsidP="00934FDD">
      <w:pPr>
        <w:pStyle w:val="Listaszerbekezds"/>
        <w:widowControl w:val="0"/>
        <w:numPr>
          <w:ilvl w:val="0"/>
          <w:numId w:val="204"/>
        </w:numPr>
        <w:spacing w:before="120" w:after="120" w:line="240" w:lineRule="auto"/>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aware of the effects and consequences of his decisions and activities on the whole subunit.</w:t>
      </w:r>
    </w:p>
    <w:p w14:paraId="1007DCF3" w14:textId="77777777" w:rsidR="008D1122" w:rsidRPr="00B729CA" w:rsidRDefault="008D1122" w:rsidP="00934FDD">
      <w:pPr>
        <w:widowControl w:val="0"/>
        <w:numPr>
          <w:ilvl w:val="0"/>
          <w:numId w:val="22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nincs</w:t>
      </w:r>
    </w:p>
    <w:p w14:paraId="6844C2D6" w14:textId="77777777" w:rsidR="00275CA7" w:rsidRPr="00B729CA" w:rsidRDefault="00275CA7">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18B406C2" w14:textId="2D531B22" w:rsidR="008D1122" w:rsidRPr="00B729CA" w:rsidRDefault="008D1122" w:rsidP="00934FDD">
      <w:pPr>
        <w:widowControl w:val="0"/>
        <w:numPr>
          <w:ilvl w:val="0"/>
          <w:numId w:val="221"/>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lastRenderedPageBreak/>
        <w:t>A tantárgy tananyagának leírása, tematika. Description of the subject, curriculum (magyarul, angolul - English):</w:t>
      </w:r>
    </w:p>
    <w:p w14:paraId="4D7407F5" w14:textId="77777777" w:rsidR="008D1122" w:rsidRPr="00B729CA" w:rsidRDefault="008D1122" w:rsidP="00934FDD">
      <w:pPr>
        <w:pStyle w:val="Listaszerbekezds"/>
        <w:numPr>
          <w:ilvl w:val="1"/>
          <w:numId w:val="221"/>
        </w:numPr>
        <w:tabs>
          <w:tab w:val="clear" w:pos="3977"/>
        </w:tabs>
        <w:ind w:left="993" w:hanging="574"/>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Kommunikációs trendek </w:t>
      </w:r>
      <w:r w:rsidRPr="00B729CA">
        <w:rPr>
          <w:rFonts w:ascii="Times New Roman" w:eastAsia="Times New Roman" w:hAnsi="Times New Roman" w:cs="Times New Roman"/>
          <w:bCs/>
          <w:i/>
        </w:rPr>
        <w:t>(Communications trends);</w:t>
      </w:r>
    </w:p>
    <w:p w14:paraId="776226C8" w14:textId="77777777" w:rsidR="008D1122" w:rsidRPr="00B729CA" w:rsidRDefault="008D1122" w:rsidP="00934FDD">
      <w:pPr>
        <w:pStyle w:val="Listaszerbekezds"/>
        <w:numPr>
          <w:ilvl w:val="1"/>
          <w:numId w:val="221"/>
        </w:numPr>
        <w:ind w:left="993" w:hanging="574"/>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Általános alapfogalmak </w:t>
      </w:r>
      <w:r w:rsidRPr="00B729CA">
        <w:rPr>
          <w:rFonts w:ascii="Times New Roman" w:eastAsia="Times New Roman" w:hAnsi="Times New Roman" w:cs="Times New Roman"/>
          <w:bCs/>
          <w:i/>
        </w:rPr>
        <w:t>(General terminologies);</w:t>
      </w:r>
    </w:p>
    <w:p w14:paraId="0B76AC43" w14:textId="77777777" w:rsidR="008D1122" w:rsidRPr="00B729CA" w:rsidRDefault="008D1122" w:rsidP="00934FDD">
      <w:pPr>
        <w:pStyle w:val="Listaszerbekezds"/>
        <w:numPr>
          <w:ilvl w:val="1"/>
          <w:numId w:val="221"/>
        </w:numPr>
        <w:ind w:left="993" w:hanging="574"/>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Kommunikációs alapfogalmak </w:t>
      </w:r>
      <w:r w:rsidRPr="00B729CA">
        <w:rPr>
          <w:rFonts w:ascii="Times New Roman" w:eastAsia="Times New Roman" w:hAnsi="Times New Roman" w:cs="Times New Roman"/>
          <w:bCs/>
          <w:i/>
        </w:rPr>
        <w:t>(Communications terminologies);</w:t>
      </w:r>
    </w:p>
    <w:p w14:paraId="62BB4581" w14:textId="77777777" w:rsidR="008D1122" w:rsidRPr="00B729CA" w:rsidRDefault="008D1122" w:rsidP="00934FDD">
      <w:pPr>
        <w:pStyle w:val="Listaszerbekezds"/>
        <w:numPr>
          <w:ilvl w:val="1"/>
          <w:numId w:val="221"/>
        </w:numPr>
        <w:ind w:left="993" w:hanging="574"/>
        <w:jc w:val="both"/>
        <w:rPr>
          <w:rFonts w:ascii="Times New Roman" w:eastAsia="Times New Roman" w:hAnsi="Times New Roman" w:cs="Times New Roman"/>
          <w:bCs/>
          <w:i/>
        </w:rPr>
      </w:pPr>
      <w:r w:rsidRPr="00B729CA">
        <w:rPr>
          <w:rFonts w:ascii="Times New Roman" w:eastAsia="Times New Roman" w:hAnsi="Times New Roman" w:cs="Times New Roman"/>
          <w:bCs/>
        </w:rPr>
        <w:t>A távbeszélő forgalmat kiszolgáló rendszerek</w:t>
      </w:r>
      <w:r w:rsidRPr="00B729CA">
        <w:rPr>
          <w:rFonts w:ascii="Times New Roman" w:eastAsia="Times New Roman" w:hAnsi="Times New Roman" w:cs="Times New Roman"/>
          <w:bCs/>
          <w:i/>
        </w:rPr>
        <w:t xml:space="preserve"> (Systems serving telephone traffic);</w:t>
      </w:r>
    </w:p>
    <w:p w14:paraId="4566446C" w14:textId="77777777" w:rsidR="008D1122" w:rsidRPr="00B729CA" w:rsidRDefault="008D1122" w:rsidP="00934FDD">
      <w:pPr>
        <w:pStyle w:val="Listaszerbekezds"/>
        <w:numPr>
          <w:ilvl w:val="1"/>
          <w:numId w:val="221"/>
        </w:numPr>
        <w:ind w:left="993" w:hanging="574"/>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Vonali kódolások </w:t>
      </w:r>
      <w:r w:rsidRPr="00B729CA">
        <w:rPr>
          <w:rFonts w:ascii="Times New Roman" w:eastAsia="Times New Roman" w:hAnsi="Times New Roman" w:cs="Times New Roman"/>
          <w:bCs/>
          <w:i/>
        </w:rPr>
        <w:t>(Line coding);</w:t>
      </w:r>
    </w:p>
    <w:p w14:paraId="7F5BC5E9" w14:textId="77777777" w:rsidR="008D1122" w:rsidRPr="00B729CA" w:rsidRDefault="008D1122" w:rsidP="00934FDD">
      <w:pPr>
        <w:pStyle w:val="Listaszerbekezds"/>
        <w:numPr>
          <w:ilvl w:val="1"/>
          <w:numId w:val="221"/>
        </w:numPr>
        <w:ind w:left="993" w:hanging="574"/>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Közeghozzáférés </w:t>
      </w:r>
      <w:r w:rsidRPr="00B729CA">
        <w:rPr>
          <w:rFonts w:ascii="Times New Roman" w:eastAsia="Times New Roman" w:hAnsi="Times New Roman" w:cs="Times New Roman"/>
          <w:bCs/>
          <w:i/>
        </w:rPr>
        <w:t>(Medium access);</w:t>
      </w:r>
    </w:p>
    <w:p w14:paraId="7EC4844F" w14:textId="77777777" w:rsidR="008D1122" w:rsidRPr="00B729CA" w:rsidRDefault="008D1122" w:rsidP="00934FDD">
      <w:pPr>
        <w:pStyle w:val="Listaszerbekezds"/>
        <w:numPr>
          <w:ilvl w:val="1"/>
          <w:numId w:val="221"/>
        </w:numPr>
        <w:ind w:left="993" w:hanging="574"/>
        <w:jc w:val="both"/>
        <w:rPr>
          <w:rFonts w:ascii="Times New Roman" w:eastAsia="Times New Roman" w:hAnsi="Times New Roman" w:cs="Times New Roman"/>
          <w:bCs/>
        </w:rPr>
      </w:pPr>
      <w:r w:rsidRPr="00B729CA">
        <w:rPr>
          <w:rFonts w:ascii="Times New Roman" w:eastAsia="Times New Roman" w:hAnsi="Times New Roman" w:cs="Times New Roman"/>
          <w:bCs/>
        </w:rPr>
        <w:t>Kommunikációs modellek, réteg alapú kommunikáció</w:t>
      </w:r>
      <w:r w:rsidRPr="00B729CA">
        <w:rPr>
          <w:rFonts w:ascii="Times New Roman" w:eastAsia="Times New Roman" w:hAnsi="Times New Roman" w:cs="Times New Roman"/>
          <w:bCs/>
          <w:i/>
        </w:rPr>
        <w:t xml:space="preserve"> (Communication models, layer based communication);</w:t>
      </w:r>
    </w:p>
    <w:p w14:paraId="5414D6E4" w14:textId="77777777" w:rsidR="008D1122" w:rsidRPr="00B729CA" w:rsidRDefault="008D1122" w:rsidP="00934FDD">
      <w:pPr>
        <w:pStyle w:val="Listaszerbekezds"/>
        <w:numPr>
          <w:ilvl w:val="1"/>
          <w:numId w:val="221"/>
        </w:numPr>
        <w:ind w:left="993" w:hanging="574"/>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Kommunikációs protokollok </w:t>
      </w:r>
      <w:r w:rsidRPr="00B729CA">
        <w:rPr>
          <w:rFonts w:ascii="Times New Roman" w:eastAsia="Times New Roman" w:hAnsi="Times New Roman" w:cs="Times New Roman"/>
          <w:bCs/>
          <w:i/>
        </w:rPr>
        <w:t>(Communication protcols);</w:t>
      </w:r>
    </w:p>
    <w:p w14:paraId="3E84BCF9" w14:textId="77777777" w:rsidR="008D1122" w:rsidRPr="00B729CA" w:rsidRDefault="008D1122" w:rsidP="00934FDD">
      <w:pPr>
        <w:pStyle w:val="Listaszerbekezds"/>
        <w:numPr>
          <w:ilvl w:val="1"/>
          <w:numId w:val="221"/>
        </w:numPr>
        <w:ind w:left="993" w:hanging="574"/>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Integrált infokommunikációs rendszerek </w:t>
      </w:r>
      <w:r w:rsidRPr="00B729CA">
        <w:rPr>
          <w:rFonts w:ascii="Times New Roman" w:eastAsia="Times New Roman" w:hAnsi="Times New Roman" w:cs="Times New Roman"/>
          <w:bCs/>
          <w:i/>
        </w:rPr>
        <w:t>(Integrated Infocommunications Systems</w:t>
      </w:r>
      <w:r w:rsidRPr="00B729CA">
        <w:rPr>
          <w:rFonts w:ascii="Times New Roman" w:eastAsia="Times New Roman" w:hAnsi="Times New Roman" w:cs="Times New Roman"/>
          <w:bCs/>
        </w:rPr>
        <w:t xml:space="preserve">): IP alapú beszédkommunikáció </w:t>
      </w:r>
      <w:r w:rsidRPr="00B729CA">
        <w:rPr>
          <w:rFonts w:ascii="Times New Roman" w:eastAsia="Times New Roman" w:hAnsi="Times New Roman" w:cs="Times New Roman"/>
          <w:bCs/>
          <w:i/>
        </w:rPr>
        <w:t>(IP based voice communication</w:t>
      </w:r>
      <w:r w:rsidRPr="00B729CA">
        <w:rPr>
          <w:rFonts w:ascii="Times New Roman" w:eastAsia="Times New Roman" w:hAnsi="Times New Roman" w:cs="Times New Roman"/>
          <w:bCs/>
        </w:rPr>
        <w:t xml:space="preserve">), Pleziokron digitális hierarchia </w:t>
      </w:r>
      <w:r w:rsidRPr="00B729CA">
        <w:rPr>
          <w:rFonts w:ascii="Times New Roman" w:eastAsia="Times New Roman" w:hAnsi="Times New Roman" w:cs="Times New Roman"/>
          <w:bCs/>
          <w:i/>
        </w:rPr>
        <w:t>(Plesiochronous Digital Hierarchy),</w:t>
      </w:r>
      <w:r w:rsidRPr="00B729CA">
        <w:rPr>
          <w:rFonts w:ascii="Times New Roman" w:eastAsia="Times New Roman" w:hAnsi="Times New Roman" w:cs="Times New Roman"/>
          <w:bCs/>
        </w:rPr>
        <w:t xml:space="preserve"> Szinkron digitális hierarchia</w:t>
      </w:r>
      <w:r w:rsidRPr="00B729CA">
        <w:rPr>
          <w:rFonts w:ascii="Times New Roman" w:eastAsia="Times New Roman" w:hAnsi="Times New Roman" w:cs="Times New Roman"/>
          <w:bCs/>
          <w:i/>
        </w:rPr>
        <w:t xml:space="preserve"> (Synchronous Digital Hierarchy) </w:t>
      </w:r>
      <w:r w:rsidRPr="00B729CA">
        <w:rPr>
          <w:rFonts w:ascii="Times New Roman" w:eastAsia="Times New Roman" w:hAnsi="Times New Roman" w:cs="Times New Roman"/>
          <w:bCs/>
        </w:rPr>
        <w:t xml:space="preserve">és Aszinkron Transzfer Mód </w:t>
      </w:r>
      <w:r w:rsidRPr="00B729CA">
        <w:rPr>
          <w:rFonts w:ascii="Times New Roman" w:eastAsia="Times New Roman" w:hAnsi="Times New Roman" w:cs="Times New Roman"/>
          <w:bCs/>
          <w:i/>
        </w:rPr>
        <w:t>(ATM – Asynchronous Digital Hierarchy).</w:t>
      </w:r>
    </w:p>
    <w:p w14:paraId="055275A0" w14:textId="77777777" w:rsidR="008D1122" w:rsidRPr="00B729CA" w:rsidRDefault="008D1122" w:rsidP="00934FDD">
      <w:pPr>
        <w:widowControl w:val="0"/>
        <w:numPr>
          <w:ilvl w:val="0"/>
          <w:numId w:val="221"/>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Tavaszi félév/7. félév</w:t>
      </w:r>
    </w:p>
    <w:p w14:paraId="47773472" w14:textId="77777777" w:rsidR="008D1122" w:rsidRPr="00B729CA" w:rsidRDefault="008D1122" w:rsidP="00934FDD">
      <w:pPr>
        <w:widowControl w:val="0"/>
        <w:numPr>
          <w:ilvl w:val="0"/>
          <w:numId w:val="22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r w:rsidRPr="00B729CA">
        <w:rPr>
          <w:rFonts w:ascii="Times New Roman" w:eastAsia="Times New Roman" w:hAnsi="Times New Roman" w:cs="Times New Roman"/>
          <w:bCs/>
        </w:rPr>
        <w:t xml:space="preserve"> </w:t>
      </w:r>
    </w:p>
    <w:p w14:paraId="4323D188"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 tanórák minimum 60%-án való részvétel kötelező. A gyakorlati foglalkozások minimum 50%-án való részvétel kötelező.</w:t>
      </w:r>
    </w:p>
    <w:p w14:paraId="502A1942"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Amennyiben a hallgató az elfogadható hiányzások mértékét túllépi, az aláírás megtagadásra kerül. A távolmaradás következtében elmaradt óra, az oktatóval egyeztetett időpontban pótfoglalkozás keretében pótolható .</w:t>
      </w:r>
    </w:p>
    <w:p w14:paraId="7A17E46C" w14:textId="77777777" w:rsidR="008D1122" w:rsidRPr="00B729CA" w:rsidRDefault="008D1122" w:rsidP="00934FDD">
      <w:pPr>
        <w:widowControl w:val="0"/>
        <w:numPr>
          <w:ilvl w:val="0"/>
          <w:numId w:val="22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p>
    <w:p w14:paraId="01A2EF36" w14:textId="2C808AD0" w:rsidR="008D1122" w:rsidRPr="00B729CA" w:rsidRDefault="008D1122" w:rsidP="008D1122">
      <w:pPr>
        <w:widowControl w:val="0"/>
        <w:tabs>
          <w:tab w:val="left" w:pos="993"/>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A tanulmányi munka alapja az előadások rendszeres látogatása, az elméleti ismeretek elsajátítása.Az ismeretek ellenőrzése két beadandó feladat formájában, azok az ötfokozatú skálán legalább elégséges szinten</w:t>
      </w:r>
      <w:r w:rsidR="00275CA7" w:rsidRPr="00B729CA">
        <w:rPr>
          <w:rFonts w:ascii="Times New Roman" w:eastAsia="Times New Roman" w:hAnsi="Times New Roman" w:cs="Times New Roman"/>
        </w:rPr>
        <w:t xml:space="preserve"> t</w:t>
      </w:r>
      <w:r w:rsidRPr="00B729CA">
        <w:rPr>
          <w:rFonts w:ascii="Times New Roman" w:eastAsia="Times New Roman" w:hAnsi="Times New Roman" w:cs="Times New Roman"/>
        </w:rPr>
        <w:t>örténő teljesítése alapján történik. Javítás és pótlás a szorgalmi időszak végéig egy alkalomal lehetséges.</w:t>
      </w:r>
    </w:p>
    <w:p w14:paraId="62BF945A" w14:textId="77777777" w:rsidR="008D1122" w:rsidRPr="00B729CA" w:rsidRDefault="008D1122" w:rsidP="00934FDD">
      <w:pPr>
        <w:widowControl w:val="0"/>
        <w:numPr>
          <w:ilvl w:val="0"/>
          <w:numId w:val="221"/>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6AAB2134" w14:textId="77777777" w:rsidR="008D1122" w:rsidRPr="00B729CA" w:rsidRDefault="008D1122" w:rsidP="00934FDD">
      <w:pPr>
        <w:widowControl w:val="0"/>
        <w:numPr>
          <w:ilvl w:val="1"/>
          <w:numId w:val="221"/>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aláírás megszerzésének feltételei:</w:t>
      </w:r>
      <w:r w:rsidRPr="00B729CA">
        <w:rPr>
          <w:rFonts w:ascii="Times New Roman" w:eastAsia="Times New Roman" w:hAnsi="Times New Roman" w:cs="Times New Roman"/>
        </w:rPr>
        <w:t xml:space="preserve"> </w:t>
      </w:r>
    </w:p>
    <w:p w14:paraId="4225AB65" w14:textId="77777777" w:rsidR="008D1122" w:rsidRPr="00B729CA" w:rsidRDefault="008D1122" w:rsidP="008D1122">
      <w:pPr>
        <w:widowControl w:val="0"/>
        <w:tabs>
          <w:tab w:val="left" w:pos="993"/>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Az aláírás megszerzésének feltétele a 14. pontban meghatározott arányú részvétel a foglalkozásokon, valamint a 15. pontban meghatározott félévközi feladatok legalább elégséges szinten történő teljesítése.</w:t>
      </w:r>
    </w:p>
    <w:p w14:paraId="3A2D23EC" w14:textId="77777777" w:rsidR="008D1122" w:rsidRPr="00B729CA" w:rsidRDefault="008D1122" w:rsidP="00934FDD">
      <w:pPr>
        <w:widowControl w:val="0"/>
        <w:numPr>
          <w:ilvl w:val="1"/>
          <w:numId w:val="221"/>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értékelés:</w:t>
      </w:r>
      <w:r w:rsidRPr="00B729CA">
        <w:rPr>
          <w:rFonts w:ascii="Times New Roman" w:eastAsia="Times New Roman" w:hAnsi="Times New Roman" w:cs="Times New Roman"/>
        </w:rPr>
        <w:t xml:space="preserve"> gyakorlati jegy</w:t>
      </w:r>
    </w:p>
    <w:p w14:paraId="70C7F397" w14:textId="7BDE90F4" w:rsidR="008D1122" w:rsidRPr="00B729CA" w:rsidRDefault="008D1122" w:rsidP="008D1122">
      <w:pPr>
        <w:widowControl w:val="0"/>
        <w:tabs>
          <w:tab w:val="left" w:pos="993"/>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A gyakorlati jegy sikeres abszolválásának feltétele a 12. pontban meghatározott tematikai elemek ismeretanyagának elméleti és gyakorlati elsajátítása, valamint a</w:t>
      </w:r>
      <w:r w:rsidR="00275CA7" w:rsidRPr="00B729CA">
        <w:rPr>
          <w:rFonts w:ascii="Times New Roman" w:eastAsia="Times New Roman" w:hAnsi="Times New Roman" w:cs="Times New Roman"/>
        </w:rPr>
        <w:t xml:space="preserve"> 15. pontban meghatározott</w:t>
      </w:r>
      <w:r w:rsidRPr="00B729CA">
        <w:rPr>
          <w:rFonts w:ascii="Times New Roman" w:eastAsia="Times New Roman" w:hAnsi="Times New Roman" w:cs="Times New Roman"/>
        </w:rPr>
        <w:t xml:space="preserve"> szakm</w:t>
      </w:r>
      <w:r w:rsidR="00275CA7" w:rsidRPr="00B729CA">
        <w:rPr>
          <w:rFonts w:ascii="Times New Roman" w:eastAsia="Times New Roman" w:hAnsi="Times New Roman" w:cs="Times New Roman"/>
        </w:rPr>
        <w:t>ai témakidolgozások elkészítése a szorgalmi időszak végéig.</w:t>
      </w:r>
    </w:p>
    <w:p w14:paraId="41D8E669" w14:textId="77777777" w:rsidR="008D1122" w:rsidRPr="00B729CA" w:rsidRDefault="008D1122" w:rsidP="00934FDD">
      <w:pPr>
        <w:widowControl w:val="0"/>
        <w:numPr>
          <w:ilvl w:val="1"/>
          <w:numId w:val="221"/>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p>
    <w:p w14:paraId="390C1C0B" w14:textId="77777777" w:rsidR="008D1122" w:rsidRPr="00B729CA" w:rsidRDefault="008D1122" w:rsidP="008D1122">
      <w:pPr>
        <w:widowControl w:val="0"/>
        <w:tabs>
          <w:tab w:val="left" w:pos="993"/>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A kreditek megszerzésének feltétele az aláírás és legalább elégséges gyakorlati jegy megszerzése.</w:t>
      </w:r>
    </w:p>
    <w:p w14:paraId="209C99EE" w14:textId="77777777" w:rsidR="008D1122" w:rsidRPr="00B729CA" w:rsidRDefault="008D1122" w:rsidP="008D1122">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32CA0153" w14:textId="77777777" w:rsidR="008D1122" w:rsidRPr="00B729CA" w:rsidRDefault="008D1122" w:rsidP="00934FDD">
      <w:pPr>
        <w:widowControl w:val="0"/>
        <w:numPr>
          <w:ilvl w:val="0"/>
          <w:numId w:val="22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Irodalomjegyzék:</w:t>
      </w:r>
    </w:p>
    <w:p w14:paraId="0AA19A08" w14:textId="77777777" w:rsidR="008D1122" w:rsidRPr="00B729CA" w:rsidRDefault="008D1122" w:rsidP="00934FDD">
      <w:pPr>
        <w:widowControl w:val="0"/>
        <w:numPr>
          <w:ilvl w:val="1"/>
          <w:numId w:val="221"/>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749EE651" w14:textId="77777777" w:rsidR="008D1122" w:rsidRPr="00B729CA" w:rsidRDefault="008D1122" w:rsidP="00934FDD">
      <w:pPr>
        <w:pStyle w:val="Listaszerbekezds"/>
        <w:widowControl w:val="0"/>
        <w:numPr>
          <w:ilvl w:val="0"/>
          <w:numId w:val="196"/>
        </w:numPr>
        <w:tabs>
          <w:tab w:val="left" w:pos="993"/>
        </w:tabs>
        <w:spacing w:before="120" w:after="120" w:line="240" w:lineRule="auto"/>
        <w:ind w:left="1145" w:hanging="294"/>
        <w:contextualSpacing w:val="0"/>
        <w:jc w:val="both"/>
        <w:rPr>
          <w:rFonts w:ascii="Times New Roman" w:eastAsia="Times New Roman" w:hAnsi="Times New Roman" w:cs="Times New Roman"/>
        </w:rPr>
      </w:pPr>
      <w:r w:rsidRPr="00B729CA">
        <w:rPr>
          <w:rFonts w:ascii="Times New Roman" w:eastAsia="Times New Roman" w:hAnsi="Times New Roman" w:cs="Times New Roman"/>
        </w:rPr>
        <w:t>Andrew S. Tanenbaum: Számítógép hálózatok; Panem Kft., 2013, 968 oldal; ISBN 9789635455294;</w:t>
      </w:r>
    </w:p>
    <w:p w14:paraId="0EF6A139" w14:textId="77777777" w:rsidR="008D1122" w:rsidRPr="00B729CA" w:rsidRDefault="008D1122" w:rsidP="00934FDD">
      <w:pPr>
        <w:pStyle w:val="Listaszerbekezds"/>
        <w:widowControl w:val="0"/>
        <w:numPr>
          <w:ilvl w:val="0"/>
          <w:numId w:val="196"/>
        </w:numPr>
        <w:tabs>
          <w:tab w:val="left" w:pos="993"/>
        </w:tabs>
        <w:spacing w:before="120" w:after="120" w:line="240" w:lineRule="auto"/>
        <w:ind w:left="1145" w:hanging="294"/>
        <w:contextualSpacing w:val="0"/>
        <w:jc w:val="both"/>
        <w:rPr>
          <w:rFonts w:ascii="Times New Roman" w:eastAsia="Times New Roman" w:hAnsi="Times New Roman" w:cs="Times New Roman"/>
        </w:rPr>
      </w:pPr>
      <w:r w:rsidRPr="00B729CA">
        <w:rPr>
          <w:rFonts w:ascii="Times New Roman" w:eastAsia="Times New Roman" w:hAnsi="Times New Roman" w:cs="Times New Roman"/>
        </w:rPr>
        <w:t>Fekete Károly: Az MK kommunikációs infrastruktúrája, egyetemi jegyzet, ZMNE, 2004</w:t>
      </w:r>
    </w:p>
    <w:p w14:paraId="0C8C4B3B" w14:textId="77777777" w:rsidR="008D1122" w:rsidRPr="00B729CA" w:rsidRDefault="008D1122" w:rsidP="00934FDD">
      <w:pPr>
        <w:widowControl w:val="0"/>
        <w:numPr>
          <w:ilvl w:val="1"/>
          <w:numId w:val="221"/>
        </w:numPr>
        <w:tabs>
          <w:tab w:val="left" w:pos="567"/>
          <w:tab w:val="left" w:pos="851"/>
        </w:tabs>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7D2EDF56" w14:textId="77777777" w:rsidR="008D1122" w:rsidRPr="00B729CA" w:rsidRDefault="008D1122" w:rsidP="00934FDD">
      <w:pPr>
        <w:pStyle w:val="Listaszerbekezds"/>
        <w:widowControl w:val="0"/>
        <w:numPr>
          <w:ilvl w:val="0"/>
          <w:numId w:val="197"/>
        </w:numPr>
        <w:tabs>
          <w:tab w:val="left" w:pos="993"/>
        </w:tabs>
        <w:spacing w:before="120" w:after="120" w:line="240" w:lineRule="auto"/>
        <w:ind w:left="1145" w:hanging="294"/>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SALLAI, Gyula: Távközlő hálózatok forgalmi tervezése. –Közlekedési dokumentációs vállalat. </w:t>
      </w:r>
      <w:r w:rsidRPr="00B729CA">
        <w:rPr>
          <w:rFonts w:ascii="Times New Roman" w:eastAsia="Times New Roman" w:hAnsi="Times New Roman" w:cs="Times New Roman"/>
        </w:rPr>
        <w:noBreakHyphen/>
        <w:t>Posta Kísérleti Intézet. -1980. –Budapest. -Fej. 1.4.: Forgalmi modellek., ISBN 963 552 088 3;</w:t>
      </w:r>
    </w:p>
    <w:p w14:paraId="0A3ADC55" w14:textId="77777777" w:rsidR="008D1122" w:rsidRPr="00B729CA" w:rsidRDefault="008D1122" w:rsidP="00934FDD">
      <w:pPr>
        <w:pStyle w:val="Listaszerbekezds"/>
        <w:widowControl w:val="0"/>
        <w:numPr>
          <w:ilvl w:val="0"/>
          <w:numId w:val="197"/>
        </w:numPr>
        <w:tabs>
          <w:tab w:val="left" w:pos="993"/>
        </w:tabs>
        <w:spacing w:before="120" w:after="120" w:line="240" w:lineRule="auto"/>
        <w:ind w:left="1145" w:hanging="294"/>
        <w:contextualSpacing w:val="0"/>
        <w:jc w:val="both"/>
        <w:rPr>
          <w:rFonts w:ascii="Times New Roman" w:eastAsia="Times New Roman" w:hAnsi="Times New Roman" w:cs="Times New Roman"/>
        </w:rPr>
      </w:pPr>
      <w:r w:rsidRPr="00B729CA">
        <w:rPr>
          <w:rFonts w:ascii="Times New Roman" w:eastAsia="Times New Roman" w:hAnsi="Times New Roman" w:cs="Times New Roman"/>
        </w:rPr>
        <w:t>Géher Károly (főszerk.): Híradástechnika, BME, i. és II. kiad., 15. Fej.: Forgalomelmélet, ISBN 963 16 0173 0;</w:t>
      </w:r>
    </w:p>
    <w:p w14:paraId="3DDEDC35" w14:textId="77777777" w:rsidR="007B1B6F" w:rsidRPr="00B729CA" w:rsidRDefault="007B1B6F" w:rsidP="00934FDD">
      <w:pPr>
        <w:pStyle w:val="Listaszerbekezds"/>
        <w:widowControl w:val="0"/>
        <w:numPr>
          <w:ilvl w:val="0"/>
          <w:numId w:val="196"/>
        </w:numPr>
        <w:tabs>
          <w:tab w:val="left" w:pos="993"/>
        </w:tabs>
        <w:spacing w:before="120" w:after="120" w:line="240" w:lineRule="auto"/>
        <w:ind w:left="1145" w:hanging="294"/>
        <w:contextualSpacing w:val="0"/>
        <w:jc w:val="both"/>
        <w:rPr>
          <w:rFonts w:ascii="Times New Roman" w:eastAsia="Times New Roman" w:hAnsi="Times New Roman" w:cs="Times New Roman"/>
        </w:rPr>
      </w:pPr>
      <w:r w:rsidRPr="00B729CA">
        <w:rPr>
          <w:rFonts w:ascii="Times New Roman" w:eastAsia="Times New Roman" w:hAnsi="Times New Roman" w:cs="Times New Roman"/>
        </w:rPr>
        <w:t>Steve McQuerry - David Jansen - Dave Hucaby: Cisco LAN Switching Configuration Handbook Cisco Press, 2009.; 333 oldal; ISBN 978-1-58705-610-9.</w:t>
      </w:r>
    </w:p>
    <w:p w14:paraId="0F23668C" w14:textId="3B954DDA" w:rsidR="008D1122" w:rsidRPr="00B729CA" w:rsidRDefault="008D1122" w:rsidP="00934FDD">
      <w:pPr>
        <w:pStyle w:val="Listaszerbekezds"/>
        <w:widowControl w:val="0"/>
        <w:numPr>
          <w:ilvl w:val="0"/>
          <w:numId w:val="197"/>
        </w:numPr>
        <w:tabs>
          <w:tab w:val="left" w:pos="993"/>
        </w:tabs>
        <w:spacing w:before="120" w:after="120" w:line="240" w:lineRule="auto"/>
        <w:ind w:left="1145" w:hanging="294"/>
        <w:contextualSpacing w:val="0"/>
        <w:jc w:val="both"/>
        <w:rPr>
          <w:rFonts w:ascii="Times New Roman" w:eastAsia="Times New Roman" w:hAnsi="Times New Roman" w:cs="Times New Roman"/>
        </w:rPr>
      </w:pPr>
      <w:r w:rsidRPr="00B729CA">
        <w:rPr>
          <w:rFonts w:ascii="Times New Roman" w:eastAsia="Times New Roman" w:hAnsi="Times New Roman" w:cs="Times New Roman"/>
        </w:rPr>
        <w:t>Comer D. E.: Internetworking with TCP/IP (Prentice Hall, ISBN 0-13-216987-8)</w:t>
      </w:r>
    </w:p>
    <w:p w14:paraId="5C21CF24"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Cs/>
        </w:rPr>
      </w:pPr>
    </w:p>
    <w:p w14:paraId="18148075"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kern w:val="2"/>
        </w:rPr>
        <w:t>Budapest, 2020.03.03.</w:t>
      </w:r>
    </w:p>
    <w:p w14:paraId="6590BCF4" w14:textId="204F26EF" w:rsidR="008D1122" w:rsidRPr="00B729CA" w:rsidRDefault="008D1122" w:rsidP="007B1B6F">
      <w:pPr>
        <w:widowControl w:val="0"/>
        <w:spacing w:after="0" w:line="240" w:lineRule="auto"/>
        <w:ind w:left="5812"/>
        <w:jc w:val="right"/>
        <w:rPr>
          <w:rFonts w:ascii="Times New Roman" w:eastAsia="Times New Roman" w:hAnsi="Times New Roman" w:cs="Times New Roman"/>
          <w:bCs/>
          <w:kern w:val="2"/>
        </w:rPr>
      </w:pPr>
      <w:r w:rsidRPr="00B729CA">
        <w:rPr>
          <w:rFonts w:ascii="Times New Roman" w:eastAsia="Times New Roman" w:hAnsi="Times New Roman" w:cs="Times New Roman"/>
          <w:bCs/>
          <w:kern w:val="2"/>
        </w:rPr>
        <w:t xml:space="preserve">Dr. </w:t>
      </w:r>
      <w:r w:rsidR="00A93C73">
        <w:rPr>
          <w:rFonts w:ascii="Times New Roman" w:eastAsia="Times New Roman" w:hAnsi="Times New Roman" w:cs="Times New Roman"/>
          <w:bCs/>
          <w:kern w:val="2"/>
        </w:rPr>
        <w:t>Jobbágy Szabolcs</w:t>
      </w:r>
      <w:r w:rsidRPr="00B729CA">
        <w:rPr>
          <w:rFonts w:ascii="Times New Roman" w:eastAsia="Times New Roman" w:hAnsi="Times New Roman" w:cs="Times New Roman"/>
          <w:bCs/>
          <w:kern w:val="2"/>
        </w:rPr>
        <w:t xml:space="preserve"> alezredes (PhD)</w:t>
      </w:r>
    </w:p>
    <w:p w14:paraId="3018D487" w14:textId="3873272D" w:rsidR="008D1122" w:rsidRPr="00B729CA" w:rsidRDefault="008D1122" w:rsidP="007B1B6F">
      <w:pPr>
        <w:widowControl w:val="0"/>
        <w:spacing w:after="0" w:line="240" w:lineRule="auto"/>
        <w:ind w:left="5812"/>
        <w:jc w:val="right"/>
        <w:rPr>
          <w:rFonts w:ascii="Times New Roman" w:eastAsia="Times New Roman" w:hAnsi="Times New Roman" w:cs="Times New Roman"/>
          <w:bCs/>
          <w:kern w:val="2"/>
        </w:rPr>
      </w:pPr>
      <w:r w:rsidRPr="00B729CA">
        <w:rPr>
          <w:rFonts w:ascii="Times New Roman" w:eastAsia="Times New Roman" w:hAnsi="Times New Roman" w:cs="Times New Roman"/>
          <w:bCs/>
          <w:kern w:val="2"/>
        </w:rPr>
        <w:t>egyetemi docens</w:t>
      </w:r>
      <w:r w:rsidR="007B1B6F" w:rsidRPr="00B729CA">
        <w:rPr>
          <w:rFonts w:ascii="Times New Roman" w:eastAsia="Times New Roman" w:hAnsi="Times New Roman" w:cs="Times New Roman"/>
          <w:bCs/>
          <w:kern w:val="2"/>
        </w:rPr>
        <w:t>, s</w:t>
      </w:r>
      <w:r w:rsidRPr="00B729CA">
        <w:rPr>
          <w:rFonts w:ascii="Times New Roman" w:eastAsia="Times New Roman" w:hAnsi="Times New Roman" w:cs="Times New Roman"/>
          <w:bCs/>
          <w:kern w:val="2"/>
        </w:rPr>
        <w:t>k.</w:t>
      </w:r>
    </w:p>
    <w:p w14:paraId="439E124A" w14:textId="77777777" w:rsidR="008D1122" w:rsidRPr="00B729CA" w:rsidRDefault="008D1122" w:rsidP="007B1B6F">
      <w:pPr>
        <w:rPr>
          <w:rFonts w:ascii="Times New Roman" w:eastAsia="Times New Roman" w:hAnsi="Times New Roman" w:cs="Times New Roman"/>
          <w:bCs/>
          <w:kern w:val="2"/>
        </w:rPr>
      </w:pPr>
      <w:r w:rsidRPr="00B729CA">
        <w:rPr>
          <w:rFonts w:ascii="Times New Roman" w:eastAsia="Times New Roman" w:hAnsi="Times New Roman" w:cs="Times New Roman"/>
          <w:bCs/>
          <w:kern w:val="2"/>
        </w:rPr>
        <w:br w:type="page"/>
      </w:r>
    </w:p>
    <w:tbl>
      <w:tblPr>
        <w:tblW w:w="4855" w:type="dxa"/>
        <w:tblInd w:w="113" w:type="dxa"/>
        <w:tblLook w:val="01E0" w:firstRow="1" w:lastRow="1" w:firstColumn="1" w:lastColumn="1" w:noHBand="0" w:noVBand="0"/>
      </w:tblPr>
      <w:tblGrid>
        <w:gridCol w:w="4855"/>
      </w:tblGrid>
      <w:tr w:rsidR="007B1B6F" w:rsidRPr="00B729CA" w14:paraId="7973F676" w14:textId="77777777" w:rsidTr="007B1B6F">
        <w:tc>
          <w:tcPr>
            <w:tcW w:w="4855" w:type="dxa"/>
            <w:tcBorders>
              <w:bottom w:val="single" w:sz="4" w:space="0" w:color="auto"/>
            </w:tcBorders>
          </w:tcPr>
          <w:p w14:paraId="37BE89F1" w14:textId="77777777" w:rsidR="007B1B6F" w:rsidRPr="00B729CA" w:rsidRDefault="007B1B6F" w:rsidP="008D1122">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7B1B6F" w:rsidRPr="00B729CA" w14:paraId="3907AAF4" w14:textId="77777777" w:rsidTr="007B1B6F">
        <w:tc>
          <w:tcPr>
            <w:tcW w:w="4855" w:type="dxa"/>
            <w:tcBorders>
              <w:top w:val="single" w:sz="4" w:space="0" w:color="auto"/>
            </w:tcBorders>
          </w:tcPr>
          <w:p w14:paraId="70C308B9" w14:textId="77777777" w:rsidR="007B1B6F" w:rsidRPr="00B729CA" w:rsidRDefault="007B1B6F" w:rsidP="008D1122">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76362715"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p>
    <w:p w14:paraId="168645AB"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382B8079" w14:textId="77777777" w:rsidR="008D1122" w:rsidRPr="00B729CA" w:rsidRDefault="008D1122" w:rsidP="00934FDD">
      <w:pPr>
        <w:widowControl w:val="0"/>
        <w:numPr>
          <w:ilvl w:val="0"/>
          <w:numId w:val="22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HKHIRA23</w:t>
      </w:r>
    </w:p>
    <w:p w14:paraId="77EC6324" w14:textId="77777777" w:rsidR="008D1122" w:rsidRPr="00B729CA" w:rsidRDefault="008D1122" w:rsidP="00934FDD">
      <w:pPr>
        <w:widowControl w:val="0"/>
        <w:numPr>
          <w:ilvl w:val="0"/>
          <w:numId w:val="22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Csapatkiképzés módszertana</w:t>
      </w:r>
    </w:p>
    <w:p w14:paraId="42A45D54" w14:textId="77777777" w:rsidR="008D1122" w:rsidRPr="00B729CA" w:rsidRDefault="008D1122" w:rsidP="00934FDD">
      <w:pPr>
        <w:widowControl w:val="0"/>
        <w:numPr>
          <w:ilvl w:val="0"/>
          <w:numId w:val="222"/>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rPr>
        <w:t>Methodology of Military Training</w:t>
      </w:r>
      <w:r w:rsidRPr="00B729CA">
        <w:rPr>
          <w:rFonts w:ascii="Times New Roman" w:hAnsi="Times New Roman" w:cs="Times New Roman"/>
          <w:bCs/>
          <w:lang w:val="en-GB"/>
        </w:rPr>
        <w:t xml:space="preserve"> </w:t>
      </w:r>
    </w:p>
    <w:p w14:paraId="369D4618" w14:textId="77777777" w:rsidR="008D1122" w:rsidRPr="00B729CA" w:rsidRDefault="008D1122" w:rsidP="00934FDD">
      <w:pPr>
        <w:widowControl w:val="0"/>
        <w:numPr>
          <w:ilvl w:val="0"/>
          <w:numId w:val="22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4A96D3BF" w14:textId="77777777" w:rsidR="008D1122" w:rsidRPr="00B729CA" w:rsidRDefault="008D1122" w:rsidP="00934FDD">
      <w:pPr>
        <w:pStyle w:val="Listaszerbekezds"/>
        <w:widowControl w:val="0"/>
        <w:numPr>
          <w:ilvl w:val="1"/>
          <w:numId w:val="222"/>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2 kredit</w:t>
      </w:r>
    </w:p>
    <w:p w14:paraId="174615BD" w14:textId="77777777" w:rsidR="008D1122" w:rsidRPr="00B729CA" w:rsidRDefault="008D1122" w:rsidP="00934FDD">
      <w:pPr>
        <w:pStyle w:val="Listaszerbekezds"/>
        <w:widowControl w:val="0"/>
        <w:numPr>
          <w:ilvl w:val="1"/>
          <w:numId w:val="222"/>
        </w:numPr>
        <w:tabs>
          <w:tab w:val="clear" w:pos="3977"/>
        </w:tabs>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50</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xml:space="preserve">% gyakorlat, 50 % elmélet </w:t>
      </w:r>
    </w:p>
    <w:p w14:paraId="76BCB4D8" w14:textId="3404676E" w:rsidR="008D1122" w:rsidRPr="00B729CA" w:rsidRDefault="008D1122" w:rsidP="00934FDD">
      <w:pPr>
        <w:widowControl w:val="0"/>
        <w:numPr>
          <w:ilvl w:val="0"/>
          <w:numId w:val="22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Az NKE HHK Katonai </w:t>
      </w:r>
      <w:r w:rsidR="009C148C">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 Katonai infokommunikáció és információvédelem specializáció</w:t>
      </w:r>
    </w:p>
    <w:p w14:paraId="4072C3B8" w14:textId="77777777" w:rsidR="008D1122" w:rsidRPr="00B729CA" w:rsidRDefault="008D1122" w:rsidP="00934FDD">
      <w:pPr>
        <w:widowControl w:val="0"/>
        <w:numPr>
          <w:ilvl w:val="0"/>
          <w:numId w:val="22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NKE HHK Híradó Tanszék</w:t>
      </w:r>
    </w:p>
    <w:p w14:paraId="0DCB506D" w14:textId="77777777" w:rsidR="008D1122" w:rsidRPr="00B729CA" w:rsidRDefault="008D1122" w:rsidP="00934FDD">
      <w:pPr>
        <w:widowControl w:val="0"/>
        <w:numPr>
          <w:ilvl w:val="0"/>
          <w:numId w:val="22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Farkas Tibor, egyetemi docens, PhD</w:t>
      </w:r>
    </w:p>
    <w:p w14:paraId="4BD90C43" w14:textId="77777777" w:rsidR="008D1122" w:rsidRPr="00B729CA" w:rsidRDefault="008D1122" w:rsidP="00934FDD">
      <w:pPr>
        <w:widowControl w:val="0"/>
        <w:numPr>
          <w:ilvl w:val="0"/>
          <w:numId w:val="22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60B835B0" w14:textId="77777777" w:rsidR="008D1122" w:rsidRPr="00B729CA" w:rsidRDefault="008D1122" w:rsidP="00934FDD">
      <w:pPr>
        <w:widowControl w:val="0"/>
        <w:numPr>
          <w:ilvl w:val="1"/>
          <w:numId w:val="222"/>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15F0887E" w14:textId="77777777" w:rsidR="008D1122" w:rsidRPr="00B729CA" w:rsidRDefault="008D1122" w:rsidP="00934FDD">
      <w:pPr>
        <w:widowControl w:val="0"/>
        <w:numPr>
          <w:ilvl w:val="2"/>
          <w:numId w:val="222"/>
        </w:numPr>
        <w:tabs>
          <w:tab w:val="clear" w:pos="1800"/>
        </w:tabs>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nappali munkarend: 28 (14 EA + 2 SZ + 12 GY) </w:t>
      </w:r>
    </w:p>
    <w:p w14:paraId="47B0FE4C" w14:textId="77777777" w:rsidR="008D1122" w:rsidRPr="00B729CA" w:rsidRDefault="008D1122" w:rsidP="00934FDD">
      <w:pPr>
        <w:widowControl w:val="0"/>
        <w:numPr>
          <w:ilvl w:val="2"/>
          <w:numId w:val="222"/>
        </w:numPr>
        <w:tabs>
          <w:tab w:val="clear" w:pos="1800"/>
        </w:tabs>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levelező munkarend: - </w:t>
      </w:r>
    </w:p>
    <w:p w14:paraId="6C18901C" w14:textId="77777777" w:rsidR="008D1122" w:rsidRPr="00B729CA" w:rsidRDefault="008D1122" w:rsidP="00934FDD">
      <w:pPr>
        <w:widowControl w:val="0"/>
        <w:numPr>
          <w:ilvl w:val="1"/>
          <w:numId w:val="222"/>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2</w:t>
      </w:r>
    </w:p>
    <w:p w14:paraId="055D6E99" w14:textId="77777777" w:rsidR="008D1122" w:rsidRPr="00B729CA" w:rsidRDefault="008D1122" w:rsidP="00934FDD">
      <w:pPr>
        <w:widowControl w:val="0"/>
        <w:numPr>
          <w:ilvl w:val="1"/>
          <w:numId w:val="222"/>
        </w:numPr>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 -</w:t>
      </w:r>
    </w:p>
    <w:p w14:paraId="6C6890C3" w14:textId="77777777" w:rsidR="008D1122" w:rsidRPr="00B729CA" w:rsidRDefault="008D1122" w:rsidP="00934FDD">
      <w:pPr>
        <w:widowControl w:val="0"/>
        <w:numPr>
          <w:ilvl w:val="0"/>
          <w:numId w:val="22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Megismertetni a hallgatókkal az MH-ban és a NATO-ban érvényes híradó (infokommunikációs) kiképzési elveket.</w:t>
      </w:r>
    </w:p>
    <w:p w14:paraId="028676FD"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lang w:val="en-GB"/>
        </w:rPr>
      </w:pPr>
      <w:r w:rsidRPr="00B729CA">
        <w:rPr>
          <w:rFonts w:ascii="Times New Roman" w:eastAsia="Times New Roman" w:hAnsi="Times New Roman" w:cs="Times New Roman"/>
          <w:b/>
          <w:bCs/>
        </w:rPr>
        <w:t xml:space="preserve">A tantárgy szakmai tartalma (angolul) (Course description): </w:t>
      </w:r>
      <w:r w:rsidRPr="00B729CA">
        <w:rPr>
          <w:rFonts w:ascii="Times New Roman" w:eastAsia="Times New Roman" w:hAnsi="Times New Roman" w:cs="Times New Roman"/>
          <w:bCs/>
          <w:lang w:val="en"/>
        </w:rPr>
        <w:t>To acquaint students with the signal (infocommunication) training principles of HDF and NATO.</w:t>
      </w:r>
    </w:p>
    <w:p w14:paraId="7B8F7BFB" w14:textId="77777777" w:rsidR="008D1122" w:rsidRPr="00B729CA" w:rsidRDefault="008D1122" w:rsidP="00934FDD">
      <w:pPr>
        <w:pStyle w:val="Listaszerbekezds"/>
        <w:widowControl w:val="0"/>
        <w:numPr>
          <w:ilvl w:val="0"/>
          <w:numId w:val="222"/>
        </w:numPr>
        <w:spacing w:before="120" w:after="120" w:line="240" w:lineRule="auto"/>
        <w:ind w:left="426" w:hanging="66"/>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4A94559B"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p>
    <w:p w14:paraId="37A4EACF"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Rendelkezik alapvető vezetői alapismeretekkel, tisztában van a vezetői kompetenciákkal és a beosztottak eredményes irányításához szükséges alapvető ismeretekkel, valamint a beosztottakat motiváló képességekkel.</w:t>
      </w:r>
    </w:p>
    <w:p w14:paraId="4CD0D653"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bCs/>
        </w:rPr>
        <w:t>Ismeri</w:t>
      </w:r>
      <w:r w:rsidRPr="00B729CA">
        <w:rPr>
          <w:rFonts w:ascii="Times New Roman" w:eastAsia="Times New Roman" w:hAnsi="Times New Roman" w:cs="Times New Roman"/>
          <w:color w:val="000000"/>
          <w:lang w:eastAsia="hu-HU"/>
        </w:rPr>
        <w:t xml:space="preserve"> a szakasz, század (zászlóalj) békevezetési okmányait és azok vezetésének rendjét.</w:t>
      </w:r>
    </w:p>
    <w:p w14:paraId="02BB00CD"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color w:val="000000"/>
          <w:lang w:eastAsia="hu-HU"/>
        </w:rPr>
        <w:t>Ismeri a szakasz, század (zászlóalj) infokommunikációs eszközeit és azok alkalmazását.</w:t>
      </w:r>
    </w:p>
    <w:p w14:paraId="5B1A795C"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Rendelkezik azzal a tudással, ami szükséges a kommunikációs és információvédelmi szakalegységek kiképzésének és napi tevékenységének tervezéséhez, szervezéséhez és irányításához.</w:t>
      </w:r>
    </w:p>
    <w:p w14:paraId="43CED719"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Átfogóan ismeri a szakterületét érintő szervezési és üzemeltetési jogszabályokat, szabályzókat.</w:t>
      </w:r>
    </w:p>
    <w:p w14:paraId="711EBBF0"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Átfogóan ismeri a technikai kiszolgáláshoz, karbantartási és javítási feladatokhoz kapcsolódó okmányrendszert.</w:t>
      </w:r>
    </w:p>
    <w:p w14:paraId="431CC892"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p>
    <w:p w14:paraId="42474F8C"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magas szinten alkalmazni a szakterminológiát magyarul és angolul is.</w:t>
      </w:r>
    </w:p>
    <w:p w14:paraId="44C384C7"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idegen nyelvű szakirodalom olvasására, feldolgozására.</w:t>
      </w:r>
    </w:p>
    <w:p w14:paraId="1BC994BF"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az együttműködésben folyó munkavégzésre.</w:t>
      </w:r>
    </w:p>
    <w:p w14:paraId="1F5C1DAF"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az angol nyelvű rádióforgalmazásra.</w:t>
      </w:r>
    </w:p>
    <w:p w14:paraId="2BEB8231" w14:textId="1744C578"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az alkalmi harci kötelékek, alegységek béke és békétől eltérő műveletei során alkalmazható technikai kommunikációs eszközökkel történő támogatási feladatok tervezésére, szervezésére, irányítására alegység szinten.</w:t>
      </w:r>
    </w:p>
    <w:p w14:paraId="04EE4D73"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Attitűdje:</w:t>
      </w:r>
      <w:r w:rsidRPr="00B729CA">
        <w:rPr>
          <w:rFonts w:ascii="Times New Roman" w:eastAsia="Times New Roman" w:hAnsi="Times New Roman" w:cs="Times New Roman"/>
          <w:bCs/>
        </w:rPr>
        <w:t xml:space="preserve"> </w:t>
      </w:r>
    </w:p>
    <w:p w14:paraId="451DD85E"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Nyitott ismereteinek gyarapítása iránt.</w:t>
      </w:r>
    </w:p>
    <w:p w14:paraId="250272B4"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Nyitott szakterülete új eredményei, innovációi iránt, törekszik azok megismerésére, megértésére és alkalmazására, elkötelezett önmaga folyamatos képzésére.</w:t>
      </w:r>
    </w:p>
    <w:p w14:paraId="69F73416"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Elkötelezett a technikai kommunikációval és az információvédelemmel kapcsolatos legújabb technológiai eljárások, új szakmai ismeretek, gyakorlatok és módszerek szakmai továbbképzéseken való megismerésére, elsajátítására.</w:t>
      </w:r>
    </w:p>
    <w:p w14:paraId="4B9621E2"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599EB889"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A szakterületén megjelenő folyamatokban képes önállóan döntéseket hozni, azokat felelősséggel, a jogszabályi keretek figyelembevételével végrehajtani.</w:t>
      </w:r>
    </w:p>
    <w:p w14:paraId="391A4D04"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Tisztában van döntéseinek, tevékenységének az alegységének egészére gyakorolt hatásaival, következményeivel.</w:t>
      </w:r>
    </w:p>
    <w:p w14:paraId="410965D9"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Értékeli beosztottjai munkáját, kritikai észrevételekkel elősegíti szakmai fejlődésüket.</w:t>
      </w:r>
    </w:p>
    <w:p w14:paraId="2095160B"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rPr>
      </w:pPr>
    </w:p>
    <w:p w14:paraId="127B602B"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2224FFA1"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w:t>
      </w:r>
    </w:p>
    <w:p w14:paraId="006F8B33"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Deal with basic leadership skills, has competences of leadership, fundamental knowledge for leading the underlings and motivational ability</w:t>
      </w:r>
    </w:p>
    <w:p w14:paraId="523BD07C"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Style w:val="tlid-translation"/>
          <w:rFonts w:ascii="Times New Roman" w:eastAsia="Times New Roman" w:hAnsi="Times New Roman" w:cs="Times New Roman"/>
          <w:bCs/>
          <w:lang w:val="en-GB"/>
        </w:rPr>
      </w:pPr>
      <w:r w:rsidRPr="00B729CA">
        <w:rPr>
          <w:rStyle w:val="tlid-translation"/>
          <w:rFonts w:ascii="Times New Roman" w:hAnsi="Times New Roman" w:cs="Times New Roman"/>
          <w:lang w:val="en-GB"/>
        </w:rPr>
        <w:t>Knows the command documents (in peacetime) of the platoon, the company and the battalion.</w:t>
      </w:r>
    </w:p>
    <w:p w14:paraId="5BB9FE49"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Style w:val="tlid-translation"/>
          <w:rFonts w:ascii="Times New Roman" w:eastAsia="Times New Roman" w:hAnsi="Times New Roman" w:cs="Times New Roman"/>
          <w:bCs/>
          <w:lang w:val="en-GB"/>
        </w:rPr>
      </w:pPr>
      <w:r w:rsidRPr="00B729CA">
        <w:rPr>
          <w:rStyle w:val="tlid-translation"/>
          <w:rFonts w:ascii="Times New Roman" w:hAnsi="Times New Roman" w:cs="Times New Roman"/>
          <w:lang w:val="en-GB"/>
        </w:rPr>
        <w:t>Knows the infocommunication equipment of the platoon, the company and the battalion, knows their application.</w:t>
      </w:r>
    </w:p>
    <w:p w14:paraId="095D28A4"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Has the knowledge needed to plan, organize and manage the training and day-to-day activities of the communications and information units.</w:t>
      </w:r>
    </w:p>
    <w:p w14:paraId="55ECC131"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Style w:val="tlid-translation"/>
          <w:rFonts w:ascii="Times New Roman" w:hAnsi="Times New Roman" w:cs="Times New Roman"/>
          <w:lang w:val="en-GB"/>
        </w:rPr>
      </w:pPr>
      <w:r w:rsidRPr="00B729CA">
        <w:rPr>
          <w:rStyle w:val="tlid-translation"/>
          <w:rFonts w:ascii="Times New Roman" w:hAnsi="Times New Roman" w:cs="Times New Roman"/>
          <w:lang w:val="en-GB"/>
        </w:rPr>
        <w:t>Has a thorough knowledge of the organizational and operational laws and regulations affecting his / her field of expertise.</w:t>
      </w:r>
    </w:p>
    <w:p w14:paraId="76BC55AE"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Style w:val="tlid-translation"/>
          <w:rFonts w:ascii="Times New Roman" w:hAnsi="Times New Roman" w:cs="Times New Roman"/>
          <w:lang w:val="en-GB"/>
        </w:rPr>
      </w:pPr>
      <w:r w:rsidRPr="00B729CA">
        <w:rPr>
          <w:rStyle w:val="tlid-translation"/>
          <w:rFonts w:ascii="Times New Roman" w:hAnsi="Times New Roman" w:cs="Times New Roman"/>
          <w:lang w:val="en-GB"/>
        </w:rPr>
        <w:t>Familiarity with the documentation system for technical service, maintenance, and repair tasks.</w:t>
      </w:r>
    </w:p>
    <w:p w14:paraId="322FEF18"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w:t>
      </w:r>
    </w:p>
    <w:p w14:paraId="73F4415C"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Can apply in high-level the terminology in Hungarian and English.</w:t>
      </w:r>
    </w:p>
    <w:p w14:paraId="7C7C57DC"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able to read and process foreign language literature.</w:t>
      </w:r>
    </w:p>
    <w:p w14:paraId="4943936C"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work collaboratively (teamwork).</w:t>
      </w:r>
    </w:p>
    <w:p w14:paraId="407B83DB"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radio communication in English.</w:t>
      </w:r>
    </w:p>
    <w:p w14:paraId="5D7E386E"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
        </w:rPr>
        <w:t>Able to plan, organize and support tasks at tactical level through technical communication tools in peace and war operations.</w:t>
      </w:r>
    </w:p>
    <w:p w14:paraId="3280F981" w14:textId="77777777" w:rsidR="008D1122" w:rsidRPr="00B729CA" w:rsidRDefault="008D1122" w:rsidP="008D1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
          <w:lang w:val="en-GB"/>
        </w:rPr>
        <w:t>Attitude:</w:t>
      </w:r>
      <w:r w:rsidRPr="00B729CA">
        <w:rPr>
          <w:rFonts w:ascii="Times New Roman" w:eastAsia="Times New Roman" w:hAnsi="Times New Roman" w:cs="Times New Roman"/>
          <w:lang w:val="en-GB"/>
        </w:rPr>
        <w:t xml:space="preserve"> </w:t>
      </w:r>
    </w:p>
    <w:p w14:paraId="18F08CA1"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Open to increase his knowledge</w:t>
      </w:r>
    </w:p>
    <w:p w14:paraId="5F4FA9E5"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Aim to get acquainted with the innovation, the new results and try for self-education</w:t>
      </w:r>
    </w:p>
    <w:p w14:paraId="38508FAA"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
        </w:rPr>
        <w:t>He/She is committed to learning about the latest technological procedures, new skills, practices and methods related to technical communication and information protection/security through trainings</w:t>
      </w:r>
    </w:p>
    <w:p w14:paraId="05A44301"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Autonomy and responsibility: </w:t>
      </w:r>
    </w:p>
    <w:p w14:paraId="09AB3377"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make decisions independently in the processes appearing in his specialty, and to implement them with responsibility.</w:t>
      </w:r>
    </w:p>
    <w:p w14:paraId="07E21541"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aware of the effects and consequences of his decisions and activities on the whole subunit.</w:t>
      </w:r>
    </w:p>
    <w:p w14:paraId="07561ADC"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
        </w:rPr>
        <w:t>He values the work of his subordinates and contributes critically to their professional development.</w:t>
      </w:r>
    </w:p>
    <w:p w14:paraId="0D511EE6" w14:textId="77777777" w:rsidR="008D1122" w:rsidRPr="00B729CA" w:rsidRDefault="008D1122" w:rsidP="00934FDD">
      <w:pPr>
        <w:widowControl w:val="0"/>
        <w:numPr>
          <w:ilvl w:val="0"/>
          <w:numId w:val="22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nincs</w:t>
      </w:r>
    </w:p>
    <w:p w14:paraId="6783DFA7" w14:textId="77777777" w:rsidR="007B1B6F" w:rsidRPr="00B729CA" w:rsidRDefault="007B1B6F">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7C1B2123" w14:textId="7EE30D58" w:rsidR="008D1122" w:rsidRPr="00B729CA" w:rsidRDefault="008D1122" w:rsidP="00934FDD">
      <w:pPr>
        <w:widowControl w:val="0"/>
        <w:numPr>
          <w:ilvl w:val="0"/>
          <w:numId w:val="22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lastRenderedPageBreak/>
        <w:t xml:space="preserve">A tantárgy tananyagának leírása, tematika. </w:t>
      </w:r>
      <w:r w:rsidRPr="00B729CA">
        <w:rPr>
          <w:rFonts w:ascii="Times New Roman" w:eastAsia="Times New Roman" w:hAnsi="Times New Roman" w:cs="Times New Roman"/>
          <w:b/>
          <w:bCs/>
          <w:lang w:val="en-GB"/>
        </w:rPr>
        <w:t>Description of the subject, curriculum</w:t>
      </w:r>
      <w:r w:rsidRPr="00B729CA">
        <w:rPr>
          <w:rFonts w:ascii="Times New Roman" w:eastAsia="Times New Roman" w:hAnsi="Times New Roman" w:cs="Times New Roman"/>
          <w:b/>
          <w:bCs/>
        </w:rPr>
        <w:t xml:space="preserve"> (magyarul, angolul - English):</w:t>
      </w:r>
    </w:p>
    <w:p w14:paraId="37D335C6" w14:textId="77777777" w:rsidR="008D1122" w:rsidRPr="00B729CA" w:rsidRDefault="008D1122" w:rsidP="00934FDD">
      <w:pPr>
        <w:widowControl w:val="0"/>
        <w:numPr>
          <w:ilvl w:val="1"/>
          <w:numId w:val="222"/>
        </w:numPr>
        <w:spacing w:before="120" w:after="120" w:line="240" w:lineRule="auto"/>
        <w:ind w:left="993" w:hanging="567"/>
        <w:jc w:val="both"/>
        <w:rPr>
          <w:rFonts w:ascii="Times New Roman" w:eastAsia="Times New Roman" w:hAnsi="Times New Roman" w:cs="Times New Roman"/>
          <w:lang w:val="en-GB"/>
        </w:rPr>
      </w:pPr>
      <w:r w:rsidRPr="00B729CA">
        <w:rPr>
          <w:rFonts w:ascii="Times New Roman" w:eastAsia="Times New Roman" w:hAnsi="Times New Roman" w:cs="Times New Roman"/>
        </w:rPr>
        <w:t xml:space="preserve">A harckiképzés rendszere </w:t>
      </w:r>
      <w:r w:rsidRPr="00B729CA">
        <w:rPr>
          <w:rFonts w:ascii="Times New Roman" w:eastAsia="Times New Roman" w:hAnsi="Times New Roman" w:cs="Times New Roman"/>
          <w:i/>
          <w:lang w:val="en-GB"/>
        </w:rPr>
        <w:t>(The combat training system)</w:t>
      </w:r>
    </w:p>
    <w:p w14:paraId="3CC2C2B9" w14:textId="77777777" w:rsidR="008D1122" w:rsidRPr="00B729CA" w:rsidRDefault="008D1122" w:rsidP="00934FDD">
      <w:pPr>
        <w:widowControl w:val="0"/>
        <w:numPr>
          <w:ilvl w:val="1"/>
          <w:numId w:val="222"/>
        </w:numPr>
        <w:spacing w:before="120" w:after="120" w:line="240" w:lineRule="auto"/>
        <w:ind w:left="993" w:hanging="567"/>
        <w:jc w:val="both"/>
        <w:rPr>
          <w:rFonts w:ascii="Times New Roman" w:eastAsia="Times New Roman" w:hAnsi="Times New Roman" w:cs="Times New Roman"/>
          <w:lang w:val="en-GB"/>
        </w:rPr>
      </w:pPr>
      <w:r w:rsidRPr="00B729CA">
        <w:rPr>
          <w:rFonts w:ascii="Times New Roman" w:eastAsia="Times New Roman" w:hAnsi="Times New Roman" w:cs="Times New Roman"/>
        </w:rPr>
        <w:t xml:space="preserve">Híradó szakkiképzés tervezése, szervezése </w:t>
      </w:r>
      <w:r w:rsidRPr="00B729CA">
        <w:rPr>
          <w:rFonts w:ascii="Times New Roman" w:eastAsia="Times New Roman" w:hAnsi="Times New Roman" w:cs="Times New Roman"/>
          <w:i/>
        </w:rPr>
        <w:t>(Planning of signal training)</w:t>
      </w:r>
    </w:p>
    <w:p w14:paraId="16B50C3A" w14:textId="77777777" w:rsidR="008D1122" w:rsidRPr="00B729CA" w:rsidRDefault="008D1122" w:rsidP="00934FDD">
      <w:pPr>
        <w:widowControl w:val="0"/>
        <w:numPr>
          <w:ilvl w:val="1"/>
          <w:numId w:val="222"/>
        </w:numPr>
        <w:tabs>
          <w:tab w:val="left" w:pos="851"/>
          <w:tab w:val="left" w:pos="993"/>
        </w:tabs>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Összefoglalás, ZH </w:t>
      </w:r>
      <w:r w:rsidRPr="00B729CA">
        <w:rPr>
          <w:rFonts w:ascii="Times New Roman" w:eastAsia="Times New Roman" w:hAnsi="Times New Roman" w:cs="Times New Roman"/>
          <w:bCs/>
          <w:i/>
        </w:rPr>
        <w:t>(Summary, written examination)</w:t>
      </w:r>
    </w:p>
    <w:p w14:paraId="3AA2B874" w14:textId="77777777" w:rsidR="008D1122" w:rsidRPr="00B729CA" w:rsidRDefault="008D1122" w:rsidP="00934FDD">
      <w:pPr>
        <w:widowControl w:val="0"/>
        <w:numPr>
          <w:ilvl w:val="1"/>
          <w:numId w:val="222"/>
        </w:numPr>
        <w:spacing w:before="120" w:after="120" w:line="240" w:lineRule="auto"/>
        <w:ind w:left="993" w:hanging="567"/>
        <w:jc w:val="both"/>
        <w:rPr>
          <w:rFonts w:ascii="Times New Roman" w:eastAsia="Times New Roman" w:hAnsi="Times New Roman" w:cs="Times New Roman"/>
          <w:lang w:val="en-GB"/>
        </w:rPr>
      </w:pPr>
      <w:r w:rsidRPr="00B729CA">
        <w:rPr>
          <w:rFonts w:ascii="Times New Roman" w:eastAsia="Times New Roman" w:hAnsi="Times New Roman" w:cs="Times New Roman"/>
        </w:rPr>
        <w:t xml:space="preserve">A kiképzési okmányok rendszere </w:t>
      </w:r>
      <w:r w:rsidRPr="00B729CA">
        <w:rPr>
          <w:rFonts w:ascii="Times New Roman" w:eastAsia="Times New Roman" w:hAnsi="Times New Roman" w:cs="Times New Roman"/>
          <w:i/>
        </w:rPr>
        <w:t>(Documentation of training and exercises)</w:t>
      </w:r>
    </w:p>
    <w:p w14:paraId="0F8B1A80" w14:textId="77777777" w:rsidR="008D1122" w:rsidRPr="00B729CA" w:rsidRDefault="008D1122" w:rsidP="00934FDD">
      <w:pPr>
        <w:widowControl w:val="0"/>
        <w:numPr>
          <w:ilvl w:val="1"/>
          <w:numId w:val="222"/>
        </w:numPr>
        <w:spacing w:before="120" w:after="120" w:line="240" w:lineRule="auto"/>
        <w:ind w:left="993" w:hanging="567"/>
        <w:jc w:val="both"/>
        <w:rPr>
          <w:rFonts w:ascii="Times New Roman" w:eastAsia="Times New Roman" w:hAnsi="Times New Roman" w:cs="Times New Roman"/>
          <w:lang w:val="en-GB"/>
        </w:rPr>
      </w:pPr>
      <w:r w:rsidRPr="00B729CA">
        <w:rPr>
          <w:rFonts w:ascii="Times New Roman" w:eastAsia="Times New Roman" w:hAnsi="Times New Roman" w:cs="Times New Roman"/>
        </w:rPr>
        <w:t xml:space="preserve">Kiképzési terv összeállítása </w:t>
      </w:r>
      <w:r w:rsidRPr="00B729CA">
        <w:rPr>
          <w:rFonts w:ascii="Times New Roman" w:eastAsia="Times New Roman" w:hAnsi="Times New Roman" w:cs="Times New Roman"/>
          <w:i/>
        </w:rPr>
        <w:t>(Plan of military training management)</w:t>
      </w:r>
    </w:p>
    <w:p w14:paraId="66846A9A" w14:textId="77777777" w:rsidR="008D1122" w:rsidRPr="00B729CA" w:rsidRDefault="008D1122" w:rsidP="00934FDD">
      <w:pPr>
        <w:widowControl w:val="0"/>
        <w:numPr>
          <w:ilvl w:val="1"/>
          <w:numId w:val="222"/>
        </w:numPr>
        <w:spacing w:before="120" w:after="120" w:line="240" w:lineRule="auto"/>
        <w:ind w:left="993" w:hanging="567"/>
        <w:jc w:val="both"/>
        <w:rPr>
          <w:rFonts w:ascii="Times New Roman" w:eastAsia="Times New Roman" w:hAnsi="Times New Roman" w:cs="Times New Roman"/>
          <w:lang w:val="en-GB"/>
        </w:rPr>
      </w:pPr>
      <w:r w:rsidRPr="00B729CA">
        <w:rPr>
          <w:rFonts w:ascii="Times New Roman" w:eastAsia="Times New Roman" w:hAnsi="Times New Roman" w:cs="Times New Roman"/>
        </w:rPr>
        <w:t xml:space="preserve">A kiképzésre történő felkészítés folyamata </w:t>
      </w:r>
      <w:r w:rsidRPr="00B729CA">
        <w:rPr>
          <w:rFonts w:ascii="Times New Roman" w:eastAsia="Times New Roman" w:hAnsi="Times New Roman" w:cs="Times New Roman"/>
          <w:i/>
        </w:rPr>
        <w:t>(</w:t>
      </w:r>
      <w:r w:rsidRPr="00B729CA">
        <w:rPr>
          <w:rFonts w:ascii="Times New Roman" w:eastAsia="Times New Roman" w:hAnsi="Times New Roman" w:cs="Times New Roman"/>
          <w:i/>
          <w:lang w:val="en"/>
        </w:rPr>
        <w:t>The process of preparing for training)</w:t>
      </w:r>
    </w:p>
    <w:p w14:paraId="00FA8871" w14:textId="77777777" w:rsidR="008D1122" w:rsidRPr="00B729CA" w:rsidRDefault="008D1122" w:rsidP="00934FDD">
      <w:pPr>
        <w:widowControl w:val="0"/>
        <w:numPr>
          <w:ilvl w:val="1"/>
          <w:numId w:val="222"/>
        </w:numPr>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rPr>
        <w:t xml:space="preserve">Az ellenőrzés rendszere </w:t>
      </w:r>
      <w:r w:rsidRPr="00B729CA">
        <w:rPr>
          <w:rFonts w:ascii="Times New Roman" w:eastAsia="Times New Roman" w:hAnsi="Times New Roman" w:cs="Times New Roman"/>
          <w:i/>
        </w:rPr>
        <w:t>(CREVAL- Combat Readiness Evaluation)</w:t>
      </w:r>
    </w:p>
    <w:p w14:paraId="2650F925" w14:textId="77777777" w:rsidR="008D1122" w:rsidRPr="00B729CA" w:rsidRDefault="008D1122" w:rsidP="00934FDD">
      <w:pPr>
        <w:widowControl w:val="0"/>
        <w:numPr>
          <w:ilvl w:val="1"/>
          <w:numId w:val="222"/>
        </w:numPr>
        <w:tabs>
          <w:tab w:val="left" w:pos="851"/>
          <w:tab w:val="left" w:pos="993"/>
        </w:tabs>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Összefoglalás, ZH </w:t>
      </w:r>
      <w:r w:rsidRPr="00B729CA">
        <w:rPr>
          <w:rFonts w:ascii="Times New Roman" w:eastAsia="Times New Roman" w:hAnsi="Times New Roman" w:cs="Times New Roman"/>
          <w:bCs/>
          <w:i/>
        </w:rPr>
        <w:t>(Summary, written examination)</w:t>
      </w:r>
    </w:p>
    <w:p w14:paraId="0B72CCB9" w14:textId="77777777" w:rsidR="008D1122" w:rsidRPr="00B729CA" w:rsidRDefault="008D1122" w:rsidP="00934FDD">
      <w:pPr>
        <w:widowControl w:val="0"/>
        <w:numPr>
          <w:ilvl w:val="0"/>
          <w:numId w:val="22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Őszi félév/ 7. félév</w:t>
      </w:r>
    </w:p>
    <w:p w14:paraId="4E2490BD" w14:textId="77777777" w:rsidR="008D1122" w:rsidRPr="00B729CA" w:rsidRDefault="008D1122" w:rsidP="00934FDD">
      <w:pPr>
        <w:widowControl w:val="0"/>
        <w:numPr>
          <w:ilvl w:val="0"/>
          <w:numId w:val="22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r w:rsidRPr="00B729CA">
        <w:rPr>
          <w:rFonts w:ascii="Times New Roman" w:eastAsia="Times New Roman" w:hAnsi="Times New Roman" w:cs="Times New Roman"/>
          <w:bCs/>
        </w:rPr>
        <w:t xml:space="preserve"> </w:t>
      </w:r>
    </w:p>
    <w:p w14:paraId="6BD17557" w14:textId="77777777" w:rsidR="008D1122" w:rsidRPr="00B729CA" w:rsidRDefault="008D1122" w:rsidP="008D1122">
      <w:pPr>
        <w:widowControl w:val="0"/>
        <w:spacing w:before="120" w:after="12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Cs/>
        </w:rPr>
        <w:t>A tanórák minimum 80%-án való részvétel kötelező. A gyakorlati foglalkozások minimum 80%-án való részvétel kötelező. Amennyiben a hallgató az elfogadható hiányzások mértékét túllépi, az aláírás megtagadásra kerül. A távolmaradás következtében elmaradt óra, az oktatóval egyeztetett időpontban, valamint meghatározott gyakorlati feladat végrehajtásával pótolható.</w:t>
      </w:r>
    </w:p>
    <w:p w14:paraId="5D8F887C" w14:textId="77777777" w:rsidR="008D1122" w:rsidRPr="00B729CA" w:rsidRDefault="008D1122" w:rsidP="00934FDD">
      <w:pPr>
        <w:widowControl w:val="0"/>
        <w:numPr>
          <w:ilvl w:val="0"/>
          <w:numId w:val="22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p>
    <w:p w14:paraId="6673DCE1"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tantárgy során szerzett ismeretek ellenőrzése két zárthelyi dolgozat megírásával történik, amelynek legalább elégséges szintű teljesítése a feltétele a tantárgy lezárásának. A zárthelyi dolgozatok a tantárgyi program 12. pontjában felsorolt témakörökből kerülnek összeállításra. A zárthelyi dolgozatok értékelése ötfokozatú skálán történik, az elégséges szint eléréséhez legalább 60%-ot kell teljesíteni. (60 %-tól elégséges, 70 %-tól közepes, 80-tól % jó, 90 %-tól jeles) A hiányzás miatt meg nem írt és az elégtelen zárthelyik egy alkalommal pótolhatók/javíthatók. </w:t>
      </w:r>
    </w:p>
    <w:p w14:paraId="04CBF35C" w14:textId="77777777" w:rsidR="008D1122" w:rsidRPr="00B729CA" w:rsidRDefault="008D1122" w:rsidP="00934FDD">
      <w:pPr>
        <w:widowControl w:val="0"/>
        <w:numPr>
          <w:ilvl w:val="0"/>
          <w:numId w:val="22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1F43D642" w14:textId="77777777" w:rsidR="008D1122" w:rsidRPr="00B729CA" w:rsidRDefault="008D1122" w:rsidP="00934FDD">
      <w:pPr>
        <w:widowControl w:val="0"/>
        <w:numPr>
          <w:ilvl w:val="1"/>
          <w:numId w:val="222"/>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aláírás megszerzésének feltételei:</w:t>
      </w:r>
      <w:r w:rsidRPr="00B729CA">
        <w:rPr>
          <w:rFonts w:ascii="Times New Roman" w:eastAsia="Times New Roman" w:hAnsi="Times New Roman" w:cs="Times New Roman"/>
        </w:rPr>
        <w:t xml:space="preserve"> </w:t>
      </w:r>
    </w:p>
    <w:p w14:paraId="087F608C"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Az aláírás megszerzésének feltétele a 14. pontban meghatározott arányú részvétel a foglalkozásokon, és a 15. pontban meghatározott ismeretellenőrzés legalább elégséges teljesítése.</w:t>
      </w:r>
    </w:p>
    <w:p w14:paraId="19A781AD" w14:textId="77777777" w:rsidR="008D1122" w:rsidRPr="00B729CA" w:rsidRDefault="008D1122" w:rsidP="00934FDD">
      <w:pPr>
        <w:widowControl w:val="0"/>
        <w:numPr>
          <w:ilvl w:val="1"/>
          <w:numId w:val="222"/>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értékelés:</w:t>
      </w:r>
    </w:p>
    <w:p w14:paraId="0607038C" w14:textId="14361C0E" w:rsidR="000043C1" w:rsidRPr="00B729CA" w:rsidRDefault="000043C1" w:rsidP="000043C1">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tantárgy érétkelése </w:t>
      </w:r>
      <w:r w:rsidRPr="00B729CA">
        <w:rPr>
          <w:rFonts w:ascii="Times New Roman" w:eastAsia="Times New Roman" w:hAnsi="Times New Roman" w:cs="Times New Roman"/>
          <w:b/>
          <w:bCs/>
        </w:rPr>
        <w:t>gyakorlati jeggyel</w:t>
      </w:r>
      <w:r w:rsidRPr="00B729CA">
        <w:rPr>
          <w:rFonts w:ascii="Times New Roman" w:eastAsia="Times New Roman" w:hAnsi="Times New Roman" w:cs="Times New Roman"/>
          <w:bCs/>
        </w:rPr>
        <w:t xml:space="preserve"> zárul, amely a hallgató által megírt két sikeres zárthelyi dolgozat érétkeléséből, azok számtani átlaga alapján, ötfokozatú skálán kerül meghatározásra.</w:t>
      </w:r>
    </w:p>
    <w:p w14:paraId="4226E4E0" w14:textId="77777777" w:rsidR="008D1122" w:rsidRPr="00B729CA" w:rsidRDefault="008D1122" w:rsidP="00934FDD">
      <w:pPr>
        <w:widowControl w:val="0"/>
        <w:numPr>
          <w:ilvl w:val="1"/>
          <w:numId w:val="222"/>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p>
    <w:p w14:paraId="69274103"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 kreditek megszerzésének feltétele az aláírás megszerzése és a legalább elégséges gyakorlati jegy elérése.</w:t>
      </w:r>
    </w:p>
    <w:p w14:paraId="21F5EF8D" w14:textId="77777777" w:rsidR="008D1122" w:rsidRPr="00B729CA" w:rsidRDefault="008D1122" w:rsidP="00934FDD">
      <w:pPr>
        <w:widowControl w:val="0"/>
        <w:numPr>
          <w:ilvl w:val="0"/>
          <w:numId w:val="22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72F3B76E" w14:textId="77777777" w:rsidR="008D1122" w:rsidRPr="00B729CA" w:rsidRDefault="008D1122" w:rsidP="00934FDD">
      <w:pPr>
        <w:widowControl w:val="0"/>
        <w:numPr>
          <w:ilvl w:val="1"/>
          <w:numId w:val="222"/>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0AD0F48B" w14:textId="77777777" w:rsidR="008D1122" w:rsidRPr="00B729CA" w:rsidRDefault="008D1122" w:rsidP="00934FDD">
      <w:pPr>
        <w:widowControl w:val="0"/>
        <w:numPr>
          <w:ilvl w:val="0"/>
          <w:numId w:val="223"/>
        </w:numPr>
        <w:spacing w:after="0" w:line="240" w:lineRule="auto"/>
        <w:ind w:left="851" w:hanging="284"/>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Sándor Miklós – Farkas Tibor: A híradókatonák és híradó alegységek kiképzésének szakmódszertana, egyetemi jegyzet; ZMNE 2009. </w:t>
      </w:r>
    </w:p>
    <w:p w14:paraId="0D423C76" w14:textId="77777777" w:rsidR="008D1122" w:rsidRPr="00B729CA" w:rsidRDefault="008D1122" w:rsidP="00934FDD">
      <w:pPr>
        <w:widowControl w:val="0"/>
        <w:numPr>
          <w:ilvl w:val="0"/>
          <w:numId w:val="223"/>
        </w:numPr>
        <w:spacing w:after="0" w:line="240" w:lineRule="auto"/>
        <w:ind w:left="851" w:hanging="284"/>
        <w:jc w:val="both"/>
        <w:rPr>
          <w:rFonts w:ascii="Times New Roman" w:eastAsia="Times New Roman" w:hAnsi="Times New Roman" w:cs="Times New Roman"/>
          <w:bCs/>
        </w:rPr>
      </w:pPr>
      <w:r w:rsidRPr="00B729CA">
        <w:rPr>
          <w:rFonts w:ascii="Times New Roman" w:eastAsia="Times New Roman" w:hAnsi="Times New Roman" w:cs="Times New Roman"/>
          <w:bCs/>
        </w:rPr>
        <w:t>Módszertani utasítás a NATO alegység értékelő program alkalmazására a Magyar Honvédségben, HM HVK 2001.</w:t>
      </w:r>
    </w:p>
    <w:p w14:paraId="411624AD" w14:textId="77777777" w:rsidR="008D1122" w:rsidRPr="00B729CA" w:rsidRDefault="008D1122" w:rsidP="00934FDD">
      <w:pPr>
        <w:widowControl w:val="0"/>
        <w:numPr>
          <w:ilvl w:val="0"/>
          <w:numId w:val="223"/>
        </w:numPr>
        <w:spacing w:after="0" w:line="240" w:lineRule="auto"/>
        <w:ind w:left="851" w:hanging="284"/>
        <w:jc w:val="both"/>
        <w:rPr>
          <w:rFonts w:ascii="Times New Roman" w:eastAsia="Times New Roman" w:hAnsi="Times New Roman" w:cs="Times New Roman"/>
          <w:bCs/>
        </w:rPr>
      </w:pPr>
      <w:r w:rsidRPr="00B729CA">
        <w:rPr>
          <w:rFonts w:ascii="Times New Roman" w:eastAsia="Times New Roman" w:hAnsi="Times New Roman" w:cs="Times New Roman"/>
          <w:bCs/>
        </w:rPr>
        <w:t>Sándor Miklós: A híradó csapatok kiképzése, parancsnokok és törzsek felkészítése, egyetemi jegyzet, ZMNE 2002.</w:t>
      </w:r>
    </w:p>
    <w:p w14:paraId="0989E854" w14:textId="77777777" w:rsidR="008D1122" w:rsidRPr="00B729CA" w:rsidRDefault="008D1122" w:rsidP="00934FDD">
      <w:pPr>
        <w:widowControl w:val="0"/>
        <w:numPr>
          <w:ilvl w:val="0"/>
          <w:numId w:val="223"/>
        </w:numPr>
        <w:spacing w:after="0" w:line="240" w:lineRule="auto"/>
        <w:ind w:left="851" w:hanging="284"/>
        <w:jc w:val="both"/>
        <w:rPr>
          <w:rFonts w:ascii="Times New Roman" w:eastAsia="Times New Roman" w:hAnsi="Times New Roman" w:cs="Times New Roman"/>
          <w:bCs/>
        </w:rPr>
      </w:pPr>
      <w:r w:rsidRPr="00B729CA">
        <w:rPr>
          <w:rFonts w:ascii="Times New Roman" w:eastAsia="Times New Roman" w:hAnsi="Times New Roman" w:cs="Times New Roman"/>
          <w:bCs/>
        </w:rPr>
        <w:t>HVK Híradó Csoportfőnökség: Szakkiképzési program a híradó katonák és alegységek kiképzéséhez, tervezet, Budapest 1998.</w:t>
      </w:r>
    </w:p>
    <w:p w14:paraId="0AA28C13" w14:textId="77777777" w:rsidR="008D1122" w:rsidRPr="00B729CA" w:rsidRDefault="008D1122" w:rsidP="00934FDD">
      <w:pPr>
        <w:widowControl w:val="0"/>
        <w:numPr>
          <w:ilvl w:val="0"/>
          <w:numId w:val="223"/>
        </w:numPr>
        <w:spacing w:after="0" w:line="240" w:lineRule="auto"/>
        <w:ind w:left="851" w:hanging="284"/>
        <w:jc w:val="both"/>
        <w:rPr>
          <w:rFonts w:ascii="Times New Roman" w:eastAsia="Times New Roman" w:hAnsi="Times New Roman" w:cs="Times New Roman"/>
          <w:bCs/>
        </w:rPr>
      </w:pPr>
      <w:r w:rsidRPr="00B729CA">
        <w:rPr>
          <w:rFonts w:ascii="Times New Roman" w:eastAsia="Times New Roman" w:hAnsi="Times New Roman" w:cs="Times New Roman"/>
          <w:bCs/>
        </w:rPr>
        <w:t>Alegységparancsnokok kézikönyve, MH 1998.</w:t>
      </w:r>
    </w:p>
    <w:p w14:paraId="18E4792A" w14:textId="77777777" w:rsidR="008D1122" w:rsidRPr="00B729CA" w:rsidRDefault="008D1122" w:rsidP="00934FDD">
      <w:pPr>
        <w:widowControl w:val="0"/>
        <w:numPr>
          <w:ilvl w:val="1"/>
          <w:numId w:val="222"/>
        </w:numPr>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lastRenderedPageBreak/>
        <w:t>Ajánlott irodalom:</w:t>
      </w:r>
    </w:p>
    <w:p w14:paraId="100905F2" w14:textId="77777777" w:rsidR="008D1122" w:rsidRPr="00B729CA" w:rsidRDefault="008D1122" w:rsidP="00934FDD">
      <w:pPr>
        <w:widowControl w:val="0"/>
        <w:numPr>
          <w:ilvl w:val="0"/>
          <w:numId w:val="224"/>
        </w:numPr>
        <w:spacing w:after="0" w:line="240" w:lineRule="auto"/>
        <w:ind w:left="851" w:hanging="284"/>
        <w:jc w:val="both"/>
        <w:rPr>
          <w:rFonts w:ascii="Times New Roman" w:eastAsia="Times New Roman" w:hAnsi="Times New Roman" w:cs="Times New Roman"/>
          <w:bCs/>
        </w:rPr>
      </w:pPr>
      <w:r w:rsidRPr="00B729CA">
        <w:rPr>
          <w:rFonts w:ascii="Times New Roman" w:eastAsia="Times New Roman" w:hAnsi="Times New Roman" w:cs="Times New Roman"/>
          <w:bCs/>
        </w:rPr>
        <w:t>Az általános katonai kiképzés kézikönyve, MH 2008.</w:t>
      </w:r>
    </w:p>
    <w:p w14:paraId="4535C58B" w14:textId="77777777" w:rsidR="008D1122" w:rsidRPr="00B729CA" w:rsidRDefault="008D1122" w:rsidP="00934FDD">
      <w:pPr>
        <w:widowControl w:val="0"/>
        <w:numPr>
          <w:ilvl w:val="0"/>
          <w:numId w:val="224"/>
        </w:numPr>
        <w:spacing w:after="0" w:line="240" w:lineRule="auto"/>
        <w:ind w:left="851" w:hanging="284"/>
        <w:jc w:val="both"/>
        <w:rPr>
          <w:rFonts w:ascii="Times New Roman" w:eastAsia="Times New Roman" w:hAnsi="Times New Roman" w:cs="Times New Roman"/>
          <w:bCs/>
        </w:rPr>
      </w:pPr>
      <w:r w:rsidRPr="00B729CA">
        <w:rPr>
          <w:rFonts w:ascii="Times New Roman" w:eastAsia="Times New Roman" w:hAnsi="Times New Roman" w:cs="Times New Roman"/>
          <w:bCs/>
        </w:rPr>
        <w:t>Tapasztalat-feldolgozó kézikönyv, MH 2010.</w:t>
      </w:r>
    </w:p>
    <w:p w14:paraId="3AE83AEA" w14:textId="77777777" w:rsidR="008D1122" w:rsidRPr="00B729CA" w:rsidRDefault="008D1122" w:rsidP="00934FDD">
      <w:pPr>
        <w:widowControl w:val="0"/>
        <w:numPr>
          <w:ilvl w:val="0"/>
          <w:numId w:val="224"/>
        </w:numPr>
        <w:spacing w:after="0" w:line="240" w:lineRule="auto"/>
        <w:ind w:left="851" w:hanging="284"/>
        <w:jc w:val="both"/>
        <w:rPr>
          <w:rFonts w:ascii="Times New Roman" w:eastAsia="Times New Roman" w:hAnsi="Times New Roman" w:cs="Times New Roman"/>
          <w:bCs/>
        </w:rPr>
      </w:pPr>
      <w:r w:rsidRPr="00B729CA">
        <w:rPr>
          <w:rFonts w:ascii="Times New Roman" w:eastAsia="Times New Roman" w:hAnsi="Times New Roman" w:cs="Times New Roman"/>
          <w:bCs/>
        </w:rPr>
        <w:t>Szakkiképzési program híradó katonák és alegységek kiképzéséhez, MH 1998.</w:t>
      </w:r>
    </w:p>
    <w:p w14:paraId="7A28FF8B" w14:textId="77777777" w:rsidR="008D1122" w:rsidRPr="00B729CA" w:rsidRDefault="008D1122" w:rsidP="00934FDD">
      <w:pPr>
        <w:widowControl w:val="0"/>
        <w:numPr>
          <w:ilvl w:val="0"/>
          <w:numId w:val="224"/>
        </w:numPr>
        <w:spacing w:after="0" w:line="240" w:lineRule="auto"/>
        <w:ind w:left="851" w:hanging="284"/>
        <w:jc w:val="both"/>
        <w:rPr>
          <w:rFonts w:ascii="Times New Roman" w:eastAsia="Times New Roman" w:hAnsi="Times New Roman" w:cs="Times New Roman"/>
          <w:bCs/>
        </w:rPr>
      </w:pPr>
      <w:r w:rsidRPr="00B729CA">
        <w:rPr>
          <w:rFonts w:ascii="Times New Roman" w:eastAsia="Times New Roman" w:hAnsi="Times New Roman" w:cs="Times New Roman"/>
          <w:bCs/>
        </w:rPr>
        <w:t>Segédanyag a nemzetközi környezetben végrehajtandó rádió-távbeszélő forgalmazás gyakorlására, HM 1997.</w:t>
      </w:r>
    </w:p>
    <w:p w14:paraId="11E05DDA" w14:textId="77777777" w:rsidR="008D1122" w:rsidRPr="00B729CA" w:rsidRDefault="008D1122" w:rsidP="008D1122">
      <w:pPr>
        <w:pStyle w:val="Listaszerbekezds"/>
        <w:widowControl w:val="0"/>
        <w:spacing w:after="0" w:line="240" w:lineRule="auto"/>
        <w:jc w:val="both"/>
        <w:rPr>
          <w:rFonts w:ascii="Times New Roman" w:eastAsia="Times New Roman" w:hAnsi="Times New Roman" w:cs="Times New Roman"/>
        </w:rPr>
      </w:pPr>
    </w:p>
    <w:p w14:paraId="677D2C77"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2020.02.03.</w:t>
      </w:r>
    </w:p>
    <w:p w14:paraId="481FBAE1"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Cs/>
        </w:rPr>
      </w:pPr>
    </w:p>
    <w:p w14:paraId="045127ED" w14:textId="77777777" w:rsidR="008D1122" w:rsidRPr="00B729CA" w:rsidRDefault="008D1122" w:rsidP="007B1B6F">
      <w:pPr>
        <w:widowControl w:val="0"/>
        <w:spacing w:after="0" w:line="240" w:lineRule="auto"/>
        <w:ind w:left="6521"/>
        <w:jc w:val="right"/>
        <w:rPr>
          <w:rFonts w:ascii="Times New Roman" w:eastAsia="Times New Roman" w:hAnsi="Times New Roman" w:cs="Times New Roman"/>
          <w:bCs/>
        </w:rPr>
      </w:pPr>
      <w:r w:rsidRPr="00B729CA">
        <w:rPr>
          <w:rFonts w:ascii="Times New Roman" w:eastAsia="Times New Roman" w:hAnsi="Times New Roman" w:cs="Times New Roman"/>
          <w:bCs/>
        </w:rPr>
        <w:t>Dr. Farkas Tibor</w:t>
      </w:r>
    </w:p>
    <w:p w14:paraId="0C2DBDBD" w14:textId="6ADB44CF" w:rsidR="008D1122" w:rsidRPr="00B729CA" w:rsidRDefault="008D1122" w:rsidP="007B1B6F">
      <w:pPr>
        <w:widowControl w:val="0"/>
        <w:spacing w:after="0" w:line="240" w:lineRule="auto"/>
        <w:ind w:left="6521"/>
        <w:jc w:val="right"/>
        <w:rPr>
          <w:rFonts w:ascii="Times New Roman" w:eastAsia="Times New Roman" w:hAnsi="Times New Roman" w:cs="Times New Roman"/>
          <w:bCs/>
        </w:rPr>
      </w:pPr>
      <w:r w:rsidRPr="00B729CA">
        <w:rPr>
          <w:rFonts w:ascii="Times New Roman" w:eastAsia="Times New Roman" w:hAnsi="Times New Roman" w:cs="Times New Roman"/>
          <w:bCs/>
        </w:rPr>
        <w:t>egyetemi docens</w:t>
      </w:r>
      <w:r w:rsidR="007B1B6F" w:rsidRPr="00B729CA">
        <w:rPr>
          <w:rFonts w:ascii="Times New Roman" w:eastAsia="Times New Roman" w:hAnsi="Times New Roman" w:cs="Times New Roman"/>
          <w:bCs/>
        </w:rPr>
        <w:t xml:space="preserve">, </w:t>
      </w:r>
      <w:r w:rsidRPr="00B729CA">
        <w:rPr>
          <w:rFonts w:ascii="Times New Roman" w:eastAsia="Times New Roman" w:hAnsi="Times New Roman" w:cs="Times New Roman"/>
          <w:bCs/>
        </w:rPr>
        <w:t>sk</w:t>
      </w:r>
      <w:r w:rsidR="007B1B6F" w:rsidRPr="00B729CA">
        <w:rPr>
          <w:rFonts w:ascii="Times New Roman" w:eastAsia="Times New Roman" w:hAnsi="Times New Roman" w:cs="Times New Roman"/>
          <w:bCs/>
        </w:rPr>
        <w:t>.</w:t>
      </w:r>
    </w:p>
    <w:p w14:paraId="51D4B940" w14:textId="77777777" w:rsidR="008D1122" w:rsidRPr="00B729CA" w:rsidRDefault="008D1122" w:rsidP="008D1122">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95766E" w:rsidRPr="00B729CA" w14:paraId="6A9714C6" w14:textId="77777777" w:rsidTr="0095766E">
        <w:tc>
          <w:tcPr>
            <w:tcW w:w="4855" w:type="dxa"/>
            <w:tcBorders>
              <w:bottom w:val="single" w:sz="4" w:space="0" w:color="auto"/>
            </w:tcBorders>
          </w:tcPr>
          <w:p w14:paraId="1C5DBD99" w14:textId="77777777" w:rsidR="0095766E" w:rsidRPr="00B729CA" w:rsidRDefault="0095766E" w:rsidP="008D1122">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95766E" w:rsidRPr="00B729CA" w14:paraId="7F9E7518" w14:textId="77777777" w:rsidTr="0095766E">
        <w:tc>
          <w:tcPr>
            <w:tcW w:w="4855" w:type="dxa"/>
            <w:tcBorders>
              <w:top w:val="single" w:sz="4" w:space="0" w:color="auto"/>
            </w:tcBorders>
          </w:tcPr>
          <w:p w14:paraId="4104E784" w14:textId="77777777" w:rsidR="0095766E" w:rsidRPr="00B729CA" w:rsidRDefault="0095766E" w:rsidP="008D1122">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7CFF08C2"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p>
    <w:p w14:paraId="5F00022C"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1E602A07" w14:textId="77777777" w:rsidR="008D1122" w:rsidRPr="00B729CA" w:rsidRDefault="008D1122" w:rsidP="00934FDD">
      <w:pPr>
        <w:widowControl w:val="0"/>
        <w:numPr>
          <w:ilvl w:val="0"/>
          <w:numId w:val="22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HKHIRA24</w:t>
      </w:r>
    </w:p>
    <w:p w14:paraId="6A39126D" w14:textId="77777777" w:rsidR="008D1122" w:rsidRPr="00B729CA" w:rsidRDefault="008D1122" w:rsidP="00934FDD">
      <w:pPr>
        <w:widowControl w:val="0"/>
        <w:numPr>
          <w:ilvl w:val="0"/>
          <w:numId w:val="22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Típus- és üzemeltetési ismeretek II.</w:t>
      </w:r>
    </w:p>
    <w:p w14:paraId="2A84CF2B" w14:textId="77777777" w:rsidR="008D1122" w:rsidRPr="00B729CA" w:rsidRDefault="008D1122" w:rsidP="00934FDD">
      <w:pPr>
        <w:widowControl w:val="0"/>
        <w:numPr>
          <w:ilvl w:val="0"/>
          <w:numId w:val="225"/>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rPr>
        <w:t>Type and operational knowledge II.</w:t>
      </w:r>
    </w:p>
    <w:p w14:paraId="440C69DB" w14:textId="77777777" w:rsidR="008D1122" w:rsidRPr="00B729CA" w:rsidRDefault="008D1122" w:rsidP="00934FDD">
      <w:pPr>
        <w:widowControl w:val="0"/>
        <w:numPr>
          <w:ilvl w:val="0"/>
          <w:numId w:val="22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2B45CA1B" w14:textId="77777777" w:rsidR="008D1122" w:rsidRPr="00B729CA" w:rsidRDefault="008D1122" w:rsidP="00934FDD">
      <w:pPr>
        <w:pStyle w:val="Listaszerbekezds"/>
        <w:widowControl w:val="0"/>
        <w:numPr>
          <w:ilvl w:val="1"/>
          <w:numId w:val="225"/>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5 kredit</w:t>
      </w:r>
    </w:p>
    <w:p w14:paraId="2F673597" w14:textId="77777777" w:rsidR="008D1122" w:rsidRPr="00B729CA" w:rsidRDefault="008D1122" w:rsidP="00934FDD">
      <w:pPr>
        <w:pStyle w:val="Listaszerbekezds"/>
        <w:widowControl w:val="0"/>
        <w:numPr>
          <w:ilvl w:val="1"/>
          <w:numId w:val="225"/>
        </w:numPr>
        <w:spacing w:before="120" w:after="120" w:line="240" w:lineRule="auto"/>
        <w:ind w:left="993" w:hanging="426"/>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60</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gyakorlat, 40 % elmélet</w:t>
      </w:r>
    </w:p>
    <w:p w14:paraId="257FBC25" w14:textId="44C4AC12" w:rsidR="008D1122" w:rsidRPr="00B729CA" w:rsidRDefault="008D1122" w:rsidP="00934FDD">
      <w:pPr>
        <w:widowControl w:val="0"/>
        <w:numPr>
          <w:ilvl w:val="0"/>
          <w:numId w:val="22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Katonai </w:t>
      </w:r>
      <w:r w:rsidR="009C148C">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 Katonai infokommunikáció és információvédelem specializáció</w:t>
      </w:r>
    </w:p>
    <w:p w14:paraId="3061AC90" w14:textId="77777777" w:rsidR="008D1122" w:rsidRPr="00B729CA" w:rsidRDefault="008D1122" w:rsidP="00934FDD">
      <w:pPr>
        <w:widowControl w:val="0"/>
        <w:numPr>
          <w:ilvl w:val="0"/>
          <w:numId w:val="22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NKE Hadtudományi és Honvédtisztképző Kar, Híradó Tanszék</w:t>
      </w:r>
    </w:p>
    <w:p w14:paraId="2E25D0FA" w14:textId="77777777" w:rsidR="008D1122" w:rsidRPr="00B729CA" w:rsidRDefault="008D1122" w:rsidP="00934FDD">
      <w:pPr>
        <w:widowControl w:val="0"/>
        <w:numPr>
          <w:ilvl w:val="0"/>
          <w:numId w:val="225"/>
        </w:numPr>
        <w:spacing w:after="120"/>
        <w:ind w:left="426" w:hanging="142"/>
        <w:rPr>
          <w:rFonts w:ascii="Times New Roman" w:eastAsia="Times New Roman" w:hAnsi="Times New Roman" w:cs="Times New Roman"/>
          <w:bCs/>
          <w:i/>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Tóth András százados, adjunktus, PhD</w:t>
      </w:r>
    </w:p>
    <w:p w14:paraId="7BCED74A" w14:textId="77777777" w:rsidR="008D1122" w:rsidRPr="00B729CA" w:rsidRDefault="008D1122" w:rsidP="00934FDD">
      <w:pPr>
        <w:widowControl w:val="0"/>
        <w:numPr>
          <w:ilvl w:val="0"/>
          <w:numId w:val="22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4926353B" w14:textId="77777777" w:rsidR="008D1122" w:rsidRPr="00B729CA" w:rsidRDefault="008D1122" w:rsidP="00934FDD">
      <w:pPr>
        <w:widowControl w:val="0"/>
        <w:numPr>
          <w:ilvl w:val="1"/>
          <w:numId w:val="225"/>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59D5024E" w14:textId="77777777" w:rsidR="008D1122" w:rsidRPr="00B729CA" w:rsidRDefault="008D1122" w:rsidP="00934FDD">
      <w:pPr>
        <w:widowControl w:val="0"/>
        <w:numPr>
          <w:ilvl w:val="2"/>
          <w:numId w:val="225"/>
        </w:numPr>
        <w:tabs>
          <w:tab w:val="clear" w:pos="1800"/>
        </w:tabs>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70 (28 EA + 42 GY)</w:t>
      </w:r>
    </w:p>
    <w:p w14:paraId="5BC65D6D" w14:textId="77777777" w:rsidR="008D1122" w:rsidRPr="00B729CA" w:rsidRDefault="008D1122" w:rsidP="00934FDD">
      <w:pPr>
        <w:widowControl w:val="0"/>
        <w:numPr>
          <w:ilvl w:val="2"/>
          <w:numId w:val="225"/>
        </w:numPr>
        <w:tabs>
          <w:tab w:val="clear" w:pos="1800"/>
        </w:tabs>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levelező munkarend: - </w:t>
      </w:r>
    </w:p>
    <w:p w14:paraId="63FAF86F" w14:textId="77777777" w:rsidR="008D1122" w:rsidRPr="00B729CA" w:rsidRDefault="008D1122" w:rsidP="00934FDD">
      <w:pPr>
        <w:widowControl w:val="0"/>
        <w:numPr>
          <w:ilvl w:val="1"/>
          <w:numId w:val="225"/>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5</w:t>
      </w:r>
    </w:p>
    <w:p w14:paraId="2E19B25C" w14:textId="77777777" w:rsidR="008D1122" w:rsidRPr="00B729CA" w:rsidRDefault="008D1122" w:rsidP="00934FDD">
      <w:pPr>
        <w:widowControl w:val="0"/>
        <w:numPr>
          <w:ilvl w:val="1"/>
          <w:numId w:val="225"/>
        </w:numPr>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 -</w:t>
      </w:r>
    </w:p>
    <w:p w14:paraId="2ADC4CD0" w14:textId="77777777" w:rsidR="008D1122" w:rsidRPr="00B729CA" w:rsidRDefault="008D1122" w:rsidP="00934FDD">
      <w:pPr>
        <w:widowControl w:val="0"/>
        <w:numPr>
          <w:ilvl w:val="0"/>
          <w:numId w:val="225"/>
        </w:numPr>
        <w:spacing w:before="120" w:after="120"/>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Megismertetni a hallgatókkal az alapvető infokommunikációs eszközöket és megoldásokat.</w:t>
      </w:r>
    </w:p>
    <w:p w14:paraId="607B95C9"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lang w:val="en-GB"/>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lang w:val="en-US"/>
        </w:rPr>
        <w:t>To give information for the students about the basic infocommunication tools and solutions.</w:t>
      </w:r>
    </w:p>
    <w:p w14:paraId="002E3224" w14:textId="77777777" w:rsidR="008D1122" w:rsidRPr="00B729CA" w:rsidRDefault="008D1122" w:rsidP="00934FDD">
      <w:pPr>
        <w:pStyle w:val="Listaszerbekezds"/>
        <w:widowControl w:val="0"/>
        <w:numPr>
          <w:ilvl w:val="0"/>
          <w:numId w:val="225"/>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074634B2"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p>
    <w:p w14:paraId="2B604B30"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Rendelkezik alapvető vezetői alapismeretekkel, tisztában van a vezetői kompetenciákkal és a beosztottak eredményes irányításához szükséges alapvető ismeretekkel, valamint a beosztottakat motiváló képességekkel.</w:t>
      </w:r>
    </w:p>
    <w:p w14:paraId="28312CF9"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bCs/>
        </w:rPr>
        <w:t>Ismeri</w:t>
      </w:r>
      <w:r w:rsidRPr="00B729CA">
        <w:rPr>
          <w:rFonts w:ascii="Times New Roman" w:eastAsia="Times New Roman" w:hAnsi="Times New Roman" w:cs="Times New Roman"/>
          <w:color w:val="000000"/>
          <w:lang w:eastAsia="hu-HU"/>
        </w:rPr>
        <w:t xml:space="preserve"> a szakasz, század (zászlóalj) békevezetési okmányait és azok vezetésének rendjét.</w:t>
      </w:r>
    </w:p>
    <w:p w14:paraId="01970E10"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color w:val="000000"/>
          <w:lang w:eastAsia="hu-HU"/>
        </w:rPr>
        <w:t>Ismeri a szakasz, század (zászlóalj) infokommunikációs eszközeit és azok alkalmazását.</w:t>
      </w:r>
    </w:p>
    <w:p w14:paraId="1B031D1F"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Jogszabályokra alapozott elméleti tudással rendelkezik a személyi, - fizikai, - és adminisztratív területen.</w:t>
      </w:r>
    </w:p>
    <w:p w14:paraId="6180EAEA"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p>
    <w:p w14:paraId="29C10CFE"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magas szinten alkalmazni a szakterminológiát magyarul és angolul is.</w:t>
      </w:r>
    </w:p>
    <w:p w14:paraId="6E1C3B05"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idegen nyelvű szakirodalom olvasására, feldolgozására.</w:t>
      </w:r>
    </w:p>
    <w:p w14:paraId="4C112B59"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az együttműködésben folyó munkavégzésre.</w:t>
      </w:r>
    </w:p>
    <w:p w14:paraId="49B8CAFA"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az angol nyelvű rádióforgalmazásra.</w:t>
      </w:r>
    </w:p>
    <w:p w14:paraId="514FA3E6"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r w:rsidRPr="00B729CA">
        <w:rPr>
          <w:rFonts w:ascii="Times New Roman" w:eastAsia="Times New Roman" w:hAnsi="Times New Roman" w:cs="Times New Roman"/>
          <w:bCs/>
        </w:rPr>
        <w:t xml:space="preserve"> </w:t>
      </w:r>
    </w:p>
    <w:p w14:paraId="774F888A"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Nyitott ismereteinek gyarapítása iránt.</w:t>
      </w:r>
    </w:p>
    <w:p w14:paraId="41361C1B"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Nyitott szakterülete új eredményei, innovációi iránt, törekszik azok megismerésére, megértésére és alkalmazására, elkötelezett önmaga folyamatos képzésére.</w:t>
      </w:r>
    </w:p>
    <w:p w14:paraId="53E108F4"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Autonómiája és felelőssége:</w:t>
      </w:r>
      <w:r w:rsidRPr="00B729CA">
        <w:rPr>
          <w:rFonts w:ascii="Times New Roman" w:eastAsia="Times New Roman" w:hAnsi="Times New Roman" w:cs="Times New Roman"/>
          <w:bCs/>
        </w:rPr>
        <w:t xml:space="preserve"> </w:t>
      </w:r>
    </w:p>
    <w:p w14:paraId="7B216DFA"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A szakterületén megjelenő folyamatokban képes önállóan döntéseket hozni, azokat felelősséggel, a jogszabályi keretek figyelembevételével végrehajtani.</w:t>
      </w:r>
    </w:p>
    <w:p w14:paraId="4C84FAE4"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Tisztában van döntéseinek, tevékenységének az alegységének egészére gyakorolt hatásaival, következményeivel.</w:t>
      </w:r>
    </w:p>
    <w:p w14:paraId="2499EC66"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400ECA4A"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w:t>
      </w:r>
    </w:p>
    <w:p w14:paraId="12734C6E"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Deal with basic leadership skills, has competences of leadership, fundamental knowledge for leading the underlings and motivational ability</w:t>
      </w:r>
    </w:p>
    <w:p w14:paraId="6C47DFBD"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rPr>
      </w:pPr>
      <w:r w:rsidRPr="00B729CA">
        <w:rPr>
          <w:rFonts w:ascii="Times New Roman" w:eastAsia="Times New Roman" w:hAnsi="Times New Roman" w:cs="Times New Roman"/>
          <w:bCs/>
        </w:rPr>
        <w:t>Knows the command documents (in peacetime) of the platoon, the company and the battalion.</w:t>
      </w:r>
    </w:p>
    <w:p w14:paraId="1C5F5651"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rPr>
      </w:pPr>
      <w:r w:rsidRPr="00B729CA">
        <w:rPr>
          <w:rFonts w:ascii="Times New Roman" w:eastAsia="Times New Roman" w:hAnsi="Times New Roman" w:cs="Times New Roman"/>
          <w:bCs/>
        </w:rPr>
        <w:t>Knows the infocommunication equipment of the platoon, the company and the battalion, knows their application.</w:t>
      </w:r>
    </w:p>
    <w:p w14:paraId="107F1042"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He or she has theoretical knowledge of personal, physical, and - administrative area, based on legislation.</w:t>
      </w:r>
    </w:p>
    <w:p w14:paraId="759F7B9B"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w:t>
      </w:r>
    </w:p>
    <w:p w14:paraId="0255DC07"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Can apply in high-level the terminology in Hungarian and English.</w:t>
      </w:r>
    </w:p>
    <w:p w14:paraId="32E6AF9E"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able to read and process foreign language literature.</w:t>
      </w:r>
    </w:p>
    <w:p w14:paraId="56EC0748"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work collaboratively (teamwork).</w:t>
      </w:r>
    </w:p>
    <w:p w14:paraId="37E03F8E"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radio communication in English</w:t>
      </w:r>
    </w:p>
    <w:p w14:paraId="30F301BB" w14:textId="77777777" w:rsidR="008D1122" w:rsidRPr="00B729CA" w:rsidRDefault="008D1122" w:rsidP="008D1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
          <w:lang w:val="en-GB"/>
        </w:rPr>
        <w:t>Attitude:</w:t>
      </w:r>
      <w:r w:rsidRPr="00B729CA">
        <w:rPr>
          <w:rFonts w:ascii="Times New Roman" w:eastAsia="Times New Roman" w:hAnsi="Times New Roman" w:cs="Times New Roman"/>
          <w:lang w:val="en-GB"/>
        </w:rPr>
        <w:t xml:space="preserve"> </w:t>
      </w:r>
    </w:p>
    <w:p w14:paraId="75961FEC"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Open to increase his knowledge</w:t>
      </w:r>
    </w:p>
    <w:p w14:paraId="1B539B65"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Aim to get acquainted with the innovation, the new results and try for self-education</w:t>
      </w:r>
    </w:p>
    <w:p w14:paraId="717D3280"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Autonomy and responsibility: </w:t>
      </w:r>
    </w:p>
    <w:p w14:paraId="6B075D45"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make decisions independently in the processes appearing in his specialty, and to implement them with responsibility.</w:t>
      </w:r>
    </w:p>
    <w:p w14:paraId="14921B2D"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aware of the effects and consequences of his decisions and activities on the whole subunit.</w:t>
      </w:r>
    </w:p>
    <w:p w14:paraId="4429519B" w14:textId="77777777" w:rsidR="008D1122" w:rsidRPr="00B729CA" w:rsidRDefault="008D1122" w:rsidP="00934FDD">
      <w:pPr>
        <w:widowControl w:val="0"/>
        <w:numPr>
          <w:ilvl w:val="0"/>
          <w:numId w:val="22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Típus- és üzemeltetési ismeret I. (HKHIRA19)</w:t>
      </w:r>
    </w:p>
    <w:p w14:paraId="002C935C" w14:textId="77777777" w:rsidR="008D1122" w:rsidRPr="00B729CA" w:rsidRDefault="008D1122" w:rsidP="00934FDD">
      <w:pPr>
        <w:widowControl w:val="0"/>
        <w:numPr>
          <w:ilvl w:val="0"/>
          <w:numId w:val="22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491DE10D" w14:textId="77777777" w:rsidR="008D1122" w:rsidRPr="00B729CA" w:rsidRDefault="008D1122" w:rsidP="00934FDD">
      <w:pPr>
        <w:pStyle w:val="Listaszerbekezds"/>
        <w:numPr>
          <w:ilvl w:val="1"/>
          <w:numId w:val="225"/>
        </w:numPr>
        <w:spacing w:before="120" w:after="0" w:line="240" w:lineRule="auto"/>
        <w:ind w:left="993" w:hanging="574"/>
        <w:contextualSpacing w:val="0"/>
        <w:jc w:val="both"/>
        <w:rPr>
          <w:rFonts w:ascii="Times New Roman" w:eastAsia="Times New Roman" w:hAnsi="Times New Roman" w:cs="Times New Roman"/>
          <w:i/>
        </w:rPr>
      </w:pPr>
      <w:r w:rsidRPr="00B729CA">
        <w:rPr>
          <w:rFonts w:ascii="Times New Roman" w:eastAsia="Times New Roman" w:hAnsi="Times New Roman" w:cs="Times New Roman"/>
          <w:bCs/>
        </w:rPr>
        <w:t>Magyar Honvédségben rendszeresített vezetékanyagok technikai jellemzői és alkalmazási területei.</w:t>
      </w:r>
      <w:r w:rsidRPr="00B729CA">
        <w:rPr>
          <w:rFonts w:ascii="Times New Roman" w:eastAsia="Times New Roman" w:hAnsi="Times New Roman" w:cs="Times New Roman"/>
        </w:rPr>
        <w:t xml:space="preserve"> </w:t>
      </w:r>
      <w:r w:rsidRPr="00B729CA">
        <w:rPr>
          <w:rFonts w:ascii="Times New Roman" w:eastAsia="Times New Roman" w:hAnsi="Times New Roman" w:cs="Times New Roman"/>
          <w:i/>
        </w:rPr>
        <w:t>(</w:t>
      </w:r>
      <w:r w:rsidRPr="00B729CA">
        <w:rPr>
          <w:rFonts w:ascii="Times New Roman" w:eastAsia="Times New Roman" w:hAnsi="Times New Roman" w:cs="Times New Roman"/>
          <w:bCs/>
          <w:i/>
        </w:rPr>
        <w:t>Technical characteristics and areas of application of wired network materials standardized in the Hungarian Defense Forces</w:t>
      </w:r>
      <w:r w:rsidRPr="00B729CA">
        <w:rPr>
          <w:rFonts w:ascii="Times New Roman" w:eastAsia="Times New Roman" w:hAnsi="Times New Roman" w:cs="Times New Roman"/>
          <w:i/>
        </w:rPr>
        <w:t>)</w:t>
      </w:r>
    </w:p>
    <w:p w14:paraId="1A4F8525" w14:textId="77777777" w:rsidR="008D1122" w:rsidRPr="00B729CA" w:rsidRDefault="008D1122" w:rsidP="00934FDD">
      <w:pPr>
        <w:pStyle w:val="Listaszerbekezds"/>
        <w:numPr>
          <w:ilvl w:val="1"/>
          <w:numId w:val="225"/>
        </w:numPr>
        <w:spacing w:before="120" w:after="0" w:line="240" w:lineRule="auto"/>
        <w:ind w:left="993" w:hanging="574"/>
        <w:contextualSpacing w:val="0"/>
        <w:jc w:val="both"/>
        <w:rPr>
          <w:rFonts w:ascii="Times New Roman" w:hAnsi="Times New Roman" w:cs="Times New Roman"/>
        </w:rPr>
      </w:pPr>
      <w:r w:rsidRPr="00B729CA">
        <w:rPr>
          <w:rFonts w:ascii="Times New Roman" w:hAnsi="Times New Roman" w:cs="Times New Roman"/>
        </w:rPr>
        <w:t xml:space="preserve">Vezetékes átviteli szakaszok feladata, kapcsolástechnikai alapfogalmak, analóg kapcsolóközpontok és végberendezések. </w:t>
      </w:r>
      <w:r w:rsidRPr="00B729CA">
        <w:rPr>
          <w:rFonts w:ascii="Times New Roman" w:hAnsi="Times New Roman" w:cs="Times New Roman"/>
          <w:i/>
        </w:rPr>
        <w:t>(</w:t>
      </w:r>
      <w:r w:rsidRPr="00B729CA">
        <w:rPr>
          <w:rStyle w:val="tlid-translation"/>
          <w:rFonts w:ascii="Times New Roman" w:hAnsi="Times New Roman" w:cs="Times New Roman"/>
          <w:i/>
          <w:lang w:val="en"/>
        </w:rPr>
        <w:t>Task of the wired transmission sections, the basic concepts of switching technology, analog switching centers and terminals.</w:t>
      </w:r>
      <w:r w:rsidRPr="00B729CA">
        <w:rPr>
          <w:rFonts w:ascii="Times New Roman" w:hAnsi="Times New Roman" w:cs="Times New Roman"/>
          <w:i/>
        </w:rPr>
        <w:t>)</w:t>
      </w:r>
    </w:p>
    <w:p w14:paraId="77B3A0FF" w14:textId="77777777" w:rsidR="008D1122" w:rsidRPr="00B729CA" w:rsidRDefault="008D1122" w:rsidP="00934FDD">
      <w:pPr>
        <w:pStyle w:val="Listaszerbekezds"/>
        <w:numPr>
          <w:ilvl w:val="1"/>
          <w:numId w:val="225"/>
        </w:numPr>
        <w:spacing w:before="120" w:after="0" w:line="240" w:lineRule="auto"/>
        <w:ind w:left="993" w:hanging="574"/>
        <w:contextualSpacing w:val="0"/>
        <w:jc w:val="both"/>
        <w:rPr>
          <w:rFonts w:ascii="Times New Roman" w:hAnsi="Times New Roman" w:cs="Times New Roman"/>
        </w:rPr>
      </w:pPr>
      <w:r w:rsidRPr="00B729CA">
        <w:rPr>
          <w:rFonts w:ascii="Times New Roman" w:hAnsi="Times New Roman" w:cs="Times New Roman"/>
        </w:rPr>
        <w:t xml:space="preserve">A távközlés fogalma, a közcélú, zártcélú, különcélú, saját célú távközlő hálózatok értelmezése. </w:t>
      </w:r>
      <w:r w:rsidRPr="00B729CA">
        <w:rPr>
          <w:rFonts w:ascii="Times New Roman" w:hAnsi="Times New Roman" w:cs="Times New Roman"/>
          <w:i/>
        </w:rPr>
        <w:t>(</w:t>
      </w:r>
      <w:r w:rsidRPr="00B729CA">
        <w:rPr>
          <w:rStyle w:val="tlid-translation"/>
          <w:rFonts w:ascii="Times New Roman" w:hAnsi="Times New Roman" w:cs="Times New Roman"/>
          <w:i/>
          <w:lang w:val="en"/>
        </w:rPr>
        <w:t>The definition of telecommunications, the interpretation of public, private, special purpose and dedicated telecommunications networks.</w:t>
      </w:r>
      <w:r w:rsidRPr="00B729CA">
        <w:rPr>
          <w:rFonts w:ascii="Times New Roman" w:hAnsi="Times New Roman" w:cs="Times New Roman"/>
          <w:i/>
        </w:rPr>
        <w:t>)</w:t>
      </w:r>
    </w:p>
    <w:p w14:paraId="41345E8F" w14:textId="77777777" w:rsidR="008D1122" w:rsidRPr="00B729CA" w:rsidRDefault="008D1122" w:rsidP="00934FDD">
      <w:pPr>
        <w:pStyle w:val="Listaszerbekezds"/>
        <w:numPr>
          <w:ilvl w:val="1"/>
          <w:numId w:val="225"/>
        </w:numPr>
        <w:spacing w:before="120" w:after="0" w:line="240" w:lineRule="auto"/>
        <w:ind w:left="993" w:hanging="574"/>
        <w:contextualSpacing w:val="0"/>
        <w:jc w:val="both"/>
        <w:rPr>
          <w:rFonts w:ascii="Times New Roman" w:hAnsi="Times New Roman" w:cs="Times New Roman"/>
        </w:rPr>
      </w:pPr>
      <w:r w:rsidRPr="00B729CA">
        <w:rPr>
          <w:rFonts w:ascii="Times New Roman" w:hAnsi="Times New Roman" w:cs="Times New Roman"/>
        </w:rPr>
        <w:t xml:space="preserve">A távközlő hálózatok fejlődésének menete, várható tendenciái. </w:t>
      </w:r>
      <w:r w:rsidRPr="00B729CA">
        <w:rPr>
          <w:rFonts w:ascii="Times New Roman" w:hAnsi="Times New Roman" w:cs="Times New Roman"/>
          <w:i/>
        </w:rPr>
        <w:t>(</w:t>
      </w:r>
      <w:r w:rsidRPr="00B729CA">
        <w:rPr>
          <w:rStyle w:val="tlid-translation"/>
          <w:rFonts w:ascii="Times New Roman" w:hAnsi="Times New Roman" w:cs="Times New Roman"/>
          <w:i/>
          <w:lang w:val="en"/>
        </w:rPr>
        <w:t>Development and expected trends of telecommunications networks.</w:t>
      </w:r>
      <w:r w:rsidRPr="00B729CA">
        <w:rPr>
          <w:rFonts w:ascii="Times New Roman" w:hAnsi="Times New Roman" w:cs="Times New Roman"/>
          <w:i/>
        </w:rPr>
        <w:t>)</w:t>
      </w:r>
    </w:p>
    <w:p w14:paraId="111C5A9C" w14:textId="77777777" w:rsidR="008D1122" w:rsidRPr="00B729CA" w:rsidRDefault="008D1122" w:rsidP="00934FDD">
      <w:pPr>
        <w:pStyle w:val="Listaszerbekezds"/>
        <w:numPr>
          <w:ilvl w:val="1"/>
          <w:numId w:val="225"/>
        </w:numPr>
        <w:spacing w:before="120" w:after="0" w:line="240" w:lineRule="auto"/>
        <w:ind w:left="993" w:hanging="574"/>
        <w:contextualSpacing w:val="0"/>
        <w:jc w:val="both"/>
        <w:rPr>
          <w:rFonts w:ascii="Times New Roman" w:hAnsi="Times New Roman" w:cs="Times New Roman"/>
        </w:rPr>
      </w:pPr>
      <w:r w:rsidRPr="00B729CA">
        <w:rPr>
          <w:rFonts w:ascii="Times New Roman" w:hAnsi="Times New Roman" w:cs="Times New Roman"/>
        </w:rPr>
        <w:t xml:space="preserve">Időmultiplex átvitel, a primer PCM rendszer megvalósítása és keretszervezése. </w:t>
      </w:r>
      <w:r w:rsidRPr="00B729CA">
        <w:rPr>
          <w:rFonts w:ascii="Times New Roman" w:hAnsi="Times New Roman" w:cs="Times New Roman"/>
          <w:i/>
        </w:rPr>
        <w:t>(</w:t>
      </w:r>
      <w:r w:rsidRPr="00B729CA">
        <w:rPr>
          <w:rStyle w:val="tlid-translation"/>
          <w:rFonts w:ascii="Times New Roman" w:hAnsi="Times New Roman" w:cs="Times New Roman"/>
          <w:i/>
          <w:lang w:val="en"/>
        </w:rPr>
        <w:t>Time-multiplex transmission, implementation and framework organization of the primary PCM system.</w:t>
      </w:r>
      <w:r w:rsidRPr="00B729CA">
        <w:rPr>
          <w:rFonts w:ascii="Times New Roman" w:hAnsi="Times New Roman" w:cs="Times New Roman"/>
          <w:i/>
        </w:rPr>
        <w:t>)</w:t>
      </w:r>
    </w:p>
    <w:p w14:paraId="07CCD12A" w14:textId="77777777" w:rsidR="008D1122" w:rsidRPr="00B729CA" w:rsidRDefault="008D1122" w:rsidP="00934FDD">
      <w:pPr>
        <w:pStyle w:val="Listaszerbekezds"/>
        <w:widowControl w:val="0"/>
        <w:numPr>
          <w:ilvl w:val="1"/>
          <w:numId w:val="225"/>
        </w:numPr>
        <w:tabs>
          <w:tab w:val="left" w:pos="993"/>
        </w:tabs>
        <w:spacing w:before="120" w:after="120" w:line="240" w:lineRule="auto"/>
        <w:ind w:left="993" w:hanging="574"/>
        <w:contextualSpacing w:val="0"/>
        <w:jc w:val="both"/>
        <w:rPr>
          <w:rFonts w:ascii="Times New Roman" w:eastAsia="Times New Roman" w:hAnsi="Times New Roman" w:cs="Times New Roman"/>
          <w:bCs/>
          <w:i/>
        </w:rPr>
      </w:pPr>
      <w:r w:rsidRPr="00B729CA">
        <w:rPr>
          <w:rFonts w:ascii="Times New Roman" w:hAnsi="Times New Roman" w:cs="Times New Roman"/>
        </w:rPr>
        <w:t xml:space="preserve">Az ISDN rendszerek felépítése, szolgáltatásai, működésük alapelve. ISDN végberendezések. </w:t>
      </w:r>
      <w:r w:rsidRPr="00B729CA">
        <w:rPr>
          <w:rFonts w:ascii="Times New Roman" w:hAnsi="Times New Roman" w:cs="Times New Roman"/>
          <w:i/>
        </w:rPr>
        <w:t>(</w:t>
      </w:r>
      <w:r w:rsidRPr="00B729CA">
        <w:rPr>
          <w:rStyle w:val="tlid-translation"/>
          <w:rFonts w:ascii="Times New Roman" w:hAnsi="Times New Roman" w:cs="Times New Roman"/>
          <w:i/>
          <w:lang w:val="en"/>
        </w:rPr>
        <w:t>Structure, services and basic principles of ISDN systems. ISDN terminals.</w:t>
      </w:r>
      <w:r w:rsidRPr="00B729CA">
        <w:rPr>
          <w:rFonts w:ascii="Times New Roman" w:hAnsi="Times New Roman" w:cs="Times New Roman"/>
          <w:i/>
        </w:rPr>
        <w:t>)</w:t>
      </w:r>
    </w:p>
    <w:p w14:paraId="5780FE77" w14:textId="77777777" w:rsidR="008D1122" w:rsidRPr="00B729CA" w:rsidRDefault="008D1122" w:rsidP="00934FDD">
      <w:pPr>
        <w:pStyle w:val="Listaszerbekezds"/>
        <w:widowControl w:val="0"/>
        <w:numPr>
          <w:ilvl w:val="1"/>
          <w:numId w:val="225"/>
        </w:numPr>
        <w:tabs>
          <w:tab w:val="left" w:pos="993"/>
        </w:tabs>
        <w:spacing w:before="120" w:after="120" w:line="240" w:lineRule="auto"/>
        <w:ind w:left="993" w:hanging="574"/>
        <w:contextualSpacing w:val="0"/>
        <w:jc w:val="both"/>
        <w:rPr>
          <w:rFonts w:ascii="Times New Roman" w:eastAsia="Times New Roman" w:hAnsi="Times New Roman" w:cs="Times New Roman"/>
          <w:bCs/>
          <w:i/>
        </w:rPr>
      </w:pPr>
      <w:r w:rsidRPr="00B729CA">
        <w:rPr>
          <w:rFonts w:ascii="Times New Roman" w:hAnsi="Times New Roman" w:cs="Times New Roman"/>
        </w:rPr>
        <w:t xml:space="preserve">A jelzésrendszerek felosztása, jellemzői. Optikai hálózatok és azok elemei, megoldásai az MH infokommunikációs rendszerében. </w:t>
      </w:r>
      <w:r w:rsidRPr="00B729CA">
        <w:rPr>
          <w:rFonts w:ascii="Times New Roman" w:hAnsi="Times New Roman" w:cs="Times New Roman"/>
          <w:i/>
        </w:rPr>
        <w:t>(</w:t>
      </w:r>
      <w:r w:rsidRPr="00B729CA">
        <w:rPr>
          <w:rStyle w:val="tlid-translation"/>
          <w:rFonts w:ascii="Times New Roman" w:hAnsi="Times New Roman" w:cs="Times New Roman"/>
          <w:i/>
          <w:lang w:val="en"/>
        </w:rPr>
        <w:t>Division and characteristics of signaling systems. Fiber optic networks, and the fiber optic tools in the HDF.</w:t>
      </w:r>
      <w:r w:rsidRPr="00B729CA">
        <w:rPr>
          <w:rFonts w:ascii="Times New Roman" w:hAnsi="Times New Roman" w:cs="Times New Roman"/>
          <w:i/>
        </w:rPr>
        <w:t>)</w:t>
      </w:r>
    </w:p>
    <w:p w14:paraId="0AAEFCA4" w14:textId="77777777" w:rsidR="008D1122" w:rsidRPr="00B729CA" w:rsidRDefault="008D1122" w:rsidP="00934FDD">
      <w:pPr>
        <w:widowControl w:val="0"/>
        <w:numPr>
          <w:ilvl w:val="0"/>
          <w:numId w:val="22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 xml:space="preserve">A tantárgy meghirdetésének gyakorisága/a tantervben történő félévi elhelyezkedése: </w:t>
      </w:r>
      <w:r w:rsidRPr="00B729CA">
        <w:rPr>
          <w:rFonts w:ascii="Times New Roman" w:eastAsia="Times New Roman" w:hAnsi="Times New Roman" w:cs="Times New Roman"/>
          <w:bCs/>
        </w:rPr>
        <w:t>őszi félév/7. félév</w:t>
      </w:r>
    </w:p>
    <w:p w14:paraId="761ED825" w14:textId="77777777" w:rsidR="008D1122" w:rsidRPr="00B729CA" w:rsidRDefault="008D1122" w:rsidP="00934FDD">
      <w:pPr>
        <w:widowControl w:val="0"/>
        <w:numPr>
          <w:ilvl w:val="0"/>
          <w:numId w:val="22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p>
    <w:p w14:paraId="185708F7" w14:textId="77777777" w:rsidR="008D1122" w:rsidRPr="00B729CA" w:rsidRDefault="008D1122" w:rsidP="008D1122">
      <w:pPr>
        <w:widowControl w:val="0"/>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A hallgató köteles az elméleti és gyakorlati foglalkozások legalább 75 %-án részt venni. A 25%-nál nagyobb arányú hiányzás az aláírtás megtagadását vonja maga után. Amennyiben a hallgató valamilyen igazolt okból nem tud részt venni a foglalkozásokon, azokat előre egyeztetett időpontban a szorgalmi időszak alatt egy alkalommal pótfoglalkozás keretében pótolhatja.</w:t>
      </w:r>
    </w:p>
    <w:p w14:paraId="5DFFB994" w14:textId="77777777" w:rsidR="008D1122" w:rsidRPr="00B729CA" w:rsidRDefault="008D1122" w:rsidP="00934FDD">
      <w:pPr>
        <w:widowControl w:val="0"/>
        <w:numPr>
          <w:ilvl w:val="0"/>
          <w:numId w:val="22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Félévközi</w:t>
      </w:r>
      <w:r w:rsidRPr="00B729CA">
        <w:rPr>
          <w:rFonts w:ascii="Times New Roman" w:eastAsia="Times New Roman" w:hAnsi="Times New Roman" w:cs="Times New Roman"/>
          <w:b/>
        </w:rPr>
        <w:t xml:space="preserve"> feladatok, ismeretek ellenőrzésének rendje:</w:t>
      </w:r>
    </w:p>
    <w:p w14:paraId="367F5867" w14:textId="77777777" w:rsidR="008D1122" w:rsidRPr="00B729CA" w:rsidRDefault="008D1122" w:rsidP="008D1122">
      <w:pPr>
        <w:widowControl w:val="0"/>
        <w:spacing w:before="120" w:after="120" w:line="240" w:lineRule="auto"/>
        <w:ind w:left="360"/>
        <w:jc w:val="both"/>
        <w:rPr>
          <w:rFonts w:ascii="Times New Roman" w:hAnsi="Times New Roman" w:cs="Times New Roman"/>
          <w:bCs/>
        </w:rPr>
      </w:pPr>
      <w:r w:rsidRPr="00B729CA">
        <w:rPr>
          <w:rFonts w:ascii="Times New Roman" w:hAnsi="Times New Roman" w:cs="Times New Roman"/>
          <w:bCs/>
        </w:rPr>
        <w:t xml:space="preserve">A számonkérés módjai: a tantárgy elméleti tananyagából összeállított egy zárthelyi dolgozat, illetve egy gyakorlati feladat abszolválása a szorgalmi időszak vége előtt legkésőbb két héttel. A számonkérések ötfokozatú értékeléssel záródnak. Az elégséges szint eléréséhez legalább 60%-ot kell teljesíteni. (60 %-tól elégséges, 70 %-tól közepes, 80-tól % jó, 90 %-tól jeles). A hiányzás miatt végre nem hajtott, illetve az elégtelen zárthelyi vagy gyakorlati feladat egy alkalommal javíthatók. </w:t>
      </w:r>
    </w:p>
    <w:p w14:paraId="4E6F4800" w14:textId="77777777" w:rsidR="008D1122" w:rsidRPr="00B729CA" w:rsidRDefault="008D1122" w:rsidP="00934FDD">
      <w:pPr>
        <w:widowControl w:val="0"/>
        <w:numPr>
          <w:ilvl w:val="0"/>
          <w:numId w:val="22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 Az értékelés, az aláírás és a kreditek megszerzésének pontos feltételei: </w:t>
      </w:r>
    </w:p>
    <w:p w14:paraId="1E2A0703" w14:textId="77777777" w:rsidR="008D1122" w:rsidRPr="00B729CA" w:rsidRDefault="008D1122" w:rsidP="00934FDD">
      <w:pPr>
        <w:widowControl w:val="0"/>
        <w:numPr>
          <w:ilvl w:val="1"/>
          <w:numId w:val="225"/>
        </w:numPr>
        <w:tabs>
          <w:tab w:val="left" w:pos="709"/>
          <w:tab w:val="left" w:pos="993"/>
        </w:tabs>
        <w:spacing w:before="120" w:after="120" w:line="240" w:lineRule="auto"/>
        <w:ind w:hanging="3551"/>
        <w:jc w:val="both"/>
        <w:rPr>
          <w:rFonts w:ascii="Times New Roman" w:eastAsia="Times New Roman" w:hAnsi="Times New Roman" w:cs="Times New Roman"/>
        </w:rPr>
      </w:pPr>
      <w:r w:rsidRPr="00B729CA">
        <w:rPr>
          <w:rFonts w:ascii="Times New Roman" w:eastAsia="Times New Roman" w:hAnsi="Times New Roman" w:cs="Times New Roman"/>
          <w:b/>
        </w:rPr>
        <w:t>Az aláírás megszerzésének feltételei:</w:t>
      </w:r>
    </w:p>
    <w:p w14:paraId="4D5BBDDA" w14:textId="77777777" w:rsidR="008D1122" w:rsidRPr="00B729CA" w:rsidRDefault="008D1122" w:rsidP="008D1122">
      <w:pPr>
        <w:widowControl w:val="0"/>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Az aláírás megszerzésének feltétele a megírt dolgozat, illetve a gyakorlati feladat legalább elégséges (minimum 60%-os) szintű abszolválása. Továbbá az aláírás megszerzésének feltétele a 14. pontban meghatározott arányú részvétel a foglalkozásokon.</w:t>
      </w:r>
    </w:p>
    <w:p w14:paraId="538F4423" w14:textId="77777777" w:rsidR="008D1122" w:rsidRPr="00B729CA" w:rsidRDefault="008D1122" w:rsidP="00934FDD">
      <w:pPr>
        <w:widowControl w:val="0"/>
        <w:numPr>
          <w:ilvl w:val="1"/>
          <w:numId w:val="225"/>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 xml:space="preserve"> Az értékelés:</w:t>
      </w:r>
    </w:p>
    <w:p w14:paraId="3A35DACA" w14:textId="77777777" w:rsidR="008D1122" w:rsidRPr="00B729CA" w:rsidRDefault="008D1122" w:rsidP="008D1122">
      <w:pPr>
        <w:widowControl w:val="0"/>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 xml:space="preserve">Félévközi jegy: gyakorlati jegy </w:t>
      </w:r>
    </w:p>
    <w:p w14:paraId="3F175CB0" w14:textId="77777777" w:rsidR="008D1122" w:rsidRPr="00B729CA" w:rsidRDefault="008D1122" w:rsidP="008D1122">
      <w:pPr>
        <w:widowControl w:val="0"/>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A gyakorlati jegy megállapítása a megírt dolgozat értékelése, illetve a végrehajtott gyakorlati feladat ötfokozatú értékelése alapján (normál, átlagszámítással) történik.</w:t>
      </w:r>
    </w:p>
    <w:p w14:paraId="7E4B9597" w14:textId="77777777" w:rsidR="008D1122" w:rsidRPr="00B729CA" w:rsidRDefault="008D1122" w:rsidP="00934FDD">
      <w:pPr>
        <w:widowControl w:val="0"/>
        <w:numPr>
          <w:ilvl w:val="1"/>
          <w:numId w:val="225"/>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p>
    <w:p w14:paraId="34B6B0E6"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hAnsi="Times New Roman" w:cs="Times New Roman"/>
          <w:bCs/>
        </w:rPr>
        <w:t>A kreditek megszerzésének feltétele az aláírás megszerzése és legalább elégséges gyakorlati jegy</w:t>
      </w:r>
      <w:r w:rsidRPr="00B729CA">
        <w:rPr>
          <w:rFonts w:ascii="Times New Roman" w:eastAsia="Times New Roman" w:hAnsi="Times New Roman" w:cs="Times New Roman"/>
          <w:b/>
          <w:bCs/>
        </w:rPr>
        <w:t>.</w:t>
      </w:r>
    </w:p>
    <w:p w14:paraId="5FAD48E3" w14:textId="77777777" w:rsidR="008D1122" w:rsidRPr="00B729CA" w:rsidRDefault="008D1122" w:rsidP="00934FDD">
      <w:pPr>
        <w:widowControl w:val="0"/>
        <w:numPr>
          <w:ilvl w:val="0"/>
          <w:numId w:val="22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Irodalomjegyzék:</w:t>
      </w:r>
    </w:p>
    <w:p w14:paraId="15D2046F" w14:textId="77777777" w:rsidR="008D1122" w:rsidRPr="00B729CA" w:rsidRDefault="008D1122" w:rsidP="00934FDD">
      <w:pPr>
        <w:widowControl w:val="0"/>
        <w:numPr>
          <w:ilvl w:val="1"/>
          <w:numId w:val="225"/>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3500D33E" w14:textId="77777777" w:rsidR="008D1122" w:rsidRPr="00B729CA" w:rsidRDefault="008D1122" w:rsidP="00934FDD">
      <w:pPr>
        <w:pStyle w:val="Listaszerbekezds"/>
        <w:widowControl w:val="0"/>
        <w:numPr>
          <w:ilvl w:val="0"/>
          <w:numId w:val="226"/>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A különböző híradó eszközök műszaki leírásai és kezelési utasításai</w:t>
      </w:r>
    </w:p>
    <w:p w14:paraId="7BB4BED9" w14:textId="77777777" w:rsidR="008D1122" w:rsidRPr="00B729CA" w:rsidRDefault="008D1122" w:rsidP="00934FDD">
      <w:pPr>
        <w:pStyle w:val="Listaszerbekezds"/>
        <w:widowControl w:val="0"/>
        <w:numPr>
          <w:ilvl w:val="0"/>
          <w:numId w:val="226"/>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Dr. Zsigmond Gyula: Rendszertechnika I. (Átviteltechnika) BJKMF, 1996</w:t>
      </w:r>
    </w:p>
    <w:p w14:paraId="600A760E" w14:textId="77777777" w:rsidR="008D1122" w:rsidRPr="00B729CA" w:rsidRDefault="008D1122" w:rsidP="00934FDD">
      <w:pPr>
        <w:pStyle w:val="Listaszerbekezds"/>
        <w:widowControl w:val="0"/>
        <w:numPr>
          <w:ilvl w:val="0"/>
          <w:numId w:val="226"/>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Gulyás István: Digitális átvitel - és kapcsolástechnika alapjai. BJKMF, 2000</w:t>
      </w:r>
    </w:p>
    <w:p w14:paraId="0C5FCE3B" w14:textId="77777777" w:rsidR="008D1122" w:rsidRPr="00B729CA" w:rsidRDefault="008D1122" w:rsidP="00934FDD">
      <w:pPr>
        <w:pStyle w:val="Listaszerbekezds"/>
        <w:widowControl w:val="0"/>
        <w:numPr>
          <w:ilvl w:val="0"/>
          <w:numId w:val="226"/>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Barna József: GPS alapú korszerű navigálási eljárások és eszközeik, ZMNE BJKMFK Fegyverzettechnikai Tanszék, 2001</w:t>
      </w:r>
    </w:p>
    <w:p w14:paraId="52776A6D" w14:textId="77777777" w:rsidR="008D1122" w:rsidRPr="00B729CA" w:rsidRDefault="008D1122" w:rsidP="00934FDD">
      <w:pPr>
        <w:pStyle w:val="Listaszerbekezds"/>
        <w:widowControl w:val="0"/>
        <w:numPr>
          <w:ilvl w:val="0"/>
          <w:numId w:val="226"/>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Az oktatásra kerülő katonai híradó eszközök kezelési utasításai</w:t>
      </w:r>
    </w:p>
    <w:p w14:paraId="47E130EE" w14:textId="77777777" w:rsidR="008D1122" w:rsidRPr="00B729CA" w:rsidRDefault="008D1122" w:rsidP="00934FDD">
      <w:pPr>
        <w:widowControl w:val="0"/>
        <w:numPr>
          <w:ilvl w:val="1"/>
          <w:numId w:val="225"/>
        </w:numPr>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251EF1E7" w14:textId="77777777" w:rsidR="008D1122" w:rsidRPr="00B729CA" w:rsidRDefault="00EC2CB4" w:rsidP="00934FDD">
      <w:pPr>
        <w:pStyle w:val="Listaszerbekezds"/>
        <w:widowControl w:val="0"/>
        <w:numPr>
          <w:ilvl w:val="0"/>
          <w:numId w:val="227"/>
        </w:numPr>
        <w:spacing w:before="120" w:after="120" w:line="240" w:lineRule="auto"/>
        <w:ind w:left="709" w:hanging="425"/>
        <w:jc w:val="both"/>
        <w:rPr>
          <w:rFonts w:ascii="Times New Roman" w:eastAsia="Times New Roman" w:hAnsi="Times New Roman" w:cs="Times New Roman"/>
          <w:bCs/>
        </w:rPr>
      </w:pPr>
      <w:hyperlink r:id="rId68" w:history="1">
        <w:r w:rsidR="008D1122" w:rsidRPr="00B729CA">
          <w:rPr>
            <w:rFonts w:ascii="Times New Roman" w:eastAsia="Times New Roman" w:hAnsi="Times New Roman" w:cs="Times New Roman"/>
            <w:bCs/>
          </w:rPr>
          <w:t>John G. Proakis</w:t>
        </w:r>
      </w:hyperlink>
      <w:r w:rsidR="008D1122" w:rsidRPr="00B729CA">
        <w:rPr>
          <w:rFonts w:ascii="Times New Roman" w:eastAsia="Times New Roman" w:hAnsi="Times New Roman" w:cs="Times New Roman"/>
          <w:bCs/>
        </w:rPr>
        <w:t> , </w:t>
      </w:r>
      <w:hyperlink r:id="rId69" w:history="1">
        <w:r w:rsidR="008D1122" w:rsidRPr="00B729CA">
          <w:rPr>
            <w:rFonts w:ascii="Times New Roman" w:eastAsia="Times New Roman" w:hAnsi="Times New Roman" w:cs="Times New Roman"/>
            <w:bCs/>
          </w:rPr>
          <w:t>Masoud Salehi</w:t>
        </w:r>
      </w:hyperlink>
      <w:r w:rsidR="008D1122" w:rsidRPr="00B729CA">
        <w:rPr>
          <w:rFonts w:ascii="Times New Roman" w:eastAsia="Times New Roman" w:hAnsi="Times New Roman" w:cs="Times New Roman"/>
          <w:bCs/>
        </w:rPr>
        <w:t>: Communication Systems Engineering (2nd Edition), ISBN-13: 978-0130617934, 2002</w:t>
      </w:r>
    </w:p>
    <w:p w14:paraId="2F3303C9" w14:textId="77777777" w:rsidR="008D1122" w:rsidRPr="00B729CA" w:rsidRDefault="008D1122" w:rsidP="00934FDD">
      <w:pPr>
        <w:pStyle w:val="Listaszerbekezds"/>
        <w:widowControl w:val="0"/>
        <w:numPr>
          <w:ilvl w:val="0"/>
          <w:numId w:val="227"/>
        </w:numPr>
        <w:spacing w:before="120" w:after="120" w:line="240" w:lineRule="auto"/>
        <w:ind w:left="709" w:hanging="425"/>
        <w:jc w:val="both"/>
        <w:rPr>
          <w:rFonts w:ascii="Times New Roman" w:eastAsia="Times New Roman" w:hAnsi="Times New Roman" w:cs="Times New Roman"/>
          <w:bCs/>
        </w:rPr>
      </w:pPr>
      <w:r w:rsidRPr="00B729CA">
        <w:rPr>
          <w:rFonts w:ascii="Times New Roman" w:eastAsia="Times New Roman" w:hAnsi="Times New Roman" w:cs="Times New Roman"/>
          <w:bCs/>
        </w:rPr>
        <w:t>Goff Hill: The Cable and Telecommunications Professionals' Reference, Transport Networks (3rd Edition), ISBN: 978-0-240-80748-5, 2008</w:t>
      </w:r>
    </w:p>
    <w:p w14:paraId="5324F9D4" w14:textId="77777777" w:rsidR="008D1122" w:rsidRPr="00B729CA" w:rsidRDefault="008D1122" w:rsidP="00934FDD">
      <w:pPr>
        <w:pStyle w:val="Listaszerbekezds"/>
        <w:widowControl w:val="0"/>
        <w:numPr>
          <w:ilvl w:val="0"/>
          <w:numId w:val="227"/>
        </w:numPr>
        <w:spacing w:before="120" w:after="120" w:line="240" w:lineRule="auto"/>
        <w:ind w:left="709" w:hanging="425"/>
        <w:jc w:val="both"/>
        <w:rPr>
          <w:rFonts w:ascii="Times New Roman" w:eastAsia="Times New Roman" w:hAnsi="Times New Roman" w:cs="Times New Roman"/>
          <w:bCs/>
        </w:rPr>
      </w:pPr>
      <w:r w:rsidRPr="00B729CA">
        <w:rPr>
          <w:rFonts w:ascii="Times New Roman" w:eastAsia="Times New Roman" w:hAnsi="Times New Roman" w:cs="Times New Roman"/>
          <w:bCs/>
        </w:rPr>
        <w:t>Dr. Lukács György; Dr. Wührl Tibor: Híradástechnika I., Jegyzetszám: OE KVK 2046 Budapest 2012.</w:t>
      </w:r>
    </w:p>
    <w:p w14:paraId="4C91229D" w14:textId="77777777" w:rsidR="008D1122" w:rsidRPr="00B729CA" w:rsidRDefault="008D1122" w:rsidP="008D1122">
      <w:pPr>
        <w:pStyle w:val="Listaszerbekezds"/>
        <w:widowControl w:val="0"/>
        <w:spacing w:before="120" w:after="120" w:line="240" w:lineRule="auto"/>
        <w:ind w:left="709"/>
        <w:jc w:val="both"/>
        <w:rPr>
          <w:rFonts w:ascii="Times New Roman" w:eastAsia="Times New Roman" w:hAnsi="Times New Roman" w:cs="Times New Roman"/>
          <w:bCs/>
        </w:rPr>
      </w:pPr>
    </w:p>
    <w:p w14:paraId="76E9D0C0"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 március 05.</w:t>
      </w:r>
    </w:p>
    <w:p w14:paraId="02FA4F4A"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Cs/>
        </w:rPr>
      </w:pPr>
    </w:p>
    <w:p w14:paraId="57C06EF9" w14:textId="77777777" w:rsidR="008D1122" w:rsidRPr="00B729CA" w:rsidRDefault="008D1122" w:rsidP="008D1122">
      <w:pPr>
        <w:widowControl w:val="0"/>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Dr. Tóth András, PhD</w:t>
      </w:r>
    </w:p>
    <w:p w14:paraId="0C6E1CEE" w14:textId="77777777" w:rsidR="008D1122" w:rsidRPr="00B729CA" w:rsidRDefault="008D1122" w:rsidP="008D1122">
      <w:pPr>
        <w:widowControl w:val="0"/>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adjunktus, sk.</w:t>
      </w:r>
    </w:p>
    <w:p w14:paraId="7758921A" w14:textId="77777777" w:rsidR="008D1122" w:rsidRPr="00B729CA" w:rsidRDefault="008D1122" w:rsidP="008D1122">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8D1122" w:rsidRPr="00B729CA" w14:paraId="763A2077" w14:textId="77777777" w:rsidTr="008D1122">
        <w:tc>
          <w:tcPr>
            <w:tcW w:w="4855" w:type="dxa"/>
            <w:tcBorders>
              <w:bottom w:val="single" w:sz="4" w:space="0" w:color="auto"/>
            </w:tcBorders>
          </w:tcPr>
          <w:p w14:paraId="1BE9DFC4" w14:textId="77777777" w:rsidR="008D1122" w:rsidRPr="00B729CA" w:rsidRDefault="008D1122" w:rsidP="008D1122">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8D1122" w:rsidRPr="00B729CA" w14:paraId="25DE98E6" w14:textId="77777777" w:rsidTr="008D1122">
        <w:tc>
          <w:tcPr>
            <w:tcW w:w="4855" w:type="dxa"/>
            <w:tcBorders>
              <w:top w:val="single" w:sz="4" w:space="0" w:color="auto"/>
            </w:tcBorders>
          </w:tcPr>
          <w:p w14:paraId="2EFC7343" w14:textId="77777777" w:rsidR="008D1122" w:rsidRPr="00B729CA" w:rsidRDefault="008D1122" w:rsidP="008D1122">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679C74F0"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p>
    <w:p w14:paraId="783EFCAB"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23701207" w14:textId="77777777" w:rsidR="008D1122" w:rsidRPr="00B729CA" w:rsidRDefault="008D1122" w:rsidP="00934FDD">
      <w:pPr>
        <w:widowControl w:val="0"/>
        <w:numPr>
          <w:ilvl w:val="0"/>
          <w:numId w:val="22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HKHIRA25</w:t>
      </w:r>
    </w:p>
    <w:p w14:paraId="1D704B38" w14:textId="77777777" w:rsidR="008D1122" w:rsidRPr="00B729CA" w:rsidRDefault="008D1122" w:rsidP="00934FDD">
      <w:pPr>
        <w:widowControl w:val="0"/>
        <w:numPr>
          <w:ilvl w:val="0"/>
          <w:numId w:val="22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megnevezése (magyarul): </w:t>
      </w:r>
      <w:r w:rsidRPr="00B729CA">
        <w:rPr>
          <w:rFonts w:ascii="Times New Roman" w:eastAsia="Times New Roman" w:hAnsi="Times New Roman" w:cs="Times New Roman"/>
          <w:bCs/>
        </w:rPr>
        <w:t>Infokommunikációs hálózatok III.</w:t>
      </w:r>
    </w:p>
    <w:p w14:paraId="7802716A" w14:textId="77777777" w:rsidR="008D1122" w:rsidRPr="00B729CA" w:rsidRDefault="008D1122" w:rsidP="00934FDD">
      <w:pPr>
        <w:widowControl w:val="0"/>
        <w:numPr>
          <w:ilvl w:val="0"/>
          <w:numId w:val="228"/>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rPr>
        <w:t>Infocommunication Networks III.</w:t>
      </w:r>
    </w:p>
    <w:p w14:paraId="10C5FA0E" w14:textId="77777777" w:rsidR="008D1122" w:rsidRPr="00B729CA" w:rsidRDefault="008D1122" w:rsidP="00934FDD">
      <w:pPr>
        <w:widowControl w:val="0"/>
        <w:numPr>
          <w:ilvl w:val="0"/>
          <w:numId w:val="228"/>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16169905" w14:textId="77777777" w:rsidR="008D1122" w:rsidRPr="00B729CA" w:rsidRDefault="008D1122" w:rsidP="00934FDD">
      <w:pPr>
        <w:pStyle w:val="Listaszerbekezds"/>
        <w:widowControl w:val="0"/>
        <w:numPr>
          <w:ilvl w:val="1"/>
          <w:numId w:val="228"/>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4 kredit</w:t>
      </w:r>
    </w:p>
    <w:p w14:paraId="7BF9158D" w14:textId="77777777" w:rsidR="008D1122" w:rsidRPr="00B729CA" w:rsidRDefault="008D1122" w:rsidP="00934FDD">
      <w:pPr>
        <w:pStyle w:val="Listaszerbekezds"/>
        <w:widowControl w:val="0"/>
        <w:numPr>
          <w:ilvl w:val="1"/>
          <w:numId w:val="228"/>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50</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gyakorlat, 50 % elmélet</w:t>
      </w:r>
    </w:p>
    <w:p w14:paraId="1DBCC008" w14:textId="2839DB6A" w:rsidR="008D1122" w:rsidRPr="00B729CA" w:rsidRDefault="008D1122" w:rsidP="00934FDD">
      <w:pPr>
        <w:widowControl w:val="0"/>
        <w:numPr>
          <w:ilvl w:val="0"/>
          <w:numId w:val="228"/>
        </w:numPr>
        <w:spacing w:after="120"/>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Katonai </w:t>
      </w:r>
      <w:r w:rsidR="009C148C">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 Katonai infokommunikáció és információvédelem specializáció, </w:t>
      </w:r>
      <w:r w:rsidR="00B87A41">
        <w:rPr>
          <w:rFonts w:ascii="Times New Roman" w:eastAsia="Times New Roman" w:hAnsi="Times New Roman" w:cs="Times New Roman"/>
          <w:bCs/>
        </w:rPr>
        <w:t>Katonai kommunikáció modul</w:t>
      </w:r>
    </w:p>
    <w:p w14:paraId="6D1FA57B" w14:textId="77777777" w:rsidR="008D1122" w:rsidRPr="00B729CA" w:rsidRDefault="008D1122" w:rsidP="00934FDD">
      <w:pPr>
        <w:widowControl w:val="0"/>
        <w:numPr>
          <w:ilvl w:val="0"/>
          <w:numId w:val="22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NKE HHK Híradó Tanszék</w:t>
      </w:r>
    </w:p>
    <w:p w14:paraId="721C50D3" w14:textId="4A39BF1B" w:rsidR="008D1122" w:rsidRPr="00B729CA" w:rsidRDefault="008D1122" w:rsidP="00934FDD">
      <w:pPr>
        <w:widowControl w:val="0"/>
        <w:numPr>
          <w:ilvl w:val="0"/>
          <w:numId w:val="228"/>
        </w:numPr>
        <w:spacing w:after="120"/>
        <w:ind w:left="426" w:hanging="142"/>
        <w:rPr>
          <w:rFonts w:ascii="Times New Roman" w:eastAsia="Times New Roman" w:hAnsi="Times New Roman" w:cs="Times New Roman"/>
          <w:bCs/>
          <w:i/>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w:t>
      </w:r>
      <w:r w:rsidR="00A93C73">
        <w:rPr>
          <w:rFonts w:ascii="Times New Roman" w:eastAsia="Times New Roman" w:hAnsi="Times New Roman" w:cs="Times New Roman"/>
          <w:bCs/>
        </w:rPr>
        <w:t>Jobbágy Szabolcs</w:t>
      </w:r>
      <w:r w:rsidRPr="00B729CA">
        <w:rPr>
          <w:rFonts w:ascii="Times New Roman" w:eastAsia="Times New Roman" w:hAnsi="Times New Roman" w:cs="Times New Roman"/>
          <w:bCs/>
        </w:rPr>
        <w:t xml:space="preserve"> alezredes, egyetemi docens, PhD</w:t>
      </w:r>
    </w:p>
    <w:p w14:paraId="43559348" w14:textId="77777777" w:rsidR="008D1122" w:rsidRPr="00B729CA" w:rsidRDefault="008D1122" w:rsidP="00934FDD">
      <w:pPr>
        <w:widowControl w:val="0"/>
        <w:numPr>
          <w:ilvl w:val="0"/>
          <w:numId w:val="22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450008E6" w14:textId="77777777" w:rsidR="008D1122" w:rsidRPr="00B729CA" w:rsidRDefault="008D1122" w:rsidP="00934FDD">
      <w:pPr>
        <w:widowControl w:val="0"/>
        <w:numPr>
          <w:ilvl w:val="1"/>
          <w:numId w:val="228"/>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2D622DEE" w14:textId="77777777" w:rsidR="008D1122" w:rsidRPr="00B729CA" w:rsidRDefault="008D1122" w:rsidP="00934FDD">
      <w:pPr>
        <w:widowControl w:val="0"/>
        <w:numPr>
          <w:ilvl w:val="2"/>
          <w:numId w:val="228"/>
        </w:numPr>
        <w:tabs>
          <w:tab w:val="clear" w:pos="1800"/>
          <w:tab w:val="num" w:pos="993"/>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56 (28 EA + 28 GY)</w:t>
      </w:r>
    </w:p>
    <w:p w14:paraId="2A88DD27" w14:textId="77777777" w:rsidR="008D1122" w:rsidRPr="00B729CA" w:rsidRDefault="008D1122" w:rsidP="00934FDD">
      <w:pPr>
        <w:widowControl w:val="0"/>
        <w:numPr>
          <w:ilvl w:val="2"/>
          <w:numId w:val="228"/>
        </w:numPr>
        <w:tabs>
          <w:tab w:val="clear" w:pos="1800"/>
          <w:tab w:val="num" w:pos="993"/>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levelező munkarend: - </w:t>
      </w:r>
    </w:p>
    <w:p w14:paraId="5F98E4E7" w14:textId="77777777" w:rsidR="008D1122" w:rsidRPr="00B729CA" w:rsidRDefault="008D1122" w:rsidP="00934FDD">
      <w:pPr>
        <w:widowControl w:val="0"/>
        <w:numPr>
          <w:ilvl w:val="1"/>
          <w:numId w:val="228"/>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4</w:t>
      </w:r>
    </w:p>
    <w:p w14:paraId="0792538E" w14:textId="77777777" w:rsidR="008D1122" w:rsidRPr="00B729CA" w:rsidRDefault="008D1122" w:rsidP="00934FDD">
      <w:pPr>
        <w:widowControl w:val="0"/>
        <w:numPr>
          <w:ilvl w:val="1"/>
          <w:numId w:val="228"/>
        </w:numPr>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 online oktatási felület, online tananyag és online vizsgarendszer</w:t>
      </w:r>
    </w:p>
    <w:p w14:paraId="139C15B4" w14:textId="77777777" w:rsidR="008D1122" w:rsidRPr="00B729CA" w:rsidRDefault="008D1122" w:rsidP="00934FDD">
      <w:pPr>
        <w:widowControl w:val="0"/>
        <w:numPr>
          <w:ilvl w:val="0"/>
          <w:numId w:val="22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A különböző WAN technológiák jellemzőinek bemutatása, előnyeik meghatározása. A virtuális magánhálózatok (VPN) működésének leírása. A nagytávolságú összeköttetéseket lehetővé tevő soros kapcsolatok konfigurálása és hibaelhárítása. A szélessávú kapcsolatok beállítása és hibaelhárítása. Az IPsec szabványcsalád által biztonságosan kialakított alagutak konfigurálása és hibaelhárítása. A hálózat működésének monitorozása különböző hálózatfelügyeleti alkalmazások segítségével (Syslog, SNMP, NetFlow). A hálózati architektúrák leírása.</w:t>
      </w:r>
    </w:p>
    <w:p w14:paraId="65F946D2"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Describe different WAN technologies and their benefits. Describe the operations and benefits of virtual private networks (VPNs) and tunneling. Configure and troubleshoot serial connections. Configure and troubleshoot broadband connections. Configure and troubleshoot IPsec tunneling operations. Monitor and troubleshoot network operations using syslog, SNMP, and NetFlow. Describe network architectures.</w:t>
      </w:r>
    </w:p>
    <w:p w14:paraId="65D6B474" w14:textId="77777777" w:rsidR="008D1122" w:rsidRPr="00B729CA" w:rsidRDefault="008D1122" w:rsidP="00934FDD">
      <w:pPr>
        <w:widowControl w:val="0"/>
        <w:numPr>
          <w:ilvl w:val="0"/>
          <w:numId w:val="228"/>
        </w:numPr>
        <w:spacing w:before="120" w:after="120" w:line="240" w:lineRule="auto"/>
        <w:ind w:left="426" w:hanging="142"/>
        <w:jc w:val="both"/>
        <w:rPr>
          <w:rFonts w:ascii="Times New Roman" w:eastAsia="Times New Roman" w:hAnsi="Times New Roman" w:cs="Times New Roman"/>
          <w:b/>
          <w:bCs/>
          <w:kern w:val="2"/>
        </w:rPr>
      </w:pPr>
      <w:r w:rsidRPr="00B729CA">
        <w:rPr>
          <w:rFonts w:ascii="Times New Roman" w:eastAsia="Times New Roman" w:hAnsi="Times New Roman" w:cs="Times New Roman"/>
          <w:b/>
          <w:bCs/>
          <w:kern w:val="2"/>
        </w:rPr>
        <w:t xml:space="preserve">Elérendő kompetenciák (magyarul): </w:t>
      </w:r>
    </w:p>
    <w:p w14:paraId="78D5BDDF"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kern w:val="2"/>
        </w:rPr>
      </w:pPr>
      <w:r w:rsidRPr="00B729CA">
        <w:rPr>
          <w:rFonts w:ascii="Times New Roman" w:eastAsia="Times New Roman" w:hAnsi="Times New Roman" w:cs="Times New Roman"/>
          <w:b/>
          <w:bCs/>
          <w:kern w:val="2"/>
        </w:rPr>
        <w:t xml:space="preserve">Tudása: </w:t>
      </w:r>
    </w:p>
    <w:p w14:paraId="3AE21E41"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color w:val="000000"/>
          <w:lang w:eastAsia="hu-HU"/>
        </w:rPr>
        <w:t>Ismeri a szakasz, század (zászlóalj) infokommunikációs eszközeit és azok alkalmazását.</w:t>
      </w:r>
    </w:p>
    <w:p w14:paraId="0FAF8267" w14:textId="77777777" w:rsidR="008D1122" w:rsidRPr="00B729CA" w:rsidRDefault="008D1122" w:rsidP="008D1122">
      <w:pPr>
        <w:widowControl w:val="0"/>
        <w:spacing w:before="120" w:after="120" w:line="240" w:lineRule="auto"/>
        <w:ind w:left="425"/>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Képességei: </w:t>
      </w:r>
    </w:p>
    <w:p w14:paraId="5B2A5447"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magas szinten alkalmazni a szakterminológiát magyarul és angolul is.</w:t>
      </w:r>
    </w:p>
    <w:p w14:paraId="01EFFDBD"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idegen nyelvű szakirodalom olvasására, feldolgozására.</w:t>
      </w:r>
    </w:p>
    <w:p w14:paraId="6EE5FC3F"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a munkaköréhez kapcsolódó dokumentumok, nyomtatványok, jegyzőkönyvek, feljegyzések és emlékeztetők önálló elkészítésére, okmányok kitöltésére, a munkaköréhez kapcsolódó események szervezésére, technikai előkészítésére.</w:t>
      </w:r>
    </w:p>
    <w:p w14:paraId="019E4526" w14:textId="77777777" w:rsidR="0050071B" w:rsidRPr="00B729CA" w:rsidRDefault="0050071B">
      <w:pPr>
        <w:rPr>
          <w:rFonts w:ascii="Times New Roman" w:eastAsia="Times New Roman" w:hAnsi="Times New Roman" w:cs="Times New Roman"/>
          <w:bCs/>
        </w:rPr>
      </w:pPr>
      <w:r w:rsidRPr="00B729CA">
        <w:rPr>
          <w:rFonts w:ascii="Times New Roman" w:eastAsia="Times New Roman" w:hAnsi="Times New Roman" w:cs="Times New Roman"/>
          <w:bCs/>
        </w:rPr>
        <w:br w:type="page"/>
      </w:r>
    </w:p>
    <w:p w14:paraId="080AECC3" w14:textId="6010DA94"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lastRenderedPageBreak/>
        <w:t>Képes a munkájához szükséges módszerek és eljárások kiválasztására, azok egyedi és komplex alkalmazására.</w:t>
      </w:r>
    </w:p>
    <w:p w14:paraId="2629A03A"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a munkájával járó pszichikai és fizikai stresszel szembeni alkalmazkodásra, illetve ismeri a stresszkezelés intézményi és egyéni megoldásait.</w:t>
      </w:r>
    </w:p>
    <w:p w14:paraId="25F48B11"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az együttműködésben folyó munkavégzésre.</w:t>
      </w:r>
    </w:p>
    <w:p w14:paraId="3187D548"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A munkaköri feladatainak ellátásához megfelelő kitartással és monotóniatűréssel rendelkezik.</w:t>
      </w:r>
    </w:p>
    <w:p w14:paraId="430DF749" w14:textId="77777777" w:rsidR="008D1122" w:rsidRPr="00B729CA" w:rsidRDefault="008D1122" w:rsidP="008D1122">
      <w:pPr>
        <w:widowControl w:val="0"/>
        <w:spacing w:before="120" w:after="120" w:line="240" w:lineRule="auto"/>
        <w:ind w:left="426"/>
        <w:jc w:val="both"/>
        <w:rPr>
          <w:rFonts w:ascii="Times New Roman" w:hAnsi="Times New Roman" w:cs="Times New Roman"/>
          <w:b/>
          <w:kern w:val="2"/>
        </w:rPr>
      </w:pPr>
      <w:r w:rsidRPr="00B729CA">
        <w:rPr>
          <w:rFonts w:ascii="Times New Roman" w:hAnsi="Times New Roman" w:cs="Times New Roman"/>
          <w:b/>
          <w:kern w:val="2"/>
        </w:rPr>
        <w:t xml:space="preserve">Attitűdje: </w:t>
      </w:r>
    </w:p>
    <w:p w14:paraId="09D473FB"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Nyitott ismereteinek gyarapítása iránt.</w:t>
      </w:r>
    </w:p>
    <w:p w14:paraId="36720A19"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Feladatai ellátása során együttműködési készség jellemzi, törekszik a beosztottak bevonására a döntési folyamatokba.</w:t>
      </w:r>
    </w:p>
    <w:p w14:paraId="4FFA3779"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Törekszik feladatellátása során a megfelelő önkontroll, tolerancia, empátia és az előítéletektől mentes gondolkodás és viselkedés tanúsítására.</w:t>
      </w:r>
    </w:p>
    <w:p w14:paraId="4D2F075B"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Munkájában és emberi kapcsolataiban megbízhatóság jellemzi.</w:t>
      </w:r>
    </w:p>
    <w:p w14:paraId="203A0534"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Nyitott szakterülete új eredményei, innovációi iránt, törekszik azok megismerésére, megértésére és alkalmazására.</w:t>
      </w:r>
    </w:p>
    <w:p w14:paraId="6CE658E1"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Elkötelezett önmaga folyamatos képzésére.</w:t>
      </w:r>
    </w:p>
    <w:p w14:paraId="5BECAA65"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kern w:val="2"/>
        </w:rPr>
      </w:pPr>
      <w:r w:rsidRPr="00B729CA">
        <w:rPr>
          <w:rFonts w:ascii="Times New Roman" w:eastAsia="Times New Roman" w:hAnsi="Times New Roman" w:cs="Times New Roman"/>
          <w:b/>
          <w:bCs/>
          <w:kern w:val="2"/>
        </w:rPr>
        <w:t xml:space="preserve">Autonómiája és felelőssége: </w:t>
      </w:r>
    </w:p>
    <w:p w14:paraId="2151CBDF"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 szakterületén megjelenő folyamatokban képes önállóan döntéseket hozni, azokat felelősséggel, a jogszabályi keretek figyelembevételével végrehajtani.</w:t>
      </w:r>
    </w:p>
    <w:p w14:paraId="5A06E20F"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Tisztában van döntéseinek, tevékenységének az alegysége egészére gyakorolt hatásaival, következményeivel.</w:t>
      </w:r>
    </w:p>
    <w:p w14:paraId="551B2E31"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Elérendő kompetenciák (angolul) (Competences – English): </w:t>
      </w:r>
    </w:p>
    <w:p w14:paraId="0EC7F85A"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kern w:val="2"/>
          <w:lang w:val="en-US"/>
        </w:rPr>
      </w:pPr>
      <w:r w:rsidRPr="00B729CA">
        <w:rPr>
          <w:rFonts w:ascii="Times New Roman" w:eastAsia="Times New Roman" w:hAnsi="Times New Roman" w:cs="Times New Roman"/>
          <w:b/>
          <w:kern w:val="2"/>
          <w:lang w:val="en-US"/>
        </w:rPr>
        <w:t>Knowledge:</w:t>
      </w:r>
    </w:p>
    <w:p w14:paraId="288F5369"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Knows the infocommunication equipment of the platoon, the company and the battalion, knows their application.</w:t>
      </w:r>
    </w:p>
    <w:p w14:paraId="1D7FBE43"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kern w:val="2"/>
          <w:lang w:val="en-US"/>
        </w:rPr>
      </w:pPr>
      <w:r w:rsidRPr="00B729CA">
        <w:rPr>
          <w:rFonts w:ascii="Times New Roman" w:eastAsia="Times New Roman" w:hAnsi="Times New Roman" w:cs="Times New Roman"/>
          <w:b/>
          <w:kern w:val="2"/>
          <w:lang w:val="en-US"/>
        </w:rPr>
        <w:t>Capabilities:</w:t>
      </w:r>
    </w:p>
    <w:p w14:paraId="48B2BF05"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Can apply in high-level the terminology in Hungarian and English.</w:t>
      </w:r>
    </w:p>
    <w:p w14:paraId="0C5702E1"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Is able to read and process foreign language literature.</w:t>
      </w:r>
    </w:p>
    <w:p w14:paraId="01161FF9"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Able to prepare documents, forms, minutes, notes and memos related to his/her job independently, to complete documents, to organize events and to prepare technical events related to his / her job.</w:t>
      </w:r>
    </w:p>
    <w:p w14:paraId="48D549B4"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Is able to choose the methods and procedures required for his/her work and to apply them individually and complexly.</w:t>
      </w:r>
    </w:p>
    <w:p w14:paraId="39796BB7"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Is able to adapt to work-related psychological and physical stress and know institutional and individual stress management solutions.</w:t>
      </w:r>
    </w:p>
    <w:p w14:paraId="02260AF3"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Able to work collaboratively (teamwork).</w:t>
      </w:r>
    </w:p>
    <w:p w14:paraId="087EB9FD"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Has the tenacity and monotony tolerance to perform his job duties.</w:t>
      </w:r>
    </w:p>
    <w:p w14:paraId="3FBBD5D2"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kern w:val="2"/>
          <w:lang w:val="en-US"/>
        </w:rPr>
      </w:pPr>
      <w:r w:rsidRPr="00B729CA">
        <w:rPr>
          <w:rFonts w:ascii="Times New Roman" w:eastAsia="Times New Roman" w:hAnsi="Times New Roman" w:cs="Times New Roman"/>
          <w:b/>
          <w:kern w:val="2"/>
          <w:lang w:val="en-US"/>
        </w:rPr>
        <w:t xml:space="preserve">Attitude: </w:t>
      </w:r>
    </w:p>
    <w:p w14:paraId="2406BF13"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Open to increase his knowledge.</w:t>
      </w:r>
    </w:p>
    <w:p w14:paraId="31DCF586"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In the performance of his/her duties he/she is characterized by a willingness to cooperate and strives to involve subordinates in decision-making processes.</w:t>
      </w:r>
    </w:p>
    <w:p w14:paraId="04C3E34F"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It seeks to demonstrate proper self-control, tolerance, empathy, and prejudice-free thinking and behavior in the performance of its mission.</w:t>
      </w:r>
    </w:p>
    <w:p w14:paraId="69F40811"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It is characterized by reliability in its work and human relationships.</w:t>
      </w:r>
    </w:p>
    <w:p w14:paraId="51E6611F"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Aim to get acquainted with the innovation, the new results and try for self-education.</w:t>
      </w:r>
    </w:p>
    <w:p w14:paraId="0E28C026"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kern w:val="2"/>
          <w:lang w:val="en-GB"/>
        </w:rPr>
      </w:pPr>
      <w:r w:rsidRPr="00B729CA">
        <w:rPr>
          <w:rFonts w:ascii="Times New Roman" w:eastAsia="Times New Roman" w:hAnsi="Times New Roman" w:cs="Times New Roman"/>
          <w:b/>
          <w:kern w:val="2"/>
          <w:lang w:val="en-GB"/>
        </w:rPr>
        <w:t xml:space="preserve">Autonomy and responsibility: </w:t>
      </w:r>
    </w:p>
    <w:p w14:paraId="4C603C22"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Able to make decisions independently in the processes appearing in his specialty, and to implement them with responsibility.</w:t>
      </w:r>
    </w:p>
    <w:p w14:paraId="22EFC563"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Is aware of the effects and consequences of his decisions and activities on the whole subunit.</w:t>
      </w:r>
    </w:p>
    <w:p w14:paraId="6374230E" w14:textId="77777777" w:rsidR="008D1122" w:rsidRPr="00B729CA" w:rsidRDefault="008D1122" w:rsidP="00934FDD">
      <w:pPr>
        <w:widowControl w:val="0"/>
        <w:numPr>
          <w:ilvl w:val="0"/>
          <w:numId w:val="22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nincs</w:t>
      </w:r>
    </w:p>
    <w:p w14:paraId="7971C3D9" w14:textId="77777777" w:rsidR="008D1122" w:rsidRPr="00B729CA" w:rsidRDefault="008D1122" w:rsidP="00934FDD">
      <w:pPr>
        <w:widowControl w:val="0"/>
        <w:numPr>
          <w:ilvl w:val="0"/>
          <w:numId w:val="228"/>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lastRenderedPageBreak/>
        <w:t>A tantárgy tananyagának leírása, tematika. Description of the subject, curriculum (magyarul, angolul - English):</w:t>
      </w:r>
    </w:p>
    <w:p w14:paraId="1C734E06" w14:textId="77777777" w:rsidR="008D1122" w:rsidRPr="00B729CA" w:rsidRDefault="008D1122" w:rsidP="00934FDD">
      <w:pPr>
        <w:pStyle w:val="Listaszerbekezds"/>
        <w:numPr>
          <w:ilvl w:val="1"/>
          <w:numId w:val="228"/>
        </w:numPr>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Hierarchikus hálózattervezés </w:t>
      </w:r>
      <w:r w:rsidRPr="00B729CA">
        <w:rPr>
          <w:rFonts w:ascii="Times New Roman" w:eastAsia="Times New Roman" w:hAnsi="Times New Roman" w:cs="Times New Roman"/>
          <w:bCs/>
          <w:i/>
        </w:rPr>
        <w:t xml:space="preserve">(Hierarchical network design); </w:t>
      </w:r>
    </w:p>
    <w:p w14:paraId="0E850F21" w14:textId="77777777" w:rsidR="008D1122" w:rsidRPr="00B729CA" w:rsidRDefault="008D1122" w:rsidP="00934FDD">
      <w:pPr>
        <w:pStyle w:val="Listaszerbekezds"/>
        <w:numPr>
          <w:ilvl w:val="1"/>
          <w:numId w:val="228"/>
        </w:numPr>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Kapcsolódás WAN technológiák alkalmazásával </w:t>
      </w:r>
      <w:r w:rsidRPr="00B729CA">
        <w:rPr>
          <w:rFonts w:ascii="Times New Roman" w:eastAsia="Times New Roman" w:hAnsi="Times New Roman" w:cs="Times New Roman"/>
          <w:bCs/>
          <w:i/>
        </w:rPr>
        <w:t>(Connecting to the Wide Area Network - WAN);</w:t>
      </w:r>
    </w:p>
    <w:p w14:paraId="21A21B63" w14:textId="77777777" w:rsidR="008D1122" w:rsidRPr="00B729CA" w:rsidRDefault="008D1122" w:rsidP="00934FDD">
      <w:pPr>
        <w:pStyle w:val="Listaszerbekezds"/>
        <w:numPr>
          <w:ilvl w:val="1"/>
          <w:numId w:val="228"/>
        </w:numPr>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Pont-pont kapcsolatok </w:t>
      </w:r>
      <w:r w:rsidRPr="00B729CA">
        <w:rPr>
          <w:rFonts w:ascii="Times New Roman" w:eastAsia="Times New Roman" w:hAnsi="Times New Roman" w:cs="Times New Roman"/>
          <w:bCs/>
          <w:i/>
        </w:rPr>
        <w:t>(Point-to-point connections);</w:t>
      </w:r>
    </w:p>
    <w:p w14:paraId="630179DB" w14:textId="77777777" w:rsidR="008D1122" w:rsidRPr="00B729CA" w:rsidRDefault="008D1122" w:rsidP="00934FDD">
      <w:pPr>
        <w:pStyle w:val="Listaszerbekezds"/>
        <w:numPr>
          <w:ilvl w:val="1"/>
          <w:numId w:val="228"/>
        </w:numPr>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Frame Relay </w:t>
      </w:r>
      <w:r w:rsidRPr="00B729CA">
        <w:rPr>
          <w:rFonts w:ascii="Times New Roman" w:eastAsia="Times New Roman" w:hAnsi="Times New Roman" w:cs="Times New Roman"/>
          <w:bCs/>
          <w:i/>
        </w:rPr>
        <w:t>(Frame Relay);</w:t>
      </w:r>
    </w:p>
    <w:p w14:paraId="4AACBF0B" w14:textId="77777777" w:rsidR="008D1122" w:rsidRPr="00B729CA" w:rsidRDefault="008D1122" w:rsidP="00934FDD">
      <w:pPr>
        <w:pStyle w:val="Listaszerbekezds"/>
        <w:numPr>
          <w:ilvl w:val="1"/>
          <w:numId w:val="228"/>
        </w:numPr>
        <w:ind w:left="993" w:hanging="567"/>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IPv4 hálózati címfordítás </w:t>
      </w:r>
      <w:r w:rsidRPr="00B729CA">
        <w:rPr>
          <w:rFonts w:ascii="Times New Roman" w:eastAsia="Times New Roman" w:hAnsi="Times New Roman" w:cs="Times New Roman"/>
          <w:bCs/>
          <w:i/>
        </w:rPr>
        <w:t>(Network Address Translation - NAT for IPv4);</w:t>
      </w:r>
    </w:p>
    <w:p w14:paraId="6029E5D5" w14:textId="77777777" w:rsidR="008D1122" w:rsidRPr="00B729CA" w:rsidRDefault="008D1122" w:rsidP="00934FDD">
      <w:pPr>
        <w:pStyle w:val="Listaszerbekezds"/>
        <w:numPr>
          <w:ilvl w:val="1"/>
          <w:numId w:val="228"/>
        </w:numPr>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Szélessávú megoldások </w:t>
      </w:r>
      <w:r w:rsidRPr="00B729CA">
        <w:rPr>
          <w:rFonts w:ascii="Times New Roman" w:eastAsia="Times New Roman" w:hAnsi="Times New Roman" w:cs="Times New Roman"/>
          <w:bCs/>
          <w:i/>
        </w:rPr>
        <w:t>(Broadband solutions);</w:t>
      </w:r>
    </w:p>
    <w:p w14:paraId="4262F83E" w14:textId="77777777" w:rsidR="008D1122" w:rsidRPr="00B729CA" w:rsidRDefault="008D1122" w:rsidP="00934FDD">
      <w:pPr>
        <w:pStyle w:val="Listaszerbekezds"/>
        <w:numPr>
          <w:ilvl w:val="1"/>
          <w:numId w:val="228"/>
        </w:numPr>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Biztonságos távoli helyszínek közötti kapcsolatok</w:t>
      </w:r>
      <w:r w:rsidRPr="00B729CA">
        <w:rPr>
          <w:rFonts w:ascii="Times New Roman" w:eastAsia="Times New Roman" w:hAnsi="Times New Roman" w:cs="Times New Roman"/>
          <w:bCs/>
          <w:i/>
        </w:rPr>
        <w:t xml:space="preserve"> (Securing site-to-site connectivity);</w:t>
      </w:r>
    </w:p>
    <w:p w14:paraId="69DA3086" w14:textId="77777777" w:rsidR="008D1122" w:rsidRPr="00B729CA" w:rsidRDefault="008D1122" w:rsidP="00934FDD">
      <w:pPr>
        <w:pStyle w:val="Listaszerbekezds"/>
        <w:numPr>
          <w:ilvl w:val="1"/>
          <w:numId w:val="228"/>
        </w:numPr>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hálózat monitorozása </w:t>
      </w:r>
      <w:r w:rsidRPr="00B729CA">
        <w:rPr>
          <w:rFonts w:ascii="Times New Roman" w:eastAsia="Times New Roman" w:hAnsi="Times New Roman" w:cs="Times New Roman"/>
          <w:bCs/>
          <w:i/>
        </w:rPr>
        <w:t>(Monitoring the network);</w:t>
      </w:r>
    </w:p>
    <w:p w14:paraId="728461E3" w14:textId="77777777" w:rsidR="008D1122" w:rsidRPr="00B729CA" w:rsidRDefault="008D1122" w:rsidP="00934FDD">
      <w:pPr>
        <w:pStyle w:val="Listaszerbekezds"/>
        <w:numPr>
          <w:ilvl w:val="1"/>
          <w:numId w:val="228"/>
        </w:numPr>
        <w:ind w:left="993" w:hanging="567"/>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Hálózati hibaelhárítás </w:t>
      </w:r>
      <w:r w:rsidRPr="00B729CA">
        <w:rPr>
          <w:rFonts w:ascii="Times New Roman" w:eastAsia="Times New Roman" w:hAnsi="Times New Roman" w:cs="Times New Roman"/>
          <w:bCs/>
          <w:i/>
        </w:rPr>
        <w:t>(Troubleshooting the network).</w:t>
      </w:r>
    </w:p>
    <w:p w14:paraId="5BAC402B" w14:textId="77777777" w:rsidR="008D1122" w:rsidRPr="00B729CA" w:rsidRDefault="008D1122" w:rsidP="00934FDD">
      <w:pPr>
        <w:widowControl w:val="0"/>
        <w:numPr>
          <w:ilvl w:val="0"/>
          <w:numId w:val="22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Tavaszi félév/8. félév</w:t>
      </w:r>
    </w:p>
    <w:p w14:paraId="7A269173" w14:textId="77777777" w:rsidR="008D1122" w:rsidRPr="00B729CA" w:rsidRDefault="008D1122" w:rsidP="00934FDD">
      <w:pPr>
        <w:widowControl w:val="0"/>
        <w:numPr>
          <w:ilvl w:val="0"/>
          <w:numId w:val="22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r w:rsidRPr="00B729CA">
        <w:rPr>
          <w:rFonts w:ascii="Times New Roman" w:eastAsia="Times New Roman" w:hAnsi="Times New Roman" w:cs="Times New Roman"/>
          <w:bCs/>
        </w:rPr>
        <w:t xml:space="preserve"> </w:t>
      </w:r>
    </w:p>
    <w:p w14:paraId="34A6F532"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 tanórák minimum 80%-án való részvétel kötelező. A gyakorlati foglalkozások minimum 80%-án való részvétel kötelező.</w:t>
      </w:r>
    </w:p>
    <w:p w14:paraId="041941EE"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Amennyiben a hallgató az elfogadható hiányzások mértékét túllépi, az aláírás megtagadásra kerül. A távolmaradás következtében elmaradt óra, az oktatóval egyeztetett időpontban pótfoglalkozás keretében pótolható.</w:t>
      </w:r>
    </w:p>
    <w:p w14:paraId="5802F4DE" w14:textId="77777777" w:rsidR="008D1122" w:rsidRPr="00B729CA" w:rsidRDefault="008D1122" w:rsidP="00934FDD">
      <w:pPr>
        <w:widowControl w:val="0"/>
        <w:numPr>
          <w:ilvl w:val="0"/>
          <w:numId w:val="22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p>
    <w:p w14:paraId="6AF241DC" w14:textId="20C29E0D"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tantárgy során megszerzett tudás ellenőrzése egyrészt minden egyes órablokkok végén a 12. pontban meghatározott tematikai elemek ismeretei elsajátításának külön-külön történő visszaellenőrzésére szolgáló 9 online teszt megoldása, másrészt az utolsó előtti órablokk végén a tantárgy teljes tematikai tartalmát magába foglaló egy online záró elméleti teszt megoldása és egy laborban végrehajtandó záró gyakorlati feladat végrehajtása, harmadrészt pedig az egyes a 12. pontban meghatározott tematikai elemek ismeretanyagához kapcsolódó 9 beadandó gyakorlati feladatnak a soron következő órablokk időpontjára történő elkészítése alapján történik. A 9 órablokk végi online teszt megoldásának értékelése, az utolsó előtti órablokk során megoldandó egy online záróteszt értékelése, valamint az utolsó előtti órablokk alkalmával laborban végrehajtandó egy gyakorlati feladat értékelése ötfokozatú skálán történik. Az elégséges szint eléréséhez legalább 60%-ot kell teljesíteni. (60 %-tól elégséges, 70 %-tól közepes, 80-tól % jó, 90 %-tól jeles). A hiányzás miatt meg nem írt, illetve az elégtelen értékelésű online tesztek, valamint a végre nem hajtott vagy elégtelen értékelésű gyakorlati laborfeladat egy alkalommal javítható. </w:t>
      </w:r>
    </w:p>
    <w:p w14:paraId="6AD597BF" w14:textId="77777777" w:rsidR="008D1122" w:rsidRPr="00B729CA" w:rsidRDefault="008D1122" w:rsidP="00934FDD">
      <w:pPr>
        <w:widowControl w:val="0"/>
        <w:numPr>
          <w:ilvl w:val="0"/>
          <w:numId w:val="228"/>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1F2B59EC" w14:textId="77777777" w:rsidR="008D1122" w:rsidRPr="00B729CA" w:rsidRDefault="008D1122" w:rsidP="00934FDD">
      <w:pPr>
        <w:widowControl w:val="0"/>
        <w:numPr>
          <w:ilvl w:val="1"/>
          <w:numId w:val="228"/>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aláírás megszerzésének feltételei:</w:t>
      </w:r>
      <w:r w:rsidRPr="00B729CA">
        <w:rPr>
          <w:rFonts w:ascii="Times New Roman" w:eastAsia="Times New Roman" w:hAnsi="Times New Roman" w:cs="Times New Roman"/>
        </w:rPr>
        <w:t xml:space="preserve"> </w:t>
      </w:r>
    </w:p>
    <w:p w14:paraId="5D257CFD" w14:textId="77777777" w:rsidR="008D1122" w:rsidRPr="00B729CA" w:rsidRDefault="008D1122" w:rsidP="008D1122">
      <w:pPr>
        <w:widowControl w:val="0"/>
        <w:tabs>
          <w:tab w:val="left" w:pos="993"/>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Az aláírás megszerzésének feltétele a 14. pontban meghatározott arányú részvétel a foglalkozásokon, valamint a 15. pontban meghatározott félévközi feladatok legalább elégséges szinten történő teljesítése.</w:t>
      </w:r>
    </w:p>
    <w:p w14:paraId="0238CFFA" w14:textId="77777777" w:rsidR="008D1122" w:rsidRPr="00B729CA" w:rsidRDefault="008D1122" w:rsidP="00934FDD">
      <w:pPr>
        <w:widowControl w:val="0"/>
        <w:numPr>
          <w:ilvl w:val="1"/>
          <w:numId w:val="228"/>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értékelés:</w:t>
      </w:r>
      <w:r w:rsidRPr="00B729CA">
        <w:rPr>
          <w:rFonts w:ascii="Times New Roman" w:eastAsia="Times New Roman" w:hAnsi="Times New Roman" w:cs="Times New Roman"/>
        </w:rPr>
        <w:t xml:space="preserve"> </w:t>
      </w:r>
    </w:p>
    <w:p w14:paraId="588F6A08" w14:textId="77777777" w:rsidR="008D1122" w:rsidRPr="00B729CA" w:rsidRDefault="008D1122" w:rsidP="008D1122">
      <w:pPr>
        <w:widowControl w:val="0"/>
        <w:tabs>
          <w:tab w:val="left" w:pos="993"/>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Vizsga: kollokvium (záróvizsga) K(Z)</w:t>
      </w:r>
    </w:p>
    <w:p w14:paraId="10E3A84D" w14:textId="77777777" w:rsidR="008D1122" w:rsidRPr="00B729CA" w:rsidRDefault="008D1122" w:rsidP="008D1122">
      <w:pPr>
        <w:widowControl w:val="0"/>
        <w:tabs>
          <w:tab w:val="left" w:pos="993"/>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A vizsga formája: gyakorlati</w:t>
      </w:r>
    </w:p>
    <w:p w14:paraId="08BC51F7" w14:textId="77777777" w:rsidR="008D1122" w:rsidRPr="00B729CA" w:rsidRDefault="008D1122" w:rsidP="008D1122">
      <w:pPr>
        <w:widowControl w:val="0"/>
        <w:tabs>
          <w:tab w:val="left" w:pos="993"/>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Vizsgakövetelmények: a kollokvium sikeres abszolválásának feltétele a 12. pontban meghatározott tematikaelemek ismeretanyagának elméleti és gyakorlati elsajátítása, valamint a 17. pontban meghatározott kötelező, illetve ajánlott irodalom áttekintése.</w:t>
      </w:r>
    </w:p>
    <w:p w14:paraId="3BA128DA" w14:textId="77777777" w:rsidR="008D1122" w:rsidRPr="00B729CA" w:rsidRDefault="008D1122" w:rsidP="00934FDD">
      <w:pPr>
        <w:widowControl w:val="0"/>
        <w:numPr>
          <w:ilvl w:val="1"/>
          <w:numId w:val="228"/>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p>
    <w:p w14:paraId="30A90EE9" w14:textId="77777777" w:rsidR="008D1122" w:rsidRPr="00B729CA" w:rsidRDefault="008D1122" w:rsidP="008D1122">
      <w:pPr>
        <w:widowControl w:val="0"/>
        <w:tabs>
          <w:tab w:val="left" w:pos="993"/>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A kreditek megszerzésének feltétele az aláírás és legalább elégséges vizsgajegy megszerzése.</w:t>
      </w:r>
    </w:p>
    <w:p w14:paraId="52686292" w14:textId="77777777" w:rsidR="0050071B" w:rsidRPr="00B729CA" w:rsidRDefault="0050071B">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60ADC0B5" w14:textId="608466CB" w:rsidR="008D1122" w:rsidRPr="00B729CA" w:rsidRDefault="008D1122" w:rsidP="00934FDD">
      <w:pPr>
        <w:widowControl w:val="0"/>
        <w:numPr>
          <w:ilvl w:val="0"/>
          <w:numId w:val="22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Irodalomjegyzék:</w:t>
      </w:r>
    </w:p>
    <w:p w14:paraId="04C6C536" w14:textId="77777777" w:rsidR="008D1122" w:rsidRPr="00B729CA" w:rsidRDefault="008D1122" w:rsidP="00934FDD">
      <w:pPr>
        <w:widowControl w:val="0"/>
        <w:numPr>
          <w:ilvl w:val="1"/>
          <w:numId w:val="228"/>
        </w:numPr>
        <w:tabs>
          <w:tab w:val="left" w:pos="567"/>
          <w:tab w:val="left" w:pos="851"/>
        </w:tabs>
        <w:spacing w:before="120" w:after="120" w:line="240" w:lineRule="auto"/>
        <w:ind w:left="426" w:hanging="142"/>
        <w:jc w:val="both"/>
        <w:rPr>
          <w:rFonts w:ascii="Times New Roman" w:eastAsia="Times New Roman" w:hAnsi="Times New Roman" w:cs="Times New Roman"/>
          <w:b/>
          <w:bCs/>
          <w:kern w:val="2"/>
        </w:rPr>
      </w:pPr>
      <w:r w:rsidRPr="00B729CA">
        <w:rPr>
          <w:rFonts w:ascii="Times New Roman" w:eastAsia="Times New Roman" w:hAnsi="Times New Roman" w:cs="Times New Roman"/>
          <w:b/>
          <w:bCs/>
          <w:kern w:val="2"/>
        </w:rPr>
        <w:t>Kötelező irodalom:</w:t>
      </w:r>
    </w:p>
    <w:p w14:paraId="588859D8" w14:textId="77777777" w:rsidR="008D1122" w:rsidRPr="00B729CA" w:rsidRDefault="008D1122" w:rsidP="00934FDD">
      <w:pPr>
        <w:pStyle w:val="Listaszerbekezds"/>
        <w:widowControl w:val="0"/>
        <w:numPr>
          <w:ilvl w:val="0"/>
          <w:numId w:val="229"/>
        </w:numPr>
        <w:spacing w:after="0" w:line="240" w:lineRule="auto"/>
        <w:ind w:left="709"/>
        <w:jc w:val="both"/>
        <w:rPr>
          <w:rFonts w:ascii="Times New Roman" w:hAnsi="Times New Roman" w:cs="Times New Roman"/>
          <w:kern w:val="2"/>
        </w:rPr>
      </w:pPr>
      <w:r w:rsidRPr="00B729CA">
        <w:rPr>
          <w:rFonts w:ascii="Times New Roman" w:hAnsi="Times New Roman" w:cs="Times New Roman"/>
          <w:kern w:val="2"/>
        </w:rPr>
        <w:t>Andrew S. Tanenbaum: Számítógép hálózatok; Panem Kft., 2013. ISBN 9789635455294</w:t>
      </w:r>
    </w:p>
    <w:p w14:paraId="01EB9A46" w14:textId="77777777" w:rsidR="008D1122" w:rsidRPr="00B729CA" w:rsidRDefault="008D1122" w:rsidP="00934FDD">
      <w:pPr>
        <w:pStyle w:val="Listaszerbekezds"/>
        <w:widowControl w:val="0"/>
        <w:numPr>
          <w:ilvl w:val="0"/>
          <w:numId w:val="229"/>
        </w:numPr>
        <w:spacing w:after="0" w:line="240" w:lineRule="auto"/>
        <w:ind w:left="709"/>
        <w:jc w:val="both"/>
        <w:rPr>
          <w:rFonts w:ascii="Times New Roman" w:hAnsi="Times New Roman" w:cs="Times New Roman"/>
          <w:kern w:val="2"/>
        </w:rPr>
      </w:pPr>
      <w:r w:rsidRPr="00B729CA">
        <w:rPr>
          <w:rFonts w:ascii="Times New Roman" w:hAnsi="Times New Roman" w:cs="Times New Roman"/>
          <w:kern w:val="2"/>
        </w:rPr>
        <w:t>Dr. Kónya László: Számítógép-hálózatok, LSI OMAK Alapítvány, 2002. ISBN 96357722X</w:t>
      </w:r>
    </w:p>
    <w:p w14:paraId="468A2AFF" w14:textId="77777777" w:rsidR="008D1122" w:rsidRPr="00B729CA" w:rsidRDefault="008D1122" w:rsidP="00934FDD">
      <w:pPr>
        <w:pStyle w:val="Listaszerbekezds"/>
        <w:widowControl w:val="0"/>
        <w:numPr>
          <w:ilvl w:val="0"/>
          <w:numId w:val="229"/>
        </w:numPr>
        <w:spacing w:after="0" w:line="240" w:lineRule="auto"/>
        <w:ind w:left="709"/>
        <w:jc w:val="both"/>
        <w:rPr>
          <w:rFonts w:ascii="Times New Roman" w:hAnsi="Times New Roman" w:cs="Times New Roman"/>
          <w:kern w:val="2"/>
        </w:rPr>
      </w:pPr>
      <w:r w:rsidRPr="00B729CA">
        <w:rPr>
          <w:rFonts w:ascii="Times New Roman" w:hAnsi="Times New Roman" w:cs="Times New Roman"/>
          <w:kern w:val="2"/>
        </w:rPr>
        <w:t>James F. Kurose - Keith W. Ross: Számítógép-hálózatok működése., Panem Kiadó, 2008. ISBN 9789635454983</w:t>
      </w:r>
    </w:p>
    <w:p w14:paraId="3DA061FD" w14:textId="77777777" w:rsidR="008D1122" w:rsidRPr="00B729CA" w:rsidRDefault="008D1122" w:rsidP="00934FDD">
      <w:pPr>
        <w:widowControl w:val="0"/>
        <w:numPr>
          <w:ilvl w:val="1"/>
          <w:numId w:val="228"/>
        </w:numPr>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4CDC0039" w14:textId="77777777" w:rsidR="008D1122" w:rsidRPr="00B729CA" w:rsidRDefault="008D1122" w:rsidP="00934FDD">
      <w:pPr>
        <w:pStyle w:val="Listaszerbekezds"/>
        <w:widowControl w:val="0"/>
        <w:numPr>
          <w:ilvl w:val="0"/>
          <w:numId w:val="230"/>
        </w:numPr>
        <w:spacing w:after="0" w:line="240" w:lineRule="auto"/>
        <w:ind w:left="709" w:hanging="283"/>
        <w:jc w:val="both"/>
        <w:rPr>
          <w:rFonts w:ascii="Times New Roman" w:hAnsi="Times New Roman" w:cs="Times New Roman"/>
          <w:kern w:val="2"/>
        </w:rPr>
      </w:pPr>
      <w:r w:rsidRPr="00B729CA">
        <w:rPr>
          <w:rFonts w:ascii="Times New Roman" w:hAnsi="Times New Roman" w:cs="Times New Roman"/>
          <w:kern w:val="2"/>
        </w:rPr>
        <w:t>Steve McQuerry - David Jansen - Dave Hucaby: Cisco LAN Switching Configuration Handbook; Cisco Press, 2009. ISBN 978-1-58705-610-9</w:t>
      </w:r>
    </w:p>
    <w:p w14:paraId="2F017854" w14:textId="77777777" w:rsidR="008D1122" w:rsidRPr="00B729CA" w:rsidRDefault="008D1122" w:rsidP="00934FDD">
      <w:pPr>
        <w:pStyle w:val="Listaszerbekezds"/>
        <w:widowControl w:val="0"/>
        <w:numPr>
          <w:ilvl w:val="0"/>
          <w:numId w:val="230"/>
        </w:numPr>
        <w:spacing w:after="0" w:line="240" w:lineRule="auto"/>
        <w:ind w:left="709" w:hanging="283"/>
        <w:jc w:val="both"/>
        <w:rPr>
          <w:rFonts w:ascii="Times New Roman" w:hAnsi="Times New Roman" w:cs="Times New Roman"/>
          <w:kern w:val="2"/>
        </w:rPr>
      </w:pPr>
      <w:r w:rsidRPr="00B729CA">
        <w:rPr>
          <w:rFonts w:ascii="Times New Roman" w:hAnsi="Times New Roman" w:cs="Times New Roman"/>
          <w:kern w:val="2"/>
        </w:rPr>
        <w:t>Dave Hucaby - Steve McQuerry: Cisco Field Manual: Router Configuration; Cisco Press, 2002. ISBN 1-58705-024-2</w:t>
      </w:r>
    </w:p>
    <w:p w14:paraId="6671FE63" w14:textId="77777777" w:rsidR="008D1122" w:rsidRPr="00B729CA" w:rsidRDefault="008D1122" w:rsidP="00934FDD">
      <w:pPr>
        <w:pStyle w:val="Listaszerbekezds"/>
        <w:widowControl w:val="0"/>
        <w:numPr>
          <w:ilvl w:val="0"/>
          <w:numId w:val="230"/>
        </w:numPr>
        <w:spacing w:after="0" w:line="240" w:lineRule="auto"/>
        <w:ind w:left="709" w:hanging="283"/>
        <w:jc w:val="both"/>
        <w:rPr>
          <w:rFonts w:ascii="Times New Roman" w:hAnsi="Times New Roman" w:cs="Times New Roman"/>
          <w:kern w:val="2"/>
        </w:rPr>
      </w:pPr>
      <w:r w:rsidRPr="00B729CA">
        <w:rPr>
          <w:rFonts w:ascii="Times New Roman" w:hAnsi="Times New Roman" w:cs="Times New Roman"/>
          <w:kern w:val="2"/>
        </w:rPr>
        <w:t>Ciprian Adrian Rusen: Számítógépes eszközök hálózatba kötése lépésről lépésre [Networking of computer devices step by step], Szak Kiadó, 2011. ISBN 9789639863217</w:t>
      </w:r>
    </w:p>
    <w:p w14:paraId="3E390DEE"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Cs/>
        </w:rPr>
      </w:pPr>
    </w:p>
    <w:p w14:paraId="2DD847DE"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kern w:val="2"/>
        </w:rPr>
        <w:t>Budapest, 2020.03.03.</w:t>
      </w:r>
    </w:p>
    <w:p w14:paraId="5D49D268" w14:textId="30E4D7C5" w:rsidR="008D1122" w:rsidRPr="00B729CA" w:rsidRDefault="008D1122" w:rsidP="0050071B">
      <w:pPr>
        <w:widowControl w:val="0"/>
        <w:spacing w:after="0" w:line="240" w:lineRule="auto"/>
        <w:ind w:left="5812"/>
        <w:jc w:val="right"/>
        <w:rPr>
          <w:rFonts w:ascii="Times New Roman" w:eastAsia="Times New Roman" w:hAnsi="Times New Roman" w:cs="Times New Roman"/>
          <w:bCs/>
          <w:kern w:val="2"/>
        </w:rPr>
      </w:pPr>
      <w:r w:rsidRPr="00B729CA">
        <w:rPr>
          <w:rFonts w:ascii="Times New Roman" w:eastAsia="Times New Roman" w:hAnsi="Times New Roman" w:cs="Times New Roman"/>
          <w:bCs/>
          <w:kern w:val="2"/>
        </w:rPr>
        <w:t xml:space="preserve">Dr. </w:t>
      </w:r>
      <w:r w:rsidR="00A93C73">
        <w:rPr>
          <w:rFonts w:ascii="Times New Roman" w:eastAsia="Times New Roman" w:hAnsi="Times New Roman" w:cs="Times New Roman"/>
          <w:bCs/>
          <w:kern w:val="2"/>
        </w:rPr>
        <w:t>Jobbágy Szabolcs</w:t>
      </w:r>
      <w:r w:rsidRPr="00B729CA">
        <w:rPr>
          <w:rFonts w:ascii="Times New Roman" w:eastAsia="Times New Roman" w:hAnsi="Times New Roman" w:cs="Times New Roman"/>
          <w:bCs/>
          <w:kern w:val="2"/>
        </w:rPr>
        <w:t xml:space="preserve"> alezredes (PhD)</w:t>
      </w:r>
    </w:p>
    <w:p w14:paraId="1EC9C2B2" w14:textId="740D42BA" w:rsidR="008D1122" w:rsidRPr="00B729CA" w:rsidRDefault="008D1122" w:rsidP="0050071B">
      <w:pPr>
        <w:widowControl w:val="0"/>
        <w:spacing w:after="0" w:line="240" w:lineRule="auto"/>
        <w:ind w:left="5812"/>
        <w:jc w:val="right"/>
        <w:rPr>
          <w:rFonts w:ascii="Times New Roman" w:eastAsia="Times New Roman" w:hAnsi="Times New Roman" w:cs="Times New Roman"/>
          <w:bCs/>
          <w:kern w:val="2"/>
        </w:rPr>
      </w:pPr>
      <w:r w:rsidRPr="00B729CA">
        <w:rPr>
          <w:rFonts w:ascii="Times New Roman" w:eastAsia="Times New Roman" w:hAnsi="Times New Roman" w:cs="Times New Roman"/>
          <w:bCs/>
          <w:kern w:val="2"/>
        </w:rPr>
        <w:t>egyetemi docens</w:t>
      </w:r>
      <w:r w:rsidR="0050071B" w:rsidRPr="00B729CA">
        <w:rPr>
          <w:rFonts w:ascii="Times New Roman" w:eastAsia="Times New Roman" w:hAnsi="Times New Roman" w:cs="Times New Roman"/>
          <w:bCs/>
          <w:kern w:val="2"/>
        </w:rPr>
        <w:t xml:space="preserve">, </w:t>
      </w:r>
      <w:r w:rsidRPr="00B729CA">
        <w:rPr>
          <w:rFonts w:ascii="Times New Roman" w:eastAsia="Times New Roman" w:hAnsi="Times New Roman" w:cs="Times New Roman"/>
          <w:bCs/>
          <w:kern w:val="2"/>
        </w:rPr>
        <w:t>sk.</w:t>
      </w:r>
    </w:p>
    <w:p w14:paraId="3D3EF4AA" w14:textId="77777777" w:rsidR="008D1122" w:rsidRPr="00B729CA" w:rsidRDefault="008D1122" w:rsidP="008D1122">
      <w:pPr>
        <w:rPr>
          <w:rFonts w:ascii="Times New Roman" w:eastAsia="Times New Roman" w:hAnsi="Times New Roman" w:cs="Times New Roman"/>
          <w:bCs/>
          <w:kern w:val="2"/>
        </w:rPr>
      </w:pPr>
      <w:r w:rsidRPr="00B729CA">
        <w:rPr>
          <w:rFonts w:ascii="Times New Roman" w:eastAsia="Times New Roman" w:hAnsi="Times New Roman" w:cs="Times New Roman"/>
          <w:bCs/>
          <w:kern w:val="2"/>
        </w:rPr>
        <w:br w:type="page"/>
      </w:r>
    </w:p>
    <w:tbl>
      <w:tblPr>
        <w:tblW w:w="4855" w:type="dxa"/>
        <w:tblInd w:w="113" w:type="dxa"/>
        <w:tblLook w:val="01E0" w:firstRow="1" w:lastRow="1" w:firstColumn="1" w:lastColumn="1" w:noHBand="0" w:noVBand="0"/>
      </w:tblPr>
      <w:tblGrid>
        <w:gridCol w:w="4855"/>
      </w:tblGrid>
      <w:tr w:rsidR="001214AF" w:rsidRPr="00B729CA" w14:paraId="4B52B2B6" w14:textId="77777777" w:rsidTr="001214AF">
        <w:tc>
          <w:tcPr>
            <w:tcW w:w="4855" w:type="dxa"/>
            <w:tcBorders>
              <w:bottom w:val="single" w:sz="4" w:space="0" w:color="auto"/>
            </w:tcBorders>
          </w:tcPr>
          <w:p w14:paraId="333CFAF8" w14:textId="77777777" w:rsidR="001214AF" w:rsidRPr="00B729CA" w:rsidRDefault="001214AF" w:rsidP="008D1122">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1214AF" w:rsidRPr="00B729CA" w14:paraId="5D9A19A5" w14:textId="77777777" w:rsidTr="001214AF">
        <w:tc>
          <w:tcPr>
            <w:tcW w:w="4855" w:type="dxa"/>
            <w:tcBorders>
              <w:top w:val="single" w:sz="4" w:space="0" w:color="auto"/>
            </w:tcBorders>
          </w:tcPr>
          <w:p w14:paraId="3E9EDD37" w14:textId="77777777" w:rsidR="001214AF" w:rsidRPr="00B729CA" w:rsidRDefault="001214AF" w:rsidP="008D1122">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7BD6B84A"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p>
    <w:p w14:paraId="7768D78E"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0C22595A" w14:textId="436F1835" w:rsidR="008D1122" w:rsidRPr="00B729CA" w:rsidRDefault="008D1122" w:rsidP="00934FDD">
      <w:pPr>
        <w:widowControl w:val="0"/>
        <w:numPr>
          <w:ilvl w:val="0"/>
          <w:numId w:val="231"/>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HKHIRA</w:t>
      </w:r>
      <w:r w:rsidR="00EC2566">
        <w:rPr>
          <w:rFonts w:ascii="Times New Roman" w:eastAsia="Times New Roman" w:hAnsi="Times New Roman" w:cs="Times New Roman"/>
          <w:bCs/>
        </w:rPr>
        <w:t>61</w:t>
      </w:r>
    </w:p>
    <w:p w14:paraId="1CCA816D" w14:textId="77777777" w:rsidR="008D1122" w:rsidRPr="00B729CA" w:rsidRDefault="008D1122" w:rsidP="00934FDD">
      <w:pPr>
        <w:widowControl w:val="0"/>
        <w:numPr>
          <w:ilvl w:val="0"/>
          <w:numId w:val="231"/>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Infokommunikációs rendszerszervezés III.</w:t>
      </w:r>
    </w:p>
    <w:p w14:paraId="1FD40120" w14:textId="77777777" w:rsidR="008D1122" w:rsidRPr="00B729CA" w:rsidRDefault="008D1122" w:rsidP="00934FDD">
      <w:pPr>
        <w:widowControl w:val="0"/>
        <w:numPr>
          <w:ilvl w:val="0"/>
          <w:numId w:val="231"/>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lang w:val="en-US"/>
        </w:rPr>
        <w:t>CIS management III.</w:t>
      </w:r>
    </w:p>
    <w:p w14:paraId="233BE9E4" w14:textId="77777777" w:rsidR="008D1122" w:rsidRPr="00B729CA" w:rsidRDefault="008D1122" w:rsidP="00934FDD">
      <w:pPr>
        <w:widowControl w:val="0"/>
        <w:numPr>
          <w:ilvl w:val="0"/>
          <w:numId w:val="231"/>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4C888B52" w14:textId="04EFDE52" w:rsidR="008D1122" w:rsidRPr="00B729CA" w:rsidRDefault="00EC2566" w:rsidP="00934FDD">
      <w:pPr>
        <w:pStyle w:val="Listaszerbekezds"/>
        <w:widowControl w:val="0"/>
        <w:numPr>
          <w:ilvl w:val="1"/>
          <w:numId w:val="231"/>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 xml:space="preserve">5 </w:t>
      </w:r>
      <w:r w:rsidR="008D1122" w:rsidRPr="00B729CA">
        <w:rPr>
          <w:rFonts w:ascii="Times New Roman" w:eastAsia="Times New Roman" w:hAnsi="Times New Roman" w:cs="Times New Roman"/>
          <w:bCs/>
        </w:rPr>
        <w:t>kredit</w:t>
      </w:r>
    </w:p>
    <w:p w14:paraId="2D55AB2C" w14:textId="77777777" w:rsidR="008D1122" w:rsidRPr="00B729CA" w:rsidRDefault="008D1122" w:rsidP="00934FDD">
      <w:pPr>
        <w:pStyle w:val="Listaszerbekezds"/>
        <w:widowControl w:val="0"/>
        <w:numPr>
          <w:ilvl w:val="1"/>
          <w:numId w:val="231"/>
        </w:numPr>
        <w:tabs>
          <w:tab w:val="clear" w:pos="3977"/>
        </w:tabs>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50</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gyakorlat, 50 % elmélet</w:t>
      </w:r>
    </w:p>
    <w:p w14:paraId="4A947D6B" w14:textId="0A38FDC7" w:rsidR="008D1122" w:rsidRPr="00B729CA" w:rsidRDefault="008D1122" w:rsidP="00934FDD">
      <w:pPr>
        <w:widowControl w:val="0"/>
        <w:numPr>
          <w:ilvl w:val="0"/>
          <w:numId w:val="23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Katonai </w:t>
      </w:r>
      <w:r w:rsidR="009C148C">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 Katonai infokommunikáció és információvédelem specializáció</w:t>
      </w:r>
    </w:p>
    <w:p w14:paraId="3D9C41D2" w14:textId="77777777" w:rsidR="008D1122" w:rsidRPr="00B729CA" w:rsidRDefault="008D1122" w:rsidP="00934FDD">
      <w:pPr>
        <w:widowControl w:val="0"/>
        <w:numPr>
          <w:ilvl w:val="0"/>
          <w:numId w:val="23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NKE Hadtudományi és Honvédtisztképző Kar, Híradó Tanszék</w:t>
      </w:r>
    </w:p>
    <w:p w14:paraId="2E95E7DD" w14:textId="77777777" w:rsidR="008D1122" w:rsidRPr="00B729CA" w:rsidRDefault="008D1122" w:rsidP="00934FDD">
      <w:pPr>
        <w:widowControl w:val="0"/>
        <w:numPr>
          <w:ilvl w:val="0"/>
          <w:numId w:val="231"/>
        </w:numPr>
        <w:spacing w:after="120"/>
        <w:ind w:left="426" w:hanging="142"/>
        <w:rPr>
          <w:rFonts w:ascii="Times New Roman" w:eastAsia="Times New Roman" w:hAnsi="Times New Roman" w:cs="Times New Roman"/>
          <w:bCs/>
          <w:i/>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Farkas Tibor egyetemi docens, PhD</w:t>
      </w:r>
    </w:p>
    <w:p w14:paraId="47ECC334" w14:textId="77777777" w:rsidR="008D1122" w:rsidRPr="00B729CA" w:rsidRDefault="008D1122" w:rsidP="00934FDD">
      <w:pPr>
        <w:widowControl w:val="0"/>
        <w:numPr>
          <w:ilvl w:val="0"/>
          <w:numId w:val="23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61098B63" w14:textId="77777777" w:rsidR="008D1122" w:rsidRPr="00B729CA" w:rsidRDefault="008D1122" w:rsidP="00934FDD">
      <w:pPr>
        <w:widowControl w:val="0"/>
        <w:numPr>
          <w:ilvl w:val="1"/>
          <w:numId w:val="231"/>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46354B94" w14:textId="77777777" w:rsidR="008D1122" w:rsidRPr="00B729CA" w:rsidRDefault="008D1122" w:rsidP="00934FDD">
      <w:pPr>
        <w:widowControl w:val="0"/>
        <w:numPr>
          <w:ilvl w:val="2"/>
          <w:numId w:val="231"/>
        </w:numPr>
        <w:tabs>
          <w:tab w:val="clear" w:pos="1800"/>
          <w:tab w:val="num" w:pos="993"/>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56 (28 EA + 28 GY)</w:t>
      </w:r>
    </w:p>
    <w:p w14:paraId="05A134DA" w14:textId="77777777" w:rsidR="008D1122" w:rsidRPr="00B729CA" w:rsidRDefault="008D1122" w:rsidP="00934FDD">
      <w:pPr>
        <w:widowControl w:val="0"/>
        <w:numPr>
          <w:ilvl w:val="2"/>
          <w:numId w:val="231"/>
        </w:numPr>
        <w:tabs>
          <w:tab w:val="clear" w:pos="1800"/>
          <w:tab w:val="num" w:pos="993"/>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levelező munkarend: - </w:t>
      </w:r>
    </w:p>
    <w:p w14:paraId="147538A2" w14:textId="77777777" w:rsidR="008D1122" w:rsidRPr="00B729CA" w:rsidRDefault="008D1122" w:rsidP="00934FDD">
      <w:pPr>
        <w:widowControl w:val="0"/>
        <w:numPr>
          <w:ilvl w:val="1"/>
          <w:numId w:val="231"/>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4</w:t>
      </w:r>
    </w:p>
    <w:p w14:paraId="700A637C" w14:textId="77777777" w:rsidR="008D1122" w:rsidRPr="00B729CA" w:rsidRDefault="008D1122" w:rsidP="00934FDD">
      <w:pPr>
        <w:widowControl w:val="0"/>
        <w:numPr>
          <w:ilvl w:val="1"/>
          <w:numId w:val="231"/>
        </w:numPr>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 -</w:t>
      </w:r>
    </w:p>
    <w:p w14:paraId="59977492" w14:textId="77777777" w:rsidR="008D1122" w:rsidRPr="00B729CA" w:rsidRDefault="008D1122" w:rsidP="00934FDD">
      <w:pPr>
        <w:pStyle w:val="Listaszerbekezds"/>
        <w:numPr>
          <w:ilvl w:val="0"/>
          <w:numId w:val="231"/>
        </w:numPr>
        <w:spacing w:after="120"/>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Megismertetni a hallgatókkal az alegység szintű parancsnoki és törzs munka elveit, eljárásait. Megismertetni a katonai szervezetek információbiztonsági dokumentumait. Bemutatni a Magyar Honvédség többnemzeti műveleteinek kommunikációs és információs támogatását.</w:t>
      </w:r>
    </w:p>
    <w:p w14:paraId="225FEDDE" w14:textId="77777777" w:rsidR="008D1122" w:rsidRPr="00B729CA" w:rsidRDefault="008D1122" w:rsidP="008D1122">
      <w:pPr>
        <w:pStyle w:val="Listaszerbekezds"/>
        <w:widowControl w:val="0"/>
        <w:spacing w:before="120" w:after="120" w:line="240" w:lineRule="auto"/>
        <w:ind w:left="425"/>
        <w:contextualSpacing w:val="0"/>
        <w:jc w:val="both"/>
        <w:rPr>
          <w:rFonts w:ascii="Times New Roman" w:eastAsia="Times New Roman" w:hAnsi="Times New Roman" w:cs="Times New Roman"/>
          <w:bCs/>
          <w:lang w:val="en-US"/>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lang w:val="en-US"/>
        </w:rPr>
        <w:t xml:space="preserve">To give information for the students about the principles, procedures and different levels of command and control activities of the commander and staff at battalion (brigade) level and below. To show INFOSEC documents of the military units; and to present the communication and information support of the multinational operations of the Hungarian Defense Forces, </w:t>
      </w:r>
    </w:p>
    <w:p w14:paraId="5535158B" w14:textId="77777777" w:rsidR="008D1122" w:rsidRPr="00B729CA" w:rsidRDefault="008D1122" w:rsidP="00934FDD">
      <w:pPr>
        <w:pStyle w:val="Listaszerbekezds"/>
        <w:numPr>
          <w:ilvl w:val="0"/>
          <w:numId w:val="231"/>
        </w:numPr>
        <w:spacing w:after="120"/>
        <w:ind w:left="426" w:hanging="142"/>
        <w:contextualSpacing w:val="0"/>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708862AA"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p>
    <w:p w14:paraId="3B3E068C"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Rendelkezik alapvető vezetői alapismeretekkel, tisztában van a vezetői kompetenciákkal és a beosztottak eredményes irányításához szükséges alapvető ismeretekkel, valamint a beosztottakat motiváló képességekkel.</w:t>
      </w:r>
    </w:p>
    <w:p w14:paraId="558E0D30"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bCs/>
        </w:rPr>
        <w:t>Ismeri</w:t>
      </w:r>
      <w:r w:rsidRPr="00B729CA">
        <w:rPr>
          <w:rFonts w:ascii="Times New Roman" w:eastAsia="Times New Roman" w:hAnsi="Times New Roman" w:cs="Times New Roman"/>
          <w:color w:val="000000"/>
          <w:lang w:eastAsia="hu-HU"/>
        </w:rPr>
        <w:t xml:space="preserve"> a szakasz, század (zászlóalj) békevezetési okmányait és azok vezetésének rendjét.</w:t>
      </w:r>
    </w:p>
    <w:p w14:paraId="459CCC98"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color w:val="000000"/>
          <w:lang w:eastAsia="hu-HU"/>
        </w:rPr>
        <w:t>Ismeri a szakasz, század (zászlóalj) infokommunikációs eszközeit és azok alkalmazását.</w:t>
      </w:r>
    </w:p>
    <w:p w14:paraId="2B61BB1C" w14:textId="77777777" w:rsidR="008D1122" w:rsidRPr="00B729CA" w:rsidRDefault="008D1122" w:rsidP="008D1122">
      <w:pPr>
        <w:pStyle w:val="Listaszerbekezds"/>
        <w:widowControl w:val="0"/>
        <w:spacing w:before="120" w:after="120" w:line="240" w:lineRule="auto"/>
        <w:ind w:left="993"/>
        <w:jc w:val="both"/>
        <w:rPr>
          <w:rFonts w:ascii="Times New Roman" w:eastAsia="Times New Roman" w:hAnsi="Times New Roman" w:cs="Times New Roman"/>
          <w:color w:val="000000"/>
          <w:lang w:eastAsia="hu-HU"/>
        </w:rPr>
      </w:pPr>
    </w:p>
    <w:p w14:paraId="5F53FD7B"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color w:val="000000"/>
          <w:lang w:eastAsia="hu-HU"/>
        </w:rPr>
        <w:t>Mélyrehatóan</w:t>
      </w:r>
      <w:r w:rsidRPr="00B729CA">
        <w:rPr>
          <w:rFonts w:ascii="Times New Roman" w:eastAsia="Times New Roman" w:hAnsi="Times New Roman" w:cs="Times New Roman"/>
          <w:bCs/>
        </w:rPr>
        <w:t xml:space="preserve"> ismeri a Magyar Honvédségben rendszeresített, illetve alkalmazott stacioner és telepített infokommunikációs és információbiztonsági hardver- és szoftverelemeket és az ezekből kialakított rendszereket.</w:t>
      </w:r>
    </w:p>
    <w:p w14:paraId="34304F7F"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Rendelkezik azzal a tudással, ami szükséges a kommunikációs és információvédelmi szakalegységek kiképzésének és napi tevékenységének tervezéséhez, szervezéséhez és irányításához.</w:t>
      </w:r>
    </w:p>
    <w:p w14:paraId="3C667F9F"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Átfogóan ismeri a szakterületét érintő szervezési és üzemeltetési jogszabályokat, szabályzókat.</w:t>
      </w:r>
    </w:p>
    <w:p w14:paraId="433AD15A"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lastRenderedPageBreak/>
        <w:t>Átfogóan ismeri a technikai kiszolgáláshoz, karbantartási és javítási feladatokhoz kapcsolódó okmányrendszert.</w:t>
      </w:r>
    </w:p>
    <w:p w14:paraId="427E3453"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p>
    <w:p w14:paraId="7EAA2AB1"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magas szinten alkalmazni a szakterminológiát magyarul és angolul is.</w:t>
      </w:r>
    </w:p>
    <w:p w14:paraId="6134C0A2"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idegen nyelvű szakirodalom olvasására, feldolgozására.</w:t>
      </w:r>
    </w:p>
    <w:p w14:paraId="3FCEFC44"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az együttműködésben folyó munkavégzésre.</w:t>
      </w:r>
    </w:p>
    <w:p w14:paraId="02B08863"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az angol nyelvű rádióforgalmazásra.</w:t>
      </w:r>
    </w:p>
    <w:p w14:paraId="496CDC9C"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szakismereteivel hozzájárulni az összfegyvernemi kötelékek kommunikációs és információvédelmi rendszereinek megtervezéséhez, megszervezéséhez és végrehajtásához.</w:t>
      </w:r>
    </w:p>
    <w:p w14:paraId="705831AD"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az infokommunikációs hálózatok alegységszintű megtervezésére, megszervezésére és irányítására.</w:t>
      </w:r>
    </w:p>
    <w:p w14:paraId="0276A500"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r w:rsidRPr="00B729CA">
        <w:rPr>
          <w:rFonts w:ascii="Times New Roman" w:eastAsia="Times New Roman" w:hAnsi="Times New Roman" w:cs="Times New Roman"/>
          <w:bCs/>
        </w:rPr>
        <w:t xml:space="preserve"> </w:t>
      </w:r>
    </w:p>
    <w:p w14:paraId="1CA49AE3"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Nyitott ismereteinek gyarapítása iránt.</w:t>
      </w:r>
    </w:p>
    <w:p w14:paraId="71D6BE8C"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Nyitott szakterülete új eredményei, innovációi iránt, törekszik azok megismerésére, megértésére és alkalmazására, elkötelezett önmaga folyamatos képzésére.</w:t>
      </w:r>
    </w:p>
    <w:p w14:paraId="5658E7A9"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Elkötelezett a technikai kommunikációval és az információvédelemmel kapcsolatos legújabb technológiai eljárások, új szakmai ismeretek, gyakorlatok és módszerek szakmai továbbképzéseken való megismerésére, elsajátítására.</w:t>
      </w:r>
    </w:p>
    <w:p w14:paraId="2BBC2054"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6B30F980"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A szakterületén megjelenő folyamatokban képes önállóan döntéseket hozni, azokat felelősséggel, a jogszabályi keretek figyelembevételével végrehajtani.</w:t>
      </w:r>
    </w:p>
    <w:p w14:paraId="50E08C2D"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Tisztában van döntéseinek, tevékenységének az alegységének egészére gyakorolt hatásaival, következményeivel.</w:t>
      </w:r>
    </w:p>
    <w:p w14:paraId="516E6ABF"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Felelősséget vállal szakmai döntéseiért, illetve az általa irányított szakmai tevékenységekért.</w:t>
      </w:r>
    </w:p>
    <w:p w14:paraId="1401F768"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Folyamatos önképzéssel és szervezett továbbképzésekkel fejleszti meglévő képességeit, új kompetenciákat fejleszt, amelyek birtokában alkalmassá válhat magasabb munkakör betöltésére.</w:t>
      </w:r>
    </w:p>
    <w:p w14:paraId="2A7D1857"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1C1B86FE"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w:t>
      </w:r>
    </w:p>
    <w:p w14:paraId="67167964"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Deal with basic leadership skills, has competences of leadership, fundamental knowledge for leading the underlings and motivational ability</w:t>
      </w:r>
    </w:p>
    <w:p w14:paraId="643BD73B"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rPr>
      </w:pPr>
      <w:r w:rsidRPr="00B729CA">
        <w:rPr>
          <w:rFonts w:ascii="Times New Roman" w:eastAsia="Times New Roman" w:hAnsi="Times New Roman" w:cs="Times New Roman"/>
          <w:bCs/>
        </w:rPr>
        <w:t>Knows the command documents (in peacetime) of the platoon, the company and the battalion.</w:t>
      </w:r>
    </w:p>
    <w:p w14:paraId="66BCCD78"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rPr>
      </w:pPr>
      <w:r w:rsidRPr="00B729CA">
        <w:rPr>
          <w:rFonts w:ascii="Times New Roman" w:eastAsia="Times New Roman" w:hAnsi="Times New Roman" w:cs="Times New Roman"/>
          <w:bCs/>
        </w:rPr>
        <w:t>Knows the infocommunication equipment of the platoon, the company and the battalion, knows their application.</w:t>
      </w:r>
    </w:p>
    <w:p w14:paraId="74236908"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lang w:val="en"/>
        </w:rPr>
        <w:t>Knows the hardware and software components of the stationary and deployable infocommunication and information security systems and the komplex infocommunication system of the HDF.</w:t>
      </w:r>
    </w:p>
    <w:p w14:paraId="0D813C17"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Has the knowledge needed to plan, organize and manage the training and day-to-day activities of the communications and information units.</w:t>
      </w:r>
    </w:p>
    <w:p w14:paraId="31EAEC4A"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Style w:val="tlid-translation"/>
          <w:rFonts w:ascii="Times New Roman" w:hAnsi="Times New Roman" w:cs="Times New Roman"/>
          <w:lang w:val="en-GB"/>
        </w:rPr>
      </w:pPr>
      <w:r w:rsidRPr="00B729CA">
        <w:rPr>
          <w:rStyle w:val="tlid-translation"/>
          <w:rFonts w:ascii="Times New Roman" w:hAnsi="Times New Roman" w:cs="Times New Roman"/>
          <w:lang w:val="en-GB"/>
        </w:rPr>
        <w:t>Has a thorough knowledge of the organizational and operational laws and regulations affecting his / her field of expertise.</w:t>
      </w:r>
    </w:p>
    <w:p w14:paraId="1C7793A0"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hAnsi="Times New Roman" w:cs="Times New Roman"/>
          <w:lang w:val="en-GB"/>
        </w:rPr>
      </w:pPr>
      <w:r w:rsidRPr="00B729CA">
        <w:rPr>
          <w:rStyle w:val="tlid-translation"/>
          <w:rFonts w:ascii="Times New Roman" w:hAnsi="Times New Roman" w:cs="Times New Roman"/>
          <w:lang w:val="en-GB"/>
        </w:rPr>
        <w:t>Familiarity with the documentation system for technical service, maintenance, and repair tasks.</w:t>
      </w:r>
    </w:p>
    <w:p w14:paraId="32671234"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w:t>
      </w:r>
    </w:p>
    <w:p w14:paraId="37322DC2"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Can apply in high-level the terminology in Hungarian and English.</w:t>
      </w:r>
    </w:p>
    <w:p w14:paraId="1B122F4A"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able to read and process foreign language literature.</w:t>
      </w:r>
    </w:p>
    <w:p w14:paraId="23ACEC1F"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work collaboratively (teamwork).</w:t>
      </w:r>
    </w:p>
    <w:p w14:paraId="3BEB2A9E"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radio communication in English.</w:t>
      </w:r>
    </w:p>
    <w:p w14:paraId="47CEC292"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able to contribute, through his / her expertise, to manage, organize and implement communications and information security systems for Joint Armed Forces.</w:t>
      </w:r>
    </w:p>
    <w:p w14:paraId="620B2657"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It is capable of designing, organizing and managing infocommunication networks at subunit level.</w:t>
      </w:r>
    </w:p>
    <w:p w14:paraId="3814DD00" w14:textId="77777777" w:rsidR="001214AF" w:rsidRPr="00B729CA" w:rsidRDefault="001214AF">
      <w:pPr>
        <w:rPr>
          <w:rFonts w:ascii="Times New Roman" w:eastAsia="Times New Roman" w:hAnsi="Times New Roman" w:cs="Times New Roman"/>
          <w:b/>
          <w:lang w:val="en-GB"/>
        </w:rPr>
      </w:pPr>
      <w:r w:rsidRPr="00B729CA">
        <w:rPr>
          <w:rFonts w:ascii="Times New Roman" w:eastAsia="Times New Roman" w:hAnsi="Times New Roman" w:cs="Times New Roman"/>
          <w:b/>
          <w:lang w:val="en-GB"/>
        </w:rPr>
        <w:br w:type="page"/>
      </w:r>
    </w:p>
    <w:p w14:paraId="60CAC67F" w14:textId="04CC98F7" w:rsidR="008D1122" w:rsidRPr="00B729CA" w:rsidRDefault="008D1122" w:rsidP="008D1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
          <w:lang w:val="en-GB"/>
        </w:rPr>
        <w:lastRenderedPageBreak/>
        <w:t>Attitude:</w:t>
      </w:r>
      <w:r w:rsidRPr="00B729CA">
        <w:rPr>
          <w:rFonts w:ascii="Times New Roman" w:eastAsia="Times New Roman" w:hAnsi="Times New Roman" w:cs="Times New Roman"/>
          <w:lang w:val="en-GB"/>
        </w:rPr>
        <w:t xml:space="preserve"> </w:t>
      </w:r>
    </w:p>
    <w:p w14:paraId="5E2DEFBE"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Open to increase his knowledge</w:t>
      </w:r>
    </w:p>
    <w:p w14:paraId="235344A9"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Aim to get acquainted with the innovation, the new results and try for self-education</w:t>
      </w:r>
    </w:p>
    <w:p w14:paraId="4C7DCBCE"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
        </w:rPr>
        <w:t>He/She is committed to learning about the latest technological procedures, new skills, practices and methods related to technical communication and information protection/security through trainings.</w:t>
      </w:r>
    </w:p>
    <w:p w14:paraId="11007176"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Autonomy and responsibility: </w:t>
      </w:r>
    </w:p>
    <w:p w14:paraId="590D6441"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make decisions independently in the processes appearing in his specialty, and to implement them with responsibility.</w:t>
      </w:r>
    </w:p>
    <w:p w14:paraId="71CBE7C7"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aware of the effects and consequences of his decisions and activities on the whole subunit.</w:t>
      </w:r>
    </w:p>
    <w:p w14:paraId="3687B926"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
        </w:rPr>
        <w:t>Is responsible for his/her professional decisions and for the professional activities he/she manages.</w:t>
      </w:r>
    </w:p>
    <w:p w14:paraId="0FD6CA63"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
        </w:rPr>
        <w:t>It develops its existing skills through continuous self-training and organized in-service training, and develops new competencies that can make it suitable for higher jobs.</w:t>
      </w:r>
    </w:p>
    <w:p w14:paraId="3E1EFACD" w14:textId="77777777" w:rsidR="008D1122" w:rsidRPr="00B729CA" w:rsidRDefault="008D1122" w:rsidP="00934FDD">
      <w:pPr>
        <w:widowControl w:val="0"/>
        <w:numPr>
          <w:ilvl w:val="0"/>
          <w:numId w:val="23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w:t>
      </w:r>
    </w:p>
    <w:p w14:paraId="45886536" w14:textId="77777777" w:rsidR="008D1122" w:rsidRPr="00B729CA" w:rsidRDefault="008D1122" w:rsidP="00934FDD">
      <w:pPr>
        <w:widowControl w:val="0"/>
        <w:numPr>
          <w:ilvl w:val="0"/>
          <w:numId w:val="231"/>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1C9FA12F" w14:textId="77777777" w:rsidR="008D1122" w:rsidRPr="00B729CA" w:rsidRDefault="008D1122" w:rsidP="00934FDD">
      <w:pPr>
        <w:widowControl w:val="0"/>
        <w:numPr>
          <w:ilvl w:val="1"/>
          <w:numId w:val="231"/>
        </w:numPr>
        <w:spacing w:before="120" w:after="120" w:line="240" w:lineRule="auto"/>
        <w:ind w:left="993" w:hanging="567"/>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A híradás megtervezésének és megszervezésének folyamata a zászlóalj szintű szervezet harctevékenységeinek során. </w:t>
      </w:r>
      <w:r w:rsidRPr="00B729CA">
        <w:rPr>
          <w:rFonts w:ascii="Times New Roman" w:eastAsia="Times New Roman" w:hAnsi="Times New Roman" w:cs="Times New Roman"/>
          <w:bCs/>
          <w:i/>
        </w:rPr>
        <w:t>(The process of signal planning and organizing during battalion-level combat activities)</w:t>
      </w:r>
    </w:p>
    <w:p w14:paraId="32F75660" w14:textId="77777777" w:rsidR="008D1122" w:rsidRPr="00B729CA" w:rsidRDefault="008D1122" w:rsidP="00934FDD">
      <w:pPr>
        <w:widowControl w:val="0"/>
        <w:numPr>
          <w:ilvl w:val="1"/>
          <w:numId w:val="231"/>
        </w:numPr>
        <w:spacing w:before="120" w:after="120" w:line="240" w:lineRule="auto"/>
        <w:ind w:left="993" w:hanging="567"/>
        <w:jc w:val="both"/>
        <w:rPr>
          <w:rFonts w:ascii="Times New Roman" w:eastAsia="Times New Roman" w:hAnsi="Times New Roman" w:cs="Times New Roman"/>
          <w:bCs/>
          <w:i/>
        </w:rPr>
      </w:pPr>
      <w:r w:rsidRPr="00B729CA">
        <w:rPr>
          <w:rFonts w:ascii="Times New Roman" w:eastAsia="Times New Roman" w:hAnsi="Times New Roman" w:cs="Times New Roman"/>
          <w:bCs/>
        </w:rPr>
        <w:t>A harcászati szintű műveleti tervezés híradó támogatása</w:t>
      </w:r>
      <w:r w:rsidRPr="00B729CA">
        <w:rPr>
          <w:rFonts w:ascii="Times New Roman" w:eastAsia="Times New Roman" w:hAnsi="Times New Roman" w:cs="Times New Roman"/>
          <w:bCs/>
          <w:i/>
        </w:rPr>
        <w:t>. (Signal support of tactical level operational planning)</w:t>
      </w:r>
    </w:p>
    <w:p w14:paraId="55B97398" w14:textId="77777777" w:rsidR="008D1122" w:rsidRPr="00B729CA" w:rsidRDefault="008D1122" w:rsidP="00934FDD">
      <w:pPr>
        <w:widowControl w:val="0"/>
        <w:numPr>
          <w:ilvl w:val="1"/>
          <w:numId w:val="231"/>
        </w:numPr>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A katonai döntéshozatali folyamatok híradó támogatása a harcparancs kidolgozása során. (</w:t>
      </w:r>
      <w:r w:rsidRPr="00B729CA">
        <w:rPr>
          <w:rFonts w:ascii="Times New Roman" w:eastAsia="Times New Roman" w:hAnsi="Times New Roman" w:cs="Times New Roman"/>
          <w:bCs/>
          <w:i/>
        </w:rPr>
        <w:t>Signal support of military decision making process, the operation order)</w:t>
      </w:r>
    </w:p>
    <w:p w14:paraId="46947C70" w14:textId="77777777" w:rsidR="008D1122" w:rsidRPr="00B729CA" w:rsidRDefault="008D1122" w:rsidP="00934FDD">
      <w:pPr>
        <w:widowControl w:val="0"/>
        <w:numPr>
          <w:ilvl w:val="1"/>
          <w:numId w:val="231"/>
        </w:numPr>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Információvédelem harcászati szinten. (Information protection in operational level)</w:t>
      </w:r>
    </w:p>
    <w:p w14:paraId="4976B5F2" w14:textId="77777777" w:rsidR="008D1122" w:rsidRPr="00B729CA" w:rsidRDefault="008D1122" w:rsidP="00934FDD">
      <w:pPr>
        <w:widowControl w:val="0"/>
        <w:numPr>
          <w:ilvl w:val="1"/>
          <w:numId w:val="231"/>
        </w:numPr>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Összefoglalás, ZH </w:t>
      </w:r>
      <w:r w:rsidRPr="00B729CA">
        <w:rPr>
          <w:rFonts w:ascii="Times New Roman" w:eastAsia="Times New Roman" w:hAnsi="Times New Roman" w:cs="Times New Roman"/>
          <w:bCs/>
          <w:i/>
        </w:rPr>
        <w:t>(Summary, written examination)</w:t>
      </w:r>
    </w:p>
    <w:p w14:paraId="6A2ED5E9" w14:textId="77777777" w:rsidR="008D1122" w:rsidRPr="00B729CA" w:rsidRDefault="008D1122" w:rsidP="00934FDD">
      <w:pPr>
        <w:widowControl w:val="0"/>
        <w:numPr>
          <w:ilvl w:val="1"/>
          <w:numId w:val="231"/>
        </w:numPr>
        <w:spacing w:before="120" w:after="120" w:line="240" w:lineRule="auto"/>
        <w:ind w:left="993" w:hanging="567"/>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Az infokommunikációs biztosítás nemzetközi környezeti kihívásai. </w:t>
      </w:r>
      <w:r w:rsidRPr="00B729CA">
        <w:rPr>
          <w:rFonts w:ascii="Times New Roman" w:eastAsia="Times New Roman" w:hAnsi="Times New Roman" w:cs="Times New Roman"/>
          <w:bCs/>
          <w:i/>
        </w:rPr>
        <w:t>(International environmental challenges of signal and IT support)</w:t>
      </w:r>
    </w:p>
    <w:p w14:paraId="21D1330C" w14:textId="77777777" w:rsidR="008D1122" w:rsidRPr="00B729CA" w:rsidRDefault="008D1122" w:rsidP="00934FDD">
      <w:pPr>
        <w:widowControl w:val="0"/>
        <w:numPr>
          <w:ilvl w:val="1"/>
          <w:numId w:val="231"/>
        </w:numPr>
        <w:spacing w:before="120" w:after="120" w:line="240" w:lineRule="auto"/>
        <w:ind w:left="993" w:hanging="567"/>
        <w:jc w:val="both"/>
        <w:rPr>
          <w:rFonts w:ascii="Times New Roman" w:eastAsia="Times New Roman" w:hAnsi="Times New Roman" w:cs="Times New Roman"/>
          <w:bCs/>
          <w:i/>
        </w:rPr>
      </w:pPr>
      <w:r w:rsidRPr="00B729CA">
        <w:rPr>
          <w:rFonts w:ascii="Times New Roman" w:eastAsia="Times New Roman" w:hAnsi="Times New Roman" w:cs="Times New Roman"/>
          <w:bCs/>
        </w:rPr>
        <w:t>Interoperabilitás, kompatibilitás többnemzeti környezetben. (</w:t>
      </w:r>
      <w:r w:rsidRPr="00B729CA">
        <w:rPr>
          <w:rFonts w:ascii="Times New Roman" w:eastAsia="Times New Roman" w:hAnsi="Times New Roman" w:cs="Times New Roman"/>
          <w:bCs/>
          <w:i/>
        </w:rPr>
        <w:t>Interoperability, compatibility in multinational environment)</w:t>
      </w:r>
    </w:p>
    <w:p w14:paraId="71A0204F" w14:textId="77777777" w:rsidR="008D1122" w:rsidRPr="00B729CA" w:rsidRDefault="008D1122" w:rsidP="00934FDD">
      <w:pPr>
        <w:widowControl w:val="0"/>
        <w:numPr>
          <w:ilvl w:val="1"/>
          <w:numId w:val="231"/>
        </w:numPr>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hálózati és információs rendszerek információbiztonság menedzsmentjének nemzeti és nemzetközi jogszabályi háttere. </w:t>
      </w:r>
      <w:r w:rsidRPr="00B729CA">
        <w:rPr>
          <w:rFonts w:ascii="Times New Roman" w:eastAsia="Times New Roman" w:hAnsi="Times New Roman" w:cs="Times New Roman"/>
          <w:bCs/>
          <w:i/>
        </w:rPr>
        <w:t>(National and international regulatory background for information security management of network and information systems)</w:t>
      </w:r>
    </w:p>
    <w:p w14:paraId="27046572" w14:textId="77777777" w:rsidR="008D1122" w:rsidRPr="00B729CA" w:rsidRDefault="008D1122" w:rsidP="00934FDD">
      <w:pPr>
        <w:widowControl w:val="0"/>
        <w:numPr>
          <w:ilvl w:val="1"/>
          <w:numId w:val="231"/>
        </w:numPr>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Összefoglalás, ZH </w:t>
      </w:r>
      <w:r w:rsidRPr="00B729CA">
        <w:rPr>
          <w:rFonts w:ascii="Times New Roman" w:eastAsia="Times New Roman" w:hAnsi="Times New Roman" w:cs="Times New Roman"/>
          <w:bCs/>
          <w:i/>
        </w:rPr>
        <w:t>(Summary, written examination)</w:t>
      </w:r>
    </w:p>
    <w:p w14:paraId="6EB48BDF" w14:textId="77777777" w:rsidR="008D1122" w:rsidRPr="00B729CA" w:rsidRDefault="008D1122" w:rsidP="00934FDD">
      <w:pPr>
        <w:widowControl w:val="0"/>
        <w:numPr>
          <w:ilvl w:val="0"/>
          <w:numId w:val="23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őszi félév/8. félév</w:t>
      </w:r>
    </w:p>
    <w:p w14:paraId="46A4DACC" w14:textId="77777777" w:rsidR="008D1122" w:rsidRPr="00B729CA" w:rsidRDefault="008D1122" w:rsidP="00934FDD">
      <w:pPr>
        <w:widowControl w:val="0"/>
        <w:numPr>
          <w:ilvl w:val="0"/>
          <w:numId w:val="23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p>
    <w:p w14:paraId="3D6AAD76" w14:textId="77777777" w:rsidR="008D1122" w:rsidRPr="00B729CA" w:rsidRDefault="008D1122" w:rsidP="008D1122">
      <w:pPr>
        <w:widowControl w:val="0"/>
        <w:spacing w:before="120" w:after="12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Cs/>
        </w:rPr>
        <w:t>A tanórák minimum 80%-án való részvétel kötelező. A gyakorlati foglalkozások minimum 80%-án való részvétel kötelező. Amennyiben a hallgató az elfogadható hiányzások mértékét túllépi, az aláírás megtagadásra kerül. A távolmaradás következtében elmaradt óra, az oktatóval egyeztetett időpontban, valamint meghatározott gyakorlati feladat végrehajtásával pótolható.</w:t>
      </w:r>
    </w:p>
    <w:p w14:paraId="408D4A2E" w14:textId="77777777" w:rsidR="008D1122" w:rsidRPr="00B729CA" w:rsidRDefault="008D1122" w:rsidP="00934FDD">
      <w:pPr>
        <w:widowControl w:val="0"/>
        <w:numPr>
          <w:ilvl w:val="0"/>
          <w:numId w:val="23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p>
    <w:p w14:paraId="0763970A" w14:textId="77777777" w:rsidR="008D1122" w:rsidRPr="00B729CA" w:rsidRDefault="008D1122" w:rsidP="008D1122">
      <w:pPr>
        <w:widowControl w:val="0"/>
        <w:spacing w:before="120" w:after="120" w:line="240" w:lineRule="auto"/>
        <w:ind w:left="425"/>
        <w:jc w:val="both"/>
        <w:rPr>
          <w:rFonts w:ascii="Times New Roman" w:hAnsi="Times New Roman" w:cs="Times New Roman"/>
          <w:bCs/>
        </w:rPr>
      </w:pPr>
      <w:r w:rsidRPr="00B729CA">
        <w:rPr>
          <w:rFonts w:ascii="Times New Roman" w:hAnsi="Times New Roman" w:cs="Times New Roman"/>
          <w:bCs/>
        </w:rPr>
        <w:t>A tantárgy során szerzett ismeretek ellenőrzése két zárthelyi dolgozat megírásával történik, amelyeknek legalább elégséges szintű teljesítése a feltétele a tantárgy lezárásának. A zárthelyi dolgozatok a tantárgyi program 12. pontjában felsorolt témakörökből kerülnek összeállításra. A zárthelyi dolgozat értékelése ötfokozatú skálán történik, az elégséges szint eléréséhez legalább 60%-ot kell teljesíteni. (60 %-tól elégséges, 70 %-tól közepes, 80-tól % jó, 90 %-tól jeles) A hiányzás miatt meg nem írt és az elégtelen zárthelyik egy alkalommal pótolhatók/javíthatók.</w:t>
      </w:r>
    </w:p>
    <w:p w14:paraId="12A60352" w14:textId="77777777" w:rsidR="008D1122" w:rsidRPr="00B729CA" w:rsidRDefault="008D1122" w:rsidP="00934FDD">
      <w:pPr>
        <w:widowControl w:val="0"/>
        <w:numPr>
          <w:ilvl w:val="0"/>
          <w:numId w:val="231"/>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lastRenderedPageBreak/>
        <w:t xml:space="preserve">Az értékelés, az aláírás és a kreditek megszerzésének pontos feltételei: </w:t>
      </w:r>
    </w:p>
    <w:p w14:paraId="05DA2C78" w14:textId="77777777" w:rsidR="008D1122" w:rsidRPr="00B729CA" w:rsidRDefault="008D1122" w:rsidP="00934FDD">
      <w:pPr>
        <w:widowControl w:val="0"/>
        <w:numPr>
          <w:ilvl w:val="1"/>
          <w:numId w:val="231"/>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aláírás megszerzésének feltételei:</w:t>
      </w:r>
    </w:p>
    <w:p w14:paraId="1DE8BC9B" w14:textId="77777777" w:rsidR="008D1122" w:rsidRPr="00B729CA" w:rsidRDefault="008D1122" w:rsidP="008D1122">
      <w:pPr>
        <w:widowControl w:val="0"/>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Az aláírás megszerzésének feltétele a megírt dolgozatok, illetve a gyakorlati feladat legalább elégséges (minimum 60%-os) szintű abszolválása. Továbbá az aláírás megszerzésének feltétele a 14. pontban meghatározott arányú részvétel a foglalkozásokon.</w:t>
      </w:r>
    </w:p>
    <w:p w14:paraId="049844F4" w14:textId="77777777" w:rsidR="008D1122" w:rsidRPr="00B729CA" w:rsidRDefault="008D1122" w:rsidP="00934FDD">
      <w:pPr>
        <w:widowControl w:val="0"/>
        <w:numPr>
          <w:ilvl w:val="1"/>
          <w:numId w:val="231"/>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 xml:space="preserve"> Az értékelés:</w:t>
      </w:r>
    </w:p>
    <w:p w14:paraId="0CF5F267" w14:textId="0C492D4F" w:rsidR="008D1122" w:rsidRPr="00B729CA" w:rsidRDefault="005373FD" w:rsidP="008D1122">
      <w:pPr>
        <w:widowControl w:val="0"/>
        <w:spacing w:before="120" w:after="120" w:line="240" w:lineRule="auto"/>
        <w:ind w:left="426"/>
        <w:jc w:val="both"/>
        <w:rPr>
          <w:rFonts w:ascii="Times New Roman" w:hAnsi="Times New Roman" w:cs="Times New Roman"/>
          <w:bCs/>
        </w:rPr>
      </w:pPr>
      <w:r w:rsidRPr="00B729CA">
        <w:rPr>
          <w:rFonts w:ascii="Times New Roman" w:hAnsi="Times New Roman" w:cs="Times New Roman"/>
          <w:b/>
          <w:bCs/>
        </w:rPr>
        <w:t>kollokvium K(Z)</w:t>
      </w:r>
      <w:r w:rsidRPr="00B729CA">
        <w:rPr>
          <w:rFonts w:ascii="Times New Roman" w:hAnsi="Times New Roman" w:cs="Times New Roman"/>
          <w:bCs/>
        </w:rPr>
        <w:t xml:space="preserve"> A vizsga értékelése a felkészülési kérdések alapján összeállított tételek szóbeli megválaszolása alapján történik. A szóbeli vizsga tételei a 12. pontban meghatározott tananyagból és a kötelező irodalom ismereteiből kerül összeállításra. Az értékelés ötfokozatú skálán történik.</w:t>
      </w:r>
    </w:p>
    <w:p w14:paraId="526112BD" w14:textId="77777777" w:rsidR="008D1122" w:rsidRPr="00B729CA" w:rsidRDefault="008D1122" w:rsidP="00934FDD">
      <w:pPr>
        <w:widowControl w:val="0"/>
        <w:numPr>
          <w:ilvl w:val="1"/>
          <w:numId w:val="231"/>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p>
    <w:p w14:paraId="7118B4C6"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rPr>
        <w:t>A kreditek megszerzésének feltétele az aláírás megszerzése és legalább elégséges vizsgajegy.</w:t>
      </w:r>
    </w:p>
    <w:p w14:paraId="5BDC0125" w14:textId="77777777" w:rsidR="008D1122" w:rsidRPr="00B729CA" w:rsidRDefault="008D1122" w:rsidP="00934FDD">
      <w:pPr>
        <w:widowControl w:val="0"/>
        <w:numPr>
          <w:ilvl w:val="0"/>
          <w:numId w:val="231"/>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Irodalomjegyzék:</w:t>
      </w:r>
    </w:p>
    <w:p w14:paraId="2224D3F7" w14:textId="77777777" w:rsidR="008D1122" w:rsidRPr="00B729CA" w:rsidRDefault="008D1122" w:rsidP="00934FDD">
      <w:pPr>
        <w:widowControl w:val="0"/>
        <w:numPr>
          <w:ilvl w:val="1"/>
          <w:numId w:val="231"/>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79E4774E" w14:textId="77777777" w:rsidR="008D1122" w:rsidRPr="00B729CA" w:rsidRDefault="008D1122" w:rsidP="00934FDD">
      <w:pPr>
        <w:widowControl w:val="0"/>
        <w:numPr>
          <w:ilvl w:val="0"/>
          <w:numId w:val="232"/>
        </w:numPr>
        <w:spacing w:after="0" w:line="240" w:lineRule="auto"/>
        <w:ind w:left="851" w:hanging="284"/>
        <w:jc w:val="both"/>
        <w:rPr>
          <w:rFonts w:ascii="Times New Roman" w:eastAsia="Times New Roman" w:hAnsi="Times New Roman" w:cs="Times New Roman"/>
          <w:bCs/>
        </w:rPr>
      </w:pPr>
      <w:r w:rsidRPr="00B729CA">
        <w:rPr>
          <w:rFonts w:ascii="Times New Roman" w:eastAsia="Times New Roman" w:hAnsi="Times New Roman" w:cs="Times New Roman"/>
          <w:bCs/>
        </w:rPr>
        <w:t>Ált–4/457, A Magyar Honvédség Törzsszolgálati Szakutasítása, A Honvéd Vezérkar Hadműveleti Csoportfőnökség kiadványa, 2013</w:t>
      </w:r>
    </w:p>
    <w:p w14:paraId="4CC1DD9A" w14:textId="77777777" w:rsidR="008D1122" w:rsidRPr="00B729CA" w:rsidRDefault="008D1122" w:rsidP="00934FDD">
      <w:pPr>
        <w:widowControl w:val="0"/>
        <w:numPr>
          <w:ilvl w:val="0"/>
          <w:numId w:val="232"/>
        </w:numPr>
        <w:spacing w:after="0" w:line="240" w:lineRule="auto"/>
        <w:ind w:left="851" w:hanging="284"/>
        <w:jc w:val="both"/>
        <w:rPr>
          <w:rFonts w:ascii="Times New Roman" w:eastAsia="Times New Roman" w:hAnsi="Times New Roman" w:cs="Times New Roman"/>
          <w:bCs/>
        </w:rPr>
      </w:pPr>
      <w:r w:rsidRPr="00B729CA">
        <w:rPr>
          <w:rFonts w:ascii="Times New Roman" w:eastAsia="Times New Roman" w:hAnsi="Times New Roman" w:cs="Times New Roman"/>
          <w:bCs/>
        </w:rPr>
        <w:t>Hír/4, Magyar Honvédség Összhaderőnemi Híradó és Informatikai Doktrína, A Magyar Honvédség kiadványa, 2013</w:t>
      </w:r>
    </w:p>
    <w:p w14:paraId="445F36EF" w14:textId="77777777" w:rsidR="008D1122" w:rsidRPr="00B729CA" w:rsidRDefault="008D1122" w:rsidP="00934FDD">
      <w:pPr>
        <w:widowControl w:val="0"/>
        <w:numPr>
          <w:ilvl w:val="0"/>
          <w:numId w:val="232"/>
        </w:numPr>
        <w:spacing w:after="0" w:line="240" w:lineRule="auto"/>
        <w:ind w:left="851" w:hanging="284"/>
        <w:jc w:val="both"/>
        <w:rPr>
          <w:rFonts w:ascii="Times New Roman" w:eastAsia="Times New Roman" w:hAnsi="Times New Roman" w:cs="Times New Roman"/>
          <w:bCs/>
        </w:rPr>
      </w:pPr>
      <w:r w:rsidRPr="00B729CA">
        <w:rPr>
          <w:rFonts w:ascii="Times New Roman" w:eastAsia="Times New Roman" w:hAnsi="Times New Roman" w:cs="Times New Roman"/>
          <w:bCs/>
        </w:rPr>
        <w:t>Sándor Miklós, Farkas Tibor: A lövészdandár híradása, ZMNE, Budapest, 2008</w:t>
      </w:r>
    </w:p>
    <w:p w14:paraId="13CB4E70" w14:textId="77777777" w:rsidR="008D1122" w:rsidRPr="00B729CA" w:rsidRDefault="008D1122" w:rsidP="00934FDD">
      <w:pPr>
        <w:widowControl w:val="0"/>
        <w:numPr>
          <w:ilvl w:val="0"/>
          <w:numId w:val="232"/>
        </w:numPr>
        <w:spacing w:after="0" w:line="240" w:lineRule="auto"/>
        <w:ind w:left="851" w:hanging="284"/>
        <w:jc w:val="both"/>
        <w:rPr>
          <w:rFonts w:ascii="Times New Roman" w:eastAsia="Times New Roman" w:hAnsi="Times New Roman" w:cs="Times New Roman"/>
          <w:bCs/>
        </w:rPr>
      </w:pPr>
      <w:r w:rsidRPr="00B729CA">
        <w:rPr>
          <w:rFonts w:ascii="Times New Roman" w:eastAsia="Times New Roman" w:hAnsi="Times New Roman" w:cs="Times New Roman"/>
          <w:bCs/>
        </w:rPr>
        <w:t>Gyakorlattervezői útmutató (segédlet) 463/220.; HM 2000.</w:t>
      </w:r>
    </w:p>
    <w:p w14:paraId="798CC978" w14:textId="77777777" w:rsidR="008D1122" w:rsidRPr="00B729CA" w:rsidRDefault="008D1122" w:rsidP="00934FDD">
      <w:pPr>
        <w:widowControl w:val="0"/>
        <w:numPr>
          <w:ilvl w:val="0"/>
          <w:numId w:val="232"/>
        </w:numPr>
        <w:spacing w:after="0" w:line="240" w:lineRule="auto"/>
        <w:ind w:left="851" w:hanging="284"/>
        <w:jc w:val="both"/>
        <w:rPr>
          <w:rFonts w:ascii="Times New Roman" w:eastAsia="Times New Roman" w:hAnsi="Times New Roman" w:cs="Times New Roman"/>
          <w:bCs/>
        </w:rPr>
      </w:pPr>
      <w:r w:rsidRPr="00B729CA">
        <w:rPr>
          <w:rFonts w:ascii="Times New Roman" w:eastAsia="Times New Roman" w:hAnsi="Times New Roman" w:cs="Times New Roman"/>
          <w:bCs/>
        </w:rPr>
        <w:t>75/2013. (XII. 5.) HM utasítás a „Magyar Honvédség Rejtjelszabályzat” kiadásáról</w:t>
      </w:r>
    </w:p>
    <w:p w14:paraId="2919F5EF" w14:textId="77777777" w:rsidR="008D1122" w:rsidRPr="00B729CA" w:rsidRDefault="008D1122" w:rsidP="00934FDD">
      <w:pPr>
        <w:widowControl w:val="0"/>
        <w:numPr>
          <w:ilvl w:val="1"/>
          <w:numId w:val="231"/>
        </w:numPr>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63FC96AE" w14:textId="77777777" w:rsidR="008D1122" w:rsidRPr="00B729CA" w:rsidRDefault="008D1122" w:rsidP="00934FDD">
      <w:pPr>
        <w:widowControl w:val="0"/>
        <w:numPr>
          <w:ilvl w:val="0"/>
          <w:numId w:val="233"/>
        </w:numPr>
        <w:spacing w:after="0" w:line="240" w:lineRule="auto"/>
        <w:ind w:left="851" w:hanging="284"/>
        <w:jc w:val="both"/>
        <w:rPr>
          <w:rFonts w:ascii="Times New Roman" w:eastAsia="Times New Roman" w:hAnsi="Times New Roman" w:cs="Times New Roman"/>
          <w:bCs/>
        </w:rPr>
      </w:pPr>
      <w:r w:rsidRPr="00B729CA">
        <w:rPr>
          <w:rFonts w:ascii="Times New Roman" w:eastAsia="Times New Roman" w:hAnsi="Times New Roman" w:cs="Times New Roman"/>
          <w:bCs/>
        </w:rPr>
        <w:t>A Magyar Honvédség törzsszolgálati szakutasítása Ált/4/457; HVK 2013.</w:t>
      </w:r>
    </w:p>
    <w:p w14:paraId="6C2D8EA3" w14:textId="77777777" w:rsidR="008D1122" w:rsidRPr="00B729CA" w:rsidRDefault="008D1122" w:rsidP="00934FDD">
      <w:pPr>
        <w:widowControl w:val="0"/>
        <w:numPr>
          <w:ilvl w:val="0"/>
          <w:numId w:val="233"/>
        </w:numPr>
        <w:spacing w:after="0" w:line="240" w:lineRule="auto"/>
        <w:ind w:left="851" w:hanging="284"/>
        <w:jc w:val="both"/>
        <w:rPr>
          <w:rFonts w:ascii="Times New Roman" w:eastAsia="Times New Roman" w:hAnsi="Times New Roman" w:cs="Times New Roman"/>
          <w:bCs/>
        </w:rPr>
      </w:pPr>
      <w:r w:rsidRPr="00B729CA">
        <w:rPr>
          <w:rFonts w:ascii="Times New Roman" w:eastAsia="Times New Roman" w:hAnsi="Times New Roman" w:cs="Times New Roman"/>
          <w:bCs/>
        </w:rPr>
        <w:t>Magyar Honvédség Kiképzési Doktrína; Magyar Honvédség 2012.</w:t>
      </w:r>
    </w:p>
    <w:p w14:paraId="2AC605F7" w14:textId="77777777" w:rsidR="008D1122" w:rsidRPr="00B729CA" w:rsidRDefault="008D1122" w:rsidP="00934FDD">
      <w:pPr>
        <w:widowControl w:val="0"/>
        <w:numPr>
          <w:ilvl w:val="0"/>
          <w:numId w:val="233"/>
        </w:numPr>
        <w:spacing w:after="0" w:line="240" w:lineRule="auto"/>
        <w:ind w:left="851" w:hanging="284"/>
        <w:jc w:val="both"/>
        <w:rPr>
          <w:rFonts w:ascii="Times New Roman" w:eastAsia="Times New Roman" w:hAnsi="Times New Roman" w:cs="Times New Roman"/>
          <w:bCs/>
        </w:rPr>
      </w:pPr>
      <w:r w:rsidRPr="00B729CA">
        <w:rPr>
          <w:rFonts w:ascii="Times New Roman" w:eastAsia="Times New Roman" w:hAnsi="Times New Roman" w:cs="Times New Roman"/>
          <w:bCs/>
        </w:rPr>
        <w:t>Signal Support to Operations Fm 6-02; US 2014</w:t>
      </w:r>
    </w:p>
    <w:p w14:paraId="09DFAD39" w14:textId="77777777" w:rsidR="008D1122" w:rsidRPr="00B729CA" w:rsidRDefault="008D1122" w:rsidP="00934FDD">
      <w:pPr>
        <w:widowControl w:val="0"/>
        <w:numPr>
          <w:ilvl w:val="0"/>
          <w:numId w:val="233"/>
        </w:numPr>
        <w:spacing w:after="0" w:line="240" w:lineRule="auto"/>
        <w:ind w:left="851" w:hanging="284"/>
        <w:jc w:val="both"/>
        <w:rPr>
          <w:rFonts w:ascii="Times New Roman" w:eastAsia="Times New Roman" w:hAnsi="Times New Roman" w:cs="Times New Roman"/>
          <w:bCs/>
        </w:rPr>
      </w:pPr>
      <w:r w:rsidRPr="00B729CA">
        <w:rPr>
          <w:rFonts w:ascii="Times New Roman" w:eastAsia="Times New Roman" w:hAnsi="Times New Roman" w:cs="Times New Roman"/>
          <w:bCs/>
        </w:rPr>
        <w:t>A Honvéd Vezérkar híradó, informatikai és információvédelmi csoportfőnökének 9/2012.  HVK HIICSF szakutasítása A Minősített Elektronikus Adatkezelő Rendszer Üzemeltetés Biztonsági Szabályzatára vonatkozó általános követelményekről</w:t>
      </w:r>
    </w:p>
    <w:p w14:paraId="65052B09"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Cs/>
        </w:rPr>
      </w:pPr>
    </w:p>
    <w:p w14:paraId="1250F57A"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2020.02.03.</w:t>
      </w:r>
    </w:p>
    <w:p w14:paraId="46E610CD"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Cs/>
        </w:rPr>
      </w:pPr>
    </w:p>
    <w:p w14:paraId="031F6D41" w14:textId="77777777" w:rsidR="008D1122" w:rsidRPr="00B729CA" w:rsidRDefault="008D1122" w:rsidP="001214AF">
      <w:pPr>
        <w:widowControl w:val="0"/>
        <w:spacing w:after="0" w:line="240" w:lineRule="auto"/>
        <w:ind w:left="6521"/>
        <w:jc w:val="right"/>
        <w:rPr>
          <w:rFonts w:ascii="Times New Roman" w:eastAsia="Times New Roman" w:hAnsi="Times New Roman" w:cs="Times New Roman"/>
          <w:bCs/>
        </w:rPr>
      </w:pPr>
      <w:r w:rsidRPr="00B729CA">
        <w:rPr>
          <w:rFonts w:ascii="Times New Roman" w:eastAsia="Times New Roman" w:hAnsi="Times New Roman" w:cs="Times New Roman"/>
          <w:bCs/>
        </w:rPr>
        <w:t>Dr. Farkas Tibor</w:t>
      </w:r>
    </w:p>
    <w:p w14:paraId="42E631BA" w14:textId="3E484DBA" w:rsidR="008D1122" w:rsidRPr="00B729CA" w:rsidRDefault="008D1122" w:rsidP="001214AF">
      <w:pPr>
        <w:widowControl w:val="0"/>
        <w:spacing w:after="0" w:line="240" w:lineRule="auto"/>
        <w:ind w:left="6521"/>
        <w:jc w:val="right"/>
        <w:rPr>
          <w:rFonts w:ascii="Times New Roman" w:eastAsia="Times New Roman" w:hAnsi="Times New Roman" w:cs="Times New Roman"/>
          <w:bCs/>
        </w:rPr>
      </w:pPr>
      <w:r w:rsidRPr="00B729CA">
        <w:rPr>
          <w:rFonts w:ascii="Times New Roman" w:eastAsia="Times New Roman" w:hAnsi="Times New Roman" w:cs="Times New Roman"/>
          <w:bCs/>
        </w:rPr>
        <w:t>egyetemi docens</w:t>
      </w:r>
      <w:r w:rsidR="001214AF" w:rsidRPr="00B729CA">
        <w:rPr>
          <w:rFonts w:ascii="Times New Roman" w:eastAsia="Times New Roman" w:hAnsi="Times New Roman" w:cs="Times New Roman"/>
          <w:bCs/>
        </w:rPr>
        <w:t xml:space="preserve">, </w:t>
      </w:r>
      <w:r w:rsidRPr="00B729CA">
        <w:rPr>
          <w:rFonts w:ascii="Times New Roman" w:eastAsia="Times New Roman" w:hAnsi="Times New Roman" w:cs="Times New Roman"/>
          <w:bCs/>
        </w:rPr>
        <w:t>sk.</w:t>
      </w:r>
    </w:p>
    <w:p w14:paraId="140E7BC6" w14:textId="77777777" w:rsidR="008D1122" w:rsidRPr="00B729CA" w:rsidRDefault="008D1122" w:rsidP="008D1122">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8D1122" w:rsidRPr="00B729CA" w14:paraId="73AE66DB" w14:textId="77777777" w:rsidTr="008D1122">
        <w:tc>
          <w:tcPr>
            <w:tcW w:w="4855" w:type="dxa"/>
            <w:tcBorders>
              <w:bottom w:val="single" w:sz="4" w:space="0" w:color="auto"/>
            </w:tcBorders>
          </w:tcPr>
          <w:p w14:paraId="78BFDDD7" w14:textId="77777777" w:rsidR="008D1122" w:rsidRPr="00B729CA" w:rsidRDefault="008D1122" w:rsidP="008D1122">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8D1122" w:rsidRPr="00B729CA" w14:paraId="752E234F" w14:textId="77777777" w:rsidTr="008D1122">
        <w:tc>
          <w:tcPr>
            <w:tcW w:w="4855" w:type="dxa"/>
            <w:tcBorders>
              <w:top w:val="single" w:sz="4" w:space="0" w:color="auto"/>
            </w:tcBorders>
          </w:tcPr>
          <w:p w14:paraId="04ACD32D" w14:textId="77777777" w:rsidR="008D1122" w:rsidRPr="00B729CA" w:rsidRDefault="008D1122" w:rsidP="008D1122">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060D9639"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p>
    <w:p w14:paraId="5248BA62"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4B232BD9" w14:textId="77777777" w:rsidR="008D1122" w:rsidRPr="00B729CA" w:rsidRDefault="008D1122" w:rsidP="00934FDD">
      <w:pPr>
        <w:widowControl w:val="0"/>
        <w:numPr>
          <w:ilvl w:val="0"/>
          <w:numId w:val="23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HKHIRA27</w:t>
      </w:r>
    </w:p>
    <w:p w14:paraId="1F561367" w14:textId="77777777" w:rsidR="008D1122" w:rsidRPr="00B729CA" w:rsidRDefault="008D1122" w:rsidP="00934FDD">
      <w:pPr>
        <w:widowControl w:val="0"/>
        <w:numPr>
          <w:ilvl w:val="0"/>
          <w:numId w:val="234"/>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Katonai információbiztonság alapjai</w:t>
      </w:r>
    </w:p>
    <w:p w14:paraId="44331BA7" w14:textId="77777777" w:rsidR="008D1122" w:rsidRPr="00B729CA" w:rsidRDefault="008D1122" w:rsidP="00934FDD">
      <w:pPr>
        <w:widowControl w:val="0"/>
        <w:numPr>
          <w:ilvl w:val="0"/>
          <w:numId w:val="234"/>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rPr>
        <w:t>Basics of Military Information Security</w:t>
      </w:r>
      <w:r w:rsidRPr="00B729CA">
        <w:rPr>
          <w:rFonts w:ascii="Times New Roman" w:hAnsi="Times New Roman" w:cs="Times New Roman"/>
          <w:bCs/>
          <w:lang w:val="en-GB"/>
        </w:rPr>
        <w:t xml:space="preserve"> </w:t>
      </w:r>
    </w:p>
    <w:p w14:paraId="77B8A936" w14:textId="77777777" w:rsidR="008D1122" w:rsidRPr="00B729CA" w:rsidRDefault="008D1122" w:rsidP="00934FDD">
      <w:pPr>
        <w:widowControl w:val="0"/>
        <w:numPr>
          <w:ilvl w:val="0"/>
          <w:numId w:val="234"/>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02406AC4" w14:textId="77777777" w:rsidR="008D1122" w:rsidRPr="00B729CA" w:rsidRDefault="008D1122" w:rsidP="00934FDD">
      <w:pPr>
        <w:pStyle w:val="Listaszerbekezds"/>
        <w:widowControl w:val="0"/>
        <w:numPr>
          <w:ilvl w:val="1"/>
          <w:numId w:val="234"/>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2 kredit</w:t>
      </w:r>
    </w:p>
    <w:p w14:paraId="7C4C9546" w14:textId="77777777" w:rsidR="008D1122" w:rsidRPr="00B729CA" w:rsidRDefault="008D1122" w:rsidP="00934FDD">
      <w:pPr>
        <w:pStyle w:val="Listaszerbekezds"/>
        <w:widowControl w:val="0"/>
        <w:numPr>
          <w:ilvl w:val="1"/>
          <w:numId w:val="234"/>
        </w:numPr>
        <w:tabs>
          <w:tab w:val="clear" w:pos="3977"/>
        </w:tabs>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50</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xml:space="preserve">% gyakorlat, 50 % elmélet </w:t>
      </w:r>
    </w:p>
    <w:p w14:paraId="2107A7DA" w14:textId="155E5191" w:rsidR="008D1122" w:rsidRPr="00B729CA" w:rsidRDefault="008D1122" w:rsidP="00934FDD">
      <w:pPr>
        <w:widowControl w:val="0"/>
        <w:numPr>
          <w:ilvl w:val="0"/>
          <w:numId w:val="23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Az NKE HHK Katonai </w:t>
      </w:r>
      <w:r w:rsidR="009C148C">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 Katonai infokommunikáció és információvédelem specializáció</w:t>
      </w:r>
    </w:p>
    <w:p w14:paraId="3DBF25B2" w14:textId="77777777" w:rsidR="008D1122" w:rsidRPr="00B729CA" w:rsidRDefault="008D1122" w:rsidP="00934FDD">
      <w:pPr>
        <w:widowControl w:val="0"/>
        <w:numPr>
          <w:ilvl w:val="0"/>
          <w:numId w:val="23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NKE HHK Híradó Tanszék</w:t>
      </w:r>
    </w:p>
    <w:p w14:paraId="6915ECC9" w14:textId="77777777" w:rsidR="008D1122" w:rsidRPr="00B729CA" w:rsidRDefault="008D1122" w:rsidP="00934FDD">
      <w:pPr>
        <w:widowControl w:val="0"/>
        <w:numPr>
          <w:ilvl w:val="0"/>
          <w:numId w:val="23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Jobbágy Szabolcs, adjunktus, PhD</w:t>
      </w:r>
    </w:p>
    <w:p w14:paraId="0929D408" w14:textId="77777777" w:rsidR="008D1122" w:rsidRPr="00B729CA" w:rsidRDefault="008D1122" w:rsidP="00934FDD">
      <w:pPr>
        <w:widowControl w:val="0"/>
        <w:numPr>
          <w:ilvl w:val="0"/>
          <w:numId w:val="23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24B7F7CC" w14:textId="77777777" w:rsidR="008D1122" w:rsidRPr="00B729CA" w:rsidRDefault="008D1122" w:rsidP="00934FDD">
      <w:pPr>
        <w:widowControl w:val="0"/>
        <w:numPr>
          <w:ilvl w:val="1"/>
          <w:numId w:val="234"/>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40AA0C20" w14:textId="77777777" w:rsidR="008D1122" w:rsidRPr="00B729CA" w:rsidRDefault="008D1122" w:rsidP="00934FDD">
      <w:pPr>
        <w:widowControl w:val="0"/>
        <w:numPr>
          <w:ilvl w:val="2"/>
          <w:numId w:val="234"/>
        </w:numPr>
        <w:tabs>
          <w:tab w:val="clear" w:pos="1800"/>
          <w:tab w:val="num" w:pos="993"/>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nappali munkarend: 28 (14 EA + 2 SZ + 12 GY) </w:t>
      </w:r>
    </w:p>
    <w:p w14:paraId="569FF83F" w14:textId="77777777" w:rsidR="008D1122" w:rsidRPr="00B729CA" w:rsidRDefault="008D1122" w:rsidP="00934FDD">
      <w:pPr>
        <w:widowControl w:val="0"/>
        <w:numPr>
          <w:ilvl w:val="2"/>
          <w:numId w:val="234"/>
        </w:numPr>
        <w:tabs>
          <w:tab w:val="clear" w:pos="1800"/>
          <w:tab w:val="num" w:pos="993"/>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levelező munkarend: - </w:t>
      </w:r>
    </w:p>
    <w:p w14:paraId="520373CF" w14:textId="77777777" w:rsidR="008D1122" w:rsidRPr="00B729CA" w:rsidRDefault="008D1122" w:rsidP="00934FDD">
      <w:pPr>
        <w:widowControl w:val="0"/>
        <w:numPr>
          <w:ilvl w:val="1"/>
          <w:numId w:val="234"/>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2</w:t>
      </w:r>
    </w:p>
    <w:p w14:paraId="697EADC1" w14:textId="77777777" w:rsidR="008D1122" w:rsidRPr="00B729CA" w:rsidRDefault="008D1122" w:rsidP="00934FDD">
      <w:pPr>
        <w:widowControl w:val="0"/>
        <w:numPr>
          <w:ilvl w:val="1"/>
          <w:numId w:val="234"/>
        </w:numPr>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 -</w:t>
      </w:r>
    </w:p>
    <w:p w14:paraId="3BDCB1FC" w14:textId="77777777" w:rsidR="008D1122" w:rsidRPr="00B729CA" w:rsidRDefault="008D1122" w:rsidP="00934FDD">
      <w:pPr>
        <w:widowControl w:val="0"/>
        <w:numPr>
          <w:ilvl w:val="0"/>
          <w:numId w:val="23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Minősített adatok fizikai, adminisztratív - és személyi biztonsága</w:t>
      </w:r>
    </w:p>
    <w:p w14:paraId="1CA4E777" w14:textId="77777777" w:rsidR="008D1122" w:rsidRPr="00B729CA" w:rsidRDefault="008D1122" w:rsidP="008D1122">
      <w:pPr>
        <w:widowControl w:val="0"/>
        <w:spacing w:before="120" w:after="120" w:line="240" w:lineRule="auto"/>
        <w:ind w:left="426"/>
        <w:rPr>
          <w:rFonts w:ascii="Times New Roman" w:eastAsia="Times New Roman" w:hAnsi="Times New Roman" w:cs="Times New Roman"/>
          <w:bCs/>
          <w:lang w:val="en-GB"/>
        </w:rPr>
      </w:pPr>
      <w:r w:rsidRPr="00B729CA">
        <w:rPr>
          <w:rFonts w:ascii="Times New Roman" w:eastAsia="Times New Roman" w:hAnsi="Times New Roman" w:cs="Times New Roman"/>
          <w:b/>
          <w:bCs/>
        </w:rPr>
        <w:t xml:space="preserve">A tantárgy szakmai tartalma (angolul) (Course description): </w:t>
      </w:r>
      <w:r w:rsidRPr="00B729CA">
        <w:rPr>
          <w:rFonts w:ascii="Times New Roman" w:eastAsia="Times New Roman" w:hAnsi="Times New Roman" w:cs="Times New Roman"/>
          <w:bCs/>
          <w:lang w:val="en-GB"/>
        </w:rPr>
        <w:t>Physical, administrative and personal security of classified information.</w:t>
      </w:r>
    </w:p>
    <w:p w14:paraId="7D508EAD" w14:textId="77777777" w:rsidR="008D1122" w:rsidRPr="00B729CA" w:rsidRDefault="008D1122" w:rsidP="00934FDD">
      <w:pPr>
        <w:pStyle w:val="Listaszerbekezds"/>
        <w:widowControl w:val="0"/>
        <w:numPr>
          <w:ilvl w:val="0"/>
          <w:numId w:val="234"/>
        </w:numPr>
        <w:spacing w:before="120" w:after="120" w:line="240" w:lineRule="auto"/>
        <w:ind w:left="426" w:hanging="66"/>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167E89DF"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p>
    <w:p w14:paraId="0F7BEFC7"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bCs/>
        </w:rPr>
        <w:t>Ismeri</w:t>
      </w:r>
      <w:r w:rsidRPr="00B729CA">
        <w:rPr>
          <w:rFonts w:ascii="Times New Roman" w:eastAsia="Times New Roman" w:hAnsi="Times New Roman" w:cs="Times New Roman"/>
          <w:color w:val="000000"/>
          <w:lang w:eastAsia="hu-HU"/>
        </w:rPr>
        <w:t xml:space="preserve"> a szakasz, század (zászlóalj) békevezetési okmányait és azok vezetésének rendjét.</w:t>
      </w:r>
    </w:p>
    <w:p w14:paraId="20AA6EE0"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color w:val="000000"/>
          <w:lang w:eastAsia="hu-HU"/>
        </w:rPr>
        <w:t>Ismeri a szakasz, század (zászlóalj) infokommunikációs eszközeit és azok alkalmazását.</w:t>
      </w:r>
    </w:p>
    <w:p w14:paraId="456C4916"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Rendelkezik azzal a tudással, ami szükséges a kommunikációs és információvédelmi szakalegységek kiképzésének és napi tevékenységének tervezéséhez, szervezéséhez és irányításához.</w:t>
      </w:r>
    </w:p>
    <w:p w14:paraId="663CB64B"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Mélyrehatóan ismeri a saját szárazföldi és fedélzeti kommunikációs és információvédelmi rendszerek, berendezések technikai paramétereit, működési elveit, üzemeltetési jellemzőit és harci alkalmazási elveit.</w:t>
      </w:r>
    </w:p>
    <w:p w14:paraId="422A4B44"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p>
    <w:p w14:paraId="6B963862"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magas szinten alkalmazni a szakterminológiát magyarul és angolul is.</w:t>
      </w:r>
    </w:p>
    <w:p w14:paraId="7CFDE8C8"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idegen nyelvű szakirodalom olvasására, feldolgozására.</w:t>
      </w:r>
    </w:p>
    <w:p w14:paraId="33D83120"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az együttműködésben folyó munkavégzésre.</w:t>
      </w:r>
    </w:p>
    <w:p w14:paraId="07E164D5"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szakismereteivel hozzájárulni az összfegyvernemi kötelékek kommunikációs és információvédelmi rendszereinek megtervezéséhez, megszervezéséhez és végrehajtásához.</w:t>
      </w:r>
    </w:p>
    <w:p w14:paraId="6CE5E870"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r w:rsidRPr="00B729CA">
        <w:rPr>
          <w:rFonts w:ascii="Times New Roman" w:eastAsia="Times New Roman" w:hAnsi="Times New Roman" w:cs="Times New Roman"/>
          <w:bCs/>
        </w:rPr>
        <w:t xml:space="preserve"> </w:t>
      </w:r>
    </w:p>
    <w:p w14:paraId="4B12FF35"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Nyitott ismereteinek gyarapítása iránt.</w:t>
      </w:r>
    </w:p>
    <w:p w14:paraId="32D56B19"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Nyitott szakterülete új eredményei, innovációi iránt, törekszik azok megismerésére, megértésére és alkalmazására, elkötelezett önmaga folyamatos képzésére.</w:t>
      </w:r>
    </w:p>
    <w:p w14:paraId="407A6590"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lastRenderedPageBreak/>
        <w:t>Elkötelezett a technikai kommunikációval és az információvédelemmel kapcsolatos legújabb technológiai eljárások, új szakmai ismeretek, gyakorlatok és módszerek szakmai továbbképzéseken való megismerésére, elsajátítására.</w:t>
      </w:r>
    </w:p>
    <w:p w14:paraId="32972A18"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6C3699F5"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A szakterületén megjelenő folyamatokban képes önállóan döntéseket hozni, azokat felelősséggel, a jogszabályi keretek figyelembevételével végrehajtani.</w:t>
      </w:r>
    </w:p>
    <w:p w14:paraId="05BD3189"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Tisztában van döntéseinek, tevékenységének az alegységének egészére gyakorolt hatásaival, következményeivel.</w:t>
      </w:r>
    </w:p>
    <w:p w14:paraId="46220D0A"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Felelősséget vállal szakmai döntéseiért, illetve az általa irányított szakmai tevékenységekért.</w:t>
      </w:r>
    </w:p>
    <w:p w14:paraId="235B2249"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rPr>
      </w:pPr>
    </w:p>
    <w:p w14:paraId="7A3F0256"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5E49A9CE"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w:t>
      </w:r>
    </w:p>
    <w:p w14:paraId="4B043ABF"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Style w:val="tlid-translation"/>
          <w:rFonts w:ascii="Times New Roman" w:eastAsia="Times New Roman" w:hAnsi="Times New Roman" w:cs="Times New Roman"/>
          <w:bCs/>
        </w:rPr>
      </w:pPr>
      <w:r w:rsidRPr="00B729CA">
        <w:rPr>
          <w:rStyle w:val="tlid-translation"/>
          <w:rFonts w:ascii="Times New Roman" w:hAnsi="Times New Roman" w:cs="Times New Roman"/>
          <w:lang w:val="en"/>
        </w:rPr>
        <w:t>Knows the command documents (in peacetime) of the platoon, the company and the battalion.</w:t>
      </w:r>
    </w:p>
    <w:p w14:paraId="7C4E9556"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Style w:val="tlid-translation"/>
          <w:rFonts w:ascii="Times New Roman" w:eastAsia="Times New Roman" w:hAnsi="Times New Roman" w:cs="Times New Roman"/>
          <w:bCs/>
        </w:rPr>
      </w:pPr>
      <w:r w:rsidRPr="00B729CA">
        <w:rPr>
          <w:rStyle w:val="tlid-translation"/>
          <w:rFonts w:ascii="Times New Roman" w:hAnsi="Times New Roman" w:cs="Times New Roman"/>
          <w:lang w:val="en"/>
        </w:rPr>
        <w:t>Knows the infocommunication equipment of the platoon, the company and the battalion, knows their application.</w:t>
      </w:r>
    </w:p>
    <w:p w14:paraId="6DC41048"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US"/>
        </w:rPr>
      </w:pPr>
      <w:r w:rsidRPr="00B729CA">
        <w:rPr>
          <w:rFonts w:ascii="Times New Roman" w:eastAsia="Times New Roman" w:hAnsi="Times New Roman" w:cs="Times New Roman"/>
          <w:bCs/>
          <w:lang w:val="en"/>
        </w:rPr>
        <w:t>Have the knowledge needed to plan, organize and manage the training and day-to-day activities of the communications and information units.</w:t>
      </w:r>
    </w:p>
    <w:p w14:paraId="15B186BB"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US"/>
        </w:rPr>
      </w:pPr>
      <w:r w:rsidRPr="00B729CA">
        <w:rPr>
          <w:rFonts w:ascii="Times New Roman" w:eastAsia="Times New Roman" w:hAnsi="Times New Roman" w:cs="Times New Roman"/>
          <w:bCs/>
          <w:lang w:val="en-US"/>
        </w:rPr>
        <w:t>Knows the technical parameters, operational principles, operational characteristics and operational application principles of the ground and air communication and information security systems, equipment.</w:t>
      </w:r>
    </w:p>
    <w:p w14:paraId="568A6F0D"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w:t>
      </w:r>
    </w:p>
    <w:p w14:paraId="17D32BA1"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Can apply in high-level the terminology in Hungarian and English.</w:t>
      </w:r>
    </w:p>
    <w:p w14:paraId="1B3D742A"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able to read and process foreign language literature.</w:t>
      </w:r>
    </w:p>
    <w:p w14:paraId="1F9E3D56"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work collaboratively (teamwork).</w:t>
      </w:r>
    </w:p>
    <w:p w14:paraId="14A3CA10"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
        </w:rPr>
        <w:t>Is be able to contribute, through his / her expertise, to organize and to manage, communications and information security systems for Joint Forces.</w:t>
      </w:r>
    </w:p>
    <w:p w14:paraId="6A8B75AB" w14:textId="77777777" w:rsidR="008D1122" w:rsidRPr="00B729CA" w:rsidRDefault="008D1122" w:rsidP="008D1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
          <w:lang w:val="en-GB"/>
        </w:rPr>
        <w:t>Attitude:</w:t>
      </w:r>
      <w:r w:rsidRPr="00B729CA">
        <w:rPr>
          <w:rFonts w:ascii="Times New Roman" w:eastAsia="Times New Roman" w:hAnsi="Times New Roman" w:cs="Times New Roman"/>
          <w:lang w:val="en-GB"/>
        </w:rPr>
        <w:t xml:space="preserve"> </w:t>
      </w:r>
    </w:p>
    <w:p w14:paraId="032E0142"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Open to increase his knowledge</w:t>
      </w:r>
    </w:p>
    <w:p w14:paraId="16F2F62E"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Aim to get acquainted with the innovation, the new results and try for self-education</w:t>
      </w:r>
    </w:p>
    <w:p w14:paraId="01DAF4D8"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
        </w:rPr>
        <w:t>He/She is committed to learning about the latest technological procedures, new skills, practices and methods related to technical communication and information protection/security through trainings.</w:t>
      </w:r>
    </w:p>
    <w:p w14:paraId="47EFBA71"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Autonomy and responsibility: </w:t>
      </w:r>
    </w:p>
    <w:p w14:paraId="52D04ED4"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make decisions independently in the processes appearing in his specialty, and to implement them with responsibility.</w:t>
      </w:r>
    </w:p>
    <w:p w14:paraId="1C6CFA54"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aware of the effects and consequences of his decisions and activities on the whole subunit.</w:t>
      </w:r>
    </w:p>
    <w:p w14:paraId="1BCC1DCB"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
        </w:rPr>
        <w:t>Is responsible for his/her professional decisions and for the professional activities he/she manages.</w:t>
      </w:r>
    </w:p>
    <w:p w14:paraId="009FADD8" w14:textId="77777777" w:rsidR="008D1122" w:rsidRPr="00B729CA" w:rsidRDefault="008D1122" w:rsidP="00934FDD">
      <w:pPr>
        <w:widowControl w:val="0"/>
        <w:numPr>
          <w:ilvl w:val="0"/>
          <w:numId w:val="23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nincs</w:t>
      </w:r>
    </w:p>
    <w:p w14:paraId="2089BC6E" w14:textId="77777777" w:rsidR="008D1122" w:rsidRPr="00B729CA" w:rsidRDefault="008D1122" w:rsidP="00934FDD">
      <w:pPr>
        <w:widowControl w:val="0"/>
        <w:numPr>
          <w:ilvl w:val="0"/>
          <w:numId w:val="234"/>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tananyagának leírása, tematika. </w:t>
      </w:r>
      <w:r w:rsidRPr="00B729CA">
        <w:rPr>
          <w:rFonts w:ascii="Times New Roman" w:eastAsia="Times New Roman" w:hAnsi="Times New Roman" w:cs="Times New Roman"/>
          <w:b/>
          <w:bCs/>
          <w:lang w:val="en-GB"/>
        </w:rPr>
        <w:t>Description of the subject, curriculum</w:t>
      </w:r>
      <w:r w:rsidRPr="00B729CA">
        <w:rPr>
          <w:rFonts w:ascii="Times New Roman" w:eastAsia="Times New Roman" w:hAnsi="Times New Roman" w:cs="Times New Roman"/>
          <w:b/>
          <w:bCs/>
        </w:rPr>
        <w:t xml:space="preserve"> (magyarul, angolul - English):</w:t>
      </w:r>
    </w:p>
    <w:p w14:paraId="5F0E976C" w14:textId="77777777" w:rsidR="008D1122" w:rsidRPr="00B729CA" w:rsidRDefault="008D1122" w:rsidP="00934FDD">
      <w:pPr>
        <w:widowControl w:val="0"/>
        <w:numPr>
          <w:ilvl w:val="1"/>
          <w:numId w:val="234"/>
        </w:numPr>
        <w:spacing w:before="120" w:after="120" w:line="240" w:lineRule="auto"/>
        <w:ind w:left="993" w:hanging="567"/>
        <w:jc w:val="both"/>
        <w:rPr>
          <w:rFonts w:ascii="Times New Roman" w:eastAsia="Times New Roman" w:hAnsi="Times New Roman" w:cs="Times New Roman"/>
          <w:i/>
        </w:rPr>
      </w:pPr>
      <w:r w:rsidRPr="00B729CA">
        <w:rPr>
          <w:rFonts w:ascii="Times New Roman" w:eastAsia="Times New Roman" w:hAnsi="Times New Roman" w:cs="Times New Roman"/>
        </w:rPr>
        <w:t>Az információbiztonság területei, alapfogalmak, definíciók</w:t>
      </w:r>
      <w:r w:rsidRPr="00B729CA">
        <w:rPr>
          <w:rFonts w:ascii="Times New Roman" w:eastAsia="Times New Roman" w:hAnsi="Times New Roman" w:cs="Times New Roman"/>
          <w:i/>
        </w:rPr>
        <w:t>. (Fields of INFOSEC, terms and definitions)</w:t>
      </w:r>
    </w:p>
    <w:p w14:paraId="4DD3E90E" w14:textId="77777777" w:rsidR="008D1122" w:rsidRPr="00B729CA" w:rsidRDefault="008D1122" w:rsidP="00934FDD">
      <w:pPr>
        <w:widowControl w:val="0"/>
        <w:numPr>
          <w:ilvl w:val="1"/>
          <w:numId w:val="234"/>
        </w:numPr>
        <w:spacing w:before="120" w:after="120" w:line="240" w:lineRule="auto"/>
        <w:ind w:left="993" w:hanging="567"/>
        <w:jc w:val="both"/>
        <w:rPr>
          <w:rFonts w:ascii="Times New Roman" w:eastAsia="Times New Roman" w:hAnsi="Times New Roman" w:cs="Times New Roman"/>
          <w:i/>
        </w:rPr>
      </w:pPr>
      <w:r w:rsidRPr="00B729CA">
        <w:rPr>
          <w:rFonts w:ascii="Times New Roman" w:eastAsia="Times New Roman" w:hAnsi="Times New Roman" w:cs="Times New Roman"/>
        </w:rPr>
        <w:t xml:space="preserve">A minősített adatfeldolgozást meghatározó jogszabályi előírások. </w:t>
      </w:r>
      <w:r w:rsidRPr="00B729CA">
        <w:rPr>
          <w:rFonts w:ascii="Times New Roman" w:eastAsia="Times New Roman" w:hAnsi="Times New Roman" w:cs="Times New Roman"/>
          <w:i/>
        </w:rPr>
        <w:t>(</w:t>
      </w:r>
      <w:r w:rsidRPr="00B729CA">
        <w:rPr>
          <w:rFonts w:ascii="Times New Roman" w:eastAsia="Times New Roman" w:hAnsi="Times New Roman" w:cs="Times New Roman"/>
          <w:i/>
          <w:lang w:val="en"/>
        </w:rPr>
        <w:t>The legal requirements determining the processing of classified data.)</w:t>
      </w:r>
    </w:p>
    <w:p w14:paraId="55A0A5F0" w14:textId="77777777" w:rsidR="008D1122" w:rsidRPr="00B729CA" w:rsidRDefault="008D1122" w:rsidP="00934FDD">
      <w:pPr>
        <w:widowControl w:val="0"/>
        <w:numPr>
          <w:ilvl w:val="1"/>
          <w:numId w:val="234"/>
        </w:numPr>
        <w:spacing w:before="120" w:after="120" w:line="240" w:lineRule="auto"/>
        <w:ind w:left="993" w:hanging="567"/>
        <w:jc w:val="both"/>
        <w:rPr>
          <w:rFonts w:ascii="Times New Roman" w:eastAsia="Times New Roman" w:hAnsi="Times New Roman" w:cs="Times New Roman"/>
          <w:i/>
        </w:rPr>
      </w:pPr>
      <w:r w:rsidRPr="00B729CA">
        <w:rPr>
          <w:rFonts w:ascii="Times New Roman" w:eastAsia="Times New Roman" w:hAnsi="Times New Roman" w:cs="Times New Roman"/>
        </w:rPr>
        <w:t xml:space="preserve">A Biztonsági Szabályzat tartalma. A Biztonsági Szabályzat kidolgozása. </w:t>
      </w:r>
      <w:r w:rsidRPr="00B729CA">
        <w:rPr>
          <w:rFonts w:ascii="Times New Roman" w:eastAsia="Times New Roman" w:hAnsi="Times New Roman" w:cs="Times New Roman"/>
          <w:i/>
        </w:rPr>
        <w:t>(</w:t>
      </w:r>
      <w:r w:rsidRPr="00B729CA">
        <w:rPr>
          <w:rFonts w:ascii="Times New Roman" w:eastAsia="Times New Roman" w:hAnsi="Times New Roman" w:cs="Times New Roman"/>
          <w:i/>
          <w:lang w:val="en"/>
        </w:rPr>
        <w:t>Content and elaboration of the Security Regulation.)</w:t>
      </w:r>
    </w:p>
    <w:p w14:paraId="0F0AB897" w14:textId="0DC30E19" w:rsidR="008D1122" w:rsidRPr="00B729CA" w:rsidRDefault="008D1122" w:rsidP="00934FDD">
      <w:pPr>
        <w:widowControl w:val="0"/>
        <w:numPr>
          <w:ilvl w:val="1"/>
          <w:numId w:val="234"/>
        </w:numPr>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rPr>
        <w:t xml:space="preserve">A személyi biztonság rendje, kialakítása </w:t>
      </w:r>
      <w:r w:rsidRPr="00B729CA">
        <w:rPr>
          <w:rFonts w:ascii="Times New Roman" w:eastAsia="Times New Roman" w:hAnsi="Times New Roman" w:cs="Times New Roman"/>
          <w:i/>
          <w:lang w:val="en"/>
        </w:rPr>
        <w:t>(</w:t>
      </w:r>
      <w:r w:rsidRPr="00B729CA">
        <w:rPr>
          <w:rFonts w:ascii="Times New Roman" w:eastAsia="Times New Roman" w:hAnsi="Times New Roman" w:cs="Times New Roman"/>
          <w:i/>
        </w:rPr>
        <w:t>Order and development of personal security)</w:t>
      </w:r>
    </w:p>
    <w:p w14:paraId="0F00905B" w14:textId="4788F87D" w:rsidR="0086360B" w:rsidRPr="00B729CA" w:rsidRDefault="0086360B" w:rsidP="00934FDD">
      <w:pPr>
        <w:widowControl w:val="0"/>
        <w:numPr>
          <w:ilvl w:val="1"/>
          <w:numId w:val="234"/>
        </w:numPr>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bCs/>
        </w:rPr>
        <w:lastRenderedPageBreak/>
        <w:t xml:space="preserve">Összefoglalás, ZH </w:t>
      </w:r>
      <w:r w:rsidRPr="00B729CA">
        <w:rPr>
          <w:rFonts w:ascii="Times New Roman" w:eastAsia="Times New Roman" w:hAnsi="Times New Roman" w:cs="Times New Roman"/>
          <w:bCs/>
          <w:i/>
        </w:rPr>
        <w:t>(Summary, written examination)</w:t>
      </w:r>
    </w:p>
    <w:p w14:paraId="29582883" w14:textId="77777777" w:rsidR="008D1122" w:rsidRPr="00B729CA" w:rsidRDefault="008D1122" w:rsidP="00934FDD">
      <w:pPr>
        <w:widowControl w:val="0"/>
        <w:numPr>
          <w:ilvl w:val="1"/>
          <w:numId w:val="234"/>
        </w:numPr>
        <w:spacing w:before="120" w:after="120" w:line="240" w:lineRule="auto"/>
        <w:ind w:left="993" w:hanging="567"/>
        <w:jc w:val="both"/>
        <w:rPr>
          <w:rFonts w:ascii="Times New Roman" w:eastAsia="Times New Roman" w:hAnsi="Times New Roman" w:cs="Times New Roman"/>
          <w:i/>
        </w:rPr>
      </w:pPr>
      <w:r w:rsidRPr="00B729CA">
        <w:rPr>
          <w:rFonts w:ascii="Times New Roman" w:eastAsia="Times New Roman" w:hAnsi="Times New Roman" w:cs="Times New Roman"/>
        </w:rPr>
        <w:t xml:space="preserve">A minősített iratkezelés szabályai, folyamata. </w:t>
      </w:r>
      <w:r w:rsidRPr="00B729CA">
        <w:rPr>
          <w:rFonts w:ascii="Times New Roman" w:eastAsia="Times New Roman" w:hAnsi="Times New Roman" w:cs="Times New Roman"/>
          <w:i/>
        </w:rPr>
        <w:t>(</w:t>
      </w:r>
      <w:r w:rsidRPr="00B729CA">
        <w:rPr>
          <w:rFonts w:ascii="Times New Roman" w:eastAsia="Times New Roman" w:hAnsi="Times New Roman" w:cs="Times New Roman"/>
          <w:i/>
          <w:lang w:val="en"/>
        </w:rPr>
        <w:t>Rules and process of qualified document management.)</w:t>
      </w:r>
    </w:p>
    <w:p w14:paraId="3616F126" w14:textId="77777777" w:rsidR="008D1122" w:rsidRPr="00B729CA" w:rsidRDefault="008D1122" w:rsidP="00934FDD">
      <w:pPr>
        <w:widowControl w:val="0"/>
        <w:numPr>
          <w:ilvl w:val="1"/>
          <w:numId w:val="234"/>
        </w:numPr>
        <w:spacing w:before="120" w:after="120" w:line="240" w:lineRule="auto"/>
        <w:ind w:left="993" w:hanging="567"/>
        <w:jc w:val="both"/>
        <w:rPr>
          <w:rFonts w:ascii="Times New Roman" w:eastAsia="Times New Roman" w:hAnsi="Times New Roman" w:cs="Times New Roman"/>
          <w:i/>
        </w:rPr>
      </w:pPr>
      <w:r w:rsidRPr="00B729CA">
        <w:rPr>
          <w:rFonts w:ascii="Times New Roman" w:eastAsia="Times New Roman" w:hAnsi="Times New Roman" w:cs="Times New Roman"/>
        </w:rPr>
        <w:t xml:space="preserve">A minősített adatok feldolgozásához szükséges fizikai feltételek megteremtése. </w:t>
      </w:r>
      <w:r w:rsidRPr="00B729CA">
        <w:rPr>
          <w:rFonts w:ascii="Times New Roman" w:eastAsia="Times New Roman" w:hAnsi="Times New Roman" w:cs="Times New Roman"/>
          <w:i/>
        </w:rPr>
        <w:t>(</w:t>
      </w:r>
      <w:r w:rsidRPr="00B729CA">
        <w:rPr>
          <w:rFonts w:ascii="Times New Roman" w:eastAsia="Times New Roman" w:hAnsi="Times New Roman" w:cs="Times New Roman"/>
          <w:i/>
          <w:lang w:val="en"/>
        </w:rPr>
        <w:t>Creating the necessary physical conditions for processing classified information.)</w:t>
      </w:r>
    </w:p>
    <w:p w14:paraId="292E0431" w14:textId="77777777" w:rsidR="008D1122" w:rsidRPr="00B729CA" w:rsidRDefault="008D1122" w:rsidP="00934FDD">
      <w:pPr>
        <w:widowControl w:val="0"/>
        <w:numPr>
          <w:ilvl w:val="1"/>
          <w:numId w:val="234"/>
        </w:numPr>
        <w:tabs>
          <w:tab w:val="left" w:pos="851"/>
          <w:tab w:val="left" w:pos="993"/>
        </w:tabs>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Összefoglalás, ZH </w:t>
      </w:r>
      <w:r w:rsidRPr="00B729CA">
        <w:rPr>
          <w:rFonts w:ascii="Times New Roman" w:eastAsia="Times New Roman" w:hAnsi="Times New Roman" w:cs="Times New Roman"/>
          <w:bCs/>
          <w:i/>
        </w:rPr>
        <w:t>(Summary, written examination)</w:t>
      </w:r>
    </w:p>
    <w:p w14:paraId="656386EB" w14:textId="77777777" w:rsidR="008D1122" w:rsidRPr="00B729CA" w:rsidRDefault="008D1122" w:rsidP="00934FDD">
      <w:pPr>
        <w:widowControl w:val="0"/>
        <w:numPr>
          <w:ilvl w:val="0"/>
          <w:numId w:val="23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Tavaszi félév/ 8. félév</w:t>
      </w:r>
    </w:p>
    <w:p w14:paraId="363BCB46" w14:textId="77777777" w:rsidR="008D1122" w:rsidRPr="00B729CA" w:rsidRDefault="008D1122" w:rsidP="00934FDD">
      <w:pPr>
        <w:widowControl w:val="0"/>
        <w:numPr>
          <w:ilvl w:val="0"/>
          <w:numId w:val="23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r w:rsidRPr="00B729CA">
        <w:rPr>
          <w:rFonts w:ascii="Times New Roman" w:eastAsia="Times New Roman" w:hAnsi="Times New Roman" w:cs="Times New Roman"/>
          <w:bCs/>
        </w:rPr>
        <w:t xml:space="preserve"> </w:t>
      </w:r>
    </w:p>
    <w:p w14:paraId="2EF21778" w14:textId="77777777" w:rsidR="008D1122" w:rsidRPr="00B729CA" w:rsidRDefault="008D1122" w:rsidP="008D1122">
      <w:pPr>
        <w:widowControl w:val="0"/>
        <w:spacing w:before="120" w:after="12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Cs/>
        </w:rPr>
        <w:t>A tanórák minimum 80%-án való részvétel kötelező. A gyakorlati foglalkozások minimum 80%-án való részvétel kötelező. Amennyiben a hallgató az elfogadható hiányzások mértékét túllépi, az aláírás megtagadásra kerül. A távolmaradás következtében elmaradt óra, az oktatóval egyeztetett időpontban, valamint meghatározott gyakorlati feladat végrehajtásával pótolható.</w:t>
      </w:r>
    </w:p>
    <w:p w14:paraId="187B24AC" w14:textId="77777777" w:rsidR="008D1122" w:rsidRPr="00B729CA" w:rsidRDefault="008D1122" w:rsidP="00934FDD">
      <w:pPr>
        <w:widowControl w:val="0"/>
        <w:numPr>
          <w:ilvl w:val="0"/>
          <w:numId w:val="23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p>
    <w:p w14:paraId="473A984D" w14:textId="47B97663"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tantárgy során szerzett ismeretek ellenőrzése két zárthelyi dolgozat megírásával </w:t>
      </w:r>
      <w:r w:rsidR="0086360B" w:rsidRPr="00B729CA">
        <w:rPr>
          <w:rFonts w:ascii="Times New Roman" w:eastAsia="Times New Roman" w:hAnsi="Times New Roman" w:cs="Times New Roman"/>
          <w:bCs/>
        </w:rPr>
        <w:t xml:space="preserve">(a 12. pont szerint) </w:t>
      </w:r>
      <w:r w:rsidRPr="00B729CA">
        <w:rPr>
          <w:rFonts w:ascii="Times New Roman" w:eastAsia="Times New Roman" w:hAnsi="Times New Roman" w:cs="Times New Roman"/>
          <w:bCs/>
        </w:rPr>
        <w:t xml:space="preserve">történik, amelyek legalább elégséges szintű teljesítése a feltétele a tantárgy lezárásának. A zárthelyi dolgozatok a tantárgyi program 12. pontjában felsorolt témakörökből kerülnek összeállításra. A zárthelyi dolgozatok értékelése ötfokozatú skálán történik, az elégséges szint eléréséhez legalább 60%-ot kell teljesíteni. (60 %-tól elégséges, 70 %-tól közepes, 80-tól % jó, 90 %-tól jeles) A hiányzás miatt meg nem írt és az elégtelen zárthelyik egy alkalommal pótolhatók/javíthatók a szorgalmi időszak végéig. </w:t>
      </w:r>
    </w:p>
    <w:p w14:paraId="2DF19632" w14:textId="77777777" w:rsidR="008D1122" w:rsidRPr="00B729CA" w:rsidRDefault="008D1122" w:rsidP="00934FDD">
      <w:pPr>
        <w:widowControl w:val="0"/>
        <w:numPr>
          <w:ilvl w:val="0"/>
          <w:numId w:val="234"/>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281BB5F0" w14:textId="77777777" w:rsidR="008D1122" w:rsidRPr="00B729CA" w:rsidRDefault="008D1122" w:rsidP="00934FDD">
      <w:pPr>
        <w:widowControl w:val="0"/>
        <w:numPr>
          <w:ilvl w:val="1"/>
          <w:numId w:val="234"/>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aláírás megszerzésének feltételei:</w:t>
      </w:r>
      <w:r w:rsidRPr="00B729CA">
        <w:rPr>
          <w:rFonts w:ascii="Times New Roman" w:eastAsia="Times New Roman" w:hAnsi="Times New Roman" w:cs="Times New Roman"/>
        </w:rPr>
        <w:t xml:space="preserve"> </w:t>
      </w:r>
    </w:p>
    <w:p w14:paraId="4A1F6D63"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Az aláírás megszerzésének feltétele a 14. pontban meghatározott arányú részvétel a foglalkozásokon, és a 15. pontban meghatározott ismeretellenőrzés legalább elégséges teljesítése.</w:t>
      </w:r>
    </w:p>
    <w:p w14:paraId="32B44775" w14:textId="77777777" w:rsidR="008D1122" w:rsidRPr="00B729CA" w:rsidRDefault="008D1122" w:rsidP="00934FDD">
      <w:pPr>
        <w:widowControl w:val="0"/>
        <w:numPr>
          <w:ilvl w:val="1"/>
          <w:numId w:val="234"/>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értékelés:</w:t>
      </w:r>
    </w:p>
    <w:p w14:paraId="49261AD6"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 tantárgy értékelése gyakorlati jeggyel zárul, amely a hallgató által megírt sikeres zárthelyi dolgozatok érétkeléséből és azok számtani átlagának kiszámításából kerül meghatározásra</w:t>
      </w:r>
    </w:p>
    <w:p w14:paraId="55E05A95" w14:textId="77777777" w:rsidR="008D1122" w:rsidRPr="00B729CA" w:rsidRDefault="008D1122" w:rsidP="00934FDD">
      <w:pPr>
        <w:widowControl w:val="0"/>
        <w:numPr>
          <w:ilvl w:val="1"/>
          <w:numId w:val="234"/>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p>
    <w:p w14:paraId="1AFFF3FA"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 kreditek megszerzésének feltétele az aláírás megszerzése és a legalább elégséges gyakorlati jegy elérése.</w:t>
      </w:r>
    </w:p>
    <w:p w14:paraId="668DEF66" w14:textId="77777777" w:rsidR="008D1122" w:rsidRPr="00B729CA" w:rsidRDefault="008D1122" w:rsidP="00934FDD">
      <w:pPr>
        <w:widowControl w:val="0"/>
        <w:numPr>
          <w:ilvl w:val="0"/>
          <w:numId w:val="23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6E260194" w14:textId="77777777" w:rsidR="008D1122" w:rsidRPr="00B729CA" w:rsidRDefault="008D1122" w:rsidP="00934FDD">
      <w:pPr>
        <w:widowControl w:val="0"/>
        <w:numPr>
          <w:ilvl w:val="1"/>
          <w:numId w:val="234"/>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43178FB0" w14:textId="77777777" w:rsidR="008D1122" w:rsidRPr="00B729CA" w:rsidRDefault="008D1122" w:rsidP="00934FDD">
      <w:pPr>
        <w:widowControl w:val="0"/>
        <w:numPr>
          <w:ilvl w:val="0"/>
          <w:numId w:val="235"/>
        </w:numPr>
        <w:spacing w:after="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Alegységparancsnokok kézikönyve, MH 1998.</w:t>
      </w:r>
    </w:p>
    <w:p w14:paraId="79F035C4" w14:textId="77777777" w:rsidR="008D1122" w:rsidRPr="00B729CA" w:rsidRDefault="008D1122" w:rsidP="00934FDD">
      <w:pPr>
        <w:widowControl w:val="0"/>
        <w:numPr>
          <w:ilvl w:val="0"/>
          <w:numId w:val="235"/>
        </w:numPr>
        <w:spacing w:after="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ÁLT/3 A Honvédelmi minisztérium és a Magyar Honvédség Titokvédelmi Szabályzata</w:t>
      </w:r>
    </w:p>
    <w:p w14:paraId="0F4B9073" w14:textId="77777777" w:rsidR="008D1122" w:rsidRPr="00B729CA" w:rsidRDefault="008D1122" w:rsidP="00934FDD">
      <w:pPr>
        <w:widowControl w:val="0"/>
        <w:numPr>
          <w:ilvl w:val="0"/>
          <w:numId w:val="235"/>
        </w:numPr>
        <w:spacing w:after="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Titkos ügykezelői ismeretek (NKE tananyag 2014)</w:t>
      </w:r>
    </w:p>
    <w:p w14:paraId="22A9EB90" w14:textId="77777777" w:rsidR="008D1122" w:rsidRPr="00B729CA" w:rsidRDefault="008D1122" w:rsidP="00934FDD">
      <w:pPr>
        <w:widowControl w:val="0"/>
        <w:numPr>
          <w:ilvl w:val="1"/>
          <w:numId w:val="234"/>
        </w:numPr>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6BBEB639" w14:textId="5401A74A" w:rsidR="008D1122" w:rsidRPr="00B729CA" w:rsidRDefault="008D1122" w:rsidP="00934FDD">
      <w:pPr>
        <w:widowControl w:val="0"/>
        <w:numPr>
          <w:ilvl w:val="0"/>
          <w:numId w:val="205"/>
        </w:numPr>
        <w:spacing w:after="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Tapasztalat-feldolgozó kézikönyv, MH 2010.</w:t>
      </w:r>
    </w:p>
    <w:p w14:paraId="5E7B99C6" w14:textId="0C5AAB23" w:rsidR="0008428C" w:rsidRPr="00B729CA" w:rsidRDefault="0008428C" w:rsidP="00934FDD">
      <w:pPr>
        <w:widowControl w:val="0"/>
        <w:numPr>
          <w:ilvl w:val="0"/>
          <w:numId w:val="205"/>
        </w:numPr>
        <w:spacing w:after="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C-M(2002)49 Security Within The North Atlantic Treaty Organisation (NATO)</w:t>
      </w:r>
    </w:p>
    <w:p w14:paraId="0E618A6B" w14:textId="77777777" w:rsidR="008D1122" w:rsidRPr="00B729CA" w:rsidRDefault="008D1122" w:rsidP="00934FDD">
      <w:pPr>
        <w:widowControl w:val="0"/>
        <w:numPr>
          <w:ilvl w:val="0"/>
          <w:numId w:val="205"/>
        </w:numPr>
        <w:spacing w:after="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Ac/35-D/2000-Rev7 Security Committee Directive On Personnel Security</w:t>
      </w:r>
    </w:p>
    <w:p w14:paraId="4F07D8F4" w14:textId="77777777" w:rsidR="008D1122" w:rsidRPr="00B729CA" w:rsidRDefault="008D1122" w:rsidP="00934FDD">
      <w:pPr>
        <w:widowControl w:val="0"/>
        <w:numPr>
          <w:ilvl w:val="0"/>
          <w:numId w:val="205"/>
        </w:numPr>
        <w:spacing w:after="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Ac/35-D/2001-Rev2 Nato Security Committee Directive On Physical Security</w:t>
      </w:r>
    </w:p>
    <w:p w14:paraId="7B1AD750" w14:textId="77777777" w:rsidR="008D1122" w:rsidRPr="00B729CA" w:rsidRDefault="008D1122" w:rsidP="00934FDD">
      <w:pPr>
        <w:widowControl w:val="0"/>
        <w:numPr>
          <w:ilvl w:val="0"/>
          <w:numId w:val="205"/>
        </w:numPr>
        <w:spacing w:after="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Ac/35-D/2002-Rev4 Security Committee Directive On The Security Of Information</w:t>
      </w:r>
    </w:p>
    <w:p w14:paraId="4FC30DA0" w14:textId="77777777" w:rsidR="008D1122" w:rsidRPr="00B729CA" w:rsidRDefault="008D1122" w:rsidP="00482AF7">
      <w:pPr>
        <w:widowControl w:val="0"/>
        <w:spacing w:before="120" w:after="120" w:line="240" w:lineRule="auto"/>
        <w:rPr>
          <w:rFonts w:ascii="Times New Roman" w:eastAsia="Times New Roman" w:hAnsi="Times New Roman" w:cs="Times New Roman"/>
          <w:bCs/>
          <w:kern w:val="2"/>
        </w:rPr>
      </w:pPr>
    </w:p>
    <w:p w14:paraId="08EE8CD1"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Cs/>
          <w:kern w:val="2"/>
        </w:rPr>
      </w:pPr>
      <w:r w:rsidRPr="00B729CA">
        <w:rPr>
          <w:rFonts w:ascii="Times New Roman" w:eastAsia="Times New Roman" w:hAnsi="Times New Roman" w:cs="Times New Roman"/>
          <w:bCs/>
          <w:kern w:val="2"/>
        </w:rPr>
        <w:t>Budapest, 2020.02.03.</w:t>
      </w:r>
    </w:p>
    <w:p w14:paraId="429CF1A9" w14:textId="77777777" w:rsidR="008D1122" w:rsidRPr="00B729CA" w:rsidRDefault="008D1122" w:rsidP="0008428C">
      <w:pPr>
        <w:widowControl w:val="0"/>
        <w:spacing w:after="0" w:line="240" w:lineRule="auto"/>
        <w:ind w:left="5812"/>
        <w:jc w:val="right"/>
        <w:rPr>
          <w:rFonts w:ascii="Times New Roman" w:eastAsia="Times New Roman" w:hAnsi="Times New Roman" w:cs="Times New Roman"/>
          <w:bCs/>
        </w:rPr>
      </w:pPr>
      <w:r w:rsidRPr="00B729CA">
        <w:rPr>
          <w:rFonts w:ascii="Times New Roman" w:eastAsia="Times New Roman" w:hAnsi="Times New Roman" w:cs="Times New Roman"/>
          <w:bCs/>
        </w:rPr>
        <w:t>Dr. Jobbágy Szabolcs őrnagy (PhD)</w:t>
      </w:r>
    </w:p>
    <w:p w14:paraId="1AEB169D" w14:textId="0A65CD70" w:rsidR="008D1122" w:rsidRPr="00B729CA" w:rsidRDefault="008D1122" w:rsidP="00482AF7">
      <w:pPr>
        <w:widowControl w:val="0"/>
        <w:spacing w:after="0" w:line="240" w:lineRule="auto"/>
        <w:ind w:left="6096"/>
        <w:jc w:val="right"/>
        <w:rPr>
          <w:rFonts w:ascii="Times New Roman" w:eastAsia="Times New Roman" w:hAnsi="Times New Roman" w:cs="Times New Roman"/>
          <w:bCs/>
        </w:rPr>
      </w:pPr>
      <w:r w:rsidRPr="00B729CA">
        <w:rPr>
          <w:rFonts w:ascii="Times New Roman" w:eastAsia="Times New Roman" w:hAnsi="Times New Roman" w:cs="Times New Roman"/>
          <w:bCs/>
        </w:rPr>
        <w:t>adjunktus</w:t>
      </w:r>
      <w:r w:rsidR="0008428C" w:rsidRPr="00B729CA">
        <w:rPr>
          <w:rFonts w:ascii="Times New Roman" w:eastAsia="Times New Roman" w:hAnsi="Times New Roman" w:cs="Times New Roman"/>
          <w:bCs/>
        </w:rPr>
        <w:t>, sk.</w:t>
      </w:r>
      <w:r w:rsidRPr="00B729CA">
        <w:rPr>
          <w:rFonts w:ascii="Times New Roman" w:eastAsia="Times New Roman" w:hAnsi="Times New Roman" w:cs="Times New Roman"/>
          <w:bCs/>
        </w:rPr>
        <w:br w:type="page"/>
      </w:r>
    </w:p>
    <w:tbl>
      <w:tblPr>
        <w:tblW w:w="9072" w:type="dxa"/>
        <w:tblInd w:w="113" w:type="dxa"/>
        <w:tblLook w:val="01E0" w:firstRow="1" w:lastRow="1" w:firstColumn="1" w:lastColumn="1" w:noHBand="0" w:noVBand="0"/>
      </w:tblPr>
      <w:tblGrid>
        <w:gridCol w:w="4855"/>
        <w:gridCol w:w="1620"/>
        <w:gridCol w:w="2597"/>
      </w:tblGrid>
      <w:tr w:rsidR="008D1122" w:rsidRPr="00B729CA" w14:paraId="0D270852" w14:textId="77777777" w:rsidTr="008D1122">
        <w:tc>
          <w:tcPr>
            <w:tcW w:w="4855" w:type="dxa"/>
            <w:tcBorders>
              <w:bottom w:val="single" w:sz="4" w:space="0" w:color="auto"/>
            </w:tcBorders>
          </w:tcPr>
          <w:p w14:paraId="47CF53DC" w14:textId="77777777" w:rsidR="008D1122" w:rsidRPr="00B729CA" w:rsidRDefault="008D1122" w:rsidP="008D1122">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c>
          <w:tcPr>
            <w:tcW w:w="1620" w:type="dxa"/>
          </w:tcPr>
          <w:p w14:paraId="77D0FC0E" w14:textId="77777777" w:rsidR="008D1122" w:rsidRPr="00B729CA" w:rsidRDefault="008D1122" w:rsidP="008D1122">
            <w:pPr>
              <w:spacing w:after="0" w:line="240" w:lineRule="auto"/>
              <w:jc w:val="both"/>
              <w:rPr>
                <w:rFonts w:ascii="Times New Roman" w:eastAsia="Times New Roman" w:hAnsi="Times New Roman" w:cs="Times New Roman"/>
                <w:lang w:eastAsia="hu-HU"/>
              </w:rPr>
            </w:pPr>
          </w:p>
        </w:tc>
        <w:tc>
          <w:tcPr>
            <w:tcW w:w="2597" w:type="dxa"/>
          </w:tcPr>
          <w:p w14:paraId="27629CD3" w14:textId="77777777" w:rsidR="008D1122" w:rsidRPr="00B729CA" w:rsidRDefault="008D1122" w:rsidP="008D1122">
            <w:pPr>
              <w:spacing w:after="0" w:line="240" w:lineRule="auto"/>
              <w:jc w:val="right"/>
              <w:rPr>
                <w:rFonts w:ascii="Times New Roman" w:eastAsia="Times New Roman" w:hAnsi="Times New Roman" w:cs="Times New Roman"/>
                <w:lang w:eastAsia="hu-HU"/>
              </w:rPr>
            </w:pPr>
          </w:p>
        </w:tc>
      </w:tr>
      <w:tr w:rsidR="008D1122" w:rsidRPr="00B729CA" w14:paraId="7F7B78D2" w14:textId="77777777" w:rsidTr="008D1122">
        <w:tc>
          <w:tcPr>
            <w:tcW w:w="4855" w:type="dxa"/>
            <w:tcBorders>
              <w:top w:val="single" w:sz="4" w:space="0" w:color="auto"/>
            </w:tcBorders>
          </w:tcPr>
          <w:p w14:paraId="2D76F813" w14:textId="77777777" w:rsidR="008D1122" w:rsidRPr="00B729CA" w:rsidRDefault="008D1122" w:rsidP="008D1122">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c>
          <w:tcPr>
            <w:tcW w:w="1620" w:type="dxa"/>
          </w:tcPr>
          <w:p w14:paraId="4817B2EA" w14:textId="77777777" w:rsidR="008D1122" w:rsidRPr="00B729CA" w:rsidRDefault="008D1122" w:rsidP="008D1122">
            <w:pPr>
              <w:spacing w:after="0" w:line="240" w:lineRule="auto"/>
              <w:jc w:val="both"/>
              <w:rPr>
                <w:rFonts w:ascii="Times New Roman" w:eastAsia="Times New Roman" w:hAnsi="Times New Roman" w:cs="Times New Roman"/>
                <w:lang w:eastAsia="hu-HU"/>
              </w:rPr>
            </w:pPr>
          </w:p>
        </w:tc>
        <w:tc>
          <w:tcPr>
            <w:tcW w:w="2597" w:type="dxa"/>
          </w:tcPr>
          <w:p w14:paraId="503795D2" w14:textId="77777777" w:rsidR="008D1122" w:rsidRPr="00B729CA" w:rsidRDefault="008D1122" w:rsidP="008D1122">
            <w:pPr>
              <w:spacing w:after="0" w:line="240" w:lineRule="auto"/>
              <w:jc w:val="both"/>
              <w:rPr>
                <w:rFonts w:ascii="Times New Roman" w:eastAsia="Times New Roman" w:hAnsi="Times New Roman" w:cs="Times New Roman"/>
                <w:lang w:eastAsia="hu-HU"/>
              </w:rPr>
            </w:pPr>
          </w:p>
        </w:tc>
      </w:tr>
    </w:tbl>
    <w:p w14:paraId="3ED700D5"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p>
    <w:p w14:paraId="5947BE9F"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3068D266" w14:textId="77777777" w:rsidR="008D1122" w:rsidRPr="00B729CA" w:rsidRDefault="008D1122" w:rsidP="00934FDD">
      <w:pPr>
        <w:widowControl w:val="0"/>
        <w:numPr>
          <w:ilvl w:val="0"/>
          <w:numId w:val="236"/>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HKHIRA28</w:t>
      </w:r>
    </w:p>
    <w:p w14:paraId="405C5777" w14:textId="77777777" w:rsidR="008D1122" w:rsidRPr="00B729CA" w:rsidRDefault="008D1122" w:rsidP="00934FDD">
      <w:pPr>
        <w:widowControl w:val="0"/>
        <w:numPr>
          <w:ilvl w:val="0"/>
          <w:numId w:val="236"/>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Típus- és üzemeltetési ismeretek III.</w:t>
      </w:r>
    </w:p>
    <w:p w14:paraId="319443DA" w14:textId="77777777" w:rsidR="008D1122" w:rsidRPr="00B729CA" w:rsidRDefault="008D1122" w:rsidP="00934FDD">
      <w:pPr>
        <w:widowControl w:val="0"/>
        <w:numPr>
          <w:ilvl w:val="0"/>
          <w:numId w:val="236"/>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rPr>
        <w:t>Type and operational knowledge III.</w:t>
      </w:r>
    </w:p>
    <w:p w14:paraId="1FFBD0F2" w14:textId="77777777" w:rsidR="008D1122" w:rsidRPr="00B729CA" w:rsidRDefault="008D1122" w:rsidP="00934FDD">
      <w:pPr>
        <w:widowControl w:val="0"/>
        <w:numPr>
          <w:ilvl w:val="0"/>
          <w:numId w:val="236"/>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1A8BAA16" w14:textId="77777777" w:rsidR="008D1122" w:rsidRPr="00B729CA" w:rsidRDefault="008D1122" w:rsidP="00934FDD">
      <w:pPr>
        <w:pStyle w:val="Listaszerbekezds"/>
        <w:widowControl w:val="0"/>
        <w:numPr>
          <w:ilvl w:val="1"/>
          <w:numId w:val="236"/>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3 kredit</w:t>
      </w:r>
    </w:p>
    <w:p w14:paraId="7B08BD1E" w14:textId="77777777" w:rsidR="008D1122" w:rsidRPr="00B729CA" w:rsidRDefault="008D1122" w:rsidP="00934FDD">
      <w:pPr>
        <w:pStyle w:val="Listaszerbekezds"/>
        <w:widowControl w:val="0"/>
        <w:numPr>
          <w:ilvl w:val="1"/>
          <w:numId w:val="236"/>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60</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gyakorlat, 40 % elmélet</w:t>
      </w:r>
    </w:p>
    <w:p w14:paraId="194C31C5" w14:textId="5CC3A2B1" w:rsidR="008D1122" w:rsidRPr="00B729CA" w:rsidRDefault="008D1122" w:rsidP="00934FDD">
      <w:pPr>
        <w:widowControl w:val="0"/>
        <w:numPr>
          <w:ilvl w:val="0"/>
          <w:numId w:val="23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Katonai </w:t>
      </w:r>
      <w:r w:rsidR="009C148C">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 Katonai infokommunikáció és információvédelem specializáció</w:t>
      </w:r>
    </w:p>
    <w:p w14:paraId="1B1E0E70" w14:textId="77777777" w:rsidR="008D1122" w:rsidRPr="00B729CA" w:rsidRDefault="008D1122" w:rsidP="00934FDD">
      <w:pPr>
        <w:widowControl w:val="0"/>
        <w:numPr>
          <w:ilvl w:val="0"/>
          <w:numId w:val="23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NKE Hadtudományi és Honvédtisztképző Kar, Híradó Tanszék</w:t>
      </w:r>
    </w:p>
    <w:p w14:paraId="6B1C972E" w14:textId="77777777" w:rsidR="008D1122" w:rsidRPr="00B729CA" w:rsidRDefault="008D1122" w:rsidP="00934FDD">
      <w:pPr>
        <w:widowControl w:val="0"/>
        <w:numPr>
          <w:ilvl w:val="0"/>
          <w:numId w:val="236"/>
        </w:numPr>
        <w:spacing w:after="120"/>
        <w:ind w:left="426" w:hanging="142"/>
        <w:rPr>
          <w:rFonts w:ascii="Times New Roman" w:eastAsia="Times New Roman" w:hAnsi="Times New Roman" w:cs="Times New Roman"/>
          <w:bCs/>
          <w:i/>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Tóth András százados, adjunktus, PhD</w:t>
      </w:r>
    </w:p>
    <w:p w14:paraId="42E0BE44" w14:textId="77777777" w:rsidR="008D1122" w:rsidRPr="00B729CA" w:rsidRDefault="008D1122" w:rsidP="00934FDD">
      <w:pPr>
        <w:widowControl w:val="0"/>
        <w:numPr>
          <w:ilvl w:val="0"/>
          <w:numId w:val="23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42F0089A" w14:textId="77777777" w:rsidR="008D1122" w:rsidRPr="00B729CA" w:rsidRDefault="008D1122" w:rsidP="00934FDD">
      <w:pPr>
        <w:widowControl w:val="0"/>
        <w:numPr>
          <w:ilvl w:val="1"/>
          <w:numId w:val="236"/>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0D86C3E1" w14:textId="77777777" w:rsidR="008D1122" w:rsidRPr="00B729CA" w:rsidRDefault="008D1122" w:rsidP="00934FDD">
      <w:pPr>
        <w:widowControl w:val="0"/>
        <w:numPr>
          <w:ilvl w:val="2"/>
          <w:numId w:val="236"/>
        </w:numPr>
        <w:tabs>
          <w:tab w:val="clear" w:pos="1800"/>
          <w:tab w:val="num" w:pos="993"/>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42 (14 EA + 28 GY)</w:t>
      </w:r>
    </w:p>
    <w:p w14:paraId="0615509B" w14:textId="77777777" w:rsidR="008D1122" w:rsidRPr="00B729CA" w:rsidRDefault="008D1122" w:rsidP="00934FDD">
      <w:pPr>
        <w:widowControl w:val="0"/>
        <w:numPr>
          <w:ilvl w:val="2"/>
          <w:numId w:val="236"/>
        </w:numPr>
        <w:tabs>
          <w:tab w:val="clear" w:pos="1800"/>
          <w:tab w:val="num" w:pos="993"/>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levelező munkarend: - </w:t>
      </w:r>
    </w:p>
    <w:p w14:paraId="7AC1F0D2" w14:textId="77777777" w:rsidR="008D1122" w:rsidRPr="00B729CA" w:rsidRDefault="008D1122" w:rsidP="00934FDD">
      <w:pPr>
        <w:widowControl w:val="0"/>
        <w:numPr>
          <w:ilvl w:val="1"/>
          <w:numId w:val="236"/>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3</w:t>
      </w:r>
    </w:p>
    <w:p w14:paraId="7D409010" w14:textId="77777777" w:rsidR="008D1122" w:rsidRPr="00B729CA" w:rsidRDefault="008D1122" w:rsidP="00934FDD">
      <w:pPr>
        <w:widowControl w:val="0"/>
        <w:numPr>
          <w:ilvl w:val="1"/>
          <w:numId w:val="236"/>
        </w:numPr>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 -</w:t>
      </w:r>
    </w:p>
    <w:p w14:paraId="30E3A5AF" w14:textId="77777777" w:rsidR="008D1122" w:rsidRPr="00B729CA" w:rsidRDefault="008D1122" w:rsidP="00934FDD">
      <w:pPr>
        <w:pStyle w:val="Listaszerbekezds"/>
        <w:numPr>
          <w:ilvl w:val="0"/>
          <w:numId w:val="236"/>
        </w:numPr>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Digitális központkapcsolók és IP központok rendszertechnikai felépítése. Hálózati kiszolgáló szerepkörök alapjai, Domain Controller rendszertechnikai ismerete.</w:t>
      </w:r>
    </w:p>
    <w:p w14:paraId="2857E565"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lang w:val="en-GB"/>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lang w:val="en-US"/>
        </w:rPr>
        <w:t>System architecture of digital and IP switches. Fundamentals of network server roles, system engineering knowledge of Domain Controller.</w:t>
      </w:r>
    </w:p>
    <w:p w14:paraId="4F081DB8" w14:textId="77777777" w:rsidR="008D1122" w:rsidRPr="00B729CA" w:rsidRDefault="008D1122" w:rsidP="00934FDD">
      <w:pPr>
        <w:pStyle w:val="Listaszerbekezds"/>
        <w:widowControl w:val="0"/>
        <w:numPr>
          <w:ilvl w:val="0"/>
          <w:numId w:val="236"/>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0569075F"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p>
    <w:p w14:paraId="294C6DBA"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Rendelkezik alapvető vezetői alapismeretekkel, tisztában van a vezetői kompetenciákkal és a beosztottak eredményes irányításához szükséges alapvető ismeretekkel, valamint a beosztottakat motiváló képességekkel.</w:t>
      </w:r>
    </w:p>
    <w:p w14:paraId="741A4478"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bCs/>
        </w:rPr>
        <w:t>Ismeri</w:t>
      </w:r>
      <w:r w:rsidRPr="00B729CA">
        <w:rPr>
          <w:rFonts w:ascii="Times New Roman" w:eastAsia="Times New Roman" w:hAnsi="Times New Roman" w:cs="Times New Roman"/>
          <w:color w:val="000000"/>
          <w:lang w:eastAsia="hu-HU"/>
        </w:rPr>
        <w:t xml:space="preserve"> a szakasz, század (zászlóalj) békevezetési okmányait és azok vezetésének rendjét.</w:t>
      </w:r>
    </w:p>
    <w:p w14:paraId="2EC1AFDF"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color w:val="000000"/>
          <w:lang w:eastAsia="hu-HU"/>
        </w:rPr>
        <w:t>Ismeri a szakasz, század (zászlóalj) infokommunikációs eszközeit és azok alkalmazását.</w:t>
      </w:r>
    </w:p>
    <w:p w14:paraId="5784D6A7"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Jogszabályokra alapozott elméleti tudással rendelkezik a személyi, - fizikai, - és adminisztratív területen.</w:t>
      </w:r>
    </w:p>
    <w:p w14:paraId="09BD5ACA"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p>
    <w:p w14:paraId="4050BF9D"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magas szinten alkalmazni a szakterminológiát magyarul és angolul is.</w:t>
      </w:r>
    </w:p>
    <w:p w14:paraId="74D3C7C4"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idegen nyelvű szakirodalom olvasására, feldolgozására.</w:t>
      </w:r>
    </w:p>
    <w:p w14:paraId="7BA3B352"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az együttműködésben folyó munkavégzésre.</w:t>
      </w:r>
    </w:p>
    <w:p w14:paraId="52233A36"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az angol nyelvű rádióforgalmazásra.</w:t>
      </w:r>
    </w:p>
    <w:p w14:paraId="3278E8F8" w14:textId="77777777" w:rsidR="00D024EE" w:rsidRPr="00B729CA" w:rsidRDefault="00D024EE">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2C7D1956" w14:textId="7630354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Attitűdje:</w:t>
      </w:r>
      <w:r w:rsidRPr="00B729CA">
        <w:rPr>
          <w:rFonts w:ascii="Times New Roman" w:eastAsia="Times New Roman" w:hAnsi="Times New Roman" w:cs="Times New Roman"/>
          <w:bCs/>
        </w:rPr>
        <w:t xml:space="preserve"> </w:t>
      </w:r>
    </w:p>
    <w:p w14:paraId="5641CB69"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Nyitott ismereteinek gyarapítása iránt.</w:t>
      </w:r>
    </w:p>
    <w:p w14:paraId="35256CD0"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Nyitott szakterülete új eredményei, innovációi iránt, törekszik azok megismerésére, megértésére és alkalmazására, elkötelezett önmaga folyamatos képzésére.</w:t>
      </w:r>
    </w:p>
    <w:p w14:paraId="77CC3017"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6F5DDBF6"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A szakterületén megjelenő folyamatokban képes önállóan döntéseket hozni, azokat felelősséggel, a jogszabályi keretek figyelembevételével végrehajtani.</w:t>
      </w:r>
    </w:p>
    <w:p w14:paraId="7ECC6513"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Tisztában van döntéseinek, tevékenységének az alegységének egészére gyakorolt hatásaival, következményeivel.</w:t>
      </w:r>
    </w:p>
    <w:p w14:paraId="024E7BB9"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rPr>
      </w:pPr>
    </w:p>
    <w:p w14:paraId="17ED1864"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7DCD5FEF"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w:t>
      </w:r>
    </w:p>
    <w:p w14:paraId="4AE66017"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Deal with basic leadership skills, has competences of leadership, fundamental knowledge for leading the underlings and motivational ability</w:t>
      </w:r>
    </w:p>
    <w:p w14:paraId="03012D66"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rPr>
      </w:pPr>
      <w:r w:rsidRPr="00B729CA">
        <w:rPr>
          <w:rFonts w:ascii="Times New Roman" w:eastAsia="Times New Roman" w:hAnsi="Times New Roman" w:cs="Times New Roman"/>
          <w:bCs/>
        </w:rPr>
        <w:t>Knows the command documents (in peacetime) of the platoon, the company and the battalion.</w:t>
      </w:r>
    </w:p>
    <w:p w14:paraId="5F3749C4"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rPr>
      </w:pPr>
      <w:r w:rsidRPr="00B729CA">
        <w:rPr>
          <w:rFonts w:ascii="Times New Roman" w:eastAsia="Times New Roman" w:hAnsi="Times New Roman" w:cs="Times New Roman"/>
          <w:bCs/>
        </w:rPr>
        <w:t>Knows the infocommunication equipment of the platoon, the company and the battalion, knows their application.</w:t>
      </w:r>
    </w:p>
    <w:p w14:paraId="6715C862"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He or she has theoretical knowledge of personal, physical, and - administrative area, based on legislation.</w:t>
      </w:r>
    </w:p>
    <w:p w14:paraId="49B542D3"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w:t>
      </w:r>
    </w:p>
    <w:p w14:paraId="49D16FB8"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Can apply in high-level the terminology in Hungarian and English.</w:t>
      </w:r>
    </w:p>
    <w:p w14:paraId="02B7C23C"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able to read and process foreign language literature.</w:t>
      </w:r>
    </w:p>
    <w:p w14:paraId="5EA329D9"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work collaboratively (teamwork).</w:t>
      </w:r>
    </w:p>
    <w:p w14:paraId="34895090"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radio communication in English</w:t>
      </w:r>
    </w:p>
    <w:p w14:paraId="12E46FEB" w14:textId="77777777" w:rsidR="008D1122" w:rsidRPr="00B729CA" w:rsidRDefault="008D1122" w:rsidP="008D1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
          <w:lang w:val="en-GB"/>
        </w:rPr>
        <w:t>Attitude:</w:t>
      </w:r>
      <w:r w:rsidRPr="00B729CA">
        <w:rPr>
          <w:rFonts w:ascii="Times New Roman" w:eastAsia="Times New Roman" w:hAnsi="Times New Roman" w:cs="Times New Roman"/>
          <w:lang w:val="en-GB"/>
        </w:rPr>
        <w:t xml:space="preserve"> </w:t>
      </w:r>
    </w:p>
    <w:p w14:paraId="60A64869"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Open to increase his knowledge</w:t>
      </w:r>
    </w:p>
    <w:p w14:paraId="6634CD44"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Aim to get acquainted with the innovation, the new results and try for self-education</w:t>
      </w:r>
    </w:p>
    <w:p w14:paraId="12B3A3D7"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Autonomy and responsibility: </w:t>
      </w:r>
    </w:p>
    <w:p w14:paraId="10A1256F"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make decisions independently in the processes appearing in his specialty, and to implement them with responsibility.</w:t>
      </w:r>
    </w:p>
    <w:p w14:paraId="1125BAE4"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aware of the effects and consequences of his decisions and activities on the whole subunit.</w:t>
      </w:r>
    </w:p>
    <w:p w14:paraId="6F7F6CB4" w14:textId="77777777" w:rsidR="008D1122" w:rsidRPr="00B729CA" w:rsidRDefault="008D1122" w:rsidP="00934FDD">
      <w:pPr>
        <w:widowControl w:val="0"/>
        <w:numPr>
          <w:ilvl w:val="0"/>
          <w:numId w:val="23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Típus- és üzemeltetési ismeret II. (HKHIRA24)</w:t>
      </w:r>
    </w:p>
    <w:p w14:paraId="067A3838" w14:textId="77777777" w:rsidR="008D1122" w:rsidRPr="00B729CA" w:rsidRDefault="008D1122" w:rsidP="00934FDD">
      <w:pPr>
        <w:widowControl w:val="0"/>
        <w:numPr>
          <w:ilvl w:val="0"/>
          <w:numId w:val="236"/>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19CB7584" w14:textId="77777777" w:rsidR="008D1122" w:rsidRPr="00B729CA" w:rsidRDefault="008D1122" w:rsidP="00934FDD">
      <w:pPr>
        <w:widowControl w:val="0"/>
        <w:numPr>
          <w:ilvl w:val="1"/>
          <w:numId w:val="236"/>
        </w:numPr>
        <w:tabs>
          <w:tab w:val="left" w:pos="709"/>
          <w:tab w:val="left" w:pos="993"/>
        </w:tabs>
        <w:spacing w:before="120" w:after="120" w:line="240" w:lineRule="auto"/>
        <w:ind w:left="426" w:firstLine="0"/>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Digitális kapcsolóközpontok felépítése, működése. </w:t>
      </w:r>
      <w:r w:rsidRPr="00B729CA">
        <w:rPr>
          <w:rFonts w:ascii="Times New Roman" w:eastAsia="Times New Roman" w:hAnsi="Times New Roman" w:cs="Times New Roman"/>
          <w:bCs/>
          <w:i/>
        </w:rPr>
        <w:t>(Design and operation of digital switching centers)</w:t>
      </w:r>
    </w:p>
    <w:p w14:paraId="2D681322" w14:textId="77777777" w:rsidR="008D1122" w:rsidRPr="00B729CA" w:rsidRDefault="008D1122" w:rsidP="00934FDD">
      <w:pPr>
        <w:widowControl w:val="0"/>
        <w:numPr>
          <w:ilvl w:val="1"/>
          <w:numId w:val="236"/>
        </w:numPr>
        <w:tabs>
          <w:tab w:val="left" w:pos="709"/>
          <w:tab w:val="left" w:pos="993"/>
        </w:tabs>
        <w:spacing w:before="120" w:after="120" w:line="240" w:lineRule="auto"/>
        <w:ind w:left="426" w:firstLine="0"/>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A Magyar Honvédségben rendszeresített digitális kapcsolóközpontok rendszertechnikai felépítése. </w:t>
      </w:r>
      <w:r w:rsidRPr="00B729CA">
        <w:rPr>
          <w:rFonts w:ascii="Times New Roman" w:eastAsia="Times New Roman" w:hAnsi="Times New Roman" w:cs="Times New Roman"/>
          <w:bCs/>
          <w:i/>
        </w:rPr>
        <w:t>(System architecture of digital switching centers in the Hungarian Defense Forces)</w:t>
      </w:r>
    </w:p>
    <w:p w14:paraId="0CB2D273" w14:textId="77777777" w:rsidR="008D1122" w:rsidRPr="00B729CA" w:rsidRDefault="008D1122" w:rsidP="00934FDD">
      <w:pPr>
        <w:widowControl w:val="0"/>
        <w:numPr>
          <w:ilvl w:val="1"/>
          <w:numId w:val="236"/>
        </w:numPr>
        <w:tabs>
          <w:tab w:val="left" w:pos="709"/>
          <w:tab w:val="left" w:pos="993"/>
        </w:tabs>
        <w:spacing w:before="120" w:after="120" w:line="240" w:lineRule="auto"/>
        <w:ind w:left="426" w:firstLine="0"/>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Analóg és digitális mellékekről igénybe vehető telekommunikációs szolgáltatások. </w:t>
      </w:r>
      <w:r w:rsidRPr="00B729CA">
        <w:rPr>
          <w:rFonts w:ascii="Times New Roman" w:eastAsia="Times New Roman" w:hAnsi="Times New Roman" w:cs="Times New Roman"/>
          <w:bCs/>
          <w:i/>
        </w:rPr>
        <w:t>(Telecommunication services available from analogue and digital extensions)</w:t>
      </w:r>
    </w:p>
    <w:p w14:paraId="43404A1D" w14:textId="77777777" w:rsidR="008D1122" w:rsidRPr="00B729CA" w:rsidRDefault="008D1122" w:rsidP="00934FDD">
      <w:pPr>
        <w:widowControl w:val="0"/>
        <w:numPr>
          <w:ilvl w:val="1"/>
          <w:numId w:val="236"/>
        </w:numPr>
        <w:tabs>
          <w:tab w:val="left" w:pos="709"/>
          <w:tab w:val="left" w:pos="993"/>
        </w:tabs>
        <w:spacing w:before="120" w:after="120" w:line="240" w:lineRule="auto"/>
        <w:ind w:left="426" w:firstLine="0"/>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Összefoglalás, ZH </w:t>
      </w:r>
      <w:r w:rsidRPr="00B729CA">
        <w:rPr>
          <w:rFonts w:ascii="Times New Roman" w:eastAsia="Times New Roman" w:hAnsi="Times New Roman" w:cs="Times New Roman"/>
          <w:bCs/>
          <w:i/>
        </w:rPr>
        <w:t>(Summary, written examination)</w:t>
      </w:r>
    </w:p>
    <w:p w14:paraId="14680731" w14:textId="77777777" w:rsidR="008D1122" w:rsidRPr="00B729CA" w:rsidRDefault="008D1122" w:rsidP="00934FDD">
      <w:pPr>
        <w:widowControl w:val="0"/>
        <w:numPr>
          <w:ilvl w:val="1"/>
          <w:numId w:val="236"/>
        </w:numPr>
        <w:tabs>
          <w:tab w:val="left" w:pos="709"/>
          <w:tab w:val="left" w:pos="993"/>
        </w:tabs>
        <w:spacing w:before="120" w:after="120" w:line="240" w:lineRule="auto"/>
        <w:ind w:left="426" w:firstLine="0"/>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Infokommunikációs rendszer létrehozása különböző infokommunikációs berendezések, eszközök alkalmazásával. </w:t>
      </w:r>
      <w:r w:rsidRPr="00B729CA">
        <w:rPr>
          <w:rFonts w:ascii="Times New Roman" w:eastAsia="Times New Roman" w:hAnsi="Times New Roman" w:cs="Times New Roman"/>
          <w:bCs/>
          <w:i/>
        </w:rPr>
        <w:t>(Installation of infocommunication system using various infocommunication equipment and devices)</w:t>
      </w:r>
    </w:p>
    <w:p w14:paraId="75E88F4E" w14:textId="77777777" w:rsidR="008D1122" w:rsidRPr="00B729CA" w:rsidRDefault="008D1122" w:rsidP="00934FDD">
      <w:pPr>
        <w:widowControl w:val="0"/>
        <w:numPr>
          <w:ilvl w:val="1"/>
          <w:numId w:val="236"/>
        </w:numPr>
        <w:tabs>
          <w:tab w:val="left" w:pos="709"/>
          <w:tab w:val="left" w:pos="993"/>
        </w:tabs>
        <w:spacing w:before="120" w:after="120" w:line="240" w:lineRule="auto"/>
        <w:ind w:left="426" w:firstLine="0"/>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Rádiók és rádiórelék csatlakoztatása a digitális kapcsolóközponthoz. </w:t>
      </w:r>
      <w:r w:rsidRPr="00B729CA">
        <w:rPr>
          <w:rFonts w:ascii="Times New Roman" w:eastAsia="Times New Roman" w:hAnsi="Times New Roman" w:cs="Times New Roman"/>
          <w:bCs/>
          <w:i/>
        </w:rPr>
        <w:t>(Connecting radios and radio relays to the digital switchboards)</w:t>
      </w:r>
    </w:p>
    <w:p w14:paraId="75CE9F7D" w14:textId="77777777" w:rsidR="008D1122" w:rsidRPr="00B729CA" w:rsidRDefault="008D1122" w:rsidP="00934FDD">
      <w:pPr>
        <w:widowControl w:val="0"/>
        <w:numPr>
          <w:ilvl w:val="1"/>
          <w:numId w:val="236"/>
        </w:numPr>
        <w:tabs>
          <w:tab w:val="left" w:pos="709"/>
          <w:tab w:val="left" w:pos="993"/>
        </w:tabs>
        <w:spacing w:before="120" w:after="120" w:line="240" w:lineRule="auto"/>
        <w:ind w:left="426" w:firstLine="0"/>
        <w:jc w:val="both"/>
        <w:rPr>
          <w:rFonts w:ascii="Times New Roman" w:eastAsia="Times New Roman" w:hAnsi="Times New Roman" w:cs="Times New Roman"/>
          <w:bCs/>
          <w:i/>
        </w:rPr>
      </w:pPr>
      <w:r w:rsidRPr="00B729CA">
        <w:rPr>
          <w:rFonts w:ascii="Times New Roman" w:eastAsia="Times New Roman" w:hAnsi="Times New Roman" w:cs="Times New Roman"/>
          <w:bCs/>
        </w:rPr>
        <w:lastRenderedPageBreak/>
        <w:t xml:space="preserve">Hálózati kiszolgáló szerepkörök alapjai. </w:t>
      </w:r>
      <w:r w:rsidRPr="00B729CA">
        <w:rPr>
          <w:rFonts w:ascii="Times New Roman" w:eastAsia="Times New Roman" w:hAnsi="Times New Roman" w:cs="Times New Roman"/>
          <w:bCs/>
          <w:i/>
        </w:rPr>
        <w:t>(Basics of network server roles)</w:t>
      </w:r>
    </w:p>
    <w:p w14:paraId="12C97DDE" w14:textId="77777777" w:rsidR="008D1122" w:rsidRPr="00B729CA" w:rsidRDefault="008D1122" w:rsidP="00934FDD">
      <w:pPr>
        <w:widowControl w:val="0"/>
        <w:numPr>
          <w:ilvl w:val="0"/>
          <w:numId w:val="23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tavaszi félév/8. félév</w:t>
      </w:r>
    </w:p>
    <w:p w14:paraId="56EE6013" w14:textId="77777777" w:rsidR="008D1122" w:rsidRPr="00B729CA" w:rsidRDefault="008D1122" w:rsidP="00934FDD">
      <w:pPr>
        <w:widowControl w:val="0"/>
        <w:numPr>
          <w:ilvl w:val="0"/>
          <w:numId w:val="23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p>
    <w:p w14:paraId="11E89C1C" w14:textId="77777777" w:rsidR="008D1122" w:rsidRPr="00B729CA" w:rsidRDefault="008D1122" w:rsidP="008D1122">
      <w:pPr>
        <w:widowControl w:val="0"/>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A hallgató köteles az elméleti és gyakorlati foglalkozások legalább 75 %-án részt venni. A 25%-nál nagyobb arányú hiányzás az aláírtás megtagadását vonja maga után. Amennyiben a hallgató valamilyen igazolt okból nem tud részt venni a foglalkozásokon, azokat előre egyeztetett időpontban a szorgalmi időszak alatt egy alkalommal pótfoglalkozás keretében pótolhatja.</w:t>
      </w:r>
    </w:p>
    <w:p w14:paraId="23B9A488" w14:textId="77777777" w:rsidR="008D1122" w:rsidRPr="00B729CA" w:rsidRDefault="008D1122" w:rsidP="00934FDD">
      <w:pPr>
        <w:widowControl w:val="0"/>
        <w:numPr>
          <w:ilvl w:val="0"/>
          <w:numId w:val="23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p>
    <w:p w14:paraId="23E9BE63" w14:textId="77777777" w:rsidR="008D1122" w:rsidRPr="00B729CA" w:rsidRDefault="008D1122" w:rsidP="008D1122">
      <w:pPr>
        <w:widowControl w:val="0"/>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 xml:space="preserve">A számonkérés módjai: a tantárgy elméleti tananyagából összeállított egy zárthelyi dolgozat, illetve egy gyakorlati feladat abszolválása a szorgalmi időszak vége előtt legkésőbb két héttel. A számonkérések ötfokozatú értékeléssel záródnak. Az elégséges szint eléréséhez legalább 60%-ot kell teljesíteni. (60 %-tól elégséges, 70 %-tól közepes, 80-tól % jó, 90 %-tól jeles). A hiányzás miatt végre nem hajtott, illetve az elégtelen zárthelyi vagy gyakorlati feladat egy alkalommal javíthatók. </w:t>
      </w:r>
    </w:p>
    <w:p w14:paraId="5939B2A8" w14:textId="77777777" w:rsidR="008D1122" w:rsidRPr="00B729CA" w:rsidRDefault="008D1122" w:rsidP="00934FDD">
      <w:pPr>
        <w:widowControl w:val="0"/>
        <w:numPr>
          <w:ilvl w:val="0"/>
          <w:numId w:val="236"/>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1587B6F1" w14:textId="77777777" w:rsidR="008D1122" w:rsidRPr="00B729CA" w:rsidRDefault="008D1122" w:rsidP="00934FDD">
      <w:pPr>
        <w:widowControl w:val="0"/>
        <w:numPr>
          <w:ilvl w:val="1"/>
          <w:numId w:val="236"/>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aláírás megszerzésének feltételei:</w:t>
      </w:r>
    </w:p>
    <w:p w14:paraId="12820236" w14:textId="77777777" w:rsidR="008D1122" w:rsidRPr="00B729CA" w:rsidRDefault="008D1122" w:rsidP="008D1122">
      <w:pPr>
        <w:widowControl w:val="0"/>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Az aláírás megszerzésének feltétele a megírt dolgozat, illetve a gyakorlati feladat legalább elégséges (minimum 60%-os) szintű abszolválása. Továbbá az aláírás megszerzésének feltétele a 14. pontban meghatározott arányú részvétel a foglalkozásokon.</w:t>
      </w:r>
    </w:p>
    <w:p w14:paraId="209B901C" w14:textId="77777777" w:rsidR="008D1122" w:rsidRPr="00B729CA" w:rsidRDefault="008D1122" w:rsidP="00934FDD">
      <w:pPr>
        <w:widowControl w:val="0"/>
        <w:numPr>
          <w:ilvl w:val="1"/>
          <w:numId w:val="236"/>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 xml:space="preserve"> Az értékelés:</w:t>
      </w:r>
    </w:p>
    <w:p w14:paraId="0AF44862" w14:textId="77777777" w:rsidR="008D1122" w:rsidRPr="00B729CA" w:rsidRDefault="008D1122" w:rsidP="008D1122">
      <w:pPr>
        <w:widowControl w:val="0"/>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 xml:space="preserve">Félévközi jegy: gyakorlati jegy </w:t>
      </w:r>
    </w:p>
    <w:p w14:paraId="588992A5" w14:textId="77777777" w:rsidR="008D1122" w:rsidRPr="00B729CA" w:rsidRDefault="008D1122" w:rsidP="008D1122">
      <w:pPr>
        <w:widowControl w:val="0"/>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A gyakorlati jegy megállapítása a megírt dolgozat értékelése, illetve a végrehajtott gyakorlati feladat ötfokozatú értékelése alapján (normál, átlagszámítással) történik.</w:t>
      </w:r>
    </w:p>
    <w:p w14:paraId="30CBA2E0" w14:textId="77777777" w:rsidR="008D1122" w:rsidRPr="00B729CA" w:rsidRDefault="008D1122" w:rsidP="00934FDD">
      <w:pPr>
        <w:widowControl w:val="0"/>
        <w:numPr>
          <w:ilvl w:val="1"/>
          <w:numId w:val="236"/>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p>
    <w:p w14:paraId="0F344A8A"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hAnsi="Times New Roman" w:cs="Times New Roman"/>
          <w:bCs/>
        </w:rPr>
        <w:t>A kreditek megszerzésének feltétele az aláírás megszerzése és legalább elégséges gyakorlati jegy</w:t>
      </w:r>
      <w:r w:rsidRPr="00B729CA">
        <w:rPr>
          <w:rFonts w:ascii="Times New Roman" w:eastAsia="Times New Roman" w:hAnsi="Times New Roman" w:cs="Times New Roman"/>
          <w:b/>
          <w:bCs/>
        </w:rPr>
        <w:t>.</w:t>
      </w:r>
    </w:p>
    <w:p w14:paraId="641C3778" w14:textId="77777777" w:rsidR="008D1122" w:rsidRPr="00B729CA" w:rsidRDefault="008D1122" w:rsidP="00934FDD">
      <w:pPr>
        <w:widowControl w:val="0"/>
        <w:numPr>
          <w:ilvl w:val="0"/>
          <w:numId w:val="236"/>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Irodalomjegyzék:</w:t>
      </w:r>
    </w:p>
    <w:p w14:paraId="2988DE4C" w14:textId="77777777" w:rsidR="008D1122" w:rsidRPr="00B729CA" w:rsidRDefault="008D1122" w:rsidP="00934FDD">
      <w:pPr>
        <w:widowControl w:val="0"/>
        <w:numPr>
          <w:ilvl w:val="1"/>
          <w:numId w:val="236"/>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02C4CC13" w14:textId="77777777" w:rsidR="008D1122" w:rsidRPr="00B729CA" w:rsidRDefault="008D1122" w:rsidP="00934FDD">
      <w:pPr>
        <w:pStyle w:val="Listaszerbekezds"/>
        <w:widowControl w:val="0"/>
        <w:numPr>
          <w:ilvl w:val="0"/>
          <w:numId w:val="237"/>
        </w:numPr>
        <w:spacing w:before="120" w:after="120" w:line="240" w:lineRule="auto"/>
        <w:ind w:left="567" w:hanging="141"/>
        <w:jc w:val="both"/>
        <w:rPr>
          <w:rFonts w:ascii="Times New Roman" w:eastAsia="Times New Roman" w:hAnsi="Times New Roman" w:cs="Times New Roman"/>
          <w:bCs/>
        </w:rPr>
      </w:pPr>
      <w:r w:rsidRPr="00B729CA">
        <w:rPr>
          <w:rFonts w:ascii="Times New Roman" w:eastAsia="Times New Roman" w:hAnsi="Times New Roman" w:cs="Times New Roman"/>
          <w:bCs/>
        </w:rPr>
        <w:t>A különböző híradó eszközök műszaki leírásai és kezelési utasításai</w:t>
      </w:r>
    </w:p>
    <w:p w14:paraId="52D5ACCC" w14:textId="77777777" w:rsidR="008D1122" w:rsidRPr="00B729CA" w:rsidRDefault="008D1122" w:rsidP="00934FDD">
      <w:pPr>
        <w:pStyle w:val="Listaszerbekezds"/>
        <w:widowControl w:val="0"/>
        <w:numPr>
          <w:ilvl w:val="0"/>
          <w:numId w:val="237"/>
        </w:numPr>
        <w:spacing w:before="120" w:after="120" w:line="240" w:lineRule="auto"/>
        <w:ind w:left="567" w:hanging="141"/>
        <w:jc w:val="both"/>
        <w:rPr>
          <w:rFonts w:ascii="Times New Roman" w:eastAsia="Times New Roman" w:hAnsi="Times New Roman" w:cs="Times New Roman"/>
          <w:bCs/>
        </w:rPr>
      </w:pPr>
      <w:r w:rsidRPr="00B729CA">
        <w:rPr>
          <w:rFonts w:ascii="Times New Roman" w:eastAsia="Times New Roman" w:hAnsi="Times New Roman" w:cs="Times New Roman"/>
          <w:bCs/>
        </w:rPr>
        <w:t>Dr. Zsigmond Gyula: Rendszertechnika I. (Átviteltechnika) BJKMF, 1996</w:t>
      </w:r>
    </w:p>
    <w:p w14:paraId="6A52FB48" w14:textId="77777777" w:rsidR="008D1122" w:rsidRPr="00B729CA" w:rsidRDefault="008D1122" w:rsidP="00934FDD">
      <w:pPr>
        <w:pStyle w:val="Listaszerbekezds"/>
        <w:widowControl w:val="0"/>
        <w:numPr>
          <w:ilvl w:val="0"/>
          <w:numId w:val="237"/>
        </w:numPr>
        <w:spacing w:before="120" w:after="120" w:line="240" w:lineRule="auto"/>
        <w:ind w:left="567" w:hanging="141"/>
        <w:jc w:val="both"/>
        <w:rPr>
          <w:rFonts w:ascii="Times New Roman" w:eastAsia="Times New Roman" w:hAnsi="Times New Roman" w:cs="Times New Roman"/>
          <w:bCs/>
        </w:rPr>
      </w:pPr>
      <w:r w:rsidRPr="00B729CA">
        <w:rPr>
          <w:rFonts w:ascii="Times New Roman" w:eastAsia="Times New Roman" w:hAnsi="Times New Roman" w:cs="Times New Roman"/>
          <w:bCs/>
        </w:rPr>
        <w:t>Gulyás István: Digitális átvitel - és kapcsolástechnika alapjai. BJKMF, 2000</w:t>
      </w:r>
    </w:p>
    <w:p w14:paraId="0C7EDC97" w14:textId="77777777" w:rsidR="008D1122" w:rsidRPr="00B729CA" w:rsidRDefault="008D1122" w:rsidP="00934FDD">
      <w:pPr>
        <w:pStyle w:val="Listaszerbekezds"/>
        <w:widowControl w:val="0"/>
        <w:numPr>
          <w:ilvl w:val="0"/>
          <w:numId w:val="237"/>
        </w:numPr>
        <w:spacing w:before="120" w:after="120" w:line="240" w:lineRule="auto"/>
        <w:ind w:left="567" w:hanging="141"/>
        <w:jc w:val="both"/>
        <w:rPr>
          <w:rFonts w:ascii="Times New Roman" w:eastAsia="Times New Roman" w:hAnsi="Times New Roman" w:cs="Times New Roman"/>
          <w:bCs/>
        </w:rPr>
      </w:pPr>
      <w:r w:rsidRPr="00B729CA">
        <w:rPr>
          <w:rFonts w:ascii="Times New Roman" w:eastAsia="Times New Roman" w:hAnsi="Times New Roman" w:cs="Times New Roman"/>
          <w:bCs/>
        </w:rPr>
        <w:t>Az oktatásra kerülő digitális és IP kapcsolóközpontok kezelési utasításai</w:t>
      </w:r>
    </w:p>
    <w:p w14:paraId="51A46C18" w14:textId="77777777" w:rsidR="008D1122" w:rsidRPr="00B729CA" w:rsidRDefault="008D1122" w:rsidP="00934FDD">
      <w:pPr>
        <w:widowControl w:val="0"/>
        <w:numPr>
          <w:ilvl w:val="1"/>
          <w:numId w:val="236"/>
        </w:numPr>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2BD3AC9C" w14:textId="77777777" w:rsidR="008D1122" w:rsidRPr="00B729CA" w:rsidRDefault="00EC2CB4" w:rsidP="00934FDD">
      <w:pPr>
        <w:pStyle w:val="Listaszerbekezds"/>
        <w:widowControl w:val="0"/>
        <w:numPr>
          <w:ilvl w:val="0"/>
          <w:numId w:val="238"/>
        </w:numPr>
        <w:spacing w:before="120" w:after="120" w:line="240" w:lineRule="auto"/>
        <w:ind w:left="709" w:hanging="283"/>
        <w:jc w:val="both"/>
        <w:rPr>
          <w:rFonts w:ascii="Times New Roman" w:eastAsia="Times New Roman" w:hAnsi="Times New Roman" w:cs="Times New Roman"/>
          <w:bCs/>
        </w:rPr>
      </w:pPr>
      <w:hyperlink r:id="rId70" w:history="1">
        <w:r w:rsidR="008D1122" w:rsidRPr="00B729CA">
          <w:rPr>
            <w:rFonts w:ascii="Times New Roman" w:eastAsia="Times New Roman" w:hAnsi="Times New Roman" w:cs="Times New Roman"/>
            <w:bCs/>
          </w:rPr>
          <w:t>John G. Proakis</w:t>
        </w:r>
      </w:hyperlink>
      <w:r w:rsidR="008D1122" w:rsidRPr="00B729CA">
        <w:rPr>
          <w:rFonts w:ascii="Times New Roman" w:eastAsia="Times New Roman" w:hAnsi="Times New Roman" w:cs="Times New Roman"/>
          <w:bCs/>
        </w:rPr>
        <w:t> , </w:t>
      </w:r>
      <w:hyperlink r:id="rId71" w:history="1">
        <w:r w:rsidR="008D1122" w:rsidRPr="00B729CA">
          <w:rPr>
            <w:rFonts w:ascii="Times New Roman" w:eastAsia="Times New Roman" w:hAnsi="Times New Roman" w:cs="Times New Roman"/>
            <w:bCs/>
          </w:rPr>
          <w:t>Masoud Salehi</w:t>
        </w:r>
      </w:hyperlink>
      <w:r w:rsidR="008D1122" w:rsidRPr="00B729CA">
        <w:rPr>
          <w:rFonts w:ascii="Times New Roman" w:eastAsia="Times New Roman" w:hAnsi="Times New Roman" w:cs="Times New Roman"/>
          <w:bCs/>
        </w:rPr>
        <w:t>: Communication Systems Engineering (2nd Edition), ISBN-13: 978-0130617934, 2002</w:t>
      </w:r>
    </w:p>
    <w:p w14:paraId="7291B8FB" w14:textId="77777777" w:rsidR="008D1122" w:rsidRPr="00B729CA" w:rsidRDefault="008D1122" w:rsidP="00934FDD">
      <w:pPr>
        <w:pStyle w:val="Listaszerbekezds"/>
        <w:widowControl w:val="0"/>
        <w:numPr>
          <w:ilvl w:val="0"/>
          <w:numId w:val="238"/>
        </w:numPr>
        <w:spacing w:before="120" w:after="120" w:line="240" w:lineRule="auto"/>
        <w:ind w:left="709" w:hanging="283"/>
        <w:jc w:val="both"/>
        <w:rPr>
          <w:rFonts w:ascii="Times New Roman" w:eastAsia="Times New Roman" w:hAnsi="Times New Roman" w:cs="Times New Roman"/>
          <w:bCs/>
        </w:rPr>
      </w:pPr>
      <w:r w:rsidRPr="00B729CA">
        <w:rPr>
          <w:rFonts w:ascii="Times New Roman" w:eastAsia="Times New Roman" w:hAnsi="Times New Roman" w:cs="Times New Roman"/>
          <w:bCs/>
        </w:rPr>
        <w:t>Goff Hill: The Cable and Telecommunications Professionals' Reference, Transport Networks (3rd Edition), ISBN: 978-0-240-80748-5, 2008</w:t>
      </w:r>
    </w:p>
    <w:p w14:paraId="5B726CFE" w14:textId="77777777" w:rsidR="008D1122" w:rsidRPr="00B729CA" w:rsidRDefault="008D1122" w:rsidP="00934FDD">
      <w:pPr>
        <w:pStyle w:val="Listaszerbekezds"/>
        <w:widowControl w:val="0"/>
        <w:numPr>
          <w:ilvl w:val="0"/>
          <w:numId w:val="238"/>
        </w:numPr>
        <w:spacing w:before="120" w:after="120" w:line="240" w:lineRule="auto"/>
        <w:ind w:left="709" w:hanging="283"/>
        <w:jc w:val="both"/>
        <w:rPr>
          <w:rFonts w:ascii="Times New Roman" w:eastAsia="Times New Roman" w:hAnsi="Times New Roman" w:cs="Times New Roman"/>
          <w:bCs/>
        </w:rPr>
      </w:pPr>
      <w:r w:rsidRPr="00B729CA">
        <w:rPr>
          <w:rFonts w:ascii="Times New Roman" w:eastAsia="Times New Roman" w:hAnsi="Times New Roman" w:cs="Times New Roman"/>
          <w:bCs/>
        </w:rPr>
        <w:t>Dr. Lukács György; Dr. Wührl Tibor: Híradástechnika I., Jegyzetszám: OE KVK 2046, Budapest 2012.</w:t>
      </w:r>
    </w:p>
    <w:p w14:paraId="4FCC3732" w14:textId="77777777" w:rsidR="008D1122" w:rsidRPr="00B729CA" w:rsidRDefault="008D1122" w:rsidP="008D1122">
      <w:pPr>
        <w:pStyle w:val="Listaszerbekezds"/>
        <w:widowControl w:val="0"/>
        <w:spacing w:before="120" w:after="120" w:line="240" w:lineRule="auto"/>
        <w:ind w:left="709"/>
        <w:jc w:val="both"/>
        <w:rPr>
          <w:rFonts w:ascii="Times New Roman" w:eastAsia="Times New Roman" w:hAnsi="Times New Roman" w:cs="Times New Roman"/>
          <w:bCs/>
        </w:rPr>
      </w:pPr>
    </w:p>
    <w:p w14:paraId="686E5AB8"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 március 05.</w:t>
      </w:r>
    </w:p>
    <w:p w14:paraId="6C9B31B6"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Cs/>
        </w:rPr>
      </w:pPr>
    </w:p>
    <w:p w14:paraId="18CF1066" w14:textId="77777777" w:rsidR="008D1122" w:rsidRPr="00B729CA" w:rsidRDefault="008D1122" w:rsidP="008D1122">
      <w:pPr>
        <w:widowControl w:val="0"/>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Dr. Tóth András, PhD</w:t>
      </w:r>
    </w:p>
    <w:p w14:paraId="5AB4E781" w14:textId="77777777" w:rsidR="008D1122" w:rsidRPr="00B729CA" w:rsidRDefault="008D1122" w:rsidP="008D1122">
      <w:pPr>
        <w:widowControl w:val="0"/>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adjunktus, sk.</w:t>
      </w:r>
    </w:p>
    <w:p w14:paraId="69222085" w14:textId="77777777" w:rsidR="008D1122" w:rsidRPr="00B729CA" w:rsidRDefault="008D1122" w:rsidP="008D1122">
      <w:pPr>
        <w:widowControl w:val="0"/>
        <w:spacing w:after="0" w:line="240" w:lineRule="auto"/>
        <w:jc w:val="right"/>
        <w:rPr>
          <w:rFonts w:ascii="Times New Roman" w:eastAsia="Times New Roman" w:hAnsi="Times New Roman" w:cs="Times New Roman"/>
          <w:bCs/>
        </w:rPr>
      </w:pPr>
    </w:p>
    <w:p w14:paraId="5D46744B" w14:textId="77777777" w:rsidR="008D1122" w:rsidRPr="00B729CA" w:rsidRDefault="008D1122" w:rsidP="008D1122">
      <w:pPr>
        <w:rPr>
          <w:rFonts w:ascii="Times New Roman" w:hAnsi="Times New Roman" w:cs="Times New Roman"/>
        </w:rPr>
        <w:sectPr w:rsidR="008D1122" w:rsidRPr="00B729CA" w:rsidSect="00196283">
          <w:pgSz w:w="11906" w:h="16838"/>
          <w:pgMar w:top="1191" w:right="1191" w:bottom="1191" w:left="1191" w:header="709" w:footer="709" w:gutter="0"/>
          <w:cols w:space="708"/>
          <w:docGrid w:linePitch="360"/>
        </w:sectPr>
      </w:pPr>
    </w:p>
    <w:tbl>
      <w:tblPr>
        <w:tblW w:w="9072" w:type="dxa"/>
        <w:tblInd w:w="113" w:type="dxa"/>
        <w:tblLook w:val="01E0" w:firstRow="1" w:lastRow="1" w:firstColumn="1" w:lastColumn="1" w:noHBand="0" w:noVBand="0"/>
      </w:tblPr>
      <w:tblGrid>
        <w:gridCol w:w="4855"/>
        <w:gridCol w:w="1620"/>
        <w:gridCol w:w="2597"/>
      </w:tblGrid>
      <w:tr w:rsidR="008D1122" w:rsidRPr="00B729CA" w14:paraId="25829901" w14:textId="77777777" w:rsidTr="008D1122">
        <w:tc>
          <w:tcPr>
            <w:tcW w:w="4855" w:type="dxa"/>
            <w:tcBorders>
              <w:bottom w:val="single" w:sz="4" w:space="0" w:color="auto"/>
            </w:tcBorders>
          </w:tcPr>
          <w:p w14:paraId="72E84340" w14:textId="77777777" w:rsidR="008D1122" w:rsidRPr="00B729CA" w:rsidRDefault="008D1122" w:rsidP="008D1122">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c>
          <w:tcPr>
            <w:tcW w:w="1620" w:type="dxa"/>
          </w:tcPr>
          <w:p w14:paraId="5368DE91" w14:textId="77777777" w:rsidR="008D1122" w:rsidRPr="00B729CA" w:rsidRDefault="008D1122" w:rsidP="008D1122">
            <w:pPr>
              <w:spacing w:after="0" w:line="240" w:lineRule="auto"/>
              <w:jc w:val="both"/>
              <w:rPr>
                <w:rFonts w:ascii="Times New Roman" w:eastAsia="Times New Roman" w:hAnsi="Times New Roman" w:cs="Times New Roman"/>
                <w:lang w:eastAsia="hu-HU"/>
              </w:rPr>
            </w:pPr>
          </w:p>
        </w:tc>
        <w:tc>
          <w:tcPr>
            <w:tcW w:w="2597" w:type="dxa"/>
          </w:tcPr>
          <w:p w14:paraId="792F454D" w14:textId="77777777" w:rsidR="008D1122" w:rsidRPr="00B729CA" w:rsidRDefault="008D1122" w:rsidP="008D1122">
            <w:pPr>
              <w:spacing w:after="0" w:line="240" w:lineRule="auto"/>
              <w:jc w:val="right"/>
              <w:rPr>
                <w:rFonts w:ascii="Times New Roman" w:eastAsia="Times New Roman" w:hAnsi="Times New Roman" w:cs="Times New Roman"/>
                <w:lang w:eastAsia="hu-HU"/>
              </w:rPr>
            </w:pPr>
          </w:p>
        </w:tc>
      </w:tr>
      <w:tr w:rsidR="008D1122" w:rsidRPr="00B729CA" w14:paraId="46E45424" w14:textId="77777777" w:rsidTr="008D1122">
        <w:tc>
          <w:tcPr>
            <w:tcW w:w="4855" w:type="dxa"/>
            <w:tcBorders>
              <w:top w:val="single" w:sz="4" w:space="0" w:color="auto"/>
            </w:tcBorders>
          </w:tcPr>
          <w:p w14:paraId="1E3482EC" w14:textId="77777777" w:rsidR="008D1122" w:rsidRPr="00B729CA" w:rsidRDefault="008D1122" w:rsidP="008D1122">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c>
          <w:tcPr>
            <w:tcW w:w="1620" w:type="dxa"/>
          </w:tcPr>
          <w:p w14:paraId="5F8F5D1E" w14:textId="77777777" w:rsidR="008D1122" w:rsidRPr="00B729CA" w:rsidRDefault="008D1122" w:rsidP="008D1122">
            <w:pPr>
              <w:spacing w:after="0" w:line="240" w:lineRule="auto"/>
              <w:jc w:val="both"/>
              <w:rPr>
                <w:rFonts w:ascii="Times New Roman" w:eastAsia="Times New Roman" w:hAnsi="Times New Roman" w:cs="Times New Roman"/>
                <w:lang w:eastAsia="hu-HU"/>
              </w:rPr>
            </w:pPr>
          </w:p>
        </w:tc>
        <w:tc>
          <w:tcPr>
            <w:tcW w:w="2597" w:type="dxa"/>
          </w:tcPr>
          <w:p w14:paraId="19F42962" w14:textId="77777777" w:rsidR="008D1122" w:rsidRPr="00B729CA" w:rsidRDefault="008D1122" w:rsidP="008D1122">
            <w:pPr>
              <w:spacing w:after="0" w:line="240" w:lineRule="auto"/>
              <w:jc w:val="both"/>
              <w:rPr>
                <w:rFonts w:ascii="Times New Roman" w:eastAsia="Times New Roman" w:hAnsi="Times New Roman" w:cs="Times New Roman"/>
                <w:lang w:eastAsia="hu-HU"/>
              </w:rPr>
            </w:pPr>
          </w:p>
        </w:tc>
      </w:tr>
    </w:tbl>
    <w:p w14:paraId="407CC41E"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p>
    <w:p w14:paraId="0D7C80FA"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7C6CB4A2" w14:textId="77777777" w:rsidR="008D1122" w:rsidRPr="00B729CA" w:rsidRDefault="008D1122" w:rsidP="00934FDD">
      <w:pPr>
        <w:widowControl w:val="0"/>
        <w:numPr>
          <w:ilvl w:val="0"/>
          <w:numId w:val="25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HKHIRA29</w:t>
      </w:r>
    </w:p>
    <w:p w14:paraId="715AA56E" w14:textId="6C7E0E70" w:rsidR="008D1122" w:rsidRPr="00B729CA" w:rsidRDefault="008D1122" w:rsidP="00934FDD">
      <w:pPr>
        <w:widowControl w:val="0"/>
        <w:numPr>
          <w:ilvl w:val="0"/>
          <w:numId w:val="25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megnevezése (magyarul): </w:t>
      </w:r>
      <w:r w:rsidRPr="00B729CA">
        <w:rPr>
          <w:rFonts w:ascii="Times New Roman" w:eastAsia="Times New Roman" w:hAnsi="Times New Roman" w:cs="Times New Roman"/>
          <w:bCs/>
        </w:rPr>
        <w:t>Infokommunikációs hálózatok információbiztonság</w:t>
      </w:r>
      <w:r w:rsidR="004A5895">
        <w:rPr>
          <w:rFonts w:ascii="Times New Roman" w:eastAsia="Times New Roman" w:hAnsi="Times New Roman" w:cs="Times New Roman"/>
          <w:bCs/>
        </w:rPr>
        <w:t>a</w:t>
      </w:r>
      <w:r w:rsidRPr="00B729CA">
        <w:rPr>
          <w:rFonts w:ascii="Times New Roman" w:eastAsia="Times New Roman" w:hAnsi="Times New Roman" w:cs="Times New Roman"/>
          <w:bCs/>
        </w:rPr>
        <w:t xml:space="preserve"> I.</w:t>
      </w:r>
    </w:p>
    <w:p w14:paraId="3D897375" w14:textId="77777777" w:rsidR="008D1122" w:rsidRPr="00B729CA" w:rsidRDefault="008D1122" w:rsidP="00934FDD">
      <w:pPr>
        <w:widowControl w:val="0"/>
        <w:numPr>
          <w:ilvl w:val="0"/>
          <w:numId w:val="255"/>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rPr>
        <w:t>Infocommunication Networks Information Security I.</w:t>
      </w:r>
    </w:p>
    <w:p w14:paraId="5D1F2B24" w14:textId="77777777" w:rsidR="008D1122" w:rsidRPr="00B729CA" w:rsidRDefault="008D1122" w:rsidP="00934FDD">
      <w:pPr>
        <w:widowControl w:val="0"/>
        <w:numPr>
          <w:ilvl w:val="0"/>
          <w:numId w:val="25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0FC6E38A" w14:textId="77777777" w:rsidR="008D1122" w:rsidRPr="00B729CA" w:rsidRDefault="008D1122" w:rsidP="00934FDD">
      <w:pPr>
        <w:pStyle w:val="Listaszerbekezds"/>
        <w:widowControl w:val="0"/>
        <w:numPr>
          <w:ilvl w:val="1"/>
          <w:numId w:val="255"/>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5 kredit</w:t>
      </w:r>
    </w:p>
    <w:p w14:paraId="5C13E858" w14:textId="77777777" w:rsidR="008D1122" w:rsidRPr="00B729CA" w:rsidRDefault="008D1122" w:rsidP="00934FDD">
      <w:pPr>
        <w:pStyle w:val="Listaszerbekezds"/>
        <w:widowControl w:val="0"/>
        <w:numPr>
          <w:ilvl w:val="1"/>
          <w:numId w:val="255"/>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66</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gyakorlat, 33 % elmélet</w:t>
      </w:r>
    </w:p>
    <w:p w14:paraId="02C54F30" w14:textId="71C1AE06" w:rsidR="008D1122" w:rsidRPr="00B729CA" w:rsidRDefault="008D1122" w:rsidP="00934FDD">
      <w:pPr>
        <w:widowControl w:val="0"/>
        <w:numPr>
          <w:ilvl w:val="0"/>
          <w:numId w:val="255"/>
        </w:numPr>
        <w:spacing w:after="120"/>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Katonai </w:t>
      </w:r>
      <w:r w:rsidR="009C148C">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 Katonai infokommunikációs és információvédelem specializáció, Katonai információbiztonsági modul</w:t>
      </w:r>
    </w:p>
    <w:p w14:paraId="667BA865" w14:textId="77777777" w:rsidR="008D1122" w:rsidRPr="00B729CA" w:rsidRDefault="008D1122" w:rsidP="00934FDD">
      <w:pPr>
        <w:widowControl w:val="0"/>
        <w:numPr>
          <w:ilvl w:val="0"/>
          <w:numId w:val="25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NKE HHK Híradó Tanszék</w:t>
      </w:r>
    </w:p>
    <w:p w14:paraId="30F8213B" w14:textId="7D4952CA" w:rsidR="008D1122" w:rsidRPr="00B729CA" w:rsidRDefault="008D1122" w:rsidP="00934FDD">
      <w:pPr>
        <w:widowControl w:val="0"/>
        <w:numPr>
          <w:ilvl w:val="0"/>
          <w:numId w:val="255"/>
        </w:numPr>
        <w:spacing w:after="120"/>
        <w:ind w:left="426" w:hanging="142"/>
        <w:rPr>
          <w:rFonts w:ascii="Times New Roman" w:eastAsia="Times New Roman" w:hAnsi="Times New Roman" w:cs="Times New Roman"/>
          <w:bCs/>
          <w:i/>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w:t>
      </w:r>
      <w:r w:rsidR="00A93C73">
        <w:rPr>
          <w:rFonts w:ascii="Times New Roman" w:eastAsia="Times New Roman" w:hAnsi="Times New Roman" w:cs="Times New Roman"/>
          <w:bCs/>
        </w:rPr>
        <w:t>Jobbágy Szabolcs</w:t>
      </w:r>
      <w:r w:rsidRPr="00B729CA">
        <w:rPr>
          <w:rFonts w:ascii="Times New Roman" w:eastAsia="Times New Roman" w:hAnsi="Times New Roman" w:cs="Times New Roman"/>
          <w:bCs/>
        </w:rPr>
        <w:t xml:space="preserve"> alezredes, egyetemi docens, PhD</w:t>
      </w:r>
    </w:p>
    <w:p w14:paraId="3A1FAC8D" w14:textId="77777777" w:rsidR="008D1122" w:rsidRPr="00B729CA" w:rsidRDefault="008D1122" w:rsidP="00934FDD">
      <w:pPr>
        <w:widowControl w:val="0"/>
        <w:numPr>
          <w:ilvl w:val="0"/>
          <w:numId w:val="25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6C2B6813" w14:textId="77777777" w:rsidR="008D1122" w:rsidRPr="00B729CA" w:rsidRDefault="008D1122" w:rsidP="00934FDD">
      <w:pPr>
        <w:widowControl w:val="0"/>
        <w:numPr>
          <w:ilvl w:val="1"/>
          <w:numId w:val="255"/>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58448C59" w14:textId="77777777" w:rsidR="008D1122" w:rsidRPr="00B729CA" w:rsidRDefault="008D1122" w:rsidP="00934FDD">
      <w:pPr>
        <w:widowControl w:val="0"/>
        <w:numPr>
          <w:ilvl w:val="2"/>
          <w:numId w:val="255"/>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70 (42 EA + 28 GY)</w:t>
      </w:r>
    </w:p>
    <w:p w14:paraId="58C91E74" w14:textId="77777777" w:rsidR="008D1122" w:rsidRPr="00B729CA" w:rsidRDefault="008D1122" w:rsidP="00934FDD">
      <w:pPr>
        <w:widowControl w:val="0"/>
        <w:numPr>
          <w:ilvl w:val="2"/>
          <w:numId w:val="255"/>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levelező munkarend: - </w:t>
      </w:r>
    </w:p>
    <w:p w14:paraId="36A2261A" w14:textId="77777777" w:rsidR="008D1122" w:rsidRPr="00B729CA" w:rsidRDefault="008D1122" w:rsidP="00934FDD">
      <w:pPr>
        <w:widowControl w:val="0"/>
        <w:numPr>
          <w:ilvl w:val="1"/>
          <w:numId w:val="255"/>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5 (3+2)</w:t>
      </w:r>
    </w:p>
    <w:p w14:paraId="059C84BF" w14:textId="77777777" w:rsidR="008D1122" w:rsidRPr="00B729CA" w:rsidRDefault="008D1122" w:rsidP="00934FDD">
      <w:pPr>
        <w:widowControl w:val="0"/>
        <w:numPr>
          <w:ilvl w:val="1"/>
          <w:numId w:val="255"/>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 online oktatási felület, online tananyag és online vizsgarendszer</w:t>
      </w:r>
    </w:p>
    <w:p w14:paraId="609D49EF" w14:textId="77777777" w:rsidR="008D1122" w:rsidRPr="00B729CA" w:rsidRDefault="008D1122" w:rsidP="00934FDD">
      <w:pPr>
        <w:widowControl w:val="0"/>
        <w:numPr>
          <w:ilvl w:val="0"/>
          <w:numId w:val="255"/>
        </w:numPr>
        <w:spacing w:after="120"/>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A korszerű kapcsolási technológiák leírása, mint például a VLAN-ok kialakítása, a VLAN trönkprotokoll (VTP), a feszítőfa protokoll (STP), a gyors feszítőfa protokoll (RSTP), a VLAN feszítőfa protokoll (PVSTP), valamint a VLAN forgalmának megjelölésére, címkézésére szolgáló 802.1 beágyazás. Egy kisméretű vállalati telephely szintű hálózat kialakítása és hibaelhárítása. A statikus forgalomirányítás megvalósítása és az alapértelmezett útvonal beállítása. A dinamikus forgalomirányító protokollok konfigurálása. A forgalomirányítók beállítása, és rendellenes működésük hibafeltárása. A VLAN-ok kialakítása, és a közöttük történő forgalomirányítás megvalósítása. Az IPv4 és IPv6 hozzáférés vezérlési listák (ACL) konfigurálása és implementálása.</w:t>
      </w:r>
    </w:p>
    <w:p w14:paraId="27CC4EEA" w14:textId="77777777" w:rsidR="008D1122" w:rsidRPr="00B729CA" w:rsidRDefault="008D1122" w:rsidP="008D1122">
      <w:pPr>
        <w:widowControl w:val="0"/>
        <w:spacing w:after="120"/>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Describe enhanced switching technologies such as VLANs, VLAN Trunking Protocol (VTP), Rapid Spanning Tree Protocol (RSTP), Per VLAN Spanning Tree Protocol (PVSTP), and 802.1q. Configure and troubleshoot basic operations of a small switched network. Configure and verify static routing and default routing. Configure and troubleshoot basic operations of routers in a small routed network. Configure and troubleshoot VLANs and inter-VLAN routing. Configure, monitor, and troubleshoot ACLs for IPv4 and IPv6. Configure, monitor, and troubleshoot ACLs for IPv4 and IPv6.</w:t>
      </w:r>
    </w:p>
    <w:p w14:paraId="63FC1E3A" w14:textId="77777777" w:rsidR="008D1122" w:rsidRPr="00B729CA" w:rsidRDefault="008D1122" w:rsidP="00934FDD">
      <w:pPr>
        <w:widowControl w:val="0"/>
        <w:numPr>
          <w:ilvl w:val="0"/>
          <w:numId w:val="255"/>
        </w:numPr>
        <w:spacing w:before="120" w:after="120" w:line="240" w:lineRule="auto"/>
        <w:ind w:left="426" w:hanging="142"/>
        <w:jc w:val="both"/>
        <w:rPr>
          <w:rFonts w:ascii="Times New Roman" w:eastAsia="Times New Roman" w:hAnsi="Times New Roman" w:cs="Times New Roman"/>
          <w:b/>
          <w:bCs/>
          <w:kern w:val="2"/>
        </w:rPr>
      </w:pPr>
      <w:r w:rsidRPr="00B729CA">
        <w:rPr>
          <w:rFonts w:ascii="Times New Roman" w:eastAsia="Times New Roman" w:hAnsi="Times New Roman" w:cs="Times New Roman"/>
          <w:b/>
          <w:bCs/>
          <w:kern w:val="2"/>
        </w:rPr>
        <w:t xml:space="preserve">Elérendő kompetenciák (magyarul): </w:t>
      </w:r>
    </w:p>
    <w:p w14:paraId="5A209240"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kern w:val="2"/>
        </w:rPr>
      </w:pPr>
      <w:r w:rsidRPr="00B729CA">
        <w:rPr>
          <w:rFonts w:ascii="Times New Roman" w:eastAsia="Times New Roman" w:hAnsi="Times New Roman" w:cs="Times New Roman"/>
          <w:b/>
          <w:bCs/>
          <w:kern w:val="2"/>
        </w:rPr>
        <w:t xml:space="preserve">Tudása: </w:t>
      </w:r>
    </w:p>
    <w:p w14:paraId="2E9792C5"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color w:val="000000"/>
          <w:lang w:eastAsia="hu-HU"/>
        </w:rPr>
        <w:t>Ismeri a szakasz, század (zászlóalj) infokommunikációs eszközeit és azok alkalmazását.</w:t>
      </w:r>
    </w:p>
    <w:p w14:paraId="07E64A2A" w14:textId="77777777" w:rsidR="008D1122" w:rsidRPr="00B729CA" w:rsidRDefault="008D1122" w:rsidP="008D1122">
      <w:pPr>
        <w:widowControl w:val="0"/>
        <w:spacing w:before="120" w:after="120" w:line="240" w:lineRule="auto"/>
        <w:ind w:left="425"/>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Képességei: </w:t>
      </w:r>
    </w:p>
    <w:p w14:paraId="28B7E262"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magas szinten alkalmazni a szakterminológiát magyarul és angolul is.</w:t>
      </w:r>
    </w:p>
    <w:p w14:paraId="31749B20"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idegen nyelvű szakirodalom olvasására, feldolgozására.</w:t>
      </w:r>
    </w:p>
    <w:p w14:paraId="616FE613"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lastRenderedPageBreak/>
        <w:t>Képes a munkaköréhez kapcsolódó dokumentumok, nyomtatványok, jegyzőkönyvek, feljegyzések és emlékeztetők önálló elkészítésére, okmányok kitöltésére, a munkaköréhez kapcsolódó események szervezésére, technikai előkészítésére.</w:t>
      </w:r>
    </w:p>
    <w:p w14:paraId="1CDA63BC"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a munkájához szükséges módszerek és eljárások kiválasztására, azok egyedi és komplex alkalmazására.</w:t>
      </w:r>
    </w:p>
    <w:p w14:paraId="0130EE4E"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a munkájával járó pszichikai és fizikai stresszel szembeni alkalmazkodásra, illetve ismeri a stresszkezelés intézményi és egyéni megoldásait.</w:t>
      </w:r>
    </w:p>
    <w:p w14:paraId="4D32D2FE"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az együttműködésben folyó munkavégzésre.</w:t>
      </w:r>
    </w:p>
    <w:p w14:paraId="31D53E01"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A munkaköri feladatainak ellátásához megfelelő kitartással és monotóniatűréssel rendelkezik.</w:t>
      </w:r>
    </w:p>
    <w:p w14:paraId="5CB88899" w14:textId="77777777" w:rsidR="008D1122" w:rsidRPr="00B729CA" w:rsidRDefault="008D1122" w:rsidP="008D1122">
      <w:pPr>
        <w:widowControl w:val="0"/>
        <w:spacing w:before="120" w:after="120" w:line="240" w:lineRule="auto"/>
        <w:ind w:left="426"/>
        <w:jc w:val="both"/>
        <w:rPr>
          <w:rFonts w:ascii="Times New Roman" w:hAnsi="Times New Roman" w:cs="Times New Roman"/>
          <w:b/>
          <w:kern w:val="2"/>
        </w:rPr>
      </w:pPr>
      <w:r w:rsidRPr="00B729CA">
        <w:rPr>
          <w:rFonts w:ascii="Times New Roman" w:hAnsi="Times New Roman" w:cs="Times New Roman"/>
          <w:b/>
          <w:kern w:val="2"/>
        </w:rPr>
        <w:t xml:space="preserve">Attitűdje: </w:t>
      </w:r>
    </w:p>
    <w:p w14:paraId="2E5D466D"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Nyitott ismereteinek gyarapítása iránt.</w:t>
      </w:r>
    </w:p>
    <w:p w14:paraId="4B638C34"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Feladatai ellátása során együttműködési készség jellemzi, törekszik a beosztottak bevonására a döntési folyamatokba.</w:t>
      </w:r>
    </w:p>
    <w:p w14:paraId="4506811B"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Törekszik feladatellátása során a megfelelő önkontroll, tolerancia, empátia és az előítéletektől mentes gondolkodás és viselkedés tanúsítására.</w:t>
      </w:r>
    </w:p>
    <w:p w14:paraId="2593B6F6"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Munkájában és emberi kapcsolataiban megbízhatóság jellemzi.</w:t>
      </w:r>
    </w:p>
    <w:p w14:paraId="2EDEC027"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Nyitott szakterülete új eredményei, innovációi iránt, törekszik azok megismerésére, megértésére és alkalmazására.</w:t>
      </w:r>
    </w:p>
    <w:p w14:paraId="327E6844"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Elkötelezett önmaga folyamatos képzésére.</w:t>
      </w:r>
    </w:p>
    <w:p w14:paraId="3672D936"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kern w:val="2"/>
        </w:rPr>
      </w:pPr>
      <w:r w:rsidRPr="00B729CA">
        <w:rPr>
          <w:rFonts w:ascii="Times New Roman" w:eastAsia="Times New Roman" w:hAnsi="Times New Roman" w:cs="Times New Roman"/>
          <w:b/>
          <w:bCs/>
          <w:kern w:val="2"/>
        </w:rPr>
        <w:t xml:space="preserve">Autonómiája és felelőssége: </w:t>
      </w:r>
    </w:p>
    <w:p w14:paraId="6F03C4A8"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 szakterületén megjelenő folyamatokban képes önállóan döntéseket hozni, azokat felelősséggel, a jogszabályi keretek figyelembevételével végrehajtani.</w:t>
      </w:r>
    </w:p>
    <w:p w14:paraId="7E9C4B47"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Tisztában van döntéseinek, tevékenységének az alegysége egészére gyakorolt hatásaival, következményeivel.</w:t>
      </w:r>
    </w:p>
    <w:p w14:paraId="4D00D283"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rPr>
      </w:pPr>
    </w:p>
    <w:p w14:paraId="3398BED6"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Elérendő kompetenciák (angolul) (Competences – English): </w:t>
      </w:r>
    </w:p>
    <w:p w14:paraId="05DDEA04"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kern w:val="2"/>
          <w:lang w:val="en-US"/>
        </w:rPr>
      </w:pPr>
      <w:r w:rsidRPr="00B729CA">
        <w:rPr>
          <w:rFonts w:ascii="Times New Roman" w:eastAsia="Times New Roman" w:hAnsi="Times New Roman" w:cs="Times New Roman"/>
          <w:b/>
          <w:kern w:val="2"/>
          <w:lang w:val="en-US"/>
        </w:rPr>
        <w:t>Knowledge:</w:t>
      </w:r>
    </w:p>
    <w:p w14:paraId="2D675FDD"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Knows the infocommunication equipment of the platoon, the company and the battalion, knows their application.</w:t>
      </w:r>
    </w:p>
    <w:p w14:paraId="71D574E7"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kern w:val="2"/>
          <w:lang w:val="en-US"/>
        </w:rPr>
      </w:pPr>
      <w:r w:rsidRPr="00B729CA">
        <w:rPr>
          <w:rFonts w:ascii="Times New Roman" w:eastAsia="Times New Roman" w:hAnsi="Times New Roman" w:cs="Times New Roman"/>
          <w:b/>
          <w:kern w:val="2"/>
          <w:lang w:val="en-US"/>
        </w:rPr>
        <w:t>Capabilities:</w:t>
      </w:r>
    </w:p>
    <w:p w14:paraId="24F2B708"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Can apply in high-level the terminology in Hungarian and English.</w:t>
      </w:r>
    </w:p>
    <w:p w14:paraId="0E648427"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Is able to read and process foreign language literature.</w:t>
      </w:r>
    </w:p>
    <w:p w14:paraId="30484A17"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Able to prepare documents, forms, minutes, notes and memos related to his/her job independently, to complete documents, to organize events and to prepare technical events related to his / her job.</w:t>
      </w:r>
    </w:p>
    <w:p w14:paraId="604F1099"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Is able to choose the methods and procedures required for his/her work and to apply them individually and complexly.</w:t>
      </w:r>
    </w:p>
    <w:p w14:paraId="543C98EB"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Is able to adapt to work-related psychological and physical stress and know institutional and individual stress management solutions.</w:t>
      </w:r>
    </w:p>
    <w:p w14:paraId="33C35952"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Able to work collaboratively (teamwork).</w:t>
      </w:r>
    </w:p>
    <w:p w14:paraId="6846727B"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Has the tenacity and monotony tolerance to perform his job duties.</w:t>
      </w:r>
    </w:p>
    <w:p w14:paraId="71A2D4C3"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kern w:val="2"/>
          <w:lang w:val="en-US"/>
        </w:rPr>
      </w:pPr>
      <w:r w:rsidRPr="00B729CA">
        <w:rPr>
          <w:rFonts w:ascii="Times New Roman" w:eastAsia="Times New Roman" w:hAnsi="Times New Roman" w:cs="Times New Roman"/>
          <w:b/>
          <w:kern w:val="2"/>
          <w:lang w:val="en-US"/>
        </w:rPr>
        <w:t xml:space="preserve">Attitude: </w:t>
      </w:r>
    </w:p>
    <w:p w14:paraId="0EC93541"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Open to increase his knowledge.</w:t>
      </w:r>
    </w:p>
    <w:p w14:paraId="580CAE31"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In the performance of his/her duties he/she is characterized by a willingness to cooperate and strives to involve subordinates in decision-making processes.</w:t>
      </w:r>
    </w:p>
    <w:p w14:paraId="798374C0"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It seeks to demonstrate proper self-control, tolerance, empathy, and prejudice-free thinking and behavior in the performance of its mission.</w:t>
      </w:r>
    </w:p>
    <w:p w14:paraId="4322D99E"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It is characterized by reliability in its work and human relationships.</w:t>
      </w:r>
    </w:p>
    <w:p w14:paraId="2B036395"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Aim to get acquainted with the innovation, the new results and try for self-education.</w:t>
      </w:r>
    </w:p>
    <w:p w14:paraId="20289EF3" w14:textId="77777777" w:rsidR="00B872D6" w:rsidRPr="00B729CA" w:rsidRDefault="00B872D6">
      <w:pPr>
        <w:rPr>
          <w:rFonts w:ascii="Times New Roman" w:eastAsia="Times New Roman" w:hAnsi="Times New Roman" w:cs="Times New Roman"/>
          <w:b/>
          <w:kern w:val="2"/>
          <w:lang w:val="en-GB"/>
        </w:rPr>
      </w:pPr>
      <w:r w:rsidRPr="00B729CA">
        <w:rPr>
          <w:rFonts w:ascii="Times New Roman" w:eastAsia="Times New Roman" w:hAnsi="Times New Roman" w:cs="Times New Roman"/>
          <w:b/>
          <w:kern w:val="2"/>
          <w:lang w:val="en-GB"/>
        </w:rPr>
        <w:br w:type="page"/>
      </w:r>
    </w:p>
    <w:p w14:paraId="3C101529" w14:textId="45210E26"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kern w:val="2"/>
          <w:lang w:val="en-GB"/>
        </w:rPr>
      </w:pPr>
      <w:r w:rsidRPr="00B729CA">
        <w:rPr>
          <w:rFonts w:ascii="Times New Roman" w:eastAsia="Times New Roman" w:hAnsi="Times New Roman" w:cs="Times New Roman"/>
          <w:b/>
          <w:kern w:val="2"/>
          <w:lang w:val="en-GB"/>
        </w:rPr>
        <w:lastRenderedPageBreak/>
        <w:t xml:space="preserve">Autonomy and responsibility: </w:t>
      </w:r>
    </w:p>
    <w:p w14:paraId="50088B0D"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Able to make decisions independently in the processes appearing in his specialty, and to implement them with responsibility.</w:t>
      </w:r>
    </w:p>
    <w:p w14:paraId="72CB64A9"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Is aware of the effects and consequences of his decisions and activities on the whole subunit.</w:t>
      </w:r>
    </w:p>
    <w:p w14:paraId="7FE199A8" w14:textId="77777777" w:rsidR="008D1122" w:rsidRPr="00B729CA" w:rsidRDefault="008D1122" w:rsidP="00934FDD">
      <w:pPr>
        <w:widowControl w:val="0"/>
        <w:numPr>
          <w:ilvl w:val="0"/>
          <w:numId w:val="25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nincs</w:t>
      </w:r>
    </w:p>
    <w:p w14:paraId="0CD0C263" w14:textId="77777777" w:rsidR="008D1122" w:rsidRPr="00B729CA" w:rsidRDefault="008D1122" w:rsidP="00934FDD">
      <w:pPr>
        <w:widowControl w:val="0"/>
        <w:numPr>
          <w:ilvl w:val="0"/>
          <w:numId w:val="25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3FBE0949" w14:textId="77777777" w:rsidR="008D1122" w:rsidRPr="00B729CA" w:rsidRDefault="008D1122" w:rsidP="00934FDD">
      <w:pPr>
        <w:pStyle w:val="Listaszerbekezds"/>
        <w:numPr>
          <w:ilvl w:val="1"/>
          <w:numId w:val="255"/>
        </w:numPr>
        <w:ind w:left="993" w:hanging="567"/>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Bevezetés a kapcsolt hálózatokba </w:t>
      </w:r>
      <w:r w:rsidRPr="00B729CA">
        <w:rPr>
          <w:rFonts w:ascii="Times New Roman" w:eastAsia="Times New Roman" w:hAnsi="Times New Roman" w:cs="Times New Roman"/>
          <w:bCs/>
          <w:i/>
        </w:rPr>
        <w:t>(Introduction to switched networks);</w:t>
      </w:r>
    </w:p>
    <w:p w14:paraId="78770DA2" w14:textId="77777777" w:rsidR="008D1122" w:rsidRPr="00B729CA" w:rsidRDefault="008D1122" w:rsidP="00934FDD">
      <w:pPr>
        <w:pStyle w:val="Listaszerbekezds"/>
        <w:numPr>
          <w:ilvl w:val="1"/>
          <w:numId w:val="255"/>
        </w:numPr>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kapcsolás alapjai és beállítása </w:t>
      </w:r>
      <w:r w:rsidRPr="00B729CA">
        <w:rPr>
          <w:rFonts w:ascii="Times New Roman" w:eastAsia="Times New Roman" w:hAnsi="Times New Roman" w:cs="Times New Roman"/>
          <w:bCs/>
          <w:i/>
        </w:rPr>
        <w:t>(Basic switching concepts and configuration);</w:t>
      </w:r>
    </w:p>
    <w:p w14:paraId="0A52F112" w14:textId="77777777" w:rsidR="008D1122" w:rsidRPr="00B729CA" w:rsidRDefault="008D1122" w:rsidP="00934FDD">
      <w:pPr>
        <w:pStyle w:val="Listaszerbekezds"/>
        <w:numPr>
          <w:ilvl w:val="1"/>
          <w:numId w:val="255"/>
        </w:numPr>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Vezetéknélküli helyi hálózatok </w:t>
      </w:r>
      <w:r w:rsidRPr="00B729CA">
        <w:rPr>
          <w:rFonts w:ascii="Times New Roman" w:eastAsia="Times New Roman" w:hAnsi="Times New Roman" w:cs="Times New Roman"/>
          <w:bCs/>
          <w:i/>
        </w:rPr>
        <w:t>(Virtual Local Area Networks - VLANs);</w:t>
      </w:r>
    </w:p>
    <w:p w14:paraId="2AF704B3" w14:textId="77777777" w:rsidR="008D1122" w:rsidRPr="00B729CA" w:rsidRDefault="008D1122" w:rsidP="00934FDD">
      <w:pPr>
        <w:pStyle w:val="Listaszerbekezds"/>
        <w:numPr>
          <w:ilvl w:val="1"/>
          <w:numId w:val="255"/>
        </w:numPr>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forgalomirányítás alapjai </w:t>
      </w:r>
      <w:r w:rsidRPr="00B729CA">
        <w:rPr>
          <w:rFonts w:ascii="Times New Roman" w:eastAsia="Times New Roman" w:hAnsi="Times New Roman" w:cs="Times New Roman"/>
          <w:bCs/>
          <w:i/>
        </w:rPr>
        <w:t>(Routing concepts);</w:t>
      </w:r>
    </w:p>
    <w:p w14:paraId="617C139A" w14:textId="77777777" w:rsidR="008D1122" w:rsidRPr="00B729CA" w:rsidRDefault="008D1122" w:rsidP="00934FDD">
      <w:pPr>
        <w:pStyle w:val="Listaszerbekezds"/>
        <w:numPr>
          <w:ilvl w:val="1"/>
          <w:numId w:val="255"/>
        </w:numPr>
        <w:ind w:left="993" w:hanging="567"/>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Vezetéknélküli helyi hálózatok közötti forgalomirányítás </w:t>
      </w:r>
      <w:r w:rsidRPr="00B729CA">
        <w:rPr>
          <w:rFonts w:ascii="Times New Roman" w:eastAsia="Times New Roman" w:hAnsi="Times New Roman" w:cs="Times New Roman"/>
          <w:bCs/>
          <w:i/>
        </w:rPr>
        <w:t>(Inter-VLAN routing);</w:t>
      </w:r>
    </w:p>
    <w:p w14:paraId="7008ED35" w14:textId="77777777" w:rsidR="008D1122" w:rsidRPr="00B729CA" w:rsidRDefault="008D1122" w:rsidP="00934FDD">
      <w:pPr>
        <w:pStyle w:val="Listaszerbekezds"/>
        <w:numPr>
          <w:ilvl w:val="1"/>
          <w:numId w:val="255"/>
        </w:numPr>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Statikus forgalomirányítás </w:t>
      </w:r>
      <w:r w:rsidRPr="00B729CA">
        <w:rPr>
          <w:rFonts w:ascii="Times New Roman" w:eastAsia="Times New Roman" w:hAnsi="Times New Roman" w:cs="Times New Roman"/>
          <w:bCs/>
          <w:i/>
        </w:rPr>
        <w:t>(Static routing);</w:t>
      </w:r>
    </w:p>
    <w:p w14:paraId="21810A89" w14:textId="77777777" w:rsidR="008D1122" w:rsidRPr="00B729CA" w:rsidRDefault="008D1122" w:rsidP="00934FDD">
      <w:pPr>
        <w:pStyle w:val="Listaszerbekezds"/>
        <w:numPr>
          <w:ilvl w:val="1"/>
          <w:numId w:val="255"/>
        </w:numPr>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Dinamikus forgalomirányítás </w:t>
      </w:r>
      <w:r w:rsidRPr="00B729CA">
        <w:rPr>
          <w:rFonts w:ascii="Times New Roman" w:eastAsia="Times New Roman" w:hAnsi="Times New Roman" w:cs="Times New Roman"/>
          <w:bCs/>
          <w:i/>
        </w:rPr>
        <w:t>(Dynamic Routing);</w:t>
      </w:r>
    </w:p>
    <w:p w14:paraId="6E7DDC0B" w14:textId="77777777" w:rsidR="008D1122" w:rsidRPr="00B729CA" w:rsidRDefault="008D1122" w:rsidP="00934FDD">
      <w:pPr>
        <w:pStyle w:val="Listaszerbekezds"/>
        <w:numPr>
          <w:ilvl w:val="1"/>
          <w:numId w:val="255"/>
        </w:numPr>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Egyterületű OSPF</w:t>
      </w:r>
      <w:r w:rsidRPr="00B729CA">
        <w:rPr>
          <w:rFonts w:ascii="Times New Roman" w:eastAsia="Times New Roman" w:hAnsi="Times New Roman" w:cs="Times New Roman"/>
          <w:bCs/>
          <w:i/>
        </w:rPr>
        <w:t xml:space="preserve"> (Single-area Open Shortest Path First - OSPF);</w:t>
      </w:r>
    </w:p>
    <w:p w14:paraId="6D6F8DA0" w14:textId="77777777" w:rsidR="008D1122" w:rsidRPr="00B729CA" w:rsidRDefault="008D1122" w:rsidP="00934FDD">
      <w:pPr>
        <w:pStyle w:val="Listaszerbekezds"/>
        <w:numPr>
          <w:ilvl w:val="1"/>
          <w:numId w:val="255"/>
        </w:numPr>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Hozzáférés vezérlési listák </w:t>
      </w:r>
      <w:r w:rsidRPr="00B729CA">
        <w:rPr>
          <w:rFonts w:ascii="Times New Roman" w:eastAsia="Times New Roman" w:hAnsi="Times New Roman" w:cs="Times New Roman"/>
          <w:bCs/>
          <w:i/>
        </w:rPr>
        <w:t>(Access Control Lists - ACLs);</w:t>
      </w:r>
    </w:p>
    <w:p w14:paraId="6B99283C" w14:textId="77777777" w:rsidR="008D1122" w:rsidRPr="00B729CA" w:rsidRDefault="008D1122" w:rsidP="00934FDD">
      <w:pPr>
        <w:pStyle w:val="Listaszerbekezds"/>
        <w:numPr>
          <w:ilvl w:val="1"/>
          <w:numId w:val="255"/>
        </w:numPr>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Dinamikus állomáskonfigurációs protokoll </w:t>
      </w:r>
      <w:r w:rsidRPr="00B729CA">
        <w:rPr>
          <w:rFonts w:ascii="Times New Roman" w:eastAsia="Times New Roman" w:hAnsi="Times New Roman" w:cs="Times New Roman"/>
          <w:bCs/>
          <w:i/>
        </w:rPr>
        <w:t>(Dynamic Host Configuration Protocol - DHCP);</w:t>
      </w:r>
    </w:p>
    <w:p w14:paraId="6DA98266" w14:textId="77777777" w:rsidR="008D1122" w:rsidRPr="00B729CA" w:rsidRDefault="008D1122" w:rsidP="00934FDD">
      <w:pPr>
        <w:pStyle w:val="Listaszerbekezds"/>
        <w:numPr>
          <w:ilvl w:val="1"/>
          <w:numId w:val="255"/>
        </w:numPr>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IPv4 hálózati címfordítás </w:t>
      </w:r>
      <w:r w:rsidRPr="00B729CA">
        <w:rPr>
          <w:rFonts w:ascii="Times New Roman" w:eastAsia="Times New Roman" w:hAnsi="Times New Roman" w:cs="Times New Roman"/>
          <w:bCs/>
          <w:i/>
        </w:rPr>
        <w:t>(Network Address Translation - NAT for IPv4).</w:t>
      </w:r>
    </w:p>
    <w:p w14:paraId="1AFC85F5" w14:textId="77777777" w:rsidR="008D1122" w:rsidRPr="00B729CA" w:rsidRDefault="008D1122" w:rsidP="00934FDD">
      <w:pPr>
        <w:widowControl w:val="0"/>
        <w:numPr>
          <w:ilvl w:val="0"/>
          <w:numId w:val="25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Tavaszi félév / 6. félév</w:t>
      </w:r>
    </w:p>
    <w:p w14:paraId="64ABC811" w14:textId="77777777" w:rsidR="008D1122" w:rsidRPr="00B729CA" w:rsidRDefault="008D1122" w:rsidP="00934FDD">
      <w:pPr>
        <w:widowControl w:val="0"/>
        <w:numPr>
          <w:ilvl w:val="0"/>
          <w:numId w:val="25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r w:rsidRPr="00B729CA">
        <w:rPr>
          <w:rFonts w:ascii="Times New Roman" w:eastAsia="Times New Roman" w:hAnsi="Times New Roman" w:cs="Times New Roman"/>
          <w:bCs/>
        </w:rPr>
        <w:t xml:space="preserve"> </w:t>
      </w:r>
    </w:p>
    <w:p w14:paraId="2D2719A1"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 tanórák minimum 80%-án való részvétel kötelező. A gyakorlati foglalkozások minimum 80%-án való részvétel kötelező.</w:t>
      </w:r>
    </w:p>
    <w:p w14:paraId="500F0D14"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Amennyiben a hallgató az elfogadható hiányzások mértékét túllépi, az aláírás megtagadásra kerül. A távolmaradás következtében elmaradt óra, az oktatóval egyeztetett időpontban pótfoglalkozás keretében pótolható.</w:t>
      </w:r>
    </w:p>
    <w:p w14:paraId="7764311B" w14:textId="77777777" w:rsidR="008D1122" w:rsidRPr="00B729CA" w:rsidRDefault="008D1122" w:rsidP="00934FDD">
      <w:pPr>
        <w:widowControl w:val="0"/>
        <w:numPr>
          <w:ilvl w:val="0"/>
          <w:numId w:val="25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p>
    <w:p w14:paraId="59BCC23B"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tantárgy során megszerzett tudás ellenőrzése egyrészt minden egyes órablokkok végén a 12. pontban meghatározott tematikai elemek ismeretei elsajátításának külön-külön történő visszaellenőrzésére szolgáló 11 online teszt megoldása, másrészt az utolsó előtti órablokk végén a tantárgy teljes tematikai tartalmát magába foglaló egy online záró elméleti teszt megoldása és egy laborban végrehajtandó záró gyakorlati feladat végrehajtása, harmadrészt pedig az egyes a 12. pontban meghatározott tematikai elemek ismeretanyagához kapcsolódó 11 beadandó gyakorlati feladatnak a soron következő órablokk időpontjára történő elkészítése alapján történik. A 11 órablokk végi online teszt megoldásának értékelése, az utolsó előtti órablokk során megoldandó egy online záróteszt értékelése, valamint az utolsó előtti órablokk alkalmával laborban végrehajtandó egy gyakorlati feladat értékelése ötfokozatú skálán történik. Az elégséges szint eléréséhez legalább 60%-ot kell teljesíteni. (60 %-tól elégséges, 70 %-tól közepes, 80-tól % jó, 90 %-tól jeles). A hiányzás miatt meg nem írt, illetve az elégtelen értékelésű online tesztek, valamint a végre nem hajtott vagy elégtelen értékelésű gyakorlati laborfeladat egy alkalommal javítható. </w:t>
      </w:r>
    </w:p>
    <w:p w14:paraId="39744127" w14:textId="77777777" w:rsidR="008D1122" w:rsidRPr="00B729CA" w:rsidRDefault="008D1122" w:rsidP="00934FDD">
      <w:pPr>
        <w:widowControl w:val="0"/>
        <w:numPr>
          <w:ilvl w:val="0"/>
          <w:numId w:val="25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3BF44857" w14:textId="77777777" w:rsidR="008D1122" w:rsidRPr="00B729CA" w:rsidRDefault="008D1122" w:rsidP="00934FDD">
      <w:pPr>
        <w:widowControl w:val="0"/>
        <w:numPr>
          <w:ilvl w:val="1"/>
          <w:numId w:val="255"/>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aláírás megszerzésének feltételei:</w:t>
      </w:r>
      <w:r w:rsidRPr="00B729CA">
        <w:rPr>
          <w:rFonts w:ascii="Times New Roman" w:eastAsia="Times New Roman" w:hAnsi="Times New Roman" w:cs="Times New Roman"/>
        </w:rPr>
        <w:t xml:space="preserve"> Az aláírás megszerzésének feltétele a 14. pontban meghatározott arányú részvétel a foglalkozásokon, valamint a 15. pontban meghatározott félévközi feladatok legalább elégséges szinten történő teljesítése.</w:t>
      </w:r>
    </w:p>
    <w:p w14:paraId="2587FCE9" w14:textId="77777777" w:rsidR="008D1122" w:rsidRPr="00B729CA" w:rsidRDefault="008D1122" w:rsidP="00934FDD">
      <w:pPr>
        <w:widowControl w:val="0"/>
        <w:numPr>
          <w:ilvl w:val="1"/>
          <w:numId w:val="255"/>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értékelés:</w:t>
      </w:r>
      <w:r w:rsidRPr="00B729CA">
        <w:rPr>
          <w:rFonts w:ascii="Times New Roman" w:eastAsia="Times New Roman" w:hAnsi="Times New Roman" w:cs="Times New Roman"/>
        </w:rPr>
        <w:t xml:space="preserve"> gyakorlati jegy</w:t>
      </w:r>
    </w:p>
    <w:p w14:paraId="6CFE3F2C" w14:textId="77777777" w:rsidR="008D1122" w:rsidRPr="00B729CA" w:rsidRDefault="008D1122" w:rsidP="008D1122">
      <w:pPr>
        <w:widowControl w:val="0"/>
        <w:tabs>
          <w:tab w:val="left" w:pos="709"/>
          <w:tab w:val="num" w:pos="2069"/>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 xml:space="preserve">A gyakorlati jegy </w:t>
      </w:r>
      <w:r w:rsidRPr="00B729CA">
        <w:rPr>
          <w:rFonts w:ascii="Times New Roman" w:eastAsia="Times New Roman" w:hAnsi="Times New Roman" w:cs="Times New Roman"/>
          <w:bCs/>
        </w:rPr>
        <w:t>az utolsó előtti órablokk során megoldandó egy online záróteszt értékelésének, valamint az utolsó előtti órablokk alkalmával laborban végrehajtandó egy gyakorlati feladat értékelésének számtani átlagából tevődik össze.</w:t>
      </w:r>
    </w:p>
    <w:p w14:paraId="70CA7497" w14:textId="77777777" w:rsidR="008D1122" w:rsidRPr="00B729CA" w:rsidRDefault="008D1122" w:rsidP="00934FDD">
      <w:pPr>
        <w:widowControl w:val="0"/>
        <w:numPr>
          <w:ilvl w:val="1"/>
          <w:numId w:val="255"/>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lastRenderedPageBreak/>
        <w:t>A kreditek megszerzésének feltételei:</w:t>
      </w:r>
      <w:r w:rsidRPr="00B729CA">
        <w:rPr>
          <w:rFonts w:ascii="Times New Roman" w:eastAsia="Times New Roman" w:hAnsi="Times New Roman" w:cs="Times New Roman"/>
        </w:rPr>
        <w:t xml:space="preserve"> </w:t>
      </w:r>
    </w:p>
    <w:p w14:paraId="21E7BD91" w14:textId="77777777" w:rsidR="008D1122" w:rsidRPr="00B729CA" w:rsidRDefault="008D1122" w:rsidP="008D1122">
      <w:pPr>
        <w:widowControl w:val="0"/>
        <w:tabs>
          <w:tab w:val="left" w:pos="993"/>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A kreditek megszerzésének feltétele az aláírás és legalább elégséges vizsgajegy megszerzése.</w:t>
      </w:r>
    </w:p>
    <w:p w14:paraId="52602F21" w14:textId="77777777" w:rsidR="008D1122" w:rsidRPr="00B729CA" w:rsidRDefault="008D1122" w:rsidP="00934FDD">
      <w:pPr>
        <w:widowControl w:val="0"/>
        <w:numPr>
          <w:ilvl w:val="0"/>
          <w:numId w:val="25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4EFCDB74" w14:textId="77777777" w:rsidR="008D1122" w:rsidRPr="00B729CA" w:rsidRDefault="008D1122" w:rsidP="00934FDD">
      <w:pPr>
        <w:widowControl w:val="0"/>
        <w:numPr>
          <w:ilvl w:val="1"/>
          <w:numId w:val="255"/>
        </w:numPr>
        <w:tabs>
          <w:tab w:val="left" w:pos="567"/>
          <w:tab w:val="left" w:pos="851"/>
        </w:tabs>
        <w:spacing w:before="120" w:after="120" w:line="240" w:lineRule="auto"/>
        <w:ind w:left="426" w:hanging="142"/>
        <w:jc w:val="both"/>
        <w:rPr>
          <w:rFonts w:ascii="Times New Roman" w:eastAsia="Times New Roman" w:hAnsi="Times New Roman" w:cs="Times New Roman"/>
          <w:b/>
          <w:bCs/>
          <w:kern w:val="2"/>
        </w:rPr>
      </w:pPr>
      <w:r w:rsidRPr="00B729CA">
        <w:rPr>
          <w:rFonts w:ascii="Times New Roman" w:eastAsia="Times New Roman" w:hAnsi="Times New Roman" w:cs="Times New Roman"/>
          <w:b/>
          <w:bCs/>
          <w:kern w:val="2"/>
        </w:rPr>
        <w:t>Kötelező irodalom:</w:t>
      </w:r>
    </w:p>
    <w:p w14:paraId="557BE282" w14:textId="77777777" w:rsidR="008D1122" w:rsidRPr="00B729CA" w:rsidRDefault="008D1122" w:rsidP="00934FDD">
      <w:pPr>
        <w:pStyle w:val="Listaszerbekezds"/>
        <w:widowControl w:val="0"/>
        <w:numPr>
          <w:ilvl w:val="0"/>
          <w:numId w:val="256"/>
        </w:numPr>
        <w:spacing w:after="0" w:line="240" w:lineRule="auto"/>
        <w:ind w:left="709"/>
        <w:jc w:val="both"/>
        <w:rPr>
          <w:rFonts w:ascii="Times New Roman" w:hAnsi="Times New Roman" w:cs="Times New Roman"/>
          <w:kern w:val="2"/>
        </w:rPr>
      </w:pPr>
      <w:r w:rsidRPr="00B729CA">
        <w:rPr>
          <w:rFonts w:ascii="Times New Roman" w:hAnsi="Times New Roman" w:cs="Times New Roman"/>
          <w:kern w:val="2"/>
        </w:rPr>
        <w:t>Andrew S. Tanenbaum: Számítógép hálózatok; Panem Kft., 2013. ISBN 9789635455294</w:t>
      </w:r>
    </w:p>
    <w:p w14:paraId="0CAD6840" w14:textId="77777777" w:rsidR="008D1122" w:rsidRPr="00B729CA" w:rsidRDefault="008D1122" w:rsidP="00934FDD">
      <w:pPr>
        <w:pStyle w:val="Listaszerbekezds"/>
        <w:widowControl w:val="0"/>
        <w:numPr>
          <w:ilvl w:val="0"/>
          <w:numId w:val="256"/>
        </w:numPr>
        <w:spacing w:after="0" w:line="240" w:lineRule="auto"/>
        <w:ind w:left="709"/>
        <w:jc w:val="both"/>
        <w:rPr>
          <w:rFonts w:ascii="Times New Roman" w:hAnsi="Times New Roman" w:cs="Times New Roman"/>
          <w:kern w:val="2"/>
        </w:rPr>
      </w:pPr>
      <w:r w:rsidRPr="00B729CA">
        <w:rPr>
          <w:rFonts w:ascii="Times New Roman" w:hAnsi="Times New Roman" w:cs="Times New Roman"/>
          <w:kern w:val="2"/>
        </w:rPr>
        <w:t>Dr. Kónya László: Számítógép-hálózatok , LSI OMAK Alapítvány, 2002. ISBN 96357722X</w:t>
      </w:r>
    </w:p>
    <w:p w14:paraId="73851C9D" w14:textId="77777777" w:rsidR="008D1122" w:rsidRPr="00B729CA" w:rsidRDefault="008D1122" w:rsidP="00934FDD">
      <w:pPr>
        <w:pStyle w:val="Listaszerbekezds"/>
        <w:widowControl w:val="0"/>
        <w:numPr>
          <w:ilvl w:val="0"/>
          <w:numId w:val="256"/>
        </w:numPr>
        <w:spacing w:after="0" w:line="240" w:lineRule="auto"/>
        <w:ind w:left="709"/>
        <w:jc w:val="both"/>
        <w:rPr>
          <w:rFonts w:ascii="Times New Roman" w:hAnsi="Times New Roman" w:cs="Times New Roman"/>
          <w:kern w:val="2"/>
        </w:rPr>
      </w:pPr>
      <w:r w:rsidRPr="00B729CA">
        <w:rPr>
          <w:rFonts w:ascii="Times New Roman" w:hAnsi="Times New Roman" w:cs="Times New Roman"/>
          <w:kern w:val="2"/>
        </w:rPr>
        <w:t>James F. Kurose - Keith W. Ross: Számítógép-hálózatok működése., Panem Kiadó, 2008. ISBN 9789635454983</w:t>
      </w:r>
    </w:p>
    <w:p w14:paraId="54A7AA2C" w14:textId="77777777" w:rsidR="008D1122" w:rsidRPr="00B729CA" w:rsidRDefault="008D1122" w:rsidP="00934FDD">
      <w:pPr>
        <w:widowControl w:val="0"/>
        <w:numPr>
          <w:ilvl w:val="1"/>
          <w:numId w:val="255"/>
        </w:numPr>
        <w:tabs>
          <w:tab w:val="num" w:pos="2069"/>
        </w:tabs>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3F382CA1" w14:textId="77777777" w:rsidR="008D1122" w:rsidRPr="00B729CA" w:rsidRDefault="008D1122" w:rsidP="00934FDD">
      <w:pPr>
        <w:pStyle w:val="Listaszerbekezds"/>
        <w:widowControl w:val="0"/>
        <w:numPr>
          <w:ilvl w:val="0"/>
          <w:numId w:val="258"/>
        </w:numPr>
        <w:spacing w:after="0" w:line="240" w:lineRule="auto"/>
        <w:ind w:left="709" w:hanging="283"/>
        <w:jc w:val="both"/>
        <w:rPr>
          <w:rFonts w:ascii="Times New Roman" w:hAnsi="Times New Roman" w:cs="Times New Roman"/>
          <w:kern w:val="2"/>
        </w:rPr>
      </w:pPr>
      <w:r w:rsidRPr="00B729CA">
        <w:rPr>
          <w:rFonts w:ascii="Times New Roman" w:hAnsi="Times New Roman" w:cs="Times New Roman"/>
          <w:kern w:val="2"/>
        </w:rPr>
        <w:t>Steve McQuerry - David Jansen - Dave Hucaby: Cisco LAN Switching Configuration Handbook; Cisco Press, 2009. ISBN 978-1-58705-610-9</w:t>
      </w:r>
    </w:p>
    <w:p w14:paraId="691503BD" w14:textId="77777777" w:rsidR="008D1122" w:rsidRPr="00B729CA" w:rsidRDefault="008D1122" w:rsidP="00934FDD">
      <w:pPr>
        <w:pStyle w:val="Listaszerbekezds"/>
        <w:widowControl w:val="0"/>
        <w:numPr>
          <w:ilvl w:val="0"/>
          <w:numId w:val="258"/>
        </w:numPr>
        <w:spacing w:after="0" w:line="240" w:lineRule="auto"/>
        <w:ind w:left="709" w:hanging="283"/>
        <w:jc w:val="both"/>
        <w:rPr>
          <w:rFonts w:ascii="Times New Roman" w:hAnsi="Times New Roman" w:cs="Times New Roman"/>
          <w:kern w:val="2"/>
        </w:rPr>
      </w:pPr>
      <w:r w:rsidRPr="00B729CA">
        <w:rPr>
          <w:rFonts w:ascii="Times New Roman" w:hAnsi="Times New Roman" w:cs="Times New Roman"/>
          <w:kern w:val="2"/>
        </w:rPr>
        <w:t>Dave Hucaby - Steve McQuerry: Cisco Field Manual: Router Configuration; Cisco Press, 2002. ISBN 1-58705-024-2</w:t>
      </w:r>
    </w:p>
    <w:p w14:paraId="663D4F09" w14:textId="77777777" w:rsidR="008D1122" w:rsidRPr="00B729CA" w:rsidRDefault="008D1122" w:rsidP="00934FDD">
      <w:pPr>
        <w:pStyle w:val="Listaszerbekezds"/>
        <w:widowControl w:val="0"/>
        <w:numPr>
          <w:ilvl w:val="0"/>
          <w:numId w:val="258"/>
        </w:numPr>
        <w:spacing w:after="0" w:line="240" w:lineRule="auto"/>
        <w:ind w:left="709" w:hanging="283"/>
        <w:jc w:val="both"/>
        <w:rPr>
          <w:rFonts w:ascii="Times New Roman" w:hAnsi="Times New Roman" w:cs="Times New Roman"/>
          <w:kern w:val="2"/>
        </w:rPr>
      </w:pPr>
      <w:r w:rsidRPr="00B729CA">
        <w:rPr>
          <w:rFonts w:ascii="Times New Roman" w:hAnsi="Times New Roman" w:cs="Times New Roman"/>
          <w:kern w:val="2"/>
        </w:rPr>
        <w:t>Ciprian Adrian Rusen: Számítógépes eszközök hálózatba kötése lépésről lépésre [Networking of computer devices step by step], Szak Kiadó, 2011. ISBN 9789639863217</w:t>
      </w:r>
    </w:p>
    <w:p w14:paraId="590E0341"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Cs/>
        </w:rPr>
      </w:pPr>
    </w:p>
    <w:p w14:paraId="099FBF8A"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kern w:val="2"/>
        </w:rPr>
        <w:t>Budapest, 2020.03.03.</w:t>
      </w:r>
    </w:p>
    <w:p w14:paraId="5083CC53" w14:textId="71784C81" w:rsidR="008D1122" w:rsidRPr="00B729CA" w:rsidRDefault="008D1122" w:rsidP="00B872D6">
      <w:pPr>
        <w:widowControl w:val="0"/>
        <w:spacing w:after="0" w:line="240" w:lineRule="auto"/>
        <w:ind w:left="5812"/>
        <w:jc w:val="right"/>
        <w:rPr>
          <w:rFonts w:ascii="Times New Roman" w:eastAsia="Times New Roman" w:hAnsi="Times New Roman" w:cs="Times New Roman"/>
          <w:bCs/>
          <w:kern w:val="2"/>
        </w:rPr>
      </w:pPr>
      <w:r w:rsidRPr="00B729CA">
        <w:rPr>
          <w:rFonts w:ascii="Times New Roman" w:eastAsia="Times New Roman" w:hAnsi="Times New Roman" w:cs="Times New Roman"/>
          <w:bCs/>
          <w:kern w:val="2"/>
        </w:rPr>
        <w:t xml:space="preserve">Dr. </w:t>
      </w:r>
      <w:r w:rsidR="00A93C73">
        <w:rPr>
          <w:rFonts w:ascii="Times New Roman" w:eastAsia="Times New Roman" w:hAnsi="Times New Roman" w:cs="Times New Roman"/>
          <w:bCs/>
          <w:kern w:val="2"/>
        </w:rPr>
        <w:t>Jobbágy Szabolcs</w:t>
      </w:r>
      <w:r w:rsidRPr="00B729CA">
        <w:rPr>
          <w:rFonts w:ascii="Times New Roman" w:eastAsia="Times New Roman" w:hAnsi="Times New Roman" w:cs="Times New Roman"/>
          <w:bCs/>
          <w:kern w:val="2"/>
        </w:rPr>
        <w:t xml:space="preserve"> alezredes (PhD)</w:t>
      </w:r>
    </w:p>
    <w:p w14:paraId="7029B218" w14:textId="0B914133" w:rsidR="008D1122" w:rsidRPr="00B729CA" w:rsidRDefault="008D1122" w:rsidP="00B872D6">
      <w:pPr>
        <w:widowControl w:val="0"/>
        <w:spacing w:after="0" w:line="240" w:lineRule="auto"/>
        <w:ind w:left="5812"/>
        <w:jc w:val="right"/>
        <w:rPr>
          <w:rFonts w:ascii="Times New Roman" w:eastAsia="Times New Roman" w:hAnsi="Times New Roman" w:cs="Times New Roman"/>
          <w:bCs/>
          <w:kern w:val="2"/>
        </w:rPr>
      </w:pPr>
      <w:r w:rsidRPr="00B729CA">
        <w:rPr>
          <w:rFonts w:ascii="Times New Roman" w:eastAsia="Times New Roman" w:hAnsi="Times New Roman" w:cs="Times New Roman"/>
          <w:bCs/>
          <w:kern w:val="2"/>
        </w:rPr>
        <w:t>egyetemi docens</w:t>
      </w:r>
      <w:r w:rsidR="00B872D6" w:rsidRPr="00B729CA">
        <w:rPr>
          <w:rFonts w:ascii="Times New Roman" w:eastAsia="Times New Roman" w:hAnsi="Times New Roman" w:cs="Times New Roman"/>
          <w:bCs/>
          <w:kern w:val="2"/>
        </w:rPr>
        <w:t xml:space="preserve">, </w:t>
      </w:r>
      <w:r w:rsidRPr="00B729CA">
        <w:rPr>
          <w:rFonts w:ascii="Times New Roman" w:eastAsia="Times New Roman" w:hAnsi="Times New Roman" w:cs="Times New Roman"/>
          <w:bCs/>
          <w:kern w:val="2"/>
        </w:rPr>
        <w:t>sk.</w:t>
      </w:r>
    </w:p>
    <w:p w14:paraId="0AA23789" w14:textId="77777777" w:rsidR="008D1122" w:rsidRPr="00B729CA" w:rsidRDefault="008D1122" w:rsidP="008D1122">
      <w:pPr>
        <w:rPr>
          <w:rFonts w:ascii="Times New Roman" w:eastAsia="Times New Roman" w:hAnsi="Times New Roman" w:cs="Times New Roman"/>
          <w:bCs/>
          <w:kern w:val="2"/>
        </w:rPr>
      </w:pPr>
      <w:r w:rsidRPr="00B729CA">
        <w:rPr>
          <w:rFonts w:ascii="Times New Roman" w:eastAsia="Times New Roman" w:hAnsi="Times New Roman" w:cs="Times New Roman"/>
          <w:bCs/>
          <w:kern w:val="2"/>
        </w:rPr>
        <w:br w:type="page"/>
      </w:r>
    </w:p>
    <w:tbl>
      <w:tblPr>
        <w:tblW w:w="4855" w:type="dxa"/>
        <w:tblInd w:w="113" w:type="dxa"/>
        <w:tblLook w:val="01E0" w:firstRow="1" w:lastRow="1" w:firstColumn="1" w:lastColumn="1" w:noHBand="0" w:noVBand="0"/>
      </w:tblPr>
      <w:tblGrid>
        <w:gridCol w:w="4855"/>
      </w:tblGrid>
      <w:tr w:rsidR="00950379" w:rsidRPr="00B729CA" w14:paraId="1F06557D" w14:textId="77777777" w:rsidTr="00950379">
        <w:tc>
          <w:tcPr>
            <w:tcW w:w="4855" w:type="dxa"/>
            <w:tcBorders>
              <w:bottom w:val="single" w:sz="4" w:space="0" w:color="auto"/>
            </w:tcBorders>
          </w:tcPr>
          <w:p w14:paraId="0C393D24" w14:textId="77777777" w:rsidR="00950379" w:rsidRPr="00B729CA" w:rsidRDefault="00950379" w:rsidP="008D1122">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950379" w:rsidRPr="00B729CA" w14:paraId="51B844C8" w14:textId="77777777" w:rsidTr="00950379">
        <w:tc>
          <w:tcPr>
            <w:tcW w:w="4855" w:type="dxa"/>
            <w:tcBorders>
              <w:top w:val="single" w:sz="4" w:space="0" w:color="auto"/>
            </w:tcBorders>
          </w:tcPr>
          <w:p w14:paraId="510A5714" w14:textId="77777777" w:rsidR="00950379" w:rsidRPr="00B729CA" w:rsidRDefault="00950379" w:rsidP="008D1122">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253381B4"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p>
    <w:p w14:paraId="44039016"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57BB7096" w14:textId="77777777" w:rsidR="008D1122" w:rsidRPr="00B729CA" w:rsidRDefault="008D1122" w:rsidP="00934FDD">
      <w:pPr>
        <w:widowControl w:val="0"/>
        <w:numPr>
          <w:ilvl w:val="0"/>
          <w:numId w:val="259"/>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HKHIRA30</w:t>
      </w:r>
    </w:p>
    <w:p w14:paraId="4CDB071A" w14:textId="77777777" w:rsidR="008D1122" w:rsidRPr="00B729CA" w:rsidRDefault="008D1122" w:rsidP="00934FDD">
      <w:pPr>
        <w:widowControl w:val="0"/>
        <w:numPr>
          <w:ilvl w:val="0"/>
          <w:numId w:val="259"/>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Szakharcászat I.</w:t>
      </w:r>
    </w:p>
    <w:p w14:paraId="09AC5DC5" w14:textId="77777777" w:rsidR="008D1122" w:rsidRPr="00B729CA" w:rsidRDefault="008D1122" w:rsidP="00934FDD">
      <w:pPr>
        <w:widowControl w:val="0"/>
        <w:numPr>
          <w:ilvl w:val="0"/>
          <w:numId w:val="259"/>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lang w:val="en-US"/>
        </w:rPr>
        <w:t>CIS (Signal) operations I</w:t>
      </w:r>
      <w:r w:rsidRPr="00B729CA">
        <w:rPr>
          <w:rFonts w:ascii="Times New Roman" w:eastAsia="Times New Roman" w:hAnsi="Times New Roman" w:cs="Times New Roman"/>
          <w:bCs/>
        </w:rPr>
        <w:t>.</w:t>
      </w:r>
    </w:p>
    <w:p w14:paraId="34960291" w14:textId="77777777" w:rsidR="008D1122" w:rsidRPr="00B729CA" w:rsidRDefault="008D1122" w:rsidP="00934FDD">
      <w:pPr>
        <w:widowControl w:val="0"/>
        <w:numPr>
          <w:ilvl w:val="0"/>
          <w:numId w:val="259"/>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79ED50C2" w14:textId="77777777" w:rsidR="008D1122" w:rsidRPr="00B729CA" w:rsidRDefault="008D1122" w:rsidP="00934FDD">
      <w:pPr>
        <w:pStyle w:val="Listaszerbekezds"/>
        <w:widowControl w:val="0"/>
        <w:numPr>
          <w:ilvl w:val="1"/>
          <w:numId w:val="259"/>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3 kredit</w:t>
      </w:r>
    </w:p>
    <w:p w14:paraId="20402BBF" w14:textId="77777777" w:rsidR="008D1122" w:rsidRPr="00B729CA" w:rsidRDefault="008D1122" w:rsidP="00934FDD">
      <w:pPr>
        <w:pStyle w:val="Listaszerbekezds"/>
        <w:widowControl w:val="0"/>
        <w:numPr>
          <w:ilvl w:val="1"/>
          <w:numId w:val="259"/>
        </w:numPr>
        <w:spacing w:before="120" w:after="120" w:line="240" w:lineRule="auto"/>
        <w:ind w:left="993" w:hanging="426"/>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40</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gyakorlat, 60 % elmélet</w:t>
      </w:r>
    </w:p>
    <w:p w14:paraId="58DB0F3C" w14:textId="2071E4CD" w:rsidR="008D1122" w:rsidRPr="00B729CA" w:rsidRDefault="008D1122" w:rsidP="00934FDD">
      <w:pPr>
        <w:widowControl w:val="0"/>
        <w:numPr>
          <w:ilvl w:val="0"/>
          <w:numId w:val="25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Katonai </w:t>
      </w:r>
      <w:r w:rsidR="009C148C">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 Katonai infokommunikáció és információvédelem specializáció</w:t>
      </w:r>
    </w:p>
    <w:p w14:paraId="66E44A42" w14:textId="77777777" w:rsidR="008D1122" w:rsidRPr="00B729CA" w:rsidRDefault="008D1122" w:rsidP="00934FDD">
      <w:pPr>
        <w:widowControl w:val="0"/>
        <w:numPr>
          <w:ilvl w:val="0"/>
          <w:numId w:val="25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NKE Hadtudományi és Honvédtisztképző Kar, Híradó Tanszék</w:t>
      </w:r>
    </w:p>
    <w:p w14:paraId="5F01C188" w14:textId="77777777" w:rsidR="008D1122" w:rsidRPr="00B729CA" w:rsidRDefault="008D1122" w:rsidP="00934FDD">
      <w:pPr>
        <w:widowControl w:val="0"/>
        <w:numPr>
          <w:ilvl w:val="0"/>
          <w:numId w:val="259"/>
        </w:numPr>
        <w:spacing w:after="120"/>
        <w:ind w:left="426" w:hanging="142"/>
        <w:rPr>
          <w:rFonts w:ascii="Times New Roman" w:eastAsia="Times New Roman" w:hAnsi="Times New Roman" w:cs="Times New Roman"/>
          <w:bCs/>
          <w:i/>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Tóth András százados, adjunktus, PhD</w:t>
      </w:r>
    </w:p>
    <w:p w14:paraId="616A6C66" w14:textId="77777777" w:rsidR="008D1122" w:rsidRPr="00B729CA" w:rsidRDefault="008D1122" w:rsidP="00934FDD">
      <w:pPr>
        <w:widowControl w:val="0"/>
        <w:numPr>
          <w:ilvl w:val="0"/>
          <w:numId w:val="25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4ACD77C5" w14:textId="77777777" w:rsidR="008D1122" w:rsidRPr="00B729CA" w:rsidRDefault="008D1122" w:rsidP="00934FDD">
      <w:pPr>
        <w:widowControl w:val="0"/>
        <w:numPr>
          <w:ilvl w:val="1"/>
          <w:numId w:val="259"/>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47789DED" w14:textId="77777777" w:rsidR="008D1122" w:rsidRPr="00B729CA" w:rsidRDefault="008D1122" w:rsidP="00934FDD">
      <w:pPr>
        <w:widowControl w:val="0"/>
        <w:numPr>
          <w:ilvl w:val="2"/>
          <w:numId w:val="259"/>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42 (28 EA + 14 GY)</w:t>
      </w:r>
    </w:p>
    <w:p w14:paraId="794F735F" w14:textId="77777777" w:rsidR="008D1122" w:rsidRPr="00B729CA" w:rsidRDefault="008D1122" w:rsidP="00934FDD">
      <w:pPr>
        <w:widowControl w:val="0"/>
        <w:numPr>
          <w:ilvl w:val="2"/>
          <w:numId w:val="259"/>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levelező munkarend: - </w:t>
      </w:r>
    </w:p>
    <w:p w14:paraId="780A0163" w14:textId="77777777" w:rsidR="008D1122" w:rsidRPr="00B729CA" w:rsidRDefault="008D1122" w:rsidP="00934FDD">
      <w:pPr>
        <w:widowControl w:val="0"/>
        <w:numPr>
          <w:ilvl w:val="1"/>
          <w:numId w:val="259"/>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3</w:t>
      </w:r>
    </w:p>
    <w:p w14:paraId="32E4392A" w14:textId="77777777" w:rsidR="008D1122" w:rsidRPr="00B729CA" w:rsidRDefault="008D1122" w:rsidP="00934FDD">
      <w:pPr>
        <w:widowControl w:val="0"/>
        <w:numPr>
          <w:ilvl w:val="1"/>
          <w:numId w:val="259"/>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 -</w:t>
      </w:r>
    </w:p>
    <w:p w14:paraId="7871C005" w14:textId="77777777" w:rsidR="008D1122" w:rsidRPr="00B729CA" w:rsidRDefault="008D1122" w:rsidP="00934FDD">
      <w:pPr>
        <w:pStyle w:val="Listaszerbekezds"/>
        <w:numPr>
          <w:ilvl w:val="0"/>
          <w:numId w:val="259"/>
        </w:numPr>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Megismertetni a hallgatókkal a Magyar Honvédség híradó és informatikai szolgálatának struktúráját, valamint az MH Kormányzati Célú Elkülönült Hírközlő Hálózat  tábori és stacioner kommunikációs hálózatának rendeltetését, telepítését, működését.</w:t>
      </w:r>
    </w:p>
    <w:p w14:paraId="3EE06FC2"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lang w:val="en-GB"/>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lang w:val="en-US"/>
        </w:rPr>
        <w:t>To give information for the students about the structure of the communication and information system of the Hungarian Defense Forces, and the purpose, installation and operation of its mobile and stationary communication network.</w:t>
      </w:r>
    </w:p>
    <w:p w14:paraId="432C4DB4" w14:textId="77777777" w:rsidR="008D1122" w:rsidRPr="00B729CA" w:rsidRDefault="008D1122" w:rsidP="00934FDD">
      <w:pPr>
        <w:pStyle w:val="Listaszerbekezds"/>
        <w:widowControl w:val="0"/>
        <w:numPr>
          <w:ilvl w:val="0"/>
          <w:numId w:val="259"/>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15ADBF45"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p>
    <w:p w14:paraId="458F7B7B"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Alapvetően ismeri az összfegyvernemi harc megvívásával kapcsolatos alapismereteket, annak főbb jellemzőit, a harctámogatás, a harckiszolgáló támogatás, a haderőnemek és a fegyvernemek szervezeti felépítését, harceljárásait.</w:t>
      </w:r>
    </w:p>
    <w:p w14:paraId="2C80E71D"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Rendelkezik alapvető vezetői alapismeretekkel, tisztában van a vezetői kompetenciákkal és a beosztottak eredményes irányításához szükséges alapvető ismeretekkel, valamint a beosztottakat motiváló képességekkel.</w:t>
      </w:r>
    </w:p>
    <w:p w14:paraId="682F1DAC"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bCs/>
        </w:rPr>
        <w:t>Ismeri</w:t>
      </w:r>
      <w:r w:rsidRPr="00B729CA">
        <w:rPr>
          <w:rFonts w:ascii="Times New Roman" w:eastAsia="Times New Roman" w:hAnsi="Times New Roman" w:cs="Times New Roman"/>
          <w:color w:val="000000"/>
          <w:lang w:eastAsia="hu-HU"/>
        </w:rPr>
        <w:t xml:space="preserve"> a szakasz, század (zászlóalj) békevezetési okmányait és azok vezetésének rendjét.</w:t>
      </w:r>
    </w:p>
    <w:p w14:paraId="72923D07"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Ismeri a Magyar Honvédség katasztrófavédelmi feladatok megoldásához való hozzájárulás alegységszintű feladatait.</w:t>
      </w:r>
    </w:p>
    <w:p w14:paraId="6F3C24CF"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color w:val="000000"/>
          <w:lang w:eastAsia="hu-HU"/>
        </w:rPr>
        <w:t>Ismeri a szakasz, század (zászlóalj) infokommunikációs eszközeit és azok alkalmazását.</w:t>
      </w:r>
    </w:p>
    <w:p w14:paraId="715D0F5C"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Átfogóan ismeri a technikai kiszolgáláshoz, karbantartási és javítási feladatokhoz kapcsolódó okmányrendszert.</w:t>
      </w:r>
    </w:p>
    <w:p w14:paraId="1A23277F"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Rendelkezik azzal a tudással, ami szükséges a kommunikációs és információvédelmi szakalegységek kiképzésének és napi tevékenységének tervezéséhez, szervezéséhez és irányításához.</w:t>
      </w:r>
    </w:p>
    <w:p w14:paraId="3D0F3D6B" w14:textId="77777777" w:rsidR="00950379" w:rsidRPr="00B729CA" w:rsidRDefault="00950379">
      <w:pPr>
        <w:rPr>
          <w:rFonts w:ascii="Times New Roman" w:eastAsia="Times New Roman" w:hAnsi="Times New Roman" w:cs="Times New Roman"/>
          <w:bCs/>
        </w:rPr>
      </w:pPr>
      <w:r w:rsidRPr="00B729CA">
        <w:rPr>
          <w:rFonts w:ascii="Times New Roman" w:eastAsia="Times New Roman" w:hAnsi="Times New Roman" w:cs="Times New Roman"/>
          <w:bCs/>
        </w:rPr>
        <w:br w:type="page"/>
      </w:r>
    </w:p>
    <w:p w14:paraId="51AEFC57" w14:textId="7009A516"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lastRenderedPageBreak/>
        <w:t>Átfogóan ismeri a NATO Communications and Information Systems (CIS) üzemeltetésével kapcsolatos szabályzóit.</w:t>
      </w:r>
    </w:p>
    <w:p w14:paraId="41138134"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Jogszabályokra alapozott elméleti tudással rendelkezik a személyi, - fizikai, - és adminisztratív területen.</w:t>
      </w:r>
    </w:p>
    <w:p w14:paraId="24507B70"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p>
    <w:p w14:paraId="3E9C3F78"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magas szinten alkalmazni a szakterminológiát magyarul és angolul is.</w:t>
      </w:r>
    </w:p>
    <w:p w14:paraId="0B3BB8E3"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idegen nyelvű szakirodalom olvasására, feldolgozására.</w:t>
      </w:r>
    </w:p>
    <w:p w14:paraId="0D308B39"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az együttműködésben folyó munkavégzésre.</w:t>
      </w:r>
    </w:p>
    <w:p w14:paraId="1A59CA5F"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az angol nyelvű rádióforgalmazásra.</w:t>
      </w:r>
    </w:p>
    <w:p w14:paraId="01B56EFD"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az infokommunikációs hálózatok alegységszintű megtervezésére, megszervezésére és irányítására.</w:t>
      </w:r>
    </w:p>
    <w:p w14:paraId="286F9689"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az alkalmi harci kötelékek, alegységek béke és békétől eltérő műveletei során alkalmazható technikai kommunikációs eszközökkel történő támogatási feladatok tervezésére, szervezésére, irányítására alegység szinten.</w:t>
      </w:r>
    </w:p>
    <w:p w14:paraId="5BEEC935"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az első tiszti beosztásában rendszeresített parancsnoki és más szakbeosztások betöltésére.</w:t>
      </w:r>
    </w:p>
    <w:p w14:paraId="72A9D303"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más fegyvernemekkel, szakalegységekkel való együttműködésre.</w:t>
      </w:r>
    </w:p>
    <w:p w14:paraId="78111558"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Alegységparancsnoki szinten képes a NATO kommunikációs és információvédelemmel kapcsolatos szabályzóinak nemzetközi és hazai környezetben való alkalmazására, gyakorlatokon és külszolgálatok során.</w:t>
      </w:r>
    </w:p>
    <w:p w14:paraId="426CC987"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r w:rsidRPr="00B729CA">
        <w:rPr>
          <w:rFonts w:ascii="Times New Roman" w:eastAsia="Times New Roman" w:hAnsi="Times New Roman" w:cs="Times New Roman"/>
          <w:bCs/>
        </w:rPr>
        <w:t xml:space="preserve"> </w:t>
      </w:r>
    </w:p>
    <w:p w14:paraId="627C23EC"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Nyitott ismereteinek gyarapítása iránt.</w:t>
      </w:r>
    </w:p>
    <w:p w14:paraId="4F7AF371"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Nyitott szakterülete új eredményei, innovációi iránt, törekszik azok megismerésére, megértésére és alkalmazására, elkötelezett önmaga folyamatos képzésére.</w:t>
      </w:r>
    </w:p>
    <w:p w14:paraId="3ADA26AB"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Elkötelezett a technikai kommunikációval és az információvédelemmel kapcsolatos legújabb technológiai eljárások, új szakmai ismeretek, gyakorlatok és módszerek szakmai továbbképzéseken való megismerésére, elsajátítására.</w:t>
      </w:r>
    </w:p>
    <w:p w14:paraId="5E0A482F"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Elkötelezett az infokommunikációs és információvédelmi rendszerekkel kapcsolatos érzékeny információk jogszabályok szerinti kezelésére.</w:t>
      </w:r>
    </w:p>
    <w:p w14:paraId="4B8019A7"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0C64E8B3"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A szakterületén megjelenő folyamatokban képes önállóan döntéseket hozni, azokat felelősséggel, a jogszabályi keretek figyelembevételével végrehajtani.</w:t>
      </w:r>
    </w:p>
    <w:p w14:paraId="163FC404"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Tisztában van döntéseinek, tevékenységének az alegységének egészére gyakorolt hatásaival, következményeivel.</w:t>
      </w:r>
    </w:p>
    <w:p w14:paraId="274F8EA4"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Felelős döntéseinek, vezetői és szakmai tevékenységének az általa vezetett szervezet egészére gyakorolt hatásaiért, rövid-, közép- és hosszú távú következményeiért.</w:t>
      </w:r>
    </w:p>
    <w:p w14:paraId="32200478"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Értékeli beosztottjai munkáját, kritikai észrevételekkel elősegíti szakmai fejlődésüket.</w:t>
      </w:r>
    </w:p>
    <w:p w14:paraId="11582FBC"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Felelősséget vállal szakmai döntéseiért, illetve az általa irányított szakmai tevékenységekért.</w:t>
      </w:r>
    </w:p>
    <w:p w14:paraId="193BC4E6" w14:textId="77777777" w:rsidR="00950379" w:rsidRPr="00B729CA" w:rsidRDefault="00950379" w:rsidP="008D1122">
      <w:pPr>
        <w:widowControl w:val="0"/>
        <w:spacing w:before="120" w:after="120" w:line="240" w:lineRule="auto"/>
        <w:ind w:left="426"/>
        <w:jc w:val="both"/>
        <w:rPr>
          <w:rFonts w:ascii="Times New Roman" w:eastAsia="Times New Roman" w:hAnsi="Times New Roman" w:cs="Times New Roman"/>
          <w:b/>
          <w:bCs/>
        </w:rPr>
      </w:pPr>
    </w:p>
    <w:p w14:paraId="56D64787" w14:textId="3D705363"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7582ED5E"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w:t>
      </w:r>
    </w:p>
    <w:p w14:paraId="3AD91B7F"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US"/>
        </w:rPr>
      </w:pPr>
      <w:r w:rsidRPr="00B729CA">
        <w:rPr>
          <w:rFonts w:ascii="Times New Roman" w:eastAsia="Times New Roman" w:hAnsi="Times New Roman" w:cs="Times New Roman"/>
          <w:bCs/>
          <w:lang w:val="en-US"/>
        </w:rPr>
        <w:t>Basic knowledge of the joint force operations, their main features, combat support, combat service support, arms and brenches.</w:t>
      </w:r>
    </w:p>
    <w:p w14:paraId="3600A3CA"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US"/>
        </w:rPr>
      </w:pPr>
      <w:r w:rsidRPr="00B729CA">
        <w:rPr>
          <w:rFonts w:ascii="Times New Roman" w:eastAsia="Times New Roman" w:hAnsi="Times New Roman" w:cs="Times New Roman"/>
          <w:bCs/>
          <w:lang w:val="en-US"/>
        </w:rPr>
        <w:t>Deal with basic leadership skills, has competences of leadership, fundamental knowledge for leading the underlings and motivational ability</w:t>
      </w:r>
    </w:p>
    <w:p w14:paraId="51984F41"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lang w:val="en-US"/>
        </w:rPr>
      </w:pPr>
      <w:r w:rsidRPr="00B729CA">
        <w:rPr>
          <w:rFonts w:ascii="Times New Roman" w:eastAsia="Times New Roman" w:hAnsi="Times New Roman" w:cs="Times New Roman"/>
          <w:bCs/>
          <w:lang w:val="en-US"/>
        </w:rPr>
        <w:t>Knows the command documents (in peacetime) of the platoon, the company and the battalion.</w:t>
      </w:r>
    </w:p>
    <w:p w14:paraId="5B254668"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US"/>
        </w:rPr>
      </w:pPr>
      <w:r w:rsidRPr="00B729CA">
        <w:rPr>
          <w:rFonts w:ascii="Times New Roman" w:eastAsia="Times New Roman" w:hAnsi="Times New Roman" w:cs="Times New Roman"/>
          <w:bCs/>
          <w:lang w:val="en-US"/>
        </w:rPr>
        <w:t>The student knows the sub-unit tasks of the Hungarian Defense Forces' contribution to solving disaster management tasks.</w:t>
      </w:r>
    </w:p>
    <w:p w14:paraId="400ADCCC"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lang w:val="en-US"/>
        </w:rPr>
      </w:pPr>
      <w:r w:rsidRPr="00B729CA">
        <w:rPr>
          <w:rFonts w:ascii="Times New Roman" w:eastAsia="Times New Roman" w:hAnsi="Times New Roman" w:cs="Times New Roman"/>
          <w:bCs/>
          <w:lang w:val="en-US"/>
        </w:rPr>
        <w:t>Knows the infocommunication equipment of the platoon, the company and the battalion, knows their application.</w:t>
      </w:r>
    </w:p>
    <w:p w14:paraId="7BC54FDA"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US"/>
        </w:rPr>
      </w:pPr>
      <w:r w:rsidRPr="00B729CA">
        <w:rPr>
          <w:rFonts w:ascii="Times New Roman" w:eastAsia="Times New Roman" w:hAnsi="Times New Roman" w:cs="Times New Roman"/>
          <w:bCs/>
          <w:lang w:val="en-US"/>
        </w:rPr>
        <w:t>Familiarity with the documentation system for technical service, maintenance, and repair tasks.</w:t>
      </w:r>
    </w:p>
    <w:p w14:paraId="572CA013" w14:textId="77777777" w:rsidR="00950379" w:rsidRPr="00B729CA" w:rsidRDefault="00950379">
      <w:pPr>
        <w:rPr>
          <w:rFonts w:ascii="Times New Roman" w:eastAsia="Times New Roman" w:hAnsi="Times New Roman" w:cs="Times New Roman"/>
          <w:bCs/>
          <w:lang w:val="en-US"/>
        </w:rPr>
      </w:pPr>
      <w:r w:rsidRPr="00B729CA">
        <w:rPr>
          <w:rFonts w:ascii="Times New Roman" w:eastAsia="Times New Roman" w:hAnsi="Times New Roman" w:cs="Times New Roman"/>
          <w:bCs/>
          <w:lang w:val="en-US"/>
        </w:rPr>
        <w:br w:type="page"/>
      </w:r>
    </w:p>
    <w:p w14:paraId="5B9564EA" w14:textId="3C5655F6"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US"/>
        </w:rPr>
      </w:pPr>
      <w:r w:rsidRPr="00B729CA">
        <w:rPr>
          <w:rFonts w:ascii="Times New Roman" w:eastAsia="Times New Roman" w:hAnsi="Times New Roman" w:cs="Times New Roman"/>
          <w:bCs/>
          <w:lang w:val="en-US"/>
        </w:rPr>
        <w:lastRenderedPageBreak/>
        <w:t>Have the knowledge needed to plan, organize and manage the training and day-to-day activities of the communications and information technology troops.</w:t>
      </w:r>
    </w:p>
    <w:p w14:paraId="0D4D55A1"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US"/>
        </w:rPr>
      </w:pPr>
      <w:r w:rsidRPr="00B729CA">
        <w:rPr>
          <w:rFonts w:ascii="Times New Roman" w:eastAsia="Times New Roman" w:hAnsi="Times New Roman" w:cs="Times New Roman"/>
          <w:bCs/>
          <w:lang w:val="en-US"/>
        </w:rPr>
        <w:t>Comprehensive knowledge of NATO Communications and Information Systems (CIS) operating regulations.</w:t>
      </w:r>
    </w:p>
    <w:p w14:paraId="6ADAB530"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US"/>
        </w:rPr>
      </w:pPr>
      <w:r w:rsidRPr="00B729CA">
        <w:rPr>
          <w:rFonts w:ascii="Times New Roman" w:eastAsia="Times New Roman" w:hAnsi="Times New Roman" w:cs="Times New Roman"/>
          <w:bCs/>
          <w:lang w:val="en-GB"/>
        </w:rPr>
        <w:t>She/he ha</w:t>
      </w:r>
      <w:r w:rsidRPr="00B729CA">
        <w:rPr>
          <w:rFonts w:ascii="Times New Roman" w:eastAsia="Times New Roman" w:hAnsi="Times New Roman" w:cs="Times New Roman"/>
          <w:bCs/>
          <w:lang w:val="en-US"/>
        </w:rPr>
        <w:t>s theoretical knowledge of personal, physical, and - administrative area, based on legislation.</w:t>
      </w:r>
    </w:p>
    <w:p w14:paraId="6365D903"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w:t>
      </w:r>
    </w:p>
    <w:p w14:paraId="55433B8E"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Can apply in high-level the terminology in Hungarian and English.</w:t>
      </w:r>
    </w:p>
    <w:p w14:paraId="0F508CE8"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able to read and process foreign language literature.</w:t>
      </w:r>
    </w:p>
    <w:p w14:paraId="203A5D5A"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work collaboratively (teamwork).</w:t>
      </w:r>
    </w:p>
    <w:p w14:paraId="7A1BFA97"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radio communication in English.</w:t>
      </w:r>
    </w:p>
    <w:p w14:paraId="1E697C34"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It is capable of designing, organizing and managing infocommunication networks at subunit level.</w:t>
      </w:r>
    </w:p>
    <w:p w14:paraId="4FCE886B"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It is capable of planning, organizing and directing support tasks at technical level, through the use of technical means of communication for combat forces, subunits peace and non-peace operations.</w:t>
      </w:r>
    </w:p>
    <w:p w14:paraId="41544D2F"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fill command and other positions in his first officer position.</w:t>
      </w:r>
    </w:p>
    <w:p w14:paraId="5A21D585"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It is capable of cooperating with other weaponry and specialist units.</w:t>
      </w:r>
    </w:p>
    <w:p w14:paraId="5F093A2A"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It is able to apply NATO communications and information security regulators in the international and domestic environment, in exercise, and crises response operations.</w:t>
      </w:r>
    </w:p>
    <w:p w14:paraId="000937DA" w14:textId="77777777" w:rsidR="008D1122" w:rsidRPr="00B729CA" w:rsidRDefault="008D1122" w:rsidP="008D1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
          <w:lang w:val="en-GB"/>
        </w:rPr>
        <w:t>Attitude:</w:t>
      </w:r>
      <w:r w:rsidRPr="00B729CA">
        <w:rPr>
          <w:rFonts w:ascii="Times New Roman" w:eastAsia="Times New Roman" w:hAnsi="Times New Roman" w:cs="Times New Roman"/>
          <w:lang w:val="en-GB"/>
        </w:rPr>
        <w:t xml:space="preserve"> </w:t>
      </w:r>
    </w:p>
    <w:p w14:paraId="7CB04A75"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Open to increase his knowledge.</w:t>
      </w:r>
    </w:p>
    <w:p w14:paraId="1225676A"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Aim to get acquainted with the innovation, the new results and try for self-education.</w:t>
      </w:r>
    </w:p>
    <w:p w14:paraId="3FFD06D4"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She/he is committed to learning about the newest technological procedures, new skills, practices and methods related to technical communication and information protection through service training.</w:t>
      </w:r>
    </w:p>
    <w:p w14:paraId="68FBCB21"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She/he is committed to the statutory management of sensitive information related to information and communication systems.</w:t>
      </w:r>
    </w:p>
    <w:p w14:paraId="1EACA235"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Autonomy and responsibility: </w:t>
      </w:r>
    </w:p>
    <w:p w14:paraId="5FD79056"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make decisions independently in the processes appearing in his specialty, and to implement them with responsibility.</w:t>
      </w:r>
    </w:p>
    <w:p w14:paraId="6BC91F36"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aware of the effects and consequences of his decisions and activities on the whole subunit.</w:t>
      </w:r>
    </w:p>
    <w:p w14:paraId="1DBF5102"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Responsible for the impact, short-, medium- and long-term consequences of his decisions, leadership and professional activities on the organization she/he manages.</w:t>
      </w:r>
    </w:p>
    <w:p w14:paraId="4F936CE7"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She/he values the work of his subordinates and contributes critically to their professional development.</w:t>
      </w:r>
    </w:p>
    <w:p w14:paraId="65C5B614" w14:textId="77777777" w:rsidR="008D1122" w:rsidRPr="00B729CA" w:rsidRDefault="008D1122" w:rsidP="008D1122">
      <w:pPr>
        <w:pStyle w:val="Listaszerbekezds"/>
        <w:widowControl w:val="0"/>
        <w:spacing w:before="120" w:after="120" w:line="240" w:lineRule="auto"/>
        <w:ind w:left="993"/>
        <w:jc w:val="both"/>
        <w:rPr>
          <w:rFonts w:ascii="Times New Roman" w:eastAsia="Times New Roman" w:hAnsi="Times New Roman" w:cs="Times New Roman"/>
          <w:bCs/>
          <w:lang w:val="en-GB"/>
        </w:rPr>
      </w:pPr>
    </w:p>
    <w:p w14:paraId="6CE70723"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She/he is responsible for her/his professional decisions and for the professional activities she/he manages.</w:t>
      </w:r>
    </w:p>
    <w:p w14:paraId="7609BCCD" w14:textId="77777777" w:rsidR="008D1122" w:rsidRPr="00B729CA" w:rsidRDefault="008D1122" w:rsidP="00934FDD">
      <w:pPr>
        <w:widowControl w:val="0"/>
        <w:numPr>
          <w:ilvl w:val="0"/>
          <w:numId w:val="25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Infokommunikációs rendszerszervezés alapjai (HKHIRA11)</w:t>
      </w:r>
    </w:p>
    <w:p w14:paraId="18C93299" w14:textId="77777777" w:rsidR="008D1122" w:rsidRPr="00B729CA" w:rsidRDefault="008D1122" w:rsidP="00934FDD">
      <w:pPr>
        <w:widowControl w:val="0"/>
        <w:numPr>
          <w:ilvl w:val="0"/>
          <w:numId w:val="259"/>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79A6D1A6" w14:textId="77777777" w:rsidR="008D1122" w:rsidRPr="00B729CA" w:rsidRDefault="008D1122" w:rsidP="00934FDD">
      <w:pPr>
        <w:widowControl w:val="0"/>
        <w:numPr>
          <w:ilvl w:val="1"/>
          <w:numId w:val="259"/>
        </w:numPr>
        <w:tabs>
          <w:tab w:val="left" w:pos="709"/>
          <w:tab w:val="left" w:pos="993"/>
        </w:tabs>
        <w:spacing w:before="120" w:after="120" w:line="240" w:lineRule="auto"/>
        <w:ind w:left="426" w:firstLine="0"/>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A Magyar Honvédség feladata, rendeltetése. </w:t>
      </w:r>
      <w:r w:rsidRPr="00B729CA">
        <w:rPr>
          <w:rFonts w:ascii="Times New Roman" w:eastAsia="Times New Roman" w:hAnsi="Times New Roman" w:cs="Times New Roman"/>
          <w:bCs/>
          <w:i/>
        </w:rPr>
        <w:t>(The task and purpose of the Hungarian Defense Forces)</w:t>
      </w:r>
    </w:p>
    <w:p w14:paraId="0FC5C4BE" w14:textId="77777777" w:rsidR="008D1122" w:rsidRPr="00B729CA" w:rsidRDefault="008D1122" w:rsidP="00934FDD">
      <w:pPr>
        <w:widowControl w:val="0"/>
        <w:numPr>
          <w:ilvl w:val="1"/>
          <w:numId w:val="259"/>
        </w:numPr>
        <w:tabs>
          <w:tab w:val="left" w:pos="709"/>
          <w:tab w:val="left" w:pos="993"/>
        </w:tabs>
        <w:spacing w:before="120" w:after="120" w:line="240" w:lineRule="auto"/>
        <w:ind w:left="426" w:firstLine="0"/>
        <w:jc w:val="both"/>
        <w:rPr>
          <w:rFonts w:ascii="Times New Roman" w:eastAsia="Times New Roman" w:hAnsi="Times New Roman" w:cs="Times New Roman"/>
          <w:bCs/>
          <w:i/>
        </w:rPr>
      </w:pPr>
      <w:r w:rsidRPr="00B729CA">
        <w:rPr>
          <w:rFonts w:ascii="Times New Roman" w:eastAsia="Times New Roman" w:hAnsi="Times New Roman" w:cs="Times New Roman"/>
          <w:bCs/>
        </w:rPr>
        <w:t>A Magyar Honvédség Parancsnokságának felépítése</w:t>
      </w:r>
      <w:r w:rsidRPr="00B729CA">
        <w:rPr>
          <w:rFonts w:ascii="Times New Roman" w:eastAsia="Times New Roman" w:hAnsi="Times New Roman" w:cs="Times New Roman"/>
          <w:bCs/>
          <w:i/>
        </w:rPr>
        <w:t>. (Structure of the Hungarian Defense Forces Command)</w:t>
      </w:r>
    </w:p>
    <w:p w14:paraId="3119752E" w14:textId="77777777" w:rsidR="008D1122" w:rsidRPr="00B729CA" w:rsidRDefault="008D1122" w:rsidP="00934FDD">
      <w:pPr>
        <w:widowControl w:val="0"/>
        <w:numPr>
          <w:ilvl w:val="1"/>
          <w:numId w:val="259"/>
        </w:numPr>
        <w:tabs>
          <w:tab w:val="left" w:pos="709"/>
          <w:tab w:val="left" w:pos="993"/>
        </w:tabs>
        <w:spacing w:before="120" w:after="120" w:line="240" w:lineRule="auto"/>
        <w:ind w:left="426" w:firstLine="0"/>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A J, G, S struktúra, feladatok, tevékenységek. </w:t>
      </w:r>
      <w:r w:rsidRPr="00B729CA">
        <w:rPr>
          <w:rFonts w:ascii="Times New Roman" w:eastAsia="Times New Roman" w:hAnsi="Times New Roman" w:cs="Times New Roman"/>
          <w:bCs/>
          <w:i/>
        </w:rPr>
        <w:t>(J, G, S structure, tasks and activities)</w:t>
      </w:r>
    </w:p>
    <w:p w14:paraId="38B13C7B" w14:textId="77777777" w:rsidR="008D1122" w:rsidRPr="00B729CA" w:rsidRDefault="008D1122" w:rsidP="00934FDD">
      <w:pPr>
        <w:widowControl w:val="0"/>
        <w:numPr>
          <w:ilvl w:val="1"/>
          <w:numId w:val="259"/>
        </w:numPr>
        <w:tabs>
          <w:tab w:val="left" w:pos="709"/>
          <w:tab w:val="left" w:pos="993"/>
        </w:tabs>
        <w:spacing w:before="120" w:after="120" w:line="240" w:lineRule="auto"/>
        <w:ind w:left="426" w:firstLine="0"/>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Az MHP Infokommunikációs és Információvédelmi Csoportfőnökség. </w:t>
      </w:r>
      <w:r w:rsidRPr="00B729CA">
        <w:rPr>
          <w:rFonts w:ascii="Times New Roman" w:eastAsia="Times New Roman" w:hAnsi="Times New Roman" w:cs="Times New Roman"/>
          <w:bCs/>
          <w:i/>
        </w:rPr>
        <w:t xml:space="preserve">(HDFC </w:t>
      </w:r>
      <w:r w:rsidRPr="00B729CA">
        <w:rPr>
          <w:rFonts w:ascii="Times New Roman" w:eastAsia="Times New Roman" w:hAnsi="Times New Roman" w:cs="Times New Roman"/>
          <w:bCs/>
          <w:i/>
          <w:lang w:val="en-US"/>
        </w:rPr>
        <w:t>Infocommunication and Information-defense Section</w:t>
      </w:r>
      <w:r w:rsidRPr="00B729CA">
        <w:rPr>
          <w:rFonts w:ascii="Times New Roman" w:eastAsia="Times New Roman" w:hAnsi="Times New Roman" w:cs="Times New Roman"/>
          <w:bCs/>
          <w:i/>
        </w:rPr>
        <w:t>)</w:t>
      </w:r>
    </w:p>
    <w:p w14:paraId="0269FB33" w14:textId="77777777" w:rsidR="008D1122" w:rsidRPr="00B729CA" w:rsidRDefault="008D1122" w:rsidP="00934FDD">
      <w:pPr>
        <w:widowControl w:val="0"/>
        <w:numPr>
          <w:ilvl w:val="1"/>
          <w:numId w:val="259"/>
        </w:numPr>
        <w:tabs>
          <w:tab w:val="left" w:pos="709"/>
          <w:tab w:val="left" w:pos="993"/>
        </w:tabs>
        <w:spacing w:before="120" w:after="120" w:line="240" w:lineRule="auto"/>
        <w:ind w:left="426" w:firstLine="0"/>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Összefoglalás, ZH </w:t>
      </w:r>
      <w:r w:rsidRPr="00B729CA">
        <w:rPr>
          <w:rFonts w:ascii="Times New Roman" w:eastAsia="Times New Roman" w:hAnsi="Times New Roman" w:cs="Times New Roman"/>
          <w:bCs/>
          <w:i/>
        </w:rPr>
        <w:t>(Summary, written examination)</w:t>
      </w:r>
    </w:p>
    <w:p w14:paraId="36D69611" w14:textId="77777777" w:rsidR="008D1122" w:rsidRPr="00B729CA" w:rsidRDefault="008D1122" w:rsidP="00934FDD">
      <w:pPr>
        <w:widowControl w:val="0"/>
        <w:numPr>
          <w:ilvl w:val="1"/>
          <w:numId w:val="259"/>
        </w:numPr>
        <w:tabs>
          <w:tab w:val="left" w:pos="709"/>
          <w:tab w:val="left" w:pos="993"/>
        </w:tabs>
        <w:spacing w:before="120" w:after="120" w:line="240" w:lineRule="auto"/>
        <w:ind w:left="426" w:firstLine="0"/>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Az MH Kormányzati Célú Elkülönült Hírközlő Hálózat jogszabályi háttere. </w:t>
      </w:r>
      <w:r w:rsidRPr="00B729CA">
        <w:rPr>
          <w:rFonts w:ascii="Times New Roman" w:eastAsia="Times New Roman" w:hAnsi="Times New Roman" w:cs="Times New Roman"/>
          <w:bCs/>
          <w:i/>
        </w:rPr>
        <w:t>(Legislative background of the HDF Governmental Separate Communications Network)</w:t>
      </w:r>
    </w:p>
    <w:p w14:paraId="6147C90B" w14:textId="77777777" w:rsidR="008D1122" w:rsidRPr="00B729CA" w:rsidRDefault="008D1122" w:rsidP="00934FDD">
      <w:pPr>
        <w:widowControl w:val="0"/>
        <w:numPr>
          <w:ilvl w:val="1"/>
          <w:numId w:val="259"/>
        </w:numPr>
        <w:tabs>
          <w:tab w:val="left" w:pos="709"/>
          <w:tab w:val="left" w:pos="993"/>
        </w:tabs>
        <w:spacing w:before="120" w:after="120" w:line="240" w:lineRule="auto"/>
        <w:ind w:left="426" w:firstLine="0"/>
        <w:jc w:val="both"/>
        <w:rPr>
          <w:rFonts w:ascii="Times New Roman" w:eastAsia="Times New Roman" w:hAnsi="Times New Roman" w:cs="Times New Roman"/>
          <w:bCs/>
          <w:i/>
        </w:rPr>
      </w:pPr>
      <w:r w:rsidRPr="00B729CA">
        <w:rPr>
          <w:rFonts w:ascii="Times New Roman" w:eastAsia="Times New Roman" w:hAnsi="Times New Roman" w:cs="Times New Roman"/>
          <w:bCs/>
        </w:rPr>
        <w:lastRenderedPageBreak/>
        <w:t xml:space="preserve">Az MH KCEHH tábori hírrendszere. </w:t>
      </w:r>
      <w:r w:rsidRPr="00B729CA">
        <w:rPr>
          <w:rFonts w:ascii="Times New Roman" w:eastAsia="Times New Roman" w:hAnsi="Times New Roman" w:cs="Times New Roman"/>
          <w:bCs/>
          <w:i/>
        </w:rPr>
        <w:t>(Mobile communication system of the HDF Governmental Separate Communications Network)</w:t>
      </w:r>
    </w:p>
    <w:p w14:paraId="19F884B0" w14:textId="77777777" w:rsidR="008D1122" w:rsidRPr="00B729CA" w:rsidRDefault="008D1122" w:rsidP="00934FDD">
      <w:pPr>
        <w:widowControl w:val="0"/>
        <w:numPr>
          <w:ilvl w:val="1"/>
          <w:numId w:val="259"/>
        </w:numPr>
        <w:tabs>
          <w:tab w:val="left" w:pos="709"/>
          <w:tab w:val="left" w:pos="993"/>
        </w:tabs>
        <w:spacing w:before="120" w:after="120" w:line="240" w:lineRule="auto"/>
        <w:ind w:left="426" w:firstLine="0"/>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Az MH KCEHH állandó telepítésű hírrendszere. </w:t>
      </w:r>
      <w:r w:rsidRPr="00B729CA">
        <w:rPr>
          <w:rFonts w:ascii="Times New Roman" w:eastAsia="Times New Roman" w:hAnsi="Times New Roman" w:cs="Times New Roman"/>
          <w:bCs/>
          <w:i/>
        </w:rPr>
        <w:t>(Permanent communication system of the HDF Governmental Separate Communications Network)</w:t>
      </w:r>
    </w:p>
    <w:p w14:paraId="6E0717AC" w14:textId="77777777" w:rsidR="008D1122" w:rsidRPr="00B729CA" w:rsidRDefault="008D1122" w:rsidP="00934FDD">
      <w:pPr>
        <w:widowControl w:val="0"/>
        <w:numPr>
          <w:ilvl w:val="1"/>
          <w:numId w:val="259"/>
        </w:numPr>
        <w:tabs>
          <w:tab w:val="left" w:pos="709"/>
          <w:tab w:val="left" w:pos="993"/>
        </w:tabs>
        <w:spacing w:before="120" w:after="120" w:line="240" w:lineRule="auto"/>
        <w:ind w:left="426" w:firstLine="0"/>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Az MH KCEHH technikai megvalósítása. </w:t>
      </w:r>
      <w:r w:rsidRPr="00B729CA">
        <w:rPr>
          <w:rFonts w:ascii="Times New Roman" w:eastAsia="Times New Roman" w:hAnsi="Times New Roman" w:cs="Times New Roman"/>
          <w:bCs/>
          <w:i/>
        </w:rPr>
        <w:t>(Technical solution in the HDF Governmental Separate Communications Network)</w:t>
      </w:r>
    </w:p>
    <w:p w14:paraId="2124031E" w14:textId="77777777" w:rsidR="008D1122" w:rsidRPr="00B729CA" w:rsidRDefault="008D1122" w:rsidP="00934FDD">
      <w:pPr>
        <w:widowControl w:val="0"/>
        <w:numPr>
          <w:ilvl w:val="0"/>
          <w:numId w:val="25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tavaszi félév/6. félév</w:t>
      </w:r>
    </w:p>
    <w:p w14:paraId="7D986372" w14:textId="77777777" w:rsidR="008D1122" w:rsidRPr="00B729CA" w:rsidRDefault="008D1122" w:rsidP="00934FDD">
      <w:pPr>
        <w:widowControl w:val="0"/>
        <w:numPr>
          <w:ilvl w:val="0"/>
          <w:numId w:val="25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p>
    <w:p w14:paraId="5A2C0C8A" w14:textId="77777777" w:rsidR="008D1122" w:rsidRPr="00B729CA" w:rsidRDefault="008D1122" w:rsidP="008D1122">
      <w:pPr>
        <w:widowControl w:val="0"/>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A hallgató a vizsgára bocsátás feltételeként köteles az elméleti és gyakorlati foglalkozások legalább 75 %-án részt venni. Amennyiben a hallgató valamilyen igazolt okból nem tud részt venni a foglalkozásokon, azokat előre egyeztetett időpontban a szorgalmi időszak alatt egy alkalommal pótolhatja.</w:t>
      </w:r>
    </w:p>
    <w:p w14:paraId="66E9FB59" w14:textId="77777777" w:rsidR="008D1122" w:rsidRPr="00B729CA" w:rsidRDefault="008D1122" w:rsidP="00934FDD">
      <w:pPr>
        <w:widowControl w:val="0"/>
        <w:numPr>
          <w:ilvl w:val="0"/>
          <w:numId w:val="25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p>
    <w:p w14:paraId="395C70C8" w14:textId="77777777" w:rsidR="008D1122" w:rsidRPr="00B729CA" w:rsidRDefault="008D1122" w:rsidP="008D1122">
      <w:pPr>
        <w:widowControl w:val="0"/>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A számonkérés módjai: a tantárgy tananyagának témaköreiből egy zárthelyi dolgozat, illetve egy gyakorlati feladat  ötfokozatú skálán, legalább elégséges szintű abszolválása. A hiányzás miatt végre nem hajtott, illetve az elégtelen zárthelyi vagy gyakorlati feladat egy alkalommal javíthatók.</w:t>
      </w:r>
    </w:p>
    <w:p w14:paraId="2A5F6E44" w14:textId="77777777" w:rsidR="008D1122" w:rsidRPr="00B729CA" w:rsidRDefault="008D1122" w:rsidP="00934FDD">
      <w:pPr>
        <w:widowControl w:val="0"/>
        <w:numPr>
          <w:ilvl w:val="0"/>
          <w:numId w:val="259"/>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2A15F6BA" w14:textId="77777777" w:rsidR="008D1122" w:rsidRPr="00B729CA" w:rsidRDefault="008D1122" w:rsidP="00934FDD">
      <w:pPr>
        <w:widowControl w:val="0"/>
        <w:numPr>
          <w:ilvl w:val="1"/>
          <w:numId w:val="259"/>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aláírás megszerzésének feltételei:</w:t>
      </w:r>
    </w:p>
    <w:p w14:paraId="27A7171D" w14:textId="77777777" w:rsidR="008D1122" w:rsidRPr="00B729CA" w:rsidRDefault="008D1122" w:rsidP="008D1122">
      <w:pPr>
        <w:widowControl w:val="0"/>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Az aláírás megszerzésének feltétele a megírt dolgozat, illetve a gyakorlati feladat legalább elégséges (minimum 60%-os) szintű abszolválása. Továbbá az aláírás megszerzésének feltétele a 14. pontban meghatározott arányú részvétel a foglalkozásokon.</w:t>
      </w:r>
    </w:p>
    <w:p w14:paraId="502E6955" w14:textId="77777777" w:rsidR="008D1122" w:rsidRPr="00B729CA" w:rsidRDefault="008D1122" w:rsidP="00934FDD">
      <w:pPr>
        <w:widowControl w:val="0"/>
        <w:numPr>
          <w:ilvl w:val="1"/>
          <w:numId w:val="259"/>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 xml:space="preserve"> Az értékelés:</w:t>
      </w:r>
    </w:p>
    <w:p w14:paraId="1F8BCBC1" w14:textId="77777777" w:rsidR="008D1122" w:rsidRPr="00B729CA" w:rsidRDefault="008D1122" w:rsidP="008D1122">
      <w:pPr>
        <w:widowControl w:val="0"/>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 xml:space="preserve"> kollokvium </w:t>
      </w:r>
    </w:p>
    <w:p w14:paraId="511477D7" w14:textId="77777777" w:rsidR="008D1122" w:rsidRPr="00B729CA" w:rsidRDefault="008D1122" w:rsidP="008D1122">
      <w:pPr>
        <w:widowControl w:val="0"/>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Az ötfokozatú vizsga értékelése a tantárgy tananyagának témaköreiből és a kötelező szakirodalomból készült felkészülési kérdések alapján összeállított tételek szóbeli megválaszolása alapján történik.</w:t>
      </w:r>
    </w:p>
    <w:p w14:paraId="19464CF2" w14:textId="77777777" w:rsidR="008D1122" w:rsidRPr="00B729CA" w:rsidRDefault="008D1122" w:rsidP="00934FDD">
      <w:pPr>
        <w:widowControl w:val="0"/>
        <w:numPr>
          <w:ilvl w:val="1"/>
          <w:numId w:val="259"/>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p>
    <w:p w14:paraId="3902B196"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rPr>
        <w:t>A kreditek megszerzésének feltétele az aláírás megszerzése és legalább elégséges vizsgajegy.</w:t>
      </w:r>
    </w:p>
    <w:p w14:paraId="041FCC55" w14:textId="77777777" w:rsidR="008D1122" w:rsidRPr="00B729CA" w:rsidRDefault="008D1122" w:rsidP="00934FDD">
      <w:pPr>
        <w:widowControl w:val="0"/>
        <w:numPr>
          <w:ilvl w:val="0"/>
          <w:numId w:val="259"/>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Irodalomjegyzék:</w:t>
      </w:r>
    </w:p>
    <w:p w14:paraId="52EE7E44" w14:textId="77777777" w:rsidR="008D1122" w:rsidRPr="00B729CA" w:rsidRDefault="008D1122" w:rsidP="00934FDD">
      <w:pPr>
        <w:widowControl w:val="0"/>
        <w:numPr>
          <w:ilvl w:val="1"/>
          <w:numId w:val="259"/>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226EE90C" w14:textId="77777777" w:rsidR="008D1122" w:rsidRPr="00B729CA" w:rsidRDefault="008D1122" w:rsidP="00934FDD">
      <w:pPr>
        <w:pStyle w:val="Listaszerbekezds"/>
        <w:widowControl w:val="0"/>
        <w:numPr>
          <w:ilvl w:val="0"/>
          <w:numId w:val="260"/>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Ált–4/457, A Magyar Honvédség Törzsszolgálati Szakutasítása, A Honvéd Vezérkar Hadműveleti Csoportfőnökség kiadványa, 2013</w:t>
      </w:r>
    </w:p>
    <w:p w14:paraId="13EF2BE2" w14:textId="77777777" w:rsidR="008D1122" w:rsidRPr="00B729CA" w:rsidRDefault="008D1122" w:rsidP="00934FDD">
      <w:pPr>
        <w:pStyle w:val="Listaszerbekezds"/>
        <w:widowControl w:val="0"/>
        <w:numPr>
          <w:ilvl w:val="0"/>
          <w:numId w:val="260"/>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Ált/27, Magyar Honvédség Összhaderőnemi doktrína 3. kiadás, A Honvédelmi Minisztérium kiadványa, 2012</w:t>
      </w:r>
    </w:p>
    <w:p w14:paraId="59732B42" w14:textId="77777777" w:rsidR="008D1122" w:rsidRPr="00B729CA" w:rsidRDefault="008D1122" w:rsidP="00934FDD">
      <w:pPr>
        <w:pStyle w:val="Listaszerbekezds"/>
        <w:widowControl w:val="0"/>
        <w:numPr>
          <w:ilvl w:val="0"/>
          <w:numId w:val="260"/>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Hír/4, Magyar Honvédség Összhaderőnemi Híradó és Informatikai Doktrína, A Magyar Honvédség kiadványa, 2013</w:t>
      </w:r>
    </w:p>
    <w:p w14:paraId="324F589F" w14:textId="77777777" w:rsidR="008D1122" w:rsidRPr="00B729CA" w:rsidRDefault="008D1122" w:rsidP="00934FDD">
      <w:pPr>
        <w:pStyle w:val="Listaszerbekezds"/>
        <w:widowControl w:val="0"/>
        <w:numPr>
          <w:ilvl w:val="0"/>
          <w:numId w:val="260"/>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55/2013. (IX. 13.) HM utasítás a Magyar Honvédség Kormányzati Célú Elkülönült Hírközlő Hálózatának békeidejű üzemeltetési és felügyeleti rendjéről, valamint a központilag biztosított szolgáltatások igénybevételének szabályairól</w:t>
      </w:r>
    </w:p>
    <w:p w14:paraId="23329019" w14:textId="77777777" w:rsidR="008D1122" w:rsidRPr="00B729CA" w:rsidRDefault="008D1122" w:rsidP="00934FDD">
      <w:pPr>
        <w:widowControl w:val="0"/>
        <w:numPr>
          <w:ilvl w:val="1"/>
          <w:numId w:val="259"/>
        </w:numPr>
        <w:tabs>
          <w:tab w:val="num" w:pos="2069"/>
        </w:tabs>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65CEC853" w14:textId="77777777" w:rsidR="008D1122" w:rsidRPr="00B729CA" w:rsidRDefault="008D1122" w:rsidP="00934FDD">
      <w:pPr>
        <w:pStyle w:val="Listaszerbekezds"/>
        <w:widowControl w:val="0"/>
        <w:numPr>
          <w:ilvl w:val="0"/>
          <w:numId w:val="261"/>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Rajki János: A Magyar Honvédség Stacioner Híradó hálózatának modernizálási lehetősége a jelenlegi infrastruktúra továbbfejlesztésével, Diplomamunka, NKE HHK, Budapest, 2014</w:t>
      </w:r>
    </w:p>
    <w:p w14:paraId="48E80FAA" w14:textId="77777777" w:rsidR="008D1122" w:rsidRPr="00B729CA" w:rsidRDefault="008D1122" w:rsidP="00934FDD">
      <w:pPr>
        <w:pStyle w:val="Listaszerbekezds"/>
        <w:widowControl w:val="0"/>
        <w:numPr>
          <w:ilvl w:val="0"/>
          <w:numId w:val="261"/>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Dankó Csaba János: A Magyar Honvédség Stacioner Híradó hálózatának fejlesztésének lehetséges irányvonalai, Diplomamunka, NKE HHK, Budapest, 2015</w:t>
      </w:r>
    </w:p>
    <w:p w14:paraId="09ADBBBC" w14:textId="77777777" w:rsidR="008D1122" w:rsidRPr="00B729CA" w:rsidRDefault="008D1122" w:rsidP="00934FDD">
      <w:pPr>
        <w:pStyle w:val="Listaszerbekezds"/>
        <w:widowControl w:val="0"/>
        <w:numPr>
          <w:ilvl w:val="0"/>
          <w:numId w:val="261"/>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Tóth András: A hálózat nyújtotta képesség megvalósításának lehetőségei a Magyar Honvédség kommunikációs rendszerében, Doktori (PhD) értekezés, NKE HHK, Budapest, 2015</w:t>
      </w:r>
    </w:p>
    <w:p w14:paraId="6907E001" w14:textId="77777777" w:rsidR="008D1122" w:rsidRPr="00B729CA" w:rsidRDefault="008D1122" w:rsidP="00934FDD">
      <w:pPr>
        <w:pStyle w:val="Listaszerbekezds"/>
        <w:widowControl w:val="0"/>
        <w:numPr>
          <w:ilvl w:val="0"/>
          <w:numId w:val="261"/>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lastRenderedPageBreak/>
        <w:t>JP 6-0, Joint Communication System, US ARMY, 2015</w:t>
      </w:r>
    </w:p>
    <w:p w14:paraId="7858363A" w14:textId="77777777" w:rsidR="00950379" w:rsidRPr="00B729CA" w:rsidRDefault="00950379" w:rsidP="00934FDD">
      <w:pPr>
        <w:pStyle w:val="Listaszerbekezds"/>
        <w:widowControl w:val="0"/>
        <w:numPr>
          <w:ilvl w:val="0"/>
          <w:numId w:val="260"/>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AJP-01(D), Allied Joint Doctrine, NATO, 2010</w:t>
      </w:r>
    </w:p>
    <w:p w14:paraId="479B3730" w14:textId="77777777" w:rsidR="008D1122" w:rsidRPr="00B729CA" w:rsidRDefault="008D1122" w:rsidP="008D1122">
      <w:pPr>
        <w:pStyle w:val="Listaszerbekezds"/>
        <w:widowControl w:val="0"/>
        <w:spacing w:before="120" w:after="120" w:line="240" w:lineRule="auto"/>
        <w:ind w:left="709"/>
        <w:jc w:val="both"/>
        <w:rPr>
          <w:rFonts w:ascii="Times New Roman" w:eastAsia="Times New Roman" w:hAnsi="Times New Roman" w:cs="Times New Roman"/>
          <w:bCs/>
        </w:rPr>
      </w:pPr>
    </w:p>
    <w:p w14:paraId="28A1042E"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 március 05.</w:t>
      </w:r>
    </w:p>
    <w:p w14:paraId="442A2716"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Cs/>
        </w:rPr>
      </w:pPr>
    </w:p>
    <w:p w14:paraId="202A50AF" w14:textId="77777777" w:rsidR="008D1122" w:rsidRPr="00B729CA" w:rsidRDefault="008D1122" w:rsidP="008D1122">
      <w:pPr>
        <w:widowControl w:val="0"/>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Dr. Tóth András, PhD</w:t>
      </w:r>
    </w:p>
    <w:p w14:paraId="12660D50" w14:textId="77777777" w:rsidR="008D1122" w:rsidRPr="00B729CA" w:rsidRDefault="008D1122" w:rsidP="008D1122">
      <w:pPr>
        <w:widowControl w:val="0"/>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adjunktus, sk.</w:t>
      </w:r>
    </w:p>
    <w:p w14:paraId="70197154" w14:textId="77777777" w:rsidR="008D1122" w:rsidRPr="00B729CA" w:rsidRDefault="008D1122" w:rsidP="008D1122">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8D1122" w:rsidRPr="00B729CA" w14:paraId="59445101" w14:textId="77777777" w:rsidTr="008D1122">
        <w:tc>
          <w:tcPr>
            <w:tcW w:w="4855" w:type="dxa"/>
            <w:tcBorders>
              <w:bottom w:val="single" w:sz="4" w:space="0" w:color="auto"/>
            </w:tcBorders>
          </w:tcPr>
          <w:p w14:paraId="1B1D975B" w14:textId="77777777" w:rsidR="008D1122" w:rsidRPr="00B729CA" w:rsidRDefault="008D1122" w:rsidP="008D1122">
            <w:pPr>
              <w:spacing w:after="0" w:line="240" w:lineRule="auto"/>
              <w:jc w:val="both"/>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 xml:space="preserve">         Nemzeti Közszolgálati Egyetem</w:t>
            </w:r>
          </w:p>
        </w:tc>
      </w:tr>
      <w:tr w:rsidR="008D1122" w:rsidRPr="00B729CA" w14:paraId="52AE5085" w14:textId="77777777" w:rsidTr="008D1122">
        <w:tc>
          <w:tcPr>
            <w:tcW w:w="4855" w:type="dxa"/>
            <w:tcBorders>
              <w:top w:val="single" w:sz="4" w:space="0" w:color="auto"/>
            </w:tcBorders>
          </w:tcPr>
          <w:p w14:paraId="2CE47020" w14:textId="77777777" w:rsidR="008D1122" w:rsidRPr="00B729CA" w:rsidRDefault="008D1122" w:rsidP="008D1122">
            <w:pPr>
              <w:spacing w:after="0" w:line="240" w:lineRule="auto"/>
              <w:jc w:val="both"/>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 xml:space="preserve">     Hadtudományi és Honvédtisztképző Kar</w:t>
            </w:r>
          </w:p>
        </w:tc>
      </w:tr>
    </w:tbl>
    <w:p w14:paraId="0453D071" w14:textId="77777777" w:rsidR="008D1122" w:rsidRPr="00B729CA" w:rsidRDefault="008D1122" w:rsidP="008D1122">
      <w:pPr>
        <w:widowControl w:val="0"/>
        <w:spacing w:before="120" w:after="120" w:line="240" w:lineRule="auto"/>
        <w:ind w:left="426" w:hanging="142"/>
        <w:jc w:val="both"/>
        <w:rPr>
          <w:rFonts w:ascii="Times New Roman" w:eastAsia="Times New Roman" w:hAnsi="Times New Roman" w:cs="Times New Roman"/>
          <w:b/>
          <w:bCs/>
        </w:rPr>
      </w:pPr>
    </w:p>
    <w:p w14:paraId="1E703587"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51C2318A" w14:textId="77777777" w:rsidR="008D1122" w:rsidRPr="00B729CA" w:rsidRDefault="008D1122" w:rsidP="00934FDD">
      <w:pPr>
        <w:widowControl w:val="0"/>
        <w:numPr>
          <w:ilvl w:val="0"/>
          <w:numId w:val="26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HKHIRA31</w:t>
      </w:r>
    </w:p>
    <w:p w14:paraId="21F36F80" w14:textId="77777777" w:rsidR="008D1122" w:rsidRPr="00B729CA" w:rsidRDefault="008D1122" w:rsidP="00934FDD">
      <w:pPr>
        <w:widowControl w:val="0"/>
        <w:numPr>
          <w:ilvl w:val="0"/>
          <w:numId w:val="26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Jogszabályismeret</w:t>
      </w:r>
    </w:p>
    <w:p w14:paraId="1309385A" w14:textId="77777777" w:rsidR="008D1122" w:rsidRPr="00B729CA" w:rsidRDefault="008D1122" w:rsidP="00934FDD">
      <w:pPr>
        <w:widowControl w:val="0"/>
        <w:numPr>
          <w:ilvl w:val="0"/>
          <w:numId w:val="26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rPr>
        <w:t>Legal knowledge</w:t>
      </w:r>
    </w:p>
    <w:p w14:paraId="63C386AC" w14:textId="77777777" w:rsidR="008D1122" w:rsidRPr="00B729CA" w:rsidRDefault="008D1122" w:rsidP="00934FDD">
      <w:pPr>
        <w:widowControl w:val="0"/>
        <w:numPr>
          <w:ilvl w:val="0"/>
          <w:numId w:val="26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5F12543E" w14:textId="77777777" w:rsidR="008D1122" w:rsidRPr="00B729CA" w:rsidRDefault="008D1122" w:rsidP="00934FDD">
      <w:pPr>
        <w:pStyle w:val="Listaszerbekezds"/>
        <w:widowControl w:val="0"/>
        <w:numPr>
          <w:ilvl w:val="1"/>
          <w:numId w:val="262"/>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3 kredit</w:t>
      </w:r>
    </w:p>
    <w:p w14:paraId="5D36AD9B" w14:textId="77777777" w:rsidR="008D1122" w:rsidRPr="00B729CA" w:rsidRDefault="008D1122" w:rsidP="00934FDD">
      <w:pPr>
        <w:pStyle w:val="Listaszerbekezds"/>
        <w:widowControl w:val="0"/>
        <w:numPr>
          <w:ilvl w:val="1"/>
          <w:numId w:val="262"/>
        </w:numPr>
        <w:spacing w:before="120" w:after="120" w:line="240" w:lineRule="auto"/>
        <w:ind w:left="993" w:hanging="426"/>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75</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xml:space="preserve">% gyakorlat, 25 % elmélet </w:t>
      </w:r>
    </w:p>
    <w:p w14:paraId="15AF0068" w14:textId="76E385D3" w:rsidR="008D1122" w:rsidRPr="00B729CA" w:rsidRDefault="008D1122" w:rsidP="00934FDD">
      <w:pPr>
        <w:widowControl w:val="0"/>
        <w:numPr>
          <w:ilvl w:val="0"/>
          <w:numId w:val="26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Az NKE HHK Katonai </w:t>
      </w:r>
      <w:r w:rsidR="009C148C">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w:t>
      </w:r>
    </w:p>
    <w:p w14:paraId="75AF5B3D" w14:textId="77777777" w:rsidR="008D1122" w:rsidRPr="00B729CA" w:rsidRDefault="008D1122" w:rsidP="00934FDD">
      <w:pPr>
        <w:widowControl w:val="0"/>
        <w:numPr>
          <w:ilvl w:val="0"/>
          <w:numId w:val="26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NKE HHK Híradó Tanszék</w:t>
      </w:r>
    </w:p>
    <w:p w14:paraId="634C1B9C" w14:textId="77777777" w:rsidR="008D1122" w:rsidRPr="00B729CA" w:rsidRDefault="008D1122" w:rsidP="00934FDD">
      <w:pPr>
        <w:widowControl w:val="0"/>
        <w:numPr>
          <w:ilvl w:val="0"/>
          <w:numId w:val="26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Mógor-Krózser Terézia egyetemi adjunktus, PhD</w:t>
      </w:r>
    </w:p>
    <w:p w14:paraId="79CC119A" w14:textId="77777777" w:rsidR="008D1122" w:rsidRPr="00B729CA" w:rsidRDefault="008D1122" w:rsidP="00934FDD">
      <w:pPr>
        <w:widowControl w:val="0"/>
        <w:numPr>
          <w:ilvl w:val="0"/>
          <w:numId w:val="26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24CC2A4C" w14:textId="77777777" w:rsidR="008D1122" w:rsidRPr="00B729CA" w:rsidRDefault="008D1122" w:rsidP="00934FDD">
      <w:pPr>
        <w:widowControl w:val="0"/>
        <w:numPr>
          <w:ilvl w:val="1"/>
          <w:numId w:val="262"/>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össz óraszám/félév: </w:t>
      </w:r>
    </w:p>
    <w:p w14:paraId="477F6812" w14:textId="77777777" w:rsidR="008D1122" w:rsidRPr="00B729CA" w:rsidRDefault="008D1122" w:rsidP="00934FDD">
      <w:pPr>
        <w:widowControl w:val="0"/>
        <w:numPr>
          <w:ilvl w:val="2"/>
          <w:numId w:val="262"/>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nappali munkarend: 56 (14 EA + 0 SZ + 42 GY) </w:t>
      </w:r>
    </w:p>
    <w:p w14:paraId="7DC858CC" w14:textId="77777777" w:rsidR="008D1122" w:rsidRPr="00B729CA" w:rsidRDefault="008D1122" w:rsidP="00934FDD">
      <w:pPr>
        <w:widowControl w:val="0"/>
        <w:numPr>
          <w:ilvl w:val="2"/>
          <w:numId w:val="262"/>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levelező munkarend: - </w:t>
      </w:r>
    </w:p>
    <w:p w14:paraId="0A037749" w14:textId="77777777" w:rsidR="008D1122" w:rsidRPr="00B729CA" w:rsidRDefault="008D1122" w:rsidP="00934FDD">
      <w:pPr>
        <w:widowControl w:val="0"/>
        <w:numPr>
          <w:ilvl w:val="1"/>
          <w:numId w:val="262"/>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4</w:t>
      </w:r>
    </w:p>
    <w:p w14:paraId="4203D1A9" w14:textId="77777777" w:rsidR="008D1122" w:rsidRPr="00B729CA" w:rsidRDefault="008D1122" w:rsidP="00934FDD">
      <w:pPr>
        <w:widowControl w:val="0"/>
        <w:numPr>
          <w:ilvl w:val="1"/>
          <w:numId w:val="262"/>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 -</w:t>
      </w:r>
    </w:p>
    <w:p w14:paraId="278F0555" w14:textId="77777777" w:rsidR="008D1122" w:rsidRPr="00B729CA" w:rsidRDefault="008D1122" w:rsidP="00934FDD">
      <w:pPr>
        <w:widowControl w:val="0"/>
        <w:numPr>
          <w:ilvl w:val="0"/>
          <w:numId w:val="26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Az információbiztonság jogszabály rendszere.</w:t>
      </w:r>
      <w:r w:rsidRPr="00B729CA">
        <w:rPr>
          <w:rFonts w:ascii="Times New Roman" w:eastAsia="Times New Roman" w:hAnsi="Times New Roman" w:cs="Times New Roman"/>
          <w:b/>
          <w:bCs/>
        </w:rPr>
        <w:t xml:space="preserve"> </w:t>
      </w:r>
    </w:p>
    <w:p w14:paraId="34CC458D"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szakmai tartalma (angolul) (Course description): </w:t>
      </w:r>
      <w:r w:rsidRPr="00B729CA">
        <w:rPr>
          <w:rFonts w:ascii="Times New Roman" w:eastAsia="Times New Roman" w:hAnsi="Times New Roman" w:cs="Times New Roman"/>
          <w:bCs/>
        </w:rPr>
        <w:t>Legistlation system of information security</w:t>
      </w:r>
    </w:p>
    <w:p w14:paraId="1B950A7E" w14:textId="77777777" w:rsidR="008D1122" w:rsidRPr="00B729CA" w:rsidRDefault="008D1122" w:rsidP="00934FDD">
      <w:pPr>
        <w:pStyle w:val="Listaszerbekezds"/>
        <w:widowControl w:val="0"/>
        <w:numPr>
          <w:ilvl w:val="0"/>
          <w:numId w:val="262"/>
        </w:numPr>
        <w:spacing w:before="120" w:after="120" w:line="240" w:lineRule="auto"/>
        <w:ind w:left="426" w:hanging="66"/>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3FC03633"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b/>
          <w:bCs/>
        </w:rPr>
        <w:t>Tudása:</w:t>
      </w:r>
    </w:p>
    <w:p w14:paraId="4BEC25BB" w14:textId="77777777" w:rsidR="008D1122" w:rsidRPr="00B729CA" w:rsidRDefault="008D1122" w:rsidP="00934FDD">
      <w:pPr>
        <w:pStyle w:val="Listaszerbekezds"/>
        <w:widowControl w:val="0"/>
        <w:numPr>
          <w:ilvl w:val="0"/>
          <w:numId w:val="27"/>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Rendelkezik alapvető vezetői alapismeretekkel, tisztában van a vezetői kompetenciákkal és a beosztottak eredményes irányításához szükséges alapvető ismeretekkel, valamint a beosztottakat motiváló képességekkel.</w:t>
      </w:r>
    </w:p>
    <w:p w14:paraId="3D7063A8" w14:textId="77777777" w:rsidR="008D1122" w:rsidRPr="00B729CA" w:rsidRDefault="008D1122" w:rsidP="00934FDD">
      <w:pPr>
        <w:pStyle w:val="Listaszerbekezds"/>
        <w:widowControl w:val="0"/>
        <w:numPr>
          <w:ilvl w:val="0"/>
          <w:numId w:val="27"/>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Átfogóan ismeri a szakterületét érintő szervezési és üzemeltetési jogszabályokat, szabályzókat. </w:t>
      </w:r>
    </w:p>
    <w:p w14:paraId="1BABED04" w14:textId="77777777" w:rsidR="008D1122" w:rsidRPr="00B729CA" w:rsidRDefault="008D1122" w:rsidP="00934FDD">
      <w:pPr>
        <w:pStyle w:val="Listaszerbekezds"/>
        <w:widowControl w:val="0"/>
        <w:numPr>
          <w:ilvl w:val="0"/>
          <w:numId w:val="27"/>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Átfogóan ismeri a technikai kiszolgáláshoz, karbantartási és javítási feladatokhoz kapcsolódó okmányrendszert. </w:t>
      </w:r>
    </w:p>
    <w:p w14:paraId="2DB062C9" w14:textId="77777777" w:rsidR="008D1122" w:rsidRPr="00B729CA" w:rsidRDefault="008D1122" w:rsidP="00934FDD">
      <w:pPr>
        <w:pStyle w:val="Listaszerbekezds"/>
        <w:widowControl w:val="0"/>
        <w:numPr>
          <w:ilvl w:val="0"/>
          <w:numId w:val="27"/>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Rendelkezik azzal a tudással, ami szükséges a kommunikációs és információvédelmi szakalegységek kiképzésének és napi tevékenységének tervezéséhez, szervezéséhez és irányításához. </w:t>
      </w:r>
    </w:p>
    <w:p w14:paraId="62CA7290"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 Képességei:</w:t>
      </w:r>
    </w:p>
    <w:p w14:paraId="0B99EB56" w14:textId="77777777" w:rsidR="008D1122" w:rsidRPr="00B729CA" w:rsidRDefault="008D1122" w:rsidP="00934FDD">
      <w:pPr>
        <w:pStyle w:val="Listaszerbekezds"/>
        <w:widowControl w:val="0"/>
        <w:numPr>
          <w:ilvl w:val="0"/>
          <w:numId w:val="27"/>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Képes idegen nyelvű szakirodalom olvasására, feldolgozására.</w:t>
      </w:r>
    </w:p>
    <w:p w14:paraId="2AE600BC" w14:textId="77777777" w:rsidR="008D1122" w:rsidRPr="00B729CA" w:rsidRDefault="008D1122" w:rsidP="00934FDD">
      <w:pPr>
        <w:pStyle w:val="Listaszerbekezds"/>
        <w:widowControl w:val="0"/>
        <w:numPr>
          <w:ilvl w:val="0"/>
          <w:numId w:val="27"/>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Képes magas szinten alkalmazni a szakterminológiát magyarul és angolul is.</w:t>
      </w:r>
    </w:p>
    <w:p w14:paraId="54B6F281" w14:textId="77777777" w:rsidR="008D1122" w:rsidRPr="00B729CA" w:rsidRDefault="008D1122" w:rsidP="00934FDD">
      <w:pPr>
        <w:pStyle w:val="Listaszerbekezds"/>
        <w:widowControl w:val="0"/>
        <w:numPr>
          <w:ilvl w:val="0"/>
          <w:numId w:val="27"/>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Képes az együttműködésben folyó munkavégzésre.</w:t>
      </w:r>
    </w:p>
    <w:p w14:paraId="09822046" w14:textId="77777777" w:rsidR="008D1122" w:rsidRPr="00B729CA" w:rsidRDefault="008D1122" w:rsidP="00934FDD">
      <w:pPr>
        <w:pStyle w:val="Listaszerbekezds"/>
        <w:widowControl w:val="0"/>
        <w:numPr>
          <w:ilvl w:val="0"/>
          <w:numId w:val="27"/>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Képes szakismereteivel hozzájárulni az összfegyvernemi kötelékek kommunikációs és  </w:t>
      </w:r>
    </w:p>
    <w:p w14:paraId="601CD600" w14:textId="77777777" w:rsidR="008D1122" w:rsidRPr="00B729CA" w:rsidRDefault="008D1122" w:rsidP="00934FDD">
      <w:pPr>
        <w:pStyle w:val="Listaszerbekezds"/>
        <w:widowControl w:val="0"/>
        <w:numPr>
          <w:ilvl w:val="0"/>
          <w:numId w:val="27"/>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Információvédelmi rendszereinek megtervezéséhez, megszervezéséhez és </w:t>
      </w:r>
    </w:p>
    <w:p w14:paraId="4D4A9D29" w14:textId="77777777" w:rsidR="008D1122" w:rsidRPr="00B729CA" w:rsidRDefault="008D1122" w:rsidP="00934FDD">
      <w:pPr>
        <w:pStyle w:val="Listaszerbekezds"/>
        <w:widowControl w:val="0"/>
        <w:numPr>
          <w:ilvl w:val="0"/>
          <w:numId w:val="27"/>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végrehajtásához.</w:t>
      </w:r>
    </w:p>
    <w:p w14:paraId="427BFB98" w14:textId="77777777" w:rsidR="008D1122" w:rsidRPr="00B729CA" w:rsidRDefault="008D1122" w:rsidP="00934FDD">
      <w:pPr>
        <w:pStyle w:val="Listaszerbekezds"/>
        <w:widowControl w:val="0"/>
        <w:numPr>
          <w:ilvl w:val="0"/>
          <w:numId w:val="27"/>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Alegységparancsnoki szinten képes a NATO kommunikációs és információvédelemmel kapcsolatos szabályzóinak nemzetközi és hazai környezetben való alkalmazására, gyakorlatokon és külszolgálatok során. </w:t>
      </w:r>
    </w:p>
    <w:p w14:paraId="296FDDEC"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Attitűdje:</w:t>
      </w:r>
      <w:r w:rsidRPr="00B729CA">
        <w:rPr>
          <w:rFonts w:ascii="Times New Roman" w:eastAsia="Times New Roman" w:hAnsi="Times New Roman" w:cs="Times New Roman"/>
          <w:bCs/>
        </w:rPr>
        <w:t xml:space="preserve"> </w:t>
      </w:r>
    </w:p>
    <w:p w14:paraId="43A16932" w14:textId="77777777" w:rsidR="008D1122" w:rsidRPr="00B729CA" w:rsidRDefault="008D1122" w:rsidP="00934FDD">
      <w:pPr>
        <w:pStyle w:val="Listaszerbekezds"/>
        <w:widowControl w:val="0"/>
        <w:numPr>
          <w:ilvl w:val="0"/>
          <w:numId w:val="27"/>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Nyitott ismereteinek gyarapítása iránt.</w:t>
      </w:r>
    </w:p>
    <w:p w14:paraId="224D816D" w14:textId="77777777" w:rsidR="008D1122" w:rsidRPr="00B729CA" w:rsidRDefault="008D1122" w:rsidP="00934FDD">
      <w:pPr>
        <w:pStyle w:val="Listaszerbekezds"/>
        <w:widowControl w:val="0"/>
        <w:numPr>
          <w:ilvl w:val="0"/>
          <w:numId w:val="27"/>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Elkötelezett a technikai kommunikációval és az információvédelemmel kapcsolatos legújabb technológiai eljárások, új szakmai ismeretek, gyakorlatok és módszerek szakmai továbbképzéseken való megismerésére, elsajátítására. </w:t>
      </w:r>
    </w:p>
    <w:p w14:paraId="126AF968" w14:textId="77777777" w:rsidR="008D1122" w:rsidRPr="00B729CA" w:rsidRDefault="008D1122" w:rsidP="00934FDD">
      <w:pPr>
        <w:pStyle w:val="Listaszerbekezds"/>
        <w:widowControl w:val="0"/>
        <w:numPr>
          <w:ilvl w:val="0"/>
          <w:numId w:val="27"/>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Elkötelezett az infokommunikációs és információvédelmi rendszerekkel kapcsolatos érzékeny információk jogszabályok szerinti kezelésére. </w:t>
      </w:r>
    </w:p>
    <w:p w14:paraId="2CEED736" w14:textId="77777777" w:rsidR="008D1122" w:rsidRPr="00B729CA" w:rsidRDefault="008D1122" w:rsidP="00934FDD">
      <w:pPr>
        <w:pStyle w:val="Listaszerbekezds"/>
        <w:widowControl w:val="0"/>
        <w:numPr>
          <w:ilvl w:val="0"/>
          <w:numId w:val="27"/>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Elkötelezett a minőségi munkavégzésre, valamint a minőségi követelmények betartására és betartatására. </w:t>
      </w:r>
    </w:p>
    <w:p w14:paraId="61C2F095"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0E94664A" w14:textId="77777777" w:rsidR="008D1122" w:rsidRPr="00B729CA" w:rsidRDefault="008D1122" w:rsidP="00934FDD">
      <w:pPr>
        <w:pStyle w:val="Listaszerbekezds"/>
        <w:widowControl w:val="0"/>
        <w:numPr>
          <w:ilvl w:val="0"/>
          <w:numId w:val="27"/>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A szakterületén megjelenő folyamatokban képes önállóan döntéseket hozni, azokat felelősséggel, a jogszabályi keretek figyelembevételével végrehajtani.</w:t>
      </w:r>
    </w:p>
    <w:p w14:paraId="6E24D668" w14:textId="77777777" w:rsidR="008D1122" w:rsidRPr="00B729CA" w:rsidRDefault="008D1122" w:rsidP="00934FDD">
      <w:pPr>
        <w:pStyle w:val="Listaszerbekezds"/>
        <w:widowControl w:val="0"/>
        <w:numPr>
          <w:ilvl w:val="0"/>
          <w:numId w:val="27"/>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A szakterületén megjelenő folyamatokban szakmailag megalapozott, önálló döntéseket hoz, azokat felelősséggel, az érvényes jogszabályi keretek figyelembevételével végrehajtja.</w:t>
      </w:r>
    </w:p>
    <w:p w14:paraId="16425676" w14:textId="77777777" w:rsidR="008D1122" w:rsidRPr="00B729CA" w:rsidRDefault="008D1122" w:rsidP="00934FDD">
      <w:pPr>
        <w:pStyle w:val="Listaszerbekezds"/>
        <w:widowControl w:val="0"/>
        <w:numPr>
          <w:ilvl w:val="0"/>
          <w:numId w:val="27"/>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Értékeli beosztottjai munkáját, kritikai észrevételekkel elősegíti szakmai fejlődésüket. </w:t>
      </w:r>
    </w:p>
    <w:p w14:paraId="09FB97F4" w14:textId="77777777" w:rsidR="008D1122" w:rsidRPr="00B729CA" w:rsidRDefault="008D1122" w:rsidP="00934FDD">
      <w:pPr>
        <w:pStyle w:val="Listaszerbekezds"/>
        <w:widowControl w:val="0"/>
        <w:numPr>
          <w:ilvl w:val="0"/>
          <w:numId w:val="27"/>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Felelősséget vállal szakmai döntéseiért, illetve az általa irányított szakmai tevékenységekért.</w:t>
      </w:r>
    </w:p>
    <w:p w14:paraId="14013021" w14:textId="77777777" w:rsidR="008D1122" w:rsidRPr="00B729CA" w:rsidRDefault="008D1122" w:rsidP="00934FDD">
      <w:pPr>
        <w:pStyle w:val="Listaszerbekezds"/>
        <w:widowControl w:val="0"/>
        <w:numPr>
          <w:ilvl w:val="0"/>
          <w:numId w:val="27"/>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Folyamatos önképzéssel és szervezett továbbképzésekkel fejleszti meglévő képességeit, új kompetenciákat fejleszt, amelyek birtokában alkalmassá válhat magasabb munkakör betöltésére. </w:t>
      </w:r>
    </w:p>
    <w:p w14:paraId="0CA01637" w14:textId="77777777" w:rsidR="008D1122" w:rsidRPr="00B729CA" w:rsidRDefault="008D1122" w:rsidP="008D1122">
      <w:pPr>
        <w:pStyle w:val="Listaszerbekezds"/>
        <w:widowControl w:val="0"/>
        <w:spacing w:before="120" w:after="120" w:line="240" w:lineRule="auto"/>
        <w:ind w:left="993"/>
        <w:jc w:val="both"/>
        <w:rPr>
          <w:rFonts w:ascii="Times New Roman" w:eastAsia="Times New Roman" w:hAnsi="Times New Roman" w:cs="Times New Roman"/>
          <w:bCs/>
        </w:rPr>
      </w:pPr>
    </w:p>
    <w:p w14:paraId="7481069B"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14E76538"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w:t>
      </w:r>
    </w:p>
    <w:p w14:paraId="0C22C108" w14:textId="77777777" w:rsidR="008D1122" w:rsidRPr="00B729CA" w:rsidRDefault="008D1122" w:rsidP="00934FDD">
      <w:pPr>
        <w:pStyle w:val="Listaszerbekezds"/>
        <w:widowControl w:val="0"/>
        <w:numPr>
          <w:ilvl w:val="0"/>
          <w:numId w:val="27"/>
        </w:numPr>
        <w:spacing w:before="120" w:after="120" w:line="240" w:lineRule="auto"/>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Has basic managerial skills, is aware of managerial competencies and the basic knowledge needed to effectively manage subordinates, and has the ability to motivate subordinates.</w:t>
      </w:r>
    </w:p>
    <w:p w14:paraId="2C53FF6A" w14:textId="77777777" w:rsidR="008D1122" w:rsidRPr="00B729CA" w:rsidRDefault="008D1122" w:rsidP="00934FDD">
      <w:pPr>
        <w:pStyle w:val="Listaszerbekezds"/>
        <w:widowControl w:val="0"/>
        <w:numPr>
          <w:ilvl w:val="0"/>
          <w:numId w:val="27"/>
        </w:numPr>
        <w:spacing w:before="120" w:after="120" w:line="240" w:lineRule="auto"/>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Has a thorough knowledge of the organizational and operational laws and regulations affecting his / her field of expertise.</w:t>
      </w:r>
    </w:p>
    <w:p w14:paraId="2D7A3F21" w14:textId="77777777" w:rsidR="008D1122" w:rsidRPr="00B729CA" w:rsidRDefault="008D1122" w:rsidP="00934FDD">
      <w:pPr>
        <w:pStyle w:val="Listaszerbekezds"/>
        <w:widowControl w:val="0"/>
        <w:numPr>
          <w:ilvl w:val="0"/>
          <w:numId w:val="27"/>
        </w:numPr>
        <w:spacing w:before="120" w:after="120" w:line="240" w:lineRule="auto"/>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Familiarity with the documentation system for technical service, maintenance, and repair tasks.</w:t>
      </w:r>
    </w:p>
    <w:p w14:paraId="45D4A29D" w14:textId="77777777" w:rsidR="008D1122" w:rsidRPr="00B729CA" w:rsidRDefault="008D1122" w:rsidP="00934FDD">
      <w:pPr>
        <w:pStyle w:val="Listaszerbekezds"/>
        <w:widowControl w:val="0"/>
        <w:numPr>
          <w:ilvl w:val="0"/>
          <w:numId w:val="27"/>
        </w:numPr>
        <w:spacing w:before="120" w:after="120" w:line="240" w:lineRule="auto"/>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Possess the knowledge needed to plan, organize and manage the training and day-to-day activities of the communication and information technology departments</w:t>
      </w:r>
    </w:p>
    <w:p w14:paraId="096F41C5" w14:textId="77777777" w:rsidR="008D1122" w:rsidRPr="00B729CA" w:rsidRDefault="008D1122" w:rsidP="008D1122">
      <w:pPr>
        <w:pStyle w:val="Listaszerbekezds"/>
        <w:widowControl w:val="0"/>
        <w:spacing w:before="120" w:after="120" w:line="240" w:lineRule="auto"/>
        <w:ind w:left="1146"/>
        <w:jc w:val="both"/>
        <w:rPr>
          <w:rFonts w:ascii="Times New Roman" w:eastAsia="Times New Roman" w:hAnsi="Times New Roman" w:cs="Times New Roman"/>
          <w:bCs/>
          <w:lang w:val="en-GB"/>
        </w:rPr>
      </w:pPr>
    </w:p>
    <w:p w14:paraId="0C3AE927"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w:t>
      </w:r>
    </w:p>
    <w:p w14:paraId="4B0F34B1" w14:textId="77777777" w:rsidR="008D1122" w:rsidRPr="00B729CA" w:rsidRDefault="008D1122" w:rsidP="00934FDD">
      <w:pPr>
        <w:pStyle w:val="Listaszerbekezds"/>
        <w:widowControl w:val="0"/>
        <w:numPr>
          <w:ilvl w:val="0"/>
          <w:numId w:val="27"/>
        </w:numPr>
        <w:spacing w:before="120" w:after="120" w:line="240" w:lineRule="auto"/>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able to read and process foreign language literature.</w:t>
      </w:r>
    </w:p>
    <w:p w14:paraId="216534A2" w14:textId="77777777" w:rsidR="008D1122" w:rsidRPr="00B729CA" w:rsidRDefault="008D1122" w:rsidP="00934FDD">
      <w:pPr>
        <w:pStyle w:val="Listaszerbekezds"/>
        <w:widowControl w:val="0"/>
        <w:numPr>
          <w:ilvl w:val="0"/>
          <w:numId w:val="27"/>
        </w:numPr>
        <w:spacing w:before="120" w:after="120" w:line="240" w:lineRule="auto"/>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Ability to apply terminology at high-level in Hungarian and English.</w:t>
      </w:r>
    </w:p>
    <w:p w14:paraId="42A0E585" w14:textId="77777777" w:rsidR="008D1122" w:rsidRPr="00B729CA" w:rsidRDefault="008D1122" w:rsidP="00934FDD">
      <w:pPr>
        <w:pStyle w:val="Listaszerbekezds"/>
        <w:widowControl w:val="0"/>
        <w:numPr>
          <w:ilvl w:val="0"/>
          <w:numId w:val="27"/>
        </w:numPr>
        <w:spacing w:before="120" w:after="120" w:line="240" w:lineRule="auto"/>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work collaboratively.</w:t>
      </w:r>
    </w:p>
    <w:p w14:paraId="319201C6" w14:textId="77777777" w:rsidR="008D1122" w:rsidRPr="00B729CA" w:rsidRDefault="008D1122" w:rsidP="00934FDD">
      <w:pPr>
        <w:pStyle w:val="Listaszerbekezds"/>
        <w:widowControl w:val="0"/>
        <w:numPr>
          <w:ilvl w:val="0"/>
          <w:numId w:val="27"/>
        </w:numPr>
        <w:spacing w:before="120" w:after="120" w:line="240" w:lineRule="auto"/>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Ability to contribute to design, organize and accomplish of communication and security of information systems of Joint  Forces.</w:t>
      </w:r>
    </w:p>
    <w:p w14:paraId="495AD655" w14:textId="77777777" w:rsidR="008D1122" w:rsidRPr="00B729CA" w:rsidRDefault="008D1122" w:rsidP="00934FDD">
      <w:pPr>
        <w:pStyle w:val="Listaszerbekezds"/>
        <w:widowControl w:val="0"/>
        <w:numPr>
          <w:ilvl w:val="0"/>
          <w:numId w:val="27"/>
        </w:numPr>
        <w:spacing w:before="120" w:after="120" w:line="240" w:lineRule="auto"/>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Ability to apply NATO communication and information security regulations, in command and control, in international and domestic contexts, in exercises and outside services.</w:t>
      </w:r>
    </w:p>
    <w:p w14:paraId="3CDD46B5" w14:textId="77777777" w:rsidR="008D1122" w:rsidRPr="00B729CA" w:rsidRDefault="008D1122" w:rsidP="008D1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
          <w:lang w:val="en-GB"/>
        </w:rPr>
        <w:t>Attitude:</w:t>
      </w:r>
      <w:r w:rsidRPr="00B729CA">
        <w:rPr>
          <w:rFonts w:ascii="Times New Roman" w:eastAsia="Times New Roman" w:hAnsi="Times New Roman" w:cs="Times New Roman"/>
          <w:lang w:val="en-GB"/>
        </w:rPr>
        <w:t xml:space="preserve"> </w:t>
      </w:r>
    </w:p>
    <w:p w14:paraId="0FEE60B4" w14:textId="77777777" w:rsidR="008D1122" w:rsidRPr="00B729CA" w:rsidRDefault="008D1122" w:rsidP="00934FDD">
      <w:pPr>
        <w:pStyle w:val="Listaszerbekezds"/>
        <w:widowControl w:val="0"/>
        <w:numPr>
          <w:ilvl w:val="0"/>
          <w:numId w:val="27"/>
        </w:numPr>
        <w:spacing w:before="120" w:after="120" w:line="240" w:lineRule="auto"/>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To open up his/her knowledge.</w:t>
      </w:r>
    </w:p>
    <w:p w14:paraId="47008FCA" w14:textId="77777777" w:rsidR="008D1122" w:rsidRPr="00B729CA" w:rsidRDefault="008D1122" w:rsidP="00934FDD">
      <w:pPr>
        <w:pStyle w:val="Listaszerbekezds"/>
        <w:widowControl w:val="0"/>
        <w:numPr>
          <w:ilvl w:val="0"/>
          <w:numId w:val="27"/>
        </w:numPr>
        <w:spacing w:before="120" w:after="120" w:line="240" w:lineRule="auto"/>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Committed to learning about the latest technological procedures, new skills, practices and methods related to technical communication and information protection through in-service training.</w:t>
      </w:r>
    </w:p>
    <w:p w14:paraId="7B990D46" w14:textId="77777777" w:rsidR="008D1122" w:rsidRPr="00B729CA" w:rsidRDefault="008D1122" w:rsidP="00934FDD">
      <w:pPr>
        <w:pStyle w:val="Listaszerbekezds"/>
        <w:widowControl w:val="0"/>
        <w:numPr>
          <w:ilvl w:val="0"/>
          <w:numId w:val="27"/>
        </w:numPr>
        <w:spacing w:before="120" w:after="120" w:line="240" w:lineRule="auto"/>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Committed to the statutory management of sensitive information related to information and communication systems.</w:t>
      </w:r>
    </w:p>
    <w:p w14:paraId="399F2EEA" w14:textId="77777777" w:rsidR="008D1122" w:rsidRPr="00B729CA" w:rsidRDefault="008D1122" w:rsidP="00934FDD">
      <w:pPr>
        <w:pStyle w:val="Listaszerbekezds"/>
        <w:widowControl w:val="0"/>
        <w:numPr>
          <w:ilvl w:val="0"/>
          <w:numId w:val="27"/>
        </w:numPr>
        <w:spacing w:before="120" w:after="120" w:line="240" w:lineRule="auto"/>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Committed to quality work and compliance with quality requirements.</w:t>
      </w:r>
    </w:p>
    <w:p w14:paraId="2AD7A3D8"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Autonomy and responsibility: </w:t>
      </w:r>
    </w:p>
    <w:p w14:paraId="2DB57155" w14:textId="77777777" w:rsidR="008D1122" w:rsidRPr="00B729CA" w:rsidRDefault="008D1122" w:rsidP="00934FDD">
      <w:pPr>
        <w:pStyle w:val="Listaszerbekezds"/>
        <w:widowControl w:val="0"/>
        <w:numPr>
          <w:ilvl w:val="0"/>
          <w:numId w:val="27"/>
        </w:numPr>
        <w:spacing w:before="120" w:after="120" w:line="240" w:lineRule="auto"/>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able to make decisions independently in the processes appearing in his / her specialty, to implement them with responsibility and within the legal framework.</w:t>
      </w:r>
    </w:p>
    <w:p w14:paraId="3D0DD0FF" w14:textId="77777777" w:rsidR="007854A9" w:rsidRPr="00B729CA" w:rsidRDefault="007854A9">
      <w:pPr>
        <w:rPr>
          <w:rFonts w:ascii="Times New Roman" w:eastAsia="Times New Roman" w:hAnsi="Times New Roman" w:cs="Times New Roman"/>
          <w:bCs/>
          <w:lang w:val="en-GB"/>
        </w:rPr>
      </w:pPr>
      <w:r w:rsidRPr="00B729CA">
        <w:rPr>
          <w:rFonts w:ascii="Times New Roman" w:eastAsia="Times New Roman" w:hAnsi="Times New Roman" w:cs="Times New Roman"/>
          <w:bCs/>
          <w:lang w:val="en-GB"/>
        </w:rPr>
        <w:br w:type="page"/>
      </w:r>
    </w:p>
    <w:p w14:paraId="24C997E2" w14:textId="14F95A67" w:rsidR="008D1122" w:rsidRPr="00B729CA" w:rsidRDefault="008D1122" w:rsidP="00934FDD">
      <w:pPr>
        <w:pStyle w:val="Listaszerbekezds"/>
        <w:widowControl w:val="0"/>
        <w:numPr>
          <w:ilvl w:val="0"/>
          <w:numId w:val="27"/>
        </w:numPr>
        <w:spacing w:before="120" w:after="120" w:line="240" w:lineRule="auto"/>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lastRenderedPageBreak/>
        <w:t>Makes professionally sound, independent decisions in the processes appearing in his / her field of responsibility, and executes them under his / her responsibility, taking into account the applicable legal framework.</w:t>
      </w:r>
    </w:p>
    <w:p w14:paraId="64D46FF2" w14:textId="77777777" w:rsidR="008D1122" w:rsidRPr="00B729CA" w:rsidRDefault="008D1122" w:rsidP="00934FDD">
      <w:pPr>
        <w:pStyle w:val="Listaszerbekezds"/>
        <w:widowControl w:val="0"/>
        <w:numPr>
          <w:ilvl w:val="0"/>
          <w:numId w:val="27"/>
        </w:numPr>
        <w:spacing w:before="120" w:after="120" w:line="240" w:lineRule="auto"/>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Appreciates the work of their subordinates and contributes critically to their professional development.</w:t>
      </w:r>
    </w:p>
    <w:p w14:paraId="44D7959E" w14:textId="77777777" w:rsidR="008D1122" w:rsidRPr="00B729CA" w:rsidRDefault="008D1122" w:rsidP="00934FDD">
      <w:pPr>
        <w:pStyle w:val="Listaszerbekezds"/>
        <w:widowControl w:val="0"/>
        <w:numPr>
          <w:ilvl w:val="0"/>
          <w:numId w:val="27"/>
        </w:numPr>
        <w:spacing w:before="120" w:after="120" w:line="240" w:lineRule="auto"/>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It is responsible for its professional decisions and for the professional activities it manages.</w:t>
      </w:r>
    </w:p>
    <w:p w14:paraId="1D93AE29" w14:textId="77777777" w:rsidR="008D1122" w:rsidRPr="00B729CA" w:rsidRDefault="008D1122" w:rsidP="00934FDD">
      <w:pPr>
        <w:pStyle w:val="Listaszerbekezds"/>
        <w:widowControl w:val="0"/>
        <w:numPr>
          <w:ilvl w:val="0"/>
          <w:numId w:val="27"/>
        </w:numPr>
        <w:spacing w:before="120" w:after="120" w:line="240" w:lineRule="auto"/>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 xml:space="preserve">Develops existing skills through continuous self-training and organized in-service training, and develops new competencies that can make them suitable for higher jobs. </w:t>
      </w:r>
    </w:p>
    <w:p w14:paraId="458D139E" w14:textId="77777777" w:rsidR="008D1122" w:rsidRPr="00B729CA" w:rsidRDefault="008D1122" w:rsidP="00934FDD">
      <w:pPr>
        <w:widowControl w:val="0"/>
        <w:numPr>
          <w:ilvl w:val="0"/>
          <w:numId w:val="26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nincs</w:t>
      </w:r>
    </w:p>
    <w:p w14:paraId="50365B21" w14:textId="77777777" w:rsidR="008D1122" w:rsidRPr="00B729CA" w:rsidRDefault="008D1122" w:rsidP="00934FDD">
      <w:pPr>
        <w:widowControl w:val="0"/>
        <w:numPr>
          <w:ilvl w:val="0"/>
          <w:numId w:val="26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tananyagának leírása, tematika. </w:t>
      </w:r>
      <w:r w:rsidRPr="00B729CA">
        <w:rPr>
          <w:rFonts w:ascii="Times New Roman" w:eastAsia="Times New Roman" w:hAnsi="Times New Roman" w:cs="Times New Roman"/>
          <w:b/>
          <w:bCs/>
          <w:lang w:val="en-GB"/>
        </w:rPr>
        <w:t>Description of the subject, curriculum</w:t>
      </w:r>
      <w:r w:rsidRPr="00B729CA">
        <w:rPr>
          <w:rFonts w:ascii="Times New Roman" w:eastAsia="Times New Roman" w:hAnsi="Times New Roman" w:cs="Times New Roman"/>
          <w:b/>
          <w:bCs/>
        </w:rPr>
        <w:t xml:space="preserve"> (magyarul, angolul - English):</w:t>
      </w:r>
    </w:p>
    <w:p w14:paraId="5052ECCF" w14:textId="77777777" w:rsidR="008D1122" w:rsidRPr="00B729CA" w:rsidRDefault="008D1122" w:rsidP="00934FDD">
      <w:pPr>
        <w:widowControl w:val="0"/>
        <w:numPr>
          <w:ilvl w:val="1"/>
          <w:numId w:val="262"/>
        </w:numPr>
        <w:tabs>
          <w:tab w:val="left" w:pos="709"/>
          <w:tab w:val="left" w:pos="993"/>
        </w:tabs>
        <w:spacing w:before="120" w:after="120" w:line="240" w:lineRule="auto"/>
        <w:ind w:hanging="3551"/>
        <w:jc w:val="both"/>
        <w:rPr>
          <w:rFonts w:ascii="Times New Roman" w:eastAsia="Times New Roman" w:hAnsi="Times New Roman" w:cs="Times New Roman"/>
        </w:rPr>
      </w:pPr>
      <w:r w:rsidRPr="00B729CA">
        <w:rPr>
          <w:rFonts w:ascii="Times New Roman" w:eastAsia="Times New Roman" w:hAnsi="Times New Roman" w:cs="Times New Roman"/>
        </w:rPr>
        <w:t xml:space="preserve">Jogi alapismeretek. </w:t>
      </w:r>
      <w:r w:rsidRPr="00B729CA">
        <w:rPr>
          <w:rFonts w:ascii="Times New Roman" w:eastAsia="Times New Roman" w:hAnsi="Times New Roman" w:cs="Times New Roman"/>
          <w:i/>
        </w:rPr>
        <w:t>(Legal Basics.)</w:t>
      </w:r>
    </w:p>
    <w:p w14:paraId="1853A9A7" w14:textId="77777777" w:rsidR="008D1122" w:rsidRPr="00B729CA" w:rsidRDefault="008D1122" w:rsidP="00934FDD">
      <w:pPr>
        <w:widowControl w:val="0"/>
        <w:numPr>
          <w:ilvl w:val="1"/>
          <w:numId w:val="262"/>
        </w:numPr>
        <w:tabs>
          <w:tab w:val="left" w:pos="709"/>
          <w:tab w:val="left" w:pos="993"/>
        </w:tabs>
        <w:spacing w:before="120" w:after="120" w:line="240" w:lineRule="auto"/>
        <w:ind w:hanging="3551"/>
        <w:jc w:val="both"/>
        <w:rPr>
          <w:rFonts w:ascii="Times New Roman" w:eastAsia="Times New Roman" w:hAnsi="Times New Roman" w:cs="Times New Roman"/>
        </w:rPr>
      </w:pPr>
      <w:r w:rsidRPr="00B729CA">
        <w:rPr>
          <w:rFonts w:ascii="Times New Roman" w:eastAsia="Times New Roman" w:hAnsi="Times New Roman" w:cs="Times New Roman"/>
        </w:rPr>
        <w:t>A jogszabályok rendszere.</w:t>
      </w:r>
      <w:r w:rsidRPr="00B729CA">
        <w:rPr>
          <w:rFonts w:ascii="Times New Roman" w:eastAsia="Times New Roman" w:hAnsi="Times New Roman" w:cs="Times New Roman"/>
          <w:i/>
        </w:rPr>
        <w:t xml:space="preserve"> (The system of legislation.)</w:t>
      </w:r>
    </w:p>
    <w:p w14:paraId="5CA02716" w14:textId="77777777" w:rsidR="008D1122" w:rsidRPr="00B729CA" w:rsidRDefault="008D1122" w:rsidP="00934FDD">
      <w:pPr>
        <w:widowControl w:val="0"/>
        <w:numPr>
          <w:ilvl w:val="1"/>
          <w:numId w:val="262"/>
        </w:numPr>
        <w:tabs>
          <w:tab w:val="left" w:pos="993"/>
        </w:tabs>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rPr>
        <w:t xml:space="preserve">Az információbiztonság jogi szabályozása, különös tekintettel az MH vonatkozásában. </w:t>
      </w:r>
      <w:r w:rsidRPr="00B729CA">
        <w:rPr>
          <w:rFonts w:ascii="Times New Roman" w:eastAsia="Times New Roman" w:hAnsi="Times New Roman" w:cs="Times New Roman"/>
          <w:i/>
        </w:rPr>
        <w:t>(Legal regulation of information security, with special regard to MH.)</w:t>
      </w:r>
    </w:p>
    <w:p w14:paraId="07085269" w14:textId="77777777" w:rsidR="008D1122" w:rsidRPr="00B729CA" w:rsidRDefault="008D1122" w:rsidP="00934FDD">
      <w:pPr>
        <w:widowControl w:val="0"/>
        <w:numPr>
          <w:ilvl w:val="1"/>
          <w:numId w:val="262"/>
        </w:numPr>
        <w:tabs>
          <w:tab w:val="left" w:pos="709"/>
          <w:tab w:val="left" w:pos="993"/>
        </w:tabs>
        <w:spacing w:before="120" w:after="120" w:line="240" w:lineRule="auto"/>
        <w:ind w:hanging="3551"/>
        <w:jc w:val="both"/>
        <w:rPr>
          <w:rFonts w:ascii="Times New Roman" w:eastAsia="Times New Roman" w:hAnsi="Times New Roman" w:cs="Times New Roman"/>
        </w:rPr>
      </w:pPr>
      <w:r w:rsidRPr="00B729CA">
        <w:rPr>
          <w:rFonts w:ascii="Times New Roman" w:eastAsia="Times New Roman" w:hAnsi="Times New Roman" w:cs="Times New Roman"/>
        </w:rPr>
        <w:t xml:space="preserve">Adatfajták és védelmük. </w:t>
      </w:r>
      <w:r w:rsidRPr="00B729CA">
        <w:rPr>
          <w:rFonts w:ascii="Times New Roman" w:eastAsia="Times New Roman" w:hAnsi="Times New Roman" w:cs="Times New Roman"/>
          <w:i/>
        </w:rPr>
        <w:t>(Types of data and their protection.)</w:t>
      </w:r>
    </w:p>
    <w:p w14:paraId="654E2A55" w14:textId="77777777" w:rsidR="008D1122" w:rsidRPr="00B729CA" w:rsidRDefault="008D1122" w:rsidP="00934FDD">
      <w:pPr>
        <w:widowControl w:val="0"/>
        <w:numPr>
          <w:ilvl w:val="1"/>
          <w:numId w:val="262"/>
        </w:numPr>
        <w:tabs>
          <w:tab w:val="left" w:pos="709"/>
          <w:tab w:val="left" w:pos="993"/>
        </w:tabs>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rPr>
        <w:t xml:space="preserve">A minősítés, a minősített iratkezelés szabályai, folyamata. </w:t>
      </w:r>
      <w:r w:rsidRPr="00B729CA">
        <w:rPr>
          <w:rFonts w:ascii="Times New Roman" w:eastAsia="Times New Roman" w:hAnsi="Times New Roman" w:cs="Times New Roman"/>
          <w:i/>
        </w:rPr>
        <w:t>(Certification, rules and process of classified records management.)</w:t>
      </w:r>
    </w:p>
    <w:p w14:paraId="02BAF4D2" w14:textId="77777777" w:rsidR="008D1122" w:rsidRPr="00B729CA" w:rsidRDefault="008D1122" w:rsidP="00934FDD">
      <w:pPr>
        <w:widowControl w:val="0"/>
        <w:numPr>
          <w:ilvl w:val="1"/>
          <w:numId w:val="262"/>
        </w:numPr>
        <w:tabs>
          <w:tab w:val="left" w:pos="709"/>
          <w:tab w:val="left" w:pos="993"/>
        </w:tabs>
        <w:spacing w:before="120" w:after="120" w:line="240" w:lineRule="auto"/>
        <w:ind w:hanging="3551"/>
        <w:jc w:val="both"/>
        <w:rPr>
          <w:rFonts w:ascii="Times New Roman" w:eastAsia="Times New Roman" w:hAnsi="Times New Roman" w:cs="Times New Roman"/>
        </w:rPr>
      </w:pPr>
      <w:r w:rsidRPr="00B729CA">
        <w:rPr>
          <w:rFonts w:ascii="Times New Roman" w:eastAsia="Times New Roman" w:hAnsi="Times New Roman" w:cs="Times New Roman"/>
        </w:rPr>
        <w:t xml:space="preserve">Büntetési tételek. </w:t>
      </w:r>
      <w:r w:rsidRPr="00B729CA">
        <w:rPr>
          <w:rFonts w:ascii="Times New Roman" w:eastAsia="Times New Roman" w:hAnsi="Times New Roman" w:cs="Times New Roman"/>
          <w:i/>
        </w:rPr>
        <w:t>(Penal items.)</w:t>
      </w:r>
    </w:p>
    <w:p w14:paraId="594ECC04" w14:textId="77777777" w:rsidR="008D1122" w:rsidRPr="00B729CA" w:rsidRDefault="008D1122" w:rsidP="00934FDD">
      <w:pPr>
        <w:widowControl w:val="0"/>
        <w:numPr>
          <w:ilvl w:val="0"/>
          <w:numId w:val="26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p>
    <w:p w14:paraId="3EF5AA58"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6. félév</w:t>
      </w:r>
    </w:p>
    <w:p w14:paraId="7194CA3B" w14:textId="77777777" w:rsidR="008D1122" w:rsidRPr="00B729CA" w:rsidRDefault="008D1122" w:rsidP="00934FDD">
      <w:pPr>
        <w:widowControl w:val="0"/>
        <w:numPr>
          <w:ilvl w:val="0"/>
          <w:numId w:val="26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r w:rsidRPr="00B729CA">
        <w:rPr>
          <w:rFonts w:ascii="Times New Roman" w:eastAsia="Times New Roman" w:hAnsi="Times New Roman" w:cs="Times New Roman"/>
          <w:bCs/>
        </w:rPr>
        <w:t xml:space="preserve"> </w:t>
      </w:r>
    </w:p>
    <w:p w14:paraId="741F3896"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 tanórák minimum 80%-án kötelező a részvétel. Amennyiben a hallgató az elfogadható hiányzások mértékét túllépi, az aláírás megtagadásra kerül. A távolmaradás következtében elmaradt óra, az oktatóval egyeztetett időpontban pótfoglalkozás keretében pótolható.</w:t>
      </w:r>
    </w:p>
    <w:p w14:paraId="6CCAB5C5" w14:textId="77777777" w:rsidR="008D1122" w:rsidRPr="00B729CA" w:rsidRDefault="008D1122" w:rsidP="00934FDD">
      <w:pPr>
        <w:widowControl w:val="0"/>
        <w:numPr>
          <w:ilvl w:val="0"/>
          <w:numId w:val="26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p>
    <w:p w14:paraId="37AC3A55" w14:textId="77777777" w:rsidR="008D1122" w:rsidRPr="00B729CA" w:rsidRDefault="008D1122" w:rsidP="008D1122">
      <w:pPr>
        <w:widowControl w:val="0"/>
        <w:spacing w:before="120" w:after="120" w:line="240" w:lineRule="auto"/>
        <w:ind w:left="425"/>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tantárgy során szerzett ismeretek ellenőrzése két zárthelyi dolgozat megírásával történik egy-egy nagyobb témakör  (12.1-12.3 és 12.4-12.6) lezárása után. A zárthelyi dolgozat legalább elégséges szintű teljesítése a feltétele a tantárgy lezárásának. A zárthelyi dolgozatok feladatai a tantárgyi program 12. pontjában felsorolt témakörökből kerülnek összeállításra. </w:t>
      </w:r>
    </w:p>
    <w:p w14:paraId="65469AC8" w14:textId="77777777" w:rsidR="008D1122" w:rsidRPr="00B729CA" w:rsidRDefault="008D1122" w:rsidP="008D1122">
      <w:pPr>
        <w:widowControl w:val="0"/>
        <w:spacing w:before="120" w:after="120" w:line="240" w:lineRule="auto"/>
        <w:ind w:left="425"/>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 zárthelyi dolgozat értékelése ötfokozatú skálán történik, az elégséges szint eléréséhez legalább 60%-ot kell teljesíteni. (60 %-tól elégséges, 70 %-tól közepes, 80-tól % jó, 90 %-tól jeles) A hiányzás miatt meg nem írt és az elégtelen zárthelyik egy alkalommal javíthatók.</w:t>
      </w:r>
    </w:p>
    <w:p w14:paraId="60ACC492" w14:textId="77777777" w:rsidR="008D1122" w:rsidRPr="00B729CA" w:rsidRDefault="008D1122" w:rsidP="008D1122">
      <w:pPr>
        <w:widowControl w:val="0"/>
        <w:spacing w:before="120" w:after="120" w:line="240" w:lineRule="auto"/>
        <w:ind w:left="425"/>
        <w:contextualSpacing/>
        <w:jc w:val="both"/>
        <w:rPr>
          <w:rFonts w:ascii="Times New Roman" w:eastAsia="Times New Roman" w:hAnsi="Times New Roman" w:cs="Times New Roman"/>
          <w:bCs/>
        </w:rPr>
      </w:pPr>
    </w:p>
    <w:p w14:paraId="5EFDEDAD" w14:textId="77777777" w:rsidR="008D1122" w:rsidRPr="00B729CA" w:rsidRDefault="008D1122" w:rsidP="00934FDD">
      <w:pPr>
        <w:widowControl w:val="0"/>
        <w:numPr>
          <w:ilvl w:val="0"/>
          <w:numId w:val="26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4E94017B" w14:textId="77777777" w:rsidR="008D1122" w:rsidRPr="00B729CA" w:rsidRDefault="008D1122" w:rsidP="00934FDD">
      <w:pPr>
        <w:widowControl w:val="0"/>
        <w:numPr>
          <w:ilvl w:val="1"/>
          <w:numId w:val="262"/>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aláírás megszerzésének feltételei:</w:t>
      </w:r>
      <w:r w:rsidRPr="00B729CA">
        <w:rPr>
          <w:rFonts w:ascii="Times New Roman" w:eastAsia="Times New Roman" w:hAnsi="Times New Roman" w:cs="Times New Roman"/>
        </w:rPr>
        <w:t xml:space="preserve"> </w:t>
      </w:r>
    </w:p>
    <w:p w14:paraId="1F099A49"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Az aláírás megszerzésének feltétele a 14. pontban meghatározott arányú részvétel a tanórákon, és a két zárthelyi dolgozat sikeres teljesítése.</w:t>
      </w:r>
    </w:p>
    <w:p w14:paraId="4E70AAC0" w14:textId="77777777" w:rsidR="008D1122" w:rsidRPr="00B729CA" w:rsidRDefault="008D1122" w:rsidP="00934FDD">
      <w:pPr>
        <w:widowControl w:val="0"/>
        <w:numPr>
          <w:ilvl w:val="1"/>
          <w:numId w:val="262"/>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értékelés:</w:t>
      </w:r>
    </w:p>
    <w:p w14:paraId="5353657C"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Kollokvium. </w:t>
      </w:r>
      <w:r w:rsidRPr="00B729CA">
        <w:rPr>
          <w:rFonts w:ascii="Times New Roman" w:hAnsi="Times New Roman" w:cs="Times New Roman"/>
          <w:bCs/>
        </w:rPr>
        <w:t>Az ötfokozatú vizsga értékelése a tantárgy tananyagának témaköreiből és a kötelező szakirodalomból készült felkészülési kérdések alapján összeállított tételek szóbeli megválaszolása alapján történik.</w:t>
      </w:r>
    </w:p>
    <w:p w14:paraId="416928CD" w14:textId="77777777" w:rsidR="008D1122" w:rsidRPr="00B729CA" w:rsidRDefault="008D1122" w:rsidP="00934FDD">
      <w:pPr>
        <w:widowControl w:val="0"/>
        <w:numPr>
          <w:ilvl w:val="1"/>
          <w:numId w:val="262"/>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p>
    <w:p w14:paraId="7A4F29BE"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 kreditek megszerzésének feltétele az aláírás, és a legalább elégséges vizsgajegy megszerzése.</w:t>
      </w:r>
    </w:p>
    <w:p w14:paraId="66606C30" w14:textId="77777777" w:rsidR="007854A9" w:rsidRPr="00B729CA" w:rsidRDefault="007854A9">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4A016618" w14:textId="70F0F127" w:rsidR="008D1122" w:rsidRPr="00B729CA" w:rsidRDefault="008D1122" w:rsidP="00934FDD">
      <w:pPr>
        <w:widowControl w:val="0"/>
        <w:numPr>
          <w:ilvl w:val="0"/>
          <w:numId w:val="26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Irodalomjegyzék:</w:t>
      </w:r>
    </w:p>
    <w:p w14:paraId="32B67B2A" w14:textId="77777777" w:rsidR="008D1122" w:rsidRPr="00B729CA" w:rsidRDefault="008D1122" w:rsidP="00934FDD">
      <w:pPr>
        <w:widowControl w:val="0"/>
        <w:numPr>
          <w:ilvl w:val="1"/>
          <w:numId w:val="262"/>
        </w:numPr>
        <w:tabs>
          <w:tab w:val="num" w:pos="2069"/>
        </w:tabs>
        <w:spacing w:before="120" w:after="120" w:line="240" w:lineRule="auto"/>
        <w:ind w:left="993" w:hanging="709"/>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0280883C" w14:textId="19C6EE82" w:rsidR="007854A9" w:rsidRPr="00B729CA" w:rsidRDefault="007854A9" w:rsidP="00934FDD">
      <w:pPr>
        <w:widowControl w:val="0"/>
        <w:numPr>
          <w:ilvl w:val="0"/>
          <w:numId w:val="263"/>
        </w:numPr>
        <w:spacing w:after="0" w:line="240" w:lineRule="auto"/>
        <w:ind w:left="851" w:hanging="284"/>
        <w:jc w:val="both"/>
        <w:rPr>
          <w:rFonts w:ascii="Times New Roman" w:eastAsia="Times New Roman" w:hAnsi="Times New Roman" w:cs="Times New Roman"/>
          <w:bCs/>
        </w:rPr>
      </w:pPr>
      <w:r w:rsidRPr="00B729CA">
        <w:rPr>
          <w:rFonts w:ascii="Times New Roman" w:eastAsia="Times New Roman" w:hAnsi="Times New Roman" w:cs="Times New Roman"/>
          <w:bCs/>
        </w:rPr>
        <w:t>Titkos ügykezelői ismeretek (NKE tananyag 2014)</w:t>
      </w:r>
    </w:p>
    <w:p w14:paraId="1D9FC8EF" w14:textId="1F11A1FF" w:rsidR="008D1122" w:rsidRPr="00B729CA" w:rsidRDefault="008D1122" w:rsidP="00934FDD">
      <w:pPr>
        <w:widowControl w:val="0"/>
        <w:numPr>
          <w:ilvl w:val="0"/>
          <w:numId w:val="263"/>
        </w:numPr>
        <w:spacing w:after="0" w:line="240" w:lineRule="auto"/>
        <w:ind w:left="851" w:hanging="284"/>
        <w:jc w:val="both"/>
        <w:rPr>
          <w:rFonts w:ascii="Times New Roman" w:eastAsia="Times New Roman" w:hAnsi="Times New Roman" w:cs="Times New Roman"/>
          <w:bCs/>
        </w:rPr>
      </w:pPr>
      <w:r w:rsidRPr="00B729CA">
        <w:rPr>
          <w:rFonts w:ascii="Times New Roman" w:eastAsia="Times New Roman" w:hAnsi="Times New Roman" w:cs="Times New Roman"/>
          <w:bCs/>
        </w:rPr>
        <w:t>A hatályos információbiztonsági törvények és kormá</w:t>
      </w:r>
      <w:r w:rsidR="007854A9" w:rsidRPr="00B729CA">
        <w:rPr>
          <w:rFonts w:ascii="Times New Roman" w:eastAsia="Times New Roman" w:hAnsi="Times New Roman" w:cs="Times New Roman"/>
          <w:bCs/>
        </w:rPr>
        <w:t>nyrendeletek, HM szabályzók.</w:t>
      </w:r>
    </w:p>
    <w:p w14:paraId="15EC4807" w14:textId="77777777" w:rsidR="008D1122" w:rsidRPr="00B729CA" w:rsidRDefault="008D1122" w:rsidP="00934FDD">
      <w:pPr>
        <w:widowControl w:val="0"/>
        <w:numPr>
          <w:ilvl w:val="1"/>
          <w:numId w:val="262"/>
        </w:numPr>
        <w:tabs>
          <w:tab w:val="num" w:pos="2069"/>
        </w:tabs>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2493E7CC" w14:textId="77777777" w:rsidR="008D1122" w:rsidRPr="00B729CA" w:rsidRDefault="008D1122" w:rsidP="00934FDD">
      <w:pPr>
        <w:widowControl w:val="0"/>
        <w:numPr>
          <w:ilvl w:val="0"/>
          <w:numId w:val="239"/>
        </w:numPr>
        <w:spacing w:after="0" w:line="240" w:lineRule="auto"/>
        <w:ind w:left="851" w:hanging="284"/>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Titkos ügykezelői ismeretek (NKE tananyag 2014) </w:t>
      </w:r>
    </w:p>
    <w:p w14:paraId="593039E0" w14:textId="77777777" w:rsidR="008D1122" w:rsidRPr="00B729CA" w:rsidRDefault="008D1122" w:rsidP="00934FDD">
      <w:pPr>
        <w:widowControl w:val="0"/>
        <w:numPr>
          <w:ilvl w:val="0"/>
          <w:numId w:val="239"/>
        </w:numPr>
        <w:spacing w:after="0" w:line="240" w:lineRule="auto"/>
        <w:ind w:left="851" w:hanging="284"/>
        <w:jc w:val="both"/>
        <w:rPr>
          <w:rFonts w:ascii="Times New Roman" w:eastAsia="Times New Roman" w:hAnsi="Times New Roman" w:cs="Times New Roman"/>
          <w:bCs/>
        </w:rPr>
      </w:pPr>
      <w:r w:rsidRPr="00B729CA">
        <w:rPr>
          <w:rFonts w:ascii="Times New Roman" w:eastAsia="Times New Roman" w:hAnsi="Times New Roman" w:cs="Times New Roman"/>
          <w:bCs/>
        </w:rPr>
        <w:t>Ac/35-D/2000-Rev7 Security Committee Directive On Personnel Security</w:t>
      </w:r>
    </w:p>
    <w:p w14:paraId="2A292C21" w14:textId="77777777" w:rsidR="008D1122" w:rsidRPr="00B729CA" w:rsidRDefault="008D1122" w:rsidP="00934FDD">
      <w:pPr>
        <w:widowControl w:val="0"/>
        <w:numPr>
          <w:ilvl w:val="0"/>
          <w:numId w:val="239"/>
        </w:numPr>
        <w:spacing w:after="0" w:line="240" w:lineRule="auto"/>
        <w:ind w:left="851" w:hanging="284"/>
        <w:jc w:val="both"/>
        <w:rPr>
          <w:rFonts w:ascii="Times New Roman" w:eastAsia="Times New Roman" w:hAnsi="Times New Roman" w:cs="Times New Roman"/>
          <w:bCs/>
        </w:rPr>
      </w:pPr>
      <w:r w:rsidRPr="00B729CA">
        <w:rPr>
          <w:rFonts w:ascii="Times New Roman" w:eastAsia="Times New Roman" w:hAnsi="Times New Roman" w:cs="Times New Roman"/>
          <w:bCs/>
        </w:rPr>
        <w:t>Ac/35-D/2001-Rev2 Nato Security Committee Directive On Physical Security</w:t>
      </w:r>
    </w:p>
    <w:p w14:paraId="088EBB18" w14:textId="77777777" w:rsidR="008D1122" w:rsidRPr="00B729CA" w:rsidRDefault="008D1122" w:rsidP="00934FDD">
      <w:pPr>
        <w:widowControl w:val="0"/>
        <w:numPr>
          <w:ilvl w:val="0"/>
          <w:numId w:val="239"/>
        </w:numPr>
        <w:spacing w:after="0" w:line="240" w:lineRule="auto"/>
        <w:ind w:left="851" w:hanging="284"/>
        <w:jc w:val="both"/>
        <w:rPr>
          <w:rFonts w:ascii="Times New Roman" w:eastAsia="Times New Roman" w:hAnsi="Times New Roman" w:cs="Times New Roman"/>
          <w:bCs/>
        </w:rPr>
      </w:pPr>
      <w:r w:rsidRPr="00B729CA">
        <w:rPr>
          <w:rFonts w:ascii="Times New Roman" w:eastAsia="Times New Roman" w:hAnsi="Times New Roman" w:cs="Times New Roman"/>
          <w:bCs/>
        </w:rPr>
        <w:t>Ac/35-D/2002-Rev4 Security Committee Directive On The Security Of Information</w:t>
      </w:r>
    </w:p>
    <w:p w14:paraId="66AC37AC" w14:textId="77777777" w:rsidR="008D1122" w:rsidRPr="00B729CA" w:rsidRDefault="008D1122" w:rsidP="008D1122">
      <w:pPr>
        <w:ind w:left="644"/>
        <w:contextualSpacing/>
        <w:jc w:val="both"/>
        <w:rPr>
          <w:rFonts w:ascii="Times New Roman" w:hAnsi="Times New Roman" w:cs="Times New Roman"/>
        </w:rPr>
      </w:pPr>
    </w:p>
    <w:p w14:paraId="77E0A4E9"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2020.02.03.</w:t>
      </w:r>
    </w:p>
    <w:p w14:paraId="00238046"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Cs/>
        </w:rPr>
      </w:pPr>
    </w:p>
    <w:p w14:paraId="6CFCBA32" w14:textId="77777777" w:rsidR="008D1122" w:rsidRPr="00B729CA" w:rsidRDefault="008D1122" w:rsidP="007854A9">
      <w:pPr>
        <w:widowControl w:val="0"/>
        <w:spacing w:after="0" w:line="240" w:lineRule="auto"/>
        <w:ind w:left="5664"/>
        <w:jc w:val="right"/>
        <w:rPr>
          <w:rFonts w:ascii="Times New Roman" w:eastAsia="Times New Roman" w:hAnsi="Times New Roman" w:cs="Times New Roman"/>
          <w:bCs/>
        </w:rPr>
      </w:pPr>
      <w:r w:rsidRPr="00B729CA">
        <w:rPr>
          <w:rFonts w:ascii="Times New Roman" w:eastAsia="Times New Roman" w:hAnsi="Times New Roman" w:cs="Times New Roman"/>
          <w:bCs/>
        </w:rPr>
        <w:t>Dr. Mógor-Krózser Terézia PhD</w:t>
      </w:r>
    </w:p>
    <w:p w14:paraId="660A13DB" w14:textId="3AD8CE45" w:rsidR="008D1122" w:rsidRPr="00B729CA" w:rsidRDefault="008D1122" w:rsidP="007854A9">
      <w:pPr>
        <w:widowControl w:val="0"/>
        <w:spacing w:after="0" w:line="240" w:lineRule="auto"/>
        <w:ind w:left="5664"/>
        <w:jc w:val="right"/>
        <w:rPr>
          <w:rFonts w:ascii="Times New Roman" w:eastAsia="Times New Roman" w:hAnsi="Times New Roman" w:cs="Times New Roman"/>
          <w:bCs/>
        </w:rPr>
      </w:pPr>
      <w:r w:rsidRPr="00B729CA">
        <w:rPr>
          <w:rFonts w:ascii="Times New Roman" w:eastAsia="Times New Roman" w:hAnsi="Times New Roman" w:cs="Times New Roman"/>
          <w:bCs/>
        </w:rPr>
        <w:t>adjunktus</w:t>
      </w:r>
      <w:r w:rsidR="007854A9" w:rsidRPr="00B729CA">
        <w:rPr>
          <w:rFonts w:ascii="Times New Roman" w:eastAsia="Times New Roman" w:hAnsi="Times New Roman" w:cs="Times New Roman"/>
          <w:bCs/>
        </w:rPr>
        <w:t xml:space="preserve">, </w:t>
      </w:r>
      <w:r w:rsidRPr="00B729CA">
        <w:rPr>
          <w:rFonts w:ascii="Times New Roman" w:eastAsia="Times New Roman" w:hAnsi="Times New Roman" w:cs="Times New Roman"/>
          <w:bCs/>
        </w:rPr>
        <w:t>sk.</w:t>
      </w:r>
    </w:p>
    <w:p w14:paraId="2BA8B072" w14:textId="77777777" w:rsidR="008D1122" w:rsidRPr="00B729CA" w:rsidRDefault="008D1122" w:rsidP="008D1122">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8D1122" w:rsidRPr="00B729CA" w14:paraId="05AAAB1F" w14:textId="77777777" w:rsidTr="008D1122">
        <w:tc>
          <w:tcPr>
            <w:tcW w:w="4855" w:type="dxa"/>
            <w:tcBorders>
              <w:bottom w:val="single" w:sz="4" w:space="0" w:color="auto"/>
            </w:tcBorders>
          </w:tcPr>
          <w:p w14:paraId="0185D0DF" w14:textId="77777777" w:rsidR="008D1122" w:rsidRPr="00B729CA" w:rsidRDefault="008D1122" w:rsidP="008D1122">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8D1122" w:rsidRPr="00B729CA" w14:paraId="098C4470" w14:textId="77777777" w:rsidTr="008D1122">
        <w:tc>
          <w:tcPr>
            <w:tcW w:w="4855" w:type="dxa"/>
            <w:tcBorders>
              <w:top w:val="single" w:sz="4" w:space="0" w:color="auto"/>
            </w:tcBorders>
          </w:tcPr>
          <w:p w14:paraId="7F7368E6" w14:textId="77777777" w:rsidR="008D1122" w:rsidRPr="00B729CA" w:rsidRDefault="008D1122" w:rsidP="008D1122">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652A4118"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p>
    <w:p w14:paraId="21102FB4"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0502DB25" w14:textId="77777777" w:rsidR="008D1122" w:rsidRPr="00B729CA" w:rsidRDefault="008D1122" w:rsidP="00934FDD">
      <w:pPr>
        <w:widowControl w:val="0"/>
        <w:numPr>
          <w:ilvl w:val="0"/>
          <w:numId w:val="26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HKHIRA32</w:t>
      </w:r>
    </w:p>
    <w:p w14:paraId="599DCA3F" w14:textId="77777777" w:rsidR="008D1122" w:rsidRPr="00B729CA" w:rsidRDefault="008D1122" w:rsidP="00934FDD">
      <w:pPr>
        <w:widowControl w:val="0"/>
        <w:numPr>
          <w:ilvl w:val="0"/>
          <w:numId w:val="26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megnevezése (magyarul): </w:t>
      </w:r>
      <w:r w:rsidRPr="00B729CA">
        <w:rPr>
          <w:rFonts w:ascii="Times New Roman" w:eastAsia="Times New Roman" w:hAnsi="Times New Roman" w:cs="Times New Roman"/>
          <w:bCs/>
        </w:rPr>
        <w:t>Infokommunikációs hálózatok információbiztonság II.</w:t>
      </w:r>
    </w:p>
    <w:p w14:paraId="1564A862" w14:textId="77777777" w:rsidR="008D1122" w:rsidRPr="00B729CA" w:rsidRDefault="008D1122" w:rsidP="00934FDD">
      <w:pPr>
        <w:widowControl w:val="0"/>
        <w:numPr>
          <w:ilvl w:val="0"/>
          <w:numId w:val="264"/>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rPr>
        <w:t>Infocommunication Networks Information Security II.</w:t>
      </w:r>
    </w:p>
    <w:p w14:paraId="519C74BE" w14:textId="77777777" w:rsidR="008D1122" w:rsidRPr="00B729CA" w:rsidRDefault="008D1122" w:rsidP="00934FDD">
      <w:pPr>
        <w:widowControl w:val="0"/>
        <w:numPr>
          <w:ilvl w:val="0"/>
          <w:numId w:val="264"/>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7A377F40" w14:textId="77777777" w:rsidR="008D1122" w:rsidRPr="00B729CA" w:rsidRDefault="008D1122" w:rsidP="00934FDD">
      <w:pPr>
        <w:pStyle w:val="Listaszerbekezds"/>
        <w:widowControl w:val="0"/>
        <w:numPr>
          <w:ilvl w:val="1"/>
          <w:numId w:val="264"/>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4 kredit</w:t>
      </w:r>
    </w:p>
    <w:p w14:paraId="3E19BF79" w14:textId="77777777" w:rsidR="008D1122" w:rsidRPr="00B729CA" w:rsidRDefault="008D1122" w:rsidP="00934FDD">
      <w:pPr>
        <w:pStyle w:val="Listaszerbekezds"/>
        <w:widowControl w:val="0"/>
        <w:numPr>
          <w:ilvl w:val="1"/>
          <w:numId w:val="264"/>
        </w:numPr>
        <w:spacing w:before="120" w:after="120" w:line="240" w:lineRule="auto"/>
        <w:ind w:left="993" w:hanging="426"/>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33</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gyakorlat, 66 % elmélet</w:t>
      </w:r>
    </w:p>
    <w:p w14:paraId="7CD35D4B" w14:textId="39AD4577" w:rsidR="008D1122" w:rsidRPr="00B729CA" w:rsidRDefault="008D1122" w:rsidP="00934FDD">
      <w:pPr>
        <w:widowControl w:val="0"/>
        <w:numPr>
          <w:ilvl w:val="0"/>
          <w:numId w:val="264"/>
        </w:numPr>
        <w:spacing w:after="120"/>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Katonai </w:t>
      </w:r>
      <w:r w:rsidR="009C148C">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 Katonai infokommunikáció és információvédelem specializáció, Információvédelem modul</w:t>
      </w:r>
    </w:p>
    <w:p w14:paraId="53AF0C5E" w14:textId="77777777" w:rsidR="008D1122" w:rsidRPr="00B729CA" w:rsidRDefault="008D1122" w:rsidP="00934FDD">
      <w:pPr>
        <w:widowControl w:val="0"/>
        <w:numPr>
          <w:ilvl w:val="0"/>
          <w:numId w:val="26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NKE HHK Híradó Tanszék</w:t>
      </w:r>
    </w:p>
    <w:p w14:paraId="7D7A5161" w14:textId="794704C3" w:rsidR="008D1122" w:rsidRPr="00B729CA" w:rsidRDefault="008D1122" w:rsidP="00934FDD">
      <w:pPr>
        <w:widowControl w:val="0"/>
        <w:numPr>
          <w:ilvl w:val="0"/>
          <w:numId w:val="264"/>
        </w:numPr>
        <w:spacing w:after="120"/>
        <w:ind w:left="426" w:hanging="142"/>
        <w:rPr>
          <w:rFonts w:ascii="Times New Roman" w:eastAsia="Times New Roman" w:hAnsi="Times New Roman" w:cs="Times New Roman"/>
          <w:bCs/>
          <w:i/>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w:t>
      </w:r>
      <w:r w:rsidR="00A93C73">
        <w:rPr>
          <w:rFonts w:ascii="Times New Roman" w:eastAsia="Times New Roman" w:hAnsi="Times New Roman" w:cs="Times New Roman"/>
          <w:bCs/>
        </w:rPr>
        <w:t>Jobbágy Szabolcs</w:t>
      </w:r>
      <w:r w:rsidRPr="00B729CA">
        <w:rPr>
          <w:rFonts w:ascii="Times New Roman" w:eastAsia="Times New Roman" w:hAnsi="Times New Roman" w:cs="Times New Roman"/>
          <w:bCs/>
        </w:rPr>
        <w:t xml:space="preserve"> alezredes, egyetemi docens, PhD</w:t>
      </w:r>
    </w:p>
    <w:p w14:paraId="5890F145" w14:textId="77777777" w:rsidR="008D1122" w:rsidRPr="00B729CA" w:rsidRDefault="008D1122" w:rsidP="00934FDD">
      <w:pPr>
        <w:widowControl w:val="0"/>
        <w:numPr>
          <w:ilvl w:val="0"/>
          <w:numId w:val="26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4B84C7CC" w14:textId="77777777" w:rsidR="008D1122" w:rsidRPr="00B729CA" w:rsidRDefault="008D1122" w:rsidP="00934FDD">
      <w:pPr>
        <w:widowControl w:val="0"/>
        <w:numPr>
          <w:ilvl w:val="1"/>
          <w:numId w:val="264"/>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3FF1ADE2" w14:textId="77777777" w:rsidR="008D1122" w:rsidRPr="00B729CA" w:rsidRDefault="008D1122" w:rsidP="00934FDD">
      <w:pPr>
        <w:widowControl w:val="0"/>
        <w:numPr>
          <w:ilvl w:val="2"/>
          <w:numId w:val="264"/>
        </w:numPr>
        <w:tabs>
          <w:tab w:val="clear" w:pos="1800"/>
          <w:tab w:val="num" w:pos="993"/>
        </w:tabs>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70 (42 EA + 28 GY)</w:t>
      </w:r>
    </w:p>
    <w:p w14:paraId="35A88999" w14:textId="77777777" w:rsidR="008D1122" w:rsidRPr="00B729CA" w:rsidRDefault="008D1122" w:rsidP="00934FDD">
      <w:pPr>
        <w:widowControl w:val="0"/>
        <w:numPr>
          <w:ilvl w:val="2"/>
          <w:numId w:val="264"/>
        </w:numPr>
        <w:tabs>
          <w:tab w:val="clear" w:pos="1800"/>
          <w:tab w:val="num" w:pos="993"/>
        </w:tabs>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levelező munkarend: - </w:t>
      </w:r>
    </w:p>
    <w:p w14:paraId="1DB38BE6" w14:textId="77777777" w:rsidR="008D1122" w:rsidRPr="00B729CA" w:rsidRDefault="008D1122" w:rsidP="00934FDD">
      <w:pPr>
        <w:widowControl w:val="0"/>
        <w:numPr>
          <w:ilvl w:val="1"/>
          <w:numId w:val="264"/>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5 (3 + 2)</w:t>
      </w:r>
    </w:p>
    <w:p w14:paraId="0C0ABDD1" w14:textId="77777777" w:rsidR="008D1122" w:rsidRPr="00B729CA" w:rsidRDefault="008D1122" w:rsidP="00934FDD">
      <w:pPr>
        <w:widowControl w:val="0"/>
        <w:numPr>
          <w:ilvl w:val="1"/>
          <w:numId w:val="264"/>
        </w:numPr>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 online oktatási felület, online tananyag és online vizsgarendszer</w:t>
      </w:r>
    </w:p>
    <w:p w14:paraId="1320A470" w14:textId="77777777" w:rsidR="008D1122" w:rsidRPr="00B729CA" w:rsidRDefault="008D1122" w:rsidP="00934FDD">
      <w:pPr>
        <w:widowControl w:val="0"/>
        <w:numPr>
          <w:ilvl w:val="0"/>
          <w:numId w:val="264"/>
        </w:numPr>
        <w:spacing w:after="120"/>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A DHCP és DNS szolgáltatás működésének konfigurálása és hibaelhárítása IPv4, valamint IPv6 környezetben. A feszítőfa protokoll (STP) megvalósításának elsajátítása. A különféle link aggregációs protokollok és a CISCO VLAN trönk protokoll (VTP) megismerése. Összetett IPv4 és IPv6 forgalomirányítás konfigurálása. A hálózati operációs rendszer (IOS) licenszelésének folyamata.</w:t>
      </w:r>
    </w:p>
    <w:p w14:paraId="6651284A"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lang w:val="en-GB"/>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Configure and troubleshoot DHCP and DNS operations for IPv4 and IPv6. Describe the operations and benefits of the Spanning Tree Protocol (STP). Configure and troubleshoot STP operations. Describe the operations and benefits of link aggregation and Cisco VLAN Trunk Protocol (VTP). Configure and troubleshoot VTP, STP, and RSTP. Configure and troubleshoot basic operations of routers in a complex routed network for IPv4 and IPv6. Configure and troubleshoot advanced operations of routers and implement RIP, OSPF, and EIGRP routing protocols for IPv4 and IPv6. Manage Cisco IOS Software licensing and configuration files.</w:t>
      </w:r>
    </w:p>
    <w:p w14:paraId="1A5070A6" w14:textId="77777777" w:rsidR="008D1122" w:rsidRPr="00B729CA" w:rsidRDefault="008D1122" w:rsidP="00934FDD">
      <w:pPr>
        <w:widowControl w:val="0"/>
        <w:numPr>
          <w:ilvl w:val="0"/>
          <w:numId w:val="264"/>
        </w:numPr>
        <w:spacing w:before="120" w:after="120" w:line="240" w:lineRule="auto"/>
        <w:ind w:left="426" w:hanging="142"/>
        <w:jc w:val="both"/>
        <w:rPr>
          <w:rFonts w:ascii="Times New Roman" w:eastAsia="Times New Roman" w:hAnsi="Times New Roman" w:cs="Times New Roman"/>
          <w:b/>
          <w:bCs/>
          <w:kern w:val="2"/>
        </w:rPr>
      </w:pPr>
      <w:r w:rsidRPr="00B729CA">
        <w:rPr>
          <w:rFonts w:ascii="Times New Roman" w:eastAsia="Times New Roman" w:hAnsi="Times New Roman" w:cs="Times New Roman"/>
          <w:b/>
          <w:bCs/>
          <w:kern w:val="2"/>
        </w:rPr>
        <w:t xml:space="preserve">Elérendő kompetenciák (magyarul): </w:t>
      </w:r>
    </w:p>
    <w:p w14:paraId="1AFE3DB7"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kern w:val="2"/>
        </w:rPr>
      </w:pPr>
      <w:r w:rsidRPr="00B729CA">
        <w:rPr>
          <w:rFonts w:ascii="Times New Roman" w:eastAsia="Times New Roman" w:hAnsi="Times New Roman" w:cs="Times New Roman"/>
          <w:b/>
          <w:bCs/>
          <w:kern w:val="2"/>
        </w:rPr>
        <w:t xml:space="preserve">Tudása: </w:t>
      </w:r>
    </w:p>
    <w:p w14:paraId="26924BCE"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color w:val="000000"/>
          <w:lang w:eastAsia="hu-HU"/>
        </w:rPr>
        <w:t>Ismeri a szakasz, század (zászlóalj) infokommunikációs eszközeit és azok alkalmazását.</w:t>
      </w:r>
    </w:p>
    <w:p w14:paraId="5572EBC3" w14:textId="77777777" w:rsidR="008D1122" w:rsidRPr="00B729CA" w:rsidRDefault="008D1122" w:rsidP="008D1122">
      <w:pPr>
        <w:widowControl w:val="0"/>
        <w:spacing w:before="120" w:after="120" w:line="240" w:lineRule="auto"/>
        <w:ind w:left="425"/>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Képességei: </w:t>
      </w:r>
    </w:p>
    <w:p w14:paraId="34CB6E15"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magas szinten alkalmazni a szakterminológiát magyarul és angolul is.</w:t>
      </w:r>
    </w:p>
    <w:p w14:paraId="7B4AF816"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idegen nyelvű szakirodalom olvasására, feldolgozására.</w:t>
      </w:r>
    </w:p>
    <w:p w14:paraId="061C69BE"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a munkaköréhez kapcsolódó dokumentumok, nyomtatványok, jegyzőkönyvek, feljegyzések és emlékeztetők önálló elkészítésére, okmányok kitöltésére, a munkaköréhez kapcsolódó események szervezésére, technikai előkészítésére.</w:t>
      </w:r>
    </w:p>
    <w:p w14:paraId="6095055E" w14:textId="77777777" w:rsidR="007854A9" w:rsidRPr="00B729CA" w:rsidRDefault="007854A9">
      <w:pPr>
        <w:rPr>
          <w:rFonts w:ascii="Times New Roman" w:eastAsia="Times New Roman" w:hAnsi="Times New Roman" w:cs="Times New Roman"/>
          <w:bCs/>
        </w:rPr>
      </w:pPr>
      <w:r w:rsidRPr="00B729CA">
        <w:rPr>
          <w:rFonts w:ascii="Times New Roman" w:eastAsia="Times New Roman" w:hAnsi="Times New Roman" w:cs="Times New Roman"/>
          <w:bCs/>
        </w:rPr>
        <w:br w:type="page"/>
      </w:r>
    </w:p>
    <w:p w14:paraId="0B115A58" w14:textId="260D2018"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lastRenderedPageBreak/>
        <w:t>Képes a munkájához szükséges módszerek és eljárások kiválasztására, azok egyedi és komplex alkalmazására.</w:t>
      </w:r>
    </w:p>
    <w:p w14:paraId="33C39DEA"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a munkájával járó pszichikai és fizikai stresszel szembeni alkalmazkodásra, illetve ismeri a stresszkezelés intézményi és egyéni megoldásait.</w:t>
      </w:r>
    </w:p>
    <w:p w14:paraId="728DD978"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az együttműködésben folyó munkavégzésre.</w:t>
      </w:r>
    </w:p>
    <w:p w14:paraId="46DCCB07"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A munkaköri feladatainak ellátásához megfelelő kitartással és monotóniatűréssel rendelkezik.</w:t>
      </w:r>
    </w:p>
    <w:p w14:paraId="1F659DE4" w14:textId="77777777" w:rsidR="008D1122" w:rsidRPr="00B729CA" w:rsidRDefault="008D1122" w:rsidP="008D1122">
      <w:pPr>
        <w:widowControl w:val="0"/>
        <w:spacing w:before="120" w:after="120" w:line="240" w:lineRule="auto"/>
        <w:ind w:left="426"/>
        <w:jc w:val="both"/>
        <w:rPr>
          <w:rFonts w:ascii="Times New Roman" w:hAnsi="Times New Roman" w:cs="Times New Roman"/>
          <w:b/>
          <w:kern w:val="2"/>
        </w:rPr>
      </w:pPr>
      <w:r w:rsidRPr="00B729CA">
        <w:rPr>
          <w:rFonts w:ascii="Times New Roman" w:hAnsi="Times New Roman" w:cs="Times New Roman"/>
          <w:b/>
          <w:kern w:val="2"/>
        </w:rPr>
        <w:t xml:space="preserve">Attitűdje: </w:t>
      </w:r>
    </w:p>
    <w:p w14:paraId="1866FF35"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Nyitott ismereteinek gyarapítása iránt.</w:t>
      </w:r>
    </w:p>
    <w:p w14:paraId="425963C1"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Feladatai ellátása során együttműködési készség jellemzi, törekszik a beosztottak bevonására a döntési folyamatokba.</w:t>
      </w:r>
    </w:p>
    <w:p w14:paraId="7A54B23C"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Törekszik feladatellátása során a megfelelő önkontroll, tolerancia, empátia és az előítéletektől mentes gondolkodás és viselkedés tanúsítására.</w:t>
      </w:r>
    </w:p>
    <w:p w14:paraId="1E46A0CF"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Munkájában és emberi kapcsolataiban megbízhatóság jellemzi.</w:t>
      </w:r>
    </w:p>
    <w:p w14:paraId="1693E62A"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Nyitott szakterülete új eredményei, innovációi iránt, törekszik azok megismerésére, megértésére és alkalmazására.</w:t>
      </w:r>
    </w:p>
    <w:p w14:paraId="42F19F3E"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Elkötelezett önmaga folyamatos képzésére.</w:t>
      </w:r>
    </w:p>
    <w:p w14:paraId="4A76DA06"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kern w:val="2"/>
        </w:rPr>
      </w:pPr>
      <w:r w:rsidRPr="00B729CA">
        <w:rPr>
          <w:rFonts w:ascii="Times New Roman" w:eastAsia="Times New Roman" w:hAnsi="Times New Roman" w:cs="Times New Roman"/>
          <w:b/>
          <w:bCs/>
          <w:kern w:val="2"/>
        </w:rPr>
        <w:t xml:space="preserve">Autonómiája és felelőssége: </w:t>
      </w:r>
    </w:p>
    <w:p w14:paraId="4C97037A"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 szakterületén megjelenő folyamatokban képes önállóan döntéseket hozni, azokat felelősséggel, a jogszabályi keretek figyelembevételével végrehajtani.</w:t>
      </w:r>
    </w:p>
    <w:p w14:paraId="586D3D5B"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Tisztában van döntéseinek, tevékenységének az alegysége egészére gyakorolt hatásaival, következményeivel.</w:t>
      </w:r>
    </w:p>
    <w:p w14:paraId="71D7A452"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Elérendő kompetenciák (angolul) (Competences – English): </w:t>
      </w:r>
    </w:p>
    <w:p w14:paraId="78C7DCF0"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kern w:val="2"/>
          <w:lang w:val="en-US"/>
        </w:rPr>
      </w:pPr>
      <w:r w:rsidRPr="00B729CA">
        <w:rPr>
          <w:rFonts w:ascii="Times New Roman" w:eastAsia="Times New Roman" w:hAnsi="Times New Roman" w:cs="Times New Roman"/>
          <w:b/>
          <w:kern w:val="2"/>
          <w:lang w:val="en-US"/>
        </w:rPr>
        <w:t>Knowledge:</w:t>
      </w:r>
    </w:p>
    <w:p w14:paraId="2673ECD5"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Knows the infocommunication equipment of the platoon, the company and the battalion, knows their application.</w:t>
      </w:r>
    </w:p>
    <w:p w14:paraId="485174C8"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kern w:val="2"/>
          <w:lang w:val="en-US"/>
        </w:rPr>
      </w:pPr>
      <w:r w:rsidRPr="00B729CA">
        <w:rPr>
          <w:rFonts w:ascii="Times New Roman" w:eastAsia="Times New Roman" w:hAnsi="Times New Roman" w:cs="Times New Roman"/>
          <w:b/>
          <w:kern w:val="2"/>
          <w:lang w:val="en-US"/>
        </w:rPr>
        <w:t>Capabilities:</w:t>
      </w:r>
    </w:p>
    <w:p w14:paraId="77F9E87B"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Can apply in high-level the terminology in Hungarian and English.</w:t>
      </w:r>
    </w:p>
    <w:p w14:paraId="4958AFFE"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Is able to read and process foreign language literature.</w:t>
      </w:r>
    </w:p>
    <w:p w14:paraId="6A64801B"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Able to prepare documents, forms, minutes, notes and memos related to his/her job independently, to complete documents, to organize events and to prepare technical events related to his / her job.</w:t>
      </w:r>
    </w:p>
    <w:p w14:paraId="2C938E09"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Is able to choose the methods and procedures required for his/her work and to apply them individually and complexly.</w:t>
      </w:r>
    </w:p>
    <w:p w14:paraId="33BCBD45"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Is able to adapt to work-related psychological and physical stress and know institutional and individual stress management solutions.</w:t>
      </w:r>
    </w:p>
    <w:p w14:paraId="6AB5DD46"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Able to work collaboratively (teamwork).</w:t>
      </w:r>
    </w:p>
    <w:p w14:paraId="5DF6C522"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Has the tenacity and monotony tolerance to perform his job duties.</w:t>
      </w:r>
    </w:p>
    <w:p w14:paraId="0C99D642"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kern w:val="2"/>
          <w:lang w:val="en-US"/>
        </w:rPr>
      </w:pPr>
      <w:r w:rsidRPr="00B729CA">
        <w:rPr>
          <w:rFonts w:ascii="Times New Roman" w:eastAsia="Times New Roman" w:hAnsi="Times New Roman" w:cs="Times New Roman"/>
          <w:b/>
          <w:kern w:val="2"/>
          <w:lang w:val="en-US"/>
        </w:rPr>
        <w:t xml:space="preserve">Attitude: </w:t>
      </w:r>
    </w:p>
    <w:p w14:paraId="04BD68B6"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Open to increase his knowledge.</w:t>
      </w:r>
    </w:p>
    <w:p w14:paraId="7166D393"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In the performance of his/her duties he/she is characterized by a willingness to cooperate and strives to involve subordinates in decision-making processes.</w:t>
      </w:r>
    </w:p>
    <w:p w14:paraId="10CF96DB"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It seeks to demonstrate proper self-control, tolerance, empathy, and prejudice-free thinking and behavior in the performance of its mission.</w:t>
      </w:r>
    </w:p>
    <w:p w14:paraId="06DB0B21"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It is characterized by reliability in its work and human relationships.</w:t>
      </w:r>
    </w:p>
    <w:p w14:paraId="1C46B3FA"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Aim to get acquainted with the innovation, the new results and try for self-education.</w:t>
      </w:r>
    </w:p>
    <w:p w14:paraId="5F734021"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kern w:val="2"/>
          <w:lang w:val="en-GB"/>
        </w:rPr>
      </w:pPr>
      <w:r w:rsidRPr="00B729CA">
        <w:rPr>
          <w:rFonts w:ascii="Times New Roman" w:eastAsia="Times New Roman" w:hAnsi="Times New Roman" w:cs="Times New Roman"/>
          <w:b/>
          <w:kern w:val="2"/>
          <w:lang w:val="en-GB"/>
        </w:rPr>
        <w:t xml:space="preserve">Autonomy and responsibility: </w:t>
      </w:r>
    </w:p>
    <w:p w14:paraId="637028AC"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Able to make decisions independently in the processes appearing in his specialty, and to implement them with responsibility.</w:t>
      </w:r>
    </w:p>
    <w:p w14:paraId="60D543E5"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Is aware of the effects and consequences of his decisions and activities on the whole subunit</w:t>
      </w:r>
      <w:r w:rsidRPr="00B729CA">
        <w:rPr>
          <w:rFonts w:ascii="Times New Roman" w:eastAsia="Times New Roman" w:hAnsi="Times New Roman" w:cs="Times New Roman"/>
          <w:bCs/>
          <w:lang w:val="en-GB"/>
        </w:rPr>
        <w:t>.</w:t>
      </w:r>
    </w:p>
    <w:p w14:paraId="005ACF5D" w14:textId="77777777" w:rsidR="007854A9" w:rsidRPr="00B729CA" w:rsidRDefault="007854A9">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709A9A3B" w14:textId="5AA17D8F" w:rsidR="008D1122" w:rsidRPr="00B729CA" w:rsidRDefault="008D1122" w:rsidP="00934FDD">
      <w:pPr>
        <w:widowControl w:val="0"/>
        <w:numPr>
          <w:ilvl w:val="0"/>
          <w:numId w:val="26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 xml:space="preserve">Előtanulmányi követelmények: </w:t>
      </w:r>
      <w:r w:rsidRPr="00B729CA">
        <w:rPr>
          <w:rFonts w:ascii="Times New Roman" w:eastAsia="Times New Roman" w:hAnsi="Times New Roman" w:cs="Times New Roman"/>
          <w:bCs/>
        </w:rPr>
        <w:t>nincs</w:t>
      </w:r>
    </w:p>
    <w:p w14:paraId="761BB4CE" w14:textId="77777777" w:rsidR="008D1122" w:rsidRPr="00B729CA" w:rsidRDefault="008D1122" w:rsidP="00934FDD">
      <w:pPr>
        <w:widowControl w:val="0"/>
        <w:numPr>
          <w:ilvl w:val="0"/>
          <w:numId w:val="264"/>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1FF427EB" w14:textId="77777777" w:rsidR="008D1122" w:rsidRPr="00B729CA" w:rsidRDefault="008D1122" w:rsidP="00934FDD">
      <w:pPr>
        <w:pStyle w:val="Listaszerbekezds"/>
        <w:numPr>
          <w:ilvl w:val="1"/>
          <w:numId w:val="264"/>
        </w:numPr>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Bevezetés a méretezhető hálózatok világába</w:t>
      </w:r>
      <w:r w:rsidRPr="00B729CA">
        <w:rPr>
          <w:rFonts w:ascii="Times New Roman" w:eastAsia="Times New Roman" w:hAnsi="Times New Roman" w:cs="Times New Roman"/>
          <w:bCs/>
          <w:i/>
        </w:rPr>
        <w:t xml:space="preserve"> (Introduction to scaling networks);</w:t>
      </w:r>
    </w:p>
    <w:p w14:paraId="74AC1731" w14:textId="77777777" w:rsidR="008D1122" w:rsidRPr="00B729CA" w:rsidRDefault="008D1122" w:rsidP="00934FDD">
      <w:pPr>
        <w:pStyle w:val="Listaszerbekezds"/>
        <w:numPr>
          <w:ilvl w:val="1"/>
          <w:numId w:val="264"/>
        </w:numPr>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Helyi hálózati redundancia </w:t>
      </w:r>
      <w:r w:rsidRPr="00B729CA">
        <w:rPr>
          <w:rFonts w:ascii="Times New Roman" w:eastAsia="Times New Roman" w:hAnsi="Times New Roman" w:cs="Times New Roman"/>
          <w:bCs/>
          <w:i/>
        </w:rPr>
        <w:t>(Local Area Network - LAN - redundancy);</w:t>
      </w:r>
    </w:p>
    <w:p w14:paraId="0902B52E" w14:textId="77777777" w:rsidR="008D1122" w:rsidRPr="00B729CA" w:rsidRDefault="008D1122" w:rsidP="00934FDD">
      <w:pPr>
        <w:pStyle w:val="Listaszerbekezds"/>
        <w:numPr>
          <w:ilvl w:val="1"/>
          <w:numId w:val="264"/>
        </w:numPr>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Link aggregáció </w:t>
      </w:r>
      <w:r w:rsidRPr="00B729CA">
        <w:rPr>
          <w:rFonts w:ascii="Times New Roman" w:eastAsia="Times New Roman" w:hAnsi="Times New Roman" w:cs="Times New Roman"/>
          <w:bCs/>
          <w:i/>
        </w:rPr>
        <w:t>(Link aggregation);</w:t>
      </w:r>
    </w:p>
    <w:p w14:paraId="47ED5B49" w14:textId="77777777" w:rsidR="008D1122" w:rsidRPr="00B729CA" w:rsidRDefault="008D1122" w:rsidP="00934FDD">
      <w:pPr>
        <w:pStyle w:val="Listaszerbekezds"/>
        <w:numPr>
          <w:ilvl w:val="1"/>
          <w:numId w:val="264"/>
        </w:numPr>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Vezeték nélküli hálózatok </w:t>
      </w:r>
      <w:r w:rsidRPr="00B729CA">
        <w:rPr>
          <w:rFonts w:ascii="Times New Roman" w:eastAsia="Times New Roman" w:hAnsi="Times New Roman" w:cs="Times New Roman"/>
          <w:bCs/>
          <w:i/>
        </w:rPr>
        <w:t>(Wireless LANs - WLANs);</w:t>
      </w:r>
    </w:p>
    <w:p w14:paraId="77D3D47C" w14:textId="77777777" w:rsidR="008D1122" w:rsidRPr="00B729CA" w:rsidRDefault="008D1122" w:rsidP="00934FDD">
      <w:pPr>
        <w:pStyle w:val="Listaszerbekezds"/>
        <w:numPr>
          <w:ilvl w:val="1"/>
          <w:numId w:val="264"/>
        </w:numPr>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Egyterületű OSPF megvalósítása és hibaelhárítása </w:t>
      </w:r>
      <w:r w:rsidRPr="00B729CA">
        <w:rPr>
          <w:rFonts w:ascii="Times New Roman" w:eastAsia="Times New Roman" w:hAnsi="Times New Roman" w:cs="Times New Roman"/>
          <w:bCs/>
          <w:i/>
        </w:rPr>
        <w:t>(Adjust and troubleshoot single-area Open Shortest Path First - OSPF);</w:t>
      </w:r>
    </w:p>
    <w:p w14:paraId="148B9881" w14:textId="77777777" w:rsidR="008D1122" w:rsidRPr="00B729CA" w:rsidRDefault="008D1122" w:rsidP="00934FDD">
      <w:pPr>
        <w:pStyle w:val="Listaszerbekezds"/>
        <w:numPr>
          <w:ilvl w:val="1"/>
          <w:numId w:val="264"/>
        </w:numPr>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Többterületű OSPF megvalósítása és hibaelhárítása </w:t>
      </w:r>
      <w:r w:rsidRPr="00B729CA">
        <w:rPr>
          <w:rFonts w:ascii="Times New Roman" w:eastAsia="Times New Roman" w:hAnsi="Times New Roman" w:cs="Times New Roman"/>
          <w:bCs/>
          <w:i/>
        </w:rPr>
        <w:t>(Multiarea OSPF);</w:t>
      </w:r>
    </w:p>
    <w:p w14:paraId="4A663F4A" w14:textId="77777777" w:rsidR="008D1122" w:rsidRPr="00B729CA" w:rsidRDefault="008D1122" w:rsidP="00934FDD">
      <w:pPr>
        <w:pStyle w:val="Listaszerbekezds"/>
        <w:numPr>
          <w:ilvl w:val="1"/>
          <w:numId w:val="264"/>
        </w:numPr>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Továbbfejlesztett belső átjáró irányító protokoll </w:t>
      </w:r>
      <w:r w:rsidRPr="00B729CA">
        <w:rPr>
          <w:rFonts w:ascii="Times New Roman" w:eastAsia="Times New Roman" w:hAnsi="Times New Roman" w:cs="Times New Roman"/>
          <w:bCs/>
          <w:i/>
        </w:rPr>
        <w:t>(Ehanced Interior Gateway Routing Protocol - EIGRP);</w:t>
      </w:r>
    </w:p>
    <w:p w14:paraId="4F96DD16" w14:textId="77777777" w:rsidR="008D1122" w:rsidRPr="00B729CA" w:rsidRDefault="008D1122" w:rsidP="00934FDD">
      <w:pPr>
        <w:pStyle w:val="Listaszerbekezds"/>
        <w:numPr>
          <w:ilvl w:val="1"/>
          <w:numId w:val="264"/>
        </w:numPr>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Az EIGPR finomhangolása és hibaelhárítása </w:t>
      </w:r>
      <w:r w:rsidRPr="00B729CA">
        <w:rPr>
          <w:rFonts w:ascii="Times New Roman" w:eastAsia="Times New Roman" w:hAnsi="Times New Roman" w:cs="Times New Roman"/>
          <w:bCs/>
          <w:i/>
        </w:rPr>
        <w:t>(EIGRP advanced configuration and troubleshooting);</w:t>
      </w:r>
    </w:p>
    <w:p w14:paraId="69AC81B6" w14:textId="77777777" w:rsidR="008D1122" w:rsidRPr="00B729CA" w:rsidRDefault="008D1122" w:rsidP="00934FDD">
      <w:pPr>
        <w:pStyle w:val="Listaszerbekezds"/>
        <w:numPr>
          <w:ilvl w:val="1"/>
          <w:numId w:val="264"/>
        </w:numPr>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hálózati operációs rendszer (IOS) beszerzése és licenszelése. </w:t>
      </w:r>
      <w:r w:rsidRPr="00B729CA">
        <w:rPr>
          <w:rFonts w:ascii="Times New Roman" w:eastAsia="Times New Roman" w:hAnsi="Times New Roman" w:cs="Times New Roman"/>
          <w:bCs/>
          <w:i/>
        </w:rPr>
        <w:t>(Internetwork Operation System images and licencsing).</w:t>
      </w:r>
    </w:p>
    <w:p w14:paraId="19F91277" w14:textId="77777777" w:rsidR="008D1122" w:rsidRPr="00B729CA" w:rsidRDefault="008D1122" w:rsidP="00934FDD">
      <w:pPr>
        <w:widowControl w:val="0"/>
        <w:numPr>
          <w:ilvl w:val="0"/>
          <w:numId w:val="26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Őszi félév/7. félév</w:t>
      </w:r>
    </w:p>
    <w:p w14:paraId="03460F90" w14:textId="77777777" w:rsidR="008D1122" w:rsidRPr="00B729CA" w:rsidRDefault="008D1122" w:rsidP="00934FDD">
      <w:pPr>
        <w:widowControl w:val="0"/>
        <w:numPr>
          <w:ilvl w:val="0"/>
          <w:numId w:val="26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r w:rsidRPr="00B729CA">
        <w:rPr>
          <w:rFonts w:ascii="Times New Roman" w:eastAsia="Times New Roman" w:hAnsi="Times New Roman" w:cs="Times New Roman"/>
          <w:bCs/>
        </w:rPr>
        <w:t xml:space="preserve"> </w:t>
      </w:r>
    </w:p>
    <w:p w14:paraId="31CFC0DC"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 tanórák minimum 80%-án való részvétel kötelező. A gyakorlati foglalkozások minimum 80%-án való részvétel kötelező.</w:t>
      </w:r>
    </w:p>
    <w:p w14:paraId="0A267E96"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Amennyiben a hallgató az elfogadható hiányzások mértékét túllépi, az aláírás megtagadásra kerül. A távolmaradás következtében elmaradt óra, az oktatóval egyeztetett időpontban pótfoglalkozás keretében pótolható.</w:t>
      </w:r>
    </w:p>
    <w:p w14:paraId="01D2EFA0" w14:textId="77777777" w:rsidR="008D1122" w:rsidRPr="00B729CA" w:rsidRDefault="008D1122" w:rsidP="00934FDD">
      <w:pPr>
        <w:widowControl w:val="0"/>
        <w:numPr>
          <w:ilvl w:val="0"/>
          <w:numId w:val="26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p>
    <w:p w14:paraId="143F8A45"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 tantárgy során megszerzett tudás ellenőrzése egyrészt minden egyes órablokkok végén a 12. pontban meghatározott tematikai elemek ismeretei elsajátításának külön-külön történő visszaellenőrzésére szolgáló 11 online teszt megoldása, másrészt az utolsó előtti órablokk végén a tantárgy teljes tematikai tartalmát magába foglaló egy online záró elméleti teszt megoldása és egy laborban végrehajtandó záró gyakorlati feladat végrehajtása, harmadrészt pedig az egyes a 12. pontban meghatározott tematikai elemek ismeretanyagához kapcsolódó 11 beadandó gyakorlati feladatnak a soron következő órablokk időpontjára történő elkészítése alapján történik.</w:t>
      </w:r>
    </w:p>
    <w:p w14:paraId="2403AAB0"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11 órablokk végi online teszt megoldásának értékelése, az utolsó előtti órablokk során megoldandó egy online záróteszt értékelése, valamint az utolsó előtti órablokk alkalmával laborban végrehajtandó egy gyakorlati feladat értékelése ötfokozatú skálán történik. Az elégséges szint eléréséhez legalább 60%-ot kell teljesíteni. (60 %-tól elégséges, 70 %-tól közepes, 80-tól % jó, 90 %-tól jeles). A hiányzás miatt meg nem írt, illetve az elégtelen értékelésű online tesztek, valamint a végre nem hajtott vagy elégtelen értékelésű gyakorlati laborfeladat egy alkalommal javítható. </w:t>
      </w:r>
    </w:p>
    <w:p w14:paraId="3BB7F110" w14:textId="77777777" w:rsidR="008D1122" w:rsidRPr="00B729CA" w:rsidRDefault="008D1122" w:rsidP="00934FDD">
      <w:pPr>
        <w:widowControl w:val="0"/>
        <w:numPr>
          <w:ilvl w:val="0"/>
          <w:numId w:val="264"/>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1AA7C576" w14:textId="77777777" w:rsidR="008D1122" w:rsidRPr="00B729CA" w:rsidRDefault="008D1122" w:rsidP="00934FDD">
      <w:pPr>
        <w:widowControl w:val="0"/>
        <w:numPr>
          <w:ilvl w:val="1"/>
          <w:numId w:val="264"/>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aláírás megszerzésének feltételei:</w:t>
      </w:r>
      <w:r w:rsidRPr="00B729CA">
        <w:rPr>
          <w:rFonts w:ascii="Times New Roman" w:eastAsia="Times New Roman" w:hAnsi="Times New Roman" w:cs="Times New Roman"/>
        </w:rPr>
        <w:t xml:space="preserve"> Az aláírás megszerzésének feltétele a 14. pontban meghatározott arányú részvétel a foglalkozásokon, valamint a 15. pontban meghatározott félévközi feladatok legalább elégséges szinten történő teljesítése.</w:t>
      </w:r>
    </w:p>
    <w:p w14:paraId="314F00C2" w14:textId="77777777" w:rsidR="008D1122" w:rsidRPr="00B729CA" w:rsidRDefault="008D1122" w:rsidP="00934FDD">
      <w:pPr>
        <w:widowControl w:val="0"/>
        <w:numPr>
          <w:ilvl w:val="1"/>
          <w:numId w:val="264"/>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értékelés: ötfokozatú</w:t>
      </w:r>
      <w:r w:rsidRPr="00B729CA">
        <w:rPr>
          <w:rFonts w:ascii="Times New Roman" w:eastAsia="Times New Roman" w:hAnsi="Times New Roman" w:cs="Times New Roman"/>
        </w:rPr>
        <w:t xml:space="preserve"> gyakorlati jegy, mely a szorgalmi időszak végéig egy alkalommal pótolható.</w:t>
      </w:r>
    </w:p>
    <w:p w14:paraId="3EDCD17E" w14:textId="77777777" w:rsidR="008D1122" w:rsidRPr="00B729CA" w:rsidRDefault="008D1122" w:rsidP="008D1122">
      <w:pPr>
        <w:widowControl w:val="0"/>
        <w:tabs>
          <w:tab w:val="left" w:pos="709"/>
          <w:tab w:val="num" w:pos="2069"/>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 xml:space="preserve">A gyakorlati jegy </w:t>
      </w:r>
      <w:r w:rsidRPr="00B729CA">
        <w:rPr>
          <w:rFonts w:ascii="Times New Roman" w:eastAsia="Times New Roman" w:hAnsi="Times New Roman" w:cs="Times New Roman"/>
          <w:bCs/>
        </w:rPr>
        <w:t>az utolsó előtti órablokk során megoldandó egy online záróteszt értékeléséből, valamint az utolsó előtti órablokk alkalmával laborban végrehajtandó egy gyakorlati feladat értékeléséből tevődik össze.</w:t>
      </w:r>
    </w:p>
    <w:p w14:paraId="47068527" w14:textId="77777777" w:rsidR="007854A9" w:rsidRPr="00B729CA" w:rsidRDefault="007854A9">
      <w:pPr>
        <w:rPr>
          <w:rFonts w:ascii="Times New Roman" w:eastAsia="Times New Roman" w:hAnsi="Times New Roman" w:cs="Times New Roman"/>
          <w:b/>
        </w:rPr>
      </w:pPr>
      <w:r w:rsidRPr="00B729CA">
        <w:rPr>
          <w:rFonts w:ascii="Times New Roman" w:eastAsia="Times New Roman" w:hAnsi="Times New Roman" w:cs="Times New Roman"/>
          <w:b/>
        </w:rPr>
        <w:br w:type="page"/>
      </w:r>
    </w:p>
    <w:p w14:paraId="385D9F66" w14:textId="657B5205" w:rsidR="008D1122" w:rsidRPr="00B729CA" w:rsidRDefault="008D1122" w:rsidP="00934FDD">
      <w:pPr>
        <w:widowControl w:val="0"/>
        <w:numPr>
          <w:ilvl w:val="1"/>
          <w:numId w:val="264"/>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lastRenderedPageBreak/>
        <w:t>A kreditek megszerzésének feltételei:</w:t>
      </w:r>
      <w:r w:rsidRPr="00B729CA">
        <w:rPr>
          <w:rFonts w:ascii="Times New Roman" w:eastAsia="Times New Roman" w:hAnsi="Times New Roman" w:cs="Times New Roman"/>
        </w:rPr>
        <w:t xml:space="preserve"> </w:t>
      </w:r>
    </w:p>
    <w:p w14:paraId="7AB8D09C" w14:textId="77777777" w:rsidR="008D1122" w:rsidRPr="00B729CA" w:rsidRDefault="008D1122" w:rsidP="008D1122">
      <w:pPr>
        <w:widowControl w:val="0"/>
        <w:tabs>
          <w:tab w:val="left" w:pos="993"/>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A kreditek megszerzésének feltétele az aláírás és legalább elégséges gyakorlati jegy megszerzése.</w:t>
      </w:r>
    </w:p>
    <w:p w14:paraId="1F27F898" w14:textId="77777777" w:rsidR="008D1122" w:rsidRPr="00B729CA" w:rsidRDefault="008D1122" w:rsidP="00934FDD">
      <w:pPr>
        <w:widowControl w:val="0"/>
        <w:numPr>
          <w:ilvl w:val="0"/>
          <w:numId w:val="26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5B78A5E0" w14:textId="77777777" w:rsidR="008D1122" w:rsidRPr="00B729CA" w:rsidRDefault="008D1122" w:rsidP="00934FDD">
      <w:pPr>
        <w:widowControl w:val="0"/>
        <w:numPr>
          <w:ilvl w:val="1"/>
          <w:numId w:val="264"/>
        </w:numPr>
        <w:tabs>
          <w:tab w:val="left" w:pos="567"/>
          <w:tab w:val="left" w:pos="851"/>
        </w:tabs>
        <w:spacing w:before="120" w:after="120" w:line="240" w:lineRule="auto"/>
        <w:ind w:left="426" w:hanging="142"/>
        <w:jc w:val="both"/>
        <w:rPr>
          <w:rFonts w:ascii="Times New Roman" w:eastAsia="Times New Roman" w:hAnsi="Times New Roman" w:cs="Times New Roman"/>
          <w:b/>
          <w:bCs/>
          <w:kern w:val="2"/>
        </w:rPr>
      </w:pPr>
      <w:r w:rsidRPr="00B729CA">
        <w:rPr>
          <w:rFonts w:ascii="Times New Roman" w:eastAsia="Times New Roman" w:hAnsi="Times New Roman" w:cs="Times New Roman"/>
          <w:b/>
          <w:bCs/>
          <w:kern w:val="2"/>
        </w:rPr>
        <w:t>Kötelező irodalom:</w:t>
      </w:r>
    </w:p>
    <w:p w14:paraId="3E80673B" w14:textId="388D809C" w:rsidR="008D1122" w:rsidRPr="00B729CA" w:rsidRDefault="008D1122" w:rsidP="00934FDD">
      <w:pPr>
        <w:pStyle w:val="Listaszerbekezds"/>
        <w:widowControl w:val="0"/>
        <w:numPr>
          <w:ilvl w:val="0"/>
          <w:numId w:val="257"/>
        </w:numPr>
        <w:spacing w:after="0" w:line="240" w:lineRule="auto"/>
        <w:ind w:left="709"/>
        <w:jc w:val="both"/>
        <w:rPr>
          <w:rFonts w:ascii="Times New Roman" w:hAnsi="Times New Roman" w:cs="Times New Roman"/>
          <w:kern w:val="2"/>
        </w:rPr>
      </w:pPr>
      <w:r w:rsidRPr="00B729CA">
        <w:rPr>
          <w:rFonts w:ascii="Times New Roman" w:hAnsi="Times New Roman" w:cs="Times New Roman"/>
          <w:kern w:val="2"/>
        </w:rPr>
        <w:t>Andrew S. Tanenbaum: Számítógép hálózatok; Panem Kft., 2013. ISBN 9789635455294</w:t>
      </w:r>
    </w:p>
    <w:p w14:paraId="5F0508A4" w14:textId="7D64FB27" w:rsidR="008D1122" w:rsidRPr="00B729CA" w:rsidRDefault="008D1122" w:rsidP="00934FDD">
      <w:pPr>
        <w:pStyle w:val="Listaszerbekezds"/>
        <w:widowControl w:val="0"/>
        <w:numPr>
          <w:ilvl w:val="0"/>
          <w:numId w:val="257"/>
        </w:numPr>
        <w:spacing w:after="0" w:line="240" w:lineRule="auto"/>
        <w:ind w:left="709"/>
        <w:jc w:val="both"/>
        <w:rPr>
          <w:rFonts w:ascii="Times New Roman" w:hAnsi="Times New Roman" w:cs="Times New Roman"/>
          <w:kern w:val="2"/>
        </w:rPr>
      </w:pPr>
      <w:r w:rsidRPr="00B729CA">
        <w:rPr>
          <w:rFonts w:ascii="Times New Roman" w:hAnsi="Times New Roman" w:cs="Times New Roman"/>
          <w:kern w:val="2"/>
        </w:rPr>
        <w:t>Dr. Kóny</w:t>
      </w:r>
      <w:r w:rsidR="007854A9" w:rsidRPr="00B729CA">
        <w:rPr>
          <w:rFonts w:ascii="Times New Roman" w:hAnsi="Times New Roman" w:cs="Times New Roman"/>
          <w:kern w:val="2"/>
        </w:rPr>
        <w:t xml:space="preserve">a László: Számítógép-hálózatok </w:t>
      </w:r>
      <w:r w:rsidRPr="00B729CA">
        <w:rPr>
          <w:rFonts w:ascii="Times New Roman" w:hAnsi="Times New Roman" w:cs="Times New Roman"/>
          <w:kern w:val="2"/>
        </w:rPr>
        <w:t>, LSI OMAK Alapítvány, 2002. ISBN 96357722X</w:t>
      </w:r>
    </w:p>
    <w:p w14:paraId="5F295CFC" w14:textId="432F7132" w:rsidR="008D1122" w:rsidRPr="00B729CA" w:rsidRDefault="008D1122" w:rsidP="00934FDD">
      <w:pPr>
        <w:pStyle w:val="Listaszerbekezds"/>
        <w:widowControl w:val="0"/>
        <w:numPr>
          <w:ilvl w:val="0"/>
          <w:numId w:val="257"/>
        </w:numPr>
        <w:spacing w:after="0" w:line="240" w:lineRule="auto"/>
        <w:ind w:left="709"/>
        <w:jc w:val="both"/>
        <w:rPr>
          <w:rFonts w:ascii="Times New Roman" w:hAnsi="Times New Roman" w:cs="Times New Roman"/>
          <w:kern w:val="2"/>
        </w:rPr>
      </w:pPr>
      <w:r w:rsidRPr="00B729CA">
        <w:rPr>
          <w:rFonts w:ascii="Times New Roman" w:hAnsi="Times New Roman" w:cs="Times New Roman"/>
          <w:kern w:val="2"/>
        </w:rPr>
        <w:t>James F. Kurose - Keith W. Ross: Számítógép-hálózatok működése., Panem Kiadó, 2008. ISBN 9789635454983</w:t>
      </w:r>
    </w:p>
    <w:p w14:paraId="50E10E7B" w14:textId="77777777" w:rsidR="008D1122" w:rsidRPr="00B729CA" w:rsidRDefault="008D1122" w:rsidP="00934FDD">
      <w:pPr>
        <w:widowControl w:val="0"/>
        <w:numPr>
          <w:ilvl w:val="1"/>
          <w:numId w:val="264"/>
        </w:numPr>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64F563D7" w14:textId="77777777" w:rsidR="008D1122" w:rsidRPr="00B729CA" w:rsidRDefault="008D1122" w:rsidP="00934FDD">
      <w:pPr>
        <w:pStyle w:val="Listaszerbekezds"/>
        <w:widowControl w:val="0"/>
        <w:numPr>
          <w:ilvl w:val="0"/>
          <w:numId w:val="265"/>
        </w:numPr>
        <w:spacing w:after="0" w:line="240" w:lineRule="auto"/>
        <w:ind w:left="709"/>
        <w:jc w:val="both"/>
        <w:rPr>
          <w:rFonts w:ascii="Times New Roman" w:hAnsi="Times New Roman" w:cs="Times New Roman"/>
          <w:kern w:val="2"/>
        </w:rPr>
      </w:pPr>
      <w:r w:rsidRPr="00B729CA">
        <w:rPr>
          <w:rFonts w:ascii="Times New Roman" w:hAnsi="Times New Roman" w:cs="Times New Roman"/>
          <w:kern w:val="2"/>
        </w:rPr>
        <w:t>Steve McQuerry - David Jansen - Dave Hucaby: Cisco LAN Switching Configuration Handbook; Cisco Press, 2009. ISBN 978-1-58705-610-9</w:t>
      </w:r>
    </w:p>
    <w:p w14:paraId="3504232C" w14:textId="77777777" w:rsidR="008D1122" w:rsidRPr="00B729CA" w:rsidRDefault="008D1122" w:rsidP="00934FDD">
      <w:pPr>
        <w:pStyle w:val="Listaszerbekezds"/>
        <w:widowControl w:val="0"/>
        <w:numPr>
          <w:ilvl w:val="0"/>
          <w:numId w:val="265"/>
        </w:numPr>
        <w:spacing w:after="0" w:line="240" w:lineRule="auto"/>
        <w:ind w:left="709"/>
        <w:jc w:val="both"/>
        <w:rPr>
          <w:rFonts w:ascii="Times New Roman" w:hAnsi="Times New Roman" w:cs="Times New Roman"/>
          <w:kern w:val="2"/>
        </w:rPr>
      </w:pPr>
      <w:r w:rsidRPr="00B729CA">
        <w:rPr>
          <w:rFonts w:ascii="Times New Roman" w:hAnsi="Times New Roman" w:cs="Times New Roman"/>
          <w:kern w:val="2"/>
        </w:rPr>
        <w:t>Dave Hucaby - Steve McQuerry: Cisco Field Manual: Router Configuration; Cisco Press, 2002. ISBN 1-58705-024-2</w:t>
      </w:r>
    </w:p>
    <w:p w14:paraId="7AC61052" w14:textId="77777777" w:rsidR="008D1122" w:rsidRPr="00B729CA" w:rsidRDefault="008D1122" w:rsidP="00934FDD">
      <w:pPr>
        <w:pStyle w:val="Listaszerbekezds"/>
        <w:widowControl w:val="0"/>
        <w:numPr>
          <w:ilvl w:val="0"/>
          <w:numId w:val="265"/>
        </w:numPr>
        <w:spacing w:after="0" w:line="240" w:lineRule="auto"/>
        <w:ind w:left="709"/>
        <w:jc w:val="both"/>
        <w:rPr>
          <w:rFonts w:ascii="Times New Roman" w:hAnsi="Times New Roman" w:cs="Times New Roman"/>
          <w:kern w:val="2"/>
        </w:rPr>
      </w:pPr>
      <w:r w:rsidRPr="00B729CA">
        <w:rPr>
          <w:rFonts w:ascii="Times New Roman" w:hAnsi="Times New Roman" w:cs="Times New Roman"/>
          <w:kern w:val="2"/>
        </w:rPr>
        <w:t>Ciprian Adrian Rusen: Számítógépes eszközök hálózatba kötése lépésről lépésre [Networking of computer devices step by step], Szak Kiadó, 2011. ISBN 9789639863217</w:t>
      </w:r>
    </w:p>
    <w:p w14:paraId="1B6D029E"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Cs/>
        </w:rPr>
      </w:pPr>
    </w:p>
    <w:p w14:paraId="400A1F5F"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kern w:val="2"/>
        </w:rPr>
        <w:t>Budapest, 2020.03.03.</w:t>
      </w:r>
    </w:p>
    <w:p w14:paraId="5F624D49" w14:textId="45A1F2CF" w:rsidR="008D1122" w:rsidRPr="00B729CA" w:rsidRDefault="008D1122" w:rsidP="007854A9">
      <w:pPr>
        <w:widowControl w:val="0"/>
        <w:spacing w:after="0" w:line="240" w:lineRule="auto"/>
        <w:ind w:left="5812"/>
        <w:jc w:val="right"/>
        <w:rPr>
          <w:rFonts w:ascii="Times New Roman" w:eastAsia="Times New Roman" w:hAnsi="Times New Roman" w:cs="Times New Roman"/>
          <w:bCs/>
          <w:kern w:val="2"/>
        </w:rPr>
      </w:pPr>
      <w:r w:rsidRPr="00B729CA">
        <w:rPr>
          <w:rFonts w:ascii="Times New Roman" w:eastAsia="Times New Roman" w:hAnsi="Times New Roman" w:cs="Times New Roman"/>
          <w:bCs/>
          <w:kern w:val="2"/>
        </w:rPr>
        <w:t xml:space="preserve">Dr. </w:t>
      </w:r>
      <w:r w:rsidR="00A93C73">
        <w:rPr>
          <w:rFonts w:ascii="Times New Roman" w:eastAsia="Times New Roman" w:hAnsi="Times New Roman" w:cs="Times New Roman"/>
          <w:bCs/>
          <w:kern w:val="2"/>
        </w:rPr>
        <w:t>Jobbágy Szabolcs</w:t>
      </w:r>
      <w:r w:rsidRPr="00B729CA">
        <w:rPr>
          <w:rFonts w:ascii="Times New Roman" w:eastAsia="Times New Roman" w:hAnsi="Times New Roman" w:cs="Times New Roman"/>
          <w:bCs/>
          <w:kern w:val="2"/>
        </w:rPr>
        <w:t xml:space="preserve"> alezredes (PhD)</w:t>
      </w:r>
    </w:p>
    <w:p w14:paraId="67E18E24" w14:textId="1D1BAA17" w:rsidR="008D1122" w:rsidRPr="00B729CA" w:rsidRDefault="008D1122" w:rsidP="007854A9">
      <w:pPr>
        <w:widowControl w:val="0"/>
        <w:spacing w:after="0" w:line="240" w:lineRule="auto"/>
        <w:ind w:left="5812"/>
        <w:jc w:val="right"/>
        <w:rPr>
          <w:rFonts w:ascii="Times New Roman" w:eastAsia="Times New Roman" w:hAnsi="Times New Roman" w:cs="Times New Roman"/>
          <w:bCs/>
          <w:kern w:val="2"/>
        </w:rPr>
      </w:pPr>
      <w:r w:rsidRPr="00B729CA">
        <w:rPr>
          <w:rFonts w:ascii="Times New Roman" w:eastAsia="Times New Roman" w:hAnsi="Times New Roman" w:cs="Times New Roman"/>
          <w:bCs/>
          <w:kern w:val="2"/>
        </w:rPr>
        <w:t>egyetemi docens</w:t>
      </w:r>
      <w:r w:rsidR="007854A9" w:rsidRPr="00B729CA">
        <w:rPr>
          <w:rFonts w:ascii="Times New Roman" w:eastAsia="Times New Roman" w:hAnsi="Times New Roman" w:cs="Times New Roman"/>
          <w:bCs/>
          <w:kern w:val="2"/>
        </w:rPr>
        <w:t xml:space="preserve">, </w:t>
      </w:r>
      <w:r w:rsidRPr="00B729CA">
        <w:rPr>
          <w:rFonts w:ascii="Times New Roman" w:eastAsia="Times New Roman" w:hAnsi="Times New Roman" w:cs="Times New Roman"/>
          <w:bCs/>
          <w:kern w:val="2"/>
        </w:rPr>
        <w:t>sk.</w:t>
      </w:r>
    </w:p>
    <w:p w14:paraId="5316D9B6" w14:textId="77777777" w:rsidR="008D1122" w:rsidRPr="00B729CA" w:rsidRDefault="008D1122" w:rsidP="008D1122">
      <w:pPr>
        <w:rPr>
          <w:rFonts w:ascii="Times New Roman" w:eastAsia="Times New Roman" w:hAnsi="Times New Roman" w:cs="Times New Roman"/>
          <w:bCs/>
          <w:kern w:val="2"/>
        </w:rPr>
      </w:pPr>
      <w:r w:rsidRPr="00B729CA">
        <w:rPr>
          <w:rFonts w:ascii="Times New Roman" w:eastAsia="Times New Roman" w:hAnsi="Times New Roman" w:cs="Times New Roman"/>
          <w:bCs/>
          <w:kern w:val="2"/>
        </w:rPr>
        <w:br w:type="page"/>
      </w:r>
    </w:p>
    <w:tbl>
      <w:tblPr>
        <w:tblW w:w="4855" w:type="dxa"/>
        <w:tblInd w:w="113" w:type="dxa"/>
        <w:tblLook w:val="01E0" w:firstRow="1" w:lastRow="1" w:firstColumn="1" w:lastColumn="1" w:noHBand="0" w:noVBand="0"/>
      </w:tblPr>
      <w:tblGrid>
        <w:gridCol w:w="4855"/>
      </w:tblGrid>
      <w:tr w:rsidR="008D1122" w:rsidRPr="00B729CA" w14:paraId="20BC092B" w14:textId="77777777" w:rsidTr="008D1122">
        <w:tc>
          <w:tcPr>
            <w:tcW w:w="4855" w:type="dxa"/>
            <w:tcBorders>
              <w:bottom w:val="single" w:sz="4" w:space="0" w:color="auto"/>
            </w:tcBorders>
          </w:tcPr>
          <w:p w14:paraId="71E2B163" w14:textId="77777777" w:rsidR="008D1122" w:rsidRPr="00B729CA" w:rsidRDefault="008D1122" w:rsidP="008D1122">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8D1122" w:rsidRPr="00B729CA" w14:paraId="0A266094" w14:textId="77777777" w:rsidTr="008D1122">
        <w:tc>
          <w:tcPr>
            <w:tcW w:w="4855" w:type="dxa"/>
            <w:tcBorders>
              <w:top w:val="single" w:sz="4" w:space="0" w:color="auto"/>
            </w:tcBorders>
          </w:tcPr>
          <w:p w14:paraId="68B8872B" w14:textId="77777777" w:rsidR="008D1122" w:rsidRPr="00B729CA" w:rsidRDefault="008D1122" w:rsidP="008D1122">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7D53CD14"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p>
    <w:p w14:paraId="12EF64C4"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04F96748" w14:textId="77777777" w:rsidR="008D1122" w:rsidRPr="00B729CA" w:rsidRDefault="008D1122" w:rsidP="00934FDD">
      <w:pPr>
        <w:widowControl w:val="0"/>
        <w:numPr>
          <w:ilvl w:val="0"/>
          <w:numId w:val="266"/>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HKHIRA33</w:t>
      </w:r>
    </w:p>
    <w:p w14:paraId="6EFBF1D8" w14:textId="77777777" w:rsidR="008D1122" w:rsidRPr="00B729CA" w:rsidRDefault="008D1122" w:rsidP="00934FDD">
      <w:pPr>
        <w:widowControl w:val="0"/>
        <w:numPr>
          <w:ilvl w:val="0"/>
          <w:numId w:val="266"/>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Szakharcászat II.</w:t>
      </w:r>
    </w:p>
    <w:p w14:paraId="5279F09E" w14:textId="77777777" w:rsidR="008D1122" w:rsidRPr="00B729CA" w:rsidRDefault="008D1122" w:rsidP="00934FDD">
      <w:pPr>
        <w:widowControl w:val="0"/>
        <w:numPr>
          <w:ilvl w:val="0"/>
          <w:numId w:val="266"/>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lang w:val="en-US"/>
        </w:rPr>
        <w:t>CIS (Signal) operations II</w:t>
      </w:r>
      <w:r w:rsidRPr="00B729CA">
        <w:rPr>
          <w:rFonts w:ascii="Times New Roman" w:eastAsia="Times New Roman" w:hAnsi="Times New Roman" w:cs="Times New Roman"/>
          <w:bCs/>
        </w:rPr>
        <w:t>.</w:t>
      </w:r>
    </w:p>
    <w:p w14:paraId="2B10AEB2" w14:textId="77777777" w:rsidR="008D1122" w:rsidRPr="00B729CA" w:rsidRDefault="008D1122" w:rsidP="00934FDD">
      <w:pPr>
        <w:widowControl w:val="0"/>
        <w:numPr>
          <w:ilvl w:val="0"/>
          <w:numId w:val="266"/>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3A0ABF93" w14:textId="77777777" w:rsidR="008D1122" w:rsidRPr="00B729CA" w:rsidRDefault="008D1122" w:rsidP="00934FDD">
      <w:pPr>
        <w:pStyle w:val="Listaszerbekezds"/>
        <w:widowControl w:val="0"/>
        <w:numPr>
          <w:ilvl w:val="1"/>
          <w:numId w:val="266"/>
        </w:numPr>
        <w:tabs>
          <w:tab w:val="clear" w:pos="3977"/>
          <w:tab w:val="num" w:pos="1850"/>
        </w:tabs>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5 kredit</w:t>
      </w:r>
    </w:p>
    <w:p w14:paraId="49644D3C" w14:textId="77777777" w:rsidR="008D1122" w:rsidRPr="00B729CA" w:rsidRDefault="008D1122" w:rsidP="00934FDD">
      <w:pPr>
        <w:pStyle w:val="Listaszerbekezds"/>
        <w:widowControl w:val="0"/>
        <w:numPr>
          <w:ilvl w:val="1"/>
          <w:numId w:val="266"/>
        </w:numPr>
        <w:tabs>
          <w:tab w:val="clear" w:pos="3977"/>
          <w:tab w:val="num" w:pos="1850"/>
        </w:tabs>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40</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gyakorlat, 60 % elmélet</w:t>
      </w:r>
    </w:p>
    <w:p w14:paraId="27F3C0AE" w14:textId="46364242" w:rsidR="008D1122" w:rsidRPr="00B729CA" w:rsidRDefault="008D1122" w:rsidP="00934FDD">
      <w:pPr>
        <w:widowControl w:val="0"/>
        <w:numPr>
          <w:ilvl w:val="0"/>
          <w:numId w:val="26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Katonai </w:t>
      </w:r>
      <w:r w:rsidR="009C148C">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 Katonai infokommunikáció és információvédelem specializáció</w:t>
      </w:r>
    </w:p>
    <w:p w14:paraId="4D338A6F" w14:textId="77777777" w:rsidR="008D1122" w:rsidRPr="00B729CA" w:rsidRDefault="008D1122" w:rsidP="00934FDD">
      <w:pPr>
        <w:widowControl w:val="0"/>
        <w:numPr>
          <w:ilvl w:val="0"/>
          <w:numId w:val="26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NKE Hadtudományi és Honvédtisztképző Kar, Híradó Tanszék</w:t>
      </w:r>
    </w:p>
    <w:p w14:paraId="4D529924" w14:textId="77777777" w:rsidR="008D1122" w:rsidRPr="00B729CA" w:rsidRDefault="008D1122" w:rsidP="00934FDD">
      <w:pPr>
        <w:widowControl w:val="0"/>
        <w:numPr>
          <w:ilvl w:val="0"/>
          <w:numId w:val="266"/>
        </w:numPr>
        <w:spacing w:after="120"/>
        <w:ind w:left="426" w:hanging="142"/>
        <w:rPr>
          <w:rFonts w:ascii="Times New Roman" w:eastAsia="Times New Roman" w:hAnsi="Times New Roman" w:cs="Times New Roman"/>
          <w:bCs/>
          <w:i/>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Tóth András százados, adjunktus, PhD</w:t>
      </w:r>
    </w:p>
    <w:p w14:paraId="74C9EB97" w14:textId="77777777" w:rsidR="008D1122" w:rsidRPr="00B729CA" w:rsidRDefault="008D1122" w:rsidP="00934FDD">
      <w:pPr>
        <w:widowControl w:val="0"/>
        <w:numPr>
          <w:ilvl w:val="0"/>
          <w:numId w:val="26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0160072E" w14:textId="77777777" w:rsidR="008D1122" w:rsidRPr="00B729CA" w:rsidRDefault="008D1122" w:rsidP="00934FDD">
      <w:pPr>
        <w:widowControl w:val="0"/>
        <w:numPr>
          <w:ilvl w:val="1"/>
          <w:numId w:val="266"/>
        </w:numPr>
        <w:tabs>
          <w:tab w:val="clear" w:pos="3977"/>
          <w:tab w:val="num" w:pos="1850"/>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5C0024FC" w14:textId="77777777" w:rsidR="008D1122" w:rsidRPr="00B729CA" w:rsidRDefault="008D1122" w:rsidP="00934FDD">
      <w:pPr>
        <w:widowControl w:val="0"/>
        <w:numPr>
          <w:ilvl w:val="2"/>
          <w:numId w:val="266"/>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70 (42 EA + 28 GY)</w:t>
      </w:r>
    </w:p>
    <w:p w14:paraId="0C97B703" w14:textId="77777777" w:rsidR="008D1122" w:rsidRPr="00B729CA" w:rsidRDefault="008D1122" w:rsidP="00934FDD">
      <w:pPr>
        <w:widowControl w:val="0"/>
        <w:numPr>
          <w:ilvl w:val="2"/>
          <w:numId w:val="266"/>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levelező munkarend: - </w:t>
      </w:r>
    </w:p>
    <w:p w14:paraId="33549667" w14:textId="77777777" w:rsidR="008D1122" w:rsidRPr="00B729CA" w:rsidRDefault="008D1122" w:rsidP="00934FDD">
      <w:pPr>
        <w:widowControl w:val="0"/>
        <w:numPr>
          <w:ilvl w:val="1"/>
          <w:numId w:val="266"/>
        </w:numPr>
        <w:tabs>
          <w:tab w:val="clear" w:pos="3977"/>
          <w:tab w:val="num" w:pos="1850"/>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5</w:t>
      </w:r>
    </w:p>
    <w:p w14:paraId="4F1ABC9E" w14:textId="77777777" w:rsidR="008D1122" w:rsidRPr="00B729CA" w:rsidRDefault="008D1122" w:rsidP="00934FDD">
      <w:pPr>
        <w:widowControl w:val="0"/>
        <w:numPr>
          <w:ilvl w:val="1"/>
          <w:numId w:val="266"/>
        </w:numPr>
        <w:tabs>
          <w:tab w:val="clear" w:pos="3977"/>
          <w:tab w:val="num" w:pos="1850"/>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 -</w:t>
      </w:r>
    </w:p>
    <w:p w14:paraId="4FC2D303" w14:textId="77777777" w:rsidR="008D1122" w:rsidRPr="00B729CA" w:rsidRDefault="008D1122" w:rsidP="00934FDD">
      <w:pPr>
        <w:pStyle w:val="Listaszerbekezds"/>
        <w:numPr>
          <w:ilvl w:val="0"/>
          <w:numId w:val="266"/>
        </w:numPr>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Megismertetni a hallgatókkal a Magyar Honvédség tábori hírrendszerét, valamint az MH-ban és NATO-ban alkalmazott kommunikációs szervezési eljárásokat zászlóalj szinten, összfegyvernemi környezetben.</w:t>
      </w:r>
    </w:p>
    <w:p w14:paraId="0025FD39"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lang w:val="en-GB"/>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lang w:val="en-US"/>
        </w:rPr>
        <w:t>To give information for the students about the mobile communication and information system of the Hungarian Defense Forces, and the communication organization procedures of the Hungarian Defense Forces and NATO at battalion level in the environment of full spectrum operation.</w:t>
      </w:r>
    </w:p>
    <w:p w14:paraId="4C703319" w14:textId="77777777" w:rsidR="008D1122" w:rsidRPr="00B729CA" w:rsidRDefault="008D1122" w:rsidP="00934FDD">
      <w:pPr>
        <w:pStyle w:val="Listaszerbekezds"/>
        <w:numPr>
          <w:ilvl w:val="0"/>
          <w:numId w:val="266"/>
        </w:numPr>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07651330"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p>
    <w:p w14:paraId="4B9DD6C7"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Alapvetően ismeri az összfegyvernemi harc megvívásával kapcsolatos alapismereteket, annak főbb jellemzőit, a harctámogatás, a harckiszolgáló támogatás, a haderőnemek és a fegyvernemek szervezeti felépítését, harceljárásait.</w:t>
      </w:r>
    </w:p>
    <w:p w14:paraId="01456EEE"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Rendelkezik alapvető vezetői alapismeretekkel, tisztában van a vezetői kompetenciákkal és a beosztottak eredményes irányításához szükséges alapvető ismeretekkel, valamint a beosztottakat motiváló képességekkel.</w:t>
      </w:r>
    </w:p>
    <w:p w14:paraId="5FBD63BF"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bCs/>
        </w:rPr>
        <w:t>Ismeri</w:t>
      </w:r>
      <w:r w:rsidRPr="00B729CA">
        <w:rPr>
          <w:rFonts w:ascii="Times New Roman" w:eastAsia="Times New Roman" w:hAnsi="Times New Roman" w:cs="Times New Roman"/>
          <w:color w:val="000000"/>
          <w:lang w:eastAsia="hu-HU"/>
        </w:rPr>
        <w:t xml:space="preserve"> a szakasz, század (zászlóalj) békevezetési okmányait és azok vezetésének rendjét.</w:t>
      </w:r>
    </w:p>
    <w:p w14:paraId="7FA87492"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Ismeri a Magyar Honvédség katasztrófavédelmi feladatok megoldásához való hozzájárulás alegységszintű feladatait.</w:t>
      </w:r>
    </w:p>
    <w:p w14:paraId="7C8CF6B4"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color w:val="000000"/>
          <w:lang w:eastAsia="hu-HU"/>
        </w:rPr>
        <w:t>Ismeri a szakasz, század (zászlóalj) infokommunikációs eszközeit és azok alkalmazását.</w:t>
      </w:r>
    </w:p>
    <w:p w14:paraId="46E1465C"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Átfogóan ismeri a technikai kiszolgáláshoz, karbantartási és javítási feladatokhoz kapcsolódó okmányrendszert.</w:t>
      </w:r>
    </w:p>
    <w:p w14:paraId="4B5511B6"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Rendelkezik azzal a tudással, ami szükséges a kommunikációs és információvédelmi szakalegységek kiképzésének és napi tevékenységének tervezéséhez, szervezéséhez és irányításához.</w:t>
      </w:r>
    </w:p>
    <w:p w14:paraId="1995483D"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lastRenderedPageBreak/>
        <w:t>Átfogóan ismeri a NATO Communications and Information Systems (CIS) üzemeltetésével kapcsolatos szabályzóit.</w:t>
      </w:r>
    </w:p>
    <w:p w14:paraId="0F010CD4"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Jogszabályokra alapozott elméleti tudással rendelkezik a személyi, - fizikai, - és adminisztratív területen.</w:t>
      </w:r>
    </w:p>
    <w:p w14:paraId="3655CB20"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p>
    <w:p w14:paraId="145E679D"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magas szinten alkalmazni a szakterminológiát magyarul és angolul is.</w:t>
      </w:r>
    </w:p>
    <w:p w14:paraId="04B9B579"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idegen nyelvű szakirodalom olvasására, feldolgozására.</w:t>
      </w:r>
    </w:p>
    <w:p w14:paraId="6373A8B7"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az együttműködésben folyó munkavégzésre.</w:t>
      </w:r>
    </w:p>
    <w:p w14:paraId="671C5270"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az angol nyelvű rádióforgalmazásra.</w:t>
      </w:r>
    </w:p>
    <w:p w14:paraId="44938A59"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az infokommunikációs hálózatok alegységszintű megtervezésére, megszervezésére és irányítására.</w:t>
      </w:r>
    </w:p>
    <w:p w14:paraId="6B2F553E"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az alkalmi harci kötelékek, alegységek béke és békétől eltérő műveletei során alkalmazható technikai kommunikációs eszközökkel történő támogatási feladatok tervezésére, szervezésére, irányítására alegység szinten.</w:t>
      </w:r>
    </w:p>
    <w:p w14:paraId="11E60E5B"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az első tiszti beosztásában rendszeresített parancsnoki és más szakbeosztások betöltésére.</w:t>
      </w:r>
    </w:p>
    <w:p w14:paraId="41C18303"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más fegyvernemekkel, szakalegységekkel való együttműködésre.</w:t>
      </w:r>
    </w:p>
    <w:p w14:paraId="37CBEEA5"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Alegységparancsnoki szinten képes a NATO kommunikációs és információvédelemmel kapcsolatos szabályzóinak nemzetközi és hazai környezetben való alkalmazására, gyakorlatokon és külszolgálatok során.</w:t>
      </w:r>
    </w:p>
    <w:p w14:paraId="258F00A4"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r w:rsidRPr="00B729CA">
        <w:rPr>
          <w:rFonts w:ascii="Times New Roman" w:eastAsia="Times New Roman" w:hAnsi="Times New Roman" w:cs="Times New Roman"/>
          <w:bCs/>
        </w:rPr>
        <w:t xml:space="preserve"> </w:t>
      </w:r>
    </w:p>
    <w:p w14:paraId="7A185F1A"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Nyitott ismereteinek gyarapítása iránt.</w:t>
      </w:r>
    </w:p>
    <w:p w14:paraId="14056C3F"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Nyitott szakterülete új eredményei, innovációi iránt, törekszik azok megismerésére, megértésére és alkalmazására, elkötelezett önmaga folyamatos képzésére.</w:t>
      </w:r>
    </w:p>
    <w:p w14:paraId="2F1673D8"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Elkötelezett a technikai kommunikációval és az információvédelemmel kapcsolatos legújabb technológiai eljárások, új szakmai ismeretek, gyakorlatok és módszerek szakmai továbbképzéseken való megismerésére, elsajátítására.</w:t>
      </w:r>
    </w:p>
    <w:p w14:paraId="0B66FFD6"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Elkötelezett az infokommunikációs és információvédelmi rendszerekkel kapcsolatos érzékeny információk jogszabályok szerinti kezelésére.</w:t>
      </w:r>
    </w:p>
    <w:p w14:paraId="09716A78"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5F0E3A22"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A szakterületén megjelenő folyamatokban képes önállóan döntéseket hozni, azokat felelősséggel, a jogszabályi keretek figyelembevételével végrehajtani.</w:t>
      </w:r>
    </w:p>
    <w:p w14:paraId="3FD92190"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Tisztában van döntéseinek, tevékenységének az alegységének egészére gyakorolt hatásaival, következményeivel.</w:t>
      </w:r>
    </w:p>
    <w:p w14:paraId="07E96AC8"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Felelős döntéseinek, vezetői és szakmai tevékenységének az általa vezetett szervezet egészére gyakorolt hatásaiért, rövid-, közép- és hosszú távú következményeiért.</w:t>
      </w:r>
    </w:p>
    <w:p w14:paraId="20B2297D"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Értékeli beosztottjai munkáját, kritikai észrevételekkel elősegíti szakmai fejlődésüket.</w:t>
      </w:r>
    </w:p>
    <w:p w14:paraId="6DEE680A"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Felelősséget vállal szakmai döntéseiért, illetve az általa irányított szakmai tevékenységekért.</w:t>
      </w:r>
    </w:p>
    <w:p w14:paraId="6E1A3A58"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7F3D45C4"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w:t>
      </w:r>
    </w:p>
    <w:p w14:paraId="6CAA5D85"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US"/>
        </w:rPr>
      </w:pPr>
      <w:r w:rsidRPr="00B729CA">
        <w:rPr>
          <w:rFonts w:ascii="Times New Roman" w:eastAsia="Times New Roman" w:hAnsi="Times New Roman" w:cs="Times New Roman"/>
          <w:bCs/>
          <w:lang w:val="en-US"/>
        </w:rPr>
        <w:t>Basic knowledge of the joint force operations, their main features, combat support, combat service support, arms and brenches.</w:t>
      </w:r>
    </w:p>
    <w:p w14:paraId="5ED2B81E"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US"/>
        </w:rPr>
      </w:pPr>
      <w:r w:rsidRPr="00B729CA">
        <w:rPr>
          <w:rFonts w:ascii="Times New Roman" w:eastAsia="Times New Roman" w:hAnsi="Times New Roman" w:cs="Times New Roman"/>
          <w:bCs/>
          <w:lang w:val="en-US"/>
        </w:rPr>
        <w:t>Deal with basic leadership skills, has competences of leadership, fundamental knowledge for leading the underlings and motivational ability</w:t>
      </w:r>
    </w:p>
    <w:p w14:paraId="54EE3A07"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lang w:val="en-US"/>
        </w:rPr>
      </w:pPr>
      <w:r w:rsidRPr="00B729CA">
        <w:rPr>
          <w:rFonts w:ascii="Times New Roman" w:eastAsia="Times New Roman" w:hAnsi="Times New Roman" w:cs="Times New Roman"/>
          <w:bCs/>
          <w:lang w:val="en-US"/>
        </w:rPr>
        <w:t>Knows the command documents (in peacetime) of the platoon, the company and the battalion.</w:t>
      </w:r>
    </w:p>
    <w:p w14:paraId="5235044B"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US"/>
        </w:rPr>
      </w:pPr>
      <w:r w:rsidRPr="00B729CA">
        <w:rPr>
          <w:rFonts w:ascii="Times New Roman" w:eastAsia="Times New Roman" w:hAnsi="Times New Roman" w:cs="Times New Roman"/>
          <w:bCs/>
          <w:lang w:val="en-US"/>
        </w:rPr>
        <w:t>The student knows the sub-unit tasks of the Hungarian Defense Forces' contribution to solving disaster management tasks.</w:t>
      </w:r>
    </w:p>
    <w:p w14:paraId="56F2A4B6" w14:textId="28E5B08F" w:rsidR="00A45ADF"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US"/>
        </w:rPr>
      </w:pPr>
      <w:r w:rsidRPr="00B729CA">
        <w:rPr>
          <w:rFonts w:ascii="Times New Roman" w:eastAsia="Times New Roman" w:hAnsi="Times New Roman" w:cs="Times New Roman"/>
          <w:bCs/>
          <w:lang w:val="en-US"/>
        </w:rPr>
        <w:t>Knows the infocommunication equipment of the platoon, the company and the battalion, knows their application.</w:t>
      </w:r>
    </w:p>
    <w:p w14:paraId="35A5B06F"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US"/>
        </w:rPr>
      </w:pPr>
      <w:r w:rsidRPr="00B729CA">
        <w:rPr>
          <w:rFonts w:ascii="Times New Roman" w:eastAsia="Times New Roman" w:hAnsi="Times New Roman" w:cs="Times New Roman"/>
          <w:bCs/>
          <w:lang w:val="en-US"/>
        </w:rPr>
        <w:t>Familiarity with the documentation system for technical service, maintenance, and repair tasks.</w:t>
      </w:r>
    </w:p>
    <w:p w14:paraId="3739BD45" w14:textId="77777777" w:rsidR="00C074CC" w:rsidRPr="00B729CA" w:rsidRDefault="00C074CC">
      <w:pPr>
        <w:rPr>
          <w:rFonts w:ascii="Times New Roman" w:eastAsia="Times New Roman" w:hAnsi="Times New Roman" w:cs="Times New Roman"/>
          <w:bCs/>
          <w:lang w:val="en-US"/>
        </w:rPr>
      </w:pPr>
      <w:r w:rsidRPr="00B729CA">
        <w:rPr>
          <w:rFonts w:ascii="Times New Roman" w:eastAsia="Times New Roman" w:hAnsi="Times New Roman" w:cs="Times New Roman"/>
          <w:bCs/>
          <w:lang w:val="en-US"/>
        </w:rPr>
        <w:br w:type="page"/>
      </w:r>
    </w:p>
    <w:p w14:paraId="306E75C1" w14:textId="2E8ECC20"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US"/>
        </w:rPr>
      </w:pPr>
      <w:r w:rsidRPr="00B729CA">
        <w:rPr>
          <w:rFonts w:ascii="Times New Roman" w:eastAsia="Times New Roman" w:hAnsi="Times New Roman" w:cs="Times New Roman"/>
          <w:bCs/>
          <w:lang w:val="en-US"/>
        </w:rPr>
        <w:lastRenderedPageBreak/>
        <w:t>Have the knowledge needed to plan, organize and manage the training and day-to-day activities of the communications and information technology troops.</w:t>
      </w:r>
    </w:p>
    <w:p w14:paraId="18A84861"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US"/>
        </w:rPr>
      </w:pPr>
      <w:r w:rsidRPr="00B729CA">
        <w:rPr>
          <w:rFonts w:ascii="Times New Roman" w:eastAsia="Times New Roman" w:hAnsi="Times New Roman" w:cs="Times New Roman"/>
          <w:bCs/>
          <w:lang w:val="en-US"/>
        </w:rPr>
        <w:t>Comprehensive knowledge of NATO Communications and Information Systems (CIS) operating regulations.</w:t>
      </w:r>
    </w:p>
    <w:p w14:paraId="0AED6DDC"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US"/>
        </w:rPr>
      </w:pPr>
      <w:r w:rsidRPr="00B729CA">
        <w:rPr>
          <w:rFonts w:ascii="Times New Roman" w:eastAsia="Times New Roman" w:hAnsi="Times New Roman" w:cs="Times New Roman"/>
          <w:bCs/>
          <w:lang w:val="en-GB"/>
        </w:rPr>
        <w:t>She/he ha</w:t>
      </w:r>
      <w:r w:rsidRPr="00B729CA">
        <w:rPr>
          <w:rFonts w:ascii="Times New Roman" w:eastAsia="Times New Roman" w:hAnsi="Times New Roman" w:cs="Times New Roman"/>
          <w:bCs/>
          <w:lang w:val="en-US"/>
        </w:rPr>
        <w:t>s theoretical knowledge of personal, physical, and - administrative area, based on legislation.</w:t>
      </w:r>
    </w:p>
    <w:p w14:paraId="519C4260"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w:t>
      </w:r>
    </w:p>
    <w:p w14:paraId="72AB3237"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Can apply in high-level the terminology in Hungarian and English.</w:t>
      </w:r>
    </w:p>
    <w:p w14:paraId="2CB263EA"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able to read and process foreign language literature.</w:t>
      </w:r>
    </w:p>
    <w:p w14:paraId="52AFCC44"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work collaboratively (teamwork).</w:t>
      </w:r>
    </w:p>
    <w:p w14:paraId="3D3C38C0"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radio communication in English.</w:t>
      </w:r>
    </w:p>
    <w:p w14:paraId="4A59F4BE"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It is capable of designing, organizing and managing infocommunication networks at subunit level.</w:t>
      </w:r>
    </w:p>
    <w:p w14:paraId="780EF270"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It is capable of planning, organizing and directing support tasks at technical level, through the use of technical means of communication for combat forces, subunits peace and non-peace operations.</w:t>
      </w:r>
    </w:p>
    <w:p w14:paraId="7077B596"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fill command and other positions in his first officer position.</w:t>
      </w:r>
    </w:p>
    <w:p w14:paraId="3B7E21EB"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It is capable of cooperating with other weaponry and specialist units.</w:t>
      </w:r>
    </w:p>
    <w:p w14:paraId="70E819E5"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It is able to apply NATO communications and information security regulators in the international and domestic environment, in exercise, and crises response operations.</w:t>
      </w:r>
    </w:p>
    <w:p w14:paraId="13366B1E" w14:textId="77777777" w:rsidR="008D1122" w:rsidRPr="00B729CA" w:rsidRDefault="008D1122" w:rsidP="008D1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
          <w:lang w:val="en-GB"/>
        </w:rPr>
        <w:t>Attitude:</w:t>
      </w:r>
      <w:r w:rsidRPr="00B729CA">
        <w:rPr>
          <w:rFonts w:ascii="Times New Roman" w:eastAsia="Times New Roman" w:hAnsi="Times New Roman" w:cs="Times New Roman"/>
          <w:lang w:val="en-GB"/>
        </w:rPr>
        <w:t xml:space="preserve"> </w:t>
      </w:r>
    </w:p>
    <w:p w14:paraId="29B81A5E"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Open to increase his knowledge.</w:t>
      </w:r>
    </w:p>
    <w:p w14:paraId="16D85208"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Aim to get acquainted with the innovation, the new results and try for self-education.</w:t>
      </w:r>
    </w:p>
    <w:p w14:paraId="03CFB422"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She/he is committed to learning about the newest technological procedures, new skills, practices and methods related to technical communication and information protection through service training.</w:t>
      </w:r>
    </w:p>
    <w:p w14:paraId="523E2ACE"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She/he is committed to the statutory management of sensitive information related to information and communication systems.</w:t>
      </w:r>
    </w:p>
    <w:p w14:paraId="35FD125A"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Autonomy and responsibility: </w:t>
      </w:r>
    </w:p>
    <w:p w14:paraId="48B5E7A7"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make decisions independently in the processes appearing in his specialty, and to implement them with responsibility.</w:t>
      </w:r>
    </w:p>
    <w:p w14:paraId="0584CD29"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aware of the effects and consequences of his decisions and activities on the whole subunit.</w:t>
      </w:r>
    </w:p>
    <w:p w14:paraId="52BF490D"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Responsible for the impact, short-, medium- and long-term consequences of his decisions, leadership and professional activities on the organization she/he manages.</w:t>
      </w:r>
    </w:p>
    <w:p w14:paraId="0F62698B"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She/he values the work of his subordinates and contributes critically to their professional development.</w:t>
      </w:r>
    </w:p>
    <w:p w14:paraId="4D77A999"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She/he is responsible for her/his professional decisions and for the professional activities she/he manages.</w:t>
      </w:r>
    </w:p>
    <w:p w14:paraId="02B243F4" w14:textId="77777777" w:rsidR="008D1122" w:rsidRPr="00B729CA" w:rsidRDefault="008D1122" w:rsidP="00934FDD">
      <w:pPr>
        <w:widowControl w:val="0"/>
        <w:numPr>
          <w:ilvl w:val="0"/>
          <w:numId w:val="26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Szakharcászat I. (HKHIRA30)</w:t>
      </w:r>
    </w:p>
    <w:p w14:paraId="0BE5944D" w14:textId="77777777" w:rsidR="008D1122" w:rsidRPr="00B729CA" w:rsidRDefault="008D1122" w:rsidP="00934FDD">
      <w:pPr>
        <w:widowControl w:val="0"/>
        <w:numPr>
          <w:ilvl w:val="0"/>
          <w:numId w:val="266"/>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01770B58" w14:textId="77777777" w:rsidR="008D1122" w:rsidRPr="00B729CA" w:rsidRDefault="008D1122" w:rsidP="00934FDD">
      <w:pPr>
        <w:widowControl w:val="0"/>
        <w:numPr>
          <w:ilvl w:val="1"/>
          <w:numId w:val="266"/>
        </w:numPr>
        <w:tabs>
          <w:tab w:val="clear" w:pos="3977"/>
          <w:tab w:val="left" w:pos="709"/>
          <w:tab w:val="left" w:pos="993"/>
          <w:tab w:val="num" w:pos="1850"/>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Magyar Honvédség haderőnemei, fegyvernemei és szakcsapatai, a híradó szolgálat helye, szerepe a Magyar Honvédség szervezetében. </w:t>
      </w:r>
      <w:r w:rsidRPr="00B729CA">
        <w:rPr>
          <w:rFonts w:ascii="Times New Roman" w:eastAsia="Times New Roman" w:hAnsi="Times New Roman" w:cs="Times New Roman"/>
          <w:bCs/>
          <w:i/>
        </w:rPr>
        <w:t>(Branches, arms and special teams of the Hungarian Defense Forces, the place and role of the signal service in the organization of the Hungarian Defense Forces)</w:t>
      </w:r>
    </w:p>
    <w:p w14:paraId="4EFAF05F" w14:textId="77777777" w:rsidR="008D1122" w:rsidRPr="00B729CA" w:rsidRDefault="008D1122" w:rsidP="00934FDD">
      <w:pPr>
        <w:widowControl w:val="0"/>
        <w:numPr>
          <w:ilvl w:val="1"/>
          <w:numId w:val="266"/>
        </w:numPr>
        <w:tabs>
          <w:tab w:val="clear" w:pos="3977"/>
          <w:tab w:val="left" w:pos="709"/>
          <w:tab w:val="left" w:pos="993"/>
          <w:tab w:val="num" w:pos="1850"/>
        </w:tabs>
        <w:spacing w:before="120" w:after="120" w:line="240" w:lineRule="auto"/>
        <w:ind w:left="426" w:firstLine="0"/>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A híradócsapatok rendeltetése, szervezeti felépítése, alkalmazásuk alapjai. </w:t>
      </w:r>
      <w:r w:rsidRPr="00B729CA">
        <w:rPr>
          <w:rFonts w:ascii="Times New Roman" w:eastAsia="Times New Roman" w:hAnsi="Times New Roman" w:cs="Times New Roman"/>
          <w:bCs/>
          <w:i/>
        </w:rPr>
        <w:t>(Purpose, organizational structure of the signal troops, basics of their applications)</w:t>
      </w:r>
    </w:p>
    <w:p w14:paraId="0BE44D0D" w14:textId="77777777" w:rsidR="008D1122" w:rsidRPr="00B729CA" w:rsidRDefault="008D1122" w:rsidP="00934FDD">
      <w:pPr>
        <w:widowControl w:val="0"/>
        <w:numPr>
          <w:ilvl w:val="1"/>
          <w:numId w:val="266"/>
        </w:numPr>
        <w:tabs>
          <w:tab w:val="clear" w:pos="3977"/>
          <w:tab w:val="left" w:pos="709"/>
          <w:tab w:val="left" w:pos="993"/>
          <w:tab w:val="num" w:pos="1850"/>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Magyar Honvédség tábori hírrendszere. </w:t>
      </w:r>
      <w:r w:rsidRPr="00B729CA">
        <w:rPr>
          <w:rFonts w:ascii="Times New Roman" w:eastAsia="Times New Roman" w:hAnsi="Times New Roman" w:cs="Times New Roman"/>
          <w:bCs/>
          <w:i/>
        </w:rPr>
        <w:t>(Mobile communication system of the HDF)</w:t>
      </w:r>
    </w:p>
    <w:p w14:paraId="506CB048" w14:textId="77777777" w:rsidR="008D1122" w:rsidRPr="00B729CA" w:rsidRDefault="008D1122" w:rsidP="00934FDD">
      <w:pPr>
        <w:widowControl w:val="0"/>
        <w:numPr>
          <w:ilvl w:val="1"/>
          <w:numId w:val="266"/>
        </w:numPr>
        <w:tabs>
          <w:tab w:val="clear" w:pos="3977"/>
          <w:tab w:val="left" w:pos="709"/>
          <w:tab w:val="left" w:pos="993"/>
          <w:tab w:val="num" w:pos="1850"/>
        </w:tabs>
        <w:spacing w:before="120" w:after="120" w:line="240" w:lineRule="auto"/>
        <w:ind w:left="426" w:firstLine="0"/>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A tábori híradás megszervezésének elvei. </w:t>
      </w:r>
      <w:r w:rsidRPr="00B729CA">
        <w:rPr>
          <w:rFonts w:ascii="Times New Roman" w:eastAsia="Times New Roman" w:hAnsi="Times New Roman" w:cs="Times New Roman"/>
          <w:bCs/>
          <w:i/>
        </w:rPr>
        <w:t>(Organizing principles of mobile communication systems)</w:t>
      </w:r>
    </w:p>
    <w:p w14:paraId="74B39BB6" w14:textId="77777777" w:rsidR="008D1122" w:rsidRPr="00B729CA" w:rsidRDefault="008D1122" w:rsidP="00934FDD">
      <w:pPr>
        <w:widowControl w:val="0"/>
        <w:numPr>
          <w:ilvl w:val="1"/>
          <w:numId w:val="266"/>
        </w:numPr>
        <w:tabs>
          <w:tab w:val="clear" w:pos="3977"/>
          <w:tab w:val="left" w:pos="709"/>
          <w:tab w:val="left" w:pos="993"/>
          <w:tab w:val="num" w:pos="1850"/>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Összefoglalás, ZH </w:t>
      </w:r>
      <w:r w:rsidRPr="00B729CA">
        <w:rPr>
          <w:rFonts w:ascii="Times New Roman" w:eastAsia="Times New Roman" w:hAnsi="Times New Roman" w:cs="Times New Roman"/>
          <w:bCs/>
          <w:i/>
        </w:rPr>
        <w:t>(Summary, written examination)</w:t>
      </w:r>
    </w:p>
    <w:p w14:paraId="62B648C3" w14:textId="77777777" w:rsidR="00C074CC" w:rsidRPr="00B729CA" w:rsidRDefault="00C074CC">
      <w:pPr>
        <w:rPr>
          <w:rFonts w:ascii="Times New Roman" w:eastAsia="Times New Roman" w:hAnsi="Times New Roman" w:cs="Times New Roman"/>
          <w:bCs/>
        </w:rPr>
      </w:pPr>
      <w:r w:rsidRPr="00B729CA">
        <w:rPr>
          <w:rFonts w:ascii="Times New Roman" w:eastAsia="Times New Roman" w:hAnsi="Times New Roman" w:cs="Times New Roman"/>
          <w:bCs/>
        </w:rPr>
        <w:br w:type="page"/>
      </w:r>
    </w:p>
    <w:p w14:paraId="296981FD" w14:textId="381397E0" w:rsidR="008D1122" w:rsidRPr="00B729CA" w:rsidRDefault="008D1122" w:rsidP="00934FDD">
      <w:pPr>
        <w:widowControl w:val="0"/>
        <w:numPr>
          <w:ilvl w:val="1"/>
          <w:numId w:val="266"/>
        </w:numPr>
        <w:tabs>
          <w:tab w:val="clear" w:pos="3977"/>
          <w:tab w:val="left" w:pos="709"/>
          <w:tab w:val="left" w:pos="993"/>
          <w:tab w:val="num" w:pos="1850"/>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Cs/>
        </w:rPr>
        <w:lastRenderedPageBreak/>
        <w:t>A lövészzászlóalj szervezete, főbb harci és híradó technikai eszközei. (Organization of the infantry battalion, its main combat and signal equipment)</w:t>
      </w:r>
    </w:p>
    <w:p w14:paraId="4FAC9DE7" w14:textId="77777777" w:rsidR="008D1122" w:rsidRPr="00B729CA" w:rsidRDefault="008D1122" w:rsidP="00934FDD">
      <w:pPr>
        <w:widowControl w:val="0"/>
        <w:numPr>
          <w:ilvl w:val="1"/>
          <w:numId w:val="266"/>
        </w:numPr>
        <w:tabs>
          <w:tab w:val="clear" w:pos="3977"/>
          <w:tab w:val="left" w:pos="709"/>
          <w:tab w:val="left" w:pos="993"/>
          <w:tab w:val="num" w:pos="1850"/>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Cs/>
        </w:rPr>
        <w:t>A lövészzászlóalj tevékenysége. (Activities of the infantry battalion)</w:t>
      </w:r>
    </w:p>
    <w:p w14:paraId="2C327C56" w14:textId="77777777" w:rsidR="008D1122" w:rsidRPr="00B729CA" w:rsidRDefault="008D1122" w:rsidP="00934FDD">
      <w:pPr>
        <w:widowControl w:val="0"/>
        <w:numPr>
          <w:ilvl w:val="1"/>
          <w:numId w:val="266"/>
        </w:numPr>
        <w:tabs>
          <w:tab w:val="clear" w:pos="3977"/>
          <w:tab w:val="left" w:pos="709"/>
          <w:tab w:val="left" w:pos="993"/>
          <w:tab w:val="num" w:pos="1850"/>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Cs/>
        </w:rPr>
        <w:t>A lövészzászlóalj hírrendszere. (Communication system of the infantry battalion)</w:t>
      </w:r>
    </w:p>
    <w:p w14:paraId="27D8CBC8" w14:textId="77777777" w:rsidR="008D1122" w:rsidRPr="00B729CA" w:rsidRDefault="008D1122" w:rsidP="00934FDD">
      <w:pPr>
        <w:widowControl w:val="0"/>
        <w:numPr>
          <w:ilvl w:val="1"/>
          <w:numId w:val="266"/>
        </w:numPr>
        <w:tabs>
          <w:tab w:val="clear" w:pos="3977"/>
          <w:tab w:val="left" w:pos="709"/>
          <w:tab w:val="left" w:pos="993"/>
          <w:tab w:val="num" w:pos="1850"/>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Cs/>
        </w:rPr>
        <w:t>A lövészzászlóalj rádió-, vezetékes és rádiórelé híradásának megtervezése, megszervezése. (Planning and organizing radio, wired and radio relay communications for the infantry battalion)</w:t>
      </w:r>
    </w:p>
    <w:p w14:paraId="430E77A5" w14:textId="77777777" w:rsidR="008D1122" w:rsidRPr="00B729CA" w:rsidRDefault="008D1122" w:rsidP="00934FDD">
      <w:pPr>
        <w:widowControl w:val="0"/>
        <w:numPr>
          <w:ilvl w:val="1"/>
          <w:numId w:val="266"/>
        </w:numPr>
        <w:tabs>
          <w:tab w:val="clear" w:pos="3977"/>
          <w:tab w:val="left" w:pos="709"/>
          <w:tab w:val="left" w:pos="993"/>
          <w:tab w:val="num" w:pos="1850"/>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 A zászlóalj harccsoport híradásának sajátosságai a különböző tevékenységek során (Signal features of the battalion battlegroup during various activities)</w:t>
      </w:r>
    </w:p>
    <w:p w14:paraId="1D10D36E" w14:textId="77777777" w:rsidR="008D1122" w:rsidRPr="00B729CA" w:rsidRDefault="008D1122" w:rsidP="00934FDD">
      <w:pPr>
        <w:widowControl w:val="0"/>
        <w:numPr>
          <w:ilvl w:val="0"/>
          <w:numId w:val="26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őszi félév / 7. félév</w:t>
      </w:r>
    </w:p>
    <w:p w14:paraId="298BD850" w14:textId="77777777" w:rsidR="008D1122" w:rsidRPr="00B729CA" w:rsidRDefault="008D1122" w:rsidP="00934FDD">
      <w:pPr>
        <w:widowControl w:val="0"/>
        <w:numPr>
          <w:ilvl w:val="0"/>
          <w:numId w:val="26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p>
    <w:p w14:paraId="74F63520" w14:textId="77777777" w:rsidR="008D1122" w:rsidRPr="00B729CA" w:rsidRDefault="008D1122" w:rsidP="008D1122">
      <w:pPr>
        <w:widowControl w:val="0"/>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A hallgató köteles az elméleti és gyakorlati foglalkozások legalább 75 %-án részt venni. A 25%-nál nagyobb arányú hiányzás az aláírás megtagadását vonja maga után. Amennyiben a hallgató valamilyen igazolt okból nem tud részt venni a foglalkozásokon, azokat előre egyeztetett időpontban a szorgalmi időszak alatt egy alkalommal pótfoglalkozás keretében pótolhatja.</w:t>
      </w:r>
    </w:p>
    <w:p w14:paraId="2460F214" w14:textId="77777777" w:rsidR="008D1122" w:rsidRPr="00B729CA" w:rsidRDefault="008D1122" w:rsidP="00934FDD">
      <w:pPr>
        <w:widowControl w:val="0"/>
        <w:numPr>
          <w:ilvl w:val="0"/>
          <w:numId w:val="26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p>
    <w:p w14:paraId="3633C102" w14:textId="77777777" w:rsidR="008D1122" w:rsidRPr="00B729CA" w:rsidRDefault="008D1122" w:rsidP="008D1122">
      <w:pPr>
        <w:widowControl w:val="0"/>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 xml:space="preserve">A számonkérés módjai: egy zárthelyi dolgozat, illetve egy gyakorlati feladat abszolválása. A hiányzás miatt végre nem hajtott, illetve az elégtelen zárthelyi vagy gyakorlati feladat egy alkalommal javíthatók. </w:t>
      </w:r>
    </w:p>
    <w:p w14:paraId="7A803819" w14:textId="77777777" w:rsidR="008D1122" w:rsidRPr="00B729CA" w:rsidRDefault="008D1122" w:rsidP="00934FDD">
      <w:pPr>
        <w:widowControl w:val="0"/>
        <w:numPr>
          <w:ilvl w:val="0"/>
          <w:numId w:val="266"/>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23F51723" w14:textId="77777777" w:rsidR="008D1122" w:rsidRPr="00B729CA" w:rsidRDefault="008D1122" w:rsidP="00934FDD">
      <w:pPr>
        <w:widowControl w:val="0"/>
        <w:numPr>
          <w:ilvl w:val="1"/>
          <w:numId w:val="266"/>
        </w:numPr>
        <w:tabs>
          <w:tab w:val="clear" w:pos="3977"/>
          <w:tab w:val="left" w:pos="709"/>
          <w:tab w:val="left" w:pos="993"/>
          <w:tab w:val="num" w:pos="1850"/>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aláírás megszerzésének feltételei:</w:t>
      </w:r>
    </w:p>
    <w:p w14:paraId="0C855D87" w14:textId="77777777" w:rsidR="008D1122" w:rsidRPr="00B729CA" w:rsidRDefault="008D1122" w:rsidP="008D1122">
      <w:pPr>
        <w:widowControl w:val="0"/>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Az aláírás megszerzésének feltétele a megírt dolgozat, illetve a gyakorlati feladat legalább elégséges (minimum 60%-os) szintű abszolválása. Továbbá az aláírás megszerzésének feltétele a 14. pontban meghatározott arányú részvétel a foglalkozásokon.</w:t>
      </w:r>
    </w:p>
    <w:p w14:paraId="7361C647" w14:textId="77777777" w:rsidR="008D1122" w:rsidRPr="00B729CA" w:rsidRDefault="008D1122" w:rsidP="00934FDD">
      <w:pPr>
        <w:widowControl w:val="0"/>
        <w:numPr>
          <w:ilvl w:val="1"/>
          <w:numId w:val="266"/>
        </w:numPr>
        <w:tabs>
          <w:tab w:val="clear" w:pos="3977"/>
          <w:tab w:val="left" w:pos="709"/>
          <w:tab w:val="left" w:pos="993"/>
          <w:tab w:val="num" w:pos="1850"/>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 xml:space="preserve"> Az értékelés:</w:t>
      </w:r>
    </w:p>
    <w:p w14:paraId="737551D5" w14:textId="4A246DBC" w:rsidR="008D1122" w:rsidRPr="00B729CA" w:rsidRDefault="008D1122" w:rsidP="008D1122">
      <w:pPr>
        <w:widowControl w:val="0"/>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kollokvium</w:t>
      </w:r>
      <w:r w:rsidR="00A45ADF" w:rsidRPr="00B729CA">
        <w:rPr>
          <w:rFonts w:ascii="Times New Roman" w:hAnsi="Times New Roman" w:cs="Times New Roman"/>
          <w:bCs/>
        </w:rPr>
        <w:t xml:space="preserve">; </w:t>
      </w:r>
      <w:r w:rsidRPr="00B729CA">
        <w:rPr>
          <w:rFonts w:ascii="Times New Roman" w:hAnsi="Times New Roman" w:cs="Times New Roman"/>
          <w:bCs/>
        </w:rPr>
        <w:t>A vizsga értékelése ötfokozatú, a tananyag tematikájából és a kötelező szakirodalomból készült felkészülési kérdések alapján összeállított tételek szóbeli megválaszolása alapján történik.</w:t>
      </w:r>
    </w:p>
    <w:p w14:paraId="76D15103" w14:textId="77777777" w:rsidR="008D1122" w:rsidRPr="00B729CA" w:rsidRDefault="008D1122" w:rsidP="00934FDD">
      <w:pPr>
        <w:widowControl w:val="0"/>
        <w:numPr>
          <w:ilvl w:val="1"/>
          <w:numId w:val="266"/>
        </w:numPr>
        <w:tabs>
          <w:tab w:val="clear" w:pos="3977"/>
          <w:tab w:val="left" w:pos="709"/>
          <w:tab w:val="left" w:pos="993"/>
          <w:tab w:val="num" w:pos="1850"/>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p>
    <w:p w14:paraId="571DCB03"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rPr>
        <w:t>A kreditek megszerzésének feltétele az aláírás megszerzése és legalább elégséges vizsgajegy.</w:t>
      </w:r>
    </w:p>
    <w:p w14:paraId="2D0213B9" w14:textId="77777777" w:rsidR="008D1122" w:rsidRPr="00B729CA" w:rsidRDefault="008D1122" w:rsidP="00934FDD">
      <w:pPr>
        <w:widowControl w:val="0"/>
        <w:numPr>
          <w:ilvl w:val="0"/>
          <w:numId w:val="266"/>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Irodalomjegyzék:</w:t>
      </w:r>
    </w:p>
    <w:p w14:paraId="43BB6DAF" w14:textId="77777777" w:rsidR="008D1122" w:rsidRPr="00B729CA" w:rsidRDefault="008D1122" w:rsidP="00934FDD">
      <w:pPr>
        <w:widowControl w:val="0"/>
        <w:numPr>
          <w:ilvl w:val="1"/>
          <w:numId w:val="266"/>
        </w:numPr>
        <w:tabs>
          <w:tab w:val="clear" w:pos="3977"/>
          <w:tab w:val="left" w:pos="567"/>
          <w:tab w:val="left" w:pos="851"/>
          <w:tab w:val="num" w:pos="1850"/>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086BA560" w14:textId="77777777" w:rsidR="008D1122" w:rsidRPr="00B729CA" w:rsidRDefault="008D1122" w:rsidP="00934FDD">
      <w:pPr>
        <w:pStyle w:val="Listaszerbekezds"/>
        <w:widowControl w:val="0"/>
        <w:numPr>
          <w:ilvl w:val="0"/>
          <w:numId w:val="267"/>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Ált–4/457, A Magyar Honvédség Törzsszolgálati Szakutasítása, A Honvéd Vezérkar Hadműveleti Csoportfőnökség kiadványa, 2013</w:t>
      </w:r>
    </w:p>
    <w:p w14:paraId="24B3FC57" w14:textId="77777777" w:rsidR="008D1122" w:rsidRPr="00B729CA" w:rsidRDefault="008D1122" w:rsidP="00934FDD">
      <w:pPr>
        <w:pStyle w:val="Listaszerbekezds"/>
        <w:widowControl w:val="0"/>
        <w:numPr>
          <w:ilvl w:val="0"/>
          <w:numId w:val="267"/>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Ált/27, Magyar Honvédség Összhaderőnemi doktrína 3. kiadás, A Honvédelmi Minisztérium kiadványa, 2012</w:t>
      </w:r>
    </w:p>
    <w:p w14:paraId="27E44C61" w14:textId="77777777" w:rsidR="008D1122" w:rsidRPr="00B729CA" w:rsidRDefault="008D1122" w:rsidP="00934FDD">
      <w:pPr>
        <w:pStyle w:val="Listaszerbekezds"/>
        <w:widowControl w:val="0"/>
        <w:numPr>
          <w:ilvl w:val="0"/>
          <w:numId w:val="267"/>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Hír/4, Magyar Honvédség Összhaderőnemi Híradó és Informatikai Doktrína, A Magyar Honvédség kiadványa, 2013</w:t>
      </w:r>
    </w:p>
    <w:p w14:paraId="15CBA28E" w14:textId="77777777" w:rsidR="008D1122" w:rsidRPr="00B729CA" w:rsidRDefault="008D1122" w:rsidP="00934FDD">
      <w:pPr>
        <w:pStyle w:val="Listaszerbekezds"/>
        <w:widowControl w:val="0"/>
        <w:numPr>
          <w:ilvl w:val="0"/>
          <w:numId w:val="267"/>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Sándor Miklós, Farkas Tibor: A lövészdandár híradása, ZMNE, Budapest, 2008</w:t>
      </w:r>
    </w:p>
    <w:p w14:paraId="1AE09BE0" w14:textId="77777777" w:rsidR="00A45ADF" w:rsidRPr="00B729CA" w:rsidRDefault="00A45ADF">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53E34FF3" w14:textId="58A05B6F" w:rsidR="008D1122" w:rsidRPr="00B729CA" w:rsidRDefault="008D1122" w:rsidP="00934FDD">
      <w:pPr>
        <w:widowControl w:val="0"/>
        <w:numPr>
          <w:ilvl w:val="1"/>
          <w:numId w:val="266"/>
        </w:numPr>
        <w:tabs>
          <w:tab w:val="clear" w:pos="3977"/>
          <w:tab w:val="num" w:pos="1850"/>
          <w:tab w:val="num" w:pos="2069"/>
        </w:tabs>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lastRenderedPageBreak/>
        <w:t>Ajánlott irodalom:</w:t>
      </w:r>
    </w:p>
    <w:p w14:paraId="527EF338" w14:textId="77777777" w:rsidR="008D1122" w:rsidRPr="00B729CA" w:rsidRDefault="008D1122" w:rsidP="00934FDD">
      <w:pPr>
        <w:pStyle w:val="Listaszerbekezds"/>
        <w:widowControl w:val="0"/>
        <w:numPr>
          <w:ilvl w:val="0"/>
          <w:numId w:val="268"/>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Sándor Miklós, Farkas Tibor, Jobbágy Szabolcs: Híradásszervezés, ZMNE, Budapest, 2009</w:t>
      </w:r>
    </w:p>
    <w:p w14:paraId="6B45924B" w14:textId="77777777" w:rsidR="008D1122" w:rsidRPr="00B729CA" w:rsidRDefault="008D1122" w:rsidP="00934FDD">
      <w:pPr>
        <w:pStyle w:val="Listaszerbekezds"/>
        <w:widowControl w:val="0"/>
        <w:numPr>
          <w:ilvl w:val="0"/>
          <w:numId w:val="268"/>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Pándi Balázs: A tábori hírrendszer vizsgálata az alkalmazhatóság hatékonyságának növelése érdekében, Doktori (PhD) értekezés, ZMNE, Budapest, 2009</w:t>
      </w:r>
    </w:p>
    <w:p w14:paraId="670A371D" w14:textId="77777777" w:rsidR="008D1122" w:rsidRPr="00B729CA" w:rsidRDefault="008D1122" w:rsidP="00934FDD">
      <w:pPr>
        <w:pStyle w:val="Listaszerbekezds"/>
        <w:widowControl w:val="0"/>
        <w:numPr>
          <w:ilvl w:val="0"/>
          <w:numId w:val="268"/>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Tóth András: A hálózat nyújtotta képesség megvalósításának lehetőségei a Magyar Honvédség kommunikációs rendszerében, Doktori (PhD) értekezés, NKE HHK, Budapest, 2015</w:t>
      </w:r>
    </w:p>
    <w:p w14:paraId="0DF134B8" w14:textId="77777777" w:rsidR="008D1122" w:rsidRPr="00B729CA" w:rsidRDefault="008D1122" w:rsidP="00934FDD">
      <w:pPr>
        <w:pStyle w:val="Listaszerbekezds"/>
        <w:widowControl w:val="0"/>
        <w:numPr>
          <w:ilvl w:val="0"/>
          <w:numId w:val="268"/>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FM 6-02.53, Tactical radio operations, Headquarters, Department of the Army, Washington DC, 2009</w:t>
      </w:r>
    </w:p>
    <w:p w14:paraId="5071E45D" w14:textId="77777777" w:rsidR="00C074CC" w:rsidRPr="00B729CA" w:rsidRDefault="00C074CC" w:rsidP="00934FDD">
      <w:pPr>
        <w:pStyle w:val="Listaszerbekezds"/>
        <w:widowControl w:val="0"/>
        <w:numPr>
          <w:ilvl w:val="0"/>
          <w:numId w:val="267"/>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FM 6-02, Signal Support to Operations, Headquarters, Department of the Army, Washington DC, 2014</w:t>
      </w:r>
    </w:p>
    <w:p w14:paraId="48459689" w14:textId="77777777" w:rsidR="008D1122" w:rsidRPr="00B729CA" w:rsidRDefault="008D1122" w:rsidP="008D1122">
      <w:pPr>
        <w:pStyle w:val="Listaszerbekezds"/>
        <w:widowControl w:val="0"/>
        <w:spacing w:before="120" w:after="120" w:line="240" w:lineRule="auto"/>
        <w:ind w:left="709"/>
        <w:jc w:val="both"/>
        <w:rPr>
          <w:rFonts w:ascii="Times New Roman" w:eastAsia="Times New Roman" w:hAnsi="Times New Roman" w:cs="Times New Roman"/>
          <w:bCs/>
        </w:rPr>
      </w:pPr>
    </w:p>
    <w:p w14:paraId="30ACD26C"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 március 05.</w:t>
      </w:r>
    </w:p>
    <w:p w14:paraId="71114C1A"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Cs/>
        </w:rPr>
      </w:pPr>
    </w:p>
    <w:p w14:paraId="3FA17D9A" w14:textId="77777777" w:rsidR="008D1122" w:rsidRPr="00B729CA" w:rsidRDefault="008D1122" w:rsidP="008D1122">
      <w:pPr>
        <w:widowControl w:val="0"/>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Dr. Tóth András, PhD</w:t>
      </w:r>
    </w:p>
    <w:p w14:paraId="315C5609" w14:textId="77777777" w:rsidR="008D1122" w:rsidRPr="00B729CA" w:rsidRDefault="008D1122" w:rsidP="008D1122">
      <w:pPr>
        <w:widowControl w:val="0"/>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adjunktus, sk.</w:t>
      </w:r>
    </w:p>
    <w:p w14:paraId="3E5D6FFC" w14:textId="77777777" w:rsidR="008D1122" w:rsidRPr="00B729CA" w:rsidRDefault="008D1122" w:rsidP="008D1122">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BB4E51" w:rsidRPr="00B729CA" w14:paraId="11334C07" w14:textId="77777777" w:rsidTr="00BB4E51">
        <w:tc>
          <w:tcPr>
            <w:tcW w:w="4855" w:type="dxa"/>
            <w:tcBorders>
              <w:bottom w:val="single" w:sz="4" w:space="0" w:color="auto"/>
            </w:tcBorders>
          </w:tcPr>
          <w:p w14:paraId="219DF2C9" w14:textId="77777777" w:rsidR="00BB4E51" w:rsidRPr="00B729CA" w:rsidRDefault="00BB4E51" w:rsidP="008D1122">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BB4E51" w:rsidRPr="00B729CA" w14:paraId="478ECFCF" w14:textId="77777777" w:rsidTr="00BB4E51">
        <w:tc>
          <w:tcPr>
            <w:tcW w:w="4855" w:type="dxa"/>
            <w:tcBorders>
              <w:top w:val="single" w:sz="4" w:space="0" w:color="auto"/>
            </w:tcBorders>
          </w:tcPr>
          <w:p w14:paraId="77F85054" w14:textId="77777777" w:rsidR="00BB4E51" w:rsidRPr="00B729CA" w:rsidRDefault="00BB4E51" w:rsidP="008D1122">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4CC70826"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p>
    <w:p w14:paraId="0A906C61"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619A7F28" w14:textId="77777777" w:rsidR="008D1122" w:rsidRPr="00B729CA" w:rsidRDefault="008D1122" w:rsidP="00934FDD">
      <w:pPr>
        <w:widowControl w:val="0"/>
        <w:numPr>
          <w:ilvl w:val="0"/>
          <w:numId w:val="26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HKHIRA34</w:t>
      </w:r>
    </w:p>
    <w:p w14:paraId="7F0D0B07" w14:textId="77777777" w:rsidR="008D1122" w:rsidRPr="00B729CA" w:rsidRDefault="008D1122" w:rsidP="00934FDD">
      <w:pPr>
        <w:widowControl w:val="0"/>
        <w:numPr>
          <w:ilvl w:val="0"/>
          <w:numId w:val="26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megnevezése (magyarul): </w:t>
      </w:r>
      <w:r w:rsidRPr="00B729CA">
        <w:rPr>
          <w:rFonts w:ascii="Times New Roman" w:eastAsia="Times New Roman" w:hAnsi="Times New Roman" w:cs="Times New Roman"/>
          <w:bCs/>
        </w:rPr>
        <w:t>Infokommunikációs rendszerek</w:t>
      </w:r>
    </w:p>
    <w:p w14:paraId="326D0228" w14:textId="77777777" w:rsidR="008D1122" w:rsidRPr="00B729CA" w:rsidRDefault="008D1122" w:rsidP="00934FDD">
      <w:pPr>
        <w:widowControl w:val="0"/>
        <w:numPr>
          <w:ilvl w:val="0"/>
          <w:numId w:val="269"/>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rPr>
        <w:t>Infocommunication Systems</w:t>
      </w:r>
    </w:p>
    <w:p w14:paraId="1AF880B1" w14:textId="77777777" w:rsidR="008D1122" w:rsidRPr="00B729CA" w:rsidRDefault="008D1122" w:rsidP="00934FDD">
      <w:pPr>
        <w:widowControl w:val="0"/>
        <w:numPr>
          <w:ilvl w:val="0"/>
          <w:numId w:val="269"/>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4A6DB6B4" w14:textId="77777777" w:rsidR="008D1122" w:rsidRPr="00B729CA" w:rsidRDefault="008D1122" w:rsidP="00934FDD">
      <w:pPr>
        <w:pStyle w:val="Listaszerbekezds"/>
        <w:widowControl w:val="0"/>
        <w:numPr>
          <w:ilvl w:val="1"/>
          <w:numId w:val="269"/>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4 kredit</w:t>
      </w:r>
    </w:p>
    <w:p w14:paraId="6E06FE44" w14:textId="77777777" w:rsidR="008D1122" w:rsidRPr="00B729CA" w:rsidRDefault="008D1122" w:rsidP="00934FDD">
      <w:pPr>
        <w:pStyle w:val="Listaszerbekezds"/>
        <w:widowControl w:val="0"/>
        <w:numPr>
          <w:ilvl w:val="1"/>
          <w:numId w:val="269"/>
        </w:numPr>
        <w:spacing w:before="120" w:after="120" w:line="240" w:lineRule="auto"/>
        <w:ind w:left="993" w:hanging="426"/>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50</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gyakorlat, 50 % elmélet</w:t>
      </w:r>
    </w:p>
    <w:p w14:paraId="1D555F9B" w14:textId="5E41C5EF" w:rsidR="008D1122" w:rsidRPr="00B729CA" w:rsidRDefault="008D1122" w:rsidP="00934FDD">
      <w:pPr>
        <w:widowControl w:val="0"/>
        <w:numPr>
          <w:ilvl w:val="0"/>
          <w:numId w:val="269"/>
        </w:numPr>
        <w:spacing w:after="120"/>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Katonai </w:t>
      </w:r>
      <w:r w:rsidR="009C148C">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 Katonai infokommunikáció és információvédelem specializáció, Információvédelem modul</w:t>
      </w:r>
    </w:p>
    <w:p w14:paraId="6F417C2C" w14:textId="77777777" w:rsidR="008D1122" w:rsidRPr="00B729CA" w:rsidRDefault="008D1122" w:rsidP="00934FDD">
      <w:pPr>
        <w:widowControl w:val="0"/>
        <w:numPr>
          <w:ilvl w:val="0"/>
          <w:numId w:val="26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NKE HHK Híradó Tanszék</w:t>
      </w:r>
    </w:p>
    <w:p w14:paraId="3E458D09" w14:textId="4445C73B" w:rsidR="008D1122" w:rsidRPr="00B729CA" w:rsidRDefault="008D1122" w:rsidP="00934FDD">
      <w:pPr>
        <w:widowControl w:val="0"/>
        <w:numPr>
          <w:ilvl w:val="0"/>
          <w:numId w:val="269"/>
        </w:numPr>
        <w:spacing w:after="120"/>
        <w:ind w:left="426" w:hanging="142"/>
        <w:rPr>
          <w:rFonts w:ascii="Times New Roman" w:eastAsia="Times New Roman" w:hAnsi="Times New Roman" w:cs="Times New Roman"/>
          <w:bCs/>
          <w:i/>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w:t>
      </w:r>
      <w:r w:rsidR="00A93C73">
        <w:rPr>
          <w:rFonts w:ascii="Times New Roman" w:eastAsia="Times New Roman" w:hAnsi="Times New Roman" w:cs="Times New Roman"/>
          <w:bCs/>
        </w:rPr>
        <w:t>Jobbágy Szabolcs</w:t>
      </w:r>
      <w:r w:rsidRPr="00B729CA">
        <w:rPr>
          <w:rFonts w:ascii="Times New Roman" w:eastAsia="Times New Roman" w:hAnsi="Times New Roman" w:cs="Times New Roman"/>
          <w:bCs/>
        </w:rPr>
        <w:t xml:space="preserve"> alezredes, egyetemi docens, PhD</w:t>
      </w:r>
    </w:p>
    <w:p w14:paraId="0D405F39" w14:textId="77777777" w:rsidR="008D1122" w:rsidRPr="00B729CA" w:rsidRDefault="008D1122" w:rsidP="00934FDD">
      <w:pPr>
        <w:widowControl w:val="0"/>
        <w:numPr>
          <w:ilvl w:val="0"/>
          <w:numId w:val="26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7991D616" w14:textId="77777777" w:rsidR="008D1122" w:rsidRPr="00B729CA" w:rsidRDefault="008D1122" w:rsidP="00934FDD">
      <w:pPr>
        <w:widowControl w:val="0"/>
        <w:numPr>
          <w:ilvl w:val="1"/>
          <w:numId w:val="269"/>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6ACEF5A9" w14:textId="77777777" w:rsidR="008D1122" w:rsidRPr="00B729CA" w:rsidRDefault="008D1122" w:rsidP="00934FDD">
      <w:pPr>
        <w:widowControl w:val="0"/>
        <w:numPr>
          <w:ilvl w:val="2"/>
          <w:numId w:val="269"/>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56 (28 EA + 28 GY)</w:t>
      </w:r>
    </w:p>
    <w:p w14:paraId="20B35559" w14:textId="77777777" w:rsidR="008D1122" w:rsidRPr="00B729CA" w:rsidRDefault="008D1122" w:rsidP="00934FDD">
      <w:pPr>
        <w:widowControl w:val="0"/>
        <w:numPr>
          <w:ilvl w:val="2"/>
          <w:numId w:val="269"/>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levelező munkarend: - </w:t>
      </w:r>
    </w:p>
    <w:p w14:paraId="1ADE020A" w14:textId="77777777" w:rsidR="008D1122" w:rsidRPr="00B729CA" w:rsidRDefault="008D1122" w:rsidP="00934FDD">
      <w:pPr>
        <w:widowControl w:val="0"/>
        <w:numPr>
          <w:ilvl w:val="1"/>
          <w:numId w:val="269"/>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4 (2+2)</w:t>
      </w:r>
    </w:p>
    <w:p w14:paraId="5200F0C7" w14:textId="77777777" w:rsidR="008D1122" w:rsidRPr="00B729CA" w:rsidRDefault="008D1122" w:rsidP="00934FDD">
      <w:pPr>
        <w:widowControl w:val="0"/>
        <w:numPr>
          <w:ilvl w:val="1"/>
          <w:numId w:val="269"/>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 online oktatási felület, online tananyag és online vizsgarendszer</w:t>
      </w:r>
    </w:p>
    <w:p w14:paraId="0921F683" w14:textId="77777777" w:rsidR="008D1122" w:rsidRPr="00B729CA" w:rsidRDefault="008D1122" w:rsidP="00934FDD">
      <w:pPr>
        <w:widowControl w:val="0"/>
        <w:numPr>
          <w:ilvl w:val="0"/>
          <w:numId w:val="26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Kommunikációs trendek és alapfogalmak, mértékegységek. Vonali kódolás. Szabványok, ajánlások. Hálózati rétegek, beágyazások. Az Internet és a távközlő hálózatok rétegszerkezete. Csomagkapcsolt, cellakapcsolt és áramkörkapcsolt rendszerek kialakítása. Vezetékes és vezeték nélküli hálózatok, információbiztonság.</w:t>
      </w:r>
    </w:p>
    <w:p w14:paraId="76FAA87F"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lang w:val="en-GB"/>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Communication trends and concepts, units of measure. Line coding. Standards and recommendations. Network Layers, Embedding. Layer structure of the Internet and telecommunications networks. Creating packed, cellular and circuit-switched systems. Wired and wireless networks, information security.</w:t>
      </w:r>
    </w:p>
    <w:p w14:paraId="091F1716" w14:textId="77777777" w:rsidR="008D1122" w:rsidRPr="00B729CA" w:rsidRDefault="008D1122" w:rsidP="00934FDD">
      <w:pPr>
        <w:widowControl w:val="0"/>
        <w:numPr>
          <w:ilvl w:val="0"/>
          <w:numId w:val="26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08C55FB7"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r w:rsidRPr="00B729CA">
        <w:rPr>
          <w:rFonts w:ascii="Times New Roman" w:eastAsia="Times New Roman" w:hAnsi="Times New Roman" w:cs="Times New Roman"/>
          <w:bCs/>
        </w:rPr>
        <w:t xml:space="preserve"> </w:t>
      </w:r>
    </w:p>
    <w:p w14:paraId="16F5B637" w14:textId="77777777" w:rsidR="008D1122" w:rsidRPr="00B729CA" w:rsidRDefault="008D1122" w:rsidP="00934FDD">
      <w:pPr>
        <w:pStyle w:val="Listaszerbekezds"/>
        <w:widowControl w:val="0"/>
        <w:numPr>
          <w:ilvl w:val="0"/>
          <w:numId w:val="247"/>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Ismeri a szakasz, század (zászlóalj) infokommunikációs eszközeit és azok alkalmazását.</w:t>
      </w:r>
    </w:p>
    <w:p w14:paraId="6B5C2170"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r w:rsidRPr="00B729CA">
        <w:rPr>
          <w:rFonts w:ascii="Times New Roman" w:eastAsia="Times New Roman" w:hAnsi="Times New Roman" w:cs="Times New Roman"/>
          <w:bCs/>
        </w:rPr>
        <w:t xml:space="preserve"> </w:t>
      </w:r>
    </w:p>
    <w:p w14:paraId="487BAE23" w14:textId="77777777" w:rsidR="008D1122" w:rsidRPr="00B729CA" w:rsidRDefault="008D1122" w:rsidP="00934FDD">
      <w:pPr>
        <w:pStyle w:val="Listaszerbekezds"/>
        <w:widowControl w:val="0"/>
        <w:numPr>
          <w:ilvl w:val="0"/>
          <w:numId w:val="246"/>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Képes magas szinten alkalmazni a szakterminológiát magyarul és angolul is;</w:t>
      </w:r>
    </w:p>
    <w:p w14:paraId="4BD456A5" w14:textId="77777777" w:rsidR="008D1122" w:rsidRPr="00B729CA" w:rsidRDefault="008D1122" w:rsidP="00934FDD">
      <w:pPr>
        <w:pStyle w:val="Listaszerbekezds"/>
        <w:widowControl w:val="0"/>
        <w:numPr>
          <w:ilvl w:val="0"/>
          <w:numId w:val="246"/>
        </w:numPr>
        <w:spacing w:before="120" w:after="120"/>
        <w:jc w:val="both"/>
        <w:rPr>
          <w:rFonts w:ascii="Times New Roman" w:eastAsia="Times New Roman" w:hAnsi="Times New Roman" w:cs="Times New Roman"/>
          <w:bCs/>
        </w:rPr>
      </w:pPr>
      <w:r w:rsidRPr="00B729CA">
        <w:rPr>
          <w:rFonts w:ascii="Times New Roman" w:eastAsia="Times New Roman" w:hAnsi="Times New Roman" w:cs="Times New Roman"/>
          <w:bCs/>
        </w:rPr>
        <w:t>Képes idegen nyelvű szakirodalom olvasására, feldolgozására;</w:t>
      </w:r>
    </w:p>
    <w:p w14:paraId="2C0CE14B" w14:textId="77777777" w:rsidR="008D1122" w:rsidRPr="00B729CA" w:rsidRDefault="008D1122" w:rsidP="008D1122">
      <w:pPr>
        <w:pStyle w:val="Listaszerbekezds"/>
        <w:widowControl w:val="0"/>
        <w:spacing w:before="120" w:after="120"/>
        <w:ind w:left="1146"/>
        <w:jc w:val="both"/>
        <w:rPr>
          <w:rFonts w:ascii="Times New Roman" w:eastAsia="Times New Roman" w:hAnsi="Times New Roman" w:cs="Times New Roman"/>
          <w:bCs/>
        </w:rPr>
      </w:pPr>
    </w:p>
    <w:p w14:paraId="052BBC90" w14:textId="77777777" w:rsidR="008D1122" w:rsidRPr="00B729CA" w:rsidRDefault="008D1122" w:rsidP="00934FDD">
      <w:pPr>
        <w:pStyle w:val="Listaszerbekezds"/>
        <w:widowControl w:val="0"/>
        <w:numPr>
          <w:ilvl w:val="0"/>
          <w:numId w:val="246"/>
        </w:numPr>
        <w:spacing w:before="120" w:after="120"/>
        <w:jc w:val="both"/>
        <w:rPr>
          <w:rFonts w:ascii="Times New Roman" w:eastAsia="Times New Roman" w:hAnsi="Times New Roman" w:cs="Times New Roman"/>
          <w:bCs/>
        </w:rPr>
      </w:pPr>
      <w:r w:rsidRPr="00B729CA">
        <w:rPr>
          <w:rFonts w:ascii="Times New Roman" w:eastAsia="Times New Roman" w:hAnsi="Times New Roman" w:cs="Times New Roman"/>
          <w:bCs/>
        </w:rPr>
        <w:t>Képes a munkaköréhez kapcsolódó dokumentumok, nyomtatványok, jegyzőkönyvek, feljegyzések és emlékeztetők önálló elkészítésére, okmányok kitöltésére, a munkaköréhez kapcsolódó események szervezésére, technikai előkészítésére;</w:t>
      </w:r>
    </w:p>
    <w:p w14:paraId="79ED8A45" w14:textId="77777777" w:rsidR="008D1122" w:rsidRPr="00B729CA" w:rsidRDefault="008D1122" w:rsidP="00934FDD">
      <w:pPr>
        <w:pStyle w:val="Listaszerbekezds"/>
        <w:widowControl w:val="0"/>
        <w:numPr>
          <w:ilvl w:val="0"/>
          <w:numId w:val="246"/>
        </w:numPr>
        <w:spacing w:before="120" w:after="120"/>
        <w:jc w:val="both"/>
        <w:rPr>
          <w:rFonts w:ascii="Times New Roman" w:eastAsia="Times New Roman" w:hAnsi="Times New Roman" w:cs="Times New Roman"/>
          <w:bCs/>
        </w:rPr>
      </w:pPr>
      <w:r w:rsidRPr="00B729CA">
        <w:rPr>
          <w:rFonts w:ascii="Times New Roman" w:eastAsia="Times New Roman" w:hAnsi="Times New Roman" w:cs="Times New Roman"/>
          <w:bCs/>
        </w:rPr>
        <w:t>Képes a munkájához szükséges módszerek és eljárások kiválasztására, azok egyedi és komplex alkalmazására;</w:t>
      </w:r>
    </w:p>
    <w:p w14:paraId="28DE6E7B" w14:textId="77777777" w:rsidR="008D1122" w:rsidRPr="00B729CA" w:rsidRDefault="008D1122" w:rsidP="00934FDD">
      <w:pPr>
        <w:pStyle w:val="Listaszerbekezds"/>
        <w:widowControl w:val="0"/>
        <w:numPr>
          <w:ilvl w:val="0"/>
          <w:numId w:val="246"/>
        </w:numPr>
        <w:spacing w:before="120" w:after="120"/>
        <w:jc w:val="both"/>
        <w:rPr>
          <w:rFonts w:ascii="Times New Roman" w:eastAsia="Times New Roman" w:hAnsi="Times New Roman" w:cs="Times New Roman"/>
          <w:bCs/>
        </w:rPr>
      </w:pPr>
      <w:r w:rsidRPr="00B729CA">
        <w:rPr>
          <w:rFonts w:ascii="Times New Roman" w:eastAsia="Times New Roman" w:hAnsi="Times New Roman" w:cs="Times New Roman"/>
          <w:bCs/>
        </w:rPr>
        <w:t>Képes a munkájával járó pszichikai és fizikai stresszel szembeni alkalmazkodásra, illetve ismeri a stresszkezelés intézményi és egyéni megoldásait;</w:t>
      </w:r>
    </w:p>
    <w:p w14:paraId="7841306F" w14:textId="77777777" w:rsidR="008D1122" w:rsidRPr="00B729CA" w:rsidRDefault="008D1122" w:rsidP="00934FDD">
      <w:pPr>
        <w:pStyle w:val="Listaszerbekezds"/>
        <w:widowControl w:val="0"/>
        <w:numPr>
          <w:ilvl w:val="0"/>
          <w:numId w:val="246"/>
        </w:numPr>
        <w:spacing w:before="120" w:after="120"/>
        <w:jc w:val="both"/>
        <w:rPr>
          <w:rFonts w:ascii="Times New Roman" w:eastAsia="Times New Roman" w:hAnsi="Times New Roman" w:cs="Times New Roman"/>
          <w:bCs/>
        </w:rPr>
      </w:pPr>
      <w:r w:rsidRPr="00B729CA">
        <w:rPr>
          <w:rFonts w:ascii="Times New Roman" w:eastAsia="Times New Roman" w:hAnsi="Times New Roman" w:cs="Times New Roman"/>
          <w:bCs/>
        </w:rPr>
        <w:lastRenderedPageBreak/>
        <w:t>Képes az együttműködésben folyó munkavégzésre;</w:t>
      </w:r>
    </w:p>
    <w:p w14:paraId="77EC04A9" w14:textId="77777777" w:rsidR="008D1122" w:rsidRPr="00B729CA" w:rsidRDefault="008D1122" w:rsidP="00934FDD">
      <w:pPr>
        <w:pStyle w:val="Listaszerbekezds"/>
        <w:widowControl w:val="0"/>
        <w:numPr>
          <w:ilvl w:val="0"/>
          <w:numId w:val="246"/>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A munkaköri feladatainak ellátásához megfelelő kitartással és monotóniatűréssel rendelkezik.</w:t>
      </w:r>
    </w:p>
    <w:p w14:paraId="347BCECA"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r w:rsidRPr="00B729CA">
        <w:rPr>
          <w:rFonts w:ascii="Times New Roman" w:eastAsia="Times New Roman" w:hAnsi="Times New Roman" w:cs="Times New Roman"/>
          <w:bCs/>
        </w:rPr>
        <w:t xml:space="preserve"> </w:t>
      </w:r>
    </w:p>
    <w:p w14:paraId="0CB8FDEB" w14:textId="77777777" w:rsidR="008D1122" w:rsidRPr="00B729CA" w:rsidRDefault="008D1122" w:rsidP="00934FDD">
      <w:pPr>
        <w:pStyle w:val="Listaszerbekezds"/>
        <w:widowControl w:val="0"/>
        <w:numPr>
          <w:ilvl w:val="0"/>
          <w:numId w:val="245"/>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Nyitott ismereteinek gyarapítása iránt;</w:t>
      </w:r>
    </w:p>
    <w:p w14:paraId="2FF1CE61" w14:textId="77777777" w:rsidR="008D1122" w:rsidRPr="00B729CA" w:rsidRDefault="008D1122" w:rsidP="00934FDD">
      <w:pPr>
        <w:pStyle w:val="Listaszerbekezds"/>
        <w:widowControl w:val="0"/>
        <w:numPr>
          <w:ilvl w:val="0"/>
          <w:numId w:val="245"/>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Feladatai ellátása során együttműködési készség jellemzi, törekszik a beosztottak bevonására a döntési folyamatokba;</w:t>
      </w:r>
    </w:p>
    <w:p w14:paraId="6A8726F1" w14:textId="77777777" w:rsidR="008D1122" w:rsidRPr="00B729CA" w:rsidRDefault="008D1122" w:rsidP="00934FDD">
      <w:pPr>
        <w:pStyle w:val="Listaszerbekezds"/>
        <w:widowControl w:val="0"/>
        <w:numPr>
          <w:ilvl w:val="0"/>
          <w:numId w:val="245"/>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Törekszik feladatellátása során a megfelelő önkontroll, tolerancia, empátia és az előítéletektől mentes gondolkodás és viselkedés tanúsítására;</w:t>
      </w:r>
    </w:p>
    <w:p w14:paraId="5DEDE53C" w14:textId="77777777" w:rsidR="008D1122" w:rsidRPr="00B729CA" w:rsidRDefault="008D1122" w:rsidP="00934FDD">
      <w:pPr>
        <w:pStyle w:val="Listaszerbekezds"/>
        <w:widowControl w:val="0"/>
        <w:numPr>
          <w:ilvl w:val="0"/>
          <w:numId w:val="245"/>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Munkájában és emberi kapcsolataiban megbízhatóság jellemzi;</w:t>
      </w:r>
    </w:p>
    <w:p w14:paraId="0A80080A" w14:textId="77777777" w:rsidR="008D1122" w:rsidRPr="00B729CA" w:rsidRDefault="008D1122" w:rsidP="00934FDD">
      <w:pPr>
        <w:pStyle w:val="Listaszerbekezds"/>
        <w:widowControl w:val="0"/>
        <w:numPr>
          <w:ilvl w:val="0"/>
          <w:numId w:val="245"/>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Nyitott szakterülete új eredményei, innovációi iránt, törekszik azok megismerésére, megértésére és alkalmazására;</w:t>
      </w:r>
    </w:p>
    <w:p w14:paraId="6CC127EB" w14:textId="77777777" w:rsidR="008D1122" w:rsidRPr="00B729CA" w:rsidRDefault="008D1122" w:rsidP="00934FDD">
      <w:pPr>
        <w:pStyle w:val="Listaszerbekezds"/>
        <w:widowControl w:val="0"/>
        <w:numPr>
          <w:ilvl w:val="0"/>
          <w:numId w:val="245"/>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elkötelezett önmaga folyamatos képzésére.</w:t>
      </w:r>
    </w:p>
    <w:p w14:paraId="49255CBB"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39633D3D" w14:textId="77777777" w:rsidR="008D1122" w:rsidRPr="00B729CA" w:rsidRDefault="008D1122" w:rsidP="00934FDD">
      <w:pPr>
        <w:pStyle w:val="Listaszerbekezds"/>
        <w:widowControl w:val="0"/>
        <w:numPr>
          <w:ilvl w:val="0"/>
          <w:numId w:val="244"/>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A szakterületén megjelenő folyamatokban képes önállóan döntéseket hozni, azokat felelősséggel, a jogszabályi keretek figyelembevételével végrehajtani;</w:t>
      </w:r>
    </w:p>
    <w:p w14:paraId="2F3115B1" w14:textId="77777777" w:rsidR="008D1122" w:rsidRPr="00B729CA" w:rsidRDefault="008D1122" w:rsidP="00934FDD">
      <w:pPr>
        <w:pStyle w:val="Listaszerbekezds"/>
        <w:widowControl w:val="0"/>
        <w:numPr>
          <w:ilvl w:val="0"/>
          <w:numId w:val="244"/>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Tisztában van döntéseinek, tevékenységének az alegysége egészére gyakorolt hatásaival, következményeivel.</w:t>
      </w:r>
    </w:p>
    <w:p w14:paraId="0919FA8D"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44AD9F21"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w:t>
      </w:r>
    </w:p>
    <w:p w14:paraId="53BE9FC3" w14:textId="77777777" w:rsidR="008D1122" w:rsidRPr="00B729CA" w:rsidRDefault="008D1122" w:rsidP="00934FDD">
      <w:pPr>
        <w:pStyle w:val="Listaszerbekezds"/>
        <w:widowControl w:val="0"/>
        <w:numPr>
          <w:ilvl w:val="0"/>
          <w:numId w:val="243"/>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bCs/>
          <w:lang w:val="en"/>
        </w:rPr>
        <w:t>Knows the infocommunication equipment of the platoon, the company and the battalion, knows their application.</w:t>
      </w:r>
    </w:p>
    <w:p w14:paraId="5303CF75"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Capabilities:</w:t>
      </w:r>
    </w:p>
    <w:p w14:paraId="543AB09E" w14:textId="77777777" w:rsidR="008D1122" w:rsidRPr="00B729CA" w:rsidRDefault="008D1122" w:rsidP="00934FDD">
      <w:pPr>
        <w:pStyle w:val="Listaszerbekezds"/>
        <w:widowControl w:val="0"/>
        <w:numPr>
          <w:ilvl w:val="0"/>
          <w:numId w:val="242"/>
        </w:numPr>
        <w:spacing w:before="120" w:after="120" w:line="240" w:lineRule="auto"/>
        <w:jc w:val="both"/>
        <w:rPr>
          <w:rFonts w:ascii="Times New Roman" w:eastAsia="Times New Roman" w:hAnsi="Times New Roman" w:cs="Times New Roman"/>
          <w:bCs/>
          <w:lang w:val="en"/>
        </w:rPr>
      </w:pPr>
      <w:r w:rsidRPr="00B729CA">
        <w:rPr>
          <w:rFonts w:ascii="Times New Roman" w:eastAsia="Times New Roman" w:hAnsi="Times New Roman" w:cs="Times New Roman"/>
          <w:bCs/>
          <w:lang w:val="en"/>
        </w:rPr>
        <w:t>Can apply in high-level the terminology in Hungarian and English;</w:t>
      </w:r>
    </w:p>
    <w:p w14:paraId="6A967390" w14:textId="77777777" w:rsidR="008D1122" w:rsidRPr="00B729CA" w:rsidRDefault="008D1122" w:rsidP="00934FDD">
      <w:pPr>
        <w:pStyle w:val="Listaszerbekezds"/>
        <w:numPr>
          <w:ilvl w:val="0"/>
          <w:numId w:val="242"/>
        </w:numPr>
        <w:rPr>
          <w:rFonts w:ascii="Times New Roman" w:eastAsia="Times New Roman" w:hAnsi="Times New Roman" w:cs="Times New Roman"/>
          <w:bCs/>
          <w:lang w:val="en"/>
        </w:rPr>
      </w:pPr>
      <w:r w:rsidRPr="00B729CA">
        <w:rPr>
          <w:rFonts w:ascii="Times New Roman" w:eastAsia="Times New Roman" w:hAnsi="Times New Roman" w:cs="Times New Roman"/>
          <w:bCs/>
          <w:lang w:val="en"/>
        </w:rPr>
        <w:t>Is able to read and process foreign language literature;</w:t>
      </w:r>
    </w:p>
    <w:p w14:paraId="28DC572C" w14:textId="77777777" w:rsidR="008D1122" w:rsidRPr="00B729CA" w:rsidRDefault="008D1122" w:rsidP="00934FDD">
      <w:pPr>
        <w:pStyle w:val="Listaszerbekezds"/>
        <w:widowControl w:val="0"/>
        <w:numPr>
          <w:ilvl w:val="0"/>
          <w:numId w:val="242"/>
        </w:numPr>
        <w:spacing w:before="120" w:after="120" w:line="240" w:lineRule="auto"/>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prepare documents, forms, minutes, notes and memos related to his/her job independently, to complete documents, to organize events and to prepare technical events related to his / her job;</w:t>
      </w:r>
    </w:p>
    <w:p w14:paraId="2808F021" w14:textId="77777777" w:rsidR="008D1122" w:rsidRPr="00B729CA" w:rsidRDefault="008D1122" w:rsidP="00934FDD">
      <w:pPr>
        <w:pStyle w:val="Listaszerbekezds"/>
        <w:widowControl w:val="0"/>
        <w:numPr>
          <w:ilvl w:val="0"/>
          <w:numId w:val="242"/>
        </w:numPr>
        <w:spacing w:before="120" w:after="120" w:line="240" w:lineRule="auto"/>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able to choose the methods and procedures required for his/her work and to apply them individually and complexly;</w:t>
      </w:r>
    </w:p>
    <w:p w14:paraId="79F0DDDA" w14:textId="77777777" w:rsidR="008D1122" w:rsidRPr="00B729CA" w:rsidRDefault="008D1122" w:rsidP="00934FDD">
      <w:pPr>
        <w:pStyle w:val="Listaszerbekezds"/>
        <w:widowControl w:val="0"/>
        <w:numPr>
          <w:ilvl w:val="0"/>
          <w:numId w:val="242"/>
        </w:numPr>
        <w:spacing w:before="120" w:after="120" w:line="240" w:lineRule="auto"/>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able to adapt to work-related psychological and physical stress and know institutional and individual stress management solutions;</w:t>
      </w:r>
    </w:p>
    <w:p w14:paraId="287BF96B" w14:textId="77777777" w:rsidR="008D1122" w:rsidRPr="00B729CA" w:rsidRDefault="008D1122" w:rsidP="00934FDD">
      <w:pPr>
        <w:pStyle w:val="Listaszerbekezds"/>
        <w:widowControl w:val="0"/>
        <w:numPr>
          <w:ilvl w:val="0"/>
          <w:numId w:val="242"/>
        </w:numPr>
        <w:spacing w:before="120" w:after="120" w:line="240" w:lineRule="auto"/>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work collaboratively (teamwork);</w:t>
      </w:r>
    </w:p>
    <w:p w14:paraId="371C5636" w14:textId="77777777" w:rsidR="008D1122" w:rsidRPr="00B729CA" w:rsidRDefault="008D1122" w:rsidP="00934FDD">
      <w:pPr>
        <w:pStyle w:val="Listaszerbekezds"/>
        <w:widowControl w:val="0"/>
        <w:numPr>
          <w:ilvl w:val="0"/>
          <w:numId w:val="242"/>
        </w:numPr>
        <w:spacing w:before="120" w:after="120" w:line="240" w:lineRule="auto"/>
        <w:jc w:val="both"/>
        <w:rPr>
          <w:rFonts w:ascii="Times New Roman" w:eastAsia="Times New Roman" w:hAnsi="Times New Roman" w:cs="Times New Roman"/>
          <w:bCs/>
          <w:lang w:val="en"/>
        </w:rPr>
      </w:pPr>
      <w:r w:rsidRPr="00B729CA">
        <w:rPr>
          <w:rFonts w:ascii="Times New Roman" w:eastAsia="Times New Roman" w:hAnsi="Times New Roman" w:cs="Times New Roman"/>
          <w:bCs/>
          <w:lang w:val="en"/>
        </w:rPr>
        <w:t>Has the tenacity and monotony tolerance to perform his job duties.</w:t>
      </w:r>
    </w:p>
    <w:p w14:paraId="55243560" w14:textId="77777777" w:rsidR="008D1122" w:rsidRPr="00B729CA" w:rsidRDefault="008D1122" w:rsidP="008D1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
          <w:lang w:val="en-GB"/>
        </w:rPr>
        <w:t>Attitude:</w:t>
      </w:r>
      <w:r w:rsidRPr="00B729CA">
        <w:rPr>
          <w:rFonts w:ascii="Times New Roman" w:eastAsia="Times New Roman" w:hAnsi="Times New Roman" w:cs="Times New Roman"/>
          <w:lang w:val="en-GB"/>
        </w:rPr>
        <w:t xml:space="preserve"> </w:t>
      </w:r>
    </w:p>
    <w:p w14:paraId="692082F5" w14:textId="77777777" w:rsidR="008D1122" w:rsidRPr="00B729CA" w:rsidRDefault="008D1122" w:rsidP="00934FDD">
      <w:pPr>
        <w:pStyle w:val="Listaszerbekezds"/>
        <w:widowControl w:val="0"/>
        <w:numPr>
          <w:ilvl w:val="0"/>
          <w:numId w:val="241"/>
        </w:numPr>
        <w:spacing w:before="120" w:after="120" w:line="240" w:lineRule="auto"/>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Open to increase his knowledge;</w:t>
      </w:r>
    </w:p>
    <w:p w14:paraId="1F4CDE1A" w14:textId="77777777" w:rsidR="008D1122" w:rsidRPr="00B729CA" w:rsidRDefault="008D1122" w:rsidP="00934FDD">
      <w:pPr>
        <w:pStyle w:val="Listaszerbekezds"/>
        <w:widowControl w:val="0"/>
        <w:numPr>
          <w:ilvl w:val="0"/>
          <w:numId w:val="241"/>
        </w:numPr>
        <w:spacing w:before="120" w:after="120" w:line="240" w:lineRule="auto"/>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In the performance of his/her duties he/she is characterized by a willingness to cooperate and strives to involve subordinates in decision-making processes;</w:t>
      </w:r>
    </w:p>
    <w:p w14:paraId="62F150E7" w14:textId="77777777" w:rsidR="008D1122" w:rsidRPr="00B729CA" w:rsidRDefault="008D1122" w:rsidP="00934FDD">
      <w:pPr>
        <w:pStyle w:val="Listaszerbekezds"/>
        <w:widowControl w:val="0"/>
        <w:numPr>
          <w:ilvl w:val="0"/>
          <w:numId w:val="241"/>
        </w:numPr>
        <w:spacing w:before="120" w:after="120" w:line="240" w:lineRule="auto"/>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It seeks to demonstrate proper self-control, tolerance, empathy, and prejudice-free thinking and behavior in the performance of its mission;</w:t>
      </w:r>
    </w:p>
    <w:p w14:paraId="5EB9965E" w14:textId="77777777" w:rsidR="008D1122" w:rsidRPr="00B729CA" w:rsidRDefault="008D1122" w:rsidP="00934FDD">
      <w:pPr>
        <w:pStyle w:val="Listaszerbekezds"/>
        <w:widowControl w:val="0"/>
        <w:numPr>
          <w:ilvl w:val="0"/>
          <w:numId w:val="241"/>
        </w:numPr>
        <w:spacing w:before="120" w:after="120" w:line="240" w:lineRule="auto"/>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It is characterized by reliability in its work and human relationships;</w:t>
      </w:r>
    </w:p>
    <w:p w14:paraId="10CA75EF" w14:textId="77777777" w:rsidR="008D1122" w:rsidRPr="00B729CA" w:rsidRDefault="008D1122" w:rsidP="00934FDD">
      <w:pPr>
        <w:pStyle w:val="Listaszerbekezds"/>
        <w:widowControl w:val="0"/>
        <w:numPr>
          <w:ilvl w:val="0"/>
          <w:numId w:val="241"/>
        </w:numPr>
        <w:spacing w:before="120" w:after="120" w:line="240" w:lineRule="auto"/>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Aim to get acquainted with the innovation, the new results and try for self-education;</w:t>
      </w:r>
    </w:p>
    <w:p w14:paraId="21E389EE"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lang w:val="en-GB"/>
        </w:rPr>
        <w:t xml:space="preserve">Autonomy and responsibility: </w:t>
      </w:r>
    </w:p>
    <w:p w14:paraId="312F3F09" w14:textId="77777777" w:rsidR="008D1122" w:rsidRPr="00B729CA" w:rsidRDefault="008D1122" w:rsidP="00934FDD">
      <w:pPr>
        <w:pStyle w:val="Listaszerbekezds"/>
        <w:widowControl w:val="0"/>
        <w:numPr>
          <w:ilvl w:val="0"/>
          <w:numId w:val="240"/>
        </w:numPr>
        <w:spacing w:before="120" w:after="120" w:line="240" w:lineRule="auto"/>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make decisions independently in the processes appearing in his specialty, and to implement them with responsibility;</w:t>
      </w:r>
    </w:p>
    <w:p w14:paraId="7C92125C" w14:textId="77777777" w:rsidR="008D1122" w:rsidRPr="00B729CA" w:rsidRDefault="008D1122" w:rsidP="00934FDD">
      <w:pPr>
        <w:pStyle w:val="Listaszerbekezds"/>
        <w:widowControl w:val="0"/>
        <w:numPr>
          <w:ilvl w:val="0"/>
          <w:numId w:val="240"/>
        </w:numPr>
        <w:spacing w:before="120" w:after="120" w:line="240" w:lineRule="auto"/>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aware of the effects and consequences of his decisions and activities on the whole subunit.</w:t>
      </w:r>
    </w:p>
    <w:p w14:paraId="0AD74850" w14:textId="77777777" w:rsidR="008D1122" w:rsidRPr="00B729CA" w:rsidRDefault="008D1122" w:rsidP="00934FDD">
      <w:pPr>
        <w:widowControl w:val="0"/>
        <w:numPr>
          <w:ilvl w:val="0"/>
          <w:numId w:val="26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nincs</w:t>
      </w:r>
    </w:p>
    <w:p w14:paraId="40C75744" w14:textId="77777777" w:rsidR="00BB4E51" w:rsidRPr="00B729CA" w:rsidRDefault="00BB4E51">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7FFDE652" w14:textId="1895AAD4" w:rsidR="008D1122" w:rsidRPr="00B729CA" w:rsidRDefault="008D1122" w:rsidP="00934FDD">
      <w:pPr>
        <w:widowControl w:val="0"/>
        <w:numPr>
          <w:ilvl w:val="0"/>
          <w:numId w:val="269"/>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lastRenderedPageBreak/>
        <w:t>A tantárgy tananyagának leírása, tematika. Description of the subject, curriculum (magyarul, angolul - English):</w:t>
      </w:r>
    </w:p>
    <w:p w14:paraId="4A79E002" w14:textId="77777777" w:rsidR="008D1122" w:rsidRPr="00B729CA" w:rsidRDefault="008D1122" w:rsidP="00934FDD">
      <w:pPr>
        <w:pStyle w:val="Listaszerbekezds"/>
        <w:numPr>
          <w:ilvl w:val="1"/>
          <w:numId w:val="269"/>
        </w:numPr>
        <w:tabs>
          <w:tab w:val="clear" w:pos="3977"/>
          <w:tab w:val="num" w:pos="993"/>
        </w:tabs>
        <w:ind w:left="851"/>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Kommunikációs trendek </w:t>
      </w:r>
      <w:r w:rsidRPr="00B729CA">
        <w:rPr>
          <w:rFonts w:ascii="Times New Roman" w:eastAsia="Times New Roman" w:hAnsi="Times New Roman" w:cs="Times New Roman"/>
          <w:bCs/>
          <w:i/>
        </w:rPr>
        <w:t>(Communications trends);</w:t>
      </w:r>
    </w:p>
    <w:p w14:paraId="40938F42" w14:textId="77777777" w:rsidR="008D1122" w:rsidRPr="00B729CA" w:rsidRDefault="008D1122" w:rsidP="00934FDD">
      <w:pPr>
        <w:pStyle w:val="Listaszerbekezds"/>
        <w:numPr>
          <w:ilvl w:val="1"/>
          <w:numId w:val="269"/>
        </w:numPr>
        <w:tabs>
          <w:tab w:val="clear" w:pos="3977"/>
          <w:tab w:val="num" w:pos="993"/>
        </w:tabs>
        <w:ind w:left="851"/>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Általános alapfogalmak </w:t>
      </w:r>
      <w:r w:rsidRPr="00B729CA">
        <w:rPr>
          <w:rFonts w:ascii="Times New Roman" w:eastAsia="Times New Roman" w:hAnsi="Times New Roman" w:cs="Times New Roman"/>
          <w:bCs/>
          <w:i/>
        </w:rPr>
        <w:t>(General terminologies);</w:t>
      </w:r>
    </w:p>
    <w:p w14:paraId="77EBAB58" w14:textId="77777777" w:rsidR="008D1122" w:rsidRPr="00B729CA" w:rsidRDefault="008D1122" w:rsidP="00934FDD">
      <w:pPr>
        <w:pStyle w:val="Listaszerbekezds"/>
        <w:numPr>
          <w:ilvl w:val="1"/>
          <w:numId w:val="269"/>
        </w:numPr>
        <w:tabs>
          <w:tab w:val="clear" w:pos="3977"/>
          <w:tab w:val="num" w:pos="993"/>
        </w:tabs>
        <w:ind w:left="851"/>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Kommunikációs alapfogalmak </w:t>
      </w:r>
      <w:r w:rsidRPr="00B729CA">
        <w:rPr>
          <w:rFonts w:ascii="Times New Roman" w:eastAsia="Times New Roman" w:hAnsi="Times New Roman" w:cs="Times New Roman"/>
          <w:bCs/>
          <w:i/>
        </w:rPr>
        <w:t>(Communications terminologies);</w:t>
      </w:r>
    </w:p>
    <w:p w14:paraId="27193D0A" w14:textId="77777777" w:rsidR="008D1122" w:rsidRPr="00B729CA" w:rsidRDefault="008D1122" w:rsidP="00934FDD">
      <w:pPr>
        <w:pStyle w:val="Listaszerbekezds"/>
        <w:numPr>
          <w:ilvl w:val="1"/>
          <w:numId w:val="269"/>
        </w:numPr>
        <w:tabs>
          <w:tab w:val="clear" w:pos="3977"/>
          <w:tab w:val="num" w:pos="993"/>
        </w:tabs>
        <w:ind w:left="851"/>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távbeszélő forgalmat kiszolgáló rendszerek </w:t>
      </w:r>
      <w:r w:rsidRPr="00B729CA">
        <w:rPr>
          <w:rFonts w:ascii="Times New Roman" w:eastAsia="Times New Roman" w:hAnsi="Times New Roman" w:cs="Times New Roman"/>
          <w:bCs/>
          <w:i/>
        </w:rPr>
        <w:t>(Systems serving telephone traffic);</w:t>
      </w:r>
    </w:p>
    <w:p w14:paraId="0E477C08" w14:textId="77777777" w:rsidR="008D1122" w:rsidRPr="00B729CA" w:rsidRDefault="008D1122" w:rsidP="00934FDD">
      <w:pPr>
        <w:pStyle w:val="Listaszerbekezds"/>
        <w:numPr>
          <w:ilvl w:val="1"/>
          <w:numId w:val="269"/>
        </w:numPr>
        <w:tabs>
          <w:tab w:val="clear" w:pos="3977"/>
          <w:tab w:val="num" w:pos="993"/>
        </w:tabs>
        <w:ind w:left="851"/>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Vonali kódolások </w:t>
      </w:r>
      <w:r w:rsidRPr="00B729CA">
        <w:rPr>
          <w:rFonts w:ascii="Times New Roman" w:eastAsia="Times New Roman" w:hAnsi="Times New Roman" w:cs="Times New Roman"/>
          <w:bCs/>
          <w:i/>
        </w:rPr>
        <w:t>(Line coding);</w:t>
      </w:r>
    </w:p>
    <w:p w14:paraId="676DF8C0" w14:textId="77777777" w:rsidR="008D1122" w:rsidRPr="00B729CA" w:rsidRDefault="008D1122" w:rsidP="00934FDD">
      <w:pPr>
        <w:pStyle w:val="Listaszerbekezds"/>
        <w:numPr>
          <w:ilvl w:val="1"/>
          <w:numId w:val="269"/>
        </w:numPr>
        <w:tabs>
          <w:tab w:val="clear" w:pos="3977"/>
          <w:tab w:val="num" w:pos="993"/>
        </w:tabs>
        <w:ind w:left="851"/>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Közeghozzáférés </w:t>
      </w:r>
      <w:r w:rsidRPr="00B729CA">
        <w:rPr>
          <w:rFonts w:ascii="Times New Roman" w:eastAsia="Times New Roman" w:hAnsi="Times New Roman" w:cs="Times New Roman"/>
          <w:bCs/>
          <w:i/>
        </w:rPr>
        <w:t>(Medium access),</w:t>
      </w:r>
      <w:r w:rsidRPr="00B729CA">
        <w:rPr>
          <w:rFonts w:ascii="Times New Roman" w:eastAsia="Times New Roman" w:hAnsi="Times New Roman" w:cs="Times New Roman"/>
          <w:bCs/>
        </w:rPr>
        <w:t xml:space="preserve"> információbiztonság </w:t>
      </w:r>
      <w:r w:rsidRPr="00B729CA">
        <w:rPr>
          <w:rFonts w:ascii="Times New Roman" w:eastAsia="Times New Roman" w:hAnsi="Times New Roman" w:cs="Times New Roman"/>
          <w:bCs/>
          <w:i/>
        </w:rPr>
        <w:t>(information security);</w:t>
      </w:r>
    </w:p>
    <w:p w14:paraId="00ECC049" w14:textId="77777777" w:rsidR="008D1122" w:rsidRPr="00B729CA" w:rsidRDefault="008D1122" w:rsidP="00934FDD">
      <w:pPr>
        <w:pStyle w:val="Listaszerbekezds"/>
        <w:numPr>
          <w:ilvl w:val="1"/>
          <w:numId w:val="269"/>
        </w:numPr>
        <w:tabs>
          <w:tab w:val="clear" w:pos="3977"/>
          <w:tab w:val="num" w:pos="993"/>
        </w:tabs>
        <w:ind w:left="993" w:hanging="574"/>
        <w:jc w:val="both"/>
        <w:rPr>
          <w:rFonts w:ascii="Times New Roman" w:eastAsia="Times New Roman" w:hAnsi="Times New Roman" w:cs="Times New Roman"/>
          <w:bCs/>
        </w:rPr>
      </w:pPr>
      <w:r w:rsidRPr="00B729CA">
        <w:rPr>
          <w:rFonts w:ascii="Times New Roman" w:eastAsia="Times New Roman" w:hAnsi="Times New Roman" w:cs="Times New Roman"/>
          <w:bCs/>
        </w:rPr>
        <w:t>Kommunikációs modellek, réteg alapú kommunikáció</w:t>
      </w:r>
      <w:r w:rsidRPr="00B729CA">
        <w:rPr>
          <w:rFonts w:ascii="Times New Roman" w:eastAsia="Times New Roman" w:hAnsi="Times New Roman" w:cs="Times New Roman"/>
          <w:bCs/>
          <w:i/>
        </w:rPr>
        <w:t xml:space="preserve"> (Communication models, layer based communication);</w:t>
      </w:r>
    </w:p>
    <w:p w14:paraId="15995E87" w14:textId="77777777" w:rsidR="008D1122" w:rsidRPr="00B729CA" w:rsidRDefault="008D1122" w:rsidP="00934FDD">
      <w:pPr>
        <w:pStyle w:val="Listaszerbekezds"/>
        <w:numPr>
          <w:ilvl w:val="1"/>
          <w:numId w:val="269"/>
        </w:numPr>
        <w:tabs>
          <w:tab w:val="clear" w:pos="3977"/>
          <w:tab w:val="num" w:pos="993"/>
        </w:tabs>
        <w:ind w:left="851"/>
        <w:jc w:val="both"/>
        <w:rPr>
          <w:rFonts w:ascii="Times New Roman" w:eastAsia="Times New Roman" w:hAnsi="Times New Roman" w:cs="Times New Roman"/>
          <w:bCs/>
        </w:rPr>
      </w:pPr>
      <w:r w:rsidRPr="00B729CA">
        <w:rPr>
          <w:rFonts w:ascii="Times New Roman" w:eastAsia="Times New Roman" w:hAnsi="Times New Roman" w:cs="Times New Roman"/>
          <w:bCs/>
        </w:rPr>
        <w:t>Kommunikációs protokollok</w:t>
      </w:r>
      <w:r w:rsidRPr="00B729CA">
        <w:rPr>
          <w:rFonts w:ascii="Times New Roman" w:eastAsia="Times New Roman" w:hAnsi="Times New Roman" w:cs="Times New Roman"/>
          <w:bCs/>
          <w:i/>
        </w:rPr>
        <w:t xml:space="preserve"> (Communication protcols);</w:t>
      </w:r>
    </w:p>
    <w:p w14:paraId="37CC28C0" w14:textId="77777777" w:rsidR="008D1122" w:rsidRPr="00B729CA" w:rsidRDefault="008D1122" w:rsidP="00934FDD">
      <w:pPr>
        <w:pStyle w:val="Listaszerbekezds"/>
        <w:numPr>
          <w:ilvl w:val="1"/>
          <w:numId w:val="269"/>
        </w:numPr>
        <w:tabs>
          <w:tab w:val="clear" w:pos="3977"/>
          <w:tab w:val="num" w:pos="993"/>
        </w:tabs>
        <w:ind w:left="851"/>
        <w:jc w:val="both"/>
        <w:rPr>
          <w:rFonts w:ascii="Times New Roman" w:eastAsia="Times New Roman" w:hAnsi="Times New Roman" w:cs="Times New Roman"/>
          <w:bCs/>
        </w:rPr>
      </w:pPr>
      <w:r w:rsidRPr="00B729CA">
        <w:rPr>
          <w:rFonts w:ascii="Times New Roman" w:eastAsia="Times New Roman" w:hAnsi="Times New Roman" w:cs="Times New Roman"/>
          <w:bCs/>
        </w:rPr>
        <w:t>IP alapú beszédkommunikáció (</w:t>
      </w:r>
      <w:r w:rsidRPr="00B729CA">
        <w:rPr>
          <w:rFonts w:ascii="Times New Roman" w:eastAsia="Times New Roman" w:hAnsi="Times New Roman" w:cs="Times New Roman"/>
          <w:bCs/>
          <w:i/>
        </w:rPr>
        <w:t>IP based voice communication);</w:t>
      </w:r>
    </w:p>
    <w:p w14:paraId="2E442C93" w14:textId="77777777" w:rsidR="008D1122" w:rsidRPr="00B729CA" w:rsidRDefault="008D1122" w:rsidP="00934FDD">
      <w:pPr>
        <w:pStyle w:val="Listaszerbekezds"/>
        <w:numPr>
          <w:ilvl w:val="1"/>
          <w:numId w:val="269"/>
        </w:numPr>
        <w:tabs>
          <w:tab w:val="clear" w:pos="3977"/>
          <w:tab w:val="num" w:pos="993"/>
        </w:tabs>
        <w:ind w:left="851"/>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Pleziokron digitális hierarchia </w:t>
      </w:r>
      <w:r w:rsidRPr="00B729CA">
        <w:rPr>
          <w:rFonts w:ascii="Times New Roman" w:eastAsia="Times New Roman" w:hAnsi="Times New Roman" w:cs="Times New Roman"/>
          <w:bCs/>
          <w:i/>
        </w:rPr>
        <w:t>(Plesiochronous Digital Hierarchy);</w:t>
      </w:r>
    </w:p>
    <w:p w14:paraId="086EC4E5" w14:textId="77777777" w:rsidR="008D1122" w:rsidRPr="00B729CA" w:rsidRDefault="008D1122" w:rsidP="00934FDD">
      <w:pPr>
        <w:pStyle w:val="Listaszerbekezds"/>
        <w:numPr>
          <w:ilvl w:val="1"/>
          <w:numId w:val="269"/>
        </w:numPr>
        <w:tabs>
          <w:tab w:val="clear" w:pos="3977"/>
          <w:tab w:val="num" w:pos="993"/>
        </w:tabs>
        <w:ind w:left="851"/>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Szinkron digitális hierarchia </w:t>
      </w:r>
      <w:r w:rsidRPr="00B729CA">
        <w:rPr>
          <w:rFonts w:ascii="Times New Roman" w:eastAsia="Times New Roman" w:hAnsi="Times New Roman" w:cs="Times New Roman"/>
          <w:bCs/>
          <w:i/>
        </w:rPr>
        <w:t>(Synchronous Digital Hierarchy);</w:t>
      </w:r>
    </w:p>
    <w:p w14:paraId="1C842F3B" w14:textId="77777777" w:rsidR="008D1122" w:rsidRPr="00B729CA" w:rsidRDefault="008D1122" w:rsidP="00934FDD">
      <w:pPr>
        <w:pStyle w:val="Listaszerbekezds"/>
        <w:numPr>
          <w:ilvl w:val="1"/>
          <w:numId w:val="269"/>
        </w:numPr>
        <w:tabs>
          <w:tab w:val="clear" w:pos="3977"/>
          <w:tab w:val="num" w:pos="993"/>
        </w:tabs>
        <w:ind w:left="851"/>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Aszinkron Transzfer Mód </w:t>
      </w:r>
      <w:r w:rsidRPr="00B729CA">
        <w:rPr>
          <w:rFonts w:ascii="Times New Roman" w:eastAsia="Times New Roman" w:hAnsi="Times New Roman" w:cs="Times New Roman"/>
          <w:bCs/>
          <w:i/>
        </w:rPr>
        <w:t>(ATM – Asynchronous Digital Hierarchy).</w:t>
      </w:r>
    </w:p>
    <w:p w14:paraId="16149A17" w14:textId="77777777" w:rsidR="008D1122" w:rsidRPr="00B729CA" w:rsidRDefault="008D1122" w:rsidP="00934FDD">
      <w:pPr>
        <w:widowControl w:val="0"/>
        <w:numPr>
          <w:ilvl w:val="0"/>
          <w:numId w:val="269"/>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őszi félév/7. félév</w:t>
      </w:r>
    </w:p>
    <w:p w14:paraId="2F682BEA" w14:textId="77777777" w:rsidR="008D1122" w:rsidRPr="00B729CA" w:rsidRDefault="008D1122" w:rsidP="00934FDD">
      <w:pPr>
        <w:widowControl w:val="0"/>
        <w:numPr>
          <w:ilvl w:val="0"/>
          <w:numId w:val="26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r w:rsidRPr="00B729CA">
        <w:rPr>
          <w:rFonts w:ascii="Times New Roman" w:eastAsia="Times New Roman" w:hAnsi="Times New Roman" w:cs="Times New Roman"/>
          <w:bCs/>
        </w:rPr>
        <w:t xml:space="preserve"> </w:t>
      </w:r>
    </w:p>
    <w:p w14:paraId="4A697564"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 tanórák minimum 60%-án való részvétel kötelező. A gyakorlati foglalkozások minimum 50%-án való részvétel kötelező.</w:t>
      </w:r>
    </w:p>
    <w:p w14:paraId="4AC95ECF"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Amennyiben a hallgató az elfogadható hiányzások mértékét túllépi, az aláírás megtagadásra kerül. A távolmaradás következtében elmaradt óra, az oktatóval egyeztetett időpontban pótfoglalkozás keretében pótolható.</w:t>
      </w:r>
    </w:p>
    <w:p w14:paraId="2A47111A" w14:textId="77777777" w:rsidR="008D1122" w:rsidRPr="00B729CA" w:rsidRDefault="008D1122" w:rsidP="00934FDD">
      <w:pPr>
        <w:widowControl w:val="0"/>
        <w:numPr>
          <w:ilvl w:val="0"/>
          <w:numId w:val="26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p>
    <w:p w14:paraId="0367ED7D" w14:textId="77777777" w:rsidR="008D1122" w:rsidRPr="00B729CA" w:rsidRDefault="008D1122" w:rsidP="008D1122">
      <w:pPr>
        <w:widowControl w:val="0"/>
        <w:tabs>
          <w:tab w:val="left" w:pos="993"/>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 xml:space="preserve">A tanulmányi munka alapja az előadások rendszeres látogatása, az elméleti ismeretek elsajátítása, illetve beadandó feladatok elvárt szinten, határidőre történő teljesítése. Az ismeretek ellenőrzése a tananyag fő témáiból és a kötelező szakirodalomból készült két írásos MS Word dokumentumban elkészített, minimum 15 A/4 oldal terjedelmű beadandó feladat formájában, azok szakmai alapú összegzés-összefoglalás, rendszerezés szinten történő teljesítése alapján történik. </w:t>
      </w:r>
    </w:p>
    <w:p w14:paraId="450E7C1F" w14:textId="77777777" w:rsidR="008D1122" w:rsidRPr="00B729CA" w:rsidRDefault="008D1122" w:rsidP="00934FDD">
      <w:pPr>
        <w:widowControl w:val="0"/>
        <w:numPr>
          <w:ilvl w:val="0"/>
          <w:numId w:val="269"/>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57BC9571" w14:textId="77777777" w:rsidR="008D1122" w:rsidRPr="00B729CA" w:rsidRDefault="008D1122" w:rsidP="00934FDD">
      <w:pPr>
        <w:widowControl w:val="0"/>
        <w:numPr>
          <w:ilvl w:val="1"/>
          <w:numId w:val="269"/>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aláírás megszerzésének feltételei:</w:t>
      </w:r>
      <w:r w:rsidRPr="00B729CA">
        <w:rPr>
          <w:rFonts w:ascii="Times New Roman" w:eastAsia="Times New Roman" w:hAnsi="Times New Roman" w:cs="Times New Roman"/>
        </w:rPr>
        <w:t xml:space="preserve"> </w:t>
      </w:r>
    </w:p>
    <w:p w14:paraId="78BDE444" w14:textId="77777777" w:rsidR="008D1122" w:rsidRPr="00B729CA" w:rsidRDefault="008D1122" w:rsidP="008D1122">
      <w:pPr>
        <w:widowControl w:val="0"/>
        <w:tabs>
          <w:tab w:val="left" w:pos="993"/>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Az aláírás megszerzésének feltétele a 14. pontban meghatározott arányú részvétel a foglalkozásokon, valamint a 15. pontban meghatározott félévközi feladatok legalább elégséges szinten történő teljesítése.</w:t>
      </w:r>
    </w:p>
    <w:p w14:paraId="7F197F29" w14:textId="77777777" w:rsidR="008D1122" w:rsidRPr="00B729CA" w:rsidRDefault="008D1122" w:rsidP="00934FDD">
      <w:pPr>
        <w:widowControl w:val="0"/>
        <w:numPr>
          <w:ilvl w:val="1"/>
          <w:numId w:val="269"/>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értékelés:</w:t>
      </w:r>
      <w:r w:rsidRPr="00B729CA">
        <w:rPr>
          <w:rFonts w:ascii="Times New Roman" w:eastAsia="Times New Roman" w:hAnsi="Times New Roman" w:cs="Times New Roman"/>
        </w:rPr>
        <w:t xml:space="preserve"> gyakorlati jegy</w:t>
      </w:r>
    </w:p>
    <w:p w14:paraId="10304DB8" w14:textId="77777777" w:rsidR="008D1122" w:rsidRPr="00B729CA" w:rsidRDefault="008D1122" w:rsidP="008D1122">
      <w:pPr>
        <w:widowControl w:val="0"/>
        <w:tabs>
          <w:tab w:val="left" w:pos="993"/>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 xml:space="preserve">A gyakorlati jegy sikeres abszolválásának feltétele a 12. pontban meghatározott tematikai elemek ismeretanyagának elméleti és gyakorlati elsajátítása, valamint 15 x A/4 oldal terjedelmű szakmai témakidolgozás elkészítése a tantárgy tematikáját és a kötelező szakirodalmat figyelembe véve. A gyakorlati elsajátítás mértékét a szakmai kidolgozás, összegzés és rendszerezés tartalmi elemei jelentik. </w:t>
      </w:r>
    </w:p>
    <w:p w14:paraId="28224F35" w14:textId="77777777" w:rsidR="008D1122" w:rsidRPr="00B729CA" w:rsidRDefault="008D1122" w:rsidP="00934FDD">
      <w:pPr>
        <w:widowControl w:val="0"/>
        <w:numPr>
          <w:ilvl w:val="1"/>
          <w:numId w:val="269"/>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p>
    <w:p w14:paraId="4745630B" w14:textId="77777777" w:rsidR="008D1122" w:rsidRPr="00B729CA" w:rsidRDefault="008D1122" w:rsidP="008D1122">
      <w:pPr>
        <w:widowControl w:val="0"/>
        <w:tabs>
          <w:tab w:val="left" w:pos="993"/>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A kreditek megszerzésének feltétele az aláírás és legalább elégséges gyakorlati jegy megszerzése.</w:t>
      </w:r>
    </w:p>
    <w:p w14:paraId="4BF57F14" w14:textId="77777777" w:rsidR="008D1122" w:rsidRPr="00B729CA" w:rsidRDefault="008D1122" w:rsidP="00934FDD">
      <w:pPr>
        <w:widowControl w:val="0"/>
        <w:numPr>
          <w:ilvl w:val="0"/>
          <w:numId w:val="26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2418F331" w14:textId="77777777" w:rsidR="008D1122" w:rsidRPr="00B729CA" w:rsidRDefault="008D1122" w:rsidP="00934FDD">
      <w:pPr>
        <w:widowControl w:val="0"/>
        <w:numPr>
          <w:ilvl w:val="1"/>
          <w:numId w:val="269"/>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6C3658DE" w14:textId="77777777" w:rsidR="008D1122" w:rsidRPr="00B729CA" w:rsidRDefault="008D1122" w:rsidP="00934FDD">
      <w:pPr>
        <w:pStyle w:val="Listaszerbekezds"/>
        <w:widowControl w:val="0"/>
        <w:numPr>
          <w:ilvl w:val="0"/>
          <w:numId w:val="270"/>
        </w:numPr>
        <w:tabs>
          <w:tab w:val="left" w:pos="993"/>
        </w:tabs>
        <w:spacing w:before="120" w:after="120" w:line="240" w:lineRule="auto"/>
        <w:ind w:left="1145" w:hanging="294"/>
        <w:contextualSpacing w:val="0"/>
        <w:jc w:val="both"/>
        <w:rPr>
          <w:rFonts w:ascii="Times New Roman" w:eastAsia="Times New Roman" w:hAnsi="Times New Roman" w:cs="Times New Roman"/>
        </w:rPr>
      </w:pPr>
      <w:r w:rsidRPr="00B729CA">
        <w:rPr>
          <w:rFonts w:ascii="Times New Roman" w:eastAsia="Times New Roman" w:hAnsi="Times New Roman" w:cs="Times New Roman"/>
        </w:rPr>
        <w:t>Andrew S. Tanenbaum: Számítógép hálózatok; Panem Kft., 2013, 968 oldal; ISBN 9789635455294;</w:t>
      </w:r>
    </w:p>
    <w:p w14:paraId="6744A873" w14:textId="77777777" w:rsidR="00BB4E51" w:rsidRPr="00B729CA" w:rsidRDefault="008D1122" w:rsidP="00934FDD">
      <w:pPr>
        <w:pStyle w:val="Listaszerbekezds"/>
        <w:widowControl w:val="0"/>
        <w:numPr>
          <w:ilvl w:val="0"/>
          <w:numId w:val="270"/>
        </w:numPr>
        <w:tabs>
          <w:tab w:val="left" w:pos="993"/>
        </w:tabs>
        <w:spacing w:before="120" w:after="120" w:line="240" w:lineRule="auto"/>
        <w:ind w:left="1145" w:hanging="294"/>
        <w:contextualSpacing w:val="0"/>
        <w:jc w:val="both"/>
        <w:rPr>
          <w:rFonts w:ascii="Times New Roman" w:eastAsia="Times New Roman" w:hAnsi="Times New Roman" w:cs="Times New Roman"/>
        </w:rPr>
      </w:pPr>
      <w:r w:rsidRPr="00B729CA">
        <w:rPr>
          <w:rFonts w:ascii="Times New Roman" w:eastAsia="Times New Roman" w:hAnsi="Times New Roman" w:cs="Times New Roman"/>
        </w:rPr>
        <w:t>Fekete Károly: Az MK kommunikációs infrastruktúrája, egyetemi jegyzet, ZMNE, 2004</w:t>
      </w:r>
    </w:p>
    <w:p w14:paraId="1566F827" w14:textId="77777777" w:rsidR="008D1122" w:rsidRPr="00B729CA" w:rsidRDefault="008D1122" w:rsidP="00934FDD">
      <w:pPr>
        <w:widowControl w:val="0"/>
        <w:numPr>
          <w:ilvl w:val="1"/>
          <w:numId w:val="269"/>
        </w:numPr>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lastRenderedPageBreak/>
        <w:t>Ajánlott irodalom:</w:t>
      </w:r>
    </w:p>
    <w:p w14:paraId="2A4AA0A6" w14:textId="77777777" w:rsidR="008D1122" w:rsidRPr="00B729CA" w:rsidRDefault="008D1122" w:rsidP="00934FDD">
      <w:pPr>
        <w:pStyle w:val="Listaszerbekezds"/>
        <w:widowControl w:val="0"/>
        <w:numPr>
          <w:ilvl w:val="0"/>
          <w:numId w:val="271"/>
        </w:numPr>
        <w:tabs>
          <w:tab w:val="left" w:pos="993"/>
        </w:tabs>
        <w:spacing w:before="120" w:after="120" w:line="240" w:lineRule="auto"/>
        <w:ind w:left="1134" w:hanging="283"/>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SALLAI, Gyula: Távközlő hálózatok forgalmi tervezése. –Közlekedési dokumentációs vállalat. </w:t>
      </w:r>
      <w:r w:rsidRPr="00B729CA">
        <w:rPr>
          <w:rFonts w:ascii="Times New Roman" w:eastAsia="Times New Roman" w:hAnsi="Times New Roman" w:cs="Times New Roman"/>
        </w:rPr>
        <w:noBreakHyphen/>
        <w:t>Posta Kísérleti Intézet. -1980. –Budapest. -Fej. 1.4.: Forgalmi modellek., ISBN 963 552 088 3;</w:t>
      </w:r>
    </w:p>
    <w:p w14:paraId="0C01C7CA" w14:textId="77777777" w:rsidR="008D1122" w:rsidRPr="00B729CA" w:rsidRDefault="008D1122" w:rsidP="00934FDD">
      <w:pPr>
        <w:pStyle w:val="Listaszerbekezds"/>
        <w:widowControl w:val="0"/>
        <w:numPr>
          <w:ilvl w:val="0"/>
          <w:numId w:val="271"/>
        </w:numPr>
        <w:tabs>
          <w:tab w:val="left" w:pos="993"/>
        </w:tabs>
        <w:spacing w:before="120" w:after="120" w:line="240" w:lineRule="auto"/>
        <w:ind w:left="1134" w:hanging="283"/>
        <w:contextualSpacing w:val="0"/>
        <w:jc w:val="both"/>
        <w:rPr>
          <w:rFonts w:ascii="Times New Roman" w:eastAsia="Times New Roman" w:hAnsi="Times New Roman" w:cs="Times New Roman"/>
        </w:rPr>
      </w:pPr>
      <w:r w:rsidRPr="00B729CA">
        <w:rPr>
          <w:rFonts w:ascii="Times New Roman" w:eastAsia="Times New Roman" w:hAnsi="Times New Roman" w:cs="Times New Roman"/>
        </w:rPr>
        <w:t>Géher Károly (főszerk.): Híradástechnika, BME, i. és II. kiad., 15. Fej.: Forgalomelmélet, ISBN 963 16 0173 0;</w:t>
      </w:r>
    </w:p>
    <w:p w14:paraId="3B5A4ECC" w14:textId="133A2DAC" w:rsidR="008D1122" w:rsidRPr="00B729CA" w:rsidRDefault="008D1122" w:rsidP="00934FDD">
      <w:pPr>
        <w:pStyle w:val="Listaszerbekezds"/>
        <w:widowControl w:val="0"/>
        <w:numPr>
          <w:ilvl w:val="0"/>
          <w:numId w:val="271"/>
        </w:numPr>
        <w:tabs>
          <w:tab w:val="left" w:pos="993"/>
        </w:tabs>
        <w:spacing w:before="120" w:after="120" w:line="240" w:lineRule="auto"/>
        <w:ind w:left="1134" w:hanging="283"/>
        <w:contextualSpacing w:val="0"/>
        <w:jc w:val="both"/>
        <w:rPr>
          <w:rFonts w:ascii="Times New Roman" w:eastAsia="Times New Roman" w:hAnsi="Times New Roman" w:cs="Times New Roman"/>
        </w:rPr>
      </w:pPr>
      <w:r w:rsidRPr="00B729CA">
        <w:rPr>
          <w:rFonts w:ascii="Times New Roman" w:eastAsia="Times New Roman" w:hAnsi="Times New Roman" w:cs="Times New Roman"/>
        </w:rPr>
        <w:t>Kónya László: Számítógép-hálózatok II. kiadás (LSI Oktatóközpont, ISBN 963 577 222 X).</w:t>
      </w:r>
    </w:p>
    <w:p w14:paraId="269796AF" w14:textId="77777777" w:rsidR="00BB4E51" w:rsidRPr="00B729CA" w:rsidRDefault="00BB4E51" w:rsidP="00934FDD">
      <w:pPr>
        <w:pStyle w:val="Listaszerbekezds"/>
        <w:widowControl w:val="0"/>
        <w:numPr>
          <w:ilvl w:val="0"/>
          <w:numId w:val="270"/>
        </w:numPr>
        <w:tabs>
          <w:tab w:val="left" w:pos="993"/>
        </w:tabs>
        <w:spacing w:before="120" w:after="120" w:line="240" w:lineRule="auto"/>
        <w:ind w:left="1145" w:hanging="294"/>
        <w:contextualSpacing w:val="0"/>
        <w:jc w:val="both"/>
        <w:rPr>
          <w:rFonts w:ascii="Times New Roman" w:eastAsia="Times New Roman" w:hAnsi="Times New Roman" w:cs="Times New Roman"/>
        </w:rPr>
      </w:pPr>
      <w:r w:rsidRPr="00B729CA">
        <w:rPr>
          <w:rFonts w:ascii="Times New Roman" w:eastAsia="Times New Roman" w:hAnsi="Times New Roman" w:cs="Times New Roman"/>
        </w:rPr>
        <w:t>Steve McQuerry - David Jansen - Dave Hucaby: Cisco LAN Switching Configuration Handbook Cisco Press, 2009.; 333 oldal; ISBN 978-1-58705-610-9.</w:t>
      </w:r>
    </w:p>
    <w:p w14:paraId="128DCDB7"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Cs/>
        </w:rPr>
      </w:pPr>
    </w:p>
    <w:p w14:paraId="6519A4A5"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kern w:val="2"/>
        </w:rPr>
        <w:t>Budapest, 2020.03.03.</w:t>
      </w:r>
    </w:p>
    <w:p w14:paraId="23CE2C81" w14:textId="2314CDCD" w:rsidR="008D1122" w:rsidRPr="00B729CA" w:rsidRDefault="008D1122" w:rsidP="00BB4E51">
      <w:pPr>
        <w:widowControl w:val="0"/>
        <w:spacing w:after="0" w:line="240" w:lineRule="auto"/>
        <w:ind w:left="5812"/>
        <w:jc w:val="right"/>
        <w:rPr>
          <w:rFonts w:ascii="Times New Roman" w:eastAsia="Times New Roman" w:hAnsi="Times New Roman" w:cs="Times New Roman"/>
          <w:bCs/>
          <w:kern w:val="2"/>
        </w:rPr>
      </w:pPr>
      <w:r w:rsidRPr="00B729CA">
        <w:rPr>
          <w:rFonts w:ascii="Times New Roman" w:eastAsia="Times New Roman" w:hAnsi="Times New Roman" w:cs="Times New Roman"/>
          <w:bCs/>
          <w:kern w:val="2"/>
        </w:rPr>
        <w:t xml:space="preserve">Dr. </w:t>
      </w:r>
      <w:r w:rsidR="00A93C73">
        <w:rPr>
          <w:rFonts w:ascii="Times New Roman" w:eastAsia="Times New Roman" w:hAnsi="Times New Roman" w:cs="Times New Roman"/>
          <w:bCs/>
          <w:kern w:val="2"/>
        </w:rPr>
        <w:t>Jobbágy Szabolcs</w:t>
      </w:r>
      <w:r w:rsidRPr="00B729CA">
        <w:rPr>
          <w:rFonts w:ascii="Times New Roman" w:eastAsia="Times New Roman" w:hAnsi="Times New Roman" w:cs="Times New Roman"/>
          <w:bCs/>
          <w:kern w:val="2"/>
        </w:rPr>
        <w:t xml:space="preserve"> alezredes (PhD)</w:t>
      </w:r>
    </w:p>
    <w:p w14:paraId="5F9C8004" w14:textId="45712421" w:rsidR="008D1122" w:rsidRPr="00B729CA" w:rsidRDefault="008D1122" w:rsidP="00BB4E51">
      <w:pPr>
        <w:widowControl w:val="0"/>
        <w:spacing w:after="0" w:line="240" w:lineRule="auto"/>
        <w:ind w:left="5812"/>
        <w:jc w:val="right"/>
        <w:rPr>
          <w:rFonts w:ascii="Times New Roman" w:eastAsia="Times New Roman" w:hAnsi="Times New Roman" w:cs="Times New Roman"/>
          <w:bCs/>
          <w:kern w:val="2"/>
        </w:rPr>
      </w:pPr>
      <w:r w:rsidRPr="00B729CA">
        <w:rPr>
          <w:rFonts w:ascii="Times New Roman" w:eastAsia="Times New Roman" w:hAnsi="Times New Roman" w:cs="Times New Roman"/>
          <w:bCs/>
          <w:kern w:val="2"/>
        </w:rPr>
        <w:t>egyetemi docens</w:t>
      </w:r>
      <w:r w:rsidR="00BB4E51" w:rsidRPr="00B729CA">
        <w:rPr>
          <w:rFonts w:ascii="Times New Roman" w:eastAsia="Times New Roman" w:hAnsi="Times New Roman" w:cs="Times New Roman"/>
          <w:bCs/>
          <w:kern w:val="2"/>
        </w:rPr>
        <w:t xml:space="preserve">, </w:t>
      </w:r>
      <w:r w:rsidRPr="00B729CA">
        <w:rPr>
          <w:rFonts w:ascii="Times New Roman" w:eastAsia="Times New Roman" w:hAnsi="Times New Roman" w:cs="Times New Roman"/>
          <w:bCs/>
          <w:kern w:val="2"/>
        </w:rPr>
        <w:t>sk.</w:t>
      </w:r>
    </w:p>
    <w:p w14:paraId="11E7FF49" w14:textId="77777777" w:rsidR="008D1122" w:rsidRPr="00B729CA" w:rsidRDefault="008D1122" w:rsidP="008D1122">
      <w:pPr>
        <w:rPr>
          <w:rFonts w:ascii="Times New Roman" w:eastAsia="Times New Roman" w:hAnsi="Times New Roman" w:cs="Times New Roman"/>
          <w:bCs/>
          <w:kern w:val="2"/>
        </w:rPr>
      </w:pPr>
      <w:r w:rsidRPr="00B729CA">
        <w:rPr>
          <w:rFonts w:ascii="Times New Roman" w:eastAsia="Times New Roman" w:hAnsi="Times New Roman" w:cs="Times New Roman"/>
          <w:bCs/>
          <w:kern w:val="2"/>
        </w:rPr>
        <w:br w:type="page"/>
      </w:r>
    </w:p>
    <w:tbl>
      <w:tblPr>
        <w:tblW w:w="4855" w:type="dxa"/>
        <w:tblInd w:w="113" w:type="dxa"/>
        <w:tblLook w:val="01E0" w:firstRow="1" w:lastRow="1" w:firstColumn="1" w:lastColumn="1" w:noHBand="0" w:noVBand="0"/>
      </w:tblPr>
      <w:tblGrid>
        <w:gridCol w:w="4855"/>
      </w:tblGrid>
      <w:tr w:rsidR="00261512" w:rsidRPr="00B729CA" w14:paraId="4CFBB6F8" w14:textId="77777777" w:rsidTr="00261512">
        <w:tc>
          <w:tcPr>
            <w:tcW w:w="4855" w:type="dxa"/>
            <w:tcBorders>
              <w:bottom w:val="single" w:sz="4" w:space="0" w:color="auto"/>
            </w:tcBorders>
          </w:tcPr>
          <w:p w14:paraId="0C39413B" w14:textId="77777777" w:rsidR="00261512" w:rsidRPr="00B729CA" w:rsidRDefault="00261512" w:rsidP="008D1122">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261512" w:rsidRPr="00B729CA" w14:paraId="7F26F932" w14:textId="77777777" w:rsidTr="00261512">
        <w:tc>
          <w:tcPr>
            <w:tcW w:w="4855" w:type="dxa"/>
            <w:tcBorders>
              <w:top w:val="single" w:sz="4" w:space="0" w:color="auto"/>
            </w:tcBorders>
          </w:tcPr>
          <w:p w14:paraId="6FA71678" w14:textId="77777777" w:rsidR="00261512" w:rsidRPr="00B729CA" w:rsidRDefault="00261512" w:rsidP="008D1122">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1532E522"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p>
    <w:p w14:paraId="5C8D0777"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29645053" w14:textId="77777777" w:rsidR="008D1122" w:rsidRPr="00B729CA" w:rsidRDefault="008D1122" w:rsidP="00934FDD">
      <w:pPr>
        <w:widowControl w:val="0"/>
        <w:numPr>
          <w:ilvl w:val="0"/>
          <w:numId w:val="27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HKHIRA35</w:t>
      </w:r>
    </w:p>
    <w:p w14:paraId="086A4FCE" w14:textId="77777777" w:rsidR="008D1122" w:rsidRPr="00B729CA" w:rsidRDefault="008D1122" w:rsidP="00934FDD">
      <w:pPr>
        <w:widowControl w:val="0"/>
        <w:numPr>
          <w:ilvl w:val="0"/>
          <w:numId w:val="27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megnevezése (magyarul): </w:t>
      </w:r>
      <w:r w:rsidRPr="00B729CA">
        <w:rPr>
          <w:rFonts w:ascii="Times New Roman" w:eastAsia="Times New Roman" w:hAnsi="Times New Roman" w:cs="Times New Roman"/>
          <w:bCs/>
        </w:rPr>
        <w:t>Katonai információbiztonság általános kérdései</w:t>
      </w:r>
    </w:p>
    <w:p w14:paraId="71844888" w14:textId="77777777" w:rsidR="008D1122" w:rsidRPr="00B729CA" w:rsidRDefault="008D1122" w:rsidP="00934FDD">
      <w:pPr>
        <w:widowControl w:val="0"/>
        <w:numPr>
          <w:ilvl w:val="0"/>
          <w:numId w:val="272"/>
        </w:numPr>
        <w:spacing w:before="120" w:after="120" w:line="240" w:lineRule="auto"/>
        <w:ind w:left="426" w:hanging="142"/>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rPr>
        <w:t>Questions of military INFOCOM</w:t>
      </w:r>
    </w:p>
    <w:p w14:paraId="7ADF7A2C" w14:textId="77777777" w:rsidR="008D1122" w:rsidRPr="00B729CA" w:rsidRDefault="008D1122" w:rsidP="00934FDD">
      <w:pPr>
        <w:widowControl w:val="0"/>
        <w:numPr>
          <w:ilvl w:val="0"/>
          <w:numId w:val="27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6A5ED20F" w14:textId="77777777" w:rsidR="008D1122" w:rsidRPr="00B729CA" w:rsidRDefault="008D1122" w:rsidP="00934FDD">
      <w:pPr>
        <w:pStyle w:val="Listaszerbekezds"/>
        <w:widowControl w:val="0"/>
        <w:numPr>
          <w:ilvl w:val="1"/>
          <w:numId w:val="272"/>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2 kredit</w:t>
      </w:r>
    </w:p>
    <w:p w14:paraId="52AD6ED4" w14:textId="77777777" w:rsidR="008D1122" w:rsidRPr="00B729CA" w:rsidRDefault="008D1122" w:rsidP="00934FDD">
      <w:pPr>
        <w:pStyle w:val="Listaszerbekezds"/>
        <w:widowControl w:val="0"/>
        <w:numPr>
          <w:ilvl w:val="1"/>
          <w:numId w:val="272"/>
        </w:numPr>
        <w:spacing w:before="120" w:after="120" w:line="240" w:lineRule="auto"/>
        <w:ind w:left="993" w:hanging="426"/>
        <w:rPr>
          <w:rFonts w:ascii="Times New Roman" w:eastAsia="Times New Roman" w:hAnsi="Times New Roman" w:cs="Times New Roman"/>
          <w:b/>
          <w:bCs/>
        </w:rPr>
      </w:pPr>
      <w:r w:rsidRPr="00B729CA">
        <w:rPr>
          <w:rFonts w:ascii="Times New Roman" w:eastAsia="Times New Roman" w:hAnsi="Times New Roman" w:cs="Times New Roman"/>
          <w:bCs/>
        </w:rPr>
        <w:t xml:space="preserve">a tantárgy elméleti vagy gyakorlati jellegének mértéke: 50% gyakorlat, 50 % elmélet </w:t>
      </w:r>
    </w:p>
    <w:p w14:paraId="62818BA3" w14:textId="0AF4F618" w:rsidR="008D1122" w:rsidRPr="00B729CA" w:rsidRDefault="008D1122" w:rsidP="00934FDD">
      <w:pPr>
        <w:widowControl w:val="0"/>
        <w:numPr>
          <w:ilvl w:val="0"/>
          <w:numId w:val="27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Az NKE HHK Katonai </w:t>
      </w:r>
      <w:r w:rsidR="009C148C">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w:t>
      </w:r>
    </w:p>
    <w:p w14:paraId="1ED6D724" w14:textId="77777777" w:rsidR="008D1122" w:rsidRPr="00B729CA" w:rsidRDefault="008D1122" w:rsidP="00934FDD">
      <w:pPr>
        <w:widowControl w:val="0"/>
        <w:numPr>
          <w:ilvl w:val="0"/>
          <w:numId w:val="27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NKE HHK Híradó Tanszék</w:t>
      </w:r>
    </w:p>
    <w:p w14:paraId="33083B46" w14:textId="77777777" w:rsidR="008D1122" w:rsidRPr="00B729CA" w:rsidRDefault="008D1122" w:rsidP="00934FDD">
      <w:pPr>
        <w:widowControl w:val="0"/>
        <w:numPr>
          <w:ilvl w:val="0"/>
          <w:numId w:val="272"/>
        </w:numPr>
        <w:spacing w:before="120" w:after="120" w:line="240" w:lineRule="auto"/>
        <w:ind w:left="426" w:hanging="142"/>
        <w:rPr>
          <w:rFonts w:ascii="Times New Roman" w:eastAsia="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Mógor-Krózser Terézia, adjunktus, PhD</w:t>
      </w:r>
    </w:p>
    <w:p w14:paraId="5DD6B2F0" w14:textId="77777777" w:rsidR="008D1122" w:rsidRPr="00B729CA" w:rsidRDefault="008D1122" w:rsidP="00934FDD">
      <w:pPr>
        <w:widowControl w:val="0"/>
        <w:numPr>
          <w:ilvl w:val="0"/>
          <w:numId w:val="27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109B781C" w14:textId="77777777" w:rsidR="008D1122" w:rsidRPr="00B729CA" w:rsidRDefault="008D1122" w:rsidP="00934FDD">
      <w:pPr>
        <w:widowControl w:val="0"/>
        <w:numPr>
          <w:ilvl w:val="1"/>
          <w:numId w:val="272"/>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össz óraszám/félév: </w:t>
      </w:r>
    </w:p>
    <w:p w14:paraId="375B7242" w14:textId="77777777" w:rsidR="008D1122" w:rsidRPr="00B729CA" w:rsidRDefault="008D1122" w:rsidP="00934FDD">
      <w:pPr>
        <w:widowControl w:val="0"/>
        <w:numPr>
          <w:ilvl w:val="2"/>
          <w:numId w:val="272"/>
        </w:numPr>
        <w:tabs>
          <w:tab w:val="clear" w:pos="1800"/>
          <w:tab w:val="num" w:pos="1134"/>
          <w:tab w:val="num" w:pos="1712"/>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nappali munkarend: 28 (14 EA + 0 SZ + 14 GY) </w:t>
      </w:r>
    </w:p>
    <w:p w14:paraId="4A3B2EA2" w14:textId="77777777" w:rsidR="008D1122" w:rsidRPr="00B729CA" w:rsidRDefault="008D1122" w:rsidP="00934FDD">
      <w:pPr>
        <w:widowControl w:val="0"/>
        <w:numPr>
          <w:ilvl w:val="2"/>
          <w:numId w:val="272"/>
        </w:numPr>
        <w:tabs>
          <w:tab w:val="clear" w:pos="1800"/>
          <w:tab w:val="num" w:pos="1134"/>
          <w:tab w:val="num" w:pos="1712"/>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levelező munkarend: - </w:t>
      </w:r>
    </w:p>
    <w:p w14:paraId="5B78E2D4" w14:textId="77777777" w:rsidR="008D1122" w:rsidRPr="00B729CA" w:rsidRDefault="008D1122" w:rsidP="00934FDD">
      <w:pPr>
        <w:widowControl w:val="0"/>
        <w:numPr>
          <w:ilvl w:val="1"/>
          <w:numId w:val="272"/>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2</w:t>
      </w:r>
    </w:p>
    <w:p w14:paraId="47A2C106" w14:textId="77777777" w:rsidR="008D1122" w:rsidRPr="00B729CA" w:rsidRDefault="008D1122" w:rsidP="00934FDD">
      <w:pPr>
        <w:widowControl w:val="0"/>
        <w:numPr>
          <w:ilvl w:val="1"/>
          <w:numId w:val="272"/>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 -</w:t>
      </w:r>
    </w:p>
    <w:p w14:paraId="49D3CD22" w14:textId="77777777" w:rsidR="008D1122" w:rsidRPr="00B729CA" w:rsidRDefault="008D1122" w:rsidP="00934FDD">
      <w:pPr>
        <w:widowControl w:val="0"/>
        <w:numPr>
          <w:ilvl w:val="0"/>
          <w:numId w:val="272"/>
        </w:numPr>
        <w:spacing w:before="120" w:after="120" w:line="240" w:lineRule="auto"/>
        <w:ind w:left="426" w:hanging="142"/>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Az információbiztonság részterületei. Minősített adatok személyi, fizikai, adminisztratív - és elektronikus biztonsága.</w:t>
      </w:r>
    </w:p>
    <w:p w14:paraId="5D7175E7" w14:textId="77777777" w:rsidR="008D1122" w:rsidRPr="00B729CA" w:rsidRDefault="008D1122" w:rsidP="008D1122">
      <w:pPr>
        <w:widowControl w:val="0"/>
        <w:spacing w:after="0" w:line="240" w:lineRule="auto"/>
        <w:ind w:left="426"/>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(angolul) (Course description</w:t>
      </w:r>
      <w:r w:rsidRPr="00B729CA">
        <w:rPr>
          <w:rFonts w:ascii="Times New Roman" w:eastAsia="Times New Roman" w:hAnsi="Times New Roman" w:cs="Times New Roman"/>
          <w:b/>
          <w:bCs/>
          <w:lang w:val="en-GB"/>
        </w:rPr>
        <w:t xml:space="preserve">): </w:t>
      </w:r>
      <w:r w:rsidRPr="00B729CA">
        <w:rPr>
          <w:rFonts w:ascii="Times New Roman" w:eastAsia="Times New Roman" w:hAnsi="Times New Roman" w:cs="Times New Roman"/>
          <w:bCs/>
          <w:lang w:val="en-GB"/>
        </w:rPr>
        <w:t>Fields of information security. Personal, physical, administrative and electronic security of C</w:t>
      </w:r>
      <w:r w:rsidRPr="00B729CA">
        <w:rPr>
          <w:rFonts w:ascii="Times New Roman" w:eastAsia="Times New Roman" w:hAnsi="Times New Roman" w:cs="Times New Roman"/>
          <w:lang w:val="en-GB"/>
        </w:rPr>
        <w:t>lassified data</w:t>
      </w:r>
      <w:r w:rsidRPr="00B729CA">
        <w:rPr>
          <w:rFonts w:ascii="Times New Roman" w:eastAsia="Times New Roman" w:hAnsi="Times New Roman" w:cs="Times New Roman"/>
          <w:bCs/>
          <w:lang w:val="en-GB"/>
        </w:rPr>
        <w:t>.</w:t>
      </w:r>
    </w:p>
    <w:p w14:paraId="64C515FA" w14:textId="77777777" w:rsidR="008D1122" w:rsidRPr="00B729CA" w:rsidRDefault="008D1122" w:rsidP="00934FDD">
      <w:pPr>
        <w:pStyle w:val="Listaszerbekezds"/>
        <w:widowControl w:val="0"/>
        <w:numPr>
          <w:ilvl w:val="0"/>
          <w:numId w:val="272"/>
        </w:numPr>
        <w:spacing w:before="120" w:after="120" w:line="240" w:lineRule="auto"/>
        <w:ind w:left="426" w:hanging="66"/>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77E909B5"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p>
    <w:p w14:paraId="4226688E"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Rendelkezik alapvető vezetői alapismeretekkel, tisztában van a vezetői kompetenciákkal és a beosztottak eredményes irányításához szükséges alapvető ismeretekkel, valamint a beosztottakat motiváló képességekkel.</w:t>
      </w:r>
    </w:p>
    <w:p w14:paraId="5685D68B"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Átfogóan ismeri a szakterületét érintő szervezési és üzemeltetési jogszabályokat, szabályzókat. </w:t>
      </w:r>
    </w:p>
    <w:p w14:paraId="67846CDC"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Átfogóan ismeri a technikai kiszolgáláshoz, karbantartási és javítási feladatokhoz kapcsolódó okmányrendszert. </w:t>
      </w:r>
    </w:p>
    <w:p w14:paraId="5E511002" w14:textId="77777777" w:rsidR="008D1122" w:rsidRPr="00B729CA" w:rsidRDefault="008D1122" w:rsidP="00934FDD">
      <w:pPr>
        <w:pStyle w:val="Listaszerbekezds"/>
        <w:widowControl w:val="0"/>
        <w:numPr>
          <w:ilvl w:val="0"/>
          <w:numId w:val="27"/>
        </w:numPr>
        <w:spacing w:before="120" w:after="120" w:line="240" w:lineRule="auto"/>
        <w:ind w:left="993" w:hanging="284"/>
        <w:rPr>
          <w:rFonts w:ascii="Times New Roman" w:eastAsia="Times New Roman" w:hAnsi="Times New Roman" w:cs="Times New Roman"/>
          <w:bCs/>
        </w:rPr>
      </w:pPr>
      <w:r w:rsidRPr="00B729CA">
        <w:rPr>
          <w:rFonts w:ascii="Times New Roman" w:eastAsia="Times New Roman" w:hAnsi="Times New Roman" w:cs="Times New Roman"/>
          <w:bCs/>
        </w:rPr>
        <w:t xml:space="preserve">Rendelkezik azzal a tudással, ami szükséges a kommunikációs és információvédelmi szakalegységek kiképzésének és napi tevékenységének tervezéséhez, szervezéséhez és irányításához. </w:t>
      </w:r>
    </w:p>
    <w:p w14:paraId="3A5EBAB3"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b/>
          <w:bCs/>
        </w:rPr>
        <w:t>Képességei:</w:t>
      </w:r>
    </w:p>
    <w:p w14:paraId="5F2D3E7D" w14:textId="77777777" w:rsidR="008D1122" w:rsidRPr="00B729CA" w:rsidRDefault="008D1122" w:rsidP="00934FDD">
      <w:pPr>
        <w:widowControl w:val="0"/>
        <w:numPr>
          <w:ilvl w:val="0"/>
          <w:numId w:val="27"/>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Képes idegen nyelvű szakirodalom olvasására, feldolgozására.</w:t>
      </w:r>
    </w:p>
    <w:p w14:paraId="65C33CF7" w14:textId="77777777" w:rsidR="008D1122" w:rsidRPr="00B729CA" w:rsidRDefault="008D1122" w:rsidP="00934FDD">
      <w:pPr>
        <w:widowControl w:val="0"/>
        <w:numPr>
          <w:ilvl w:val="0"/>
          <w:numId w:val="27"/>
        </w:numPr>
        <w:spacing w:after="0" w:line="240" w:lineRule="auto"/>
        <w:ind w:left="1145" w:hanging="357"/>
        <w:jc w:val="both"/>
        <w:rPr>
          <w:rFonts w:ascii="Times New Roman" w:eastAsia="Times New Roman" w:hAnsi="Times New Roman" w:cs="Times New Roman"/>
          <w:bCs/>
        </w:rPr>
      </w:pPr>
      <w:r w:rsidRPr="00B729CA">
        <w:rPr>
          <w:rFonts w:ascii="Times New Roman" w:eastAsia="Times New Roman" w:hAnsi="Times New Roman" w:cs="Times New Roman"/>
          <w:bCs/>
        </w:rPr>
        <w:t>Képes az együttműködésben folyó munkavégzésre.</w:t>
      </w:r>
    </w:p>
    <w:p w14:paraId="0E06BDBB" w14:textId="77777777" w:rsidR="008D1122" w:rsidRPr="00B729CA" w:rsidRDefault="008D1122" w:rsidP="00934FDD">
      <w:pPr>
        <w:widowControl w:val="0"/>
        <w:numPr>
          <w:ilvl w:val="0"/>
          <w:numId w:val="27"/>
        </w:numPr>
        <w:spacing w:after="0" w:line="240" w:lineRule="auto"/>
        <w:ind w:left="1145" w:hanging="357"/>
        <w:jc w:val="both"/>
        <w:rPr>
          <w:rFonts w:ascii="Times New Roman" w:eastAsia="Times New Roman" w:hAnsi="Times New Roman" w:cs="Times New Roman"/>
          <w:bCs/>
        </w:rPr>
      </w:pPr>
      <w:r w:rsidRPr="00B729CA">
        <w:rPr>
          <w:rFonts w:ascii="Times New Roman" w:eastAsia="Times New Roman" w:hAnsi="Times New Roman" w:cs="Times New Roman"/>
          <w:bCs/>
        </w:rPr>
        <w:t>Képes szakismereteivel hozzájárulni az összfegyvernemi kötelékek kommunikációs és információvédelmi rendszereinek megtervezéséhez, megszervezéséhez és végrehajtásához.</w:t>
      </w:r>
    </w:p>
    <w:p w14:paraId="33A954EC" w14:textId="77777777" w:rsidR="008D1122" w:rsidRPr="00B729CA" w:rsidRDefault="008D1122" w:rsidP="00934FDD">
      <w:pPr>
        <w:widowControl w:val="0"/>
        <w:numPr>
          <w:ilvl w:val="0"/>
          <w:numId w:val="27"/>
        </w:numPr>
        <w:spacing w:after="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Alegységparancsnoki szinten képes a NATO kommunikációs és információvédelemmel kapcsolatos szabályzóinak nemzetközi és hazai környezetben való alkalmazására, gyakorlatokon és külszolgálatok során. </w:t>
      </w:r>
    </w:p>
    <w:p w14:paraId="7636BA68" w14:textId="77777777" w:rsidR="00261512" w:rsidRPr="00B729CA" w:rsidRDefault="00261512">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022BBF19" w14:textId="6269217E"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b/>
          <w:bCs/>
        </w:rPr>
        <w:lastRenderedPageBreak/>
        <w:t>Attitűdje:</w:t>
      </w:r>
    </w:p>
    <w:p w14:paraId="634EE1FE"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Nyitott ismereteinek gyarapítása iránt, fogékony a szakmai, technológiai fejlesztésekre és    munkája során törekszik azok megvalósítására. </w:t>
      </w:r>
    </w:p>
    <w:p w14:paraId="6440CB27"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Elkötelezett a technikai kommunikációval és az információvédelemmel kapcsolatos legújabb technológiai eljárások, új szakmai ismeretek, gyakorlatok és módszerek szakmai továbbképzéseken való megismerésére, elsajátítására. </w:t>
      </w:r>
    </w:p>
    <w:p w14:paraId="24BE8E02"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Törekszik a problémák másokkal közösen, együttműködésben való megoldására. </w:t>
      </w:r>
    </w:p>
    <w:p w14:paraId="3D5A995A"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Elkötelezett az infokommunikációs és információvédelmi rendszerekkel kapcsolatos érzékeny információk jogszabályok szerinti kezelésére. </w:t>
      </w:r>
    </w:p>
    <w:p w14:paraId="57B9D521"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Elkötelezett a minőségi munkavégzésre, valamint a minőségi követelmények betartására és betartatására. </w:t>
      </w:r>
    </w:p>
    <w:p w14:paraId="0F323F1D"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15ABF323"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A szakterületén megjelenő folyamatokban képes önállóan döntéseket hozni, azokat felelősséggel, a jogszabályi keretek figyelembevételével végrehajtani.</w:t>
      </w:r>
    </w:p>
    <w:p w14:paraId="009B30A7"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A szakterületén megjelenő folyamatokban szakmailag megalapozott, önálló döntéseket hoz, azokat felelősséggel, az érvényes jogszabályi keretek figyelembevételével végrehajtja.</w:t>
      </w:r>
    </w:p>
    <w:p w14:paraId="5CA62D37"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Értékeli beosztottjai munkáját, kritikai észrevételekkel elősegíti szakmai fejlődésüket. </w:t>
      </w:r>
    </w:p>
    <w:p w14:paraId="6E2179CF"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Felelősséget vállal szakmai döntéseiért, illetve az általa irányított szakmai tevékenységekért.</w:t>
      </w:r>
    </w:p>
    <w:p w14:paraId="154AF5E9"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Folyamatos önképzéssel és szervezett továbbképzésekkel fejleszti meglévő képességeit, új kompetenciákat fejleszt, amelyek birtokában alkalmassá válhat magasabb munkakör betöltésére. </w:t>
      </w:r>
    </w:p>
    <w:p w14:paraId="77C89AEC" w14:textId="77777777" w:rsidR="008D1122" w:rsidRPr="00B729CA" w:rsidRDefault="008D1122" w:rsidP="008D1122">
      <w:pPr>
        <w:pStyle w:val="Listaszerbekezds"/>
        <w:widowControl w:val="0"/>
        <w:spacing w:before="120" w:after="120" w:line="240" w:lineRule="auto"/>
        <w:ind w:left="993"/>
        <w:jc w:val="both"/>
        <w:rPr>
          <w:rFonts w:ascii="Times New Roman" w:eastAsia="Times New Roman" w:hAnsi="Times New Roman" w:cs="Times New Roman"/>
          <w:bCs/>
        </w:rPr>
      </w:pPr>
    </w:p>
    <w:p w14:paraId="65EC412D"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338D357D"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w:t>
      </w:r>
    </w:p>
    <w:p w14:paraId="4B49C397"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Has basic managerial skills, is aware of managerial competencies and the basic knowledge needed to effectively manage subordinates, and has the ability to motivate subordinates.</w:t>
      </w:r>
    </w:p>
    <w:p w14:paraId="67E1671F"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Has a thorough knowledge of the organizational and operational laws and regulations affecting his / her field of expertise.</w:t>
      </w:r>
    </w:p>
    <w:p w14:paraId="4D3E0659"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Familiarity with the documentation system for technical service, maintenance, and repair tasks.</w:t>
      </w:r>
    </w:p>
    <w:p w14:paraId="5F86685C"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Possess the knowledge needed to plan, organize and manage the training and day-to-day activities of the communication and information technology departments</w:t>
      </w:r>
    </w:p>
    <w:p w14:paraId="425E7E11"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w:t>
      </w:r>
    </w:p>
    <w:p w14:paraId="3E173A8D"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Is able to read and process foreign language literature.</w:t>
      </w:r>
    </w:p>
    <w:p w14:paraId="1C2E0E0A"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Able to work collaboratively.</w:t>
      </w:r>
    </w:p>
    <w:p w14:paraId="2DDD4ECE"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Ability to contribute, through its expertise, to the design, organization and implementation of communications and information security systems for Joint Forces. </w:t>
      </w:r>
    </w:p>
    <w:p w14:paraId="1E24FF04" w14:textId="77777777" w:rsidR="008D1122" w:rsidRPr="00B729CA" w:rsidRDefault="008D1122" w:rsidP="008D1122">
      <w:pPr>
        <w:pStyle w:val="Listaszerbekezds"/>
        <w:widowControl w:val="0"/>
        <w:spacing w:before="120" w:after="120" w:line="240" w:lineRule="auto"/>
        <w:ind w:left="993"/>
        <w:jc w:val="both"/>
        <w:rPr>
          <w:rFonts w:ascii="Times New Roman" w:eastAsia="Times New Roman" w:hAnsi="Times New Roman" w:cs="Times New Roman"/>
          <w:bCs/>
        </w:rPr>
      </w:pPr>
    </w:p>
    <w:p w14:paraId="0C580F8D"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Ability to apply NATO Command and Control related communications and information practices in international and domestic contexts at unit level, in exercises and in NATO positions or missions.</w:t>
      </w:r>
    </w:p>
    <w:p w14:paraId="2959588F" w14:textId="77777777" w:rsidR="008D1122" w:rsidRPr="00B729CA" w:rsidRDefault="008D1122" w:rsidP="008D1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Attitude:</w:t>
      </w:r>
      <w:r w:rsidRPr="00B729CA">
        <w:rPr>
          <w:rFonts w:ascii="Times New Roman" w:eastAsia="Times New Roman" w:hAnsi="Times New Roman" w:cs="Times New Roman"/>
          <w:lang w:val="en-GB"/>
        </w:rPr>
        <w:t xml:space="preserve"> </w:t>
      </w:r>
    </w:p>
    <w:p w14:paraId="63A73299"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He / she is open to the development of his / her open knowledge, he / she is susceptible to professional and technological developments and in his / her work he / she strives to realize them.</w:t>
      </w:r>
    </w:p>
    <w:p w14:paraId="204D10D1"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Committed to learning about the latest technological procedures, new skills, practices and methods related to technical communication and information protection through in-service training.</w:t>
      </w:r>
    </w:p>
    <w:p w14:paraId="478AF7B8"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Seeks to solve problems in cooperation with others.</w:t>
      </w:r>
    </w:p>
    <w:p w14:paraId="394E26DC"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Committed to the statutory management of sensitive information related to information and communication systems.</w:t>
      </w:r>
    </w:p>
    <w:p w14:paraId="063597AC"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Committed to quality work and compliance with quality requirements.</w:t>
      </w:r>
    </w:p>
    <w:p w14:paraId="420614FA" w14:textId="77777777" w:rsidR="00261512" w:rsidRPr="00B729CA" w:rsidRDefault="00261512">
      <w:pPr>
        <w:rPr>
          <w:rFonts w:ascii="Times New Roman" w:eastAsia="Times New Roman" w:hAnsi="Times New Roman" w:cs="Times New Roman"/>
          <w:b/>
          <w:lang w:val="en-GB"/>
        </w:rPr>
      </w:pPr>
      <w:r w:rsidRPr="00B729CA">
        <w:rPr>
          <w:rFonts w:ascii="Times New Roman" w:eastAsia="Times New Roman" w:hAnsi="Times New Roman" w:cs="Times New Roman"/>
          <w:b/>
          <w:lang w:val="en-GB"/>
        </w:rPr>
        <w:br w:type="page"/>
      </w:r>
    </w:p>
    <w:p w14:paraId="51085B7A" w14:textId="6D6475BF"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lastRenderedPageBreak/>
        <w:t xml:space="preserve">Autonomy and responsibility: </w:t>
      </w:r>
    </w:p>
    <w:p w14:paraId="48AA47CA"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Is able to make decisions independently in the processes appearing in his / her specialty, to implement them with responsibility and within the legal framework.</w:t>
      </w:r>
    </w:p>
    <w:p w14:paraId="4790DC83"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Makes professionally sound, independent decisions in the processes appearing in his / her field of responsibility, and executes them under his / her responsibility, taking into account the applicable legal framework.</w:t>
      </w:r>
    </w:p>
    <w:p w14:paraId="1B68560C"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Appreciates the work of their subordinates and contributes critically to their professional development.</w:t>
      </w:r>
    </w:p>
    <w:p w14:paraId="0CB9D6A4"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Is responsible for his/her professional decisions and for the professional activities managed by him/her.</w:t>
      </w:r>
    </w:p>
    <w:p w14:paraId="506C019B"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Develops existing skills through continuous self-training and organized in-service training, and develops new competencies that can make them suitable for higher jobs.</w:t>
      </w:r>
    </w:p>
    <w:p w14:paraId="5A8681B5" w14:textId="77777777" w:rsidR="008D1122" w:rsidRPr="00B729CA" w:rsidRDefault="008D1122" w:rsidP="00934FDD">
      <w:pPr>
        <w:widowControl w:val="0"/>
        <w:numPr>
          <w:ilvl w:val="0"/>
          <w:numId w:val="27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HKHIRA31 Jogszabályismeret</w:t>
      </w:r>
    </w:p>
    <w:p w14:paraId="752AD3E5" w14:textId="77777777" w:rsidR="008D1122" w:rsidRPr="00B729CA" w:rsidRDefault="008D1122" w:rsidP="00934FDD">
      <w:pPr>
        <w:widowControl w:val="0"/>
        <w:numPr>
          <w:ilvl w:val="0"/>
          <w:numId w:val="27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tananyagának leírása, tematika. </w:t>
      </w:r>
      <w:r w:rsidRPr="00B729CA">
        <w:rPr>
          <w:rFonts w:ascii="Times New Roman" w:eastAsia="Times New Roman" w:hAnsi="Times New Roman" w:cs="Times New Roman"/>
          <w:b/>
          <w:bCs/>
          <w:lang w:val="en-GB"/>
        </w:rPr>
        <w:t>Description of the subject, curriculum</w:t>
      </w:r>
      <w:r w:rsidRPr="00B729CA">
        <w:rPr>
          <w:rFonts w:ascii="Times New Roman" w:eastAsia="Times New Roman" w:hAnsi="Times New Roman" w:cs="Times New Roman"/>
          <w:b/>
          <w:bCs/>
        </w:rPr>
        <w:t xml:space="preserve"> (magyarul, angolul - English):</w:t>
      </w:r>
    </w:p>
    <w:p w14:paraId="070FDB8D" w14:textId="77777777" w:rsidR="008D1122" w:rsidRPr="00B729CA" w:rsidRDefault="008D1122" w:rsidP="00934FDD">
      <w:pPr>
        <w:pStyle w:val="Listaszerbekezds"/>
        <w:widowControl w:val="0"/>
        <w:numPr>
          <w:ilvl w:val="1"/>
          <w:numId w:val="248"/>
        </w:numPr>
        <w:tabs>
          <w:tab w:val="left" w:pos="993"/>
        </w:tabs>
        <w:spacing w:before="120" w:after="120" w:line="240" w:lineRule="auto"/>
        <w:ind w:left="907" w:hanging="482"/>
        <w:contextualSpacing w:val="0"/>
        <w:jc w:val="both"/>
        <w:rPr>
          <w:rFonts w:ascii="Times New Roman" w:eastAsia="Times New Roman" w:hAnsi="Times New Roman" w:cs="Times New Roman"/>
          <w:i/>
        </w:rPr>
      </w:pPr>
      <w:r w:rsidRPr="00B729CA">
        <w:rPr>
          <w:rFonts w:ascii="Times New Roman" w:eastAsia="Times New Roman" w:hAnsi="Times New Roman" w:cs="Times New Roman"/>
        </w:rPr>
        <w:t xml:space="preserve">Az információbiztonság területei, alapfogalmak, definíciók </w:t>
      </w:r>
      <w:r w:rsidRPr="00B729CA">
        <w:rPr>
          <w:rFonts w:ascii="Times New Roman" w:eastAsia="Times New Roman" w:hAnsi="Times New Roman" w:cs="Times New Roman"/>
          <w:i/>
        </w:rPr>
        <w:t>(Fields of information security, basic concepts, definition)</w:t>
      </w:r>
    </w:p>
    <w:p w14:paraId="06665E4F" w14:textId="77777777" w:rsidR="008D1122" w:rsidRPr="00B729CA" w:rsidRDefault="008D1122" w:rsidP="00934FDD">
      <w:pPr>
        <w:pStyle w:val="Listaszerbekezds"/>
        <w:widowControl w:val="0"/>
        <w:numPr>
          <w:ilvl w:val="1"/>
          <w:numId w:val="248"/>
        </w:numPr>
        <w:tabs>
          <w:tab w:val="left" w:pos="993"/>
        </w:tabs>
        <w:spacing w:before="120" w:after="120" w:line="240" w:lineRule="auto"/>
        <w:jc w:val="both"/>
        <w:rPr>
          <w:rFonts w:ascii="Times New Roman" w:eastAsia="Times New Roman" w:hAnsi="Times New Roman" w:cs="Times New Roman"/>
          <w:i/>
        </w:rPr>
      </w:pPr>
      <w:r w:rsidRPr="00B729CA">
        <w:rPr>
          <w:rFonts w:ascii="Times New Roman" w:eastAsia="Times New Roman" w:hAnsi="Times New Roman" w:cs="Times New Roman"/>
        </w:rPr>
        <w:t xml:space="preserve">A minősített adatfeldolgozást meghatározó jogszabályi előírások </w:t>
      </w:r>
      <w:r w:rsidRPr="00B729CA">
        <w:rPr>
          <w:rFonts w:ascii="Times New Roman" w:eastAsia="Times New Roman" w:hAnsi="Times New Roman" w:cs="Times New Roman"/>
          <w:i/>
        </w:rPr>
        <w:t>(Legal requirements governing classified data processing)</w:t>
      </w:r>
    </w:p>
    <w:p w14:paraId="203CA503" w14:textId="77777777" w:rsidR="008D1122" w:rsidRPr="00B729CA" w:rsidRDefault="008D1122" w:rsidP="00934FDD">
      <w:pPr>
        <w:widowControl w:val="0"/>
        <w:numPr>
          <w:ilvl w:val="1"/>
          <w:numId w:val="248"/>
        </w:numPr>
        <w:tabs>
          <w:tab w:val="left" w:pos="709"/>
          <w:tab w:val="left" w:pos="993"/>
        </w:tabs>
        <w:spacing w:before="120" w:after="120" w:line="240" w:lineRule="auto"/>
        <w:jc w:val="both"/>
        <w:rPr>
          <w:rFonts w:ascii="Times New Roman" w:eastAsia="Times New Roman" w:hAnsi="Times New Roman" w:cs="Times New Roman"/>
          <w:i/>
        </w:rPr>
      </w:pPr>
      <w:r w:rsidRPr="00B729CA">
        <w:rPr>
          <w:rFonts w:ascii="Times New Roman" w:eastAsia="Times New Roman" w:hAnsi="Times New Roman" w:cs="Times New Roman"/>
        </w:rPr>
        <w:t xml:space="preserve">A Biztonsági Szabályzat tartalma. A Biztonsági Szabályzat kidolgozása </w:t>
      </w:r>
      <w:r w:rsidRPr="00B729CA">
        <w:rPr>
          <w:rFonts w:ascii="Times New Roman" w:eastAsia="Times New Roman" w:hAnsi="Times New Roman" w:cs="Times New Roman"/>
          <w:i/>
        </w:rPr>
        <w:t>(Content of the Security Regulation. Elaboration of the Security Regulation)</w:t>
      </w:r>
    </w:p>
    <w:p w14:paraId="5193334A" w14:textId="77777777" w:rsidR="008D1122" w:rsidRPr="00B729CA" w:rsidRDefault="008D1122" w:rsidP="00934FDD">
      <w:pPr>
        <w:widowControl w:val="0"/>
        <w:numPr>
          <w:ilvl w:val="1"/>
          <w:numId w:val="248"/>
        </w:numPr>
        <w:tabs>
          <w:tab w:val="left" w:pos="851"/>
          <w:tab w:val="left" w:pos="993"/>
        </w:tabs>
        <w:spacing w:before="120" w:after="120" w:line="240" w:lineRule="auto"/>
        <w:jc w:val="both"/>
        <w:rPr>
          <w:rFonts w:ascii="Times New Roman" w:eastAsia="Times New Roman" w:hAnsi="Times New Roman" w:cs="Times New Roman"/>
        </w:rPr>
      </w:pPr>
      <w:r w:rsidRPr="00B729CA">
        <w:rPr>
          <w:rFonts w:ascii="Times New Roman" w:eastAsia="Times New Roman" w:hAnsi="Times New Roman" w:cs="Times New Roman"/>
        </w:rPr>
        <w:t xml:space="preserve">A személyi biztonság rendje, kialakítása </w:t>
      </w:r>
      <w:r w:rsidRPr="00B729CA">
        <w:rPr>
          <w:rFonts w:ascii="Times New Roman" w:eastAsia="Times New Roman" w:hAnsi="Times New Roman" w:cs="Times New Roman"/>
          <w:i/>
        </w:rPr>
        <w:t>(Order and development of personal security)</w:t>
      </w:r>
    </w:p>
    <w:p w14:paraId="17237780" w14:textId="77777777" w:rsidR="008D1122" w:rsidRPr="00B729CA" w:rsidRDefault="008D1122" w:rsidP="00934FDD">
      <w:pPr>
        <w:widowControl w:val="0"/>
        <w:numPr>
          <w:ilvl w:val="1"/>
          <w:numId w:val="248"/>
        </w:numPr>
        <w:tabs>
          <w:tab w:val="left" w:pos="709"/>
          <w:tab w:val="left" w:pos="993"/>
        </w:tabs>
        <w:spacing w:before="120" w:after="120" w:line="240" w:lineRule="auto"/>
        <w:jc w:val="both"/>
        <w:rPr>
          <w:rFonts w:ascii="Times New Roman" w:eastAsia="Times New Roman" w:hAnsi="Times New Roman" w:cs="Times New Roman"/>
          <w:i/>
        </w:rPr>
      </w:pPr>
      <w:r w:rsidRPr="00B729CA">
        <w:rPr>
          <w:rFonts w:ascii="Times New Roman" w:eastAsia="Times New Roman" w:hAnsi="Times New Roman" w:cs="Times New Roman"/>
        </w:rPr>
        <w:t xml:space="preserve">A minősített iratkezelés szabályai, folyamata </w:t>
      </w:r>
      <w:r w:rsidRPr="00B729CA">
        <w:rPr>
          <w:rFonts w:ascii="Times New Roman" w:eastAsia="Times New Roman" w:hAnsi="Times New Roman" w:cs="Times New Roman"/>
          <w:i/>
        </w:rPr>
        <w:t>(Rules and process of qualified records management.)</w:t>
      </w:r>
    </w:p>
    <w:p w14:paraId="46AC2644" w14:textId="77777777" w:rsidR="008D1122" w:rsidRPr="00B729CA" w:rsidRDefault="008D1122" w:rsidP="00934FDD">
      <w:pPr>
        <w:widowControl w:val="0"/>
        <w:numPr>
          <w:ilvl w:val="1"/>
          <w:numId w:val="248"/>
        </w:numPr>
        <w:tabs>
          <w:tab w:val="left" w:pos="709"/>
          <w:tab w:val="left" w:pos="993"/>
        </w:tabs>
        <w:spacing w:before="120" w:after="120" w:line="240" w:lineRule="auto"/>
        <w:jc w:val="both"/>
        <w:rPr>
          <w:rFonts w:ascii="Times New Roman" w:eastAsia="Times New Roman" w:hAnsi="Times New Roman" w:cs="Times New Roman"/>
          <w:i/>
        </w:rPr>
      </w:pPr>
      <w:r w:rsidRPr="00B729CA">
        <w:rPr>
          <w:rFonts w:ascii="Times New Roman" w:eastAsia="Times New Roman" w:hAnsi="Times New Roman" w:cs="Times New Roman"/>
        </w:rPr>
        <w:t xml:space="preserve"> A minősített adatok feldolgozásához szükséges fizikai feltételek megteremtése </w:t>
      </w:r>
      <w:r w:rsidRPr="00B729CA">
        <w:rPr>
          <w:rFonts w:ascii="Times New Roman" w:eastAsia="Times New Roman" w:hAnsi="Times New Roman" w:cs="Times New Roman"/>
          <w:i/>
        </w:rPr>
        <w:t>(reating the physical conditions necessary for processing classified information)</w:t>
      </w:r>
    </w:p>
    <w:p w14:paraId="5544E474" w14:textId="77777777" w:rsidR="008D1122" w:rsidRPr="00B729CA" w:rsidRDefault="008D1122" w:rsidP="00934FDD">
      <w:pPr>
        <w:widowControl w:val="0"/>
        <w:numPr>
          <w:ilvl w:val="0"/>
          <w:numId w:val="27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p>
    <w:p w14:paraId="4EFD299B" w14:textId="77777777" w:rsidR="008D1122" w:rsidRPr="00B729CA" w:rsidRDefault="008D1122" w:rsidP="008D1122">
      <w:pPr>
        <w:pStyle w:val="Listaszerbekezds"/>
        <w:ind w:left="480"/>
        <w:rPr>
          <w:rFonts w:ascii="Times New Roman" w:eastAsia="Times New Roman" w:hAnsi="Times New Roman" w:cs="Times New Roman"/>
          <w:bCs/>
        </w:rPr>
      </w:pPr>
      <w:r w:rsidRPr="00B729CA">
        <w:rPr>
          <w:rFonts w:ascii="Times New Roman" w:eastAsia="Times New Roman" w:hAnsi="Times New Roman" w:cs="Times New Roman"/>
          <w:bCs/>
        </w:rPr>
        <w:t>7. félév</w:t>
      </w:r>
    </w:p>
    <w:p w14:paraId="6131F5A0" w14:textId="77777777" w:rsidR="008D1122" w:rsidRPr="00B729CA" w:rsidRDefault="008D1122" w:rsidP="00934FDD">
      <w:pPr>
        <w:widowControl w:val="0"/>
        <w:numPr>
          <w:ilvl w:val="0"/>
          <w:numId w:val="27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p>
    <w:p w14:paraId="54A8DE8E" w14:textId="77777777" w:rsidR="008D1122" w:rsidRPr="00B729CA" w:rsidRDefault="008D1122" w:rsidP="008D1122">
      <w:pPr>
        <w:pStyle w:val="Listaszerbekezds"/>
        <w:ind w:left="480"/>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tanórák minimum 80%-án kötelező a részvétel. A hallgató köteles legalább 11 előadáson/szemináriumon, és 11 gyakorlati foglalkozáson részt venni. </w:t>
      </w:r>
    </w:p>
    <w:p w14:paraId="6D6EC8D9" w14:textId="77777777" w:rsidR="008D1122" w:rsidRPr="00B729CA" w:rsidRDefault="008D1122" w:rsidP="008D1122">
      <w:pPr>
        <w:pStyle w:val="Listaszerbekezds"/>
        <w:ind w:left="482"/>
        <w:contextualSpacing w:val="0"/>
        <w:jc w:val="both"/>
        <w:rPr>
          <w:rFonts w:ascii="Times New Roman" w:eastAsia="Times New Roman" w:hAnsi="Times New Roman" w:cs="Times New Roman"/>
          <w:bCs/>
        </w:rPr>
      </w:pPr>
      <w:r w:rsidRPr="00B729CA">
        <w:rPr>
          <w:rFonts w:ascii="Times New Roman" w:eastAsia="Times New Roman" w:hAnsi="Times New Roman" w:cs="Times New Roman"/>
          <w:bCs/>
        </w:rPr>
        <w:t>Amennyiben a hallgató az elfogadható hiányzások mértékét túllépi, az aláírás megtagadásra kerül. A távolmaradás következtében elmaradt óra az oktatóval egyeztetett időpontban pótfoglalkozás keretében pótolható.</w:t>
      </w:r>
    </w:p>
    <w:p w14:paraId="4E1C0FD0" w14:textId="77777777" w:rsidR="008D1122" w:rsidRPr="00B729CA" w:rsidRDefault="008D1122" w:rsidP="00934FDD">
      <w:pPr>
        <w:widowControl w:val="0"/>
        <w:numPr>
          <w:ilvl w:val="0"/>
          <w:numId w:val="27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p>
    <w:p w14:paraId="25977675" w14:textId="77777777" w:rsidR="008D1122" w:rsidRPr="00B729CA" w:rsidRDefault="008D1122" w:rsidP="008D1122">
      <w:pPr>
        <w:pStyle w:val="Listaszerbekezds"/>
        <w:ind w:left="482"/>
        <w:contextualSpacing w:val="0"/>
        <w:jc w:val="both"/>
        <w:rPr>
          <w:rFonts w:ascii="Times New Roman" w:eastAsia="Times New Roman" w:hAnsi="Times New Roman" w:cs="Times New Roman"/>
          <w:bCs/>
        </w:rPr>
      </w:pPr>
      <w:r w:rsidRPr="00B729CA">
        <w:rPr>
          <w:rFonts w:ascii="Times New Roman" w:eastAsia="Times New Roman" w:hAnsi="Times New Roman" w:cs="Times New Roman"/>
          <w:bCs/>
        </w:rPr>
        <w:t>A tantárgy során szerzett ismeretek ellenőrzése két zárthelyi dolgozat megírásával történik egy-egy nagyobb témakör (13.1-13-3 és 13.4-13.6) lezárása után. A zárthelyi dolgozat legalább elégséges szintű teljesítése a feltétele a tantárgy lezárásának. A zárthelyi dolgozatok feladatai a tantárgyi program 12. pontjában felsorolt témakörökből kerülnek összeállításra. A zárthelyi dolgozat értékelése ötfokozatú skálán történik, az elégséges szint eléréséhez legalább 60%-ot kell teljesíteni. (60 %-tól elégséges, 70 %-tól közepes, 80-tól % jó, 90 %-tól jeles) A hiányzás miatt meg nem írt és az elégtelen zárthelyik egy alkalommal javíthatók.</w:t>
      </w:r>
    </w:p>
    <w:p w14:paraId="3EA81C74" w14:textId="77777777" w:rsidR="008D1122" w:rsidRPr="00B729CA" w:rsidRDefault="008D1122" w:rsidP="00934FDD">
      <w:pPr>
        <w:widowControl w:val="0"/>
        <w:numPr>
          <w:ilvl w:val="0"/>
          <w:numId w:val="27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Az értékelés, az aláírás és a kreditek megszerzésének pontos feltételei:</w:t>
      </w:r>
    </w:p>
    <w:p w14:paraId="52585F96" w14:textId="77777777" w:rsidR="008D1122" w:rsidRPr="00B729CA" w:rsidRDefault="008D1122" w:rsidP="00934FDD">
      <w:pPr>
        <w:pStyle w:val="Listaszerbekezds"/>
        <w:numPr>
          <w:ilvl w:val="1"/>
          <w:numId w:val="250"/>
        </w:numPr>
        <w:spacing w:after="0" w:line="240" w:lineRule="auto"/>
        <w:ind w:left="993" w:hanging="567"/>
        <w:jc w:val="both"/>
        <w:rPr>
          <w:rFonts w:ascii="Times New Roman" w:eastAsia="Times New Roman" w:hAnsi="Times New Roman" w:cs="Times New Roman"/>
          <w:b/>
          <w:bCs/>
        </w:rPr>
      </w:pPr>
      <w:r w:rsidRPr="00B729CA">
        <w:rPr>
          <w:rFonts w:ascii="Times New Roman" w:eastAsia="Times New Roman" w:hAnsi="Times New Roman" w:cs="Times New Roman"/>
          <w:b/>
          <w:bCs/>
        </w:rPr>
        <w:t>Az aláírás megszerzésének feltételei:</w:t>
      </w:r>
    </w:p>
    <w:p w14:paraId="2357E858" w14:textId="77777777" w:rsidR="008D1122" w:rsidRPr="00B729CA" w:rsidRDefault="008D1122" w:rsidP="008D1122">
      <w:pPr>
        <w:pStyle w:val="Listaszerbekezds"/>
        <w:ind w:left="482"/>
        <w:contextualSpacing w:val="0"/>
        <w:jc w:val="both"/>
        <w:rPr>
          <w:rFonts w:ascii="Times New Roman" w:eastAsia="Times New Roman" w:hAnsi="Times New Roman" w:cs="Times New Roman"/>
          <w:bCs/>
        </w:rPr>
      </w:pPr>
      <w:r w:rsidRPr="00B729CA">
        <w:rPr>
          <w:rFonts w:ascii="Times New Roman" w:eastAsia="Times New Roman" w:hAnsi="Times New Roman" w:cs="Times New Roman"/>
          <w:bCs/>
        </w:rPr>
        <w:t>Az aláírás megszerzésének feltétele a 14. pontban meghatározott arányú részvétel a foglalkozásokon, és a 15. pontban meghatározott ismeretellenőrzés legalább elégséges teljesítése.</w:t>
      </w:r>
    </w:p>
    <w:p w14:paraId="7E792C31" w14:textId="77777777" w:rsidR="008D1122" w:rsidRPr="00B729CA" w:rsidRDefault="008D1122" w:rsidP="00934FDD">
      <w:pPr>
        <w:pStyle w:val="Listaszerbekezds"/>
        <w:numPr>
          <w:ilvl w:val="1"/>
          <w:numId w:val="250"/>
        </w:numPr>
        <w:spacing w:after="0" w:line="240" w:lineRule="auto"/>
        <w:ind w:left="993" w:hanging="567"/>
        <w:jc w:val="both"/>
        <w:rPr>
          <w:rFonts w:ascii="Times New Roman" w:eastAsia="Times New Roman" w:hAnsi="Times New Roman" w:cs="Times New Roman"/>
          <w:b/>
          <w:bCs/>
        </w:rPr>
      </w:pPr>
      <w:r w:rsidRPr="00B729CA">
        <w:rPr>
          <w:rFonts w:ascii="Times New Roman" w:eastAsia="Times New Roman" w:hAnsi="Times New Roman" w:cs="Times New Roman"/>
          <w:b/>
          <w:bCs/>
        </w:rPr>
        <w:lastRenderedPageBreak/>
        <w:t>Az értékelés:</w:t>
      </w:r>
    </w:p>
    <w:p w14:paraId="09A144CC" w14:textId="77777777" w:rsidR="008D1122" w:rsidRPr="00B729CA" w:rsidRDefault="008D1122" w:rsidP="008D1122">
      <w:pPr>
        <w:pStyle w:val="Listaszerbekezds"/>
        <w:ind w:left="482"/>
        <w:contextualSpacing w:val="0"/>
        <w:jc w:val="both"/>
        <w:rPr>
          <w:rFonts w:ascii="Times New Roman" w:eastAsia="Times New Roman" w:hAnsi="Times New Roman" w:cs="Times New Roman"/>
          <w:bCs/>
        </w:rPr>
      </w:pPr>
      <w:r w:rsidRPr="00B729CA">
        <w:rPr>
          <w:rFonts w:ascii="Times New Roman" w:eastAsia="Times New Roman" w:hAnsi="Times New Roman" w:cs="Times New Roman"/>
          <w:bCs/>
        </w:rPr>
        <w:t>A tantárgy értékelése a zárthelyi dolgozatok eredményének, és gyakorlati feladat eredményének számtani átlagszámítása alapján ötfokozatú skálán történik.</w:t>
      </w:r>
    </w:p>
    <w:p w14:paraId="0AD8F64B" w14:textId="77777777" w:rsidR="008D1122" w:rsidRPr="00B729CA" w:rsidRDefault="008D1122" w:rsidP="00934FDD">
      <w:pPr>
        <w:pStyle w:val="Listaszerbekezds"/>
        <w:numPr>
          <w:ilvl w:val="1"/>
          <w:numId w:val="250"/>
        </w:numPr>
        <w:spacing w:after="0" w:line="240" w:lineRule="auto"/>
        <w:ind w:left="993" w:hanging="567"/>
        <w:jc w:val="both"/>
        <w:rPr>
          <w:rFonts w:ascii="Times New Roman" w:eastAsia="Times New Roman" w:hAnsi="Times New Roman" w:cs="Times New Roman"/>
          <w:b/>
          <w:bCs/>
        </w:rPr>
      </w:pPr>
      <w:r w:rsidRPr="00B729CA">
        <w:rPr>
          <w:rFonts w:ascii="Times New Roman" w:eastAsia="Times New Roman" w:hAnsi="Times New Roman" w:cs="Times New Roman"/>
          <w:b/>
          <w:bCs/>
        </w:rPr>
        <w:t>A kreditek megszerzésének feltételei:</w:t>
      </w:r>
    </w:p>
    <w:p w14:paraId="406D46DB" w14:textId="77777777" w:rsidR="008D1122" w:rsidRPr="00B729CA" w:rsidRDefault="008D1122" w:rsidP="008D1122">
      <w:pPr>
        <w:pStyle w:val="Listaszerbekezds"/>
        <w:ind w:left="482"/>
        <w:contextualSpacing w:val="0"/>
        <w:jc w:val="both"/>
        <w:rPr>
          <w:rFonts w:ascii="Times New Roman" w:eastAsia="Times New Roman" w:hAnsi="Times New Roman" w:cs="Times New Roman"/>
          <w:bCs/>
        </w:rPr>
      </w:pPr>
      <w:r w:rsidRPr="00B729CA">
        <w:rPr>
          <w:rFonts w:ascii="Times New Roman" w:eastAsia="Times New Roman" w:hAnsi="Times New Roman" w:cs="Times New Roman"/>
          <w:bCs/>
        </w:rPr>
        <w:t>A kreditek megszerzésének feltétele az aláírás, és a legalább elégséges gyakorlati jegy.</w:t>
      </w:r>
    </w:p>
    <w:p w14:paraId="3B440E75" w14:textId="77777777" w:rsidR="008D1122" w:rsidRPr="00B729CA" w:rsidRDefault="008D1122" w:rsidP="00934FDD">
      <w:pPr>
        <w:widowControl w:val="0"/>
        <w:numPr>
          <w:ilvl w:val="0"/>
          <w:numId w:val="27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3CEB829C" w14:textId="77777777" w:rsidR="008D1122" w:rsidRPr="00B729CA" w:rsidRDefault="008D1122" w:rsidP="00934FDD">
      <w:pPr>
        <w:widowControl w:val="0"/>
        <w:numPr>
          <w:ilvl w:val="1"/>
          <w:numId w:val="272"/>
        </w:numPr>
        <w:tabs>
          <w:tab w:val="clear" w:pos="3977"/>
        </w:tabs>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31FE67ED" w14:textId="77777777" w:rsidR="008D1122" w:rsidRPr="00B729CA" w:rsidRDefault="008D1122" w:rsidP="00934FDD">
      <w:pPr>
        <w:pStyle w:val="Listaszerbekezds"/>
        <w:widowControl w:val="0"/>
        <w:numPr>
          <w:ilvl w:val="1"/>
          <w:numId w:val="251"/>
        </w:numPr>
        <w:tabs>
          <w:tab w:val="left" w:pos="567"/>
          <w:tab w:val="left" w:pos="851"/>
        </w:tabs>
        <w:spacing w:after="0" w:line="240" w:lineRule="auto"/>
        <w:ind w:left="1276" w:hanging="567"/>
        <w:jc w:val="both"/>
        <w:rPr>
          <w:rFonts w:ascii="Times New Roman" w:eastAsia="Times New Roman" w:hAnsi="Times New Roman" w:cs="Times New Roman"/>
          <w:bCs/>
        </w:rPr>
      </w:pPr>
      <w:r w:rsidRPr="00B729CA">
        <w:rPr>
          <w:rFonts w:ascii="Times New Roman" w:eastAsia="Times New Roman" w:hAnsi="Times New Roman" w:cs="Times New Roman"/>
          <w:bCs/>
        </w:rPr>
        <w:t>Az érvényben levő információbiztonsági törvények és kormányrendeletek</w:t>
      </w:r>
    </w:p>
    <w:p w14:paraId="07E5ACFE" w14:textId="77777777" w:rsidR="008D1122" w:rsidRPr="00B729CA" w:rsidRDefault="008D1122" w:rsidP="00934FDD">
      <w:pPr>
        <w:pStyle w:val="Listaszerbekezds"/>
        <w:widowControl w:val="0"/>
        <w:numPr>
          <w:ilvl w:val="1"/>
          <w:numId w:val="251"/>
        </w:numPr>
        <w:tabs>
          <w:tab w:val="left" w:pos="567"/>
          <w:tab w:val="left" w:pos="851"/>
        </w:tabs>
        <w:spacing w:after="0" w:line="240" w:lineRule="auto"/>
        <w:ind w:left="1276"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Titkos ügykezelői ismeretek (NKE tananyag 2014)    </w:t>
      </w:r>
    </w:p>
    <w:p w14:paraId="112A411A" w14:textId="77777777" w:rsidR="008D1122" w:rsidRPr="00B729CA" w:rsidRDefault="008D1122" w:rsidP="00934FDD">
      <w:pPr>
        <w:pStyle w:val="Listaszerbekezds"/>
        <w:widowControl w:val="0"/>
        <w:numPr>
          <w:ilvl w:val="1"/>
          <w:numId w:val="251"/>
        </w:numPr>
        <w:tabs>
          <w:tab w:val="left" w:pos="567"/>
          <w:tab w:val="left" w:pos="851"/>
        </w:tabs>
        <w:spacing w:after="0" w:line="240" w:lineRule="auto"/>
        <w:ind w:left="1276"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ÁLT/3 A Honvédelmi minisztérium és a Magyar Honvédség Titokvédelmi Szabályzata    </w:t>
      </w:r>
    </w:p>
    <w:p w14:paraId="1244CCA9" w14:textId="77777777" w:rsidR="008D1122" w:rsidRPr="00B729CA" w:rsidRDefault="008D1122" w:rsidP="00934FDD">
      <w:pPr>
        <w:widowControl w:val="0"/>
        <w:numPr>
          <w:ilvl w:val="1"/>
          <w:numId w:val="272"/>
        </w:numPr>
        <w:tabs>
          <w:tab w:val="clear" w:pos="3977"/>
        </w:tabs>
        <w:spacing w:before="120" w:after="120" w:line="240" w:lineRule="auto"/>
        <w:ind w:left="993" w:hanging="567"/>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4C415F12" w14:textId="15C7C176" w:rsidR="00261512" w:rsidRPr="00B729CA" w:rsidRDefault="00261512" w:rsidP="00934FDD">
      <w:pPr>
        <w:pStyle w:val="Listaszerbekezds"/>
        <w:widowControl w:val="0"/>
        <w:numPr>
          <w:ilvl w:val="1"/>
          <w:numId w:val="252"/>
        </w:numPr>
        <w:spacing w:after="0" w:line="240" w:lineRule="auto"/>
        <w:ind w:left="1276" w:hanging="567"/>
        <w:jc w:val="both"/>
        <w:rPr>
          <w:rFonts w:ascii="Times New Roman" w:eastAsia="Times New Roman" w:hAnsi="Times New Roman" w:cs="Times New Roman"/>
          <w:bCs/>
        </w:rPr>
      </w:pPr>
      <w:r w:rsidRPr="00B729CA">
        <w:rPr>
          <w:rFonts w:ascii="Times New Roman" w:eastAsia="Times New Roman" w:hAnsi="Times New Roman" w:cs="Times New Roman"/>
          <w:bCs/>
        </w:rPr>
        <w:t>C-M(2002)49 Security Within The North Atlantic Treaty Organisation NATO, 2002.</w:t>
      </w:r>
    </w:p>
    <w:p w14:paraId="746C1DFF" w14:textId="7C330485" w:rsidR="008D1122" w:rsidRPr="00B729CA" w:rsidRDefault="008D1122" w:rsidP="00934FDD">
      <w:pPr>
        <w:pStyle w:val="Listaszerbekezds"/>
        <w:widowControl w:val="0"/>
        <w:numPr>
          <w:ilvl w:val="1"/>
          <w:numId w:val="252"/>
        </w:numPr>
        <w:spacing w:after="0" w:line="240" w:lineRule="auto"/>
        <w:ind w:left="1276" w:hanging="567"/>
        <w:jc w:val="both"/>
        <w:rPr>
          <w:rFonts w:ascii="Times New Roman" w:eastAsia="Times New Roman" w:hAnsi="Times New Roman" w:cs="Times New Roman"/>
          <w:bCs/>
        </w:rPr>
      </w:pPr>
      <w:r w:rsidRPr="00B729CA">
        <w:rPr>
          <w:rFonts w:ascii="Times New Roman" w:eastAsia="Times New Roman" w:hAnsi="Times New Roman" w:cs="Times New Roman"/>
          <w:bCs/>
        </w:rPr>
        <w:t>Ac/35-D/2000-Rev7 Security Committee Directive On Personnel Security</w:t>
      </w:r>
    </w:p>
    <w:p w14:paraId="72C7BF16" w14:textId="77777777" w:rsidR="008D1122" w:rsidRPr="00B729CA" w:rsidRDefault="008D1122" w:rsidP="00934FDD">
      <w:pPr>
        <w:pStyle w:val="Listaszerbekezds"/>
        <w:widowControl w:val="0"/>
        <w:numPr>
          <w:ilvl w:val="1"/>
          <w:numId w:val="252"/>
        </w:numPr>
        <w:tabs>
          <w:tab w:val="left" w:pos="567"/>
          <w:tab w:val="left" w:pos="851"/>
        </w:tabs>
        <w:spacing w:after="0" w:line="240" w:lineRule="auto"/>
        <w:ind w:left="1276" w:hanging="567"/>
        <w:jc w:val="both"/>
        <w:rPr>
          <w:rFonts w:ascii="Times New Roman" w:eastAsia="Times New Roman" w:hAnsi="Times New Roman" w:cs="Times New Roman"/>
          <w:bCs/>
        </w:rPr>
      </w:pPr>
      <w:r w:rsidRPr="00B729CA">
        <w:rPr>
          <w:rFonts w:ascii="Times New Roman" w:eastAsia="Times New Roman" w:hAnsi="Times New Roman" w:cs="Times New Roman"/>
          <w:bCs/>
        </w:rPr>
        <w:t>Ac/35-D/2001-Rev2 Nato Security Committee Directive On Physical Security</w:t>
      </w:r>
    </w:p>
    <w:p w14:paraId="73FAAE25" w14:textId="77777777" w:rsidR="008D1122" w:rsidRPr="00B729CA" w:rsidRDefault="008D1122" w:rsidP="00934FDD">
      <w:pPr>
        <w:pStyle w:val="Listaszerbekezds"/>
        <w:widowControl w:val="0"/>
        <w:numPr>
          <w:ilvl w:val="1"/>
          <w:numId w:val="252"/>
        </w:numPr>
        <w:tabs>
          <w:tab w:val="left" w:pos="567"/>
          <w:tab w:val="left" w:pos="851"/>
        </w:tabs>
        <w:spacing w:after="0" w:line="240" w:lineRule="auto"/>
        <w:ind w:left="1276" w:hanging="567"/>
        <w:jc w:val="both"/>
        <w:rPr>
          <w:rFonts w:ascii="Times New Roman" w:eastAsia="Times New Roman" w:hAnsi="Times New Roman" w:cs="Times New Roman"/>
          <w:bCs/>
        </w:rPr>
      </w:pPr>
      <w:r w:rsidRPr="00B729CA">
        <w:rPr>
          <w:rFonts w:ascii="Times New Roman" w:eastAsia="Times New Roman" w:hAnsi="Times New Roman" w:cs="Times New Roman"/>
          <w:bCs/>
        </w:rPr>
        <w:t>Ac/35-D/2002-Rev4 Security Committee Directive On The Security Of Information</w:t>
      </w:r>
    </w:p>
    <w:p w14:paraId="72F7A4B8" w14:textId="77777777" w:rsidR="008D1122" w:rsidRPr="00B729CA" w:rsidRDefault="008D1122" w:rsidP="008D1122">
      <w:pPr>
        <w:widowControl w:val="0"/>
        <w:spacing w:after="0" w:line="240" w:lineRule="auto"/>
        <w:jc w:val="both"/>
        <w:rPr>
          <w:rFonts w:ascii="Times New Roman" w:eastAsia="Times New Roman" w:hAnsi="Times New Roman" w:cs="Times New Roman"/>
          <w:bCs/>
        </w:rPr>
      </w:pPr>
    </w:p>
    <w:p w14:paraId="21771A9C"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2020.02.03.</w:t>
      </w:r>
    </w:p>
    <w:p w14:paraId="71449E92"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Cs/>
        </w:rPr>
      </w:pPr>
    </w:p>
    <w:p w14:paraId="70844750" w14:textId="77777777" w:rsidR="008D1122" w:rsidRPr="00B729CA" w:rsidRDefault="008D1122" w:rsidP="00E6301E">
      <w:pPr>
        <w:widowControl w:val="0"/>
        <w:spacing w:after="0" w:line="240" w:lineRule="auto"/>
        <w:ind w:left="5664"/>
        <w:jc w:val="right"/>
        <w:rPr>
          <w:rFonts w:ascii="Times New Roman" w:eastAsia="Times New Roman" w:hAnsi="Times New Roman" w:cs="Times New Roman"/>
          <w:bCs/>
        </w:rPr>
      </w:pPr>
      <w:r w:rsidRPr="00B729CA">
        <w:rPr>
          <w:rFonts w:ascii="Times New Roman" w:eastAsia="Times New Roman" w:hAnsi="Times New Roman" w:cs="Times New Roman"/>
          <w:bCs/>
        </w:rPr>
        <w:t>Dr. Mógor-Krózser Terézia  PhD</w:t>
      </w:r>
    </w:p>
    <w:p w14:paraId="21D1AC85" w14:textId="78406634" w:rsidR="008D1122" w:rsidRPr="00B729CA" w:rsidRDefault="008D1122" w:rsidP="00E6301E">
      <w:pPr>
        <w:widowControl w:val="0"/>
        <w:spacing w:after="0" w:line="240" w:lineRule="auto"/>
        <w:ind w:left="5664"/>
        <w:jc w:val="right"/>
        <w:rPr>
          <w:rFonts w:ascii="Times New Roman" w:eastAsia="Times New Roman" w:hAnsi="Times New Roman" w:cs="Times New Roman"/>
          <w:bCs/>
        </w:rPr>
      </w:pPr>
      <w:r w:rsidRPr="00B729CA">
        <w:rPr>
          <w:rFonts w:ascii="Times New Roman" w:eastAsia="Times New Roman" w:hAnsi="Times New Roman" w:cs="Times New Roman"/>
          <w:bCs/>
        </w:rPr>
        <w:t>egyetemi adjunktus</w:t>
      </w:r>
      <w:r w:rsidR="00E6301E" w:rsidRPr="00B729CA">
        <w:rPr>
          <w:rFonts w:ascii="Times New Roman" w:eastAsia="Times New Roman" w:hAnsi="Times New Roman" w:cs="Times New Roman"/>
          <w:bCs/>
        </w:rPr>
        <w:t xml:space="preserve">, </w:t>
      </w:r>
      <w:r w:rsidRPr="00B729CA">
        <w:rPr>
          <w:rFonts w:ascii="Times New Roman" w:eastAsia="Times New Roman" w:hAnsi="Times New Roman" w:cs="Times New Roman"/>
          <w:bCs/>
        </w:rPr>
        <w:t>sk.</w:t>
      </w:r>
    </w:p>
    <w:p w14:paraId="03D43FE3" w14:textId="77777777" w:rsidR="008D1122" w:rsidRPr="00B729CA" w:rsidRDefault="008D1122" w:rsidP="008D1122">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117B7F" w:rsidRPr="00B729CA" w14:paraId="073C22D4" w14:textId="77777777" w:rsidTr="00117B7F">
        <w:tc>
          <w:tcPr>
            <w:tcW w:w="4855" w:type="dxa"/>
            <w:tcBorders>
              <w:bottom w:val="single" w:sz="4" w:space="0" w:color="auto"/>
            </w:tcBorders>
          </w:tcPr>
          <w:p w14:paraId="00A3AB94" w14:textId="77777777" w:rsidR="00117B7F" w:rsidRPr="00B729CA" w:rsidRDefault="00117B7F" w:rsidP="008D1122">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117B7F" w:rsidRPr="00B729CA" w14:paraId="06B55A40" w14:textId="77777777" w:rsidTr="00117B7F">
        <w:tc>
          <w:tcPr>
            <w:tcW w:w="4855" w:type="dxa"/>
            <w:tcBorders>
              <w:top w:val="single" w:sz="4" w:space="0" w:color="auto"/>
            </w:tcBorders>
          </w:tcPr>
          <w:p w14:paraId="2910C485" w14:textId="77777777" w:rsidR="00117B7F" w:rsidRPr="00B729CA" w:rsidRDefault="00117B7F" w:rsidP="008D1122">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76540A3F" w14:textId="77777777" w:rsidR="008D1122" w:rsidRPr="00B729CA" w:rsidRDefault="008D1122" w:rsidP="008D1122">
      <w:pPr>
        <w:pStyle w:val="lfej"/>
        <w:tabs>
          <w:tab w:val="right" w:pos="0"/>
        </w:tabs>
        <w:jc w:val="both"/>
        <w:rPr>
          <w:rFonts w:ascii="Times New Roman" w:hAnsi="Times New Roman" w:cs="Times New Roman"/>
          <w:bCs/>
        </w:rPr>
      </w:pPr>
    </w:p>
    <w:p w14:paraId="111A15E7" w14:textId="77777777" w:rsidR="008D1122" w:rsidRPr="00B729CA" w:rsidRDefault="008D1122" w:rsidP="008D1122">
      <w:pPr>
        <w:jc w:val="center"/>
        <w:rPr>
          <w:rFonts w:ascii="Times New Roman" w:hAnsi="Times New Roman" w:cs="Times New Roman"/>
          <w:b/>
          <w:bCs/>
        </w:rPr>
      </w:pPr>
      <w:r w:rsidRPr="00B729CA">
        <w:rPr>
          <w:rFonts w:ascii="Times New Roman" w:hAnsi="Times New Roman" w:cs="Times New Roman"/>
          <w:b/>
          <w:bCs/>
        </w:rPr>
        <w:t xml:space="preserve">TANTÁRGYI PROGRAM  </w:t>
      </w:r>
    </w:p>
    <w:p w14:paraId="30C6F64B" w14:textId="77777777" w:rsidR="008D1122" w:rsidRPr="00B729CA" w:rsidRDefault="008D1122" w:rsidP="00934FDD">
      <w:pPr>
        <w:pStyle w:val="Listaszerbekezds"/>
        <w:numPr>
          <w:ilvl w:val="0"/>
          <w:numId w:val="514"/>
        </w:numPr>
        <w:spacing w:after="0" w:line="240" w:lineRule="auto"/>
        <w:ind w:left="644"/>
        <w:rPr>
          <w:rFonts w:ascii="Times New Roman" w:hAnsi="Times New Roman" w:cs="Times New Roman"/>
          <w:bCs/>
        </w:rPr>
      </w:pPr>
      <w:r w:rsidRPr="00B729CA">
        <w:rPr>
          <w:rFonts w:ascii="Times New Roman" w:hAnsi="Times New Roman" w:cs="Times New Roman"/>
          <w:b/>
          <w:bCs/>
        </w:rPr>
        <w:t xml:space="preserve">A tantárgy kódja: </w:t>
      </w:r>
      <w:r w:rsidRPr="00B729CA">
        <w:rPr>
          <w:rFonts w:ascii="Times New Roman" w:eastAsia="Times New Roman" w:hAnsi="Times New Roman" w:cs="Times New Roman"/>
          <w:bCs/>
        </w:rPr>
        <w:t>HKHIRA36</w:t>
      </w:r>
    </w:p>
    <w:p w14:paraId="5BE357A3" w14:textId="77777777" w:rsidR="008D1122" w:rsidRPr="00B729CA" w:rsidRDefault="008D1122" w:rsidP="00934FDD">
      <w:pPr>
        <w:pStyle w:val="Listaszerbekezds"/>
        <w:numPr>
          <w:ilvl w:val="0"/>
          <w:numId w:val="514"/>
        </w:numPr>
        <w:spacing w:after="0" w:line="240" w:lineRule="auto"/>
        <w:ind w:left="644"/>
        <w:rPr>
          <w:rFonts w:ascii="Times New Roman" w:hAnsi="Times New Roman" w:cs="Times New Roman"/>
          <w:bCs/>
        </w:rPr>
      </w:pPr>
      <w:r w:rsidRPr="00B729CA">
        <w:rPr>
          <w:rFonts w:ascii="Times New Roman" w:hAnsi="Times New Roman" w:cs="Times New Roman"/>
          <w:b/>
          <w:bCs/>
        </w:rPr>
        <w:t xml:space="preserve">A tantárgy megnevezése (magyarul): </w:t>
      </w:r>
      <w:r w:rsidRPr="00B729CA">
        <w:rPr>
          <w:rFonts w:ascii="Times New Roman" w:hAnsi="Times New Roman" w:cs="Times New Roman"/>
          <w:bCs/>
        </w:rPr>
        <w:t>Katonai elektronikus információbiztonság menedzsmentje I.</w:t>
      </w:r>
    </w:p>
    <w:p w14:paraId="3BA5F17D" w14:textId="77777777" w:rsidR="008D1122" w:rsidRPr="00B729CA" w:rsidRDefault="008D1122" w:rsidP="00934FDD">
      <w:pPr>
        <w:pStyle w:val="Listaszerbekezds"/>
        <w:numPr>
          <w:ilvl w:val="0"/>
          <w:numId w:val="514"/>
        </w:numPr>
        <w:spacing w:after="0" w:line="240" w:lineRule="auto"/>
        <w:ind w:left="644"/>
        <w:rPr>
          <w:rFonts w:ascii="Times New Roman" w:hAnsi="Times New Roman" w:cs="Times New Roman"/>
          <w:bCs/>
        </w:rPr>
      </w:pPr>
      <w:r w:rsidRPr="00B729CA">
        <w:rPr>
          <w:rFonts w:ascii="Times New Roman" w:hAnsi="Times New Roman" w:cs="Times New Roman"/>
          <w:b/>
          <w:bCs/>
        </w:rPr>
        <w:t>A tantárgy megnevezése (angolul):</w:t>
      </w:r>
      <w:r w:rsidRPr="00B729CA">
        <w:rPr>
          <w:rFonts w:ascii="Times New Roman" w:hAnsi="Times New Roman" w:cs="Times New Roman"/>
          <w:bCs/>
        </w:rPr>
        <w:t>. Management of military INFOCOM I.</w:t>
      </w:r>
    </w:p>
    <w:p w14:paraId="682E2A1D" w14:textId="77777777" w:rsidR="008D1122" w:rsidRPr="00B729CA" w:rsidRDefault="008D1122" w:rsidP="00934FDD">
      <w:pPr>
        <w:pStyle w:val="lfej"/>
        <w:numPr>
          <w:ilvl w:val="0"/>
          <w:numId w:val="514"/>
        </w:numPr>
        <w:tabs>
          <w:tab w:val="right" w:pos="900"/>
        </w:tabs>
        <w:spacing w:before="120"/>
        <w:ind w:left="644"/>
        <w:jc w:val="both"/>
        <w:rPr>
          <w:rFonts w:ascii="Times New Roman" w:hAnsi="Times New Roman" w:cs="Times New Roman"/>
          <w:bCs/>
        </w:rPr>
      </w:pPr>
      <w:r w:rsidRPr="00B729CA">
        <w:rPr>
          <w:rFonts w:ascii="Times New Roman" w:hAnsi="Times New Roman" w:cs="Times New Roman"/>
          <w:b/>
          <w:bCs/>
        </w:rPr>
        <w:t>Kreditérték és képzési karakter:</w:t>
      </w:r>
    </w:p>
    <w:p w14:paraId="4E129558" w14:textId="77777777" w:rsidR="008D1122" w:rsidRPr="00B729CA" w:rsidRDefault="008D1122" w:rsidP="00934FDD">
      <w:pPr>
        <w:pStyle w:val="lfej"/>
        <w:numPr>
          <w:ilvl w:val="1"/>
          <w:numId w:val="514"/>
        </w:numPr>
        <w:tabs>
          <w:tab w:val="right" w:pos="900"/>
        </w:tabs>
        <w:spacing w:before="120"/>
        <w:ind w:left="1000"/>
        <w:jc w:val="both"/>
        <w:rPr>
          <w:rFonts w:ascii="Times New Roman" w:hAnsi="Times New Roman" w:cs="Times New Roman"/>
          <w:bCs/>
        </w:rPr>
      </w:pPr>
      <w:r w:rsidRPr="00B729CA">
        <w:rPr>
          <w:rFonts w:ascii="Times New Roman" w:hAnsi="Times New Roman" w:cs="Times New Roman"/>
          <w:bCs/>
        </w:rPr>
        <w:t>3 kredit</w:t>
      </w:r>
    </w:p>
    <w:p w14:paraId="39F81FA5" w14:textId="77777777" w:rsidR="008D1122" w:rsidRPr="00B729CA" w:rsidRDefault="008D1122" w:rsidP="00934FDD">
      <w:pPr>
        <w:pStyle w:val="lfej"/>
        <w:numPr>
          <w:ilvl w:val="1"/>
          <w:numId w:val="514"/>
        </w:numPr>
        <w:tabs>
          <w:tab w:val="right" w:pos="900"/>
        </w:tabs>
        <w:spacing w:before="120"/>
        <w:ind w:left="1000"/>
        <w:jc w:val="both"/>
        <w:rPr>
          <w:rFonts w:ascii="Times New Roman" w:hAnsi="Times New Roman" w:cs="Times New Roman"/>
          <w:bCs/>
        </w:rPr>
      </w:pPr>
      <w:r w:rsidRPr="00B729CA">
        <w:rPr>
          <w:rFonts w:ascii="Times New Roman" w:hAnsi="Times New Roman" w:cs="Times New Roman"/>
          <w:bCs/>
        </w:rPr>
        <w:t>A tantárgy elméleti vagy gyakorlati jellegének mértéke : 66 % gyakorlat, 34 % elmélet.</w:t>
      </w:r>
    </w:p>
    <w:p w14:paraId="7EE2CC23" w14:textId="609DD443" w:rsidR="008D1122" w:rsidRPr="00B729CA" w:rsidRDefault="008D1122" w:rsidP="00934FDD">
      <w:pPr>
        <w:pStyle w:val="lfej"/>
        <w:numPr>
          <w:ilvl w:val="0"/>
          <w:numId w:val="514"/>
        </w:numPr>
        <w:tabs>
          <w:tab w:val="right" w:pos="900"/>
          <w:tab w:val="center" w:pos="4819"/>
        </w:tabs>
        <w:spacing w:before="120"/>
        <w:ind w:left="644"/>
        <w:jc w:val="both"/>
        <w:rPr>
          <w:rFonts w:ascii="Times New Roman" w:hAnsi="Times New Roman" w:cs="Times New Roman"/>
          <w:bCs/>
        </w:rPr>
      </w:pPr>
      <w:r w:rsidRPr="00B729CA">
        <w:rPr>
          <w:rFonts w:ascii="Times New Roman" w:hAnsi="Times New Roman" w:cs="Times New Roman"/>
          <w:b/>
          <w:bCs/>
        </w:rPr>
        <w:t>A szak(ok), szakirányok megnevezése (ahol oktatják):</w:t>
      </w:r>
      <w:r w:rsidRPr="00B729CA">
        <w:rPr>
          <w:rFonts w:ascii="Times New Roman" w:hAnsi="Times New Roman" w:cs="Times New Roman"/>
          <w:bCs/>
        </w:rPr>
        <w:t xml:space="preserve"> Katonai </w:t>
      </w:r>
      <w:r w:rsidR="009C148C">
        <w:rPr>
          <w:rFonts w:ascii="Times New Roman" w:hAnsi="Times New Roman" w:cs="Times New Roman"/>
          <w:bCs/>
        </w:rPr>
        <w:t>infokommunikáció</w:t>
      </w:r>
      <w:r w:rsidRPr="00B729CA">
        <w:rPr>
          <w:rFonts w:ascii="Times New Roman" w:hAnsi="Times New Roman" w:cs="Times New Roman"/>
          <w:bCs/>
        </w:rPr>
        <w:t xml:space="preserve"> alapképzési szak, híradó specializáció, információbiztonsági modul</w:t>
      </w:r>
    </w:p>
    <w:p w14:paraId="5DBE5AB1" w14:textId="77777777" w:rsidR="008D1122" w:rsidRPr="00B729CA" w:rsidRDefault="008D1122" w:rsidP="00934FDD">
      <w:pPr>
        <w:pStyle w:val="lfej"/>
        <w:numPr>
          <w:ilvl w:val="0"/>
          <w:numId w:val="514"/>
        </w:numPr>
        <w:tabs>
          <w:tab w:val="right" w:pos="900"/>
          <w:tab w:val="center" w:pos="4819"/>
        </w:tabs>
        <w:spacing w:before="120"/>
        <w:ind w:left="644"/>
        <w:jc w:val="both"/>
        <w:rPr>
          <w:rFonts w:ascii="Times New Roman" w:hAnsi="Times New Roman" w:cs="Times New Roman"/>
          <w:bCs/>
        </w:rPr>
      </w:pPr>
      <w:r w:rsidRPr="00B729CA">
        <w:rPr>
          <w:rFonts w:ascii="Times New Roman" w:hAnsi="Times New Roman" w:cs="Times New Roman"/>
          <w:b/>
          <w:bCs/>
        </w:rPr>
        <w:t>Az oktatásért felelős oktatási szervezeti egység megnevezése:</w:t>
      </w:r>
      <w:r w:rsidRPr="00B729CA">
        <w:rPr>
          <w:rFonts w:ascii="Times New Roman" w:hAnsi="Times New Roman" w:cs="Times New Roman"/>
          <w:bCs/>
        </w:rPr>
        <w:t xml:space="preserve"> Hadtudományi és Honvédtisztképző Kar, Híradó Tanszék </w:t>
      </w:r>
    </w:p>
    <w:p w14:paraId="6AAA1B6E" w14:textId="190945C9" w:rsidR="008D1122" w:rsidRPr="00B729CA" w:rsidRDefault="008D1122" w:rsidP="00934FDD">
      <w:pPr>
        <w:pStyle w:val="lfej"/>
        <w:numPr>
          <w:ilvl w:val="0"/>
          <w:numId w:val="514"/>
        </w:numPr>
        <w:tabs>
          <w:tab w:val="right" w:pos="900"/>
        </w:tabs>
        <w:spacing w:before="120"/>
        <w:ind w:left="644"/>
        <w:jc w:val="both"/>
        <w:rPr>
          <w:rFonts w:ascii="Times New Roman" w:hAnsi="Times New Roman" w:cs="Times New Roman"/>
          <w:bCs/>
          <w:i/>
        </w:rPr>
      </w:pPr>
      <w:r w:rsidRPr="00B729CA">
        <w:rPr>
          <w:rFonts w:ascii="Times New Roman" w:hAnsi="Times New Roman" w:cs="Times New Roman"/>
          <w:b/>
          <w:bCs/>
        </w:rPr>
        <w:t xml:space="preserve">A tantárgyfelelős oktató neve, beosztása, tudományos fokozata: </w:t>
      </w:r>
      <w:r w:rsidR="00D47C66">
        <w:rPr>
          <w:rFonts w:ascii="Times New Roman" w:hAnsi="Times New Roman" w:cs="Times New Roman"/>
          <w:bCs/>
        </w:rPr>
        <w:t>Megyeri Lajos alezredes, tanársegéd</w:t>
      </w:r>
    </w:p>
    <w:p w14:paraId="1AEB30B7" w14:textId="77777777" w:rsidR="008D1122" w:rsidRPr="00B729CA" w:rsidRDefault="008D1122" w:rsidP="00934FDD">
      <w:pPr>
        <w:pStyle w:val="lfej"/>
        <w:numPr>
          <w:ilvl w:val="0"/>
          <w:numId w:val="514"/>
        </w:numPr>
        <w:tabs>
          <w:tab w:val="right" w:pos="900"/>
        </w:tabs>
        <w:spacing w:before="120"/>
        <w:ind w:left="644"/>
        <w:jc w:val="both"/>
        <w:rPr>
          <w:rFonts w:ascii="Times New Roman" w:hAnsi="Times New Roman" w:cs="Times New Roman"/>
          <w:bCs/>
        </w:rPr>
      </w:pPr>
      <w:r w:rsidRPr="00B729CA">
        <w:rPr>
          <w:rFonts w:ascii="Times New Roman" w:hAnsi="Times New Roman" w:cs="Times New Roman"/>
          <w:b/>
          <w:bCs/>
        </w:rPr>
        <w:t>A tanórák száma és típusa:</w:t>
      </w:r>
    </w:p>
    <w:p w14:paraId="4BB8A995" w14:textId="77777777" w:rsidR="008D1122" w:rsidRPr="00B729CA" w:rsidRDefault="008D1122" w:rsidP="00934FDD">
      <w:pPr>
        <w:pStyle w:val="lfej"/>
        <w:numPr>
          <w:ilvl w:val="1"/>
          <w:numId w:val="514"/>
        </w:numPr>
        <w:tabs>
          <w:tab w:val="clear" w:pos="4536"/>
          <w:tab w:val="clear" w:pos="9072"/>
        </w:tabs>
        <w:spacing w:before="120"/>
        <w:ind w:left="1000"/>
        <w:jc w:val="both"/>
        <w:rPr>
          <w:rFonts w:ascii="Times New Roman" w:hAnsi="Times New Roman" w:cs="Times New Roman"/>
          <w:bCs/>
        </w:rPr>
      </w:pPr>
      <w:r w:rsidRPr="00B729CA">
        <w:rPr>
          <w:rFonts w:ascii="Times New Roman" w:hAnsi="Times New Roman" w:cs="Times New Roman"/>
          <w:bCs/>
        </w:rPr>
        <w:t xml:space="preserve">összes óraszám: </w:t>
      </w:r>
    </w:p>
    <w:p w14:paraId="064E8F73" w14:textId="77777777" w:rsidR="008D1122" w:rsidRPr="00B729CA" w:rsidRDefault="008D1122" w:rsidP="00934FDD">
      <w:pPr>
        <w:pStyle w:val="lfej"/>
        <w:numPr>
          <w:ilvl w:val="2"/>
          <w:numId w:val="514"/>
        </w:numPr>
        <w:tabs>
          <w:tab w:val="clear" w:pos="4536"/>
          <w:tab w:val="clear" w:pos="9072"/>
          <w:tab w:val="right" w:pos="900"/>
        </w:tabs>
        <w:spacing w:before="120"/>
        <w:ind w:left="1508"/>
        <w:jc w:val="both"/>
        <w:rPr>
          <w:rFonts w:ascii="Times New Roman" w:hAnsi="Times New Roman" w:cs="Times New Roman"/>
          <w:bCs/>
        </w:rPr>
      </w:pPr>
      <w:r w:rsidRPr="00B729CA">
        <w:rPr>
          <w:rFonts w:ascii="Times New Roman" w:hAnsi="Times New Roman" w:cs="Times New Roman"/>
          <w:bCs/>
        </w:rPr>
        <w:t>Nappali munkarend: 42 (14 EA + 28 GY)</w:t>
      </w:r>
    </w:p>
    <w:p w14:paraId="0EE1EBD9" w14:textId="77777777" w:rsidR="008D1122" w:rsidRPr="00B729CA" w:rsidRDefault="008D1122" w:rsidP="00934FDD">
      <w:pPr>
        <w:pStyle w:val="lfej"/>
        <w:numPr>
          <w:ilvl w:val="2"/>
          <w:numId w:val="514"/>
        </w:numPr>
        <w:tabs>
          <w:tab w:val="clear" w:pos="4536"/>
          <w:tab w:val="clear" w:pos="9072"/>
          <w:tab w:val="right" w:pos="900"/>
        </w:tabs>
        <w:spacing w:before="120"/>
        <w:ind w:left="1508"/>
        <w:jc w:val="both"/>
        <w:rPr>
          <w:rFonts w:ascii="Times New Roman" w:hAnsi="Times New Roman" w:cs="Times New Roman"/>
          <w:bCs/>
        </w:rPr>
      </w:pPr>
      <w:r w:rsidRPr="00B729CA">
        <w:rPr>
          <w:rFonts w:ascii="Times New Roman" w:hAnsi="Times New Roman" w:cs="Times New Roman"/>
          <w:bCs/>
        </w:rPr>
        <w:t>Levelező munkarend:  -</w:t>
      </w:r>
    </w:p>
    <w:p w14:paraId="0C2198BC" w14:textId="77777777" w:rsidR="008D1122" w:rsidRPr="00B729CA" w:rsidRDefault="008D1122" w:rsidP="00934FDD">
      <w:pPr>
        <w:pStyle w:val="lfej"/>
        <w:numPr>
          <w:ilvl w:val="1"/>
          <w:numId w:val="514"/>
        </w:numPr>
        <w:tabs>
          <w:tab w:val="clear" w:pos="4536"/>
          <w:tab w:val="clear" w:pos="9072"/>
          <w:tab w:val="right" w:pos="900"/>
        </w:tabs>
        <w:spacing w:before="120"/>
        <w:ind w:left="1000"/>
        <w:jc w:val="both"/>
        <w:rPr>
          <w:rFonts w:ascii="Times New Roman" w:hAnsi="Times New Roman" w:cs="Times New Roman"/>
          <w:bCs/>
        </w:rPr>
      </w:pPr>
      <w:r w:rsidRPr="00B729CA">
        <w:rPr>
          <w:rFonts w:ascii="Times New Roman" w:hAnsi="Times New Roman" w:cs="Times New Roman"/>
          <w:bCs/>
        </w:rPr>
        <w:t xml:space="preserve">heti óraszám nappali munkarend: 1 +2 </w:t>
      </w:r>
    </w:p>
    <w:p w14:paraId="7FED20E9" w14:textId="77777777" w:rsidR="008D1122" w:rsidRPr="00B729CA" w:rsidRDefault="008D1122" w:rsidP="00934FDD">
      <w:pPr>
        <w:pStyle w:val="lfej"/>
        <w:numPr>
          <w:ilvl w:val="1"/>
          <w:numId w:val="514"/>
        </w:numPr>
        <w:tabs>
          <w:tab w:val="clear" w:pos="4536"/>
          <w:tab w:val="clear" w:pos="9072"/>
          <w:tab w:val="right" w:pos="900"/>
        </w:tabs>
        <w:spacing w:before="120"/>
        <w:ind w:left="1000"/>
        <w:jc w:val="both"/>
        <w:rPr>
          <w:rFonts w:ascii="Times New Roman" w:hAnsi="Times New Roman" w:cs="Times New Roman"/>
          <w:bCs/>
        </w:rPr>
      </w:pPr>
      <w:r w:rsidRPr="00B729CA">
        <w:rPr>
          <w:rFonts w:ascii="Times New Roman" w:hAnsi="Times New Roman" w:cs="Times New Roman"/>
          <w:bCs/>
        </w:rPr>
        <w:t>Az ismeret átadásban alkalmazandó további sajátos módok jellemzők: -</w:t>
      </w:r>
    </w:p>
    <w:p w14:paraId="471488D3" w14:textId="77777777" w:rsidR="008D1122" w:rsidRPr="00B729CA" w:rsidRDefault="008D1122" w:rsidP="00934FDD">
      <w:pPr>
        <w:widowControl w:val="0"/>
        <w:numPr>
          <w:ilvl w:val="0"/>
          <w:numId w:val="514"/>
        </w:numPr>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bCs/>
        </w:rPr>
        <w:t xml:space="preserve">A tantárgy szakmai tartalma (magyarul): </w:t>
      </w:r>
      <w:r w:rsidRPr="00B729CA">
        <w:rPr>
          <w:rFonts w:ascii="Times New Roman" w:hAnsi="Times New Roman" w:cs="Times New Roman"/>
          <w:bCs/>
        </w:rPr>
        <w:t>Az elektronikus adatkezelő rendszerekben feldolgozott minősített információk védelmének megvalósítása: Szerepek és felelősségek, kockázat menedzsment.</w:t>
      </w:r>
    </w:p>
    <w:p w14:paraId="79D1DBFE" w14:textId="77777777" w:rsidR="008D1122" w:rsidRPr="00B729CA" w:rsidRDefault="008D1122" w:rsidP="008D1122">
      <w:pPr>
        <w:widowControl w:val="0"/>
        <w:spacing w:before="120" w:after="120"/>
        <w:ind w:left="426"/>
        <w:jc w:val="both"/>
        <w:rPr>
          <w:rFonts w:ascii="Times New Roman" w:hAnsi="Times New Roman" w:cs="Times New Roman"/>
          <w:bCs/>
        </w:rPr>
      </w:pPr>
      <w:r w:rsidRPr="00B729CA">
        <w:rPr>
          <w:rFonts w:ascii="Times New Roman" w:hAnsi="Times New Roman" w:cs="Times New Roman"/>
          <w:b/>
          <w:bCs/>
        </w:rPr>
        <w:t xml:space="preserve">A tantárgy szakmai tartalma (angolul): </w:t>
      </w:r>
      <w:r w:rsidRPr="00B729CA">
        <w:rPr>
          <w:rFonts w:ascii="Times New Roman" w:hAnsi="Times New Roman" w:cs="Times New Roman"/>
          <w:bCs/>
        </w:rPr>
        <w:t>Implementation of the protection of classified information processed in electronic data management systems: Role and responsibilities, risk management</w:t>
      </w:r>
    </w:p>
    <w:p w14:paraId="02F19B35" w14:textId="6B955052" w:rsidR="008D1122" w:rsidRPr="00B729CA" w:rsidRDefault="008D1122" w:rsidP="00934FDD">
      <w:pPr>
        <w:widowControl w:val="0"/>
        <w:numPr>
          <w:ilvl w:val="0"/>
          <w:numId w:val="514"/>
        </w:numPr>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rPr>
        <w:t xml:space="preserve">Elérendő kompetenciák (magyarul): </w:t>
      </w:r>
    </w:p>
    <w:p w14:paraId="09DC0484" w14:textId="77777777" w:rsidR="008D1122" w:rsidRPr="00B729CA" w:rsidRDefault="008D1122" w:rsidP="008D1122">
      <w:pPr>
        <w:widowControl w:val="0"/>
        <w:spacing w:before="120" w:after="120"/>
        <w:ind w:left="426"/>
        <w:jc w:val="both"/>
        <w:rPr>
          <w:rFonts w:ascii="Times New Roman" w:hAnsi="Times New Roman" w:cs="Times New Roman"/>
          <w:b/>
          <w:bCs/>
        </w:rPr>
      </w:pPr>
      <w:r w:rsidRPr="00B729CA">
        <w:rPr>
          <w:rFonts w:ascii="Times New Roman" w:hAnsi="Times New Roman" w:cs="Times New Roman"/>
          <w:b/>
          <w:bCs/>
        </w:rPr>
        <w:t>Tudása:</w:t>
      </w:r>
    </w:p>
    <w:p w14:paraId="58A601A3"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w:t>
      </w:r>
      <w:r w:rsidRPr="00B729CA">
        <w:rPr>
          <w:rFonts w:ascii="Times New Roman" w:hAnsi="Times New Roman" w:cs="Times New Roman"/>
          <w:bCs/>
        </w:rPr>
        <w:tab/>
        <w:t>Ismeri az összfegyvernemi műveleteknek a harcászati szintű infokommunikációs és információvédelmi rendszerekre gyakorolt hatásait.</w:t>
      </w:r>
    </w:p>
    <w:p w14:paraId="7399B833"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Ismeri a harcászati szintű infokommunikációs forrásokat, a beszéd, adat és média feldolgozási technikákat és az infokommunikációs folyamatokhoz kapcsolódó tevékenységek vezetésének elveit, más szakmai szervekkel az együttműködés kérdéseit.</w:t>
      </w:r>
    </w:p>
    <w:p w14:paraId="6B3C5FF4"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Átfogóan ismeri a szakterületét érintő szervezési és üzemeltetési jogszabályokat, szabályzókat.</w:t>
      </w:r>
    </w:p>
    <w:p w14:paraId="063A1558"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w:t>
      </w:r>
      <w:r w:rsidRPr="00B729CA">
        <w:rPr>
          <w:rFonts w:ascii="Times New Roman" w:hAnsi="Times New Roman" w:cs="Times New Roman"/>
          <w:bCs/>
        </w:rPr>
        <w:tab/>
        <w:t>Átfogóan ismeri a technikai kiszolgáláshoz, karbantartási és javítási feladatokhoz kapcsolódó okmányrendszert.</w:t>
      </w:r>
    </w:p>
    <w:p w14:paraId="7D5194A0"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w:t>
      </w:r>
      <w:r w:rsidRPr="00B729CA">
        <w:rPr>
          <w:rFonts w:ascii="Times New Roman" w:hAnsi="Times New Roman" w:cs="Times New Roman"/>
          <w:bCs/>
        </w:rPr>
        <w:tab/>
        <w:t>Rendelkezik azzal a tudással, ami szükséges a kommunikációs és információvédelmi szakalegységek kiképzésének és napi tevékenységének tervezéséhez, szervezéséhez és irányításához.</w:t>
      </w:r>
    </w:p>
    <w:p w14:paraId="3DBFBF27"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Átfogóan ismeri a NATO Communications and Information Systems (CIS) üzemeltetésével kapcsolatos szabályzóit.</w:t>
      </w:r>
    </w:p>
    <w:p w14:paraId="4E4F228B" w14:textId="77777777" w:rsidR="00117B7F" w:rsidRPr="00B729CA" w:rsidRDefault="00117B7F">
      <w:pPr>
        <w:rPr>
          <w:rFonts w:ascii="Times New Roman" w:hAnsi="Times New Roman" w:cs="Times New Roman"/>
          <w:b/>
          <w:bCs/>
        </w:rPr>
      </w:pPr>
      <w:r w:rsidRPr="00B729CA">
        <w:rPr>
          <w:rFonts w:ascii="Times New Roman" w:hAnsi="Times New Roman" w:cs="Times New Roman"/>
          <w:b/>
          <w:bCs/>
        </w:rPr>
        <w:br w:type="page"/>
      </w:r>
    </w:p>
    <w:p w14:paraId="00150CEB" w14:textId="0D609C0C" w:rsidR="008D1122" w:rsidRPr="00B729CA" w:rsidRDefault="008D1122" w:rsidP="008D1122">
      <w:pPr>
        <w:widowControl w:val="0"/>
        <w:spacing w:before="120" w:after="120"/>
        <w:ind w:left="426"/>
        <w:jc w:val="both"/>
        <w:rPr>
          <w:rFonts w:ascii="Times New Roman" w:hAnsi="Times New Roman" w:cs="Times New Roman"/>
          <w:b/>
          <w:bCs/>
        </w:rPr>
      </w:pPr>
      <w:r w:rsidRPr="00B729CA">
        <w:rPr>
          <w:rFonts w:ascii="Times New Roman" w:hAnsi="Times New Roman" w:cs="Times New Roman"/>
          <w:b/>
          <w:bCs/>
        </w:rPr>
        <w:lastRenderedPageBreak/>
        <w:t>Képességei:</w:t>
      </w:r>
    </w:p>
    <w:p w14:paraId="429D4D5E" w14:textId="7EF9FED6" w:rsidR="00117B7F"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Képes szakismereteivel hozzájárulni az összfegyvernemi kötelékek kommunikációs és információvédelmi rendszereinek megtervezéséhez, megszervezéséhez és végrehajtásához.</w:t>
      </w:r>
    </w:p>
    <w:p w14:paraId="27ADD941"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Képes az infokommunikációs hálózatok alegységszintű megtervezésére, megszervezésére és irányítására.</w:t>
      </w:r>
    </w:p>
    <w:p w14:paraId="53746C60"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Képes a megszerzett adatok előzetes feldolgozására, az elektronikai objektumok értékelésére, a célok kiválasztására és az adatok továbbítására az elöljáró vezetési szint felé.</w:t>
      </w:r>
    </w:p>
    <w:p w14:paraId="346E8FF1"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Képes az elektronikus információbiztonság menedzsmentjének, ezen belül különösen a kockázatmenedzsmenttel, valamint az akkreditációval és auditálással kapcsolatos alapvető elméleti és gyakorlati feladatok koordinálására, végrehajtására és ellenőrzésére.</w:t>
      </w:r>
    </w:p>
    <w:p w14:paraId="1094EE11"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Képes a rejtjelbiztonsággal, elektromágneses kompatibilitással, átvitelbiztonsággal, számítógép- és helyi hálózat biztonsággal, hálózatok biztonságos összekapcsolásával összefüggő elméleti és gyakorlati feladatok koordinálására, végrehajtására és ellenőrzésére.</w:t>
      </w:r>
    </w:p>
    <w:p w14:paraId="3C7DA9AA"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Képes az első tiszti beosztásában rendszeresített parancsnoki és más szakbeosztások betöltésére.</w:t>
      </w:r>
    </w:p>
    <w:p w14:paraId="3BE2AE08"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Képes más fegyvernemekkel, szakalegységekkel való együttműködésre.</w:t>
      </w:r>
    </w:p>
    <w:p w14:paraId="023B497E"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Alegységparancsnoki szinten képes a NATO kommunikációs és információvédelemmel kapcsolatos szabályzóinak nemzetközi és hazai környezetben való alkalmazására, gyakorlatokon és külszolgálatok során.</w:t>
      </w:r>
    </w:p>
    <w:p w14:paraId="377F1F6C" w14:textId="77777777" w:rsidR="008D1122" w:rsidRPr="00B729CA" w:rsidRDefault="008D1122" w:rsidP="008D1122">
      <w:pPr>
        <w:widowControl w:val="0"/>
        <w:spacing w:before="120" w:after="120"/>
        <w:ind w:left="426"/>
        <w:jc w:val="both"/>
        <w:rPr>
          <w:rFonts w:ascii="Times New Roman" w:hAnsi="Times New Roman" w:cs="Times New Roman"/>
          <w:b/>
          <w:bCs/>
        </w:rPr>
      </w:pPr>
      <w:r w:rsidRPr="00B729CA">
        <w:rPr>
          <w:rFonts w:ascii="Times New Roman" w:hAnsi="Times New Roman" w:cs="Times New Roman"/>
          <w:b/>
          <w:bCs/>
        </w:rPr>
        <w:t xml:space="preserve">Attitűdje: </w:t>
      </w:r>
    </w:p>
    <w:p w14:paraId="22E53201"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Elkötelezett a technikai kommunikációval és az információvédelemmel kapcsolatos legújabb technológiai eljárások, új szakmai ismeretek, gyakorlatok és módszerek szakmai továbbképzéseken való megismerésére, elsajátítására.</w:t>
      </w:r>
    </w:p>
    <w:p w14:paraId="4DBC0A95"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Törekszik a problémák másokkal közösen, együttműködésben való megoldására.</w:t>
      </w:r>
    </w:p>
    <w:p w14:paraId="41EED523"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Törekszik a szakmai céljainak leginkább megfelelő önképzési lehetőségek kihasználására.</w:t>
      </w:r>
    </w:p>
    <w:p w14:paraId="027385D9"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Elkötelezett az infokommunikációs és információvédelmi rendszerekkel kapcsolatos érzékeny információk jogszabályok szerinti kezelésére.</w:t>
      </w:r>
    </w:p>
    <w:p w14:paraId="24E2790D"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Elkötelezett a minőségi munkavégzésre, valamint a minőségi követelmények betartására és betartatására.</w:t>
      </w:r>
    </w:p>
    <w:p w14:paraId="1F4AA970" w14:textId="77777777" w:rsidR="008D1122" w:rsidRPr="00B729CA" w:rsidRDefault="008D1122" w:rsidP="008D1122">
      <w:pPr>
        <w:widowControl w:val="0"/>
        <w:spacing w:before="120" w:after="120"/>
        <w:ind w:left="426"/>
        <w:jc w:val="both"/>
        <w:rPr>
          <w:rFonts w:ascii="Times New Roman" w:hAnsi="Times New Roman" w:cs="Times New Roman"/>
          <w:b/>
          <w:bCs/>
        </w:rPr>
      </w:pPr>
      <w:r w:rsidRPr="00B729CA">
        <w:rPr>
          <w:rFonts w:ascii="Times New Roman" w:hAnsi="Times New Roman" w:cs="Times New Roman"/>
          <w:b/>
          <w:bCs/>
        </w:rPr>
        <w:t xml:space="preserve">Autonómiája és felelőssége: </w:t>
      </w:r>
    </w:p>
    <w:p w14:paraId="0E5303A2"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Az elöljárói feladatszabás és a parancsnoki hierarchia keretein belül, a tevékenységének kritikus értékelése és folyamatos korrekciója mellett, önállóan végzi szakmai munkáját.</w:t>
      </w:r>
    </w:p>
    <w:p w14:paraId="21BF1E71"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A szakterületén megjelenő folyamatokban szakmailag megalapozott, önálló döntéseket hoz, azokat felelősséggel, az érvényes jogszabályi keretek figyelembevételével végrehajtja.</w:t>
      </w:r>
    </w:p>
    <w:p w14:paraId="3BFF9E8E"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Felelős döntéseinek, vezetői és szakmai tevékenységének az általa vezetett szervezet egészére gyakorolt hatásaiért, rövid-, közép- és hosszú távú következményeiért.</w:t>
      </w:r>
    </w:p>
    <w:p w14:paraId="58728EB1"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Értékeli beosztottjai munkáját, kritikai észrevételekkel elősegíti szakmai fejlődésüket.</w:t>
      </w:r>
    </w:p>
    <w:p w14:paraId="3DD905BA"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Felelősséget vállal szakmai döntéseiért, illetve az általa irányított szakmai tevékenységekért.</w:t>
      </w:r>
    </w:p>
    <w:p w14:paraId="49BD79DA"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Folyamatos önképzéssel és szervezett továbbképzésekkel fejleszti meglévő képességeit, új kompetenciákat fejleszt, amelyek birtokában alkalmassá válhat magasabb munkakör betöltésére.</w:t>
      </w:r>
    </w:p>
    <w:p w14:paraId="04F86C67" w14:textId="77777777" w:rsidR="008D1122" w:rsidRPr="00B729CA" w:rsidRDefault="008D1122" w:rsidP="008D1122">
      <w:pPr>
        <w:pStyle w:val="lfej"/>
        <w:tabs>
          <w:tab w:val="left" w:pos="284"/>
          <w:tab w:val="right" w:pos="900"/>
        </w:tabs>
        <w:spacing w:before="120"/>
        <w:ind w:left="644"/>
        <w:jc w:val="both"/>
        <w:rPr>
          <w:rFonts w:ascii="Times New Roman" w:hAnsi="Times New Roman" w:cs="Times New Roman"/>
          <w:b/>
          <w:bCs/>
        </w:rPr>
      </w:pPr>
    </w:p>
    <w:p w14:paraId="4963547A" w14:textId="77777777" w:rsidR="008D1122" w:rsidRPr="00B729CA" w:rsidRDefault="008D1122" w:rsidP="008D1122">
      <w:pPr>
        <w:pStyle w:val="Listaszerbekezds"/>
        <w:spacing w:before="120"/>
        <w:ind w:left="641"/>
        <w:contextualSpacing w:val="0"/>
        <w:jc w:val="both"/>
        <w:rPr>
          <w:rFonts w:ascii="Times New Roman" w:hAnsi="Times New Roman" w:cs="Times New Roman"/>
          <w:b/>
        </w:rPr>
      </w:pPr>
      <w:r w:rsidRPr="00B729CA">
        <w:rPr>
          <w:rFonts w:ascii="Times New Roman" w:hAnsi="Times New Roman" w:cs="Times New Roman"/>
          <w:b/>
        </w:rPr>
        <w:t xml:space="preserve">Elérendő kompetenciák (angolul): </w:t>
      </w:r>
    </w:p>
    <w:p w14:paraId="02ACBAD8" w14:textId="77777777" w:rsidR="008D1122" w:rsidRPr="00B729CA" w:rsidRDefault="008D1122" w:rsidP="008D1122">
      <w:pPr>
        <w:widowControl w:val="0"/>
        <w:spacing w:before="120" w:after="120"/>
        <w:ind w:left="426"/>
        <w:jc w:val="both"/>
        <w:rPr>
          <w:rFonts w:ascii="Times New Roman" w:hAnsi="Times New Roman" w:cs="Times New Roman"/>
          <w:b/>
          <w:lang w:val="en-GB"/>
        </w:rPr>
      </w:pPr>
      <w:r w:rsidRPr="00B729CA">
        <w:rPr>
          <w:rFonts w:ascii="Times New Roman" w:hAnsi="Times New Roman" w:cs="Times New Roman"/>
          <w:b/>
          <w:lang w:val="en-GB"/>
        </w:rPr>
        <w:t>Knowledge</w:t>
      </w:r>
    </w:p>
    <w:p w14:paraId="3788A0E0" w14:textId="77777777" w:rsidR="008D1122" w:rsidRPr="00B729CA" w:rsidRDefault="008D1122" w:rsidP="008D1122">
      <w:pPr>
        <w:pStyle w:val="Listaszerbekezds"/>
        <w:widowControl w:val="0"/>
        <w:spacing w:before="120" w:after="120"/>
        <w:ind w:left="993" w:hanging="284"/>
        <w:jc w:val="both"/>
        <w:rPr>
          <w:rStyle w:val="tlid-translation"/>
          <w:rFonts w:ascii="Times New Roman" w:hAnsi="Times New Roman" w:cs="Times New Roman"/>
          <w:lang w:val="en"/>
        </w:rPr>
      </w:pPr>
      <w:r w:rsidRPr="00B729CA">
        <w:rPr>
          <w:rStyle w:val="tlid-translation"/>
          <w:rFonts w:ascii="Times New Roman" w:hAnsi="Times New Roman" w:cs="Times New Roman"/>
          <w:lang w:val="en"/>
        </w:rPr>
        <w:t xml:space="preserve">- </w:t>
      </w:r>
      <w:r w:rsidRPr="00B729CA">
        <w:rPr>
          <w:rStyle w:val="tlid-translation"/>
          <w:rFonts w:ascii="Times New Roman" w:hAnsi="Times New Roman" w:cs="Times New Roman"/>
          <w:lang w:val="en"/>
        </w:rPr>
        <w:tab/>
        <w:t>Is aware of the impact of all-weapon operations on combat-level infocommunication and information security systems.</w:t>
      </w:r>
    </w:p>
    <w:p w14:paraId="0F9071E5" w14:textId="31D595C6" w:rsidR="008D1122" w:rsidRPr="00B729CA" w:rsidRDefault="008D1122" w:rsidP="008D1122">
      <w:pPr>
        <w:pStyle w:val="Listaszerbekezds"/>
        <w:widowControl w:val="0"/>
        <w:spacing w:before="120" w:after="120"/>
        <w:ind w:left="993" w:hanging="284"/>
        <w:jc w:val="both"/>
        <w:rPr>
          <w:rStyle w:val="tlid-translation"/>
          <w:rFonts w:ascii="Times New Roman" w:hAnsi="Times New Roman" w:cs="Times New Roman"/>
          <w:lang w:val="en"/>
        </w:rPr>
      </w:pPr>
      <w:r w:rsidRPr="00B729CA">
        <w:rPr>
          <w:rStyle w:val="tlid-translation"/>
          <w:rFonts w:ascii="Times New Roman" w:hAnsi="Times New Roman" w:cs="Times New Roman"/>
          <w:lang w:val="en"/>
        </w:rPr>
        <w:t xml:space="preserve">- </w:t>
      </w:r>
      <w:r w:rsidRPr="00B729CA">
        <w:rPr>
          <w:rStyle w:val="tlid-translation"/>
          <w:rFonts w:ascii="Times New Roman" w:hAnsi="Times New Roman" w:cs="Times New Roman"/>
          <w:lang w:val="en"/>
        </w:rPr>
        <w:tab/>
        <w:t>Knowledge of tactical infocommunication sources, speech, data and media processing techniques, principles of conducting activities related to infocommunication processes, issues of cooperation with other professional bodies.</w:t>
      </w:r>
    </w:p>
    <w:p w14:paraId="69DFA199" w14:textId="2E828DBC" w:rsidR="00117B7F" w:rsidRPr="00B729CA" w:rsidRDefault="00117B7F">
      <w:pPr>
        <w:rPr>
          <w:rStyle w:val="tlid-translation"/>
          <w:rFonts w:ascii="Times New Roman" w:hAnsi="Times New Roman" w:cs="Times New Roman"/>
          <w:lang w:val="en"/>
        </w:rPr>
      </w:pPr>
      <w:r w:rsidRPr="00B729CA">
        <w:rPr>
          <w:rStyle w:val="tlid-translation"/>
          <w:rFonts w:ascii="Times New Roman" w:hAnsi="Times New Roman" w:cs="Times New Roman"/>
          <w:lang w:val="en"/>
        </w:rPr>
        <w:br w:type="page"/>
      </w:r>
    </w:p>
    <w:p w14:paraId="336E115E" w14:textId="77777777" w:rsidR="008D1122" w:rsidRPr="00B729CA" w:rsidRDefault="008D1122" w:rsidP="008D1122">
      <w:pPr>
        <w:pStyle w:val="Listaszerbekezds"/>
        <w:widowControl w:val="0"/>
        <w:spacing w:before="120" w:after="120"/>
        <w:ind w:left="993" w:hanging="284"/>
        <w:jc w:val="both"/>
        <w:rPr>
          <w:rStyle w:val="tlid-translation"/>
          <w:rFonts w:ascii="Times New Roman" w:hAnsi="Times New Roman" w:cs="Times New Roman"/>
          <w:lang w:val="en"/>
        </w:rPr>
      </w:pPr>
      <w:r w:rsidRPr="00B729CA">
        <w:rPr>
          <w:rStyle w:val="tlid-translation"/>
          <w:rFonts w:ascii="Times New Roman" w:hAnsi="Times New Roman" w:cs="Times New Roman"/>
          <w:lang w:val="en"/>
        </w:rPr>
        <w:lastRenderedPageBreak/>
        <w:t xml:space="preserve">- </w:t>
      </w:r>
      <w:r w:rsidRPr="00B729CA">
        <w:rPr>
          <w:rStyle w:val="tlid-translation"/>
          <w:rFonts w:ascii="Times New Roman" w:hAnsi="Times New Roman" w:cs="Times New Roman"/>
          <w:lang w:val="en"/>
        </w:rPr>
        <w:tab/>
        <w:t>Has a thorough knowledge of the organizational and operational laws and regulations affecting his / her field of expertise.</w:t>
      </w:r>
    </w:p>
    <w:p w14:paraId="209D1F50" w14:textId="77777777" w:rsidR="008D1122" w:rsidRPr="00B729CA" w:rsidRDefault="008D1122" w:rsidP="008D1122">
      <w:pPr>
        <w:pStyle w:val="Listaszerbekezds"/>
        <w:widowControl w:val="0"/>
        <w:spacing w:before="120" w:after="120"/>
        <w:ind w:left="993" w:hanging="284"/>
        <w:jc w:val="both"/>
        <w:rPr>
          <w:rStyle w:val="tlid-translation"/>
          <w:rFonts w:ascii="Times New Roman" w:hAnsi="Times New Roman" w:cs="Times New Roman"/>
          <w:lang w:val="en"/>
        </w:rPr>
      </w:pPr>
      <w:r w:rsidRPr="00B729CA">
        <w:rPr>
          <w:rStyle w:val="tlid-translation"/>
          <w:rFonts w:ascii="Times New Roman" w:hAnsi="Times New Roman" w:cs="Times New Roman"/>
          <w:lang w:val="en"/>
        </w:rPr>
        <w:t xml:space="preserve">- </w:t>
      </w:r>
      <w:r w:rsidRPr="00B729CA">
        <w:rPr>
          <w:rStyle w:val="tlid-translation"/>
          <w:rFonts w:ascii="Times New Roman" w:hAnsi="Times New Roman" w:cs="Times New Roman"/>
          <w:lang w:val="en"/>
        </w:rPr>
        <w:tab/>
        <w:t>Familiarity with the documentation system for technical service, maintenance, and repair tasks.</w:t>
      </w:r>
    </w:p>
    <w:p w14:paraId="46C70393" w14:textId="77777777" w:rsidR="008D1122" w:rsidRPr="00B729CA" w:rsidRDefault="008D1122" w:rsidP="008D1122">
      <w:pPr>
        <w:pStyle w:val="Listaszerbekezds"/>
        <w:widowControl w:val="0"/>
        <w:spacing w:before="120" w:after="120"/>
        <w:ind w:left="993" w:hanging="284"/>
        <w:jc w:val="both"/>
        <w:rPr>
          <w:rStyle w:val="tlid-translation"/>
          <w:rFonts w:ascii="Times New Roman" w:hAnsi="Times New Roman" w:cs="Times New Roman"/>
          <w:lang w:val="en"/>
        </w:rPr>
      </w:pPr>
      <w:r w:rsidRPr="00B729CA">
        <w:rPr>
          <w:rStyle w:val="tlid-translation"/>
          <w:rFonts w:ascii="Times New Roman" w:hAnsi="Times New Roman" w:cs="Times New Roman"/>
          <w:lang w:val="en"/>
        </w:rPr>
        <w:t xml:space="preserve">- </w:t>
      </w:r>
      <w:r w:rsidRPr="00B729CA">
        <w:rPr>
          <w:rStyle w:val="tlid-translation"/>
          <w:rFonts w:ascii="Times New Roman" w:hAnsi="Times New Roman" w:cs="Times New Roman"/>
          <w:lang w:val="en"/>
        </w:rPr>
        <w:tab/>
        <w:t xml:space="preserve">Have the knowledge needed to plan, organize and manage the training and day-to-day activities of the communication and information technology departments. </w:t>
      </w:r>
    </w:p>
    <w:p w14:paraId="5BE0EB21" w14:textId="77777777" w:rsidR="008D1122" w:rsidRPr="00B729CA" w:rsidRDefault="008D1122" w:rsidP="008D1122">
      <w:pPr>
        <w:pStyle w:val="Listaszerbekezds"/>
        <w:widowControl w:val="0"/>
        <w:spacing w:before="120" w:after="120"/>
        <w:ind w:left="993" w:hanging="284"/>
        <w:jc w:val="both"/>
        <w:rPr>
          <w:rStyle w:val="tlid-translation"/>
          <w:rFonts w:ascii="Times New Roman" w:hAnsi="Times New Roman" w:cs="Times New Roman"/>
          <w:lang w:val="en"/>
        </w:rPr>
      </w:pPr>
      <w:r w:rsidRPr="00B729CA">
        <w:rPr>
          <w:rStyle w:val="tlid-translation"/>
          <w:rFonts w:ascii="Times New Roman" w:hAnsi="Times New Roman" w:cs="Times New Roman"/>
          <w:lang w:val="en"/>
        </w:rPr>
        <w:t xml:space="preserve">- </w:t>
      </w:r>
      <w:r w:rsidRPr="00B729CA">
        <w:rPr>
          <w:rStyle w:val="tlid-translation"/>
          <w:rFonts w:ascii="Times New Roman" w:hAnsi="Times New Roman" w:cs="Times New Roman"/>
          <w:lang w:val="en"/>
        </w:rPr>
        <w:tab/>
        <w:t>Comprehensive knowledge of NATO Communications and Information Systems (CIS) operating regulations.</w:t>
      </w:r>
    </w:p>
    <w:p w14:paraId="5EA92AD3" w14:textId="77777777" w:rsidR="008D1122" w:rsidRPr="00B729CA" w:rsidRDefault="008D1122" w:rsidP="008D1122">
      <w:pPr>
        <w:widowControl w:val="0"/>
        <w:spacing w:before="120" w:after="120"/>
        <w:ind w:left="426"/>
        <w:jc w:val="both"/>
        <w:rPr>
          <w:rFonts w:ascii="Times New Roman" w:hAnsi="Times New Roman" w:cs="Times New Roman"/>
          <w:b/>
          <w:lang w:val="en-GB"/>
        </w:rPr>
      </w:pPr>
      <w:r w:rsidRPr="00B729CA">
        <w:rPr>
          <w:rFonts w:ascii="Times New Roman" w:hAnsi="Times New Roman" w:cs="Times New Roman"/>
          <w:b/>
          <w:lang w:val="en-GB"/>
        </w:rPr>
        <w:t>Capabilities</w:t>
      </w:r>
    </w:p>
    <w:p w14:paraId="1ADCD8B1"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Ability to contribute, through its expertise, to the design, organization and implementation of communications and information security systems for all-Armed Forces.</w:t>
      </w:r>
    </w:p>
    <w:p w14:paraId="2571B154"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Capable of designing, organizing and managing infocommunication networks at subunit level.</w:t>
      </w:r>
    </w:p>
    <w:p w14:paraId="15ACB1BE"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 </w:t>
      </w:r>
      <w:r w:rsidRPr="00B729CA">
        <w:rPr>
          <w:rFonts w:ascii="Times New Roman" w:hAnsi="Times New Roman" w:cs="Times New Roman"/>
          <w:bCs/>
        </w:rPr>
        <w:tab/>
        <w:t>Ability to pre-process acquired data, evaluate electronic objects, select targets, and transmit data to senior management.</w:t>
      </w:r>
    </w:p>
    <w:p w14:paraId="1D2B91C7"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Be capable of coordinating, implementing and verifying the essential theoretical and practical functions in electronic information security management, including in particular risk management and accreditation and auditing;</w:t>
      </w:r>
    </w:p>
    <w:p w14:paraId="2B844B46"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Coordinate, execute and verify theoretical and practical tasks related to encryption security, electromagnetic compatibility, transmission security, computer and local area network security, and secure network interconnection.</w:t>
      </w:r>
    </w:p>
    <w:p w14:paraId="0D4876F4"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Ability to fill the rank of first officer in command and other positions.</w:t>
      </w:r>
    </w:p>
    <w:p w14:paraId="30081CCC"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Can work with other weaponry, specialty units.</w:t>
      </w:r>
    </w:p>
    <w:p w14:paraId="424593C1"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Ability to apply NATO communications and information security regulators, in command and control, in international and domestic contexts, in exercises and outside services.</w:t>
      </w:r>
    </w:p>
    <w:p w14:paraId="02421E32" w14:textId="77777777" w:rsidR="008D1122" w:rsidRPr="00B729CA" w:rsidRDefault="008D1122" w:rsidP="008D1122">
      <w:pPr>
        <w:widowControl w:val="0"/>
        <w:spacing w:before="120" w:after="120"/>
        <w:ind w:left="426"/>
        <w:jc w:val="both"/>
        <w:rPr>
          <w:rFonts w:ascii="Times New Roman" w:hAnsi="Times New Roman" w:cs="Times New Roman"/>
          <w:b/>
          <w:lang w:val="en-GB"/>
        </w:rPr>
      </w:pPr>
      <w:r w:rsidRPr="00B729CA">
        <w:rPr>
          <w:rFonts w:ascii="Times New Roman" w:hAnsi="Times New Roman" w:cs="Times New Roman"/>
          <w:b/>
          <w:lang w:val="en-GB"/>
        </w:rPr>
        <w:t xml:space="preserve">Attitude: </w:t>
      </w:r>
    </w:p>
    <w:p w14:paraId="3D8D17CA"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Committed to learning about the latest technological procedures, new skills, practices and methods related to technical communication and information protection through in-service training.</w:t>
      </w:r>
    </w:p>
    <w:p w14:paraId="68D67FFE"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Seeks to solve problems in cooperation with others.</w:t>
      </w:r>
    </w:p>
    <w:p w14:paraId="07F91B6D"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Seek out the most appropriate self-training opportunities for their professional purposes.</w:t>
      </w:r>
    </w:p>
    <w:p w14:paraId="7A9DEA81"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Committed to the statutory management of sensitive information related to information and communication systems.</w:t>
      </w:r>
    </w:p>
    <w:p w14:paraId="173A42C3"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Committed to quality work and compliance with and compliance with quality requirements.</w:t>
      </w:r>
    </w:p>
    <w:p w14:paraId="311FFBE5" w14:textId="77777777" w:rsidR="008D1122" w:rsidRPr="00B729CA" w:rsidRDefault="008D1122" w:rsidP="008D1122">
      <w:pPr>
        <w:widowControl w:val="0"/>
        <w:spacing w:before="120" w:after="120"/>
        <w:ind w:left="426"/>
        <w:jc w:val="both"/>
        <w:rPr>
          <w:rFonts w:ascii="Times New Roman" w:hAnsi="Times New Roman" w:cs="Times New Roman"/>
          <w:b/>
          <w:lang w:val="en-GB"/>
        </w:rPr>
      </w:pPr>
      <w:r w:rsidRPr="00B729CA">
        <w:rPr>
          <w:rFonts w:ascii="Times New Roman" w:hAnsi="Times New Roman" w:cs="Times New Roman"/>
          <w:b/>
          <w:lang w:val="en-GB"/>
        </w:rPr>
        <w:t xml:space="preserve">Autonomy and responsibility: </w:t>
      </w:r>
    </w:p>
    <w:p w14:paraId="330F5DDA"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Carries out his / her professional work independently within the framework of senior management responsibilities and the hierarchy of command, with a critical appraisal and continuous correction of his / her activities.</w:t>
      </w:r>
    </w:p>
    <w:p w14:paraId="6F904FFB"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Makes professionally sound, independent decisions in the processes appearing in his / her field of responsibility, and executes them under his / her responsibility, taking into account the applicable legal framework.</w:t>
      </w:r>
    </w:p>
    <w:p w14:paraId="0E593D95"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Responsible for the impact, short-, medium- and long-term consequences of his / her decisions, leadership and professional activities on the organization he / she manages.</w:t>
      </w:r>
    </w:p>
    <w:p w14:paraId="109C381A"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Appreciates the work of his / her subordinates and contributes critically to their professional development.</w:t>
      </w:r>
    </w:p>
    <w:p w14:paraId="5420EF0C"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It is responsible for its professional decisions and for the professional activities it manages.</w:t>
      </w:r>
    </w:p>
    <w:p w14:paraId="0E7F82A5"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Develops existing skills through continuous self-training and organized in-service training, and develops new competencies that can make them suitable for higher jobs.</w:t>
      </w:r>
    </w:p>
    <w:p w14:paraId="4CC39AE7" w14:textId="77777777" w:rsidR="008D1122" w:rsidRPr="00B729CA" w:rsidRDefault="008D1122" w:rsidP="00934FDD">
      <w:pPr>
        <w:pStyle w:val="lfej"/>
        <w:numPr>
          <w:ilvl w:val="0"/>
          <w:numId w:val="514"/>
        </w:numPr>
        <w:tabs>
          <w:tab w:val="clear" w:pos="4536"/>
          <w:tab w:val="right" w:pos="900"/>
          <w:tab w:val="center" w:pos="1418"/>
        </w:tabs>
        <w:spacing w:before="120"/>
        <w:ind w:left="644"/>
        <w:jc w:val="both"/>
        <w:rPr>
          <w:rFonts w:ascii="Times New Roman" w:hAnsi="Times New Roman" w:cs="Times New Roman"/>
          <w:bCs/>
        </w:rPr>
      </w:pPr>
      <w:r w:rsidRPr="00B729CA">
        <w:rPr>
          <w:rFonts w:ascii="Times New Roman" w:hAnsi="Times New Roman" w:cs="Times New Roman"/>
          <w:b/>
          <w:bCs/>
        </w:rPr>
        <w:t xml:space="preserve">Előtanulmányi kötelezettségek: </w:t>
      </w:r>
      <w:r w:rsidRPr="00B729CA">
        <w:rPr>
          <w:rFonts w:ascii="Times New Roman" w:hAnsi="Times New Roman" w:cs="Times New Roman"/>
          <w:bCs/>
        </w:rPr>
        <w:t>HKHIRA31 Jogszabályismeret</w:t>
      </w:r>
    </w:p>
    <w:p w14:paraId="4722D1E0" w14:textId="77777777" w:rsidR="00E0363F" w:rsidRPr="00B729CA" w:rsidRDefault="00E0363F">
      <w:pPr>
        <w:rPr>
          <w:rFonts w:ascii="Times New Roman" w:hAnsi="Times New Roman" w:cs="Times New Roman"/>
          <w:b/>
        </w:rPr>
      </w:pPr>
      <w:r w:rsidRPr="00B729CA">
        <w:rPr>
          <w:rFonts w:ascii="Times New Roman" w:hAnsi="Times New Roman" w:cs="Times New Roman"/>
          <w:b/>
        </w:rPr>
        <w:br w:type="page"/>
      </w:r>
    </w:p>
    <w:p w14:paraId="071A7B25" w14:textId="1863C900" w:rsidR="008D1122" w:rsidRPr="00B729CA" w:rsidRDefault="008D1122" w:rsidP="00934FDD">
      <w:pPr>
        <w:pStyle w:val="Listaszerbekezds"/>
        <w:numPr>
          <w:ilvl w:val="0"/>
          <w:numId w:val="514"/>
        </w:numPr>
        <w:spacing w:before="120" w:after="0" w:line="240" w:lineRule="auto"/>
        <w:ind w:left="644"/>
        <w:jc w:val="both"/>
        <w:rPr>
          <w:rFonts w:ascii="Times New Roman" w:hAnsi="Times New Roman" w:cs="Times New Roman"/>
          <w:b/>
        </w:rPr>
      </w:pPr>
      <w:r w:rsidRPr="00B729CA">
        <w:rPr>
          <w:rFonts w:ascii="Times New Roman" w:hAnsi="Times New Roman" w:cs="Times New Roman"/>
          <w:b/>
        </w:rPr>
        <w:lastRenderedPageBreak/>
        <w:t>A tantárgy tananyagának leírása, tematika. Description of the subject, curriculum (magyarul, angolul - English):</w:t>
      </w:r>
    </w:p>
    <w:p w14:paraId="1DF2EB26" w14:textId="77777777" w:rsidR="008D1122" w:rsidRPr="00B729CA" w:rsidRDefault="008D1122" w:rsidP="00934FDD">
      <w:pPr>
        <w:pStyle w:val="lfej"/>
        <w:numPr>
          <w:ilvl w:val="1"/>
          <w:numId w:val="514"/>
        </w:numPr>
        <w:tabs>
          <w:tab w:val="clear" w:pos="4536"/>
          <w:tab w:val="clear" w:pos="9072"/>
          <w:tab w:val="num" w:pos="1276"/>
        </w:tabs>
        <w:spacing w:before="120"/>
        <w:ind w:left="1000"/>
        <w:jc w:val="both"/>
        <w:rPr>
          <w:rFonts w:ascii="Times New Roman" w:hAnsi="Times New Roman" w:cs="Times New Roman"/>
        </w:rPr>
      </w:pPr>
      <w:r w:rsidRPr="00B729CA">
        <w:rPr>
          <w:rFonts w:ascii="Times New Roman" w:hAnsi="Times New Roman" w:cs="Times New Roman"/>
        </w:rPr>
        <w:t>A NATO és Magyarország valamint a Magyar Honvédség felső szintű Információbiztonsági szervezetei, a szervezetek feladatai. (The top-level Information Security Organizations of NATO and Hungary, as well as the Hungarian Defense Forces, the tasks of these organizations)</w:t>
      </w:r>
    </w:p>
    <w:p w14:paraId="0B33C6D5" w14:textId="77777777" w:rsidR="008D1122" w:rsidRPr="00B729CA" w:rsidRDefault="008D1122" w:rsidP="00934FDD">
      <w:pPr>
        <w:pStyle w:val="lfej"/>
        <w:numPr>
          <w:ilvl w:val="1"/>
          <w:numId w:val="514"/>
        </w:numPr>
        <w:tabs>
          <w:tab w:val="clear" w:pos="4536"/>
          <w:tab w:val="clear" w:pos="9072"/>
          <w:tab w:val="num" w:pos="1276"/>
        </w:tabs>
        <w:spacing w:before="120"/>
        <w:ind w:left="1000"/>
        <w:jc w:val="both"/>
        <w:rPr>
          <w:rFonts w:ascii="Times New Roman" w:hAnsi="Times New Roman" w:cs="Times New Roman"/>
        </w:rPr>
      </w:pPr>
      <w:r w:rsidRPr="00B729CA">
        <w:rPr>
          <w:rFonts w:ascii="Times New Roman" w:hAnsi="Times New Roman" w:cs="Times New Roman"/>
        </w:rPr>
        <w:t>Az szervezetek, alakulatok információvédelmi beosztásai a személyek felelőssége és feladatai (The information security positions of the organizations and units are the responsibility and duties of the persons)</w:t>
      </w:r>
    </w:p>
    <w:p w14:paraId="5C5F8B6E" w14:textId="77777777" w:rsidR="008D1122" w:rsidRPr="00B729CA" w:rsidRDefault="008D1122" w:rsidP="00934FDD">
      <w:pPr>
        <w:pStyle w:val="lfej"/>
        <w:numPr>
          <w:ilvl w:val="1"/>
          <w:numId w:val="514"/>
        </w:numPr>
        <w:tabs>
          <w:tab w:val="clear" w:pos="4536"/>
          <w:tab w:val="clear" w:pos="9072"/>
          <w:tab w:val="num" w:pos="1276"/>
        </w:tabs>
        <w:spacing w:before="120"/>
        <w:ind w:left="1000"/>
        <w:jc w:val="both"/>
        <w:rPr>
          <w:rFonts w:ascii="Times New Roman" w:hAnsi="Times New Roman" w:cs="Times New Roman"/>
        </w:rPr>
      </w:pPr>
      <w:r w:rsidRPr="00B729CA">
        <w:rPr>
          <w:rFonts w:ascii="Times New Roman" w:hAnsi="Times New Roman" w:cs="Times New Roman"/>
        </w:rPr>
        <w:t>A kockázat menedzsment feladata szervezete (The task of risk management is your organization)</w:t>
      </w:r>
    </w:p>
    <w:p w14:paraId="5874E1B0" w14:textId="77777777" w:rsidR="008D1122" w:rsidRPr="00B729CA" w:rsidRDefault="008D1122" w:rsidP="00934FDD">
      <w:pPr>
        <w:pStyle w:val="lfej"/>
        <w:numPr>
          <w:ilvl w:val="0"/>
          <w:numId w:val="514"/>
        </w:numPr>
        <w:tabs>
          <w:tab w:val="right" w:pos="900"/>
        </w:tabs>
        <w:spacing w:before="120"/>
        <w:ind w:left="641" w:hanging="357"/>
        <w:jc w:val="both"/>
        <w:rPr>
          <w:rFonts w:ascii="Times New Roman" w:hAnsi="Times New Roman" w:cs="Times New Roman"/>
          <w:b/>
        </w:rPr>
      </w:pPr>
      <w:r w:rsidRPr="00B729CA">
        <w:rPr>
          <w:rFonts w:ascii="Times New Roman" w:hAnsi="Times New Roman" w:cs="Times New Roman"/>
          <w:b/>
          <w:bCs/>
        </w:rPr>
        <w:t xml:space="preserve">A tantárgy meghirdetésének gyakorisága/a tantervben történő félévi elhelyezkedése: </w:t>
      </w:r>
      <w:r w:rsidRPr="00B729CA">
        <w:rPr>
          <w:rFonts w:ascii="Times New Roman" w:hAnsi="Times New Roman" w:cs="Times New Roman"/>
          <w:bCs/>
        </w:rPr>
        <w:t>7. félév</w:t>
      </w:r>
      <w:r w:rsidRPr="00B729CA">
        <w:rPr>
          <w:rFonts w:ascii="Times New Roman" w:hAnsi="Times New Roman" w:cs="Times New Roman"/>
          <w:b/>
          <w:bCs/>
        </w:rPr>
        <w:t xml:space="preserve"> </w:t>
      </w:r>
    </w:p>
    <w:p w14:paraId="1702F7E7" w14:textId="7BDEB94B" w:rsidR="008D1122" w:rsidRPr="00B729CA" w:rsidRDefault="008D1122" w:rsidP="00934FDD">
      <w:pPr>
        <w:pStyle w:val="lfej"/>
        <w:numPr>
          <w:ilvl w:val="0"/>
          <w:numId w:val="514"/>
        </w:numPr>
        <w:tabs>
          <w:tab w:val="right" w:pos="900"/>
        </w:tabs>
        <w:spacing w:before="120"/>
        <w:ind w:left="641" w:hanging="357"/>
        <w:jc w:val="both"/>
        <w:rPr>
          <w:rFonts w:ascii="Times New Roman" w:hAnsi="Times New Roman" w:cs="Times New Roman"/>
          <w:b/>
        </w:rPr>
      </w:pPr>
      <w:r w:rsidRPr="00B729CA">
        <w:rPr>
          <w:rFonts w:ascii="Times New Roman" w:hAnsi="Times New Roman" w:cs="Times New Roman"/>
          <w:b/>
          <w:bCs/>
        </w:rPr>
        <w:t>A foglalkozásokon való részvétel követelményei, elfogadható hiányzások mértéke, távolmaradás pótlásának lehetősége:</w:t>
      </w:r>
    </w:p>
    <w:p w14:paraId="20DAF114" w14:textId="616B4582" w:rsidR="00255971" w:rsidRPr="00B729CA" w:rsidRDefault="00255971" w:rsidP="00255971">
      <w:pPr>
        <w:pStyle w:val="Listaszerbekezds"/>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A tanórák minimum 50%-án való részvétel kötelező. Amennyiben a hallgató az elfogadható hiányzások mértékét túllépi, az aláírás megtagadásra kerül. A távolmaradás következtében elmaradt óra, az oktatóval egyeztetett időpontban pótolható.</w:t>
      </w:r>
    </w:p>
    <w:p w14:paraId="08F36742" w14:textId="77777777" w:rsidR="00304E5D" w:rsidRPr="00B729CA" w:rsidRDefault="008D1122" w:rsidP="00934FDD">
      <w:pPr>
        <w:pStyle w:val="lfej"/>
        <w:numPr>
          <w:ilvl w:val="0"/>
          <w:numId w:val="514"/>
        </w:numPr>
        <w:tabs>
          <w:tab w:val="right" w:pos="900"/>
        </w:tabs>
        <w:spacing w:before="120"/>
        <w:ind w:left="641" w:hanging="357"/>
        <w:jc w:val="both"/>
        <w:rPr>
          <w:rFonts w:ascii="Times New Roman" w:hAnsi="Times New Roman" w:cs="Times New Roman"/>
        </w:rPr>
      </w:pPr>
      <w:r w:rsidRPr="00B729CA">
        <w:rPr>
          <w:rFonts w:ascii="Times New Roman" w:hAnsi="Times New Roman" w:cs="Times New Roman"/>
          <w:b/>
          <w:bCs/>
        </w:rPr>
        <w:t>Félévközi</w:t>
      </w:r>
      <w:r w:rsidRPr="00B729CA">
        <w:rPr>
          <w:rFonts w:ascii="Times New Roman" w:hAnsi="Times New Roman" w:cs="Times New Roman"/>
          <w:b/>
        </w:rPr>
        <w:t xml:space="preserve"> feladatok, ismeretek ellenőrzésének rendje: </w:t>
      </w:r>
    </w:p>
    <w:p w14:paraId="747BE336" w14:textId="7562F5E1" w:rsidR="00304E5D" w:rsidRPr="00B729CA" w:rsidRDefault="00304E5D" w:rsidP="00304E5D">
      <w:pPr>
        <w:pStyle w:val="lfej"/>
        <w:tabs>
          <w:tab w:val="right" w:pos="900"/>
        </w:tabs>
        <w:spacing w:before="120"/>
        <w:ind w:left="641"/>
        <w:jc w:val="both"/>
        <w:rPr>
          <w:rFonts w:ascii="Times New Roman" w:hAnsi="Times New Roman" w:cs="Times New Roman"/>
        </w:rPr>
      </w:pPr>
      <w:r w:rsidRPr="00B729CA">
        <w:rPr>
          <w:rFonts w:ascii="Times New Roman" w:hAnsi="Times New Roman" w:cs="Times New Roman"/>
          <w:bCs/>
        </w:rPr>
        <w:t>A tantárgy során szerzett ismeretek ellenőrzése két zárthelyi dolgozat megírásával történik, amelyeknek legalább elégséges szintű teljesítése a feltétele a tantárgy lezárásának. A zárthelyi dolgozatok a tantárgyi program 12. pontjában felsorolt témakörökből kerülnek összeállításra. A zárthelyi dolgozat értékelése ötfokozatú skálán történik, az elégséges szint eléréséhez legalább 60%-ot kell teljesíteni. (60 %-tól elégséges, 70 %-tól közepes, 80-tól % jó, 90 %-tól jeles) A hiányzás miatt meg nem írt és az elégtelen zárthelyik egy alkalommal pótolhatók/javíthatók.</w:t>
      </w:r>
    </w:p>
    <w:p w14:paraId="62D676B2" w14:textId="77777777" w:rsidR="008D1122" w:rsidRPr="00B729CA" w:rsidRDefault="008D1122" w:rsidP="00934FDD">
      <w:pPr>
        <w:pStyle w:val="Listaszerbekezds"/>
        <w:numPr>
          <w:ilvl w:val="0"/>
          <w:numId w:val="514"/>
        </w:numPr>
        <w:spacing w:before="120" w:after="0" w:line="240" w:lineRule="auto"/>
        <w:ind w:left="644"/>
        <w:contextualSpacing w:val="0"/>
        <w:jc w:val="both"/>
        <w:rPr>
          <w:rFonts w:ascii="Times New Roman" w:hAnsi="Times New Roman" w:cs="Times New Roman"/>
          <w:b/>
        </w:rPr>
      </w:pPr>
      <w:r w:rsidRPr="00B729CA">
        <w:rPr>
          <w:rFonts w:ascii="Times New Roman" w:hAnsi="Times New Roman" w:cs="Times New Roman"/>
          <w:b/>
        </w:rPr>
        <w:t>Az értékelés, az aláírás és a kreditek megszerzésének pontos feltételei:</w:t>
      </w:r>
    </w:p>
    <w:p w14:paraId="6A9D20D1" w14:textId="77777777" w:rsidR="00452CF0" w:rsidRPr="00B729CA" w:rsidRDefault="00452CF0" w:rsidP="00934FDD">
      <w:pPr>
        <w:widowControl w:val="0"/>
        <w:numPr>
          <w:ilvl w:val="1"/>
          <w:numId w:val="514"/>
        </w:numPr>
        <w:tabs>
          <w:tab w:val="left" w:pos="709"/>
          <w:tab w:val="left" w:pos="993"/>
        </w:tabs>
        <w:spacing w:before="120" w:after="120" w:line="240" w:lineRule="auto"/>
        <w:jc w:val="both"/>
        <w:rPr>
          <w:rFonts w:ascii="Times New Roman" w:eastAsia="Times New Roman" w:hAnsi="Times New Roman" w:cs="Times New Roman"/>
        </w:rPr>
      </w:pPr>
      <w:r w:rsidRPr="00B729CA">
        <w:rPr>
          <w:rFonts w:ascii="Times New Roman" w:eastAsia="Times New Roman" w:hAnsi="Times New Roman" w:cs="Times New Roman"/>
          <w:b/>
        </w:rPr>
        <w:t>Az aláírás megszerzésének feltételei:</w:t>
      </w:r>
    </w:p>
    <w:p w14:paraId="2900E0E5" w14:textId="77777777" w:rsidR="00452CF0" w:rsidRPr="00B729CA" w:rsidRDefault="00452CF0" w:rsidP="00452CF0">
      <w:pPr>
        <w:spacing w:before="120"/>
        <w:ind w:left="644"/>
        <w:jc w:val="both"/>
        <w:rPr>
          <w:rFonts w:ascii="Times New Roman" w:hAnsi="Times New Roman" w:cs="Times New Roman"/>
          <w:bCs/>
        </w:rPr>
      </w:pPr>
      <w:r w:rsidRPr="00B729CA">
        <w:rPr>
          <w:rFonts w:ascii="Times New Roman" w:hAnsi="Times New Roman" w:cs="Times New Roman"/>
          <w:bCs/>
        </w:rPr>
        <w:t>Az aláírás megszerzésének feltétele a megírt dolgozatok legalább elégséges (minimum 60%-os) szintű abszolválása. Továbbá az aláírás megszerzésének feltétele a 14. pontban meghatározott arányú részvétel a foglalkozásokon.</w:t>
      </w:r>
    </w:p>
    <w:p w14:paraId="21C08B68" w14:textId="77777777" w:rsidR="00452CF0" w:rsidRPr="00B729CA" w:rsidRDefault="00452CF0" w:rsidP="00934FDD">
      <w:pPr>
        <w:widowControl w:val="0"/>
        <w:numPr>
          <w:ilvl w:val="1"/>
          <w:numId w:val="514"/>
        </w:numPr>
        <w:tabs>
          <w:tab w:val="left" w:pos="709"/>
          <w:tab w:val="left" w:pos="993"/>
        </w:tabs>
        <w:spacing w:before="120" w:after="120" w:line="240" w:lineRule="auto"/>
        <w:jc w:val="both"/>
        <w:rPr>
          <w:rFonts w:ascii="Times New Roman" w:eastAsia="Times New Roman" w:hAnsi="Times New Roman" w:cs="Times New Roman"/>
        </w:rPr>
      </w:pPr>
      <w:r w:rsidRPr="00B729CA">
        <w:rPr>
          <w:rFonts w:ascii="Times New Roman" w:eastAsia="Times New Roman" w:hAnsi="Times New Roman" w:cs="Times New Roman"/>
          <w:b/>
        </w:rPr>
        <w:t xml:space="preserve"> Az értékelés:</w:t>
      </w:r>
    </w:p>
    <w:p w14:paraId="72B0E2EE" w14:textId="37DCA10B" w:rsidR="00452CF0" w:rsidRPr="00B729CA" w:rsidRDefault="00B50580" w:rsidP="002D7F1A">
      <w:pPr>
        <w:spacing w:before="120"/>
        <w:ind w:left="644"/>
        <w:jc w:val="both"/>
        <w:rPr>
          <w:rFonts w:ascii="Times New Roman" w:hAnsi="Times New Roman" w:cs="Times New Roman"/>
          <w:bCs/>
        </w:rPr>
      </w:pPr>
      <w:r w:rsidRPr="00B729CA">
        <w:rPr>
          <w:rFonts w:ascii="Times New Roman" w:hAnsi="Times New Roman" w:cs="Times New Roman"/>
          <w:b/>
          <w:bCs/>
        </w:rPr>
        <w:t>kollokvium K(Z</w:t>
      </w:r>
      <w:r w:rsidR="002D7F1A" w:rsidRPr="00B729CA">
        <w:rPr>
          <w:rFonts w:ascii="Times New Roman" w:hAnsi="Times New Roman" w:cs="Times New Roman"/>
          <w:b/>
          <w:bCs/>
        </w:rPr>
        <w:t>)</w:t>
      </w:r>
      <w:r w:rsidR="00452CF0" w:rsidRPr="00B729CA">
        <w:rPr>
          <w:rFonts w:ascii="Times New Roman" w:hAnsi="Times New Roman" w:cs="Times New Roman"/>
          <w:bCs/>
        </w:rPr>
        <w:t xml:space="preserve"> A vizsga értékelése a felkészülési kérdések alapján összeállított tételek szóbeli megválaszolása alapján történik. A szóbeli vizsga tételei a 12. pontban meghatározott tananyagból és a kötelező irodalom ismereteiből kerül összeállításra. Az értékelés ötfokozatú skálán történik.</w:t>
      </w:r>
    </w:p>
    <w:p w14:paraId="06FEAF9D" w14:textId="77777777" w:rsidR="00452CF0" w:rsidRPr="00B729CA" w:rsidRDefault="00452CF0" w:rsidP="00934FDD">
      <w:pPr>
        <w:widowControl w:val="0"/>
        <w:numPr>
          <w:ilvl w:val="1"/>
          <w:numId w:val="514"/>
        </w:numPr>
        <w:tabs>
          <w:tab w:val="left" w:pos="709"/>
          <w:tab w:val="left" w:pos="993"/>
        </w:tabs>
        <w:spacing w:before="120" w:after="120" w:line="240" w:lineRule="auto"/>
        <w:jc w:val="both"/>
        <w:rPr>
          <w:rFonts w:ascii="Times New Roman" w:eastAsia="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p>
    <w:p w14:paraId="50EFC830" w14:textId="73A3C3EB" w:rsidR="00452CF0" w:rsidRPr="00B729CA" w:rsidRDefault="00452CF0" w:rsidP="002D7F1A">
      <w:pPr>
        <w:spacing w:before="120"/>
        <w:ind w:left="644"/>
        <w:jc w:val="both"/>
        <w:rPr>
          <w:rFonts w:ascii="Times New Roman" w:hAnsi="Times New Roman" w:cs="Times New Roman"/>
          <w:b/>
        </w:rPr>
      </w:pPr>
      <w:r w:rsidRPr="00B729CA">
        <w:rPr>
          <w:rFonts w:ascii="Times New Roman" w:eastAsia="Times New Roman" w:hAnsi="Times New Roman" w:cs="Times New Roman"/>
        </w:rPr>
        <w:t>A kreditek megszerzésének feltétele az aláírás megszerzése és legalább elégséges vizsgajegy.</w:t>
      </w:r>
    </w:p>
    <w:p w14:paraId="2D2656DF" w14:textId="77777777" w:rsidR="008D1122" w:rsidRPr="00B729CA" w:rsidRDefault="008D1122" w:rsidP="00934FDD">
      <w:pPr>
        <w:pStyle w:val="Listaszerbekezds"/>
        <w:numPr>
          <w:ilvl w:val="0"/>
          <w:numId w:val="514"/>
        </w:numPr>
        <w:spacing w:before="120" w:after="0" w:line="240" w:lineRule="auto"/>
        <w:ind w:left="644"/>
        <w:contextualSpacing w:val="0"/>
        <w:jc w:val="both"/>
        <w:rPr>
          <w:rFonts w:ascii="Times New Roman" w:hAnsi="Times New Roman" w:cs="Times New Roman"/>
          <w:b/>
        </w:rPr>
      </w:pPr>
      <w:r w:rsidRPr="00B729CA">
        <w:rPr>
          <w:rFonts w:ascii="Times New Roman" w:hAnsi="Times New Roman" w:cs="Times New Roman"/>
          <w:b/>
        </w:rPr>
        <w:tab/>
        <w:t>Irodalomjegyzék (magyarul, angolul):</w:t>
      </w:r>
    </w:p>
    <w:p w14:paraId="32DF8613" w14:textId="77777777" w:rsidR="008D1122" w:rsidRPr="00B729CA" w:rsidRDefault="008D1122" w:rsidP="00934FDD">
      <w:pPr>
        <w:pStyle w:val="lfej"/>
        <w:numPr>
          <w:ilvl w:val="1"/>
          <w:numId w:val="514"/>
        </w:numPr>
        <w:tabs>
          <w:tab w:val="clear" w:pos="4536"/>
          <w:tab w:val="clear" w:pos="9072"/>
          <w:tab w:val="num" w:pos="1276"/>
        </w:tabs>
        <w:spacing w:before="120"/>
        <w:ind w:left="1000"/>
        <w:jc w:val="both"/>
        <w:rPr>
          <w:rFonts w:ascii="Times New Roman" w:hAnsi="Times New Roman" w:cs="Times New Roman"/>
          <w:b/>
        </w:rPr>
      </w:pPr>
      <w:r w:rsidRPr="00B729CA">
        <w:rPr>
          <w:rFonts w:ascii="Times New Roman" w:hAnsi="Times New Roman" w:cs="Times New Roman"/>
          <w:b/>
        </w:rPr>
        <w:t xml:space="preserve">Kötelező irodalom: </w:t>
      </w:r>
    </w:p>
    <w:p w14:paraId="4427514E" w14:textId="03325F0D" w:rsidR="008D1122" w:rsidRPr="00B729CA" w:rsidRDefault="008D1122" w:rsidP="00934FDD">
      <w:pPr>
        <w:pStyle w:val="Listaszerbekezds"/>
        <w:numPr>
          <w:ilvl w:val="0"/>
          <w:numId w:val="254"/>
        </w:numPr>
        <w:spacing w:after="0" w:line="240" w:lineRule="auto"/>
        <w:ind w:right="72"/>
        <w:jc w:val="both"/>
        <w:rPr>
          <w:rFonts w:ascii="Times New Roman" w:hAnsi="Times New Roman" w:cs="Times New Roman"/>
        </w:rPr>
      </w:pPr>
      <w:r w:rsidRPr="00B729CA">
        <w:rPr>
          <w:rFonts w:ascii="Times New Roman" w:hAnsi="Times New Roman" w:cs="Times New Roman"/>
        </w:rPr>
        <w:t xml:space="preserve">Az érvényben levő információbiztonsági </w:t>
      </w:r>
      <w:r w:rsidR="00117B7F" w:rsidRPr="00B729CA">
        <w:rPr>
          <w:rFonts w:ascii="Times New Roman" w:hAnsi="Times New Roman" w:cs="Times New Roman"/>
        </w:rPr>
        <w:t>törvények és kormányrendeletek</w:t>
      </w:r>
    </w:p>
    <w:p w14:paraId="12449294" w14:textId="17B7D738" w:rsidR="008D1122" w:rsidRPr="00B729CA" w:rsidRDefault="008D1122" w:rsidP="00934FDD">
      <w:pPr>
        <w:pStyle w:val="Listaszerbekezds"/>
        <w:numPr>
          <w:ilvl w:val="0"/>
          <w:numId w:val="254"/>
        </w:numPr>
        <w:spacing w:after="0" w:line="240" w:lineRule="auto"/>
        <w:ind w:right="72"/>
        <w:jc w:val="both"/>
        <w:rPr>
          <w:rFonts w:ascii="Times New Roman" w:hAnsi="Times New Roman" w:cs="Times New Roman"/>
        </w:rPr>
      </w:pPr>
      <w:r w:rsidRPr="00B729CA">
        <w:rPr>
          <w:rFonts w:ascii="Times New Roman" w:hAnsi="Times New Roman" w:cs="Times New Roman"/>
        </w:rPr>
        <w:t>Dr. Pándi Erik, Dr. Kerti András Az Információbiztonság Menedzsmentje I. Az Információbiztonság Menedzsmentjének Jogi Szabályozása Hazánkban, Budapest 2010 Egyetemi j</w:t>
      </w:r>
      <w:r w:rsidR="00117B7F" w:rsidRPr="00B729CA">
        <w:rPr>
          <w:rFonts w:ascii="Times New Roman" w:hAnsi="Times New Roman" w:cs="Times New Roman"/>
        </w:rPr>
        <w:t xml:space="preserve">egyzet ISBN 978-615-5057-11-3 </w:t>
      </w:r>
    </w:p>
    <w:p w14:paraId="16252850" w14:textId="77777777" w:rsidR="00E0363F" w:rsidRPr="00B729CA" w:rsidRDefault="00E0363F">
      <w:pPr>
        <w:rPr>
          <w:rFonts w:ascii="Times New Roman" w:hAnsi="Times New Roman" w:cs="Times New Roman"/>
          <w:b/>
        </w:rPr>
      </w:pPr>
      <w:r w:rsidRPr="00B729CA">
        <w:rPr>
          <w:rFonts w:ascii="Times New Roman" w:hAnsi="Times New Roman" w:cs="Times New Roman"/>
          <w:b/>
        </w:rPr>
        <w:br w:type="page"/>
      </w:r>
    </w:p>
    <w:p w14:paraId="0DB96DCE" w14:textId="1C8ADBF6" w:rsidR="008D1122" w:rsidRPr="00B729CA" w:rsidRDefault="008D1122" w:rsidP="00934FDD">
      <w:pPr>
        <w:pStyle w:val="lfej"/>
        <w:numPr>
          <w:ilvl w:val="1"/>
          <w:numId w:val="514"/>
        </w:numPr>
        <w:tabs>
          <w:tab w:val="clear" w:pos="4536"/>
          <w:tab w:val="clear" w:pos="9072"/>
          <w:tab w:val="num" w:pos="1276"/>
        </w:tabs>
        <w:spacing w:before="120"/>
        <w:ind w:left="1000"/>
        <w:jc w:val="both"/>
        <w:rPr>
          <w:rFonts w:ascii="Times New Roman" w:hAnsi="Times New Roman" w:cs="Times New Roman"/>
        </w:rPr>
      </w:pPr>
      <w:r w:rsidRPr="00B729CA">
        <w:rPr>
          <w:rFonts w:ascii="Times New Roman" w:hAnsi="Times New Roman" w:cs="Times New Roman"/>
          <w:b/>
        </w:rPr>
        <w:lastRenderedPageBreak/>
        <w:t>Ajánlott irodalom</w:t>
      </w:r>
      <w:r w:rsidRPr="00B729CA">
        <w:rPr>
          <w:rFonts w:ascii="Times New Roman" w:hAnsi="Times New Roman" w:cs="Times New Roman"/>
        </w:rPr>
        <w:t xml:space="preserve">: </w:t>
      </w:r>
    </w:p>
    <w:p w14:paraId="6CC64941" w14:textId="7E944FFA" w:rsidR="00117B7F" w:rsidRPr="00B729CA" w:rsidRDefault="00117B7F" w:rsidP="00934FDD">
      <w:pPr>
        <w:pStyle w:val="Listaszerbekezds"/>
        <w:numPr>
          <w:ilvl w:val="0"/>
          <w:numId w:val="517"/>
        </w:numPr>
        <w:rPr>
          <w:rFonts w:ascii="Times New Roman" w:hAnsi="Times New Roman" w:cs="Times New Roman"/>
        </w:rPr>
      </w:pPr>
      <w:r w:rsidRPr="00B729CA">
        <w:rPr>
          <w:rFonts w:ascii="Times New Roman" w:hAnsi="Times New Roman" w:cs="Times New Roman"/>
        </w:rPr>
        <w:t>C-M(2002)49 Security Within The North Atlantic Treaty Organisation NATO, 2002.</w:t>
      </w:r>
    </w:p>
    <w:p w14:paraId="1DB63641" w14:textId="20617416" w:rsidR="008D1122" w:rsidRPr="00B729CA" w:rsidRDefault="008D1122" w:rsidP="00934FDD">
      <w:pPr>
        <w:pStyle w:val="Listaszerbekezds"/>
        <w:numPr>
          <w:ilvl w:val="0"/>
          <w:numId w:val="517"/>
        </w:numPr>
        <w:spacing w:after="0" w:line="240" w:lineRule="auto"/>
        <w:ind w:right="72"/>
        <w:jc w:val="both"/>
        <w:rPr>
          <w:rFonts w:ascii="Times New Roman" w:hAnsi="Times New Roman" w:cs="Times New Roman"/>
        </w:rPr>
      </w:pPr>
      <w:r w:rsidRPr="00B729CA">
        <w:rPr>
          <w:rFonts w:ascii="Times New Roman" w:hAnsi="Times New Roman" w:cs="Times New Roman"/>
        </w:rPr>
        <w:t>Ac/35-D/2004-Rev3 Security Committee Primary Directive On Cis Security</w:t>
      </w:r>
    </w:p>
    <w:p w14:paraId="724C1ADA" w14:textId="77777777" w:rsidR="008D1122" w:rsidRPr="00B729CA" w:rsidRDefault="008D1122" w:rsidP="00934FDD">
      <w:pPr>
        <w:pStyle w:val="Listaszerbekezds"/>
        <w:numPr>
          <w:ilvl w:val="0"/>
          <w:numId w:val="517"/>
        </w:numPr>
        <w:spacing w:after="0" w:line="240" w:lineRule="auto"/>
        <w:ind w:right="72"/>
        <w:jc w:val="both"/>
        <w:rPr>
          <w:rFonts w:ascii="Times New Roman" w:hAnsi="Times New Roman" w:cs="Times New Roman"/>
        </w:rPr>
      </w:pPr>
      <w:r w:rsidRPr="00B729CA">
        <w:rPr>
          <w:rFonts w:ascii="Times New Roman" w:hAnsi="Times New Roman" w:cs="Times New Roman"/>
        </w:rPr>
        <w:t>Ac/35-D/2005-Rev2 Nato Security Committee Infosec Management Directive For Cis</w:t>
      </w:r>
    </w:p>
    <w:p w14:paraId="6CAF02B9" w14:textId="77777777" w:rsidR="008D1122" w:rsidRPr="00B729CA" w:rsidRDefault="008D1122" w:rsidP="008D1122">
      <w:pPr>
        <w:pStyle w:val="Listaszerbekezds"/>
        <w:ind w:left="1508" w:right="72"/>
        <w:jc w:val="both"/>
        <w:rPr>
          <w:rFonts w:ascii="Times New Roman" w:hAnsi="Times New Roman" w:cs="Times New Roman"/>
        </w:rPr>
      </w:pPr>
    </w:p>
    <w:p w14:paraId="110851D8" w14:textId="77777777" w:rsidR="008D1122" w:rsidRPr="00B729CA" w:rsidRDefault="008D1122" w:rsidP="008D1122">
      <w:pPr>
        <w:rPr>
          <w:rFonts w:ascii="Times New Roman" w:hAnsi="Times New Roman" w:cs="Times New Roman"/>
        </w:rPr>
      </w:pPr>
      <w:r w:rsidRPr="00B729CA">
        <w:rPr>
          <w:rFonts w:ascii="Times New Roman" w:hAnsi="Times New Roman" w:cs="Times New Roman"/>
        </w:rPr>
        <w:t>Budapest, 2020. január. 20.</w:t>
      </w:r>
    </w:p>
    <w:p w14:paraId="1FCC402C" w14:textId="77777777" w:rsidR="008D1122" w:rsidRPr="00B729CA" w:rsidRDefault="008D1122" w:rsidP="008D1122">
      <w:pPr>
        <w:widowControl w:val="0"/>
        <w:spacing w:before="120" w:after="120"/>
        <w:jc w:val="both"/>
        <w:rPr>
          <w:rFonts w:ascii="Times New Roman" w:hAnsi="Times New Roman" w:cs="Times New Roman"/>
          <w:bCs/>
        </w:rPr>
      </w:pPr>
    </w:p>
    <w:p w14:paraId="2EF7353B" w14:textId="2A35FB6A" w:rsidR="00117B7F" w:rsidRPr="00B729CA" w:rsidRDefault="00104DE8" w:rsidP="00117B7F">
      <w:pPr>
        <w:widowControl w:val="0"/>
        <w:spacing w:after="0"/>
        <w:jc w:val="right"/>
        <w:rPr>
          <w:rFonts w:ascii="Times New Roman" w:hAnsi="Times New Roman" w:cs="Times New Roman"/>
          <w:bCs/>
        </w:rPr>
      </w:pPr>
      <w:r>
        <w:rPr>
          <w:rFonts w:ascii="Times New Roman" w:hAnsi="Times New Roman" w:cs="Times New Roman"/>
          <w:bCs/>
        </w:rPr>
        <w:t>Megyeri Lajos</w:t>
      </w:r>
    </w:p>
    <w:p w14:paraId="79C693B3" w14:textId="2C3493BF" w:rsidR="008D1122" w:rsidRPr="00B729CA" w:rsidRDefault="00D47C66" w:rsidP="00117B7F">
      <w:pPr>
        <w:widowControl w:val="0"/>
        <w:spacing w:after="0"/>
        <w:jc w:val="right"/>
        <w:rPr>
          <w:rFonts w:ascii="Times New Roman" w:hAnsi="Times New Roman" w:cs="Times New Roman"/>
          <w:bCs/>
        </w:rPr>
      </w:pPr>
      <w:r>
        <w:rPr>
          <w:rFonts w:ascii="Times New Roman" w:hAnsi="Times New Roman" w:cs="Times New Roman"/>
          <w:bCs/>
        </w:rPr>
        <w:t>tanársegéd</w:t>
      </w:r>
      <w:r w:rsidR="00117B7F" w:rsidRPr="00B729CA">
        <w:rPr>
          <w:rFonts w:ascii="Times New Roman" w:hAnsi="Times New Roman" w:cs="Times New Roman"/>
          <w:bCs/>
        </w:rPr>
        <w:t>, sk.</w:t>
      </w:r>
    </w:p>
    <w:p w14:paraId="44F9AA7F" w14:textId="77777777" w:rsidR="008D1122" w:rsidRPr="00B729CA" w:rsidRDefault="008D1122" w:rsidP="008D1122">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8D1122" w:rsidRPr="00B729CA" w14:paraId="00652EA1" w14:textId="77777777" w:rsidTr="008D1122">
        <w:tc>
          <w:tcPr>
            <w:tcW w:w="4855" w:type="dxa"/>
            <w:tcBorders>
              <w:top w:val="nil"/>
              <w:left w:val="nil"/>
              <w:bottom w:val="single" w:sz="4" w:space="0" w:color="auto"/>
              <w:right w:val="nil"/>
            </w:tcBorders>
            <w:hideMark/>
          </w:tcPr>
          <w:p w14:paraId="390E9B36" w14:textId="77777777" w:rsidR="008D1122" w:rsidRPr="00B729CA" w:rsidRDefault="008D1122" w:rsidP="008D1122">
            <w:pPr>
              <w:pStyle w:val="Szvegtrzs"/>
              <w:jc w:val="center"/>
              <w:rPr>
                <w:rFonts w:ascii="Times New Roman" w:hAnsi="Times New Roman" w:cs="Times New Roman"/>
                <w:b/>
                <w:smallCaps/>
              </w:rPr>
            </w:pPr>
            <w:r w:rsidRPr="00B729CA">
              <w:rPr>
                <w:rFonts w:ascii="Times New Roman" w:hAnsi="Times New Roman" w:cs="Times New Roman"/>
                <w:b/>
                <w:smallCaps/>
              </w:rPr>
              <w:lastRenderedPageBreak/>
              <w:t>Nemzeti Közszolgálati Egyetem</w:t>
            </w:r>
          </w:p>
        </w:tc>
      </w:tr>
      <w:tr w:rsidR="008D1122" w:rsidRPr="00B729CA" w14:paraId="40BF17C3" w14:textId="77777777" w:rsidTr="008D1122">
        <w:tc>
          <w:tcPr>
            <w:tcW w:w="4855" w:type="dxa"/>
            <w:tcBorders>
              <w:top w:val="single" w:sz="4" w:space="0" w:color="auto"/>
              <w:left w:val="nil"/>
              <w:bottom w:val="nil"/>
              <w:right w:val="nil"/>
            </w:tcBorders>
            <w:hideMark/>
          </w:tcPr>
          <w:p w14:paraId="44BA78F5" w14:textId="77777777" w:rsidR="008D1122" w:rsidRPr="00B729CA" w:rsidRDefault="008D1122" w:rsidP="008D1122">
            <w:pPr>
              <w:pStyle w:val="Szvegtrzs"/>
              <w:jc w:val="center"/>
              <w:rPr>
                <w:rFonts w:ascii="Times New Roman" w:hAnsi="Times New Roman" w:cs="Times New Roman"/>
                <w:b/>
              </w:rPr>
            </w:pPr>
            <w:r w:rsidRPr="00B729CA">
              <w:rPr>
                <w:rFonts w:ascii="Times New Roman" w:hAnsi="Times New Roman" w:cs="Times New Roman"/>
                <w:b/>
              </w:rPr>
              <w:t>Hadtudományi és Honvédtisztképző Kar</w:t>
            </w:r>
          </w:p>
        </w:tc>
      </w:tr>
    </w:tbl>
    <w:p w14:paraId="7DFF6402" w14:textId="77777777" w:rsidR="008D1122" w:rsidRPr="00B729CA" w:rsidRDefault="008D1122" w:rsidP="008D1122">
      <w:pPr>
        <w:pStyle w:val="lfej"/>
        <w:tabs>
          <w:tab w:val="right" w:pos="0"/>
        </w:tabs>
        <w:jc w:val="both"/>
        <w:rPr>
          <w:rFonts w:ascii="Times New Roman" w:hAnsi="Times New Roman" w:cs="Times New Roman"/>
          <w:bCs/>
        </w:rPr>
      </w:pPr>
    </w:p>
    <w:p w14:paraId="49ACAE91" w14:textId="77777777" w:rsidR="008D1122" w:rsidRPr="00B729CA" w:rsidRDefault="008D1122" w:rsidP="008D1122">
      <w:pPr>
        <w:jc w:val="center"/>
        <w:rPr>
          <w:rFonts w:ascii="Times New Roman" w:hAnsi="Times New Roman" w:cs="Times New Roman"/>
          <w:b/>
          <w:bCs/>
        </w:rPr>
      </w:pPr>
      <w:r w:rsidRPr="00B729CA">
        <w:rPr>
          <w:rFonts w:ascii="Times New Roman" w:hAnsi="Times New Roman" w:cs="Times New Roman"/>
          <w:b/>
          <w:bCs/>
        </w:rPr>
        <w:t xml:space="preserve">TANTÁRGYI PROGRAM  </w:t>
      </w:r>
    </w:p>
    <w:p w14:paraId="00B1C4AD" w14:textId="77777777" w:rsidR="008D1122" w:rsidRPr="00B729CA" w:rsidRDefault="008D1122" w:rsidP="00934FDD">
      <w:pPr>
        <w:widowControl w:val="0"/>
        <w:numPr>
          <w:ilvl w:val="0"/>
          <w:numId w:val="273"/>
        </w:numPr>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bCs/>
        </w:rPr>
        <w:t xml:space="preserve">A tantárgy kódja: </w:t>
      </w:r>
      <w:r w:rsidRPr="00B729CA">
        <w:rPr>
          <w:rFonts w:ascii="Times New Roman" w:hAnsi="Times New Roman" w:cs="Times New Roman"/>
          <w:bCs/>
        </w:rPr>
        <w:t>HKHIRA37</w:t>
      </w:r>
    </w:p>
    <w:p w14:paraId="3ED2C5B6" w14:textId="77777777" w:rsidR="008D1122" w:rsidRPr="00B729CA" w:rsidRDefault="008D1122" w:rsidP="00934FDD">
      <w:pPr>
        <w:widowControl w:val="0"/>
        <w:numPr>
          <w:ilvl w:val="0"/>
          <w:numId w:val="273"/>
        </w:numPr>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bCs/>
        </w:rPr>
        <w:t xml:space="preserve">A tantárgy megnevezése (magyarul): </w:t>
      </w:r>
      <w:r w:rsidRPr="00B729CA">
        <w:rPr>
          <w:rFonts w:ascii="Times New Roman" w:hAnsi="Times New Roman" w:cs="Times New Roman"/>
          <w:bCs/>
        </w:rPr>
        <w:t>Katonai elektronikus információbiztonság technikai megvalósítása I.</w:t>
      </w:r>
    </w:p>
    <w:p w14:paraId="36F7BF0B" w14:textId="77777777" w:rsidR="008D1122" w:rsidRPr="00B729CA" w:rsidRDefault="008D1122" w:rsidP="00934FDD">
      <w:pPr>
        <w:widowControl w:val="0"/>
        <w:numPr>
          <w:ilvl w:val="0"/>
          <w:numId w:val="273"/>
        </w:numPr>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bCs/>
        </w:rPr>
        <w:t>A tantárgy megnevezése (angolul):</w:t>
      </w:r>
      <w:r w:rsidRPr="00B729CA">
        <w:rPr>
          <w:rFonts w:ascii="Times New Roman" w:hAnsi="Times New Roman" w:cs="Times New Roman"/>
          <w:bCs/>
        </w:rPr>
        <w:t>. Technical questions of military INFOCOM I.</w:t>
      </w:r>
    </w:p>
    <w:p w14:paraId="5968EBD3" w14:textId="77777777" w:rsidR="008D1122" w:rsidRPr="00B729CA" w:rsidRDefault="008D1122" w:rsidP="00934FDD">
      <w:pPr>
        <w:widowControl w:val="0"/>
        <w:numPr>
          <w:ilvl w:val="0"/>
          <w:numId w:val="273"/>
        </w:numPr>
        <w:spacing w:before="120" w:after="0" w:line="240" w:lineRule="auto"/>
        <w:ind w:left="426" w:hanging="142"/>
        <w:jc w:val="both"/>
        <w:rPr>
          <w:rFonts w:ascii="Times New Roman" w:hAnsi="Times New Roman" w:cs="Times New Roman"/>
          <w:bCs/>
        </w:rPr>
      </w:pPr>
      <w:r w:rsidRPr="00B729CA">
        <w:rPr>
          <w:rFonts w:ascii="Times New Roman" w:hAnsi="Times New Roman" w:cs="Times New Roman"/>
          <w:b/>
          <w:bCs/>
        </w:rPr>
        <w:t>Kreditérték és képzési karakter:</w:t>
      </w:r>
    </w:p>
    <w:p w14:paraId="292BEDE6" w14:textId="77777777" w:rsidR="008D1122" w:rsidRPr="00B729CA" w:rsidRDefault="008D1122" w:rsidP="00934FDD">
      <w:pPr>
        <w:pStyle w:val="Listaszerbekezds"/>
        <w:widowControl w:val="0"/>
        <w:numPr>
          <w:ilvl w:val="1"/>
          <w:numId w:val="273"/>
        </w:numPr>
        <w:tabs>
          <w:tab w:val="clear" w:pos="3977"/>
        </w:tabs>
        <w:spacing w:before="120" w:after="120" w:line="240" w:lineRule="auto"/>
        <w:ind w:left="993" w:hanging="426"/>
        <w:jc w:val="both"/>
        <w:rPr>
          <w:rFonts w:ascii="Times New Roman" w:hAnsi="Times New Roman" w:cs="Times New Roman"/>
          <w:b/>
          <w:bCs/>
        </w:rPr>
      </w:pPr>
      <w:r w:rsidRPr="00B729CA">
        <w:rPr>
          <w:rFonts w:ascii="Times New Roman" w:hAnsi="Times New Roman" w:cs="Times New Roman"/>
          <w:bCs/>
        </w:rPr>
        <w:t>2 kredit</w:t>
      </w:r>
    </w:p>
    <w:p w14:paraId="155247C8" w14:textId="77777777" w:rsidR="008D1122" w:rsidRPr="00B729CA" w:rsidRDefault="008D1122" w:rsidP="00934FDD">
      <w:pPr>
        <w:pStyle w:val="Listaszerbekezds"/>
        <w:widowControl w:val="0"/>
        <w:numPr>
          <w:ilvl w:val="1"/>
          <w:numId w:val="273"/>
        </w:numPr>
        <w:tabs>
          <w:tab w:val="clear" w:pos="3977"/>
        </w:tabs>
        <w:spacing w:before="120" w:after="120" w:line="240" w:lineRule="auto"/>
        <w:ind w:left="993" w:hanging="426"/>
        <w:jc w:val="both"/>
        <w:rPr>
          <w:rFonts w:ascii="Times New Roman" w:hAnsi="Times New Roman" w:cs="Times New Roman"/>
          <w:b/>
          <w:bCs/>
        </w:rPr>
      </w:pPr>
      <w:r w:rsidRPr="00B729CA">
        <w:rPr>
          <w:rFonts w:ascii="Times New Roman" w:hAnsi="Times New Roman" w:cs="Times New Roman"/>
          <w:bCs/>
        </w:rPr>
        <w:t>a tantárgy elméleti vagy gyakorlati jellegének mértéke: 50</w:t>
      </w:r>
      <w:r w:rsidRPr="00B729CA">
        <w:rPr>
          <w:rFonts w:ascii="Times New Roman" w:hAnsi="Times New Roman" w:cs="Times New Roman"/>
          <w:b/>
          <w:bCs/>
        </w:rPr>
        <w:t xml:space="preserve"> </w:t>
      </w:r>
      <w:r w:rsidRPr="00B729CA">
        <w:rPr>
          <w:rFonts w:ascii="Times New Roman" w:hAnsi="Times New Roman" w:cs="Times New Roman"/>
          <w:bCs/>
        </w:rPr>
        <w:t>% gyakorlat, 50 % elmélet</w:t>
      </w:r>
    </w:p>
    <w:p w14:paraId="1098721D" w14:textId="0F813CD3" w:rsidR="008D1122" w:rsidRPr="00B729CA" w:rsidRDefault="008D1122" w:rsidP="00934FDD">
      <w:pPr>
        <w:widowControl w:val="0"/>
        <w:numPr>
          <w:ilvl w:val="0"/>
          <w:numId w:val="273"/>
        </w:numPr>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bCs/>
        </w:rPr>
        <w:t>A szak(ok), szakirányok megnevezése (ahol oktatják):</w:t>
      </w:r>
      <w:r w:rsidRPr="00B729CA">
        <w:rPr>
          <w:rFonts w:ascii="Times New Roman" w:hAnsi="Times New Roman" w:cs="Times New Roman"/>
          <w:bCs/>
        </w:rPr>
        <w:t xml:space="preserve"> Katonai </w:t>
      </w:r>
      <w:r w:rsidR="009C148C">
        <w:rPr>
          <w:rFonts w:ascii="Times New Roman" w:hAnsi="Times New Roman" w:cs="Times New Roman"/>
          <w:bCs/>
        </w:rPr>
        <w:t>infokommunikáció</w:t>
      </w:r>
      <w:r w:rsidRPr="00B729CA">
        <w:rPr>
          <w:rFonts w:ascii="Times New Roman" w:hAnsi="Times New Roman" w:cs="Times New Roman"/>
          <w:bCs/>
        </w:rPr>
        <w:t xml:space="preserve"> alapképzési szak, katonai infokommunikáció és információvédelem specializáció</w:t>
      </w:r>
    </w:p>
    <w:p w14:paraId="435E8DB0" w14:textId="77777777" w:rsidR="008D1122" w:rsidRPr="00B729CA" w:rsidRDefault="008D1122" w:rsidP="00934FDD">
      <w:pPr>
        <w:widowControl w:val="0"/>
        <w:numPr>
          <w:ilvl w:val="0"/>
          <w:numId w:val="273"/>
        </w:numPr>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bCs/>
        </w:rPr>
        <w:t>Az oktatásért felelős oktatási szervezeti egység megnevezése:</w:t>
      </w:r>
      <w:r w:rsidRPr="00B729CA">
        <w:rPr>
          <w:rFonts w:ascii="Times New Roman" w:hAnsi="Times New Roman" w:cs="Times New Roman"/>
          <w:bCs/>
        </w:rPr>
        <w:t xml:space="preserve"> Hadtudományi és Honvédtisztképző Kar, Híradó Tanszék </w:t>
      </w:r>
    </w:p>
    <w:p w14:paraId="1D6E79E6" w14:textId="04371F9D" w:rsidR="008D1122" w:rsidRPr="00B729CA" w:rsidRDefault="008D1122" w:rsidP="00934FDD">
      <w:pPr>
        <w:widowControl w:val="0"/>
        <w:numPr>
          <w:ilvl w:val="0"/>
          <w:numId w:val="273"/>
        </w:numPr>
        <w:spacing w:before="120" w:after="120" w:line="240" w:lineRule="auto"/>
        <w:ind w:left="426" w:hanging="142"/>
        <w:jc w:val="both"/>
        <w:rPr>
          <w:rFonts w:ascii="Times New Roman" w:hAnsi="Times New Roman" w:cs="Times New Roman"/>
          <w:bCs/>
          <w:i/>
        </w:rPr>
      </w:pPr>
      <w:r w:rsidRPr="00B729CA">
        <w:rPr>
          <w:rFonts w:ascii="Times New Roman" w:hAnsi="Times New Roman" w:cs="Times New Roman"/>
          <w:b/>
          <w:bCs/>
        </w:rPr>
        <w:t xml:space="preserve">A tantárgyfelelős oktató neve, beosztása, tudományos fokozata: </w:t>
      </w:r>
      <w:r w:rsidR="00D47C66">
        <w:rPr>
          <w:rFonts w:ascii="Times New Roman" w:hAnsi="Times New Roman" w:cs="Times New Roman"/>
          <w:bCs/>
        </w:rPr>
        <w:t>Megyeri Lajos alezredes, tanársegéd</w:t>
      </w:r>
    </w:p>
    <w:p w14:paraId="324721AE" w14:textId="77777777" w:rsidR="008D1122" w:rsidRPr="00B729CA" w:rsidRDefault="008D1122" w:rsidP="00934FDD">
      <w:pPr>
        <w:widowControl w:val="0"/>
        <w:numPr>
          <w:ilvl w:val="0"/>
          <w:numId w:val="273"/>
        </w:numPr>
        <w:spacing w:before="120" w:after="0" w:line="240" w:lineRule="auto"/>
        <w:ind w:left="426" w:hanging="142"/>
        <w:jc w:val="both"/>
        <w:rPr>
          <w:rFonts w:ascii="Times New Roman" w:hAnsi="Times New Roman" w:cs="Times New Roman"/>
          <w:bCs/>
        </w:rPr>
      </w:pPr>
      <w:r w:rsidRPr="00B729CA">
        <w:rPr>
          <w:rFonts w:ascii="Times New Roman" w:hAnsi="Times New Roman" w:cs="Times New Roman"/>
          <w:b/>
          <w:bCs/>
        </w:rPr>
        <w:t>A tanórák száma és típusa:</w:t>
      </w:r>
    </w:p>
    <w:p w14:paraId="6DE3E1BB" w14:textId="77777777" w:rsidR="008D1122" w:rsidRPr="00B729CA" w:rsidRDefault="008D1122" w:rsidP="00934FDD">
      <w:pPr>
        <w:pStyle w:val="lfej"/>
        <w:numPr>
          <w:ilvl w:val="1"/>
          <w:numId w:val="273"/>
        </w:numPr>
        <w:tabs>
          <w:tab w:val="clear" w:pos="3977"/>
          <w:tab w:val="clear" w:pos="4536"/>
          <w:tab w:val="clear" w:pos="9072"/>
          <w:tab w:val="num" w:pos="1000"/>
        </w:tabs>
        <w:spacing w:before="120"/>
        <w:ind w:left="1000"/>
        <w:jc w:val="both"/>
        <w:rPr>
          <w:rFonts w:ascii="Times New Roman" w:hAnsi="Times New Roman" w:cs="Times New Roman"/>
          <w:bCs/>
        </w:rPr>
      </w:pPr>
      <w:r w:rsidRPr="00B729CA">
        <w:rPr>
          <w:rFonts w:ascii="Times New Roman" w:hAnsi="Times New Roman" w:cs="Times New Roman"/>
          <w:bCs/>
        </w:rPr>
        <w:t xml:space="preserve">összes óraszám: </w:t>
      </w:r>
    </w:p>
    <w:p w14:paraId="5A57B4C0" w14:textId="77777777" w:rsidR="008D1122" w:rsidRPr="00B729CA" w:rsidRDefault="008D1122" w:rsidP="00934FDD">
      <w:pPr>
        <w:pStyle w:val="lfej"/>
        <w:numPr>
          <w:ilvl w:val="2"/>
          <w:numId w:val="273"/>
        </w:numPr>
        <w:tabs>
          <w:tab w:val="clear" w:pos="1800"/>
          <w:tab w:val="clear" w:pos="4536"/>
          <w:tab w:val="clear" w:pos="9072"/>
          <w:tab w:val="right" w:pos="900"/>
          <w:tab w:val="num" w:pos="1724"/>
        </w:tabs>
        <w:spacing w:before="120"/>
        <w:ind w:left="1508"/>
        <w:jc w:val="both"/>
        <w:rPr>
          <w:rFonts w:ascii="Times New Roman" w:hAnsi="Times New Roman" w:cs="Times New Roman"/>
          <w:bCs/>
        </w:rPr>
      </w:pPr>
      <w:r w:rsidRPr="00B729CA">
        <w:rPr>
          <w:rFonts w:ascii="Times New Roman" w:hAnsi="Times New Roman" w:cs="Times New Roman"/>
          <w:bCs/>
        </w:rPr>
        <w:t>Nappali munkarend: 28 (14 EA + 14 GY)</w:t>
      </w:r>
    </w:p>
    <w:p w14:paraId="71BE004A" w14:textId="77777777" w:rsidR="008D1122" w:rsidRPr="00B729CA" w:rsidRDefault="008D1122" w:rsidP="00934FDD">
      <w:pPr>
        <w:pStyle w:val="lfej"/>
        <w:numPr>
          <w:ilvl w:val="2"/>
          <w:numId w:val="273"/>
        </w:numPr>
        <w:tabs>
          <w:tab w:val="clear" w:pos="1800"/>
          <w:tab w:val="clear" w:pos="4536"/>
          <w:tab w:val="clear" w:pos="9072"/>
          <w:tab w:val="right" w:pos="900"/>
          <w:tab w:val="num" w:pos="1724"/>
        </w:tabs>
        <w:spacing w:before="120"/>
        <w:ind w:left="1508"/>
        <w:jc w:val="both"/>
        <w:rPr>
          <w:rFonts w:ascii="Times New Roman" w:hAnsi="Times New Roman" w:cs="Times New Roman"/>
          <w:bCs/>
        </w:rPr>
      </w:pPr>
      <w:r w:rsidRPr="00B729CA">
        <w:rPr>
          <w:rFonts w:ascii="Times New Roman" w:hAnsi="Times New Roman" w:cs="Times New Roman"/>
          <w:bCs/>
        </w:rPr>
        <w:t>Levelező munkarend:  -</w:t>
      </w:r>
    </w:p>
    <w:p w14:paraId="211E0F38" w14:textId="77777777" w:rsidR="008D1122" w:rsidRPr="00B729CA" w:rsidRDefault="008D1122" w:rsidP="00934FDD">
      <w:pPr>
        <w:pStyle w:val="lfej"/>
        <w:numPr>
          <w:ilvl w:val="1"/>
          <w:numId w:val="273"/>
        </w:numPr>
        <w:tabs>
          <w:tab w:val="clear" w:pos="3977"/>
          <w:tab w:val="clear" w:pos="4536"/>
          <w:tab w:val="clear" w:pos="9072"/>
          <w:tab w:val="right" w:pos="900"/>
          <w:tab w:val="num" w:pos="1000"/>
        </w:tabs>
        <w:spacing w:before="120"/>
        <w:ind w:left="1000"/>
        <w:jc w:val="both"/>
        <w:rPr>
          <w:rFonts w:ascii="Times New Roman" w:hAnsi="Times New Roman" w:cs="Times New Roman"/>
          <w:bCs/>
        </w:rPr>
      </w:pPr>
      <w:r w:rsidRPr="00B729CA">
        <w:rPr>
          <w:rFonts w:ascii="Times New Roman" w:hAnsi="Times New Roman" w:cs="Times New Roman"/>
          <w:bCs/>
        </w:rPr>
        <w:t xml:space="preserve">heti óraszám nappali munkarend: 1 + 1 </w:t>
      </w:r>
    </w:p>
    <w:p w14:paraId="193AA665" w14:textId="77777777" w:rsidR="008D1122" w:rsidRPr="00B729CA" w:rsidRDefault="008D1122" w:rsidP="00934FDD">
      <w:pPr>
        <w:pStyle w:val="lfej"/>
        <w:numPr>
          <w:ilvl w:val="1"/>
          <w:numId w:val="273"/>
        </w:numPr>
        <w:tabs>
          <w:tab w:val="clear" w:pos="3977"/>
          <w:tab w:val="clear" w:pos="4536"/>
          <w:tab w:val="clear" w:pos="9072"/>
          <w:tab w:val="right" w:pos="900"/>
          <w:tab w:val="num" w:pos="1000"/>
        </w:tabs>
        <w:spacing w:before="120"/>
        <w:ind w:left="1000"/>
        <w:jc w:val="both"/>
        <w:rPr>
          <w:rFonts w:ascii="Times New Roman" w:hAnsi="Times New Roman" w:cs="Times New Roman"/>
          <w:bCs/>
        </w:rPr>
      </w:pPr>
      <w:r w:rsidRPr="00B729CA">
        <w:rPr>
          <w:rFonts w:ascii="Times New Roman" w:hAnsi="Times New Roman" w:cs="Times New Roman"/>
          <w:bCs/>
        </w:rPr>
        <w:t>Az ismeret átadásban alkalmazandó további sajátos módok jellemzők: -</w:t>
      </w:r>
    </w:p>
    <w:p w14:paraId="7A0E3C5E" w14:textId="77777777" w:rsidR="008D1122" w:rsidRPr="00B729CA" w:rsidRDefault="008D1122" w:rsidP="00934FDD">
      <w:pPr>
        <w:widowControl w:val="0"/>
        <w:numPr>
          <w:ilvl w:val="0"/>
          <w:numId w:val="273"/>
        </w:numPr>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bCs/>
        </w:rPr>
        <w:t xml:space="preserve">A tantárgy szakmai tartalma (magyarul): </w:t>
      </w:r>
      <w:r w:rsidRPr="00B729CA">
        <w:rPr>
          <w:rFonts w:ascii="Times New Roman" w:hAnsi="Times New Roman" w:cs="Times New Roman"/>
          <w:bCs/>
        </w:rPr>
        <w:t>Az elektronikus adatkezelő rendszerekben feldolgozott minősített információk védelmének megvalósítása: Technikai megvalósítás a kisugárzás biztonság és rejtjel biztonság kivitelezése</w:t>
      </w:r>
    </w:p>
    <w:p w14:paraId="0F2ECD86" w14:textId="77777777" w:rsidR="008D1122" w:rsidRPr="00B729CA" w:rsidRDefault="008D1122" w:rsidP="008D1122">
      <w:pPr>
        <w:widowControl w:val="0"/>
        <w:tabs>
          <w:tab w:val="num" w:pos="720"/>
        </w:tabs>
        <w:spacing w:before="120" w:after="120"/>
        <w:ind w:left="426"/>
        <w:jc w:val="both"/>
        <w:rPr>
          <w:rFonts w:ascii="Times New Roman" w:hAnsi="Times New Roman" w:cs="Times New Roman"/>
          <w:bCs/>
        </w:rPr>
      </w:pPr>
      <w:r w:rsidRPr="00B729CA">
        <w:rPr>
          <w:rFonts w:ascii="Times New Roman" w:hAnsi="Times New Roman" w:cs="Times New Roman"/>
          <w:b/>
          <w:bCs/>
        </w:rPr>
        <w:t>A tantárgy szakmai tartalma (angolul):</w:t>
      </w:r>
      <w:r w:rsidRPr="00B729CA">
        <w:rPr>
          <w:rFonts w:ascii="Times New Roman" w:hAnsi="Times New Roman" w:cs="Times New Roman"/>
          <w:lang w:val="en"/>
        </w:rPr>
        <w:t xml:space="preserve"> </w:t>
      </w:r>
      <w:r w:rsidRPr="00B729CA">
        <w:rPr>
          <w:rFonts w:ascii="Times New Roman" w:hAnsi="Times New Roman" w:cs="Times New Roman"/>
          <w:bCs/>
        </w:rPr>
        <w:t>Implementation of the protection of classified information processed in electronic data management systems: Technical Implementation of Radiation Security and Encryption Security Implementation</w:t>
      </w:r>
    </w:p>
    <w:p w14:paraId="118F4C66" w14:textId="77777777" w:rsidR="008D1122" w:rsidRPr="00B729CA" w:rsidRDefault="008D1122" w:rsidP="00934FDD">
      <w:pPr>
        <w:widowControl w:val="0"/>
        <w:numPr>
          <w:ilvl w:val="0"/>
          <w:numId w:val="273"/>
        </w:numPr>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rPr>
        <w:t xml:space="preserve"> Elérendő kompetenciák (magyarul): </w:t>
      </w:r>
    </w:p>
    <w:p w14:paraId="417299CE" w14:textId="77777777" w:rsidR="008D1122" w:rsidRPr="00B729CA" w:rsidRDefault="008D1122" w:rsidP="008D1122">
      <w:pPr>
        <w:pStyle w:val="lfej"/>
        <w:tabs>
          <w:tab w:val="left" w:pos="284"/>
          <w:tab w:val="right" w:pos="900"/>
        </w:tabs>
        <w:spacing w:before="120"/>
        <w:ind w:left="644"/>
        <w:jc w:val="both"/>
        <w:rPr>
          <w:rFonts w:ascii="Times New Roman" w:hAnsi="Times New Roman" w:cs="Times New Roman"/>
          <w:b/>
          <w:bCs/>
        </w:rPr>
      </w:pPr>
      <w:r w:rsidRPr="00B729CA">
        <w:rPr>
          <w:rFonts w:ascii="Times New Roman" w:hAnsi="Times New Roman" w:cs="Times New Roman"/>
          <w:b/>
          <w:bCs/>
        </w:rPr>
        <w:t>Tudása:</w:t>
      </w:r>
    </w:p>
    <w:p w14:paraId="648348E1"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Mélyrehatóan ismeri a Magyar Honvédségben rendszeresített, illetve alkalmazott stacioner és telepített infokommunikációs és információbiztonsági hardver- és szoftverelemeket és az ezekből kialakított rendszereket.</w:t>
      </w:r>
    </w:p>
    <w:p w14:paraId="1B8FBFCD"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Ismeri az alkalmi harci kötelékek, alegységek béke és békétől eltérő műveletek során alkalmazható infokommunikációseszközökkel történő biztosítási és információvédelmi feladatokhoz kapcsolódó tervezési, szervezési műveletek elveit és az eszközök harci alkalmazási jellemzőit.</w:t>
      </w:r>
    </w:p>
    <w:p w14:paraId="74BDC9B3"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Birtokában van azon ismeretek körének, amelyek szükségesek az infokommunikációs eszközök és rendszerek üzemben tartásának koordinálására, az időszakos kiszolgálási tervek és jelentések kidolgozásárhoz, tervezéséhez, szervezéséhez, irányításához, valamint ellenőrzéséhez.</w:t>
      </w:r>
    </w:p>
    <w:p w14:paraId="1FB17C53"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Mélyrehatóan ismeri a saját szárazföldi és fedélzeti kommunikációs és információvédelmi rendszerek, berendezések technikai paramétereit, működési elveit, üzemeltetési jellemzőit és harci alkalmazási elveit.</w:t>
      </w:r>
    </w:p>
    <w:p w14:paraId="76FB3026"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 xml:space="preserve">Átfogóan ismeri a technikai kiszolgáláshoz, karbantartási és javítási feladatokhoz kapcsolódó </w:t>
      </w:r>
      <w:r w:rsidRPr="00B729CA">
        <w:rPr>
          <w:rFonts w:ascii="Times New Roman" w:hAnsi="Times New Roman" w:cs="Times New Roman"/>
          <w:bCs/>
        </w:rPr>
        <w:lastRenderedPageBreak/>
        <w:t>okmányrendszert.</w:t>
      </w:r>
    </w:p>
    <w:p w14:paraId="1D732442" w14:textId="77777777" w:rsidR="008D1122" w:rsidRPr="00B729CA" w:rsidRDefault="008D1122" w:rsidP="008D1122">
      <w:pPr>
        <w:pStyle w:val="lfej"/>
        <w:tabs>
          <w:tab w:val="left" w:pos="284"/>
          <w:tab w:val="right" w:pos="900"/>
        </w:tabs>
        <w:spacing w:before="120"/>
        <w:ind w:left="644"/>
        <w:jc w:val="both"/>
        <w:rPr>
          <w:rFonts w:ascii="Times New Roman" w:hAnsi="Times New Roman" w:cs="Times New Roman"/>
          <w:b/>
          <w:bCs/>
        </w:rPr>
      </w:pPr>
      <w:r w:rsidRPr="00B729CA">
        <w:rPr>
          <w:rFonts w:ascii="Times New Roman" w:hAnsi="Times New Roman" w:cs="Times New Roman"/>
          <w:b/>
          <w:bCs/>
        </w:rPr>
        <w:t>Képességei:</w:t>
      </w:r>
    </w:p>
    <w:p w14:paraId="6542B497"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Képes szakismereteivel hozzájárulni az összfegyvernemi kötelékek kommunikációs és információvédelmi rendszereinek megtervezéséhez, megszervezéséhez és végrehajtásához.</w:t>
      </w:r>
    </w:p>
    <w:p w14:paraId="4B170309"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Képes az infokommunikációs hálózatok alegységszintű megtervezésére, megszervezésére és irányítására.</w:t>
      </w:r>
    </w:p>
    <w:p w14:paraId="4CDC459D"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Képes az elektronikus információbiztonság menedzsmentjének, ezen belül különösen a kockázatmenedzsmenttel, valamint az akkreditációval és auditálással kapcsolatos alapvető elméleti és gyakorlati feladatok koordinálására, végrehajtására és ellenőrzésére.</w:t>
      </w:r>
    </w:p>
    <w:p w14:paraId="39676D9B"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Képes a rejtjelbiztonsággal, elektromágneses kompatibilitással, átvitelbiztonsággal, számítógép- és helyi hálózat biztonsággal, hálózatok biztonságos összekapcsolásával összefüggő elméleti és gyakorlati feladatok koordinálására, végrehajtására és ellenőrzésére.</w:t>
      </w:r>
    </w:p>
    <w:p w14:paraId="4FE4976B"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Képes az alkalmi harci kötelékek, alegységek béke és békétől eltérő műveletei során alkalmazható technikai kommunikációs eszközökkel történő támogatási feladatok tervezésére, szervezésére, irányítására alegység szinten.</w:t>
      </w:r>
    </w:p>
    <w:p w14:paraId="0F91C1FC" w14:textId="77777777" w:rsidR="008D1122" w:rsidRPr="00B729CA" w:rsidRDefault="008D1122" w:rsidP="008D1122">
      <w:pPr>
        <w:widowControl w:val="0"/>
        <w:spacing w:before="120" w:after="120"/>
        <w:ind w:left="426"/>
        <w:jc w:val="both"/>
        <w:rPr>
          <w:rFonts w:ascii="Times New Roman" w:hAnsi="Times New Roman" w:cs="Times New Roman"/>
          <w:b/>
          <w:bCs/>
        </w:rPr>
      </w:pPr>
      <w:r w:rsidRPr="00B729CA">
        <w:rPr>
          <w:rFonts w:ascii="Times New Roman" w:hAnsi="Times New Roman" w:cs="Times New Roman"/>
          <w:b/>
          <w:bCs/>
        </w:rPr>
        <w:t xml:space="preserve">Attitűdje: </w:t>
      </w:r>
    </w:p>
    <w:p w14:paraId="65CB996A"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Elkötelezett a technikai kommunikációval és az információvédelemmel kapcsolatos legújabb technológiai eljárások, új szakmai ismeretek, gyakorlatok és módszerek szakmai továbbképzéseken való megismerésére, elsajátítására.</w:t>
      </w:r>
    </w:p>
    <w:p w14:paraId="4EC9728A"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Törekszik a problémák másokkal közösen, együttműködésben való megoldására.</w:t>
      </w:r>
    </w:p>
    <w:p w14:paraId="213BFBB7"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Törekszik a szakmai céljainak leginkább megfelelő önképzési lehetőségek kihasználására.</w:t>
      </w:r>
    </w:p>
    <w:p w14:paraId="15345E52"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Elkötelezett az infokommunikációs és információvédelmi rendszerekkel kapcsolatos érzékeny információk jogszabályok szerinti kezelésére.</w:t>
      </w:r>
    </w:p>
    <w:p w14:paraId="1513242B"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Elkötelezett a minőségi munkavégzésre, valamint a minőségi követelmények betartására és betartatására.</w:t>
      </w:r>
    </w:p>
    <w:p w14:paraId="1A5F37D3" w14:textId="77777777" w:rsidR="008D1122" w:rsidRPr="00B729CA" w:rsidRDefault="008D1122" w:rsidP="008D1122">
      <w:pPr>
        <w:widowControl w:val="0"/>
        <w:spacing w:before="120" w:after="120"/>
        <w:ind w:left="426"/>
        <w:jc w:val="both"/>
        <w:rPr>
          <w:rFonts w:ascii="Times New Roman" w:hAnsi="Times New Roman" w:cs="Times New Roman"/>
          <w:b/>
          <w:bCs/>
        </w:rPr>
      </w:pPr>
      <w:r w:rsidRPr="00B729CA">
        <w:rPr>
          <w:rFonts w:ascii="Times New Roman" w:hAnsi="Times New Roman" w:cs="Times New Roman"/>
          <w:b/>
          <w:bCs/>
        </w:rPr>
        <w:t xml:space="preserve">Autonómiája és felelőssége: </w:t>
      </w:r>
    </w:p>
    <w:p w14:paraId="51ED67F4"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Az elöljárói feladatszabás és a parancsnoki hierarchia keretein belül, a tevékenységének kritikus értékelése és folyamatos korrekciója mellett, önállóan végzi szakmai munkáját.</w:t>
      </w:r>
    </w:p>
    <w:p w14:paraId="1BB9CE5D"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A szakterületén megjelenő folyamatokban szakmailag megalapozott, önálló döntéseket hoz, azokat felelősséggel, az érvényes jogszabályi keretek figyelembevételével végrehajtja.</w:t>
      </w:r>
    </w:p>
    <w:p w14:paraId="422E8DA4"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Felelős döntéseinek, vezetői és szakmai tevékenységének az általa vezetett szervezet egészére gyakorolt hatásaiért, rövid-, közép- és hosszú távú következményeiért.</w:t>
      </w:r>
    </w:p>
    <w:p w14:paraId="0EFCADD7"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Értékeli beosztottjai munkáját, kritikai észrevételekkel elősegíti szakmai fejlődésüket.</w:t>
      </w:r>
    </w:p>
    <w:p w14:paraId="0EA5BBBE"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Felelősséget vállal szakmai döntéseiért, illetve az általa irányított szakmai tevékenységekért.</w:t>
      </w:r>
    </w:p>
    <w:p w14:paraId="07202911"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Folyamatos önképzéssel és szervezett továbbképzésekkel fejleszti meglévő képességeit, új kompetenciákat fejleszt, amelyek birtokában alkalmassá válhat magasabb munkakör betöltésére.</w:t>
      </w:r>
    </w:p>
    <w:p w14:paraId="77D417C3" w14:textId="77777777" w:rsidR="008D1122" w:rsidRPr="00B729CA" w:rsidRDefault="008D1122" w:rsidP="008D1122">
      <w:pPr>
        <w:rPr>
          <w:rFonts w:ascii="Times New Roman" w:hAnsi="Times New Roman" w:cs="Times New Roman"/>
          <w:b/>
        </w:rPr>
      </w:pPr>
    </w:p>
    <w:p w14:paraId="1EA08296" w14:textId="77777777" w:rsidR="008D1122" w:rsidRPr="00B729CA" w:rsidRDefault="008D1122" w:rsidP="008D1122">
      <w:pPr>
        <w:widowControl w:val="0"/>
        <w:spacing w:before="120" w:after="120"/>
        <w:ind w:left="426"/>
        <w:jc w:val="both"/>
        <w:rPr>
          <w:rFonts w:ascii="Times New Roman" w:hAnsi="Times New Roman" w:cs="Times New Roman"/>
          <w:b/>
        </w:rPr>
      </w:pPr>
      <w:r w:rsidRPr="00B729CA">
        <w:rPr>
          <w:rFonts w:ascii="Times New Roman" w:hAnsi="Times New Roman" w:cs="Times New Roman"/>
          <w:b/>
        </w:rPr>
        <w:t xml:space="preserve">Elérendő kompetenciák (angolul): </w:t>
      </w:r>
    </w:p>
    <w:p w14:paraId="0EBE79F4" w14:textId="77777777" w:rsidR="008D1122" w:rsidRPr="00B729CA" w:rsidRDefault="008D1122" w:rsidP="008D1122">
      <w:pPr>
        <w:widowControl w:val="0"/>
        <w:spacing w:before="120" w:after="120"/>
        <w:ind w:left="426"/>
        <w:jc w:val="both"/>
        <w:rPr>
          <w:rFonts w:ascii="Times New Roman" w:hAnsi="Times New Roman" w:cs="Times New Roman"/>
          <w:b/>
          <w:bCs/>
        </w:rPr>
      </w:pPr>
      <w:r w:rsidRPr="00B729CA">
        <w:rPr>
          <w:rFonts w:ascii="Times New Roman" w:hAnsi="Times New Roman" w:cs="Times New Roman"/>
          <w:b/>
          <w:bCs/>
        </w:rPr>
        <w:t>Knowledge</w:t>
      </w:r>
    </w:p>
    <w:p w14:paraId="3C5947BA"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In-depth knowledge of stationary and stationary and installed infocommunication and information security hardware and software components and systems developed and used in the Hungarian Defense Forces.</w:t>
      </w:r>
    </w:p>
    <w:p w14:paraId="48218C5A"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p>
    <w:p w14:paraId="4A12341C" w14:textId="014628CE"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Knows infocommunication for occasional combat units, subunits peace and non-peace operations principles of planning, organizing operations related to asset insurance and information protection tasks, and the military application characteristics of the assets.</w:t>
      </w:r>
    </w:p>
    <w:p w14:paraId="7B98277F" w14:textId="48E3CFF8" w:rsidR="008A30B3" w:rsidRPr="00B729CA" w:rsidRDefault="008A30B3">
      <w:pPr>
        <w:rPr>
          <w:rFonts w:ascii="Times New Roman" w:hAnsi="Times New Roman" w:cs="Times New Roman"/>
          <w:bCs/>
        </w:rPr>
      </w:pPr>
      <w:r w:rsidRPr="00B729CA">
        <w:rPr>
          <w:rFonts w:ascii="Times New Roman" w:hAnsi="Times New Roman" w:cs="Times New Roman"/>
          <w:bCs/>
        </w:rPr>
        <w:br w:type="page"/>
      </w:r>
    </w:p>
    <w:p w14:paraId="3765E0BA"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lastRenderedPageBreak/>
        <w:t xml:space="preserve">- </w:t>
      </w:r>
      <w:r w:rsidRPr="00B729CA">
        <w:rPr>
          <w:rFonts w:ascii="Times New Roman" w:hAnsi="Times New Roman" w:cs="Times New Roman"/>
          <w:bCs/>
        </w:rPr>
        <w:tab/>
        <w:t>Have the knowledge required to operate infocommunication devices and systems to coordinate, maintain, prepare, plan, organize, manage, and review periodic service plans and reports.</w:t>
      </w:r>
    </w:p>
    <w:p w14:paraId="5A6B0F25"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In-depth knowledge of the technical parameters, operational principles, operational characteristics, and combat application principles of their ground and airborne communication and information security systems, equipment.</w:t>
      </w:r>
    </w:p>
    <w:p w14:paraId="5830D488"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Familiarity with the documentation system for technical service, maintenance, and repair tasks.</w:t>
      </w:r>
    </w:p>
    <w:p w14:paraId="64565A4B" w14:textId="77777777" w:rsidR="008D1122" w:rsidRPr="00B729CA" w:rsidRDefault="008D1122" w:rsidP="008D1122">
      <w:pPr>
        <w:widowControl w:val="0"/>
        <w:spacing w:before="120" w:after="120"/>
        <w:ind w:left="426"/>
        <w:jc w:val="both"/>
        <w:rPr>
          <w:rFonts w:ascii="Times New Roman" w:hAnsi="Times New Roman" w:cs="Times New Roman"/>
          <w:b/>
          <w:bCs/>
        </w:rPr>
      </w:pPr>
      <w:r w:rsidRPr="00B729CA">
        <w:rPr>
          <w:rFonts w:ascii="Times New Roman" w:hAnsi="Times New Roman" w:cs="Times New Roman"/>
          <w:b/>
          <w:bCs/>
        </w:rPr>
        <w:t>Capabilities</w:t>
      </w:r>
    </w:p>
    <w:p w14:paraId="5FD2D6DF"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Ability to contribute, through its expertise, to the design, organization and implementation of communications and information security systems for all-Armed Forces.</w:t>
      </w:r>
    </w:p>
    <w:p w14:paraId="368A0ADE"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Capable of designing, organizing and directing infocommunication networks at subunit level.</w:t>
      </w:r>
    </w:p>
    <w:p w14:paraId="68CFC907"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Be capable of coordinating, implementing and verifying the essential theoretical and practical functions in electronic information security management, including in particular risk management and accreditation and auditing;</w:t>
      </w:r>
    </w:p>
    <w:p w14:paraId="065FFE58"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Coordinate, execute and verify theoretical and practical tasks related to encryption security, electromagnetic compatibility, transmission security, computer and local area network security, and secure network interconnection.</w:t>
      </w:r>
    </w:p>
    <w:p w14:paraId="2BAD1F8E"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Capable of planning, organizing and directing support tasks at technical level, through the use of technical means of communication for occasional combat units, subunits peace and non-peace operations.</w:t>
      </w:r>
    </w:p>
    <w:p w14:paraId="2BA05D29" w14:textId="77777777" w:rsidR="008D1122" w:rsidRPr="00B729CA" w:rsidRDefault="008D1122" w:rsidP="008D1122">
      <w:pPr>
        <w:widowControl w:val="0"/>
        <w:spacing w:before="120" w:after="120"/>
        <w:ind w:left="426"/>
        <w:jc w:val="both"/>
        <w:rPr>
          <w:rFonts w:ascii="Times New Roman" w:hAnsi="Times New Roman" w:cs="Times New Roman"/>
          <w:b/>
          <w:lang w:val="en-GB"/>
        </w:rPr>
      </w:pPr>
      <w:r w:rsidRPr="00B729CA">
        <w:rPr>
          <w:rFonts w:ascii="Times New Roman" w:hAnsi="Times New Roman" w:cs="Times New Roman"/>
          <w:b/>
          <w:lang w:val="en-GB"/>
        </w:rPr>
        <w:t xml:space="preserve">Attitude: </w:t>
      </w:r>
    </w:p>
    <w:p w14:paraId="4222A7D0"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Committed to learning about the latest technological procedures, new skills, practices and methods related to technical communication and information protection through in-service training.</w:t>
      </w:r>
    </w:p>
    <w:p w14:paraId="468CC010"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Seeks to solve problems in cooperation with others.</w:t>
      </w:r>
    </w:p>
    <w:p w14:paraId="20B0F610"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Seek out the most appropriate self-training opportunities for their professional purposes.</w:t>
      </w:r>
    </w:p>
    <w:p w14:paraId="3FDC8BE5"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Committed to the statutory management of sensitive information related to information and communication systems.</w:t>
      </w:r>
    </w:p>
    <w:p w14:paraId="0AEF9FFE"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Committed to quality work and compliance with and compliance with quality requirements.</w:t>
      </w:r>
    </w:p>
    <w:p w14:paraId="25D997E9" w14:textId="77777777" w:rsidR="008D1122" w:rsidRPr="00B729CA" w:rsidRDefault="008D1122" w:rsidP="008D1122">
      <w:pPr>
        <w:widowControl w:val="0"/>
        <w:spacing w:before="120" w:after="120"/>
        <w:ind w:left="426"/>
        <w:jc w:val="both"/>
        <w:rPr>
          <w:rFonts w:ascii="Times New Roman" w:hAnsi="Times New Roman" w:cs="Times New Roman"/>
          <w:b/>
          <w:lang w:val="en-GB"/>
        </w:rPr>
      </w:pPr>
      <w:r w:rsidRPr="00B729CA">
        <w:rPr>
          <w:rFonts w:ascii="Times New Roman" w:hAnsi="Times New Roman" w:cs="Times New Roman"/>
          <w:b/>
          <w:lang w:val="en-GB"/>
        </w:rPr>
        <w:t xml:space="preserve">Autonomy and responsibility: </w:t>
      </w:r>
    </w:p>
    <w:p w14:paraId="27A587CF"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Carries out his / her professional work independently within the framework of senior management responsibilities and the hierarchy of command, with a critical appraisal and continuous correction of his / her activities.</w:t>
      </w:r>
    </w:p>
    <w:p w14:paraId="1457D297"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Makes professionally sound, independent decisions in the processes appearing in his / her field of responsibility, and executes them under his / her responsibility, taking into account the applicable legal framework.</w:t>
      </w:r>
    </w:p>
    <w:p w14:paraId="08369BCA"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Responsible for the impact, short-, medium- and long-term consequences of his / her decisions, leadership and professional activities on the organization he / she manages.</w:t>
      </w:r>
    </w:p>
    <w:p w14:paraId="320338F3"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Appreciates the work of his / her subordinates and contributes critically to their professional development.</w:t>
      </w:r>
    </w:p>
    <w:p w14:paraId="40AC8E54"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It is responsible for its professional decisions and for the professional activities it manages.</w:t>
      </w:r>
    </w:p>
    <w:p w14:paraId="36DD145E" w14:textId="77777777" w:rsidR="008D1122" w:rsidRPr="00B729CA" w:rsidRDefault="008D1122" w:rsidP="008D1122">
      <w:pPr>
        <w:pStyle w:val="Listaszerbekezds"/>
        <w:widowControl w:val="0"/>
        <w:spacing w:before="120" w:after="120"/>
        <w:ind w:left="993" w:hanging="284"/>
        <w:contextualSpacing w:val="0"/>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Develops existing skills through continuous self-training and organized in-service training, and develops new competencies that can make them suitable for higher jobs.</w:t>
      </w:r>
    </w:p>
    <w:p w14:paraId="5A632A8C" w14:textId="77777777" w:rsidR="008D1122" w:rsidRPr="00B729CA" w:rsidRDefault="008D1122" w:rsidP="00934FDD">
      <w:pPr>
        <w:widowControl w:val="0"/>
        <w:numPr>
          <w:ilvl w:val="0"/>
          <w:numId w:val="273"/>
        </w:numPr>
        <w:spacing w:before="120" w:after="120" w:line="240" w:lineRule="auto"/>
        <w:ind w:left="426" w:hanging="142"/>
        <w:jc w:val="both"/>
        <w:rPr>
          <w:rFonts w:ascii="Times New Roman" w:hAnsi="Times New Roman" w:cs="Times New Roman"/>
          <w:b/>
        </w:rPr>
      </w:pPr>
      <w:r w:rsidRPr="00B729CA">
        <w:rPr>
          <w:rFonts w:ascii="Times New Roman" w:hAnsi="Times New Roman" w:cs="Times New Roman"/>
          <w:b/>
        </w:rPr>
        <w:t xml:space="preserve">Előtanulmányi kötelezettségek: </w:t>
      </w:r>
      <w:r w:rsidRPr="00B729CA">
        <w:rPr>
          <w:rFonts w:ascii="Times New Roman" w:hAnsi="Times New Roman" w:cs="Times New Roman"/>
          <w:bCs/>
        </w:rPr>
        <w:t>HKHIRA31 Jogszabályismeret</w:t>
      </w:r>
    </w:p>
    <w:p w14:paraId="296412E1" w14:textId="77777777" w:rsidR="008D1122" w:rsidRPr="00B729CA" w:rsidRDefault="008D1122" w:rsidP="008D1122">
      <w:pPr>
        <w:rPr>
          <w:rFonts w:ascii="Times New Roman" w:hAnsi="Times New Roman" w:cs="Times New Roman"/>
          <w:b/>
        </w:rPr>
      </w:pPr>
      <w:r w:rsidRPr="00B729CA">
        <w:rPr>
          <w:rFonts w:ascii="Times New Roman" w:hAnsi="Times New Roman" w:cs="Times New Roman"/>
          <w:b/>
        </w:rPr>
        <w:br w:type="page"/>
      </w:r>
    </w:p>
    <w:p w14:paraId="7F35094B" w14:textId="77777777" w:rsidR="008D1122" w:rsidRPr="00B729CA" w:rsidRDefault="008D1122" w:rsidP="00934FDD">
      <w:pPr>
        <w:widowControl w:val="0"/>
        <w:numPr>
          <w:ilvl w:val="0"/>
          <w:numId w:val="273"/>
        </w:numPr>
        <w:spacing w:before="120" w:after="120" w:line="240" w:lineRule="auto"/>
        <w:ind w:left="426" w:hanging="142"/>
        <w:jc w:val="both"/>
        <w:rPr>
          <w:rFonts w:ascii="Times New Roman" w:hAnsi="Times New Roman" w:cs="Times New Roman"/>
          <w:b/>
        </w:rPr>
      </w:pPr>
      <w:r w:rsidRPr="00B729CA">
        <w:rPr>
          <w:rFonts w:ascii="Times New Roman" w:hAnsi="Times New Roman" w:cs="Times New Roman"/>
          <w:b/>
        </w:rPr>
        <w:lastRenderedPageBreak/>
        <w:t>A tantárgy tananyagának leírása, tematika. Description of the subject, curriculum (magyarul, angolul - English):</w:t>
      </w:r>
    </w:p>
    <w:p w14:paraId="30B26DFF" w14:textId="77777777" w:rsidR="008D1122" w:rsidRPr="00B729CA" w:rsidRDefault="008D1122" w:rsidP="00934FDD">
      <w:pPr>
        <w:numPr>
          <w:ilvl w:val="1"/>
          <w:numId w:val="273"/>
        </w:numPr>
        <w:tabs>
          <w:tab w:val="clear" w:pos="3977"/>
        </w:tabs>
        <w:spacing w:after="0" w:line="240" w:lineRule="auto"/>
        <w:ind w:left="1276" w:hanging="567"/>
        <w:jc w:val="both"/>
        <w:rPr>
          <w:rFonts w:ascii="Times New Roman" w:hAnsi="Times New Roman" w:cs="Times New Roman"/>
          <w:bCs/>
          <w:i/>
        </w:rPr>
      </w:pPr>
      <w:r w:rsidRPr="00B729CA">
        <w:rPr>
          <w:rFonts w:ascii="Times New Roman" w:hAnsi="Times New Roman" w:cs="Times New Roman"/>
          <w:bCs/>
        </w:rPr>
        <w:t xml:space="preserve">Biztonsági tevékenységek a rendszer életciklusa alatt </w:t>
      </w:r>
      <w:r w:rsidRPr="00B729CA">
        <w:rPr>
          <w:rFonts w:ascii="Times New Roman" w:hAnsi="Times New Roman" w:cs="Times New Roman"/>
          <w:bCs/>
          <w:i/>
        </w:rPr>
        <w:t>(</w:t>
      </w:r>
      <w:r w:rsidRPr="00B729CA">
        <w:rPr>
          <w:rStyle w:val="tlid-translation"/>
          <w:rFonts w:ascii="Times New Roman" w:hAnsi="Times New Roman" w:cs="Times New Roman"/>
          <w:i/>
          <w:lang w:val="en"/>
        </w:rPr>
        <w:t>Security activities during the system life cycle)</w:t>
      </w:r>
    </w:p>
    <w:p w14:paraId="48328AE8" w14:textId="77777777" w:rsidR="008D1122" w:rsidRPr="00B729CA" w:rsidRDefault="008D1122" w:rsidP="00934FDD">
      <w:pPr>
        <w:numPr>
          <w:ilvl w:val="1"/>
          <w:numId w:val="273"/>
        </w:numPr>
        <w:tabs>
          <w:tab w:val="clear" w:pos="3977"/>
        </w:tabs>
        <w:spacing w:after="0" w:line="240" w:lineRule="auto"/>
        <w:ind w:left="1276" w:hanging="567"/>
        <w:jc w:val="both"/>
        <w:rPr>
          <w:rFonts w:ascii="Times New Roman" w:hAnsi="Times New Roman" w:cs="Times New Roman"/>
          <w:bCs/>
          <w:i/>
        </w:rPr>
      </w:pPr>
      <w:r w:rsidRPr="00B729CA">
        <w:rPr>
          <w:rFonts w:ascii="Times New Roman" w:hAnsi="Times New Roman" w:cs="Times New Roman"/>
          <w:bCs/>
        </w:rPr>
        <w:t>Rejtjelzőrendszer, rejtjelzőanyagok, rejtjelző biztonság</w:t>
      </w:r>
      <w:r w:rsidRPr="00B729CA">
        <w:rPr>
          <w:rFonts w:ascii="Times New Roman" w:hAnsi="Times New Roman" w:cs="Times New Roman"/>
          <w:bCs/>
          <w:i/>
        </w:rPr>
        <w:t>.(</w:t>
      </w:r>
      <w:r w:rsidRPr="00B729CA">
        <w:rPr>
          <w:rFonts w:ascii="Times New Roman" w:hAnsi="Times New Roman" w:cs="Times New Roman"/>
          <w:i/>
        </w:rPr>
        <w:t xml:space="preserve"> </w:t>
      </w:r>
      <w:r w:rsidRPr="00B729CA">
        <w:rPr>
          <w:rStyle w:val="tlid-translation"/>
          <w:rFonts w:ascii="Times New Roman" w:hAnsi="Times New Roman" w:cs="Times New Roman"/>
          <w:i/>
        </w:rPr>
        <w:t>Encryption system, encryption materials, encryption security.)</w:t>
      </w:r>
    </w:p>
    <w:p w14:paraId="5607B3C2" w14:textId="77777777" w:rsidR="008D1122" w:rsidRPr="00B729CA" w:rsidRDefault="008D1122" w:rsidP="00934FDD">
      <w:pPr>
        <w:numPr>
          <w:ilvl w:val="1"/>
          <w:numId w:val="273"/>
        </w:numPr>
        <w:tabs>
          <w:tab w:val="clear" w:pos="3977"/>
        </w:tabs>
        <w:spacing w:after="0" w:line="240" w:lineRule="auto"/>
        <w:ind w:left="1276" w:hanging="567"/>
        <w:jc w:val="both"/>
        <w:rPr>
          <w:rFonts w:ascii="Times New Roman" w:hAnsi="Times New Roman" w:cs="Times New Roman"/>
          <w:bCs/>
          <w:i/>
        </w:rPr>
      </w:pPr>
      <w:r w:rsidRPr="00B729CA">
        <w:rPr>
          <w:rFonts w:ascii="Times New Roman" w:hAnsi="Times New Roman" w:cs="Times New Roman"/>
          <w:bCs/>
        </w:rPr>
        <w:t xml:space="preserve">A rejtjelző anyagok elszámolása, a rejtjelző szervek és személyek feladatai. </w:t>
      </w:r>
      <w:r w:rsidRPr="00B729CA">
        <w:rPr>
          <w:rFonts w:ascii="Times New Roman" w:hAnsi="Times New Roman" w:cs="Times New Roman"/>
          <w:bCs/>
          <w:i/>
        </w:rPr>
        <w:t>(</w:t>
      </w:r>
      <w:r w:rsidRPr="00B729CA">
        <w:rPr>
          <w:rStyle w:val="tlid-translation"/>
          <w:rFonts w:ascii="Times New Roman" w:hAnsi="Times New Roman" w:cs="Times New Roman"/>
          <w:i/>
          <w:lang w:val="en"/>
        </w:rPr>
        <w:t>Settlement of cryptographic materials, duties of cryptographic bodies and persons.)</w:t>
      </w:r>
    </w:p>
    <w:p w14:paraId="0087EC47" w14:textId="77777777" w:rsidR="008D1122" w:rsidRPr="00B729CA" w:rsidRDefault="008D1122" w:rsidP="00934FDD">
      <w:pPr>
        <w:numPr>
          <w:ilvl w:val="1"/>
          <w:numId w:val="273"/>
        </w:numPr>
        <w:tabs>
          <w:tab w:val="clear" w:pos="3977"/>
        </w:tabs>
        <w:spacing w:after="0" w:line="240" w:lineRule="auto"/>
        <w:ind w:left="1276" w:hanging="567"/>
        <w:jc w:val="both"/>
        <w:rPr>
          <w:rFonts w:ascii="Times New Roman" w:hAnsi="Times New Roman" w:cs="Times New Roman"/>
          <w:bCs/>
        </w:rPr>
      </w:pPr>
      <w:r w:rsidRPr="00B729CA">
        <w:rPr>
          <w:rFonts w:ascii="Times New Roman" w:hAnsi="Times New Roman" w:cs="Times New Roman"/>
          <w:bCs/>
        </w:rPr>
        <w:t>A rejtjelző rendszerekre vonatkozó egyedi biztonsági intézkedések (személyi, fizikai és dokumentum biztonság</w:t>
      </w:r>
      <w:r w:rsidRPr="00B729CA">
        <w:rPr>
          <w:rFonts w:ascii="Times New Roman" w:hAnsi="Times New Roman" w:cs="Times New Roman"/>
          <w:bCs/>
          <w:i/>
        </w:rPr>
        <w:t>). (</w:t>
      </w:r>
      <w:r w:rsidRPr="00B729CA">
        <w:rPr>
          <w:rStyle w:val="tlid-translation"/>
          <w:rFonts w:ascii="Times New Roman" w:hAnsi="Times New Roman" w:cs="Times New Roman"/>
          <w:i/>
          <w:lang w:val="en"/>
        </w:rPr>
        <w:t>Specific security measures for cryptographic systems (personal, physical and document security).)</w:t>
      </w:r>
    </w:p>
    <w:p w14:paraId="79800840" w14:textId="77777777" w:rsidR="008D1122" w:rsidRPr="00B729CA" w:rsidRDefault="008D1122" w:rsidP="00934FDD">
      <w:pPr>
        <w:numPr>
          <w:ilvl w:val="1"/>
          <w:numId w:val="273"/>
        </w:numPr>
        <w:tabs>
          <w:tab w:val="clear" w:pos="3977"/>
        </w:tabs>
        <w:spacing w:after="0" w:line="240" w:lineRule="auto"/>
        <w:ind w:left="1276" w:hanging="567"/>
        <w:jc w:val="both"/>
        <w:rPr>
          <w:rFonts w:ascii="Times New Roman" w:hAnsi="Times New Roman" w:cs="Times New Roman"/>
          <w:bCs/>
        </w:rPr>
      </w:pPr>
      <w:r w:rsidRPr="00B729CA">
        <w:rPr>
          <w:rFonts w:ascii="Times New Roman" w:hAnsi="Times New Roman" w:cs="Times New Roman"/>
          <w:bCs/>
        </w:rPr>
        <w:t xml:space="preserve">Kisugárzás biztonság megvalósításának elehetőségei </w:t>
      </w:r>
      <w:r w:rsidRPr="00B729CA">
        <w:rPr>
          <w:rFonts w:ascii="Times New Roman" w:hAnsi="Times New Roman" w:cs="Times New Roman"/>
          <w:bCs/>
          <w:i/>
        </w:rPr>
        <w:t>(emission security)</w:t>
      </w:r>
    </w:p>
    <w:p w14:paraId="3FC982C0" w14:textId="77777777" w:rsidR="008D1122" w:rsidRPr="00B729CA" w:rsidRDefault="008D1122" w:rsidP="00934FDD">
      <w:pPr>
        <w:numPr>
          <w:ilvl w:val="1"/>
          <w:numId w:val="273"/>
        </w:numPr>
        <w:tabs>
          <w:tab w:val="clear" w:pos="3977"/>
        </w:tabs>
        <w:spacing w:after="0" w:line="240" w:lineRule="auto"/>
        <w:ind w:left="1276" w:hanging="567"/>
        <w:jc w:val="both"/>
        <w:rPr>
          <w:rFonts w:ascii="Times New Roman" w:hAnsi="Times New Roman" w:cs="Times New Roman"/>
          <w:bCs/>
          <w:i/>
        </w:rPr>
      </w:pPr>
      <w:r w:rsidRPr="00B729CA">
        <w:rPr>
          <w:rFonts w:ascii="Times New Roman" w:hAnsi="Times New Roman" w:cs="Times New Roman"/>
          <w:bCs/>
        </w:rPr>
        <w:t xml:space="preserve">A zónázási eljárások, a szervezet és a kisugárzás biztonsági hatóság feladatai. </w:t>
      </w:r>
      <w:r w:rsidRPr="00B729CA">
        <w:rPr>
          <w:rFonts w:ascii="Times New Roman" w:hAnsi="Times New Roman" w:cs="Times New Roman"/>
          <w:bCs/>
          <w:i/>
        </w:rPr>
        <w:t>(</w:t>
      </w:r>
      <w:r w:rsidRPr="00B729CA">
        <w:rPr>
          <w:rStyle w:val="tlid-translation"/>
          <w:rFonts w:ascii="Times New Roman" w:hAnsi="Times New Roman" w:cs="Times New Roman"/>
          <w:i/>
          <w:lang w:val="en"/>
        </w:rPr>
        <w:t>Zoning procedures, organization and emission safety responsibilities.)</w:t>
      </w:r>
    </w:p>
    <w:p w14:paraId="30A9DCBD" w14:textId="77777777" w:rsidR="008D1122" w:rsidRPr="00B729CA" w:rsidRDefault="008D1122" w:rsidP="00934FDD">
      <w:pPr>
        <w:widowControl w:val="0"/>
        <w:numPr>
          <w:ilvl w:val="0"/>
          <w:numId w:val="273"/>
        </w:numPr>
        <w:spacing w:before="120" w:after="120" w:line="240" w:lineRule="auto"/>
        <w:ind w:left="426" w:hanging="142"/>
        <w:jc w:val="both"/>
        <w:rPr>
          <w:rFonts w:ascii="Times New Roman" w:hAnsi="Times New Roman" w:cs="Times New Roman"/>
          <w:b/>
        </w:rPr>
      </w:pPr>
      <w:r w:rsidRPr="00B729CA">
        <w:rPr>
          <w:rFonts w:ascii="Times New Roman" w:hAnsi="Times New Roman" w:cs="Times New Roman"/>
          <w:b/>
          <w:bCs/>
        </w:rPr>
        <w:t xml:space="preserve">A tantárgy meghirdetésének gyakorisága/a tantervben történő félévi elhelyezkedése: </w:t>
      </w:r>
      <w:r w:rsidRPr="00B729CA">
        <w:rPr>
          <w:rFonts w:ascii="Times New Roman" w:hAnsi="Times New Roman" w:cs="Times New Roman"/>
          <w:bCs/>
        </w:rPr>
        <w:t>7. félév</w:t>
      </w:r>
      <w:r w:rsidRPr="00B729CA">
        <w:rPr>
          <w:rFonts w:ascii="Times New Roman" w:hAnsi="Times New Roman" w:cs="Times New Roman"/>
          <w:b/>
          <w:bCs/>
        </w:rPr>
        <w:t xml:space="preserve"> </w:t>
      </w:r>
    </w:p>
    <w:p w14:paraId="7F860218" w14:textId="77777777" w:rsidR="008D1122" w:rsidRPr="00B729CA" w:rsidRDefault="008D1122" w:rsidP="00934FDD">
      <w:pPr>
        <w:widowControl w:val="0"/>
        <w:numPr>
          <w:ilvl w:val="0"/>
          <w:numId w:val="273"/>
        </w:numPr>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bCs/>
        </w:rPr>
        <w:t>A tanórákon való részvétel követelményei, az elfogadható hiányzások mértéke, a távolmaradás pótlásának lehetősége:</w:t>
      </w:r>
    </w:p>
    <w:p w14:paraId="530B3ED7" w14:textId="77777777" w:rsidR="008D1122" w:rsidRPr="00B729CA" w:rsidRDefault="008D1122" w:rsidP="008D1122">
      <w:pPr>
        <w:widowControl w:val="0"/>
        <w:spacing w:before="120" w:after="120"/>
        <w:ind w:left="425"/>
        <w:jc w:val="both"/>
        <w:rPr>
          <w:rFonts w:ascii="Times New Roman" w:hAnsi="Times New Roman" w:cs="Times New Roman"/>
          <w:bCs/>
        </w:rPr>
      </w:pPr>
      <w:r w:rsidRPr="00B729CA">
        <w:rPr>
          <w:rFonts w:ascii="Times New Roman" w:hAnsi="Times New Roman" w:cs="Times New Roman"/>
          <w:bCs/>
        </w:rPr>
        <w:t>A tanórák minimum 50%-án való részvétel kötelező. Amennyiben a hallgató az elfogadható hiányzások mértékét túllépi, az aláírás megtagadásra kerül. A távolmaradás következtében elmaradt óra, az oktatóval egyeztetett időpontban, valamint meghatározott gyakorlati feladat végrehajtásával pótolható.</w:t>
      </w:r>
    </w:p>
    <w:p w14:paraId="71769C23" w14:textId="77777777" w:rsidR="008D1122" w:rsidRPr="00B729CA" w:rsidRDefault="008D1122" w:rsidP="00934FDD">
      <w:pPr>
        <w:widowControl w:val="0"/>
        <w:numPr>
          <w:ilvl w:val="0"/>
          <w:numId w:val="273"/>
        </w:numPr>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rPr>
        <w:t>Félévközi feladatok, ismeretek ellenőrzésének rendje:</w:t>
      </w:r>
    </w:p>
    <w:p w14:paraId="6E50E957" w14:textId="77777777" w:rsidR="008D1122" w:rsidRPr="00B729CA" w:rsidRDefault="008D1122" w:rsidP="008D1122">
      <w:pPr>
        <w:widowControl w:val="0"/>
        <w:spacing w:before="120" w:after="120"/>
        <w:ind w:left="425"/>
        <w:jc w:val="both"/>
        <w:rPr>
          <w:rFonts w:ascii="Times New Roman" w:hAnsi="Times New Roman" w:cs="Times New Roman"/>
          <w:bCs/>
        </w:rPr>
      </w:pPr>
      <w:r w:rsidRPr="00B729CA">
        <w:rPr>
          <w:rFonts w:ascii="Times New Roman" w:hAnsi="Times New Roman" w:cs="Times New Roman"/>
          <w:bCs/>
        </w:rPr>
        <w:t>A tantárgy során szerzett ismeretek ellenőrzése két zárthelyi dolgozat megírásával történik, amelyeknek legalább elégséges szintű teljesítése a feltétele a tantárgy lezárásának. A zárthelyi dolgozatok a tantárgyi program (12.10-12.3 és 12.4-12.6) kerülnek összeállításra. A zárthelyi dolgozat értékelése ötfokozatú skálán történik, az elégséges szint eléréséhez legalább 60%-ot kell teljesíteni. (60 %-tól elégséges, 70 %-tól közepes, 80-tól % jó, 90 %-tól jeles) A hiányzás miatt meg nem írt és az elégtelen zárthelyik egy alkalommal pótolhatók/javíthatók.</w:t>
      </w:r>
    </w:p>
    <w:p w14:paraId="3114ADE9" w14:textId="77777777" w:rsidR="008D1122" w:rsidRPr="00B729CA" w:rsidRDefault="008D1122" w:rsidP="00934FDD">
      <w:pPr>
        <w:widowControl w:val="0"/>
        <w:numPr>
          <w:ilvl w:val="0"/>
          <w:numId w:val="273"/>
        </w:numPr>
        <w:spacing w:before="120" w:after="120" w:line="240" w:lineRule="auto"/>
        <w:ind w:left="426" w:hanging="142"/>
        <w:jc w:val="both"/>
        <w:rPr>
          <w:rFonts w:ascii="Times New Roman" w:hAnsi="Times New Roman" w:cs="Times New Roman"/>
          <w:b/>
          <w:bCs/>
        </w:rPr>
      </w:pPr>
      <w:r w:rsidRPr="00B729CA">
        <w:rPr>
          <w:rFonts w:ascii="Times New Roman" w:hAnsi="Times New Roman" w:cs="Times New Roman"/>
          <w:b/>
          <w:bCs/>
        </w:rPr>
        <w:t xml:space="preserve">Az értékelés, az aláírás és a kreditek megszerzésének pontos feltételei: </w:t>
      </w:r>
    </w:p>
    <w:p w14:paraId="01608E81" w14:textId="77777777" w:rsidR="008D1122" w:rsidRPr="00B729CA" w:rsidRDefault="008D1122" w:rsidP="00934FDD">
      <w:pPr>
        <w:widowControl w:val="0"/>
        <w:numPr>
          <w:ilvl w:val="1"/>
          <w:numId w:val="273"/>
        </w:numPr>
        <w:tabs>
          <w:tab w:val="clear" w:pos="3977"/>
          <w:tab w:val="left" w:pos="709"/>
          <w:tab w:val="left" w:pos="993"/>
        </w:tabs>
        <w:spacing w:before="120" w:after="120" w:line="240" w:lineRule="auto"/>
        <w:ind w:left="426" w:firstLine="0"/>
        <w:jc w:val="both"/>
        <w:rPr>
          <w:rFonts w:ascii="Times New Roman" w:hAnsi="Times New Roman" w:cs="Times New Roman"/>
        </w:rPr>
      </w:pPr>
      <w:r w:rsidRPr="00B729CA">
        <w:rPr>
          <w:rFonts w:ascii="Times New Roman" w:hAnsi="Times New Roman" w:cs="Times New Roman"/>
          <w:b/>
        </w:rPr>
        <w:t>Az aláírás megszerzésének feltételei:</w:t>
      </w:r>
    </w:p>
    <w:p w14:paraId="70478995" w14:textId="77777777" w:rsidR="008D1122" w:rsidRPr="00B729CA" w:rsidRDefault="008D1122" w:rsidP="008D1122">
      <w:pPr>
        <w:widowControl w:val="0"/>
        <w:spacing w:before="120" w:after="120"/>
        <w:ind w:left="426"/>
        <w:jc w:val="both"/>
        <w:rPr>
          <w:rFonts w:ascii="Times New Roman" w:hAnsi="Times New Roman" w:cs="Times New Roman"/>
          <w:bCs/>
        </w:rPr>
      </w:pPr>
      <w:r w:rsidRPr="00B729CA">
        <w:rPr>
          <w:rFonts w:ascii="Times New Roman" w:hAnsi="Times New Roman" w:cs="Times New Roman"/>
          <w:bCs/>
        </w:rPr>
        <w:t>Az aláírás megszerzésének feltétele a megírt dolgozatok, legalább elégséges szintű abszolválása. Továbbá az aláírás megszerzésének feltétele a 14. pontban meghatározott arányú részvétel a foglalkozásokon.</w:t>
      </w:r>
    </w:p>
    <w:p w14:paraId="0376051B" w14:textId="77777777" w:rsidR="008D1122" w:rsidRPr="00B729CA" w:rsidRDefault="008D1122" w:rsidP="00934FDD">
      <w:pPr>
        <w:widowControl w:val="0"/>
        <w:numPr>
          <w:ilvl w:val="1"/>
          <w:numId w:val="273"/>
        </w:numPr>
        <w:tabs>
          <w:tab w:val="clear" w:pos="3977"/>
          <w:tab w:val="left" w:pos="709"/>
          <w:tab w:val="left" w:pos="993"/>
        </w:tabs>
        <w:spacing w:before="120" w:after="120" w:line="240" w:lineRule="auto"/>
        <w:ind w:left="426" w:firstLine="0"/>
        <w:jc w:val="both"/>
        <w:rPr>
          <w:rFonts w:ascii="Times New Roman" w:hAnsi="Times New Roman" w:cs="Times New Roman"/>
        </w:rPr>
      </w:pPr>
      <w:r w:rsidRPr="00B729CA">
        <w:rPr>
          <w:rFonts w:ascii="Times New Roman" w:hAnsi="Times New Roman" w:cs="Times New Roman"/>
          <w:b/>
        </w:rPr>
        <w:t xml:space="preserve"> Az értékelés:</w:t>
      </w:r>
    </w:p>
    <w:p w14:paraId="61AE9215" w14:textId="77777777" w:rsidR="008D1122" w:rsidRPr="00B729CA" w:rsidRDefault="008D1122" w:rsidP="008D1122">
      <w:pPr>
        <w:widowControl w:val="0"/>
        <w:spacing w:before="120" w:after="120"/>
        <w:ind w:left="426"/>
        <w:jc w:val="both"/>
        <w:rPr>
          <w:rFonts w:ascii="Times New Roman" w:hAnsi="Times New Roman" w:cs="Times New Roman"/>
          <w:bCs/>
        </w:rPr>
      </w:pPr>
      <w:r w:rsidRPr="00B729CA">
        <w:rPr>
          <w:rFonts w:ascii="Times New Roman" w:hAnsi="Times New Roman" w:cs="Times New Roman"/>
          <w:bCs/>
        </w:rPr>
        <w:t xml:space="preserve">kollokvium K(Z) </w:t>
      </w:r>
    </w:p>
    <w:p w14:paraId="01270F17" w14:textId="77777777" w:rsidR="008D1122" w:rsidRPr="00B729CA" w:rsidRDefault="008D1122" w:rsidP="008D1122">
      <w:pPr>
        <w:widowControl w:val="0"/>
        <w:spacing w:before="120" w:after="120"/>
        <w:ind w:left="426"/>
        <w:jc w:val="both"/>
        <w:rPr>
          <w:rFonts w:ascii="Times New Roman" w:hAnsi="Times New Roman" w:cs="Times New Roman"/>
          <w:bCs/>
        </w:rPr>
      </w:pPr>
      <w:r w:rsidRPr="00B729CA">
        <w:rPr>
          <w:rFonts w:ascii="Times New Roman" w:hAnsi="Times New Roman" w:cs="Times New Roman"/>
          <w:bCs/>
        </w:rPr>
        <w:t>A vizsga értékelése a tantárgy tematikájából és a kötelező irodalomból készült felkészülési kérdések alapján összeállított tételek szóbeli megválaszolása alapján, ötfokozatú skálántörténik.</w:t>
      </w:r>
    </w:p>
    <w:p w14:paraId="527AA891" w14:textId="77777777" w:rsidR="008D1122" w:rsidRPr="00B729CA" w:rsidRDefault="008D1122" w:rsidP="00934FDD">
      <w:pPr>
        <w:widowControl w:val="0"/>
        <w:numPr>
          <w:ilvl w:val="1"/>
          <w:numId w:val="273"/>
        </w:numPr>
        <w:tabs>
          <w:tab w:val="clear" w:pos="3977"/>
          <w:tab w:val="left" w:pos="709"/>
          <w:tab w:val="left" w:pos="993"/>
        </w:tabs>
        <w:spacing w:before="120" w:after="120" w:line="240" w:lineRule="auto"/>
        <w:ind w:left="426" w:firstLine="0"/>
        <w:jc w:val="both"/>
        <w:rPr>
          <w:rFonts w:ascii="Times New Roman" w:hAnsi="Times New Roman" w:cs="Times New Roman"/>
        </w:rPr>
      </w:pPr>
      <w:r w:rsidRPr="00B729CA">
        <w:rPr>
          <w:rFonts w:ascii="Times New Roman" w:hAnsi="Times New Roman" w:cs="Times New Roman"/>
          <w:b/>
        </w:rPr>
        <w:t>A kreditek megszerzésének feltételei:</w:t>
      </w:r>
      <w:r w:rsidRPr="00B729CA">
        <w:rPr>
          <w:rFonts w:ascii="Times New Roman" w:hAnsi="Times New Roman" w:cs="Times New Roman"/>
        </w:rPr>
        <w:t xml:space="preserve"> </w:t>
      </w:r>
    </w:p>
    <w:p w14:paraId="46A199E5" w14:textId="77777777" w:rsidR="008D1122" w:rsidRPr="00B729CA" w:rsidRDefault="008D1122" w:rsidP="008D1122">
      <w:pPr>
        <w:widowControl w:val="0"/>
        <w:spacing w:before="120" w:after="120"/>
        <w:ind w:left="426"/>
        <w:jc w:val="both"/>
        <w:rPr>
          <w:rFonts w:ascii="Times New Roman" w:hAnsi="Times New Roman" w:cs="Times New Roman"/>
          <w:b/>
          <w:bCs/>
        </w:rPr>
      </w:pPr>
      <w:r w:rsidRPr="00B729CA">
        <w:rPr>
          <w:rFonts w:ascii="Times New Roman" w:hAnsi="Times New Roman" w:cs="Times New Roman"/>
        </w:rPr>
        <w:t>A kreditek megszerzésének feltétele az aláírás megszerzése és legalább elégséges vizsgajegy.</w:t>
      </w:r>
    </w:p>
    <w:p w14:paraId="4099B59E" w14:textId="77777777" w:rsidR="008D1122" w:rsidRPr="00B729CA" w:rsidRDefault="008D1122" w:rsidP="00934FDD">
      <w:pPr>
        <w:widowControl w:val="0"/>
        <w:numPr>
          <w:ilvl w:val="0"/>
          <w:numId w:val="273"/>
        </w:numPr>
        <w:spacing w:before="120" w:after="120" w:line="240" w:lineRule="auto"/>
        <w:ind w:left="426" w:hanging="142"/>
        <w:jc w:val="both"/>
        <w:rPr>
          <w:rFonts w:ascii="Times New Roman" w:hAnsi="Times New Roman" w:cs="Times New Roman"/>
          <w:b/>
        </w:rPr>
      </w:pPr>
      <w:r w:rsidRPr="00B729CA">
        <w:rPr>
          <w:rFonts w:ascii="Times New Roman" w:hAnsi="Times New Roman" w:cs="Times New Roman"/>
          <w:b/>
        </w:rPr>
        <w:t>Irodalomjegyzék (magyarul, angolul):</w:t>
      </w:r>
    </w:p>
    <w:p w14:paraId="63D9368D" w14:textId="77777777" w:rsidR="008D1122" w:rsidRPr="00B729CA" w:rsidRDefault="008D1122" w:rsidP="00934FDD">
      <w:pPr>
        <w:pStyle w:val="lfej"/>
        <w:numPr>
          <w:ilvl w:val="1"/>
          <w:numId w:val="273"/>
        </w:numPr>
        <w:tabs>
          <w:tab w:val="clear" w:pos="3977"/>
          <w:tab w:val="clear" w:pos="4536"/>
          <w:tab w:val="clear" w:pos="9072"/>
        </w:tabs>
        <w:spacing w:before="120"/>
        <w:ind w:left="993" w:hanging="709"/>
        <w:jc w:val="both"/>
        <w:rPr>
          <w:rFonts w:ascii="Times New Roman" w:hAnsi="Times New Roman" w:cs="Times New Roman"/>
          <w:b/>
        </w:rPr>
      </w:pPr>
      <w:r w:rsidRPr="00B729CA">
        <w:rPr>
          <w:rFonts w:ascii="Times New Roman" w:hAnsi="Times New Roman" w:cs="Times New Roman"/>
          <w:b/>
        </w:rPr>
        <w:t xml:space="preserve">Kötelező irodalom: </w:t>
      </w:r>
    </w:p>
    <w:p w14:paraId="1F0EBC5B" w14:textId="77777777" w:rsidR="008D1122" w:rsidRPr="00B729CA" w:rsidRDefault="008D1122" w:rsidP="00934FDD">
      <w:pPr>
        <w:pStyle w:val="lfej"/>
        <w:numPr>
          <w:ilvl w:val="0"/>
          <w:numId w:val="274"/>
        </w:numPr>
        <w:tabs>
          <w:tab w:val="clear" w:pos="4536"/>
          <w:tab w:val="center" w:pos="4819"/>
        </w:tabs>
        <w:spacing w:before="120"/>
        <w:rPr>
          <w:rFonts w:ascii="Times New Roman" w:hAnsi="Times New Roman" w:cs="Times New Roman"/>
          <w:bCs/>
        </w:rPr>
      </w:pPr>
      <w:r w:rsidRPr="00B729CA">
        <w:rPr>
          <w:rFonts w:ascii="Times New Roman" w:hAnsi="Times New Roman" w:cs="Times New Roman"/>
          <w:bCs/>
        </w:rPr>
        <w:t>Az érvényben levő információbiztonsági törvények és kormányrendeletek</w:t>
      </w:r>
    </w:p>
    <w:p w14:paraId="65C85CF0" w14:textId="77777777" w:rsidR="008D1122" w:rsidRPr="00B729CA" w:rsidRDefault="008D1122" w:rsidP="00934FDD">
      <w:pPr>
        <w:pStyle w:val="lfej"/>
        <w:numPr>
          <w:ilvl w:val="0"/>
          <w:numId w:val="274"/>
        </w:numPr>
        <w:tabs>
          <w:tab w:val="clear" w:pos="4536"/>
          <w:tab w:val="center" w:pos="4819"/>
        </w:tabs>
        <w:spacing w:before="120"/>
        <w:ind w:left="1145" w:hanging="357"/>
        <w:rPr>
          <w:rFonts w:ascii="Times New Roman" w:hAnsi="Times New Roman" w:cs="Times New Roman"/>
          <w:bCs/>
        </w:rPr>
      </w:pPr>
      <w:r w:rsidRPr="00B729CA">
        <w:rPr>
          <w:rFonts w:ascii="Times New Roman" w:hAnsi="Times New Roman" w:cs="Times New Roman"/>
          <w:bCs/>
        </w:rPr>
        <w:t>Dr. Pándi Erik, Dr. Kerti András Az információbiztonság technikai megvalósítása I  információbiztonsági követelmények hazánkban, Budapest 2010 Egyetemi jegyzet ISBN 978-963-7060-21-2</w:t>
      </w:r>
    </w:p>
    <w:p w14:paraId="42BFB320" w14:textId="77777777" w:rsidR="008A30B3" w:rsidRPr="00B729CA" w:rsidRDefault="008A30B3">
      <w:pPr>
        <w:rPr>
          <w:rFonts w:ascii="Times New Roman" w:hAnsi="Times New Roman" w:cs="Times New Roman"/>
          <w:b/>
        </w:rPr>
      </w:pPr>
      <w:r w:rsidRPr="00B729CA">
        <w:rPr>
          <w:rFonts w:ascii="Times New Roman" w:hAnsi="Times New Roman" w:cs="Times New Roman"/>
          <w:b/>
        </w:rPr>
        <w:br w:type="page"/>
      </w:r>
    </w:p>
    <w:p w14:paraId="52A2486A" w14:textId="04EAE77F" w:rsidR="008D1122" w:rsidRPr="00B729CA" w:rsidRDefault="008D1122" w:rsidP="00934FDD">
      <w:pPr>
        <w:pStyle w:val="lfej"/>
        <w:numPr>
          <w:ilvl w:val="1"/>
          <w:numId w:val="273"/>
        </w:numPr>
        <w:tabs>
          <w:tab w:val="clear" w:pos="3977"/>
          <w:tab w:val="clear" w:pos="4536"/>
          <w:tab w:val="clear" w:pos="9072"/>
        </w:tabs>
        <w:spacing w:before="120"/>
        <w:ind w:left="993" w:hanging="709"/>
        <w:jc w:val="both"/>
        <w:rPr>
          <w:rFonts w:ascii="Times New Roman" w:hAnsi="Times New Roman" w:cs="Times New Roman"/>
        </w:rPr>
      </w:pPr>
      <w:r w:rsidRPr="00B729CA">
        <w:rPr>
          <w:rFonts w:ascii="Times New Roman" w:hAnsi="Times New Roman" w:cs="Times New Roman"/>
          <w:b/>
        </w:rPr>
        <w:lastRenderedPageBreak/>
        <w:t>Ajánlott irodalom</w:t>
      </w:r>
      <w:r w:rsidRPr="00B729CA">
        <w:rPr>
          <w:rFonts w:ascii="Times New Roman" w:hAnsi="Times New Roman" w:cs="Times New Roman"/>
        </w:rPr>
        <w:t xml:space="preserve">: </w:t>
      </w:r>
    </w:p>
    <w:p w14:paraId="04734CB2" w14:textId="18DD0013" w:rsidR="008A30B3" w:rsidRPr="00B729CA" w:rsidRDefault="008A30B3" w:rsidP="00934FDD">
      <w:pPr>
        <w:pStyle w:val="lfej"/>
        <w:numPr>
          <w:ilvl w:val="0"/>
          <w:numId w:val="253"/>
        </w:numPr>
        <w:tabs>
          <w:tab w:val="clear" w:pos="4536"/>
          <w:tab w:val="center" w:pos="4819"/>
        </w:tabs>
        <w:spacing w:before="120"/>
        <w:rPr>
          <w:rFonts w:ascii="Times New Roman" w:hAnsi="Times New Roman" w:cs="Times New Roman"/>
          <w:bCs/>
        </w:rPr>
      </w:pPr>
      <w:r w:rsidRPr="00B729CA">
        <w:rPr>
          <w:rFonts w:ascii="Times New Roman" w:hAnsi="Times New Roman" w:cs="Times New Roman"/>
          <w:bCs/>
        </w:rPr>
        <w:t>C-M(2002)49 Security Within The North Atlantic Treaty Organisation (NATO), NATO 2002.</w:t>
      </w:r>
    </w:p>
    <w:p w14:paraId="36C0F38F" w14:textId="71271C3D" w:rsidR="008D1122" w:rsidRPr="00B729CA" w:rsidRDefault="008D1122" w:rsidP="00934FDD">
      <w:pPr>
        <w:pStyle w:val="lfej"/>
        <w:numPr>
          <w:ilvl w:val="0"/>
          <w:numId w:val="253"/>
        </w:numPr>
        <w:tabs>
          <w:tab w:val="clear" w:pos="4536"/>
          <w:tab w:val="center" w:pos="4819"/>
        </w:tabs>
        <w:spacing w:before="120"/>
        <w:rPr>
          <w:rFonts w:ascii="Times New Roman" w:hAnsi="Times New Roman" w:cs="Times New Roman"/>
          <w:bCs/>
        </w:rPr>
      </w:pPr>
      <w:r w:rsidRPr="00B729CA">
        <w:rPr>
          <w:rFonts w:ascii="Times New Roman" w:hAnsi="Times New Roman" w:cs="Times New Roman"/>
          <w:bCs/>
        </w:rPr>
        <w:t>Ac/35-D/2004-Rev3 Security Committee Primary Directive On Cis Security</w:t>
      </w:r>
    </w:p>
    <w:p w14:paraId="234C81C1" w14:textId="77777777" w:rsidR="008D1122" w:rsidRPr="00B729CA" w:rsidRDefault="008D1122" w:rsidP="00934FDD">
      <w:pPr>
        <w:pStyle w:val="lfej"/>
        <w:numPr>
          <w:ilvl w:val="0"/>
          <w:numId w:val="253"/>
        </w:numPr>
        <w:tabs>
          <w:tab w:val="clear" w:pos="4536"/>
          <w:tab w:val="center" w:pos="4819"/>
        </w:tabs>
        <w:spacing w:before="120"/>
        <w:ind w:left="1145" w:hanging="357"/>
        <w:rPr>
          <w:rFonts w:ascii="Times New Roman" w:hAnsi="Times New Roman" w:cs="Times New Roman"/>
          <w:bCs/>
        </w:rPr>
      </w:pPr>
      <w:r w:rsidRPr="00B729CA">
        <w:rPr>
          <w:rFonts w:ascii="Times New Roman" w:hAnsi="Times New Roman" w:cs="Times New Roman"/>
          <w:bCs/>
        </w:rPr>
        <w:t>Ac/35-D/2005-Rev2 Nato Security Committee Infosec Management Directive For Cis</w:t>
      </w:r>
    </w:p>
    <w:p w14:paraId="491A838F" w14:textId="77777777" w:rsidR="008D1122" w:rsidRPr="00B729CA" w:rsidRDefault="008D1122" w:rsidP="00934FDD">
      <w:pPr>
        <w:pStyle w:val="lfej"/>
        <w:numPr>
          <w:ilvl w:val="0"/>
          <w:numId w:val="253"/>
        </w:numPr>
        <w:tabs>
          <w:tab w:val="clear" w:pos="4536"/>
          <w:tab w:val="center" w:pos="4819"/>
        </w:tabs>
        <w:spacing w:before="120"/>
        <w:ind w:left="1145" w:hanging="357"/>
        <w:rPr>
          <w:rFonts w:ascii="Times New Roman" w:hAnsi="Times New Roman" w:cs="Times New Roman"/>
        </w:rPr>
      </w:pPr>
      <w:r w:rsidRPr="00B729CA">
        <w:rPr>
          <w:rFonts w:ascii="Times New Roman" w:hAnsi="Times New Roman" w:cs="Times New Roman"/>
          <w:bCs/>
        </w:rPr>
        <w:t xml:space="preserve">Simon Singh, Kódkönyv A rejtjelzés és a rejtjelfejtés története Budapest 2002 </w:t>
      </w:r>
    </w:p>
    <w:p w14:paraId="1935D281" w14:textId="77777777" w:rsidR="008D1122" w:rsidRPr="00B729CA" w:rsidRDefault="008D1122" w:rsidP="008D1122">
      <w:pPr>
        <w:rPr>
          <w:rFonts w:ascii="Times New Roman" w:hAnsi="Times New Roman" w:cs="Times New Roman"/>
        </w:rPr>
      </w:pPr>
    </w:p>
    <w:p w14:paraId="40D95244" w14:textId="77777777" w:rsidR="008D1122" w:rsidRPr="00B729CA" w:rsidRDefault="008D1122" w:rsidP="008D1122">
      <w:pPr>
        <w:rPr>
          <w:rFonts w:ascii="Times New Roman" w:hAnsi="Times New Roman" w:cs="Times New Roman"/>
        </w:rPr>
      </w:pPr>
      <w:r w:rsidRPr="00B729CA">
        <w:rPr>
          <w:rFonts w:ascii="Times New Roman" w:hAnsi="Times New Roman" w:cs="Times New Roman"/>
        </w:rPr>
        <w:t>Budapest, 2020. január. 20.</w:t>
      </w:r>
    </w:p>
    <w:p w14:paraId="6C35C567" w14:textId="77777777" w:rsidR="008D1122" w:rsidRPr="00B729CA" w:rsidRDefault="008D1122" w:rsidP="008D1122">
      <w:pPr>
        <w:rPr>
          <w:rFonts w:ascii="Times New Roman" w:hAnsi="Times New Roman" w:cs="Times New Roman"/>
        </w:rPr>
      </w:pPr>
    </w:p>
    <w:p w14:paraId="65E3044A" w14:textId="77777777" w:rsidR="008D1122" w:rsidRPr="00B729CA" w:rsidRDefault="008D1122" w:rsidP="008D1122">
      <w:pPr>
        <w:widowControl w:val="0"/>
        <w:spacing w:before="120" w:after="120"/>
        <w:jc w:val="both"/>
        <w:rPr>
          <w:rFonts w:ascii="Times New Roman" w:hAnsi="Times New Roman" w:cs="Times New Roman"/>
          <w:bCs/>
        </w:rPr>
      </w:pPr>
    </w:p>
    <w:p w14:paraId="1FB62567" w14:textId="77777777" w:rsidR="00D47C66" w:rsidRPr="00B729CA" w:rsidRDefault="00D47C66" w:rsidP="00D47C66">
      <w:pPr>
        <w:widowControl w:val="0"/>
        <w:spacing w:after="0"/>
        <w:jc w:val="right"/>
        <w:rPr>
          <w:rFonts w:ascii="Times New Roman" w:hAnsi="Times New Roman" w:cs="Times New Roman"/>
          <w:bCs/>
        </w:rPr>
      </w:pPr>
      <w:r>
        <w:rPr>
          <w:rFonts w:ascii="Times New Roman" w:hAnsi="Times New Roman" w:cs="Times New Roman"/>
          <w:bCs/>
        </w:rPr>
        <w:t>Megyeri Lajos</w:t>
      </w:r>
    </w:p>
    <w:p w14:paraId="29C59EE9" w14:textId="651A1083" w:rsidR="00D47C66" w:rsidRPr="00B729CA" w:rsidRDefault="00D47C66" w:rsidP="00D47C66">
      <w:pPr>
        <w:widowControl w:val="0"/>
        <w:spacing w:after="0"/>
        <w:jc w:val="right"/>
        <w:rPr>
          <w:rFonts w:ascii="Times New Roman" w:hAnsi="Times New Roman" w:cs="Times New Roman"/>
          <w:bCs/>
        </w:rPr>
      </w:pPr>
      <w:r>
        <w:rPr>
          <w:rFonts w:ascii="Times New Roman" w:hAnsi="Times New Roman" w:cs="Times New Roman"/>
          <w:bCs/>
        </w:rPr>
        <w:t>tanársegéd</w:t>
      </w:r>
      <w:r w:rsidRPr="00B729CA">
        <w:rPr>
          <w:rFonts w:ascii="Times New Roman" w:hAnsi="Times New Roman" w:cs="Times New Roman"/>
          <w:bCs/>
        </w:rPr>
        <w:t>, sk.</w:t>
      </w:r>
    </w:p>
    <w:p w14:paraId="44C0D0A4" w14:textId="1D6E16DB" w:rsidR="008D1122" w:rsidRPr="00B729CA" w:rsidRDefault="00D47C66" w:rsidP="00D47C66">
      <w:pPr>
        <w:rPr>
          <w:rFonts w:ascii="Times New Roman" w:hAnsi="Times New Roman" w:cs="Times New Roman"/>
          <w:bCs/>
        </w:rPr>
      </w:pPr>
      <w:r w:rsidRPr="00B729CA">
        <w:rPr>
          <w:rFonts w:ascii="Times New Roman" w:hAnsi="Times New Roman" w:cs="Times New Roman"/>
          <w:bCs/>
        </w:rPr>
        <w:t xml:space="preserve"> </w:t>
      </w:r>
      <w:r w:rsidR="008D1122" w:rsidRPr="00B729CA">
        <w:rPr>
          <w:rFonts w:ascii="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790543" w:rsidRPr="00B729CA" w14:paraId="674064AE" w14:textId="77777777" w:rsidTr="00790543">
        <w:tc>
          <w:tcPr>
            <w:tcW w:w="4855" w:type="dxa"/>
            <w:tcBorders>
              <w:bottom w:val="single" w:sz="4" w:space="0" w:color="auto"/>
            </w:tcBorders>
          </w:tcPr>
          <w:p w14:paraId="34110297" w14:textId="77777777" w:rsidR="00790543" w:rsidRPr="00B729CA" w:rsidRDefault="00790543" w:rsidP="008D1122">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790543" w:rsidRPr="00B729CA" w14:paraId="71429806" w14:textId="77777777" w:rsidTr="00790543">
        <w:tc>
          <w:tcPr>
            <w:tcW w:w="4855" w:type="dxa"/>
            <w:tcBorders>
              <w:top w:val="single" w:sz="4" w:space="0" w:color="auto"/>
            </w:tcBorders>
          </w:tcPr>
          <w:p w14:paraId="2C634C84" w14:textId="77777777" w:rsidR="00790543" w:rsidRPr="00B729CA" w:rsidRDefault="00790543" w:rsidP="008D1122">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22CF1C83"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p>
    <w:p w14:paraId="7E858AA7"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64252A4B" w14:textId="77777777" w:rsidR="008D1122" w:rsidRPr="00B729CA" w:rsidRDefault="008D1122" w:rsidP="00934FDD">
      <w:pPr>
        <w:widowControl w:val="0"/>
        <w:numPr>
          <w:ilvl w:val="0"/>
          <w:numId w:val="275"/>
        </w:numPr>
        <w:spacing w:before="120" w:after="120" w:line="240" w:lineRule="auto"/>
        <w:ind w:left="567" w:hanging="283"/>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HKHIRA38</w:t>
      </w:r>
    </w:p>
    <w:p w14:paraId="00D46261" w14:textId="77777777" w:rsidR="008D1122" w:rsidRPr="00B729CA" w:rsidRDefault="008D1122" w:rsidP="00934FDD">
      <w:pPr>
        <w:widowControl w:val="0"/>
        <w:numPr>
          <w:ilvl w:val="0"/>
          <w:numId w:val="275"/>
        </w:numPr>
        <w:spacing w:before="120" w:after="120" w:line="240" w:lineRule="auto"/>
        <w:ind w:left="567" w:hanging="283"/>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megnevezése (magyarul): </w:t>
      </w:r>
      <w:r w:rsidRPr="00B729CA">
        <w:rPr>
          <w:rFonts w:ascii="Times New Roman" w:eastAsia="Times New Roman" w:hAnsi="Times New Roman" w:cs="Times New Roman"/>
          <w:bCs/>
        </w:rPr>
        <w:t>Infokommunikációs hálózatok információbiztonság III.</w:t>
      </w:r>
    </w:p>
    <w:p w14:paraId="6ECEE2A0" w14:textId="77777777" w:rsidR="008D1122" w:rsidRPr="00B729CA" w:rsidRDefault="008D1122" w:rsidP="00934FDD">
      <w:pPr>
        <w:widowControl w:val="0"/>
        <w:numPr>
          <w:ilvl w:val="0"/>
          <w:numId w:val="275"/>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rPr>
        <w:t>Infocommunication Networks Information Security III.</w:t>
      </w:r>
    </w:p>
    <w:p w14:paraId="11D90798" w14:textId="77777777" w:rsidR="008D1122" w:rsidRPr="00B729CA" w:rsidRDefault="008D1122" w:rsidP="00934FDD">
      <w:pPr>
        <w:widowControl w:val="0"/>
        <w:numPr>
          <w:ilvl w:val="0"/>
          <w:numId w:val="27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4E050DC9" w14:textId="77777777" w:rsidR="008D1122" w:rsidRPr="00B729CA" w:rsidRDefault="008D1122" w:rsidP="00934FDD">
      <w:pPr>
        <w:pStyle w:val="Listaszerbekezds"/>
        <w:widowControl w:val="0"/>
        <w:numPr>
          <w:ilvl w:val="1"/>
          <w:numId w:val="275"/>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4 kredit</w:t>
      </w:r>
    </w:p>
    <w:p w14:paraId="32EEC15F" w14:textId="77777777" w:rsidR="008D1122" w:rsidRPr="00B729CA" w:rsidRDefault="008D1122" w:rsidP="00934FDD">
      <w:pPr>
        <w:pStyle w:val="Listaszerbekezds"/>
        <w:widowControl w:val="0"/>
        <w:numPr>
          <w:ilvl w:val="1"/>
          <w:numId w:val="275"/>
        </w:numPr>
        <w:spacing w:before="120" w:after="120" w:line="240" w:lineRule="auto"/>
        <w:ind w:left="993" w:hanging="426"/>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50</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gyakorlat, 50 % elmélet</w:t>
      </w:r>
    </w:p>
    <w:p w14:paraId="0C7D1BD4" w14:textId="3B2059D7" w:rsidR="008D1122" w:rsidRPr="00B729CA" w:rsidRDefault="008D1122" w:rsidP="00934FDD">
      <w:pPr>
        <w:widowControl w:val="0"/>
        <w:numPr>
          <w:ilvl w:val="0"/>
          <w:numId w:val="275"/>
        </w:numPr>
        <w:spacing w:after="120"/>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Katonai </w:t>
      </w:r>
      <w:r w:rsidR="009C148C">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 Katonai infokommunikáció és információvédelem specializáció, Információvédelem modul</w:t>
      </w:r>
    </w:p>
    <w:p w14:paraId="36A13DFA" w14:textId="77777777" w:rsidR="008D1122" w:rsidRPr="00B729CA" w:rsidRDefault="008D1122" w:rsidP="00934FDD">
      <w:pPr>
        <w:widowControl w:val="0"/>
        <w:numPr>
          <w:ilvl w:val="0"/>
          <w:numId w:val="27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NKE HHK Híradó Tanszék</w:t>
      </w:r>
    </w:p>
    <w:p w14:paraId="62D36EDE" w14:textId="0D02464D" w:rsidR="008D1122" w:rsidRPr="00B729CA" w:rsidRDefault="008D1122" w:rsidP="00934FDD">
      <w:pPr>
        <w:widowControl w:val="0"/>
        <w:numPr>
          <w:ilvl w:val="0"/>
          <w:numId w:val="275"/>
        </w:numPr>
        <w:spacing w:after="120"/>
        <w:ind w:left="426" w:hanging="142"/>
        <w:rPr>
          <w:rFonts w:ascii="Times New Roman" w:eastAsia="Times New Roman" w:hAnsi="Times New Roman" w:cs="Times New Roman"/>
          <w:bCs/>
          <w:i/>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w:t>
      </w:r>
      <w:r w:rsidR="00A93C73">
        <w:rPr>
          <w:rFonts w:ascii="Times New Roman" w:eastAsia="Times New Roman" w:hAnsi="Times New Roman" w:cs="Times New Roman"/>
          <w:bCs/>
        </w:rPr>
        <w:t>Jobbágy Szabolcs</w:t>
      </w:r>
      <w:r w:rsidRPr="00B729CA">
        <w:rPr>
          <w:rFonts w:ascii="Times New Roman" w:eastAsia="Times New Roman" w:hAnsi="Times New Roman" w:cs="Times New Roman"/>
          <w:bCs/>
        </w:rPr>
        <w:t xml:space="preserve"> alezredes, egyetemi docens, PhD</w:t>
      </w:r>
    </w:p>
    <w:p w14:paraId="64512CB0" w14:textId="77777777" w:rsidR="008D1122" w:rsidRPr="00B729CA" w:rsidRDefault="008D1122" w:rsidP="00934FDD">
      <w:pPr>
        <w:widowControl w:val="0"/>
        <w:numPr>
          <w:ilvl w:val="0"/>
          <w:numId w:val="27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192C4750" w14:textId="77777777" w:rsidR="008D1122" w:rsidRPr="00B729CA" w:rsidRDefault="008D1122" w:rsidP="00934FDD">
      <w:pPr>
        <w:widowControl w:val="0"/>
        <w:numPr>
          <w:ilvl w:val="1"/>
          <w:numId w:val="275"/>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52B886B4" w14:textId="77777777" w:rsidR="008D1122" w:rsidRPr="00B729CA" w:rsidRDefault="008D1122" w:rsidP="00934FDD">
      <w:pPr>
        <w:widowControl w:val="0"/>
        <w:numPr>
          <w:ilvl w:val="2"/>
          <w:numId w:val="275"/>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56 (28 EA + 28 GY)</w:t>
      </w:r>
    </w:p>
    <w:p w14:paraId="0C147B8A" w14:textId="77777777" w:rsidR="008D1122" w:rsidRPr="00B729CA" w:rsidRDefault="008D1122" w:rsidP="00934FDD">
      <w:pPr>
        <w:widowControl w:val="0"/>
        <w:numPr>
          <w:ilvl w:val="2"/>
          <w:numId w:val="275"/>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levelező munkarend: - </w:t>
      </w:r>
    </w:p>
    <w:p w14:paraId="08D40FF0" w14:textId="77777777" w:rsidR="008D1122" w:rsidRPr="00B729CA" w:rsidRDefault="008D1122" w:rsidP="00934FDD">
      <w:pPr>
        <w:widowControl w:val="0"/>
        <w:numPr>
          <w:ilvl w:val="1"/>
          <w:numId w:val="275"/>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4</w:t>
      </w:r>
    </w:p>
    <w:p w14:paraId="4A742382" w14:textId="77777777" w:rsidR="008D1122" w:rsidRPr="00B729CA" w:rsidRDefault="008D1122" w:rsidP="00934FDD">
      <w:pPr>
        <w:widowControl w:val="0"/>
        <w:numPr>
          <w:ilvl w:val="1"/>
          <w:numId w:val="275"/>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 online oktatási felület, online tananyag és online vizsgarendszer</w:t>
      </w:r>
    </w:p>
    <w:p w14:paraId="64830A57" w14:textId="77777777" w:rsidR="008D1122" w:rsidRPr="00B729CA" w:rsidRDefault="008D1122" w:rsidP="00934FDD">
      <w:pPr>
        <w:widowControl w:val="0"/>
        <w:numPr>
          <w:ilvl w:val="0"/>
          <w:numId w:val="27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A különböző WAN technológiák jellemzőinek bemutatása, előnyeik meghatározása. A virtuális magánhálózatok (VPN) működésének leírása. A nagytávolságú összeköttetéseket lehetővé tevő soros kapcsolatok konfigurálása és hibaelhárítása. A szélessávú kapcsolatok beállítása és hibaelhárítása. Az IPsec szabványcsalád által biztonságosan kialakított alagutak konfigurálása és hibaelhárítása. A hálózat működésének monitorozása különböző hálózatfelügyeleti alkalmazások segítségével (Syslog, SNMP, NetFlow). A hálózati architektúrák leírása.</w:t>
      </w:r>
    </w:p>
    <w:p w14:paraId="12309CD3"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Describe different WAN technologies and their benefits. Describe the operations and benefits of virtual private networks (VPNs) and tunneling. Configure and troubleshoot serial connections. Configure and troubleshoot broadband connections. Configure and troubleshoot IPsec tunneling operations. Monitor and troubleshoot network operations using syslog, SNMP, and NetFlow. Describe network architectures.</w:t>
      </w:r>
    </w:p>
    <w:p w14:paraId="20518B45" w14:textId="77777777" w:rsidR="008D1122" w:rsidRPr="00B729CA" w:rsidRDefault="008D1122" w:rsidP="00934FDD">
      <w:pPr>
        <w:widowControl w:val="0"/>
        <w:numPr>
          <w:ilvl w:val="0"/>
          <w:numId w:val="275"/>
        </w:numPr>
        <w:spacing w:before="120" w:after="120" w:line="240" w:lineRule="auto"/>
        <w:ind w:left="426" w:hanging="142"/>
        <w:jc w:val="both"/>
        <w:rPr>
          <w:rFonts w:ascii="Times New Roman" w:eastAsia="Times New Roman" w:hAnsi="Times New Roman" w:cs="Times New Roman"/>
          <w:b/>
          <w:bCs/>
          <w:kern w:val="2"/>
        </w:rPr>
      </w:pPr>
      <w:r w:rsidRPr="00B729CA">
        <w:rPr>
          <w:rFonts w:ascii="Times New Roman" w:eastAsia="Times New Roman" w:hAnsi="Times New Roman" w:cs="Times New Roman"/>
          <w:b/>
          <w:bCs/>
          <w:kern w:val="2"/>
        </w:rPr>
        <w:t xml:space="preserve">Elérendő kompetenciák (magyarul): </w:t>
      </w:r>
    </w:p>
    <w:p w14:paraId="7358A629"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kern w:val="2"/>
        </w:rPr>
      </w:pPr>
      <w:r w:rsidRPr="00B729CA">
        <w:rPr>
          <w:rFonts w:ascii="Times New Roman" w:eastAsia="Times New Roman" w:hAnsi="Times New Roman" w:cs="Times New Roman"/>
          <w:b/>
          <w:bCs/>
          <w:kern w:val="2"/>
        </w:rPr>
        <w:t xml:space="preserve">Tudása: </w:t>
      </w:r>
    </w:p>
    <w:p w14:paraId="2AEB79C4"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color w:val="000000"/>
          <w:lang w:eastAsia="hu-HU"/>
        </w:rPr>
        <w:t>Ismeri a szakasz, század (zászlóalj) infokommunikációs eszközeit és azok alkalmazását.</w:t>
      </w:r>
    </w:p>
    <w:p w14:paraId="26AB2C3F" w14:textId="77777777" w:rsidR="008D1122" w:rsidRPr="00B729CA" w:rsidRDefault="008D1122" w:rsidP="008D1122">
      <w:pPr>
        <w:widowControl w:val="0"/>
        <w:spacing w:before="120" w:after="120" w:line="240" w:lineRule="auto"/>
        <w:ind w:left="425"/>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Képességei: </w:t>
      </w:r>
    </w:p>
    <w:p w14:paraId="0FCD30C6"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magas szinten alkalmazni a szakterminológiát magyarul és angolul is.</w:t>
      </w:r>
    </w:p>
    <w:p w14:paraId="4DD4E522"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idegen nyelvű szakirodalom olvasására, feldolgozására.</w:t>
      </w:r>
    </w:p>
    <w:p w14:paraId="7B6734F2"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a munkaköréhez kapcsolódó dokumentumok, nyomtatványok, jegyzőkönyvek, feljegyzések és emlékeztetők önálló elkészítésére, okmányok kitöltésére, a munkaköréhez kapcsolódó események szervezésére, technikai előkészítésére.</w:t>
      </w:r>
    </w:p>
    <w:p w14:paraId="2D36BFD0" w14:textId="3B31F3AF" w:rsidR="00790543" w:rsidRPr="00B729CA" w:rsidRDefault="00790543">
      <w:pPr>
        <w:rPr>
          <w:rFonts w:ascii="Times New Roman" w:eastAsia="Times New Roman" w:hAnsi="Times New Roman" w:cs="Times New Roman"/>
          <w:bCs/>
        </w:rPr>
      </w:pPr>
      <w:r w:rsidRPr="00B729CA">
        <w:rPr>
          <w:rFonts w:ascii="Times New Roman" w:eastAsia="Times New Roman" w:hAnsi="Times New Roman" w:cs="Times New Roman"/>
          <w:bCs/>
        </w:rPr>
        <w:br w:type="page"/>
      </w:r>
    </w:p>
    <w:p w14:paraId="416721D3" w14:textId="171F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lastRenderedPageBreak/>
        <w:t>Képes a munkájához szükséges módszerek és eljárások kiválasztására, azok egyedi és komplex alkalmazására.</w:t>
      </w:r>
    </w:p>
    <w:p w14:paraId="2C896383"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a munkájával járó pszichikai és fizikai stresszel szembeni alkalmazkodásra, illetve ismeri a stresszkezelés intézményi és egyéni megoldásait.</w:t>
      </w:r>
    </w:p>
    <w:p w14:paraId="2DBB537C"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az együttműködésben folyó munkavégzésre.</w:t>
      </w:r>
    </w:p>
    <w:p w14:paraId="067E8D0C"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A munkaköri feladatainak ellátásához megfelelő kitartással és monotóniatűréssel rendelkezik.</w:t>
      </w:r>
    </w:p>
    <w:p w14:paraId="3FF5C666" w14:textId="77777777" w:rsidR="008D1122" w:rsidRPr="00B729CA" w:rsidRDefault="008D1122" w:rsidP="008D1122">
      <w:pPr>
        <w:widowControl w:val="0"/>
        <w:spacing w:before="120" w:after="120" w:line="240" w:lineRule="auto"/>
        <w:ind w:left="426"/>
        <w:jc w:val="both"/>
        <w:rPr>
          <w:rFonts w:ascii="Times New Roman" w:hAnsi="Times New Roman" w:cs="Times New Roman"/>
          <w:b/>
          <w:kern w:val="2"/>
        </w:rPr>
      </w:pPr>
      <w:r w:rsidRPr="00B729CA">
        <w:rPr>
          <w:rFonts w:ascii="Times New Roman" w:hAnsi="Times New Roman" w:cs="Times New Roman"/>
          <w:b/>
          <w:kern w:val="2"/>
        </w:rPr>
        <w:t xml:space="preserve">Attitűdje: </w:t>
      </w:r>
    </w:p>
    <w:p w14:paraId="52C90401"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Nyitott ismereteinek gyarapítása iránt.</w:t>
      </w:r>
    </w:p>
    <w:p w14:paraId="04AB891C"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Feladatai ellátása során együttműködési készség jellemzi, törekszik a beosztottak bevonására a döntési folyamatokba.</w:t>
      </w:r>
    </w:p>
    <w:p w14:paraId="43B7BC7B"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Törekszik feladatellátása során a megfelelő önkontroll, tolerancia, empátia és az előítéletektől mentes gondolkodás és viselkedés tanúsítására.</w:t>
      </w:r>
    </w:p>
    <w:p w14:paraId="7AC69532"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Munkájában és emberi kapcsolataiban megbízhatóság jellemzi.</w:t>
      </w:r>
    </w:p>
    <w:p w14:paraId="2F568930"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Nyitott szakterülete új eredményei, innovációi iránt, törekszik azok megismerésére, megértésére és alkalmazására.</w:t>
      </w:r>
    </w:p>
    <w:p w14:paraId="25D9D12D"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Elkötelezett önmaga folyamatos képzésére.</w:t>
      </w:r>
    </w:p>
    <w:p w14:paraId="303A83EA"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kern w:val="2"/>
        </w:rPr>
      </w:pPr>
      <w:r w:rsidRPr="00B729CA">
        <w:rPr>
          <w:rFonts w:ascii="Times New Roman" w:eastAsia="Times New Roman" w:hAnsi="Times New Roman" w:cs="Times New Roman"/>
          <w:b/>
          <w:bCs/>
          <w:kern w:val="2"/>
        </w:rPr>
        <w:t xml:space="preserve">Autonómiája és felelőssége: </w:t>
      </w:r>
    </w:p>
    <w:p w14:paraId="4FE3764F"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 szakterületén megjelenő folyamatokban képes önállóan döntéseket hozni, azokat felelősséggel, a jogszabályi keretek figyelembevételével végrehajtani.</w:t>
      </w:r>
    </w:p>
    <w:p w14:paraId="643E876B"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Tisztában van döntéseinek, tevékenységének az alegysége egészére gyakorolt hatásaival, következményeivel.</w:t>
      </w:r>
    </w:p>
    <w:p w14:paraId="4DDE0217"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Elérendő kompetenciák (angolul) (Competences – English): </w:t>
      </w:r>
    </w:p>
    <w:p w14:paraId="59030D9C"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kern w:val="2"/>
          <w:lang w:val="en-US"/>
        </w:rPr>
      </w:pPr>
      <w:r w:rsidRPr="00B729CA">
        <w:rPr>
          <w:rFonts w:ascii="Times New Roman" w:eastAsia="Times New Roman" w:hAnsi="Times New Roman" w:cs="Times New Roman"/>
          <w:b/>
          <w:kern w:val="2"/>
          <w:lang w:val="en-US"/>
        </w:rPr>
        <w:t>Knowledge:</w:t>
      </w:r>
    </w:p>
    <w:p w14:paraId="652E1108"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Knows the infocommunication equipment of the platoon, the company and the battalion, knows their application.</w:t>
      </w:r>
    </w:p>
    <w:p w14:paraId="3350474F"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kern w:val="2"/>
          <w:lang w:val="en-US"/>
        </w:rPr>
      </w:pPr>
      <w:r w:rsidRPr="00B729CA">
        <w:rPr>
          <w:rFonts w:ascii="Times New Roman" w:eastAsia="Times New Roman" w:hAnsi="Times New Roman" w:cs="Times New Roman"/>
          <w:b/>
          <w:kern w:val="2"/>
          <w:lang w:val="en-US"/>
        </w:rPr>
        <w:t>Capabilities:</w:t>
      </w:r>
    </w:p>
    <w:p w14:paraId="29CC6EA7"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Can apply in high-level the terminology in Hungarian and English.</w:t>
      </w:r>
    </w:p>
    <w:p w14:paraId="22BDC50D"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Is able to read and process foreign language literature.</w:t>
      </w:r>
    </w:p>
    <w:p w14:paraId="653D4908"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Able to prepare documents, forms, minutes, notes and memos related to his/her job independently, to complete documents, to organize events and to prepare technical events related to his / her job.</w:t>
      </w:r>
    </w:p>
    <w:p w14:paraId="7B27926B"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Is able to choose the methods and procedures required for his/her work and to apply them individually and complexly.</w:t>
      </w:r>
    </w:p>
    <w:p w14:paraId="3828FCE5"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Is able to adapt to work-related psychological and physical stress and know institutional and individual stress management solutions.</w:t>
      </w:r>
    </w:p>
    <w:p w14:paraId="177AB7EF"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Able to work collaboratively (teamwork).</w:t>
      </w:r>
    </w:p>
    <w:p w14:paraId="59EEFE06"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Has the tenacity and monotony tolerance to perform his job duties.</w:t>
      </w:r>
    </w:p>
    <w:p w14:paraId="0DBCD131"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kern w:val="2"/>
          <w:lang w:val="en-US"/>
        </w:rPr>
      </w:pPr>
      <w:r w:rsidRPr="00B729CA">
        <w:rPr>
          <w:rFonts w:ascii="Times New Roman" w:eastAsia="Times New Roman" w:hAnsi="Times New Roman" w:cs="Times New Roman"/>
          <w:b/>
          <w:kern w:val="2"/>
          <w:lang w:val="en-US"/>
        </w:rPr>
        <w:t xml:space="preserve">Attitude: </w:t>
      </w:r>
    </w:p>
    <w:p w14:paraId="1FB20CA9"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Open to increase his knowledge.</w:t>
      </w:r>
    </w:p>
    <w:p w14:paraId="0C9C6A4B"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In the performance of his/her duties he/she is characterized by a willingness to cooperate and strives to involve subordinates in decision-making processes.</w:t>
      </w:r>
    </w:p>
    <w:p w14:paraId="67A669E1"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It seeks to demonstrate proper self-control, tolerance, empathy, and prejudice-free thinking and behavior in the performance of its mission.</w:t>
      </w:r>
    </w:p>
    <w:p w14:paraId="7638C423"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It is characterized by reliability in its work and human relationships.</w:t>
      </w:r>
    </w:p>
    <w:p w14:paraId="7AC96607" w14:textId="77777777" w:rsidR="008D1122" w:rsidRPr="00B729CA" w:rsidRDefault="008D1122" w:rsidP="00934FDD">
      <w:pPr>
        <w:widowControl w:val="0"/>
        <w:numPr>
          <w:ilvl w:val="0"/>
          <w:numId w:val="165"/>
        </w:numPr>
        <w:spacing w:before="120" w:after="120" w:line="240" w:lineRule="auto"/>
        <w:ind w:left="992" w:hanging="357"/>
        <w:jc w:val="both"/>
        <w:rPr>
          <w:rFonts w:ascii="Times New Roman" w:eastAsia="Times New Roman" w:hAnsi="Times New Roman" w:cs="Times New Roman"/>
          <w:bCs/>
        </w:rPr>
      </w:pPr>
      <w:r w:rsidRPr="00B729CA">
        <w:rPr>
          <w:rFonts w:ascii="Times New Roman" w:eastAsia="Times New Roman" w:hAnsi="Times New Roman" w:cs="Times New Roman"/>
          <w:bCs/>
        </w:rPr>
        <w:t>Aim to get acquainted with the innovation, the new results and try for self-education.</w:t>
      </w:r>
    </w:p>
    <w:p w14:paraId="1B5C095D"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kern w:val="2"/>
          <w:lang w:val="en-GB"/>
        </w:rPr>
      </w:pPr>
      <w:r w:rsidRPr="00B729CA">
        <w:rPr>
          <w:rFonts w:ascii="Times New Roman" w:eastAsia="Times New Roman" w:hAnsi="Times New Roman" w:cs="Times New Roman"/>
          <w:b/>
          <w:kern w:val="2"/>
          <w:lang w:val="en-GB"/>
        </w:rPr>
        <w:t xml:space="preserve">Autonomy and responsibility: </w:t>
      </w:r>
    </w:p>
    <w:p w14:paraId="34E00123"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Able to make decisions independently in the processes appearing in his specialty, and to implement them with responsibility.</w:t>
      </w:r>
    </w:p>
    <w:p w14:paraId="10987914" w14:textId="77777777" w:rsidR="008D1122" w:rsidRPr="00B729CA" w:rsidRDefault="008D1122" w:rsidP="00934FDD">
      <w:pPr>
        <w:widowControl w:val="0"/>
        <w:numPr>
          <w:ilvl w:val="0"/>
          <w:numId w:val="165"/>
        </w:numPr>
        <w:spacing w:before="120" w:after="120" w:line="240" w:lineRule="auto"/>
        <w:ind w:left="993"/>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Is aware of the effects and consequences of his decisions and activities on the whole subunit.</w:t>
      </w:r>
    </w:p>
    <w:p w14:paraId="4469B42E" w14:textId="77777777" w:rsidR="008D1122" w:rsidRPr="00B729CA" w:rsidRDefault="008D1122" w:rsidP="00934FDD">
      <w:pPr>
        <w:widowControl w:val="0"/>
        <w:numPr>
          <w:ilvl w:val="0"/>
          <w:numId w:val="27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nincs</w:t>
      </w:r>
    </w:p>
    <w:p w14:paraId="16483B9D" w14:textId="77777777" w:rsidR="00790543" w:rsidRPr="00B729CA" w:rsidRDefault="00790543">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2632203B" w14:textId="683D6493" w:rsidR="008D1122" w:rsidRPr="00B729CA" w:rsidRDefault="008D1122" w:rsidP="00934FDD">
      <w:pPr>
        <w:widowControl w:val="0"/>
        <w:numPr>
          <w:ilvl w:val="0"/>
          <w:numId w:val="27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lastRenderedPageBreak/>
        <w:t>A tantárgy tananyagának leírása, tematika. Description of the subject, curriculum (magyarul, angolul - English):</w:t>
      </w:r>
    </w:p>
    <w:p w14:paraId="6C0B30E7" w14:textId="77777777" w:rsidR="008D1122" w:rsidRPr="00B729CA" w:rsidRDefault="008D1122" w:rsidP="00934FDD">
      <w:pPr>
        <w:pStyle w:val="Listaszerbekezds"/>
        <w:numPr>
          <w:ilvl w:val="1"/>
          <w:numId w:val="275"/>
        </w:numPr>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Hierarchikus hálózattervezés </w:t>
      </w:r>
      <w:r w:rsidRPr="00B729CA">
        <w:rPr>
          <w:rFonts w:ascii="Times New Roman" w:eastAsia="Times New Roman" w:hAnsi="Times New Roman" w:cs="Times New Roman"/>
          <w:bCs/>
          <w:i/>
        </w:rPr>
        <w:t xml:space="preserve">(Hierarchical network design); </w:t>
      </w:r>
    </w:p>
    <w:p w14:paraId="045FF3F9" w14:textId="77777777" w:rsidR="008D1122" w:rsidRPr="00B729CA" w:rsidRDefault="008D1122" w:rsidP="00934FDD">
      <w:pPr>
        <w:pStyle w:val="Listaszerbekezds"/>
        <w:numPr>
          <w:ilvl w:val="1"/>
          <w:numId w:val="275"/>
        </w:numPr>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Kapcsolódás WAN technológiák alkalmazásával </w:t>
      </w:r>
      <w:r w:rsidRPr="00B729CA">
        <w:rPr>
          <w:rFonts w:ascii="Times New Roman" w:eastAsia="Times New Roman" w:hAnsi="Times New Roman" w:cs="Times New Roman"/>
          <w:bCs/>
          <w:i/>
        </w:rPr>
        <w:t>(Connecting to the Wide Area Network - WAN);</w:t>
      </w:r>
    </w:p>
    <w:p w14:paraId="701F5A37" w14:textId="77777777" w:rsidR="008D1122" w:rsidRPr="00B729CA" w:rsidRDefault="008D1122" w:rsidP="00934FDD">
      <w:pPr>
        <w:pStyle w:val="Listaszerbekezds"/>
        <w:numPr>
          <w:ilvl w:val="1"/>
          <w:numId w:val="275"/>
        </w:numPr>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Pont-pont kapcsolatok </w:t>
      </w:r>
      <w:r w:rsidRPr="00B729CA">
        <w:rPr>
          <w:rFonts w:ascii="Times New Roman" w:eastAsia="Times New Roman" w:hAnsi="Times New Roman" w:cs="Times New Roman"/>
          <w:bCs/>
          <w:i/>
        </w:rPr>
        <w:t>(Point-to-point connections);</w:t>
      </w:r>
    </w:p>
    <w:p w14:paraId="7DD4EA1C" w14:textId="77777777" w:rsidR="008D1122" w:rsidRPr="00B729CA" w:rsidRDefault="008D1122" w:rsidP="00934FDD">
      <w:pPr>
        <w:pStyle w:val="Listaszerbekezds"/>
        <w:numPr>
          <w:ilvl w:val="1"/>
          <w:numId w:val="275"/>
        </w:numPr>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Frame Relay </w:t>
      </w:r>
      <w:r w:rsidRPr="00B729CA">
        <w:rPr>
          <w:rFonts w:ascii="Times New Roman" w:eastAsia="Times New Roman" w:hAnsi="Times New Roman" w:cs="Times New Roman"/>
          <w:bCs/>
          <w:i/>
        </w:rPr>
        <w:t>(Frame Relay);</w:t>
      </w:r>
    </w:p>
    <w:p w14:paraId="6C26375E" w14:textId="77777777" w:rsidR="008D1122" w:rsidRPr="00B729CA" w:rsidRDefault="008D1122" w:rsidP="00934FDD">
      <w:pPr>
        <w:pStyle w:val="Listaszerbekezds"/>
        <w:numPr>
          <w:ilvl w:val="1"/>
          <w:numId w:val="275"/>
        </w:numPr>
        <w:ind w:left="993" w:hanging="567"/>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IPv4 hálózati címfordítás </w:t>
      </w:r>
      <w:r w:rsidRPr="00B729CA">
        <w:rPr>
          <w:rFonts w:ascii="Times New Roman" w:eastAsia="Times New Roman" w:hAnsi="Times New Roman" w:cs="Times New Roman"/>
          <w:bCs/>
          <w:i/>
        </w:rPr>
        <w:t>(Network Address Translation - NAT for IPv4);</w:t>
      </w:r>
    </w:p>
    <w:p w14:paraId="11271374" w14:textId="77777777" w:rsidR="008D1122" w:rsidRPr="00B729CA" w:rsidRDefault="008D1122" w:rsidP="00934FDD">
      <w:pPr>
        <w:pStyle w:val="Listaszerbekezds"/>
        <w:numPr>
          <w:ilvl w:val="1"/>
          <w:numId w:val="275"/>
        </w:numPr>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Szélessávú megoldások </w:t>
      </w:r>
      <w:r w:rsidRPr="00B729CA">
        <w:rPr>
          <w:rFonts w:ascii="Times New Roman" w:eastAsia="Times New Roman" w:hAnsi="Times New Roman" w:cs="Times New Roman"/>
          <w:bCs/>
          <w:i/>
        </w:rPr>
        <w:t>(Broadband solutions);</w:t>
      </w:r>
    </w:p>
    <w:p w14:paraId="2321F7D3" w14:textId="77777777" w:rsidR="008D1122" w:rsidRPr="00B729CA" w:rsidRDefault="008D1122" w:rsidP="00934FDD">
      <w:pPr>
        <w:pStyle w:val="Listaszerbekezds"/>
        <w:numPr>
          <w:ilvl w:val="1"/>
          <w:numId w:val="275"/>
        </w:numPr>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Biztonságos távoli helyszínek közötti kapcsolatok</w:t>
      </w:r>
      <w:r w:rsidRPr="00B729CA">
        <w:rPr>
          <w:rFonts w:ascii="Times New Roman" w:eastAsia="Times New Roman" w:hAnsi="Times New Roman" w:cs="Times New Roman"/>
          <w:bCs/>
          <w:i/>
        </w:rPr>
        <w:t xml:space="preserve"> (Securing site-to-site connectivity);</w:t>
      </w:r>
    </w:p>
    <w:p w14:paraId="692D1358" w14:textId="77777777" w:rsidR="008D1122" w:rsidRPr="00B729CA" w:rsidRDefault="008D1122" w:rsidP="00934FDD">
      <w:pPr>
        <w:pStyle w:val="Listaszerbekezds"/>
        <w:numPr>
          <w:ilvl w:val="1"/>
          <w:numId w:val="275"/>
        </w:numPr>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hálózat monitorozása </w:t>
      </w:r>
      <w:r w:rsidRPr="00B729CA">
        <w:rPr>
          <w:rFonts w:ascii="Times New Roman" w:eastAsia="Times New Roman" w:hAnsi="Times New Roman" w:cs="Times New Roman"/>
          <w:bCs/>
          <w:i/>
        </w:rPr>
        <w:t>(Monitoring the network);</w:t>
      </w:r>
    </w:p>
    <w:p w14:paraId="014C11EE" w14:textId="77777777" w:rsidR="008D1122" w:rsidRPr="00B729CA" w:rsidRDefault="008D1122" w:rsidP="00934FDD">
      <w:pPr>
        <w:pStyle w:val="Listaszerbekezds"/>
        <w:numPr>
          <w:ilvl w:val="1"/>
          <w:numId w:val="275"/>
        </w:numPr>
        <w:ind w:left="993" w:hanging="567"/>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Hálózati hibaelhárítás </w:t>
      </w:r>
      <w:r w:rsidRPr="00B729CA">
        <w:rPr>
          <w:rFonts w:ascii="Times New Roman" w:eastAsia="Times New Roman" w:hAnsi="Times New Roman" w:cs="Times New Roman"/>
          <w:bCs/>
          <w:i/>
        </w:rPr>
        <w:t>(Troubleshooting the network).</w:t>
      </w:r>
    </w:p>
    <w:p w14:paraId="5E588DB5" w14:textId="77777777" w:rsidR="008D1122" w:rsidRPr="00B729CA" w:rsidRDefault="008D1122" w:rsidP="00934FDD">
      <w:pPr>
        <w:widowControl w:val="0"/>
        <w:numPr>
          <w:ilvl w:val="0"/>
          <w:numId w:val="27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Tavaszi félév/8. félév</w:t>
      </w:r>
    </w:p>
    <w:p w14:paraId="06414614" w14:textId="77777777" w:rsidR="008D1122" w:rsidRPr="00B729CA" w:rsidRDefault="008D1122" w:rsidP="00934FDD">
      <w:pPr>
        <w:widowControl w:val="0"/>
        <w:numPr>
          <w:ilvl w:val="0"/>
          <w:numId w:val="27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r w:rsidRPr="00B729CA">
        <w:rPr>
          <w:rFonts w:ascii="Times New Roman" w:eastAsia="Times New Roman" w:hAnsi="Times New Roman" w:cs="Times New Roman"/>
          <w:bCs/>
        </w:rPr>
        <w:t xml:space="preserve"> </w:t>
      </w:r>
    </w:p>
    <w:p w14:paraId="112A2CBC"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 tanórák minimum 80%-án való részvétel kötelező. A gyakorlati foglalkozások minimum 80%-án való részvétel kötelező.</w:t>
      </w:r>
    </w:p>
    <w:p w14:paraId="1A02D601"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Amennyiben a hallgató az elfogadható hiányzások mértékét túllépi, az aláírás megtagadásra kerül. A távolmaradás következtében elmaradt óra, az oktatóval egyeztetett időpontban pótolható.</w:t>
      </w:r>
    </w:p>
    <w:p w14:paraId="79D8B68E" w14:textId="77777777" w:rsidR="008D1122" w:rsidRPr="00B729CA" w:rsidRDefault="008D1122" w:rsidP="00934FDD">
      <w:pPr>
        <w:widowControl w:val="0"/>
        <w:numPr>
          <w:ilvl w:val="0"/>
          <w:numId w:val="27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p>
    <w:p w14:paraId="09E06FC2"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tantárgy során megszerzett tudás ellenőrzése egyrészt minden egyes órablokkok végén a 12. pontban meghatározott tematikai elemek ismeretei elsajátításának külön-külön történő visszaellenőrzésére szolgáló 9 online teszt megoldása, másrészt az utolsó előtti órablokk végén a tantárgy teljes tematikai tartalmát magába foglaló egy online záró elméleti teszt megoldása és egy laborban végrehajtandó záró gyakorlati feladat végrehajtása, harmadrészt pedig az egyes a 12. pontban meghatározott tematikai elemek ismeretanyagához kapcsolódó 9 beadandó gyakorlati feladatnak a soron következő órablokk időpontjára történő elkészítése alapján történik. A 9 órablokk végi online teszt megoldásának értékelése, az utolsó előtti órablokk során megoldandó egy online záróteszt értékelése, valamint az utolsó előtti órablokk alkalmával laborban végrehajtandó egy gyakorlati feladat értékelése ötfokozatú skálán történik. Az elégséges szint eléréséhez legalább 60%-ot kell teljesíteni. (60 %-tól elégséges, 70 %-tól közepes, 80-tól % jó, 90 %-tól jeles). A hiányzás miatt meg nem írt, illetve az elégtelen értékelésű online tesztek, valamint a végre nem hajtott vagy elégtelen értékelésű gyakorlati laborfeladat egy alkalommal javítható. </w:t>
      </w:r>
    </w:p>
    <w:p w14:paraId="022C16DC" w14:textId="77777777" w:rsidR="008D1122" w:rsidRPr="00B729CA" w:rsidRDefault="008D1122" w:rsidP="00934FDD">
      <w:pPr>
        <w:widowControl w:val="0"/>
        <w:numPr>
          <w:ilvl w:val="0"/>
          <w:numId w:val="27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70759DEE" w14:textId="77777777" w:rsidR="008D1122" w:rsidRPr="00B729CA" w:rsidRDefault="008D1122" w:rsidP="00934FDD">
      <w:pPr>
        <w:widowControl w:val="0"/>
        <w:numPr>
          <w:ilvl w:val="1"/>
          <w:numId w:val="275"/>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aláírás megszerzésének feltételei:</w:t>
      </w:r>
      <w:r w:rsidRPr="00B729CA">
        <w:rPr>
          <w:rFonts w:ascii="Times New Roman" w:eastAsia="Times New Roman" w:hAnsi="Times New Roman" w:cs="Times New Roman"/>
        </w:rPr>
        <w:t xml:space="preserve"> </w:t>
      </w:r>
    </w:p>
    <w:p w14:paraId="6B38B383" w14:textId="77777777" w:rsidR="008D1122" w:rsidRPr="00B729CA" w:rsidRDefault="008D1122" w:rsidP="008D1122">
      <w:pPr>
        <w:widowControl w:val="0"/>
        <w:tabs>
          <w:tab w:val="left" w:pos="993"/>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Az aláírás megszerzésének feltétele a 14. pontban meghatározott arányú részvétel a foglalkozásokon, valamint a 15. pontban meghatározott félévközi feladatok legalább elégséges szinten történő teljesítése.</w:t>
      </w:r>
    </w:p>
    <w:p w14:paraId="794BA9B0" w14:textId="77777777" w:rsidR="008D1122" w:rsidRPr="00B729CA" w:rsidRDefault="008D1122" w:rsidP="00934FDD">
      <w:pPr>
        <w:widowControl w:val="0"/>
        <w:numPr>
          <w:ilvl w:val="1"/>
          <w:numId w:val="275"/>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értékelés:</w:t>
      </w:r>
      <w:r w:rsidRPr="00B729CA">
        <w:rPr>
          <w:rFonts w:ascii="Times New Roman" w:eastAsia="Times New Roman" w:hAnsi="Times New Roman" w:cs="Times New Roman"/>
        </w:rPr>
        <w:t xml:space="preserve"> </w:t>
      </w:r>
    </w:p>
    <w:p w14:paraId="66B9C3F0" w14:textId="77777777" w:rsidR="008D1122" w:rsidRPr="00B729CA" w:rsidRDefault="008D1122" w:rsidP="008D1122">
      <w:pPr>
        <w:widowControl w:val="0"/>
        <w:tabs>
          <w:tab w:val="left" w:pos="993"/>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Vizsga: kollokvium (záróvizsga) K(Z)</w:t>
      </w:r>
    </w:p>
    <w:p w14:paraId="7F9EC9E4" w14:textId="77777777" w:rsidR="008D1122" w:rsidRPr="00B729CA" w:rsidRDefault="008D1122" w:rsidP="008D1122">
      <w:pPr>
        <w:widowControl w:val="0"/>
        <w:tabs>
          <w:tab w:val="left" w:pos="993"/>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A vizsga formája: szóbeli</w:t>
      </w:r>
    </w:p>
    <w:p w14:paraId="09B42BC3" w14:textId="77777777" w:rsidR="008D1122" w:rsidRPr="00B729CA" w:rsidRDefault="008D1122" w:rsidP="008D1122">
      <w:pPr>
        <w:widowControl w:val="0"/>
        <w:spacing w:before="120" w:after="120"/>
        <w:ind w:left="426"/>
        <w:jc w:val="both"/>
        <w:rPr>
          <w:rFonts w:ascii="Times New Roman" w:hAnsi="Times New Roman" w:cs="Times New Roman"/>
          <w:bCs/>
        </w:rPr>
      </w:pPr>
      <w:r w:rsidRPr="00B729CA">
        <w:rPr>
          <w:rFonts w:ascii="Times New Roman" w:eastAsia="Times New Roman" w:hAnsi="Times New Roman" w:cs="Times New Roman"/>
        </w:rPr>
        <w:t xml:space="preserve">Vizsgakövetelmények: </w:t>
      </w:r>
      <w:r w:rsidRPr="00B729CA">
        <w:rPr>
          <w:rFonts w:ascii="Times New Roman" w:hAnsi="Times New Roman" w:cs="Times New Roman"/>
          <w:bCs/>
        </w:rPr>
        <w:t>A vizsga értékelése a tantárgy tematikájából és a kötelező irodalomból készült felkészülési kérdések alapján összeállított tételek szóbeli megválaszolása alapján, ötfokozatú skálántörténik.</w:t>
      </w:r>
    </w:p>
    <w:p w14:paraId="5FFF9C19" w14:textId="77777777" w:rsidR="008D1122" w:rsidRPr="00B729CA" w:rsidRDefault="008D1122" w:rsidP="00934FDD">
      <w:pPr>
        <w:widowControl w:val="0"/>
        <w:numPr>
          <w:ilvl w:val="1"/>
          <w:numId w:val="275"/>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p>
    <w:p w14:paraId="6C145720" w14:textId="77777777" w:rsidR="008D1122" w:rsidRPr="00B729CA" w:rsidRDefault="008D1122" w:rsidP="008D1122">
      <w:pPr>
        <w:widowControl w:val="0"/>
        <w:tabs>
          <w:tab w:val="left" w:pos="993"/>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A kreditek megszerzésének feltétele az aláírás és legalább elégséges vizsgajegy megszerzése.</w:t>
      </w:r>
    </w:p>
    <w:p w14:paraId="6091E594" w14:textId="77777777" w:rsidR="00790543" w:rsidRPr="00B729CA" w:rsidRDefault="00790543">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635F63FA" w14:textId="18ADDA06" w:rsidR="008D1122" w:rsidRPr="00B729CA" w:rsidRDefault="008D1122" w:rsidP="00934FDD">
      <w:pPr>
        <w:widowControl w:val="0"/>
        <w:numPr>
          <w:ilvl w:val="0"/>
          <w:numId w:val="27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Irodalomjegyzék:</w:t>
      </w:r>
    </w:p>
    <w:p w14:paraId="5D8B69AD" w14:textId="77777777" w:rsidR="008D1122" w:rsidRPr="00B729CA" w:rsidRDefault="008D1122" w:rsidP="00934FDD">
      <w:pPr>
        <w:widowControl w:val="0"/>
        <w:numPr>
          <w:ilvl w:val="1"/>
          <w:numId w:val="275"/>
        </w:numPr>
        <w:tabs>
          <w:tab w:val="left" w:pos="567"/>
          <w:tab w:val="left" w:pos="851"/>
        </w:tabs>
        <w:spacing w:before="120" w:after="120" w:line="240" w:lineRule="auto"/>
        <w:ind w:left="426" w:hanging="142"/>
        <w:jc w:val="both"/>
        <w:rPr>
          <w:rFonts w:ascii="Times New Roman" w:eastAsia="Times New Roman" w:hAnsi="Times New Roman" w:cs="Times New Roman"/>
          <w:b/>
          <w:bCs/>
          <w:kern w:val="2"/>
        </w:rPr>
      </w:pPr>
      <w:r w:rsidRPr="00B729CA">
        <w:rPr>
          <w:rFonts w:ascii="Times New Roman" w:eastAsia="Times New Roman" w:hAnsi="Times New Roman" w:cs="Times New Roman"/>
          <w:b/>
          <w:bCs/>
          <w:kern w:val="2"/>
        </w:rPr>
        <w:t>Kötelező irodalom:</w:t>
      </w:r>
    </w:p>
    <w:p w14:paraId="4861F55A" w14:textId="77777777" w:rsidR="008D1122" w:rsidRPr="00B729CA" w:rsidRDefault="008D1122" w:rsidP="00934FDD">
      <w:pPr>
        <w:pStyle w:val="Listaszerbekezds"/>
        <w:widowControl w:val="0"/>
        <w:numPr>
          <w:ilvl w:val="0"/>
          <w:numId w:val="276"/>
        </w:numPr>
        <w:spacing w:after="0" w:line="240" w:lineRule="auto"/>
        <w:ind w:left="709" w:hanging="283"/>
        <w:jc w:val="both"/>
        <w:rPr>
          <w:rFonts w:ascii="Times New Roman" w:hAnsi="Times New Roman" w:cs="Times New Roman"/>
          <w:kern w:val="2"/>
        </w:rPr>
      </w:pPr>
      <w:r w:rsidRPr="00B729CA">
        <w:rPr>
          <w:rFonts w:ascii="Times New Roman" w:hAnsi="Times New Roman" w:cs="Times New Roman"/>
          <w:kern w:val="2"/>
        </w:rPr>
        <w:t>Andrew S. Tanenbaum: Számítógép hálózatok; Panem Kft., 2013. ISBN 9789635455294</w:t>
      </w:r>
    </w:p>
    <w:p w14:paraId="710E5FEC" w14:textId="77777777" w:rsidR="008D1122" w:rsidRPr="00B729CA" w:rsidRDefault="008D1122" w:rsidP="00934FDD">
      <w:pPr>
        <w:pStyle w:val="Listaszerbekezds"/>
        <w:widowControl w:val="0"/>
        <w:numPr>
          <w:ilvl w:val="0"/>
          <w:numId w:val="276"/>
        </w:numPr>
        <w:spacing w:after="0" w:line="240" w:lineRule="auto"/>
        <w:ind w:left="709" w:hanging="283"/>
        <w:jc w:val="both"/>
        <w:rPr>
          <w:rFonts w:ascii="Times New Roman" w:hAnsi="Times New Roman" w:cs="Times New Roman"/>
          <w:kern w:val="2"/>
        </w:rPr>
      </w:pPr>
      <w:r w:rsidRPr="00B729CA">
        <w:rPr>
          <w:rFonts w:ascii="Times New Roman" w:hAnsi="Times New Roman" w:cs="Times New Roman"/>
          <w:kern w:val="2"/>
        </w:rPr>
        <w:t>Dr. Kónya László: Számítógép-hálózatok, LSI OMAK Alapítvány, 2002. ISBN 96357722X</w:t>
      </w:r>
    </w:p>
    <w:p w14:paraId="4F82E5F5" w14:textId="77777777" w:rsidR="008D1122" w:rsidRPr="00B729CA" w:rsidRDefault="008D1122" w:rsidP="00934FDD">
      <w:pPr>
        <w:pStyle w:val="Listaszerbekezds"/>
        <w:widowControl w:val="0"/>
        <w:numPr>
          <w:ilvl w:val="0"/>
          <w:numId w:val="276"/>
        </w:numPr>
        <w:spacing w:after="0" w:line="240" w:lineRule="auto"/>
        <w:ind w:left="709" w:hanging="283"/>
        <w:jc w:val="both"/>
        <w:rPr>
          <w:rFonts w:ascii="Times New Roman" w:hAnsi="Times New Roman" w:cs="Times New Roman"/>
          <w:kern w:val="2"/>
        </w:rPr>
      </w:pPr>
      <w:r w:rsidRPr="00B729CA">
        <w:rPr>
          <w:rFonts w:ascii="Times New Roman" w:hAnsi="Times New Roman" w:cs="Times New Roman"/>
          <w:kern w:val="2"/>
        </w:rPr>
        <w:t>James F. Kurose - Keith W. Ross: Számítógép-hálózatok működése., Panem Kiadó, 2008. ISBN 9789635454983</w:t>
      </w:r>
    </w:p>
    <w:p w14:paraId="6BBCC058" w14:textId="77777777" w:rsidR="008D1122" w:rsidRPr="00B729CA" w:rsidRDefault="008D1122" w:rsidP="00934FDD">
      <w:pPr>
        <w:widowControl w:val="0"/>
        <w:numPr>
          <w:ilvl w:val="1"/>
          <w:numId w:val="275"/>
        </w:numPr>
        <w:tabs>
          <w:tab w:val="num" w:pos="2069"/>
        </w:tabs>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432BCFBA" w14:textId="77777777" w:rsidR="008D1122" w:rsidRPr="00B729CA" w:rsidRDefault="008D1122" w:rsidP="00934FDD">
      <w:pPr>
        <w:pStyle w:val="Listaszerbekezds"/>
        <w:widowControl w:val="0"/>
        <w:numPr>
          <w:ilvl w:val="0"/>
          <w:numId w:val="277"/>
        </w:numPr>
        <w:spacing w:after="0" w:line="240" w:lineRule="auto"/>
        <w:ind w:left="709"/>
        <w:jc w:val="both"/>
        <w:rPr>
          <w:rFonts w:ascii="Times New Roman" w:hAnsi="Times New Roman" w:cs="Times New Roman"/>
          <w:kern w:val="2"/>
        </w:rPr>
      </w:pPr>
      <w:r w:rsidRPr="00B729CA">
        <w:rPr>
          <w:rFonts w:ascii="Times New Roman" w:hAnsi="Times New Roman" w:cs="Times New Roman"/>
          <w:kern w:val="2"/>
        </w:rPr>
        <w:t>Steve McQuerry - David Jansen - Dave Hucaby: Cisco LAN Switching Configuration Handbook; Cisco Press, 2009. ISBN 978-1-58705-610-9</w:t>
      </w:r>
    </w:p>
    <w:p w14:paraId="02CCF1CF" w14:textId="77777777" w:rsidR="008D1122" w:rsidRPr="00B729CA" w:rsidRDefault="008D1122" w:rsidP="00934FDD">
      <w:pPr>
        <w:pStyle w:val="Listaszerbekezds"/>
        <w:widowControl w:val="0"/>
        <w:numPr>
          <w:ilvl w:val="0"/>
          <w:numId w:val="277"/>
        </w:numPr>
        <w:spacing w:after="0" w:line="240" w:lineRule="auto"/>
        <w:ind w:left="709"/>
        <w:jc w:val="both"/>
        <w:rPr>
          <w:rFonts w:ascii="Times New Roman" w:hAnsi="Times New Roman" w:cs="Times New Roman"/>
          <w:kern w:val="2"/>
        </w:rPr>
      </w:pPr>
      <w:r w:rsidRPr="00B729CA">
        <w:rPr>
          <w:rFonts w:ascii="Times New Roman" w:hAnsi="Times New Roman" w:cs="Times New Roman"/>
          <w:kern w:val="2"/>
        </w:rPr>
        <w:t>Dave Hucaby - Steve McQuerry: Cisco Field Manual: Router Configuration; Cisco Press, 2002. ISBN 1-58705-024-2</w:t>
      </w:r>
    </w:p>
    <w:p w14:paraId="0B654082" w14:textId="77777777" w:rsidR="008D1122" w:rsidRPr="00B729CA" w:rsidRDefault="008D1122" w:rsidP="00934FDD">
      <w:pPr>
        <w:pStyle w:val="Listaszerbekezds"/>
        <w:widowControl w:val="0"/>
        <w:numPr>
          <w:ilvl w:val="0"/>
          <w:numId w:val="277"/>
        </w:numPr>
        <w:spacing w:after="0" w:line="240" w:lineRule="auto"/>
        <w:ind w:left="709"/>
        <w:jc w:val="both"/>
        <w:rPr>
          <w:rFonts w:ascii="Times New Roman" w:hAnsi="Times New Roman" w:cs="Times New Roman"/>
          <w:kern w:val="2"/>
        </w:rPr>
      </w:pPr>
      <w:r w:rsidRPr="00B729CA">
        <w:rPr>
          <w:rFonts w:ascii="Times New Roman" w:hAnsi="Times New Roman" w:cs="Times New Roman"/>
          <w:kern w:val="2"/>
        </w:rPr>
        <w:t>Ciprian Adrian Rusen: Számítógépes eszközök hálózatba kötése lépésről lépésre, Szak Kiadó, 2011. ISBN 9789639863217</w:t>
      </w:r>
    </w:p>
    <w:p w14:paraId="46687872"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Cs/>
        </w:rPr>
      </w:pPr>
    </w:p>
    <w:p w14:paraId="30E1873F"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kern w:val="2"/>
        </w:rPr>
        <w:t>Budapest, 2020.03.03.</w:t>
      </w:r>
    </w:p>
    <w:p w14:paraId="570E3E46" w14:textId="7AF61A32" w:rsidR="008D1122" w:rsidRPr="00B729CA" w:rsidRDefault="008D1122" w:rsidP="00790543">
      <w:pPr>
        <w:widowControl w:val="0"/>
        <w:spacing w:after="0" w:line="240" w:lineRule="auto"/>
        <w:ind w:left="5812"/>
        <w:jc w:val="right"/>
        <w:rPr>
          <w:rFonts w:ascii="Times New Roman" w:eastAsia="Times New Roman" w:hAnsi="Times New Roman" w:cs="Times New Roman"/>
          <w:bCs/>
          <w:kern w:val="2"/>
        </w:rPr>
      </w:pPr>
      <w:r w:rsidRPr="00B729CA">
        <w:rPr>
          <w:rFonts w:ascii="Times New Roman" w:eastAsia="Times New Roman" w:hAnsi="Times New Roman" w:cs="Times New Roman"/>
          <w:bCs/>
          <w:kern w:val="2"/>
        </w:rPr>
        <w:t xml:space="preserve">Dr. </w:t>
      </w:r>
      <w:r w:rsidR="00A93C73">
        <w:rPr>
          <w:rFonts w:ascii="Times New Roman" w:eastAsia="Times New Roman" w:hAnsi="Times New Roman" w:cs="Times New Roman"/>
          <w:bCs/>
          <w:kern w:val="2"/>
        </w:rPr>
        <w:t>Jobbágy Szabolcs</w:t>
      </w:r>
      <w:r w:rsidRPr="00B729CA">
        <w:rPr>
          <w:rFonts w:ascii="Times New Roman" w:eastAsia="Times New Roman" w:hAnsi="Times New Roman" w:cs="Times New Roman"/>
          <w:bCs/>
          <w:kern w:val="2"/>
        </w:rPr>
        <w:t xml:space="preserve"> alezredes (PhD)</w:t>
      </w:r>
    </w:p>
    <w:p w14:paraId="090EB624" w14:textId="667B10EA" w:rsidR="008D1122" w:rsidRPr="00B729CA" w:rsidRDefault="008D1122" w:rsidP="00790543">
      <w:pPr>
        <w:widowControl w:val="0"/>
        <w:spacing w:after="0" w:line="240" w:lineRule="auto"/>
        <w:ind w:left="5812"/>
        <w:jc w:val="right"/>
        <w:rPr>
          <w:rFonts w:ascii="Times New Roman" w:eastAsia="Times New Roman" w:hAnsi="Times New Roman" w:cs="Times New Roman"/>
          <w:bCs/>
          <w:kern w:val="2"/>
        </w:rPr>
      </w:pPr>
      <w:r w:rsidRPr="00B729CA">
        <w:rPr>
          <w:rFonts w:ascii="Times New Roman" w:eastAsia="Times New Roman" w:hAnsi="Times New Roman" w:cs="Times New Roman"/>
          <w:bCs/>
          <w:kern w:val="2"/>
        </w:rPr>
        <w:t>egyetemi docens</w:t>
      </w:r>
      <w:r w:rsidR="00790543" w:rsidRPr="00B729CA">
        <w:rPr>
          <w:rFonts w:ascii="Times New Roman" w:eastAsia="Times New Roman" w:hAnsi="Times New Roman" w:cs="Times New Roman"/>
          <w:bCs/>
          <w:kern w:val="2"/>
        </w:rPr>
        <w:t xml:space="preserve">, </w:t>
      </w:r>
      <w:r w:rsidRPr="00B729CA">
        <w:rPr>
          <w:rFonts w:ascii="Times New Roman" w:eastAsia="Times New Roman" w:hAnsi="Times New Roman" w:cs="Times New Roman"/>
          <w:bCs/>
          <w:kern w:val="2"/>
        </w:rPr>
        <w:t>sk.</w:t>
      </w:r>
    </w:p>
    <w:p w14:paraId="146E28C5" w14:textId="77777777" w:rsidR="008D1122" w:rsidRPr="00B729CA" w:rsidRDefault="008D1122" w:rsidP="008D1122">
      <w:pPr>
        <w:rPr>
          <w:rFonts w:ascii="Times New Roman" w:eastAsia="Times New Roman" w:hAnsi="Times New Roman" w:cs="Times New Roman"/>
          <w:bCs/>
          <w:kern w:val="2"/>
        </w:rPr>
      </w:pPr>
      <w:r w:rsidRPr="00B729CA">
        <w:rPr>
          <w:rFonts w:ascii="Times New Roman" w:eastAsia="Times New Roman" w:hAnsi="Times New Roman" w:cs="Times New Roman"/>
          <w:bCs/>
          <w:kern w:val="2"/>
        </w:rPr>
        <w:br w:type="page"/>
      </w:r>
    </w:p>
    <w:tbl>
      <w:tblPr>
        <w:tblW w:w="4855" w:type="dxa"/>
        <w:tblInd w:w="113" w:type="dxa"/>
        <w:tblLook w:val="01E0" w:firstRow="1" w:lastRow="1" w:firstColumn="1" w:lastColumn="1" w:noHBand="0" w:noVBand="0"/>
      </w:tblPr>
      <w:tblGrid>
        <w:gridCol w:w="4855"/>
      </w:tblGrid>
      <w:tr w:rsidR="00BE142A" w:rsidRPr="00B729CA" w14:paraId="4B672EBB" w14:textId="77777777" w:rsidTr="00BE142A">
        <w:tc>
          <w:tcPr>
            <w:tcW w:w="4855" w:type="dxa"/>
            <w:tcBorders>
              <w:bottom w:val="single" w:sz="4" w:space="0" w:color="auto"/>
            </w:tcBorders>
          </w:tcPr>
          <w:p w14:paraId="611ECF0D" w14:textId="77777777" w:rsidR="00BE142A" w:rsidRPr="00B729CA" w:rsidRDefault="00BE142A" w:rsidP="008D1122">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BE142A" w:rsidRPr="00B729CA" w14:paraId="6BFBB8ED" w14:textId="77777777" w:rsidTr="00BE142A">
        <w:tc>
          <w:tcPr>
            <w:tcW w:w="4855" w:type="dxa"/>
            <w:tcBorders>
              <w:top w:val="single" w:sz="4" w:space="0" w:color="auto"/>
            </w:tcBorders>
          </w:tcPr>
          <w:p w14:paraId="5078A7AE" w14:textId="77777777" w:rsidR="00BE142A" w:rsidRPr="00B729CA" w:rsidRDefault="00BE142A" w:rsidP="008D1122">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32F2508A"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p>
    <w:p w14:paraId="15087C1A" w14:textId="77777777" w:rsidR="008D1122" w:rsidRPr="00B729CA" w:rsidRDefault="008D1122" w:rsidP="008D1122">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018DAD3E" w14:textId="41A547E3" w:rsidR="008D1122" w:rsidRPr="00B729CA" w:rsidRDefault="008D1122" w:rsidP="00934FDD">
      <w:pPr>
        <w:widowControl w:val="0"/>
        <w:numPr>
          <w:ilvl w:val="0"/>
          <w:numId w:val="278"/>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HKHIRA</w:t>
      </w:r>
      <w:r w:rsidR="00B05AD8">
        <w:rPr>
          <w:rFonts w:ascii="Times New Roman" w:eastAsia="Times New Roman" w:hAnsi="Times New Roman" w:cs="Times New Roman"/>
          <w:bCs/>
        </w:rPr>
        <w:t>62</w:t>
      </w:r>
    </w:p>
    <w:p w14:paraId="333BD50D" w14:textId="77777777" w:rsidR="008D1122" w:rsidRPr="00B729CA" w:rsidRDefault="008D1122" w:rsidP="00934FDD">
      <w:pPr>
        <w:widowControl w:val="0"/>
        <w:numPr>
          <w:ilvl w:val="0"/>
          <w:numId w:val="278"/>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Szakharcászat III.</w:t>
      </w:r>
    </w:p>
    <w:p w14:paraId="1969300A" w14:textId="77777777" w:rsidR="008D1122" w:rsidRPr="00B729CA" w:rsidRDefault="008D1122" w:rsidP="00934FDD">
      <w:pPr>
        <w:widowControl w:val="0"/>
        <w:numPr>
          <w:ilvl w:val="0"/>
          <w:numId w:val="278"/>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lang w:val="en-US"/>
        </w:rPr>
        <w:t>CIS (Signal) operations III</w:t>
      </w:r>
      <w:r w:rsidRPr="00B729CA">
        <w:rPr>
          <w:rFonts w:ascii="Times New Roman" w:eastAsia="Times New Roman" w:hAnsi="Times New Roman" w:cs="Times New Roman"/>
          <w:bCs/>
        </w:rPr>
        <w:t>.</w:t>
      </w:r>
    </w:p>
    <w:p w14:paraId="7364A637" w14:textId="77777777" w:rsidR="008D1122" w:rsidRPr="00B729CA" w:rsidRDefault="008D1122" w:rsidP="00934FDD">
      <w:pPr>
        <w:widowControl w:val="0"/>
        <w:numPr>
          <w:ilvl w:val="0"/>
          <w:numId w:val="278"/>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77498579" w14:textId="37B4F293" w:rsidR="008D1122" w:rsidRPr="00B729CA" w:rsidRDefault="00EC2566" w:rsidP="00934FDD">
      <w:pPr>
        <w:pStyle w:val="Listaszerbekezds"/>
        <w:widowControl w:val="0"/>
        <w:numPr>
          <w:ilvl w:val="1"/>
          <w:numId w:val="278"/>
        </w:numPr>
        <w:tabs>
          <w:tab w:val="clear" w:pos="3977"/>
          <w:tab w:val="num" w:pos="1850"/>
        </w:tabs>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5</w:t>
      </w:r>
      <w:r w:rsidR="008D1122" w:rsidRPr="00B729CA">
        <w:rPr>
          <w:rFonts w:ascii="Times New Roman" w:eastAsia="Times New Roman" w:hAnsi="Times New Roman" w:cs="Times New Roman"/>
          <w:bCs/>
        </w:rPr>
        <w:t xml:space="preserve"> kredit</w:t>
      </w:r>
    </w:p>
    <w:p w14:paraId="5A92745B" w14:textId="77777777" w:rsidR="008D1122" w:rsidRPr="00B729CA" w:rsidRDefault="008D1122" w:rsidP="00934FDD">
      <w:pPr>
        <w:pStyle w:val="Listaszerbekezds"/>
        <w:widowControl w:val="0"/>
        <w:numPr>
          <w:ilvl w:val="1"/>
          <w:numId w:val="278"/>
        </w:numPr>
        <w:tabs>
          <w:tab w:val="clear" w:pos="3977"/>
          <w:tab w:val="num" w:pos="1850"/>
        </w:tabs>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50</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gyakorlat, 50 % elmélet</w:t>
      </w:r>
    </w:p>
    <w:p w14:paraId="3F86BB93" w14:textId="0C8F1E92" w:rsidR="008D1122" w:rsidRPr="00B729CA" w:rsidRDefault="008D1122" w:rsidP="00934FDD">
      <w:pPr>
        <w:widowControl w:val="0"/>
        <w:numPr>
          <w:ilvl w:val="0"/>
          <w:numId w:val="27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Katonai </w:t>
      </w:r>
      <w:r w:rsidR="009C148C">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 Katonai infokommunikáció és információvédelem specializáció</w:t>
      </w:r>
    </w:p>
    <w:p w14:paraId="2ED6BB30" w14:textId="77777777" w:rsidR="008D1122" w:rsidRPr="00B729CA" w:rsidRDefault="008D1122" w:rsidP="00934FDD">
      <w:pPr>
        <w:widowControl w:val="0"/>
        <w:numPr>
          <w:ilvl w:val="0"/>
          <w:numId w:val="27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NKE Hadtudományi és Honvédtisztképző Kar, Híradó Tanszék</w:t>
      </w:r>
    </w:p>
    <w:p w14:paraId="7ED7F088" w14:textId="77777777" w:rsidR="008D1122" w:rsidRPr="00B729CA" w:rsidRDefault="008D1122" w:rsidP="00934FDD">
      <w:pPr>
        <w:widowControl w:val="0"/>
        <w:numPr>
          <w:ilvl w:val="0"/>
          <w:numId w:val="278"/>
        </w:numPr>
        <w:spacing w:after="120"/>
        <w:ind w:left="426" w:hanging="142"/>
        <w:rPr>
          <w:rFonts w:ascii="Times New Roman" w:eastAsia="Times New Roman" w:hAnsi="Times New Roman" w:cs="Times New Roman"/>
          <w:bCs/>
          <w:i/>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Tóth András százados, adjunktus, PhD</w:t>
      </w:r>
    </w:p>
    <w:p w14:paraId="3D339847" w14:textId="77777777" w:rsidR="008D1122" w:rsidRPr="00B729CA" w:rsidRDefault="008D1122" w:rsidP="00934FDD">
      <w:pPr>
        <w:widowControl w:val="0"/>
        <w:numPr>
          <w:ilvl w:val="0"/>
          <w:numId w:val="27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7F65B3D5" w14:textId="77777777" w:rsidR="008D1122" w:rsidRPr="00B729CA" w:rsidRDefault="008D1122" w:rsidP="00934FDD">
      <w:pPr>
        <w:widowControl w:val="0"/>
        <w:numPr>
          <w:ilvl w:val="1"/>
          <w:numId w:val="278"/>
        </w:numPr>
        <w:tabs>
          <w:tab w:val="clear" w:pos="3977"/>
          <w:tab w:val="num" w:pos="1850"/>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7BB0DCA0" w14:textId="77777777" w:rsidR="008D1122" w:rsidRPr="00B729CA" w:rsidRDefault="008D1122" w:rsidP="00934FDD">
      <w:pPr>
        <w:widowControl w:val="0"/>
        <w:numPr>
          <w:ilvl w:val="2"/>
          <w:numId w:val="278"/>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56 (28 EA + 28 GY)</w:t>
      </w:r>
    </w:p>
    <w:p w14:paraId="4B0CD5D8" w14:textId="77777777" w:rsidR="008D1122" w:rsidRPr="00B729CA" w:rsidRDefault="008D1122" w:rsidP="00934FDD">
      <w:pPr>
        <w:widowControl w:val="0"/>
        <w:numPr>
          <w:ilvl w:val="2"/>
          <w:numId w:val="278"/>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levelező munkarend: - </w:t>
      </w:r>
    </w:p>
    <w:p w14:paraId="467492B7" w14:textId="77777777" w:rsidR="008D1122" w:rsidRPr="00B729CA" w:rsidRDefault="008D1122" w:rsidP="00934FDD">
      <w:pPr>
        <w:widowControl w:val="0"/>
        <w:numPr>
          <w:ilvl w:val="1"/>
          <w:numId w:val="278"/>
        </w:numPr>
        <w:tabs>
          <w:tab w:val="clear" w:pos="3977"/>
          <w:tab w:val="num" w:pos="1850"/>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4</w:t>
      </w:r>
    </w:p>
    <w:p w14:paraId="012D48C2" w14:textId="77777777" w:rsidR="008D1122" w:rsidRPr="00B729CA" w:rsidRDefault="008D1122" w:rsidP="00934FDD">
      <w:pPr>
        <w:widowControl w:val="0"/>
        <w:numPr>
          <w:ilvl w:val="1"/>
          <w:numId w:val="278"/>
        </w:numPr>
        <w:tabs>
          <w:tab w:val="clear" w:pos="3977"/>
          <w:tab w:val="num" w:pos="1850"/>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 -</w:t>
      </w:r>
    </w:p>
    <w:p w14:paraId="414CD886" w14:textId="77777777" w:rsidR="008D1122" w:rsidRPr="00B729CA" w:rsidRDefault="008D1122" w:rsidP="00934FDD">
      <w:pPr>
        <w:pStyle w:val="Listaszerbekezds"/>
        <w:numPr>
          <w:ilvl w:val="0"/>
          <w:numId w:val="278"/>
        </w:numPr>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Megismertetni a hallgatókkal az alegység szintű parancsnoki és törzs munka elveket, eljárásokat és azok szintjeit. Bemutatni a Magyar Honvédség többnemzeti műveleteinek kommunikációs és információs támogatását, valamint információbiztonsági kihívásait.</w:t>
      </w:r>
    </w:p>
    <w:p w14:paraId="3C1B604D"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lang w:val="en-GB"/>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lang w:val="en-US"/>
        </w:rPr>
        <w:t>To give information for the students about the principles, procedures and different levels of command and control activities of the commander and staff at battalion level and below. To present the communication and information support of the multinational operations of the Hungarian Defense Forces, and its information security challenges.</w:t>
      </w:r>
    </w:p>
    <w:p w14:paraId="014A4431" w14:textId="77777777" w:rsidR="008D1122" w:rsidRPr="00B729CA" w:rsidRDefault="008D1122" w:rsidP="00934FDD">
      <w:pPr>
        <w:pStyle w:val="Listaszerbekezds"/>
        <w:numPr>
          <w:ilvl w:val="0"/>
          <w:numId w:val="278"/>
        </w:numPr>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1926B397"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p>
    <w:p w14:paraId="7CC46CA3"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Alapvetően ismeri az összfegyvernemi harc megvívásával kapcsolatos alapismereteket, annak főbb jellemzőit, a harctámogatás, a harckiszolgáló támogatás, a haderőnemek és a fegyvernemek szervezeti felépítését, harceljárásait.</w:t>
      </w:r>
    </w:p>
    <w:p w14:paraId="1688AB2E"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Rendelkezik alapvető vezetői alapismeretekkel, tisztában van a vezetői kompetenciákkal és a beosztottak eredményes irányításához szükséges alapvető ismeretekkel, valamint a beosztottakat motiváló képességekkel.</w:t>
      </w:r>
    </w:p>
    <w:p w14:paraId="141BCC9F"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bCs/>
        </w:rPr>
        <w:t>Ismeri</w:t>
      </w:r>
      <w:r w:rsidRPr="00B729CA">
        <w:rPr>
          <w:rFonts w:ascii="Times New Roman" w:eastAsia="Times New Roman" w:hAnsi="Times New Roman" w:cs="Times New Roman"/>
          <w:color w:val="000000"/>
          <w:lang w:eastAsia="hu-HU"/>
        </w:rPr>
        <w:t xml:space="preserve"> a szakasz, század (zászlóalj) békevezetési okmányait és azok vezetésének rendjét.</w:t>
      </w:r>
    </w:p>
    <w:p w14:paraId="09859920"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Ismeri a Magyar Honvédség katasztrófavédelmi feladatok megoldásához való hozzájárulás alegységszintű feladatait.</w:t>
      </w:r>
    </w:p>
    <w:p w14:paraId="65501E4A"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color w:val="000000"/>
          <w:lang w:eastAsia="hu-HU"/>
        </w:rPr>
        <w:t>Ismeri a szakasz, század (zászlóalj) infokommunikációs eszközeit és azok alkalmazását.</w:t>
      </w:r>
    </w:p>
    <w:p w14:paraId="4DA6E987"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Átfogóan ismeri a technikai kiszolgáláshoz, karbantartási és javítási feladatokhoz kapcsolódó okmányrendszert.</w:t>
      </w:r>
    </w:p>
    <w:p w14:paraId="774CA31F" w14:textId="05199158" w:rsidR="00BE142A" w:rsidRPr="00B729CA" w:rsidRDefault="00BE142A">
      <w:pPr>
        <w:rPr>
          <w:rFonts w:ascii="Times New Roman" w:eastAsia="Times New Roman" w:hAnsi="Times New Roman" w:cs="Times New Roman"/>
          <w:bCs/>
        </w:rPr>
      </w:pPr>
      <w:r w:rsidRPr="00B729CA">
        <w:rPr>
          <w:rFonts w:ascii="Times New Roman" w:eastAsia="Times New Roman" w:hAnsi="Times New Roman" w:cs="Times New Roman"/>
          <w:bCs/>
        </w:rPr>
        <w:br w:type="page"/>
      </w:r>
    </w:p>
    <w:p w14:paraId="1759C86C" w14:textId="220A1176"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lastRenderedPageBreak/>
        <w:t>Rendelkezik azzal a tudással, ami szükséges a kommunikációs és információvédelmi szakalegységek kiképzésének és napi tevékenységének tervezéséhez, szervezéséhez és irányításához.</w:t>
      </w:r>
    </w:p>
    <w:p w14:paraId="6A6A8BAF"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Átfogóan ismeri a NATO Communications and Information Systems (CIS) üzemeltetésével kapcsolatos szabályzóit.</w:t>
      </w:r>
    </w:p>
    <w:p w14:paraId="147D981C"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Jogszabályokra alapozott elméleti tudással rendelkezik a személyi, - fizikai, - és adminisztratív területen.</w:t>
      </w:r>
    </w:p>
    <w:p w14:paraId="3141345A"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p>
    <w:p w14:paraId="2D8233CB"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magas szinten alkalmazni a szakterminológiát magyarul és angolul is.</w:t>
      </w:r>
    </w:p>
    <w:p w14:paraId="7709B714"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idegen nyelvű szakirodalom olvasására, feldolgozására.</w:t>
      </w:r>
    </w:p>
    <w:p w14:paraId="4AC16D48"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az együttműködésben folyó munkavégzésre.</w:t>
      </w:r>
    </w:p>
    <w:p w14:paraId="798A3619"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az angol nyelvű rádióforgalmazásra.</w:t>
      </w:r>
    </w:p>
    <w:p w14:paraId="464A6035"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az infokommunikációs hálózatok alegységszintű megtervezésére, megszervezésére és irányítására.</w:t>
      </w:r>
    </w:p>
    <w:p w14:paraId="2E59A64D"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az alkalmi harci kötelékek, alegységek béke és békétől eltérő műveletei során alkalmazható technikai kommunikációs eszközökkel történő támogatási feladatok tervezésére, szervezésére, irányítására alegység szinten.</w:t>
      </w:r>
    </w:p>
    <w:p w14:paraId="404D91AB"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az első tiszti beosztásában rendszeresített parancsnoki és más szakbeosztások betöltésére.</w:t>
      </w:r>
    </w:p>
    <w:p w14:paraId="7ADA21B6"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más fegyvernemekkel, szakalegységekkel való együttműködésre.</w:t>
      </w:r>
    </w:p>
    <w:p w14:paraId="1D4C4618"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Alegységparancsnoki szinten képes a NATO kommunikációs és információvédelemmel kapcsolatos szabályzóinak nemzetközi és hazai környezetben való alkalmazására, gyakorlatokon és külszolgálatok során.</w:t>
      </w:r>
    </w:p>
    <w:p w14:paraId="1229CDAE"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r w:rsidRPr="00B729CA">
        <w:rPr>
          <w:rFonts w:ascii="Times New Roman" w:eastAsia="Times New Roman" w:hAnsi="Times New Roman" w:cs="Times New Roman"/>
          <w:bCs/>
        </w:rPr>
        <w:t xml:space="preserve"> </w:t>
      </w:r>
    </w:p>
    <w:p w14:paraId="68C44036"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Nyitott ismereteinek gyarapítása iránt.</w:t>
      </w:r>
    </w:p>
    <w:p w14:paraId="4BE033B4"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Nyitott szakterülete új eredményei, innovációi iránt, törekszik azok megismerésére, megértésére és alkalmazására, elkötelezett önmaga folyamatos képzésére.</w:t>
      </w:r>
    </w:p>
    <w:p w14:paraId="732C634B"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Elkötelezett a technikai kommunikációval és az információvédelemmel kapcsolatos legújabb technológiai eljárások, új szakmai ismeretek, gyakorlatok és módszerek szakmai továbbképzéseken való megismerésére, elsajátítására.</w:t>
      </w:r>
    </w:p>
    <w:p w14:paraId="08EA2B76"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Elkötelezett az infokommunikációs és információvédelmi rendszerekkel kapcsolatos érzékeny információk jogszabályok szerinti kezelésére.</w:t>
      </w:r>
    </w:p>
    <w:p w14:paraId="1A92010C"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6E3EDF28"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A szakterületén megjelenő folyamatokban képes önállóan döntéseket hozni, azokat felelősséggel, a jogszabályi keretek figyelembevételével végrehajtani.</w:t>
      </w:r>
    </w:p>
    <w:p w14:paraId="7D03EB67"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Tisztában van döntéseinek, tevékenységének az alegységének egészére gyakorolt hatásaival, következményeivel.</w:t>
      </w:r>
    </w:p>
    <w:p w14:paraId="1A6AC196"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Felelős döntéseinek, vezetői és szakmai tevékenységének az általa vezetett szervezet egészére gyakorolt hatásaiért, rövid-, közép- és hosszú távú következményeiért.</w:t>
      </w:r>
    </w:p>
    <w:p w14:paraId="0C915204"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Értékeli beosztottjai munkáját, kritikai észrevételekkel elősegíti szakmai fejlődésüket.</w:t>
      </w:r>
    </w:p>
    <w:p w14:paraId="3E04119C"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Felelősséget vállal szakmai döntéseiért, illetve az általa irányított szakmai tevékenységekért.</w:t>
      </w:r>
    </w:p>
    <w:p w14:paraId="3D246351"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3802E581"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w:t>
      </w:r>
    </w:p>
    <w:p w14:paraId="622B5FDA"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US"/>
        </w:rPr>
      </w:pPr>
      <w:r w:rsidRPr="00B729CA">
        <w:rPr>
          <w:rFonts w:ascii="Times New Roman" w:eastAsia="Times New Roman" w:hAnsi="Times New Roman" w:cs="Times New Roman"/>
          <w:bCs/>
          <w:lang w:val="en-US"/>
        </w:rPr>
        <w:t>Basic knowledge of the joint force operations, their main features, combat support, combat service support, arms and brenches.</w:t>
      </w:r>
    </w:p>
    <w:p w14:paraId="35090DCE"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US"/>
        </w:rPr>
      </w:pPr>
      <w:r w:rsidRPr="00B729CA">
        <w:rPr>
          <w:rFonts w:ascii="Times New Roman" w:eastAsia="Times New Roman" w:hAnsi="Times New Roman" w:cs="Times New Roman"/>
          <w:bCs/>
          <w:lang w:val="en-US"/>
        </w:rPr>
        <w:t>Deal with basic leadership skills, has competences of leadership, fundamental knowledge for leading the underlings and motivational ability</w:t>
      </w:r>
    </w:p>
    <w:p w14:paraId="376368FC"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lang w:val="en-US"/>
        </w:rPr>
      </w:pPr>
      <w:r w:rsidRPr="00B729CA">
        <w:rPr>
          <w:rFonts w:ascii="Times New Roman" w:eastAsia="Times New Roman" w:hAnsi="Times New Roman" w:cs="Times New Roman"/>
          <w:bCs/>
          <w:lang w:val="en-US"/>
        </w:rPr>
        <w:t>Knows the command documents (in peacetime) of the platoon, the company and the battalion.</w:t>
      </w:r>
    </w:p>
    <w:p w14:paraId="7BBF5A85"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US"/>
        </w:rPr>
      </w:pPr>
      <w:r w:rsidRPr="00B729CA">
        <w:rPr>
          <w:rFonts w:ascii="Times New Roman" w:eastAsia="Times New Roman" w:hAnsi="Times New Roman" w:cs="Times New Roman"/>
          <w:bCs/>
          <w:lang w:val="en-US"/>
        </w:rPr>
        <w:t>The student knows the sub-unit tasks of the Hungarian Defense Forces' contribution to solving disaster management tasks.</w:t>
      </w:r>
    </w:p>
    <w:p w14:paraId="77008B63"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lang w:val="en-US"/>
        </w:rPr>
      </w:pPr>
      <w:r w:rsidRPr="00B729CA">
        <w:rPr>
          <w:rFonts w:ascii="Times New Roman" w:eastAsia="Times New Roman" w:hAnsi="Times New Roman" w:cs="Times New Roman"/>
          <w:bCs/>
          <w:lang w:val="en-US"/>
        </w:rPr>
        <w:t>Knows the infocommunication equipment of the platoon, the company and the battalion, knows their application.</w:t>
      </w:r>
    </w:p>
    <w:p w14:paraId="6AF04488"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US"/>
        </w:rPr>
      </w:pPr>
      <w:r w:rsidRPr="00B729CA">
        <w:rPr>
          <w:rFonts w:ascii="Times New Roman" w:eastAsia="Times New Roman" w:hAnsi="Times New Roman" w:cs="Times New Roman"/>
          <w:bCs/>
          <w:lang w:val="en-US"/>
        </w:rPr>
        <w:t>Familiarity with the documentation system for technical service, maintenance, and repair tasks.</w:t>
      </w:r>
    </w:p>
    <w:p w14:paraId="1E820115"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US"/>
        </w:rPr>
      </w:pPr>
      <w:r w:rsidRPr="00B729CA">
        <w:rPr>
          <w:rFonts w:ascii="Times New Roman" w:eastAsia="Times New Roman" w:hAnsi="Times New Roman" w:cs="Times New Roman"/>
          <w:bCs/>
          <w:lang w:val="en-US"/>
        </w:rPr>
        <w:lastRenderedPageBreak/>
        <w:t>Have the knowledge needed to plan, organize and manage the training and day-to-day activities of the communications and information technology troops.</w:t>
      </w:r>
    </w:p>
    <w:p w14:paraId="7C7036DA"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US"/>
        </w:rPr>
      </w:pPr>
      <w:r w:rsidRPr="00B729CA">
        <w:rPr>
          <w:rFonts w:ascii="Times New Roman" w:eastAsia="Times New Roman" w:hAnsi="Times New Roman" w:cs="Times New Roman"/>
          <w:bCs/>
          <w:lang w:val="en-US"/>
        </w:rPr>
        <w:t>Comprehensive knowledge of NATO Communications and Information Systems (CIS) operating regulations.</w:t>
      </w:r>
    </w:p>
    <w:p w14:paraId="77F53A2F"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US"/>
        </w:rPr>
      </w:pPr>
      <w:r w:rsidRPr="00B729CA">
        <w:rPr>
          <w:rFonts w:ascii="Times New Roman" w:eastAsia="Times New Roman" w:hAnsi="Times New Roman" w:cs="Times New Roman"/>
          <w:bCs/>
          <w:lang w:val="en-GB"/>
        </w:rPr>
        <w:t>She/he ha</w:t>
      </w:r>
      <w:r w:rsidRPr="00B729CA">
        <w:rPr>
          <w:rFonts w:ascii="Times New Roman" w:eastAsia="Times New Roman" w:hAnsi="Times New Roman" w:cs="Times New Roman"/>
          <w:bCs/>
          <w:lang w:val="en-US"/>
        </w:rPr>
        <w:t>s theoretical knowledge of personal, physical, and - administrative area, based on legislation.</w:t>
      </w:r>
    </w:p>
    <w:p w14:paraId="15C619FC"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w:t>
      </w:r>
    </w:p>
    <w:p w14:paraId="6BDF843A"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Can apply in high-level the terminology in Hungarian and English.</w:t>
      </w:r>
    </w:p>
    <w:p w14:paraId="78E0A14C"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able to read and process foreign language literature.</w:t>
      </w:r>
    </w:p>
    <w:p w14:paraId="5C98E71B"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work collaboratively (teamwork).</w:t>
      </w:r>
    </w:p>
    <w:p w14:paraId="70E6D271"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radio communication in English.</w:t>
      </w:r>
    </w:p>
    <w:p w14:paraId="62243EDF"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It is capable of designing, organizing and managing infocommunication networks at subunit level.</w:t>
      </w:r>
    </w:p>
    <w:p w14:paraId="238CDABD"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It is capable of planning, organizing and directing support tasks at technical level, through the use of technical means of communication for combat forces, subunits peace and non-peace operations.</w:t>
      </w:r>
    </w:p>
    <w:p w14:paraId="6DB04373"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fill command and other positions in his first officer position.</w:t>
      </w:r>
    </w:p>
    <w:p w14:paraId="1E1874DC"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It is capable of cooperating with other weaponry and specialist units.</w:t>
      </w:r>
    </w:p>
    <w:p w14:paraId="2B47ECEC"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It is able to apply NATO communications and information security regulators in the international and domestic environment, in exercise, and crises response operations.</w:t>
      </w:r>
    </w:p>
    <w:p w14:paraId="0158DAC7" w14:textId="77777777" w:rsidR="008D1122" w:rsidRPr="00B729CA" w:rsidRDefault="008D1122" w:rsidP="008D1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
          <w:lang w:val="en-GB"/>
        </w:rPr>
        <w:t>Attitude:</w:t>
      </w:r>
      <w:r w:rsidRPr="00B729CA">
        <w:rPr>
          <w:rFonts w:ascii="Times New Roman" w:eastAsia="Times New Roman" w:hAnsi="Times New Roman" w:cs="Times New Roman"/>
          <w:lang w:val="en-GB"/>
        </w:rPr>
        <w:t xml:space="preserve"> </w:t>
      </w:r>
    </w:p>
    <w:p w14:paraId="48CDAAE1"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Open to increase his knowledge.</w:t>
      </w:r>
    </w:p>
    <w:p w14:paraId="1521687D"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Aim to get acquainted with the innovation, the new results and try for self-education.</w:t>
      </w:r>
    </w:p>
    <w:p w14:paraId="3DB22DD2"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She/he is committed to learning about the newest technological procedures, new skills, practices and methods related to technical communication and information protection through service training.</w:t>
      </w:r>
    </w:p>
    <w:p w14:paraId="7794A3C8"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She/he is committed to the statutory management of sensitive information related to information and communication systems.</w:t>
      </w:r>
    </w:p>
    <w:p w14:paraId="1C5C2F56"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Autonomy and responsibility: </w:t>
      </w:r>
    </w:p>
    <w:p w14:paraId="1790BD80"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make decisions independently in the processes appearing in his specialty, and to implement them with responsibility.</w:t>
      </w:r>
    </w:p>
    <w:p w14:paraId="26C2A760"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aware of the effects and consequences of his decisions and activities on the whole subunit.</w:t>
      </w:r>
    </w:p>
    <w:p w14:paraId="149BD97B"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Responsible for the impact, short-, medium- and long-term consequences of his decisions, leadership and professional activities on the organization she/he manages.</w:t>
      </w:r>
    </w:p>
    <w:p w14:paraId="39F301BA"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She/he values the work of his subordinates and contributes critically to their professional development.</w:t>
      </w:r>
    </w:p>
    <w:p w14:paraId="3A95FF55" w14:textId="77777777" w:rsidR="008D1122" w:rsidRPr="00B729CA" w:rsidRDefault="008D1122"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She/he is responsible for her/his professional decisions and for the professional activities she/he manages.</w:t>
      </w:r>
    </w:p>
    <w:p w14:paraId="277133A7" w14:textId="77777777" w:rsidR="008D1122" w:rsidRPr="00B729CA" w:rsidRDefault="008D1122" w:rsidP="00934FDD">
      <w:pPr>
        <w:widowControl w:val="0"/>
        <w:numPr>
          <w:ilvl w:val="0"/>
          <w:numId w:val="27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w:t>
      </w:r>
    </w:p>
    <w:p w14:paraId="3CD743FE" w14:textId="77777777" w:rsidR="008D1122" w:rsidRPr="00B729CA" w:rsidRDefault="008D1122" w:rsidP="00934FDD">
      <w:pPr>
        <w:widowControl w:val="0"/>
        <w:numPr>
          <w:ilvl w:val="0"/>
          <w:numId w:val="278"/>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29583533" w14:textId="77777777" w:rsidR="008D1122" w:rsidRPr="00B729CA" w:rsidRDefault="008D1122" w:rsidP="00934FDD">
      <w:pPr>
        <w:widowControl w:val="0"/>
        <w:numPr>
          <w:ilvl w:val="1"/>
          <w:numId w:val="278"/>
        </w:numPr>
        <w:tabs>
          <w:tab w:val="clear" w:pos="3977"/>
          <w:tab w:val="left" w:pos="709"/>
          <w:tab w:val="left" w:pos="993"/>
          <w:tab w:val="num" w:pos="1850"/>
        </w:tabs>
        <w:spacing w:before="120" w:after="120" w:line="240" w:lineRule="auto"/>
        <w:ind w:left="426" w:firstLine="0"/>
        <w:jc w:val="both"/>
        <w:rPr>
          <w:rFonts w:ascii="Times New Roman" w:eastAsia="Times New Roman" w:hAnsi="Times New Roman" w:cs="Times New Roman"/>
          <w:bCs/>
          <w:i/>
        </w:rPr>
      </w:pPr>
      <w:r w:rsidRPr="00B729CA">
        <w:rPr>
          <w:rFonts w:ascii="Times New Roman" w:eastAsia="Times New Roman" w:hAnsi="Times New Roman" w:cs="Times New Roman"/>
          <w:bCs/>
        </w:rPr>
        <w:t>A híradás megtervezésének és megszervezésének folyamata a zászlóalj szintű szervezet harctevékenységeinek során</w:t>
      </w:r>
      <w:r w:rsidRPr="00B729CA">
        <w:rPr>
          <w:rFonts w:ascii="Times New Roman" w:eastAsia="Times New Roman" w:hAnsi="Times New Roman" w:cs="Times New Roman"/>
          <w:bCs/>
          <w:i/>
        </w:rPr>
        <w:t>. (The process of signal planning and organizing during battalion-level combat activities)</w:t>
      </w:r>
    </w:p>
    <w:p w14:paraId="37FDBBC5" w14:textId="77777777" w:rsidR="008D1122" w:rsidRPr="00B729CA" w:rsidRDefault="008D1122" w:rsidP="008D1122">
      <w:pPr>
        <w:widowControl w:val="0"/>
        <w:tabs>
          <w:tab w:val="left" w:pos="993"/>
        </w:tabs>
        <w:spacing w:before="120" w:after="120" w:line="240" w:lineRule="auto"/>
        <w:ind w:left="426"/>
        <w:jc w:val="both"/>
        <w:rPr>
          <w:rFonts w:ascii="Times New Roman" w:eastAsia="Times New Roman" w:hAnsi="Times New Roman" w:cs="Times New Roman"/>
          <w:bCs/>
          <w:i/>
        </w:rPr>
      </w:pPr>
    </w:p>
    <w:p w14:paraId="1C195108" w14:textId="77777777" w:rsidR="008D1122" w:rsidRPr="00B729CA" w:rsidRDefault="008D1122" w:rsidP="00934FDD">
      <w:pPr>
        <w:widowControl w:val="0"/>
        <w:numPr>
          <w:ilvl w:val="1"/>
          <w:numId w:val="278"/>
        </w:numPr>
        <w:tabs>
          <w:tab w:val="clear" w:pos="3977"/>
          <w:tab w:val="left" w:pos="709"/>
          <w:tab w:val="left" w:pos="993"/>
          <w:tab w:val="num" w:pos="1850"/>
        </w:tabs>
        <w:spacing w:before="120" w:after="120" w:line="240" w:lineRule="auto"/>
        <w:ind w:left="426" w:firstLine="0"/>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A harcászati szintű műveleti tervezés híradó támogatása. </w:t>
      </w:r>
      <w:r w:rsidRPr="00B729CA">
        <w:rPr>
          <w:rFonts w:ascii="Times New Roman" w:eastAsia="Times New Roman" w:hAnsi="Times New Roman" w:cs="Times New Roman"/>
          <w:bCs/>
          <w:i/>
        </w:rPr>
        <w:t>(Signal support of tactical level operational planning)</w:t>
      </w:r>
    </w:p>
    <w:p w14:paraId="124658EE" w14:textId="77777777" w:rsidR="008D1122" w:rsidRPr="00B729CA" w:rsidRDefault="008D1122" w:rsidP="00934FDD">
      <w:pPr>
        <w:widowControl w:val="0"/>
        <w:numPr>
          <w:ilvl w:val="1"/>
          <w:numId w:val="278"/>
        </w:numPr>
        <w:tabs>
          <w:tab w:val="clear" w:pos="3977"/>
          <w:tab w:val="left" w:pos="709"/>
          <w:tab w:val="left" w:pos="993"/>
          <w:tab w:val="num" w:pos="1850"/>
        </w:tabs>
        <w:spacing w:before="120" w:after="120" w:line="240" w:lineRule="auto"/>
        <w:ind w:left="426" w:firstLine="0"/>
        <w:jc w:val="both"/>
        <w:rPr>
          <w:rFonts w:ascii="Times New Roman" w:eastAsia="Times New Roman" w:hAnsi="Times New Roman" w:cs="Times New Roman"/>
          <w:bCs/>
          <w:i/>
        </w:rPr>
      </w:pPr>
      <w:r w:rsidRPr="00B729CA">
        <w:rPr>
          <w:rFonts w:ascii="Times New Roman" w:eastAsia="Times New Roman" w:hAnsi="Times New Roman" w:cs="Times New Roman"/>
          <w:bCs/>
        </w:rPr>
        <w:t>A katonai döntéshozatali folyamatok híradó támogatása</w:t>
      </w:r>
      <w:r w:rsidRPr="00B729CA">
        <w:rPr>
          <w:rFonts w:ascii="Times New Roman" w:eastAsia="Times New Roman" w:hAnsi="Times New Roman" w:cs="Times New Roman"/>
          <w:bCs/>
          <w:i/>
        </w:rPr>
        <w:t>. (Signal support of military decision making process)</w:t>
      </w:r>
    </w:p>
    <w:p w14:paraId="2FCE5EB4" w14:textId="77777777" w:rsidR="008D1122" w:rsidRPr="00B729CA" w:rsidRDefault="008D1122" w:rsidP="00934FDD">
      <w:pPr>
        <w:widowControl w:val="0"/>
        <w:numPr>
          <w:ilvl w:val="1"/>
          <w:numId w:val="278"/>
        </w:numPr>
        <w:tabs>
          <w:tab w:val="clear" w:pos="3977"/>
          <w:tab w:val="left" w:pos="709"/>
          <w:tab w:val="left" w:pos="993"/>
          <w:tab w:val="num" w:pos="1850"/>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harcparancs. </w:t>
      </w:r>
      <w:r w:rsidRPr="00B729CA">
        <w:rPr>
          <w:rFonts w:ascii="Times New Roman" w:eastAsia="Times New Roman" w:hAnsi="Times New Roman" w:cs="Times New Roman"/>
          <w:bCs/>
          <w:i/>
        </w:rPr>
        <w:t>(The operation order)</w:t>
      </w:r>
    </w:p>
    <w:p w14:paraId="1B13FABB" w14:textId="77777777" w:rsidR="008D1122" w:rsidRPr="00B729CA" w:rsidRDefault="008D1122" w:rsidP="00934FDD">
      <w:pPr>
        <w:widowControl w:val="0"/>
        <w:numPr>
          <w:ilvl w:val="1"/>
          <w:numId w:val="278"/>
        </w:numPr>
        <w:tabs>
          <w:tab w:val="clear" w:pos="3977"/>
          <w:tab w:val="left" w:pos="709"/>
          <w:tab w:val="left" w:pos="993"/>
          <w:tab w:val="num" w:pos="1850"/>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Összefoglalás, ZH. </w:t>
      </w:r>
      <w:r w:rsidRPr="00B729CA">
        <w:rPr>
          <w:rFonts w:ascii="Times New Roman" w:eastAsia="Times New Roman" w:hAnsi="Times New Roman" w:cs="Times New Roman"/>
          <w:bCs/>
          <w:i/>
        </w:rPr>
        <w:t>(Summary, written examination)</w:t>
      </w:r>
    </w:p>
    <w:p w14:paraId="68869B84" w14:textId="77777777" w:rsidR="008D1122" w:rsidRPr="00B729CA" w:rsidRDefault="008D1122" w:rsidP="00934FDD">
      <w:pPr>
        <w:widowControl w:val="0"/>
        <w:numPr>
          <w:ilvl w:val="1"/>
          <w:numId w:val="278"/>
        </w:numPr>
        <w:tabs>
          <w:tab w:val="clear" w:pos="3977"/>
          <w:tab w:val="left" w:pos="709"/>
          <w:tab w:val="left" w:pos="993"/>
          <w:tab w:val="num" w:pos="1850"/>
        </w:tabs>
        <w:spacing w:before="120" w:after="120" w:line="240" w:lineRule="auto"/>
        <w:ind w:left="426" w:firstLine="0"/>
        <w:jc w:val="both"/>
        <w:rPr>
          <w:rFonts w:ascii="Times New Roman" w:eastAsia="Times New Roman" w:hAnsi="Times New Roman" w:cs="Times New Roman"/>
          <w:bCs/>
          <w:i/>
        </w:rPr>
      </w:pPr>
      <w:r w:rsidRPr="00B729CA">
        <w:rPr>
          <w:rFonts w:ascii="Times New Roman" w:eastAsia="Times New Roman" w:hAnsi="Times New Roman" w:cs="Times New Roman"/>
          <w:bCs/>
        </w:rPr>
        <w:lastRenderedPageBreak/>
        <w:t xml:space="preserve">A híradó és informatikai biztosítás nemzetközi környezeti kihívásai. </w:t>
      </w:r>
      <w:r w:rsidRPr="00B729CA">
        <w:rPr>
          <w:rFonts w:ascii="Times New Roman" w:eastAsia="Times New Roman" w:hAnsi="Times New Roman" w:cs="Times New Roman"/>
          <w:bCs/>
          <w:i/>
        </w:rPr>
        <w:t>(International environmental challenges of signal and IT support)</w:t>
      </w:r>
    </w:p>
    <w:p w14:paraId="0F091104" w14:textId="77777777" w:rsidR="008D1122" w:rsidRPr="00B729CA" w:rsidRDefault="008D1122" w:rsidP="00934FDD">
      <w:pPr>
        <w:widowControl w:val="0"/>
        <w:numPr>
          <w:ilvl w:val="1"/>
          <w:numId w:val="278"/>
        </w:numPr>
        <w:tabs>
          <w:tab w:val="clear" w:pos="3977"/>
          <w:tab w:val="left" w:pos="709"/>
          <w:tab w:val="left" w:pos="993"/>
          <w:tab w:val="num" w:pos="1850"/>
        </w:tabs>
        <w:spacing w:before="120" w:after="120" w:line="240" w:lineRule="auto"/>
        <w:ind w:left="426" w:firstLine="0"/>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Interoperabilitás, kompatibilitás többnemzeti környezetben. </w:t>
      </w:r>
      <w:r w:rsidRPr="00B729CA">
        <w:rPr>
          <w:rFonts w:ascii="Times New Roman" w:eastAsia="Times New Roman" w:hAnsi="Times New Roman" w:cs="Times New Roman"/>
          <w:bCs/>
          <w:i/>
        </w:rPr>
        <w:t>(Interoperability, compatibility in multinational environment)</w:t>
      </w:r>
    </w:p>
    <w:p w14:paraId="69DE75CE" w14:textId="77777777" w:rsidR="008D1122" w:rsidRPr="00B729CA" w:rsidRDefault="008D1122" w:rsidP="00934FDD">
      <w:pPr>
        <w:widowControl w:val="0"/>
        <w:numPr>
          <w:ilvl w:val="1"/>
          <w:numId w:val="278"/>
        </w:numPr>
        <w:tabs>
          <w:tab w:val="clear" w:pos="3977"/>
          <w:tab w:val="left" w:pos="709"/>
          <w:tab w:val="left" w:pos="993"/>
          <w:tab w:val="num" w:pos="1850"/>
        </w:tabs>
        <w:spacing w:before="120" w:after="120" w:line="240" w:lineRule="auto"/>
        <w:ind w:left="426" w:firstLine="0"/>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Információvédelem többnemzeti környezetben. </w:t>
      </w:r>
      <w:r w:rsidRPr="00B729CA">
        <w:rPr>
          <w:rFonts w:ascii="Times New Roman" w:eastAsia="Times New Roman" w:hAnsi="Times New Roman" w:cs="Times New Roman"/>
          <w:bCs/>
          <w:i/>
        </w:rPr>
        <w:t>(Information protection in multinational environment)</w:t>
      </w:r>
    </w:p>
    <w:p w14:paraId="165A5840" w14:textId="77777777" w:rsidR="008D1122" w:rsidRPr="00B729CA" w:rsidRDefault="008D1122" w:rsidP="00934FDD">
      <w:pPr>
        <w:widowControl w:val="0"/>
        <w:numPr>
          <w:ilvl w:val="1"/>
          <w:numId w:val="278"/>
        </w:numPr>
        <w:tabs>
          <w:tab w:val="clear" w:pos="3977"/>
          <w:tab w:val="left" w:pos="709"/>
          <w:tab w:val="left" w:pos="993"/>
          <w:tab w:val="num" w:pos="1850"/>
        </w:tabs>
        <w:spacing w:before="120" w:after="120" w:line="240" w:lineRule="auto"/>
        <w:ind w:left="426" w:firstLine="0"/>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A hálózati és információs rendszerek információbiztonság menedzsmentjének nemzeti és nemzetközi jogszabályi háttere. </w:t>
      </w:r>
      <w:r w:rsidRPr="00B729CA">
        <w:rPr>
          <w:rFonts w:ascii="Times New Roman" w:eastAsia="Times New Roman" w:hAnsi="Times New Roman" w:cs="Times New Roman"/>
          <w:bCs/>
          <w:i/>
        </w:rPr>
        <w:t>(National and international regulatory background for information security management of network and information systems)</w:t>
      </w:r>
    </w:p>
    <w:p w14:paraId="22F83EC2" w14:textId="77777777" w:rsidR="008D1122" w:rsidRPr="00B729CA" w:rsidRDefault="008D1122" w:rsidP="00934FDD">
      <w:pPr>
        <w:widowControl w:val="0"/>
        <w:numPr>
          <w:ilvl w:val="0"/>
          <w:numId w:val="27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tavaszi félév / 8. félév</w:t>
      </w:r>
    </w:p>
    <w:p w14:paraId="288C5219" w14:textId="77777777" w:rsidR="008D1122" w:rsidRPr="00B729CA" w:rsidRDefault="008D1122" w:rsidP="00934FDD">
      <w:pPr>
        <w:widowControl w:val="0"/>
        <w:numPr>
          <w:ilvl w:val="0"/>
          <w:numId w:val="27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p>
    <w:p w14:paraId="2A3656B6" w14:textId="0B38CF12" w:rsidR="008D1122" w:rsidRPr="00B729CA" w:rsidRDefault="008D1122" w:rsidP="008D1122">
      <w:pPr>
        <w:widowControl w:val="0"/>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A hallgató a vizsgára bocsátás feltételeként köteles az elméleti és gyakorlati foglalkozások legalább 75%-án részt venni. Amennyiben a hallgató valamilyen igazolt okból nem tud részt venni a foglalkozásokon, azokat előre egyeztetett időpontban a szorgalmi időszak alatt pótfoglalkozás keretében egy alkalommal pótolhatja.</w:t>
      </w:r>
    </w:p>
    <w:p w14:paraId="01A93E7E" w14:textId="77777777" w:rsidR="008D1122" w:rsidRPr="00B729CA" w:rsidRDefault="008D1122" w:rsidP="00934FDD">
      <w:pPr>
        <w:widowControl w:val="0"/>
        <w:numPr>
          <w:ilvl w:val="0"/>
          <w:numId w:val="27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p>
    <w:p w14:paraId="54CF07FE" w14:textId="77777777" w:rsidR="008D1122" w:rsidRPr="00B729CA" w:rsidRDefault="008D1122" w:rsidP="008D1122">
      <w:pPr>
        <w:widowControl w:val="0"/>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 xml:space="preserve">A számonkérés módjai: egy zárthelyi dolgozat (12.1-12.9 tematikus elemek), illetve egy gyakorlati feladat ötfokozatú skálán legalább elégséges szintű abszolválása. A hiányzás miatt végre nem hajtott, illetve az elégtelen zárthelyi vagy gyakorlati feladat egy alkalommal javíthatók. </w:t>
      </w:r>
    </w:p>
    <w:p w14:paraId="25727929" w14:textId="77777777" w:rsidR="008D1122" w:rsidRPr="00B729CA" w:rsidRDefault="008D1122" w:rsidP="00934FDD">
      <w:pPr>
        <w:widowControl w:val="0"/>
        <w:numPr>
          <w:ilvl w:val="0"/>
          <w:numId w:val="278"/>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339EEFB0" w14:textId="77777777" w:rsidR="008D1122" w:rsidRPr="00B729CA" w:rsidRDefault="008D1122" w:rsidP="00934FDD">
      <w:pPr>
        <w:widowControl w:val="0"/>
        <w:numPr>
          <w:ilvl w:val="1"/>
          <w:numId w:val="278"/>
        </w:numPr>
        <w:tabs>
          <w:tab w:val="clear" w:pos="3977"/>
          <w:tab w:val="left" w:pos="709"/>
          <w:tab w:val="left" w:pos="993"/>
          <w:tab w:val="num" w:pos="1850"/>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aláírás megszerzésének feltételei:</w:t>
      </w:r>
    </w:p>
    <w:p w14:paraId="735E0BF3" w14:textId="77777777" w:rsidR="008D1122" w:rsidRPr="00B729CA" w:rsidRDefault="008D1122" w:rsidP="008D1122">
      <w:pPr>
        <w:widowControl w:val="0"/>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Az aláírás megszerzésének feltétele a megírt dolgozat, illetve a gyakorlati feladat legalább elégséges (minimum 60%-os) szintű abszolválása. Továbbá az aláírás megszerzésének feltétele a 14. pontban meghatározott arányú részvétel a foglalkozásokon.</w:t>
      </w:r>
    </w:p>
    <w:p w14:paraId="79FD6162" w14:textId="77777777" w:rsidR="008D1122" w:rsidRPr="00B729CA" w:rsidRDefault="008D1122" w:rsidP="00934FDD">
      <w:pPr>
        <w:widowControl w:val="0"/>
        <w:numPr>
          <w:ilvl w:val="1"/>
          <w:numId w:val="278"/>
        </w:numPr>
        <w:tabs>
          <w:tab w:val="clear" w:pos="3977"/>
          <w:tab w:val="left" w:pos="709"/>
          <w:tab w:val="left" w:pos="993"/>
          <w:tab w:val="num" w:pos="1850"/>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 xml:space="preserve"> Az értékelés:</w:t>
      </w:r>
    </w:p>
    <w:p w14:paraId="088DF367" w14:textId="77777777" w:rsidR="008D1122" w:rsidRPr="00B729CA" w:rsidRDefault="008D1122" w:rsidP="008D1122">
      <w:pPr>
        <w:widowControl w:val="0"/>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kollokvium (K(Z))</w:t>
      </w:r>
    </w:p>
    <w:p w14:paraId="48BF6134" w14:textId="77777777" w:rsidR="008D1122" w:rsidRPr="00B729CA" w:rsidRDefault="008D1122" w:rsidP="008D1122">
      <w:pPr>
        <w:widowControl w:val="0"/>
        <w:spacing w:before="120" w:after="120"/>
        <w:ind w:left="426"/>
        <w:jc w:val="both"/>
        <w:rPr>
          <w:rFonts w:ascii="Times New Roman" w:hAnsi="Times New Roman" w:cs="Times New Roman"/>
          <w:bCs/>
        </w:rPr>
      </w:pPr>
      <w:r w:rsidRPr="00B729CA">
        <w:rPr>
          <w:rFonts w:ascii="Times New Roman" w:hAnsi="Times New Roman" w:cs="Times New Roman"/>
          <w:bCs/>
        </w:rPr>
        <w:t>A vizsga értékelése a tantárgy tematikájából és a kötelező irodalomból készült felkészülési kérdések alapján összeállított tételek szóbeli megválaszolása alapján, ötfokozatú skálán történik.</w:t>
      </w:r>
    </w:p>
    <w:p w14:paraId="7100D6DD" w14:textId="77777777" w:rsidR="008D1122" w:rsidRPr="00B729CA" w:rsidRDefault="008D1122" w:rsidP="00934FDD">
      <w:pPr>
        <w:widowControl w:val="0"/>
        <w:numPr>
          <w:ilvl w:val="1"/>
          <w:numId w:val="278"/>
        </w:numPr>
        <w:tabs>
          <w:tab w:val="clear" w:pos="3977"/>
          <w:tab w:val="left" w:pos="709"/>
          <w:tab w:val="left" w:pos="993"/>
          <w:tab w:val="num" w:pos="1850"/>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p>
    <w:p w14:paraId="483FC75C" w14:textId="77777777" w:rsidR="008D1122" w:rsidRPr="00B729CA" w:rsidRDefault="008D1122" w:rsidP="008D1122">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rPr>
        <w:t>A kreditek megszerzésének feltétele az aláírás megszerzése és legalább elégséges vizsgajegy.</w:t>
      </w:r>
    </w:p>
    <w:p w14:paraId="51CFDDA0" w14:textId="77777777" w:rsidR="008D1122" w:rsidRPr="00B729CA" w:rsidRDefault="008D1122" w:rsidP="00934FDD">
      <w:pPr>
        <w:widowControl w:val="0"/>
        <w:numPr>
          <w:ilvl w:val="0"/>
          <w:numId w:val="278"/>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Irodalomjegyzék:</w:t>
      </w:r>
    </w:p>
    <w:p w14:paraId="2E762EB9" w14:textId="77777777" w:rsidR="008D1122" w:rsidRPr="00B729CA" w:rsidRDefault="008D1122" w:rsidP="00934FDD">
      <w:pPr>
        <w:widowControl w:val="0"/>
        <w:numPr>
          <w:ilvl w:val="1"/>
          <w:numId w:val="278"/>
        </w:numPr>
        <w:tabs>
          <w:tab w:val="clear" w:pos="3977"/>
          <w:tab w:val="left" w:pos="567"/>
          <w:tab w:val="left" w:pos="851"/>
          <w:tab w:val="num" w:pos="1850"/>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06EB42C2" w14:textId="77777777" w:rsidR="008D1122" w:rsidRPr="00B729CA" w:rsidRDefault="008D1122" w:rsidP="00934FDD">
      <w:pPr>
        <w:pStyle w:val="Listaszerbekezds"/>
        <w:widowControl w:val="0"/>
        <w:numPr>
          <w:ilvl w:val="0"/>
          <w:numId w:val="279"/>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Ált–4/457, A Magyar Honvédség Törzsszolgálati Szakutasítása, A Honvéd Vezérkar Hadműveleti Csoportfőnökség kiadványa, 2013</w:t>
      </w:r>
    </w:p>
    <w:p w14:paraId="0A6CADE6" w14:textId="77777777" w:rsidR="008D1122" w:rsidRPr="00B729CA" w:rsidRDefault="008D1122" w:rsidP="00934FDD">
      <w:pPr>
        <w:pStyle w:val="Listaszerbekezds"/>
        <w:widowControl w:val="0"/>
        <w:numPr>
          <w:ilvl w:val="0"/>
          <w:numId w:val="279"/>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463/220, Gyakorlattervezői útmutató, Honvéd Vezérkar Hadműveleti Csoportfőnökség, 2000</w:t>
      </w:r>
    </w:p>
    <w:p w14:paraId="0658047C" w14:textId="77777777" w:rsidR="008D1122" w:rsidRPr="00B729CA" w:rsidRDefault="008D1122" w:rsidP="00934FDD">
      <w:pPr>
        <w:pStyle w:val="Listaszerbekezds"/>
        <w:widowControl w:val="0"/>
        <w:numPr>
          <w:ilvl w:val="0"/>
          <w:numId w:val="279"/>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1139/2013. (III. 21.) Korm. határozat Magyarország Nemzeti Kiberbiztonsági Stratégiájáról</w:t>
      </w:r>
    </w:p>
    <w:p w14:paraId="7F6D710B" w14:textId="5F93BFC9" w:rsidR="008D1122" w:rsidRPr="00B729CA" w:rsidRDefault="008D1122" w:rsidP="00934FDD">
      <w:pPr>
        <w:pStyle w:val="Listaszerbekezds"/>
        <w:widowControl w:val="0"/>
        <w:numPr>
          <w:ilvl w:val="0"/>
          <w:numId w:val="279"/>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Dr. Kovács László: Biztonságpolitika, NKE, Budapest, 2014</w:t>
      </w:r>
    </w:p>
    <w:p w14:paraId="64DBF71A" w14:textId="77777777" w:rsidR="00BE142A" w:rsidRPr="00B729CA" w:rsidRDefault="00BE142A">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2496BD51" w14:textId="47DC2DF5" w:rsidR="008D1122" w:rsidRPr="00B729CA" w:rsidRDefault="008D1122" w:rsidP="00934FDD">
      <w:pPr>
        <w:widowControl w:val="0"/>
        <w:numPr>
          <w:ilvl w:val="1"/>
          <w:numId w:val="278"/>
        </w:numPr>
        <w:tabs>
          <w:tab w:val="clear" w:pos="3977"/>
          <w:tab w:val="num" w:pos="1850"/>
          <w:tab w:val="num" w:pos="2069"/>
        </w:tabs>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lastRenderedPageBreak/>
        <w:t>Ajánlott irodalom:</w:t>
      </w:r>
    </w:p>
    <w:p w14:paraId="49884EFD" w14:textId="78995A46" w:rsidR="00BE142A" w:rsidRPr="00B729CA" w:rsidRDefault="00BE142A" w:rsidP="00934FDD">
      <w:pPr>
        <w:pStyle w:val="Listaszerbekezds"/>
        <w:widowControl w:val="0"/>
        <w:numPr>
          <w:ilvl w:val="0"/>
          <w:numId w:val="280"/>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Anna-Maria Osula, Kadri Kaska: National Cyber Security Strategy Guidelines, NATO CCD COE Publication, Tallinn, 2013</w:t>
      </w:r>
    </w:p>
    <w:p w14:paraId="45E98BE4" w14:textId="273C25F1" w:rsidR="008D1122" w:rsidRPr="00B729CA" w:rsidRDefault="008D1122" w:rsidP="00934FDD">
      <w:pPr>
        <w:pStyle w:val="Listaszerbekezds"/>
        <w:widowControl w:val="0"/>
        <w:numPr>
          <w:ilvl w:val="0"/>
          <w:numId w:val="280"/>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Ált/24, Magyar Honvédség Kiképzési Doktrína, Magyar Honvédség, 2012</w:t>
      </w:r>
    </w:p>
    <w:p w14:paraId="2BA87DE6" w14:textId="77777777" w:rsidR="008D1122" w:rsidRPr="00B729CA" w:rsidRDefault="008D1122" w:rsidP="00934FDD">
      <w:pPr>
        <w:pStyle w:val="Listaszerbekezds"/>
        <w:widowControl w:val="0"/>
        <w:numPr>
          <w:ilvl w:val="0"/>
          <w:numId w:val="280"/>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Farkas Tibor: A válságreagáló műveletek vezetését és irányítását támogató híradó- és informatikai rendszer megszervezése a Magyar Honvédség többnemzeti műveleteinek tükrében, Doktori (PhD) értekezés, ZMNE, Budapest, 2010</w:t>
      </w:r>
    </w:p>
    <w:p w14:paraId="79F2B2BF" w14:textId="77777777" w:rsidR="008D1122" w:rsidRPr="00B729CA" w:rsidRDefault="008D1122" w:rsidP="00934FDD">
      <w:pPr>
        <w:pStyle w:val="Listaszerbekezds"/>
        <w:widowControl w:val="0"/>
        <w:numPr>
          <w:ilvl w:val="0"/>
          <w:numId w:val="280"/>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ADRP 6-0, Mission Command, Headquarters, Department of the Army, Washington DC, 2012</w:t>
      </w:r>
    </w:p>
    <w:p w14:paraId="6EC0538D" w14:textId="77777777" w:rsidR="008D1122" w:rsidRPr="00B729CA" w:rsidRDefault="008D1122" w:rsidP="00934FDD">
      <w:pPr>
        <w:pStyle w:val="Listaszerbekezds"/>
        <w:widowControl w:val="0"/>
        <w:numPr>
          <w:ilvl w:val="0"/>
          <w:numId w:val="280"/>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Cybersecurity Strategy of the European Union: An Open, Safe and Secure Cyberspace, Brussel, 2013</w:t>
      </w:r>
    </w:p>
    <w:p w14:paraId="6660D2F7" w14:textId="77777777" w:rsidR="008D1122" w:rsidRPr="00B729CA" w:rsidRDefault="008D1122" w:rsidP="008D1122">
      <w:pPr>
        <w:pStyle w:val="Listaszerbekezds"/>
        <w:widowControl w:val="0"/>
        <w:spacing w:before="120" w:after="120" w:line="240" w:lineRule="auto"/>
        <w:ind w:left="709"/>
        <w:jc w:val="both"/>
        <w:rPr>
          <w:rFonts w:ascii="Times New Roman" w:eastAsia="Times New Roman" w:hAnsi="Times New Roman" w:cs="Times New Roman"/>
          <w:bCs/>
        </w:rPr>
      </w:pPr>
    </w:p>
    <w:p w14:paraId="2B8A2E64"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 március 05.</w:t>
      </w:r>
    </w:p>
    <w:p w14:paraId="6F2271F1" w14:textId="77777777" w:rsidR="008D1122" w:rsidRPr="00B729CA" w:rsidRDefault="008D1122" w:rsidP="008D1122">
      <w:pPr>
        <w:widowControl w:val="0"/>
        <w:spacing w:before="120" w:after="120" w:line="240" w:lineRule="auto"/>
        <w:jc w:val="both"/>
        <w:rPr>
          <w:rFonts w:ascii="Times New Roman" w:eastAsia="Times New Roman" w:hAnsi="Times New Roman" w:cs="Times New Roman"/>
          <w:bCs/>
        </w:rPr>
      </w:pPr>
    </w:p>
    <w:p w14:paraId="177A0C8F" w14:textId="77777777" w:rsidR="008D1122" w:rsidRPr="00B729CA" w:rsidRDefault="008D1122" w:rsidP="008D1122">
      <w:pPr>
        <w:widowControl w:val="0"/>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Dr. Tóth András, PhD</w:t>
      </w:r>
    </w:p>
    <w:p w14:paraId="404093E7" w14:textId="77777777" w:rsidR="008D1122" w:rsidRPr="00B729CA" w:rsidRDefault="008D1122" w:rsidP="008D1122">
      <w:pPr>
        <w:widowControl w:val="0"/>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adjunktus, sk.</w:t>
      </w:r>
    </w:p>
    <w:p w14:paraId="0876E97A" w14:textId="77777777" w:rsidR="008D1122" w:rsidRPr="00B729CA" w:rsidRDefault="008D1122" w:rsidP="008D1122">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D25BC0" w:rsidRPr="00B729CA" w14:paraId="19FA063B" w14:textId="77777777" w:rsidTr="00D25BC0">
        <w:tc>
          <w:tcPr>
            <w:tcW w:w="4855" w:type="dxa"/>
            <w:tcBorders>
              <w:top w:val="nil"/>
              <w:left w:val="nil"/>
              <w:bottom w:val="single" w:sz="4" w:space="0" w:color="auto"/>
              <w:right w:val="nil"/>
            </w:tcBorders>
            <w:hideMark/>
          </w:tcPr>
          <w:p w14:paraId="53B1D38F" w14:textId="77777777" w:rsidR="00D25BC0" w:rsidRPr="00B729CA" w:rsidRDefault="00D25BC0" w:rsidP="008D1122">
            <w:pPr>
              <w:pStyle w:val="Szvegtrzs"/>
              <w:jc w:val="center"/>
              <w:rPr>
                <w:rFonts w:ascii="Times New Roman" w:hAnsi="Times New Roman" w:cs="Times New Roman"/>
                <w:b/>
                <w:smallCaps/>
              </w:rPr>
            </w:pPr>
            <w:r w:rsidRPr="00B729CA">
              <w:rPr>
                <w:rFonts w:ascii="Times New Roman" w:hAnsi="Times New Roman" w:cs="Times New Roman"/>
                <w:b/>
                <w:smallCaps/>
              </w:rPr>
              <w:lastRenderedPageBreak/>
              <w:t>Nemzeti Közszolgálati Egyetem</w:t>
            </w:r>
          </w:p>
        </w:tc>
      </w:tr>
      <w:tr w:rsidR="00D25BC0" w:rsidRPr="00B729CA" w14:paraId="4555D197" w14:textId="77777777" w:rsidTr="00D25BC0">
        <w:tc>
          <w:tcPr>
            <w:tcW w:w="4855" w:type="dxa"/>
            <w:tcBorders>
              <w:top w:val="single" w:sz="4" w:space="0" w:color="auto"/>
              <w:left w:val="nil"/>
              <w:bottom w:val="nil"/>
              <w:right w:val="nil"/>
            </w:tcBorders>
            <w:hideMark/>
          </w:tcPr>
          <w:p w14:paraId="27CDBF5B" w14:textId="77777777" w:rsidR="00D25BC0" w:rsidRPr="00B729CA" w:rsidRDefault="00D25BC0" w:rsidP="008D1122">
            <w:pPr>
              <w:pStyle w:val="Szvegtrzs"/>
              <w:jc w:val="center"/>
              <w:rPr>
                <w:rFonts w:ascii="Times New Roman" w:hAnsi="Times New Roman" w:cs="Times New Roman"/>
                <w:b/>
              </w:rPr>
            </w:pPr>
            <w:r w:rsidRPr="00B729CA">
              <w:rPr>
                <w:rFonts w:ascii="Times New Roman" w:hAnsi="Times New Roman" w:cs="Times New Roman"/>
                <w:b/>
              </w:rPr>
              <w:t>Hadtudományi és Honvédtisztképző Kar</w:t>
            </w:r>
          </w:p>
        </w:tc>
      </w:tr>
    </w:tbl>
    <w:p w14:paraId="08565DA8" w14:textId="77777777" w:rsidR="008D1122" w:rsidRPr="00B729CA" w:rsidRDefault="008D1122" w:rsidP="008D1122">
      <w:pPr>
        <w:pStyle w:val="lfej"/>
        <w:tabs>
          <w:tab w:val="right" w:pos="0"/>
        </w:tabs>
        <w:jc w:val="both"/>
        <w:rPr>
          <w:rFonts w:ascii="Times New Roman" w:hAnsi="Times New Roman" w:cs="Times New Roman"/>
          <w:bCs/>
        </w:rPr>
      </w:pPr>
    </w:p>
    <w:p w14:paraId="7453BAAA" w14:textId="77777777" w:rsidR="008D1122" w:rsidRPr="00B729CA" w:rsidRDefault="008D1122" w:rsidP="008D1122">
      <w:pPr>
        <w:jc w:val="center"/>
        <w:rPr>
          <w:rFonts w:ascii="Times New Roman" w:hAnsi="Times New Roman" w:cs="Times New Roman"/>
          <w:b/>
          <w:bCs/>
        </w:rPr>
      </w:pPr>
      <w:r w:rsidRPr="00B729CA">
        <w:rPr>
          <w:rFonts w:ascii="Times New Roman" w:hAnsi="Times New Roman" w:cs="Times New Roman"/>
          <w:b/>
          <w:bCs/>
        </w:rPr>
        <w:t>TANTÁRGYI PROGRAM</w:t>
      </w:r>
    </w:p>
    <w:p w14:paraId="4B2CF448" w14:textId="77777777" w:rsidR="008D1122" w:rsidRPr="00B729CA" w:rsidRDefault="008D1122" w:rsidP="00934FDD">
      <w:pPr>
        <w:widowControl w:val="0"/>
        <w:numPr>
          <w:ilvl w:val="0"/>
          <w:numId w:val="281"/>
        </w:numPr>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bCs/>
        </w:rPr>
        <w:t xml:space="preserve">A tantárgy kódja: </w:t>
      </w:r>
      <w:r w:rsidRPr="00B729CA">
        <w:rPr>
          <w:rFonts w:ascii="Times New Roman" w:hAnsi="Times New Roman" w:cs="Times New Roman"/>
          <w:bCs/>
        </w:rPr>
        <w:t>HKHIRA40</w:t>
      </w:r>
    </w:p>
    <w:p w14:paraId="16A456FC" w14:textId="77777777" w:rsidR="008D1122" w:rsidRPr="00B729CA" w:rsidRDefault="008D1122" w:rsidP="00934FDD">
      <w:pPr>
        <w:widowControl w:val="0"/>
        <w:numPr>
          <w:ilvl w:val="0"/>
          <w:numId w:val="281"/>
        </w:numPr>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bCs/>
        </w:rPr>
        <w:t xml:space="preserve">A tantárgy megnevezése (magyarul): </w:t>
      </w:r>
      <w:r w:rsidRPr="00B729CA">
        <w:rPr>
          <w:rFonts w:ascii="Times New Roman" w:hAnsi="Times New Roman" w:cs="Times New Roman"/>
          <w:bCs/>
        </w:rPr>
        <w:t>Katonai elektronikus információbiztonság menedzsmentje II.</w:t>
      </w:r>
    </w:p>
    <w:p w14:paraId="39A9B972" w14:textId="77777777" w:rsidR="008D1122" w:rsidRPr="00B729CA" w:rsidRDefault="008D1122" w:rsidP="00934FDD">
      <w:pPr>
        <w:widowControl w:val="0"/>
        <w:numPr>
          <w:ilvl w:val="0"/>
          <w:numId w:val="281"/>
        </w:numPr>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bCs/>
        </w:rPr>
        <w:t>A tantárgy megnevezése (angolul):</w:t>
      </w:r>
      <w:r w:rsidRPr="00B729CA">
        <w:rPr>
          <w:rFonts w:ascii="Times New Roman" w:hAnsi="Times New Roman" w:cs="Times New Roman"/>
          <w:bCs/>
        </w:rPr>
        <w:t>. Management of military INFOCOM II.</w:t>
      </w:r>
    </w:p>
    <w:p w14:paraId="3F3C1139" w14:textId="77777777" w:rsidR="008D1122" w:rsidRPr="00B729CA" w:rsidRDefault="008D1122" w:rsidP="00934FDD">
      <w:pPr>
        <w:widowControl w:val="0"/>
        <w:numPr>
          <w:ilvl w:val="0"/>
          <w:numId w:val="281"/>
        </w:numPr>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bCs/>
        </w:rPr>
        <w:t>Kreditérték és képzési karakter:</w:t>
      </w:r>
    </w:p>
    <w:p w14:paraId="7E6D8421" w14:textId="77777777" w:rsidR="008D1122" w:rsidRPr="00B729CA" w:rsidRDefault="008D1122" w:rsidP="00934FDD">
      <w:pPr>
        <w:pStyle w:val="Listaszerbekezds"/>
        <w:widowControl w:val="0"/>
        <w:numPr>
          <w:ilvl w:val="1"/>
          <w:numId w:val="281"/>
        </w:numPr>
        <w:tabs>
          <w:tab w:val="clear" w:pos="3977"/>
        </w:tabs>
        <w:spacing w:before="120" w:after="120" w:line="240" w:lineRule="auto"/>
        <w:ind w:left="993" w:hanging="426"/>
        <w:jc w:val="both"/>
        <w:rPr>
          <w:rFonts w:ascii="Times New Roman" w:hAnsi="Times New Roman" w:cs="Times New Roman"/>
          <w:b/>
          <w:bCs/>
        </w:rPr>
      </w:pPr>
      <w:r w:rsidRPr="00B729CA">
        <w:rPr>
          <w:rFonts w:ascii="Times New Roman" w:hAnsi="Times New Roman" w:cs="Times New Roman"/>
          <w:bCs/>
        </w:rPr>
        <w:t>2 kredit</w:t>
      </w:r>
    </w:p>
    <w:p w14:paraId="4A72F0AE" w14:textId="77777777" w:rsidR="008D1122" w:rsidRPr="00B729CA" w:rsidRDefault="008D1122" w:rsidP="00934FDD">
      <w:pPr>
        <w:pStyle w:val="Listaszerbekezds"/>
        <w:widowControl w:val="0"/>
        <w:numPr>
          <w:ilvl w:val="1"/>
          <w:numId w:val="281"/>
        </w:numPr>
        <w:tabs>
          <w:tab w:val="clear" w:pos="3977"/>
        </w:tabs>
        <w:spacing w:before="120" w:after="120" w:line="240" w:lineRule="auto"/>
        <w:ind w:left="993" w:hanging="426"/>
        <w:jc w:val="both"/>
        <w:rPr>
          <w:rFonts w:ascii="Times New Roman" w:hAnsi="Times New Roman" w:cs="Times New Roman"/>
          <w:b/>
          <w:bCs/>
        </w:rPr>
      </w:pPr>
      <w:r w:rsidRPr="00B729CA">
        <w:rPr>
          <w:rFonts w:ascii="Times New Roman" w:hAnsi="Times New Roman" w:cs="Times New Roman"/>
          <w:bCs/>
        </w:rPr>
        <w:t>a tantárgy elméleti vagy gyakorlati jellegének mértéke: 50</w:t>
      </w:r>
      <w:r w:rsidRPr="00B729CA">
        <w:rPr>
          <w:rFonts w:ascii="Times New Roman" w:hAnsi="Times New Roman" w:cs="Times New Roman"/>
          <w:b/>
          <w:bCs/>
        </w:rPr>
        <w:t xml:space="preserve"> </w:t>
      </w:r>
      <w:r w:rsidRPr="00B729CA">
        <w:rPr>
          <w:rFonts w:ascii="Times New Roman" w:hAnsi="Times New Roman" w:cs="Times New Roman"/>
          <w:bCs/>
        </w:rPr>
        <w:t>% gyakorlat, 50 % elmélet</w:t>
      </w:r>
    </w:p>
    <w:p w14:paraId="36882571" w14:textId="06B2CFA9" w:rsidR="008D1122" w:rsidRPr="00B729CA" w:rsidRDefault="008D1122" w:rsidP="00934FDD">
      <w:pPr>
        <w:widowControl w:val="0"/>
        <w:numPr>
          <w:ilvl w:val="0"/>
          <w:numId w:val="281"/>
        </w:numPr>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bCs/>
        </w:rPr>
        <w:t>A szak(ok), szakirányok megnevezése (ahol oktatják):</w:t>
      </w:r>
      <w:r w:rsidRPr="00B729CA">
        <w:rPr>
          <w:rFonts w:ascii="Times New Roman" w:hAnsi="Times New Roman" w:cs="Times New Roman"/>
          <w:bCs/>
        </w:rPr>
        <w:t xml:space="preserve"> Katonai </w:t>
      </w:r>
      <w:r w:rsidR="009C148C">
        <w:rPr>
          <w:rFonts w:ascii="Times New Roman" w:hAnsi="Times New Roman" w:cs="Times New Roman"/>
          <w:bCs/>
        </w:rPr>
        <w:t>infokommunikáció</w:t>
      </w:r>
      <w:r w:rsidRPr="00B729CA">
        <w:rPr>
          <w:rFonts w:ascii="Times New Roman" w:hAnsi="Times New Roman" w:cs="Times New Roman"/>
          <w:bCs/>
        </w:rPr>
        <w:t xml:space="preserve"> alapképzési szak, Katonai infokommunikáció és információvédelem specializáció</w:t>
      </w:r>
      <w:r w:rsidRPr="00B729CA">
        <w:rPr>
          <w:rFonts w:ascii="Times New Roman" w:hAnsi="Times New Roman" w:cs="Times New Roman"/>
          <w:b/>
          <w:bCs/>
        </w:rPr>
        <w:t xml:space="preserve"> </w:t>
      </w:r>
    </w:p>
    <w:p w14:paraId="20113EEA" w14:textId="77777777" w:rsidR="008D1122" w:rsidRPr="00B729CA" w:rsidRDefault="008D1122" w:rsidP="00934FDD">
      <w:pPr>
        <w:widowControl w:val="0"/>
        <w:numPr>
          <w:ilvl w:val="0"/>
          <w:numId w:val="281"/>
        </w:numPr>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bCs/>
        </w:rPr>
        <w:t>Az oktatásért felelős oktatási szervezeti egység megnevezése:</w:t>
      </w:r>
      <w:r w:rsidRPr="00B729CA">
        <w:rPr>
          <w:rFonts w:ascii="Times New Roman" w:hAnsi="Times New Roman" w:cs="Times New Roman"/>
          <w:bCs/>
        </w:rPr>
        <w:t xml:space="preserve"> Hadtudományi és Honvédtisztképző Kar, Híradó Tanszék </w:t>
      </w:r>
    </w:p>
    <w:p w14:paraId="50A748D6" w14:textId="4E29B11B" w:rsidR="008D1122" w:rsidRPr="00B729CA" w:rsidRDefault="008D1122" w:rsidP="00934FDD">
      <w:pPr>
        <w:widowControl w:val="0"/>
        <w:numPr>
          <w:ilvl w:val="0"/>
          <w:numId w:val="281"/>
        </w:numPr>
        <w:spacing w:before="120" w:after="120" w:line="240" w:lineRule="auto"/>
        <w:ind w:left="426" w:hanging="142"/>
        <w:jc w:val="both"/>
        <w:rPr>
          <w:rFonts w:ascii="Times New Roman" w:hAnsi="Times New Roman" w:cs="Times New Roman"/>
          <w:bCs/>
          <w:i/>
        </w:rPr>
      </w:pPr>
      <w:r w:rsidRPr="00B729CA">
        <w:rPr>
          <w:rFonts w:ascii="Times New Roman" w:hAnsi="Times New Roman" w:cs="Times New Roman"/>
          <w:b/>
          <w:bCs/>
        </w:rPr>
        <w:t xml:space="preserve">A tantárgyfelelős oktató neve, beosztása, tudományos fokozata: </w:t>
      </w:r>
      <w:r w:rsidR="00D47C66">
        <w:rPr>
          <w:rFonts w:ascii="Times New Roman" w:hAnsi="Times New Roman" w:cs="Times New Roman"/>
          <w:bCs/>
        </w:rPr>
        <w:t>Megyeri Lajos alezredes, tanársegéd</w:t>
      </w:r>
    </w:p>
    <w:p w14:paraId="3CA20B90" w14:textId="77777777" w:rsidR="008D1122" w:rsidRPr="00B729CA" w:rsidRDefault="008D1122" w:rsidP="00934FDD">
      <w:pPr>
        <w:widowControl w:val="0"/>
        <w:numPr>
          <w:ilvl w:val="0"/>
          <w:numId w:val="281"/>
        </w:numPr>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bCs/>
        </w:rPr>
        <w:t>A tanórák száma és típusa:</w:t>
      </w:r>
    </w:p>
    <w:p w14:paraId="2FA27AA4" w14:textId="77777777" w:rsidR="008D1122" w:rsidRPr="00B729CA" w:rsidRDefault="008D1122" w:rsidP="00934FDD">
      <w:pPr>
        <w:pStyle w:val="lfej"/>
        <w:numPr>
          <w:ilvl w:val="1"/>
          <w:numId w:val="281"/>
        </w:numPr>
        <w:tabs>
          <w:tab w:val="clear" w:pos="3977"/>
          <w:tab w:val="clear" w:pos="4536"/>
          <w:tab w:val="clear" w:pos="9072"/>
          <w:tab w:val="num" w:pos="1000"/>
        </w:tabs>
        <w:spacing w:before="120"/>
        <w:ind w:left="340" w:firstLine="228"/>
        <w:jc w:val="both"/>
        <w:rPr>
          <w:rFonts w:ascii="Times New Roman" w:hAnsi="Times New Roman" w:cs="Times New Roman"/>
          <w:bCs/>
        </w:rPr>
      </w:pPr>
      <w:r w:rsidRPr="00B729CA">
        <w:rPr>
          <w:rFonts w:ascii="Times New Roman" w:hAnsi="Times New Roman" w:cs="Times New Roman"/>
          <w:bCs/>
        </w:rPr>
        <w:t xml:space="preserve">összes óraszám: </w:t>
      </w:r>
    </w:p>
    <w:p w14:paraId="0747AB91" w14:textId="77777777" w:rsidR="008D1122" w:rsidRPr="00B729CA" w:rsidRDefault="008D1122" w:rsidP="00934FDD">
      <w:pPr>
        <w:pStyle w:val="lfej"/>
        <w:numPr>
          <w:ilvl w:val="2"/>
          <w:numId w:val="281"/>
        </w:numPr>
        <w:tabs>
          <w:tab w:val="clear" w:pos="1800"/>
          <w:tab w:val="clear" w:pos="4536"/>
          <w:tab w:val="clear" w:pos="9072"/>
          <w:tab w:val="right" w:pos="900"/>
          <w:tab w:val="num" w:pos="1724"/>
        </w:tabs>
        <w:spacing w:before="120"/>
        <w:ind w:left="1508"/>
        <w:jc w:val="both"/>
        <w:rPr>
          <w:rFonts w:ascii="Times New Roman" w:hAnsi="Times New Roman" w:cs="Times New Roman"/>
          <w:bCs/>
        </w:rPr>
      </w:pPr>
      <w:r w:rsidRPr="00B729CA">
        <w:rPr>
          <w:rFonts w:ascii="Times New Roman" w:hAnsi="Times New Roman" w:cs="Times New Roman"/>
          <w:bCs/>
        </w:rPr>
        <w:t>Nappali munkarend: 28 (14 EA + 14 GY)</w:t>
      </w:r>
    </w:p>
    <w:p w14:paraId="638D7FD0" w14:textId="77777777" w:rsidR="008D1122" w:rsidRPr="00B729CA" w:rsidRDefault="008D1122" w:rsidP="00934FDD">
      <w:pPr>
        <w:pStyle w:val="lfej"/>
        <w:numPr>
          <w:ilvl w:val="2"/>
          <w:numId w:val="281"/>
        </w:numPr>
        <w:tabs>
          <w:tab w:val="clear" w:pos="1800"/>
          <w:tab w:val="clear" w:pos="4536"/>
          <w:tab w:val="clear" w:pos="9072"/>
          <w:tab w:val="right" w:pos="900"/>
          <w:tab w:val="num" w:pos="1724"/>
        </w:tabs>
        <w:spacing w:before="120"/>
        <w:ind w:left="1508"/>
        <w:jc w:val="both"/>
        <w:rPr>
          <w:rFonts w:ascii="Times New Roman" w:hAnsi="Times New Roman" w:cs="Times New Roman"/>
          <w:bCs/>
        </w:rPr>
      </w:pPr>
      <w:r w:rsidRPr="00B729CA">
        <w:rPr>
          <w:rFonts w:ascii="Times New Roman" w:hAnsi="Times New Roman" w:cs="Times New Roman"/>
          <w:bCs/>
        </w:rPr>
        <w:t>Levelező munkarend:  -</w:t>
      </w:r>
    </w:p>
    <w:p w14:paraId="466D39DC" w14:textId="77777777" w:rsidR="008D1122" w:rsidRPr="00B729CA" w:rsidRDefault="008D1122" w:rsidP="00934FDD">
      <w:pPr>
        <w:pStyle w:val="lfej"/>
        <w:numPr>
          <w:ilvl w:val="1"/>
          <w:numId w:val="281"/>
        </w:numPr>
        <w:tabs>
          <w:tab w:val="clear" w:pos="3977"/>
          <w:tab w:val="clear" w:pos="4536"/>
          <w:tab w:val="clear" w:pos="9072"/>
          <w:tab w:val="right" w:pos="900"/>
          <w:tab w:val="num" w:pos="1000"/>
        </w:tabs>
        <w:spacing w:before="120"/>
        <w:ind w:left="340" w:firstLine="228"/>
        <w:jc w:val="both"/>
        <w:rPr>
          <w:rFonts w:ascii="Times New Roman" w:hAnsi="Times New Roman" w:cs="Times New Roman"/>
          <w:bCs/>
        </w:rPr>
      </w:pPr>
      <w:r w:rsidRPr="00B729CA">
        <w:rPr>
          <w:rFonts w:ascii="Times New Roman" w:hAnsi="Times New Roman" w:cs="Times New Roman"/>
          <w:bCs/>
        </w:rPr>
        <w:t xml:space="preserve">heti óraszám nappali munkarend: 1 +1 </w:t>
      </w:r>
    </w:p>
    <w:p w14:paraId="67518AF4" w14:textId="77777777" w:rsidR="008D1122" w:rsidRPr="00B729CA" w:rsidRDefault="008D1122" w:rsidP="00934FDD">
      <w:pPr>
        <w:pStyle w:val="lfej"/>
        <w:numPr>
          <w:ilvl w:val="1"/>
          <w:numId w:val="281"/>
        </w:numPr>
        <w:tabs>
          <w:tab w:val="clear" w:pos="3977"/>
          <w:tab w:val="clear" w:pos="4536"/>
          <w:tab w:val="clear" w:pos="9072"/>
          <w:tab w:val="right" w:pos="900"/>
          <w:tab w:val="num" w:pos="1000"/>
        </w:tabs>
        <w:spacing w:before="120"/>
        <w:ind w:left="340" w:firstLine="228"/>
        <w:jc w:val="both"/>
        <w:rPr>
          <w:rFonts w:ascii="Times New Roman" w:hAnsi="Times New Roman" w:cs="Times New Roman"/>
          <w:bCs/>
        </w:rPr>
      </w:pPr>
      <w:r w:rsidRPr="00B729CA">
        <w:rPr>
          <w:rFonts w:ascii="Times New Roman" w:hAnsi="Times New Roman" w:cs="Times New Roman"/>
          <w:bCs/>
        </w:rPr>
        <w:t>Az ismeret átadásban alkalmazandó további sajátos módok jellemzők: -</w:t>
      </w:r>
    </w:p>
    <w:p w14:paraId="3E4CB145" w14:textId="77777777" w:rsidR="008D1122" w:rsidRPr="00B729CA" w:rsidRDefault="008D1122" w:rsidP="00934FDD">
      <w:pPr>
        <w:widowControl w:val="0"/>
        <w:numPr>
          <w:ilvl w:val="0"/>
          <w:numId w:val="281"/>
        </w:numPr>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bCs/>
        </w:rPr>
        <w:t xml:space="preserve">A tantárgy szakmai tartalma (magyarul): </w:t>
      </w:r>
      <w:r w:rsidRPr="00B729CA">
        <w:rPr>
          <w:rFonts w:ascii="Times New Roman" w:hAnsi="Times New Roman" w:cs="Times New Roman"/>
          <w:bCs/>
        </w:rPr>
        <w:t>Az elektronikus adatkezelő rendszerekben feldolgozott minősített információk védelmének megvalósítása: Szerepek és felelősségek, kockázat menedzsment.</w:t>
      </w:r>
    </w:p>
    <w:p w14:paraId="1F397CDC" w14:textId="77777777" w:rsidR="008D1122" w:rsidRPr="00B729CA" w:rsidRDefault="008D1122" w:rsidP="008D1122">
      <w:pPr>
        <w:widowControl w:val="0"/>
        <w:spacing w:before="120" w:after="120"/>
        <w:ind w:left="426"/>
        <w:jc w:val="both"/>
        <w:rPr>
          <w:rFonts w:ascii="Times New Roman" w:hAnsi="Times New Roman" w:cs="Times New Roman"/>
          <w:bCs/>
        </w:rPr>
      </w:pPr>
      <w:r w:rsidRPr="00B729CA">
        <w:rPr>
          <w:rFonts w:ascii="Times New Roman" w:hAnsi="Times New Roman" w:cs="Times New Roman"/>
          <w:b/>
          <w:bCs/>
        </w:rPr>
        <w:t xml:space="preserve">A tantárgy szakmai tartalma (angolul): </w:t>
      </w:r>
      <w:r w:rsidRPr="00B729CA">
        <w:rPr>
          <w:rFonts w:ascii="Times New Roman" w:hAnsi="Times New Roman" w:cs="Times New Roman"/>
          <w:bCs/>
        </w:rPr>
        <w:t>Implementation of the protection of classified information processed in electronic data management systems: Role and responsibilities, risk management</w:t>
      </w:r>
    </w:p>
    <w:p w14:paraId="7B77C0C3" w14:textId="77777777" w:rsidR="008D1122" w:rsidRPr="00B729CA" w:rsidRDefault="008D1122" w:rsidP="00934FDD">
      <w:pPr>
        <w:widowControl w:val="0"/>
        <w:numPr>
          <w:ilvl w:val="0"/>
          <w:numId w:val="281"/>
        </w:numPr>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rPr>
        <w:t xml:space="preserve">Elérendő kompetenciák (magyarul): </w:t>
      </w:r>
    </w:p>
    <w:p w14:paraId="3C2AE590" w14:textId="77777777" w:rsidR="008D1122" w:rsidRPr="00B729CA" w:rsidRDefault="008D1122" w:rsidP="008D1122">
      <w:pPr>
        <w:widowControl w:val="0"/>
        <w:spacing w:before="120" w:after="120"/>
        <w:ind w:left="426"/>
        <w:jc w:val="both"/>
        <w:rPr>
          <w:rFonts w:ascii="Times New Roman" w:hAnsi="Times New Roman" w:cs="Times New Roman"/>
          <w:b/>
          <w:bCs/>
        </w:rPr>
      </w:pPr>
      <w:r w:rsidRPr="00B729CA">
        <w:rPr>
          <w:rFonts w:ascii="Times New Roman" w:hAnsi="Times New Roman" w:cs="Times New Roman"/>
          <w:b/>
          <w:bCs/>
        </w:rPr>
        <w:t>Tudása:</w:t>
      </w:r>
    </w:p>
    <w:p w14:paraId="54B58E5E"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w:t>
      </w:r>
      <w:r w:rsidRPr="00B729CA">
        <w:rPr>
          <w:rFonts w:ascii="Times New Roman" w:hAnsi="Times New Roman" w:cs="Times New Roman"/>
          <w:bCs/>
        </w:rPr>
        <w:tab/>
        <w:t>Ismeri az összfegyvernemi műveleteknek a harcászati szintű infokommunikációs és információvédelmi rendszerekre gyakorolt hatásait.</w:t>
      </w:r>
    </w:p>
    <w:p w14:paraId="542389CF"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Ismeri a harcászati szintű infokommunikációs forrásokat, a beszéd, adat és média feldolgozási technikákat és az infokommunikációs folyamatokhoz kapcsolódó tevékenységek vezetésének elveit, más szakmai szervekkel az együttműködés kérdéseit.</w:t>
      </w:r>
    </w:p>
    <w:p w14:paraId="726AA5FC"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Átfogóan ismeri a szakterületét érintő szervezési és üzemeltetési jogszabályokat, szabályzókat.</w:t>
      </w:r>
    </w:p>
    <w:p w14:paraId="006EA1F2"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w:t>
      </w:r>
      <w:r w:rsidRPr="00B729CA">
        <w:rPr>
          <w:rFonts w:ascii="Times New Roman" w:hAnsi="Times New Roman" w:cs="Times New Roman"/>
          <w:bCs/>
        </w:rPr>
        <w:tab/>
        <w:t>Átfogóan ismeri a technikai kiszolgáláshoz, karbantartási és javítási feladatokhoz kapcsolódó okmányrendszert.</w:t>
      </w:r>
    </w:p>
    <w:p w14:paraId="64686511"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w:t>
      </w:r>
      <w:r w:rsidRPr="00B729CA">
        <w:rPr>
          <w:rFonts w:ascii="Times New Roman" w:hAnsi="Times New Roman" w:cs="Times New Roman"/>
          <w:bCs/>
        </w:rPr>
        <w:tab/>
        <w:t>Rendelkezik azzal a tudással, ami szükséges a kommunikációs és információvédelmi szakalegységek kiképzésének és napi tevékenységének tervezéséhez, szervezéséhez és irányításához.</w:t>
      </w:r>
    </w:p>
    <w:p w14:paraId="13FA2BF6"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Átfogóan ismeri a NATO Communications and Information Systems (CIS) üzemeltetésével kapcsolatos szabályzóit.</w:t>
      </w:r>
    </w:p>
    <w:p w14:paraId="361090CB" w14:textId="77777777" w:rsidR="00D25BC0" w:rsidRPr="00B729CA" w:rsidRDefault="00D25BC0">
      <w:pPr>
        <w:rPr>
          <w:rFonts w:ascii="Times New Roman" w:hAnsi="Times New Roman" w:cs="Times New Roman"/>
          <w:b/>
          <w:bCs/>
        </w:rPr>
      </w:pPr>
      <w:r w:rsidRPr="00B729CA">
        <w:rPr>
          <w:rFonts w:ascii="Times New Roman" w:hAnsi="Times New Roman" w:cs="Times New Roman"/>
          <w:b/>
          <w:bCs/>
        </w:rPr>
        <w:br w:type="page"/>
      </w:r>
    </w:p>
    <w:p w14:paraId="7F753203" w14:textId="6F8AACB5" w:rsidR="008D1122" w:rsidRPr="00B729CA" w:rsidRDefault="008D1122" w:rsidP="008D1122">
      <w:pPr>
        <w:widowControl w:val="0"/>
        <w:spacing w:before="120" w:after="120"/>
        <w:ind w:left="426"/>
        <w:jc w:val="both"/>
        <w:rPr>
          <w:rFonts w:ascii="Times New Roman" w:hAnsi="Times New Roman" w:cs="Times New Roman"/>
          <w:b/>
          <w:bCs/>
        </w:rPr>
      </w:pPr>
      <w:r w:rsidRPr="00B729CA">
        <w:rPr>
          <w:rFonts w:ascii="Times New Roman" w:hAnsi="Times New Roman" w:cs="Times New Roman"/>
          <w:b/>
          <w:bCs/>
        </w:rPr>
        <w:lastRenderedPageBreak/>
        <w:t>Képességei:</w:t>
      </w:r>
    </w:p>
    <w:p w14:paraId="4E0C9F64"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Képes szakismereteivel hozzájárulni az összfegyvernemi kötelékek kommunikációs és információvédelmi rendszereinek megtervezéséhez, megszervezéséhez és végrehajtásához.</w:t>
      </w:r>
    </w:p>
    <w:p w14:paraId="554B945F"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Képes az infokommunikációs hálózatok alegységszintű megtervezésére, megszervezésére és irányítására.</w:t>
      </w:r>
    </w:p>
    <w:p w14:paraId="4F87E092"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Képes a megszerzett adatok előzetes feldolgozására, az elektronikai objektumok értékelésére, a célok kiválasztására és az adatok továbbítására az elöljáró vezetési szint felé.</w:t>
      </w:r>
    </w:p>
    <w:p w14:paraId="2ABF15A2"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Képes az elektronikus információbiztonság menedzsmentjének, ezen belül különösen a kockázatmenedzsmenttel, valamint az akkreditációval és auditálással kapcsolatos alapvető elméleti és gyakorlati feladatok koordinálására, végrehajtására és ellenőrzésére.</w:t>
      </w:r>
    </w:p>
    <w:p w14:paraId="7FADC476"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Képes a rejtjelbiztonsággal, elektromágneses kompatibilitással, átvitelbiztonsággal, számítógép- és helyi hálózat biztonsággal, hálózatok biztonságos összekapcsolásával összefüggő elméleti és gyakorlati feladatok koordinálására, végrehajtására és ellenőrzésére.</w:t>
      </w:r>
    </w:p>
    <w:p w14:paraId="4856D030"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Képes az első tiszti beosztásában rendszeresített parancsnoki és más szakbeosztások betöltésére.</w:t>
      </w:r>
    </w:p>
    <w:p w14:paraId="457D9BE0"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Képes más fegyvernemekkel, szakalegységekkel való együttműködésre.</w:t>
      </w:r>
    </w:p>
    <w:p w14:paraId="7ED1C36D"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Alegységparancsnoki szinten képes a NATO kommunikációs és információvédelemmel kapcsolatos szabályzóinak nemzetközi és hazai környezetben való alkalmazására, gyakorlatokon és külszolgálatok során.</w:t>
      </w:r>
    </w:p>
    <w:p w14:paraId="504331BF" w14:textId="77777777" w:rsidR="008D1122" w:rsidRPr="00B729CA" w:rsidRDefault="008D1122" w:rsidP="008D1122">
      <w:pPr>
        <w:widowControl w:val="0"/>
        <w:spacing w:before="120" w:after="120"/>
        <w:ind w:left="426"/>
        <w:jc w:val="both"/>
        <w:rPr>
          <w:rFonts w:ascii="Times New Roman" w:hAnsi="Times New Roman" w:cs="Times New Roman"/>
          <w:b/>
          <w:bCs/>
        </w:rPr>
      </w:pPr>
      <w:r w:rsidRPr="00B729CA">
        <w:rPr>
          <w:rFonts w:ascii="Times New Roman" w:hAnsi="Times New Roman" w:cs="Times New Roman"/>
          <w:b/>
          <w:bCs/>
        </w:rPr>
        <w:t xml:space="preserve">Attitűdje: </w:t>
      </w:r>
    </w:p>
    <w:p w14:paraId="3CD83DAF"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Elkötelezett a technikai kommunikációval és az információvédelemmel kapcsolatos legújabb technológiai eljárások, új szakmai ismeretek, gyakorlatok és módszerek szakmai továbbképzéseken való megismerésére, elsajátítására.</w:t>
      </w:r>
    </w:p>
    <w:p w14:paraId="4EC33F7C"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Törekszik a problémák másokkal közösen, együttműködésben való megoldására.</w:t>
      </w:r>
    </w:p>
    <w:p w14:paraId="33675AE1"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Törekszik a szakmai céljainak leginkább megfelelő önképzési lehetőségek kihasználására.</w:t>
      </w:r>
    </w:p>
    <w:p w14:paraId="1F16339F"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Elkötelezett az infokommunikációs és információvédelmi rendszerekkel kapcsolatos érzékeny információk jogszabályok szerinti kezelésére.</w:t>
      </w:r>
    </w:p>
    <w:p w14:paraId="31C711FC"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Elkötelezett a minőségi munkavégzésre, valamint a minőségi követelmények betartására és betartatására.</w:t>
      </w:r>
    </w:p>
    <w:p w14:paraId="3D09C55E" w14:textId="77777777" w:rsidR="008D1122" w:rsidRPr="00B729CA" w:rsidRDefault="008D1122" w:rsidP="008D1122">
      <w:pPr>
        <w:widowControl w:val="0"/>
        <w:spacing w:before="120" w:after="120"/>
        <w:ind w:left="426"/>
        <w:jc w:val="both"/>
        <w:rPr>
          <w:rFonts w:ascii="Times New Roman" w:hAnsi="Times New Roman" w:cs="Times New Roman"/>
          <w:b/>
          <w:bCs/>
        </w:rPr>
      </w:pPr>
    </w:p>
    <w:p w14:paraId="3AE5724D" w14:textId="77777777" w:rsidR="008D1122" w:rsidRPr="00B729CA" w:rsidRDefault="008D1122" w:rsidP="008D1122">
      <w:pPr>
        <w:widowControl w:val="0"/>
        <w:spacing w:before="120" w:after="120"/>
        <w:ind w:left="426"/>
        <w:jc w:val="both"/>
        <w:rPr>
          <w:rFonts w:ascii="Times New Roman" w:hAnsi="Times New Roman" w:cs="Times New Roman"/>
          <w:b/>
          <w:bCs/>
        </w:rPr>
      </w:pPr>
      <w:r w:rsidRPr="00B729CA">
        <w:rPr>
          <w:rFonts w:ascii="Times New Roman" w:hAnsi="Times New Roman" w:cs="Times New Roman"/>
          <w:b/>
          <w:bCs/>
        </w:rPr>
        <w:t xml:space="preserve">Autonómiája és felelőssége: </w:t>
      </w:r>
    </w:p>
    <w:p w14:paraId="0F5ED4EF"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Az elöljárói feladatszabás és a parancsnoki hierarchia keretein belül, a tevékenységének kritikus értékelése és folyamatos korrekciója mellett, önállóan végzi szakmai munkáját.</w:t>
      </w:r>
    </w:p>
    <w:p w14:paraId="441B89F3"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A szakterületén megjelenő folyamatokban szakmailag megalapozott, önálló döntéseket hoz, azokat felelősséggel, az érvényes jogszabályi keretek figyelembevételével végrehajtja.</w:t>
      </w:r>
    </w:p>
    <w:p w14:paraId="6F8800CC"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Felelős döntéseinek, vezetői és szakmai tevékenységének az általa vezetett szervezet egészére gyakorolt hatásaiért, rövid-, közép- és hosszú távú következményeiért.</w:t>
      </w:r>
    </w:p>
    <w:p w14:paraId="4F9383ED"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Értékeli beosztottjai munkáját, kritikai észrevételekkel elősegíti szakmai fejlődésüket.</w:t>
      </w:r>
    </w:p>
    <w:p w14:paraId="6938F1A3"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Felelősséget vállal szakmai döntéseiért, illetve az általa irányított szakmai tevékenységekért.</w:t>
      </w:r>
    </w:p>
    <w:p w14:paraId="489AF28D"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Folyamatos önképzéssel és szervezett továbbképzésekkel fejleszti meglévő képességeit, új kompetenciákat fejleszt, amelyek birtokában alkalmassá válhat magasabb munkakör betöltésére.</w:t>
      </w:r>
    </w:p>
    <w:p w14:paraId="6A0080D2" w14:textId="77777777" w:rsidR="00D25BC0" w:rsidRPr="00B729CA" w:rsidRDefault="00D25BC0" w:rsidP="008D1122">
      <w:pPr>
        <w:pStyle w:val="Listaszerbekezds"/>
        <w:spacing w:before="120"/>
        <w:ind w:left="641"/>
        <w:contextualSpacing w:val="0"/>
        <w:jc w:val="both"/>
        <w:rPr>
          <w:rFonts w:ascii="Times New Roman" w:hAnsi="Times New Roman" w:cs="Times New Roman"/>
          <w:b/>
        </w:rPr>
      </w:pPr>
    </w:p>
    <w:p w14:paraId="7457BB5D" w14:textId="4310790B" w:rsidR="008D1122" w:rsidRPr="00B729CA" w:rsidRDefault="008D1122" w:rsidP="008D1122">
      <w:pPr>
        <w:pStyle w:val="Listaszerbekezds"/>
        <w:spacing w:before="120"/>
        <w:ind w:left="641"/>
        <w:contextualSpacing w:val="0"/>
        <w:jc w:val="both"/>
        <w:rPr>
          <w:rFonts w:ascii="Times New Roman" w:hAnsi="Times New Roman" w:cs="Times New Roman"/>
          <w:b/>
        </w:rPr>
      </w:pPr>
      <w:r w:rsidRPr="00B729CA">
        <w:rPr>
          <w:rFonts w:ascii="Times New Roman" w:hAnsi="Times New Roman" w:cs="Times New Roman"/>
          <w:b/>
        </w:rPr>
        <w:t xml:space="preserve">Elérendő kompetenciák (angolul): </w:t>
      </w:r>
    </w:p>
    <w:p w14:paraId="64BBD266" w14:textId="77777777" w:rsidR="008D1122" w:rsidRPr="00B729CA" w:rsidRDefault="008D1122" w:rsidP="008D1122">
      <w:pPr>
        <w:widowControl w:val="0"/>
        <w:spacing w:before="120" w:after="120"/>
        <w:ind w:left="426"/>
        <w:jc w:val="both"/>
        <w:rPr>
          <w:rFonts w:ascii="Times New Roman" w:hAnsi="Times New Roman" w:cs="Times New Roman"/>
          <w:b/>
          <w:lang w:val="en-GB"/>
        </w:rPr>
      </w:pPr>
      <w:r w:rsidRPr="00B729CA">
        <w:rPr>
          <w:rFonts w:ascii="Times New Roman" w:hAnsi="Times New Roman" w:cs="Times New Roman"/>
          <w:b/>
          <w:lang w:val="en-GB"/>
        </w:rPr>
        <w:t>Knowledge</w:t>
      </w:r>
    </w:p>
    <w:p w14:paraId="14837763" w14:textId="77777777" w:rsidR="008D1122" w:rsidRPr="00B729CA" w:rsidRDefault="008D1122" w:rsidP="008D1122">
      <w:pPr>
        <w:pStyle w:val="Listaszerbekezds"/>
        <w:widowControl w:val="0"/>
        <w:spacing w:before="120" w:after="120"/>
        <w:ind w:left="993" w:hanging="284"/>
        <w:jc w:val="both"/>
        <w:rPr>
          <w:rStyle w:val="tlid-translation"/>
          <w:rFonts w:ascii="Times New Roman" w:hAnsi="Times New Roman" w:cs="Times New Roman"/>
          <w:lang w:val="en"/>
        </w:rPr>
      </w:pPr>
      <w:r w:rsidRPr="00B729CA">
        <w:rPr>
          <w:rStyle w:val="tlid-translation"/>
          <w:rFonts w:ascii="Times New Roman" w:hAnsi="Times New Roman" w:cs="Times New Roman"/>
          <w:lang w:val="en"/>
        </w:rPr>
        <w:t xml:space="preserve">- </w:t>
      </w:r>
      <w:r w:rsidRPr="00B729CA">
        <w:rPr>
          <w:rStyle w:val="tlid-translation"/>
          <w:rFonts w:ascii="Times New Roman" w:hAnsi="Times New Roman" w:cs="Times New Roman"/>
          <w:lang w:val="en"/>
        </w:rPr>
        <w:tab/>
        <w:t>Is aware of the impact of all-weapon operations on combat-level infocommunication and information security systems.</w:t>
      </w:r>
    </w:p>
    <w:p w14:paraId="1287CCC3" w14:textId="77777777" w:rsidR="008D1122" w:rsidRPr="00B729CA" w:rsidRDefault="008D1122" w:rsidP="008D1122">
      <w:pPr>
        <w:pStyle w:val="Listaszerbekezds"/>
        <w:widowControl w:val="0"/>
        <w:spacing w:before="120" w:after="120"/>
        <w:ind w:left="993" w:hanging="284"/>
        <w:jc w:val="both"/>
        <w:rPr>
          <w:rStyle w:val="tlid-translation"/>
          <w:rFonts w:ascii="Times New Roman" w:hAnsi="Times New Roman" w:cs="Times New Roman"/>
          <w:lang w:val="en"/>
        </w:rPr>
      </w:pPr>
      <w:r w:rsidRPr="00B729CA">
        <w:rPr>
          <w:rStyle w:val="tlid-translation"/>
          <w:rFonts w:ascii="Times New Roman" w:hAnsi="Times New Roman" w:cs="Times New Roman"/>
          <w:lang w:val="en"/>
        </w:rPr>
        <w:t xml:space="preserve">- </w:t>
      </w:r>
      <w:r w:rsidRPr="00B729CA">
        <w:rPr>
          <w:rStyle w:val="tlid-translation"/>
          <w:rFonts w:ascii="Times New Roman" w:hAnsi="Times New Roman" w:cs="Times New Roman"/>
          <w:lang w:val="en"/>
        </w:rPr>
        <w:tab/>
        <w:t>Knowledge of tactical infocommunication sources, speech, data and media processing techniques, principles of conducting activities related to infocommunication processes, issues of cooperation with other professional bodies.</w:t>
      </w:r>
    </w:p>
    <w:p w14:paraId="7EC7065D" w14:textId="77777777" w:rsidR="008D1122" w:rsidRPr="00B729CA" w:rsidRDefault="008D1122" w:rsidP="008D1122">
      <w:pPr>
        <w:pStyle w:val="Listaszerbekezds"/>
        <w:widowControl w:val="0"/>
        <w:spacing w:before="120" w:after="120"/>
        <w:ind w:left="993" w:hanging="284"/>
        <w:jc w:val="both"/>
        <w:rPr>
          <w:rStyle w:val="tlid-translation"/>
          <w:rFonts w:ascii="Times New Roman" w:hAnsi="Times New Roman" w:cs="Times New Roman"/>
          <w:lang w:val="en"/>
        </w:rPr>
      </w:pPr>
      <w:r w:rsidRPr="00B729CA">
        <w:rPr>
          <w:rStyle w:val="tlid-translation"/>
          <w:rFonts w:ascii="Times New Roman" w:hAnsi="Times New Roman" w:cs="Times New Roman"/>
          <w:lang w:val="en"/>
        </w:rPr>
        <w:lastRenderedPageBreak/>
        <w:t xml:space="preserve">- </w:t>
      </w:r>
      <w:r w:rsidRPr="00B729CA">
        <w:rPr>
          <w:rStyle w:val="tlid-translation"/>
          <w:rFonts w:ascii="Times New Roman" w:hAnsi="Times New Roman" w:cs="Times New Roman"/>
          <w:lang w:val="en"/>
        </w:rPr>
        <w:tab/>
        <w:t>Has a thorough knowledge of the organizational and operational laws and regulations affecting his / her field of expertise.</w:t>
      </w:r>
    </w:p>
    <w:p w14:paraId="344C2076" w14:textId="77777777" w:rsidR="008D1122" w:rsidRPr="00B729CA" w:rsidRDefault="008D1122" w:rsidP="008D1122">
      <w:pPr>
        <w:pStyle w:val="Listaszerbekezds"/>
        <w:widowControl w:val="0"/>
        <w:spacing w:before="120" w:after="120"/>
        <w:ind w:left="993" w:hanging="284"/>
        <w:jc w:val="both"/>
        <w:rPr>
          <w:rStyle w:val="tlid-translation"/>
          <w:rFonts w:ascii="Times New Roman" w:hAnsi="Times New Roman" w:cs="Times New Roman"/>
          <w:lang w:val="en"/>
        </w:rPr>
      </w:pPr>
      <w:r w:rsidRPr="00B729CA">
        <w:rPr>
          <w:rStyle w:val="tlid-translation"/>
          <w:rFonts w:ascii="Times New Roman" w:hAnsi="Times New Roman" w:cs="Times New Roman"/>
          <w:lang w:val="en"/>
        </w:rPr>
        <w:t xml:space="preserve">- </w:t>
      </w:r>
      <w:r w:rsidRPr="00B729CA">
        <w:rPr>
          <w:rStyle w:val="tlid-translation"/>
          <w:rFonts w:ascii="Times New Roman" w:hAnsi="Times New Roman" w:cs="Times New Roman"/>
          <w:lang w:val="en"/>
        </w:rPr>
        <w:tab/>
        <w:t>Familiarity with the documentation system for technical service, maintenance, and repair tasks.</w:t>
      </w:r>
    </w:p>
    <w:p w14:paraId="67862050" w14:textId="77777777" w:rsidR="008D1122" w:rsidRPr="00B729CA" w:rsidRDefault="008D1122" w:rsidP="008D1122">
      <w:pPr>
        <w:pStyle w:val="Listaszerbekezds"/>
        <w:widowControl w:val="0"/>
        <w:spacing w:before="120" w:after="120"/>
        <w:ind w:left="993" w:hanging="284"/>
        <w:jc w:val="both"/>
        <w:rPr>
          <w:rStyle w:val="tlid-translation"/>
          <w:rFonts w:ascii="Times New Roman" w:hAnsi="Times New Roman" w:cs="Times New Roman"/>
          <w:lang w:val="en"/>
        </w:rPr>
      </w:pPr>
      <w:r w:rsidRPr="00B729CA">
        <w:rPr>
          <w:rStyle w:val="tlid-translation"/>
          <w:rFonts w:ascii="Times New Roman" w:hAnsi="Times New Roman" w:cs="Times New Roman"/>
          <w:lang w:val="en"/>
        </w:rPr>
        <w:t xml:space="preserve">- </w:t>
      </w:r>
      <w:r w:rsidRPr="00B729CA">
        <w:rPr>
          <w:rStyle w:val="tlid-translation"/>
          <w:rFonts w:ascii="Times New Roman" w:hAnsi="Times New Roman" w:cs="Times New Roman"/>
          <w:lang w:val="en"/>
        </w:rPr>
        <w:tab/>
        <w:t xml:space="preserve">Have the knowledge needed to plan, organize and manage the training and day-to-day activities of the communication and information technology departments. </w:t>
      </w:r>
    </w:p>
    <w:p w14:paraId="1F9287EA" w14:textId="77777777" w:rsidR="008D1122" w:rsidRPr="00B729CA" w:rsidRDefault="008D1122" w:rsidP="008D1122">
      <w:pPr>
        <w:pStyle w:val="Listaszerbekezds"/>
        <w:widowControl w:val="0"/>
        <w:spacing w:before="120" w:after="120"/>
        <w:ind w:left="993" w:hanging="284"/>
        <w:jc w:val="both"/>
        <w:rPr>
          <w:rStyle w:val="tlid-translation"/>
          <w:rFonts w:ascii="Times New Roman" w:hAnsi="Times New Roman" w:cs="Times New Roman"/>
          <w:lang w:val="en"/>
        </w:rPr>
      </w:pPr>
      <w:r w:rsidRPr="00B729CA">
        <w:rPr>
          <w:rStyle w:val="tlid-translation"/>
          <w:rFonts w:ascii="Times New Roman" w:hAnsi="Times New Roman" w:cs="Times New Roman"/>
          <w:lang w:val="en"/>
        </w:rPr>
        <w:t xml:space="preserve">- </w:t>
      </w:r>
      <w:r w:rsidRPr="00B729CA">
        <w:rPr>
          <w:rStyle w:val="tlid-translation"/>
          <w:rFonts w:ascii="Times New Roman" w:hAnsi="Times New Roman" w:cs="Times New Roman"/>
          <w:lang w:val="en"/>
        </w:rPr>
        <w:tab/>
        <w:t>Comprehensive knowledge of NATO Communications and Information Systems (CIS) operating regulations.</w:t>
      </w:r>
    </w:p>
    <w:p w14:paraId="5374D03B" w14:textId="77777777" w:rsidR="008D1122" w:rsidRPr="00B729CA" w:rsidRDefault="008D1122" w:rsidP="008D1122">
      <w:pPr>
        <w:widowControl w:val="0"/>
        <w:spacing w:before="120" w:after="120"/>
        <w:ind w:left="426"/>
        <w:jc w:val="both"/>
        <w:rPr>
          <w:rFonts w:ascii="Times New Roman" w:hAnsi="Times New Roman" w:cs="Times New Roman"/>
          <w:b/>
          <w:lang w:val="en-GB"/>
        </w:rPr>
      </w:pPr>
      <w:r w:rsidRPr="00B729CA">
        <w:rPr>
          <w:rFonts w:ascii="Times New Roman" w:hAnsi="Times New Roman" w:cs="Times New Roman"/>
          <w:b/>
          <w:lang w:val="en-GB"/>
        </w:rPr>
        <w:t>Capabilities</w:t>
      </w:r>
    </w:p>
    <w:p w14:paraId="4365586D"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Ability to contribute, through its expertise, to the design, organization and implementation of communications and information security systems for all-Armed Forces.</w:t>
      </w:r>
    </w:p>
    <w:p w14:paraId="21FE2424"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Capable of designing, organizing and managing infocommunication networks at subunit level.</w:t>
      </w:r>
    </w:p>
    <w:p w14:paraId="2DBD4B0D"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 </w:t>
      </w:r>
      <w:r w:rsidRPr="00B729CA">
        <w:rPr>
          <w:rFonts w:ascii="Times New Roman" w:hAnsi="Times New Roman" w:cs="Times New Roman"/>
          <w:bCs/>
        </w:rPr>
        <w:tab/>
        <w:t>Ability to pre-process acquired data, evaluate electronic objects, select targets, and transmit data to senior management.</w:t>
      </w:r>
    </w:p>
    <w:p w14:paraId="51F5009F"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Be capable of coordinating, implementing and verifying the essential theoretical and practical functions in electronic information security management, including in particular risk management and accreditation and auditing;</w:t>
      </w:r>
    </w:p>
    <w:p w14:paraId="3F25B7DE"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Coordinate, execute and verify theoretical and practical tasks related to encryption security, electromagnetic compatibility, transmission security, computer and local area network security, and secure network interconnection.</w:t>
      </w:r>
    </w:p>
    <w:p w14:paraId="250B8CE7"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Ability to fill the rank of first officer in command and other positions.</w:t>
      </w:r>
    </w:p>
    <w:p w14:paraId="472937CF"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Can work with other weaponry, specialty units.</w:t>
      </w:r>
    </w:p>
    <w:p w14:paraId="134EDB64"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Ability to apply NATO communications and information security regulators, in command and control, in international and domestic contexts, in exercises and outside services.</w:t>
      </w:r>
    </w:p>
    <w:p w14:paraId="534340FA" w14:textId="77777777" w:rsidR="008D1122" w:rsidRPr="00B729CA" w:rsidRDefault="008D1122" w:rsidP="008D1122">
      <w:pPr>
        <w:widowControl w:val="0"/>
        <w:spacing w:before="120" w:after="120"/>
        <w:ind w:left="426"/>
        <w:jc w:val="both"/>
        <w:rPr>
          <w:rFonts w:ascii="Times New Roman" w:hAnsi="Times New Roman" w:cs="Times New Roman"/>
          <w:b/>
          <w:lang w:val="en-GB"/>
        </w:rPr>
      </w:pPr>
      <w:r w:rsidRPr="00B729CA">
        <w:rPr>
          <w:rFonts w:ascii="Times New Roman" w:hAnsi="Times New Roman" w:cs="Times New Roman"/>
          <w:b/>
          <w:lang w:val="en-GB"/>
        </w:rPr>
        <w:t xml:space="preserve">Attitude: </w:t>
      </w:r>
    </w:p>
    <w:p w14:paraId="562092C2"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Committed to learning about the latest technological procedures, new skills, practices and methods related to technical communication and information protection through in-service training.</w:t>
      </w:r>
    </w:p>
    <w:p w14:paraId="3AAAF172"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Seeks to solve problems in cooperation with others.</w:t>
      </w:r>
    </w:p>
    <w:p w14:paraId="4AFD7B81"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Seek out the most appropriate self-training opportunities for their professional purposes.</w:t>
      </w:r>
    </w:p>
    <w:p w14:paraId="7977DC93"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Committed to the statutory management of sensitive information related to information and communication systems.</w:t>
      </w:r>
    </w:p>
    <w:p w14:paraId="0655F602"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Committed to quality work and compliance with and compliance with quality requirements.</w:t>
      </w:r>
    </w:p>
    <w:p w14:paraId="2ACB4EEB" w14:textId="77777777" w:rsidR="008D1122" w:rsidRPr="00B729CA" w:rsidRDefault="008D1122" w:rsidP="008D1122">
      <w:pPr>
        <w:widowControl w:val="0"/>
        <w:spacing w:before="120" w:after="120"/>
        <w:ind w:left="426"/>
        <w:jc w:val="both"/>
        <w:rPr>
          <w:rFonts w:ascii="Times New Roman" w:hAnsi="Times New Roman" w:cs="Times New Roman"/>
          <w:b/>
          <w:lang w:val="en-GB"/>
        </w:rPr>
      </w:pPr>
      <w:r w:rsidRPr="00B729CA">
        <w:rPr>
          <w:rFonts w:ascii="Times New Roman" w:hAnsi="Times New Roman" w:cs="Times New Roman"/>
          <w:b/>
          <w:lang w:val="en-GB"/>
        </w:rPr>
        <w:t xml:space="preserve">Autonomy and responsibility: </w:t>
      </w:r>
    </w:p>
    <w:p w14:paraId="549F5CF2"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Carries out his / her professional work independently within the framework of senior management responsibilities and the hierarchy of command, with a critical appraisal and continuous correction of his / her activities.</w:t>
      </w:r>
    </w:p>
    <w:p w14:paraId="00BD8603"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Makes professionally sound, independent decisions in the processes appearing in his / her field of responsibility, and executes them under his / her responsibility, taking into account the applicable legal framework.</w:t>
      </w:r>
    </w:p>
    <w:p w14:paraId="01CAC941"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Responsible for the impact, short-, medium- and long-term consequences of his / her decisions, leadership and professional activities on the organization he / she manages.</w:t>
      </w:r>
    </w:p>
    <w:p w14:paraId="5B9783E0"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lang w:val="en-GB"/>
        </w:rPr>
      </w:pPr>
    </w:p>
    <w:p w14:paraId="5EAB15BB"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Appreciates the work of his / her subordinates and contributes critically to their professional development.</w:t>
      </w:r>
    </w:p>
    <w:p w14:paraId="646D80FF"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It is responsible for its professional decisions and for the professional activities it manages.</w:t>
      </w:r>
    </w:p>
    <w:p w14:paraId="57FA9D36" w14:textId="77777777" w:rsidR="008D1122" w:rsidRPr="00B729CA" w:rsidRDefault="008D1122" w:rsidP="008D1122">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Develops existing skills through continuous self-training and organized in-service training, and develops new competencies that can make them suitable for higher jobs.</w:t>
      </w:r>
    </w:p>
    <w:p w14:paraId="446E1402" w14:textId="77777777" w:rsidR="008D1122" w:rsidRPr="00B729CA" w:rsidRDefault="008D1122" w:rsidP="00934FDD">
      <w:pPr>
        <w:widowControl w:val="0"/>
        <w:numPr>
          <w:ilvl w:val="0"/>
          <w:numId w:val="281"/>
        </w:numPr>
        <w:tabs>
          <w:tab w:val="clear" w:pos="720"/>
          <w:tab w:val="num" w:pos="644"/>
        </w:tabs>
        <w:spacing w:before="120" w:after="120" w:line="240" w:lineRule="auto"/>
        <w:ind w:left="284" w:firstLine="0"/>
        <w:jc w:val="both"/>
        <w:rPr>
          <w:rFonts w:ascii="Times New Roman" w:hAnsi="Times New Roman" w:cs="Times New Roman"/>
          <w:bCs/>
        </w:rPr>
      </w:pPr>
      <w:r w:rsidRPr="00B729CA">
        <w:rPr>
          <w:rFonts w:ascii="Times New Roman" w:hAnsi="Times New Roman" w:cs="Times New Roman"/>
          <w:b/>
          <w:bCs/>
        </w:rPr>
        <w:t xml:space="preserve">Előtanulmányi követelmények: </w:t>
      </w:r>
      <w:r w:rsidRPr="00B729CA">
        <w:rPr>
          <w:rFonts w:ascii="Times New Roman" w:hAnsi="Times New Roman" w:cs="Times New Roman"/>
          <w:bCs/>
        </w:rPr>
        <w:t>HKHIRA36 Katonai elektronikus információbiztonság menedzsmentje I.</w:t>
      </w:r>
    </w:p>
    <w:p w14:paraId="4E026013" w14:textId="77777777" w:rsidR="008D1122" w:rsidRPr="00B729CA" w:rsidRDefault="008D1122" w:rsidP="00934FDD">
      <w:pPr>
        <w:widowControl w:val="0"/>
        <w:numPr>
          <w:ilvl w:val="0"/>
          <w:numId w:val="281"/>
        </w:numPr>
        <w:spacing w:before="120" w:after="120" w:line="240" w:lineRule="auto"/>
        <w:ind w:left="426" w:hanging="142"/>
        <w:jc w:val="both"/>
        <w:rPr>
          <w:rFonts w:ascii="Times New Roman" w:hAnsi="Times New Roman" w:cs="Times New Roman"/>
          <w:b/>
        </w:rPr>
      </w:pPr>
      <w:r w:rsidRPr="00B729CA">
        <w:rPr>
          <w:rFonts w:ascii="Times New Roman" w:hAnsi="Times New Roman" w:cs="Times New Roman"/>
          <w:b/>
        </w:rPr>
        <w:lastRenderedPageBreak/>
        <w:t>A tantárgy tananyagának leírása, tematika. Description of the subject, curriculum (magyarul, angolul - English):</w:t>
      </w:r>
    </w:p>
    <w:p w14:paraId="4C2CA074" w14:textId="77777777" w:rsidR="008D1122" w:rsidRPr="00B729CA" w:rsidRDefault="008D1122" w:rsidP="00934FDD">
      <w:pPr>
        <w:pStyle w:val="Listaszerbekezds"/>
        <w:numPr>
          <w:ilvl w:val="1"/>
          <w:numId w:val="281"/>
        </w:numPr>
        <w:tabs>
          <w:tab w:val="clear" w:pos="3977"/>
        </w:tabs>
        <w:spacing w:before="120" w:after="0" w:line="240" w:lineRule="auto"/>
        <w:ind w:left="1134" w:hanging="566"/>
        <w:contextualSpacing w:val="0"/>
        <w:jc w:val="both"/>
        <w:rPr>
          <w:rFonts w:ascii="Times New Roman" w:hAnsi="Times New Roman" w:cs="Times New Roman"/>
        </w:rPr>
      </w:pPr>
      <w:r w:rsidRPr="00B729CA">
        <w:rPr>
          <w:rFonts w:ascii="Times New Roman" w:hAnsi="Times New Roman" w:cs="Times New Roman"/>
        </w:rPr>
        <w:t xml:space="preserve">A minősített adatfeldolgozó rendszerek, fenyegetései, sebezhetőségei és kockázatai. A kockázat felmérés végrehajtása </w:t>
      </w:r>
      <w:r w:rsidRPr="00B729CA">
        <w:rPr>
          <w:rFonts w:ascii="Times New Roman" w:hAnsi="Times New Roman" w:cs="Times New Roman"/>
          <w:i/>
        </w:rPr>
        <w:t>(Threats, vulnerabilities and risks of qualified data processing systems. Carry out a risk assessment)</w:t>
      </w:r>
    </w:p>
    <w:p w14:paraId="67145D07" w14:textId="77777777" w:rsidR="008D1122" w:rsidRPr="00B729CA" w:rsidRDefault="008D1122" w:rsidP="00934FDD">
      <w:pPr>
        <w:pStyle w:val="Listaszerbekezds"/>
        <w:numPr>
          <w:ilvl w:val="1"/>
          <w:numId w:val="281"/>
        </w:numPr>
        <w:tabs>
          <w:tab w:val="clear" w:pos="3977"/>
        </w:tabs>
        <w:spacing w:before="120" w:after="0" w:line="240" w:lineRule="auto"/>
        <w:ind w:left="1134" w:hanging="566"/>
        <w:contextualSpacing w:val="0"/>
        <w:jc w:val="both"/>
        <w:rPr>
          <w:rFonts w:ascii="Times New Roman" w:hAnsi="Times New Roman" w:cs="Times New Roman"/>
        </w:rPr>
      </w:pPr>
      <w:r w:rsidRPr="00B729CA">
        <w:rPr>
          <w:rFonts w:ascii="Times New Roman" w:hAnsi="Times New Roman" w:cs="Times New Roman"/>
        </w:rPr>
        <w:t xml:space="preserve">A Rendszerbiztonsági Követelmények fajtái, tartalma. A Rendszerbiztonsági Követelmények kidolgozása. </w:t>
      </w:r>
      <w:r w:rsidRPr="00B729CA">
        <w:rPr>
          <w:rFonts w:ascii="Times New Roman" w:hAnsi="Times New Roman" w:cs="Times New Roman"/>
          <w:i/>
        </w:rPr>
        <w:t>(Types and contents of System Security Requirements. Developing System Security Requirements)</w:t>
      </w:r>
    </w:p>
    <w:p w14:paraId="1341BC0C" w14:textId="77777777" w:rsidR="008D1122" w:rsidRPr="00B729CA" w:rsidRDefault="008D1122" w:rsidP="00934FDD">
      <w:pPr>
        <w:pStyle w:val="Listaszerbekezds"/>
        <w:numPr>
          <w:ilvl w:val="1"/>
          <w:numId w:val="281"/>
        </w:numPr>
        <w:tabs>
          <w:tab w:val="clear" w:pos="3977"/>
        </w:tabs>
        <w:spacing w:before="120" w:after="0" w:line="240" w:lineRule="auto"/>
        <w:ind w:left="1134" w:hanging="566"/>
        <w:contextualSpacing w:val="0"/>
        <w:jc w:val="both"/>
        <w:rPr>
          <w:rFonts w:ascii="Times New Roman" w:hAnsi="Times New Roman" w:cs="Times New Roman"/>
        </w:rPr>
      </w:pPr>
      <w:r w:rsidRPr="00B729CA">
        <w:rPr>
          <w:rFonts w:ascii="Times New Roman" w:hAnsi="Times New Roman" w:cs="Times New Roman"/>
        </w:rPr>
        <w:t xml:space="preserve">Az Üzemeltetés Biztonsági Szabályzat fajtái, tartalma. Az Üzemeltetés Biztonsági Szabályzat kidolgozása. </w:t>
      </w:r>
      <w:r w:rsidRPr="00B729CA">
        <w:rPr>
          <w:rFonts w:ascii="Times New Roman" w:hAnsi="Times New Roman" w:cs="Times New Roman"/>
          <w:i/>
        </w:rPr>
        <w:t>(The types and content of the Operational Security Code. Elaboration of the Operational Security Code)</w:t>
      </w:r>
    </w:p>
    <w:p w14:paraId="5BD7DE6A" w14:textId="77777777" w:rsidR="008D1122" w:rsidRPr="00B729CA" w:rsidRDefault="008D1122" w:rsidP="00934FDD">
      <w:pPr>
        <w:pStyle w:val="Listaszerbekezds"/>
        <w:numPr>
          <w:ilvl w:val="1"/>
          <w:numId w:val="281"/>
        </w:numPr>
        <w:tabs>
          <w:tab w:val="clear" w:pos="3977"/>
        </w:tabs>
        <w:spacing w:before="120" w:after="0" w:line="240" w:lineRule="auto"/>
        <w:ind w:left="1134" w:hanging="566"/>
        <w:contextualSpacing w:val="0"/>
        <w:jc w:val="both"/>
        <w:rPr>
          <w:rFonts w:ascii="Times New Roman" w:hAnsi="Times New Roman" w:cs="Times New Roman"/>
        </w:rPr>
      </w:pPr>
      <w:r w:rsidRPr="00B729CA">
        <w:rPr>
          <w:rFonts w:ascii="Times New Roman" w:hAnsi="Times New Roman" w:cs="Times New Roman"/>
        </w:rPr>
        <w:t xml:space="preserve">A Rejtjel Szabályzat tartalma. A Rejtjel Szabályzat kidolgozása </w:t>
      </w:r>
      <w:r w:rsidRPr="00B729CA">
        <w:rPr>
          <w:rFonts w:ascii="Times New Roman" w:hAnsi="Times New Roman" w:cs="Times New Roman"/>
          <w:i/>
        </w:rPr>
        <w:t>(The types and content of the Operational Security Code. Elaboration of the Operational Security Code.)</w:t>
      </w:r>
    </w:p>
    <w:p w14:paraId="037C8258" w14:textId="77777777" w:rsidR="008D1122" w:rsidRPr="00B729CA" w:rsidRDefault="008D1122" w:rsidP="00934FDD">
      <w:pPr>
        <w:pStyle w:val="Listaszerbekezds"/>
        <w:numPr>
          <w:ilvl w:val="1"/>
          <w:numId w:val="281"/>
        </w:numPr>
        <w:tabs>
          <w:tab w:val="clear" w:pos="3977"/>
        </w:tabs>
        <w:spacing w:before="120" w:after="0" w:line="240" w:lineRule="auto"/>
        <w:ind w:left="1134" w:hanging="566"/>
        <w:contextualSpacing w:val="0"/>
        <w:jc w:val="both"/>
        <w:rPr>
          <w:rFonts w:ascii="Times New Roman" w:hAnsi="Times New Roman" w:cs="Times New Roman"/>
        </w:rPr>
      </w:pPr>
      <w:r w:rsidRPr="00B729CA">
        <w:rPr>
          <w:rFonts w:ascii="Times New Roman" w:hAnsi="Times New Roman" w:cs="Times New Roman"/>
        </w:rPr>
        <w:t xml:space="preserve">A minősített adatfeldolgozására felhatalmazott rendszerek ellenőrzésének szabályai. </w:t>
      </w:r>
      <w:r w:rsidRPr="00B729CA">
        <w:rPr>
          <w:rFonts w:ascii="Times New Roman" w:hAnsi="Times New Roman" w:cs="Times New Roman"/>
          <w:i/>
        </w:rPr>
        <w:t>(Rules for controlling systems authorized to process classified information)</w:t>
      </w:r>
    </w:p>
    <w:p w14:paraId="5AA12AC8" w14:textId="77777777" w:rsidR="008D1122" w:rsidRPr="00B729CA" w:rsidRDefault="008D1122" w:rsidP="00934FDD">
      <w:pPr>
        <w:widowControl w:val="0"/>
        <w:numPr>
          <w:ilvl w:val="0"/>
          <w:numId w:val="281"/>
        </w:numPr>
        <w:spacing w:before="120" w:after="120" w:line="240" w:lineRule="auto"/>
        <w:ind w:left="426" w:hanging="142"/>
        <w:jc w:val="both"/>
        <w:rPr>
          <w:rFonts w:ascii="Times New Roman" w:hAnsi="Times New Roman" w:cs="Times New Roman"/>
          <w:b/>
        </w:rPr>
      </w:pPr>
      <w:r w:rsidRPr="00B729CA">
        <w:rPr>
          <w:rFonts w:ascii="Times New Roman" w:hAnsi="Times New Roman" w:cs="Times New Roman"/>
          <w:b/>
          <w:bCs/>
        </w:rPr>
        <w:t xml:space="preserve">A tantárgy meghirdetésének gyakorisága/a tantervben történő félévi elhelyezkedése: </w:t>
      </w:r>
      <w:r w:rsidRPr="00B729CA">
        <w:rPr>
          <w:rFonts w:ascii="Times New Roman" w:hAnsi="Times New Roman" w:cs="Times New Roman"/>
          <w:bCs/>
        </w:rPr>
        <w:t>8. félév</w:t>
      </w:r>
      <w:r w:rsidRPr="00B729CA">
        <w:rPr>
          <w:rFonts w:ascii="Times New Roman" w:hAnsi="Times New Roman" w:cs="Times New Roman"/>
          <w:b/>
          <w:bCs/>
        </w:rPr>
        <w:t xml:space="preserve"> </w:t>
      </w:r>
    </w:p>
    <w:p w14:paraId="73F31910" w14:textId="77777777" w:rsidR="008D1122" w:rsidRPr="00B729CA" w:rsidRDefault="008D1122" w:rsidP="00934FDD">
      <w:pPr>
        <w:widowControl w:val="0"/>
        <w:numPr>
          <w:ilvl w:val="0"/>
          <w:numId w:val="281"/>
        </w:numPr>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bCs/>
        </w:rPr>
        <w:t>A tanórákon való részvétel követelményei, az elfogadható hiányzások mértéke, a távolmaradás pótlásának lehetősége:</w:t>
      </w:r>
    </w:p>
    <w:p w14:paraId="501575EB" w14:textId="77777777" w:rsidR="008D1122" w:rsidRPr="00B729CA" w:rsidRDefault="008D1122" w:rsidP="008D1122">
      <w:pPr>
        <w:widowControl w:val="0"/>
        <w:spacing w:before="120" w:after="120"/>
        <w:ind w:left="426"/>
        <w:jc w:val="both"/>
        <w:rPr>
          <w:rFonts w:ascii="Times New Roman" w:hAnsi="Times New Roman" w:cs="Times New Roman"/>
        </w:rPr>
      </w:pPr>
      <w:r w:rsidRPr="00B729CA">
        <w:rPr>
          <w:rFonts w:ascii="Times New Roman" w:hAnsi="Times New Roman" w:cs="Times New Roman"/>
        </w:rPr>
        <w:t>A hallgató az aláírás megszerzéséhez köteles az elméleti és gyakorlati foglalkozások legalább 50 %-án részt venni. Amennyiben a hallgató valamilyen igazolt okból nem tud részt venni a foglalkozásokon, azokat előre egyeztetett időpontban a szorgalmi időszak alatt egy alkalommal pótfoglalkozás keretében pótolhatja.</w:t>
      </w:r>
    </w:p>
    <w:p w14:paraId="6259A2FE" w14:textId="77777777" w:rsidR="008D1122" w:rsidRPr="00B729CA" w:rsidRDefault="008D1122" w:rsidP="00934FDD">
      <w:pPr>
        <w:widowControl w:val="0"/>
        <w:numPr>
          <w:ilvl w:val="0"/>
          <w:numId w:val="281"/>
        </w:numPr>
        <w:spacing w:before="120" w:after="120" w:line="240" w:lineRule="auto"/>
        <w:ind w:left="426" w:hanging="142"/>
        <w:jc w:val="both"/>
        <w:rPr>
          <w:rFonts w:ascii="Times New Roman" w:hAnsi="Times New Roman" w:cs="Times New Roman"/>
          <w:b/>
        </w:rPr>
      </w:pPr>
      <w:r w:rsidRPr="00B729CA">
        <w:rPr>
          <w:rFonts w:ascii="Times New Roman" w:hAnsi="Times New Roman" w:cs="Times New Roman"/>
          <w:b/>
        </w:rPr>
        <w:t>Félévközi feladatok, ismeretek ellenőrzésének rendje:</w:t>
      </w:r>
    </w:p>
    <w:p w14:paraId="23CED652" w14:textId="77777777" w:rsidR="008D1122" w:rsidRPr="00B729CA" w:rsidRDefault="008D1122" w:rsidP="008D1122">
      <w:pPr>
        <w:widowControl w:val="0"/>
        <w:spacing w:before="120" w:after="120"/>
        <w:ind w:left="426"/>
        <w:jc w:val="both"/>
        <w:rPr>
          <w:rFonts w:ascii="Times New Roman" w:hAnsi="Times New Roman" w:cs="Times New Roman"/>
        </w:rPr>
      </w:pPr>
      <w:r w:rsidRPr="00B729CA">
        <w:rPr>
          <w:rFonts w:ascii="Times New Roman" w:hAnsi="Times New Roman" w:cs="Times New Roman"/>
          <w:bCs/>
        </w:rPr>
        <w:t>A tantárgy során szerzett ismeretek ellenőrzése két zárthelyi dolgozat (12.1-12.2 és 12.3-12.5) megírásával történik, amelyeknek legalább elégséges szintű teljesítése a feltétele a tantárgy lezárásának. A zárthelyi dolgozatok a tantárgyi program 12. pontjában felsorolt témakörökből kerülnek összeállításra. A zárthelyi dolgozat értékelése ötfokozatú skálán történik, az elégséges szint eléréséhez legalább 60%-ot kell teljesíteni. (60 %-tól elégséges, 70 %-tól közepes, 80-tól % jó, 90 %-tól jeles) A hiányzás miatt meg nem írt és az elégtelen zárthelyik egy alkalommal pótolhatók/javíthatók</w:t>
      </w:r>
      <w:r w:rsidRPr="00B729CA">
        <w:rPr>
          <w:rFonts w:ascii="Times New Roman" w:hAnsi="Times New Roman" w:cs="Times New Roman"/>
        </w:rPr>
        <w:t>.</w:t>
      </w:r>
    </w:p>
    <w:p w14:paraId="5100DEC8" w14:textId="77777777" w:rsidR="008D1122" w:rsidRPr="00B729CA" w:rsidRDefault="008D1122" w:rsidP="00934FDD">
      <w:pPr>
        <w:widowControl w:val="0"/>
        <w:numPr>
          <w:ilvl w:val="0"/>
          <w:numId w:val="281"/>
        </w:numPr>
        <w:spacing w:before="120" w:after="120" w:line="240" w:lineRule="auto"/>
        <w:ind w:left="426" w:hanging="142"/>
        <w:jc w:val="both"/>
        <w:rPr>
          <w:rFonts w:ascii="Times New Roman" w:hAnsi="Times New Roman" w:cs="Times New Roman"/>
          <w:b/>
        </w:rPr>
      </w:pPr>
      <w:r w:rsidRPr="00B729CA">
        <w:rPr>
          <w:rFonts w:ascii="Times New Roman" w:hAnsi="Times New Roman" w:cs="Times New Roman"/>
          <w:b/>
        </w:rPr>
        <w:t>Az értékelés, az aláírás és a kreditek megszerzésének pontos feltételei:</w:t>
      </w:r>
    </w:p>
    <w:p w14:paraId="296F7414" w14:textId="77777777" w:rsidR="008D1122" w:rsidRPr="00B729CA" w:rsidRDefault="008D1122" w:rsidP="00934FDD">
      <w:pPr>
        <w:pStyle w:val="Listaszerbekezds"/>
        <w:numPr>
          <w:ilvl w:val="1"/>
          <w:numId w:val="281"/>
        </w:numPr>
        <w:tabs>
          <w:tab w:val="clear" w:pos="3977"/>
        </w:tabs>
        <w:spacing w:before="120" w:after="0" w:line="240" w:lineRule="auto"/>
        <w:ind w:left="1134" w:hanging="567"/>
        <w:contextualSpacing w:val="0"/>
        <w:jc w:val="both"/>
        <w:rPr>
          <w:rFonts w:ascii="Times New Roman" w:hAnsi="Times New Roman" w:cs="Times New Roman"/>
          <w:b/>
        </w:rPr>
      </w:pPr>
      <w:r w:rsidRPr="00B729CA">
        <w:rPr>
          <w:rFonts w:ascii="Times New Roman" w:hAnsi="Times New Roman" w:cs="Times New Roman"/>
          <w:b/>
        </w:rPr>
        <w:t>Az aláírás megszerzésének feltételei:</w:t>
      </w:r>
    </w:p>
    <w:p w14:paraId="33C4D971" w14:textId="77777777" w:rsidR="008D1122" w:rsidRPr="00B729CA" w:rsidRDefault="008D1122" w:rsidP="008D1122">
      <w:pPr>
        <w:spacing w:before="120"/>
        <w:ind w:left="567"/>
        <w:jc w:val="both"/>
        <w:rPr>
          <w:rFonts w:ascii="Times New Roman" w:hAnsi="Times New Roman" w:cs="Times New Roman"/>
        </w:rPr>
      </w:pPr>
      <w:r w:rsidRPr="00B729CA">
        <w:rPr>
          <w:rFonts w:ascii="Times New Roman" w:hAnsi="Times New Roman" w:cs="Times New Roman"/>
        </w:rPr>
        <w:t>Az aláírás megszerzésének alapfeltétele a zárthelyi dolgozatok legalább elégséges szintű megírása.</w:t>
      </w:r>
    </w:p>
    <w:p w14:paraId="21D6840B" w14:textId="77777777" w:rsidR="008D1122" w:rsidRPr="00B729CA" w:rsidRDefault="008D1122" w:rsidP="00934FDD">
      <w:pPr>
        <w:pStyle w:val="Listaszerbekezds"/>
        <w:numPr>
          <w:ilvl w:val="1"/>
          <w:numId w:val="281"/>
        </w:numPr>
        <w:tabs>
          <w:tab w:val="clear" w:pos="3977"/>
        </w:tabs>
        <w:spacing w:before="120" w:after="0" w:line="240" w:lineRule="auto"/>
        <w:ind w:left="1134" w:hanging="567"/>
        <w:contextualSpacing w:val="0"/>
        <w:jc w:val="both"/>
        <w:rPr>
          <w:rFonts w:ascii="Times New Roman" w:hAnsi="Times New Roman" w:cs="Times New Roman"/>
          <w:b/>
        </w:rPr>
      </w:pPr>
      <w:r w:rsidRPr="00B729CA">
        <w:rPr>
          <w:rFonts w:ascii="Times New Roman" w:hAnsi="Times New Roman" w:cs="Times New Roman"/>
          <w:b/>
        </w:rPr>
        <w:t>Az értékelés</w:t>
      </w:r>
    </w:p>
    <w:p w14:paraId="3D94521E" w14:textId="77777777" w:rsidR="008D1122" w:rsidRPr="00B729CA" w:rsidRDefault="008D1122" w:rsidP="008D1122">
      <w:pPr>
        <w:spacing w:before="120"/>
        <w:ind w:left="567"/>
        <w:jc w:val="both"/>
        <w:rPr>
          <w:rFonts w:ascii="Times New Roman" w:hAnsi="Times New Roman" w:cs="Times New Roman"/>
        </w:rPr>
      </w:pPr>
      <w:r w:rsidRPr="00B729CA">
        <w:rPr>
          <w:rFonts w:ascii="Times New Roman" w:hAnsi="Times New Roman" w:cs="Times New Roman"/>
        </w:rPr>
        <w:t>A tantárgy érétkelése gyakorlati jeggyel zárul, amely a hallgató által megírt sikeres zárthelyi dolgozatok érétkeléséből egyszerű számtani átlagképzéssel kerül ötfokozatú skálán meghatározásra.</w:t>
      </w:r>
    </w:p>
    <w:p w14:paraId="7E1F249B" w14:textId="77777777" w:rsidR="008D1122" w:rsidRPr="00B729CA" w:rsidRDefault="008D1122" w:rsidP="00934FDD">
      <w:pPr>
        <w:pStyle w:val="Listaszerbekezds"/>
        <w:numPr>
          <w:ilvl w:val="1"/>
          <w:numId w:val="281"/>
        </w:numPr>
        <w:tabs>
          <w:tab w:val="clear" w:pos="3977"/>
        </w:tabs>
        <w:spacing w:before="120" w:after="0" w:line="240" w:lineRule="auto"/>
        <w:ind w:left="1134" w:hanging="567"/>
        <w:contextualSpacing w:val="0"/>
        <w:jc w:val="both"/>
        <w:rPr>
          <w:rFonts w:ascii="Times New Roman" w:hAnsi="Times New Roman" w:cs="Times New Roman"/>
          <w:b/>
        </w:rPr>
      </w:pPr>
      <w:r w:rsidRPr="00B729CA">
        <w:rPr>
          <w:rFonts w:ascii="Times New Roman" w:hAnsi="Times New Roman" w:cs="Times New Roman"/>
          <w:b/>
        </w:rPr>
        <w:t>A kreditek megszerzésének feltételei:</w:t>
      </w:r>
    </w:p>
    <w:p w14:paraId="0BCC5B1A" w14:textId="77777777" w:rsidR="008D1122" w:rsidRPr="00B729CA" w:rsidRDefault="008D1122" w:rsidP="008D1122">
      <w:pPr>
        <w:spacing w:before="120"/>
        <w:ind w:left="567"/>
        <w:jc w:val="both"/>
        <w:rPr>
          <w:rFonts w:ascii="Times New Roman" w:hAnsi="Times New Roman" w:cs="Times New Roman"/>
        </w:rPr>
      </w:pPr>
      <w:r w:rsidRPr="00B729CA">
        <w:rPr>
          <w:rFonts w:ascii="Times New Roman" w:hAnsi="Times New Roman" w:cs="Times New Roman"/>
        </w:rPr>
        <w:t>Az aláírás megszerzése és az eredményes (legalább elégséges) gyakorlati jegy elérése.</w:t>
      </w:r>
    </w:p>
    <w:p w14:paraId="702A463B" w14:textId="77777777" w:rsidR="008D1122" w:rsidRPr="00B729CA" w:rsidRDefault="008D1122" w:rsidP="00934FDD">
      <w:pPr>
        <w:widowControl w:val="0"/>
        <w:numPr>
          <w:ilvl w:val="0"/>
          <w:numId w:val="281"/>
        </w:numPr>
        <w:spacing w:before="120" w:after="120" w:line="240" w:lineRule="auto"/>
        <w:ind w:left="426" w:hanging="142"/>
        <w:jc w:val="both"/>
        <w:rPr>
          <w:rFonts w:ascii="Times New Roman" w:hAnsi="Times New Roman" w:cs="Times New Roman"/>
          <w:b/>
        </w:rPr>
      </w:pPr>
      <w:r w:rsidRPr="00B729CA">
        <w:rPr>
          <w:rFonts w:ascii="Times New Roman" w:hAnsi="Times New Roman" w:cs="Times New Roman"/>
          <w:b/>
        </w:rPr>
        <w:t>Irodalomjegyzék (magyarul, angolul):</w:t>
      </w:r>
    </w:p>
    <w:p w14:paraId="20D5281E" w14:textId="77777777" w:rsidR="008D1122" w:rsidRPr="00B729CA" w:rsidRDefault="008D1122" w:rsidP="00934FDD">
      <w:pPr>
        <w:pStyle w:val="lfej"/>
        <w:numPr>
          <w:ilvl w:val="1"/>
          <w:numId w:val="281"/>
        </w:numPr>
        <w:tabs>
          <w:tab w:val="clear" w:pos="3977"/>
          <w:tab w:val="clear" w:pos="4536"/>
          <w:tab w:val="clear" w:pos="9072"/>
          <w:tab w:val="num" w:pos="1000"/>
        </w:tabs>
        <w:spacing w:before="120" w:after="120"/>
        <w:ind w:left="340" w:firstLine="227"/>
        <w:jc w:val="both"/>
        <w:rPr>
          <w:rFonts w:ascii="Times New Roman" w:hAnsi="Times New Roman" w:cs="Times New Roman"/>
          <w:b/>
        </w:rPr>
      </w:pPr>
      <w:r w:rsidRPr="00B729CA">
        <w:rPr>
          <w:rFonts w:ascii="Times New Roman" w:hAnsi="Times New Roman" w:cs="Times New Roman"/>
          <w:b/>
        </w:rPr>
        <w:t xml:space="preserve">Kötelező irodalom: </w:t>
      </w:r>
    </w:p>
    <w:p w14:paraId="2C70C2EB" w14:textId="77777777" w:rsidR="008D1122" w:rsidRPr="00B729CA" w:rsidRDefault="008D1122" w:rsidP="00934FDD">
      <w:pPr>
        <w:pStyle w:val="Listaszerbekezds"/>
        <w:numPr>
          <w:ilvl w:val="0"/>
          <w:numId w:val="515"/>
        </w:numPr>
        <w:spacing w:after="0" w:line="240" w:lineRule="auto"/>
        <w:ind w:right="72"/>
        <w:jc w:val="both"/>
        <w:rPr>
          <w:rFonts w:ascii="Times New Roman" w:hAnsi="Times New Roman" w:cs="Times New Roman"/>
        </w:rPr>
      </w:pPr>
      <w:r w:rsidRPr="00B729CA">
        <w:rPr>
          <w:rFonts w:ascii="Times New Roman" w:hAnsi="Times New Roman" w:cs="Times New Roman"/>
        </w:rPr>
        <w:t>Az érvényben levő információbiztonsági törvények és kormányrendeletek</w:t>
      </w:r>
    </w:p>
    <w:p w14:paraId="7CEAE9C8" w14:textId="77777777" w:rsidR="008D1122" w:rsidRPr="00B729CA" w:rsidRDefault="008D1122" w:rsidP="00934FDD">
      <w:pPr>
        <w:pStyle w:val="Listaszerbekezds"/>
        <w:numPr>
          <w:ilvl w:val="0"/>
          <w:numId w:val="515"/>
        </w:numPr>
        <w:spacing w:after="0" w:line="240" w:lineRule="auto"/>
        <w:ind w:right="72"/>
        <w:jc w:val="both"/>
        <w:rPr>
          <w:rFonts w:ascii="Times New Roman" w:hAnsi="Times New Roman" w:cs="Times New Roman"/>
        </w:rPr>
      </w:pPr>
      <w:r w:rsidRPr="00B729CA">
        <w:rPr>
          <w:rFonts w:ascii="Times New Roman" w:hAnsi="Times New Roman" w:cs="Times New Roman"/>
        </w:rPr>
        <w:t xml:space="preserve">Dr. Pándi Erik, Dr. Kerti András Az Információbiztonság Menedzsmentje I. Az Információbiztonság Menedzsmentjének Jogi Szabályozása Hazánkban, Budapest 2010 Egyetemi jegyzet ISBN 978-615-5057-11-3  </w:t>
      </w:r>
    </w:p>
    <w:p w14:paraId="25A7E11C" w14:textId="77777777" w:rsidR="00907870" w:rsidRPr="00B729CA" w:rsidRDefault="00907870">
      <w:pPr>
        <w:rPr>
          <w:rFonts w:ascii="Times New Roman" w:hAnsi="Times New Roman" w:cs="Times New Roman"/>
          <w:b/>
        </w:rPr>
      </w:pPr>
      <w:r w:rsidRPr="00B729CA">
        <w:rPr>
          <w:rFonts w:ascii="Times New Roman" w:hAnsi="Times New Roman" w:cs="Times New Roman"/>
          <w:b/>
        </w:rPr>
        <w:br w:type="page"/>
      </w:r>
    </w:p>
    <w:p w14:paraId="5B1796AA" w14:textId="69F2E0D3" w:rsidR="008D1122" w:rsidRPr="00B729CA" w:rsidRDefault="008D1122" w:rsidP="00934FDD">
      <w:pPr>
        <w:pStyle w:val="lfej"/>
        <w:numPr>
          <w:ilvl w:val="1"/>
          <w:numId w:val="281"/>
        </w:numPr>
        <w:tabs>
          <w:tab w:val="clear" w:pos="3977"/>
          <w:tab w:val="clear" w:pos="4536"/>
          <w:tab w:val="clear" w:pos="9072"/>
          <w:tab w:val="num" w:pos="1000"/>
        </w:tabs>
        <w:spacing w:before="120" w:after="120"/>
        <w:ind w:left="340" w:firstLine="227"/>
        <w:jc w:val="both"/>
        <w:rPr>
          <w:rFonts w:ascii="Times New Roman" w:hAnsi="Times New Roman" w:cs="Times New Roman"/>
        </w:rPr>
      </w:pPr>
      <w:r w:rsidRPr="00B729CA">
        <w:rPr>
          <w:rFonts w:ascii="Times New Roman" w:hAnsi="Times New Roman" w:cs="Times New Roman"/>
          <w:b/>
        </w:rPr>
        <w:lastRenderedPageBreak/>
        <w:t>Ajánlott irodalom</w:t>
      </w:r>
      <w:r w:rsidRPr="00B729CA">
        <w:rPr>
          <w:rFonts w:ascii="Times New Roman" w:hAnsi="Times New Roman" w:cs="Times New Roman"/>
        </w:rPr>
        <w:t xml:space="preserve">: </w:t>
      </w:r>
    </w:p>
    <w:p w14:paraId="19566831" w14:textId="0EF7C9B4" w:rsidR="00907870" w:rsidRPr="00B729CA" w:rsidRDefault="00907870" w:rsidP="00934FDD">
      <w:pPr>
        <w:pStyle w:val="Listaszerbekezds"/>
        <w:numPr>
          <w:ilvl w:val="0"/>
          <w:numId w:val="516"/>
        </w:numPr>
        <w:spacing w:after="0" w:line="240" w:lineRule="auto"/>
        <w:ind w:right="72"/>
        <w:jc w:val="both"/>
        <w:rPr>
          <w:rFonts w:ascii="Times New Roman" w:hAnsi="Times New Roman" w:cs="Times New Roman"/>
        </w:rPr>
      </w:pPr>
      <w:r w:rsidRPr="00B729CA">
        <w:rPr>
          <w:rFonts w:ascii="Times New Roman" w:hAnsi="Times New Roman" w:cs="Times New Roman"/>
        </w:rPr>
        <w:t>C-M(2002)49 Security Within The North Atlantic Treaty Organisation (NATO), NATO 2002.</w:t>
      </w:r>
    </w:p>
    <w:p w14:paraId="32FBDF16" w14:textId="09E915CF" w:rsidR="008D1122" w:rsidRPr="00B729CA" w:rsidRDefault="008D1122" w:rsidP="00934FDD">
      <w:pPr>
        <w:pStyle w:val="Listaszerbekezds"/>
        <w:numPr>
          <w:ilvl w:val="0"/>
          <w:numId w:val="516"/>
        </w:numPr>
        <w:spacing w:after="0" w:line="240" w:lineRule="auto"/>
        <w:ind w:right="72"/>
        <w:jc w:val="both"/>
        <w:rPr>
          <w:rFonts w:ascii="Times New Roman" w:hAnsi="Times New Roman" w:cs="Times New Roman"/>
        </w:rPr>
      </w:pPr>
      <w:r w:rsidRPr="00B729CA">
        <w:rPr>
          <w:rFonts w:ascii="Times New Roman" w:hAnsi="Times New Roman" w:cs="Times New Roman"/>
        </w:rPr>
        <w:t>Ac/35-D/2004-Rev3 Security Committee Primary Directive On Cis Security</w:t>
      </w:r>
    </w:p>
    <w:p w14:paraId="03AA14FB" w14:textId="77777777" w:rsidR="008D1122" w:rsidRPr="00B729CA" w:rsidRDefault="008D1122" w:rsidP="00934FDD">
      <w:pPr>
        <w:pStyle w:val="Listaszerbekezds"/>
        <w:numPr>
          <w:ilvl w:val="0"/>
          <w:numId w:val="516"/>
        </w:numPr>
        <w:spacing w:after="0" w:line="240" w:lineRule="auto"/>
        <w:ind w:right="72"/>
        <w:jc w:val="both"/>
        <w:rPr>
          <w:rFonts w:ascii="Times New Roman" w:hAnsi="Times New Roman" w:cs="Times New Roman"/>
        </w:rPr>
      </w:pPr>
      <w:r w:rsidRPr="00B729CA">
        <w:rPr>
          <w:rFonts w:ascii="Times New Roman" w:hAnsi="Times New Roman" w:cs="Times New Roman"/>
        </w:rPr>
        <w:t>Ac/35-D/2005-Rev2 Nato Security Committee Infosec Management Directive For Cis</w:t>
      </w:r>
    </w:p>
    <w:p w14:paraId="2EF38753" w14:textId="77777777" w:rsidR="008D1122" w:rsidRPr="00B729CA" w:rsidRDefault="008D1122" w:rsidP="008D1122">
      <w:pPr>
        <w:pStyle w:val="Listaszerbekezds"/>
        <w:ind w:left="1508" w:right="72"/>
        <w:jc w:val="both"/>
        <w:rPr>
          <w:rFonts w:ascii="Times New Roman" w:hAnsi="Times New Roman" w:cs="Times New Roman"/>
        </w:rPr>
      </w:pPr>
    </w:p>
    <w:p w14:paraId="4F9B4016" w14:textId="77777777" w:rsidR="008D1122" w:rsidRPr="00B729CA" w:rsidRDefault="008D1122" w:rsidP="008D1122">
      <w:pPr>
        <w:rPr>
          <w:rFonts w:ascii="Times New Roman" w:hAnsi="Times New Roman" w:cs="Times New Roman"/>
        </w:rPr>
      </w:pPr>
      <w:r w:rsidRPr="00B729CA">
        <w:rPr>
          <w:rFonts w:ascii="Times New Roman" w:hAnsi="Times New Roman" w:cs="Times New Roman"/>
        </w:rPr>
        <w:t>Budapest, 2020. január. 20.</w:t>
      </w:r>
    </w:p>
    <w:p w14:paraId="354E66CF" w14:textId="77777777" w:rsidR="008D1122" w:rsidRPr="00B729CA" w:rsidRDefault="008D1122" w:rsidP="008D1122">
      <w:pPr>
        <w:widowControl w:val="0"/>
        <w:spacing w:before="120" w:after="120"/>
        <w:jc w:val="both"/>
        <w:rPr>
          <w:rFonts w:ascii="Times New Roman" w:hAnsi="Times New Roman" w:cs="Times New Roman"/>
          <w:bCs/>
        </w:rPr>
      </w:pPr>
    </w:p>
    <w:p w14:paraId="58EE3761" w14:textId="77777777" w:rsidR="00D47C66" w:rsidRPr="00B729CA" w:rsidRDefault="00D47C66" w:rsidP="00D47C66">
      <w:pPr>
        <w:widowControl w:val="0"/>
        <w:spacing w:after="0"/>
        <w:jc w:val="right"/>
        <w:rPr>
          <w:rFonts w:ascii="Times New Roman" w:hAnsi="Times New Roman" w:cs="Times New Roman"/>
          <w:bCs/>
        </w:rPr>
      </w:pPr>
      <w:r>
        <w:rPr>
          <w:rFonts w:ascii="Times New Roman" w:hAnsi="Times New Roman" w:cs="Times New Roman"/>
          <w:bCs/>
        </w:rPr>
        <w:t>Megyeri Lajos</w:t>
      </w:r>
    </w:p>
    <w:p w14:paraId="45CF59CE" w14:textId="2A2E1D99" w:rsidR="00D47C66" w:rsidRPr="00B729CA" w:rsidRDefault="00D47C66" w:rsidP="00D47C66">
      <w:pPr>
        <w:widowControl w:val="0"/>
        <w:spacing w:after="0"/>
        <w:jc w:val="right"/>
        <w:rPr>
          <w:rFonts w:ascii="Times New Roman" w:hAnsi="Times New Roman" w:cs="Times New Roman"/>
          <w:bCs/>
        </w:rPr>
      </w:pPr>
      <w:r>
        <w:rPr>
          <w:rFonts w:ascii="Times New Roman" w:hAnsi="Times New Roman" w:cs="Times New Roman"/>
          <w:bCs/>
        </w:rPr>
        <w:t>tanársegéd</w:t>
      </w:r>
      <w:r w:rsidRPr="00B729CA">
        <w:rPr>
          <w:rFonts w:ascii="Times New Roman" w:hAnsi="Times New Roman" w:cs="Times New Roman"/>
          <w:bCs/>
        </w:rPr>
        <w:t>, sk.</w:t>
      </w:r>
    </w:p>
    <w:p w14:paraId="1BCAEBFE" w14:textId="5F3D979C" w:rsidR="008D1122" w:rsidRPr="00B729CA" w:rsidRDefault="008D1122" w:rsidP="00907870">
      <w:pPr>
        <w:widowControl w:val="0"/>
        <w:spacing w:after="0"/>
        <w:jc w:val="right"/>
        <w:rPr>
          <w:rFonts w:ascii="Times New Roman" w:hAnsi="Times New Roman" w:cs="Times New Roman"/>
          <w:bCs/>
        </w:rPr>
      </w:pPr>
    </w:p>
    <w:p w14:paraId="52CC2C1D" w14:textId="77777777" w:rsidR="008D1122" w:rsidRPr="00B729CA" w:rsidRDefault="008D1122" w:rsidP="008D1122">
      <w:pPr>
        <w:rPr>
          <w:rFonts w:ascii="Times New Roman" w:hAnsi="Times New Roman" w:cs="Times New Roman"/>
          <w:bCs/>
        </w:rPr>
      </w:pPr>
      <w:r w:rsidRPr="00B729CA">
        <w:rPr>
          <w:rFonts w:ascii="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8D1122" w:rsidRPr="00B729CA" w14:paraId="136549F6" w14:textId="77777777" w:rsidTr="008D1122">
        <w:tc>
          <w:tcPr>
            <w:tcW w:w="4855" w:type="dxa"/>
            <w:tcBorders>
              <w:top w:val="nil"/>
              <w:left w:val="nil"/>
              <w:bottom w:val="single" w:sz="4" w:space="0" w:color="auto"/>
              <w:right w:val="nil"/>
            </w:tcBorders>
            <w:hideMark/>
          </w:tcPr>
          <w:p w14:paraId="7DC54141" w14:textId="77777777" w:rsidR="008D1122" w:rsidRPr="00B729CA" w:rsidRDefault="008D1122" w:rsidP="008D1122">
            <w:pPr>
              <w:pStyle w:val="Szvegtrzs"/>
              <w:tabs>
                <w:tab w:val="left" w:pos="7938"/>
              </w:tabs>
              <w:jc w:val="center"/>
              <w:rPr>
                <w:rFonts w:ascii="Times New Roman" w:hAnsi="Times New Roman" w:cs="Times New Roman"/>
                <w:b/>
                <w:smallCaps/>
              </w:rPr>
            </w:pPr>
            <w:r w:rsidRPr="00B729CA">
              <w:rPr>
                <w:rFonts w:ascii="Times New Roman" w:hAnsi="Times New Roman" w:cs="Times New Roman"/>
                <w:b/>
                <w:smallCaps/>
              </w:rPr>
              <w:lastRenderedPageBreak/>
              <w:t>Nemzeti Közszolgálati Egyetem</w:t>
            </w:r>
          </w:p>
        </w:tc>
      </w:tr>
      <w:tr w:rsidR="008D1122" w:rsidRPr="00B729CA" w14:paraId="4F86D650" w14:textId="77777777" w:rsidTr="008D1122">
        <w:tc>
          <w:tcPr>
            <w:tcW w:w="4855" w:type="dxa"/>
            <w:tcBorders>
              <w:top w:val="single" w:sz="4" w:space="0" w:color="auto"/>
              <w:left w:val="nil"/>
              <w:bottom w:val="nil"/>
              <w:right w:val="nil"/>
            </w:tcBorders>
            <w:hideMark/>
          </w:tcPr>
          <w:p w14:paraId="2FD312D9" w14:textId="77777777" w:rsidR="008D1122" w:rsidRPr="00B729CA" w:rsidRDefault="008D1122" w:rsidP="008D1122">
            <w:pPr>
              <w:pStyle w:val="Szvegtrzs"/>
              <w:tabs>
                <w:tab w:val="left" w:pos="7938"/>
              </w:tabs>
              <w:jc w:val="center"/>
              <w:rPr>
                <w:rFonts w:ascii="Times New Roman" w:hAnsi="Times New Roman" w:cs="Times New Roman"/>
                <w:b/>
              </w:rPr>
            </w:pPr>
            <w:r w:rsidRPr="00B729CA">
              <w:rPr>
                <w:rFonts w:ascii="Times New Roman" w:hAnsi="Times New Roman" w:cs="Times New Roman"/>
                <w:b/>
              </w:rPr>
              <w:t>Hadtudományi és Honvédtisztképző Kar</w:t>
            </w:r>
          </w:p>
        </w:tc>
      </w:tr>
    </w:tbl>
    <w:p w14:paraId="02D89FD8" w14:textId="77777777" w:rsidR="008D1122" w:rsidRPr="00B729CA" w:rsidRDefault="008D1122" w:rsidP="008D1122">
      <w:pPr>
        <w:pStyle w:val="lfej"/>
        <w:tabs>
          <w:tab w:val="right" w:pos="0"/>
          <w:tab w:val="left" w:pos="7938"/>
        </w:tabs>
        <w:jc w:val="both"/>
        <w:rPr>
          <w:rFonts w:ascii="Times New Roman" w:hAnsi="Times New Roman" w:cs="Times New Roman"/>
          <w:bCs/>
        </w:rPr>
      </w:pPr>
    </w:p>
    <w:p w14:paraId="4B78E0B5" w14:textId="77777777" w:rsidR="008D1122" w:rsidRPr="00B729CA" w:rsidRDefault="008D1122" w:rsidP="008D1122">
      <w:pPr>
        <w:tabs>
          <w:tab w:val="left" w:pos="7938"/>
        </w:tabs>
        <w:jc w:val="center"/>
        <w:rPr>
          <w:rFonts w:ascii="Times New Roman" w:hAnsi="Times New Roman" w:cs="Times New Roman"/>
          <w:b/>
          <w:bCs/>
        </w:rPr>
      </w:pPr>
      <w:r w:rsidRPr="00B729CA">
        <w:rPr>
          <w:rFonts w:ascii="Times New Roman" w:hAnsi="Times New Roman" w:cs="Times New Roman"/>
          <w:b/>
          <w:bCs/>
        </w:rPr>
        <w:t xml:space="preserve">TANTÁRGYI PROGRAM  </w:t>
      </w:r>
    </w:p>
    <w:p w14:paraId="77516548" w14:textId="77777777" w:rsidR="008D1122" w:rsidRPr="00B729CA" w:rsidRDefault="008D1122" w:rsidP="00934FDD">
      <w:pPr>
        <w:widowControl w:val="0"/>
        <w:numPr>
          <w:ilvl w:val="0"/>
          <w:numId w:val="282"/>
        </w:numPr>
        <w:tabs>
          <w:tab w:val="left" w:pos="7938"/>
        </w:tabs>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bCs/>
        </w:rPr>
        <w:t xml:space="preserve">A tantárgy kódja: </w:t>
      </w:r>
      <w:r w:rsidRPr="00B729CA">
        <w:rPr>
          <w:rFonts w:ascii="Times New Roman" w:hAnsi="Times New Roman" w:cs="Times New Roman"/>
          <w:bCs/>
        </w:rPr>
        <w:t>HKHIRA41</w:t>
      </w:r>
    </w:p>
    <w:p w14:paraId="08A770B9" w14:textId="77777777" w:rsidR="008D1122" w:rsidRPr="00B729CA" w:rsidRDefault="008D1122" w:rsidP="00934FDD">
      <w:pPr>
        <w:widowControl w:val="0"/>
        <w:numPr>
          <w:ilvl w:val="0"/>
          <w:numId w:val="282"/>
        </w:numPr>
        <w:tabs>
          <w:tab w:val="left" w:pos="7938"/>
        </w:tabs>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bCs/>
        </w:rPr>
        <w:t xml:space="preserve">A tantárgy megnevezése (magyarul): </w:t>
      </w:r>
      <w:r w:rsidRPr="00B729CA">
        <w:rPr>
          <w:rFonts w:ascii="Times New Roman" w:hAnsi="Times New Roman" w:cs="Times New Roman"/>
          <w:bCs/>
        </w:rPr>
        <w:t>Katonai elektronikus információbiztonság technikai megvalósítása II.</w:t>
      </w:r>
    </w:p>
    <w:p w14:paraId="1A9C1C89" w14:textId="77777777" w:rsidR="008D1122" w:rsidRPr="00B729CA" w:rsidRDefault="008D1122" w:rsidP="00934FDD">
      <w:pPr>
        <w:widowControl w:val="0"/>
        <w:numPr>
          <w:ilvl w:val="0"/>
          <w:numId w:val="282"/>
        </w:numPr>
        <w:tabs>
          <w:tab w:val="left" w:pos="7938"/>
        </w:tabs>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bCs/>
        </w:rPr>
        <w:t>A tantárgy megnevezése (angolul):</w:t>
      </w:r>
      <w:r w:rsidRPr="00B729CA">
        <w:rPr>
          <w:rFonts w:ascii="Times New Roman" w:hAnsi="Times New Roman" w:cs="Times New Roman"/>
          <w:bCs/>
        </w:rPr>
        <w:t xml:space="preserve"> Technical questions of military INFOCOM II.</w:t>
      </w:r>
    </w:p>
    <w:p w14:paraId="71FF7781" w14:textId="77777777" w:rsidR="008D1122" w:rsidRPr="00B729CA" w:rsidRDefault="008D1122" w:rsidP="00934FDD">
      <w:pPr>
        <w:widowControl w:val="0"/>
        <w:numPr>
          <w:ilvl w:val="0"/>
          <w:numId w:val="282"/>
        </w:numPr>
        <w:tabs>
          <w:tab w:val="left" w:pos="7938"/>
        </w:tabs>
        <w:spacing w:before="120" w:after="0" w:line="240" w:lineRule="auto"/>
        <w:ind w:left="426" w:hanging="142"/>
        <w:jc w:val="both"/>
        <w:rPr>
          <w:rFonts w:ascii="Times New Roman" w:hAnsi="Times New Roman" w:cs="Times New Roman"/>
          <w:bCs/>
        </w:rPr>
      </w:pPr>
      <w:r w:rsidRPr="00B729CA">
        <w:rPr>
          <w:rFonts w:ascii="Times New Roman" w:hAnsi="Times New Roman" w:cs="Times New Roman"/>
          <w:b/>
          <w:bCs/>
        </w:rPr>
        <w:t>Kreditérték és képzési karakter:</w:t>
      </w:r>
    </w:p>
    <w:p w14:paraId="7098717E" w14:textId="77777777" w:rsidR="008D1122" w:rsidRPr="00B729CA" w:rsidRDefault="008D1122" w:rsidP="00934FDD">
      <w:pPr>
        <w:pStyle w:val="Listaszerbekezds"/>
        <w:widowControl w:val="0"/>
        <w:numPr>
          <w:ilvl w:val="1"/>
          <w:numId w:val="282"/>
        </w:numPr>
        <w:tabs>
          <w:tab w:val="clear" w:pos="3977"/>
          <w:tab w:val="left" w:pos="7938"/>
        </w:tabs>
        <w:spacing w:before="120" w:after="120" w:line="240" w:lineRule="auto"/>
        <w:ind w:left="993" w:hanging="426"/>
        <w:jc w:val="both"/>
        <w:rPr>
          <w:rFonts w:ascii="Times New Roman" w:hAnsi="Times New Roman" w:cs="Times New Roman"/>
          <w:b/>
          <w:bCs/>
        </w:rPr>
      </w:pPr>
      <w:r w:rsidRPr="00B729CA">
        <w:rPr>
          <w:rFonts w:ascii="Times New Roman" w:hAnsi="Times New Roman" w:cs="Times New Roman"/>
          <w:bCs/>
        </w:rPr>
        <w:t>3 kredit</w:t>
      </w:r>
    </w:p>
    <w:p w14:paraId="2346E2B1" w14:textId="77777777" w:rsidR="008D1122" w:rsidRPr="00B729CA" w:rsidRDefault="008D1122" w:rsidP="00934FDD">
      <w:pPr>
        <w:pStyle w:val="Listaszerbekezds"/>
        <w:widowControl w:val="0"/>
        <w:numPr>
          <w:ilvl w:val="1"/>
          <w:numId w:val="282"/>
        </w:numPr>
        <w:tabs>
          <w:tab w:val="clear" w:pos="3977"/>
          <w:tab w:val="left" w:pos="7938"/>
        </w:tabs>
        <w:spacing w:before="120" w:after="120" w:line="240" w:lineRule="auto"/>
        <w:ind w:left="993" w:hanging="426"/>
        <w:rPr>
          <w:rFonts w:ascii="Times New Roman" w:hAnsi="Times New Roman" w:cs="Times New Roman"/>
          <w:b/>
          <w:bCs/>
        </w:rPr>
      </w:pPr>
      <w:r w:rsidRPr="00B729CA">
        <w:rPr>
          <w:rFonts w:ascii="Times New Roman" w:hAnsi="Times New Roman" w:cs="Times New Roman"/>
          <w:bCs/>
        </w:rPr>
        <w:t>a tantárgy elméleti vagy gyakorlati jellegének mértéke: 60</w:t>
      </w:r>
      <w:r w:rsidRPr="00B729CA">
        <w:rPr>
          <w:rFonts w:ascii="Times New Roman" w:hAnsi="Times New Roman" w:cs="Times New Roman"/>
          <w:b/>
          <w:bCs/>
        </w:rPr>
        <w:t xml:space="preserve"> </w:t>
      </w:r>
      <w:r w:rsidRPr="00B729CA">
        <w:rPr>
          <w:rFonts w:ascii="Times New Roman" w:hAnsi="Times New Roman" w:cs="Times New Roman"/>
          <w:bCs/>
        </w:rPr>
        <w:t>% gyakorlat, 40 % elmélet</w:t>
      </w:r>
    </w:p>
    <w:p w14:paraId="717353C6" w14:textId="370148C5" w:rsidR="008D1122" w:rsidRPr="00B729CA" w:rsidRDefault="008D1122" w:rsidP="00934FDD">
      <w:pPr>
        <w:widowControl w:val="0"/>
        <w:numPr>
          <w:ilvl w:val="0"/>
          <w:numId w:val="282"/>
        </w:numPr>
        <w:tabs>
          <w:tab w:val="left" w:pos="7938"/>
        </w:tabs>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bCs/>
        </w:rPr>
        <w:t>A szak(ok), szakirányok megnevezése (ahol oktatják):</w:t>
      </w:r>
      <w:r w:rsidRPr="00B729CA">
        <w:rPr>
          <w:rFonts w:ascii="Times New Roman" w:hAnsi="Times New Roman" w:cs="Times New Roman"/>
          <w:bCs/>
        </w:rPr>
        <w:t xml:space="preserve"> Katonai </w:t>
      </w:r>
      <w:r w:rsidR="009C148C">
        <w:rPr>
          <w:rFonts w:ascii="Times New Roman" w:hAnsi="Times New Roman" w:cs="Times New Roman"/>
          <w:bCs/>
        </w:rPr>
        <w:t>infokommunikáció</w:t>
      </w:r>
      <w:r w:rsidRPr="00B729CA">
        <w:rPr>
          <w:rFonts w:ascii="Times New Roman" w:hAnsi="Times New Roman" w:cs="Times New Roman"/>
          <w:bCs/>
        </w:rPr>
        <w:t xml:space="preserve"> alapképzési szak, katonai infokommunikáció és információvédelem specializáció</w:t>
      </w:r>
    </w:p>
    <w:p w14:paraId="7061CAF6" w14:textId="77777777" w:rsidR="008D1122" w:rsidRPr="00B729CA" w:rsidRDefault="008D1122" w:rsidP="00934FDD">
      <w:pPr>
        <w:widowControl w:val="0"/>
        <w:numPr>
          <w:ilvl w:val="0"/>
          <w:numId w:val="282"/>
        </w:numPr>
        <w:tabs>
          <w:tab w:val="left" w:pos="7938"/>
        </w:tabs>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bCs/>
        </w:rPr>
        <w:t>Az oktatásért felelős oktatási szervezeti egység megnevezése:</w:t>
      </w:r>
      <w:r w:rsidRPr="00B729CA">
        <w:rPr>
          <w:rFonts w:ascii="Times New Roman" w:hAnsi="Times New Roman" w:cs="Times New Roman"/>
          <w:bCs/>
        </w:rPr>
        <w:t xml:space="preserve"> Hadtudományi és Honvédtisztképző Kar, Híradó Tanszék </w:t>
      </w:r>
    </w:p>
    <w:p w14:paraId="72B43F44" w14:textId="353A658C" w:rsidR="008D1122" w:rsidRPr="00B729CA" w:rsidRDefault="008D1122" w:rsidP="00934FDD">
      <w:pPr>
        <w:widowControl w:val="0"/>
        <w:numPr>
          <w:ilvl w:val="0"/>
          <w:numId w:val="282"/>
        </w:numPr>
        <w:tabs>
          <w:tab w:val="left" w:pos="7938"/>
        </w:tabs>
        <w:spacing w:before="120" w:after="120" w:line="240" w:lineRule="auto"/>
        <w:ind w:left="426" w:hanging="142"/>
        <w:jc w:val="both"/>
        <w:rPr>
          <w:rFonts w:ascii="Times New Roman" w:hAnsi="Times New Roman" w:cs="Times New Roman"/>
          <w:bCs/>
          <w:i/>
        </w:rPr>
      </w:pPr>
      <w:r w:rsidRPr="00B729CA">
        <w:rPr>
          <w:rFonts w:ascii="Times New Roman" w:hAnsi="Times New Roman" w:cs="Times New Roman"/>
          <w:b/>
          <w:bCs/>
        </w:rPr>
        <w:t xml:space="preserve">A tantárgyfelelős oktató neve, beosztása, tudományos fokozata: </w:t>
      </w:r>
      <w:r w:rsidR="00D47C66">
        <w:rPr>
          <w:rFonts w:ascii="Times New Roman" w:hAnsi="Times New Roman" w:cs="Times New Roman"/>
          <w:bCs/>
        </w:rPr>
        <w:t>Megyeri Lajos alezredes, tanársegéd</w:t>
      </w:r>
    </w:p>
    <w:p w14:paraId="07EC164F" w14:textId="77777777" w:rsidR="008D1122" w:rsidRPr="00B729CA" w:rsidRDefault="008D1122" w:rsidP="00934FDD">
      <w:pPr>
        <w:widowControl w:val="0"/>
        <w:numPr>
          <w:ilvl w:val="0"/>
          <w:numId w:val="282"/>
        </w:numPr>
        <w:tabs>
          <w:tab w:val="left" w:pos="7938"/>
        </w:tabs>
        <w:spacing w:before="120" w:after="0" w:line="240" w:lineRule="auto"/>
        <w:ind w:left="426" w:hanging="142"/>
        <w:jc w:val="both"/>
        <w:rPr>
          <w:rFonts w:ascii="Times New Roman" w:hAnsi="Times New Roman" w:cs="Times New Roman"/>
          <w:bCs/>
        </w:rPr>
      </w:pPr>
      <w:r w:rsidRPr="00B729CA">
        <w:rPr>
          <w:rFonts w:ascii="Times New Roman" w:hAnsi="Times New Roman" w:cs="Times New Roman"/>
          <w:b/>
          <w:bCs/>
        </w:rPr>
        <w:t>A tanórák száma és típusa:</w:t>
      </w:r>
    </w:p>
    <w:p w14:paraId="072078E5" w14:textId="77777777" w:rsidR="008D1122" w:rsidRPr="00B729CA" w:rsidRDefault="008D1122" w:rsidP="00934FDD">
      <w:pPr>
        <w:pStyle w:val="lfej"/>
        <w:numPr>
          <w:ilvl w:val="1"/>
          <w:numId w:val="282"/>
        </w:numPr>
        <w:tabs>
          <w:tab w:val="clear" w:pos="3977"/>
          <w:tab w:val="clear" w:pos="4536"/>
          <w:tab w:val="clear" w:pos="9072"/>
          <w:tab w:val="num" w:pos="1000"/>
          <w:tab w:val="left" w:pos="7938"/>
        </w:tabs>
        <w:spacing w:before="120"/>
        <w:ind w:left="1000"/>
        <w:jc w:val="both"/>
        <w:rPr>
          <w:rFonts w:ascii="Times New Roman" w:hAnsi="Times New Roman" w:cs="Times New Roman"/>
          <w:bCs/>
        </w:rPr>
      </w:pPr>
      <w:r w:rsidRPr="00B729CA">
        <w:rPr>
          <w:rFonts w:ascii="Times New Roman" w:hAnsi="Times New Roman" w:cs="Times New Roman"/>
          <w:bCs/>
        </w:rPr>
        <w:t xml:space="preserve">összes óraszám: </w:t>
      </w:r>
    </w:p>
    <w:p w14:paraId="03CA9268" w14:textId="77777777" w:rsidR="008D1122" w:rsidRPr="00B729CA" w:rsidRDefault="008D1122" w:rsidP="00934FDD">
      <w:pPr>
        <w:pStyle w:val="lfej"/>
        <w:numPr>
          <w:ilvl w:val="2"/>
          <w:numId w:val="282"/>
        </w:numPr>
        <w:tabs>
          <w:tab w:val="clear" w:pos="1800"/>
          <w:tab w:val="clear" w:pos="4536"/>
          <w:tab w:val="clear" w:pos="9072"/>
          <w:tab w:val="right" w:pos="900"/>
          <w:tab w:val="num" w:pos="1724"/>
          <w:tab w:val="left" w:pos="7938"/>
        </w:tabs>
        <w:spacing w:before="120"/>
        <w:ind w:left="1508"/>
        <w:jc w:val="both"/>
        <w:rPr>
          <w:rFonts w:ascii="Times New Roman" w:hAnsi="Times New Roman" w:cs="Times New Roman"/>
          <w:bCs/>
        </w:rPr>
      </w:pPr>
      <w:r w:rsidRPr="00B729CA">
        <w:rPr>
          <w:rFonts w:ascii="Times New Roman" w:hAnsi="Times New Roman" w:cs="Times New Roman"/>
          <w:bCs/>
        </w:rPr>
        <w:t>Nappali munkarend: 42 (14 EA + 28 GY)</w:t>
      </w:r>
    </w:p>
    <w:p w14:paraId="0D5F4F84" w14:textId="77777777" w:rsidR="008D1122" w:rsidRPr="00B729CA" w:rsidRDefault="008D1122" w:rsidP="00934FDD">
      <w:pPr>
        <w:pStyle w:val="lfej"/>
        <w:numPr>
          <w:ilvl w:val="2"/>
          <w:numId w:val="282"/>
        </w:numPr>
        <w:tabs>
          <w:tab w:val="clear" w:pos="1800"/>
          <w:tab w:val="clear" w:pos="4536"/>
          <w:tab w:val="clear" w:pos="9072"/>
          <w:tab w:val="right" w:pos="900"/>
          <w:tab w:val="num" w:pos="1724"/>
          <w:tab w:val="left" w:pos="7938"/>
        </w:tabs>
        <w:spacing w:before="120"/>
        <w:ind w:left="1508"/>
        <w:jc w:val="both"/>
        <w:rPr>
          <w:rFonts w:ascii="Times New Roman" w:hAnsi="Times New Roman" w:cs="Times New Roman"/>
          <w:bCs/>
        </w:rPr>
      </w:pPr>
      <w:r w:rsidRPr="00B729CA">
        <w:rPr>
          <w:rFonts w:ascii="Times New Roman" w:hAnsi="Times New Roman" w:cs="Times New Roman"/>
          <w:bCs/>
        </w:rPr>
        <w:t>Levelező munkarend:  -</w:t>
      </w:r>
    </w:p>
    <w:p w14:paraId="1C7A231E" w14:textId="77777777" w:rsidR="008D1122" w:rsidRPr="00B729CA" w:rsidRDefault="008D1122" w:rsidP="00934FDD">
      <w:pPr>
        <w:pStyle w:val="lfej"/>
        <w:numPr>
          <w:ilvl w:val="1"/>
          <w:numId w:val="282"/>
        </w:numPr>
        <w:tabs>
          <w:tab w:val="clear" w:pos="3977"/>
          <w:tab w:val="clear" w:pos="4536"/>
          <w:tab w:val="clear" w:pos="9072"/>
          <w:tab w:val="right" w:pos="900"/>
          <w:tab w:val="num" w:pos="1000"/>
        </w:tabs>
        <w:spacing w:before="120"/>
        <w:ind w:left="1000"/>
        <w:jc w:val="both"/>
        <w:rPr>
          <w:rFonts w:ascii="Times New Roman" w:hAnsi="Times New Roman" w:cs="Times New Roman"/>
          <w:bCs/>
        </w:rPr>
      </w:pPr>
      <w:r w:rsidRPr="00B729CA">
        <w:rPr>
          <w:rFonts w:ascii="Times New Roman" w:hAnsi="Times New Roman" w:cs="Times New Roman"/>
          <w:bCs/>
        </w:rPr>
        <w:t xml:space="preserve">heti óraszám nappali munkarend: 1 + 1 </w:t>
      </w:r>
    </w:p>
    <w:p w14:paraId="14A1F72A" w14:textId="77777777" w:rsidR="008D1122" w:rsidRPr="00B729CA" w:rsidRDefault="008D1122" w:rsidP="00934FDD">
      <w:pPr>
        <w:pStyle w:val="lfej"/>
        <w:numPr>
          <w:ilvl w:val="1"/>
          <w:numId w:val="282"/>
        </w:numPr>
        <w:tabs>
          <w:tab w:val="clear" w:pos="3977"/>
          <w:tab w:val="clear" w:pos="4536"/>
          <w:tab w:val="clear" w:pos="9072"/>
          <w:tab w:val="right" w:pos="900"/>
          <w:tab w:val="num" w:pos="1000"/>
          <w:tab w:val="left" w:pos="7938"/>
        </w:tabs>
        <w:spacing w:before="120"/>
        <w:ind w:left="1000"/>
        <w:jc w:val="both"/>
        <w:rPr>
          <w:rFonts w:ascii="Times New Roman" w:hAnsi="Times New Roman" w:cs="Times New Roman"/>
          <w:bCs/>
        </w:rPr>
      </w:pPr>
      <w:r w:rsidRPr="00B729CA">
        <w:rPr>
          <w:rFonts w:ascii="Times New Roman" w:hAnsi="Times New Roman" w:cs="Times New Roman"/>
          <w:bCs/>
        </w:rPr>
        <w:t>Az ismeret átadásban alkalmazandó további sajátos módok jellemzők: -</w:t>
      </w:r>
    </w:p>
    <w:p w14:paraId="2493C1C1" w14:textId="77777777" w:rsidR="008D1122" w:rsidRPr="00B729CA" w:rsidRDefault="008D1122" w:rsidP="00934FDD">
      <w:pPr>
        <w:widowControl w:val="0"/>
        <w:numPr>
          <w:ilvl w:val="0"/>
          <w:numId w:val="282"/>
        </w:numPr>
        <w:tabs>
          <w:tab w:val="left" w:pos="7938"/>
        </w:tabs>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bCs/>
        </w:rPr>
        <w:t xml:space="preserve">A tantárgy szakmai tartalma (magyarul): </w:t>
      </w:r>
      <w:r w:rsidRPr="00B729CA">
        <w:rPr>
          <w:rFonts w:ascii="Times New Roman" w:hAnsi="Times New Roman" w:cs="Times New Roman"/>
          <w:bCs/>
        </w:rPr>
        <w:t>Az elektronikus adatkezelő rendszerekben feldolgozott minősített információk védelmének megvalósítása: Technikai megvalósítás a kisugárzás biztonság és rejtjel biztonság kivitelezése</w:t>
      </w:r>
    </w:p>
    <w:p w14:paraId="537CC521" w14:textId="77777777" w:rsidR="008D1122" w:rsidRPr="00B729CA" w:rsidRDefault="008D1122" w:rsidP="008D1122">
      <w:pPr>
        <w:widowControl w:val="0"/>
        <w:tabs>
          <w:tab w:val="num" w:pos="720"/>
          <w:tab w:val="left" w:pos="7938"/>
        </w:tabs>
        <w:spacing w:before="120" w:after="120"/>
        <w:ind w:left="426"/>
        <w:jc w:val="both"/>
        <w:rPr>
          <w:rFonts w:ascii="Times New Roman" w:hAnsi="Times New Roman" w:cs="Times New Roman"/>
          <w:bCs/>
        </w:rPr>
      </w:pPr>
      <w:r w:rsidRPr="00B729CA">
        <w:rPr>
          <w:rFonts w:ascii="Times New Roman" w:hAnsi="Times New Roman" w:cs="Times New Roman"/>
          <w:b/>
          <w:bCs/>
        </w:rPr>
        <w:t>A tantárgy szakmai tartalma (angolul):</w:t>
      </w:r>
      <w:r w:rsidRPr="00B729CA">
        <w:rPr>
          <w:rFonts w:ascii="Times New Roman" w:hAnsi="Times New Roman" w:cs="Times New Roman"/>
          <w:lang w:val="en"/>
        </w:rPr>
        <w:t xml:space="preserve"> </w:t>
      </w:r>
      <w:r w:rsidRPr="00B729CA">
        <w:rPr>
          <w:rFonts w:ascii="Times New Roman" w:hAnsi="Times New Roman" w:cs="Times New Roman"/>
          <w:bCs/>
        </w:rPr>
        <w:t>Implementation of the protection of classified information processed in electronic data management systems: Technical Implementation of Radiation Security and Encryption Security Implementation</w:t>
      </w:r>
    </w:p>
    <w:p w14:paraId="74A36FC8" w14:textId="77777777" w:rsidR="008D1122" w:rsidRPr="00B729CA" w:rsidRDefault="008D1122" w:rsidP="00934FDD">
      <w:pPr>
        <w:widowControl w:val="0"/>
        <w:numPr>
          <w:ilvl w:val="0"/>
          <w:numId w:val="282"/>
        </w:numPr>
        <w:tabs>
          <w:tab w:val="left" w:pos="7938"/>
        </w:tabs>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rPr>
        <w:t xml:space="preserve"> Elérendő kompetenciák (magyarul): </w:t>
      </w:r>
    </w:p>
    <w:p w14:paraId="3D0441F8" w14:textId="77777777" w:rsidR="008D1122" w:rsidRPr="00B729CA" w:rsidRDefault="008D1122" w:rsidP="008D1122">
      <w:pPr>
        <w:pStyle w:val="lfej"/>
        <w:tabs>
          <w:tab w:val="left" w:pos="284"/>
          <w:tab w:val="right" w:pos="900"/>
          <w:tab w:val="left" w:pos="7938"/>
        </w:tabs>
        <w:spacing w:before="120"/>
        <w:ind w:left="644"/>
        <w:jc w:val="both"/>
        <w:rPr>
          <w:rFonts w:ascii="Times New Roman" w:hAnsi="Times New Roman" w:cs="Times New Roman"/>
          <w:b/>
          <w:bCs/>
        </w:rPr>
      </w:pPr>
      <w:r w:rsidRPr="00B729CA">
        <w:rPr>
          <w:rFonts w:ascii="Times New Roman" w:hAnsi="Times New Roman" w:cs="Times New Roman"/>
          <w:b/>
          <w:bCs/>
        </w:rPr>
        <w:t>Tudása:</w:t>
      </w:r>
    </w:p>
    <w:p w14:paraId="676399BD" w14:textId="77777777" w:rsidR="008D1122" w:rsidRPr="00B729CA" w:rsidRDefault="008D1122" w:rsidP="008D1122">
      <w:pPr>
        <w:pStyle w:val="Listaszerbekezds"/>
        <w:widowControl w:val="0"/>
        <w:tabs>
          <w:tab w:val="left" w:pos="7938"/>
        </w:tabs>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Mélyrehatóan ismeri a Magyar Honvédségben rendszeresített, illetve alkalmazott stacioner és telepített infokommunikációs és információbiztonsági hardver- és szoftverelemeket és az ezekből kialakított rendszereket.</w:t>
      </w:r>
    </w:p>
    <w:p w14:paraId="730DCEE9" w14:textId="77777777" w:rsidR="008D1122" w:rsidRPr="00B729CA" w:rsidRDefault="008D1122" w:rsidP="008D1122">
      <w:pPr>
        <w:pStyle w:val="Listaszerbekezds"/>
        <w:widowControl w:val="0"/>
        <w:tabs>
          <w:tab w:val="left" w:pos="7938"/>
        </w:tabs>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Ismeri az alkalmi harci kötelékek, alegységek béke és békétől eltérő műveletek során alkalmazható infokommunikációseszközökkel történő biztosítási és információvédelmi feladatokhoz kapcsolódó tervezési, szervezési műveletek elveit és az eszközök harci alkalmazási jellemzőit.</w:t>
      </w:r>
    </w:p>
    <w:p w14:paraId="73C7A605" w14:textId="77777777" w:rsidR="008D1122" w:rsidRPr="00B729CA" w:rsidRDefault="008D1122" w:rsidP="008D1122">
      <w:pPr>
        <w:pStyle w:val="Listaszerbekezds"/>
        <w:widowControl w:val="0"/>
        <w:tabs>
          <w:tab w:val="left" w:pos="7938"/>
        </w:tabs>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Birtokában van azon ismeretek körének, amelyek szükségesek az infokommunikációs eszközök és rendszerek üzemben tartásának koordinálására, az időszakos kiszolgálási tervek és jelentések kidolgozásárhoz, tervezéséhez, szervezéséhez, irányításához, valamint ellenőrzéséhez.</w:t>
      </w:r>
    </w:p>
    <w:p w14:paraId="4D3904E1" w14:textId="77777777" w:rsidR="008D1122" w:rsidRPr="00B729CA" w:rsidRDefault="008D1122" w:rsidP="008D1122">
      <w:pPr>
        <w:pStyle w:val="Listaszerbekezds"/>
        <w:widowControl w:val="0"/>
        <w:tabs>
          <w:tab w:val="left" w:pos="7938"/>
        </w:tabs>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Mélyrehatóan ismeri a saját szárazföldi és fedélzeti kommunikációs és információvédelmi rendszerek, berendezések technikai paramétereit, működési elveit, üzemeltetési jellemzőit és harci alkalmazási elveit.</w:t>
      </w:r>
    </w:p>
    <w:p w14:paraId="08A41D12" w14:textId="77777777" w:rsidR="000C6CC2" w:rsidRPr="00B729CA" w:rsidRDefault="000C6CC2">
      <w:pPr>
        <w:rPr>
          <w:rFonts w:ascii="Times New Roman" w:hAnsi="Times New Roman" w:cs="Times New Roman"/>
          <w:bCs/>
        </w:rPr>
      </w:pPr>
      <w:r w:rsidRPr="00B729CA">
        <w:rPr>
          <w:rFonts w:ascii="Times New Roman" w:hAnsi="Times New Roman" w:cs="Times New Roman"/>
          <w:bCs/>
        </w:rPr>
        <w:br w:type="page"/>
      </w:r>
    </w:p>
    <w:p w14:paraId="1F7CF758" w14:textId="235373FF" w:rsidR="008D1122" w:rsidRPr="00B729CA" w:rsidRDefault="008D1122" w:rsidP="008D1122">
      <w:pPr>
        <w:pStyle w:val="Listaszerbekezds"/>
        <w:widowControl w:val="0"/>
        <w:tabs>
          <w:tab w:val="left" w:pos="7938"/>
        </w:tabs>
        <w:spacing w:before="120" w:after="120"/>
        <w:ind w:left="993" w:hanging="284"/>
        <w:jc w:val="both"/>
        <w:rPr>
          <w:rFonts w:ascii="Times New Roman" w:hAnsi="Times New Roman" w:cs="Times New Roman"/>
          <w:bCs/>
        </w:rPr>
      </w:pPr>
      <w:r w:rsidRPr="00B729CA">
        <w:rPr>
          <w:rFonts w:ascii="Times New Roman" w:hAnsi="Times New Roman" w:cs="Times New Roman"/>
          <w:bCs/>
        </w:rPr>
        <w:lastRenderedPageBreak/>
        <w:t xml:space="preserve">- </w:t>
      </w:r>
      <w:r w:rsidRPr="00B729CA">
        <w:rPr>
          <w:rFonts w:ascii="Times New Roman" w:hAnsi="Times New Roman" w:cs="Times New Roman"/>
          <w:bCs/>
        </w:rPr>
        <w:tab/>
        <w:t>Átfogóan ismeri a technikai kiszolgáláshoz, karbantartási és javítási feladatokhoz kapcsolódó okmányrendszert.</w:t>
      </w:r>
    </w:p>
    <w:p w14:paraId="1829A903" w14:textId="77777777" w:rsidR="008D1122" w:rsidRPr="00B729CA" w:rsidRDefault="008D1122" w:rsidP="008D1122">
      <w:pPr>
        <w:pStyle w:val="lfej"/>
        <w:tabs>
          <w:tab w:val="left" w:pos="284"/>
          <w:tab w:val="right" w:pos="900"/>
          <w:tab w:val="left" w:pos="7938"/>
        </w:tabs>
        <w:spacing w:before="120"/>
        <w:ind w:left="644"/>
        <w:jc w:val="both"/>
        <w:rPr>
          <w:rFonts w:ascii="Times New Roman" w:hAnsi="Times New Roman" w:cs="Times New Roman"/>
          <w:b/>
          <w:bCs/>
        </w:rPr>
      </w:pPr>
      <w:r w:rsidRPr="00B729CA">
        <w:rPr>
          <w:rFonts w:ascii="Times New Roman" w:hAnsi="Times New Roman" w:cs="Times New Roman"/>
          <w:b/>
          <w:bCs/>
        </w:rPr>
        <w:t>Képességei:</w:t>
      </w:r>
    </w:p>
    <w:p w14:paraId="11459ADB" w14:textId="77777777" w:rsidR="008D1122" w:rsidRPr="00B729CA" w:rsidRDefault="008D1122" w:rsidP="008D1122">
      <w:pPr>
        <w:pStyle w:val="Listaszerbekezds"/>
        <w:widowControl w:val="0"/>
        <w:tabs>
          <w:tab w:val="left" w:pos="7938"/>
        </w:tabs>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Képes szakismereteivel hozzájárulni az összfegyvernemi kötelékek kommunikációs és információvédelmi rendszereinek megtervezéséhez, megszervezéséhez és végrehajtásához.</w:t>
      </w:r>
    </w:p>
    <w:p w14:paraId="365270F7" w14:textId="77777777" w:rsidR="008D1122" w:rsidRPr="00B729CA" w:rsidRDefault="008D1122" w:rsidP="008D1122">
      <w:pPr>
        <w:pStyle w:val="Listaszerbekezds"/>
        <w:widowControl w:val="0"/>
        <w:tabs>
          <w:tab w:val="left" w:pos="7938"/>
        </w:tabs>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Képes az infokommunikációs hálózatok alegységszintű megtervezésére, megszervezésére és irányítására.</w:t>
      </w:r>
    </w:p>
    <w:p w14:paraId="13C4906B" w14:textId="77777777" w:rsidR="008D1122" w:rsidRPr="00B729CA" w:rsidRDefault="008D1122" w:rsidP="008D1122">
      <w:pPr>
        <w:pStyle w:val="Listaszerbekezds"/>
        <w:widowControl w:val="0"/>
        <w:tabs>
          <w:tab w:val="left" w:pos="7938"/>
        </w:tabs>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Képes az elektronikus információbiztonság menedzsmentjének, ezen belül különösen a kockázatmenedzsmenttel, valamint az akkreditációval és auditálással kapcsolatos alapvető elméleti és gyakorlati feladatok koordinálására, végrehajtására és ellenőrzésére.</w:t>
      </w:r>
    </w:p>
    <w:p w14:paraId="76E526CB" w14:textId="77777777" w:rsidR="008D1122" w:rsidRPr="00B729CA" w:rsidRDefault="008D1122" w:rsidP="008D1122">
      <w:pPr>
        <w:pStyle w:val="Listaszerbekezds"/>
        <w:widowControl w:val="0"/>
        <w:tabs>
          <w:tab w:val="left" w:pos="7938"/>
        </w:tabs>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Képes a rejtjelbiztonsággal, elektromágneses kompatibilitással, átvitelbiztonsággal, számítógép- és helyi hálózat biztonsággal, hálózatok biztonságos összekapcsolásával összefüggő elméleti és gyakorlati feladatok koordinálására, végrehajtására és ellenőrzésére.</w:t>
      </w:r>
    </w:p>
    <w:p w14:paraId="500E365A" w14:textId="77777777" w:rsidR="008D1122" w:rsidRPr="00B729CA" w:rsidRDefault="008D1122" w:rsidP="008D1122">
      <w:pPr>
        <w:pStyle w:val="Listaszerbekezds"/>
        <w:widowControl w:val="0"/>
        <w:tabs>
          <w:tab w:val="left" w:pos="7938"/>
        </w:tabs>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Képes az alkalmi harci kötelékek, alegységek béke és békétől eltérő műveletei során alkalmazható technikai kommunikációs eszközökkel történő támogatási feladatok tervezésére, szervezésére, irányítására alegység szinten.</w:t>
      </w:r>
    </w:p>
    <w:p w14:paraId="4C47F73B" w14:textId="77777777" w:rsidR="008D1122" w:rsidRPr="00B729CA" w:rsidRDefault="008D1122" w:rsidP="008D1122">
      <w:pPr>
        <w:widowControl w:val="0"/>
        <w:tabs>
          <w:tab w:val="left" w:pos="7938"/>
        </w:tabs>
        <w:spacing w:before="120" w:after="120"/>
        <w:ind w:left="426"/>
        <w:jc w:val="both"/>
        <w:rPr>
          <w:rFonts w:ascii="Times New Roman" w:hAnsi="Times New Roman" w:cs="Times New Roman"/>
          <w:b/>
          <w:bCs/>
        </w:rPr>
      </w:pPr>
      <w:r w:rsidRPr="00B729CA">
        <w:rPr>
          <w:rFonts w:ascii="Times New Roman" w:hAnsi="Times New Roman" w:cs="Times New Roman"/>
          <w:b/>
          <w:bCs/>
        </w:rPr>
        <w:t xml:space="preserve">Attitűdje: </w:t>
      </w:r>
    </w:p>
    <w:p w14:paraId="7FE478C8" w14:textId="77777777" w:rsidR="008D1122" w:rsidRPr="00B729CA" w:rsidRDefault="008D1122" w:rsidP="008D1122">
      <w:pPr>
        <w:pStyle w:val="Listaszerbekezds"/>
        <w:widowControl w:val="0"/>
        <w:tabs>
          <w:tab w:val="left" w:pos="7938"/>
        </w:tabs>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Elkötelezett a technikai kommunikációval és az információvédelemmel kapcsolatos legújabb technológiai eljárások, új szakmai ismeretek, gyakorlatok és módszerek szakmai továbbképzéseken való megismerésére, elsajátítására.</w:t>
      </w:r>
    </w:p>
    <w:p w14:paraId="7AFA9580" w14:textId="77777777" w:rsidR="008D1122" w:rsidRPr="00B729CA" w:rsidRDefault="008D1122" w:rsidP="008D1122">
      <w:pPr>
        <w:pStyle w:val="Listaszerbekezds"/>
        <w:widowControl w:val="0"/>
        <w:tabs>
          <w:tab w:val="left" w:pos="7938"/>
        </w:tabs>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Törekszik a problémák másokkal közösen, együttműködésben való megoldására.</w:t>
      </w:r>
    </w:p>
    <w:p w14:paraId="7A4651A6" w14:textId="77777777" w:rsidR="008D1122" w:rsidRPr="00B729CA" w:rsidRDefault="008D1122" w:rsidP="008D1122">
      <w:pPr>
        <w:pStyle w:val="Listaszerbekezds"/>
        <w:widowControl w:val="0"/>
        <w:tabs>
          <w:tab w:val="left" w:pos="7938"/>
        </w:tabs>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Törekszik a szakmai céljainak leginkább megfelelő önképzési lehetőségek kihasználására.</w:t>
      </w:r>
    </w:p>
    <w:p w14:paraId="76B73AC6" w14:textId="77777777" w:rsidR="008D1122" w:rsidRPr="00B729CA" w:rsidRDefault="008D1122" w:rsidP="008D1122">
      <w:pPr>
        <w:pStyle w:val="Listaszerbekezds"/>
        <w:widowControl w:val="0"/>
        <w:tabs>
          <w:tab w:val="left" w:pos="7938"/>
        </w:tabs>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Elkötelezett az infokommunikációs és információvédelmi rendszerekkel kapcsolatos érzékeny információk jogszabályok szerinti kezelésére.</w:t>
      </w:r>
    </w:p>
    <w:p w14:paraId="6E56A64D" w14:textId="77777777" w:rsidR="008D1122" w:rsidRPr="00B729CA" w:rsidRDefault="008D1122" w:rsidP="008D1122">
      <w:pPr>
        <w:pStyle w:val="Listaszerbekezds"/>
        <w:widowControl w:val="0"/>
        <w:tabs>
          <w:tab w:val="left" w:pos="7938"/>
        </w:tabs>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Elkötelezett a minőségi munkavégzésre, valamint a minőségi követelmények betartására és betartatására.</w:t>
      </w:r>
    </w:p>
    <w:p w14:paraId="0D36D93A" w14:textId="77777777" w:rsidR="008D1122" w:rsidRPr="00B729CA" w:rsidRDefault="008D1122" w:rsidP="008D1122">
      <w:pPr>
        <w:widowControl w:val="0"/>
        <w:tabs>
          <w:tab w:val="left" w:pos="7938"/>
        </w:tabs>
        <w:spacing w:before="120" w:after="120"/>
        <w:ind w:left="426"/>
        <w:jc w:val="both"/>
        <w:rPr>
          <w:rFonts w:ascii="Times New Roman" w:hAnsi="Times New Roman" w:cs="Times New Roman"/>
          <w:b/>
          <w:bCs/>
        </w:rPr>
      </w:pPr>
      <w:r w:rsidRPr="00B729CA">
        <w:rPr>
          <w:rFonts w:ascii="Times New Roman" w:hAnsi="Times New Roman" w:cs="Times New Roman"/>
          <w:b/>
          <w:bCs/>
        </w:rPr>
        <w:t xml:space="preserve">Autonómiája és felelőssége: </w:t>
      </w:r>
    </w:p>
    <w:p w14:paraId="0C38464A" w14:textId="77777777" w:rsidR="008D1122" w:rsidRPr="00B729CA" w:rsidRDefault="008D1122" w:rsidP="008D1122">
      <w:pPr>
        <w:pStyle w:val="Listaszerbekezds"/>
        <w:widowControl w:val="0"/>
        <w:tabs>
          <w:tab w:val="left" w:pos="7938"/>
        </w:tabs>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Az elöljárói feladatszabás és a parancsnoki hierarchia keretein belül, a tevékenységének kritikus értékelése és folyamatos korrekciója mellett, önállóan végzi szakmai munkáját.</w:t>
      </w:r>
    </w:p>
    <w:p w14:paraId="65ED2B8B" w14:textId="77777777" w:rsidR="008D1122" w:rsidRPr="00B729CA" w:rsidRDefault="008D1122" w:rsidP="008D1122">
      <w:pPr>
        <w:pStyle w:val="Listaszerbekezds"/>
        <w:widowControl w:val="0"/>
        <w:tabs>
          <w:tab w:val="left" w:pos="7938"/>
        </w:tabs>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A szakterületén megjelenő folyamatokban szakmailag megalapozott, önálló döntéseket hoz, azokat felelősséggel, az érvényes jogszabályi keretek figyelembevételével végrehajtja.</w:t>
      </w:r>
    </w:p>
    <w:p w14:paraId="56AC6935" w14:textId="77777777" w:rsidR="008D1122" w:rsidRPr="00B729CA" w:rsidRDefault="008D1122" w:rsidP="008D1122">
      <w:pPr>
        <w:pStyle w:val="Listaszerbekezds"/>
        <w:widowControl w:val="0"/>
        <w:tabs>
          <w:tab w:val="left" w:pos="7938"/>
        </w:tabs>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Felelős döntéseinek, vezetői és szakmai tevékenységének az általa vezetett szervezet egészére gyakorolt hatásaiért, rövid-, közép- és hosszú távú következményeiért.</w:t>
      </w:r>
    </w:p>
    <w:p w14:paraId="2F4CFDCE" w14:textId="77777777" w:rsidR="008D1122" w:rsidRPr="00B729CA" w:rsidRDefault="008D1122" w:rsidP="008D1122">
      <w:pPr>
        <w:pStyle w:val="Listaszerbekezds"/>
        <w:widowControl w:val="0"/>
        <w:tabs>
          <w:tab w:val="left" w:pos="7938"/>
        </w:tabs>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Értékeli beosztottjai munkáját, kritikai észrevételekkel elősegíti szakmai fejlődésüket.</w:t>
      </w:r>
    </w:p>
    <w:p w14:paraId="37B1A2BA" w14:textId="77777777" w:rsidR="008D1122" w:rsidRPr="00B729CA" w:rsidRDefault="008D1122" w:rsidP="008D1122">
      <w:pPr>
        <w:pStyle w:val="Listaszerbekezds"/>
        <w:widowControl w:val="0"/>
        <w:tabs>
          <w:tab w:val="left" w:pos="7938"/>
        </w:tabs>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Felelősséget vállal szakmai döntéseiért, illetve az általa irányított szakmai tevékenységekért.</w:t>
      </w:r>
    </w:p>
    <w:p w14:paraId="34BC79B6" w14:textId="77777777" w:rsidR="008D1122" w:rsidRPr="00B729CA" w:rsidRDefault="008D1122" w:rsidP="008D1122">
      <w:pPr>
        <w:pStyle w:val="Listaszerbekezds"/>
        <w:widowControl w:val="0"/>
        <w:tabs>
          <w:tab w:val="left" w:pos="7938"/>
        </w:tabs>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Folyamatos önképzéssel és szervezett továbbképzésekkel fejleszti meglévő képességeit, új kompetenciákat fejleszt, amelyek birtokában alkalmassá válhat magasabb munkakör betöltésére.</w:t>
      </w:r>
    </w:p>
    <w:p w14:paraId="3D96012D" w14:textId="77777777" w:rsidR="008D1122" w:rsidRPr="00B729CA" w:rsidRDefault="008D1122" w:rsidP="008D1122">
      <w:pPr>
        <w:pStyle w:val="lfej"/>
        <w:tabs>
          <w:tab w:val="clear" w:pos="9072"/>
          <w:tab w:val="right" w:pos="900"/>
          <w:tab w:val="left" w:pos="7938"/>
        </w:tabs>
        <w:spacing w:before="120"/>
        <w:ind w:left="1000"/>
        <w:jc w:val="both"/>
        <w:rPr>
          <w:rFonts w:ascii="Times New Roman" w:hAnsi="Times New Roman" w:cs="Times New Roman"/>
          <w:bCs/>
        </w:rPr>
      </w:pPr>
    </w:p>
    <w:p w14:paraId="3EB7EED1" w14:textId="77777777" w:rsidR="008D1122" w:rsidRPr="00B729CA" w:rsidRDefault="008D1122" w:rsidP="008D1122">
      <w:pPr>
        <w:pStyle w:val="Listaszerbekezds"/>
        <w:tabs>
          <w:tab w:val="left" w:pos="7938"/>
        </w:tabs>
        <w:spacing w:before="120"/>
        <w:ind w:left="641"/>
        <w:contextualSpacing w:val="0"/>
        <w:jc w:val="both"/>
        <w:rPr>
          <w:rFonts w:ascii="Times New Roman" w:hAnsi="Times New Roman" w:cs="Times New Roman"/>
          <w:b/>
        </w:rPr>
      </w:pPr>
      <w:r w:rsidRPr="00B729CA">
        <w:rPr>
          <w:rFonts w:ascii="Times New Roman" w:hAnsi="Times New Roman" w:cs="Times New Roman"/>
          <w:b/>
        </w:rPr>
        <w:t xml:space="preserve">Elérendő kompetenciák (angolul): </w:t>
      </w:r>
    </w:p>
    <w:p w14:paraId="3151AF1A" w14:textId="77777777" w:rsidR="008D1122" w:rsidRPr="00B729CA" w:rsidRDefault="008D1122" w:rsidP="008D1122">
      <w:pPr>
        <w:pStyle w:val="lfej"/>
        <w:tabs>
          <w:tab w:val="left" w:pos="284"/>
          <w:tab w:val="right" w:pos="900"/>
          <w:tab w:val="left" w:pos="7938"/>
        </w:tabs>
        <w:spacing w:before="120"/>
        <w:ind w:left="644"/>
        <w:jc w:val="both"/>
        <w:rPr>
          <w:rFonts w:ascii="Times New Roman" w:hAnsi="Times New Roman" w:cs="Times New Roman"/>
          <w:b/>
          <w:bCs/>
        </w:rPr>
      </w:pPr>
      <w:r w:rsidRPr="00B729CA">
        <w:rPr>
          <w:rFonts w:ascii="Times New Roman" w:hAnsi="Times New Roman" w:cs="Times New Roman"/>
          <w:b/>
          <w:bCs/>
        </w:rPr>
        <w:t>Knowledge</w:t>
      </w:r>
    </w:p>
    <w:p w14:paraId="25B756DB" w14:textId="77777777" w:rsidR="008D1122" w:rsidRPr="00B729CA" w:rsidRDefault="008D1122" w:rsidP="008D1122">
      <w:pPr>
        <w:pStyle w:val="Listaszerbekezds"/>
        <w:widowControl w:val="0"/>
        <w:tabs>
          <w:tab w:val="left" w:pos="7938"/>
        </w:tabs>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In-depth knowledge of stationary and stationary and installed infocommunication and information security hardware and software components and systems developed and used in the Hungarian Defense Forces.</w:t>
      </w:r>
    </w:p>
    <w:p w14:paraId="5264FB65" w14:textId="77777777" w:rsidR="008D1122" w:rsidRPr="00B729CA" w:rsidRDefault="008D1122" w:rsidP="008D1122">
      <w:pPr>
        <w:pStyle w:val="Listaszerbekezds"/>
        <w:widowControl w:val="0"/>
        <w:tabs>
          <w:tab w:val="left" w:pos="7938"/>
        </w:tabs>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Knows infocommunication for occasional combat units, subunits peace and non-peace operations principles of planning, organizing operations related to asset insurance and information protection tasks, and the military application characteristics of the assets.</w:t>
      </w:r>
    </w:p>
    <w:p w14:paraId="070D2CCF" w14:textId="77777777" w:rsidR="008D1122" w:rsidRPr="00B729CA" w:rsidRDefault="008D1122" w:rsidP="008D1122">
      <w:pPr>
        <w:pStyle w:val="Listaszerbekezds"/>
        <w:widowControl w:val="0"/>
        <w:tabs>
          <w:tab w:val="left" w:pos="7938"/>
        </w:tabs>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Have the knowledge required to operate infocommunication devices and systems to coordinate, maintain, prepare, plan, organize, manage, and review periodic service plans and reports.</w:t>
      </w:r>
    </w:p>
    <w:p w14:paraId="1F7CAFE2" w14:textId="77777777" w:rsidR="008D1122" w:rsidRPr="00B729CA" w:rsidRDefault="008D1122" w:rsidP="008D1122">
      <w:pPr>
        <w:pStyle w:val="Listaszerbekezds"/>
        <w:widowControl w:val="0"/>
        <w:tabs>
          <w:tab w:val="left" w:pos="7938"/>
        </w:tabs>
        <w:spacing w:before="120" w:after="120"/>
        <w:ind w:left="993" w:hanging="284"/>
        <w:jc w:val="both"/>
        <w:rPr>
          <w:rFonts w:ascii="Times New Roman" w:hAnsi="Times New Roman" w:cs="Times New Roman"/>
          <w:bCs/>
        </w:rPr>
      </w:pPr>
      <w:r w:rsidRPr="00B729CA">
        <w:rPr>
          <w:rFonts w:ascii="Times New Roman" w:hAnsi="Times New Roman" w:cs="Times New Roman"/>
          <w:bCs/>
        </w:rPr>
        <w:lastRenderedPageBreak/>
        <w:t xml:space="preserve">- </w:t>
      </w:r>
      <w:r w:rsidRPr="00B729CA">
        <w:rPr>
          <w:rFonts w:ascii="Times New Roman" w:hAnsi="Times New Roman" w:cs="Times New Roman"/>
          <w:bCs/>
        </w:rPr>
        <w:tab/>
        <w:t>In-depth knowledge of the technical parameters, operational principles, operational characteristics, and combat application principles of their ground and airborne communication and information security systems, equipment.</w:t>
      </w:r>
    </w:p>
    <w:p w14:paraId="0D742ACD" w14:textId="77777777" w:rsidR="008D1122" w:rsidRPr="00B729CA" w:rsidRDefault="008D1122" w:rsidP="008D1122">
      <w:pPr>
        <w:pStyle w:val="Listaszerbekezds"/>
        <w:widowControl w:val="0"/>
        <w:tabs>
          <w:tab w:val="left" w:pos="7938"/>
        </w:tabs>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Familiarity with the documentation system for technical service, maintenance, and repair tasks.</w:t>
      </w:r>
    </w:p>
    <w:p w14:paraId="3C9AA8B4" w14:textId="77777777" w:rsidR="008D1122" w:rsidRPr="00B729CA" w:rsidRDefault="008D1122" w:rsidP="008D1122">
      <w:pPr>
        <w:pStyle w:val="lfej"/>
        <w:tabs>
          <w:tab w:val="left" w:pos="284"/>
          <w:tab w:val="right" w:pos="900"/>
          <w:tab w:val="left" w:pos="7938"/>
        </w:tabs>
        <w:spacing w:before="120"/>
        <w:ind w:left="644"/>
        <w:jc w:val="both"/>
        <w:rPr>
          <w:rFonts w:ascii="Times New Roman" w:hAnsi="Times New Roman" w:cs="Times New Roman"/>
          <w:b/>
          <w:bCs/>
        </w:rPr>
      </w:pPr>
      <w:r w:rsidRPr="00B729CA">
        <w:rPr>
          <w:rFonts w:ascii="Times New Roman" w:hAnsi="Times New Roman" w:cs="Times New Roman"/>
          <w:b/>
          <w:bCs/>
        </w:rPr>
        <w:t>Capabilities</w:t>
      </w:r>
    </w:p>
    <w:p w14:paraId="1446DE01" w14:textId="77777777" w:rsidR="008D1122" w:rsidRPr="00B729CA" w:rsidRDefault="008D1122" w:rsidP="008D1122">
      <w:pPr>
        <w:pStyle w:val="Listaszerbekezds"/>
        <w:widowControl w:val="0"/>
        <w:tabs>
          <w:tab w:val="left" w:pos="7938"/>
        </w:tabs>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 xml:space="preserve">Ability to contribute, through its expertise, </w:t>
      </w:r>
      <w:r w:rsidRPr="00B729CA">
        <w:rPr>
          <w:rFonts w:ascii="Times New Roman" w:hAnsi="Times New Roman" w:cs="Times New Roman"/>
          <w:bCs/>
        </w:rPr>
        <w:pgNum/>
      </w:r>
      <w:r w:rsidRPr="00B729CA">
        <w:rPr>
          <w:rFonts w:ascii="Times New Roman" w:hAnsi="Times New Roman" w:cs="Times New Roman"/>
          <w:bCs/>
        </w:rPr>
        <w:t>ot he design, organization and implementation of communications and information security systems for all-Armed Forces.</w:t>
      </w:r>
    </w:p>
    <w:p w14:paraId="7DBF9351" w14:textId="77777777" w:rsidR="008D1122" w:rsidRPr="00B729CA" w:rsidRDefault="008D1122" w:rsidP="008D1122">
      <w:pPr>
        <w:pStyle w:val="Listaszerbekezds"/>
        <w:widowControl w:val="0"/>
        <w:tabs>
          <w:tab w:val="left" w:pos="7938"/>
        </w:tabs>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Capable of designing, organizing and directing infocommunication networks at subunit level.</w:t>
      </w:r>
    </w:p>
    <w:p w14:paraId="39838B27" w14:textId="77777777" w:rsidR="008D1122" w:rsidRPr="00B729CA" w:rsidRDefault="008D1122" w:rsidP="008D1122">
      <w:pPr>
        <w:pStyle w:val="Listaszerbekezds"/>
        <w:widowControl w:val="0"/>
        <w:tabs>
          <w:tab w:val="left" w:pos="7938"/>
        </w:tabs>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Be capable of coordinating, implementing and verifying the essential theoretical and practical functions in electronic information security management, including in particular risk management and accreditation and auditing;</w:t>
      </w:r>
    </w:p>
    <w:p w14:paraId="067E3369" w14:textId="77777777" w:rsidR="008D1122" w:rsidRPr="00B729CA" w:rsidRDefault="008D1122" w:rsidP="008D1122">
      <w:pPr>
        <w:pStyle w:val="Listaszerbekezds"/>
        <w:widowControl w:val="0"/>
        <w:tabs>
          <w:tab w:val="left" w:pos="7938"/>
        </w:tabs>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Coordinate, execute and verify theoretical and practical tasks related to encryption security, electromagnetic compatibility, transmission security, computer and local area network security, and secure network interconnection.</w:t>
      </w:r>
    </w:p>
    <w:p w14:paraId="3286E743" w14:textId="77777777" w:rsidR="008D1122" w:rsidRPr="00B729CA" w:rsidRDefault="008D1122" w:rsidP="008D1122">
      <w:pPr>
        <w:pStyle w:val="Listaszerbekezds"/>
        <w:widowControl w:val="0"/>
        <w:tabs>
          <w:tab w:val="left" w:pos="7938"/>
        </w:tabs>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Capable of planning, organizing and directing support tasks at technical level, through the use of technical means of communication for occasional combat units, subunits peace and non-peace operations.</w:t>
      </w:r>
    </w:p>
    <w:p w14:paraId="7C62BDF1" w14:textId="77777777" w:rsidR="008D1122" w:rsidRPr="00B729CA" w:rsidRDefault="008D1122" w:rsidP="008D1122">
      <w:pPr>
        <w:widowControl w:val="0"/>
        <w:tabs>
          <w:tab w:val="left" w:pos="7938"/>
        </w:tabs>
        <w:spacing w:before="120" w:after="120"/>
        <w:ind w:left="426"/>
        <w:jc w:val="both"/>
        <w:rPr>
          <w:rFonts w:ascii="Times New Roman" w:hAnsi="Times New Roman" w:cs="Times New Roman"/>
          <w:b/>
          <w:lang w:val="en-GB"/>
        </w:rPr>
      </w:pPr>
      <w:r w:rsidRPr="00B729CA">
        <w:rPr>
          <w:rFonts w:ascii="Times New Roman" w:hAnsi="Times New Roman" w:cs="Times New Roman"/>
          <w:b/>
          <w:lang w:val="en-GB"/>
        </w:rPr>
        <w:t xml:space="preserve">Attitude: </w:t>
      </w:r>
    </w:p>
    <w:p w14:paraId="731DC720" w14:textId="77777777" w:rsidR="008D1122" w:rsidRPr="00B729CA" w:rsidRDefault="008D1122" w:rsidP="008D1122">
      <w:pPr>
        <w:pStyle w:val="Listaszerbekezds"/>
        <w:widowControl w:val="0"/>
        <w:tabs>
          <w:tab w:val="left" w:pos="7938"/>
        </w:tabs>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Committed to learning about the latest technological procedures, new skills, practices and methods related to technical communication and information protection through in-service training.</w:t>
      </w:r>
    </w:p>
    <w:p w14:paraId="586D0B23" w14:textId="77777777" w:rsidR="008D1122" w:rsidRPr="00B729CA" w:rsidRDefault="008D1122" w:rsidP="008D1122">
      <w:pPr>
        <w:pStyle w:val="Listaszerbekezds"/>
        <w:widowControl w:val="0"/>
        <w:tabs>
          <w:tab w:val="left" w:pos="7938"/>
        </w:tabs>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Seeks to solve problems in cooperation with others.</w:t>
      </w:r>
    </w:p>
    <w:p w14:paraId="6A5128EF" w14:textId="77777777" w:rsidR="008D1122" w:rsidRPr="00B729CA" w:rsidRDefault="008D1122" w:rsidP="008D1122">
      <w:pPr>
        <w:pStyle w:val="Listaszerbekezds"/>
        <w:widowControl w:val="0"/>
        <w:tabs>
          <w:tab w:val="left" w:pos="7938"/>
        </w:tabs>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Seek out the most appropriate self-training opportunities for their professional purposes.</w:t>
      </w:r>
    </w:p>
    <w:p w14:paraId="469C5641" w14:textId="77777777" w:rsidR="008D1122" w:rsidRPr="00B729CA" w:rsidRDefault="008D1122" w:rsidP="008D1122">
      <w:pPr>
        <w:pStyle w:val="Listaszerbekezds"/>
        <w:widowControl w:val="0"/>
        <w:tabs>
          <w:tab w:val="left" w:pos="7938"/>
        </w:tabs>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Committed to the statutory management of sensitive information related to information and communication systems.</w:t>
      </w:r>
    </w:p>
    <w:p w14:paraId="76A5D7FF" w14:textId="77777777" w:rsidR="008D1122" w:rsidRPr="00B729CA" w:rsidRDefault="008D1122" w:rsidP="008D1122">
      <w:pPr>
        <w:pStyle w:val="Listaszerbekezds"/>
        <w:widowControl w:val="0"/>
        <w:tabs>
          <w:tab w:val="left" w:pos="7938"/>
        </w:tabs>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Committed to quality work and compliance with and compliance with quality requirements.</w:t>
      </w:r>
    </w:p>
    <w:p w14:paraId="535C506A" w14:textId="77777777" w:rsidR="008D1122" w:rsidRPr="00B729CA" w:rsidRDefault="008D1122" w:rsidP="008D1122">
      <w:pPr>
        <w:widowControl w:val="0"/>
        <w:tabs>
          <w:tab w:val="left" w:pos="7938"/>
        </w:tabs>
        <w:spacing w:before="120" w:after="120"/>
        <w:ind w:left="426"/>
        <w:jc w:val="both"/>
        <w:rPr>
          <w:rFonts w:ascii="Times New Roman" w:hAnsi="Times New Roman" w:cs="Times New Roman"/>
          <w:b/>
          <w:lang w:val="en-GB"/>
        </w:rPr>
      </w:pPr>
      <w:r w:rsidRPr="00B729CA">
        <w:rPr>
          <w:rFonts w:ascii="Times New Roman" w:hAnsi="Times New Roman" w:cs="Times New Roman"/>
          <w:b/>
          <w:lang w:val="en-GB"/>
        </w:rPr>
        <w:t xml:space="preserve">Autonomy and responsibility: </w:t>
      </w:r>
    </w:p>
    <w:p w14:paraId="1785D93D" w14:textId="77777777" w:rsidR="008D1122" w:rsidRPr="00B729CA" w:rsidRDefault="008D1122" w:rsidP="008D1122">
      <w:pPr>
        <w:pStyle w:val="Listaszerbekezds"/>
        <w:widowControl w:val="0"/>
        <w:tabs>
          <w:tab w:val="left" w:pos="7938"/>
        </w:tabs>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Carries out his / her professional work independently within the framework of senior management responsibilities and the hierarchy of command, with a critical appraisal and continuous correction of his / her activities.</w:t>
      </w:r>
    </w:p>
    <w:p w14:paraId="04EBADC4" w14:textId="77777777" w:rsidR="008D1122" w:rsidRPr="00B729CA" w:rsidRDefault="008D1122" w:rsidP="008D1122">
      <w:pPr>
        <w:pStyle w:val="Listaszerbekezds"/>
        <w:widowControl w:val="0"/>
        <w:tabs>
          <w:tab w:val="left" w:pos="7938"/>
        </w:tabs>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Makes professionally sound, independent decisions in the processes appearing in his / her field of responsibility, and executes them under his / her responsibility, taking into account the applicable legal framework.</w:t>
      </w:r>
    </w:p>
    <w:p w14:paraId="6075D8F2" w14:textId="77777777" w:rsidR="008D1122" w:rsidRPr="00B729CA" w:rsidRDefault="008D1122" w:rsidP="008D1122">
      <w:pPr>
        <w:pStyle w:val="Listaszerbekezds"/>
        <w:widowControl w:val="0"/>
        <w:tabs>
          <w:tab w:val="left" w:pos="7938"/>
        </w:tabs>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Responsible for the impact, short-, medium- and long-term consequences of his / her decisions, leadership and professional activities on the organization he / she manages.</w:t>
      </w:r>
    </w:p>
    <w:p w14:paraId="2410A437" w14:textId="77777777" w:rsidR="008D1122" w:rsidRPr="00B729CA" w:rsidRDefault="008D1122" w:rsidP="008D1122">
      <w:pPr>
        <w:pStyle w:val="Listaszerbekezds"/>
        <w:widowControl w:val="0"/>
        <w:tabs>
          <w:tab w:val="left" w:pos="7938"/>
        </w:tabs>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Appreciates the work of his / her subordinates and contributes critically to their professional development.</w:t>
      </w:r>
    </w:p>
    <w:p w14:paraId="2D78A5D4" w14:textId="77777777" w:rsidR="008D1122" w:rsidRPr="00B729CA" w:rsidRDefault="008D1122" w:rsidP="008D1122">
      <w:pPr>
        <w:pStyle w:val="Listaszerbekezds"/>
        <w:widowControl w:val="0"/>
        <w:tabs>
          <w:tab w:val="left" w:pos="7938"/>
        </w:tabs>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It is responsible for its professional decisions and for the professional activities it manages.</w:t>
      </w:r>
    </w:p>
    <w:p w14:paraId="087E7350" w14:textId="77777777" w:rsidR="008D1122" w:rsidRPr="00B729CA" w:rsidRDefault="008D1122" w:rsidP="008D1122">
      <w:pPr>
        <w:pStyle w:val="Listaszerbekezds"/>
        <w:widowControl w:val="0"/>
        <w:tabs>
          <w:tab w:val="left" w:pos="7938"/>
        </w:tabs>
        <w:spacing w:before="120" w:after="120"/>
        <w:ind w:left="993" w:hanging="284"/>
        <w:contextualSpacing w:val="0"/>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Develops existing skills through continuous self-training and organized in-service training, and develops new competencies that can make them suitable for higher jobs.</w:t>
      </w:r>
    </w:p>
    <w:p w14:paraId="761A6780" w14:textId="77777777" w:rsidR="008D1122" w:rsidRPr="00B729CA" w:rsidRDefault="008D1122" w:rsidP="00934FDD">
      <w:pPr>
        <w:widowControl w:val="0"/>
        <w:numPr>
          <w:ilvl w:val="0"/>
          <w:numId w:val="282"/>
        </w:numPr>
        <w:tabs>
          <w:tab w:val="left" w:pos="7938"/>
        </w:tabs>
        <w:spacing w:before="120" w:after="120" w:line="240" w:lineRule="auto"/>
        <w:ind w:left="426" w:hanging="142"/>
        <w:jc w:val="both"/>
        <w:rPr>
          <w:rFonts w:ascii="Times New Roman" w:hAnsi="Times New Roman" w:cs="Times New Roman"/>
          <w:b/>
        </w:rPr>
      </w:pPr>
      <w:r w:rsidRPr="00B729CA">
        <w:rPr>
          <w:rFonts w:ascii="Times New Roman" w:hAnsi="Times New Roman" w:cs="Times New Roman"/>
          <w:b/>
        </w:rPr>
        <w:t xml:space="preserve">Előtanulmányi követelmények: </w:t>
      </w:r>
      <w:r w:rsidRPr="00B729CA">
        <w:rPr>
          <w:rFonts w:ascii="Times New Roman" w:hAnsi="Times New Roman" w:cs="Times New Roman"/>
          <w:bCs/>
        </w:rPr>
        <w:t>HKHIRA37 Katonai elektronikus információbiztonság technikai megvalósítása I.</w:t>
      </w:r>
    </w:p>
    <w:p w14:paraId="4DF6C59F" w14:textId="77777777" w:rsidR="008D1122" w:rsidRPr="00B729CA" w:rsidRDefault="008D1122" w:rsidP="00934FDD">
      <w:pPr>
        <w:widowControl w:val="0"/>
        <w:numPr>
          <w:ilvl w:val="0"/>
          <w:numId w:val="282"/>
        </w:numPr>
        <w:tabs>
          <w:tab w:val="left" w:pos="7938"/>
        </w:tabs>
        <w:spacing w:before="120" w:after="120" w:line="240" w:lineRule="auto"/>
        <w:ind w:left="426" w:hanging="142"/>
        <w:jc w:val="both"/>
        <w:rPr>
          <w:rFonts w:ascii="Times New Roman" w:hAnsi="Times New Roman" w:cs="Times New Roman"/>
          <w:b/>
        </w:rPr>
      </w:pPr>
      <w:r w:rsidRPr="00B729CA">
        <w:rPr>
          <w:rFonts w:ascii="Times New Roman" w:hAnsi="Times New Roman" w:cs="Times New Roman"/>
          <w:b/>
        </w:rPr>
        <w:t>A tantárgy tananyagának leírása, tematika. Description of the subject, curriculum (magyarul, angolul – English):</w:t>
      </w:r>
    </w:p>
    <w:p w14:paraId="0F0855FB" w14:textId="77777777" w:rsidR="008D1122" w:rsidRPr="00B729CA" w:rsidRDefault="008D1122" w:rsidP="00934FDD">
      <w:pPr>
        <w:numPr>
          <w:ilvl w:val="1"/>
          <w:numId w:val="282"/>
        </w:numPr>
        <w:tabs>
          <w:tab w:val="clear" w:pos="3977"/>
          <w:tab w:val="left" w:pos="7938"/>
        </w:tabs>
        <w:spacing w:after="0" w:line="240" w:lineRule="auto"/>
        <w:ind w:left="1276" w:hanging="567"/>
        <w:jc w:val="both"/>
        <w:rPr>
          <w:rFonts w:ascii="Times New Roman" w:hAnsi="Times New Roman" w:cs="Times New Roman"/>
          <w:bCs/>
          <w:i/>
        </w:rPr>
      </w:pPr>
      <w:r w:rsidRPr="00B729CA">
        <w:rPr>
          <w:rFonts w:ascii="Times New Roman" w:hAnsi="Times New Roman" w:cs="Times New Roman"/>
          <w:bCs/>
        </w:rPr>
        <w:t xml:space="preserve">A biztonsági tevékenységek a rendszer életciklusa alatt. </w:t>
      </w:r>
      <w:r w:rsidRPr="00B729CA">
        <w:rPr>
          <w:rFonts w:ascii="Times New Roman" w:hAnsi="Times New Roman" w:cs="Times New Roman"/>
          <w:bCs/>
          <w:i/>
        </w:rPr>
        <w:t>(Security activities during the system life cycle.)</w:t>
      </w:r>
    </w:p>
    <w:p w14:paraId="4DD74344" w14:textId="77777777" w:rsidR="008D1122" w:rsidRPr="00B729CA" w:rsidRDefault="008D1122" w:rsidP="00934FDD">
      <w:pPr>
        <w:numPr>
          <w:ilvl w:val="1"/>
          <w:numId w:val="282"/>
        </w:numPr>
        <w:tabs>
          <w:tab w:val="clear" w:pos="3977"/>
          <w:tab w:val="left" w:pos="7938"/>
        </w:tabs>
        <w:spacing w:after="0" w:line="240" w:lineRule="auto"/>
        <w:ind w:left="1276" w:hanging="567"/>
        <w:jc w:val="both"/>
        <w:rPr>
          <w:rFonts w:ascii="Times New Roman" w:hAnsi="Times New Roman" w:cs="Times New Roman"/>
          <w:bCs/>
        </w:rPr>
      </w:pPr>
      <w:r w:rsidRPr="00B729CA">
        <w:rPr>
          <w:rFonts w:ascii="Times New Roman" w:hAnsi="Times New Roman" w:cs="Times New Roman"/>
          <w:bCs/>
        </w:rPr>
        <w:t>A rendszerek összekapcsolása</w:t>
      </w:r>
      <w:r w:rsidRPr="00B729CA">
        <w:rPr>
          <w:rFonts w:ascii="Times New Roman" w:hAnsi="Times New Roman" w:cs="Times New Roman"/>
          <w:bCs/>
          <w:i/>
        </w:rPr>
        <w:t>. (Interconnection of systems.)</w:t>
      </w:r>
    </w:p>
    <w:p w14:paraId="563C73AC" w14:textId="77777777" w:rsidR="008D1122" w:rsidRPr="00B729CA" w:rsidRDefault="008D1122" w:rsidP="00934FDD">
      <w:pPr>
        <w:numPr>
          <w:ilvl w:val="1"/>
          <w:numId w:val="282"/>
        </w:numPr>
        <w:tabs>
          <w:tab w:val="clear" w:pos="3977"/>
          <w:tab w:val="left" w:pos="7938"/>
        </w:tabs>
        <w:spacing w:after="0" w:line="240" w:lineRule="auto"/>
        <w:ind w:left="1276" w:hanging="567"/>
        <w:jc w:val="both"/>
        <w:rPr>
          <w:rFonts w:ascii="Times New Roman" w:hAnsi="Times New Roman" w:cs="Times New Roman"/>
          <w:bCs/>
          <w:i/>
        </w:rPr>
      </w:pPr>
      <w:r w:rsidRPr="00B729CA">
        <w:rPr>
          <w:rFonts w:ascii="Times New Roman" w:hAnsi="Times New Roman" w:cs="Times New Roman"/>
          <w:bCs/>
        </w:rPr>
        <w:t xml:space="preserve">Számítógép és helyi hálózatbiztonság, biztonsági üzemmódok kialakítása. </w:t>
      </w:r>
      <w:r w:rsidRPr="00B729CA">
        <w:rPr>
          <w:rFonts w:ascii="Times New Roman" w:hAnsi="Times New Roman" w:cs="Times New Roman"/>
          <w:bCs/>
          <w:i/>
        </w:rPr>
        <w:t>(</w:t>
      </w:r>
      <w:r w:rsidRPr="00B729CA">
        <w:rPr>
          <w:rFonts w:ascii="Times New Roman" w:hAnsi="Times New Roman" w:cs="Times New Roman"/>
          <w:i/>
        </w:rPr>
        <w:t xml:space="preserve"> </w:t>
      </w:r>
      <w:r w:rsidRPr="00B729CA">
        <w:rPr>
          <w:rFonts w:ascii="Times New Roman" w:hAnsi="Times New Roman" w:cs="Times New Roman"/>
          <w:bCs/>
          <w:i/>
        </w:rPr>
        <w:t>Computer and local network security, establishing security modes)</w:t>
      </w:r>
    </w:p>
    <w:p w14:paraId="682E83DE" w14:textId="77777777" w:rsidR="008D1122" w:rsidRPr="00B729CA" w:rsidRDefault="008D1122" w:rsidP="00934FDD">
      <w:pPr>
        <w:numPr>
          <w:ilvl w:val="1"/>
          <w:numId w:val="282"/>
        </w:numPr>
        <w:tabs>
          <w:tab w:val="clear" w:pos="3977"/>
          <w:tab w:val="left" w:pos="7938"/>
        </w:tabs>
        <w:spacing w:after="0" w:line="240" w:lineRule="auto"/>
        <w:ind w:left="1276" w:hanging="567"/>
        <w:jc w:val="both"/>
        <w:rPr>
          <w:rFonts w:ascii="Times New Roman" w:hAnsi="Times New Roman" w:cs="Times New Roman"/>
          <w:bCs/>
          <w:i/>
        </w:rPr>
      </w:pPr>
      <w:r w:rsidRPr="00B729CA">
        <w:rPr>
          <w:rFonts w:ascii="Times New Roman" w:hAnsi="Times New Roman" w:cs="Times New Roman"/>
          <w:bCs/>
        </w:rPr>
        <w:lastRenderedPageBreak/>
        <w:t xml:space="preserve">Azonosítás és hitelesítés, a használók hozzáférésének kezelése </w:t>
      </w:r>
      <w:r w:rsidRPr="00B729CA">
        <w:rPr>
          <w:rFonts w:ascii="Times New Roman" w:hAnsi="Times New Roman" w:cs="Times New Roman"/>
          <w:bCs/>
          <w:i/>
        </w:rPr>
        <w:t>(Identification and authentication, management of user access)</w:t>
      </w:r>
    </w:p>
    <w:p w14:paraId="5B85DB8D" w14:textId="77777777" w:rsidR="008D1122" w:rsidRPr="00B729CA" w:rsidRDefault="008D1122" w:rsidP="00934FDD">
      <w:pPr>
        <w:numPr>
          <w:ilvl w:val="1"/>
          <w:numId w:val="282"/>
        </w:numPr>
        <w:tabs>
          <w:tab w:val="clear" w:pos="3977"/>
          <w:tab w:val="left" w:pos="7938"/>
        </w:tabs>
        <w:spacing w:after="0" w:line="240" w:lineRule="auto"/>
        <w:ind w:left="1276" w:hanging="567"/>
        <w:jc w:val="both"/>
        <w:rPr>
          <w:rFonts w:ascii="Times New Roman" w:hAnsi="Times New Roman" w:cs="Times New Roman"/>
          <w:bCs/>
        </w:rPr>
      </w:pPr>
      <w:r w:rsidRPr="00B729CA">
        <w:rPr>
          <w:rFonts w:ascii="Times New Roman" w:hAnsi="Times New Roman" w:cs="Times New Roman"/>
          <w:bCs/>
        </w:rPr>
        <w:t xml:space="preserve">A hálózati hozzáférés ellenőrzése, az üzemeltetési rendszer hozzáférés ellenőrzése. </w:t>
      </w:r>
      <w:r w:rsidRPr="00B729CA">
        <w:rPr>
          <w:rFonts w:ascii="Times New Roman" w:hAnsi="Times New Roman" w:cs="Times New Roman"/>
          <w:bCs/>
          <w:i/>
        </w:rPr>
        <w:t>(Network access control, operating system access control.)</w:t>
      </w:r>
    </w:p>
    <w:p w14:paraId="39448C63" w14:textId="77777777" w:rsidR="008D1122" w:rsidRPr="00B729CA" w:rsidRDefault="008D1122" w:rsidP="00934FDD">
      <w:pPr>
        <w:numPr>
          <w:ilvl w:val="1"/>
          <w:numId w:val="282"/>
        </w:numPr>
        <w:tabs>
          <w:tab w:val="clear" w:pos="3977"/>
          <w:tab w:val="left" w:pos="7938"/>
        </w:tabs>
        <w:spacing w:after="0" w:line="240" w:lineRule="auto"/>
        <w:ind w:left="1276" w:hanging="567"/>
        <w:jc w:val="both"/>
        <w:rPr>
          <w:rFonts w:ascii="Times New Roman" w:hAnsi="Times New Roman" w:cs="Times New Roman"/>
          <w:bCs/>
        </w:rPr>
      </w:pPr>
      <w:r w:rsidRPr="00B729CA">
        <w:rPr>
          <w:rFonts w:ascii="Times New Roman" w:hAnsi="Times New Roman" w:cs="Times New Roman"/>
          <w:bCs/>
        </w:rPr>
        <w:t>A hálózatok biztonságos összekapcsolása</w:t>
      </w:r>
      <w:r w:rsidRPr="00B729CA">
        <w:rPr>
          <w:rFonts w:ascii="Times New Roman" w:hAnsi="Times New Roman" w:cs="Times New Roman"/>
          <w:bCs/>
          <w:i/>
        </w:rPr>
        <w:t>. (Secure interconnection of networks)</w:t>
      </w:r>
    </w:p>
    <w:p w14:paraId="15CA757A" w14:textId="77777777" w:rsidR="008D1122" w:rsidRPr="00B729CA" w:rsidRDefault="008D1122" w:rsidP="00934FDD">
      <w:pPr>
        <w:numPr>
          <w:ilvl w:val="1"/>
          <w:numId w:val="282"/>
        </w:numPr>
        <w:tabs>
          <w:tab w:val="clear" w:pos="3977"/>
          <w:tab w:val="left" w:pos="7938"/>
        </w:tabs>
        <w:spacing w:after="0" w:line="240" w:lineRule="auto"/>
        <w:ind w:left="1276" w:hanging="567"/>
        <w:jc w:val="both"/>
        <w:rPr>
          <w:rFonts w:ascii="Times New Roman" w:hAnsi="Times New Roman" w:cs="Times New Roman"/>
          <w:bCs/>
          <w:i/>
        </w:rPr>
      </w:pPr>
      <w:r w:rsidRPr="00B729CA">
        <w:rPr>
          <w:rFonts w:ascii="Times New Roman" w:hAnsi="Times New Roman" w:cs="Times New Roman"/>
          <w:bCs/>
        </w:rPr>
        <w:t xml:space="preserve">Az adathordozók és a mobil számítógépek biztonsága. Berendezések azonosítása a hálózatokban. A hálózati csatlakozás és útvonal ellenőrzése </w:t>
      </w:r>
      <w:r w:rsidRPr="00B729CA">
        <w:rPr>
          <w:rFonts w:ascii="Times New Roman" w:hAnsi="Times New Roman" w:cs="Times New Roman"/>
          <w:bCs/>
          <w:i/>
        </w:rPr>
        <w:t>(Security of storage media and mobile computers. Identification of equipment in networks. Check network connection and routing)</w:t>
      </w:r>
    </w:p>
    <w:p w14:paraId="1309960D" w14:textId="77777777" w:rsidR="008D1122" w:rsidRPr="00B729CA" w:rsidRDefault="008D1122" w:rsidP="00934FDD">
      <w:pPr>
        <w:numPr>
          <w:ilvl w:val="1"/>
          <w:numId w:val="282"/>
        </w:numPr>
        <w:tabs>
          <w:tab w:val="clear" w:pos="3977"/>
          <w:tab w:val="left" w:pos="7938"/>
        </w:tabs>
        <w:spacing w:after="0" w:line="240" w:lineRule="auto"/>
        <w:ind w:left="1276" w:hanging="567"/>
        <w:jc w:val="both"/>
        <w:rPr>
          <w:rFonts w:ascii="Times New Roman" w:hAnsi="Times New Roman" w:cs="Times New Roman"/>
          <w:bCs/>
          <w:i/>
        </w:rPr>
      </w:pPr>
      <w:r w:rsidRPr="00B729CA">
        <w:rPr>
          <w:rFonts w:ascii="Times New Roman" w:hAnsi="Times New Roman" w:cs="Times New Roman"/>
          <w:bCs/>
        </w:rPr>
        <w:t>Az információs rendszerek beszerzése, fejlesztése</w:t>
      </w:r>
      <w:r w:rsidRPr="00B729CA">
        <w:rPr>
          <w:rFonts w:ascii="Times New Roman" w:hAnsi="Times New Roman" w:cs="Times New Roman"/>
          <w:bCs/>
          <w:i/>
        </w:rPr>
        <w:t>.(</w:t>
      </w:r>
      <w:r w:rsidRPr="00B729CA">
        <w:rPr>
          <w:rFonts w:ascii="Times New Roman" w:hAnsi="Times New Roman" w:cs="Times New Roman"/>
          <w:i/>
        </w:rPr>
        <w:t xml:space="preserve"> </w:t>
      </w:r>
      <w:r w:rsidRPr="00B729CA">
        <w:rPr>
          <w:rFonts w:ascii="Times New Roman" w:hAnsi="Times New Roman" w:cs="Times New Roman"/>
          <w:bCs/>
          <w:i/>
        </w:rPr>
        <w:t xml:space="preserve">Purchase and development of information systems) </w:t>
      </w:r>
    </w:p>
    <w:p w14:paraId="71CE2432" w14:textId="77777777" w:rsidR="008D1122" w:rsidRPr="00B729CA" w:rsidRDefault="008D1122" w:rsidP="00934FDD">
      <w:pPr>
        <w:numPr>
          <w:ilvl w:val="1"/>
          <w:numId w:val="282"/>
        </w:numPr>
        <w:tabs>
          <w:tab w:val="clear" w:pos="3977"/>
          <w:tab w:val="left" w:pos="7938"/>
        </w:tabs>
        <w:spacing w:after="0" w:line="240" w:lineRule="auto"/>
        <w:ind w:left="1276" w:hanging="567"/>
        <w:jc w:val="both"/>
        <w:rPr>
          <w:rFonts w:ascii="Times New Roman" w:hAnsi="Times New Roman" w:cs="Times New Roman"/>
          <w:bCs/>
          <w:i/>
        </w:rPr>
      </w:pPr>
      <w:r w:rsidRPr="00B729CA">
        <w:rPr>
          <w:rFonts w:ascii="Times New Roman" w:hAnsi="Times New Roman" w:cs="Times New Roman"/>
          <w:bCs/>
        </w:rPr>
        <w:t xml:space="preserve">A működés folytonosság irányításának információbiztonsági szempontjai. </w:t>
      </w:r>
      <w:r w:rsidRPr="00B729CA">
        <w:rPr>
          <w:rFonts w:ascii="Times New Roman" w:hAnsi="Times New Roman" w:cs="Times New Roman"/>
          <w:bCs/>
          <w:i/>
        </w:rPr>
        <w:t>(Information security aspects of business continuity management)</w:t>
      </w:r>
    </w:p>
    <w:p w14:paraId="0C4F8A34" w14:textId="77777777" w:rsidR="008D1122" w:rsidRPr="00B729CA" w:rsidRDefault="008D1122" w:rsidP="00934FDD">
      <w:pPr>
        <w:numPr>
          <w:ilvl w:val="1"/>
          <w:numId w:val="282"/>
        </w:numPr>
        <w:tabs>
          <w:tab w:val="clear" w:pos="3977"/>
          <w:tab w:val="left" w:pos="7938"/>
        </w:tabs>
        <w:spacing w:after="0" w:line="240" w:lineRule="auto"/>
        <w:ind w:left="1276" w:hanging="567"/>
        <w:jc w:val="both"/>
        <w:rPr>
          <w:rFonts w:ascii="Times New Roman" w:hAnsi="Times New Roman" w:cs="Times New Roman"/>
          <w:bCs/>
          <w:i/>
        </w:rPr>
      </w:pPr>
      <w:r w:rsidRPr="00B729CA">
        <w:rPr>
          <w:rFonts w:ascii="Times New Roman" w:hAnsi="Times New Roman" w:cs="Times New Roman"/>
          <w:bCs/>
        </w:rPr>
        <w:t>Átviteli utak megvalósításai, az átviteli utak biztonságának megvalósítása</w:t>
      </w:r>
      <w:r w:rsidRPr="00B729CA">
        <w:rPr>
          <w:rFonts w:ascii="Times New Roman" w:hAnsi="Times New Roman" w:cs="Times New Roman"/>
          <w:bCs/>
          <w:i/>
        </w:rPr>
        <w:t>.(</w:t>
      </w:r>
      <w:r w:rsidRPr="00B729CA">
        <w:rPr>
          <w:rFonts w:ascii="Times New Roman" w:hAnsi="Times New Roman" w:cs="Times New Roman"/>
          <w:i/>
        </w:rPr>
        <w:t xml:space="preserve"> </w:t>
      </w:r>
      <w:r w:rsidRPr="00B729CA">
        <w:rPr>
          <w:rFonts w:ascii="Times New Roman" w:hAnsi="Times New Roman" w:cs="Times New Roman"/>
          <w:bCs/>
          <w:i/>
        </w:rPr>
        <w:t>Implementation of transmission paths, implementation of transmission path security.)</w:t>
      </w:r>
    </w:p>
    <w:p w14:paraId="6275A011" w14:textId="77777777" w:rsidR="008D1122" w:rsidRPr="00B729CA" w:rsidRDefault="008D1122" w:rsidP="00934FDD">
      <w:pPr>
        <w:widowControl w:val="0"/>
        <w:numPr>
          <w:ilvl w:val="0"/>
          <w:numId w:val="282"/>
        </w:numPr>
        <w:tabs>
          <w:tab w:val="left" w:pos="7938"/>
        </w:tabs>
        <w:spacing w:before="120" w:after="120" w:line="240" w:lineRule="auto"/>
        <w:ind w:left="426" w:hanging="142"/>
        <w:jc w:val="both"/>
        <w:rPr>
          <w:rFonts w:ascii="Times New Roman" w:hAnsi="Times New Roman" w:cs="Times New Roman"/>
          <w:b/>
        </w:rPr>
      </w:pPr>
      <w:r w:rsidRPr="00B729CA">
        <w:rPr>
          <w:rFonts w:ascii="Times New Roman" w:hAnsi="Times New Roman" w:cs="Times New Roman"/>
          <w:b/>
          <w:bCs/>
        </w:rPr>
        <w:t xml:space="preserve">A tantárgy meghirdetésének gyakorisága/a tantervben történő félévi elhelyezkedése: </w:t>
      </w:r>
      <w:r w:rsidRPr="00B729CA">
        <w:rPr>
          <w:rFonts w:ascii="Times New Roman" w:hAnsi="Times New Roman" w:cs="Times New Roman"/>
          <w:bCs/>
        </w:rPr>
        <w:t>8. félév</w:t>
      </w:r>
      <w:r w:rsidRPr="00B729CA">
        <w:rPr>
          <w:rFonts w:ascii="Times New Roman" w:hAnsi="Times New Roman" w:cs="Times New Roman"/>
          <w:b/>
          <w:bCs/>
        </w:rPr>
        <w:t xml:space="preserve"> </w:t>
      </w:r>
    </w:p>
    <w:p w14:paraId="558A8856" w14:textId="77777777" w:rsidR="008D1122" w:rsidRPr="00B729CA" w:rsidRDefault="008D1122" w:rsidP="00934FDD">
      <w:pPr>
        <w:widowControl w:val="0"/>
        <w:numPr>
          <w:ilvl w:val="0"/>
          <w:numId w:val="282"/>
        </w:numPr>
        <w:tabs>
          <w:tab w:val="left" w:pos="7938"/>
        </w:tabs>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bCs/>
        </w:rPr>
        <w:t>A tanórákon való részvétel követelményei, az elfogadható hiányzások mértéke, a távolmaradás pótlásának lehetősége:</w:t>
      </w:r>
    </w:p>
    <w:p w14:paraId="3E9D351E" w14:textId="77777777" w:rsidR="008D1122" w:rsidRPr="00B729CA" w:rsidRDefault="008D1122" w:rsidP="008D1122">
      <w:pPr>
        <w:widowControl w:val="0"/>
        <w:tabs>
          <w:tab w:val="left" w:pos="7938"/>
        </w:tabs>
        <w:spacing w:before="120" w:after="120"/>
        <w:ind w:left="425"/>
        <w:jc w:val="both"/>
        <w:rPr>
          <w:rFonts w:ascii="Times New Roman" w:hAnsi="Times New Roman" w:cs="Times New Roman"/>
          <w:bCs/>
        </w:rPr>
      </w:pPr>
      <w:r w:rsidRPr="00B729CA">
        <w:rPr>
          <w:rFonts w:ascii="Times New Roman" w:hAnsi="Times New Roman" w:cs="Times New Roman"/>
          <w:bCs/>
        </w:rPr>
        <w:t>A tanórák minimum 50%-án való részvétel kötelező. Amennyiben a hallgató az elfogadható hiányzások mértékét túllépi, az aláírás megtagadásra kerül. A távolmaradás következtében elmaradt óra, az oktatóval egyeztetett időpontban, valamint a tantárgy hiányzáskor aktuális tematikájából meghatározott gyakorlati feladat végrehajtásával pótolható.</w:t>
      </w:r>
    </w:p>
    <w:p w14:paraId="300B8CA0" w14:textId="77777777" w:rsidR="008D1122" w:rsidRPr="00B729CA" w:rsidRDefault="008D1122" w:rsidP="00934FDD">
      <w:pPr>
        <w:widowControl w:val="0"/>
        <w:numPr>
          <w:ilvl w:val="0"/>
          <w:numId w:val="282"/>
        </w:numPr>
        <w:tabs>
          <w:tab w:val="left" w:pos="7938"/>
        </w:tabs>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rPr>
        <w:t>Félévközi feladatok, ismeretek ellenőrzésének rendje:</w:t>
      </w:r>
    </w:p>
    <w:p w14:paraId="461EAFF7" w14:textId="77777777" w:rsidR="008D1122" w:rsidRPr="00B729CA" w:rsidRDefault="008D1122" w:rsidP="008D1122">
      <w:pPr>
        <w:widowControl w:val="0"/>
        <w:tabs>
          <w:tab w:val="left" w:pos="7938"/>
        </w:tabs>
        <w:spacing w:before="120" w:after="120"/>
        <w:ind w:left="425"/>
        <w:jc w:val="both"/>
        <w:rPr>
          <w:rFonts w:ascii="Times New Roman" w:hAnsi="Times New Roman" w:cs="Times New Roman"/>
          <w:bCs/>
        </w:rPr>
      </w:pPr>
      <w:r w:rsidRPr="00B729CA">
        <w:rPr>
          <w:rFonts w:ascii="Times New Roman" w:hAnsi="Times New Roman" w:cs="Times New Roman"/>
          <w:bCs/>
        </w:rPr>
        <w:t>A tantárgy során szerzett ismeretek ellenőrzése két zárthelyi dolgozat megírásával történik, amelyeknek legalább elégséges szintű teljesítése a feltétele a tantárgy lezárásának. A zárthelyi dolgozatok a tantárgyi program 12. pontjában felsorolt témakörökből kerülnek összeállításra. A zárthelyi dolgozat értékelése ötfokozatú skálán történik, az elégséges szint eléréséhez legalább 60%-ot kell teljesíteni. (60 %-tól elégséges, 70 %-tól közepes, 80-tól % jó, 90 %-tól jeles) A hiányzás miatt meg nem írt és az elégtelen zárthelyik egy alkalommal pótolhatók/javíthatók.</w:t>
      </w:r>
    </w:p>
    <w:p w14:paraId="22516868" w14:textId="77777777" w:rsidR="008D1122" w:rsidRPr="00B729CA" w:rsidRDefault="008D1122" w:rsidP="00934FDD">
      <w:pPr>
        <w:widowControl w:val="0"/>
        <w:numPr>
          <w:ilvl w:val="0"/>
          <w:numId w:val="282"/>
        </w:numPr>
        <w:tabs>
          <w:tab w:val="left" w:pos="7938"/>
        </w:tabs>
        <w:spacing w:before="120" w:after="120" w:line="240" w:lineRule="auto"/>
        <w:ind w:left="426" w:hanging="142"/>
        <w:jc w:val="both"/>
        <w:rPr>
          <w:rFonts w:ascii="Times New Roman" w:hAnsi="Times New Roman" w:cs="Times New Roman"/>
          <w:b/>
          <w:bCs/>
        </w:rPr>
      </w:pPr>
      <w:r w:rsidRPr="00B729CA">
        <w:rPr>
          <w:rFonts w:ascii="Times New Roman" w:hAnsi="Times New Roman" w:cs="Times New Roman"/>
          <w:b/>
          <w:bCs/>
        </w:rPr>
        <w:t xml:space="preserve">Az értékelés, az aláírás és a kreditek megszerzésének pontos feltételei: </w:t>
      </w:r>
    </w:p>
    <w:p w14:paraId="281F10CF" w14:textId="77777777" w:rsidR="008D1122" w:rsidRPr="00B729CA" w:rsidRDefault="008D1122" w:rsidP="00934FDD">
      <w:pPr>
        <w:widowControl w:val="0"/>
        <w:numPr>
          <w:ilvl w:val="1"/>
          <w:numId w:val="282"/>
        </w:numPr>
        <w:tabs>
          <w:tab w:val="clear" w:pos="3977"/>
          <w:tab w:val="left" w:pos="709"/>
          <w:tab w:val="left" w:pos="993"/>
          <w:tab w:val="left" w:pos="7938"/>
        </w:tabs>
        <w:spacing w:before="120" w:after="120" w:line="240" w:lineRule="auto"/>
        <w:ind w:left="426" w:firstLine="0"/>
        <w:jc w:val="both"/>
        <w:rPr>
          <w:rFonts w:ascii="Times New Roman" w:hAnsi="Times New Roman" w:cs="Times New Roman"/>
        </w:rPr>
      </w:pPr>
      <w:r w:rsidRPr="00B729CA">
        <w:rPr>
          <w:rFonts w:ascii="Times New Roman" w:hAnsi="Times New Roman" w:cs="Times New Roman"/>
          <w:b/>
        </w:rPr>
        <w:t>Az aláírás megszerzésének feltételei:</w:t>
      </w:r>
    </w:p>
    <w:p w14:paraId="4AD4A36D" w14:textId="77777777" w:rsidR="008D1122" w:rsidRPr="00B729CA" w:rsidRDefault="008D1122" w:rsidP="008D1122">
      <w:pPr>
        <w:widowControl w:val="0"/>
        <w:tabs>
          <w:tab w:val="left" w:pos="7938"/>
        </w:tabs>
        <w:spacing w:before="120" w:after="120"/>
        <w:ind w:left="426"/>
        <w:jc w:val="both"/>
        <w:rPr>
          <w:rFonts w:ascii="Times New Roman" w:hAnsi="Times New Roman" w:cs="Times New Roman"/>
          <w:bCs/>
        </w:rPr>
      </w:pPr>
      <w:r w:rsidRPr="00B729CA">
        <w:rPr>
          <w:rFonts w:ascii="Times New Roman" w:hAnsi="Times New Roman" w:cs="Times New Roman"/>
          <w:bCs/>
        </w:rPr>
        <w:t>Az aláírás megszerzésének feltétele a megírt dolgozatok, legalább elégséges szintű abszolválása. Továbbá az aláírás megszerzésének feltétele a 14. pontban meghatározott arányú részvétel a foglalkozásokon.</w:t>
      </w:r>
    </w:p>
    <w:p w14:paraId="5A8E5859" w14:textId="77777777" w:rsidR="008D1122" w:rsidRPr="00B729CA" w:rsidRDefault="008D1122" w:rsidP="00934FDD">
      <w:pPr>
        <w:widowControl w:val="0"/>
        <w:numPr>
          <w:ilvl w:val="1"/>
          <w:numId w:val="282"/>
        </w:numPr>
        <w:tabs>
          <w:tab w:val="clear" w:pos="3977"/>
          <w:tab w:val="left" w:pos="709"/>
          <w:tab w:val="left" w:pos="993"/>
          <w:tab w:val="left" w:pos="7938"/>
        </w:tabs>
        <w:spacing w:before="120" w:after="120" w:line="240" w:lineRule="auto"/>
        <w:ind w:left="426" w:firstLine="0"/>
        <w:jc w:val="both"/>
        <w:rPr>
          <w:rFonts w:ascii="Times New Roman" w:hAnsi="Times New Roman" w:cs="Times New Roman"/>
        </w:rPr>
      </w:pPr>
      <w:r w:rsidRPr="00B729CA">
        <w:rPr>
          <w:rFonts w:ascii="Times New Roman" w:hAnsi="Times New Roman" w:cs="Times New Roman"/>
          <w:b/>
        </w:rPr>
        <w:t xml:space="preserve"> Az értékelés:</w:t>
      </w:r>
    </w:p>
    <w:p w14:paraId="21E040AD" w14:textId="77777777" w:rsidR="008D1122" w:rsidRPr="00B729CA" w:rsidRDefault="008D1122" w:rsidP="008D1122">
      <w:pPr>
        <w:widowControl w:val="0"/>
        <w:tabs>
          <w:tab w:val="left" w:pos="7938"/>
        </w:tabs>
        <w:spacing w:before="120" w:after="120"/>
        <w:ind w:left="426"/>
        <w:jc w:val="both"/>
        <w:rPr>
          <w:rFonts w:ascii="Times New Roman" w:hAnsi="Times New Roman" w:cs="Times New Roman"/>
          <w:bCs/>
        </w:rPr>
      </w:pPr>
      <w:r w:rsidRPr="00B729CA">
        <w:rPr>
          <w:rFonts w:ascii="Times New Roman" w:hAnsi="Times New Roman" w:cs="Times New Roman"/>
          <w:bCs/>
        </w:rPr>
        <w:t xml:space="preserve">A tantárgy érétkelése </w:t>
      </w:r>
      <w:r w:rsidRPr="00B729CA">
        <w:rPr>
          <w:rFonts w:ascii="Times New Roman" w:hAnsi="Times New Roman" w:cs="Times New Roman"/>
          <w:b/>
          <w:bCs/>
          <w:i/>
        </w:rPr>
        <w:t>gyakorlati jeggyel</w:t>
      </w:r>
      <w:r w:rsidRPr="00B729CA">
        <w:rPr>
          <w:rFonts w:ascii="Times New Roman" w:hAnsi="Times New Roman" w:cs="Times New Roman"/>
          <w:bCs/>
        </w:rPr>
        <w:t xml:space="preserve"> zárul, amely a hallgató által megírt sikeres zárthelyi dolgozatok értékeléséből egyszerű számtani átlag alapján képzett, ötfokozatú skálánkerül meghatározásra.</w:t>
      </w:r>
    </w:p>
    <w:p w14:paraId="331DE75E" w14:textId="77777777" w:rsidR="008D1122" w:rsidRPr="00B729CA" w:rsidRDefault="008D1122" w:rsidP="00934FDD">
      <w:pPr>
        <w:widowControl w:val="0"/>
        <w:numPr>
          <w:ilvl w:val="1"/>
          <w:numId w:val="282"/>
        </w:numPr>
        <w:tabs>
          <w:tab w:val="clear" w:pos="3977"/>
          <w:tab w:val="left" w:pos="709"/>
          <w:tab w:val="left" w:pos="993"/>
          <w:tab w:val="left" w:pos="7938"/>
        </w:tabs>
        <w:spacing w:before="120" w:after="120" w:line="240" w:lineRule="auto"/>
        <w:ind w:left="426" w:firstLine="0"/>
        <w:jc w:val="both"/>
        <w:rPr>
          <w:rFonts w:ascii="Times New Roman" w:hAnsi="Times New Roman" w:cs="Times New Roman"/>
        </w:rPr>
      </w:pPr>
      <w:r w:rsidRPr="00B729CA">
        <w:rPr>
          <w:rFonts w:ascii="Times New Roman" w:hAnsi="Times New Roman" w:cs="Times New Roman"/>
          <w:b/>
        </w:rPr>
        <w:t>A kreditek megszerzésének feltételei:</w:t>
      </w:r>
      <w:r w:rsidRPr="00B729CA">
        <w:rPr>
          <w:rFonts w:ascii="Times New Roman" w:hAnsi="Times New Roman" w:cs="Times New Roman"/>
        </w:rPr>
        <w:t xml:space="preserve"> </w:t>
      </w:r>
    </w:p>
    <w:p w14:paraId="1D41D5AC" w14:textId="77777777" w:rsidR="008D1122" w:rsidRPr="00B729CA" w:rsidRDefault="008D1122" w:rsidP="008D1122">
      <w:pPr>
        <w:widowControl w:val="0"/>
        <w:tabs>
          <w:tab w:val="left" w:pos="7938"/>
        </w:tabs>
        <w:spacing w:before="120" w:after="120"/>
        <w:ind w:left="426"/>
        <w:jc w:val="both"/>
        <w:rPr>
          <w:rFonts w:ascii="Times New Roman" w:hAnsi="Times New Roman" w:cs="Times New Roman"/>
          <w:b/>
          <w:bCs/>
        </w:rPr>
      </w:pPr>
      <w:r w:rsidRPr="00B729CA">
        <w:rPr>
          <w:rFonts w:ascii="Times New Roman" w:hAnsi="Times New Roman" w:cs="Times New Roman"/>
        </w:rPr>
        <w:t>A kreditek megszerzésének feltétele az aláírás megszerzése és legalább elégséges gyakorlati jegy.</w:t>
      </w:r>
    </w:p>
    <w:p w14:paraId="2B71E848" w14:textId="77777777" w:rsidR="008D1122" w:rsidRPr="00B729CA" w:rsidRDefault="008D1122" w:rsidP="00934FDD">
      <w:pPr>
        <w:widowControl w:val="0"/>
        <w:numPr>
          <w:ilvl w:val="0"/>
          <w:numId w:val="282"/>
        </w:numPr>
        <w:tabs>
          <w:tab w:val="left" w:pos="7938"/>
        </w:tabs>
        <w:spacing w:before="120" w:after="120" w:line="240" w:lineRule="auto"/>
        <w:ind w:left="426" w:hanging="142"/>
        <w:jc w:val="both"/>
        <w:rPr>
          <w:rFonts w:ascii="Times New Roman" w:hAnsi="Times New Roman" w:cs="Times New Roman"/>
          <w:b/>
        </w:rPr>
      </w:pPr>
      <w:r w:rsidRPr="00B729CA">
        <w:rPr>
          <w:rFonts w:ascii="Times New Roman" w:hAnsi="Times New Roman" w:cs="Times New Roman"/>
          <w:b/>
        </w:rPr>
        <w:t>Irodalomjegyzék (magyarul, angolul):</w:t>
      </w:r>
    </w:p>
    <w:p w14:paraId="4BE8EC26" w14:textId="77777777" w:rsidR="008D1122" w:rsidRPr="00B729CA" w:rsidRDefault="008D1122" w:rsidP="00934FDD">
      <w:pPr>
        <w:pStyle w:val="lfej"/>
        <w:numPr>
          <w:ilvl w:val="1"/>
          <w:numId w:val="282"/>
        </w:numPr>
        <w:tabs>
          <w:tab w:val="clear" w:pos="3977"/>
          <w:tab w:val="clear" w:pos="4536"/>
          <w:tab w:val="clear" w:pos="9072"/>
          <w:tab w:val="left" w:pos="7938"/>
        </w:tabs>
        <w:spacing w:before="120"/>
        <w:ind w:left="993" w:hanging="709"/>
        <w:jc w:val="both"/>
        <w:rPr>
          <w:rFonts w:ascii="Times New Roman" w:hAnsi="Times New Roman" w:cs="Times New Roman"/>
          <w:b/>
        </w:rPr>
      </w:pPr>
      <w:r w:rsidRPr="00B729CA">
        <w:rPr>
          <w:rFonts w:ascii="Times New Roman" w:hAnsi="Times New Roman" w:cs="Times New Roman"/>
          <w:b/>
        </w:rPr>
        <w:t xml:space="preserve">Kötelező irodalom: </w:t>
      </w:r>
    </w:p>
    <w:p w14:paraId="41B83E0E" w14:textId="77777777" w:rsidR="008D1122" w:rsidRPr="00B729CA" w:rsidRDefault="008D1122" w:rsidP="00934FDD">
      <w:pPr>
        <w:pStyle w:val="lfej"/>
        <w:numPr>
          <w:ilvl w:val="0"/>
          <w:numId w:val="283"/>
        </w:numPr>
        <w:tabs>
          <w:tab w:val="clear" w:pos="4536"/>
          <w:tab w:val="center" w:pos="4819"/>
          <w:tab w:val="left" w:pos="7938"/>
        </w:tabs>
        <w:spacing w:before="120"/>
        <w:rPr>
          <w:rFonts w:ascii="Times New Roman" w:hAnsi="Times New Roman" w:cs="Times New Roman"/>
          <w:bCs/>
        </w:rPr>
      </w:pPr>
      <w:r w:rsidRPr="00B729CA">
        <w:rPr>
          <w:rFonts w:ascii="Times New Roman" w:hAnsi="Times New Roman" w:cs="Times New Roman"/>
          <w:bCs/>
        </w:rPr>
        <w:t>Az érvényben levő információbiztonsági törvények és kormányrendeletek</w:t>
      </w:r>
    </w:p>
    <w:p w14:paraId="064FAC6C" w14:textId="77777777" w:rsidR="008D1122" w:rsidRPr="00B729CA" w:rsidRDefault="008D1122" w:rsidP="00934FDD">
      <w:pPr>
        <w:pStyle w:val="lfej"/>
        <w:numPr>
          <w:ilvl w:val="0"/>
          <w:numId w:val="283"/>
        </w:numPr>
        <w:tabs>
          <w:tab w:val="clear" w:pos="4536"/>
          <w:tab w:val="center" w:pos="4819"/>
          <w:tab w:val="left" w:pos="7938"/>
        </w:tabs>
        <w:spacing w:before="120"/>
        <w:ind w:left="1145" w:hanging="357"/>
        <w:rPr>
          <w:rFonts w:ascii="Times New Roman" w:hAnsi="Times New Roman" w:cs="Times New Roman"/>
          <w:bCs/>
        </w:rPr>
      </w:pPr>
      <w:r w:rsidRPr="00B729CA">
        <w:rPr>
          <w:rFonts w:ascii="Times New Roman" w:hAnsi="Times New Roman" w:cs="Times New Roman"/>
          <w:bCs/>
        </w:rPr>
        <w:t>Dr. Pándi Erik, Dr. Kerti András Az információbiztonság technikai megvalósítása I  információbiztonsági követelmények hazánkban, Budapest 2010 Egyetemi jegyzet ISBN 978-963-7060-21-2</w:t>
      </w:r>
    </w:p>
    <w:p w14:paraId="72F54BA5" w14:textId="77777777" w:rsidR="000C6CC2" w:rsidRPr="00B729CA" w:rsidRDefault="000C6CC2">
      <w:pPr>
        <w:rPr>
          <w:rFonts w:ascii="Times New Roman" w:hAnsi="Times New Roman" w:cs="Times New Roman"/>
          <w:b/>
        </w:rPr>
      </w:pPr>
      <w:r w:rsidRPr="00B729CA">
        <w:rPr>
          <w:rFonts w:ascii="Times New Roman" w:hAnsi="Times New Roman" w:cs="Times New Roman"/>
          <w:b/>
        </w:rPr>
        <w:br w:type="page"/>
      </w:r>
    </w:p>
    <w:p w14:paraId="39966FDF" w14:textId="156C3336" w:rsidR="008D1122" w:rsidRPr="00B729CA" w:rsidRDefault="008D1122" w:rsidP="00934FDD">
      <w:pPr>
        <w:pStyle w:val="lfej"/>
        <w:numPr>
          <w:ilvl w:val="1"/>
          <w:numId w:val="282"/>
        </w:numPr>
        <w:tabs>
          <w:tab w:val="clear" w:pos="3977"/>
          <w:tab w:val="clear" w:pos="4536"/>
          <w:tab w:val="clear" w:pos="9072"/>
          <w:tab w:val="left" w:pos="7938"/>
        </w:tabs>
        <w:spacing w:before="120"/>
        <w:ind w:left="993" w:hanging="709"/>
        <w:jc w:val="both"/>
        <w:rPr>
          <w:rFonts w:ascii="Times New Roman" w:hAnsi="Times New Roman" w:cs="Times New Roman"/>
        </w:rPr>
      </w:pPr>
      <w:r w:rsidRPr="00B729CA">
        <w:rPr>
          <w:rFonts w:ascii="Times New Roman" w:hAnsi="Times New Roman" w:cs="Times New Roman"/>
          <w:b/>
        </w:rPr>
        <w:lastRenderedPageBreak/>
        <w:t>Ajánlott irodalom</w:t>
      </w:r>
      <w:r w:rsidRPr="00B729CA">
        <w:rPr>
          <w:rFonts w:ascii="Times New Roman" w:hAnsi="Times New Roman" w:cs="Times New Roman"/>
        </w:rPr>
        <w:t xml:space="preserve">: </w:t>
      </w:r>
    </w:p>
    <w:p w14:paraId="007075FD" w14:textId="1E3A0428" w:rsidR="000C6CC2" w:rsidRPr="00B729CA" w:rsidRDefault="000C6CC2" w:rsidP="00934FDD">
      <w:pPr>
        <w:pStyle w:val="lfej"/>
        <w:numPr>
          <w:ilvl w:val="0"/>
          <w:numId w:val="284"/>
        </w:numPr>
        <w:tabs>
          <w:tab w:val="clear" w:pos="4536"/>
          <w:tab w:val="center" w:pos="4819"/>
          <w:tab w:val="left" w:pos="7938"/>
        </w:tabs>
        <w:spacing w:before="120"/>
        <w:rPr>
          <w:rFonts w:ascii="Times New Roman" w:hAnsi="Times New Roman" w:cs="Times New Roman"/>
          <w:bCs/>
        </w:rPr>
      </w:pPr>
      <w:r w:rsidRPr="00B729CA">
        <w:rPr>
          <w:rFonts w:ascii="Times New Roman" w:hAnsi="Times New Roman" w:cs="Times New Roman"/>
          <w:bCs/>
        </w:rPr>
        <w:t>C-M(2002)49 Security Within The North Atlantic Treaty Organisation (NATO), NATO 2002.</w:t>
      </w:r>
    </w:p>
    <w:p w14:paraId="5B4E802C" w14:textId="6B256ECA" w:rsidR="008D1122" w:rsidRPr="00B729CA" w:rsidRDefault="008D1122" w:rsidP="00934FDD">
      <w:pPr>
        <w:pStyle w:val="lfej"/>
        <w:numPr>
          <w:ilvl w:val="0"/>
          <w:numId w:val="284"/>
        </w:numPr>
        <w:tabs>
          <w:tab w:val="clear" w:pos="4536"/>
          <w:tab w:val="center" w:pos="4819"/>
          <w:tab w:val="left" w:pos="7938"/>
        </w:tabs>
        <w:spacing w:before="120"/>
        <w:rPr>
          <w:rFonts w:ascii="Times New Roman" w:hAnsi="Times New Roman" w:cs="Times New Roman"/>
          <w:bCs/>
        </w:rPr>
      </w:pPr>
      <w:r w:rsidRPr="00B729CA">
        <w:rPr>
          <w:rFonts w:ascii="Times New Roman" w:hAnsi="Times New Roman" w:cs="Times New Roman"/>
          <w:bCs/>
        </w:rPr>
        <w:t>Ac/35-D/2004-Rev3 Security Committee Primary Directive On Cis Security</w:t>
      </w:r>
    </w:p>
    <w:p w14:paraId="6D9800BB" w14:textId="77777777" w:rsidR="008D1122" w:rsidRPr="00B729CA" w:rsidRDefault="008D1122" w:rsidP="00934FDD">
      <w:pPr>
        <w:pStyle w:val="lfej"/>
        <w:numPr>
          <w:ilvl w:val="0"/>
          <w:numId w:val="284"/>
        </w:numPr>
        <w:tabs>
          <w:tab w:val="clear" w:pos="4536"/>
          <w:tab w:val="center" w:pos="4819"/>
          <w:tab w:val="left" w:pos="7938"/>
        </w:tabs>
        <w:spacing w:before="120"/>
        <w:ind w:left="1145" w:hanging="357"/>
        <w:rPr>
          <w:rFonts w:ascii="Times New Roman" w:hAnsi="Times New Roman" w:cs="Times New Roman"/>
          <w:bCs/>
        </w:rPr>
      </w:pPr>
      <w:r w:rsidRPr="00B729CA">
        <w:rPr>
          <w:rFonts w:ascii="Times New Roman" w:hAnsi="Times New Roman" w:cs="Times New Roman"/>
          <w:bCs/>
        </w:rPr>
        <w:t>Ac/35-D/2005-Rev2 Nato Security Committee Infosec Management Directive For Cis</w:t>
      </w:r>
    </w:p>
    <w:p w14:paraId="7B610396" w14:textId="77777777" w:rsidR="008D1122" w:rsidRPr="00B729CA" w:rsidRDefault="008D1122" w:rsidP="00934FDD">
      <w:pPr>
        <w:pStyle w:val="lfej"/>
        <w:numPr>
          <w:ilvl w:val="0"/>
          <w:numId w:val="284"/>
        </w:numPr>
        <w:tabs>
          <w:tab w:val="clear" w:pos="4536"/>
          <w:tab w:val="center" w:pos="4819"/>
          <w:tab w:val="left" w:pos="7938"/>
        </w:tabs>
        <w:spacing w:before="120"/>
        <w:rPr>
          <w:rFonts w:ascii="Times New Roman" w:hAnsi="Times New Roman" w:cs="Times New Roman"/>
        </w:rPr>
      </w:pPr>
      <w:r w:rsidRPr="00B729CA">
        <w:rPr>
          <w:rFonts w:ascii="Times New Roman" w:hAnsi="Times New Roman" w:cs="Times New Roman"/>
          <w:bCs/>
        </w:rPr>
        <w:t xml:space="preserve">Simon Singh, Kódkönyv A rejtjelzés és a rejtjelfejtés története Budapest 2002 </w:t>
      </w:r>
    </w:p>
    <w:p w14:paraId="53D382DC" w14:textId="77777777" w:rsidR="008D1122" w:rsidRPr="00B729CA" w:rsidRDefault="008D1122" w:rsidP="008D1122">
      <w:pPr>
        <w:tabs>
          <w:tab w:val="left" w:pos="7938"/>
        </w:tabs>
        <w:rPr>
          <w:rFonts w:ascii="Times New Roman" w:hAnsi="Times New Roman" w:cs="Times New Roman"/>
        </w:rPr>
      </w:pPr>
    </w:p>
    <w:p w14:paraId="74500504" w14:textId="77777777" w:rsidR="008D1122" w:rsidRPr="00B729CA" w:rsidRDefault="008D1122" w:rsidP="008D1122">
      <w:pPr>
        <w:tabs>
          <w:tab w:val="left" w:pos="7938"/>
        </w:tabs>
        <w:rPr>
          <w:rFonts w:ascii="Times New Roman" w:hAnsi="Times New Roman" w:cs="Times New Roman"/>
        </w:rPr>
      </w:pPr>
      <w:r w:rsidRPr="00B729CA">
        <w:rPr>
          <w:rFonts w:ascii="Times New Roman" w:hAnsi="Times New Roman" w:cs="Times New Roman"/>
        </w:rPr>
        <w:t>Budapest, 2020. január. 20.</w:t>
      </w:r>
    </w:p>
    <w:p w14:paraId="3CDD5527" w14:textId="77777777" w:rsidR="008D1122" w:rsidRPr="00B729CA" w:rsidRDefault="008D1122" w:rsidP="008D1122">
      <w:pPr>
        <w:widowControl w:val="0"/>
        <w:tabs>
          <w:tab w:val="left" w:pos="7938"/>
        </w:tabs>
        <w:spacing w:before="120" w:after="120"/>
        <w:jc w:val="both"/>
        <w:rPr>
          <w:rFonts w:ascii="Times New Roman" w:hAnsi="Times New Roman" w:cs="Times New Roman"/>
          <w:bCs/>
        </w:rPr>
      </w:pPr>
    </w:p>
    <w:p w14:paraId="268A96EC" w14:textId="77777777" w:rsidR="00D47C66" w:rsidRPr="00B729CA" w:rsidRDefault="00D47C66" w:rsidP="00D47C66">
      <w:pPr>
        <w:widowControl w:val="0"/>
        <w:spacing w:after="0"/>
        <w:jc w:val="right"/>
        <w:rPr>
          <w:rFonts w:ascii="Times New Roman" w:hAnsi="Times New Roman" w:cs="Times New Roman"/>
          <w:bCs/>
        </w:rPr>
      </w:pPr>
      <w:r>
        <w:rPr>
          <w:rFonts w:ascii="Times New Roman" w:hAnsi="Times New Roman" w:cs="Times New Roman"/>
          <w:bCs/>
        </w:rPr>
        <w:t>Megyeri Lajos</w:t>
      </w:r>
    </w:p>
    <w:p w14:paraId="2DCC95CE" w14:textId="77203FCE" w:rsidR="00D47C66" w:rsidRPr="00B729CA" w:rsidRDefault="00D47C66" w:rsidP="00D47C66">
      <w:pPr>
        <w:widowControl w:val="0"/>
        <w:spacing w:after="0"/>
        <w:jc w:val="right"/>
        <w:rPr>
          <w:rFonts w:ascii="Times New Roman" w:hAnsi="Times New Roman" w:cs="Times New Roman"/>
          <w:bCs/>
        </w:rPr>
      </w:pPr>
      <w:r>
        <w:rPr>
          <w:rFonts w:ascii="Times New Roman" w:hAnsi="Times New Roman" w:cs="Times New Roman"/>
          <w:bCs/>
        </w:rPr>
        <w:t>tanársegéd</w:t>
      </w:r>
      <w:r w:rsidRPr="00B729CA">
        <w:rPr>
          <w:rFonts w:ascii="Times New Roman" w:hAnsi="Times New Roman" w:cs="Times New Roman"/>
          <w:bCs/>
        </w:rPr>
        <w:t>, sk.</w:t>
      </w:r>
    </w:p>
    <w:p w14:paraId="1DF4068C" w14:textId="77777777" w:rsidR="0021671D" w:rsidRPr="00B729CA" w:rsidRDefault="0021671D">
      <w:pPr>
        <w:rPr>
          <w:rFonts w:ascii="Times New Roman" w:hAnsi="Times New Roman" w:cs="Times New Roman"/>
          <w:bCs/>
        </w:rPr>
      </w:pPr>
      <w:r w:rsidRPr="00B729CA">
        <w:rPr>
          <w:rFonts w:ascii="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9328B2" w:rsidRPr="00B729CA" w14:paraId="2DB2A5FF" w14:textId="77777777" w:rsidTr="009328B2">
        <w:tc>
          <w:tcPr>
            <w:tcW w:w="4855" w:type="dxa"/>
            <w:tcBorders>
              <w:bottom w:val="single" w:sz="4" w:space="0" w:color="auto"/>
            </w:tcBorders>
          </w:tcPr>
          <w:p w14:paraId="5A3FB79C" w14:textId="77777777" w:rsidR="009328B2" w:rsidRPr="00B729CA" w:rsidRDefault="009328B2" w:rsidP="00223834">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9328B2" w:rsidRPr="00B729CA" w14:paraId="5C7FEC17" w14:textId="77777777" w:rsidTr="009328B2">
        <w:tc>
          <w:tcPr>
            <w:tcW w:w="4855" w:type="dxa"/>
            <w:tcBorders>
              <w:top w:val="single" w:sz="4" w:space="0" w:color="auto"/>
            </w:tcBorders>
          </w:tcPr>
          <w:p w14:paraId="3996E740" w14:textId="77777777" w:rsidR="009328B2" w:rsidRPr="00B729CA" w:rsidRDefault="009328B2" w:rsidP="00223834">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32910606" w14:textId="77777777" w:rsidR="00FA1DE5" w:rsidRPr="00B729CA" w:rsidRDefault="00FA1DE5" w:rsidP="00FA1DE5">
      <w:pPr>
        <w:spacing w:before="120" w:after="120" w:line="240" w:lineRule="auto"/>
        <w:ind w:left="426" w:hanging="142"/>
        <w:jc w:val="center"/>
        <w:rPr>
          <w:rFonts w:ascii="Times New Roman" w:eastAsia="Times New Roman" w:hAnsi="Times New Roman" w:cs="Times New Roman"/>
          <w:b/>
          <w:bCs/>
        </w:rPr>
      </w:pPr>
    </w:p>
    <w:p w14:paraId="00A0DB97" w14:textId="77777777" w:rsidR="00FA1DE5" w:rsidRPr="00B729CA" w:rsidRDefault="00FA1DE5" w:rsidP="00FA1DE5">
      <w:pPr>
        <w:spacing w:before="120" w:after="120" w:line="240" w:lineRule="auto"/>
        <w:ind w:left="426" w:hanging="142"/>
        <w:jc w:val="center"/>
        <w:rPr>
          <w:rFonts w:ascii="Times New Roman" w:hAnsi="Times New Roman" w:cs="Times New Roman"/>
        </w:rPr>
      </w:pPr>
      <w:r w:rsidRPr="00B729CA">
        <w:rPr>
          <w:rFonts w:ascii="Times New Roman" w:eastAsia="Times New Roman" w:hAnsi="Times New Roman" w:cs="Times New Roman"/>
          <w:b/>
          <w:bCs/>
        </w:rPr>
        <w:t>TANTÁRGYI PROGRAM</w:t>
      </w:r>
    </w:p>
    <w:p w14:paraId="3614E74E" w14:textId="77777777" w:rsidR="00FA1DE5" w:rsidRPr="00B729CA" w:rsidRDefault="00FA1DE5" w:rsidP="00934FDD">
      <w:pPr>
        <w:numPr>
          <w:ilvl w:val="0"/>
          <w:numId w:val="285"/>
        </w:numPr>
        <w:tabs>
          <w:tab w:val="left" w:pos="567"/>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rPr>
        <w:t>HK925A350</w:t>
      </w:r>
    </w:p>
    <w:p w14:paraId="5AFA5EB2" w14:textId="77777777" w:rsidR="00FA1DE5" w:rsidRPr="00B729CA" w:rsidRDefault="00FA1DE5" w:rsidP="00934FDD">
      <w:pPr>
        <w:numPr>
          <w:ilvl w:val="0"/>
          <w:numId w:val="285"/>
        </w:numPr>
        <w:tabs>
          <w:tab w:val="left" w:pos="567"/>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A tantárgy megnevezése (magyarul): </w:t>
      </w:r>
      <w:r w:rsidRPr="00B729CA">
        <w:rPr>
          <w:rFonts w:ascii="Times New Roman" w:eastAsia="Times New Roman" w:hAnsi="Times New Roman" w:cs="Times New Roman"/>
        </w:rPr>
        <w:t>Szakmai matematika UZ EHV</w:t>
      </w:r>
    </w:p>
    <w:p w14:paraId="520FC348" w14:textId="77777777" w:rsidR="00FA1DE5" w:rsidRPr="00B729CA" w:rsidRDefault="00FA1DE5" w:rsidP="00934FDD">
      <w:pPr>
        <w:numPr>
          <w:ilvl w:val="0"/>
          <w:numId w:val="285"/>
        </w:numPr>
        <w:tabs>
          <w:tab w:val="left" w:pos="567"/>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rPr>
        <w:t>Vocational Mathematics UZ EHV</w:t>
      </w:r>
    </w:p>
    <w:p w14:paraId="41C37B38" w14:textId="77777777" w:rsidR="00FA1DE5" w:rsidRPr="00B729CA" w:rsidRDefault="00FA1DE5" w:rsidP="00934FDD">
      <w:pPr>
        <w:numPr>
          <w:ilvl w:val="0"/>
          <w:numId w:val="285"/>
        </w:numPr>
        <w:tabs>
          <w:tab w:val="left" w:pos="567"/>
        </w:tabs>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035AF9ED" w14:textId="77777777" w:rsidR="00FA1DE5" w:rsidRPr="00B729CA" w:rsidRDefault="00FA1DE5" w:rsidP="00934FDD">
      <w:pPr>
        <w:pStyle w:val="Listaszerbekezds"/>
        <w:numPr>
          <w:ilvl w:val="1"/>
          <w:numId w:val="285"/>
        </w:numPr>
        <w:spacing w:before="120" w:after="120" w:line="240" w:lineRule="auto"/>
        <w:ind w:left="993" w:hanging="426"/>
        <w:jc w:val="both"/>
        <w:rPr>
          <w:rFonts w:ascii="Times New Roman" w:hAnsi="Times New Roman" w:cs="Times New Roman"/>
        </w:rPr>
      </w:pPr>
      <w:r w:rsidRPr="00B729CA">
        <w:rPr>
          <w:rFonts w:ascii="Times New Roman" w:eastAsia="Times New Roman" w:hAnsi="Times New Roman" w:cs="Times New Roman"/>
          <w:bCs/>
        </w:rPr>
        <w:t>3 kredit</w:t>
      </w:r>
    </w:p>
    <w:p w14:paraId="54329FC2" w14:textId="77777777" w:rsidR="00FA1DE5" w:rsidRPr="00B729CA" w:rsidRDefault="00FA1DE5" w:rsidP="00934FDD">
      <w:pPr>
        <w:pStyle w:val="Listaszerbekezds"/>
        <w:numPr>
          <w:ilvl w:val="1"/>
          <w:numId w:val="285"/>
        </w:numPr>
        <w:spacing w:before="120" w:after="120" w:line="240" w:lineRule="auto"/>
        <w:ind w:left="993" w:hanging="426"/>
        <w:jc w:val="both"/>
        <w:rPr>
          <w:rFonts w:ascii="Times New Roman" w:hAnsi="Times New Roman" w:cs="Times New Roman"/>
        </w:rPr>
      </w:pPr>
      <w:r w:rsidRPr="00B729CA">
        <w:rPr>
          <w:rFonts w:ascii="Times New Roman" w:eastAsia="Times New Roman" w:hAnsi="Times New Roman" w:cs="Times New Roman"/>
          <w:bCs/>
        </w:rPr>
        <w:t>a tantárgy elméleti vagy gyakorlati jellegének mértéke: 60% gyakorlat, 40% elmélet</w:t>
      </w:r>
    </w:p>
    <w:p w14:paraId="3527CB31" w14:textId="7E38D6E0" w:rsidR="00FA1DE5" w:rsidRPr="00B729CA" w:rsidRDefault="00FA1DE5" w:rsidP="00934FDD">
      <w:pPr>
        <w:numPr>
          <w:ilvl w:val="0"/>
          <w:numId w:val="285"/>
        </w:numPr>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w:t>
      </w:r>
      <w:r w:rsidR="00F53F58" w:rsidRPr="00B729CA">
        <w:rPr>
          <w:rFonts w:ascii="Times New Roman" w:eastAsia="Times New Roman" w:hAnsi="Times New Roman" w:cs="Times New Roman"/>
          <w:bCs/>
        </w:rPr>
        <w:t xml:space="preserve">Katonai </w:t>
      </w:r>
      <w:r w:rsidR="009C148C">
        <w:rPr>
          <w:rFonts w:ascii="Times New Roman" w:eastAsia="Times New Roman" w:hAnsi="Times New Roman" w:cs="Times New Roman"/>
          <w:bCs/>
        </w:rPr>
        <w:t>infokommunikáció</w:t>
      </w:r>
      <w:r w:rsidR="00F53F58" w:rsidRPr="00B729CA">
        <w:rPr>
          <w:rFonts w:ascii="Times New Roman" w:eastAsia="Times New Roman" w:hAnsi="Times New Roman" w:cs="Times New Roman"/>
          <w:bCs/>
        </w:rPr>
        <w:t xml:space="preserve"> alapképzési szak</w:t>
      </w:r>
    </w:p>
    <w:p w14:paraId="52AAD7FD" w14:textId="77777777" w:rsidR="00FA1DE5" w:rsidRPr="00B729CA" w:rsidRDefault="00FA1DE5" w:rsidP="00934FDD">
      <w:pPr>
        <w:numPr>
          <w:ilvl w:val="0"/>
          <w:numId w:val="285"/>
        </w:numPr>
        <w:tabs>
          <w:tab w:val="left" w:pos="567"/>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rPr>
        <w:t xml:space="preserve">HHK, </w:t>
      </w:r>
      <w:r w:rsidRPr="00B729CA">
        <w:rPr>
          <w:rFonts w:ascii="Times New Roman" w:eastAsia="Times New Roman" w:hAnsi="Times New Roman" w:cs="Times New Roman"/>
          <w:bCs/>
        </w:rPr>
        <w:t>Természettudományi Tanszék</w:t>
      </w:r>
    </w:p>
    <w:p w14:paraId="7F2CDFCB" w14:textId="77777777" w:rsidR="00FA1DE5" w:rsidRPr="00B729CA" w:rsidRDefault="00FA1DE5" w:rsidP="00934FDD">
      <w:pPr>
        <w:numPr>
          <w:ilvl w:val="0"/>
          <w:numId w:val="285"/>
        </w:numPr>
        <w:tabs>
          <w:tab w:val="left" w:pos="567"/>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Székely Gergely, egyetemi docens, PhD</w:t>
      </w:r>
    </w:p>
    <w:p w14:paraId="77927B9C" w14:textId="77777777" w:rsidR="00FA1DE5" w:rsidRPr="00B729CA" w:rsidRDefault="00FA1DE5" w:rsidP="00934FDD">
      <w:pPr>
        <w:numPr>
          <w:ilvl w:val="0"/>
          <w:numId w:val="285"/>
        </w:numPr>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A tanórák száma és típusa</w:t>
      </w:r>
    </w:p>
    <w:p w14:paraId="499CFC18" w14:textId="77777777" w:rsidR="00FA1DE5" w:rsidRPr="00B729CA" w:rsidRDefault="00FA1DE5" w:rsidP="00934FDD">
      <w:pPr>
        <w:numPr>
          <w:ilvl w:val="1"/>
          <w:numId w:val="285"/>
        </w:numPr>
        <w:tabs>
          <w:tab w:val="left" w:pos="709"/>
          <w:tab w:val="left"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össz óraszám/félév: </w:t>
      </w:r>
    </w:p>
    <w:p w14:paraId="267FF844" w14:textId="77777777" w:rsidR="00FA1DE5" w:rsidRPr="00B729CA" w:rsidRDefault="00FA1DE5" w:rsidP="00934FDD">
      <w:pPr>
        <w:numPr>
          <w:ilvl w:val="2"/>
          <w:numId w:val="285"/>
        </w:numPr>
        <w:tabs>
          <w:tab w:val="left" w:pos="709"/>
          <w:tab w:val="left" w:pos="1134"/>
        </w:tabs>
        <w:spacing w:before="120" w:after="120" w:line="240" w:lineRule="auto"/>
        <w:ind w:left="851" w:hanging="425"/>
        <w:jc w:val="both"/>
        <w:rPr>
          <w:rFonts w:ascii="Times New Roman" w:hAnsi="Times New Roman" w:cs="Times New Roman"/>
        </w:rPr>
      </w:pPr>
      <w:r w:rsidRPr="00B729CA">
        <w:rPr>
          <w:rFonts w:ascii="Times New Roman" w:eastAsia="Times New Roman" w:hAnsi="Times New Roman" w:cs="Times New Roman"/>
          <w:bCs/>
        </w:rPr>
        <w:t>nappali munkarend: 70 (28 EA + 0 SZ + 42 GY)</w:t>
      </w:r>
    </w:p>
    <w:p w14:paraId="1664107D" w14:textId="77777777" w:rsidR="00FA1DE5" w:rsidRPr="00B729CA" w:rsidRDefault="00FA1DE5" w:rsidP="00934FDD">
      <w:pPr>
        <w:numPr>
          <w:ilvl w:val="2"/>
          <w:numId w:val="285"/>
        </w:numPr>
        <w:tabs>
          <w:tab w:val="left" w:pos="709"/>
          <w:tab w:val="left"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levelező munkarend: -</w:t>
      </w:r>
    </w:p>
    <w:p w14:paraId="17D93F57" w14:textId="77777777" w:rsidR="00FA1DE5" w:rsidRPr="00B729CA" w:rsidRDefault="00FA1DE5" w:rsidP="00934FDD">
      <w:pPr>
        <w:numPr>
          <w:ilvl w:val="1"/>
          <w:numId w:val="285"/>
        </w:numPr>
        <w:tabs>
          <w:tab w:val="left" w:pos="709"/>
          <w:tab w:val="left" w:pos="2069"/>
        </w:tabs>
        <w:spacing w:before="120" w:after="120" w:line="240" w:lineRule="auto"/>
        <w:ind w:left="851" w:hanging="425"/>
        <w:jc w:val="both"/>
        <w:rPr>
          <w:rFonts w:ascii="Times New Roman" w:hAnsi="Times New Roman" w:cs="Times New Roman"/>
        </w:rPr>
      </w:pPr>
      <w:r w:rsidRPr="00B729CA">
        <w:rPr>
          <w:rFonts w:ascii="Times New Roman" w:eastAsia="Times New Roman" w:hAnsi="Times New Roman" w:cs="Times New Roman"/>
          <w:bCs/>
        </w:rPr>
        <w:t xml:space="preserve">heti óraszám - nappali munkarend: 2+3 </w:t>
      </w:r>
    </w:p>
    <w:p w14:paraId="045F9B5D" w14:textId="77777777" w:rsidR="00FA1DE5" w:rsidRPr="00B729CA" w:rsidRDefault="00FA1DE5" w:rsidP="00934FDD">
      <w:pPr>
        <w:numPr>
          <w:ilvl w:val="1"/>
          <w:numId w:val="285"/>
        </w:numPr>
        <w:tabs>
          <w:tab w:val="left" w:pos="709"/>
          <w:tab w:val="left" w:pos="2069"/>
        </w:tabs>
        <w:spacing w:before="120" w:after="120" w:line="240" w:lineRule="auto"/>
        <w:ind w:left="851" w:hanging="425"/>
        <w:jc w:val="both"/>
        <w:rPr>
          <w:rFonts w:ascii="Times New Roman" w:hAnsi="Times New Roman" w:cs="Times New Roman"/>
        </w:rPr>
      </w:pPr>
      <w:r w:rsidRPr="00B729CA">
        <w:rPr>
          <w:rFonts w:ascii="Times New Roman" w:hAnsi="Times New Roman" w:cs="Times New Roman"/>
        </w:rPr>
        <w:t>Az ismeret átadásában alkalmazandó további sajátos módok, jellemzők: nincsenek</w:t>
      </w:r>
    </w:p>
    <w:p w14:paraId="62D7FF72" w14:textId="77777777" w:rsidR="00FA1DE5" w:rsidRPr="00B729CA" w:rsidRDefault="00FA1DE5" w:rsidP="00934FDD">
      <w:pPr>
        <w:numPr>
          <w:ilvl w:val="0"/>
          <w:numId w:val="285"/>
        </w:numPr>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A tantárgy szakmai tartalma (magyarul): Halmazműveletek. </w:t>
      </w:r>
      <w:r w:rsidRPr="00B729CA">
        <w:rPr>
          <w:rFonts w:ascii="Times New Roman" w:eastAsia="Times New Roman" w:hAnsi="Times New Roman" w:cs="Times New Roman"/>
        </w:rPr>
        <w:t>Fourier sorok fogalma, kiszámítása. Komplex Fouirer sorok. Alkalmazások. Fourier transzformáció fogalma, azonosságok. Alkalmazások. Differenciálegyenletek fogalma, típusai, szétválasztható, lineáris elsőrendű, hiányos másodrendű, állandó együtthatós lineáris differenciálegyenletek és megoldásimódjaik. Elemi kombinatorika, binomiális együtthatók, permutációk, variációk, kombinációk, binomiális tétel. Laplace transzformáció fogalma, elemi függvények transzformáltjai, a Laplace transzformáció alkalmazásai.</w:t>
      </w:r>
    </w:p>
    <w:p w14:paraId="136FAF41" w14:textId="77777777" w:rsidR="00FA1DE5" w:rsidRPr="00B729CA" w:rsidRDefault="00FA1DE5" w:rsidP="00FA1DE5">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bCs/>
        </w:rPr>
        <w:t>A tantárgy szakmai tartalma (angolul) (Course description):</w:t>
      </w:r>
      <w:r w:rsidRPr="00B729CA">
        <w:rPr>
          <w:rFonts w:ascii="Times New Roman" w:eastAsia="Times New Roman" w:hAnsi="Times New Roman" w:cs="Times New Roman"/>
          <w:bCs/>
        </w:rPr>
        <w:t xml:space="preserve"> Fourier series: definition and calculation. Complex Fouirer series. Applications. Fourier transformation: definition and identities. Applications. Differential equations: basic concepts, types (separable, linear first order, incomplete second order, constant coefficient linear differential equations) and their solutions. Elementary combinatorics, binomial coefficients, permutations, variations, combinations, binomial theorem. Laplace transformation, transformations of elementary functions, and its applications.</w:t>
      </w:r>
    </w:p>
    <w:p w14:paraId="3EA3073D" w14:textId="77777777" w:rsidR="00FA1DE5" w:rsidRPr="00B729CA" w:rsidRDefault="00FA1DE5" w:rsidP="00934FDD">
      <w:pPr>
        <w:pStyle w:val="Listaszerbekezds"/>
        <w:numPr>
          <w:ilvl w:val="0"/>
          <w:numId w:val="285"/>
        </w:numPr>
        <w:tabs>
          <w:tab w:val="left" w:pos="426"/>
        </w:tabs>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Elérendő kompetenciák (magyarul): </w:t>
      </w:r>
    </w:p>
    <w:p w14:paraId="0F597299" w14:textId="77777777" w:rsidR="00FA1DE5" w:rsidRPr="00B729CA" w:rsidRDefault="00FA1DE5" w:rsidP="00FA1DE5">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bCs/>
        </w:rPr>
        <w:t>Tudása:</w:t>
      </w:r>
      <w:r w:rsidRPr="00B729CA">
        <w:rPr>
          <w:rFonts w:ascii="Times New Roman" w:eastAsia="Times New Roman" w:hAnsi="Times New Roman" w:cs="Times New Roman"/>
          <w:bCs/>
        </w:rPr>
        <w:t xml:space="preserve"> </w:t>
      </w:r>
    </w:p>
    <w:p w14:paraId="758E1D56" w14:textId="77777777" w:rsidR="00FA1DE5" w:rsidRPr="00B729CA" w:rsidRDefault="00FA1DE5" w:rsidP="00FA1DE5">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Ismeri a szakasz, század (zászlóalj) infokommunikációs eszközeit és azok alkalmazását.</w:t>
      </w:r>
    </w:p>
    <w:p w14:paraId="68087090" w14:textId="77777777" w:rsidR="00FA1DE5" w:rsidRPr="00B729CA" w:rsidRDefault="00FA1DE5" w:rsidP="00FA1DE5">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Ismeri a harcászati szintű infokommunikációs forrásokat, a beszéd, adat és média feldolgozási technikákat és az infokommunikációs folyamatokhoz kapcsolódó tevékenységek vezetésének elveit, más szakmai szervekkel az együttműködés kérdéseit.</w:t>
      </w:r>
    </w:p>
    <w:p w14:paraId="26D33C20" w14:textId="77777777" w:rsidR="00FA1DE5" w:rsidRPr="00B729CA" w:rsidRDefault="00FA1DE5" w:rsidP="00FA1DE5">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 Ismeri a harcászati szintű infokommunikációs forrásokat, a beszéd, adat és média feldolgozási technikákat és az infokommunikációs folyamatokhoz kapcsolódó tevékenységek vezetésének elveit, más szakmai szervekkel az együttműködés kérdéseit.</w:t>
      </w:r>
    </w:p>
    <w:p w14:paraId="10B65C1D" w14:textId="01E7C499" w:rsidR="00FA1DE5" w:rsidRPr="00B729CA" w:rsidRDefault="00FA1DE5" w:rsidP="00FA1DE5">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bCs/>
        </w:rPr>
        <w:t>Képességei:</w:t>
      </w:r>
      <w:r w:rsidRPr="00B729CA">
        <w:rPr>
          <w:rFonts w:ascii="Times New Roman" w:eastAsia="Times New Roman" w:hAnsi="Times New Roman" w:cs="Times New Roman"/>
          <w:bCs/>
        </w:rPr>
        <w:t xml:space="preserve"> </w:t>
      </w:r>
    </w:p>
    <w:p w14:paraId="3EF878C3" w14:textId="77777777" w:rsidR="00FA1DE5" w:rsidRPr="00B729CA" w:rsidRDefault="00FA1DE5" w:rsidP="00FA1DE5">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Képes a munkájához szükséges módszerek és eljárások kiválasztására, azok egyedi és komplex alkalmazására.</w:t>
      </w:r>
    </w:p>
    <w:p w14:paraId="5D3D9B78" w14:textId="77777777" w:rsidR="00FA1DE5" w:rsidRPr="00B729CA" w:rsidRDefault="00FA1DE5" w:rsidP="00FA1DE5">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lastRenderedPageBreak/>
        <w:t>-</w:t>
      </w:r>
      <w:r w:rsidRPr="00B729CA">
        <w:rPr>
          <w:rFonts w:ascii="Times New Roman" w:eastAsia="Times New Roman" w:hAnsi="Times New Roman" w:cs="Times New Roman"/>
          <w:bCs/>
        </w:rPr>
        <w:tab/>
        <w:t>Képes a megszerzett adatok előzetes feldolgozására, az elektronikai objektumok értékelésére, a célok kiválasztására és az adatok továbbítására az elöljáró vezetési szint felé.</w:t>
      </w:r>
    </w:p>
    <w:p w14:paraId="1F822123" w14:textId="77777777" w:rsidR="00FA1DE5" w:rsidRPr="00B729CA" w:rsidRDefault="00FA1DE5" w:rsidP="00FA1DE5">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bCs/>
        </w:rPr>
        <w:t>Attitűdje:</w:t>
      </w:r>
      <w:r w:rsidRPr="00B729CA">
        <w:rPr>
          <w:rFonts w:ascii="Times New Roman" w:eastAsia="Times New Roman" w:hAnsi="Times New Roman" w:cs="Times New Roman"/>
          <w:bCs/>
        </w:rPr>
        <w:t xml:space="preserve"> </w:t>
      </w:r>
    </w:p>
    <w:p w14:paraId="5E3E0DAF" w14:textId="77777777" w:rsidR="00FA1DE5" w:rsidRPr="00B729CA" w:rsidRDefault="00FA1DE5" w:rsidP="00FA1DE5">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Nyitott ismereteinek gyarapítása iránt.</w:t>
      </w:r>
    </w:p>
    <w:p w14:paraId="0D9FE7D7" w14:textId="77777777" w:rsidR="00FA1DE5" w:rsidRPr="00B729CA" w:rsidRDefault="00FA1DE5" w:rsidP="00FA1DE5">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Nyitott szakterülete új eredményei, innovációi iránt, törekszik azok megismerésére, megértésére és alkalmazására, elkötelezett önmaga folyamatos képzésére.</w:t>
      </w:r>
    </w:p>
    <w:p w14:paraId="4A8DE0D9" w14:textId="77777777" w:rsidR="00FA1DE5" w:rsidRPr="00B729CA" w:rsidRDefault="00FA1DE5" w:rsidP="00FA1DE5">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3FF7B215" w14:textId="77777777" w:rsidR="00FA1DE5" w:rsidRPr="00B729CA" w:rsidRDefault="00FA1DE5" w:rsidP="00FA1DE5">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hAnsi="Times New Roman" w:cs="Times New Roman"/>
          <w:bCs/>
        </w:rPr>
        <w:t>A szakterületén megjelenő folyamatokban képes önállóan döntéseket hozni, azokat felelősséggel, a jogszabályi keretek figyelembevételével végrehajtani.</w:t>
      </w:r>
    </w:p>
    <w:p w14:paraId="1C77B3E3" w14:textId="77777777" w:rsidR="00FA1DE5" w:rsidRPr="00B729CA" w:rsidRDefault="00FA1DE5" w:rsidP="00FA1DE5">
      <w:pPr>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Elérendő kompetenciák (angolul) (Competences – English): </w:t>
      </w:r>
    </w:p>
    <w:p w14:paraId="373CC04A" w14:textId="77777777" w:rsidR="00FA1DE5" w:rsidRPr="00B729CA" w:rsidRDefault="00FA1DE5" w:rsidP="00FA1DE5">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rPr>
        <w:t>Knowledge</w:t>
      </w:r>
      <w:r w:rsidRPr="00B729CA">
        <w:rPr>
          <w:rFonts w:ascii="Times New Roman" w:eastAsia="Times New Roman" w:hAnsi="Times New Roman" w:cs="Times New Roman"/>
        </w:rPr>
        <w:t xml:space="preserve">: </w:t>
      </w:r>
    </w:p>
    <w:p w14:paraId="30A9B2E5" w14:textId="77777777" w:rsidR="00FA1DE5" w:rsidRPr="00B729CA" w:rsidRDefault="00FA1DE5" w:rsidP="00FA1DE5">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Knows the infocommunication tools of the squad, company (battalion) and their application.</w:t>
      </w:r>
    </w:p>
    <w:p w14:paraId="7940D720" w14:textId="77777777" w:rsidR="00FA1DE5" w:rsidRPr="00B729CA" w:rsidRDefault="00FA1DE5" w:rsidP="00FA1DE5">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hAnsi="Times New Roman" w:cs="Times New Roman"/>
          <w:bCs/>
        </w:rPr>
        <w:t>Knows tactical-level infocommunication sources, speech, data and media processing techniques, principles of conducting activities related to infocommunication processes, and issues of collaboration with other professional bodies.</w:t>
      </w:r>
    </w:p>
    <w:p w14:paraId="4789E1F5" w14:textId="77777777" w:rsidR="00FA1DE5" w:rsidRPr="00B729CA" w:rsidRDefault="00FA1DE5" w:rsidP="00FA1DE5">
      <w:pPr>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 Knows tactical-level infocommunication sources, speech, data and media processing techniques, principles of conducting activities related to infocommunication processes, and issues of collaboration with other professional bodies.</w:t>
      </w:r>
    </w:p>
    <w:p w14:paraId="0FAE4D3F" w14:textId="77777777" w:rsidR="00FA1DE5" w:rsidRPr="00B729CA" w:rsidRDefault="00FA1DE5" w:rsidP="00FA1DE5">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rPr>
        <w:t>Capabilities</w:t>
      </w:r>
      <w:r w:rsidRPr="00B729CA">
        <w:rPr>
          <w:rFonts w:ascii="Times New Roman" w:eastAsia="Times New Roman" w:hAnsi="Times New Roman" w:cs="Times New Roman"/>
        </w:rPr>
        <w:t xml:space="preserve">: </w:t>
      </w:r>
    </w:p>
    <w:p w14:paraId="2CD62A2D" w14:textId="77777777" w:rsidR="00FA1DE5" w:rsidRPr="00B729CA" w:rsidRDefault="00FA1DE5" w:rsidP="00FA1DE5">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hAnsi="Times New Roman" w:cs="Times New Roman"/>
          <w:bCs/>
        </w:rPr>
        <w:t>Able to select the methods and procedures required for their job, and apply them individually and complexly.</w:t>
      </w:r>
    </w:p>
    <w:p w14:paraId="2F1CD458" w14:textId="77777777" w:rsidR="00FA1DE5" w:rsidRPr="00B729CA" w:rsidRDefault="00FA1DE5" w:rsidP="00FA1DE5">
      <w:pPr>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w:t>
      </w:r>
      <w:r w:rsidRPr="00B729CA">
        <w:rPr>
          <w:rFonts w:ascii="Times New Roman" w:hAnsi="Times New Roman" w:cs="Times New Roman"/>
          <w:bCs/>
        </w:rPr>
        <w:tab/>
        <w:t>Ability to pre-process acquired data, evaluate electronic objects, select targets, and transmit data to superiors.</w:t>
      </w:r>
    </w:p>
    <w:p w14:paraId="000AFF33" w14:textId="77777777" w:rsidR="00FA1DE5" w:rsidRPr="00B729CA" w:rsidRDefault="00FA1DE5" w:rsidP="00FA1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hAnsi="Times New Roman" w:cs="Times New Roman"/>
        </w:rPr>
      </w:pPr>
      <w:r w:rsidRPr="00B729CA">
        <w:rPr>
          <w:rFonts w:ascii="Times New Roman" w:eastAsia="Times New Roman" w:hAnsi="Times New Roman" w:cs="Times New Roman"/>
          <w:b/>
        </w:rPr>
        <w:t>Attitude:</w:t>
      </w:r>
      <w:r w:rsidRPr="00B729CA">
        <w:rPr>
          <w:rFonts w:ascii="Times New Roman" w:eastAsia="Times New Roman" w:hAnsi="Times New Roman" w:cs="Times New Roman"/>
        </w:rPr>
        <w:t xml:space="preserve"> </w:t>
      </w:r>
    </w:p>
    <w:p w14:paraId="40ED0917" w14:textId="77777777" w:rsidR="00FA1DE5" w:rsidRPr="00B729CA" w:rsidRDefault="00FA1DE5" w:rsidP="00FA1DE5">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Open to new knowledge.</w:t>
      </w:r>
    </w:p>
    <w:p w14:paraId="60828EB9" w14:textId="77777777" w:rsidR="00FA1DE5" w:rsidRPr="00B729CA" w:rsidRDefault="00FA1DE5" w:rsidP="00FA1DE5">
      <w:pPr>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w:t>
      </w:r>
      <w:r w:rsidRPr="00B729CA">
        <w:rPr>
          <w:rFonts w:ascii="Times New Roman" w:hAnsi="Times New Roman" w:cs="Times New Roman"/>
          <w:bCs/>
        </w:rPr>
        <w:tab/>
        <w:t>Open for the new achievements and innovations of their specialty, seeks to know, understand and apply them, and committed to continuous self-education</w:t>
      </w:r>
    </w:p>
    <w:p w14:paraId="0BAA2EBE" w14:textId="77777777" w:rsidR="00FA1DE5" w:rsidRPr="00B729CA" w:rsidRDefault="00FA1DE5" w:rsidP="00FA1DE5">
      <w:pPr>
        <w:spacing w:before="120" w:after="120" w:line="240" w:lineRule="auto"/>
        <w:ind w:left="426"/>
        <w:jc w:val="both"/>
        <w:rPr>
          <w:rFonts w:ascii="Times New Roman" w:eastAsia="Times New Roman" w:hAnsi="Times New Roman" w:cs="Times New Roman"/>
          <w:b/>
        </w:rPr>
      </w:pPr>
      <w:r w:rsidRPr="00B729CA">
        <w:rPr>
          <w:rFonts w:ascii="Times New Roman" w:eastAsia="Times New Roman" w:hAnsi="Times New Roman" w:cs="Times New Roman"/>
          <w:b/>
        </w:rPr>
        <w:t xml:space="preserve">Autonomy and responsibility: </w:t>
      </w:r>
    </w:p>
    <w:p w14:paraId="1ACFF934" w14:textId="77777777" w:rsidR="00FA1DE5" w:rsidRPr="00B729CA" w:rsidRDefault="00FA1DE5" w:rsidP="00FA1DE5">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hAnsi="Times New Roman" w:cs="Times New Roman"/>
          <w:bCs/>
        </w:rPr>
        <w:t>Able to make decisions independently in the processes emerging in his/her field of responsibility, and to implement them with responsibility and within the legal framework.</w:t>
      </w:r>
    </w:p>
    <w:p w14:paraId="379812FD" w14:textId="3A2B2810" w:rsidR="00FA1DE5" w:rsidRPr="00B729CA" w:rsidRDefault="00FA1DE5" w:rsidP="00934FDD">
      <w:pPr>
        <w:numPr>
          <w:ilvl w:val="0"/>
          <w:numId w:val="285"/>
        </w:numPr>
        <w:tabs>
          <w:tab w:val="left" w:pos="567"/>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Előtanulmányi követelmények:</w:t>
      </w:r>
      <w:r w:rsidR="007B231A">
        <w:rPr>
          <w:rFonts w:ascii="Times New Roman" w:eastAsia="Times New Roman" w:hAnsi="Times New Roman" w:cs="Times New Roman"/>
          <w:b/>
          <w:bCs/>
        </w:rPr>
        <w:t xml:space="preserve"> </w:t>
      </w:r>
      <w:r w:rsidR="007B231A" w:rsidRPr="00310BA5">
        <w:rPr>
          <w:rFonts w:ascii="Times New Roman" w:hAnsi="Times New Roman" w:cs="Times New Roman"/>
        </w:rPr>
        <w:t>HK925A232 Vektoralgebra és sorok IK; HK925A234 Integrálszámítás IK</w:t>
      </w:r>
      <w:r w:rsidR="007B231A" w:rsidRPr="00B729CA">
        <w:rPr>
          <w:rFonts w:ascii="Times New Roman" w:eastAsia="Times New Roman" w:hAnsi="Times New Roman" w:cs="Times New Roman"/>
        </w:rPr>
        <w:t>)</w:t>
      </w:r>
    </w:p>
    <w:p w14:paraId="5C039589" w14:textId="77777777" w:rsidR="00FA1DE5" w:rsidRPr="00B729CA" w:rsidRDefault="00FA1DE5" w:rsidP="00934FDD">
      <w:pPr>
        <w:numPr>
          <w:ilvl w:val="0"/>
          <w:numId w:val="285"/>
        </w:numPr>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A tantárgy tananyagának leírása, tematika. Description of the subject, curriculum (magyarul, angolul - English):</w:t>
      </w:r>
    </w:p>
    <w:p w14:paraId="108CA202" w14:textId="77777777" w:rsidR="00FA1DE5" w:rsidRPr="00B729CA" w:rsidRDefault="00FA1DE5" w:rsidP="00934FDD">
      <w:pPr>
        <w:numPr>
          <w:ilvl w:val="1"/>
          <w:numId w:val="285"/>
        </w:numPr>
        <w:tabs>
          <w:tab w:val="left" w:pos="709"/>
          <w:tab w:val="left" w:pos="993"/>
          <w:tab w:val="left" w:pos="2069"/>
        </w:tabs>
        <w:spacing w:before="120" w:after="120" w:line="240" w:lineRule="auto"/>
        <w:ind w:left="426" w:firstLine="0"/>
        <w:jc w:val="both"/>
        <w:rPr>
          <w:rFonts w:ascii="Times New Roman" w:hAnsi="Times New Roman" w:cs="Times New Roman"/>
        </w:rPr>
      </w:pPr>
      <w:r w:rsidRPr="00B729CA">
        <w:rPr>
          <w:rFonts w:ascii="Times New Roman" w:eastAsia="Times New Roman" w:hAnsi="Times New Roman" w:cs="Times New Roman"/>
        </w:rPr>
        <w:t xml:space="preserve">Fourier sorok fogalma, kiszámítása. Komplex Fouirer sorok. Alkalmazások. </w:t>
      </w:r>
      <w:r w:rsidRPr="00B729CA">
        <w:rPr>
          <w:rFonts w:ascii="Times New Roman" w:eastAsia="Times New Roman" w:hAnsi="Times New Roman" w:cs="Times New Roman"/>
          <w:i/>
        </w:rPr>
        <w:t>(Fourier series: definition and calculation. Complex Fouirer series. Applications.)</w:t>
      </w:r>
    </w:p>
    <w:p w14:paraId="7E2FD627" w14:textId="77777777" w:rsidR="00FA1DE5" w:rsidRPr="00B729CA" w:rsidRDefault="00FA1DE5" w:rsidP="00934FDD">
      <w:pPr>
        <w:numPr>
          <w:ilvl w:val="1"/>
          <w:numId w:val="285"/>
        </w:numPr>
        <w:tabs>
          <w:tab w:val="left" w:pos="709"/>
          <w:tab w:val="left" w:pos="993"/>
          <w:tab w:val="left" w:pos="2069"/>
        </w:tabs>
        <w:spacing w:before="120" w:after="120" w:line="240" w:lineRule="auto"/>
        <w:ind w:left="426" w:firstLine="0"/>
        <w:jc w:val="both"/>
        <w:rPr>
          <w:rFonts w:ascii="Times New Roman" w:hAnsi="Times New Roman" w:cs="Times New Roman"/>
          <w:i/>
        </w:rPr>
      </w:pPr>
      <w:r w:rsidRPr="00B729CA">
        <w:rPr>
          <w:rFonts w:ascii="Times New Roman" w:eastAsia="Times New Roman" w:hAnsi="Times New Roman" w:cs="Times New Roman"/>
        </w:rPr>
        <w:t xml:space="preserve">Fourier transzformáció fogalma, azonosságok. Alkalmazások. </w:t>
      </w:r>
      <w:r w:rsidRPr="00B729CA">
        <w:rPr>
          <w:rFonts w:ascii="Times New Roman" w:eastAsia="Times New Roman" w:hAnsi="Times New Roman" w:cs="Times New Roman"/>
          <w:i/>
        </w:rPr>
        <w:t>(Fourier transformation: definition and identities. Applications.)</w:t>
      </w:r>
    </w:p>
    <w:p w14:paraId="0C37958D" w14:textId="77777777" w:rsidR="00FA1DE5" w:rsidRPr="00B729CA" w:rsidRDefault="00FA1DE5" w:rsidP="00934FDD">
      <w:pPr>
        <w:numPr>
          <w:ilvl w:val="1"/>
          <w:numId w:val="285"/>
        </w:numPr>
        <w:tabs>
          <w:tab w:val="left" w:pos="709"/>
          <w:tab w:val="left" w:pos="993"/>
          <w:tab w:val="left" w:pos="2069"/>
        </w:tabs>
        <w:spacing w:before="120" w:after="120" w:line="240" w:lineRule="auto"/>
        <w:ind w:left="426" w:firstLine="0"/>
        <w:jc w:val="both"/>
        <w:rPr>
          <w:rFonts w:ascii="Times New Roman" w:hAnsi="Times New Roman" w:cs="Times New Roman"/>
        </w:rPr>
      </w:pPr>
      <w:r w:rsidRPr="00B729CA">
        <w:rPr>
          <w:rFonts w:ascii="Times New Roman" w:eastAsia="Times New Roman" w:hAnsi="Times New Roman" w:cs="Times New Roman"/>
        </w:rPr>
        <w:t xml:space="preserve">Differenciálegyenletek fogalma, típusai, szétválasztható, lineáris elsőrendű, hiányos másodrendű, állandó együtthatós lineáris differenciálegyenletek és megoldásimódjaik. </w:t>
      </w:r>
      <w:r w:rsidRPr="00B729CA">
        <w:rPr>
          <w:rFonts w:ascii="Times New Roman" w:eastAsia="Times New Roman" w:hAnsi="Times New Roman" w:cs="Times New Roman"/>
          <w:i/>
        </w:rPr>
        <w:t>(Differential equations: basic concepts, types. Separable, linear first order, incomplete second order, constant coefficient linear differential equations and their solutions.)</w:t>
      </w:r>
    </w:p>
    <w:p w14:paraId="4B70ED9B" w14:textId="77777777" w:rsidR="00FA1DE5" w:rsidRPr="00B729CA" w:rsidRDefault="00FA1DE5" w:rsidP="00934FDD">
      <w:pPr>
        <w:numPr>
          <w:ilvl w:val="1"/>
          <w:numId w:val="285"/>
        </w:numPr>
        <w:tabs>
          <w:tab w:val="left" w:pos="709"/>
          <w:tab w:val="left" w:pos="993"/>
          <w:tab w:val="left" w:pos="2069"/>
        </w:tabs>
        <w:spacing w:before="120" w:after="120" w:line="240" w:lineRule="auto"/>
        <w:ind w:left="426" w:firstLine="0"/>
        <w:jc w:val="both"/>
        <w:rPr>
          <w:rFonts w:ascii="Times New Roman" w:hAnsi="Times New Roman" w:cs="Times New Roman"/>
        </w:rPr>
      </w:pPr>
      <w:r w:rsidRPr="00B729CA">
        <w:rPr>
          <w:rFonts w:ascii="Times New Roman" w:eastAsia="Times New Roman" w:hAnsi="Times New Roman" w:cs="Times New Roman"/>
        </w:rPr>
        <w:t xml:space="preserve">Elemi kombinatorika, binomiális együtthatók, permutációk, variációk, kombinációk, binomiális tétel. </w:t>
      </w:r>
      <w:r w:rsidRPr="00B729CA">
        <w:rPr>
          <w:rFonts w:ascii="Times New Roman" w:eastAsia="Times New Roman" w:hAnsi="Times New Roman" w:cs="Times New Roman"/>
          <w:i/>
        </w:rPr>
        <w:t>(Elementary combinatorics, binomial coefficients, permutations, variations, combinations, binomial theorem.)</w:t>
      </w:r>
    </w:p>
    <w:p w14:paraId="465833AB" w14:textId="77777777" w:rsidR="00FA1DE5" w:rsidRPr="00B729CA" w:rsidRDefault="00FA1DE5" w:rsidP="00934FDD">
      <w:pPr>
        <w:numPr>
          <w:ilvl w:val="1"/>
          <w:numId w:val="285"/>
        </w:numPr>
        <w:tabs>
          <w:tab w:val="left" w:pos="709"/>
          <w:tab w:val="left" w:pos="993"/>
          <w:tab w:val="left" w:pos="2069"/>
        </w:tabs>
        <w:spacing w:before="120" w:after="120" w:line="240" w:lineRule="auto"/>
        <w:ind w:left="426" w:firstLine="0"/>
        <w:jc w:val="both"/>
        <w:rPr>
          <w:rFonts w:ascii="Times New Roman" w:hAnsi="Times New Roman" w:cs="Times New Roman"/>
          <w:i/>
        </w:rPr>
      </w:pPr>
      <w:r w:rsidRPr="00B729CA">
        <w:rPr>
          <w:rFonts w:ascii="Times New Roman" w:eastAsia="Times New Roman" w:hAnsi="Times New Roman" w:cs="Times New Roman"/>
        </w:rPr>
        <w:lastRenderedPageBreak/>
        <w:t xml:space="preserve">Laplace transzformáció fogalma, elemi függvények transzformáltjai, a Laplace transzformció alkalmazásai. </w:t>
      </w:r>
      <w:r w:rsidRPr="00B729CA">
        <w:rPr>
          <w:rFonts w:ascii="Times New Roman" w:eastAsia="Times New Roman" w:hAnsi="Times New Roman" w:cs="Times New Roman"/>
          <w:i/>
        </w:rPr>
        <w:t>(Laplace transformation, transformations of elementary functions, and its applications.)</w:t>
      </w:r>
    </w:p>
    <w:p w14:paraId="40C2F13A" w14:textId="77777777" w:rsidR="00FA1DE5" w:rsidRPr="00B729CA" w:rsidRDefault="00FA1DE5" w:rsidP="00934FDD">
      <w:pPr>
        <w:numPr>
          <w:ilvl w:val="0"/>
          <w:numId w:val="285"/>
        </w:numPr>
        <w:tabs>
          <w:tab w:val="left" w:pos="360"/>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
          <w:bCs/>
        </w:rPr>
        <w:br/>
      </w:r>
      <w:r w:rsidRPr="00B729CA">
        <w:rPr>
          <w:rFonts w:ascii="Times New Roman" w:hAnsi="Times New Roman" w:cs="Times New Roman"/>
        </w:rPr>
        <w:t>évente / 5. félév</w:t>
      </w:r>
    </w:p>
    <w:p w14:paraId="11AD0A33" w14:textId="77777777" w:rsidR="00FA1DE5" w:rsidRPr="00B729CA" w:rsidRDefault="00FA1DE5" w:rsidP="00934FDD">
      <w:pPr>
        <w:numPr>
          <w:ilvl w:val="0"/>
          <w:numId w:val="285"/>
        </w:numPr>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r w:rsidRPr="00B729CA">
        <w:rPr>
          <w:rFonts w:ascii="Times New Roman" w:eastAsia="Times New Roman" w:hAnsi="Times New Roman" w:cs="Times New Roman"/>
          <w:bCs/>
        </w:rPr>
        <w:t xml:space="preserve"> A tantárgy teljesítéséhez a tanórák legalább 70%-án jelen kell lennie a hallgatónak. Amennyiben a hallgató az elfogadható hiányzások mértékét túllépi, az aláírás megtagadásra kerül. A távollétet a hiányzást követő első foglalkozáson kell igazolnia. A hallgató köteles a mulasztott tanóra anyagát beszerezni, abból önállóan felkészülni. A távolmaradás következtében elmaradt óra az oktatóval egyeztetett időpontban pótolható.</w:t>
      </w:r>
    </w:p>
    <w:p w14:paraId="366D0EFC" w14:textId="77777777" w:rsidR="00FA1DE5" w:rsidRPr="00B729CA" w:rsidRDefault="00FA1DE5" w:rsidP="00934FDD">
      <w:pPr>
        <w:numPr>
          <w:ilvl w:val="0"/>
          <w:numId w:val="285"/>
        </w:numPr>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rPr>
        <w:t>Félévközi feladatok, ismeretek ellenőrzésének rendje:</w:t>
      </w:r>
      <w:r w:rsidRPr="00B729CA">
        <w:rPr>
          <w:rFonts w:ascii="Times New Roman" w:eastAsia="Times New Roman" w:hAnsi="Times New Roman" w:cs="Times New Roman"/>
          <w:bCs/>
        </w:rPr>
        <w:t xml:space="preserve"> </w:t>
      </w:r>
    </w:p>
    <w:p w14:paraId="10E4A5D4" w14:textId="77777777" w:rsidR="00FA1DE5" w:rsidRPr="00B729CA" w:rsidRDefault="00FA1DE5" w:rsidP="00FA1DE5">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rPr>
        <w:t>A számonkérés a félév során két zárthelyi dolgozat keretében történik. Az első dolgozat a 12.1, a 12.2 és a 12.3 anyagrészt, a második dolgozat a 12.4 és a 12.5 anyagrészt kéri számon.</w:t>
      </w:r>
    </w:p>
    <w:p w14:paraId="2EBA660C" w14:textId="77777777" w:rsidR="00FA1DE5" w:rsidRPr="00B729CA" w:rsidRDefault="00FA1DE5" w:rsidP="00FA1DE5">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 dolgozat pótlására, javítására egyszer, a szorgalmi időszak utolsó hetében van lehetőség egy pótdolgozat keretében.</w:t>
      </w:r>
    </w:p>
    <w:p w14:paraId="3FE99E65" w14:textId="77777777" w:rsidR="00FA1DE5" w:rsidRPr="00B729CA" w:rsidRDefault="00FA1DE5" w:rsidP="00FA1DE5">
      <w:pPr>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Az érdemjegy megszerzéséhez a zárthelyi dolgozat(ok) összpontszámának vagy a pótdolgozat pontszámának több mint 50%-a szükséges. Az elégséges érdemjegyhez 51-60% szükséges, közepeshez 61-75%, jóhoz 76-90%, jeleshez 91-100%.</w:t>
      </w:r>
    </w:p>
    <w:p w14:paraId="006E5FD6" w14:textId="77777777" w:rsidR="00FA1DE5" w:rsidRPr="00B729CA" w:rsidRDefault="00FA1DE5" w:rsidP="00934FDD">
      <w:pPr>
        <w:numPr>
          <w:ilvl w:val="0"/>
          <w:numId w:val="28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255F51BC" w14:textId="77777777" w:rsidR="00FA1DE5" w:rsidRPr="00B729CA" w:rsidRDefault="00FA1DE5" w:rsidP="00934FDD">
      <w:pPr>
        <w:numPr>
          <w:ilvl w:val="1"/>
          <w:numId w:val="285"/>
        </w:numPr>
        <w:tabs>
          <w:tab w:val="left" w:pos="709"/>
          <w:tab w:val="left" w:pos="993"/>
        </w:tabs>
        <w:spacing w:before="120" w:after="120" w:line="240" w:lineRule="auto"/>
        <w:ind w:left="425" w:firstLine="0"/>
        <w:jc w:val="both"/>
        <w:rPr>
          <w:rFonts w:ascii="Times New Roman" w:hAnsi="Times New Roman" w:cs="Times New Roman"/>
        </w:rPr>
      </w:pPr>
      <w:r w:rsidRPr="00B729CA">
        <w:rPr>
          <w:rFonts w:ascii="Times New Roman" w:eastAsia="Times New Roman" w:hAnsi="Times New Roman" w:cs="Times New Roman"/>
          <w:b/>
        </w:rPr>
        <w:t>Az aláírás megszerzésének feltételei:</w:t>
      </w:r>
      <w:r w:rsidRPr="00B729CA">
        <w:rPr>
          <w:rFonts w:ascii="Times New Roman" w:eastAsia="Times New Roman" w:hAnsi="Times New Roman" w:cs="Times New Roman"/>
        </w:rPr>
        <w:t xml:space="preserve"> Az aláírás megszerzésének feltétele a 14. pontban meghatározott arányú részvétel a foglalkozásokon, valamint a 15. pontban meghatározott félévközi feladatok legalább elégséges teljesítése.</w:t>
      </w:r>
    </w:p>
    <w:p w14:paraId="54CF6D97" w14:textId="77777777" w:rsidR="00FA1DE5" w:rsidRPr="00B729CA" w:rsidRDefault="00FA1DE5" w:rsidP="00934FDD">
      <w:pPr>
        <w:numPr>
          <w:ilvl w:val="1"/>
          <w:numId w:val="285"/>
        </w:numPr>
        <w:tabs>
          <w:tab w:val="left" w:pos="709"/>
          <w:tab w:val="left" w:pos="993"/>
          <w:tab w:val="left" w:pos="2069"/>
        </w:tabs>
        <w:spacing w:before="120" w:after="120" w:line="240" w:lineRule="auto"/>
        <w:ind w:left="426" w:firstLine="0"/>
        <w:jc w:val="both"/>
        <w:rPr>
          <w:rFonts w:ascii="Times New Roman" w:hAnsi="Times New Roman" w:cs="Times New Roman"/>
        </w:rPr>
      </w:pPr>
      <w:r w:rsidRPr="00B729CA">
        <w:rPr>
          <w:rFonts w:ascii="Times New Roman" w:eastAsia="Times New Roman" w:hAnsi="Times New Roman" w:cs="Times New Roman"/>
          <w:b/>
        </w:rPr>
        <w:t>Az értékelés:</w:t>
      </w:r>
      <w:r w:rsidRPr="00B729CA">
        <w:rPr>
          <w:rFonts w:ascii="Times New Roman" w:eastAsia="Times New Roman" w:hAnsi="Times New Roman" w:cs="Times New Roman"/>
        </w:rPr>
        <w:t xml:space="preserve"> gyakorlati jegy a 15. pontnak megfelelően.</w:t>
      </w:r>
    </w:p>
    <w:p w14:paraId="34AC2C76" w14:textId="77777777" w:rsidR="00FA1DE5" w:rsidRPr="00B729CA" w:rsidRDefault="00FA1DE5" w:rsidP="00934FDD">
      <w:pPr>
        <w:numPr>
          <w:ilvl w:val="1"/>
          <w:numId w:val="285"/>
        </w:numPr>
        <w:tabs>
          <w:tab w:val="left" w:pos="709"/>
          <w:tab w:val="left" w:pos="993"/>
          <w:tab w:val="left" w:pos="2069"/>
        </w:tabs>
        <w:spacing w:before="120" w:after="120" w:line="240" w:lineRule="auto"/>
        <w:ind w:left="426" w:firstLine="0"/>
        <w:jc w:val="both"/>
        <w:rPr>
          <w:rFonts w:ascii="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p>
    <w:p w14:paraId="4C326A8E" w14:textId="77777777" w:rsidR="00FA1DE5" w:rsidRPr="00B729CA" w:rsidRDefault="00FA1DE5" w:rsidP="00FA1DE5">
      <w:pPr>
        <w:tabs>
          <w:tab w:val="left" w:pos="993"/>
        </w:tabs>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rPr>
        <w:t>A kreditek megszerzésének feltétele az aláírás megszerzése és legalább elégséges érdemjegy.</w:t>
      </w:r>
    </w:p>
    <w:p w14:paraId="452EB28F" w14:textId="77777777" w:rsidR="00FA1DE5" w:rsidRPr="00B729CA" w:rsidRDefault="00FA1DE5" w:rsidP="00934FDD">
      <w:pPr>
        <w:numPr>
          <w:ilvl w:val="0"/>
          <w:numId w:val="285"/>
        </w:numPr>
        <w:tabs>
          <w:tab w:val="left" w:pos="360"/>
        </w:tabs>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Irodalomjegyzék:</w:t>
      </w:r>
    </w:p>
    <w:p w14:paraId="2B850426" w14:textId="77777777" w:rsidR="00FA1DE5" w:rsidRPr="00B729CA" w:rsidRDefault="00FA1DE5" w:rsidP="00934FDD">
      <w:pPr>
        <w:numPr>
          <w:ilvl w:val="1"/>
          <w:numId w:val="285"/>
        </w:numPr>
        <w:tabs>
          <w:tab w:val="left" w:pos="567"/>
          <w:tab w:val="left" w:pos="851"/>
          <w:tab w:val="left" w:pos="2069"/>
        </w:tabs>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Kötelező irodalom:</w:t>
      </w:r>
    </w:p>
    <w:p w14:paraId="28FCE45F" w14:textId="77777777" w:rsidR="00FA1DE5" w:rsidRPr="00B729CA" w:rsidRDefault="00FA1DE5" w:rsidP="00934FDD">
      <w:pPr>
        <w:pStyle w:val="Listaszerbekezds"/>
        <w:numPr>
          <w:ilvl w:val="0"/>
          <w:numId w:val="286"/>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Hanka László: Numerikus sorok, függvénysorok, NKE egyetemi jegyzet, 2015. ISBN: 9786155527715</w:t>
      </w:r>
    </w:p>
    <w:p w14:paraId="08D1DDB1" w14:textId="77777777" w:rsidR="00FA1DE5" w:rsidRPr="00B729CA" w:rsidRDefault="00FA1DE5" w:rsidP="00934FDD">
      <w:pPr>
        <w:pStyle w:val="Listaszerbekezds"/>
        <w:numPr>
          <w:ilvl w:val="0"/>
          <w:numId w:val="286"/>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Gergely Pálné: Differenciálegyenletek és Laplace transzformáció, ZMNE egyetemi jegyzet, 2004.</w:t>
      </w:r>
    </w:p>
    <w:p w14:paraId="76328638" w14:textId="77777777" w:rsidR="00FA1DE5" w:rsidRPr="00B729CA" w:rsidRDefault="00FA1DE5" w:rsidP="00934FDD">
      <w:pPr>
        <w:pStyle w:val="Listaszerbekezds"/>
        <w:numPr>
          <w:ilvl w:val="0"/>
          <w:numId w:val="286"/>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Solt György: Valószínűségszámítás, Műszaki Könyvkiadó, 2006. ISBN: 9631630374</w:t>
      </w:r>
    </w:p>
    <w:p w14:paraId="0B541805" w14:textId="77777777" w:rsidR="00FA1DE5" w:rsidRPr="00B729CA" w:rsidRDefault="00FA1DE5" w:rsidP="00934FDD">
      <w:pPr>
        <w:numPr>
          <w:ilvl w:val="1"/>
          <w:numId w:val="285"/>
        </w:numPr>
        <w:tabs>
          <w:tab w:val="left" w:pos="567"/>
          <w:tab w:val="left" w:pos="2069"/>
        </w:tabs>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342A2D17" w14:textId="77777777" w:rsidR="00FA1DE5" w:rsidRPr="00B729CA" w:rsidRDefault="00FA1DE5" w:rsidP="00934FDD">
      <w:pPr>
        <w:pStyle w:val="Listaszerbekezds"/>
        <w:numPr>
          <w:ilvl w:val="0"/>
          <w:numId w:val="534"/>
        </w:numPr>
        <w:spacing w:after="0" w:line="240" w:lineRule="auto"/>
        <w:jc w:val="both"/>
        <w:rPr>
          <w:rFonts w:ascii="Times New Roman" w:hAnsi="Times New Roman" w:cs="Times New Roman"/>
        </w:rPr>
      </w:pPr>
      <w:r w:rsidRPr="00B729CA">
        <w:rPr>
          <w:rFonts w:ascii="Times New Roman" w:eastAsia="Times New Roman" w:hAnsi="Times New Roman" w:cs="Times New Roman"/>
        </w:rPr>
        <w:t>Scharnitzky Viktor: Matematikai feladatok, Nemzeti Tankönyvkiadó, 1998. ISBN: 9631911616</w:t>
      </w:r>
    </w:p>
    <w:p w14:paraId="5110AAD0" w14:textId="77777777" w:rsidR="00FA1DE5" w:rsidRPr="00B729CA" w:rsidRDefault="00FA1DE5" w:rsidP="00934FDD">
      <w:pPr>
        <w:pStyle w:val="Listaszerbekezds"/>
        <w:numPr>
          <w:ilvl w:val="0"/>
          <w:numId w:val="534"/>
        </w:numPr>
        <w:spacing w:after="0" w:line="240" w:lineRule="auto"/>
        <w:jc w:val="both"/>
        <w:rPr>
          <w:rFonts w:ascii="Times New Roman" w:hAnsi="Times New Roman" w:cs="Times New Roman"/>
        </w:rPr>
      </w:pPr>
      <w:r w:rsidRPr="00B729CA">
        <w:rPr>
          <w:rFonts w:ascii="Times New Roman" w:eastAsia="Times New Roman" w:hAnsi="Times New Roman" w:cs="Times New Roman"/>
        </w:rPr>
        <w:t>Szász Gábor: Matematika II, Nemzeti Tankönyvkiadó, 2000. ISBN: 9631845753</w:t>
      </w:r>
    </w:p>
    <w:p w14:paraId="0775D724" w14:textId="77777777" w:rsidR="00FA1DE5" w:rsidRPr="00B729CA" w:rsidRDefault="00FA1DE5" w:rsidP="00934FDD">
      <w:pPr>
        <w:numPr>
          <w:ilvl w:val="0"/>
          <w:numId w:val="534"/>
        </w:numPr>
        <w:spacing w:after="0" w:line="240" w:lineRule="auto"/>
        <w:jc w:val="both"/>
        <w:rPr>
          <w:rFonts w:ascii="Times New Roman" w:hAnsi="Times New Roman" w:cs="Times New Roman"/>
        </w:rPr>
      </w:pPr>
      <w:r w:rsidRPr="00B729CA">
        <w:rPr>
          <w:rFonts w:ascii="Times New Roman" w:eastAsia="Times New Roman" w:hAnsi="Times New Roman" w:cs="Times New Roman"/>
        </w:rPr>
        <w:t>Hanka László, Zalay Miklós: Komplex függvénytan, Műszaki Könyvkiadó, 2003. ISBN: 9631628167</w:t>
      </w:r>
    </w:p>
    <w:p w14:paraId="4ECB30EE" w14:textId="77777777" w:rsidR="00FA1DE5" w:rsidRPr="00B729CA" w:rsidRDefault="00FA1DE5" w:rsidP="00FA1DE5">
      <w:pPr>
        <w:pStyle w:val="Listaszerbekezds"/>
        <w:spacing w:after="0" w:line="240" w:lineRule="auto"/>
        <w:jc w:val="both"/>
        <w:rPr>
          <w:rFonts w:ascii="Times New Roman" w:eastAsia="Times New Roman" w:hAnsi="Times New Roman" w:cs="Times New Roman"/>
        </w:rPr>
      </w:pPr>
    </w:p>
    <w:p w14:paraId="642104C8" w14:textId="77777777" w:rsidR="00FA1DE5" w:rsidRPr="00B729CA" w:rsidRDefault="00FA1DE5" w:rsidP="00FA1DE5">
      <w:pPr>
        <w:spacing w:before="120" w:after="120" w:line="240" w:lineRule="auto"/>
        <w:jc w:val="both"/>
        <w:rPr>
          <w:rFonts w:ascii="Times New Roman" w:hAnsi="Times New Roman" w:cs="Times New Roman"/>
        </w:rPr>
      </w:pPr>
      <w:r w:rsidRPr="00B729CA">
        <w:rPr>
          <w:rFonts w:ascii="Times New Roman" w:eastAsia="Times New Roman" w:hAnsi="Times New Roman" w:cs="Times New Roman"/>
          <w:bCs/>
        </w:rPr>
        <w:t>Budapest, 2020. január 31.</w:t>
      </w:r>
    </w:p>
    <w:p w14:paraId="61C16331" w14:textId="77777777" w:rsidR="00FA1DE5" w:rsidRPr="00B729CA" w:rsidRDefault="00FA1DE5" w:rsidP="00FA1DE5">
      <w:pPr>
        <w:spacing w:before="120" w:after="120" w:line="240" w:lineRule="auto"/>
        <w:jc w:val="both"/>
        <w:rPr>
          <w:rFonts w:ascii="Times New Roman" w:eastAsia="Times New Roman" w:hAnsi="Times New Roman" w:cs="Times New Roman"/>
          <w:bCs/>
        </w:rPr>
      </w:pPr>
    </w:p>
    <w:p w14:paraId="53073647" w14:textId="77777777" w:rsidR="00FA1DE5" w:rsidRPr="00B729CA" w:rsidRDefault="00FA1DE5" w:rsidP="00FA1DE5">
      <w:pPr>
        <w:spacing w:after="0" w:line="240" w:lineRule="auto"/>
        <w:jc w:val="right"/>
        <w:rPr>
          <w:rFonts w:ascii="Times New Roman" w:hAnsi="Times New Roman" w:cs="Times New Roman"/>
        </w:rPr>
      </w:pPr>
      <w:r w:rsidRPr="00B729CA">
        <w:rPr>
          <w:rFonts w:ascii="Times New Roman" w:eastAsia="Times New Roman" w:hAnsi="Times New Roman" w:cs="Times New Roman"/>
          <w:bCs/>
        </w:rPr>
        <w:t xml:space="preserve">Dr. Székely Gergely, PhD </w:t>
      </w:r>
    </w:p>
    <w:p w14:paraId="56BA15B6" w14:textId="77777777" w:rsidR="00FA1DE5" w:rsidRPr="00B729CA" w:rsidRDefault="00FA1DE5" w:rsidP="00FA1DE5">
      <w:pPr>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egyetemi docens, sk.</w:t>
      </w:r>
    </w:p>
    <w:p w14:paraId="3BDFD1BE" w14:textId="77777777" w:rsidR="00FA1DE5" w:rsidRPr="00B729CA" w:rsidRDefault="00FA1DE5" w:rsidP="00FA1DE5">
      <w:pPr>
        <w:rPr>
          <w:rFonts w:ascii="Times New Roman" w:hAnsi="Times New Roman" w:cs="Times New Roman"/>
        </w:rPr>
      </w:pPr>
    </w:p>
    <w:p w14:paraId="36199339" w14:textId="6A409C6F" w:rsidR="00B81B09" w:rsidRPr="00B729CA" w:rsidRDefault="00B81B09">
      <w:pPr>
        <w:widowControl w:val="0"/>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w:t>
      </w:r>
    </w:p>
    <w:p w14:paraId="17AA2807" w14:textId="77777777" w:rsidR="00B81B09" w:rsidRPr="00B729CA" w:rsidRDefault="00B81B09">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E84388" w:rsidRPr="00B729CA" w14:paraId="62D0806A" w14:textId="77777777" w:rsidTr="00E84388">
        <w:tc>
          <w:tcPr>
            <w:tcW w:w="4855" w:type="dxa"/>
            <w:tcBorders>
              <w:bottom w:val="single" w:sz="4" w:space="0" w:color="auto"/>
            </w:tcBorders>
          </w:tcPr>
          <w:p w14:paraId="6953ACDC" w14:textId="77777777" w:rsidR="00E84388" w:rsidRPr="00B729CA" w:rsidRDefault="00E84388" w:rsidP="00223834">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E84388" w:rsidRPr="00B729CA" w14:paraId="06435339" w14:textId="77777777" w:rsidTr="00E84388">
        <w:tc>
          <w:tcPr>
            <w:tcW w:w="4855" w:type="dxa"/>
            <w:tcBorders>
              <w:top w:val="single" w:sz="4" w:space="0" w:color="auto"/>
            </w:tcBorders>
          </w:tcPr>
          <w:p w14:paraId="73DB609C" w14:textId="77777777" w:rsidR="00E84388" w:rsidRPr="00B729CA" w:rsidRDefault="00E84388" w:rsidP="00223834">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5FDC64BB" w14:textId="77777777" w:rsidR="00223834" w:rsidRPr="00B729CA" w:rsidRDefault="00223834" w:rsidP="00223834">
      <w:pPr>
        <w:widowControl w:val="0"/>
        <w:spacing w:before="120" w:after="120" w:line="240" w:lineRule="auto"/>
        <w:ind w:left="426" w:hanging="142"/>
        <w:jc w:val="center"/>
        <w:rPr>
          <w:rFonts w:ascii="Times New Roman" w:eastAsia="Times New Roman" w:hAnsi="Times New Roman" w:cs="Times New Roman"/>
          <w:b/>
          <w:bCs/>
        </w:rPr>
      </w:pPr>
    </w:p>
    <w:p w14:paraId="25114E86" w14:textId="77777777" w:rsidR="00223834" w:rsidRPr="00B729CA" w:rsidRDefault="00223834" w:rsidP="00223834">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23FE366F" w14:textId="720DC121" w:rsidR="00223834" w:rsidRPr="00B729CA" w:rsidRDefault="00223834" w:rsidP="00934FDD">
      <w:pPr>
        <w:widowControl w:val="0"/>
        <w:numPr>
          <w:ilvl w:val="0"/>
          <w:numId w:val="32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00966D0E">
        <w:rPr>
          <w:rFonts w:ascii="Times New Roman" w:hAnsi="Times New Roman" w:cs="Times New Roman"/>
        </w:rPr>
        <w:t>HKEHVA0</w:t>
      </w:r>
      <w:r w:rsidR="003257F0">
        <w:rPr>
          <w:rFonts w:ascii="Times New Roman" w:hAnsi="Times New Roman" w:cs="Times New Roman"/>
        </w:rPr>
        <w:t>5</w:t>
      </w:r>
    </w:p>
    <w:p w14:paraId="6A7B0C4D" w14:textId="77777777" w:rsidR="00223834" w:rsidRPr="00B729CA" w:rsidRDefault="00223834" w:rsidP="00934FDD">
      <w:pPr>
        <w:widowControl w:val="0"/>
        <w:numPr>
          <w:ilvl w:val="0"/>
          <w:numId w:val="321"/>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Átviteltechnika alapjai</w:t>
      </w:r>
    </w:p>
    <w:p w14:paraId="0D93C6DC" w14:textId="77777777" w:rsidR="00223834" w:rsidRPr="00B729CA" w:rsidRDefault="00223834" w:rsidP="00934FDD">
      <w:pPr>
        <w:widowControl w:val="0"/>
        <w:numPr>
          <w:ilvl w:val="0"/>
          <w:numId w:val="321"/>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rPr>
        <w:t>Basics of transmission technology</w:t>
      </w:r>
    </w:p>
    <w:p w14:paraId="79409413" w14:textId="77777777" w:rsidR="00223834" w:rsidRPr="00B729CA" w:rsidRDefault="00223834" w:rsidP="00934FDD">
      <w:pPr>
        <w:widowControl w:val="0"/>
        <w:numPr>
          <w:ilvl w:val="0"/>
          <w:numId w:val="321"/>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Kreditérték és képzési karakter:</w:t>
      </w:r>
    </w:p>
    <w:p w14:paraId="3D7D98E9" w14:textId="342AD878" w:rsidR="00223834" w:rsidRPr="00B729CA" w:rsidRDefault="00966D0E" w:rsidP="00934FDD">
      <w:pPr>
        <w:pStyle w:val="Listaszerbekezds"/>
        <w:widowControl w:val="0"/>
        <w:numPr>
          <w:ilvl w:val="1"/>
          <w:numId w:val="321"/>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5</w:t>
      </w:r>
      <w:r w:rsidR="00223834" w:rsidRPr="00B729CA">
        <w:rPr>
          <w:rFonts w:ascii="Times New Roman" w:eastAsia="Times New Roman" w:hAnsi="Times New Roman" w:cs="Times New Roman"/>
          <w:bCs/>
        </w:rPr>
        <w:t xml:space="preserve"> kredit</w:t>
      </w:r>
    </w:p>
    <w:p w14:paraId="165FEDCD" w14:textId="77777777" w:rsidR="00223834" w:rsidRPr="00B729CA" w:rsidRDefault="00223834" w:rsidP="00934FDD">
      <w:pPr>
        <w:pStyle w:val="Listaszerbekezds"/>
        <w:widowControl w:val="0"/>
        <w:numPr>
          <w:ilvl w:val="1"/>
          <w:numId w:val="321"/>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35% gyakorlat, 65% elmélet</w:t>
      </w:r>
    </w:p>
    <w:p w14:paraId="79328C10" w14:textId="0B73268B" w:rsidR="00223834" w:rsidRPr="00B729CA" w:rsidRDefault="00223834" w:rsidP="00934FDD">
      <w:pPr>
        <w:widowControl w:val="0"/>
        <w:numPr>
          <w:ilvl w:val="0"/>
          <w:numId w:val="32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Katonai </w:t>
      </w:r>
      <w:r w:rsidR="009C148C">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 Rádióelektronikai felderítő és elektronikai hadviselés specializáció</w:t>
      </w:r>
    </w:p>
    <w:p w14:paraId="233443AA" w14:textId="77777777" w:rsidR="00223834" w:rsidRPr="00B729CA" w:rsidRDefault="00223834" w:rsidP="00934FDD">
      <w:pPr>
        <w:widowControl w:val="0"/>
        <w:numPr>
          <w:ilvl w:val="0"/>
          <w:numId w:val="32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HHK Elektronikai Hadviselés Tanszék</w:t>
      </w:r>
    </w:p>
    <w:p w14:paraId="2714A25B" w14:textId="77777777" w:rsidR="00223834" w:rsidRPr="00B729CA" w:rsidRDefault="00223834" w:rsidP="00934FDD">
      <w:pPr>
        <w:widowControl w:val="0"/>
        <w:numPr>
          <w:ilvl w:val="0"/>
          <w:numId w:val="32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Németh András, egyetemi docens, PhD</w:t>
      </w:r>
    </w:p>
    <w:p w14:paraId="5DA54F7A" w14:textId="77777777" w:rsidR="00223834" w:rsidRPr="00B729CA" w:rsidRDefault="00223834" w:rsidP="00934FDD">
      <w:pPr>
        <w:widowControl w:val="0"/>
        <w:numPr>
          <w:ilvl w:val="0"/>
          <w:numId w:val="32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29E6F408" w14:textId="77777777" w:rsidR="00223834" w:rsidRPr="00B729CA" w:rsidRDefault="00223834" w:rsidP="00934FDD">
      <w:pPr>
        <w:widowControl w:val="0"/>
        <w:numPr>
          <w:ilvl w:val="1"/>
          <w:numId w:val="321"/>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1C2CA249" w14:textId="77207D95" w:rsidR="00223834" w:rsidRPr="00B729CA" w:rsidRDefault="00223834" w:rsidP="00934FDD">
      <w:pPr>
        <w:widowControl w:val="0"/>
        <w:numPr>
          <w:ilvl w:val="2"/>
          <w:numId w:val="321"/>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nappali munkarend: </w:t>
      </w:r>
      <w:r w:rsidR="00966D0E">
        <w:rPr>
          <w:rFonts w:ascii="Times New Roman" w:eastAsia="Times New Roman" w:hAnsi="Times New Roman" w:cs="Times New Roman"/>
          <w:bCs/>
        </w:rPr>
        <w:t>70</w:t>
      </w:r>
      <w:r w:rsidRPr="00B729CA">
        <w:rPr>
          <w:rFonts w:ascii="Times New Roman" w:eastAsia="Times New Roman" w:hAnsi="Times New Roman" w:cs="Times New Roman"/>
          <w:bCs/>
        </w:rPr>
        <w:t xml:space="preserve"> (</w:t>
      </w:r>
      <w:r w:rsidR="00966D0E">
        <w:rPr>
          <w:rFonts w:ascii="Times New Roman" w:eastAsia="Times New Roman" w:hAnsi="Times New Roman" w:cs="Times New Roman"/>
          <w:bCs/>
        </w:rPr>
        <w:t>42</w:t>
      </w:r>
      <w:r w:rsidRPr="00B729CA">
        <w:rPr>
          <w:rFonts w:ascii="Times New Roman" w:eastAsia="Times New Roman" w:hAnsi="Times New Roman" w:cs="Times New Roman"/>
          <w:bCs/>
        </w:rPr>
        <w:t xml:space="preserve"> EA + 0 SZ + 28 GY)</w:t>
      </w:r>
    </w:p>
    <w:p w14:paraId="775A9A04" w14:textId="77777777" w:rsidR="00223834" w:rsidRPr="00B729CA" w:rsidRDefault="00223834" w:rsidP="00934FDD">
      <w:pPr>
        <w:widowControl w:val="0"/>
        <w:numPr>
          <w:ilvl w:val="2"/>
          <w:numId w:val="321"/>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levelező munkarend: - </w:t>
      </w:r>
    </w:p>
    <w:p w14:paraId="69D380F0" w14:textId="77777777" w:rsidR="00223834" w:rsidRPr="00B729CA" w:rsidRDefault="00223834" w:rsidP="00934FDD">
      <w:pPr>
        <w:widowControl w:val="0"/>
        <w:numPr>
          <w:ilvl w:val="1"/>
          <w:numId w:val="321"/>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6</w:t>
      </w:r>
    </w:p>
    <w:p w14:paraId="72067032" w14:textId="77777777" w:rsidR="00223834" w:rsidRPr="00B729CA" w:rsidRDefault="00223834" w:rsidP="00934FDD">
      <w:pPr>
        <w:widowControl w:val="0"/>
        <w:numPr>
          <w:ilvl w:val="1"/>
          <w:numId w:val="321"/>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 xml:space="preserve">Az ismeret átadásában alkalmazandó további sajátos módok, jellemzők: </w:t>
      </w:r>
      <w:r w:rsidRPr="00B729CA">
        <w:rPr>
          <w:rFonts w:ascii="Times New Roman" w:hAnsi="Times New Roman" w:cs="Times New Roman"/>
          <w:i/>
        </w:rPr>
        <w:t>-</w:t>
      </w:r>
    </w:p>
    <w:p w14:paraId="7C0B1569" w14:textId="77777777" w:rsidR="00223834" w:rsidRPr="00B729CA" w:rsidRDefault="00223834" w:rsidP="00934FDD">
      <w:pPr>
        <w:widowControl w:val="0"/>
        <w:numPr>
          <w:ilvl w:val="0"/>
          <w:numId w:val="32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Katonai átviteltechnikai rendszerek üzemeltetéséhez szükséges elméleti alapismeretek: analóg és digitális jelek, jelforrások, átviteli csatornák, modulációk és rendszerek felépítése, működése, jellemzői, alkalmazása.</w:t>
      </w:r>
    </w:p>
    <w:p w14:paraId="50416909"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lang w:val="en-US"/>
        </w:rPr>
        <w:t>Theoretical knowledge required for the operation of military transmission systems: the construction, operation, characteristics, and application of analogue and digital signals, signal sources, transmission channels, modulations and systems.</w:t>
      </w:r>
      <w:r w:rsidRPr="00B729CA">
        <w:rPr>
          <w:rFonts w:ascii="Times New Roman" w:eastAsia="Times New Roman" w:hAnsi="Times New Roman" w:cs="Times New Roman"/>
          <w:bCs/>
        </w:rPr>
        <w:t xml:space="preserve"> </w:t>
      </w:r>
    </w:p>
    <w:p w14:paraId="78675CE7" w14:textId="77777777" w:rsidR="00223834" w:rsidRPr="00B729CA" w:rsidRDefault="00223834" w:rsidP="00934FDD">
      <w:pPr>
        <w:widowControl w:val="0"/>
        <w:numPr>
          <w:ilvl w:val="0"/>
          <w:numId w:val="32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3063F391"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r w:rsidRPr="00B729CA">
        <w:rPr>
          <w:rFonts w:ascii="Times New Roman" w:eastAsia="Times New Roman" w:hAnsi="Times New Roman" w:cs="Times New Roman"/>
          <w:bCs/>
        </w:rPr>
        <w:t xml:space="preserve"> </w:t>
      </w:r>
    </w:p>
    <w:p w14:paraId="0583E004"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Mélyrehatóan ismeri a saját szárazföldi és fedélzeti rádióelektronikai felderítő, valamint elektronikai hadviselési rendszerek, berendezések technikai paramétereit, működési elveit, </w:t>
      </w:r>
      <w:r w:rsidRPr="00B729CA">
        <w:rPr>
          <w:rFonts w:ascii="Times New Roman" w:eastAsia="Times New Roman" w:hAnsi="Times New Roman" w:cs="Times New Roman"/>
          <w:bCs/>
          <w:lang w:val="x-none"/>
        </w:rPr>
        <w:t>üzemeltetési jellemzőit</w:t>
      </w:r>
      <w:r w:rsidRPr="00B729CA">
        <w:rPr>
          <w:rFonts w:ascii="Times New Roman" w:eastAsia="Times New Roman" w:hAnsi="Times New Roman" w:cs="Times New Roman"/>
          <w:bCs/>
        </w:rPr>
        <w:t xml:space="preserve"> és harci alkalmazási elveit.  </w:t>
      </w:r>
    </w:p>
    <w:p w14:paraId="2F35A0DE"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kern w:val="2"/>
        </w:rPr>
      </w:pPr>
      <w:r w:rsidRPr="00B729CA">
        <w:rPr>
          <w:rFonts w:ascii="Times New Roman" w:eastAsia="Times New Roman" w:hAnsi="Times New Roman" w:cs="Times New Roman"/>
          <w:b/>
          <w:bCs/>
        </w:rPr>
        <w:t>Képességei:</w:t>
      </w:r>
      <w:r w:rsidRPr="00B729CA">
        <w:rPr>
          <w:rFonts w:ascii="Times New Roman" w:eastAsia="Times New Roman" w:hAnsi="Times New Roman" w:cs="Times New Roman"/>
          <w:bCs/>
        </w:rPr>
        <w:t xml:space="preserve"> </w:t>
      </w:r>
    </w:p>
    <w:p w14:paraId="37692CF5"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Képes magas szinten alkalmazni a szakterminológiát magyarul és angolul is.</w:t>
      </w:r>
      <w:r w:rsidRPr="00B729CA">
        <w:rPr>
          <w:rFonts w:ascii="Times New Roman" w:eastAsia="Times New Roman" w:hAnsi="Times New Roman" w:cs="Times New Roman"/>
          <w:bCs/>
          <w:kern w:val="2"/>
        </w:rPr>
        <w:t xml:space="preserve"> </w:t>
      </w:r>
    </w:p>
    <w:p w14:paraId="58EE7158" w14:textId="77777777" w:rsidR="00223834" w:rsidRPr="00B729CA" w:rsidRDefault="00223834" w:rsidP="00223834">
      <w:pPr>
        <w:pStyle w:val="Listaszerbekezds"/>
        <w:widowControl w:val="0"/>
        <w:spacing w:before="120" w:after="120" w:line="240" w:lineRule="auto"/>
        <w:ind w:left="993"/>
        <w:jc w:val="both"/>
        <w:rPr>
          <w:rFonts w:ascii="Times New Roman" w:eastAsia="Times New Roman" w:hAnsi="Times New Roman" w:cs="Times New Roman"/>
          <w:bCs/>
        </w:rPr>
      </w:pPr>
    </w:p>
    <w:p w14:paraId="4E7F1B9A"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kern w:val="2"/>
        </w:rPr>
        <w:t>Képes a rendszeresített szárazföldi és légi technikai eszközökkel a rádióelektronikai felderítési, zavarási és elektronikai védelmi feladatok</w:t>
      </w:r>
      <w:r w:rsidRPr="00B729CA">
        <w:rPr>
          <w:rFonts w:ascii="Times New Roman" w:eastAsia="Times New Roman" w:hAnsi="Times New Roman" w:cs="Times New Roman"/>
          <w:bCs/>
        </w:rPr>
        <w:t xml:space="preserve"> körültekintő megtervezésére, megszervezésére, irányítására és végrehajtására.  </w:t>
      </w:r>
    </w:p>
    <w:p w14:paraId="7D52CC97"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r w:rsidRPr="00B729CA">
        <w:rPr>
          <w:rFonts w:ascii="Times New Roman" w:eastAsia="Times New Roman" w:hAnsi="Times New Roman" w:cs="Times New Roman"/>
          <w:bCs/>
        </w:rPr>
        <w:t xml:space="preserve"> </w:t>
      </w:r>
    </w:p>
    <w:p w14:paraId="6C7FC167"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lang w:val="x-none"/>
        </w:rPr>
        <w:t>Nyitott és fogékony a szakmai, technológiai fejlesztésekre, és munkája során törekszik azok megvalósítására.</w:t>
      </w:r>
      <w:r w:rsidRPr="00B729CA">
        <w:rPr>
          <w:rFonts w:ascii="Times New Roman" w:eastAsia="Times New Roman" w:hAnsi="Times New Roman" w:cs="Times New Roman"/>
          <w:bCs/>
        </w:rPr>
        <w:t xml:space="preserve"> </w:t>
      </w:r>
    </w:p>
    <w:p w14:paraId="7C2B72B1"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lang w:val="x-none"/>
        </w:rPr>
        <w:t>Elkötelezett a legújabb elektronikai technológiai eljárások, új szakmai ismeretek, gyakorlatok és módszerek szakmai</w:t>
      </w:r>
      <w:r w:rsidRPr="00B729CA">
        <w:rPr>
          <w:rFonts w:ascii="Times New Roman" w:eastAsia="Times New Roman" w:hAnsi="Times New Roman" w:cs="Times New Roman"/>
          <w:bCs/>
        </w:rPr>
        <w:t xml:space="preserve"> </w:t>
      </w:r>
      <w:r w:rsidRPr="00B729CA">
        <w:rPr>
          <w:rFonts w:ascii="Times New Roman" w:eastAsia="Times New Roman" w:hAnsi="Times New Roman" w:cs="Times New Roman"/>
          <w:bCs/>
          <w:lang w:val="x-none"/>
        </w:rPr>
        <w:t>továbbképzéseken való megismerésére, elsajátítására.</w:t>
      </w:r>
    </w:p>
    <w:p w14:paraId="541B8EFC" w14:textId="77777777" w:rsidR="00E84388" w:rsidRPr="00B729CA" w:rsidRDefault="00E84388">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29DBEE42" w14:textId="66D9FF14"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Autonómiája és felelőssége:</w:t>
      </w:r>
      <w:r w:rsidRPr="00B729CA">
        <w:rPr>
          <w:rFonts w:ascii="Times New Roman" w:eastAsia="Times New Roman" w:hAnsi="Times New Roman" w:cs="Times New Roman"/>
          <w:bCs/>
        </w:rPr>
        <w:t xml:space="preserve"> </w:t>
      </w:r>
    </w:p>
    <w:p w14:paraId="75501A7D"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F</w:t>
      </w:r>
      <w:r w:rsidRPr="00B729CA">
        <w:rPr>
          <w:rFonts w:ascii="Times New Roman" w:eastAsia="Times New Roman" w:hAnsi="Times New Roman" w:cs="Times New Roman"/>
          <w:bCs/>
          <w:lang w:val="x-none"/>
        </w:rPr>
        <w:t>elelősséget vállal szakmai döntéseiért, illetve az általa irányított szakmai tevékenységekért.</w:t>
      </w:r>
    </w:p>
    <w:p w14:paraId="1D151650"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lang w:val="x-none"/>
        </w:rPr>
        <w:t>Folyamatos önképzéssel és szervezett továbbképzésekkel fejleszti meglévő képességeit, új kompetenciákat fejleszt, amelyek birtokában alkalmassá válhat felelősségteljes munkakör betöltésére.</w:t>
      </w:r>
    </w:p>
    <w:p w14:paraId="4D05B9ED"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6FBAA225"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 xml:space="preserve">: </w:t>
      </w:r>
    </w:p>
    <w:p w14:paraId="65EB589B"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lang w:val="en-GB"/>
        </w:rPr>
      </w:pPr>
      <w:r w:rsidRPr="00B729CA">
        <w:rPr>
          <w:rFonts w:ascii="Times New Roman" w:eastAsia="Times New Roman" w:hAnsi="Times New Roman" w:cs="Times New Roman"/>
          <w:lang w:val="en-US"/>
        </w:rPr>
        <w:t xml:space="preserve">He/she is thoroughly familiar </w:t>
      </w:r>
      <w:r w:rsidRPr="00B729CA">
        <w:rPr>
          <w:rFonts w:ascii="Times New Roman" w:eastAsia="Times New Roman" w:hAnsi="Times New Roman" w:cs="Times New Roman"/>
          <w:bCs/>
        </w:rPr>
        <w:t>with the technical parameters, operational principles, operational characteristics, and application principles of his/her own ground and airborne radio-electronic reconnaissance and electronic warfare</w:t>
      </w:r>
      <w:r w:rsidRPr="00B729CA">
        <w:rPr>
          <w:rFonts w:ascii="Times New Roman" w:eastAsia="Times New Roman" w:hAnsi="Times New Roman" w:cs="Times New Roman"/>
          <w:lang w:val="en-US"/>
        </w:rPr>
        <w:t xml:space="preserve"> systems, equipment.</w:t>
      </w:r>
    </w:p>
    <w:p w14:paraId="10B31332"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 xml:space="preserve">: </w:t>
      </w:r>
    </w:p>
    <w:p w14:paraId="40F41352"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lang w:val="en-US"/>
        </w:rPr>
        <w:t xml:space="preserve">He/she is </w:t>
      </w:r>
      <w:r w:rsidRPr="00B729CA">
        <w:rPr>
          <w:rFonts w:ascii="Times New Roman" w:eastAsia="Times New Roman" w:hAnsi="Times New Roman" w:cs="Times New Roman"/>
          <w:bCs/>
        </w:rPr>
        <w:t xml:space="preserve">able to apply a high level of technical terminology in Hungarian and English. </w:t>
      </w:r>
    </w:p>
    <w:p w14:paraId="6E96066E"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lang w:val="en-GB"/>
        </w:rPr>
      </w:pPr>
      <w:r w:rsidRPr="00B729CA">
        <w:rPr>
          <w:rFonts w:ascii="Times New Roman" w:eastAsia="Times New Roman" w:hAnsi="Times New Roman" w:cs="Times New Roman"/>
          <w:bCs/>
        </w:rPr>
        <w:t>He/she is able to plan, organize, control and execute wisely the radio electronic detection, jamming, and electronic</w:t>
      </w:r>
      <w:r w:rsidRPr="00B729CA">
        <w:rPr>
          <w:rFonts w:ascii="Times New Roman" w:eastAsia="Times New Roman" w:hAnsi="Times New Roman" w:cs="Times New Roman"/>
          <w:bCs/>
          <w:lang w:val="en-GB"/>
        </w:rPr>
        <w:t xml:space="preserve"> defense tasks with systematic ground and airborne technical equipment.</w:t>
      </w:r>
    </w:p>
    <w:p w14:paraId="0C819B68" w14:textId="77777777" w:rsidR="00223834" w:rsidRPr="00B729CA" w:rsidRDefault="00223834" w:rsidP="00223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425"/>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Attitude:</w:t>
      </w:r>
      <w:r w:rsidRPr="00B729CA">
        <w:rPr>
          <w:rFonts w:ascii="Times New Roman" w:eastAsia="Times New Roman" w:hAnsi="Times New Roman" w:cs="Times New Roman"/>
          <w:lang w:val="en-GB"/>
        </w:rPr>
        <w:t xml:space="preserve"> </w:t>
      </w:r>
    </w:p>
    <w:p w14:paraId="6333988E"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lang w:val="en-US"/>
        </w:rPr>
        <w:t xml:space="preserve">He/she is open and </w:t>
      </w:r>
      <w:r w:rsidRPr="00B729CA">
        <w:rPr>
          <w:rFonts w:ascii="Times New Roman" w:eastAsia="Times New Roman" w:hAnsi="Times New Roman" w:cs="Times New Roman"/>
          <w:bCs/>
        </w:rPr>
        <w:t xml:space="preserve">responsive to the professional, technological developments, and seeks to achieve them in his/her work. </w:t>
      </w:r>
    </w:p>
    <w:p w14:paraId="4D706D21"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lang w:val="en-GB"/>
        </w:rPr>
      </w:pPr>
      <w:r w:rsidRPr="00B729CA">
        <w:rPr>
          <w:rFonts w:ascii="Times New Roman" w:eastAsia="Times New Roman" w:hAnsi="Times New Roman" w:cs="Times New Roman"/>
          <w:bCs/>
        </w:rPr>
        <w:t>He/she is committed to get familiarized with and knowledge about the latest electronic technology procedures, new skills, practices</w:t>
      </w:r>
      <w:r w:rsidRPr="00B729CA">
        <w:rPr>
          <w:rFonts w:ascii="Times New Roman" w:eastAsia="Times New Roman" w:hAnsi="Times New Roman" w:cs="Times New Roman"/>
          <w:lang w:val="en-US"/>
        </w:rPr>
        <w:t xml:space="preserve"> and methods through professional training.</w:t>
      </w:r>
    </w:p>
    <w:p w14:paraId="6D177A41"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Autonomy and responsibility: </w:t>
      </w:r>
    </w:p>
    <w:p w14:paraId="38BA05B3"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lang w:val="en-US"/>
        </w:rPr>
        <w:t>He/</w:t>
      </w:r>
      <w:r w:rsidRPr="00B729CA">
        <w:rPr>
          <w:rFonts w:ascii="Times New Roman" w:eastAsia="Times New Roman" w:hAnsi="Times New Roman" w:cs="Times New Roman"/>
          <w:bCs/>
        </w:rPr>
        <w:t xml:space="preserve">she undertakes responsibility for his/her professional decisions and for the professional activities he/she manages. </w:t>
      </w:r>
    </w:p>
    <w:p w14:paraId="5379880E"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lang w:val="en-GB"/>
        </w:rPr>
      </w:pPr>
      <w:r w:rsidRPr="00B729CA">
        <w:rPr>
          <w:rFonts w:ascii="Times New Roman" w:eastAsia="Times New Roman" w:hAnsi="Times New Roman" w:cs="Times New Roman"/>
          <w:bCs/>
        </w:rPr>
        <w:t>He/she improves the existing skills through continuous self-education and organized in-service training, he/she develops</w:t>
      </w:r>
      <w:r w:rsidRPr="00B729CA">
        <w:rPr>
          <w:rFonts w:ascii="Times New Roman" w:eastAsia="Times New Roman" w:hAnsi="Times New Roman" w:cs="Times New Roman"/>
          <w:lang w:val="en-GB"/>
        </w:rPr>
        <w:t xml:space="preserve"> new competencies that can make him or her fit for a responsible job.</w:t>
      </w:r>
    </w:p>
    <w:p w14:paraId="78656DBB" w14:textId="10783099" w:rsidR="00223834" w:rsidRPr="00B729CA" w:rsidRDefault="00223834" w:rsidP="00934FDD">
      <w:pPr>
        <w:widowControl w:val="0"/>
        <w:numPr>
          <w:ilvl w:val="0"/>
          <w:numId w:val="32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007B231A" w:rsidRPr="00310BA5">
        <w:rPr>
          <w:rFonts w:ascii="Times New Roman" w:hAnsi="Times New Roman" w:cs="Times New Roman"/>
        </w:rPr>
        <w:t>HK925A232 Vektoralgebra és sorok IK; HK925A234 Integrálszámítás IK</w:t>
      </w:r>
      <w:r w:rsidRPr="00B729CA">
        <w:rPr>
          <w:rFonts w:ascii="Times New Roman" w:eastAsia="Times New Roman" w:hAnsi="Times New Roman" w:cs="Times New Roman"/>
          <w:bCs/>
        </w:rPr>
        <w:t xml:space="preserve">, </w:t>
      </w:r>
      <w:r w:rsidR="007B231A" w:rsidRPr="00B729CA">
        <w:rPr>
          <w:rFonts w:ascii="Times New Roman" w:eastAsia="Times New Roman" w:hAnsi="Times New Roman" w:cs="Times New Roman"/>
          <w:bCs/>
        </w:rPr>
        <w:t>HKEHVA01</w:t>
      </w:r>
      <w:r w:rsidR="007B231A">
        <w:rPr>
          <w:rFonts w:ascii="Times New Roman" w:eastAsia="Times New Roman" w:hAnsi="Times New Roman" w:cs="Times New Roman"/>
          <w:bCs/>
        </w:rPr>
        <w:t xml:space="preserve"> Villamosságtan KA</w:t>
      </w:r>
    </w:p>
    <w:p w14:paraId="662F874F" w14:textId="77777777" w:rsidR="00223834" w:rsidRPr="00B729CA" w:rsidRDefault="00223834" w:rsidP="00934FDD">
      <w:pPr>
        <w:widowControl w:val="0"/>
        <w:numPr>
          <w:ilvl w:val="0"/>
          <w:numId w:val="321"/>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4866BC96" w14:textId="77777777" w:rsidR="00223834" w:rsidRPr="00B729CA" w:rsidRDefault="00223834" w:rsidP="00934FDD">
      <w:pPr>
        <w:pStyle w:val="Listaszerbekezds"/>
        <w:numPr>
          <w:ilvl w:val="1"/>
          <w:numId w:val="321"/>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hAnsi="Times New Roman" w:cs="Times New Roman"/>
          <w:bCs/>
        </w:rPr>
        <w:t xml:space="preserve">Átviteltechnikai rendszerek általános felépítése, a jelek felosztása. </w:t>
      </w:r>
      <w:r w:rsidRPr="00B729CA">
        <w:rPr>
          <w:rFonts w:ascii="Times New Roman" w:hAnsi="Times New Roman" w:cs="Times New Roman"/>
          <w:bCs/>
          <w:i/>
        </w:rPr>
        <w:t>(General structure of transmission technology systems, division of signals.)</w:t>
      </w:r>
    </w:p>
    <w:p w14:paraId="285DACFF" w14:textId="77777777" w:rsidR="00223834" w:rsidRPr="00B729CA" w:rsidRDefault="00223834" w:rsidP="00934FDD">
      <w:pPr>
        <w:pStyle w:val="Listaszerbekezds"/>
        <w:numPr>
          <w:ilvl w:val="1"/>
          <w:numId w:val="321"/>
        </w:numPr>
        <w:spacing w:before="60" w:after="0" w:line="240" w:lineRule="auto"/>
        <w:ind w:left="993" w:hanging="567"/>
        <w:contextualSpacing w:val="0"/>
        <w:jc w:val="both"/>
        <w:rPr>
          <w:rFonts w:ascii="Times New Roman" w:hAnsi="Times New Roman" w:cs="Times New Roman"/>
          <w:bCs/>
        </w:rPr>
      </w:pPr>
      <w:r w:rsidRPr="00B729CA">
        <w:rPr>
          <w:rFonts w:ascii="Times New Roman" w:hAnsi="Times New Roman" w:cs="Times New Roman"/>
          <w:bCs/>
        </w:rPr>
        <w:t xml:space="preserve">Determinisztikus és sztochasztikus jelek leírási módjai. Az információelmélet alapfogalmai. </w:t>
      </w:r>
      <w:r w:rsidRPr="00B729CA">
        <w:rPr>
          <w:rFonts w:ascii="Times New Roman" w:eastAsia="Times New Roman" w:hAnsi="Times New Roman" w:cs="Times New Roman"/>
          <w:i/>
        </w:rPr>
        <w:t>(Ways of describing deterministic and stochastic signals. Basic concepts of information theory.)</w:t>
      </w:r>
    </w:p>
    <w:p w14:paraId="2CC278B2" w14:textId="77777777" w:rsidR="00223834" w:rsidRPr="00B729CA" w:rsidRDefault="00223834" w:rsidP="00934FDD">
      <w:pPr>
        <w:pStyle w:val="Listaszerbekezds"/>
        <w:numPr>
          <w:ilvl w:val="1"/>
          <w:numId w:val="321"/>
        </w:numPr>
        <w:spacing w:before="60" w:after="0" w:line="240" w:lineRule="auto"/>
        <w:ind w:left="993" w:hanging="567"/>
        <w:contextualSpacing w:val="0"/>
        <w:jc w:val="both"/>
        <w:rPr>
          <w:rFonts w:ascii="Times New Roman" w:hAnsi="Times New Roman" w:cs="Times New Roman"/>
          <w:bCs/>
        </w:rPr>
      </w:pPr>
      <w:r w:rsidRPr="00B729CA">
        <w:rPr>
          <w:rFonts w:ascii="Times New Roman" w:hAnsi="Times New Roman" w:cs="Times New Roman"/>
          <w:bCs/>
        </w:rPr>
        <w:t xml:space="preserve">Az átviteli csatornák tulajdonságai, az analóg és digitális csatorna modellje, jellemzői. </w:t>
      </w:r>
      <w:r w:rsidRPr="00B729CA">
        <w:rPr>
          <w:rFonts w:ascii="Times New Roman" w:hAnsi="Times New Roman" w:cs="Times New Roman"/>
          <w:bCs/>
          <w:i/>
        </w:rPr>
        <w:t>(Properties of transmission channels, model and characteristics of analogue and digital channels.)</w:t>
      </w:r>
    </w:p>
    <w:p w14:paraId="3B9D1823" w14:textId="77777777" w:rsidR="00223834" w:rsidRPr="00B729CA" w:rsidRDefault="00223834" w:rsidP="00934FDD">
      <w:pPr>
        <w:pStyle w:val="Listaszerbekezds"/>
        <w:numPr>
          <w:ilvl w:val="1"/>
          <w:numId w:val="321"/>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Információforrások jellemzői, az információ-továbbítás követelményei. </w:t>
      </w:r>
      <w:r w:rsidRPr="00B729CA">
        <w:rPr>
          <w:rFonts w:ascii="Times New Roman" w:eastAsia="Times New Roman" w:hAnsi="Times New Roman" w:cs="Times New Roman"/>
          <w:i/>
        </w:rPr>
        <w:t>(Characteristics of information sources, requirements for information transmission.)</w:t>
      </w:r>
    </w:p>
    <w:p w14:paraId="14B3B788" w14:textId="77777777" w:rsidR="00223834" w:rsidRPr="00B729CA" w:rsidRDefault="00223834" w:rsidP="00934FDD">
      <w:pPr>
        <w:pStyle w:val="Listaszerbekezds"/>
        <w:numPr>
          <w:ilvl w:val="1"/>
          <w:numId w:val="321"/>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Szinuszos vivőjű analóg modulációk. AM, FM, PM tulajdonságai, alkalmazása, gyakorlati megvalósítása. </w:t>
      </w:r>
      <w:r w:rsidRPr="00B729CA">
        <w:rPr>
          <w:rFonts w:ascii="Times New Roman" w:eastAsia="Times New Roman" w:hAnsi="Times New Roman" w:cs="Times New Roman"/>
          <w:i/>
        </w:rPr>
        <w:t>(Analog modulations with sinusoidal carrier. Properties, application and practical implementation of AM, FM, PM.)</w:t>
      </w:r>
    </w:p>
    <w:p w14:paraId="4D949474" w14:textId="77777777" w:rsidR="00223834" w:rsidRPr="00B729CA" w:rsidRDefault="00223834" w:rsidP="00934FDD">
      <w:pPr>
        <w:pStyle w:val="Listaszerbekezds"/>
        <w:numPr>
          <w:ilvl w:val="1"/>
          <w:numId w:val="321"/>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A digitális információtovábbítás alapjai, mintavételezés, kvantálás, PCM, TDM, PDH. Impulzus vivőjű rendszerek alapjai. </w:t>
      </w:r>
      <w:r w:rsidRPr="00B729CA">
        <w:rPr>
          <w:rFonts w:ascii="Times New Roman" w:eastAsia="Times New Roman" w:hAnsi="Times New Roman" w:cs="Times New Roman"/>
          <w:i/>
        </w:rPr>
        <w:t>(Basics of digital information transfer, sampling, quantization, PCM, TDM, PDH. Basics of pulsed carrier systems.)</w:t>
      </w:r>
    </w:p>
    <w:p w14:paraId="580FFAE2" w14:textId="77777777" w:rsidR="00223834" w:rsidRPr="00B729CA" w:rsidRDefault="00223834" w:rsidP="00934FDD">
      <w:pPr>
        <w:pStyle w:val="Listaszerbekezds"/>
        <w:numPr>
          <w:ilvl w:val="1"/>
          <w:numId w:val="321"/>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Csatornák többszörös kihasználása. Digitális modulációk PSK, QAM, CDMA, kiterjesztett spektrumú rendszerek. Járulékos jelfeldolgozási eljárások. </w:t>
      </w:r>
      <w:r w:rsidRPr="00B729CA">
        <w:rPr>
          <w:rFonts w:ascii="Times New Roman" w:eastAsia="Times New Roman" w:hAnsi="Times New Roman" w:cs="Times New Roman"/>
          <w:i/>
        </w:rPr>
        <w:t>(Multiple use of channels. Digital modulation PSK, QAM, CDMA, extended spectrum systems. Additional signal processing procedures.)</w:t>
      </w:r>
    </w:p>
    <w:p w14:paraId="78189AA6" w14:textId="77777777" w:rsidR="00223834" w:rsidRPr="00B729CA" w:rsidRDefault="00223834" w:rsidP="00934FDD">
      <w:pPr>
        <w:pStyle w:val="Listaszerbekezds"/>
        <w:numPr>
          <w:ilvl w:val="1"/>
          <w:numId w:val="321"/>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Korszerű digitális jelfeldolgozó rendszerek és eljárások. </w:t>
      </w:r>
      <w:r w:rsidRPr="00B729CA">
        <w:rPr>
          <w:rFonts w:ascii="Times New Roman" w:eastAsia="Times New Roman" w:hAnsi="Times New Roman" w:cs="Times New Roman"/>
          <w:i/>
        </w:rPr>
        <w:t>(Advanced digital signal processing systems and procedures.)</w:t>
      </w:r>
      <w:r w:rsidRPr="00B729CA">
        <w:rPr>
          <w:rFonts w:ascii="Times New Roman" w:eastAsia="Times New Roman" w:hAnsi="Times New Roman" w:cs="Times New Roman"/>
        </w:rPr>
        <w:t xml:space="preserve"> </w:t>
      </w:r>
    </w:p>
    <w:p w14:paraId="62F1B762" w14:textId="77777777" w:rsidR="00223834" w:rsidRPr="00B729CA" w:rsidRDefault="00223834" w:rsidP="00934FDD">
      <w:pPr>
        <w:pStyle w:val="Listaszerbekezds"/>
        <w:numPr>
          <w:ilvl w:val="1"/>
          <w:numId w:val="321"/>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lastRenderedPageBreak/>
        <w:t xml:space="preserve">Átviteltechnikai hálózatok típusai, áramkör és csomagkapcsolt rendszerek, cellás rendszerek alapjai. </w:t>
      </w:r>
      <w:r w:rsidRPr="00B729CA">
        <w:rPr>
          <w:rFonts w:ascii="Times New Roman" w:eastAsia="Times New Roman" w:hAnsi="Times New Roman" w:cs="Times New Roman"/>
          <w:i/>
        </w:rPr>
        <w:t>(Types of transmission technology networks, circuit and packet switched systems, cellular systems.)</w:t>
      </w:r>
    </w:p>
    <w:p w14:paraId="6E1505C9" w14:textId="77777777" w:rsidR="00223834" w:rsidRPr="00B729CA" w:rsidRDefault="00223834" w:rsidP="00934FDD">
      <w:pPr>
        <w:widowControl w:val="0"/>
        <w:numPr>
          <w:ilvl w:val="0"/>
          <w:numId w:val="32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5. félév</w:t>
      </w:r>
    </w:p>
    <w:p w14:paraId="378BF265" w14:textId="77777777" w:rsidR="00223834" w:rsidRPr="00B729CA" w:rsidRDefault="00223834" w:rsidP="00934FDD">
      <w:pPr>
        <w:widowControl w:val="0"/>
        <w:numPr>
          <w:ilvl w:val="0"/>
          <w:numId w:val="32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p>
    <w:p w14:paraId="0EDEE8A2" w14:textId="77777777" w:rsidR="00223834" w:rsidRPr="00B729CA" w:rsidRDefault="00223834" w:rsidP="00223834">
      <w:pPr>
        <w:widowControl w:val="0"/>
        <w:spacing w:before="120" w:after="120" w:line="240" w:lineRule="auto"/>
        <w:ind w:left="426"/>
        <w:jc w:val="both"/>
        <w:rPr>
          <w:rFonts w:ascii="Times New Roman" w:hAnsi="Times New Roman" w:cs="Times New Roman"/>
        </w:rPr>
      </w:pPr>
      <w:r w:rsidRPr="00B729CA">
        <w:rPr>
          <w:rFonts w:ascii="Times New Roman" w:hAnsi="Times New Roman" w:cs="Times New Roman"/>
        </w:rPr>
        <w:t xml:space="preserve">A tantárgy foglalkozásainak 75%-án való részvétel kötelező. </w:t>
      </w:r>
      <w:r w:rsidRPr="00B729CA">
        <w:rPr>
          <w:rFonts w:ascii="Times New Roman" w:hAnsi="Times New Roman" w:cs="Times New Roman"/>
          <w:bCs/>
        </w:rPr>
        <w:t xml:space="preserve">Amennyiben </w:t>
      </w:r>
      <w:r w:rsidRPr="00B729CA">
        <w:rPr>
          <w:rFonts w:ascii="Times New Roman" w:eastAsia="Times New Roman" w:hAnsi="Times New Roman" w:cs="Times New Roman"/>
          <w:bCs/>
        </w:rPr>
        <w:t xml:space="preserve">a hallgató az elfogadható hiányzások mértékét túllépi, ennek a következménye az aláírás megtagadása. </w:t>
      </w:r>
      <w:r w:rsidRPr="00B729CA">
        <w:rPr>
          <w:rFonts w:ascii="Times New Roman" w:hAnsi="Times New Roman" w:cs="Times New Roman"/>
        </w:rPr>
        <w:t>A távolmaradás miatt elmulasztott tananyag pótlása egyénileg történik a foglalkozás prezentációjából és a tárgyhoz használt irodalmakból.</w:t>
      </w:r>
    </w:p>
    <w:p w14:paraId="188F3D76" w14:textId="77777777" w:rsidR="00223834" w:rsidRPr="00B729CA" w:rsidRDefault="00223834" w:rsidP="00934FDD">
      <w:pPr>
        <w:widowControl w:val="0"/>
        <w:numPr>
          <w:ilvl w:val="0"/>
          <w:numId w:val="32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p>
    <w:p w14:paraId="4A358A98" w14:textId="77777777" w:rsidR="00223834" w:rsidRPr="00B729CA" w:rsidRDefault="00223834" w:rsidP="00223834">
      <w:pPr>
        <w:widowControl w:val="0"/>
        <w:spacing w:before="120" w:after="120" w:line="240" w:lineRule="auto"/>
        <w:ind w:left="426"/>
        <w:jc w:val="both"/>
        <w:rPr>
          <w:rFonts w:ascii="Times New Roman" w:hAnsi="Times New Roman" w:cs="Times New Roman"/>
        </w:rPr>
      </w:pPr>
      <w:r w:rsidRPr="00B729CA">
        <w:rPr>
          <w:rFonts w:ascii="Times New Roman" w:hAnsi="Times New Roman" w:cs="Times New Roman"/>
        </w:rPr>
        <w:t xml:space="preserve">Az ismeretek ellenőrzése két írásbeli zárthelyi dolgozat megírásával történik az 1-4. és a 5-9. témakörökből. A zárthelyik egyaránt tartalmaznak számítási feladatokat és kifejtést igénylő kérdéseket. </w:t>
      </w:r>
      <w:r w:rsidRPr="00B729CA">
        <w:rPr>
          <w:rFonts w:ascii="Times New Roman" w:hAnsi="Times New Roman" w:cs="Times New Roman"/>
          <w:bCs/>
        </w:rPr>
        <w:t xml:space="preserve">A zárthelyi dolgozat megfelelő szintű teljesítésének alsó határa 51%. </w:t>
      </w:r>
      <w:r w:rsidRPr="00B729CA">
        <w:rPr>
          <w:rFonts w:ascii="Times New Roman" w:eastAsia="Times New Roman" w:hAnsi="Times New Roman" w:cs="Times New Roman"/>
          <w:bCs/>
        </w:rPr>
        <w:t>A zárthelyi dolgozatok eredménye az alábbiak szerint kerül meghatározásra:</w:t>
      </w:r>
      <w:r w:rsidRPr="00B729CA">
        <w:rPr>
          <w:rFonts w:ascii="Times New Roman" w:hAnsi="Times New Roman" w:cs="Times New Roman"/>
        </w:rPr>
        <w:t xml:space="preserve"> </w:t>
      </w:r>
      <w:r w:rsidRPr="00B729CA">
        <w:rPr>
          <w:rFonts w:ascii="Times New Roman" w:eastAsia="Times New Roman" w:hAnsi="Times New Roman" w:cs="Times New Roman"/>
          <w:bCs/>
        </w:rPr>
        <w:t>elégséges 51-62%, közepes 63-74%, jó 75-86%, jeles 87-100%.</w:t>
      </w:r>
      <w:r w:rsidRPr="00B729CA">
        <w:rPr>
          <w:rFonts w:ascii="Times New Roman" w:hAnsi="Times New Roman" w:cs="Times New Roman"/>
          <w:bCs/>
        </w:rPr>
        <w:t xml:space="preserve"> A szorgalmi időszakban mindkét, meg nem írt, vagy sikeretelen zárthelyi dolgozat egy-egy alkalommal pótolható, illetve javítható.</w:t>
      </w:r>
    </w:p>
    <w:p w14:paraId="0312C1F0" w14:textId="77777777" w:rsidR="00223834" w:rsidRPr="00B729CA" w:rsidRDefault="00223834" w:rsidP="00934FDD">
      <w:pPr>
        <w:widowControl w:val="0"/>
        <w:numPr>
          <w:ilvl w:val="0"/>
          <w:numId w:val="321"/>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01A6CA11" w14:textId="77777777" w:rsidR="00223834" w:rsidRPr="00B729CA" w:rsidRDefault="00223834" w:rsidP="00934FDD">
      <w:pPr>
        <w:widowControl w:val="0"/>
        <w:numPr>
          <w:ilvl w:val="1"/>
          <w:numId w:val="321"/>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 xml:space="preserve">Az aláírás megszerzésének feltételei: </w:t>
      </w:r>
      <w:r w:rsidRPr="00B729CA">
        <w:rPr>
          <w:rFonts w:ascii="Times New Roman" w:eastAsia="Times New Roman" w:hAnsi="Times New Roman" w:cs="Times New Roman"/>
          <w:bCs/>
        </w:rPr>
        <w:t>Az aláírás megszerzésének feltétele a 14. pontban meghatározott arányú részvétel a foglalkozásokon és a 15. pontban meghatározott félévközi dolgozatok legalább elégséges teljesítése.</w:t>
      </w:r>
    </w:p>
    <w:p w14:paraId="76A2924A" w14:textId="77777777" w:rsidR="00223834" w:rsidRPr="00B729CA" w:rsidRDefault="00223834" w:rsidP="00934FDD">
      <w:pPr>
        <w:widowControl w:val="0"/>
        <w:numPr>
          <w:ilvl w:val="1"/>
          <w:numId w:val="321"/>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 xml:space="preserve">Az értékelés: </w:t>
      </w:r>
      <w:r w:rsidRPr="00B729CA">
        <w:rPr>
          <w:rFonts w:ascii="Times New Roman" w:eastAsia="Times New Roman" w:hAnsi="Times New Roman" w:cs="Times New Roman"/>
          <w:bCs/>
        </w:rPr>
        <w:t xml:space="preserve">Típusa: </w:t>
      </w:r>
      <w:r w:rsidRPr="00B729CA">
        <w:rPr>
          <w:rFonts w:ascii="Times New Roman" w:eastAsia="Times New Roman" w:hAnsi="Times New Roman" w:cs="Times New Roman"/>
          <w:b/>
          <w:bCs/>
          <w:i/>
        </w:rPr>
        <w:t>évközi értékelés</w:t>
      </w:r>
      <w:r w:rsidRPr="00B729CA">
        <w:rPr>
          <w:rFonts w:ascii="Times New Roman" w:eastAsia="Times New Roman" w:hAnsi="Times New Roman" w:cs="Times New Roman"/>
          <w:bCs/>
        </w:rPr>
        <w:t xml:space="preserve">. Az évközi értékelés ötfokozatú skálán történik. Az osztályzat a két – egyenként legalább elégséges – zárthelyi dolgozat eredményének átlaga alapján kerül meghatározásra. </w:t>
      </w:r>
    </w:p>
    <w:p w14:paraId="55D326D9" w14:textId="77777777" w:rsidR="00223834" w:rsidRPr="00B729CA" w:rsidRDefault="00223834" w:rsidP="00934FDD">
      <w:pPr>
        <w:widowControl w:val="0"/>
        <w:numPr>
          <w:ilvl w:val="1"/>
          <w:numId w:val="321"/>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r w:rsidRPr="00B729CA">
        <w:rPr>
          <w:rFonts w:ascii="Times New Roman" w:hAnsi="Times New Roman" w:cs="Times New Roman"/>
          <w:bCs/>
        </w:rPr>
        <w:t>Az aláírás megszerzése és legalább elégséges évközi értékelés</w:t>
      </w:r>
      <w:r w:rsidRPr="00B729CA">
        <w:rPr>
          <w:rFonts w:ascii="Times New Roman" w:eastAsia="Times New Roman" w:hAnsi="Times New Roman" w:cs="Times New Roman"/>
          <w:bCs/>
        </w:rPr>
        <w:t xml:space="preserve">. </w:t>
      </w:r>
    </w:p>
    <w:p w14:paraId="20863750" w14:textId="77777777" w:rsidR="00223834" w:rsidRPr="00B729CA" w:rsidRDefault="00223834" w:rsidP="00934FDD">
      <w:pPr>
        <w:widowControl w:val="0"/>
        <w:numPr>
          <w:ilvl w:val="0"/>
          <w:numId w:val="32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5804C1CA" w14:textId="77777777" w:rsidR="00223834" w:rsidRPr="00B729CA" w:rsidRDefault="00223834" w:rsidP="00934FDD">
      <w:pPr>
        <w:widowControl w:val="0"/>
        <w:numPr>
          <w:ilvl w:val="1"/>
          <w:numId w:val="321"/>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498B5865" w14:textId="77777777" w:rsidR="00223834" w:rsidRPr="00B729CA" w:rsidRDefault="00223834" w:rsidP="00934FDD">
      <w:pPr>
        <w:pStyle w:val="Listaszerbekezds"/>
        <w:numPr>
          <w:ilvl w:val="0"/>
          <w:numId w:val="287"/>
        </w:numPr>
        <w:autoSpaceDE w:val="0"/>
        <w:autoSpaceDN w:val="0"/>
        <w:adjustRightInd w:val="0"/>
        <w:spacing w:after="0" w:line="240" w:lineRule="auto"/>
        <w:jc w:val="both"/>
        <w:rPr>
          <w:rFonts w:ascii="Times New Roman" w:hAnsi="Times New Roman" w:cs="Times New Roman"/>
        </w:rPr>
      </w:pPr>
      <w:r w:rsidRPr="00B729CA">
        <w:rPr>
          <w:rFonts w:ascii="Times New Roman" w:hAnsi="Times New Roman" w:cs="Times New Roman"/>
        </w:rPr>
        <w:t>Ferenczy Pál: Hírközléselmélet, Tankönyvkiadó ISBN 963 17 0312 6</w:t>
      </w:r>
    </w:p>
    <w:p w14:paraId="01CAF7C2" w14:textId="77777777" w:rsidR="00223834" w:rsidRPr="00B729CA" w:rsidRDefault="00223834" w:rsidP="00934FDD">
      <w:pPr>
        <w:pStyle w:val="Listaszerbekezds"/>
        <w:numPr>
          <w:ilvl w:val="0"/>
          <w:numId w:val="287"/>
        </w:numPr>
        <w:autoSpaceDE w:val="0"/>
        <w:autoSpaceDN w:val="0"/>
        <w:adjustRightInd w:val="0"/>
        <w:spacing w:after="0" w:line="240" w:lineRule="auto"/>
        <w:jc w:val="both"/>
        <w:rPr>
          <w:rFonts w:ascii="Times New Roman" w:hAnsi="Times New Roman" w:cs="Times New Roman"/>
        </w:rPr>
      </w:pPr>
      <w:r w:rsidRPr="00B729CA">
        <w:rPr>
          <w:rFonts w:ascii="Times New Roman" w:hAnsi="Times New Roman" w:cs="Times New Roman"/>
        </w:rPr>
        <w:t>Géher Károly: Híradástechnika, Műszaki Könyvkiadó, 2000, Budapest ISBN 963 16 01730</w:t>
      </w:r>
    </w:p>
    <w:p w14:paraId="628F7184" w14:textId="77777777" w:rsidR="00223834" w:rsidRPr="00B729CA" w:rsidRDefault="00223834" w:rsidP="00934FDD">
      <w:pPr>
        <w:pStyle w:val="lfej"/>
        <w:numPr>
          <w:ilvl w:val="0"/>
          <w:numId w:val="287"/>
        </w:numPr>
        <w:tabs>
          <w:tab w:val="clear" w:pos="4536"/>
          <w:tab w:val="clear" w:pos="9072"/>
        </w:tabs>
        <w:jc w:val="both"/>
        <w:rPr>
          <w:rFonts w:ascii="Times New Roman" w:eastAsia="Times New Roman" w:hAnsi="Times New Roman" w:cs="Times New Roman"/>
          <w:b/>
          <w:bCs/>
        </w:rPr>
      </w:pPr>
      <w:r w:rsidRPr="00B729CA">
        <w:rPr>
          <w:rFonts w:ascii="Times New Roman" w:hAnsi="Times New Roman" w:cs="Times New Roman"/>
        </w:rPr>
        <w:t>Lajkó Sándor - Dr. Lajta György: PCM a távközlésben, Műszaki Könyvkiadó, Budapest ISBN 963 10 20711</w:t>
      </w:r>
    </w:p>
    <w:p w14:paraId="3402BCF5" w14:textId="77777777" w:rsidR="00223834" w:rsidRPr="00B729CA" w:rsidRDefault="00223834" w:rsidP="00934FDD">
      <w:pPr>
        <w:widowControl w:val="0"/>
        <w:numPr>
          <w:ilvl w:val="1"/>
          <w:numId w:val="321"/>
        </w:numPr>
        <w:tabs>
          <w:tab w:val="num" w:pos="2069"/>
        </w:tabs>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6817D1FA" w14:textId="77777777" w:rsidR="00223834" w:rsidRPr="00B729CA" w:rsidRDefault="00223834" w:rsidP="00934FDD">
      <w:pPr>
        <w:pStyle w:val="Listaszerbekezds"/>
        <w:numPr>
          <w:ilvl w:val="0"/>
          <w:numId w:val="288"/>
        </w:numPr>
        <w:spacing w:after="0" w:line="240" w:lineRule="auto"/>
        <w:jc w:val="both"/>
        <w:rPr>
          <w:rFonts w:ascii="Times New Roman" w:hAnsi="Times New Roman" w:cs="Times New Roman"/>
        </w:rPr>
      </w:pPr>
      <w:r w:rsidRPr="00B729CA">
        <w:rPr>
          <w:rFonts w:ascii="Times New Roman" w:hAnsi="Times New Roman" w:cs="Times New Roman"/>
        </w:rPr>
        <w:t>Frigyes István: Hírközlő rendszerek, Műegyetemi Kiadó, Budapest, 1998.</w:t>
      </w:r>
    </w:p>
    <w:p w14:paraId="74DF4EE4" w14:textId="77777777" w:rsidR="00223834" w:rsidRPr="00B729CA" w:rsidRDefault="00223834" w:rsidP="00934FDD">
      <w:pPr>
        <w:pStyle w:val="lfej"/>
        <w:numPr>
          <w:ilvl w:val="0"/>
          <w:numId w:val="288"/>
        </w:numPr>
        <w:tabs>
          <w:tab w:val="clear" w:pos="4536"/>
          <w:tab w:val="clear" w:pos="9072"/>
        </w:tabs>
        <w:jc w:val="both"/>
        <w:rPr>
          <w:rFonts w:ascii="Times New Roman" w:hAnsi="Times New Roman" w:cs="Times New Roman"/>
        </w:rPr>
      </w:pPr>
      <w:r w:rsidRPr="00B729CA">
        <w:rPr>
          <w:rFonts w:ascii="Times New Roman" w:hAnsi="Times New Roman" w:cs="Times New Roman"/>
        </w:rPr>
        <w:t>Ferenczy Pál: Video- és hangrendszerek, Budapest, Műegyetemi Kiadó 1997.</w:t>
      </w:r>
    </w:p>
    <w:p w14:paraId="35E27053" w14:textId="77777777" w:rsidR="00223834" w:rsidRPr="00B729CA" w:rsidRDefault="00223834" w:rsidP="00223834">
      <w:pPr>
        <w:pStyle w:val="lfej"/>
        <w:tabs>
          <w:tab w:val="clear" w:pos="4536"/>
          <w:tab w:val="clear" w:pos="9072"/>
        </w:tabs>
        <w:ind w:left="720"/>
        <w:jc w:val="both"/>
        <w:rPr>
          <w:rFonts w:ascii="Times New Roman" w:hAnsi="Times New Roman" w:cs="Times New Roman"/>
        </w:rPr>
      </w:pPr>
    </w:p>
    <w:p w14:paraId="4AFBDE6B" w14:textId="77777777" w:rsidR="00223834" w:rsidRPr="00B729CA" w:rsidRDefault="00223834" w:rsidP="00223834">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 február 08.</w:t>
      </w:r>
    </w:p>
    <w:p w14:paraId="3B90868A" w14:textId="77777777" w:rsidR="00223834" w:rsidRPr="00B729CA" w:rsidRDefault="00223834" w:rsidP="00223834">
      <w:pPr>
        <w:widowControl w:val="0"/>
        <w:spacing w:before="120" w:after="120" w:line="240" w:lineRule="auto"/>
        <w:jc w:val="both"/>
        <w:rPr>
          <w:rFonts w:ascii="Times New Roman" w:eastAsia="Times New Roman" w:hAnsi="Times New Roman" w:cs="Times New Roman"/>
          <w:bCs/>
        </w:rPr>
      </w:pPr>
    </w:p>
    <w:p w14:paraId="3286238A" w14:textId="77777777" w:rsidR="00223834" w:rsidRPr="00B729CA" w:rsidRDefault="00223834" w:rsidP="00E84388">
      <w:pPr>
        <w:widowControl w:val="0"/>
        <w:spacing w:after="0" w:line="240" w:lineRule="auto"/>
        <w:ind w:left="6663"/>
        <w:jc w:val="right"/>
        <w:rPr>
          <w:rFonts w:ascii="Times New Roman" w:eastAsia="Times New Roman" w:hAnsi="Times New Roman" w:cs="Times New Roman"/>
          <w:bCs/>
        </w:rPr>
      </w:pPr>
      <w:r w:rsidRPr="00B729CA">
        <w:rPr>
          <w:rFonts w:ascii="Times New Roman" w:eastAsia="Times New Roman" w:hAnsi="Times New Roman" w:cs="Times New Roman"/>
          <w:bCs/>
        </w:rPr>
        <w:t>Dr. Németh András, PhD</w:t>
      </w:r>
    </w:p>
    <w:p w14:paraId="5F0E42F1" w14:textId="10B7CA67" w:rsidR="00223834" w:rsidRPr="00B729CA" w:rsidRDefault="00223834" w:rsidP="00E84388">
      <w:pPr>
        <w:widowControl w:val="0"/>
        <w:spacing w:after="0" w:line="240" w:lineRule="auto"/>
        <w:ind w:left="6663"/>
        <w:jc w:val="right"/>
        <w:rPr>
          <w:rFonts w:ascii="Times New Roman" w:eastAsia="Times New Roman" w:hAnsi="Times New Roman" w:cs="Times New Roman"/>
          <w:bCs/>
        </w:rPr>
      </w:pPr>
      <w:r w:rsidRPr="00B729CA">
        <w:rPr>
          <w:rFonts w:ascii="Times New Roman" w:eastAsia="Times New Roman" w:hAnsi="Times New Roman" w:cs="Times New Roman"/>
          <w:bCs/>
        </w:rPr>
        <w:t>egyetemi docens</w:t>
      </w:r>
      <w:r w:rsidR="00E84388" w:rsidRPr="00B729CA">
        <w:rPr>
          <w:rFonts w:ascii="Times New Roman" w:eastAsia="Times New Roman" w:hAnsi="Times New Roman" w:cs="Times New Roman"/>
          <w:bCs/>
        </w:rPr>
        <w:t>,</w:t>
      </w:r>
      <w:r w:rsidRPr="00B729CA">
        <w:rPr>
          <w:rFonts w:ascii="Times New Roman" w:eastAsia="Times New Roman" w:hAnsi="Times New Roman" w:cs="Times New Roman"/>
          <w:bCs/>
        </w:rPr>
        <w:t xml:space="preserve"> sk.</w:t>
      </w:r>
    </w:p>
    <w:p w14:paraId="412B0146" w14:textId="77777777" w:rsidR="00223834" w:rsidRPr="00B729CA" w:rsidRDefault="00223834" w:rsidP="00223834">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121" w:type="dxa"/>
        <w:tblInd w:w="113" w:type="dxa"/>
        <w:tblLook w:val="01E0" w:firstRow="1" w:lastRow="1" w:firstColumn="1" w:lastColumn="1" w:noHBand="0" w:noVBand="0"/>
      </w:tblPr>
      <w:tblGrid>
        <w:gridCol w:w="4121"/>
      </w:tblGrid>
      <w:tr w:rsidR="00223834" w:rsidRPr="00B729CA" w14:paraId="09387D8B" w14:textId="77777777" w:rsidTr="00223834">
        <w:tc>
          <w:tcPr>
            <w:tcW w:w="4121" w:type="dxa"/>
            <w:tcBorders>
              <w:bottom w:val="single" w:sz="4" w:space="0" w:color="auto"/>
            </w:tcBorders>
          </w:tcPr>
          <w:p w14:paraId="14AE9937" w14:textId="77777777" w:rsidR="00223834" w:rsidRPr="00B729CA" w:rsidRDefault="00223834" w:rsidP="00223834">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223834" w:rsidRPr="00B729CA" w14:paraId="260A46C0" w14:textId="77777777" w:rsidTr="00223834">
        <w:tc>
          <w:tcPr>
            <w:tcW w:w="4121" w:type="dxa"/>
            <w:tcBorders>
              <w:top w:val="single" w:sz="4" w:space="0" w:color="auto"/>
            </w:tcBorders>
          </w:tcPr>
          <w:p w14:paraId="5734F790" w14:textId="77777777" w:rsidR="00223834" w:rsidRPr="00B729CA" w:rsidRDefault="00223834" w:rsidP="00223834">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7348FBC1" w14:textId="77777777" w:rsidR="00223834" w:rsidRPr="00B729CA" w:rsidRDefault="00223834" w:rsidP="00223834">
      <w:pPr>
        <w:widowControl w:val="0"/>
        <w:spacing w:before="120" w:after="120" w:line="240" w:lineRule="auto"/>
        <w:ind w:left="426" w:hanging="142"/>
        <w:jc w:val="center"/>
        <w:rPr>
          <w:rFonts w:ascii="Times New Roman" w:eastAsia="Times New Roman" w:hAnsi="Times New Roman" w:cs="Times New Roman"/>
          <w:b/>
          <w:bCs/>
        </w:rPr>
      </w:pPr>
    </w:p>
    <w:p w14:paraId="51EF0A4E" w14:textId="77777777" w:rsidR="00223834" w:rsidRPr="00B729CA" w:rsidRDefault="00223834" w:rsidP="00223834">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5A6B4174" w14:textId="77777777" w:rsidR="00223834" w:rsidRPr="00B729CA" w:rsidRDefault="00223834" w:rsidP="00934FDD">
      <w:pPr>
        <w:widowControl w:val="0"/>
        <w:numPr>
          <w:ilvl w:val="0"/>
          <w:numId w:val="32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hAnsi="Times New Roman" w:cs="Times New Roman"/>
        </w:rPr>
        <w:t>HKEHVA06</w:t>
      </w:r>
    </w:p>
    <w:p w14:paraId="5FBAE74A" w14:textId="77777777" w:rsidR="00223834" w:rsidRPr="00B729CA" w:rsidRDefault="00223834" w:rsidP="00934FDD">
      <w:pPr>
        <w:widowControl w:val="0"/>
        <w:numPr>
          <w:ilvl w:val="0"/>
          <w:numId w:val="322"/>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Szakmai elektronika</w:t>
      </w:r>
    </w:p>
    <w:p w14:paraId="2047EE28" w14:textId="77777777" w:rsidR="00223834" w:rsidRPr="00B729CA" w:rsidRDefault="00223834" w:rsidP="00934FDD">
      <w:pPr>
        <w:widowControl w:val="0"/>
        <w:numPr>
          <w:ilvl w:val="0"/>
          <w:numId w:val="322"/>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rPr>
        <w:t>Electronics</w:t>
      </w:r>
    </w:p>
    <w:p w14:paraId="02883A12" w14:textId="77777777" w:rsidR="00223834" w:rsidRPr="00B729CA" w:rsidRDefault="00223834" w:rsidP="00934FDD">
      <w:pPr>
        <w:widowControl w:val="0"/>
        <w:numPr>
          <w:ilvl w:val="0"/>
          <w:numId w:val="32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Kreditérték és képzési karakter:</w:t>
      </w:r>
    </w:p>
    <w:p w14:paraId="3F28673B" w14:textId="77777777" w:rsidR="00223834" w:rsidRPr="00B729CA" w:rsidRDefault="00223834" w:rsidP="00934FDD">
      <w:pPr>
        <w:pStyle w:val="Listaszerbekezds"/>
        <w:widowControl w:val="0"/>
        <w:numPr>
          <w:ilvl w:val="1"/>
          <w:numId w:val="322"/>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5 kredit</w:t>
      </w:r>
    </w:p>
    <w:p w14:paraId="0C0D201A" w14:textId="77777777" w:rsidR="00223834" w:rsidRPr="00B729CA" w:rsidRDefault="00223834" w:rsidP="00934FDD">
      <w:pPr>
        <w:pStyle w:val="Listaszerbekezds"/>
        <w:widowControl w:val="0"/>
        <w:numPr>
          <w:ilvl w:val="1"/>
          <w:numId w:val="322"/>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50% gyakorlat, 50% elmélet</w:t>
      </w:r>
    </w:p>
    <w:p w14:paraId="6E952B82" w14:textId="00D10685" w:rsidR="00223834" w:rsidRPr="00B729CA" w:rsidRDefault="00223834" w:rsidP="00934FDD">
      <w:pPr>
        <w:widowControl w:val="0"/>
        <w:numPr>
          <w:ilvl w:val="0"/>
          <w:numId w:val="32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Katonai </w:t>
      </w:r>
      <w:r w:rsidR="009C148C">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 Rádióelektronikai felderítő és elektronikai hadviselés specializáció</w:t>
      </w:r>
    </w:p>
    <w:p w14:paraId="6BB2FE8E" w14:textId="77777777" w:rsidR="00223834" w:rsidRPr="00B729CA" w:rsidRDefault="00223834" w:rsidP="00934FDD">
      <w:pPr>
        <w:widowControl w:val="0"/>
        <w:numPr>
          <w:ilvl w:val="0"/>
          <w:numId w:val="32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HHK Elektronikai Hadviselés Tanszék</w:t>
      </w:r>
    </w:p>
    <w:p w14:paraId="4CDC6FD1" w14:textId="77777777" w:rsidR="00223834" w:rsidRPr="00B729CA" w:rsidRDefault="00223834" w:rsidP="00934FDD">
      <w:pPr>
        <w:widowControl w:val="0"/>
        <w:numPr>
          <w:ilvl w:val="0"/>
          <w:numId w:val="32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Németh András, egyetemi docens, PhD</w:t>
      </w:r>
    </w:p>
    <w:p w14:paraId="3FBA83DC" w14:textId="77777777" w:rsidR="00223834" w:rsidRPr="00B729CA" w:rsidRDefault="00223834" w:rsidP="00934FDD">
      <w:pPr>
        <w:widowControl w:val="0"/>
        <w:numPr>
          <w:ilvl w:val="0"/>
          <w:numId w:val="32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71616E14" w14:textId="77777777" w:rsidR="00223834" w:rsidRPr="00B729CA" w:rsidRDefault="00223834" w:rsidP="00934FDD">
      <w:pPr>
        <w:widowControl w:val="0"/>
        <w:numPr>
          <w:ilvl w:val="1"/>
          <w:numId w:val="322"/>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41C8E954" w14:textId="0AD781A6" w:rsidR="00223834" w:rsidRPr="00B729CA" w:rsidRDefault="00223834" w:rsidP="00934FDD">
      <w:pPr>
        <w:widowControl w:val="0"/>
        <w:numPr>
          <w:ilvl w:val="2"/>
          <w:numId w:val="322"/>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nappali munkarend: </w:t>
      </w:r>
      <w:r w:rsidR="00CF008B">
        <w:rPr>
          <w:rFonts w:ascii="Times New Roman" w:eastAsia="Times New Roman" w:hAnsi="Times New Roman" w:cs="Times New Roman"/>
          <w:bCs/>
        </w:rPr>
        <w:t>70</w:t>
      </w:r>
      <w:r w:rsidRPr="00B729CA">
        <w:rPr>
          <w:rFonts w:ascii="Times New Roman" w:eastAsia="Times New Roman" w:hAnsi="Times New Roman" w:cs="Times New Roman"/>
          <w:bCs/>
        </w:rPr>
        <w:t xml:space="preserve"> (</w:t>
      </w:r>
      <w:r w:rsidR="00CF008B">
        <w:rPr>
          <w:rFonts w:ascii="Times New Roman" w:eastAsia="Times New Roman" w:hAnsi="Times New Roman" w:cs="Times New Roman"/>
          <w:bCs/>
        </w:rPr>
        <w:t>28</w:t>
      </w:r>
      <w:r w:rsidRPr="00B729CA">
        <w:rPr>
          <w:rFonts w:ascii="Times New Roman" w:eastAsia="Times New Roman" w:hAnsi="Times New Roman" w:cs="Times New Roman"/>
          <w:bCs/>
        </w:rPr>
        <w:t xml:space="preserve"> EA + 0 SZ + 42 GY)</w:t>
      </w:r>
    </w:p>
    <w:p w14:paraId="53AC234A" w14:textId="77777777" w:rsidR="00223834" w:rsidRPr="00B729CA" w:rsidRDefault="00223834" w:rsidP="00934FDD">
      <w:pPr>
        <w:widowControl w:val="0"/>
        <w:numPr>
          <w:ilvl w:val="2"/>
          <w:numId w:val="322"/>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levelező munkarend: - </w:t>
      </w:r>
    </w:p>
    <w:p w14:paraId="0DD2BDAE" w14:textId="77777777" w:rsidR="00223834" w:rsidRPr="00B729CA" w:rsidRDefault="00223834" w:rsidP="00934FDD">
      <w:pPr>
        <w:widowControl w:val="0"/>
        <w:numPr>
          <w:ilvl w:val="1"/>
          <w:numId w:val="322"/>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6</w:t>
      </w:r>
    </w:p>
    <w:p w14:paraId="68C36FFC" w14:textId="77777777" w:rsidR="00223834" w:rsidRPr="00B729CA" w:rsidRDefault="00223834" w:rsidP="00934FDD">
      <w:pPr>
        <w:widowControl w:val="0"/>
        <w:numPr>
          <w:ilvl w:val="1"/>
          <w:numId w:val="322"/>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 xml:space="preserve">Az ismeret átadásában alkalmazandó további sajátos módok, jellemzők: </w:t>
      </w:r>
      <w:r w:rsidRPr="00B729CA">
        <w:rPr>
          <w:rFonts w:ascii="Times New Roman" w:hAnsi="Times New Roman" w:cs="Times New Roman"/>
          <w:i/>
        </w:rPr>
        <w:t>-</w:t>
      </w:r>
    </w:p>
    <w:p w14:paraId="2CAC0418" w14:textId="77777777" w:rsidR="00223834" w:rsidRPr="00B729CA" w:rsidRDefault="00223834" w:rsidP="00934FDD">
      <w:pPr>
        <w:widowControl w:val="0"/>
        <w:numPr>
          <w:ilvl w:val="0"/>
          <w:numId w:val="32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A katonai kommunikációs rendszerekben és az elektronikai hadviselés területén alkalmazott villamos berendezések üzemeltetéséhez szükséges elméleti alapismeretek: alap és speciális, analóg és digitális áramkörök elmélete, típusai, működésük, jellemzőik, alkalmazásuk.</w:t>
      </w:r>
    </w:p>
    <w:p w14:paraId="5E25D59F"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lang w:val="en-US"/>
        </w:rPr>
        <w:t>Theoretical knowledge required for the operation of electrical equipment in military communication, and electronic warfare systems: basic and specialized, analogue and digital circuits, their types, their operation, their characteristics and their application.</w:t>
      </w:r>
      <w:r w:rsidRPr="00B729CA">
        <w:rPr>
          <w:rFonts w:ascii="Times New Roman" w:eastAsia="Times New Roman" w:hAnsi="Times New Roman" w:cs="Times New Roman"/>
          <w:bCs/>
        </w:rPr>
        <w:t xml:space="preserve"> </w:t>
      </w:r>
    </w:p>
    <w:p w14:paraId="6C812AD9" w14:textId="77777777" w:rsidR="00223834" w:rsidRPr="00B729CA" w:rsidRDefault="00223834" w:rsidP="00934FDD">
      <w:pPr>
        <w:widowControl w:val="0"/>
        <w:numPr>
          <w:ilvl w:val="0"/>
          <w:numId w:val="32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3255AADD"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r w:rsidRPr="00B729CA">
        <w:rPr>
          <w:rFonts w:ascii="Times New Roman" w:eastAsia="Times New Roman" w:hAnsi="Times New Roman" w:cs="Times New Roman"/>
          <w:bCs/>
        </w:rPr>
        <w:t xml:space="preserve"> </w:t>
      </w:r>
    </w:p>
    <w:p w14:paraId="1B88A6A5" w14:textId="77777777" w:rsidR="00223834" w:rsidRPr="00B729CA" w:rsidRDefault="00223834" w:rsidP="00934FDD">
      <w:pPr>
        <w:pStyle w:val="Listaszerbekezds"/>
        <w:widowControl w:val="0"/>
        <w:numPr>
          <w:ilvl w:val="0"/>
          <w:numId w:val="289"/>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Mélyrehatóan ismeri a saját szárazföldi és fedélzeti rádióelektronikai felderítő, valamint elektronikai hadviselési rendszerek, berendezések technikai paramétereit, működési elveit, üzemeltetési jellemzőit és harci alkalmazási elveit. </w:t>
      </w:r>
    </w:p>
    <w:p w14:paraId="646DD0EB" w14:textId="77777777" w:rsidR="00223834" w:rsidRPr="00B729CA" w:rsidRDefault="00223834" w:rsidP="00934FDD">
      <w:pPr>
        <w:pStyle w:val="Listaszerbekezds"/>
        <w:widowControl w:val="0"/>
        <w:numPr>
          <w:ilvl w:val="0"/>
          <w:numId w:val="289"/>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Ismeri az elektronikai és rádiófrekvenciás eszközöket alkotó áramkörök felépítését, működését, tulajdonságait. </w:t>
      </w:r>
    </w:p>
    <w:p w14:paraId="63F4C46D"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r w:rsidRPr="00B729CA">
        <w:rPr>
          <w:rFonts w:ascii="Times New Roman" w:eastAsia="Times New Roman" w:hAnsi="Times New Roman" w:cs="Times New Roman"/>
          <w:bCs/>
        </w:rPr>
        <w:t xml:space="preserve"> </w:t>
      </w:r>
    </w:p>
    <w:p w14:paraId="40206982" w14:textId="77777777" w:rsidR="00223834" w:rsidRPr="00B729CA" w:rsidRDefault="00223834" w:rsidP="00934FDD">
      <w:pPr>
        <w:pStyle w:val="Listaszerbekezds"/>
        <w:widowControl w:val="0"/>
        <w:numPr>
          <w:ilvl w:val="0"/>
          <w:numId w:val="289"/>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Képes magas szinten alkalmazni a szakterminológiát magyarul és angolul is. </w:t>
      </w:r>
    </w:p>
    <w:p w14:paraId="367C66E3" w14:textId="77777777" w:rsidR="00223834" w:rsidRPr="00B729CA" w:rsidRDefault="00223834" w:rsidP="00934FDD">
      <w:pPr>
        <w:pStyle w:val="Listaszerbekezds"/>
        <w:widowControl w:val="0"/>
        <w:numPr>
          <w:ilvl w:val="0"/>
          <w:numId w:val="289"/>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Képes a rendszeresített szárazföldi és légi technikai eszközökkel a rádióelektronikai felderítési, zavarási és elektronikai védelmi feladatok körültekintő megtervezésére, megszervezésére, irányítására és végrehajtására.  </w:t>
      </w:r>
    </w:p>
    <w:p w14:paraId="474118FC" w14:textId="77777777" w:rsidR="00E84388" w:rsidRPr="00B729CA" w:rsidRDefault="00E84388">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5D83D0F4" w14:textId="2A48D5DC"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Attitűdje:</w:t>
      </w:r>
      <w:r w:rsidRPr="00B729CA">
        <w:rPr>
          <w:rFonts w:ascii="Times New Roman" w:eastAsia="Times New Roman" w:hAnsi="Times New Roman" w:cs="Times New Roman"/>
          <w:bCs/>
        </w:rPr>
        <w:t xml:space="preserve"> </w:t>
      </w:r>
    </w:p>
    <w:p w14:paraId="24F40D37" w14:textId="238421D0" w:rsidR="00E84388" w:rsidRPr="00B729CA" w:rsidRDefault="00223834" w:rsidP="00934FDD">
      <w:pPr>
        <w:pStyle w:val="Listaszerbekezds"/>
        <w:widowControl w:val="0"/>
        <w:numPr>
          <w:ilvl w:val="0"/>
          <w:numId w:val="289"/>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Nyitott és fogékony a szakmai, technológiai fejlesztésekre, és munkája során törekszik azok megvalósítására.</w:t>
      </w:r>
    </w:p>
    <w:p w14:paraId="41ABB206" w14:textId="77777777" w:rsidR="00223834" w:rsidRPr="00B729CA" w:rsidRDefault="00223834" w:rsidP="00934FDD">
      <w:pPr>
        <w:pStyle w:val="Listaszerbekezds"/>
        <w:widowControl w:val="0"/>
        <w:numPr>
          <w:ilvl w:val="0"/>
          <w:numId w:val="289"/>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Elkötelezett a legújabb elektronikai technológiai eljárások, új szakmai ismeretek, gyakorlatok és módszerek szakmai továbbképzéseken való megismerésére, elsajátítására.</w:t>
      </w:r>
    </w:p>
    <w:p w14:paraId="72D96F1C"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1A888AB2" w14:textId="77777777" w:rsidR="00223834" w:rsidRPr="00B729CA" w:rsidRDefault="00223834" w:rsidP="00934FDD">
      <w:pPr>
        <w:pStyle w:val="Listaszerbekezds"/>
        <w:widowControl w:val="0"/>
        <w:numPr>
          <w:ilvl w:val="0"/>
          <w:numId w:val="289"/>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Felelősséget vállal szakmai döntéseiért, illetve az általa irányított szakmai tevékenységekért.</w:t>
      </w:r>
    </w:p>
    <w:p w14:paraId="033D9C85" w14:textId="77777777" w:rsidR="00223834" w:rsidRPr="00B729CA" w:rsidRDefault="00223834" w:rsidP="00934FDD">
      <w:pPr>
        <w:pStyle w:val="Listaszerbekezds"/>
        <w:widowControl w:val="0"/>
        <w:numPr>
          <w:ilvl w:val="0"/>
          <w:numId w:val="289"/>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Folyamatos önképzéssel és szervezett továbbképzésekkel fejleszti meglévő képességeit, új kompetenciákat fejleszt, amelyek birtokában alkalmassá válhat felelősségteljes munkakör betöltésére.</w:t>
      </w:r>
    </w:p>
    <w:p w14:paraId="2B09832D" w14:textId="77777777" w:rsidR="00E84388" w:rsidRPr="00B729CA" w:rsidRDefault="00E84388" w:rsidP="00223834">
      <w:pPr>
        <w:widowControl w:val="0"/>
        <w:spacing w:before="120" w:after="120" w:line="240" w:lineRule="auto"/>
        <w:ind w:left="426"/>
        <w:jc w:val="both"/>
        <w:rPr>
          <w:rFonts w:ascii="Times New Roman" w:eastAsia="Times New Roman" w:hAnsi="Times New Roman" w:cs="Times New Roman"/>
          <w:b/>
          <w:bCs/>
        </w:rPr>
      </w:pPr>
    </w:p>
    <w:p w14:paraId="6DAA433A" w14:textId="3F689ADA"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 xml:space="preserve">Elérendő </w:t>
      </w:r>
      <w:r w:rsidRPr="00B729CA">
        <w:rPr>
          <w:rFonts w:ascii="Times New Roman" w:eastAsia="Times New Roman" w:hAnsi="Times New Roman" w:cs="Times New Roman"/>
          <w:b/>
          <w:lang w:val="en-US"/>
        </w:rPr>
        <w:t>kompetenciák</w:t>
      </w:r>
      <w:r w:rsidRPr="00B729CA">
        <w:rPr>
          <w:rFonts w:ascii="Times New Roman" w:eastAsia="Times New Roman" w:hAnsi="Times New Roman" w:cs="Times New Roman"/>
          <w:b/>
          <w:bCs/>
        </w:rPr>
        <w:t xml:space="preserve"> (angolul) (</w:t>
      </w:r>
      <w:r w:rsidRPr="00B729CA">
        <w:rPr>
          <w:rFonts w:ascii="Times New Roman" w:eastAsia="Times New Roman" w:hAnsi="Times New Roman" w:cs="Times New Roman"/>
          <w:b/>
          <w:bCs/>
          <w:lang w:val="en-US"/>
        </w:rPr>
        <w:t xml:space="preserve">Competences – English): </w:t>
      </w:r>
    </w:p>
    <w:p w14:paraId="37E1E8A8"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lang w:val="en-US"/>
        </w:rPr>
      </w:pPr>
      <w:r w:rsidRPr="00B729CA">
        <w:rPr>
          <w:rFonts w:ascii="Times New Roman" w:eastAsia="Times New Roman" w:hAnsi="Times New Roman" w:cs="Times New Roman"/>
          <w:b/>
          <w:lang w:val="en-US"/>
        </w:rPr>
        <w:t>Knowledge:</w:t>
      </w:r>
      <w:r w:rsidRPr="00B729CA">
        <w:rPr>
          <w:rFonts w:ascii="Times New Roman" w:eastAsia="Times New Roman" w:hAnsi="Times New Roman" w:cs="Times New Roman"/>
          <w:lang w:val="en-US"/>
        </w:rPr>
        <w:t xml:space="preserve"> </w:t>
      </w:r>
    </w:p>
    <w:p w14:paraId="70A744AD" w14:textId="77777777" w:rsidR="00223834" w:rsidRPr="00B729CA" w:rsidRDefault="00223834" w:rsidP="00934FDD">
      <w:pPr>
        <w:pStyle w:val="Listaszerbekezds"/>
        <w:widowControl w:val="0"/>
        <w:numPr>
          <w:ilvl w:val="0"/>
          <w:numId w:val="289"/>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He/she is thoroughly familiar with the technical parameters, operational principles, operational characteristics, and application principles of his/her own ground and airborne radio-electronic reconnaissance and electronic warfare systems, equipment. </w:t>
      </w:r>
    </w:p>
    <w:p w14:paraId="5C02A445" w14:textId="77777777" w:rsidR="00223834" w:rsidRPr="00B729CA" w:rsidRDefault="00223834" w:rsidP="00934FDD">
      <w:pPr>
        <w:pStyle w:val="Listaszerbekezds"/>
        <w:widowControl w:val="0"/>
        <w:numPr>
          <w:ilvl w:val="0"/>
          <w:numId w:val="289"/>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He/she knows the structure, operation and properties of electronic and radio frequency devices.</w:t>
      </w:r>
    </w:p>
    <w:p w14:paraId="6C64DBFB"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lang w:val="en-US"/>
        </w:rPr>
      </w:pPr>
      <w:r w:rsidRPr="00B729CA">
        <w:rPr>
          <w:rFonts w:ascii="Times New Roman" w:eastAsia="Times New Roman" w:hAnsi="Times New Roman" w:cs="Times New Roman"/>
          <w:b/>
          <w:lang w:val="en-US"/>
        </w:rPr>
        <w:t>Capabilities:</w:t>
      </w:r>
      <w:r w:rsidRPr="00B729CA">
        <w:rPr>
          <w:rFonts w:ascii="Times New Roman" w:eastAsia="Times New Roman" w:hAnsi="Times New Roman" w:cs="Times New Roman"/>
          <w:lang w:val="en-US"/>
        </w:rPr>
        <w:t xml:space="preserve"> </w:t>
      </w:r>
    </w:p>
    <w:p w14:paraId="7458221E" w14:textId="77777777" w:rsidR="00223834" w:rsidRPr="00B729CA" w:rsidRDefault="00223834" w:rsidP="00934FDD">
      <w:pPr>
        <w:pStyle w:val="Listaszerbekezds"/>
        <w:widowControl w:val="0"/>
        <w:numPr>
          <w:ilvl w:val="0"/>
          <w:numId w:val="289"/>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He/she is able to apply a high level of technical terminology in Hungarian and English. </w:t>
      </w:r>
    </w:p>
    <w:p w14:paraId="7421D580" w14:textId="77777777" w:rsidR="00223834" w:rsidRPr="00B729CA" w:rsidRDefault="00223834" w:rsidP="00934FDD">
      <w:pPr>
        <w:pStyle w:val="Listaszerbekezds"/>
        <w:widowControl w:val="0"/>
        <w:numPr>
          <w:ilvl w:val="0"/>
          <w:numId w:val="289"/>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He/she is able to plan, organize, control and execute wisely the radio electronic detection, jamming, and electronic defense tasks with systematic ground and airborne technical equipment. </w:t>
      </w:r>
    </w:p>
    <w:p w14:paraId="51089266" w14:textId="77777777" w:rsidR="00223834" w:rsidRPr="00B729CA" w:rsidRDefault="00223834" w:rsidP="00223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Attitude:</w:t>
      </w:r>
      <w:r w:rsidRPr="00B729CA">
        <w:rPr>
          <w:rFonts w:ascii="Times New Roman" w:eastAsia="Times New Roman" w:hAnsi="Times New Roman" w:cs="Times New Roman"/>
          <w:lang w:val="en-GB"/>
        </w:rPr>
        <w:t xml:space="preserve"> </w:t>
      </w:r>
    </w:p>
    <w:p w14:paraId="50E5397B" w14:textId="77777777" w:rsidR="00223834" w:rsidRPr="00B729CA" w:rsidRDefault="00223834" w:rsidP="00934FDD">
      <w:pPr>
        <w:pStyle w:val="Listaszerbekezds"/>
        <w:widowControl w:val="0"/>
        <w:numPr>
          <w:ilvl w:val="0"/>
          <w:numId w:val="289"/>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He/she is open and responsive to the professional, technological developments, and seeks to achieve them in his/her work. </w:t>
      </w:r>
    </w:p>
    <w:p w14:paraId="04DB0924" w14:textId="77777777" w:rsidR="00223834" w:rsidRPr="00B729CA" w:rsidRDefault="00223834" w:rsidP="00934FDD">
      <w:pPr>
        <w:pStyle w:val="Listaszerbekezds"/>
        <w:widowControl w:val="0"/>
        <w:numPr>
          <w:ilvl w:val="0"/>
          <w:numId w:val="289"/>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He/she is committed to get familiarized with and knowledge about the latest electronic technology procedures, new skills, practices and methods through professional training. </w:t>
      </w:r>
    </w:p>
    <w:p w14:paraId="61FA5B4E"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Autonomy and responsibility: </w:t>
      </w:r>
    </w:p>
    <w:p w14:paraId="5C8DA623" w14:textId="77777777" w:rsidR="00223834" w:rsidRPr="00B729CA" w:rsidRDefault="00223834" w:rsidP="00934FDD">
      <w:pPr>
        <w:pStyle w:val="Listaszerbekezds"/>
        <w:widowControl w:val="0"/>
        <w:numPr>
          <w:ilvl w:val="0"/>
          <w:numId w:val="289"/>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He/she undertakes responsibility for his/her professional decisions and for the professional activities he/she manages. </w:t>
      </w:r>
    </w:p>
    <w:p w14:paraId="412B6EA5" w14:textId="77777777" w:rsidR="00223834" w:rsidRPr="00B729CA" w:rsidRDefault="00223834" w:rsidP="00934FDD">
      <w:pPr>
        <w:pStyle w:val="Listaszerbekezds"/>
        <w:widowControl w:val="0"/>
        <w:numPr>
          <w:ilvl w:val="0"/>
          <w:numId w:val="289"/>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He/she improves the existing skills through continuous self-education and organized in-service training, he/she develops new competencies that can make him or her fit for a responsible job.</w:t>
      </w:r>
    </w:p>
    <w:p w14:paraId="3A40994B" w14:textId="4522CD94" w:rsidR="00223834" w:rsidRPr="00B729CA" w:rsidRDefault="00223834" w:rsidP="00934FDD">
      <w:pPr>
        <w:widowControl w:val="0"/>
        <w:numPr>
          <w:ilvl w:val="0"/>
          <w:numId w:val="32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007B231A" w:rsidRPr="00310BA5">
        <w:rPr>
          <w:rFonts w:ascii="Times New Roman" w:hAnsi="Times New Roman" w:cs="Times New Roman"/>
        </w:rPr>
        <w:t>HK925A232 Vektoralgebra és sorok IK; HK925A234 Integrálszámítás IK</w:t>
      </w:r>
      <w:r w:rsidRPr="00B729CA">
        <w:rPr>
          <w:rFonts w:ascii="Times New Roman" w:eastAsia="Times New Roman" w:hAnsi="Times New Roman" w:cs="Times New Roman"/>
          <w:bCs/>
        </w:rPr>
        <w:t>, Analóg és digitális technika (HKEHVA</w:t>
      </w:r>
      <w:r w:rsidR="005C7FCC">
        <w:rPr>
          <w:rFonts w:ascii="Times New Roman" w:eastAsia="Times New Roman" w:hAnsi="Times New Roman" w:cs="Times New Roman"/>
          <w:bCs/>
        </w:rPr>
        <w:t>82</w:t>
      </w:r>
      <w:r w:rsidRPr="00B729CA">
        <w:rPr>
          <w:rFonts w:ascii="Times New Roman" w:eastAsia="Times New Roman" w:hAnsi="Times New Roman" w:cs="Times New Roman"/>
          <w:bCs/>
        </w:rPr>
        <w:t>), Villamos áramkörök és hálózatok (HKEHVA03)</w:t>
      </w:r>
    </w:p>
    <w:p w14:paraId="5B45948E" w14:textId="77777777" w:rsidR="00223834" w:rsidRPr="00B729CA" w:rsidRDefault="00223834" w:rsidP="00934FDD">
      <w:pPr>
        <w:widowControl w:val="0"/>
        <w:numPr>
          <w:ilvl w:val="0"/>
          <w:numId w:val="32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17610246" w14:textId="77777777" w:rsidR="00223834" w:rsidRPr="00B729CA" w:rsidRDefault="00223834" w:rsidP="00934FDD">
      <w:pPr>
        <w:pStyle w:val="Listaszerbekezds"/>
        <w:numPr>
          <w:ilvl w:val="1"/>
          <w:numId w:val="322"/>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hAnsi="Times New Roman" w:cs="Times New Roman"/>
          <w:bCs/>
        </w:rPr>
        <w:t xml:space="preserve">Tranzisztoros erősítők: alapfogalmak, paraméterek; elvi erősítő alapkapcsolások (FE, FC, FB) felépítése, működése, tulajdonságai, alkalmazása. </w:t>
      </w:r>
      <w:r w:rsidRPr="00B729CA">
        <w:rPr>
          <w:rFonts w:ascii="Times New Roman" w:hAnsi="Times New Roman" w:cs="Times New Roman"/>
          <w:bCs/>
          <w:i/>
        </w:rPr>
        <w:t>(Transistor Amplifiers: basic concepts, parameters; structure, operation, properties, application of basic conceptual amplifying circuits (FE, FC, FB).)</w:t>
      </w:r>
    </w:p>
    <w:p w14:paraId="7FA1067A" w14:textId="77777777" w:rsidR="00223834" w:rsidRPr="00B729CA" w:rsidRDefault="00223834" w:rsidP="00934FDD">
      <w:pPr>
        <w:pStyle w:val="Listaszerbekezds"/>
        <w:numPr>
          <w:ilvl w:val="1"/>
          <w:numId w:val="322"/>
        </w:numPr>
        <w:spacing w:before="60" w:after="0" w:line="240" w:lineRule="auto"/>
        <w:ind w:left="993" w:hanging="567"/>
        <w:contextualSpacing w:val="0"/>
        <w:jc w:val="both"/>
        <w:rPr>
          <w:rFonts w:ascii="Times New Roman" w:hAnsi="Times New Roman" w:cs="Times New Roman"/>
          <w:bCs/>
          <w:i/>
        </w:rPr>
      </w:pPr>
      <w:r w:rsidRPr="00B729CA">
        <w:rPr>
          <w:rFonts w:ascii="Times New Roman" w:hAnsi="Times New Roman" w:cs="Times New Roman"/>
          <w:bCs/>
        </w:rPr>
        <w:t xml:space="preserve">Unipoláris tranzisztoros (FET) erősítők: felépítése, működése, tulajdonságai, munkapont beállítása, alkalmazása. </w:t>
      </w:r>
      <w:r w:rsidRPr="00B729CA">
        <w:rPr>
          <w:rFonts w:ascii="Times New Roman" w:eastAsia="Times New Roman" w:hAnsi="Times New Roman" w:cs="Times New Roman"/>
          <w:i/>
        </w:rPr>
        <w:t>(Field-effect transistor amplifiers: structure, operation, properties, setpoint, application.)</w:t>
      </w:r>
    </w:p>
    <w:p w14:paraId="5F82685C" w14:textId="77777777" w:rsidR="00223834" w:rsidRPr="00B729CA" w:rsidRDefault="00223834" w:rsidP="00934FDD">
      <w:pPr>
        <w:pStyle w:val="Listaszerbekezds"/>
        <w:numPr>
          <w:ilvl w:val="1"/>
          <w:numId w:val="322"/>
        </w:numPr>
        <w:spacing w:before="60" w:after="0" w:line="240" w:lineRule="auto"/>
        <w:ind w:left="993" w:hanging="567"/>
        <w:contextualSpacing w:val="0"/>
        <w:jc w:val="both"/>
        <w:rPr>
          <w:rFonts w:ascii="Times New Roman" w:hAnsi="Times New Roman" w:cs="Times New Roman"/>
          <w:bCs/>
        </w:rPr>
      </w:pPr>
      <w:r w:rsidRPr="00B729CA">
        <w:rPr>
          <w:rFonts w:ascii="Times New Roman" w:hAnsi="Times New Roman" w:cs="Times New Roman"/>
          <w:bCs/>
        </w:rPr>
        <w:t xml:space="preserve">Többfokozatú erősítők: tulajdonságai, csatolási módjai. Nagyjelű erősítők: működése, tulajdonságai, alkalmazása. </w:t>
      </w:r>
      <w:r w:rsidRPr="00B729CA">
        <w:rPr>
          <w:rFonts w:ascii="Times New Roman" w:hAnsi="Times New Roman" w:cs="Times New Roman"/>
          <w:bCs/>
          <w:i/>
        </w:rPr>
        <w:t>(Multi-stage amplifiers: features, coupling methods. High Signal amplifiers: functionality, properties, application.)</w:t>
      </w:r>
    </w:p>
    <w:p w14:paraId="28EA7CF2" w14:textId="77777777" w:rsidR="00223834" w:rsidRPr="00B729CA" w:rsidRDefault="00223834" w:rsidP="00934FDD">
      <w:pPr>
        <w:pStyle w:val="Listaszerbekezds"/>
        <w:numPr>
          <w:ilvl w:val="1"/>
          <w:numId w:val="322"/>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Műveleti erősítők: működése, tulajdonságai, visszacsatolás hatása, tervezési szempontjai. </w:t>
      </w:r>
      <w:r w:rsidRPr="00B729CA">
        <w:rPr>
          <w:rFonts w:ascii="Times New Roman" w:eastAsia="Times New Roman" w:hAnsi="Times New Roman" w:cs="Times New Roman"/>
          <w:i/>
        </w:rPr>
        <w:t>(Operational Amplifiers: functionality, characteristics, feedback effect, design considerations.)</w:t>
      </w:r>
    </w:p>
    <w:p w14:paraId="46C81C7E" w14:textId="77777777" w:rsidR="00223834" w:rsidRPr="00B729CA" w:rsidRDefault="00223834" w:rsidP="00934FDD">
      <w:pPr>
        <w:pStyle w:val="Listaszerbekezds"/>
        <w:numPr>
          <w:ilvl w:val="1"/>
          <w:numId w:val="322"/>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lastRenderedPageBreak/>
        <w:t xml:space="preserve">További erősítőkapcsolások: szélessávú erősítők, mérőerősítők, szelektív erősítők, differenciál erősítő végerősítő fokozatok. </w:t>
      </w:r>
      <w:r w:rsidRPr="00B729CA">
        <w:rPr>
          <w:rFonts w:ascii="Times New Roman" w:eastAsia="Times New Roman" w:hAnsi="Times New Roman" w:cs="Times New Roman"/>
          <w:i/>
        </w:rPr>
        <w:t>(Additional amplifier circuits: broadband amplifiers, meter amplifiers, selective amplifiers, differential amplifier, final amplification stages.)</w:t>
      </w:r>
    </w:p>
    <w:p w14:paraId="05F9D9AE" w14:textId="77777777" w:rsidR="00223834" w:rsidRPr="00B729CA" w:rsidRDefault="00223834" w:rsidP="00934FDD">
      <w:pPr>
        <w:pStyle w:val="Listaszerbekezds"/>
        <w:numPr>
          <w:ilvl w:val="1"/>
          <w:numId w:val="322"/>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Egyenfeszültség stabilizátorok, oszcillátorok, modulátorok, demodulátorok felépítése, működése, tulajdonságai. </w:t>
      </w:r>
      <w:r w:rsidRPr="00B729CA">
        <w:rPr>
          <w:rFonts w:ascii="Times New Roman" w:eastAsia="Times New Roman" w:hAnsi="Times New Roman" w:cs="Times New Roman"/>
          <w:i/>
        </w:rPr>
        <w:t>(Construction, operation and properties of direct voltage stabilizers, oscillators, modulators, demodulators.)</w:t>
      </w:r>
    </w:p>
    <w:p w14:paraId="5D209BC3" w14:textId="77777777" w:rsidR="00223834" w:rsidRPr="00B729CA" w:rsidRDefault="00223834" w:rsidP="00934FDD">
      <w:pPr>
        <w:pStyle w:val="Listaszerbekezds"/>
        <w:numPr>
          <w:ilvl w:val="1"/>
          <w:numId w:val="322"/>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Méréselméleti alapfogalmak, mérőműszerek általános jellemzői. Rádiófrekvenciás áramkörök paraméterei mérésének alapjai</w:t>
      </w:r>
      <w:r w:rsidRPr="00B729CA">
        <w:rPr>
          <w:rFonts w:ascii="Times New Roman" w:eastAsia="Times New Roman" w:hAnsi="Times New Roman" w:cs="Times New Roman"/>
          <w:i/>
        </w:rPr>
        <w:t>. (Measuring basic theoretical concepts and general characteristics of measuring instruments. Basics for measuring parameters of radio frequency circuits.)</w:t>
      </w:r>
      <w:r w:rsidRPr="00B729CA">
        <w:rPr>
          <w:rFonts w:ascii="Times New Roman" w:eastAsia="Times New Roman" w:hAnsi="Times New Roman" w:cs="Times New Roman"/>
        </w:rPr>
        <w:t xml:space="preserve"> </w:t>
      </w:r>
    </w:p>
    <w:p w14:paraId="4704607B" w14:textId="77777777" w:rsidR="00223834" w:rsidRPr="00B729CA" w:rsidRDefault="00223834" w:rsidP="00934FDD">
      <w:pPr>
        <w:pStyle w:val="Listaszerbekezds"/>
        <w:numPr>
          <w:ilvl w:val="1"/>
          <w:numId w:val="322"/>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Digitális alapáramkörök, analóg-digitális átalakítók, időzítő áramkörök, fáziszárt hurkok, nagy integritású áramkörök. </w:t>
      </w:r>
      <w:r w:rsidRPr="00B729CA">
        <w:rPr>
          <w:rFonts w:ascii="Times New Roman" w:eastAsia="Times New Roman" w:hAnsi="Times New Roman" w:cs="Times New Roman"/>
          <w:i/>
        </w:rPr>
        <w:t>(Digital basic circuits, analog-to-digital converters, timing circuits, phase loops, high integrity circuits.)</w:t>
      </w:r>
    </w:p>
    <w:p w14:paraId="0DF623F5" w14:textId="77777777" w:rsidR="00223834" w:rsidRPr="00B729CA" w:rsidRDefault="00223834" w:rsidP="00934FDD">
      <w:pPr>
        <w:pStyle w:val="Listaszerbekezds"/>
        <w:numPr>
          <w:ilvl w:val="1"/>
          <w:numId w:val="322"/>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Logikai alapkapcsolások működésének vizsgálata. TTL és MOS jellemzők mérése. </w:t>
      </w:r>
      <w:r w:rsidRPr="00B729CA">
        <w:rPr>
          <w:rFonts w:ascii="Times New Roman" w:eastAsia="Times New Roman" w:hAnsi="Times New Roman" w:cs="Times New Roman"/>
          <w:i/>
        </w:rPr>
        <w:t>(Investigation of basic logic circuits. Measurement of TTL and MOS characteristics.)</w:t>
      </w:r>
    </w:p>
    <w:p w14:paraId="36CE163E" w14:textId="77777777" w:rsidR="00223834" w:rsidRPr="00B729CA" w:rsidRDefault="00223834" w:rsidP="00934FDD">
      <w:pPr>
        <w:pStyle w:val="Listaszerbekezds"/>
        <w:numPr>
          <w:ilvl w:val="1"/>
          <w:numId w:val="322"/>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Kombinációs hálózatok működésének és jellemzőinek vizsgálata. </w:t>
      </w:r>
      <w:r w:rsidRPr="00B729CA">
        <w:rPr>
          <w:rFonts w:ascii="Times New Roman" w:eastAsia="Times New Roman" w:hAnsi="Times New Roman" w:cs="Times New Roman"/>
          <w:i/>
        </w:rPr>
        <w:t>(Investigation of combination networks’ operation and characteristics.)</w:t>
      </w:r>
    </w:p>
    <w:p w14:paraId="1B3810C2" w14:textId="77777777" w:rsidR="00223834" w:rsidRPr="00B729CA" w:rsidRDefault="00223834" w:rsidP="00934FDD">
      <w:pPr>
        <w:pStyle w:val="Listaszerbekezds"/>
        <w:numPr>
          <w:ilvl w:val="1"/>
          <w:numId w:val="322"/>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Digitális tárolók működésének és jellemzőinek vizsgálata. </w:t>
      </w:r>
      <w:r w:rsidRPr="00B729CA">
        <w:rPr>
          <w:rFonts w:ascii="Times New Roman" w:eastAsia="Times New Roman" w:hAnsi="Times New Roman" w:cs="Times New Roman"/>
          <w:i/>
        </w:rPr>
        <w:t>(Investigation of digital storage’s operation and characteristics.)</w:t>
      </w:r>
    </w:p>
    <w:p w14:paraId="50E799D9" w14:textId="77777777" w:rsidR="00223834" w:rsidRPr="00B729CA" w:rsidRDefault="00223834" w:rsidP="00934FDD">
      <w:pPr>
        <w:pStyle w:val="Listaszerbekezds"/>
        <w:numPr>
          <w:ilvl w:val="1"/>
          <w:numId w:val="322"/>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Szekvenciális hálózatok működésének és jellemzőinek vizsgálata. </w:t>
      </w:r>
      <w:r w:rsidRPr="00B729CA">
        <w:rPr>
          <w:rFonts w:ascii="Times New Roman" w:eastAsia="Times New Roman" w:hAnsi="Times New Roman" w:cs="Times New Roman"/>
          <w:i/>
        </w:rPr>
        <w:t>(Investigation of sequential networks’ operation and characteristics.)</w:t>
      </w:r>
    </w:p>
    <w:p w14:paraId="6005FC96" w14:textId="77777777" w:rsidR="00223834" w:rsidRPr="00B729CA" w:rsidRDefault="00223834" w:rsidP="00934FDD">
      <w:pPr>
        <w:pStyle w:val="Listaszerbekezds"/>
        <w:numPr>
          <w:ilvl w:val="1"/>
          <w:numId w:val="322"/>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TTL számkijelzős fokozat működése és jellemzőinek mérése. </w:t>
      </w:r>
      <w:r w:rsidRPr="00B729CA">
        <w:rPr>
          <w:rFonts w:ascii="Times New Roman" w:eastAsia="Times New Roman" w:hAnsi="Times New Roman" w:cs="Times New Roman"/>
          <w:i/>
        </w:rPr>
        <w:t>(Operation and measurement of TTL number display grade.)</w:t>
      </w:r>
    </w:p>
    <w:p w14:paraId="60B7EFC4" w14:textId="77777777" w:rsidR="00223834" w:rsidRPr="00B729CA" w:rsidRDefault="00223834" w:rsidP="00934FDD">
      <w:pPr>
        <w:pStyle w:val="Listaszerbekezds"/>
        <w:numPr>
          <w:ilvl w:val="1"/>
          <w:numId w:val="322"/>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Programvezérelt áramkörök működésének alapjai. </w:t>
      </w:r>
      <w:r w:rsidRPr="00B729CA">
        <w:rPr>
          <w:rFonts w:ascii="Times New Roman" w:eastAsia="Times New Roman" w:hAnsi="Times New Roman" w:cs="Times New Roman"/>
          <w:i/>
        </w:rPr>
        <w:t>(Basics of program controlled circuits’ operation.)</w:t>
      </w:r>
    </w:p>
    <w:p w14:paraId="0B7613EA" w14:textId="77777777" w:rsidR="00223834" w:rsidRPr="00B729CA" w:rsidRDefault="00223834" w:rsidP="00934FDD">
      <w:pPr>
        <w:pStyle w:val="Listaszerbekezds"/>
        <w:numPr>
          <w:ilvl w:val="1"/>
          <w:numId w:val="322"/>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FPGA áramkörök felépítése, működése, alkalmazási lehetőségei. </w:t>
      </w:r>
      <w:r w:rsidRPr="00B729CA">
        <w:rPr>
          <w:rFonts w:ascii="Times New Roman" w:eastAsia="Times New Roman" w:hAnsi="Times New Roman" w:cs="Times New Roman"/>
          <w:i/>
        </w:rPr>
        <w:t>(Structure, operation and application of FPGA circuits.)</w:t>
      </w:r>
    </w:p>
    <w:p w14:paraId="4BE6A617" w14:textId="77777777" w:rsidR="00223834" w:rsidRPr="00B729CA" w:rsidRDefault="00223834" w:rsidP="00934FDD">
      <w:pPr>
        <w:pStyle w:val="Listaszerbekezds"/>
        <w:numPr>
          <w:ilvl w:val="1"/>
          <w:numId w:val="322"/>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Analóg és digitális áramkörök szimulációjának alapjai</w:t>
      </w:r>
      <w:r w:rsidRPr="00B729CA">
        <w:rPr>
          <w:rFonts w:ascii="Times New Roman" w:eastAsia="Times New Roman" w:hAnsi="Times New Roman" w:cs="Times New Roman"/>
          <w:i/>
        </w:rPr>
        <w:t>. (Basics of analog and digital circuits’ simulation)</w:t>
      </w:r>
    </w:p>
    <w:p w14:paraId="6A7E8F07" w14:textId="77777777" w:rsidR="00223834" w:rsidRPr="00B729CA" w:rsidRDefault="00223834" w:rsidP="00934FDD">
      <w:pPr>
        <w:widowControl w:val="0"/>
        <w:numPr>
          <w:ilvl w:val="0"/>
          <w:numId w:val="32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5. félév</w:t>
      </w:r>
    </w:p>
    <w:p w14:paraId="1441F51C" w14:textId="77777777" w:rsidR="00223834" w:rsidRPr="00B729CA" w:rsidRDefault="00223834" w:rsidP="00934FDD">
      <w:pPr>
        <w:widowControl w:val="0"/>
        <w:numPr>
          <w:ilvl w:val="0"/>
          <w:numId w:val="32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p>
    <w:p w14:paraId="4164E66C" w14:textId="77777777" w:rsidR="00223834" w:rsidRPr="00B729CA" w:rsidRDefault="00223834" w:rsidP="00223834">
      <w:pPr>
        <w:widowControl w:val="0"/>
        <w:spacing w:before="120" w:after="120" w:line="240" w:lineRule="auto"/>
        <w:ind w:left="426"/>
        <w:jc w:val="both"/>
        <w:rPr>
          <w:rFonts w:ascii="Times New Roman" w:hAnsi="Times New Roman" w:cs="Times New Roman"/>
        </w:rPr>
      </w:pPr>
      <w:r w:rsidRPr="00B729CA">
        <w:rPr>
          <w:rFonts w:ascii="Times New Roman" w:hAnsi="Times New Roman" w:cs="Times New Roman"/>
        </w:rPr>
        <w:t xml:space="preserve">A tantárgy foglalkozásainak 75%-án való részvétel kötelező. </w:t>
      </w:r>
      <w:r w:rsidRPr="00B729CA">
        <w:rPr>
          <w:rFonts w:ascii="Times New Roman" w:hAnsi="Times New Roman" w:cs="Times New Roman"/>
          <w:bCs/>
        </w:rPr>
        <w:t xml:space="preserve">Amennyiben </w:t>
      </w:r>
      <w:r w:rsidRPr="00B729CA">
        <w:rPr>
          <w:rFonts w:ascii="Times New Roman" w:eastAsia="Times New Roman" w:hAnsi="Times New Roman" w:cs="Times New Roman"/>
          <w:bCs/>
        </w:rPr>
        <w:t xml:space="preserve">a hallgató az elfogadható hiányzások mértékét túllépi, ennek a következménye az aláírás megtagadása. </w:t>
      </w:r>
      <w:r w:rsidRPr="00B729CA">
        <w:rPr>
          <w:rFonts w:ascii="Times New Roman" w:hAnsi="Times New Roman" w:cs="Times New Roman"/>
        </w:rPr>
        <w:t>A távolmaradás miatt elmulasztott tananyag pótlása egyénileg történik a foglalkozás prezentációjából és a tárgyhoz használt irodalmakból.</w:t>
      </w:r>
    </w:p>
    <w:p w14:paraId="56E8A05D" w14:textId="77777777" w:rsidR="00223834" w:rsidRPr="00B729CA" w:rsidRDefault="00223834" w:rsidP="00934FDD">
      <w:pPr>
        <w:widowControl w:val="0"/>
        <w:numPr>
          <w:ilvl w:val="0"/>
          <w:numId w:val="32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p>
    <w:p w14:paraId="355CF58A"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hAnsi="Times New Roman" w:cs="Times New Roman"/>
        </w:rPr>
        <w:t xml:space="preserve">Az ismeretek ellenőrzése két írásbeli zárthelyi dolgozat megírásával történik az 1-7. és a 8-16. témakörökből. A zárthelyi egyaránt tartalmaz számítási feladatokat és kifejtést igénylő kérdéseket. </w:t>
      </w:r>
      <w:r w:rsidRPr="00B729CA">
        <w:rPr>
          <w:rFonts w:ascii="Times New Roman" w:hAnsi="Times New Roman" w:cs="Times New Roman"/>
          <w:bCs/>
        </w:rPr>
        <w:t xml:space="preserve">A zárthelyi dolgozat megfelelő szintű teljesítésének alsó határa 51%. </w:t>
      </w:r>
      <w:r w:rsidRPr="00B729CA">
        <w:rPr>
          <w:rFonts w:ascii="Times New Roman" w:eastAsia="Times New Roman" w:hAnsi="Times New Roman" w:cs="Times New Roman"/>
          <w:bCs/>
        </w:rPr>
        <w:t>A zárthelyi dolgozatok eredménye az alábbiak szerint kerül meghatározásra:</w:t>
      </w:r>
      <w:r w:rsidRPr="00B729CA">
        <w:rPr>
          <w:rFonts w:ascii="Times New Roman" w:hAnsi="Times New Roman" w:cs="Times New Roman"/>
        </w:rPr>
        <w:t xml:space="preserve"> </w:t>
      </w:r>
      <w:r w:rsidRPr="00B729CA">
        <w:rPr>
          <w:rFonts w:ascii="Times New Roman" w:eastAsia="Times New Roman" w:hAnsi="Times New Roman" w:cs="Times New Roman"/>
          <w:bCs/>
        </w:rPr>
        <w:t xml:space="preserve">elégséges 51-62%, közepes 63-74%, jó 75-86%, jeles 87-100%. </w:t>
      </w:r>
      <w:r w:rsidRPr="00B729CA">
        <w:rPr>
          <w:rFonts w:ascii="Times New Roman" w:hAnsi="Times New Roman" w:cs="Times New Roman"/>
          <w:bCs/>
        </w:rPr>
        <w:t>A szorgalmi időszakban mindkét, meg nem írt, vagy sikeretelen zárthelyi dolgozat egy-egy alkalommal pótolható, illetve javítható.</w:t>
      </w:r>
    </w:p>
    <w:p w14:paraId="4A447C3C" w14:textId="77777777" w:rsidR="00223834" w:rsidRPr="00B729CA" w:rsidRDefault="00223834" w:rsidP="00934FDD">
      <w:pPr>
        <w:widowControl w:val="0"/>
        <w:numPr>
          <w:ilvl w:val="0"/>
          <w:numId w:val="32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405EE01D" w14:textId="77777777" w:rsidR="00223834" w:rsidRPr="00B729CA" w:rsidRDefault="00223834" w:rsidP="00934FDD">
      <w:pPr>
        <w:widowControl w:val="0"/>
        <w:numPr>
          <w:ilvl w:val="1"/>
          <w:numId w:val="322"/>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 xml:space="preserve">Az aláírás megszerzésének feltételei: </w:t>
      </w:r>
      <w:r w:rsidRPr="00B729CA">
        <w:rPr>
          <w:rFonts w:ascii="Times New Roman" w:eastAsia="Times New Roman" w:hAnsi="Times New Roman" w:cs="Times New Roman"/>
          <w:bCs/>
        </w:rPr>
        <w:t>Az aláírás megszerzésének feltétele a 14. pontban meghatározott arányú részvétel a foglalkozásokon és a 15. pontban meghatározott félévközi dolgozatok legalább elégséges teljesítése.</w:t>
      </w:r>
    </w:p>
    <w:p w14:paraId="2F27FDD9" w14:textId="77777777" w:rsidR="00E84388" w:rsidRPr="00B729CA" w:rsidRDefault="00E84388">
      <w:pPr>
        <w:rPr>
          <w:rFonts w:ascii="Times New Roman" w:eastAsia="Times New Roman" w:hAnsi="Times New Roman" w:cs="Times New Roman"/>
          <w:b/>
        </w:rPr>
      </w:pPr>
      <w:r w:rsidRPr="00B729CA">
        <w:rPr>
          <w:rFonts w:ascii="Times New Roman" w:eastAsia="Times New Roman" w:hAnsi="Times New Roman" w:cs="Times New Roman"/>
          <w:b/>
        </w:rPr>
        <w:br w:type="page"/>
      </w:r>
    </w:p>
    <w:p w14:paraId="12C89BF8" w14:textId="6F97D735" w:rsidR="00223834" w:rsidRPr="00B729CA" w:rsidRDefault="00223834" w:rsidP="00934FDD">
      <w:pPr>
        <w:widowControl w:val="0"/>
        <w:numPr>
          <w:ilvl w:val="1"/>
          <w:numId w:val="322"/>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lastRenderedPageBreak/>
        <w:t xml:space="preserve">Az értékelés: </w:t>
      </w:r>
      <w:r w:rsidRPr="00B729CA">
        <w:rPr>
          <w:rFonts w:ascii="Times New Roman" w:eastAsia="Times New Roman" w:hAnsi="Times New Roman" w:cs="Times New Roman"/>
          <w:bCs/>
        </w:rPr>
        <w:t xml:space="preserve">Típusa: </w:t>
      </w:r>
      <w:r w:rsidRPr="00B729CA">
        <w:rPr>
          <w:rFonts w:ascii="Times New Roman" w:eastAsia="Times New Roman" w:hAnsi="Times New Roman" w:cs="Times New Roman"/>
          <w:b/>
          <w:bCs/>
          <w:i/>
        </w:rPr>
        <w:t>kollokvium</w:t>
      </w:r>
      <w:r w:rsidRPr="00B729CA">
        <w:rPr>
          <w:rFonts w:ascii="Times New Roman" w:eastAsia="Times New Roman" w:hAnsi="Times New Roman" w:cs="Times New Roman"/>
          <w:bCs/>
        </w:rPr>
        <w:t xml:space="preserve">. A tantárgy leírásában szereplő tematika (12. pont) tárgyköreiből legkésőbb a szorgalmi időszak utolsó előtti hetében felkészülési kérdések kerülnek összeállításra és a hallgatók részére kiadásra. A kollokvium egy írásbeli feladatlap kiadásával kezdődik, amelynek leagább 60%-os eredménnyel történő kitöltését követően kerülhet sor a számonkérés szóbeli részére. A kollokvium értékelése ötfokozatú skálán történik a felkészülési kérdésekből összeállított tételsorból a hallgató által a helyszínen kihúzott két tétel szóbeli megválaszolása alapján. </w:t>
      </w:r>
    </w:p>
    <w:p w14:paraId="35142DFE" w14:textId="77777777" w:rsidR="00223834" w:rsidRPr="00B729CA" w:rsidRDefault="00223834" w:rsidP="00934FDD">
      <w:pPr>
        <w:widowControl w:val="0"/>
        <w:numPr>
          <w:ilvl w:val="1"/>
          <w:numId w:val="322"/>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r w:rsidRPr="00B729CA">
        <w:rPr>
          <w:rFonts w:ascii="Times New Roman" w:hAnsi="Times New Roman" w:cs="Times New Roman"/>
          <w:bCs/>
        </w:rPr>
        <w:t>Az aláírás megszerzése és legalább elégséges kollokviumi jegy.</w:t>
      </w:r>
    </w:p>
    <w:p w14:paraId="62354C40" w14:textId="77777777" w:rsidR="00223834" w:rsidRPr="00B729CA" w:rsidRDefault="00223834" w:rsidP="00934FDD">
      <w:pPr>
        <w:widowControl w:val="0"/>
        <w:numPr>
          <w:ilvl w:val="0"/>
          <w:numId w:val="32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31BB316E" w14:textId="77777777" w:rsidR="00223834" w:rsidRPr="00B729CA" w:rsidRDefault="00223834" w:rsidP="00934FDD">
      <w:pPr>
        <w:widowControl w:val="0"/>
        <w:numPr>
          <w:ilvl w:val="1"/>
          <w:numId w:val="322"/>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75641E4D" w14:textId="77777777" w:rsidR="00223834" w:rsidRPr="00B729CA" w:rsidRDefault="00223834" w:rsidP="00934FDD">
      <w:pPr>
        <w:pStyle w:val="Listaszerbekezds"/>
        <w:numPr>
          <w:ilvl w:val="0"/>
          <w:numId w:val="323"/>
        </w:numPr>
        <w:autoSpaceDE w:val="0"/>
        <w:autoSpaceDN w:val="0"/>
        <w:adjustRightInd w:val="0"/>
        <w:spacing w:after="0" w:line="240" w:lineRule="auto"/>
        <w:jc w:val="both"/>
        <w:rPr>
          <w:rFonts w:ascii="Times New Roman" w:hAnsi="Times New Roman" w:cs="Times New Roman"/>
        </w:rPr>
      </w:pPr>
      <w:r w:rsidRPr="00B729CA">
        <w:rPr>
          <w:rFonts w:ascii="Times New Roman" w:hAnsi="Times New Roman" w:cs="Times New Roman"/>
        </w:rPr>
        <w:t>Dr. Hainzmann János - Dr. Varga Sándor - Dr. Zoltai József: Elektronikus áramkörök, Nemzeti Tankönyvkiadó, Budapest 2000. ISBN 963 19 11365</w:t>
      </w:r>
    </w:p>
    <w:p w14:paraId="1CEB6BE8" w14:textId="77777777" w:rsidR="00223834" w:rsidRPr="00B729CA" w:rsidRDefault="00223834" w:rsidP="00934FDD">
      <w:pPr>
        <w:pStyle w:val="Listaszerbekezds"/>
        <w:numPr>
          <w:ilvl w:val="0"/>
          <w:numId w:val="323"/>
        </w:numPr>
        <w:autoSpaceDE w:val="0"/>
        <w:autoSpaceDN w:val="0"/>
        <w:adjustRightInd w:val="0"/>
        <w:spacing w:after="0" w:line="240" w:lineRule="auto"/>
        <w:jc w:val="both"/>
        <w:rPr>
          <w:rFonts w:ascii="Times New Roman" w:hAnsi="Times New Roman" w:cs="Times New Roman"/>
        </w:rPr>
      </w:pPr>
      <w:r w:rsidRPr="00B729CA">
        <w:rPr>
          <w:rFonts w:ascii="Times New Roman" w:hAnsi="Times New Roman" w:cs="Times New Roman"/>
        </w:rPr>
        <w:t>Varsányi Pál: Villamos műszerek és mérések, BME tankönyv, 2000.</w:t>
      </w:r>
    </w:p>
    <w:p w14:paraId="0E97678B" w14:textId="77777777" w:rsidR="00223834" w:rsidRPr="00B729CA" w:rsidRDefault="00223834" w:rsidP="00934FDD">
      <w:pPr>
        <w:pStyle w:val="lfej"/>
        <w:numPr>
          <w:ilvl w:val="0"/>
          <w:numId w:val="323"/>
        </w:numPr>
        <w:tabs>
          <w:tab w:val="clear" w:pos="4536"/>
          <w:tab w:val="clear" w:pos="9072"/>
        </w:tabs>
        <w:jc w:val="both"/>
        <w:rPr>
          <w:rFonts w:ascii="Times New Roman" w:hAnsi="Times New Roman" w:cs="Times New Roman"/>
          <w:bCs/>
          <w:color w:val="000000"/>
        </w:rPr>
      </w:pPr>
      <w:r w:rsidRPr="00B729CA">
        <w:rPr>
          <w:rFonts w:ascii="Times New Roman" w:hAnsi="Times New Roman" w:cs="Times New Roman"/>
        </w:rPr>
        <w:t>Lajkó Sándor - Dr. Lajta György: PCM a távközlésben, Műszaki Könyvkiadó, Budapest ISBN 963 10 20711</w:t>
      </w:r>
    </w:p>
    <w:p w14:paraId="616C052D" w14:textId="77777777" w:rsidR="00223834" w:rsidRPr="00B729CA" w:rsidRDefault="00223834" w:rsidP="00934FDD">
      <w:pPr>
        <w:widowControl w:val="0"/>
        <w:numPr>
          <w:ilvl w:val="1"/>
          <w:numId w:val="322"/>
        </w:numPr>
        <w:tabs>
          <w:tab w:val="num" w:pos="2069"/>
        </w:tabs>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080F8CB5" w14:textId="77777777" w:rsidR="00223834" w:rsidRPr="00B729CA" w:rsidRDefault="00223834" w:rsidP="00934FDD">
      <w:pPr>
        <w:pStyle w:val="Listaszerbekezds"/>
        <w:numPr>
          <w:ilvl w:val="0"/>
          <w:numId w:val="324"/>
        </w:numPr>
        <w:spacing w:after="0" w:line="240" w:lineRule="auto"/>
        <w:jc w:val="both"/>
        <w:rPr>
          <w:rFonts w:ascii="Times New Roman" w:hAnsi="Times New Roman" w:cs="Times New Roman"/>
        </w:rPr>
      </w:pPr>
      <w:r w:rsidRPr="00B729CA">
        <w:rPr>
          <w:rFonts w:ascii="Times New Roman" w:hAnsi="Times New Roman" w:cs="Times New Roman"/>
          <w:bCs/>
        </w:rPr>
        <w:t>Zoltai István: Méréstechnika, Műegyetemi Kiadó Budapest 1997. ISBN 963 420 530 5</w:t>
      </w:r>
    </w:p>
    <w:p w14:paraId="5795AACF" w14:textId="77777777" w:rsidR="00223834" w:rsidRPr="00B729CA" w:rsidRDefault="00223834" w:rsidP="00934FDD">
      <w:pPr>
        <w:pStyle w:val="lfej"/>
        <w:numPr>
          <w:ilvl w:val="0"/>
          <w:numId w:val="324"/>
        </w:numPr>
        <w:tabs>
          <w:tab w:val="clear" w:pos="4536"/>
          <w:tab w:val="clear" w:pos="9072"/>
        </w:tabs>
        <w:jc w:val="both"/>
        <w:rPr>
          <w:rFonts w:ascii="Times New Roman" w:hAnsi="Times New Roman" w:cs="Times New Roman"/>
        </w:rPr>
      </w:pPr>
      <w:r w:rsidRPr="00B729CA">
        <w:rPr>
          <w:rFonts w:ascii="Times New Roman" w:hAnsi="Times New Roman" w:cs="Times New Roman"/>
        </w:rPr>
        <w:t>Brassai Sándor Tihamér: Újrakonfigurálható digitális áramkörök tervezési és tesztelési módszerei, Kolozsvár, Scientia Kiadó, 2018. ISBN: 9786069750209</w:t>
      </w:r>
    </w:p>
    <w:p w14:paraId="23C6A3BD" w14:textId="77777777" w:rsidR="00223834" w:rsidRPr="00B729CA" w:rsidRDefault="00223834" w:rsidP="00223834">
      <w:pPr>
        <w:widowControl w:val="0"/>
        <w:spacing w:before="120" w:after="120" w:line="240" w:lineRule="auto"/>
        <w:jc w:val="both"/>
        <w:rPr>
          <w:rFonts w:ascii="Times New Roman" w:eastAsia="Times New Roman" w:hAnsi="Times New Roman" w:cs="Times New Roman"/>
          <w:bCs/>
        </w:rPr>
      </w:pPr>
    </w:p>
    <w:p w14:paraId="168449A7" w14:textId="77777777" w:rsidR="00223834" w:rsidRPr="00B729CA" w:rsidRDefault="00223834" w:rsidP="00223834">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 február 08.</w:t>
      </w:r>
    </w:p>
    <w:p w14:paraId="6C0A43C9" w14:textId="77777777" w:rsidR="00223834" w:rsidRPr="00B729CA" w:rsidRDefault="00223834" w:rsidP="00223834">
      <w:pPr>
        <w:widowControl w:val="0"/>
        <w:spacing w:before="120" w:after="120" w:line="240" w:lineRule="auto"/>
        <w:jc w:val="both"/>
        <w:rPr>
          <w:rFonts w:ascii="Times New Roman" w:eastAsia="Times New Roman" w:hAnsi="Times New Roman" w:cs="Times New Roman"/>
          <w:bCs/>
        </w:rPr>
      </w:pPr>
    </w:p>
    <w:p w14:paraId="60D77818" w14:textId="77777777" w:rsidR="00223834" w:rsidRPr="00B729CA" w:rsidRDefault="00223834" w:rsidP="00C5455C">
      <w:pPr>
        <w:widowControl w:val="0"/>
        <w:spacing w:after="0" w:line="240" w:lineRule="auto"/>
        <w:ind w:left="6663"/>
        <w:jc w:val="right"/>
        <w:rPr>
          <w:rFonts w:ascii="Times New Roman" w:eastAsia="Times New Roman" w:hAnsi="Times New Roman" w:cs="Times New Roman"/>
          <w:bCs/>
        </w:rPr>
      </w:pPr>
      <w:r w:rsidRPr="00B729CA">
        <w:rPr>
          <w:rFonts w:ascii="Times New Roman" w:eastAsia="Times New Roman" w:hAnsi="Times New Roman" w:cs="Times New Roman"/>
          <w:bCs/>
        </w:rPr>
        <w:t>Dr. Németh András, PhD</w:t>
      </w:r>
    </w:p>
    <w:p w14:paraId="45271725" w14:textId="77777777" w:rsidR="00223834" w:rsidRPr="00B729CA" w:rsidRDefault="00223834" w:rsidP="00C5455C">
      <w:pPr>
        <w:widowControl w:val="0"/>
        <w:spacing w:after="0" w:line="240" w:lineRule="auto"/>
        <w:ind w:left="6663"/>
        <w:jc w:val="right"/>
        <w:rPr>
          <w:rFonts w:ascii="Times New Roman" w:eastAsia="Times New Roman" w:hAnsi="Times New Roman" w:cs="Times New Roman"/>
          <w:bCs/>
        </w:rPr>
      </w:pPr>
      <w:r w:rsidRPr="00B729CA">
        <w:rPr>
          <w:rFonts w:ascii="Times New Roman" w:eastAsia="Times New Roman" w:hAnsi="Times New Roman" w:cs="Times New Roman"/>
          <w:bCs/>
        </w:rPr>
        <w:t>egyetemi docens sk.</w:t>
      </w:r>
    </w:p>
    <w:p w14:paraId="07AFCBE6" w14:textId="77777777" w:rsidR="00223834" w:rsidRPr="00B729CA" w:rsidRDefault="00223834" w:rsidP="00223834">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BB4081" w:rsidRPr="00B729CA" w14:paraId="0D8FA7AD" w14:textId="77777777" w:rsidTr="00BB4081">
        <w:tc>
          <w:tcPr>
            <w:tcW w:w="4855" w:type="dxa"/>
            <w:tcBorders>
              <w:bottom w:val="single" w:sz="4" w:space="0" w:color="auto"/>
            </w:tcBorders>
          </w:tcPr>
          <w:p w14:paraId="7E2DE7C7" w14:textId="77777777" w:rsidR="00BB4081" w:rsidRPr="00B729CA" w:rsidRDefault="00BB4081" w:rsidP="00223834">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BB4081" w:rsidRPr="00B729CA" w14:paraId="5F16945F" w14:textId="77777777" w:rsidTr="00BB4081">
        <w:tc>
          <w:tcPr>
            <w:tcW w:w="4855" w:type="dxa"/>
            <w:tcBorders>
              <w:top w:val="single" w:sz="4" w:space="0" w:color="auto"/>
            </w:tcBorders>
          </w:tcPr>
          <w:p w14:paraId="5B205A28" w14:textId="77777777" w:rsidR="00BB4081" w:rsidRPr="00B729CA" w:rsidRDefault="00BB4081" w:rsidP="00223834">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0046DC87" w14:textId="77777777" w:rsidR="00223834" w:rsidRPr="00B729CA" w:rsidRDefault="00223834" w:rsidP="00223834">
      <w:pPr>
        <w:widowControl w:val="0"/>
        <w:spacing w:before="120" w:after="120" w:line="240" w:lineRule="auto"/>
        <w:ind w:left="426" w:hanging="142"/>
        <w:jc w:val="center"/>
        <w:rPr>
          <w:rFonts w:ascii="Times New Roman" w:eastAsia="Times New Roman" w:hAnsi="Times New Roman" w:cs="Times New Roman"/>
          <w:b/>
          <w:bCs/>
        </w:rPr>
      </w:pPr>
    </w:p>
    <w:p w14:paraId="3986DC9E" w14:textId="77777777" w:rsidR="00223834" w:rsidRPr="00B729CA" w:rsidRDefault="00223834" w:rsidP="00223834">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05CA6E5F" w14:textId="77777777" w:rsidR="00223834" w:rsidRPr="00B729CA" w:rsidRDefault="00223834" w:rsidP="00934FDD">
      <w:pPr>
        <w:widowControl w:val="0"/>
        <w:numPr>
          <w:ilvl w:val="0"/>
          <w:numId w:val="32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HKEHVA07</w:t>
      </w:r>
    </w:p>
    <w:p w14:paraId="41F8F3A0" w14:textId="77777777" w:rsidR="00223834" w:rsidRPr="00B729CA" w:rsidRDefault="00223834" w:rsidP="00934FDD">
      <w:pPr>
        <w:widowControl w:val="0"/>
        <w:numPr>
          <w:ilvl w:val="0"/>
          <w:numId w:val="32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Információs műveletek REF-EHV</w:t>
      </w:r>
    </w:p>
    <w:p w14:paraId="06A7150C" w14:textId="77777777" w:rsidR="00223834" w:rsidRPr="00B729CA" w:rsidRDefault="00223834" w:rsidP="00934FDD">
      <w:pPr>
        <w:widowControl w:val="0"/>
        <w:numPr>
          <w:ilvl w:val="0"/>
          <w:numId w:val="325"/>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rPr>
        <w:t>Information Operations REF-EHV</w:t>
      </w:r>
    </w:p>
    <w:p w14:paraId="52DF319E" w14:textId="77777777" w:rsidR="00223834" w:rsidRPr="00B729CA" w:rsidRDefault="00223834" w:rsidP="00934FDD">
      <w:pPr>
        <w:widowControl w:val="0"/>
        <w:numPr>
          <w:ilvl w:val="0"/>
          <w:numId w:val="32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Kreditérték és képzési karakter:</w:t>
      </w:r>
    </w:p>
    <w:p w14:paraId="577F6672" w14:textId="77777777" w:rsidR="00223834" w:rsidRPr="00B729CA" w:rsidRDefault="00223834" w:rsidP="00934FDD">
      <w:pPr>
        <w:pStyle w:val="Listaszerbekezds"/>
        <w:widowControl w:val="0"/>
        <w:numPr>
          <w:ilvl w:val="1"/>
          <w:numId w:val="325"/>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2 kredit</w:t>
      </w:r>
    </w:p>
    <w:p w14:paraId="4D89FA68" w14:textId="77777777" w:rsidR="00223834" w:rsidRPr="00B729CA" w:rsidRDefault="00223834" w:rsidP="00934FDD">
      <w:pPr>
        <w:pStyle w:val="Listaszerbekezds"/>
        <w:widowControl w:val="0"/>
        <w:numPr>
          <w:ilvl w:val="1"/>
          <w:numId w:val="325"/>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50% gyakorlat, 50% elmélet</w:t>
      </w:r>
    </w:p>
    <w:p w14:paraId="41583D33" w14:textId="7688563C" w:rsidR="00223834" w:rsidRPr="00B729CA" w:rsidRDefault="00223834" w:rsidP="00934FDD">
      <w:pPr>
        <w:widowControl w:val="0"/>
        <w:numPr>
          <w:ilvl w:val="0"/>
          <w:numId w:val="32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Katonai </w:t>
      </w:r>
      <w:r w:rsidR="009C148C">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 Rádióelektronikai felderítő és elektronikai hadviselés specializáció</w:t>
      </w:r>
    </w:p>
    <w:p w14:paraId="7130AA10" w14:textId="77777777" w:rsidR="00223834" w:rsidRPr="00B729CA" w:rsidRDefault="00223834" w:rsidP="00934FDD">
      <w:pPr>
        <w:widowControl w:val="0"/>
        <w:numPr>
          <w:ilvl w:val="0"/>
          <w:numId w:val="32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HHK Elektronikai Hadviselés Tanszék</w:t>
      </w:r>
    </w:p>
    <w:p w14:paraId="72F90E29" w14:textId="77777777" w:rsidR="00223834" w:rsidRPr="00B729CA" w:rsidRDefault="00223834" w:rsidP="00934FDD">
      <w:pPr>
        <w:widowControl w:val="0"/>
        <w:numPr>
          <w:ilvl w:val="0"/>
          <w:numId w:val="32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Haig Zsolt, egyetemi tanár, PhD</w:t>
      </w:r>
    </w:p>
    <w:p w14:paraId="57A13FE4" w14:textId="77777777" w:rsidR="00223834" w:rsidRPr="00B729CA" w:rsidRDefault="00223834" w:rsidP="00934FDD">
      <w:pPr>
        <w:widowControl w:val="0"/>
        <w:numPr>
          <w:ilvl w:val="0"/>
          <w:numId w:val="32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601CF78D" w14:textId="77777777" w:rsidR="00223834" w:rsidRPr="00B729CA" w:rsidRDefault="00223834" w:rsidP="00934FDD">
      <w:pPr>
        <w:widowControl w:val="0"/>
        <w:numPr>
          <w:ilvl w:val="1"/>
          <w:numId w:val="325"/>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5251C160" w14:textId="77777777" w:rsidR="00223834" w:rsidRPr="00B729CA" w:rsidRDefault="00223834" w:rsidP="00934FDD">
      <w:pPr>
        <w:widowControl w:val="0"/>
        <w:numPr>
          <w:ilvl w:val="2"/>
          <w:numId w:val="325"/>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28 (14 EA + 4 SZ + 10 GY)</w:t>
      </w:r>
    </w:p>
    <w:p w14:paraId="257461F5" w14:textId="77777777" w:rsidR="00223834" w:rsidRPr="00B729CA" w:rsidRDefault="00223834" w:rsidP="00934FDD">
      <w:pPr>
        <w:widowControl w:val="0"/>
        <w:numPr>
          <w:ilvl w:val="2"/>
          <w:numId w:val="325"/>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levelező munkarend: - </w:t>
      </w:r>
    </w:p>
    <w:p w14:paraId="7CDEC4EC" w14:textId="77777777" w:rsidR="00223834" w:rsidRPr="00B729CA" w:rsidRDefault="00223834" w:rsidP="00934FDD">
      <w:pPr>
        <w:widowControl w:val="0"/>
        <w:numPr>
          <w:ilvl w:val="1"/>
          <w:numId w:val="325"/>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2</w:t>
      </w:r>
    </w:p>
    <w:p w14:paraId="09359889" w14:textId="77777777" w:rsidR="00223834" w:rsidRPr="00B729CA" w:rsidRDefault="00223834" w:rsidP="00934FDD">
      <w:pPr>
        <w:widowControl w:val="0"/>
        <w:numPr>
          <w:ilvl w:val="1"/>
          <w:numId w:val="325"/>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 xml:space="preserve">Az ismeret átadásában alkalmazandó további sajátos módok, jellemzők: </w:t>
      </w:r>
      <w:r w:rsidRPr="00B729CA">
        <w:rPr>
          <w:rFonts w:ascii="Times New Roman" w:hAnsi="Times New Roman" w:cs="Times New Roman"/>
          <w:i/>
        </w:rPr>
        <w:t>-</w:t>
      </w:r>
    </w:p>
    <w:p w14:paraId="68296A8D" w14:textId="77777777" w:rsidR="00223834" w:rsidRPr="00B729CA" w:rsidRDefault="00223834" w:rsidP="00934FDD">
      <w:pPr>
        <w:widowControl w:val="0"/>
        <w:numPr>
          <w:ilvl w:val="0"/>
          <w:numId w:val="32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w:t>
      </w:r>
      <w:r w:rsidRPr="00B729CA">
        <w:rPr>
          <w:rFonts w:ascii="Times New Roman" w:eastAsia="Times New Roman" w:hAnsi="Times New Roman" w:cs="Times New Roman"/>
          <w:lang w:eastAsia="hu-HU"/>
        </w:rPr>
        <w:t xml:space="preserve">Az információs társadalom és a katonai műveletek információs környezete. </w:t>
      </w:r>
      <w:r w:rsidRPr="00B729CA">
        <w:rPr>
          <w:rFonts w:ascii="Times New Roman" w:eastAsia="Times New Roman" w:hAnsi="Times New Roman" w:cs="Times New Roman"/>
          <w:bCs/>
          <w:lang w:eastAsia="hu-HU"/>
        </w:rPr>
        <w:t>Információs infrastruktúrák, kritikus információs infrastruktúrák. Katonai infokommunikációs rendszerek. Az információs fölény és az információs műveletek fogalma, értelmezése. Az információs műveletek technikai és kognitív képességei</w:t>
      </w:r>
      <w:r w:rsidRPr="00B729CA">
        <w:rPr>
          <w:rFonts w:ascii="Times New Roman" w:eastAsia="Times New Roman" w:hAnsi="Times New Roman" w:cs="Times New Roman"/>
          <w:bCs/>
        </w:rPr>
        <w:t>. A kibertéri műveletek.</w:t>
      </w:r>
    </w:p>
    <w:p w14:paraId="17E99890"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lang w:eastAsia="hu-HU"/>
        </w:rPr>
        <w:t>Information society and information environment of military operations. Information infrastructures, critical information infrastructures. Definition and interpretation of information superiority and information operations. Technical and cognitive capabilities of information operations. Cyberspace operations.</w:t>
      </w:r>
      <w:r w:rsidRPr="00B729CA">
        <w:rPr>
          <w:rFonts w:ascii="Times New Roman" w:eastAsia="Times New Roman" w:hAnsi="Times New Roman" w:cs="Times New Roman"/>
          <w:bCs/>
        </w:rPr>
        <w:t xml:space="preserve"> </w:t>
      </w:r>
    </w:p>
    <w:p w14:paraId="778E9105" w14:textId="77777777" w:rsidR="00223834" w:rsidRPr="00B729CA" w:rsidRDefault="00223834" w:rsidP="00934FDD">
      <w:pPr>
        <w:widowControl w:val="0"/>
        <w:numPr>
          <w:ilvl w:val="0"/>
          <w:numId w:val="32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335E5C50"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r w:rsidRPr="00B729CA">
        <w:rPr>
          <w:rFonts w:ascii="Times New Roman" w:eastAsia="Times New Roman" w:hAnsi="Times New Roman" w:cs="Times New Roman"/>
          <w:bCs/>
        </w:rPr>
        <w:t xml:space="preserve"> </w:t>
      </w:r>
    </w:p>
    <w:p w14:paraId="46082754"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Átfogóan ismeri az információs műveletek és a kibertéri műveletek elveit, valamint azok összefüggéseit a rádióelektronikai felderítéssel és az elektronikai hadviseléssel.</w:t>
      </w:r>
    </w:p>
    <w:p w14:paraId="41D9992F"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r w:rsidRPr="00B729CA">
        <w:rPr>
          <w:rFonts w:ascii="Times New Roman" w:eastAsia="Times New Roman" w:hAnsi="Times New Roman" w:cs="Times New Roman"/>
          <w:bCs/>
        </w:rPr>
        <w:t xml:space="preserve"> </w:t>
      </w:r>
    </w:p>
    <w:p w14:paraId="53D6677B"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Képes más fegyvernemekkel, szakalegységekkel való együttműködésre az információs műveletek területén.</w:t>
      </w:r>
    </w:p>
    <w:p w14:paraId="634CB77E"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r w:rsidRPr="00B729CA">
        <w:rPr>
          <w:rFonts w:ascii="Times New Roman" w:eastAsia="Times New Roman" w:hAnsi="Times New Roman" w:cs="Times New Roman"/>
          <w:bCs/>
        </w:rPr>
        <w:t xml:space="preserve"> </w:t>
      </w:r>
    </w:p>
    <w:p w14:paraId="11284680"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Elkötelezett a minőségi munkavégzésre, valamint a minőségi követelmények betartására és betartatására az információs műveletek területén. </w:t>
      </w:r>
    </w:p>
    <w:p w14:paraId="51255B4A"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212C07F7"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A szakterületén megjelenő folyamatokban képes önállóan döntéseket hozni, azokat felelősséggel, a jogszabályi keretek figyelembevételével azokat végrehajtani.</w:t>
      </w:r>
    </w:p>
    <w:p w14:paraId="2496BA75" w14:textId="77777777" w:rsidR="00BB4081" w:rsidRPr="00B729CA" w:rsidRDefault="00BB4081">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313A5FA7" w14:textId="3666E61D"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lastRenderedPageBreak/>
        <w:t>Elérendő kompetenciák (angolul) (</w:t>
      </w:r>
      <w:r w:rsidRPr="00B729CA">
        <w:rPr>
          <w:rFonts w:ascii="Times New Roman" w:eastAsia="Times New Roman" w:hAnsi="Times New Roman" w:cs="Times New Roman"/>
          <w:b/>
          <w:bCs/>
          <w:lang w:val="en-US"/>
        </w:rPr>
        <w:t xml:space="preserve">Competences – English): </w:t>
      </w:r>
    </w:p>
    <w:p w14:paraId="27746A1A"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 xml:space="preserve">: </w:t>
      </w:r>
    </w:p>
    <w:p w14:paraId="38173885"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lang w:val="en-GB"/>
        </w:rPr>
      </w:pPr>
      <w:r w:rsidRPr="00B729CA">
        <w:rPr>
          <w:rFonts w:ascii="Times New Roman" w:eastAsia="Times New Roman" w:hAnsi="Times New Roman" w:cs="Times New Roman"/>
          <w:bCs/>
        </w:rPr>
        <w:t>He/She is well versed in the principles of information operations and cyberspace operations and their relationship to SIGINT and EW.</w:t>
      </w:r>
    </w:p>
    <w:p w14:paraId="6DE00E52"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 xml:space="preserve">: </w:t>
      </w:r>
    </w:p>
    <w:p w14:paraId="47924EFC"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A</w:t>
      </w:r>
      <w:r w:rsidRPr="00B729CA">
        <w:rPr>
          <w:rFonts w:ascii="Times New Roman" w:eastAsia="Times New Roman" w:hAnsi="Times New Roman" w:cs="Times New Roman"/>
          <w:bCs/>
        </w:rPr>
        <w:t>ble to cooperate with other arms and special subunits in the fields of information operations.</w:t>
      </w:r>
    </w:p>
    <w:p w14:paraId="52ECE24D" w14:textId="77777777" w:rsidR="00223834" w:rsidRPr="00B729CA" w:rsidRDefault="00223834" w:rsidP="00223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Attitude:</w:t>
      </w:r>
      <w:r w:rsidRPr="00B729CA">
        <w:rPr>
          <w:rFonts w:ascii="Times New Roman" w:eastAsia="Times New Roman" w:hAnsi="Times New Roman" w:cs="Times New Roman"/>
          <w:lang w:val="en-GB"/>
        </w:rPr>
        <w:t xml:space="preserve"> </w:t>
      </w:r>
    </w:p>
    <w:p w14:paraId="64B28C1F" w14:textId="77777777" w:rsidR="00223834" w:rsidRPr="00B729CA" w:rsidRDefault="00223834" w:rsidP="00934FDD">
      <w:pPr>
        <w:pStyle w:val="Listaszerbekezds"/>
        <w:numPr>
          <w:ilvl w:val="0"/>
          <w:numId w:val="7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jc w:val="both"/>
        <w:rPr>
          <w:rFonts w:ascii="Times New Roman" w:eastAsia="Times New Roman" w:hAnsi="Times New Roman" w:cs="Times New Roman"/>
          <w:lang w:val="en-GB"/>
        </w:rPr>
      </w:pPr>
      <w:r w:rsidRPr="00B729CA">
        <w:rPr>
          <w:rFonts w:ascii="Times New Roman" w:eastAsia="Times New Roman" w:hAnsi="Times New Roman" w:cs="Times New Roman"/>
          <w:bCs/>
          <w:lang w:val="en-GB"/>
        </w:rPr>
        <w:t>He/she is committed to quality work as well as to meet and enforce quality requirements</w:t>
      </w:r>
      <w:r w:rsidRPr="00B729CA">
        <w:rPr>
          <w:rFonts w:ascii="Times New Roman" w:eastAsia="Times New Roman" w:hAnsi="Times New Roman" w:cs="Times New Roman"/>
          <w:bCs/>
        </w:rPr>
        <w:t xml:space="preserve"> in the field of information operations.</w:t>
      </w:r>
    </w:p>
    <w:p w14:paraId="30B66D89"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Autonomy and responsibility: </w:t>
      </w:r>
    </w:p>
    <w:p w14:paraId="6194E64D"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lang w:val="en-GB"/>
        </w:rPr>
      </w:pPr>
      <w:r w:rsidRPr="00B729CA">
        <w:rPr>
          <w:rFonts w:ascii="Times New Roman" w:eastAsia="Times New Roman" w:hAnsi="Times New Roman" w:cs="Times New Roman"/>
          <w:bCs/>
        </w:rPr>
        <w:t>He/she is able to make decisions independently in the processes appearing in his/her speciality, and to implement them with responsibility and within the legal framework.</w:t>
      </w:r>
    </w:p>
    <w:p w14:paraId="28540765" w14:textId="77777777" w:rsidR="00223834" w:rsidRPr="00B729CA" w:rsidRDefault="00223834" w:rsidP="00934FDD">
      <w:pPr>
        <w:widowControl w:val="0"/>
        <w:numPr>
          <w:ilvl w:val="0"/>
          <w:numId w:val="32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nincs</w:t>
      </w:r>
    </w:p>
    <w:p w14:paraId="3AAC64FD" w14:textId="77777777" w:rsidR="00223834" w:rsidRPr="00B729CA" w:rsidRDefault="00223834" w:rsidP="00934FDD">
      <w:pPr>
        <w:widowControl w:val="0"/>
        <w:numPr>
          <w:ilvl w:val="0"/>
          <w:numId w:val="32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02AB19B4" w14:textId="77777777" w:rsidR="00223834" w:rsidRPr="00B729CA" w:rsidRDefault="00223834" w:rsidP="00934FDD">
      <w:pPr>
        <w:pStyle w:val="Listaszerbekezds"/>
        <w:numPr>
          <w:ilvl w:val="1"/>
          <w:numId w:val="325"/>
        </w:numPr>
        <w:spacing w:before="60" w:after="0" w:line="240" w:lineRule="auto"/>
        <w:ind w:left="992" w:hanging="567"/>
        <w:contextualSpacing w:val="0"/>
        <w:jc w:val="both"/>
        <w:rPr>
          <w:rFonts w:ascii="Times New Roman" w:hAnsi="Times New Roman" w:cs="Times New Roman"/>
          <w:bCs/>
        </w:rPr>
      </w:pPr>
      <w:r w:rsidRPr="00B729CA">
        <w:rPr>
          <w:rFonts w:ascii="Times New Roman" w:hAnsi="Times New Roman" w:cs="Times New Roman"/>
          <w:bCs/>
        </w:rPr>
        <w:t xml:space="preserve">Az információ jellemzői, azinformációs társadalom kialakulása, fogalma, tartalma. </w:t>
      </w:r>
      <w:r w:rsidRPr="00B729CA">
        <w:rPr>
          <w:rFonts w:ascii="Times New Roman" w:hAnsi="Times New Roman" w:cs="Times New Roman"/>
          <w:bCs/>
          <w:i/>
        </w:rPr>
        <w:t xml:space="preserve">(Characterization of information, </w:t>
      </w:r>
      <w:r w:rsidRPr="00B729CA">
        <w:rPr>
          <w:rFonts w:ascii="Times New Roman" w:hAnsi="Times New Roman" w:cs="Times New Roman"/>
          <w:bCs/>
          <w:i/>
          <w:lang w:val="en"/>
        </w:rPr>
        <w:t>formation, concept and content of information society.)</w:t>
      </w:r>
    </w:p>
    <w:p w14:paraId="7905AF0E" w14:textId="77777777" w:rsidR="00223834" w:rsidRPr="00B729CA" w:rsidRDefault="00223834" w:rsidP="00934FDD">
      <w:pPr>
        <w:pStyle w:val="Listaszerbekezds"/>
        <w:numPr>
          <w:ilvl w:val="1"/>
          <w:numId w:val="325"/>
        </w:numPr>
        <w:spacing w:before="60" w:after="0" w:line="240" w:lineRule="auto"/>
        <w:ind w:left="992" w:hanging="567"/>
        <w:contextualSpacing w:val="0"/>
        <w:jc w:val="both"/>
        <w:rPr>
          <w:rFonts w:ascii="Times New Roman" w:hAnsi="Times New Roman" w:cs="Times New Roman"/>
          <w:bCs/>
        </w:rPr>
      </w:pPr>
      <w:r w:rsidRPr="00B729CA">
        <w:rPr>
          <w:rFonts w:ascii="Times New Roman" w:hAnsi="Times New Roman" w:cs="Times New Roman"/>
          <w:bCs/>
        </w:rPr>
        <w:t xml:space="preserve">Információs infrastruktúrák. Kritikus információs infrastruktúrák. </w:t>
      </w:r>
      <w:r w:rsidRPr="00B729CA">
        <w:rPr>
          <w:rFonts w:ascii="Times New Roman" w:hAnsi="Times New Roman" w:cs="Times New Roman"/>
          <w:bCs/>
          <w:i/>
        </w:rPr>
        <w:t>(</w:t>
      </w:r>
      <w:r w:rsidRPr="00B729CA">
        <w:rPr>
          <w:rFonts w:ascii="Times New Roman" w:hAnsi="Times New Roman" w:cs="Times New Roman"/>
          <w:bCs/>
          <w:i/>
          <w:lang w:val="en"/>
        </w:rPr>
        <w:t>Information infrastructures. Critical Information Infrastructures.)</w:t>
      </w:r>
    </w:p>
    <w:p w14:paraId="6A19B3C8" w14:textId="77777777" w:rsidR="00223834" w:rsidRPr="00B729CA" w:rsidRDefault="00223834" w:rsidP="00934FDD">
      <w:pPr>
        <w:pStyle w:val="Listaszerbekezds"/>
        <w:numPr>
          <w:ilvl w:val="1"/>
          <w:numId w:val="325"/>
        </w:numPr>
        <w:spacing w:before="60" w:after="0" w:line="240" w:lineRule="auto"/>
        <w:ind w:left="992" w:hanging="567"/>
        <w:contextualSpacing w:val="0"/>
        <w:jc w:val="both"/>
        <w:rPr>
          <w:rFonts w:ascii="Times New Roman" w:hAnsi="Times New Roman" w:cs="Times New Roman"/>
          <w:bCs/>
        </w:rPr>
      </w:pPr>
      <w:r w:rsidRPr="00B729CA">
        <w:rPr>
          <w:rFonts w:ascii="Times New Roman" w:hAnsi="Times New Roman" w:cs="Times New Roman"/>
          <w:bCs/>
        </w:rPr>
        <w:t xml:space="preserve">Információs hadügyi forradalom. A harctevékenység információs környezete, információs hadszíntér, digitális harctér. Katonai információs rendszerek. </w:t>
      </w:r>
      <w:r w:rsidRPr="00B729CA">
        <w:rPr>
          <w:rFonts w:ascii="Times New Roman" w:hAnsi="Times New Roman" w:cs="Times New Roman"/>
          <w:bCs/>
          <w:i/>
        </w:rPr>
        <w:t>(</w:t>
      </w:r>
      <w:r w:rsidRPr="00B729CA">
        <w:rPr>
          <w:rFonts w:ascii="Times New Roman" w:hAnsi="Times New Roman" w:cs="Times New Roman"/>
          <w:bCs/>
          <w:i/>
          <w:lang w:val="en"/>
        </w:rPr>
        <w:t>Information revolution in military affairs. Information environment of military operations, information battlefield, digital battlefield. Military information systems.)</w:t>
      </w:r>
    </w:p>
    <w:p w14:paraId="7712EE9F" w14:textId="77777777" w:rsidR="00223834" w:rsidRPr="00B729CA" w:rsidRDefault="00223834" w:rsidP="00934FDD">
      <w:pPr>
        <w:pStyle w:val="Listaszerbekezds"/>
        <w:numPr>
          <w:ilvl w:val="1"/>
          <w:numId w:val="325"/>
        </w:numPr>
        <w:spacing w:before="60" w:after="0" w:line="240" w:lineRule="auto"/>
        <w:ind w:left="992" w:hanging="567"/>
        <w:contextualSpacing w:val="0"/>
        <w:jc w:val="both"/>
        <w:rPr>
          <w:rFonts w:ascii="Times New Roman" w:hAnsi="Times New Roman" w:cs="Times New Roman"/>
          <w:bCs/>
        </w:rPr>
      </w:pPr>
      <w:r w:rsidRPr="00B729CA">
        <w:rPr>
          <w:rFonts w:ascii="Times New Roman" w:hAnsi="Times New Roman" w:cs="Times New Roman"/>
          <w:bCs/>
        </w:rPr>
        <w:t xml:space="preserve">Az információs fölény és a vezetési fölény. </w:t>
      </w:r>
      <w:r w:rsidRPr="00B729CA">
        <w:rPr>
          <w:rFonts w:ascii="Times New Roman" w:hAnsi="Times New Roman" w:cs="Times New Roman"/>
          <w:bCs/>
          <w:i/>
        </w:rPr>
        <w:t>(Information superiority, decision superiority.)</w:t>
      </w:r>
      <w:r w:rsidRPr="00B729CA">
        <w:rPr>
          <w:rFonts w:ascii="Times New Roman" w:hAnsi="Times New Roman" w:cs="Times New Roman"/>
          <w:bCs/>
        </w:rPr>
        <w:t xml:space="preserve"> </w:t>
      </w:r>
    </w:p>
    <w:p w14:paraId="2C594A57" w14:textId="77777777" w:rsidR="00223834" w:rsidRPr="00B729CA" w:rsidRDefault="00223834" w:rsidP="00934FDD">
      <w:pPr>
        <w:pStyle w:val="Listaszerbekezds"/>
        <w:numPr>
          <w:ilvl w:val="1"/>
          <w:numId w:val="325"/>
        </w:numPr>
        <w:spacing w:before="60" w:after="0" w:line="240" w:lineRule="auto"/>
        <w:ind w:left="992" w:hanging="567"/>
        <w:contextualSpacing w:val="0"/>
        <w:jc w:val="both"/>
        <w:rPr>
          <w:rFonts w:ascii="Times New Roman" w:hAnsi="Times New Roman" w:cs="Times New Roman"/>
          <w:bCs/>
        </w:rPr>
      </w:pPr>
      <w:r w:rsidRPr="00B729CA">
        <w:rPr>
          <w:rFonts w:ascii="Times New Roman" w:hAnsi="Times New Roman" w:cs="Times New Roman"/>
          <w:bCs/>
        </w:rPr>
        <w:t xml:space="preserve">Információs műveletek fogalma, értelmezése. Az információs műveletek fő tevékenységi fajtái. Összehangolt információs műveletek a katonai műveletekben. </w:t>
      </w:r>
      <w:r w:rsidRPr="00B729CA">
        <w:rPr>
          <w:rFonts w:ascii="Times New Roman" w:hAnsi="Times New Roman" w:cs="Times New Roman"/>
          <w:bCs/>
          <w:i/>
        </w:rPr>
        <w:t>(</w:t>
      </w:r>
      <w:r w:rsidRPr="00B729CA">
        <w:rPr>
          <w:rFonts w:ascii="Times New Roman" w:hAnsi="Times New Roman" w:cs="Times New Roman"/>
          <w:bCs/>
          <w:i/>
          <w:lang w:val="en"/>
        </w:rPr>
        <w:t>Concept and interpretation of information operations. Main types of information operations. Coordinated information operations in military operations.)</w:t>
      </w:r>
    </w:p>
    <w:p w14:paraId="7885B9C1" w14:textId="77777777" w:rsidR="00223834" w:rsidRPr="00B729CA" w:rsidRDefault="00223834" w:rsidP="00934FDD">
      <w:pPr>
        <w:pStyle w:val="Listaszerbekezds"/>
        <w:numPr>
          <w:ilvl w:val="1"/>
          <w:numId w:val="325"/>
        </w:numPr>
        <w:spacing w:before="60" w:after="0" w:line="240" w:lineRule="auto"/>
        <w:ind w:left="992" w:hanging="567"/>
        <w:contextualSpacing w:val="0"/>
        <w:jc w:val="both"/>
        <w:rPr>
          <w:rFonts w:ascii="Times New Roman" w:hAnsi="Times New Roman" w:cs="Times New Roman"/>
          <w:bCs/>
        </w:rPr>
      </w:pPr>
      <w:r w:rsidRPr="00B729CA">
        <w:rPr>
          <w:rFonts w:ascii="Times New Roman" w:hAnsi="Times New Roman" w:cs="Times New Roman"/>
          <w:bCs/>
        </w:rPr>
        <w:t xml:space="preserve">Információs műveletek technikai képességei, kibertéri műveletek. </w:t>
      </w:r>
      <w:r w:rsidRPr="00B729CA">
        <w:rPr>
          <w:rFonts w:ascii="Times New Roman" w:hAnsi="Times New Roman" w:cs="Times New Roman"/>
          <w:bCs/>
          <w:i/>
          <w:lang w:val="en"/>
        </w:rPr>
        <w:t>(Technical capabilities of information operations, Cyberspace operatins.)</w:t>
      </w:r>
    </w:p>
    <w:p w14:paraId="3D340C43" w14:textId="77777777" w:rsidR="00223834" w:rsidRPr="00B729CA" w:rsidRDefault="00223834" w:rsidP="00934FDD">
      <w:pPr>
        <w:pStyle w:val="Listaszerbekezds"/>
        <w:numPr>
          <w:ilvl w:val="1"/>
          <w:numId w:val="325"/>
        </w:numPr>
        <w:spacing w:before="60" w:after="0" w:line="240" w:lineRule="auto"/>
        <w:ind w:left="992" w:hanging="567"/>
        <w:contextualSpacing w:val="0"/>
        <w:jc w:val="both"/>
        <w:rPr>
          <w:rFonts w:ascii="Times New Roman" w:hAnsi="Times New Roman" w:cs="Times New Roman"/>
          <w:bCs/>
        </w:rPr>
      </w:pPr>
      <w:r w:rsidRPr="00B729CA">
        <w:rPr>
          <w:rFonts w:ascii="Times New Roman" w:hAnsi="Times New Roman" w:cs="Times New Roman"/>
          <w:bCs/>
        </w:rPr>
        <w:t xml:space="preserve">Információs műveletek kognitív képességei, PSYOPS, CIMIC, negtévesztés stb. </w:t>
      </w:r>
      <w:r w:rsidRPr="00B729CA">
        <w:rPr>
          <w:rFonts w:ascii="Times New Roman" w:hAnsi="Times New Roman" w:cs="Times New Roman"/>
          <w:bCs/>
          <w:i/>
          <w:lang w:val="en"/>
        </w:rPr>
        <w:t>(Cognitive capabilities of information operationsPSYOPS, CIMIC, deception, etc.)</w:t>
      </w:r>
    </w:p>
    <w:p w14:paraId="10C73697" w14:textId="77777777" w:rsidR="00223834" w:rsidRPr="00B729CA" w:rsidRDefault="00223834" w:rsidP="00934FDD">
      <w:pPr>
        <w:widowControl w:val="0"/>
        <w:numPr>
          <w:ilvl w:val="0"/>
          <w:numId w:val="32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5. félév</w:t>
      </w:r>
    </w:p>
    <w:p w14:paraId="458606F0" w14:textId="77777777" w:rsidR="00223834" w:rsidRPr="00B729CA" w:rsidRDefault="00223834" w:rsidP="00934FDD">
      <w:pPr>
        <w:widowControl w:val="0"/>
        <w:numPr>
          <w:ilvl w:val="0"/>
          <w:numId w:val="325"/>
        </w:numPr>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A tanórákon való részvétel követelményei, az elfogadható hiányzások mértéke, a távolmaradás pótlásának lehetősége: </w:t>
      </w:r>
    </w:p>
    <w:p w14:paraId="41C4F4FD"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rPr>
      </w:pPr>
      <w:r w:rsidRPr="00B729CA">
        <w:rPr>
          <w:rFonts w:ascii="Times New Roman" w:hAnsi="Times New Roman" w:cs="Times New Roman"/>
        </w:rPr>
        <w:t xml:space="preserve">A tantárgy foglalkozásainak 50%-án való részvétel kötelező. </w:t>
      </w:r>
      <w:r w:rsidRPr="00B729CA">
        <w:rPr>
          <w:rFonts w:ascii="Times New Roman" w:hAnsi="Times New Roman" w:cs="Times New Roman"/>
          <w:bCs/>
        </w:rPr>
        <w:t xml:space="preserve">Amennyiben </w:t>
      </w:r>
      <w:r w:rsidRPr="00B729CA">
        <w:rPr>
          <w:rFonts w:ascii="Times New Roman" w:eastAsia="Times New Roman" w:hAnsi="Times New Roman" w:cs="Times New Roman"/>
          <w:bCs/>
        </w:rPr>
        <w:t xml:space="preserve">a hallgató az elfogadható hiányzások mértékét túllépi, ennek a következménye az aláírás megtagadása. </w:t>
      </w:r>
      <w:r w:rsidRPr="00B729CA">
        <w:rPr>
          <w:rFonts w:ascii="Times New Roman" w:hAnsi="Times New Roman" w:cs="Times New Roman"/>
        </w:rPr>
        <w:t xml:space="preserve">A távolmaradás miatt elmulasztott tananyag pótlása egyénileg történik a foglalkozás prezentációjából és a tárgyhoz használt irodalmakból.    </w:t>
      </w:r>
    </w:p>
    <w:p w14:paraId="3BF7528C" w14:textId="77777777" w:rsidR="00223834" w:rsidRPr="00B729CA" w:rsidRDefault="00223834" w:rsidP="00934FDD">
      <w:pPr>
        <w:widowControl w:val="0"/>
        <w:numPr>
          <w:ilvl w:val="0"/>
          <w:numId w:val="32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 xml:space="preserve">Félévközi feladatok, ismeretek ellenőrzésének rendje: </w:t>
      </w:r>
    </w:p>
    <w:p w14:paraId="1A268706"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 félév során két írásbeli zárthelyi dolgozat kerül értékelésre. A zárthelyi dolgozatok megírására a 12.5., és a 12.7. tárgykör leadását követő tanórán kerül sor. A hiányzó, vagy elégtelen zárthelyi dolgozat a szorgalmi időszak végéig egy alkalommal pótolható, vagy javítható. A zárthelyi dolgozatok értékelése ötfokozatú skálán történik az alábbiak szerint: 51 %-tól elégséges, 63 %-tól közepes, 75 %-tól jó, 87 %-tól jeles.</w:t>
      </w:r>
    </w:p>
    <w:p w14:paraId="0B63CC62" w14:textId="77777777" w:rsidR="00BB4081" w:rsidRPr="00B729CA" w:rsidRDefault="00BB4081">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5316B391" w14:textId="1AE2D721" w:rsidR="00223834" w:rsidRPr="00B729CA" w:rsidRDefault="00223834" w:rsidP="00934FDD">
      <w:pPr>
        <w:widowControl w:val="0"/>
        <w:numPr>
          <w:ilvl w:val="0"/>
          <w:numId w:val="32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lastRenderedPageBreak/>
        <w:t xml:space="preserve">Az értékelés, az aláírás és a kreditek megszerzésének pontos feltételei: </w:t>
      </w:r>
    </w:p>
    <w:p w14:paraId="28F398F8" w14:textId="77777777" w:rsidR="00223834" w:rsidRPr="00B729CA" w:rsidRDefault="00223834" w:rsidP="00934FDD">
      <w:pPr>
        <w:widowControl w:val="0"/>
        <w:numPr>
          <w:ilvl w:val="1"/>
          <w:numId w:val="325"/>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 xml:space="preserve">Az aláírás megszerzésének feltételei: </w:t>
      </w:r>
      <w:r w:rsidRPr="00B729CA">
        <w:rPr>
          <w:rFonts w:ascii="Times New Roman" w:eastAsia="Times New Roman" w:hAnsi="Times New Roman" w:cs="Times New Roman"/>
          <w:bCs/>
        </w:rPr>
        <w:t>Az aláírás megszerzésének feltétele a 14. pontban meghatározott arányú részvétel a foglalkozásokon és a 15. pontban meghatározott félévközi dolgozatok legalább elégséges teljesítése.</w:t>
      </w:r>
    </w:p>
    <w:p w14:paraId="24402D06" w14:textId="77777777" w:rsidR="00223834" w:rsidRPr="00B729CA" w:rsidRDefault="00223834" w:rsidP="00934FDD">
      <w:pPr>
        <w:widowControl w:val="0"/>
        <w:numPr>
          <w:ilvl w:val="1"/>
          <w:numId w:val="325"/>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 xml:space="preserve">Az értékelés: </w:t>
      </w:r>
      <w:r w:rsidRPr="00B729CA">
        <w:rPr>
          <w:rFonts w:ascii="Times New Roman" w:eastAsia="Times New Roman" w:hAnsi="Times New Roman" w:cs="Times New Roman"/>
          <w:bCs/>
        </w:rPr>
        <w:t xml:space="preserve">Típusa: </w:t>
      </w:r>
      <w:r w:rsidRPr="00B729CA">
        <w:rPr>
          <w:rFonts w:ascii="Times New Roman" w:eastAsia="Times New Roman" w:hAnsi="Times New Roman" w:cs="Times New Roman"/>
          <w:b/>
          <w:bCs/>
          <w:i/>
        </w:rPr>
        <w:t>évközi értékelés</w:t>
      </w:r>
      <w:r w:rsidRPr="00B729CA">
        <w:rPr>
          <w:rFonts w:ascii="Times New Roman" w:eastAsia="Times New Roman" w:hAnsi="Times New Roman" w:cs="Times New Roman"/>
          <w:bCs/>
        </w:rPr>
        <w:t xml:space="preserve">. </w:t>
      </w:r>
      <w:r w:rsidRPr="00B729CA">
        <w:rPr>
          <w:rFonts w:ascii="Times New Roman" w:eastAsia="Times New Roman" w:hAnsi="Times New Roman" w:cs="Times New Roman"/>
          <w:bCs/>
          <w:lang w:eastAsia="hu-HU"/>
        </w:rPr>
        <w:t xml:space="preserve">Az évközi értékelés ötfokozatú skálán történik a zárthelyi dolgozatok eredményének számtani átlaga alapján. Öttizedes átlag esetén az évközi értékelés osztályzata felfelé kerekítéssel adható. </w:t>
      </w:r>
    </w:p>
    <w:p w14:paraId="4D0C0B3B" w14:textId="77777777" w:rsidR="00223834" w:rsidRPr="00B729CA" w:rsidRDefault="00223834" w:rsidP="00934FDD">
      <w:pPr>
        <w:widowControl w:val="0"/>
        <w:numPr>
          <w:ilvl w:val="1"/>
          <w:numId w:val="325"/>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r w:rsidRPr="00B729CA">
        <w:rPr>
          <w:rFonts w:ascii="Times New Roman" w:eastAsia="Times New Roman" w:hAnsi="Times New Roman" w:cs="Times New Roman"/>
          <w:bCs/>
        </w:rPr>
        <w:t xml:space="preserve">Az aláírás megszerzése és legalább elégséges évközi értékelés. </w:t>
      </w:r>
    </w:p>
    <w:p w14:paraId="6217BE48" w14:textId="77777777" w:rsidR="00223834" w:rsidRPr="00B729CA" w:rsidRDefault="00223834" w:rsidP="00934FDD">
      <w:pPr>
        <w:widowControl w:val="0"/>
        <w:numPr>
          <w:ilvl w:val="0"/>
          <w:numId w:val="32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43EBC6EB" w14:textId="77777777" w:rsidR="00223834" w:rsidRPr="00B729CA" w:rsidRDefault="00223834" w:rsidP="00934FDD">
      <w:pPr>
        <w:widowControl w:val="0"/>
        <w:numPr>
          <w:ilvl w:val="1"/>
          <w:numId w:val="325"/>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473AFB63" w14:textId="77777777" w:rsidR="00223834" w:rsidRPr="00B729CA" w:rsidRDefault="00223834" w:rsidP="00934FDD">
      <w:pPr>
        <w:pStyle w:val="lfej"/>
        <w:numPr>
          <w:ilvl w:val="0"/>
          <w:numId w:val="290"/>
        </w:numPr>
        <w:ind w:left="709"/>
        <w:jc w:val="both"/>
        <w:rPr>
          <w:rFonts w:ascii="Times New Roman" w:hAnsi="Times New Roman" w:cs="Times New Roman"/>
          <w:bCs/>
          <w:color w:val="000000"/>
        </w:rPr>
      </w:pPr>
      <w:r w:rsidRPr="00B729CA">
        <w:rPr>
          <w:rFonts w:ascii="Times New Roman" w:hAnsi="Times New Roman" w:cs="Times New Roman"/>
        </w:rPr>
        <w:t>Haig Zsolt: Információs műveletek a kibertérben. Dialóg Kampusz Kiadó, 2018.</w:t>
      </w:r>
    </w:p>
    <w:p w14:paraId="3CCAF2E3" w14:textId="77777777" w:rsidR="00223834" w:rsidRPr="00B729CA" w:rsidRDefault="00223834" w:rsidP="00934FDD">
      <w:pPr>
        <w:pStyle w:val="lfej"/>
        <w:numPr>
          <w:ilvl w:val="0"/>
          <w:numId w:val="290"/>
        </w:numPr>
        <w:ind w:left="709"/>
        <w:jc w:val="both"/>
        <w:rPr>
          <w:rFonts w:ascii="Times New Roman" w:hAnsi="Times New Roman" w:cs="Times New Roman"/>
          <w:bCs/>
          <w:color w:val="000000"/>
        </w:rPr>
      </w:pPr>
      <w:r w:rsidRPr="00B729CA">
        <w:rPr>
          <w:rFonts w:ascii="Times New Roman" w:eastAsia="Times New Roman" w:hAnsi="Times New Roman" w:cs="Times New Roman"/>
          <w:lang w:eastAsia="hu-HU"/>
        </w:rPr>
        <w:t>Ált/57 Információs műveletek doktrína. 1. kiadás, Magyar Honvédség kiadványa 2014. MH DOFT kód: MD 3.1 (1)</w:t>
      </w:r>
    </w:p>
    <w:p w14:paraId="50D4B3D9" w14:textId="77777777" w:rsidR="00223834" w:rsidRPr="00B729CA" w:rsidRDefault="00223834" w:rsidP="00934FDD">
      <w:pPr>
        <w:widowControl w:val="0"/>
        <w:numPr>
          <w:ilvl w:val="1"/>
          <w:numId w:val="325"/>
        </w:numPr>
        <w:tabs>
          <w:tab w:val="num" w:pos="2069"/>
        </w:tabs>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0B046D51" w14:textId="77777777" w:rsidR="00223834" w:rsidRPr="00B729CA" w:rsidRDefault="00223834" w:rsidP="00934FDD">
      <w:pPr>
        <w:pStyle w:val="lfej"/>
        <w:numPr>
          <w:ilvl w:val="0"/>
          <w:numId w:val="291"/>
        </w:numPr>
        <w:ind w:left="709"/>
        <w:jc w:val="both"/>
        <w:rPr>
          <w:rFonts w:ascii="Times New Roman" w:hAnsi="Times New Roman" w:cs="Times New Roman"/>
        </w:rPr>
      </w:pPr>
      <w:r w:rsidRPr="00B729CA">
        <w:rPr>
          <w:rFonts w:ascii="Times New Roman" w:hAnsi="Times New Roman" w:cs="Times New Roman"/>
        </w:rPr>
        <w:t>Alvin Toffler: A harmadik hullám. Typotex Kft. Elektronikus Kiadó, 2002. 575p. ISBN 963 932 621 6</w:t>
      </w:r>
    </w:p>
    <w:p w14:paraId="43E27BF7" w14:textId="77777777" w:rsidR="00223834" w:rsidRPr="00B729CA" w:rsidRDefault="00223834" w:rsidP="00934FDD">
      <w:pPr>
        <w:pStyle w:val="lfej"/>
        <w:numPr>
          <w:ilvl w:val="0"/>
          <w:numId w:val="291"/>
        </w:numPr>
        <w:ind w:left="709"/>
        <w:jc w:val="both"/>
        <w:rPr>
          <w:rFonts w:ascii="Times New Roman" w:hAnsi="Times New Roman" w:cs="Times New Roman"/>
        </w:rPr>
      </w:pPr>
      <w:r w:rsidRPr="00B729CA">
        <w:rPr>
          <w:rFonts w:ascii="Times New Roman" w:hAnsi="Times New Roman" w:cs="Times New Roman"/>
        </w:rPr>
        <w:t>Haig Zsolt – Várhegyi István: Hadviselés az információs hadszíntéren. Zrínyi Kiadó, 2005.  286p. ISBN 963 327 391 9</w:t>
      </w:r>
    </w:p>
    <w:p w14:paraId="62BA8DC4" w14:textId="77777777" w:rsidR="00223834" w:rsidRPr="00B729CA" w:rsidRDefault="00223834" w:rsidP="00223834">
      <w:pPr>
        <w:widowControl w:val="0"/>
        <w:spacing w:before="120" w:after="120" w:line="240" w:lineRule="auto"/>
        <w:jc w:val="both"/>
        <w:rPr>
          <w:rFonts w:ascii="Times New Roman" w:eastAsia="Times New Roman" w:hAnsi="Times New Roman" w:cs="Times New Roman"/>
          <w:bCs/>
        </w:rPr>
      </w:pPr>
    </w:p>
    <w:p w14:paraId="29DD8CA5" w14:textId="77777777" w:rsidR="00223834" w:rsidRPr="00B729CA" w:rsidRDefault="00223834" w:rsidP="00223834">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2020.január 20.</w:t>
      </w:r>
    </w:p>
    <w:p w14:paraId="336953C2" w14:textId="77777777" w:rsidR="00223834" w:rsidRPr="00B729CA" w:rsidRDefault="00223834" w:rsidP="00223834">
      <w:pPr>
        <w:widowControl w:val="0"/>
        <w:spacing w:before="120" w:after="120" w:line="240" w:lineRule="auto"/>
        <w:jc w:val="both"/>
        <w:rPr>
          <w:rFonts w:ascii="Times New Roman" w:eastAsia="Times New Roman" w:hAnsi="Times New Roman" w:cs="Times New Roman"/>
          <w:bCs/>
        </w:rPr>
      </w:pPr>
    </w:p>
    <w:p w14:paraId="6ABF0DB2" w14:textId="77777777" w:rsidR="00223834" w:rsidRPr="00B729CA" w:rsidRDefault="00223834" w:rsidP="00BB4081">
      <w:pPr>
        <w:widowControl w:val="0"/>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 xml:space="preserve">Dr. Haig Zsolt, PhD </w:t>
      </w:r>
    </w:p>
    <w:p w14:paraId="3E7D45CC" w14:textId="69606107" w:rsidR="00BB4081" w:rsidRPr="00B729CA" w:rsidRDefault="00223834" w:rsidP="00BB4081">
      <w:pPr>
        <w:widowControl w:val="0"/>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egyetemi tanár sk.</w:t>
      </w:r>
    </w:p>
    <w:p w14:paraId="31773E35" w14:textId="77777777" w:rsidR="00BB4081" w:rsidRPr="00B729CA" w:rsidRDefault="00BB4081">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BB4081" w:rsidRPr="00B729CA" w14:paraId="7E88B902" w14:textId="77777777" w:rsidTr="00BB4081">
        <w:tc>
          <w:tcPr>
            <w:tcW w:w="4855" w:type="dxa"/>
            <w:tcBorders>
              <w:top w:val="nil"/>
              <w:left w:val="nil"/>
              <w:bottom w:val="single" w:sz="4" w:space="0" w:color="auto"/>
              <w:right w:val="nil"/>
            </w:tcBorders>
            <w:hideMark/>
          </w:tcPr>
          <w:p w14:paraId="66EB7EAB" w14:textId="77777777" w:rsidR="00BB4081" w:rsidRPr="00B729CA" w:rsidRDefault="00BB4081" w:rsidP="00223834">
            <w:pPr>
              <w:pStyle w:val="Szvegtrzs"/>
              <w:pageBreakBefore/>
              <w:jc w:val="center"/>
              <w:rPr>
                <w:rFonts w:ascii="Times New Roman" w:hAnsi="Times New Roman" w:cs="Times New Roman"/>
                <w:b/>
                <w:smallCaps/>
              </w:rPr>
            </w:pPr>
            <w:r w:rsidRPr="00B729CA">
              <w:rPr>
                <w:rFonts w:ascii="Times New Roman" w:hAnsi="Times New Roman" w:cs="Times New Roman"/>
                <w:b/>
                <w:smallCaps/>
              </w:rPr>
              <w:lastRenderedPageBreak/>
              <w:t>Nemzeti Közszolgálati Egyetem</w:t>
            </w:r>
          </w:p>
        </w:tc>
      </w:tr>
      <w:tr w:rsidR="00BB4081" w:rsidRPr="00B729CA" w14:paraId="7645C759" w14:textId="77777777" w:rsidTr="00BB4081">
        <w:tc>
          <w:tcPr>
            <w:tcW w:w="4855" w:type="dxa"/>
            <w:tcBorders>
              <w:top w:val="single" w:sz="4" w:space="0" w:color="auto"/>
              <w:left w:val="nil"/>
              <w:bottom w:val="nil"/>
              <w:right w:val="nil"/>
            </w:tcBorders>
            <w:hideMark/>
          </w:tcPr>
          <w:p w14:paraId="5E2E6F92" w14:textId="77777777" w:rsidR="00BB4081" w:rsidRPr="00B729CA" w:rsidRDefault="00BB4081" w:rsidP="00223834">
            <w:pPr>
              <w:pStyle w:val="Szvegtrzs"/>
              <w:jc w:val="center"/>
              <w:rPr>
                <w:rFonts w:ascii="Times New Roman" w:hAnsi="Times New Roman" w:cs="Times New Roman"/>
                <w:b/>
              </w:rPr>
            </w:pPr>
            <w:r w:rsidRPr="00B729CA">
              <w:rPr>
                <w:rFonts w:ascii="Times New Roman" w:hAnsi="Times New Roman" w:cs="Times New Roman"/>
                <w:b/>
              </w:rPr>
              <w:t>Hadtudományi és Honvédtisztképző Kar</w:t>
            </w:r>
          </w:p>
        </w:tc>
      </w:tr>
    </w:tbl>
    <w:p w14:paraId="6DFDA700" w14:textId="77777777" w:rsidR="00223834" w:rsidRPr="00B729CA" w:rsidRDefault="00223834" w:rsidP="00223834">
      <w:pPr>
        <w:pStyle w:val="lfej"/>
        <w:tabs>
          <w:tab w:val="right" w:pos="0"/>
        </w:tabs>
        <w:jc w:val="both"/>
        <w:rPr>
          <w:rFonts w:ascii="Times New Roman" w:hAnsi="Times New Roman" w:cs="Times New Roman"/>
          <w:bCs/>
        </w:rPr>
      </w:pPr>
    </w:p>
    <w:p w14:paraId="36FCAD00" w14:textId="77777777" w:rsidR="00223834" w:rsidRPr="00B729CA" w:rsidRDefault="00223834" w:rsidP="00223834">
      <w:pPr>
        <w:jc w:val="center"/>
        <w:rPr>
          <w:rFonts w:ascii="Times New Roman" w:hAnsi="Times New Roman" w:cs="Times New Roman"/>
          <w:b/>
          <w:bCs/>
        </w:rPr>
      </w:pPr>
      <w:r w:rsidRPr="00B729CA">
        <w:rPr>
          <w:rFonts w:ascii="Times New Roman" w:hAnsi="Times New Roman" w:cs="Times New Roman"/>
          <w:b/>
          <w:bCs/>
        </w:rPr>
        <w:t>TANTÁRGYI PROGRAM</w:t>
      </w:r>
    </w:p>
    <w:p w14:paraId="1685B889" w14:textId="5C2E8328" w:rsidR="00223834" w:rsidRPr="00B729CA" w:rsidRDefault="00223834" w:rsidP="00934FDD">
      <w:pPr>
        <w:pStyle w:val="lfej"/>
        <w:numPr>
          <w:ilvl w:val="0"/>
          <w:numId w:val="326"/>
        </w:numPr>
        <w:tabs>
          <w:tab w:val="clear" w:pos="644"/>
          <w:tab w:val="right" w:pos="900"/>
          <w:tab w:val="center" w:pos="4819"/>
        </w:tabs>
        <w:spacing w:before="120"/>
        <w:ind w:left="360"/>
        <w:jc w:val="both"/>
        <w:rPr>
          <w:rFonts w:ascii="Times New Roman" w:hAnsi="Times New Roman" w:cs="Times New Roman"/>
          <w:b/>
          <w:bCs/>
        </w:rPr>
      </w:pPr>
      <w:r w:rsidRPr="00B729CA">
        <w:rPr>
          <w:rFonts w:ascii="Times New Roman" w:hAnsi="Times New Roman" w:cs="Times New Roman"/>
          <w:b/>
          <w:bCs/>
        </w:rPr>
        <w:t xml:space="preserve">A tantárgy kódja: </w:t>
      </w:r>
      <w:r w:rsidR="00D979AD">
        <w:rPr>
          <w:rFonts w:ascii="Times New Roman" w:hAnsi="Times New Roman" w:cs="Times New Roman"/>
          <w:bCs/>
        </w:rPr>
        <w:t>HKINFA</w:t>
      </w:r>
      <w:r w:rsidR="007D3EA7">
        <w:rPr>
          <w:rFonts w:ascii="Times New Roman" w:hAnsi="Times New Roman" w:cs="Times New Roman"/>
          <w:bCs/>
        </w:rPr>
        <w:t>74</w:t>
      </w:r>
    </w:p>
    <w:p w14:paraId="230529F3" w14:textId="77777777" w:rsidR="00223834" w:rsidRPr="00B729CA" w:rsidRDefault="00223834" w:rsidP="00934FDD">
      <w:pPr>
        <w:pStyle w:val="lfej"/>
        <w:numPr>
          <w:ilvl w:val="0"/>
          <w:numId w:val="326"/>
        </w:numPr>
        <w:tabs>
          <w:tab w:val="clear" w:pos="644"/>
          <w:tab w:val="right" w:pos="900"/>
          <w:tab w:val="center" w:pos="4819"/>
        </w:tabs>
        <w:spacing w:before="120"/>
        <w:ind w:left="360"/>
        <w:jc w:val="both"/>
        <w:rPr>
          <w:rFonts w:ascii="Times New Roman" w:hAnsi="Times New Roman" w:cs="Times New Roman"/>
        </w:rPr>
      </w:pPr>
      <w:r w:rsidRPr="00B729CA">
        <w:rPr>
          <w:rFonts w:ascii="Times New Roman" w:hAnsi="Times New Roman" w:cs="Times New Roman"/>
          <w:b/>
          <w:bCs/>
        </w:rPr>
        <w:t xml:space="preserve">A tantárgy megnevezése (magyarul): </w:t>
      </w:r>
      <w:r w:rsidRPr="00B729CA">
        <w:rPr>
          <w:rFonts w:ascii="Times New Roman" w:hAnsi="Times New Roman" w:cs="Times New Roman"/>
          <w:bCs/>
        </w:rPr>
        <w:t>Esemény vezérelt és objektumorientált programozás</w:t>
      </w:r>
    </w:p>
    <w:p w14:paraId="18272260" w14:textId="77777777" w:rsidR="00223834" w:rsidRPr="00B729CA" w:rsidRDefault="00223834" w:rsidP="00934FDD">
      <w:pPr>
        <w:pStyle w:val="lfej"/>
        <w:numPr>
          <w:ilvl w:val="0"/>
          <w:numId w:val="326"/>
        </w:numPr>
        <w:tabs>
          <w:tab w:val="clear" w:pos="644"/>
          <w:tab w:val="right" w:pos="900"/>
          <w:tab w:val="center" w:pos="4819"/>
        </w:tabs>
        <w:spacing w:before="120"/>
        <w:ind w:left="360"/>
        <w:jc w:val="both"/>
        <w:rPr>
          <w:rFonts w:ascii="Times New Roman" w:hAnsi="Times New Roman" w:cs="Times New Roman"/>
          <w:b/>
          <w:bCs/>
        </w:rPr>
      </w:pPr>
      <w:r w:rsidRPr="00B729CA">
        <w:rPr>
          <w:rFonts w:ascii="Times New Roman" w:hAnsi="Times New Roman" w:cs="Times New Roman"/>
          <w:b/>
          <w:bCs/>
        </w:rPr>
        <w:t xml:space="preserve">A tantárgy megnevezése (angolul): </w:t>
      </w:r>
      <w:r w:rsidRPr="00B729CA">
        <w:rPr>
          <w:rFonts w:ascii="Times New Roman" w:hAnsi="Times New Roman" w:cs="Times New Roman"/>
          <w:bCs/>
        </w:rPr>
        <w:t>Event-driven and object-oriented programming</w:t>
      </w:r>
    </w:p>
    <w:p w14:paraId="305E8136" w14:textId="77777777" w:rsidR="00223834" w:rsidRPr="00B729CA" w:rsidRDefault="00223834" w:rsidP="00934FDD">
      <w:pPr>
        <w:pStyle w:val="lfej"/>
        <w:numPr>
          <w:ilvl w:val="0"/>
          <w:numId w:val="326"/>
        </w:numPr>
        <w:tabs>
          <w:tab w:val="clear" w:pos="644"/>
          <w:tab w:val="right" w:pos="900"/>
          <w:tab w:val="center" w:pos="4819"/>
        </w:tabs>
        <w:spacing w:before="120"/>
        <w:ind w:left="360"/>
        <w:jc w:val="both"/>
        <w:rPr>
          <w:rFonts w:ascii="Times New Roman" w:hAnsi="Times New Roman" w:cs="Times New Roman"/>
          <w:b/>
          <w:bCs/>
        </w:rPr>
      </w:pPr>
      <w:r w:rsidRPr="00B729CA">
        <w:rPr>
          <w:rFonts w:ascii="Times New Roman" w:hAnsi="Times New Roman" w:cs="Times New Roman"/>
          <w:b/>
          <w:bCs/>
        </w:rPr>
        <w:t xml:space="preserve">Kreditérték és képzési karakter: </w:t>
      </w:r>
    </w:p>
    <w:p w14:paraId="348FC145" w14:textId="5E8F68A5" w:rsidR="00223834" w:rsidRPr="00B729CA" w:rsidRDefault="00682502" w:rsidP="00934FDD">
      <w:pPr>
        <w:pStyle w:val="lfej"/>
        <w:numPr>
          <w:ilvl w:val="1"/>
          <w:numId w:val="326"/>
        </w:numPr>
        <w:tabs>
          <w:tab w:val="clear" w:pos="1000"/>
          <w:tab w:val="right" w:pos="900"/>
          <w:tab w:val="center" w:pos="4819"/>
        </w:tabs>
        <w:spacing w:before="120"/>
        <w:ind w:left="792"/>
        <w:jc w:val="both"/>
        <w:rPr>
          <w:rFonts w:ascii="Times New Roman" w:hAnsi="Times New Roman" w:cs="Times New Roman"/>
          <w:bCs/>
        </w:rPr>
      </w:pPr>
      <w:r>
        <w:rPr>
          <w:rFonts w:ascii="Times New Roman" w:hAnsi="Times New Roman" w:cs="Times New Roman"/>
          <w:bCs/>
        </w:rPr>
        <w:t>4</w:t>
      </w:r>
      <w:r w:rsidR="00223834" w:rsidRPr="00B729CA">
        <w:rPr>
          <w:rFonts w:ascii="Times New Roman" w:hAnsi="Times New Roman" w:cs="Times New Roman"/>
          <w:bCs/>
        </w:rPr>
        <w:t xml:space="preserve"> kredit</w:t>
      </w:r>
    </w:p>
    <w:p w14:paraId="09F646F1" w14:textId="77777777" w:rsidR="00223834" w:rsidRPr="00B729CA" w:rsidRDefault="00223834" w:rsidP="00934FDD">
      <w:pPr>
        <w:pStyle w:val="lfej"/>
        <w:numPr>
          <w:ilvl w:val="1"/>
          <w:numId w:val="326"/>
        </w:numPr>
        <w:tabs>
          <w:tab w:val="clear" w:pos="1000"/>
          <w:tab w:val="right" w:pos="900"/>
          <w:tab w:val="center" w:pos="4819"/>
        </w:tabs>
        <w:spacing w:before="120"/>
        <w:ind w:left="792"/>
        <w:jc w:val="both"/>
        <w:rPr>
          <w:rFonts w:ascii="Times New Roman" w:hAnsi="Times New Roman" w:cs="Times New Roman"/>
          <w:bCs/>
        </w:rPr>
      </w:pPr>
      <w:r w:rsidRPr="00B729CA">
        <w:rPr>
          <w:rFonts w:ascii="Times New Roman" w:hAnsi="Times New Roman" w:cs="Times New Roman"/>
          <w:bCs/>
        </w:rPr>
        <w:t>a tantárgy elméleti vagy gyakorlati jellegének mértéke: 50% gyakorlat, 50% elmélet</w:t>
      </w:r>
    </w:p>
    <w:p w14:paraId="480C3AFB" w14:textId="4E52C1FE" w:rsidR="00223834" w:rsidRPr="00B729CA" w:rsidRDefault="00223834" w:rsidP="00934FDD">
      <w:pPr>
        <w:pStyle w:val="lfej"/>
        <w:numPr>
          <w:ilvl w:val="0"/>
          <w:numId w:val="326"/>
        </w:numPr>
        <w:tabs>
          <w:tab w:val="clear" w:pos="644"/>
          <w:tab w:val="right" w:pos="900"/>
          <w:tab w:val="center" w:pos="4819"/>
        </w:tabs>
        <w:spacing w:before="120"/>
        <w:ind w:left="360"/>
        <w:jc w:val="both"/>
        <w:rPr>
          <w:rFonts w:ascii="Times New Roman" w:hAnsi="Times New Roman" w:cs="Times New Roman"/>
          <w:bCs/>
        </w:rPr>
      </w:pPr>
      <w:r w:rsidRPr="00B729CA">
        <w:rPr>
          <w:rFonts w:ascii="Times New Roman" w:hAnsi="Times New Roman" w:cs="Times New Roman"/>
          <w:b/>
          <w:bCs/>
        </w:rPr>
        <w:t xml:space="preserve">A szak(ok), szakirányok megnevezése (ahol oktatják): </w:t>
      </w:r>
      <w:r w:rsidRPr="00B729CA">
        <w:rPr>
          <w:rFonts w:ascii="Times New Roman" w:hAnsi="Times New Roman" w:cs="Times New Roman"/>
          <w:bCs/>
        </w:rPr>
        <w:t xml:space="preserve">Katonai </w:t>
      </w:r>
      <w:r w:rsidR="009C148C">
        <w:rPr>
          <w:rFonts w:ascii="Times New Roman" w:hAnsi="Times New Roman" w:cs="Times New Roman"/>
          <w:bCs/>
        </w:rPr>
        <w:t>infokommunikáció</w:t>
      </w:r>
      <w:r w:rsidRPr="00B729CA">
        <w:rPr>
          <w:rFonts w:ascii="Times New Roman" w:hAnsi="Times New Roman" w:cs="Times New Roman"/>
          <w:bCs/>
        </w:rPr>
        <w:t xml:space="preserve"> alapképzési szak, Katonai </w:t>
      </w:r>
      <w:r w:rsidR="009C148C">
        <w:rPr>
          <w:rFonts w:ascii="Times New Roman" w:hAnsi="Times New Roman" w:cs="Times New Roman"/>
          <w:bCs/>
        </w:rPr>
        <w:t>infokommunikáció</w:t>
      </w:r>
      <w:r w:rsidRPr="00B729CA">
        <w:rPr>
          <w:rFonts w:ascii="Times New Roman" w:hAnsi="Times New Roman" w:cs="Times New Roman"/>
          <w:bCs/>
        </w:rPr>
        <w:t xml:space="preserve"> alapképzési szak</w:t>
      </w:r>
    </w:p>
    <w:p w14:paraId="183F8833" w14:textId="77777777" w:rsidR="00223834" w:rsidRPr="00B729CA" w:rsidRDefault="00223834" w:rsidP="00934FDD">
      <w:pPr>
        <w:pStyle w:val="lfej"/>
        <w:numPr>
          <w:ilvl w:val="0"/>
          <w:numId w:val="326"/>
        </w:numPr>
        <w:tabs>
          <w:tab w:val="clear" w:pos="644"/>
          <w:tab w:val="right" w:pos="900"/>
          <w:tab w:val="center" w:pos="4819"/>
        </w:tabs>
        <w:spacing w:before="120"/>
        <w:ind w:left="360"/>
        <w:jc w:val="both"/>
        <w:rPr>
          <w:rFonts w:ascii="Times New Roman" w:hAnsi="Times New Roman" w:cs="Times New Roman"/>
          <w:bCs/>
        </w:rPr>
      </w:pPr>
      <w:r w:rsidRPr="00B729CA">
        <w:rPr>
          <w:rFonts w:ascii="Times New Roman" w:hAnsi="Times New Roman" w:cs="Times New Roman"/>
          <w:b/>
          <w:bCs/>
        </w:rPr>
        <w:t xml:space="preserve">Az oktatásért felelős oktatási szervezeti egység megnevezése: </w:t>
      </w:r>
      <w:r w:rsidRPr="00B729CA">
        <w:rPr>
          <w:rFonts w:ascii="Times New Roman" w:hAnsi="Times New Roman" w:cs="Times New Roman"/>
          <w:bCs/>
        </w:rPr>
        <w:t>NKE Hadtudományi és Honvédtisztképző Kar, Informatikai Tanszék</w:t>
      </w:r>
    </w:p>
    <w:p w14:paraId="5858DE46" w14:textId="5E4AD0D1" w:rsidR="00223834" w:rsidRPr="00B729CA" w:rsidRDefault="00223834" w:rsidP="00934FDD">
      <w:pPr>
        <w:pStyle w:val="lfej"/>
        <w:numPr>
          <w:ilvl w:val="0"/>
          <w:numId w:val="326"/>
        </w:numPr>
        <w:tabs>
          <w:tab w:val="clear" w:pos="644"/>
          <w:tab w:val="right" w:pos="900"/>
          <w:tab w:val="center" w:pos="4819"/>
        </w:tabs>
        <w:spacing w:before="120"/>
        <w:ind w:left="360"/>
        <w:jc w:val="both"/>
        <w:rPr>
          <w:rFonts w:ascii="Times New Roman" w:hAnsi="Times New Roman" w:cs="Times New Roman"/>
          <w:bCs/>
        </w:rPr>
      </w:pPr>
      <w:r w:rsidRPr="00B729CA">
        <w:rPr>
          <w:rFonts w:ascii="Times New Roman" w:hAnsi="Times New Roman" w:cs="Times New Roman"/>
          <w:b/>
          <w:bCs/>
        </w:rPr>
        <w:t xml:space="preserve">A tantárgyfelelős oktató neve, beosztása, tudományos fokozata: </w:t>
      </w:r>
      <w:r w:rsidR="00885CBD" w:rsidRPr="00B729CA">
        <w:rPr>
          <w:rFonts w:ascii="Times New Roman" w:hAnsi="Times New Roman" w:cs="Times New Roman"/>
          <w:bCs/>
        </w:rPr>
        <w:t>Dr. Négyesi Imre, egyetemi docens, PhD</w:t>
      </w:r>
    </w:p>
    <w:p w14:paraId="645403C9" w14:textId="77777777" w:rsidR="00223834" w:rsidRPr="00B729CA" w:rsidRDefault="00223834" w:rsidP="00934FDD">
      <w:pPr>
        <w:pStyle w:val="lfej"/>
        <w:numPr>
          <w:ilvl w:val="0"/>
          <w:numId w:val="326"/>
        </w:numPr>
        <w:tabs>
          <w:tab w:val="clear" w:pos="644"/>
          <w:tab w:val="right" w:pos="900"/>
          <w:tab w:val="center" w:pos="4819"/>
        </w:tabs>
        <w:spacing w:before="120"/>
        <w:ind w:left="360"/>
        <w:jc w:val="both"/>
        <w:rPr>
          <w:rFonts w:ascii="Times New Roman" w:hAnsi="Times New Roman" w:cs="Times New Roman"/>
          <w:b/>
          <w:bCs/>
        </w:rPr>
      </w:pPr>
      <w:r w:rsidRPr="00B729CA">
        <w:rPr>
          <w:rFonts w:ascii="Times New Roman" w:hAnsi="Times New Roman" w:cs="Times New Roman"/>
          <w:b/>
          <w:bCs/>
        </w:rPr>
        <w:t>A tanórák száma és típusa</w:t>
      </w:r>
    </w:p>
    <w:p w14:paraId="0622267E" w14:textId="77777777" w:rsidR="00223834" w:rsidRPr="00B729CA" w:rsidRDefault="00223834" w:rsidP="00934FDD">
      <w:pPr>
        <w:pStyle w:val="lfej"/>
        <w:numPr>
          <w:ilvl w:val="1"/>
          <w:numId w:val="326"/>
        </w:numPr>
        <w:tabs>
          <w:tab w:val="clear" w:pos="1000"/>
          <w:tab w:val="right" w:pos="900"/>
          <w:tab w:val="center" w:pos="4819"/>
        </w:tabs>
        <w:spacing w:before="120"/>
        <w:ind w:left="792"/>
        <w:jc w:val="both"/>
        <w:rPr>
          <w:rFonts w:ascii="Times New Roman" w:hAnsi="Times New Roman" w:cs="Times New Roman"/>
          <w:bCs/>
        </w:rPr>
      </w:pPr>
      <w:r w:rsidRPr="00B729CA">
        <w:rPr>
          <w:rFonts w:ascii="Times New Roman" w:hAnsi="Times New Roman" w:cs="Times New Roman"/>
          <w:bCs/>
        </w:rPr>
        <w:t>össz óraszám/félév: 56</w:t>
      </w:r>
    </w:p>
    <w:p w14:paraId="672B5589" w14:textId="77777777" w:rsidR="00223834" w:rsidRPr="00B729CA" w:rsidRDefault="00223834" w:rsidP="00934FDD">
      <w:pPr>
        <w:pStyle w:val="lfej"/>
        <w:numPr>
          <w:ilvl w:val="2"/>
          <w:numId w:val="326"/>
        </w:numPr>
        <w:tabs>
          <w:tab w:val="clear" w:pos="1724"/>
          <w:tab w:val="clear" w:pos="4536"/>
          <w:tab w:val="clear" w:pos="9072"/>
        </w:tabs>
        <w:spacing w:before="120"/>
        <w:ind w:left="1134" w:hanging="708"/>
        <w:jc w:val="both"/>
        <w:rPr>
          <w:rFonts w:ascii="Times New Roman" w:hAnsi="Times New Roman" w:cs="Times New Roman"/>
          <w:bCs/>
        </w:rPr>
      </w:pPr>
      <w:r w:rsidRPr="00B729CA">
        <w:rPr>
          <w:rFonts w:ascii="Times New Roman" w:hAnsi="Times New Roman" w:cs="Times New Roman"/>
          <w:bCs/>
        </w:rPr>
        <w:t>nappali munkarend: 56 (28 GY + 28 EA)</w:t>
      </w:r>
    </w:p>
    <w:p w14:paraId="047D5798" w14:textId="77777777" w:rsidR="00223834" w:rsidRPr="00B729CA" w:rsidRDefault="00223834" w:rsidP="00934FDD">
      <w:pPr>
        <w:pStyle w:val="lfej"/>
        <w:numPr>
          <w:ilvl w:val="2"/>
          <w:numId w:val="326"/>
        </w:numPr>
        <w:tabs>
          <w:tab w:val="clear" w:pos="1724"/>
          <w:tab w:val="clear" w:pos="4536"/>
          <w:tab w:val="clear" w:pos="9072"/>
        </w:tabs>
        <w:spacing w:before="120"/>
        <w:ind w:left="1134" w:hanging="708"/>
        <w:jc w:val="both"/>
        <w:rPr>
          <w:rFonts w:ascii="Times New Roman" w:hAnsi="Times New Roman" w:cs="Times New Roman"/>
          <w:bCs/>
        </w:rPr>
      </w:pPr>
      <w:r w:rsidRPr="00B729CA">
        <w:rPr>
          <w:rFonts w:ascii="Times New Roman" w:hAnsi="Times New Roman" w:cs="Times New Roman"/>
          <w:bCs/>
        </w:rPr>
        <w:t>levelező munkarend: -</w:t>
      </w:r>
    </w:p>
    <w:p w14:paraId="57960822" w14:textId="77777777" w:rsidR="00223834" w:rsidRPr="00B729CA" w:rsidRDefault="00223834" w:rsidP="00934FDD">
      <w:pPr>
        <w:pStyle w:val="lfej"/>
        <w:numPr>
          <w:ilvl w:val="1"/>
          <w:numId w:val="326"/>
        </w:numPr>
        <w:tabs>
          <w:tab w:val="clear" w:pos="1000"/>
          <w:tab w:val="right" w:pos="900"/>
          <w:tab w:val="center" w:pos="4819"/>
        </w:tabs>
        <w:spacing w:before="120"/>
        <w:ind w:left="792"/>
        <w:jc w:val="both"/>
        <w:rPr>
          <w:rFonts w:ascii="Times New Roman" w:hAnsi="Times New Roman" w:cs="Times New Roman"/>
          <w:bCs/>
        </w:rPr>
      </w:pPr>
      <w:r w:rsidRPr="00B729CA">
        <w:rPr>
          <w:rFonts w:ascii="Times New Roman" w:hAnsi="Times New Roman" w:cs="Times New Roman"/>
          <w:bCs/>
        </w:rPr>
        <w:t>heti óraszám - nappali munkarend: 4</w:t>
      </w:r>
    </w:p>
    <w:p w14:paraId="31C2D6BF" w14:textId="77777777" w:rsidR="00223834" w:rsidRPr="00B729CA" w:rsidRDefault="00223834" w:rsidP="00934FDD">
      <w:pPr>
        <w:pStyle w:val="lfej"/>
        <w:numPr>
          <w:ilvl w:val="1"/>
          <w:numId w:val="326"/>
        </w:numPr>
        <w:tabs>
          <w:tab w:val="clear" w:pos="1000"/>
          <w:tab w:val="right" w:pos="900"/>
          <w:tab w:val="center" w:pos="4819"/>
        </w:tabs>
        <w:spacing w:before="120"/>
        <w:ind w:left="792"/>
        <w:jc w:val="both"/>
        <w:rPr>
          <w:rFonts w:ascii="Times New Roman" w:hAnsi="Times New Roman" w:cs="Times New Roman"/>
          <w:bCs/>
        </w:rPr>
      </w:pPr>
      <w:r w:rsidRPr="00B729CA">
        <w:rPr>
          <w:rFonts w:ascii="Times New Roman" w:hAnsi="Times New Roman" w:cs="Times New Roman"/>
          <w:bCs/>
        </w:rPr>
        <w:t>Az ismeret átadásában alkalmazandó további sajátos módok, jellemzők: –</w:t>
      </w:r>
    </w:p>
    <w:p w14:paraId="1AB5216D" w14:textId="77777777" w:rsidR="00223834" w:rsidRPr="00B729CA" w:rsidRDefault="00223834" w:rsidP="00934FDD">
      <w:pPr>
        <w:pStyle w:val="lfej"/>
        <w:numPr>
          <w:ilvl w:val="0"/>
          <w:numId w:val="326"/>
        </w:numPr>
        <w:tabs>
          <w:tab w:val="clear" w:pos="644"/>
          <w:tab w:val="right" w:pos="900"/>
          <w:tab w:val="center" w:pos="4819"/>
        </w:tabs>
        <w:spacing w:before="120"/>
        <w:ind w:left="360"/>
        <w:jc w:val="both"/>
        <w:rPr>
          <w:rFonts w:ascii="Times New Roman" w:hAnsi="Times New Roman" w:cs="Times New Roman"/>
          <w:bCs/>
        </w:rPr>
      </w:pPr>
      <w:r w:rsidRPr="00B729CA">
        <w:rPr>
          <w:rFonts w:ascii="Times New Roman" w:hAnsi="Times New Roman" w:cs="Times New Roman"/>
          <w:b/>
          <w:bCs/>
        </w:rPr>
        <w:t xml:space="preserve">A tantárgy szakmai tartalma (magyarul): </w:t>
      </w:r>
      <w:r w:rsidRPr="00B729CA">
        <w:rPr>
          <w:rFonts w:ascii="Times New Roman" w:hAnsi="Times New Roman" w:cs="Times New Roman"/>
          <w:bCs/>
        </w:rPr>
        <w:t>Az imperatív, a procedurális és az objektumorientált programozási paradigmák bemutatása. A típus fogalma, az összetett adattípus felépítése. Az osztály szerkezete és az osztályok közötti kapcsolatok statikus modellje, az osztálydiagram szerepe. Alapvető algoritmusokat, összetett adattípusokat használó programok megvalósítása C# nyelven.</w:t>
      </w:r>
    </w:p>
    <w:p w14:paraId="31D00361" w14:textId="77777777" w:rsidR="00223834" w:rsidRPr="00B729CA" w:rsidRDefault="00223834" w:rsidP="00223834">
      <w:pPr>
        <w:pStyle w:val="lfej"/>
        <w:tabs>
          <w:tab w:val="right" w:pos="900"/>
          <w:tab w:val="center" w:pos="4819"/>
        </w:tabs>
        <w:spacing w:before="120"/>
        <w:ind w:left="360"/>
        <w:jc w:val="both"/>
        <w:rPr>
          <w:rFonts w:ascii="Times New Roman" w:hAnsi="Times New Roman" w:cs="Times New Roman"/>
          <w:bCs/>
        </w:rPr>
      </w:pPr>
      <w:r w:rsidRPr="00B729CA">
        <w:rPr>
          <w:rFonts w:ascii="Times New Roman" w:hAnsi="Times New Roman" w:cs="Times New Roman"/>
          <w:b/>
          <w:bCs/>
        </w:rPr>
        <w:t xml:space="preserve">A tantárgy szakmai tartalma (angolul) (Course description): </w:t>
      </w:r>
      <w:r w:rsidRPr="00B729CA">
        <w:rPr>
          <w:rFonts w:ascii="Times New Roman" w:hAnsi="Times New Roman" w:cs="Times New Roman"/>
          <w:bCs/>
        </w:rPr>
        <w:t>Approaches to the programming process, such as imperative, procedural and object-oriented paradigms. Concept, design and implementation of a type. Class diagram: a static structural view of types and relationships among them. Development of code from algorithm, model, or specification in C#.</w:t>
      </w:r>
    </w:p>
    <w:p w14:paraId="141E5D3C" w14:textId="77777777" w:rsidR="00223834" w:rsidRPr="00B729CA" w:rsidRDefault="00223834" w:rsidP="00934FDD">
      <w:pPr>
        <w:pStyle w:val="lfej"/>
        <w:numPr>
          <w:ilvl w:val="0"/>
          <w:numId w:val="326"/>
        </w:numPr>
        <w:tabs>
          <w:tab w:val="clear" w:pos="644"/>
          <w:tab w:val="right" w:pos="900"/>
          <w:tab w:val="center" w:pos="4819"/>
        </w:tabs>
        <w:spacing w:before="120"/>
        <w:ind w:left="360"/>
        <w:jc w:val="both"/>
        <w:rPr>
          <w:rFonts w:ascii="Times New Roman" w:hAnsi="Times New Roman" w:cs="Times New Roman"/>
          <w:b/>
          <w:bCs/>
        </w:rPr>
      </w:pPr>
      <w:r w:rsidRPr="00B729CA">
        <w:rPr>
          <w:rFonts w:ascii="Times New Roman" w:hAnsi="Times New Roman" w:cs="Times New Roman"/>
          <w:b/>
        </w:rPr>
        <w:tab/>
      </w:r>
      <w:r w:rsidRPr="00B729CA">
        <w:rPr>
          <w:rFonts w:ascii="Times New Roman" w:eastAsia="Times New Roman" w:hAnsi="Times New Roman" w:cs="Times New Roman"/>
          <w:b/>
          <w:bCs/>
        </w:rPr>
        <w:t>Elérendő kompetenciák (magyarul)</w:t>
      </w:r>
      <w:r w:rsidRPr="00B729CA">
        <w:rPr>
          <w:rFonts w:ascii="Times New Roman" w:hAnsi="Times New Roman" w:cs="Times New Roman"/>
          <w:b/>
          <w:bCs/>
        </w:rPr>
        <w:t xml:space="preserve"> </w:t>
      </w:r>
    </w:p>
    <w:p w14:paraId="6BEB74BA"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Tudása:</w:t>
      </w:r>
    </w:p>
    <w:p w14:paraId="42E9EAAC" w14:textId="77777777" w:rsidR="00223834" w:rsidRPr="00B729CA" w:rsidRDefault="00223834" w:rsidP="00934FDD">
      <w:pPr>
        <w:pStyle w:val="Listaszerbekezds"/>
        <w:widowControl w:val="0"/>
        <w:numPr>
          <w:ilvl w:val="0"/>
          <w:numId w:val="289"/>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Képes az algoritmikus gondolkodásának fejlesztésére a feladatosztályok felismerésével, megvalósításával.</w:t>
      </w:r>
    </w:p>
    <w:p w14:paraId="22DC9FEE" w14:textId="77777777" w:rsidR="00223834" w:rsidRPr="00B729CA" w:rsidRDefault="00223834" w:rsidP="00934FDD">
      <w:pPr>
        <w:pStyle w:val="Listaszerbekezds"/>
        <w:widowControl w:val="0"/>
        <w:numPr>
          <w:ilvl w:val="0"/>
          <w:numId w:val="289"/>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Képes a probléma dekomponálására, azaz részfeladatokra bontására, újra-felhasználhatósági szempontok figyelembe vételével.</w:t>
      </w:r>
    </w:p>
    <w:p w14:paraId="04F01FF7"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Képességei: </w:t>
      </w:r>
    </w:p>
    <w:p w14:paraId="0B070A8B" w14:textId="77777777" w:rsidR="00223834" w:rsidRPr="00B729CA" w:rsidRDefault="00223834" w:rsidP="00934FDD">
      <w:pPr>
        <w:pStyle w:val="Listaszerbekezds"/>
        <w:widowControl w:val="0"/>
        <w:numPr>
          <w:ilvl w:val="0"/>
          <w:numId w:val="289"/>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Felkészült az adatmodellezési és absztrakciós készségének fejlesztésére a való világ strukturált modellezésén keresztül.</w:t>
      </w:r>
    </w:p>
    <w:p w14:paraId="282C38BC" w14:textId="77777777" w:rsidR="00223834" w:rsidRPr="00B729CA" w:rsidRDefault="00223834" w:rsidP="00934FDD">
      <w:pPr>
        <w:pStyle w:val="Listaszerbekezds"/>
        <w:widowControl w:val="0"/>
        <w:numPr>
          <w:ilvl w:val="0"/>
          <w:numId w:val="289"/>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Képes magas szinten alkalmazni a szakterminológiát magyarul és angolul is.</w:t>
      </w:r>
    </w:p>
    <w:p w14:paraId="43894DA7" w14:textId="77777777" w:rsidR="00223834" w:rsidRPr="00B729CA" w:rsidRDefault="00223834" w:rsidP="00934FDD">
      <w:pPr>
        <w:pStyle w:val="Listaszerbekezds"/>
        <w:widowControl w:val="0"/>
        <w:numPr>
          <w:ilvl w:val="0"/>
          <w:numId w:val="289"/>
        </w:numPr>
        <w:spacing w:before="120" w:after="120" w:line="240" w:lineRule="auto"/>
        <w:ind w:left="993"/>
        <w:jc w:val="both"/>
        <w:rPr>
          <w:rFonts w:ascii="Times New Roman" w:hAnsi="Times New Roman" w:cs="Times New Roman"/>
          <w:b/>
          <w:bCs/>
        </w:rPr>
      </w:pPr>
      <w:r w:rsidRPr="00B729CA">
        <w:rPr>
          <w:rFonts w:ascii="Times New Roman" w:eastAsia="Times New Roman" w:hAnsi="Times New Roman" w:cs="Times New Roman"/>
          <w:bCs/>
        </w:rPr>
        <w:t>Képes idegen nyelvű szakirodalom olvasására, feldolgozására.</w:t>
      </w:r>
    </w:p>
    <w:p w14:paraId="3015D986" w14:textId="77777777" w:rsidR="00BB4081" w:rsidRPr="00B729CA" w:rsidRDefault="00BB4081">
      <w:pPr>
        <w:rPr>
          <w:rFonts w:ascii="Times New Roman" w:eastAsia="Times New Roman" w:hAnsi="Times New Roman" w:cs="Times New Roman"/>
          <w:b/>
        </w:rPr>
      </w:pPr>
      <w:r w:rsidRPr="00B729CA">
        <w:rPr>
          <w:rFonts w:ascii="Times New Roman" w:eastAsia="Times New Roman" w:hAnsi="Times New Roman" w:cs="Times New Roman"/>
          <w:b/>
        </w:rPr>
        <w:br w:type="page"/>
      </w:r>
    </w:p>
    <w:p w14:paraId="0574D2D8" w14:textId="134A9A80"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lastRenderedPageBreak/>
        <w:t xml:space="preserve">Attitűdje: </w:t>
      </w:r>
    </w:p>
    <w:p w14:paraId="6DC94D68" w14:textId="77777777" w:rsidR="00223834" w:rsidRPr="00B729CA" w:rsidRDefault="00223834" w:rsidP="00934FDD">
      <w:pPr>
        <w:pStyle w:val="Listaszerbekezds"/>
        <w:widowControl w:val="0"/>
        <w:numPr>
          <w:ilvl w:val="0"/>
          <w:numId w:val="289"/>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Nyitott a szakterületén zajló szakmai, technológiai fejlesztés és innováció megismerésére, elfogadására, hiteles közvetítésére.</w:t>
      </w:r>
    </w:p>
    <w:p w14:paraId="5EAB7DAC" w14:textId="77777777" w:rsidR="00223834" w:rsidRPr="00B729CA" w:rsidRDefault="00223834" w:rsidP="00934FDD">
      <w:pPr>
        <w:pStyle w:val="Listaszerbekezds"/>
        <w:widowControl w:val="0"/>
        <w:numPr>
          <w:ilvl w:val="0"/>
          <w:numId w:val="289"/>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Törekszik arra, hogy önképzése a szakmai céljai megvalósításának egyik eszközévé váljon.</w:t>
      </w:r>
    </w:p>
    <w:p w14:paraId="74012917" w14:textId="77777777" w:rsidR="00223834" w:rsidRPr="00B729CA" w:rsidRDefault="00223834" w:rsidP="00934FDD">
      <w:pPr>
        <w:pStyle w:val="Listaszerbekezds"/>
        <w:widowControl w:val="0"/>
        <w:numPr>
          <w:ilvl w:val="0"/>
          <w:numId w:val="289"/>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Nyitott a képesítésével, szakterületével kapcsolatos szakmai, technológiai, fejlesztési eredmények megismerésére, befogadására, és törekszik saját tudásának megosztására. </w:t>
      </w:r>
    </w:p>
    <w:p w14:paraId="6B924FFD"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Autonómiája és felelőssége:</w:t>
      </w:r>
    </w:p>
    <w:p w14:paraId="671387D5" w14:textId="77777777" w:rsidR="00223834" w:rsidRPr="00B729CA" w:rsidRDefault="00223834" w:rsidP="00934FDD">
      <w:pPr>
        <w:pStyle w:val="Listaszerbekezds"/>
        <w:widowControl w:val="0"/>
        <w:numPr>
          <w:ilvl w:val="0"/>
          <w:numId w:val="289"/>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Szakmai útmutatás alapján végzi átfogó és speciális szakmai kérdések végiggondolását és adott források alapján történő kidolgozását.</w:t>
      </w:r>
    </w:p>
    <w:p w14:paraId="734ED802" w14:textId="77777777" w:rsidR="00223834" w:rsidRPr="00B729CA" w:rsidRDefault="00223834" w:rsidP="00934FDD">
      <w:pPr>
        <w:pStyle w:val="Listaszerbekezds"/>
        <w:widowControl w:val="0"/>
        <w:numPr>
          <w:ilvl w:val="0"/>
          <w:numId w:val="289"/>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Önállóan végzi munkáját tevékenysége kritikus értékelése és folyamatos korrekciója mellett.</w:t>
      </w:r>
    </w:p>
    <w:p w14:paraId="32C1B891" w14:textId="77777777" w:rsidR="00223834" w:rsidRPr="00B729CA" w:rsidRDefault="00223834" w:rsidP="00934FDD">
      <w:pPr>
        <w:pStyle w:val="Listaszerbekezds"/>
        <w:widowControl w:val="0"/>
        <w:numPr>
          <w:ilvl w:val="0"/>
          <w:numId w:val="289"/>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Önálló továbbtanulással vagy szervezett továbbképzések segítségével meglévő készségeit fejleszti és olyan új kompetenciákat sajátít el, amelyek segítségével alkalmassá válhat egy szervezeten belül felelősségteljes munkakör vállalására.</w:t>
      </w:r>
    </w:p>
    <w:p w14:paraId="2F531BDB" w14:textId="77777777" w:rsidR="00BB4081" w:rsidRPr="00B729CA" w:rsidRDefault="00BB4081" w:rsidP="00223834">
      <w:pPr>
        <w:pStyle w:val="lfej"/>
        <w:tabs>
          <w:tab w:val="right" w:pos="900"/>
          <w:tab w:val="center" w:pos="4819"/>
        </w:tabs>
        <w:spacing w:before="120"/>
        <w:ind w:left="360"/>
        <w:jc w:val="both"/>
        <w:rPr>
          <w:rFonts w:ascii="Times New Roman" w:eastAsia="Times New Roman" w:hAnsi="Times New Roman" w:cs="Times New Roman"/>
          <w:b/>
          <w:bCs/>
        </w:rPr>
      </w:pPr>
    </w:p>
    <w:p w14:paraId="4CD2659F" w14:textId="6B22C100" w:rsidR="00223834" w:rsidRPr="00B729CA" w:rsidRDefault="00223834" w:rsidP="00223834">
      <w:pPr>
        <w:pStyle w:val="lfej"/>
        <w:tabs>
          <w:tab w:val="right" w:pos="900"/>
          <w:tab w:val="center" w:pos="4819"/>
        </w:tabs>
        <w:spacing w:before="120"/>
        <w:ind w:left="360"/>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Elérendő kompetenciák (angolul) (Competences – English): </w:t>
      </w:r>
    </w:p>
    <w:p w14:paraId="3E916186"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Knowledge: </w:t>
      </w:r>
    </w:p>
    <w:p w14:paraId="6A572692" w14:textId="77777777" w:rsidR="00223834" w:rsidRPr="00B729CA" w:rsidRDefault="00223834" w:rsidP="00934FDD">
      <w:pPr>
        <w:pStyle w:val="Listaszerbekezds"/>
        <w:widowControl w:val="0"/>
        <w:numPr>
          <w:ilvl w:val="0"/>
          <w:numId w:val="289"/>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Able to develop algorithmic thinking by recognizing and implementing task classes.</w:t>
      </w:r>
    </w:p>
    <w:p w14:paraId="2C6FA786" w14:textId="77777777" w:rsidR="00223834" w:rsidRPr="00B729CA" w:rsidRDefault="00223834" w:rsidP="00934FDD">
      <w:pPr>
        <w:pStyle w:val="Listaszerbekezds"/>
        <w:widowControl w:val="0"/>
        <w:numPr>
          <w:ilvl w:val="0"/>
          <w:numId w:val="289"/>
        </w:numPr>
        <w:spacing w:before="120" w:after="120" w:line="240" w:lineRule="auto"/>
        <w:ind w:left="993"/>
        <w:jc w:val="both"/>
        <w:rPr>
          <w:rFonts w:ascii="Times New Roman" w:hAnsi="Times New Roman" w:cs="Times New Roman"/>
        </w:rPr>
      </w:pPr>
      <w:r w:rsidRPr="00B729CA">
        <w:rPr>
          <w:rFonts w:ascii="Times New Roman" w:eastAsia="Times New Roman" w:hAnsi="Times New Roman" w:cs="Times New Roman"/>
          <w:bCs/>
        </w:rPr>
        <w:t>Able to decompose</w:t>
      </w:r>
      <w:r w:rsidRPr="00B729CA">
        <w:rPr>
          <w:rFonts w:ascii="Times New Roman" w:hAnsi="Times New Roman" w:cs="Times New Roman"/>
        </w:rPr>
        <w:t xml:space="preserve"> the problem into subtasks, taking into account reusability aspects.</w:t>
      </w:r>
    </w:p>
    <w:p w14:paraId="527A9C84"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Capabilities: </w:t>
      </w:r>
    </w:p>
    <w:p w14:paraId="44D34FD1" w14:textId="77777777" w:rsidR="00223834" w:rsidRPr="00B729CA" w:rsidRDefault="00223834" w:rsidP="00934FDD">
      <w:pPr>
        <w:pStyle w:val="Listaszerbekezds"/>
        <w:widowControl w:val="0"/>
        <w:numPr>
          <w:ilvl w:val="0"/>
          <w:numId w:val="289"/>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Ready to develop your data modeling and abstraction skills through structured real-world modeling.</w:t>
      </w:r>
    </w:p>
    <w:p w14:paraId="79A9D2EC" w14:textId="77777777" w:rsidR="00223834" w:rsidRPr="00B729CA" w:rsidRDefault="00223834" w:rsidP="00934FDD">
      <w:pPr>
        <w:pStyle w:val="Listaszerbekezds"/>
        <w:widowControl w:val="0"/>
        <w:numPr>
          <w:ilvl w:val="0"/>
          <w:numId w:val="289"/>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Can use high-level terminology in both Hungarian and English.</w:t>
      </w:r>
    </w:p>
    <w:p w14:paraId="030DAB50" w14:textId="77777777" w:rsidR="00223834" w:rsidRPr="00B729CA" w:rsidRDefault="00223834" w:rsidP="00934FDD">
      <w:pPr>
        <w:pStyle w:val="Listaszerbekezds"/>
        <w:widowControl w:val="0"/>
        <w:numPr>
          <w:ilvl w:val="0"/>
          <w:numId w:val="289"/>
        </w:numPr>
        <w:spacing w:before="120" w:after="120" w:line="240" w:lineRule="auto"/>
        <w:ind w:left="993"/>
        <w:jc w:val="both"/>
        <w:rPr>
          <w:rFonts w:ascii="Times New Roman" w:hAnsi="Times New Roman" w:cs="Times New Roman"/>
        </w:rPr>
      </w:pPr>
      <w:r w:rsidRPr="00B729CA">
        <w:rPr>
          <w:rFonts w:ascii="Times New Roman" w:eastAsia="Times New Roman" w:hAnsi="Times New Roman" w:cs="Times New Roman"/>
          <w:bCs/>
        </w:rPr>
        <w:t>Is able to read and process</w:t>
      </w:r>
      <w:r w:rsidRPr="00B729CA">
        <w:rPr>
          <w:rFonts w:ascii="Times New Roman" w:hAnsi="Times New Roman" w:cs="Times New Roman"/>
        </w:rPr>
        <w:t xml:space="preserve"> foreign language literature.</w:t>
      </w:r>
    </w:p>
    <w:p w14:paraId="3E71CE0A"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Attitude: </w:t>
      </w:r>
    </w:p>
    <w:p w14:paraId="2EFA3565" w14:textId="77777777" w:rsidR="00223834" w:rsidRPr="00B729CA" w:rsidRDefault="00223834" w:rsidP="00934FDD">
      <w:pPr>
        <w:pStyle w:val="Listaszerbekezds"/>
        <w:widowControl w:val="0"/>
        <w:numPr>
          <w:ilvl w:val="0"/>
          <w:numId w:val="289"/>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Open to get to know, accept and authorize professional, technological development and innovation in your field.</w:t>
      </w:r>
    </w:p>
    <w:p w14:paraId="4FDF336A" w14:textId="77777777" w:rsidR="00223834" w:rsidRPr="00B729CA" w:rsidRDefault="00223834" w:rsidP="00934FDD">
      <w:pPr>
        <w:pStyle w:val="Listaszerbekezds"/>
        <w:widowControl w:val="0"/>
        <w:numPr>
          <w:ilvl w:val="0"/>
          <w:numId w:val="289"/>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Seeks to make self-education one of the means to achieve one's professional goals.</w:t>
      </w:r>
    </w:p>
    <w:p w14:paraId="40C44D8A" w14:textId="77777777" w:rsidR="00223834" w:rsidRPr="00B729CA" w:rsidRDefault="00223834" w:rsidP="00934FDD">
      <w:pPr>
        <w:pStyle w:val="Listaszerbekezds"/>
        <w:widowControl w:val="0"/>
        <w:numPr>
          <w:ilvl w:val="0"/>
          <w:numId w:val="289"/>
        </w:numPr>
        <w:spacing w:before="120" w:after="120" w:line="240" w:lineRule="auto"/>
        <w:ind w:left="993"/>
        <w:jc w:val="both"/>
        <w:rPr>
          <w:rFonts w:ascii="Times New Roman" w:hAnsi="Times New Roman" w:cs="Times New Roman"/>
        </w:rPr>
      </w:pPr>
      <w:r w:rsidRPr="00B729CA">
        <w:rPr>
          <w:rFonts w:ascii="Times New Roman" w:eastAsia="Times New Roman" w:hAnsi="Times New Roman" w:cs="Times New Roman"/>
          <w:bCs/>
        </w:rPr>
        <w:t>He/She is open to learning about, receiving, and sharing her or her professional, technological,</w:t>
      </w:r>
      <w:r w:rsidRPr="00B729CA">
        <w:rPr>
          <w:rFonts w:ascii="Times New Roman" w:hAnsi="Times New Roman" w:cs="Times New Roman"/>
        </w:rPr>
        <w:t xml:space="preserve"> and development results in her or her area of expertise.</w:t>
      </w:r>
    </w:p>
    <w:p w14:paraId="45DF6D6A"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Autonomy and responsibility: </w:t>
      </w:r>
    </w:p>
    <w:p w14:paraId="277563E2" w14:textId="77777777" w:rsidR="00223834" w:rsidRPr="00B729CA" w:rsidRDefault="00223834" w:rsidP="00934FDD">
      <w:pPr>
        <w:pStyle w:val="Listaszerbekezds"/>
        <w:widowControl w:val="0"/>
        <w:numPr>
          <w:ilvl w:val="0"/>
          <w:numId w:val="289"/>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Provides professional guidance on the consideration and development of comprehensive and specialized professional issues.</w:t>
      </w:r>
    </w:p>
    <w:p w14:paraId="5D85AFEA" w14:textId="77777777" w:rsidR="00223834" w:rsidRPr="00B729CA" w:rsidRDefault="00223834" w:rsidP="00934FDD">
      <w:pPr>
        <w:pStyle w:val="Listaszerbekezds"/>
        <w:widowControl w:val="0"/>
        <w:numPr>
          <w:ilvl w:val="0"/>
          <w:numId w:val="289"/>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Work independently with critical appraisal and ongoing correction.</w:t>
      </w:r>
    </w:p>
    <w:p w14:paraId="6CBA838A" w14:textId="77777777" w:rsidR="00223834" w:rsidRPr="00B729CA" w:rsidRDefault="00223834" w:rsidP="00934FDD">
      <w:pPr>
        <w:pStyle w:val="Listaszerbekezds"/>
        <w:widowControl w:val="0"/>
        <w:numPr>
          <w:ilvl w:val="0"/>
          <w:numId w:val="289"/>
        </w:numPr>
        <w:spacing w:before="120" w:after="120" w:line="240" w:lineRule="auto"/>
        <w:ind w:left="993"/>
        <w:jc w:val="both"/>
        <w:rPr>
          <w:rFonts w:ascii="Times New Roman" w:hAnsi="Times New Roman" w:cs="Times New Roman"/>
        </w:rPr>
      </w:pPr>
      <w:r w:rsidRPr="00B729CA">
        <w:rPr>
          <w:rFonts w:ascii="Times New Roman" w:eastAsia="Times New Roman" w:hAnsi="Times New Roman" w:cs="Times New Roman"/>
          <w:bCs/>
        </w:rPr>
        <w:t>Develop existing skills through self-directed training or organized in-service training, and acquire new competencies</w:t>
      </w:r>
      <w:r w:rsidRPr="00B729CA">
        <w:rPr>
          <w:rFonts w:ascii="Times New Roman" w:hAnsi="Times New Roman" w:cs="Times New Roman"/>
        </w:rPr>
        <w:t xml:space="preserve"> to help you take up a responsible job within an organization.</w:t>
      </w:r>
    </w:p>
    <w:p w14:paraId="4A5535AD" w14:textId="77777777" w:rsidR="00223834" w:rsidRPr="00B729CA" w:rsidRDefault="00223834" w:rsidP="00934FDD">
      <w:pPr>
        <w:pStyle w:val="lfej"/>
        <w:numPr>
          <w:ilvl w:val="0"/>
          <w:numId w:val="326"/>
        </w:numPr>
        <w:tabs>
          <w:tab w:val="clear" w:pos="644"/>
          <w:tab w:val="right" w:pos="900"/>
          <w:tab w:val="center" w:pos="4819"/>
        </w:tabs>
        <w:spacing w:before="120"/>
        <w:ind w:left="360"/>
        <w:jc w:val="both"/>
        <w:rPr>
          <w:rFonts w:ascii="Times New Roman" w:hAnsi="Times New Roman" w:cs="Times New Roman"/>
          <w:b/>
        </w:rPr>
      </w:pPr>
      <w:r w:rsidRPr="00B729CA">
        <w:rPr>
          <w:rFonts w:ascii="Times New Roman" w:hAnsi="Times New Roman" w:cs="Times New Roman"/>
          <w:b/>
        </w:rPr>
        <w:t>Előtanulmányi követelmények: -</w:t>
      </w:r>
    </w:p>
    <w:p w14:paraId="41F90118" w14:textId="77777777" w:rsidR="00223834" w:rsidRPr="00B729CA" w:rsidRDefault="00223834" w:rsidP="00934FDD">
      <w:pPr>
        <w:pStyle w:val="lfej"/>
        <w:numPr>
          <w:ilvl w:val="0"/>
          <w:numId w:val="326"/>
        </w:numPr>
        <w:tabs>
          <w:tab w:val="clear" w:pos="644"/>
          <w:tab w:val="right" w:pos="900"/>
          <w:tab w:val="center" w:pos="4819"/>
        </w:tabs>
        <w:spacing w:before="120"/>
        <w:ind w:left="360"/>
        <w:jc w:val="both"/>
        <w:rPr>
          <w:rFonts w:ascii="Times New Roman" w:hAnsi="Times New Roman" w:cs="Times New Roman"/>
          <w:b/>
        </w:rPr>
      </w:pPr>
      <w:r w:rsidRPr="00B729CA">
        <w:rPr>
          <w:rFonts w:ascii="Times New Roman" w:hAnsi="Times New Roman" w:cs="Times New Roman"/>
          <w:b/>
        </w:rPr>
        <w:t>A tantárgy tananyagának leírása, tematika.  Description of the subject, curriculum (English):</w:t>
      </w:r>
    </w:p>
    <w:p w14:paraId="08ABC7FE" w14:textId="77777777" w:rsidR="00223834" w:rsidRPr="00B729CA" w:rsidRDefault="00223834" w:rsidP="00934FDD">
      <w:pPr>
        <w:pStyle w:val="Listaszerbekezds"/>
        <w:numPr>
          <w:ilvl w:val="1"/>
          <w:numId w:val="326"/>
        </w:numPr>
        <w:tabs>
          <w:tab w:val="clear" w:pos="1000"/>
        </w:tabs>
        <w:spacing w:before="60" w:after="0" w:line="240" w:lineRule="auto"/>
        <w:ind w:left="1134" w:hanging="708"/>
        <w:contextualSpacing w:val="0"/>
        <w:jc w:val="both"/>
        <w:rPr>
          <w:rFonts w:ascii="Times New Roman" w:hAnsi="Times New Roman" w:cs="Times New Roman"/>
        </w:rPr>
      </w:pPr>
      <w:r w:rsidRPr="00B729CA">
        <w:rPr>
          <w:rFonts w:ascii="Times New Roman" w:hAnsi="Times New Roman" w:cs="Times New Roman"/>
        </w:rPr>
        <w:t xml:space="preserve">Programozási paradigmák.  Literálok, konstansok, változók, operátorok, kifejezések. </w:t>
      </w:r>
      <w:r w:rsidRPr="00B729CA">
        <w:rPr>
          <w:rFonts w:ascii="Times New Roman" w:hAnsi="Times New Roman" w:cs="Times New Roman"/>
          <w:i/>
        </w:rPr>
        <w:t>(Programming paradigms. Literals, constants, variables, operators, expressions.)</w:t>
      </w:r>
    </w:p>
    <w:p w14:paraId="41241FAF" w14:textId="77777777" w:rsidR="00223834" w:rsidRPr="00B729CA" w:rsidRDefault="00223834" w:rsidP="00934FDD">
      <w:pPr>
        <w:pStyle w:val="Listaszerbekezds"/>
        <w:numPr>
          <w:ilvl w:val="1"/>
          <w:numId w:val="326"/>
        </w:numPr>
        <w:tabs>
          <w:tab w:val="clear" w:pos="1000"/>
        </w:tabs>
        <w:spacing w:before="60" w:after="0" w:line="240" w:lineRule="auto"/>
        <w:ind w:left="1134" w:hanging="708"/>
        <w:contextualSpacing w:val="0"/>
        <w:jc w:val="both"/>
        <w:rPr>
          <w:rFonts w:ascii="Times New Roman" w:hAnsi="Times New Roman" w:cs="Times New Roman"/>
        </w:rPr>
      </w:pPr>
      <w:r w:rsidRPr="00B729CA">
        <w:rPr>
          <w:rFonts w:ascii="Times New Roman" w:hAnsi="Times New Roman" w:cs="Times New Roman"/>
        </w:rPr>
        <w:t>Elemi adattípusok</w:t>
      </w:r>
      <w:r w:rsidRPr="00B729CA">
        <w:rPr>
          <w:rFonts w:ascii="Times New Roman" w:hAnsi="Times New Roman" w:cs="Times New Roman"/>
          <w:i/>
        </w:rPr>
        <w:t>. (Elemental data types.)</w:t>
      </w:r>
    </w:p>
    <w:p w14:paraId="21E05032" w14:textId="77777777" w:rsidR="00223834" w:rsidRPr="00B729CA" w:rsidRDefault="00223834" w:rsidP="00934FDD">
      <w:pPr>
        <w:pStyle w:val="Listaszerbekezds"/>
        <w:numPr>
          <w:ilvl w:val="1"/>
          <w:numId w:val="326"/>
        </w:numPr>
        <w:tabs>
          <w:tab w:val="clear" w:pos="1000"/>
        </w:tabs>
        <w:spacing w:before="60" w:after="0" w:line="240" w:lineRule="auto"/>
        <w:ind w:left="1134" w:hanging="708"/>
        <w:contextualSpacing w:val="0"/>
        <w:jc w:val="both"/>
        <w:rPr>
          <w:rFonts w:ascii="Times New Roman" w:hAnsi="Times New Roman" w:cs="Times New Roman"/>
        </w:rPr>
      </w:pPr>
      <w:r w:rsidRPr="00B729CA">
        <w:rPr>
          <w:rFonts w:ascii="Times New Roman" w:hAnsi="Times New Roman" w:cs="Times New Roman"/>
        </w:rPr>
        <w:t xml:space="preserve">Utasítások (értékadás, elágazás, ciklus). </w:t>
      </w:r>
      <w:r w:rsidRPr="00B729CA">
        <w:rPr>
          <w:rFonts w:ascii="Times New Roman" w:hAnsi="Times New Roman" w:cs="Times New Roman"/>
          <w:i/>
        </w:rPr>
        <w:t>(Instructions (assignment, branching, loop)</w:t>
      </w:r>
    </w:p>
    <w:p w14:paraId="35715CEA" w14:textId="77777777" w:rsidR="00223834" w:rsidRPr="00B729CA" w:rsidRDefault="00223834" w:rsidP="00934FDD">
      <w:pPr>
        <w:pStyle w:val="Listaszerbekezds"/>
        <w:numPr>
          <w:ilvl w:val="1"/>
          <w:numId w:val="326"/>
        </w:numPr>
        <w:tabs>
          <w:tab w:val="clear" w:pos="1000"/>
        </w:tabs>
        <w:spacing w:before="60" w:after="0" w:line="240" w:lineRule="auto"/>
        <w:ind w:left="1134" w:hanging="708"/>
        <w:contextualSpacing w:val="0"/>
        <w:jc w:val="both"/>
        <w:rPr>
          <w:rFonts w:ascii="Times New Roman" w:hAnsi="Times New Roman" w:cs="Times New Roman"/>
        </w:rPr>
      </w:pPr>
      <w:r w:rsidRPr="00B729CA">
        <w:rPr>
          <w:rFonts w:ascii="Times New Roman" w:hAnsi="Times New Roman" w:cs="Times New Roman"/>
        </w:rPr>
        <w:t xml:space="preserve">Ellenőrző foglalkozás. (ZH). </w:t>
      </w:r>
      <w:r w:rsidRPr="00B729CA">
        <w:rPr>
          <w:rFonts w:ascii="Times New Roman" w:hAnsi="Times New Roman" w:cs="Times New Roman"/>
          <w:i/>
        </w:rPr>
        <w:t>(Inspection occupation ZH.)</w:t>
      </w:r>
    </w:p>
    <w:p w14:paraId="5906532D" w14:textId="77777777" w:rsidR="00223834" w:rsidRPr="00B729CA" w:rsidRDefault="00223834" w:rsidP="00934FDD">
      <w:pPr>
        <w:pStyle w:val="Listaszerbekezds"/>
        <w:numPr>
          <w:ilvl w:val="1"/>
          <w:numId w:val="326"/>
        </w:numPr>
        <w:tabs>
          <w:tab w:val="clear" w:pos="1000"/>
        </w:tabs>
        <w:spacing w:before="60" w:after="0" w:line="240" w:lineRule="auto"/>
        <w:ind w:left="1134" w:hanging="708"/>
        <w:contextualSpacing w:val="0"/>
        <w:jc w:val="both"/>
        <w:rPr>
          <w:rFonts w:ascii="Times New Roman" w:hAnsi="Times New Roman" w:cs="Times New Roman"/>
        </w:rPr>
      </w:pPr>
      <w:r w:rsidRPr="00B729CA">
        <w:rPr>
          <w:rFonts w:ascii="Times New Roman" w:hAnsi="Times New Roman" w:cs="Times New Roman"/>
        </w:rPr>
        <w:t>Tömbök, függvények, elemi algoritmusok</w:t>
      </w:r>
      <w:r w:rsidRPr="00B729CA">
        <w:rPr>
          <w:rFonts w:ascii="Times New Roman" w:hAnsi="Times New Roman" w:cs="Times New Roman"/>
          <w:i/>
        </w:rPr>
        <w:t>. (Arrays, functions, elementary algorithms.)</w:t>
      </w:r>
    </w:p>
    <w:p w14:paraId="62B1BAD7" w14:textId="77777777" w:rsidR="00223834" w:rsidRPr="00B729CA" w:rsidRDefault="00223834" w:rsidP="00934FDD">
      <w:pPr>
        <w:pStyle w:val="Listaszerbekezds"/>
        <w:numPr>
          <w:ilvl w:val="1"/>
          <w:numId w:val="326"/>
        </w:numPr>
        <w:tabs>
          <w:tab w:val="clear" w:pos="1000"/>
        </w:tabs>
        <w:spacing w:before="60" w:after="0" w:line="240" w:lineRule="auto"/>
        <w:ind w:left="1134" w:hanging="708"/>
        <w:contextualSpacing w:val="0"/>
        <w:jc w:val="both"/>
        <w:rPr>
          <w:rFonts w:ascii="Times New Roman" w:hAnsi="Times New Roman" w:cs="Times New Roman"/>
        </w:rPr>
      </w:pPr>
      <w:r w:rsidRPr="00B729CA">
        <w:rPr>
          <w:rFonts w:ascii="Times New Roman" w:hAnsi="Times New Roman" w:cs="Times New Roman"/>
        </w:rPr>
        <w:t>Adatfolyamok kezelése</w:t>
      </w:r>
      <w:r w:rsidRPr="00B729CA">
        <w:rPr>
          <w:rFonts w:ascii="Times New Roman" w:hAnsi="Times New Roman" w:cs="Times New Roman"/>
          <w:i/>
        </w:rPr>
        <w:t>. (Managing streams.)</w:t>
      </w:r>
    </w:p>
    <w:p w14:paraId="5759AD9C" w14:textId="77777777" w:rsidR="00223834" w:rsidRPr="00B729CA" w:rsidRDefault="00223834" w:rsidP="00934FDD">
      <w:pPr>
        <w:pStyle w:val="Listaszerbekezds"/>
        <w:numPr>
          <w:ilvl w:val="1"/>
          <w:numId w:val="326"/>
        </w:numPr>
        <w:tabs>
          <w:tab w:val="clear" w:pos="1000"/>
        </w:tabs>
        <w:spacing w:before="60" w:after="0" w:line="240" w:lineRule="auto"/>
        <w:ind w:left="1134" w:hanging="708"/>
        <w:contextualSpacing w:val="0"/>
        <w:jc w:val="both"/>
        <w:rPr>
          <w:rFonts w:ascii="Times New Roman" w:hAnsi="Times New Roman" w:cs="Times New Roman"/>
          <w:i/>
        </w:rPr>
      </w:pPr>
      <w:r w:rsidRPr="00B729CA">
        <w:rPr>
          <w:rFonts w:ascii="Times New Roman" w:hAnsi="Times New Roman" w:cs="Times New Roman"/>
        </w:rPr>
        <w:t xml:space="preserve">Alprogramok paraméterátadási módjai, túlterheléses polimorfizmus. </w:t>
      </w:r>
      <w:r w:rsidRPr="00B729CA">
        <w:rPr>
          <w:rFonts w:ascii="Times New Roman" w:hAnsi="Times New Roman" w:cs="Times New Roman"/>
          <w:i/>
        </w:rPr>
        <w:t>(Parameters transfer modes of subprograms, overload polymorphism.)</w:t>
      </w:r>
    </w:p>
    <w:p w14:paraId="26661BE8" w14:textId="77777777" w:rsidR="00223834" w:rsidRPr="00B729CA" w:rsidRDefault="00223834" w:rsidP="00934FDD">
      <w:pPr>
        <w:pStyle w:val="Listaszerbekezds"/>
        <w:numPr>
          <w:ilvl w:val="1"/>
          <w:numId w:val="326"/>
        </w:numPr>
        <w:tabs>
          <w:tab w:val="clear" w:pos="1000"/>
        </w:tabs>
        <w:spacing w:before="60" w:after="0" w:line="240" w:lineRule="auto"/>
        <w:ind w:left="1134" w:hanging="708"/>
        <w:contextualSpacing w:val="0"/>
        <w:jc w:val="both"/>
        <w:rPr>
          <w:rFonts w:ascii="Times New Roman" w:hAnsi="Times New Roman" w:cs="Times New Roman"/>
          <w:i/>
        </w:rPr>
      </w:pPr>
      <w:r w:rsidRPr="00B729CA">
        <w:rPr>
          <w:rFonts w:ascii="Times New Roman" w:hAnsi="Times New Roman" w:cs="Times New Roman"/>
        </w:rPr>
        <w:t xml:space="preserve">Generic collection típusok, egyszerű lambda kifejezések. </w:t>
      </w:r>
      <w:r w:rsidRPr="00B729CA">
        <w:rPr>
          <w:rFonts w:ascii="Times New Roman" w:hAnsi="Times New Roman" w:cs="Times New Roman"/>
          <w:i/>
        </w:rPr>
        <w:t>(Generic collection types, simple lambda expressions.)</w:t>
      </w:r>
    </w:p>
    <w:p w14:paraId="36494BC7" w14:textId="77777777" w:rsidR="00223834" w:rsidRPr="00B729CA" w:rsidRDefault="00223834" w:rsidP="00934FDD">
      <w:pPr>
        <w:pStyle w:val="Listaszerbekezds"/>
        <w:numPr>
          <w:ilvl w:val="1"/>
          <w:numId w:val="326"/>
        </w:numPr>
        <w:tabs>
          <w:tab w:val="clear" w:pos="1000"/>
        </w:tabs>
        <w:spacing w:before="60" w:after="0" w:line="240" w:lineRule="auto"/>
        <w:ind w:left="1134" w:hanging="708"/>
        <w:contextualSpacing w:val="0"/>
        <w:jc w:val="both"/>
        <w:rPr>
          <w:rFonts w:ascii="Times New Roman" w:hAnsi="Times New Roman" w:cs="Times New Roman"/>
        </w:rPr>
      </w:pPr>
      <w:r w:rsidRPr="00B729CA">
        <w:rPr>
          <w:rFonts w:ascii="Times New Roman" w:hAnsi="Times New Roman" w:cs="Times New Roman"/>
        </w:rPr>
        <w:lastRenderedPageBreak/>
        <w:t xml:space="preserve">Ellenőrző foglalkozás. (ZH). </w:t>
      </w:r>
      <w:r w:rsidRPr="00B729CA">
        <w:rPr>
          <w:rFonts w:ascii="Times New Roman" w:hAnsi="Times New Roman" w:cs="Times New Roman"/>
          <w:i/>
        </w:rPr>
        <w:t>(Inspection occupation)</w:t>
      </w:r>
    </w:p>
    <w:p w14:paraId="34ECE97C" w14:textId="77777777" w:rsidR="00223834" w:rsidRPr="00B729CA" w:rsidRDefault="00223834" w:rsidP="00934FDD">
      <w:pPr>
        <w:pStyle w:val="Listaszerbekezds"/>
        <w:numPr>
          <w:ilvl w:val="1"/>
          <w:numId w:val="326"/>
        </w:numPr>
        <w:tabs>
          <w:tab w:val="clear" w:pos="1000"/>
        </w:tabs>
        <w:spacing w:before="60" w:after="0" w:line="240" w:lineRule="auto"/>
        <w:ind w:left="1134" w:hanging="708"/>
        <w:contextualSpacing w:val="0"/>
        <w:jc w:val="both"/>
        <w:rPr>
          <w:rFonts w:ascii="Times New Roman" w:hAnsi="Times New Roman" w:cs="Times New Roman"/>
          <w:i/>
        </w:rPr>
      </w:pPr>
      <w:r w:rsidRPr="00B729CA">
        <w:rPr>
          <w:rFonts w:ascii="Times New Roman" w:hAnsi="Times New Roman" w:cs="Times New Roman"/>
        </w:rPr>
        <w:t xml:space="preserve">Összetett adattípus: struct (mezők, tulajdonságok, konstruktorok, példány metódusok). </w:t>
      </w:r>
      <w:r w:rsidRPr="00B729CA">
        <w:rPr>
          <w:rFonts w:ascii="Times New Roman" w:hAnsi="Times New Roman" w:cs="Times New Roman"/>
          <w:i/>
        </w:rPr>
        <w:t>(Complex data type: struct (fields, properties, constructors, instance methods.)</w:t>
      </w:r>
    </w:p>
    <w:p w14:paraId="7FC60BDD" w14:textId="77777777" w:rsidR="00223834" w:rsidRPr="00B729CA" w:rsidRDefault="00223834" w:rsidP="00934FDD">
      <w:pPr>
        <w:pStyle w:val="Listaszerbekezds"/>
        <w:numPr>
          <w:ilvl w:val="1"/>
          <w:numId w:val="326"/>
        </w:numPr>
        <w:tabs>
          <w:tab w:val="clear" w:pos="1000"/>
        </w:tabs>
        <w:spacing w:before="60" w:after="0" w:line="240" w:lineRule="auto"/>
        <w:ind w:left="1134" w:hanging="708"/>
        <w:contextualSpacing w:val="0"/>
        <w:jc w:val="both"/>
        <w:rPr>
          <w:rFonts w:ascii="Times New Roman" w:hAnsi="Times New Roman" w:cs="Times New Roman"/>
          <w:i/>
        </w:rPr>
      </w:pPr>
      <w:r w:rsidRPr="00B729CA">
        <w:rPr>
          <w:rFonts w:ascii="Times New Roman" w:hAnsi="Times New Roman" w:cs="Times New Roman"/>
        </w:rPr>
        <w:t xml:space="preserve">Összetett adattípus: class (láthatóság, statikus metódusok, operátorok, indexelők, események, beágyazott és részleges osztályok). </w:t>
      </w:r>
      <w:r w:rsidRPr="00B729CA">
        <w:rPr>
          <w:rFonts w:ascii="Times New Roman" w:hAnsi="Times New Roman" w:cs="Times New Roman"/>
          <w:i/>
        </w:rPr>
        <w:t>(Complex data type: class (visibility, static methods, operators, indexers, events, nested and partial classes.)</w:t>
      </w:r>
    </w:p>
    <w:p w14:paraId="6BC22AF9" w14:textId="77777777" w:rsidR="00223834" w:rsidRPr="00B729CA" w:rsidRDefault="00223834" w:rsidP="00934FDD">
      <w:pPr>
        <w:pStyle w:val="Listaszerbekezds"/>
        <w:numPr>
          <w:ilvl w:val="1"/>
          <w:numId w:val="326"/>
        </w:numPr>
        <w:tabs>
          <w:tab w:val="clear" w:pos="1000"/>
        </w:tabs>
        <w:spacing w:before="60" w:after="0" w:line="240" w:lineRule="auto"/>
        <w:ind w:left="1134" w:hanging="708"/>
        <w:contextualSpacing w:val="0"/>
        <w:jc w:val="both"/>
        <w:rPr>
          <w:rFonts w:ascii="Times New Roman" w:hAnsi="Times New Roman" w:cs="Times New Roman"/>
          <w:i/>
        </w:rPr>
      </w:pPr>
      <w:r w:rsidRPr="00B729CA">
        <w:rPr>
          <w:rFonts w:ascii="Times New Roman" w:hAnsi="Times New Roman" w:cs="Times New Roman"/>
        </w:rPr>
        <w:t xml:space="preserve">Összetett adattípus: delegate. Eseménykezelés. </w:t>
      </w:r>
      <w:r w:rsidRPr="00B729CA">
        <w:rPr>
          <w:rFonts w:ascii="Times New Roman" w:hAnsi="Times New Roman" w:cs="Times New Roman"/>
          <w:i/>
        </w:rPr>
        <w:t>(Composite data type: delegate. Event Management.)</w:t>
      </w:r>
    </w:p>
    <w:p w14:paraId="12F77EE2" w14:textId="77777777" w:rsidR="00223834" w:rsidRPr="00B729CA" w:rsidRDefault="00223834" w:rsidP="00934FDD">
      <w:pPr>
        <w:pStyle w:val="Listaszerbekezds"/>
        <w:numPr>
          <w:ilvl w:val="1"/>
          <w:numId w:val="326"/>
        </w:numPr>
        <w:tabs>
          <w:tab w:val="clear" w:pos="1000"/>
        </w:tabs>
        <w:spacing w:before="60" w:after="0" w:line="240" w:lineRule="auto"/>
        <w:ind w:left="1134" w:hanging="708"/>
        <w:contextualSpacing w:val="0"/>
        <w:jc w:val="both"/>
        <w:rPr>
          <w:rFonts w:ascii="Times New Roman" w:hAnsi="Times New Roman" w:cs="Times New Roman"/>
        </w:rPr>
      </w:pPr>
      <w:r w:rsidRPr="00B729CA">
        <w:rPr>
          <w:rFonts w:ascii="Times New Roman" w:hAnsi="Times New Roman" w:cs="Times New Roman"/>
        </w:rPr>
        <w:t xml:space="preserve">Objektumorientált tervezés. Object Oriented Design </w:t>
      </w:r>
      <w:r w:rsidRPr="00B729CA">
        <w:rPr>
          <w:rFonts w:ascii="Times New Roman" w:hAnsi="Times New Roman" w:cs="Times New Roman"/>
          <w:i/>
        </w:rPr>
        <w:t>(Unified Modeling Languge).</w:t>
      </w:r>
    </w:p>
    <w:p w14:paraId="3BCB5149" w14:textId="77777777" w:rsidR="00223834" w:rsidRPr="00B729CA" w:rsidRDefault="00223834" w:rsidP="00934FDD">
      <w:pPr>
        <w:pStyle w:val="Listaszerbekezds"/>
        <w:numPr>
          <w:ilvl w:val="1"/>
          <w:numId w:val="326"/>
        </w:numPr>
        <w:tabs>
          <w:tab w:val="clear" w:pos="1000"/>
        </w:tabs>
        <w:spacing w:before="60" w:after="0" w:line="240" w:lineRule="auto"/>
        <w:ind w:left="1134" w:hanging="708"/>
        <w:contextualSpacing w:val="0"/>
        <w:jc w:val="both"/>
        <w:rPr>
          <w:rFonts w:ascii="Times New Roman" w:hAnsi="Times New Roman" w:cs="Times New Roman"/>
        </w:rPr>
      </w:pPr>
      <w:r w:rsidRPr="00B729CA">
        <w:rPr>
          <w:rFonts w:ascii="Times New Roman" w:hAnsi="Times New Roman" w:cs="Times New Roman"/>
        </w:rPr>
        <w:t xml:space="preserve">Ellenőrző foglalkozás. (ZH) </w:t>
      </w:r>
      <w:r w:rsidRPr="00B729CA">
        <w:rPr>
          <w:rFonts w:ascii="Times New Roman" w:hAnsi="Times New Roman" w:cs="Times New Roman"/>
          <w:i/>
        </w:rPr>
        <w:t>(Inspection occupation)</w:t>
      </w:r>
    </w:p>
    <w:p w14:paraId="01FA254E" w14:textId="77777777" w:rsidR="00223834" w:rsidRPr="00B729CA" w:rsidRDefault="00223834" w:rsidP="00934FDD">
      <w:pPr>
        <w:pStyle w:val="Listaszerbekezds"/>
        <w:numPr>
          <w:ilvl w:val="1"/>
          <w:numId w:val="326"/>
        </w:numPr>
        <w:tabs>
          <w:tab w:val="clear" w:pos="1000"/>
        </w:tabs>
        <w:spacing w:before="60" w:after="0" w:line="240" w:lineRule="auto"/>
        <w:ind w:left="1134" w:hanging="708"/>
        <w:contextualSpacing w:val="0"/>
        <w:jc w:val="both"/>
        <w:rPr>
          <w:rFonts w:ascii="Times New Roman" w:hAnsi="Times New Roman" w:cs="Times New Roman"/>
        </w:rPr>
      </w:pPr>
      <w:r w:rsidRPr="00B729CA">
        <w:rPr>
          <w:rFonts w:ascii="Times New Roman" w:hAnsi="Times New Roman" w:cs="Times New Roman"/>
        </w:rPr>
        <w:t>Öröklődés, absztrakt és lezárt osztályok, polimorfizmus. Összetett adattípus: interface (“többszörös” öröklődés</w:t>
      </w:r>
      <w:r w:rsidRPr="00B729CA">
        <w:rPr>
          <w:rFonts w:ascii="Times New Roman" w:hAnsi="Times New Roman" w:cs="Times New Roman"/>
          <w:i/>
        </w:rPr>
        <w:t>). (Inheritance, abstract and closed classes, polymorphism. Complex data type: interface (“multiple” inheritance.)</w:t>
      </w:r>
    </w:p>
    <w:p w14:paraId="7475D542" w14:textId="77777777" w:rsidR="00223834" w:rsidRPr="00B729CA" w:rsidRDefault="00223834" w:rsidP="00934FDD">
      <w:pPr>
        <w:pStyle w:val="Listaszerbekezds"/>
        <w:numPr>
          <w:ilvl w:val="1"/>
          <w:numId w:val="326"/>
        </w:numPr>
        <w:tabs>
          <w:tab w:val="clear" w:pos="1000"/>
        </w:tabs>
        <w:spacing w:before="60" w:after="0" w:line="240" w:lineRule="auto"/>
        <w:ind w:left="1134" w:hanging="708"/>
        <w:contextualSpacing w:val="0"/>
        <w:jc w:val="both"/>
        <w:rPr>
          <w:rFonts w:ascii="Times New Roman" w:hAnsi="Times New Roman" w:cs="Times New Roman"/>
          <w:i/>
        </w:rPr>
      </w:pPr>
      <w:r w:rsidRPr="00B729CA">
        <w:rPr>
          <w:rFonts w:ascii="Times New Roman" w:hAnsi="Times New Roman" w:cs="Times New Roman"/>
        </w:rPr>
        <w:t xml:space="preserve">Paraméterezés típussal, függvénnyel, lambda kifejezéssel. </w:t>
      </w:r>
      <w:r w:rsidRPr="00B729CA">
        <w:rPr>
          <w:rFonts w:ascii="Times New Roman" w:hAnsi="Times New Roman" w:cs="Times New Roman"/>
          <w:i/>
        </w:rPr>
        <w:t>(Parameterization by type, function, lambda expression.)</w:t>
      </w:r>
    </w:p>
    <w:p w14:paraId="67834075" w14:textId="77777777" w:rsidR="00223834" w:rsidRPr="00B729CA" w:rsidRDefault="00223834" w:rsidP="00934FDD">
      <w:pPr>
        <w:pStyle w:val="Listaszerbekezds"/>
        <w:numPr>
          <w:ilvl w:val="1"/>
          <w:numId w:val="326"/>
        </w:numPr>
        <w:tabs>
          <w:tab w:val="clear" w:pos="1000"/>
        </w:tabs>
        <w:spacing w:before="60" w:after="0" w:line="240" w:lineRule="auto"/>
        <w:ind w:left="1134" w:hanging="708"/>
        <w:contextualSpacing w:val="0"/>
        <w:jc w:val="both"/>
        <w:rPr>
          <w:rFonts w:ascii="Times New Roman" w:hAnsi="Times New Roman" w:cs="Times New Roman"/>
          <w:i/>
        </w:rPr>
      </w:pPr>
      <w:r w:rsidRPr="00B729CA">
        <w:rPr>
          <w:rFonts w:ascii="Times New Roman" w:hAnsi="Times New Roman" w:cs="Times New Roman"/>
        </w:rPr>
        <w:t>Kivételkezelés. Iterátorok. Attribútumok. XML dokumentáció. Összetett adattípus: enumeration. (</w:t>
      </w:r>
      <w:r w:rsidRPr="00B729CA">
        <w:rPr>
          <w:rFonts w:ascii="Times New Roman" w:hAnsi="Times New Roman" w:cs="Times New Roman"/>
          <w:i/>
        </w:rPr>
        <w:t>Exception handling. Iterators. Attributes. XML documentation. Composite data type: enumeration.)</w:t>
      </w:r>
    </w:p>
    <w:p w14:paraId="314CC69C" w14:textId="77777777" w:rsidR="00223834" w:rsidRPr="00B729CA" w:rsidRDefault="00223834" w:rsidP="00934FDD">
      <w:pPr>
        <w:pStyle w:val="Listaszerbekezds"/>
        <w:numPr>
          <w:ilvl w:val="1"/>
          <w:numId w:val="326"/>
        </w:numPr>
        <w:tabs>
          <w:tab w:val="clear" w:pos="1000"/>
        </w:tabs>
        <w:spacing w:before="60" w:after="0" w:line="240" w:lineRule="auto"/>
        <w:ind w:left="1134" w:hanging="708"/>
        <w:contextualSpacing w:val="0"/>
        <w:jc w:val="both"/>
        <w:rPr>
          <w:rFonts w:ascii="Times New Roman" w:hAnsi="Times New Roman" w:cs="Times New Roman"/>
        </w:rPr>
      </w:pPr>
      <w:r w:rsidRPr="00B729CA">
        <w:rPr>
          <w:rFonts w:ascii="Times New Roman" w:hAnsi="Times New Roman" w:cs="Times New Roman"/>
        </w:rPr>
        <w:t xml:space="preserve">Ellenőrző foglalkozás. (ZH) </w:t>
      </w:r>
      <w:r w:rsidRPr="00B729CA">
        <w:rPr>
          <w:rFonts w:ascii="Times New Roman" w:hAnsi="Times New Roman" w:cs="Times New Roman"/>
          <w:i/>
        </w:rPr>
        <w:t>(Inspection occupation)</w:t>
      </w:r>
    </w:p>
    <w:p w14:paraId="696C1D0B" w14:textId="77777777" w:rsidR="00223834" w:rsidRPr="00B729CA" w:rsidRDefault="00223834" w:rsidP="00934FDD">
      <w:pPr>
        <w:pStyle w:val="Listaszerbekezds"/>
        <w:numPr>
          <w:ilvl w:val="1"/>
          <w:numId w:val="326"/>
        </w:numPr>
        <w:tabs>
          <w:tab w:val="clear" w:pos="1000"/>
        </w:tabs>
        <w:spacing w:before="60" w:after="0" w:line="240" w:lineRule="auto"/>
        <w:ind w:left="1134" w:hanging="708"/>
        <w:contextualSpacing w:val="0"/>
        <w:jc w:val="both"/>
        <w:rPr>
          <w:rFonts w:ascii="Times New Roman" w:hAnsi="Times New Roman" w:cs="Times New Roman"/>
        </w:rPr>
      </w:pPr>
      <w:r w:rsidRPr="00B729CA">
        <w:rPr>
          <w:rFonts w:ascii="Times New Roman" w:hAnsi="Times New Roman" w:cs="Times New Roman"/>
          <w:i/>
        </w:rPr>
        <w:t>Unity Game Engine</w:t>
      </w:r>
      <w:r w:rsidRPr="00B729CA">
        <w:rPr>
          <w:rFonts w:ascii="Times New Roman" w:hAnsi="Times New Roman" w:cs="Times New Roman"/>
        </w:rPr>
        <w:t>.</w:t>
      </w:r>
    </w:p>
    <w:p w14:paraId="73A32F0C" w14:textId="77777777" w:rsidR="00223834" w:rsidRPr="00B729CA" w:rsidRDefault="00223834" w:rsidP="00934FDD">
      <w:pPr>
        <w:pStyle w:val="Listaszerbekezds"/>
        <w:numPr>
          <w:ilvl w:val="1"/>
          <w:numId w:val="326"/>
        </w:numPr>
        <w:tabs>
          <w:tab w:val="clear" w:pos="1000"/>
        </w:tabs>
        <w:spacing w:before="60" w:after="0" w:line="240" w:lineRule="auto"/>
        <w:ind w:left="1134" w:hanging="708"/>
        <w:contextualSpacing w:val="0"/>
        <w:jc w:val="both"/>
        <w:rPr>
          <w:rFonts w:ascii="Times New Roman" w:hAnsi="Times New Roman" w:cs="Times New Roman"/>
        </w:rPr>
      </w:pPr>
      <w:r w:rsidRPr="00B729CA">
        <w:rPr>
          <w:rFonts w:ascii="Times New Roman" w:hAnsi="Times New Roman" w:cs="Times New Roman"/>
        </w:rPr>
        <w:t xml:space="preserve">Záró foglalkozás. </w:t>
      </w:r>
      <w:r w:rsidRPr="00B729CA">
        <w:rPr>
          <w:rFonts w:ascii="Times New Roman" w:hAnsi="Times New Roman" w:cs="Times New Roman"/>
          <w:i/>
        </w:rPr>
        <w:t>(Closing occupation.)</w:t>
      </w:r>
    </w:p>
    <w:p w14:paraId="5650C975" w14:textId="77777777" w:rsidR="00223834" w:rsidRPr="00B729CA" w:rsidRDefault="00223834" w:rsidP="00934FDD">
      <w:pPr>
        <w:pStyle w:val="lfej"/>
        <w:numPr>
          <w:ilvl w:val="0"/>
          <w:numId w:val="326"/>
        </w:numPr>
        <w:tabs>
          <w:tab w:val="clear" w:pos="644"/>
          <w:tab w:val="right" w:pos="900"/>
          <w:tab w:val="center" w:pos="4819"/>
        </w:tabs>
        <w:spacing w:before="120"/>
        <w:ind w:left="360"/>
        <w:jc w:val="both"/>
        <w:rPr>
          <w:rFonts w:ascii="Times New Roman" w:hAnsi="Times New Roman" w:cs="Times New Roman"/>
        </w:rPr>
      </w:pPr>
      <w:r w:rsidRPr="00B729CA">
        <w:rPr>
          <w:rFonts w:ascii="Times New Roman" w:hAnsi="Times New Roman" w:cs="Times New Roman"/>
          <w:b/>
        </w:rPr>
        <w:t>A tantárgy meghirdetésének gyakorisága/a tantervben történő félévi elhelyezkedése:</w:t>
      </w:r>
      <w:r w:rsidRPr="00B729CA">
        <w:rPr>
          <w:rFonts w:ascii="Times New Roman" w:hAnsi="Times New Roman" w:cs="Times New Roman"/>
        </w:rPr>
        <w:t xml:space="preserve"> 5. félév</w:t>
      </w:r>
    </w:p>
    <w:p w14:paraId="744D6F22" w14:textId="77777777" w:rsidR="00223834" w:rsidRPr="00B729CA" w:rsidRDefault="00223834" w:rsidP="00934FDD">
      <w:pPr>
        <w:pStyle w:val="lfej"/>
        <w:numPr>
          <w:ilvl w:val="0"/>
          <w:numId w:val="326"/>
        </w:numPr>
        <w:tabs>
          <w:tab w:val="clear" w:pos="644"/>
          <w:tab w:val="right" w:pos="900"/>
        </w:tabs>
        <w:spacing w:before="120"/>
        <w:ind w:left="360"/>
        <w:jc w:val="both"/>
        <w:rPr>
          <w:rFonts w:ascii="Times New Roman" w:hAnsi="Times New Roman" w:cs="Times New Roman"/>
          <w:b/>
          <w:bCs/>
        </w:rPr>
      </w:pPr>
      <w:r w:rsidRPr="00B729CA">
        <w:rPr>
          <w:rFonts w:ascii="Times New Roman" w:hAnsi="Times New Roman" w:cs="Times New Roman"/>
          <w:b/>
          <w:bCs/>
        </w:rPr>
        <w:t>A tanórákon való részvétel követelményei, az elfogadható hiányzások mértéke, a távolmaradás pótlásának lehetősége:</w:t>
      </w:r>
    </w:p>
    <w:p w14:paraId="59AD5F31" w14:textId="77777777" w:rsidR="00223834" w:rsidRPr="00B729CA" w:rsidRDefault="00223834" w:rsidP="00223834">
      <w:pPr>
        <w:pStyle w:val="lfej"/>
        <w:tabs>
          <w:tab w:val="right" w:pos="900"/>
        </w:tabs>
        <w:spacing w:before="120"/>
        <w:ind w:left="360"/>
        <w:jc w:val="both"/>
        <w:rPr>
          <w:rFonts w:ascii="Times New Roman" w:hAnsi="Times New Roman" w:cs="Times New Roman"/>
          <w:bCs/>
          <w:kern w:val="2"/>
        </w:rPr>
      </w:pPr>
      <w:r w:rsidRPr="00B729CA">
        <w:rPr>
          <w:rFonts w:ascii="Times New Roman" w:hAnsi="Times New Roman" w:cs="Times New Roman"/>
          <w:bCs/>
          <w:kern w:val="2"/>
        </w:rPr>
        <w:t xml:space="preserve">A hallgató köteles a foglalkozásokon aktívan részt venni, különös tekintettel az ismeretszintfelmérő, a </w:t>
      </w:r>
      <w:r w:rsidRPr="00B729CA">
        <w:rPr>
          <w:rFonts w:ascii="Times New Roman" w:hAnsi="Times New Roman" w:cs="Times New Roman"/>
        </w:rPr>
        <w:t>szemináriumi</w:t>
      </w:r>
      <w:r w:rsidRPr="00B729CA">
        <w:rPr>
          <w:rFonts w:ascii="Times New Roman" w:hAnsi="Times New Roman" w:cs="Times New Roman"/>
          <w:bCs/>
          <w:kern w:val="2"/>
        </w:rPr>
        <w:t xml:space="preserve"> foglalkozásokra. A hallgató igazolt okkal (egészségügyi, külföldi képzési, vezénylési) az összes foglalkozás legfeljebb egynegyedéről hiányozhat. Az ezt meghaladó mértékű hiányzások a féléves aláírás megtagadását vonják maguk után. A hiányzás pótolható az oktató által kijelölt témakörben beadott, legalább elégségesre értékelt házidolgozattal.</w:t>
      </w:r>
    </w:p>
    <w:p w14:paraId="6B29ADBE" w14:textId="77777777" w:rsidR="00223834" w:rsidRPr="00B729CA" w:rsidRDefault="00223834" w:rsidP="00934FDD">
      <w:pPr>
        <w:pStyle w:val="lfej"/>
        <w:numPr>
          <w:ilvl w:val="0"/>
          <w:numId w:val="326"/>
        </w:numPr>
        <w:tabs>
          <w:tab w:val="clear" w:pos="644"/>
          <w:tab w:val="right" w:pos="900"/>
          <w:tab w:val="center" w:pos="4819"/>
        </w:tabs>
        <w:spacing w:before="120"/>
        <w:ind w:left="360"/>
        <w:jc w:val="both"/>
        <w:rPr>
          <w:rFonts w:ascii="Times New Roman" w:hAnsi="Times New Roman" w:cs="Times New Roman"/>
          <w:b/>
          <w:bCs/>
        </w:rPr>
      </w:pPr>
      <w:r w:rsidRPr="00B729CA">
        <w:rPr>
          <w:rFonts w:ascii="Times New Roman" w:hAnsi="Times New Roman" w:cs="Times New Roman"/>
          <w:b/>
          <w:bCs/>
        </w:rPr>
        <w:t xml:space="preserve">Félévközi feladatok, ismeretek ellenőrzésének rendje: </w:t>
      </w:r>
    </w:p>
    <w:p w14:paraId="38FB5526" w14:textId="77777777" w:rsidR="00223834" w:rsidRPr="00B729CA" w:rsidRDefault="00223834" w:rsidP="00223834">
      <w:pPr>
        <w:pStyle w:val="lfej"/>
        <w:tabs>
          <w:tab w:val="right" w:pos="900"/>
        </w:tabs>
        <w:spacing w:before="120"/>
        <w:ind w:left="360"/>
        <w:jc w:val="both"/>
        <w:rPr>
          <w:rFonts w:ascii="Times New Roman" w:hAnsi="Times New Roman" w:cs="Times New Roman"/>
          <w:bCs/>
        </w:rPr>
      </w:pPr>
      <w:r w:rsidRPr="00B729CA">
        <w:rPr>
          <w:rFonts w:ascii="Times New Roman" w:hAnsi="Times New Roman" w:cs="Times New Roman"/>
        </w:rPr>
        <w:t xml:space="preserve">A félév során négy zárthelyi dolgozat és egy ellenőrző gyakorlati feladat kerül ötfokozatú értékeléssel minősítésre. A hiányzó, vagy elégtelen értékelésű dolgozatok, feladatok a szorgalmi időszak végéig egy alkalommal pótolhatóak, javíthatóak. </w:t>
      </w:r>
      <w:r w:rsidRPr="00B729CA">
        <w:rPr>
          <w:rFonts w:ascii="Times New Roman" w:hAnsi="Times New Roman" w:cs="Times New Roman"/>
          <w:bCs/>
          <w:kern w:val="2"/>
        </w:rPr>
        <w:t>Az zárthelyi dolgozatok pótlására, illetve elégtelen osztályzatról történő javítására a szorgalmi időszak végéig egy alkalommal van lehetőség az oktatóval egyeztetett időpontokban. A zárthelyi dolgozatok értékelése az elért maximális pontszám 60%-ig elégtelen; 61-70%-a között elégséges; 71-80%-a között közepes; 81-90%-a között jó; e felett jeles.</w:t>
      </w:r>
    </w:p>
    <w:p w14:paraId="1CFE67DA" w14:textId="77777777" w:rsidR="00223834" w:rsidRPr="00B729CA" w:rsidRDefault="00223834" w:rsidP="00934FDD">
      <w:pPr>
        <w:pStyle w:val="lfej"/>
        <w:numPr>
          <w:ilvl w:val="0"/>
          <w:numId w:val="326"/>
        </w:numPr>
        <w:tabs>
          <w:tab w:val="clear" w:pos="644"/>
          <w:tab w:val="right" w:pos="900"/>
        </w:tabs>
        <w:spacing w:before="120"/>
        <w:ind w:left="360"/>
        <w:jc w:val="both"/>
        <w:rPr>
          <w:rFonts w:ascii="Times New Roman" w:hAnsi="Times New Roman" w:cs="Times New Roman"/>
          <w:b/>
          <w:bCs/>
        </w:rPr>
      </w:pPr>
      <w:r w:rsidRPr="00B729CA">
        <w:rPr>
          <w:rFonts w:ascii="Times New Roman" w:hAnsi="Times New Roman" w:cs="Times New Roman"/>
          <w:b/>
          <w:bCs/>
        </w:rPr>
        <w:t>Az értékelés, az aláírás és a kreditek megszerzésének pontos feltételei:</w:t>
      </w:r>
    </w:p>
    <w:p w14:paraId="66E2CFE3" w14:textId="77777777" w:rsidR="00223834" w:rsidRPr="00B729CA" w:rsidRDefault="00223834" w:rsidP="00934FDD">
      <w:pPr>
        <w:pStyle w:val="lfej"/>
        <w:numPr>
          <w:ilvl w:val="1"/>
          <w:numId w:val="326"/>
        </w:numPr>
        <w:tabs>
          <w:tab w:val="clear" w:pos="1000"/>
          <w:tab w:val="right" w:pos="900"/>
        </w:tabs>
        <w:spacing w:before="120"/>
        <w:ind w:left="792"/>
        <w:jc w:val="both"/>
        <w:rPr>
          <w:rFonts w:ascii="Times New Roman" w:hAnsi="Times New Roman" w:cs="Times New Roman"/>
          <w:b/>
          <w:bCs/>
        </w:rPr>
      </w:pPr>
      <w:r w:rsidRPr="00B729CA">
        <w:rPr>
          <w:rFonts w:ascii="Times New Roman" w:hAnsi="Times New Roman" w:cs="Times New Roman"/>
          <w:b/>
          <w:bCs/>
        </w:rPr>
        <w:t>Az aláírás megszerzésének feltételei:</w:t>
      </w:r>
    </w:p>
    <w:p w14:paraId="264E326D" w14:textId="77777777" w:rsidR="00223834" w:rsidRPr="00B729CA" w:rsidRDefault="00223834" w:rsidP="00223834">
      <w:pPr>
        <w:widowControl w:val="0"/>
        <w:tabs>
          <w:tab w:val="left" w:pos="993"/>
        </w:tabs>
        <w:spacing w:before="120" w:after="120"/>
        <w:ind w:left="426"/>
        <w:jc w:val="both"/>
        <w:rPr>
          <w:rFonts w:ascii="Times New Roman" w:hAnsi="Times New Roman" w:cs="Times New Roman"/>
          <w:b/>
          <w:bCs/>
        </w:rPr>
      </w:pPr>
      <w:r w:rsidRPr="00B729CA">
        <w:rPr>
          <w:rFonts w:ascii="Times New Roman" w:hAnsi="Times New Roman" w:cs="Times New Roman"/>
        </w:rPr>
        <w:t xml:space="preserve">A tanórák minimum 75%-án való részvétel kötelező. </w:t>
      </w:r>
      <w:r w:rsidRPr="00B729CA">
        <w:rPr>
          <w:rFonts w:ascii="Times New Roman" w:hAnsi="Times New Roman" w:cs="Times New Roman"/>
          <w:bCs/>
        </w:rPr>
        <w:t xml:space="preserve">Amennyiben </w:t>
      </w:r>
      <w:r w:rsidRPr="00B729CA">
        <w:rPr>
          <w:rFonts w:ascii="Times New Roman" w:eastAsia="Times New Roman" w:hAnsi="Times New Roman" w:cs="Times New Roman"/>
          <w:bCs/>
        </w:rPr>
        <w:t xml:space="preserve">a hallgató az elfogadható hiányzások mértékét túllépi, ennek a következménye az aláírás megtagadása. </w:t>
      </w:r>
      <w:r w:rsidRPr="00B729CA">
        <w:rPr>
          <w:rFonts w:ascii="Times New Roman" w:hAnsi="Times New Roman" w:cs="Times New Roman"/>
        </w:rPr>
        <w:t>Az aláírás feltétele továbbá</w:t>
      </w:r>
      <w:r w:rsidRPr="00B729CA">
        <w:rPr>
          <w:rFonts w:ascii="Times New Roman" w:hAnsi="Times New Roman" w:cs="Times New Roman"/>
          <w:bCs/>
          <w:kern w:val="2"/>
        </w:rPr>
        <w:t xml:space="preserve"> a zárthelyi dolgozatok legalább elégséges szintű teljesítése.</w:t>
      </w:r>
    </w:p>
    <w:p w14:paraId="20F135D9" w14:textId="77777777" w:rsidR="00223834" w:rsidRPr="00B729CA" w:rsidRDefault="00223834" w:rsidP="00934FDD">
      <w:pPr>
        <w:pStyle w:val="lfej"/>
        <w:numPr>
          <w:ilvl w:val="1"/>
          <w:numId w:val="326"/>
        </w:numPr>
        <w:tabs>
          <w:tab w:val="clear" w:pos="1000"/>
          <w:tab w:val="right" w:pos="900"/>
        </w:tabs>
        <w:spacing w:before="120"/>
        <w:ind w:left="792"/>
        <w:jc w:val="both"/>
        <w:rPr>
          <w:rFonts w:ascii="Times New Roman" w:hAnsi="Times New Roman" w:cs="Times New Roman"/>
          <w:b/>
          <w:bCs/>
        </w:rPr>
      </w:pPr>
      <w:r w:rsidRPr="00B729CA">
        <w:rPr>
          <w:rFonts w:ascii="Times New Roman" w:hAnsi="Times New Roman" w:cs="Times New Roman"/>
          <w:b/>
          <w:bCs/>
        </w:rPr>
        <w:t>Az értékelés:</w:t>
      </w:r>
    </w:p>
    <w:p w14:paraId="60AB8CCA" w14:textId="77777777" w:rsidR="00223834" w:rsidRPr="00B729CA" w:rsidRDefault="00223834" w:rsidP="00223834">
      <w:pPr>
        <w:widowControl w:val="0"/>
        <w:tabs>
          <w:tab w:val="left" w:pos="993"/>
        </w:tabs>
        <w:spacing w:before="120" w:after="120"/>
        <w:ind w:left="426"/>
        <w:jc w:val="both"/>
        <w:rPr>
          <w:rFonts w:ascii="Times New Roman" w:hAnsi="Times New Roman" w:cs="Times New Roman"/>
        </w:rPr>
      </w:pPr>
      <w:r w:rsidRPr="00B729CA">
        <w:rPr>
          <w:rFonts w:ascii="Times New Roman" w:hAnsi="Times New Roman" w:cs="Times New Roman"/>
        </w:rPr>
        <w:t xml:space="preserve">Az értékelés típusa: </w:t>
      </w:r>
      <w:r w:rsidRPr="00B729CA">
        <w:rPr>
          <w:rFonts w:ascii="Times New Roman" w:hAnsi="Times New Roman" w:cs="Times New Roman"/>
          <w:b/>
          <w:i/>
        </w:rPr>
        <w:t>gyakorlati jegy.</w:t>
      </w:r>
      <w:r w:rsidRPr="00B729CA">
        <w:rPr>
          <w:rFonts w:ascii="Times New Roman" w:hAnsi="Times New Roman" w:cs="Times New Roman"/>
          <w:bCs/>
        </w:rPr>
        <w:t xml:space="preserve"> A gyakorlati jegy értékelése ötfokozatú skálán történik, és a dolgozatok pontszámának átlaga határozza meg a következő határok alapján: elégséges 51-62%; közepes 63-74%, jó 75-86%, jeles 87-100%,</w:t>
      </w:r>
    </w:p>
    <w:p w14:paraId="3044FBBF" w14:textId="77777777" w:rsidR="00223834" w:rsidRPr="00B729CA" w:rsidRDefault="00223834" w:rsidP="00934FDD">
      <w:pPr>
        <w:pStyle w:val="lfej"/>
        <w:numPr>
          <w:ilvl w:val="1"/>
          <w:numId w:val="326"/>
        </w:numPr>
        <w:tabs>
          <w:tab w:val="clear" w:pos="1000"/>
          <w:tab w:val="right" w:pos="900"/>
        </w:tabs>
        <w:spacing w:before="120"/>
        <w:ind w:left="792"/>
        <w:jc w:val="both"/>
        <w:rPr>
          <w:rFonts w:ascii="Times New Roman" w:hAnsi="Times New Roman" w:cs="Times New Roman"/>
          <w:b/>
          <w:bCs/>
        </w:rPr>
      </w:pPr>
      <w:r w:rsidRPr="00B729CA">
        <w:rPr>
          <w:rFonts w:ascii="Times New Roman" w:hAnsi="Times New Roman" w:cs="Times New Roman"/>
          <w:b/>
          <w:bCs/>
        </w:rPr>
        <w:t xml:space="preserve">A kreditek megszerzésének feltételei: </w:t>
      </w:r>
    </w:p>
    <w:p w14:paraId="617AAA79" w14:textId="77777777" w:rsidR="00223834" w:rsidRPr="00B729CA" w:rsidRDefault="00223834" w:rsidP="00223834">
      <w:pPr>
        <w:pStyle w:val="lfej"/>
        <w:tabs>
          <w:tab w:val="right" w:pos="900"/>
        </w:tabs>
        <w:spacing w:before="120"/>
        <w:ind w:left="426"/>
        <w:jc w:val="both"/>
        <w:rPr>
          <w:rFonts w:ascii="Times New Roman" w:hAnsi="Times New Roman" w:cs="Times New Roman"/>
          <w:b/>
          <w:bCs/>
        </w:rPr>
      </w:pPr>
      <w:r w:rsidRPr="00B729CA">
        <w:rPr>
          <w:rFonts w:ascii="Times New Roman" w:hAnsi="Times New Roman" w:cs="Times New Roman"/>
        </w:rPr>
        <w:t>A kreditek megszerzésének feltétele az aláírás megszerzése és a legalább elégséges gyakorlati jegy. Sikeres (elégtelennél jobb) gyakorlati jegy javítására nincs lehetőség.</w:t>
      </w:r>
    </w:p>
    <w:p w14:paraId="7EDBDD21" w14:textId="77777777" w:rsidR="00223834" w:rsidRPr="00B729CA" w:rsidRDefault="00223834" w:rsidP="00934FDD">
      <w:pPr>
        <w:pStyle w:val="lfej"/>
        <w:numPr>
          <w:ilvl w:val="0"/>
          <w:numId w:val="326"/>
        </w:numPr>
        <w:tabs>
          <w:tab w:val="clear" w:pos="644"/>
          <w:tab w:val="right" w:pos="900"/>
          <w:tab w:val="center" w:pos="4819"/>
        </w:tabs>
        <w:spacing w:before="120"/>
        <w:ind w:left="360"/>
        <w:jc w:val="both"/>
        <w:rPr>
          <w:rFonts w:ascii="Times New Roman" w:hAnsi="Times New Roman" w:cs="Times New Roman"/>
          <w:b/>
        </w:rPr>
      </w:pPr>
      <w:r w:rsidRPr="00B729CA">
        <w:rPr>
          <w:rFonts w:ascii="Times New Roman" w:hAnsi="Times New Roman" w:cs="Times New Roman"/>
          <w:b/>
        </w:rPr>
        <w:lastRenderedPageBreak/>
        <w:t>Irodalomjegyzék:</w:t>
      </w:r>
    </w:p>
    <w:p w14:paraId="53BF3AD1" w14:textId="77777777" w:rsidR="00223834" w:rsidRPr="00B729CA" w:rsidRDefault="00223834" w:rsidP="00934FDD">
      <w:pPr>
        <w:pStyle w:val="lfej"/>
        <w:numPr>
          <w:ilvl w:val="1"/>
          <w:numId w:val="326"/>
        </w:numPr>
        <w:tabs>
          <w:tab w:val="clear" w:pos="1000"/>
          <w:tab w:val="right" w:pos="900"/>
          <w:tab w:val="center" w:pos="4819"/>
        </w:tabs>
        <w:spacing w:before="120"/>
        <w:ind w:left="792"/>
        <w:jc w:val="both"/>
        <w:rPr>
          <w:rFonts w:ascii="Times New Roman" w:hAnsi="Times New Roman" w:cs="Times New Roman"/>
          <w:b/>
        </w:rPr>
      </w:pPr>
      <w:r w:rsidRPr="00B729CA">
        <w:rPr>
          <w:rFonts w:ascii="Times New Roman" w:hAnsi="Times New Roman" w:cs="Times New Roman"/>
          <w:b/>
        </w:rPr>
        <w:t>Kötelező irodalom:</w:t>
      </w:r>
    </w:p>
    <w:p w14:paraId="6A403944" w14:textId="2D13DB2A" w:rsidR="00223834" w:rsidRPr="00B729CA" w:rsidRDefault="00BB4081" w:rsidP="00934FDD">
      <w:pPr>
        <w:pStyle w:val="lfej"/>
        <w:numPr>
          <w:ilvl w:val="0"/>
          <w:numId w:val="327"/>
        </w:numPr>
        <w:tabs>
          <w:tab w:val="clear" w:pos="4536"/>
          <w:tab w:val="center" w:pos="4819"/>
        </w:tabs>
        <w:jc w:val="both"/>
        <w:rPr>
          <w:rFonts w:ascii="Times New Roman" w:hAnsi="Times New Roman" w:cs="Times New Roman"/>
        </w:rPr>
      </w:pPr>
      <w:r w:rsidRPr="00B729CA">
        <w:rPr>
          <w:rFonts w:ascii="Times New Roman" w:hAnsi="Times New Roman" w:cs="Times New Roman"/>
        </w:rPr>
        <w:t>Reiter István: C# jegyzet (online)</w:t>
      </w:r>
      <w:r w:rsidR="00223834" w:rsidRPr="00B729CA">
        <w:rPr>
          <w:rFonts w:ascii="Times New Roman" w:hAnsi="Times New Roman" w:cs="Times New Roman"/>
        </w:rPr>
        <w:t xml:space="preserve">2010. 286 o. </w:t>
      </w:r>
    </w:p>
    <w:p w14:paraId="6C58C443" w14:textId="77777777" w:rsidR="00223834" w:rsidRPr="00B729CA" w:rsidRDefault="00223834" w:rsidP="00934FDD">
      <w:pPr>
        <w:pStyle w:val="lfej"/>
        <w:numPr>
          <w:ilvl w:val="1"/>
          <w:numId w:val="326"/>
        </w:numPr>
        <w:tabs>
          <w:tab w:val="clear" w:pos="1000"/>
          <w:tab w:val="right" w:pos="900"/>
          <w:tab w:val="center" w:pos="4819"/>
        </w:tabs>
        <w:spacing w:before="120"/>
        <w:ind w:left="792"/>
        <w:jc w:val="both"/>
        <w:rPr>
          <w:rFonts w:ascii="Times New Roman" w:hAnsi="Times New Roman" w:cs="Times New Roman"/>
          <w:b/>
        </w:rPr>
      </w:pPr>
      <w:r w:rsidRPr="00B729CA">
        <w:rPr>
          <w:rFonts w:ascii="Times New Roman" w:hAnsi="Times New Roman" w:cs="Times New Roman"/>
          <w:b/>
        </w:rPr>
        <w:t>Ajánlott irodalom:</w:t>
      </w:r>
    </w:p>
    <w:p w14:paraId="246E1D93" w14:textId="58B28B93" w:rsidR="00223834" w:rsidRPr="00B729CA" w:rsidRDefault="00223834" w:rsidP="00934FDD">
      <w:pPr>
        <w:pStyle w:val="lfej"/>
        <w:numPr>
          <w:ilvl w:val="0"/>
          <w:numId w:val="292"/>
        </w:numPr>
        <w:tabs>
          <w:tab w:val="clear" w:pos="4536"/>
          <w:tab w:val="center" w:pos="4819"/>
        </w:tabs>
        <w:jc w:val="both"/>
        <w:rPr>
          <w:rFonts w:ascii="Times New Roman" w:hAnsi="Times New Roman" w:cs="Times New Roman"/>
        </w:rPr>
      </w:pPr>
      <w:r w:rsidRPr="00B729CA">
        <w:rPr>
          <w:rFonts w:ascii="Times New Roman" w:hAnsi="Times New Roman" w:cs="Times New Roman"/>
        </w:rPr>
        <w:t>C# Tutorial. net-tutorials.com 2017.</w:t>
      </w:r>
    </w:p>
    <w:p w14:paraId="2987C051" w14:textId="77777777" w:rsidR="00BB4081" w:rsidRPr="00B729CA" w:rsidRDefault="00BB4081" w:rsidP="00934FDD">
      <w:pPr>
        <w:pStyle w:val="lfej"/>
        <w:numPr>
          <w:ilvl w:val="0"/>
          <w:numId w:val="292"/>
        </w:numPr>
        <w:tabs>
          <w:tab w:val="clear" w:pos="4536"/>
          <w:tab w:val="center" w:pos="4819"/>
        </w:tabs>
        <w:jc w:val="both"/>
        <w:rPr>
          <w:rFonts w:ascii="Times New Roman" w:hAnsi="Times New Roman" w:cs="Times New Roman"/>
        </w:rPr>
      </w:pPr>
      <w:r w:rsidRPr="00B729CA">
        <w:rPr>
          <w:rFonts w:ascii="Times New Roman" w:hAnsi="Times New Roman" w:cs="Times New Roman"/>
        </w:rPr>
        <w:t xml:space="preserve">C# Guide. Microsoft .NET documentation 2017. </w:t>
      </w:r>
    </w:p>
    <w:p w14:paraId="57E9B6E5" w14:textId="77777777" w:rsidR="00BB4081" w:rsidRPr="00B729CA" w:rsidRDefault="00BB4081" w:rsidP="00934FDD">
      <w:pPr>
        <w:pStyle w:val="lfej"/>
        <w:numPr>
          <w:ilvl w:val="0"/>
          <w:numId w:val="292"/>
        </w:numPr>
        <w:tabs>
          <w:tab w:val="clear" w:pos="4536"/>
          <w:tab w:val="center" w:pos="4819"/>
        </w:tabs>
        <w:jc w:val="both"/>
        <w:rPr>
          <w:rFonts w:ascii="Times New Roman" w:hAnsi="Times New Roman" w:cs="Times New Roman"/>
        </w:rPr>
      </w:pPr>
      <w:r w:rsidRPr="00B729CA">
        <w:rPr>
          <w:rFonts w:ascii="Times New Roman" w:hAnsi="Times New Roman" w:cs="Times New Roman"/>
        </w:rPr>
        <w:t xml:space="preserve">Bob Tabor (instructor): C# Fundamentals for Absolute Beginners. Microsoft Virtual Academy 2016. </w:t>
      </w:r>
    </w:p>
    <w:p w14:paraId="2F716526" w14:textId="77777777" w:rsidR="00223834" w:rsidRPr="00B729CA" w:rsidRDefault="00223834" w:rsidP="00223834">
      <w:pPr>
        <w:pStyle w:val="lfej"/>
        <w:tabs>
          <w:tab w:val="clear" w:pos="4536"/>
          <w:tab w:val="clear" w:pos="9072"/>
          <w:tab w:val="right" w:pos="900"/>
        </w:tabs>
        <w:ind w:left="720"/>
        <w:jc w:val="both"/>
        <w:rPr>
          <w:rFonts w:ascii="Times New Roman" w:hAnsi="Times New Roman" w:cs="Times New Roman"/>
        </w:rPr>
      </w:pPr>
    </w:p>
    <w:p w14:paraId="2C4226FE" w14:textId="77777777" w:rsidR="00223834" w:rsidRPr="00B729CA" w:rsidRDefault="00223834" w:rsidP="00223834">
      <w:pPr>
        <w:pStyle w:val="lfej"/>
        <w:tabs>
          <w:tab w:val="clear" w:pos="4536"/>
          <w:tab w:val="clear" w:pos="9072"/>
          <w:tab w:val="right" w:pos="900"/>
        </w:tabs>
        <w:ind w:left="720"/>
        <w:jc w:val="both"/>
        <w:rPr>
          <w:rFonts w:ascii="Times New Roman" w:hAnsi="Times New Roman" w:cs="Times New Roman"/>
        </w:rPr>
      </w:pPr>
    </w:p>
    <w:p w14:paraId="00DE9CFE" w14:textId="77777777" w:rsidR="00223834" w:rsidRPr="00B729CA" w:rsidRDefault="00223834" w:rsidP="00223834">
      <w:pPr>
        <w:pStyle w:val="lfej"/>
        <w:tabs>
          <w:tab w:val="clear" w:pos="4536"/>
          <w:tab w:val="clear" w:pos="9072"/>
          <w:tab w:val="right" w:pos="900"/>
        </w:tabs>
        <w:ind w:left="360"/>
        <w:jc w:val="both"/>
        <w:rPr>
          <w:rFonts w:ascii="Times New Roman" w:hAnsi="Times New Roman" w:cs="Times New Roman"/>
        </w:rPr>
      </w:pPr>
      <w:r w:rsidRPr="00B729CA">
        <w:rPr>
          <w:rFonts w:ascii="Times New Roman" w:hAnsi="Times New Roman" w:cs="Times New Roman"/>
        </w:rPr>
        <w:t>Budapest, 2020. március 05.</w:t>
      </w:r>
    </w:p>
    <w:p w14:paraId="77397105" w14:textId="77777777" w:rsidR="00223834" w:rsidRPr="00B729CA" w:rsidRDefault="00223834" w:rsidP="00223834">
      <w:pPr>
        <w:pStyle w:val="lfej"/>
        <w:tabs>
          <w:tab w:val="clear" w:pos="4536"/>
          <w:tab w:val="clear" w:pos="9072"/>
          <w:tab w:val="right" w:pos="900"/>
        </w:tabs>
        <w:ind w:left="360"/>
        <w:jc w:val="both"/>
        <w:rPr>
          <w:rFonts w:ascii="Times New Roman" w:hAnsi="Times New Roman" w:cs="Times New Roman"/>
        </w:rPr>
      </w:pPr>
    </w:p>
    <w:p w14:paraId="71B1C839" w14:textId="6EAD012E" w:rsidR="00223834" w:rsidRPr="00B729CA" w:rsidRDefault="00885CBD" w:rsidP="00BB4081">
      <w:pPr>
        <w:widowControl w:val="0"/>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 xml:space="preserve">Dr. </w:t>
      </w:r>
      <w:r w:rsidR="00223834" w:rsidRPr="00B729CA">
        <w:rPr>
          <w:rFonts w:ascii="Times New Roman" w:eastAsia="Times New Roman" w:hAnsi="Times New Roman" w:cs="Times New Roman"/>
          <w:bCs/>
        </w:rPr>
        <w:t xml:space="preserve">Négyesi Imre, PhD </w:t>
      </w:r>
    </w:p>
    <w:p w14:paraId="4C5B1E61" w14:textId="77777777" w:rsidR="00223834" w:rsidRPr="00B729CA" w:rsidRDefault="00223834" w:rsidP="00BB4081">
      <w:pPr>
        <w:widowControl w:val="0"/>
        <w:spacing w:after="0" w:line="240" w:lineRule="auto"/>
        <w:ind w:left="6372" w:firstLine="708"/>
        <w:jc w:val="right"/>
        <w:rPr>
          <w:rFonts w:ascii="Times New Roman" w:hAnsi="Times New Roman" w:cs="Times New Roman"/>
        </w:rPr>
      </w:pPr>
      <w:r w:rsidRPr="00B729CA">
        <w:rPr>
          <w:rFonts w:ascii="Times New Roman" w:eastAsia="Times New Roman" w:hAnsi="Times New Roman" w:cs="Times New Roman"/>
          <w:bCs/>
        </w:rPr>
        <w:t>egyetemi docens sk.</w:t>
      </w:r>
    </w:p>
    <w:p w14:paraId="5EA949D3" w14:textId="77777777" w:rsidR="00223834" w:rsidRPr="00B729CA" w:rsidRDefault="00223834" w:rsidP="00223834">
      <w:pPr>
        <w:rPr>
          <w:rFonts w:ascii="Times New Roman" w:hAnsi="Times New Roman" w:cs="Times New Roman"/>
          <w:bCs/>
        </w:rPr>
      </w:pPr>
      <w:r w:rsidRPr="00B729CA">
        <w:rPr>
          <w:rFonts w:ascii="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C77395" w:rsidRPr="00B729CA" w14:paraId="6555E995" w14:textId="77777777" w:rsidTr="00C77395">
        <w:tc>
          <w:tcPr>
            <w:tcW w:w="4855" w:type="dxa"/>
            <w:tcBorders>
              <w:bottom w:val="single" w:sz="4" w:space="0" w:color="auto"/>
            </w:tcBorders>
          </w:tcPr>
          <w:p w14:paraId="5C5ED47B" w14:textId="77777777" w:rsidR="00C77395" w:rsidRPr="00B729CA" w:rsidRDefault="00C77395" w:rsidP="00223834">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C77395" w:rsidRPr="00B729CA" w14:paraId="379CE032" w14:textId="77777777" w:rsidTr="00C77395">
        <w:tc>
          <w:tcPr>
            <w:tcW w:w="4855" w:type="dxa"/>
            <w:tcBorders>
              <w:top w:val="single" w:sz="4" w:space="0" w:color="auto"/>
            </w:tcBorders>
          </w:tcPr>
          <w:p w14:paraId="2BEEECBF" w14:textId="77777777" w:rsidR="00C77395" w:rsidRPr="00B729CA" w:rsidRDefault="00C77395" w:rsidP="00223834">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1851BA1B" w14:textId="77777777" w:rsidR="00223834" w:rsidRPr="00B729CA" w:rsidRDefault="00223834" w:rsidP="00223834">
      <w:pPr>
        <w:widowControl w:val="0"/>
        <w:spacing w:before="120" w:after="120" w:line="240" w:lineRule="auto"/>
        <w:ind w:left="426" w:hanging="142"/>
        <w:jc w:val="center"/>
        <w:rPr>
          <w:rFonts w:ascii="Times New Roman" w:eastAsia="Times New Roman" w:hAnsi="Times New Roman" w:cs="Times New Roman"/>
          <w:b/>
          <w:bCs/>
        </w:rPr>
      </w:pPr>
    </w:p>
    <w:p w14:paraId="125D4C6B" w14:textId="77777777" w:rsidR="00223834" w:rsidRPr="00B729CA" w:rsidRDefault="00223834" w:rsidP="00223834">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2049579A" w14:textId="77777777" w:rsidR="00223834" w:rsidRPr="00B729CA" w:rsidRDefault="00223834" w:rsidP="00934FDD">
      <w:pPr>
        <w:widowControl w:val="0"/>
        <w:numPr>
          <w:ilvl w:val="0"/>
          <w:numId w:val="32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hAnsi="Times New Roman" w:cs="Times New Roman"/>
        </w:rPr>
        <w:t>HKOMTSA40</w:t>
      </w:r>
    </w:p>
    <w:p w14:paraId="38B2614C" w14:textId="77777777" w:rsidR="00223834" w:rsidRPr="00B729CA" w:rsidRDefault="00223834" w:rsidP="00934FDD">
      <w:pPr>
        <w:widowControl w:val="0"/>
        <w:numPr>
          <w:ilvl w:val="0"/>
          <w:numId w:val="32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Szárazföldi összfegyvernemi harcászat</w:t>
      </w:r>
    </w:p>
    <w:p w14:paraId="2E4B7CD9" w14:textId="77777777" w:rsidR="00223834" w:rsidRPr="00B729CA" w:rsidRDefault="00223834" w:rsidP="00934FDD">
      <w:pPr>
        <w:widowControl w:val="0"/>
        <w:numPr>
          <w:ilvl w:val="0"/>
          <w:numId w:val="328"/>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rPr>
        <w:t>Combined arms tactics</w:t>
      </w:r>
    </w:p>
    <w:p w14:paraId="21015B50" w14:textId="77777777" w:rsidR="00223834" w:rsidRPr="00B729CA" w:rsidRDefault="00223834" w:rsidP="00934FDD">
      <w:pPr>
        <w:widowControl w:val="0"/>
        <w:numPr>
          <w:ilvl w:val="0"/>
          <w:numId w:val="328"/>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Kreditérték és képzési karakter:</w:t>
      </w:r>
    </w:p>
    <w:p w14:paraId="4C18D4AB" w14:textId="77777777" w:rsidR="00223834" w:rsidRPr="00B729CA" w:rsidRDefault="00223834" w:rsidP="00934FDD">
      <w:pPr>
        <w:pStyle w:val="Listaszerbekezds"/>
        <w:widowControl w:val="0"/>
        <w:numPr>
          <w:ilvl w:val="1"/>
          <w:numId w:val="328"/>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2 kredit</w:t>
      </w:r>
    </w:p>
    <w:p w14:paraId="6FA37E55" w14:textId="77777777" w:rsidR="00223834" w:rsidRPr="00B729CA" w:rsidRDefault="00223834" w:rsidP="00934FDD">
      <w:pPr>
        <w:pStyle w:val="Listaszerbekezds"/>
        <w:widowControl w:val="0"/>
        <w:numPr>
          <w:ilvl w:val="1"/>
          <w:numId w:val="328"/>
        </w:numPr>
        <w:spacing w:before="120" w:after="120" w:line="240" w:lineRule="auto"/>
        <w:ind w:left="993" w:hanging="426"/>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65% gyakorlat, 35% elmélet</w:t>
      </w:r>
    </w:p>
    <w:p w14:paraId="6E327764" w14:textId="3B3A670C" w:rsidR="00223834" w:rsidRPr="00B729CA" w:rsidRDefault="00223834" w:rsidP="00934FDD">
      <w:pPr>
        <w:widowControl w:val="0"/>
        <w:numPr>
          <w:ilvl w:val="0"/>
          <w:numId w:val="32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Katonai </w:t>
      </w:r>
      <w:r w:rsidR="009C148C">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 Rádióelektronikai felderítő és elektronikai hadviselés specializáció</w:t>
      </w:r>
    </w:p>
    <w:p w14:paraId="211B228D" w14:textId="77777777" w:rsidR="00223834" w:rsidRPr="00B729CA" w:rsidRDefault="00223834" w:rsidP="00934FDD">
      <w:pPr>
        <w:widowControl w:val="0"/>
        <w:numPr>
          <w:ilvl w:val="0"/>
          <w:numId w:val="32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HHK Összhaderőnemi Műveleti Tanszék</w:t>
      </w:r>
    </w:p>
    <w:p w14:paraId="2909525E" w14:textId="77777777" w:rsidR="00223834" w:rsidRPr="00B729CA" w:rsidRDefault="00223834" w:rsidP="00934FDD">
      <w:pPr>
        <w:widowControl w:val="0"/>
        <w:numPr>
          <w:ilvl w:val="0"/>
          <w:numId w:val="32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Komjáthy Lajos, adjunktus, PhD</w:t>
      </w:r>
    </w:p>
    <w:p w14:paraId="65A99D23" w14:textId="77777777" w:rsidR="00223834" w:rsidRPr="00B729CA" w:rsidRDefault="00223834" w:rsidP="00934FDD">
      <w:pPr>
        <w:widowControl w:val="0"/>
        <w:numPr>
          <w:ilvl w:val="0"/>
          <w:numId w:val="32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36FE4260" w14:textId="77777777" w:rsidR="00223834" w:rsidRPr="00B729CA" w:rsidRDefault="00223834" w:rsidP="00934FDD">
      <w:pPr>
        <w:widowControl w:val="0"/>
        <w:numPr>
          <w:ilvl w:val="1"/>
          <w:numId w:val="328"/>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53451D9D" w14:textId="77777777" w:rsidR="00223834" w:rsidRPr="00B729CA" w:rsidRDefault="00223834" w:rsidP="00934FDD">
      <w:pPr>
        <w:widowControl w:val="0"/>
        <w:numPr>
          <w:ilvl w:val="2"/>
          <w:numId w:val="328"/>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42 (14 EA + 0 SZ + 28 GY)</w:t>
      </w:r>
    </w:p>
    <w:p w14:paraId="1D8DE77B" w14:textId="77777777" w:rsidR="00223834" w:rsidRPr="00B729CA" w:rsidRDefault="00223834" w:rsidP="00934FDD">
      <w:pPr>
        <w:widowControl w:val="0"/>
        <w:numPr>
          <w:ilvl w:val="2"/>
          <w:numId w:val="328"/>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levelező munkarend: - </w:t>
      </w:r>
    </w:p>
    <w:p w14:paraId="67F60C2F" w14:textId="77777777" w:rsidR="00223834" w:rsidRPr="00B729CA" w:rsidRDefault="00223834" w:rsidP="00934FDD">
      <w:pPr>
        <w:widowControl w:val="0"/>
        <w:numPr>
          <w:ilvl w:val="1"/>
          <w:numId w:val="328"/>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3</w:t>
      </w:r>
    </w:p>
    <w:p w14:paraId="653E513F" w14:textId="77777777" w:rsidR="00223834" w:rsidRPr="00B729CA" w:rsidRDefault="00223834" w:rsidP="00934FDD">
      <w:pPr>
        <w:widowControl w:val="0"/>
        <w:numPr>
          <w:ilvl w:val="1"/>
          <w:numId w:val="328"/>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 xml:space="preserve">Az ismeret átadásában alkalmazandó további sajátos módok, jellemzők: </w:t>
      </w:r>
      <w:r w:rsidRPr="00B729CA">
        <w:rPr>
          <w:rFonts w:ascii="Times New Roman" w:hAnsi="Times New Roman" w:cs="Times New Roman"/>
          <w:i/>
        </w:rPr>
        <w:t>-</w:t>
      </w:r>
    </w:p>
    <w:p w14:paraId="22BFC67D" w14:textId="77777777" w:rsidR="00223834" w:rsidRPr="00B729CA" w:rsidRDefault="00223834" w:rsidP="00934FDD">
      <w:pPr>
        <w:widowControl w:val="0"/>
        <w:numPr>
          <w:ilvl w:val="0"/>
          <w:numId w:val="32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A</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honvéd tisztjelöltek részére az első tiszti beosztás követelményeinek megfelelő elméleti és gyakorlati tudás megszerzése a szárazföldi harcászat témaköreiből.</w:t>
      </w:r>
    </w:p>
    <w:p w14:paraId="322E72C4" w14:textId="77777777" w:rsidR="00223834" w:rsidRPr="00B729CA" w:rsidRDefault="00223834" w:rsidP="00223834">
      <w:pPr>
        <w:tabs>
          <w:tab w:val="center" w:pos="4536"/>
          <w:tab w:val="right" w:pos="9071"/>
        </w:tabs>
        <w:spacing w:before="120"/>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xml:space="preserve">This course will provide officer candidates with understand of modern era (land) combined arms operations in order to be prepared to fulfil the requirement of their first assignment as commissioned officers. </w:t>
      </w:r>
    </w:p>
    <w:p w14:paraId="3AF59C60" w14:textId="77777777" w:rsidR="00223834" w:rsidRPr="00B729CA" w:rsidRDefault="00223834" w:rsidP="00934FDD">
      <w:pPr>
        <w:widowControl w:val="0"/>
        <w:numPr>
          <w:ilvl w:val="0"/>
          <w:numId w:val="32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7B7CDA2D"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r w:rsidRPr="00B729CA">
        <w:rPr>
          <w:rFonts w:ascii="Times New Roman" w:eastAsia="Times New Roman" w:hAnsi="Times New Roman" w:cs="Times New Roman"/>
          <w:bCs/>
        </w:rPr>
        <w:t xml:space="preserve"> </w:t>
      </w:r>
    </w:p>
    <w:p w14:paraId="7FCADF3D"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lang w:val="x-none"/>
        </w:rPr>
        <w:t>Alapvetően ismeri az összfegyvernemi harc megvívásával kapcsolatos alapismereteket, annak főbb jellemzőit, a</w:t>
      </w:r>
      <w:r w:rsidRPr="00B729CA">
        <w:rPr>
          <w:rFonts w:ascii="Times New Roman" w:eastAsia="Times New Roman" w:hAnsi="Times New Roman" w:cs="Times New Roman"/>
          <w:bCs/>
        </w:rPr>
        <w:t xml:space="preserve"> </w:t>
      </w:r>
      <w:r w:rsidRPr="00B729CA">
        <w:rPr>
          <w:rFonts w:ascii="Times New Roman" w:eastAsia="Times New Roman" w:hAnsi="Times New Roman" w:cs="Times New Roman"/>
          <w:bCs/>
          <w:lang w:val="x-none"/>
        </w:rPr>
        <w:t>harctámogatás, a harckiszolgáló támogatás, a haderőnemek és a fegyvernemek szervezeti felépítését, harceljárásait</w:t>
      </w:r>
      <w:r w:rsidRPr="00B729CA">
        <w:rPr>
          <w:rFonts w:ascii="Times New Roman" w:eastAsia="Times New Roman" w:hAnsi="Times New Roman" w:cs="Times New Roman"/>
          <w:bCs/>
        </w:rPr>
        <w:t xml:space="preserve">. </w:t>
      </w:r>
    </w:p>
    <w:p w14:paraId="24E320C5"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Az összfegyvernemi kötelékek helye és szerepe az harcban, valamint azok kialakítása, felkészítése és tevékenységük ismerete.</w:t>
      </w:r>
    </w:p>
    <w:p w14:paraId="386CF7EA"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lang w:val="x-none"/>
        </w:rPr>
        <w:t>Ismeri az összfegyvernemi műveleteknek a harcászati szintű felderítő és elektronikai hadviselési rendszerekre gyakorolt</w:t>
      </w:r>
      <w:r w:rsidRPr="00B729CA">
        <w:rPr>
          <w:rFonts w:ascii="Times New Roman" w:eastAsia="Times New Roman" w:hAnsi="Times New Roman" w:cs="Times New Roman"/>
          <w:bCs/>
        </w:rPr>
        <w:t xml:space="preserve"> </w:t>
      </w:r>
      <w:r w:rsidRPr="00B729CA">
        <w:rPr>
          <w:rFonts w:ascii="Times New Roman" w:eastAsia="Times New Roman" w:hAnsi="Times New Roman" w:cs="Times New Roman"/>
          <w:bCs/>
          <w:lang w:val="x-none"/>
        </w:rPr>
        <w:t>hatásait</w:t>
      </w:r>
      <w:r w:rsidRPr="00B729CA">
        <w:rPr>
          <w:rFonts w:ascii="Times New Roman" w:eastAsia="Times New Roman" w:hAnsi="Times New Roman" w:cs="Times New Roman"/>
          <w:bCs/>
        </w:rPr>
        <w:t>.</w:t>
      </w:r>
    </w:p>
    <w:p w14:paraId="476F9763"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kern w:val="2"/>
        </w:rPr>
      </w:pPr>
      <w:r w:rsidRPr="00B729CA">
        <w:rPr>
          <w:rFonts w:ascii="Times New Roman" w:eastAsia="Times New Roman" w:hAnsi="Times New Roman" w:cs="Times New Roman"/>
          <w:b/>
          <w:bCs/>
        </w:rPr>
        <w:t>Képességei:</w:t>
      </w:r>
      <w:r w:rsidRPr="00B729CA">
        <w:rPr>
          <w:rFonts w:ascii="Times New Roman" w:eastAsia="Times New Roman" w:hAnsi="Times New Roman" w:cs="Times New Roman"/>
          <w:bCs/>
        </w:rPr>
        <w:t xml:space="preserve"> </w:t>
      </w:r>
    </w:p>
    <w:p w14:paraId="1F0F8077"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Képes magas szinten alkalmazni a szakterminológiát magyarul és angolul is.</w:t>
      </w:r>
      <w:r w:rsidRPr="00B729CA">
        <w:rPr>
          <w:rFonts w:ascii="Times New Roman" w:eastAsia="Times New Roman" w:hAnsi="Times New Roman" w:cs="Times New Roman"/>
          <w:bCs/>
          <w:kern w:val="2"/>
        </w:rPr>
        <w:t xml:space="preserve"> </w:t>
      </w:r>
    </w:p>
    <w:p w14:paraId="30C0245B"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kern w:val="2"/>
        </w:rPr>
        <w:t>Képes a rendszeresített szárazföldi és légi technikai eszközökkel a rádióelektronikai felderítési, zavarási és elektronikai védelmi feladatok</w:t>
      </w:r>
      <w:r w:rsidRPr="00B729CA">
        <w:rPr>
          <w:rFonts w:ascii="Times New Roman" w:eastAsia="Times New Roman" w:hAnsi="Times New Roman" w:cs="Times New Roman"/>
          <w:bCs/>
        </w:rPr>
        <w:t xml:space="preserve"> körültekintő megtervezésére, megszervezésére, irányítására és végrehajtására.  </w:t>
      </w:r>
    </w:p>
    <w:p w14:paraId="563F89B4"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Képes más fegyvernemekkel, szakalegységekkel való együttműködésre</w:t>
      </w:r>
    </w:p>
    <w:p w14:paraId="1BED4968" w14:textId="77777777" w:rsidR="00313939" w:rsidRPr="00B729CA" w:rsidRDefault="00313939">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5E92A5A4" w14:textId="21F3AAD4"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Attitűdje:</w:t>
      </w:r>
      <w:r w:rsidRPr="00B729CA">
        <w:rPr>
          <w:rFonts w:ascii="Times New Roman" w:eastAsia="Times New Roman" w:hAnsi="Times New Roman" w:cs="Times New Roman"/>
          <w:bCs/>
        </w:rPr>
        <w:t xml:space="preserve"> </w:t>
      </w:r>
    </w:p>
    <w:p w14:paraId="3AE969F5"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lang w:val="x-none"/>
        </w:rPr>
        <w:t>Nyitott és fogékony a szakmai, technológiai fejlesztésekre, és munkája során törekszik azok megvalósítására.</w:t>
      </w:r>
      <w:r w:rsidRPr="00B729CA">
        <w:rPr>
          <w:rFonts w:ascii="Times New Roman" w:eastAsia="Times New Roman" w:hAnsi="Times New Roman" w:cs="Times New Roman"/>
          <w:bCs/>
        </w:rPr>
        <w:t xml:space="preserve"> </w:t>
      </w:r>
    </w:p>
    <w:p w14:paraId="2792ACA1"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lang w:val="x-none"/>
        </w:rPr>
        <w:t>Elkötelezett a legújabb elektronikai technológiai eljárások, új szakmai ismeretek, gyakorlatok és módszerek szakmai</w:t>
      </w:r>
      <w:r w:rsidRPr="00B729CA">
        <w:rPr>
          <w:rFonts w:ascii="Times New Roman" w:eastAsia="Times New Roman" w:hAnsi="Times New Roman" w:cs="Times New Roman"/>
          <w:bCs/>
        </w:rPr>
        <w:t xml:space="preserve"> </w:t>
      </w:r>
      <w:r w:rsidRPr="00B729CA">
        <w:rPr>
          <w:rFonts w:ascii="Times New Roman" w:eastAsia="Times New Roman" w:hAnsi="Times New Roman" w:cs="Times New Roman"/>
          <w:bCs/>
          <w:lang w:val="x-none"/>
        </w:rPr>
        <w:t>továbbképzéseken való megismerésére, elsajátítására.</w:t>
      </w:r>
    </w:p>
    <w:p w14:paraId="40F5610C"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2098EAEB"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F</w:t>
      </w:r>
      <w:r w:rsidRPr="00B729CA">
        <w:rPr>
          <w:rFonts w:ascii="Times New Roman" w:eastAsia="Times New Roman" w:hAnsi="Times New Roman" w:cs="Times New Roman"/>
          <w:bCs/>
          <w:lang w:val="x-none"/>
        </w:rPr>
        <w:t>elelősséget vállal szakmai döntéseiért, illetve az általa irányított szakmai tevékenységekért.</w:t>
      </w:r>
    </w:p>
    <w:p w14:paraId="2578FFE1"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lang w:val="x-none"/>
        </w:rPr>
        <w:t>Folyamatos önképzéssel és szervezett továbbképzésekkel fejleszti meglévő képességeit, új kompetenciákat fejleszt, amelyek birtokában alkalmassá válhat felelősségteljes munkakör betöltésére.</w:t>
      </w:r>
    </w:p>
    <w:p w14:paraId="2DFD31A8"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6566C87B"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 xml:space="preserve">: </w:t>
      </w:r>
    </w:p>
    <w:p w14:paraId="3325F758"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lang w:val="en-GB"/>
        </w:rPr>
      </w:pPr>
      <w:r w:rsidRPr="00B729CA">
        <w:rPr>
          <w:rFonts w:ascii="Times New Roman" w:eastAsia="Times New Roman" w:hAnsi="Times New Roman" w:cs="Times New Roman"/>
          <w:lang w:val="en-US"/>
        </w:rPr>
        <w:t>He/she is familiar with the basics of the fighting of combined arms, its main features, combat support, combat service support, the organizational structure and combat procedures of the armed</w:t>
      </w:r>
      <w:r w:rsidRPr="00B729CA">
        <w:rPr>
          <w:rFonts w:ascii="Times New Roman" w:eastAsia="Times New Roman" w:hAnsi="Times New Roman" w:cs="Times New Roman"/>
          <w:lang w:val="en-GB"/>
        </w:rPr>
        <w:t xml:space="preserve"> forces and branches.</w:t>
      </w:r>
    </w:p>
    <w:p w14:paraId="528EAA95"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Understand the role of the combined arms formations in land operations, the combined arms grouping and their training.</w:t>
      </w:r>
    </w:p>
    <w:p w14:paraId="4632F823"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He/she knows the effects of combined arms operations on tactical-level reconnaissance and electronic warfare systems</w:t>
      </w:r>
    </w:p>
    <w:p w14:paraId="2C6620AC"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 xml:space="preserve">: </w:t>
      </w:r>
    </w:p>
    <w:p w14:paraId="650024AC"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lang w:val="en-US"/>
        </w:rPr>
        <w:t xml:space="preserve">He/she is </w:t>
      </w:r>
      <w:r w:rsidRPr="00B729CA">
        <w:rPr>
          <w:rFonts w:ascii="Times New Roman" w:eastAsia="Times New Roman" w:hAnsi="Times New Roman" w:cs="Times New Roman"/>
          <w:bCs/>
        </w:rPr>
        <w:t xml:space="preserve">able to apply a high level of technical terminology in Hungarian and English. </w:t>
      </w:r>
    </w:p>
    <w:p w14:paraId="518BD18B"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lang w:val="en-GB"/>
        </w:rPr>
      </w:pPr>
      <w:r w:rsidRPr="00B729CA">
        <w:rPr>
          <w:rFonts w:ascii="Times New Roman" w:eastAsia="Times New Roman" w:hAnsi="Times New Roman" w:cs="Times New Roman"/>
          <w:bCs/>
        </w:rPr>
        <w:t>He/she is able to plan, organize, control and execute wisely the radio electronic detection, jamming, and electronic</w:t>
      </w:r>
      <w:r w:rsidRPr="00B729CA">
        <w:rPr>
          <w:rFonts w:ascii="Times New Roman" w:eastAsia="Times New Roman" w:hAnsi="Times New Roman" w:cs="Times New Roman"/>
          <w:bCs/>
          <w:lang w:val="en-GB"/>
        </w:rPr>
        <w:t xml:space="preserve"> defense tasks with systematic ground and airborne technical equipment.</w:t>
      </w:r>
    </w:p>
    <w:p w14:paraId="7BF2B362"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lang w:val="en-GB"/>
        </w:rPr>
      </w:pPr>
      <w:r w:rsidRPr="00B729CA">
        <w:rPr>
          <w:rFonts w:ascii="Times New Roman" w:eastAsia="Times New Roman" w:hAnsi="Times New Roman" w:cs="Times New Roman"/>
          <w:lang w:val="en-US"/>
        </w:rPr>
        <w:t>He/she is able to work together with other branch and specialty units.</w:t>
      </w:r>
    </w:p>
    <w:p w14:paraId="28D8BA67" w14:textId="77777777" w:rsidR="00223834" w:rsidRPr="00B729CA" w:rsidRDefault="00223834" w:rsidP="00223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425"/>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Attitude:</w:t>
      </w:r>
      <w:r w:rsidRPr="00B729CA">
        <w:rPr>
          <w:rFonts w:ascii="Times New Roman" w:eastAsia="Times New Roman" w:hAnsi="Times New Roman" w:cs="Times New Roman"/>
          <w:lang w:val="en-GB"/>
        </w:rPr>
        <w:t xml:space="preserve"> </w:t>
      </w:r>
    </w:p>
    <w:p w14:paraId="1D73C861"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lang w:val="en-US"/>
        </w:rPr>
        <w:t xml:space="preserve">He/she is open and </w:t>
      </w:r>
      <w:r w:rsidRPr="00B729CA">
        <w:rPr>
          <w:rFonts w:ascii="Times New Roman" w:eastAsia="Times New Roman" w:hAnsi="Times New Roman" w:cs="Times New Roman"/>
          <w:bCs/>
        </w:rPr>
        <w:t xml:space="preserve">responsive to the professional, technological developments, and seeks to achieve them in his/her work. </w:t>
      </w:r>
    </w:p>
    <w:p w14:paraId="7DDAE53C"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lang w:val="en-GB"/>
        </w:rPr>
      </w:pPr>
      <w:r w:rsidRPr="00B729CA">
        <w:rPr>
          <w:rFonts w:ascii="Times New Roman" w:eastAsia="Times New Roman" w:hAnsi="Times New Roman" w:cs="Times New Roman"/>
          <w:bCs/>
        </w:rPr>
        <w:t>He/she is committed to get familiarized with and knowledge about the latest electronic technology procedures, new skills, practices</w:t>
      </w:r>
      <w:r w:rsidRPr="00B729CA">
        <w:rPr>
          <w:rFonts w:ascii="Times New Roman" w:eastAsia="Times New Roman" w:hAnsi="Times New Roman" w:cs="Times New Roman"/>
          <w:lang w:val="en-US"/>
        </w:rPr>
        <w:t xml:space="preserve"> and methods through professional training.</w:t>
      </w:r>
    </w:p>
    <w:p w14:paraId="5199313F"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Autonomy and responsibility: </w:t>
      </w:r>
    </w:p>
    <w:p w14:paraId="7D0320DD"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lang w:val="en-US"/>
        </w:rPr>
        <w:t>He/</w:t>
      </w:r>
      <w:r w:rsidRPr="00B729CA">
        <w:rPr>
          <w:rFonts w:ascii="Times New Roman" w:eastAsia="Times New Roman" w:hAnsi="Times New Roman" w:cs="Times New Roman"/>
          <w:bCs/>
        </w:rPr>
        <w:t xml:space="preserve">she undertakes responsibility for his/her professional decisions and for the professional activities he/she manages. </w:t>
      </w:r>
    </w:p>
    <w:p w14:paraId="7C10BC76"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lang w:val="en-GB"/>
        </w:rPr>
      </w:pPr>
      <w:r w:rsidRPr="00B729CA">
        <w:rPr>
          <w:rFonts w:ascii="Times New Roman" w:eastAsia="Times New Roman" w:hAnsi="Times New Roman" w:cs="Times New Roman"/>
          <w:bCs/>
        </w:rPr>
        <w:t>He/she improves the existing skills through continuous self-education and organized in-service training, he/she develops</w:t>
      </w:r>
      <w:r w:rsidRPr="00B729CA">
        <w:rPr>
          <w:rFonts w:ascii="Times New Roman" w:eastAsia="Times New Roman" w:hAnsi="Times New Roman" w:cs="Times New Roman"/>
          <w:lang w:val="en-GB"/>
        </w:rPr>
        <w:t xml:space="preserve"> new competencies that can make him or her fit for a responsible job.</w:t>
      </w:r>
    </w:p>
    <w:p w14:paraId="291AF693" w14:textId="77777777" w:rsidR="00223834" w:rsidRPr="00B729CA" w:rsidRDefault="00223834" w:rsidP="00934FDD">
      <w:pPr>
        <w:widowControl w:val="0"/>
        <w:numPr>
          <w:ilvl w:val="0"/>
          <w:numId w:val="328"/>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w:t>
      </w:r>
    </w:p>
    <w:p w14:paraId="0A723B0D" w14:textId="77777777" w:rsidR="00223834" w:rsidRPr="00B729CA" w:rsidRDefault="00223834" w:rsidP="00934FDD">
      <w:pPr>
        <w:widowControl w:val="0"/>
        <w:numPr>
          <w:ilvl w:val="0"/>
          <w:numId w:val="328"/>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5B500670" w14:textId="77777777" w:rsidR="00223834" w:rsidRPr="00B729CA" w:rsidRDefault="00223834" w:rsidP="00934FDD">
      <w:pPr>
        <w:pStyle w:val="Listaszerbekezds"/>
        <w:numPr>
          <w:ilvl w:val="1"/>
          <w:numId w:val="328"/>
        </w:numPr>
        <w:spacing w:before="60" w:after="0" w:line="240" w:lineRule="auto"/>
        <w:ind w:left="993" w:hanging="567"/>
        <w:contextualSpacing w:val="0"/>
        <w:jc w:val="both"/>
        <w:rPr>
          <w:rFonts w:ascii="Times New Roman" w:eastAsia="Times New Roman" w:hAnsi="Times New Roman" w:cs="Times New Roman"/>
          <w:i/>
        </w:rPr>
      </w:pPr>
      <w:r w:rsidRPr="00B729CA">
        <w:rPr>
          <w:rFonts w:ascii="Times New Roman" w:hAnsi="Times New Roman" w:cs="Times New Roman"/>
          <w:bCs/>
        </w:rPr>
        <w:t>Az összfegyvernemi harc alapjai, katonai műveletek osztályozása, azok jellemzői, a műveleteket befolyásoló körülmények, azok megvívásának törvényei és elvei.</w:t>
      </w:r>
      <w:r w:rsidRPr="00B729CA">
        <w:rPr>
          <w:rFonts w:ascii="Times New Roman" w:hAnsi="Times New Roman" w:cs="Times New Roman"/>
        </w:rPr>
        <w:t xml:space="preserve"> </w:t>
      </w:r>
      <w:r w:rsidRPr="00B729CA">
        <w:rPr>
          <w:rFonts w:ascii="Times New Roman" w:eastAsia="Times New Roman" w:hAnsi="Times New Roman" w:cs="Times New Roman"/>
          <w:i/>
        </w:rPr>
        <w:t xml:space="preserve">(The basics of </w:t>
      </w:r>
      <w:r w:rsidRPr="00B729CA">
        <w:rPr>
          <w:rFonts w:ascii="Times New Roman" w:eastAsia="Times New Roman" w:hAnsi="Times New Roman" w:cs="Times New Roman"/>
          <w:i/>
          <w:lang w:val="en-US"/>
        </w:rPr>
        <w:t>combined arms</w:t>
      </w:r>
      <w:r w:rsidRPr="00B729CA">
        <w:rPr>
          <w:rFonts w:ascii="Times New Roman" w:eastAsia="Times New Roman" w:hAnsi="Times New Roman" w:cs="Times New Roman"/>
          <w:i/>
        </w:rPr>
        <w:t xml:space="preserve"> combat, the classification of military operations, their characteristics, the circumstances that affect operations, the laws and principles of their execution.)</w:t>
      </w:r>
    </w:p>
    <w:p w14:paraId="2813D0AE" w14:textId="77777777" w:rsidR="00223834" w:rsidRPr="00B729CA" w:rsidRDefault="00223834" w:rsidP="00934FDD">
      <w:pPr>
        <w:pStyle w:val="Listaszerbekezds"/>
        <w:numPr>
          <w:ilvl w:val="1"/>
          <w:numId w:val="328"/>
        </w:numPr>
        <w:spacing w:before="60" w:after="0" w:line="240" w:lineRule="auto"/>
        <w:ind w:left="993" w:hanging="567"/>
        <w:contextualSpacing w:val="0"/>
        <w:jc w:val="both"/>
        <w:rPr>
          <w:rFonts w:ascii="Times New Roman" w:hAnsi="Times New Roman" w:cs="Times New Roman"/>
          <w:bCs/>
        </w:rPr>
      </w:pPr>
      <w:r w:rsidRPr="00B729CA">
        <w:rPr>
          <w:rFonts w:ascii="Times New Roman" w:hAnsi="Times New Roman" w:cs="Times New Roman"/>
          <w:bCs/>
        </w:rPr>
        <w:t>A lövész/harckocsi alegységek általános felépítése, helye és szerepe a fegyveres harc megvívásában (támadás védelem).</w:t>
      </w:r>
      <w:r w:rsidRPr="00B729CA">
        <w:rPr>
          <w:rFonts w:ascii="Times New Roman" w:hAnsi="Times New Roman" w:cs="Times New Roman"/>
        </w:rPr>
        <w:t xml:space="preserve"> </w:t>
      </w:r>
      <w:r w:rsidRPr="00B729CA">
        <w:rPr>
          <w:rFonts w:ascii="Times New Roman" w:eastAsia="Times New Roman" w:hAnsi="Times New Roman" w:cs="Times New Roman"/>
          <w:i/>
        </w:rPr>
        <w:t>(General structure, location and role of infantry/armoured subunits in armed combat (attack, defense).)</w:t>
      </w:r>
    </w:p>
    <w:p w14:paraId="1B395C75" w14:textId="77777777" w:rsidR="00223834" w:rsidRPr="00B729CA" w:rsidRDefault="00223834" w:rsidP="00934FDD">
      <w:pPr>
        <w:pStyle w:val="Listaszerbekezds"/>
        <w:numPr>
          <w:ilvl w:val="1"/>
          <w:numId w:val="328"/>
        </w:numPr>
        <w:spacing w:before="60" w:after="0" w:line="240" w:lineRule="auto"/>
        <w:ind w:left="993" w:hanging="567"/>
        <w:contextualSpacing w:val="0"/>
        <w:jc w:val="both"/>
        <w:rPr>
          <w:rFonts w:ascii="Times New Roman" w:hAnsi="Times New Roman" w:cs="Times New Roman"/>
          <w:bCs/>
        </w:rPr>
      </w:pPr>
      <w:r w:rsidRPr="00B729CA">
        <w:rPr>
          <w:rFonts w:ascii="Times New Roman" w:hAnsi="Times New Roman" w:cs="Times New Roman"/>
          <w:bCs/>
        </w:rPr>
        <w:t>A támogató és harckiszolgáló feladatok felosztása, tartalma, főbb jellemzői.</w:t>
      </w:r>
      <w:r w:rsidRPr="00B729CA">
        <w:rPr>
          <w:rFonts w:ascii="Times New Roman" w:hAnsi="Times New Roman" w:cs="Times New Roman"/>
        </w:rPr>
        <w:t xml:space="preserve"> </w:t>
      </w:r>
      <w:r w:rsidRPr="00B729CA">
        <w:rPr>
          <w:rFonts w:ascii="Times New Roman" w:eastAsia="Times New Roman" w:hAnsi="Times New Roman" w:cs="Times New Roman"/>
          <w:i/>
        </w:rPr>
        <w:t>(Types, content and main features of the support and combat service tasks.)</w:t>
      </w:r>
    </w:p>
    <w:p w14:paraId="029CC5A8" w14:textId="77777777" w:rsidR="00223834" w:rsidRPr="00B729CA" w:rsidRDefault="00223834" w:rsidP="00934FDD">
      <w:pPr>
        <w:pStyle w:val="Listaszerbekezds"/>
        <w:numPr>
          <w:ilvl w:val="1"/>
          <w:numId w:val="328"/>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hAnsi="Times New Roman" w:cs="Times New Roman"/>
          <w:bCs/>
        </w:rPr>
        <w:t>A szárazföldi erők  válságreagáló és békefenntartó műveletekben történő alkalmazásának alapjai.</w:t>
      </w:r>
      <w:r w:rsidRPr="00B729CA">
        <w:rPr>
          <w:rFonts w:ascii="Times New Roman" w:hAnsi="Times New Roman" w:cs="Times New Roman"/>
        </w:rPr>
        <w:t xml:space="preserve"> </w:t>
      </w:r>
      <w:r w:rsidRPr="00B729CA">
        <w:rPr>
          <w:rFonts w:ascii="Times New Roman" w:eastAsia="Times New Roman" w:hAnsi="Times New Roman" w:cs="Times New Roman"/>
          <w:i/>
        </w:rPr>
        <w:t>(Fundamentals of using ground forces in crisis response and peacekeeping operations.)</w:t>
      </w:r>
    </w:p>
    <w:p w14:paraId="535766A4" w14:textId="77777777" w:rsidR="00223834" w:rsidRPr="00B729CA" w:rsidRDefault="00223834" w:rsidP="00934FDD">
      <w:pPr>
        <w:pStyle w:val="Listaszerbekezds"/>
        <w:numPr>
          <w:ilvl w:val="1"/>
          <w:numId w:val="328"/>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hAnsi="Times New Roman" w:cs="Times New Roman"/>
          <w:bCs/>
        </w:rPr>
        <w:lastRenderedPageBreak/>
        <w:t>A harcászati szintű vezetési elemek szervezete, funkcionális kötelmei, az egyes elemek felépítése, valamint a harcászati döntéshozatal folyamata.</w:t>
      </w:r>
      <w:r w:rsidRPr="00B729CA">
        <w:rPr>
          <w:rFonts w:ascii="Times New Roman" w:hAnsi="Times New Roman" w:cs="Times New Roman"/>
        </w:rPr>
        <w:t xml:space="preserve"> </w:t>
      </w:r>
      <w:r w:rsidRPr="00B729CA">
        <w:rPr>
          <w:rFonts w:ascii="Times New Roman" w:eastAsia="Times New Roman" w:hAnsi="Times New Roman" w:cs="Times New Roman"/>
          <w:i/>
        </w:rPr>
        <w:t>(Organization and functional obligations of command elements at tactical level, the structure of the individual elements and tactical decision-making process.)</w:t>
      </w:r>
    </w:p>
    <w:p w14:paraId="5B098CA7" w14:textId="77777777" w:rsidR="00223834" w:rsidRPr="00B729CA" w:rsidRDefault="00223834" w:rsidP="00934FDD">
      <w:pPr>
        <w:pStyle w:val="Listaszerbekezds"/>
        <w:numPr>
          <w:ilvl w:val="1"/>
          <w:numId w:val="328"/>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hAnsi="Times New Roman" w:cs="Times New Roman"/>
          <w:bCs/>
        </w:rPr>
        <w:t>A szárazföldi erők  tevékenysége a harc előkészítése és végrehajtása során (harcászati komplex foglalkozás terepen).</w:t>
      </w:r>
      <w:r w:rsidRPr="00B729CA">
        <w:rPr>
          <w:rFonts w:ascii="Times New Roman" w:hAnsi="Times New Roman" w:cs="Times New Roman"/>
        </w:rPr>
        <w:t xml:space="preserve"> </w:t>
      </w:r>
      <w:r w:rsidRPr="00B729CA">
        <w:rPr>
          <w:rFonts w:ascii="Times New Roman" w:eastAsia="Times New Roman" w:hAnsi="Times New Roman" w:cs="Times New Roman"/>
          <w:i/>
        </w:rPr>
        <w:t>(The activities of the ground forces in the preparation and execution of combat (a complex combat field exercise).)</w:t>
      </w:r>
    </w:p>
    <w:p w14:paraId="1865C2CE" w14:textId="77777777" w:rsidR="00223834" w:rsidRPr="00B729CA" w:rsidRDefault="00223834" w:rsidP="00934FDD">
      <w:pPr>
        <w:widowControl w:val="0"/>
        <w:numPr>
          <w:ilvl w:val="0"/>
          <w:numId w:val="32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5. félév</w:t>
      </w:r>
    </w:p>
    <w:p w14:paraId="12EF0E0A" w14:textId="77777777" w:rsidR="00223834" w:rsidRPr="00B729CA" w:rsidRDefault="00223834" w:rsidP="00934FDD">
      <w:pPr>
        <w:widowControl w:val="0"/>
        <w:numPr>
          <w:ilvl w:val="0"/>
          <w:numId w:val="32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p>
    <w:p w14:paraId="77FA47C2" w14:textId="77777777" w:rsidR="00223834" w:rsidRPr="00B729CA" w:rsidRDefault="00223834" w:rsidP="00223834">
      <w:pPr>
        <w:widowControl w:val="0"/>
        <w:spacing w:before="120" w:after="120" w:line="240" w:lineRule="auto"/>
        <w:ind w:left="426"/>
        <w:jc w:val="both"/>
        <w:rPr>
          <w:rFonts w:ascii="Times New Roman" w:hAnsi="Times New Roman" w:cs="Times New Roman"/>
        </w:rPr>
      </w:pPr>
      <w:r w:rsidRPr="00B729CA">
        <w:rPr>
          <w:rFonts w:ascii="Times New Roman" w:hAnsi="Times New Roman" w:cs="Times New Roman"/>
        </w:rPr>
        <w:t xml:space="preserve">A tantárgy foglalkozásainak 75%-án való részvétel kötelező. </w:t>
      </w:r>
      <w:r w:rsidRPr="00B729CA">
        <w:rPr>
          <w:rFonts w:ascii="Times New Roman" w:hAnsi="Times New Roman" w:cs="Times New Roman"/>
          <w:bCs/>
        </w:rPr>
        <w:t xml:space="preserve">Amennyiben </w:t>
      </w:r>
      <w:r w:rsidRPr="00B729CA">
        <w:rPr>
          <w:rFonts w:ascii="Times New Roman" w:eastAsia="Times New Roman" w:hAnsi="Times New Roman" w:cs="Times New Roman"/>
          <w:bCs/>
        </w:rPr>
        <w:t xml:space="preserve">a hallgató az elfogadható hiányzások mértékét túllépi, ennek a következménye az aláírás megtagadása. </w:t>
      </w:r>
      <w:r w:rsidRPr="00B729CA">
        <w:rPr>
          <w:rFonts w:ascii="Times New Roman" w:hAnsi="Times New Roman" w:cs="Times New Roman"/>
        </w:rPr>
        <w:t xml:space="preserve">A távolmaradás miatt elmulasztott tananyag pótlása egyénileg történik a foglalkozás prezentációjából és a tárgyhoz használt irodalmakból.    </w:t>
      </w:r>
    </w:p>
    <w:p w14:paraId="579FCB2C" w14:textId="77777777" w:rsidR="00223834" w:rsidRPr="00B729CA" w:rsidRDefault="00223834" w:rsidP="00934FDD">
      <w:pPr>
        <w:widowControl w:val="0"/>
        <w:numPr>
          <w:ilvl w:val="0"/>
          <w:numId w:val="32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p>
    <w:p w14:paraId="28422DD4" w14:textId="77777777" w:rsidR="00223834" w:rsidRPr="00B729CA" w:rsidRDefault="00223834" w:rsidP="00223834">
      <w:pPr>
        <w:widowControl w:val="0"/>
        <w:spacing w:before="120" w:after="120" w:line="240" w:lineRule="auto"/>
        <w:ind w:left="426"/>
        <w:jc w:val="both"/>
        <w:rPr>
          <w:rFonts w:ascii="Times New Roman" w:hAnsi="Times New Roman" w:cs="Times New Roman"/>
        </w:rPr>
      </w:pPr>
      <w:r w:rsidRPr="00B729CA">
        <w:rPr>
          <w:rFonts w:ascii="Times New Roman" w:hAnsi="Times New Roman" w:cs="Times New Roman"/>
        </w:rPr>
        <w:t xml:space="preserve">Az ismeretek ellenőrzése egy írásbeli zárthelyi dolgozat megírásával történik az 1-6. témakörökből. </w:t>
      </w:r>
      <w:r w:rsidRPr="00B729CA">
        <w:rPr>
          <w:rFonts w:ascii="Times New Roman" w:hAnsi="Times New Roman" w:cs="Times New Roman"/>
          <w:bCs/>
        </w:rPr>
        <w:t xml:space="preserve">A zárthelyi dolgozat megfelelő szintű teljesítésének alsó határa 51 %. </w:t>
      </w:r>
      <w:r w:rsidRPr="00B729CA">
        <w:rPr>
          <w:rFonts w:ascii="Times New Roman" w:eastAsia="Times New Roman" w:hAnsi="Times New Roman" w:cs="Times New Roman"/>
          <w:bCs/>
        </w:rPr>
        <w:t>A zárthelyi dolgozatok eredménye az alábbiak szerint kerül meghatározásra:</w:t>
      </w:r>
      <w:r w:rsidRPr="00B729CA">
        <w:rPr>
          <w:rFonts w:ascii="Times New Roman" w:hAnsi="Times New Roman" w:cs="Times New Roman"/>
        </w:rPr>
        <w:t xml:space="preserve"> </w:t>
      </w:r>
      <w:r w:rsidRPr="00B729CA">
        <w:rPr>
          <w:rFonts w:ascii="Times New Roman" w:eastAsia="Times New Roman" w:hAnsi="Times New Roman" w:cs="Times New Roman"/>
          <w:bCs/>
        </w:rPr>
        <w:t xml:space="preserve">elégséges 51-62%, közepes 63-74%, jó 75-86%, jeles 87-100%. </w:t>
      </w:r>
      <w:r w:rsidRPr="00B729CA">
        <w:rPr>
          <w:rFonts w:ascii="Times New Roman" w:hAnsi="Times New Roman" w:cs="Times New Roman"/>
          <w:bCs/>
        </w:rPr>
        <w:t>A hiányzás miatt meg nem írt és az elégtelen zárthelyi a szorgalmi időszakban egy-egy alkalommal javítható.</w:t>
      </w:r>
    </w:p>
    <w:p w14:paraId="0DE4E580" w14:textId="77777777" w:rsidR="00223834" w:rsidRPr="00B729CA" w:rsidRDefault="00223834" w:rsidP="00934FDD">
      <w:pPr>
        <w:widowControl w:val="0"/>
        <w:numPr>
          <w:ilvl w:val="0"/>
          <w:numId w:val="328"/>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21451DEB" w14:textId="77777777" w:rsidR="00223834" w:rsidRPr="00B729CA" w:rsidRDefault="00223834" w:rsidP="00934FDD">
      <w:pPr>
        <w:widowControl w:val="0"/>
        <w:numPr>
          <w:ilvl w:val="1"/>
          <w:numId w:val="328"/>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 xml:space="preserve">Az aláírás megszerzésének feltételei: </w:t>
      </w:r>
      <w:r w:rsidRPr="00B729CA">
        <w:rPr>
          <w:rFonts w:ascii="Times New Roman" w:eastAsia="Times New Roman" w:hAnsi="Times New Roman" w:cs="Times New Roman"/>
          <w:bCs/>
        </w:rPr>
        <w:t>Az aláírás megszerzésének feltétele a 14. pontban meghatározott arányú részvétel a foglalkozásokon és a 15. pontban meghatározott félévközi dolgozatok legalább elégséges teljesítése.</w:t>
      </w:r>
    </w:p>
    <w:p w14:paraId="73997F9C" w14:textId="77777777" w:rsidR="00223834" w:rsidRPr="00B729CA" w:rsidRDefault="00223834" w:rsidP="00934FDD">
      <w:pPr>
        <w:widowControl w:val="0"/>
        <w:numPr>
          <w:ilvl w:val="1"/>
          <w:numId w:val="328"/>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 xml:space="preserve">Az értékelés: </w:t>
      </w:r>
      <w:r w:rsidRPr="00B729CA">
        <w:rPr>
          <w:rFonts w:ascii="Times New Roman" w:eastAsia="Times New Roman" w:hAnsi="Times New Roman" w:cs="Times New Roman"/>
          <w:bCs/>
        </w:rPr>
        <w:t xml:space="preserve">Típusa: </w:t>
      </w:r>
      <w:r w:rsidRPr="00B729CA">
        <w:rPr>
          <w:rFonts w:ascii="Times New Roman" w:eastAsia="Times New Roman" w:hAnsi="Times New Roman" w:cs="Times New Roman"/>
          <w:b/>
          <w:bCs/>
          <w:i/>
        </w:rPr>
        <w:t>gyakorlati jegy</w:t>
      </w:r>
      <w:r w:rsidRPr="00B729CA">
        <w:rPr>
          <w:rFonts w:ascii="Times New Roman" w:eastAsia="Times New Roman" w:hAnsi="Times New Roman" w:cs="Times New Roman"/>
          <w:bCs/>
        </w:rPr>
        <w:t xml:space="preserve">. Az értékelés ötfokozatú skálán történik. Az osztályzat a zárthelyi dolgozat eredménye alapján kerül meghatározásra, amelyet a gyakorlaton nyújtott teljesítmény értékelése </w:t>
      </w:r>
      <w:r w:rsidRPr="00B729CA">
        <w:rPr>
          <w:rFonts w:ascii="Times New Roman" w:hAnsi="Times New Roman" w:cs="Times New Roman"/>
        </w:rPr>
        <w:t>±1 jeggyel korrigálhat</w:t>
      </w:r>
      <w:r w:rsidRPr="00B729CA">
        <w:rPr>
          <w:rFonts w:ascii="Times New Roman" w:eastAsia="Times New Roman" w:hAnsi="Times New Roman" w:cs="Times New Roman"/>
          <w:bCs/>
        </w:rPr>
        <w:t xml:space="preserve">. </w:t>
      </w:r>
    </w:p>
    <w:p w14:paraId="62C16933" w14:textId="77777777" w:rsidR="00223834" w:rsidRPr="00B729CA" w:rsidRDefault="00223834" w:rsidP="00934FDD">
      <w:pPr>
        <w:widowControl w:val="0"/>
        <w:numPr>
          <w:ilvl w:val="1"/>
          <w:numId w:val="328"/>
        </w:numPr>
        <w:tabs>
          <w:tab w:val="left" w:pos="709"/>
          <w:tab w:val="left" w:pos="993"/>
        </w:tabs>
        <w:spacing w:before="120" w:after="120" w:line="240" w:lineRule="auto"/>
        <w:ind w:left="426" w:firstLine="0"/>
        <w:jc w:val="both"/>
        <w:rPr>
          <w:rFonts w:ascii="Times New Roman" w:eastAsia="Times New Roman" w:hAnsi="Times New Roman" w:cs="Times New Roman"/>
          <w:b/>
          <w:bCs/>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r w:rsidRPr="00B729CA">
        <w:rPr>
          <w:rFonts w:ascii="Times New Roman" w:hAnsi="Times New Roman" w:cs="Times New Roman"/>
          <w:bCs/>
        </w:rPr>
        <w:t>Az aláírás megszerzése és legalább elégséges gyakorlati jegy</w:t>
      </w:r>
      <w:r w:rsidRPr="00B729CA">
        <w:rPr>
          <w:rFonts w:ascii="Times New Roman" w:eastAsia="Times New Roman" w:hAnsi="Times New Roman" w:cs="Times New Roman"/>
          <w:bCs/>
        </w:rPr>
        <w:t xml:space="preserve">.  </w:t>
      </w:r>
    </w:p>
    <w:p w14:paraId="30EDA82A" w14:textId="77777777" w:rsidR="00223834" w:rsidRPr="00B729CA" w:rsidRDefault="00223834" w:rsidP="00934FDD">
      <w:pPr>
        <w:widowControl w:val="0"/>
        <w:numPr>
          <w:ilvl w:val="0"/>
          <w:numId w:val="32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2859168C" w14:textId="77777777" w:rsidR="00223834" w:rsidRPr="00B729CA" w:rsidRDefault="00223834" w:rsidP="00934FDD">
      <w:pPr>
        <w:widowControl w:val="0"/>
        <w:numPr>
          <w:ilvl w:val="1"/>
          <w:numId w:val="328"/>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7CC2B0AD" w14:textId="77777777" w:rsidR="00223834" w:rsidRPr="00B729CA" w:rsidRDefault="00223834" w:rsidP="00934FDD">
      <w:pPr>
        <w:pStyle w:val="Listaszerbekezds"/>
        <w:numPr>
          <w:ilvl w:val="0"/>
          <w:numId w:val="329"/>
        </w:numPr>
        <w:spacing w:after="0" w:line="240" w:lineRule="auto"/>
        <w:jc w:val="both"/>
        <w:rPr>
          <w:rFonts w:ascii="Times New Roman" w:hAnsi="Times New Roman" w:cs="Times New Roman"/>
          <w:bCs/>
          <w:iCs/>
        </w:rPr>
      </w:pPr>
      <w:r w:rsidRPr="00B729CA">
        <w:rPr>
          <w:rFonts w:ascii="Times New Roman" w:hAnsi="Times New Roman" w:cs="Times New Roman"/>
          <w:bCs/>
          <w:iCs/>
        </w:rPr>
        <w:t>Bakos Csaba Attila: A szárazföldi csapatok harcászata, Budapest, NKE, ISBN 9786155680120, 2016</w:t>
      </w:r>
    </w:p>
    <w:p w14:paraId="5400E96A" w14:textId="77777777" w:rsidR="00223834" w:rsidRPr="00B729CA" w:rsidRDefault="00223834" w:rsidP="00934FDD">
      <w:pPr>
        <w:pStyle w:val="Listaszerbekezds"/>
        <w:numPr>
          <w:ilvl w:val="0"/>
          <w:numId w:val="329"/>
        </w:numPr>
        <w:spacing w:after="0" w:line="240" w:lineRule="auto"/>
        <w:jc w:val="both"/>
        <w:rPr>
          <w:rFonts w:ascii="Times New Roman" w:hAnsi="Times New Roman" w:cs="Times New Roman"/>
          <w:bCs/>
          <w:iCs/>
        </w:rPr>
      </w:pPr>
      <w:r w:rsidRPr="00B729CA">
        <w:rPr>
          <w:rFonts w:ascii="Times New Roman" w:hAnsi="Times New Roman" w:cs="Times New Roman"/>
          <w:bCs/>
          <w:iCs/>
        </w:rPr>
        <w:t>Magyar Honvédség Összhaderőnemi Doktrina 3. kiadás, Budapest, MH, 2012.</w:t>
      </w:r>
    </w:p>
    <w:p w14:paraId="4207580E" w14:textId="77777777" w:rsidR="00223834" w:rsidRPr="00B729CA" w:rsidRDefault="00223834" w:rsidP="00934FDD">
      <w:pPr>
        <w:pStyle w:val="Listaszerbekezds"/>
        <w:numPr>
          <w:ilvl w:val="0"/>
          <w:numId w:val="329"/>
        </w:numPr>
        <w:spacing w:after="0" w:line="240" w:lineRule="auto"/>
        <w:jc w:val="both"/>
        <w:rPr>
          <w:rFonts w:ascii="Times New Roman" w:hAnsi="Times New Roman" w:cs="Times New Roman"/>
          <w:bCs/>
          <w:iCs/>
        </w:rPr>
      </w:pPr>
      <w:r w:rsidRPr="00B729CA">
        <w:rPr>
          <w:rFonts w:ascii="Times New Roman" w:hAnsi="Times New Roman" w:cs="Times New Roman"/>
          <w:bCs/>
          <w:iCs/>
        </w:rPr>
        <w:t>Magyar Honvédség Szárazföldi Harcszabályzat II. rész, Budapest, MH, 2013.</w:t>
      </w:r>
    </w:p>
    <w:p w14:paraId="2EC9F50B" w14:textId="77777777" w:rsidR="00223834" w:rsidRPr="00B729CA" w:rsidRDefault="00223834" w:rsidP="00934FDD">
      <w:pPr>
        <w:pStyle w:val="Listaszerbekezds"/>
        <w:numPr>
          <w:ilvl w:val="0"/>
          <w:numId w:val="329"/>
        </w:numPr>
        <w:spacing w:after="0" w:line="240" w:lineRule="auto"/>
        <w:jc w:val="both"/>
        <w:rPr>
          <w:rFonts w:ascii="Times New Roman" w:hAnsi="Times New Roman" w:cs="Times New Roman"/>
          <w:bCs/>
          <w:iCs/>
        </w:rPr>
      </w:pPr>
      <w:r w:rsidRPr="00B729CA">
        <w:rPr>
          <w:rFonts w:ascii="Times New Roman" w:hAnsi="Times New Roman" w:cs="Times New Roman"/>
          <w:bCs/>
          <w:iCs/>
        </w:rPr>
        <w:t>Magyar Honvédség Törzsszolgálati Szabályzata II. rész, Budapest, MH, 2015.</w:t>
      </w:r>
    </w:p>
    <w:p w14:paraId="14CA6650" w14:textId="77777777" w:rsidR="00223834" w:rsidRPr="00B729CA" w:rsidRDefault="00223834" w:rsidP="00934FDD">
      <w:pPr>
        <w:widowControl w:val="0"/>
        <w:numPr>
          <w:ilvl w:val="1"/>
          <w:numId w:val="328"/>
        </w:numPr>
        <w:tabs>
          <w:tab w:val="num" w:pos="2069"/>
        </w:tabs>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33C3D132" w14:textId="77777777" w:rsidR="00223834" w:rsidRPr="00B729CA" w:rsidRDefault="00223834" w:rsidP="00934FDD">
      <w:pPr>
        <w:pStyle w:val="Listaszerbekezds"/>
        <w:numPr>
          <w:ilvl w:val="0"/>
          <w:numId w:val="293"/>
        </w:numPr>
        <w:spacing w:after="0" w:line="240" w:lineRule="auto"/>
        <w:jc w:val="both"/>
        <w:rPr>
          <w:rFonts w:ascii="Times New Roman" w:hAnsi="Times New Roman" w:cs="Times New Roman"/>
        </w:rPr>
      </w:pPr>
      <w:r w:rsidRPr="00B729CA">
        <w:rPr>
          <w:rFonts w:ascii="Times New Roman" w:hAnsi="Times New Roman" w:cs="Times New Roman"/>
        </w:rPr>
        <w:t>Allied Land Tactics – ATP-3.2.1 NATO Standardization Agency, 2009</w:t>
      </w:r>
    </w:p>
    <w:p w14:paraId="7A3D4599" w14:textId="77777777" w:rsidR="00223834" w:rsidRPr="00B729CA" w:rsidRDefault="00223834" w:rsidP="00934FDD">
      <w:pPr>
        <w:pStyle w:val="Listaszerbekezds"/>
        <w:numPr>
          <w:ilvl w:val="0"/>
          <w:numId w:val="293"/>
        </w:numPr>
        <w:spacing w:after="0" w:line="240" w:lineRule="auto"/>
        <w:jc w:val="both"/>
        <w:rPr>
          <w:rFonts w:ascii="Times New Roman" w:hAnsi="Times New Roman" w:cs="Times New Roman"/>
        </w:rPr>
      </w:pPr>
      <w:r w:rsidRPr="00B729CA">
        <w:rPr>
          <w:rFonts w:ascii="Times New Roman" w:hAnsi="Times New Roman" w:cs="Times New Roman"/>
        </w:rPr>
        <w:t>Command and Control of Allied land Forces – ATP-3.2.2 NATO Standardization Agency, 2009</w:t>
      </w:r>
    </w:p>
    <w:p w14:paraId="1BA40801" w14:textId="77777777" w:rsidR="00223834" w:rsidRPr="00B729CA" w:rsidRDefault="00223834" w:rsidP="00223834">
      <w:pPr>
        <w:pStyle w:val="lfej"/>
        <w:tabs>
          <w:tab w:val="clear" w:pos="4536"/>
          <w:tab w:val="clear" w:pos="9072"/>
        </w:tabs>
        <w:ind w:left="720"/>
        <w:jc w:val="both"/>
        <w:rPr>
          <w:rFonts w:ascii="Times New Roman" w:hAnsi="Times New Roman" w:cs="Times New Roman"/>
        </w:rPr>
      </w:pPr>
    </w:p>
    <w:p w14:paraId="7ED3C6EE" w14:textId="77777777" w:rsidR="00223834" w:rsidRPr="00B729CA" w:rsidRDefault="00223834" w:rsidP="00223834">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 március 09.</w:t>
      </w:r>
    </w:p>
    <w:p w14:paraId="1D839DFC" w14:textId="77777777" w:rsidR="00223834" w:rsidRPr="00B729CA" w:rsidRDefault="00223834" w:rsidP="00223834">
      <w:pPr>
        <w:widowControl w:val="0"/>
        <w:spacing w:before="120" w:after="120" w:line="240" w:lineRule="auto"/>
        <w:jc w:val="both"/>
        <w:rPr>
          <w:rFonts w:ascii="Times New Roman" w:eastAsia="Times New Roman" w:hAnsi="Times New Roman" w:cs="Times New Roman"/>
          <w:bCs/>
        </w:rPr>
      </w:pPr>
    </w:p>
    <w:p w14:paraId="5D509A65" w14:textId="77777777" w:rsidR="00223834" w:rsidRPr="00B729CA" w:rsidRDefault="00223834" w:rsidP="00313939">
      <w:pPr>
        <w:widowControl w:val="0"/>
        <w:spacing w:after="0" w:line="240" w:lineRule="auto"/>
        <w:ind w:left="6663"/>
        <w:jc w:val="right"/>
        <w:rPr>
          <w:rFonts w:ascii="Times New Roman" w:eastAsia="Times New Roman" w:hAnsi="Times New Roman" w:cs="Times New Roman"/>
          <w:bCs/>
        </w:rPr>
      </w:pPr>
      <w:r w:rsidRPr="00B729CA">
        <w:rPr>
          <w:rFonts w:ascii="Times New Roman" w:eastAsia="Times New Roman" w:hAnsi="Times New Roman" w:cs="Times New Roman"/>
          <w:bCs/>
        </w:rPr>
        <w:t>Dr. Komjáthy Lajos, PhD</w:t>
      </w:r>
    </w:p>
    <w:p w14:paraId="78400A53" w14:textId="77777777" w:rsidR="00223834" w:rsidRPr="00B729CA" w:rsidRDefault="00223834" w:rsidP="00313939">
      <w:pPr>
        <w:widowControl w:val="0"/>
        <w:spacing w:after="0" w:line="240" w:lineRule="auto"/>
        <w:ind w:left="6663"/>
        <w:jc w:val="right"/>
        <w:rPr>
          <w:rFonts w:ascii="Times New Roman" w:eastAsia="Times New Roman" w:hAnsi="Times New Roman" w:cs="Times New Roman"/>
          <w:bCs/>
        </w:rPr>
      </w:pPr>
      <w:r w:rsidRPr="00B729CA">
        <w:rPr>
          <w:rFonts w:ascii="Times New Roman" w:eastAsia="Times New Roman" w:hAnsi="Times New Roman" w:cs="Times New Roman"/>
          <w:bCs/>
        </w:rPr>
        <w:t>adjunktus sk.</w:t>
      </w:r>
    </w:p>
    <w:p w14:paraId="4BD91919" w14:textId="77777777" w:rsidR="00223834" w:rsidRPr="00B729CA" w:rsidRDefault="00223834" w:rsidP="00223834">
      <w:pPr>
        <w:rPr>
          <w:rFonts w:ascii="Times New Roman" w:eastAsia="Times New Roman" w:hAnsi="Times New Roman" w:cs="Times New Roman"/>
          <w:bCs/>
        </w:rPr>
      </w:pPr>
      <w:r w:rsidRPr="00B729CA">
        <w:rPr>
          <w:rFonts w:ascii="Times New Roman" w:eastAsia="Times New Roman" w:hAnsi="Times New Roman" w:cs="Times New Roman"/>
          <w:bCs/>
        </w:rPr>
        <w:br w:type="page"/>
      </w:r>
    </w:p>
    <w:p w14:paraId="62A4B32A" w14:textId="77777777" w:rsidR="00223834" w:rsidRPr="00B729CA" w:rsidRDefault="00223834" w:rsidP="00223834">
      <w:pPr>
        <w:widowControl w:val="0"/>
        <w:spacing w:after="0" w:line="240" w:lineRule="auto"/>
        <w:ind w:left="6663"/>
        <w:jc w:val="center"/>
        <w:rPr>
          <w:rFonts w:ascii="Times New Roman" w:hAnsi="Times New Roman" w:cs="Times New Roman"/>
        </w:rPr>
      </w:pPr>
    </w:p>
    <w:tbl>
      <w:tblPr>
        <w:tblW w:w="9072" w:type="dxa"/>
        <w:tblInd w:w="113" w:type="dxa"/>
        <w:tblLook w:val="01E0" w:firstRow="1" w:lastRow="1" w:firstColumn="1" w:lastColumn="1" w:noHBand="0" w:noVBand="0"/>
      </w:tblPr>
      <w:tblGrid>
        <w:gridCol w:w="4855"/>
        <w:gridCol w:w="1620"/>
        <w:gridCol w:w="2597"/>
      </w:tblGrid>
      <w:tr w:rsidR="00223834" w:rsidRPr="00B729CA" w14:paraId="0E3B2434" w14:textId="77777777" w:rsidTr="00223834">
        <w:tc>
          <w:tcPr>
            <w:tcW w:w="4855" w:type="dxa"/>
            <w:tcBorders>
              <w:bottom w:val="single" w:sz="4" w:space="0" w:color="auto"/>
            </w:tcBorders>
          </w:tcPr>
          <w:p w14:paraId="637A3F5A" w14:textId="77777777" w:rsidR="00223834" w:rsidRPr="00B729CA" w:rsidRDefault="00223834" w:rsidP="00223834">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t>Nemzeti Közszolgálati Egyetem</w:t>
            </w:r>
          </w:p>
        </w:tc>
        <w:tc>
          <w:tcPr>
            <w:tcW w:w="1620" w:type="dxa"/>
          </w:tcPr>
          <w:p w14:paraId="63DD4B84" w14:textId="77777777" w:rsidR="00223834" w:rsidRPr="00B729CA" w:rsidRDefault="00223834" w:rsidP="00223834">
            <w:pPr>
              <w:spacing w:after="0" w:line="240" w:lineRule="auto"/>
              <w:jc w:val="both"/>
              <w:rPr>
                <w:rFonts w:ascii="Times New Roman" w:eastAsia="Times New Roman" w:hAnsi="Times New Roman" w:cs="Times New Roman"/>
                <w:lang w:eastAsia="hu-HU"/>
              </w:rPr>
            </w:pPr>
          </w:p>
        </w:tc>
        <w:tc>
          <w:tcPr>
            <w:tcW w:w="2597" w:type="dxa"/>
          </w:tcPr>
          <w:p w14:paraId="3BA6EF67" w14:textId="77777777" w:rsidR="00223834" w:rsidRPr="00B729CA" w:rsidRDefault="00223834" w:rsidP="00223834">
            <w:pPr>
              <w:spacing w:after="0" w:line="240" w:lineRule="auto"/>
              <w:jc w:val="right"/>
              <w:rPr>
                <w:rFonts w:ascii="Times New Roman" w:eastAsia="Times New Roman" w:hAnsi="Times New Roman" w:cs="Times New Roman"/>
                <w:lang w:eastAsia="hu-HU"/>
              </w:rPr>
            </w:pPr>
          </w:p>
        </w:tc>
      </w:tr>
      <w:tr w:rsidR="00223834" w:rsidRPr="00B729CA" w14:paraId="1ECE1BB2" w14:textId="77777777" w:rsidTr="00223834">
        <w:tc>
          <w:tcPr>
            <w:tcW w:w="4855" w:type="dxa"/>
            <w:tcBorders>
              <w:top w:val="single" w:sz="4" w:space="0" w:color="auto"/>
            </w:tcBorders>
          </w:tcPr>
          <w:p w14:paraId="0DE893F1" w14:textId="77777777" w:rsidR="00223834" w:rsidRPr="00B729CA" w:rsidRDefault="00223834" w:rsidP="00223834">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c>
          <w:tcPr>
            <w:tcW w:w="1620" w:type="dxa"/>
          </w:tcPr>
          <w:p w14:paraId="2E804F1B" w14:textId="77777777" w:rsidR="00223834" w:rsidRPr="00B729CA" w:rsidRDefault="00223834" w:rsidP="00223834">
            <w:pPr>
              <w:spacing w:after="0" w:line="240" w:lineRule="auto"/>
              <w:jc w:val="both"/>
              <w:rPr>
                <w:rFonts w:ascii="Times New Roman" w:eastAsia="Times New Roman" w:hAnsi="Times New Roman" w:cs="Times New Roman"/>
                <w:lang w:eastAsia="hu-HU"/>
              </w:rPr>
            </w:pPr>
          </w:p>
        </w:tc>
        <w:tc>
          <w:tcPr>
            <w:tcW w:w="2597" w:type="dxa"/>
          </w:tcPr>
          <w:p w14:paraId="0B678E63" w14:textId="77777777" w:rsidR="00223834" w:rsidRPr="00B729CA" w:rsidRDefault="00223834" w:rsidP="00223834">
            <w:pPr>
              <w:spacing w:after="0" w:line="240" w:lineRule="auto"/>
              <w:jc w:val="both"/>
              <w:rPr>
                <w:rFonts w:ascii="Times New Roman" w:eastAsia="Times New Roman" w:hAnsi="Times New Roman" w:cs="Times New Roman"/>
                <w:lang w:eastAsia="hu-HU"/>
              </w:rPr>
            </w:pPr>
          </w:p>
        </w:tc>
      </w:tr>
    </w:tbl>
    <w:p w14:paraId="64094A30" w14:textId="77777777" w:rsidR="00223834" w:rsidRPr="00B729CA" w:rsidRDefault="00223834" w:rsidP="00223834">
      <w:pPr>
        <w:widowControl w:val="0"/>
        <w:spacing w:before="120" w:after="120" w:line="240" w:lineRule="auto"/>
        <w:ind w:left="426" w:hanging="142"/>
        <w:jc w:val="center"/>
        <w:rPr>
          <w:rFonts w:ascii="Times New Roman" w:eastAsia="Times New Roman" w:hAnsi="Times New Roman" w:cs="Times New Roman"/>
          <w:b/>
          <w:bCs/>
        </w:rPr>
      </w:pPr>
    </w:p>
    <w:p w14:paraId="536FFB10" w14:textId="77777777" w:rsidR="00223834" w:rsidRPr="00B729CA" w:rsidRDefault="00223834" w:rsidP="00223834">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09FF76AC" w14:textId="77777777" w:rsidR="00223834" w:rsidRPr="00B729CA" w:rsidRDefault="00223834" w:rsidP="00934FDD">
      <w:pPr>
        <w:widowControl w:val="0"/>
        <w:numPr>
          <w:ilvl w:val="0"/>
          <w:numId w:val="33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hAnsi="Times New Roman" w:cs="Times New Roman"/>
        </w:rPr>
        <w:t>HKEHVA08</w:t>
      </w:r>
    </w:p>
    <w:p w14:paraId="28786081" w14:textId="77777777" w:rsidR="00223834" w:rsidRPr="00B729CA" w:rsidRDefault="00223834" w:rsidP="00934FDD">
      <w:pPr>
        <w:widowControl w:val="0"/>
        <w:numPr>
          <w:ilvl w:val="0"/>
          <w:numId w:val="330"/>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Mikrohullámú technika alapjai</w:t>
      </w:r>
    </w:p>
    <w:p w14:paraId="2D1AFB4C" w14:textId="77777777" w:rsidR="00223834" w:rsidRPr="00B729CA" w:rsidRDefault="00223834" w:rsidP="00934FDD">
      <w:pPr>
        <w:widowControl w:val="0"/>
        <w:numPr>
          <w:ilvl w:val="0"/>
          <w:numId w:val="330"/>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rPr>
        <w:t>Basics of Microwave Engineering</w:t>
      </w:r>
    </w:p>
    <w:p w14:paraId="7F27628E" w14:textId="77777777" w:rsidR="00223834" w:rsidRPr="00B729CA" w:rsidRDefault="00223834" w:rsidP="00934FDD">
      <w:pPr>
        <w:widowControl w:val="0"/>
        <w:numPr>
          <w:ilvl w:val="0"/>
          <w:numId w:val="330"/>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Kreditérték és képzési karakter:</w:t>
      </w:r>
    </w:p>
    <w:p w14:paraId="24FCDA86" w14:textId="77777777" w:rsidR="00223834" w:rsidRPr="00B729CA" w:rsidRDefault="00223834" w:rsidP="00934FDD">
      <w:pPr>
        <w:pStyle w:val="Listaszerbekezds"/>
        <w:widowControl w:val="0"/>
        <w:numPr>
          <w:ilvl w:val="1"/>
          <w:numId w:val="330"/>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3 kredit</w:t>
      </w:r>
    </w:p>
    <w:p w14:paraId="135800C1" w14:textId="77777777" w:rsidR="00223834" w:rsidRPr="00B729CA" w:rsidRDefault="00223834" w:rsidP="00934FDD">
      <w:pPr>
        <w:pStyle w:val="Listaszerbekezds"/>
        <w:widowControl w:val="0"/>
        <w:numPr>
          <w:ilvl w:val="1"/>
          <w:numId w:val="330"/>
        </w:numPr>
        <w:spacing w:before="120" w:after="120" w:line="240" w:lineRule="auto"/>
        <w:ind w:left="993" w:hanging="426"/>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50% gyakorlat, 50% elmélet</w:t>
      </w:r>
    </w:p>
    <w:p w14:paraId="322196D3" w14:textId="260060B7" w:rsidR="00223834" w:rsidRPr="00B729CA" w:rsidRDefault="00223834" w:rsidP="00934FDD">
      <w:pPr>
        <w:widowControl w:val="0"/>
        <w:numPr>
          <w:ilvl w:val="0"/>
          <w:numId w:val="33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Katonai </w:t>
      </w:r>
      <w:r w:rsidR="009C148C">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 Rádióelektronikai felderítő és elektronikai hadviselés specializáció</w:t>
      </w:r>
    </w:p>
    <w:p w14:paraId="4DA3E4A8" w14:textId="77777777" w:rsidR="00223834" w:rsidRPr="00B729CA" w:rsidRDefault="00223834" w:rsidP="00934FDD">
      <w:pPr>
        <w:widowControl w:val="0"/>
        <w:numPr>
          <w:ilvl w:val="0"/>
          <w:numId w:val="33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HHK Elektronikai Hadviselés Tanszék</w:t>
      </w:r>
    </w:p>
    <w:p w14:paraId="2387F03A" w14:textId="77777777" w:rsidR="00223834" w:rsidRPr="00B729CA" w:rsidRDefault="00223834" w:rsidP="00934FDD">
      <w:pPr>
        <w:widowControl w:val="0"/>
        <w:numPr>
          <w:ilvl w:val="0"/>
          <w:numId w:val="33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Németh András, egyetemi docens, PhD</w:t>
      </w:r>
    </w:p>
    <w:p w14:paraId="3117A9D4" w14:textId="77777777" w:rsidR="00223834" w:rsidRPr="00B729CA" w:rsidRDefault="00223834" w:rsidP="00934FDD">
      <w:pPr>
        <w:widowControl w:val="0"/>
        <w:numPr>
          <w:ilvl w:val="0"/>
          <w:numId w:val="33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73DAEBCD" w14:textId="77777777" w:rsidR="00223834" w:rsidRPr="00B729CA" w:rsidRDefault="00223834" w:rsidP="00934FDD">
      <w:pPr>
        <w:widowControl w:val="0"/>
        <w:numPr>
          <w:ilvl w:val="1"/>
          <w:numId w:val="330"/>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309503BF" w14:textId="77777777" w:rsidR="00223834" w:rsidRPr="00B729CA" w:rsidRDefault="00223834" w:rsidP="00934FDD">
      <w:pPr>
        <w:widowControl w:val="0"/>
        <w:numPr>
          <w:ilvl w:val="2"/>
          <w:numId w:val="330"/>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56 (28 EA + 0 SZ + 28 GY)</w:t>
      </w:r>
    </w:p>
    <w:p w14:paraId="5FBD7BFE" w14:textId="77777777" w:rsidR="00223834" w:rsidRPr="00B729CA" w:rsidRDefault="00223834" w:rsidP="00934FDD">
      <w:pPr>
        <w:widowControl w:val="0"/>
        <w:numPr>
          <w:ilvl w:val="2"/>
          <w:numId w:val="330"/>
        </w:numPr>
        <w:tabs>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levelező munkarend: - </w:t>
      </w:r>
    </w:p>
    <w:p w14:paraId="034AB5AA" w14:textId="77777777" w:rsidR="00223834" w:rsidRPr="00B729CA" w:rsidRDefault="00223834" w:rsidP="00934FDD">
      <w:pPr>
        <w:widowControl w:val="0"/>
        <w:numPr>
          <w:ilvl w:val="1"/>
          <w:numId w:val="330"/>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4</w:t>
      </w:r>
    </w:p>
    <w:p w14:paraId="6427EDEF" w14:textId="77777777" w:rsidR="00223834" w:rsidRPr="00B729CA" w:rsidRDefault="00223834" w:rsidP="00934FDD">
      <w:pPr>
        <w:widowControl w:val="0"/>
        <w:numPr>
          <w:ilvl w:val="1"/>
          <w:numId w:val="330"/>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 xml:space="preserve">Az ismeret átadásában alkalmazandó további sajátos módok, jellemzők: </w:t>
      </w:r>
      <w:r w:rsidRPr="00B729CA">
        <w:rPr>
          <w:rFonts w:ascii="Times New Roman" w:hAnsi="Times New Roman" w:cs="Times New Roman"/>
          <w:i/>
        </w:rPr>
        <w:t>-</w:t>
      </w:r>
    </w:p>
    <w:p w14:paraId="6ADFC5FC" w14:textId="77777777" w:rsidR="00223834" w:rsidRPr="00B729CA" w:rsidRDefault="00223834" w:rsidP="00934FDD">
      <w:pPr>
        <w:widowControl w:val="0"/>
        <w:numPr>
          <w:ilvl w:val="0"/>
          <w:numId w:val="33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A katonai kommunikációs rendszerekben és az elektronikai hadviselés területén alkalmazott mikrohullámú berendezések üzemeltetéséhez szükséges elméleti alapismeretek: általános törvényszerűségek, tápvonalak és illesztő elemek, hullámvezetők, mikrohullámú áramkörök.</w:t>
      </w:r>
    </w:p>
    <w:p w14:paraId="25BB556D"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lang w:val="en-US"/>
        </w:rPr>
        <w:t>Theoretical knowledge required for the operation of microwave equipment in military communication and electronic warfare systems: general principles, microwave transmission lines and matching devices, waveguides, microwave circuits.</w:t>
      </w:r>
      <w:r w:rsidRPr="00B729CA">
        <w:rPr>
          <w:rFonts w:ascii="Times New Roman" w:eastAsia="Times New Roman" w:hAnsi="Times New Roman" w:cs="Times New Roman"/>
          <w:bCs/>
        </w:rPr>
        <w:t xml:space="preserve"> </w:t>
      </w:r>
    </w:p>
    <w:p w14:paraId="1EC8FA43" w14:textId="77777777" w:rsidR="00223834" w:rsidRPr="00B729CA" w:rsidRDefault="00223834" w:rsidP="00934FDD">
      <w:pPr>
        <w:widowControl w:val="0"/>
        <w:numPr>
          <w:ilvl w:val="0"/>
          <w:numId w:val="33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1F3590A4"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r w:rsidRPr="00B729CA">
        <w:rPr>
          <w:rFonts w:ascii="Times New Roman" w:eastAsia="Times New Roman" w:hAnsi="Times New Roman" w:cs="Times New Roman"/>
          <w:bCs/>
        </w:rPr>
        <w:t xml:space="preserve"> </w:t>
      </w:r>
    </w:p>
    <w:p w14:paraId="64FAB52C" w14:textId="77777777" w:rsidR="00223834" w:rsidRPr="00B729CA" w:rsidRDefault="00223834" w:rsidP="00934FDD">
      <w:pPr>
        <w:pStyle w:val="Listaszerbekezds"/>
        <w:widowControl w:val="0"/>
        <w:numPr>
          <w:ilvl w:val="0"/>
          <w:numId w:val="295"/>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Mélyrehatóan ismeri a saját szárazföldi és fedélzeti rádióelektronikai felderítő, valamint elektronikai hadviselési rendszerek, berendezések technikai paramétereit, működési elveit, üzemeltetési jellemzőit és harci alkalmazási elveit. </w:t>
      </w:r>
    </w:p>
    <w:p w14:paraId="010551C6" w14:textId="77777777" w:rsidR="00223834" w:rsidRPr="00B729CA" w:rsidRDefault="00223834" w:rsidP="00934FDD">
      <w:pPr>
        <w:pStyle w:val="Listaszerbekezds"/>
        <w:widowControl w:val="0"/>
        <w:numPr>
          <w:ilvl w:val="0"/>
          <w:numId w:val="295"/>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Ismeri a nagyfrekvenciás berendezéseket alkotó áramkörök működését, alkalmazási lehetőségeiket. </w:t>
      </w:r>
    </w:p>
    <w:p w14:paraId="441EC4EA"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r w:rsidRPr="00B729CA">
        <w:rPr>
          <w:rFonts w:ascii="Times New Roman" w:eastAsia="Times New Roman" w:hAnsi="Times New Roman" w:cs="Times New Roman"/>
          <w:bCs/>
        </w:rPr>
        <w:t xml:space="preserve"> </w:t>
      </w:r>
    </w:p>
    <w:p w14:paraId="6B751062" w14:textId="77777777" w:rsidR="00223834" w:rsidRPr="00B729CA" w:rsidRDefault="00223834" w:rsidP="00934FDD">
      <w:pPr>
        <w:pStyle w:val="Listaszerbekezds"/>
        <w:widowControl w:val="0"/>
        <w:numPr>
          <w:ilvl w:val="0"/>
          <w:numId w:val="295"/>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Képes magas szinten alkalmazni a szakterminológiát magyarul és angolul is. </w:t>
      </w:r>
    </w:p>
    <w:p w14:paraId="050280EF" w14:textId="77777777" w:rsidR="00223834" w:rsidRPr="00B729CA" w:rsidRDefault="00223834" w:rsidP="00223834">
      <w:pPr>
        <w:pStyle w:val="Listaszerbekezds"/>
        <w:widowControl w:val="0"/>
        <w:spacing w:before="120" w:after="120" w:line="240" w:lineRule="auto"/>
        <w:ind w:left="993"/>
        <w:jc w:val="both"/>
        <w:rPr>
          <w:rFonts w:ascii="Times New Roman" w:eastAsia="Times New Roman" w:hAnsi="Times New Roman" w:cs="Times New Roman"/>
          <w:bCs/>
        </w:rPr>
      </w:pPr>
    </w:p>
    <w:p w14:paraId="4C18F1B8" w14:textId="77777777" w:rsidR="00223834" w:rsidRPr="00B729CA" w:rsidRDefault="00223834" w:rsidP="00934FDD">
      <w:pPr>
        <w:pStyle w:val="Listaszerbekezds"/>
        <w:widowControl w:val="0"/>
        <w:numPr>
          <w:ilvl w:val="0"/>
          <w:numId w:val="295"/>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Képes a rendszeresített szárazföldi és légi technikai eszközökkel a rádióelektronikai felderítési, zavarási és elektronikai védelmi feladatok körültekintő megtervezésére, megszervezésére, irányítására és végrehajtására.  </w:t>
      </w:r>
    </w:p>
    <w:p w14:paraId="73FDEFB7"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r w:rsidRPr="00B729CA">
        <w:rPr>
          <w:rFonts w:ascii="Times New Roman" w:eastAsia="Times New Roman" w:hAnsi="Times New Roman" w:cs="Times New Roman"/>
          <w:bCs/>
        </w:rPr>
        <w:t xml:space="preserve"> </w:t>
      </w:r>
    </w:p>
    <w:p w14:paraId="6FE23172" w14:textId="77777777" w:rsidR="00223834" w:rsidRPr="00B729CA" w:rsidRDefault="00223834" w:rsidP="00934FDD">
      <w:pPr>
        <w:pStyle w:val="Listaszerbekezds"/>
        <w:widowControl w:val="0"/>
        <w:numPr>
          <w:ilvl w:val="0"/>
          <w:numId w:val="295"/>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Nyitott és fogékony a szakmai, technológiai fejlesztésekre, és munkája során törekszik azok megvalósítására. </w:t>
      </w:r>
    </w:p>
    <w:p w14:paraId="538FC6E4" w14:textId="77777777" w:rsidR="00223834" w:rsidRPr="00B729CA" w:rsidRDefault="00223834" w:rsidP="00934FDD">
      <w:pPr>
        <w:pStyle w:val="Listaszerbekezds"/>
        <w:widowControl w:val="0"/>
        <w:numPr>
          <w:ilvl w:val="0"/>
          <w:numId w:val="295"/>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lastRenderedPageBreak/>
        <w:t>Elkötelezett a legújabb elektronikai technológiai eljárások, új szakmai ismeretek, gyakorlatok és módszerek szakmai továbbképzéseken való megismerésére, elsajátítására.</w:t>
      </w:r>
    </w:p>
    <w:p w14:paraId="4DCE08FF"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743BF540" w14:textId="77777777" w:rsidR="00223834" w:rsidRPr="00B729CA" w:rsidRDefault="00223834" w:rsidP="00934FDD">
      <w:pPr>
        <w:pStyle w:val="Listaszerbekezds"/>
        <w:widowControl w:val="0"/>
        <w:numPr>
          <w:ilvl w:val="0"/>
          <w:numId w:val="295"/>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Felelősséget vállal szakmai döntéseiért, illetve az általa irányított szakmai tevékenységekért. Folyamatos önképzéssel és szervezett továbbképzésekkel fejleszti meglévő képességeit, új kompetenciákat fejleszt, amelyek birtokában alkalmassá válhat felelősségteljes munkakör betöltésére.</w:t>
      </w:r>
    </w:p>
    <w:p w14:paraId="3B3C978E"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1E8EED71"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 xml:space="preserve">: </w:t>
      </w:r>
    </w:p>
    <w:p w14:paraId="6C37CD22" w14:textId="77777777" w:rsidR="00223834" w:rsidRPr="00B729CA" w:rsidRDefault="00223834" w:rsidP="00934FDD">
      <w:pPr>
        <w:pStyle w:val="Listaszerbekezds"/>
        <w:widowControl w:val="0"/>
        <w:numPr>
          <w:ilvl w:val="0"/>
          <w:numId w:val="295"/>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He/she is thoroughly familiar with the technical parameters, operational principles, operational characteristics, and application principles of his/her own ground and airborne radio-electronic reconnaissance and electronic warfare systems, equipment. </w:t>
      </w:r>
    </w:p>
    <w:p w14:paraId="33C57D53" w14:textId="77777777" w:rsidR="00223834" w:rsidRPr="00B729CA" w:rsidRDefault="00223834" w:rsidP="00934FDD">
      <w:pPr>
        <w:pStyle w:val="Listaszerbekezds"/>
        <w:widowControl w:val="0"/>
        <w:numPr>
          <w:ilvl w:val="0"/>
          <w:numId w:val="295"/>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He/she is familiar with the operation and application opportunities of the high-frequency component circuits.</w:t>
      </w:r>
    </w:p>
    <w:p w14:paraId="3A65A940"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 xml:space="preserve">: </w:t>
      </w:r>
    </w:p>
    <w:p w14:paraId="691ADCC1" w14:textId="77777777" w:rsidR="00223834" w:rsidRPr="00B729CA" w:rsidRDefault="00223834" w:rsidP="00934FDD">
      <w:pPr>
        <w:pStyle w:val="Listaszerbekezds"/>
        <w:widowControl w:val="0"/>
        <w:numPr>
          <w:ilvl w:val="0"/>
          <w:numId w:val="295"/>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He/she is able to apply a high level of technical terminology in Hungarian and English. </w:t>
      </w:r>
    </w:p>
    <w:p w14:paraId="4693D684" w14:textId="77777777" w:rsidR="00223834" w:rsidRPr="00B729CA" w:rsidRDefault="00223834" w:rsidP="00934FDD">
      <w:pPr>
        <w:pStyle w:val="Listaszerbekezds"/>
        <w:widowControl w:val="0"/>
        <w:numPr>
          <w:ilvl w:val="0"/>
          <w:numId w:val="295"/>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He/she is able to plan, organize, control and execute wisely the radio electronic detection, jamming, and electronic defense tasks with systematic ground and airborne technical equipment.</w:t>
      </w:r>
    </w:p>
    <w:p w14:paraId="30997034"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Attitude</w:t>
      </w:r>
      <w:r w:rsidRPr="00B729CA">
        <w:rPr>
          <w:rFonts w:ascii="Times New Roman" w:eastAsia="Times New Roman" w:hAnsi="Times New Roman" w:cs="Times New Roman"/>
          <w:lang w:val="en-GB"/>
        </w:rPr>
        <w:t xml:space="preserve">: </w:t>
      </w:r>
    </w:p>
    <w:p w14:paraId="09724419" w14:textId="77777777" w:rsidR="00223834" w:rsidRPr="00B729CA" w:rsidRDefault="00223834" w:rsidP="00934FDD">
      <w:pPr>
        <w:pStyle w:val="Listaszerbekezds"/>
        <w:widowControl w:val="0"/>
        <w:numPr>
          <w:ilvl w:val="0"/>
          <w:numId w:val="295"/>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He/she is open and responsive to the professional, technological developments, and seeks to achieve them in his/her work. </w:t>
      </w:r>
    </w:p>
    <w:p w14:paraId="7FAB3850" w14:textId="77777777" w:rsidR="00223834" w:rsidRPr="00B729CA" w:rsidRDefault="00223834" w:rsidP="00934FDD">
      <w:pPr>
        <w:pStyle w:val="Listaszerbekezds"/>
        <w:widowControl w:val="0"/>
        <w:numPr>
          <w:ilvl w:val="0"/>
          <w:numId w:val="295"/>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He/she is committed to get familiarized with and knowledge about the latest electronic technology procedures, new skills, practices and methods through professional training.</w:t>
      </w:r>
    </w:p>
    <w:p w14:paraId="669C4EF8"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Autonomy and responsibility: </w:t>
      </w:r>
    </w:p>
    <w:p w14:paraId="158E6E51" w14:textId="77777777" w:rsidR="00223834" w:rsidRPr="00B729CA" w:rsidRDefault="00223834" w:rsidP="00934FDD">
      <w:pPr>
        <w:pStyle w:val="Listaszerbekezds"/>
        <w:widowControl w:val="0"/>
        <w:numPr>
          <w:ilvl w:val="0"/>
          <w:numId w:val="295"/>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He/she undertakes responsibility for his/her professional decisions and for the professional activities he/she manages. </w:t>
      </w:r>
    </w:p>
    <w:p w14:paraId="142AD453" w14:textId="77777777" w:rsidR="00223834" w:rsidRPr="00B729CA" w:rsidRDefault="00223834" w:rsidP="00934FDD">
      <w:pPr>
        <w:pStyle w:val="Listaszerbekezds"/>
        <w:widowControl w:val="0"/>
        <w:numPr>
          <w:ilvl w:val="0"/>
          <w:numId w:val="295"/>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He/she improves the existing skills through continuous self-education and organized in-service training, he/she develops new competencies that can make him or her fit for a responsible job.</w:t>
      </w:r>
    </w:p>
    <w:p w14:paraId="4A201EC9" w14:textId="77777777" w:rsidR="00223834" w:rsidRPr="00B729CA" w:rsidRDefault="00223834" w:rsidP="00934FDD">
      <w:pPr>
        <w:widowControl w:val="0"/>
        <w:numPr>
          <w:ilvl w:val="0"/>
          <w:numId w:val="33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Matematika UZ 3 (HK925A240), Szakmai matematika UZ EHV (HK925A350), Villamos áramkörök és hálózatok (HKEHVA03)</w:t>
      </w:r>
    </w:p>
    <w:p w14:paraId="4D49EC6C" w14:textId="77777777" w:rsidR="00223834" w:rsidRPr="00B729CA" w:rsidRDefault="00223834" w:rsidP="00934FDD">
      <w:pPr>
        <w:widowControl w:val="0"/>
        <w:numPr>
          <w:ilvl w:val="0"/>
          <w:numId w:val="330"/>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27FFB830" w14:textId="77777777" w:rsidR="00223834" w:rsidRPr="00B729CA" w:rsidRDefault="00223834" w:rsidP="00934FDD">
      <w:pPr>
        <w:pStyle w:val="Listaszerbekezds"/>
        <w:numPr>
          <w:ilvl w:val="1"/>
          <w:numId w:val="330"/>
        </w:numPr>
        <w:spacing w:before="60" w:after="0" w:line="240" w:lineRule="auto"/>
        <w:ind w:left="993" w:hanging="567"/>
        <w:contextualSpacing w:val="0"/>
        <w:jc w:val="both"/>
        <w:rPr>
          <w:rFonts w:ascii="Times New Roman" w:hAnsi="Times New Roman" w:cs="Times New Roman"/>
          <w:bCs/>
        </w:rPr>
      </w:pPr>
      <w:r w:rsidRPr="00B729CA">
        <w:rPr>
          <w:rFonts w:ascii="Times New Roman" w:hAnsi="Times New Roman" w:cs="Times New Roman"/>
          <w:bCs/>
        </w:rPr>
        <w:t xml:space="preserve">Általános törvényszerűségek elektromágneses terekben, Maxwell egyenletek rendszere. </w:t>
      </w:r>
      <w:r w:rsidRPr="00B729CA">
        <w:rPr>
          <w:rFonts w:ascii="Times New Roman" w:hAnsi="Times New Roman" w:cs="Times New Roman"/>
          <w:bCs/>
          <w:i/>
        </w:rPr>
        <w:t>(General regularities in electromagnetic fields, Maxwell equation system.)</w:t>
      </w:r>
    </w:p>
    <w:p w14:paraId="1849D1D2" w14:textId="77777777" w:rsidR="00223834" w:rsidRPr="00B729CA" w:rsidRDefault="00223834" w:rsidP="00934FDD">
      <w:pPr>
        <w:pStyle w:val="Listaszerbekezds"/>
        <w:numPr>
          <w:ilvl w:val="1"/>
          <w:numId w:val="330"/>
        </w:numPr>
        <w:spacing w:before="60" w:after="0" w:line="240" w:lineRule="auto"/>
        <w:ind w:left="993" w:hanging="567"/>
        <w:contextualSpacing w:val="0"/>
        <w:jc w:val="both"/>
        <w:rPr>
          <w:rFonts w:ascii="Times New Roman" w:hAnsi="Times New Roman" w:cs="Times New Roman"/>
          <w:bCs/>
        </w:rPr>
      </w:pPr>
      <w:r w:rsidRPr="00B729CA">
        <w:rPr>
          <w:rFonts w:ascii="Times New Roman" w:hAnsi="Times New Roman" w:cs="Times New Roman"/>
          <w:bCs/>
        </w:rPr>
        <w:t xml:space="preserve">Tápvonalelmélet, elosztott paraméterű megközelítés, koncentrált paraméterű helyettesítőkép, távíró egyenletek. Távíró egyenletek megoldása: a komplex feszültség- és áramfüggvény hely és időfüggése, hullámparaméterek. </w:t>
      </w:r>
      <w:r w:rsidRPr="00B729CA">
        <w:rPr>
          <w:rFonts w:ascii="Times New Roman" w:eastAsia="Times New Roman" w:hAnsi="Times New Roman" w:cs="Times New Roman"/>
          <w:i/>
        </w:rPr>
        <w:t>(Transmission line theory, distributed parameter approach, concentrated parameter substitute image, telegraph equations. Solution of telegraph equations: location and time dependence of complex voltage and current functions, wave parameters.)</w:t>
      </w:r>
    </w:p>
    <w:p w14:paraId="63032A99" w14:textId="77777777" w:rsidR="00223834" w:rsidRPr="00B729CA" w:rsidRDefault="00223834" w:rsidP="00934FDD">
      <w:pPr>
        <w:pStyle w:val="Listaszerbekezds"/>
        <w:numPr>
          <w:ilvl w:val="1"/>
          <w:numId w:val="330"/>
        </w:numPr>
        <w:spacing w:before="60" w:after="0" w:line="240" w:lineRule="auto"/>
        <w:ind w:left="993" w:hanging="567"/>
        <w:contextualSpacing w:val="0"/>
        <w:jc w:val="both"/>
        <w:rPr>
          <w:rFonts w:ascii="Times New Roman" w:hAnsi="Times New Roman" w:cs="Times New Roman"/>
          <w:bCs/>
        </w:rPr>
      </w:pPr>
      <w:r w:rsidRPr="00B729CA">
        <w:rPr>
          <w:rFonts w:ascii="Times New Roman" w:hAnsi="Times New Roman" w:cs="Times New Roman"/>
          <w:bCs/>
        </w:rPr>
        <w:t xml:space="preserve">Tápvonalak lezárása, a haladó és reflektált értelmezése, reflexió tényező, állóhullámarány. Extrém lezárások hatása, bemeneti impedancia meghatározása. Tápvonalcsonkok speciális alkalmazásai. </w:t>
      </w:r>
      <w:r w:rsidRPr="00B729CA">
        <w:rPr>
          <w:rFonts w:ascii="Times New Roman" w:hAnsi="Times New Roman" w:cs="Times New Roman"/>
          <w:bCs/>
          <w:i/>
        </w:rPr>
        <w:t>(</w:t>
      </w:r>
      <w:r w:rsidRPr="00B729CA">
        <w:rPr>
          <w:rFonts w:ascii="Times New Roman" w:eastAsia="Times New Roman" w:hAnsi="Times New Roman" w:cs="Times New Roman"/>
          <w:i/>
        </w:rPr>
        <w:t>Transmission line</w:t>
      </w:r>
      <w:r w:rsidRPr="00B729CA">
        <w:rPr>
          <w:rFonts w:ascii="Times New Roman" w:hAnsi="Times New Roman" w:cs="Times New Roman"/>
          <w:bCs/>
          <w:i/>
        </w:rPr>
        <w:t xml:space="preserve"> closure, advanced and reflective interpretation, reflection factor, standing wave ratio. Effect of extreme closures, determination of input impedance. Special applications for </w:t>
      </w:r>
      <w:r w:rsidRPr="00B729CA">
        <w:rPr>
          <w:rFonts w:ascii="Times New Roman" w:eastAsia="Times New Roman" w:hAnsi="Times New Roman" w:cs="Times New Roman"/>
          <w:i/>
        </w:rPr>
        <w:t xml:space="preserve">transmission line </w:t>
      </w:r>
      <w:r w:rsidRPr="00B729CA">
        <w:rPr>
          <w:rFonts w:ascii="Times New Roman" w:hAnsi="Times New Roman" w:cs="Times New Roman"/>
          <w:bCs/>
          <w:i/>
        </w:rPr>
        <w:t>stubs.)</w:t>
      </w:r>
    </w:p>
    <w:p w14:paraId="0B860A19" w14:textId="77777777" w:rsidR="00223834" w:rsidRPr="00B729CA" w:rsidRDefault="00223834" w:rsidP="00934FDD">
      <w:pPr>
        <w:pStyle w:val="Listaszerbekezds"/>
        <w:numPr>
          <w:ilvl w:val="1"/>
          <w:numId w:val="330"/>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Tápvonalak illesztése, Smith diagram használata, illesztési problémák megoldása vonalcsonkokkal, λ/4-es transzformátorral. </w:t>
      </w:r>
      <w:r w:rsidRPr="00B729CA">
        <w:rPr>
          <w:rFonts w:ascii="Times New Roman" w:eastAsia="Times New Roman" w:hAnsi="Times New Roman" w:cs="Times New Roman"/>
          <w:i/>
        </w:rPr>
        <w:t>(Transmission line alignment, use of Smith diagram, solving alignment problems with line stubs, λ / 4 transformer.)</w:t>
      </w:r>
    </w:p>
    <w:p w14:paraId="303E24BE" w14:textId="77777777" w:rsidR="00223834" w:rsidRPr="00B729CA" w:rsidRDefault="00223834" w:rsidP="00934FDD">
      <w:pPr>
        <w:pStyle w:val="Listaszerbekezds"/>
        <w:numPr>
          <w:ilvl w:val="1"/>
          <w:numId w:val="330"/>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Tápvonalak típusai, alkalmazásuk körülményei, szimmetrikus- aszimmetrikus átmenetek. </w:t>
      </w:r>
      <w:r w:rsidRPr="00B729CA">
        <w:rPr>
          <w:rFonts w:ascii="Times New Roman" w:eastAsia="Times New Roman" w:hAnsi="Times New Roman" w:cs="Times New Roman"/>
          <w:i/>
        </w:rPr>
        <w:t>(Types of transmission line, conditions of their application, symmetric-asymmetric transitions.)</w:t>
      </w:r>
    </w:p>
    <w:p w14:paraId="5B1467AF" w14:textId="77777777" w:rsidR="00223834" w:rsidRPr="00B729CA" w:rsidRDefault="00223834" w:rsidP="00934FDD">
      <w:pPr>
        <w:pStyle w:val="Listaszerbekezds"/>
        <w:numPr>
          <w:ilvl w:val="1"/>
          <w:numId w:val="330"/>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lastRenderedPageBreak/>
        <w:t xml:space="preserve">Hullámvezetőben való terjedés sajátosságai, csőtápvonalak működése, típusai gyakorlati alkalmazásuk szempontjai. </w:t>
      </w:r>
      <w:r w:rsidRPr="00B729CA">
        <w:rPr>
          <w:rFonts w:ascii="Times New Roman" w:eastAsia="Times New Roman" w:hAnsi="Times New Roman" w:cs="Times New Roman"/>
          <w:i/>
        </w:rPr>
        <w:t>(Peculiarities of propagation in waveguide, operation and types of pipelines, aspects of their practical application.)</w:t>
      </w:r>
    </w:p>
    <w:p w14:paraId="38DA9C89" w14:textId="77777777" w:rsidR="00223834" w:rsidRPr="00B729CA" w:rsidRDefault="00223834" w:rsidP="00934FDD">
      <w:pPr>
        <w:pStyle w:val="Listaszerbekezds"/>
        <w:numPr>
          <w:ilvl w:val="1"/>
          <w:numId w:val="330"/>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Mikrohullámú N-kapuk leírása, S-paraméterek meghatározása. </w:t>
      </w:r>
      <w:r w:rsidRPr="00B729CA">
        <w:rPr>
          <w:rFonts w:ascii="Times New Roman" w:eastAsia="Times New Roman" w:hAnsi="Times New Roman" w:cs="Times New Roman"/>
          <w:i/>
        </w:rPr>
        <w:t>(Description of microwave N-gates, determination of S-parameters.)</w:t>
      </w:r>
      <w:r w:rsidRPr="00B729CA">
        <w:rPr>
          <w:rFonts w:ascii="Times New Roman" w:eastAsia="Times New Roman" w:hAnsi="Times New Roman" w:cs="Times New Roman"/>
        </w:rPr>
        <w:t xml:space="preserve"> </w:t>
      </w:r>
    </w:p>
    <w:p w14:paraId="35B40631" w14:textId="77777777" w:rsidR="00223834" w:rsidRPr="00B729CA" w:rsidRDefault="00223834" w:rsidP="00934FDD">
      <w:pPr>
        <w:pStyle w:val="Listaszerbekezds"/>
        <w:numPr>
          <w:ilvl w:val="1"/>
          <w:numId w:val="330"/>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Üregrezonátorok, mikrohullámú szűrők típusai, működésük és alkalmazásuk. </w:t>
      </w:r>
      <w:r w:rsidRPr="00B729CA">
        <w:rPr>
          <w:rFonts w:ascii="Times New Roman" w:eastAsia="Times New Roman" w:hAnsi="Times New Roman" w:cs="Times New Roman"/>
          <w:i/>
        </w:rPr>
        <w:t>(Cavity resonators, types of microwave filters, their operation and application.)</w:t>
      </w:r>
    </w:p>
    <w:p w14:paraId="565E5825" w14:textId="77777777" w:rsidR="00223834" w:rsidRPr="00B729CA" w:rsidRDefault="00223834" w:rsidP="00934FDD">
      <w:pPr>
        <w:pStyle w:val="Listaszerbekezds"/>
        <w:numPr>
          <w:ilvl w:val="1"/>
          <w:numId w:val="330"/>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Teljesítményosztók, iránycsatolók, hibridek, mikrohullámú ferritek, ferrites nonreciprok eszközök, izolátorok, cirkulátorok, inverterek, fázistolók, csillapítók. </w:t>
      </w:r>
      <w:r w:rsidRPr="00B729CA">
        <w:rPr>
          <w:rFonts w:ascii="Times New Roman" w:eastAsia="Times New Roman" w:hAnsi="Times New Roman" w:cs="Times New Roman"/>
          <w:i/>
        </w:rPr>
        <w:t>(Distributors, directional couplers, hybrids, microwave ferrites, ferrite fonreciprocal fevices, insulators, circulators, inverters, phase shifters, attenuator s.)</w:t>
      </w:r>
    </w:p>
    <w:p w14:paraId="7C68752E" w14:textId="77777777" w:rsidR="00223834" w:rsidRPr="00B729CA" w:rsidRDefault="00223834" w:rsidP="00934FDD">
      <w:pPr>
        <w:pStyle w:val="Listaszerbekezds"/>
        <w:numPr>
          <w:ilvl w:val="1"/>
          <w:numId w:val="330"/>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Mikrohullámú félvezető diódák, keverők, parametrikus erősítők. Bipoláris és térvezérlésű mikrohullámú tranzisztorok, tranzisztoros mikrohullámú erősítők és oszcillátorok. Mikrohullámú integrált áramkörök jellemzői és alkalmazásaik. </w:t>
      </w:r>
      <w:r w:rsidRPr="00B729CA">
        <w:rPr>
          <w:rFonts w:ascii="Times New Roman" w:eastAsia="Times New Roman" w:hAnsi="Times New Roman" w:cs="Times New Roman"/>
          <w:i/>
        </w:rPr>
        <w:t>(Microwave semiconductor diodes, mixers, parametric amplifiers. Bipolar and field-effect microwave transistor, microwave amplifiers and oscillators. Characteristics and applications of Microwave integrated circuits.)</w:t>
      </w:r>
    </w:p>
    <w:p w14:paraId="4E645B93" w14:textId="77777777" w:rsidR="00223834" w:rsidRPr="00B729CA" w:rsidRDefault="00223834" w:rsidP="00934FDD">
      <w:pPr>
        <w:pStyle w:val="Listaszerbekezds"/>
        <w:numPr>
          <w:ilvl w:val="1"/>
          <w:numId w:val="330"/>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Mikrohullámú tervezés és mérések elméleti alapjai. </w:t>
      </w:r>
      <w:r w:rsidRPr="00B729CA">
        <w:rPr>
          <w:rFonts w:ascii="Times New Roman" w:eastAsia="Times New Roman" w:hAnsi="Times New Roman" w:cs="Times New Roman"/>
          <w:i/>
        </w:rPr>
        <w:t>(Theoretical basis of microwave design and measurements.)</w:t>
      </w:r>
    </w:p>
    <w:p w14:paraId="7B19E599" w14:textId="77777777" w:rsidR="00223834" w:rsidRPr="00B729CA" w:rsidRDefault="00223834" w:rsidP="00934FDD">
      <w:pPr>
        <w:widowControl w:val="0"/>
        <w:numPr>
          <w:ilvl w:val="0"/>
          <w:numId w:val="33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6. félév</w:t>
      </w:r>
    </w:p>
    <w:p w14:paraId="2B8A1E90" w14:textId="77777777" w:rsidR="00223834" w:rsidRPr="00B729CA" w:rsidRDefault="00223834" w:rsidP="00934FDD">
      <w:pPr>
        <w:widowControl w:val="0"/>
        <w:numPr>
          <w:ilvl w:val="0"/>
          <w:numId w:val="33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p>
    <w:p w14:paraId="6CC33714" w14:textId="77777777" w:rsidR="00223834" w:rsidRPr="00B729CA" w:rsidRDefault="00223834" w:rsidP="00223834">
      <w:pPr>
        <w:widowControl w:val="0"/>
        <w:spacing w:before="120" w:after="120" w:line="240" w:lineRule="auto"/>
        <w:ind w:left="426"/>
        <w:jc w:val="both"/>
        <w:rPr>
          <w:rFonts w:ascii="Times New Roman" w:hAnsi="Times New Roman" w:cs="Times New Roman"/>
        </w:rPr>
      </w:pPr>
      <w:r w:rsidRPr="00B729CA">
        <w:rPr>
          <w:rFonts w:ascii="Times New Roman" w:hAnsi="Times New Roman" w:cs="Times New Roman"/>
        </w:rPr>
        <w:t xml:space="preserve">A tantárgy foglalkozásainak 75%-án való részvétel kötelező. </w:t>
      </w:r>
      <w:r w:rsidRPr="00B729CA">
        <w:rPr>
          <w:rFonts w:ascii="Times New Roman" w:hAnsi="Times New Roman" w:cs="Times New Roman"/>
          <w:bCs/>
        </w:rPr>
        <w:t xml:space="preserve">Amennyiben </w:t>
      </w:r>
      <w:r w:rsidRPr="00B729CA">
        <w:rPr>
          <w:rFonts w:ascii="Times New Roman" w:eastAsia="Times New Roman" w:hAnsi="Times New Roman" w:cs="Times New Roman"/>
          <w:bCs/>
        </w:rPr>
        <w:t xml:space="preserve">a hallgató az elfogadható hiányzások mértékét túllépi, ennek a következménye az aláírás megtagadása. </w:t>
      </w:r>
      <w:r w:rsidRPr="00B729CA">
        <w:rPr>
          <w:rFonts w:ascii="Times New Roman" w:hAnsi="Times New Roman" w:cs="Times New Roman"/>
        </w:rPr>
        <w:t xml:space="preserve">A távolmaradás miatt elmulasztott tananyag pótlása egyénileg történik a foglalkozás prezentációjából és a tárgyhoz használt irodalmakból.    </w:t>
      </w:r>
    </w:p>
    <w:p w14:paraId="1824E005" w14:textId="77777777" w:rsidR="00223834" w:rsidRPr="00B729CA" w:rsidRDefault="00223834" w:rsidP="00934FDD">
      <w:pPr>
        <w:widowControl w:val="0"/>
        <w:numPr>
          <w:ilvl w:val="0"/>
          <w:numId w:val="33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p>
    <w:p w14:paraId="59B2ED11" w14:textId="77777777" w:rsidR="00223834" w:rsidRPr="00B729CA" w:rsidRDefault="00223834" w:rsidP="00223834">
      <w:pPr>
        <w:widowControl w:val="0"/>
        <w:spacing w:before="120" w:after="120" w:line="240" w:lineRule="auto"/>
        <w:ind w:left="426"/>
        <w:jc w:val="both"/>
        <w:rPr>
          <w:rFonts w:ascii="Times New Roman" w:hAnsi="Times New Roman" w:cs="Times New Roman"/>
        </w:rPr>
      </w:pPr>
      <w:r w:rsidRPr="00B729CA">
        <w:rPr>
          <w:rFonts w:ascii="Times New Roman" w:hAnsi="Times New Roman" w:cs="Times New Roman"/>
        </w:rPr>
        <w:t xml:space="preserve">Az ismeretek ellenőrzése két írásbeli zárthelyi dolgozat megírásával történik az 1-6. és a 7-11. témakörökből. A zárthelyi egyaránt tartalmaz számítási feladatokat és kifejtést igénylő kérdéseket. </w:t>
      </w:r>
      <w:r w:rsidRPr="00B729CA">
        <w:rPr>
          <w:rFonts w:ascii="Times New Roman" w:hAnsi="Times New Roman" w:cs="Times New Roman"/>
          <w:bCs/>
        </w:rPr>
        <w:t xml:space="preserve">A zárthelyi dolgozat megfelelő szintű teljesítésének alsó határa 51%. </w:t>
      </w:r>
      <w:r w:rsidRPr="00B729CA">
        <w:rPr>
          <w:rFonts w:ascii="Times New Roman" w:eastAsia="Times New Roman" w:hAnsi="Times New Roman" w:cs="Times New Roman"/>
          <w:bCs/>
        </w:rPr>
        <w:t>A zárthelyi dolgozatok eredménye az alábbiak szerint kerül meghatározásra:</w:t>
      </w:r>
      <w:r w:rsidRPr="00B729CA">
        <w:rPr>
          <w:rFonts w:ascii="Times New Roman" w:hAnsi="Times New Roman" w:cs="Times New Roman"/>
        </w:rPr>
        <w:t xml:space="preserve"> </w:t>
      </w:r>
      <w:r w:rsidRPr="00B729CA">
        <w:rPr>
          <w:rFonts w:ascii="Times New Roman" w:eastAsia="Times New Roman" w:hAnsi="Times New Roman" w:cs="Times New Roman"/>
          <w:bCs/>
        </w:rPr>
        <w:t xml:space="preserve">elégséges 51-62%, közepes 63-74%, jó 75-86%, jeles 87-100%. </w:t>
      </w:r>
      <w:r w:rsidRPr="00B729CA">
        <w:rPr>
          <w:rFonts w:ascii="Times New Roman" w:hAnsi="Times New Roman" w:cs="Times New Roman"/>
          <w:bCs/>
        </w:rPr>
        <w:t>A szorgalmi időszakban mindkét, meg nem írt, vagy sikeretelen zárthelyi dolgozat egy-egy alkalommal pótolható, illetve javítható.</w:t>
      </w:r>
    </w:p>
    <w:p w14:paraId="403D896E" w14:textId="77777777" w:rsidR="00223834" w:rsidRPr="00B729CA" w:rsidRDefault="00223834" w:rsidP="00934FDD">
      <w:pPr>
        <w:widowControl w:val="0"/>
        <w:numPr>
          <w:ilvl w:val="0"/>
          <w:numId w:val="330"/>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13CE1C27" w14:textId="77777777" w:rsidR="00223834" w:rsidRPr="00B729CA" w:rsidRDefault="00223834" w:rsidP="00934FDD">
      <w:pPr>
        <w:widowControl w:val="0"/>
        <w:numPr>
          <w:ilvl w:val="1"/>
          <w:numId w:val="330"/>
        </w:numPr>
        <w:tabs>
          <w:tab w:val="left" w:pos="709"/>
          <w:tab w:val="left" w:pos="993"/>
        </w:tabs>
        <w:spacing w:before="120" w:after="120" w:line="240" w:lineRule="auto"/>
        <w:ind w:left="426" w:firstLine="0"/>
        <w:jc w:val="both"/>
        <w:rPr>
          <w:rFonts w:ascii="Times New Roman" w:eastAsia="Times New Roman" w:hAnsi="Times New Roman" w:cs="Times New Roman"/>
          <w:b/>
        </w:rPr>
      </w:pPr>
      <w:r w:rsidRPr="00B729CA">
        <w:rPr>
          <w:rFonts w:ascii="Times New Roman" w:eastAsia="Times New Roman" w:hAnsi="Times New Roman" w:cs="Times New Roman"/>
          <w:b/>
        </w:rPr>
        <w:t xml:space="preserve">Az aláírás megszerzésének feltételei: </w:t>
      </w:r>
      <w:r w:rsidRPr="00B729CA">
        <w:rPr>
          <w:rFonts w:ascii="Times New Roman" w:eastAsia="Times New Roman" w:hAnsi="Times New Roman" w:cs="Times New Roman"/>
          <w:bCs/>
        </w:rPr>
        <w:t>Az aláírás megszerzésének feltétele a 14. pontban meghatározott arányú részvétel a foglalkozásokon és a 15. pontban meghatározott félévközi dolgozatok legalább elégséges teljesítése.</w:t>
      </w:r>
    </w:p>
    <w:p w14:paraId="651AB9D1" w14:textId="77777777" w:rsidR="00223834" w:rsidRPr="00B729CA" w:rsidRDefault="00223834" w:rsidP="00934FDD">
      <w:pPr>
        <w:widowControl w:val="0"/>
        <w:numPr>
          <w:ilvl w:val="1"/>
          <w:numId w:val="330"/>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 xml:space="preserve">Az értékelés: </w:t>
      </w:r>
      <w:r w:rsidRPr="00B729CA">
        <w:rPr>
          <w:rFonts w:ascii="Times New Roman" w:eastAsia="Times New Roman" w:hAnsi="Times New Roman" w:cs="Times New Roman"/>
          <w:bCs/>
        </w:rPr>
        <w:t xml:space="preserve">Típusa: </w:t>
      </w:r>
      <w:r w:rsidRPr="00B729CA">
        <w:rPr>
          <w:rFonts w:ascii="Times New Roman" w:eastAsia="Times New Roman" w:hAnsi="Times New Roman" w:cs="Times New Roman"/>
          <w:b/>
          <w:bCs/>
          <w:i/>
        </w:rPr>
        <w:t>kollokvium</w:t>
      </w:r>
      <w:r w:rsidRPr="00B729CA">
        <w:rPr>
          <w:rFonts w:ascii="Times New Roman" w:eastAsia="Times New Roman" w:hAnsi="Times New Roman" w:cs="Times New Roman"/>
          <w:bCs/>
        </w:rPr>
        <w:t xml:space="preserve">. A tantárgy leírásában szereplő tematika (12. pont) tárgyköreiből legkésőbb a szorgalmi időszak utolsó előtti hetében felkészülési kérdések kerülnek összeállításra és a hallgatók részére kiadásra. A kollokvium egy írásbeli feladatlap kiadásával kezdődik, amelynek leagább 60%-os eredménnyel történő kitöltését követően kerülhet sor a számonkérés szóbeli részére. A kollokvium értékelése ötfokozatú skálán történik a felkészülési kérdésekből összeállított tételsorból a hallgató által a helyszínen kihúzott két tétel szóbeli megválaszolása alapján. </w:t>
      </w:r>
    </w:p>
    <w:p w14:paraId="4D5762DD" w14:textId="77777777" w:rsidR="00223834" w:rsidRPr="00B729CA" w:rsidRDefault="00223834" w:rsidP="00934FDD">
      <w:pPr>
        <w:widowControl w:val="0"/>
        <w:numPr>
          <w:ilvl w:val="1"/>
          <w:numId w:val="330"/>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r w:rsidRPr="00B729CA">
        <w:rPr>
          <w:rFonts w:ascii="Times New Roman" w:hAnsi="Times New Roman" w:cs="Times New Roman"/>
          <w:bCs/>
        </w:rPr>
        <w:t>Az aláírás megszerzése és legalább elégséges kollokviumi jegy.</w:t>
      </w:r>
    </w:p>
    <w:p w14:paraId="2C788D41" w14:textId="77777777" w:rsidR="00223834" w:rsidRPr="00B729CA" w:rsidRDefault="00223834" w:rsidP="00934FDD">
      <w:pPr>
        <w:widowControl w:val="0"/>
        <w:numPr>
          <w:ilvl w:val="0"/>
          <w:numId w:val="33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27CFCFB4" w14:textId="77777777" w:rsidR="00223834" w:rsidRPr="00B729CA" w:rsidRDefault="00223834" w:rsidP="00934FDD">
      <w:pPr>
        <w:widowControl w:val="0"/>
        <w:numPr>
          <w:ilvl w:val="1"/>
          <w:numId w:val="330"/>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6A60051A" w14:textId="77777777" w:rsidR="00223834" w:rsidRPr="00B729CA" w:rsidRDefault="00223834" w:rsidP="00934FDD">
      <w:pPr>
        <w:pStyle w:val="Listaszerbekezds"/>
        <w:numPr>
          <w:ilvl w:val="0"/>
          <w:numId w:val="294"/>
        </w:numPr>
        <w:tabs>
          <w:tab w:val="clear" w:pos="720"/>
        </w:tabs>
        <w:autoSpaceDE w:val="0"/>
        <w:autoSpaceDN w:val="0"/>
        <w:adjustRightInd w:val="0"/>
        <w:spacing w:after="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S. R. Pennock, P. R. Shepherd: Mikrohullámú technika, Marktech Kft. 2006. 347 p. ISBN 963 06 0428 0</w:t>
      </w:r>
    </w:p>
    <w:p w14:paraId="00B0B90D" w14:textId="77777777" w:rsidR="00223834" w:rsidRPr="00B729CA" w:rsidRDefault="00223834" w:rsidP="00934FDD">
      <w:pPr>
        <w:pStyle w:val="Listaszerbekezds"/>
        <w:numPr>
          <w:ilvl w:val="0"/>
          <w:numId w:val="294"/>
        </w:numPr>
        <w:tabs>
          <w:tab w:val="clear" w:pos="720"/>
        </w:tabs>
        <w:autoSpaceDE w:val="0"/>
        <w:autoSpaceDN w:val="0"/>
        <w:adjustRightInd w:val="0"/>
        <w:spacing w:after="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Ács Imre: Mikrohullámú technikai alapismeretek, BJKMF jegyzet, 1998.</w:t>
      </w:r>
    </w:p>
    <w:p w14:paraId="16B7CBD7" w14:textId="77777777" w:rsidR="00223834" w:rsidRPr="00B729CA" w:rsidRDefault="00223834" w:rsidP="00934FDD">
      <w:pPr>
        <w:pStyle w:val="Listaszerbekezds"/>
        <w:numPr>
          <w:ilvl w:val="0"/>
          <w:numId w:val="294"/>
        </w:numPr>
        <w:tabs>
          <w:tab w:val="clear" w:pos="720"/>
        </w:tabs>
        <w:autoSpaceDE w:val="0"/>
        <w:autoSpaceDN w:val="0"/>
        <w:adjustRightInd w:val="0"/>
        <w:spacing w:after="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Nagy Károly: Mikrohullámú elemek, ZMKMF jegyzet, 1980.</w:t>
      </w:r>
    </w:p>
    <w:p w14:paraId="2413BFB7" w14:textId="77777777" w:rsidR="00223834" w:rsidRPr="00B729CA" w:rsidRDefault="00223834" w:rsidP="00934FDD">
      <w:pPr>
        <w:pStyle w:val="Listaszerbekezds"/>
        <w:numPr>
          <w:ilvl w:val="0"/>
          <w:numId w:val="294"/>
        </w:numPr>
        <w:tabs>
          <w:tab w:val="clear" w:pos="720"/>
        </w:tabs>
        <w:autoSpaceDE w:val="0"/>
        <w:autoSpaceDN w:val="0"/>
        <w:adjustRightInd w:val="0"/>
        <w:spacing w:after="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lastRenderedPageBreak/>
        <w:t xml:space="preserve">Dr. Istvánffy Edvin: Tápvonalak, antennák és hullámterjedés, Nemzeti Tankönyvkiadó, Budapest 2002. ISBN 963 193932 4 </w:t>
      </w:r>
    </w:p>
    <w:p w14:paraId="24AE8ED6" w14:textId="77777777" w:rsidR="00223834" w:rsidRPr="00B729CA" w:rsidRDefault="00223834" w:rsidP="00934FDD">
      <w:pPr>
        <w:pStyle w:val="Listaszerbekezds"/>
        <w:numPr>
          <w:ilvl w:val="0"/>
          <w:numId w:val="294"/>
        </w:numPr>
        <w:tabs>
          <w:tab w:val="clear" w:pos="720"/>
        </w:tabs>
        <w:autoSpaceDE w:val="0"/>
        <w:autoSpaceDN w:val="0"/>
        <w:adjustRightInd w:val="0"/>
        <w:spacing w:after="0" w:line="240" w:lineRule="auto"/>
        <w:ind w:left="709" w:hanging="349"/>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Ferencz Csaba: Elektromágneses hullámterjedés, Akadémiai Kiadó, Budapest 1996. ISBN 963 0569302 </w:t>
      </w:r>
    </w:p>
    <w:p w14:paraId="57AA5E2D" w14:textId="77777777" w:rsidR="00223834" w:rsidRPr="00B729CA" w:rsidRDefault="00223834" w:rsidP="00934FDD">
      <w:pPr>
        <w:widowControl w:val="0"/>
        <w:numPr>
          <w:ilvl w:val="1"/>
          <w:numId w:val="330"/>
        </w:numPr>
        <w:tabs>
          <w:tab w:val="num" w:pos="2069"/>
        </w:tabs>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3DEBCFE8" w14:textId="77777777" w:rsidR="00223834" w:rsidRPr="00B729CA" w:rsidRDefault="00223834" w:rsidP="00934FDD">
      <w:pPr>
        <w:pStyle w:val="Listaszerbekezds"/>
        <w:numPr>
          <w:ilvl w:val="0"/>
          <w:numId w:val="296"/>
        </w:numPr>
        <w:autoSpaceDE w:val="0"/>
        <w:autoSpaceDN w:val="0"/>
        <w:adjustRightInd w:val="0"/>
        <w:spacing w:after="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Dr. Almássy György: Mikrohullámú kézikönyv, Műszaki Könyvkiadó, Bp. 1973.</w:t>
      </w:r>
    </w:p>
    <w:p w14:paraId="1A93DA7D" w14:textId="77777777" w:rsidR="00223834" w:rsidRPr="00B729CA" w:rsidRDefault="00223834" w:rsidP="00934FDD">
      <w:pPr>
        <w:pStyle w:val="Listaszerbekezds"/>
        <w:numPr>
          <w:ilvl w:val="0"/>
          <w:numId w:val="296"/>
        </w:numPr>
        <w:tabs>
          <w:tab w:val="clear" w:pos="720"/>
        </w:tabs>
        <w:autoSpaceDE w:val="0"/>
        <w:autoSpaceDN w:val="0"/>
        <w:adjustRightInd w:val="0"/>
        <w:spacing w:after="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Dr. Simonyi Károly - Dr. Zombori László: Elméleti villamosságtan, Műszaki Könyvkiadó, Budapest Géher Károly: Híradástechnika, Műszaki Könyvkiadó, Budapest ISBN 963 16 01730</w:t>
      </w:r>
    </w:p>
    <w:p w14:paraId="3531B3C5" w14:textId="77777777" w:rsidR="00223834" w:rsidRPr="00B729CA" w:rsidRDefault="00223834" w:rsidP="00934FDD">
      <w:pPr>
        <w:pStyle w:val="Listaszerbekezds"/>
        <w:numPr>
          <w:ilvl w:val="0"/>
          <w:numId w:val="296"/>
        </w:numPr>
        <w:tabs>
          <w:tab w:val="clear" w:pos="720"/>
        </w:tabs>
        <w:autoSpaceDE w:val="0"/>
        <w:autoSpaceDN w:val="0"/>
        <w:adjustRightInd w:val="0"/>
        <w:spacing w:after="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1996., ISBN 963 163058 7</w:t>
      </w:r>
    </w:p>
    <w:p w14:paraId="4ECA558C" w14:textId="77777777" w:rsidR="00223834" w:rsidRPr="00B729CA" w:rsidRDefault="00223834" w:rsidP="00223834">
      <w:pPr>
        <w:widowControl w:val="0"/>
        <w:spacing w:before="120" w:after="120" w:line="240" w:lineRule="auto"/>
        <w:jc w:val="both"/>
        <w:rPr>
          <w:rFonts w:ascii="Times New Roman" w:eastAsia="Times New Roman" w:hAnsi="Times New Roman" w:cs="Times New Roman"/>
          <w:bCs/>
        </w:rPr>
      </w:pPr>
    </w:p>
    <w:p w14:paraId="4340B28D" w14:textId="77777777" w:rsidR="00223834" w:rsidRPr="00B729CA" w:rsidRDefault="00223834" w:rsidP="00223834">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 február 08.</w:t>
      </w:r>
    </w:p>
    <w:p w14:paraId="240EAB22" w14:textId="77777777" w:rsidR="00223834" w:rsidRPr="00B729CA" w:rsidRDefault="00223834" w:rsidP="00223834">
      <w:pPr>
        <w:widowControl w:val="0"/>
        <w:spacing w:before="120" w:after="120" w:line="240" w:lineRule="auto"/>
        <w:jc w:val="both"/>
        <w:rPr>
          <w:rFonts w:ascii="Times New Roman" w:eastAsia="Times New Roman" w:hAnsi="Times New Roman" w:cs="Times New Roman"/>
          <w:bCs/>
        </w:rPr>
      </w:pPr>
    </w:p>
    <w:p w14:paraId="61C7FE02" w14:textId="77777777" w:rsidR="00223834" w:rsidRPr="00B729CA" w:rsidRDefault="00223834" w:rsidP="00626A11">
      <w:pPr>
        <w:widowControl w:val="0"/>
        <w:spacing w:after="0" w:line="240" w:lineRule="auto"/>
        <w:ind w:left="6663"/>
        <w:jc w:val="right"/>
        <w:rPr>
          <w:rFonts w:ascii="Times New Roman" w:eastAsia="Times New Roman" w:hAnsi="Times New Roman" w:cs="Times New Roman"/>
          <w:bCs/>
        </w:rPr>
      </w:pPr>
      <w:r w:rsidRPr="00B729CA">
        <w:rPr>
          <w:rFonts w:ascii="Times New Roman" w:eastAsia="Times New Roman" w:hAnsi="Times New Roman" w:cs="Times New Roman"/>
          <w:bCs/>
        </w:rPr>
        <w:t>Dr. Németh András, PhD</w:t>
      </w:r>
    </w:p>
    <w:p w14:paraId="50687794" w14:textId="77777777" w:rsidR="00223834" w:rsidRPr="00B729CA" w:rsidRDefault="00223834" w:rsidP="00626A11">
      <w:pPr>
        <w:widowControl w:val="0"/>
        <w:spacing w:after="0" w:line="240" w:lineRule="auto"/>
        <w:ind w:left="6663"/>
        <w:jc w:val="right"/>
        <w:rPr>
          <w:rFonts w:ascii="Times New Roman" w:eastAsia="Times New Roman" w:hAnsi="Times New Roman" w:cs="Times New Roman"/>
          <w:bCs/>
        </w:rPr>
      </w:pPr>
      <w:r w:rsidRPr="00B729CA">
        <w:rPr>
          <w:rFonts w:ascii="Times New Roman" w:eastAsia="Times New Roman" w:hAnsi="Times New Roman" w:cs="Times New Roman"/>
          <w:bCs/>
        </w:rPr>
        <w:t>egyetemi docens sk.</w:t>
      </w:r>
    </w:p>
    <w:p w14:paraId="52C05556" w14:textId="77777777" w:rsidR="00223834" w:rsidRPr="00B729CA" w:rsidRDefault="00223834" w:rsidP="00223834">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541C5B" w:rsidRPr="00B729CA" w14:paraId="7E7AC91C" w14:textId="77777777" w:rsidTr="00541C5B">
        <w:tc>
          <w:tcPr>
            <w:tcW w:w="4855" w:type="dxa"/>
            <w:tcBorders>
              <w:bottom w:val="single" w:sz="4" w:space="0" w:color="auto"/>
            </w:tcBorders>
          </w:tcPr>
          <w:p w14:paraId="295DB03E" w14:textId="77777777" w:rsidR="00541C5B" w:rsidRPr="00B729CA" w:rsidRDefault="00541C5B" w:rsidP="00223834">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541C5B" w:rsidRPr="00B729CA" w14:paraId="045FFB1B" w14:textId="77777777" w:rsidTr="00541C5B">
        <w:tc>
          <w:tcPr>
            <w:tcW w:w="4855" w:type="dxa"/>
            <w:tcBorders>
              <w:top w:val="single" w:sz="4" w:space="0" w:color="auto"/>
            </w:tcBorders>
          </w:tcPr>
          <w:p w14:paraId="47821FFF" w14:textId="77777777" w:rsidR="00541C5B" w:rsidRPr="00B729CA" w:rsidRDefault="00541C5B" w:rsidP="00223834">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7130F925" w14:textId="77777777" w:rsidR="00223834" w:rsidRPr="00B729CA" w:rsidRDefault="00223834" w:rsidP="00223834">
      <w:pPr>
        <w:widowControl w:val="0"/>
        <w:spacing w:before="120" w:after="120" w:line="240" w:lineRule="auto"/>
        <w:ind w:left="426" w:hanging="142"/>
        <w:jc w:val="center"/>
        <w:rPr>
          <w:rFonts w:ascii="Times New Roman" w:eastAsia="Times New Roman" w:hAnsi="Times New Roman" w:cs="Times New Roman"/>
          <w:b/>
          <w:bCs/>
        </w:rPr>
      </w:pPr>
    </w:p>
    <w:p w14:paraId="7ED30570" w14:textId="77777777" w:rsidR="00223834" w:rsidRPr="00B729CA" w:rsidRDefault="00223834" w:rsidP="00223834">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0084836A" w14:textId="77777777" w:rsidR="00223834" w:rsidRPr="00B729CA" w:rsidRDefault="00223834" w:rsidP="00934FDD">
      <w:pPr>
        <w:widowControl w:val="0"/>
        <w:numPr>
          <w:ilvl w:val="0"/>
          <w:numId w:val="33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hAnsi="Times New Roman" w:cs="Times New Roman"/>
        </w:rPr>
        <w:t>HKEHVA09</w:t>
      </w:r>
    </w:p>
    <w:p w14:paraId="76B2385F" w14:textId="77777777" w:rsidR="00223834" w:rsidRPr="00B729CA" w:rsidRDefault="00223834" w:rsidP="00934FDD">
      <w:pPr>
        <w:widowControl w:val="0"/>
        <w:numPr>
          <w:ilvl w:val="0"/>
          <w:numId w:val="331"/>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Antennák és hullámterjedés</w:t>
      </w:r>
    </w:p>
    <w:p w14:paraId="2E297D90" w14:textId="77777777" w:rsidR="00223834" w:rsidRPr="00B729CA" w:rsidRDefault="00223834" w:rsidP="00934FDD">
      <w:pPr>
        <w:widowControl w:val="0"/>
        <w:numPr>
          <w:ilvl w:val="0"/>
          <w:numId w:val="331"/>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rPr>
        <w:t>Antennas and Radiowave Propagation</w:t>
      </w:r>
    </w:p>
    <w:p w14:paraId="08C2D5A8" w14:textId="77777777" w:rsidR="00223834" w:rsidRPr="00B729CA" w:rsidRDefault="00223834" w:rsidP="00934FDD">
      <w:pPr>
        <w:widowControl w:val="0"/>
        <w:numPr>
          <w:ilvl w:val="0"/>
          <w:numId w:val="331"/>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Kreditérték és képzési karakter:</w:t>
      </w:r>
    </w:p>
    <w:p w14:paraId="358B476D" w14:textId="77777777" w:rsidR="00223834" w:rsidRPr="00B729CA" w:rsidRDefault="00223834" w:rsidP="00934FDD">
      <w:pPr>
        <w:pStyle w:val="Listaszerbekezds"/>
        <w:widowControl w:val="0"/>
        <w:numPr>
          <w:ilvl w:val="1"/>
          <w:numId w:val="331"/>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3 kredit</w:t>
      </w:r>
    </w:p>
    <w:p w14:paraId="3B3FFFAF" w14:textId="77777777" w:rsidR="00223834" w:rsidRPr="00B729CA" w:rsidRDefault="00223834" w:rsidP="00934FDD">
      <w:pPr>
        <w:pStyle w:val="Listaszerbekezds"/>
        <w:widowControl w:val="0"/>
        <w:numPr>
          <w:ilvl w:val="1"/>
          <w:numId w:val="331"/>
        </w:numPr>
        <w:spacing w:before="120" w:after="120" w:line="240" w:lineRule="auto"/>
        <w:ind w:left="993" w:hanging="426"/>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50% gyakorlat, 50% elmélet</w:t>
      </w:r>
    </w:p>
    <w:p w14:paraId="2140A34F" w14:textId="7B19353F" w:rsidR="00223834" w:rsidRPr="00B729CA" w:rsidRDefault="00223834" w:rsidP="00934FDD">
      <w:pPr>
        <w:widowControl w:val="0"/>
        <w:numPr>
          <w:ilvl w:val="0"/>
          <w:numId w:val="33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Katonai </w:t>
      </w:r>
      <w:r w:rsidR="009C148C">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 Rádióelektronikai felderítő és elektronikai hadviselés specializáció</w:t>
      </w:r>
    </w:p>
    <w:p w14:paraId="47C5D328" w14:textId="77777777" w:rsidR="00223834" w:rsidRPr="00B729CA" w:rsidRDefault="00223834" w:rsidP="00934FDD">
      <w:pPr>
        <w:widowControl w:val="0"/>
        <w:numPr>
          <w:ilvl w:val="0"/>
          <w:numId w:val="33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HHK Elektronikai Hadviselés Tanszék</w:t>
      </w:r>
    </w:p>
    <w:p w14:paraId="0B428DFC" w14:textId="77777777" w:rsidR="00223834" w:rsidRPr="00B729CA" w:rsidRDefault="00223834" w:rsidP="00934FDD">
      <w:pPr>
        <w:widowControl w:val="0"/>
        <w:numPr>
          <w:ilvl w:val="0"/>
          <w:numId w:val="33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Németh András, egyetemi docens, PhD</w:t>
      </w:r>
    </w:p>
    <w:p w14:paraId="134DB7F8" w14:textId="77777777" w:rsidR="00223834" w:rsidRPr="00B729CA" w:rsidRDefault="00223834" w:rsidP="00934FDD">
      <w:pPr>
        <w:widowControl w:val="0"/>
        <w:numPr>
          <w:ilvl w:val="0"/>
          <w:numId w:val="33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27975A25" w14:textId="77777777" w:rsidR="00223834" w:rsidRPr="00B729CA" w:rsidRDefault="00223834" w:rsidP="00934FDD">
      <w:pPr>
        <w:widowControl w:val="0"/>
        <w:numPr>
          <w:ilvl w:val="1"/>
          <w:numId w:val="331"/>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746A07FE" w14:textId="65279635" w:rsidR="00223834" w:rsidRPr="00B729CA" w:rsidRDefault="00862817" w:rsidP="00934FDD">
      <w:pPr>
        <w:widowControl w:val="0"/>
        <w:numPr>
          <w:ilvl w:val="2"/>
          <w:numId w:val="331"/>
        </w:numPr>
        <w:tabs>
          <w:tab w:val="clear" w:pos="1800"/>
        </w:tabs>
        <w:spacing w:before="120" w:after="120" w:line="240" w:lineRule="auto"/>
        <w:ind w:left="993" w:hanging="567"/>
        <w:jc w:val="both"/>
        <w:rPr>
          <w:rFonts w:ascii="Times New Roman" w:eastAsia="Times New Roman" w:hAnsi="Times New Roman" w:cs="Times New Roman"/>
          <w:bCs/>
        </w:rPr>
      </w:pPr>
      <w:r>
        <w:rPr>
          <w:rFonts w:ascii="Times New Roman" w:eastAsia="Times New Roman" w:hAnsi="Times New Roman" w:cs="Times New Roman"/>
          <w:bCs/>
        </w:rPr>
        <w:t xml:space="preserve">nappali munkarend:70 </w:t>
      </w:r>
      <w:r w:rsidR="00223834" w:rsidRPr="00B729CA">
        <w:rPr>
          <w:rFonts w:ascii="Times New Roman" w:eastAsia="Times New Roman" w:hAnsi="Times New Roman" w:cs="Times New Roman"/>
          <w:bCs/>
        </w:rPr>
        <w:t xml:space="preserve">(28 EA + 0 SZ + </w:t>
      </w:r>
      <w:r>
        <w:rPr>
          <w:rFonts w:ascii="Times New Roman" w:eastAsia="Times New Roman" w:hAnsi="Times New Roman" w:cs="Times New Roman"/>
          <w:bCs/>
        </w:rPr>
        <w:t>42</w:t>
      </w:r>
      <w:r w:rsidR="00223834" w:rsidRPr="00B729CA">
        <w:rPr>
          <w:rFonts w:ascii="Times New Roman" w:eastAsia="Times New Roman" w:hAnsi="Times New Roman" w:cs="Times New Roman"/>
          <w:bCs/>
        </w:rPr>
        <w:t xml:space="preserve"> GY)</w:t>
      </w:r>
    </w:p>
    <w:p w14:paraId="22C19136" w14:textId="77777777" w:rsidR="00223834" w:rsidRPr="00B729CA" w:rsidRDefault="00223834" w:rsidP="00934FDD">
      <w:pPr>
        <w:widowControl w:val="0"/>
        <w:numPr>
          <w:ilvl w:val="2"/>
          <w:numId w:val="331"/>
        </w:numPr>
        <w:tabs>
          <w:tab w:val="clear" w:pos="1800"/>
        </w:tabs>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levelező munkarend: - </w:t>
      </w:r>
    </w:p>
    <w:p w14:paraId="76EC9ADB" w14:textId="77777777" w:rsidR="00223834" w:rsidRPr="00B729CA" w:rsidRDefault="00223834" w:rsidP="00934FDD">
      <w:pPr>
        <w:widowControl w:val="0"/>
        <w:numPr>
          <w:ilvl w:val="1"/>
          <w:numId w:val="331"/>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4</w:t>
      </w:r>
    </w:p>
    <w:p w14:paraId="6DFDC662" w14:textId="77777777" w:rsidR="00223834" w:rsidRPr="00B729CA" w:rsidRDefault="00223834" w:rsidP="00934FDD">
      <w:pPr>
        <w:widowControl w:val="0"/>
        <w:numPr>
          <w:ilvl w:val="1"/>
          <w:numId w:val="331"/>
        </w:numPr>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 xml:space="preserve">Az ismeret átadásában alkalmazandó további sajátos módok, jellemzők: </w:t>
      </w:r>
      <w:r w:rsidRPr="00B729CA">
        <w:rPr>
          <w:rFonts w:ascii="Times New Roman" w:hAnsi="Times New Roman" w:cs="Times New Roman"/>
          <w:i/>
        </w:rPr>
        <w:t>-</w:t>
      </w:r>
    </w:p>
    <w:p w14:paraId="3BB07D23" w14:textId="77777777" w:rsidR="00223834" w:rsidRPr="00B729CA" w:rsidRDefault="00223834" w:rsidP="00934FDD">
      <w:pPr>
        <w:widowControl w:val="0"/>
        <w:numPr>
          <w:ilvl w:val="0"/>
          <w:numId w:val="33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A katonai kommunikációs rendszerekben és az elektronikai hadviselés területén alkalmazott antennák üzemeltetéséhez szükséges elméleti alapismeretek: rádiócsatorna és a kisugárzott hullámok, antennaparaméterek, elméleti sugárzók jellemzői, lineáris antennák típusai felépítése, működése, antennarendszerek, mikrohullámú és szélessávú antennák, hullámterjedési módok és anomáliák, összeköttetések jellemzői.</w:t>
      </w:r>
    </w:p>
    <w:p w14:paraId="7CBD71F7"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Theoretical knowledge required for the use of antennas in military communications and electronic warfare systems: the model of the radio channel and the radiated waves, antenna parameters, theoretical structure of the radio systems, the linear antenna structure, antenna systems, microwave and broadband antennas, wave propagation modes and anomalies and the parameters of the RF link</w:t>
      </w:r>
      <w:r w:rsidRPr="00B729CA">
        <w:rPr>
          <w:rFonts w:ascii="Times New Roman" w:eastAsia="Times New Roman" w:hAnsi="Times New Roman" w:cs="Times New Roman"/>
          <w:bCs/>
          <w:lang w:val="en-US"/>
        </w:rPr>
        <w:t>.</w:t>
      </w:r>
      <w:r w:rsidRPr="00B729CA">
        <w:rPr>
          <w:rFonts w:ascii="Times New Roman" w:eastAsia="Times New Roman" w:hAnsi="Times New Roman" w:cs="Times New Roman"/>
          <w:bCs/>
        </w:rPr>
        <w:t xml:space="preserve"> </w:t>
      </w:r>
    </w:p>
    <w:p w14:paraId="0ACA1129" w14:textId="77777777" w:rsidR="00223834" w:rsidRPr="00B729CA" w:rsidRDefault="00223834" w:rsidP="00934FDD">
      <w:pPr>
        <w:widowControl w:val="0"/>
        <w:numPr>
          <w:ilvl w:val="0"/>
          <w:numId w:val="33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05011243"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r w:rsidRPr="00B729CA">
        <w:rPr>
          <w:rFonts w:ascii="Times New Roman" w:eastAsia="Times New Roman" w:hAnsi="Times New Roman" w:cs="Times New Roman"/>
          <w:bCs/>
        </w:rPr>
        <w:t xml:space="preserve"> </w:t>
      </w:r>
    </w:p>
    <w:p w14:paraId="152648F1" w14:textId="77777777" w:rsidR="00223834" w:rsidRPr="00B729CA" w:rsidRDefault="00223834" w:rsidP="00934FDD">
      <w:pPr>
        <w:pStyle w:val="Listaszerbekezds"/>
        <w:widowControl w:val="0"/>
        <w:numPr>
          <w:ilvl w:val="0"/>
          <w:numId w:val="295"/>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Mélyrehatóan ismeri a saját szárazföldi és fedélzeti rádióelektronikai felderítő, valamint elektronikai hadviselési rendszerek, berendezések technikai paramétereit, működési elveit, üzemeltetési jellemzőit és harci alkalmazási elveit. </w:t>
      </w:r>
    </w:p>
    <w:p w14:paraId="78C90CA8" w14:textId="77777777" w:rsidR="00223834" w:rsidRPr="00B729CA" w:rsidRDefault="00223834" w:rsidP="00223834">
      <w:pPr>
        <w:pStyle w:val="Listaszerbekezds"/>
        <w:widowControl w:val="0"/>
        <w:spacing w:before="120" w:after="120" w:line="240" w:lineRule="auto"/>
        <w:ind w:left="993"/>
        <w:jc w:val="both"/>
        <w:rPr>
          <w:rFonts w:ascii="Times New Roman" w:eastAsia="Times New Roman" w:hAnsi="Times New Roman" w:cs="Times New Roman"/>
          <w:bCs/>
        </w:rPr>
      </w:pPr>
    </w:p>
    <w:p w14:paraId="53F77155" w14:textId="77777777" w:rsidR="00223834" w:rsidRPr="00B729CA" w:rsidRDefault="00223834" w:rsidP="00934FDD">
      <w:pPr>
        <w:pStyle w:val="Listaszerbekezds"/>
        <w:widowControl w:val="0"/>
        <w:numPr>
          <w:ilvl w:val="0"/>
          <w:numId w:val="295"/>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Ismeri az antennákkal és antennarendszerekkel, valamint a rádiófrekvenciás összeköttetésekkel összefüggő fogalmakat és jelenségeket. </w:t>
      </w:r>
    </w:p>
    <w:p w14:paraId="56C39DB9"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r w:rsidRPr="00B729CA">
        <w:rPr>
          <w:rFonts w:ascii="Times New Roman" w:eastAsia="Times New Roman" w:hAnsi="Times New Roman" w:cs="Times New Roman"/>
          <w:bCs/>
        </w:rPr>
        <w:t xml:space="preserve"> </w:t>
      </w:r>
    </w:p>
    <w:p w14:paraId="2986A5DD" w14:textId="77777777" w:rsidR="00223834" w:rsidRPr="00B729CA" w:rsidRDefault="00223834" w:rsidP="00934FDD">
      <w:pPr>
        <w:pStyle w:val="Listaszerbekezds"/>
        <w:widowControl w:val="0"/>
        <w:numPr>
          <w:ilvl w:val="0"/>
          <w:numId w:val="295"/>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Képes magas szinten alkalmazni a szakterminológiát magyarul és angolul is. </w:t>
      </w:r>
    </w:p>
    <w:p w14:paraId="2D95D917" w14:textId="77777777" w:rsidR="00223834" w:rsidRPr="00B729CA" w:rsidRDefault="00223834" w:rsidP="00934FDD">
      <w:pPr>
        <w:pStyle w:val="Listaszerbekezds"/>
        <w:widowControl w:val="0"/>
        <w:numPr>
          <w:ilvl w:val="0"/>
          <w:numId w:val="295"/>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Képes a rendszeresített szárazföldi és légi technikai eszközökkel a rádióelektronikai felderítési, zavarási és elektronikai védelmi feladatok körültekintő megtervezésére, megszervezésére, irányítására és végrehajtására.</w:t>
      </w:r>
    </w:p>
    <w:p w14:paraId="225F0FFB" w14:textId="77777777" w:rsidR="00541C5B" w:rsidRPr="00B729CA" w:rsidRDefault="00541C5B">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68B61DF8" w14:textId="475BA894"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Attitűdje:</w:t>
      </w:r>
      <w:r w:rsidRPr="00B729CA">
        <w:rPr>
          <w:rFonts w:ascii="Times New Roman" w:eastAsia="Times New Roman" w:hAnsi="Times New Roman" w:cs="Times New Roman"/>
          <w:bCs/>
        </w:rPr>
        <w:t xml:space="preserve"> </w:t>
      </w:r>
    </w:p>
    <w:p w14:paraId="2DA8B266" w14:textId="77777777" w:rsidR="00223834" w:rsidRPr="00B729CA" w:rsidRDefault="00223834" w:rsidP="00934FDD">
      <w:pPr>
        <w:pStyle w:val="Listaszerbekezds"/>
        <w:widowControl w:val="0"/>
        <w:numPr>
          <w:ilvl w:val="0"/>
          <w:numId w:val="295"/>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lang w:val="x-none"/>
        </w:rPr>
        <w:t xml:space="preserve">Nyitott és fogékony a szakmai, technológiai fejlesztésekre, és munkája során törekszik azok </w:t>
      </w:r>
      <w:r w:rsidRPr="00B729CA">
        <w:rPr>
          <w:rFonts w:ascii="Times New Roman" w:eastAsia="Times New Roman" w:hAnsi="Times New Roman" w:cs="Times New Roman"/>
          <w:bCs/>
        </w:rPr>
        <w:t xml:space="preserve">megvalósítására. </w:t>
      </w:r>
    </w:p>
    <w:p w14:paraId="3BD0BDD5" w14:textId="77777777" w:rsidR="00223834" w:rsidRPr="00B729CA" w:rsidRDefault="00223834" w:rsidP="00934FDD">
      <w:pPr>
        <w:pStyle w:val="Listaszerbekezds"/>
        <w:widowControl w:val="0"/>
        <w:numPr>
          <w:ilvl w:val="0"/>
          <w:numId w:val="295"/>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Elkötelezett a legújabb elektronikai technológiai eljárások, új szakmai ismeretek, gyakorlatok és módszerek szakmai továbbképzéseken</w:t>
      </w:r>
      <w:r w:rsidRPr="00B729CA">
        <w:rPr>
          <w:rFonts w:ascii="Times New Roman" w:eastAsia="Times New Roman" w:hAnsi="Times New Roman" w:cs="Times New Roman"/>
          <w:bCs/>
          <w:lang w:val="x-none"/>
        </w:rPr>
        <w:t xml:space="preserve"> való megismerésére, elsajátítására.</w:t>
      </w:r>
    </w:p>
    <w:p w14:paraId="520F78DB"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369C59A7" w14:textId="77777777" w:rsidR="00223834" w:rsidRPr="00B729CA" w:rsidRDefault="00223834" w:rsidP="00934FDD">
      <w:pPr>
        <w:pStyle w:val="Listaszerbekezds"/>
        <w:widowControl w:val="0"/>
        <w:numPr>
          <w:ilvl w:val="0"/>
          <w:numId w:val="295"/>
        </w:numPr>
        <w:spacing w:before="120" w:after="120" w:line="240" w:lineRule="auto"/>
        <w:ind w:left="993"/>
        <w:jc w:val="both"/>
        <w:rPr>
          <w:rFonts w:ascii="Times New Roman" w:eastAsia="Times New Roman" w:hAnsi="Times New Roman" w:cs="Times New Roman"/>
          <w:bCs/>
          <w:lang w:val="x-none"/>
        </w:rPr>
      </w:pPr>
      <w:r w:rsidRPr="00B729CA">
        <w:rPr>
          <w:rFonts w:ascii="Times New Roman" w:eastAsia="Times New Roman" w:hAnsi="Times New Roman" w:cs="Times New Roman"/>
          <w:bCs/>
          <w:lang w:val="x-none"/>
        </w:rPr>
        <w:t xml:space="preserve">Felelősséget vállal szakmai döntéseiért, illetve az általa irányított szakmai tevékenységekért. </w:t>
      </w:r>
    </w:p>
    <w:p w14:paraId="27282B52" w14:textId="77777777" w:rsidR="00223834" w:rsidRPr="00B729CA" w:rsidRDefault="00223834" w:rsidP="00934FDD">
      <w:pPr>
        <w:pStyle w:val="Listaszerbekezds"/>
        <w:widowControl w:val="0"/>
        <w:numPr>
          <w:ilvl w:val="0"/>
          <w:numId w:val="295"/>
        </w:numPr>
        <w:spacing w:before="120" w:after="120" w:line="240" w:lineRule="auto"/>
        <w:ind w:left="993"/>
        <w:jc w:val="both"/>
        <w:rPr>
          <w:rFonts w:ascii="Times New Roman" w:eastAsia="Times New Roman" w:hAnsi="Times New Roman" w:cs="Times New Roman"/>
          <w:bCs/>
          <w:lang w:val="x-none"/>
        </w:rPr>
      </w:pPr>
      <w:r w:rsidRPr="00B729CA">
        <w:rPr>
          <w:rFonts w:ascii="Times New Roman" w:eastAsia="Times New Roman" w:hAnsi="Times New Roman" w:cs="Times New Roman"/>
          <w:bCs/>
          <w:lang w:val="x-none"/>
        </w:rPr>
        <w:t>Folyamatos önképzéssel és szervezett továbbképzésekkel fejleszti meglévő képességeit, új kompetenciákat fejleszt, amelyek birtokában alkalmassá válhat felelősségteljes munkakör betöltésére.</w:t>
      </w:r>
    </w:p>
    <w:p w14:paraId="4B129F7D"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247D48D1"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 xml:space="preserve">: </w:t>
      </w:r>
    </w:p>
    <w:p w14:paraId="755F3B8F" w14:textId="77777777" w:rsidR="00223834" w:rsidRPr="00B729CA" w:rsidRDefault="00223834" w:rsidP="00934FDD">
      <w:pPr>
        <w:pStyle w:val="Listaszerbekezds"/>
        <w:widowControl w:val="0"/>
        <w:numPr>
          <w:ilvl w:val="0"/>
          <w:numId w:val="295"/>
        </w:numPr>
        <w:spacing w:before="120" w:after="120" w:line="240" w:lineRule="auto"/>
        <w:ind w:left="993"/>
        <w:jc w:val="both"/>
        <w:rPr>
          <w:rFonts w:ascii="Times New Roman" w:eastAsia="Times New Roman" w:hAnsi="Times New Roman" w:cs="Times New Roman"/>
          <w:bCs/>
          <w:lang w:val="x-none"/>
        </w:rPr>
      </w:pPr>
      <w:r w:rsidRPr="00B729CA">
        <w:rPr>
          <w:rFonts w:ascii="Times New Roman" w:eastAsia="Times New Roman" w:hAnsi="Times New Roman" w:cs="Times New Roman"/>
          <w:bCs/>
          <w:lang w:val="x-none"/>
        </w:rPr>
        <w:t xml:space="preserve">He/she is thoroughly familiar with the technical parameters, operational principles, operational characteristics, and application principles of his/her own ground and airborne radio-electronic reconnaissance and electronic warfare systems, equipment. </w:t>
      </w:r>
    </w:p>
    <w:p w14:paraId="617CE1A5" w14:textId="77777777" w:rsidR="00223834" w:rsidRPr="00B729CA" w:rsidRDefault="00223834" w:rsidP="00934FDD">
      <w:pPr>
        <w:pStyle w:val="Listaszerbekezds"/>
        <w:widowControl w:val="0"/>
        <w:numPr>
          <w:ilvl w:val="0"/>
          <w:numId w:val="295"/>
        </w:numPr>
        <w:spacing w:before="120" w:after="120" w:line="240" w:lineRule="auto"/>
        <w:ind w:left="993"/>
        <w:jc w:val="both"/>
        <w:rPr>
          <w:rFonts w:ascii="Times New Roman" w:eastAsia="Times New Roman" w:hAnsi="Times New Roman" w:cs="Times New Roman"/>
          <w:bCs/>
          <w:lang w:val="x-none"/>
        </w:rPr>
      </w:pPr>
      <w:r w:rsidRPr="00B729CA">
        <w:rPr>
          <w:rFonts w:ascii="Times New Roman" w:eastAsia="Times New Roman" w:hAnsi="Times New Roman" w:cs="Times New Roman"/>
          <w:bCs/>
          <w:lang w:val="x-none"/>
        </w:rPr>
        <w:t>He/she is familiar with concepts and phenomena related to antennas and antenna systems as well as radio frequency links.</w:t>
      </w:r>
    </w:p>
    <w:p w14:paraId="0EE96B29"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 xml:space="preserve">: </w:t>
      </w:r>
    </w:p>
    <w:p w14:paraId="2BC0ACCF" w14:textId="77777777" w:rsidR="00223834" w:rsidRPr="00B729CA" w:rsidRDefault="00223834" w:rsidP="00934FDD">
      <w:pPr>
        <w:pStyle w:val="Listaszerbekezds"/>
        <w:widowControl w:val="0"/>
        <w:numPr>
          <w:ilvl w:val="0"/>
          <w:numId w:val="295"/>
        </w:numPr>
        <w:spacing w:before="120" w:after="120" w:line="240" w:lineRule="auto"/>
        <w:ind w:left="993"/>
        <w:jc w:val="both"/>
        <w:rPr>
          <w:rFonts w:ascii="Times New Roman" w:eastAsia="Times New Roman" w:hAnsi="Times New Roman" w:cs="Times New Roman"/>
          <w:bCs/>
          <w:lang w:val="x-none"/>
        </w:rPr>
      </w:pPr>
      <w:r w:rsidRPr="00B729CA">
        <w:rPr>
          <w:rFonts w:ascii="Times New Roman" w:eastAsia="Times New Roman" w:hAnsi="Times New Roman" w:cs="Times New Roman"/>
          <w:bCs/>
          <w:lang w:val="x-none"/>
        </w:rPr>
        <w:t xml:space="preserve">He/she is able to apply a high level of technical terminology in Hungarian and English. </w:t>
      </w:r>
    </w:p>
    <w:p w14:paraId="19B23B6C" w14:textId="77777777" w:rsidR="00223834" w:rsidRPr="00B729CA" w:rsidRDefault="00223834" w:rsidP="00934FDD">
      <w:pPr>
        <w:pStyle w:val="Listaszerbekezds"/>
        <w:widowControl w:val="0"/>
        <w:numPr>
          <w:ilvl w:val="0"/>
          <w:numId w:val="295"/>
        </w:numPr>
        <w:spacing w:before="120" w:after="120" w:line="240" w:lineRule="auto"/>
        <w:ind w:left="993"/>
        <w:jc w:val="both"/>
        <w:rPr>
          <w:rFonts w:ascii="Times New Roman" w:eastAsia="Times New Roman" w:hAnsi="Times New Roman" w:cs="Times New Roman"/>
          <w:lang w:val="en-GB"/>
        </w:rPr>
      </w:pPr>
      <w:r w:rsidRPr="00B729CA">
        <w:rPr>
          <w:rFonts w:ascii="Times New Roman" w:eastAsia="Times New Roman" w:hAnsi="Times New Roman" w:cs="Times New Roman"/>
          <w:bCs/>
          <w:lang w:val="x-none"/>
        </w:rPr>
        <w:t>He/she is able to plan, organize, control and execute wisely the radio electronic detection, jamming, and electronic</w:t>
      </w:r>
      <w:r w:rsidRPr="00B729CA">
        <w:rPr>
          <w:rFonts w:ascii="Times New Roman" w:eastAsia="Times New Roman" w:hAnsi="Times New Roman" w:cs="Times New Roman"/>
          <w:lang w:val="en-US"/>
        </w:rPr>
        <w:t xml:space="preserve"> defense tasks with systematic ground and airborne technical equipment.</w:t>
      </w:r>
    </w:p>
    <w:p w14:paraId="659E56E1"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Attitude:  </w:t>
      </w:r>
    </w:p>
    <w:p w14:paraId="0677DBDF" w14:textId="77777777" w:rsidR="00223834" w:rsidRPr="00B729CA" w:rsidRDefault="00223834" w:rsidP="00934FDD">
      <w:pPr>
        <w:pStyle w:val="Listaszerbekezds"/>
        <w:widowControl w:val="0"/>
        <w:numPr>
          <w:ilvl w:val="0"/>
          <w:numId w:val="295"/>
        </w:numPr>
        <w:spacing w:before="120" w:after="120" w:line="240" w:lineRule="auto"/>
        <w:ind w:left="993"/>
        <w:jc w:val="both"/>
        <w:rPr>
          <w:rFonts w:ascii="Times New Roman" w:eastAsia="Times New Roman" w:hAnsi="Times New Roman" w:cs="Times New Roman"/>
          <w:bCs/>
          <w:lang w:val="x-none"/>
        </w:rPr>
      </w:pPr>
      <w:r w:rsidRPr="00B729CA">
        <w:rPr>
          <w:rFonts w:ascii="Times New Roman" w:eastAsia="Times New Roman" w:hAnsi="Times New Roman" w:cs="Times New Roman"/>
          <w:lang w:val="en-US"/>
        </w:rPr>
        <w:t>He/</w:t>
      </w:r>
      <w:r w:rsidRPr="00B729CA">
        <w:rPr>
          <w:rFonts w:ascii="Times New Roman" w:eastAsia="Times New Roman" w:hAnsi="Times New Roman" w:cs="Times New Roman"/>
          <w:bCs/>
          <w:lang w:val="x-none"/>
        </w:rPr>
        <w:t xml:space="preserve">she is open and responsive to the professional, technological developments, and seeks to achieve them in his/her work. </w:t>
      </w:r>
    </w:p>
    <w:p w14:paraId="3F3A9D3A" w14:textId="77777777" w:rsidR="00223834" w:rsidRPr="00B729CA" w:rsidRDefault="00223834" w:rsidP="00934FDD">
      <w:pPr>
        <w:pStyle w:val="Listaszerbekezds"/>
        <w:widowControl w:val="0"/>
        <w:numPr>
          <w:ilvl w:val="0"/>
          <w:numId w:val="295"/>
        </w:numPr>
        <w:spacing w:before="120" w:after="120" w:line="240" w:lineRule="auto"/>
        <w:ind w:left="993"/>
        <w:jc w:val="both"/>
        <w:rPr>
          <w:rFonts w:ascii="Times New Roman" w:eastAsia="Times New Roman" w:hAnsi="Times New Roman" w:cs="Times New Roman"/>
          <w:lang w:val="en-GB"/>
        </w:rPr>
      </w:pPr>
      <w:r w:rsidRPr="00B729CA">
        <w:rPr>
          <w:rFonts w:ascii="Times New Roman" w:eastAsia="Times New Roman" w:hAnsi="Times New Roman" w:cs="Times New Roman"/>
          <w:bCs/>
          <w:lang w:val="x-none"/>
        </w:rPr>
        <w:t>He/she is committed to get familiarized with and knowledge about the latest electronic technology procedures, new skills, practices</w:t>
      </w:r>
      <w:r w:rsidRPr="00B729CA">
        <w:rPr>
          <w:rFonts w:ascii="Times New Roman" w:eastAsia="Times New Roman" w:hAnsi="Times New Roman" w:cs="Times New Roman"/>
          <w:lang w:val="en-US"/>
        </w:rPr>
        <w:t xml:space="preserve"> and methods through professional training.</w:t>
      </w:r>
    </w:p>
    <w:p w14:paraId="46AEA225"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Autonomy and responsibility: </w:t>
      </w:r>
    </w:p>
    <w:p w14:paraId="348F4ABF" w14:textId="77777777" w:rsidR="00223834" w:rsidRPr="00B729CA" w:rsidRDefault="00223834" w:rsidP="00934FDD">
      <w:pPr>
        <w:pStyle w:val="Listaszerbekezds"/>
        <w:widowControl w:val="0"/>
        <w:numPr>
          <w:ilvl w:val="0"/>
          <w:numId w:val="295"/>
        </w:numPr>
        <w:spacing w:before="120" w:after="120" w:line="240" w:lineRule="auto"/>
        <w:ind w:left="993"/>
        <w:jc w:val="both"/>
        <w:rPr>
          <w:rFonts w:ascii="Times New Roman" w:eastAsia="Times New Roman" w:hAnsi="Times New Roman" w:cs="Times New Roman"/>
          <w:bCs/>
          <w:lang w:val="x-none"/>
        </w:rPr>
      </w:pPr>
      <w:r w:rsidRPr="00B729CA">
        <w:rPr>
          <w:rFonts w:ascii="Times New Roman" w:eastAsia="Times New Roman" w:hAnsi="Times New Roman" w:cs="Times New Roman"/>
          <w:lang w:val="en-US"/>
        </w:rPr>
        <w:t>He/</w:t>
      </w:r>
      <w:r w:rsidRPr="00B729CA">
        <w:rPr>
          <w:rFonts w:ascii="Times New Roman" w:eastAsia="Times New Roman" w:hAnsi="Times New Roman" w:cs="Times New Roman"/>
          <w:bCs/>
          <w:lang w:val="x-none"/>
        </w:rPr>
        <w:t xml:space="preserve">she undertakes responsibility for his/her professional decisions and for the professional activities he/she manages. </w:t>
      </w:r>
    </w:p>
    <w:p w14:paraId="78334B0A" w14:textId="77777777" w:rsidR="00223834" w:rsidRPr="00B729CA" w:rsidRDefault="00223834" w:rsidP="00934FDD">
      <w:pPr>
        <w:pStyle w:val="Listaszerbekezds"/>
        <w:widowControl w:val="0"/>
        <w:numPr>
          <w:ilvl w:val="0"/>
          <w:numId w:val="295"/>
        </w:numPr>
        <w:spacing w:before="120" w:after="120" w:line="240" w:lineRule="auto"/>
        <w:ind w:left="993"/>
        <w:jc w:val="both"/>
        <w:rPr>
          <w:rFonts w:ascii="Times New Roman" w:eastAsia="Times New Roman" w:hAnsi="Times New Roman" w:cs="Times New Roman"/>
          <w:lang w:val="en-GB"/>
        </w:rPr>
      </w:pPr>
      <w:r w:rsidRPr="00B729CA">
        <w:rPr>
          <w:rFonts w:ascii="Times New Roman" w:eastAsia="Times New Roman" w:hAnsi="Times New Roman" w:cs="Times New Roman"/>
          <w:bCs/>
          <w:lang w:val="x-none"/>
        </w:rPr>
        <w:t>He/she improves the existing skills through continuous self-education and organized in-service training, he/she develops</w:t>
      </w:r>
      <w:r w:rsidRPr="00B729CA">
        <w:rPr>
          <w:rFonts w:ascii="Times New Roman" w:eastAsia="Times New Roman" w:hAnsi="Times New Roman" w:cs="Times New Roman"/>
          <w:lang w:val="en-GB"/>
        </w:rPr>
        <w:t xml:space="preserve"> new competencies that can make him or her fit for a responsible job.</w:t>
      </w:r>
    </w:p>
    <w:p w14:paraId="62D2ADAD" w14:textId="77777777" w:rsidR="00223834" w:rsidRPr="00B729CA" w:rsidRDefault="00223834" w:rsidP="00934FDD">
      <w:pPr>
        <w:widowControl w:val="0"/>
        <w:numPr>
          <w:ilvl w:val="0"/>
          <w:numId w:val="331"/>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Matematika UZ 3 (HK925A240), Szakmai matematika UZ EHV (HK925A350), Villamos áramkörök és hálózatok (HK925A350)</w:t>
      </w:r>
    </w:p>
    <w:p w14:paraId="475DA72E" w14:textId="77777777" w:rsidR="00223834" w:rsidRPr="00B729CA" w:rsidRDefault="00223834" w:rsidP="00934FDD">
      <w:pPr>
        <w:widowControl w:val="0"/>
        <w:numPr>
          <w:ilvl w:val="0"/>
          <w:numId w:val="331"/>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6EE367AD" w14:textId="77777777" w:rsidR="00223834" w:rsidRPr="00B729CA" w:rsidRDefault="00223834" w:rsidP="00934FDD">
      <w:pPr>
        <w:pStyle w:val="Listaszerbekezds"/>
        <w:numPr>
          <w:ilvl w:val="1"/>
          <w:numId w:val="331"/>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hAnsi="Times New Roman" w:cs="Times New Roman"/>
          <w:bCs/>
        </w:rPr>
        <w:t xml:space="preserve">A rádiórendszerek alapjai, a rádiócsatorna felépítése, elemei, a kisugárzott hullámok leírása, típusai, jellemzői. </w:t>
      </w:r>
      <w:r w:rsidRPr="00B729CA">
        <w:rPr>
          <w:rFonts w:ascii="Times New Roman" w:hAnsi="Times New Roman" w:cs="Times New Roman"/>
          <w:bCs/>
          <w:i/>
        </w:rPr>
        <w:t>(Basics of radio systems, radio channel structure, elements, description, types and characteristics of radiated waves.)</w:t>
      </w:r>
    </w:p>
    <w:p w14:paraId="250D3B21" w14:textId="77777777" w:rsidR="00223834" w:rsidRPr="00B729CA" w:rsidRDefault="00223834" w:rsidP="00934FDD">
      <w:pPr>
        <w:pStyle w:val="Listaszerbekezds"/>
        <w:numPr>
          <w:ilvl w:val="1"/>
          <w:numId w:val="331"/>
        </w:numPr>
        <w:spacing w:before="60" w:after="0" w:line="240" w:lineRule="auto"/>
        <w:ind w:left="993" w:hanging="567"/>
        <w:contextualSpacing w:val="0"/>
        <w:jc w:val="both"/>
        <w:rPr>
          <w:rFonts w:ascii="Times New Roman" w:hAnsi="Times New Roman" w:cs="Times New Roman"/>
          <w:bCs/>
        </w:rPr>
      </w:pPr>
      <w:r w:rsidRPr="00B729CA">
        <w:rPr>
          <w:rFonts w:ascii="Times New Roman" w:hAnsi="Times New Roman" w:cs="Times New Roman"/>
          <w:bCs/>
        </w:rPr>
        <w:t xml:space="preserve">Az antennák jellemzésére szolgáló paraméterek, alapfogalmak, irány-karakterisztika, nyereség, irányhatás, hatásos felület, hatásos hossz, polarizációs jellemzők. </w:t>
      </w:r>
      <w:r w:rsidRPr="00B729CA">
        <w:rPr>
          <w:rFonts w:ascii="Times New Roman" w:eastAsia="Times New Roman" w:hAnsi="Times New Roman" w:cs="Times New Roman"/>
          <w:i/>
        </w:rPr>
        <w:t>(Parameters, basic concepts for antenna characterization,</w:t>
      </w:r>
      <w:r w:rsidRPr="00B729CA">
        <w:rPr>
          <w:rFonts w:ascii="Times New Roman" w:hAnsi="Times New Roman" w:cs="Times New Roman"/>
          <w:i/>
        </w:rPr>
        <w:t xml:space="preserve"> </w:t>
      </w:r>
      <w:r w:rsidRPr="00B729CA">
        <w:rPr>
          <w:rFonts w:ascii="Times New Roman" w:eastAsia="Times New Roman" w:hAnsi="Times New Roman" w:cs="Times New Roman"/>
          <w:i/>
        </w:rPr>
        <w:t>directional characteristics, gain, directional effect, effective surface, effective length, polarization characteristics.)</w:t>
      </w:r>
    </w:p>
    <w:p w14:paraId="07A22E65" w14:textId="77777777" w:rsidR="00223834" w:rsidRPr="00B729CA" w:rsidRDefault="00223834" w:rsidP="00934FDD">
      <w:pPr>
        <w:pStyle w:val="Listaszerbekezds"/>
        <w:numPr>
          <w:ilvl w:val="1"/>
          <w:numId w:val="331"/>
        </w:numPr>
        <w:spacing w:before="60" w:after="0" w:line="240" w:lineRule="auto"/>
        <w:ind w:left="993" w:hanging="567"/>
        <w:contextualSpacing w:val="0"/>
        <w:jc w:val="both"/>
        <w:rPr>
          <w:rFonts w:ascii="Times New Roman" w:hAnsi="Times New Roman" w:cs="Times New Roman"/>
          <w:bCs/>
        </w:rPr>
      </w:pPr>
      <w:r w:rsidRPr="00B729CA">
        <w:rPr>
          <w:rFonts w:ascii="Times New Roman" w:hAnsi="Times New Roman" w:cs="Times New Roman"/>
          <w:bCs/>
        </w:rPr>
        <w:t xml:space="preserve">A Hertz dipólus sugárzási tere, paraméterei, azok értelmezése. </w:t>
      </w:r>
      <w:r w:rsidRPr="00B729CA">
        <w:rPr>
          <w:rFonts w:ascii="Times New Roman" w:hAnsi="Times New Roman" w:cs="Times New Roman"/>
          <w:bCs/>
          <w:i/>
        </w:rPr>
        <w:t>(Radiation field, parameters and interpretation of the Hertz dipole.)</w:t>
      </w:r>
    </w:p>
    <w:p w14:paraId="2C748C83" w14:textId="77777777" w:rsidR="00541C5B" w:rsidRPr="00B729CA" w:rsidRDefault="00541C5B">
      <w:pPr>
        <w:rPr>
          <w:rFonts w:ascii="Times New Roman" w:eastAsia="Times New Roman" w:hAnsi="Times New Roman" w:cs="Times New Roman"/>
        </w:rPr>
      </w:pPr>
      <w:r w:rsidRPr="00B729CA">
        <w:rPr>
          <w:rFonts w:ascii="Times New Roman" w:eastAsia="Times New Roman" w:hAnsi="Times New Roman" w:cs="Times New Roman"/>
        </w:rPr>
        <w:br w:type="page"/>
      </w:r>
    </w:p>
    <w:p w14:paraId="73DA7E27" w14:textId="00432F27" w:rsidR="00223834" w:rsidRPr="00B729CA" w:rsidRDefault="00223834" w:rsidP="00934FDD">
      <w:pPr>
        <w:pStyle w:val="Listaszerbekezds"/>
        <w:numPr>
          <w:ilvl w:val="1"/>
          <w:numId w:val="331"/>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lastRenderedPageBreak/>
        <w:t xml:space="preserve">Lineáris antennák elmélete, jellemzése, paraméterei. A huzalantennák típusai, dipól és monopól árameloszlása, iránykarakterisztikája, sugárzási ellenállása, bemeneti impedanciája, hatásos hossza, körsugárzók villamos nyomatéka. </w:t>
      </w:r>
      <w:r w:rsidRPr="00B729CA">
        <w:rPr>
          <w:rFonts w:ascii="Times New Roman" w:eastAsia="Times New Roman" w:hAnsi="Times New Roman" w:cs="Times New Roman"/>
          <w:i/>
        </w:rPr>
        <w:t>(Theory, characterization and parameters of linear antennas. Types of wire antennas, dipole and monopole current distribution, directional characteristics, radiation resistance, input impedance, effective length, electric torque of omnidirectional devices.)</w:t>
      </w:r>
    </w:p>
    <w:p w14:paraId="2026977B" w14:textId="77777777" w:rsidR="00223834" w:rsidRPr="00B729CA" w:rsidRDefault="00223834" w:rsidP="00934FDD">
      <w:pPr>
        <w:pStyle w:val="Listaszerbekezds"/>
        <w:numPr>
          <w:ilvl w:val="1"/>
          <w:numId w:val="331"/>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Antennarendszerek elmélete. antennasorok sugárzási karakterisztikája, jellemző paraméterei. Elektronikus nyalábformálás és mozgatás elve. Adaptív antennák elmélete. </w:t>
      </w:r>
      <w:r w:rsidRPr="00B729CA">
        <w:rPr>
          <w:rFonts w:ascii="Times New Roman" w:eastAsia="Times New Roman" w:hAnsi="Times New Roman" w:cs="Times New Roman"/>
          <w:i/>
        </w:rPr>
        <w:t>(Theory of antenna systems. radiation characteristics and characteristic parameters of antenna series. Principle of electronic beamforming and movement. Theory of adaptive antennas.)</w:t>
      </w:r>
    </w:p>
    <w:p w14:paraId="038E0029" w14:textId="77777777" w:rsidR="00223834" w:rsidRPr="00B729CA" w:rsidRDefault="00223834" w:rsidP="00934FDD">
      <w:pPr>
        <w:pStyle w:val="Listaszerbekezds"/>
        <w:numPr>
          <w:ilvl w:val="1"/>
          <w:numId w:val="331"/>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Passzív sugárzókat tartalmazó rendszerek karakterisztikus tulajdonságai, elemek kölcsönös impedanciája, gerjesztett elemek bemeneti impedanciása. A Yagi antenna felépítése, működése. Reflektor típusú antennák, sík- és sarokreflektor. </w:t>
      </w:r>
      <w:r w:rsidRPr="00B729CA">
        <w:rPr>
          <w:rFonts w:ascii="Times New Roman" w:eastAsia="Times New Roman" w:hAnsi="Times New Roman" w:cs="Times New Roman"/>
          <w:i/>
        </w:rPr>
        <w:t>(Characteristic properties of systems containing passive emitters, mutual impedance of elements, input impedance of excited elements. Construction and operation of the Yagi antenna. Reflector antennas, flat and corner reflectors.)</w:t>
      </w:r>
    </w:p>
    <w:p w14:paraId="79A8DA64" w14:textId="77777777" w:rsidR="00223834" w:rsidRPr="00B729CA" w:rsidRDefault="00223834" w:rsidP="00934FDD">
      <w:pPr>
        <w:pStyle w:val="Listaszerbekezds"/>
        <w:numPr>
          <w:ilvl w:val="1"/>
          <w:numId w:val="331"/>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A haladóhullámú vezeték árameloszlása, iránykarakterisztikája. Haladóhullámú antennák elmélete, típusai. </w:t>
      </w:r>
      <w:r w:rsidRPr="00B729CA">
        <w:rPr>
          <w:rFonts w:ascii="Times New Roman" w:eastAsia="Times New Roman" w:hAnsi="Times New Roman" w:cs="Times New Roman"/>
          <w:i/>
        </w:rPr>
        <w:t>(Current distribution and directional characteristics of the waveguide. Theory and types of advanced wave antennas)</w:t>
      </w:r>
      <w:r w:rsidRPr="00B729CA">
        <w:rPr>
          <w:rFonts w:ascii="Times New Roman" w:eastAsia="Times New Roman" w:hAnsi="Times New Roman" w:cs="Times New Roman"/>
        </w:rPr>
        <w:t xml:space="preserve"> </w:t>
      </w:r>
    </w:p>
    <w:p w14:paraId="5DCF22B1" w14:textId="77777777" w:rsidR="00223834" w:rsidRPr="00B729CA" w:rsidRDefault="00223834" w:rsidP="00934FDD">
      <w:pPr>
        <w:pStyle w:val="Listaszerbekezds"/>
        <w:numPr>
          <w:ilvl w:val="1"/>
          <w:numId w:val="331"/>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Szélessávú antennák működési elve. A vastag lineáris antennák, kúpos antennák, log-spirál antennák, log-periodikus antennák felépítése, működése. </w:t>
      </w:r>
      <w:r w:rsidRPr="00B729CA">
        <w:rPr>
          <w:rFonts w:ascii="Times New Roman" w:eastAsia="Times New Roman" w:hAnsi="Times New Roman" w:cs="Times New Roman"/>
          <w:i/>
        </w:rPr>
        <w:t>(Working principle of broadband antennas. Construction and operation of thick linear antennas, conical antennas, log-spiral antennas, log-periodic antennas.)</w:t>
      </w:r>
    </w:p>
    <w:p w14:paraId="6E72BD96" w14:textId="77777777" w:rsidR="00223834" w:rsidRPr="00B729CA" w:rsidRDefault="00223834" w:rsidP="00934FDD">
      <w:pPr>
        <w:pStyle w:val="Listaszerbekezds"/>
        <w:numPr>
          <w:ilvl w:val="1"/>
          <w:numId w:val="331"/>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A dualitás elve, réssugárzók elmélete. A félhullámú mágneses dipólus paraméterei. A komplementer sugárzók bemeneti impedanciája. Tápvonal réssugárzók. </w:t>
      </w:r>
      <w:r w:rsidRPr="00B729CA">
        <w:rPr>
          <w:rFonts w:ascii="Times New Roman" w:eastAsia="Times New Roman" w:hAnsi="Times New Roman" w:cs="Times New Roman"/>
          <w:i/>
        </w:rPr>
        <w:t>(The principle of duality, the theory of slit antennas. Parameters of a half-wave magnetic dipole. Input impedance of complementary antennas. Transmission line slit antennass.)</w:t>
      </w:r>
    </w:p>
    <w:p w14:paraId="42E002CD" w14:textId="77777777" w:rsidR="00223834" w:rsidRPr="00B729CA" w:rsidRDefault="00223834" w:rsidP="00934FDD">
      <w:pPr>
        <w:pStyle w:val="Listaszerbekezds"/>
        <w:numPr>
          <w:ilvl w:val="1"/>
          <w:numId w:val="331"/>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Apertúra sugárzók elmélete, az apertúra sugárzási tere, karakterisztikus tulajdonságai. Paraboloid, tölcsér és lencseantennák működése. A változó megvilágítás és fázis hatása. Apertúra sugárzók konstrukciós megoldásai. Az apertúra hatásfok komponensei. </w:t>
      </w:r>
      <w:r w:rsidRPr="00B729CA">
        <w:rPr>
          <w:rFonts w:ascii="Times New Roman" w:eastAsia="Times New Roman" w:hAnsi="Times New Roman" w:cs="Times New Roman"/>
          <w:i/>
        </w:rPr>
        <w:t>(Aperture antennas theory, aperture radiative field, characteristic properties. Function of paraboloid, funnel and lens antennas. Effect of variable illumination and phase. Design solutions for aperture antennass. Components of aperture efficiency.)</w:t>
      </w:r>
    </w:p>
    <w:p w14:paraId="26D84E1D" w14:textId="77777777" w:rsidR="00223834" w:rsidRPr="00B729CA" w:rsidRDefault="00223834" w:rsidP="00934FDD">
      <w:pPr>
        <w:pStyle w:val="Listaszerbekezds"/>
        <w:numPr>
          <w:ilvl w:val="1"/>
          <w:numId w:val="331"/>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Katonai rádió- és radarrendszerek tipikus antennái, speciális antennák és antennarendszerek. </w:t>
      </w:r>
      <w:r w:rsidRPr="00B729CA">
        <w:rPr>
          <w:rFonts w:ascii="Times New Roman" w:eastAsia="Times New Roman" w:hAnsi="Times New Roman" w:cs="Times New Roman"/>
          <w:i/>
        </w:rPr>
        <w:t>(Typical antennas for military radio and radar systems, special antennas and antenna system.)</w:t>
      </w:r>
    </w:p>
    <w:p w14:paraId="533967A1" w14:textId="77777777" w:rsidR="00223834" w:rsidRPr="00B729CA" w:rsidRDefault="00223834" w:rsidP="00934FDD">
      <w:pPr>
        <w:pStyle w:val="Listaszerbekezds"/>
        <w:numPr>
          <w:ilvl w:val="1"/>
          <w:numId w:val="331"/>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Hullámterjedési módok. A szabadtéri hullámterjedés, illetve az azt befolyásoló tényezők hatása (földgörbület, légkör, terepakadályok, földfelszín): földreflexió, reflektált hullám, diffrakció, refrakció. Fading jelenségek és a védekezés módjai. </w:t>
      </w:r>
      <w:r w:rsidRPr="00B729CA">
        <w:rPr>
          <w:rFonts w:ascii="Times New Roman" w:eastAsia="Times New Roman" w:hAnsi="Times New Roman" w:cs="Times New Roman"/>
          <w:i/>
        </w:rPr>
        <w:t>(Wave propagation modes. Effect of outdoor wave propagation (LOS) and its influencing factors (curvature, atmosphere, terrain barriers, land surface): ground reflection, reflected wave, diffraction, refraction. Fading phenomena and ways of defense.)</w:t>
      </w:r>
    </w:p>
    <w:p w14:paraId="5C497510" w14:textId="77777777" w:rsidR="00223834" w:rsidRPr="00B729CA" w:rsidRDefault="00223834" w:rsidP="00934FDD">
      <w:pPr>
        <w:pStyle w:val="Listaszerbekezds"/>
        <w:numPr>
          <w:ilvl w:val="1"/>
          <w:numId w:val="331"/>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Kétutas hullámterjedési modell, sík föld felett homogén levegőben. Felületi hullámú, ionoszférikus és troposzférikus összeköttetések alapjai, sajátosságai. </w:t>
      </w:r>
      <w:r w:rsidRPr="00B729CA">
        <w:rPr>
          <w:rFonts w:ascii="Times New Roman" w:eastAsia="Times New Roman" w:hAnsi="Times New Roman" w:cs="Times New Roman"/>
          <w:i/>
        </w:rPr>
        <w:t>(Two-way wave propagation model, above ground level in homogeneous air. Fundamentals and features of surface wave, ionospheric and tropospheric connections.)</w:t>
      </w:r>
    </w:p>
    <w:p w14:paraId="091CBE08" w14:textId="77777777" w:rsidR="00223834" w:rsidRPr="00B729CA" w:rsidRDefault="00223834" w:rsidP="00934FDD">
      <w:pPr>
        <w:pStyle w:val="Listaszerbekezds"/>
        <w:numPr>
          <w:ilvl w:val="1"/>
          <w:numId w:val="331"/>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URH és mikrohullámú összeköttetések paramétereinek vizsgálata. </w:t>
      </w:r>
      <w:r w:rsidRPr="00B729CA">
        <w:rPr>
          <w:rFonts w:ascii="Times New Roman" w:eastAsia="Times New Roman" w:hAnsi="Times New Roman" w:cs="Times New Roman"/>
          <w:i/>
        </w:rPr>
        <w:t>(Investigation of parameters of UHF and microwave connections.)</w:t>
      </w:r>
    </w:p>
    <w:p w14:paraId="2EB2FCDE" w14:textId="77777777" w:rsidR="00223834" w:rsidRPr="00B729CA" w:rsidRDefault="00223834" w:rsidP="00934FDD">
      <w:pPr>
        <w:widowControl w:val="0"/>
        <w:numPr>
          <w:ilvl w:val="0"/>
          <w:numId w:val="33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6. félév</w:t>
      </w:r>
    </w:p>
    <w:p w14:paraId="239BA0D3" w14:textId="77777777" w:rsidR="00223834" w:rsidRPr="00B729CA" w:rsidRDefault="00223834" w:rsidP="00934FDD">
      <w:pPr>
        <w:widowControl w:val="0"/>
        <w:numPr>
          <w:ilvl w:val="0"/>
          <w:numId w:val="33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p>
    <w:p w14:paraId="24757FC4" w14:textId="77777777" w:rsidR="00223834" w:rsidRPr="00B729CA" w:rsidRDefault="00223834" w:rsidP="00223834">
      <w:pPr>
        <w:widowControl w:val="0"/>
        <w:spacing w:before="120" w:after="120" w:line="240" w:lineRule="auto"/>
        <w:ind w:left="426"/>
        <w:jc w:val="both"/>
        <w:rPr>
          <w:rFonts w:ascii="Times New Roman" w:hAnsi="Times New Roman" w:cs="Times New Roman"/>
        </w:rPr>
      </w:pPr>
      <w:r w:rsidRPr="00B729CA">
        <w:rPr>
          <w:rFonts w:ascii="Times New Roman" w:hAnsi="Times New Roman" w:cs="Times New Roman"/>
        </w:rPr>
        <w:t xml:space="preserve">A tantárgy foglalkozásainak 75%-án való részvétel kötelező. </w:t>
      </w:r>
      <w:r w:rsidRPr="00B729CA">
        <w:rPr>
          <w:rFonts w:ascii="Times New Roman" w:hAnsi="Times New Roman" w:cs="Times New Roman"/>
          <w:bCs/>
        </w:rPr>
        <w:t xml:space="preserve">Amennyiben </w:t>
      </w:r>
      <w:r w:rsidRPr="00B729CA">
        <w:rPr>
          <w:rFonts w:ascii="Times New Roman" w:eastAsia="Times New Roman" w:hAnsi="Times New Roman" w:cs="Times New Roman"/>
          <w:bCs/>
        </w:rPr>
        <w:t xml:space="preserve">a hallgató az elfogadható hiányzások mértékét túllépi, ennek a következménye az aláírás megtagadása. </w:t>
      </w:r>
      <w:r w:rsidRPr="00B729CA">
        <w:rPr>
          <w:rFonts w:ascii="Times New Roman" w:hAnsi="Times New Roman" w:cs="Times New Roman"/>
        </w:rPr>
        <w:t xml:space="preserve">A távolmaradás miatt elmulasztott tananyag pótlása egyénileg történik a foglalkozás prezentációjából és a tárgyhoz használt irodalmakból.    </w:t>
      </w:r>
    </w:p>
    <w:p w14:paraId="4AB3561F" w14:textId="77777777" w:rsidR="00223834" w:rsidRPr="00B729CA" w:rsidRDefault="00223834" w:rsidP="00934FDD">
      <w:pPr>
        <w:widowControl w:val="0"/>
        <w:numPr>
          <w:ilvl w:val="0"/>
          <w:numId w:val="33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lastRenderedPageBreak/>
        <w:t>Félévközi feladatok, ismeretek ellenőrzésének rendje:</w:t>
      </w:r>
    </w:p>
    <w:p w14:paraId="5CFBCDE2" w14:textId="77777777" w:rsidR="00223834" w:rsidRPr="00B729CA" w:rsidRDefault="00223834" w:rsidP="00223834">
      <w:pPr>
        <w:widowControl w:val="0"/>
        <w:spacing w:before="120" w:after="120" w:line="240" w:lineRule="auto"/>
        <w:ind w:left="426"/>
        <w:jc w:val="both"/>
        <w:rPr>
          <w:rFonts w:ascii="Times New Roman" w:hAnsi="Times New Roman" w:cs="Times New Roman"/>
        </w:rPr>
      </w:pPr>
      <w:r w:rsidRPr="00B729CA">
        <w:rPr>
          <w:rFonts w:ascii="Times New Roman" w:hAnsi="Times New Roman" w:cs="Times New Roman"/>
        </w:rPr>
        <w:t xml:space="preserve">Az ismeretek ellenőrzése két írásbeli zárthelyi dolgozat megírásával történik az 1-6. és a 7-11. témakörökből. A zárthelyi egyaránt tartalmaz számítási feladatokat és kifejtést igénylő kérdéseket. </w:t>
      </w:r>
      <w:r w:rsidRPr="00B729CA">
        <w:rPr>
          <w:rFonts w:ascii="Times New Roman" w:hAnsi="Times New Roman" w:cs="Times New Roman"/>
          <w:bCs/>
        </w:rPr>
        <w:t xml:space="preserve">A zárthelyi dolgozat megfelelő szintű teljesítésének alsó határa 51%. </w:t>
      </w:r>
      <w:r w:rsidRPr="00B729CA">
        <w:rPr>
          <w:rFonts w:ascii="Times New Roman" w:eastAsia="Times New Roman" w:hAnsi="Times New Roman" w:cs="Times New Roman"/>
          <w:bCs/>
        </w:rPr>
        <w:t>A zárthelyi dolgozatok eredménye az alábbiak szerint kerül meghatározásra:</w:t>
      </w:r>
      <w:r w:rsidRPr="00B729CA">
        <w:rPr>
          <w:rFonts w:ascii="Times New Roman" w:hAnsi="Times New Roman" w:cs="Times New Roman"/>
        </w:rPr>
        <w:t xml:space="preserve"> </w:t>
      </w:r>
      <w:r w:rsidRPr="00B729CA">
        <w:rPr>
          <w:rFonts w:ascii="Times New Roman" w:eastAsia="Times New Roman" w:hAnsi="Times New Roman" w:cs="Times New Roman"/>
          <w:bCs/>
        </w:rPr>
        <w:t xml:space="preserve">elégséges 51-62%, közepes 63-74%, jó 75-86%, jeles 87-100%. </w:t>
      </w:r>
      <w:r w:rsidRPr="00B729CA">
        <w:rPr>
          <w:rFonts w:ascii="Times New Roman" w:hAnsi="Times New Roman" w:cs="Times New Roman"/>
          <w:bCs/>
        </w:rPr>
        <w:t>A szorgalmi időszakban mindkét, meg nem írt, vagy sikeretelen zárthelyi dolgozat egy-egy alkalommal pótolható, illetve javítható.</w:t>
      </w:r>
    </w:p>
    <w:p w14:paraId="43164326" w14:textId="77777777" w:rsidR="00223834" w:rsidRPr="00B729CA" w:rsidRDefault="00223834" w:rsidP="00934FDD">
      <w:pPr>
        <w:widowControl w:val="0"/>
        <w:numPr>
          <w:ilvl w:val="0"/>
          <w:numId w:val="331"/>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481ADFCC" w14:textId="77777777" w:rsidR="00223834" w:rsidRPr="00B729CA" w:rsidRDefault="00223834" w:rsidP="00934FDD">
      <w:pPr>
        <w:widowControl w:val="0"/>
        <w:numPr>
          <w:ilvl w:val="1"/>
          <w:numId w:val="331"/>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 xml:space="preserve">Az aláírás megszerzésének feltételei: </w:t>
      </w:r>
      <w:r w:rsidRPr="00B729CA">
        <w:rPr>
          <w:rFonts w:ascii="Times New Roman" w:eastAsia="Times New Roman" w:hAnsi="Times New Roman" w:cs="Times New Roman"/>
          <w:bCs/>
        </w:rPr>
        <w:t>Az aláírás megszerzésének feltétele a 14. pontban meghatározott arányú részvétel a foglalkozásokon és a 15. pontban meghatározott félévközi dolgozatok legalább elégséges teljesítése.</w:t>
      </w:r>
    </w:p>
    <w:p w14:paraId="4A086A87" w14:textId="77777777" w:rsidR="00223834" w:rsidRPr="00B729CA" w:rsidRDefault="00223834" w:rsidP="00934FDD">
      <w:pPr>
        <w:widowControl w:val="0"/>
        <w:numPr>
          <w:ilvl w:val="1"/>
          <w:numId w:val="331"/>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 xml:space="preserve">Az értékelés: </w:t>
      </w:r>
      <w:r w:rsidRPr="00B729CA">
        <w:rPr>
          <w:rFonts w:ascii="Times New Roman" w:eastAsia="Times New Roman" w:hAnsi="Times New Roman" w:cs="Times New Roman"/>
          <w:bCs/>
        </w:rPr>
        <w:t xml:space="preserve">Típusa: </w:t>
      </w:r>
      <w:r w:rsidRPr="00B729CA">
        <w:rPr>
          <w:rFonts w:ascii="Times New Roman" w:eastAsia="Times New Roman" w:hAnsi="Times New Roman" w:cs="Times New Roman"/>
          <w:b/>
          <w:bCs/>
          <w:i/>
        </w:rPr>
        <w:t>kollokvium</w:t>
      </w:r>
      <w:r w:rsidRPr="00B729CA">
        <w:rPr>
          <w:rFonts w:ascii="Times New Roman" w:eastAsia="Times New Roman" w:hAnsi="Times New Roman" w:cs="Times New Roman"/>
          <w:bCs/>
        </w:rPr>
        <w:t>. A tantárgy leírásában szereplő tematika (12. pont) tárgyköreiből legkésőbb a szorgalmi időszak utolsó előtti hetében felkészülési kérdések kerülnek összeállításra és a hallgatók részére kiadásra. A kollokvium egy írásbeli feladatlap kiadásával kezdődik, amelynek leagább 60%-os eredménnyel történő kitöltését követően kerülhet sor a számonkérés szóbeli részére. A kollokvium értékelése ötfokozatú skálán történik a felkészülési kérdésekből összeállított tételsorból a hallgató által a helyszínen kihúzott két tétel szóbeli megválaszolása alapján.</w:t>
      </w:r>
    </w:p>
    <w:p w14:paraId="3FEB9994" w14:textId="77777777" w:rsidR="00223834" w:rsidRPr="00B729CA" w:rsidRDefault="00223834" w:rsidP="00934FDD">
      <w:pPr>
        <w:widowControl w:val="0"/>
        <w:numPr>
          <w:ilvl w:val="1"/>
          <w:numId w:val="331"/>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r w:rsidRPr="00B729CA">
        <w:rPr>
          <w:rFonts w:ascii="Times New Roman" w:hAnsi="Times New Roman" w:cs="Times New Roman"/>
          <w:bCs/>
        </w:rPr>
        <w:t>Az aláírás megszerzése és legalább elégséges kollokviumi jegy.</w:t>
      </w:r>
    </w:p>
    <w:p w14:paraId="4C6FA91E" w14:textId="77777777" w:rsidR="00223834" w:rsidRPr="00B729CA" w:rsidRDefault="00223834" w:rsidP="00934FDD">
      <w:pPr>
        <w:widowControl w:val="0"/>
        <w:numPr>
          <w:ilvl w:val="0"/>
          <w:numId w:val="33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72B7C261" w14:textId="77777777" w:rsidR="00223834" w:rsidRPr="00B729CA" w:rsidRDefault="00223834" w:rsidP="00934FDD">
      <w:pPr>
        <w:widowControl w:val="0"/>
        <w:numPr>
          <w:ilvl w:val="1"/>
          <w:numId w:val="331"/>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0EA90551" w14:textId="77777777" w:rsidR="00223834" w:rsidRPr="00B729CA" w:rsidRDefault="00223834" w:rsidP="00934FDD">
      <w:pPr>
        <w:pStyle w:val="Listaszerbekezds"/>
        <w:numPr>
          <w:ilvl w:val="0"/>
          <w:numId w:val="332"/>
        </w:numPr>
        <w:autoSpaceDE w:val="0"/>
        <w:autoSpaceDN w:val="0"/>
        <w:adjustRightInd w:val="0"/>
        <w:spacing w:after="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Dr. Istvánffy Edvin: Tápvonalak, antennák és hullámterjedés, Nemzeti Tankönyvkiadó, Budapest 2002. ISBN 963 193932 4 </w:t>
      </w:r>
    </w:p>
    <w:p w14:paraId="053DB47E" w14:textId="77777777" w:rsidR="00223834" w:rsidRPr="00B729CA" w:rsidRDefault="00223834" w:rsidP="00934FDD">
      <w:pPr>
        <w:pStyle w:val="Listaszerbekezds"/>
        <w:numPr>
          <w:ilvl w:val="0"/>
          <w:numId w:val="332"/>
        </w:numPr>
        <w:autoSpaceDE w:val="0"/>
        <w:autoSpaceDN w:val="0"/>
        <w:adjustRightInd w:val="0"/>
        <w:spacing w:after="0" w:line="240" w:lineRule="auto"/>
        <w:ind w:left="709"/>
        <w:jc w:val="both"/>
        <w:rPr>
          <w:rFonts w:ascii="Times New Roman" w:eastAsia="Times New Roman" w:hAnsi="Times New Roman" w:cs="Times New Roman"/>
          <w:b/>
          <w:bCs/>
        </w:rPr>
      </w:pPr>
      <w:r w:rsidRPr="00B729CA">
        <w:rPr>
          <w:rFonts w:ascii="Times New Roman" w:eastAsia="Times New Roman" w:hAnsi="Times New Roman" w:cs="Times New Roman"/>
          <w:bCs/>
        </w:rPr>
        <w:t xml:space="preserve">Ferencz Csaba: Elektromágneses hullámterjedés, Akadémiai Kiadó, Budapest 1996. ISBN 963 0569302 </w:t>
      </w:r>
    </w:p>
    <w:p w14:paraId="2B4204DD" w14:textId="77777777" w:rsidR="00223834" w:rsidRPr="00B729CA" w:rsidRDefault="00223834" w:rsidP="00934FDD">
      <w:pPr>
        <w:widowControl w:val="0"/>
        <w:numPr>
          <w:ilvl w:val="1"/>
          <w:numId w:val="331"/>
        </w:numPr>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1EC169E1" w14:textId="77777777" w:rsidR="00223834" w:rsidRPr="00B729CA" w:rsidRDefault="00223834" w:rsidP="00934FDD">
      <w:pPr>
        <w:pStyle w:val="Listaszerbekezds"/>
        <w:numPr>
          <w:ilvl w:val="0"/>
          <w:numId w:val="297"/>
        </w:numPr>
        <w:autoSpaceDE w:val="0"/>
        <w:autoSpaceDN w:val="0"/>
        <w:adjustRightInd w:val="0"/>
        <w:spacing w:after="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Géher Károly: Híradástechnika, Műszaki Könyvkiadó, Budapest ISBN 963 16 01730</w:t>
      </w:r>
    </w:p>
    <w:p w14:paraId="7D079D2C" w14:textId="77777777" w:rsidR="00223834" w:rsidRPr="00B729CA" w:rsidRDefault="00223834" w:rsidP="00934FDD">
      <w:pPr>
        <w:pStyle w:val="Listaszerbekezds"/>
        <w:numPr>
          <w:ilvl w:val="0"/>
          <w:numId w:val="297"/>
        </w:numPr>
        <w:autoSpaceDE w:val="0"/>
        <w:autoSpaceDN w:val="0"/>
        <w:adjustRightInd w:val="0"/>
        <w:spacing w:after="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Dr. Simonyi Károly - Dr. Zombori László: Elméleti villamosságtan, Műszaki Könyvkiadó, Budapest 1996., ISBN 963 163058 7</w:t>
      </w:r>
    </w:p>
    <w:p w14:paraId="2825A948" w14:textId="77777777" w:rsidR="00223834" w:rsidRPr="00B729CA" w:rsidRDefault="00223834" w:rsidP="00934FDD">
      <w:pPr>
        <w:pStyle w:val="Listaszerbekezds"/>
        <w:numPr>
          <w:ilvl w:val="0"/>
          <w:numId w:val="297"/>
        </w:numPr>
        <w:autoSpaceDE w:val="0"/>
        <w:autoSpaceDN w:val="0"/>
        <w:adjustRightInd w:val="0"/>
        <w:spacing w:after="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Karl Rothammel: Antennakönyv, Műszaki Könyvkiadó ISBN 963 10 0762 6</w:t>
      </w:r>
    </w:p>
    <w:p w14:paraId="47DBF238" w14:textId="77777777" w:rsidR="00223834" w:rsidRPr="00B729CA" w:rsidRDefault="00223834" w:rsidP="00223834">
      <w:pPr>
        <w:pStyle w:val="Listaszerbekezds"/>
        <w:spacing w:after="0" w:line="240" w:lineRule="auto"/>
        <w:ind w:left="709"/>
        <w:jc w:val="both"/>
        <w:rPr>
          <w:rFonts w:ascii="Times New Roman" w:hAnsi="Times New Roman" w:cs="Times New Roman"/>
        </w:rPr>
      </w:pPr>
    </w:p>
    <w:p w14:paraId="5BE8179F" w14:textId="77777777" w:rsidR="00223834" w:rsidRPr="00B729CA" w:rsidRDefault="00223834" w:rsidP="00223834">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 február 08.</w:t>
      </w:r>
    </w:p>
    <w:p w14:paraId="71DF2153" w14:textId="77777777" w:rsidR="00223834" w:rsidRPr="00B729CA" w:rsidRDefault="00223834" w:rsidP="00223834">
      <w:pPr>
        <w:widowControl w:val="0"/>
        <w:spacing w:before="120" w:after="120" w:line="240" w:lineRule="auto"/>
        <w:jc w:val="both"/>
        <w:rPr>
          <w:rFonts w:ascii="Times New Roman" w:eastAsia="Times New Roman" w:hAnsi="Times New Roman" w:cs="Times New Roman"/>
          <w:bCs/>
        </w:rPr>
      </w:pPr>
    </w:p>
    <w:p w14:paraId="180E62F1" w14:textId="77777777" w:rsidR="00223834" w:rsidRPr="00B729CA" w:rsidRDefault="00223834" w:rsidP="00541C5B">
      <w:pPr>
        <w:widowControl w:val="0"/>
        <w:spacing w:after="0" w:line="240" w:lineRule="auto"/>
        <w:ind w:left="6663"/>
        <w:jc w:val="right"/>
        <w:rPr>
          <w:rFonts w:ascii="Times New Roman" w:eastAsia="Times New Roman" w:hAnsi="Times New Roman" w:cs="Times New Roman"/>
          <w:bCs/>
        </w:rPr>
      </w:pPr>
      <w:r w:rsidRPr="00B729CA">
        <w:rPr>
          <w:rFonts w:ascii="Times New Roman" w:eastAsia="Times New Roman" w:hAnsi="Times New Roman" w:cs="Times New Roman"/>
          <w:bCs/>
        </w:rPr>
        <w:t>Dr. Németh András, PhD</w:t>
      </w:r>
    </w:p>
    <w:p w14:paraId="7AF67FB4" w14:textId="77777777" w:rsidR="00223834" w:rsidRPr="00B729CA" w:rsidRDefault="00223834" w:rsidP="00541C5B">
      <w:pPr>
        <w:widowControl w:val="0"/>
        <w:spacing w:after="0" w:line="240" w:lineRule="auto"/>
        <w:ind w:left="6663"/>
        <w:jc w:val="right"/>
        <w:rPr>
          <w:rFonts w:ascii="Times New Roman" w:eastAsia="Times New Roman" w:hAnsi="Times New Roman" w:cs="Times New Roman"/>
          <w:bCs/>
        </w:rPr>
      </w:pPr>
      <w:r w:rsidRPr="00B729CA">
        <w:rPr>
          <w:rFonts w:ascii="Times New Roman" w:eastAsia="Times New Roman" w:hAnsi="Times New Roman" w:cs="Times New Roman"/>
          <w:bCs/>
        </w:rPr>
        <w:t>egyetemi docens sk.</w:t>
      </w:r>
    </w:p>
    <w:p w14:paraId="5D8E1985" w14:textId="77777777" w:rsidR="00223834" w:rsidRPr="00B729CA" w:rsidRDefault="00223834" w:rsidP="00223834">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223834" w:rsidRPr="00B729CA" w14:paraId="59AC0271" w14:textId="77777777" w:rsidTr="00223834">
        <w:tc>
          <w:tcPr>
            <w:tcW w:w="4855" w:type="dxa"/>
            <w:tcBorders>
              <w:bottom w:val="single" w:sz="4" w:space="0" w:color="auto"/>
            </w:tcBorders>
          </w:tcPr>
          <w:p w14:paraId="2F75EA58" w14:textId="77777777" w:rsidR="00223834" w:rsidRPr="00B729CA" w:rsidRDefault="00223834" w:rsidP="00223834">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223834" w:rsidRPr="00B729CA" w14:paraId="44B0F111" w14:textId="77777777" w:rsidTr="00223834">
        <w:tc>
          <w:tcPr>
            <w:tcW w:w="4855" w:type="dxa"/>
            <w:tcBorders>
              <w:top w:val="single" w:sz="4" w:space="0" w:color="auto"/>
            </w:tcBorders>
          </w:tcPr>
          <w:p w14:paraId="36E6860A" w14:textId="77777777" w:rsidR="00223834" w:rsidRPr="00B729CA" w:rsidRDefault="00223834" w:rsidP="00223834">
            <w:pPr>
              <w:spacing w:after="0" w:line="240" w:lineRule="auto"/>
              <w:jc w:val="center"/>
              <w:rPr>
                <w:rFonts w:ascii="Times New Roman" w:eastAsia="Times New Roman" w:hAnsi="Times New Roman" w:cs="Times New Roman"/>
                <w:b/>
                <w:lang w:eastAsia="hu-HU"/>
              </w:rPr>
            </w:pPr>
            <w:r w:rsidRPr="00B729CA">
              <w:rPr>
                <w:rFonts w:ascii="Times New Roman" w:hAnsi="Times New Roman" w:cs="Times New Roman"/>
                <w:b/>
              </w:rPr>
              <w:t xml:space="preserve">Hadtudományi és Honvédtisztképző </w:t>
            </w:r>
            <w:r w:rsidRPr="00B729CA">
              <w:rPr>
                <w:rFonts w:ascii="Times New Roman" w:eastAsia="Times New Roman" w:hAnsi="Times New Roman" w:cs="Times New Roman"/>
                <w:b/>
                <w:lang w:eastAsia="hu-HU"/>
              </w:rPr>
              <w:t>Kar</w:t>
            </w:r>
          </w:p>
        </w:tc>
      </w:tr>
    </w:tbl>
    <w:p w14:paraId="531D054C" w14:textId="77777777" w:rsidR="00223834" w:rsidRPr="00B729CA" w:rsidRDefault="00223834" w:rsidP="00223834">
      <w:pPr>
        <w:widowControl w:val="0"/>
        <w:spacing w:before="120" w:after="120" w:line="240" w:lineRule="auto"/>
        <w:ind w:left="426" w:hanging="142"/>
        <w:jc w:val="center"/>
        <w:rPr>
          <w:rFonts w:ascii="Times New Roman" w:eastAsia="Times New Roman" w:hAnsi="Times New Roman" w:cs="Times New Roman"/>
          <w:b/>
          <w:bCs/>
        </w:rPr>
      </w:pPr>
    </w:p>
    <w:p w14:paraId="1B611292" w14:textId="77777777" w:rsidR="00223834" w:rsidRPr="00B729CA" w:rsidRDefault="00223834" w:rsidP="00223834">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76123C55" w14:textId="77777777" w:rsidR="00223834" w:rsidRPr="00B729CA" w:rsidRDefault="00223834" w:rsidP="00934FDD">
      <w:pPr>
        <w:widowControl w:val="0"/>
        <w:numPr>
          <w:ilvl w:val="0"/>
          <w:numId w:val="333"/>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hAnsi="Times New Roman" w:cs="Times New Roman"/>
          <w:bCs/>
        </w:rPr>
        <w:t>HKEHVA10</w:t>
      </w:r>
    </w:p>
    <w:p w14:paraId="34A18C27" w14:textId="77777777" w:rsidR="00223834" w:rsidRPr="00B729CA" w:rsidRDefault="00223834" w:rsidP="00934FDD">
      <w:pPr>
        <w:widowControl w:val="0"/>
        <w:numPr>
          <w:ilvl w:val="0"/>
          <w:numId w:val="333"/>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w:t>
      </w:r>
      <w:r w:rsidRPr="00B729CA">
        <w:rPr>
          <w:rFonts w:ascii="Times New Roman" w:hAnsi="Times New Roman" w:cs="Times New Roman"/>
          <w:bCs/>
        </w:rPr>
        <w:t>Villamosipari technológiák</w:t>
      </w:r>
      <w:r w:rsidRPr="00B729CA">
        <w:rPr>
          <w:rFonts w:ascii="Times New Roman" w:eastAsia="Times New Roman" w:hAnsi="Times New Roman" w:cs="Times New Roman"/>
          <w:bCs/>
        </w:rPr>
        <w:t xml:space="preserve"> </w:t>
      </w:r>
    </w:p>
    <w:p w14:paraId="348A9700" w14:textId="77777777" w:rsidR="00223834" w:rsidRPr="00B729CA" w:rsidRDefault="00223834" w:rsidP="00934FDD">
      <w:pPr>
        <w:widowControl w:val="0"/>
        <w:numPr>
          <w:ilvl w:val="0"/>
          <w:numId w:val="333"/>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hAnsi="Times New Roman" w:cs="Times New Roman"/>
          <w:bCs/>
          <w:lang w:val="en-US"/>
        </w:rPr>
        <w:t>Technology of Electrical Industry</w:t>
      </w:r>
      <w:r w:rsidRPr="00B729CA">
        <w:rPr>
          <w:rFonts w:ascii="Times New Roman" w:eastAsia="Times New Roman" w:hAnsi="Times New Roman" w:cs="Times New Roman"/>
          <w:bCs/>
        </w:rPr>
        <w:t xml:space="preserve"> </w:t>
      </w:r>
    </w:p>
    <w:p w14:paraId="43CFA4E1" w14:textId="77777777" w:rsidR="00223834" w:rsidRPr="00B729CA" w:rsidRDefault="00223834" w:rsidP="00934FDD">
      <w:pPr>
        <w:widowControl w:val="0"/>
        <w:numPr>
          <w:ilvl w:val="0"/>
          <w:numId w:val="333"/>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0FF52954" w14:textId="77777777" w:rsidR="00223834" w:rsidRPr="00B729CA" w:rsidRDefault="00223834" w:rsidP="00934FDD">
      <w:pPr>
        <w:pStyle w:val="Listaszerbekezds"/>
        <w:widowControl w:val="0"/>
        <w:numPr>
          <w:ilvl w:val="1"/>
          <w:numId w:val="333"/>
        </w:numPr>
        <w:spacing w:before="120" w:after="120" w:line="240" w:lineRule="auto"/>
        <w:ind w:left="993" w:hanging="426"/>
        <w:jc w:val="both"/>
        <w:rPr>
          <w:rFonts w:ascii="Times New Roman" w:eastAsia="Times New Roman" w:hAnsi="Times New Roman" w:cs="Times New Roman"/>
          <w:b/>
          <w:bCs/>
        </w:rPr>
      </w:pPr>
      <w:r w:rsidRPr="00B729CA">
        <w:rPr>
          <w:rFonts w:ascii="Times New Roman" w:hAnsi="Times New Roman" w:cs="Times New Roman"/>
          <w:b/>
          <w:bCs/>
        </w:rPr>
        <w:t>2</w:t>
      </w:r>
      <w:r w:rsidRPr="00B729CA">
        <w:rPr>
          <w:rFonts w:ascii="Times New Roman" w:eastAsia="Times New Roman" w:hAnsi="Times New Roman" w:cs="Times New Roman"/>
          <w:bCs/>
        </w:rPr>
        <w:t xml:space="preserve"> kredit</w:t>
      </w:r>
    </w:p>
    <w:p w14:paraId="4B3F29F9" w14:textId="77777777" w:rsidR="00223834" w:rsidRPr="00B729CA" w:rsidRDefault="00223834" w:rsidP="00934FDD">
      <w:pPr>
        <w:pStyle w:val="Listaszerbekezds"/>
        <w:widowControl w:val="0"/>
        <w:numPr>
          <w:ilvl w:val="1"/>
          <w:numId w:val="333"/>
        </w:numPr>
        <w:spacing w:before="120" w:after="120" w:line="240" w:lineRule="auto"/>
        <w:ind w:left="993" w:hanging="426"/>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50</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gyakorlat, 50 % elmélet</w:t>
      </w:r>
    </w:p>
    <w:p w14:paraId="513A009C" w14:textId="64C6BD73" w:rsidR="00223834" w:rsidRPr="00B729CA" w:rsidRDefault="00223834" w:rsidP="00934FDD">
      <w:pPr>
        <w:widowControl w:val="0"/>
        <w:numPr>
          <w:ilvl w:val="0"/>
          <w:numId w:val="333"/>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w:t>
      </w:r>
      <w:r w:rsidRPr="00B729CA">
        <w:rPr>
          <w:rFonts w:ascii="Times New Roman" w:hAnsi="Times New Roman" w:cs="Times New Roman"/>
          <w:bCs/>
        </w:rPr>
        <w:t xml:space="preserve">Katonai </w:t>
      </w:r>
      <w:r w:rsidR="009C148C">
        <w:rPr>
          <w:rFonts w:ascii="Times New Roman" w:hAnsi="Times New Roman" w:cs="Times New Roman"/>
          <w:bCs/>
        </w:rPr>
        <w:t>infokommunikáció</w:t>
      </w:r>
      <w:r w:rsidRPr="00B729CA">
        <w:rPr>
          <w:rFonts w:ascii="Times New Roman" w:hAnsi="Times New Roman" w:cs="Times New Roman"/>
          <w:bCs/>
        </w:rPr>
        <w:t>i szak EHV specializáció</w:t>
      </w:r>
      <w:r w:rsidRPr="00B729CA">
        <w:rPr>
          <w:rFonts w:ascii="Times New Roman" w:eastAsia="Times New Roman" w:hAnsi="Times New Roman" w:cs="Times New Roman"/>
          <w:bCs/>
        </w:rPr>
        <w:t>, Rádióelektronikai felderítő és elektronikai hadviselés specializáció</w:t>
      </w:r>
    </w:p>
    <w:p w14:paraId="393641A1" w14:textId="77777777" w:rsidR="00223834" w:rsidRPr="00B729CA" w:rsidRDefault="00223834" w:rsidP="00934FDD">
      <w:pPr>
        <w:widowControl w:val="0"/>
        <w:numPr>
          <w:ilvl w:val="0"/>
          <w:numId w:val="333"/>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hAnsi="Times New Roman" w:cs="Times New Roman"/>
          <w:bCs/>
        </w:rPr>
        <w:t>HHK Elektronikai Hadviselés Tanszék</w:t>
      </w:r>
    </w:p>
    <w:p w14:paraId="718098F9" w14:textId="77777777" w:rsidR="00223834" w:rsidRPr="00B729CA" w:rsidRDefault="00223834" w:rsidP="00934FDD">
      <w:pPr>
        <w:widowControl w:val="0"/>
        <w:numPr>
          <w:ilvl w:val="0"/>
          <w:numId w:val="333"/>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w:t>
      </w:r>
      <w:r w:rsidRPr="00B729CA">
        <w:rPr>
          <w:rFonts w:ascii="Times New Roman" w:hAnsi="Times New Roman" w:cs="Times New Roman"/>
        </w:rPr>
        <w:t>Dr. Fatalin László, e. docens, PhD</w:t>
      </w:r>
      <w:r w:rsidRPr="00B729CA">
        <w:rPr>
          <w:rFonts w:ascii="Times New Roman" w:eastAsia="Times New Roman" w:hAnsi="Times New Roman" w:cs="Times New Roman"/>
          <w:bCs/>
        </w:rPr>
        <w:t xml:space="preserve"> </w:t>
      </w:r>
    </w:p>
    <w:p w14:paraId="6D798057" w14:textId="77777777" w:rsidR="00223834" w:rsidRPr="00B729CA" w:rsidRDefault="00223834" w:rsidP="00934FDD">
      <w:pPr>
        <w:widowControl w:val="0"/>
        <w:numPr>
          <w:ilvl w:val="0"/>
          <w:numId w:val="333"/>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693D7B6B" w14:textId="77777777" w:rsidR="00223834" w:rsidRPr="00B729CA" w:rsidRDefault="00223834" w:rsidP="00934FDD">
      <w:pPr>
        <w:widowControl w:val="0"/>
        <w:numPr>
          <w:ilvl w:val="1"/>
          <w:numId w:val="333"/>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76B4B4C6" w14:textId="77777777" w:rsidR="00223834" w:rsidRPr="00B729CA" w:rsidRDefault="00223834" w:rsidP="00934FDD">
      <w:pPr>
        <w:widowControl w:val="0"/>
        <w:numPr>
          <w:ilvl w:val="2"/>
          <w:numId w:val="333"/>
        </w:numPr>
        <w:tabs>
          <w:tab w:val="clear" w:pos="1800"/>
          <w:tab w:val="num" w:pos="993"/>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28 (14 EA + 0 SZ + 14 GY)</w:t>
      </w:r>
    </w:p>
    <w:p w14:paraId="0D880845" w14:textId="77777777" w:rsidR="00223834" w:rsidRPr="00B729CA" w:rsidRDefault="00223834" w:rsidP="00934FDD">
      <w:pPr>
        <w:widowControl w:val="0"/>
        <w:numPr>
          <w:ilvl w:val="2"/>
          <w:numId w:val="333"/>
        </w:numPr>
        <w:tabs>
          <w:tab w:val="clear" w:pos="1800"/>
          <w:tab w:val="num" w:pos="993"/>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levelező munkarend: 8 (4 EA + 0 SZ + 4 GY)</w:t>
      </w:r>
    </w:p>
    <w:p w14:paraId="36B1E7C1" w14:textId="77777777" w:rsidR="00223834" w:rsidRPr="00B729CA" w:rsidRDefault="00223834" w:rsidP="00934FDD">
      <w:pPr>
        <w:widowControl w:val="0"/>
        <w:numPr>
          <w:ilvl w:val="1"/>
          <w:numId w:val="333"/>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2</w:t>
      </w:r>
    </w:p>
    <w:p w14:paraId="6214A2CA" w14:textId="77777777" w:rsidR="00223834" w:rsidRPr="00B729CA" w:rsidRDefault="00223834" w:rsidP="00934FDD">
      <w:pPr>
        <w:widowControl w:val="0"/>
        <w:numPr>
          <w:ilvl w:val="1"/>
          <w:numId w:val="333"/>
        </w:numPr>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 -</w:t>
      </w:r>
    </w:p>
    <w:p w14:paraId="4CB60AC1" w14:textId="77777777" w:rsidR="00223834" w:rsidRPr="00B729CA" w:rsidRDefault="00223834" w:rsidP="00934FDD">
      <w:pPr>
        <w:widowControl w:val="0"/>
        <w:numPr>
          <w:ilvl w:val="0"/>
          <w:numId w:val="333"/>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w:t>
      </w:r>
    </w:p>
    <w:p w14:paraId="7EC7731D"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hAnsi="Times New Roman" w:cs="Times New Roman"/>
        </w:rPr>
        <w:t>Az elektronikai berendezésekben alkalmazott alkatrészek, berendezés építési technológiák és a hibakereséshez, javításhoz szükséges konstrukciós ismeretek.</w:t>
      </w:r>
    </w:p>
    <w:p w14:paraId="44981A0B" w14:textId="77777777" w:rsidR="00223834" w:rsidRPr="00B729CA" w:rsidRDefault="00223834" w:rsidP="00223834">
      <w:pPr>
        <w:tabs>
          <w:tab w:val="left" w:pos="34"/>
        </w:tabs>
        <w:ind w:left="426"/>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szakmai tartalma (angolul) (Course description): </w:t>
      </w:r>
    </w:p>
    <w:p w14:paraId="1A2BF13D" w14:textId="77777777" w:rsidR="00223834" w:rsidRPr="00B729CA" w:rsidRDefault="00223834" w:rsidP="00223834">
      <w:pPr>
        <w:tabs>
          <w:tab w:val="left" w:pos="34"/>
        </w:tabs>
        <w:ind w:left="426"/>
        <w:jc w:val="both"/>
        <w:rPr>
          <w:rFonts w:ascii="Times New Roman" w:hAnsi="Times New Roman" w:cs="Times New Roman"/>
          <w:bCs/>
          <w:lang w:val="en-GB"/>
        </w:rPr>
      </w:pPr>
      <w:r w:rsidRPr="00B729CA">
        <w:rPr>
          <w:rFonts w:ascii="Times New Roman" w:hAnsi="Times New Roman" w:cs="Times New Roman"/>
          <w:color w:val="222222"/>
          <w:lang w:val="en-GB"/>
        </w:rPr>
        <w:t>Components used in electronic equipment, equipment construction technologies and technical knowledge are required for troubleshooting and repair.</w:t>
      </w:r>
    </w:p>
    <w:p w14:paraId="22D27173" w14:textId="77777777" w:rsidR="00223834" w:rsidRPr="00B729CA" w:rsidRDefault="00223834" w:rsidP="00934FDD">
      <w:pPr>
        <w:widowControl w:val="0"/>
        <w:numPr>
          <w:ilvl w:val="0"/>
          <w:numId w:val="333"/>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7E571CC5"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r w:rsidRPr="00B729CA">
        <w:rPr>
          <w:rFonts w:ascii="Times New Roman" w:eastAsia="Times New Roman" w:hAnsi="Times New Roman" w:cs="Times New Roman"/>
          <w:bCs/>
        </w:rPr>
        <w:t xml:space="preserve"> </w:t>
      </w:r>
    </w:p>
    <w:p w14:paraId="6EF7A328" w14:textId="77777777" w:rsidR="00223834" w:rsidRPr="00B729CA" w:rsidRDefault="00223834" w:rsidP="00934FDD">
      <w:pPr>
        <w:pStyle w:val="Listaszerbekezds"/>
        <w:widowControl w:val="0"/>
        <w:numPr>
          <w:ilvl w:val="0"/>
          <w:numId w:val="298"/>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Mélyrehatóan ismeri a saját szárazföldi és fedélzeti rádióelektronikai felderítő, valamint elektronikai hadviselési rendszerek, berendezések technikai paramétereit, működési elveit, üzemeltetési jellemzőit és harci alkalmazási elveit. </w:t>
      </w:r>
    </w:p>
    <w:p w14:paraId="2D3B1D75" w14:textId="77777777" w:rsidR="00223834" w:rsidRPr="00B729CA" w:rsidRDefault="00223834" w:rsidP="00934FDD">
      <w:pPr>
        <w:pStyle w:val="Listaszerbekezds"/>
        <w:widowControl w:val="0"/>
        <w:numPr>
          <w:ilvl w:val="0"/>
          <w:numId w:val="298"/>
        </w:numPr>
        <w:spacing w:before="120" w:after="120" w:line="240" w:lineRule="auto"/>
        <w:jc w:val="both"/>
        <w:rPr>
          <w:rFonts w:ascii="Times New Roman" w:eastAsia="Times New Roman" w:hAnsi="Times New Roman" w:cs="Times New Roman"/>
          <w:b/>
          <w:bCs/>
        </w:rPr>
      </w:pPr>
      <w:r w:rsidRPr="00B729CA">
        <w:rPr>
          <w:rFonts w:ascii="Times New Roman" w:eastAsia="Times New Roman" w:hAnsi="Times New Roman" w:cs="Times New Roman"/>
          <w:bCs/>
        </w:rPr>
        <w:t>Ismeri az elektronikai eszközökben alkalmazott alkatrészeket, és rendelkezik a javításhoz szükséges konstrukciós</w:t>
      </w:r>
      <w:r w:rsidRPr="00B729CA">
        <w:rPr>
          <w:rFonts w:ascii="Times New Roman" w:hAnsi="Times New Roman" w:cs="Times New Roman"/>
        </w:rPr>
        <w:t xml:space="preserve"> ismeretekkel.</w:t>
      </w:r>
      <w:r w:rsidRPr="00B729CA">
        <w:rPr>
          <w:rFonts w:ascii="Times New Roman" w:eastAsia="Times New Roman" w:hAnsi="Times New Roman" w:cs="Times New Roman"/>
          <w:bCs/>
        </w:rPr>
        <w:t xml:space="preserve"> </w:t>
      </w:r>
    </w:p>
    <w:p w14:paraId="4FE5E8F2"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r w:rsidRPr="00B729CA">
        <w:rPr>
          <w:rFonts w:ascii="Times New Roman" w:eastAsia="Times New Roman" w:hAnsi="Times New Roman" w:cs="Times New Roman"/>
          <w:bCs/>
        </w:rPr>
        <w:t xml:space="preserve"> </w:t>
      </w:r>
    </w:p>
    <w:p w14:paraId="422664C7" w14:textId="77777777" w:rsidR="00223834" w:rsidRPr="00B729CA" w:rsidRDefault="00223834" w:rsidP="00934FDD">
      <w:pPr>
        <w:pStyle w:val="Listaszerbekezds"/>
        <w:widowControl w:val="0"/>
        <w:numPr>
          <w:ilvl w:val="0"/>
          <w:numId w:val="298"/>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lang w:val="x-none"/>
        </w:rPr>
        <w:t xml:space="preserve">Elkötelezett a </w:t>
      </w:r>
      <w:r w:rsidRPr="00B729CA">
        <w:rPr>
          <w:rFonts w:ascii="Times New Roman" w:eastAsia="Times New Roman" w:hAnsi="Times New Roman" w:cs="Times New Roman"/>
          <w:bCs/>
        </w:rPr>
        <w:t>legújabb</w:t>
      </w:r>
      <w:r w:rsidRPr="00B729CA">
        <w:rPr>
          <w:rFonts w:ascii="Times New Roman" w:eastAsia="Times New Roman" w:hAnsi="Times New Roman" w:cs="Times New Roman"/>
          <w:bCs/>
          <w:lang w:val="x-none"/>
        </w:rPr>
        <w:t xml:space="preserve"> elektronikai technológiai eljárások, új szakmai ismeretek, gyakorlatok és módszerek szakmai</w:t>
      </w:r>
      <w:r w:rsidRPr="00B729CA">
        <w:rPr>
          <w:rFonts w:ascii="Times New Roman" w:eastAsia="Times New Roman" w:hAnsi="Times New Roman" w:cs="Times New Roman"/>
          <w:bCs/>
        </w:rPr>
        <w:t xml:space="preserve"> </w:t>
      </w:r>
      <w:r w:rsidRPr="00B729CA">
        <w:rPr>
          <w:rFonts w:ascii="Times New Roman" w:eastAsia="Times New Roman" w:hAnsi="Times New Roman" w:cs="Times New Roman"/>
          <w:bCs/>
          <w:lang w:val="x-none"/>
        </w:rPr>
        <w:t>továbbképzéseken való megismerésére, elsajátítására.</w:t>
      </w:r>
    </w:p>
    <w:p w14:paraId="55F51077"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r w:rsidRPr="00B729CA">
        <w:rPr>
          <w:rFonts w:ascii="Times New Roman" w:eastAsia="Times New Roman" w:hAnsi="Times New Roman" w:cs="Times New Roman"/>
          <w:bCs/>
        </w:rPr>
        <w:t xml:space="preserve"> </w:t>
      </w:r>
    </w:p>
    <w:p w14:paraId="35858DD5" w14:textId="77777777" w:rsidR="00223834" w:rsidRPr="00B729CA" w:rsidRDefault="00223834" w:rsidP="00934FDD">
      <w:pPr>
        <w:pStyle w:val="Listaszerbekezds"/>
        <w:widowControl w:val="0"/>
        <w:numPr>
          <w:ilvl w:val="0"/>
          <w:numId w:val="298"/>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Nyitott szakterülete új eredményei, innovációi iránt, törekszik azok megismerésére, megértésére és alkalmazására, elkötelezett önmaga folyamatos képzésére. </w:t>
      </w:r>
    </w:p>
    <w:p w14:paraId="5F9EEDBB" w14:textId="77777777" w:rsidR="00223834" w:rsidRPr="00B729CA" w:rsidRDefault="00223834" w:rsidP="00934FDD">
      <w:pPr>
        <w:pStyle w:val="Listaszerbekezds"/>
        <w:widowControl w:val="0"/>
        <w:numPr>
          <w:ilvl w:val="0"/>
          <w:numId w:val="298"/>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Elkötelezett a minőségi munkavégzésre, valamint a minőségi követelmények betartására és betartatására.</w:t>
      </w:r>
    </w:p>
    <w:p w14:paraId="20670896" w14:textId="77777777" w:rsidR="008F08C6" w:rsidRPr="00B729CA" w:rsidRDefault="008F08C6">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6F131877" w14:textId="5C5ABF3A"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Autonómiája és felelőssége:</w:t>
      </w:r>
      <w:r w:rsidRPr="00B729CA">
        <w:rPr>
          <w:rFonts w:ascii="Times New Roman" w:eastAsia="Times New Roman" w:hAnsi="Times New Roman" w:cs="Times New Roman"/>
          <w:bCs/>
        </w:rPr>
        <w:t xml:space="preserve"> </w:t>
      </w:r>
    </w:p>
    <w:p w14:paraId="4A9E7EE5" w14:textId="77777777" w:rsidR="00223834" w:rsidRPr="00B729CA" w:rsidRDefault="00223834" w:rsidP="00934FDD">
      <w:pPr>
        <w:pStyle w:val="Listaszerbekezds"/>
        <w:widowControl w:val="0"/>
        <w:numPr>
          <w:ilvl w:val="0"/>
          <w:numId w:val="298"/>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Folyamatos önképzéssel és szervezett továbbképzésekkel fejleszti meglévő képességeit, új kompetenciákat fejleszt, amelyek birtokában alkalmassá válhat felelősségteljes munkakör betöltésére. </w:t>
      </w:r>
    </w:p>
    <w:p w14:paraId="3D770629" w14:textId="77777777" w:rsidR="00223834" w:rsidRPr="00B729CA" w:rsidRDefault="00223834" w:rsidP="00934FDD">
      <w:pPr>
        <w:pStyle w:val="Listaszerbekezds"/>
        <w:widowControl w:val="0"/>
        <w:numPr>
          <w:ilvl w:val="0"/>
          <w:numId w:val="298"/>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Felelősséget vállal szakmai döntéseiért, illetve az általa irányított szakmai tevékenységekért.</w:t>
      </w:r>
    </w:p>
    <w:p w14:paraId="1A342D1C"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5EB35952"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 xml:space="preserve">: </w:t>
      </w:r>
    </w:p>
    <w:p w14:paraId="217689F0" w14:textId="77777777" w:rsidR="00223834" w:rsidRPr="00B729CA" w:rsidRDefault="00223834" w:rsidP="00934FDD">
      <w:pPr>
        <w:pStyle w:val="Listaszerbekezds"/>
        <w:widowControl w:val="0"/>
        <w:numPr>
          <w:ilvl w:val="0"/>
          <w:numId w:val="298"/>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He/she is thoroughly familiar with the technical parameters, operational principles, operational characteristics, and application principles of his/her own ground and airborne radio-electronic reconnaissance and electronic warfare systems, equipment. </w:t>
      </w:r>
    </w:p>
    <w:p w14:paraId="5B968C49" w14:textId="77777777" w:rsidR="00223834" w:rsidRPr="00B729CA" w:rsidRDefault="00223834" w:rsidP="00934FDD">
      <w:pPr>
        <w:pStyle w:val="Listaszerbekezds"/>
        <w:widowControl w:val="0"/>
        <w:numPr>
          <w:ilvl w:val="0"/>
          <w:numId w:val="298"/>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He/she knows the components used in electronic devices and has the necessary construction knowledge for repair.</w:t>
      </w:r>
    </w:p>
    <w:p w14:paraId="3990AD07"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 xml:space="preserve">: </w:t>
      </w:r>
    </w:p>
    <w:p w14:paraId="7E4ABD95" w14:textId="77777777" w:rsidR="00223834" w:rsidRPr="00B729CA" w:rsidRDefault="00223834" w:rsidP="00934FDD">
      <w:pPr>
        <w:pStyle w:val="Listaszerbekezds"/>
        <w:widowControl w:val="0"/>
        <w:numPr>
          <w:ilvl w:val="0"/>
          <w:numId w:val="298"/>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He/she is committed to get familiarized with and knowledge about the latest electronic technology procedures, new skills, practices and methods through professional training</w:t>
      </w:r>
      <w:r w:rsidRPr="00B729CA">
        <w:rPr>
          <w:rFonts w:ascii="Times New Roman" w:eastAsia="Times New Roman" w:hAnsi="Times New Roman" w:cs="Times New Roman"/>
          <w:lang w:val="en-US"/>
        </w:rPr>
        <w:t>.</w:t>
      </w:r>
    </w:p>
    <w:p w14:paraId="1457E761" w14:textId="77777777" w:rsidR="00223834" w:rsidRPr="00B729CA" w:rsidRDefault="00223834" w:rsidP="00223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Attitude:</w:t>
      </w:r>
      <w:r w:rsidRPr="00B729CA">
        <w:rPr>
          <w:rFonts w:ascii="Times New Roman" w:eastAsia="Times New Roman" w:hAnsi="Times New Roman" w:cs="Times New Roman"/>
          <w:lang w:val="en-GB"/>
        </w:rPr>
        <w:t xml:space="preserve">  </w:t>
      </w:r>
    </w:p>
    <w:p w14:paraId="0B543D99" w14:textId="77777777" w:rsidR="00223834" w:rsidRPr="00B729CA" w:rsidRDefault="00223834" w:rsidP="00934FDD">
      <w:pPr>
        <w:pStyle w:val="Listaszerbekezds"/>
        <w:widowControl w:val="0"/>
        <w:numPr>
          <w:ilvl w:val="0"/>
          <w:numId w:val="298"/>
        </w:numPr>
        <w:spacing w:before="120" w:after="120" w:line="240" w:lineRule="auto"/>
        <w:jc w:val="both"/>
        <w:rPr>
          <w:rFonts w:ascii="Times New Roman" w:eastAsia="Times New Roman" w:hAnsi="Times New Roman" w:cs="Times New Roman"/>
          <w:lang w:val="en-US"/>
        </w:rPr>
      </w:pPr>
      <w:r w:rsidRPr="00B729CA">
        <w:rPr>
          <w:rFonts w:ascii="Times New Roman" w:eastAsia="Times New Roman" w:hAnsi="Times New Roman" w:cs="Times New Roman"/>
          <w:lang w:val="en-US"/>
        </w:rPr>
        <w:t xml:space="preserve">He/she is open to the new achievements, innovations of his/her specialisation, seeks to know, understand and apply them, and is committed to the continuous training of himself/herself. </w:t>
      </w:r>
    </w:p>
    <w:p w14:paraId="39CBC364" w14:textId="77777777" w:rsidR="00223834" w:rsidRPr="00B729CA" w:rsidRDefault="00223834" w:rsidP="00934FDD">
      <w:pPr>
        <w:pStyle w:val="Listaszerbekezds"/>
        <w:widowControl w:val="0"/>
        <w:numPr>
          <w:ilvl w:val="0"/>
          <w:numId w:val="298"/>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lang w:val="en-US"/>
        </w:rPr>
        <w:t>He/she is committed to quality work as well as to meet and enforce quality requirements.</w:t>
      </w:r>
    </w:p>
    <w:p w14:paraId="59139EA1"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Autonomy and responsibility: </w:t>
      </w:r>
    </w:p>
    <w:p w14:paraId="60B97561" w14:textId="77777777" w:rsidR="00223834" w:rsidRPr="00B729CA" w:rsidRDefault="00223834" w:rsidP="00934FDD">
      <w:pPr>
        <w:pStyle w:val="Listaszerbekezds"/>
        <w:widowControl w:val="0"/>
        <w:numPr>
          <w:ilvl w:val="0"/>
          <w:numId w:val="298"/>
        </w:numPr>
        <w:spacing w:before="120" w:after="120" w:line="240" w:lineRule="auto"/>
        <w:jc w:val="both"/>
        <w:rPr>
          <w:rFonts w:ascii="Times New Roman" w:eastAsia="Times New Roman" w:hAnsi="Times New Roman" w:cs="Times New Roman"/>
          <w:lang w:val="en-US"/>
        </w:rPr>
      </w:pPr>
      <w:r w:rsidRPr="00B729CA">
        <w:rPr>
          <w:rFonts w:ascii="Times New Roman" w:eastAsia="Times New Roman" w:hAnsi="Times New Roman" w:cs="Times New Roman"/>
          <w:lang w:val="en-US"/>
        </w:rPr>
        <w:t>He/she improves the existing skills through continuous self-education and organized in-service training, he/she develops new competencies that can make him or her fit for a responsible job.</w:t>
      </w:r>
    </w:p>
    <w:p w14:paraId="45D903D9" w14:textId="77777777" w:rsidR="00223834" w:rsidRPr="00B729CA" w:rsidRDefault="00223834" w:rsidP="00934FDD">
      <w:pPr>
        <w:pStyle w:val="Listaszerbekezds"/>
        <w:widowControl w:val="0"/>
        <w:numPr>
          <w:ilvl w:val="0"/>
          <w:numId w:val="298"/>
        </w:numPr>
        <w:spacing w:before="120" w:after="120" w:line="240" w:lineRule="auto"/>
        <w:jc w:val="both"/>
        <w:rPr>
          <w:rFonts w:ascii="Times New Roman" w:eastAsia="Times New Roman" w:hAnsi="Times New Roman" w:cs="Times New Roman"/>
          <w:lang w:val="en-US"/>
        </w:rPr>
      </w:pPr>
      <w:r w:rsidRPr="00B729CA">
        <w:rPr>
          <w:rFonts w:ascii="Times New Roman" w:eastAsia="Times New Roman" w:hAnsi="Times New Roman" w:cs="Times New Roman"/>
          <w:lang w:val="en-US"/>
        </w:rPr>
        <w:t>He/she undertakes responsibility for his/her professional decisions and for the professional activities he/she manages.</w:t>
      </w:r>
    </w:p>
    <w:p w14:paraId="31756E1B" w14:textId="77777777" w:rsidR="00223834" w:rsidRPr="00B729CA" w:rsidRDefault="00223834" w:rsidP="00934FDD">
      <w:pPr>
        <w:widowControl w:val="0"/>
        <w:numPr>
          <w:ilvl w:val="0"/>
          <w:numId w:val="333"/>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nincs</w:t>
      </w:r>
    </w:p>
    <w:p w14:paraId="010DC639" w14:textId="77777777" w:rsidR="00223834" w:rsidRPr="00B729CA" w:rsidRDefault="00223834" w:rsidP="00934FDD">
      <w:pPr>
        <w:widowControl w:val="0"/>
        <w:numPr>
          <w:ilvl w:val="0"/>
          <w:numId w:val="333"/>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087A25F8" w14:textId="77777777" w:rsidR="00223834" w:rsidRPr="00B729CA" w:rsidRDefault="00223834" w:rsidP="00934FDD">
      <w:pPr>
        <w:widowControl w:val="0"/>
        <w:numPr>
          <w:ilvl w:val="1"/>
          <w:numId w:val="333"/>
        </w:numPr>
        <w:tabs>
          <w:tab w:val="left" w:pos="709"/>
          <w:tab w:val="left" w:pos="993"/>
        </w:tabs>
        <w:spacing w:before="120" w:after="120" w:line="240" w:lineRule="auto"/>
        <w:ind w:left="993" w:hanging="567"/>
        <w:jc w:val="both"/>
        <w:rPr>
          <w:rFonts w:ascii="Times New Roman" w:hAnsi="Times New Roman" w:cs="Times New Roman"/>
        </w:rPr>
      </w:pPr>
      <w:r w:rsidRPr="00B729CA">
        <w:rPr>
          <w:rFonts w:ascii="Times New Roman" w:hAnsi="Times New Roman" w:cs="Times New Roman"/>
        </w:rPr>
        <w:t xml:space="preserve">Az anyagok felosztása villamos és mágneses tulajdonságaik alapján. </w:t>
      </w:r>
      <w:r w:rsidRPr="00B729CA">
        <w:rPr>
          <w:rFonts w:ascii="Times New Roman" w:hAnsi="Times New Roman" w:cs="Times New Roman"/>
          <w:i/>
        </w:rPr>
        <w:t>(</w:t>
      </w:r>
      <w:r w:rsidRPr="00B729CA">
        <w:rPr>
          <w:rFonts w:ascii="Times New Roman" w:hAnsi="Times New Roman" w:cs="Times New Roman"/>
          <w:i/>
          <w:lang w:val="en-GB"/>
        </w:rPr>
        <w:t>Division of materials based on their electrical and magnetic properties</w:t>
      </w:r>
      <w:r w:rsidRPr="00B729CA">
        <w:rPr>
          <w:rFonts w:ascii="Times New Roman" w:hAnsi="Times New Roman" w:cs="Times New Roman"/>
          <w:i/>
        </w:rPr>
        <w:t>.)</w:t>
      </w:r>
    </w:p>
    <w:p w14:paraId="510F437B" w14:textId="77777777" w:rsidR="00223834" w:rsidRPr="00B729CA" w:rsidRDefault="00223834" w:rsidP="00934FDD">
      <w:pPr>
        <w:widowControl w:val="0"/>
        <w:numPr>
          <w:ilvl w:val="1"/>
          <w:numId w:val="333"/>
        </w:numPr>
        <w:tabs>
          <w:tab w:val="left" w:pos="709"/>
          <w:tab w:val="left" w:pos="993"/>
        </w:tabs>
        <w:spacing w:before="120" w:after="120" w:line="240" w:lineRule="auto"/>
        <w:ind w:left="993" w:hanging="567"/>
        <w:jc w:val="both"/>
        <w:rPr>
          <w:rFonts w:ascii="Times New Roman" w:eastAsia="Times New Roman" w:hAnsi="Times New Roman" w:cs="Times New Roman"/>
          <w:b/>
        </w:rPr>
      </w:pPr>
      <w:r w:rsidRPr="00B729CA">
        <w:rPr>
          <w:rFonts w:ascii="Times New Roman" w:hAnsi="Times New Roman" w:cs="Times New Roman"/>
        </w:rPr>
        <w:t xml:space="preserve">Vezetékek és ellenállások tulajdonságai. Huzalellenállások, szén- és fémréteg ellenállások, potenciométerek és termisztorok, NTK, PTK alkatrészek felépítése, alkalmazása. </w:t>
      </w:r>
      <w:r w:rsidRPr="00B729CA">
        <w:rPr>
          <w:rFonts w:ascii="Times New Roman" w:hAnsi="Times New Roman" w:cs="Times New Roman"/>
          <w:i/>
        </w:rPr>
        <w:t>(</w:t>
      </w:r>
      <w:r w:rsidRPr="00B729CA">
        <w:rPr>
          <w:rFonts w:ascii="Times New Roman" w:hAnsi="Times New Roman" w:cs="Times New Roman"/>
          <w:i/>
          <w:lang w:val="en-GB"/>
        </w:rPr>
        <w:t>Wires and resistors properties. Structure and application of wire resistors, carbon and metal resistors, potentiometers and thermistors, NTK, PTK components</w:t>
      </w:r>
      <w:r w:rsidRPr="00B729CA">
        <w:rPr>
          <w:rFonts w:ascii="Times New Roman" w:hAnsi="Times New Roman" w:cs="Times New Roman"/>
          <w:i/>
        </w:rPr>
        <w:t>.)</w:t>
      </w:r>
    </w:p>
    <w:p w14:paraId="519CA75A" w14:textId="77777777" w:rsidR="00223834" w:rsidRPr="00B729CA" w:rsidRDefault="00223834" w:rsidP="00934FDD">
      <w:pPr>
        <w:widowControl w:val="0"/>
        <w:numPr>
          <w:ilvl w:val="1"/>
          <w:numId w:val="333"/>
        </w:numPr>
        <w:tabs>
          <w:tab w:val="left" w:pos="709"/>
          <w:tab w:val="left" w:pos="993"/>
        </w:tabs>
        <w:spacing w:before="120" w:after="120" w:line="240" w:lineRule="auto"/>
        <w:ind w:left="993" w:hanging="567"/>
        <w:jc w:val="both"/>
        <w:rPr>
          <w:rFonts w:ascii="Times New Roman" w:eastAsia="Times New Roman" w:hAnsi="Times New Roman" w:cs="Times New Roman"/>
        </w:rPr>
      </w:pPr>
      <w:r w:rsidRPr="00B729CA">
        <w:rPr>
          <w:rFonts w:ascii="Times New Roman" w:hAnsi="Times New Roman" w:cs="Times New Roman"/>
        </w:rPr>
        <w:t>Szigetelőanyagok jellemzői.</w:t>
      </w:r>
      <w:r w:rsidRPr="00B729CA">
        <w:rPr>
          <w:rFonts w:ascii="Times New Roman" w:eastAsia="Times New Roman" w:hAnsi="Times New Roman" w:cs="Times New Roman"/>
        </w:rPr>
        <w:t xml:space="preserve"> </w:t>
      </w:r>
      <w:r w:rsidRPr="00B729CA">
        <w:rPr>
          <w:rFonts w:ascii="Times New Roman" w:eastAsia="Times New Roman" w:hAnsi="Times New Roman" w:cs="Times New Roman"/>
          <w:i/>
        </w:rPr>
        <w:t>(</w:t>
      </w:r>
      <w:r w:rsidRPr="00B729CA">
        <w:rPr>
          <w:rFonts w:ascii="Times New Roman" w:eastAsia="Times New Roman" w:hAnsi="Times New Roman" w:cs="Times New Roman"/>
          <w:i/>
          <w:lang w:val="en-GB"/>
        </w:rPr>
        <w:t>Characteristics of insulating materials.</w:t>
      </w:r>
      <w:r w:rsidRPr="00B729CA">
        <w:rPr>
          <w:rFonts w:ascii="Times New Roman" w:eastAsia="Times New Roman" w:hAnsi="Times New Roman" w:cs="Times New Roman"/>
          <w:i/>
        </w:rPr>
        <w:t>)</w:t>
      </w:r>
    </w:p>
    <w:p w14:paraId="01CD0BCE" w14:textId="77777777" w:rsidR="00223834" w:rsidRPr="00B729CA" w:rsidRDefault="00223834" w:rsidP="00934FDD">
      <w:pPr>
        <w:widowControl w:val="0"/>
        <w:numPr>
          <w:ilvl w:val="1"/>
          <w:numId w:val="333"/>
        </w:numPr>
        <w:tabs>
          <w:tab w:val="left" w:pos="709"/>
          <w:tab w:val="left" w:pos="993"/>
        </w:tabs>
        <w:spacing w:before="120" w:after="120" w:line="240" w:lineRule="auto"/>
        <w:ind w:left="993" w:hanging="567"/>
        <w:jc w:val="both"/>
        <w:rPr>
          <w:rFonts w:ascii="Times New Roman" w:eastAsia="Times New Roman" w:hAnsi="Times New Roman" w:cs="Times New Roman"/>
          <w:b/>
        </w:rPr>
      </w:pPr>
      <w:r w:rsidRPr="00B729CA">
        <w:rPr>
          <w:rFonts w:ascii="Times New Roman" w:hAnsi="Times New Roman" w:cs="Times New Roman"/>
        </w:rPr>
        <w:t>Állandó és változtatható értékű kondenzátorok típusai, felépítése, alkalmazása. A speciális nagyfeszültségű kivitel követelményei.</w:t>
      </w:r>
      <w:r w:rsidRPr="00B729CA">
        <w:rPr>
          <w:rFonts w:ascii="Times New Roman" w:eastAsia="Times New Roman" w:hAnsi="Times New Roman" w:cs="Times New Roman"/>
        </w:rPr>
        <w:t xml:space="preserve"> </w:t>
      </w:r>
      <w:r w:rsidRPr="00B729CA">
        <w:rPr>
          <w:rFonts w:ascii="Times New Roman" w:eastAsia="Times New Roman" w:hAnsi="Times New Roman" w:cs="Times New Roman"/>
          <w:i/>
        </w:rPr>
        <w:t>(</w:t>
      </w:r>
      <w:r w:rsidRPr="00B729CA">
        <w:rPr>
          <w:rFonts w:ascii="Times New Roman" w:eastAsia="Times New Roman" w:hAnsi="Times New Roman" w:cs="Times New Roman"/>
          <w:i/>
          <w:lang w:val="en-GB"/>
        </w:rPr>
        <w:t>Types, structure and application of constant and variable value capacitors. Requirements for Special High Voltage Design.</w:t>
      </w:r>
      <w:r w:rsidRPr="00B729CA">
        <w:rPr>
          <w:rFonts w:ascii="Times New Roman" w:eastAsia="Times New Roman" w:hAnsi="Times New Roman" w:cs="Times New Roman"/>
          <w:i/>
        </w:rPr>
        <w:t>)</w:t>
      </w:r>
    </w:p>
    <w:p w14:paraId="324A84BA" w14:textId="77777777" w:rsidR="00223834" w:rsidRPr="00B729CA" w:rsidRDefault="00223834" w:rsidP="00934FDD">
      <w:pPr>
        <w:widowControl w:val="0"/>
        <w:numPr>
          <w:ilvl w:val="1"/>
          <w:numId w:val="333"/>
        </w:numPr>
        <w:tabs>
          <w:tab w:val="left" w:pos="709"/>
          <w:tab w:val="left" w:pos="993"/>
        </w:tabs>
        <w:spacing w:before="120" w:after="120" w:line="240" w:lineRule="auto"/>
        <w:ind w:left="993" w:hanging="567"/>
        <w:jc w:val="both"/>
        <w:rPr>
          <w:rFonts w:ascii="Times New Roman" w:eastAsia="Times New Roman" w:hAnsi="Times New Roman" w:cs="Times New Roman"/>
          <w:b/>
        </w:rPr>
      </w:pPr>
      <w:r w:rsidRPr="00B729CA">
        <w:rPr>
          <w:rFonts w:ascii="Times New Roman" w:hAnsi="Times New Roman" w:cs="Times New Roman"/>
        </w:rPr>
        <w:t xml:space="preserve">Ferromágneses anyagok tulajdonságai, kemény és lágy mágneses anyagok típusai. EI, M, hypersyl és egyéb transzformátor vasak tulajdonságai, méretezésük alapjai. </w:t>
      </w:r>
      <w:r w:rsidRPr="00B729CA">
        <w:rPr>
          <w:rFonts w:ascii="Times New Roman" w:hAnsi="Times New Roman" w:cs="Times New Roman"/>
          <w:i/>
        </w:rPr>
        <w:t>(</w:t>
      </w:r>
      <w:r w:rsidRPr="00B729CA">
        <w:rPr>
          <w:rFonts w:ascii="Times New Roman" w:hAnsi="Times New Roman" w:cs="Times New Roman"/>
          <w:i/>
          <w:lang w:val="en-GB"/>
        </w:rPr>
        <w:t>Properties of ferromagnetic materials, types of hard and soft magnetic materials. Properties of EI, M, hypersyl and other transformer irons, bases of their dimensioning.</w:t>
      </w:r>
      <w:r w:rsidRPr="00B729CA">
        <w:rPr>
          <w:rFonts w:ascii="Times New Roman" w:hAnsi="Times New Roman" w:cs="Times New Roman"/>
          <w:i/>
        </w:rPr>
        <w:t>)</w:t>
      </w:r>
    </w:p>
    <w:p w14:paraId="6FD29176" w14:textId="77777777" w:rsidR="00223834" w:rsidRPr="00B729CA" w:rsidRDefault="00223834" w:rsidP="00934FDD">
      <w:pPr>
        <w:widowControl w:val="0"/>
        <w:numPr>
          <w:ilvl w:val="1"/>
          <w:numId w:val="333"/>
        </w:numPr>
        <w:tabs>
          <w:tab w:val="left" w:pos="709"/>
          <w:tab w:val="left" w:pos="993"/>
        </w:tabs>
        <w:spacing w:before="120" w:after="120" w:line="240" w:lineRule="auto"/>
        <w:ind w:left="993" w:hanging="567"/>
        <w:jc w:val="both"/>
        <w:rPr>
          <w:rFonts w:ascii="Times New Roman" w:eastAsia="Times New Roman" w:hAnsi="Times New Roman" w:cs="Times New Roman"/>
          <w:b/>
        </w:rPr>
      </w:pPr>
      <w:r w:rsidRPr="00B729CA">
        <w:rPr>
          <w:rFonts w:ascii="Times New Roman" w:hAnsi="Times New Roman" w:cs="Times New Roman"/>
        </w:rPr>
        <w:t xml:space="preserve">A félvezetők jellemző kiviteli fajtái, diódák, tranzisztorok, vastag és vékonyréteg integrált áramkörök, SMD technológia. </w:t>
      </w:r>
      <w:r w:rsidRPr="00B729CA">
        <w:rPr>
          <w:rFonts w:ascii="Times New Roman" w:hAnsi="Times New Roman" w:cs="Times New Roman"/>
          <w:i/>
        </w:rPr>
        <w:t>(</w:t>
      </w:r>
      <w:r w:rsidRPr="00B729CA">
        <w:rPr>
          <w:rFonts w:ascii="Times New Roman" w:hAnsi="Times New Roman" w:cs="Times New Roman"/>
          <w:i/>
          <w:lang w:val="en-GB"/>
        </w:rPr>
        <w:t>Typical versions of semiconductors, diodes, transistors, thick and thin layer integrated circuits, SMD technology.</w:t>
      </w:r>
      <w:r w:rsidRPr="00B729CA">
        <w:rPr>
          <w:rFonts w:ascii="Times New Roman" w:hAnsi="Times New Roman" w:cs="Times New Roman"/>
          <w:i/>
        </w:rPr>
        <w:t>)</w:t>
      </w:r>
    </w:p>
    <w:p w14:paraId="7C234E0E" w14:textId="77777777" w:rsidR="00223834" w:rsidRPr="00B729CA" w:rsidRDefault="00223834" w:rsidP="00934FDD">
      <w:pPr>
        <w:widowControl w:val="0"/>
        <w:numPr>
          <w:ilvl w:val="1"/>
          <w:numId w:val="333"/>
        </w:numPr>
        <w:tabs>
          <w:tab w:val="left" w:pos="709"/>
          <w:tab w:val="left" w:pos="993"/>
        </w:tabs>
        <w:spacing w:before="120" w:after="120" w:line="240" w:lineRule="auto"/>
        <w:ind w:left="993" w:hanging="567"/>
        <w:jc w:val="both"/>
        <w:rPr>
          <w:rFonts w:ascii="Times New Roman" w:eastAsia="Times New Roman" w:hAnsi="Times New Roman" w:cs="Times New Roman"/>
          <w:b/>
        </w:rPr>
      </w:pPr>
      <w:r w:rsidRPr="00B729CA">
        <w:rPr>
          <w:rFonts w:ascii="Times New Roman" w:hAnsi="Times New Roman" w:cs="Times New Roman"/>
        </w:rPr>
        <w:t xml:space="preserve">Nyomtatott áramkörök tervezése és gyártása. Kemény és lágyforrasztás eszközei és anyagai. </w:t>
      </w:r>
      <w:r w:rsidRPr="00B729CA">
        <w:rPr>
          <w:rFonts w:ascii="Times New Roman" w:hAnsi="Times New Roman" w:cs="Times New Roman"/>
          <w:i/>
        </w:rPr>
        <w:t>(</w:t>
      </w:r>
      <w:r w:rsidRPr="00B729CA">
        <w:rPr>
          <w:rFonts w:ascii="Times New Roman" w:hAnsi="Times New Roman" w:cs="Times New Roman"/>
          <w:i/>
          <w:lang w:val="en-GB"/>
        </w:rPr>
        <w:t>Design and manufacture of printed circuits. Tools and materials for soldering and brazing.</w:t>
      </w:r>
      <w:r w:rsidRPr="00B729CA">
        <w:rPr>
          <w:rFonts w:ascii="Times New Roman" w:hAnsi="Times New Roman" w:cs="Times New Roman"/>
          <w:i/>
        </w:rPr>
        <w:t>)</w:t>
      </w:r>
    </w:p>
    <w:p w14:paraId="4FA2F6E8" w14:textId="77777777" w:rsidR="008F08C6" w:rsidRPr="00B729CA" w:rsidRDefault="008F08C6">
      <w:pPr>
        <w:rPr>
          <w:rFonts w:ascii="Times New Roman" w:hAnsi="Times New Roman" w:cs="Times New Roman"/>
        </w:rPr>
      </w:pPr>
      <w:r w:rsidRPr="00B729CA">
        <w:rPr>
          <w:rFonts w:ascii="Times New Roman" w:hAnsi="Times New Roman" w:cs="Times New Roman"/>
        </w:rPr>
        <w:br w:type="page"/>
      </w:r>
    </w:p>
    <w:p w14:paraId="71766864" w14:textId="6D0ABA88" w:rsidR="00223834" w:rsidRPr="00B729CA" w:rsidRDefault="00223834" w:rsidP="00934FDD">
      <w:pPr>
        <w:widowControl w:val="0"/>
        <w:numPr>
          <w:ilvl w:val="1"/>
          <w:numId w:val="333"/>
        </w:numPr>
        <w:tabs>
          <w:tab w:val="left" w:pos="709"/>
          <w:tab w:val="left" w:pos="993"/>
        </w:tabs>
        <w:spacing w:before="120" w:after="120" w:line="240" w:lineRule="auto"/>
        <w:ind w:left="993" w:hanging="567"/>
        <w:jc w:val="both"/>
        <w:rPr>
          <w:rFonts w:ascii="Times New Roman" w:eastAsia="Times New Roman" w:hAnsi="Times New Roman" w:cs="Times New Roman"/>
          <w:i/>
        </w:rPr>
      </w:pPr>
      <w:r w:rsidRPr="00B729CA">
        <w:rPr>
          <w:rFonts w:ascii="Times New Roman" w:hAnsi="Times New Roman" w:cs="Times New Roman"/>
        </w:rPr>
        <w:lastRenderedPageBreak/>
        <w:t xml:space="preserve">Speciális elektronikai alkatrészek: jelfogók, elektroncsövek, katódsugárcsövek, számítástechnikai, rádiófrekvenciás és erősáramú csatlakozók. </w:t>
      </w:r>
      <w:r w:rsidRPr="00B729CA">
        <w:rPr>
          <w:rFonts w:ascii="Times New Roman" w:hAnsi="Times New Roman" w:cs="Times New Roman"/>
          <w:i/>
        </w:rPr>
        <w:t>(</w:t>
      </w:r>
      <w:r w:rsidRPr="00B729CA">
        <w:rPr>
          <w:rFonts w:ascii="Times New Roman" w:hAnsi="Times New Roman" w:cs="Times New Roman"/>
          <w:i/>
          <w:lang w:val="en-GB"/>
        </w:rPr>
        <w:t>Special electronic components: relays, cathode ray tubes, cathode ray tubes, computer, radio frequency and power connectors.</w:t>
      </w:r>
      <w:r w:rsidRPr="00B729CA">
        <w:rPr>
          <w:rFonts w:ascii="Times New Roman" w:hAnsi="Times New Roman" w:cs="Times New Roman"/>
          <w:i/>
        </w:rPr>
        <w:t>)</w:t>
      </w:r>
      <w:r w:rsidRPr="00B729CA">
        <w:rPr>
          <w:rFonts w:ascii="Times New Roman" w:eastAsia="Times New Roman" w:hAnsi="Times New Roman" w:cs="Times New Roman"/>
          <w:i/>
          <w:lang w:val="en-GB"/>
        </w:rPr>
        <w:t xml:space="preserve"> </w:t>
      </w:r>
    </w:p>
    <w:p w14:paraId="668FC787" w14:textId="77777777" w:rsidR="00223834" w:rsidRPr="00B729CA" w:rsidRDefault="00223834" w:rsidP="00934FDD">
      <w:pPr>
        <w:widowControl w:val="0"/>
        <w:numPr>
          <w:ilvl w:val="0"/>
          <w:numId w:val="333"/>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hAnsi="Times New Roman" w:cs="Times New Roman"/>
        </w:rPr>
        <w:t>6</w:t>
      </w:r>
      <w:r w:rsidRPr="00B729CA">
        <w:rPr>
          <w:rFonts w:ascii="Times New Roman" w:hAnsi="Times New Roman" w:cs="Times New Roman"/>
          <w:bCs/>
        </w:rPr>
        <w:t>. félév</w:t>
      </w:r>
      <w:r w:rsidRPr="00B729CA">
        <w:rPr>
          <w:rFonts w:ascii="Times New Roman" w:eastAsia="Times New Roman" w:hAnsi="Times New Roman" w:cs="Times New Roman"/>
          <w:bCs/>
        </w:rPr>
        <w:t xml:space="preserve"> </w:t>
      </w:r>
    </w:p>
    <w:p w14:paraId="34E661FB" w14:textId="77777777" w:rsidR="00223834" w:rsidRPr="00B729CA" w:rsidRDefault="00223834" w:rsidP="00934FDD">
      <w:pPr>
        <w:widowControl w:val="0"/>
        <w:numPr>
          <w:ilvl w:val="0"/>
          <w:numId w:val="333"/>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r w:rsidRPr="00B729CA">
        <w:rPr>
          <w:rFonts w:ascii="Times New Roman" w:eastAsia="Times New Roman" w:hAnsi="Times New Roman" w:cs="Times New Roman"/>
          <w:bCs/>
        </w:rPr>
        <w:t xml:space="preserve"> </w:t>
      </w:r>
    </w:p>
    <w:p w14:paraId="0549AF28"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hAnsi="Times New Roman" w:cs="Times New Roman"/>
        </w:rPr>
        <w:t xml:space="preserve">A tantárgy foglalkozásainak 75%-án való részvétel kötelező. </w:t>
      </w:r>
      <w:r w:rsidRPr="00B729CA">
        <w:rPr>
          <w:rFonts w:ascii="Times New Roman" w:hAnsi="Times New Roman" w:cs="Times New Roman"/>
          <w:bCs/>
        </w:rPr>
        <w:t xml:space="preserve">Amennyiben </w:t>
      </w:r>
      <w:r w:rsidRPr="00B729CA">
        <w:rPr>
          <w:rFonts w:ascii="Times New Roman" w:eastAsia="Times New Roman" w:hAnsi="Times New Roman" w:cs="Times New Roman"/>
          <w:bCs/>
        </w:rPr>
        <w:t xml:space="preserve">a hallgató az elfogadható hiányzások mértékét túllépi, ennek a következménye az aláírás megtagadása. </w:t>
      </w:r>
      <w:r w:rsidRPr="00B729CA">
        <w:rPr>
          <w:rFonts w:ascii="Times New Roman" w:hAnsi="Times New Roman" w:cs="Times New Roman"/>
        </w:rPr>
        <w:t>A távolmaradás miatt elmulasztott tananyag pótlása egyénileg történik a foglalkozás prezentációjából és a tárgyhoz használt irodalmakból.</w:t>
      </w:r>
      <w:r w:rsidRPr="00B729CA">
        <w:rPr>
          <w:rFonts w:ascii="Times New Roman" w:eastAsia="Times New Roman" w:hAnsi="Times New Roman" w:cs="Times New Roman"/>
          <w:bCs/>
        </w:rPr>
        <w:t xml:space="preserve"> Az elmulasztott gyakorlati foglalkozások az oktatóval egyeztetett időpontokban pótolhatók.</w:t>
      </w:r>
    </w:p>
    <w:p w14:paraId="76D14441" w14:textId="77777777" w:rsidR="00223834" w:rsidRPr="00B729CA" w:rsidRDefault="00223834" w:rsidP="00934FDD">
      <w:pPr>
        <w:widowControl w:val="0"/>
        <w:numPr>
          <w:ilvl w:val="0"/>
          <w:numId w:val="333"/>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Félévközi</w:t>
      </w:r>
      <w:r w:rsidRPr="00B729CA">
        <w:rPr>
          <w:rFonts w:ascii="Times New Roman" w:eastAsia="Times New Roman" w:hAnsi="Times New Roman" w:cs="Times New Roman"/>
          <w:b/>
        </w:rPr>
        <w:t xml:space="preserve"> feladatok, ismeretek ellenőrzésének rendje:</w:t>
      </w:r>
      <w:r w:rsidRPr="00B729CA">
        <w:rPr>
          <w:rFonts w:ascii="Times New Roman" w:eastAsia="Times New Roman" w:hAnsi="Times New Roman" w:cs="Times New Roman"/>
          <w:bCs/>
        </w:rPr>
        <w:t xml:space="preserve"> </w:t>
      </w:r>
    </w:p>
    <w:p w14:paraId="553470B1"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hallgatónak a félév során egy </w:t>
      </w:r>
      <w:r w:rsidRPr="00B729CA">
        <w:rPr>
          <w:rFonts w:ascii="Times New Roman" w:hAnsi="Times New Roman" w:cs="Times New Roman"/>
          <w:bCs/>
        </w:rPr>
        <w:t>zárthelyi dolgozatot kell megírnia a 14.1-14.8 tantárgyrészekből.</w:t>
      </w:r>
      <w:r w:rsidRPr="00B729CA">
        <w:rPr>
          <w:rFonts w:ascii="Times New Roman" w:eastAsia="Times New Roman" w:hAnsi="Times New Roman" w:cs="Times New Roman"/>
          <w:bCs/>
        </w:rPr>
        <w:t xml:space="preserve"> A zárthelyi dolgozat megfelelő szintű teljesítésének alsó határa 51 %. A zárthelyi dolgozat a félévköz folyamán egy alkalommal pótolható, illetve javítható. A zárthelyi dolgozat eredménye az alábbiak szerint kerül meghatározásra:</w:t>
      </w:r>
      <w:r w:rsidRPr="00B729CA">
        <w:rPr>
          <w:rFonts w:ascii="Times New Roman" w:hAnsi="Times New Roman" w:cs="Times New Roman"/>
        </w:rPr>
        <w:t xml:space="preserve"> </w:t>
      </w:r>
      <w:r w:rsidRPr="00B729CA">
        <w:rPr>
          <w:rFonts w:ascii="Times New Roman" w:eastAsia="Times New Roman" w:hAnsi="Times New Roman" w:cs="Times New Roman"/>
          <w:bCs/>
        </w:rPr>
        <w:t>elégséges 51-62%, közepes 63-74%, jó 75-86%, jeles 87-100%.</w:t>
      </w:r>
    </w:p>
    <w:p w14:paraId="57D41289" w14:textId="77777777" w:rsidR="00223834" w:rsidRPr="00B729CA" w:rsidRDefault="00223834" w:rsidP="00934FDD">
      <w:pPr>
        <w:widowControl w:val="0"/>
        <w:numPr>
          <w:ilvl w:val="0"/>
          <w:numId w:val="333"/>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7DD8029C" w14:textId="77777777" w:rsidR="00223834" w:rsidRPr="00B729CA" w:rsidRDefault="00223834" w:rsidP="00934FDD">
      <w:pPr>
        <w:widowControl w:val="0"/>
        <w:numPr>
          <w:ilvl w:val="1"/>
          <w:numId w:val="333"/>
        </w:numPr>
        <w:tabs>
          <w:tab w:val="clear" w:pos="3977"/>
          <w:tab w:val="left" w:pos="709"/>
          <w:tab w:val="num" w:pos="1134"/>
        </w:tabs>
        <w:spacing w:before="120" w:after="120" w:line="240" w:lineRule="auto"/>
        <w:ind w:left="1134" w:hanging="708"/>
        <w:jc w:val="both"/>
        <w:rPr>
          <w:rFonts w:ascii="Times New Roman" w:eastAsia="Times New Roman" w:hAnsi="Times New Roman" w:cs="Times New Roman"/>
          <w:b/>
        </w:rPr>
      </w:pPr>
      <w:r w:rsidRPr="00B729CA">
        <w:rPr>
          <w:rFonts w:ascii="Times New Roman" w:eastAsia="Times New Roman" w:hAnsi="Times New Roman" w:cs="Times New Roman"/>
          <w:b/>
        </w:rPr>
        <w:t>Az aláírás megszerzésének feltételei:</w:t>
      </w:r>
      <w:r w:rsidRPr="00B729CA">
        <w:rPr>
          <w:rFonts w:ascii="Times New Roman" w:eastAsia="Times New Roman" w:hAnsi="Times New Roman" w:cs="Times New Roman"/>
          <w:bCs/>
        </w:rPr>
        <w:t xml:space="preserve"> Az aláírás megszerzésének feltétele a 14. pontban meghatározott arányú részvétel a foglalkozásokon és a 15. pontban meghatározott félévközi dolgozat legalább elégséges teljesítése.</w:t>
      </w:r>
      <w:r w:rsidRPr="00B729CA">
        <w:rPr>
          <w:rFonts w:ascii="Times New Roman" w:hAnsi="Times New Roman" w:cs="Times New Roman"/>
          <w:bCs/>
        </w:rPr>
        <w:t xml:space="preserve"> </w:t>
      </w:r>
    </w:p>
    <w:p w14:paraId="62E909A4" w14:textId="77777777" w:rsidR="00223834" w:rsidRPr="00B729CA" w:rsidRDefault="00223834" w:rsidP="00934FDD">
      <w:pPr>
        <w:widowControl w:val="0"/>
        <w:numPr>
          <w:ilvl w:val="1"/>
          <w:numId w:val="333"/>
        </w:numPr>
        <w:tabs>
          <w:tab w:val="clear" w:pos="3977"/>
          <w:tab w:val="left" w:pos="709"/>
          <w:tab w:val="num" w:pos="1134"/>
        </w:tabs>
        <w:spacing w:before="120" w:after="120" w:line="240" w:lineRule="auto"/>
        <w:ind w:left="1134" w:hanging="708"/>
        <w:jc w:val="both"/>
        <w:rPr>
          <w:rFonts w:ascii="Times New Roman" w:eastAsia="Times New Roman" w:hAnsi="Times New Roman" w:cs="Times New Roman"/>
          <w:b/>
        </w:rPr>
      </w:pPr>
      <w:r w:rsidRPr="00B729CA">
        <w:rPr>
          <w:rFonts w:ascii="Times New Roman" w:eastAsia="Times New Roman" w:hAnsi="Times New Roman" w:cs="Times New Roman"/>
          <w:b/>
        </w:rPr>
        <w:t xml:space="preserve">Az értékelés: </w:t>
      </w:r>
      <w:r w:rsidRPr="00B729CA">
        <w:rPr>
          <w:rFonts w:ascii="Times New Roman" w:hAnsi="Times New Roman" w:cs="Times New Roman"/>
        </w:rPr>
        <w:t xml:space="preserve">Az értékelés típusa: </w:t>
      </w:r>
      <w:r w:rsidRPr="00B729CA">
        <w:rPr>
          <w:rFonts w:ascii="Times New Roman" w:hAnsi="Times New Roman" w:cs="Times New Roman"/>
          <w:b/>
          <w:i/>
        </w:rPr>
        <w:t>gyakorlati jegy</w:t>
      </w:r>
      <w:r w:rsidRPr="00B729CA">
        <w:rPr>
          <w:rFonts w:ascii="Times New Roman" w:hAnsi="Times New Roman" w:cs="Times New Roman"/>
        </w:rPr>
        <w:t>. A gyakorlati jegy értékét a zárthelyi dolgozat eredménye határozza meg, melyet a mérésekkel szerzett eredmény ±1 jeggyel korrigálhat.</w:t>
      </w:r>
    </w:p>
    <w:p w14:paraId="2123B2DE" w14:textId="77777777" w:rsidR="00223834" w:rsidRPr="00B729CA" w:rsidRDefault="00223834" w:rsidP="00934FDD">
      <w:pPr>
        <w:widowControl w:val="0"/>
        <w:numPr>
          <w:ilvl w:val="1"/>
          <w:numId w:val="333"/>
        </w:numPr>
        <w:tabs>
          <w:tab w:val="clear" w:pos="3977"/>
          <w:tab w:val="left" w:pos="709"/>
          <w:tab w:val="num" w:pos="1134"/>
        </w:tabs>
        <w:spacing w:before="120" w:after="120" w:line="240" w:lineRule="auto"/>
        <w:ind w:left="1134" w:hanging="708"/>
        <w:jc w:val="both"/>
        <w:rPr>
          <w:rFonts w:ascii="Times New Roman" w:eastAsia="Times New Roman" w:hAnsi="Times New Roman" w:cs="Times New Roman"/>
          <w:b/>
          <w:bCs/>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r w:rsidRPr="00B729CA">
        <w:rPr>
          <w:rFonts w:ascii="Times New Roman" w:hAnsi="Times New Roman" w:cs="Times New Roman"/>
          <w:bCs/>
        </w:rPr>
        <w:t>Az aláírás megszerzése és legalább elégséges gyakorlati jegy.</w:t>
      </w:r>
    </w:p>
    <w:p w14:paraId="7191C3C4" w14:textId="77777777" w:rsidR="00223834" w:rsidRPr="00B729CA" w:rsidRDefault="00223834" w:rsidP="00934FDD">
      <w:pPr>
        <w:widowControl w:val="0"/>
        <w:numPr>
          <w:ilvl w:val="0"/>
          <w:numId w:val="333"/>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00101D3C" w14:textId="77777777" w:rsidR="00223834" w:rsidRPr="00B729CA" w:rsidRDefault="00223834" w:rsidP="00934FDD">
      <w:pPr>
        <w:widowControl w:val="0"/>
        <w:numPr>
          <w:ilvl w:val="1"/>
          <w:numId w:val="333"/>
        </w:numPr>
        <w:tabs>
          <w:tab w:val="clear" w:pos="3977"/>
          <w:tab w:val="num" w:pos="993"/>
        </w:tabs>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053E30FC" w14:textId="77777777" w:rsidR="00223834" w:rsidRPr="00B729CA" w:rsidRDefault="00223834" w:rsidP="00934FDD">
      <w:pPr>
        <w:pStyle w:val="Listaszerbekezds"/>
        <w:numPr>
          <w:ilvl w:val="0"/>
          <w:numId w:val="334"/>
        </w:numPr>
        <w:autoSpaceDE w:val="0"/>
        <w:autoSpaceDN w:val="0"/>
        <w:adjustRightInd w:val="0"/>
        <w:spacing w:after="0" w:line="240" w:lineRule="auto"/>
        <w:ind w:left="1134" w:hanging="283"/>
        <w:jc w:val="both"/>
        <w:rPr>
          <w:rFonts w:ascii="Times New Roman" w:eastAsia="Times New Roman" w:hAnsi="Times New Roman" w:cs="Times New Roman"/>
        </w:rPr>
      </w:pPr>
      <w:r w:rsidRPr="00B729CA">
        <w:rPr>
          <w:rFonts w:ascii="Times New Roman" w:hAnsi="Times New Roman" w:cs="Times New Roman"/>
        </w:rPr>
        <w:t>Ripka Gábor szerk.: Elektronikai technológia. Budapesti Műszaki Egyetem Villamosmérnöki Kar (1993).</w:t>
      </w:r>
      <w:r w:rsidRPr="00B729CA">
        <w:rPr>
          <w:rFonts w:ascii="Times New Roman" w:eastAsia="Times New Roman" w:hAnsi="Times New Roman" w:cs="Times New Roman"/>
        </w:rPr>
        <w:t xml:space="preserve"> </w:t>
      </w:r>
    </w:p>
    <w:p w14:paraId="3DE9F124" w14:textId="77777777" w:rsidR="00223834" w:rsidRPr="00B729CA" w:rsidRDefault="00223834" w:rsidP="00934FDD">
      <w:pPr>
        <w:pStyle w:val="Listaszerbekezds"/>
        <w:numPr>
          <w:ilvl w:val="0"/>
          <w:numId w:val="334"/>
        </w:numPr>
        <w:autoSpaceDE w:val="0"/>
        <w:autoSpaceDN w:val="0"/>
        <w:adjustRightInd w:val="0"/>
        <w:spacing w:after="0" w:line="240" w:lineRule="auto"/>
        <w:ind w:left="1134" w:hanging="283"/>
        <w:jc w:val="both"/>
        <w:rPr>
          <w:rFonts w:ascii="Times New Roman" w:eastAsia="Times New Roman" w:hAnsi="Times New Roman" w:cs="Times New Roman"/>
        </w:rPr>
      </w:pPr>
      <w:r w:rsidRPr="00B729CA">
        <w:rPr>
          <w:rFonts w:ascii="Times New Roman" w:hAnsi="Times New Roman" w:cs="Times New Roman"/>
        </w:rPr>
        <w:t>Takács Ferenc: Híradástechnikai alkatrészek.  Budapest, Műegyetemi Kiadó, 1993. 331 p.</w:t>
      </w:r>
    </w:p>
    <w:p w14:paraId="52D4BF0C" w14:textId="77777777" w:rsidR="00223834" w:rsidRPr="00B729CA" w:rsidRDefault="00223834" w:rsidP="00934FDD">
      <w:pPr>
        <w:pStyle w:val="Listaszerbekezds"/>
        <w:numPr>
          <w:ilvl w:val="0"/>
          <w:numId w:val="334"/>
        </w:numPr>
        <w:autoSpaceDE w:val="0"/>
        <w:autoSpaceDN w:val="0"/>
        <w:adjustRightInd w:val="0"/>
        <w:spacing w:after="0" w:line="240" w:lineRule="auto"/>
        <w:ind w:left="1134" w:hanging="283"/>
        <w:jc w:val="both"/>
        <w:rPr>
          <w:rFonts w:ascii="Times New Roman" w:eastAsia="Times New Roman" w:hAnsi="Times New Roman" w:cs="Times New Roman"/>
        </w:rPr>
      </w:pPr>
      <w:r w:rsidRPr="00B729CA">
        <w:rPr>
          <w:rFonts w:ascii="Times New Roman" w:hAnsi="Times New Roman" w:cs="Times New Roman"/>
        </w:rPr>
        <w:t>Szalay Miklós: Nyomtatott áramkörök tervezése. Budapest, Műszaki Könyvkiadó, 1982. 283 p. ISBN 9631043274</w:t>
      </w:r>
    </w:p>
    <w:p w14:paraId="46B2163C" w14:textId="77777777" w:rsidR="00223834" w:rsidRPr="00B729CA" w:rsidRDefault="00223834" w:rsidP="00934FDD">
      <w:pPr>
        <w:widowControl w:val="0"/>
        <w:numPr>
          <w:ilvl w:val="1"/>
          <w:numId w:val="333"/>
        </w:numPr>
        <w:tabs>
          <w:tab w:val="clear" w:pos="3977"/>
          <w:tab w:val="num" w:pos="993"/>
        </w:tabs>
        <w:spacing w:before="120" w:after="120" w:line="240" w:lineRule="auto"/>
        <w:ind w:left="993" w:hanging="567"/>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390BE4B2" w14:textId="77777777" w:rsidR="00223834" w:rsidRPr="00B729CA" w:rsidRDefault="00223834" w:rsidP="00934FDD">
      <w:pPr>
        <w:pStyle w:val="Listaszerbekezds"/>
        <w:numPr>
          <w:ilvl w:val="0"/>
          <w:numId w:val="336"/>
        </w:numPr>
        <w:autoSpaceDE w:val="0"/>
        <w:autoSpaceDN w:val="0"/>
        <w:adjustRightInd w:val="0"/>
        <w:spacing w:after="0" w:line="240" w:lineRule="auto"/>
        <w:ind w:left="1134" w:hanging="283"/>
        <w:jc w:val="both"/>
        <w:rPr>
          <w:rFonts w:ascii="Times New Roman" w:eastAsia="Times New Roman" w:hAnsi="Times New Roman" w:cs="Times New Roman"/>
        </w:rPr>
      </w:pPr>
      <w:r w:rsidRPr="00B729CA">
        <w:rPr>
          <w:rFonts w:ascii="Times New Roman" w:hAnsi="Times New Roman" w:cs="Times New Roman"/>
        </w:rPr>
        <w:t>Ferenczy Pál: Video- és hangrendszerek. Budapest, Műegyetemi Kiadó 1994. 394 p.</w:t>
      </w:r>
    </w:p>
    <w:p w14:paraId="185165E5" w14:textId="77777777" w:rsidR="00223834" w:rsidRPr="00B729CA" w:rsidRDefault="00223834" w:rsidP="00223834">
      <w:pPr>
        <w:widowControl w:val="0"/>
        <w:spacing w:after="0" w:line="240" w:lineRule="auto"/>
        <w:ind w:right="1701"/>
        <w:jc w:val="right"/>
        <w:rPr>
          <w:rFonts w:ascii="Times New Roman" w:eastAsia="Times New Roman" w:hAnsi="Times New Roman" w:cs="Times New Roman"/>
          <w:bCs/>
        </w:rPr>
      </w:pPr>
    </w:p>
    <w:p w14:paraId="05BEC4E2" w14:textId="77777777" w:rsidR="00223834" w:rsidRPr="00B729CA" w:rsidRDefault="00223834" w:rsidP="00223834">
      <w:pPr>
        <w:widowControl w:val="0"/>
        <w:spacing w:after="0" w:line="240" w:lineRule="auto"/>
        <w:ind w:right="1701"/>
        <w:jc w:val="right"/>
        <w:rPr>
          <w:rFonts w:ascii="Times New Roman" w:eastAsia="Times New Roman" w:hAnsi="Times New Roman" w:cs="Times New Roman"/>
          <w:bCs/>
        </w:rPr>
      </w:pPr>
    </w:p>
    <w:p w14:paraId="0293B88B" w14:textId="77777777" w:rsidR="00223834" w:rsidRPr="00B729CA" w:rsidRDefault="00223834" w:rsidP="00223834">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 február 08.</w:t>
      </w:r>
    </w:p>
    <w:p w14:paraId="781B66F0" w14:textId="77777777" w:rsidR="00223834" w:rsidRPr="00B729CA" w:rsidRDefault="00223834" w:rsidP="00223834">
      <w:pPr>
        <w:widowControl w:val="0"/>
        <w:spacing w:before="120" w:after="120" w:line="240" w:lineRule="auto"/>
        <w:ind w:left="6096"/>
        <w:jc w:val="center"/>
        <w:rPr>
          <w:rFonts w:ascii="Times New Roman" w:eastAsia="Times New Roman" w:hAnsi="Times New Roman" w:cs="Times New Roman"/>
          <w:bCs/>
        </w:rPr>
      </w:pPr>
    </w:p>
    <w:p w14:paraId="4E48F91A" w14:textId="77777777" w:rsidR="00223834" w:rsidRPr="00B729CA" w:rsidRDefault="00223834" w:rsidP="008F08C6">
      <w:pPr>
        <w:widowControl w:val="0"/>
        <w:spacing w:after="0" w:line="240" w:lineRule="auto"/>
        <w:ind w:left="6096"/>
        <w:jc w:val="right"/>
        <w:rPr>
          <w:rFonts w:ascii="Times New Roman" w:hAnsi="Times New Roman" w:cs="Times New Roman"/>
        </w:rPr>
      </w:pPr>
      <w:r w:rsidRPr="00B729CA">
        <w:rPr>
          <w:rFonts w:ascii="Times New Roman" w:hAnsi="Times New Roman" w:cs="Times New Roman"/>
        </w:rPr>
        <w:t>Dr. Fatalin László, PhD</w:t>
      </w:r>
    </w:p>
    <w:p w14:paraId="60894B36" w14:textId="77777777" w:rsidR="00223834" w:rsidRPr="00B729CA" w:rsidRDefault="00223834" w:rsidP="008F08C6">
      <w:pPr>
        <w:widowControl w:val="0"/>
        <w:spacing w:after="0" w:line="240" w:lineRule="auto"/>
        <w:ind w:left="6096" w:firstLine="6"/>
        <w:jc w:val="right"/>
        <w:rPr>
          <w:rFonts w:ascii="Times New Roman" w:eastAsia="Times New Roman" w:hAnsi="Times New Roman" w:cs="Times New Roman"/>
          <w:bCs/>
        </w:rPr>
      </w:pPr>
      <w:r w:rsidRPr="00B729CA">
        <w:rPr>
          <w:rFonts w:ascii="Times New Roman" w:hAnsi="Times New Roman" w:cs="Times New Roman"/>
        </w:rPr>
        <w:t xml:space="preserve">egyetemi docens </w:t>
      </w:r>
      <w:r w:rsidRPr="00B729CA">
        <w:rPr>
          <w:rFonts w:ascii="Times New Roman" w:eastAsia="Times New Roman" w:hAnsi="Times New Roman" w:cs="Times New Roman"/>
          <w:bCs/>
        </w:rPr>
        <w:t>sk.</w:t>
      </w:r>
    </w:p>
    <w:p w14:paraId="0E173E9F" w14:textId="77777777" w:rsidR="00223834" w:rsidRPr="00B729CA" w:rsidRDefault="00223834" w:rsidP="00223834">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8F08C6" w:rsidRPr="00B729CA" w14:paraId="1BA0F1F6" w14:textId="77777777" w:rsidTr="008F08C6">
        <w:tc>
          <w:tcPr>
            <w:tcW w:w="4855" w:type="dxa"/>
            <w:tcBorders>
              <w:bottom w:val="single" w:sz="4" w:space="0" w:color="auto"/>
            </w:tcBorders>
          </w:tcPr>
          <w:p w14:paraId="2CCA11BC" w14:textId="77777777" w:rsidR="008F08C6" w:rsidRPr="00B729CA" w:rsidRDefault="008F08C6" w:rsidP="00223834">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8F08C6" w:rsidRPr="00B729CA" w14:paraId="5BC59DCB" w14:textId="77777777" w:rsidTr="008F08C6">
        <w:tc>
          <w:tcPr>
            <w:tcW w:w="4855" w:type="dxa"/>
            <w:tcBorders>
              <w:top w:val="single" w:sz="4" w:space="0" w:color="auto"/>
            </w:tcBorders>
          </w:tcPr>
          <w:p w14:paraId="086F22A4" w14:textId="77777777" w:rsidR="008F08C6" w:rsidRPr="00B729CA" w:rsidRDefault="008F08C6" w:rsidP="00223834">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47436BA8" w14:textId="77777777" w:rsidR="00223834" w:rsidRPr="00B729CA" w:rsidRDefault="00223834" w:rsidP="00223834">
      <w:pPr>
        <w:widowControl w:val="0"/>
        <w:spacing w:before="120" w:after="120" w:line="240" w:lineRule="auto"/>
        <w:ind w:left="426" w:hanging="142"/>
        <w:jc w:val="center"/>
        <w:rPr>
          <w:rFonts w:ascii="Times New Roman" w:eastAsia="Times New Roman" w:hAnsi="Times New Roman" w:cs="Times New Roman"/>
          <w:b/>
          <w:bCs/>
        </w:rPr>
      </w:pPr>
    </w:p>
    <w:p w14:paraId="0085EFFD" w14:textId="77777777" w:rsidR="00223834" w:rsidRPr="00B729CA" w:rsidRDefault="00223834" w:rsidP="00223834">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2D547C3A" w14:textId="77777777" w:rsidR="00223834" w:rsidRPr="00B729CA" w:rsidRDefault="00223834" w:rsidP="00934FDD">
      <w:pPr>
        <w:pStyle w:val="Listaszerbekezds"/>
        <w:numPr>
          <w:ilvl w:val="0"/>
          <w:numId w:val="335"/>
        </w:numPr>
        <w:spacing w:after="120"/>
        <w:ind w:left="426" w:hanging="142"/>
        <w:contextualSpacing w:val="0"/>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HKHIRA50</w:t>
      </w:r>
    </w:p>
    <w:p w14:paraId="1D2E8335" w14:textId="77777777" w:rsidR="00223834" w:rsidRPr="00B729CA" w:rsidRDefault="00223834" w:rsidP="00934FDD">
      <w:pPr>
        <w:pStyle w:val="Listaszerbekezds"/>
        <w:numPr>
          <w:ilvl w:val="0"/>
          <w:numId w:val="335"/>
        </w:numPr>
        <w:spacing w:after="120"/>
        <w:ind w:left="426" w:hanging="142"/>
        <w:contextualSpacing w:val="0"/>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Hálózati alapismeretek</w:t>
      </w:r>
    </w:p>
    <w:p w14:paraId="1C6C47D5" w14:textId="77777777" w:rsidR="00223834" w:rsidRPr="00B729CA" w:rsidRDefault="00223834" w:rsidP="00934FDD">
      <w:pPr>
        <w:pStyle w:val="Listaszerbekezds"/>
        <w:numPr>
          <w:ilvl w:val="0"/>
          <w:numId w:val="335"/>
        </w:numPr>
        <w:spacing w:after="120"/>
        <w:ind w:left="426" w:hanging="142"/>
        <w:contextualSpacing w:val="0"/>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rPr>
        <w:t>Network Basics</w:t>
      </w:r>
    </w:p>
    <w:p w14:paraId="010C81B9" w14:textId="77777777" w:rsidR="00223834" w:rsidRPr="00B729CA" w:rsidRDefault="00223834" w:rsidP="00934FDD">
      <w:pPr>
        <w:widowControl w:val="0"/>
        <w:numPr>
          <w:ilvl w:val="0"/>
          <w:numId w:val="33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57D94F0A" w14:textId="77777777" w:rsidR="00223834" w:rsidRPr="00B729CA" w:rsidRDefault="00223834" w:rsidP="00934FDD">
      <w:pPr>
        <w:pStyle w:val="Listaszerbekezds"/>
        <w:widowControl w:val="0"/>
        <w:numPr>
          <w:ilvl w:val="1"/>
          <w:numId w:val="335"/>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2 kredit</w:t>
      </w:r>
    </w:p>
    <w:p w14:paraId="46BA1700" w14:textId="77777777" w:rsidR="00223834" w:rsidRPr="00B729CA" w:rsidRDefault="00223834" w:rsidP="00934FDD">
      <w:pPr>
        <w:pStyle w:val="Listaszerbekezds"/>
        <w:widowControl w:val="0"/>
        <w:numPr>
          <w:ilvl w:val="1"/>
          <w:numId w:val="335"/>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65</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gyakorlat, 35 % elmélet</w:t>
      </w:r>
    </w:p>
    <w:p w14:paraId="6C1138F5" w14:textId="40D87ADE" w:rsidR="00223834" w:rsidRPr="00B729CA" w:rsidRDefault="00223834" w:rsidP="00934FDD">
      <w:pPr>
        <w:widowControl w:val="0"/>
        <w:numPr>
          <w:ilvl w:val="0"/>
          <w:numId w:val="33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NKE HHK Katonai </w:t>
      </w:r>
      <w:r w:rsidR="009C148C">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 Rádióelektronikai felderítő és elektronikai hadviselés specializáció</w:t>
      </w:r>
    </w:p>
    <w:p w14:paraId="6BC306A9" w14:textId="77777777" w:rsidR="00223834" w:rsidRPr="00B729CA" w:rsidRDefault="00223834" w:rsidP="00934FDD">
      <w:pPr>
        <w:pStyle w:val="Listaszerbekezds"/>
        <w:numPr>
          <w:ilvl w:val="0"/>
          <w:numId w:val="335"/>
        </w:numPr>
        <w:spacing w:after="120"/>
        <w:ind w:left="426" w:hanging="142"/>
        <w:contextualSpacing w:val="0"/>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HHK Híradó Tanszék</w:t>
      </w:r>
    </w:p>
    <w:p w14:paraId="33E384BF" w14:textId="77777777" w:rsidR="00223834" w:rsidRPr="00B729CA" w:rsidRDefault="00223834" w:rsidP="00934FDD">
      <w:pPr>
        <w:widowControl w:val="0"/>
        <w:numPr>
          <w:ilvl w:val="0"/>
          <w:numId w:val="335"/>
        </w:numPr>
        <w:spacing w:after="120"/>
        <w:ind w:left="426" w:hanging="142"/>
        <w:jc w:val="both"/>
        <w:rPr>
          <w:rFonts w:ascii="Times New Roman" w:eastAsia="Times New Roman" w:hAnsi="Times New Roman" w:cs="Times New Roman"/>
          <w:bCs/>
          <w:i/>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Jobbágy Szabolcs, adjunktus, PhD</w:t>
      </w:r>
    </w:p>
    <w:p w14:paraId="3A6856E6" w14:textId="77777777" w:rsidR="00223834" w:rsidRPr="00B729CA" w:rsidRDefault="00223834" w:rsidP="00934FDD">
      <w:pPr>
        <w:pStyle w:val="Listaszerbekezds"/>
        <w:numPr>
          <w:ilvl w:val="0"/>
          <w:numId w:val="335"/>
        </w:numPr>
        <w:spacing w:after="120"/>
        <w:ind w:left="426" w:hanging="142"/>
        <w:contextualSpacing w:val="0"/>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4FDA8248" w14:textId="77777777" w:rsidR="00223834" w:rsidRPr="00B729CA" w:rsidRDefault="00223834" w:rsidP="00934FDD">
      <w:pPr>
        <w:widowControl w:val="0"/>
        <w:numPr>
          <w:ilvl w:val="1"/>
          <w:numId w:val="335"/>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0CC4DE00" w14:textId="77777777" w:rsidR="00223834" w:rsidRPr="00B729CA" w:rsidRDefault="00223834" w:rsidP="00934FDD">
      <w:pPr>
        <w:widowControl w:val="0"/>
        <w:numPr>
          <w:ilvl w:val="2"/>
          <w:numId w:val="335"/>
        </w:numPr>
        <w:tabs>
          <w:tab w:val="clear" w:pos="1800"/>
        </w:tabs>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42 (14 EA + 28 GY)</w:t>
      </w:r>
    </w:p>
    <w:p w14:paraId="7785514E" w14:textId="77777777" w:rsidR="00223834" w:rsidRPr="00B729CA" w:rsidRDefault="00223834" w:rsidP="00934FDD">
      <w:pPr>
        <w:widowControl w:val="0"/>
        <w:numPr>
          <w:ilvl w:val="2"/>
          <w:numId w:val="335"/>
        </w:numPr>
        <w:tabs>
          <w:tab w:val="clear" w:pos="1800"/>
        </w:tabs>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levelező munkarend: - </w:t>
      </w:r>
    </w:p>
    <w:p w14:paraId="508D1D17" w14:textId="77777777" w:rsidR="00223834" w:rsidRPr="00B729CA" w:rsidRDefault="00223834" w:rsidP="00934FDD">
      <w:pPr>
        <w:widowControl w:val="0"/>
        <w:numPr>
          <w:ilvl w:val="1"/>
          <w:numId w:val="335"/>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3</w:t>
      </w:r>
    </w:p>
    <w:p w14:paraId="50A1C9A8" w14:textId="77777777" w:rsidR="00223834" w:rsidRPr="00B729CA" w:rsidRDefault="00223834" w:rsidP="00934FDD">
      <w:pPr>
        <w:widowControl w:val="0"/>
        <w:numPr>
          <w:ilvl w:val="1"/>
          <w:numId w:val="335"/>
        </w:numPr>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 online oktatási felület, online tananyag és online vizsgarendszer</w:t>
      </w:r>
    </w:p>
    <w:p w14:paraId="69C204C0" w14:textId="77777777" w:rsidR="00223834" w:rsidRPr="00B729CA" w:rsidRDefault="00223834" w:rsidP="00934FDD">
      <w:pPr>
        <w:pStyle w:val="Listaszerbekezds"/>
        <w:numPr>
          <w:ilvl w:val="0"/>
          <w:numId w:val="335"/>
        </w:numPr>
        <w:spacing w:after="120"/>
        <w:ind w:left="426" w:hanging="142"/>
        <w:contextualSpacing w:val="0"/>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Az első tiszti beosztás követelményeinek megfelelően megismertetni a hallgatókkal az alapvető IT hálózati fogalmakat, technológiákat, és a hálózatüzemeltetési feladatok legfontosabb elemeit. A hálózatok rétegelvű megközelítésének megértése. A különböző hálózati eszközök és a hálózati címzési rendszer megismerése. Az adatok továbbításához használható különböző átviteli közegek bemutatása.</w:t>
      </w:r>
    </w:p>
    <w:p w14:paraId="533D27F8"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lang w:val="en-GB"/>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lang w:val="en-US"/>
        </w:rPr>
        <w:t xml:space="preserve">To give information for the students about the basic IT networks, definitions, technologies and the fundamentals of the network operation. </w:t>
      </w:r>
      <w:r w:rsidRPr="00B729CA">
        <w:rPr>
          <w:rFonts w:ascii="Times New Roman" w:eastAsia="Times New Roman" w:hAnsi="Times New Roman" w:cs="Times New Roman"/>
          <w:bCs/>
        </w:rPr>
        <w:t xml:space="preserve">To understand of the "layered" approach to networks. </w:t>
      </w:r>
      <w:r w:rsidRPr="00B729CA">
        <w:rPr>
          <w:rFonts w:ascii="Times New Roman" w:eastAsia="Times New Roman" w:hAnsi="Times New Roman" w:cs="Times New Roman"/>
          <w:bCs/>
          <w:lang w:val="en-US"/>
        </w:rPr>
        <w:t>Become familiar with the various network devices and network addressing schemes. Discover the types of media used to carry data across the network.</w:t>
      </w:r>
    </w:p>
    <w:p w14:paraId="6C333659" w14:textId="77777777" w:rsidR="00223834" w:rsidRPr="00B729CA" w:rsidRDefault="00223834" w:rsidP="00934FDD">
      <w:pPr>
        <w:widowControl w:val="0"/>
        <w:numPr>
          <w:ilvl w:val="0"/>
          <w:numId w:val="33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03B8EBB2"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r w:rsidRPr="00B729CA">
        <w:rPr>
          <w:rFonts w:ascii="Times New Roman" w:eastAsia="Times New Roman" w:hAnsi="Times New Roman" w:cs="Times New Roman"/>
          <w:bCs/>
        </w:rPr>
        <w:t xml:space="preserve"> </w:t>
      </w:r>
    </w:p>
    <w:p w14:paraId="6836CCC6"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Ismeri a szakasz, század (zászlóalj) infokommunikációs eszközeit és azok alkalmazását.</w:t>
      </w:r>
    </w:p>
    <w:p w14:paraId="195AC237"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Magas szintű elméleti tudás a korszerű infokommunikációs rendszerekről.</w:t>
      </w:r>
    </w:p>
    <w:p w14:paraId="49D97C3D"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r w:rsidRPr="00B729CA">
        <w:rPr>
          <w:rFonts w:ascii="Times New Roman" w:eastAsia="Times New Roman" w:hAnsi="Times New Roman" w:cs="Times New Roman"/>
          <w:bCs/>
        </w:rPr>
        <w:t xml:space="preserve"> </w:t>
      </w:r>
    </w:p>
    <w:p w14:paraId="37801C35"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Képes magas szinten alkalmazni a szakterminológiát magyarul és angolul is.</w:t>
      </w:r>
    </w:p>
    <w:p w14:paraId="48C6F43F"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Képes idegen nyelvű szakirodalom olvasására, feldolgozására.</w:t>
      </w:r>
    </w:p>
    <w:p w14:paraId="1394EA4F"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Képes a munkaköréhez kapcsolódó dokumentumok, nyomtatványok, jegyzőkönyvek, feljegyzések és emlékeztetők önálló elkészítésére, okmányok kitöltésére, a munkaköréhez kapcsolódó események szervezésére, technikai előkészítésére.</w:t>
      </w:r>
    </w:p>
    <w:p w14:paraId="52ED8EDF"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Képes a munkájához szükséges módszerek és eljárások kiválasztására, azok egyedi és komplex alkalmazására.</w:t>
      </w:r>
    </w:p>
    <w:p w14:paraId="7E8EE75C"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Képes az együttműködésben folyó munkavégzésre.</w:t>
      </w:r>
    </w:p>
    <w:p w14:paraId="4B4EB945"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Attitűdje:</w:t>
      </w:r>
      <w:r w:rsidRPr="00B729CA">
        <w:rPr>
          <w:rFonts w:ascii="Times New Roman" w:eastAsia="Times New Roman" w:hAnsi="Times New Roman" w:cs="Times New Roman"/>
          <w:bCs/>
        </w:rPr>
        <w:t xml:space="preserve"> </w:t>
      </w:r>
    </w:p>
    <w:p w14:paraId="262667DB"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Nyitott ismereteinek gyarapítása iránt.</w:t>
      </w:r>
    </w:p>
    <w:p w14:paraId="2A6B0398"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Feladatai ellátása során együttműködési készség jellemzi, törekszik a beosztottak bevonására a döntési folyamatokba.</w:t>
      </w:r>
    </w:p>
    <w:p w14:paraId="6675992F"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Törekszik feladatellátása során a megfelelő önkontroll, tolerancia, empátia és az előítéletektől mentes gondolkodás és viselkedés tanúsítására.</w:t>
      </w:r>
    </w:p>
    <w:p w14:paraId="48829E67"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Munkájában és emberi kapcsolataiban megbízhatóság jellemzi.</w:t>
      </w:r>
    </w:p>
    <w:p w14:paraId="5603B8B2"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Nyitott szakterülete új eredményei, innovációi iránt, törekszik azok megismerésére, megértésére és alkalmazására, elkötelezett önmaga folyamatos képzésére.</w:t>
      </w:r>
    </w:p>
    <w:p w14:paraId="67D1785A"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6A02FFEA"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A szakterületén megjelenő folyamatokban képes önállóan döntéseket hozni, azokat felelősséggel, a jogszabályi keretek figyelembevételével végrehajtani;</w:t>
      </w:r>
    </w:p>
    <w:p w14:paraId="1020B171"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Tisztában van döntéseinek, tevékenységének az alegysége egészére gyakorolt hatásaival, következményeivel.</w:t>
      </w:r>
    </w:p>
    <w:p w14:paraId="5143F213"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36AA9B52"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w:t>
      </w:r>
    </w:p>
    <w:p w14:paraId="4A155927"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Knows the infocommunication equipment of the platoon, the company and the battalion, knows their application.</w:t>
      </w:r>
    </w:p>
    <w:p w14:paraId="300A0822"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Advanced theoretical knowledge of C4ISR systems.</w:t>
      </w:r>
    </w:p>
    <w:p w14:paraId="0BE6C776"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Capabilities:</w:t>
      </w:r>
    </w:p>
    <w:p w14:paraId="2F7EBBCE"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Can apply in high-level the terminology in Hungarian and English.</w:t>
      </w:r>
    </w:p>
    <w:p w14:paraId="2BF7A1AF"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Is able to read and process foreign language literature.</w:t>
      </w:r>
    </w:p>
    <w:p w14:paraId="560273DD"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Able to prepare documents, forms, minutes, notes and memos related to his/her job independently, to complete documents, to organize events and to prepare technical events related to his/her job.</w:t>
      </w:r>
    </w:p>
    <w:p w14:paraId="3723D574"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Is able to choose the methods and procedures required for his/her work and to apply them individually and complexly.</w:t>
      </w:r>
    </w:p>
    <w:p w14:paraId="74C099C1"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Able to work collaboratively (teamwork).</w:t>
      </w:r>
    </w:p>
    <w:p w14:paraId="1BD7806B"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Attitude: </w:t>
      </w:r>
    </w:p>
    <w:p w14:paraId="356653BA"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Open to increase his knowledge.</w:t>
      </w:r>
    </w:p>
    <w:p w14:paraId="31A6CBA8"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In the performance of his/her duties he/she is characterized by a willingness to cooperate and strives to involve subordinates in decision-making processes.</w:t>
      </w:r>
    </w:p>
    <w:p w14:paraId="66DFB1A3"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It seeks to demonstrate proper self-control, tolerance, empathy, and prejudice-free thinking and behavior in the performance of its mission.</w:t>
      </w:r>
    </w:p>
    <w:p w14:paraId="2EAEB09A"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It is characterized by reliability in its work and human relationships.</w:t>
      </w:r>
    </w:p>
    <w:p w14:paraId="7EB9DD7B"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Aim to get acquainted with the innovation, the new results and try for self-education.</w:t>
      </w:r>
    </w:p>
    <w:p w14:paraId="3B72BA36"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lang w:val="en-GB"/>
        </w:rPr>
        <w:t xml:space="preserve">Autonomy and responsibility: </w:t>
      </w:r>
    </w:p>
    <w:p w14:paraId="3B5E6D47"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lang w:val="en-GB"/>
        </w:rPr>
        <w:t xml:space="preserve">Able to make decisions independently in the processes appearing in his specialty, and to </w:t>
      </w:r>
      <w:r w:rsidRPr="00B729CA">
        <w:rPr>
          <w:rFonts w:ascii="Times New Roman" w:eastAsia="Times New Roman" w:hAnsi="Times New Roman" w:cs="Times New Roman"/>
          <w:bCs/>
        </w:rPr>
        <w:t>implement them with responsibility.</w:t>
      </w:r>
    </w:p>
    <w:p w14:paraId="30931775"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lang w:val="en-GB"/>
        </w:rPr>
      </w:pPr>
      <w:r w:rsidRPr="00B729CA">
        <w:rPr>
          <w:rFonts w:ascii="Times New Roman" w:eastAsia="Times New Roman" w:hAnsi="Times New Roman" w:cs="Times New Roman"/>
          <w:bCs/>
        </w:rPr>
        <w:t>Is aware of</w:t>
      </w:r>
      <w:r w:rsidRPr="00B729CA">
        <w:rPr>
          <w:rFonts w:ascii="Times New Roman" w:eastAsia="Times New Roman" w:hAnsi="Times New Roman" w:cs="Times New Roman"/>
          <w:bCs/>
          <w:lang w:val="en-GB"/>
        </w:rPr>
        <w:t xml:space="preserve"> the effects and consequences of his decisions and activities on the whole subunit.</w:t>
      </w:r>
    </w:p>
    <w:p w14:paraId="15F7B51B" w14:textId="77777777" w:rsidR="00223834" w:rsidRPr="00B729CA" w:rsidRDefault="00223834" w:rsidP="00934FDD">
      <w:pPr>
        <w:widowControl w:val="0"/>
        <w:numPr>
          <w:ilvl w:val="0"/>
          <w:numId w:val="33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w:t>
      </w:r>
    </w:p>
    <w:p w14:paraId="5AEB78DD" w14:textId="77777777" w:rsidR="00223834" w:rsidRPr="00B729CA" w:rsidRDefault="00223834" w:rsidP="00934FDD">
      <w:pPr>
        <w:widowControl w:val="0"/>
        <w:numPr>
          <w:ilvl w:val="0"/>
          <w:numId w:val="335"/>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tananyagának leírása, tematika. </w:t>
      </w:r>
      <w:r w:rsidRPr="00B729CA">
        <w:rPr>
          <w:rFonts w:ascii="Times New Roman" w:eastAsia="Times New Roman" w:hAnsi="Times New Roman" w:cs="Times New Roman"/>
          <w:b/>
          <w:bCs/>
          <w:lang w:val="en-GB"/>
        </w:rPr>
        <w:t>Description of the subject, curriculum (magyarul, angolul - English):</w:t>
      </w:r>
    </w:p>
    <w:p w14:paraId="1688AEFF" w14:textId="77777777" w:rsidR="00223834" w:rsidRPr="00B729CA" w:rsidRDefault="00223834" w:rsidP="00934FDD">
      <w:pPr>
        <w:widowControl w:val="0"/>
        <w:numPr>
          <w:ilvl w:val="1"/>
          <w:numId w:val="335"/>
        </w:numPr>
        <w:tabs>
          <w:tab w:val="left" w:pos="851"/>
          <w:tab w:val="left" w:pos="993"/>
        </w:tabs>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Általános hálózati infrastruktúrák megismerése. </w:t>
      </w:r>
      <w:r w:rsidRPr="00B729CA">
        <w:rPr>
          <w:rFonts w:ascii="Times New Roman" w:eastAsia="Times New Roman" w:hAnsi="Times New Roman" w:cs="Times New Roman"/>
          <w:bCs/>
          <w:i/>
          <w:lang w:val="en-GB"/>
        </w:rPr>
        <w:t>(Explore the network.)</w:t>
      </w:r>
    </w:p>
    <w:p w14:paraId="14AE3804" w14:textId="77777777" w:rsidR="00223834" w:rsidRPr="00B729CA" w:rsidRDefault="00223834" w:rsidP="00934FDD">
      <w:pPr>
        <w:widowControl w:val="0"/>
        <w:numPr>
          <w:ilvl w:val="1"/>
          <w:numId w:val="335"/>
        </w:numPr>
        <w:tabs>
          <w:tab w:val="left" w:pos="851"/>
          <w:tab w:val="left" w:pos="993"/>
        </w:tabs>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hálózati kommunikáció során alkalmazott protokollok szabványosítása. </w:t>
      </w:r>
      <w:r w:rsidRPr="00B729CA">
        <w:rPr>
          <w:rFonts w:ascii="Times New Roman" w:eastAsia="Times New Roman" w:hAnsi="Times New Roman" w:cs="Times New Roman"/>
          <w:bCs/>
          <w:i/>
          <w:lang w:val="en-GB"/>
        </w:rPr>
        <w:t>(Network protocols and communication.)</w:t>
      </w:r>
    </w:p>
    <w:p w14:paraId="7AA7C0F3" w14:textId="77777777" w:rsidR="00223834" w:rsidRPr="00B729CA" w:rsidRDefault="00223834" w:rsidP="00934FDD">
      <w:pPr>
        <w:widowControl w:val="0"/>
        <w:numPr>
          <w:ilvl w:val="1"/>
          <w:numId w:val="335"/>
        </w:numPr>
        <w:tabs>
          <w:tab w:val="left" w:pos="851"/>
          <w:tab w:val="left" w:pos="993"/>
        </w:tabs>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hálózatokhoz történő kapcsolódás folyamatai, követelményrendszere. </w:t>
      </w:r>
      <w:r w:rsidRPr="00B729CA">
        <w:rPr>
          <w:rFonts w:ascii="Times New Roman" w:eastAsia="Times New Roman" w:hAnsi="Times New Roman" w:cs="Times New Roman"/>
          <w:bCs/>
          <w:i/>
          <w:lang w:val="en-GB"/>
        </w:rPr>
        <w:t>(Requirements of the Network access.)</w:t>
      </w:r>
    </w:p>
    <w:p w14:paraId="0F901669" w14:textId="77777777" w:rsidR="008F08C6" w:rsidRPr="00B729CA" w:rsidRDefault="008F08C6">
      <w:pPr>
        <w:rPr>
          <w:rFonts w:ascii="Times New Roman" w:eastAsia="Times New Roman" w:hAnsi="Times New Roman" w:cs="Times New Roman"/>
          <w:bCs/>
        </w:rPr>
      </w:pPr>
      <w:r w:rsidRPr="00B729CA">
        <w:rPr>
          <w:rFonts w:ascii="Times New Roman" w:eastAsia="Times New Roman" w:hAnsi="Times New Roman" w:cs="Times New Roman"/>
          <w:bCs/>
        </w:rPr>
        <w:br w:type="page"/>
      </w:r>
    </w:p>
    <w:p w14:paraId="10A21FC5" w14:textId="2B810456" w:rsidR="00223834" w:rsidRPr="00B729CA" w:rsidRDefault="00223834" w:rsidP="00934FDD">
      <w:pPr>
        <w:widowControl w:val="0"/>
        <w:numPr>
          <w:ilvl w:val="1"/>
          <w:numId w:val="335"/>
        </w:numPr>
        <w:tabs>
          <w:tab w:val="left" w:pos="851"/>
          <w:tab w:val="left" w:pos="993"/>
        </w:tabs>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lastRenderedPageBreak/>
        <w:t xml:space="preserve">Az Ethernet hálózatok hierarchikus felépítése. </w:t>
      </w:r>
      <w:r w:rsidRPr="00B729CA">
        <w:rPr>
          <w:rFonts w:ascii="Times New Roman" w:eastAsia="Times New Roman" w:hAnsi="Times New Roman" w:cs="Times New Roman"/>
          <w:bCs/>
          <w:i/>
          <w:lang w:val="de-DE"/>
        </w:rPr>
        <w:t>(Ethernet Networks.)</w:t>
      </w:r>
    </w:p>
    <w:p w14:paraId="36A974DA" w14:textId="77777777" w:rsidR="00223834" w:rsidRPr="00B729CA" w:rsidRDefault="00223834" w:rsidP="00934FDD">
      <w:pPr>
        <w:widowControl w:val="0"/>
        <w:numPr>
          <w:ilvl w:val="1"/>
          <w:numId w:val="335"/>
        </w:numPr>
        <w:tabs>
          <w:tab w:val="left" w:pos="851"/>
          <w:tab w:val="left" w:pos="993"/>
        </w:tabs>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IP-címzés, IP alhálózatok kialakítása. </w:t>
      </w:r>
      <w:r w:rsidRPr="00B729CA">
        <w:rPr>
          <w:rFonts w:ascii="Times New Roman" w:eastAsia="Times New Roman" w:hAnsi="Times New Roman" w:cs="Times New Roman"/>
          <w:bCs/>
          <w:i/>
          <w:lang w:val="en-GB"/>
        </w:rPr>
        <w:t>(IP addressing and Subnetting IP Networks.)</w:t>
      </w:r>
    </w:p>
    <w:p w14:paraId="1DF49016" w14:textId="77777777" w:rsidR="00223834" w:rsidRPr="00B729CA" w:rsidRDefault="00223834" w:rsidP="00934FDD">
      <w:pPr>
        <w:widowControl w:val="0"/>
        <w:numPr>
          <w:ilvl w:val="1"/>
          <w:numId w:val="335"/>
        </w:numPr>
        <w:tabs>
          <w:tab w:val="left" w:pos="851"/>
          <w:tab w:val="left" w:pos="993"/>
        </w:tabs>
        <w:spacing w:before="120" w:after="120" w:line="240" w:lineRule="auto"/>
        <w:ind w:left="993" w:hanging="567"/>
        <w:jc w:val="both"/>
        <w:rPr>
          <w:rFonts w:ascii="Times New Roman" w:eastAsia="Times New Roman" w:hAnsi="Times New Roman" w:cs="Times New Roman"/>
          <w:bCs/>
          <w:lang w:val="en-GB"/>
        </w:rPr>
      </w:pPr>
      <w:r w:rsidRPr="00B729CA">
        <w:rPr>
          <w:rFonts w:ascii="Times New Roman" w:eastAsia="Times New Roman" w:hAnsi="Times New Roman" w:cs="Times New Roman"/>
          <w:bCs/>
        </w:rPr>
        <w:t xml:space="preserve">Összefoglalás </w:t>
      </w:r>
      <w:r w:rsidRPr="00B729CA">
        <w:rPr>
          <w:rFonts w:ascii="Times New Roman" w:eastAsia="Times New Roman" w:hAnsi="Times New Roman" w:cs="Times New Roman"/>
          <w:bCs/>
          <w:i/>
          <w:lang w:val="en-GB"/>
        </w:rPr>
        <w:t>(Summary.)</w:t>
      </w:r>
    </w:p>
    <w:p w14:paraId="4A485B02" w14:textId="77777777" w:rsidR="00223834" w:rsidRPr="00B729CA" w:rsidRDefault="00223834" w:rsidP="00934FDD">
      <w:pPr>
        <w:widowControl w:val="0"/>
        <w:numPr>
          <w:ilvl w:val="1"/>
          <w:numId w:val="335"/>
        </w:numPr>
        <w:tabs>
          <w:tab w:val="left" w:pos="851"/>
          <w:tab w:val="left" w:pos="993"/>
        </w:tabs>
        <w:spacing w:before="120" w:after="120" w:line="240" w:lineRule="auto"/>
        <w:ind w:left="993" w:hanging="567"/>
        <w:jc w:val="both"/>
        <w:rPr>
          <w:rFonts w:ascii="Times New Roman" w:eastAsia="Times New Roman" w:hAnsi="Times New Roman" w:cs="Times New Roman"/>
          <w:bCs/>
          <w:i/>
          <w:lang w:val="en-GB"/>
        </w:rPr>
      </w:pPr>
      <w:r w:rsidRPr="00B729CA">
        <w:rPr>
          <w:rFonts w:ascii="Times New Roman" w:eastAsia="Times New Roman" w:hAnsi="Times New Roman" w:cs="Times New Roman"/>
          <w:bCs/>
        </w:rPr>
        <w:t xml:space="preserve">Vezeték nélküli technológiák elmélete, és gyakorlati alkalmazása. </w:t>
      </w:r>
      <w:r w:rsidRPr="00B729CA">
        <w:rPr>
          <w:rFonts w:ascii="Times New Roman" w:eastAsia="Times New Roman" w:hAnsi="Times New Roman" w:cs="Times New Roman"/>
          <w:bCs/>
          <w:i/>
          <w:lang w:val="en-GB"/>
        </w:rPr>
        <w:t>(Wireless Network basics.)</w:t>
      </w:r>
    </w:p>
    <w:p w14:paraId="54D82C59" w14:textId="77777777" w:rsidR="00223834" w:rsidRPr="00B729CA" w:rsidRDefault="00223834" w:rsidP="00934FDD">
      <w:pPr>
        <w:widowControl w:val="0"/>
        <w:numPr>
          <w:ilvl w:val="1"/>
          <w:numId w:val="335"/>
        </w:numPr>
        <w:tabs>
          <w:tab w:val="left" w:pos="851"/>
          <w:tab w:val="left" w:pos="993"/>
        </w:tabs>
        <w:spacing w:before="120" w:after="120" w:line="240" w:lineRule="auto"/>
        <w:ind w:left="993" w:hanging="567"/>
        <w:jc w:val="both"/>
        <w:rPr>
          <w:rFonts w:ascii="Times New Roman" w:eastAsia="Times New Roman" w:hAnsi="Times New Roman" w:cs="Times New Roman"/>
          <w:bCs/>
          <w:i/>
          <w:lang w:val="en-GB"/>
        </w:rPr>
      </w:pPr>
      <w:r w:rsidRPr="00B729CA">
        <w:rPr>
          <w:rFonts w:ascii="Times New Roman" w:eastAsia="Times New Roman" w:hAnsi="Times New Roman" w:cs="Times New Roman"/>
          <w:bCs/>
        </w:rPr>
        <w:t xml:space="preserve">Hálózatbiztonsági alapok Ethernet és vezeték nélküli felületeken. </w:t>
      </w:r>
      <w:r w:rsidRPr="00B729CA">
        <w:rPr>
          <w:rFonts w:ascii="Times New Roman" w:eastAsia="Times New Roman" w:hAnsi="Times New Roman" w:cs="Times New Roman"/>
          <w:bCs/>
          <w:lang w:val="en-GB"/>
        </w:rPr>
        <w:t>(</w:t>
      </w:r>
      <w:r w:rsidRPr="00B729CA">
        <w:rPr>
          <w:rFonts w:ascii="Times New Roman" w:eastAsia="Times New Roman" w:hAnsi="Times New Roman" w:cs="Times New Roman"/>
          <w:bCs/>
          <w:i/>
          <w:lang w:val="en-GB"/>
        </w:rPr>
        <w:t>Network security in Ethernet and wireless network.)</w:t>
      </w:r>
    </w:p>
    <w:p w14:paraId="042A3D42" w14:textId="77777777" w:rsidR="00223834" w:rsidRPr="00B729CA" w:rsidRDefault="00223834" w:rsidP="00934FDD">
      <w:pPr>
        <w:widowControl w:val="0"/>
        <w:numPr>
          <w:ilvl w:val="1"/>
          <w:numId w:val="335"/>
        </w:numPr>
        <w:tabs>
          <w:tab w:val="left" w:pos="851"/>
          <w:tab w:val="left" w:pos="993"/>
        </w:tabs>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Egy hálózat kialakítása. </w:t>
      </w:r>
      <w:r w:rsidRPr="00B729CA">
        <w:rPr>
          <w:rFonts w:ascii="Times New Roman" w:eastAsia="Times New Roman" w:hAnsi="Times New Roman" w:cs="Times New Roman"/>
          <w:bCs/>
          <w:i/>
          <w:lang w:val="en-GB"/>
        </w:rPr>
        <w:t>(Build a network.)</w:t>
      </w:r>
    </w:p>
    <w:p w14:paraId="637CC82B" w14:textId="77777777" w:rsidR="00223834" w:rsidRPr="00B729CA" w:rsidRDefault="00223834" w:rsidP="00934FDD">
      <w:pPr>
        <w:widowControl w:val="0"/>
        <w:numPr>
          <w:ilvl w:val="1"/>
          <w:numId w:val="335"/>
        </w:numPr>
        <w:tabs>
          <w:tab w:val="left" w:pos="851"/>
          <w:tab w:val="left" w:pos="993"/>
        </w:tabs>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Összefoglalás, Gyakorlati feladat. </w:t>
      </w:r>
      <w:r w:rsidRPr="00B729CA">
        <w:rPr>
          <w:rFonts w:ascii="Times New Roman" w:eastAsia="Times New Roman" w:hAnsi="Times New Roman" w:cs="Times New Roman"/>
          <w:bCs/>
          <w:i/>
          <w:lang w:val="en-GB"/>
        </w:rPr>
        <w:t>(Summary, practicing.)</w:t>
      </w:r>
    </w:p>
    <w:p w14:paraId="4518067E" w14:textId="77777777" w:rsidR="00223834" w:rsidRPr="00B729CA" w:rsidRDefault="00223834" w:rsidP="00934FDD">
      <w:pPr>
        <w:widowControl w:val="0"/>
        <w:numPr>
          <w:ilvl w:val="0"/>
          <w:numId w:val="33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6. félév</w:t>
      </w:r>
    </w:p>
    <w:p w14:paraId="45BDE6B1" w14:textId="77777777" w:rsidR="00223834" w:rsidRPr="00B729CA" w:rsidRDefault="00223834" w:rsidP="00934FDD">
      <w:pPr>
        <w:widowControl w:val="0"/>
        <w:numPr>
          <w:ilvl w:val="0"/>
          <w:numId w:val="33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r w:rsidRPr="00B729CA">
        <w:rPr>
          <w:rFonts w:ascii="Times New Roman" w:eastAsia="Times New Roman" w:hAnsi="Times New Roman" w:cs="Times New Roman"/>
          <w:bCs/>
        </w:rPr>
        <w:t xml:space="preserve"> </w:t>
      </w:r>
    </w:p>
    <w:p w14:paraId="2147E2C1" w14:textId="77777777" w:rsidR="00223834" w:rsidRPr="00B729CA" w:rsidRDefault="00223834" w:rsidP="00223834">
      <w:pPr>
        <w:widowControl w:val="0"/>
        <w:spacing w:before="120" w:after="120" w:line="240" w:lineRule="auto"/>
        <w:ind w:left="425"/>
        <w:jc w:val="both"/>
        <w:rPr>
          <w:rFonts w:ascii="Times New Roman" w:eastAsia="Times New Roman" w:hAnsi="Times New Roman" w:cs="Times New Roman"/>
          <w:b/>
        </w:rPr>
      </w:pPr>
      <w:r w:rsidRPr="00B729CA">
        <w:rPr>
          <w:rFonts w:ascii="Times New Roman" w:eastAsia="Times New Roman" w:hAnsi="Times New Roman" w:cs="Times New Roman"/>
          <w:bCs/>
        </w:rPr>
        <w:t>A tanórák minimum 75%-án való részvétel kötelező. A gyakorlati foglalkozások minimum 75%-án való részvétel kötelező. Amennyiben a hallgató az elfogadható hiányzások mértékét túllépi, az aláírás megtagadásra kerül. A távolmaradás következtében elmaradt óra, az oktatóval egyeztetett időpontban valamint meghatározott gyakorlati feladat végrehajtásával pótolható.</w:t>
      </w:r>
    </w:p>
    <w:p w14:paraId="5DD2C068" w14:textId="77777777" w:rsidR="00223834" w:rsidRPr="00B729CA" w:rsidRDefault="00223834" w:rsidP="00934FDD">
      <w:pPr>
        <w:widowControl w:val="0"/>
        <w:numPr>
          <w:ilvl w:val="0"/>
          <w:numId w:val="33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p>
    <w:p w14:paraId="792C3BC1" w14:textId="77777777" w:rsidR="00223834" w:rsidRPr="00B729CA" w:rsidRDefault="00223834" w:rsidP="00223834">
      <w:pPr>
        <w:widowControl w:val="0"/>
        <w:spacing w:before="120" w:after="120" w:line="240" w:lineRule="auto"/>
        <w:ind w:left="425"/>
        <w:jc w:val="both"/>
        <w:rPr>
          <w:rFonts w:ascii="Times New Roman" w:hAnsi="Times New Roman" w:cs="Times New Roman"/>
          <w:bCs/>
        </w:rPr>
      </w:pPr>
      <w:r w:rsidRPr="00B729CA">
        <w:rPr>
          <w:rFonts w:ascii="Times New Roman" w:hAnsi="Times New Roman" w:cs="Times New Roman"/>
          <w:bCs/>
        </w:rPr>
        <w:t>A tantárgy során megszerzett ismeretek ellenőrzése két zárthelyi dolgozat megírásával történik az 1-6. 7-10. tárgykörökből, amelyeknek legalább elégséges szintű teljesítése feltétele a tantárgy lezárásának. A zárthelyi dolgozat értékelése ötfokozatú skálán történik, az elégséges szint eléréséhez legalább 60%-ot kell teljesíteni. (60 %-tól elégséges, 70 %-tól közepes, 80-tól % jó, 90 %-tól jeles) A hiányzás miatt meg nem írt és az elégtelen értékelésű zárthelyi dolgozatok egy alkalommal pótolhatók/javíthatók.</w:t>
      </w:r>
    </w:p>
    <w:p w14:paraId="30FD637C" w14:textId="77777777" w:rsidR="00223834" w:rsidRPr="00B729CA" w:rsidRDefault="00223834" w:rsidP="00934FDD">
      <w:pPr>
        <w:widowControl w:val="0"/>
        <w:numPr>
          <w:ilvl w:val="0"/>
          <w:numId w:val="335"/>
        </w:numPr>
        <w:spacing w:before="120" w:after="120" w:line="240" w:lineRule="auto"/>
        <w:ind w:left="426" w:hanging="142"/>
        <w:jc w:val="both"/>
        <w:rPr>
          <w:rFonts w:ascii="Times New Roman" w:eastAsia="Times New Roman" w:hAnsi="Times New Roman" w:cs="Times New Roman"/>
        </w:rPr>
      </w:pPr>
      <w:r w:rsidRPr="00B729CA">
        <w:rPr>
          <w:rFonts w:ascii="Times New Roman" w:eastAsia="Times New Roman" w:hAnsi="Times New Roman" w:cs="Times New Roman"/>
          <w:b/>
        </w:rPr>
        <w:t>Az aláírás megszerzésének feltételei:</w:t>
      </w:r>
    </w:p>
    <w:p w14:paraId="03DE5601" w14:textId="77777777" w:rsidR="00223834" w:rsidRPr="00B729CA" w:rsidRDefault="00223834" w:rsidP="00934FDD">
      <w:pPr>
        <w:widowControl w:val="0"/>
        <w:numPr>
          <w:ilvl w:val="1"/>
          <w:numId w:val="335"/>
        </w:numPr>
        <w:tabs>
          <w:tab w:val="left" w:pos="709"/>
          <w:tab w:val="left" w:pos="993"/>
        </w:tabs>
        <w:spacing w:before="120" w:after="120" w:line="240" w:lineRule="auto"/>
        <w:ind w:left="426" w:firstLine="0"/>
        <w:jc w:val="both"/>
        <w:rPr>
          <w:rFonts w:ascii="Times New Roman" w:hAnsi="Times New Roman" w:cs="Times New Roman"/>
          <w:bCs/>
        </w:rPr>
      </w:pPr>
      <w:r w:rsidRPr="00B729CA">
        <w:rPr>
          <w:rFonts w:ascii="Times New Roman" w:eastAsia="Times New Roman" w:hAnsi="Times New Roman" w:cs="Times New Roman"/>
          <w:b/>
        </w:rPr>
        <w:t xml:space="preserve">Az aláírás megszerzésének feltételei: </w:t>
      </w:r>
      <w:r w:rsidRPr="00B729CA">
        <w:rPr>
          <w:rFonts w:ascii="Times New Roman" w:eastAsia="Times New Roman" w:hAnsi="Times New Roman" w:cs="Times New Roman"/>
          <w:bCs/>
        </w:rPr>
        <w:t>Az aláírás megszerzésének feltétele a 14. pontban meghatározott arányú részvétel a foglalkozásokon és a 15. pontban meghatározott félévközi dolgozatok legalább elégséges teljesítése.</w:t>
      </w:r>
    </w:p>
    <w:p w14:paraId="0396228F" w14:textId="77777777" w:rsidR="00223834" w:rsidRPr="00B729CA" w:rsidRDefault="00223834" w:rsidP="00934FDD">
      <w:pPr>
        <w:widowControl w:val="0"/>
        <w:numPr>
          <w:ilvl w:val="1"/>
          <w:numId w:val="335"/>
        </w:numPr>
        <w:tabs>
          <w:tab w:val="left" w:pos="709"/>
          <w:tab w:val="left" w:pos="993"/>
        </w:tabs>
        <w:spacing w:before="120" w:after="120" w:line="240" w:lineRule="auto"/>
        <w:ind w:left="426" w:firstLine="0"/>
        <w:jc w:val="both"/>
        <w:rPr>
          <w:rFonts w:ascii="Times New Roman" w:hAnsi="Times New Roman" w:cs="Times New Roman"/>
          <w:bCs/>
        </w:rPr>
      </w:pPr>
      <w:r w:rsidRPr="00B729CA">
        <w:rPr>
          <w:rFonts w:ascii="Times New Roman" w:eastAsia="Times New Roman" w:hAnsi="Times New Roman" w:cs="Times New Roman"/>
          <w:b/>
        </w:rPr>
        <w:t xml:space="preserve">Az értékelés: </w:t>
      </w:r>
      <w:r w:rsidRPr="00B729CA">
        <w:rPr>
          <w:rFonts w:ascii="Times New Roman" w:eastAsia="Times New Roman" w:hAnsi="Times New Roman" w:cs="Times New Roman"/>
          <w:bCs/>
        </w:rPr>
        <w:t xml:space="preserve">Típusa: </w:t>
      </w:r>
      <w:r w:rsidRPr="00B729CA">
        <w:rPr>
          <w:rFonts w:ascii="Times New Roman" w:eastAsia="Times New Roman" w:hAnsi="Times New Roman" w:cs="Times New Roman"/>
          <w:b/>
          <w:bCs/>
          <w:i/>
        </w:rPr>
        <w:t>gyakorlati jegy</w:t>
      </w:r>
      <w:r w:rsidRPr="00B729CA">
        <w:rPr>
          <w:rFonts w:ascii="Times New Roman" w:eastAsia="Times New Roman" w:hAnsi="Times New Roman" w:cs="Times New Roman"/>
          <w:bCs/>
        </w:rPr>
        <w:t xml:space="preserve">. Az gyakorlati jegy értékelése ötfokozatú skálán történik. Az osztályzat a két – egyenként legalább elégséges – zárthelyi dolgozat eredményének átlaga alapján kerül meghatározásra. </w:t>
      </w:r>
    </w:p>
    <w:p w14:paraId="31B87249" w14:textId="77777777" w:rsidR="00223834" w:rsidRPr="00B729CA" w:rsidRDefault="00223834" w:rsidP="00934FDD">
      <w:pPr>
        <w:widowControl w:val="0"/>
        <w:numPr>
          <w:ilvl w:val="1"/>
          <w:numId w:val="335"/>
        </w:numPr>
        <w:tabs>
          <w:tab w:val="left" w:pos="709"/>
          <w:tab w:val="left" w:pos="993"/>
        </w:tabs>
        <w:spacing w:before="120" w:after="120" w:line="240" w:lineRule="auto"/>
        <w:ind w:left="426" w:firstLine="0"/>
        <w:jc w:val="both"/>
        <w:rPr>
          <w:rFonts w:ascii="Times New Roman" w:eastAsia="Times New Roman" w:hAnsi="Times New Roman" w:cs="Times New Roman"/>
          <w:b/>
          <w:bCs/>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r w:rsidRPr="00B729CA">
        <w:rPr>
          <w:rFonts w:ascii="Times New Roman" w:hAnsi="Times New Roman" w:cs="Times New Roman"/>
          <w:bCs/>
        </w:rPr>
        <w:t>Az aláírás megszerzése és legalább elégséges gyakorlati jegy.</w:t>
      </w:r>
    </w:p>
    <w:p w14:paraId="0C05260D" w14:textId="77777777" w:rsidR="00223834" w:rsidRPr="00B729CA" w:rsidRDefault="00223834" w:rsidP="00934FDD">
      <w:pPr>
        <w:widowControl w:val="0"/>
        <w:numPr>
          <w:ilvl w:val="0"/>
          <w:numId w:val="33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3C9177CC" w14:textId="77777777" w:rsidR="00223834" w:rsidRPr="00B729CA" w:rsidRDefault="00223834" w:rsidP="00934FDD">
      <w:pPr>
        <w:widowControl w:val="0"/>
        <w:numPr>
          <w:ilvl w:val="1"/>
          <w:numId w:val="335"/>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33AD93FE" w14:textId="77777777" w:rsidR="00223834" w:rsidRPr="00B729CA" w:rsidRDefault="00223834" w:rsidP="00934FDD">
      <w:pPr>
        <w:pStyle w:val="Listaszerbekezds"/>
        <w:numPr>
          <w:ilvl w:val="0"/>
          <w:numId w:val="299"/>
        </w:numPr>
        <w:tabs>
          <w:tab w:val="num" w:pos="720"/>
        </w:tabs>
        <w:autoSpaceDE w:val="0"/>
        <w:autoSpaceDN w:val="0"/>
        <w:adjustRightInd w:val="0"/>
        <w:spacing w:after="0" w:line="240" w:lineRule="auto"/>
        <w:ind w:left="720"/>
        <w:jc w:val="both"/>
        <w:rPr>
          <w:rFonts w:ascii="Times New Roman" w:eastAsia="Times New Roman" w:hAnsi="Times New Roman" w:cs="Times New Roman"/>
          <w:bCs/>
        </w:rPr>
      </w:pPr>
      <w:r w:rsidRPr="00B729CA">
        <w:rPr>
          <w:rFonts w:ascii="Times New Roman" w:eastAsia="Times New Roman" w:hAnsi="Times New Roman" w:cs="Times New Roman"/>
          <w:bCs/>
        </w:rPr>
        <w:t>Andrew S. Tanenbaum: Számítógép hálózatok, Panem Kft., 2013. ISBN 9789635455294</w:t>
      </w:r>
    </w:p>
    <w:p w14:paraId="25134AAC" w14:textId="77777777" w:rsidR="00223834" w:rsidRPr="00B729CA" w:rsidRDefault="00223834" w:rsidP="00934FDD">
      <w:pPr>
        <w:pStyle w:val="Listaszerbekezds"/>
        <w:numPr>
          <w:ilvl w:val="0"/>
          <w:numId w:val="299"/>
        </w:numPr>
        <w:tabs>
          <w:tab w:val="num" w:pos="720"/>
        </w:tabs>
        <w:autoSpaceDE w:val="0"/>
        <w:autoSpaceDN w:val="0"/>
        <w:adjustRightInd w:val="0"/>
        <w:spacing w:after="0" w:line="240" w:lineRule="auto"/>
        <w:ind w:left="720"/>
        <w:jc w:val="both"/>
        <w:rPr>
          <w:rFonts w:ascii="Times New Roman" w:eastAsia="Times New Roman" w:hAnsi="Times New Roman" w:cs="Times New Roman"/>
          <w:bCs/>
        </w:rPr>
      </w:pPr>
      <w:r w:rsidRPr="00B729CA">
        <w:rPr>
          <w:rFonts w:ascii="Times New Roman" w:eastAsia="Times New Roman" w:hAnsi="Times New Roman" w:cs="Times New Roman"/>
          <w:bCs/>
        </w:rPr>
        <w:t>Dr. Kónya László: Számítógép-hálózatok, LSI OMAK Alapítvány, 2002. ISBN 96357722X</w:t>
      </w:r>
    </w:p>
    <w:p w14:paraId="70246254" w14:textId="77777777" w:rsidR="00223834" w:rsidRPr="00B729CA" w:rsidRDefault="00223834" w:rsidP="00934FDD">
      <w:pPr>
        <w:pStyle w:val="Listaszerbekezds"/>
        <w:numPr>
          <w:ilvl w:val="0"/>
          <w:numId w:val="299"/>
        </w:numPr>
        <w:tabs>
          <w:tab w:val="num" w:pos="720"/>
        </w:tabs>
        <w:autoSpaceDE w:val="0"/>
        <w:autoSpaceDN w:val="0"/>
        <w:adjustRightInd w:val="0"/>
        <w:spacing w:after="0" w:line="240" w:lineRule="auto"/>
        <w:ind w:left="720"/>
        <w:jc w:val="both"/>
        <w:rPr>
          <w:rFonts w:ascii="Times New Roman" w:eastAsia="Times New Roman" w:hAnsi="Times New Roman" w:cs="Times New Roman"/>
          <w:bCs/>
        </w:rPr>
      </w:pPr>
      <w:r w:rsidRPr="00B729CA">
        <w:rPr>
          <w:rFonts w:ascii="Times New Roman" w:eastAsia="Times New Roman" w:hAnsi="Times New Roman" w:cs="Times New Roman"/>
          <w:bCs/>
        </w:rPr>
        <w:t>James F. Kurose - Keith W. Ross: Számítógép-hálózatok működése, Panem Kiadó, 2008. ISBN 9789635454983</w:t>
      </w:r>
    </w:p>
    <w:p w14:paraId="3EDD130C" w14:textId="51DB9300" w:rsidR="00223834" w:rsidRPr="00B729CA" w:rsidRDefault="00223834" w:rsidP="00934FDD">
      <w:pPr>
        <w:widowControl w:val="0"/>
        <w:numPr>
          <w:ilvl w:val="1"/>
          <w:numId w:val="335"/>
        </w:numPr>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423087CE" w14:textId="77777777" w:rsidR="00223834" w:rsidRPr="00B729CA" w:rsidRDefault="00223834" w:rsidP="00934FDD">
      <w:pPr>
        <w:pStyle w:val="Listaszerbekezds"/>
        <w:numPr>
          <w:ilvl w:val="0"/>
          <w:numId w:val="301"/>
        </w:numPr>
        <w:autoSpaceDE w:val="0"/>
        <w:autoSpaceDN w:val="0"/>
        <w:adjustRightInd w:val="0"/>
        <w:spacing w:after="0" w:line="240" w:lineRule="auto"/>
        <w:ind w:left="720"/>
        <w:jc w:val="both"/>
        <w:rPr>
          <w:rFonts w:ascii="Times New Roman" w:eastAsia="Times New Roman" w:hAnsi="Times New Roman" w:cs="Times New Roman"/>
          <w:bCs/>
        </w:rPr>
      </w:pPr>
      <w:r w:rsidRPr="00B729CA">
        <w:rPr>
          <w:rFonts w:ascii="Times New Roman" w:eastAsia="Times New Roman" w:hAnsi="Times New Roman" w:cs="Times New Roman"/>
          <w:bCs/>
        </w:rPr>
        <w:t>Steve McQuerry - David Jansen - Dave Hucaby: Cisco LAN Switching Configuration Handbook; Cisco Press, 2009. ISBN 978-1-58705-610-9</w:t>
      </w:r>
    </w:p>
    <w:p w14:paraId="5AD6B882" w14:textId="77777777" w:rsidR="00223834" w:rsidRPr="00B729CA" w:rsidRDefault="00223834" w:rsidP="00934FDD">
      <w:pPr>
        <w:pStyle w:val="Listaszerbekezds"/>
        <w:numPr>
          <w:ilvl w:val="0"/>
          <w:numId w:val="301"/>
        </w:numPr>
        <w:autoSpaceDE w:val="0"/>
        <w:autoSpaceDN w:val="0"/>
        <w:adjustRightInd w:val="0"/>
        <w:spacing w:after="0" w:line="240" w:lineRule="auto"/>
        <w:ind w:left="720"/>
        <w:jc w:val="both"/>
        <w:rPr>
          <w:rFonts w:ascii="Times New Roman" w:eastAsia="Times New Roman" w:hAnsi="Times New Roman" w:cs="Times New Roman"/>
          <w:bCs/>
        </w:rPr>
      </w:pPr>
      <w:r w:rsidRPr="00B729CA">
        <w:rPr>
          <w:rFonts w:ascii="Times New Roman" w:eastAsia="Times New Roman" w:hAnsi="Times New Roman" w:cs="Times New Roman"/>
          <w:bCs/>
        </w:rPr>
        <w:t>Dave Hucaby - Steve McQuerry: Cisco Field Manual: Router Configuration; Cisco Press, 2002. ISBN 1-58705-024-2</w:t>
      </w:r>
    </w:p>
    <w:p w14:paraId="7A7148C9" w14:textId="3CBCEA93" w:rsidR="00223834" w:rsidRPr="00B729CA" w:rsidRDefault="00223834" w:rsidP="00934FDD">
      <w:pPr>
        <w:pStyle w:val="Listaszerbekezds"/>
        <w:numPr>
          <w:ilvl w:val="0"/>
          <w:numId w:val="301"/>
        </w:numPr>
        <w:autoSpaceDE w:val="0"/>
        <w:autoSpaceDN w:val="0"/>
        <w:adjustRightInd w:val="0"/>
        <w:spacing w:after="0" w:line="240" w:lineRule="auto"/>
        <w:ind w:left="720"/>
        <w:jc w:val="both"/>
        <w:rPr>
          <w:rFonts w:ascii="Times New Roman" w:eastAsia="Times New Roman" w:hAnsi="Times New Roman" w:cs="Times New Roman"/>
          <w:bCs/>
        </w:rPr>
      </w:pPr>
      <w:r w:rsidRPr="00B729CA">
        <w:rPr>
          <w:rFonts w:ascii="Times New Roman" w:eastAsia="Times New Roman" w:hAnsi="Times New Roman" w:cs="Times New Roman"/>
          <w:bCs/>
        </w:rPr>
        <w:t>Ciprian Adrian Rusen: Számítógépes eszközök hál</w:t>
      </w:r>
      <w:r w:rsidR="008F08C6" w:rsidRPr="00B729CA">
        <w:rPr>
          <w:rFonts w:ascii="Times New Roman" w:eastAsia="Times New Roman" w:hAnsi="Times New Roman" w:cs="Times New Roman"/>
          <w:bCs/>
        </w:rPr>
        <w:t>ózatba kötése lépésről lépésre</w:t>
      </w:r>
      <w:r w:rsidRPr="00B729CA">
        <w:rPr>
          <w:rFonts w:ascii="Times New Roman" w:eastAsia="Times New Roman" w:hAnsi="Times New Roman" w:cs="Times New Roman"/>
          <w:bCs/>
        </w:rPr>
        <w:t>, Szak Kiadó, 2011. ISBN 9789639863217</w:t>
      </w:r>
    </w:p>
    <w:p w14:paraId="2A327D63" w14:textId="77777777" w:rsidR="008F08C6" w:rsidRPr="00B729CA" w:rsidRDefault="008F08C6">
      <w:pPr>
        <w:rPr>
          <w:rFonts w:ascii="Times New Roman" w:eastAsia="Times New Roman" w:hAnsi="Times New Roman" w:cs="Times New Roman"/>
          <w:bCs/>
        </w:rPr>
      </w:pPr>
      <w:r w:rsidRPr="00B729CA">
        <w:rPr>
          <w:rFonts w:ascii="Times New Roman" w:eastAsia="Times New Roman" w:hAnsi="Times New Roman" w:cs="Times New Roman"/>
          <w:bCs/>
        </w:rPr>
        <w:br w:type="page"/>
      </w:r>
    </w:p>
    <w:p w14:paraId="670246FF" w14:textId="07AA4555" w:rsidR="00223834" w:rsidRPr="00B729CA" w:rsidRDefault="00223834" w:rsidP="00934FDD">
      <w:pPr>
        <w:pStyle w:val="Listaszerbekezds"/>
        <w:numPr>
          <w:ilvl w:val="0"/>
          <w:numId w:val="301"/>
        </w:numPr>
        <w:autoSpaceDE w:val="0"/>
        <w:autoSpaceDN w:val="0"/>
        <w:adjustRightInd w:val="0"/>
        <w:spacing w:after="0" w:line="240" w:lineRule="auto"/>
        <w:ind w:left="720"/>
        <w:jc w:val="both"/>
        <w:rPr>
          <w:rFonts w:ascii="Times New Roman" w:eastAsia="Times New Roman" w:hAnsi="Times New Roman" w:cs="Times New Roman"/>
          <w:bCs/>
        </w:rPr>
      </w:pPr>
      <w:r w:rsidRPr="00B729CA">
        <w:rPr>
          <w:rFonts w:ascii="Times New Roman" w:eastAsia="Times New Roman" w:hAnsi="Times New Roman" w:cs="Times New Roman"/>
          <w:bCs/>
        </w:rPr>
        <w:lastRenderedPageBreak/>
        <w:t>Borbély Balázs: Otthoni és irodai hálózatok zsebkönyve, Jedlik Oktatási Stúdió, 2014. ISBN: 9786155012266</w:t>
      </w:r>
    </w:p>
    <w:p w14:paraId="5D6A87C4" w14:textId="77777777" w:rsidR="00223834" w:rsidRPr="00B729CA" w:rsidRDefault="00223834" w:rsidP="00934FDD">
      <w:pPr>
        <w:pStyle w:val="Listaszerbekezds"/>
        <w:numPr>
          <w:ilvl w:val="0"/>
          <w:numId w:val="301"/>
        </w:numPr>
        <w:autoSpaceDE w:val="0"/>
        <w:autoSpaceDN w:val="0"/>
        <w:adjustRightInd w:val="0"/>
        <w:spacing w:after="0" w:line="240" w:lineRule="auto"/>
        <w:ind w:left="720"/>
        <w:jc w:val="both"/>
        <w:rPr>
          <w:rFonts w:ascii="Times New Roman" w:eastAsia="Times New Roman" w:hAnsi="Times New Roman" w:cs="Times New Roman"/>
          <w:bCs/>
        </w:rPr>
      </w:pPr>
      <w:r w:rsidRPr="00B729CA">
        <w:rPr>
          <w:rFonts w:ascii="Times New Roman" w:eastAsia="Times New Roman" w:hAnsi="Times New Roman" w:cs="Times New Roman"/>
          <w:bCs/>
        </w:rPr>
        <w:t>Joe Casad: Tanuljuk meg a TCP/IP használatát 24 óra alatt, Kiskapu, 2010. ISBN 9789639637689.</w:t>
      </w:r>
    </w:p>
    <w:p w14:paraId="5AE74FF4" w14:textId="77777777" w:rsidR="00223834" w:rsidRPr="00B729CA" w:rsidRDefault="00223834" w:rsidP="00223834">
      <w:pPr>
        <w:widowControl w:val="0"/>
        <w:spacing w:before="120" w:after="120" w:line="240" w:lineRule="auto"/>
        <w:jc w:val="right"/>
        <w:rPr>
          <w:rFonts w:ascii="Times New Roman" w:eastAsia="Times New Roman" w:hAnsi="Times New Roman" w:cs="Times New Roman"/>
          <w:bCs/>
          <w:kern w:val="2"/>
        </w:rPr>
      </w:pPr>
    </w:p>
    <w:p w14:paraId="76F3371A" w14:textId="77777777" w:rsidR="00223834" w:rsidRPr="00B729CA" w:rsidRDefault="00223834" w:rsidP="00223834">
      <w:pPr>
        <w:widowControl w:val="0"/>
        <w:spacing w:before="120" w:after="120" w:line="240" w:lineRule="auto"/>
        <w:jc w:val="both"/>
        <w:rPr>
          <w:rFonts w:ascii="Times New Roman" w:eastAsia="Times New Roman" w:hAnsi="Times New Roman" w:cs="Times New Roman"/>
          <w:bCs/>
          <w:kern w:val="2"/>
        </w:rPr>
      </w:pPr>
      <w:r w:rsidRPr="00B729CA">
        <w:rPr>
          <w:rFonts w:ascii="Times New Roman" w:eastAsia="Times New Roman" w:hAnsi="Times New Roman" w:cs="Times New Roman"/>
          <w:bCs/>
          <w:kern w:val="2"/>
        </w:rPr>
        <w:t>Budapest, 2020. március 04.</w:t>
      </w:r>
    </w:p>
    <w:p w14:paraId="6B95DD20" w14:textId="77777777" w:rsidR="00223834" w:rsidRPr="00B729CA" w:rsidRDefault="00223834" w:rsidP="008F08C6">
      <w:pPr>
        <w:widowControl w:val="0"/>
        <w:spacing w:before="120" w:after="120" w:line="240" w:lineRule="auto"/>
        <w:jc w:val="right"/>
        <w:rPr>
          <w:rFonts w:ascii="Times New Roman" w:eastAsia="Times New Roman" w:hAnsi="Times New Roman" w:cs="Times New Roman"/>
          <w:bCs/>
        </w:rPr>
      </w:pPr>
    </w:p>
    <w:p w14:paraId="6F50F80D" w14:textId="77777777" w:rsidR="00223834" w:rsidRPr="00B729CA" w:rsidRDefault="00223834" w:rsidP="008F08C6">
      <w:pPr>
        <w:spacing w:after="0"/>
        <w:ind w:left="5812"/>
        <w:jc w:val="right"/>
        <w:rPr>
          <w:rFonts w:ascii="Times New Roman" w:eastAsia="Times New Roman" w:hAnsi="Times New Roman" w:cs="Times New Roman"/>
          <w:bCs/>
        </w:rPr>
      </w:pPr>
      <w:r w:rsidRPr="00B729CA">
        <w:rPr>
          <w:rFonts w:ascii="Times New Roman" w:eastAsia="Times New Roman" w:hAnsi="Times New Roman" w:cs="Times New Roman"/>
          <w:bCs/>
        </w:rPr>
        <w:t>Dr. Jobbágy Szabolcs, PhD</w:t>
      </w:r>
    </w:p>
    <w:p w14:paraId="10490C6D" w14:textId="77777777" w:rsidR="00223834" w:rsidRPr="00B729CA" w:rsidRDefault="00223834" w:rsidP="008F08C6">
      <w:pPr>
        <w:spacing w:after="0"/>
        <w:ind w:left="5954"/>
        <w:jc w:val="right"/>
        <w:rPr>
          <w:rFonts w:ascii="Times New Roman" w:eastAsia="Times New Roman" w:hAnsi="Times New Roman" w:cs="Times New Roman"/>
          <w:bCs/>
        </w:rPr>
      </w:pPr>
      <w:r w:rsidRPr="00B729CA">
        <w:rPr>
          <w:rFonts w:ascii="Times New Roman" w:eastAsia="Times New Roman" w:hAnsi="Times New Roman" w:cs="Times New Roman"/>
          <w:bCs/>
        </w:rPr>
        <w:t>adjunktus sk.</w:t>
      </w:r>
    </w:p>
    <w:p w14:paraId="5D6E7542" w14:textId="77777777" w:rsidR="00223834" w:rsidRPr="00B729CA" w:rsidRDefault="00223834" w:rsidP="00223834">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8F08C6" w:rsidRPr="00B729CA" w14:paraId="79425946" w14:textId="77777777" w:rsidTr="008F08C6">
        <w:tc>
          <w:tcPr>
            <w:tcW w:w="4855" w:type="dxa"/>
            <w:tcBorders>
              <w:bottom w:val="single" w:sz="4" w:space="0" w:color="auto"/>
            </w:tcBorders>
          </w:tcPr>
          <w:p w14:paraId="05B7482E" w14:textId="77777777" w:rsidR="008F08C6" w:rsidRPr="00B729CA" w:rsidRDefault="008F08C6" w:rsidP="00223834">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8F08C6" w:rsidRPr="00B729CA" w14:paraId="53301D13" w14:textId="77777777" w:rsidTr="008F08C6">
        <w:tc>
          <w:tcPr>
            <w:tcW w:w="4855" w:type="dxa"/>
            <w:tcBorders>
              <w:top w:val="single" w:sz="4" w:space="0" w:color="auto"/>
            </w:tcBorders>
          </w:tcPr>
          <w:p w14:paraId="0167C8AC" w14:textId="77777777" w:rsidR="008F08C6" w:rsidRPr="00B729CA" w:rsidRDefault="008F08C6" w:rsidP="00223834">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77D83D6D" w14:textId="77777777" w:rsidR="00223834" w:rsidRPr="00B729CA" w:rsidRDefault="00223834" w:rsidP="00223834">
      <w:pPr>
        <w:widowControl w:val="0"/>
        <w:spacing w:before="120" w:after="120" w:line="240" w:lineRule="auto"/>
        <w:ind w:left="426" w:hanging="142"/>
        <w:jc w:val="center"/>
        <w:rPr>
          <w:rFonts w:ascii="Times New Roman" w:eastAsia="Times New Roman" w:hAnsi="Times New Roman" w:cs="Times New Roman"/>
          <w:b/>
          <w:bCs/>
        </w:rPr>
      </w:pPr>
    </w:p>
    <w:p w14:paraId="3DB966C0" w14:textId="77777777" w:rsidR="00223834" w:rsidRPr="00B729CA" w:rsidRDefault="00223834" w:rsidP="00223834">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0CA799D0" w14:textId="77777777" w:rsidR="00223834" w:rsidRPr="00B729CA" w:rsidRDefault="00223834" w:rsidP="00934FDD">
      <w:pPr>
        <w:widowControl w:val="0"/>
        <w:numPr>
          <w:ilvl w:val="0"/>
          <w:numId w:val="33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hAnsi="Times New Roman" w:cs="Times New Roman"/>
        </w:rPr>
        <w:t>HKEHVA11</w:t>
      </w:r>
    </w:p>
    <w:p w14:paraId="14C46DAC" w14:textId="77777777" w:rsidR="00223834" w:rsidRPr="00B729CA" w:rsidRDefault="00223834" w:rsidP="00934FDD">
      <w:pPr>
        <w:widowControl w:val="0"/>
        <w:numPr>
          <w:ilvl w:val="0"/>
          <w:numId w:val="337"/>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REF-EHV berendezések rendszertana I.</w:t>
      </w:r>
    </w:p>
    <w:p w14:paraId="4EB0204C" w14:textId="77777777" w:rsidR="00223834" w:rsidRPr="00B729CA" w:rsidRDefault="00223834" w:rsidP="00934FDD">
      <w:pPr>
        <w:widowControl w:val="0"/>
        <w:numPr>
          <w:ilvl w:val="0"/>
          <w:numId w:val="337"/>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rPr>
        <w:t>Taxonomy of SIGINT-EW equipment I.</w:t>
      </w:r>
    </w:p>
    <w:p w14:paraId="55D3E205" w14:textId="77777777" w:rsidR="00223834" w:rsidRPr="00B729CA" w:rsidRDefault="00223834" w:rsidP="00934FDD">
      <w:pPr>
        <w:widowControl w:val="0"/>
        <w:numPr>
          <w:ilvl w:val="0"/>
          <w:numId w:val="337"/>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Kreditérték és képzési karakter:</w:t>
      </w:r>
    </w:p>
    <w:p w14:paraId="3C92AE90" w14:textId="77777777" w:rsidR="00223834" w:rsidRPr="00B729CA" w:rsidRDefault="00223834" w:rsidP="00934FDD">
      <w:pPr>
        <w:pStyle w:val="Listaszerbekezds"/>
        <w:widowControl w:val="0"/>
        <w:numPr>
          <w:ilvl w:val="1"/>
          <w:numId w:val="337"/>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4 kredit</w:t>
      </w:r>
    </w:p>
    <w:p w14:paraId="623F8E7F" w14:textId="77777777" w:rsidR="00223834" w:rsidRPr="00B729CA" w:rsidRDefault="00223834" w:rsidP="00934FDD">
      <w:pPr>
        <w:pStyle w:val="Listaszerbekezds"/>
        <w:widowControl w:val="0"/>
        <w:numPr>
          <w:ilvl w:val="1"/>
          <w:numId w:val="337"/>
        </w:numPr>
        <w:spacing w:before="120" w:after="120" w:line="240" w:lineRule="auto"/>
        <w:ind w:left="993" w:hanging="426"/>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35% gyakorlat, 65% elmélet</w:t>
      </w:r>
    </w:p>
    <w:p w14:paraId="3B4A8337" w14:textId="64080B0A" w:rsidR="00223834" w:rsidRPr="00B729CA" w:rsidRDefault="00223834" w:rsidP="00934FDD">
      <w:pPr>
        <w:widowControl w:val="0"/>
        <w:numPr>
          <w:ilvl w:val="0"/>
          <w:numId w:val="33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Katonai </w:t>
      </w:r>
      <w:r w:rsidR="009C148C">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 Rádióelektronikai felderítő és elektronikai hadviselés specializáció</w:t>
      </w:r>
    </w:p>
    <w:p w14:paraId="3498B018" w14:textId="77777777" w:rsidR="00223834" w:rsidRPr="00B729CA" w:rsidRDefault="00223834" w:rsidP="00934FDD">
      <w:pPr>
        <w:widowControl w:val="0"/>
        <w:numPr>
          <w:ilvl w:val="0"/>
          <w:numId w:val="33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HHK Elektronikai Hadviselés Tanszék</w:t>
      </w:r>
    </w:p>
    <w:p w14:paraId="60A85DC3" w14:textId="77777777" w:rsidR="00223834" w:rsidRPr="00B729CA" w:rsidRDefault="00223834" w:rsidP="00934FDD">
      <w:pPr>
        <w:widowControl w:val="0"/>
        <w:numPr>
          <w:ilvl w:val="0"/>
          <w:numId w:val="33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Németh András, egyetemi docens, PhD</w:t>
      </w:r>
    </w:p>
    <w:p w14:paraId="3621E1E6" w14:textId="77777777" w:rsidR="00223834" w:rsidRPr="00B729CA" w:rsidRDefault="00223834" w:rsidP="00934FDD">
      <w:pPr>
        <w:widowControl w:val="0"/>
        <w:numPr>
          <w:ilvl w:val="0"/>
          <w:numId w:val="33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4CE40926" w14:textId="77777777" w:rsidR="00223834" w:rsidRPr="00B729CA" w:rsidRDefault="00223834" w:rsidP="00934FDD">
      <w:pPr>
        <w:widowControl w:val="0"/>
        <w:numPr>
          <w:ilvl w:val="1"/>
          <w:numId w:val="337"/>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633FD36A" w14:textId="77777777" w:rsidR="00223834" w:rsidRPr="00B729CA" w:rsidRDefault="00223834" w:rsidP="00934FDD">
      <w:pPr>
        <w:widowControl w:val="0"/>
        <w:numPr>
          <w:ilvl w:val="2"/>
          <w:numId w:val="337"/>
        </w:numPr>
        <w:tabs>
          <w:tab w:val="clear" w:pos="1800"/>
          <w:tab w:val="num" w:pos="993"/>
        </w:tabs>
        <w:spacing w:before="120" w:after="120" w:line="240" w:lineRule="auto"/>
        <w:ind w:left="709" w:hanging="283"/>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42 (28 EA + 0 SZ + 14 GY)</w:t>
      </w:r>
    </w:p>
    <w:p w14:paraId="229E76D5" w14:textId="77777777" w:rsidR="00223834" w:rsidRPr="00B729CA" w:rsidRDefault="00223834" w:rsidP="00934FDD">
      <w:pPr>
        <w:widowControl w:val="0"/>
        <w:numPr>
          <w:ilvl w:val="2"/>
          <w:numId w:val="337"/>
        </w:numPr>
        <w:tabs>
          <w:tab w:val="clear" w:pos="1800"/>
          <w:tab w:val="num" w:pos="993"/>
        </w:tabs>
        <w:spacing w:before="120" w:after="120" w:line="240" w:lineRule="auto"/>
        <w:ind w:left="709" w:hanging="283"/>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levelező munkarend: - </w:t>
      </w:r>
    </w:p>
    <w:p w14:paraId="34417D61" w14:textId="77777777" w:rsidR="00223834" w:rsidRPr="00B729CA" w:rsidRDefault="00223834" w:rsidP="00934FDD">
      <w:pPr>
        <w:widowControl w:val="0"/>
        <w:numPr>
          <w:ilvl w:val="1"/>
          <w:numId w:val="337"/>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3</w:t>
      </w:r>
    </w:p>
    <w:p w14:paraId="4F73CE53" w14:textId="77777777" w:rsidR="00223834" w:rsidRPr="00B729CA" w:rsidRDefault="00223834" w:rsidP="00934FDD">
      <w:pPr>
        <w:widowControl w:val="0"/>
        <w:numPr>
          <w:ilvl w:val="1"/>
          <w:numId w:val="337"/>
        </w:numPr>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 xml:space="preserve">Az ismeret átadásában alkalmazandó további sajátos módok, jellemzők: </w:t>
      </w:r>
      <w:r w:rsidRPr="00B729CA">
        <w:rPr>
          <w:rFonts w:ascii="Times New Roman" w:hAnsi="Times New Roman" w:cs="Times New Roman"/>
          <w:i/>
        </w:rPr>
        <w:t>-</w:t>
      </w:r>
    </w:p>
    <w:p w14:paraId="28BF290F" w14:textId="77777777" w:rsidR="00223834" w:rsidRPr="00B729CA" w:rsidRDefault="00223834" w:rsidP="00934FDD">
      <w:pPr>
        <w:widowControl w:val="0"/>
        <w:numPr>
          <w:ilvl w:val="0"/>
          <w:numId w:val="33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Az első tiszti beosztás követelményeinek megfelelően megismertetni a hallgatókat az elektronikus rezgéskeltőkkel, kommunikációs vevőkészülékekkel, felderítő-iránymérő berendezésekkel, jel analizátorokkal és az adóberendezések alapáramköreivel, működési elvükkel és a különféle adásmódok felderítésének technikai hátterével.</w:t>
      </w:r>
    </w:p>
    <w:p w14:paraId="4896F54C"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lang w:val="en-US"/>
        </w:rPr>
        <w:t>According to the requirements of the first officer assignment to introduce cadets with electronic oscillators, communication receivers, reconnaissance-direction finding equipment, signal analysers, basic circuits of transmitters, their principles of opera-tion and with the technical background of reconnaissance different modes of radio transmission.</w:t>
      </w:r>
      <w:r w:rsidRPr="00B729CA">
        <w:rPr>
          <w:rFonts w:ascii="Times New Roman" w:eastAsia="Times New Roman" w:hAnsi="Times New Roman" w:cs="Times New Roman"/>
          <w:bCs/>
        </w:rPr>
        <w:t xml:space="preserve"> </w:t>
      </w:r>
    </w:p>
    <w:p w14:paraId="624D3E12" w14:textId="77777777" w:rsidR="00223834" w:rsidRPr="00B729CA" w:rsidRDefault="00223834" w:rsidP="00934FDD">
      <w:pPr>
        <w:widowControl w:val="0"/>
        <w:numPr>
          <w:ilvl w:val="0"/>
          <w:numId w:val="33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48533418"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r w:rsidRPr="00B729CA">
        <w:rPr>
          <w:rFonts w:ascii="Times New Roman" w:eastAsia="Times New Roman" w:hAnsi="Times New Roman" w:cs="Times New Roman"/>
          <w:bCs/>
        </w:rPr>
        <w:t xml:space="preserve"> </w:t>
      </w:r>
    </w:p>
    <w:p w14:paraId="3B026AB7" w14:textId="77777777" w:rsidR="00223834" w:rsidRPr="00B729CA" w:rsidRDefault="00223834" w:rsidP="00934FDD">
      <w:pPr>
        <w:pStyle w:val="Listaszerbekezds"/>
        <w:widowControl w:val="0"/>
        <w:numPr>
          <w:ilvl w:val="0"/>
          <w:numId w:val="302"/>
        </w:numPr>
        <w:spacing w:before="120" w:after="120" w:line="240" w:lineRule="auto"/>
        <w:jc w:val="both"/>
        <w:rPr>
          <w:rFonts w:ascii="Times New Roman" w:eastAsia="Times New Roman" w:hAnsi="Times New Roman" w:cs="Times New Roman"/>
        </w:rPr>
      </w:pPr>
      <w:r w:rsidRPr="00B729CA">
        <w:rPr>
          <w:rFonts w:ascii="Times New Roman" w:eastAsia="Times New Roman" w:hAnsi="Times New Roman" w:cs="Times New Roman"/>
          <w:bCs/>
        </w:rPr>
        <w:t xml:space="preserve">Mélyrehatóan ismeri a saját szárazföldi és fedélzeti rádióelektronikai felderítő, valamint </w:t>
      </w:r>
      <w:r w:rsidRPr="00B729CA">
        <w:rPr>
          <w:rFonts w:ascii="Times New Roman" w:eastAsia="Times New Roman" w:hAnsi="Times New Roman" w:cs="Times New Roman"/>
        </w:rPr>
        <w:t xml:space="preserve">elektronikai hadviselési rendszerek, berendezések technikai paramétereit, működési elveit, üzemeltetési jellemzőit és harci alkalmazási elveit. </w:t>
      </w:r>
    </w:p>
    <w:p w14:paraId="66C4BAD5" w14:textId="77777777" w:rsidR="00223834" w:rsidRPr="00B729CA" w:rsidRDefault="00223834" w:rsidP="00934FDD">
      <w:pPr>
        <w:pStyle w:val="Listaszerbekezds"/>
        <w:widowControl w:val="0"/>
        <w:numPr>
          <w:ilvl w:val="0"/>
          <w:numId w:val="302"/>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rPr>
        <w:t>Ismeri a rádiófrekvenciás</w:t>
      </w:r>
      <w:r w:rsidRPr="00B729CA">
        <w:rPr>
          <w:rFonts w:ascii="Times New Roman" w:eastAsia="Times New Roman" w:hAnsi="Times New Roman" w:cs="Times New Roman"/>
          <w:bCs/>
        </w:rPr>
        <w:t xml:space="preserve"> berendezések rendszertechnikai felépítését, működését, alkalmazási lehetőségeit. </w:t>
      </w:r>
    </w:p>
    <w:p w14:paraId="24405ABE"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r w:rsidRPr="00B729CA">
        <w:rPr>
          <w:rFonts w:ascii="Times New Roman" w:eastAsia="Times New Roman" w:hAnsi="Times New Roman" w:cs="Times New Roman"/>
          <w:bCs/>
        </w:rPr>
        <w:t xml:space="preserve"> </w:t>
      </w:r>
    </w:p>
    <w:p w14:paraId="53E5EAF0" w14:textId="77777777" w:rsidR="00223834" w:rsidRPr="00B729CA" w:rsidRDefault="00223834" w:rsidP="00934FDD">
      <w:pPr>
        <w:pStyle w:val="Listaszerbekezds"/>
        <w:widowControl w:val="0"/>
        <w:numPr>
          <w:ilvl w:val="0"/>
          <w:numId w:val="302"/>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Képes magas szinten alkalmazni a szakterminológiát magyarul és angolul is. </w:t>
      </w:r>
    </w:p>
    <w:p w14:paraId="3672D0B4" w14:textId="77777777" w:rsidR="00223834" w:rsidRPr="00B729CA" w:rsidRDefault="00223834" w:rsidP="00934FDD">
      <w:pPr>
        <w:pStyle w:val="Listaszerbekezds"/>
        <w:widowControl w:val="0"/>
        <w:numPr>
          <w:ilvl w:val="0"/>
          <w:numId w:val="302"/>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Képes a rendszeresített szárazföldi és légi technikai eszközökkel a rádióelektronikai felderítési, zavarási és elektronikai védelmi feladatok körültekintő megtervezésére, megszervezésére, irányítására és végrehajtására.  </w:t>
      </w:r>
    </w:p>
    <w:p w14:paraId="27840841" w14:textId="77777777" w:rsidR="008F08C6" w:rsidRPr="00B729CA" w:rsidRDefault="008F08C6">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6DBD6939" w14:textId="3865769C"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Attitűdje:</w:t>
      </w:r>
      <w:r w:rsidRPr="00B729CA">
        <w:rPr>
          <w:rFonts w:ascii="Times New Roman" w:eastAsia="Times New Roman" w:hAnsi="Times New Roman" w:cs="Times New Roman"/>
          <w:bCs/>
        </w:rPr>
        <w:t xml:space="preserve"> </w:t>
      </w:r>
    </w:p>
    <w:p w14:paraId="167A95C3" w14:textId="77777777" w:rsidR="00223834" w:rsidRPr="00B729CA" w:rsidRDefault="00223834" w:rsidP="00934FDD">
      <w:pPr>
        <w:pStyle w:val="Listaszerbekezds"/>
        <w:widowControl w:val="0"/>
        <w:numPr>
          <w:ilvl w:val="0"/>
          <w:numId w:val="302"/>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Nyitott és fogékony a szakmai, technológiai fejlesztésekre, és munkája során törekszik azok megvalósítására. </w:t>
      </w:r>
    </w:p>
    <w:p w14:paraId="77D01C99" w14:textId="77777777" w:rsidR="00223834" w:rsidRPr="00B729CA" w:rsidRDefault="00223834" w:rsidP="00934FDD">
      <w:pPr>
        <w:pStyle w:val="Listaszerbekezds"/>
        <w:widowControl w:val="0"/>
        <w:numPr>
          <w:ilvl w:val="0"/>
          <w:numId w:val="302"/>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Elkötelezett a legújabb elektronikai technológiai eljárások, új szakmai ismeretek, gyakorlatok és módszerek</w:t>
      </w:r>
      <w:r w:rsidRPr="00B729CA">
        <w:rPr>
          <w:rFonts w:ascii="Times New Roman" w:eastAsia="Times New Roman" w:hAnsi="Times New Roman" w:cs="Times New Roman"/>
          <w:bCs/>
          <w:lang w:val="x-none"/>
        </w:rPr>
        <w:t xml:space="preserve"> szakmai</w:t>
      </w:r>
      <w:r w:rsidRPr="00B729CA">
        <w:rPr>
          <w:rFonts w:ascii="Times New Roman" w:eastAsia="Times New Roman" w:hAnsi="Times New Roman" w:cs="Times New Roman"/>
          <w:bCs/>
        </w:rPr>
        <w:t xml:space="preserve"> </w:t>
      </w:r>
      <w:r w:rsidRPr="00B729CA">
        <w:rPr>
          <w:rFonts w:ascii="Times New Roman" w:eastAsia="Times New Roman" w:hAnsi="Times New Roman" w:cs="Times New Roman"/>
          <w:bCs/>
          <w:lang w:val="x-none"/>
        </w:rPr>
        <w:t>továbbképzéseken való megismerésére, elsajátítására.</w:t>
      </w:r>
    </w:p>
    <w:p w14:paraId="05E613B8"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668F3051" w14:textId="77777777" w:rsidR="00223834" w:rsidRPr="00B729CA" w:rsidRDefault="00223834" w:rsidP="00934FDD">
      <w:pPr>
        <w:pStyle w:val="Listaszerbekezds"/>
        <w:widowControl w:val="0"/>
        <w:numPr>
          <w:ilvl w:val="0"/>
          <w:numId w:val="302"/>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Felelősséget vállal szakmai döntéseiért, illetve az általa irányított szakmai tevékenységekért.</w:t>
      </w:r>
    </w:p>
    <w:p w14:paraId="1E3D6F4A" w14:textId="77777777" w:rsidR="00223834" w:rsidRPr="00B729CA" w:rsidRDefault="00223834" w:rsidP="00934FDD">
      <w:pPr>
        <w:pStyle w:val="Listaszerbekezds"/>
        <w:widowControl w:val="0"/>
        <w:numPr>
          <w:ilvl w:val="0"/>
          <w:numId w:val="302"/>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Folyamatos önképzéssel és szervezett továbbképzésekkel fejleszti meglévő képességeit, új kompetenciákat fejleszt, amelyek birtokában alkalmassá válhat felelősségteljes munkakör betöltésére</w:t>
      </w:r>
      <w:r w:rsidRPr="00B729CA">
        <w:rPr>
          <w:rFonts w:ascii="Times New Roman" w:eastAsia="Times New Roman" w:hAnsi="Times New Roman" w:cs="Times New Roman"/>
          <w:bCs/>
          <w:lang w:val="x-none"/>
        </w:rPr>
        <w:t>.</w:t>
      </w:r>
    </w:p>
    <w:p w14:paraId="35E337E2"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68E3B64F"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 xml:space="preserve">: </w:t>
      </w:r>
    </w:p>
    <w:p w14:paraId="02D5F368" w14:textId="77777777" w:rsidR="00223834" w:rsidRPr="00B729CA" w:rsidRDefault="00223834" w:rsidP="00934FDD">
      <w:pPr>
        <w:pStyle w:val="Listaszerbekezds"/>
        <w:widowControl w:val="0"/>
        <w:numPr>
          <w:ilvl w:val="0"/>
          <w:numId w:val="302"/>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He/she is thoroughly familiar with the technical parameters, operational principles, operational characteristics, and application principles of his/her own ground and airborne radio-electronic reconnaissance and electronic warfare systems, equipment. </w:t>
      </w:r>
    </w:p>
    <w:p w14:paraId="64E7962D" w14:textId="77777777" w:rsidR="00223834" w:rsidRPr="00B729CA" w:rsidRDefault="00223834" w:rsidP="00934FDD">
      <w:pPr>
        <w:pStyle w:val="Listaszerbekezds"/>
        <w:widowControl w:val="0"/>
        <w:numPr>
          <w:ilvl w:val="0"/>
          <w:numId w:val="302"/>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bCs/>
        </w:rPr>
        <w:t>He/she knows the</w:t>
      </w:r>
      <w:r w:rsidRPr="00B729CA">
        <w:rPr>
          <w:rFonts w:ascii="Times New Roman" w:eastAsia="Times New Roman" w:hAnsi="Times New Roman" w:cs="Times New Roman"/>
          <w:lang w:val="en-US"/>
        </w:rPr>
        <w:t xml:space="preserve"> system structure, operation and application possibilities of radio frequency equipment.</w:t>
      </w:r>
    </w:p>
    <w:p w14:paraId="23791B70"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 xml:space="preserve">: </w:t>
      </w:r>
    </w:p>
    <w:p w14:paraId="781E4F0E" w14:textId="77777777" w:rsidR="00223834" w:rsidRPr="00B729CA" w:rsidRDefault="00223834" w:rsidP="00934FDD">
      <w:pPr>
        <w:pStyle w:val="Listaszerbekezds"/>
        <w:widowControl w:val="0"/>
        <w:numPr>
          <w:ilvl w:val="0"/>
          <w:numId w:val="302"/>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He/she is able to apply a high level of technical terminology in Hungarian and English. </w:t>
      </w:r>
    </w:p>
    <w:p w14:paraId="3DCBD535" w14:textId="77777777" w:rsidR="00223834" w:rsidRPr="00B729CA" w:rsidRDefault="00223834" w:rsidP="00934FDD">
      <w:pPr>
        <w:pStyle w:val="Listaszerbekezds"/>
        <w:widowControl w:val="0"/>
        <w:numPr>
          <w:ilvl w:val="0"/>
          <w:numId w:val="302"/>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bCs/>
        </w:rPr>
        <w:t>He/she is able to plan, organize, control and execute wisely the radio electronic detection, jamming, and electronic</w:t>
      </w:r>
      <w:r w:rsidRPr="00B729CA">
        <w:rPr>
          <w:rFonts w:ascii="Times New Roman" w:eastAsia="Times New Roman" w:hAnsi="Times New Roman" w:cs="Times New Roman"/>
          <w:bCs/>
          <w:lang w:val="en-GB"/>
        </w:rPr>
        <w:t xml:space="preserve"> defense tasks with systematic ground and airborne technical equipment.</w:t>
      </w:r>
    </w:p>
    <w:p w14:paraId="4FBF1550"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Attitude: </w:t>
      </w:r>
    </w:p>
    <w:p w14:paraId="70A18DB4" w14:textId="77777777" w:rsidR="00223834" w:rsidRPr="00B729CA" w:rsidRDefault="00223834" w:rsidP="00934FDD">
      <w:pPr>
        <w:pStyle w:val="Listaszerbekezds"/>
        <w:widowControl w:val="0"/>
        <w:numPr>
          <w:ilvl w:val="0"/>
          <w:numId w:val="302"/>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He/she is open and responsive to the professional, technological developments, and seeks to achieve them in his/her work. </w:t>
      </w:r>
    </w:p>
    <w:p w14:paraId="00C624F6" w14:textId="77777777" w:rsidR="00223834" w:rsidRPr="00B729CA" w:rsidRDefault="00223834" w:rsidP="00934FDD">
      <w:pPr>
        <w:pStyle w:val="Listaszerbekezds"/>
        <w:widowControl w:val="0"/>
        <w:numPr>
          <w:ilvl w:val="0"/>
          <w:numId w:val="302"/>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bCs/>
        </w:rPr>
        <w:t>He/she is committed to get familiarized with and knowledge about the latest electronic technology procedures,</w:t>
      </w:r>
      <w:r w:rsidRPr="00B729CA">
        <w:rPr>
          <w:rFonts w:ascii="Times New Roman" w:eastAsia="Times New Roman" w:hAnsi="Times New Roman" w:cs="Times New Roman"/>
          <w:lang w:val="en-US"/>
        </w:rPr>
        <w:t xml:space="preserve"> new skills, practices and methods through professional training.</w:t>
      </w:r>
    </w:p>
    <w:p w14:paraId="4C849A81"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Autonomy and responsibility: </w:t>
      </w:r>
    </w:p>
    <w:p w14:paraId="162815FE" w14:textId="77777777" w:rsidR="00223834" w:rsidRPr="00B729CA" w:rsidRDefault="00223834" w:rsidP="00934FDD">
      <w:pPr>
        <w:pStyle w:val="Listaszerbekezds"/>
        <w:widowControl w:val="0"/>
        <w:numPr>
          <w:ilvl w:val="0"/>
          <w:numId w:val="302"/>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He/she undertakes responsibility for his/her professional decisions and for the professional activities he/she manages. </w:t>
      </w:r>
    </w:p>
    <w:p w14:paraId="1AE06906" w14:textId="77777777" w:rsidR="00223834" w:rsidRPr="00B729CA" w:rsidRDefault="00223834" w:rsidP="00934FDD">
      <w:pPr>
        <w:pStyle w:val="Listaszerbekezds"/>
        <w:widowControl w:val="0"/>
        <w:numPr>
          <w:ilvl w:val="0"/>
          <w:numId w:val="302"/>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bCs/>
        </w:rPr>
        <w:t>He/she improves the existing skills through continuous self-education and organized in-service training, he/she develops</w:t>
      </w:r>
      <w:r w:rsidRPr="00B729CA">
        <w:rPr>
          <w:rFonts w:ascii="Times New Roman" w:eastAsia="Times New Roman" w:hAnsi="Times New Roman" w:cs="Times New Roman"/>
          <w:lang w:val="en-GB"/>
        </w:rPr>
        <w:t xml:space="preserve"> new competencies that can make him or her fit for a responsible job.</w:t>
      </w:r>
    </w:p>
    <w:p w14:paraId="2E29C40D" w14:textId="77777777" w:rsidR="00223834" w:rsidRPr="00B729CA" w:rsidRDefault="00223834" w:rsidP="00934FDD">
      <w:pPr>
        <w:widowControl w:val="0"/>
        <w:numPr>
          <w:ilvl w:val="0"/>
          <w:numId w:val="33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nincs</w:t>
      </w:r>
    </w:p>
    <w:p w14:paraId="1352FB65" w14:textId="77777777" w:rsidR="00223834" w:rsidRPr="00B729CA" w:rsidRDefault="00223834" w:rsidP="00934FDD">
      <w:pPr>
        <w:widowControl w:val="0"/>
        <w:numPr>
          <w:ilvl w:val="0"/>
          <w:numId w:val="337"/>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71830EE8" w14:textId="77777777" w:rsidR="00223834" w:rsidRPr="00B729CA" w:rsidRDefault="00223834" w:rsidP="00934FDD">
      <w:pPr>
        <w:pStyle w:val="Listaszerbekezds"/>
        <w:numPr>
          <w:ilvl w:val="1"/>
          <w:numId w:val="337"/>
        </w:numPr>
        <w:spacing w:before="60" w:after="0" w:line="240" w:lineRule="auto"/>
        <w:ind w:left="992" w:hanging="567"/>
        <w:contextualSpacing w:val="0"/>
        <w:jc w:val="both"/>
        <w:rPr>
          <w:rFonts w:ascii="Times New Roman" w:eastAsia="Times New Roman" w:hAnsi="Times New Roman" w:cs="Times New Roman"/>
        </w:rPr>
      </w:pPr>
      <w:r w:rsidRPr="00B729CA">
        <w:rPr>
          <w:rFonts w:ascii="Times New Roman" w:hAnsi="Times New Roman" w:cs="Times New Roman"/>
          <w:bCs/>
        </w:rPr>
        <w:t xml:space="preserve">Oszcillátorok működési kritériumai, fázis és amplitúdó feltétel. RC és LC alapkapcsolások. </w:t>
      </w:r>
      <w:r w:rsidRPr="00B729CA">
        <w:rPr>
          <w:rFonts w:ascii="Times New Roman" w:hAnsi="Times New Roman" w:cs="Times New Roman"/>
          <w:bCs/>
          <w:i/>
        </w:rPr>
        <w:t>(</w:t>
      </w:r>
      <w:r w:rsidRPr="00B729CA">
        <w:rPr>
          <w:rFonts w:ascii="Times New Roman" w:hAnsi="Times New Roman" w:cs="Times New Roman"/>
          <w:i/>
        </w:rPr>
        <w:t>Oscillators operating criteria, phase and amplitude condition. RC and LC basic connections.</w:t>
      </w:r>
      <w:r w:rsidRPr="00B729CA">
        <w:rPr>
          <w:rFonts w:ascii="Times New Roman" w:hAnsi="Times New Roman" w:cs="Times New Roman"/>
          <w:bCs/>
          <w:i/>
        </w:rPr>
        <w:t>)</w:t>
      </w:r>
    </w:p>
    <w:p w14:paraId="4BDFC37B" w14:textId="77777777" w:rsidR="00223834" w:rsidRPr="00B729CA" w:rsidRDefault="00223834" w:rsidP="00934FDD">
      <w:pPr>
        <w:pStyle w:val="Listaszerbekezds"/>
        <w:numPr>
          <w:ilvl w:val="1"/>
          <w:numId w:val="337"/>
        </w:numPr>
        <w:spacing w:before="60" w:after="0" w:line="240" w:lineRule="auto"/>
        <w:ind w:left="992" w:hanging="567"/>
        <w:contextualSpacing w:val="0"/>
        <w:jc w:val="both"/>
        <w:rPr>
          <w:rFonts w:ascii="Times New Roman" w:hAnsi="Times New Roman" w:cs="Times New Roman"/>
          <w:bCs/>
        </w:rPr>
      </w:pPr>
      <w:r w:rsidRPr="00B729CA">
        <w:rPr>
          <w:rFonts w:ascii="Times New Roman" w:hAnsi="Times New Roman" w:cs="Times New Roman"/>
          <w:bCs/>
        </w:rPr>
        <w:t xml:space="preserve">Hárompont-, hídkapcsolású- és fázistolós oszcillátorok, kvarc oszcillátorok. </w:t>
      </w:r>
      <w:r w:rsidRPr="00B729CA">
        <w:rPr>
          <w:rFonts w:ascii="Times New Roman" w:eastAsia="Times New Roman" w:hAnsi="Times New Roman" w:cs="Times New Roman"/>
          <w:i/>
        </w:rPr>
        <w:t>(</w:t>
      </w:r>
      <w:r w:rsidRPr="00B729CA">
        <w:rPr>
          <w:rFonts w:ascii="Times New Roman" w:hAnsi="Times New Roman" w:cs="Times New Roman"/>
          <w:i/>
        </w:rPr>
        <w:t>Three-point, bridge and phase shift oscillators, quartz oscillators.</w:t>
      </w:r>
      <w:r w:rsidRPr="00B729CA">
        <w:rPr>
          <w:rFonts w:ascii="Times New Roman" w:eastAsia="Times New Roman" w:hAnsi="Times New Roman" w:cs="Times New Roman"/>
          <w:i/>
        </w:rPr>
        <w:t>)</w:t>
      </w:r>
    </w:p>
    <w:p w14:paraId="625B206C" w14:textId="77777777" w:rsidR="00223834" w:rsidRPr="00B729CA" w:rsidRDefault="00223834" w:rsidP="00934FDD">
      <w:pPr>
        <w:pStyle w:val="Listaszerbekezds"/>
        <w:numPr>
          <w:ilvl w:val="1"/>
          <w:numId w:val="337"/>
        </w:numPr>
        <w:spacing w:before="60" w:after="0" w:line="240" w:lineRule="auto"/>
        <w:ind w:left="992" w:hanging="567"/>
        <w:contextualSpacing w:val="0"/>
        <w:jc w:val="both"/>
        <w:rPr>
          <w:rFonts w:ascii="Times New Roman" w:hAnsi="Times New Roman" w:cs="Times New Roman"/>
          <w:bCs/>
        </w:rPr>
      </w:pPr>
      <w:r w:rsidRPr="00B729CA">
        <w:rPr>
          <w:rFonts w:ascii="Times New Roman" w:hAnsi="Times New Roman" w:cs="Times New Roman"/>
          <w:bCs/>
        </w:rPr>
        <w:t xml:space="preserve">Vevőberendezések rendeltetése, műszaki jellemző adatai. Egyenes vevő, egyszer és többször transzponált szuperheterodin vevőberendezések konstrukciója, működése. </w:t>
      </w:r>
      <w:r w:rsidRPr="00B729CA">
        <w:rPr>
          <w:rFonts w:ascii="Times New Roman" w:hAnsi="Times New Roman" w:cs="Times New Roman"/>
          <w:bCs/>
          <w:i/>
        </w:rPr>
        <w:t>(</w:t>
      </w:r>
      <w:r w:rsidRPr="00B729CA">
        <w:rPr>
          <w:rFonts w:ascii="Times New Roman" w:hAnsi="Times New Roman" w:cs="Times New Roman"/>
          <w:i/>
        </w:rPr>
        <w:t>Purpose of receiver equipment, specifications. Construction and operation of superheterodyne transceivers, transposed once and several times.</w:t>
      </w:r>
      <w:r w:rsidRPr="00B729CA">
        <w:rPr>
          <w:rFonts w:ascii="Times New Roman" w:hAnsi="Times New Roman" w:cs="Times New Roman"/>
          <w:bCs/>
          <w:i/>
        </w:rPr>
        <w:t>)</w:t>
      </w:r>
    </w:p>
    <w:p w14:paraId="5CF7A7CC" w14:textId="77777777" w:rsidR="00223834" w:rsidRPr="00B729CA" w:rsidRDefault="00223834" w:rsidP="00934FDD">
      <w:pPr>
        <w:pStyle w:val="Listaszerbekezds"/>
        <w:numPr>
          <w:ilvl w:val="1"/>
          <w:numId w:val="337"/>
        </w:numPr>
        <w:spacing w:before="60" w:after="0" w:line="240" w:lineRule="auto"/>
        <w:ind w:left="992"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Komplett rövid-, és ultrarövid hullámú vevőberendezések tipikus áramkörei. Lehallgató-, kereső és panoráma vevőkészülékek jellegzetes megvalósításai. </w:t>
      </w:r>
      <w:r w:rsidRPr="00B729CA">
        <w:rPr>
          <w:rFonts w:ascii="Times New Roman" w:eastAsia="Times New Roman" w:hAnsi="Times New Roman" w:cs="Times New Roman"/>
          <w:i/>
        </w:rPr>
        <w:t>(</w:t>
      </w:r>
      <w:r w:rsidRPr="00B729CA">
        <w:rPr>
          <w:rFonts w:ascii="Times New Roman" w:hAnsi="Times New Roman" w:cs="Times New Roman"/>
          <w:i/>
        </w:rPr>
        <w:t>Typical circuits for complete shortwave and ultra shortwave receivers. Typical implementations of eavesdropping, paging and panoramic receivers.</w:t>
      </w:r>
      <w:r w:rsidRPr="00B729CA">
        <w:rPr>
          <w:rFonts w:ascii="Times New Roman" w:eastAsia="Times New Roman" w:hAnsi="Times New Roman" w:cs="Times New Roman"/>
          <w:i/>
        </w:rPr>
        <w:t>)</w:t>
      </w:r>
    </w:p>
    <w:p w14:paraId="23ED31C6" w14:textId="77777777" w:rsidR="00223834" w:rsidRPr="00B729CA" w:rsidRDefault="00223834" w:rsidP="00934FDD">
      <w:pPr>
        <w:pStyle w:val="Listaszerbekezds"/>
        <w:numPr>
          <w:ilvl w:val="1"/>
          <w:numId w:val="337"/>
        </w:numPr>
        <w:spacing w:before="60" w:after="0" w:line="240" w:lineRule="auto"/>
        <w:ind w:left="992"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lastRenderedPageBreak/>
        <w:t xml:space="preserve">Keresés nélküli mátrixvevők. Spektrum-analizátorok, panorámavevők, tipikus katonai alkalmazások. </w:t>
      </w:r>
      <w:r w:rsidRPr="00B729CA">
        <w:rPr>
          <w:rFonts w:ascii="Times New Roman" w:eastAsia="Times New Roman" w:hAnsi="Times New Roman" w:cs="Times New Roman"/>
          <w:i/>
        </w:rPr>
        <w:t>(</w:t>
      </w:r>
      <w:r w:rsidRPr="00B729CA">
        <w:rPr>
          <w:rFonts w:ascii="Times New Roman" w:hAnsi="Times New Roman" w:cs="Times New Roman"/>
          <w:i/>
        </w:rPr>
        <w:t>Searchless matrix receivers. Spectrum analyzers, panorama receivers, typical military applications.</w:t>
      </w:r>
      <w:r w:rsidRPr="00B729CA">
        <w:rPr>
          <w:rFonts w:ascii="Times New Roman" w:eastAsia="Times New Roman" w:hAnsi="Times New Roman" w:cs="Times New Roman"/>
          <w:i/>
        </w:rPr>
        <w:t>)</w:t>
      </w:r>
    </w:p>
    <w:p w14:paraId="5D9B4BA6" w14:textId="77777777" w:rsidR="00223834" w:rsidRPr="00B729CA" w:rsidRDefault="00223834" w:rsidP="00934FDD">
      <w:pPr>
        <w:pStyle w:val="Listaszerbekezds"/>
        <w:numPr>
          <w:ilvl w:val="1"/>
          <w:numId w:val="337"/>
        </w:numPr>
        <w:spacing w:before="60" w:after="0" w:line="240" w:lineRule="auto"/>
        <w:ind w:left="992"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Frekvencia és irány szerinti felderítés módszerei, valószínűsége. A rádió-iránymérés elvei, garantált lassú és garantált gyors keresési eljárások, tipikus katonai rádió-iránymérő készülékek konstrukciói, működésük. </w:t>
      </w:r>
      <w:r w:rsidRPr="00B729CA">
        <w:rPr>
          <w:rFonts w:ascii="Times New Roman" w:eastAsia="Times New Roman" w:hAnsi="Times New Roman" w:cs="Times New Roman"/>
          <w:i/>
        </w:rPr>
        <w:t>(</w:t>
      </w:r>
      <w:r w:rsidRPr="00B729CA">
        <w:rPr>
          <w:rFonts w:ascii="Times New Roman" w:hAnsi="Times New Roman" w:cs="Times New Roman"/>
          <w:i/>
        </w:rPr>
        <w:t>Frequency and directional detection methods, probability. Principles of radio direction finding, guaranteed slow and guaranteed fast search procedures, construction and operation of typical military radio direction finding devices.</w:t>
      </w:r>
      <w:r w:rsidRPr="00B729CA">
        <w:rPr>
          <w:rFonts w:ascii="Times New Roman" w:eastAsia="Times New Roman" w:hAnsi="Times New Roman" w:cs="Times New Roman"/>
          <w:i/>
        </w:rPr>
        <w:t>)</w:t>
      </w:r>
    </w:p>
    <w:p w14:paraId="29B20D87" w14:textId="77777777" w:rsidR="00223834" w:rsidRPr="00B729CA" w:rsidRDefault="00223834" w:rsidP="00934FDD">
      <w:pPr>
        <w:pStyle w:val="Listaszerbekezds"/>
        <w:numPr>
          <w:ilvl w:val="1"/>
          <w:numId w:val="337"/>
        </w:numPr>
        <w:spacing w:before="60" w:after="0" w:line="240" w:lineRule="auto"/>
        <w:ind w:left="992"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A rádió- és rádiótechnikai felderítésben, jelek analizálásában alkalmazott tipikus berendezések és rendszerek. </w:t>
      </w:r>
      <w:r w:rsidRPr="00B729CA">
        <w:rPr>
          <w:rFonts w:ascii="Times New Roman" w:eastAsia="Times New Roman" w:hAnsi="Times New Roman" w:cs="Times New Roman"/>
          <w:i/>
        </w:rPr>
        <w:t>(</w:t>
      </w:r>
      <w:r w:rsidRPr="00B729CA">
        <w:rPr>
          <w:rFonts w:ascii="Times New Roman" w:hAnsi="Times New Roman" w:cs="Times New Roman"/>
          <w:i/>
        </w:rPr>
        <w:t>Typical equipment and systems used in radio and radio detection and signal analysis.</w:t>
      </w:r>
      <w:r w:rsidRPr="00B729CA">
        <w:rPr>
          <w:rFonts w:ascii="Times New Roman" w:eastAsia="Times New Roman" w:hAnsi="Times New Roman" w:cs="Times New Roman"/>
          <w:i/>
        </w:rPr>
        <w:t>)</w:t>
      </w:r>
      <w:r w:rsidRPr="00B729CA">
        <w:rPr>
          <w:rFonts w:ascii="Times New Roman" w:eastAsia="Times New Roman" w:hAnsi="Times New Roman" w:cs="Times New Roman"/>
        </w:rPr>
        <w:t xml:space="preserve"> </w:t>
      </w:r>
    </w:p>
    <w:p w14:paraId="2EBDAEF0" w14:textId="77777777" w:rsidR="00223834" w:rsidRPr="00B729CA" w:rsidRDefault="00223834" w:rsidP="00934FDD">
      <w:pPr>
        <w:pStyle w:val="Listaszerbekezds"/>
        <w:numPr>
          <w:ilvl w:val="1"/>
          <w:numId w:val="337"/>
        </w:numPr>
        <w:spacing w:before="60" w:after="0" w:line="240" w:lineRule="auto"/>
        <w:ind w:left="992"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A kis valószínűséggel felderíthető adásmódok felderítési és iránymérési problémái. </w:t>
      </w:r>
      <w:r w:rsidRPr="00B729CA">
        <w:rPr>
          <w:rFonts w:ascii="Times New Roman" w:eastAsia="Times New Roman" w:hAnsi="Times New Roman" w:cs="Times New Roman"/>
          <w:i/>
        </w:rPr>
        <w:t>(</w:t>
      </w:r>
      <w:r w:rsidRPr="00B729CA">
        <w:rPr>
          <w:rFonts w:ascii="Times New Roman" w:hAnsi="Times New Roman" w:cs="Times New Roman"/>
          <w:i/>
        </w:rPr>
        <w:t>Problems with detection and directional detection of low probability transmissions.</w:t>
      </w:r>
      <w:r w:rsidRPr="00B729CA">
        <w:rPr>
          <w:rFonts w:ascii="Times New Roman" w:eastAsia="Times New Roman" w:hAnsi="Times New Roman" w:cs="Times New Roman"/>
          <w:i/>
        </w:rPr>
        <w:t>)</w:t>
      </w:r>
    </w:p>
    <w:p w14:paraId="3DECFE2F" w14:textId="77777777" w:rsidR="00223834" w:rsidRPr="00B729CA" w:rsidRDefault="00223834" w:rsidP="00934FDD">
      <w:pPr>
        <w:pStyle w:val="Listaszerbekezds"/>
        <w:numPr>
          <w:ilvl w:val="1"/>
          <w:numId w:val="337"/>
        </w:numPr>
        <w:spacing w:before="60" w:after="0" w:line="240" w:lineRule="auto"/>
        <w:ind w:left="992"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Az adóberendezések tipikus felépítése, jellemző műszaki paraméterei. </w:t>
      </w:r>
      <w:r w:rsidRPr="00B729CA">
        <w:rPr>
          <w:rFonts w:ascii="Times New Roman" w:eastAsia="Times New Roman" w:hAnsi="Times New Roman" w:cs="Times New Roman"/>
          <w:i/>
        </w:rPr>
        <w:t>(</w:t>
      </w:r>
      <w:r w:rsidRPr="00B729CA">
        <w:rPr>
          <w:rFonts w:ascii="Times New Roman" w:hAnsi="Times New Roman" w:cs="Times New Roman"/>
          <w:i/>
        </w:rPr>
        <w:t>Typical structure and typical technical parameters of transmitters.</w:t>
      </w:r>
      <w:r w:rsidRPr="00B729CA">
        <w:rPr>
          <w:rFonts w:ascii="Times New Roman" w:eastAsia="Times New Roman" w:hAnsi="Times New Roman" w:cs="Times New Roman"/>
          <w:i/>
        </w:rPr>
        <w:t>)</w:t>
      </w:r>
    </w:p>
    <w:p w14:paraId="47E0387A" w14:textId="77777777" w:rsidR="00223834" w:rsidRPr="00B729CA" w:rsidRDefault="00223834" w:rsidP="00934FDD">
      <w:pPr>
        <w:pStyle w:val="Listaszerbekezds"/>
        <w:numPr>
          <w:ilvl w:val="1"/>
          <w:numId w:val="337"/>
        </w:numPr>
        <w:spacing w:before="60" w:after="0" w:line="240" w:lineRule="auto"/>
        <w:ind w:left="992" w:hanging="567"/>
        <w:contextualSpacing w:val="0"/>
        <w:jc w:val="both"/>
        <w:rPr>
          <w:rFonts w:ascii="Times New Roman" w:eastAsia="Times New Roman" w:hAnsi="Times New Roman" w:cs="Times New Roman"/>
          <w:i/>
        </w:rPr>
      </w:pPr>
      <w:r w:rsidRPr="00B729CA">
        <w:rPr>
          <w:rFonts w:ascii="Times New Roman" w:eastAsia="Times New Roman" w:hAnsi="Times New Roman" w:cs="Times New Roman"/>
        </w:rPr>
        <w:t xml:space="preserve">A szoftverrádió technológia lényege, jellemzői. </w:t>
      </w:r>
      <w:r w:rsidRPr="00B729CA">
        <w:rPr>
          <w:rFonts w:ascii="Times New Roman" w:eastAsia="Times New Roman" w:hAnsi="Times New Roman" w:cs="Times New Roman"/>
          <w:i/>
        </w:rPr>
        <w:t>(</w:t>
      </w:r>
      <w:r w:rsidRPr="00B729CA">
        <w:rPr>
          <w:rFonts w:ascii="Times New Roman" w:hAnsi="Times New Roman" w:cs="Times New Roman"/>
          <w:i/>
        </w:rPr>
        <w:t>The software radio technology.</w:t>
      </w:r>
      <w:r w:rsidRPr="00B729CA">
        <w:rPr>
          <w:rFonts w:ascii="Times New Roman" w:eastAsia="Times New Roman" w:hAnsi="Times New Roman" w:cs="Times New Roman"/>
          <w:i/>
        </w:rPr>
        <w:t>)</w:t>
      </w:r>
    </w:p>
    <w:p w14:paraId="7FE36D45" w14:textId="77777777" w:rsidR="00223834" w:rsidRPr="00B729CA" w:rsidRDefault="00223834" w:rsidP="00934FDD">
      <w:pPr>
        <w:widowControl w:val="0"/>
        <w:numPr>
          <w:ilvl w:val="0"/>
          <w:numId w:val="33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6. félév</w:t>
      </w:r>
    </w:p>
    <w:p w14:paraId="52E3DECF" w14:textId="77777777" w:rsidR="00223834" w:rsidRPr="00B729CA" w:rsidRDefault="00223834" w:rsidP="00934FDD">
      <w:pPr>
        <w:widowControl w:val="0"/>
        <w:numPr>
          <w:ilvl w:val="0"/>
          <w:numId w:val="33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p>
    <w:p w14:paraId="0AE79706" w14:textId="77777777" w:rsidR="00223834" w:rsidRPr="00B729CA" w:rsidRDefault="00223834" w:rsidP="00223834">
      <w:pPr>
        <w:widowControl w:val="0"/>
        <w:spacing w:before="120" w:after="120" w:line="240" w:lineRule="auto"/>
        <w:ind w:left="426"/>
        <w:jc w:val="both"/>
        <w:rPr>
          <w:rFonts w:ascii="Times New Roman" w:hAnsi="Times New Roman" w:cs="Times New Roman"/>
        </w:rPr>
      </w:pPr>
      <w:r w:rsidRPr="00B729CA">
        <w:rPr>
          <w:rFonts w:ascii="Times New Roman" w:hAnsi="Times New Roman" w:cs="Times New Roman"/>
          <w:bCs/>
        </w:rPr>
        <w:t xml:space="preserve">A tantárgy foglalkozásainak 75%-án való részvétel kötelező. Amennyiben </w:t>
      </w:r>
      <w:r w:rsidRPr="00B729CA">
        <w:rPr>
          <w:rFonts w:ascii="Times New Roman" w:eastAsia="Times New Roman" w:hAnsi="Times New Roman" w:cs="Times New Roman"/>
          <w:bCs/>
        </w:rPr>
        <w:t xml:space="preserve">a hallgató az elfogadható hiányzások mértékét túllépi, ennek a következménye az aláírás megtagadása. </w:t>
      </w:r>
      <w:r w:rsidRPr="00B729CA">
        <w:rPr>
          <w:rFonts w:ascii="Times New Roman" w:hAnsi="Times New Roman" w:cs="Times New Roman"/>
          <w:bCs/>
        </w:rPr>
        <w:t>A távolmaradás miatt elmulasztott tananyag pótlása egyénileg történik az adott foglalkozás prezentációjából és a tárgyhoz használt irodalmakból.</w:t>
      </w:r>
      <w:r w:rsidRPr="00B729CA">
        <w:rPr>
          <w:rFonts w:ascii="Times New Roman" w:hAnsi="Times New Roman" w:cs="Times New Roman"/>
        </w:rPr>
        <w:t xml:space="preserve">    </w:t>
      </w:r>
    </w:p>
    <w:p w14:paraId="71998344" w14:textId="77777777" w:rsidR="00223834" w:rsidRPr="00B729CA" w:rsidRDefault="00223834" w:rsidP="00934FDD">
      <w:pPr>
        <w:widowControl w:val="0"/>
        <w:numPr>
          <w:ilvl w:val="0"/>
          <w:numId w:val="33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p>
    <w:p w14:paraId="294DA97C" w14:textId="77777777" w:rsidR="00223834" w:rsidRPr="00B729CA" w:rsidRDefault="00223834" w:rsidP="00223834">
      <w:pPr>
        <w:widowControl w:val="0"/>
        <w:spacing w:before="120" w:after="120" w:line="240" w:lineRule="auto"/>
        <w:ind w:left="426"/>
        <w:jc w:val="both"/>
        <w:rPr>
          <w:rFonts w:ascii="Times New Roman" w:hAnsi="Times New Roman" w:cs="Times New Roman"/>
        </w:rPr>
      </w:pPr>
      <w:r w:rsidRPr="00B729CA">
        <w:rPr>
          <w:rFonts w:ascii="Times New Roman" w:hAnsi="Times New Roman" w:cs="Times New Roman"/>
        </w:rPr>
        <w:t xml:space="preserve">Az ismeretek ellenőrzése két írásbeli zárthelyi dolgozat megírásával történik az 1-5. és a 6-10. témakörökből. A zárthelyi egyaránt tartalmaz tesztrendszerű és kifejtős kérdéseket. </w:t>
      </w:r>
      <w:r w:rsidRPr="00B729CA">
        <w:rPr>
          <w:rFonts w:ascii="Times New Roman" w:hAnsi="Times New Roman" w:cs="Times New Roman"/>
          <w:bCs/>
        </w:rPr>
        <w:t xml:space="preserve">A zárthelyi dolgozat megfelelő szintű teljesítésének alsó határa 51%. </w:t>
      </w:r>
      <w:r w:rsidRPr="00B729CA">
        <w:rPr>
          <w:rFonts w:ascii="Times New Roman" w:eastAsia="Times New Roman" w:hAnsi="Times New Roman" w:cs="Times New Roman"/>
          <w:bCs/>
        </w:rPr>
        <w:t>A zárthelyi dolgozatok eredménye az alábbiak szerint kerül meghatározásra:</w:t>
      </w:r>
      <w:r w:rsidRPr="00B729CA">
        <w:rPr>
          <w:rFonts w:ascii="Times New Roman" w:hAnsi="Times New Roman" w:cs="Times New Roman"/>
        </w:rPr>
        <w:t xml:space="preserve"> </w:t>
      </w:r>
      <w:r w:rsidRPr="00B729CA">
        <w:rPr>
          <w:rFonts w:ascii="Times New Roman" w:eastAsia="Times New Roman" w:hAnsi="Times New Roman" w:cs="Times New Roman"/>
          <w:bCs/>
        </w:rPr>
        <w:t>elégséges 51-62%, közepes 63-74%, jó 75-86%, jeles 87-100%.</w:t>
      </w:r>
      <w:r w:rsidRPr="00B729CA">
        <w:rPr>
          <w:rFonts w:ascii="Times New Roman" w:hAnsi="Times New Roman" w:cs="Times New Roman"/>
          <w:bCs/>
        </w:rPr>
        <w:t xml:space="preserve"> A szorgalmi időszakban mindkét, meg nem írt, vagy sikeretelen zárthelyi dolgozat egy-egy alkalommal pótolható, illetve javítható.</w:t>
      </w:r>
    </w:p>
    <w:p w14:paraId="236BD589" w14:textId="77777777" w:rsidR="00223834" w:rsidRPr="00B729CA" w:rsidRDefault="00223834" w:rsidP="00934FDD">
      <w:pPr>
        <w:widowControl w:val="0"/>
        <w:numPr>
          <w:ilvl w:val="0"/>
          <w:numId w:val="337"/>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7AEBBA4A" w14:textId="77777777" w:rsidR="00223834" w:rsidRPr="00B729CA" w:rsidRDefault="00223834" w:rsidP="00934FDD">
      <w:pPr>
        <w:widowControl w:val="0"/>
        <w:numPr>
          <w:ilvl w:val="1"/>
          <w:numId w:val="337"/>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 xml:space="preserve">Az aláírás megszerzésének feltételei: </w:t>
      </w:r>
      <w:r w:rsidRPr="00B729CA">
        <w:rPr>
          <w:rFonts w:ascii="Times New Roman" w:eastAsia="Times New Roman" w:hAnsi="Times New Roman" w:cs="Times New Roman"/>
          <w:bCs/>
        </w:rPr>
        <w:t>Az aláírás megszerzésének feltétele a 14. pontban meghatározott arányú részvétel a foglalkozásokon és a 15. pontban meghatározott félévközi dolgozatok legalább elégséges teljesítése.</w:t>
      </w:r>
    </w:p>
    <w:p w14:paraId="40569AB3" w14:textId="77777777" w:rsidR="00223834" w:rsidRPr="00B729CA" w:rsidRDefault="00223834" w:rsidP="00934FDD">
      <w:pPr>
        <w:widowControl w:val="0"/>
        <w:numPr>
          <w:ilvl w:val="1"/>
          <w:numId w:val="337"/>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 xml:space="preserve">Az értékelés: </w:t>
      </w:r>
      <w:r w:rsidRPr="00B729CA">
        <w:rPr>
          <w:rFonts w:ascii="Times New Roman" w:eastAsia="Times New Roman" w:hAnsi="Times New Roman" w:cs="Times New Roman"/>
          <w:bCs/>
        </w:rPr>
        <w:t xml:space="preserve">Típusa: </w:t>
      </w:r>
      <w:r w:rsidRPr="00B729CA">
        <w:rPr>
          <w:rFonts w:ascii="Times New Roman" w:eastAsia="Times New Roman" w:hAnsi="Times New Roman" w:cs="Times New Roman"/>
          <w:b/>
          <w:bCs/>
          <w:i/>
        </w:rPr>
        <w:t>kollokvium K(Z)</w:t>
      </w:r>
      <w:r w:rsidRPr="00B729CA">
        <w:rPr>
          <w:rFonts w:ascii="Times New Roman" w:eastAsia="Times New Roman" w:hAnsi="Times New Roman" w:cs="Times New Roman"/>
          <w:bCs/>
        </w:rPr>
        <w:t>. A tantárgy leírásában szereplő tematika (12. pont) tárgyköreiből legkésőbb a szorgalmi időszak utolsó előtti hetében felkészülési kérdések kerülnek összeállításra és a hallgatók részére kiadásra. A kollokvium értékelése ötfokozatú skálán történik a felkészülési kérdésekből összeállított tételek szóbeli megválaszolása alapján, a félév közben végrehajtott gyakorlatok során végzett munka minőségének figyelembevételével.</w:t>
      </w:r>
      <w:r w:rsidRPr="00B729CA" w:rsidDel="007229F9">
        <w:rPr>
          <w:rFonts w:ascii="Times New Roman" w:eastAsia="Times New Roman" w:hAnsi="Times New Roman" w:cs="Times New Roman"/>
          <w:bCs/>
        </w:rPr>
        <w:t xml:space="preserve"> </w:t>
      </w:r>
    </w:p>
    <w:p w14:paraId="55799B92" w14:textId="77777777" w:rsidR="00223834" w:rsidRPr="00B729CA" w:rsidRDefault="00223834" w:rsidP="00934FDD">
      <w:pPr>
        <w:widowControl w:val="0"/>
        <w:numPr>
          <w:ilvl w:val="1"/>
          <w:numId w:val="337"/>
        </w:numPr>
        <w:tabs>
          <w:tab w:val="left" w:pos="709"/>
          <w:tab w:val="left" w:pos="993"/>
        </w:tabs>
        <w:spacing w:before="120" w:after="120" w:line="240" w:lineRule="auto"/>
        <w:ind w:left="426" w:firstLine="0"/>
        <w:jc w:val="both"/>
        <w:rPr>
          <w:rFonts w:ascii="Times New Roman" w:eastAsia="Times New Roman" w:hAnsi="Times New Roman" w:cs="Times New Roman"/>
          <w:b/>
          <w:bCs/>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r w:rsidRPr="00B729CA">
        <w:rPr>
          <w:rFonts w:ascii="Times New Roman" w:hAnsi="Times New Roman" w:cs="Times New Roman"/>
          <w:bCs/>
        </w:rPr>
        <w:t>Az aláírás megszerzése és legalább elégséges kollokviumi jegy</w:t>
      </w:r>
      <w:r w:rsidRPr="00B729CA">
        <w:rPr>
          <w:rFonts w:ascii="Times New Roman" w:eastAsia="Times New Roman" w:hAnsi="Times New Roman" w:cs="Times New Roman"/>
          <w:bCs/>
        </w:rPr>
        <w:t>.</w:t>
      </w:r>
    </w:p>
    <w:p w14:paraId="35520203" w14:textId="77777777" w:rsidR="00223834" w:rsidRPr="00B729CA" w:rsidRDefault="00223834" w:rsidP="00934FDD">
      <w:pPr>
        <w:widowControl w:val="0"/>
        <w:numPr>
          <w:ilvl w:val="0"/>
          <w:numId w:val="33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2623FBFE" w14:textId="77777777" w:rsidR="00223834" w:rsidRPr="00B729CA" w:rsidRDefault="00223834" w:rsidP="00934FDD">
      <w:pPr>
        <w:widowControl w:val="0"/>
        <w:numPr>
          <w:ilvl w:val="1"/>
          <w:numId w:val="337"/>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4D86FD04" w14:textId="77777777" w:rsidR="00223834" w:rsidRPr="00B729CA" w:rsidRDefault="00223834" w:rsidP="00934FDD">
      <w:pPr>
        <w:pStyle w:val="Listaszerbekezds"/>
        <w:numPr>
          <w:ilvl w:val="0"/>
          <w:numId w:val="338"/>
        </w:numPr>
        <w:autoSpaceDE w:val="0"/>
        <w:autoSpaceDN w:val="0"/>
        <w:adjustRightInd w:val="0"/>
        <w:spacing w:after="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Hainzmann – Varga – Zoltai: Elektronikus áramkörök, Tankönyvkiadó, Budapest, 1992. ISBN:0579000399525</w:t>
      </w:r>
    </w:p>
    <w:p w14:paraId="4EA54FB4" w14:textId="77777777" w:rsidR="00223834" w:rsidRPr="00B729CA" w:rsidRDefault="00223834" w:rsidP="00934FDD">
      <w:pPr>
        <w:pStyle w:val="Listaszerbekezds"/>
        <w:numPr>
          <w:ilvl w:val="0"/>
          <w:numId w:val="338"/>
        </w:numPr>
        <w:autoSpaceDE w:val="0"/>
        <w:autoSpaceDN w:val="0"/>
        <w:adjustRightInd w:val="0"/>
        <w:spacing w:after="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Dr. Ferenczy Pál: Video- és hangrendszerek, Műszaki Könyvkiadó Budapest, 1986. ISBN: 963 106 635 5</w:t>
      </w:r>
    </w:p>
    <w:p w14:paraId="36EF90A5" w14:textId="77777777" w:rsidR="00223834" w:rsidRPr="00B729CA" w:rsidRDefault="00223834" w:rsidP="00934FDD">
      <w:pPr>
        <w:pStyle w:val="Listaszerbekezds"/>
        <w:numPr>
          <w:ilvl w:val="0"/>
          <w:numId w:val="338"/>
        </w:numPr>
        <w:autoSpaceDE w:val="0"/>
        <w:autoSpaceDN w:val="0"/>
        <w:adjustRightInd w:val="0"/>
        <w:spacing w:after="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Eged Bertalan: Szoftverrádiók, Felderítő Szemle VI. évfolyam különszám 2007. február. </w:t>
      </w:r>
    </w:p>
    <w:p w14:paraId="27F8D7A2" w14:textId="77777777" w:rsidR="008F08C6" w:rsidRPr="00B729CA" w:rsidRDefault="008F08C6">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1F8CE522" w14:textId="22AB7D76" w:rsidR="00223834" w:rsidRPr="00B729CA" w:rsidRDefault="00223834" w:rsidP="00934FDD">
      <w:pPr>
        <w:widowControl w:val="0"/>
        <w:numPr>
          <w:ilvl w:val="1"/>
          <w:numId w:val="337"/>
        </w:numPr>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lastRenderedPageBreak/>
        <w:t>Ajánlott irodalom:</w:t>
      </w:r>
    </w:p>
    <w:p w14:paraId="7B3EFEFF" w14:textId="77777777" w:rsidR="00223834" w:rsidRPr="00B729CA" w:rsidRDefault="00223834" w:rsidP="00934FDD">
      <w:pPr>
        <w:pStyle w:val="Listaszerbekezds"/>
        <w:numPr>
          <w:ilvl w:val="0"/>
          <w:numId w:val="303"/>
        </w:numPr>
        <w:autoSpaceDE w:val="0"/>
        <w:autoSpaceDN w:val="0"/>
        <w:adjustRightInd w:val="0"/>
        <w:spacing w:after="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Dr. Házman István: Távközlés informatikusoknak, LSI Informatikai Oktatóközpont, Budapest, 2002. 369 p. ISBN 963 577 310 2</w:t>
      </w:r>
    </w:p>
    <w:p w14:paraId="3AC97EF0" w14:textId="77777777" w:rsidR="00223834" w:rsidRPr="00B729CA" w:rsidRDefault="00223834" w:rsidP="00934FDD">
      <w:pPr>
        <w:pStyle w:val="Listaszerbekezds"/>
        <w:numPr>
          <w:ilvl w:val="0"/>
          <w:numId w:val="303"/>
        </w:numPr>
        <w:tabs>
          <w:tab w:val="clear" w:pos="720"/>
        </w:tabs>
        <w:autoSpaceDE w:val="0"/>
        <w:autoSpaceDN w:val="0"/>
        <w:adjustRightInd w:val="0"/>
        <w:spacing w:after="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Istvánffy Edvin: Tápvonalak, antennák és hullámterjedés, Budapest, Tankönyvkiadó Vállalat, 1967. 594 p. </w:t>
      </w:r>
    </w:p>
    <w:p w14:paraId="5F17923B" w14:textId="77777777" w:rsidR="00223834" w:rsidRPr="00B729CA" w:rsidRDefault="00223834" w:rsidP="00934FDD">
      <w:pPr>
        <w:pStyle w:val="Listaszerbekezds"/>
        <w:numPr>
          <w:ilvl w:val="0"/>
          <w:numId w:val="303"/>
        </w:numPr>
        <w:tabs>
          <w:tab w:val="clear" w:pos="720"/>
        </w:tabs>
        <w:autoSpaceDE w:val="0"/>
        <w:autoSpaceDN w:val="0"/>
        <w:adjustRightInd w:val="0"/>
        <w:spacing w:after="0" w:line="240" w:lineRule="auto"/>
        <w:ind w:left="709"/>
        <w:jc w:val="both"/>
        <w:rPr>
          <w:rFonts w:ascii="Times New Roman" w:hAnsi="Times New Roman" w:cs="Times New Roman"/>
          <w:bCs/>
        </w:rPr>
      </w:pPr>
      <w:r w:rsidRPr="00B729CA">
        <w:rPr>
          <w:rFonts w:ascii="Times New Roman" w:eastAsia="Times New Roman" w:hAnsi="Times New Roman" w:cs="Times New Roman"/>
          <w:bCs/>
        </w:rPr>
        <w:t>Dr. Ferenczy Pál: Kommunikációs eszközök, Tankönyv, LSI Informatikai Oktatóközpont</w:t>
      </w:r>
      <w:r w:rsidRPr="00B729CA">
        <w:rPr>
          <w:rFonts w:ascii="Times New Roman" w:hAnsi="Times New Roman" w:cs="Times New Roman"/>
        </w:rPr>
        <w:t>, 1997. ISBN:0669001283388</w:t>
      </w:r>
    </w:p>
    <w:p w14:paraId="2651C17E" w14:textId="77777777" w:rsidR="00223834" w:rsidRPr="00B729CA" w:rsidRDefault="00223834" w:rsidP="00223834">
      <w:pPr>
        <w:widowControl w:val="0"/>
        <w:spacing w:before="120" w:after="120" w:line="240" w:lineRule="auto"/>
        <w:jc w:val="both"/>
        <w:rPr>
          <w:rFonts w:ascii="Times New Roman" w:eastAsia="Times New Roman" w:hAnsi="Times New Roman" w:cs="Times New Roman"/>
          <w:bCs/>
        </w:rPr>
      </w:pPr>
    </w:p>
    <w:p w14:paraId="2978D35F" w14:textId="77777777" w:rsidR="00223834" w:rsidRPr="00B729CA" w:rsidRDefault="00223834" w:rsidP="00223834">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 február 08.</w:t>
      </w:r>
    </w:p>
    <w:p w14:paraId="1B5199C3" w14:textId="77777777" w:rsidR="00223834" w:rsidRPr="00B729CA" w:rsidRDefault="00223834" w:rsidP="00223834">
      <w:pPr>
        <w:widowControl w:val="0"/>
        <w:spacing w:before="120" w:after="120" w:line="240" w:lineRule="auto"/>
        <w:jc w:val="both"/>
        <w:rPr>
          <w:rFonts w:ascii="Times New Roman" w:eastAsia="Times New Roman" w:hAnsi="Times New Roman" w:cs="Times New Roman"/>
          <w:bCs/>
        </w:rPr>
      </w:pPr>
    </w:p>
    <w:p w14:paraId="248494CD" w14:textId="77777777" w:rsidR="00223834" w:rsidRPr="00B729CA" w:rsidRDefault="00223834" w:rsidP="008B71AC">
      <w:pPr>
        <w:widowControl w:val="0"/>
        <w:spacing w:after="0" w:line="240" w:lineRule="auto"/>
        <w:ind w:left="6663"/>
        <w:jc w:val="right"/>
        <w:rPr>
          <w:rFonts w:ascii="Times New Roman" w:eastAsia="Times New Roman" w:hAnsi="Times New Roman" w:cs="Times New Roman"/>
          <w:bCs/>
        </w:rPr>
      </w:pPr>
      <w:r w:rsidRPr="00B729CA">
        <w:rPr>
          <w:rFonts w:ascii="Times New Roman" w:eastAsia="Times New Roman" w:hAnsi="Times New Roman" w:cs="Times New Roman"/>
          <w:bCs/>
        </w:rPr>
        <w:t>Dr. Németh András, PhD</w:t>
      </w:r>
    </w:p>
    <w:p w14:paraId="0D4D307A" w14:textId="77777777" w:rsidR="00223834" w:rsidRPr="00B729CA" w:rsidRDefault="00223834" w:rsidP="008B71AC">
      <w:pPr>
        <w:widowControl w:val="0"/>
        <w:spacing w:after="0" w:line="240" w:lineRule="auto"/>
        <w:ind w:left="6663"/>
        <w:jc w:val="right"/>
        <w:rPr>
          <w:rFonts w:ascii="Times New Roman" w:eastAsia="Times New Roman" w:hAnsi="Times New Roman" w:cs="Times New Roman"/>
          <w:bCs/>
        </w:rPr>
      </w:pPr>
      <w:r w:rsidRPr="00B729CA">
        <w:rPr>
          <w:rFonts w:ascii="Times New Roman" w:eastAsia="Times New Roman" w:hAnsi="Times New Roman" w:cs="Times New Roman"/>
          <w:bCs/>
        </w:rPr>
        <w:t>egyetemi docens sk.</w:t>
      </w:r>
    </w:p>
    <w:p w14:paraId="65496E0B" w14:textId="77777777" w:rsidR="00223834" w:rsidRPr="00B729CA" w:rsidRDefault="00223834" w:rsidP="00223834">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8B71AC" w:rsidRPr="00B729CA" w14:paraId="21FDA151" w14:textId="77777777" w:rsidTr="008B71AC">
        <w:tc>
          <w:tcPr>
            <w:tcW w:w="4855" w:type="dxa"/>
            <w:tcBorders>
              <w:bottom w:val="single" w:sz="4" w:space="0" w:color="auto"/>
            </w:tcBorders>
          </w:tcPr>
          <w:p w14:paraId="4D0F7EE7" w14:textId="77777777" w:rsidR="008B71AC" w:rsidRPr="00B729CA" w:rsidRDefault="008B71AC" w:rsidP="00223834">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8B71AC" w:rsidRPr="00B729CA" w14:paraId="2046EDDC" w14:textId="77777777" w:rsidTr="008B71AC">
        <w:tc>
          <w:tcPr>
            <w:tcW w:w="4855" w:type="dxa"/>
            <w:tcBorders>
              <w:top w:val="single" w:sz="4" w:space="0" w:color="auto"/>
            </w:tcBorders>
          </w:tcPr>
          <w:p w14:paraId="1A226823" w14:textId="77777777" w:rsidR="008B71AC" w:rsidRPr="00B729CA" w:rsidRDefault="008B71AC" w:rsidP="00223834">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5C1FE4EA" w14:textId="77777777" w:rsidR="00223834" w:rsidRPr="00B729CA" w:rsidRDefault="00223834" w:rsidP="00223834">
      <w:pPr>
        <w:widowControl w:val="0"/>
        <w:spacing w:before="120" w:after="120" w:line="240" w:lineRule="auto"/>
        <w:ind w:left="426" w:hanging="142"/>
        <w:jc w:val="center"/>
        <w:rPr>
          <w:rFonts w:ascii="Times New Roman" w:eastAsia="Times New Roman" w:hAnsi="Times New Roman" w:cs="Times New Roman"/>
          <w:b/>
          <w:bCs/>
        </w:rPr>
      </w:pPr>
    </w:p>
    <w:p w14:paraId="4E9DD699" w14:textId="77777777" w:rsidR="00223834" w:rsidRPr="00B729CA" w:rsidRDefault="00223834" w:rsidP="00223834">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183E9383" w14:textId="77777777" w:rsidR="00223834" w:rsidRPr="00B729CA" w:rsidRDefault="00223834" w:rsidP="00934FDD">
      <w:pPr>
        <w:widowControl w:val="0"/>
        <w:numPr>
          <w:ilvl w:val="0"/>
          <w:numId w:val="339"/>
        </w:numPr>
        <w:tabs>
          <w:tab w:val="clear" w:pos="720"/>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hAnsi="Times New Roman" w:cs="Times New Roman"/>
        </w:rPr>
        <w:t>HKEHVA12</w:t>
      </w:r>
    </w:p>
    <w:p w14:paraId="33ADB998" w14:textId="77777777" w:rsidR="00223834" w:rsidRPr="00B729CA" w:rsidRDefault="00223834" w:rsidP="00934FDD">
      <w:pPr>
        <w:widowControl w:val="0"/>
        <w:numPr>
          <w:ilvl w:val="0"/>
          <w:numId w:val="339"/>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Jelelemzés</w:t>
      </w:r>
    </w:p>
    <w:p w14:paraId="2AB5CE1E" w14:textId="77777777" w:rsidR="00223834" w:rsidRPr="00B729CA" w:rsidRDefault="00223834" w:rsidP="00934FDD">
      <w:pPr>
        <w:widowControl w:val="0"/>
        <w:numPr>
          <w:ilvl w:val="0"/>
          <w:numId w:val="339"/>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rPr>
        <w:t>Signal analysis</w:t>
      </w:r>
    </w:p>
    <w:p w14:paraId="1BB11CD5" w14:textId="77777777" w:rsidR="00223834" w:rsidRPr="00B729CA" w:rsidRDefault="00223834" w:rsidP="00934FDD">
      <w:pPr>
        <w:widowControl w:val="0"/>
        <w:numPr>
          <w:ilvl w:val="0"/>
          <w:numId w:val="339"/>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Kreditérték és képzési karakter:</w:t>
      </w:r>
    </w:p>
    <w:p w14:paraId="74ABD93D" w14:textId="77777777" w:rsidR="00223834" w:rsidRPr="00B729CA" w:rsidRDefault="00223834" w:rsidP="00934FDD">
      <w:pPr>
        <w:pStyle w:val="Listaszerbekezds"/>
        <w:widowControl w:val="0"/>
        <w:numPr>
          <w:ilvl w:val="1"/>
          <w:numId w:val="339"/>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3 kredit</w:t>
      </w:r>
    </w:p>
    <w:p w14:paraId="7FB9EC65" w14:textId="77777777" w:rsidR="00223834" w:rsidRPr="00B729CA" w:rsidRDefault="00223834" w:rsidP="00934FDD">
      <w:pPr>
        <w:pStyle w:val="Listaszerbekezds"/>
        <w:widowControl w:val="0"/>
        <w:numPr>
          <w:ilvl w:val="1"/>
          <w:numId w:val="339"/>
        </w:numPr>
        <w:spacing w:before="120" w:after="120" w:line="240" w:lineRule="auto"/>
        <w:ind w:left="993" w:hanging="426"/>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35% gyakorlat, 65% elmélet</w:t>
      </w:r>
    </w:p>
    <w:p w14:paraId="1AAEECFC" w14:textId="043BCE4B" w:rsidR="00223834" w:rsidRPr="00B729CA" w:rsidRDefault="00223834" w:rsidP="00934FDD">
      <w:pPr>
        <w:widowControl w:val="0"/>
        <w:numPr>
          <w:ilvl w:val="0"/>
          <w:numId w:val="33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Katonai </w:t>
      </w:r>
      <w:r w:rsidR="009C148C">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 Rádióelektronikai felderítő és elektronikai hadviselés specializáció</w:t>
      </w:r>
    </w:p>
    <w:p w14:paraId="43C630A0" w14:textId="77777777" w:rsidR="00223834" w:rsidRPr="00B729CA" w:rsidRDefault="00223834" w:rsidP="00934FDD">
      <w:pPr>
        <w:widowControl w:val="0"/>
        <w:numPr>
          <w:ilvl w:val="0"/>
          <w:numId w:val="33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HHK Elektronikai Hadviselés Tanszék</w:t>
      </w:r>
    </w:p>
    <w:p w14:paraId="254442FE" w14:textId="77777777" w:rsidR="00223834" w:rsidRPr="00B729CA" w:rsidRDefault="00223834" w:rsidP="00934FDD">
      <w:pPr>
        <w:widowControl w:val="0"/>
        <w:numPr>
          <w:ilvl w:val="0"/>
          <w:numId w:val="33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Németh András, egyetemi docens, PhD</w:t>
      </w:r>
    </w:p>
    <w:p w14:paraId="46CACE15" w14:textId="77777777" w:rsidR="00223834" w:rsidRPr="00B729CA" w:rsidRDefault="00223834" w:rsidP="00934FDD">
      <w:pPr>
        <w:widowControl w:val="0"/>
        <w:numPr>
          <w:ilvl w:val="0"/>
          <w:numId w:val="33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6D50E43A" w14:textId="77777777" w:rsidR="00223834" w:rsidRPr="00B729CA" w:rsidRDefault="00223834" w:rsidP="00934FDD">
      <w:pPr>
        <w:widowControl w:val="0"/>
        <w:numPr>
          <w:ilvl w:val="1"/>
          <w:numId w:val="339"/>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535074CA" w14:textId="77777777" w:rsidR="00223834" w:rsidRPr="00B729CA" w:rsidRDefault="00223834" w:rsidP="00934FDD">
      <w:pPr>
        <w:widowControl w:val="0"/>
        <w:numPr>
          <w:ilvl w:val="2"/>
          <w:numId w:val="339"/>
        </w:numPr>
        <w:tabs>
          <w:tab w:val="clear" w:pos="1800"/>
          <w:tab w:val="num" w:pos="993"/>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42 (28 EA + 0 SZ + 14 GY)</w:t>
      </w:r>
    </w:p>
    <w:p w14:paraId="509D3CA1" w14:textId="77777777" w:rsidR="00223834" w:rsidRPr="00B729CA" w:rsidRDefault="00223834" w:rsidP="00934FDD">
      <w:pPr>
        <w:widowControl w:val="0"/>
        <w:numPr>
          <w:ilvl w:val="2"/>
          <w:numId w:val="339"/>
        </w:numPr>
        <w:tabs>
          <w:tab w:val="clear" w:pos="1800"/>
          <w:tab w:val="num" w:pos="993"/>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levelező munkarend: - </w:t>
      </w:r>
    </w:p>
    <w:p w14:paraId="3B2BBEC3" w14:textId="77777777" w:rsidR="00223834" w:rsidRPr="00B729CA" w:rsidRDefault="00223834" w:rsidP="00934FDD">
      <w:pPr>
        <w:widowControl w:val="0"/>
        <w:numPr>
          <w:ilvl w:val="1"/>
          <w:numId w:val="339"/>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3</w:t>
      </w:r>
    </w:p>
    <w:p w14:paraId="18420341" w14:textId="77777777" w:rsidR="00223834" w:rsidRPr="00B729CA" w:rsidRDefault="00223834" w:rsidP="00934FDD">
      <w:pPr>
        <w:widowControl w:val="0"/>
        <w:numPr>
          <w:ilvl w:val="1"/>
          <w:numId w:val="339"/>
        </w:numPr>
        <w:spacing w:before="120" w:after="120" w:line="240" w:lineRule="auto"/>
        <w:ind w:left="851" w:hanging="425"/>
        <w:rPr>
          <w:rFonts w:ascii="Times New Roman" w:eastAsia="Times New Roman" w:hAnsi="Times New Roman" w:cs="Times New Roman"/>
          <w:bCs/>
        </w:rPr>
      </w:pPr>
      <w:r w:rsidRPr="00B729CA">
        <w:rPr>
          <w:rFonts w:ascii="Times New Roman" w:hAnsi="Times New Roman" w:cs="Times New Roman"/>
        </w:rPr>
        <w:t xml:space="preserve">Az ismeret átadásában alkalmazandó további sajátos módok, jellemzők: </w:t>
      </w:r>
      <w:r w:rsidRPr="00B729CA">
        <w:rPr>
          <w:rFonts w:ascii="Times New Roman" w:hAnsi="Times New Roman" w:cs="Times New Roman"/>
          <w:i/>
        </w:rPr>
        <w:t>-</w:t>
      </w:r>
    </w:p>
    <w:p w14:paraId="378381DF" w14:textId="77777777" w:rsidR="00223834" w:rsidRPr="00B729CA" w:rsidRDefault="00223834" w:rsidP="00934FDD">
      <w:pPr>
        <w:widowControl w:val="0"/>
        <w:numPr>
          <w:ilvl w:val="0"/>
          <w:numId w:val="33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Az első tiszti beosztás követelményeinek megfelelően megismertetni a hallgatókkal a hírközlő rendszerekben használatos jelek leírását, a jelek paramétereinek meghatározására szolgáló eljárásokat, módszereket, az ezek elvégzésére rendelkezésre álló eszközöket, valamint szoftvereket.</w:t>
      </w:r>
    </w:p>
    <w:p w14:paraId="4B1A16C3"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Becoming familiar with description of signals used in telecommunication systems, procedures and methods for determination basic parameters of signals, available hardware and software elements with which this task can be performed</w:t>
      </w:r>
      <w:r w:rsidRPr="00B729CA">
        <w:rPr>
          <w:rFonts w:ascii="Times New Roman" w:eastAsia="Times New Roman" w:hAnsi="Times New Roman" w:cs="Times New Roman"/>
          <w:bCs/>
          <w:lang w:val="en-US"/>
        </w:rPr>
        <w:t>.</w:t>
      </w:r>
      <w:r w:rsidRPr="00B729CA">
        <w:rPr>
          <w:rFonts w:ascii="Times New Roman" w:eastAsia="Times New Roman" w:hAnsi="Times New Roman" w:cs="Times New Roman"/>
          <w:bCs/>
        </w:rPr>
        <w:t xml:space="preserve"> </w:t>
      </w:r>
    </w:p>
    <w:p w14:paraId="42E80D02" w14:textId="77777777" w:rsidR="00223834" w:rsidRPr="00B729CA" w:rsidRDefault="00223834" w:rsidP="00934FDD">
      <w:pPr>
        <w:widowControl w:val="0"/>
        <w:numPr>
          <w:ilvl w:val="0"/>
          <w:numId w:val="33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5B47DB38"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r w:rsidRPr="00B729CA">
        <w:rPr>
          <w:rFonts w:ascii="Times New Roman" w:eastAsia="Times New Roman" w:hAnsi="Times New Roman" w:cs="Times New Roman"/>
          <w:bCs/>
        </w:rPr>
        <w:t xml:space="preserve"> </w:t>
      </w:r>
    </w:p>
    <w:p w14:paraId="6EB1D6D9" w14:textId="77777777" w:rsidR="00223834" w:rsidRPr="00B729CA" w:rsidRDefault="00223834" w:rsidP="00934FDD">
      <w:pPr>
        <w:pStyle w:val="Listaszerbekezds"/>
        <w:widowControl w:val="0"/>
        <w:numPr>
          <w:ilvl w:val="0"/>
          <w:numId w:val="304"/>
        </w:numPr>
        <w:spacing w:before="120" w:after="120" w:line="240" w:lineRule="auto"/>
        <w:jc w:val="both"/>
        <w:rPr>
          <w:rFonts w:ascii="Times New Roman" w:eastAsia="Times New Roman" w:hAnsi="Times New Roman" w:cs="Times New Roman"/>
          <w:bCs/>
          <w:lang w:val="x-none"/>
        </w:rPr>
      </w:pPr>
      <w:r w:rsidRPr="00B729CA">
        <w:rPr>
          <w:rFonts w:ascii="Times New Roman" w:eastAsia="Times New Roman" w:hAnsi="Times New Roman" w:cs="Times New Roman"/>
          <w:bCs/>
          <w:lang w:val="x-none"/>
        </w:rPr>
        <w:t xml:space="preserve">Átfogóan ismeri a más országok felderítő, híradó, rádiólokációs, rádiónavigációs, távérzékelési és elektronikai hadviselési rendszereinek, berendezéseinek technikai paramétereit, működési elveit és harci alkalmazási jellemzőit. </w:t>
      </w:r>
    </w:p>
    <w:p w14:paraId="378C2510" w14:textId="77777777" w:rsidR="00223834" w:rsidRPr="00B729CA" w:rsidRDefault="00223834" w:rsidP="00934FDD">
      <w:pPr>
        <w:pStyle w:val="Listaszerbekezds"/>
        <w:widowControl w:val="0"/>
        <w:numPr>
          <w:ilvl w:val="0"/>
          <w:numId w:val="304"/>
        </w:numPr>
        <w:spacing w:before="120" w:after="120" w:line="240" w:lineRule="auto"/>
        <w:jc w:val="both"/>
        <w:rPr>
          <w:rFonts w:ascii="Times New Roman" w:eastAsia="Times New Roman" w:hAnsi="Times New Roman" w:cs="Times New Roman"/>
          <w:b/>
          <w:bCs/>
        </w:rPr>
      </w:pPr>
      <w:r w:rsidRPr="00B729CA">
        <w:rPr>
          <w:rFonts w:ascii="Times New Roman" w:eastAsia="Times New Roman" w:hAnsi="Times New Roman" w:cs="Times New Roman"/>
          <w:bCs/>
          <w:lang w:val="x-none"/>
        </w:rPr>
        <w:t>Ismeri rádiófrekvenciás elven működő híradástechnikai rendszerek és berendezések által használt modulációkat</w:t>
      </w:r>
      <w:r w:rsidRPr="00B729CA">
        <w:rPr>
          <w:rFonts w:ascii="Times New Roman" w:eastAsia="Times New Roman" w:hAnsi="Times New Roman" w:cs="Times New Roman"/>
          <w:bCs/>
        </w:rPr>
        <w:t xml:space="preserve">, jelfeldolgozási eljárásokat. </w:t>
      </w:r>
    </w:p>
    <w:p w14:paraId="1676B5C0"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r w:rsidRPr="00B729CA">
        <w:rPr>
          <w:rFonts w:ascii="Times New Roman" w:eastAsia="Times New Roman" w:hAnsi="Times New Roman" w:cs="Times New Roman"/>
          <w:bCs/>
        </w:rPr>
        <w:t xml:space="preserve"> </w:t>
      </w:r>
    </w:p>
    <w:p w14:paraId="63273F8B" w14:textId="77777777" w:rsidR="00223834" w:rsidRPr="00B729CA" w:rsidRDefault="00223834" w:rsidP="00934FDD">
      <w:pPr>
        <w:pStyle w:val="Listaszerbekezds"/>
        <w:widowControl w:val="0"/>
        <w:numPr>
          <w:ilvl w:val="0"/>
          <w:numId w:val="304"/>
        </w:numPr>
        <w:spacing w:before="120" w:after="120" w:line="240" w:lineRule="auto"/>
        <w:jc w:val="both"/>
        <w:rPr>
          <w:rFonts w:ascii="Times New Roman" w:eastAsia="Times New Roman" w:hAnsi="Times New Roman" w:cs="Times New Roman"/>
          <w:bCs/>
          <w:lang w:val="x-none"/>
        </w:rPr>
      </w:pPr>
      <w:r w:rsidRPr="00B729CA">
        <w:rPr>
          <w:rFonts w:ascii="Times New Roman" w:eastAsia="Times New Roman" w:hAnsi="Times New Roman" w:cs="Times New Roman"/>
          <w:bCs/>
          <w:lang w:val="x-none"/>
        </w:rPr>
        <w:t xml:space="preserve">Képes magas szinten alkalmazni a szakterminológiát magyarul és angolul is. </w:t>
      </w:r>
    </w:p>
    <w:p w14:paraId="73BDAB8F" w14:textId="77777777" w:rsidR="00223834" w:rsidRPr="00B729CA" w:rsidRDefault="00223834" w:rsidP="00934FDD">
      <w:pPr>
        <w:pStyle w:val="Listaszerbekezds"/>
        <w:widowControl w:val="0"/>
        <w:numPr>
          <w:ilvl w:val="0"/>
          <w:numId w:val="304"/>
        </w:numPr>
        <w:spacing w:before="120" w:after="120" w:line="240" w:lineRule="auto"/>
        <w:jc w:val="both"/>
        <w:rPr>
          <w:rFonts w:ascii="Times New Roman" w:eastAsia="Times New Roman" w:hAnsi="Times New Roman" w:cs="Times New Roman"/>
          <w:bCs/>
          <w:lang w:val="x-none"/>
        </w:rPr>
      </w:pPr>
      <w:r w:rsidRPr="00B729CA">
        <w:rPr>
          <w:rFonts w:ascii="Times New Roman" w:eastAsia="Times New Roman" w:hAnsi="Times New Roman" w:cs="Times New Roman"/>
          <w:bCs/>
          <w:lang w:val="x-none"/>
        </w:rPr>
        <w:t xml:space="preserve">Képes a rendszeresített szárazföldi és légi technikai eszközökkel a rádióelektronikai felderítési, zavarási és elektronikai védelmi feladatok körültekintő megtervezésére, megszervezésére, irányítására és végrehajtására. </w:t>
      </w:r>
    </w:p>
    <w:p w14:paraId="4E6B74A6" w14:textId="77777777" w:rsidR="00223834" w:rsidRPr="00B729CA" w:rsidRDefault="00223834" w:rsidP="00934FDD">
      <w:pPr>
        <w:pStyle w:val="Listaszerbekezds"/>
        <w:widowControl w:val="0"/>
        <w:numPr>
          <w:ilvl w:val="0"/>
          <w:numId w:val="304"/>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lang w:val="x-none"/>
        </w:rPr>
        <w:t>Képes</w:t>
      </w:r>
      <w:r w:rsidRPr="00B729CA">
        <w:rPr>
          <w:rFonts w:ascii="Times New Roman" w:eastAsia="Times New Roman" w:hAnsi="Times New Roman" w:cs="Times New Roman"/>
          <w:bCs/>
        </w:rPr>
        <w:t xml:space="preserve"> mintafelvételek önálló elemzése, a jelparaméterek megállapítása.</w:t>
      </w:r>
    </w:p>
    <w:p w14:paraId="0B66ED22"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r w:rsidRPr="00B729CA">
        <w:rPr>
          <w:rFonts w:ascii="Times New Roman" w:eastAsia="Times New Roman" w:hAnsi="Times New Roman" w:cs="Times New Roman"/>
          <w:bCs/>
        </w:rPr>
        <w:t xml:space="preserve"> </w:t>
      </w:r>
    </w:p>
    <w:p w14:paraId="28F46319" w14:textId="2E8668BD" w:rsidR="008B71AC" w:rsidRPr="00B729CA" w:rsidRDefault="00223834" w:rsidP="00934FDD">
      <w:pPr>
        <w:pStyle w:val="Listaszerbekezds"/>
        <w:widowControl w:val="0"/>
        <w:numPr>
          <w:ilvl w:val="0"/>
          <w:numId w:val="304"/>
        </w:numPr>
        <w:spacing w:before="120" w:after="120" w:line="240" w:lineRule="auto"/>
        <w:jc w:val="both"/>
        <w:rPr>
          <w:rFonts w:ascii="Times New Roman" w:eastAsia="Times New Roman" w:hAnsi="Times New Roman" w:cs="Times New Roman"/>
          <w:bCs/>
          <w:lang w:val="x-none"/>
        </w:rPr>
      </w:pPr>
      <w:r w:rsidRPr="00B729CA">
        <w:rPr>
          <w:rFonts w:ascii="Times New Roman" w:eastAsia="Times New Roman" w:hAnsi="Times New Roman" w:cs="Times New Roman"/>
          <w:bCs/>
          <w:lang w:val="x-none"/>
        </w:rPr>
        <w:t xml:space="preserve">Nyitott és fogékony a szakmai, technológiai fejlesztésekre, és munkája során törekszik azok megvalósítására. </w:t>
      </w:r>
      <w:r w:rsidR="008B71AC" w:rsidRPr="00B729CA">
        <w:rPr>
          <w:rFonts w:ascii="Times New Roman" w:eastAsia="Times New Roman" w:hAnsi="Times New Roman" w:cs="Times New Roman"/>
          <w:bCs/>
          <w:lang w:val="x-none"/>
        </w:rPr>
        <w:br w:type="page"/>
      </w:r>
    </w:p>
    <w:p w14:paraId="5938030E" w14:textId="77777777" w:rsidR="00223834" w:rsidRPr="00B729CA" w:rsidRDefault="00223834" w:rsidP="00934FDD">
      <w:pPr>
        <w:pStyle w:val="Listaszerbekezds"/>
        <w:widowControl w:val="0"/>
        <w:numPr>
          <w:ilvl w:val="0"/>
          <w:numId w:val="304"/>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lang w:val="x-none"/>
        </w:rPr>
        <w:lastRenderedPageBreak/>
        <w:t>Elkötelezett a legújabb elektronikai technológiai eljárások, új szakmai ismeretek, gyakorlatok és módszerek szakmai</w:t>
      </w:r>
      <w:r w:rsidRPr="00B729CA">
        <w:rPr>
          <w:rFonts w:ascii="Times New Roman" w:eastAsia="Times New Roman" w:hAnsi="Times New Roman" w:cs="Times New Roman"/>
          <w:bCs/>
        </w:rPr>
        <w:t xml:space="preserve"> </w:t>
      </w:r>
      <w:r w:rsidRPr="00B729CA">
        <w:rPr>
          <w:rFonts w:ascii="Times New Roman" w:eastAsia="Times New Roman" w:hAnsi="Times New Roman" w:cs="Times New Roman"/>
          <w:bCs/>
          <w:lang w:val="x-none"/>
        </w:rPr>
        <w:t>továbbképzéseken való megismerésére, elsajátítására.</w:t>
      </w:r>
    </w:p>
    <w:p w14:paraId="54DA22E0"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4F78CFB4" w14:textId="77777777" w:rsidR="00223834" w:rsidRPr="00B729CA" w:rsidRDefault="00223834" w:rsidP="00934FDD">
      <w:pPr>
        <w:pStyle w:val="Listaszerbekezds"/>
        <w:widowControl w:val="0"/>
        <w:numPr>
          <w:ilvl w:val="0"/>
          <w:numId w:val="304"/>
        </w:numPr>
        <w:spacing w:before="120" w:after="120" w:line="240" w:lineRule="auto"/>
        <w:jc w:val="both"/>
        <w:rPr>
          <w:rFonts w:ascii="Times New Roman" w:eastAsia="Times New Roman" w:hAnsi="Times New Roman" w:cs="Times New Roman"/>
          <w:bCs/>
          <w:lang w:val="x-none"/>
        </w:rPr>
      </w:pPr>
      <w:r w:rsidRPr="00B729CA">
        <w:rPr>
          <w:rFonts w:ascii="Times New Roman" w:eastAsia="Times New Roman" w:hAnsi="Times New Roman" w:cs="Times New Roman"/>
          <w:bCs/>
          <w:lang w:val="x-none"/>
        </w:rPr>
        <w:t>Felelősséget vállal szakmai döntéseiért, illetve az általa irányított szakmai tevékenységekért.</w:t>
      </w:r>
    </w:p>
    <w:p w14:paraId="68C50E8B" w14:textId="77777777" w:rsidR="00223834" w:rsidRPr="00B729CA" w:rsidRDefault="00223834" w:rsidP="00934FDD">
      <w:pPr>
        <w:pStyle w:val="Listaszerbekezds"/>
        <w:widowControl w:val="0"/>
        <w:numPr>
          <w:ilvl w:val="0"/>
          <w:numId w:val="304"/>
        </w:numPr>
        <w:spacing w:before="120" w:after="120" w:line="240" w:lineRule="auto"/>
        <w:jc w:val="both"/>
        <w:rPr>
          <w:rFonts w:ascii="Times New Roman" w:eastAsia="Times New Roman" w:hAnsi="Times New Roman" w:cs="Times New Roman"/>
          <w:bCs/>
          <w:lang w:val="x-none"/>
        </w:rPr>
      </w:pPr>
      <w:r w:rsidRPr="00B729CA">
        <w:rPr>
          <w:rFonts w:ascii="Times New Roman" w:eastAsia="Times New Roman" w:hAnsi="Times New Roman" w:cs="Times New Roman"/>
          <w:bCs/>
          <w:lang w:val="x-none"/>
        </w:rPr>
        <w:t>Folyamatos önképzéssel és szervezett továbbképzésekkel fejleszti meglévő képességeit, új kompetenciákat fejleszt, amelyek birtokában alkalmassá válhat felelősségteljes munkakör betöltésére.</w:t>
      </w:r>
    </w:p>
    <w:p w14:paraId="6ACBE8BF"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2BACEA10"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 xml:space="preserve">: </w:t>
      </w:r>
    </w:p>
    <w:p w14:paraId="239C3943" w14:textId="77777777" w:rsidR="00223834" w:rsidRPr="00B729CA" w:rsidRDefault="00223834" w:rsidP="00934FDD">
      <w:pPr>
        <w:pStyle w:val="Listaszerbekezds"/>
        <w:widowControl w:val="0"/>
        <w:numPr>
          <w:ilvl w:val="0"/>
          <w:numId w:val="304"/>
        </w:numPr>
        <w:spacing w:before="120" w:after="120" w:line="240" w:lineRule="auto"/>
        <w:jc w:val="both"/>
        <w:rPr>
          <w:rFonts w:ascii="Times New Roman" w:eastAsia="Times New Roman" w:hAnsi="Times New Roman" w:cs="Times New Roman"/>
          <w:bCs/>
          <w:lang w:val="x-none"/>
        </w:rPr>
      </w:pPr>
      <w:r w:rsidRPr="00B729CA">
        <w:rPr>
          <w:rFonts w:ascii="Times New Roman" w:eastAsia="Times New Roman" w:hAnsi="Times New Roman" w:cs="Times New Roman"/>
          <w:bCs/>
          <w:lang w:val="x-none"/>
        </w:rPr>
        <w:t xml:space="preserve">He/she knows well the technical parameters, operational principles, and combat application capabilities of other countries' intelligence, signal, radar, radionavigation, remote sensing and electronic warfare systems and equipment. </w:t>
      </w:r>
    </w:p>
    <w:p w14:paraId="3B4D83D3" w14:textId="77777777" w:rsidR="00223834" w:rsidRPr="00B729CA" w:rsidRDefault="00223834" w:rsidP="00934FDD">
      <w:pPr>
        <w:pStyle w:val="Listaszerbekezds"/>
        <w:widowControl w:val="0"/>
        <w:numPr>
          <w:ilvl w:val="0"/>
          <w:numId w:val="304"/>
        </w:numPr>
        <w:spacing w:before="120" w:after="120" w:line="240" w:lineRule="auto"/>
        <w:jc w:val="both"/>
        <w:rPr>
          <w:rFonts w:ascii="Times New Roman" w:eastAsia="Times New Roman" w:hAnsi="Times New Roman" w:cs="Times New Roman"/>
          <w:bCs/>
          <w:lang w:val="x-none"/>
        </w:rPr>
      </w:pPr>
      <w:r w:rsidRPr="00B729CA">
        <w:rPr>
          <w:rFonts w:ascii="Times New Roman" w:eastAsia="Times New Roman" w:hAnsi="Times New Roman" w:cs="Times New Roman"/>
          <w:bCs/>
          <w:lang w:val="x-none"/>
        </w:rPr>
        <w:t>He knows the modulation and signal processing methods used by radio frequency systems and equipment.</w:t>
      </w:r>
    </w:p>
    <w:p w14:paraId="27C7103E"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 xml:space="preserve">: </w:t>
      </w:r>
    </w:p>
    <w:p w14:paraId="1AC6E528" w14:textId="77777777" w:rsidR="00223834" w:rsidRPr="00B729CA" w:rsidRDefault="00223834" w:rsidP="00934FDD">
      <w:pPr>
        <w:pStyle w:val="Listaszerbekezds"/>
        <w:widowControl w:val="0"/>
        <w:numPr>
          <w:ilvl w:val="0"/>
          <w:numId w:val="304"/>
        </w:numPr>
        <w:spacing w:before="120" w:after="120" w:line="240" w:lineRule="auto"/>
        <w:jc w:val="both"/>
        <w:rPr>
          <w:rFonts w:ascii="Times New Roman" w:eastAsia="Times New Roman" w:hAnsi="Times New Roman" w:cs="Times New Roman"/>
          <w:bCs/>
          <w:lang w:val="x-none"/>
        </w:rPr>
      </w:pPr>
      <w:r w:rsidRPr="00B729CA">
        <w:rPr>
          <w:rFonts w:ascii="Times New Roman" w:eastAsia="Times New Roman" w:hAnsi="Times New Roman" w:cs="Times New Roman"/>
          <w:bCs/>
          <w:lang w:val="x-none"/>
        </w:rPr>
        <w:t xml:space="preserve">He/she is able to apply a high level of technical terminology in Hungarian and English. </w:t>
      </w:r>
    </w:p>
    <w:p w14:paraId="5B51DFB5" w14:textId="77777777" w:rsidR="00223834" w:rsidRPr="00B729CA" w:rsidRDefault="00223834" w:rsidP="00934FDD">
      <w:pPr>
        <w:pStyle w:val="Listaszerbekezds"/>
        <w:widowControl w:val="0"/>
        <w:numPr>
          <w:ilvl w:val="0"/>
          <w:numId w:val="304"/>
        </w:numPr>
        <w:spacing w:before="120" w:after="120" w:line="240" w:lineRule="auto"/>
        <w:jc w:val="both"/>
        <w:rPr>
          <w:rFonts w:ascii="Times New Roman" w:eastAsia="Times New Roman" w:hAnsi="Times New Roman" w:cs="Times New Roman"/>
          <w:bCs/>
          <w:lang w:val="x-none"/>
        </w:rPr>
      </w:pPr>
      <w:r w:rsidRPr="00B729CA">
        <w:rPr>
          <w:rFonts w:ascii="Times New Roman" w:eastAsia="Times New Roman" w:hAnsi="Times New Roman" w:cs="Times New Roman"/>
          <w:bCs/>
          <w:lang w:val="x-none"/>
        </w:rPr>
        <w:t xml:space="preserve">He/she is able to plan, organize, control and execute wisely the radio electronic detection, jamming, and electronic defense tasks with systematic ground and airborne technical equipment.   </w:t>
      </w:r>
    </w:p>
    <w:p w14:paraId="6F001B16" w14:textId="77777777" w:rsidR="00223834" w:rsidRPr="00B729CA" w:rsidRDefault="00223834" w:rsidP="00934FDD">
      <w:pPr>
        <w:pStyle w:val="Listaszerbekezds"/>
        <w:widowControl w:val="0"/>
        <w:numPr>
          <w:ilvl w:val="0"/>
          <w:numId w:val="304"/>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bCs/>
          <w:lang w:val="x-none"/>
        </w:rPr>
        <w:t>He/she is able</w:t>
      </w:r>
      <w:r w:rsidRPr="00B729CA">
        <w:rPr>
          <w:rFonts w:ascii="Times New Roman" w:eastAsia="Times New Roman" w:hAnsi="Times New Roman" w:cs="Times New Roman"/>
          <w:lang w:val="en-GB"/>
        </w:rPr>
        <w:t xml:space="preserve"> to analyze the samples independently and determine the signal parameters.</w:t>
      </w:r>
    </w:p>
    <w:p w14:paraId="721C1041"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Attitude: </w:t>
      </w:r>
    </w:p>
    <w:p w14:paraId="39A871CB" w14:textId="77777777" w:rsidR="00223834" w:rsidRPr="00B729CA" w:rsidRDefault="00223834" w:rsidP="00934FDD">
      <w:pPr>
        <w:pStyle w:val="Listaszerbekezds"/>
        <w:widowControl w:val="0"/>
        <w:numPr>
          <w:ilvl w:val="0"/>
          <w:numId w:val="304"/>
        </w:numPr>
        <w:spacing w:before="120" w:after="120" w:line="240" w:lineRule="auto"/>
        <w:jc w:val="both"/>
        <w:rPr>
          <w:rFonts w:ascii="Times New Roman" w:eastAsia="Times New Roman" w:hAnsi="Times New Roman" w:cs="Times New Roman"/>
          <w:bCs/>
          <w:lang w:val="x-none"/>
        </w:rPr>
      </w:pPr>
      <w:r w:rsidRPr="00B729CA">
        <w:rPr>
          <w:rFonts w:ascii="Times New Roman" w:eastAsia="Times New Roman" w:hAnsi="Times New Roman" w:cs="Times New Roman"/>
          <w:lang w:val="en-US"/>
        </w:rPr>
        <w:t xml:space="preserve">He/she is open and responsive to the professional, technological developments, and seeks to </w:t>
      </w:r>
      <w:r w:rsidRPr="00B729CA">
        <w:rPr>
          <w:rFonts w:ascii="Times New Roman" w:eastAsia="Times New Roman" w:hAnsi="Times New Roman" w:cs="Times New Roman"/>
          <w:bCs/>
          <w:lang w:val="x-none"/>
        </w:rPr>
        <w:t xml:space="preserve">achieve them in his/her work. </w:t>
      </w:r>
    </w:p>
    <w:p w14:paraId="0E224D0B" w14:textId="77777777" w:rsidR="00223834" w:rsidRPr="00B729CA" w:rsidRDefault="00223834" w:rsidP="00934FDD">
      <w:pPr>
        <w:pStyle w:val="Listaszerbekezds"/>
        <w:widowControl w:val="0"/>
        <w:numPr>
          <w:ilvl w:val="0"/>
          <w:numId w:val="304"/>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bCs/>
          <w:lang w:val="x-none"/>
        </w:rPr>
        <w:t>He/she is committed to get familiarized with and knowledge about the latest electronic technology procedures,</w:t>
      </w:r>
      <w:r w:rsidRPr="00B729CA">
        <w:rPr>
          <w:rFonts w:ascii="Times New Roman" w:eastAsia="Times New Roman" w:hAnsi="Times New Roman" w:cs="Times New Roman"/>
          <w:lang w:val="en-US"/>
        </w:rPr>
        <w:t xml:space="preserve"> new skills, practices and methods through professional training.</w:t>
      </w:r>
    </w:p>
    <w:p w14:paraId="54F25FBC"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Autonomy and responsibility: </w:t>
      </w:r>
    </w:p>
    <w:p w14:paraId="714F86BC" w14:textId="77777777" w:rsidR="00223834" w:rsidRPr="00B729CA" w:rsidRDefault="00223834" w:rsidP="00934FDD">
      <w:pPr>
        <w:pStyle w:val="Listaszerbekezds"/>
        <w:widowControl w:val="0"/>
        <w:numPr>
          <w:ilvl w:val="0"/>
          <w:numId w:val="304"/>
        </w:numPr>
        <w:spacing w:before="120" w:after="120" w:line="240" w:lineRule="auto"/>
        <w:jc w:val="both"/>
        <w:rPr>
          <w:rFonts w:ascii="Times New Roman" w:eastAsia="Times New Roman" w:hAnsi="Times New Roman" w:cs="Times New Roman"/>
          <w:bCs/>
          <w:lang w:val="x-none"/>
        </w:rPr>
      </w:pPr>
      <w:r w:rsidRPr="00B729CA">
        <w:rPr>
          <w:rFonts w:ascii="Times New Roman" w:eastAsia="Times New Roman" w:hAnsi="Times New Roman" w:cs="Times New Roman"/>
          <w:bCs/>
          <w:lang w:val="x-none"/>
        </w:rPr>
        <w:t xml:space="preserve">He/she undertakes responsibility for his/her professional decisions and for the professional activities he/she manages. </w:t>
      </w:r>
    </w:p>
    <w:p w14:paraId="12F0D987" w14:textId="77777777" w:rsidR="00223834" w:rsidRPr="00B729CA" w:rsidRDefault="00223834" w:rsidP="00934FDD">
      <w:pPr>
        <w:pStyle w:val="Listaszerbekezds"/>
        <w:widowControl w:val="0"/>
        <w:numPr>
          <w:ilvl w:val="0"/>
          <w:numId w:val="304"/>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bCs/>
          <w:lang w:val="x-none"/>
        </w:rPr>
        <w:t>He/she improves the existing skills through continuous self-education and organized in-service training</w:t>
      </w:r>
      <w:r w:rsidRPr="00B729CA">
        <w:rPr>
          <w:rFonts w:ascii="Times New Roman" w:eastAsia="Times New Roman" w:hAnsi="Times New Roman" w:cs="Times New Roman"/>
          <w:lang w:val="en-GB"/>
        </w:rPr>
        <w:t>, he/she develops new competencies that can make him or her fit for a responsible job.</w:t>
      </w:r>
    </w:p>
    <w:p w14:paraId="3CD5D401" w14:textId="075F5445" w:rsidR="00223834" w:rsidRPr="00B729CA" w:rsidRDefault="00223834" w:rsidP="00934FDD">
      <w:pPr>
        <w:widowControl w:val="0"/>
        <w:numPr>
          <w:ilvl w:val="0"/>
          <w:numId w:val="33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hAnsi="Times New Roman" w:cs="Times New Roman"/>
          <w:bCs/>
        </w:rPr>
        <w:t>Szakmai matematika UZ EHV (HK925A350), Átviteltechnika alapjai (</w:t>
      </w:r>
      <w:r w:rsidR="003257F0">
        <w:rPr>
          <w:rFonts w:ascii="Times New Roman" w:hAnsi="Times New Roman" w:cs="Times New Roman"/>
          <w:bCs/>
        </w:rPr>
        <w:t>HKEHVA</w:t>
      </w:r>
      <w:r w:rsidR="00966D0E">
        <w:rPr>
          <w:rFonts w:ascii="Times New Roman" w:hAnsi="Times New Roman" w:cs="Times New Roman"/>
          <w:bCs/>
        </w:rPr>
        <w:t>0</w:t>
      </w:r>
      <w:r w:rsidR="003257F0">
        <w:rPr>
          <w:rFonts w:ascii="Times New Roman" w:hAnsi="Times New Roman" w:cs="Times New Roman"/>
          <w:bCs/>
        </w:rPr>
        <w:t>5</w:t>
      </w:r>
      <w:r w:rsidRPr="00B729CA">
        <w:rPr>
          <w:rFonts w:ascii="Times New Roman" w:hAnsi="Times New Roman" w:cs="Times New Roman"/>
          <w:bCs/>
        </w:rPr>
        <w:t>)</w:t>
      </w:r>
    </w:p>
    <w:p w14:paraId="7232FA89" w14:textId="77777777" w:rsidR="00223834" w:rsidRPr="00B729CA" w:rsidRDefault="00223834" w:rsidP="00934FDD">
      <w:pPr>
        <w:widowControl w:val="0"/>
        <w:numPr>
          <w:ilvl w:val="0"/>
          <w:numId w:val="339"/>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28C2413F" w14:textId="77777777" w:rsidR="00223834" w:rsidRPr="00B729CA" w:rsidRDefault="00223834" w:rsidP="00934FDD">
      <w:pPr>
        <w:pStyle w:val="Listaszerbekezds"/>
        <w:numPr>
          <w:ilvl w:val="1"/>
          <w:numId w:val="339"/>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hAnsi="Times New Roman" w:cs="Times New Roman"/>
          <w:bCs/>
        </w:rPr>
        <w:t xml:space="preserve">A jelelemzés elméleti és távközlés-technikai alapjai. </w:t>
      </w:r>
      <w:r w:rsidRPr="00B729CA">
        <w:rPr>
          <w:rFonts w:ascii="Times New Roman" w:hAnsi="Times New Roman" w:cs="Times New Roman"/>
          <w:bCs/>
          <w:i/>
        </w:rPr>
        <w:t>(Theoretical and telecommunication basics of signal analysis.)</w:t>
      </w:r>
    </w:p>
    <w:p w14:paraId="3F4DE1E2" w14:textId="77777777" w:rsidR="00223834" w:rsidRPr="00B729CA" w:rsidRDefault="00223834" w:rsidP="00934FDD">
      <w:pPr>
        <w:pStyle w:val="Listaszerbekezds"/>
        <w:numPr>
          <w:ilvl w:val="1"/>
          <w:numId w:val="339"/>
        </w:numPr>
        <w:spacing w:before="60" w:after="0" w:line="240" w:lineRule="auto"/>
        <w:ind w:left="993" w:hanging="567"/>
        <w:contextualSpacing w:val="0"/>
        <w:jc w:val="both"/>
        <w:rPr>
          <w:rFonts w:ascii="Times New Roman" w:hAnsi="Times New Roman" w:cs="Times New Roman"/>
          <w:bCs/>
        </w:rPr>
      </w:pPr>
      <w:r w:rsidRPr="00B729CA">
        <w:rPr>
          <w:rFonts w:ascii="Times New Roman" w:hAnsi="Times New Roman" w:cs="Times New Roman"/>
          <w:bCs/>
        </w:rPr>
        <w:t xml:space="preserve">Mintavételezési eljárások, a C2C összeköttetés elvei. </w:t>
      </w:r>
      <w:r w:rsidRPr="00B729CA">
        <w:rPr>
          <w:rFonts w:ascii="Times New Roman" w:eastAsia="Times New Roman" w:hAnsi="Times New Roman" w:cs="Times New Roman"/>
          <w:i/>
        </w:rPr>
        <w:t>(Sampling procedures, principles of C2C connection.)</w:t>
      </w:r>
    </w:p>
    <w:p w14:paraId="29DF6655" w14:textId="77777777" w:rsidR="00223834" w:rsidRPr="00B729CA" w:rsidRDefault="00223834" w:rsidP="00934FDD">
      <w:pPr>
        <w:pStyle w:val="Listaszerbekezds"/>
        <w:numPr>
          <w:ilvl w:val="1"/>
          <w:numId w:val="339"/>
        </w:numPr>
        <w:spacing w:before="60" w:after="0" w:line="240" w:lineRule="auto"/>
        <w:ind w:left="993" w:hanging="567"/>
        <w:contextualSpacing w:val="0"/>
        <w:jc w:val="both"/>
        <w:rPr>
          <w:rFonts w:ascii="Times New Roman" w:hAnsi="Times New Roman" w:cs="Times New Roman"/>
          <w:bCs/>
        </w:rPr>
      </w:pPr>
      <w:r w:rsidRPr="00B729CA">
        <w:rPr>
          <w:rFonts w:ascii="Times New Roman" w:hAnsi="Times New Roman" w:cs="Times New Roman"/>
          <w:bCs/>
        </w:rPr>
        <w:t xml:space="preserve">Az elsődleges jelparaméterek, ezek meghatározása érdekében a jelek feldolgozása során használatos eljárások. </w:t>
      </w:r>
      <w:r w:rsidRPr="00B729CA">
        <w:rPr>
          <w:rFonts w:ascii="Times New Roman" w:hAnsi="Times New Roman" w:cs="Times New Roman"/>
          <w:bCs/>
          <w:i/>
        </w:rPr>
        <w:t>(The primary signal parameters, procedures used in signal processing.)</w:t>
      </w:r>
    </w:p>
    <w:p w14:paraId="7A658C70" w14:textId="77777777" w:rsidR="00223834" w:rsidRPr="00B729CA" w:rsidRDefault="00223834" w:rsidP="00934FDD">
      <w:pPr>
        <w:pStyle w:val="Listaszerbekezds"/>
        <w:numPr>
          <w:ilvl w:val="1"/>
          <w:numId w:val="339"/>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A bitfolyam elemzés területén alkalmazott módszerek, demodulálási lehetőségek. </w:t>
      </w:r>
      <w:r w:rsidRPr="00B729CA">
        <w:rPr>
          <w:rFonts w:ascii="Times New Roman" w:eastAsia="Times New Roman" w:hAnsi="Times New Roman" w:cs="Times New Roman"/>
          <w:i/>
        </w:rPr>
        <w:t>(Methods used in bitstream analysis, demodulation possibilities.)</w:t>
      </w:r>
    </w:p>
    <w:p w14:paraId="24C9A26B" w14:textId="77777777" w:rsidR="00223834" w:rsidRPr="00B729CA" w:rsidRDefault="00223834" w:rsidP="00934FDD">
      <w:pPr>
        <w:pStyle w:val="Listaszerbekezds"/>
        <w:numPr>
          <w:ilvl w:val="1"/>
          <w:numId w:val="339"/>
        </w:numPr>
        <w:spacing w:before="60" w:after="0" w:line="240" w:lineRule="auto"/>
        <w:ind w:left="993" w:hanging="567"/>
        <w:contextualSpacing w:val="0"/>
        <w:jc w:val="both"/>
        <w:rPr>
          <w:rFonts w:ascii="Times New Roman" w:eastAsia="Times New Roman" w:hAnsi="Times New Roman" w:cs="Times New Roman"/>
          <w:i/>
        </w:rPr>
      </w:pPr>
      <w:r w:rsidRPr="00B729CA">
        <w:rPr>
          <w:rFonts w:ascii="Times New Roman" w:eastAsia="Times New Roman" w:hAnsi="Times New Roman" w:cs="Times New Roman"/>
        </w:rPr>
        <w:t xml:space="preserve">A jelelemzés eszközei és szoftver alkalmazásai. </w:t>
      </w:r>
      <w:r w:rsidRPr="00B729CA">
        <w:rPr>
          <w:rFonts w:ascii="Times New Roman" w:eastAsia="Times New Roman" w:hAnsi="Times New Roman" w:cs="Times New Roman"/>
          <w:i/>
        </w:rPr>
        <w:t>(Tools and software applications of signal analysis.)</w:t>
      </w:r>
    </w:p>
    <w:p w14:paraId="6668B4EA" w14:textId="77777777" w:rsidR="00223834" w:rsidRPr="00B729CA" w:rsidRDefault="00223834" w:rsidP="00934FDD">
      <w:pPr>
        <w:widowControl w:val="0"/>
        <w:numPr>
          <w:ilvl w:val="0"/>
          <w:numId w:val="33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6. félév</w:t>
      </w:r>
    </w:p>
    <w:p w14:paraId="67B69891" w14:textId="77777777" w:rsidR="008B71AC" w:rsidRPr="00B729CA" w:rsidRDefault="008B71AC">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59F1713D" w14:textId="763844DC" w:rsidR="00223834" w:rsidRPr="00B729CA" w:rsidRDefault="00223834" w:rsidP="00934FDD">
      <w:pPr>
        <w:widowControl w:val="0"/>
        <w:numPr>
          <w:ilvl w:val="0"/>
          <w:numId w:val="33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A tanórákon való részvétel követelményei, az elfogadható hiányzások mértéke, a távolmaradás pótlásának lehetősége:</w:t>
      </w:r>
    </w:p>
    <w:p w14:paraId="1E921125" w14:textId="77777777" w:rsidR="00223834" w:rsidRPr="00B729CA" w:rsidRDefault="00223834" w:rsidP="00223834">
      <w:pPr>
        <w:widowControl w:val="0"/>
        <w:spacing w:before="120" w:after="120" w:line="240" w:lineRule="auto"/>
        <w:ind w:left="426"/>
        <w:jc w:val="both"/>
        <w:rPr>
          <w:rFonts w:ascii="Times New Roman" w:hAnsi="Times New Roman" w:cs="Times New Roman"/>
        </w:rPr>
      </w:pPr>
      <w:r w:rsidRPr="00B729CA">
        <w:rPr>
          <w:rFonts w:ascii="Times New Roman" w:hAnsi="Times New Roman" w:cs="Times New Roman"/>
          <w:bCs/>
        </w:rPr>
        <w:t xml:space="preserve">A tantárgy foglalkozásainak 75%-án való részvétel kötelező. Amennyiben </w:t>
      </w:r>
      <w:r w:rsidRPr="00B729CA">
        <w:rPr>
          <w:rFonts w:ascii="Times New Roman" w:eastAsia="Times New Roman" w:hAnsi="Times New Roman" w:cs="Times New Roman"/>
          <w:bCs/>
        </w:rPr>
        <w:t xml:space="preserve">a hallgató az elfogadható hiányzások mértékét túllépi, ennek a következménye az aláírás megtagadása. </w:t>
      </w:r>
      <w:r w:rsidRPr="00B729CA">
        <w:rPr>
          <w:rFonts w:ascii="Times New Roman" w:hAnsi="Times New Roman" w:cs="Times New Roman"/>
          <w:bCs/>
        </w:rPr>
        <w:t>A távolmaradás miatt elmulasztott tananyag pótlása egyénileg történik az adott foglalkozás prezentációjából és a tárgyhoz használt irodalmakból.</w:t>
      </w:r>
      <w:r w:rsidRPr="00B729CA">
        <w:rPr>
          <w:rFonts w:ascii="Times New Roman" w:hAnsi="Times New Roman" w:cs="Times New Roman"/>
        </w:rPr>
        <w:t xml:space="preserve">    </w:t>
      </w:r>
    </w:p>
    <w:p w14:paraId="64A88611" w14:textId="77777777" w:rsidR="00223834" w:rsidRPr="00B729CA" w:rsidRDefault="00223834" w:rsidP="00934FDD">
      <w:pPr>
        <w:widowControl w:val="0"/>
        <w:numPr>
          <w:ilvl w:val="0"/>
          <w:numId w:val="33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p>
    <w:p w14:paraId="302C1AE9" w14:textId="77777777" w:rsidR="00223834" w:rsidRPr="00B729CA" w:rsidRDefault="00223834" w:rsidP="00223834">
      <w:pPr>
        <w:widowControl w:val="0"/>
        <w:spacing w:before="120" w:after="120" w:line="240" w:lineRule="auto"/>
        <w:ind w:left="426"/>
        <w:jc w:val="both"/>
        <w:rPr>
          <w:rFonts w:ascii="Times New Roman" w:hAnsi="Times New Roman" w:cs="Times New Roman"/>
        </w:rPr>
      </w:pPr>
      <w:r w:rsidRPr="00B729CA">
        <w:rPr>
          <w:rFonts w:ascii="Times New Roman" w:hAnsi="Times New Roman" w:cs="Times New Roman"/>
        </w:rPr>
        <w:t xml:space="preserve">Az ismeretek ellenőrzése témakörönként szóbeli beszámolóval és a tananyag végén egy írásbeli zárthelyi dolgozat megírásával történik az 1-5. témakörökből. A zárthelyi dolgozat tesztrendszerű. </w:t>
      </w:r>
      <w:r w:rsidRPr="00B729CA">
        <w:rPr>
          <w:rFonts w:ascii="Times New Roman" w:hAnsi="Times New Roman" w:cs="Times New Roman"/>
          <w:bCs/>
        </w:rPr>
        <w:t xml:space="preserve">A zárthelyi dolgozat megfelelő szintű teljesítésének alsó határa 51 %. </w:t>
      </w:r>
      <w:r w:rsidRPr="00B729CA">
        <w:rPr>
          <w:rFonts w:ascii="Times New Roman" w:eastAsia="Times New Roman" w:hAnsi="Times New Roman" w:cs="Times New Roman"/>
          <w:bCs/>
        </w:rPr>
        <w:t>A zárthelyi dolgozatok eredménye az alábbiak szerint kerül meghatározásra:</w:t>
      </w:r>
      <w:r w:rsidRPr="00B729CA">
        <w:rPr>
          <w:rFonts w:ascii="Times New Roman" w:hAnsi="Times New Roman" w:cs="Times New Roman"/>
        </w:rPr>
        <w:t xml:space="preserve"> </w:t>
      </w:r>
      <w:r w:rsidRPr="00B729CA">
        <w:rPr>
          <w:rFonts w:ascii="Times New Roman" w:eastAsia="Times New Roman" w:hAnsi="Times New Roman" w:cs="Times New Roman"/>
          <w:bCs/>
        </w:rPr>
        <w:t xml:space="preserve">elégséges 51-62%, közepes 63-74%, jó 75-86%, jeles 87-100%. </w:t>
      </w:r>
      <w:r w:rsidRPr="00B729CA">
        <w:rPr>
          <w:rFonts w:ascii="Times New Roman" w:hAnsi="Times New Roman" w:cs="Times New Roman"/>
          <w:bCs/>
        </w:rPr>
        <w:t>A hiányzás miatt meg nem írt és az elégtelen zárthelyi a szorgalmi időszakban egy alkalommal javítható.</w:t>
      </w:r>
    </w:p>
    <w:p w14:paraId="2711233B" w14:textId="77777777" w:rsidR="00223834" w:rsidRPr="00B729CA" w:rsidRDefault="00223834" w:rsidP="00934FDD">
      <w:pPr>
        <w:widowControl w:val="0"/>
        <w:numPr>
          <w:ilvl w:val="0"/>
          <w:numId w:val="339"/>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578145F4" w14:textId="77777777" w:rsidR="00223834" w:rsidRPr="00B729CA" w:rsidRDefault="00223834" w:rsidP="00934FDD">
      <w:pPr>
        <w:widowControl w:val="0"/>
        <w:numPr>
          <w:ilvl w:val="1"/>
          <w:numId w:val="339"/>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 xml:space="preserve">Az aláírás megszerzésének feltételei: </w:t>
      </w:r>
      <w:r w:rsidRPr="00B729CA">
        <w:rPr>
          <w:rFonts w:ascii="Times New Roman" w:eastAsia="Times New Roman" w:hAnsi="Times New Roman" w:cs="Times New Roman"/>
          <w:bCs/>
        </w:rPr>
        <w:t>Az aláírás megszerzésének feltétele a 14. pontban meghatározott arányú részvétel a foglalkozásokon és a 15. pontban meghatározott félévközi dolgozatok legalább elégséges teljesítése.</w:t>
      </w:r>
    </w:p>
    <w:p w14:paraId="15659256" w14:textId="77777777" w:rsidR="00223834" w:rsidRPr="00B729CA" w:rsidRDefault="00223834" w:rsidP="00934FDD">
      <w:pPr>
        <w:widowControl w:val="0"/>
        <w:numPr>
          <w:ilvl w:val="1"/>
          <w:numId w:val="339"/>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 xml:space="preserve">Az értékelés: </w:t>
      </w:r>
      <w:r w:rsidRPr="00B729CA">
        <w:rPr>
          <w:rFonts w:ascii="Times New Roman" w:eastAsia="Times New Roman" w:hAnsi="Times New Roman" w:cs="Times New Roman"/>
          <w:bCs/>
        </w:rPr>
        <w:t xml:space="preserve">Típusa: </w:t>
      </w:r>
      <w:r w:rsidRPr="00B729CA">
        <w:rPr>
          <w:rFonts w:ascii="Times New Roman" w:eastAsia="Times New Roman" w:hAnsi="Times New Roman" w:cs="Times New Roman"/>
          <w:b/>
          <w:bCs/>
          <w:i/>
        </w:rPr>
        <w:t>évközi értékelés</w:t>
      </w:r>
      <w:r w:rsidRPr="00B729CA">
        <w:rPr>
          <w:rFonts w:ascii="Times New Roman" w:eastAsia="Times New Roman" w:hAnsi="Times New Roman" w:cs="Times New Roman"/>
          <w:bCs/>
        </w:rPr>
        <w:t xml:space="preserve">. Az évközi értékelés ötfokozatú skálán történik. Az osztályzat alapját a zárthelyi dolgozat eredménye képezi, amelyet a szóbeli beszámolók minősége, és a gyakorlati feladatok értékelése egyaránt </w:t>
      </w:r>
      <w:r w:rsidRPr="00B729CA">
        <w:rPr>
          <w:rFonts w:ascii="Times New Roman" w:hAnsi="Times New Roman" w:cs="Times New Roman"/>
        </w:rPr>
        <w:t xml:space="preserve">±1 jeggyel </w:t>
      </w:r>
      <w:r w:rsidRPr="00B729CA">
        <w:rPr>
          <w:rFonts w:ascii="Times New Roman" w:eastAsia="Times New Roman" w:hAnsi="Times New Roman" w:cs="Times New Roman"/>
          <w:bCs/>
        </w:rPr>
        <w:t xml:space="preserve">módosíthat. </w:t>
      </w:r>
    </w:p>
    <w:p w14:paraId="74ABA7E8" w14:textId="77777777" w:rsidR="00223834" w:rsidRPr="00B729CA" w:rsidRDefault="00223834" w:rsidP="00934FDD">
      <w:pPr>
        <w:widowControl w:val="0"/>
        <w:numPr>
          <w:ilvl w:val="1"/>
          <w:numId w:val="339"/>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r w:rsidRPr="00B729CA">
        <w:rPr>
          <w:rFonts w:ascii="Times New Roman" w:eastAsia="Times New Roman" w:hAnsi="Times New Roman" w:cs="Times New Roman"/>
          <w:bCs/>
        </w:rPr>
        <w:t>Az aláírás megszerzése és legalább elégséges évközi értékelés.</w:t>
      </w:r>
    </w:p>
    <w:p w14:paraId="78557819" w14:textId="77777777" w:rsidR="00223834" w:rsidRPr="00B729CA" w:rsidRDefault="00223834" w:rsidP="00934FDD">
      <w:pPr>
        <w:widowControl w:val="0"/>
        <w:numPr>
          <w:ilvl w:val="0"/>
          <w:numId w:val="33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01ED4B00" w14:textId="77777777" w:rsidR="00223834" w:rsidRPr="00B729CA" w:rsidRDefault="00223834" w:rsidP="00934FDD">
      <w:pPr>
        <w:widowControl w:val="0"/>
        <w:numPr>
          <w:ilvl w:val="1"/>
          <w:numId w:val="339"/>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0762F27B" w14:textId="77777777" w:rsidR="00223834" w:rsidRPr="00B729CA" w:rsidRDefault="00223834" w:rsidP="00934FDD">
      <w:pPr>
        <w:pStyle w:val="Listaszerbekezds"/>
        <w:numPr>
          <w:ilvl w:val="0"/>
          <w:numId w:val="340"/>
        </w:numPr>
        <w:autoSpaceDE w:val="0"/>
        <w:autoSpaceDN w:val="0"/>
        <w:adjustRightInd w:val="0"/>
        <w:spacing w:after="0" w:line="240" w:lineRule="auto"/>
        <w:jc w:val="both"/>
        <w:rPr>
          <w:rFonts w:ascii="Times New Roman" w:hAnsi="Times New Roman" w:cs="Times New Roman"/>
        </w:rPr>
      </w:pPr>
      <w:r w:rsidRPr="00B729CA">
        <w:rPr>
          <w:rFonts w:ascii="Times New Roman" w:hAnsi="Times New Roman" w:cs="Times New Roman"/>
        </w:rPr>
        <w:t>Ferenczy Pál: Hírközléselmélet, Tankönyvkiadó ISBN 963 17 0312 6</w:t>
      </w:r>
    </w:p>
    <w:p w14:paraId="79FD03FE" w14:textId="77777777" w:rsidR="00223834" w:rsidRPr="00B729CA" w:rsidRDefault="00223834" w:rsidP="00934FDD">
      <w:pPr>
        <w:pStyle w:val="Listaszerbekezds"/>
        <w:numPr>
          <w:ilvl w:val="0"/>
          <w:numId w:val="340"/>
        </w:numPr>
        <w:autoSpaceDE w:val="0"/>
        <w:autoSpaceDN w:val="0"/>
        <w:adjustRightInd w:val="0"/>
        <w:spacing w:after="0" w:line="240" w:lineRule="auto"/>
        <w:jc w:val="both"/>
        <w:rPr>
          <w:rFonts w:ascii="Times New Roman" w:hAnsi="Times New Roman" w:cs="Times New Roman"/>
        </w:rPr>
      </w:pPr>
      <w:r w:rsidRPr="00B729CA">
        <w:rPr>
          <w:rFonts w:ascii="Times New Roman" w:hAnsi="Times New Roman" w:cs="Times New Roman"/>
        </w:rPr>
        <w:t>Géher Károly: Híradástechnika, Műszaki Könyvkiadó, 2000, Budapest ISBN 963 16 01730</w:t>
      </w:r>
    </w:p>
    <w:p w14:paraId="7A8F17A7" w14:textId="77777777" w:rsidR="00223834" w:rsidRPr="00B729CA" w:rsidRDefault="00223834" w:rsidP="00934FDD">
      <w:pPr>
        <w:pStyle w:val="Listaszerbekezds"/>
        <w:numPr>
          <w:ilvl w:val="0"/>
          <w:numId w:val="340"/>
        </w:numPr>
        <w:autoSpaceDE w:val="0"/>
        <w:autoSpaceDN w:val="0"/>
        <w:adjustRightInd w:val="0"/>
        <w:spacing w:after="0" w:line="240" w:lineRule="auto"/>
        <w:jc w:val="both"/>
        <w:rPr>
          <w:rFonts w:ascii="Times New Roman" w:eastAsia="Times New Roman" w:hAnsi="Times New Roman" w:cs="Times New Roman"/>
          <w:b/>
          <w:bCs/>
        </w:rPr>
      </w:pPr>
      <w:r w:rsidRPr="00B729CA">
        <w:rPr>
          <w:rFonts w:ascii="Times New Roman" w:hAnsi="Times New Roman" w:cs="Times New Roman"/>
        </w:rPr>
        <w:t>Lajkó Sándor - Dr. Lajta György: PCM a távközlésben, Műszaki Könyvkiadó, Budapest ISBN 963 10 20711</w:t>
      </w:r>
    </w:p>
    <w:p w14:paraId="5E8B646B" w14:textId="77777777" w:rsidR="00223834" w:rsidRPr="00B729CA" w:rsidRDefault="00223834" w:rsidP="00934FDD">
      <w:pPr>
        <w:widowControl w:val="0"/>
        <w:numPr>
          <w:ilvl w:val="1"/>
          <w:numId w:val="339"/>
        </w:numPr>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2498355D" w14:textId="77777777" w:rsidR="00223834" w:rsidRPr="00B729CA" w:rsidRDefault="00223834" w:rsidP="00934FDD">
      <w:pPr>
        <w:pStyle w:val="Listaszerbekezds"/>
        <w:numPr>
          <w:ilvl w:val="0"/>
          <w:numId w:val="305"/>
        </w:numPr>
        <w:autoSpaceDE w:val="0"/>
        <w:autoSpaceDN w:val="0"/>
        <w:adjustRightInd w:val="0"/>
        <w:spacing w:after="0" w:line="240" w:lineRule="auto"/>
        <w:jc w:val="both"/>
        <w:rPr>
          <w:rFonts w:ascii="Times New Roman" w:hAnsi="Times New Roman" w:cs="Times New Roman"/>
        </w:rPr>
      </w:pPr>
      <w:r w:rsidRPr="00B729CA">
        <w:rPr>
          <w:rFonts w:ascii="Times New Roman" w:hAnsi="Times New Roman" w:cs="Times New Roman"/>
        </w:rPr>
        <w:t>Frigyes István: Hírközlő rendszerek, Műegyetemi Kiadó, Budapest, 1998.</w:t>
      </w:r>
    </w:p>
    <w:p w14:paraId="7E43F81D" w14:textId="77777777" w:rsidR="00223834" w:rsidRPr="00B729CA" w:rsidRDefault="00223834" w:rsidP="00934FDD">
      <w:pPr>
        <w:pStyle w:val="Listaszerbekezds"/>
        <w:numPr>
          <w:ilvl w:val="0"/>
          <w:numId w:val="305"/>
        </w:numPr>
        <w:tabs>
          <w:tab w:val="clear" w:pos="720"/>
        </w:tabs>
        <w:autoSpaceDE w:val="0"/>
        <w:autoSpaceDN w:val="0"/>
        <w:adjustRightInd w:val="0"/>
        <w:spacing w:after="0" w:line="240" w:lineRule="auto"/>
        <w:jc w:val="both"/>
        <w:rPr>
          <w:rFonts w:ascii="Times New Roman" w:hAnsi="Times New Roman" w:cs="Times New Roman"/>
        </w:rPr>
      </w:pPr>
      <w:r w:rsidRPr="00B729CA">
        <w:rPr>
          <w:rFonts w:ascii="Times New Roman" w:hAnsi="Times New Roman" w:cs="Times New Roman"/>
        </w:rPr>
        <w:t>Ferenczy Pál: Video- és hangrendszerek, Budapest, Műegyetemi Kiadó 1997.</w:t>
      </w:r>
    </w:p>
    <w:p w14:paraId="10926DBE" w14:textId="77777777" w:rsidR="00223834" w:rsidRPr="00B729CA" w:rsidRDefault="00223834" w:rsidP="00223834">
      <w:pPr>
        <w:widowControl w:val="0"/>
        <w:spacing w:before="120" w:after="120" w:line="240" w:lineRule="auto"/>
        <w:jc w:val="both"/>
        <w:rPr>
          <w:rFonts w:ascii="Times New Roman" w:eastAsia="Times New Roman" w:hAnsi="Times New Roman" w:cs="Times New Roman"/>
          <w:bCs/>
        </w:rPr>
      </w:pPr>
    </w:p>
    <w:p w14:paraId="5C88D994" w14:textId="77777777" w:rsidR="00223834" w:rsidRPr="00B729CA" w:rsidRDefault="00223834" w:rsidP="00223834">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 február 08.</w:t>
      </w:r>
    </w:p>
    <w:p w14:paraId="090FEE84" w14:textId="77777777" w:rsidR="00223834" w:rsidRPr="00B729CA" w:rsidRDefault="00223834" w:rsidP="00223834">
      <w:pPr>
        <w:widowControl w:val="0"/>
        <w:spacing w:before="120" w:after="120" w:line="240" w:lineRule="auto"/>
        <w:jc w:val="both"/>
        <w:rPr>
          <w:rFonts w:ascii="Times New Roman" w:eastAsia="Times New Roman" w:hAnsi="Times New Roman" w:cs="Times New Roman"/>
          <w:bCs/>
        </w:rPr>
      </w:pPr>
    </w:p>
    <w:p w14:paraId="433DF912" w14:textId="77777777" w:rsidR="00223834" w:rsidRPr="00B729CA" w:rsidRDefault="00223834" w:rsidP="008B71AC">
      <w:pPr>
        <w:widowControl w:val="0"/>
        <w:spacing w:after="0" w:line="240" w:lineRule="auto"/>
        <w:ind w:left="6663"/>
        <w:jc w:val="right"/>
        <w:rPr>
          <w:rFonts w:ascii="Times New Roman" w:eastAsia="Times New Roman" w:hAnsi="Times New Roman" w:cs="Times New Roman"/>
          <w:bCs/>
        </w:rPr>
      </w:pPr>
      <w:r w:rsidRPr="00B729CA">
        <w:rPr>
          <w:rFonts w:ascii="Times New Roman" w:eastAsia="Times New Roman" w:hAnsi="Times New Roman" w:cs="Times New Roman"/>
          <w:bCs/>
        </w:rPr>
        <w:t>Dr. Németh András, PhD</w:t>
      </w:r>
    </w:p>
    <w:p w14:paraId="3B890D71" w14:textId="77777777" w:rsidR="00223834" w:rsidRPr="00B729CA" w:rsidRDefault="00223834" w:rsidP="008B71AC">
      <w:pPr>
        <w:widowControl w:val="0"/>
        <w:spacing w:after="0" w:line="240" w:lineRule="auto"/>
        <w:ind w:left="6663"/>
        <w:jc w:val="right"/>
        <w:rPr>
          <w:rFonts w:ascii="Times New Roman" w:eastAsia="Times New Roman" w:hAnsi="Times New Roman" w:cs="Times New Roman"/>
          <w:bCs/>
        </w:rPr>
      </w:pPr>
      <w:r w:rsidRPr="00B729CA">
        <w:rPr>
          <w:rFonts w:ascii="Times New Roman" w:eastAsia="Times New Roman" w:hAnsi="Times New Roman" w:cs="Times New Roman"/>
          <w:bCs/>
        </w:rPr>
        <w:t>egyetemi docens sk.</w:t>
      </w:r>
    </w:p>
    <w:p w14:paraId="13D58317" w14:textId="77777777" w:rsidR="00223834" w:rsidRPr="00B729CA" w:rsidRDefault="00223834" w:rsidP="00223834">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223834" w:rsidRPr="00B729CA" w14:paraId="7A83E84C" w14:textId="77777777" w:rsidTr="00223834">
        <w:tc>
          <w:tcPr>
            <w:tcW w:w="4855" w:type="dxa"/>
            <w:tcBorders>
              <w:bottom w:val="single" w:sz="4" w:space="0" w:color="auto"/>
            </w:tcBorders>
          </w:tcPr>
          <w:p w14:paraId="4ADF7B24" w14:textId="77777777" w:rsidR="00223834" w:rsidRPr="00B729CA" w:rsidRDefault="00223834" w:rsidP="00223834">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223834" w:rsidRPr="00B729CA" w14:paraId="3A7C9FCD" w14:textId="77777777" w:rsidTr="00223834">
        <w:tc>
          <w:tcPr>
            <w:tcW w:w="4855" w:type="dxa"/>
            <w:tcBorders>
              <w:top w:val="single" w:sz="4" w:space="0" w:color="auto"/>
            </w:tcBorders>
          </w:tcPr>
          <w:p w14:paraId="31739735" w14:textId="77777777" w:rsidR="00223834" w:rsidRPr="00B729CA" w:rsidRDefault="00223834" w:rsidP="00223834">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5A0B4341" w14:textId="77777777" w:rsidR="00223834" w:rsidRPr="00B729CA" w:rsidRDefault="00223834" w:rsidP="00223834">
      <w:pPr>
        <w:widowControl w:val="0"/>
        <w:spacing w:before="120" w:after="120" w:line="240" w:lineRule="auto"/>
        <w:ind w:left="426" w:hanging="142"/>
        <w:jc w:val="center"/>
        <w:rPr>
          <w:rFonts w:ascii="Times New Roman" w:eastAsia="Times New Roman" w:hAnsi="Times New Roman" w:cs="Times New Roman"/>
          <w:b/>
          <w:bCs/>
        </w:rPr>
      </w:pPr>
    </w:p>
    <w:p w14:paraId="7D1FEEE6" w14:textId="77777777" w:rsidR="00223834" w:rsidRPr="00B729CA" w:rsidRDefault="00223834" w:rsidP="00223834">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4D1CE909" w14:textId="77777777" w:rsidR="00223834" w:rsidRPr="00B729CA" w:rsidRDefault="00223834" w:rsidP="00934FDD">
      <w:pPr>
        <w:widowControl w:val="0"/>
        <w:numPr>
          <w:ilvl w:val="0"/>
          <w:numId w:val="34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hAnsi="Times New Roman" w:cs="Times New Roman"/>
        </w:rPr>
        <w:t>HKOMTLA40</w:t>
      </w:r>
    </w:p>
    <w:p w14:paraId="6924E54B" w14:textId="77777777" w:rsidR="00223834" w:rsidRPr="00B729CA" w:rsidRDefault="00223834" w:rsidP="00934FDD">
      <w:pPr>
        <w:widowControl w:val="0"/>
        <w:numPr>
          <w:ilvl w:val="0"/>
          <w:numId w:val="341"/>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Légierő harcászat</w:t>
      </w:r>
    </w:p>
    <w:p w14:paraId="477D6515" w14:textId="77777777" w:rsidR="00223834" w:rsidRPr="00B729CA" w:rsidRDefault="00223834" w:rsidP="00934FDD">
      <w:pPr>
        <w:widowControl w:val="0"/>
        <w:numPr>
          <w:ilvl w:val="0"/>
          <w:numId w:val="341"/>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rPr>
        <w:t>Tactics of Air Power</w:t>
      </w:r>
    </w:p>
    <w:p w14:paraId="309BB39E" w14:textId="77777777" w:rsidR="00223834" w:rsidRPr="00B729CA" w:rsidRDefault="00223834" w:rsidP="00934FDD">
      <w:pPr>
        <w:widowControl w:val="0"/>
        <w:numPr>
          <w:ilvl w:val="0"/>
          <w:numId w:val="341"/>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Kreditérték és képzési karakter:</w:t>
      </w:r>
    </w:p>
    <w:p w14:paraId="604677D5" w14:textId="77777777" w:rsidR="00223834" w:rsidRPr="00B729CA" w:rsidRDefault="00223834" w:rsidP="00934FDD">
      <w:pPr>
        <w:pStyle w:val="Listaszerbekezds"/>
        <w:widowControl w:val="0"/>
        <w:numPr>
          <w:ilvl w:val="1"/>
          <w:numId w:val="341"/>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2 kredit</w:t>
      </w:r>
    </w:p>
    <w:p w14:paraId="0A701281" w14:textId="77777777" w:rsidR="00223834" w:rsidRPr="00B729CA" w:rsidRDefault="00223834" w:rsidP="00934FDD">
      <w:pPr>
        <w:pStyle w:val="Listaszerbekezds"/>
        <w:widowControl w:val="0"/>
        <w:numPr>
          <w:ilvl w:val="1"/>
          <w:numId w:val="341"/>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50% gyakorlat, 50% elmélet</w:t>
      </w:r>
    </w:p>
    <w:p w14:paraId="08829677" w14:textId="19ABD72F" w:rsidR="00223834" w:rsidRPr="00B729CA" w:rsidRDefault="00223834" w:rsidP="00934FDD">
      <w:pPr>
        <w:widowControl w:val="0"/>
        <w:numPr>
          <w:ilvl w:val="0"/>
          <w:numId w:val="34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Katonai </w:t>
      </w:r>
      <w:r w:rsidR="009C148C">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 Rádióelektronikai felderítő és elektronikai hadviselés specializáció</w:t>
      </w:r>
    </w:p>
    <w:p w14:paraId="14D2FE2B" w14:textId="77777777" w:rsidR="00223834" w:rsidRPr="00B729CA" w:rsidRDefault="00223834" w:rsidP="00934FDD">
      <w:pPr>
        <w:widowControl w:val="0"/>
        <w:numPr>
          <w:ilvl w:val="0"/>
          <w:numId w:val="34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HHK Összhaderőnemi Műveleti Tanszék</w:t>
      </w:r>
    </w:p>
    <w:p w14:paraId="7D6D6E2A" w14:textId="77777777" w:rsidR="00223834" w:rsidRPr="00B729CA" w:rsidRDefault="00223834" w:rsidP="00934FDD">
      <w:pPr>
        <w:widowControl w:val="0"/>
        <w:numPr>
          <w:ilvl w:val="0"/>
          <w:numId w:val="34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Csengeri János főhadnagy, adjunktus, PhD</w:t>
      </w:r>
    </w:p>
    <w:p w14:paraId="6A284A73" w14:textId="77777777" w:rsidR="00223834" w:rsidRPr="00B729CA" w:rsidRDefault="00223834" w:rsidP="00934FDD">
      <w:pPr>
        <w:widowControl w:val="0"/>
        <w:numPr>
          <w:ilvl w:val="0"/>
          <w:numId w:val="34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26BD0E19" w14:textId="77777777" w:rsidR="00223834" w:rsidRPr="00B729CA" w:rsidRDefault="00223834" w:rsidP="00934FDD">
      <w:pPr>
        <w:widowControl w:val="0"/>
        <w:numPr>
          <w:ilvl w:val="1"/>
          <w:numId w:val="341"/>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3DD29346" w14:textId="77777777" w:rsidR="00223834" w:rsidRPr="00B729CA" w:rsidRDefault="00223834" w:rsidP="00934FDD">
      <w:pPr>
        <w:widowControl w:val="0"/>
        <w:numPr>
          <w:ilvl w:val="2"/>
          <w:numId w:val="341"/>
        </w:numPr>
        <w:tabs>
          <w:tab w:val="clear" w:pos="1800"/>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28 (14 EA + 14 SZ + 0 GY)</w:t>
      </w:r>
    </w:p>
    <w:p w14:paraId="5268B520" w14:textId="77777777" w:rsidR="00223834" w:rsidRPr="00B729CA" w:rsidRDefault="00223834" w:rsidP="00934FDD">
      <w:pPr>
        <w:widowControl w:val="0"/>
        <w:numPr>
          <w:ilvl w:val="2"/>
          <w:numId w:val="341"/>
        </w:numPr>
        <w:tabs>
          <w:tab w:val="clear" w:pos="1800"/>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levelező munkarend: - </w:t>
      </w:r>
    </w:p>
    <w:p w14:paraId="15F97E85" w14:textId="77777777" w:rsidR="00223834" w:rsidRPr="00B729CA" w:rsidRDefault="00223834" w:rsidP="00934FDD">
      <w:pPr>
        <w:widowControl w:val="0"/>
        <w:numPr>
          <w:ilvl w:val="1"/>
          <w:numId w:val="341"/>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2</w:t>
      </w:r>
    </w:p>
    <w:p w14:paraId="1F776B64" w14:textId="77777777" w:rsidR="00223834" w:rsidRPr="00B729CA" w:rsidRDefault="00223834" w:rsidP="00934FDD">
      <w:pPr>
        <w:widowControl w:val="0"/>
        <w:numPr>
          <w:ilvl w:val="1"/>
          <w:numId w:val="341"/>
        </w:numPr>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 xml:space="preserve">Az ismeret átadásában alkalmazandó további sajátos módok, jellemzők: </w:t>
      </w:r>
      <w:r w:rsidRPr="00B729CA">
        <w:rPr>
          <w:rFonts w:ascii="Times New Roman" w:hAnsi="Times New Roman" w:cs="Times New Roman"/>
          <w:i/>
        </w:rPr>
        <w:t>-</w:t>
      </w:r>
    </w:p>
    <w:p w14:paraId="435FA236" w14:textId="77777777" w:rsidR="00223834" w:rsidRPr="00B729CA" w:rsidRDefault="00223834" w:rsidP="00934FDD">
      <w:pPr>
        <w:widowControl w:val="0"/>
        <w:numPr>
          <w:ilvl w:val="0"/>
          <w:numId w:val="34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A kurzus célja a hallgatók megismertetése a légierő alkalmazásának doktrinális alapjaival, a harcászati repülőgépek alkalmazásának, a légvédelem, a rádiólokátor állomások, illetve a légi vezetés- és irányítás alapjaival. A hallgatók általános képet kapnak a Magyar Honvédség légierő csapatainak képességeiről, szervezéséről.</w:t>
      </w:r>
    </w:p>
    <w:p w14:paraId="46DEC503" w14:textId="77777777" w:rsidR="00223834" w:rsidRPr="00B729CA" w:rsidRDefault="00223834" w:rsidP="00223834">
      <w:pPr>
        <w:tabs>
          <w:tab w:val="center" w:pos="4536"/>
          <w:tab w:val="right" w:pos="9071"/>
        </w:tabs>
        <w:spacing w:before="120"/>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xml:space="preserve">The course aims to get students acquainted with doctrinal basics, employment of tactical aircraft, air defence, radars and air command and control. The students get general overview about organizations and capabilities of the Hungarian Air Forces. </w:t>
      </w:r>
    </w:p>
    <w:p w14:paraId="6B38E44C" w14:textId="77777777" w:rsidR="00223834" w:rsidRPr="00B729CA" w:rsidRDefault="00223834" w:rsidP="00934FDD">
      <w:pPr>
        <w:widowControl w:val="0"/>
        <w:numPr>
          <w:ilvl w:val="0"/>
          <w:numId w:val="34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009B1A25"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r w:rsidRPr="00B729CA">
        <w:rPr>
          <w:rFonts w:ascii="Times New Roman" w:eastAsia="Times New Roman" w:hAnsi="Times New Roman" w:cs="Times New Roman"/>
          <w:bCs/>
        </w:rPr>
        <w:t xml:space="preserve"> </w:t>
      </w:r>
    </w:p>
    <w:p w14:paraId="5946AB85"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lang w:val="x-none"/>
        </w:rPr>
        <w:t>Alapvetően ismeri az összfegyvernemi harc megvívásával kapcsolatos alapismereteket, annak főbb jellemzőit, a</w:t>
      </w:r>
      <w:r w:rsidRPr="00B729CA">
        <w:rPr>
          <w:rFonts w:ascii="Times New Roman" w:eastAsia="Times New Roman" w:hAnsi="Times New Roman" w:cs="Times New Roman"/>
          <w:bCs/>
        </w:rPr>
        <w:t xml:space="preserve"> </w:t>
      </w:r>
      <w:r w:rsidRPr="00B729CA">
        <w:rPr>
          <w:rFonts w:ascii="Times New Roman" w:eastAsia="Times New Roman" w:hAnsi="Times New Roman" w:cs="Times New Roman"/>
          <w:bCs/>
          <w:lang w:val="x-none"/>
        </w:rPr>
        <w:t>harctámogatás, a harckiszolgáló támogatás, a haderőnemek és a fegyvernemek szervezeti felépítését, harceljárásait</w:t>
      </w:r>
      <w:r w:rsidRPr="00B729CA">
        <w:rPr>
          <w:rFonts w:ascii="Times New Roman" w:eastAsia="Times New Roman" w:hAnsi="Times New Roman" w:cs="Times New Roman"/>
          <w:bCs/>
        </w:rPr>
        <w:t xml:space="preserve">. </w:t>
      </w:r>
    </w:p>
    <w:p w14:paraId="072F025C"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Érti a harc- és hadműveletek és hadtörténelem elméletét, törvényszerűségeit. Ismeri a légierő alkalmazásának doktrinális alapjait, a potenciális légi műveletek fő kérdései, valamint a Magyar Honvédség légierő csapatainak képességeit, szervezését. </w:t>
      </w:r>
    </w:p>
    <w:p w14:paraId="317A37B9"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lang w:val="x-none"/>
        </w:rPr>
        <w:t>Ismeri az összfegyvernemi műveleteknek a harcászati szintű felderítő és elektronikai hadviselési rendszerekre gyakorolt</w:t>
      </w:r>
      <w:r w:rsidRPr="00B729CA">
        <w:rPr>
          <w:rFonts w:ascii="Times New Roman" w:eastAsia="Times New Roman" w:hAnsi="Times New Roman" w:cs="Times New Roman"/>
          <w:bCs/>
        </w:rPr>
        <w:t xml:space="preserve"> </w:t>
      </w:r>
      <w:r w:rsidRPr="00B729CA">
        <w:rPr>
          <w:rFonts w:ascii="Times New Roman" w:eastAsia="Times New Roman" w:hAnsi="Times New Roman" w:cs="Times New Roman"/>
          <w:bCs/>
          <w:lang w:val="x-none"/>
        </w:rPr>
        <w:t>hatásait</w:t>
      </w:r>
      <w:r w:rsidRPr="00B729CA">
        <w:rPr>
          <w:rFonts w:ascii="Times New Roman" w:eastAsia="Times New Roman" w:hAnsi="Times New Roman" w:cs="Times New Roman"/>
          <w:bCs/>
        </w:rPr>
        <w:t>.</w:t>
      </w:r>
    </w:p>
    <w:p w14:paraId="38B885CE"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kern w:val="2"/>
        </w:rPr>
      </w:pPr>
      <w:r w:rsidRPr="00B729CA">
        <w:rPr>
          <w:rFonts w:ascii="Times New Roman" w:eastAsia="Times New Roman" w:hAnsi="Times New Roman" w:cs="Times New Roman"/>
          <w:b/>
          <w:bCs/>
        </w:rPr>
        <w:t>Képességei:</w:t>
      </w:r>
      <w:r w:rsidRPr="00B729CA">
        <w:rPr>
          <w:rFonts w:ascii="Times New Roman" w:eastAsia="Times New Roman" w:hAnsi="Times New Roman" w:cs="Times New Roman"/>
          <w:bCs/>
        </w:rPr>
        <w:t xml:space="preserve"> </w:t>
      </w:r>
    </w:p>
    <w:p w14:paraId="19F20242"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Képes magas szinten alkalmazni a szakterminológiát magyarul és angolul is.</w:t>
      </w:r>
      <w:r w:rsidRPr="00B729CA">
        <w:rPr>
          <w:rFonts w:ascii="Times New Roman" w:eastAsia="Times New Roman" w:hAnsi="Times New Roman" w:cs="Times New Roman"/>
          <w:bCs/>
          <w:kern w:val="2"/>
        </w:rPr>
        <w:t xml:space="preserve"> </w:t>
      </w:r>
    </w:p>
    <w:p w14:paraId="744D7052"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Képes elemezni korunk konfliktusainak légi komponensét, adott országok légierejének képességeit, valamint értelmezni adott ország, szövetség légi doktrína rendszerét.</w:t>
      </w:r>
    </w:p>
    <w:p w14:paraId="1C6BA9FB" w14:textId="77777777" w:rsidR="008B71AC" w:rsidRPr="00B729CA" w:rsidRDefault="008B71AC">
      <w:pPr>
        <w:rPr>
          <w:rFonts w:ascii="Times New Roman" w:eastAsia="Times New Roman" w:hAnsi="Times New Roman" w:cs="Times New Roman"/>
          <w:bCs/>
          <w:kern w:val="2"/>
        </w:rPr>
      </w:pPr>
      <w:r w:rsidRPr="00B729CA">
        <w:rPr>
          <w:rFonts w:ascii="Times New Roman" w:eastAsia="Times New Roman" w:hAnsi="Times New Roman" w:cs="Times New Roman"/>
          <w:bCs/>
          <w:kern w:val="2"/>
        </w:rPr>
        <w:br w:type="page"/>
      </w:r>
    </w:p>
    <w:p w14:paraId="59DAEB87" w14:textId="3A384995"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kern w:val="2"/>
        </w:rPr>
        <w:lastRenderedPageBreak/>
        <w:t>Képes a rendszeresített szárazföldi és légi technikai eszközökkel a rádióelektronikai felderítési, zavarási és elektronikai védelmi feladatok</w:t>
      </w:r>
      <w:r w:rsidRPr="00B729CA">
        <w:rPr>
          <w:rFonts w:ascii="Times New Roman" w:eastAsia="Times New Roman" w:hAnsi="Times New Roman" w:cs="Times New Roman"/>
          <w:bCs/>
        </w:rPr>
        <w:t xml:space="preserve"> körültekintő megtervezésére, megszervezésére, irányítására és végrehajtására.  </w:t>
      </w:r>
    </w:p>
    <w:p w14:paraId="3E8A900E"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Képes más fegyvernemekkel, szakalegységekkel való együttműködésre</w:t>
      </w:r>
    </w:p>
    <w:p w14:paraId="64C54625"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r w:rsidRPr="00B729CA">
        <w:rPr>
          <w:rFonts w:ascii="Times New Roman" w:eastAsia="Times New Roman" w:hAnsi="Times New Roman" w:cs="Times New Roman"/>
          <w:bCs/>
        </w:rPr>
        <w:t xml:space="preserve"> </w:t>
      </w:r>
    </w:p>
    <w:p w14:paraId="7F20EA34"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lang w:val="x-none"/>
        </w:rPr>
        <w:t>Nyitott és fogékony a szakmai, technológiai fejlesztésekre, és munkája során törekszik azok megvalósítására.</w:t>
      </w:r>
      <w:r w:rsidRPr="00B729CA">
        <w:rPr>
          <w:rFonts w:ascii="Times New Roman" w:eastAsia="Times New Roman" w:hAnsi="Times New Roman" w:cs="Times New Roman"/>
          <w:bCs/>
        </w:rPr>
        <w:t xml:space="preserve"> </w:t>
      </w:r>
    </w:p>
    <w:p w14:paraId="2CC5DB42"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lang w:val="x-none"/>
        </w:rPr>
        <w:t>Elkötelezett a legújabb elektronikai technológiai eljárások, új szakmai ismeretek, gyakorlatok és módszerek szakmai</w:t>
      </w:r>
      <w:r w:rsidRPr="00B729CA">
        <w:rPr>
          <w:rFonts w:ascii="Times New Roman" w:eastAsia="Times New Roman" w:hAnsi="Times New Roman" w:cs="Times New Roman"/>
          <w:bCs/>
        </w:rPr>
        <w:t xml:space="preserve"> </w:t>
      </w:r>
      <w:r w:rsidRPr="00B729CA">
        <w:rPr>
          <w:rFonts w:ascii="Times New Roman" w:eastAsia="Times New Roman" w:hAnsi="Times New Roman" w:cs="Times New Roman"/>
          <w:bCs/>
          <w:lang w:val="x-none"/>
        </w:rPr>
        <w:t>továbbképzéseken való megismerésére, elsajátítására.</w:t>
      </w:r>
    </w:p>
    <w:p w14:paraId="3D792AF3"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6C717A0D"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F</w:t>
      </w:r>
      <w:r w:rsidRPr="00B729CA">
        <w:rPr>
          <w:rFonts w:ascii="Times New Roman" w:eastAsia="Times New Roman" w:hAnsi="Times New Roman" w:cs="Times New Roman"/>
          <w:bCs/>
          <w:lang w:val="x-none"/>
        </w:rPr>
        <w:t>elelősséget vállal szakmai döntéseiért, illetve az általa irányított szakmai tevékenységekért.</w:t>
      </w:r>
    </w:p>
    <w:p w14:paraId="58643364"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lang w:val="x-none"/>
        </w:rPr>
        <w:t>Folyamatos önképzéssel és szervezett továbbképzésekkel fejleszti meglévő képességeit, új kompetenciákat fejleszt, amelyek birtokában alkalmassá válhat felelősségteljes munkakör betöltésére.</w:t>
      </w:r>
    </w:p>
    <w:p w14:paraId="1714681C"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04EAB96A"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 xml:space="preserve">: </w:t>
      </w:r>
    </w:p>
    <w:p w14:paraId="3BD7D6AC"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lang w:val="en-GB"/>
        </w:rPr>
      </w:pPr>
      <w:r w:rsidRPr="00B729CA">
        <w:rPr>
          <w:rFonts w:ascii="Times New Roman" w:eastAsia="Times New Roman" w:hAnsi="Times New Roman" w:cs="Times New Roman"/>
          <w:lang w:val="en-US"/>
        </w:rPr>
        <w:t>He/she is familiar with the basics of the fighting of combined arms, its main features, combat support, combat service support, the organizational structure and combat procedures of the armed</w:t>
      </w:r>
      <w:r w:rsidRPr="00B729CA">
        <w:rPr>
          <w:rFonts w:ascii="Times New Roman" w:eastAsia="Times New Roman" w:hAnsi="Times New Roman" w:cs="Times New Roman"/>
          <w:lang w:val="en-GB"/>
        </w:rPr>
        <w:t xml:space="preserve"> forces and branches.</w:t>
      </w:r>
    </w:p>
    <w:p w14:paraId="6253630B"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He/she understands the theory and regularities of combat and military operations and military history. He/she understands doctrinal basics of Air Power, the main issues of potential Air Operations and the capabilities, organizations and capacities of the Hungarian Air Forces.</w:t>
      </w:r>
    </w:p>
    <w:p w14:paraId="340B7FAD"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He/she knows the effects of combined arms operations on tactical-level reconnaissance and electronic warfare systems</w:t>
      </w:r>
    </w:p>
    <w:p w14:paraId="382DF228"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 xml:space="preserve">: </w:t>
      </w:r>
    </w:p>
    <w:p w14:paraId="55AFA7FF"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lang w:val="en-US"/>
        </w:rPr>
        <w:t xml:space="preserve">He/she is </w:t>
      </w:r>
      <w:r w:rsidRPr="00B729CA">
        <w:rPr>
          <w:rFonts w:ascii="Times New Roman" w:eastAsia="Times New Roman" w:hAnsi="Times New Roman" w:cs="Times New Roman"/>
          <w:bCs/>
        </w:rPr>
        <w:t xml:space="preserve">able to apply a high level of technical terminology in Hungarian and English. </w:t>
      </w:r>
    </w:p>
    <w:p w14:paraId="4ECCB5B5"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lang w:val="en-GB"/>
        </w:rPr>
        <w:t>He/she is able to understand air components of contemporary wars or crises, Air Forces of relevant states and air operations doctrines.</w:t>
      </w:r>
    </w:p>
    <w:p w14:paraId="1E63B2F4"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lang w:val="en-GB"/>
        </w:rPr>
      </w:pPr>
      <w:r w:rsidRPr="00B729CA">
        <w:rPr>
          <w:rFonts w:ascii="Times New Roman" w:eastAsia="Times New Roman" w:hAnsi="Times New Roman" w:cs="Times New Roman"/>
          <w:bCs/>
        </w:rPr>
        <w:t>He/she is able to plan, organize, control and execute wisely the radio electronic detection, jamming, and electronic</w:t>
      </w:r>
      <w:r w:rsidRPr="00B729CA">
        <w:rPr>
          <w:rFonts w:ascii="Times New Roman" w:eastAsia="Times New Roman" w:hAnsi="Times New Roman" w:cs="Times New Roman"/>
          <w:bCs/>
          <w:lang w:val="en-GB"/>
        </w:rPr>
        <w:t xml:space="preserve"> defense tasks with systematic ground and airborne technical equipment.</w:t>
      </w:r>
    </w:p>
    <w:p w14:paraId="71D4F814"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lang w:val="en-GB"/>
        </w:rPr>
      </w:pPr>
      <w:r w:rsidRPr="00B729CA">
        <w:rPr>
          <w:rFonts w:ascii="Times New Roman" w:eastAsia="Times New Roman" w:hAnsi="Times New Roman" w:cs="Times New Roman"/>
          <w:lang w:val="en-US"/>
        </w:rPr>
        <w:t>He/she is able to work together with other branch and specialty units.</w:t>
      </w:r>
    </w:p>
    <w:p w14:paraId="123E1560" w14:textId="77777777" w:rsidR="00223834" w:rsidRPr="00B729CA" w:rsidRDefault="00223834" w:rsidP="00223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425"/>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Attitude:</w:t>
      </w:r>
      <w:r w:rsidRPr="00B729CA">
        <w:rPr>
          <w:rFonts w:ascii="Times New Roman" w:eastAsia="Times New Roman" w:hAnsi="Times New Roman" w:cs="Times New Roman"/>
          <w:lang w:val="en-GB"/>
        </w:rPr>
        <w:t xml:space="preserve"> </w:t>
      </w:r>
    </w:p>
    <w:p w14:paraId="72C6ABF5"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lang w:val="en-US"/>
        </w:rPr>
        <w:t xml:space="preserve">He/she is open and </w:t>
      </w:r>
      <w:r w:rsidRPr="00B729CA">
        <w:rPr>
          <w:rFonts w:ascii="Times New Roman" w:eastAsia="Times New Roman" w:hAnsi="Times New Roman" w:cs="Times New Roman"/>
          <w:bCs/>
        </w:rPr>
        <w:t xml:space="preserve">responsive to the professional, technological developments, and seeks to achieve them in his/her work. </w:t>
      </w:r>
    </w:p>
    <w:p w14:paraId="4ABFDD06"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lang w:val="en-GB"/>
        </w:rPr>
      </w:pPr>
      <w:r w:rsidRPr="00B729CA">
        <w:rPr>
          <w:rFonts w:ascii="Times New Roman" w:eastAsia="Times New Roman" w:hAnsi="Times New Roman" w:cs="Times New Roman"/>
          <w:bCs/>
        </w:rPr>
        <w:t>He/she is committed to get familiarized with and knowledge about the latest electronic technology procedures, new skills, practices</w:t>
      </w:r>
      <w:r w:rsidRPr="00B729CA">
        <w:rPr>
          <w:rFonts w:ascii="Times New Roman" w:eastAsia="Times New Roman" w:hAnsi="Times New Roman" w:cs="Times New Roman"/>
          <w:lang w:val="en-US"/>
        </w:rPr>
        <w:t xml:space="preserve"> and methods through professional training.</w:t>
      </w:r>
    </w:p>
    <w:p w14:paraId="3D8F154F"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Autonomy and responsibility: </w:t>
      </w:r>
    </w:p>
    <w:p w14:paraId="35314148"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lang w:val="en-US"/>
        </w:rPr>
        <w:t>He/</w:t>
      </w:r>
      <w:r w:rsidRPr="00B729CA">
        <w:rPr>
          <w:rFonts w:ascii="Times New Roman" w:eastAsia="Times New Roman" w:hAnsi="Times New Roman" w:cs="Times New Roman"/>
          <w:bCs/>
        </w:rPr>
        <w:t xml:space="preserve">she undertakes responsibility for his/her professional decisions and for the professional activities he/she manages. </w:t>
      </w:r>
    </w:p>
    <w:p w14:paraId="3DA228DE" w14:textId="77777777" w:rsidR="00223834" w:rsidRPr="00B729CA" w:rsidRDefault="00223834" w:rsidP="00934FDD">
      <w:pPr>
        <w:pStyle w:val="Listaszerbekezds"/>
        <w:widowControl w:val="0"/>
        <w:numPr>
          <w:ilvl w:val="0"/>
          <w:numId w:val="72"/>
        </w:numPr>
        <w:spacing w:before="120" w:after="120" w:line="240" w:lineRule="auto"/>
        <w:ind w:left="993"/>
        <w:jc w:val="both"/>
        <w:rPr>
          <w:rFonts w:ascii="Times New Roman" w:eastAsia="Times New Roman" w:hAnsi="Times New Roman" w:cs="Times New Roman"/>
          <w:lang w:val="en-GB"/>
        </w:rPr>
      </w:pPr>
      <w:r w:rsidRPr="00B729CA">
        <w:rPr>
          <w:rFonts w:ascii="Times New Roman" w:eastAsia="Times New Roman" w:hAnsi="Times New Roman" w:cs="Times New Roman"/>
          <w:bCs/>
        </w:rPr>
        <w:t>He/she improves the existing skills through continuous self-education and organized in-service training, he/she develops</w:t>
      </w:r>
      <w:r w:rsidRPr="00B729CA">
        <w:rPr>
          <w:rFonts w:ascii="Times New Roman" w:eastAsia="Times New Roman" w:hAnsi="Times New Roman" w:cs="Times New Roman"/>
          <w:lang w:val="en-GB"/>
        </w:rPr>
        <w:t xml:space="preserve"> new competencies that can make him or her fit for a responsible job.</w:t>
      </w:r>
    </w:p>
    <w:p w14:paraId="1106B1F4" w14:textId="77777777" w:rsidR="00223834" w:rsidRPr="00B729CA" w:rsidRDefault="00223834" w:rsidP="00934FDD">
      <w:pPr>
        <w:widowControl w:val="0"/>
        <w:numPr>
          <w:ilvl w:val="0"/>
          <w:numId w:val="34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w:t>
      </w:r>
    </w:p>
    <w:p w14:paraId="48E5A74B" w14:textId="77777777" w:rsidR="00223834" w:rsidRPr="00B729CA" w:rsidRDefault="00223834" w:rsidP="00934FDD">
      <w:pPr>
        <w:widowControl w:val="0"/>
        <w:numPr>
          <w:ilvl w:val="0"/>
          <w:numId w:val="341"/>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2D4FD74B" w14:textId="77777777" w:rsidR="00223834" w:rsidRPr="00B729CA" w:rsidRDefault="00223834" w:rsidP="00934FDD">
      <w:pPr>
        <w:pStyle w:val="Listaszerbekezds"/>
        <w:numPr>
          <w:ilvl w:val="1"/>
          <w:numId w:val="341"/>
        </w:numPr>
        <w:spacing w:before="60" w:after="0" w:line="240" w:lineRule="auto"/>
        <w:ind w:left="993" w:hanging="567"/>
        <w:contextualSpacing w:val="0"/>
        <w:jc w:val="both"/>
        <w:rPr>
          <w:rFonts w:ascii="Times New Roman" w:eastAsia="Times New Roman" w:hAnsi="Times New Roman" w:cs="Times New Roman"/>
          <w:i/>
        </w:rPr>
      </w:pPr>
      <w:r w:rsidRPr="00B729CA">
        <w:rPr>
          <w:rFonts w:ascii="Times New Roman" w:hAnsi="Times New Roman" w:cs="Times New Roman"/>
          <w:bCs/>
        </w:rPr>
        <w:t>A légierő meghatározása, jellemzői, helye, szerepe a védelmi rendszerben. A légierő rendeltetése, feladatrendszere.</w:t>
      </w:r>
      <w:r w:rsidRPr="00B729CA">
        <w:rPr>
          <w:rFonts w:ascii="Times New Roman" w:hAnsi="Times New Roman" w:cs="Times New Roman"/>
        </w:rPr>
        <w:t xml:space="preserve"> </w:t>
      </w:r>
      <w:r w:rsidRPr="00B729CA">
        <w:rPr>
          <w:rFonts w:ascii="Times New Roman" w:eastAsia="Times New Roman" w:hAnsi="Times New Roman" w:cs="Times New Roman"/>
          <w:i/>
        </w:rPr>
        <w:t>(Defining Air Power and Air Force itselves, their characteristics and roles in national defence. The duties and operations of Air Force.)</w:t>
      </w:r>
    </w:p>
    <w:p w14:paraId="7F32DDE0" w14:textId="77777777" w:rsidR="008B71AC" w:rsidRPr="00B729CA" w:rsidRDefault="008B71AC">
      <w:pPr>
        <w:rPr>
          <w:rFonts w:ascii="Times New Roman" w:hAnsi="Times New Roman" w:cs="Times New Roman"/>
          <w:bCs/>
        </w:rPr>
      </w:pPr>
      <w:r w:rsidRPr="00B729CA">
        <w:rPr>
          <w:rFonts w:ascii="Times New Roman" w:hAnsi="Times New Roman" w:cs="Times New Roman"/>
          <w:bCs/>
        </w:rPr>
        <w:br w:type="page"/>
      </w:r>
    </w:p>
    <w:p w14:paraId="6B031310" w14:textId="45058101" w:rsidR="00223834" w:rsidRPr="00B729CA" w:rsidRDefault="00223834" w:rsidP="00934FDD">
      <w:pPr>
        <w:pStyle w:val="Listaszerbekezds"/>
        <w:numPr>
          <w:ilvl w:val="1"/>
          <w:numId w:val="341"/>
        </w:numPr>
        <w:spacing w:before="60" w:after="0" w:line="240" w:lineRule="auto"/>
        <w:ind w:left="993" w:hanging="567"/>
        <w:contextualSpacing w:val="0"/>
        <w:jc w:val="both"/>
        <w:rPr>
          <w:rFonts w:ascii="Times New Roman" w:hAnsi="Times New Roman" w:cs="Times New Roman"/>
          <w:bCs/>
        </w:rPr>
      </w:pPr>
      <w:r w:rsidRPr="00B729CA">
        <w:rPr>
          <w:rFonts w:ascii="Times New Roman" w:hAnsi="Times New Roman" w:cs="Times New Roman"/>
          <w:bCs/>
        </w:rPr>
        <w:lastRenderedPageBreak/>
        <w:t>A légierő erőforrásai, alkalmazásának alapelvei. A légierő doktrínája, a légi stratégia, a légierő szerepkörök.</w:t>
      </w:r>
      <w:r w:rsidRPr="00B729CA">
        <w:rPr>
          <w:rFonts w:ascii="Times New Roman" w:hAnsi="Times New Roman" w:cs="Times New Roman"/>
        </w:rPr>
        <w:t xml:space="preserve"> </w:t>
      </w:r>
      <w:r w:rsidRPr="00B729CA">
        <w:rPr>
          <w:rFonts w:ascii="Times New Roman" w:eastAsia="Times New Roman" w:hAnsi="Times New Roman" w:cs="Times New Roman"/>
          <w:i/>
        </w:rPr>
        <w:t>(The resources of Air Force, the basic tenets of employment of Air Force. The doctrines of Air Force, the strategies of employment of Air Force, reoles and operations of Air Force.)</w:t>
      </w:r>
    </w:p>
    <w:p w14:paraId="6FFF3D34" w14:textId="77777777" w:rsidR="00223834" w:rsidRPr="00B729CA" w:rsidRDefault="00223834" w:rsidP="00934FDD">
      <w:pPr>
        <w:pStyle w:val="Listaszerbekezds"/>
        <w:numPr>
          <w:ilvl w:val="1"/>
          <w:numId w:val="341"/>
        </w:numPr>
        <w:spacing w:before="60" w:after="0" w:line="240" w:lineRule="auto"/>
        <w:ind w:left="993" w:hanging="567"/>
        <w:contextualSpacing w:val="0"/>
        <w:jc w:val="both"/>
        <w:rPr>
          <w:rFonts w:ascii="Times New Roman" w:hAnsi="Times New Roman" w:cs="Times New Roman"/>
          <w:bCs/>
        </w:rPr>
      </w:pPr>
      <w:r w:rsidRPr="00B729CA">
        <w:rPr>
          <w:rFonts w:ascii="Times New Roman" w:hAnsi="Times New Roman" w:cs="Times New Roman"/>
          <w:bCs/>
        </w:rPr>
        <w:t>Az MH légierő szervezeti rendszere, a főbb rendszeresített eszközök alkalmazási lehetőségei. A légierő vezetésének alapjai.</w:t>
      </w:r>
      <w:r w:rsidRPr="00B729CA">
        <w:rPr>
          <w:rFonts w:ascii="Times New Roman" w:hAnsi="Times New Roman" w:cs="Times New Roman"/>
        </w:rPr>
        <w:t xml:space="preserve"> </w:t>
      </w:r>
      <w:r w:rsidRPr="00B729CA">
        <w:rPr>
          <w:rFonts w:ascii="Times New Roman" w:eastAsia="Times New Roman" w:hAnsi="Times New Roman" w:cs="Times New Roman"/>
          <w:i/>
        </w:rPr>
        <w:t>(The structure of Air Force of Hungarian Defence Forces, the main assets and the possible employment of air assets. The basics of air command and control.)</w:t>
      </w:r>
    </w:p>
    <w:p w14:paraId="2DDBDF6A" w14:textId="77777777" w:rsidR="00223834" w:rsidRPr="00B729CA" w:rsidRDefault="00223834" w:rsidP="00934FDD">
      <w:pPr>
        <w:pStyle w:val="Listaszerbekezds"/>
        <w:numPr>
          <w:ilvl w:val="1"/>
          <w:numId w:val="341"/>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hAnsi="Times New Roman" w:cs="Times New Roman"/>
          <w:bCs/>
        </w:rPr>
        <w:t>A légi szembenállási hadműveletek alapjai.</w:t>
      </w:r>
      <w:r w:rsidRPr="00B729CA">
        <w:rPr>
          <w:rFonts w:ascii="Times New Roman" w:hAnsi="Times New Roman" w:cs="Times New Roman"/>
        </w:rPr>
        <w:t xml:space="preserve"> </w:t>
      </w:r>
      <w:r w:rsidRPr="00B729CA">
        <w:rPr>
          <w:rFonts w:ascii="Times New Roman" w:eastAsia="Times New Roman" w:hAnsi="Times New Roman" w:cs="Times New Roman"/>
          <w:i/>
        </w:rPr>
        <w:t>(The basics of Counter-Air operations)</w:t>
      </w:r>
    </w:p>
    <w:p w14:paraId="6716B228" w14:textId="77777777" w:rsidR="00223834" w:rsidRPr="00B729CA" w:rsidRDefault="00223834" w:rsidP="00934FDD">
      <w:pPr>
        <w:pStyle w:val="Listaszerbekezds"/>
        <w:numPr>
          <w:ilvl w:val="1"/>
          <w:numId w:val="341"/>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hAnsi="Times New Roman" w:cs="Times New Roman"/>
          <w:bCs/>
        </w:rPr>
        <w:t>A felszíni erők elleni hadműveletek.</w:t>
      </w:r>
      <w:r w:rsidRPr="00B729CA">
        <w:rPr>
          <w:rFonts w:ascii="Times New Roman" w:hAnsi="Times New Roman" w:cs="Times New Roman"/>
        </w:rPr>
        <w:t xml:space="preserve"> </w:t>
      </w:r>
      <w:r w:rsidRPr="00B729CA">
        <w:rPr>
          <w:rFonts w:ascii="Times New Roman" w:eastAsia="Times New Roman" w:hAnsi="Times New Roman" w:cs="Times New Roman"/>
          <w:i/>
        </w:rPr>
        <w:t>(The basics of Air Power Contribution of Surface Forces Operations.)</w:t>
      </w:r>
    </w:p>
    <w:p w14:paraId="6CBDA1C3" w14:textId="77777777" w:rsidR="00223834" w:rsidRPr="00B729CA" w:rsidRDefault="00223834" w:rsidP="00934FDD">
      <w:pPr>
        <w:pStyle w:val="Listaszerbekezds"/>
        <w:numPr>
          <w:ilvl w:val="1"/>
          <w:numId w:val="341"/>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hAnsi="Times New Roman" w:cs="Times New Roman"/>
          <w:bCs/>
        </w:rPr>
        <w:t>A támogató légi műveletek tartalma, összefüggései más műveletekkel.</w:t>
      </w:r>
      <w:r w:rsidRPr="00B729CA">
        <w:rPr>
          <w:rFonts w:ascii="Times New Roman" w:hAnsi="Times New Roman" w:cs="Times New Roman"/>
        </w:rPr>
        <w:t xml:space="preserve"> </w:t>
      </w:r>
      <w:r w:rsidRPr="00B729CA">
        <w:rPr>
          <w:rFonts w:ascii="Times New Roman" w:eastAsia="Times New Roman" w:hAnsi="Times New Roman" w:cs="Times New Roman"/>
          <w:i/>
        </w:rPr>
        <w:t>(The content of Supporting Air Operations, its connections with other operations.)</w:t>
      </w:r>
    </w:p>
    <w:p w14:paraId="41F3B1FF" w14:textId="77777777" w:rsidR="00223834" w:rsidRPr="00B729CA" w:rsidRDefault="00223834" w:rsidP="00934FDD">
      <w:pPr>
        <w:pStyle w:val="Listaszerbekezds"/>
        <w:numPr>
          <w:ilvl w:val="1"/>
          <w:numId w:val="341"/>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hAnsi="Times New Roman" w:cs="Times New Roman"/>
          <w:bCs/>
        </w:rPr>
        <w:t>Konferencia, csoportos foglalkozás.</w:t>
      </w:r>
      <w:r w:rsidRPr="00B729CA">
        <w:rPr>
          <w:rFonts w:ascii="Times New Roman" w:hAnsi="Times New Roman" w:cs="Times New Roman"/>
        </w:rPr>
        <w:t xml:space="preserve"> </w:t>
      </w:r>
      <w:r w:rsidRPr="00B729CA">
        <w:rPr>
          <w:rFonts w:ascii="Times New Roman" w:eastAsia="Times New Roman" w:hAnsi="Times New Roman" w:cs="Times New Roman"/>
          <w:i/>
        </w:rPr>
        <w:t>(Conference, group work)</w:t>
      </w:r>
    </w:p>
    <w:p w14:paraId="3D005CBA" w14:textId="77777777" w:rsidR="00223834" w:rsidRPr="00B729CA" w:rsidRDefault="00223834" w:rsidP="00934FDD">
      <w:pPr>
        <w:widowControl w:val="0"/>
        <w:numPr>
          <w:ilvl w:val="0"/>
          <w:numId w:val="34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6. félév</w:t>
      </w:r>
    </w:p>
    <w:p w14:paraId="51F22449" w14:textId="77777777" w:rsidR="00223834" w:rsidRPr="00B729CA" w:rsidRDefault="00223834" w:rsidP="00934FDD">
      <w:pPr>
        <w:widowControl w:val="0"/>
        <w:numPr>
          <w:ilvl w:val="0"/>
          <w:numId w:val="34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p>
    <w:p w14:paraId="5166E0C1" w14:textId="77777777" w:rsidR="00223834" w:rsidRPr="00B729CA" w:rsidRDefault="00223834" w:rsidP="00223834">
      <w:pPr>
        <w:widowControl w:val="0"/>
        <w:spacing w:before="120" w:after="120" w:line="240" w:lineRule="auto"/>
        <w:ind w:left="426"/>
        <w:jc w:val="both"/>
        <w:rPr>
          <w:rFonts w:ascii="Times New Roman" w:hAnsi="Times New Roman" w:cs="Times New Roman"/>
        </w:rPr>
      </w:pPr>
      <w:r w:rsidRPr="00B729CA">
        <w:rPr>
          <w:rFonts w:ascii="Times New Roman" w:hAnsi="Times New Roman" w:cs="Times New Roman"/>
        </w:rPr>
        <w:t xml:space="preserve">A tantárgy foglalkozásainak 75%-án való részvétel kötelező. </w:t>
      </w:r>
      <w:r w:rsidRPr="00B729CA">
        <w:rPr>
          <w:rFonts w:ascii="Times New Roman" w:hAnsi="Times New Roman" w:cs="Times New Roman"/>
          <w:bCs/>
        </w:rPr>
        <w:t xml:space="preserve">Amennyiben </w:t>
      </w:r>
      <w:r w:rsidRPr="00B729CA">
        <w:rPr>
          <w:rFonts w:ascii="Times New Roman" w:eastAsia="Times New Roman" w:hAnsi="Times New Roman" w:cs="Times New Roman"/>
          <w:bCs/>
        </w:rPr>
        <w:t>a hallgató az elfogadható hiányzások mértékét túllépi, ennek a következménye az aláírás megtagadása.</w:t>
      </w:r>
      <w:r w:rsidRPr="00B729CA">
        <w:rPr>
          <w:rFonts w:ascii="Times New Roman" w:hAnsi="Times New Roman" w:cs="Times New Roman"/>
        </w:rPr>
        <w:t xml:space="preserve"> A távolmaradás miatt elmulasztott tananyag pótlása egyénileg történik a foglalkozás prezentációjából és a tárgyhoz használt irodalmakból.    </w:t>
      </w:r>
    </w:p>
    <w:p w14:paraId="72C93CF4" w14:textId="77777777" w:rsidR="00223834" w:rsidRPr="00B729CA" w:rsidRDefault="00223834" w:rsidP="00934FDD">
      <w:pPr>
        <w:widowControl w:val="0"/>
        <w:numPr>
          <w:ilvl w:val="0"/>
          <w:numId w:val="34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p>
    <w:p w14:paraId="2D344B9C" w14:textId="77777777" w:rsidR="00223834" w:rsidRPr="00B729CA" w:rsidRDefault="00223834" w:rsidP="00223834">
      <w:pPr>
        <w:widowControl w:val="0"/>
        <w:spacing w:before="120" w:after="120" w:line="240" w:lineRule="auto"/>
        <w:ind w:left="426"/>
        <w:jc w:val="both"/>
        <w:rPr>
          <w:rFonts w:ascii="Times New Roman" w:hAnsi="Times New Roman" w:cs="Times New Roman"/>
        </w:rPr>
      </w:pPr>
      <w:r w:rsidRPr="00B729CA">
        <w:rPr>
          <w:rFonts w:ascii="Times New Roman" w:hAnsi="Times New Roman" w:cs="Times New Roman"/>
        </w:rPr>
        <w:t xml:space="preserve">Az ismeretek ellenőrzése két írásbeli zárthelyi dolgozat megírásával történik az 1-3. és a 4-7. témakörökből. </w:t>
      </w:r>
      <w:r w:rsidRPr="00B729CA">
        <w:rPr>
          <w:rFonts w:ascii="Times New Roman" w:hAnsi="Times New Roman" w:cs="Times New Roman"/>
          <w:bCs/>
        </w:rPr>
        <w:t xml:space="preserve">A zárthelyi dolgozat megfelelő szintű teljesítésének alsó határa 61%. </w:t>
      </w:r>
      <w:r w:rsidRPr="00B729CA">
        <w:rPr>
          <w:rFonts w:ascii="Times New Roman" w:eastAsia="Times New Roman" w:hAnsi="Times New Roman" w:cs="Times New Roman"/>
          <w:bCs/>
        </w:rPr>
        <w:t>A zárthelyi dolgozatok eredménye az alábbiak szerint kerül meghatározásra:</w:t>
      </w:r>
      <w:r w:rsidRPr="00B729CA">
        <w:rPr>
          <w:rFonts w:ascii="Times New Roman" w:hAnsi="Times New Roman" w:cs="Times New Roman"/>
        </w:rPr>
        <w:t xml:space="preserve"> </w:t>
      </w:r>
      <w:r w:rsidRPr="00B729CA">
        <w:rPr>
          <w:rFonts w:ascii="Times New Roman" w:eastAsia="Times New Roman" w:hAnsi="Times New Roman" w:cs="Times New Roman"/>
          <w:bCs/>
        </w:rPr>
        <w:t>elégséges 61-70%, közepes 71-80%, jó 81-90%, jeles 91-100%.</w:t>
      </w:r>
      <w:r w:rsidRPr="00B729CA">
        <w:rPr>
          <w:rFonts w:ascii="Times New Roman" w:hAnsi="Times New Roman" w:cs="Times New Roman"/>
          <w:bCs/>
        </w:rPr>
        <w:t xml:space="preserve"> A szorgalmi időszakban mindkét, meg nem írt, vagy sikeretelen zárthelyi dolgozat egy-egy alkalommal pótolható, illetve javítható.</w:t>
      </w:r>
    </w:p>
    <w:p w14:paraId="4A4579F6" w14:textId="77777777" w:rsidR="00223834" w:rsidRPr="00B729CA" w:rsidRDefault="00223834" w:rsidP="00934FDD">
      <w:pPr>
        <w:widowControl w:val="0"/>
        <w:numPr>
          <w:ilvl w:val="0"/>
          <w:numId w:val="341"/>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6664A77C" w14:textId="77777777" w:rsidR="00223834" w:rsidRPr="00B729CA" w:rsidRDefault="00223834" w:rsidP="00934FDD">
      <w:pPr>
        <w:widowControl w:val="0"/>
        <w:numPr>
          <w:ilvl w:val="1"/>
          <w:numId w:val="341"/>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 xml:space="preserve">Az aláírás megszerzésének feltételei: </w:t>
      </w:r>
      <w:r w:rsidRPr="00B729CA">
        <w:rPr>
          <w:rFonts w:ascii="Times New Roman" w:eastAsia="Times New Roman" w:hAnsi="Times New Roman" w:cs="Times New Roman"/>
          <w:bCs/>
        </w:rPr>
        <w:t>Az aláírás megszerzésének feltétele a 14. pontban meghatározott arányú részvétel a foglalkozásokon és a 15. pontban meghatározott félévközi dolgozatok legalább elégséges teljesítése.</w:t>
      </w:r>
    </w:p>
    <w:p w14:paraId="3E7A2713" w14:textId="77777777" w:rsidR="00223834" w:rsidRPr="00B729CA" w:rsidRDefault="00223834" w:rsidP="00934FDD">
      <w:pPr>
        <w:widowControl w:val="0"/>
        <w:numPr>
          <w:ilvl w:val="1"/>
          <w:numId w:val="341"/>
        </w:numPr>
        <w:tabs>
          <w:tab w:val="left" w:pos="709"/>
          <w:tab w:val="left" w:pos="993"/>
        </w:tabs>
        <w:spacing w:before="120" w:after="120" w:line="240" w:lineRule="auto"/>
        <w:ind w:left="426" w:firstLine="0"/>
        <w:jc w:val="both"/>
        <w:rPr>
          <w:rFonts w:ascii="Times New Roman" w:eastAsia="Times New Roman" w:hAnsi="Times New Roman" w:cs="Times New Roman"/>
          <w:b/>
        </w:rPr>
      </w:pPr>
      <w:r w:rsidRPr="00B729CA">
        <w:rPr>
          <w:rFonts w:ascii="Times New Roman" w:eastAsia="Times New Roman" w:hAnsi="Times New Roman" w:cs="Times New Roman"/>
          <w:b/>
        </w:rPr>
        <w:t xml:space="preserve">Az értékelés: </w:t>
      </w:r>
      <w:r w:rsidRPr="00B729CA">
        <w:rPr>
          <w:rFonts w:ascii="Times New Roman" w:eastAsia="Times New Roman" w:hAnsi="Times New Roman" w:cs="Times New Roman"/>
          <w:bCs/>
        </w:rPr>
        <w:t xml:space="preserve">Típusa: </w:t>
      </w:r>
      <w:r w:rsidRPr="00B729CA">
        <w:rPr>
          <w:rFonts w:ascii="Times New Roman" w:eastAsia="Times New Roman" w:hAnsi="Times New Roman" w:cs="Times New Roman"/>
          <w:b/>
          <w:bCs/>
          <w:i/>
        </w:rPr>
        <w:t>évközi értékelés</w:t>
      </w:r>
      <w:r w:rsidRPr="00B729CA">
        <w:rPr>
          <w:rFonts w:ascii="Times New Roman" w:eastAsia="Times New Roman" w:hAnsi="Times New Roman" w:cs="Times New Roman"/>
          <w:bCs/>
        </w:rPr>
        <w:t xml:space="preserve">. Az évközi értékelés ötfokozatú skálán történik. Az osztályzat a két – egyenként legalább elégséges – zárthelyi dolgozat eredményének átlaga alapján kerül meghatározásra. </w:t>
      </w:r>
    </w:p>
    <w:p w14:paraId="6F39D45F" w14:textId="77777777" w:rsidR="00223834" w:rsidRPr="00B729CA" w:rsidRDefault="00223834" w:rsidP="00934FDD">
      <w:pPr>
        <w:widowControl w:val="0"/>
        <w:numPr>
          <w:ilvl w:val="1"/>
          <w:numId w:val="341"/>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r w:rsidRPr="00B729CA">
        <w:rPr>
          <w:rFonts w:ascii="Times New Roman" w:eastAsia="Times New Roman" w:hAnsi="Times New Roman" w:cs="Times New Roman"/>
          <w:bCs/>
        </w:rPr>
        <w:t xml:space="preserve">Az aláírás megszerzése és legalább elégséges évközi értékelés. </w:t>
      </w:r>
    </w:p>
    <w:p w14:paraId="189543DD" w14:textId="77777777" w:rsidR="00223834" w:rsidRPr="00B729CA" w:rsidRDefault="00223834" w:rsidP="00934FDD">
      <w:pPr>
        <w:widowControl w:val="0"/>
        <w:numPr>
          <w:ilvl w:val="0"/>
          <w:numId w:val="34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315938CC" w14:textId="77777777" w:rsidR="00223834" w:rsidRPr="00B729CA" w:rsidRDefault="00223834" w:rsidP="00934FDD">
      <w:pPr>
        <w:widowControl w:val="0"/>
        <w:numPr>
          <w:ilvl w:val="1"/>
          <w:numId w:val="341"/>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4F470995" w14:textId="77777777" w:rsidR="00223834" w:rsidRPr="00B729CA" w:rsidRDefault="00223834" w:rsidP="00934FDD">
      <w:pPr>
        <w:pStyle w:val="Listaszerbekezds"/>
        <w:numPr>
          <w:ilvl w:val="0"/>
          <w:numId w:val="342"/>
        </w:numPr>
        <w:spacing w:after="0" w:line="240" w:lineRule="auto"/>
        <w:jc w:val="both"/>
        <w:rPr>
          <w:rFonts w:ascii="Times New Roman" w:hAnsi="Times New Roman" w:cs="Times New Roman"/>
          <w:bCs/>
          <w:iCs/>
        </w:rPr>
      </w:pPr>
      <w:r w:rsidRPr="00B729CA">
        <w:rPr>
          <w:rFonts w:ascii="Times New Roman" w:hAnsi="Times New Roman" w:cs="Times New Roman"/>
        </w:rPr>
        <w:t xml:space="preserve">Re/419 – Légi Műveletek Doktrína, Magyar Honvédség, 2015. </w:t>
      </w:r>
    </w:p>
    <w:p w14:paraId="73476ACC" w14:textId="77777777" w:rsidR="00223834" w:rsidRPr="00B729CA" w:rsidRDefault="00223834" w:rsidP="00934FDD">
      <w:pPr>
        <w:widowControl w:val="0"/>
        <w:numPr>
          <w:ilvl w:val="1"/>
          <w:numId w:val="341"/>
        </w:numPr>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61599304" w14:textId="77777777" w:rsidR="008B71AC" w:rsidRPr="00B729CA" w:rsidRDefault="008B71AC" w:rsidP="00934FDD">
      <w:pPr>
        <w:pStyle w:val="Listaszerbekezds"/>
        <w:numPr>
          <w:ilvl w:val="0"/>
          <w:numId w:val="343"/>
        </w:numPr>
        <w:spacing w:after="0" w:line="240" w:lineRule="auto"/>
        <w:jc w:val="both"/>
        <w:rPr>
          <w:rFonts w:ascii="Times New Roman" w:hAnsi="Times New Roman" w:cs="Times New Roman"/>
          <w:bCs/>
          <w:iCs/>
        </w:rPr>
      </w:pPr>
      <w:r w:rsidRPr="00B729CA">
        <w:rPr>
          <w:rFonts w:ascii="Times New Roman" w:hAnsi="Times New Roman" w:cs="Times New Roman"/>
        </w:rPr>
        <w:t xml:space="preserve">AJP 3.3 B – Allied Joint Doctrine for Air and Space Operations. NATO Standardization Office, NATO, Brussels, 2016. </w:t>
      </w:r>
    </w:p>
    <w:p w14:paraId="15D913DD" w14:textId="2DCA8E8B" w:rsidR="00223834" w:rsidRPr="00B729CA" w:rsidRDefault="00223834" w:rsidP="00934FDD">
      <w:pPr>
        <w:pStyle w:val="Listaszerbekezds"/>
        <w:numPr>
          <w:ilvl w:val="0"/>
          <w:numId w:val="343"/>
        </w:numPr>
        <w:spacing w:after="0" w:line="240" w:lineRule="auto"/>
        <w:jc w:val="both"/>
        <w:rPr>
          <w:rFonts w:ascii="Times New Roman" w:hAnsi="Times New Roman" w:cs="Times New Roman"/>
        </w:rPr>
      </w:pPr>
      <w:r w:rsidRPr="00B729CA">
        <w:rPr>
          <w:rFonts w:ascii="Times New Roman" w:hAnsi="Times New Roman" w:cs="Times New Roman"/>
        </w:rPr>
        <w:t xml:space="preserve">John A. Olsen: John Warden and the Renaissance of American Air Power. Potomac Books, Washington D.C. 2007. ISBN 978 159 797 084 6 </w:t>
      </w:r>
    </w:p>
    <w:p w14:paraId="487A3EEF" w14:textId="77777777" w:rsidR="008B71AC" w:rsidRPr="00B729CA" w:rsidRDefault="008B71AC">
      <w:pPr>
        <w:rPr>
          <w:rFonts w:ascii="Times New Roman" w:hAnsi="Times New Roman" w:cs="Times New Roman"/>
        </w:rPr>
      </w:pPr>
      <w:r w:rsidRPr="00B729CA">
        <w:rPr>
          <w:rFonts w:ascii="Times New Roman" w:hAnsi="Times New Roman" w:cs="Times New Roman"/>
        </w:rPr>
        <w:br w:type="page"/>
      </w:r>
    </w:p>
    <w:p w14:paraId="43DBD396" w14:textId="455E29E6" w:rsidR="00223834" w:rsidRPr="00B729CA" w:rsidRDefault="00223834" w:rsidP="00934FDD">
      <w:pPr>
        <w:pStyle w:val="Listaszerbekezds"/>
        <w:numPr>
          <w:ilvl w:val="0"/>
          <w:numId w:val="343"/>
        </w:numPr>
        <w:spacing w:after="0" w:line="240" w:lineRule="auto"/>
        <w:jc w:val="both"/>
        <w:rPr>
          <w:rFonts w:ascii="Times New Roman" w:hAnsi="Times New Roman" w:cs="Times New Roman"/>
        </w:rPr>
      </w:pPr>
      <w:r w:rsidRPr="00B729CA">
        <w:rPr>
          <w:rFonts w:ascii="Times New Roman" w:hAnsi="Times New Roman" w:cs="Times New Roman"/>
        </w:rPr>
        <w:lastRenderedPageBreak/>
        <w:t>Philippe S. Meilinger: Airwar – Theory and Practice. Frank Cass Publishers, Oxon, 2003. ISBN 071 468 266 7</w:t>
      </w:r>
    </w:p>
    <w:p w14:paraId="6350F436" w14:textId="77777777" w:rsidR="00223834" w:rsidRPr="00B729CA" w:rsidRDefault="00223834" w:rsidP="00934FDD">
      <w:pPr>
        <w:pStyle w:val="Listaszerbekezds"/>
        <w:numPr>
          <w:ilvl w:val="0"/>
          <w:numId w:val="343"/>
        </w:numPr>
        <w:spacing w:after="0" w:line="240" w:lineRule="auto"/>
        <w:jc w:val="both"/>
        <w:rPr>
          <w:rFonts w:ascii="Times New Roman" w:hAnsi="Times New Roman" w:cs="Times New Roman"/>
        </w:rPr>
      </w:pPr>
      <w:r w:rsidRPr="00B729CA">
        <w:rPr>
          <w:rFonts w:ascii="Times New Roman" w:hAnsi="Times New Roman" w:cs="Times New Roman"/>
        </w:rPr>
        <w:t xml:space="preserve">Robert A. Pape: Bombing to Win – Air Power and Coercion in War. Cornell University Press, Ithaca, 1995. ISBN 080 143 134 4 </w:t>
      </w:r>
    </w:p>
    <w:p w14:paraId="33B5A9D6" w14:textId="77777777" w:rsidR="00223834" w:rsidRPr="00B729CA" w:rsidRDefault="00223834" w:rsidP="00223834">
      <w:pPr>
        <w:pStyle w:val="lfej"/>
        <w:tabs>
          <w:tab w:val="clear" w:pos="4536"/>
          <w:tab w:val="clear" w:pos="9072"/>
        </w:tabs>
        <w:ind w:left="720"/>
        <w:jc w:val="both"/>
        <w:rPr>
          <w:rFonts w:ascii="Times New Roman" w:hAnsi="Times New Roman" w:cs="Times New Roman"/>
        </w:rPr>
      </w:pPr>
    </w:p>
    <w:p w14:paraId="5B4157FF" w14:textId="77777777" w:rsidR="00223834" w:rsidRPr="00B729CA" w:rsidRDefault="00223834" w:rsidP="00223834">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 február 28.</w:t>
      </w:r>
    </w:p>
    <w:p w14:paraId="74D9C8FF" w14:textId="77777777" w:rsidR="00223834" w:rsidRPr="00B729CA" w:rsidRDefault="00223834" w:rsidP="00223834">
      <w:pPr>
        <w:widowControl w:val="0"/>
        <w:spacing w:before="120" w:after="120" w:line="240" w:lineRule="auto"/>
        <w:jc w:val="both"/>
        <w:rPr>
          <w:rFonts w:ascii="Times New Roman" w:eastAsia="Times New Roman" w:hAnsi="Times New Roman" w:cs="Times New Roman"/>
          <w:bCs/>
        </w:rPr>
      </w:pPr>
    </w:p>
    <w:p w14:paraId="6200C609" w14:textId="77777777" w:rsidR="00223834" w:rsidRPr="00B729CA" w:rsidRDefault="00223834" w:rsidP="008B71AC">
      <w:pPr>
        <w:widowControl w:val="0"/>
        <w:spacing w:after="0" w:line="240" w:lineRule="auto"/>
        <w:ind w:left="6663"/>
        <w:jc w:val="right"/>
        <w:rPr>
          <w:rFonts w:ascii="Times New Roman" w:eastAsia="Times New Roman" w:hAnsi="Times New Roman" w:cs="Times New Roman"/>
          <w:bCs/>
        </w:rPr>
      </w:pPr>
      <w:r w:rsidRPr="00B729CA">
        <w:rPr>
          <w:rFonts w:ascii="Times New Roman" w:eastAsia="Times New Roman" w:hAnsi="Times New Roman" w:cs="Times New Roman"/>
          <w:bCs/>
        </w:rPr>
        <w:t>Dr. Csengeri János, PhD</w:t>
      </w:r>
    </w:p>
    <w:p w14:paraId="52BA3A95" w14:textId="77777777" w:rsidR="00223834" w:rsidRPr="00B729CA" w:rsidRDefault="00223834" w:rsidP="008B71AC">
      <w:pPr>
        <w:widowControl w:val="0"/>
        <w:spacing w:after="0" w:line="240" w:lineRule="auto"/>
        <w:ind w:left="6663"/>
        <w:jc w:val="right"/>
        <w:rPr>
          <w:rFonts w:ascii="Times New Roman" w:eastAsia="Times New Roman" w:hAnsi="Times New Roman" w:cs="Times New Roman"/>
          <w:bCs/>
        </w:rPr>
      </w:pPr>
      <w:r w:rsidRPr="00B729CA">
        <w:rPr>
          <w:rFonts w:ascii="Times New Roman" w:eastAsia="Times New Roman" w:hAnsi="Times New Roman" w:cs="Times New Roman"/>
          <w:bCs/>
        </w:rPr>
        <w:t>adjunktus sk.</w:t>
      </w:r>
    </w:p>
    <w:p w14:paraId="4D6654DF" w14:textId="77777777" w:rsidR="00223834" w:rsidRPr="00B729CA" w:rsidRDefault="00223834" w:rsidP="00223834">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8C6A4E" w:rsidRPr="00B729CA" w14:paraId="68D6081D" w14:textId="77777777" w:rsidTr="008C6A4E">
        <w:tc>
          <w:tcPr>
            <w:tcW w:w="4855" w:type="dxa"/>
            <w:tcBorders>
              <w:bottom w:val="single" w:sz="4" w:space="0" w:color="auto"/>
            </w:tcBorders>
          </w:tcPr>
          <w:p w14:paraId="69D2DAAE" w14:textId="77777777" w:rsidR="008C6A4E" w:rsidRPr="00B729CA" w:rsidRDefault="008C6A4E" w:rsidP="00223834">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8C6A4E" w:rsidRPr="00B729CA" w14:paraId="33C8B0FD" w14:textId="77777777" w:rsidTr="008C6A4E">
        <w:tc>
          <w:tcPr>
            <w:tcW w:w="4855" w:type="dxa"/>
            <w:tcBorders>
              <w:top w:val="single" w:sz="4" w:space="0" w:color="auto"/>
            </w:tcBorders>
          </w:tcPr>
          <w:p w14:paraId="7602387E" w14:textId="77777777" w:rsidR="008C6A4E" w:rsidRPr="00B729CA" w:rsidRDefault="008C6A4E" w:rsidP="00223834">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353AA969" w14:textId="77777777" w:rsidR="00223834" w:rsidRPr="00B729CA" w:rsidRDefault="00223834" w:rsidP="00223834">
      <w:pPr>
        <w:widowControl w:val="0"/>
        <w:spacing w:before="120" w:after="120" w:line="240" w:lineRule="auto"/>
        <w:ind w:left="426" w:hanging="142"/>
        <w:jc w:val="center"/>
        <w:rPr>
          <w:rFonts w:ascii="Times New Roman" w:eastAsia="Times New Roman" w:hAnsi="Times New Roman" w:cs="Times New Roman"/>
          <w:b/>
          <w:bCs/>
        </w:rPr>
      </w:pPr>
    </w:p>
    <w:p w14:paraId="2681F045" w14:textId="77777777" w:rsidR="00223834" w:rsidRPr="00B729CA" w:rsidRDefault="00223834" w:rsidP="00223834">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61EB59B6" w14:textId="77777777" w:rsidR="00223834" w:rsidRPr="00B729CA" w:rsidRDefault="00223834" w:rsidP="00934FDD">
      <w:pPr>
        <w:widowControl w:val="0"/>
        <w:numPr>
          <w:ilvl w:val="0"/>
          <w:numId w:val="34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HKEHVA13</w:t>
      </w:r>
    </w:p>
    <w:p w14:paraId="1CDD825F" w14:textId="77777777" w:rsidR="00223834" w:rsidRPr="00B729CA" w:rsidRDefault="00223834" w:rsidP="00934FDD">
      <w:pPr>
        <w:widowControl w:val="0"/>
        <w:numPr>
          <w:ilvl w:val="0"/>
          <w:numId w:val="344"/>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Célpontkutatás</w:t>
      </w:r>
    </w:p>
    <w:p w14:paraId="78DF3586" w14:textId="77777777" w:rsidR="00223834" w:rsidRPr="00B729CA" w:rsidRDefault="00223834" w:rsidP="00934FDD">
      <w:pPr>
        <w:widowControl w:val="0"/>
        <w:numPr>
          <w:ilvl w:val="0"/>
          <w:numId w:val="344"/>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rPr>
        <w:t>Target Development</w:t>
      </w:r>
    </w:p>
    <w:p w14:paraId="26154CAB" w14:textId="77777777" w:rsidR="00223834" w:rsidRPr="00B729CA" w:rsidRDefault="00223834" w:rsidP="00934FDD">
      <w:pPr>
        <w:widowControl w:val="0"/>
        <w:numPr>
          <w:ilvl w:val="0"/>
          <w:numId w:val="344"/>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Kreditérték és képzési karakter:</w:t>
      </w:r>
    </w:p>
    <w:p w14:paraId="1A2B00AF" w14:textId="77777777" w:rsidR="00223834" w:rsidRPr="00B729CA" w:rsidRDefault="00223834" w:rsidP="00934FDD">
      <w:pPr>
        <w:pStyle w:val="Listaszerbekezds"/>
        <w:widowControl w:val="0"/>
        <w:numPr>
          <w:ilvl w:val="1"/>
          <w:numId w:val="344"/>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2 kredit</w:t>
      </w:r>
    </w:p>
    <w:p w14:paraId="7EC5F4C4" w14:textId="77777777" w:rsidR="00223834" w:rsidRPr="00B729CA" w:rsidRDefault="00223834" w:rsidP="00934FDD">
      <w:pPr>
        <w:pStyle w:val="Listaszerbekezds"/>
        <w:widowControl w:val="0"/>
        <w:numPr>
          <w:ilvl w:val="1"/>
          <w:numId w:val="344"/>
        </w:numPr>
        <w:spacing w:before="120" w:after="120" w:line="240" w:lineRule="auto"/>
        <w:ind w:left="993" w:hanging="426"/>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50% gyakorlat, 50% elmélet</w:t>
      </w:r>
    </w:p>
    <w:p w14:paraId="0B4BF014" w14:textId="166DB90D" w:rsidR="00223834" w:rsidRPr="00B729CA" w:rsidRDefault="00223834" w:rsidP="00934FDD">
      <w:pPr>
        <w:widowControl w:val="0"/>
        <w:numPr>
          <w:ilvl w:val="0"/>
          <w:numId w:val="34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Katonai </w:t>
      </w:r>
      <w:r w:rsidR="009C148C">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 Rádióelektronikai felderítő és elektronikai hadviselés specializáció</w:t>
      </w:r>
    </w:p>
    <w:p w14:paraId="7B45DFE4" w14:textId="77777777" w:rsidR="00223834" w:rsidRPr="00B729CA" w:rsidRDefault="00223834" w:rsidP="00934FDD">
      <w:pPr>
        <w:widowControl w:val="0"/>
        <w:numPr>
          <w:ilvl w:val="0"/>
          <w:numId w:val="34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HHK Elektronikai Hadviselés Tanszék</w:t>
      </w:r>
    </w:p>
    <w:p w14:paraId="42AB299C" w14:textId="77777777" w:rsidR="00223834" w:rsidRPr="00B729CA" w:rsidRDefault="00223834" w:rsidP="00934FDD">
      <w:pPr>
        <w:widowControl w:val="0"/>
        <w:numPr>
          <w:ilvl w:val="0"/>
          <w:numId w:val="34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Kovács László, egyetemi tanár, PhD</w:t>
      </w:r>
    </w:p>
    <w:p w14:paraId="3B682235" w14:textId="77777777" w:rsidR="00223834" w:rsidRPr="00B729CA" w:rsidRDefault="00223834" w:rsidP="00934FDD">
      <w:pPr>
        <w:widowControl w:val="0"/>
        <w:numPr>
          <w:ilvl w:val="0"/>
          <w:numId w:val="34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24F5319C" w14:textId="77777777" w:rsidR="00223834" w:rsidRPr="00B729CA" w:rsidRDefault="00223834" w:rsidP="00934FDD">
      <w:pPr>
        <w:widowControl w:val="0"/>
        <w:numPr>
          <w:ilvl w:val="1"/>
          <w:numId w:val="344"/>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6D7CE5CA" w14:textId="77777777" w:rsidR="00223834" w:rsidRPr="00B729CA" w:rsidRDefault="00223834" w:rsidP="00934FDD">
      <w:pPr>
        <w:widowControl w:val="0"/>
        <w:numPr>
          <w:ilvl w:val="2"/>
          <w:numId w:val="344"/>
        </w:numPr>
        <w:tabs>
          <w:tab w:val="clear" w:pos="1800"/>
          <w:tab w:val="num" w:pos="993"/>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28 (14 EA + 0 SZ + 14 GY)</w:t>
      </w:r>
    </w:p>
    <w:p w14:paraId="6B887875" w14:textId="77777777" w:rsidR="00223834" w:rsidRPr="00B729CA" w:rsidRDefault="00223834" w:rsidP="00934FDD">
      <w:pPr>
        <w:widowControl w:val="0"/>
        <w:numPr>
          <w:ilvl w:val="2"/>
          <w:numId w:val="344"/>
        </w:numPr>
        <w:tabs>
          <w:tab w:val="clear" w:pos="1800"/>
          <w:tab w:val="num" w:pos="993"/>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levelező munkarend: - </w:t>
      </w:r>
    </w:p>
    <w:p w14:paraId="6D8206EE" w14:textId="77777777" w:rsidR="00223834" w:rsidRPr="00B729CA" w:rsidRDefault="00223834" w:rsidP="00934FDD">
      <w:pPr>
        <w:widowControl w:val="0"/>
        <w:numPr>
          <w:ilvl w:val="1"/>
          <w:numId w:val="344"/>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2</w:t>
      </w:r>
    </w:p>
    <w:p w14:paraId="3050BDFD" w14:textId="77777777" w:rsidR="00223834" w:rsidRPr="00B729CA" w:rsidRDefault="00223834" w:rsidP="00934FDD">
      <w:pPr>
        <w:widowControl w:val="0"/>
        <w:numPr>
          <w:ilvl w:val="1"/>
          <w:numId w:val="344"/>
        </w:numPr>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 xml:space="preserve">Az ismeret átadásában alkalmazandó további sajátos módok, jellemzők: </w:t>
      </w:r>
      <w:r w:rsidRPr="00B729CA">
        <w:rPr>
          <w:rFonts w:ascii="Times New Roman" w:hAnsi="Times New Roman" w:cs="Times New Roman"/>
          <w:i/>
        </w:rPr>
        <w:t>-</w:t>
      </w:r>
    </w:p>
    <w:p w14:paraId="2495718C" w14:textId="77777777" w:rsidR="00223834" w:rsidRPr="00B729CA" w:rsidRDefault="00223834" w:rsidP="00934FDD">
      <w:pPr>
        <w:widowControl w:val="0"/>
        <w:numPr>
          <w:ilvl w:val="0"/>
          <w:numId w:val="34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Az infokommunikációs rendszerek szervezésének alapelvei, a csatornákban továbbított felhasználói adatok típusai és sajátosságai. A célpontkutatás fogalma, kialakulásának története. A metaadat fogalma, jellemzői. A célpontkutatás rádióelektronikai felderítésben elfoglalt helye, szerepe, jelentősége. Az adatszerzés-célpontkutatás-adatfeldolgozás egy integrált rendszerben. A célpontkutatás elvei, a szelekció (selection), a szűrés (filtering) fogalma, tartalma. A célpontkutatás folyamata, a célpontkutató ciklus elemei. A célpontkutató tevékenység szoftver és hardver igénye. A célpontkutató-elemző alkalmazások. A metaadat adatbázisok általános tulajdonságainak megismerése. A célpontkutatás lehetséges fejlődési irányai. </w:t>
      </w:r>
    </w:p>
    <w:p w14:paraId="1431CB26"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xml:space="preserve">The principles of organization of infocommunications systems. Types and features of user’s data sent through communications channels. Concept, principles, process and history of Target Development (TD). Elements of TD cycle. Place, role and significance of TD in SIGINT. Data collection– TD–analysis in one integrated system. Content and concept of selection and filtering. Software and hardware requirements of TD. Concept and features of metadata and metadata databases. Possible development directions of TD. </w:t>
      </w:r>
    </w:p>
    <w:p w14:paraId="3F626854" w14:textId="77777777" w:rsidR="00223834" w:rsidRPr="00B729CA" w:rsidRDefault="00223834" w:rsidP="00934FDD">
      <w:pPr>
        <w:widowControl w:val="0"/>
        <w:numPr>
          <w:ilvl w:val="0"/>
          <w:numId w:val="34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3D492F10"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r w:rsidRPr="00B729CA">
        <w:rPr>
          <w:rFonts w:ascii="Times New Roman" w:eastAsia="Times New Roman" w:hAnsi="Times New Roman" w:cs="Times New Roman"/>
          <w:bCs/>
        </w:rPr>
        <w:t xml:space="preserve"> </w:t>
      </w:r>
    </w:p>
    <w:p w14:paraId="3B9F5CC4" w14:textId="77777777" w:rsidR="00223834" w:rsidRPr="00B729CA" w:rsidRDefault="00223834" w:rsidP="00934FDD">
      <w:pPr>
        <w:pStyle w:val="Listaszerbekezds"/>
        <w:widowControl w:val="0"/>
        <w:numPr>
          <w:ilvl w:val="0"/>
          <w:numId w:val="307"/>
        </w:numPr>
        <w:spacing w:before="120" w:after="120" w:line="240" w:lineRule="auto"/>
        <w:jc w:val="both"/>
        <w:rPr>
          <w:rFonts w:ascii="Times New Roman" w:eastAsia="Times New Roman" w:hAnsi="Times New Roman" w:cs="Times New Roman"/>
          <w:bCs/>
          <w:lang w:val="x-none"/>
        </w:rPr>
      </w:pPr>
      <w:r w:rsidRPr="00B729CA">
        <w:rPr>
          <w:rFonts w:ascii="Times New Roman" w:eastAsia="Times New Roman" w:hAnsi="Times New Roman" w:cs="Times New Roman"/>
          <w:bCs/>
          <w:lang w:val="x-none"/>
        </w:rPr>
        <w:t xml:space="preserve">Átfogóan ismeri a más országok felderítő, híradó, rádiólokációs, rádiónavigációs, távérzékelési és elektronikai hadviselési rendszereinek, berendezéseinek technikai paramétereit, működési elveit és harci alkalmazási jellemzőit. </w:t>
      </w:r>
    </w:p>
    <w:p w14:paraId="6BB6B0E1" w14:textId="77777777" w:rsidR="00223834" w:rsidRPr="00B729CA" w:rsidRDefault="00223834" w:rsidP="00934FDD">
      <w:pPr>
        <w:pStyle w:val="Listaszerbekezds"/>
        <w:widowControl w:val="0"/>
        <w:numPr>
          <w:ilvl w:val="0"/>
          <w:numId w:val="307"/>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lang w:val="x-none"/>
        </w:rPr>
        <w:t>Magas szintű</w:t>
      </w:r>
      <w:r w:rsidRPr="00B729CA">
        <w:rPr>
          <w:rFonts w:ascii="Times New Roman" w:eastAsia="Times New Roman" w:hAnsi="Times New Roman" w:cs="Times New Roman"/>
          <w:bCs/>
        </w:rPr>
        <w:t xml:space="preserve"> elméleti tudással rendelkezik a célpontkutatás területén.</w:t>
      </w:r>
    </w:p>
    <w:p w14:paraId="5AAC943C"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r w:rsidRPr="00B729CA">
        <w:rPr>
          <w:rFonts w:ascii="Times New Roman" w:eastAsia="Times New Roman" w:hAnsi="Times New Roman" w:cs="Times New Roman"/>
          <w:bCs/>
        </w:rPr>
        <w:t xml:space="preserve"> </w:t>
      </w:r>
    </w:p>
    <w:p w14:paraId="29BF9C3D" w14:textId="77777777" w:rsidR="00223834" w:rsidRPr="00B729CA" w:rsidRDefault="00223834" w:rsidP="00934FDD">
      <w:pPr>
        <w:pStyle w:val="Listaszerbekezds"/>
        <w:widowControl w:val="0"/>
        <w:numPr>
          <w:ilvl w:val="0"/>
          <w:numId w:val="307"/>
        </w:numPr>
        <w:spacing w:before="120" w:after="120" w:line="240" w:lineRule="auto"/>
        <w:jc w:val="both"/>
        <w:rPr>
          <w:rFonts w:ascii="Times New Roman" w:eastAsia="Times New Roman" w:hAnsi="Times New Roman" w:cs="Times New Roman"/>
          <w:bCs/>
          <w:lang w:val="x-none"/>
        </w:rPr>
      </w:pPr>
      <w:r w:rsidRPr="00B729CA">
        <w:rPr>
          <w:rFonts w:ascii="Times New Roman" w:eastAsia="Times New Roman" w:hAnsi="Times New Roman" w:cs="Times New Roman"/>
          <w:bCs/>
          <w:lang w:val="x-none"/>
        </w:rPr>
        <w:t xml:space="preserve">Képes az adatszerzés alegységszintű megtervezésére, megszervezésére és irányítására. </w:t>
      </w:r>
    </w:p>
    <w:p w14:paraId="36D98CDA" w14:textId="77777777" w:rsidR="00223834" w:rsidRPr="00B729CA" w:rsidRDefault="00223834" w:rsidP="00934FDD">
      <w:pPr>
        <w:pStyle w:val="Listaszerbekezds"/>
        <w:widowControl w:val="0"/>
        <w:numPr>
          <w:ilvl w:val="0"/>
          <w:numId w:val="307"/>
        </w:numPr>
        <w:spacing w:before="120" w:after="120" w:line="240" w:lineRule="auto"/>
        <w:jc w:val="both"/>
        <w:rPr>
          <w:rFonts w:ascii="Times New Roman" w:eastAsia="Times New Roman" w:hAnsi="Times New Roman" w:cs="Times New Roman"/>
          <w:bCs/>
          <w:lang w:val="x-none"/>
        </w:rPr>
      </w:pPr>
      <w:r w:rsidRPr="00B729CA">
        <w:rPr>
          <w:rFonts w:ascii="Times New Roman" w:eastAsia="Times New Roman" w:hAnsi="Times New Roman" w:cs="Times New Roman"/>
          <w:bCs/>
          <w:lang w:val="x-none"/>
        </w:rPr>
        <w:t xml:space="preserve">Képes a megszerzett adatok előzetes feldolgozására, az elektronikai objektumok értékelésére, a célok kiválasztására és az adatok továbbítására az elöljáró vezetési szint felé. </w:t>
      </w:r>
    </w:p>
    <w:p w14:paraId="52FD65FB" w14:textId="77777777" w:rsidR="00223834" w:rsidRPr="00B729CA" w:rsidRDefault="00223834" w:rsidP="00934FDD">
      <w:pPr>
        <w:pStyle w:val="Listaszerbekezds"/>
        <w:widowControl w:val="0"/>
        <w:numPr>
          <w:ilvl w:val="0"/>
          <w:numId w:val="307"/>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lang w:val="x-none"/>
        </w:rPr>
        <w:t>Képes a</w:t>
      </w:r>
      <w:r w:rsidRPr="00B729CA">
        <w:rPr>
          <w:rFonts w:ascii="Times New Roman" w:eastAsia="Times New Roman" w:hAnsi="Times New Roman" w:cs="Times New Roman"/>
          <w:bCs/>
        </w:rPr>
        <w:t xml:space="preserve"> célpontkutatás alkalmazására és az önálló elemző munkára.</w:t>
      </w:r>
    </w:p>
    <w:p w14:paraId="5E3E1F68"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Attitűdje:</w:t>
      </w:r>
      <w:r w:rsidRPr="00B729CA">
        <w:rPr>
          <w:rFonts w:ascii="Times New Roman" w:eastAsia="Times New Roman" w:hAnsi="Times New Roman" w:cs="Times New Roman"/>
          <w:bCs/>
        </w:rPr>
        <w:t xml:space="preserve"> </w:t>
      </w:r>
    </w:p>
    <w:p w14:paraId="1047AEBA" w14:textId="77777777" w:rsidR="00223834" w:rsidRPr="00B729CA" w:rsidRDefault="00223834" w:rsidP="00934FDD">
      <w:pPr>
        <w:pStyle w:val="Listaszerbekezds"/>
        <w:widowControl w:val="0"/>
        <w:numPr>
          <w:ilvl w:val="0"/>
          <w:numId w:val="307"/>
        </w:numPr>
        <w:spacing w:before="120" w:after="120" w:line="240" w:lineRule="auto"/>
        <w:jc w:val="both"/>
        <w:rPr>
          <w:rFonts w:ascii="Times New Roman" w:eastAsia="Times New Roman" w:hAnsi="Times New Roman" w:cs="Times New Roman"/>
          <w:bCs/>
          <w:lang w:val="x-none"/>
        </w:rPr>
      </w:pPr>
      <w:r w:rsidRPr="00B729CA">
        <w:rPr>
          <w:rFonts w:ascii="Times New Roman" w:eastAsia="Times New Roman" w:hAnsi="Times New Roman" w:cs="Times New Roman"/>
          <w:bCs/>
          <w:lang w:val="x-none"/>
        </w:rPr>
        <w:t xml:space="preserve">Elkötelezett a legújabb elektronikai technológiai eljárások, új szakmai ismeretek, gyakorlatok és módszerek szakmai továbbképzéseken való megismerésére, elsajátítására. </w:t>
      </w:r>
    </w:p>
    <w:p w14:paraId="2906D629" w14:textId="77777777" w:rsidR="00223834" w:rsidRPr="00B729CA" w:rsidRDefault="00223834" w:rsidP="00934FDD">
      <w:pPr>
        <w:pStyle w:val="Listaszerbekezds"/>
        <w:widowControl w:val="0"/>
        <w:numPr>
          <w:ilvl w:val="0"/>
          <w:numId w:val="307"/>
        </w:numPr>
        <w:spacing w:before="120" w:after="120" w:line="240" w:lineRule="auto"/>
        <w:jc w:val="both"/>
        <w:rPr>
          <w:rFonts w:ascii="Times New Roman" w:eastAsia="Times New Roman" w:hAnsi="Times New Roman" w:cs="Times New Roman"/>
          <w:bCs/>
          <w:lang w:val="x-none"/>
        </w:rPr>
      </w:pPr>
      <w:r w:rsidRPr="00B729CA">
        <w:rPr>
          <w:rFonts w:ascii="Times New Roman" w:eastAsia="Times New Roman" w:hAnsi="Times New Roman" w:cs="Times New Roman"/>
          <w:bCs/>
          <w:lang w:val="x-none"/>
        </w:rPr>
        <w:t>Elkötelezett az elektronikai hadviseléshez kapcsolódó érzékeny információk jogszabályok szerinti kezelésére.</w:t>
      </w:r>
    </w:p>
    <w:p w14:paraId="0652AC67" w14:textId="77777777" w:rsidR="00223834" w:rsidRPr="00B729CA" w:rsidRDefault="00223834" w:rsidP="00934FDD">
      <w:pPr>
        <w:pStyle w:val="Listaszerbekezds"/>
        <w:widowControl w:val="0"/>
        <w:numPr>
          <w:ilvl w:val="0"/>
          <w:numId w:val="307"/>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lang w:val="x-none"/>
        </w:rPr>
        <w:t>Elkötelezett a</w:t>
      </w:r>
      <w:r w:rsidRPr="00B729CA">
        <w:rPr>
          <w:rFonts w:ascii="Times New Roman" w:eastAsia="Times New Roman" w:hAnsi="Times New Roman" w:cs="Times New Roman"/>
          <w:bCs/>
        </w:rPr>
        <w:t xml:space="preserve"> minőségi szakmai munkavégzés iránt a célpontkutatás területén. </w:t>
      </w:r>
    </w:p>
    <w:p w14:paraId="2CACA62A"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766F5C51" w14:textId="77777777" w:rsidR="00223834" w:rsidRPr="00B729CA" w:rsidRDefault="00223834" w:rsidP="00934FDD">
      <w:pPr>
        <w:pStyle w:val="Listaszerbekezds"/>
        <w:widowControl w:val="0"/>
        <w:numPr>
          <w:ilvl w:val="0"/>
          <w:numId w:val="307"/>
        </w:numPr>
        <w:spacing w:before="120" w:after="120" w:line="240" w:lineRule="auto"/>
        <w:jc w:val="both"/>
        <w:rPr>
          <w:rFonts w:ascii="Times New Roman" w:eastAsia="Times New Roman" w:hAnsi="Times New Roman" w:cs="Times New Roman"/>
          <w:bCs/>
          <w:lang w:val="x-none"/>
        </w:rPr>
      </w:pPr>
      <w:r w:rsidRPr="00B729CA">
        <w:rPr>
          <w:rFonts w:ascii="Times New Roman" w:eastAsia="Times New Roman" w:hAnsi="Times New Roman" w:cs="Times New Roman"/>
          <w:bCs/>
          <w:lang w:val="x-none"/>
        </w:rPr>
        <w:t xml:space="preserve">Az elöljárói feladatszabás és a parancsnoki hierarchia keretein belül, a tevékenységének kritikus értékelése és folyamatos korrekciója mellett, önállóan végzi szakmai munkáját. </w:t>
      </w:r>
    </w:p>
    <w:p w14:paraId="29357F12" w14:textId="77777777" w:rsidR="00223834" w:rsidRPr="00B729CA" w:rsidRDefault="00223834" w:rsidP="00934FDD">
      <w:pPr>
        <w:pStyle w:val="Listaszerbekezds"/>
        <w:widowControl w:val="0"/>
        <w:numPr>
          <w:ilvl w:val="0"/>
          <w:numId w:val="307"/>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lang w:val="x-none"/>
        </w:rPr>
        <w:t>A szakterületén megjelenő folyamatokban képes önállóan döntéseket hozni, azokat felelősséggel, a jogszabályi</w:t>
      </w:r>
      <w:r w:rsidRPr="00B729CA">
        <w:rPr>
          <w:rFonts w:ascii="Times New Roman" w:eastAsia="Times New Roman" w:hAnsi="Times New Roman" w:cs="Times New Roman"/>
          <w:bCs/>
        </w:rPr>
        <w:t xml:space="preserve"> keretek figyelembevételével azokat végrehajtani.</w:t>
      </w:r>
    </w:p>
    <w:p w14:paraId="0458A1E5"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57478530"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 xml:space="preserve">: </w:t>
      </w:r>
    </w:p>
    <w:p w14:paraId="6DCD68B6" w14:textId="77777777" w:rsidR="00223834" w:rsidRPr="00B729CA" w:rsidRDefault="00223834" w:rsidP="00934FDD">
      <w:pPr>
        <w:pStyle w:val="Listaszerbekezds"/>
        <w:widowControl w:val="0"/>
        <w:numPr>
          <w:ilvl w:val="0"/>
          <w:numId w:val="307"/>
        </w:numPr>
        <w:spacing w:before="120" w:after="120" w:line="240" w:lineRule="auto"/>
        <w:jc w:val="both"/>
        <w:rPr>
          <w:rFonts w:ascii="Times New Roman" w:eastAsia="Times New Roman" w:hAnsi="Times New Roman" w:cs="Times New Roman"/>
          <w:bCs/>
          <w:lang w:val="x-none"/>
        </w:rPr>
      </w:pPr>
      <w:r w:rsidRPr="00B729CA">
        <w:rPr>
          <w:rFonts w:ascii="Times New Roman" w:eastAsia="Times New Roman" w:hAnsi="Times New Roman" w:cs="Times New Roman"/>
          <w:lang w:val="en-US"/>
        </w:rPr>
        <w:t xml:space="preserve">He/she </w:t>
      </w:r>
      <w:r w:rsidRPr="00B729CA">
        <w:rPr>
          <w:rFonts w:ascii="Times New Roman" w:eastAsia="Times New Roman" w:hAnsi="Times New Roman" w:cs="Times New Roman"/>
          <w:bCs/>
          <w:lang w:val="x-none"/>
        </w:rPr>
        <w:t xml:space="preserve">knows well the technical parameters, operational principles, and combat application capabilities of other countries' intelligence, signal, radar, radionavigation, remote sensing and electronic warfare systems and equipment. </w:t>
      </w:r>
    </w:p>
    <w:p w14:paraId="7C370BFE" w14:textId="77777777" w:rsidR="00223834" w:rsidRPr="00B729CA" w:rsidRDefault="00223834" w:rsidP="00934FDD">
      <w:pPr>
        <w:pStyle w:val="Listaszerbekezds"/>
        <w:widowControl w:val="0"/>
        <w:numPr>
          <w:ilvl w:val="0"/>
          <w:numId w:val="307"/>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bCs/>
          <w:lang w:val="x-none"/>
        </w:rPr>
        <w:t>Advanced theoretical</w:t>
      </w:r>
      <w:r w:rsidRPr="00B729CA">
        <w:rPr>
          <w:rFonts w:ascii="Times New Roman" w:eastAsia="Times New Roman" w:hAnsi="Times New Roman" w:cs="Times New Roman"/>
          <w:bCs/>
        </w:rPr>
        <w:t xml:space="preserve"> knowledge of target development.</w:t>
      </w:r>
    </w:p>
    <w:p w14:paraId="66D41578"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 xml:space="preserve">: </w:t>
      </w:r>
    </w:p>
    <w:p w14:paraId="714882B8" w14:textId="77777777" w:rsidR="00223834" w:rsidRPr="00B729CA" w:rsidRDefault="00223834" w:rsidP="00934FDD">
      <w:pPr>
        <w:pStyle w:val="Listaszerbekezds"/>
        <w:widowControl w:val="0"/>
        <w:numPr>
          <w:ilvl w:val="0"/>
          <w:numId w:val="307"/>
        </w:numPr>
        <w:spacing w:before="120" w:after="120" w:line="240" w:lineRule="auto"/>
        <w:jc w:val="both"/>
        <w:rPr>
          <w:rFonts w:ascii="Times New Roman" w:eastAsia="Times New Roman" w:hAnsi="Times New Roman" w:cs="Times New Roman"/>
          <w:bCs/>
          <w:lang w:val="x-none"/>
        </w:rPr>
      </w:pPr>
      <w:r w:rsidRPr="00B729CA">
        <w:rPr>
          <w:rFonts w:ascii="Times New Roman" w:eastAsia="Times New Roman" w:hAnsi="Times New Roman" w:cs="Times New Roman"/>
          <w:lang w:val="en-GB"/>
        </w:rPr>
        <w:t xml:space="preserve">He/she </w:t>
      </w:r>
      <w:r w:rsidRPr="00B729CA">
        <w:rPr>
          <w:rFonts w:ascii="Times New Roman" w:eastAsia="Times New Roman" w:hAnsi="Times New Roman" w:cs="Times New Roman"/>
          <w:bCs/>
          <w:lang w:val="x-none"/>
        </w:rPr>
        <w:t xml:space="preserve">is able to plan, organize and manage data acquisition at subunit level. </w:t>
      </w:r>
    </w:p>
    <w:p w14:paraId="05CBBCCA" w14:textId="77777777" w:rsidR="00223834" w:rsidRPr="00B729CA" w:rsidRDefault="00223834" w:rsidP="00934FDD">
      <w:pPr>
        <w:pStyle w:val="Listaszerbekezds"/>
        <w:widowControl w:val="0"/>
        <w:numPr>
          <w:ilvl w:val="0"/>
          <w:numId w:val="307"/>
        </w:numPr>
        <w:spacing w:before="120" w:after="120" w:line="240" w:lineRule="auto"/>
        <w:jc w:val="both"/>
        <w:rPr>
          <w:rFonts w:ascii="Times New Roman" w:eastAsia="Times New Roman" w:hAnsi="Times New Roman" w:cs="Times New Roman"/>
          <w:bCs/>
          <w:lang w:val="x-none"/>
        </w:rPr>
      </w:pPr>
      <w:r w:rsidRPr="00B729CA">
        <w:rPr>
          <w:rFonts w:ascii="Times New Roman" w:eastAsia="Times New Roman" w:hAnsi="Times New Roman" w:cs="Times New Roman"/>
          <w:bCs/>
          <w:lang w:val="x-none"/>
        </w:rPr>
        <w:t xml:space="preserve">He/she is able to pre-process the acquired data, to evaluate electronic objects, to select and transmit data to the targets of the superior level of management. </w:t>
      </w:r>
    </w:p>
    <w:p w14:paraId="7416533E" w14:textId="77777777" w:rsidR="00223834" w:rsidRPr="00B729CA" w:rsidRDefault="00223834" w:rsidP="00934FDD">
      <w:pPr>
        <w:pStyle w:val="Listaszerbekezds"/>
        <w:widowControl w:val="0"/>
        <w:numPr>
          <w:ilvl w:val="0"/>
          <w:numId w:val="307"/>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bCs/>
          <w:lang w:val="x-none"/>
        </w:rPr>
        <w:t>Able to learn</w:t>
      </w:r>
      <w:r w:rsidRPr="00B729CA">
        <w:rPr>
          <w:rFonts w:ascii="Times New Roman" w:eastAsia="Times New Roman" w:hAnsi="Times New Roman" w:cs="Times New Roman"/>
          <w:bCs/>
        </w:rPr>
        <w:t xml:space="preserve"> and apply target development.</w:t>
      </w:r>
    </w:p>
    <w:p w14:paraId="178464C4"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Attitude: </w:t>
      </w:r>
    </w:p>
    <w:p w14:paraId="4D1A74C4" w14:textId="77777777" w:rsidR="00223834" w:rsidRPr="00B729CA" w:rsidRDefault="00223834" w:rsidP="00934FDD">
      <w:pPr>
        <w:pStyle w:val="Listaszerbekezds"/>
        <w:widowControl w:val="0"/>
        <w:numPr>
          <w:ilvl w:val="0"/>
          <w:numId w:val="307"/>
        </w:numPr>
        <w:spacing w:before="120" w:after="120" w:line="240" w:lineRule="auto"/>
        <w:jc w:val="both"/>
        <w:rPr>
          <w:rFonts w:ascii="Times New Roman" w:eastAsia="Times New Roman" w:hAnsi="Times New Roman" w:cs="Times New Roman"/>
          <w:bCs/>
          <w:lang w:val="x-none"/>
        </w:rPr>
      </w:pPr>
      <w:r w:rsidRPr="00B729CA">
        <w:rPr>
          <w:rFonts w:ascii="Times New Roman" w:eastAsia="Times New Roman" w:hAnsi="Times New Roman" w:cs="Times New Roman"/>
          <w:lang w:val="en-US"/>
        </w:rPr>
        <w:t xml:space="preserve">He/she is </w:t>
      </w:r>
      <w:r w:rsidRPr="00B729CA">
        <w:rPr>
          <w:rFonts w:ascii="Times New Roman" w:eastAsia="Times New Roman" w:hAnsi="Times New Roman" w:cs="Times New Roman"/>
          <w:bCs/>
          <w:lang w:val="x-none"/>
        </w:rPr>
        <w:t xml:space="preserve">committed to get familiarized with and knowledge about the latest electronic technology procedures, new skills, practices and methods through professional training. </w:t>
      </w:r>
    </w:p>
    <w:p w14:paraId="0AFE5A93" w14:textId="77777777" w:rsidR="00223834" w:rsidRPr="00B729CA" w:rsidRDefault="00223834" w:rsidP="00934FDD">
      <w:pPr>
        <w:pStyle w:val="Listaszerbekezds"/>
        <w:widowControl w:val="0"/>
        <w:numPr>
          <w:ilvl w:val="0"/>
          <w:numId w:val="307"/>
        </w:numPr>
        <w:spacing w:before="120" w:after="120" w:line="240" w:lineRule="auto"/>
        <w:jc w:val="both"/>
        <w:rPr>
          <w:rFonts w:ascii="Times New Roman" w:eastAsia="Times New Roman" w:hAnsi="Times New Roman" w:cs="Times New Roman"/>
          <w:bCs/>
          <w:lang w:val="x-none"/>
        </w:rPr>
      </w:pPr>
      <w:r w:rsidRPr="00B729CA">
        <w:rPr>
          <w:rFonts w:ascii="Times New Roman" w:eastAsia="Times New Roman" w:hAnsi="Times New Roman" w:cs="Times New Roman"/>
          <w:bCs/>
          <w:lang w:val="x-none"/>
        </w:rPr>
        <w:t xml:space="preserve">He/she is committed to the statutory management of sensitive information related to electronic warfare. </w:t>
      </w:r>
    </w:p>
    <w:p w14:paraId="5AE564EF" w14:textId="77777777" w:rsidR="00223834" w:rsidRPr="00B729CA" w:rsidRDefault="00223834" w:rsidP="00934FDD">
      <w:pPr>
        <w:pStyle w:val="Listaszerbekezds"/>
        <w:widowControl w:val="0"/>
        <w:numPr>
          <w:ilvl w:val="0"/>
          <w:numId w:val="307"/>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bCs/>
          <w:lang w:val="x-none"/>
        </w:rPr>
        <w:t>Committed to</w:t>
      </w:r>
      <w:r w:rsidRPr="00B729CA">
        <w:rPr>
          <w:rFonts w:ascii="Times New Roman" w:eastAsia="Times New Roman" w:hAnsi="Times New Roman" w:cs="Times New Roman"/>
          <w:bCs/>
        </w:rPr>
        <w:t xml:space="preserve"> quality professional work in the field of target development.</w:t>
      </w:r>
    </w:p>
    <w:p w14:paraId="2D5E131F"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Autonomy and responsibility: </w:t>
      </w:r>
    </w:p>
    <w:p w14:paraId="0D104E21" w14:textId="77777777" w:rsidR="00223834" w:rsidRPr="00B729CA" w:rsidRDefault="00223834" w:rsidP="00934FDD">
      <w:pPr>
        <w:pStyle w:val="Listaszerbekezds"/>
        <w:widowControl w:val="0"/>
        <w:numPr>
          <w:ilvl w:val="0"/>
          <w:numId w:val="307"/>
        </w:numPr>
        <w:spacing w:before="120" w:after="120" w:line="240" w:lineRule="auto"/>
        <w:jc w:val="both"/>
        <w:rPr>
          <w:rFonts w:ascii="Times New Roman" w:eastAsia="Times New Roman" w:hAnsi="Times New Roman" w:cs="Times New Roman"/>
          <w:bCs/>
          <w:lang w:val="x-none"/>
        </w:rPr>
      </w:pPr>
      <w:r w:rsidRPr="00B729CA">
        <w:rPr>
          <w:rFonts w:ascii="Times New Roman" w:eastAsia="Times New Roman" w:hAnsi="Times New Roman" w:cs="Times New Roman"/>
          <w:bCs/>
        </w:rPr>
        <w:t>He/</w:t>
      </w:r>
      <w:r w:rsidRPr="00B729CA">
        <w:rPr>
          <w:rFonts w:ascii="Times New Roman" w:eastAsia="Times New Roman" w:hAnsi="Times New Roman" w:cs="Times New Roman"/>
          <w:bCs/>
          <w:lang w:val="x-none"/>
        </w:rPr>
        <w:t xml:space="preserve">she performs his/her own professional work individually, in addition to the ongoing critical evaluation and correction of his/her activities within the tasking and superiors in the command hierarchy. </w:t>
      </w:r>
    </w:p>
    <w:p w14:paraId="4591EE80" w14:textId="77777777" w:rsidR="00223834" w:rsidRPr="00B729CA" w:rsidRDefault="00223834" w:rsidP="00934FDD">
      <w:pPr>
        <w:pStyle w:val="Listaszerbekezds"/>
        <w:widowControl w:val="0"/>
        <w:numPr>
          <w:ilvl w:val="0"/>
          <w:numId w:val="307"/>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bCs/>
          <w:lang w:val="x-none"/>
        </w:rPr>
        <w:t>He/she is able to make decisions independently in the processes appearing in his/her specialty, and to implement</w:t>
      </w:r>
      <w:r w:rsidRPr="00B729CA">
        <w:rPr>
          <w:rFonts w:ascii="Times New Roman" w:eastAsia="Times New Roman" w:hAnsi="Times New Roman" w:cs="Times New Roman"/>
          <w:bCs/>
        </w:rPr>
        <w:t xml:space="preserve"> them with responsibility and within the legal framework.</w:t>
      </w:r>
    </w:p>
    <w:p w14:paraId="274D4939" w14:textId="77777777" w:rsidR="00223834" w:rsidRPr="00B729CA" w:rsidRDefault="00223834" w:rsidP="00934FDD">
      <w:pPr>
        <w:widowControl w:val="0"/>
        <w:numPr>
          <w:ilvl w:val="0"/>
          <w:numId w:val="34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w:t>
      </w:r>
    </w:p>
    <w:p w14:paraId="5AFEE9D8" w14:textId="77777777" w:rsidR="00223834" w:rsidRPr="00B729CA" w:rsidRDefault="00223834" w:rsidP="00934FDD">
      <w:pPr>
        <w:widowControl w:val="0"/>
        <w:numPr>
          <w:ilvl w:val="0"/>
          <w:numId w:val="344"/>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005DF105" w14:textId="77777777" w:rsidR="00223834" w:rsidRPr="00B729CA" w:rsidRDefault="00223834" w:rsidP="00934FDD">
      <w:pPr>
        <w:widowControl w:val="0"/>
        <w:numPr>
          <w:ilvl w:val="1"/>
          <w:numId w:val="344"/>
        </w:numPr>
        <w:spacing w:before="120" w:after="120" w:line="240" w:lineRule="auto"/>
        <w:ind w:left="1134" w:hanging="715"/>
        <w:jc w:val="both"/>
        <w:rPr>
          <w:rFonts w:ascii="Times New Roman" w:hAnsi="Times New Roman" w:cs="Times New Roman"/>
          <w:bCs/>
        </w:rPr>
      </w:pPr>
      <w:r w:rsidRPr="00B729CA">
        <w:rPr>
          <w:rFonts w:ascii="Times New Roman" w:hAnsi="Times New Roman" w:cs="Times New Roman"/>
          <w:bCs/>
        </w:rPr>
        <w:t xml:space="preserve">Az infokommunikációs rendszerek szervezésének alapelvei, a csatornákban továbbított felhasználói adatok típusai és sajátosságai. </w:t>
      </w:r>
      <w:r w:rsidRPr="00B729CA">
        <w:rPr>
          <w:rFonts w:ascii="Times New Roman" w:hAnsi="Times New Roman" w:cs="Times New Roman"/>
          <w:bCs/>
          <w:i/>
        </w:rPr>
        <w:t>(Principles of organization of infocommunication systems, types and characteristics of user data transmitted in channels.)</w:t>
      </w:r>
    </w:p>
    <w:p w14:paraId="2EF3EF5C" w14:textId="77777777" w:rsidR="00223834" w:rsidRPr="00B729CA" w:rsidRDefault="00223834" w:rsidP="00934FDD">
      <w:pPr>
        <w:widowControl w:val="0"/>
        <w:numPr>
          <w:ilvl w:val="1"/>
          <w:numId w:val="344"/>
        </w:numPr>
        <w:spacing w:before="120" w:after="120" w:line="240" w:lineRule="auto"/>
        <w:ind w:left="1134" w:hanging="715"/>
        <w:rPr>
          <w:rFonts w:ascii="Times New Roman" w:hAnsi="Times New Roman" w:cs="Times New Roman"/>
          <w:i/>
        </w:rPr>
      </w:pPr>
      <w:r w:rsidRPr="00B729CA">
        <w:rPr>
          <w:rFonts w:ascii="Times New Roman" w:hAnsi="Times New Roman" w:cs="Times New Roman"/>
        </w:rPr>
        <w:t xml:space="preserve">A célpontkutatás fogalma, kialakulásának története. </w:t>
      </w:r>
      <w:r w:rsidRPr="00B729CA">
        <w:rPr>
          <w:rFonts w:ascii="Times New Roman" w:hAnsi="Times New Roman" w:cs="Times New Roman"/>
          <w:i/>
        </w:rPr>
        <w:t>(The concept of target development and its history.)</w:t>
      </w:r>
    </w:p>
    <w:p w14:paraId="5F326C25" w14:textId="77777777" w:rsidR="00223834" w:rsidRPr="00B729CA" w:rsidRDefault="00223834" w:rsidP="00934FDD">
      <w:pPr>
        <w:widowControl w:val="0"/>
        <w:numPr>
          <w:ilvl w:val="1"/>
          <w:numId w:val="344"/>
        </w:numPr>
        <w:spacing w:before="120" w:after="120" w:line="240" w:lineRule="auto"/>
        <w:ind w:left="1134" w:hanging="715"/>
        <w:rPr>
          <w:rFonts w:ascii="Times New Roman" w:eastAsia="Times New Roman" w:hAnsi="Times New Roman" w:cs="Times New Roman"/>
          <w:i/>
        </w:rPr>
      </w:pPr>
      <w:r w:rsidRPr="00B729CA">
        <w:rPr>
          <w:rFonts w:ascii="Times New Roman" w:hAnsi="Times New Roman" w:cs="Times New Roman"/>
          <w:color w:val="000000" w:themeColor="text1"/>
        </w:rPr>
        <w:t xml:space="preserve">A metaadat fogalma és jellemzői.  </w:t>
      </w:r>
      <w:r w:rsidRPr="00B729CA">
        <w:rPr>
          <w:rFonts w:ascii="Times New Roman" w:hAnsi="Times New Roman" w:cs="Times New Roman"/>
          <w:i/>
          <w:color w:val="000000" w:themeColor="text1"/>
        </w:rPr>
        <w:t>(Concept and characteristics of metadata.)</w:t>
      </w:r>
    </w:p>
    <w:p w14:paraId="2C6BB9DC" w14:textId="77777777" w:rsidR="00223834" w:rsidRPr="00B729CA" w:rsidRDefault="00223834" w:rsidP="00934FDD">
      <w:pPr>
        <w:widowControl w:val="0"/>
        <w:numPr>
          <w:ilvl w:val="1"/>
          <w:numId w:val="344"/>
        </w:numPr>
        <w:spacing w:after="120"/>
        <w:ind w:left="1134" w:hanging="715"/>
        <w:rPr>
          <w:rFonts w:ascii="Times New Roman" w:hAnsi="Times New Roman" w:cs="Times New Roman"/>
          <w:bCs/>
          <w:color w:val="000000" w:themeColor="text1"/>
        </w:rPr>
      </w:pPr>
      <w:r w:rsidRPr="00B729CA">
        <w:rPr>
          <w:rFonts w:ascii="Times New Roman" w:hAnsi="Times New Roman" w:cs="Times New Roman"/>
          <w:color w:val="000000" w:themeColor="text1"/>
        </w:rPr>
        <w:t xml:space="preserve">A célpontkutatás rádióelektronikai felderítésben elfoglalt helye, szerepe, jelentősége, az adatszerzés - célpontkutatás - adatfeldolgozás egy integrált rendszerben. </w:t>
      </w:r>
      <w:r w:rsidRPr="00B729CA">
        <w:rPr>
          <w:rFonts w:ascii="Times New Roman" w:hAnsi="Times New Roman" w:cs="Times New Roman"/>
          <w:i/>
          <w:color w:val="000000" w:themeColor="text1"/>
        </w:rPr>
        <w:t>(The place, role and significance of target development in radio electronic intelligence, data acquisition - target development - data processing in an integrated system.)</w:t>
      </w:r>
    </w:p>
    <w:p w14:paraId="3BC5EE69" w14:textId="77777777" w:rsidR="00223834" w:rsidRPr="00B729CA" w:rsidRDefault="00223834" w:rsidP="00934FDD">
      <w:pPr>
        <w:widowControl w:val="0"/>
        <w:numPr>
          <w:ilvl w:val="1"/>
          <w:numId w:val="344"/>
        </w:numPr>
        <w:spacing w:after="120"/>
        <w:ind w:left="1134" w:hanging="715"/>
        <w:rPr>
          <w:rFonts w:ascii="Times New Roman" w:hAnsi="Times New Roman" w:cs="Times New Roman"/>
          <w:bCs/>
          <w:color w:val="000000" w:themeColor="text1"/>
        </w:rPr>
      </w:pPr>
      <w:r w:rsidRPr="00B729CA">
        <w:rPr>
          <w:rFonts w:ascii="Times New Roman" w:hAnsi="Times New Roman" w:cs="Times New Roman"/>
          <w:color w:val="000000" w:themeColor="text1"/>
        </w:rPr>
        <w:lastRenderedPageBreak/>
        <w:t xml:space="preserve">A célpontkutatás elvei, szelekció (selection), szűrés (filtering) fogalma, tartalma, a célpontkutatás folyamata, a célpontkutató ciklus elemei, a célpontkutató tevékenység szoftver és hardver igénye, célpontkutató-elemző alkalmazások. </w:t>
      </w:r>
      <w:r w:rsidRPr="00B729CA">
        <w:rPr>
          <w:rFonts w:ascii="Times New Roman" w:hAnsi="Times New Roman" w:cs="Times New Roman"/>
          <w:i/>
          <w:color w:val="000000" w:themeColor="text1"/>
        </w:rPr>
        <w:t>(Principles of target development, concept of selection, filtering, content, process of target development, elements of target development cycle, software and hardware requirements of target development activity, target development analysis applications.)</w:t>
      </w:r>
    </w:p>
    <w:p w14:paraId="3358028B" w14:textId="77777777" w:rsidR="00223834" w:rsidRPr="00B729CA" w:rsidRDefault="00223834" w:rsidP="00934FDD">
      <w:pPr>
        <w:widowControl w:val="0"/>
        <w:numPr>
          <w:ilvl w:val="1"/>
          <w:numId w:val="344"/>
        </w:numPr>
        <w:spacing w:after="120"/>
        <w:ind w:left="1134" w:hanging="715"/>
        <w:rPr>
          <w:rFonts w:ascii="Times New Roman" w:eastAsia="Times New Roman" w:hAnsi="Times New Roman" w:cs="Times New Roman"/>
        </w:rPr>
      </w:pPr>
      <w:r w:rsidRPr="00B729CA">
        <w:rPr>
          <w:rFonts w:ascii="Times New Roman" w:eastAsia="Times New Roman" w:hAnsi="Times New Roman" w:cs="Times New Roman"/>
        </w:rPr>
        <w:t xml:space="preserve">Metaadat adatbázisok általános tulajdonságainak megismerése. </w:t>
      </w:r>
      <w:r w:rsidRPr="00B729CA">
        <w:rPr>
          <w:rFonts w:ascii="Times New Roman" w:eastAsia="Times New Roman" w:hAnsi="Times New Roman" w:cs="Times New Roman"/>
          <w:i/>
        </w:rPr>
        <w:t>(Understand the general properties of metadata databases.)</w:t>
      </w:r>
    </w:p>
    <w:p w14:paraId="52666483" w14:textId="77777777" w:rsidR="00223834" w:rsidRPr="00B729CA" w:rsidRDefault="00223834" w:rsidP="00934FDD">
      <w:pPr>
        <w:widowControl w:val="0"/>
        <w:numPr>
          <w:ilvl w:val="1"/>
          <w:numId w:val="344"/>
        </w:numPr>
        <w:spacing w:after="120"/>
        <w:ind w:left="1134" w:hanging="715"/>
        <w:rPr>
          <w:rFonts w:ascii="Times New Roman" w:hAnsi="Times New Roman" w:cs="Times New Roman"/>
          <w:i/>
          <w:color w:val="000000" w:themeColor="text1"/>
        </w:rPr>
      </w:pPr>
      <w:r w:rsidRPr="00B729CA">
        <w:rPr>
          <w:rFonts w:ascii="Times New Roman" w:hAnsi="Times New Roman" w:cs="Times New Roman"/>
          <w:color w:val="000000" w:themeColor="text1"/>
        </w:rPr>
        <w:t xml:space="preserve">A célpontkutatás lehetséges fejlődési irányai. </w:t>
      </w:r>
      <w:r w:rsidRPr="00B729CA">
        <w:rPr>
          <w:rFonts w:ascii="Times New Roman" w:hAnsi="Times New Roman" w:cs="Times New Roman"/>
          <w:i/>
          <w:color w:val="000000" w:themeColor="text1"/>
        </w:rPr>
        <w:t>(Possible new directions of target development.)</w:t>
      </w:r>
    </w:p>
    <w:p w14:paraId="3D2AE383" w14:textId="77777777" w:rsidR="00223834" w:rsidRPr="00B729CA" w:rsidRDefault="00223834" w:rsidP="00934FDD">
      <w:pPr>
        <w:widowControl w:val="0"/>
        <w:numPr>
          <w:ilvl w:val="0"/>
          <w:numId w:val="34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7. félév</w:t>
      </w:r>
    </w:p>
    <w:p w14:paraId="3166DDFA" w14:textId="77777777" w:rsidR="00223834" w:rsidRPr="00B729CA" w:rsidRDefault="00223834" w:rsidP="00934FDD">
      <w:pPr>
        <w:widowControl w:val="0"/>
        <w:numPr>
          <w:ilvl w:val="0"/>
          <w:numId w:val="34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p>
    <w:p w14:paraId="525E7AF0" w14:textId="77777777" w:rsidR="00223834" w:rsidRPr="00B729CA" w:rsidRDefault="00223834" w:rsidP="00223834">
      <w:pPr>
        <w:widowControl w:val="0"/>
        <w:spacing w:before="120" w:after="120" w:line="240" w:lineRule="auto"/>
        <w:ind w:left="426"/>
        <w:jc w:val="both"/>
        <w:rPr>
          <w:rFonts w:ascii="Times New Roman" w:hAnsi="Times New Roman" w:cs="Times New Roman"/>
        </w:rPr>
      </w:pPr>
      <w:r w:rsidRPr="00B729CA">
        <w:rPr>
          <w:rFonts w:ascii="Times New Roman" w:hAnsi="Times New Roman" w:cs="Times New Roman"/>
        </w:rPr>
        <w:t xml:space="preserve">A hallgató köteles a foglalkozások legalább 75 %-án részt venni. </w:t>
      </w:r>
      <w:r w:rsidRPr="00B729CA">
        <w:rPr>
          <w:rFonts w:ascii="Times New Roman" w:hAnsi="Times New Roman" w:cs="Times New Roman"/>
          <w:bCs/>
        </w:rPr>
        <w:t xml:space="preserve">Amennyiben </w:t>
      </w:r>
      <w:r w:rsidRPr="00B729CA">
        <w:rPr>
          <w:rFonts w:ascii="Times New Roman" w:eastAsia="Times New Roman" w:hAnsi="Times New Roman" w:cs="Times New Roman"/>
          <w:bCs/>
        </w:rPr>
        <w:t xml:space="preserve">a hallgató az elfogadható hiányzások mértékét túllépi, ennek a következménye az aláírás megtagadása. </w:t>
      </w:r>
      <w:r w:rsidRPr="00B729CA">
        <w:rPr>
          <w:rFonts w:ascii="Times New Roman" w:hAnsi="Times New Roman" w:cs="Times New Roman"/>
          <w:bCs/>
        </w:rPr>
        <w:t>A távolmaradás miatt elmulasztott tananyag pótlása egyénileg történik az adott foglalkozás prezentációjából és a tárgyhoz használt irodalmakból.</w:t>
      </w:r>
      <w:r w:rsidRPr="00B729CA">
        <w:rPr>
          <w:rFonts w:ascii="Times New Roman" w:hAnsi="Times New Roman" w:cs="Times New Roman"/>
        </w:rPr>
        <w:t xml:space="preserve">    </w:t>
      </w:r>
    </w:p>
    <w:p w14:paraId="0D9F2F18" w14:textId="77777777" w:rsidR="00223834" w:rsidRPr="00B729CA" w:rsidRDefault="00223834" w:rsidP="00934FDD">
      <w:pPr>
        <w:widowControl w:val="0"/>
        <w:numPr>
          <w:ilvl w:val="0"/>
          <w:numId w:val="34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p>
    <w:p w14:paraId="2EDE6065"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hAnsi="Times New Roman" w:cs="Times New Roman"/>
        </w:rPr>
        <w:t xml:space="preserve">Az ismeretek ellenőrzése témakörönként szóbeli beszámolóval és a tananyag végén egy írásbeli zárthelyi dolgozat megírásával történik az 1-7. témakörökből. </w:t>
      </w:r>
      <w:r w:rsidRPr="00B729CA">
        <w:rPr>
          <w:rFonts w:ascii="Times New Roman" w:hAnsi="Times New Roman" w:cs="Times New Roman"/>
          <w:bCs/>
        </w:rPr>
        <w:t xml:space="preserve">A zárthelyi dolgozat megfelelő szintű teljesítésének alsó határa 51 %. </w:t>
      </w:r>
      <w:r w:rsidRPr="00B729CA">
        <w:rPr>
          <w:rFonts w:ascii="Times New Roman" w:eastAsia="Times New Roman" w:hAnsi="Times New Roman" w:cs="Times New Roman"/>
          <w:bCs/>
        </w:rPr>
        <w:t>A zárthelyi dolgozatok eredménye az alábbiak szerint kerül meghatározásra:</w:t>
      </w:r>
      <w:r w:rsidRPr="00B729CA">
        <w:rPr>
          <w:rFonts w:ascii="Times New Roman" w:hAnsi="Times New Roman" w:cs="Times New Roman"/>
        </w:rPr>
        <w:t xml:space="preserve"> </w:t>
      </w:r>
      <w:r w:rsidRPr="00B729CA">
        <w:rPr>
          <w:rFonts w:ascii="Times New Roman" w:eastAsia="Times New Roman" w:hAnsi="Times New Roman" w:cs="Times New Roman"/>
          <w:bCs/>
        </w:rPr>
        <w:t xml:space="preserve">elégséges 51-62%, közepes 63-74%, jó 75-86%, jeles 87-100%. </w:t>
      </w:r>
      <w:r w:rsidRPr="00B729CA">
        <w:rPr>
          <w:rFonts w:ascii="Times New Roman" w:hAnsi="Times New Roman" w:cs="Times New Roman"/>
          <w:bCs/>
        </w:rPr>
        <w:t>A hiányzás miatt meg nem írt és az elégtelen zárthelyi a szorgalmi időszakban egy alkalommal pótolható, illetve javítható.</w:t>
      </w:r>
      <w:r w:rsidRPr="00B729CA">
        <w:rPr>
          <w:rFonts w:ascii="Times New Roman" w:eastAsia="Times New Roman" w:hAnsi="Times New Roman" w:cs="Times New Roman"/>
          <w:bCs/>
        </w:rPr>
        <w:t xml:space="preserve"> </w:t>
      </w:r>
    </w:p>
    <w:p w14:paraId="2424D0C5" w14:textId="77777777" w:rsidR="00223834" w:rsidRPr="00B729CA" w:rsidRDefault="00223834" w:rsidP="00934FDD">
      <w:pPr>
        <w:widowControl w:val="0"/>
        <w:numPr>
          <w:ilvl w:val="0"/>
          <w:numId w:val="344"/>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3369D362" w14:textId="77777777" w:rsidR="00223834" w:rsidRPr="00B729CA" w:rsidRDefault="00223834" w:rsidP="00934FDD">
      <w:pPr>
        <w:widowControl w:val="0"/>
        <w:numPr>
          <w:ilvl w:val="1"/>
          <w:numId w:val="344"/>
        </w:numPr>
        <w:tabs>
          <w:tab w:val="left" w:pos="709"/>
          <w:tab w:val="left" w:pos="993"/>
        </w:tabs>
        <w:spacing w:before="120" w:after="120" w:line="240" w:lineRule="auto"/>
        <w:ind w:left="426" w:firstLine="0"/>
        <w:jc w:val="both"/>
        <w:rPr>
          <w:rFonts w:ascii="Times New Roman" w:eastAsia="Times New Roman" w:hAnsi="Times New Roman" w:cs="Times New Roman"/>
          <w:b/>
        </w:rPr>
      </w:pPr>
      <w:r w:rsidRPr="00B729CA">
        <w:rPr>
          <w:rFonts w:ascii="Times New Roman" w:eastAsia="Times New Roman" w:hAnsi="Times New Roman" w:cs="Times New Roman"/>
          <w:b/>
        </w:rPr>
        <w:t xml:space="preserve">Az aláírás megszerzésének feltételei: </w:t>
      </w:r>
      <w:r w:rsidRPr="00B729CA">
        <w:rPr>
          <w:rFonts w:ascii="Times New Roman" w:eastAsia="Times New Roman" w:hAnsi="Times New Roman" w:cs="Times New Roman"/>
          <w:bCs/>
        </w:rPr>
        <w:t>Az aláírás megszerzésének feltétele a 14. pontban meghatározott arányú részvétel a foglalkozásokon és a 15. pontban meghatározott félévközi feladatok legalább elégséges teljesítése.</w:t>
      </w:r>
    </w:p>
    <w:p w14:paraId="7DDF2AD1" w14:textId="77777777" w:rsidR="00223834" w:rsidRPr="00B729CA" w:rsidRDefault="00223834" w:rsidP="00934FDD">
      <w:pPr>
        <w:widowControl w:val="0"/>
        <w:numPr>
          <w:ilvl w:val="1"/>
          <w:numId w:val="344"/>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 xml:space="preserve">Az értékelés: </w:t>
      </w:r>
      <w:r w:rsidRPr="00B729CA">
        <w:rPr>
          <w:rFonts w:ascii="Times New Roman" w:eastAsia="Times New Roman" w:hAnsi="Times New Roman" w:cs="Times New Roman"/>
          <w:bCs/>
        </w:rPr>
        <w:t xml:space="preserve">Típusa: </w:t>
      </w:r>
      <w:r w:rsidRPr="00B729CA">
        <w:rPr>
          <w:rFonts w:ascii="Times New Roman" w:eastAsia="Times New Roman" w:hAnsi="Times New Roman" w:cs="Times New Roman"/>
          <w:b/>
          <w:bCs/>
          <w:i/>
        </w:rPr>
        <w:t>évközi értékelés</w:t>
      </w:r>
      <w:r w:rsidRPr="00B729CA">
        <w:rPr>
          <w:rFonts w:ascii="Times New Roman" w:eastAsia="Times New Roman" w:hAnsi="Times New Roman" w:cs="Times New Roman"/>
          <w:bCs/>
        </w:rPr>
        <w:t xml:space="preserve">. Az évközi értékelés ötfokozatú skálán történik. Az osztályzat alapját a zárthelyi dolgozat eredménye képezi, amelyet a szóbeli beszámolók minősége, és a gyakorlati feladatok értékelése egyaránt </w:t>
      </w:r>
      <w:r w:rsidRPr="00B729CA">
        <w:rPr>
          <w:rFonts w:ascii="Times New Roman" w:hAnsi="Times New Roman" w:cs="Times New Roman"/>
        </w:rPr>
        <w:t xml:space="preserve">±1 jeggyel </w:t>
      </w:r>
      <w:r w:rsidRPr="00B729CA">
        <w:rPr>
          <w:rFonts w:ascii="Times New Roman" w:eastAsia="Times New Roman" w:hAnsi="Times New Roman" w:cs="Times New Roman"/>
          <w:bCs/>
        </w:rPr>
        <w:t>módosíthat.</w:t>
      </w:r>
    </w:p>
    <w:p w14:paraId="757A9A6B" w14:textId="77777777" w:rsidR="00223834" w:rsidRPr="00B729CA" w:rsidRDefault="00223834" w:rsidP="00934FDD">
      <w:pPr>
        <w:widowControl w:val="0"/>
        <w:numPr>
          <w:ilvl w:val="1"/>
          <w:numId w:val="344"/>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r w:rsidRPr="00B729CA">
        <w:rPr>
          <w:rFonts w:ascii="Times New Roman" w:eastAsia="Times New Roman" w:hAnsi="Times New Roman" w:cs="Times New Roman"/>
          <w:bCs/>
        </w:rPr>
        <w:t>Az aláírás megszerzése és legalább elégséges évközi értékelés.</w:t>
      </w:r>
      <w:r w:rsidRPr="00B729CA" w:rsidDel="00A14E68">
        <w:rPr>
          <w:rFonts w:ascii="Times New Roman" w:eastAsia="Times New Roman" w:hAnsi="Times New Roman" w:cs="Times New Roman"/>
          <w:bCs/>
        </w:rPr>
        <w:t xml:space="preserve"> </w:t>
      </w:r>
      <w:r w:rsidRPr="00B729CA">
        <w:rPr>
          <w:rFonts w:ascii="Times New Roman" w:eastAsia="Times New Roman" w:hAnsi="Times New Roman" w:cs="Times New Roman"/>
          <w:bCs/>
        </w:rPr>
        <w:t xml:space="preserve"> </w:t>
      </w:r>
    </w:p>
    <w:p w14:paraId="7B82FCDE" w14:textId="77777777" w:rsidR="00223834" w:rsidRPr="00B729CA" w:rsidRDefault="00223834" w:rsidP="00934FDD">
      <w:pPr>
        <w:widowControl w:val="0"/>
        <w:numPr>
          <w:ilvl w:val="0"/>
          <w:numId w:val="34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6B2BD68B" w14:textId="77777777" w:rsidR="00223834" w:rsidRPr="00B729CA" w:rsidRDefault="00223834" w:rsidP="00934FDD">
      <w:pPr>
        <w:widowControl w:val="0"/>
        <w:numPr>
          <w:ilvl w:val="1"/>
          <w:numId w:val="344"/>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Kötelező irodalom: </w:t>
      </w:r>
    </w:p>
    <w:p w14:paraId="0BD2831E" w14:textId="77777777" w:rsidR="00223834" w:rsidRPr="00B729CA" w:rsidRDefault="00223834" w:rsidP="00934FDD">
      <w:pPr>
        <w:pStyle w:val="Listaszerbekezds"/>
        <w:numPr>
          <w:ilvl w:val="0"/>
          <w:numId w:val="306"/>
        </w:numPr>
        <w:tabs>
          <w:tab w:val="clear" w:pos="720"/>
        </w:tabs>
        <w:autoSpaceDE w:val="0"/>
        <w:autoSpaceDN w:val="0"/>
        <w:adjustRightInd w:val="0"/>
        <w:spacing w:after="0" w:line="240" w:lineRule="auto"/>
        <w:jc w:val="both"/>
        <w:rPr>
          <w:rFonts w:ascii="Times New Roman" w:hAnsi="Times New Roman" w:cs="Times New Roman"/>
        </w:rPr>
      </w:pPr>
      <w:r w:rsidRPr="00B729CA">
        <w:rPr>
          <w:rFonts w:ascii="Times New Roman" w:hAnsi="Times New Roman" w:cs="Times New Roman"/>
        </w:rPr>
        <w:t>MSZ Halassy Béla: Az adatbázis-tervezés alapjai és titkai. IDG Magyarországi Lapkiadó Kft. 1994., ISBN: 963-8287-01-2, 379 oldal</w:t>
      </w:r>
    </w:p>
    <w:p w14:paraId="25FCC9AD" w14:textId="77777777" w:rsidR="00223834" w:rsidRPr="00B729CA" w:rsidRDefault="00223834" w:rsidP="00934FDD">
      <w:pPr>
        <w:widowControl w:val="0"/>
        <w:numPr>
          <w:ilvl w:val="1"/>
          <w:numId w:val="344"/>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Ajánlott irodalom: </w:t>
      </w:r>
    </w:p>
    <w:p w14:paraId="6DD1B907" w14:textId="77777777" w:rsidR="00223834" w:rsidRPr="00B729CA" w:rsidRDefault="00223834" w:rsidP="00934FDD">
      <w:pPr>
        <w:pStyle w:val="Listaszerbekezds"/>
        <w:numPr>
          <w:ilvl w:val="0"/>
          <w:numId w:val="535"/>
        </w:numPr>
        <w:autoSpaceDE w:val="0"/>
        <w:autoSpaceDN w:val="0"/>
        <w:adjustRightInd w:val="0"/>
        <w:spacing w:after="0" w:line="240" w:lineRule="auto"/>
        <w:jc w:val="both"/>
        <w:rPr>
          <w:rFonts w:ascii="Times New Roman" w:hAnsi="Times New Roman" w:cs="Times New Roman"/>
        </w:rPr>
      </w:pPr>
      <w:r w:rsidRPr="00B729CA">
        <w:rPr>
          <w:rFonts w:ascii="Times New Roman" w:hAnsi="Times New Roman" w:cs="Times New Roman"/>
        </w:rPr>
        <w:t xml:space="preserve">David C. Hay: Data Model Patterns, A Metadata Map Essential Strategies, Inc., 2006. ISBN-13: 978-0-12-088798-9, ISBN-10: 0-12-088798-3 </w:t>
      </w:r>
    </w:p>
    <w:p w14:paraId="21B430D0" w14:textId="77777777" w:rsidR="00223834" w:rsidRPr="00B729CA" w:rsidRDefault="00223834" w:rsidP="00934FDD">
      <w:pPr>
        <w:pStyle w:val="Listaszerbekezds"/>
        <w:numPr>
          <w:ilvl w:val="0"/>
          <w:numId w:val="535"/>
        </w:numPr>
        <w:autoSpaceDE w:val="0"/>
        <w:autoSpaceDN w:val="0"/>
        <w:adjustRightInd w:val="0"/>
        <w:spacing w:after="0" w:line="240" w:lineRule="auto"/>
        <w:jc w:val="both"/>
        <w:rPr>
          <w:rFonts w:ascii="Times New Roman" w:hAnsi="Times New Roman" w:cs="Times New Roman"/>
        </w:rPr>
      </w:pPr>
      <w:r w:rsidRPr="00B729CA">
        <w:rPr>
          <w:rFonts w:ascii="Times New Roman" w:hAnsi="Times New Roman" w:cs="Times New Roman"/>
        </w:rPr>
        <w:t>Artur M. Langer: Guide to sotfver development, Springer London Dordrecht Heidelberg New York 2012., 350 oldal, ISBN 978-1-4471-2299-9</w:t>
      </w:r>
    </w:p>
    <w:p w14:paraId="18C16B5D" w14:textId="77777777" w:rsidR="00223834" w:rsidRPr="00B729CA" w:rsidRDefault="00223834" w:rsidP="00934FDD">
      <w:pPr>
        <w:pStyle w:val="Listaszerbekezds"/>
        <w:numPr>
          <w:ilvl w:val="0"/>
          <w:numId w:val="535"/>
        </w:numPr>
        <w:autoSpaceDE w:val="0"/>
        <w:autoSpaceDN w:val="0"/>
        <w:adjustRightInd w:val="0"/>
        <w:spacing w:after="0" w:line="240" w:lineRule="auto"/>
        <w:jc w:val="both"/>
        <w:rPr>
          <w:rFonts w:ascii="Times New Roman" w:hAnsi="Times New Roman" w:cs="Times New Roman"/>
        </w:rPr>
      </w:pPr>
      <w:r w:rsidRPr="00B729CA">
        <w:rPr>
          <w:rFonts w:ascii="Times New Roman" w:hAnsi="Times New Roman" w:cs="Times New Roman"/>
        </w:rPr>
        <w:t>David Marco: Building and Managing the Meta Data Repository (A Full Lifecycle Guide), John Wiley &amp; Sons, Inc., 2000. ISBN 0-471-35523-2</w:t>
      </w:r>
    </w:p>
    <w:p w14:paraId="4F40936B" w14:textId="77777777" w:rsidR="00223834" w:rsidRPr="00B729CA" w:rsidRDefault="00223834" w:rsidP="008C6A4E">
      <w:pPr>
        <w:widowControl w:val="0"/>
        <w:spacing w:after="0" w:line="240" w:lineRule="auto"/>
        <w:jc w:val="both"/>
        <w:rPr>
          <w:rFonts w:ascii="Times New Roman" w:eastAsia="Times New Roman" w:hAnsi="Times New Roman" w:cs="Times New Roman"/>
          <w:bCs/>
          <w:sz w:val="20"/>
        </w:rPr>
      </w:pPr>
    </w:p>
    <w:p w14:paraId="7B645865" w14:textId="77777777" w:rsidR="00223834" w:rsidRPr="00B729CA" w:rsidRDefault="00223834" w:rsidP="00223834">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2020.02.08.</w:t>
      </w:r>
    </w:p>
    <w:p w14:paraId="44BD556B" w14:textId="77777777" w:rsidR="008C6A4E" w:rsidRPr="00B729CA" w:rsidRDefault="008C6A4E" w:rsidP="008C6A4E">
      <w:pPr>
        <w:widowControl w:val="0"/>
        <w:spacing w:after="0" w:line="240" w:lineRule="auto"/>
        <w:ind w:left="6663"/>
        <w:jc w:val="right"/>
        <w:rPr>
          <w:rFonts w:ascii="Times New Roman" w:eastAsia="Times New Roman" w:hAnsi="Times New Roman" w:cs="Times New Roman"/>
          <w:bCs/>
        </w:rPr>
      </w:pPr>
    </w:p>
    <w:p w14:paraId="3CB0DD7E" w14:textId="61F9BC65" w:rsidR="00223834" w:rsidRPr="00B729CA" w:rsidRDefault="00223834" w:rsidP="008C6A4E">
      <w:pPr>
        <w:widowControl w:val="0"/>
        <w:spacing w:after="0" w:line="240" w:lineRule="auto"/>
        <w:ind w:left="6663"/>
        <w:jc w:val="right"/>
        <w:rPr>
          <w:rFonts w:ascii="Times New Roman" w:eastAsia="Times New Roman" w:hAnsi="Times New Roman" w:cs="Times New Roman"/>
          <w:bCs/>
        </w:rPr>
      </w:pPr>
      <w:r w:rsidRPr="00B729CA">
        <w:rPr>
          <w:rFonts w:ascii="Times New Roman" w:eastAsia="Times New Roman" w:hAnsi="Times New Roman" w:cs="Times New Roman"/>
          <w:bCs/>
        </w:rPr>
        <w:t>Dr. Kovács László, PhD</w:t>
      </w:r>
    </w:p>
    <w:p w14:paraId="484E6E63" w14:textId="103DE697" w:rsidR="00223834" w:rsidRPr="00B729CA" w:rsidRDefault="00223834" w:rsidP="008C6A4E">
      <w:pPr>
        <w:widowControl w:val="0"/>
        <w:spacing w:after="0" w:line="240" w:lineRule="auto"/>
        <w:ind w:left="6663"/>
        <w:jc w:val="right"/>
        <w:rPr>
          <w:rFonts w:ascii="Times New Roman" w:eastAsia="Times New Roman" w:hAnsi="Times New Roman" w:cs="Times New Roman"/>
          <w:bCs/>
        </w:rPr>
      </w:pPr>
      <w:r w:rsidRPr="00B729CA">
        <w:rPr>
          <w:rFonts w:ascii="Times New Roman" w:eastAsia="Times New Roman" w:hAnsi="Times New Roman" w:cs="Times New Roman"/>
          <w:bCs/>
        </w:rPr>
        <w:t>egyetemi tanár sk.</w:t>
      </w:r>
      <w:r w:rsidRPr="00B729CA">
        <w:rPr>
          <w:rFonts w:ascii="Times New Roman" w:eastAsia="Times New Roman" w:hAnsi="Times New Roman" w:cs="Times New Roman"/>
          <w:bCs/>
        </w:rPr>
        <w:br w:type="page"/>
      </w:r>
    </w:p>
    <w:tbl>
      <w:tblPr>
        <w:tblW w:w="4121" w:type="dxa"/>
        <w:tblInd w:w="113" w:type="dxa"/>
        <w:tblLook w:val="01E0" w:firstRow="1" w:lastRow="1" w:firstColumn="1" w:lastColumn="1" w:noHBand="0" w:noVBand="0"/>
      </w:tblPr>
      <w:tblGrid>
        <w:gridCol w:w="4121"/>
      </w:tblGrid>
      <w:tr w:rsidR="00223834" w:rsidRPr="00B729CA" w14:paraId="75B64E13" w14:textId="77777777" w:rsidTr="00223834">
        <w:tc>
          <w:tcPr>
            <w:tcW w:w="4121" w:type="dxa"/>
            <w:tcBorders>
              <w:bottom w:val="single" w:sz="4" w:space="0" w:color="auto"/>
            </w:tcBorders>
          </w:tcPr>
          <w:p w14:paraId="5134E808" w14:textId="77777777" w:rsidR="00223834" w:rsidRPr="00B729CA" w:rsidRDefault="00223834" w:rsidP="00223834">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223834" w:rsidRPr="00B729CA" w14:paraId="7D9449A4" w14:textId="77777777" w:rsidTr="00223834">
        <w:tc>
          <w:tcPr>
            <w:tcW w:w="4121" w:type="dxa"/>
            <w:tcBorders>
              <w:top w:val="single" w:sz="4" w:space="0" w:color="auto"/>
            </w:tcBorders>
          </w:tcPr>
          <w:p w14:paraId="6DDE2091" w14:textId="77777777" w:rsidR="00223834" w:rsidRPr="00B729CA" w:rsidRDefault="00223834" w:rsidP="00223834">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3CDA193B" w14:textId="77777777" w:rsidR="00223834" w:rsidRPr="00B729CA" w:rsidRDefault="00223834" w:rsidP="00223834">
      <w:pPr>
        <w:widowControl w:val="0"/>
        <w:spacing w:before="120" w:after="120" w:line="240" w:lineRule="auto"/>
        <w:ind w:left="426" w:hanging="142"/>
        <w:jc w:val="center"/>
        <w:rPr>
          <w:rFonts w:ascii="Times New Roman" w:eastAsia="Times New Roman" w:hAnsi="Times New Roman" w:cs="Times New Roman"/>
          <w:b/>
          <w:bCs/>
        </w:rPr>
      </w:pPr>
    </w:p>
    <w:p w14:paraId="1606C1A1" w14:textId="77777777" w:rsidR="00223834" w:rsidRPr="00B729CA" w:rsidRDefault="00223834" w:rsidP="00223834">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1C3F051F" w14:textId="77777777" w:rsidR="00223834" w:rsidRPr="00B729CA" w:rsidRDefault="00223834" w:rsidP="00934FDD">
      <w:pPr>
        <w:widowControl w:val="0"/>
        <w:numPr>
          <w:ilvl w:val="0"/>
          <w:numId w:val="34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HKEHVA14</w:t>
      </w:r>
    </w:p>
    <w:p w14:paraId="38B4429D" w14:textId="77777777" w:rsidR="00223834" w:rsidRPr="00B729CA" w:rsidRDefault="00223834" w:rsidP="00934FDD">
      <w:pPr>
        <w:widowControl w:val="0"/>
        <w:numPr>
          <w:ilvl w:val="0"/>
          <w:numId w:val="34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Katonai infokommunikációs rendszerek II.</w:t>
      </w:r>
    </w:p>
    <w:p w14:paraId="766C5E65" w14:textId="77777777" w:rsidR="00223834" w:rsidRPr="00B729CA" w:rsidRDefault="00223834" w:rsidP="00934FDD">
      <w:pPr>
        <w:widowControl w:val="0"/>
        <w:numPr>
          <w:ilvl w:val="0"/>
          <w:numId w:val="345"/>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rPr>
        <w:t>Military infocommunication systems II.</w:t>
      </w:r>
    </w:p>
    <w:p w14:paraId="366E2EF8" w14:textId="77777777" w:rsidR="00223834" w:rsidRPr="00B729CA" w:rsidRDefault="00223834" w:rsidP="00934FDD">
      <w:pPr>
        <w:widowControl w:val="0"/>
        <w:numPr>
          <w:ilvl w:val="0"/>
          <w:numId w:val="34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Kreditérték és képzési karakter:</w:t>
      </w:r>
    </w:p>
    <w:p w14:paraId="3C0CB7AF" w14:textId="77777777" w:rsidR="00223834" w:rsidRPr="00B729CA" w:rsidRDefault="00223834" w:rsidP="00934FDD">
      <w:pPr>
        <w:pStyle w:val="Listaszerbekezds"/>
        <w:widowControl w:val="0"/>
        <w:numPr>
          <w:ilvl w:val="1"/>
          <w:numId w:val="345"/>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5 kredit</w:t>
      </w:r>
    </w:p>
    <w:p w14:paraId="4EEF9B60" w14:textId="77777777" w:rsidR="00223834" w:rsidRPr="00B729CA" w:rsidRDefault="00223834" w:rsidP="00934FDD">
      <w:pPr>
        <w:pStyle w:val="Listaszerbekezds"/>
        <w:widowControl w:val="0"/>
        <w:numPr>
          <w:ilvl w:val="1"/>
          <w:numId w:val="345"/>
        </w:numPr>
        <w:spacing w:before="120" w:after="120" w:line="240" w:lineRule="auto"/>
        <w:ind w:left="993" w:hanging="426"/>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35% gyakorlat, 65% elmélet</w:t>
      </w:r>
    </w:p>
    <w:p w14:paraId="592893CE" w14:textId="0ED5CFCE" w:rsidR="00223834" w:rsidRPr="00B729CA" w:rsidRDefault="00223834" w:rsidP="00934FDD">
      <w:pPr>
        <w:widowControl w:val="0"/>
        <w:numPr>
          <w:ilvl w:val="0"/>
          <w:numId w:val="34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Katonai </w:t>
      </w:r>
      <w:r w:rsidR="009C148C">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 Rádióelektronikai felderítő és elektronikai hadviselés specializáció</w:t>
      </w:r>
    </w:p>
    <w:p w14:paraId="04BB2F30" w14:textId="77777777" w:rsidR="00223834" w:rsidRPr="00B729CA" w:rsidRDefault="00223834" w:rsidP="00934FDD">
      <w:pPr>
        <w:widowControl w:val="0"/>
        <w:numPr>
          <w:ilvl w:val="0"/>
          <w:numId w:val="34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HHK Elektronikai Hadviselés Tanszék</w:t>
      </w:r>
    </w:p>
    <w:p w14:paraId="1C0E06C0" w14:textId="77777777" w:rsidR="00223834" w:rsidRPr="00B729CA" w:rsidRDefault="00223834" w:rsidP="00934FDD">
      <w:pPr>
        <w:widowControl w:val="0"/>
        <w:numPr>
          <w:ilvl w:val="0"/>
          <w:numId w:val="34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Kovács László, egyetemi tanár, PhD</w:t>
      </w:r>
    </w:p>
    <w:p w14:paraId="6125C412" w14:textId="77777777" w:rsidR="00223834" w:rsidRPr="00B729CA" w:rsidRDefault="00223834" w:rsidP="00934FDD">
      <w:pPr>
        <w:widowControl w:val="0"/>
        <w:numPr>
          <w:ilvl w:val="0"/>
          <w:numId w:val="34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00DFDBF5" w14:textId="77777777" w:rsidR="00223834" w:rsidRPr="00B729CA" w:rsidRDefault="00223834" w:rsidP="00934FDD">
      <w:pPr>
        <w:widowControl w:val="0"/>
        <w:numPr>
          <w:ilvl w:val="1"/>
          <w:numId w:val="345"/>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2705EB52" w14:textId="77777777" w:rsidR="00223834" w:rsidRPr="00B729CA" w:rsidRDefault="00223834" w:rsidP="00934FDD">
      <w:pPr>
        <w:widowControl w:val="0"/>
        <w:numPr>
          <w:ilvl w:val="2"/>
          <w:numId w:val="345"/>
        </w:numPr>
        <w:tabs>
          <w:tab w:val="clear" w:pos="1800"/>
          <w:tab w:val="num" w:pos="993"/>
        </w:tabs>
        <w:spacing w:before="120" w:after="120" w:line="240" w:lineRule="auto"/>
        <w:ind w:left="851" w:hanging="425"/>
        <w:rPr>
          <w:rFonts w:ascii="Times New Roman" w:eastAsia="Times New Roman" w:hAnsi="Times New Roman" w:cs="Times New Roman"/>
          <w:bCs/>
        </w:rPr>
      </w:pPr>
      <w:r w:rsidRPr="00B729CA">
        <w:rPr>
          <w:rFonts w:ascii="Times New Roman" w:eastAsia="Times New Roman" w:hAnsi="Times New Roman" w:cs="Times New Roman"/>
          <w:bCs/>
        </w:rPr>
        <w:t>nappali munkarend: 84 (56 EA + 0 SZ + 28 GY)</w:t>
      </w:r>
    </w:p>
    <w:p w14:paraId="29216DCD" w14:textId="77777777" w:rsidR="00223834" w:rsidRPr="00B729CA" w:rsidRDefault="00223834" w:rsidP="00934FDD">
      <w:pPr>
        <w:widowControl w:val="0"/>
        <w:numPr>
          <w:ilvl w:val="2"/>
          <w:numId w:val="345"/>
        </w:numPr>
        <w:tabs>
          <w:tab w:val="clear" w:pos="1800"/>
          <w:tab w:val="num" w:pos="993"/>
        </w:tabs>
        <w:spacing w:before="120" w:after="120" w:line="240" w:lineRule="auto"/>
        <w:ind w:left="851" w:hanging="425"/>
        <w:rPr>
          <w:rFonts w:ascii="Times New Roman" w:eastAsia="Times New Roman" w:hAnsi="Times New Roman" w:cs="Times New Roman"/>
          <w:bCs/>
        </w:rPr>
      </w:pPr>
      <w:r w:rsidRPr="00B729CA">
        <w:rPr>
          <w:rFonts w:ascii="Times New Roman" w:eastAsia="Times New Roman" w:hAnsi="Times New Roman" w:cs="Times New Roman"/>
          <w:bCs/>
        </w:rPr>
        <w:t xml:space="preserve">levelező munkarend: - </w:t>
      </w:r>
    </w:p>
    <w:p w14:paraId="027E1B9E" w14:textId="77777777" w:rsidR="00223834" w:rsidRPr="00B729CA" w:rsidRDefault="00223834" w:rsidP="00934FDD">
      <w:pPr>
        <w:widowControl w:val="0"/>
        <w:numPr>
          <w:ilvl w:val="1"/>
          <w:numId w:val="345"/>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6</w:t>
      </w:r>
    </w:p>
    <w:p w14:paraId="3AF638D4" w14:textId="77777777" w:rsidR="00223834" w:rsidRPr="00B729CA" w:rsidRDefault="00223834" w:rsidP="00934FDD">
      <w:pPr>
        <w:widowControl w:val="0"/>
        <w:numPr>
          <w:ilvl w:val="1"/>
          <w:numId w:val="345"/>
        </w:numPr>
        <w:spacing w:before="120" w:after="120" w:line="240" w:lineRule="auto"/>
        <w:ind w:left="851" w:hanging="425"/>
        <w:rPr>
          <w:rFonts w:ascii="Times New Roman" w:eastAsia="Times New Roman" w:hAnsi="Times New Roman" w:cs="Times New Roman"/>
          <w:bCs/>
        </w:rPr>
      </w:pPr>
      <w:r w:rsidRPr="00B729CA">
        <w:rPr>
          <w:rFonts w:ascii="Times New Roman" w:hAnsi="Times New Roman" w:cs="Times New Roman"/>
        </w:rPr>
        <w:t xml:space="preserve">Az ismeret átadásában alkalmazandó további sajátos módok, jellemzők: </w:t>
      </w:r>
      <w:r w:rsidRPr="00B729CA">
        <w:rPr>
          <w:rFonts w:ascii="Times New Roman" w:hAnsi="Times New Roman" w:cs="Times New Roman"/>
          <w:i/>
        </w:rPr>
        <w:t>-</w:t>
      </w:r>
    </w:p>
    <w:p w14:paraId="12EEF699" w14:textId="77777777" w:rsidR="00223834" w:rsidRPr="00B729CA" w:rsidRDefault="00223834" w:rsidP="00934FDD">
      <w:pPr>
        <w:widowControl w:val="0"/>
        <w:numPr>
          <w:ilvl w:val="0"/>
          <w:numId w:val="34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Korszerű csapatvezetési és fegyverirányítási (C4I) rendszerek. C4I rendszerek általános felépítése, fontosabb elektronikai rendszereik, eszközeik, alkalmazásuk elvei, értékelésük módszerei. A Magyar Honvédség és a Kormányzati infokommunikációs hálózatok kapcsolata. A katonai híradó és informatikai rendszerek megszervezésének általános szabályai. A Magyar Honvédségben alkalmazott sugárzó eszközök bemutatása. A rádióforgalmazás szabályai. Többnemzeti műveletek híradás-szervezési kérdései. </w:t>
      </w:r>
    </w:p>
    <w:p w14:paraId="747708A5"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xml:space="preserve">Modern C4I systems. General structures of C4I systems. devices, employment principles and methods of assessment of them. Governmental info-communicational network relation with the communication and information system of the HDF. General rules for the organization of military communication and information systems. Presentation of the radios in the HDF. The rules of radio communication. Info-communicational methods of multinational operations. </w:t>
      </w:r>
    </w:p>
    <w:p w14:paraId="1593A392" w14:textId="77777777" w:rsidR="00223834" w:rsidRPr="00B729CA" w:rsidRDefault="00223834" w:rsidP="00934FDD">
      <w:pPr>
        <w:widowControl w:val="0"/>
        <w:numPr>
          <w:ilvl w:val="0"/>
          <w:numId w:val="34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5BF6D4CE"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r w:rsidRPr="00B729CA">
        <w:rPr>
          <w:rFonts w:ascii="Times New Roman" w:eastAsia="Times New Roman" w:hAnsi="Times New Roman" w:cs="Times New Roman"/>
          <w:bCs/>
        </w:rPr>
        <w:t xml:space="preserve"> </w:t>
      </w:r>
    </w:p>
    <w:p w14:paraId="274EC897" w14:textId="77777777" w:rsidR="00223834" w:rsidRPr="00B729CA" w:rsidRDefault="00223834" w:rsidP="00934FDD">
      <w:pPr>
        <w:pStyle w:val="Listaszerbekezds"/>
        <w:widowControl w:val="0"/>
        <w:numPr>
          <w:ilvl w:val="0"/>
          <w:numId w:val="308"/>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Birtokában van azon ismeretek körének, amelyek szükségesek a harcászati szintű rádióelektronikai felderítés és elektronikai hadviselés tervezéséhez, szervezéséhez, irányításához, valamint ellenőrzéséhez. </w:t>
      </w:r>
    </w:p>
    <w:p w14:paraId="147215F6" w14:textId="77777777" w:rsidR="00223834" w:rsidRPr="00B729CA" w:rsidRDefault="00223834" w:rsidP="00934FDD">
      <w:pPr>
        <w:pStyle w:val="Listaszerbekezds"/>
        <w:widowControl w:val="0"/>
        <w:numPr>
          <w:ilvl w:val="0"/>
          <w:numId w:val="308"/>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Ismeri a légi és földi robottechnikai eszközök konstrukciós, vezetési és harci alkalmazási kérdéseit. </w:t>
      </w:r>
    </w:p>
    <w:p w14:paraId="77C12E51" w14:textId="77777777" w:rsidR="00223834" w:rsidRPr="00B729CA" w:rsidRDefault="00223834" w:rsidP="00934FDD">
      <w:pPr>
        <w:pStyle w:val="Listaszerbekezds"/>
        <w:widowControl w:val="0"/>
        <w:numPr>
          <w:ilvl w:val="0"/>
          <w:numId w:val="308"/>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Magas szintű elméleti tudás a korszerű infokommunikációs rendszerekről.</w:t>
      </w:r>
    </w:p>
    <w:p w14:paraId="491AE338"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r w:rsidRPr="00B729CA">
        <w:rPr>
          <w:rFonts w:ascii="Times New Roman" w:eastAsia="Times New Roman" w:hAnsi="Times New Roman" w:cs="Times New Roman"/>
          <w:bCs/>
        </w:rPr>
        <w:t xml:space="preserve"> </w:t>
      </w:r>
    </w:p>
    <w:p w14:paraId="278BB6AF" w14:textId="77777777" w:rsidR="00223834" w:rsidRPr="00B729CA" w:rsidRDefault="00223834" w:rsidP="00934FDD">
      <w:pPr>
        <w:pStyle w:val="Listaszerbekezds"/>
        <w:widowControl w:val="0"/>
        <w:numPr>
          <w:ilvl w:val="0"/>
          <w:numId w:val="308"/>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Képes a munkájához szükséges módszerek és eljárások kiválasztására, azok egyedi és komplex alkalmazására. </w:t>
      </w:r>
    </w:p>
    <w:p w14:paraId="35EC1B29" w14:textId="77777777" w:rsidR="00223834" w:rsidRPr="00B729CA" w:rsidRDefault="00223834" w:rsidP="00934FDD">
      <w:pPr>
        <w:pStyle w:val="Listaszerbekezds"/>
        <w:widowControl w:val="0"/>
        <w:numPr>
          <w:ilvl w:val="0"/>
          <w:numId w:val="308"/>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Képes alkalmazni a felderítő, elektronikai hadviselési és egyéb katonai infokommunikációs eszközöket. </w:t>
      </w:r>
    </w:p>
    <w:p w14:paraId="3DDAC797"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Attitűdje:</w:t>
      </w:r>
      <w:r w:rsidRPr="00B729CA">
        <w:rPr>
          <w:rFonts w:ascii="Times New Roman" w:eastAsia="Times New Roman" w:hAnsi="Times New Roman" w:cs="Times New Roman"/>
          <w:bCs/>
        </w:rPr>
        <w:t xml:space="preserve"> </w:t>
      </w:r>
    </w:p>
    <w:p w14:paraId="0D27C194" w14:textId="77777777" w:rsidR="00223834" w:rsidRPr="00B729CA" w:rsidRDefault="00223834" w:rsidP="00934FDD">
      <w:pPr>
        <w:pStyle w:val="Listaszerbekezds"/>
        <w:widowControl w:val="0"/>
        <w:numPr>
          <w:ilvl w:val="0"/>
          <w:numId w:val="308"/>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Elkötelezett</w:t>
      </w:r>
      <w:r w:rsidRPr="00B729CA">
        <w:rPr>
          <w:rFonts w:ascii="Times New Roman" w:eastAsia="Times New Roman" w:hAnsi="Times New Roman" w:cs="Times New Roman"/>
          <w:bCs/>
          <w:lang w:val="x-none"/>
        </w:rPr>
        <w:t xml:space="preserve"> a minőségi munkavégzésre, valamint a minőségi követelmények betartására és betartatására</w:t>
      </w:r>
      <w:r w:rsidRPr="00B729CA">
        <w:rPr>
          <w:rFonts w:ascii="Times New Roman" w:eastAsia="Times New Roman" w:hAnsi="Times New Roman" w:cs="Times New Roman"/>
          <w:bCs/>
        </w:rPr>
        <w:t xml:space="preserve"> a katonai infokommunikáció területén. </w:t>
      </w:r>
    </w:p>
    <w:p w14:paraId="4939F673"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4FB06FA5" w14:textId="77777777" w:rsidR="00223834" w:rsidRPr="00B729CA" w:rsidRDefault="00223834" w:rsidP="00934FDD">
      <w:pPr>
        <w:pStyle w:val="Listaszerbekezds"/>
        <w:widowControl w:val="0"/>
        <w:numPr>
          <w:ilvl w:val="0"/>
          <w:numId w:val="308"/>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A szakterületén megjelenő folyamatokban képes önállóan döntéseket hozni, azokat felelősséggel, a jogszabályi keretek figyelembevételével végrehajtani.</w:t>
      </w:r>
    </w:p>
    <w:p w14:paraId="3EB7ECED"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31090DB9"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 xml:space="preserve">: </w:t>
      </w:r>
    </w:p>
    <w:p w14:paraId="436052F1" w14:textId="77777777" w:rsidR="00223834" w:rsidRPr="00B729CA" w:rsidRDefault="00223834" w:rsidP="00934FDD">
      <w:pPr>
        <w:pStyle w:val="Listaszerbekezds"/>
        <w:widowControl w:val="0"/>
        <w:numPr>
          <w:ilvl w:val="0"/>
          <w:numId w:val="308"/>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He/she has all the ranges of skills needed for planning, organization, management and control of radio electronic reconnaissance and electronic warfare at tactical level. </w:t>
      </w:r>
    </w:p>
    <w:p w14:paraId="615AAE22" w14:textId="77777777" w:rsidR="00223834" w:rsidRPr="00B729CA" w:rsidRDefault="00223834" w:rsidP="00934FDD">
      <w:pPr>
        <w:pStyle w:val="Listaszerbekezds"/>
        <w:widowControl w:val="0"/>
        <w:numPr>
          <w:ilvl w:val="0"/>
          <w:numId w:val="308"/>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He/she is familiar with the construction, command, and combat applications of aerial and ground robotics. </w:t>
      </w:r>
    </w:p>
    <w:p w14:paraId="6ED72C3C" w14:textId="77777777" w:rsidR="00223834" w:rsidRPr="00B729CA" w:rsidRDefault="00223834" w:rsidP="00934FDD">
      <w:pPr>
        <w:pStyle w:val="Listaszerbekezds"/>
        <w:widowControl w:val="0"/>
        <w:numPr>
          <w:ilvl w:val="0"/>
          <w:numId w:val="308"/>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Advanced theoretical knowledge of C4ISR systems.</w:t>
      </w:r>
    </w:p>
    <w:p w14:paraId="4FC8EA7D"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 xml:space="preserve">: </w:t>
      </w:r>
    </w:p>
    <w:p w14:paraId="69D89E71" w14:textId="77777777" w:rsidR="00223834" w:rsidRPr="00B729CA" w:rsidRDefault="00223834" w:rsidP="00934FDD">
      <w:pPr>
        <w:pStyle w:val="Listaszerbekezds"/>
        <w:widowControl w:val="0"/>
        <w:numPr>
          <w:ilvl w:val="0"/>
          <w:numId w:val="308"/>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lang w:val="en-GB"/>
        </w:rPr>
        <w:t>He/</w:t>
      </w:r>
      <w:r w:rsidRPr="00B729CA">
        <w:rPr>
          <w:rFonts w:ascii="Times New Roman" w:eastAsia="Times New Roman" w:hAnsi="Times New Roman" w:cs="Times New Roman"/>
          <w:bCs/>
        </w:rPr>
        <w:t xml:space="preserve">she is able to choose the methods and procedures required for his/her work and to apply them individually and complexly. </w:t>
      </w:r>
    </w:p>
    <w:p w14:paraId="36433782" w14:textId="77777777" w:rsidR="00223834" w:rsidRPr="00B729CA" w:rsidRDefault="00223834" w:rsidP="00934FDD">
      <w:pPr>
        <w:pStyle w:val="Listaszerbekezds"/>
        <w:widowControl w:val="0"/>
        <w:numPr>
          <w:ilvl w:val="0"/>
          <w:numId w:val="308"/>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bCs/>
        </w:rPr>
        <w:t>Able to use reconnaissance, electronic warfare, and other military infocommunication tools.</w:t>
      </w:r>
    </w:p>
    <w:p w14:paraId="4BB543A1"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Attitude: </w:t>
      </w:r>
    </w:p>
    <w:p w14:paraId="03F04352" w14:textId="77777777" w:rsidR="00223834" w:rsidRPr="00B729CA" w:rsidRDefault="00223834" w:rsidP="00934FDD">
      <w:pPr>
        <w:pStyle w:val="Listaszerbekezds"/>
        <w:widowControl w:val="0"/>
        <w:numPr>
          <w:ilvl w:val="0"/>
          <w:numId w:val="308"/>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bCs/>
          <w:lang w:val="en-GB"/>
        </w:rPr>
        <w:t xml:space="preserve">He/she is </w:t>
      </w:r>
      <w:r w:rsidRPr="00B729CA">
        <w:rPr>
          <w:rFonts w:ascii="Times New Roman" w:eastAsia="Times New Roman" w:hAnsi="Times New Roman" w:cs="Times New Roman"/>
          <w:bCs/>
        </w:rPr>
        <w:t>committed</w:t>
      </w:r>
      <w:r w:rsidRPr="00B729CA">
        <w:rPr>
          <w:rFonts w:ascii="Times New Roman" w:eastAsia="Times New Roman" w:hAnsi="Times New Roman" w:cs="Times New Roman"/>
          <w:bCs/>
          <w:lang w:val="en-GB"/>
        </w:rPr>
        <w:t xml:space="preserve"> to quality work as well as to meet and enforce quality requirements</w:t>
      </w:r>
      <w:r w:rsidRPr="00B729CA">
        <w:rPr>
          <w:rFonts w:ascii="Times New Roman" w:eastAsia="Times New Roman" w:hAnsi="Times New Roman" w:cs="Times New Roman"/>
          <w:bCs/>
        </w:rPr>
        <w:t xml:space="preserve"> in the field of C4ISR</w:t>
      </w:r>
    </w:p>
    <w:p w14:paraId="33534D5F"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Autonomy and responsibility: </w:t>
      </w:r>
    </w:p>
    <w:p w14:paraId="1DCC1246" w14:textId="77777777" w:rsidR="00223834" w:rsidRPr="00B729CA" w:rsidRDefault="00223834" w:rsidP="00934FDD">
      <w:pPr>
        <w:pStyle w:val="Listaszerbekezds"/>
        <w:widowControl w:val="0"/>
        <w:numPr>
          <w:ilvl w:val="0"/>
          <w:numId w:val="308"/>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bCs/>
        </w:rPr>
        <w:t>He/she is able to make decisions independently in the processes appearing in his/her specialty, and to implement them with responsibility and within the legal framework.</w:t>
      </w:r>
    </w:p>
    <w:p w14:paraId="38E5DC53" w14:textId="77777777" w:rsidR="00223834" w:rsidRPr="00B729CA" w:rsidRDefault="00223834" w:rsidP="00934FDD">
      <w:pPr>
        <w:widowControl w:val="0"/>
        <w:numPr>
          <w:ilvl w:val="0"/>
          <w:numId w:val="34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w:t>
      </w:r>
    </w:p>
    <w:p w14:paraId="65422E46" w14:textId="77777777" w:rsidR="00223834" w:rsidRPr="00B729CA" w:rsidRDefault="00223834" w:rsidP="00934FDD">
      <w:pPr>
        <w:widowControl w:val="0"/>
        <w:numPr>
          <w:ilvl w:val="0"/>
          <w:numId w:val="34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36F61044" w14:textId="77777777" w:rsidR="00223834" w:rsidRPr="00B729CA" w:rsidRDefault="00223834" w:rsidP="00934FDD">
      <w:pPr>
        <w:pStyle w:val="Listaszerbekezds"/>
        <w:numPr>
          <w:ilvl w:val="1"/>
          <w:numId w:val="345"/>
        </w:numPr>
        <w:spacing w:before="120" w:after="0" w:line="240" w:lineRule="auto"/>
        <w:ind w:left="993" w:hanging="574"/>
        <w:contextualSpacing w:val="0"/>
        <w:jc w:val="both"/>
        <w:rPr>
          <w:rFonts w:ascii="Times New Roman" w:hAnsi="Times New Roman" w:cs="Times New Roman"/>
          <w:bCs/>
        </w:rPr>
      </w:pPr>
      <w:r w:rsidRPr="00B729CA">
        <w:rPr>
          <w:rFonts w:ascii="Times New Roman" w:hAnsi="Times New Roman" w:cs="Times New Roman"/>
          <w:bCs/>
        </w:rPr>
        <w:t xml:space="preserve">Korszerű csapatvezetési és fegyverirányítási rendszerek (C4I rendszerek) felépítési elvei. </w:t>
      </w:r>
      <w:r w:rsidRPr="00B729CA">
        <w:rPr>
          <w:rFonts w:ascii="Times New Roman" w:hAnsi="Times New Roman" w:cs="Times New Roman"/>
          <w:bCs/>
          <w:i/>
        </w:rPr>
        <w:t>(Construction principles of advanced command and weapon control systems (C4I systems).)</w:t>
      </w:r>
    </w:p>
    <w:p w14:paraId="18DADC91" w14:textId="77777777" w:rsidR="00223834" w:rsidRPr="00B729CA" w:rsidRDefault="00223834" w:rsidP="00934FDD">
      <w:pPr>
        <w:pStyle w:val="Listaszerbekezds"/>
        <w:numPr>
          <w:ilvl w:val="1"/>
          <w:numId w:val="345"/>
        </w:numPr>
        <w:spacing w:before="120" w:after="0" w:line="240" w:lineRule="auto"/>
        <w:ind w:left="993" w:hanging="574"/>
        <w:contextualSpacing w:val="0"/>
        <w:jc w:val="both"/>
        <w:rPr>
          <w:rFonts w:ascii="Times New Roman" w:hAnsi="Times New Roman" w:cs="Times New Roman"/>
          <w:bCs/>
        </w:rPr>
      </w:pPr>
      <w:r w:rsidRPr="00B729CA">
        <w:rPr>
          <w:rFonts w:ascii="Times New Roman" w:hAnsi="Times New Roman" w:cs="Times New Roman"/>
          <w:bCs/>
        </w:rPr>
        <w:t xml:space="preserve">Parancsnoksági és területi hírrendszerek. </w:t>
      </w:r>
      <w:r w:rsidRPr="00B729CA">
        <w:rPr>
          <w:rFonts w:ascii="Times New Roman" w:hAnsi="Times New Roman" w:cs="Times New Roman"/>
          <w:bCs/>
          <w:i/>
        </w:rPr>
        <w:t>(Command and Field Communication Systems.)</w:t>
      </w:r>
    </w:p>
    <w:p w14:paraId="1F4C74AE" w14:textId="77777777" w:rsidR="00223834" w:rsidRPr="00B729CA" w:rsidRDefault="00223834" w:rsidP="00934FDD">
      <w:pPr>
        <w:pStyle w:val="Listaszerbekezds"/>
        <w:numPr>
          <w:ilvl w:val="1"/>
          <w:numId w:val="345"/>
        </w:numPr>
        <w:spacing w:before="120" w:after="0" w:line="240" w:lineRule="auto"/>
        <w:ind w:left="993" w:hanging="574"/>
        <w:contextualSpacing w:val="0"/>
        <w:jc w:val="both"/>
        <w:rPr>
          <w:rFonts w:ascii="Times New Roman" w:hAnsi="Times New Roman" w:cs="Times New Roman"/>
          <w:bCs/>
        </w:rPr>
      </w:pPr>
      <w:r w:rsidRPr="00B729CA">
        <w:rPr>
          <w:rFonts w:ascii="Times New Roman" w:hAnsi="Times New Roman" w:cs="Times New Roman"/>
          <w:bCs/>
        </w:rPr>
        <w:t xml:space="preserve">Mobil cellás rádiórendszerek. </w:t>
      </w:r>
      <w:r w:rsidRPr="00B729CA">
        <w:rPr>
          <w:rFonts w:ascii="Times New Roman" w:hAnsi="Times New Roman" w:cs="Times New Roman"/>
          <w:bCs/>
          <w:i/>
        </w:rPr>
        <w:t>(Mobile cellular radio systems.)</w:t>
      </w:r>
    </w:p>
    <w:p w14:paraId="5324EE0F" w14:textId="77777777" w:rsidR="00223834" w:rsidRPr="00B729CA" w:rsidRDefault="00223834" w:rsidP="00934FDD">
      <w:pPr>
        <w:pStyle w:val="Listaszerbekezds"/>
        <w:numPr>
          <w:ilvl w:val="1"/>
          <w:numId w:val="345"/>
        </w:numPr>
        <w:spacing w:before="120" w:after="0" w:line="240" w:lineRule="auto"/>
        <w:ind w:left="993" w:hanging="574"/>
        <w:contextualSpacing w:val="0"/>
        <w:jc w:val="both"/>
        <w:rPr>
          <w:rFonts w:ascii="Times New Roman" w:hAnsi="Times New Roman" w:cs="Times New Roman"/>
          <w:bCs/>
          <w:i/>
        </w:rPr>
      </w:pPr>
      <w:r w:rsidRPr="00B729CA">
        <w:rPr>
          <w:rFonts w:ascii="Times New Roman" w:hAnsi="Times New Roman" w:cs="Times New Roman"/>
          <w:bCs/>
        </w:rPr>
        <w:t xml:space="preserve">Polgári és katonai műholdas távközlő rendszerek. </w:t>
      </w:r>
      <w:r w:rsidRPr="00B729CA">
        <w:rPr>
          <w:rFonts w:ascii="Times New Roman" w:hAnsi="Times New Roman" w:cs="Times New Roman"/>
          <w:bCs/>
          <w:i/>
        </w:rPr>
        <w:t>(Civil and military satellite telecommunications systems.)</w:t>
      </w:r>
    </w:p>
    <w:p w14:paraId="4ACD8DCA" w14:textId="77777777" w:rsidR="00223834" w:rsidRPr="00B729CA" w:rsidRDefault="00223834" w:rsidP="00934FDD">
      <w:pPr>
        <w:pStyle w:val="Listaszerbekezds"/>
        <w:numPr>
          <w:ilvl w:val="1"/>
          <w:numId w:val="345"/>
        </w:numPr>
        <w:spacing w:before="120" w:after="0" w:line="240" w:lineRule="auto"/>
        <w:ind w:left="993" w:hanging="574"/>
        <w:contextualSpacing w:val="0"/>
        <w:jc w:val="both"/>
        <w:rPr>
          <w:rFonts w:ascii="Times New Roman" w:hAnsi="Times New Roman" w:cs="Times New Roman"/>
          <w:bCs/>
        </w:rPr>
      </w:pPr>
      <w:r w:rsidRPr="00B729CA">
        <w:rPr>
          <w:rFonts w:ascii="Times New Roman" w:hAnsi="Times New Roman" w:cs="Times New Roman"/>
          <w:bCs/>
        </w:rPr>
        <w:t xml:space="preserve">Navigációs rendszerek, műholdas helymeghatározó rendszerek. </w:t>
      </w:r>
      <w:r w:rsidRPr="00B729CA">
        <w:rPr>
          <w:rFonts w:ascii="Times New Roman" w:hAnsi="Times New Roman" w:cs="Times New Roman"/>
          <w:bCs/>
          <w:i/>
        </w:rPr>
        <w:t>(Navigation systems, satellite positioning systems.)</w:t>
      </w:r>
    </w:p>
    <w:p w14:paraId="4AC55E24" w14:textId="77777777" w:rsidR="00223834" w:rsidRPr="00B729CA" w:rsidRDefault="00223834" w:rsidP="00934FDD">
      <w:pPr>
        <w:pStyle w:val="Listaszerbekezds"/>
        <w:numPr>
          <w:ilvl w:val="1"/>
          <w:numId w:val="345"/>
        </w:numPr>
        <w:spacing w:before="120" w:after="0" w:line="240" w:lineRule="auto"/>
        <w:ind w:left="993" w:hanging="574"/>
        <w:contextualSpacing w:val="0"/>
        <w:jc w:val="both"/>
        <w:rPr>
          <w:rFonts w:ascii="Times New Roman" w:hAnsi="Times New Roman" w:cs="Times New Roman"/>
          <w:bCs/>
        </w:rPr>
      </w:pPr>
      <w:r w:rsidRPr="00B729CA">
        <w:rPr>
          <w:rFonts w:ascii="Times New Roman" w:hAnsi="Times New Roman" w:cs="Times New Roman"/>
          <w:bCs/>
        </w:rPr>
        <w:t xml:space="preserve">Korszerű elektronikai adatszerző rendszerek, felügyelet nélküli szenzorhálózatok; adatfeldolgozó és adatelosztó rendszerek. </w:t>
      </w:r>
      <w:r w:rsidRPr="00B729CA">
        <w:rPr>
          <w:rFonts w:ascii="Times New Roman" w:hAnsi="Times New Roman" w:cs="Times New Roman"/>
          <w:bCs/>
          <w:i/>
        </w:rPr>
        <w:t>(Advanced electronic data acquisition systems, unattended sensor networks; data processing and data distribution systems.)</w:t>
      </w:r>
    </w:p>
    <w:p w14:paraId="10B96A2A" w14:textId="77777777" w:rsidR="00223834" w:rsidRPr="00B729CA" w:rsidRDefault="00223834" w:rsidP="00934FDD">
      <w:pPr>
        <w:pStyle w:val="Listaszerbekezds"/>
        <w:numPr>
          <w:ilvl w:val="1"/>
          <w:numId w:val="345"/>
        </w:numPr>
        <w:spacing w:before="120" w:after="0" w:line="240" w:lineRule="auto"/>
        <w:ind w:left="993" w:hanging="574"/>
        <w:contextualSpacing w:val="0"/>
        <w:jc w:val="both"/>
        <w:rPr>
          <w:rFonts w:ascii="Times New Roman" w:hAnsi="Times New Roman" w:cs="Times New Roman"/>
          <w:bCs/>
        </w:rPr>
      </w:pPr>
      <w:r w:rsidRPr="00B729CA">
        <w:rPr>
          <w:rFonts w:ascii="Times New Roman" w:hAnsi="Times New Roman" w:cs="Times New Roman"/>
          <w:bCs/>
        </w:rPr>
        <w:t xml:space="preserve">Korszerű hordozók: pilóta nélküli eszközök, szárazföldi robotok. </w:t>
      </w:r>
      <w:r w:rsidRPr="00B729CA">
        <w:rPr>
          <w:rFonts w:ascii="Times New Roman" w:hAnsi="Times New Roman" w:cs="Times New Roman"/>
          <w:bCs/>
          <w:i/>
        </w:rPr>
        <w:t>(Advanced carriers: unmanned devices, land robots. (Advanced carriers: unmanned devices, land robots.)</w:t>
      </w:r>
    </w:p>
    <w:p w14:paraId="342A93FE" w14:textId="77777777" w:rsidR="00223834" w:rsidRPr="00B729CA" w:rsidRDefault="00223834" w:rsidP="00934FDD">
      <w:pPr>
        <w:pStyle w:val="Listaszerbekezds"/>
        <w:numPr>
          <w:ilvl w:val="1"/>
          <w:numId w:val="345"/>
        </w:numPr>
        <w:spacing w:before="120" w:after="0" w:line="240" w:lineRule="auto"/>
        <w:ind w:left="993" w:hanging="574"/>
        <w:contextualSpacing w:val="0"/>
        <w:jc w:val="both"/>
        <w:rPr>
          <w:rFonts w:ascii="Times New Roman" w:hAnsi="Times New Roman" w:cs="Times New Roman"/>
          <w:bCs/>
        </w:rPr>
      </w:pPr>
      <w:r w:rsidRPr="00B729CA">
        <w:rPr>
          <w:rFonts w:ascii="Times New Roman" w:hAnsi="Times New Roman" w:cs="Times New Roman"/>
          <w:bCs/>
        </w:rPr>
        <w:t xml:space="preserve">Tüzérségi tűzvezető rendszerek. </w:t>
      </w:r>
      <w:r w:rsidRPr="00B729CA">
        <w:rPr>
          <w:rFonts w:ascii="Times New Roman" w:hAnsi="Times New Roman" w:cs="Times New Roman"/>
          <w:bCs/>
          <w:i/>
        </w:rPr>
        <w:t>(Artillery fire control systems.)</w:t>
      </w:r>
    </w:p>
    <w:p w14:paraId="607C3CBB" w14:textId="77777777" w:rsidR="00223834" w:rsidRPr="00B729CA" w:rsidRDefault="00223834" w:rsidP="00934FDD">
      <w:pPr>
        <w:pStyle w:val="Listaszerbekezds"/>
        <w:numPr>
          <w:ilvl w:val="1"/>
          <w:numId w:val="345"/>
        </w:numPr>
        <w:spacing w:before="120" w:after="0" w:line="240" w:lineRule="auto"/>
        <w:ind w:left="993" w:hanging="574"/>
        <w:contextualSpacing w:val="0"/>
        <w:jc w:val="both"/>
        <w:rPr>
          <w:rFonts w:ascii="Times New Roman" w:hAnsi="Times New Roman" w:cs="Times New Roman"/>
          <w:bCs/>
        </w:rPr>
      </w:pPr>
      <w:r w:rsidRPr="00B729CA">
        <w:rPr>
          <w:rFonts w:ascii="Times New Roman" w:hAnsi="Times New Roman" w:cs="Times New Roman"/>
          <w:bCs/>
        </w:rPr>
        <w:t xml:space="preserve">Légvédelmi felderítő és fegyverirányító rendszerek. </w:t>
      </w:r>
      <w:r w:rsidRPr="00B729CA">
        <w:rPr>
          <w:rFonts w:ascii="Times New Roman" w:hAnsi="Times New Roman" w:cs="Times New Roman"/>
          <w:bCs/>
          <w:i/>
        </w:rPr>
        <w:t>(Air defense reconnaissance and weapon control systems.)</w:t>
      </w:r>
    </w:p>
    <w:p w14:paraId="1932BA63" w14:textId="77777777" w:rsidR="00223834" w:rsidRPr="00B729CA" w:rsidRDefault="00223834" w:rsidP="00934FDD">
      <w:pPr>
        <w:pStyle w:val="Listaszerbekezds"/>
        <w:numPr>
          <w:ilvl w:val="1"/>
          <w:numId w:val="345"/>
        </w:numPr>
        <w:spacing w:before="120" w:after="0" w:line="240" w:lineRule="auto"/>
        <w:ind w:left="993" w:hanging="574"/>
        <w:contextualSpacing w:val="0"/>
        <w:jc w:val="both"/>
        <w:rPr>
          <w:rFonts w:ascii="Times New Roman" w:hAnsi="Times New Roman" w:cs="Times New Roman"/>
          <w:bCs/>
        </w:rPr>
      </w:pPr>
      <w:r w:rsidRPr="00B729CA">
        <w:rPr>
          <w:rFonts w:ascii="Times New Roman" w:hAnsi="Times New Roman" w:cs="Times New Roman"/>
          <w:bCs/>
        </w:rPr>
        <w:t xml:space="preserve">Szárazföldi helyzet meghatározó, jelentő és követő rendszerek. </w:t>
      </w:r>
      <w:r w:rsidRPr="00B729CA">
        <w:rPr>
          <w:rFonts w:ascii="Times New Roman" w:hAnsi="Times New Roman" w:cs="Times New Roman"/>
          <w:bCs/>
          <w:i/>
        </w:rPr>
        <w:t>(Land positioning, reporting and tracking systems.)</w:t>
      </w:r>
    </w:p>
    <w:p w14:paraId="4A252362" w14:textId="77777777" w:rsidR="00223834" w:rsidRPr="00B729CA" w:rsidRDefault="00223834" w:rsidP="00934FDD">
      <w:pPr>
        <w:pStyle w:val="Listaszerbekezds"/>
        <w:numPr>
          <w:ilvl w:val="1"/>
          <w:numId w:val="345"/>
        </w:numPr>
        <w:spacing w:before="120" w:after="0" w:line="240" w:lineRule="auto"/>
        <w:ind w:left="993" w:hanging="574"/>
        <w:contextualSpacing w:val="0"/>
        <w:jc w:val="both"/>
        <w:rPr>
          <w:rFonts w:ascii="Times New Roman" w:hAnsi="Times New Roman" w:cs="Times New Roman"/>
          <w:bCs/>
          <w:i/>
        </w:rPr>
      </w:pPr>
      <w:r w:rsidRPr="00B729CA">
        <w:rPr>
          <w:rFonts w:ascii="Times New Roman" w:hAnsi="Times New Roman" w:cs="Times New Roman"/>
          <w:bCs/>
        </w:rPr>
        <w:t xml:space="preserve">Harctéri azonosító rendszerek. </w:t>
      </w:r>
      <w:r w:rsidRPr="00B729CA">
        <w:rPr>
          <w:rFonts w:ascii="Times New Roman" w:hAnsi="Times New Roman" w:cs="Times New Roman"/>
          <w:bCs/>
          <w:i/>
        </w:rPr>
        <w:t>(Battlefield Identification Systems.)</w:t>
      </w:r>
    </w:p>
    <w:p w14:paraId="0DCB4204" w14:textId="77777777" w:rsidR="00223834" w:rsidRPr="00B729CA" w:rsidRDefault="00223834" w:rsidP="00934FDD">
      <w:pPr>
        <w:pStyle w:val="Listaszerbekezds"/>
        <w:numPr>
          <w:ilvl w:val="1"/>
          <w:numId w:val="345"/>
        </w:numPr>
        <w:spacing w:before="120" w:after="0" w:line="240" w:lineRule="auto"/>
        <w:ind w:left="993" w:hanging="574"/>
        <w:contextualSpacing w:val="0"/>
        <w:jc w:val="both"/>
        <w:rPr>
          <w:rFonts w:ascii="Times New Roman" w:hAnsi="Times New Roman" w:cs="Times New Roman"/>
          <w:bCs/>
        </w:rPr>
      </w:pPr>
      <w:r w:rsidRPr="00B729CA">
        <w:rPr>
          <w:rFonts w:ascii="Times New Roman" w:hAnsi="Times New Roman" w:cs="Times New Roman"/>
          <w:bCs/>
        </w:rPr>
        <w:lastRenderedPageBreak/>
        <w:t xml:space="preserve">Harcászati internet hálózatok. </w:t>
      </w:r>
      <w:r w:rsidRPr="00B729CA">
        <w:rPr>
          <w:rFonts w:ascii="Times New Roman" w:hAnsi="Times New Roman" w:cs="Times New Roman"/>
          <w:bCs/>
          <w:i/>
        </w:rPr>
        <w:t>(Tactical Internet networks.)</w:t>
      </w:r>
    </w:p>
    <w:p w14:paraId="49B05E02" w14:textId="77777777" w:rsidR="00223834" w:rsidRPr="00B729CA" w:rsidRDefault="00223834" w:rsidP="00934FDD">
      <w:pPr>
        <w:pStyle w:val="Listaszerbekezds"/>
        <w:numPr>
          <w:ilvl w:val="1"/>
          <w:numId w:val="345"/>
        </w:numPr>
        <w:spacing w:before="120" w:after="0" w:line="240" w:lineRule="auto"/>
        <w:ind w:left="993" w:hanging="574"/>
        <w:contextualSpacing w:val="0"/>
        <w:jc w:val="both"/>
        <w:rPr>
          <w:rFonts w:ascii="Times New Roman" w:hAnsi="Times New Roman" w:cs="Times New Roman"/>
          <w:bCs/>
          <w:i/>
        </w:rPr>
      </w:pPr>
      <w:r w:rsidRPr="00B729CA">
        <w:rPr>
          <w:rFonts w:ascii="Times New Roman" w:hAnsi="Times New Roman" w:cs="Times New Roman"/>
          <w:bCs/>
        </w:rPr>
        <w:t xml:space="preserve">Szárazföldi telepítésű elektronikai hadviselési rendszerek. </w:t>
      </w:r>
      <w:r w:rsidRPr="00B729CA">
        <w:rPr>
          <w:rFonts w:ascii="Times New Roman" w:hAnsi="Times New Roman" w:cs="Times New Roman"/>
          <w:bCs/>
          <w:i/>
        </w:rPr>
        <w:t>(Land-based electronic warfare systems.)</w:t>
      </w:r>
    </w:p>
    <w:p w14:paraId="0E13424E" w14:textId="77777777" w:rsidR="00223834" w:rsidRPr="00B729CA" w:rsidRDefault="00223834" w:rsidP="00934FDD">
      <w:pPr>
        <w:pStyle w:val="Listaszerbekezds"/>
        <w:numPr>
          <w:ilvl w:val="1"/>
          <w:numId w:val="345"/>
        </w:numPr>
        <w:spacing w:before="120" w:after="0" w:line="240" w:lineRule="auto"/>
        <w:ind w:left="993" w:hanging="574"/>
        <w:contextualSpacing w:val="0"/>
        <w:jc w:val="both"/>
        <w:rPr>
          <w:rFonts w:ascii="Times New Roman" w:hAnsi="Times New Roman" w:cs="Times New Roman"/>
          <w:bCs/>
          <w:i/>
        </w:rPr>
      </w:pPr>
      <w:r w:rsidRPr="00B729CA">
        <w:rPr>
          <w:rFonts w:ascii="Times New Roman" w:hAnsi="Times New Roman" w:cs="Times New Roman"/>
          <w:bCs/>
        </w:rPr>
        <w:t xml:space="preserve">Repülőfedélzeti navigációs és kommunikációs rendszerek. </w:t>
      </w:r>
      <w:r w:rsidRPr="00B729CA">
        <w:rPr>
          <w:rFonts w:ascii="Times New Roman" w:hAnsi="Times New Roman" w:cs="Times New Roman"/>
          <w:bCs/>
          <w:i/>
        </w:rPr>
        <w:t>(Airborne navigation and communication systems.)</w:t>
      </w:r>
    </w:p>
    <w:p w14:paraId="13E35A11" w14:textId="77777777" w:rsidR="00223834" w:rsidRPr="00B729CA" w:rsidRDefault="00223834" w:rsidP="00934FDD">
      <w:pPr>
        <w:pStyle w:val="Listaszerbekezds"/>
        <w:numPr>
          <w:ilvl w:val="1"/>
          <w:numId w:val="345"/>
        </w:numPr>
        <w:spacing w:before="120" w:after="0" w:line="240" w:lineRule="auto"/>
        <w:ind w:left="993" w:hanging="574"/>
        <w:contextualSpacing w:val="0"/>
        <w:jc w:val="both"/>
        <w:rPr>
          <w:rFonts w:ascii="Times New Roman" w:hAnsi="Times New Roman" w:cs="Times New Roman"/>
          <w:bCs/>
          <w:i/>
        </w:rPr>
      </w:pPr>
      <w:r w:rsidRPr="00B729CA">
        <w:rPr>
          <w:rFonts w:ascii="Times New Roman" w:hAnsi="Times New Roman" w:cs="Times New Roman"/>
          <w:bCs/>
        </w:rPr>
        <w:t xml:space="preserve">Repülőfedélzeti felderítő, célzó és csapásmérő elektronikai rendszerek. </w:t>
      </w:r>
      <w:r w:rsidRPr="00B729CA">
        <w:rPr>
          <w:rFonts w:ascii="Times New Roman" w:hAnsi="Times New Roman" w:cs="Times New Roman"/>
          <w:bCs/>
          <w:i/>
        </w:rPr>
        <w:t>(Electronic systems for airborne detection, aiming and impact measurement.)</w:t>
      </w:r>
    </w:p>
    <w:p w14:paraId="14030CB4" w14:textId="77777777" w:rsidR="00223834" w:rsidRPr="00B729CA" w:rsidRDefault="00223834" w:rsidP="00934FDD">
      <w:pPr>
        <w:pStyle w:val="Listaszerbekezds"/>
        <w:numPr>
          <w:ilvl w:val="1"/>
          <w:numId w:val="345"/>
        </w:numPr>
        <w:spacing w:before="120" w:after="0" w:line="240" w:lineRule="auto"/>
        <w:ind w:left="993" w:hanging="574"/>
        <w:contextualSpacing w:val="0"/>
        <w:jc w:val="both"/>
        <w:rPr>
          <w:rFonts w:ascii="Times New Roman" w:hAnsi="Times New Roman" w:cs="Times New Roman"/>
          <w:b/>
        </w:rPr>
      </w:pPr>
      <w:r w:rsidRPr="00B729CA">
        <w:rPr>
          <w:rFonts w:ascii="Times New Roman" w:hAnsi="Times New Roman" w:cs="Times New Roman"/>
          <w:bCs/>
        </w:rPr>
        <w:t>Kollektív védelmi és önvédelmi elektronikai hadviselési rendszerek</w:t>
      </w:r>
      <w:r w:rsidRPr="00B729CA">
        <w:rPr>
          <w:rFonts w:ascii="Times New Roman" w:hAnsi="Times New Roman" w:cs="Times New Roman"/>
        </w:rPr>
        <w:t xml:space="preserve">. </w:t>
      </w:r>
      <w:r w:rsidRPr="00B729CA">
        <w:rPr>
          <w:rFonts w:ascii="Times New Roman" w:hAnsi="Times New Roman" w:cs="Times New Roman"/>
          <w:i/>
        </w:rPr>
        <w:t>(Collective defense and self defense electronic warfare systems.)</w:t>
      </w:r>
    </w:p>
    <w:p w14:paraId="540B16A7" w14:textId="77777777" w:rsidR="00223834" w:rsidRPr="00B729CA" w:rsidRDefault="00223834" w:rsidP="00934FDD">
      <w:pPr>
        <w:pStyle w:val="Listaszerbekezds"/>
        <w:numPr>
          <w:ilvl w:val="1"/>
          <w:numId w:val="345"/>
        </w:numPr>
        <w:spacing w:before="120" w:after="0" w:line="240" w:lineRule="auto"/>
        <w:ind w:left="993" w:hanging="574"/>
        <w:contextualSpacing w:val="0"/>
        <w:jc w:val="both"/>
        <w:rPr>
          <w:rFonts w:ascii="Times New Roman" w:hAnsi="Times New Roman" w:cs="Times New Roman"/>
        </w:rPr>
      </w:pPr>
      <w:r w:rsidRPr="00B729CA">
        <w:rPr>
          <w:rFonts w:ascii="Times New Roman" w:hAnsi="Times New Roman" w:cs="Times New Roman"/>
        </w:rPr>
        <w:t xml:space="preserve">Kormányzati célú hálózatok, MH Kormányzati Célú Elkülönült Hírközlő Hálózata. </w:t>
      </w:r>
      <w:r w:rsidRPr="00B729CA">
        <w:rPr>
          <w:rFonts w:ascii="Times New Roman" w:hAnsi="Times New Roman" w:cs="Times New Roman"/>
          <w:i/>
        </w:rPr>
        <w:t>(Government Networks, HDF Governmental Separated Communications Network.)</w:t>
      </w:r>
    </w:p>
    <w:p w14:paraId="4870E686" w14:textId="77777777" w:rsidR="00223834" w:rsidRPr="00B729CA" w:rsidRDefault="00223834" w:rsidP="00934FDD">
      <w:pPr>
        <w:pStyle w:val="Listaszerbekezds"/>
        <w:numPr>
          <w:ilvl w:val="1"/>
          <w:numId w:val="345"/>
        </w:numPr>
        <w:spacing w:before="120" w:after="0" w:line="240" w:lineRule="auto"/>
        <w:ind w:left="993" w:hanging="574"/>
        <w:contextualSpacing w:val="0"/>
        <w:jc w:val="both"/>
        <w:rPr>
          <w:rFonts w:ascii="Times New Roman" w:hAnsi="Times New Roman" w:cs="Times New Roman"/>
          <w:i/>
        </w:rPr>
      </w:pPr>
      <w:r w:rsidRPr="00B729CA">
        <w:rPr>
          <w:rFonts w:ascii="Times New Roman" w:hAnsi="Times New Roman" w:cs="Times New Roman"/>
        </w:rPr>
        <w:t xml:space="preserve">A híradó és informatikai rendszerek megszervezése, megtervezése. </w:t>
      </w:r>
      <w:r w:rsidRPr="00B729CA">
        <w:rPr>
          <w:rFonts w:ascii="Times New Roman" w:hAnsi="Times New Roman" w:cs="Times New Roman"/>
          <w:i/>
        </w:rPr>
        <w:t>(Organization and plan of communication and information systems.)</w:t>
      </w:r>
    </w:p>
    <w:p w14:paraId="2E488510" w14:textId="77777777" w:rsidR="00223834" w:rsidRPr="00B729CA" w:rsidRDefault="00223834" w:rsidP="00934FDD">
      <w:pPr>
        <w:pStyle w:val="Listaszerbekezds"/>
        <w:numPr>
          <w:ilvl w:val="1"/>
          <w:numId w:val="345"/>
        </w:numPr>
        <w:spacing w:before="120" w:after="0" w:line="240" w:lineRule="auto"/>
        <w:ind w:left="993" w:hanging="574"/>
        <w:contextualSpacing w:val="0"/>
        <w:jc w:val="both"/>
        <w:rPr>
          <w:rFonts w:ascii="Times New Roman" w:hAnsi="Times New Roman" w:cs="Times New Roman"/>
          <w:i/>
        </w:rPr>
      </w:pPr>
      <w:r w:rsidRPr="00B729CA">
        <w:rPr>
          <w:rFonts w:ascii="Times New Roman" w:hAnsi="Times New Roman" w:cs="Times New Roman"/>
        </w:rPr>
        <w:t xml:space="preserve">A rendszeresített és a korábban rendszeresített katonai rádiók bemutatása. </w:t>
      </w:r>
      <w:r w:rsidRPr="00B729CA">
        <w:rPr>
          <w:rFonts w:ascii="Times New Roman" w:hAnsi="Times New Roman" w:cs="Times New Roman"/>
          <w:i/>
        </w:rPr>
        <w:t>(Introduction of regularized and previously regularized military radios.)</w:t>
      </w:r>
    </w:p>
    <w:p w14:paraId="2F257D3F" w14:textId="77777777" w:rsidR="00223834" w:rsidRPr="00B729CA" w:rsidRDefault="00223834" w:rsidP="00934FDD">
      <w:pPr>
        <w:pStyle w:val="Listaszerbekezds"/>
        <w:numPr>
          <w:ilvl w:val="1"/>
          <w:numId w:val="345"/>
        </w:numPr>
        <w:spacing w:before="120" w:after="0" w:line="240" w:lineRule="auto"/>
        <w:ind w:left="993" w:hanging="574"/>
        <w:contextualSpacing w:val="0"/>
        <w:jc w:val="both"/>
        <w:rPr>
          <w:rFonts w:ascii="Times New Roman" w:hAnsi="Times New Roman" w:cs="Times New Roman"/>
          <w:i/>
        </w:rPr>
      </w:pPr>
      <w:r w:rsidRPr="00B729CA">
        <w:rPr>
          <w:rFonts w:ascii="Times New Roman" w:hAnsi="Times New Roman" w:cs="Times New Roman"/>
        </w:rPr>
        <w:t xml:space="preserve">A rádióforgalmazás szabályai az MH-ban. </w:t>
      </w:r>
      <w:r w:rsidRPr="00B729CA">
        <w:rPr>
          <w:rFonts w:ascii="Times New Roman" w:hAnsi="Times New Roman" w:cs="Times New Roman"/>
          <w:i/>
        </w:rPr>
        <w:t>(The rules of radio communication in HDF.)</w:t>
      </w:r>
    </w:p>
    <w:p w14:paraId="4C42A9D6" w14:textId="77777777" w:rsidR="00223834" w:rsidRPr="00B729CA" w:rsidRDefault="00223834" w:rsidP="00934FDD">
      <w:pPr>
        <w:pStyle w:val="Listaszerbekezds"/>
        <w:numPr>
          <w:ilvl w:val="1"/>
          <w:numId w:val="345"/>
        </w:numPr>
        <w:spacing w:before="120" w:after="0" w:line="240" w:lineRule="auto"/>
        <w:ind w:left="993" w:hanging="574"/>
        <w:contextualSpacing w:val="0"/>
        <w:jc w:val="both"/>
        <w:rPr>
          <w:rFonts w:ascii="Times New Roman" w:hAnsi="Times New Roman" w:cs="Times New Roman"/>
          <w:b/>
          <w:i/>
        </w:rPr>
      </w:pPr>
      <w:r w:rsidRPr="00B729CA">
        <w:rPr>
          <w:rFonts w:ascii="Times New Roman" w:hAnsi="Times New Roman" w:cs="Times New Roman"/>
        </w:rPr>
        <w:t xml:space="preserve">Többnemzeti műveletek híradás-szervezési kérdései. </w:t>
      </w:r>
      <w:r w:rsidRPr="00B729CA">
        <w:rPr>
          <w:rFonts w:ascii="Times New Roman" w:hAnsi="Times New Roman" w:cs="Times New Roman"/>
          <w:i/>
        </w:rPr>
        <w:t>(Organization issues for radio communication of multinational operations.)</w:t>
      </w:r>
    </w:p>
    <w:p w14:paraId="347A4950" w14:textId="77777777" w:rsidR="00223834" w:rsidRPr="00B729CA" w:rsidRDefault="00223834" w:rsidP="00934FDD">
      <w:pPr>
        <w:widowControl w:val="0"/>
        <w:numPr>
          <w:ilvl w:val="0"/>
          <w:numId w:val="34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7. félév</w:t>
      </w:r>
    </w:p>
    <w:p w14:paraId="525B6258" w14:textId="77777777" w:rsidR="00223834" w:rsidRPr="00B729CA" w:rsidRDefault="00223834" w:rsidP="00934FDD">
      <w:pPr>
        <w:widowControl w:val="0"/>
        <w:numPr>
          <w:ilvl w:val="0"/>
          <w:numId w:val="34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p>
    <w:p w14:paraId="16D8B378"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rPr>
      </w:pPr>
      <w:r w:rsidRPr="00B729CA">
        <w:rPr>
          <w:rFonts w:ascii="Times New Roman" w:hAnsi="Times New Roman" w:cs="Times New Roman"/>
        </w:rPr>
        <w:t xml:space="preserve">A hallgató köteles a foglalkozások legalább 50 %-án részt venni. </w:t>
      </w:r>
      <w:r w:rsidRPr="00B729CA">
        <w:rPr>
          <w:rFonts w:ascii="Times New Roman" w:hAnsi="Times New Roman" w:cs="Times New Roman"/>
          <w:bCs/>
        </w:rPr>
        <w:t xml:space="preserve">Amennyiben </w:t>
      </w:r>
      <w:r w:rsidRPr="00B729CA">
        <w:rPr>
          <w:rFonts w:ascii="Times New Roman" w:eastAsia="Times New Roman" w:hAnsi="Times New Roman" w:cs="Times New Roman"/>
          <w:bCs/>
        </w:rPr>
        <w:t>a hallgató az elfogadható hiányzások mértékét túllépi, ennek a következménye az aláírás megtagadása.</w:t>
      </w:r>
      <w:r w:rsidRPr="00B729CA">
        <w:rPr>
          <w:rFonts w:ascii="Times New Roman" w:hAnsi="Times New Roman" w:cs="Times New Roman"/>
        </w:rPr>
        <w:t xml:space="preserve"> A távolmaradás miatt elmulasztott tananyag pótlása egyénileg történik a foglalkozás prezentációjából és a tárgyhoz használt irodalmakból.</w:t>
      </w:r>
    </w:p>
    <w:p w14:paraId="1269D2D8" w14:textId="77777777" w:rsidR="00223834" w:rsidRPr="00B729CA" w:rsidRDefault="00223834" w:rsidP="00934FDD">
      <w:pPr>
        <w:widowControl w:val="0"/>
        <w:numPr>
          <w:ilvl w:val="0"/>
          <w:numId w:val="34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p>
    <w:p w14:paraId="00CA708E"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félév során három írásbeli zárthelyi dolgozat kerül értékelésre. A zárthelyi dolgozatok megírására a 12.7., a 12.15. és a 12.21. tárgykör leadását követő tanórán kerül sor. </w:t>
      </w:r>
      <w:r w:rsidRPr="00B729CA">
        <w:rPr>
          <w:rFonts w:ascii="Times New Roman" w:hAnsi="Times New Roman" w:cs="Times New Roman"/>
          <w:bCs/>
        </w:rPr>
        <w:t xml:space="preserve">A zárthelyi dolgozat megfelelő szintű teljesítésének alsó határa 51%. </w:t>
      </w:r>
      <w:r w:rsidRPr="00B729CA">
        <w:rPr>
          <w:rFonts w:ascii="Times New Roman" w:eastAsia="Times New Roman" w:hAnsi="Times New Roman" w:cs="Times New Roman"/>
          <w:bCs/>
        </w:rPr>
        <w:t>A zárthelyi dolgozatok eredménye az alábbiak szerint kerül meghatározásra:</w:t>
      </w:r>
      <w:r w:rsidRPr="00B729CA">
        <w:rPr>
          <w:rFonts w:ascii="Times New Roman" w:hAnsi="Times New Roman" w:cs="Times New Roman"/>
        </w:rPr>
        <w:t xml:space="preserve"> </w:t>
      </w:r>
      <w:r w:rsidRPr="00B729CA">
        <w:rPr>
          <w:rFonts w:ascii="Times New Roman" w:eastAsia="Times New Roman" w:hAnsi="Times New Roman" w:cs="Times New Roman"/>
          <w:bCs/>
        </w:rPr>
        <w:t xml:space="preserve">elégséges 51-62%, közepes 63-74%, jó 75-86%, jeles 87-100%. </w:t>
      </w:r>
      <w:r w:rsidRPr="00B729CA">
        <w:rPr>
          <w:rFonts w:ascii="Times New Roman" w:hAnsi="Times New Roman" w:cs="Times New Roman"/>
          <w:bCs/>
        </w:rPr>
        <w:t>A szorgalmi időszakban meg nem írt, vagy sikeretelen zárthelyi dolgozat egy-egy alkalommal pótolható, illetve javítható.</w:t>
      </w:r>
      <w:r w:rsidRPr="00B729CA">
        <w:rPr>
          <w:rFonts w:ascii="Times New Roman" w:eastAsia="Times New Roman" w:hAnsi="Times New Roman" w:cs="Times New Roman"/>
          <w:bCs/>
        </w:rPr>
        <w:t xml:space="preserve"> </w:t>
      </w:r>
    </w:p>
    <w:p w14:paraId="714CA105" w14:textId="77777777" w:rsidR="00223834" w:rsidRPr="00B729CA" w:rsidRDefault="00223834" w:rsidP="00934FDD">
      <w:pPr>
        <w:widowControl w:val="0"/>
        <w:numPr>
          <w:ilvl w:val="0"/>
          <w:numId w:val="34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23CA27D1" w14:textId="77777777" w:rsidR="00223834" w:rsidRPr="00B729CA" w:rsidRDefault="00223834" w:rsidP="00934FDD">
      <w:pPr>
        <w:widowControl w:val="0"/>
        <w:numPr>
          <w:ilvl w:val="1"/>
          <w:numId w:val="345"/>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Az aláírás megszerzésének feltételei:</w:t>
      </w:r>
      <w:r w:rsidRPr="00B729CA">
        <w:rPr>
          <w:rFonts w:ascii="Times New Roman" w:eastAsia="Times New Roman" w:hAnsi="Times New Roman" w:cs="Times New Roman"/>
          <w:bCs/>
        </w:rPr>
        <w:t xml:space="preserve"> Az aláírás megszerzésének feltétele a 14. pontban meghatározott arányú részvétel a foglalkozásokon és a 15. pontban meghatározott félévközi feladatok legalább elégséges teljesítése.</w:t>
      </w:r>
    </w:p>
    <w:p w14:paraId="1D664AA1" w14:textId="77777777" w:rsidR="00223834" w:rsidRPr="00B729CA" w:rsidRDefault="00223834" w:rsidP="00934FDD">
      <w:pPr>
        <w:widowControl w:val="0"/>
        <w:numPr>
          <w:ilvl w:val="1"/>
          <w:numId w:val="345"/>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 xml:space="preserve">Az értékelés: </w:t>
      </w:r>
      <w:r w:rsidRPr="00B729CA">
        <w:rPr>
          <w:rFonts w:ascii="Times New Roman" w:eastAsia="Times New Roman" w:hAnsi="Times New Roman" w:cs="Times New Roman"/>
          <w:bCs/>
        </w:rPr>
        <w:t xml:space="preserve">Típusa: </w:t>
      </w:r>
      <w:r w:rsidRPr="00B729CA">
        <w:rPr>
          <w:rFonts w:ascii="Times New Roman" w:eastAsia="Times New Roman" w:hAnsi="Times New Roman" w:cs="Times New Roman"/>
          <w:b/>
          <w:bCs/>
          <w:i/>
        </w:rPr>
        <w:t>kollokvium</w:t>
      </w:r>
      <w:r w:rsidRPr="00B729CA">
        <w:rPr>
          <w:rFonts w:ascii="Times New Roman" w:eastAsia="Times New Roman" w:hAnsi="Times New Roman" w:cs="Times New Roman"/>
          <w:bCs/>
        </w:rPr>
        <w:t xml:space="preserve">. A tantárgy leírásában szereplő tematika (12. pont) tárgyköreiből legkésőbb a szorgalmi időszak utolsó előtti hetében felkészülési kérdések kerülnek összeállításra és a hallgatók részére kiadásra. A kollokvium értékelése ötfokozatú skálán történik a felkészülési kérdésekből összeállított tételek szóbeli megválaszolása alapján. </w:t>
      </w:r>
    </w:p>
    <w:p w14:paraId="7849C3D3" w14:textId="77777777" w:rsidR="00223834" w:rsidRPr="00B729CA" w:rsidRDefault="00223834" w:rsidP="00934FDD">
      <w:pPr>
        <w:widowControl w:val="0"/>
        <w:numPr>
          <w:ilvl w:val="1"/>
          <w:numId w:val="345"/>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r w:rsidRPr="00B729CA">
        <w:rPr>
          <w:rFonts w:ascii="Times New Roman" w:hAnsi="Times New Roman" w:cs="Times New Roman"/>
          <w:bCs/>
        </w:rPr>
        <w:t>Az aláírás megszerzése és legalább elégséges kollokviumi jegy</w:t>
      </w:r>
      <w:r w:rsidRPr="00B729CA">
        <w:rPr>
          <w:rFonts w:ascii="Times New Roman" w:eastAsia="Times New Roman" w:hAnsi="Times New Roman" w:cs="Times New Roman"/>
          <w:bCs/>
        </w:rPr>
        <w:t xml:space="preserve">. </w:t>
      </w:r>
    </w:p>
    <w:p w14:paraId="43B5920A" w14:textId="77777777" w:rsidR="00F958AB" w:rsidRPr="00B729CA" w:rsidRDefault="00F958AB">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40EA5E7A" w14:textId="054503F5" w:rsidR="00223834" w:rsidRPr="00B729CA" w:rsidRDefault="00223834" w:rsidP="00934FDD">
      <w:pPr>
        <w:widowControl w:val="0"/>
        <w:numPr>
          <w:ilvl w:val="0"/>
          <w:numId w:val="34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Irodalomjegyzék:</w:t>
      </w:r>
    </w:p>
    <w:p w14:paraId="7A374CA7" w14:textId="77777777" w:rsidR="00223834" w:rsidRPr="00B729CA" w:rsidRDefault="00223834" w:rsidP="00934FDD">
      <w:pPr>
        <w:widowControl w:val="0"/>
        <w:numPr>
          <w:ilvl w:val="1"/>
          <w:numId w:val="345"/>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r w:rsidRPr="00B729CA">
        <w:rPr>
          <w:rFonts w:ascii="Times New Roman" w:eastAsia="Times New Roman" w:hAnsi="Times New Roman" w:cs="Times New Roman"/>
          <w:bCs/>
        </w:rPr>
        <w:t xml:space="preserve"> </w:t>
      </w:r>
    </w:p>
    <w:p w14:paraId="368496CF" w14:textId="77777777" w:rsidR="00223834" w:rsidRPr="00B729CA" w:rsidRDefault="00223834" w:rsidP="00934FDD">
      <w:pPr>
        <w:pStyle w:val="Listaszerbekezds"/>
        <w:numPr>
          <w:ilvl w:val="0"/>
          <w:numId w:val="346"/>
        </w:numPr>
        <w:autoSpaceDE w:val="0"/>
        <w:autoSpaceDN w:val="0"/>
        <w:adjustRightInd w:val="0"/>
        <w:spacing w:after="0" w:line="240" w:lineRule="auto"/>
        <w:jc w:val="both"/>
        <w:rPr>
          <w:rFonts w:ascii="Times New Roman" w:hAnsi="Times New Roman" w:cs="Times New Roman"/>
        </w:rPr>
      </w:pPr>
      <w:r w:rsidRPr="00B729CA">
        <w:rPr>
          <w:rFonts w:ascii="Times New Roman" w:hAnsi="Times New Roman" w:cs="Times New Roman"/>
        </w:rPr>
        <w:t>Haig Zsolt – Várhegyi István: Információs műveletek I.: Információs korszak hadügyi forradalma és információs rendszerei. Egyetemi jegyzet, ZMNE, Budapest, 2005.</w:t>
      </w:r>
    </w:p>
    <w:p w14:paraId="179A4BA8" w14:textId="77777777" w:rsidR="00223834" w:rsidRPr="00B729CA" w:rsidRDefault="00223834" w:rsidP="00934FDD">
      <w:pPr>
        <w:pStyle w:val="Listaszerbekezds"/>
        <w:numPr>
          <w:ilvl w:val="0"/>
          <w:numId w:val="346"/>
        </w:numPr>
        <w:autoSpaceDE w:val="0"/>
        <w:autoSpaceDN w:val="0"/>
        <w:adjustRightInd w:val="0"/>
        <w:spacing w:after="0" w:line="240" w:lineRule="auto"/>
        <w:jc w:val="both"/>
        <w:rPr>
          <w:rFonts w:ascii="Times New Roman" w:hAnsi="Times New Roman" w:cs="Times New Roman"/>
        </w:rPr>
      </w:pPr>
      <w:r w:rsidRPr="00B729CA">
        <w:rPr>
          <w:rFonts w:ascii="Times New Roman" w:hAnsi="Times New Roman" w:cs="Times New Roman"/>
        </w:rPr>
        <w:t>Baranyay Lajos – Haig Zsolt – Kovács László: Idegen hadseregek elektronikai rendszerei. Multimédiás oktató CD ROM, ZMNE, 2001</w:t>
      </w:r>
    </w:p>
    <w:p w14:paraId="15553850" w14:textId="77777777" w:rsidR="00223834" w:rsidRPr="00B729CA" w:rsidRDefault="00223834" w:rsidP="00934FDD">
      <w:pPr>
        <w:pStyle w:val="Listaszerbekezds"/>
        <w:numPr>
          <w:ilvl w:val="0"/>
          <w:numId w:val="346"/>
        </w:numPr>
        <w:autoSpaceDE w:val="0"/>
        <w:autoSpaceDN w:val="0"/>
        <w:adjustRightInd w:val="0"/>
        <w:spacing w:after="0" w:line="240" w:lineRule="auto"/>
        <w:jc w:val="both"/>
        <w:rPr>
          <w:rFonts w:ascii="Times New Roman" w:hAnsi="Times New Roman" w:cs="Times New Roman"/>
        </w:rPr>
      </w:pPr>
      <w:r w:rsidRPr="00B729CA">
        <w:rPr>
          <w:rFonts w:ascii="Times New Roman" w:hAnsi="Times New Roman" w:cs="Times New Roman"/>
        </w:rPr>
        <w:t>A Magyar Honvédség Összhaderőnemi Híradó és Informatikai Doktrína 1. kiadás Hír/4; Magyar Honvédség 2013.</w:t>
      </w:r>
    </w:p>
    <w:p w14:paraId="0EF62DC2" w14:textId="77777777" w:rsidR="00223834" w:rsidRPr="00B729CA" w:rsidRDefault="00223834" w:rsidP="00934FDD">
      <w:pPr>
        <w:pStyle w:val="Listaszerbekezds"/>
        <w:numPr>
          <w:ilvl w:val="0"/>
          <w:numId w:val="346"/>
        </w:numPr>
        <w:autoSpaceDE w:val="0"/>
        <w:autoSpaceDN w:val="0"/>
        <w:adjustRightInd w:val="0"/>
        <w:spacing w:after="0" w:line="240" w:lineRule="auto"/>
        <w:jc w:val="both"/>
        <w:rPr>
          <w:rFonts w:ascii="Times New Roman" w:eastAsia="Times New Roman" w:hAnsi="Times New Roman" w:cs="Times New Roman"/>
          <w:bCs/>
        </w:rPr>
      </w:pPr>
      <w:r w:rsidRPr="00B729CA">
        <w:rPr>
          <w:rFonts w:ascii="Times New Roman" w:hAnsi="Times New Roman" w:cs="Times New Roman"/>
        </w:rPr>
        <w:t>Hír/3; A Magyar Honvédség rádióforgalmi szakutasítása. Magyar Honvédség 2004</w:t>
      </w:r>
    </w:p>
    <w:p w14:paraId="15461C42" w14:textId="77777777" w:rsidR="00223834" w:rsidRPr="00B729CA" w:rsidRDefault="00223834" w:rsidP="00934FDD">
      <w:pPr>
        <w:widowControl w:val="0"/>
        <w:numPr>
          <w:ilvl w:val="1"/>
          <w:numId w:val="345"/>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Ajánlott irodalom:</w:t>
      </w:r>
      <w:r w:rsidRPr="00B729CA">
        <w:rPr>
          <w:rFonts w:ascii="Times New Roman" w:eastAsia="Times New Roman" w:hAnsi="Times New Roman" w:cs="Times New Roman"/>
          <w:bCs/>
        </w:rPr>
        <w:t xml:space="preserve"> </w:t>
      </w:r>
    </w:p>
    <w:p w14:paraId="3DB6D878" w14:textId="77777777" w:rsidR="00223834" w:rsidRPr="00B729CA" w:rsidRDefault="00223834" w:rsidP="00934FDD">
      <w:pPr>
        <w:pStyle w:val="Listaszerbekezds"/>
        <w:numPr>
          <w:ilvl w:val="0"/>
          <w:numId w:val="309"/>
        </w:numPr>
        <w:autoSpaceDE w:val="0"/>
        <w:autoSpaceDN w:val="0"/>
        <w:adjustRightInd w:val="0"/>
        <w:spacing w:after="0" w:line="240" w:lineRule="auto"/>
        <w:jc w:val="both"/>
        <w:rPr>
          <w:rFonts w:ascii="Times New Roman" w:hAnsi="Times New Roman" w:cs="Times New Roman"/>
        </w:rPr>
      </w:pPr>
      <w:r w:rsidRPr="00B729CA">
        <w:rPr>
          <w:rFonts w:ascii="Times New Roman" w:hAnsi="Times New Roman" w:cs="Times New Roman"/>
        </w:rPr>
        <w:t>MSZ Halassy Béla: Az adatbázis-tervezés alapjai és titkai. IDG Magyarországi Lapkiadó Kft. 1994., ISBN: 963-8287-01-2, 379 oldal</w:t>
      </w:r>
    </w:p>
    <w:p w14:paraId="2A9B568A" w14:textId="77777777" w:rsidR="00223834" w:rsidRPr="00B729CA" w:rsidRDefault="00223834" w:rsidP="00934FDD">
      <w:pPr>
        <w:pStyle w:val="Listaszerbekezds"/>
        <w:numPr>
          <w:ilvl w:val="0"/>
          <w:numId w:val="309"/>
        </w:numPr>
        <w:tabs>
          <w:tab w:val="clear" w:pos="720"/>
        </w:tabs>
        <w:autoSpaceDE w:val="0"/>
        <w:autoSpaceDN w:val="0"/>
        <w:adjustRightInd w:val="0"/>
        <w:spacing w:after="0" w:line="240" w:lineRule="auto"/>
        <w:jc w:val="both"/>
        <w:rPr>
          <w:rFonts w:ascii="Times New Roman" w:hAnsi="Times New Roman" w:cs="Times New Roman"/>
        </w:rPr>
      </w:pPr>
      <w:r w:rsidRPr="00B729CA">
        <w:rPr>
          <w:rFonts w:ascii="Times New Roman" w:hAnsi="Times New Roman" w:cs="Times New Roman"/>
        </w:rPr>
        <w:t>Giles Ebbutt ed.: Jane's C4I systems 2009-2010. Coulsdon: Jane's Information Group, 2009.  517p. ISBN 9780710628855 (NKE könyvtár)</w:t>
      </w:r>
    </w:p>
    <w:p w14:paraId="2453AD53" w14:textId="77777777" w:rsidR="00223834" w:rsidRPr="00B729CA" w:rsidRDefault="00223834" w:rsidP="00934FDD">
      <w:pPr>
        <w:pStyle w:val="Listaszerbekezds"/>
        <w:numPr>
          <w:ilvl w:val="0"/>
          <w:numId w:val="309"/>
        </w:numPr>
        <w:tabs>
          <w:tab w:val="clear" w:pos="720"/>
        </w:tabs>
        <w:autoSpaceDE w:val="0"/>
        <w:autoSpaceDN w:val="0"/>
        <w:adjustRightInd w:val="0"/>
        <w:spacing w:after="0" w:line="240" w:lineRule="auto"/>
        <w:jc w:val="both"/>
        <w:rPr>
          <w:rFonts w:ascii="Times New Roman" w:hAnsi="Times New Roman" w:cs="Times New Roman"/>
        </w:rPr>
      </w:pPr>
      <w:r w:rsidRPr="00B729CA">
        <w:rPr>
          <w:rFonts w:ascii="Times New Roman" w:hAnsi="Times New Roman" w:cs="Times New Roman"/>
        </w:rPr>
        <w:t>John Williamson ed.: Jane's military communications 2006-2007. Coulsdon: Jane's Information Group, 2006. 830p. ISBN 9780710627605 (NKE könyvtár)</w:t>
      </w:r>
    </w:p>
    <w:p w14:paraId="392CFDAE" w14:textId="77777777" w:rsidR="00223834" w:rsidRPr="00B729CA" w:rsidRDefault="00223834" w:rsidP="00934FDD">
      <w:pPr>
        <w:pStyle w:val="Listaszerbekezds"/>
        <w:numPr>
          <w:ilvl w:val="0"/>
          <w:numId w:val="309"/>
        </w:numPr>
        <w:tabs>
          <w:tab w:val="clear" w:pos="720"/>
        </w:tabs>
        <w:autoSpaceDE w:val="0"/>
        <w:autoSpaceDN w:val="0"/>
        <w:adjustRightInd w:val="0"/>
        <w:spacing w:after="0" w:line="240" w:lineRule="auto"/>
        <w:jc w:val="both"/>
        <w:rPr>
          <w:rFonts w:ascii="Times New Roman" w:hAnsi="Times New Roman" w:cs="Times New Roman"/>
        </w:rPr>
      </w:pPr>
      <w:r w:rsidRPr="00B729CA">
        <w:rPr>
          <w:rFonts w:ascii="Times New Roman" w:hAnsi="Times New Roman" w:cs="Times New Roman"/>
        </w:rPr>
        <w:t>Farkas Tibor: A válságreagáló műveletek vezetését és irányítását támogató híradó- és informatikai rendszer megszervezése a Magyar Honvédség többnemzeti műveleteinek tükrében. Doktori (PhD) értekezés; ZMNE 2010.</w:t>
      </w:r>
    </w:p>
    <w:p w14:paraId="563DC6B8" w14:textId="77777777" w:rsidR="00F958AB" w:rsidRPr="00B729CA" w:rsidRDefault="00F958AB" w:rsidP="00934FDD">
      <w:pPr>
        <w:pStyle w:val="Listaszerbekezds"/>
        <w:numPr>
          <w:ilvl w:val="0"/>
          <w:numId w:val="309"/>
        </w:numPr>
        <w:autoSpaceDE w:val="0"/>
        <w:autoSpaceDN w:val="0"/>
        <w:adjustRightInd w:val="0"/>
        <w:spacing w:after="0" w:line="240" w:lineRule="auto"/>
        <w:jc w:val="both"/>
        <w:rPr>
          <w:rFonts w:ascii="Times New Roman" w:hAnsi="Times New Roman" w:cs="Times New Roman"/>
        </w:rPr>
      </w:pPr>
      <w:r w:rsidRPr="00B729CA">
        <w:rPr>
          <w:rFonts w:ascii="Times New Roman" w:hAnsi="Times New Roman" w:cs="Times New Roman"/>
        </w:rPr>
        <w:t>AJP-6, Allied Joint Doctrine for Communication and Information System, NATO, 2011</w:t>
      </w:r>
    </w:p>
    <w:p w14:paraId="19A28EC2" w14:textId="77777777" w:rsidR="00223834" w:rsidRPr="00B729CA" w:rsidRDefault="00223834" w:rsidP="00223834">
      <w:pPr>
        <w:widowControl w:val="0"/>
        <w:spacing w:before="120" w:after="120" w:line="240" w:lineRule="auto"/>
        <w:jc w:val="both"/>
        <w:rPr>
          <w:rFonts w:ascii="Times New Roman" w:eastAsia="Times New Roman" w:hAnsi="Times New Roman" w:cs="Times New Roman"/>
          <w:bCs/>
        </w:rPr>
      </w:pPr>
    </w:p>
    <w:p w14:paraId="0C4B5596" w14:textId="77777777" w:rsidR="00223834" w:rsidRPr="00B729CA" w:rsidRDefault="00223834" w:rsidP="00223834">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2020.02.08.</w:t>
      </w:r>
    </w:p>
    <w:p w14:paraId="411F1C4E" w14:textId="77777777" w:rsidR="00223834" w:rsidRPr="00B729CA" w:rsidRDefault="00223834" w:rsidP="00223834">
      <w:pPr>
        <w:widowControl w:val="0"/>
        <w:spacing w:before="120" w:after="120" w:line="240" w:lineRule="auto"/>
        <w:jc w:val="both"/>
        <w:rPr>
          <w:rFonts w:ascii="Times New Roman" w:eastAsia="Times New Roman" w:hAnsi="Times New Roman" w:cs="Times New Roman"/>
          <w:bCs/>
        </w:rPr>
      </w:pPr>
    </w:p>
    <w:p w14:paraId="618DBABE" w14:textId="77777777" w:rsidR="00223834" w:rsidRPr="00B729CA" w:rsidRDefault="00223834" w:rsidP="00F958AB">
      <w:pPr>
        <w:widowControl w:val="0"/>
        <w:spacing w:after="0" w:line="240" w:lineRule="auto"/>
        <w:ind w:left="6663"/>
        <w:jc w:val="right"/>
        <w:rPr>
          <w:rFonts w:ascii="Times New Roman" w:eastAsia="Times New Roman" w:hAnsi="Times New Roman" w:cs="Times New Roman"/>
          <w:bCs/>
        </w:rPr>
      </w:pPr>
      <w:r w:rsidRPr="00B729CA">
        <w:rPr>
          <w:rFonts w:ascii="Times New Roman" w:eastAsia="Times New Roman" w:hAnsi="Times New Roman" w:cs="Times New Roman"/>
          <w:bCs/>
        </w:rPr>
        <w:t>Dr. Kovács László, PhD</w:t>
      </w:r>
    </w:p>
    <w:p w14:paraId="15420622" w14:textId="77777777" w:rsidR="00223834" w:rsidRPr="00B729CA" w:rsidRDefault="00223834" w:rsidP="00F958AB">
      <w:pPr>
        <w:widowControl w:val="0"/>
        <w:spacing w:after="0" w:line="240" w:lineRule="auto"/>
        <w:ind w:left="6663"/>
        <w:jc w:val="right"/>
        <w:rPr>
          <w:rFonts w:ascii="Times New Roman" w:eastAsia="Times New Roman" w:hAnsi="Times New Roman" w:cs="Times New Roman"/>
          <w:bCs/>
        </w:rPr>
      </w:pPr>
      <w:r w:rsidRPr="00B729CA">
        <w:rPr>
          <w:rFonts w:ascii="Times New Roman" w:eastAsia="Times New Roman" w:hAnsi="Times New Roman" w:cs="Times New Roman"/>
          <w:bCs/>
        </w:rPr>
        <w:t>egyetemi tanár sk.</w:t>
      </w:r>
    </w:p>
    <w:p w14:paraId="20F20A8A" w14:textId="77777777" w:rsidR="00223834" w:rsidRPr="00B729CA" w:rsidRDefault="00223834" w:rsidP="00223834">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AD3247" w:rsidRPr="00B729CA" w14:paraId="2C0137AD" w14:textId="77777777" w:rsidTr="00AD3247">
        <w:tc>
          <w:tcPr>
            <w:tcW w:w="4855" w:type="dxa"/>
            <w:tcBorders>
              <w:bottom w:val="single" w:sz="4" w:space="0" w:color="auto"/>
            </w:tcBorders>
          </w:tcPr>
          <w:p w14:paraId="008B0EDA" w14:textId="77777777" w:rsidR="00AD3247" w:rsidRPr="00B729CA" w:rsidRDefault="00AD3247" w:rsidP="00223834">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AD3247" w:rsidRPr="00B729CA" w14:paraId="140655DE" w14:textId="77777777" w:rsidTr="00AD3247">
        <w:tc>
          <w:tcPr>
            <w:tcW w:w="4855" w:type="dxa"/>
            <w:tcBorders>
              <w:top w:val="single" w:sz="4" w:space="0" w:color="auto"/>
            </w:tcBorders>
          </w:tcPr>
          <w:p w14:paraId="45C1C25C" w14:textId="77777777" w:rsidR="00AD3247" w:rsidRPr="00B729CA" w:rsidRDefault="00AD3247" w:rsidP="00223834">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5218D1C8" w14:textId="77777777" w:rsidR="00223834" w:rsidRPr="00B729CA" w:rsidRDefault="00223834" w:rsidP="00223834">
      <w:pPr>
        <w:widowControl w:val="0"/>
        <w:spacing w:before="120" w:after="120" w:line="240" w:lineRule="auto"/>
        <w:ind w:left="426" w:hanging="142"/>
        <w:jc w:val="center"/>
        <w:rPr>
          <w:rFonts w:ascii="Times New Roman" w:eastAsia="Times New Roman" w:hAnsi="Times New Roman" w:cs="Times New Roman"/>
          <w:b/>
          <w:bCs/>
        </w:rPr>
      </w:pPr>
    </w:p>
    <w:p w14:paraId="1D34BEF9" w14:textId="77777777" w:rsidR="00223834" w:rsidRPr="00B729CA" w:rsidRDefault="00223834" w:rsidP="00223834">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0B8F1DB8" w14:textId="77777777" w:rsidR="00223834" w:rsidRPr="00B729CA" w:rsidRDefault="00223834" w:rsidP="00934FDD">
      <w:pPr>
        <w:widowControl w:val="0"/>
        <w:numPr>
          <w:ilvl w:val="0"/>
          <w:numId w:val="34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hAnsi="Times New Roman" w:cs="Times New Roman"/>
        </w:rPr>
        <w:t>HKEHVA15</w:t>
      </w:r>
    </w:p>
    <w:p w14:paraId="0C73C55C" w14:textId="77777777" w:rsidR="00223834" w:rsidRPr="00B729CA" w:rsidRDefault="00223834" w:rsidP="00934FDD">
      <w:pPr>
        <w:widowControl w:val="0"/>
        <w:numPr>
          <w:ilvl w:val="0"/>
          <w:numId w:val="347"/>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REF-EHV berendezések rendszertana II.</w:t>
      </w:r>
    </w:p>
    <w:p w14:paraId="5066FFA9" w14:textId="77777777" w:rsidR="00223834" w:rsidRPr="00B729CA" w:rsidRDefault="00223834" w:rsidP="00934FDD">
      <w:pPr>
        <w:widowControl w:val="0"/>
        <w:numPr>
          <w:ilvl w:val="0"/>
          <w:numId w:val="347"/>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rPr>
        <w:t>Taxonomy of SIGINT-EW equipment II.</w:t>
      </w:r>
    </w:p>
    <w:p w14:paraId="1A6ADACD" w14:textId="77777777" w:rsidR="00223834" w:rsidRPr="00B729CA" w:rsidRDefault="00223834" w:rsidP="00934FDD">
      <w:pPr>
        <w:widowControl w:val="0"/>
        <w:numPr>
          <w:ilvl w:val="0"/>
          <w:numId w:val="347"/>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Kreditérték és képzési karakter:</w:t>
      </w:r>
    </w:p>
    <w:p w14:paraId="1058AD3D" w14:textId="77777777" w:rsidR="00223834" w:rsidRPr="00B729CA" w:rsidRDefault="00223834" w:rsidP="00934FDD">
      <w:pPr>
        <w:pStyle w:val="Listaszerbekezds"/>
        <w:widowControl w:val="0"/>
        <w:numPr>
          <w:ilvl w:val="1"/>
          <w:numId w:val="347"/>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4 kredit</w:t>
      </w:r>
    </w:p>
    <w:p w14:paraId="34FAAA91" w14:textId="77777777" w:rsidR="00223834" w:rsidRPr="00B729CA" w:rsidRDefault="00223834" w:rsidP="00934FDD">
      <w:pPr>
        <w:pStyle w:val="Listaszerbekezds"/>
        <w:widowControl w:val="0"/>
        <w:numPr>
          <w:ilvl w:val="1"/>
          <w:numId w:val="347"/>
        </w:numPr>
        <w:spacing w:before="120" w:after="120" w:line="240" w:lineRule="auto"/>
        <w:ind w:left="993" w:hanging="426"/>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40% gyakorlat, 60% elmélet</w:t>
      </w:r>
    </w:p>
    <w:p w14:paraId="0F6E595E" w14:textId="38B63193" w:rsidR="00223834" w:rsidRPr="00B729CA" w:rsidRDefault="00223834" w:rsidP="00934FDD">
      <w:pPr>
        <w:widowControl w:val="0"/>
        <w:numPr>
          <w:ilvl w:val="0"/>
          <w:numId w:val="34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Katonai </w:t>
      </w:r>
      <w:r w:rsidR="009C148C">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 Rádióelektronikai felderítő és elektronikai hadviselés specializáció</w:t>
      </w:r>
    </w:p>
    <w:p w14:paraId="176712B7" w14:textId="77777777" w:rsidR="00223834" w:rsidRPr="00B729CA" w:rsidRDefault="00223834" w:rsidP="00934FDD">
      <w:pPr>
        <w:widowControl w:val="0"/>
        <w:numPr>
          <w:ilvl w:val="0"/>
          <w:numId w:val="34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HHK Elektronikai Hadviselés Tanszék</w:t>
      </w:r>
    </w:p>
    <w:p w14:paraId="6845A65C" w14:textId="77777777" w:rsidR="00223834" w:rsidRPr="00B729CA" w:rsidRDefault="00223834" w:rsidP="00934FDD">
      <w:pPr>
        <w:widowControl w:val="0"/>
        <w:numPr>
          <w:ilvl w:val="0"/>
          <w:numId w:val="34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Németh András, egyetemi docens, PhD</w:t>
      </w:r>
    </w:p>
    <w:p w14:paraId="530BF3E2" w14:textId="77777777" w:rsidR="00223834" w:rsidRPr="00B729CA" w:rsidRDefault="00223834" w:rsidP="00934FDD">
      <w:pPr>
        <w:widowControl w:val="0"/>
        <w:numPr>
          <w:ilvl w:val="0"/>
          <w:numId w:val="34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0C98047D" w14:textId="77777777" w:rsidR="00223834" w:rsidRPr="00B729CA" w:rsidRDefault="00223834" w:rsidP="00934FDD">
      <w:pPr>
        <w:widowControl w:val="0"/>
        <w:numPr>
          <w:ilvl w:val="1"/>
          <w:numId w:val="347"/>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3EF0EBA7" w14:textId="77777777" w:rsidR="00223834" w:rsidRPr="00B729CA" w:rsidRDefault="00223834" w:rsidP="00934FDD">
      <w:pPr>
        <w:widowControl w:val="0"/>
        <w:numPr>
          <w:ilvl w:val="2"/>
          <w:numId w:val="347"/>
        </w:numPr>
        <w:tabs>
          <w:tab w:val="clear" w:pos="1800"/>
          <w:tab w:val="num" w:pos="993"/>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70 (42 EA + 0 SZ + 28 GY)</w:t>
      </w:r>
    </w:p>
    <w:p w14:paraId="3B8D4102" w14:textId="77777777" w:rsidR="00223834" w:rsidRPr="00B729CA" w:rsidRDefault="00223834" w:rsidP="00934FDD">
      <w:pPr>
        <w:widowControl w:val="0"/>
        <w:numPr>
          <w:ilvl w:val="2"/>
          <w:numId w:val="347"/>
        </w:numPr>
        <w:tabs>
          <w:tab w:val="clear" w:pos="1800"/>
          <w:tab w:val="num" w:pos="993"/>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levelező munkarend: - </w:t>
      </w:r>
    </w:p>
    <w:p w14:paraId="3503AD50" w14:textId="77777777" w:rsidR="00223834" w:rsidRPr="00B729CA" w:rsidRDefault="00223834" w:rsidP="00934FDD">
      <w:pPr>
        <w:widowControl w:val="0"/>
        <w:numPr>
          <w:ilvl w:val="1"/>
          <w:numId w:val="347"/>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5</w:t>
      </w:r>
    </w:p>
    <w:p w14:paraId="691CA9C1" w14:textId="77777777" w:rsidR="00223834" w:rsidRPr="00B729CA" w:rsidRDefault="00223834" w:rsidP="00934FDD">
      <w:pPr>
        <w:widowControl w:val="0"/>
        <w:numPr>
          <w:ilvl w:val="1"/>
          <w:numId w:val="347"/>
        </w:numPr>
        <w:spacing w:before="120" w:after="120" w:line="240" w:lineRule="auto"/>
        <w:ind w:left="851" w:hanging="425"/>
        <w:rPr>
          <w:rFonts w:ascii="Times New Roman" w:eastAsia="Times New Roman" w:hAnsi="Times New Roman" w:cs="Times New Roman"/>
          <w:bCs/>
        </w:rPr>
      </w:pPr>
      <w:r w:rsidRPr="00B729CA">
        <w:rPr>
          <w:rFonts w:ascii="Times New Roman" w:hAnsi="Times New Roman" w:cs="Times New Roman"/>
        </w:rPr>
        <w:t xml:space="preserve">Az ismeret átadásában alkalmazandó további sajátos módok, jellemzők: </w:t>
      </w:r>
      <w:r w:rsidRPr="00B729CA">
        <w:rPr>
          <w:rFonts w:ascii="Times New Roman" w:hAnsi="Times New Roman" w:cs="Times New Roman"/>
          <w:i/>
        </w:rPr>
        <w:t>-</w:t>
      </w:r>
    </w:p>
    <w:p w14:paraId="0BA94D33" w14:textId="77777777" w:rsidR="00223834" w:rsidRPr="00B729CA" w:rsidRDefault="00223834" w:rsidP="00934FDD">
      <w:pPr>
        <w:widowControl w:val="0"/>
        <w:numPr>
          <w:ilvl w:val="0"/>
          <w:numId w:val="34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Az első tiszti beosztás követelményeinek megfelelően megismertetni a hallgatókkal a saját és idegen országok rádióelektronikai felderítő, navigációs, saját-ellenség felismerő, elektronikai hadviselési és rádiólokációs rendszereit, a berendezések működési elveit, üzemmódjait, üzemeltetési jellemzőit, a harci alkalmazási eljárásaikat, azok elméleti és technikai hátterét.</w:t>
      </w:r>
    </w:p>
    <w:p w14:paraId="79034935"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lang w:val="en-GB"/>
        </w:rPr>
        <w:t>According to the requirements of the first officer assignment to introduce cadets with radio electronic reconnaissance, navigation, identification friend or foe, electronic warfare and radar systems of own and foreign countries, the operating principles of the equipment, their modes of operation, operating characteristics, combat application procedures, theoretical and practical background.</w:t>
      </w:r>
      <w:r w:rsidRPr="00B729CA">
        <w:rPr>
          <w:rFonts w:ascii="Times New Roman" w:eastAsia="Times New Roman" w:hAnsi="Times New Roman" w:cs="Times New Roman"/>
          <w:bCs/>
        </w:rPr>
        <w:t xml:space="preserve"> </w:t>
      </w:r>
    </w:p>
    <w:p w14:paraId="0E1C727D" w14:textId="77777777" w:rsidR="00223834" w:rsidRPr="00B729CA" w:rsidRDefault="00223834" w:rsidP="00934FDD">
      <w:pPr>
        <w:widowControl w:val="0"/>
        <w:numPr>
          <w:ilvl w:val="0"/>
          <w:numId w:val="34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7460DF2D"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r w:rsidRPr="00B729CA">
        <w:rPr>
          <w:rFonts w:ascii="Times New Roman" w:eastAsia="Times New Roman" w:hAnsi="Times New Roman" w:cs="Times New Roman"/>
          <w:bCs/>
        </w:rPr>
        <w:t xml:space="preserve"> </w:t>
      </w:r>
    </w:p>
    <w:p w14:paraId="435EC346" w14:textId="77777777" w:rsidR="00223834" w:rsidRPr="00B729CA" w:rsidRDefault="00223834" w:rsidP="00934FDD">
      <w:pPr>
        <w:pStyle w:val="Listaszerbekezds"/>
        <w:widowControl w:val="0"/>
        <w:numPr>
          <w:ilvl w:val="0"/>
          <w:numId w:val="31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Átfogóan ismeri a más országok felderítő, híradó, rádiólokációs, rádiónavigációs, távérzékelési és elektronikai hadviselési rendszereinek, berendezéseinek technikai paramétereit, működési elveit és harci alkalmazási jellemzőit. </w:t>
      </w:r>
    </w:p>
    <w:p w14:paraId="25762D12" w14:textId="77777777" w:rsidR="00223834" w:rsidRPr="00B729CA" w:rsidRDefault="00223834" w:rsidP="00934FDD">
      <w:pPr>
        <w:pStyle w:val="Listaszerbekezds"/>
        <w:widowControl w:val="0"/>
        <w:numPr>
          <w:ilvl w:val="0"/>
          <w:numId w:val="31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Mélyrehatóan ismeri a saját szárazföldi és fedélzeti rádióelektronikai felderítő, valamint elektronikai hadviselési rendszerek, berendezések technikai paramétereit, működési elveit, üzemeltetési jellemzőit és harci alkalmazási elveit. </w:t>
      </w:r>
    </w:p>
    <w:p w14:paraId="41ABE0CF"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r w:rsidRPr="00B729CA">
        <w:rPr>
          <w:rFonts w:ascii="Times New Roman" w:eastAsia="Times New Roman" w:hAnsi="Times New Roman" w:cs="Times New Roman"/>
          <w:bCs/>
        </w:rPr>
        <w:t xml:space="preserve"> </w:t>
      </w:r>
    </w:p>
    <w:p w14:paraId="79DC33CC" w14:textId="77777777" w:rsidR="00223834" w:rsidRPr="00B729CA" w:rsidRDefault="00223834" w:rsidP="00934FDD">
      <w:pPr>
        <w:pStyle w:val="Listaszerbekezds"/>
        <w:widowControl w:val="0"/>
        <w:numPr>
          <w:ilvl w:val="0"/>
          <w:numId w:val="31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Képes magas szinten alkalmazni a szakterminológiát magyarul és angolul is. </w:t>
      </w:r>
    </w:p>
    <w:p w14:paraId="0FBC07B5" w14:textId="77777777" w:rsidR="00223834" w:rsidRPr="00B729CA" w:rsidRDefault="00223834" w:rsidP="00934FDD">
      <w:pPr>
        <w:pStyle w:val="Listaszerbekezds"/>
        <w:widowControl w:val="0"/>
        <w:numPr>
          <w:ilvl w:val="0"/>
          <w:numId w:val="31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Képes a rendszeresített szárazföldi és légi technikai eszközökkel a rádióelektronikai felderítési, zavarási és elektronikai védelmi feladatok körültekintő megtervezésére, megszervezésére, irányítására és végrehajtására.  </w:t>
      </w:r>
    </w:p>
    <w:p w14:paraId="4C72E99E" w14:textId="77777777" w:rsidR="00AD3247" w:rsidRPr="00B729CA" w:rsidRDefault="00AD3247">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3B806220" w14:textId="3B1269D5"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Attitűdje:</w:t>
      </w:r>
      <w:r w:rsidRPr="00B729CA">
        <w:rPr>
          <w:rFonts w:ascii="Times New Roman" w:eastAsia="Times New Roman" w:hAnsi="Times New Roman" w:cs="Times New Roman"/>
          <w:bCs/>
        </w:rPr>
        <w:t xml:space="preserve"> </w:t>
      </w:r>
    </w:p>
    <w:p w14:paraId="47414861" w14:textId="77777777" w:rsidR="00223834" w:rsidRPr="00B729CA" w:rsidRDefault="00223834" w:rsidP="00934FDD">
      <w:pPr>
        <w:pStyle w:val="Listaszerbekezds"/>
        <w:widowControl w:val="0"/>
        <w:numPr>
          <w:ilvl w:val="0"/>
          <w:numId w:val="31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Nyitott és fogékony a szakmai, technológiai fejlesztésekre, és munkája során törekszik azok megvalósítására. </w:t>
      </w:r>
    </w:p>
    <w:p w14:paraId="2E829A84" w14:textId="77777777" w:rsidR="00223834" w:rsidRPr="00B729CA" w:rsidRDefault="00223834" w:rsidP="00934FDD">
      <w:pPr>
        <w:pStyle w:val="Listaszerbekezds"/>
        <w:widowControl w:val="0"/>
        <w:numPr>
          <w:ilvl w:val="0"/>
          <w:numId w:val="31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Elkötelezett a legújabb elektronikai technológiai eljárások, új szakmai ismeretek, gyakorlatok és módszerek szakmai </w:t>
      </w:r>
      <w:r w:rsidRPr="00B729CA">
        <w:rPr>
          <w:rFonts w:ascii="Times New Roman" w:eastAsia="Times New Roman" w:hAnsi="Times New Roman" w:cs="Times New Roman"/>
          <w:bCs/>
          <w:lang w:val="x-none"/>
        </w:rPr>
        <w:t>továbbképzéseken való megismerésére, elsajátítására.</w:t>
      </w:r>
    </w:p>
    <w:p w14:paraId="636E754B"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1F96B90E" w14:textId="77777777" w:rsidR="00223834" w:rsidRPr="00B729CA" w:rsidRDefault="00223834" w:rsidP="00934FDD">
      <w:pPr>
        <w:pStyle w:val="Listaszerbekezds"/>
        <w:widowControl w:val="0"/>
        <w:numPr>
          <w:ilvl w:val="0"/>
          <w:numId w:val="31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Felelősséget vállal szakmai döntéseiért, illetve az általa irányított szakmai tevékenységekért. </w:t>
      </w:r>
    </w:p>
    <w:p w14:paraId="74461CC2" w14:textId="77777777" w:rsidR="00223834" w:rsidRPr="00B729CA" w:rsidRDefault="00223834" w:rsidP="00934FDD">
      <w:pPr>
        <w:pStyle w:val="Listaszerbekezds"/>
        <w:widowControl w:val="0"/>
        <w:numPr>
          <w:ilvl w:val="0"/>
          <w:numId w:val="31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Folyamatos önképzéssel és szervezett továbbképzésekkel fejleszti meglévő képességeit, új kompetenciákat fejleszt, amelyek birtokában alkalmassá válhat felelősségteljes munkakör betöltésére.</w:t>
      </w:r>
    </w:p>
    <w:p w14:paraId="40CA340A"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283B3D53"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 xml:space="preserve">: </w:t>
      </w:r>
    </w:p>
    <w:p w14:paraId="03AC5CE4" w14:textId="77777777" w:rsidR="00223834" w:rsidRPr="00B729CA" w:rsidRDefault="00223834" w:rsidP="00934FDD">
      <w:pPr>
        <w:pStyle w:val="Listaszerbekezds"/>
        <w:widowControl w:val="0"/>
        <w:numPr>
          <w:ilvl w:val="0"/>
          <w:numId w:val="31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lang w:val="en-US"/>
        </w:rPr>
        <w:t>He/</w:t>
      </w:r>
      <w:r w:rsidRPr="00B729CA">
        <w:rPr>
          <w:rFonts w:ascii="Times New Roman" w:eastAsia="Times New Roman" w:hAnsi="Times New Roman" w:cs="Times New Roman"/>
          <w:bCs/>
        </w:rPr>
        <w:t xml:space="preserve">she knows well the technical parameters, operational principles, and combat application capabilities of other countries' intelligence, signal, radar, radionavigation, remote sensing and electronic warfare systems and equipment. </w:t>
      </w:r>
    </w:p>
    <w:p w14:paraId="0674521A" w14:textId="77777777" w:rsidR="00223834" w:rsidRPr="00B729CA" w:rsidRDefault="00223834" w:rsidP="00934FDD">
      <w:pPr>
        <w:pStyle w:val="Listaszerbekezds"/>
        <w:widowControl w:val="0"/>
        <w:numPr>
          <w:ilvl w:val="0"/>
          <w:numId w:val="310"/>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bCs/>
        </w:rPr>
        <w:t>He/she is thoroughly familiar with the technical parameters, operational principles, operational characteristics, and application principles of his/her own ground and airborne radio-electronic reconnaissance</w:t>
      </w:r>
      <w:r w:rsidRPr="00B729CA">
        <w:rPr>
          <w:rFonts w:ascii="Times New Roman" w:eastAsia="Times New Roman" w:hAnsi="Times New Roman" w:cs="Times New Roman"/>
          <w:lang w:val="en-US"/>
        </w:rPr>
        <w:t xml:space="preserve"> and electronic warfare systems, equipment.</w:t>
      </w:r>
    </w:p>
    <w:p w14:paraId="377E568F"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 xml:space="preserve">: </w:t>
      </w:r>
    </w:p>
    <w:p w14:paraId="04CB7EC0" w14:textId="77777777" w:rsidR="00223834" w:rsidRPr="00B729CA" w:rsidRDefault="00223834" w:rsidP="00934FDD">
      <w:pPr>
        <w:pStyle w:val="Listaszerbekezds"/>
        <w:widowControl w:val="0"/>
        <w:numPr>
          <w:ilvl w:val="0"/>
          <w:numId w:val="31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lang w:val="en-US"/>
        </w:rPr>
        <w:t>He/</w:t>
      </w:r>
      <w:r w:rsidRPr="00B729CA">
        <w:rPr>
          <w:rFonts w:ascii="Times New Roman" w:eastAsia="Times New Roman" w:hAnsi="Times New Roman" w:cs="Times New Roman"/>
          <w:bCs/>
        </w:rPr>
        <w:t xml:space="preserve">she is able to apply a high level of technical terminology in Hungarian and English. </w:t>
      </w:r>
    </w:p>
    <w:p w14:paraId="0DCA3437" w14:textId="77777777" w:rsidR="00223834" w:rsidRPr="00B729CA" w:rsidRDefault="00223834" w:rsidP="00934FDD">
      <w:pPr>
        <w:pStyle w:val="Listaszerbekezds"/>
        <w:widowControl w:val="0"/>
        <w:numPr>
          <w:ilvl w:val="0"/>
          <w:numId w:val="310"/>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bCs/>
        </w:rPr>
        <w:t>He/she is able to plan, organize, control and execute wisely the radio electronic detection, jamming, and electronic</w:t>
      </w:r>
      <w:r w:rsidRPr="00B729CA">
        <w:rPr>
          <w:rFonts w:ascii="Times New Roman" w:eastAsia="Times New Roman" w:hAnsi="Times New Roman" w:cs="Times New Roman"/>
          <w:bCs/>
          <w:lang w:val="en-GB"/>
        </w:rPr>
        <w:t xml:space="preserve"> defense tasks with systematic ground and airborne technical equipment.</w:t>
      </w:r>
    </w:p>
    <w:p w14:paraId="2141D8C1"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Attitude: </w:t>
      </w:r>
    </w:p>
    <w:p w14:paraId="7625357C" w14:textId="77777777" w:rsidR="00223834" w:rsidRPr="00B729CA" w:rsidRDefault="00223834" w:rsidP="00934FDD">
      <w:pPr>
        <w:pStyle w:val="Listaszerbekezds"/>
        <w:widowControl w:val="0"/>
        <w:numPr>
          <w:ilvl w:val="0"/>
          <w:numId w:val="31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lang w:val="en-US"/>
        </w:rPr>
        <w:t>He/</w:t>
      </w:r>
      <w:r w:rsidRPr="00B729CA">
        <w:rPr>
          <w:rFonts w:ascii="Times New Roman" w:eastAsia="Times New Roman" w:hAnsi="Times New Roman" w:cs="Times New Roman"/>
          <w:bCs/>
        </w:rPr>
        <w:t xml:space="preserve">she is open and responsive to the professional, technological developments, and seeks to achieve them in his/her work. </w:t>
      </w:r>
    </w:p>
    <w:p w14:paraId="0C81B9EE" w14:textId="77777777" w:rsidR="00223834" w:rsidRPr="00B729CA" w:rsidRDefault="00223834" w:rsidP="00934FDD">
      <w:pPr>
        <w:pStyle w:val="Listaszerbekezds"/>
        <w:widowControl w:val="0"/>
        <w:numPr>
          <w:ilvl w:val="0"/>
          <w:numId w:val="310"/>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bCs/>
        </w:rPr>
        <w:t>He/she is committed to get familiarized with and knowledge about the latest electronic technology procedures, new skills</w:t>
      </w:r>
      <w:r w:rsidRPr="00B729CA">
        <w:rPr>
          <w:rFonts w:ascii="Times New Roman" w:eastAsia="Times New Roman" w:hAnsi="Times New Roman" w:cs="Times New Roman"/>
          <w:lang w:val="en-US"/>
        </w:rPr>
        <w:t>, practices and methods through professional training.</w:t>
      </w:r>
    </w:p>
    <w:p w14:paraId="67C697E1"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Autonomy and responsibility: </w:t>
      </w:r>
    </w:p>
    <w:p w14:paraId="48BD8A53" w14:textId="77777777" w:rsidR="00223834" w:rsidRPr="00B729CA" w:rsidRDefault="00223834" w:rsidP="00934FDD">
      <w:pPr>
        <w:pStyle w:val="Listaszerbekezds"/>
        <w:widowControl w:val="0"/>
        <w:numPr>
          <w:ilvl w:val="0"/>
          <w:numId w:val="31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He/she undertakes responsibility for his/her professional decisions and for the professional activities he/she manages. </w:t>
      </w:r>
    </w:p>
    <w:p w14:paraId="2A706819" w14:textId="77777777" w:rsidR="00223834" w:rsidRPr="00B729CA" w:rsidRDefault="00223834" w:rsidP="00934FDD">
      <w:pPr>
        <w:pStyle w:val="Listaszerbekezds"/>
        <w:widowControl w:val="0"/>
        <w:numPr>
          <w:ilvl w:val="0"/>
          <w:numId w:val="310"/>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bCs/>
        </w:rPr>
        <w:t>He/she improves the existing skills through continuous self-education and organized in-service training, he/she develops</w:t>
      </w:r>
      <w:r w:rsidRPr="00B729CA">
        <w:rPr>
          <w:rFonts w:ascii="Times New Roman" w:eastAsia="Times New Roman" w:hAnsi="Times New Roman" w:cs="Times New Roman"/>
          <w:lang w:val="en-GB"/>
        </w:rPr>
        <w:t xml:space="preserve"> new competencies that can make him or her fit for a responsible job.</w:t>
      </w:r>
    </w:p>
    <w:p w14:paraId="355647AC" w14:textId="77777777" w:rsidR="00223834" w:rsidRPr="00B729CA" w:rsidRDefault="00223834" w:rsidP="00934FDD">
      <w:pPr>
        <w:widowControl w:val="0"/>
        <w:numPr>
          <w:ilvl w:val="0"/>
          <w:numId w:val="347"/>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REF-EHV berendezések rendszertana I. (HKEHVA11)</w:t>
      </w:r>
    </w:p>
    <w:p w14:paraId="4A085AFD" w14:textId="77777777" w:rsidR="00223834" w:rsidRPr="00B729CA" w:rsidRDefault="00223834" w:rsidP="00934FDD">
      <w:pPr>
        <w:widowControl w:val="0"/>
        <w:numPr>
          <w:ilvl w:val="0"/>
          <w:numId w:val="347"/>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3D977D05" w14:textId="77777777" w:rsidR="00223834" w:rsidRPr="00B729CA" w:rsidRDefault="00223834" w:rsidP="00934FDD">
      <w:pPr>
        <w:pStyle w:val="Listaszerbekezds"/>
        <w:numPr>
          <w:ilvl w:val="1"/>
          <w:numId w:val="347"/>
        </w:numPr>
        <w:spacing w:before="60" w:after="0" w:line="240" w:lineRule="auto"/>
        <w:ind w:left="992" w:hanging="567"/>
        <w:contextualSpacing w:val="0"/>
        <w:jc w:val="both"/>
        <w:rPr>
          <w:rFonts w:ascii="Times New Roman" w:eastAsia="Times New Roman" w:hAnsi="Times New Roman" w:cs="Times New Roman"/>
        </w:rPr>
      </w:pPr>
      <w:r w:rsidRPr="00B729CA">
        <w:rPr>
          <w:rFonts w:ascii="Times New Roman" w:hAnsi="Times New Roman" w:cs="Times New Roman"/>
          <w:bCs/>
        </w:rPr>
        <w:t xml:space="preserve">Akusztikus felderítés, zavarás eszközei, rendszerei. </w:t>
      </w:r>
      <w:r w:rsidRPr="00B729CA">
        <w:rPr>
          <w:rFonts w:ascii="Times New Roman" w:hAnsi="Times New Roman" w:cs="Times New Roman"/>
          <w:bCs/>
          <w:i/>
        </w:rPr>
        <w:t>(</w:t>
      </w:r>
      <w:r w:rsidRPr="00B729CA">
        <w:rPr>
          <w:rFonts w:ascii="Times New Roman" w:hAnsi="Times New Roman" w:cs="Times New Roman"/>
          <w:i/>
        </w:rPr>
        <w:t>Instruments and systems of acoustic detection, interference.</w:t>
      </w:r>
      <w:r w:rsidRPr="00B729CA">
        <w:rPr>
          <w:rFonts w:ascii="Times New Roman" w:hAnsi="Times New Roman" w:cs="Times New Roman"/>
          <w:bCs/>
          <w:i/>
        </w:rPr>
        <w:t>)</w:t>
      </w:r>
    </w:p>
    <w:p w14:paraId="77A3EBE0" w14:textId="77777777" w:rsidR="00223834" w:rsidRPr="00B729CA" w:rsidRDefault="00223834" w:rsidP="00934FDD">
      <w:pPr>
        <w:pStyle w:val="Listaszerbekezds"/>
        <w:numPr>
          <w:ilvl w:val="1"/>
          <w:numId w:val="347"/>
        </w:numPr>
        <w:spacing w:before="60" w:after="0" w:line="240" w:lineRule="auto"/>
        <w:ind w:left="992" w:hanging="567"/>
        <w:contextualSpacing w:val="0"/>
        <w:jc w:val="both"/>
        <w:rPr>
          <w:rFonts w:ascii="Times New Roman" w:hAnsi="Times New Roman" w:cs="Times New Roman"/>
          <w:bCs/>
        </w:rPr>
      </w:pPr>
      <w:r w:rsidRPr="00B729CA">
        <w:rPr>
          <w:rFonts w:ascii="Times New Roman" w:hAnsi="Times New Roman" w:cs="Times New Roman"/>
          <w:bCs/>
        </w:rPr>
        <w:t xml:space="preserve">Fémvezetős és optikai vezetékes rendszerek, állandóhelyű és mobil kommunikációs rendszerek fajtái, felépítése, alkalmazása. </w:t>
      </w:r>
      <w:r w:rsidRPr="00B729CA">
        <w:rPr>
          <w:rFonts w:ascii="Times New Roman" w:eastAsia="Times New Roman" w:hAnsi="Times New Roman" w:cs="Times New Roman"/>
          <w:i/>
        </w:rPr>
        <w:t>(</w:t>
      </w:r>
      <w:r w:rsidRPr="00B729CA">
        <w:rPr>
          <w:rFonts w:ascii="Times New Roman" w:hAnsi="Times New Roman" w:cs="Times New Roman"/>
          <w:i/>
        </w:rPr>
        <w:t>Types, structure and application of metal wire and optical wire systems, fixed and mobile communication systems.</w:t>
      </w:r>
      <w:r w:rsidRPr="00B729CA">
        <w:rPr>
          <w:rFonts w:ascii="Times New Roman" w:eastAsia="Times New Roman" w:hAnsi="Times New Roman" w:cs="Times New Roman"/>
          <w:i/>
        </w:rPr>
        <w:t>)</w:t>
      </w:r>
    </w:p>
    <w:p w14:paraId="669CE004" w14:textId="77777777" w:rsidR="00223834" w:rsidRPr="00B729CA" w:rsidRDefault="00223834" w:rsidP="00934FDD">
      <w:pPr>
        <w:pStyle w:val="Listaszerbekezds"/>
        <w:numPr>
          <w:ilvl w:val="1"/>
          <w:numId w:val="347"/>
        </w:numPr>
        <w:spacing w:before="60" w:after="0" w:line="240" w:lineRule="auto"/>
        <w:ind w:left="992" w:hanging="567"/>
        <w:contextualSpacing w:val="0"/>
        <w:jc w:val="both"/>
        <w:rPr>
          <w:rFonts w:ascii="Times New Roman" w:hAnsi="Times New Roman" w:cs="Times New Roman"/>
          <w:bCs/>
        </w:rPr>
      </w:pPr>
      <w:r w:rsidRPr="00B729CA">
        <w:rPr>
          <w:rFonts w:ascii="Times New Roman" w:hAnsi="Times New Roman" w:cs="Times New Roman"/>
          <w:bCs/>
        </w:rPr>
        <w:t xml:space="preserve">A zavarok csoportosítása. Rádióösszeköttetések aktív zavarásának elmélete, a zavarás energetikai és időtartománybeli feltételei. </w:t>
      </w:r>
      <w:r w:rsidRPr="00B729CA">
        <w:rPr>
          <w:rFonts w:ascii="Times New Roman" w:hAnsi="Times New Roman" w:cs="Times New Roman"/>
          <w:bCs/>
          <w:i/>
        </w:rPr>
        <w:t>(</w:t>
      </w:r>
      <w:r w:rsidRPr="00B729CA">
        <w:rPr>
          <w:rFonts w:ascii="Times New Roman" w:hAnsi="Times New Roman" w:cs="Times New Roman"/>
          <w:i/>
        </w:rPr>
        <w:t>Types of jamming. Radio networks jamming, energetic and temporal conditions of jamming.</w:t>
      </w:r>
      <w:r w:rsidRPr="00B729CA">
        <w:rPr>
          <w:rFonts w:ascii="Times New Roman" w:hAnsi="Times New Roman" w:cs="Times New Roman"/>
          <w:bCs/>
          <w:i/>
        </w:rPr>
        <w:t>)</w:t>
      </w:r>
    </w:p>
    <w:p w14:paraId="2B4AEC2C" w14:textId="77777777" w:rsidR="00223834" w:rsidRPr="00B729CA" w:rsidRDefault="00223834" w:rsidP="00934FDD">
      <w:pPr>
        <w:pStyle w:val="Listaszerbekezds"/>
        <w:numPr>
          <w:ilvl w:val="1"/>
          <w:numId w:val="347"/>
        </w:numPr>
        <w:spacing w:before="60" w:after="0" w:line="240" w:lineRule="auto"/>
        <w:ind w:left="992"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A tipikus rövid-, ultrarövid- és mikrohullámú zavaró eszközök felépítése. Az egyszeri felhasználású zavaróadók konstrukciója, működése, továbbfejlesztésének lehetőségei. </w:t>
      </w:r>
      <w:r w:rsidRPr="00B729CA">
        <w:rPr>
          <w:rFonts w:ascii="Times New Roman" w:eastAsia="Times New Roman" w:hAnsi="Times New Roman" w:cs="Times New Roman"/>
          <w:i/>
        </w:rPr>
        <w:t>(</w:t>
      </w:r>
      <w:r w:rsidRPr="00B729CA">
        <w:rPr>
          <w:rFonts w:ascii="Times New Roman" w:hAnsi="Times New Roman" w:cs="Times New Roman"/>
          <w:i/>
        </w:rPr>
        <w:t>The structure of typical short, ultra short and microwave jamming devices. Design, operation and possibilities of further development of single-use interference transmitters.</w:t>
      </w:r>
      <w:r w:rsidRPr="00B729CA">
        <w:rPr>
          <w:rFonts w:ascii="Times New Roman" w:eastAsia="Times New Roman" w:hAnsi="Times New Roman" w:cs="Times New Roman"/>
          <w:i/>
        </w:rPr>
        <w:t>)</w:t>
      </w:r>
    </w:p>
    <w:p w14:paraId="669127AA" w14:textId="77777777" w:rsidR="00AD3247" w:rsidRPr="00B729CA" w:rsidRDefault="00AD3247">
      <w:pPr>
        <w:rPr>
          <w:rFonts w:ascii="Times New Roman" w:eastAsia="Times New Roman" w:hAnsi="Times New Roman" w:cs="Times New Roman"/>
        </w:rPr>
      </w:pPr>
      <w:r w:rsidRPr="00B729CA">
        <w:rPr>
          <w:rFonts w:ascii="Times New Roman" w:eastAsia="Times New Roman" w:hAnsi="Times New Roman" w:cs="Times New Roman"/>
        </w:rPr>
        <w:br w:type="page"/>
      </w:r>
    </w:p>
    <w:p w14:paraId="74530AFB" w14:textId="44ED8196" w:rsidR="00223834" w:rsidRPr="00B729CA" w:rsidRDefault="00223834" w:rsidP="00934FDD">
      <w:pPr>
        <w:pStyle w:val="Listaszerbekezds"/>
        <w:numPr>
          <w:ilvl w:val="1"/>
          <w:numId w:val="347"/>
        </w:numPr>
        <w:spacing w:before="60" w:after="0" w:line="240" w:lineRule="auto"/>
        <w:ind w:left="992"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lastRenderedPageBreak/>
        <w:t xml:space="preserve">A távvezérelt alkalmi robbanóeszközök felépítése, működésének módszerei, felderítése és zavarása, az ellenük való védelem módszerei. </w:t>
      </w:r>
      <w:r w:rsidRPr="00B729CA">
        <w:rPr>
          <w:rFonts w:ascii="Times New Roman" w:eastAsia="Times New Roman" w:hAnsi="Times New Roman" w:cs="Times New Roman"/>
          <w:i/>
        </w:rPr>
        <w:t>(</w:t>
      </w:r>
      <w:r w:rsidRPr="00B729CA">
        <w:rPr>
          <w:rFonts w:ascii="Times New Roman" w:hAnsi="Times New Roman" w:cs="Times New Roman"/>
          <w:i/>
        </w:rPr>
        <w:t xml:space="preserve">Construction, methods of operation, detection and jamming of Remote Controlled Explosive Devices (RCIED), Methods of protection against </w:t>
      </w:r>
      <w:r w:rsidRPr="00B729CA">
        <w:rPr>
          <w:rFonts w:ascii="Times New Roman" w:eastAsia="Times New Roman" w:hAnsi="Times New Roman" w:cs="Times New Roman"/>
          <w:i/>
        </w:rPr>
        <w:t>RCIED.)</w:t>
      </w:r>
    </w:p>
    <w:p w14:paraId="30D92576" w14:textId="77777777" w:rsidR="00223834" w:rsidRPr="00B729CA" w:rsidRDefault="00223834" w:rsidP="00934FDD">
      <w:pPr>
        <w:pStyle w:val="Listaszerbekezds"/>
        <w:numPr>
          <w:ilvl w:val="1"/>
          <w:numId w:val="347"/>
        </w:numPr>
        <w:spacing w:before="60" w:after="0" w:line="240" w:lineRule="auto"/>
        <w:ind w:left="992"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A folyamatos és impulzusüzemű rádiólokátorok működésnek alapelve, a mérhető paraméterek értelmezése. </w:t>
      </w:r>
      <w:r w:rsidRPr="00B729CA">
        <w:rPr>
          <w:rFonts w:ascii="Times New Roman" w:eastAsia="Times New Roman" w:hAnsi="Times New Roman" w:cs="Times New Roman"/>
          <w:i/>
        </w:rPr>
        <w:t>(</w:t>
      </w:r>
      <w:r w:rsidRPr="00B729CA">
        <w:rPr>
          <w:rFonts w:ascii="Times New Roman" w:hAnsi="Times New Roman" w:cs="Times New Roman"/>
          <w:i/>
        </w:rPr>
        <w:t>The principle of continuous and pulsed radar radar operation, interpretation of measurable parameters.</w:t>
      </w:r>
      <w:r w:rsidRPr="00B729CA">
        <w:rPr>
          <w:rFonts w:ascii="Times New Roman" w:eastAsia="Times New Roman" w:hAnsi="Times New Roman" w:cs="Times New Roman"/>
          <w:i/>
        </w:rPr>
        <w:t>)</w:t>
      </w:r>
    </w:p>
    <w:p w14:paraId="157EF776" w14:textId="77777777" w:rsidR="00223834" w:rsidRPr="00B729CA" w:rsidRDefault="00223834" w:rsidP="00934FDD">
      <w:pPr>
        <w:pStyle w:val="Listaszerbekezds"/>
        <w:numPr>
          <w:ilvl w:val="1"/>
          <w:numId w:val="347"/>
        </w:numPr>
        <w:spacing w:before="60" w:after="0" w:line="240" w:lineRule="auto"/>
        <w:ind w:left="992"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A klasszikus impulzus üzemű rádiólokátorok felépítése, működése, technikai paraméterei. </w:t>
      </w:r>
      <w:r w:rsidRPr="00B729CA">
        <w:rPr>
          <w:rFonts w:ascii="Times New Roman" w:eastAsia="Times New Roman" w:hAnsi="Times New Roman" w:cs="Times New Roman"/>
          <w:i/>
        </w:rPr>
        <w:t>(</w:t>
      </w:r>
      <w:r w:rsidRPr="00B729CA">
        <w:rPr>
          <w:rFonts w:ascii="Times New Roman" w:hAnsi="Times New Roman" w:cs="Times New Roman"/>
          <w:i/>
        </w:rPr>
        <w:t>Structure, operation and technical parameters of classical pulse radar, techical parameters.</w:t>
      </w:r>
      <w:r w:rsidRPr="00B729CA">
        <w:rPr>
          <w:rFonts w:ascii="Times New Roman" w:eastAsia="Times New Roman" w:hAnsi="Times New Roman" w:cs="Times New Roman"/>
          <w:i/>
        </w:rPr>
        <w:t>)</w:t>
      </w:r>
      <w:r w:rsidRPr="00B729CA">
        <w:rPr>
          <w:rFonts w:ascii="Times New Roman" w:eastAsia="Times New Roman" w:hAnsi="Times New Roman" w:cs="Times New Roman"/>
        </w:rPr>
        <w:t xml:space="preserve"> </w:t>
      </w:r>
    </w:p>
    <w:p w14:paraId="42E82A4E" w14:textId="77777777" w:rsidR="00223834" w:rsidRPr="00B729CA" w:rsidRDefault="00223834" w:rsidP="00934FDD">
      <w:pPr>
        <w:pStyle w:val="Listaszerbekezds"/>
        <w:numPr>
          <w:ilvl w:val="1"/>
          <w:numId w:val="347"/>
        </w:numPr>
        <w:spacing w:before="60" w:after="0" w:line="240" w:lineRule="auto"/>
        <w:ind w:left="992"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Célmegjelenítési és jelfeldolgozási eljárások a rádiólokátor technikában. </w:t>
      </w:r>
      <w:r w:rsidRPr="00B729CA">
        <w:rPr>
          <w:rFonts w:ascii="Times New Roman" w:eastAsia="Times New Roman" w:hAnsi="Times New Roman" w:cs="Times New Roman"/>
          <w:i/>
        </w:rPr>
        <w:t>(</w:t>
      </w:r>
      <w:r w:rsidRPr="00B729CA">
        <w:rPr>
          <w:rFonts w:ascii="Times New Roman" w:hAnsi="Times New Roman" w:cs="Times New Roman"/>
          <w:i/>
        </w:rPr>
        <w:t>Target display and signal processing techniques in radar technology.</w:t>
      </w:r>
      <w:r w:rsidRPr="00B729CA">
        <w:rPr>
          <w:rFonts w:ascii="Times New Roman" w:eastAsia="Times New Roman" w:hAnsi="Times New Roman" w:cs="Times New Roman"/>
          <w:i/>
        </w:rPr>
        <w:t>)</w:t>
      </w:r>
    </w:p>
    <w:p w14:paraId="5FABD444" w14:textId="77777777" w:rsidR="00223834" w:rsidRPr="00B729CA" w:rsidRDefault="00223834" w:rsidP="00934FDD">
      <w:pPr>
        <w:pStyle w:val="Listaszerbekezds"/>
        <w:numPr>
          <w:ilvl w:val="1"/>
          <w:numId w:val="347"/>
        </w:numPr>
        <w:spacing w:before="60" w:after="0" w:line="240" w:lineRule="auto"/>
        <w:ind w:left="992"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Aktív és passzív rádiótechnikai zavarok, előállításuk, módszerei, eszközei. Rádiólokációs zavarvédelmi módszerek, eszközök. </w:t>
      </w:r>
      <w:r w:rsidRPr="00B729CA">
        <w:rPr>
          <w:rFonts w:ascii="Times New Roman" w:eastAsia="Times New Roman" w:hAnsi="Times New Roman" w:cs="Times New Roman"/>
          <w:i/>
        </w:rPr>
        <w:t>(</w:t>
      </w:r>
      <w:r w:rsidRPr="00B729CA">
        <w:rPr>
          <w:rFonts w:ascii="Times New Roman" w:hAnsi="Times New Roman" w:cs="Times New Roman"/>
          <w:i/>
        </w:rPr>
        <w:t>Active and passive radio jamming, methods of production, methods, devices. Radar interference protection methods and devices. Radar interference protection methods, tools.</w:t>
      </w:r>
      <w:r w:rsidRPr="00B729CA">
        <w:rPr>
          <w:rFonts w:ascii="Times New Roman" w:eastAsia="Times New Roman" w:hAnsi="Times New Roman" w:cs="Times New Roman"/>
          <w:i/>
        </w:rPr>
        <w:t>)</w:t>
      </w:r>
    </w:p>
    <w:p w14:paraId="5DFB1E0D" w14:textId="77777777" w:rsidR="00223834" w:rsidRPr="00B729CA" w:rsidRDefault="00223834" w:rsidP="00934FDD">
      <w:pPr>
        <w:pStyle w:val="Listaszerbekezds"/>
        <w:numPr>
          <w:ilvl w:val="1"/>
          <w:numId w:val="347"/>
        </w:numPr>
        <w:spacing w:before="60" w:after="0" w:line="240" w:lineRule="auto"/>
        <w:ind w:left="992"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Navigációs és harctéri azonosító rendszerek zavarása. </w:t>
      </w:r>
      <w:r w:rsidRPr="00B729CA">
        <w:rPr>
          <w:rFonts w:ascii="Times New Roman" w:eastAsia="Times New Roman" w:hAnsi="Times New Roman" w:cs="Times New Roman"/>
          <w:i/>
        </w:rPr>
        <w:t>(</w:t>
      </w:r>
      <w:r w:rsidRPr="00B729CA">
        <w:rPr>
          <w:rFonts w:ascii="Times New Roman" w:hAnsi="Times New Roman" w:cs="Times New Roman"/>
          <w:i/>
        </w:rPr>
        <w:t>Jamming navigation systems and battlefield identification systems.</w:t>
      </w:r>
      <w:r w:rsidRPr="00B729CA">
        <w:rPr>
          <w:rFonts w:ascii="Times New Roman" w:eastAsia="Times New Roman" w:hAnsi="Times New Roman" w:cs="Times New Roman"/>
          <w:i/>
        </w:rPr>
        <w:t>)</w:t>
      </w:r>
    </w:p>
    <w:p w14:paraId="05BCC167" w14:textId="77777777" w:rsidR="00223834" w:rsidRPr="00B729CA" w:rsidRDefault="00223834" w:rsidP="00934FDD">
      <w:pPr>
        <w:pStyle w:val="Listaszerbekezds"/>
        <w:numPr>
          <w:ilvl w:val="1"/>
          <w:numId w:val="347"/>
        </w:numPr>
        <w:spacing w:before="60" w:after="0" w:line="240" w:lineRule="auto"/>
        <w:ind w:left="992"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A látható és nem látható fénytartományokban működő eszközök és azok zavarási eljárásai. </w:t>
      </w:r>
      <w:r w:rsidRPr="00B729CA">
        <w:rPr>
          <w:rFonts w:ascii="Times New Roman" w:eastAsia="Times New Roman" w:hAnsi="Times New Roman" w:cs="Times New Roman"/>
          <w:i/>
        </w:rPr>
        <w:t>(</w:t>
      </w:r>
      <w:r w:rsidRPr="00B729CA">
        <w:rPr>
          <w:rFonts w:ascii="Times New Roman" w:hAnsi="Times New Roman" w:cs="Times New Roman"/>
          <w:i/>
        </w:rPr>
        <w:t>Devices operating in the visible and invisible light bands and jamming procedures.</w:t>
      </w:r>
      <w:r w:rsidRPr="00B729CA">
        <w:rPr>
          <w:rFonts w:ascii="Times New Roman" w:eastAsia="Times New Roman" w:hAnsi="Times New Roman" w:cs="Times New Roman"/>
          <w:i/>
        </w:rPr>
        <w:t>)</w:t>
      </w:r>
    </w:p>
    <w:p w14:paraId="35543661" w14:textId="77777777" w:rsidR="00223834" w:rsidRPr="00B729CA" w:rsidRDefault="00223834" w:rsidP="00934FDD">
      <w:pPr>
        <w:pStyle w:val="Listaszerbekezds"/>
        <w:numPr>
          <w:ilvl w:val="1"/>
          <w:numId w:val="347"/>
        </w:numPr>
        <w:spacing w:before="60" w:after="0" w:line="240" w:lineRule="auto"/>
        <w:ind w:left="992"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Az irányított energiájú fegyverek csoportosítása, konstrukciója és működése. </w:t>
      </w:r>
      <w:r w:rsidRPr="00B729CA">
        <w:rPr>
          <w:rFonts w:ascii="Times New Roman" w:eastAsia="Times New Roman" w:hAnsi="Times New Roman" w:cs="Times New Roman"/>
          <w:i/>
        </w:rPr>
        <w:t>(</w:t>
      </w:r>
      <w:r w:rsidRPr="00B729CA">
        <w:rPr>
          <w:rFonts w:ascii="Times New Roman" w:hAnsi="Times New Roman" w:cs="Times New Roman"/>
          <w:i/>
        </w:rPr>
        <w:t>Classification, construction and operation of directed energy weapons.</w:t>
      </w:r>
      <w:r w:rsidRPr="00B729CA">
        <w:rPr>
          <w:rFonts w:ascii="Times New Roman" w:eastAsia="Times New Roman" w:hAnsi="Times New Roman" w:cs="Times New Roman"/>
          <w:i/>
        </w:rPr>
        <w:t>)</w:t>
      </w:r>
    </w:p>
    <w:p w14:paraId="7AB6F649" w14:textId="77777777" w:rsidR="00223834" w:rsidRPr="00B729CA" w:rsidRDefault="00223834" w:rsidP="00934FDD">
      <w:pPr>
        <w:pStyle w:val="Listaszerbekezds"/>
        <w:numPr>
          <w:ilvl w:val="1"/>
          <w:numId w:val="347"/>
        </w:numPr>
        <w:spacing w:before="60" w:after="0" w:line="240" w:lineRule="auto"/>
        <w:ind w:left="992"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Az elektronikai védelem elméleti alapjai, műszaki-technikai megvalósítása. </w:t>
      </w:r>
      <w:r w:rsidRPr="00B729CA">
        <w:rPr>
          <w:rFonts w:ascii="Times New Roman" w:eastAsia="Times New Roman" w:hAnsi="Times New Roman" w:cs="Times New Roman"/>
          <w:i/>
        </w:rPr>
        <w:t>(</w:t>
      </w:r>
      <w:r w:rsidRPr="00B729CA">
        <w:rPr>
          <w:rFonts w:ascii="Times New Roman" w:hAnsi="Times New Roman" w:cs="Times New Roman"/>
          <w:i/>
        </w:rPr>
        <w:t>Theoretical basics of electronic protection, technical implementation.</w:t>
      </w:r>
      <w:r w:rsidRPr="00B729CA">
        <w:rPr>
          <w:rFonts w:ascii="Times New Roman" w:eastAsia="Times New Roman" w:hAnsi="Times New Roman" w:cs="Times New Roman"/>
          <w:i/>
        </w:rPr>
        <w:t>)</w:t>
      </w:r>
    </w:p>
    <w:p w14:paraId="5813408F" w14:textId="77777777" w:rsidR="00223834" w:rsidRPr="00B729CA" w:rsidRDefault="00223834" w:rsidP="00934FDD">
      <w:pPr>
        <w:pStyle w:val="Listaszerbekezds"/>
        <w:numPr>
          <w:ilvl w:val="1"/>
          <w:numId w:val="347"/>
        </w:numPr>
        <w:spacing w:before="60" w:after="0" w:line="240" w:lineRule="auto"/>
        <w:ind w:left="992"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Repülőgép fedélzeti felderítő, integrált önvédelmi és zavaró rendszerek, navigációs berendezések, leszállító rendszerek, légvédelmi komplexumok, földi és légi saját-ellenség felismerő, azonosító, célzó és fegyverirányító rendszerek működésének alapjai, jellegzetes sugárzó eszközei. </w:t>
      </w:r>
      <w:r w:rsidRPr="00B729CA">
        <w:rPr>
          <w:rFonts w:ascii="Times New Roman" w:eastAsia="Times New Roman" w:hAnsi="Times New Roman" w:cs="Times New Roman"/>
          <w:i/>
        </w:rPr>
        <w:t>(</w:t>
      </w:r>
      <w:r w:rsidRPr="00B729CA">
        <w:rPr>
          <w:rFonts w:ascii="Times New Roman" w:hAnsi="Times New Roman" w:cs="Times New Roman"/>
          <w:i/>
        </w:rPr>
        <w:t>Aircraft on-board reconnaissance, integrated self-defense and jamming systems, navigation equipment, landing systems, air defense complexes, ground and airborne self-detection, identification, targeting and weapon control systems, typical radios.</w:t>
      </w:r>
      <w:r w:rsidRPr="00B729CA">
        <w:rPr>
          <w:rFonts w:ascii="Times New Roman" w:eastAsia="Times New Roman" w:hAnsi="Times New Roman" w:cs="Times New Roman"/>
          <w:i/>
        </w:rPr>
        <w:t>)</w:t>
      </w:r>
    </w:p>
    <w:p w14:paraId="75A09978" w14:textId="77777777" w:rsidR="00223834" w:rsidRPr="00B729CA" w:rsidRDefault="00223834" w:rsidP="00934FDD">
      <w:pPr>
        <w:widowControl w:val="0"/>
        <w:numPr>
          <w:ilvl w:val="0"/>
          <w:numId w:val="347"/>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7. félév</w:t>
      </w:r>
    </w:p>
    <w:p w14:paraId="2D2C8389" w14:textId="77777777" w:rsidR="00223834" w:rsidRPr="00B729CA" w:rsidRDefault="00223834" w:rsidP="00934FDD">
      <w:pPr>
        <w:widowControl w:val="0"/>
        <w:numPr>
          <w:ilvl w:val="0"/>
          <w:numId w:val="34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p>
    <w:p w14:paraId="1FBEEAD3" w14:textId="77777777" w:rsidR="00223834" w:rsidRPr="00B729CA" w:rsidRDefault="00223834" w:rsidP="00223834">
      <w:pPr>
        <w:widowControl w:val="0"/>
        <w:spacing w:before="120" w:after="120" w:line="240" w:lineRule="auto"/>
        <w:ind w:left="426"/>
        <w:jc w:val="both"/>
        <w:rPr>
          <w:rFonts w:ascii="Times New Roman" w:hAnsi="Times New Roman" w:cs="Times New Roman"/>
        </w:rPr>
      </w:pPr>
      <w:r w:rsidRPr="00B729CA">
        <w:rPr>
          <w:rFonts w:ascii="Times New Roman" w:hAnsi="Times New Roman" w:cs="Times New Roman"/>
          <w:bCs/>
        </w:rPr>
        <w:t xml:space="preserve">A tantárgy foglalkozásainak 75%-án való részvétel kötelező. Amennyiben </w:t>
      </w:r>
      <w:r w:rsidRPr="00B729CA">
        <w:rPr>
          <w:rFonts w:ascii="Times New Roman" w:eastAsia="Times New Roman" w:hAnsi="Times New Roman" w:cs="Times New Roman"/>
          <w:bCs/>
        </w:rPr>
        <w:t xml:space="preserve">a hallgató az elfogadható hiányzások mértékét túllépi, ennek a következménye az aláírás megtagadása. </w:t>
      </w:r>
      <w:r w:rsidRPr="00B729CA">
        <w:rPr>
          <w:rFonts w:ascii="Times New Roman" w:hAnsi="Times New Roman" w:cs="Times New Roman"/>
          <w:bCs/>
        </w:rPr>
        <w:t>A távolmaradás miatt elmulasztott tananyag pótlása egyénileg történik az adott foglalkozás prezentációjából és a tárgyhoz használt irodalmakból.</w:t>
      </w:r>
      <w:r w:rsidRPr="00B729CA">
        <w:rPr>
          <w:rFonts w:ascii="Times New Roman" w:hAnsi="Times New Roman" w:cs="Times New Roman"/>
        </w:rPr>
        <w:t xml:space="preserve">    </w:t>
      </w:r>
    </w:p>
    <w:p w14:paraId="7A436223" w14:textId="77777777" w:rsidR="00223834" w:rsidRPr="00B729CA" w:rsidRDefault="00223834" w:rsidP="00934FDD">
      <w:pPr>
        <w:widowControl w:val="0"/>
        <w:numPr>
          <w:ilvl w:val="0"/>
          <w:numId w:val="34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p>
    <w:p w14:paraId="0618CF7B" w14:textId="77777777" w:rsidR="00223834" w:rsidRPr="00B729CA" w:rsidRDefault="00223834" w:rsidP="00223834">
      <w:pPr>
        <w:widowControl w:val="0"/>
        <w:spacing w:before="120" w:after="120" w:line="240" w:lineRule="auto"/>
        <w:ind w:left="426"/>
        <w:jc w:val="both"/>
        <w:rPr>
          <w:rFonts w:ascii="Times New Roman" w:hAnsi="Times New Roman" w:cs="Times New Roman"/>
        </w:rPr>
      </w:pPr>
      <w:r w:rsidRPr="00B729CA">
        <w:rPr>
          <w:rFonts w:ascii="Times New Roman" w:hAnsi="Times New Roman" w:cs="Times New Roman"/>
        </w:rPr>
        <w:t xml:space="preserve">Az ismeretek ellenőrzése három írásbeli zárthelyi dolgozat megírásával történik az 1-5., a 6-9. és a 10-14. témakörökből. A zárthelyi egyaránt tartalmaz tesztrendszerű és kifejtős kérdéseket. </w:t>
      </w:r>
      <w:r w:rsidRPr="00B729CA">
        <w:rPr>
          <w:rFonts w:ascii="Times New Roman" w:hAnsi="Times New Roman" w:cs="Times New Roman"/>
          <w:bCs/>
        </w:rPr>
        <w:t xml:space="preserve">A zárthelyi dolgozat megfelelő szintű teljesítésének alsó határa 51%. </w:t>
      </w:r>
      <w:r w:rsidRPr="00B729CA">
        <w:rPr>
          <w:rFonts w:ascii="Times New Roman" w:eastAsia="Times New Roman" w:hAnsi="Times New Roman" w:cs="Times New Roman"/>
          <w:bCs/>
        </w:rPr>
        <w:t>A zárthelyi dolgozatok eredménye az alábbiak szerint kerül meghatározásra:</w:t>
      </w:r>
      <w:r w:rsidRPr="00B729CA">
        <w:rPr>
          <w:rFonts w:ascii="Times New Roman" w:hAnsi="Times New Roman" w:cs="Times New Roman"/>
        </w:rPr>
        <w:t xml:space="preserve"> </w:t>
      </w:r>
      <w:r w:rsidRPr="00B729CA">
        <w:rPr>
          <w:rFonts w:ascii="Times New Roman" w:eastAsia="Times New Roman" w:hAnsi="Times New Roman" w:cs="Times New Roman"/>
          <w:bCs/>
        </w:rPr>
        <w:t xml:space="preserve">elégséges 51-62%, közepes 63-74%, jó 75-86%, jeles 87-100%. </w:t>
      </w:r>
      <w:r w:rsidRPr="00B729CA">
        <w:rPr>
          <w:rFonts w:ascii="Times New Roman" w:hAnsi="Times New Roman" w:cs="Times New Roman"/>
          <w:bCs/>
        </w:rPr>
        <w:t>A szorgalmi időszakban mindkét, meg nem írt, vagy sikeretelen zárthelyi dolgozat egy-egy alkalommal pótolható, illetve javítható.</w:t>
      </w:r>
    </w:p>
    <w:p w14:paraId="00DC516B" w14:textId="77777777" w:rsidR="00223834" w:rsidRPr="00B729CA" w:rsidRDefault="00223834" w:rsidP="00934FDD">
      <w:pPr>
        <w:widowControl w:val="0"/>
        <w:numPr>
          <w:ilvl w:val="0"/>
          <w:numId w:val="347"/>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1F2C1E09" w14:textId="77777777" w:rsidR="00223834" w:rsidRPr="00B729CA" w:rsidRDefault="00223834" w:rsidP="00934FDD">
      <w:pPr>
        <w:widowControl w:val="0"/>
        <w:numPr>
          <w:ilvl w:val="1"/>
          <w:numId w:val="347"/>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 xml:space="preserve">Az aláírás megszerzésének feltételei: </w:t>
      </w:r>
      <w:r w:rsidRPr="00B729CA">
        <w:rPr>
          <w:rFonts w:ascii="Times New Roman" w:eastAsia="Times New Roman" w:hAnsi="Times New Roman" w:cs="Times New Roman"/>
          <w:bCs/>
        </w:rPr>
        <w:t>Az aláírás megszerzésének feltétele a 14. pontban meghatározott arányú részvétel a foglalkozásokon és a 15. pontban meghatározott félévközi dolgozatok legalább elégséges teljesítése.</w:t>
      </w:r>
    </w:p>
    <w:p w14:paraId="454977C1" w14:textId="77777777" w:rsidR="00AD3247" w:rsidRPr="00B729CA" w:rsidRDefault="00AD3247">
      <w:pPr>
        <w:rPr>
          <w:rFonts w:ascii="Times New Roman" w:eastAsia="Times New Roman" w:hAnsi="Times New Roman" w:cs="Times New Roman"/>
          <w:b/>
        </w:rPr>
      </w:pPr>
      <w:r w:rsidRPr="00B729CA">
        <w:rPr>
          <w:rFonts w:ascii="Times New Roman" w:eastAsia="Times New Roman" w:hAnsi="Times New Roman" w:cs="Times New Roman"/>
          <w:b/>
        </w:rPr>
        <w:br w:type="page"/>
      </w:r>
    </w:p>
    <w:p w14:paraId="7A890088" w14:textId="441DC633" w:rsidR="00223834" w:rsidRPr="00B729CA" w:rsidRDefault="00223834" w:rsidP="00934FDD">
      <w:pPr>
        <w:widowControl w:val="0"/>
        <w:numPr>
          <w:ilvl w:val="1"/>
          <w:numId w:val="347"/>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lastRenderedPageBreak/>
        <w:t xml:space="preserve">Az értékelés: </w:t>
      </w:r>
      <w:r w:rsidRPr="00B729CA">
        <w:rPr>
          <w:rFonts w:ascii="Times New Roman" w:eastAsia="Times New Roman" w:hAnsi="Times New Roman" w:cs="Times New Roman"/>
          <w:bCs/>
        </w:rPr>
        <w:t xml:space="preserve">Típusa: </w:t>
      </w:r>
      <w:r w:rsidRPr="00B729CA">
        <w:rPr>
          <w:rFonts w:ascii="Times New Roman" w:eastAsia="Times New Roman" w:hAnsi="Times New Roman" w:cs="Times New Roman"/>
          <w:b/>
          <w:bCs/>
          <w:i/>
        </w:rPr>
        <w:t>kollokvium K(Z)</w:t>
      </w:r>
      <w:r w:rsidRPr="00B729CA">
        <w:rPr>
          <w:rFonts w:ascii="Times New Roman" w:eastAsia="Times New Roman" w:hAnsi="Times New Roman" w:cs="Times New Roman"/>
          <w:bCs/>
        </w:rPr>
        <w:t xml:space="preserve">. A tantárgy leírásában szereplő tematika (12. pont) tárgyköreiből legkésőbb a szorgalmi időszak utolsó előtti hetében felkészülési kérdések kerülnek összeállításra és a hallgatók részére kiadásra. A kollokvium értékelése ötfokozatú skálán történik a felkészülési kérdésekből összeállított tételek szóbeli megválaszolása alapján, a félév közben végrehajtott gyakorlatok során végzett munka minőségének figyelembevételével. </w:t>
      </w:r>
    </w:p>
    <w:p w14:paraId="74E64EC3" w14:textId="77777777" w:rsidR="00223834" w:rsidRPr="00B729CA" w:rsidRDefault="00223834" w:rsidP="00934FDD">
      <w:pPr>
        <w:widowControl w:val="0"/>
        <w:numPr>
          <w:ilvl w:val="1"/>
          <w:numId w:val="347"/>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r w:rsidRPr="00B729CA">
        <w:rPr>
          <w:rFonts w:ascii="Times New Roman" w:hAnsi="Times New Roman" w:cs="Times New Roman"/>
          <w:bCs/>
        </w:rPr>
        <w:t>Az aláírás megszerzése és legalább elégséges kollokviumi jegy</w:t>
      </w:r>
      <w:r w:rsidRPr="00B729CA">
        <w:rPr>
          <w:rFonts w:ascii="Times New Roman" w:eastAsia="Times New Roman" w:hAnsi="Times New Roman" w:cs="Times New Roman"/>
          <w:bCs/>
        </w:rPr>
        <w:t>.</w:t>
      </w:r>
    </w:p>
    <w:p w14:paraId="42687FE8" w14:textId="77777777" w:rsidR="00223834" w:rsidRPr="00B729CA" w:rsidRDefault="00223834" w:rsidP="00934FDD">
      <w:pPr>
        <w:widowControl w:val="0"/>
        <w:numPr>
          <w:ilvl w:val="0"/>
          <w:numId w:val="34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3DFFC4DE" w14:textId="77777777" w:rsidR="00223834" w:rsidRPr="00B729CA" w:rsidRDefault="00223834" w:rsidP="00934FDD">
      <w:pPr>
        <w:widowControl w:val="0"/>
        <w:numPr>
          <w:ilvl w:val="1"/>
          <w:numId w:val="347"/>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18304D78" w14:textId="77777777" w:rsidR="00223834" w:rsidRPr="00B729CA" w:rsidRDefault="00223834" w:rsidP="00934FDD">
      <w:pPr>
        <w:pStyle w:val="Listaszerbekezds"/>
        <w:numPr>
          <w:ilvl w:val="0"/>
          <w:numId w:val="348"/>
        </w:numPr>
        <w:autoSpaceDE w:val="0"/>
        <w:autoSpaceDN w:val="0"/>
        <w:adjustRightInd w:val="0"/>
        <w:spacing w:after="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Adattár a rádióelektronikai harcban alkalmazható szaktechnikai eszközökről I. rész. Rel/69. Magyar Honvédség 1991. Szolgálati könyv.</w:t>
      </w:r>
    </w:p>
    <w:p w14:paraId="1018BFC0" w14:textId="77777777" w:rsidR="00223834" w:rsidRPr="00B729CA" w:rsidRDefault="00223834" w:rsidP="00934FDD">
      <w:pPr>
        <w:pStyle w:val="Listaszerbekezds"/>
        <w:numPr>
          <w:ilvl w:val="0"/>
          <w:numId w:val="348"/>
        </w:numPr>
        <w:autoSpaceDE w:val="0"/>
        <w:autoSpaceDN w:val="0"/>
        <w:adjustRightInd w:val="0"/>
        <w:spacing w:after="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Haig Zsolt, Kovács László, Ványa László, Vass Sándor: Elektronikai hadviselés. Budapest, Nemzeti Közszolgálati Egyetem Hadtudományi és Honvédtisztképző Kar, 2014. </w:t>
      </w:r>
    </w:p>
    <w:p w14:paraId="2080E359" w14:textId="77777777" w:rsidR="00223834" w:rsidRPr="00B729CA" w:rsidRDefault="00223834" w:rsidP="00934FDD">
      <w:pPr>
        <w:pStyle w:val="Listaszerbekezds"/>
        <w:numPr>
          <w:ilvl w:val="0"/>
          <w:numId w:val="348"/>
        </w:numPr>
        <w:autoSpaceDE w:val="0"/>
        <w:autoSpaceDN w:val="0"/>
        <w:adjustRightInd w:val="0"/>
        <w:spacing w:after="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Haig Zsolt, Várhegyi István: Hadviselés az információs hadszíntéren. Budapest, Zrínyi Kiadó, 2005. 286 p. ISBN</w:t>
      </w:r>
      <w:r w:rsidRPr="00B729CA">
        <w:rPr>
          <w:rFonts w:ascii="Times New Roman" w:eastAsia="Times New Roman" w:hAnsi="Times New Roman" w:cs="Times New Roman"/>
          <w:bCs/>
        </w:rPr>
        <w:tab/>
        <w:t>9633273919</w:t>
      </w:r>
    </w:p>
    <w:p w14:paraId="0B9E8276" w14:textId="77777777" w:rsidR="00223834" w:rsidRPr="00B729CA" w:rsidRDefault="00223834" w:rsidP="00934FDD">
      <w:pPr>
        <w:pStyle w:val="Listaszerbekezds"/>
        <w:numPr>
          <w:ilvl w:val="0"/>
          <w:numId w:val="348"/>
        </w:numPr>
        <w:autoSpaceDE w:val="0"/>
        <w:autoSpaceDN w:val="0"/>
        <w:adjustRightInd w:val="0"/>
        <w:spacing w:after="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Ványa László: Irányított energiájú fegyverek. Egyetemi jegyzet. Budapest, NKE 2013. </w:t>
      </w:r>
    </w:p>
    <w:p w14:paraId="5AFF9406" w14:textId="77777777" w:rsidR="00223834" w:rsidRPr="00B729CA" w:rsidRDefault="00223834" w:rsidP="00934FDD">
      <w:pPr>
        <w:pStyle w:val="Listaszerbekezds"/>
        <w:numPr>
          <w:ilvl w:val="0"/>
          <w:numId w:val="348"/>
        </w:numPr>
        <w:autoSpaceDE w:val="0"/>
        <w:autoSpaceDN w:val="0"/>
        <w:adjustRightInd w:val="0"/>
        <w:spacing w:after="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Ferenczy Gábor, Szűcs Péter, Balogh Károly: Rádiólokáció alapjai: főiskolai jegyzet. </w:t>
      </w:r>
      <w:r w:rsidRPr="00B729CA">
        <w:rPr>
          <w:rFonts w:ascii="Times New Roman" w:eastAsia="Times New Roman" w:hAnsi="Times New Roman" w:cs="Times New Roman"/>
          <w:bCs/>
        </w:rPr>
        <w:tab/>
        <w:t xml:space="preserve">Budapest, Bolyai János Katonai Műszaki Főiskola, 1998. NKE EKKL T2010 </w:t>
      </w:r>
    </w:p>
    <w:p w14:paraId="19DE9C00" w14:textId="77777777" w:rsidR="00223834" w:rsidRPr="00B729CA" w:rsidRDefault="00223834" w:rsidP="00934FDD">
      <w:pPr>
        <w:widowControl w:val="0"/>
        <w:numPr>
          <w:ilvl w:val="1"/>
          <w:numId w:val="347"/>
        </w:numPr>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0C135C1C" w14:textId="77777777" w:rsidR="00223834" w:rsidRPr="00B729CA" w:rsidRDefault="00223834" w:rsidP="00934FDD">
      <w:pPr>
        <w:pStyle w:val="Listaszerbekezds"/>
        <w:numPr>
          <w:ilvl w:val="0"/>
          <w:numId w:val="311"/>
        </w:numPr>
        <w:autoSpaceDE w:val="0"/>
        <w:autoSpaceDN w:val="0"/>
        <w:adjustRightInd w:val="0"/>
        <w:spacing w:after="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Kovács László: Az elektronikai hadviselés jelene és lehetséges jövője. HADMÉRNÖK 12:(1) pp. 213-232. (2017) </w:t>
      </w:r>
      <w:hyperlink r:id="rId72" w:history="1"/>
      <w:r w:rsidRPr="00B729CA">
        <w:rPr>
          <w:rFonts w:ascii="Times New Roman" w:eastAsia="Times New Roman" w:hAnsi="Times New Roman" w:cs="Times New Roman"/>
          <w:bCs/>
        </w:rPr>
        <w:t xml:space="preserve"> </w:t>
      </w:r>
    </w:p>
    <w:p w14:paraId="5DC142CF" w14:textId="77777777" w:rsidR="00223834" w:rsidRPr="00B729CA" w:rsidRDefault="00223834" w:rsidP="00934FDD">
      <w:pPr>
        <w:pStyle w:val="Listaszerbekezds"/>
        <w:numPr>
          <w:ilvl w:val="0"/>
          <w:numId w:val="311"/>
        </w:numPr>
        <w:tabs>
          <w:tab w:val="clear" w:pos="720"/>
        </w:tabs>
        <w:autoSpaceDE w:val="0"/>
        <w:autoSpaceDN w:val="0"/>
        <w:adjustRightInd w:val="0"/>
        <w:spacing w:after="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Haig Zsolt, Kovács László, Munk Sándor, Ványa László, Kovács László, Tózsa István (szerk.): Az infokommunikációs technológia hatása a hadtudományokra. Budapest: Nemzeti Közszolgálati Egyetem, 2013. 173 p. (ISBN:978-615-5305-02-3)</w:t>
      </w:r>
    </w:p>
    <w:p w14:paraId="5A2CF895" w14:textId="77777777" w:rsidR="00223834" w:rsidRPr="00B729CA" w:rsidRDefault="00223834" w:rsidP="00934FDD">
      <w:pPr>
        <w:pStyle w:val="Listaszerbekezds"/>
        <w:numPr>
          <w:ilvl w:val="0"/>
          <w:numId w:val="311"/>
        </w:numPr>
        <w:tabs>
          <w:tab w:val="clear" w:pos="720"/>
        </w:tabs>
        <w:autoSpaceDE w:val="0"/>
        <w:autoSpaceDN w:val="0"/>
        <w:adjustRightInd w:val="0"/>
        <w:spacing w:after="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Haig Zsolt, Kovács László, Ványa László: Az elektronikai hadviselés, a SIGINT és a cyberhadviselés kapcsolata. FELDERÍTŐ SZEMLE 10. évf.:(1-2.sz.) pp. 183-209. (2011)</w:t>
      </w:r>
    </w:p>
    <w:p w14:paraId="0A494FDD" w14:textId="77777777" w:rsidR="00223834" w:rsidRPr="00B729CA" w:rsidRDefault="00223834" w:rsidP="00934FDD">
      <w:pPr>
        <w:pStyle w:val="Listaszerbekezds"/>
        <w:numPr>
          <w:ilvl w:val="0"/>
          <w:numId w:val="311"/>
        </w:numPr>
        <w:tabs>
          <w:tab w:val="clear" w:pos="720"/>
        </w:tabs>
        <w:autoSpaceDE w:val="0"/>
        <w:autoSpaceDN w:val="0"/>
        <w:adjustRightInd w:val="0"/>
        <w:spacing w:after="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Ványa László: Az elektronikai hadviselés eszközeinek, rendszereinek és vezetésének korszerűsítése az új kihívások tükrében, különös tekintettel az elektronikai ellentevékenységre. Doktori PhD értekezés. ZMNE, Budapest, 2003. </w:t>
      </w:r>
    </w:p>
    <w:p w14:paraId="39897BB2" w14:textId="77777777" w:rsidR="00223834" w:rsidRPr="00B729CA" w:rsidRDefault="00223834" w:rsidP="00223834">
      <w:pPr>
        <w:pStyle w:val="Listaszerbekezds"/>
        <w:spacing w:after="0" w:line="240" w:lineRule="auto"/>
        <w:jc w:val="both"/>
        <w:rPr>
          <w:rFonts w:ascii="Times New Roman" w:eastAsia="Times New Roman" w:hAnsi="Times New Roman" w:cs="Times New Roman"/>
          <w:bCs/>
        </w:rPr>
      </w:pPr>
    </w:p>
    <w:p w14:paraId="6A5B2E28" w14:textId="77777777" w:rsidR="00223834" w:rsidRPr="00B729CA" w:rsidRDefault="00223834" w:rsidP="00223834">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 február 08.</w:t>
      </w:r>
    </w:p>
    <w:p w14:paraId="4706B435" w14:textId="77777777" w:rsidR="00223834" w:rsidRPr="00B729CA" w:rsidRDefault="00223834" w:rsidP="00AD3247">
      <w:pPr>
        <w:widowControl w:val="0"/>
        <w:spacing w:after="0" w:line="240" w:lineRule="auto"/>
        <w:ind w:left="6663"/>
        <w:jc w:val="right"/>
        <w:rPr>
          <w:rFonts w:ascii="Times New Roman" w:eastAsia="Times New Roman" w:hAnsi="Times New Roman" w:cs="Times New Roman"/>
          <w:bCs/>
        </w:rPr>
      </w:pPr>
      <w:r w:rsidRPr="00B729CA">
        <w:rPr>
          <w:rFonts w:ascii="Times New Roman" w:eastAsia="Times New Roman" w:hAnsi="Times New Roman" w:cs="Times New Roman"/>
          <w:bCs/>
        </w:rPr>
        <w:t>Dr. Németh András, PhD</w:t>
      </w:r>
    </w:p>
    <w:p w14:paraId="673C42DF" w14:textId="77777777" w:rsidR="00223834" w:rsidRPr="00B729CA" w:rsidRDefault="00223834" w:rsidP="00AD3247">
      <w:pPr>
        <w:widowControl w:val="0"/>
        <w:spacing w:after="0" w:line="240" w:lineRule="auto"/>
        <w:ind w:left="6663"/>
        <w:jc w:val="right"/>
        <w:rPr>
          <w:rFonts w:ascii="Times New Roman" w:eastAsia="Times New Roman" w:hAnsi="Times New Roman" w:cs="Times New Roman"/>
          <w:bCs/>
        </w:rPr>
      </w:pPr>
      <w:r w:rsidRPr="00B729CA">
        <w:rPr>
          <w:rFonts w:ascii="Times New Roman" w:eastAsia="Times New Roman" w:hAnsi="Times New Roman" w:cs="Times New Roman"/>
          <w:bCs/>
        </w:rPr>
        <w:t>egyetemi docens sk.</w:t>
      </w:r>
    </w:p>
    <w:p w14:paraId="0DDE5B40" w14:textId="77777777" w:rsidR="00223834" w:rsidRPr="00B729CA" w:rsidRDefault="00223834" w:rsidP="00223834">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121" w:type="dxa"/>
        <w:tblInd w:w="113" w:type="dxa"/>
        <w:tblLook w:val="01E0" w:firstRow="1" w:lastRow="1" w:firstColumn="1" w:lastColumn="1" w:noHBand="0" w:noVBand="0"/>
      </w:tblPr>
      <w:tblGrid>
        <w:gridCol w:w="4121"/>
      </w:tblGrid>
      <w:tr w:rsidR="00223834" w:rsidRPr="00B729CA" w14:paraId="244782B5" w14:textId="77777777" w:rsidTr="00223834">
        <w:tc>
          <w:tcPr>
            <w:tcW w:w="4121" w:type="dxa"/>
            <w:tcBorders>
              <w:bottom w:val="single" w:sz="4" w:space="0" w:color="auto"/>
            </w:tcBorders>
          </w:tcPr>
          <w:p w14:paraId="369F9C9A" w14:textId="77777777" w:rsidR="00223834" w:rsidRPr="00B729CA" w:rsidRDefault="00223834" w:rsidP="00223834">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223834" w:rsidRPr="00B729CA" w14:paraId="2BD54A5E" w14:textId="77777777" w:rsidTr="00223834">
        <w:tc>
          <w:tcPr>
            <w:tcW w:w="4121" w:type="dxa"/>
            <w:tcBorders>
              <w:top w:val="single" w:sz="4" w:space="0" w:color="auto"/>
            </w:tcBorders>
          </w:tcPr>
          <w:p w14:paraId="666E2D86" w14:textId="77777777" w:rsidR="00223834" w:rsidRPr="00B729CA" w:rsidRDefault="00223834" w:rsidP="00223834">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3092C613" w14:textId="77777777" w:rsidR="00223834" w:rsidRPr="00B729CA" w:rsidRDefault="00223834" w:rsidP="00223834">
      <w:pPr>
        <w:widowControl w:val="0"/>
        <w:spacing w:before="120" w:after="120" w:line="240" w:lineRule="auto"/>
        <w:ind w:left="426" w:hanging="142"/>
        <w:jc w:val="center"/>
        <w:rPr>
          <w:rFonts w:ascii="Times New Roman" w:eastAsia="Times New Roman" w:hAnsi="Times New Roman" w:cs="Times New Roman"/>
          <w:b/>
          <w:bCs/>
        </w:rPr>
      </w:pPr>
    </w:p>
    <w:p w14:paraId="09C59D26" w14:textId="77777777" w:rsidR="00223834" w:rsidRPr="00B729CA" w:rsidRDefault="00223834" w:rsidP="00223834">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7D2A70E6" w14:textId="77777777" w:rsidR="00223834" w:rsidRPr="00B729CA" w:rsidRDefault="00223834" w:rsidP="00934FDD">
      <w:pPr>
        <w:widowControl w:val="0"/>
        <w:numPr>
          <w:ilvl w:val="0"/>
          <w:numId w:val="34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hAnsi="Times New Roman" w:cs="Times New Roman"/>
        </w:rPr>
        <w:t>HKEHVA16</w:t>
      </w:r>
    </w:p>
    <w:p w14:paraId="603A2D4D" w14:textId="77777777" w:rsidR="00223834" w:rsidRPr="00B729CA" w:rsidRDefault="00223834" w:rsidP="00934FDD">
      <w:pPr>
        <w:widowControl w:val="0"/>
        <w:numPr>
          <w:ilvl w:val="0"/>
          <w:numId w:val="349"/>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REF-EHV berendezések ismerete I.</w:t>
      </w:r>
    </w:p>
    <w:p w14:paraId="32E8C5A8" w14:textId="77777777" w:rsidR="00223834" w:rsidRPr="00B729CA" w:rsidRDefault="00223834" w:rsidP="00934FDD">
      <w:pPr>
        <w:widowControl w:val="0"/>
        <w:numPr>
          <w:ilvl w:val="0"/>
          <w:numId w:val="349"/>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rPr>
        <w:t>SIGINT-EW equipment I.</w:t>
      </w:r>
    </w:p>
    <w:p w14:paraId="26F379FA" w14:textId="77777777" w:rsidR="00223834" w:rsidRPr="00B729CA" w:rsidRDefault="00223834" w:rsidP="00934FDD">
      <w:pPr>
        <w:widowControl w:val="0"/>
        <w:numPr>
          <w:ilvl w:val="0"/>
          <w:numId w:val="349"/>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Kreditérték és képzési karakter:</w:t>
      </w:r>
    </w:p>
    <w:p w14:paraId="659B2B48" w14:textId="77777777" w:rsidR="00223834" w:rsidRPr="00B729CA" w:rsidRDefault="00223834" w:rsidP="00934FDD">
      <w:pPr>
        <w:pStyle w:val="Listaszerbekezds"/>
        <w:widowControl w:val="0"/>
        <w:numPr>
          <w:ilvl w:val="1"/>
          <w:numId w:val="349"/>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4 kredit</w:t>
      </w:r>
    </w:p>
    <w:p w14:paraId="0CD86398" w14:textId="77777777" w:rsidR="00223834" w:rsidRPr="00B729CA" w:rsidRDefault="00223834" w:rsidP="00934FDD">
      <w:pPr>
        <w:pStyle w:val="Listaszerbekezds"/>
        <w:widowControl w:val="0"/>
        <w:numPr>
          <w:ilvl w:val="1"/>
          <w:numId w:val="349"/>
        </w:numPr>
        <w:spacing w:before="120" w:after="120" w:line="240" w:lineRule="auto"/>
        <w:ind w:left="993" w:hanging="426"/>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50% gyakorlat, 50% elmélet</w:t>
      </w:r>
    </w:p>
    <w:p w14:paraId="64716A0D" w14:textId="09C4B343" w:rsidR="00223834" w:rsidRPr="00B729CA" w:rsidRDefault="00223834" w:rsidP="00934FDD">
      <w:pPr>
        <w:widowControl w:val="0"/>
        <w:numPr>
          <w:ilvl w:val="0"/>
          <w:numId w:val="34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Katonai </w:t>
      </w:r>
      <w:r w:rsidR="009C148C">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 Rádióelektronikai felderítő és elektronikai hadviselés specializáció</w:t>
      </w:r>
    </w:p>
    <w:p w14:paraId="6DFE5886" w14:textId="77777777" w:rsidR="00223834" w:rsidRPr="00B729CA" w:rsidRDefault="00223834" w:rsidP="00934FDD">
      <w:pPr>
        <w:widowControl w:val="0"/>
        <w:numPr>
          <w:ilvl w:val="0"/>
          <w:numId w:val="34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HHK Elektronikai Hadviselés Tanszék</w:t>
      </w:r>
    </w:p>
    <w:p w14:paraId="51970AC9" w14:textId="77777777" w:rsidR="00223834" w:rsidRPr="00B729CA" w:rsidRDefault="00223834" w:rsidP="00934FDD">
      <w:pPr>
        <w:widowControl w:val="0"/>
        <w:numPr>
          <w:ilvl w:val="0"/>
          <w:numId w:val="34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Németh András, egyetemi docens, PhD</w:t>
      </w:r>
    </w:p>
    <w:p w14:paraId="2A858F79" w14:textId="77777777" w:rsidR="00223834" w:rsidRPr="00B729CA" w:rsidRDefault="00223834" w:rsidP="00934FDD">
      <w:pPr>
        <w:widowControl w:val="0"/>
        <w:numPr>
          <w:ilvl w:val="0"/>
          <w:numId w:val="34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60DDCF40" w14:textId="77777777" w:rsidR="00223834" w:rsidRPr="00B729CA" w:rsidRDefault="00223834" w:rsidP="00934FDD">
      <w:pPr>
        <w:widowControl w:val="0"/>
        <w:numPr>
          <w:ilvl w:val="1"/>
          <w:numId w:val="349"/>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3864B03A" w14:textId="77777777" w:rsidR="00223834" w:rsidRPr="00B729CA" w:rsidRDefault="00223834" w:rsidP="00934FDD">
      <w:pPr>
        <w:widowControl w:val="0"/>
        <w:numPr>
          <w:ilvl w:val="2"/>
          <w:numId w:val="349"/>
        </w:numPr>
        <w:tabs>
          <w:tab w:val="clear" w:pos="1800"/>
          <w:tab w:val="num" w:pos="993"/>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56 (28 EA + 0 SZ + 28 GY)</w:t>
      </w:r>
    </w:p>
    <w:p w14:paraId="09C98315" w14:textId="77777777" w:rsidR="00223834" w:rsidRPr="00B729CA" w:rsidRDefault="00223834" w:rsidP="00934FDD">
      <w:pPr>
        <w:widowControl w:val="0"/>
        <w:numPr>
          <w:ilvl w:val="2"/>
          <w:numId w:val="349"/>
        </w:numPr>
        <w:tabs>
          <w:tab w:val="clear" w:pos="1800"/>
          <w:tab w:val="num" w:pos="993"/>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levelező munkarend: - </w:t>
      </w:r>
    </w:p>
    <w:p w14:paraId="12B66039" w14:textId="77777777" w:rsidR="00223834" w:rsidRPr="00B729CA" w:rsidRDefault="00223834" w:rsidP="00934FDD">
      <w:pPr>
        <w:widowControl w:val="0"/>
        <w:numPr>
          <w:ilvl w:val="1"/>
          <w:numId w:val="349"/>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4</w:t>
      </w:r>
    </w:p>
    <w:p w14:paraId="799628E5" w14:textId="77777777" w:rsidR="00223834" w:rsidRPr="00B729CA" w:rsidRDefault="00223834" w:rsidP="00934FDD">
      <w:pPr>
        <w:widowControl w:val="0"/>
        <w:numPr>
          <w:ilvl w:val="1"/>
          <w:numId w:val="349"/>
        </w:numPr>
        <w:spacing w:before="120" w:after="120" w:line="240" w:lineRule="auto"/>
        <w:ind w:left="851" w:hanging="425"/>
        <w:rPr>
          <w:rFonts w:ascii="Times New Roman" w:eastAsia="Times New Roman" w:hAnsi="Times New Roman" w:cs="Times New Roman"/>
          <w:bCs/>
        </w:rPr>
      </w:pPr>
      <w:r w:rsidRPr="00B729CA">
        <w:rPr>
          <w:rFonts w:ascii="Times New Roman" w:hAnsi="Times New Roman" w:cs="Times New Roman"/>
        </w:rPr>
        <w:t xml:space="preserve">Az ismeret átadásában alkalmazandó további sajátos módok, jellemzők: </w:t>
      </w:r>
      <w:r w:rsidRPr="00B729CA">
        <w:rPr>
          <w:rFonts w:ascii="Times New Roman" w:hAnsi="Times New Roman" w:cs="Times New Roman"/>
          <w:i/>
        </w:rPr>
        <w:t>-</w:t>
      </w:r>
    </w:p>
    <w:p w14:paraId="10ABD041" w14:textId="77777777" w:rsidR="00223834" w:rsidRPr="00B729CA" w:rsidRDefault="00223834" w:rsidP="00934FDD">
      <w:pPr>
        <w:widowControl w:val="0"/>
        <w:numPr>
          <w:ilvl w:val="0"/>
          <w:numId w:val="34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Az első tiszti beosztás követelményeinek megfelelően megismertetni a hallgatókkal a saját rádióelektronikai felderítő, valamint elektronikai hadviselési rendszerek, berendezések harcászati-technikai jellemzőit, működését és elsajátítani és begyakorolni azok kezelését.</w:t>
      </w:r>
    </w:p>
    <w:p w14:paraId="2A611938"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lang w:val="en-GB"/>
        </w:rPr>
        <w:t>According to the requirements of the first officer assignment to introduce own radio electronic reconnaissance and electronic warfare equipment to the cadets, the tactical-technical features, the operating principles, learn and practice the management of the equipment.</w:t>
      </w:r>
      <w:r w:rsidRPr="00B729CA">
        <w:rPr>
          <w:rFonts w:ascii="Times New Roman" w:eastAsia="Times New Roman" w:hAnsi="Times New Roman" w:cs="Times New Roman"/>
          <w:bCs/>
        </w:rPr>
        <w:t xml:space="preserve"> </w:t>
      </w:r>
    </w:p>
    <w:p w14:paraId="6A113762" w14:textId="77777777" w:rsidR="00223834" w:rsidRPr="00B729CA" w:rsidRDefault="00223834" w:rsidP="00934FDD">
      <w:pPr>
        <w:widowControl w:val="0"/>
        <w:numPr>
          <w:ilvl w:val="0"/>
          <w:numId w:val="34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318693BA"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p>
    <w:p w14:paraId="12DE1A58"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Mélyrehatóan ismeri a saját szárazföldi és fedélzeti rádióelektronikai felderítő, valamint elektronikai hadviselési rendszerek, berendezések technikai paramétereit, működési elveit, üzemeltetési jellemzőit és harci alkalmazási elveit. </w:t>
      </w:r>
    </w:p>
    <w:p w14:paraId="6DA5584A"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Készségszintű berendezés ismeret, önálló munkavégző képesség a tanult berendezés fajtákon. </w:t>
      </w:r>
    </w:p>
    <w:p w14:paraId="7B39032B"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Az üzemeltetés előtti ellenőrzési, beszabályozási tevékenységek magabiztos elsajátítása.</w:t>
      </w:r>
    </w:p>
    <w:p w14:paraId="553B853A"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r w:rsidRPr="00B729CA">
        <w:rPr>
          <w:rFonts w:ascii="Times New Roman" w:eastAsia="Times New Roman" w:hAnsi="Times New Roman" w:cs="Times New Roman"/>
          <w:bCs/>
        </w:rPr>
        <w:t xml:space="preserve"> </w:t>
      </w:r>
    </w:p>
    <w:p w14:paraId="6772DE9B"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Képes magas szinten alkalmazni a szakterminológiát magyarul és angolul is. </w:t>
      </w:r>
    </w:p>
    <w:p w14:paraId="3CD2C6A9"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Képes a rendszeresített szárazföldi és légi technikai eszközökkel a rádióelektronikai felderítési, zavarási és elektronikai védelmi feladatok körültekintő megtervezésére, megszervezésére, irányítására és végrehajtására.  </w:t>
      </w:r>
    </w:p>
    <w:p w14:paraId="7D1C1FE0"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Az eszközök magabiztos, teljes funkcionalitású üzemeltetésének képessége. </w:t>
      </w:r>
    </w:p>
    <w:p w14:paraId="3AFFD673"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Az időszakos karbantartások, javítások önálló végrehajtása.</w:t>
      </w:r>
    </w:p>
    <w:p w14:paraId="633BA00B" w14:textId="77777777" w:rsidR="00AD3247" w:rsidRPr="00B729CA" w:rsidRDefault="00AD3247">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03D2E035" w14:textId="77611A51"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Attitűdje:</w:t>
      </w:r>
      <w:r w:rsidRPr="00B729CA">
        <w:rPr>
          <w:rFonts w:ascii="Times New Roman" w:eastAsia="Times New Roman" w:hAnsi="Times New Roman" w:cs="Times New Roman"/>
          <w:bCs/>
        </w:rPr>
        <w:t xml:space="preserve"> </w:t>
      </w:r>
    </w:p>
    <w:p w14:paraId="4BF01058"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Nyitott és fogékony a szakmai, technológiai fejlesztésekre, és munkája során törekszik azok megvalósítására. </w:t>
      </w:r>
    </w:p>
    <w:p w14:paraId="53AFD78F"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Elkötelezett a legújabb elektronikai technológiai eljárások, új szakmai ismeretek, gyakorlatok és módszerek szakmai továbbképzéseken való megismerésére, elsajátítására.</w:t>
      </w:r>
    </w:p>
    <w:p w14:paraId="1BED6FC1"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7EE4FAAE"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Felelősséget vállal szakmai döntéseiért, illetve az általa irányított szakmai tevékenységekért. </w:t>
      </w:r>
    </w:p>
    <w:p w14:paraId="3171CE90"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Folyamatos önképzéssel és szervezett továbbképzésekkel fejleszti meglévő képességeit, új kompetenciákat fejleszt, amelyek birtokában alkalmassá válhat felelősségteljes munkakör betöltésére.</w:t>
      </w:r>
    </w:p>
    <w:p w14:paraId="760E2CC5"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18D88631"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 xml:space="preserve">: </w:t>
      </w:r>
    </w:p>
    <w:p w14:paraId="45A0CCC2"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He/she is thoroughly familiar with the technical parameters, operational principles, operational characteristics, and application principles of his/her own ground and airborne radio-electronic reconnaissance and electronic warfare systems, equipment. </w:t>
      </w:r>
    </w:p>
    <w:p w14:paraId="44DC08D7"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Skill-level equipment knowledge, independent work ability on the equipment being studied. </w:t>
      </w:r>
    </w:p>
    <w:p w14:paraId="484BFC31"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Confident of acquiring of pre-operational control and adjustment activity.</w:t>
      </w:r>
    </w:p>
    <w:p w14:paraId="2616C6B5"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 xml:space="preserve">: </w:t>
      </w:r>
    </w:p>
    <w:p w14:paraId="52D1DE9A"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He/she is able to apply a high level of technical terminology in Hungarian and English. </w:t>
      </w:r>
    </w:p>
    <w:p w14:paraId="58559369"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He/she is able to plan, organize, control and execute wisely the radio electronic detection, jamming, and electronic defense tasks with systematic ground and airborne technical equipment. </w:t>
      </w:r>
    </w:p>
    <w:p w14:paraId="6604F856"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Ability to operate the devices with confidence, full functionality. </w:t>
      </w:r>
    </w:p>
    <w:p w14:paraId="67B7E93C"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Independent execu-tion of periodic maintenance and repairs.</w:t>
      </w:r>
    </w:p>
    <w:p w14:paraId="157B9584"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Attitude: </w:t>
      </w:r>
    </w:p>
    <w:p w14:paraId="41239FF3"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He/she is open and responsive to the professional, technological developments, and seeks to achieve them in his/her work. </w:t>
      </w:r>
    </w:p>
    <w:p w14:paraId="0EBC138F"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He/she is committed to get familiarized with and knowledge about the latest electronic technology procedures, new skills, practices and methods through professional training.</w:t>
      </w:r>
    </w:p>
    <w:p w14:paraId="6047061A"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Autonomy and responsibility: </w:t>
      </w:r>
    </w:p>
    <w:p w14:paraId="1FC1F348"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He/she undertakes responsibility for his/her professional decisions and for the professional activities he/she manages. </w:t>
      </w:r>
    </w:p>
    <w:p w14:paraId="6E9ED0D8"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He/she improves the existing skills through continuous self-education and organized in-service training, he/she develops new competencies that can make him or her fit for a responsible job.</w:t>
      </w:r>
    </w:p>
    <w:p w14:paraId="5DBED771" w14:textId="77777777" w:rsidR="00223834" w:rsidRPr="00B729CA" w:rsidRDefault="00223834" w:rsidP="00934FDD">
      <w:pPr>
        <w:widowControl w:val="0"/>
        <w:numPr>
          <w:ilvl w:val="0"/>
          <w:numId w:val="349"/>
        </w:numPr>
        <w:spacing w:before="120" w:after="120" w:line="240" w:lineRule="auto"/>
        <w:ind w:left="426" w:hanging="153"/>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Szakmai elektronika (HKEHVA06), Antennák és hullámterjedés (HKEHVA09)</w:t>
      </w:r>
    </w:p>
    <w:p w14:paraId="7D5BF652" w14:textId="77777777" w:rsidR="00223834" w:rsidRPr="00B729CA" w:rsidRDefault="00223834" w:rsidP="00223834">
      <w:pPr>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4C0593AF" w14:textId="77777777" w:rsidR="00223834" w:rsidRPr="00B729CA" w:rsidRDefault="00223834" w:rsidP="00934FDD">
      <w:pPr>
        <w:pStyle w:val="Listaszerbekezds"/>
        <w:numPr>
          <w:ilvl w:val="1"/>
          <w:numId w:val="349"/>
        </w:numPr>
        <w:spacing w:before="60" w:after="0" w:line="240" w:lineRule="auto"/>
        <w:ind w:left="992" w:hanging="567"/>
        <w:contextualSpacing w:val="0"/>
        <w:jc w:val="both"/>
        <w:rPr>
          <w:rFonts w:ascii="Times New Roman" w:eastAsia="Times New Roman" w:hAnsi="Times New Roman" w:cs="Times New Roman"/>
        </w:rPr>
      </w:pPr>
      <w:r w:rsidRPr="00B729CA">
        <w:rPr>
          <w:rFonts w:ascii="Times New Roman" w:hAnsi="Times New Roman" w:cs="Times New Roman"/>
          <w:bCs/>
        </w:rPr>
        <w:t xml:space="preserve">Katonai rövid és ultrarövid hullámú felderítő vevőkészülékek harcászati- technikai adatai, felépítése, működése, harci alkalmazása a VU-21M, VU-32, EKD-300 és EKD 500  vevőkészülékek példáján. </w:t>
      </w:r>
      <w:r w:rsidRPr="00B729CA">
        <w:rPr>
          <w:rFonts w:ascii="Times New Roman" w:hAnsi="Times New Roman" w:cs="Times New Roman"/>
          <w:bCs/>
          <w:i/>
        </w:rPr>
        <w:t>(</w:t>
      </w:r>
      <w:r w:rsidRPr="00B729CA">
        <w:rPr>
          <w:rFonts w:ascii="Times New Roman" w:hAnsi="Times New Roman" w:cs="Times New Roman"/>
          <w:i/>
        </w:rPr>
        <w:t>Military short-range and ultra-short-wave reconnaissance receivers technical datas, typical construction, combat application on the example of VU-21M, VU-32, EKD-300 and EKD 500 receivers.</w:t>
      </w:r>
      <w:r w:rsidRPr="00B729CA">
        <w:rPr>
          <w:rFonts w:ascii="Times New Roman" w:hAnsi="Times New Roman" w:cs="Times New Roman"/>
          <w:bCs/>
          <w:i/>
        </w:rPr>
        <w:t>)</w:t>
      </w:r>
    </w:p>
    <w:p w14:paraId="0CFF8FFF" w14:textId="77777777" w:rsidR="00223834" w:rsidRPr="00B729CA" w:rsidRDefault="00223834" w:rsidP="00934FDD">
      <w:pPr>
        <w:pStyle w:val="Listaszerbekezds"/>
        <w:numPr>
          <w:ilvl w:val="1"/>
          <w:numId w:val="349"/>
        </w:numPr>
        <w:spacing w:before="60" w:after="0" w:line="240" w:lineRule="auto"/>
        <w:ind w:left="992" w:hanging="567"/>
        <w:contextualSpacing w:val="0"/>
        <w:jc w:val="both"/>
        <w:rPr>
          <w:rFonts w:ascii="Times New Roman" w:hAnsi="Times New Roman" w:cs="Times New Roman"/>
          <w:bCs/>
        </w:rPr>
      </w:pPr>
      <w:r w:rsidRPr="00B729CA">
        <w:rPr>
          <w:rFonts w:ascii="Times New Roman" w:hAnsi="Times New Roman" w:cs="Times New Roman"/>
          <w:bCs/>
        </w:rPr>
        <w:t xml:space="preserve">Katonai ultrarövid hullámú panoráma vevőkészülékek harcászati- technikai adatai, felépítése, működése, harci alkalmazása az UP3-MA és UP3-MB készülékek példáján. </w:t>
      </w:r>
      <w:r w:rsidRPr="00B729CA">
        <w:rPr>
          <w:rFonts w:ascii="Times New Roman" w:eastAsia="Times New Roman" w:hAnsi="Times New Roman" w:cs="Times New Roman"/>
          <w:i/>
        </w:rPr>
        <w:t>(</w:t>
      </w:r>
      <w:r w:rsidRPr="00B729CA">
        <w:rPr>
          <w:rFonts w:ascii="Times New Roman" w:hAnsi="Times New Roman" w:cs="Times New Roman"/>
          <w:i/>
        </w:rPr>
        <w:t>Military ultra shortwave panoramic receivers technical datas, construction, combat application in the example of UP3-MA and UP3-MB.</w:t>
      </w:r>
      <w:r w:rsidRPr="00B729CA">
        <w:rPr>
          <w:rFonts w:ascii="Times New Roman" w:eastAsia="Times New Roman" w:hAnsi="Times New Roman" w:cs="Times New Roman"/>
          <w:i/>
        </w:rPr>
        <w:t>)</w:t>
      </w:r>
    </w:p>
    <w:p w14:paraId="4343E0EF" w14:textId="77777777" w:rsidR="00223834" w:rsidRPr="00B729CA" w:rsidRDefault="00223834" w:rsidP="00934FDD">
      <w:pPr>
        <w:pStyle w:val="Listaszerbekezds"/>
        <w:numPr>
          <w:ilvl w:val="1"/>
          <w:numId w:val="349"/>
        </w:numPr>
        <w:spacing w:before="60" w:after="0" w:line="240" w:lineRule="auto"/>
        <w:ind w:left="992" w:hanging="567"/>
        <w:contextualSpacing w:val="0"/>
        <w:jc w:val="both"/>
        <w:rPr>
          <w:rFonts w:ascii="Times New Roman" w:hAnsi="Times New Roman" w:cs="Times New Roman"/>
          <w:bCs/>
        </w:rPr>
      </w:pPr>
      <w:r w:rsidRPr="00B729CA">
        <w:rPr>
          <w:rFonts w:ascii="Times New Roman" w:hAnsi="Times New Roman" w:cs="Times New Roman"/>
          <w:bCs/>
        </w:rPr>
        <w:t xml:space="preserve">Kommunikációs elektronikai hadviselési rendszerek jellemzői, tipikus felépítése és harcászati alkalmazásuk. </w:t>
      </w:r>
      <w:r w:rsidRPr="00B729CA">
        <w:rPr>
          <w:rFonts w:ascii="Times New Roman" w:hAnsi="Times New Roman" w:cs="Times New Roman"/>
          <w:bCs/>
          <w:i/>
        </w:rPr>
        <w:t>(Typical construction of communication electronic warfare systems, combat application.)</w:t>
      </w:r>
    </w:p>
    <w:p w14:paraId="1E190C9D" w14:textId="77777777" w:rsidR="00223834" w:rsidRPr="00B729CA" w:rsidRDefault="00223834" w:rsidP="00934FDD">
      <w:pPr>
        <w:pStyle w:val="Listaszerbekezds"/>
        <w:numPr>
          <w:ilvl w:val="1"/>
          <w:numId w:val="349"/>
        </w:numPr>
        <w:spacing w:before="60" w:after="0" w:line="240" w:lineRule="auto"/>
        <w:ind w:left="992"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lastRenderedPageBreak/>
        <w:t xml:space="preserve">Rádió-iránymérő készülékek harcászati-technikai jellemzői, harci alkalmazása. </w:t>
      </w:r>
      <w:r w:rsidRPr="00B729CA">
        <w:rPr>
          <w:rFonts w:ascii="Times New Roman" w:eastAsia="Times New Roman" w:hAnsi="Times New Roman" w:cs="Times New Roman"/>
          <w:i/>
        </w:rPr>
        <w:t>(</w:t>
      </w:r>
      <w:r w:rsidRPr="00B729CA">
        <w:rPr>
          <w:rFonts w:ascii="Times New Roman" w:hAnsi="Times New Roman" w:cs="Times New Roman"/>
          <w:i/>
        </w:rPr>
        <w:t>Direction finding receivers technical parameters, combat application.</w:t>
      </w:r>
      <w:r w:rsidRPr="00B729CA">
        <w:rPr>
          <w:rFonts w:ascii="Times New Roman" w:eastAsia="Times New Roman" w:hAnsi="Times New Roman" w:cs="Times New Roman"/>
          <w:i/>
        </w:rPr>
        <w:t>)</w:t>
      </w:r>
    </w:p>
    <w:p w14:paraId="4205AA11" w14:textId="77777777" w:rsidR="00223834" w:rsidRPr="00B729CA" w:rsidRDefault="00223834" w:rsidP="00934FDD">
      <w:pPr>
        <w:pStyle w:val="Listaszerbekezds"/>
        <w:numPr>
          <w:ilvl w:val="1"/>
          <w:numId w:val="349"/>
        </w:numPr>
        <w:spacing w:before="60" w:after="0" w:line="240" w:lineRule="auto"/>
        <w:ind w:left="992"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Elektronikai hadviselési szumulációs rendszer. </w:t>
      </w:r>
      <w:r w:rsidRPr="00B729CA">
        <w:rPr>
          <w:rFonts w:ascii="Times New Roman" w:eastAsia="Times New Roman" w:hAnsi="Times New Roman" w:cs="Times New Roman"/>
          <w:i/>
        </w:rPr>
        <w:t>(Electronic warfare simualtion system.)</w:t>
      </w:r>
    </w:p>
    <w:p w14:paraId="6E5A2F81" w14:textId="77777777" w:rsidR="00223834" w:rsidRPr="00B729CA" w:rsidRDefault="00223834" w:rsidP="00934FDD">
      <w:pPr>
        <w:pStyle w:val="Listaszerbekezds"/>
        <w:numPr>
          <w:ilvl w:val="1"/>
          <w:numId w:val="349"/>
        </w:numPr>
        <w:spacing w:before="60" w:after="0" w:line="240" w:lineRule="auto"/>
        <w:ind w:left="992"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Speciális zavaró berendezések rendeltetése, működése, programozása, a frekvenciamenedzsment megvalósítása a TMP berendezések példáján. </w:t>
      </w:r>
      <w:r w:rsidRPr="00B729CA">
        <w:rPr>
          <w:rFonts w:ascii="Times New Roman" w:eastAsia="Times New Roman" w:hAnsi="Times New Roman" w:cs="Times New Roman"/>
          <w:i/>
        </w:rPr>
        <w:t>(</w:t>
      </w:r>
      <w:r w:rsidRPr="00B729CA">
        <w:rPr>
          <w:rFonts w:ascii="Times New Roman" w:hAnsi="Times New Roman" w:cs="Times New Roman"/>
          <w:i/>
        </w:rPr>
        <w:t>Purpose, operation, programming of special jamming equipment, implementation of frequency management on the example of TMP CRCIED equipment.</w:t>
      </w:r>
      <w:r w:rsidRPr="00B729CA">
        <w:rPr>
          <w:rFonts w:ascii="Times New Roman" w:eastAsia="Times New Roman" w:hAnsi="Times New Roman" w:cs="Times New Roman"/>
          <w:i/>
        </w:rPr>
        <w:t>)</w:t>
      </w:r>
    </w:p>
    <w:p w14:paraId="14DD6632" w14:textId="77777777" w:rsidR="00223834" w:rsidRPr="00B729CA" w:rsidRDefault="00223834" w:rsidP="00934FDD">
      <w:pPr>
        <w:pStyle w:val="Listaszerbekezds"/>
        <w:numPr>
          <w:ilvl w:val="1"/>
          <w:numId w:val="349"/>
        </w:numPr>
        <w:spacing w:before="60" w:after="0" w:line="240" w:lineRule="auto"/>
        <w:ind w:left="992"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Stabil és mobil SIGINT eszközök jellemzői, harci alkalmazásuk. </w:t>
      </w:r>
      <w:r w:rsidRPr="00B729CA">
        <w:rPr>
          <w:rFonts w:ascii="Times New Roman" w:eastAsia="Times New Roman" w:hAnsi="Times New Roman" w:cs="Times New Roman"/>
          <w:i/>
        </w:rPr>
        <w:t>(</w:t>
      </w:r>
      <w:r w:rsidRPr="00B729CA">
        <w:rPr>
          <w:rFonts w:ascii="Times New Roman" w:hAnsi="Times New Roman" w:cs="Times New Roman"/>
          <w:i/>
        </w:rPr>
        <w:t>Stationary and mobile SIGINT devices, their application in combat.</w:t>
      </w:r>
      <w:r w:rsidRPr="00B729CA">
        <w:rPr>
          <w:rFonts w:ascii="Times New Roman" w:eastAsia="Times New Roman" w:hAnsi="Times New Roman" w:cs="Times New Roman"/>
          <w:i/>
        </w:rPr>
        <w:t>)</w:t>
      </w:r>
      <w:r w:rsidRPr="00B729CA">
        <w:rPr>
          <w:rFonts w:ascii="Times New Roman" w:eastAsia="Times New Roman" w:hAnsi="Times New Roman" w:cs="Times New Roman"/>
        </w:rPr>
        <w:t xml:space="preserve"> </w:t>
      </w:r>
    </w:p>
    <w:p w14:paraId="0CA6493C" w14:textId="77777777" w:rsidR="00223834" w:rsidRPr="00B729CA" w:rsidRDefault="00223834" w:rsidP="00934FDD">
      <w:pPr>
        <w:pStyle w:val="Listaszerbekezds"/>
        <w:numPr>
          <w:ilvl w:val="1"/>
          <w:numId w:val="349"/>
        </w:numPr>
        <w:spacing w:before="60" w:after="0" w:line="240" w:lineRule="auto"/>
        <w:ind w:left="992"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A felderítés és elektronikai hadviselés korszerű szárazföldi és légi hordozó eszközei. </w:t>
      </w:r>
      <w:r w:rsidRPr="00B729CA">
        <w:rPr>
          <w:rFonts w:ascii="Times New Roman" w:eastAsia="Times New Roman" w:hAnsi="Times New Roman" w:cs="Times New Roman"/>
          <w:i/>
        </w:rPr>
        <w:t>(</w:t>
      </w:r>
      <w:r w:rsidRPr="00B729CA">
        <w:rPr>
          <w:rFonts w:ascii="Times New Roman" w:hAnsi="Times New Roman" w:cs="Times New Roman"/>
          <w:i/>
        </w:rPr>
        <w:t>Advanced ground and airborne electronic warfare and reconnaissance equpment’s carriers.</w:t>
      </w:r>
      <w:r w:rsidRPr="00B729CA">
        <w:rPr>
          <w:rFonts w:ascii="Times New Roman" w:eastAsia="Times New Roman" w:hAnsi="Times New Roman" w:cs="Times New Roman"/>
          <w:i/>
        </w:rPr>
        <w:t>)</w:t>
      </w:r>
    </w:p>
    <w:p w14:paraId="625437B2" w14:textId="77777777" w:rsidR="00223834" w:rsidRPr="00B729CA" w:rsidRDefault="00223834" w:rsidP="00934FDD">
      <w:pPr>
        <w:pStyle w:val="Listaszerbekezds"/>
        <w:numPr>
          <w:ilvl w:val="1"/>
          <w:numId w:val="349"/>
        </w:numPr>
        <w:spacing w:before="60" w:after="0" w:line="240" w:lineRule="auto"/>
        <w:ind w:left="992"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Az eszközök üzemeltetése során betartandó biztonsági rendszabályok. </w:t>
      </w:r>
      <w:r w:rsidRPr="00B729CA">
        <w:rPr>
          <w:rFonts w:ascii="Times New Roman" w:eastAsia="Times New Roman" w:hAnsi="Times New Roman" w:cs="Times New Roman"/>
          <w:i/>
        </w:rPr>
        <w:t>(Safety rules.)</w:t>
      </w:r>
    </w:p>
    <w:p w14:paraId="53E98AA5" w14:textId="77777777" w:rsidR="00223834" w:rsidRPr="00B729CA" w:rsidRDefault="00223834" w:rsidP="00934FDD">
      <w:pPr>
        <w:widowControl w:val="0"/>
        <w:numPr>
          <w:ilvl w:val="0"/>
          <w:numId w:val="34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7. félév</w:t>
      </w:r>
    </w:p>
    <w:p w14:paraId="4178B3C2" w14:textId="77777777" w:rsidR="00223834" w:rsidRPr="00B729CA" w:rsidRDefault="00223834" w:rsidP="00934FDD">
      <w:pPr>
        <w:widowControl w:val="0"/>
        <w:numPr>
          <w:ilvl w:val="0"/>
          <w:numId w:val="34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p>
    <w:p w14:paraId="4E94EED2" w14:textId="77777777" w:rsidR="00223834" w:rsidRPr="00B729CA" w:rsidRDefault="00223834" w:rsidP="00223834">
      <w:pPr>
        <w:widowControl w:val="0"/>
        <w:spacing w:before="120" w:after="120" w:line="240" w:lineRule="auto"/>
        <w:ind w:left="426"/>
        <w:jc w:val="both"/>
        <w:rPr>
          <w:rFonts w:ascii="Times New Roman" w:hAnsi="Times New Roman" w:cs="Times New Roman"/>
        </w:rPr>
      </w:pPr>
      <w:r w:rsidRPr="00B729CA">
        <w:rPr>
          <w:rFonts w:ascii="Times New Roman" w:hAnsi="Times New Roman" w:cs="Times New Roman"/>
          <w:bCs/>
        </w:rPr>
        <w:t xml:space="preserve">A tantárgy foglalkozásainak 75%-án való részvétel kötelező. Amennyiben </w:t>
      </w:r>
      <w:r w:rsidRPr="00B729CA">
        <w:rPr>
          <w:rFonts w:ascii="Times New Roman" w:eastAsia="Times New Roman" w:hAnsi="Times New Roman" w:cs="Times New Roman"/>
          <w:bCs/>
        </w:rPr>
        <w:t xml:space="preserve">a hallgató az elfogadható hiányzások mértékét túllépi, ennek a következménye az aláírás megtagadása. </w:t>
      </w:r>
      <w:r w:rsidRPr="00B729CA">
        <w:rPr>
          <w:rFonts w:ascii="Times New Roman" w:hAnsi="Times New Roman" w:cs="Times New Roman"/>
          <w:bCs/>
        </w:rPr>
        <w:t>A távolmaradás miatt elmulasztott tananyag pótlása egyénileg történik az adott foglalkozás prezentációjából és a tárgyhoz használt irodalmakból.</w:t>
      </w:r>
      <w:r w:rsidRPr="00B729CA">
        <w:rPr>
          <w:rFonts w:ascii="Times New Roman" w:hAnsi="Times New Roman" w:cs="Times New Roman"/>
        </w:rPr>
        <w:t xml:space="preserve">    </w:t>
      </w:r>
    </w:p>
    <w:p w14:paraId="429AC3DB" w14:textId="77777777" w:rsidR="00223834" w:rsidRPr="00B729CA" w:rsidRDefault="00223834" w:rsidP="00934FDD">
      <w:pPr>
        <w:widowControl w:val="0"/>
        <w:numPr>
          <w:ilvl w:val="0"/>
          <w:numId w:val="34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p>
    <w:p w14:paraId="46589308"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hAnsi="Times New Roman" w:cs="Times New Roman"/>
        </w:rPr>
        <w:t xml:space="preserve">Az ismeretek ellenőrzése kettő írásbeli zárthelyi dolgozat megírásával történik az 1-4., és az 5-9. témakörök anyagából, valamint a gyakorlati berendezés kezelési, üzemeltetési foglalkozásokon kapott feladatokkal. A zárthelyi egyaránt tartalmaz tesztrendszerű és kifejtős kérdéseket. </w:t>
      </w:r>
      <w:r w:rsidRPr="00B729CA">
        <w:rPr>
          <w:rFonts w:ascii="Times New Roman" w:hAnsi="Times New Roman" w:cs="Times New Roman"/>
          <w:bCs/>
        </w:rPr>
        <w:t xml:space="preserve">A zárthelyi dolgozat megfelelő szintű teljesítésének alsó határa 51 %. </w:t>
      </w:r>
      <w:r w:rsidRPr="00B729CA">
        <w:rPr>
          <w:rFonts w:ascii="Times New Roman" w:eastAsia="Times New Roman" w:hAnsi="Times New Roman" w:cs="Times New Roman"/>
          <w:bCs/>
        </w:rPr>
        <w:t>A zárthelyi dolgozatok eredménye az alábbiak szerint kerül meghatározásra:</w:t>
      </w:r>
      <w:r w:rsidRPr="00B729CA">
        <w:rPr>
          <w:rFonts w:ascii="Times New Roman" w:hAnsi="Times New Roman" w:cs="Times New Roman"/>
        </w:rPr>
        <w:t xml:space="preserve"> </w:t>
      </w:r>
      <w:r w:rsidRPr="00B729CA">
        <w:rPr>
          <w:rFonts w:ascii="Times New Roman" w:eastAsia="Times New Roman" w:hAnsi="Times New Roman" w:cs="Times New Roman"/>
          <w:bCs/>
        </w:rPr>
        <w:t xml:space="preserve">elégséges 51-62%, közepes 63-74%, jó 75-86%, jeles 87-100%. </w:t>
      </w:r>
      <w:r w:rsidRPr="00B729CA">
        <w:rPr>
          <w:rFonts w:ascii="Times New Roman" w:hAnsi="Times New Roman" w:cs="Times New Roman"/>
          <w:bCs/>
        </w:rPr>
        <w:t>A hiányzás miatt meg nem írt és az elégtelen zárthelyik a szorgalmi időszakban egy-egy alkalommal javíthatók.</w:t>
      </w:r>
    </w:p>
    <w:p w14:paraId="4F0D7804" w14:textId="77777777" w:rsidR="00223834" w:rsidRPr="00B729CA" w:rsidRDefault="00223834" w:rsidP="00934FDD">
      <w:pPr>
        <w:widowControl w:val="0"/>
        <w:numPr>
          <w:ilvl w:val="0"/>
          <w:numId w:val="349"/>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52C210B0" w14:textId="77777777" w:rsidR="00223834" w:rsidRPr="00B729CA" w:rsidRDefault="00223834" w:rsidP="00934FDD">
      <w:pPr>
        <w:widowControl w:val="0"/>
        <w:numPr>
          <w:ilvl w:val="1"/>
          <w:numId w:val="349"/>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 xml:space="preserve">Az aláírás megszerzésének feltételei: </w:t>
      </w:r>
      <w:r w:rsidRPr="00B729CA">
        <w:rPr>
          <w:rFonts w:ascii="Times New Roman" w:eastAsia="Times New Roman" w:hAnsi="Times New Roman" w:cs="Times New Roman"/>
          <w:bCs/>
        </w:rPr>
        <w:t>Az aláírás megszerzésének feltétele a 14. pontban meghatározott arányú részvétel a foglalkozásokon és a 15. pontban meghatározott félévközi dolgozatok legalább elégséges teljesítése.</w:t>
      </w:r>
    </w:p>
    <w:p w14:paraId="7A07049A" w14:textId="77777777" w:rsidR="00223834" w:rsidRPr="00B729CA" w:rsidRDefault="00223834" w:rsidP="00934FDD">
      <w:pPr>
        <w:widowControl w:val="0"/>
        <w:numPr>
          <w:ilvl w:val="1"/>
          <w:numId w:val="349"/>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 xml:space="preserve">Az értékelés: </w:t>
      </w:r>
      <w:r w:rsidRPr="00B729CA">
        <w:rPr>
          <w:rFonts w:ascii="Times New Roman" w:eastAsia="Times New Roman" w:hAnsi="Times New Roman" w:cs="Times New Roman"/>
          <w:bCs/>
        </w:rPr>
        <w:t xml:space="preserve">Típusa: </w:t>
      </w:r>
      <w:r w:rsidRPr="00B729CA">
        <w:rPr>
          <w:rFonts w:ascii="Times New Roman" w:eastAsia="Times New Roman" w:hAnsi="Times New Roman" w:cs="Times New Roman"/>
          <w:b/>
          <w:bCs/>
          <w:i/>
        </w:rPr>
        <w:t>gyakorlati jegy GYJ(Z)</w:t>
      </w:r>
      <w:r w:rsidRPr="00B729CA">
        <w:rPr>
          <w:rFonts w:ascii="Times New Roman" w:eastAsia="Times New Roman" w:hAnsi="Times New Roman" w:cs="Times New Roman"/>
          <w:bCs/>
        </w:rPr>
        <w:t xml:space="preserve">. Az gyakorlati jegy értékelése ötfokozatú skálán történik. Az osztályzat a két – egyenként legalább elégséges – zárthelyi dolgozat eredményének átlaga alapján kerül meghatározásra. </w:t>
      </w:r>
    </w:p>
    <w:p w14:paraId="7A4891E3" w14:textId="77777777" w:rsidR="00223834" w:rsidRPr="00B729CA" w:rsidRDefault="00223834" w:rsidP="00934FDD">
      <w:pPr>
        <w:widowControl w:val="0"/>
        <w:numPr>
          <w:ilvl w:val="1"/>
          <w:numId w:val="349"/>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r w:rsidRPr="00B729CA">
        <w:rPr>
          <w:rFonts w:ascii="Times New Roman" w:hAnsi="Times New Roman" w:cs="Times New Roman"/>
          <w:bCs/>
        </w:rPr>
        <w:t>Az aláírás megszerzése és legalább elégséges gyakorlati jegy</w:t>
      </w:r>
      <w:r w:rsidRPr="00B729CA">
        <w:rPr>
          <w:rFonts w:ascii="Times New Roman" w:eastAsia="Times New Roman" w:hAnsi="Times New Roman" w:cs="Times New Roman"/>
          <w:bCs/>
        </w:rPr>
        <w:t>.</w:t>
      </w:r>
    </w:p>
    <w:p w14:paraId="4D119ABD" w14:textId="77777777" w:rsidR="00223834" w:rsidRPr="00B729CA" w:rsidRDefault="00223834" w:rsidP="00934FDD">
      <w:pPr>
        <w:widowControl w:val="0"/>
        <w:numPr>
          <w:ilvl w:val="0"/>
          <w:numId w:val="34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376A2671" w14:textId="77777777" w:rsidR="00223834" w:rsidRPr="00B729CA" w:rsidRDefault="00223834" w:rsidP="00934FDD">
      <w:pPr>
        <w:widowControl w:val="0"/>
        <w:numPr>
          <w:ilvl w:val="1"/>
          <w:numId w:val="349"/>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7E519876" w14:textId="40B3705B" w:rsidR="00223834" w:rsidRPr="00B729CA" w:rsidRDefault="00223834" w:rsidP="00934FDD">
      <w:pPr>
        <w:pStyle w:val="Listaszerbekezds"/>
        <w:numPr>
          <w:ilvl w:val="0"/>
          <w:numId w:val="312"/>
        </w:numPr>
        <w:tabs>
          <w:tab w:val="clear" w:pos="720"/>
        </w:tabs>
        <w:autoSpaceDE w:val="0"/>
        <w:autoSpaceDN w:val="0"/>
        <w:adjustRightInd w:val="0"/>
        <w:spacing w:after="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Adattár a rádióelektronikai harcban alkalmazható sz</w:t>
      </w:r>
      <w:r w:rsidR="00A2264F" w:rsidRPr="00B729CA">
        <w:rPr>
          <w:rFonts w:ascii="Times New Roman" w:eastAsia="Times New Roman" w:hAnsi="Times New Roman" w:cs="Times New Roman"/>
          <w:bCs/>
        </w:rPr>
        <w:t xml:space="preserve">aktechnikai eszközökről I. rész, </w:t>
      </w:r>
      <w:r w:rsidRPr="00B729CA">
        <w:rPr>
          <w:rFonts w:ascii="Times New Roman" w:eastAsia="Times New Roman" w:hAnsi="Times New Roman" w:cs="Times New Roman"/>
          <w:bCs/>
        </w:rPr>
        <w:t xml:space="preserve"> Rel/69. Magyar Honvédség 1991. Szolgálati könyv.</w:t>
      </w:r>
    </w:p>
    <w:p w14:paraId="1B52D7C9" w14:textId="77777777" w:rsidR="00223834" w:rsidRPr="00B729CA" w:rsidRDefault="00223834" w:rsidP="00934FDD">
      <w:pPr>
        <w:pStyle w:val="Listaszerbekezds"/>
        <w:numPr>
          <w:ilvl w:val="0"/>
          <w:numId w:val="312"/>
        </w:numPr>
        <w:tabs>
          <w:tab w:val="clear" w:pos="720"/>
        </w:tabs>
        <w:autoSpaceDE w:val="0"/>
        <w:autoSpaceDN w:val="0"/>
        <w:adjustRightInd w:val="0"/>
        <w:spacing w:after="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A VU-21M, VU-32, UP-3MA, UP-3MB készülékek gyártó mű által adott kezelési utasításai. (Csak a készülékeknél.)</w:t>
      </w:r>
    </w:p>
    <w:p w14:paraId="542D09AB" w14:textId="77777777" w:rsidR="00223834" w:rsidRPr="00B729CA" w:rsidRDefault="00223834" w:rsidP="00934FDD">
      <w:pPr>
        <w:pStyle w:val="Listaszerbekezds"/>
        <w:numPr>
          <w:ilvl w:val="0"/>
          <w:numId w:val="312"/>
        </w:numPr>
        <w:tabs>
          <w:tab w:val="clear" w:pos="720"/>
        </w:tabs>
        <w:autoSpaceDE w:val="0"/>
        <w:autoSpaceDN w:val="0"/>
        <w:adjustRightInd w:val="0"/>
        <w:spacing w:after="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Rel/4 - Az EKD-300 típussorozatú rövidhullámú vevőkészülék műszaki leírása és kezelési szakutasítása. [közread.] Honvédelmi Minisztérium, Budapest,1990. </w:t>
      </w:r>
    </w:p>
    <w:p w14:paraId="5ED8C22E" w14:textId="77777777" w:rsidR="00223834" w:rsidRPr="00B729CA" w:rsidRDefault="00223834" w:rsidP="00934FDD">
      <w:pPr>
        <w:pStyle w:val="Listaszerbekezds"/>
        <w:numPr>
          <w:ilvl w:val="0"/>
          <w:numId w:val="312"/>
        </w:numPr>
        <w:tabs>
          <w:tab w:val="clear" w:pos="720"/>
        </w:tabs>
        <w:autoSpaceDE w:val="0"/>
        <w:autoSpaceDN w:val="0"/>
        <w:adjustRightInd w:val="0"/>
        <w:spacing w:after="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Rel/2 - Az EKD-500 típussorozatú rövidhullámú vevőkészülék műszaki leírása és kezelési szakutasítása. [közread.] Honvédelmi Minisztérium, Budapest,1989.</w:t>
      </w:r>
    </w:p>
    <w:p w14:paraId="3C9E4F7B" w14:textId="77777777" w:rsidR="00223834" w:rsidRPr="00B729CA" w:rsidRDefault="00223834" w:rsidP="00934FDD">
      <w:pPr>
        <w:pStyle w:val="Listaszerbekezds"/>
        <w:numPr>
          <w:ilvl w:val="0"/>
          <w:numId w:val="312"/>
        </w:numPr>
        <w:tabs>
          <w:tab w:val="clear" w:pos="720"/>
        </w:tabs>
        <w:autoSpaceDE w:val="0"/>
        <w:autoSpaceDN w:val="0"/>
        <w:adjustRightInd w:val="0"/>
        <w:spacing w:after="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A TMP-0512 és 0512EB készülékek műszaki leírása és kezelési utasítása. (Csak a készülékeknél.)</w:t>
      </w:r>
    </w:p>
    <w:p w14:paraId="781331A8" w14:textId="77777777" w:rsidR="00AD3247" w:rsidRPr="00B729CA" w:rsidRDefault="00AD3247">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002C9F21" w14:textId="7E7F6358" w:rsidR="00223834" w:rsidRPr="00B729CA" w:rsidRDefault="00223834" w:rsidP="00934FDD">
      <w:pPr>
        <w:widowControl w:val="0"/>
        <w:numPr>
          <w:ilvl w:val="1"/>
          <w:numId w:val="349"/>
        </w:numPr>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lastRenderedPageBreak/>
        <w:t>Ajánlott irodalom:</w:t>
      </w:r>
    </w:p>
    <w:p w14:paraId="0EC9F018" w14:textId="77777777" w:rsidR="00A2264F" w:rsidRPr="00B729CA" w:rsidRDefault="00A2264F" w:rsidP="00934FDD">
      <w:pPr>
        <w:pStyle w:val="Listaszerbekezds"/>
        <w:numPr>
          <w:ilvl w:val="0"/>
          <w:numId w:val="313"/>
        </w:numPr>
        <w:rPr>
          <w:rFonts w:ascii="Times New Roman" w:eastAsia="Times New Roman" w:hAnsi="Times New Roman" w:cs="Times New Roman"/>
          <w:bCs/>
        </w:rPr>
      </w:pPr>
      <w:r w:rsidRPr="00B729CA">
        <w:rPr>
          <w:rFonts w:ascii="Times New Roman" w:eastAsia="Times New Roman" w:hAnsi="Times New Roman" w:cs="Times New Roman"/>
          <w:bCs/>
        </w:rPr>
        <w:t>Elektronikai hadviselés szimulátor rendszer kezelési utasítása.</w:t>
      </w:r>
    </w:p>
    <w:p w14:paraId="4AE15C66" w14:textId="70146658" w:rsidR="00223834" w:rsidRPr="00B729CA" w:rsidRDefault="00EC2CB4" w:rsidP="00934FDD">
      <w:pPr>
        <w:pStyle w:val="Listaszerbekezds"/>
        <w:numPr>
          <w:ilvl w:val="0"/>
          <w:numId w:val="313"/>
        </w:numPr>
        <w:autoSpaceDE w:val="0"/>
        <w:autoSpaceDN w:val="0"/>
        <w:adjustRightInd w:val="0"/>
        <w:spacing w:after="0" w:line="240" w:lineRule="auto"/>
        <w:jc w:val="both"/>
        <w:rPr>
          <w:rFonts w:ascii="Times New Roman" w:eastAsia="Times New Roman" w:hAnsi="Times New Roman" w:cs="Times New Roman"/>
          <w:bCs/>
        </w:rPr>
      </w:pPr>
      <w:hyperlink r:id="rId73" w:history="1"/>
      <w:r w:rsidR="00223834" w:rsidRPr="00B729CA">
        <w:rPr>
          <w:rFonts w:ascii="Times New Roman" w:eastAsia="Times New Roman" w:hAnsi="Times New Roman" w:cs="Times New Roman"/>
          <w:bCs/>
        </w:rPr>
        <w:t xml:space="preserve">Haig Zsolt, Kovács László, Ványa László, Vass Sándor: Elektronikai hadviselés. [Electronic Warfare] Budapest, Nemzeti Közszolgálati Egyetem Hadtudományi és Honvédtisztképző Kar, 2014. </w:t>
      </w:r>
    </w:p>
    <w:p w14:paraId="42A2A3BA" w14:textId="77777777" w:rsidR="00223834" w:rsidRPr="00B729CA" w:rsidRDefault="00223834" w:rsidP="00934FDD">
      <w:pPr>
        <w:pStyle w:val="Listaszerbekezds"/>
        <w:numPr>
          <w:ilvl w:val="0"/>
          <w:numId w:val="313"/>
        </w:numPr>
        <w:tabs>
          <w:tab w:val="clear" w:pos="720"/>
        </w:tabs>
        <w:autoSpaceDE w:val="0"/>
        <w:autoSpaceDN w:val="0"/>
        <w:adjustRightInd w:val="0"/>
        <w:spacing w:after="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Haig Zsolt, Kovács László, Ványa László: Az elektronikai hadviselés, a SIGINT és a cyberhadviselés kapcsolata. FELDERÍTŐ SZEMLE 10. évf.:(1-2.sz.) pp. 183-209. (2011)</w:t>
      </w:r>
    </w:p>
    <w:p w14:paraId="746FE34B" w14:textId="77777777" w:rsidR="00223834" w:rsidRPr="00B729CA" w:rsidRDefault="00223834" w:rsidP="00934FDD">
      <w:pPr>
        <w:pStyle w:val="Listaszerbekezds"/>
        <w:numPr>
          <w:ilvl w:val="0"/>
          <w:numId w:val="313"/>
        </w:numPr>
        <w:tabs>
          <w:tab w:val="clear" w:pos="720"/>
        </w:tabs>
        <w:autoSpaceDE w:val="0"/>
        <w:autoSpaceDN w:val="0"/>
        <w:adjustRightInd w:val="0"/>
        <w:spacing w:after="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Ványa László: Az elektronikai hadviselés eszközeinek, rendszereinek és vezetésének korszerűsítése az új kihívások tükrében, különös tekintettel az elektronikai ellentevékenységre. Doktori PhD értekezés. ZMNE, Budapest, 2003. </w:t>
      </w:r>
    </w:p>
    <w:p w14:paraId="036FB474" w14:textId="77777777" w:rsidR="00223834" w:rsidRPr="00B729CA" w:rsidRDefault="00223834" w:rsidP="00223834">
      <w:pPr>
        <w:pStyle w:val="Listaszerbekezds"/>
        <w:spacing w:after="0" w:line="240" w:lineRule="auto"/>
        <w:jc w:val="both"/>
        <w:rPr>
          <w:rFonts w:ascii="Times New Roman" w:hAnsi="Times New Roman" w:cs="Times New Roman"/>
          <w:bCs/>
        </w:rPr>
      </w:pPr>
    </w:p>
    <w:p w14:paraId="6F6A7186" w14:textId="77777777" w:rsidR="00223834" w:rsidRPr="00B729CA" w:rsidRDefault="00223834" w:rsidP="00223834">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 február 08.</w:t>
      </w:r>
    </w:p>
    <w:p w14:paraId="61920209" w14:textId="77777777" w:rsidR="00223834" w:rsidRPr="00B729CA" w:rsidRDefault="00223834" w:rsidP="00223834">
      <w:pPr>
        <w:widowControl w:val="0"/>
        <w:spacing w:before="120" w:after="120" w:line="240" w:lineRule="auto"/>
        <w:jc w:val="both"/>
        <w:rPr>
          <w:rFonts w:ascii="Times New Roman" w:eastAsia="Times New Roman" w:hAnsi="Times New Roman" w:cs="Times New Roman"/>
          <w:bCs/>
        </w:rPr>
      </w:pPr>
    </w:p>
    <w:p w14:paraId="396503E3" w14:textId="77777777" w:rsidR="00223834" w:rsidRPr="00B729CA" w:rsidRDefault="00223834" w:rsidP="00A2264F">
      <w:pPr>
        <w:widowControl w:val="0"/>
        <w:spacing w:after="0" w:line="240" w:lineRule="auto"/>
        <w:ind w:left="6663"/>
        <w:jc w:val="right"/>
        <w:rPr>
          <w:rFonts w:ascii="Times New Roman" w:eastAsia="Times New Roman" w:hAnsi="Times New Roman" w:cs="Times New Roman"/>
          <w:bCs/>
        </w:rPr>
      </w:pPr>
      <w:r w:rsidRPr="00B729CA">
        <w:rPr>
          <w:rFonts w:ascii="Times New Roman" w:eastAsia="Times New Roman" w:hAnsi="Times New Roman" w:cs="Times New Roman"/>
          <w:bCs/>
        </w:rPr>
        <w:t>Dr. Németh András, PhD</w:t>
      </w:r>
    </w:p>
    <w:p w14:paraId="7352F587" w14:textId="77777777" w:rsidR="00223834" w:rsidRPr="00B729CA" w:rsidRDefault="00223834" w:rsidP="00A2264F">
      <w:pPr>
        <w:widowControl w:val="0"/>
        <w:spacing w:after="0" w:line="240" w:lineRule="auto"/>
        <w:ind w:left="6663"/>
        <w:jc w:val="right"/>
        <w:rPr>
          <w:rFonts w:ascii="Times New Roman" w:eastAsia="Times New Roman" w:hAnsi="Times New Roman" w:cs="Times New Roman"/>
          <w:bCs/>
        </w:rPr>
      </w:pPr>
      <w:r w:rsidRPr="00B729CA">
        <w:rPr>
          <w:rFonts w:ascii="Times New Roman" w:eastAsia="Times New Roman" w:hAnsi="Times New Roman" w:cs="Times New Roman"/>
          <w:bCs/>
        </w:rPr>
        <w:t>egyetemi docens sk.</w:t>
      </w:r>
    </w:p>
    <w:p w14:paraId="50A2229E" w14:textId="77777777" w:rsidR="00223834" w:rsidRPr="00B729CA" w:rsidRDefault="00223834" w:rsidP="00223834">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223834" w:rsidRPr="00B729CA" w14:paraId="4AA9E560" w14:textId="77777777" w:rsidTr="00223834">
        <w:tc>
          <w:tcPr>
            <w:tcW w:w="4855" w:type="dxa"/>
            <w:tcBorders>
              <w:bottom w:val="single" w:sz="4" w:space="0" w:color="auto"/>
            </w:tcBorders>
          </w:tcPr>
          <w:p w14:paraId="47A2C69A" w14:textId="77777777" w:rsidR="00223834" w:rsidRPr="00B729CA" w:rsidRDefault="00223834" w:rsidP="00223834">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223834" w:rsidRPr="00B729CA" w14:paraId="67A174B1" w14:textId="77777777" w:rsidTr="00223834">
        <w:tc>
          <w:tcPr>
            <w:tcW w:w="4855" w:type="dxa"/>
            <w:tcBorders>
              <w:top w:val="single" w:sz="4" w:space="0" w:color="auto"/>
            </w:tcBorders>
          </w:tcPr>
          <w:p w14:paraId="72D16F23" w14:textId="77777777" w:rsidR="00223834" w:rsidRPr="00B729CA" w:rsidRDefault="00223834" w:rsidP="00223834">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3806A88E" w14:textId="77777777" w:rsidR="00223834" w:rsidRPr="00B729CA" w:rsidRDefault="00223834" w:rsidP="00223834">
      <w:pPr>
        <w:widowControl w:val="0"/>
        <w:spacing w:before="120" w:after="120" w:line="240" w:lineRule="auto"/>
        <w:ind w:left="426" w:hanging="142"/>
        <w:jc w:val="center"/>
        <w:rPr>
          <w:rFonts w:ascii="Times New Roman" w:eastAsia="Times New Roman" w:hAnsi="Times New Roman" w:cs="Times New Roman"/>
          <w:b/>
          <w:bCs/>
        </w:rPr>
      </w:pPr>
    </w:p>
    <w:p w14:paraId="727D2BE5" w14:textId="77777777" w:rsidR="00223834" w:rsidRPr="00B729CA" w:rsidRDefault="00223834" w:rsidP="00223834">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4709E800" w14:textId="77777777" w:rsidR="00223834" w:rsidRPr="00B729CA" w:rsidRDefault="00223834" w:rsidP="00934FDD">
      <w:pPr>
        <w:widowControl w:val="0"/>
        <w:numPr>
          <w:ilvl w:val="0"/>
          <w:numId w:val="35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HKEHVA17</w:t>
      </w:r>
    </w:p>
    <w:p w14:paraId="621632EC" w14:textId="77777777" w:rsidR="00223834" w:rsidRPr="00B729CA" w:rsidRDefault="00223834" w:rsidP="00934FDD">
      <w:pPr>
        <w:widowControl w:val="0"/>
        <w:numPr>
          <w:ilvl w:val="0"/>
          <w:numId w:val="350"/>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w:t>
      </w:r>
      <w:r w:rsidRPr="00B729CA">
        <w:rPr>
          <w:rFonts w:ascii="Times New Roman" w:eastAsia="Times New Roman" w:hAnsi="Times New Roman" w:cs="Times New Roman"/>
          <w:bCs/>
          <w:lang w:eastAsia="hu-HU"/>
        </w:rPr>
        <w:t>REF-EHV szakharcászat I.</w:t>
      </w:r>
    </w:p>
    <w:p w14:paraId="08AC694B" w14:textId="77777777" w:rsidR="00223834" w:rsidRPr="00B729CA" w:rsidRDefault="00223834" w:rsidP="00934FDD">
      <w:pPr>
        <w:widowControl w:val="0"/>
        <w:numPr>
          <w:ilvl w:val="0"/>
          <w:numId w:val="350"/>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lang w:eastAsia="hu-HU"/>
        </w:rPr>
        <w:t>SIGINT-EW tactics I.</w:t>
      </w:r>
    </w:p>
    <w:p w14:paraId="595028C1" w14:textId="77777777" w:rsidR="00223834" w:rsidRPr="00B729CA" w:rsidRDefault="00223834" w:rsidP="00934FDD">
      <w:pPr>
        <w:widowControl w:val="0"/>
        <w:numPr>
          <w:ilvl w:val="0"/>
          <w:numId w:val="350"/>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Kreditérték és képzési karakter:</w:t>
      </w:r>
    </w:p>
    <w:p w14:paraId="73384B07" w14:textId="77777777" w:rsidR="00223834" w:rsidRPr="00B729CA" w:rsidRDefault="00223834" w:rsidP="00934FDD">
      <w:pPr>
        <w:pStyle w:val="Listaszerbekezds"/>
        <w:widowControl w:val="0"/>
        <w:numPr>
          <w:ilvl w:val="1"/>
          <w:numId w:val="350"/>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3 kredit</w:t>
      </w:r>
    </w:p>
    <w:p w14:paraId="51A3405B" w14:textId="77777777" w:rsidR="00223834" w:rsidRPr="00B729CA" w:rsidRDefault="00223834" w:rsidP="00934FDD">
      <w:pPr>
        <w:pStyle w:val="Listaszerbekezds"/>
        <w:widowControl w:val="0"/>
        <w:numPr>
          <w:ilvl w:val="1"/>
          <w:numId w:val="350"/>
        </w:numPr>
        <w:spacing w:before="120" w:after="120" w:line="240" w:lineRule="auto"/>
        <w:ind w:left="993" w:hanging="426"/>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35</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gyakorlat, 65 % elmélet</w:t>
      </w:r>
    </w:p>
    <w:p w14:paraId="7EE8C3CA" w14:textId="5DA5EF20" w:rsidR="00223834" w:rsidRPr="00B729CA" w:rsidRDefault="00223834" w:rsidP="00934FDD">
      <w:pPr>
        <w:widowControl w:val="0"/>
        <w:numPr>
          <w:ilvl w:val="0"/>
          <w:numId w:val="35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Katonai </w:t>
      </w:r>
      <w:r w:rsidR="009C148C">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 Rádióelektronikai felderítő és elektronikai hadviselés specializáció</w:t>
      </w:r>
    </w:p>
    <w:p w14:paraId="42AC0954" w14:textId="77777777" w:rsidR="00223834" w:rsidRPr="00B729CA" w:rsidRDefault="00223834" w:rsidP="00934FDD">
      <w:pPr>
        <w:widowControl w:val="0"/>
        <w:numPr>
          <w:ilvl w:val="0"/>
          <w:numId w:val="35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HHK Elektronikai Hadviselés Tanszék</w:t>
      </w:r>
    </w:p>
    <w:p w14:paraId="5CEEB98D" w14:textId="77777777" w:rsidR="00223834" w:rsidRPr="00B729CA" w:rsidRDefault="00223834" w:rsidP="00934FDD">
      <w:pPr>
        <w:widowControl w:val="0"/>
        <w:numPr>
          <w:ilvl w:val="0"/>
          <w:numId w:val="35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Haig Zsolt, egyetemi tanár, PhD</w:t>
      </w:r>
    </w:p>
    <w:p w14:paraId="4D512E7D" w14:textId="77777777" w:rsidR="00223834" w:rsidRPr="00B729CA" w:rsidRDefault="00223834" w:rsidP="00934FDD">
      <w:pPr>
        <w:widowControl w:val="0"/>
        <w:numPr>
          <w:ilvl w:val="0"/>
          <w:numId w:val="35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3E714A33" w14:textId="77777777" w:rsidR="00223834" w:rsidRPr="00B729CA" w:rsidRDefault="00223834" w:rsidP="00934FDD">
      <w:pPr>
        <w:widowControl w:val="0"/>
        <w:numPr>
          <w:ilvl w:val="1"/>
          <w:numId w:val="350"/>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1B3869BC" w14:textId="77777777" w:rsidR="00223834" w:rsidRPr="00B729CA" w:rsidRDefault="00223834" w:rsidP="00934FDD">
      <w:pPr>
        <w:widowControl w:val="0"/>
        <w:numPr>
          <w:ilvl w:val="2"/>
          <w:numId w:val="350"/>
        </w:numPr>
        <w:tabs>
          <w:tab w:val="clear" w:pos="1800"/>
          <w:tab w:val="num" w:pos="993"/>
        </w:tabs>
        <w:spacing w:before="120" w:after="120" w:line="240" w:lineRule="auto"/>
        <w:ind w:left="851" w:hanging="425"/>
        <w:rPr>
          <w:rFonts w:ascii="Times New Roman" w:eastAsia="Times New Roman" w:hAnsi="Times New Roman" w:cs="Times New Roman"/>
          <w:bCs/>
        </w:rPr>
      </w:pPr>
      <w:r w:rsidRPr="00B729CA">
        <w:rPr>
          <w:rFonts w:ascii="Times New Roman" w:eastAsia="Times New Roman" w:hAnsi="Times New Roman" w:cs="Times New Roman"/>
          <w:bCs/>
        </w:rPr>
        <w:t>nappali munkarend: 42 (28 EA + 4 SZ + 10 GY)</w:t>
      </w:r>
    </w:p>
    <w:p w14:paraId="5E3D17A7" w14:textId="77777777" w:rsidR="00223834" w:rsidRPr="00B729CA" w:rsidRDefault="00223834" w:rsidP="00934FDD">
      <w:pPr>
        <w:widowControl w:val="0"/>
        <w:numPr>
          <w:ilvl w:val="2"/>
          <w:numId w:val="350"/>
        </w:numPr>
        <w:tabs>
          <w:tab w:val="clear" w:pos="1800"/>
          <w:tab w:val="num" w:pos="993"/>
        </w:tabs>
        <w:spacing w:before="120" w:after="120" w:line="240" w:lineRule="auto"/>
        <w:ind w:left="851" w:hanging="425"/>
        <w:rPr>
          <w:rFonts w:ascii="Times New Roman" w:eastAsia="Times New Roman" w:hAnsi="Times New Roman" w:cs="Times New Roman"/>
          <w:bCs/>
        </w:rPr>
      </w:pPr>
      <w:r w:rsidRPr="00B729CA">
        <w:rPr>
          <w:rFonts w:ascii="Times New Roman" w:eastAsia="Times New Roman" w:hAnsi="Times New Roman" w:cs="Times New Roman"/>
          <w:bCs/>
        </w:rPr>
        <w:t xml:space="preserve">levelező munkarend: - </w:t>
      </w:r>
    </w:p>
    <w:p w14:paraId="68C15102" w14:textId="77777777" w:rsidR="00223834" w:rsidRPr="00B729CA" w:rsidRDefault="00223834" w:rsidP="00934FDD">
      <w:pPr>
        <w:widowControl w:val="0"/>
        <w:numPr>
          <w:ilvl w:val="1"/>
          <w:numId w:val="350"/>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3</w:t>
      </w:r>
    </w:p>
    <w:p w14:paraId="5B4DB6C8" w14:textId="77777777" w:rsidR="00223834" w:rsidRPr="00B729CA" w:rsidRDefault="00223834" w:rsidP="00934FDD">
      <w:pPr>
        <w:widowControl w:val="0"/>
        <w:numPr>
          <w:ilvl w:val="1"/>
          <w:numId w:val="350"/>
        </w:numPr>
        <w:spacing w:before="120" w:after="120" w:line="240" w:lineRule="auto"/>
        <w:ind w:left="851" w:hanging="425"/>
        <w:rPr>
          <w:rFonts w:ascii="Times New Roman" w:eastAsia="Times New Roman" w:hAnsi="Times New Roman" w:cs="Times New Roman"/>
          <w:bCs/>
        </w:rPr>
      </w:pPr>
      <w:r w:rsidRPr="00B729CA">
        <w:rPr>
          <w:rFonts w:ascii="Times New Roman" w:hAnsi="Times New Roman" w:cs="Times New Roman"/>
        </w:rPr>
        <w:t xml:space="preserve">Az ismeret átadásában alkalmazandó további sajátos módok, jellemzők: </w:t>
      </w:r>
      <w:r w:rsidRPr="00B729CA">
        <w:rPr>
          <w:rFonts w:ascii="Times New Roman" w:hAnsi="Times New Roman" w:cs="Times New Roman"/>
          <w:i/>
        </w:rPr>
        <w:t>-</w:t>
      </w:r>
    </w:p>
    <w:p w14:paraId="4F69F690" w14:textId="77777777" w:rsidR="00223834" w:rsidRPr="00B729CA" w:rsidRDefault="00223834" w:rsidP="00934FDD">
      <w:pPr>
        <w:widowControl w:val="0"/>
        <w:numPr>
          <w:ilvl w:val="0"/>
          <w:numId w:val="35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w:t>
      </w:r>
      <w:r w:rsidRPr="00B729CA">
        <w:rPr>
          <w:rFonts w:ascii="Times New Roman" w:eastAsia="Times New Roman" w:hAnsi="Times New Roman" w:cs="Times New Roman"/>
          <w:bCs/>
          <w:lang w:eastAsia="hu-HU"/>
        </w:rPr>
        <w:t>A rádióelektronikai felderítés (SIGINT) és az elektronikai hadviselés (EHV) kialakulása. A SIGINT és az EHV alapfogalmai, főbb összefüggései. Az SIGINT és EHV eszközei, rendszerei, módszerei, katonai műveletekben való alkalmazásuk elvei</w:t>
      </w:r>
      <w:r w:rsidRPr="00B729CA">
        <w:rPr>
          <w:rFonts w:ascii="Times New Roman" w:eastAsia="Times New Roman" w:hAnsi="Times New Roman" w:cs="Times New Roman"/>
          <w:bCs/>
        </w:rPr>
        <w:t>.</w:t>
      </w:r>
    </w:p>
    <w:p w14:paraId="2F24DF56"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lang w:val="en-US" w:eastAsia="hu-HU"/>
        </w:rPr>
        <w:t>Evolution of signal intelligence (SIGINT) and electronic warfare (EW) Basic terms and coherency of SIGINT and EW. Devices, systems and methods of SIGINT and EW, and employment principles of them in military operations.</w:t>
      </w:r>
      <w:r w:rsidRPr="00B729CA">
        <w:rPr>
          <w:rFonts w:ascii="Times New Roman" w:eastAsia="Times New Roman" w:hAnsi="Times New Roman" w:cs="Times New Roman"/>
          <w:bCs/>
        </w:rPr>
        <w:t xml:space="preserve"> </w:t>
      </w:r>
    </w:p>
    <w:p w14:paraId="3498A4BC" w14:textId="77777777" w:rsidR="00223834" w:rsidRPr="00B729CA" w:rsidRDefault="00223834" w:rsidP="00934FDD">
      <w:pPr>
        <w:widowControl w:val="0"/>
        <w:numPr>
          <w:ilvl w:val="0"/>
          <w:numId w:val="35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5EF48681"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r w:rsidRPr="00B729CA">
        <w:rPr>
          <w:rFonts w:ascii="Times New Roman" w:eastAsia="Times New Roman" w:hAnsi="Times New Roman" w:cs="Times New Roman"/>
          <w:bCs/>
        </w:rPr>
        <w:t xml:space="preserve"> </w:t>
      </w:r>
    </w:p>
    <w:p w14:paraId="65D8E445" w14:textId="77777777" w:rsidR="00223834" w:rsidRPr="00B729CA" w:rsidRDefault="00223834" w:rsidP="00934FDD">
      <w:pPr>
        <w:pStyle w:val="Listaszerbekezds"/>
        <w:widowControl w:val="0"/>
        <w:numPr>
          <w:ilvl w:val="0"/>
          <w:numId w:val="314"/>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Mélyrehatóan ismeri a rádióelektronikai felderítés és az elektronikai hadviselés alapelveit, feladatait, az összfegyvernemi kötelékek vezetési és fegyverirányítási rendszereinek elektronikai felderítési, támadási és védelmi kérdéseit. </w:t>
      </w:r>
    </w:p>
    <w:p w14:paraId="4CBA0A00" w14:textId="77777777" w:rsidR="00223834" w:rsidRPr="00B729CA" w:rsidRDefault="00223834" w:rsidP="00934FDD">
      <w:pPr>
        <w:pStyle w:val="Listaszerbekezds"/>
        <w:widowControl w:val="0"/>
        <w:numPr>
          <w:ilvl w:val="0"/>
          <w:numId w:val="314"/>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Ismeri az összfegyvernemi műveleteknek a harcászati szintű felderítő és elektronikai hadviselési rendszerekre gyakorolt hatásait. </w:t>
      </w:r>
    </w:p>
    <w:p w14:paraId="181E8129" w14:textId="77777777" w:rsidR="00223834" w:rsidRPr="00B729CA" w:rsidRDefault="00223834" w:rsidP="00934FDD">
      <w:pPr>
        <w:pStyle w:val="Listaszerbekezds"/>
        <w:widowControl w:val="0"/>
        <w:numPr>
          <w:ilvl w:val="0"/>
          <w:numId w:val="314"/>
        </w:numPr>
        <w:spacing w:before="120" w:after="120" w:line="240" w:lineRule="auto"/>
        <w:jc w:val="both"/>
        <w:rPr>
          <w:rFonts w:ascii="Times New Roman" w:eastAsia="Times New Roman" w:hAnsi="Times New Roman" w:cs="Times New Roman"/>
          <w:b/>
          <w:bCs/>
        </w:rPr>
      </w:pPr>
      <w:r w:rsidRPr="00B729CA">
        <w:rPr>
          <w:rFonts w:ascii="Times New Roman" w:eastAsia="Times New Roman" w:hAnsi="Times New Roman" w:cs="Times New Roman"/>
          <w:bCs/>
        </w:rPr>
        <w:t>Ismeri a harcászati szintű adatforrásokat, az adatszerzési technikákat és az adatszerzési tevékenységek vezetésének elveit, valamint a más felderítő szervekkel való együttműködés kérdéseit.</w:t>
      </w:r>
    </w:p>
    <w:p w14:paraId="654DCF98"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r w:rsidRPr="00B729CA">
        <w:rPr>
          <w:rFonts w:ascii="Times New Roman" w:eastAsia="Times New Roman" w:hAnsi="Times New Roman" w:cs="Times New Roman"/>
          <w:bCs/>
        </w:rPr>
        <w:t xml:space="preserve"> </w:t>
      </w:r>
    </w:p>
    <w:p w14:paraId="7521E1EB" w14:textId="77777777" w:rsidR="00223834" w:rsidRPr="00B729CA" w:rsidRDefault="00223834" w:rsidP="00934FDD">
      <w:pPr>
        <w:pStyle w:val="Listaszerbekezds"/>
        <w:widowControl w:val="0"/>
        <w:numPr>
          <w:ilvl w:val="0"/>
          <w:numId w:val="314"/>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lang w:val="x-none"/>
        </w:rPr>
        <w:t xml:space="preserve">Képes a megszerzett adatok előzetes feldolgozására, az elektronikai objektumok értékelésére, a célok </w:t>
      </w:r>
      <w:r w:rsidRPr="00B729CA">
        <w:rPr>
          <w:rFonts w:ascii="Times New Roman" w:eastAsia="Times New Roman" w:hAnsi="Times New Roman" w:cs="Times New Roman"/>
          <w:bCs/>
        </w:rPr>
        <w:t>kiválasztására</w:t>
      </w:r>
      <w:r w:rsidRPr="00B729CA">
        <w:rPr>
          <w:rFonts w:ascii="Times New Roman" w:eastAsia="Times New Roman" w:hAnsi="Times New Roman" w:cs="Times New Roman"/>
          <w:bCs/>
          <w:lang w:val="x-none"/>
        </w:rPr>
        <w:t xml:space="preserve"> és</w:t>
      </w:r>
      <w:r w:rsidRPr="00B729CA">
        <w:rPr>
          <w:rFonts w:ascii="Times New Roman" w:eastAsia="Times New Roman" w:hAnsi="Times New Roman" w:cs="Times New Roman"/>
          <w:bCs/>
        </w:rPr>
        <w:t xml:space="preserve"> </w:t>
      </w:r>
      <w:r w:rsidRPr="00B729CA">
        <w:rPr>
          <w:rFonts w:ascii="Times New Roman" w:eastAsia="Times New Roman" w:hAnsi="Times New Roman" w:cs="Times New Roman"/>
          <w:bCs/>
          <w:lang w:val="x-none"/>
        </w:rPr>
        <w:t>az adatok továbbítására az elöljáró vezetési szint felé.</w:t>
      </w:r>
      <w:r w:rsidRPr="00B729CA">
        <w:rPr>
          <w:rFonts w:ascii="Times New Roman" w:eastAsia="Times New Roman" w:hAnsi="Times New Roman" w:cs="Times New Roman"/>
          <w:bCs/>
        </w:rPr>
        <w:t xml:space="preserve"> </w:t>
      </w:r>
    </w:p>
    <w:p w14:paraId="2FE4DD32"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r w:rsidRPr="00B729CA">
        <w:rPr>
          <w:rFonts w:ascii="Times New Roman" w:eastAsia="Times New Roman" w:hAnsi="Times New Roman" w:cs="Times New Roman"/>
          <w:bCs/>
        </w:rPr>
        <w:t xml:space="preserve"> </w:t>
      </w:r>
    </w:p>
    <w:p w14:paraId="7A06A57F" w14:textId="77777777" w:rsidR="00223834" w:rsidRPr="00B729CA" w:rsidRDefault="00223834" w:rsidP="00934FDD">
      <w:pPr>
        <w:pStyle w:val="Listaszerbekezds"/>
        <w:widowControl w:val="0"/>
        <w:numPr>
          <w:ilvl w:val="0"/>
          <w:numId w:val="314"/>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Elkötelezett a minőségi munkavégzésre, valamint a minőségi követelmények betartására és betartatására a SIGINT és az EHV területén. </w:t>
      </w:r>
    </w:p>
    <w:p w14:paraId="36696172" w14:textId="77777777" w:rsidR="00D75C1C" w:rsidRPr="00B729CA" w:rsidRDefault="00D75C1C">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6C07ED46" w14:textId="2C543B08"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Autonómiája és felelőssége:</w:t>
      </w:r>
      <w:r w:rsidRPr="00B729CA">
        <w:rPr>
          <w:rFonts w:ascii="Times New Roman" w:eastAsia="Times New Roman" w:hAnsi="Times New Roman" w:cs="Times New Roman"/>
          <w:bCs/>
        </w:rPr>
        <w:t xml:space="preserve"> </w:t>
      </w:r>
    </w:p>
    <w:p w14:paraId="07268541" w14:textId="77777777" w:rsidR="00223834" w:rsidRPr="00B729CA" w:rsidRDefault="00223834" w:rsidP="00934FDD">
      <w:pPr>
        <w:pStyle w:val="Listaszerbekezds"/>
        <w:widowControl w:val="0"/>
        <w:numPr>
          <w:ilvl w:val="0"/>
          <w:numId w:val="314"/>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A szakterületén megjelenő folyamatokban képes önállóan döntéseket hozni, azokat felelősséggel, a jogszabályi keretek figyelembevételével azokat végrehajtani.</w:t>
      </w:r>
    </w:p>
    <w:p w14:paraId="6BD2B499"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0D67554F"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 xml:space="preserve">: </w:t>
      </w:r>
    </w:p>
    <w:p w14:paraId="504077C3" w14:textId="77777777" w:rsidR="00223834" w:rsidRPr="00B729CA" w:rsidRDefault="00223834" w:rsidP="00934FDD">
      <w:pPr>
        <w:pStyle w:val="Listaszerbekezds"/>
        <w:widowControl w:val="0"/>
        <w:numPr>
          <w:ilvl w:val="0"/>
          <w:numId w:val="314"/>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lang w:val="en-GB"/>
        </w:rPr>
        <w:t>He/</w:t>
      </w:r>
      <w:r w:rsidRPr="00B729CA">
        <w:rPr>
          <w:rFonts w:ascii="Times New Roman" w:eastAsia="Times New Roman" w:hAnsi="Times New Roman" w:cs="Times New Roman"/>
          <w:bCs/>
        </w:rPr>
        <w:t xml:space="preserve">she is thoroughly familiar with the principles, tasks of radio-electronic reconnaissance and electronic warfare, as well as the electronic detection, attack and defense issues of Combined Arms Ties. </w:t>
      </w:r>
    </w:p>
    <w:p w14:paraId="543F594B" w14:textId="77777777" w:rsidR="00223834" w:rsidRPr="00B729CA" w:rsidRDefault="00223834" w:rsidP="00934FDD">
      <w:pPr>
        <w:pStyle w:val="Listaszerbekezds"/>
        <w:widowControl w:val="0"/>
        <w:numPr>
          <w:ilvl w:val="0"/>
          <w:numId w:val="314"/>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He/She knows the impact of combined arms operations on the tcatical reconnaissance and electronic warfare systems. </w:t>
      </w:r>
    </w:p>
    <w:p w14:paraId="1D5169D7" w14:textId="77777777" w:rsidR="00223834" w:rsidRPr="00B729CA" w:rsidRDefault="00223834" w:rsidP="00934FDD">
      <w:pPr>
        <w:pStyle w:val="Listaszerbekezds"/>
        <w:widowControl w:val="0"/>
        <w:numPr>
          <w:ilvl w:val="0"/>
          <w:numId w:val="314"/>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bCs/>
        </w:rPr>
        <w:t>He/She knows tactical data sources, data acquisition techniques, and principles of C2 for data acquisition activities, as well as the issues of cooperation with other reconnaissance agencies.</w:t>
      </w:r>
    </w:p>
    <w:p w14:paraId="57561D8B" w14:textId="77777777" w:rsidR="00223834" w:rsidRPr="00B729CA" w:rsidRDefault="00223834" w:rsidP="00223834">
      <w:pPr>
        <w:widowControl w:val="0"/>
        <w:tabs>
          <w:tab w:val="left" w:pos="3969"/>
        </w:tabs>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 xml:space="preserve">: </w:t>
      </w:r>
    </w:p>
    <w:p w14:paraId="1DB83F6E" w14:textId="77777777" w:rsidR="00223834" w:rsidRPr="00B729CA" w:rsidRDefault="00223834" w:rsidP="00934FDD">
      <w:pPr>
        <w:pStyle w:val="Listaszerbekezds"/>
        <w:widowControl w:val="0"/>
        <w:numPr>
          <w:ilvl w:val="0"/>
          <w:numId w:val="314"/>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He/she is able to pre-process the acquired data, to evaluate electronic objects, to select and transmit data to the targets of the superior level of management.</w:t>
      </w:r>
    </w:p>
    <w:p w14:paraId="406621F2"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Attitude:</w:t>
      </w:r>
      <w:r w:rsidRPr="00B729CA">
        <w:rPr>
          <w:rFonts w:ascii="Times New Roman" w:eastAsia="Times New Roman" w:hAnsi="Times New Roman" w:cs="Times New Roman"/>
          <w:lang w:val="en-GB"/>
        </w:rPr>
        <w:t xml:space="preserve"> </w:t>
      </w:r>
    </w:p>
    <w:p w14:paraId="29312997" w14:textId="77777777" w:rsidR="00223834" w:rsidRPr="00B729CA" w:rsidRDefault="00223834" w:rsidP="00934FDD">
      <w:pPr>
        <w:pStyle w:val="Listaszerbekezds"/>
        <w:widowControl w:val="0"/>
        <w:numPr>
          <w:ilvl w:val="0"/>
          <w:numId w:val="314"/>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 xml:space="preserve">He/she is committed to quality work as well as to meet and enforce quality requirements </w:t>
      </w:r>
      <w:r w:rsidRPr="00B729CA">
        <w:rPr>
          <w:rFonts w:ascii="Times New Roman" w:eastAsia="Times New Roman" w:hAnsi="Times New Roman" w:cs="Times New Roman"/>
          <w:bCs/>
        </w:rPr>
        <w:t>in the field of SIGINT and EW.</w:t>
      </w:r>
    </w:p>
    <w:p w14:paraId="5E15562D"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Autonomy and responsibility: </w:t>
      </w:r>
    </w:p>
    <w:p w14:paraId="7397F1C2" w14:textId="77777777" w:rsidR="00223834" w:rsidRPr="00B729CA" w:rsidRDefault="00223834" w:rsidP="00934FDD">
      <w:pPr>
        <w:pStyle w:val="Listaszerbekezds"/>
        <w:widowControl w:val="0"/>
        <w:numPr>
          <w:ilvl w:val="0"/>
          <w:numId w:val="314"/>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bCs/>
        </w:rPr>
        <w:t>He/she is able to make decisions independently in the processes appearing in his/her speciality, and to implement them with responsibility and within the legal framework.</w:t>
      </w:r>
    </w:p>
    <w:p w14:paraId="27229185" w14:textId="77777777" w:rsidR="00223834" w:rsidRPr="00B729CA" w:rsidRDefault="00223834" w:rsidP="00934FDD">
      <w:pPr>
        <w:widowControl w:val="0"/>
        <w:numPr>
          <w:ilvl w:val="0"/>
          <w:numId w:val="35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w:t>
      </w:r>
    </w:p>
    <w:p w14:paraId="74356079" w14:textId="77777777" w:rsidR="00223834" w:rsidRPr="00B729CA" w:rsidRDefault="00223834" w:rsidP="00934FDD">
      <w:pPr>
        <w:widowControl w:val="0"/>
        <w:numPr>
          <w:ilvl w:val="0"/>
          <w:numId w:val="350"/>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3EC2F4E6" w14:textId="77777777" w:rsidR="00223834" w:rsidRPr="00B729CA" w:rsidRDefault="00223834" w:rsidP="00934FDD">
      <w:pPr>
        <w:pStyle w:val="Listaszerbekezds"/>
        <w:numPr>
          <w:ilvl w:val="1"/>
          <w:numId w:val="350"/>
        </w:numPr>
        <w:spacing w:before="60" w:after="0" w:line="240" w:lineRule="auto"/>
        <w:ind w:left="993" w:hanging="709"/>
        <w:contextualSpacing w:val="0"/>
        <w:jc w:val="both"/>
        <w:rPr>
          <w:rFonts w:ascii="Times New Roman" w:hAnsi="Times New Roman" w:cs="Times New Roman"/>
          <w:bCs/>
        </w:rPr>
      </w:pPr>
      <w:r w:rsidRPr="00B729CA">
        <w:rPr>
          <w:rFonts w:ascii="Times New Roman" w:hAnsi="Times New Roman" w:cs="Times New Roman"/>
          <w:bCs/>
        </w:rPr>
        <w:t xml:space="preserve">A SIGINT és az elektronikai hadviselés kialakulásának technikai-technológiai előfeltételei. </w:t>
      </w:r>
      <w:r w:rsidRPr="00B729CA">
        <w:rPr>
          <w:rFonts w:ascii="Times New Roman" w:hAnsi="Times New Roman" w:cs="Times New Roman"/>
          <w:bCs/>
          <w:i/>
        </w:rPr>
        <w:t>(T</w:t>
      </w:r>
      <w:r w:rsidRPr="00B729CA">
        <w:rPr>
          <w:rFonts w:ascii="Times New Roman" w:hAnsi="Times New Roman" w:cs="Times New Roman"/>
          <w:bCs/>
          <w:i/>
          <w:lang w:val="en"/>
        </w:rPr>
        <w:t>echnical and technological preconditions for the development of SIGINT and EW.)</w:t>
      </w:r>
    </w:p>
    <w:p w14:paraId="5839E79B" w14:textId="77777777" w:rsidR="00223834" w:rsidRPr="00B729CA" w:rsidRDefault="00223834" w:rsidP="00934FDD">
      <w:pPr>
        <w:pStyle w:val="Listaszerbekezds"/>
        <w:numPr>
          <w:ilvl w:val="1"/>
          <w:numId w:val="350"/>
        </w:numPr>
        <w:spacing w:before="60" w:after="0" w:line="240" w:lineRule="auto"/>
        <w:ind w:left="993" w:hanging="709"/>
        <w:contextualSpacing w:val="0"/>
        <w:jc w:val="both"/>
        <w:rPr>
          <w:rFonts w:ascii="Times New Roman" w:hAnsi="Times New Roman" w:cs="Times New Roman"/>
          <w:bCs/>
        </w:rPr>
      </w:pPr>
      <w:r w:rsidRPr="00B729CA">
        <w:rPr>
          <w:rFonts w:ascii="Times New Roman" w:hAnsi="Times New Roman" w:cs="Times New Roman"/>
          <w:bCs/>
        </w:rPr>
        <w:t xml:space="preserve">Az elektromágneses környezet, és az elektronikai harctér értelmezése. Az elektronikai hadviselés alapfogalmai, összetevői, a köztük lévő összefüggések. </w:t>
      </w:r>
      <w:r w:rsidRPr="00B729CA">
        <w:rPr>
          <w:rFonts w:ascii="Times New Roman" w:hAnsi="Times New Roman" w:cs="Times New Roman"/>
          <w:bCs/>
          <w:i/>
        </w:rPr>
        <w:t xml:space="preserve">(Interpretation of electromagnetic environment and electronic battlefield. </w:t>
      </w:r>
      <w:r w:rsidRPr="00B729CA">
        <w:rPr>
          <w:rFonts w:ascii="Times New Roman" w:hAnsi="Times New Roman" w:cs="Times New Roman"/>
          <w:bCs/>
          <w:i/>
          <w:lang w:val="en"/>
        </w:rPr>
        <w:t>The basic concepts and components of EW, as well as their interrelations.)</w:t>
      </w:r>
    </w:p>
    <w:p w14:paraId="40770D29" w14:textId="77777777" w:rsidR="00223834" w:rsidRPr="00B729CA" w:rsidRDefault="00223834" w:rsidP="00934FDD">
      <w:pPr>
        <w:pStyle w:val="Listaszerbekezds"/>
        <w:numPr>
          <w:ilvl w:val="1"/>
          <w:numId w:val="350"/>
        </w:numPr>
        <w:spacing w:before="60" w:after="0" w:line="240" w:lineRule="auto"/>
        <w:ind w:left="993" w:hanging="709"/>
        <w:contextualSpacing w:val="0"/>
        <w:jc w:val="both"/>
        <w:rPr>
          <w:rFonts w:ascii="Times New Roman" w:hAnsi="Times New Roman" w:cs="Times New Roman"/>
          <w:bCs/>
        </w:rPr>
      </w:pPr>
      <w:r w:rsidRPr="00B729CA">
        <w:rPr>
          <w:rFonts w:ascii="Times New Roman" w:hAnsi="Times New Roman" w:cs="Times New Roman"/>
          <w:bCs/>
        </w:rPr>
        <w:t xml:space="preserve">A SIGINT fogalma, értelmezése. Harcászati szintű adatforrások osztályozása. Adatszerzési technikák és módszerek: felfedés, iránymérés, helymeghatározás, lehallgatás, figyelés. </w:t>
      </w:r>
      <w:r w:rsidRPr="00B729CA">
        <w:rPr>
          <w:rFonts w:ascii="Times New Roman" w:hAnsi="Times New Roman" w:cs="Times New Roman"/>
          <w:bCs/>
          <w:i/>
        </w:rPr>
        <w:t xml:space="preserve">(Concept and interpretation of SIGINT. </w:t>
      </w:r>
      <w:r w:rsidRPr="00B729CA">
        <w:rPr>
          <w:rFonts w:ascii="Times New Roman" w:hAnsi="Times New Roman" w:cs="Times New Roman"/>
          <w:bCs/>
          <w:i/>
          <w:lang w:val="en"/>
        </w:rPr>
        <w:t>Classification of tactical data sources. Data acquisition techniques and methods: detection, direction finding, location, eavesdropping, monitoring.)</w:t>
      </w:r>
    </w:p>
    <w:p w14:paraId="3240AE4B" w14:textId="77777777" w:rsidR="00223834" w:rsidRPr="00B729CA" w:rsidRDefault="00223834" w:rsidP="00934FDD">
      <w:pPr>
        <w:pStyle w:val="Listaszerbekezds"/>
        <w:numPr>
          <w:ilvl w:val="1"/>
          <w:numId w:val="350"/>
        </w:numPr>
        <w:spacing w:before="60" w:after="0" w:line="240" w:lineRule="auto"/>
        <w:ind w:left="993" w:hanging="709"/>
        <w:contextualSpacing w:val="0"/>
        <w:jc w:val="both"/>
        <w:rPr>
          <w:rFonts w:ascii="Times New Roman" w:hAnsi="Times New Roman" w:cs="Times New Roman"/>
          <w:bCs/>
        </w:rPr>
      </w:pPr>
      <w:r w:rsidRPr="00B729CA">
        <w:rPr>
          <w:rFonts w:ascii="Times New Roman" w:hAnsi="Times New Roman" w:cs="Times New Roman"/>
          <w:bCs/>
        </w:rPr>
        <w:t xml:space="preserve">A SIGINT adatfeldolgozás, SIGINT ismérvek. </w:t>
      </w:r>
      <w:r w:rsidRPr="00B729CA">
        <w:rPr>
          <w:rFonts w:ascii="Times New Roman" w:hAnsi="Times New Roman" w:cs="Times New Roman"/>
          <w:bCs/>
          <w:i/>
        </w:rPr>
        <w:t>(</w:t>
      </w:r>
      <w:r w:rsidRPr="00B729CA">
        <w:rPr>
          <w:rFonts w:ascii="Times New Roman" w:hAnsi="Times New Roman" w:cs="Times New Roman"/>
          <w:bCs/>
          <w:i/>
          <w:lang w:val="en"/>
        </w:rPr>
        <w:t>SIGINT data processing, SIGINT criteria.)</w:t>
      </w:r>
    </w:p>
    <w:p w14:paraId="766B4943" w14:textId="77777777" w:rsidR="00223834" w:rsidRPr="00B729CA" w:rsidRDefault="00223834" w:rsidP="00934FDD">
      <w:pPr>
        <w:pStyle w:val="Listaszerbekezds"/>
        <w:numPr>
          <w:ilvl w:val="1"/>
          <w:numId w:val="350"/>
        </w:numPr>
        <w:spacing w:before="60" w:after="0" w:line="240" w:lineRule="auto"/>
        <w:ind w:left="993" w:hanging="709"/>
        <w:contextualSpacing w:val="0"/>
        <w:jc w:val="both"/>
        <w:rPr>
          <w:rFonts w:ascii="Times New Roman" w:hAnsi="Times New Roman" w:cs="Times New Roman"/>
          <w:bCs/>
        </w:rPr>
      </w:pPr>
      <w:r w:rsidRPr="00B729CA">
        <w:rPr>
          <w:rFonts w:ascii="Times New Roman" w:hAnsi="Times New Roman" w:cs="Times New Roman"/>
          <w:bCs/>
        </w:rPr>
        <w:t xml:space="preserve">Az elektronikai támogatás fogalma, értelmezése, eszközei, módszerei. Az elektronikai támogatás funkciói. A SIGINT és az elektronikai támogatás összefüggései, azonosságok, különbségek. </w:t>
      </w:r>
      <w:r w:rsidRPr="00B729CA">
        <w:rPr>
          <w:rFonts w:ascii="Times New Roman" w:hAnsi="Times New Roman" w:cs="Times New Roman"/>
          <w:bCs/>
          <w:i/>
        </w:rPr>
        <w:t>(</w:t>
      </w:r>
      <w:r w:rsidRPr="00B729CA">
        <w:rPr>
          <w:rFonts w:ascii="Times New Roman" w:hAnsi="Times New Roman" w:cs="Times New Roman"/>
          <w:bCs/>
          <w:i/>
          <w:lang w:val="en"/>
        </w:rPr>
        <w:t>Concept, interpretation, tools and methods of electonic support measures (ESM). Functions of ESM. Relationships, sameness, differences between SIGINT and ESM.)</w:t>
      </w:r>
    </w:p>
    <w:p w14:paraId="0CE67D43" w14:textId="77777777" w:rsidR="00223834" w:rsidRPr="00B729CA" w:rsidRDefault="00223834" w:rsidP="00934FDD">
      <w:pPr>
        <w:pStyle w:val="Listaszerbekezds"/>
        <w:numPr>
          <w:ilvl w:val="1"/>
          <w:numId w:val="350"/>
        </w:numPr>
        <w:spacing w:before="60" w:after="0" w:line="240" w:lineRule="auto"/>
        <w:ind w:left="993" w:hanging="709"/>
        <w:contextualSpacing w:val="0"/>
        <w:jc w:val="both"/>
        <w:rPr>
          <w:rFonts w:ascii="Times New Roman" w:hAnsi="Times New Roman" w:cs="Times New Roman"/>
          <w:bCs/>
        </w:rPr>
      </w:pPr>
      <w:r w:rsidRPr="00B729CA">
        <w:rPr>
          <w:rFonts w:ascii="Times New Roman" w:hAnsi="Times New Roman" w:cs="Times New Roman"/>
          <w:bCs/>
        </w:rPr>
        <w:t xml:space="preserve">Az elektronikai ellentevékenység fogalma, értelmezése, eszközei és módszerei. </w:t>
      </w:r>
      <w:r w:rsidRPr="00B729CA">
        <w:rPr>
          <w:rFonts w:ascii="Times New Roman" w:hAnsi="Times New Roman" w:cs="Times New Roman"/>
          <w:bCs/>
          <w:i/>
        </w:rPr>
        <w:t>(</w:t>
      </w:r>
      <w:r w:rsidRPr="00B729CA">
        <w:rPr>
          <w:rFonts w:ascii="Times New Roman" w:hAnsi="Times New Roman" w:cs="Times New Roman"/>
          <w:bCs/>
          <w:i/>
          <w:lang w:val="en"/>
        </w:rPr>
        <w:t>Concept, interpretation, tools and methods of electronic countermeasure (ECM))</w:t>
      </w:r>
    </w:p>
    <w:p w14:paraId="016038CD" w14:textId="77777777" w:rsidR="00223834" w:rsidRPr="00B729CA" w:rsidRDefault="00223834" w:rsidP="00934FDD">
      <w:pPr>
        <w:pStyle w:val="Listaszerbekezds"/>
        <w:numPr>
          <w:ilvl w:val="1"/>
          <w:numId w:val="350"/>
        </w:numPr>
        <w:spacing w:before="60" w:after="0" w:line="240" w:lineRule="auto"/>
        <w:ind w:left="993" w:hanging="709"/>
        <w:contextualSpacing w:val="0"/>
        <w:jc w:val="both"/>
        <w:rPr>
          <w:rFonts w:ascii="Times New Roman" w:hAnsi="Times New Roman" w:cs="Times New Roman"/>
          <w:bCs/>
        </w:rPr>
      </w:pPr>
      <w:r w:rsidRPr="00B729CA">
        <w:rPr>
          <w:rFonts w:ascii="Times New Roman" w:hAnsi="Times New Roman" w:cs="Times New Roman"/>
          <w:bCs/>
        </w:rPr>
        <w:t xml:space="preserve">Az elektronikai zavarás értelmezése, kategóriái, eszközei, eljárásai, módszerei. </w:t>
      </w:r>
      <w:r w:rsidRPr="00B729CA">
        <w:rPr>
          <w:rFonts w:ascii="Times New Roman" w:hAnsi="Times New Roman" w:cs="Times New Roman"/>
          <w:bCs/>
          <w:i/>
        </w:rPr>
        <w:t>(Int</w:t>
      </w:r>
      <w:r w:rsidRPr="00B729CA">
        <w:rPr>
          <w:rFonts w:ascii="Times New Roman" w:hAnsi="Times New Roman" w:cs="Times New Roman"/>
          <w:bCs/>
          <w:i/>
          <w:lang w:val="en"/>
        </w:rPr>
        <w:t>erpretation, categories, devices, procedures and methods of electronic jamming.)</w:t>
      </w:r>
      <w:r w:rsidRPr="00B729CA">
        <w:rPr>
          <w:rFonts w:ascii="Times New Roman" w:hAnsi="Times New Roman" w:cs="Times New Roman"/>
          <w:bCs/>
        </w:rPr>
        <w:t xml:space="preserve"> </w:t>
      </w:r>
    </w:p>
    <w:p w14:paraId="636FD28F" w14:textId="77777777" w:rsidR="00223834" w:rsidRPr="00B729CA" w:rsidRDefault="00223834" w:rsidP="00934FDD">
      <w:pPr>
        <w:pStyle w:val="Listaszerbekezds"/>
        <w:numPr>
          <w:ilvl w:val="1"/>
          <w:numId w:val="350"/>
        </w:numPr>
        <w:spacing w:before="60" w:after="0" w:line="240" w:lineRule="auto"/>
        <w:ind w:left="993" w:hanging="709"/>
        <w:contextualSpacing w:val="0"/>
        <w:jc w:val="both"/>
        <w:rPr>
          <w:rFonts w:ascii="Times New Roman" w:hAnsi="Times New Roman" w:cs="Times New Roman"/>
          <w:bCs/>
        </w:rPr>
      </w:pPr>
      <w:r w:rsidRPr="00B729CA">
        <w:rPr>
          <w:rFonts w:ascii="Times New Roman" w:hAnsi="Times New Roman" w:cs="Times New Roman"/>
          <w:bCs/>
        </w:rPr>
        <w:t xml:space="preserve">Az elektronikai megtévesztés értelmezése, kategóriái, eszközei, eljárásai, módszerei. </w:t>
      </w:r>
      <w:r w:rsidRPr="00B729CA">
        <w:rPr>
          <w:rFonts w:ascii="Times New Roman" w:hAnsi="Times New Roman" w:cs="Times New Roman"/>
          <w:bCs/>
          <w:i/>
        </w:rPr>
        <w:t>(I</w:t>
      </w:r>
      <w:r w:rsidRPr="00B729CA">
        <w:rPr>
          <w:rFonts w:ascii="Times New Roman" w:hAnsi="Times New Roman" w:cs="Times New Roman"/>
          <w:bCs/>
          <w:i/>
          <w:lang w:val="en"/>
        </w:rPr>
        <w:t>nterpretation, categories, devices, procedures and methods of electronic deception.)</w:t>
      </w:r>
    </w:p>
    <w:p w14:paraId="4F60B368" w14:textId="77777777" w:rsidR="00CD212D" w:rsidRPr="00B729CA" w:rsidRDefault="00CD212D">
      <w:pPr>
        <w:rPr>
          <w:rFonts w:ascii="Times New Roman" w:hAnsi="Times New Roman" w:cs="Times New Roman"/>
          <w:bCs/>
        </w:rPr>
      </w:pPr>
      <w:r w:rsidRPr="00B729CA">
        <w:rPr>
          <w:rFonts w:ascii="Times New Roman" w:hAnsi="Times New Roman" w:cs="Times New Roman"/>
          <w:bCs/>
        </w:rPr>
        <w:br w:type="page"/>
      </w:r>
    </w:p>
    <w:p w14:paraId="53ED99BB" w14:textId="2DE543A4" w:rsidR="00223834" w:rsidRPr="00B729CA" w:rsidRDefault="00223834" w:rsidP="00934FDD">
      <w:pPr>
        <w:pStyle w:val="Listaszerbekezds"/>
        <w:numPr>
          <w:ilvl w:val="1"/>
          <w:numId w:val="350"/>
        </w:numPr>
        <w:spacing w:before="60" w:after="0" w:line="240" w:lineRule="auto"/>
        <w:ind w:left="993" w:hanging="709"/>
        <w:contextualSpacing w:val="0"/>
        <w:jc w:val="both"/>
        <w:rPr>
          <w:rFonts w:ascii="Times New Roman" w:hAnsi="Times New Roman" w:cs="Times New Roman"/>
          <w:bCs/>
        </w:rPr>
      </w:pPr>
      <w:r w:rsidRPr="00B729CA">
        <w:rPr>
          <w:rFonts w:ascii="Times New Roman" w:hAnsi="Times New Roman" w:cs="Times New Roman"/>
          <w:bCs/>
        </w:rPr>
        <w:lastRenderedPageBreak/>
        <w:t xml:space="preserve">Az elektronikai pusztítás értelmezése, kategóriái, eszközei, eljárásai, módszerei. </w:t>
      </w:r>
      <w:r w:rsidRPr="00B729CA">
        <w:rPr>
          <w:rFonts w:ascii="Times New Roman" w:hAnsi="Times New Roman" w:cs="Times New Roman"/>
          <w:bCs/>
          <w:i/>
        </w:rPr>
        <w:t>(Interpretation, categories, tools, procedures and methods of electronic neutralistaion.)</w:t>
      </w:r>
    </w:p>
    <w:p w14:paraId="5D2F81CF" w14:textId="77777777" w:rsidR="00223834" w:rsidRPr="00B729CA" w:rsidRDefault="00223834" w:rsidP="00934FDD">
      <w:pPr>
        <w:pStyle w:val="Listaszerbekezds"/>
        <w:numPr>
          <w:ilvl w:val="1"/>
          <w:numId w:val="350"/>
        </w:numPr>
        <w:spacing w:before="60" w:after="0" w:line="240" w:lineRule="auto"/>
        <w:ind w:left="993" w:hanging="709"/>
        <w:contextualSpacing w:val="0"/>
        <w:jc w:val="both"/>
        <w:rPr>
          <w:rFonts w:ascii="Times New Roman" w:hAnsi="Times New Roman" w:cs="Times New Roman"/>
          <w:bCs/>
        </w:rPr>
      </w:pPr>
      <w:r w:rsidRPr="00B729CA">
        <w:rPr>
          <w:rFonts w:ascii="Times New Roman" w:hAnsi="Times New Roman" w:cs="Times New Roman"/>
          <w:bCs/>
        </w:rPr>
        <w:t xml:space="preserve">Az elektronikai védelem fogalma, feladatai, elvei és megvalósítási módjai. </w:t>
      </w:r>
      <w:r w:rsidRPr="00B729CA">
        <w:rPr>
          <w:rFonts w:ascii="Times New Roman" w:hAnsi="Times New Roman" w:cs="Times New Roman"/>
          <w:bCs/>
          <w:i/>
        </w:rPr>
        <w:t>(</w:t>
      </w:r>
      <w:r w:rsidRPr="00B729CA">
        <w:rPr>
          <w:rFonts w:ascii="Times New Roman" w:hAnsi="Times New Roman" w:cs="Times New Roman"/>
          <w:bCs/>
          <w:i/>
          <w:lang w:val="en"/>
        </w:rPr>
        <w:t>Concept, tasks, principles and methods of electronic protection.)</w:t>
      </w:r>
    </w:p>
    <w:p w14:paraId="0293CB1A" w14:textId="77777777" w:rsidR="00223834" w:rsidRPr="00B729CA" w:rsidRDefault="00223834" w:rsidP="00934FDD">
      <w:pPr>
        <w:pStyle w:val="Listaszerbekezds"/>
        <w:numPr>
          <w:ilvl w:val="1"/>
          <w:numId w:val="350"/>
        </w:numPr>
        <w:spacing w:before="60" w:after="0" w:line="240" w:lineRule="auto"/>
        <w:ind w:left="993" w:hanging="709"/>
        <w:contextualSpacing w:val="0"/>
        <w:jc w:val="both"/>
        <w:rPr>
          <w:rFonts w:ascii="Times New Roman" w:hAnsi="Times New Roman" w:cs="Times New Roman"/>
          <w:bCs/>
        </w:rPr>
      </w:pPr>
      <w:r w:rsidRPr="00B729CA">
        <w:rPr>
          <w:rFonts w:ascii="Times New Roman" w:hAnsi="Times New Roman" w:cs="Times New Roman"/>
          <w:bCs/>
        </w:rPr>
        <w:t xml:space="preserve">A nem-szándékos zavarok elleni védelem módszerei. Az elektronikai ellenőrzés fogalma, módszerei. </w:t>
      </w:r>
      <w:r w:rsidRPr="00B729CA">
        <w:rPr>
          <w:rFonts w:ascii="Times New Roman" w:hAnsi="Times New Roman" w:cs="Times New Roman"/>
          <w:bCs/>
          <w:i/>
        </w:rPr>
        <w:t>(M</w:t>
      </w:r>
      <w:r w:rsidRPr="00B729CA">
        <w:rPr>
          <w:rFonts w:ascii="Times New Roman" w:hAnsi="Times New Roman" w:cs="Times New Roman"/>
          <w:bCs/>
          <w:i/>
          <w:lang w:val="en"/>
        </w:rPr>
        <w:t>ethods of protection against unintentional interferences. Concept and methods of electronic control process.)</w:t>
      </w:r>
    </w:p>
    <w:p w14:paraId="7AE3634F" w14:textId="77777777" w:rsidR="00223834" w:rsidRPr="00B729CA" w:rsidRDefault="00223834" w:rsidP="00934FDD">
      <w:pPr>
        <w:widowControl w:val="0"/>
        <w:numPr>
          <w:ilvl w:val="0"/>
          <w:numId w:val="35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7. félév</w:t>
      </w:r>
    </w:p>
    <w:p w14:paraId="0065B6C1" w14:textId="77777777" w:rsidR="00223834" w:rsidRPr="00B729CA" w:rsidRDefault="00223834" w:rsidP="00934FDD">
      <w:pPr>
        <w:widowControl w:val="0"/>
        <w:numPr>
          <w:ilvl w:val="0"/>
          <w:numId w:val="350"/>
        </w:numPr>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A tanórákon való részvétel követelményei, az elfogadható hiányzások mértéke, a távolmaradás pótlásának lehetősége: </w:t>
      </w:r>
    </w:p>
    <w:p w14:paraId="5920C7A1" w14:textId="77777777" w:rsidR="00223834" w:rsidRPr="00B729CA" w:rsidRDefault="00223834" w:rsidP="00223834">
      <w:pPr>
        <w:widowControl w:val="0"/>
        <w:spacing w:before="120" w:after="120" w:line="240" w:lineRule="auto"/>
        <w:ind w:left="426"/>
        <w:jc w:val="both"/>
        <w:rPr>
          <w:rFonts w:ascii="Times New Roman" w:hAnsi="Times New Roman" w:cs="Times New Roman"/>
        </w:rPr>
      </w:pPr>
      <w:r w:rsidRPr="00B729CA">
        <w:rPr>
          <w:rFonts w:ascii="Times New Roman" w:hAnsi="Times New Roman" w:cs="Times New Roman"/>
        </w:rPr>
        <w:t xml:space="preserve">A tantárgy foglalkozásainak 75%-án való részvétel kötelező. </w:t>
      </w:r>
      <w:r w:rsidRPr="00B729CA">
        <w:rPr>
          <w:rFonts w:ascii="Times New Roman" w:hAnsi="Times New Roman" w:cs="Times New Roman"/>
          <w:bCs/>
        </w:rPr>
        <w:t xml:space="preserve">Amennyiben </w:t>
      </w:r>
      <w:r w:rsidRPr="00B729CA">
        <w:rPr>
          <w:rFonts w:ascii="Times New Roman" w:eastAsia="Times New Roman" w:hAnsi="Times New Roman" w:cs="Times New Roman"/>
          <w:bCs/>
        </w:rPr>
        <w:t>a hallgató az elfogadható hiányzások mértékét túllépi, ennek a következménye az aláírás megtagadása.</w:t>
      </w:r>
      <w:r w:rsidRPr="00B729CA">
        <w:rPr>
          <w:rFonts w:ascii="Times New Roman" w:hAnsi="Times New Roman" w:cs="Times New Roman"/>
        </w:rPr>
        <w:t xml:space="preserve"> A távolmaradás miatt elmulasztott tananyag pótlása egyénileg történik a foglalkozás prezentációjából és a tárgyhoz használt irodalmakból.</w:t>
      </w:r>
    </w:p>
    <w:p w14:paraId="59974A33" w14:textId="77777777" w:rsidR="00223834" w:rsidRPr="00B729CA" w:rsidRDefault="00223834" w:rsidP="00934FDD">
      <w:pPr>
        <w:widowControl w:val="0"/>
        <w:numPr>
          <w:ilvl w:val="0"/>
          <w:numId w:val="35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 xml:space="preserve">Félévközi feladatok, ismeretek ellenőrzésének rendje: </w:t>
      </w:r>
    </w:p>
    <w:p w14:paraId="1C065F2C"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félév során két írásbeli zárthelyi dolgozat kerül értékelésre. A zárthelyi dolgozatok megírására a 12.5., és a 12.11. tárgykör leadását követő tanórán kerül sor. </w:t>
      </w:r>
      <w:r w:rsidRPr="00B729CA">
        <w:rPr>
          <w:rFonts w:ascii="Times New Roman" w:hAnsi="Times New Roman" w:cs="Times New Roman"/>
          <w:bCs/>
        </w:rPr>
        <w:t xml:space="preserve">A zárthelyi dolgozat megfelelő szintű teljesítésének alsó határa 51%. </w:t>
      </w:r>
      <w:r w:rsidRPr="00B729CA">
        <w:rPr>
          <w:rFonts w:ascii="Times New Roman" w:eastAsia="Times New Roman" w:hAnsi="Times New Roman" w:cs="Times New Roman"/>
          <w:bCs/>
        </w:rPr>
        <w:t>A zárthelyi dolgozatok eredménye az alábbiak szerint kerül meghatározásra:</w:t>
      </w:r>
      <w:r w:rsidRPr="00B729CA">
        <w:rPr>
          <w:rFonts w:ascii="Times New Roman" w:hAnsi="Times New Roman" w:cs="Times New Roman"/>
        </w:rPr>
        <w:t xml:space="preserve"> </w:t>
      </w:r>
      <w:r w:rsidRPr="00B729CA">
        <w:rPr>
          <w:rFonts w:ascii="Times New Roman" w:eastAsia="Times New Roman" w:hAnsi="Times New Roman" w:cs="Times New Roman"/>
          <w:bCs/>
        </w:rPr>
        <w:t xml:space="preserve">elégséges 51-62%, közepes 63-74%, jó 75-86%, jeles 87-100%. </w:t>
      </w:r>
      <w:r w:rsidRPr="00B729CA">
        <w:rPr>
          <w:rFonts w:ascii="Times New Roman" w:hAnsi="Times New Roman" w:cs="Times New Roman"/>
          <w:bCs/>
        </w:rPr>
        <w:t>A szorgalmi időszakban meg nem írt, vagy sikeretelen zárthelyi dolgozat egy-egy alkalommal pótolható, illetve javítható.</w:t>
      </w:r>
    </w:p>
    <w:p w14:paraId="3B7DC9E4" w14:textId="77777777" w:rsidR="00223834" w:rsidRPr="00B729CA" w:rsidRDefault="00223834" w:rsidP="00934FDD">
      <w:pPr>
        <w:widowControl w:val="0"/>
        <w:numPr>
          <w:ilvl w:val="0"/>
          <w:numId w:val="350"/>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63B6FE6D" w14:textId="77777777" w:rsidR="00223834" w:rsidRPr="00B729CA" w:rsidRDefault="00223834" w:rsidP="00934FDD">
      <w:pPr>
        <w:widowControl w:val="0"/>
        <w:numPr>
          <w:ilvl w:val="1"/>
          <w:numId w:val="350"/>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 xml:space="preserve">Az aláírás megszerzésének feltételei: </w:t>
      </w:r>
      <w:r w:rsidRPr="00B729CA">
        <w:rPr>
          <w:rFonts w:ascii="Times New Roman" w:eastAsia="Times New Roman" w:hAnsi="Times New Roman" w:cs="Times New Roman"/>
          <w:bCs/>
        </w:rPr>
        <w:t>Az aláírás megszerzésének feltétele a 14. pontban meghatározott arányú részvétel a foglalkozásokon és a 15. pontban meghatározott félévközi dolgozatok legalább elégséges teljesítése.</w:t>
      </w:r>
    </w:p>
    <w:p w14:paraId="7E4B8A30" w14:textId="77777777" w:rsidR="00223834" w:rsidRPr="00B729CA" w:rsidRDefault="00223834" w:rsidP="00934FDD">
      <w:pPr>
        <w:widowControl w:val="0"/>
        <w:numPr>
          <w:ilvl w:val="1"/>
          <w:numId w:val="350"/>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 xml:space="preserve">Az értékelés: </w:t>
      </w:r>
      <w:r w:rsidRPr="00B729CA">
        <w:rPr>
          <w:rFonts w:ascii="Times New Roman" w:eastAsia="Times New Roman" w:hAnsi="Times New Roman" w:cs="Times New Roman"/>
          <w:bCs/>
        </w:rPr>
        <w:t xml:space="preserve">Típusa: </w:t>
      </w:r>
      <w:r w:rsidRPr="00B729CA">
        <w:rPr>
          <w:rFonts w:ascii="Times New Roman" w:eastAsia="Times New Roman" w:hAnsi="Times New Roman" w:cs="Times New Roman"/>
          <w:b/>
          <w:bCs/>
          <w:i/>
        </w:rPr>
        <w:t>kollokvium K(Z)</w:t>
      </w:r>
      <w:r w:rsidRPr="00B729CA">
        <w:rPr>
          <w:rFonts w:ascii="Times New Roman" w:eastAsia="Times New Roman" w:hAnsi="Times New Roman" w:cs="Times New Roman"/>
          <w:bCs/>
        </w:rPr>
        <w:t>. A tantárgy leírásában szereplő tematika (12. pont) tárgyköreiből legkésőbb a szorgalmi időszak utolsó előtti hetében felkészülési kérdések kerülnek összeállításra és a hallgatók részére kiadásra. A kollokvium értékelése ötfokozatú skálán történik a felkészülési kérdésekből összeállított tételek szóbeli megválaszolása alapján.</w:t>
      </w:r>
    </w:p>
    <w:p w14:paraId="3301578A" w14:textId="77777777" w:rsidR="00223834" w:rsidRPr="00B729CA" w:rsidRDefault="00223834" w:rsidP="00934FDD">
      <w:pPr>
        <w:widowControl w:val="0"/>
        <w:numPr>
          <w:ilvl w:val="1"/>
          <w:numId w:val="350"/>
        </w:numPr>
        <w:tabs>
          <w:tab w:val="left" w:pos="709"/>
          <w:tab w:val="left" w:pos="993"/>
        </w:tabs>
        <w:spacing w:before="120" w:after="120" w:line="240" w:lineRule="auto"/>
        <w:ind w:left="426" w:firstLine="0"/>
        <w:jc w:val="both"/>
        <w:rPr>
          <w:rFonts w:ascii="Times New Roman" w:eastAsia="Times New Roman" w:hAnsi="Times New Roman" w:cs="Times New Roman"/>
          <w:b/>
          <w:bCs/>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r w:rsidRPr="00B729CA">
        <w:rPr>
          <w:rFonts w:ascii="Times New Roman" w:hAnsi="Times New Roman" w:cs="Times New Roman"/>
          <w:bCs/>
        </w:rPr>
        <w:t>Az aláírás megszerzése és legalább elégséges kollokviumi jegy.</w:t>
      </w:r>
      <w:r w:rsidRPr="00B729CA">
        <w:rPr>
          <w:rFonts w:ascii="Times New Roman" w:eastAsia="Times New Roman" w:hAnsi="Times New Roman" w:cs="Times New Roman"/>
          <w:bCs/>
        </w:rPr>
        <w:t xml:space="preserve"> </w:t>
      </w:r>
    </w:p>
    <w:p w14:paraId="55880599" w14:textId="77777777" w:rsidR="00223834" w:rsidRPr="00B729CA" w:rsidRDefault="00223834" w:rsidP="00934FDD">
      <w:pPr>
        <w:widowControl w:val="0"/>
        <w:numPr>
          <w:ilvl w:val="0"/>
          <w:numId w:val="350"/>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5E4BAED3" w14:textId="77777777" w:rsidR="00223834" w:rsidRPr="00B729CA" w:rsidRDefault="00223834" w:rsidP="00934FDD">
      <w:pPr>
        <w:widowControl w:val="0"/>
        <w:numPr>
          <w:ilvl w:val="1"/>
          <w:numId w:val="350"/>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r w:rsidRPr="00B729CA">
        <w:rPr>
          <w:rFonts w:ascii="Times New Roman" w:eastAsia="Times New Roman" w:hAnsi="Times New Roman" w:cs="Times New Roman"/>
          <w:bCs/>
        </w:rPr>
        <w:t xml:space="preserve"> </w:t>
      </w:r>
    </w:p>
    <w:p w14:paraId="187EB23E" w14:textId="77777777" w:rsidR="00223834" w:rsidRPr="00B729CA" w:rsidRDefault="00223834" w:rsidP="00934FDD">
      <w:pPr>
        <w:pStyle w:val="Listaszerbekezds"/>
        <w:numPr>
          <w:ilvl w:val="0"/>
          <w:numId w:val="351"/>
        </w:numPr>
        <w:autoSpaceDE w:val="0"/>
        <w:autoSpaceDN w:val="0"/>
        <w:adjustRightInd w:val="0"/>
        <w:spacing w:after="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Haig Zs. – Kovács L. - Ványa L. - Vass S.: Elektronikai hadviselés. NKE, 2014. ISBN:978-615-5305-87-0</w:t>
      </w:r>
    </w:p>
    <w:p w14:paraId="4F88A2FA" w14:textId="77777777" w:rsidR="00223834" w:rsidRPr="00B729CA" w:rsidRDefault="00223834" w:rsidP="00934FDD">
      <w:pPr>
        <w:pStyle w:val="Listaszerbekezds"/>
        <w:numPr>
          <w:ilvl w:val="0"/>
          <w:numId w:val="351"/>
        </w:numPr>
        <w:autoSpaceDE w:val="0"/>
        <w:autoSpaceDN w:val="0"/>
        <w:adjustRightInd w:val="0"/>
        <w:spacing w:after="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Magyar Honvédség Összhaderőnemi Elektronikai Hadviselési Doktrína  2. kiadás. A Magyar Honvédség kiadványa, 2014. </w:t>
      </w:r>
    </w:p>
    <w:p w14:paraId="47E14256" w14:textId="77777777" w:rsidR="00223834" w:rsidRPr="00B729CA" w:rsidRDefault="00223834" w:rsidP="00934FDD">
      <w:pPr>
        <w:pStyle w:val="Listaszerbekezds"/>
        <w:numPr>
          <w:ilvl w:val="0"/>
          <w:numId w:val="351"/>
        </w:numPr>
        <w:autoSpaceDE w:val="0"/>
        <w:autoSpaceDN w:val="0"/>
        <w:adjustRightInd w:val="0"/>
        <w:spacing w:after="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Magyar Honvédség Légierő Elektronikai Hadviselési Doktrína. A Magyar Honvédség Légierő Parancsnokság kiadványa, 2004.</w:t>
      </w:r>
    </w:p>
    <w:p w14:paraId="27BABE34" w14:textId="77777777" w:rsidR="00223834" w:rsidRPr="00B729CA" w:rsidRDefault="00223834" w:rsidP="00934FDD">
      <w:pPr>
        <w:widowControl w:val="0"/>
        <w:numPr>
          <w:ilvl w:val="1"/>
          <w:numId w:val="350"/>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Ajánlott irodalom:</w:t>
      </w:r>
      <w:r w:rsidRPr="00B729CA">
        <w:rPr>
          <w:rFonts w:ascii="Times New Roman" w:eastAsia="Times New Roman" w:hAnsi="Times New Roman" w:cs="Times New Roman"/>
          <w:bCs/>
        </w:rPr>
        <w:t xml:space="preserve"> </w:t>
      </w:r>
    </w:p>
    <w:p w14:paraId="421F8604" w14:textId="77777777" w:rsidR="00223834" w:rsidRPr="00B729CA" w:rsidRDefault="00223834" w:rsidP="00934FDD">
      <w:pPr>
        <w:pStyle w:val="Listaszerbekezds"/>
        <w:numPr>
          <w:ilvl w:val="0"/>
          <w:numId w:val="315"/>
        </w:numPr>
        <w:autoSpaceDE w:val="0"/>
        <w:autoSpaceDN w:val="0"/>
        <w:adjustRightInd w:val="0"/>
        <w:spacing w:after="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Haig Zs. – Kovács L. - Ványa L. - Vass S.: Elektronikai hadviselés. NKE, 2014. ISBN:978-615-5305-87-0</w:t>
      </w:r>
    </w:p>
    <w:p w14:paraId="4E6518F9" w14:textId="77777777" w:rsidR="00223834" w:rsidRPr="00B729CA" w:rsidRDefault="00223834" w:rsidP="00934FDD">
      <w:pPr>
        <w:pStyle w:val="Listaszerbekezds"/>
        <w:numPr>
          <w:ilvl w:val="0"/>
          <w:numId w:val="315"/>
        </w:numPr>
        <w:autoSpaceDE w:val="0"/>
        <w:autoSpaceDN w:val="0"/>
        <w:adjustRightInd w:val="0"/>
        <w:spacing w:after="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ATP-3.6.2 Electronic Warfare in the Land Battle. Edition A Version 1 August 2015. (Tanszéki elektronikus könyvtár)</w:t>
      </w:r>
    </w:p>
    <w:p w14:paraId="59439945" w14:textId="77777777" w:rsidR="00CD212D" w:rsidRPr="00B729CA" w:rsidRDefault="00CD212D">
      <w:pPr>
        <w:rPr>
          <w:rFonts w:ascii="Times New Roman" w:eastAsia="Times New Roman" w:hAnsi="Times New Roman" w:cs="Times New Roman"/>
          <w:bCs/>
        </w:rPr>
      </w:pPr>
      <w:r w:rsidRPr="00B729CA">
        <w:rPr>
          <w:rFonts w:ascii="Times New Roman" w:eastAsia="Times New Roman" w:hAnsi="Times New Roman" w:cs="Times New Roman"/>
          <w:bCs/>
        </w:rPr>
        <w:br w:type="page"/>
      </w:r>
    </w:p>
    <w:p w14:paraId="177BFA47" w14:textId="155782DA" w:rsidR="00223834" w:rsidRPr="00B729CA" w:rsidRDefault="00223834" w:rsidP="00934FDD">
      <w:pPr>
        <w:pStyle w:val="Listaszerbekezds"/>
        <w:numPr>
          <w:ilvl w:val="0"/>
          <w:numId w:val="315"/>
        </w:numPr>
        <w:autoSpaceDE w:val="0"/>
        <w:autoSpaceDN w:val="0"/>
        <w:adjustRightInd w:val="0"/>
        <w:spacing w:after="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lastRenderedPageBreak/>
        <w:t>ATP-3.6.3 Electronic Warfare in Air Operations Edition A Version 1 August 2015. (Tanszéki elektronikus könyvtár)</w:t>
      </w:r>
    </w:p>
    <w:p w14:paraId="0A3D25E7" w14:textId="77777777" w:rsidR="00223834" w:rsidRPr="00B729CA" w:rsidRDefault="00223834" w:rsidP="00934FDD">
      <w:pPr>
        <w:pStyle w:val="Listaszerbekezds"/>
        <w:numPr>
          <w:ilvl w:val="0"/>
          <w:numId w:val="315"/>
        </w:numPr>
        <w:autoSpaceDE w:val="0"/>
        <w:autoSpaceDN w:val="0"/>
        <w:adjustRightInd w:val="0"/>
        <w:spacing w:after="0" w:line="240" w:lineRule="auto"/>
        <w:ind w:left="709"/>
        <w:jc w:val="both"/>
        <w:rPr>
          <w:rFonts w:ascii="Times New Roman" w:hAnsi="Times New Roman" w:cs="Times New Roman"/>
        </w:rPr>
      </w:pPr>
      <w:r w:rsidRPr="00B729CA">
        <w:rPr>
          <w:rFonts w:ascii="Times New Roman" w:eastAsia="Times New Roman" w:hAnsi="Times New Roman" w:cs="Times New Roman"/>
          <w:bCs/>
        </w:rPr>
        <w:t>FM 3-12 Cyberspace and Electronic Warfare Operations. Headquarters, Department of the Army</w:t>
      </w:r>
      <w:r w:rsidRPr="00B729CA">
        <w:rPr>
          <w:rFonts w:ascii="Times New Roman" w:hAnsi="Times New Roman" w:cs="Times New Roman"/>
        </w:rPr>
        <w:t>, February, 2014. https://fas.org/irp/doddir/army/fm3-12.pdf</w:t>
      </w:r>
    </w:p>
    <w:p w14:paraId="1D0D3BB3" w14:textId="77777777" w:rsidR="00CD212D" w:rsidRPr="00B729CA" w:rsidRDefault="00CD212D" w:rsidP="00223834">
      <w:pPr>
        <w:widowControl w:val="0"/>
        <w:spacing w:before="120" w:after="120" w:line="240" w:lineRule="auto"/>
        <w:jc w:val="both"/>
        <w:rPr>
          <w:rFonts w:ascii="Times New Roman" w:eastAsia="Times New Roman" w:hAnsi="Times New Roman" w:cs="Times New Roman"/>
          <w:bCs/>
        </w:rPr>
      </w:pPr>
    </w:p>
    <w:p w14:paraId="486C47F8" w14:textId="02F21B48" w:rsidR="00223834" w:rsidRPr="00B729CA" w:rsidRDefault="00223834" w:rsidP="00223834">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2020.02.08.</w:t>
      </w:r>
    </w:p>
    <w:p w14:paraId="7D11D8D2" w14:textId="77777777" w:rsidR="00223834" w:rsidRPr="00B729CA" w:rsidRDefault="00223834" w:rsidP="00223834">
      <w:pPr>
        <w:widowControl w:val="0"/>
        <w:spacing w:after="0" w:line="240" w:lineRule="auto"/>
        <w:jc w:val="right"/>
        <w:rPr>
          <w:rFonts w:ascii="Times New Roman" w:eastAsia="Times New Roman" w:hAnsi="Times New Roman" w:cs="Times New Roman"/>
          <w:bCs/>
        </w:rPr>
      </w:pPr>
    </w:p>
    <w:p w14:paraId="30B7E76D" w14:textId="77777777" w:rsidR="00223834" w:rsidRPr="00B729CA" w:rsidRDefault="00223834" w:rsidP="00223834">
      <w:pPr>
        <w:widowControl w:val="0"/>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 xml:space="preserve">Dr. Haig Zsolt, PhD </w:t>
      </w:r>
    </w:p>
    <w:p w14:paraId="1A36133F" w14:textId="77777777" w:rsidR="00223834" w:rsidRPr="00B729CA" w:rsidRDefault="00223834" w:rsidP="00223834">
      <w:pPr>
        <w:widowControl w:val="0"/>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egyetemi tanár sk.</w:t>
      </w:r>
    </w:p>
    <w:p w14:paraId="278D18C7" w14:textId="77777777" w:rsidR="00223834" w:rsidRPr="00B729CA" w:rsidRDefault="00223834" w:rsidP="00223834">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121" w:type="dxa"/>
        <w:tblInd w:w="113" w:type="dxa"/>
        <w:tblLook w:val="01E0" w:firstRow="1" w:lastRow="1" w:firstColumn="1" w:lastColumn="1" w:noHBand="0" w:noVBand="0"/>
      </w:tblPr>
      <w:tblGrid>
        <w:gridCol w:w="4121"/>
      </w:tblGrid>
      <w:tr w:rsidR="006974EA" w:rsidRPr="00B729CA" w14:paraId="05016E3B" w14:textId="794F91A4" w:rsidTr="006974EA">
        <w:tc>
          <w:tcPr>
            <w:tcW w:w="4121" w:type="dxa"/>
            <w:tcBorders>
              <w:bottom w:val="single" w:sz="4" w:space="0" w:color="auto"/>
            </w:tcBorders>
          </w:tcPr>
          <w:p w14:paraId="6B952C52" w14:textId="77777777" w:rsidR="006974EA" w:rsidRPr="00B729CA" w:rsidRDefault="006974EA" w:rsidP="00223834">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6974EA" w:rsidRPr="00B729CA" w14:paraId="4F915517" w14:textId="397C3B25" w:rsidTr="006974EA">
        <w:tc>
          <w:tcPr>
            <w:tcW w:w="4121" w:type="dxa"/>
            <w:tcBorders>
              <w:top w:val="single" w:sz="4" w:space="0" w:color="auto"/>
            </w:tcBorders>
          </w:tcPr>
          <w:p w14:paraId="22EE79DE" w14:textId="77777777" w:rsidR="006974EA" w:rsidRPr="00B729CA" w:rsidRDefault="006974EA" w:rsidP="00223834">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157A373D" w14:textId="77777777" w:rsidR="00223834" w:rsidRPr="00B729CA" w:rsidRDefault="00223834" w:rsidP="00223834">
      <w:pPr>
        <w:widowControl w:val="0"/>
        <w:spacing w:before="120" w:after="120" w:line="240" w:lineRule="auto"/>
        <w:ind w:left="426" w:hanging="142"/>
        <w:jc w:val="center"/>
        <w:rPr>
          <w:rFonts w:ascii="Times New Roman" w:eastAsia="Times New Roman" w:hAnsi="Times New Roman" w:cs="Times New Roman"/>
          <w:b/>
          <w:bCs/>
        </w:rPr>
      </w:pPr>
    </w:p>
    <w:p w14:paraId="0CA5D782" w14:textId="77777777" w:rsidR="00223834" w:rsidRPr="00B729CA" w:rsidRDefault="00223834" w:rsidP="00223834">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5149607B" w14:textId="560B27C7" w:rsidR="00223834" w:rsidRPr="00B729CA" w:rsidRDefault="00223834" w:rsidP="00934FDD">
      <w:pPr>
        <w:widowControl w:val="0"/>
        <w:numPr>
          <w:ilvl w:val="0"/>
          <w:numId w:val="35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008A62BA">
        <w:rPr>
          <w:rFonts w:ascii="Times New Roman" w:eastAsia="Times New Roman" w:hAnsi="Times New Roman" w:cs="Times New Roman"/>
          <w:bCs/>
        </w:rPr>
        <w:t>HKEHVA</w:t>
      </w:r>
      <w:r w:rsidRPr="00B729CA">
        <w:rPr>
          <w:rFonts w:ascii="Times New Roman" w:eastAsia="Times New Roman" w:hAnsi="Times New Roman" w:cs="Times New Roman"/>
          <w:bCs/>
        </w:rPr>
        <w:t>8</w:t>
      </w:r>
      <w:r w:rsidR="008A62BA">
        <w:rPr>
          <w:rFonts w:ascii="Times New Roman" w:eastAsia="Times New Roman" w:hAnsi="Times New Roman" w:cs="Times New Roman"/>
          <w:bCs/>
        </w:rPr>
        <w:t>0</w:t>
      </w:r>
    </w:p>
    <w:p w14:paraId="070728C0" w14:textId="77777777" w:rsidR="00223834" w:rsidRPr="00B729CA" w:rsidRDefault="00223834" w:rsidP="00934FDD">
      <w:pPr>
        <w:widowControl w:val="0"/>
        <w:numPr>
          <w:ilvl w:val="0"/>
          <w:numId w:val="35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REF-EHV berendezések ismerete II.</w:t>
      </w:r>
    </w:p>
    <w:p w14:paraId="38B30DF7" w14:textId="77777777" w:rsidR="00223834" w:rsidRPr="00B729CA" w:rsidRDefault="00223834" w:rsidP="00934FDD">
      <w:pPr>
        <w:widowControl w:val="0"/>
        <w:numPr>
          <w:ilvl w:val="0"/>
          <w:numId w:val="352"/>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rPr>
        <w:t>SIGINT and EW Assets II.</w:t>
      </w:r>
    </w:p>
    <w:p w14:paraId="482B89C2" w14:textId="77777777" w:rsidR="00223834" w:rsidRPr="00B729CA" w:rsidRDefault="00223834" w:rsidP="00934FDD">
      <w:pPr>
        <w:widowControl w:val="0"/>
        <w:numPr>
          <w:ilvl w:val="0"/>
          <w:numId w:val="35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Kreditérték és képzési karakter:</w:t>
      </w:r>
    </w:p>
    <w:p w14:paraId="4950A6D3" w14:textId="499E639E" w:rsidR="00223834" w:rsidRPr="00B729CA" w:rsidRDefault="008A62BA" w:rsidP="00934FDD">
      <w:pPr>
        <w:pStyle w:val="Listaszerbekezds"/>
        <w:widowControl w:val="0"/>
        <w:numPr>
          <w:ilvl w:val="1"/>
          <w:numId w:val="352"/>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6</w:t>
      </w:r>
      <w:r w:rsidR="00223834" w:rsidRPr="00B729CA">
        <w:rPr>
          <w:rFonts w:ascii="Times New Roman" w:eastAsia="Times New Roman" w:hAnsi="Times New Roman" w:cs="Times New Roman"/>
          <w:bCs/>
        </w:rPr>
        <w:t xml:space="preserve"> kredit</w:t>
      </w:r>
    </w:p>
    <w:p w14:paraId="361CD434" w14:textId="77777777" w:rsidR="00223834" w:rsidRPr="00B729CA" w:rsidRDefault="00223834" w:rsidP="00934FDD">
      <w:pPr>
        <w:pStyle w:val="Listaszerbekezds"/>
        <w:widowControl w:val="0"/>
        <w:numPr>
          <w:ilvl w:val="1"/>
          <w:numId w:val="352"/>
        </w:numPr>
        <w:spacing w:before="120" w:after="120" w:line="240" w:lineRule="auto"/>
        <w:ind w:left="993" w:hanging="426"/>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60% gyakorlat, 40% elmélet</w:t>
      </w:r>
    </w:p>
    <w:p w14:paraId="0B05A9C8" w14:textId="3585F3AC" w:rsidR="00223834" w:rsidRPr="00B729CA" w:rsidRDefault="00223834" w:rsidP="00934FDD">
      <w:pPr>
        <w:widowControl w:val="0"/>
        <w:numPr>
          <w:ilvl w:val="0"/>
          <w:numId w:val="35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Katonai </w:t>
      </w:r>
      <w:r w:rsidR="009C148C">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 Rádióelektronikai felderítő és elektronikai hadviselés specializáció</w:t>
      </w:r>
    </w:p>
    <w:p w14:paraId="734F1DCB" w14:textId="77777777" w:rsidR="00223834" w:rsidRPr="00B729CA" w:rsidRDefault="00223834" w:rsidP="00934FDD">
      <w:pPr>
        <w:widowControl w:val="0"/>
        <w:numPr>
          <w:ilvl w:val="0"/>
          <w:numId w:val="35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HHK Elektronikai Hadviselés Tanszék</w:t>
      </w:r>
    </w:p>
    <w:p w14:paraId="3D36E12B" w14:textId="77777777" w:rsidR="00223834" w:rsidRPr="00B729CA" w:rsidRDefault="00223834" w:rsidP="00934FDD">
      <w:pPr>
        <w:widowControl w:val="0"/>
        <w:numPr>
          <w:ilvl w:val="0"/>
          <w:numId w:val="35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Kovács László, egyetemi tanár, PhD</w:t>
      </w:r>
    </w:p>
    <w:p w14:paraId="7D69022A" w14:textId="77777777" w:rsidR="00223834" w:rsidRPr="00B729CA" w:rsidRDefault="00223834" w:rsidP="00934FDD">
      <w:pPr>
        <w:widowControl w:val="0"/>
        <w:numPr>
          <w:ilvl w:val="0"/>
          <w:numId w:val="35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4084F367" w14:textId="77777777" w:rsidR="00223834" w:rsidRPr="00B729CA" w:rsidRDefault="00223834" w:rsidP="00934FDD">
      <w:pPr>
        <w:widowControl w:val="0"/>
        <w:numPr>
          <w:ilvl w:val="1"/>
          <w:numId w:val="352"/>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477A90DB" w14:textId="77777777" w:rsidR="00223834" w:rsidRPr="00B729CA" w:rsidRDefault="00223834" w:rsidP="00934FDD">
      <w:pPr>
        <w:widowControl w:val="0"/>
        <w:numPr>
          <w:ilvl w:val="2"/>
          <w:numId w:val="352"/>
        </w:numPr>
        <w:tabs>
          <w:tab w:val="clear" w:pos="1800"/>
          <w:tab w:val="num" w:pos="993"/>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70 (28 EA + 0 SZ + 42 GY)</w:t>
      </w:r>
    </w:p>
    <w:p w14:paraId="4414049D" w14:textId="77777777" w:rsidR="00223834" w:rsidRPr="00B729CA" w:rsidRDefault="00223834" w:rsidP="00934FDD">
      <w:pPr>
        <w:widowControl w:val="0"/>
        <w:numPr>
          <w:ilvl w:val="2"/>
          <w:numId w:val="352"/>
        </w:numPr>
        <w:tabs>
          <w:tab w:val="clear" w:pos="1800"/>
          <w:tab w:val="num" w:pos="993"/>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levelező munkarend: - </w:t>
      </w:r>
    </w:p>
    <w:p w14:paraId="4F01D9D2" w14:textId="77777777" w:rsidR="00223834" w:rsidRPr="00B729CA" w:rsidRDefault="00223834" w:rsidP="00934FDD">
      <w:pPr>
        <w:widowControl w:val="0"/>
        <w:numPr>
          <w:ilvl w:val="1"/>
          <w:numId w:val="352"/>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5</w:t>
      </w:r>
    </w:p>
    <w:p w14:paraId="150E1E84" w14:textId="77777777" w:rsidR="00223834" w:rsidRPr="00B729CA" w:rsidRDefault="00223834" w:rsidP="00934FDD">
      <w:pPr>
        <w:widowControl w:val="0"/>
        <w:numPr>
          <w:ilvl w:val="1"/>
          <w:numId w:val="352"/>
        </w:numPr>
        <w:spacing w:before="120" w:after="120" w:line="240" w:lineRule="auto"/>
        <w:ind w:left="851" w:hanging="425"/>
        <w:rPr>
          <w:rFonts w:ascii="Times New Roman" w:eastAsia="Times New Roman" w:hAnsi="Times New Roman" w:cs="Times New Roman"/>
          <w:bCs/>
        </w:rPr>
      </w:pPr>
      <w:r w:rsidRPr="00B729CA">
        <w:rPr>
          <w:rFonts w:ascii="Times New Roman" w:hAnsi="Times New Roman" w:cs="Times New Roman"/>
        </w:rPr>
        <w:t xml:space="preserve">Az ismeret átadásában alkalmazandó további sajátos módok, jellemzők: </w:t>
      </w:r>
      <w:r w:rsidRPr="00B729CA">
        <w:rPr>
          <w:rFonts w:ascii="Times New Roman" w:hAnsi="Times New Roman" w:cs="Times New Roman"/>
          <w:i/>
        </w:rPr>
        <w:t>-</w:t>
      </w:r>
    </w:p>
    <w:p w14:paraId="59B55D88" w14:textId="77777777" w:rsidR="00223834" w:rsidRPr="00B729CA" w:rsidRDefault="00223834" w:rsidP="00934FDD">
      <w:pPr>
        <w:widowControl w:val="0"/>
        <w:numPr>
          <w:ilvl w:val="0"/>
          <w:numId w:val="35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A légierő elektronikai hadviselési eszközei. Fedélzeti integrált elektronikai hadviselési rendszerek. Rádió és rádiótechnikai zavaró eszközök harcászati- technikai adatai, felépítése, működése. Adatok gyűjtése és feldolgozása, automatizált harcvezetési eszközök. A Magyar Honvédségben rendszeresített egyéb SIGINT és elektronikai hadviselési eszközök, harcászat-technikai adataik, feladataik, működésük. Korszerű radarok és azok működési megoldásai, technikai hátterük. A radarokkal szembeni elektronikai hadviselési kihívások. Az eszközök üzemeltetése során betartandó biztonsági rendszabályok. Az üzemeltetéshez történő előkészítés, üzemeltetés, üzemképesség ellenőrzés és a technikai kiszolgálás rendszabályai.</w:t>
      </w:r>
    </w:p>
    <w:p w14:paraId="1DD2115C"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xml:space="preserve">Electronic Warfare assets of air force. Onboard integrated electronic warfare systems. Jamming systems and their main characteristics. Data collection, processing, automated command and control systems. SIGINT and EW systems of HDF. Update radar systems and their operational background. EW cahallenges againts radars. Security roles of maintenance of EW systems. Preparation, operation, operational control and technical service arrangements. </w:t>
      </w:r>
    </w:p>
    <w:p w14:paraId="1EF0BFEE" w14:textId="77777777" w:rsidR="00223834" w:rsidRPr="00B729CA" w:rsidRDefault="00223834" w:rsidP="00934FDD">
      <w:pPr>
        <w:widowControl w:val="0"/>
        <w:numPr>
          <w:ilvl w:val="0"/>
          <w:numId w:val="35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14FFC835"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r w:rsidRPr="00B729CA">
        <w:rPr>
          <w:rFonts w:ascii="Times New Roman" w:eastAsia="Times New Roman" w:hAnsi="Times New Roman" w:cs="Times New Roman"/>
          <w:bCs/>
        </w:rPr>
        <w:t xml:space="preserve"> </w:t>
      </w:r>
    </w:p>
    <w:p w14:paraId="33B05C51" w14:textId="77777777" w:rsidR="00223834" w:rsidRPr="00B729CA" w:rsidRDefault="00223834" w:rsidP="00934FDD">
      <w:pPr>
        <w:pStyle w:val="Listaszerbekezds"/>
        <w:widowControl w:val="0"/>
        <w:numPr>
          <w:ilvl w:val="0"/>
          <w:numId w:val="316"/>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Mélyrehatóan ismeri a rádióelektronikai felderítés és az elektronikai hadviselés alapelveit, feladatait, az összfegyvernemi kötelékek vezetési és fegyverirányítási rendszereinek elektronikai felderítési, támadási és védelmi kérdéseit. </w:t>
      </w:r>
    </w:p>
    <w:p w14:paraId="0FD258B5" w14:textId="77777777" w:rsidR="00223834" w:rsidRPr="00B729CA" w:rsidRDefault="00223834" w:rsidP="00934FDD">
      <w:pPr>
        <w:pStyle w:val="Listaszerbekezds"/>
        <w:widowControl w:val="0"/>
        <w:numPr>
          <w:ilvl w:val="0"/>
          <w:numId w:val="316"/>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Mélyrehatóan ismeri a saját szárazföldi és fedélzeti rádióelektronikai felderítő, valamint elektronikai hadviselési rendszerek, berendezések technikai paramétereit, működési elveit, üzemeltetési jellemzőit és harci alkalmazási</w:t>
      </w:r>
      <w:r w:rsidRPr="00B729CA">
        <w:rPr>
          <w:rFonts w:ascii="Times New Roman" w:eastAsia="Times New Roman" w:hAnsi="Times New Roman" w:cs="Times New Roman"/>
          <w:bCs/>
          <w:lang w:val="x-none"/>
        </w:rPr>
        <w:t xml:space="preserve"> elveit.</w:t>
      </w:r>
      <w:r w:rsidRPr="00B729CA">
        <w:rPr>
          <w:rFonts w:ascii="Times New Roman" w:eastAsia="Times New Roman" w:hAnsi="Times New Roman" w:cs="Times New Roman"/>
          <w:bCs/>
        </w:rPr>
        <w:t xml:space="preserve"> </w:t>
      </w:r>
    </w:p>
    <w:p w14:paraId="490B2633" w14:textId="77777777" w:rsidR="006974EA" w:rsidRPr="00B729CA" w:rsidRDefault="006974EA">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13A1E3F6" w14:textId="2FC58EFC"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Képességei:</w:t>
      </w:r>
      <w:r w:rsidRPr="00B729CA">
        <w:rPr>
          <w:rFonts w:ascii="Times New Roman" w:eastAsia="Times New Roman" w:hAnsi="Times New Roman" w:cs="Times New Roman"/>
          <w:bCs/>
        </w:rPr>
        <w:t xml:space="preserve"> </w:t>
      </w:r>
    </w:p>
    <w:p w14:paraId="44B2FD6E" w14:textId="77777777" w:rsidR="00223834" w:rsidRPr="00B729CA" w:rsidRDefault="00223834" w:rsidP="00934FDD">
      <w:pPr>
        <w:pStyle w:val="Listaszerbekezds"/>
        <w:widowControl w:val="0"/>
        <w:numPr>
          <w:ilvl w:val="0"/>
          <w:numId w:val="316"/>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Képes a rendszeresített szárazföldi és légi technikai eszközökkel a rádióelektronikai felderítési, zavarási és elektronikai védelmi feladatok körültekintő megtervezésére, megszervezésére, irányítására és végrehajtására. </w:t>
      </w:r>
    </w:p>
    <w:p w14:paraId="21B12D1E" w14:textId="77777777" w:rsidR="00223834" w:rsidRPr="00B729CA" w:rsidRDefault="00223834" w:rsidP="00934FDD">
      <w:pPr>
        <w:pStyle w:val="Listaszerbekezds"/>
        <w:widowControl w:val="0"/>
        <w:numPr>
          <w:ilvl w:val="0"/>
          <w:numId w:val="316"/>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Képes alkalmazni a felderítő és elektronikai hadviselési eszközöket. </w:t>
      </w:r>
    </w:p>
    <w:p w14:paraId="251CAEAB"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r w:rsidRPr="00B729CA">
        <w:rPr>
          <w:rFonts w:ascii="Times New Roman" w:eastAsia="Times New Roman" w:hAnsi="Times New Roman" w:cs="Times New Roman"/>
          <w:bCs/>
        </w:rPr>
        <w:t xml:space="preserve"> </w:t>
      </w:r>
    </w:p>
    <w:p w14:paraId="586596A2" w14:textId="77777777" w:rsidR="00223834" w:rsidRPr="00B729CA" w:rsidRDefault="00223834" w:rsidP="00934FDD">
      <w:pPr>
        <w:pStyle w:val="Listaszerbekezds"/>
        <w:widowControl w:val="0"/>
        <w:numPr>
          <w:ilvl w:val="0"/>
          <w:numId w:val="316"/>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Elkötelezett a minőségi munkavégzésre, valamint a minőségi követelmények betartására és betartatására az elektronikai hadviselés területén. </w:t>
      </w:r>
    </w:p>
    <w:p w14:paraId="4C50ADC0"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4E2683FA" w14:textId="77777777" w:rsidR="00223834" w:rsidRPr="00B729CA" w:rsidRDefault="00223834" w:rsidP="00934FDD">
      <w:pPr>
        <w:pStyle w:val="Listaszerbekezds"/>
        <w:widowControl w:val="0"/>
        <w:numPr>
          <w:ilvl w:val="0"/>
          <w:numId w:val="316"/>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A szakterületén megjelenő folyamatokban képes önállóan döntéseket hozni, azokat felelősséggel, a jogszabályi keretek figyelembevételével végrehajtani.</w:t>
      </w:r>
    </w:p>
    <w:p w14:paraId="36A1F6DF"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7E8895CF"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 xml:space="preserve">: </w:t>
      </w:r>
    </w:p>
    <w:p w14:paraId="58E82D5E" w14:textId="77777777" w:rsidR="00223834" w:rsidRPr="00B729CA" w:rsidRDefault="00223834" w:rsidP="00934FDD">
      <w:pPr>
        <w:pStyle w:val="Listaszerbekezds"/>
        <w:widowControl w:val="0"/>
        <w:numPr>
          <w:ilvl w:val="0"/>
          <w:numId w:val="316"/>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lang w:val="en-GB"/>
        </w:rPr>
        <w:t xml:space="preserve">He/she is thoroughly familiar with the principles, tasks of radio-electronic reconnaissance and electronic </w:t>
      </w:r>
      <w:r w:rsidRPr="00B729CA">
        <w:rPr>
          <w:rFonts w:ascii="Times New Roman" w:eastAsia="Times New Roman" w:hAnsi="Times New Roman" w:cs="Times New Roman"/>
          <w:bCs/>
        </w:rPr>
        <w:t>warfare</w:t>
      </w:r>
      <w:r w:rsidRPr="00B729CA">
        <w:rPr>
          <w:rFonts w:ascii="Times New Roman" w:eastAsia="Times New Roman" w:hAnsi="Times New Roman" w:cs="Times New Roman"/>
          <w:bCs/>
          <w:lang w:val="en-GB"/>
        </w:rPr>
        <w:t>, as well as the electronic detection, attack and defense issues of Combined Arms Ties</w:t>
      </w:r>
      <w:r w:rsidRPr="00B729CA">
        <w:rPr>
          <w:rFonts w:ascii="Times New Roman" w:eastAsia="Times New Roman" w:hAnsi="Times New Roman" w:cs="Times New Roman"/>
          <w:bCs/>
        </w:rPr>
        <w:t xml:space="preserve">. </w:t>
      </w:r>
    </w:p>
    <w:p w14:paraId="5E216310" w14:textId="77777777" w:rsidR="00223834" w:rsidRPr="00B729CA" w:rsidRDefault="00223834" w:rsidP="00934FDD">
      <w:pPr>
        <w:pStyle w:val="Listaszerbekezds"/>
        <w:widowControl w:val="0"/>
        <w:numPr>
          <w:ilvl w:val="0"/>
          <w:numId w:val="316"/>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bCs/>
          <w:lang w:val="en-US"/>
        </w:rPr>
        <w:t>He/she is thoroughly familiar with the technical parameters, operational principles, operational characteristics, and application principles of his/her own ground and airborne radio-electronic reconnaissance and electronic warfare systems, equipment.</w:t>
      </w:r>
    </w:p>
    <w:p w14:paraId="41E23694"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 xml:space="preserve">: </w:t>
      </w:r>
    </w:p>
    <w:p w14:paraId="1E549679" w14:textId="77777777" w:rsidR="00223834" w:rsidRPr="00B729CA" w:rsidRDefault="00223834" w:rsidP="00934FDD">
      <w:pPr>
        <w:pStyle w:val="Listaszerbekezds"/>
        <w:widowControl w:val="0"/>
        <w:numPr>
          <w:ilvl w:val="0"/>
          <w:numId w:val="316"/>
        </w:numPr>
        <w:spacing w:before="120" w:after="120" w:line="240" w:lineRule="auto"/>
        <w:jc w:val="both"/>
        <w:rPr>
          <w:rFonts w:ascii="Times New Roman" w:eastAsia="Times New Roman" w:hAnsi="Times New Roman" w:cs="Times New Roman"/>
          <w:bCs/>
          <w:lang w:val="en-US"/>
        </w:rPr>
      </w:pPr>
      <w:r w:rsidRPr="00B729CA">
        <w:rPr>
          <w:rFonts w:ascii="Times New Roman" w:eastAsia="Times New Roman" w:hAnsi="Times New Roman" w:cs="Times New Roman"/>
          <w:lang w:val="en-GB"/>
        </w:rPr>
        <w:t xml:space="preserve">He/she is </w:t>
      </w:r>
      <w:r w:rsidRPr="00B729CA">
        <w:rPr>
          <w:rFonts w:ascii="Times New Roman" w:eastAsia="Times New Roman" w:hAnsi="Times New Roman" w:cs="Times New Roman"/>
          <w:bCs/>
          <w:lang w:val="en-US"/>
        </w:rPr>
        <w:t xml:space="preserve">able to plan, organize, control and execute wisely the radio electronic detection, jamming, and electronic defense tasks with systematic ground and airborne technical equipment. </w:t>
      </w:r>
    </w:p>
    <w:p w14:paraId="2E1D571B" w14:textId="77777777" w:rsidR="00223834" w:rsidRPr="00B729CA" w:rsidRDefault="00223834" w:rsidP="00934FDD">
      <w:pPr>
        <w:pStyle w:val="Listaszerbekezds"/>
        <w:widowControl w:val="0"/>
        <w:numPr>
          <w:ilvl w:val="0"/>
          <w:numId w:val="316"/>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bCs/>
          <w:lang w:val="en-US"/>
        </w:rPr>
        <w:t>Able to use reconnaissance</w:t>
      </w:r>
      <w:r w:rsidRPr="00B729CA">
        <w:rPr>
          <w:rFonts w:ascii="Times New Roman" w:eastAsia="Times New Roman" w:hAnsi="Times New Roman" w:cs="Times New Roman"/>
          <w:bCs/>
        </w:rPr>
        <w:t xml:space="preserve"> and electronic warfare tools and assets.</w:t>
      </w:r>
    </w:p>
    <w:p w14:paraId="36A374A9"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Attitude: </w:t>
      </w:r>
    </w:p>
    <w:p w14:paraId="37BF46AB" w14:textId="77777777" w:rsidR="00223834" w:rsidRPr="00B729CA" w:rsidRDefault="00223834" w:rsidP="00934FDD">
      <w:pPr>
        <w:pStyle w:val="Listaszerbekezds"/>
        <w:widowControl w:val="0"/>
        <w:numPr>
          <w:ilvl w:val="0"/>
          <w:numId w:val="316"/>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 xml:space="preserve">He/she </w:t>
      </w:r>
      <w:r w:rsidRPr="00B729CA">
        <w:rPr>
          <w:rFonts w:ascii="Times New Roman" w:eastAsia="Times New Roman" w:hAnsi="Times New Roman" w:cs="Times New Roman"/>
          <w:bCs/>
          <w:lang w:val="en-US"/>
        </w:rPr>
        <w:t>is</w:t>
      </w:r>
      <w:r w:rsidRPr="00B729CA">
        <w:rPr>
          <w:rFonts w:ascii="Times New Roman" w:eastAsia="Times New Roman" w:hAnsi="Times New Roman" w:cs="Times New Roman"/>
          <w:lang w:val="en-GB"/>
        </w:rPr>
        <w:t xml:space="preserve"> committed to quality work as well as to meet and enforce quality requirements </w:t>
      </w:r>
      <w:r w:rsidRPr="00B729CA">
        <w:rPr>
          <w:rFonts w:ascii="Times New Roman" w:eastAsia="Times New Roman" w:hAnsi="Times New Roman" w:cs="Times New Roman"/>
          <w:bCs/>
        </w:rPr>
        <w:t>in the field of electronic warfare.</w:t>
      </w:r>
    </w:p>
    <w:p w14:paraId="4006EEB4"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Autonomy and responsibility: </w:t>
      </w:r>
    </w:p>
    <w:p w14:paraId="65004E66" w14:textId="77777777" w:rsidR="00223834" w:rsidRPr="00B729CA" w:rsidRDefault="00223834" w:rsidP="00934FDD">
      <w:pPr>
        <w:pStyle w:val="Listaszerbekezds"/>
        <w:widowControl w:val="0"/>
        <w:numPr>
          <w:ilvl w:val="0"/>
          <w:numId w:val="316"/>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bCs/>
        </w:rPr>
        <w:t xml:space="preserve">He/she is able to make decisions independently in the processes appearing in his/her specialty, and to </w:t>
      </w:r>
      <w:r w:rsidRPr="00B729CA">
        <w:rPr>
          <w:rFonts w:ascii="Times New Roman" w:eastAsia="Times New Roman" w:hAnsi="Times New Roman" w:cs="Times New Roman"/>
          <w:bCs/>
          <w:lang w:val="en-US"/>
        </w:rPr>
        <w:t>implement</w:t>
      </w:r>
      <w:r w:rsidRPr="00B729CA">
        <w:rPr>
          <w:rFonts w:ascii="Times New Roman" w:eastAsia="Times New Roman" w:hAnsi="Times New Roman" w:cs="Times New Roman"/>
          <w:bCs/>
        </w:rPr>
        <w:t xml:space="preserve"> them with responsibility and within the legal framework.</w:t>
      </w:r>
    </w:p>
    <w:p w14:paraId="57CC852E" w14:textId="77777777" w:rsidR="00223834" w:rsidRPr="00B729CA" w:rsidRDefault="00223834" w:rsidP="00934FDD">
      <w:pPr>
        <w:widowControl w:val="0"/>
        <w:numPr>
          <w:ilvl w:val="0"/>
          <w:numId w:val="35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REF-EHV berendezések ismerete I. (HKEHVA16), REF-EHV berendezések rendszertana II. (HKEHVA15)</w:t>
      </w:r>
    </w:p>
    <w:p w14:paraId="5C1E25A7" w14:textId="77777777" w:rsidR="00223834" w:rsidRPr="00B729CA" w:rsidRDefault="00223834" w:rsidP="00934FDD">
      <w:pPr>
        <w:widowControl w:val="0"/>
        <w:numPr>
          <w:ilvl w:val="0"/>
          <w:numId w:val="35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0B975FBF" w14:textId="77777777" w:rsidR="00223834" w:rsidRPr="00B729CA" w:rsidRDefault="00223834" w:rsidP="00934FDD">
      <w:pPr>
        <w:pStyle w:val="lfej"/>
        <w:numPr>
          <w:ilvl w:val="1"/>
          <w:numId w:val="352"/>
        </w:numPr>
        <w:spacing w:before="120"/>
        <w:ind w:left="1276" w:hanging="567"/>
        <w:jc w:val="both"/>
        <w:rPr>
          <w:rFonts w:ascii="Times New Roman" w:hAnsi="Times New Roman" w:cs="Times New Roman"/>
          <w:bCs/>
        </w:rPr>
      </w:pPr>
      <w:r w:rsidRPr="00B729CA">
        <w:rPr>
          <w:rFonts w:ascii="Times New Roman" w:hAnsi="Times New Roman" w:cs="Times New Roman"/>
        </w:rPr>
        <w:t xml:space="preserve">A légierő elektronikai hadviselési eszközei. Fedélzeti integrált elektronikai hadviselési rendszerek. </w:t>
      </w:r>
      <w:r w:rsidRPr="00B729CA">
        <w:rPr>
          <w:rFonts w:ascii="Times New Roman" w:hAnsi="Times New Roman" w:cs="Times New Roman"/>
          <w:i/>
        </w:rPr>
        <w:t>(Air Force Electronics Warfare. Onboard integrated electronic warfare systems.)</w:t>
      </w:r>
    </w:p>
    <w:p w14:paraId="4940E154" w14:textId="77777777" w:rsidR="00223834" w:rsidRPr="00B729CA" w:rsidRDefault="00223834" w:rsidP="00934FDD">
      <w:pPr>
        <w:pStyle w:val="lfej"/>
        <w:numPr>
          <w:ilvl w:val="1"/>
          <w:numId w:val="352"/>
        </w:numPr>
        <w:spacing w:before="120"/>
        <w:ind w:left="1276" w:hanging="567"/>
        <w:jc w:val="both"/>
        <w:rPr>
          <w:rFonts w:ascii="Times New Roman" w:hAnsi="Times New Roman" w:cs="Times New Roman"/>
          <w:bCs/>
        </w:rPr>
      </w:pPr>
      <w:r w:rsidRPr="00B729CA">
        <w:rPr>
          <w:rFonts w:ascii="Times New Roman" w:hAnsi="Times New Roman" w:cs="Times New Roman"/>
        </w:rPr>
        <w:t xml:space="preserve">Rádió és rádiótechnikai zavaró eszközök harcászati-technikai adatai, felépítése, működése. </w:t>
      </w:r>
      <w:r w:rsidRPr="00B729CA">
        <w:rPr>
          <w:rFonts w:ascii="Times New Roman" w:hAnsi="Times New Roman" w:cs="Times New Roman"/>
          <w:i/>
        </w:rPr>
        <w:t>(Tactical-technical data, construction, operation of radio and radio jamming devices.)</w:t>
      </w:r>
    </w:p>
    <w:p w14:paraId="59111D2B" w14:textId="77777777" w:rsidR="00223834" w:rsidRPr="00B729CA" w:rsidRDefault="00223834" w:rsidP="00934FDD">
      <w:pPr>
        <w:pStyle w:val="lfej"/>
        <w:numPr>
          <w:ilvl w:val="1"/>
          <w:numId w:val="352"/>
        </w:numPr>
        <w:spacing w:before="120"/>
        <w:ind w:left="1276" w:hanging="567"/>
        <w:jc w:val="both"/>
        <w:rPr>
          <w:rFonts w:ascii="Times New Roman" w:hAnsi="Times New Roman" w:cs="Times New Roman"/>
          <w:bCs/>
        </w:rPr>
      </w:pPr>
      <w:r w:rsidRPr="00B729CA">
        <w:rPr>
          <w:rFonts w:ascii="Times New Roman" w:hAnsi="Times New Roman" w:cs="Times New Roman"/>
        </w:rPr>
        <w:t xml:space="preserve">Adatok gyűjtése és feldolgozása, automatizált harcvezetési eszközök. </w:t>
      </w:r>
      <w:r w:rsidRPr="00B729CA">
        <w:rPr>
          <w:rFonts w:ascii="Times New Roman" w:hAnsi="Times New Roman" w:cs="Times New Roman"/>
          <w:i/>
        </w:rPr>
        <w:t>(Collecting and processing of data, automated combat command tools.)</w:t>
      </w:r>
    </w:p>
    <w:p w14:paraId="0098E9AB" w14:textId="77777777" w:rsidR="00223834" w:rsidRPr="00B729CA" w:rsidRDefault="00223834" w:rsidP="00934FDD">
      <w:pPr>
        <w:pStyle w:val="lfej"/>
        <w:numPr>
          <w:ilvl w:val="1"/>
          <w:numId w:val="352"/>
        </w:numPr>
        <w:spacing w:before="120"/>
        <w:ind w:left="1276" w:hanging="567"/>
        <w:jc w:val="both"/>
        <w:rPr>
          <w:rFonts w:ascii="Times New Roman" w:hAnsi="Times New Roman" w:cs="Times New Roman"/>
          <w:bCs/>
        </w:rPr>
      </w:pPr>
      <w:r w:rsidRPr="00B729CA">
        <w:rPr>
          <w:rFonts w:ascii="Times New Roman" w:hAnsi="Times New Roman" w:cs="Times New Roman"/>
        </w:rPr>
        <w:t xml:space="preserve">A Magyar Honvédségben rendszeresített egyéb SIGINT és elektronikai hadviselési eszközök, harcászat-technikai adataik, feladataik, működésük. </w:t>
      </w:r>
      <w:r w:rsidRPr="00B729CA">
        <w:rPr>
          <w:rFonts w:ascii="Times New Roman" w:hAnsi="Times New Roman" w:cs="Times New Roman"/>
          <w:i/>
        </w:rPr>
        <w:t>(Other SIGINT and electronic warfare equipment, their military technical data, their tasks and their operation are regularized in the Hungarian Defense Forces.)</w:t>
      </w:r>
    </w:p>
    <w:p w14:paraId="0548FFF2" w14:textId="77777777" w:rsidR="00223834" w:rsidRPr="00B729CA" w:rsidRDefault="00223834" w:rsidP="00934FDD">
      <w:pPr>
        <w:pStyle w:val="lfej"/>
        <w:numPr>
          <w:ilvl w:val="1"/>
          <w:numId w:val="352"/>
        </w:numPr>
        <w:spacing w:before="120"/>
        <w:ind w:left="1276" w:hanging="567"/>
        <w:jc w:val="both"/>
        <w:rPr>
          <w:rFonts w:ascii="Times New Roman" w:hAnsi="Times New Roman" w:cs="Times New Roman"/>
          <w:bCs/>
        </w:rPr>
      </w:pPr>
      <w:r w:rsidRPr="00B729CA">
        <w:rPr>
          <w:rFonts w:ascii="Times New Roman" w:hAnsi="Times New Roman" w:cs="Times New Roman"/>
        </w:rPr>
        <w:t>Radarok és azok működése, radartípusok és megvalósításaik</w:t>
      </w:r>
      <w:r w:rsidRPr="00B729CA">
        <w:rPr>
          <w:rFonts w:ascii="Times New Roman" w:hAnsi="Times New Roman" w:cs="Times New Roman"/>
          <w:i/>
        </w:rPr>
        <w:t>. (Radars and their Operation, Radar Types and Their Implementation.)</w:t>
      </w:r>
    </w:p>
    <w:p w14:paraId="5C8F8A94" w14:textId="77777777" w:rsidR="00223834" w:rsidRPr="00B729CA" w:rsidRDefault="00223834" w:rsidP="00934FDD">
      <w:pPr>
        <w:pStyle w:val="lfej"/>
        <w:numPr>
          <w:ilvl w:val="1"/>
          <w:numId w:val="352"/>
        </w:numPr>
        <w:spacing w:before="120"/>
        <w:ind w:left="1276" w:hanging="567"/>
        <w:jc w:val="both"/>
        <w:rPr>
          <w:rFonts w:ascii="Times New Roman" w:hAnsi="Times New Roman" w:cs="Times New Roman"/>
          <w:bCs/>
        </w:rPr>
      </w:pPr>
      <w:r w:rsidRPr="00B729CA">
        <w:rPr>
          <w:rFonts w:ascii="Times New Roman" w:hAnsi="Times New Roman" w:cs="Times New Roman"/>
        </w:rPr>
        <w:t xml:space="preserve">Radarokkal szembeni EHV kihívások. </w:t>
      </w:r>
      <w:r w:rsidRPr="00B729CA">
        <w:rPr>
          <w:rFonts w:ascii="Times New Roman" w:hAnsi="Times New Roman" w:cs="Times New Roman"/>
          <w:i/>
        </w:rPr>
        <w:t>(EW challanges of Radars.)</w:t>
      </w:r>
    </w:p>
    <w:p w14:paraId="09C446CA" w14:textId="77777777" w:rsidR="00223834" w:rsidRPr="00B729CA" w:rsidRDefault="00223834" w:rsidP="00934FDD">
      <w:pPr>
        <w:pStyle w:val="Listaszerbekezds"/>
        <w:numPr>
          <w:ilvl w:val="1"/>
          <w:numId w:val="352"/>
        </w:numPr>
        <w:spacing w:before="120" w:after="0" w:line="240" w:lineRule="auto"/>
        <w:ind w:left="1276" w:hanging="567"/>
        <w:contextualSpacing w:val="0"/>
        <w:jc w:val="both"/>
        <w:rPr>
          <w:rFonts w:ascii="Times New Roman" w:hAnsi="Times New Roman" w:cs="Times New Roman"/>
          <w:bCs/>
        </w:rPr>
      </w:pPr>
      <w:r w:rsidRPr="00B729CA">
        <w:rPr>
          <w:rFonts w:ascii="Times New Roman" w:hAnsi="Times New Roman" w:cs="Times New Roman"/>
        </w:rPr>
        <w:lastRenderedPageBreak/>
        <w:t xml:space="preserve">Az eszközök üzemeltetése során betartandó biztonsági rendszabályok. Az üzemeltetéshez történő előkészítés, üzemeltetés, üzemképesség ellenőrzés és a technikai kiszolgálás rendszabályai. </w:t>
      </w:r>
      <w:r w:rsidRPr="00B729CA">
        <w:rPr>
          <w:rFonts w:ascii="Times New Roman" w:hAnsi="Times New Roman" w:cs="Times New Roman"/>
          <w:i/>
        </w:rPr>
        <w:t>(Safety rules of operating the equipment. Preparation for operation, operation, serviceability checks and technical service regulations.)</w:t>
      </w:r>
    </w:p>
    <w:p w14:paraId="49DC60A4" w14:textId="77777777" w:rsidR="00223834" w:rsidRPr="00B729CA" w:rsidRDefault="00223834" w:rsidP="00934FDD">
      <w:pPr>
        <w:widowControl w:val="0"/>
        <w:numPr>
          <w:ilvl w:val="0"/>
          <w:numId w:val="35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8. félév</w:t>
      </w:r>
    </w:p>
    <w:p w14:paraId="26744254" w14:textId="77777777" w:rsidR="00223834" w:rsidRPr="00B729CA" w:rsidRDefault="00223834" w:rsidP="00934FDD">
      <w:pPr>
        <w:widowControl w:val="0"/>
        <w:numPr>
          <w:ilvl w:val="0"/>
          <w:numId w:val="35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p>
    <w:p w14:paraId="552166AF" w14:textId="77777777" w:rsidR="00223834" w:rsidRPr="00B729CA" w:rsidRDefault="00223834" w:rsidP="00223834">
      <w:pPr>
        <w:widowControl w:val="0"/>
        <w:spacing w:before="120" w:after="120" w:line="240" w:lineRule="auto"/>
        <w:ind w:left="426"/>
        <w:jc w:val="both"/>
        <w:rPr>
          <w:rFonts w:ascii="Times New Roman" w:hAnsi="Times New Roman" w:cs="Times New Roman"/>
        </w:rPr>
      </w:pPr>
      <w:r w:rsidRPr="00B729CA">
        <w:rPr>
          <w:rFonts w:ascii="Times New Roman" w:hAnsi="Times New Roman" w:cs="Times New Roman"/>
        </w:rPr>
        <w:t xml:space="preserve">A tantárgy foglalkozásainak 75%-án való részvétel kötelező. </w:t>
      </w:r>
      <w:r w:rsidRPr="00B729CA">
        <w:rPr>
          <w:rFonts w:ascii="Times New Roman" w:hAnsi="Times New Roman" w:cs="Times New Roman"/>
          <w:bCs/>
        </w:rPr>
        <w:t xml:space="preserve">Amennyiben </w:t>
      </w:r>
      <w:r w:rsidRPr="00B729CA">
        <w:rPr>
          <w:rFonts w:ascii="Times New Roman" w:eastAsia="Times New Roman" w:hAnsi="Times New Roman" w:cs="Times New Roman"/>
          <w:bCs/>
        </w:rPr>
        <w:t xml:space="preserve">a hallgató az elfogadható hiányzások mértékét túllépi, ennek a következménye az aláírás megtagadása. </w:t>
      </w:r>
      <w:r w:rsidRPr="00B729CA">
        <w:rPr>
          <w:rFonts w:ascii="Times New Roman" w:hAnsi="Times New Roman" w:cs="Times New Roman"/>
        </w:rPr>
        <w:t xml:space="preserve">A távolmaradás miatt elmulasztott tananyag pótlása egyénileg történik a foglalkozás prezentációjából és a tárgyhoz használt irodalmakból.    </w:t>
      </w:r>
    </w:p>
    <w:p w14:paraId="7D6D1D10" w14:textId="77777777" w:rsidR="00223834" w:rsidRPr="00B729CA" w:rsidRDefault="00223834" w:rsidP="00934FDD">
      <w:pPr>
        <w:widowControl w:val="0"/>
        <w:numPr>
          <w:ilvl w:val="0"/>
          <w:numId w:val="35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p>
    <w:p w14:paraId="5E00F8AE"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félév során kettő írásbeli zárthelyi dolgozat kerül értékelésre. A zárthelyi dolgozatok megírására a 12.3. és a 12.7. tárgykör leadását követő tanórán kerül sor. </w:t>
      </w:r>
      <w:r w:rsidRPr="00B729CA">
        <w:rPr>
          <w:rFonts w:ascii="Times New Roman" w:hAnsi="Times New Roman" w:cs="Times New Roman"/>
          <w:bCs/>
        </w:rPr>
        <w:t xml:space="preserve">A zárthelyi dolgozat megfelelő szintű teljesítésének alsó határa 51%. </w:t>
      </w:r>
      <w:r w:rsidRPr="00B729CA">
        <w:rPr>
          <w:rFonts w:ascii="Times New Roman" w:eastAsia="Times New Roman" w:hAnsi="Times New Roman" w:cs="Times New Roman"/>
          <w:bCs/>
        </w:rPr>
        <w:t>A zárthelyi dolgozatok eredménye az alábbiak szerint kerül meghatározásra:</w:t>
      </w:r>
      <w:r w:rsidRPr="00B729CA">
        <w:rPr>
          <w:rFonts w:ascii="Times New Roman" w:hAnsi="Times New Roman" w:cs="Times New Roman"/>
        </w:rPr>
        <w:t xml:space="preserve"> </w:t>
      </w:r>
      <w:r w:rsidRPr="00B729CA">
        <w:rPr>
          <w:rFonts w:ascii="Times New Roman" w:eastAsia="Times New Roman" w:hAnsi="Times New Roman" w:cs="Times New Roman"/>
          <w:bCs/>
        </w:rPr>
        <w:t xml:space="preserve">elégséges 51-62%, közepes 63-74%, jó 75-86%, jeles 87-100%. A hiányzó, vagy elégtelen zárthelyi dolgozat a szorgalmi időszak végéig egy alkalommal pótolható, vagy javítható. </w:t>
      </w:r>
    </w:p>
    <w:p w14:paraId="66510D71" w14:textId="77777777" w:rsidR="00223834" w:rsidRPr="00B729CA" w:rsidRDefault="00223834" w:rsidP="00934FDD">
      <w:pPr>
        <w:widowControl w:val="0"/>
        <w:numPr>
          <w:ilvl w:val="0"/>
          <w:numId w:val="35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4E7D86E9" w14:textId="77777777" w:rsidR="00223834" w:rsidRPr="00B729CA" w:rsidRDefault="00223834" w:rsidP="00934FDD">
      <w:pPr>
        <w:widowControl w:val="0"/>
        <w:numPr>
          <w:ilvl w:val="1"/>
          <w:numId w:val="352"/>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Az aláírás megszerzésének feltételei:</w:t>
      </w:r>
      <w:r w:rsidRPr="00B729CA">
        <w:rPr>
          <w:rFonts w:ascii="Times New Roman" w:eastAsia="Times New Roman" w:hAnsi="Times New Roman" w:cs="Times New Roman"/>
          <w:bCs/>
        </w:rPr>
        <w:t xml:space="preserve"> Az aláírás megszerzésének feltétele a 14. pontban meghatározott arányú részvétel a foglalkozásokon és a 15. pontban meghatározott félévközi feladatok legalább elégséges teljesítése.</w:t>
      </w:r>
    </w:p>
    <w:p w14:paraId="40AD70D6" w14:textId="77777777" w:rsidR="00223834" w:rsidRPr="00B729CA" w:rsidRDefault="00223834" w:rsidP="00934FDD">
      <w:pPr>
        <w:widowControl w:val="0"/>
        <w:numPr>
          <w:ilvl w:val="1"/>
          <w:numId w:val="352"/>
        </w:numPr>
        <w:tabs>
          <w:tab w:val="left" w:pos="709"/>
          <w:tab w:val="left" w:pos="993"/>
        </w:tabs>
        <w:spacing w:before="120" w:after="120" w:line="240" w:lineRule="auto"/>
        <w:ind w:left="426" w:firstLine="0"/>
        <w:jc w:val="both"/>
        <w:rPr>
          <w:rFonts w:ascii="Times New Roman" w:eastAsia="Times New Roman" w:hAnsi="Times New Roman" w:cs="Times New Roman"/>
          <w:b/>
        </w:rPr>
      </w:pPr>
      <w:r w:rsidRPr="00B729CA">
        <w:rPr>
          <w:rFonts w:ascii="Times New Roman" w:eastAsia="Times New Roman" w:hAnsi="Times New Roman" w:cs="Times New Roman"/>
          <w:b/>
        </w:rPr>
        <w:t xml:space="preserve">Az értékelés: </w:t>
      </w:r>
      <w:r w:rsidRPr="00B729CA">
        <w:rPr>
          <w:rFonts w:ascii="Times New Roman" w:eastAsia="Times New Roman" w:hAnsi="Times New Roman" w:cs="Times New Roman"/>
          <w:bCs/>
        </w:rPr>
        <w:t xml:space="preserve">Típusa: </w:t>
      </w:r>
      <w:r w:rsidRPr="00B729CA">
        <w:rPr>
          <w:rFonts w:ascii="Times New Roman" w:eastAsia="Times New Roman" w:hAnsi="Times New Roman" w:cs="Times New Roman"/>
          <w:b/>
          <w:bCs/>
          <w:i/>
        </w:rPr>
        <w:t>kollokvium K(Z)</w:t>
      </w:r>
      <w:r w:rsidRPr="00B729CA">
        <w:rPr>
          <w:rFonts w:ascii="Times New Roman" w:eastAsia="Times New Roman" w:hAnsi="Times New Roman" w:cs="Times New Roman"/>
          <w:bCs/>
        </w:rPr>
        <w:t>. A tantárgy leírásában szereplő tematika (12. pont) tárgyköreiből legkésőbb a szorgalmi időszak utolsó előtti hetében felkészülési kérdések kerülnek összeállításra és a hallgatók részére kiadásra. A kollokvium értékelése ötfokozatú skálán történik a felkészülési kérdésekből összeállított tételek szóbeli megválaszolása alapján.</w:t>
      </w:r>
    </w:p>
    <w:p w14:paraId="58CE9390" w14:textId="77777777" w:rsidR="00223834" w:rsidRPr="00B729CA" w:rsidRDefault="00223834" w:rsidP="00934FDD">
      <w:pPr>
        <w:widowControl w:val="0"/>
        <w:numPr>
          <w:ilvl w:val="1"/>
          <w:numId w:val="352"/>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r w:rsidRPr="00B729CA">
        <w:rPr>
          <w:rFonts w:ascii="Times New Roman" w:hAnsi="Times New Roman" w:cs="Times New Roman"/>
          <w:bCs/>
        </w:rPr>
        <w:t>Az aláírás megszerzése és legalább elégséges kollokviumi jegy.</w:t>
      </w:r>
      <w:r w:rsidRPr="00B729CA">
        <w:rPr>
          <w:rFonts w:ascii="Times New Roman" w:eastAsia="Times New Roman" w:hAnsi="Times New Roman" w:cs="Times New Roman"/>
          <w:bCs/>
        </w:rPr>
        <w:t xml:space="preserve"> </w:t>
      </w:r>
    </w:p>
    <w:p w14:paraId="07FFE2A4" w14:textId="77777777" w:rsidR="00223834" w:rsidRPr="00B729CA" w:rsidRDefault="00223834" w:rsidP="00934FDD">
      <w:pPr>
        <w:widowControl w:val="0"/>
        <w:numPr>
          <w:ilvl w:val="0"/>
          <w:numId w:val="35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7EA6738F" w14:textId="77777777" w:rsidR="00223834" w:rsidRPr="00B729CA" w:rsidRDefault="00223834" w:rsidP="00934FDD">
      <w:pPr>
        <w:widowControl w:val="0"/>
        <w:numPr>
          <w:ilvl w:val="1"/>
          <w:numId w:val="352"/>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r w:rsidRPr="00B729CA">
        <w:rPr>
          <w:rFonts w:ascii="Times New Roman" w:eastAsia="Times New Roman" w:hAnsi="Times New Roman" w:cs="Times New Roman"/>
          <w:bCs/>
        </w:rPr>
        <w:t xml:space="preserve"> </w:t>
      </w:r>
    </w:p>
    <w:p w14:paraId="52AC27D0" w14:textId="77777777" w:rsidR="00223834" w:rsidRPr="00B729CA" w:rsidRDefault="00223834" w:rsidP="00934FDD">
      <w:pPr>
        <w:pStyle w:val="Listaszerbekezds"/>
        <w:numPr>
          <w:ilvl w:val="0"/>
          <w:numId w:val="353"/>
        </w:numPr>
        <w:autoSpaceDE w:val="0"/>
        <w:autoSpaceDN w:val="0"/>
        <w:adjustRightInd w:val="0"/>
        <w:spacing w:after="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A rendszeresített, oktatás tárgyát képező technikai eszközök műszaki leírásai, kezelési utasításai és ábra albumjai.</w:t>
      </w:r>
    </w:p>
    <w:p w14:paraId="318041F0" w14:textId="77777777" w:rsidR="00223834" w:rsidRPr="00B729CA" w:rsidRDefault="00223834" w:rsidP="00934FDD">
      <w:pPr>
        <w:pStyle w:val="Listaszerbekezds"/>
        <w:numPr>
          <w:ilvl w:val="0"/>
          <w:numId w:val="353"/>
        </w:numPr>
        <w:autoSpaceDE w:val="0"/>
        <w:autoSpaceDN w:val="0"/>
        <w:adjustRightInd w:val="0"/>
        <w:spacing w:after="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Adattár a rádióelektronikai harcban alkalmazható szaktechnikai eszközökről I. rész Rel/69. (NKE könyvtár)</w:t>
      </w:r>
    </w:p>
    <w:p w14:paraId="206E52D4" w14:textId="77777777" w:rsidR="00223834" w:rsidRPr="00B729CA" w:rsidRDefault="00223834" w:rsidP="00934FDD">
      <w:pPr>
        <w:widowControl w:val="0"/>
        <w:numPr>
          <w:ilvl w:val="1"/>
          <w:numId w:val="352"/>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Ajánlott irodalom:</w:t>
      </w:r>
      <w:r w:rsidRPr="00B729CA">
        <w:rPr>
          <w:rFonts w:ascii="Times New Roman" w:eastAsia="Times New Roman" w:hAnsi="Times New Roman" w:cs="Times New Roman"/>
          <w:bCs/>
        </w:rPr>
        <w:t xml:space="preserve"> </w:t>
      </w:r>
    </w:p>
    <w:p w14:paraId="436C6329" w14:textId="77777777" w:rsidR="00223834" w:rsidRPr="00B729CA" w:rsidRDefault="00223834" w:rsidP="00934FDD">
      <w:pPr>
        <w:pStyle w:val="Listaszerbekezds"/>
        <w:numPr>
          <w:ilvl w:val="0"/>
          <w:numId w:val="317"/>
        </w:numPr>
        <w:autoSpaceDE w:val="0"/>
        <w:autoSpaceDN w:val="0"/>
        <w:adjustRightInd w:val="0"/>
        <w:spacing w:after="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Jane's radar and electronic warfare systems. Jane's Information Group, online katalógus (NKE könyvtár)</w:t>
      </w:r>
    </w:p>
    <w:p w14:paraId="3024F50F" w14:textId="77777777" w:rsidR="00223834" w:rsidRPr="00B729CA" w:rsidRDefault="00223834" w:rsidP="00223834">
      <w:pPr>
        <w:pStyle w:val="Listaszerbekezds"/>
        <w:autoSpaceDE w:val="0"/>
        <w:autoSpaceDN w:val="0"/>
        <w:adjustRightInd w:val="0"/>
        <w:spacing w:after="0" w:line="240" w:lineRule="auto"/>
        <w:ind w:left="709"/>
        <w:jc w:val="both"/>
        <w:rPr>
          <w:rFonts w:ascii="Times New Roman" w:eastAsia="Times New Roman" w:hAnsi="Times New Roman" w:cs="Times New Roman"/>
          <w:bCs/>
        </w:rPr>
      </w:pPr>
    </w:p>
    <w:p w14:paraId="14DA2023" w14:textId="77777777" w:rsidR="00223834" w:rsidRPr="00B729CA" w:rsidRDefault="00223834" w:rsidP="00223834">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2020.02.08.</w:t>
      </w:r>
    </w:p>
    <w:p w14:paraId="0F0F9078" w14:textId="77777777" w:rsidR="00223834" w:rsidRPr="00B729CA" w:rsidRDefault="00223834" w:rsidP="00223834">
      <w:pPr>
        <w:widowControl w:val="0"/>
        <w:spacing w:before="120" w:after="120" w:line="240" w:lineRule="auto"/>
        <w:jc w:val="both"/>
        <w:rPr>
          <w:rFonts w:ascii="Times New Roman" w:eastAsia="Times New Roman" w:hAnsi="Times New Roman" w:cs="Times New Roman"/>
          <w:bCs/>
        </w:rPr>
      </w:pPr>
    </w:p>
    <w:p w14:paraId="63261672" w14:textId="77777777" w:rsidR="00223834" w:rsidRPr="00B729CA" w:rsidRDefault="00223834" w:rsidP="006974EA">
      <w:pPr>
        <w:widowControl w:val="0"/>
        <w:spacing w:after="0" w:line="240" w:lineRule="auto"/>
        <w:ind w:left="6663"/>
        <w:jc w:val="right"/>
        <w:rPr>
          <w:rFonts w:ascii="Times New Roman" w:eastAsia="Times New Roman" w:hAnsi="Times New Roman" w:cs="Times New Roman"/>
          <w:bCs/>
        </w:rPr>
      </w:pPr>
      <w:r w:rsidRPr="00B729CA">
        <w:rPr>
          <w:rFonts w:ascii="Times New Roman" w:eastAsia="Times New Roman" w:hAnsi="Times New Roman" w:cs="Times New Roman"/>
          <w:bCs/>
        </w:rPr>
        <w:t>Dr. Kovács László, PhD</w:t>
      </w:r>
    </w:p>
    <w:p w14:paraId="4737FEDC" w14:textId="77777777" w:rsidR="00223834" w:rsidRPr="00B729CA" w:rsidRDefault="00223834" w:rsidP="006974EA">
      <w:pPr>
        <w:widowControl w:val="0"/>
        <w:spacing w:after="0" w:line="240" w:lineRule="auto"/>
        <w:ind w:left="6663"/>
        <w:jc w:val="right"/>
        <w:rPr>
          <w:rFonts w:ascii="Times New Roman" w:eastAsia="Times New Roman" w:hAnsi="Times New Roman" w:cs="Times New Roman"/>
          <w:bCs/>
        </w:rPr>
      </w:pPr>
      <w:r w:rsidRPr="00B729CA">
        <w:rPr>
          <w:rFonts w:ascii="Times New Roman" w:eastAsia="Times New Roman" w:hAnsi="Times New Roman" w:cs="Times New Roman"/>
          <w:bCs/>
        </w:rPr>
        <w:t>egyetemi tanár sk.</w:t>
      </w:r>
    </w:p>
    <w:p w14:paraId="4A3929E5" w14:textId="77777777" w:rsidR="00223834" w:rsidRPr="00B729CA" w:rsidRDefault="00223834" w:rsidP="00223834">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6974EA" w:rsidRPr="00B729CA" w14:paraId="176BC132" w14:textId="77777777" w:rsidTr="006974EA">
        <w:tc>
          <w:tcPr>
            <w:tcW w:w="4855" w:type="dxa"/>
            <w:tcBorders>
              <w:bottom w:val="single" w:sz="4" w:space="0" w:color="auto"/>
            </w:tcBorders>
          </w:tcPr>
          <w:p w14:paraId="0E090638" w14:textId="77777777" w:rsidR="006974EA" w:rsidRPr="00B729CA" w:rsidRDefault="006974EA" w:rsidP="00223834">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6974EA" w:rsidRPr="00B729CA" w14:paraId="2F9B7923" w14:textId="77777777" w:rsidTr="006974EA">
        <w:tc>
          <w:tcPr>
            <w:tcW w:w="4855" w:type="dxa"/>
            <w:tcBorders>
              <w:top w:val="single" w:sz="4" w:space="0" w:color="auto"/>
            </w:tcBorders>
          </w:tcPr>
          <w:p w14:paraId="1BDF67E5" w14:textId="77777777" w:rsidR="006974EA" w:rsidRPr="00B729CA" w:rsidRDefault="006974EA" w:rsidP="00223834">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7A8301F0" w14:textId="77777777" w:rsidR="00223834" w:rsidRPr="00B729CA" w:rsidRDefault="00223834" w:rsidP="00223834">
      <w:pPr>
        <w:widowControl w:val="0"/>
        <w:spacing w:before="120" w:after="120" w:line="240" w:lineRule="auto"/>
        <w:ind w:left="426" w:hanging="142"/>
        <w:jc w:val="center"/>
        <w:rPr>
          <w:rFonts w:ascii="Times New Roman" w:eastAsia="Times New Roman" w:hAnsi="Times New Roman" w:cs="Times New Roman"/>
          <w:b/>
          <w:bCs/>
        </w:rPr>
      </w:pPr>
    </w:p>
    <w:p w14:paraId="0EEE464E" w14:textId="77777777" w:rsidR="00223834" w:rsidRPr="00B729CA" w:rsidRDefault="00223834" w:rsidP="00223834">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660BEA63" w14:textId="77777777" w:rsidR="00223834" w:rsidRPr="00B729CA" w:rsidRDefault="00223834" w:rsidP="00934FDD">
      <w:pPr>
        <w:widowControl w:val="0"/>
        <w:numPr>
          <w:ilvl w:val="0"/>
          <w:numId w:val="35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HKEHVA19</w:t>
      </w:r>
    </w:p>
    <w:p w14:paraId="722BBFD0" w14:textId="77777777" w:rsidR="00223834" w:rsidRPr="00B729CA" w:rsidRDefault="00223834" w:rsidP="00934FDD">
      <w:pPr>
        <w:widowControl w:val="0"/>
        <w:numPr>
          <w:ilvl w:val="0"/>
          <w:numId w:val="354"/>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w:t>
      </w:r>
      <w:r w:rsidRPr="00B729CA">
        <w:rPr>
          <w:rFonts w:ascii="Times New Roman" w:eastAsia="Times New Roman" w:hAnsi="Times New Roman" w:cs="Times New Roman"/>
          <w:bCs/>
          <w:lang w:eastAsia="hu-HU"/>
        </w:rPr>
        <w:t>REF-EHV szakharcászat II.</w:t>
      </w:r>
    </w:p>
    <w:p w14:paraId="136A8554" w14:textId="77777777" w:rsidR="00223834" w:rsidRPr="00B729CA" w:rsidRDefault="00223834" w:rsidP="00934FDD">
      <w:pPr>
        <w:widowControl w:val="0"/>
        <w:numPr>
          <w:ilvl w:val="0"/>
          <w:numId w:val="354"/>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lang w:eastAsia="hu-HU"/>
        </w:rPr>
        <w:t>SIGINT-EW tactics II.</w:t>
      </w:r>
    </w:p>
    <w:p w14:paraId="7889973E" w14:textId="77777777" w:rsidR="00223834" w:rsidRPr="00B729CA" w:rsidRDefault="00223834" w:rsidP="00934FDD">
      <w:pPr>
        <w:widowControl w:val="0"/>
        <w:numPr>
          <w:ilvl w:val="0"/>
          <w:numId w:val="354"/>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Kreditérték és képzési karakter:</w:t>
      </w:r>
    </w:p>
    <w:p w14:paraId="517C1A69" w14:textId="77777777" w:rsidR="00223834" w:rsidRPr="00B729CA" w:rsidRDefault="00223834" w:rsidP="00934FDD">
      <w:pPr>
        <w:pStyle w:val="Listaszerbekezds"/>
        <w:widowControl w:val="0"/>
        <w:numPr>
          <w:ilvl w:val="1"/>
          <w:numId w:val="354"/>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5 kredit</w:t>
      </w:r>
    </w:p>
    <w:p w14:paraId="210E15C6" w14:textId="77777777" w:rsidR="00223834" w:rsidRPr="00B729CA" w:rsidRDefault="00223834" w:rsidP="00934FDD">
      <w:pPr>
        <w:pStyle w:val="Listaszerbekezds"/>
        <w:widowControl w:val="0"/>
        <w:numPr>
          <w:ilvl w:val="1"/>
          <w:numId w:val="354"/>
        </w:numPr>
        <w:spacing w:before="120" w:after="120" w:line="240" w:lineRule="auto"/>
        <w:ind w:left="993" w:hanging="426"/>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60</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gyakorlat, 40 % elmélet</w:t>
      </w:r>
    </w:p>
    <w:p w14:paraId="3466086C" w14:textId="114E6130" w:rsidR="00223834" w:rsidRPr="00B729CA" w:rsidRDefault="00223834" w:rsidP="00934FDD">
      <w:pPr>
        <w:widowControl w:val="0"/>
        <w:numPr>
          <w:ilvl w:val="0"/>
          <w:numId w:val="35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Katonai </w:t>
      </w:r>
      <w:r w:rsidR="009C148C">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 Rádióelektronikai felderítő és elektronikai hadviselés specializáció</w:t>
      </w:r>
    </w:p>
    <w:p w14:paraId="495DF99D" w14:textId="77777777" w:rsidR="00223834" w:rsidRPr="00B729CA" w:rsidRDefault="00223834" w:rsidP="00934FDD">
      <w:pPr>
        <w:widowControl w:val="0"/>
        <w:numPr>
          <w:ilvl w:val="0"/>
          <w:numId w:val="35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HHK Elektronikai Hadviselés Tanszék</w:t>
      </w:r>
    </w:p>
    <w:p w14:paraId="353DE8D5" w14:textId="77777777" w:rsidR="00223834" w:rsidRPr="00B729CA" w:rsidRDefault="00223834" w:rsidP="00934FDD">
      <w:pPr>
        <w:widowControl w:val="0"/>
        <w:numPr>
          <w:ilvl w:val="0"/>
          <w:numId w:val="35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Haig Zsolt, egyetemi tanár, PhD</w:t>
      </w:r>
    </w:p>
    <w:p w14:paraId="231A0354" w14:textId="77777777" w:rsidR="00223834" w:rsidRPr="00B729CA" w:rsidRDefault="00223834" w:rsidP="00934FDD">
      <w:pPr>
        <w:widowControl w:val="0"/>
        <w:numPr>
          <w:ilvl w:val="0"/>
          <w:numId w:val="35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37FE8016" w14:textId="77777777" w:rsidR="00223834" w:rsidRPr="00B729CA" w:rsidRDefault="00223834" w:rsidP="00934FDD">
      <w:pPr>
        <w:widowControl w:val="0"/>
        <w:numPr>
          <w:ilvl w:val="1"/>
          <w:numId w:val="354"/>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3984AC47" w14:textId="77777777" w:rsidR="00223834" w:rsidRPr="00B729CA" w:rsidRDefault="00223834" w:rsidP="00934FDD">
      <w:pPr>
        <w:widowControl w:val="0"/>
        <w:numPr>
          <w:ilvl w:val="2"/>
          <w:numId w:val="354"/>
        </w:numPr>
        <w:tabs>
          <w:tab w:val="clear" w:pos="1800"/>
          <w:tab w:val="num" w:pos="993"/>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70 (28 EA + 4 SZ + 38 GY)</w:t>
      </w:r>
    </w:p>
    <w:p w14:paraId="31D1E2EE" w14:textId="77777777" w:rsidR="00223834" w:rsidRPr="00B729CA" w:rsidRDefault="00223834" w:rsidP="00934FDD">
      <w:pPr>
        <w:widowControl w:val="0"/>
        <w:numPr>
          <w:ilvl w:val="2"/>
          <w:numId w:val="354"/>
        </w:numPr>
        <w:tabs>
          <w:tab w:val="clear" w:pos="1800"/>
          <w:tab w:val="num" w:pos="993"/>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levelező munkarend: - </w:t>
      </w:r>
    </w:p>
    <w:p w14:paraId="5BFB94B5" w14:textId="77777777" w:rsidR="00223834" w:rsidRPr="00B729CA" w:rsidRDefault="00223834" w:rsidP="00934FDD">
      <w:pPr>
        <w:widowControl w:val="0"/>
        <w:numPr>
          <w:ilvl w:val="1"/>
          <w:numId w:val="354"/>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5</w:t>
      </w:r>
    </w:p>
    <w:p w14:paraId="5D84D232" w14:textId="77777777" w:rsidR="00223834" w:rsidRPr="00B729CA" w:rsidRDefault="00223834" w:rsidP="00934FDD">
      <w:pPr>
        <w:widowControl w:val="0"/>
        <w:numPr>
          <w:ilvl w:val="1"/>
          <w:numId w:val="354"/>
        </w:numPr>
        <w:spacing w:before="120" w:after="120" w:line="240" w:lineRule="auto"/>
        <w:ind w:left="851" w:hanging="425"/>
        <w:rPr>
          <w:rFonts w:ascii="Times New Roman" w:eastAsia="Times New Roman" w:hAnsi="Times New Roman" w:cs="Times New Roman"/>
          <w:bCs/>
        </w:rPr>
      </w:pPr>
      <w:r w:rsidRPr="00B729CA">
        <w:rPr>
          <w:rFonts w:ascii="Times New Roman" w:hAnsi="Times New Roman" w:cs="Times New Roman"/>
        </w:rPr>
        <w:t xml:space="preserve">Az ismeret átadásában alkalmazandó további sajátos módok, jellemzők: </w:t>
      </w:r>
      <w:r w:rsidRPr="00B729CA">
        <w:rPr>
          <w:rFonts w:ascii="Times New Roman" w:hAnsi="Times New Roman" w:cs="Times New Roman"/>
          <w:i/>
        </w:rPr>
        <w:t>-</w:t>
      </w:r>
    </w:p>
    <w:p w14:paraId="4B80BE53" w14:textId="77777777" w:rsidR="00223834" w:rsidRPr="00B729CA" w:rsidRDefault="00223834" w:rsidP="00934FDD">
      <w:pPr>
        <w:widowControl w:val="0"/>
        <w:numPr>
          <w:ilvl w:val="0"/>
          <w:numId w:val="35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w:t>
      </w:r>
      <w:r w:rsidRPr="00B729CA">
        <w:rPr>
          <w:rFonts w:ascii="Times New Roman" w:eastAsia="Times New Roman" w:hAnsi="Times New Roman" w:cs="Times New Roman"/>
          <w:bCs/>
          <w:lang w:eastAsia="hu-HU"/>
        </w:rPr>
        <w:t>A szárazföldi összfegyvernemi kötelékek és a légierő műveleteinek SIGINT és elektronikai hadviselési (EHV) feladatai. SIGINT és elektronikai hadviselési feladatok megtervezése, megszervezése, irányítása és végrehajtása a szárazföldi és légierő műveleteiben.</w:t>
      </w:r>
    </w:p>
    <w:p w14:paraId="25126127"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lang w:val="en-US" w:eastAsia="hu-HU"/>
        </w:rPr>
        <w:t>SIGINT and EW tasks in the combined arms forces and air force. Planning, organizing, command and control and execution of SIGINT and EW in the combined arms forces and air force operations.</w:t>
      </w:r>
      <w:r w:rsidRPr="00B729CA">
        <w:rPr>
          <w:rFonts w:ascii="Times New Roman" w:eastAsia="Times New Roman" w:hAnsi="Times New Roman" w:cs="Times New Roman"/>
          <w:bCs/>
        </w:rPr>
        <w:t xml:space="preserve"> </w:t>
      </w:r>
    </w:p>
    <w:p w14:paraId="4D25D754" w14:textId="77777777" w:rsidR="00223834" w:rsidRPr="00B729CA" w:rsidRDefault="00223834" w:rsidP="00934FDD">
      <w:pPr>
        <w:widowControl w:val="0"/>
        <w:numPr>
          <w:ilvl w:val="0"/>
          <w:numId w:val="35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3FC29A44"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r w:rsidRPr="00B729CA">
        <w:rPr>
          <w:rFonts w:ascii="Times New Roman" w:eastAsia="Times New Roman" w:hAnsi="Times New Roman" w:cs="Times New Roman"/>
          <w:bCs/>
        </w:rPr>
        <w:t xml:space="preserve"> </w:t>
      </w:r>
    </w:p>
    <w:p w14:paraId="27A4F9FF" w14:textId="77777777" w:rsidR="00223834" w:rsidRPr="00B729CA" w:rsidRDefault="00223834" w:rsidP="00934FDD">
      <w:pPr>
        <w:pStyle w:val="Listaszerbekezds"/>
        <w:widowControl w:val="0"/>
        <w:numPr>
          <w:ilvl w:val="0"/>
          <w:numId w:val="318"/>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Ismeri az összfegyvernemi műveleteknek a harcászati szintű felderítő és elektronikai hadviselési rendszerekre gyakorolt hatásait. </w:t>
      </w:r>
    </w:p>
    <w:p w14:paraId="7F177690" w14:textId="77777777" w:rsidR="00223834" w:rsidRPr="00B729CA" w:rsidRDefault="00223834" w:rsidP="00934FDD">
      <w:pPr>
        <w:pStyle w:val="Listaszerbekezds"/>
        <w:widowControl w:val="0"/>
        <w:numPr>
          <w:ilvl w:val="0"/>
          <w:numId w:val="318"/>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Ismeri a harcászati szintű adatforrásokat, az adatszerzési technikákat és az adatszerzési tevékenységek vezetésének elveit, valamint a más felderítő szervekkel való együttműködés kérdéseit. </w:t>
      </w:r>
    </w:p>
    <w:p w14:paraId="422C64BA" w14:textId="77777777" w:rsidR="00223834" w:rsidRPr="00B729CA" w:rsidRDefault="00223834" w:rsidP="00934FDD">
      <w:pPr>
        <w:pStyle w:val="Listaszerbekezds"/>
        <w:widowControl w:val="0"/>
        <w:numPr>
          <w:ilvl w:val="0"/>
          <w:numId w:val="318"/>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Birtokában van azon ismeretek körének, amelyek szükségesek a harcászati szintű rádióelektronikai felderítés és elektronikai hadviselés tervezéséhez, szervezéséhez, irányításához.</w:t>
      </w:r>
    </w:p>
    <w:p w14:paraId="3C211B7F"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r w:rsidRPr="00B729CA">
        <w:rPr>
          <w:rFonts w:ascii="Times New Roman" w:eastAsia="Times New Roman" w:hAnsi="Times New Roman" w:cs="Times New Roman"/>
          <w:bCs/>
        </w:rPr>
        <w:t xml:space="preserve"> </w:t>
      </w:r>
    </w:p>
    <w:p w14:paraId="5D28AE80" w14:textId="77777777" w:rsidR="00223834" w:rsidRPr="00B729CA" w:rsidRDefault="00223834" w:rsidP="00934FDD">
      <w:pPr>
        <w:pStyle w:val="Listaszerbekezds"/>
        <w:widowControl w:val="0"/>
        <w:numPr>
          <w:ilvl w:val="0"/>
          <w:numId w:val="318"/>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Képes az adatszerzés alegységszintű megtervezésére, megszervezésére és irányítására. </w:t>
      </w:r>
    </w:p>
    <w:p w14:paraId="7CBB5CC2" w14:textId="77777777" w:rsidR="00223834" w:rsidRPr="00B729CA" w:rsidRDefault="00223834" w:rsidP="00934FDD">
      <w:pPr>
        <w:pStyle w:val="Listaszerbekezds"/>
        <w:widowControl w:val="0"/>
        <w:numPr>
          <w:ilvl w:val="0"/>
          <w:numId w:val="318"/>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Képes a megszerzett adatok előzetes feldolgozására, az elektronikai objektumok értékelésére, a célok kiválasztására és az adatok továbbítására a parancsnok felé. </w:t>
      </w:r>
    </w:p>
    <w:p w14:paraId="3AE26CC6" w14:textId="77777777" w:rsidR="00223834" w:rsidRPr="00B729CA" w:rsidRDefault="00223834" w:rsidP="00934FDD">
      <w:pPr>
        <w:pStyle w:val="Listaszerbekezds"/>
        <w:widowControl w:val="0"/>
        <w:numPr>
          <w:ilvl w:val="0"/>
          <w:numId w:val="318"/>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Képes a rendszeresített szárazföldi és légi technikai eszközökkel a rádióelektronikai felderítési, zavarási és elektronikai védelmi feladatok megtervezésére, megszervezésére, irányítására és végrehajtására. </w:t>
      </w:r>
    </w:p>
    <w:p w14:paraId="4F5A6B00" w14:textId="77777777" w:rsidR="006974EA" w:rsidRPr="00B729CA" w:rsidRDefault="006974EA">
      <w:pPr>
        <w:rPr>
          <w:rFonts w:ascii="Times New Roman" w:eastAsia="Times New Roman" w:hAnsi="Times New Roman" w:cs="Times New Roman"/>
          <w:bCs/>
        </w:rPr>
      </w:pPr>
      <w:r w:rsidRPr="00B729CA">
        <w:rPr>
          <w:rFonts w:ascii="Times New Roman" w:eastAsia="Times New Roman" w:hAnsi="Times New Roman" w:cs="Times New Roman"/>
          <w:bCs/>
        </w:rPr>
        <w:br w:type="page"/>
      </w:r>
    </w:p>
    <w:p w14:paraId="1B73A9CB" w14:textId="1A19157F" w:rsidR="00223834" w:rsidRPr="00B729CA" w:rsidRDefault="00223834" w:rsidP="00934FDD">
      <w:pPr>
        <w:pStyle w:val="Listaszerbekezds"/>
        <w:widowControl w:val="0"/>
        <w:numPr>
          <w:ilvl w:val="0"/>
          <w:numId w:val="318"/>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lastRenderedPageBreak/>
        <w:t xml:space="preserve">Képes az alkalmi harci kötelékek, alegységek háborús béke és műveletei során alkalmazható rádióelektronikai felderítő és elektronikai hadviselési feladatok tervezésére, szervezésére, irányítására alegység szinten. </w:t>
      </w:r>
    </w:p>
    <w:p w14:paraId="3F459D9F" w14:textId="77777777" w:rsidR="00223834" w:rsidRPr="00B729CA" w:rsidRDefault="00223834" w:rsidP="00934FDD">
      <w:pPr>
        <w:pStyle w:val="Listaszerbekezds"/>
        <w:widowControl w:val="0"/>
        <w:numPr>
          <w:ilvl w:val="0"/>
          <w:numId w:val="318"/>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Alegységparancsnoki szinten képes a NATO rádióelektronikai felderítő és elektronikai hadviselés szabályzóinak nemzetközi és hazai környezetben való alkalmazására, gyakorlatokon és külszolgálatok során.</w:t>
      </w:r>
    </w:p>
    <w:p w14:paraId="6CBCC489"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r w:rsidRPr="00B729CA">
        <w:rPr>
          <w:rFonts w:ascii="Times New Roman" w:eastAsia="Times New Roman" w:hAnsi="Times New Roman" w:cs="Times New Roman"/>
          <w:bCs/>
        </w:rPr>
        <w:t xml:space="preserve"> </w:t>
      </w:r>
    </w:p>
    <w:p w14:paraId="20CCAB91" w14:textId="77777777" w:rsidR="00223834" w:rsidRPr="00B729CA" w:rsidRDefault="00223834" w:rsidP="00934FDD">
      <w:pPr>
        <w:pStyle w:val="Listaszerbekezds"/>
        <w:widowControl w:val="0"/>
        <w:numPr>
          <w:ilvl w:val="0"/>
          <w:numId w:val="318"/>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Elkötelezett a minőségi munkavégzésre, valamint a minőségi követelmények betartására és betartatására a SIGINT és az EHV területén. </w:t>
      </w:r>
    </w:p>
    <w:p w14:paraId="66DE8D73"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02E56254" w14:textId="77777777" w:rsidR="00223834" w:rsidRPr="00B729CA" w:rsidRDefault="00223834" w:rsidP="00934FDD">
      <w:pPr>
        <w:pStyle w:val="Listaszerbekezds"/>
        <w:widowControl w:val="0"/>
        <w:numPr>
          <w:ilvl w:val="0"/>
          <w:numId w:val="318"/>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A szakterületén megjelenő folyamatokban képes önállóan döntéseket hozni, azokat felelősséggel, a jogszabályi keretek figyelembevételével azokat végrehajtani.</w:t>
      </w:r>
    </w:p>
    <w:p w14:paraId="34F9D30F"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6F22B62C"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w:t>
      </w:r>
      <w:r w:rsidRPr="00B729CA">
        <w:rPr>
          <w:rFonts w:ascii="Times New Roman" w:eastAsia="Times New Roman" w:hAnsi="Times New Roman" w:cs="Times New Roman"/>
          <w:bCs/>
        </w:rPr>
        <w:t xml:space="preserve"> </w:t>
      </w:r>
    </w:p>
    <w:p w14:paraId="21B3B105" w14:textId="77777777" w:rsidR="00223834" w:rsidRPr="00B729CA" w:rsidRDefault="00223834" w:rsidP="00934FDD">
      <w:pPr>
        <w:pStyle w:val="Listaszerbekezds"/>
        <w:widowControl w:val="0"/>
        <w:numPr>
          <w:ilvl w:val="0"/>
          <w:numId w:val="318"/>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He/She knows the impact of combined arms operations on the tcatical reconnaissance and electronic warfare systems. </w:t>
      </w:r>
    </w:p>
    <w:p w14:paraId="059ACA30" w14:textId="77777777" w:rsidR="00223834" w:rsidRPr="00B729CA" w:rsidRDefault="00223834" w:rsidP="00934FDD">
      <w:pPr>
        <w:pStyle w:val="Listaszerbekezds"/>
        <w:widowControl w:val="0"/>
        <w:numPr>
          <w:ilvl w:val="0"/>
          <w:numId w:val="318"/>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He/She knows tactical data sources, data acquisition techniques, and principles of C2 for data acquisition activities, as well as the issues of cooperation with other reconnaissance agencies. </w:t>
      </w:r>
    </w:p>
    <w:p w14:paraId="1E4B3DD9" w14:textId="77777777" w:rsidR="00223834" w:rsidRPr="00B729CA" w:rsidRDefault="00223834" w:rsidP="00934FDD">
      <w:pPr>
        <w:pStyle w:val="Listaszerbekezds"/>
        <w:widowControl w:val="0"/>
        <w:numPr>
          <w:ilvl w:val="0"/>
          <w:numId w:val="318"/>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He/she possesses the knowledge necessary for planning, organizing and C2 SIGINT and electronic warfare at combat level. </w:t>
      </w:r>
    </w:p>
    <w:p w14:paraId="47908054" w14:textId="77777777" w:rsidR="00223834" w:rsidRPr="00B729CA" w:rsidRDefault="00223834" w:rsidP="00223834">
      <w:pPr>
        <w:widowControl w:val="0"/>
        <w:tabs>
          <w:tab w:val="left" w:pos="3969"/>
        </w:tabs>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 xml:space="preserve">: </w:t>
      </w:r>
    </w:p>
    <w:p w14:paraId="0D97EFD5" w14:textId="77777777" w:rsidR="00223834" w:rsidRPr="00B729CA" w:rsidRDefault="00223834" w:rsidP="00934FDD">
      <w:pPr>
        <w:pStyle w:val="Listaszerbekezds"/>
        <w:widowControl w:val="0"/>
        <w:numPr>
          <w:ilvl w:val="0"/>
          <w:numId w:val="318"/>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He/She is able to plan, organize and C2 data acquisition at subunit level. </w:t>
      </w:r>
    </w:p>
    <w:p w14:paraId="18D885A3" w14:textId="77777777" w:rsidR="00223834" w:rsidRPr="00B729CA" w:rsidRDefault="00223834" w:rsidP="00934FDD">
      <w:pPr>
        <w:pStyle w:val="Listaszerbekezds"/>
        <w:widowControl w:val="0"/>
        <w:numPr>
          <w:ilvl w:val="0"/>
          <w:numId w:val="318"/>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Able to pre-process acquired data, evaluate electronic objects, select targets, and transmit data to commander. </w:t>
      </w:r>
    </w:p>
    <w:p w14:paraId="458B8E17" w14:textId="77777777" w:rsidR="00223834" w:rsidRPr="00B729CA" w:rsidRDefault="00223834" w:rsidP="00934FDD">
      <w:pPr>
        <w:pStyle w:val="Listaszerbekezds"/>
        <w:widowControl w:val="0"/>
        <w:numPr>
          <w:ilvl w:val="0"/>
          <w:numId w:val="318"/>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Able to plan, organize, C2 and execute SIGINT, electronic jamming and electronic defense functions using regularized ground and airborne technical equipment. </w:t>
      </w:r>
    </w:p>
    <w:p w14:paraId="15D6D3F6" w14:textId="77777777" w:rsidR="00223834" w:rsidRPr="00B729CA" w:rsidRDefault="00223834" w:rsidP="00934FDD">
      <w:pPr>
        <w:pStyle w:val="Listaszerbekezds"/>
        <w:widowControl w:val="0"/>
        <w:numPr>
          <w:ilvl w:val="0"/>
          <w:numId w:val="318"/>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Able to plan, organize and C2 SIGINT and EW missions using joint task forces and subunits in war and peace operations. </w:t>
      </w:r>
    </w:p>
    <w:p w14:paraId="6D8E4268" w14:textId="77777777" w:rsidR="00223834" w:rsidRPr="00B729CA" w:rsidRDefault="00223834" w:rsidP="00934FDD">
      <w:pPr>
        <w:pStyle w:val="Listaszerbekezds"/>
        <w:widowControl w:val="0"/>
        <w:numPr>
          <w:ilvl w:val="0"/>
          <w:numId w:val="318"/>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He/she is able to apply rules of NATO in the field of radio electronic reconnaissance and electronic warfare both in international and domestic environment during exercise and external service at subunit combat level.</w:t>
      </w:r>
    </w:p>
    <w:p w14:paraId="059678E9" w14:textId="77777777" w:rsidR="00223834" w:rsidRPr="00B729CA" w:rsidRDefault="00223834" w:rsidP="00223834">
      <w:pPr>
        <w:widowControl w:val="0"/>
        <w:tabs>
          <w:tab w:val="left" w:pos="3969"/>
        </w:tabs>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Attitude: </w:t>
      </w:r>
    </w:p>
    <w:p w14:paraId="78A9301F" w14:textId="77777777" w:rsidR="00223834" w:rsidRPr="00B729CA" w:rsidRDefault="00223834" w:rsidP="00934FDD">
      <w:pPr>
        <w:pStyle w:val="Listaszerbekezds"/>
        <w:widowControl w:val="0"/>
        <w:numPr>
          <w:ilvl w:val="0"/>
          <w:numId w:val="318"/>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bCs/>
          <w:lang w:val="en-GB"/>
        </w:rPr>
        <w:t xml:space="preserve">He/she is </w:t>
      </w:r>
      <w:r w:rsidRPr="00B729CA">
        <w:rPr>
          <w:rFonts w:ascii="Times New Roman" w:eastAsia="Times New Roman" w:hAnsi="Times New Roman" w:cs="Times New Roman"/>
          <w:bCs/>
        </w:rPr>
        <w:t>committed to quality work as well as to meet and enforce quality requirements in the field of SIGINT and EW.</w:t>
      </w:r>
    </w:p>
    <w:p w14:paraId="0DA81F48"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Autonomy and responsibility: </w:t>
      </w:r>
    </w:p>
    <w:p w14:paraId="05C4D71D" w14:textId="77777777" w:rsidR="00223834" w:rsidRPr="00B729CA" w:rsidRDefault="00223834" w:rsidP="00934FDD">
      <w:pPr>
        <w:pStyle w:val="Listaszerbekezds"/>
        <w:widowControl w:val="0"/>
        <w:numPr>
          <w:ilvl w:val="0"/>
          <w:numId w:val="318"/>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bCs/>
        </w:rPr>
        <w:t>He/she is able to make decisions independently in the processes appearing in his/her speciality, and to implement them with responsibility and within the legal framework.</w:t>
      </w:r>
    </w:p>
    <w:p w14:paraId="6B7D31B9" w14:textId="77777777" w:rsidR="00223834" w:rsidRPr="00B729CA" w:rsidRDefault="00223834" w:rsidP="00934FDD">
      <w:pPr>
        <w:widowControl w:val="0"/>
        <w:numPr>
          <w:ilvl w:val="0"/>
          <w:numId w:val="35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REF-EHV szakharcászat I.</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(HKEHVA17)</w:t>
      </w:r>
    </w:p>
    <w:p w14:paraId="3CE97D45" w14:textId="77777777" w:rsidR="00223834" w:rsidRPr="00B729CA" w:rsidRDefault="00223834" w:rsidP="00934FDD">
      <w:pPr>
        <w:widowControl w:val="0"/>
        <w:numPr>
          <w:ilvl w:val="0"/>
          <w:numId w:val="354"/>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64778BAB" w14:textId="77777777" w:rsidR="00223834" w:rsidRPr="00B729CA" w:rsidRDefault="00223834" w:rsidP="00934FDD">
      <w:pPr>
        <w:pStyle w:val="Listaszerbekezds"/>
        <w:numPr>
          <w:ilvl w:val="1"/>
          <w:numId w:val="354"/>
        </w:numPr>
        <w:spacing w:before="60" w:after="0" w:line="240" w:lineRule="auto"/>
        <w:ind w:left="992" w:hanging="567"/>
        <w:contextualSpacing w:val="0"/>
        <w:jc w:val="both"/>
        <w:rPr>
          <w:rFonts w:ascii="Times New Roman" w:hAnsi="Times New Roman" w:cs="Times New Roman"/>
          <w:bCs/>
        </w:rPr>
      </w:pPr>
      <w:r w:rsidRPr="00B729CA">
        <w:rPr>
          <w:rFonts w:ascii="Times New Roman" w:hAnsi="Times New Roman" w:cs="Times New Roman"/>
          <w:bCs/>
        </w:rPr>
        <w:t xml:space="preserve">A SIGINT és az elektronikai hadviselés elvei és módszerei a szárazföldi csapatok és a légierő műveleteiben. A végrehajtásba bevonható eszközök és rendszerek. </w:t>
      </w:r>
      <w:r w:rsidRPr="00B729CA">
        <w:rPr>
          <w:rFonts w:ascii="Times New Roman" w:hAnsi="Times New Roman" w:cs="Times New Roman"/>
          <w:bCs/>
          <w:i/>
        </w:rPr>
        <w:t>(</w:t>
      </w:r>
      <w:r w:rsidRPr="00B729CA">
        <w:rPr>
          <w:rFonts w:ascii="Times New Roman" w:hAnsi="Times New Roman" w:cs="Times New Roman"/>
          <w:bCs/>
          <w:i/>
          <w:lang w:val="en"/>
        </w:rPr>
        <w:t>Principles and methods of SIGINT and EW in operations of army and air force. Tools and systems that can be involved in execution.)</w:t>
      </w:r>
    </w:p>
    <w:p w14:paraId="59360386" w14:textId="77777777" w:rsidR="00223834" w:rsidRPr="00B729CA" w:rsidRDefault="00223834" w:rsidP="00934FDD">
      <w:pPr>
        <w:pStyle w:val="Listaszerbekezds"/>
        <w:numPr>
          <w:ilvl w:val="1"/>
          <w:numId w:val="354"/>
        </w:numPr>
        <w:spacing w:before="60" w:after="0" w:line="240" w:lineRule="auto"/>
        <w:ind w:left="992" w:hanging="567"/>
        <w:contextualSpacing w:val="0"/>
        <w:jc w:val="both"/>
        <w:rPr>
          <w:rFonts w:ascii="Times New Roman" w:hAnsi="Times New Roman" w:cs="Times New Roman"/>
          <w:bCs/>
        </w:rPr>
      </w:pPr>
      <w:r w:rsidRPr="00B729CA">
        <w:rPr>
          <w:rFonts w:ascii="Times New Roman" w:hAnsi="Times New Roman" w:cs="Times New Roman"/>
          <w:bCs/>
        </w:rPr>
        <w:t xml:space="preserve">A légierő harctevékenységeinek SIGINT és elektronikai hadviselési támogatása: kollektív védelem, SEAD feladatok, Stand-off zavarás, Stand-in zavarás, önvédelem. </w:t>
      </w:r>
      <w:r w:rsidRPr="00B729CA">
        <w:rPr>
          <w:rFonts w:ascii="Times New Roman" w:hAnsi="Times New Roman" w:cs="Times New Roman"/>
          <w:bCs/>
          <w:i/>
        </w:rPr>
        <w:t>(</w:t>
      </w:r>
      <w:r w:rsidRPr="00B729CA">
        <w:rPr>
          <w:rFonts w:ascii="Times New Roman" w:hAnsi="Times New Roman" w:cs="Times New Roman"/>
          <w:bCs/>
          <w:i/>
          <w:lang w:val="en"/>
        </w:rPr>
        <w:t>SIGINT and EW support for Air Force’s operations: collective protection, SEAD tasks, stand-off jamming, stand-in jamming, self protection.)</w:t>
      </w:r>
    </w:p>
    <w:p w14:paraId="083214CF" w14:textId="77777777" w:rsidR="00223834" w:rsidRPr="00B729CA" w:rsidRDefault="00223834" w:rsidP="00934FDD">
      <w:pPr>
        <w:pStyle w:val="Listaszerbekezds"/>
        <w:numPr>
          <w:ilvl w:val="1"/>
          <w:numId w:val="354"/>
        </w:numPr>
        <w:spacing w:before="60" w:after="0" w:line="240" w:lineRule="auto"/>
        <w:ind w:left="992" w:hanging="567"/>
        <w:contextualSpacing w:val="0"/>
        <w:jc w:val="both"/>
        <w:rPr>
          <w:rFonts w:ascii="Times New Roman" w:hAnsi="Times New Roman" w:cs="Times New Roman"/>
          <w:bCs/>
        </w:rPr>
      </w:pPr>
      <w:r w:rsidRPr="00B729CA">
        <w:rPr>
          <w:rFonts w:ascii="Times New Roman" w:hAnsi="Times New Roman" w:cs="Times New Roman"/>
          <w:bCs/>
        </w:rPr>
        <w:lastRenderedPageBreak/>
        <w:t xml:space="preserve">A szárazföldi csapatok harctevékenységeinek (támadás, védelem) SIGINT és elektronikai hadviselési támogatása. </w:t>
      </w:r>
      <w:r w:rsidRPr="00B729CA">
        <w:rPr>
          <w:rFonts w:ascii="Times New Roman" w:hAnsi="Times New Roman" w:cs="Times New Roman"/>
          <w:bCs/>
          <w:i/>
        </w:rPr>
        <w:t>(</w:t>
      </w:r>
      <w:r w:rsidRPr="00B729CA">
        <w:rPr>
          <w:rFonts w:ascii="Times New Roman" w:hAnsi="Times New Roman" w:cs="Times New Roman"/>
          <w:bCs/>
          <w:i/>
          <w:lang w:val="en"/>
        </w:rPr>
        <w:t>SIGINT and EW support for army’s operations (attack, defense).)</w:t>
      </w:r>
    </w:p>
    <w:p w14:paraId="0454F69C" w14:textId="77777777" w:rsidR="00223834" w:rsidRPr="00B729CA" w:rsidRDefault="00223834" w:rsidP="00934FDD">
      <w:pPr>
        <w:pStyle w:val="Listaszerbekezds"/>
        <w:numPr>
          <w:ilvl w:val="1"/>
          <w:numId w:val="354"/>
        </w:numPr>
        <w:spacing w:before="60" w:after="0" w:line="240" w:lineRule="auto"/>
        <w:ind w:left="992" w:hanging="567"/>
        <w:contextualSpacing w:val="0"/>
        <w:jc w:val="both"/>
        <w:rPr>
          <w:rFonts w:ascii="Times New Roman" w:hAnsi="Times New Roman" w:cs="Times New Roman"/>
          <w:bCs/>
        </w:rPr>
      </w:pPr>
      <w:r w:rsidRPr="00B729CA">
        <w:rPr>
          <w:rFonts w:ascii="Times New Roman" w:hAnsi="Times New Roman" w:cs="Times New Roman"/>
          <w:bCs/>
        </w:rPr>
        <w:t xml:space="preserve">Az elektronikai hadviselési erők és eszközök NATO elvek szerinti alkalmazásának rendje, az erők harcrendje, követelmények. NATO egyezményes jelek. </w:t>
      </w:r>
      <w:r w:rsidRPr="00B729CA">
        <w:rPr>
          <w:rFonts w:ascii="Times New Roman" w:hAnsi="Times New Roman" w:cs="Times New Roman"/>
          <w:bCs/>
          <w:i/>
        </w:rPr>
        <w:t>(O</w:t>
      </w:r>
      <w:r w:rsidRPr="00B729CA">
        <w:rPr>
          <w:rFonts w:ascii="Times New Roman" w:hAnsi="Times New Roman" w:cs="Times New Roman"/>
          <w:bCs/>
          <w:i/>
          <w:lang w:val="en"/>
        </w:rPr>
        <w:t>rder of using EW forces and devices in accordance with NATO principles, order of battle of the forces, requirements. NATO conventional symbols.)</w:t>
      </w:r>
    </w:p>
    <w:p w14:paraId="4A8574FF" w14:textId="77777777" w:rsidR="00223834" w:rsidRPr="00B729CA" w:rsidRDefault="00223834" w:rsidP="00934FDD">
      <w:pPr>
        <w:pStyle w:val="Listaszerbekezds"/>
        <w:numPr>
          <w:ilvl w:val="1"/>
          <w:numId w:val="354"/>
        </w:numPr>
        <w:spacing w:before="60" w:after="0" w:line="240" w:lineRule="auto"/>
        <w:ind w:left="992" w:hanging="567"/>
        <w:contextualSpacing w:val="0"/>
        <w:jc w:val="both"/>
        <w:rPr>
          <w:rFonts w:ascii="Times New Roman" w:hAnsi="Times New Roman" w:cs="Times New Roman"/>
          <w:bCs/>
        </w:rPr>
      </w:pPr>
      <w:r w:rsidRPr="00B729CA">
        <w:rPr>
          <w:rFonts w:ascii="Times New Roman" w:hAnsi="Times New Roman" w:cs="Times New Roman"/>
          <w:bCs/>
        </w:rPr>
        <w:t xml:space="preserve">A nem-háborús katonai műveletek SIGINT és elektronikai hadviselés támogatása, missziós feladatok. </w:t>
      </w:r>
      <w:r w:rsidRPr="00B729CA">
        <w:rPr>
          <w:rFonts w:ascii="Times New Roman" w:hAnsi="Times New Roman" w:cs="Times New Roman"/>
          <w:bCs/>
          <w:i/>
        </w:rPr>
        <w:t>(</w:t>
      </w:r>
      <w:r w:rsidRPr="00B729CA">
        <w:rPr>
          <w:rFonts w:ascii="Times New Roman" w:hAnsi="Times New Roman" w:cs="Times New Roman"/>
          <w:bCs/>
          <w:i/>
          <w:lang w:val="en"/>
        </w:rPr>
        <w:t>Of non-war military operations SIGINT and EW support and mission tasks for military operations other than war.)</w:t>
      </w:r>
    </w:p>
    <w:p w14:paraId="7CE6288F" w14:textId="77777777" w:rsidR="00223834" w:rsidRPr="00B729CA" w:rsidRDefault="00223834" w:rsidP="00934FDD">
      <w:pPr>
        <w:pStyle w:val="Listaszerbekezds"/>
        <w:numPr>
          <w:ilvl w:val="1"/>
          <w:numId w:val="354"/>
        </w:numPr>
        <w:spacing w:before="60" w:after="0" w:line="240" w:lineRule="auto"/>
        <w:ind w:left="992" w:hanging="567"/>
        <w:contextualSpacing w:val="0"/>
        <w:jc w:val="both"/>
        <w:rPr>
          <w:rFonts w:ascii="Times New Roman" w:hAnsi="Times New Roman" w:cs="Times New Roman"/>
          <w:bCs/>
        </w:rPr>
      </w:pPr>
      <w:r w:rsidRPr="00B729CA">
        <w:rPr>
          <w:rFonts w:ascii="Times New Roman" w:hAnsi="Times New Roman" w:cs="Times New Roman"/>
          <w:bCs/>
        </w:rPr>
        <w:t xml:space="preserve">A parancsnok, a törzs és az egyes SIGINT és elektronikai hadviselési szolgálati személyek feladatai a harci munka megtervezésében, megszervezésében, végrehajtásában és ellenőrzésében. </w:t>
      </w:r>
      <w:r w:rsidRPr="00B729CA">
        <w:rPr>
          <w:rFonts w:ascii="Times New Roman" w:hAnsi="Times New Roman" w:cs="Times New Roman"/>
          <w:bCs/>
          <w:i/>
        </w:rPr>
        <w:t xml:space="preserve">(Tasks of </w:t>
      </w:r>
      <w:r w:rsidRPr="00B729CA">
        <w:rPr>
          <w:rFonts w:ascii="Times New Roman" w:hAnsi="Times New Roman" w:cs="Times New Roman"/>
          <w:bCs/>
          <w:i/>
          <w:lang w:val="en"/>
        </w:rPr>
        <w:t>the commander, staff, as well as SIGINT and EW service personnel for planning, organizing, executing, and controlling operations.)</w:t>
      </w:r>
    </w:p>
    <w:p w14:paraId="24AEF28F" w14:textId="77777777" w:rsidR="00223834" w:rsidRPr="00B729CA" w:rsidRDefault="00223834" w:rsidP="00934FDD">
      <w:pPr>
        <w:pStyle w:val="Listaszerbekezds"/>
        <w:numPr>
          <w:ilvl w:val="1"/>
          <w:numId w:val="354"/>
        </w:numPr>
        <w:spacing w:before="60" w:after="0" w:line="240" w:lineRule="auto"/>
        <w:ind w:left="992" w:hanging="567"/>
        <w:contextualSpacing w:val="0"/>
        <w:jc w:val="both"/>
        <w:rPr>
          <w:rFonts w:ascii="Times New Roman" w:hAnsi="Times New Roman" w:cs="Times New Roman"/>
          <w:bCs/>
        </w:rPr>
      </w:pPr>
      <w:r w:rsidRPr="00B729CA">
        <w:rPr>
          <w:rFonts w:ascii="Times New Roman" w:hAnsi="Times New Roman" w:cs="Times New Roman"/>
          <w:bCs/>
        </w:rPr>
        <w:t xml:space="preserve">A SIGINT és az elektronikai hadviselés megtervezésének, megszervezésének rendje. A harctér felderítő előkészítése szerepe a SIGINT és az elektronikai hadviselés tervezésében. Elektronikai helyzetértékelés rendje, módszerei. </w:t>
      </w:r>
      <w:r w:rsidRPr="00B729CA">
        <w:rPr>
          <w:rFonts w:ascii="Times New Roman" w:hAnsi="Times New Roman" w:cs="Times New Roman"/>
          <w:bCs/>
          <w:i/>
        </w:rPr>
        <w:t>(O</w:t>
      </w:r>
      <w:r w:rsidRPr="00B729CA">
        <w:rPr>
          <w:rFonts w:ascii="Times New Roman" w:hAnsi="Times New Roman" w:cs="Times New Roman"/>
          <w:bCs/>
          <w:i/>
          <w:lang w:val="en"/>
        </w:rPr>
        <w:t>rder of planning and organizing SIGINT and EW. Role of intelligence preparation of attlefield in SIGINT and EW planning. The order and methods of electronic situation assessment.)</w:t>
      </w:r>
    </w:p>
    <w:p w14:paraId="669C0E1F" w14:textId="77777777" w:rsidR="00223834" w:rsidRPr="00B729CA" w:rsidRDefault="00223834" w:rsidP="00934FDD">
      <w:pPr>
        <w:pStyle w:val="Listaszerbekezds"/>
        <w:numPr>
          <w:ilvl w:val="1"/>
          <w:numId w:val="354"/>
        </w:numPr>
        <w:spacing w:before="60" w:after="0" w:line="240" w:lineRule="auto"/>
        <w:ind w:left="992" w:hanging="567"/>
        <w:contextualSpacing w:val="0"/>
        <w:jc w:val="both"/>
        <w:rPr>
          <w:rFonts w:ascii="Times New Roman" w:hAnsi="Times New Roman" w:cs="Times New Roman"/>
          <w:bCs/>
        </w:rPr>
      </w:pPr>
      <w:r w:rsidRPr="00B729CA">
        <w:rPr>
          <w:rFonts w:ascii="Times New Roman" w:hAnsi="Times New Roman" w:cs="Times New Roman"/>
          <w:bCs/>
        </w:rPr>
        <w:t xml:space="preserve">A SGINT és az elektronikai hadviselés alegységszintű vezetése, irányítása, és az együttműködés megszervezése. </w:t>
      </w:r>
      <w:r w:rsidRPr="00B729CA">
        <w:rPr>
          <w:rFonts w:ascii="Times New Roman" w:hAnsi="Times New Roman" w:cs="Times New Roman"/>
          <w:bCs/>
          <w:i/>
        </w:rPr>
        <w:t>(</w:t>
      </w:r>
      <w:r w:rsidRPr="00B729CA">
        <w:rPr>
          <w:rFonts w:ascii="Times New Roman" w:hAnsi="Times New Roman" w:cs="Times New Roman"/>
          <w:bCs/>
          <w:i/>
          <w:lang w:val="en"/>
        </w:rPr>
        <w:t>C2 of subunit based SGINT and EW, as well as organizing cooperations.)</w:t>
      </w:r>
    </w:p>
    <w:p w14:paraId="0BD6A19E" w14:textId="77777777" w:rsidR="00223834" w:rsidRPr="00B729CA" w:rsidRDefault="00223834" w:rsidP="00934FDD">
      <w:pPr>
        <w:pStyle w:val="Listaszerbekezds"/>
        <w:numPr>
          <w:ilvl w:val="1"/>
          <w:numId w:val="354"/>
        </w:numPr>
        <w:spacing w:before="60" w:after="0" w:line="240" w:lineRule="auto"/>
        <w:ind w:left="992" w:hanging="567"/>
        <w:contextualSpacing w:val="0"/>
        <w:jc w:val="both"/>
        <w:rPr>
          <w:rFonts w:ascii="Times New Roman" w:hAnsi="Times New Roman" w:cs="Times New Roman"/>
          <w:bCs/>
        </w:rPr>
      </w:pPr>
      <w:r w:rsidRPr="00B729CA">
        <w:rPr>
          <w:rFonts w:ascii="Times New Roman" w:hAnsi="Times New Roman" w:cs="Times New Roman"/>
          <w:bCs/>
        </w:rPr>
        <w:t xml:space="preserve">Térinformatikai (GIS) alapú SIGINT és elektronikai hadviselés tervezés alapjai. GIS alapok. </w:t>
      </w:r>
      <w:r w:rsidRPr="00B729CA">
        <w:rPr>
          <w:rFonts w:ascii="Times New Roman" w:hAnsi="Times New Roman" w:cs="Times New Roman"/>
          <w:bCs/>
          <w:i/>
        </w:rPr>
        <w:t>(</w:t>
      </w:r>
      <w:r w:rsidRPr="00B729CA">
        <w:rPr>
          <w:rFonts w:ascii="Times New Roman" w:hAnsi="Times New Roman" w:cs="Times New Roman"/>
          <w:bCs/>
          <w:i/>
          <w:lang w:val="en"/>
        </w:rPr>
        <w:t>Basics of GIS based SIGINT and EW planning. GIS basics.)</w:t>
      </w:r>
    </w:p>
    <w:p w14:paraId="4402E285" w14:textId="77777777" w:rsidR="00223834" w:rsidRPr="00B729CA" w:rsidRDefault="00223834" w:rsidP="00934FDD">
      <w:pPr>
        <w:pStyle w:val="Listaszerbekezds"/>
        <w:numPr>
          <w:ilvl w:val="1"/>
          <w:numId w:val="354"/>
        </w:numPr>
        <w:spacing w:before="60" w:after="0" w:line="240" w:lineRule="auto"/>
        <w:ind w:left="993" w:hanging="709"/>
        <w:contextualSpacing w:val="0"/>
        <w:jc w:val="both"/>
        <w:rPr>
          <w:rFonts w:ascii="Times New Roman" w:hAnsi="Times New Roman" w:cs="Times New Roman"/>
          <w:bCs/>
        </w:rPr>
      </w:pPr>
      <w:r w:rsidRPr="00B729CA">
        <w:rPr>
          <w:rFonts w:ascii="Times New Roman" w:hAnsi="Times New Roman" w:cs="Times New Roman"/>
          <w:bCs/>
        </w:rPr>
        <w:t xml:space="preserve">A SIGINT és elektronikai hadviselési számvetések GIS támogatása. Elektronikai láthatóság vizsgálat, járhatóság vizsgálat. GIS alapú SIGINT és elektronikai hadviselési vezetési rend-szerek. </w:t>
      </w:r>
      <w:r w:rsidRPr="00B729CA">
        <w:rPr>
          <w:rFonts w:ascii="Times New Roman" w:hAnsi="Times New Roman" w:cs="Times New Roman"/>
          <w:bCs/>
          <w:i/>
        </w:rPr>
        <w:t>(</w:t>
      </w:r>
      <w:r w:rsidRPr="00B729CA">
        <w:rPr>
          <w:rFonts w:ascii="Times New Roman" w:hAnsi="Times New Roman" w:cs="Times New Roman"/>
          <w:bCs/>
          <w:i/>
          <w:lang w:val="en"/>
        </w:rPr>
        <w:t>GIS support for SIGINT and EW calculations. Electronic visibility test, walkability test. GIS-based SIGINT and EW C2 Systems.)</w:t>
      </w:r>
    </w:p>
    <w:p w14:paraId="3DB8E407" w14:textId="77777777" w:rsidR="00223834" w:rsidRPr="00B729CA" w:rsidRDefault="00223834" w:rsidP="00934FDD">
      <w:pPr>
        <w:widowControl w:val="0"/>
        <w:numPr>
          <w:ilvl w:val="0"/>
          <w:numId w:val="35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8. félév</w:t>
      </w:r>
    </w:p>
    <w:p w14:paraId="7910C6F7" w14:textId="77777777" w:rsidR="00223834" w:rsidRPr="00B729CA" w:rsidRDefault="00223834" w:rsidP="00934FDD">
      <w:pPr>
        <w:widowControl w:val="0"/>
        <w:numPr>
          <w:ilvl w:val="0"/>
          <w:numId w:val="354"/>
        </w:numPr>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A tanórákon való részvétel követelményei, az elfogadható hiányzások mértéke, a távolmaradás pótlásának lehetősége: </w:t>
      </w:r>
    </w:p>
    <w:p w14:paraId="13ADFD8D"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rPr>
      </w:pPr>
      <w:r w:rsidRPr="00B729CA">
        <w:rPr>
          <w:rFonts w:ascii="Times New Roman" w:hAnsi="Times New Roman" w:cs="Times New Roman"/>
        </w:rPr>
        <w:t xml:space="preserve">A tantárgy foglalkozásainak 75%-án való részvétel kötelező. </w:t>
      </w:r>
      <w:r w:rsidRPr="00B729CA">
        <w:rPr>
          <w:rFonts w:ascii="Times New Roman" w:hAnsi="Times New Roman" w:cs="Times New Roman"/>
          <w:bCs/>
        </w:rPr>
        <w:t xml:space="preserve">Amennyiben </w:t>
      </w:r>
      <w:r w:rsidRPr="00B729CA">
        <w:rPr>
          <w:rFonts w:ascii="Times New Roman" w:eastAsia="Times New Roman" w:hAnsi="Times New Roman" w:cs="Times New Roman"/>
          <w:bCs/>
        </w:rPr>
        <w:t xml:space="preserve">a hallgató az elfogadható hiányzások mértékét túllépi, ennek a következménye az aláírás megtagadása. </w:t>
      </w:r>
      <w:r w:rsidRPr="00B729CA">
        <w:rPr>
          <w:rFonts w:ascii="Times New Roman" w:hAnsi="Times New Roman" w:cs="Times New Roman"/>
        </w:rPr>
        <w:t>A távolmaradás miatt elmulasztott tananyag pótlása egyénileg történik a foglalkozás prezentációjából és a tárgyhoz használt irodalmakból.</w:t>
      </w:r>
    </w:p>
    <w:p w14:paraId="14E4BB9A" w14:textId="77777777" w:rsidR="00223834" w:rsidRPr="00B729CA" w:rsidRDefault="00223834" w:rsidP="00934FDD">
      <w:pPr>
        <w:widowControl w:val="0"/>
        <w:numPr>
          <w:ilvl w:val="0"/>
          <w:numId w:val="35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 xml:space="preserve">Félévközi feladatok, ismeretek ellenőrzésének rendje: </w:t>
      </w:r>
    </w:p>
    <w:p w14:paraId="25FDD152"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 félév során két írásbeli zárthelyi dolgozat és egy gyakorlati feladat kerül értékelésre. A zárthelyi dolgozatok megírására a 12.5., és a 12.10. tárgykör leadását követő tanórán kerül sor. A hiányzó, vagy elégtelen zárthelyi dolgozat és gyakorlati feladat a szorgalmi időszak végéig egy alkalommal pótolható, vagy javítható. A zárthelyi dolgozatok és a gyakorlati feladat értékelése ötfokozatú skálán történik az alábbiak szerint: 51 %-tól elégséges, 63 %-tól közepes, 75 %-tól jó, 87 %-tól jeles.</w:t>
      </w:r>
    </w:p>
    <w:p w14:paraId="1554107B" w14:textId="77777777" w:rsidR="00223834" w:rsidRPr="00B729CA" w:rsidRDefault="00223834" w:rsidP="00934FDD">
      <w:pPr>
        <w:widowControl w:val="0"/>
        <w:numPr>
          <w:ilvl w:val="0"/>
          <w:numId w:val="354"/>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5509026B" w14:textId="77777777" w:rsidR="00223834" w:rsidRPr="00B729CA" w:rsidRDefault="00223834" w:rsidP="00934FDD">
      <w:pPr>
        <w:widowControl w:val="0"/>
        <w:numPr>
          <w:ilvl w:val="1"/>
          <w:numId w:val="354"/>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 xml:space="preserve">Az aláírás megszerzésének feltételei: </w:t>
      </w:r>
      <w:r w:rsidRPr="00B729CA">
        <w:rPr>
          <w:rFonts w:ascii="Times New Roman" w:eastAsia="Times New Roman" w:hAnsi="Times New Roman" w:cs="Times New Roman"/>
          <w:bCs/>
        </w:rPr>
        <w:t>Az aláírás megszerzésének feltétele a 14. pontban meghatározott arányú részvétel a foglalkozásokon és a 15. pontban meghatározott félévközi feladatok legalább elégséges teljesítése.</w:t>
      </w:r>
    </w:p>
    <w:p w14:paraId="55AEA480" w14:textId="77777777" w:rsidR="00223834" w:rsidRPr="00B729CA" w:rsidRDefault="00223834" w:rsidP="00934FDD">
      <w:pPr>
        <w:widowControl w:val="0"/>
        <w:numPr>
          <w:ilvl w:val="1"/>
          <w:numId w:val="354"/>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 xml:space="preserve">Az értékelés: </w:t>
      </w:r>
      <w:r w:rsidRPr="00B729CA">
        <w:rPr>
          <w:rFonts w:ascii="Times New Roman" w:eastAsia="Times New Roman" w:hAnsi="Times New Roman" w:cs="Times New Roman"/>
          <w:bCs/>
        </w:rPr>
        <w:t xml:space="preserve">Típusa: </w:t>
      </w:r>
      <w:r w:rsidRPr="00B729CA">
        <w:rPr>
          <w:rFonts w:ascii="Times New Roman" w:eastAsia="Times New Roman" w:hAnsi="Times New Roman" w:cs="Times New Roman"/>
          <w:b/>
          <w:bCs/>
          <w:i/>
        </w:rPr>
        <w:t>gyakorlati jegy GYJ(Z)</w:t>
      </w:r>
      <w:r w:rsidRPr="00B729CA">
        <w:rPr>
          <w:rFonts w:ascii="Times New Roman" w:eastAsia="Times New Roman" w:hAnsi="Times New Roman" w:cs="Times New Roman"/>
          <w:bCs/>
        </w:rPr>
        <w:t xml:space="preserve">. </w:t>
      </w:r>
      <w:r w:rsidRPr="00B729CA">
        <w:rPr>
          <w:rFonts w:ascii="Times New Roman" w:eastAsia="Times New Roman" w:hAnsi="Times New Roman" w:cs="Times New Roman"/>
          <w:bCs/>
          <w:lang w:eastAsia="hu-HU"/>
        </w:rPr>
        <w:t>A gyakorlati jegy meghatározása a zárthelyi dolgozatok és a gyakorlati feladat számtani átlaga alapján történik. Az értékelés ötfokozatú skálán történik.</w:t>
      </w:r>
    </w:p>
    <w:p w14:paraId="27E9B657" w14:textId="77777777" w:rsidR="00223834" w:rsidRPr="00B729CA" w:rsidRDefault="00223834" w:rsidP="00934FDD">
      <w:pPr>
        <w:widowControl w:val="0"/>
        <w:numPr>
          <w:ilvl w:val="1"/>
          <w:numId w:val="354"/>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r w:rsidRPr="00B729CA">
        <w:rPr>
          <w:rFonts w:ascii="Times New Roman" w:hAnsi="Times New Roman" w:cs="Times New Roman"/>
          <w:bCs/>
        </w:rPr>
        <w:t>Az aláírás megszerzése és legalább elégséges gyakorlati jegy</w:t>
      </w:r>
      <w:r w:rsidRPr="00B729CA">
        <w:rPr>
          <w:rFonts w:ascii="Times New Roman" w:eastAsia="Times New Roman" w:hAnsi="Times New Roman" w:cs="Times New Roman"/>
          <w:bCs/>
        </w:rPr>
        <w:t xml:space="preserve">. </w:t>
      </w:r>
    </w:p>
    <w:p w14:paraId="03E6EF73" w14:textId="77777777" w:rsidR="006974EA" w:rsidRPr="00B729CA" w:rsidRDefault="006974EA">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4C04FA67" w14:textId="1BF43D78" w:rsidR="00223834" w:rsidRPr="00B729CA" w:rsidRDefault="00223834" w:rsidP="00934FDD">
      <w:pPr>
        <w:widowControl w:val="0"/>
        <w:numPr>
          <w:ilvl w:val="0"/>
          <w:numId w:val="35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Irodalomjegyzék:</w:t>
      </w:r>
    </w:p>
    <w:p w14:paraId="7607103D" w14:textId="77777777" w:rsidR="00223834" w:rsidRPr="00B729CA" w:rsidRDefault="00223834" w:rsidP="00934FDD">
      <w:pPr>
        <w:widowControl w:val="0"/>
        <w:numPr>
          <w:ilvl w:val="1"/>
          <w:numId w:val="354"/>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r w:rsidRPr="00B729CA">
        <w:rPr>
          <w:rFonts w:ascii="Times New Roman" w:eastAsia="Times New Roman" w:hAnsi="Times New Roman" w:cs="Times New Roman"/>
          <w:bCs/>
        </w:rPr>
        <w:t xml:space="preserve"> </w:t>
      </w:r>
    </w:p>
    <w:p w14:paraId="0806F7AA" w14:textId="77777777" w:rsidR="00223834" w:rsidRPr="00B729CA" w:rsidRDefault="00223834" w:rsidP="00934FDD">
      <w:pPr>
        <w:pStyle w:val="Listaszerbekezds"/>
        <w:numPr>
          <w:ilvl w:val="0"/>
          <w:numId w:val="355"/>
        </w:numPr>
        <w:autoSpaceDE w:val="0"/>
        <w:autoSpaceDN w:val="0"/>
        <w:adjustRightInd w:val="0"/>
        <w:spacing w:after="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Haig Zs. – Kovács L. - Ványa L. - Vass S.: Elektronikai hadviselés. NKE, 2014. ISBN:978-615-5305-87-0</w:t>
      </w:r>
    </w:p>
    <w:p w14:paraId="0E57DFD8" w14:textId="77777777" w:rsidR="00223834" w:rsidRPr="00B729CA" w:rsidRDefault="00223834" w:rsidP="00934FDD">
      <w:pPr>
        <w:pStyle w:val="Listaszerbekezds"/>
        <w:numPr>
          <w:ilvl w:val="0"/>
          <w:numId w:val="355"/>
        </w:numPr>
        <w:autoSpaceDE w:val="0"/>
        <w:autoSpaceDN w:val="0"/>
        <w:adjustRightInd w:val="0"/>
        <w:spacing w:after="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Magyar Honvédség Összhaderőnemi Elektronikai Hadviselési Doktrína  2. kiadás. A Magyar Honvédség kiadványa, 2014. </w:t>
      </w:r>
    </w:p>
    <w:p w14:paraId="5C3325F4" w14:textId="77777777" w:rsidR="00223834" w:rsidRPr="00B729CA" w:rsidRDefault="00223834" w:rsidP="00934FDD">
      <w:pPr>
        <w:pStyle w:val="Listaszerbekezds"/>
        <w:numPr>
          <w:ilvl w:val="0"/>
          <w:numId w:val="355"/>
        </w:numPr>
        <w:autoSpaceDE w:val="0"/>
        <w:autoSpaceDN w:val="0"/>
        <w:adjustRightInd w:val="0"/>
        <w:spacing w:after="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Magyar Honvédség Légierő Elektronikai Hadviselési Doktrína. A Magyar Honvédség Légierő Parancsnokság kiadványa, 2004.</w:t>
      </w:r>
    </w:p>
    <w:p w14:paraId="3143DC3B" w14:textId="77777777" w:rsidR="00223834" w:rsidRPr="00B729CA" w:rsidRDefault="00223834" w:rsidP="00934FDD">
      <w:pPr>
        <w:widowControl w:val="0"/>
        <w:numPr>
          <w:ilvl w:val="1"/>
          <w:numId w:val="354"/>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Ajánlott irodalom:</w:t>
      </w:r>
      <w:r w:rsidRPr="00B729CA">
        <w:rPr>
          <w:rFonts w:ascii="Times New Roman" w:eastAsia="Times New Roman" w:hAnsi="Times New Roman" w:cs="Times New Roman"/>
          <w:bCs/>
        </w:rPr>
        <w:t xml:space="preserve"> </w:t>
      </w:r>
    </w:p>
    <w:p w14:paraId="13648E11" w14:textId="77777777" w:rsidR="00223834" w:rsidRPr="00B729CA" w:rsidRDefault="00223834" w:rsidP="00934FDD">
      <w:pPr>
        <w:pStyle w:val="Listaszerbekezds"/>
        <w:numPr>
          <w:ilvl w:val="0"/>
          <w:numId w:val="319"/>
        </w:numPr>
        <w:autoSpaceDE w:val="0"/>
        <w:autoSpaceDN w:val="0"/>
        <w:adjustRightInd w:val="0"/>
        <w:spacing w:after="0" w:line="240" w:lineRule="auto"/>
        <w:jc w:val="both"/>
        <w:rPr>
          <w:rFonts w:ascii="Times New Roman" w:eastAsia="Times New Roman" w:hAnsi="Times New Roman" w:cs="Times New Roman"/>
          <w:bCs/>
        </w:rPr>
      </w:pPr>
      <w:r w:rsidRPr="00B729CA">
        <w:rPr>
          <w:rFonts w:ascii="Times New Roman" w:hAnsi="Times New Roman" w:cs="Times New Roman"/>
        </w:rPr>
        <w:t>ATP-</w:t>
      </w:r>
      <w:r w:rsidRPr="00B729CA">
        <w:rPr>
          <w:rFonts w:ascii="Times New Roman" w:eastAsia="Times New Roman" w:hAnsi="Times New Roman" w:cs="Times New Roman"/>
          <w:bCs/>
        </w:rPr>
        <w:t>3.6.2 Electronic Warfare in the Land Battle. Edition A Version 1 August 2015. (Tanszéki elektronikus könyvtár)</w:t>
      </w:r>
    </w:p>
    <w:p w14:paraId="13AAD25C" w14:textId="77777777" w:rsidR="00223834" w:rsidRPr="00B729CA" w:rsidRDefault="00223834" w:rsidP="00934FDD">
      <w:pPr>
        <w:pStyle w:val="Listaszerbekezds"/>
        <w:numPr>
          <w:ilvl w:val="0"/>
          <w:numId w:val="319"/>
        </w:numPr>
        <w:autoSpaceDE w:val="0"/>
        <w:autoSpaceDN w:val="0"/>
        <w:adjustRightInd w:val="0"/>
        <w:spacing w:after="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ATP-3.6.3 Electronic Warfare in Air Operations Edition A Version 1 August 2015. (Tanszéki elektronikus könyvtár)</w:t>
      </w:r>
    </w:p>
    <w:p w14:paraId="1B54BF08" w14:textId="77777777" w:rsidR="00223834" w:rsidRPr="00B729CA" w:rsidRDefault="00223834" w:rsidP="00934FDD">
      <w:pPr>
        <w:pStyle w:val="Listaszerbekezds"/>
        <w:numPr>
          <w:ilvl w:val="0"/>
          <w:numId w:val="319"/>
        </w:numPr>
        <w:autoSpaceDE w:val="0"/>
        <w:autoSpaceDN w:val="0"/>
        <w:adjustRightInd w:val="0"/>
        <w:spacing w:after="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ATP 3-36 (FM 3-36) Electronic Warfare Techniques. Headquarters, Department of the Army, December, 2014. (Tanszéki elektronikus könyvtár) </w:t>
      </w:r>
    </w:p>
    <w:p w14:paraId="1D3164CF" w14:textId="26439439" w:rsidR="00223834" w:rsidRPr="00B729CA" w:rsidRDefault="00223834" w:rsidP="00934FDD">
      <w:pPr>
        <w:pStyle w:val="Listaszerbekezds"/>
        <w:numPr>
          <w:ilvl w:val="0"/>
          <w:numId w:val="319"/>
        </w:numPr>
        <w:autoSpaceDE w:val="0"/>
        <w:autoSpaceDN w:val="0"/>
        <w:adjustRightInd w:val="0"/>
        <w:spacing w:after="0" w:line="240" w:lineRule="auto"/>
        <w:ind w:left="709"/>
        <w:jc w:val="both"/>
        <w:rPr>
          <w:rFonts w:ascii="Times New Roman" w:hAnsi="Times New Roman" w:cs="Times New Roman"/>
        </w:rPr>
      </w:pPr>
      <w:r w:rsidRPr="00B729CA">
        <w:rPr>
          <w:rFonts w:ascii="Times New Roman" w:eastAsia="Times New Roman" w:hAnsi="Times New Roman" w:cs="Times New Roman"/>
          <w:bCs/>
        </w:rPr>
        <w:t xml:space="preserve">FM 3-12 Cyberspace and Electronic Warfare Operations. Headquarters, Department of the Army, February, 2014. </w:t>
      </w:r>
    </w:p>
    <w:p w14:paraId="0AF516F2" w14:textId="77777777" w:rsidR="00223834" w:rsidRPr="00B729CA" w:rsidRDefault="00223834" w:rsidP="00223834">
      <w:pPr>
        <w:widowControl w:val="0"/>
        <w:spacing w:before="120" w:after="120" w:line="240" w:lineRule="auto"/>
        <w:ind w:left="709" w:hanging="283"/>
        <w:jc w:val="both"/>
        <w:rPr>
          <w:rFonts w:ascii="Times New Roman" w:eastAsia="Times New Roman" w:hAnsi="Times New Roman" w:cs="Times New Roman"/>
          <w:bCs/>
        </w:rPr>
      </w:pPr>
    </w:p>
    <w:p w14:paraId="777DE8CC" w14:textId="77777777" w:rsidR="00223834" w:rsidRPr="00B729CA" w:rsidRDefault="00223834" w:rsidP="00223834">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2020.02.08.</w:t>
      </w:r>
    </w:p>
    <w:p w14:paraId="3458E4BA" w14:textId="77777777" w:rsidR="00223834" w:rsidRPr="00B729CA" w:rsidRDefault="00223834" w:rsidP="00223834">
      <w:pPr>
        <w:widowControl w:val="0"/>
        <w:spacing w:before="120" w:after="120" w:line="240" w:lineRule="auto"/>
        <w:jc w:val="both"/>
        <w:rPr>
          <w:rFonts w:ascii="Times New Roman" w:eastAsia="Times New Roman" w:hAnsi="Times New Roman" w:cs="Times New Roman"/>
          <w:bCs/>
        </w:rPr>
      </w:pPr>
    </w:p>
    <w:p w14:paraId="514B8EE8" w14:textId="77777777" w:rsidR="00223834" w:rsidRPr="00B729CA" w:rsidRDefault="00223834" w:rsidP="00223834">
      <w:pPr>
        <w:widowControl w:val="0"/>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 xml:space="preserve">Dr. Haig Zsolt, PhD </w:t>
      </w:r>
    </w:p>
    <w:p w14:paraId="5AB6443B" w14:textId="77777777" w:rsidR="00223834" w:rsidRPr="00B729CA" w:rsidRDefault="00223834" w:rsidP="00223834">
      <w:pPr>
        <w:widowControl w:val="0"/>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egyetemi tanár sk.</w:t>
      </w:r>
    </w:p>
    <w:p w14:paraId="1D645F22" w14:textId="77777777" w:rsidR="00223834" w:rsidRPr="00B729CA" w:rsidRDefault="00223834" w:rsidP="00223834">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033ABA" w:rsidRPr="00B729CA" w14:paraId="387FB07B" w14:textId="77777777" w:rsidTr="00033ABA">
        <w:tc>
          <w:tcPr>
            <w:tcW w:w="4855" w:type="dxa"/>
            <w:tcBorders>
              <w:bottom w:val="single" w:sz="4" w:space="0" w:color="auto"/>
            </w:tcBorders>
          </w:tcPr>
          <w:p w14:paraId="2318D3CD" w14:textId="77777777" w:rsidR="00033ABA" w:rsidRPr="00B729CA" w:rsidRDefault="00033ABA" w:rsidP="00223834">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033ABA" w:rsidRPr="00B729CA" w14:paraId="0C5FD8E0" w14:textId="77777777" w:rsidTr="00033ABA">
        <w:tc>
          <w:tcPr>
            <w:tcW w:w="4855" w:type="dxa"/>
            <w:tcBorders>
              <w:top w:val="single" w:sz="4" w:space="0" w:color="auto"/>
            </w:tcBorders>
          </w:tcPr>
          <w:p w14:paraId="15A23F6B" w14:textId="77777777" w:rsidR="00033ABA" w:rsidRPr="00B729CA" w:rsidRDefault="00033ABA" w:rsidP="00223834">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540FC40B" w14:textId="77777777" w:rsidR="00223834" w:rsidRPr="00B729CA" w:rsidRDefault="00223834" w:rsidP="00223834">
      <w:pPr>
        <w:widowControl w:val="0"/>
        <w:spacing w:before="120" w:after="120" w:line="240" w:lineRule="auto"/>
        <w:ind w:left="426" w:hanging="142"/>
        <w:jc w:val="center"/>
        <w:rPr>
          <w:rFonts w:ascii="Times New Roman" w:eastAsia="Times New Roman" w:hAnsi="Times New Roman" w:cs="Times New Roman"/>
          <w:b/>
          <w:bCs/>
        </w:rPr>
      </w:pPr>
    </w:p>
    <w:p w14:paraId="7BE0C7F3" w14:textId="77777777" w:rsidR="00223834" w:rsidRPr="00B729CA" w:rsidRDefault="00223834" w:rsidP="00223834">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7963B7A6" w14:textId="77777777" w:rsidR="00223834" w:rsidRPr="00B729CA" w:rsidRDefault="00223834" w:rsidP="00934FDD">
      <w:pPr>
        <w:widowControl w:val="0"/>
        <w:numPr>
          <w:ilvl w:val="0"/>
          <w:numId w:val="356"/>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kódja: </w:t>
      </w:r>
      <w:r w:rsidRPr="00B729CA">
        <w:rPr>
          <w:rFonts w:ascii="Times New Roman" w:hAnsi="Times New Roman" w:cs="Times New Roman"/>
          <w:bCs/>
        </w:rPr>
        <w:t>HKEHVA20</w:t>
      </w:r>
    </w:p>
    <w:p w14:paraId="01895D9C" w14:textId="77777777" w:rsidR="00223834" w:rsidRPr="00B729CA" w:rsidRDefault="00223834" w:rsidP="00934FDD">
      <w:pPr>
        <w:widowControl w:val="0"/>
        <w:numPr>
          <w:ilvl w:val="0"/>
          <w:numId w:val="356"/>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w:t>
      </w:r>
      <w:r w:rsidRPr="00B729CA">
        <w:rPr>
          <w:rFonts w:ascii="Times New Roman" w:hAnsi="Times New Roman" w:cs="Times New Roman"/>
          <w:bCs/>
        </w:rPr>
        <w:t xml:space="preserve">REF-EHV eszközök üzemeltetése </w:t>
      </w:r>
    </w:p>
    <w:p w14:paraId="0DD8D85B" w14:textId="77777777" w:rsidR="00223834" w:rsidRPr="00B729CA" w:rsidRDefault="00223834" w:rsidP="00934FDD">
      <w:pPr>
        <w:widowControl w:val="0"/>
        <w:numPr>
          <w:ilvl w:val="0"/>
          <w:numId w:val="356"/>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megnevezése (angolul): </w:t>
      </w:r>
      <w:r w:rsidRPr="00B729CA">
        <w:rPr>
          <w:rFonts w:ascii="Times New Roman" w:hAnsi="Times New Roman" w:cs="Times New Roman"/>
          <w:bCs/>
        </w:rPr>
        <w:t xml:space="preserve">Operating of SIGINT and EW Assets </w:t>
      </w:r>
    </w:p>
    <w:p w14:paraId="52F0D4C1" w14:textId="77777777" w:rsidR="00223834" w:rsidRPr="00B729CA" w:rsidRDefault="00223834" w:rsidP="00934FDD">
      <w:pPr>
        <w:widowControl w:val="0"/>
        <w:numPr>
          <w:ilvl w:val="0"/>
          <w:numId w:val="356"/>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Kreditérték és képzési karakter:</w:t>
      </w:r>
    </w:p>
    <w:p w14:paraId="7C1ED035" w14:textId="77777777" w:rsidR="00223834" w:rsidRPr="00B729CA" w:rsidRDefault="00223834" w:rsidP="00934FDD">
      <w:pPr>
        <w:pStyle w:val="Listaszerbekezds"/>
        <w:widowControl w:val="0"/>
        <w:numPr>
          <w:ilvl w:val="1"/>
          <w:numId w:val="356"/>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4 kredit</w:t>
      </w:r>
    </w:p>
    <w:p w14:paraId="45266C8D" w14:textId="77777777" w:rsidR="00223834" w:rsidRPr="00B729CA" w:rsidRDefault="00223834" w:rsidP="00934FDD">
      <w:pPr>
        <w:pStyle w:val="Listaszerbekezds"/>
        <w:widowControl w:val="0"/>
        <w:numPr>
          <w:ilvl w:val="1"/>
          <w:numId w:val="356"/>
        </w:numPr>
        <w:spacing w:before="120" w:after="120" w:line="240" w:lineRule="auto"/>
        <w:ind w:left="993" w:hanging="426"/>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50</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gyakorlat, 50 % elmélet</w:t>
      </w:r>
    </w:p>
    <w:p w14:paraId="6E1F3B41" w14:textId="6B3BBA75" w:rsidR="00223834" w:rsidRPr="00B729CA" w:rsidRDefault="00223834" w:rsidP="00934FDD">
      <w:pPr>
        <w:widowControl w:val="0"/>
        <w:numPr>
          <w:ilvl w:val="0"/>
          <w:numId w:val="35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Katonai </w:t>
      </w:r>
      <w:r w:rsidR="009C148C">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 Rádióelektronikai felderítő és elektronikai hadviselés specializáció</w:t>
      </w:r>
    </w:p>
    <w:p w14:paraId="3F312B3E" w14:textId="77777777" w:rsidR="00223834" w:rsidRPr="00B729CA" w:rsidRDefault="00223834" w:rsidP="00934FDD">
      <w:pPr>
        <w:widowControl w:val="0"/>
        <w:numPr>
          <w:ilvl w:val="0"/>
          <w:numId w:val="35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HHK Elektronikai Hadviselés Tanszék</w:t>
      </w:r>
    </w:p>
    <w:p w14:paraId="5C54C276" w14:textId="77777777" w:rsidR="00223834" w:rsidRPr="00B729CA" w:rsidRDefault="00223834" w:rsidP="00934FDD">
      <w:pPr>
        <w:widowControl w:val="0"/>
        <w:numPr>
          <w:ilvl w:val="0"/>
          <w:numId w:val="35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Kovács László, egyetemi tanár, PhD</w:t>
      </w:r>
    </w:p>
    <w:p w14:paraId="3AB51A02" w14:textId="77777777" w:rsidR="00223834" w:rsidRPr="00B729CA" w:rsidRDefault="00223834" w:rsidP="00934FDD">
      <w:pPr>
        <w:widowControl w:val="0"/>
        <w:numPr>
          <w:ilvl w:val="0"/>
          <w:numId w:val="35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50B3A334" w14:textId="77777777" w:rsidR="00223834" w:rsidRPr="00B729CA" w:rsidRDefault="00223834" w:rsidP="00934FDD">
      <w:pPr>
        <w:widowControl w:val="0"/>
        <w:numPr>
          <w:ilvl w:val="1"/>
          <w:numId w:val="356"/>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1688F1FC" w14:textId="77777777" w:rsidR="00223834" w:rsidRPr="00B729CA" w:rsidRDefault="00223834" w:rsidP="00934FDD">
      <w:pPr>
        <w:widowControl w:val="0"/>
        <w:numPr>
          <w:ilvl w:val="2"/>
          <w:numId w:val="356"/>
        </w:numPr>
        <w:tabs>
          <w:tab w:val="clear" w:pos="1800"/>
          <w:tab w:val="num" w:pos="993"/>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28 (14 EA + 0 SZ + 14 GY)</w:t>
      </w:r>
    </w:p>
    <w:p w14:paraId="1EB82033" w14:textId="77777777" w:rsidR="00223834" w:rsidRPr="00B729CA" w:rsidRDefault="00223834" w:rsidP="00934FDD">
      <w:pPr>
        <w:widowControl w:val="0"/>
        <w:numPr>
          <w:ilvl w:val="2"/>
          <w:numId w:val="356"/>
        </w:numPr>
        <w:tabs>
          <w:tab w:val="clear" w:pos="1800"/>
          <w:tab w:val="num" w:pos="993"/>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levelező munkarend: - </w:t>
      </w:r>
    </w:p>
    <w:p w14:paraId="18B7FB3A" w14:textId="77777777" w:rsidR="00223834" w:rsidRPr="00B729CA" w:rsidRDefault="00223834" w:rsidP="00934FDD">
      <w:pPr>
        <w:widowControl w:val="0"/>
        <w:numPr>
          <w:ilvl w:val="1"/>
          <w:numId w:val="356"/>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2</w:t>
      </w:r>
    </w:p>
    <w:p w14:paraId="652DAA79" w14:textId="77777777" w:rsidR="00223834" w:rsidRPr="00B729CA" w:rsidRDefault="00223834" w:rsidP="00934FDD">
      <w:pPr>
        <w:widowControl w:val="0"/>
        <w:numPr>
          <w:ilvl w:val="1"/>
          <w:numId w:val="356"/>
        </w:numPr>
        <w:spacing w:before="120" w:after="120" w:line="240" w:lineRule="auto"/>
        <w:ind w:left="851" w:hanging="425"/>
        <w:rPr>
          <w:rFonts w:ascii="Times New Roman" w:eastAsia="Times New Roman" w:hAnsi="Times New Roman" w:cs="Times New Roman"/>
          <w:bCs/>
        </w:rPr>
      </w:pPr>
      <w:r w:rsidRPr="00B729CA">
        <w:rPr>
          <w:rFonts w:ascii="Times New Roman" w:hAnsi="Times New Roman" w:cs="Times New Roman"/>
        </w:rPr>
        <w:t xml:space="preserve">Az ismeret átadásában alkalmazandó további sajátos módok, jellemzők: </w:t>
      </w:r>
      <w:r w:rsidRPr="00B729CA">
        <w:rPr>
          <w:rFonts w:ascii="Times New Roman" w:hAnsi="Times New Roman" w:cs="Times New Roman"/>
          <w:i/>
        </w:rPr>
        <w:t>-</w:t>
      </w:r>
    </w:p>
    <w:p w14:paraId="23F1CBF6" w14:textId="77777777" w:rsidR="00223834" w:rsidRPr="00B729CA" w:rsidRDefault="00223834" w:rsidP="00934FDD">
      <w:pPr>
        <w:widowControl w:val="0"/>
        <w:numPr>
          <w:ilvl w:val="0"/>
          <w:numId w:val="35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w:t>
      </w:r>
      <w:r w:rsidRPr="00B729CA">
        <w:rPr>
          <w:rFonts w:ascii="Times New Roman" w:hAnsi="Times New Roman" w:cs="Times New Roman"/>
        </w:rPr>
        <w:t>A SIGINT és elektronikai hadviselési rendszerek, berendezések szervezési, üzemeltetési jogszabályai, szabályzói. Karbantartás, technikai kiszolgálás és javítás rendje, okmányolása.</w:t>
      </w:r>
    </w:p>
    <w:p w14:paraId="0E2A5458"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xml:space="preserve">Legislation and regulation of SIGINT and electronic warfare systems, equipment. Order, documentation of maintenance, technical service and repair. </w:t>
      </w:r>
    </w:p>
    <w:p w14:paraId="08F25B62" w14:textId="77777777" w:rsidR="00223834" w:rsidRPr="00B729CA" w:rsidRDefault="00223834" w:rsidP="00934FDD">
      <w:pPr>
        <w:widowControl w:val="0"/>
        <w:numPr>
          <w:ilvl w:val="0"/>
          <w:numId w:val="35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54A886E8"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r w:rsidRPr="00B729CA">
        <w:rPr>
          <w:rFonts w:ascii="Times New Roman" w:eastAsia="Times New Roman" w:hAnsi="Times New Roman" w:cs="Times New Roman"/>
          <w:bCs/>
        </w:rPr>
        <w:t xml:space="preserve"> </w:t>
      </w:r>
    </w:p>
    <w:p w14:paraId="604C56FC" w14:textId="77777777" w:rsidR="00223834" w:rsidRPr="00B729CA" w:rsidRDefault="00223834" w:rsidP="00934FDD">
      <w:pPr>
        <w:pStyle w:val="Listaszerbekezds"/>
        <w:widowControl w:val="0"/>
        <w:numPr>
          <w:ilvl w:val="0"/>
          <w:numId w:val="295"/>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Átfogóan ismeri a szakterületét érintő szervezési és üzemeltetési jogszabályokat, szabályzókat. </w:t>
      </w:r>
    </w:p>
    <w:p w14:paraId="6BB1E02E" w14:textId="77777777" w:rsidR="00223834" w:rsidRPr="00B729CA" w:rsidRDefault="00223834" w:rsidP="00934FDD">
      <w:pPr>
        <w:pStyle w:val="Listaszerbekezds"/>
        <w:widowControl w:val="0"/>
        <w:numPr>
          <w:ilvl w:val="0"/>
          <w:numId w:val="295"/>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Átfogóan ismeri a technikai kiszolgáláshoz, karbantartási és javítási feladatokhoz kapcsolódó okmányrendszert.</w:t>
      </w:r>
    </w:p>
    <w:p w14:paraId="21F22E5D"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r w:rsidRPr="00B729CA">
        <w:rPr>
          <w:rFonts w:ascii="Times New Roman" w:eastAsia="Times New Roman" w:hAnsi="Times New Roman" w:cs="Times New Roman"/>
          <w:bCs/>
        </w:rPr>
        <w:t xml:space="preserve"> </w:t>
      </w:r>
    </w:p>
    <w:p w14:paraId="62E95DC1" w14:textId="77777777" w:rsidR="00223834" w:rsidRPr="00B729CA" w:rsidRDefault="00223834" w:rsidP="00934FDD">
      <w:pPr>
        <w:pStyle w:val="Listaszerbekezds"/>
        <w:widowControl w:val="0"/>
        <w:numPr>
          <w:ilvl w:val="0"/>
          <w:numId w:val="295"/>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Képes az első tiszti beosztásában rendszeresített parancsnoki és más szakbeosztások betöltésére. </w:t>
      </w:r>
    </w:p>
    <w:p w14:paraId="2DBEA941" w14:textId="77777777" w:rsidR="00223834" w:rsidRPr="00B729CA" w:rsidRDefault="00223834" w:rsidP="00934FDD">
      <w:pPr>
        <w:pStyle w:val="Listaszerbekezds"/>
        <w:widowControl w:val="0"/>
        <w:numPr>
          <w:ilvl w:val="0"/>
          <w:numId w:val="295"/>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Képes az elektronikai hadviselési eszközöket magas szinten és biztonságosan üzemeltetni.</w:t>
      </w:r>
    </w:p>
    <w:p w14:paraId="066FEAEC"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r w:rsidRPr="00B729CA">
        <w:rPr>
          <w:rFonts w:ascii="Times New Roman" w:eastAsia="Times New Roman" w:hAnsi="Times New Roman" w:cs="Times New Roman"/>
          <w:bCs/>
        </w:rPr>
        <w:t xml:space="preserve"> </w:t>
      </w:r>
    </w:p>
    <w:p w14:paraId="0E941E14" w14:textId="77777777" w:rsidR="00223834" w:rsidRPr="00B729CA" w:rsidRDefault="00223834" w:rsidP="00934FDD">
      <w:pPr>
        <w:pStyle w:val="Listaszerbekezds"/>
        <w:widowControl w:val="0"/>
        <w:numPr>
          <w:ilvl w:val="0"/>
          <w:numId w:val="295"/>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Törekszik a problémák másokkal közösen, együttműködésben való megoldására. </w:t>
      </w:r>
    </w:p>
    <w:p w14:paraId="63529D89" w14:textId="77777777" w:rsidR="00223834" w:rsidRPr="00B729CA" w:rsidRDefault="00223834" w:rsidP="00934FDD">
      <w:pPr>
        <w:pStyle w:val="Listaszerbekezds"/>
        <w:widowControl w:val="0"/>
        <w:numPr>
          <w:ilvl w:val="0"/>
          <w:numId w:val="295"/>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Elkötelezett a minőségi munkavégzésre, valamint a minőségi követelmények betartására és betartatására elektronikai hadviselési eszközök üzemeltetése során. </w:t>
      </w:r>
    </w:p>
    <w:p w14:paraId="73727A6A"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09CF390F" w14:textId="77777777" w:rsidR="00223834" w:rsidRPr="00B729CA" w:rsidRDefault="00223834" w:rsidP="00934FDD">
      <w:pPr>
        <w:pStyle w:val="Listaszerbekezds"/>
        <w:widowControl w:val="0"/>
        <w:numPr>
          <w:ilvl w:val="0"/>
          <w:numId w:val="295"/>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Felelősséget vállal szakmai döntéseiért, illetve az általa irányított szakmai tevékenységekért. </w:t>
      </w:r>
    </w:p>
    <w:p w14:paraId="6DCCB45C" w14:textId="48BE2BFD" w:rsidR="00033ABA" w:rsidRPr="00B729CA" w:rsidRDefault="00033ABA">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61302B4D"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lastRenderedPageBreak/>
        <w:t>Elérendő kompetenciák (angolul) (</w:t>
      </w:r>
      <w:r w:rsidRPr="00B729CA">
        <w:rPr>
          <w:rFonts w:ascii="Times New Roman" w:eastAsia="Times New Roman" w:hAnsi="Times New Roman" w:cs="Times New Roman"/>
          <w:b/>
          <w:bCs/>
          <w:lang w:val="en-US"/>
        </w:rPr>
        <w:t xml:space="preserve">Competences – English): </w:t>
      </w:r>
    </w:p>
    <w:p w14:paraId="0FFA08CF"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 xml:space="preserve">: </w:t>
      </w:r>
    </w:p>
    <w:p w14:paraId="0630ACE4" w14:textId="77777777" w:rsidR="00223834" w:rsidRPr="00B729CA" w:rsidRDefault="00223834" w:rsidP="00934FDD">
      <w:pPr>
        <w:pStyle w:val="Listaszerbekezds"/>
        <w:widowControl w:val="0"/>
        <w:numPr>
          <w:ilvl w:val="0"/>
          <w:numId w:val="295"/>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He/she is familiar with the organizational and operational laws and regulations in details affecting his/her field. </w:t>
      </w:r>
    </w:p>
    <w:p w14:paraId="14656971" w14:textId="77777777" w:rsidR="00223834" w:rsidRPr="00B729CA" w:rsidRDefault="00223834" w:rsidP="00934FDD">
      <w:pPr>
        <w:pStyle w:val="Listaszerbekezds"/>
        <w:widowControl w:val="0"/>
        <w:numPr>
          <w:ilvl w:val="0"/>
          <w:numId w:val="295"/>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He/she has a thorough knowledge of the document system relating to the technical service, maintenance and repair tasks.</w:t>
      </w:r>
    </w:p>
    <w:p w14:paraId="118AD9E3"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 xml:space="preserve">: </w:t>
      </w:r>
    </w:p>
    <w:p w14:paraId="16D59808" w14:textId="77777777" w:rsidR="00223834" w:rsidRPr="00B729CA" w:rsidRDefault="00223834" w:rsidP="00934FDD">
      <w:pPr>
        <w:pStyle w:val="Listaszerbekezds"/>
        <w:widowControl w:val="0"/>
        <w:numPr>
          <w:ilvl w:val="0"/>
          <w:numId w:val="295"/>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He/she is able to fill command and other positions in his/her first officer assignment. </w:t>
      </w:r>
    </w:p>
    <w:p w14:paraId="1B363816" w14:textId="77777777" w:rsidR="00223834" w:rsidRPr="00B729CA" w:rsidRDefault="00223834" w:rsidP="00934FDD">
      <w:pPr>
        <w:pStyle w:val="Listaszerbekezds"/>
        <w:widowControl w:val="0"/>
        <w:numPr>
          <w:ilvl w:val="0"/>
          <w:numId w:val="295"/>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Able to operate electronic warfare equipment at a high level and in a secure manner.</w:t>
      </w:r>
    </w:p>
    <w:p w14:paraId="0A125AEB"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Attitude: </w:t>
      </w:r>
    </w:p>
    <w:p w14:paraId="7D36A250" w14:textId="77777777" w:rsidR="00223834" w:rsidRPr="00B729CA" w:rsidRDefault="00223834" w:rsidP="00934FDD">
      <w:pPr>
        <w:pStyle w:val="Listaszerbekezds"/>
        <w:widowControl w:val="0"/>
        <w:numPr>
          <w:ilvl w:val="0"/>
          <w:numId w:val="295"/>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Mélyrehatóan ismeri a saját szárazföldi és fedélzeti rádióelektronikai felderítő, valamint elektronikai hadviselési rendszerek, berendezések technikai paramétereit, működési elveit, üzemeltetési jellemzőit és harci alkalmazási elveit. </w:t>
      </w:r>
    </w:p>
    <w:p w14:paraId="33FDD910" w14:textId="77777777" w:rsidR="00223834" w:rsidRPr="00B729CA" w:rsidRDefault="00223834" w:rsidP="00934FDD">
      <w:pPr>
        <w:pStyle w:val="Listaszerbekezds"/>
        <w:widowControl w:val="0"/>
        <w:numPr>
          <w:ilvl w:val="0"/>
          <w:numId w:val="295"/>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Ismeri a nagyfrekvenciás berendezéseket alkotó áramkörök működését, alkalmazási lehetőségeiket. </w:t>
      </w:r>
    </w:p>
    <w:p w14:paraId="2C7D1A59"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Autonomy and responsibility: </w:t>
      </w:r>
    </w:p>
    <w:p w14:paraId="56689283" w14:textId="77777777" w:rsidR="00223834" w:rsidRPr="00B729CA" w:rsidRDefault="00223834" w:rsidP="00934FDD">
      <w:pPr>
        <w:pStyle w:val="Listaszerbekezds"/>
        <w:widowControl w:val="0"/>
        <w:numPr>
          <w:ilvl w:val="0"/>
          <w:numId w:val="295"/>
        </w:numPr>
        <w:spacing w:before="120" w:after="120" w:line="240" w:lineRule="auto"/>
        <w:ind w:left="993"/>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 xml:space="preserve">He/she undertakes responsibility for his/her professional decisions and for the professional activities he/she </w:t>
      </w:r>
      <w:r w:rsidRPr="00B729CA">
        <w:rPr>
          <w:rFonts w:ascii="Times New Roman" w:eastAsia="Times New Roman" w:hAnsi="Times New Roman" w:cs="Times New Roman"/>
          <w:bCs/>
        </w:rPr>
        <w:t>manages</w:t>
      </w:r>
      <w:r w:rsidRPr="00B729CA">
        <w:rPr>
          <w:rFonts w:ascii="Times New Roman" w:eastAsia="Times New Roman" w:hAnsi="Times New Roman" w:cs="Times New Roman"/>
          <w:b/>
          <w:lang w:val="en-GB"/>
        </w:rPr>
        <w:t>.</w:t>
      </w:r>
    </w:p>
    <w:p w14:paraId="04C97EB0" w14:textId="77777777" w:rsidR="00223834" w:rsidRPr="00B729CA" w:rsidRDefault="00223834" w:rsidP="00934FDD">
      <w:pPr>
        <w:widowControl w:val="0"/>
        <w:numPr>
          <w:ilvl w:val="0"/>
          <w:numId w:val="35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hAnsi="Times New Roman" w:cs="Times New Roman"/>
          <w:bCs/>
        </w:rPr>
        <w:t>REF-EHV berendezések ismerete I.</w:t>
      </w:r>
    </w:p>
    <w:p w14:paraId="410DEA46" w14:textId="77777777" w:rsidR="00223834" w:rsidRPr="00B729CA" w:rsidRDefault="00223834" w:rsidP="00934FDD">
      <w:pPr>
        <w:widowControl w:val="0"/>
        <w:numPr>
          <w:ilvl w:val="0"/>
          <w:numId w:val="356"/>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4DE14C15" w14:textId="77777777" w:rsidR="00223834" w:rsidRPr="00B729CA" w:rsidRDefault="00223834" w:rsidP="00934FDD">
      <w:pPr>
        <w:widowControl w:val="0"/>
        <w:numPr>
          <w:ilvl w:val="1"/>
          <w:numId w:val="356"/>
        </w:numPr>
        <w:spacing w:before="120" w:after="120" w:line="240" w:lineRule="auto"/>
        <w:ind w:left="1134" w:hanging="715"/>
        <w:jc w:val="both"/>
        <w:rPr>
          <w:rFonts w:ascii="Times New Roman" w:hAnsi="Times New Roman" w:cs="Times New Roman"/>
          <w:bCs/>
        </w:rPr>
      </w:pPr>
      <w:r w:rsidRPr="00B729CA">
        <w:rPr>
          <w:rFonts w:ascii="Times New Roman" w:hAnsi="Times New Roman" w:cs="Times New Roman"/>
          <w:bCs/>
        </w:rPr>
        <w:t xml:space="preserve">A SIGINT és elektronikai hadviselési rendszerek, berendezések szervezési, üzemeltetési jogszabályai, szabályzói. </w:t>
      </w:r>
      <w:r w:rsidRPr="00B729CA">
        <w:rPr>
          <w:rFonts w:ascii="Times New Roman" w:hAnsi="Times New Roman" w:cs="Times New Roman"/>
          <w:bCs/>
          <w:i/>
        </w:rPr>
        <w:t>(Legislation and regulation of SIGINT and electronic warfare systems, equipment.)</w:t>
      </w:r>
    </w:p>
    <w:p w14:paraId="57309480" w14:textId="77777777" w:rsidR="00223834" w:rsidRPr="00B729CA" w:rsidRDefault="00223834" w:rsidP="00934FDD">
      <w:pPr>
        <w:widowControl w:val="0"/>
        <w:numPr>
          <w:ilvl w:val="1"/>
          <w:numId w:val="356"/>
        </w:numPr>
        <w:spacing w:before="120" w:after="120" w:line="240" w:lineRule="auto"/>
        <w:ind w:left="1134" w:hanging="715"/>
        <w:jc w:val="both"/>
        <w:rPr>
          <w:rFonts w:ascii="Times New Roman" w:hAnsi="Times New Roman" w:cs="Times New Roman"/>
          <w:bCs/>
        </w:rPr>
      </w:pPr>
      <w:r w:rsidRPr="00B729CA">
        <w:rPr>
          <w:rFonts w:ascii="Times New Roman" w:hAnsi="Times New Roman" w:cs="Times New Roman"/>
          <w:bCs/>
        </w:rPr>
        <w:t xml:space="preserve">Eszközök üzemeltetése. </w:t>
      </w:r>
      <w:r w:rsidRPr="00B729CA">
        <w:rPr>
          <w:rFonts w:ascii="Times New Roman" w:hAnsi="Times New Roman" w:cs="Times New Roman"/>
          <w:bCs/>
          <w:i/>
        </w:rPr>
        <w:t>(Operation of equipment.)</w:t>
      </w:r>
    </w:p>
    <w:p w14:paraId="7DBDC84A" w14:textId="77777777" w:rsidR="00223834" w:rsidRPr="00B729CA" w:rsidRDefault="00223834" w:rsidP="00934FDD">
      <w:pPr>
        <w:widowControl w:val="0"/>
        <w:numPr>
          <w:ilvl w:val="1"/>
          <w:numId w:val="356"/>
        </w:numPr>
        <w:spacing w:after="120"/>
        <w:ind w:left="1134" w:hanging="708"/>
        <w:rPr>
          <w:rFonts w:ascii="Times New Roman" w:hAnsi="Times New Roman" w:cs="Times New Roman"/>
          <w:bCs/>
        </w:rPr>
      </w:pPr>
      <w:r w:rsidRPr="00B729CA">
        <w:rPr>
          <w:rFonts w:ascii="Times New Roman" w:hAnsi="Times New Roman" w:cs="Times New Roman"/>
        </w:rPr>
        <w:t>Karbantartás, technikai kiszolgálás és javítás rendje, okmányolása.</w:t>
      </w:r>
      <w:r w:rsidRPr="00B729CA">
        <w:rPr>
          <w:rFonts w:ascii="Times New Roman" w:hAnsi="Times New Roman" w:cs="Times New Roman"/>
          <w:bCs/>
        </w:rPr>
        <w:t xml:space="preserve"> </w:t>
      </w:r>
      <w:r w:rsidRPr="00B729CA">
        <w:rPr>
          <w:rFonts w:ascii="Times New Roman" w:hAnsi="Times New Roman" w:cs="Times New Roman"/>
          <w:bCs/>
          <w:i/>
        </w:rPr>
        <w:t>(Order, documentation of maintenance, technical service and repair.)</w:t>
      </w:r>
    </w:p>
    <w:p w14:paraId="74B9BE42" w14:textId="77777777" w:rsidR="00223834" w:rsidRPr="00B729CA" w:rsidRDefault="00223834" w:rsidP="00934FDD">
      <w:pPr>
        <w:widowControl w:val="0"/>
        <w:numPr>
          <w:ilvl w:val="0"/>
          <w:numId w:val="35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8. félév</w:t>
      </w:r>
    </w:p>
    <w:p w14:paraId="14C4E217" w14:textId="77777777" w:rsidR="00223834" w:rsidRPr="00B729CA" w:rsidRDefault="00223834" w:rsidP="00934FDD">
      <w:pPr>
        <w:widowControl w:val="0"/>
        <w:numPr>
          <w:ilvl w:val="0"/>
          <w:numId w:val="35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p>
    <w:p w14:paraId="6022466C"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rPr>
      </w:pPr>
      <w:r w:rsidRPr="00B729CA">
        <w:rPr>
          <w:rFonts w:ascii="Times New Roman" w:hAnsi="Times New Roman" w:cs="Times New Roman"/>
        </w:rPr>
        <w:t xml:space="preserve">A tantárgy foglalkozásainak 75%-án való részvétel kötelező. </w:t>
      </w:r>
      <w:r w:rsidRPr="00B729CA">
        <w:rPr>
          <w:rFonts w:ascii="Times New Roman" w:hAnsi="Times New Roman" w:cs="Times New Roman"/>
          <w:bCs/>
        </w:rPr>
        <w:t xml:space="preserve">Amennyiben </w:t>
      </w:r>
      <w:r w:rsidRPr="00B729CA">
        <w:rPr>
          <w:rFonts w:ascii="Times New Roman" w:eastAsia="Times New Roman" w:hAnsi="Times New Roman" w:cs="Times New Roman"/>
          <w:bCs/>
        </w:rPr>
        <w:t xml:space="preserve">a hallgató az elfogadható hiányzások mértékét túllépi, ennek a következménye az aláírás megtagadása. </w:t>
      </w:r>
      <w:r w:rsidRPr="00B729CA">
        <w:rPr>
          <w:rFonts w:ascii="Times New Roman" w:hAnsi="Times New Roman" w:cs="Times New Roman"/>
        </w:rPr>
        <w:t xml:space="preserve">A távolmaradás miatt elmulasztott tananyag pótlása egyénileg történik a foglalkozás prezentációjából és a tárgyhoz használt irodalmakból. </w:t>
      </w:r>
    </w:p>
    <w:p w14:paraId="1DF494AC" w14:textId="77777777" w:rsidR="00223834" w:rsidRPr="00B729CA" w:rsidRDefault="00223834" w:rsidP="00934FDD">
      <w:pPr>
        <w:widowControl w:val="0"/>
        <w:numPr>
          <w:ilvl w:val="0"/>
          <w:numId w:val="35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p>
    <w:p w14:paraId="4AF8527D" w14:textId="77777777" w:rsidR="00223834" w:rsidRPr="00B729CA" w:rsidRDefault="00223834" w:rsidP="00223834">
      <w:pPr>
        <w:widowControl w:val="0"/>
        <w:spacing w:before="120" w:after="120" w:line="240" w:lineRule="auto"/>
        <w:ind w:left="426"/>
        <w:jc w:val="both"/>
        <w:rPr>
          <w:rFonts w:ascii="Times New Roman" w:hAnsi="Times New Roman" w:cs="Times New Roman"/>
          <w:bCs/>
        </w:rPr>
      </w:pPr>
      <w:r w:rsidRPr="00B729CA">
        <w:rPr>
          <w:rFonts w:ascii="Times New Roman" w:hAnsi="Times New Roman" w:cs="Times New Roman"/>
        </w:rPr>
        <w:t xml:space="preserve">Az ismeretek ellenőrzése témakörönként szóbeli beszámolóval és a tananyag végén egy írásbeli zárthelyi dolgozat megírásával történik az 1-3. témakörökből. </w:t>
      </w:r>
      <w:r w:rsidRPr="00B729CA">
        <w:rPr>
          <w:rFonts w:ascii="Times New Roman" w:hAnsi="Times New Roman" w:cs="Times New Roman"/>
          <w:bCs/>
        </w:rPr>
        <w:t xml:space="preserve">A zárthelyi dolgozat megfelelő szintű teljesítésének alsó határa 51 %. </w:t>
      </w:r>
      <w:r w:rsidRPr="00B729CA">
        <w:rPr>
          <w:rFonts w:ascii="Times New Roman" w:eastAsia="Times New Roman" w:hAnsi="Times New Roman" w:cs="Times New Roman"/>
          <w:bCs/>
        </w:rPr>
        <w:t>A zárthelyi dolgozatok eredménye az alábbiak szerint kerül meghatározásra:</w:t>
      </w:r>
      <w:r w:rsidRPr="00B729CA">
        <w:rPr>
          <w:rFonts w:ascii="Times New Roman" w:hAnsi="Times New Roman" w:cs="Times New Roman"/>
        </w:rPr>
        <w:t xml:space="preserve"> </w:t>
      </w:r>
      <w:r w:rsidRPr="00B729CA">
        <w:rPr>
          <w:rFonts w:ascii="Times New Roman" w:eastAsia="Times New Roman" w:hAnsi="Times New Roman" w:cs="Times New Roman"/>
          <w:bCs/>
        </w:rPr>
        <w:t xml:space="preserve">elégséges 51-62%, közepes 63-74%, jó 75-86%, jeles 87-100%. </w:t>
      </w:r>
      <w:r w:rsidRPr="00B729CA">
        <w:rPr>
          <w:rFonts w:ascii="Times New Roman" w:hAnsi="Times New Roman" w:cs="Times New Roman"/>
          <w:bCs/>
        </w:rPr>
        <w:t>A hiányzás miatt meg nem írt és az elégtelen zárthelyi a szorgalmi időszakban egy alkalommal javítható.</w:t>
      </w:r>
    </w:p>
    <w:p w14:paraId="3381749B" w14:textId="77777777" w:rsidR="00223834" w:rsidRPr="00B729CA" w:rsidRDefault="00223834" w:rsidP="00934FDD">
      <w:pPr>
        <w:widowControl w:val="0"/>
        <w:numPr>
          <w:ilvl w:val="0"/>
          <w:numId w:val="356"/>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08632711" w14:textId="77777777" w:rsidR="00223834" w:rsidRPr="00B729CA" w:rsidRDefault="00223834" w:rsidP="00934FDD">
      <w:pPr>
        <w:widowControl w:val="0"/>
        <w:numPr>
          <w:ilvl w:val="1"/>
          <w:numId w:val="356"/>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Az aláírás megszerzésének feltételei:</w:t>
      </w:r>
      <w:r w:rsidRPr="00B729CA">
        <w:rPr>
          <w:rFonts w:ascii="Times New Roman" w:eastAsia="Times New Roman" w:hAnsi="Times New Roman" w:cs="Times New Roman"/>
          <w:bCs/>
        </w:rPr>
        <w:t xml:space="preserve"> Az aláírás megszerzésének feltétele a 14. pontban meghatározott arányú részvétel a foglalkozásokon és a 15. pontban meghatározott félévközi feladatok legalább elégséges teljesítése.</w:t>
      </w:r>
    </w:p>
    <w:p w14:paraId="5EDE78F6" w14:textId="77777777" w:rsidR="00223834" w:rsidRPr="00B729CA" w:rsidRDefault="00223834" w:rsidP="00934FDD">
      <w:pPr>
        <w:widowControl w:val="0"/>
        <w:numPr>
          <w:ilvl w:val="1"/>
          <w:numId w:val="356"/>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Az értékelés:</w:t>
      </w:r>
      <w:r w:rsidRPr="00B729CA">
        <w:rPr>
          <w:rFonts w:ascii="Times New Roman" w:eastAsia="Times New Roman" w:hAnsi="Times New Roman" w:cs="Times New Roman"/>
          <w:bCs/>
        </w:rPr>
        <w:t xml:space="preserve"> Típusa: </w:t>
      </w:r>
      <w:r w:rsidRPr="00B729CA">
        <w:rPr>
          <w:rFonts w:ascii="Times New Roman" w:eastAsia="Times New Roman" w:hAnsi="Times New Roman" w:cs="Times New Roman"/>
          <w:b/>
          <w:bCs/>
          <w:i/>
        </w:rPr>
        <w:t>gyakorlati jegy</w:t>
      </w:r>
      <w:r w:rsidRPr="00B729CA">
        <w:rPr>
          <w:rFonts w:ascii="Times New Roman" w:eastAsia="Times New Roman" w:hAnsi="Times New Roman" w:cs="Times New Roman"/>
          <w:bCs/>
        </w:rPr>
        <w:t xml:space="preserve">. Az értékelés ötfokozatú skálán történik. Az osztályzat alapját a zárthelyi dolgozat eredménye képezi, amelyet a szóbeli beszámolók minősége </w:t>
      </w:r>
      <w:r w:rsidRPr="00B729CA">
        <w:rPr>
          <w:rFonts w:ascii="Times New Roman" w:hAnsi="Times New Roman" w:cs="Times New Roman"/>
        </w:rPr>
        <w:t xml:space="preserve">±1 jeggyel </w:t>
      </w:r>
      <w:r w:rsidRPr="00B729CA">
        <w:rPr>
          <w:rFonts w:ascii="Times New Roman" w:eastAsia="Times New Roman" w:hAnsi="Times New Roman" w:cs="Times New Roman"/>
          <w:bCs/>
        </w:rPr>
        <w:t>módosíthat.</w:t>
      </w:r>
    </w:p>
    <w:p w14:paraId="17D361A4" w14:textId="77777777" w:rsidR="00223834" w:rsidRPr="00B729CA" w:rsidRDefault="00223834" w:rsidP="00934FDD">
      <w:pPr>
        <w:widowControl w:val="0"/>
        <w:numPr>
          <w:ilvl w:val="1"/>
          <w:numId w:val="356"/>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lastRenderedPageBreak/>
        <w:t>A kreditek megszerzésének feltételei:</w:t>
      </w:r>
      <w:r w:rsidRPr="00B729CA">
        <w:rPr>
          <w:rFonts w:ascii="Times New Roman" w:eastAsia="Times New Roman" w:hAnsi="Times New Roman" w:cs="Times New Roman"/>
        </w:rPr>
        <w:t xml:space="preserve"> </w:t>
      </w:r>
      <w:r w:rsidRPr="00B729CA">
        <w:rPr>
          <w:rFonts w:ascii="Times New Roman" w:hAnsi="Times New Roman" w:cs="Times New Roman"/>
          <w:bCs/>
        </w:rPr>
        <w:t>Az aláírás megszerzése és legalább elégséges gyakorlati jegy</w:t>
      </w:r>
      <w:r w:rsidRPr="00B729CA">
        <w:rPr>
          <w:rFonts w:ascii="Times New Roman" w:eastAsia="Times New Roman" w:hAnsi="Times New Roman" w:cs="Times New Roman"/>
          <w:bCs/>
        </w:rPr>
        <w:t xml:space="preserve">. </w:t>
      </w:r>
    </w:p>
    <w:p w14:paraId="2355961D" w14:textId="77777777" w:rsidR="00223834" w:rsidRPr="00B729CA" w:rsidRDefault="00223834" w:rsidP="00934FDD">
      <w:pPr>
        <w:widowControl w:val="0"/>
        <w:numPr>
          <w:ilvl w:val="0"/>
          <w:numId w:val="35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256C9F98" w14:textId="77777777" w:rsidR="00223834" w:rsidRPr="00B729CA" w:rsidRDefault="00223834" w:rsidP="00934FDD">
      <w:pPr>
        <w:widowControl w:val="0"/>
        <w:numPr>
          <w:ilvl w:val="1"/>
          <w:numId w:val="356"/>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Kötelező irodalom: </w:t>
      </w:r>
    </w:p>
    <w:p w14:paraId="53334184" w14:textId="77777777" w:rsidR="00223834" w:rsidRPr="00B729CA" w:rsidRDefault="00223834" w:rsidP="00934FDD">
      <w:pPr>
        <w:pStyle w:val="Listaszerbekezds"/>
        <w:numPr>
          <w:ilvl w:val="0"/>
          <w:numId w:val="357"/>
        </w:numPr>
        <w:autoSpaceDE w:val="0"/>
        <w:autoSpaceDN w:val="0"/>
        <w:adjustRightInd w:val="0"/>
        <w:spacing w:after="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A rendszeresített, oktatás tárgyát képező technikai eszközök műszaki leírásai, kezelési utasításai és ábraalbumai.</w:t>
      </w:r>
    </w:p>
    <w:p w14:paraId="706540BD" w14:textId="77777777" w:rsidR="00223834" w:rsidRPr="00B729CA" w:rsidRDefault="00223834" w:rsidP="00934FDD">
      <w:pPr>
        <w:pStyle w:val="Listaszerbekezds"/>
        <w:numPr>
          <w:ilvl w:val="0"/>
          <w:numId w:val="357"/>
        </w:numPr>
        <w:autoSpaceDE w:val="0"/>
        <w:autoSpaceDN w:val="0"/>
        <w:adjustRightInd w:val="0"/>
        <w:spacing w:after="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Technikai kiszolgálási szakutasítások.</w:t>
      </w:r>
    </w:p>
    <w:p w14:paraId="7771800D" w14:textId="77777777" w:rsidR="00223834" w:rsidRPr="00B729CA" w:rsidRDefault="00223834" w:rsidP="00934FDD">
      <w:pPr>
        <w:widowControl w:val="0"/>
        <w:numPr>
          <w:ilvl w:val="1"/>
          <w:numId w:val="356"/>
        </w:numPr>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584A7A6B" w14:textId="77777777" w:rsidR="00223834" w:rsidRPr="00B729CA" w:rsidRDefault="00223834" w:rsidP="00223834">
      <w:pPr>
        <w:pStyle w:val="Listaszerbekezds"/>
        <w:autoSpaceDE w:val="0"/>
        <w:autoSpaceDN w:val="0"/>
        <w:adjustRightInd w:val="0"/>
        <w:spacing w:after="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w:t>
      </w:r>
    </w:p>
    <w:p w14:paraId="3C4732EA" w14:textId="77777777" w:rsidR="00223834" w:rsidRPr="00B729CA" w:rsidRDefault="00223834" w:rsidP="00223834">
      <w:pPr>
        <w:widowControl w:val="0"/>
        <w:spacing w:before="120" w:after="120" w:line="240" w:lineRule="auto"/>
        <w:jc w:val="both"/>
        <w:rPr>
          <w:rFonts w:ascii="Times New Roman" w:eastAsia="Times New Roman" w:hAnsi="Times New Roman" w:cs="Times New Roman"/>
          <w:bCs/>
        </w:rPr>
      </w:pPr>
    </w:p>
    <w:p w14:paraId="1278FEE5" w14:textId="77777777" w:rsidR="00223834" w:rsidRPr="00B729CA" w:rsidRDefault="00223834" w:rsidP="00223834">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2020.02.08.</w:t>
      </w:r>
    </w:p>
    <w:p w14:paraId="46D76065" w14:textId="77777777" w:rsidR="00223834" w:rsidRPr="00B729CA" w:rsidRDefault="00223834" w:rsidP="00223834">
      <w:pPr>
        <w:widowControl w:val="0"/>
        <w:spacing w:before="120" w:after="120" w:line="240" w:lineRule="auto"/>
        <w:jc w:val="both"/>
        <w:rPr>
          <w:rFonts w:ascii="Times New Roman" w:eastAsia="Times New Roman" w:hAnsi="Times New Roman" w:cs="Times New Roman"/>
          <w:bCs/>
        </w:rPr>
      </w:pPr>
    </w:p>
    <w:p w14:paraId="4F99EE4A" w14:textId="77777777" w:rsidR="00223834" w:rsidRPr="00B729CA" w:rsidRDefault="00223834" w:rsidP="00033ABA">
      <w:pPr>
        <w:widowControl w:val="0"/>
        <w:spacing w:after="0" w:line="240" w:lineRule="auto"/>
        <w:ind w:left="6663"/>
        <w:jc w:val="right"/>
        <w:rPr>
          <w:rFonts w:ascii="Times New Roman" w:eastAsia="Times New Roman" w:hAnsi="Times New Roman" w:cs="Times New Roman"/>
          <w:bCs/>
        </w:rPr>
      </w:pPr>
      <w:r w:rsidRPr="00B729CA">
        <w:rPr>
          <w:rFonts w:ascii="Times New Roman" w:eastAsia="Times New Roman" w:hAnsi="Times New Roman" w:cs="Times New Roman"/>
          <w:bCs/>
        </w:rPr>
        <w:t>Dr. Kovács László, PhD</w:t>
      </w:r>
    </w:p>
    <w:p w14:paraId="5F57606D" w14:textId="77777777" w:rsidR="00223834" w:rsidRPr="00B729CA" w:rsidRDefault="00223834" w:rsidP="00033ABA">
      <w:pPr>
        <w:widowControl w:val="0"/>
        <w:spacing w:after="0" w:line="240" w:lineRule="auto"/>
        <w:ind w:left="6663"/>
        <w:jc w:val="right"/>
        <w:rPr>
          <w:rFonts w:ascii="Times New Roman" w:eastAsia="Times New Roman" w:hAnsi="Times New Roman" w:cs="Times New Roman"/>
          <w:bCs/>
        </w:rPr>
      </w:pPr>
      <w:r w:rsidRPr="00B729CA">
        <w:rPr>
          <w:rFonts w:ascii="Times New Roman" w:eastAsia="Times New Roman" w:hAnsi="Times New Roman" w:cs="Times New Roman"/>
          <w:bCs/>
        </w:rPr>
        <w:t>egyetemi tanár sk.</w:t>
      </w:r>
    </w:p>
    <w:p w14:paraId="361B23BE" w14:textId="77777777" w:rsidR="00223834" w:rsidRPr="00B729CA" w:rsidRDefault="00223834" w:rsidP="00223834">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223834" w:rsidRPr="00B729CA" w14:paraId="3C93742E" w14:textId="77777777" w:rsidTr="00223834">
        <w:tc>
          <w:tcPr>
            <w:tcW w:w="4855" w:type="dxa"/>
            <w:tcBorders>
              <w:bottom w:val="single" w:sz="4" w:space="0" w:color="auto"/>
            </w:tcBorders>
          </w:tcPr>
          <w:p w14:paraId="4A370A50" w14:textId="77777777" w:rsidR="00223834" w:rsidRPr="00B729CA" w:rsidRDefault="00223834" w:rsidP="00223834">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223834" w:rsidRPr="00B729CA" w14:paraId="59E5F622" w14:textId="77777777" w:rsidTr="00223834">
        <w:tc>
          <w:tcPr>
            <w:tcW w:w="4855" w:type="dxa"/>
            <w:tcBorders>
              <w:top w:val="single" w:sz="4" w:space="0" w:color="auto"/>
            </w:tcBorders>
          </w:tcPr>
          <w:p w14:paraId="7FDCEFBC" w14:textId="77777777" w:rsidR="00223834" w:rsidRPr="00B729CA" w:rsidRDefault="00223834" w:rsidP="00223834">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6620537C" w14:textId="77777777" w:rsidR="00223834" w:rsidRPr="00B729CA" w:rsidRDefault="00223834" w:rsidP="00223834">
      <w:pPr>
        <w:widowControl w:val="0"/>
        <w:spacing w:before="120" w:after="120" w:line="240" w:lineRule="auto"/>
        <w:ind w:left="426" w:hanging="142"/>
        <w:jc w:val="center"/>
        <w:rPr>
          <w:rFonts w:ascii="Times New Roman" w:eastAsia="Times New Roman" w:hAnsi="Times New Roman" w:cs="Times New Roman"/>
          <w:b/>
          <w:bCs/>
        </w:rPr>
      </w:pPr>
    </w:p>
    <w:p w14:paraId="012FB3C9" w14:textId="77777777" w:rsidR="00223834" w:rsidRPr="00B729CA" w:rsidRDefault="00223834" w:rsidP="00223834">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1E10E38A" w14:textId="649AA523" w:rsidR="00223834" w:rsidRPr="00B729CA" w:rsidRDefault="00223834" w:rsidP="00934FDD">
      <w:pPr>
        <w:widowControl w:val="0"/>
        <w:numPr>
          <w:ilvl w:val="0"/>
          <w:numId w:val="358"/>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kódja: </w:t>
      </w:r>
      <w:r w:rsidRPr="00B729CA">
        <w:rPr>
          <w:rFonts w:ascii="Times New Roman" w:hAnsi="Times New Roman" w:cs="Times New Roman"/>
          <w:bCs/>
        </w:rPr>
        <w:t>HKEHV</w:t>
      </w:r>
      <w:r w:rsidR="009E3A32" w:rsidRPr="00B729CA">
        <w:rPr>
          <w:rFonts w:ascii="Times New Roman" w:hAnsi="Times New Roman" w:cs="Times New Roman"/>
          <w:bCs/>
        </w:rPr>
        <w:t>A</w:t>
      </w:r>
      <w:r w:rsidRPr="00B729CA">
        <w:rPr>
          <w:rFonts w:ascii="Times New Roman" w:hAnsi="Times New Roman" w:cs="Times New Roman"/>
          <w:bCs/>
        </w:rPr>
        <w:t>21</w:t>
      </w:r>
    </w:p>
    <w:p w14:paraId="08F5DD7C" w14:textId="77777777" w:rsidR="00223834" w:rsidRPr="00B729CA" w:rsidRDefault="00223834" w:rsidP="00934FDD">
      <w:pPr>
        <w:widowControl w:val="0"/>
        <w:numPr>
          <w:ilvl w:val="0"/>
          <w:numId w:val="358"/>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w:t>
      </w:r>
      <w:r w:rsidRPr="00B729CA">
        <w:rPr>
          <w:rFonts w:ascii="Times New Roman" w:hAnsi="Times New Roman" w:cs="Times New Roman"/>
          <w:bCs/>
        </w:rPr>
        <w:t>Csapatkiképzés módszertana</w:t>
      </w:r>
      <w:r w:rsidRPr="00B729CA">
        <w:rPr>
          <w:rFonts w:ascii="Times New Roman" w:eastAsia="Times New Roman" w:hAnsi="Times New Roman" w:cs="Times New Roman"/>
          <w:bCs/>
        </w:rPr>
        <w:t xml:space="preserve"> </w:t>
      </w:r>
    </w:p>
    <w:p w14:paraId="5B3E8D70" w14:textId="77777777" w:rsidR="00223834" w:rsidRPr="00B729CA" w:rsidRDefault="00223834" w:rsidP="00934FDD">
      <w:pPr>
        <w:widowControl w:val="0"/>
        <w:numPr>
          <w:ilvl w:val="0"/>
          <w:numId w:val="358"/>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megnevezése (angolul): </w:t>
      </w:r>
      <w:r w:rsidRPr="00B729CA">
        <w:rPr>
          <w:rFonts w:ascii="Times New Roman" w:hAnsi="Times New Roman" w:cs="Times New Roman"/>
          <w:bCs/>
        </w:rPr>
        <w:t>Methodology of Military Training</w:t>
      </w:r>
      <w:r w:rsidRPr="00B729CA">
        <w:rPr>
          <w:rFonts w:ascii="Times New Roman" w:eastAsia="Times New Roman" w:hAnsi="Times New Roman" w:cs="Times New Roman"/>
          <w:bCs/>
        </w:rPr>
        <w:t xml:space="preserve"> </w:t>
      </w:r>
    </w:p>
    <w:p w14:paraId="09C4EA67" w14:textId="77777777" w:rsidR="00223834" w:rsidRPr="00B729CA" w:rsidRDefault="00223834" w:rsidP="00934FDD">
      <w:pPr>
        <w:widowControl w:val="0"/>
        <w:numPr>
          <w:ilvl w:val="0"/>
          <w:numId w:val="358"/>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Kreditérték és képzési karakter:</w:t>
      </w:r>
    </w:p>
    <w:p w14:paraId="62613201" w14:textId="77777777" w:rsidR="00223834" w:rsidRPr="00B729CA" w:rsidRDefault="00223834" w:rsidP="00934FDD">
      <w:pPr>
        <w:pStyle w:val="Listaszerbekezds"/>
        <w:widowControl w:val="0"/>
        <w:numPr>
          <w:ilvl w:val="1"/>
          <w:numId w:val="358"/>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2 kredit</w:t>
      </w:r>
    </w:p>
    <w:p w14:paraId="45C8403B" w14:textId="77777777" w:rsidR="00223834" w:rsidRPr="00B729CA" w:rsidRDefault="00223834" w:rsidP="00934FDD">
      <w:pPr>
        <w:pStyle w:val="Listaszerbekezds"/>
        <w:widowControl w:val="0"/>
        <w:numPr>
          <w:ilvl w:val="1"/>
          <w:numId w:val="358"/>
        </w:numPr>
        <w:spacing w:before="120" w:after="120" w:line="240" w:lineRule="auto"/>
        <w:ind w:left="993" w:hanging="426"/>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0</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gyakorlat, 100 % elmélet</w:t>
      </w:r>
    </w:p>
    <w:p w14:paraId="2E54F88B" w14:textId="30C9AA53" w:rsidR="00223834" w:rsidRPr="00B729CA" w:rsidRDefault="00223834" w:rsidP="00934FDD">
      <w:pPr>
        <w:widowControl w:val="0"/>
        <w:numPr>
          <w:ilvl w:val="0"/>
          <w:numId w:val="35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Katonai </w:t>
      </w:r>
      <w:r w:rsidR="00CA5152">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 Rádióelektronikai felderítő és elektronikai hadviselés specializáció</w:t>
      </w:r>
    </w:p>
    <w:p w14:paraId="0CCFAF8F" w14:textId="77777777" w:rsidR="00223834" w:rsidRPr="00B729CA" w:rsidRDefault="00223834" w:rsidP="00934FDD">
      <w:pPr>
        <w:widowControl w:val="0"/>
        <w:numPr>
          <w:ilvl w:val="0"/>
          <w:numId w:val="35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HHK Elektronikai Hadviselés Tanszék</w:t>
      </w:r>
    </w:p>
    <w:p w14:paraId="168ECA3B" w14:textId="77777777" w:rsidR="00223834" w:rsidRPr="00B729CA" w:rsidRDefault="00223834" w:rsidP="00934FDD">
      <w:pPr>
        <w:widowControl w:val="0"/>
        <w:numPr>
          <w:ilvl w:val="0"/>
          <w:numId w:val="35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Kovács László, egyetemi tanár, PhD</w:t>
      </w:r>
    </w:p>
    <w:p w14:paraId="7EF105A2" w14:textId="77777777" w:rsidR="00223834" w:rsidRPr="00B729CA" w:rsidRDefault="00223834" w:rsidP="00934FDD">
      <w:pPr>
        <w:widowControl w:val="0"/>
        <w:numPr>
          <w:ilvl w:val="0"/>
          <w:numId w:val="35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7F720DA3" w14:textId="77777777" w:rsidR="00223834" w:rsidRPr="00B729CA" w:rsidRDefault="00223834" w:rsidP="00934FDD">
      <w:pPr>
        <w:widowControl w:val="0"/>
        <w:numPr>
          <w:ilvl w:val="1"/>
          <w:numId w:val="358"/>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558214BC" w14:textId="77777777" w:rsidR="00223834" w:rsidRPr="00B729CA" w:rsidRDefault="00223834" w:rsidP="00934FDD">
      <w:pPr>
        <w:widowControl w:val="0"/>
        <w:numPr>
          <w:ilvl w:val="2"/>
          <w:numId w:val="358"/>
        </w:numPr>
        <w:tabs>
          <w:tab w:val="clear" w:pos="1800"/>
          <w:tab w:val="num" w:pos="993"/>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14 (14 EA + 0 SZ + 0 GY)</w:t>
      </w:r>
    </w:p>
    <w:p w14:paraId="7A624723" w14:textId="77777777" w:rsidR="00223834" w:rsidRPr="00B729CA" w:rsidRDefault="00223834" w:rsidP="00934FDD">
      <w:pPr>
        <w:widowControl w:val="0"/>
        <w:numPr>
          <w:ilvl w:val="2"/>
          <w:numId w:val="358"/>
        </w:numPr>
        <w:tabs>
          <w:tab w:val="clear" w:pos="1800"/>
          <w:tab w:val="num" w:pos="993"/>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levelező munkarend: - </w:t>
      </w:r>
    </w:p>
    <w:p w14:paraId="274FF790" w14:textId="77777777" w:rsidR="00223834" w:rsidRPr="00B729CA" w:rsidRDefault="00223834" w:rsidP="00934FDD">
      <w:pPr>
        <w:widowControl w:val="0"/>
        <w:numPr>
          <w:ilvl w:val="1"/>
          <w:numId w:val="358"/>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1</w:t>
      </w:r>
    </w:p>
    <w:p w14:paraId="41D90DE1" w14:textId="77777777" w:rsidR="00223834" w:rsidRPr="00B729CA" w:rsidRDefault="00223834" w:rsidP="00934FDD">
      <w:pPr>
        <w:widowControl w:val="0"/>
        <w:numPr>
          <w:ilvl w:val="1"/>
          <w:numId w:val="358"/>
        </w:numPr>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 xml:space="preserve">Az ismeret átadásában alkalmazandó további sajátos módok, jellemzők: </w:t>
      </w:r>
      <w:r w:rsidRPr="00B729CA">
        <w:rPr>
          <w:rFonts w:ascii="Times New Roman" w:hAnsi="Times New Roman" w:cs="Times New Roman"/>
          <w:i/>
        </w:rPr>
        <w:t>-</w:t>
      </w:r>
    </w:p>
    <w:p w14:paraId="3EF63DEA" w14:textId="77777777" w:rsidR="00223834" w:rsidRPr="00B729CA" w:rsidRDefault="00223834" w:rsidP="00934FDD">
      <w:pPr>
        <w:widowControl w:val="0"/>
        <w:numPr>
          <w:ilvl w:val="0"/>
          <w:numId w:val="35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A Magyar Honvédség kiképzési rendszere, a katonai kiképzéssel összefüggő alapvető fogalmak, a kiképzési program rendeltetése, felépítése, tartalma. A kiképzés tervezésének, szervezésének, végrehajtásának rendje, a katonai foglalkozások levezetésének módszertana, a kiképzés ellenőrzésének, értékelésének okmányolásának rendszere, a foglalkozások levezetésének gyakorlása. </w:t>
      </w:r>
    </w:p>
    <w:p w14:paraId="07B2174C"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xml:space="preserve">The training system of the Hungarian Defense Forces, basic concepts related to military training, purpose, structure and content of the training program. The order of training planning, organization, implementation, the methodology of conducting military trainings, the system of documenting the supervision and evaluation of the trainings, the practice of conducting trainings. </w:t>
      </w:r>
    </w:p>
    <w:p w14:paraId="5634778E" w14:textId="77777777" w:rsidR="00223834" w:rsidRPr="00B729CA" w:rsidRDefault="00223834" w:rsidP="00934FDD">
      <w:pPr>
        <w:widowControl w:val="0"/>
        <w:numPr>
          <w:ilvl w:val="0"/>
          <w:numId w:val="35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35DB5E39"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r w:rsidRPr="00B729CA">
        <w:rPr>
          <w:rFonts w:ascii="Times New Roman" w:eastAsia="Times New Roman" w:hAnsi="Times New Roman" w:cs="Times New Roman"/>
          <w:bCs/>
        </w:rPr>
        <w:t xml:space="preserve"> </w:t>
      </w:r>
    </w:p>
    <w:p w14:paraId="3BBA902B" w14:textId="77777777" w:rsidR="00223834" w:rsidRPr="00B729CA" w:rsidRDefault="00223834" w:rsidP="00934FDD">
      <w:pPr>
        <w:pStyle w:val="Listaszerbekezds"/>
        <w:widowControl w:val="0"/>
        <w:numPr>
          <w:ilvl w:val="0"/>
          <w:numId w:val="32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Rendelkezik azzal a tudással, ami szükséges a rádióelektronikai felderítő és elektronikai hadviselési szakalegységek kiképzésének és napi tevékenységének tervezéséhez, szervezéséhez és irányításához; átfogóan ismeri a NATO rádióelektronikai felderítő és elektronikai hadviselés szabályzóit. </w:t>
      </w:r>
    </w:p>
    <w:p w14:paraId="7F3984D4" w14:textId="77777777" w:rsidR="00223834" w:rsidRPr="00B729CA" w:rsidRDefault="00223834" w:rsidP="00934FDD">
      <w:pPr>
        <w:pStyle w:val="Listaszerbekezds"/>
        <w:widowControl w:val="0"/>
        <w:numPr>
          <w:ilvl w:val="0"/>
          <w:numId w:val="320"/>
        </w:numPr>
        <w:spacing w:before="120" w:after="120" w:line="240" w:lineRule="auto"/>
        <w:jc w:val="both"/>
        <w:rPr>
          <w:rFonts w:ascii="Times New Roman" w:eastAsia="Times New Roman" w:hAnsi="Times New Roman" w:cs="Times New Roman"/>
          <w:b/>
          <w:bCs/>
        </w:rPr>
      </w:pPr>
      <w:r w:rsidRPr="00B729CA">
        <w:rPr>
          <w:rFonts w:ascii="Times New Roman" w:eastAsia="Times New Roman" w:hAnsi="Times New Roman" w:cs="Times New Roman"/>
          <w:bCs/>
        </w:rPr>
        <w:t>Kiemelkedő elméleti és gyakorlati ismeret a kiképzés területén.</w:t>
      </w:r>
    </w:p>
    <w:p w14:paraId="5CA9B698"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r w:rsidRPr="00B729CA">
        <w:rPr>
          <w:rFonts w:ascii="Times New Roman" w:eastAsia="Times New Roman" w:hAnsi="Times New Roman" w:cs="Times New Roman"/>
          <w:bCs/>
        </w:rPr>
        <w:t xml:space="preserve"> </w:t>
      </w:r>
    </w:p>
    <w:p w14:paraId="75CECF8A" w14:textId="77777777" w:rsidR="00223834" w:rsidRPr="00B729CA" w:rsidRDefault="00223834" w:rsidP="00934FDD">
      <w:pPr>
        <w:pStyle w:val="Listaszerbekezds"/>
        <w:widowControl w:val="0"/>
        <w:numPr>
          <w:ilvl w:val="0"/>
          <w:numId w:val="32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Képes az első tiszti beosztásában rendszeresített parancsnoki és más szakbeosztások betöltésére. </w:t>
      </w:r>
    </w:p>
    <w:p w14:paraId="19FCD7AC" w14:textId="77777777" w:rsidR="00223834" w:rsidRPr="00B729CA" w:rsidRDefault="00223834" w:rsidP="00934FDD">
      <w:pPr>
        <w:pStyle w:val="Listaszerbekezds"/>
        <w:widowControl w:val="0"/>
        <w:numPr>
          <w:ilvl w:val="0"/>
          <w:numId w:val="32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Képes a munkaköréhez kapcsolódó dokumentumok, nyomtatványok, jegyzőkönyvek, feljegyzések és emlékeztetők önálló elkészítésére, okmányok kitöltésére, a munkaköréhez kapcsolódó események szervezésére, technikai előkészítésére. </w:t>
      </w:r>
    </w:p>
    <w:p w14:paraId="13EAA2C0" w14:textId="77777777" w:rsidR="00223834" w:rsidRPr="00B729CA" w:rsidRDefault="00223834" w:rsidP="00934FDD">
      <w:pPr>
        <w:pStyle w:val="Listaszerbekezds"/>
        <w:widowControl w:val="0"/>
        <w:numPr>
          <w:ilvl w:val="0"/>
          <w:numId w:val="32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Képes a kiképzés tervezésére és kiképzis foglalkozások tartására.</w:t>
      </w:r>
    </w:p>
    <w:p w14:paraId="4B4BBF59" w14:textId="77777777" w:rsidR="00B814EB" w:rsidRPr="00B729CA" w:rsidRDefault="00B814EB">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2B725B3F" w14:textId="5298CF0B"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Attitűdje:</w:t>
      </w:r>
      <w:r w:rsidRPr="00B729CA">
        <w:rPr>
          <w:rFonts w:ascii="Times New Roman" w:eastAsia="Times New Roman" w:hAnsi="Times New Roman" w:cs="Times New Roman"/>
          <w:bCs/>
        </w:rPr>
        <w:t xml:space="preserve"> </w:t>
      </w:r>
    </w:p>
    <w:p w14:paraId="5D233BE7" w14:textId="77777777" w:rsidR="00223834" w:rsidRPr="00B729CA" w:rsidRDefault="00223834" w:rsidP="00934FDD">
      <w:pPr>
        <w:pStyle w:val="Listaszerbekezds"/>
        <w:widowControl w:val="0"/>
        <w:numPr>
          <w:ilvl w:val="0"/>
          <w:numId w:val="32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lang w:val="x-none"/>
        </w:rPr>
        <w:t xml:space="preserve">Feladatai </w:t>
      </w:r>
      <w:r w:rsidRPr="00B729CA">
        <w:rPr>
          <w:rFonts w:ascii="Times New Roman" w:eastAsia="Times New Roman" w:hAnsi="Times New Roman" w:cs="Times New Roman"/>
          <w:bCs/>
        </w:rPr>
        <w:t xml:space="preserve">ellátása során együttműködési készség jellemzi, törekszik a beosztottak bevonására a döntési folyamatokba. </w:t>
      </w:r>
    </w:p>
    <w:p w14:paraId="2BBDF9B7" w14:textId="77777777" w:rsidR="00223834" w:rsidRPr="00B729CA" w:rsidRDefault="00223834" w:rsidP="00934FDD">
      <w:pPr>
        <w:pStyle w:val="Listaszerbekezds"/>
        <w:widowControl w:val="0"/>
        <w:numPr>
          <w:ilvl w:val="0"/>
          <w:numId w:val="32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Törekszik a problémák másokkal közösen, együttműködésben való megoldására. </w:t>
      </w:r>
    </w:p>
    <w:p w14:paraId="3221B16E" w14:textId="77777777" w:rsidR="00223834" w:rsidRPr="00B729CA" w:rsidRDefault="00223834" w:rsidP="00934FDD">
      <w:pPr>
        <w:pStyle w:val="Listaszerbekezds"/>
        <w:widowControl w:val="0"/>
        <w:numPr>
          <w:ilvl w:val="0"/>
          <w:numId w:val="32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Törekszik a szakmai céljainak leginkább megfelelő önképzési formák megvalósítására. </w:t>
      </w:r>
    </w:p>
    <w:p w14:paraId="51A09B88" w14:textId="77777777" w:rsidR="00223834" w:rsidRPr="00B729CA" w:rsidRDefault="00223834" w:rsidP="00934FDD">
      <w:pPr>
        <w:pStyle w:val="Listaszerbekezds"/>
        <w:widowControl w:val="0"/>
        <w:numPr>
          <w:ilvl w:val="0"/>
          <w:numId w:val="32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Elkötelezett a minőségi munkavégzésre, valamint a minőségi követelmények betartására és betartatására, a kiképzés területén. </w:t>
      </w:r>
    </w:p>
    <w:p w14:paraId="197B90B1"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346A9970" w14:textId="77777777" w:rsidR="00223834" w:rsidRPr="00B729CA" w:rsidRDefault="00223834" w:rsidP="00934FDD">
      <w:pPr>
        <w:pStyle w:val="Listaszerbekezds"/>
        <w:widowControl w:val="0"/>
        <w:numPr>
          <w:ilvl w:val="0"/>
          <w:numId w:val="32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Az elöljárói feladatszabás és a parancsnoki hierarchia keretein belül, a tevékenységének kritikus értékelése és folyamatos korrekciója mellett, önállóan végzi szakmai munkáját. </w:t>
      </w:r>
    </w:p>
    <w:p w14:paraId="788D2DEF" w14:textId="77777777" w:rsidR="00223834" w:rsidRPr="00B729CA" w:rsidRDefault="00223834" w:rsidP="00934FDD">
      <w:pPr>
        <w:pStyle w:val="Listaszerbekezds"/>
        <w:widowControl w:val="0"/>
        <w:numPr>
          <w:ilvl w:val="0"/>
          <w:numId w:val="32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Értékeli beosztottjai munkáját, kritikai észrevételekkel elősegíti szakmai fejlődésüket. </w:t>
      </w:r>
    </w:p>
    <w:p w14:paraId="5B281844" w14:textId="77777777" w:rsidR="00223834" w:rsidRPr="00B729CA" w:rsidRDefault="00223834" w:rsidP="00934FDD">
      <w:pPr>
        <w:pStyle w:val="Listaszerbekezds"/>
        <w:widowControl w:val="0"/>
        <w:numPr>
          <w:ilvl w:val="0"/>
          <w:numId w:val="32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Felelősséget vállal szakmai döntéseiért, illetve az általa irányított szakmai tevékenységekért. </w:t>
      </w:r>
    </w:p>
    <w:p w14:paraId="2C37DF04" w14:textId="77777777" w:rsidR="00223834" w:rsidRPr="00B729CA" w:rsidRDefault="00223834" w:rsidP="00934FDD">
      <w:pPr>
        <w:pStyle w:val="Listaszerbekezds"/>
        <w:widowControl w:val="0"/>
        <w:numPr>
          <w:ilvl w:val="0"/>
          <w:numId w:val="32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Folyamatos önképzéssel és szervezett továbbképzésekkel fejleszti meglévő képességeit, új kompetenciákat fejleszt, amelyek birtokában alkalmassá válhat felelősségteljes munkakör betöltésére.</w:t>
      </w:r>
    </w:p>
    <w:p w14:paraId="76736F05"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45771976"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 xml:space="preserve">: </w:t>
      </w:r>
    </w:p>
    <w:p w14:paraId="0518AD72" w14:textId="77777777" w:rsidR="00223834" w:rsidRPr="00B729CA" w:rsidRDefault="00223834" w:rsidP="00934FDD">
      <w:pPr>
        <w:pStyle w:val="Listaszerbekezds"/>
        <w:widowControl w:val="0"/>
        <w:numPr>
          <w:ilvl w:val="0"/>
          <w:numId w:val="32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He/she has the knowledge necessary to plan, organize and control the training and daily activities of the specialized units for radio electronic reconnaissance and electronic warfare; he/she knows well the NATO's regulations for radio electronic reconnaissance and electronic warfare. </w:t>
      </w:r>
    </w:p>
    <w:p w14:paraId="1EC29F45" w14:textId="77777777" w:rsidR="00223834" w:rsidRPr="00B729CA" w:rsidRDefault="00223834" w:rsidP="00934FDD">
      <w:pPr>
        <w:pStyle w:val="Listaszerbekezds"/>
        <w:widowControl w:val="0"/>
        <w:numPr>
          <w:ilvl w:val="0"/>
          <w:numId w:val="32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Advanced theoretical and practical knowledge of trainings.</w:t>
      </w:r>
    </w:p>
    <w:p w14:paraId="2B64DE07"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 xml:space="preserve">: </w:t>
      </w:r>
    </w:p>
    <w:p w14:paraId="57A682B7" w14:textId="77777777" w:rsidR="00223834" w:rsidRPr="00B729CA" w:rsidRDefault="00223834" w:rsidP="00934FDD">
      <w:pPr>
        <w:pStyle w:val="Listaszerbekezds"/>
        <w:widowControl w:val="0"/>
        <w:numPr>
          <w:ilvl w:val="0"/>
          <w:numId w:val="32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He/she is able to fill command and other positions in his/her first officer assignment. </w:t>
      </w:r>
    </w:p>
    <w:p w14:paraId="29F18DF5" w14:textId="77777777" w:rsidR="00223834" w:rsidRPr="00B729CA" w:rsidRDefault="00223834" w:rsidP="00934FDD">
      <w:pPr>
        <w:pStyle w:val="Listaszerbekezds"/>
        <w:widowControl w:val="0"/>
        <w:numPr>
          <w:ilvl w:val="0"/>
          <w:numId w:val="32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He/she is able to prepare documents, forms, minutes, notes and memos related to his/her job independently, to fill in documents, to organize and to prepare technical events related to his/her job. </w:t>
      </w:r>
    </w:p>
    <w:p w14:paraId="32DFC3ED" w14:textId="77777777" w:rsidR="00223834" w:rsidRPr="00B729CA" w:rsidRDefault="00223834" w:rsidP="00934FDD">
      <w:pPr>
        <w:pStyle w:val="Listaszerbekezds"/>
        <w:widowControl w:val="0"/>
        <w:numPr>
          <w:ilvl w:val="0"/>
          <w:numId w:val="320"/>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bCs/>
        </w:rPr>
        <w:t>Able to plan and conduct trainings.</w:t>
      </w:r>
    </w:p>
    <w:p w14:paraId="4D6C1F5B"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Attitude: </w:t>
      </w:r>
    </w:p>
    <w:p w14:paraId="47FBD21B" w14:textId="77777777" w:rsidR="00223834" w:rsidRPr="00B729CA" w:rsidRDefault="00223834" w:rsidP="00934FDD">
      <w:pPr>
        <w:pStyle w:val="Listaszerbekezds"/>
        <w:widowControl w:val="0"/>
        <w:numPr>
          <w:ilvl w:val="0"/>
          <w:numId w:val="32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She strives to involve subordinates in decision-making processes in performing her duties. </w:t>
      </w:r>
    </w:p>
    <w:p w14:paraId="22B82CCD" w14:textId="77777777" w:rsidR="00223834" w:rsidRPr="00B729CA" w:rsidRDefault="00223834" w:rsidP="00934FDD">
      <w:pPr>
        <w:pStyle w:val="Listaszerbekezds"/>
        <w:widowControl w:val="0"/>
        <w:numPr>
          <w:ilvl w:val="0"/>
          <w:numId w:val="32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He/she aims to solve problems in collaboration with others. </w:t>
      </w:r>
    </w:p>
    <w:p w14:paraId="0E9B89E5" w14:textId="77777777" w:rsidR="00223834" w:rsidRPr="00B729CA" w:rsidRDefault="00223834" w:rsidP="00934FDD">
      <w:pPr>
        <w:pStyle w:val="Listaszerbekezds"/>
        <w:widowControl w:val="0"/>
        <w:numPr>
          <w:ilvl w:val="0"/>
          <w:numId w:val="32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He/she aims to achieve the most appropriate forms of self-education for his/her professional purposes. </w:t>
      </w:r>
    </w:p>
    <w:p w14:paraId="0005CC5E" w14:textId="77777777" w:rsidR="00223834" w:rsidRPr="00B729CA" w:rsidRDefault="00223834" w:rsidP="00934FDD">
      <w:pPr>
        <w:pStyle w:val="Listaszerbekezds"/>
        <w:widowControl w:val="0"/>
        <w:numPr>
          <w:ilvl w:val="0"/>
          <w:numId w:val="32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He/she is committed to quality work as well as to meet and enforce quality requirements in the field of trainings.</w:t>
      </w:r>
    </w:p>
    <w:p w14:paraId="797DF222"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Autonomy and responsibility: </w:t>
      </w:r>
    </w:p>
    <w:p w14:paraId="6FBF0733" w14:textId="77777777" w:rsidR="00223834" w:rsidRPr="00B729CA" w:rsidRDefault="00223834" w:rsidP="00934FDD">
      <w:pPr>
        <w:pStyle w:val="Listaszerbekezds"/>
        <w:widowControl w:val="0"/>
        <w:numPr>
          <w:ilvl w:val="0"/>
          <w:numId w:val="32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He/she performs his/her own professional work individually, in addition to the ongoing critical evaluation and correction of his/her activities within the tasking and superiors in the command hierarchy. </w:t>
      </w:r>
    </w:p>
    <w:p w14:paraId="0E84191B" w14:textId="77777777" w:rsidR="00223834" w:rsidRPr="00B729CA" w:rsidRDefault="00223834" w:rsidP="00223834">
      <w:pPr>
        <w:pStyle w:val="Listaszerbekezds"/>
        <w:widowControl w:val="0"/>
        <w:spacing w:before="120" w:after="120" w:line="240" w:lineRule="auto"/>
        <w:ind w:left="993"/>
        <w:jc w:val="both"/>
        <w:rPr>
          <w:rFonts w:ascii="Times New Roman" w:eastAsia="Times New Roman" w:hAnsi="Times New Roman" w:cs="Times New Roman"/>
          <w:bCs/>
        </w:rPr>
      </w:pPr>
    </w:p>
    <w:p w14:paraId="7CC3D1BC" w14:textId="77777777" w:rsidR="00223834" w:rsidRPr="00B729CA" w:rsidRDefault="00223834" w:rsidP="00934FDD">
      <w:pPr>
        <w:pStyle w:val="Listaszerbekezds"/>
        <w:widowControl w:val="0"/>
        <w:numPr>
          <w:ilvl w:val="0"/>
          <w:numId w:val="32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He/she appreciates the work of his/her subordinates and contributes critically to their professional development. </w:t>
      </w:r>
    </w:p>
    <w:p w14:paraId="7F520A96" w14:textId="77777777" w:rsidR="00223834" w:rsidRPr="00B729CA" w:rsidRDefault="00223834" w:rsidP="00934FDD">
      <w:pPr>
        <w:pStyle w:val="Listaszerbekezds"/>
        <w:widowControl w:val="0"/>
        <w:numPr>
          <w:ilvl w:val="0"/>
          <w:numId w:val="32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He/she undertakes responsibility for his/her professional decisions and for the professional activities he/she manages. </w:t>
      </w:r>
    </w:p>
    <w:p w14:paraId="096D0EE9" w14:textId="77777777" w:rsidR="00223834" w:rsidRPr="00B729CA" w:rsidRDefault="00223834" w:rsidP="00934FDD">
      <w:pPr>
        <w:pStyle w:val="Listaszerbekezds"/>
        <w:widowControl w:val="0"/>
        <w:numPr>
          <w:ilvl w:val="0"/>
          <w:numId w:val="32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He/she improves the existing skills through continuous self-education and organized in-service training, he/she develops new competencies that can make him or her fit for a responsible job.</w:t>
      </w:r>
    </w:p>
    <w:p w14:paraId="37E1C235" w14:textId="77777777" w:rsidR="00223834" w:rsidRPr="00B729CA" w:rsidRDefault="00223834" w:rsidP="00934FDD">
      <w:pPr>
        <w:widowControl w:val="0"/>
        <w:numPr>
          <w:ilvl w:val="0"/>
          <w:numId w:val="35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w:t>
      </w:r>
    </w:p>
    <w:p w14:paraId="656C0769" w14:textId="77777777" w:rsidR="00B814EB" w:rsidRPr="00B729CA" w:rsidRDefault="00B814EB">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6AE4429E" w14:textId="1A1CFEEA" w:rsidR="00223834" w:rsidRPr="00B729CA" w:rsidRDefault="00223834" w:rsidP="00934FDD">
      <w:pPr>
        <w:widowControl w:val="0"/>
        <w:numPr>
          <w:ilvl w:val="0"/>
          <w:numId w:val="358"/>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lastRenderedPageBreak/>
        <w:t>A tantárgy tananyagának leírása, tematika. Description of the subject, curriculum (magyarul, angolul - English):</w:t>
      </w:r>
    </w:p>
    <w:p w14:paraId="51DC9FA8" w14:textId="77777777" w:rsidR="00223834" w:rsidRPr="00B729CA" w:rsidRDefault="00223834" w:rsidP="00934FDD">
      <w:pPr>
        <w:widowControl w:val="0"/>
        <w:numPr>
          <w:ilvl w:val="1"/>
          <w:numId w:val="358"/>
        </w:numPr>
        <w:spacing w:before="120" w:after="120" w:line="240" w:lineRule="auto"/>
        <w:ind w:left="1134" w:hanging="715"/>
        <w:jc w:val="both"/>
        <w:rPr>
          <w:rFonts w:ascii="Times New Roman" w:hAnsi="Times New Roman" w:cs="Times New Roman"/>
          <w:bCs/>
        </w:rPr>
      </w:pPr>
      <w:r w:rsidRPr="00B729CA">
        <w:rPr>
          <w:rFonts w:ascii="Times New Roman" w:hAnsi="Times New Roman" w:cs="Times New Roman"/>
          <w:bCs/>
        </w:rPr>
        <w:t xml:space="preserve">A Magyar Honvédség kiképzési rendszere. </w:t>
      </w:r>
      <w:r w:rsidRPr="00B729CA">
        <w:rPr>
          <w:rFonts w:ascii="Times New Roman" w:hAnsi="Times New Roman" w:cs="Times New Roman"/>
          <w:bCs/>
          <w:i/>
        </w:rPr>
        <w:t>(The training system og Hungarian Defence Force.)</w:t>
      </w:r>
    </w:p>
    <w:p w14:paraId="17E5DE67" w14:textId="77777777" w:rsidR="00223834" w:rsidRPr="00B729CA" w:rsidRDefault="00223834" w:rsidP="00934FDD">
      <w:pPr>
        <w:widowControl w:val="0"/>
        <w:numPr>
          <w:ilvl w:val="1"/>
          <w:numId w:val="358"/>
        </w:numPr>
        <w:spacing w:after="120"/>
        <w:ind w:left="1134" w:hanging="715"/>
        <w:rPr>
          <w:rFonts w:ascii="Times New Roman" w:hAnsi="Times New Roman" w:cs="Times New Roman"/>
          <w:bCs/>
        </w:rPr>
      </w:pPr>
      <w:r w:rsidRPr="00B729CA">
        <w:rPr>
          <w:rFonts w:ascii="Times New Roman" w:hAnsi="Times New Roman" w:cs="Times New Roman"/>
          <w:bCs/>
        </w:rPr>
        <w:t xml:space="preserve">A katonai kiképzéssel összefüggő alapvető fogalmak, a kiképzési program rendeltetése, felépítése, tartalma. </w:t>
      </w:r>
      <w:r w:rsidRPr="00B729CA">
        <w:rPr>
          <w:rFonts w:ascii="Times New Roman" w:hAnsi="Times New Roman" w:cs="Times New Roman"/>
          <w:bCs/>
          <w:i/>
        </w:rPr>
        <w:t>(Basic concepts related to military training, purpose, structure and content of the training program.)</w:t>
      </w:r>
    </w:p>
    <w:p w14:paraId="6891DE3F" w14:textId="77777777" w:rsidR="00223834" w:rsidRPr="00B729CA" w:rsidRDefault="00223834" w:rsidP="00934FDD">
      <w:pPr>
        <w:widowControl w:val="0"/>
        <w:numPr>
          <w:ilvl w:val="1"/>
          <w:numId w:val="358"/>
        </w:numPr>
        <w:spacing w:before="120" w:after="120" w:line="240" w:lineRule="auto"/>
        <w:ind w:left="1134" w:hanging="715"/>
        <w:jc w:val="both"/>
        <w:rPr>
          <w:rFonts w:ascii="Times New Roman" w:hAnsi="Times New Roman" w:cs="Times New Roman"/>
          <w:bCs/>
        </w:rPr>
      </w:pPr>
      <w:r w:rsidRPr="00B729CA">
        <w:rPr>
          <w:rFonts w:ascii="Times New Roman" w:hAnsi="Times New Roman" w:cs="Times New Roman"/>
          <w:bCs/>
        </w:rPr>
        <w:t xml:space="preserve">A kiképzés tervezésének, szervezésének, végrehajtásának rendje, a katonai foglalkozások levezetésének módszertana, a kiképzés ellenőrzésének, értékelésének okmányolásának rendszere, a foglalkozások levezetésének gyakorlása. </w:t>
      </w:r>
      <w:r w:rsidRPr="00B729CA">
        <w:rPr>
          <w:rFonts w:ascii="Times New Roman" w:hAnsi="Times New Roman" w:cs="Times New Roman"/>
          <w:bCs/>
          <w:i/>
        </w:rPr>
        <w:t>(The order of training planning, organization, implementation, methodology of conducting military occupations, system of documenting the inspection and evaluation of training, practice of conducting training.)</w:t>
      </w:r>
    </w:p>
    <w:p w14:paraId="3F080601" w14:textId="77777777" w:rsidR="00223834" w:rsidRPr="00B729CA" w:rsidRDefault="00223834" w:rsidP="00934FDD">
      <w:pPr>
        <w:widowControl w:val="0"/>
        <w:numPr>
          <w:ilvl w:val="1"/>
          <w:numId w:val="358"/>
        </w:numPr>
        <w:spacing w:before="120" w:after="120" w:line="240" w:lineRule="auto"/>
        <w:ind w:left="1134" w:hanging="715"/>
        <w:jc w:val="both"/>
        <w:rPr>
          <w:rFonts w:ascii="Times New Roman" w:hAnsi="Times New Roman" w:cs="Times New Roman"/>
          <w:bCs/>
        </w:rPr>
      </w:pPr>
      <w:r w:rsidRPr="00B729CA">
        <w:rPr>
          <w:rFonts w:ascii="Times New Roman" w:hAnsi="Times New Roman" w:cs="Times New Roman"/>
          <w:bCs/>
        </w:rPr>
        <w:t xml:space="preserve">Szakaszparancsnokok kötelmei, feladatai a gyakorlatokon, lövészeteken, kiképzési foglalkozásokon. </w:t>
      </w:r>
      <w:r w:rsidRPr="00B729CA">
        <w:rPr>
          <w:rFonts w:ascii="Times New Roman" w:hAnsi="Times New Roman" w:cs="Times New Roman"/>
          <w:bCs/>
          <w:i/>
        </w:rPr>
        <w:t>(Duties of the commander during exercises, shootings, training sessions.)</w:t>
      </w:r>
    </w:p>
    <w:p w14:paraId="31DB3C84" w14:textId="77777777" w:rsidR="00223834" w:rsidRPr="00B729CA" w:rsidRDefault="00223834" w:rsidP="00934FDD">
      <w:pPr>
        <w:widowControl w:val="0"/>
        <w:numPr>
          <w:ilvl w:val="0"/>
          <w:numId w:val="35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8. félév</w:t>
      </w:r>
    </w:p>
    <w:p w14:paraId="42AD59DD" w14:textId="77777777" w:rsidR="00223834" w:rsidRPr="00B729CA" w:rsidRDefault="00223834" w:rsidP="00934FDD">
      <w:pPr>
        <w:widowControl w:val="0"/>
        <w:numPr>
          <w:ilvl w:val="0"/>
          <w:numId w:val="35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p>
    <w:p w14:paraId="0F5D38D2" w14:textId="77777777" w:rsidR="00223834" w:rsidRPr="00B729CA" w:rsidRDefault="00223834" w:rsidP="00223834">
      <w:pPr>
        <w:pStyle w:val="Listaszerbekezds"/>
        <w:widowControl w:val="0"/>
        <w:spacing w:before="120" w:after="120" w:line="240" w:lineRule="auto"/>
        <w:ind w:left="426"/>
        <w:jc w:val="both"/>
        <w:rPr>
          <w:rFonts w:ascii="Times New Roman" w:hAnsi="Times New Roman" w:cs="Times New Roman"/>
        </w:rPr>
      </w:pPr>
      <w:r w:rsidRPr="00B729CA">
        <w:rPr>
          <w:rFonts w:ascii="Times New Roman" w:hAnsi="Times New Roman" w:cs="Times New Roman"/>
        </w:rPr>
        <w:t xml:space="preserve">A tantárgy foglalkozásainak 75%-án való részvétel kötelező. </w:t>
      </w:r>
      <w:r w:rsidRPr="00B729CA">
        <w:rPr>
          <w:rFonts w:ascii="Times New Roman" w:hAnsi="Times New Roman" w:cs="Times New Roman"/>
          <w:bCs/>
        </w:rPr>
        <w:t xml:space="preserve">Amennyiben </w:t>
      </w:r>
      <w:r w:rsidRPr="00B729CA">
        <w:rPr>
          <w:rFonts w:ascii="Times New Roman" w:eastAsia="Times New Roman" w:hAnsi="Times New Roman" w:cs="Times New Roman"/>
          <w:bCs/>
        </w:rPr>
        <w:t xml:space="preserve">a hallgató az elfogadható hiányzások mértékét túllépi, ennek a következménye az aláírás megtagadása. </w:t>
      </w:r>
      <w:r w:rsidRPr="00B729CA">
        <w:rPr>
          <w:rFonts w:ascii="Times New Roman" w:hAnsi="Times New Roman" w:cs="Times New Roman"/>
        </w:rPr>
        <w:t xml:space="preserve">A távolmaradás miatt elmulasztott tananyag pótlása egyénileg történik a foglalkozás prezentációjából és a tárgyhoz használt irodalmakból.        </w:t>
      </w:r>
    </w:p>
    <w:p w14:paraId="06599959" w14:textId="77777777" w:rsidR="00223834" w:rsidRPr="00B729CA" w:rsidRDefault="00223834" w:rsidP="00934FDD">
      <w:pPr>
        <w:widowControl w:val="0"/>
        <w:numPr>
          <w:ilvl w:val="0"/>
          <w:numId w:val="35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p>
    <w:p w14:paraId="365CA2A1"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hAnsi="Times New Roman" w:cs="Times New Roman"/>
        </w:rPr>
        <w:t xml:space="preserve">Az ismeretek ellenőrzése témakörönként szóbeli beszámolóval és a tananyag végén egy írásbeli zárthelyi dolgozat megírásával történik az 1-4. témakörökből. </w:t>
      </w:r>
      <w:r w:rsidRPr="00B729CA">
        <w:rPr>
          <w:rFonts w:ascii="Times New Roman" w:hAnsi="Times New Roman" w:cs="Times New Roman"/>
          <w:bCs/>
        </w:rPr>
        <w:t xml:space="preserve">A zárthelyi dolgozat megfelelő szintű teljesítésének alsó határa 51 %. </w:t>
      </w:r>
      <w:r w:rsidRPr="00B729CA">
        <w:rPr>
          <w:rFonts w:ascii="Times New Roman" w:eastAsia="Times New Roman" w:hAnsi="Times New Roman" w:cs="Times New Roman"/>
          <w:bCs/>
        </w:rPr>
        <w:t>A zárthelyi dolgozatok eredménye az alábbiak szerint kerül meghatározásra:</w:t>
      </w:r>
      <w:r w:rsidRPr="00B729CA">
        <w:rPr>
          <w:rFonts w:ascii="Times New Roman" w:hAnsi="Times New Roman" w:cs="Times New Roman"/>
        </w:rPr>
        <w:t xml:space="preserve"> </w:t>
      </w:r>
      <w:r w:rsidRPr="00B729CA">
        <w:rPr>
          <w:rFonts w:ascii="Times New Roman" w:eastAsia="Times New Roman" w:hAnsi="Times New Roman" w:cs="Times New Roman"/>
          <w:bCs/>
        </w:rPr>
        <w:t xml:space="preserve">elégséges 51-62%, közepes 63-74%, jó 75-86%, jeles 87-100%. </w:t>
      </w:r>
      <w:r w:rsidRPr="00B729CA">
        <w:rPr>
          <w:rFonts w:ascii="Times New Roman" w:hAnsi="Times New Roman" w:cs="Times New Roman"/>
          <w:bCs/>
        </w:rPr>
        <w:t>A hiányzás miatt meg nem írt és az elégtelen zárthelyi a szorgalmi időszakban egy alkalommal javítható</w:t>
      </w:r>
      <w:r w:rsidRPr="00B729CA">
        <w:rPr>
          <w:rFonts w:ascii="Times New Roman" w:eastAsia="Times New Roman" w:hAnsi="Times New Roman" w:cs="Times New Roman"/>
          <w:bCs/>
        </w:rPr>
        <w:t xml:space="preserve">. </w:t>
      </w:r>
    </w:p>
    <w:p w14:paraId="1AD7D647" w14:textId="77777777" w:rsidR="00223834" w:rsidRPr="00B729CA" w:rsidRDefault="00223834" w:rsidP="00934FDD">
      <w:pPr>
        <w:widowControl w:val="0"/>
        <w:numPr>
          <w:ilvl w:val="0"/>
          <w:numId w:val="358"/>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654428D3" w14:textId="77777777" w:rsidR="00223834" w:rsidRPr="00B729CA" w:rsidRDefault="00223834" w:rsidP="00934FDD">
      <w:pPr>
        <w:widowControl w:val="0"/>
        <w:numPr>
          <w:ilvl w:val="1"/>
          <w:numId w:val="358"/>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Az aláírás megszerzésének feltételei:</w:t>
      </w:r>
      <w:r w:rsidRPr="00B729CA">
        <w:rPr>
          <w:rFonts w:ascii="Times New Roman" w:eastAsia="Times New Roman" w:hAnsi="Times New Roman" w:cs="Times New Roman"/>
          <w:bCs/>
        </w:rPr>
        <w:t xml:space="preserve"> Az aláírás megszerzésének feltétele a 14. pontban meghatározott arányú részvétel a foglalkozásokon és a 15. pontban meghatározott félévközi feladatok legalább elégséges teljesítése.</w:t>
      </w:r>
    </w:p>
    <w:p w14:paraId="02DF07FD" w14:textId="77777777" w:rsidR="00223834" w:rsidRPr="00B729CA" w:rsidRDefault="00223834" w:rsidP="00934FDD">
      <w:pPr>
        <w:widowControl w:val="0"/>
        <w:numPr>
          <w:ilvl w:val="1"/>
          <w:numId w:val="358"/>
        </w:numPr>
        <w:tabs>
          <w:tab w:val="left" w:pos="709"/>
          <w:tab w:val="left" w:pos="993"/>
        </w:tabs>
        <w:spacing w:before="120" w:after="120" w:line="240" w:lineRule="auto"/>
        <w:ind w:left="426" w:firstLine="0"/>
        <w:jc w:val="both"/>
        <w:rPr>
          <w:rFonts w:ascii="Times New Roman" w:eastAsia="Times New Roman" w:hAnsi="Times New Roman" w:cs="Times New Roman"/>
          <w:b/>
        </w:rPr>
      </w:pPr>
      <w:r w:rsidRPr="00B729CA">
        <w:rPr>
          <w:rFonts w:ascii="Times New Roman" w:eastAsia="Times New Roman" w:hAnsi="Times New Roman" w:cs="Times New Roman"/>
          <w:b/>
        </w:rPr>
        <w:t>Az értékelés:</w:t>
      </w:r>
      <w:r w:rsidRPr="00B729CA">
        <w:rPr>
          <w:rFonts w:ascii="Times New Roman" w:eastAsia="Times New Roman" w:hAnsi="Times New Roman" w:cs="Times New Roman"/>
          <w:bCs/>
        </w:rPr>
        <w:t xml:space="preserve"> Típusa: </w:t>
      </w:r>
      <w:r w:rsidRPr="00B729CA">
        <w:rPr>
          <w:rFonts w:ascii="Times New Roman" w:eastAsia="Times New Roman" w:hAnsi="Times New Roman" w:cs="Times New Roman"/>
          <w:b/>
          <w:bCs/>
          <w:i/>
        </w:rPr>
        <w:t>gyakorlati jegy</w:t>
      </w:r>
      <w:r w:rsidRPr="00B729CA">
        <w:rPr>
          <w:rFonts w:ascii="Times New Roman" w:eastAsia="Times New Roman" w:hAnsi="Times New Roman" w:cs="Times New Roman"/>
          <w:bCs/>
        </w:rPr>
        <w:t xml:space="preserve">.  Az értékelés ötfokozatú skálán történik. Az osztályzat alapját a zárthelyi dolgozat eredménye képezi, amelyet a szóbeli beszámolók minősége </w:t>
      </w:r>
      <w:r w:rsidRPr="00B729CA">
        <w:rPr>
          <w:rFonts w:ascii="Times New Roman" w:hAnsi="Times New Roman" w:cs="Times New Roman"/>
        </w:rPr>
        <w:t xml:space="preserve">±1 jeggyel </w:t>
      </w:r>
      <w:r w:rsidRPr="00B729CA">
        <w:rPr>
          <w:rFonts w:ascii="Times New Roman" w:eastAsia="Times New Roman" w:hAnsi="Times New Roman" w:cs="Times New Roman"/>
          <w:bCs/>
        </w:rPr>
        <w:t>módosíthat.</w:t>
      </w:r>
    </w:p>
    <w:p w14:paraId="41422683" w14:textId="77777777" w:rsidR="00223834" w:rsidRPr="00B729CA" w:rsidRDefault="00223834" w:rsidP="00934FDD">
      <w:pPr>
        <w:widowControl w:val="0"/>
        <w:numPr>
          <w:ilvl w:val="1"/>
          <w:numId w:val="358"/>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r w:rsidRPr="00B729CA">
        <w:rPr>
          <w:rFonts w:ascii="Times New Roman" w:hAnsi="Times New Roman" w:cs="Times New Roman"/>
          <w:bCs/>
        </w:rPr>
        <w:t>Az aláírás megszerzése és legalább elégséges gyakorlati jegy</w:t>
      </w:r>
      <w:r w:rsidRPr="00B729CA">
        <w:rPr>
          <w:rFonts w:ascii="Times New Roman" w:eastAsia="Times New Roman" w:hAnsi="Times New Roman" w:cs="Times New Roman"/>
          <w:bCs/>
        </w:rPr>
        <w:t xml:space="preserve">. </w:t>
      </w:r>
    </w:p>
    <w:p w14:paraId="21CC52E0" w14:textId="77777777" w:rsidR="00223834" w:rsidRPr="00B729CA" w:rsidRDefault="00223834" w:rsidP="00934FDD">
      <w:pPr>
        <w:widowControl w:val="0"/>
        <w:numPr>
          <w:ilvl w:val="0"/>
          <w:numId w:val="35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36941957" w14:textId="77777777" w:rsidR="00223834" w:rsidRPr="00B729CA" w:rsidRDefault="00223834" w:rsidP="00934FDD">
      <w:pPr>
        <w:widowControl w:val="0"/>
        <w:numPr>
          <w:ilvl w:val="1"/>
          <w:numId w:val="358"/>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Kötelező irodalom: </w:t>
      </w:r>
    </w:p>
    <w:p w14:paraId="42E59C22" w14:textId="5F1185DA" w:rsidR="00B814EB" w:rsidRPr="00B729CA" w:rsidRDefault="00223834" w:rsidP="00934FDD">
      <w:pPr>
        <w:pStyle w:val="Listaszerbekezds"/>
        <w:numPr>
          <w:ilvl w:val="0"/>
          <w:numId w:val="359"/>
        </w:numPr>
        <w:autoSpaceDE w:val="0"/>
        <w:autoSpaceDN w:val="0"/>
        <w:adjustRightInd w:val="0"/>
        <w:spacing w:after="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A Magyar Honvédség kiképzési programja</w:t>
      </w:r>
    </w:p>
    <w:p w14:paraId="243310BC" w14:textId="77777777" w:rsidR="00223834" w:rsidRPr="00B729CA" w:rsidRDefault="00223834" w:rsidP="00934FDD">
      <w:pPr>
        <w:widowControl w:val="0"/>
        <w:numPr>
          <w:ilvl w:val="1"/>
          <w:numId w:val="358"/>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Ajánlott irodalom:</w:t>
      </w:r>
      <w:r w:rsidRPr="00B729CA">
        <w:rPr>
          <w:rFonts w:ascii="Times New Roman" w:eastAsia="Times New Roman" w:hAnsi="Times New Roman" w:cs="Times New Roman"/>
          <w:bCs/>
        </w:rPr>
        <w:t xml:space="preserve"> </w:t>
      </w:r>
    </w:p>
    <w:p w14:paraId="5615B23F" w14:textId="77777777" w:rsidR="00223834" w:rsidRPr="00B729CA" w:rsidRDefault="00223834" w:rsidP="00934FDD">
      <w:pPr>
        <w:pStyle w:val="Listaszerbekezds"/>
        <w:numPr>
          <w:ilvl w:val="0"/>
          <w:numId w:val="360"/>
        </w:numPr>
        <w:autoSpaceDE w:val="0"/>
        <w:autoSpaceDN w:val="0"/>
        <w:adjustRightInd w:val="0"/>
        <w:spacing w:after="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Ált./20 Egységes lövészeti szakutasítás</w:t>
      </w:r>
    </w:p>
    <w:p w14:paraId="1963EC56" w14:textId="77777777" w:rsidR="00223834" w:rsidRPr="00B729CA" w:rsidRDefault="00223834" w:rsidP="00223834">
      <w:pPr>
        <w:widowControl w:val="0"/>
        <w:spacing w:before="120" w:after="120" w:line="240" w:lineRule="auto"/>
        <w:jc w:val="both"/>
        <w:rPr>
          <w:rFonts w:ascii="Times New Roman" w:eastAsia="Times New Roman" w:hAnsi="Times New Roman" w:cs="Times New Roman"/>
          <w:bCs/>
        </w:rPr>
      </w:pPr>
    </w:p>
    <w:p w14:paraId="296E63BA" w14:textId="77777777" w:rsidR="00223834" w:rsidRPr="00B729CA" w:rsidRDefault="00223834" w:rsidP="00223834">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2020.02.08.</w:t>
      </w:r>
    </w:p>
    <w:p w14:paraId="0AF4B12A" w14:textId="77777777" w:rsidR="00223834" w:rsidRPr="00B729CA" w:rsidRDefault="00223834" w:rsidP="00223834">
      <w:pPr>
        <w:widowControl w:val="0"/>
        <w:spacing w:before="120" w:after="120" w:line="240" w:lineRule="auto"/>
        <w:jc w:val="both"/>
        <w:rPr>
          <w:rFonts w:ascii="Times New Roman" w:eastAsia="Times New Roman" w:hAnsi="Times New Roman" w:cs="Times New Roman"/>
          <w:bCs/>
        </w:rPr>
      </w:pPr>
    </w:p>
    <w:p w14:paraId="683D3C85" w14:textId="77777777" w:rsidR="00223834" w:rsidRPr="00B729CA" w:rsidRDefault="00223834" w:rsidP="00B814EB">
      <w:pPr>
        <w:widowControl w:val="0"/>
        <w:spacing w:after="0" w:line="240" w:lineRule="auto"/>
        <w:ind w:left="6663"/>
        <w:jc w:val="right"/>
        <w:rPr>
          <w:rFonts w:ascii="Times New Roman" w:eastAsia="Times New Roman" w:hAnsi="Times New Roman" w:cs="Times New Roman"/>
          <w:bCs/>
        </w:rPr>
      </w:pPr>
      <w:r w:rsidRPr="00B729CA">
        <w:rPr>
          <w:rFonts w:ascii="Times New Roman" w:eastAsia="Times New Roman" w:hAnsi="Times New Roman" w:cs="Times New Roman"/>
          <w:bCs/>
        </w:rPr>
        <w:t>Dr. Kovács László, PhD</w:t>
      </w:r>
    </w:p>
    <w:p w14:paraId="1047B73A" w14:textId="77777777" w:rsidR="00223834" w:rsidRPr="00B729CA" w:rsidRDefault="00223834" w:rsidP="00B814EB">
      <w:pPr>
        <w:widowControl w:val="0"/>
        <w:spacing w:after="0" w:line="240" w:lineRule="auto"/>
        <w:ind w:left="6663"/>
        <w:jc w:val="right"/>
        <w:rPr>
          <w:rFonts w:ascii="Times New Roman" w:eastAsia="Times New Roman" w:hAnsi="Times New Roman" w:cs="Times New Roman"/>
          <w:bCs/>
        </w:rPr>
      </w:pPr>
      <w:r w:rsidRPr="00B729CA">
        <w:rPr>
          <w:rFonts w:ascii="Times New Roman" w:eastAsia="Times New Roman" w:hAnsi="Times New Roman" w:cs="Times New Roman"/>
          <w:bCs/>
        </w:rPr>
        <w:t>egyetemi tanár sk.</w:t>
      </w:r>
    </w:p>
    <w:p w14:paraId="2A4CD7AE" w14:textId="77777777" w:rsidR="00223834" w:rsidRPr="00B729CA" w:rsidRDefault="00223834" w:rsidP="00223834">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8A0F56" w:rsidRPr="00B729CA" w14:paraId="368FCE40" w14:textId="77777777" w:rsidTr="008A0F56">
        <w:tc>
          <w:tcPr>
            <w:tcW w:w="4855" w:type="dxa"/>
            <w:tcBorders>
              <w:bottom w:val="single" w:sz="4" w:space="0" w:color="auto"/>
            </w:tcBorders>
          </w:tcPr>
          <w:p w14:paraId="60FAFD1C" w14:textId="77777777" w:rsidR="008A0F56" w:rsidRPr="00B729CA" w:rsidRDefault="008A0F56" w:rsidP="00223834">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8A0F56" w:rsidRPr="00B729CA" w14:paraId="12933AC7" w14:textId="77777777" w:rsidTr="008A0F56">
        <w:tc>
          <w:tcPr>
            <w:tcW w:w="4855" w:type="dxa"/>
            <w:tcBorders>
              <w:top w:val="single" w:sz="4" w:space="0" w:color="auto"/>
            </w:tcBorders>
          </w:tcPr>
          <w:p w14:paraId="45E84870" w14:textId="77777777" w:rsidR="008A0F56" w:rsidRPr="00B729CA" w:rsidRDefault="008A0F56" w:rsidP="00223834">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35429E10" w14:textId="77777777" w:rsidR="00223834" w:rsidRPr="00B729CA" w:rsidRDefault="00223834" w:rsidP="00223834">
      <w:pPr>
        <w:widowControl w:val="0"/>
        <w:spacing w:before="120" w:after="120" w:line="240" w:lineRule="auto"/>
        <w:ind w:left="426" w:hanging="142"/>
        <w:jc w:val="center"/>
        <w:rPr>
          <w:rFonts w:ascii="Times New Roman" w:eastAsia="Times New Roman" w:hAnsi="Times New Roman" w:cs="Times New Roman"/>
          <w:b/>
          <w:bCs/>
        </w:rPr>
      </w:pPr>
    </w:p>
    <w:p w14:paraId="57B6A760" w14:textId="77777777" w:rsidR="00223834" w:rsidRPr="00B729CA" w:rsidRDefault="00223834" w:rsidP="00223834">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153FE65E" w14:textId="77777777" w:rsidR="00223834" w:rsidRPr="00B729CA" w:rsidRDefault="00223834" w:rsidP="00934FDD">
      <w:pPr>
        <w:widowControl w:val="0"/>
        <w:numPr>
          <w:ilvl w:val="0"/>
          <w:numId w:val="36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hAnsi="Times New Roman" w:cs="Times New Roman"/>
        </w:rPr>
        <w:t>HKEHVA50</w:t>
      </w:r>
    </w:p>
    <w:p w14:paraId="4F756B7B" w14:textId="77777777" w:rsidR="00223834" w:rsidRPr="00B729CA" w:rsidRDefault="00223834" w:rsidP="00934FDD">
      <w:pPr>
        <w:widowControl w:val="0"/>
        <w:numPr>
          <w:ilvl w:val="0"/>
          <w:numId w:val="361"/>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Szakmai gyakorlat EHV </w:t>
      </w:r>
    </w:p>
    <w:p w14:paraId="66A92486" w14:textId="77777777" w:rsidR="00223834" w:rsidRPr="00B729CA" w:rsidRDefault="00223834" w:rsidP="00934FDD">
      <w:pPr>
        <w:widowControl w:val="0"/>
        <w:numPr>
          <w:ilvl w:val="0"/>
          <w:numId w:val="361"/>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lang w:val="en-GB"/>
        </w:rPr>
        <w:t>Military internship EHV</w:t>
      </w:r>
    </w:p>
    <w:p w14:paraId="01EB1687" w14:textId="77777777" w:rsidR="00223834" w:rsidRPr="00B729CA" w:rsidRDefault="00223834" w:rsidP="00934FDD">
      <w:pPr>
        <w:widowControl w:val="0"/>
        <w:numPr>
          <w:ilvl w:val="0"/>
          <w:numId w:val="361"/>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Kreditérték és képzési karakter:</w:t>
      </w:r>
    </w:p>
    <w:p w14:paraId="32CBF776" w14:textId="77777777" w:rsidR="00223834" w:rsidRPr="00B729CA" w:rsidRDefault="00223834" w:rsidP="00934FDD">
      <w:pPr>
        <w:pStyle w:val="Listaszerbekezds"/>
        <w:widowControl w:val="0"/>
        <w:numPr>
          <w:ilvl w:val="1"/>
          <w:numId w:val="361"/>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0 kredit</w:t>
      </w:r>
    </w:p>
    <w:p w14:paraId="55E1291C" w14:textId="77777777" w:rsidR="00223834" w:rsidRPr="00B729CA" w:rsidRDefault="00223834" w:rsidP="00934FDD">
      <w:pPr>
        <w:pStyle w:val="Listaszerbekezds"/>
        <w:widowControl w:val="0"/>
        <w:numPr>
          <w:ilvl w:val="1"/>
          <w:numId w:val="361"/>
        </w:numPr>
        <w:spacing w:before="120" w:after="120" w:line="240" w:lineRule="auto"/>
        <w:ind w:left="993" w:hanging="426"/>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100% gyakorlat, 0% elmélet</w:t>
      </w:r>
    </w:p>
    <w:p w14:paraId="39F2ED57" w14:textId="0050A1A5" w:rsidR="00223834" w:rsidRPr="00B729CA" w:rsidRDefault="00223834" w:rsidP="00934FDD">
      <w:pPr>
        <w:widowControl w:val="0"/>
        <w:numPr>
          <w:ilvl w:val="0"/>
          <w:numId w:val="36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Katonai </w:t>
      </w:r>
      <w:r w:rsidR="00CA5152">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 Rádióelektronikai felderítő és elektronikai hadviselés specializáció</w:t>
      </w:r>
    </w:p>
    <w:p w14:paraId="3787F819" w14:textId="77777777" w:rsidR="00223834" w:rsidRPr="00B729CA" w:rsidRDefault="00223834" w:rsidP="00934FDD">
      <w:pPr>
        <w:widowControl w:val="0"/>
        <w:numPr>
          <w:ilvl w:val="0"/>
          <w:numId w:val="36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HHK Elektronikai Hadviselés Tanszék</w:t>
      </w:r>
    </w:p>
    <w:p w14:paraId="7645BA95" w14:textId="77777777" w:rsidR="00223834" w:rsidRPr="00B729CA" w:rsidRDefault="00223834" w:rsidP="00934FDD">
      <w:pPr>
        <w:widowControl w:val="0"/>
        <w:numPr>
          <w:ilvl w:val="0"/>
          <w:numId w:val="36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Németh András, egyetemi docens, PhD</w:t>
      </w:r>
    </w:p>
    <w:p w14:paraId="6C13EEB9" w14:textId="77777777" w:rsidR="00223834" w:rsidRPr="00B729CA" w:rsidRDefault="00223834" w:rsidP="00934FDD">
      <w:pPr>
        <w:widowControl w:val="0"/>
        <w:numPr>
          <w:ilvl w:val="0"/>
          <w:numId w:val="36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53BA0E24" w14:textId="77777777" w:rsidR="00223834" w:rsidRPr="00B729CA" w:rsidRDefault="00223834" w:rsidP="00934FDD">
      <w:pPr>
        <w:widowControl w:val="0"/>
        <w:numPr>
          <w:ilvl w:val="1"/>
          <w:numId w:val="361"/>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23BD5A50" w14:textId="06544156" w:rsidR="00223834" w:rsidRPr="00B729CA" w:rsidRDefault="00223834" w:rsidP="00934FDD">
      <w:pPr>
        <w:widowControl w:val="0"/>
        <w:numPr>
          <w:ilvl w:val="2"/>
          <w:numId w:val="361"/>
        </w:numPr>
        <w:tabs>
          <w:tab w:val="clear" w:pos="1800"/>
          <w:tab w:val="num" w:pos="993"/>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nappali munkarend: </w:t>
      </w:r>
      <w:r w:rsidR="006A2B3A">
        <w:rPr>
          <w:rFonts w:ascii="Times New Roman" w:eastAsia="Times New Roman" w:hAnsi="Times New Roman" w:cs="Times New Roman"/>
          <w:bCs/>
        </w:rPr>
        <w:t>160</w:t>
      </w:r>
      <w:r w:rsidRPr="00B729CA">
        <w:rPr>
          <w:rFonts w:ascii="Times New Roman" w:eastAsia="Times New Roman" w:hAnsi="Times New Roman" w:cs="Times New Roman"/>
          <w:bCs/>
        </w:rPr>
        <w:t xml:space="preserve"> (0 EA + 0 SZ + </w:t>
      </w:r>
      <w:r w:rsidR="006A2B3A">
        <w:rPr>
          <w:rFonts w:ascii="Times New Roman" w:eastAsia="Times New Roman" w:hAnsi="Times New Roman" w:cs="Times New Roman"/>
          <w:bCs/>
        </w:rPr>
        <w:t>160</w:t>
      </w:r>
      <w:r w:rsidRPr="00B729CA">
        <w:rPr>
          <w:rFonts w:ascii="Times New Roman" w:eastAsia="Times New Roman" w:hAnsi="Times New Roman" w:cs="Times New Roman"/>
          <w:bCs/>
        </w:rPr>
        <w:t xml:space="preserve"> GY)</w:t>
      </w:r>
    </w:p>
    <w:p w14:paraId="323E83BC" w14:textId="77777777" w:rsidR="00223834" w:rsidRPr="00B729CA" w:rsidRDefault="00223834" w:rsidP="00934FDD">
      <w:pPr>
        <w:widowControl w:val="0"/>
        <w:numPr>
          <w:ilvl w:val="2"/>
          <w:numId w:val="361"/>
        </w:numPr>
        <w:tabs>
          <w:tab w:val="clear" w:pos="1800"/>
          <w:tab w:val="num" w:pos="993"/>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levelező munkarend: - </w:t>
      </w:r>
    </w:p>
    <w:p w14:paraId="23508084" w14:textId="77777777" w:rsidR="00223834" w:rsidRPr="00B729CA" w:rsidRDefault="00223834" w:rsidP="00934FDD">
      <w:pPr>
        <w:widowControl w:val="0"/>
        <w:numPr>
          <w:ilvl w:val="1"/>
          <w:numId w:val="361"/>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16</w:t>
      </w:r>
    </w:p>
    <w:p w14:paraId="625F0ACA" w14:textId="77777777" w:rsidR="00223834" w:rsidRPr="00B729CA" w:rsidRDefault="00223834" w:rsidP="00934FDD">
      <w:pPr>
        <w:widowControl w:val="0"/>
        <w:numPr>
          <w:ilvl w:val="1"/>
          <w:numId w:val="361"/>
        </w:numPr>
        <w:spacing w:before="120" w:after="120" w:line="240" w:lineRule="auto"/>
        <w:ind w:left="851" w:hanging="425"/>
        <w:rPr>
          <w:rFonts w:ascii="Times New Roman" w:eastAsia="Times New Roman" w:hAnsi="Times New Roman" w:cs="Times New Roman"/>
          <w:bCs/>
        </w:rPr>
      </w:pPr>
      <w:r w:rsidRPr="00B729CA">
        <w:rPr>
          <w:rFonts w:ascii="Times New Roman" w:hAnsi="Times New Roman" w:cs="Times New Roman"/>
        </w:rPr>
        <w:t xml:space="preserve">Az ismeret átadásában alkalmazandó további sajátos módok, jellemzők: </w:t>
      </w:r>
      <w:r w:rsidRPr="00B729CA">
        <w:rPr>
          <w:rFonts w:ascii="Times New Roman" w:hAnsi="Times New Roman" w:cs="Times New Roman"/>
          <w:i/>
        </w:rPr>
        <w:t>-</w:t>
      </w:r>
    </w:p>
    <w:p w14:paraId="732DC21E" w14:textId="77777777" w:rsidR="00223834" w:rsidRPr="00B729CA" w:rsidRDefault="00223834" w:rsidP="00934FDD">
      <w:pPr>
        <w:widowControl w:val="0"/>
        <w:numPr>
          <w:ilvl w:val="0"/>
          <w:numId w:val="36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A hallgatók tanulmányai alatt megszerzett elméleti ismereteinek átültetése gyakorlati feladatok végrehajtása során a Magyar Honvédség Parancsnokságának meghatározott alakulatainál rádiióelektronikai felderítő, illetve elektronikai hadviselési beosztásokban, valamint a zárógyakorlaton különböző szakmai beosztásokban.</w:t>
      </w:r>
    </w:p>
    <w:p w14:paraId="3D7CF7D4"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lang w:val="en-GB"/>
        </w:rPr>
        <w:t>To put the theoretical knowledge of students into practice at the units of the Hungarian Defense Forces Command in radio electronic reconnaissance and electronic warfare duties, and at training fields, in final exercise in various professional positions.</w:t>
      </w:r>
    </w:p>
    <w:p w14:paraId="7E3C4E76" w14:textId="77777777" w:rsidR="00223834" w:rsidRPr="00B729CA" w:rsidRDefault="00223834" w:rsidP="00934FDD">
      <w:pPr>
        <w:widowControl w:val="0"/>
        <w:numPr>
          <w:ilvl w:val="0"/>
          <w:numId w:val="36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6A9B0BE3"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p>
    <w:p w14:paraId="5923E997"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Rendelkezik alapvető vezetői alapismeretekkel, tisztában van a vezetői kompetenciákkal és a beosztottak eredményes irányításához szükséges alapvető ismeretekkel, valamint a beosztottakat motiváló képességekkel.</w:t>
      </w:r>
    </w:p>
    <w:p w14:paraId="51C535CC"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Ismeri a szakasz, század (zászlóalj) békevezetési okmányait és azok vezetésének rendjét.</w:t>
      </w:r>
    </w:p>
    <w:p w14:paraId="15ADBB30"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Ismeri a szakasz, század (zászlóalj) infokommunikációs eszközeit és azok alkalmazását.</w:t>
      </w:r>
    </w:p>
    <w:p w14:paraId="44F2DF61"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Mélyrehatóan ismeri a rádióelektronikai felderítés és az elektronikai hadviselés alapelveit, feladatait, az összfegyvernemi kötelékek vezetési és fegyverirányítási rendszereinek elektronikai felderítési, támadási és védelmi kérdéseit.</w:t>
      </w:r>
    </w:p>
    <w:p w14:paraId="347055E5"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Birtokában van azon ismeretek körének, amelyek szükségesek a harcászati szintű rádióelektronikai felderítés és elektronikai hadviselés tervezéséhez, szervezéséhez, irányításához, valamint ellenőrzéséhez.</w:t>
      </w:r>
    </w:p>
    <w:p w14:paraId="549BFADF" w14:textId="11095264" w:rsidR="008A0F56"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Átfogóan ismeri a szakterületét érintő szervezési és üzemeltetési jogszabályokat, szabályzókat.</w:t>
      </w:r>
    </w:p>
    <w:p w14:paraId="2DAA8A4A" w14:textId="77777777" w:rsidR="008A0F56" w:rsidRPr="00B729CA" w:rsidRDefault="008A0F56">
      <w:pPr>
        <w:rPr>
          <w:rFonts w:ascii="Times New Roman" w:eastAsia="Times New Roman" w:hAnsi="Times New Roman" w:cs="Times New Roman"/>
          <w:bCs/>
        </w:rPr>
      </w:pPr>
      <w:r w:rsidRPr="00B729CA">
        <w:rPr>
          <w:rFonts w:ascii="Times New Roman" w:eastAsia="Times New Roman" w:hAnsi="Times New Roman" w:cs="Times New Roman"/>
          <w:bCs/>
        </w:rPr>
        <w:br w:type="page"/>
      </w:r>
    </w:p>
    <w:p w14:paraId="7EF41E31"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lastRenderedPageBreak/>
        <w:t>Átfogóan ismeri a technikai kiszolgáláshoz, karbantartási és javítási feladatokhoz kapcsolódó okmányrendszert.</w:t>
      </w:r>
    </w:p>
    <w:p w14:paraId="76372E31"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Rendelkezik azzal a tudással, ami szükséges a rádióelektronikai felderítő és elektronikai hadviselési szakalegységek kiképzésének és napi tevékenységének tervezéséhez, szervezéséhez és irányításához; átfogóan ismeri a NATO rádióelektronikai felderítő és elektronikai hadviselés szabályzóit.</w:t>
      </w:r>
    </w:p>
    <w:p w14:paraId="3DF3F953"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r w:rsidRPr="00B729CA">
        <w:rPr>
          <w:rFonts w:ascii="Times New Roman" w:eastAsia="Times New Roman" w:hAnsi="Times New Roman" w:cs="Times New Roman"/>
          <w:bCs/>
        </w:rPr>
        <w:t xml:space="preserve"> </w:t>
      </w:r>
    </w:p>
    <w:p w14:paraId="53B0B1CE"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Képes magas szinten alkalmazni a szakterminológiát magyarul és angolul is. </w:t>
      </w:r>
    </w:p>
    <w:p w14:paraId="3CA1FEB5"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lang w:val="x-none"/>
        </w:rPr>
        <w:t>Képes idegen nyelvű szakirodalom olvasására, feldolgozására</w:t>
      </w:r>
      <w:r w:rsidRPr="00B729CA">
        <w:rPr>
          <w:rFonts w:ascii="Times New Roman" w:eastAsia="Times New Roman" w:hAnsi="Times New Roman" w:cs="Times New Roman"/>
          <w:bCs/>
        </w:rPr>
        <w:t>.</w:t>
      </w:r>
    </w:p>
    <w:p w14:paraId="2DB53B8C"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Képes az együttműködésben folyó munkavégzésre.</w:t>
      </w:r>
    </w:p>
    <w:p w14:paraId="1CBA42E0"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A munkaköri feladatainak ellátásához megfelelő kitartással és monotóniatűréssel rendelkezik.</w:t>
      </w:r>
    </w:p>
    <w:p w14:paraId="30A45D1F"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Képes az első tiszti beosztásában rendszeresített parancsnoki és más szakbeosztások betöltésére.  </w:t>
      </w:r>
    </w:p>
    <w:p w14:paraId="2C954E9F"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Képes más fegyvernemekkel, szakalegységekkel való együttműködésre.</w:t>
      </w:r>
    </w:p>
    <w:p w14:paraId="76F5F3DD"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lang w:val="x-none"/>
        </w:rPr>
        <w:t>Alegységparancsnoki szinten képes a NATO rádióelektronikai felderítő és elektronikai hadviselés szabályzóinak</w:t>
      </w:r>
      <w:r w:rsidRPr="00B729CA">
        <w:rPr>
          <w:rFonts w:ascii="Times New Roman" w:eastAsia="Times New Roman" w:hAnsi="Times New Roman" w:cs="Times New Roman"/>
          <w:bCs/>
        </w:rPr>
        <w:t xml:space="preserve"> </w:t>
      </w:r>
      <w:r w:rsidRPr="00B729CA">
        <w:rPr>
          <w:rFonts w:ascii="Times New Roman" w:eastAsia="Times New Roman" w:hAnsi="Times New Roman" w:cs="Times New Roman"/>
          <w:bCs/>
          <w:lang w:val="x-none"/>
        </w:rPr>
        <w:t>nemzetközi és hazai környezetben való alkalmazására, gyakorlatokon és külszolgálatok során.</w:t>
      </w:r>
    </w:p>
    <w:p w14:paraId="549957C6"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r w:rsidRPr="00B729CA">
        <w:rPr>
          <w:rFonts w:ascii="Times New Roman" w:eastAsia="Times New Roman" w:hAnsi="Times New Roman" w:cs="Times New Roman"/>
          <w:bCs/>
        </w:rPr>
        <w:t xml:space="preserve"> </w:t>
      </w:r>
    </w:p>
    <w:p w14:paraId="19C935C0"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Törekszik feladatellátása során a megfelelő önkontroll, tolerancia, empátia és az előítéletektől mentes gondolkodás és viselkedés tanúsítására.</w:t>
      </w:r>
    </w:p>
    <w:p w14:paraId="571FD307"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Munkájában és emberi kapcsolataiban megbízhatóság jellemzi.</w:t>
      </w:r>
    </w:p>
    <w:p w14:paraId="7AEF89EF"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Nyitott és fogékony a szakmai, technológiai fejlesztésekre, és munkája során törekszik azok megvalósítására.</w:t>
      </w:r>
    </w:p>
    <w:p w14:paraId="528B8039"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Törekszik a problémák másokkal közösen, együttműködésben való megoldására.</w:t>
      </w:r>
    </w:p>
    <w:p w14:paraId="4CC2E1D9"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Törekszik a szakmai céljainak leginkább megfelelő önképzési formák megvalósítására.</w:t>
      </w:r>
    </w:p>
    <w:p w14:paraId="6B5F252F"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Elkötelezett az elektronikai hadviseléshez kapcsolódó érzékeny információk jogszabályok szerinti kezelésére.</w:t>
      </w:r>
    </w:p>
    <w:p w14:paraId="3C2276BB"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Elkötelezett a minőségi munkavégzésre, valamint a minőségi követelmények betartására és betartatására.</w:t>
      </w:r>
    </w:p>
    <w:p w14:paraId="1131CB1D"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3E49CF95"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Az elöljárói feladatszabás és a parancsnoki hierarchia keretein belül, a tevékenységének kritikus értékelése és folyamatos korrekciója mellett, önállóan végzi szakmai munkáját.</w:t>
      </w:r>
    </w:p>
    <w:p w14:paraId="30AD5BE0"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Értékeli beosztottjai munkáját, kritikai észrevételekkel elősegíti szakmai fejlődésüket.</w:t>
      </w:r>
    </w:p>
    <w:p w14:paraId="05AA6490"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Felelősséget vállal szakmai döntéseiért, illetve az általa irányított szakmai tevékenységekért.</w:t>
      </w:r>
    </w:p>
    <w:p w14:paraId="74E0A706"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Folyamatos önképzéssel és szervezett továbbképzésekkel fejleszti meglévő képességeit, új kompetenciákat fejleszt, amelyek birtokában alkalmassá válhat felelősségteljes munkakör betöltésére.</w:t>
      </w:r>
    </w:p>
    <w:p w14:paraId="697492A7"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382B0C13"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 xml:space="preserve">: </w:t>
      </w:r>
    </w:p>
    <w:p w14:paraId="667B14F5"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Deal with basic leadership skills, has competences of leadership, fundamental knowledge for leading the underlings and motivational ability. </w:t>
      </w:r>
    </w:p>
    <w:p w14:paraId="1ADFF5F7" w14:textId="77777777" w:rsidR="00223834" w:rsidRPr="00B729CA" w:rsidRDefault="00223834" w:rsidP="00223834">
      <w:pPr>
        <w:pStyle w:val="Listaszerbekezds"/>
        <w:widowControl w:val="0"/>
        <w:spacing w:before="120" w:after="120" w:line="240" w:lineRule="auto"/>
        <w:ind w:left="993"/>
        <w:jc w:val="both"/>
        <w:rPr>
          <w:rFonts w:ascii="Times New Roman" w:eastAsia="Times New Roman" w:hAnsi="Times New Roman" w:cs="Times New Roman"/>
          <w:bCs/>
        </w:rPr>
      </w:pPr>
    </w:p>
    <w:p w14:paraId="1CEBBAFB"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Knows the command documents (in peacetime) of the platoon, the company and the battalion.</w:t>
      </w:r>
    </w:p>
    <w:p w14:paraId="1A70F625"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He/she knows the infocommunication devices and their applications of the section and the company (battalion).</w:t>
      </w:r>
    </w:p>
    <w:p w14:paraId="7A9F9D70"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lang w:val="en-GB"/>
        </w:rPr>
        <w:t>He/she is thoroughly familiar with the principles, tasks of radio-electronic reconnaissance and electronic warfare, as well as the electronic detection, attack and defense issues of Combined Arms Ties.</w:t>
      </w:r>
    </w:p>
    <w:p w14:paraId="5867D423"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He/she has all the ranges of skills needed for planning, organization, management and control of radio electronic reconnaissance and electronic warfare at tactical level.</w:t>
      </w:r>
    </w:p>
    <w:p w14:paraId="224225B2"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lang w:val="en-US"/>
        </w:rPr>
        <w:t>He/she is familiar with the organizational and operational laws and regulations in details affecting his/her field.</w:t>
      </w:r>
    </w:p>
    <w:p w14:paraId="5EACF57A"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lang w:val="en-US"/>
        </w:rPr>
        <w:t xml:space="preserve">He/she has a thorough knowledge of the document system relating to the technical service, </w:t>
      </w:r>
      <w:r w:rsidRPr="00B729CA">
        <w:rPr>
          <w:rFonts w:ascii="Times New Roman" w:eastAsia="Times New Roman" w:hAnsi="Times New Roman" w:cs="Times New Roman"/>
          <w:bCs/>
          <w:lang w:val="en-US"/>
        </w:rPr>
        <w:lastRenderedPageBreak/>
        <w:t>maintenance and repair tasks.</w:t>
      </w:r>
    </w:p>
    <w:p w14:paraId="2C524507"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He/she has the knowledge necessary to plan, organize and control the training and daily activities of the specialized units for radio electronic reconnaissance and electronic warfare; he/she knows well the NATO's regulations for radio electronic reconnaissance and electronic warfare.</w:t>
      </w:r>
    </w:p>
    <w:p w14:paraId="6B2EF31C"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 xml:space="preserve">: </w:t>
      </w:r>
    </w:p>
    <w:p w14:paraId="033163A6"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He/she is able to apply a high level of technical terminology in Hungarian and English. </w:t>
      </w:r>
    </w:p>
    <w:p w14:paraId="18C88F21"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able to read and process foreign language literature.</w:t>
      </w:r>
    </w:p>
    <w:p w14:paraId="6127A4D4"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work collaboratively (teamwork).</w:t>
      </w:r>
    </w:p>
    <w:p w14:paraId="48EB4091"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He has the tenacity and monotony tolerance to perform his duties.</w:t>
      </w:r>
    </w:p>
    <w:p w14:paraId="0418D591"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US"/>
        </w:rPr>
        <w:t>He/she is able to fill command and other positions in his/her first officer assignment.</w:t>
      </w:r>
    </w:p>
    <w:p w14:paraId="47C5DBD0"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lang w:val="en-US"/>
        </w:rPr>
        <w:t>He/she is able to work together with other branch and specialty units.</w:t>
      </w:r>
    </w:p>
    <w:p w14:paraId="0C8EA6FD"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He/she is able to apply rules of NATO in the field of radio electronic reconnaissance and electronic warfare both in international and domestic environment during exercise and external service at subunit combat level.</w:t>
      </w:r>
    </w:p>
    <w:p w14:paraId="57A8E504"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Attitude: </w:t>
      </w:r>
    </w:p>
    <w:p w14:paraId="0566B1A2"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He/she strives to demonstrate proper self-control, tolerance, empathy, and prejudice-free thinking and behavior in the performance of his duties.</w:t>
      </w:r>
    </w:p>
    <w:p w14:paraId="4FB94BE6"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He/she is characterized by reliability in his work and in his human relationships.</w:t>
      </w:r>
    </w:p>
    <w:p w14:paraId="12A18B4D"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lang w:val="en-US"/>
        </w:rPr>
        <w:t>He/she is open and responsive to the professional, technological developments, and seeks to achieve them in his/her work.</w:t>
      </w:r>
    </w:p>
    <w:p w14:paraId="5A69CD28"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lang w:val="en-GB"/>
        </w:rPr>
        <w:t>He/she aims to solve problems in collaboration with others.</w:t>
      </w:r>
    </w:p>
    <w:p w14:paraId="27F05C9C"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lang w:val="en-GB"/>
        </w:rPr>
        <w:t>He/she aims to achieve the most appropriate forms of self-education for his/her professional purposes.</w:t>
      </w:r>
    </w:p>
    <w:p w14:paraId="4B1DA7C9"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He/she is committed to the statutory management of sensitive information related to electronic warfare.</w:t>
      </w:r>
    </w:p>
    <w:p w14:paraId="4BBA9F10"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He/she is committed to quality work as well as to meet and enforce quality requirements.</w:t>
      </w:r>
    </w:p>
    <w:p w14:paraId="517508DF"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Autonomy and responsibility: </w:t>
      </w:r>
    </w:p>
    <w:p w14:paraId="11E2279C"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He/she performs his/her own professional work individually, in addition to the ongoing critical evaluation and correction of his/her activities within the tasking and superiors in the command hierarchy.</w:t>
      </w:r>
    </w:p>
    <w:p w14:paraId="2C1641EC"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He/she appreciates the work of his/her subordinates and contributes critically to their professional development.</w:t>
      </w:r>
    </w:p>
    <w:p w14:paraId="6CEBC1B0"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He/she undertakes responsibility for his/her professional decisions and for the professional activities he/she manages.</w:t>
      </w:r>
    </w:p>
    <w:p w14:paraId="2B727DAA" w14:textId="77777777" w:rsidR="00223834" w:rsidRPr="00B729CA" w:rsidRDefault="00223834" w:rsidP="00934FDD">
      <w:pPr>
        <w:pStyle w:val="Listaszerbekezds"/>
        <w:widowControl w:val="0"/>
        <w:numPr>
          <w:ilvl w:val="0"/>
          <w:numId w:val="300"/>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He/she improves the existing skills through continuous self-education and organized in-service training, he/she develops new competencies that can make him or her fit for a responsible job.</w:t>
      </w:r>
    </w:p>
    <w:p w14:paraId="624BBEFE" w14:textId="77777777" w:rsidR="00223834" w:rsidRPr="00B729CA" w:rsidRDefault="00223834" w:rsidP="00934FDD">
      <w:pPr>
        <w:widowControl w:val="0"/>
        <w:numPr>
          <w:ilvl w:val="0"/>
          <w:numId w:val="361"/>
        </w:numPr>
        <w:spacing w:before="120" w:after="120" w:line="240" w:lineRule="auto"/>
        <w:ind w:left="426" w:hanging="153"/>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nincs</w:t>
      </w:r>
    </w:p>
    <w:p w14:paraId="0EEB071E" w14:textId="77777777" w:rsidR="00223834" w:rsidRPr="00B729CA" w:rsidRDefault="00223834" w:rsidP="00934FDD">
      <w:pPr>
        <w:widowControl w:val="0"/>
        <w:numPr>
          <w:ilvl w:val="0"/>
          <w:numId w:val="361"/>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697CD280" w14:textId="77777777" w:rsidR="00223834" w:rsidRPr="00B729CA" w:rsidRDefault="00223834" w:rsidP="00934FDD">
      <w:pPr>
        <w:widowControl w:val="0"/>
        <w:numPr>
          <w:ilvl w:val="1"/>
          <w:numId w:val="361"/>
        </w:numPr>
        <w:tabs>
          <w:tab w:val="left" w:pos="851"/>
          <w:tab w:val="left" w:pos="993"/>
        </w:tabs>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rPr>
        <w:t xml:space="preserve">A Magyar Honvédség Parancsnoksága kijelölt alakulatainak felépítése, rendeltetése. </w:t>
      </w:r>
      <w:r w:rsidRPr="00B729CA">
        <w:rPr>
          <w:rFonts w:ascii="Times New Roman" w:eastAsia="Times New Roman" w:hAnsi="Times New Roman" w:cs="Times New Roman"/>
          <w:i/>
        </w:rPr>
        <w:t>(The tasks and the structure of the Hungarian Defence Forces brigades and regiments.)</w:t>
      </w:r>
    </w:p>
    <w:p w14:paraId="74A47913" w14:textId="77777777" w:rsidR="00223834" w:rsidRPr="00B729CA" w:rsidRDefault="00223834" w:rsidP="00934FDD">
      <w:pPr>
        <w:widowControl w:val="0"/>
        <w:numPr>
          <w:ilvl w:val="1"/>
          <w:numId w:val="361"/>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rPr>
        <w:t xml:space="preserve">A szakalegységek feladatainak bemutatása. </w:t>
      </w:r>
      <w:r w:rsidRPr="00B729CA">
        <w:rPr>
          <w:rFonts w:ascii="Times New Roman" w:eastAsia="Times New Roman" w:hAnsi="Times New Roman" w:cs="Times New Roman"/>
          <w:i/>
        </w:rPr>
        <w:t>(The tasks of the connected professional troops.)</w:t>
      </w:r>
    </w:p>
    <w:p w14:paraId="64C5C26A" w14:textId="77777777" w:rsidR="00223834" w:rsidRPr="00B729CA" w:rsidRDefault="00223834" w:rsidP="00934FDD">
      <w:pPr>
        <w:widowControl w:val="0"/>
        <w:numPr>
          <w:ilvl w:val="1"/>
          <w:numId w:val="361"/>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rPr>
        <w:t xml:space="preserve">A szakkiképzés tervezése. </w:t>
      </w:r>
      <w:r w:rsidRPr="00B729CA">
        <w:rPr>
          <w:rFonts w:ascii="Times New Roman" w:eastAsia="Times New Roman" w:hAnsi="Times New Roman" w:cs="Times New Roman"/>
          <w:i/>
        </w:rPr>
        <w:t>(Planning of professional military training.)</w:t>
      </w:r>
    </w:p>
    <w:p w14:paraId="11C047BC" w14:textId="77777777" w:rsidR="00223834" w:rsidRPr="00B729CA" w:rsidRDefault="00223834" w:rsidP="00223834">
      <w:pPr>
        <w:widowControl w:val="0"/>
        <w:tabs>
          <w:tab w:val="left" w:pos="993"/>
        </w:tabs>
        <w:spacing w:before="120" w:after="120" w:line="240" w:lineRule="auto"/>
        <w:ind w:left="426"/>
        <w:jc w:val="both"/>
        <w:rPr>
          <w:rFonts w:ascii="Times New Roman" w:eastAsia="Times New Roman" w:hAnsi="Times New Roman" w:cs="Times New Roman"/>
        </w:rPr>
      </w:pPr>
    </w:p>
    <w:p w14:paraId="188CA801" w14:textId="77777777" w:rsidR="00223834" w:rsidRPr="00B729CA" w:rsidRDefault="00223834" w:rsidP="00934FDD">
      <w:pPr>
        <w:widowControl w:val="0"/>
        <w:numPr>
          <w:ilvl w:val="1"/>
          <w:numId w:val="361"/>
        </w:numPr>
        <w:tabs>
          <w:tab w:val="left" w:pos="851"/>
          <w:tab w:val="left" w:pos="993"/>
        </w:tabs>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rPr>
        <w:t xml:space="preserve">A komplex szakharcászati gyakorlat tervezése és végrehajtása. </w:t>
      </w:r>
      <w:r w:rsidRPr="00B729CA">
        <w:rPr>
          <w:rFonts w:ascii="Times New Roman" w:eastAsia="Times New Roman" w:hAnsi="Times New Roman" w:cs="Times New Roman"/>
          <w:i/>
        </w:rPr>
        <w:t>(Planning and accomplish complex professional tactical exercises.)</w:t>
      </w:r>
    </w:p>
    <w:p w14:paraId="6715E462" w14:textId="77777777" w:rsidR="00223834" w:rsidRPr="00B729CA" w:rsidRDefault="00223834" w:rsidP="00934FDD">
      <w:pPr>
        <w:widowControl w:val="0"/>
        <w:numPr>
          <w:ilvl w:val="1"/>
          <w:numId w:val="361"/>
        </w:numPr>
        <w:tabs>
          <w:tab w:val="left" w:pos="851"/>
          <w:tab w:val="left" w:pos="993"/>
        </w:tabs>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rPr>
        <w:t xml:space="preserve">A komplex, összhaderőnemi harcászati gyakorlat tervezése és végrehajtása. </w:t>
      </w:r>
      <w:r w:rsidRPr="00B729CA">
        <w:rPr>
          <w:rFonts w:ascii="Times New Roman" w:eastAsia="Times New Roman" w:hAnsi="Times New Roman" w:cs="Times New Roman"/>
          <w:i/>
        </w:rPr>
        <w:t>(Planning and accomplish complex joint tactical exercises.)</w:t>
      </w:r>
    </w:p>
    <w:p w14:paraId="4DE78261" w14:textId="77777777" w:rsidR="00223834" w:rsidRPr="00B729CA" w:rsidRDefault="00223834" w:rsidP="00934FDD">
      <w:pPr>
        <w:widowControl w:val="0"/>
        <w:numPr>
          <w:ilvl w:val="1"/>
          <w:numId w:val="361"/>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rPr>
        <w:t xml:space="preserve">A törzs szakbeosztásainak ellátása </w:t>
      </w:r>
      <w:r w:rsidRPr="00B729CA">
        <w:rPr>
          <w:rFonts w:ascii="Times New Roman" w:eastAsia="Times New Roman" w:hAnsi="Times New Roman" w:cs="Times New Roman"/>
          <w:i/>
        </w:rPr>
        <w:t>(The tasks of the staff officers.)</w:t>
      </w:r>
    </w:p>
    <w:p w14:paraId="4581A9F7" w14:textId="77777777" w:rsidR="00223834" w:rsidRPr="00B729CA" w:rsidRDefault="00223834" w:rsidP="00934FDD">
      <w:pPr>
        <w:widowControl w:val="0"/>
        <w:numPr>
          <w:ilvl w:val="1"/>
          <w:numId w:val="361"/>
        </w:numPr>
        <w:spacing w:before="120" w:after="120" w:line="240" w:lineRule="auto"/>
        <w:ind w:left="993" w:hanging="574"/>
        <w:jc w:val="both"/>
        <w:rPr>
          <w:rFonts w:ascii="Times New Roman" w:eastAsia="Times New Roman" w:hAnsi="Times New Roman" w:cs="Times New Roman"/>
        </w:rPr>
      </w:pPr>
      <w:r w:rsidRPr="00B729CA">
        <w:rPr>
          <w:rFonts w:ascii="Times New Roman" w:eastAsia="Times New Roman" w:hAnsi="Times New Roman" w:cs="Times New Roman"/>
        </w:rPr>
        <w:lastRenderedPageBreak/>
        <w:t xml:space="preserve">Elekronikai hadviselés alegységparancsnoki beosztások ellátása </w:t>
      </w:r>
      <w:r w:rsidRPr="00B729CA">
        <w:rPr>
          <w:rFonts w:ascii="Times New Roman" w:eastAsia="Times New Roman" w:hAnsi="Times New Roman" w:cs="Times New Roman"/>
          <w:i/>
        </w:rPr>
        <w:t>(Tasks of electronic warfare subunit commander)</w:t>
      </w:r>
    </w:p>
    <w:p w14:paraId="1A6243B2" w14:textId="77777777" w:rsidR="00223834" w:rsidRPr="00B729CA" w:rsidRDefault="00223834" w:rsidP="00934FDD">
      <w:pPr>
        <w:widowControl w:val="0"/>
        <w:numPr>
          <w:ilvl w:val="1"/>
          <w:numId w:val="361"/>
        </w:numPr>
        <w:tabs>
          <w:tab w:val="left" w:pos="709"/>
          <w:tab w:val="left" w:pos="993"/>
        </w:tabs>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rPr>
        <w:t xml:space="preserve">Egyéb szakmai beosztások ellátása </w:t>
      </w:r>
      <w:r w:rsidRPr="00B729CA">
        <w:rPr>
          <w:rFonts w:ascii="Times New Roman" w:eastAsia="Times New Roman" w:hAnsi="Times New Roman" w:cs="Times New Roman"/>
          <w:i/>
        </w:rPr>
        <w:t xml:space="preserve">(Tasks of electronic warfare and </w:t>
      </w:r>
      <w:r w:rsidRPr="00B729CA">
        <w:rPr>
          <w:rFonts w:ascii="Times New Roman" w:eastAsia="Times New Roman" w:hAnsi="Times New Roman" w:cs="Times New Roman"/>
          <w:bCs/>
          <w:i/>
          <w:lang w:val="en-GB"/>
        </w:rPr>
        <w:t>radio electronic reconnaissance.</w:t>
      </w:r>
      <w:r w:rsidRPr="00B729CA">
        <w:rPr>
          <w:rFonts w:ascii="Times New Roman" w:eastAsia="Times New Roman" w:hAnsi="Times New Roman" w:cs="Times New Roman"/>
          <w:i/>
        </w:rPr>
        <w:t>)</w:t>
      </w:r>
    </w:p>
    <w:p w14:paraId="46CBCAC5" w14:textId="77777777" w:rsidR="00223834" w:rsidRPr="00B729CA" w:rsidRDefault="00223834" w:rsidP="00934FDD">
      <w:pPr>
        <w:widowControl w:val="0"/>
        <w:numPr>
          <w:ilvl w:val="0"/>
          <w:numId w:val="36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8. félév</w:t>
      </w:r>
    </w:p>
    <w:p w14:paraId="132ECFDF" w14:textId="77777777" w:rsidR="00223834" w:rsidRPr="00B729CA" w:rsidRDefault="00223834" w:rsidP="00934FDD">
      <w:pPr>
        <w:widowControl w:val="0"/>
        <w:numPr>
          <w:ilvl w:val="0"/>
          <w:numId w:val="36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p>
    <w:p w14:paraId="05E94B7F" w14:textId="77777777" w:rsidR="00223834" w:rsidRPr="00B729CA" w:rsidRDefault="00223834" w:rsidP="00223834">
      <w:pPr>
        <w:widowControl w:val="0"/>
        <w:spacing w:before="120" w:after="120" w:line="240" w:lineRule="auto"/>
        <w:ind w:left="426"/>
        <w:jc w:val="both"/>
        <w:rPr>
          <w:rFonts w:ascii="Times New Roman" w:hAnsi="Times New Roman" w:cs="Times New Roman"/>
        </w:rPr>
      </w:pPr>
      <w:r w:rsidRPr="00B729CA">
        <w:rPr>
          <w:rFonts w:ascii="Times New Roman" w:hAnsi="Times New Roman" w:cs="Times New Roman"/>
          <w:bCs/>
        </w:rPr>
        <w:t xml:space="preserve">A szakmai gyakorlat foglalkozásainak 75%-án való részvétel kötelező. </w:t>
      </w:r>
      <w:r w:rsidRPr="00B729CA">
        <w:rPr>
          <w:rFonts w:ascii="Times New Roman" w:eastAsia="Times New Roman" w:hAnsi="Times New Roman" w:cs="Times New Roman"/>
          <w:bCs/>
        </w:rPr>
        <w:t>Amennyiben a hallgató az elfogadható hiányzások mértékét túllépi, az aláírás megtagadásra kerül. A távolmaradás következtében elmaradt óra, az oktatóval egyeztetett időpontban pótolható, az oktató által kijelölt témakörben végrehajtott feladattal.</w:t>
      </w:r>
      <w:r w:rsidRPr="00B729CA">
        <w:rPr>
          <w:rFonts w:ascii="Times New Roman" w:hAnsi="Times New Roman" w:cs="Times New Roman"/>
        </w:rPr>
        <w:t xml:space="preserve">    </w:t>
      </w:r>
    </w:p>
    <w:p w14:paraId="6202046D" w14:textId="77777777" w:rsidR="00223834" w:rsidRPr="00B729CA" w:rsidRDefault="00223834" w:rsidP="00934FDD">
      <w:pPr>
        <w:widowControl w:val="0"/>
        <w:numPr>
          <w:ilvl w:val="0"/>
          <w:numId w:val="36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p>
    <w:p w14:paraId="0270B9C5" w14:textId="77777777" w:rsidR="00223834" w:rsidRPr="00B729CA" w:rsidRDefault="00223834" w:rsidP="0022383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 foglalkozás során szerzett ismeretek ellenőrzése egy „szakmai jelentés”, valamint a végrehajtott gyakorlati foglalkozások értékelésével történik, amelynek legalább elégséges szintű teljesítése a tantárgy lezárásának feltétele. A jelentés és a gyakorlati feladat ellenőrzése a tantárgyi program 12. pontjában felsorolt témakörökből kerül összeállításra. Az értékelés ötfokozatú skálán történik, az elégséges szint eléréséhez legalább 60%-ot kell teljesíteni. A eredmény az alábbiak szerint kerül meghatározásra:</w:t>
      </w:r>
      <w:r w:rsidRPr="00B729CA">
        <w:rPr>
          <w:rFonts w:ascii="Times New Roman" w:hAnsi="Times New Roman" w:cs="Times New Roman"/>
        </w:rPr>
        <w:t xml:space="preserve"> </w:t>
      </w:r>
      <w:r w:rsidRPr="00B729CA">
        <w:rPr>
          <w:rFonts w:ascii="Times New Roman" w:eastAsia="Times New Roman" w:hAnsi="Times New Roman" w:cs="Times New Roman"/>
          <w:bCs/>
        </w:rPr>
        <w:t xml:space="preserve">60 %-tól elégséges, 70 %-tól közepes, 80 %-tól jó, 90 %-tól jeles. </w:t>
      </w:r>
    </w:p>
    <w:p w14:paraId="39936AD2" w14:textId="77777777" w:rsidR="00223834" w:rsidRPr="00B729CA" w:rsidRDefault="00223834" w:rsidP="00934FDD">
      <w:pPr>
        <w:widowControl w:val="0"/>
        <w:numPr>
          <w:ilvl w:val="0"/>
          <w:numId w:val="361"/>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6775D33B" w14:textId="77777777" w:rsidR="00223834" w:rsidRPr="00B729CA" w:rsidRDefault="00223834" w:rsidP="00934FDD">
      <w:pPr>
        <w:widowControl w:val="0"/>
        <w:numPr>
          <w:ilvl w:val="1"/>
          <w:numId w:val="361"/>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 xml:space="preserve">Az aláírás megszerzésének feltételei: </w:t>
      </w:r>
      <w:r w:rsidRPr="00B729CA">
        <w:rPr>
          <w:rFonts w:ascii="Times New Roman" w:eastAsia="Times New Roman" w:hAnsi="Times New Roman" w:cs="Times New Roman"/>
          <w:bCs/>
        </w:rPr>
        <w:t>Az aláírás megszerzésének feltétele a 14. pontban meghatározott arányú részvétel a foglalkozásokon és a 15. pontban meghatározott félévközi feladatok legalább elégséges teljesítése.</w:t>
      </w:r>
    </w:p>
    <w:p w14:paraId="2E356037" w14:textId="77777777" w:rsidR="00223834" w:rsidRPr="00B729CA" w:rsidRDefault="00223834" w:rsidP="00934FDD">
      <w:pPr>
        <w:widowControl w:val="0"/>
        <w:numPr>
          <w:ilvl w:val="1"/>
          <w:numId w:val="361"/>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 xml:space="preserve">Az értékelés: </w:t>
      </w:r>
      <w:r w:rsidRPr="00B729CA">
        <w:rPr>
          <w:rFonts w:ascii="Times New Roman" w:eastAsia="Times New Roman" w:hAnsi="Times New Roman" w:cs="Times New Roman"/>
          <w:bCs/>
        </w:rPr>
        <w:t>A tantárgy aláírással zárul (kritériumkövetelmény), amely a hallgató által elkészített szakmai jelentés és a gyakorlati feladat végrehajtásának érétkelése alapján kerül lezárásra.</w:t>
      </w:r>
    </w:p>
    <w:p w14:paraId="50B8F964" w14:textId="77777777" w:rsidR="00223834" w:rsidRPr="00B729CA" w:rsidRDefault="00223834" w:rsidP="00934FDD">
      <w:pPr>
        <w:widowControl w:val="0"/>
        <w:numPr>
          <w:ilvl w:val="1"/>
          <w:numId w:val="361"/>
        </w:numPr>
        <w:tabs>
          <w:tab w:val="left" w:pos="709"/>
          <w:tab w:val="left" w:pos="993"/>
        </w:tabs>
        <w:spacing w:before="120" w:after="120" w:line="240" w:lineRule="auto"/>
        <w:ind w:left="426" w:firstLine="0"/>
        <w:jc w:val="both"/>
        <w:rPr>
          <w:rFonts w:ascii="Times New Roman" w:eastAsia="Times New Roman" w:hAnsi="Times New Roman" w:cs="Times New Roman"/>
          <w:b/>
          <w:bCs/>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bCs/>
        </w:rPr>
        <w:t>. „0” kredites tantárgy (kritériumkövetelmény)</w:t>
      </w:r>
    </w:p>
    <w:p w14:paraId="6344623E" w14:textId="77777777" w:rsidR="00223834" w:rsidRPr="00B729CA" w:rsidRDefault="00223834" w:rsidP="00934FDD">
      <w:pPr>
        <w:widowControl w:val="0"/>
        <w:numPr>
          <w:ilvl w:val="0"/>
          <w:numId w:val="36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5179DA76" w14:textId="77777777" w:rsidR="00223834" w:rsidRPr="00B729CA" w:rsidRDefault="00223834" w:rsidP="00934FDD">
      <w:pPr>
        <w:widowControl w:val="0"/>
        <w:numPr>
          <w:ilvl w:val="1"/>
          <w:numId w:val="361"/>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4ABEB6F6" w14:textId="77777777" w:rsidR="00223834" w:rsidRPr="00B729CA" w:rsidRDefault="00223834" w:rsidP="00934FDD">
      <w:pPr>
        <w:pStyle w:val="Listaszerbekezds"/>
        <w:widowControl w:val="0"/>
        <w:numPr>
          <w:ilvl w:val="0"/>
          <w:numId w:val="362"/>
        </w:numPr>
        <w:spacing w:after="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Ált/4/457; A Magyar Honvédség törzsszolgálati szakutasítása; HVK 2013.</w:t>
      </w:r>
    </w:p>
    <w:p w14:paraId="117DC9E5" w14:textId="77777777" w:rsidR="00223834" w:rsidRPr="00B729CA" w:rsidRDefault="00223834" w:rsidP="00934FDD">
      <w:pPr>
        <w:widowControl w:val="0"/>
        <w:numPr>
          <w:ilvl w:val="0"/>
          <w:numId w:val="362"/>
        </w:numPr>
        <w:spacing w:after="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Ált/216, A Magyar Honvédség törzsszolgálati szabályzata II. rész, HVK 2015.</w:t>
      </w:r>
    </w:p>
    <w:p w14:paraId="21B71775" w14:textId="77777777" w:rsidR="00223834" w:rsidRPr="00B729CA" w:rsidRDefault="00223834" w:rsidP="00934FDD">
      <w:pPr>
        <w:pStyle w:val="Listaszerbekezds"/>
        <w:numPr>
          <w:ilvl w:val="0"/>
          <w:numId w:val="362"/>
        </w:numPr>
        <w:rPr>
          <w:rFonts w:ascii="Times New Roman" w:hAnsi="Times New Roman" w:cs="Times New Roman"/>
        </w:rPr>
      </w:pPr>
      <w:r w:rsidRPr="00B729CA">
        <w:rPr>
          <w:rFonts w:ascii="Times New Roman" w:hAnsi="Times New Roman" w:cs="Times New Roman"/>
        </w:rPr>
        <w:t>Alegységparancsnokok kézikönyve, Magyar Honvédség 1998.</w:t>
      </w:r>
    </w:p>
    <w:p w14:paraId="080B9F00" w14:textId="77777777" w:rsidR="00223834" w:rsidRPr="00B729CA" w:rsidRDefault="00223834" w:rsidP="00934FDD">
      <w:pPr>
        <w:pStyle w:val="Listaszerbekezds"/>
        <w:widowControl w:val="0"/>
        <w:numPr>
          <w:ilvl w:val="0"/>
          <w:numId w:val="362"/>
        </w:numPr>
        <w:spacing w:after="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463/220, Gyakorlattervezői Útmutató (segédlet), HVK 2000.</w:t>
      </w:r>
    </w:p>
    <w:p w14:paraId="40DF7F05" w14:textId="77777777" w:rsidR="00223834" w:rsidRPr="00B729CA" w:rsidRDefault="00223834" w:rsidP="00934FDD">
      <w:pPr>
        <w:widowControl w:val="0"/>
        <w:numPr>
          <w:ilvl w:val="1"/>
          <w:numId w:val="361"/>
        </w:numPr>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5918A93F" w14:textId="77777777" w:rsidR="00223834" w:rsidRPr="00B729CA" w:rsidRDefault="00223834" w:rsidP="00934FDD">
      <w:pPr>
        <w:pStyle w:val="Listaszerbekezds"/>
        <w:numPr>
          <w:ilvl w:val="0"/>
          <w:numId w:val="363"/>
        </w:numPr>
        <w:autoSpaceDE w:val="0"/>
        <w:autoSpaceDN w:val="0"/>
        <w:adjustRightInd w:val="0"/>
        <w:spacing w:after="0" w:line="240" w:lineRule="auto"/>
        <w:jc w:val="both"/>
        <w:rPr>
          <w:rFonts w:ascii="Times New Roman" w:eastAsia="Times New Roman" w:hAnsi="Times New Roman" w:cs="Times New Roman"/>
          <w:bCs/>
        </w:rPr>
      </w:pPr>
      <w:r w:rsidRPr="00B729CA">
        <w:rPr>
          <w:rFonts w:ascii="Times New Roman" w:hAnsi="Times New Roman" w:cs="Times New Roman"/>
        </w:rPr>
        <w:t>4/244, Az általános katonai kiképzés kézikönyve, Honvédelmi Minisztérium 2008</w:t>
      </w:r>
    </w:p>
    <w:p w14:paraId="2221CC33" w14:textId="77777777" w:rsidR="00223834" w:rsidRPr="00B729CA" w:rsidRDefault="00223834" w:rsidP="00223834">
      <w:pPr>
        <w:pStyle w:val="Listaszerbekezds"/>
        <w:spacing w:after="0" w:line="240" w:lineRule="auto"/>
        <w:jc w:val="both"/>
        <w:rPr>
          <w:rFonts w:ascii="Times New Roman" w:hAnsi="Times New Roman" w:cs="Times New Roman"/>
          <w:bCs/>
        </w:rPr>
      </w:pPr>
    </w:p>
    <w:p w14:paraId="05A3931A" w14:textId="77777777" w:rsidR="00223834" w:rsidRPr="00B729CA" w:rsidRDefault="00223834" w:rsidP="00223834">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 február 08.</w:t>
      </w:r>
    </w:p>
    <w:p w14:paraId="6F4F065D" w14:textId="77777777" w:rsidR="00223834" w:rsidRPr="00B729CA" w:rsidRDefault="00223834" w:rsidP="00223834">
      <w:pPr>
        <w:widowControl w:val="0"/>
        <w:spacing w:before="120" w:after="120" w:line="240" w:lineRule="auto"/>
        <w:jc w:val="both"/>
        <w:rPr>
          <w:rFonts w:ascii="Times New Roman" w:eastAsia="Times New Roman" w:hAnsi="Times New Roman" w:cs="Times New Roman"/>
          <w:bCs/>
        </w:rPr>
      </w:pPr>
    </w:p>
    <w:p w14:paraId="45B40749" w14:textId="77777777" w:rsidR="00223834" w:rsidRPr="00B729CA" w:rsidRDefault="00223834" w:rsidP="008A0F56">
      <w:pPr>
        <w:widowControl w:val="0"/>
        <w:spacing w:after="0" w:line="240" w:lineRule="auto"/>
        <w:ind w:left="6663"/>
        <w:jc w:val="right"/>
        <w:rPr>
          <w:rFonts w:ascii="Times New Roman" w:eastAsia="Times New Roman" w:hAnsi="Times New Roman" w:cs="Times New Roman"/>
          <w:bCs/>
        </w:rPr>
      </w:pPr>
      <w:r w:rsidRPr="00B729CA">
        <w:rPr>
          <w:rFonts w:ascii="Times New Roman" w:eastAsia="Times New Roman" w:hAnsi="Times New Roman" w:cs="Times New Roman"/>
          <w:bCs/>
        </w:rPr>
        <w:t>Dr. Németh András, PhD</w:t>
      </w:r>
    </w:p>
    <w:p w14:paraId="5F6E3B56" w14:textId="6F1FF519" w:rsidR="00B81B09" w:rsidRPr="00B729CA" w:rsidRDefault="00223834" w:rsidP="008A0F56">
      <w:pPr>
        <w:widowControl w:val="0"/>
        <w:spacing w:after="0" w:line="240" w:lineRule="auto"/>
        <w:ind w:left="6663"/>
        <w:jc w:val="right"/>
        <w:rPr>
          <w:rFonts w:ascii="Times New Roman" w:eastAsia="Times New Roman" w:hAnsi="Times New Roman" w:cs="Times New Roman"/>
          <w:bCs/>
        </w:rPr>
      </w:pPr>
      <w:r w:rsidRPr="00B729CA">
        <w:rPr>
          <w:rFonts w:ascii="Times New Roman" w:eastAsia="Times New Roman" w:hAnsi="Times New Roman" w:cs="Times New Roman"/>
          <w:bCs/>
        </w:rPr>
        <w:t>egyetemi docens sk</w:t>
      </w:r>
      <w:r w:rsidR="00B81B09" w:rsidRPr="00B729CA">
        <w:rPr>
          <w:rFonts w:ascii="Times New Roman" w:eastAsia="Times New Roman" w:hAnsi="Times New Roman" w:cs="Times New Roman"/>
          <w:bCs/>
        </w:rPr>
        <w:t>.</w:t>
      </w:r>
    </w:p>
    <w:p w14:paraId="380AAA55" w14:textId="77777777" w:rsidR="008A0F56" w:rsidRPr="00B729CA" w:rsidRDefault="008A0F56" w:rsidP="008A0F56">
      <w:pPr>
        <w:widowControl w:val="0"/>
        <w:spacing w:after="0" w:line="240" w:lineRule="auto"/>
        <w:ind w:left="6663"/>
        <w:rPr>
          <w:rFonts w:ascii="Times New Roman" w:eastAsia="Times New Roman" w:hAnsi="Times New Roman" w:cs="Times New Roman"/>
          <w:bCs/>
        </w:rPr>
      </w:pPr>
    </w:p>
    <w:p w14:paraId="60736CA3" w14:textId="77777777" w:rsidR="008A0F56" w:rsidRPr="00B729CA" w:rsidRDefault="008A0F56" w:rsidP="008A0F56">
      <w:pPr>
        <w:widowControl w:val="0"/>
        <w:spacing w:after="0" w:line="240" w:lineRule="auto"/>
        <w:ind w:left="6663"/>
        <w:jc w:val="right"/>
        <w:rPr>
          <w:rFonts w:ascii="Times New Roman" w:eastAsia="Times New Roman" w:hAnsi="Times New Roman" w:cs="Times New Roman"/>
          <w:bCs/>
        </w:rPr>
        <w:sectPr w:rsidR="008A0F56" w:rsidRPr="00B729CA" w:rsidSect="00196283">
          <w:pgSz w:w="11906" w:h="16838"/>
          <w:pgMar w:top="1191" w:right="1191" w:bottom="1191" w:left="1191" w:header="709" w:footer="709" w:gutter="0"/>
          <w:cols w:space="708"/>
          <w:docGrid w:linePitch="360"/>
        </w:sectPr>
      </w:pPr>
    </w:p>
    <w:tbl>
      <w:tblPr>
        <w:tblW w:w="4855" w:type="dxa"/>
        <w:tblInd w:w="113" w:type="dxa"/>
        <w:tblLook w:val="01E0" w:firstRow="1" w:lastRow="1" w:firstColumn="1" w:lastColumn="1" w:noHBand="0" w:noVBand="0"/>
      </w:tblPr>
      <w:tblGrid>
        <w:gridCol w:w="4855"/>
      </w:tblGrid>
      <w:tr w:rsidR="000303DD" w:rsidRPr="00B729CA" w14:paraId="6F4D3A11" w14:textId="77777777" w:rsidTr="003B7B35">
        <w:tc>
          <w:tcPr>
            <w:tcW w:w="4855" w:type="dxa"/>
            <w:tcBorders>
              <w:bottom w:val="single" w:sz="4" w:space="0" w:color="auto"/>
            </w:tcBorders>
          </w:tcPr>
          <w:p w14:paraId="3C9D081E" w14:textId="77777777" w:rsidR="000303DD" w:rsidRPr="00B729CA" w:rsidRDefault="000303DD" w:rsidP="003B7B35">
            <w:pPr>
              <w:spacing w:after="0" w:line="240" w:lineRule="auto"/>
              <w:jc w:val="center"/>
              <w:rPr>
                <w:rFonts w:ascii="Times New Roman" w:eastAsia="Times New Roman" w:hAnsi="Times New Roman" w:cs="Times New Roman"/>
                <w:b/>
                <w:smallCaps/>
                <w:spacing w:val="8"/>
                <w:kern w:val="2"/>
                <w:lang w:eastAsia="hu-HU"/>
              </w:rPr>
            </w:pPr>
            <w:r w:rsidRPr="00B729CA">
              <w:rPr>
                <w:rFonts w:ascii="Times New Roman" w:eastAsia="Times New Roman" w:hAnsi="Times New Roman" w:cs="Times New Roman"/>
                <w:b/>
                <w:smallCaps/>
                <w:spacing w:val="8"/>
                <w:kern w:val="2"/>
                <w:lang w:eastAsia="hu-HU"/>
              </w:rPr>
              <w:lastRenderedPageBreak/>
              <w:t>Nemzeti Közszolgálati Egyetem</w:t>
            </w:r>
          </w:p>
        </w:tc>
      </w:tr>
      <w:tr w:rsidR="000303DD" w:rsidRPr="00B729CA" w14:paraId="69D01A12" w14:textId="77777777" w:rsidTr="003B7B35">
        <w:tc>
          <w:tcPr>
            <w:tcW w:w="4855" w:type="dxa"/>
            <w:tcBorders>
              <w:top w:val="single" w:sz="4" w:space="0" w:color="auto"/>
            </w:tcBorders>
          </w:tcPr>
          <w:p w14:paraId="00B98FD9" w14:textId="77777777" w:rsidR="000303DD" w:rsidRPr="00B729CA" w:rsidRDefault="000303DD" w:rsidP="003B7B35">
            <w:pPr>
              <w:spacing w:after="0" w:line="240" w:lineRule="auto"/>
              <w:jc w:val="center"/>
              <w:rPr>
                <w:rFonts w:ascii="Times New Roman" w:eastAsia="Times New Roman" w:hAnsi="Times New Roman" w:cs="Times New Roman"/>
                <w:b/>
                <w:kern w:val="2"/>
                <w:lang w:eastAsia="hu-HU"/>
              </w:rPr>
            </w:pPr>
            <w:r w:rsidRPr="00B729CA">
              <w:rPr>
                <w:rFonts w:ascii="Times New Roman" w:eastAsia="Times New Roman" w:hAnsi="Times New Roman" w:cs="Times New Roman"/>
                <w:b/>
                <w:kern w:val="2"/>
                <w:lang w:eastAsia="hu-HU"/>
              </w:rPr>
              <w:t>Hadtudományi és Honvédtisztképző Kar</w:t>
            </w:r>
          </w:p>
        </w:tc>
      </w:tr>
    </w:tbl>
    <w:p w14:paraId="6F85251D" w14:textId="77777777" w:rsidR="000303DD" w:rsidRPr="00B729CA" w:rsidRDefault="000303DD" w:rsidP="000303DD">
      <w:pPr>
        <w:widowControl w:val="0"/>
        <w:spacing w:before="120" w:after="120" w:line="240" w:lineRule="auto"/>
        <w:ind w:left="426" w:hanging="142"/>
        <w:jc w:val="center"/>
        <w:rPr>
          <w:rFonts w:ascii="Times New Roman" w:eastAsia="Times New Roman" w:hAnsi="Times New Roman" w:cs="Times New Roman"/>
          <w:b/>
          <w:bCs/>
          <w:kern w:val="2"/>
        </w:rPr>
      </w:pPr>
    </w:p>
    <w:p w14:paraId="61EDC983" w14:textId="77777777" w:rsidR="000303DD" w:rsidRPr="00B729CA" w:rsidRDefault="000303DD" w:rsidP="000303DD">
      <w:pPr>
        <w:widowControl w:val="0"/>
        <w:spacing w:before="120" w:after="240" w:line="240" w:lineRule="auto"/>
        <w:ind w:left="426" w:hanging="142"/>
        <w:jc w:val="center"/>
        <w:rPr>
          <w:rFonts w:ascii="Times New Roman" w:eastAsia="Times New Roman" w:hAnsi="Times New Roman" w:cs="Times New Roman"/>
          <w:b/>
          <w:bCs/>
          <w:kern w:val="2"/>
        </w:rPr>
      </w:pPr>
      <w:r w:rsidRPr="00B729CA">
        <w:rPr>
          <w:rFonts w:ascii="Times New Roman" w:eastAsia="Times New Roman" w:hAnsi="Times New Roman" w:cs="Times New Roman"/>
          <w:b/>
          <w:bCs/>
          <w:kern w:val="2"/>
        </w:rPr>
        <w:t>TANTÁRGYI PROGRAM</w:t>
      </w:r>
    </w:p>
    <w:p w14:paraId="7A5889B7" w14:textId="77777777" w:rsidR="000303DD" w:rsidRPr="00B729CA" w:rsidRDefault="000303DD" w:rsidP="00934FDD">
      <w:pPr>
        <w:widowControl w:val="0"/>
        <w:numPr>
          <w:ilvl w:val="0"/>
          <w:numId w:val="414"/>
        </w:numPr>
        <w:spacing w:before="120" w:after="120" w:line="240" w:lineRule="auto"/>
        <w:ind w:left="426" w:hanging="142"/>
        <w:jc w:val="both"/>
        <w:rPr>
          <w:rFonts w:ascii="Times New Roman" w:eastAsia="Times New Roman" w:hAnsi="Times New Roman" w:cs="Times New Roman"/>
          <w:b/>
          <w:bCs/>
          <w:kern w:val="2"/>
        </w:rPr>
      </w:pPr>
      <w:r w:rsidRPr="00B729CA">
        <w:rPr>
          <w:rFonts w:ascii="Times New Roman" w:eastAsia="Times New Roman" w:hAnsi="Times New Roman" w:cs="Times New Roman"/>
          <w:b/>
          <w:bCs/>
          <w:kern w:val="2"/>
        </w:rPr>
        <w:t xml:space="preserve">A tantárgy kódja: </w:t>
      </w:r>
      <w:r w:rsidRPr="00B729CA">
        <w:rPr>
          <w:rFonts w:ascii="Times New Roman" w:eastAsia="Times New Roman" w:hAnsi="Times New Roman" w:cs="Times New Roman"/>
          <w:bCs/>
        </w:rPr>
        <w:t>HKMTTA02</w:t>
      </w:r>
    </w:p>
    <w:p w14:paraId="31A83D99" w14:textId="77777777" w:rsidR="000303DD" w:rsidRPr="00B729CA" w:rsidRDefault="000303DD" w:rsidP="00934FDD">
      <w:pPr>
        <w:widowControl w:val="0"/>
        <w:numPr>
          <w:ilvl w:val="0"/>
          <w:numId w:val="414"/>
        </w:numPr>
        <w:spacing w:before="120" w:after="120" w:line="240" w:lineRule="auto"/>
        <w:ind w:left="426" w:hanging="142"/>
        <w:jc w:val="both"/>
        <w:rPr>
          <w:rFonts w:ascii="Times New Roman" w:eastAsia="Times New Roman" w:hAnsi="Times New Roman" w:cs="Times New Roman"/>
          <w:b/>
          <w:bCs/>
          <w:kern w:val="2"/>
        </w:rPr>
      </w:pPr>
      <w:r w:rsidRPr="00B729CA">
        <w:rPr>
          <w:rFonts w:ascii="Times New Roman" w:eastAsia="Times New Roman" w:hAnsi="Times New Roman" w:cs="Times New Roman"/>
          <w:b/>
          <w:bCs/>
          <w:kern w:val="2"/>
        </w:rPr>
        <w:t xml:space="preserve">A tantárgy megnevezése (magyarul): </w:t>
      </w:r>
      <w:r w:rsidRPr="00B729CA">
        <w:rPr>
          <w:rFonts w:ascii="Times New Roman" w:eastAsia="Times New Roman" w:hAnsi="Times New Roman" w:cs="Times New Roman"/>
          <w:bCs/>
        </w:rPr>
        <w:t>Katonai tereptani ismeretek I.</w:t>
      </w:r>
    </w:p>
    <w:p w14:paraId="1E4FE3D6" w14:textId="77777777" w:rsidR="000303DD" w:rsidRPr="00B729CA" w:rsidRDefault="000303DD" w:rsidP="00934FDD">
      <w:pPr>
        <w:widowControl w:val="0"/>
        <w:numPr>
          <w:ilvl w:val="0"/>
          <w:numId w:val="414"/>
        </w:numPr>
        <w:spacing w:before="120" w:after="120" w:line="240" w:lineRule="auto"/>
        <w:ind w:left="426" w:hanging="142"/>
        <w:jc w:val="both"/>
        <w:rPr>
          <w:rFonts w:ascii="Times New Roman" w:eastAsia="Times New Roman" w:hAnsi="Times New Roman" w:cs="Times New Roman"/>
          <w:b/>
          <w:bCs/>
          <w:kern w:val="2"/>
        </w:rPr>
      </w:pPr>
      <w:r w:rsidRPr="00B729CA">
        <w:rPr>
          <w:rFonts w:ascii="Times New Roman" w:eastAsia="Times New Roman" w:hAnsi="Times New Roman" w:cs="Times New Roman"/>
          <w:b/>
          <w:bCs/>
          <w:kern w:val="2"/>
        </w:rPr>
        <w:t xml:space="preserve">A tantárgy megnevezése (angolul): </w:t>
      </w:r>
      <w:r w:rsidRPr="00B729CA">
        <w:rPr>
          <w:rFonts w:ascii="Times New Roman" w:eastAsia="Times New Roman" w:hAnsi="Times New Roman" w:cs="Times New Roman"/>
          <w:bCs/>
          <w:lang w:val="en-US"/>
        </w:rPr>
        <w:t>Military Topography I.</w:t>
      </w:r>
    </w:p>
    <w:p w14:paraId="79E446A1" w14:textId="77777777" w:rsidR="000303DD" w:rsidRPr="00B729CA" w:rsidRDefault="000303DD" w:rsidP="00934FDD">
      <w:pPr>
        <w:widowControl w:val="0"/>
        <w:numPr>
          <w:ilvl w:val="0"/>
          <w:numId w:val="414"/>
        </w:numPr>
        <w:spacing w:before="120" w:after="120" w:line="240" w:lineRule="auto"/>
        <w:ind w:left="426" w:hanging="142"/>
        <w:jc w:val="both"/>
        <w:rPr>
          <w:rFonts w:ascii="Times New Roman" w:eastAsia="Times New Roman" w:hAnsi="Times New Roman" w:cs="Times New Roman"/>
          <w:b/>
          <w:bCs/>
          <w:kern w:val="2"/>
        </w:rPr>
      </w:pPr>
      <w:r w:rsidRPr="00B729CA">
        <w:rPr>
          <w:rFonts w:ascii="Times New Roman" w:eastAsia="Times New Roman" w:hAnsi="Times New Roman" w:cs="Times New Roman"/>
          <w:b/>
          <w:bCs/>
          <w:kern w:val="2"/>
        </w:rPr>
        <w:t xml:space="preserve">Kreditérték és képzési karakter: </w:t>
      </w:r>
    </w:p>
    <w:p w14:paraId="4576900A" w14:textId="77777777" w:rsidR="000303DD" w:rsidRPr="00B729CA" w:rsidRDefault="000303DD" w:rsidP="00934FDD">
      <w:pPr>
        <w:pStyle w:val="Listaszerbekezds"/>
        <w:widowControl w:val="0"/>
        <w:numPr>
          <w:ilvl w:val="1"/>
          <w:numId w:val="414"/>
        </w:numPr>
        <w:spacing w:before="120" w:after="120" w:line="240" w:lineRule="auto"/>
        <w:ind w:left="993" w:hanging="426"/>
        <w:jc w:val="both"/>
        <w:rPr>
          <w:rFonts w:ascii="Times New Roman" w:eastAsia="Times New Roman" w:hAnsi="Times New Roman" w:cs="Times New Roman"/>
          <w:b/>
          <w:bCs/>
          <w:kern w:val="2"/>
        </w:rPr>
      </w:pPr>
      <w:r w:rsidRPr="00B729CA">
        <w:rPr>
          <w:rFonts w:ascii="Times New Roman" w:eastAsia="Times New Roman" w:hAnsi="Times New Roman" w:cs="Times New Roman"/>
          <w:bCs/>
          <w:kern w:val="2"/>
        </w:rPr>
        <w:t>2 kredit</w:t>
      </w:r>
    </w:p>
    <w:p w14:paraId="7080ABB8" w14:textId="77777777" w:rsidR="000303DD" w:rsidRPr="00B729CA" w:rsidRDefault="000303DD" w:rsidP="00934FDD">
      <w:pPr>
        <w:pStyle w:val="Listaszerbekezds"/>
        <w:widowControl w:val="0"/>
        <w:numPr>
          <w:ilvl w:val="1"/>
          <w:numId w:val="414"/>
        </w:numPr>
        <w:spacing w:before="120" w:after="120" w:line="240" w:lineRule="auto"/>
        <w:ind w:left="993" w:hanging="426"/>
        <w:jc w:val="both"/>
        <w:rPr>
          <w:rFonts w:ascii="Times New Roman" w:eastAsia="Times New Roman" w:hAnsi="Times New Roman" w:cs="Times New Roman"/>
          <w:b/>
          <w:bCs/>
          <w:kern w:val="2"/>
        </w:rPr>
      </w:pPr>
      <w:r w:rsidRPr="00B729CA">
        <w:rPr>
          <w:rFonts w:ascii="Times New Roman" w:eastAsia="Times New Roman" w:hAnsi="Times New Roman" w:cs="Times New Roman"/>
          <w:bCs/>
          <w:kern w:val="2"/>
        </w:rPr>
        <w:t>a tantárgy elméleti vagy gyakorlati jellegének mértéke: 50</w:t>
      </w:r>
      <w:r w:rsidRPr="00B729CA">
        <w:rPr>
          <w:rFonts w:ascii="Times New Roman" w:eastAsia="Times New Roman" w:hAnsi="Times New Roman" w:cs="Times New Roman"/>
          <w:b/>
          <w:bCs/>
          <w:kern w:val="2"/>
        </w:rPr>
        <w:t xml:space="preserve"> </w:t>
      </w:r>
      <w:r w:rsidRPr="00B729CA">
        <w:rPr>
          <w:rFonts w:ascii="Times New Roman" w:eastAsia="Times New Roman" w:hAnsi="Times New Roman" w:cs="Times New Roman"/>
          <w:bCs/>
          <w:kern w:val="2"/>
        </w:rPr>
        <w:t>% gyakorlat, 50 % elmélet</w:t>
      </w:r>
    </w:p>
    <w:p w14:paraId="134894C1" w14:textId="13AFAB3C" w:rsidR="000303DD" w:rsidRPr="00B729CA" w:rsidRDefault="000303DD" w:rsidP="00934FDD">
      <w:pPr>
        <w:widowControl w:val="0"/>
        <w:numPr>
          <w:ilvl w:val="0"/>
          <w:numId w:val="414"/>
        </w:numPr>
        <w:spacing w:before="120" w:after="120" w:line="240" w:lineRule="auto"/>
        <w:ind w:left="426" w:hanging="142"/>
        <w:jc w:val="both"/>
        <w:rPr>
          <w:rFonts w:ascii="Times New Roman" w:eastAsia="Times New Roman" w:hAnsi="Times New Roman" w:cs="Times New Roman"/>
          <w:bCs/>
          <w:kern w:val="2"/>
        </w:rPr>
      </w:pPr>
      <w:r w:rsidRPr="00B729CA">
        <w:rPr>
          <w:rFonts w:ascii="Times New Roman" w:eastAsia="Times New Roman" w:hAnsi="Times New Roman" w:cs="Times New Roman"/>
          <w:b/>
          <w:bCs/>
          <w:kern w:val="2"/>
        </w:rPr>
        <w:t>A szak(ok), szakirányok/specializációk megnevezése (ahol oktatják):</w:t>
      </w:r>
      <w:r w:rsidRPr="00B729CA">
        <w:rPr>
          <w:rFonts w:ascii="Times New Roman" w:eastAsia="Times New Roman" w:hAnsi="Times New Roman" w:cs="Times New Roman"/>
          <w:bCs/>
          <w:kern w:val="2"/>
        </w:rPr>
        <w:t xml:space="preserve"> Állami légiközlekedési alapképzési szak, Katonai logisztika alapképzési szak, Katonai </w:t>
      </w:r>
      <w:r w:rsidR="00CA5152">
        <w:rPr>
          <w:rFonts w:ascii="Times New Roman" w:eastAsia="Times New Roman" w:hAnsi="Times New Roman" w:cs="Times New Roman"/>
          <w:bCs/>
          <w:kern w:val="2"/>
        </w:rPr>
        <w:t>infokommunikáció</w:t>
      </w:r>
      <w:r w:rsidRPr="00B729CA">
        <w:rPr>
          <w:rFonts w:ascii="Times New Roman" w:eastAsia="Times New Roman" w:hAnsi="Times New Roman" w:cs="Times New Roman"/>
          <w:bCs/>
          <w:kern w:val="2"/>
        </w:rPr>
        <w:t xml:space="preserve"> alapképzési szak, Katonai vezetői alapképzési szak</w:t>
      </w:r>
    </w:p>
    <w:p w14:paraId="627F5A99" w14:textId="77777777" w:rsidR="000303DD" w:rsidRPr="00B729CA" w:rsidRDefault="000303DD" w:rsidP="00934FDD">
      <w:pPr>
        <w:widowControl w:val="0"/>
        <w:numPr>
          <w:ilvl w:val="0"/>
          <w:numId w:val="414"/>
        </w:numPr>
        <w:spacing w:before="120" w:after="120" w:line="240" w:lineRule="auto"/>
        <w:ind w:left="426" w:hanging="142"/>
        <w:jc w:val="both"/>
        <w:rPr>
          <w:rFonts w:ascii="Times New Roman" w:eastAsia="Times New Roman" w:hAnsi="Times New Roman" w:cs="Times New Roman"/>
          <w:bCs/>
          <w:kern w:val="2"/>
        </w:rPr>
      </w:pPr>
      <w:r w:rsidRPr="00B729CA">
        <w:rPr>
          <w:rFonts w:ascii="Times New Roman" w:eastAsia="Times New Roman" w:hAnsi="Times New Roman" w:cs="Times New Roman"/>
          <w:b/>
          <w:bCs/>
          <w:kern w:val="2"/>
        </w:rPr>
        <w:t xml:space="preserve">Az oktatásért felelős oktatási szervezeti egység megnevezése: </w:t>
      </w:r>
      <w:r w:rsidRPr="00B729CA">
        <w:rPr>
          <w:rFonts w:ascii="Times New Roman" w:hAnsi="Times New Roman" w:cs="Times New Roman"/>
          <w:bCs/>
          <w:kern w:val="2"/>
        </w:rPr>
        <w:t>Hadtudományi és Honvédtisztképző Kar, Műveleti Támogató Tanszék</w:t>
      </w:r>
    </w:p>
    <w:p w14:paraId="4AC3790C" w14:textId="77777777" w:rsidR="000303DD" w:rsidRPr="00B729CA" w:rsidRDefault="000303DD" w:rsidP="00934FDD">
      <w:pPr>
        <w:widowControl w:val="0"/>
        <w:numPr>
          <w:ilvl w:val="0"/>
          <w:numId w:val="414"/>
        </w:numPr>
        <w:spacing w:before="120" w:after="120" w:line="240" w:lineRule="auto"/>
        <w:ind w:left="426" w:hanging="142"/>
        <w:jc w:val="both"/>
        <w:rPr>
          <w:rFonts w:ascii="Times New Roman" w:eastAsia="Times New Roman" w:hAnsi="Times New Roman" w:cs="Times New Roman"/>
          <w:bCs/>
          <w:kern w:val="2"/>
        </w:rPr>
      </w:pPr>
      <w:r w:rsidRPr="00B729CA">
        <w:rPr>
          <w:rFonts w:ascii="Times New Roman" w:eastAsia="Times New Roman" w:hAnsi="Times New Roman" w:cs="Times New Roman"/>
          <w:b/>
          <w:bCs/>
          <w:kern w:val="2"/>
        </w:rPr>
        <w:t>A tantárgyfelelős oktató neve, beosztása, tudományos fokozata:</w:t>
      </w:r>
      <w:r w:rsidRPr="00B729CA">
        <w:rPr>
          <w:rFonts w:ascii="Times New Roman" w:eastAsia="Times New Roman" w:hAnsi="Times New Roman" w:cs="Times New Roman"/>
          <w:bCs/>
          <w:kern w:val="2"/>
        </w:rPr>
        <w:t xml:space="preserve"> </w:t>
      </w:r>
      <w:r w:rsidRPr="00B729CA">
        <w:rPr>
          <w:rFonts w:ascii="Times New Roman" w:hAnsi="Times New Roman" w:cs="Times New Roman"/>
          <w:kern w:val="2"/>
        </w:rPr>
        <w:t>Dr. Kállai Attila, egyetemi docens, PhD</w:t>
      </w:r>
    </w:p>
    <w:p w14:paraId="4807968D" w14:textId="77777777" w:rsidR="000303DD" w:rsidRPr="00B729CA" w:rsidRDefault="000303DD" w:rsidP="00934FDD">
      <w:pPr>
        <w:widowControl w:val="0"/>
        <w:numPr>
          <w:ilvl w:val="0"/>
          <w:numId w:val="414"/>
        </w:numPr>
        <w:spacing w:before="120" w:after="120" w:line="240" w:lineRule="auto"/>
        <w:ind w:left="426" w:hanging="142"/>
        <w:jc w:val="both"/>
        <w:rPr>
          <w:rFonts w:ascii="Times New Roman" w:eastAsia="Times New Roman" w:hAnsi="Times New Roman" w:cs="Times New Roman"/>
          <w:bCs/>
          <w:kern w:val="2"/>
        </w:rPr>
      </w:pPr>
      <w:r w:rsidRPr="00B729CA">
        <w:rPr>
          <w:rFonts w:ascii="Times New Roman" w:eastAsia="Times New Roman" w:hAnsi="Times New Roman" w:cs="Times New Roman"/>
          <w:b/>
          <w:bCs/>
          <w:kern w:val="2"/>
        </w:rPr>
        <w:t>A tanórák száma és típusa</w:t>
      </w:r>
    </w:p>
    <w:p w14:paraId="66278D37" w14:textId="77777777" w:rsidR="000303DD" w:rsidRPr="00B729CA" w:rsidRDefault="000303DD" w:rsidP="00934FDD">
      <w:pPr>
        <w:widowControl w:val="0"/>
        <w:numPr>
          <w:ilvl w:val="1"/>
          <w:numId w:val="414"/>
        </w:numPr>
        <w:tabs>
          <w:tab w:val="num" w:pos="2069"/>
        </w:tabs>
        <w:spacing w:after="0" w:line="240" w:lineRule="auto"/>
        <w:ind w:left="850" w:hanging="425"/>
        <w:jc w:val="both"/>
        <w:rPr>
          <w:rFonts w:ascii="Times New Roman" w:eastAsia="Times New Roman" w:hAnsi="Times New Roman" w:cs="Times New Roman"/>
          <w:bCs/>
          <w:kern w:val="2"/>
        </w:rPr>
      </w:pPr>
      <w:r w:rsidRPr="00B729CA">
        <w:rPr>
          <w:rFonts w:ascii="Times New Roman" w:eastAsia="Times New Roman" w:hAnsi="Times New Roman" w:cs="Times New Roman"/>
          <w:bCs/>
          <w:kern w:val="2"/>
        </w:rPr>
        <w:t>össz óraszám/félév:</w:t>
      </w:r>
    </w:p>
    <w:p w14:paraId="166169B3" w14:textId="77777777" w:rsidR="000303DD" w:rsidRPr="00B729CA" w:rsidRDefault="000303DD" w:rsidP="00934FDD">
      <w:pPr>
        <w:widowControl w:val="0"/>
        <w:numPr>
          <w:ilvl w:val="2"/>
          <w:numId w:val="414"/>
        </w:numPr>
        <w:tabs>
          <w:tab w:val="num" w:pos="1134"/>
        </w:tabs>
        <w:spacing w:after="0" w:line="240" w:lineRule="auto"/>
        <w:ind w:left="850" w:hanging="425"/>
        <w:jc w:val="both"/>
        <w:rPr>
          <w:rFonts w:ascii="Times New Roman" w:eastAsia="Times New Roman" w:hAnsi="Times New Roman" w:cs="Times New Roman"/>
          <w:bCs/>
          <w:kern w:val="2"/>
        </w:rPr>
      </w:pPr>
      <w:r w:rsidRPr="00B729CA">
        <w:rPr>
          <w:rFonts w:ascii="Times New Roman" w:eastAsia="Times New Roman" w:hAnsi="Times New Roman" w:cs="Times New Roman"/>
          <w:bCs/>
          <w:kern w:val="2"/>
        </w:rPr>
        <w:t>nappali munkarend: 28 (14 EA + 0 SZ + 14 GY)</w:t>
      </w:r>
    </w:p>
    <w:p w14:paraId="3220AF07" w14:textId="77777777" w:rsidR="000303DD" w:rsidRPr="00B729CA" w:rsidRDefault="000303DD" w:rsidP="00934FDD">
      <w:pPr>
        <w:widowControl w:val="0"/>
        <w:numPr>
          <w:ilvl w:val="2"/>
          <w:numId w:val="414"/>
        </w:numPr>
        <w:tabs>
          <w:tab w:val="num" w:pos="1134"/>
        </w:tabs>
        <w:spacing w:after="0" w:line="240" w:lineRule="auto"/>
        <w:ind w:left="850" w:hanging="425"/>
        <w:jc w:val="both"/>
        <w:rPr>
          <w:rFonts w:ascii="Times New Roman" w:eastAsia="Times New Roman" w:hAnsi="Times New Roman" w:cs="Times New Roman"/>
          <w:bCs/>
          <w:kern w:val="2"/>
        </w:rPr>
      </w:pPr>
      <w:r w:rsidRPr="00B729CA">
        <w:rPr>
          <w:rFonts w:ascii="Times New Roman" w:eastAsia="Times New Roman" w:hAnsi="Times New Roman" w:cs="Times New Roman"/>
          <w:bCs/>
          <w:kern w:val="2"/>
        </w:rPr>
        <w:t>levelező munkarend: —</w:t>
      </w:r>
    </w:p>
    <w:p w14:paraId="2AE75F75" w14:textId="77777777" w:rsidR="000303DD" w:rsidRPr="00B729CA" w:rsidRDefault="000303DD" w:rsidP="00934FDD">
      <w:pPr>
        <w:widowControl w:val="0"/>
        <w:numPr>
          <w:ilvl w:val="1"/>
          <w:numId w:val="414"/>
        </w:numPr>
        <w:tabs>
          <w:tab w:val="num" w:pos="2069"/>
        </w:tabs>
        <w:spacing w:after="0" w:line="240" w:lineRule="auto"/>
        <w:ind w:left="850" w:hanging="425"/>
        <w:jc w:val="both"/>
        <w:rPr>
          <w:rFonts w:ascii="Times New Roman" w:eastAsia="Times New Roman" w:hAnsi="Times New Roman" w:cs="Times New Roman"/>
          <w:bCs/>
          <w:kern w:val="2"/>
        </w:rPr>
      </w:pPr>
      <w:r w:rsidRPr="00B729CA">
        <w:rPr>
          <w:rFonts w:ascii="Times New Roman" w:eastAsia="Times New Roman" w:hAnsi="Times New Roman" w:cs="Times New Roman"/>
          <w:bCs/>
          <w:kern w:val="2"/>
        </w:rPr>
        <w:t>heti óraszám - nappali munkarend: 2 (1 + 1)</w:t>
      </w:r>
    </w:p>
    <w:p w14:paraId="0945E306" w14:textId="77777777" w:rsidR="000303DD" w:rsidRPr="00B729CA" w:rsidRDefault="000303DD" w:rsidP="00934FDD">
      <w:pPr>
        <w:widowControl w:val="0"/>
        <w:numPr>
          <w:ilvl w:val="1"/>
          <w:numId w:val="414"/>
        </w:numPr>
        <w:tabs>
          <w:tab w:val="num" w:pos="2069"/>
        </w:tabs>
        <w:spacing w:after="0" w:line="240" w:lineRule="auto"/>
        <w:ind w:left="850" w:hanging="425"/>
        <w:jc w:val="both"/>
        <w:rPr>
          <w:rFonts w:ascii="Times New Roman" w:eastAsia="Times New Roman" w:hAnsi="Times New Roman" w:cs="Times New Roman"/>
          <w:bCs/>
          <w:kern w:val="2"/>
        </w:rPr>
      </w:pPr>
      <w:r w:rsidRPr="00B729CA">
        <w:rPr>
          <w:rFonts w:ascii="Times New Roman" w:hAnsi="Times New Roman" w:cs="Times New Roman"/>
          <w:kern w:val="2"/>
        </w:rPr>
        <w:t xml:space="preserve">Az </w:t>
      </w:r>
      <w:r w:rsidRPr="00B729CA">
        <w:rPr>
          <w:rFonts w:ascii="Times New Roman" w:eastAsia="Times New Roman" w:hAnsi="Times New Roman" w:cs="Times New Roman"/>
          <w:bCs/>
          <w:kern w:val="2"/>
        </w:rPr>
        <w:t>ismeret</w:t>
      </w:r>
      <w:r w:rsidRPr="00B729CA">
        <w:rPr>
          <w:rFonts w:ascii="Times New Roman" w:hAnsi="Times New Roman" w:cs="Times New Roman"/>
          <w:kern w:val="2"/>
        </w:rPr>
        <w:t xml:space="preserve"> átadásában alkalmazandó további sajátos módok, jellemzők: vegyes tanulási program (</w:t>
      </w:r>
      <w:r w:rsidRPr="00B729CA">
        <w:rPr>
          <w:rFonts w:ascii="Times New Roman" w:hAnsi="Times New Roman" w:cs="Times New Roman"/>
          <w:i/>
          <w:kern w:val="2"/>
        </w:rPr>
        <w:t>blended learning</w:t>
      </w:r>
      <w:r w:rsidRPr="00B729CA">
        <w:rPr>
          <w:rFonts w:ascii="Times New Roman" w:hAnsi="Times New Roman" w:cs="Times New Roman"/>
          <w:kern w:val="2"/>
        </w:rPr>
        <w:t>)</w:t>
      </w:r>
    </w:p>
    <w:p w14:paraId="592316A6" w14:textId="77777777" w:rsidR="000303DD" w:rsidRPr="00B729CA" w:rsidRDefault="000303DD" w:rsidP="00934FDD">
      <w:pPr>
        <w:widowControl w:val="0"/>
        <w:numPr>
          <w:ilvl w:val="0"/>
          <w:numId w:val="414"/>
        </w:numPr>
        <w:spacing w:before="120" w:after="120" w:line="240" w:lineRule="auto"/>
        <w:ind w:left="426" w:hanging="142"/>
        <w:jc w:val="both"/>
        <w:rPr>
          <w:rFonts w:ascii="Times New Roman" w:eastAsia="Times New Roman" w:hAnsi="Times New Roman" w:cs="Times New Roman"/>
          <w:bCs/>
          <w:kern w:val="2"/>
        </w:rPr>
      </w:pPr>
      <w:r w:rsidRPr="00B729CA">
        <w:rPr>
          <w:rFonts w:ascii="Times New Roman" w:eastAsia="Times New Roman" w:hAnsi="Times New Roman" w:cs="Times New Roman"/>
          <w:b/>
          <w:bCs/>
          <w:kern w:val="2"/>
        </w:rPr>
        <w:t>A tantárgy szakmai tartalma (magyarul):</w:t>
      </w:r>
      <w:r w:rsidRPr="00B729CA">
        <w:rPr>
          <w:rFonts w:ascii="Times New Roman" w:eastAsia="Times New Roman" w:hAnsi="Times New Roman" w:cs="Times New Roman"/>
          <w:bCs/>
          <w:kern w:val="2"/>
        </w:rPr>
        <w:t xml:space="preserve"> </w:t>
      </w:r>
      <w:r w:rsidRPr="00B729CA">
        <w:rPr>
          <w:rFonts w:ascii="Times New Roman" w:eastAsia="Times New Roman" w:hAnsi="Times New Roman" w:cs="Times New Roman"/>
        </w:rPr>
        <w:t xml:space="preserve">A tantárgy célja, hogy a honvéd tisztjelöltek </w:t>
      </w:r>
      <w:r w:rsidRPr="00B729CA">
        <w:rPr>
          <w:rFonts w:ascii="Times New Roman" w:eastAsia="Times New Roman" w:hAnsi="Times New Roman" w:cs="Times New Roman"/>
          <w:bCs/>
          <w:spacing w:val="-4"/>
          <w:kern w:val="24"/>
        </w:rPr>
        <w:t xml:space="preserve">megismerjék a terep harcászati jelentőségét; a </w:t>
      </w:r>
      <w:r w:rsidRPr="00B729CA">
        <w:rPr>
          <w:rFonts w:ascii="Times New Roman" w:eastAsia="Times New Roman" w:hAnsi="Times New Roman" w:cs="Times New Roman"/>
          <w:kern w:val="2"/>
        </w:rPr>
        <w:t xml:space="preserve">terep tanulmányozásának és értékelésének helyét és szerepét a katonai döntéshozatal (MDMP) folyamatában; </w:t>
      </w:r>
      <w:r w:rsidRPr="00B729CA">
        <w:rPr>
          <w:rFonts w:ascii="Times New Roman" w:eastAsia="Times New Roman" w:hAnsi="Times New Roman" w:cs="Times New Roman"/>
          <w:bCs/>
          <w:spacing w:val="-4"/>
          <w:kern w:val="24"/>
        </w:rPr>
        <w:t>a terep tanulmányozásának és értékelésének feladatait, eszközeit és módszereit; a terepelemzés eredményeinek megjelenítési lehetőségeit; továbbá a térképészeti anyagok vezetési eszközként való alkalmazását.</w:t>
      </w:r>
    </w:p>
    <w:p w14:paraId="3228C45C" w14:textId="77777777" w:rsidR="000303DD" w:rsidRPr="00B729CA" w:rsidRDefault="000303DD" w:rsidP="000303DD">
      <w:pPr>
        <w:widowControl w:val="0"/>
        <w:spacing w:before="120" w:after="120" w:line="240" w:lineRule="auto"/>
        <w:ind w:left="426"/>
        <w:jc w:val="both"/>
        <w:rPr>
          <w:rFonts w:ascii="Times New Roman" w:hAnsi="Times New Roman" w:cs="Times New Roman"/>
          <w:bCs/>
          <w:kern w:val="2"/>
          <w:lang w:val="en-US"/>
        </w:rPr>
      </w:pPr>
      <w:r w:rsidRPr="00B729CA">
        <w:rPr>
          <w:rFonts w:ascii="Times New Roman" w:hAnsi="Times New Roman" w:cs="Times New Roman"/>
          <w:b/>
          <w:bCs/>
          <w:kern w:val="2"/>
          <w:lang w:val="en-US"/>
        </w:rPr>
        <w:t>A tantárgy szakmai tartalma (angolul) (Course description):</w:t>
      </w:r>
      <w:r w:rsidRPr="00B729CA">
        <w:rPr>
          <w:rFonts w:ascii="Times New Roman" w:hAnsi="Times New Roman" w:cs="Times New Roman"/>
          <w:bCs/>
          <w:kern w:val="2"/>
          <w:lang w:val="en-US"/>
        </w:rPr>
        <w:t xml:space="preserve"> The aim of the subject is to make cadets familiar with tactical significance of the terrain; the role and function of terrain analysis and assessment in military decision making process (MDMP); the procedures, tasks and tools of terrain analysis and assessment; the possible terrain visualization methods and tools; and use of map and remote sensing products as tools of command and control.)</w:t>
      </w:r>
    </w:p>
    <w:p w14:paraId="6101C008" w14:textId="77777777" w:rsidR="000303DD" w:rsidRPr="00B729CA" w:rsidRDefault="000303DD" w:rsidP="00934FDD">
      <w:pPr>
        <w:widowControl w:val="0"/>
        <w:numPr>
          <w:ilvl w:val="0"/>
          <w:numId w:val="414"/>
        </w:numPr>
        <w:spacing w:before="120" w:after="120" w:line="240" w:lineRule="auto"/>
        <w:ind w:left="426" w:hanging="142"/>
        <w:jc w:val="both"/>
        <w:rPr>
          <w:rFonts w:ascii="Times New Roman" w:eastAsia="Times New Roman" w:hAnsi="Times New Roman" w:cs="Times New Roman"/>
          <w:bCs/>
          <w:kern w:val="2"/>
        </w:rPr>
      </w:pPr>
      <w:r w:rsidRPr="00B729CA">
        <w:rPr>
          <w:rFonts w:ascii="Times New Roman" w:eastAsia="Times New Roman" w:hAnsi="Times New Roman" w:cs="Times New Roman"/>
          <w:b/>
          <w:bCs/>
          <w:kern w:val="2"/>
        </w:rPr>
        <w:t xml:space="preserve">Elérendő kompetenciák (magyarul): </w:t>
      </w:r>
    </w:p>
    <w:p w14:paraId="1B30DF1B" w14:textId="77777777" w:rsidR="000303DD" w:rsidRPr="00B729CA" w:rsidRDefault="000303DD" w:rsidP="000303DD">
      <w:pPr>
        <w:widowControl w:val="0"/>
        <w:spacing w:before="120" w:after="120" w:line="240" w:lineRule="auto"/>
        <w:ind w:left="426"/>
        <w:jc w:val="both"/>
        <w:rPr>
          <w:rFonts w:ascii="Times New Roman" w:eastAsia="Times New Roman" w:hAnsi="Times New Roman" w:cs="Times New Roman"/>
          <w:bCs/>
          <w:kern w:val="2"/>
        </w:rPr>
      </w:pPr>
      <w:r w:rsidRPr="00B729CA">
        <w:rPr>
          <w:rFonts w:ascii="Times New Roman" w:eastAsia="Times New Roman" w:hAnsi="Times New Roman" w:cs="Times New Roman"/>
          <w:b/>
          <w:bCs/>
          <w:kern w:val="2"/>
        </w:rPr>
        <w:t>Tudása:</w:t>
      </w:r>
      <w:r w:rsidRPr="00B729CA">
        <w:rPr>
          <w:rFonts w:ascii="Times New Roman" w:eastAsia="Times New Roman" w:hAnsi="Times New Roman" w:cs="Times New Roman"/>
          <w:bCs/>
          <w:kern w:val="2"/>
        </w:rPr>
        <w:t xml:space="preserve"> Ismeri az összfegyvernemi harc támogatásának és kiszolgáló támogatásának alapvető feladatait. Rendelkezik korszerű katonai térképészeti, tereptani és katonaföldrajzi ismeretekkel.</w:t>
      </w:r>
    </w:p>
    <w:p w14:paraId="3CEBCD60" w14:textId="77777777" w:rsidR="000303DD" w:rsidRPr="00B729CA" w:rsidRDefault="000303DD" w:rsidP="000303DD">
      <w:pPr>
        <w:widowControl w:val="0"/>
        <w:spacing w:before="120" w:after="120" w:line="240" w:lineRule="auto"/>
        <w:ind w:left="426"/>
        <w:jc w:val="both"/>
        <w:rPr>
          <w:rFonts w:ascii="Times New Roman" w:eastAsia="Times New Roman" w:hAnsi="Times New Roman" w:cs="Times New Roman"/>
          <w:bCs/>
          <w:kern w:val="2"/>
        </w:rPr>
      </w:pPr>
      <w:r w:rsidRPr="00B729CA">
        <w:rPr>
          <w:rFonts w:ascii="Times New Roman" w:eastAsia="Times New Roman" w:hAnsi="Times New Roman" w:cs="Times New Roman"/>
          <w:b/>
          <w:bCs/>
          <w:kern w:val="2"/>
        </w:rPr>
        <w:t>Képességei:</w:t>
      </w:r>
      <w:r w:rsidRPr="00B729CA">
        <w:rPr>
          <w:rFonts w:ascii="Times New Roman" w:hAnsi="Times New Roman" w:cs="Times New Roman"/>
        </w:rPr>
        <w:t xml:space="preserve"> </w:t>
      </w:r>
      <w:r w:rsidRPr="00B729CA">
        <w:rPr>
          <w:rFonts w:ascii="Times New Roman" w:eastAsia="Times New Roman" w:hAnsi="Times New Roman" w:cs="Times New Roman"/>
          <w:bCs/>
          <w:kern w:val="2"/>
        </w:rPr>
        <w:t>Képes a rábízott alegység harc és harccal kapcsolatos tevékenységének megtervezésére, megszervezésére és vezetésére. Képes a terepen való tájékozódásra és a tájékozódást segítő eszközök alkalmazására.</w:t>
      </w:r>
    </w:p>
    <w:p w14:paraId="3D32A90D" w14:textId="77777777" w:rsidR="000303DD" w:rsidRPr="00B729CA" w:rsidRDefault="000303DD" w:rsidP="000303DD">
      <w:pPr>
        <w:widowControl w:val="0"/>
        <w:spacing w:before="120" w:after="120" w:line="240" w:lineRule="auto"/>
        <w:ind w:left="426"/>
        <w:jc w:val="both"/>
        <w:rPr>
          <w:rFonts w:ascii="Times New Roman" w:eastAsia="Times New Roman" w:hAnsi="Times New Roman" w:cs="Times New Roman"/>
          <w:bCs/>
          <w:kern w:val="2"/>
        </w:rPr>
      </w:pPr>
      <w:r w:rsidRPr="00B729CA">
        <w:rPr>
          <w:rFonts w:ascii="Times New Roman" w:hAnsi="Times New Roman" w:cs="Times New Roman"/>
          <w:b/>
          <w:kern w:val="2"/>
        </w:rPr>
        <w:t>Attitűdje</w:t>
      </w:r>
      <w:r w:rsidRPr="00B729CA">
        <w:rPr>
          <w:rFonts w:ascii="Times New Roman" w:eastAsia="Times New Roman" w:hAnsi="Times New Roman" w:cs="Times New Roman"/>
          <w:b/>
          <w:bCs/>
          <w:kern w:val="2"/>
        </w:rPr>
        <w:t>:</w:t>
      </w:r>
      <w:r w:rsidRPr="00B729CA">
        <w:rPr>
          <w:rFonts w:ascii="Times New Roman" w:eastAsia="Times New Roman" w:hAnsi="Times New Roman" w:cs="Times New Roman"/>
          <w:bCs/>
          <w:kern w:val="2"/>
        </w:rPr>
        <w:t xml:space="preserve"> Nyitott a képesítésével, szakterületével kapcsolatos szakmai, technológiai, fejlesztési eredmények megismerésére, befogadására, és törekszik saját tudásának megosztására. Érdeklődő a szakterülettel összefüggő új módszerek és eszközök iránt.</w:t>
      </w:r>
    </w:p>
    <w:p w14:paraId="5B8C3502" w14:textId="77777777" w:rsidR="000303DD" w:rsidRPr="00B729CA" w:rsidRDefault="000303DD" w:rsidP="000303DD">
      <w:pPr>
        <w:rPr>
          <w:rFonts w:ascii="Times New Roman" w:eastAsia="Times New Roman" w:hAnsi="Times New Roman" w:cs="Times New Roman"/>
          <w:b/>
          <w:bCs/>
          <w:kern w:val="2"/>
        </w:rPr>
      </w:pPr>
      <w:r w:rsidRPr="00B729CA">
        <w:rPr>
          <w:rFonts w:ascii="Times New Roman" w:eastAsia="Times New Roman" w:hAnsi="Times New Roman" w:cs="Times New Roman"/>
          <w:b/>
          <w:bCs/>
          <w:kern w:val="2"/>
        </w:rPr>
        <w:br w:type="page"/>
      </w:r>
    </w:p>
    <w:p w14:paraId="2CDA6D09" w14:textId="77777777" w:rsidR="000303DD" w:rsidRPr="00B729CA" w:rsidRDefault="000303DD" w:rsidP="000303DD">
      <w:pPr>
        <w:widowControl w:val="0"/>
        <w:spacing w:before="120" w:after="120" w:line="240" w:lineRule="auto"/>
        <w:ind w:left="426"/>
        <w:jc w:val="both"/>
        <w:rPr>
          <w:rFonts w:ascii="Times New Roman" w:eastAsia="Times New Roman" w:hAnsi="Times New Roman" w:cs="Times New Roman"/>
          <w:bCs/>
          <w:kern w:val="2"/>
        </w:rPr>
      </w:pPr>
      <w:r w:rsidRPr="00B729CA">
        <w:rPr>
          <w:rFonts w:ascii="Times New Roman" w:eastAsia="Times New Roman" w:hAnsi="Times New Roman" w:cs="Times New Roman"/>
          <w:b/>
          <w:bCs/>
          <w:kern w:val="2"/>
        </w:rPr>
        <w:lastRenderedPageBreak/>
        <w:t>Autonómiája és felelőssége:</w:t>
      </w:r>
      <w:r w:rsidRPr="00B729CA">
        <w:rPr>
          <w:rFonts w:ascii="Times New Roman" w:hAnsi="Times New Roman" w:cs="Times New Roman"/>
        </w:rPr>
        <w:t xml:space="preserve"> </w:t>
      </w:r>
      <w:r w:rsidRPr="00B729CA">
        <w:rPr>
          <w:rFonts w:ascii="Times New Roman" w:eastAsia="Times New Roman" w:hAnsi="Times New Roman" w:cs="Times New Roman"/>
          <w:bCs/>
          <w:kern w:val="2"/>
        </w:rPr>
        <w:t>Beosztásából adódó önállósággal végzi az általános és speciális szakmai kérdések végig gondolását és adott tényezők és körülmények alapján történő kidolgozását, amely során széles látókörére, általános és szakmai műveltségére, valamint problémafelismerő és -megoldó készségére támaszkodik.</w:t>
      </w:r>
    </w:p>
    <w:p w14:paraId="5295CDE8" w14:textId="77777777" w:rsidR="000303DD" w:rsidRPr="00B729CA" w:rsidRDefault="000303DD" w:rsidP="000303DD">
      <w:pPr>
        <w:widowControl w:val="0"/>
        <w:spacing w:before="120" w:after="120" w:line="240" w:lineRule="auto"/>
        <w:ind w:left="426"/>
        <w:jc w:val="both"/>
        <w:rPr>
          <w:rFonts w:ascii="Times New Roman" w:eastAsia="Times New Roman" w:hAnsi="Times New Roman" w:cs="Times New Roman"/>
          <w:b/>
          <w:bCs/>
          <w:kern w:val="2"/>
          <w:lang w:val="en-US"/>
        </w:rPr>
      </w:pPr>
      <w:r w:rsidRPr="00B729CA">
        <w:rPr>
          <w:rFonts w:ascii="Times New Roman" w:eastAsia="Times New Roman" w:hAnsi="Times New Roman" w:cs="Times New Roman"/>
          <w:b/>
          <w:bCs/>
          <w:kern w:val="2"/>
        </w:rPr>
        <w:t>Elérendő kompetenciák (angolul) (</w:t>
      </w:r>
      <w:r w:rsidRPr="00B729CA">
        <w:rPr>
          <w:rFonts w:ascii="Times New Roman" w:eastAsia="Times New Roman" w:hAnsi="Times New Roman" w:cs="Times New Roman"/>
          <w:b/>
          <w:bCs/>
          <w:kern w:val="2"/>
          <w:lang w:val="en-US"/>
        </w:rPr>
        <w:t xml:space="preserve">Competences – English): </w:t>
      </w:r>
    </w:p>
    <w:p w14:paraId="58091CBD" w14:textId="77777777" w:rsidR="000303DD" w:rsidRPr="00B729CA" w:rsidRDefault="000303DD" w:rsidP="000303DD">
      <w:pPr>
        <w:widowControl w:val="0"/>
        <w:spacing w:before="120" w:after="120" w:line="240" w:lineRule="auto"/>
        <w:ind w:left="426"/>
        <w:jc w:val="both"/>
        <w:rPr>
          <w:rStyle w:val="tlid-translation"/>
          <w:rFonts w:ascii="Times New Roman" w:hAnsi="Times New Roman" w:cs="Times New Roman"/>
          <w:kern w:val="2"/>
          <w:lang w:val="en-US"/>
        </w:rPr>
      </w:pPr>
      <w:r w:rsidRPr="00B729CA">
        <w:rPr>
          <w:rFonts w:ascii="Times New Roman" w:eastAsia="Times New Roman" w:hAnsi="Times New Roman" w:cs="Times New Roman"/>
          <w:b/>
          <w:kern w:val="2"/>
          <w:lang w:val="en-US"/>
        </w:rPr>
        <w:t>Knowledge</w:t>
      </w:r>
      <w:r w:rsidRPr="00B729CA">
        <w:rPr>
          <w:rFonts w:ascii="Times New Roman" w:eastAsia="Times New Roman" w:hAnsi="Times New Roman" w:cs="Times New Roman"/>
          <w:kern w:val="2"/>
          <w:lang w:val="en-US"/>
        </w:rPr>
        <w:t xml:space="preserve">: </w:t>
      </w:r>
      <w:r w:rsidRPr="00B729CA">
        <w:rPr>
          <w:rFonts w:ascii="Times New Roman" w:eastAsia="Times New Roman" w:hAnsi="Times New Roman" w:cs="Times New Roman"/>
          <w:bCs/>
          <w:kern w:val="2"/>
          <w:lang w:val="en-US"/>
        </w:rPr>
        <w:t>Having knowledge of</w:t>
      </w:r>
      <w:r w:rsidRPr="00B729CA">
        <w:rPr>
          <w:rStyle w:val="tlid-translation"/>
          <w:rFonts w:ascii="Times New Roman" w:hAnsi="Times New Roman" w:cs="Times New Roman"/>
          <w:kern w:val="2"/>
          <w:lang w:val="en-US"/>
        </w:rPr>
        <w:t xml:space="preserve"> basic tasks in combat support and combat service support for combined arms combat. Having advanced knowledge in areas of </w:t>
      </w:r>
      <w:r w:rsidRPr="00B729CA">
        <w:rPr>
          <w:rStyle w:val="tlid-translation"/>
          <w:rFonts w:ascii="Times New Roman" w:hAnsi="Times New Roman" w:cs="Times New Roman"/>
          <w:lang w:val="en"/>
        </w:rPr>
        <w:t xml:space="preserve">military map reading, land navigation, terrain analysis, and military geography. </w:t>
      </w:r>
    </w:p>
    <w:p w14:paraId="70A0683B" w14:textId="77777777" w:rsidR="000303DD" w:rsidRPr="00B729CA" w:rsidRDefault="000303DD" w:rsidP="000303DD">
      <w:pPr>
        <w:widowControl w:val="0"/>
        <w:spacing w:before="120" w:after="120" w:line="240" w:lineRule="auto"/>
        <w:ind w:left="426"/>
        <w:jc w:val="both"/>
        <w:rPr>
          <w:rStyle w:val="tlid-translation"/>
          <w:rFonts w:ascii="Times New Roman" w:hAnsi="Times New Roman" w:cs="Times New Roman"/>
          <w:kern w:val="2"/>
          <w:lang w:val="en"/>
        </w:rPr>
      </w:pPr>
      <w:r w:rsidRPr="00B729CA">
        <w:rPr>
          <w:rFonts w:ascii="Times New Roman" w:eastAsia="Times New Roman" w:hAnsi="Times New Roman" w:cs="Times New Roman"/>
          <w:b/>
          <w:kern w:val="2"/>
          <w:lang w:val="en-US"/>
        </w:rPr>
        <w:t>Capabilities</w:t>
      </w:r>
      <w:r w:rsidRPr="00B729CA">
        <w:rPr>
          <w:rFonts w:ascii="Times New Roman" w:eastAsia="Times New Roman" w:hAnsi="Times New Roman" w:cs="Times New Roman"/>
          <w:kern w:val="2"/>
          <w:lang w:val="en-US"/>
        </w:rPr>
        <w:t xml:space="preserve">: </w:t>
      </w:r>
      <w:r w:rsidRPr="00B729CA">
        <w:rPr>
          <w:rStyle w:val="tlid-translation"/>
          <w:rFonts w:ascii="Times New Roman" w:hAnsi="Times New Roman" w:cs="Times New Roman"/>
          <w:kern w:val="2"/>
          <w:lang w:val="en"/>
        </w:rPr>
        <w:t>Ability to</w:t>
      </w:r>
      <w:r w:rsidRPr="00B729CA">
        <w:rPr>
          <w:rStyle w:val="tlid-translation"/>
          <w:rFonts w:ascii="Times New Roman" w:hAnsi="Times New Roman" w:cs="Times New Roman"/>
          <w:lang w:val="en"/>
        </w:rPr>
        <w:t xml:space="preserve"> plan</w:t>
      </w:r>
      <w:r w:rsidRPr="00B729CA">
        <w:rPr>
          <w:rStyle w:val="tlid-translation"/>
          <w:rFonts w:ascii="Times New Roman" w:hAnsi="Times New Roman" w:cs="Times New Roman"/>
          <w:lang w:val="en-US"/>
        </w:rPr>
        <w:t xml:space="preserve">, organize and manage combat and combat related activities of </w:t>
      </w:r>
      <w:r w:rsidRPr="00B729CA">
        <w:rPr>
          <w:rStyle w:val="alt-edited"/>
          <w:rFonts w:ascii="Times New Roman" w:hAnsi="Times New Roman" w:cs="Times New Roman"/>
          <w:lang w:val="en-US"/>
        </w:rPr>
        <w:t>assigned subunits. Ability to</w:t>
      </w:r>
      <w:r w:rsidRPr="00B729CA">
        <w:rPr>
          <w:rStyle w:val="tlid-translation"/>
          <w:rFonts w:ascii="Times New Roman" w:hAnsi="Times New Roman" w:cs="Times New Roman"/>
          <w:lang w:val="en-US"/>
        </w:rPr>
        <w:t xml:space="preserve"> navigate on the field, and to use </w:t>
      </w:r>
      <w:r w:rsidRPr="00B729CA">
        <w:rPr>
          <w:rStyle w:val="st"/>
          <w:rFonts w:ascii="Times New Roman" w:hAnsi="Times New Roman" w:cs="Times New Roman"/>
          <w:lang w:val="en-US"/>
        </w:rPr>
        <w:t xml:space="preserve">equipment and </w:t>
      </w:r>
      <w:r w:rsidRPr="00B729CA">
        <w:rPr>
          <w:rStyle w:val="Kiemels"/>
          <w:rFonts w:ascii="Times New Roman" w:hAnsi="Times New Roman" w:cs="Times New Roman"/>
          <w:lang w:val="en-US"/>
        </w:rPr>
        <w:t>tools</w:t>
      </w:r>
      <w:r w:rsidRPr="00B729CA">
        <w:rPr>
          <w:rStyle w:val="st"/>
          <w:rFonts w:ascii="Times New Roman" w:hAnsi="Times New Roman" w:cs="Times New Roman"/>
          <w:lang w:val="en-US"/>
        </w:rPr>
        <w:t xml:space="preserve"> for </w:t>
      </w:r>
      <w:r w:rsidRPr="00B729CA">
        <w:rPr>
          <w:rStyle w:val="Kiemels"/>
          <w:rFonts w:ascii="Times New Roman" w:hAnsi="Times New Roman" w:cs="Times New Roman"/>
          <w:lang w:val="en-US"/>
        </w:rPr>
        <w:t>navigation</w:t>
      </w:r>
      <w:r w:rsidRPr="00B729CA">
        <w:rPr>
          <w:rStyle w:val="tlid-translation"/>
          <w:rFonts w:ascii="Times New Roman" w:hAnsi="Times New Roman" w:cs="Times New Roman"/>
          <w:lang w:val="en-US"/>
        </w:rPr>
        <w:t>.</w:t>
      </w:r>
      <w:r w:rsidRPr="00B729CA">
        <w:rPr>
          <w:rStyle w:val="tlid-translation"/>
          <w:rFonts w:ascii="Times New Roman" w:hAnsi="Times New Roman" w:cs="Times New Roman"/>
          <w:lang w:val="en"/>
        </w:rPr>
        <w:t xml:space="preserve"> </w:t>
      </w:r>
    </w:p>
    <w:p w14:paraId="54CB9D03" w14:textId="77777777" w:rsidR="000303DD" w:rsidRPr="00B729CA" w:rsidRDefault="000303DD" w:rsidP="000303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kern w:val="2"/>
          <w:lang w:val="en-GB"/>
        </w:rPr>
      </w:pPr>
      <w:r w:rsidRPr="00B729CA">
        <w:rPr>
          <w:rFonts w:ascii="Times New Roman" w:eastAsia="Times New Roman" w:hAnsi="Times New Roman" w:cs="Times New Roman"/>
          <w:b/>
          <w:kern w:val="2"/>
          <w:lang w:val="en-GB"/>
        </w:rPr>
        <w:t>Attitude:</w:t>
      </w:r>
      <w:r w:rsidRPr="00B729CA">
        <w:rPr>
          <w:rFonts w:ascii="Times New Roman" w:eastAsia="Times New Roman" w:hAnsi="Times New Roman" w:cs="Times New Roman"/>
          <w:kern w:val="2"/>
          <w:lang w:val="en-GB"/>
        </w:rPr>
        <w:t xml:space="preserve"> Susceptibility to cognition and understanding all </w:t>
      </w:r>
      <w:r w:rsidRPr="00B729CA">
        <w:rPr>
          <w:rStyle w:val="tlid-translation"/>
          <w:rFonts w:ascii="Times New Roman" w:hAnsi="Times New Roman" w:cs="Times New Roman"/>
          <w:lang w:val="en"/>
        </w:rPr>
        <w:t>professional, technological and development results related to the special field, and pursuit of knowledge dissemination. Interest in new methods and techniques related to the special field.</w:t>
      </w:r>
    </w:p>
    <w:p w14:paraId="2253666A" w14:textId="77777777" w:rsidR="000303DD" w:rsidRPr="00B729CA" w:rsidRDefault="000303DD" w:rsidP="000303DD">
      <w:pPr>
        <w:widowControl w:val="0"/>
        <w:spacing w:before="120" w:after="120" w:line="240" w:lineRule="auto"/>
        <w:ind w:left="426"/>
        <w:jc w:val="both"/>
        <w:rPr>
          <w:rFonts w:ascii="Times New Roman" w:eastAsia="Times New Roman" w:hAnsi="Times New Roman" w:cs="Times New Roman"/>
          <w:b/>
          <w:kern w:val="2"/>
          <w:lang w:val="en-GB"/>
        </w:rPr>
      </w:pPr>
      <w:r w:rsidRPr="00B729CA">
        <w:rPr>
          <w:rFonts w:ascii="Times New Roman" w:eastAsia="Times New Roman" w:hAnsi="Times New Roman" w:cs="Times New Roman"/>
          <w:b/>
          <w:kern w:val="2"/>
          <w:lang w:val="en-GB"/>
        </w:rPr>
        <w:t xml:space="preserve">Autonomy and responsibility: </w:t>
      </w:r>
      <w:r w:rsidRPr="00B729CA">
        <w:rPr>
          <w:rStyle w:val="tlid-translation"/>
          <w:rFonts w:ascii="Times New Roman" w:hAnsi="Times New Roman" w:cs="Times New Roman"/>
          <w:lang w:val="en"/>
        </w:rPr>
        <w:t>With the autonomy of the position, consideration of general and special professional issues and elaboration based on specific factors and circumstances, relying on a broad perspective, general and professional literacy, and as well on problem recognition and problem solving skills.</w:t>
      </w:r>
    </w:p>
    <w:p w14:paraId="748CC0AE" w14:textId="70A91509" w:rsidR="000303DD" w:rsidRPr="00B729CA" w:rsidRDefault="00EC1E54" w:rsidP="00934FDD">
      <w:pPr>
        <w:widowControl w:val="0"/>
        <w:numPr>
          <w:ilvl w:val="0"/>
          <w:numId w:val="414"/>
        </w:numPr>
        <w:spacing w:before="120" w:after="120" w:line="240" w:lineRule="auto"/>
        <w:ind w:left="426" w:hanging="142"/>
        <w:jc w:val="both"/>
        <w:rPr>
          <w:rFonts w:ascii="Times New Roman" w:eastAsia="Times New Roman" w:hAnsi="Times New Roman" w:cs="Times New Roman"/>
          <w:bCs/>
          <w:kern w:val="2"/>
        </w:rPr>
      </w:pPr>
      <w:r>
        <w:rPr>
          <w:rFonts w:ascii="Times New Roman" w:eastAsia="Times New Roman" w:hAnsi="Times New Roman" w:cs="Times New Roman"/>
          <w:b/>
          <w:bCs/>
          <w:kern w:val="2"/>
        </w:rPr>
        <w:t>Előtanulmányi követelmények:-</w:t>
      </w:r>
    </w:p>
    <w:p w14:paraId="56C8BAB0" w14:textId="77777777" w:rsidR="000303DD" w:rsidRPr="00B729CA" w:rsidRDefault="000303DD" w:rsidP="00934FDD">
      <w:pPr>
        <w:widowControl w:val="0"/>
        <w:numPr>
          <w:ilvl w:val="0"/>
          <w:numId w:val="414"/>
        </w:numPr>
        <w:spacing w:before="120" w:after="120" w:line="240" w:lineRule="auto"/>
        <w:ind w:left="426" w:hanging="142"/>
        <w:jc w:val="both"/>
        <w:rPr>
          <w:rFonts w:ascii="Times New Roman" w:eastAsia="Times New Roman" w:hAnsi="Times New Roman" w:cs="Times New Roman"/>
          <w:b/>
          <w:bCs/>
          <w:kern w:val="2"/>
          <w:lang w:val="en-US"/>
        </w:rPr>
      </w:pPr>
      <w:r w:rsidRPr="00B729CA">
        <w:rPr>
          <w:rFonts w:ascii="Times New Roman" w:eastAsia="Times New Roman" w:hAnsi="Times New Roman" w:cs="Times New Roman"/>
          <w:b/>
          <w:bCs/>
          <w:kern w:val="2"/>
        </w:rPr>
        <w:t xml:space="preserve">A tantárgy tananyagának leírása, tematika. </w:t>
      </w:r>
      <w:r w:rsidRPr="00B729CA">
        <w:rPr>
          <w:rFonts w:ascii="Times New Roman" w:eastAsia="Times New Roman" w:hAnsi="Times New Roman" w:cs="Times New Roman"/>
          <w:b/>
          <w:bCs/>
          <w:kern w:val="2"/>
          <w:lang w:val="en-US"/>
        </w:rPr>
        <w:t>Description of the subject, curriculum (</w:t>
      </w:r>
      <w:r w:rsidRPr="00B729CA">
        <w:rPr>
          <w:rFonts w:ascii="Times New Roman" w:eastAsia="Times New Roman" w:hAnsi="Times New Roman" w:cs="Times New Roman"/>
          <w:b/>
          <w:bCs/>
          <w:kern w:val="2"/>
        </w:rPr>
        <w:t>magyarul, angolul</w:t>
      </w:r>
      <w:r w:rsidRPr="00B729CA">
        <w:rPr>
          <w:rFonts w:ascii="Times New Roman" w:eastAsia="Times New Roman" w:hAnsi="Times New Roman" w:cs="Times New Roman"/>
          <w:b/>
          <w:bCs/>
          <w:kern w:val="2"/>
          <w:lang w:val="en-US"/>
        </w:rPr>
        <w:t xml:space="preserve"> - English):</w:t>
      </w:r>
    </w:p>
    <w:p w14:paraId="6DAEC5EE" w14:textId="77777777" w:rsidR="000303DD" w:rsidRPr="00B729CA" w:rsidRDefault="000303DD" w:rsidP="00934FDD">
      <w:pPr>
        <w:widowControl w:val="0"/>
        <w:numPr>
          <w:ilvl w:val="1"/>
          <w:numId w:val="414"/>
        </w:numPr>
        <w:tabs>
          <w:tab w:val="left" w:pos="709"/>
          <w:tab w:val="left" w:pos="993"/>
        </w:tabs>
        <w:spacing w:before="120" w:after="120" w:line="240" w:lineRule="auto"/>
        <w:ind w:left="993" w:hanging="567"/>
        <w:jc w:val="both"/>
        <w:rPr>
          <w:rFonts w:ascii="Times New Roman" w:eastAsia="Times New Roman" w:hAnsi="Times New Roman" w:cs="Times New Roman"/>
          <w:kern w:val="2"/>
        </w:rPr>
      </w:pPr>
      <w:r w:rsidRPr="00B729CA">
        <w:rPr>
          <w:rFonts w:ascii="Times New Roman" w:eastAsia="Times New Roman" w:hAnsi="Times New Roman" w:cs="Times New Roman"/>
          <w:kern w:val="2"/>
        </w:rPr>
        <w:t xml:space="preserve">A terep elemei és harcászati tulajdonságai </w:t>
      </w:r>
      <w:r w:rsidRPr="00B729CA">
        <w:rPr>
          <w:rFonts w:ascii="Times New Roman" w:eastAsia="Times New Roman" w:hAnsi="Times New Roman" w:cs="Times New Roman"/>
          <w:i/>
          <w:kern w:val="2"/>
        </w:rPr>
        <w:t>(</w:t>
      </w:r>
      <w:r w:rsidRPr="00B729CA">
        <w:rPr>
          <w:rFonts w:ascii="Times New Roman" w:eastAsia="Times New Roman" w:hAnsi="Times New Roman" w:cs="Times New Roman"/>
          <w:i/>
          <w:kern w:val="2"/>
          <w:lang w:val="en-US"/>
        </w:rPr>
        <w:t>Land features and its tactical characteristics</w:t>
      </w:r>
      <w:r w:rsidRPr="00B729CA">
        <w:rPr>
          <w:rFonts w:ascii="Times New Roman" w:eastAsia="Times New Roman" w:hAnsi="Times New Roman" w:cs="Times New Roman"/>
          <w:i/>
          <w:kern w:val="2"/>
        </w:rPr>
        <w:t>)</w:t>
      </w:r>
    </w:p>
    <w:p w14:paraId="64EC2D0D" w14:textId="77777777" w:rsidR="000303DD" w:rsidRPr="00B729CA" w:rsidRDefault="000303DD" w:rsidP="00934FDD">
      <w:pPr>
        <w:widowControl w:val="0"/>
        <w:numPr>
          <w:ilvl w:val="1"/>
          <w:numId w:val="414"/>
        </w:numPr>
        <w:tabs>
          <w:tab w:val="left" w:pos="709"/>
          <w:tab w:val="left" w:pos="993"/>
        </w:tabs>
        <w:spacing w:before="120" w:after="120" w:line="240" w:lineRule="auto"/>
        <w:ind w:left="993" w:hanging="567"/>
        <w:jc w:val="both"/>
        <w:rPr>
          <w:rFonts w:ascii="Times New Roman" w:eastAsia="Times New Roman" w:hAnsi="Times New Roman" w:cs="Times New Roman"/>
          <w:kern w:val="2"/>
          <w:lang w:val="en-US"/>
        </w:rPr>
      </w:pPr>
      <w:r w:rsidRPr="00B729CA">
        <w:rPr>
          <w:rFonts w:ascii="Times New Roman" w:eastAsia="Times New Roman" w:hAnsi="Times New Roman" w:cs="Times New Roman"/>
          <w:kern w:val="2"/>
        </w:rPr>
        <w:t xml:space="preserve">A terep tanulmányozásának és értékelésének módszerei és feladatai </w:t>
      </w:r>
      <w:r w:rsidRPr="00B729CA">
        <w:rPr>
          <w:rFonts w:ascii="Times New Roman" w:eastAsia="Times New Roman" w:hAnsi="Times New Roman" w:cs="Times New Roman"/>
          <w:i/>
          <w:kern w:val="2"/>
        </w:rPr>
        <w:t>(</w:t>
      </w:r>
      <w:r w:rsidRPr="00B729CA">
        <w:rPr>
          <w:rFonts w:ascii="Times New Roman" w:eastAsia="Times New Roman" w:hAnsi="Times New Roman" w:cs="Times New Roman"/>
          <w:i/>
          <w:kern w:val="2"/>
          <w:lang w:val="en-US"/>
        </w:rPr>
        <w:t>Procedures, and tasks of terrain analysis and assessment)</w:t>
      </w:r>
    </w:p>
    <w:p w14:paraId="538933A6" w14:textId="77777777" w:rsidR="000303DD" w:rsidRPr="00B729CA" w:rsidRDefault="000303DD" w:rsidP="00934FDD">
      <w:pPr>
        <w:widowControl w:val="0"/>
        <w:numPr>
          <w:ilvl w:val="1"/>
          <w:numId w:val="414"/>
        </w:numPr>
        <w:tabs>
          <w:tab w:val="left" w:pos="709"/>
          <w:tab w:val="left" w:pos="993"/>
        </w:tabs>
        <w:spacing w:before="120" w:after="120" w:line="240" w:lineRule="auto"/>
        <w:ind w:left="993" w:hanging="567"/>
        <w:jc w:val="both"/>
        <w:rPr>
          <w:rFonts w:ascii="Times New Roman" w:eastAsia="Times New Roman" w:hAnsi="Times New Roman" w:cs="Times New Roman"/>
          <w:kern w:val="2"/>
          <w:lang w:val="en-US"/>
        </w:rPr>
      </w:pPr>
      <w:r w:rsidRPr="00B729CA">
        <w:rPr>
          <w:rFonts w:ascii="Times New Roman" w:eastAsia="Times New Roman" w:hAnsi="Times New Roman" w:cs="Times New Roman"/>
          <w:kern w:val="2"/>
        </w:rPr>
        <w:t xml:space="preserve">A terep tanulmányozása és értékelése harcászati tevékenységek szerint </w:t>
      </w:r>
      <w:r w:rsidRPr="00B729CA">
        <w:rPr>
          <w:rFonts w:ascii="Times New Roman" w:eastAsia="Times New Roman" w:hAnsi="Times New Roman" w:cs="Times New Roman"/>
          <w:i/>
          <w:kern w:val="2"/>
        </w:rPr>
        <w:t>(</w:t>
      </w:r>
      <w:r w:rsidRPr="00B729CA">
        <w:rPr>
          <w:rFonts w:ascii="Times New Roman" w:eastAsia="Times New Roman" w:hAnsi="Times New Roman" w:cs="Times New Roman"/>
          <w:i/>
          <w:kern w:val="2"/>
          <w:lang w:val="en-US"/>
        </w:rPr>
        <w:t>Terrain analysis and assessment by combat activities)</w:t>
      </w:r>
    </w:p>
    <w:p w14:paraId="518F3EAC" w14:textId="77777777" w:rsidR="000303DD" w:rsidRPr="00B729CA" w:rsidRDefault="000303DD" w:rsidP="00934FDD">
      <w:pPr>
        <w:widowControl w:val="0"/>
        <w:numPr>
          <w:ilvl w:val="1"/>
          <w:numId w:val="414"/>
        </w:numPr>
        <w:tabs>
          <w:tab w:val="left" w:pos="709"/>
          <w:tab w:val="left" w:pos="993"/>
        </w:tabs>
        <w:spacing w:before="120" w:after="120" w:line="240" w:lineRule="auto"/>
        <w:ind w:left="993" w:hanging="567"/>
        <w:jc w:val="both"/>
        <w:rPr>
          <w:rFonts w:ascii="Times New Roman" w:eastAsia="Times New Roman" w:hAnsi="Times New Roman" w:cs="Times New Roman"/>
          <w:kern w:val="2"/>
          <w:lang w:val="en-US"/>
        </w:rPr>
      </w:pPr>
      <w:r w:rsidRPr="00B729CA">
        <w:rPr>
          <w:rFonts w:ascii="Times New Roman" w:eastAsia="Times New Roman" w:hAnsi="Times New Roman" w:cs="Times New Roman"/>
          <w:kern w:val="2"/>
        </w:rPr>
        <w:t xml:space="preserve">Katonaföldrajzi értékelések módszerei, eszközei, feladatai és tartalma </w:t>
      </w:r>
      <w:r w:rsidRPr="00B729CA">
        <w:rPr>
          <w:rFonts w:ascii="Times New Roman" w:eastAsia="Times New Roman" w:hAnsi="Times New Roman" w:cs="Times New Roman"/>
          <w:i/>
          <w:kern w:val="2"/>
        </w:rPr>
        <w:t>(</w:t>
      </w:r>
      <w:r w:rsidRPr="00B729CA">
        <w:rPr>
          <w:rFonts w:ascii="Times New Roman" w:eastAsia="Times New Roman" w:hAnsi="Times New Roman" w:cs="Times New Roman"/>
          <w:i/>
          <w:kern w:val="2"/>
          <w:lang w:val="en-US"/>
        </w:rPr>
        <w:t>Methods, tools, tasks and content of military geographical analyses)</w:t>
      </w:r>
    </w:p>
    <w:p w14:paraId="7F641E61" w14:textId="77777777" w:rsidR="000303DD" w:rsidRPr="00B729CA" w:rsidRDefault="000303DD" w:rsidP="00934FDD">
      <w:pPr>
        <w:widowControl w:val="0"/>
        <w:numPr>
          <w:ilvl w:val="1"/>
          <w:numId w:val="414"/>
        </w:numPr>
        <w:tabs>
          <w:tab w:val="left" w:pos="709"/>
          <w:tab w:val="left" w:pos="993"/>
        </w:tabs>
        <w:spacing w:before="120" w:after="120" w:line="240" w:lineRule="auto"/>
        <w:ind w:left="993" w:hanging="567"/>
        <w:jc w:val="both"/>
        <w:rPr>
          <w:rFonts w:ascii="Times New Roman" w:eastAsia="Times New Roman" w:hAnsi="Times New Roman" w:cs="Times New Roman"/>
          <w:kern w:val="2"/>
          <w:lang w:val="en-US"/>
        </w:rPr>
      </w:pPr>
      <w:r w:rsidRPr="00B729CA">
        <w:rPr>
          <w:rFonts w:ascii="Times New Roman" w:eastAsia="Times New Roman" w:hAnsi="Times New Roman" w:cs="Times New Roman"/>
          <w:kern w:val="2"/>
        </w:rPr>
        <w:t xml:space="preserve">Terepvázlatok típusai és készítésének szabályai </w:t>
      </w:r>
      <w:r w:rsidRPr="00B729CA">
        <w:rPr>
          <w:rFonts w:ascii="Times New Roman" w:eastAsia="Times New Roman" w:hAnsi="Times New Roman" w:cs="Times New Roman"/>
          <w:i/>
          <w:kern w:val="2"/>
        </w:rPr>
        <w:t>(</w:t>
      </w:r>
      <w:r w:rsidRPr="00B729CA">
        <w:rPr>
          <w:rFonts w:ascii="Times New Roman" w:eastAsia="Times New Roman" w:hAnsi="Times New Roman" w:cs="Times New Roman"/>
          <w:i/>
          <w:kern w:val="2"/>
          <w:lang w:val="en-US"/>
        </w:rPr>
        <w:t>Types of field sketches and rules for making them)</w:t>
      </w:r>
    </w:p>
    <w:p w14:paraId="3EEE5D88" w14:textId="77777777" w:rsidR="000303DD" w:rsidRPr="00B729CA" w:rsidRDefault="000303DD" w:rsidP="00934FDD">
      <w:pPr>
        <w:widowControl w:val="0"/>
        <w:numPr>
          <w:ilvl w:val="1"/>
          <w:numId w:val="414"/>
        </w:numPr>
        <w:tabs>
          <w:tab w:val="left" w:pos="709"/>
          <w:tab w:val="left" w:pos="993"/>
        </w:tabs>
        <w:spacing w:before="120" w:after="120" w:line="240" w:lineRule="auto"/>
        <w:ind w:left="993" w:hanging="567"/>
        <w:jc w:val="both"/>
        <w:rPr>
          <w:rFonts w:ascii="Times New Roman" w:eastAsia="Times New Roman" w:hAnsi="Times New Roman" w:cs="Times New Roman"/>
          <w:kern w:val="2"/>
          <w:lang w:val="en-US"/>
        </w:rPr>
      </w:pPr>
      <w:r w:rsidRPr="00B729CA">
        <w:rPr>
          <w:rFonts w:ascii="Times New Roman" w:eastAsia="Times New Roman" w:hAnsi="Times New Roman" w:cs="Times New Roman"/>
          <w:kern w:val="2"/>
        </w:rPr>
        <w:t xml:space="preserve">A terep parancsnoki szemrevételezése és a tereptájékoztató végrehajtása </w:t>
      </w:r>
      <w:r w:rsidRPr="00B729CA">
        <w:rPr>
          <w:rFonts w:ascii="Times New Roman" w:eastAsia="Times New Roman" w:hAnsi="Times New Roman" w:cs="Times New Roman"/>
          <w:i/>
          <w:kern w:val="2"/>
        </w:rPr>
        <w:t>(</w:t>
      </w:r>
      <w:r w:rsidRPr="00B729CA">
        <w:rPr>
          <w:rFonts w:ascii="Times New Roman" w:eastAsia="Times New Roman" w:hAnsi="Times New Roman" w:cs="Times New Roman"/>
          <w:i/>
          <w:kern w:val="2"/>
          <w:lang w:val="en-US"/>
        </w:rPr>
        <w:t>Preliminary terrain reconnaissance and command briefing about terrain)</w:t>
      </w:r>
    </w:p>
    <w:p w14:paraId="598712A1" w14:textId="77777777" w:rsidR="000303DD" w:rsidRPr="00B729CA" w:rsidRDefault="000303DD" w:rsidP="00934FDD">
      <w:pPr>
        <w:widowControl w:val="0"/>
        <w:numPr>
          <w:ilvl w:val="1"/>
          <w:numId w:val="414"/>
        </w:numPr>
        <w:tabs>
          <w:tab w:val="left" w:pos="709"/>
          <w:tab w:val="left" w:pos="993"/>
        </w:tabs>
        <w:spacing w:before="120" w:after="120" w:line="240" w:lineRule="auto"/>
        <w:ind w:left="993" w:hanging="567"/>
        <w:jc w:val="both"/>
        <w:rPr>
          <w:rFonts w:ascii="Times New Roman" w:eastAsia="Times New Roman" w:hAnsi="Times New Roman" w:cs="Times New Roman"/>
          <w:kern w:val="2"/>
        </w:rPr>
      </w:pPr>
      <w:r w:rsidRPr="00B729CA">
        <w:rPr>
          <w:rFonts w:ascii="Times New Roman" w:eastAsia="Times New Roman" w:hAnsi="Times New Roman" w:cs="Times New Roman"/>
          <w:kern w:val="2"/>
        </w:rPr>
        <w:t xml:space="preserve">A térkép mint vezetési eszköz </w:t>
      </w:r>
      <w:r w:rsidRPr="00B729CA">
        <w:rPr>
          <w:rFonts w:ascii="Times New Roman" w:eastAsia="Times New Roman" w:hAnsi="Times New Roman" w:cs="Times New Roman"/>
          <w:i/>
          <w:kern w:val="2"/>
        </w:rPr>
        <w:t>(</w:t>
      </w:r>
      <w:r w:rsidRPr="00B729CA">
        <w:rPr>
          <w:rFonts w:ascii="Times New Roman" w:eastAsia="Times New Roman" w:hAnsi="Times New Roman" w:cs="Times New Roman"/>
          <w:i/>
          <w:kern w:val="2"/>
          <w:lang w:val="en-US"/>
        </w:rPr>
        <w:t>The map as a tool of command and control</w:t>
      </w:r>
      <w:r w:rsidRPr="00B729CA">
        <w:rPr>
          <w:rFonts w:ascii="Times New Roman" w:eastAsia="Times New Roman" w:hAnsi="Times New Roman" w:cs="Times New Roman"/>
          <w:i/>
          <w:kern w:val="2"/>
        </w:rPr>
        <w:t>)</w:t>
      </w:r>
    </w:p>
    <w:p w14:paraId="2DE29DBB" w14:textId="77777777" w:rsidR="000303DD" w:rsidRPr="00B729CA" w:rsidRDefault="000303DD" w:rsidP="00934FDD">
      <w:pPr>
        <w:widowControl w:val="0"/>
        <w:numPr>
          <w:ilvl w:val="1"/>
          <w:numId w:val="414"/>
        </w:numPr>
        <w:tabs>
          <w:tab w:val="left" w:pos="709"/>
          <w:tab w:val="left" w:pos="993"/>
        </w:tabs>
        <w:spacing w:before="120" w:after="120" w:line="240" w:lineRule="auto"/>
        <w:ind w:left="993" w:hanging="567"/>
        <w:jc w:val="both"/>
        <w:rPr>
          <w:rFonts w:ascii="Times New Roman" w:eastAsia="Times New Roman" w:hAnsi="Times New Roman" w:cs="Times New Roman"/>
          <w:kern w:val="2"/>
        </w:rPr>
      </w:pPr>
      <w:r w:rsidRPr="00B729CA">
        <w:rPr>
          <w:rFonts w:ascii="Times New Roman" w:eastAsia="Times New Roman" w:hAnsi="Times New Roman" w:cs="Times New Roman"/>
          <w:kern w:val="2"/>
        </w:rPr>
        <w:t xml:space="preserve">Munkatérképek, térképvázlatok és térképhelyettesítők összeállítása </w:t>
      </w:r>
      <w:r w:rsidRPr="00B729CA">
        <w:rPr>
          <w:rFonts w:ascii="Times New Roman" w:eastAsia="Times New Roman" w:hAnsi="Times New Roman" w:cs="Times New Roman"/>
          <w:i/>
          <w:kern w:val="2"/>
        </w:rPr>
        <w:t>(Compiling workmaps, map sketches, and map substitutes)</w:t>
      </w:r>
    </w:p>
    <w:p w14:paraId="69C9D058" w14:textId="77777777" w:rsidR="000303DD" w:rsidRPr="00B729CA" w:rsidRDefault="000303DD" w:rsidP="00934FDD">
      <w:pPr>
        <w:widowControl w:val="0"/>
        <w:numPr>
          <w:ilvl w:val="1"/>
          <w:numId w:val="414"/>
        </w:numPr>
        <w:tabs>
          <w:tab w:val="left" w:pos="709"/>
          <w:tab w:val="left" w:pos="993"/>
        </w:tabs>
        <w:spacing w:before="120" w:after="120" w:line="240" w:lineRule="auto"/>
        <w:ind w:left="993" w:hanging="567"/>
        <w:jc w:val="both"/>
        <w:rPr>
          <w:rFonts w:ascii="Times New Roman" w:eastAsia="Times New Roman" w:hAnsi="Times New Roman" w:cs="Times New Roman"/>
          <w:kern w:val="2"/>
          <w:lang w:val="en-US"/>
        </w:rPr>
      </w:pPr>
      <w:r w:rsidRPr="00B729CA">
        <w:rPr>
          <w:rFonts w:ascii="Times New Roman" w:eastAsia="Times New Roman" w:hAnsi="Times New Roman" w:cs="Times New Roman"/>
          <w:kern w:val="2"/>
        </w:rPr>
        <w:t xml:space="preserve">Távérzékelési anyagok és adatok elemzése-értékelése </w:t>
      </w:r>
      <w:r w:rsidRPr="00B729CA">
        <w:rPr>
          <w:rFonts w:ascii="Times New Roman" w:eastAsia="Times New Roman" w:hAnsi="Times New Roman" w:cs="Times New Roman"/>
          <w:i/>
          <w:kern w:val="2"/>
        </w:rPr>
        <w:t>(</w:t>
      </w:r>
      <w:r w:rsidRPr="00B729CA">
        <w:rPr>
          <w:rFonts w:ascii="Times New Roman" w:eastAsia="Times New Roman" w:hAnsi="Times New Roman" w:cs="Times New Roman"/>
          <w:i/>
          <w:kern w:val="2"/>
          <w:lang w:val="en-US"/>
        </w:rPr>
        <w:t>Analysis and assessment of remote sensing data products)</w:t>
      </w:r>
    </w:p>
    <w:p w14:paraId="7E4AAFC2" w14:textId="77777777" w:rsidR="000303DD" w:rsidRPr="00B729CA" w:rsidRDefault="000303DD" w:rsidP="00934FDD">
      <w:pPr>
        <w:widowControl w:val="0"/>
        <w:numPr>
          <w:ilvl w:val="0"/>
          <w:numId w:val="414"/>
        </w:numPr>
        <w:spacing w:before="120" w:after="120" w:line="240" w:lineRule="auto"/>
        <w:ind w:left="426" w:hanging="142"/>
        <w:jc w:val="both"/>
        <w:rPr>
          <w:rFonts w:ascii="Times New Roman" w:eastAsia="Times New Roman" w:hAnsi="Times New Roman" w:cs="Times New Roman"/>
          <w:bCs/>
          <w:kern w:val="2"/>
        </w:rPr>
      </w:pPr>
      <w:r w:rsidRPr="00B729CA">
        <w:rPr>
          <w:rFonts w:ascii="Times New Roman" w:eastAsia="Times New Roman" w:hAnsi="Times New Roman" w:cs="Times New Roman"/>
          <w:b/>
          <w:bCs/>
          <w:kern w:val="2"/>
        </w:rPr>
        <w:t xml:space="preserve">A tantárgy meghirdetésének gyakorisága/a tantervben történő félévi elhelyezkedése: </w:t>
      </w:r>
      <w:r w:rsidRPr="00B729CA">
        <w:rPr>
          <w:rFonts w:ascii="Times New Roman" w:eastAsia="Times New Roman" w:hAnsi="Times New Roman" w:cs="Times New Roman"/>
          <w:bCs/>
          <w:kern w:val="2"/>
        </w:rPr>
        <w:t>4. félév</w:t>
      </w:r>
    </w:p>
    <w:p w14:paraId="1245A5FB" w14:textId="77777777" w:rsidR="000303DD" w:rsidRPr="00B729CA" w:rsidRDefault="000303DD" w:rsidP="00934FDD">
      <w:pPr>
        <w:widowControl w:val="0"/>
        <w:numPr>
          <w:ilvl w:val="0"/>
          <w:numId w:val="414"/>
        </w:numPr>
        <w:spacing w:before="120" w:after="120" w:line="240" w:lineRule="auto"/>
        <w:ind w:left="426" w:hanging="142"/>
        <w:jc w:val="both"/>
        <w:rPr>
          <w:rFonts w:ascii="Times New Roman" w:eastAsia="Times New Roman" w:hAnsi="Times New Roman" w:cs="Times New Roman"/>
          <w:bCs/>
          <w:kern w:val="2"/>
        </w:rPr>
      </w:pPr>
      <w:r w:rsidRPr="00B729CA">
        <w:rPr>
          <w:rFonts w:ascii="Times New Roman" w:eastAsia="Times New Roman" w:hAnsi="Times New Roman" w:cs="Times New Roman"/>
          <w:b/>
          <w:bCs/>
          <w:kern w:val="2"/>
        </w:rPr>
        <w:t>A tanórákon való részvétel követelményei, az elfogadható hiányzások mértéke, a távolmaradás pótlásának lehetősége:</w:t>
      </w:r>
    </w:p>
    <w:p w14:paraId="14FD5571" w14:textId="77777777" w:rsidR="000303DD" w:rsidRPr="00B729CA" w:rsidRDefault="000303DD" w:rsidP="000303DD">
      <w:pPr>
        <w:widowControl w:val="0"/>
        <w:spacing w:before="120" w:after="120" w:line="240" w:lineRule="auto"/>
        <w:ind w:left="360"/>
        <w:jc w:val="both"/>
        <w:rPr>
          <w:rFonts w:ascii="Times New Roman" w:eastAsia="Times New Roman" w:hAnsi="Times New Roman" w:cs="Times New Roman"/>
          <w:bCs/>
          <w:kern w:val="2"/>
        </w:rPr>
      </w:pPr>
      <w:r w:rsidRPr="00B729CA">
        <w:rPr>
          <w:rFonts w:ascii="Times New Roman" w:eastAsia="Times New Roman" w:hAnsi="Times New Roman" w:cs="Times New Roman"/>
          <w:bCs/>
          <w:kern w:val="2"/>
        </w:rPr>
        <w:t xml:space="preserve">A hallgató köteles a foglalkozásokon aktívan részt venni, különös tekintettel az ismeretszintfelmérő, a </w:t>
      </w:r>
      <w:r w:rsidRPr="00B729CA">
        <w:rPr>
          <w:rFonts w:ascii="Times New Roman" w:hAnsi="Times New Roman" w:cs="Times New Roman"/>
        </w:rPr>
        <w:t>szemináriumi</w:t>
      </w:r>
      <w:r w:rsidRPr="00B729CA">
        <w:rPr>
          <w:rFonts w:ascii="Times New Roman" w:eastAsia="Times New Roman" w:hAnsi="Times New Roman" w:cs="Times New Roman"/>
          <w:bCs/>
          <w:kern w:val="2"/>
        </w:rPr>
        <w:t xml:space="preserve"> és a gyakorlati foglalkozásokra. A hallgató igazolt okkal (egészségügyi, külföldi képzési, vezénylési) az összes foglalkozás legfeljebb 33%-ról hiányozhat. Az ezt meghaladó mértékű hiányzások a féléves aláírás megtagadását vonják maguk után. Az igazolt hiányzás következtében elmaradt ismeretközlő foglalkozások konzultáció formájában, az ismeretszintfelmérők a tantárgy oktatójával egyezetetett időpontban pótolhatók.</w:t>
      </w:r>
    </w:p>
    <w:p w14:paraId="0684B3A8" w14:textId="77777777" w:rsidR="00943F3D" w:rsidRPr="00B729CA" w:rsidRDefault="00943F3D">
      <w:pPr>
        <w:rPr>
          <w:rFonts w:ascii="Times New Roman" w:eastAsia="Times New Roman" w:hAnsi="Times New Roman" w:cs="Times New Roman"/>
          <w:b/>
          <w:kern w:val="2"/>
        </w:rPr>
      </w:pPr>
      <w:r w:rsidRPr="00B729CA">
        <w:rPr>
          <w:rFonts w:ascii="Times New Roman" w:eastAsia="Times New Roman" w:hAnsi="Times New Roman" w:cs="Times New Roman"/>
          <w:b/>
          <w:kern w:val="2"/>
        </w:rPr>
        <w:br w:type="page"/>
      </w:r>
    </w:p>
    <w:p w14:paraId="55C39FEC" w14:textId="76DFE5ED" w:rsidR="000303DD" w:rsidRPr="00B729CA" w:rsidRDefault="000303DD" w:rsidP="00934FDD">
      <w:pPr>
        <w:widowControl w:val="0"/>
        <w:numPr>
          <w:ilvl w:val="0"/>
          <w:numId w:val="414"/>
        </w:numPr>
        <w:spacing w:before="120" w:after="120" w:line="240" w:lineRule="auto"/>
        <w:ind w:left="426" w:hanging="142"/>
        <w:jc w:val="both"/>
        <w:rPr>
          <w:rFonts w:ascii="Times New Roman" w:eastAsia="Times New Roman" w:hAnsi="Times New Roman" w:cs="Times New Roman"/>
          <w:bCs/>
          <w:kern w:val="2"/>
        </w:rPr>
      </w:pPr>
      <w:r w:rsidRPr="00B729CA">
        <w:rPr>
          <w:rFonts w:ascii="Times New Roman" w:eastAsia="Times New Roman" w:hAnsi="Times New Roman" w:cs="Times New Roman"/>
          <w:b/>
          <w:kern w:val="2"/>
        </w:rPr>
        <w:lastRenderedPageBreak/>
        <w:t>Félévközi feladatok, ismeretek ellenőrzésének rendje:</w:t>
      </w:r>
      <w:r w:rsidRPr="00B729CA">
        <w:rPr>
          <w:rFonts w:ascii="Times New Roman" w:eastAsia="Times New Roman" w:hAnsi="Times New Roman" w:cs="Times New Roman"/>
          <w:bCs/>
          <w:kern w:val="2"/>
        </w:rPr>
        <w:t xml:space="preserve"> </w:t>
      </w:r>
    </w:p>
    <w:p w14:paraId="4CDB12B3" w14:textId="77777777" w:rsidR="000303DD" w:rsidRPr="00B729CA" w:rsidRDefault="000303DD" w:rsidP="000303DD">
      <w:pPr>
        <w:widowControl w:val="0"/>
        <w:spacing w:before="120" w:after="120" w:line="240" w:lineRule="auto"/>
        <w:ind w:left="360"/>
        <w:jc w:val="both"/>
        <w:rPr>
          <w:rFonts w:ascii="Times New Roman" w:eastAsia="Times New Roman" w:hAnsi="Times New Roman" w:cs="Times New Roman"/>
          <w:bCs/>
          <w:kern w:val="2"/>
        </w:rPr>
      </w:pPr>
      <w:r w:rsidRPr="00B729CA">
        <w:rPr>
          <w:rFonts w:ascii="Times New Roman" w:eastAsia="Times New Roman" w:hAnsi="Times New Roman" w:cs="Times New Roman"/>
          <w:bCs/>
          <w:kern w:val="2"/>
        </w:rPr>
        <w:t xml:space="preserve">Az elsajátított elméleti ismeretanyag szintfelmérése a szorgalmi időszakban kidolgozott három alapszintű (1-5. témakörök); és egy komplex (6-9. témakörök) önállóan végrehajtott gyakorlati feladattal, valamint egy zárthelyi írásbeli feleletválasztó kérdéssorral történik. Az írásbeli ismeretszint felmérő pótlására, illetve elégtelen osztályzatról történő javítására a szorgalmi időszak végéig kettő alkalommal van lehetőség az oktatóval egyeztetett időpontokban. A zárthelyi írásbeli dolgozat értékelése az elért maximális pontszám 60%-ig elégtelen; 61-70%-a között elégséges; 71-80%-a között közepes; 81-90%-a között jó; e felett jeles. </w:t>
      </w:r>
      <w:r w:rsidRPr="00B729CA">
        <w:rPr>
          <w:rFonts w:ascii="Times New Roman" w:eastAsia="Times New Roman" w:hAnsi="Times New Roman" w:cs="Times New Roman"/>
          <w:bCs/>
        </w:rPr>
        <w:t>A kidolgozott gyakorlati feladatok értékelése a végrehajtott részfeladatok és a hibák előjeles pontszámainak összegeként határozandó meg, az írásbeli értékelésnél alkalmazott osztályozással.</w:t>
      </w:r>
    </w:p>
    <w:p w14:paraId="0B69416F" w14:textId="77777777" w:rsidR="000303DD" w:rsidRPr="00B729CA" w:rsidRDefault="000303DD" w:rsidP="00934FDD">
      <w:pPr>
        <w:widowControl w:val="0"/>
        <w:numPr>
          <w:ilvl w:val="0"/>
          <w:numId w:val="414"/>
        </w:numPr>
        <w:spacing w:before="120" w:after="120" w:line="240" w:lineRule="auto"/>
        <w:ind w:left="426" w:hanging="142"/>
        <w:jc w:val="both"/>
        <w:rPr>
          <w:rFonts w:ascii="Times New Roman" w:eastAsia="Times New Roman" w:hAnsi="Times New Roman" w:cs="Times New Roman"/>
          <w:b/>
          <w:bCs/>
          <w:kern w:val="2"/>
        </w:rPr>
      </w:pPr>
      <w:r w:rsidRPr="00B729CA">
        <w:rPr>
          <w:rFonts w:ascii="Times New Roman" w:eastAsia="Times New Roman" w:hAnsi="Times New Roman" w:cs="Times New Roman"/>
          <w:b/>
          <w:bCs/>
          <w:kern w:val="2"/>
        </w:rPr>
        <w:t xml:space="preserve">Az értékelés, az aláírás és a kreditek megszerzésének pontos feltételei: </w:t>
      </w:r>
    </w:p>
    <w:p w14:paraId="60000215" w14:textId="77777777" w:rsidR="000303DD" w:rsidRPr="00B729CA" w:rsidRDefault="000303DD" w:rsidP="00934FDD">
      <w:pPr>
        <w:widowControl w:val="0"/>
        <w:numPr>
          <w:ilvl w:val="1"/>
          <w:numId w:val="414"/>
        </w:numPr>
        <w:tabs>
          <w:tab w:val="left" w:pos="709"/>
          <w:tab w:val="left" w:pos="993"/>
        </w:tabs>
        <w:spacing w:before="120" w:after="120" w:line="240" w:lineRule="auto"/>
        <w:ind w:left="426" w:firstLine="0"/>
        <w:jc w:val="both"/>
        <w:rPr>
          <w:rFonts w:ascii="Times New Roman" w:eastAsia="Times New Roman" w:hAnsi="Times New Roman" w:cs="Times New Roman"/>
          <w:kern w:val="2"/>
        </w:rPr>
      </w:pPr>
      <w:r w:rsidRPr="00B729CA">
        <w:rPr>
          <w:rFonts w:ascii="Times New Roman" w:eastAsia="Times New Roman" w:hAnsi="Times New Roman" w:cs="Times New Roman"/>
          <w:b/>
          <w:kern w:val="2"/>
        </w:rPr>
        <w:t>Az aláírás megszerzésének feltételei:</w:t>
      </w:r>
      <w:r w:rsidRPr="00B729CA">
        <w:rPr>
          <w:rFonts w:ascii="Times New Roman" w:eastAsia="Times New Roman" w:hAnsi="Times New Roman" w:cs="Times New Roman"/>
          <w:kern w:val="2"/>
        </w:rPr>
        <w:t xml:space="preserve"> </w:t>
      </w:r>
      <w:r w:rsidRPr="00B729CA">
        <w:rPr>
          <w:rFonts w:ascii="Times New Roman" w:eastAsia="Times New Roman" w:hAnsi="Times New Roman" w:cs="Times New Roman"/>
          <w:bCs/>
          <w:kern w:val="2"/>
        </w:rPr>
        <w:t>A kurzus teljesítését igazoló aláírás megszerzésének feltétele a tanórákon való részvétel követelményeinek teljesítése, valamint a zárthelyi írásbeli dolgozat és a gyakorlati feladatok legalább elégséges szintű teljesítése.</w:t>
      </w:r>
    </w:p>
    <w:p w14:paraId="7B5CD9C2" w14:textId="77777777" w:rsidR="000303DD" w:rsidRPr="00B729CA" w:rsidRDefault="000303DD" w:rsidP="00934FDD">
      <w:pPr>
        <w:widowControl w:val="0"/>
        <w:numPr>
          <w:ilvl w:val="1"/>
          <w:numId w:val="414"/>
        </w:numPr>
        <w:tabs>
          <w:tab w:val="left" w:pos="709"/>
          <w:tab w:val="left" w:pos="993"/>
        </w:tabs>
        <w:spacing w:before="120" w:after="120" w:line="240" w:lineRule="auto"/>
        <w:ind w:left="426" w:firstLine="0"/>
        <w:jc w:val="both"/>
        <w:rPr>
          <w:rFonts w:ascii="Times New Roman" w:eastAsia="Times New Roman" w:hAnsi="Times New Roman" w:cs="Times New Roman"/>
          <w:bCs/>
          <w:kern w:val="2"/>
        </w:rPr>
      </w:pPr>
      <w:r w:rsidRPr="00B729CA">
        <w:rPr>
          <w:rFonts w:ascii="Times New Roman" w:eastAsia="Times New Roman" w:hAnsi="Times New Roman" w:cs="Times New Roman"/>
          <w:b/>
          <w:kern w:val="2"/>
        </w:rPr>
        <w:t>Az értékelés:</w:t>
      </w:r>
      <w:r w:rsidRPr="00B729CA">
        <w:rPr>
          <w:rFonts w:ascii="Times New Roman" w:eastAsia="Times New Roman" w:hAnsi="Times New Roman" w:cs="Times New Roman"/>
          <w:kern w:val="2"/>
        </w:rPr>
        <w:t xml:space="preserve"> </w:t>
      </w:r>
      <w:r w:rsidRPr="00B729CA">
        <w:rPr>
          <w:rFonts w:ascii="Times New Roman" w:eastAsia="Times New Roman" w:hAnsi="Times New Roman" w:cs="Times New Roman"/>
          <w:bCs/>
        </w:rPr>
        <w:t>A gyakorlati jegy a tantárgy elméleti anyagának gyakorlati alkalmazását és az alkalmazási készség értékelését teszi lehetővé. Kialakítására a szorgalmi időszak folyamán a tantárgy oktatójának bemutatott (leadott) önállóan végrehajtott alap és komplex gyakorlati feladatmegoldások és a zárthelyi írásbeli ismeretszintfelmérő összesített értékelési eredménye szolgál. A gyakorlati feladatok kidolgozásának pontos paramétereit a tantárgy oktatója határozza meg az első foglalkozáson. A feladatok megoldásához a tantárgyi tematikában részletezett ismeretanyag elsajátítása szükséges. Az ismeretanyag eredményes elsajátításához alapvetően a kötelező és az ajánlott szakirodalom használható fel.</w:t>
      </w:r>
      <w:r w:rsidRPr="00B729CA">
        <w:rPr>
          <w:rFonts w:ascii="Times New Roman" w:eastAsia="Times New Roman" w:hAnsi="Times New Roman" w:cs="Times New Roman"/>
        </w:rPr>
        <w:t xml:space="preserve"> A gyakorlati jegy kialakítása ötfokozatú értékeléssel történik. </w:t>
      </w:r>
    </w:p>
    <w:p w14:paraId="341AEA87" w14:textId="77777777" w:rsidR="000303DD" w:rsidRPr="00B729CA" w:rsidRDefault="000303DD" w:rsidP="000303DD">
      <w:pPr>
        <w:widowControl w:val="0"/>
        <w:tabs>
          <w:tab w:val="left" w:pos="993"/>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b/>
          <w:kern w:val="2"/>
        </w:rPr>
        <w:t>16.3. A kreditek megszerzésének feltételei:</w:t>
      </w:r>
      <w:r w:rsidRPr="00B729CA">
        <w:rPr>
          <w:rFonts w:ascii="Times New Roman" w:eastAsia="Times New Roman" w:hAnsi="Times New Roman" w:cs="Times New Roman"/>
          <w:kern w:val="2"/>
        </w:rPr>
        <w:t xml:space="preserve"> </w:t>
      </w:r>
      <w:r w:rsidRPr="00B729CA">
        <w:rPr>
          <w:rFonts w:ascii="Times New Roman" w:eastAsia="Times New Roman" w:hAnsi="Times New Roman" w:cs="Times New Roman"/>
        </w:rPr>
        <w:t>A tantárgyhoz rendelt kreditek megszerzésének feltétele az aláírás és a legalább elégséges (2) gyakorlati jegy megszerzése. Sikeres (elégtelennél jobb) gyakorlati jegy javítására nincs lehetőség.</w:t>
      </w:r>
    </w:p>
    <w:p w14:paraId="07A40B0C" w14:textId="77777777" w:rsidR="000303DD" w:rsidRPr="00B729CA" w:rsidRDefault="000303DD" w:rsidP="00934FDD">
      <w:pPr>
        <w:widowControl w:val="0"/>
        <w:numPr>
          <w:ilvl w:val="0"/>
          <w:numId w:val="414"/>
        </w:numPr>
        <w:spacing w:before="120" w:after="120" w:line="240" w:lineRule="auto"/>
        <w:ind w:left="426" w:hanging="142"/>
        <w:jc w:val="both"/>
        <w:rPr>
          <w:rFonts w:ascii="Times New Roman" w:eastAsia="Times New Roman" w:hAnsi="Times New Roman" w:cs="Times New Roman"/>
          <w:bCs/>
          <w:kern w:val="2"/>
        </w:rPr>
      </w:pPr>
      <w:r w:rsidRPr="00B729CA">
        <w:rPr>
          <w:rFonts w:ascii="Times New Roman" w:eastAsia="Times New Roman" w:hAnsi="Times New Roman" w:cs="Times New Roman"/>
          <w:b/>
          <w:bCs/>
          <w:kern w:val="2"/>
        </w:rPr>
        <w:t>Irodalomjegyzék:</w:t>
      </w:r>
    </w:p>
    <w:p w14:paraId="3B488235" w14:textId="77777777" w:rsidR="000303DD" w:rsidRPr="00B729CA" w:rsidRDefault="000303DD" w:rsidP="00934FDD">
      <w:pPr>
        <w:widowControl w:val="0"/>
        <w:numPr>
          <w:ilvl w:val="1"/>
          <w:numId w:val="414"/>
        </w:numPr>
        <w:tabs>
          <w:tab w:val="left" w:pos="567"/>
          <w:tab w:val="left" w:pos="851"/>
        </w:tabs>
        <w:spacing w:before="120" w:after="120" w:line="240" w:lineRule="auto"/>
        <w:ind w:left="426" w:hanging="142"/>
        <w:jc w:val="both"/>
        <w:rPr>
          <w:rFonts w:ascii="Times New Roman" w:eastAsia="Times New Roman" w:hAnsi="Times New Roman" w:cs="Times New Roman"/>
          <w:bCs/>
          <w:kern w:val="2"/>
        </w:rPr>
      </w:pPr>
      <w:r w:rsidRPr="00B729CA">
        <w:rPr>
          <w:rFonts w:ascii="Times New Roman" w:eastAsia="Times New Roman" w:hAnsi="Times New Roman" w:cs="Times New Roman"/>
          <w:b/>
          <w:bCs/>
          <w:kern w:val="2"/>
        </w:rPr>
        <w:t>Kötelező irodalom:</w:t>
      </w:r>
    </w:p>
    <w:p w14:paraId="67B80398" w14:textId="77777777" w:rsidR="000303DD" w:rsidRPr="00B729CA" w:rsidRDefault="000303DD" w:rsidP="00934FDD">
      <w:pPr>
        <w:pStyle w:val="Listaszerbekezds"/>
        <w:widowControl w:val="0"/>
        <w:numPr>
          <w:ilvl w:val="0"/>
          <w:numId w:val="415"/>
        </w:numPr>
        <w:spacing w:after="0" w:line="240" w:lineRule="auto"/>
        <w:jc w:val="both"/>
        <w:rPr>
          <w:rFonts w:ascii="Times New Roman" w:eastAsia="Times New Roman" w:hAnsi="Times New Roman" w:cs="Times New Roman"/>
          <w:kern w:val="2"/>
        </w:rPr>
      </w:pPr>
      <w:r w:rsidRPr="00B729CA">
        <w:rPr>
          <w:rFonts w:ascii="Times New Roman" w:hAnsi="Times New Roman" w:cs="Times New Roman"/>
          <w:kern w:val="2"/>
        </w:rPr>
        <w:t>Kállai Attila: Térkép- és tereptani alapismeretek. In: Czank László (szerk.) Katonai alapismeretek (tankönyv). Budapest, Zrínyi Kiadó, 2009. ISBN 978-963-327-490-3 (pp. 98-173.)</w:t>
      </w:r>
    </w:p>
    <w:p w14:paraId="196EBDFB" w14:textId="77777777" w:rsidR="000303DD" w:rsidRPr="00B729CA" w:rsidRDefault="000303DD" w:rsidP="00934FDD">
      <w:pPr>
        <w:pStyle w:val="Listaszerbekezds"/>
        <w:widowControl w:val="0"/>
        <w:numPr>
          <w:ilvl w:val="0"/>
          <w:numId w:val="415"/>
        </w:numPr>
        <w:spacing w:after="0" w:line="240" w:lineRule="auto"/>
        <w:jc w:val="both"/>
        <w:rPr>
          <w:rFonts w:ascii="Times New Roman" w:eastAsia="Times New Roman" w:hAnsi="Times New Roman" w:cs="Times New Roman"/>
          <w:kern w:val="2"/>
        </w:rPr>
      </w:pPr>
      <w:r w:rsidRPr="00B729CA">
        <w:rPr>
          <w:rFonts w:ascii="Times New Roman" w:eastAsia="Times New Roman" w:hAnsi="Times New Roman" w:cs="Times New Roman"/>
          <w:kern w:val="2"/>
        </w:rPr>
        <w:t>Kállai Attila (geoinformációs támogatás); Siposné Kecskeméthy Klára (katonaföldrajz) szócikkek in Krajnc Zoltán (et al.): Hadtudományi lexikon — Új kötet. Dialóg Campus, Budapest, 2019.</w:t>
      </w:r>
    </w:p>
    <w:p w14:paraId="3191D104" w14:textId="74E6CC83" w:rsidR="000303DD" w:rsidRPr="00B729CA" w:rsidRDefault="000303DD" w:rsidP="00934FDD">
      <w:pPr>
        <w:pStyle w:val="Listaszerbekezds"/>
        <w:widowControl w:val="0"/>
        <w:numPr>
          <w:ilvl w:val="0"/>
          <w:numId w:val="415"/>
        </w:numPr>
        <w:spacing w:after="0" w:line="240" w:lineRule="auto"/>
        <w:jc w:val="both"/>
        <w:rPr>
          <w:rFonts w:ascii="Times New Roman" w:eastAsia="Times New Roman" w:hAnsi="Times New Roman" w:cs="Times New Roman"/>
          <w:kern w:val="2"/>
        </w:rPr>
      </w:pPr>
      <w:r w:rsidRPr="00B729CA">
        <w:rPr>
          <w:rFonts w:ascii="Times New Roman" w:eastAsia="Times New Roman" w:hAnsi="Times New Roman" w:cs="Times New Roman"/>
          <w:kern w:val="2"/>
        </w:rPr>
        <w:t>A Magyar Honvédségben rendszeresített NATO szabványos és egyéb speciális térképek jelkulcsa. A Magyar Honvédség Geoinformációs Szolgálat kiadványa, 2008.</w:t>
      </w:r>
    </w:p>
    <w:p w14:paraId="420C4BE9" w14:textId="77777777" w:rsidR="000303DD" w:rsidRPr="00B729CA" w:rsidRDefault="000303DD" w:rsidP="00934FDD">
      <w:pPr>
        <w:widowControl w:val="0"/>
        <w:numPr>
          <w:ilvl w:val="1"/>
          <w:numId w:val="414"/>
        </w:numPr>
        <w:tabs>
          <w:tab w:val="num" w:pos="2069"/>
        </w:tabs>
        <w:spacing w:before="120" w:after="120" w:line="240" w:lineRule="auto"/>
        <w:ind w:left="993" w:hanging="709"/>
        <w:jc w:val="both"/>
        <w:rPr>
          <w:rFonts w:ascii="Times New Roman" w:eastAsia="Times New Roman" w:hAnsi="Times New Roman" w:cs="Times New Roman"/>
          <w:b/>
          <w:bCs/>
          <w:kern w:val="2"/>
        </w:rPr>
      </w:pPr>
      <w:r w:rsidRPr="00B729CA">
        <w:rPr>
          <w:rFonts w:ascii="Times New Roman" w:eastAsia="Times New Roman" w:hAnsi="Times New Roman" w:cs="Times New Roman"/>
          <w:b/>
          <w:bCs/>
          <w:kern w:val="2"/>
        </w:rPr>
        <w:t>Ajánlott irodalom:</w:t>
      </w:r>
    </w:p>
    <w:p w14:paraId="6CC91218" w14:textId="77777777" w:rsidR="000303DD" w:rsidRPr="00B729CA" w:rsidRDefault="000303DD" w:rsidP="00934FDD">
      <w:pPr>
        <w:pStyle w:val="Listaszerbekezds"/>
        <w:widowControl w:val="0"/>
        <w:numPr>
          <w:ilvl w:val="0"/>
          <w:numId w:val="416"/>
        </w:numPr>
        <w:spacing w:after="0" w:line="240" w:lineRule="auto"/>
        <w:jc w:val="both"/>
        <w:rPr>
          <w:rFonts w:ascii="Times New Roman" w:eastAsia="Times New Roman" w:hAnsi="Times New Roman" w:cs="Times New Roman"/>
          <w:kern w:val="2"/>
        </w:rPr>
      </w:pPr>
      <w:r w:rsidRPr="00B729CA">
        <w:rPr>
          <w:rFonts w:ascii="Times New Roman" w:eastAsia="Times New Roman" w:hAnsi="Times New Roman" w:cs="Times New Roman"/>
          <w:kern w:val="2"/>
        </w:rPr>
        <w:t>Balatoni Béla (szer.): Katonai tereptan (Ált/204), Magyar Honvédség Parancsnoksága, 1991.</w:t>
      </w:r>
    </w:p>
    <w:p w14:paraId="78C8047F" w14:textId="77777777" w:rsidR="000303DD" w:rsidRPr="00B729CA" w:rsidRDefault="000303DD" w:rsidP="00934FDD">
      <w:pPr>
        <w:pStyle w:val="Listaszerbekezds"/>
        <w:widowControl w:val="0"/>
        <w:numPr>
          <w:ilvl w:val="0"/>
          <w:numId w:val="416"/>
        </w:numPr>
        <w:spacing w:after="0" w:line="240" w:lineRule="auto"/>
        <w:jc w:val="both"/>
        <w:rPr>
          <w:rFonts w:ascii="Times New Roman" w:eastAsia="Times New Roman" w:hAnsi="Times New Roman" w:cs="Times New Roman"/>
          <w:kern w:val="2"/>
        </w:rPr>
      </w:pPr>
      <w:r w:rsidRPr="00B729CA">
        <w:rPr>
          <w:rFonts w:ascii="Times New Roman" w:eastAsia="Times New Roman" w:hAnsi="Times New Roman" w:cs="Times New Roman"/>
          <w:kern w:val="2"/>
        </w:rPr>
        <w:t>Für Gáspár – Miskolczi Erzsébet: NATO térképészeti ismeretek. Budapest, ZMNE, 2003.</w:t>
      </w:r>
    </w:p>
    <w:p w14:paraId="2C617DFD" w14:textId="77777777" w:rsidR="000303DD" w:rsidRPr="00B729CA" w:rsidRDefault="000303DD" w:rsidP="00934FDD">
      <w:pPr>
        <w:pStyle w:val="Listaszerbekezds"/>
        <w:widowControl w:val="0"/>
        <w:numPr>
          <w:ilvl w:val="0"/>
          <w:numId w:val="416"/>
        </w:numPr>
        <w:spacing w:after="0" w:line="240" w:lineRule="auto"/>
        <w:jc w:val="both"/>
        <w:rPr>
          <w:rFonts w:ascii="Times New Roman" w:eastAsia="Times New Roman" w:hAnsi="Times New Roman" w:cs="Times New Roman"/>
          <w:kern w:val="2"/>
        </w:rPr>
      </w:pPr>
      <w:r w:rsidRPr="00B729CA">
        <w:rPr>
          <w:rFonts w:ascii="Times New Roman" w:eastAsia="Times New Roman" w:hAnsi="Times New Roman" w:cs="Times New Roman"/>
          <w:kern w:val="2"/>
        </w:rPr>
        <w:t>Kállai Attila: Globális helymeghatározó rendszerek (egyetemi jegyzet). ZMNE, 2004.</w:t>
      </w:r>
    </w:p>
    <w:p w14:paraId="332B2482" w14:textId="77777777" w:rsidR="000303DD" w:rsidRPr="00B729CA" w:rsidRDefault="000303DD" w:rsidP="00934FDD">
      <w:pPr>
        <w:pStyle w:val="Listaszerbekezds"/>
        <w:widowControl w:val="0"/>
        <w:numPr>
          <w:ilvl w:val="0"/>
          <w:numId w:val="416"/>
        </w:numPr>
        <w:spacing w:after="0" w:line="240" w:lineRule="auto"/>
        <w:jc w:val="both"/>
        <w:rPr>
          <w:rFonts w:ascii="Times New Roman" w:eastAsia="Times New Roman" w:hAnsi="Times New Roman" w:cs="Times New Roman"/>
          <w:kern w:val="2"/>
        </w:rPr>
      </w:pPr>
      <w:r w:rsidRPr="00B729CA">
        <w:rPr>
          <w:rFonts w:ascii="Times New Roman" w:eastAsia="Times New Roman" w:hAnsi="Times New Roman" w:cs="Times New Roman"/>
          <w:kern w:val="2"/>
        </w:rPr>
        <w:t>Kállai Attila: A földrajzi tér felderítésének eszközei és módszerei (IMINT, GEOINT). In: Dobák Imre (szerk.) A nemzetbiztonság általános elmélete. Budapest, Nemzeti Közszolgálati Egyetem, 2014. ISBN 978-615-5305-49-8 (pp. 179-183.)</w:t>
      </w:r>
    </w:p>
    <w:p w14:paraId="192461A6" w14:textId="56F1791F" w:rsidR="000303DD" w:rsidRPr="00B729CA" w:rsidRDefault="00943F3D" w:rsidP="00934FDD">
      <w:pPr>
        <w:numPr>
          <w:ilvl w:val="0"/>
          <w:numId w:val="416"/>
        </w:numPr>
        <w:tabs>
          <w:tab w:val="center" w:pos="4536"/>
          <w:tab w:val="right" w:pos="9072"/>
        </w:tabs>
        <w:spacing w:after="0"/>
        <w:ind w:left="714" w:hanging="357"/>
        <w:jc w:val="both"/>
        <w:rPr>
          <w:rFonts w:ascii="Times New Roman" w:eastAsia="Times New Roman" w:hAnsi="Times New Roman" w:cs="Times New Roman"/>
          <w:bCs/>
          <w:lang w:eastAsia="hu-HU"/>
        </w:rPr>
      </w:pPr>
      <w:r w:rsidRPr="00B729CA">
        <w:rPr>
          <w:rFonts w:ascii="Times New Roman" w:eastAsia="Times New Roman" w:hAnsi="Times New Roman" w:cs="Times New Roman"/>
          <w:kern w:val="2"/>
        </w:rPr>
        <w:t>NATO Joint Military Symbology (APP-6C), STANAG 2019 ed. 6, May 2011 (MIL-STD-2525A)</w:t>
      </w:r>
    </w:p>
    <w:p w14:paraId="23C2EFA7" w14:textId="77777777" w:rsidR="000303DD" w:rsidRPr="00B729CA" w:rsidRDefault="000303DD" w:rsidP="000303DD">
      <w:pPr>
        <w:widowControl w:val="0"/>
        <w:spacing w:before="120" w:after="120" w:line="240" w:lineRule="auto"/>
        <w:jc w:val="right"/>
        <w:rPr>
          <w:rFonts w:ascii="Times New Roman" w:eastAsia="Times New Roman" w:hAnsi="Times New Roman" w:cs="Times New Roman"/>
          <w:bCs/>
          <w:kern w:val="2"/>
        </w:rPr>
      </w:pPr>
    </w:p>
    <w:p w14:paraId="0870A50D" w14:textId="77777777" w:rsidR="000303DD" w:rsidRPr="00B729CA" w:rsidRDefault="000303DD" w:rsidP="000303DD">
      <w:pPr>
        <w:widowControl w:val="0"/>
        <w:spacing w:before="120" w:after="120" w:line="240" w:lineRule="auto"/>
        <w:jc w:val="both"/>
        <w:rPr>
          <w:rFonts w:ascii="Times New Roman" w:eastAsia="Times New Roman" w:hAnsi="Times New Roman" w:cs="Times New Roman"/>
          <w:bCs/>
          <w:kern w:val="2"/>
        </w:rPr>
      </w:pPr>
      <w:r w:rsidRPr="00B729CA">
        <w:rPr>
          <w:rFonts w:ascii="Times New Roman" w:eastAsia="Times New Roman" w:hAnsi="Times New Roman" w:cs="Times New Roman"/>
          <w:bCs/>
          <w:kern w:val="2"/>
        </w:rPr>
        <w:t>Budapest, 2020. február 14.</w:t>
      </w:r>
    </w:p>
    <w:p w14:paraId="64788CDB" w14:textId="77777777" w:rsidR="000303DD" w:rsidRPr="00B729CA" w:rsidRDefault="000303DD" w:rsidP="00943F3D">
      <w:pPr>
        <w:widowControl w:val="0"/>
        <w:spacing w:after="0" w:line="240" w:lineRule="auto"/>
        <w:ind w:left="5954"/>
        <w:jc w:val="right"/>
        <w:rPr>
          <w:rFonts w:ascii="Times New Roman" w:eastAsia="Times New Roman" w:hAnsi="Times New Roman" w:cs="Times New Roman"/>
          <w:bCs/>
          <w:kern w:val="2"/>
        </w:rPr>
      </w:pPr>
      <w:r w:rsidRPr="00B729CA">
        <w:rPr>
          <w:rFonts w:ascii="Times New Roman" w:eastAsia="Times New Roman" w:hAnsi="Times New Roman" w:cs="Times New Roman"/>
          <w:bCs/>
          <w:kern w:val="2"/>
        </w:rPr>
        <w:t>Dr. Kállai Attila alezredes (PhD)</w:t>
      </w:r>
    </w:p>
    <w:p w14:paraId="1C3BD602" w14:textId="522ABF54" w:rsidR="000303DD" w:rsidRPr="00B729CA" w:rsidRDefault="000303DD" w:rsidP="00943F3D">
      <w:pPr>
        <w:widowControl w:val="0"/>
        <w:spacing w:after="0" w:line="240" w:lineRule="auto"/>
        <w:ind w:left="5954"/>
        <w:jc w:val="right"/>
        <w:rPr>
          <w:rFonts w:ascii="Times New Roman" w:eastAsia="Times New Roman" w:hAnsi="Times New Roman" w:cs="Times New Roman"/>
          <w:bCs/>
          <w:kern w:val="2"/>
        </w:rPr>
      </w:pPr>
      <w:r w:rsidRPr="00B729CA">
        <w:rPr>
          <w:rFonts w:ascii="Times New Roman" w:eastAsia="Times New Roman" w:hAnsi="Times New Roman" w:cs="Times New Roman"/>
          <w:bCs/>
          <w:kern w:val="2"/>
        </w:rPr>
        <w:t>egyetemi docens</w:t>
      </w:r>
      <w:r w:rsidR="00943F3D" w:rsidRPr="00B729CA">
        <w:rPr>
          <w:rFonts w:ascii="Times New Roman" w:eastAsia="Times New Roman" w:hAnsi="Times New Roman" w:cs="Times New Roman"/>
          <w:bCs/>
          <w:kern w:val="2"/>
        </w:rPr>
        <w:t xml:space="preserve"> </w:t>
      </w:r>
      <w:r w:rsidRPr="00B729CA">
        <w:rPr>
          <w:rFonts w:ascii="Times New Roman" w:eastAsia="Times New Roman" w:hAnsi="Times New Roman" w:cs="Times New Roman"/>
          <w:bCs/>
          <w:kern w:val="2"/>
        </w:rPr>
        <w:t>sk.</w:t>
      </w:r>
    </w:p>
    <w:p w14:paraId="378B41E8" w14:textId="77777777" w:rsidR="00704BBB" w:rsidRPr="00B729CA" w:rsidRDefault="00704BBB">
      <w:pPr>
        <w:rPr>
          <w:rFonts w:ascii="Times New Roman" w:eastAsia="Times New Roman" w:hAnsi="Times New Roman" w:cs="Times New Roman"/>
          <w:bCs/>
          <w:kern w:val="2"/>
        </w:rPr>
      </w:pPr>
      <w:r w:rsidRPr="00B729CA">
        <w:rPr>
          <w:rFonts w:ascii="Times New Roman" w:eastAsia="Times New Roman" w:hAnsi="Times New Roman" w:cs="Times New Roman"/>
          <w:bCs/>
          <w:kern w:val="2"/>
        </w:rPr>
        <w:br w:type="page"/>
      </w:r>
    </w:p>
    <w:tbl>
      <w:tblPr>
        <w:tblW w:w="4855" w:type="dxa"/>
        <w:tblInd w:w="113" w:type="dxa"/>
        <w:tblLook w:val="01E0" w:firstRow="1" w:lastRow="1" w:firstColumn="1" w:lastColumn="1" w:noHBand="0" w:noVBand="0"/>
      </w:tblPr>
      <w:tblGrid>
        <w:gridCol w:w="4855"/>
      </w:tblGrid>
      <w:tr w:rsidR="001E5204" w:rsidRPr="00B729CA" w14:paraId="4D72450F" w14:textId="77777777" w:rsidTr="001E5204">
        <w:tc>
          <w:tcPr>
            <w:tcW w:w="4855" w:type="dxa"/>
            <w:tcBorders>
              <w:bottom w:val="single" w:sz="4" w:space="0" w:color="auto"/>
            </w:tcBorders>
          </w:tcPr>
          <w:p w14:paraId="0D5730A8" w14:textId="77777777" w:rsidR="001E5204" w:rsidRPr="00B729CA" w:rsidRDefault="001E5204" w:rsidP="00D9412D">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1E5204" w:rsidRPr="00B729CA" w14:paraId="63BBD88E" w14:textId="77777777" w:rsidTr="001E5204">
        <w:tc>
          <w:tcPr>
            <w:tcW w:w="4855" w:type="dxa"/>
            <w:tcBorders>
              <w:top w:val="single" w:sz="4" w:space="0" w:color="auto"/>
            </w:tcBorders>
          </w:tcPr>
          <w:p w14:paraId="33D027E4" w14:textId="77777777" w:rsidR="001E5204" w:rsidRPr="00B729CA" w:rsidRDefault="001E5204" w:rsidP="00D9412D">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386FAF4E" w14:textId="77777777" w:rsidR="00D9412D" w:rsidRPr="00B729CA" w:rsidRDefault="00D9412D" w:rsidP="00D9412D">
      <w:pPr>
        <w:widowControl w:val="0"/>
        <w:spacing w:before="120" w:after="120" w:line="240" w:lineRule="auto"/>
        <w:ind w:left="426" w:hanging="142"/>
        <w:jc w:val="center"/>
        <w:rPr>
          <w:rFonts w:ascii="Times New Roman" w:eastAsia="Times New Roman" w:hAnsi="Times New Roman" w:cs="Times New Roman"/>
          <w:b/>
          <w:bCs/>
        </w:rPr>
      </w:pPr>
    </w:p>
    <w:p w14:paraId="2FA51682" w14:textId="47B8A7D9" w:rsidR="00D9412D" w:rsidRPr="00B729CA" w:rsidRDefault="00D9412D" w:rsidP="00D9412D">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6B5D4487" w14:textId="77777777" w:rsidR="00D9412D" w:rsidRPr="00B729CA" w:rsidRDefault="00D9412D" w:rsidP="00934FDD">
      <w:pPr>
        <w:widowControl w:val="0"/>
        <w:numPr>
          <w:ilvl w:val="0"/>
          <w:numId w:val="41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 xml:space="preserve">HKKVKA13 </w:t>
      </w:r>
    </w:p>
    <w:p w14:paraId="741ADDEF" w14:textId="77777777" w:rsidR="00D9412D" w:rsidRPr="00B729CA" w:rsidRDefault="00D9412D" w:rsidP="00934FDD">
      <w:pPr>
        <w:widowControl w:val="0"/>
        <w:numPr>
          <w:ilvl w:val="0"/>
          <w:numId w:val="417"/>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Vezetői motiváció</w:t>
      </w:r>
    </w:p>
    <w:p w14:paraId="45C1136F" w14:textId="77777777" w:rsidR="00D9412D" w:rsidRPr="00B729CA" w:rsidRDefault="00D9412D" w:rsidP="00934FDD">
      <w:pPr>
        <w:widowControl w:val="0"/>
        <w:numPr>
          <w:ilvl w:val="0"/>
          <w:numId w:val="417"/>
        </w:numPr>
        <w:spacing w:before="120" w:after="120"/>
        <w:ind w:left="426" w:hanging="142"/>
        <w:jc w:val="both"/>
        <w:rPr>
          <w:rFonts w:ascii="Times New Roman" w:eastAsia="Times New Roman" w:hAnsi="Times New Roman" w:cs="Times New Roman"/>
          <w:bCs/>
          <w:lang w:eastAsia="hu-HU"/>
        </w:rPr>
      </w:pPr>
      <w:r w:rsidRPr="00B729CA">
        <w:rPr>
          <w:rFonts w:ascii="Times New Roman" w:eastAsia="Times New Roman" w:hAnsi="Times New Roman" w:cs="Times New Roman"/>
          <w:b/>
          <w:bCs/>
        </w:rPr>
        <w:t>A tantárgy megnevezése (angolul):</w:t>
      </w:r>
      <w:r w:rsidRPr="00B729CA">
        <w:rPr>
          <w:rFonts w:ascii="Times New Roman" w:eastAsia="Times New Roman" w:hAnsi="Times New Roman" w:cs="Times New Roman"/>
          <w:bCs/>
          <w:lang w:eastAsia="hu-HU"/>
        </w:rPr>
        <w:t xml:space="preserve"> Leadership motivation</w:t>
      </w:r>
    </w:p>
    <w:p w14:paraId="1B135BAC" w14:textId="77777777" w:rsidR="00D9412D" w:rsidRPr="00B729CA" w:rsidRDefault="00D9412D" w:rsidP="00934FDD">
      <w:pPr>
        <w:widowControl w:val="0"/>
        <w:numPr>
          <w:ilvl w:val="0"/>
          <w:numId w:val="417"/>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Kreditérték és képzési karakter:</w:t>
      </w:r>
    </w:p>
    <w:p w14:paraId="50B0A0DD" w14:textId="77777777" w:rsidR="00D9412D" w:rsidRPr="00B729CA" w:rsidRDefault="00D9412D" w:rsidP="00934FDD">
      <w:pPr>
        <w:pStyle w:val="Listaszerbekezds"/>
        <w:widowControl w:val="0"/>
        <w:numPr>
          <w:ilvl w:val="1"/>
          <w:numId w:val="417"/>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2 kredit</w:t>
      </w:r>
    </w:p>
    <w:p w14:paraId="23180DC9" w14:textId="120BF7D7" w:rsidR="00D9412D" w:rsidRPr="00B729CA" w:rsidRDefault="00D9412D" w:rsidP="00934FDD">
      <w:pPr>
        <w:pStyle w:val="Listaszerbekezds"/>
        <w:widowControl w:val="0"/>
        <w:numPr>
          <w:ilvl w:val="1"/>
          <w:numId w:val="417"/>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0% gyakorlat, 100% elmélet</w:t>
      </w:r>
    </w:p>
    <w:p w14:paraId="6CD5A724" w14:textId="62384ADA" w:rsidR="00D9412D" w:rsidRPr="00B729CA" w:rsidRDefault="00D9412D" w:rsidP="00934FDD">
      <w:pPr>
        <w:pStyle w:val="lfej"/>
        <w:numPr>
          <w:ilvl w:val="0"/>
          <w:numId w:val="417"/>
        </w:numPr>
        <w:tabs>
          <w:tab w:val="right" w:pos="900"/>
        </w:tabs>
        <w:spacing w:before="120"/>
        <w:ind w:left="426" w:hanging="142"/>
        <w:jc w:val="both"/>
        <w:rPr>
          <w:rFonts w:ascii="Times New Roman" w:eastAsia="Times New Roman" w:hAnsi="Times New Roman" w:cs="Times New Roman"/>
          <w:bCs/>
          <w:lang w:eastAsia="hu-HU"/>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w:t>
      </w:r>
      <w:r w:rsidRPr="00B729CA">
        <w:rPr>
          <w:rFonts w:ascii="Times New Roman" w:eastAsia="Times New Roman" w:hAnsi="Times New Roman" w:cs="Times New Roman"/>
          <w:bCs/>
          <w:lang w:eastAsia="hu-HU"/>
        </w:rPr>
        <w:t xml:space="preserve">Katonai </w:t>
      </w:r>
      <w:r w:rsidR="00CA5152">
        <w:rPr>
          <w:rFonts w:ascii="Times New Roman" w:eastAsia="Times New Roman" w:hAnsi="Times New Roman" w:cs="Times New Roman"/>
          <w:bCs/>
          <w:lang w:eastAsia="hu-HU"/>
        </w:rPr>
        <w:t>infokommunikáció</w:t>
      </w:r>
      <w:r w:rsidRPr="00B729CA">
        <w:rPr>
          <w:rFonts w:ascii="Times New Roman" w:eastAsia="Times New Roman" w:hAnsi="Times New Roman" w:cs="Times New Roman"/>
          <w:bCs/>
          <w:lang w:eastAsia="hu-HU"/>
        </w:rPr>
        <w:t xml:space="preserve"> alapképzési szak</w:t>
      </w:r>
    </w:p>
    <w:p w14:paraId="5B7A0916" w14:textId="77777777" w:rsidR="00D9412D" w:rsidRPr="00B729CA" w:rsidRDefault="00D9412D" w:rsidP="00934FDD">
      <w:pPr>
        <w:widowControl w:val="0"/>
        <w:numPr>
          <w:ilvl w:val="0"/>
          <w:numId w:val="417"/>
        </w:numPr>
        <w:spacing w:after="120"/>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NKE HHK, Katonai Vezetéstudományi és Közismeret Tanszék</w:t>
      </w:r>
    </w:p>
    <w:p w14:paraId="73BB7851" w14:textId="77777777" w:rsidR="00D9412D" w:rsidRPr="00B729CA" w:rsidRDefault="00D9412D" w:rsidP="00934FDD">
      <w:pPr>
        <w:widowControl w:val="0"/>
        <w:numPr>
          <w:ilvl w:val="0"/>
          <w:numId w:val="41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Szelei Ildikó alezredes, egyetemi docens, PhD</w:t>
      </w:r>
    </w:p>
    <w:p w14:paraId="7A03A7C5" w14:textId="702FBBEF" w:rsidR="00D9412D" w:rsidRPr="00B729CA" w:rsidRDefault="00D9412D" w:rsidP="00934FDD">
      <w:pPr>
        <w:widowControl w:val="0"/>
        <w:numPr>
          <w:ilvl w:val="0"/>
          <w:numId w:val="41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79482394" w14:textId="77777777" w:rsidR="00D9412D" w:rsidRPr="00B729CA" w:rsidRDefault="00D9412D" w:rsidP="00934FDD">
      <w:pPr>
        <w:widowControl w:val="0"/>
        <w:numPr>
          <w:ilvl w:val="1"/>
          <w:numId w:val="417"/>
        </w:numPr>
        <w:spacing w:before="100" w:beforeAutospacing="1" w:after="120" w:line="240" w:lineRule="auto"/>
        <w:ind w:left="850"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 14</w:t>
      </w:r>
    </w:p>
    <w:p w14:paraId="5F89DE13" w14:textId="1478844F" w:rsidR="00D9412D" w:rsidRPr="00B729CA" w:rsidRDefault="00D9412D" w:rsidP="00934FDD">
      <w:pPr>
        <w:widowControl w:val="0"/>
        <w:numPr>
          <w:ilvl w:val="2"/>
          <w:numId w:val="417"/>
        </w:numPr>
        <w:tabs>
          <w:tab w:val="clear" w:pos="1800"/>
        </w:tabs>
        <w:spacing w:before="100" w:beforeAutospacing="1" w:after="120" w:line="240" w:lineRule="auto"/>
        <w:ind w:left="1134" w:hanging="709"/>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14 (1</w:t>
      </w:r>
      <w:r w:rsidR="00F34900" w:rsidRPr="00B729CA">
        <w:rPr>
          <w:rFonts w:ascii="Times New Roman" w:eastAsia="Times New Roman" w:hAnsi="Times New Roman" w:cs="Times New Roman"/>
          <w:bCs/>
        </w:rPr>
        <w:t>4</w:t>
      </w:r>
      <w:r w:rsidRPr="00B729CA">
        <w:rPr>
          <w:rFonts w:ascii="Times New Roman" w:eastAsia="Times New Roman" w:hAnsi="Times New Roman" w:cs="Times New Roman"/>
          <w:bCs/>
        </w:rPr>
        <w:t xml:space="preserve"> EA + </w:t>
      </w:r>
      <w:r w:rsidR="00F34900" w:rsidRPr="00B729CA">
        <w:rPr>
          <w:rFonts w:ascii="Times New Roman" w:eastAsia="Times New Roman" w:hAnsi="Times New Roman" w:cs="Times New Roman"/>
          <w:bCs/>
        </w:rPr>
        <w:t>0 GY</w:t>
      </w:r>
      <w:r w:rsidRPr="00B729CA">
        <w:rPr>
          <w:rFonts w:ascii="Times New Roman" w:eastAsia="Times New Roman" w:hAnsi="Times New Roman" w:cs="Times New Roman"/>
          <w:bCs/>
        </w:rPr>
        <w:t>)</w:t>
      </w:r>
    </w:p>
    <w:p w14:paraId="47195BBD" w14:textId="77777777" w:rsidR="00D9412D" w:rsidRPr="00B729CA" w:rsidRDefault="00D9412D" w:rsidP="00934FDD">
      <w:pPr>
        <w:widowControl w:val="0"/>
        <w:numPr>
          <w:ilvl w:val="2"/>
          <w:numId w:val="417"/>
        </w:numPr>
        <w:tabs>
          <w:tab w:val="clear" w:pos="1800"/>
        </w:tabs>
        <w:spacing w:before="100" w:beforeAutospacing="1" w:after="120" w:line="240" w:lineRule="auto"/>
        <w:ind w:left="1134" w:hanging="709"/>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levelező munkarend: - </w:t>
      </w:r>
    </w:p>
    <w:p w14:paraId="32E13D86" w14:textId="77777777" w:rsidR="00D9412D" w:rsidRPr="00B729CA" w:rsidRDefault="00D9412D" w:rsidP="00934FDD">
      <w:pPr>
        <w:widowControl w:val="0"/>
        <w:numPr>
          <w:ilvl w:val="1"/>
          <w:numId w:val="417"/>
        </w:numPr>
        <w:spacing w:before="100" w:beforeAutospacing="1" w:after="120" w:line="240" w:lineRule="auto"/>
        <w:ind w:left="850"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1</w:t>
      </w:r>
    </w:p>
    <w:p w14:paraId="06020BAF" w14:textId="77777777" w:rsidR="00D9412D" w:rsidRPr="00B729CA" w:rsidRDefault="00D9412D" w:rsidP="00934FDD">
      <w:pPr>
        <w:widowControl w:val="0"/>
        <w:numPr>
          <w:ilvl w:val="1"/>
          <w:numId w:val="417"/>
        </w:numPr>
        <w:spacing w:before="100" w:beforeAutospacing="1" w:after="120" w:line="240" w:lineRule="auto"/>
        <w:ind w:left="850" w:hanging="425"/>
        <w:jc w:val="both"/>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 nincs</w:t>
      </w:r>
    </w:p>
    <w:p w14:paraId="1786EF6D" w14:textId="77777777" w:rsidR="00D9412D" w:rsidRPr="00B729CA" w:rsidRDefault="00D9412D" w:rsidP="00934FDD">
      <w:pPr>
        <w:widowControl w:val="0"/>
        <w:numPr>
          <w:ilvl w:val="0"/>
          <w:numId w:val="41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p>
    <w:p w14:paraId="2E9BDA94"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 hallgatók a tantárgy keretében megismerkednek a vezető, a parancsnok munkájához szükséges beosztottakkal való bánásmód alapvető elméleti és gyakorlati módszereivel. A tárgy keretében elméleti képzést kapnak a főbb motivációs elméletekről, a motivációs, hatásokról. a motiváció méréséről. Megismerkedhetnek a direkt, a passzív valamint a proaktív motivációval. Feldolgozásra kerül a spontán kirekesztődés, az empatikus bánásmód, a vezetői ellenőrzési-értékelési, a jutalmazási-büntetési munka. Feldolgozásra kerül továbbá a vezető mentálhigiénéje is.</w:t>
      </w:r>
    </w:p>
    <w:p w14:paraId="2C1D192A"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(angolul) (Course description):</w:t>
      </w:r>
    </w:p>
    <w:p w14:paraId="735B18FA"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lang w:val="en-GB"/>
        </w:rPr>
        <w:t>This course challenges students to study theoretical and practical methodologies related to the interaction of leaders and commanders with subordinates. The course offers a theoretical training on major motivation theories, effects of motivation and measuring motivation. Students are introduced to the direct, passive and proactive forms of motivation. The course also provides an introduction to spontaneous exclusion, empathic treatment, supervisory assessment, rewarding and punishing and mental health of the leader.</w:t>
      </w:r>
    </w:p>
    <w:p w14:paraId="326DCBD5" w14:textId="77777777" w:rsidR="00D9412D" w:rsidRPr="00B729CA" w:rsidRDefault="00D9412D" w:rsidP="00934FDD">
      <w:pPr>
        <w:widowControl w:val="0"/>
        <w:numPr>
          <w:ilvl w:val="0"/>
          <w:numId w:val="41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39316C77"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b/>
          <w:bCs/>
        </w:rPr>
        <w:t>Tudása:</w:t>
      </w:r>
    </w:p>
    <w:p w14:paraId="381AF303" w14:textId="77777777" w:rsidR="00D9412D" w:rsidRPr="00B729CA" w:rsidRDefault="00D9412D" w:rsidP="00934FDD">
      <w:pPr>
        <w:pStyle w:val="Listaszerbekezds"/>
        <w:widowControl w:val="0"/>
        <w:numPr>
          <w:ilvl w:val="0"/>
          <w:numId w:val="368"/>
        </w:numPr>
        <w:spacing w:before="120" w:after="120" w:line="240" w:lineRule="auto"/>
        <w:ind w:left="851" w:hanging="284"/>
        <w:jc w:val="both"/>
        <w:rPr>
          <w:rFonts w:ascii="Times New Roman" w:eastAsia="Times New Roman" w:hAnsi="Times New Roman" w:cs="Times New Roman"/>
          <w:bCs/>
        </w:rPr>
      </w:pPr>
      <w:r w:rsidRPr="00B729CA">
        <w:rPr>
          <w:rFonts w:ascii="Times New Roman" w:eastAsia="Times New Roman" w:hAnsi="Times New Roman" w:cs="Times New Roman"/>
          <w:bCs/>
        </w:rPr>
        <w:t>Rendelkezik alapvető vezetői alapismeretekkel, tisztában van a vezetői kompetenciákkal és a beosztottak eredményes irányításához szükséges alapvető ismeretekkel, valamint a beosztottakat motiváló képességekkel.</w:t>
      </w:r>
    </w:p>
    <w:p w14:paraId="7CE99580"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p>
    <w:p w14:paraId="2819406B" w14:textId="77777777" w:rsidR="00D9412D" w:rsidRPr="00B729CA" w:rsidRDefault="00D9412D" w:rsidP="00934FDD">
      <w:pPr>
        <w:pStyle w:val="Listaszerbekezds"/>
        <w:widowControl w:val="0"/>
        <w:numPr>
          <w:ilvl w:val="0"/>
          <w:numId w:val="368"/>
        </w:numPr>
        <w:spacing w:before="120" w:after="120" w:line="240" w:lineRule="auto"/>
        <w:ind w:left="851"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magas szinten alkalmazni a szakterminológiát magyarul és angolul is.</w:t>
      </w:r>
    </w:p>
    <w:p w14:paraId="2D6E5874" w14:textId="77777777" w:rsidR="001E5204" w:rsidRPr="00B729CA" w:rsidRDefault="001E5204">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6BC91884" w14:textId="78E96902" w:rsidR="00D9412D" w:rsidRPr="00B729CA" w:rsidRDefault="00D9412D" w:rsidP="00D9412D">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Attitűdje:</w:t>
      </w:r>
    </w:p>
    <w:p w14:paraId="1CBE8361" w14:textId="77777777" w:rsidR="00D9412D" w:rsidRPr="00B729CA" w:rsidRDefault="00D9412D" w:rsidP="00934FDD">
      <w:pPr>
        <w:pStyle w:val="Listaszerbekezds"/>
        <w:widowControl w:val="0"/>
        <w:numPr>
          <w:ilvl w:val="0"/>
          <w:numId w:val="368"/>
        </w:numPr>
        <w:spacing w:before="120" w:after="120" w:line="240" w:lineRule="auto"/>
        <w:ind w:left="851" w:hanging="284"/>
        <w:jc w:val="both"/>
        <w:rPr>
          <w:rFonts w:ascii="Times New Roman" w:eastAsia="Times New Roman" w:hAnsi="Times New Roman" w:cs="Times New Roman"/>
          <w:bCs/>
        </w:rPr>
      </w:pPr>
      <w:r w:rsidRPr="00B729CA">
        <w:rPr>
          <w:rFonts w:ascii="Times New Roman" w:eastAsia="Times New Roman" w:hAnsi="Times New Roman" w:cs="Times New Roman"/>
          <w:bCs/>
        </w:rPr>
        <w:t>Feladatai ellátása során együttműködési készség jellemzi, törekszik a beosztottak bevonására a döntési folyamatokba.</w:t>
      </w:r>
    </w:p>
    <w:p w14:paraId="53C2EACB"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p>
    <w:p w14:paraId="77B63D51" w14:textId="77777777" w:rsidR="00D9412D" w:rsidRPr="00B729CA" w:rsidRDefault="00D9412D" w:rsidP="00934FDD">
      <w:pPr>
        <w:pStyle w:val="Listaszerbekezds"/>
        <w:widowControl w:val="0"/>
        <w:numPr>
          <w:ilvl w:val="0"/>
          <w:numId w:val="368"/>
        </w:numPr>
        <w:spacing w:before="120" w:after="120" w:line="240" w:lineRule="auto"/>
        <w:ind w:left="851" w:hanging="284"/>
        <w:jc w:val="both"/>
        <w:rPr>
          <w:rFonts w:ascii="Times New Roman" w:eastAsia="Times New Roman" w:hAnsi="Times New Roman" w:cs="Times New Roman"/>
          <w:bCs/>
        </w:rPr>
      </w:pPr>
      <w:r w:rsidRPr="00B729CA">
        <w:rPr>
          <w:rFonts w:ascii="Times New Roman" w:eastAsia="Times New Roman" w:hAnsi="Times New Roman" w:cs="Times New Roman"/>
          <w:bCs/>
        </w:rPr>
        <w:t>A szakterületén megjelenő folyamatokban képes önállóan döntéseket hozni, azokat felelősséggel, a jogszabályi keretek figyelembevételével végrehajtani.</w:t>
      </w:r>
    </w:p>
    <w:p w14:paraId="255B48E2"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b/>
          <w:bCs/>
        </w:rPr>
      </w:pPr>
    </w:p>
    <w:p w14:paraId="3A07D4B4"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5977C59F"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b/>
          <w:bCs/>
          <w:lang w:val="en-GB"/>
        </w:rPr>
      </w:pPr>
      <w:r w:rsidRPr="00B729CA">
        <w:rPr>
          <w:rFonts w:ascii="Times New Roman" w:eastAsia="Times New Roman" w:hAnsi="Times New Roman" w:cs="Times New Roman"/>
          <w:b/>
          <w:bCs/>
          <w:lang w:val="en-GB"/>
        </w:rPr>
        <w:t>Knowledge:</w:t>
      </w:r>
    </w:p>
    <w:p w14:paraId="62E5427F" w14:textId="77777777" w:rsidR="00D9412D" w:rsidRPr="00B729CA" w:rsidRDefault="00D9412D" w:rsidP="00934FDD">
      <w:pPr>
        <w:pStyle w:val="Listaszerbekezds"/>
        <w:widowControl w:val="0"/>
        <w:numPr>
          <w:ilvl w:val="0"/>
          <w:numId w:val="368"/>
        </w:numPr>
        <w:spacing w:before="120" w:after="120" w:line="240" w:lineRule="auto"/>
        <w:ind w:left="851" w:hanging="284"/>
        <w:jc w:val="both"/>
        <w:rPr>
          <w:rFonts w:ascii="Times New Roman" w:eastAsia="Times New Roman" w:hAnsi="Times New Roman" w:cs="Times New Roman"/>
          <w:bCs/>
        </w:rPr>
      </w:pPr>
      <w:r w:rsidRPr="00B729CA">
        <w:rPr>
          <w:rFonts w:ascii="Times New Roman" w:eastAsia="Times New Roman" w:hAnsi="Times New Roman" w:cs="Times New Roman"/>
          <w:bCs/>
        </w:rPr>
        <w:t>One</w:t>
      </w:r>
      <w:r w:rsidRPr="00B729CA">
        <w:rPr>
          <w:rFonts w:ascii="Times New Roman" w:eastAsia="Times New Roman" w:hAnsi="Times New Roman" w:cs="Times New Roman"/>
          <w:lang w:val="en-GB"/>
        </w:rPr>
        <w:t xml:space="preserve"> has acquired a basic management knowledge, is aware of leadership competencies, is able to successfully lead subordinates and possesses the necessary skills to motivate subordinates.</w:t>
      </w:r>
    </w:p>
    <w:p w14:paraId="1034E4E5"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bCs/>
          <w:lang w:val="en-GB"/>
        </w:rPr>
        <w:t>Skills:</w:t>
      </w:r>
      <w:r w:rsidRPr="00B729CA">
        <w:rPr>
          <w:rFonts w:ascii="Times New Roman" w:eastAsia="Times New Roman" w:hAnsi="Times New Roman" w:cs="Times New Roman"/>
          <w:lang w:val="en-GB"/>
        </w:rPr>
        <w:t xml:space="preserve"> </w:t>
      </w:r>
    </w:p>
    <w:p w14:paraId="583DE81A" w14:textId="77777777" w:rsidR="00D9412D" w:rsidRPr="00B729CA" w:rsidRDefault="00D9412D" w:rsidP="00934FDD">
      <w:pPr>
        <w:pStyle w:val="Listaszerbekezds"/>
        <w:widowControl w:val="0"/>
        <w:numPr>
          <w:ilvl w:val="0"/>
          <w:numId w:val="368"/>
        </w:numPr>
        <w:spacing w:before="120" w:after="120" w:line="240" w:lineRule="auto"/>
        <w:ind w:left="851" w:hanging="284"/>
        <w:jc w:val="both"/>
        <w:rPr>
          <w:rFonts w:ascii="Times New Roman" w:eastAsia="Times New Roman" w:hAnsi="Times New Roman" w:cs="Times New Roman"/>
          <w:bCs/>
        </w:rPr>
      </w:pPr>
      <w:r w:rsidRPr="00B729CA">
        <w:rPr>
          <w:rFonts w:ascii="Times New Roman" w:eastAsia="Times New Roman" w:hAnsi="Times New Roman" w:cs="Times New Roman"/>
          <w:lang w:val="en-GB"/>
        </w:rPr>
        <w:t xml:space="preserve">One is </w:t>
      </w:r>
      <w:r w:rsidRPr="00B729CA">
        <w:rPr>
          <w:rFonts w:ascii="Times New Roman" w:eastAsia="Times New Roman" w:hAnsi="Times New Roman" w:cs="Times New Roman"/>
          <w:bCs/>
        </w:rPr>
        <w:t>familiar</w:t>
      </w:r>
      <w:r w:rsidRPr="00B729CA">
        <w:rPr>
          <w:rFonts w:ascii="Times New Roman" w:eastAsia="Times New Roman" w:hAnsi="Times New Roman" w:cs="Times New Roman"/>
          <w:lang w:val="en-GB"/>
        </w:rPr>
        <w:t xml:space="preserve"> with the Hungarian and English terminology and is able to use it accordingly.</w:t>
      </w:r>
    </w:p>
    <w:p w14:paraId="59FE0F27"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bCs/>
          <w:lang w:val="en-GB"/>
        </w:rPr>
        <w:t>Attitude:</w:t>
      </w:r>
    </w:p>
    <w:p w14:paraId="02981F9E" w14:textId="77777777" w:rsidR="00D9412D" w:rsidRPr="00B729CA" w:rsidRDefault="00D9412D" w:rsidP="00934FDD">
      <w:pPr>
        <w:pStyle w:val="Listaszerbekezds"/>
        <w:widowControl w:val="0"/>
        <w:numPr>
          <w:ilvl w:val="0"/>
          <w:numId w:val="368"/>
        </w:numPr>
        <w:spacing w:before="120" w:after="120" w:line="240" w:lineRule="auto"/>
        <w:ind w:left="851" w:hanging="284"/>
        <w:jc w:val="both"/>
        <w:rPr>
          <w:rFonts w:ascii="Times New Roman" w:eastAsia="Times New Roman" w:hAnsi="Times New Roman" w:cs="Times New Roman"/>
          <w:bCs/>
        </w:rPr>
      </w:pPr>
      <w:r w:rsidRPr="00B729CA">
        <w:rPr>
          <w:rFonts w:ascii="Times New Roman" w:eastAsia="Times New Roman" w:hAnsi="Times New Roman" w:cs="Times New Roman"/>
          <w:lang w:val="en-GB"/>
        </w:rPr>
        <w:t>While performing duties, student is characterized by a willingness to cooperate and strives to involve subordinates in decision making processes.</w:t>
      </w:r>
    </w:p>
    <w:p w14:paraId="210198B6"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bCs/>
          <w:lang w:val="en-GB"/>
        </w:rPr>
        <w:t>Autonomy and responsibility:</w:t>
      </w:r>
    </w:p>
    <w:p w14:paraId="554C4D51" w14:textId="77777777" w:rsidR="00D9412D" w:rsidRPr="00B729CA" w:rsidRDefault="00D9412D" w:rsidP="00934FDD">
      <w:pPr>
        <w:pStyle w:val="Listaszerbekezds"/>
        <w:widowControl w:val="0"/>
        <w:numPr>
          <w:ilvl w:val="0"/>
          <w:numId w:val="368"/>
        </w:numPr>
        <w:spacing w:before="120" w:after="120" w:line="240" w:lineRule="auto"/>
        <w:ind w:left="851" w:hanging="284"/>
        <w:jc w:val="both"/>
        <w:rPr>
          <w:rFonts w:ascii="Times New Roman" w:eastAsia="Times New Roman" w:hAnsi="Times New Roman" w:cs="Times New Roman"/>
          <w:bCs/>
        </w:rPr>
      </w:pPr>
      <w:r w:rsidRPr="00B729CA">
        <w:rPr>
          <w:rFonts w:ascii="Times New Roman" w:eastAsia="Times New Roman" w:hAnsi="Times New Roman" w:cs="Times New Roman"/>
          <w:lang w:val="en-GB"/>
        </w:rPr>
        <w:t>One is able to make independent decisions within the relevant professional fields and is competent to implement those responsibly, in compliance with the legal framework.</w:t>
      </w:r>
    </w:p>
    <w:p w14:paraId="6B3F0D0A" w14:textId="77777777" w:rsidR="00D9412D" w:rsidRPr="00B729CA" w:rsidRDefault="00D9412D" w:rsidP="00934FDD">
      <w:pPr>
        <w:widowControl w:val="0"/>
        <w:numPr>
          <w:ilvl w:val="0"/>
          <w:numId w:val="41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nincs</w:t>
      </w:r>
    </w:p>
    <w:p w14:paraId="6CE4390F" w14:textId="7249AEF1" w:rsidR="00D9412D" w:rsidRPr="00B729CA" w:rsidRDefault="00D9412D" w:rsidP="00934FDD">
      <w:pPr>
        <w:widowControl w:val="0"/>
        <w:numPr>
          <w:ilvl w:val="0"/>
          <w:numId w:val="417"/>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0A6DDB2E" w14:textId="77777777" w:rsidR="00D9412D" w:rsidRPr="00B729CA" w:rsidRDefault="00D9412D" w:rsidP="00934FDD">
      <w:pPr>
        <w:pStyle w:val="Listaszerbekezds"/>
        <w:widowControl w:val="0"/>
        <w:numPr>
          <w:ilvl w:val="1"/>
          <w:numId w:val="417"/>
        </w:numPr>
        <w:tabs>
          <w:tab w:val="left" w:pos="709"/>
          <w:tab w:val="left" w:pos="993"/>
        </w:tabs>
        <w:spacing w:after="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rPr>
        <w:t>A követelmények ismertetése, a kiselőadások témaköreinek megbeszélése. A motiváció fogalma, motivációs elméletek. (</w:t>
      </w:r>
      <w:r w:rsidRPr="00B729CA">
        <w:rPr>
          <w:rFonts w:ascii="Times New Roman" w:eastAsia="Times New Roman" w:hAnsi="Times New Roman" w:cs="Times New Roman"/>
          <w:i/>
          <w:lang w:val="en-GB"/>
        </w:rPr>
        <w:t>Description of the requirements, discussion on lecture topics. Definition of motivation, motivation theories.)</w:t>
      </w:r>
    </w:p>
    <w:p w14:paraId="337E2863" w14:textId="77777777" w:rsidR="00D9412D" w:rsidRPr="00B729CA" w:rsidRDefault="00D9412D" w:rsidP="00934FDD">
      <w:pPr>
        <w:pStyle w:val="Listaszerbekezds"/>
        <w:widowControl w:val="0"/>
        <w:numPr>
          <w:ilvl w:val="1"/>
          <w:numId w:val="417"/>
        </w:numPr>
        <w:tabs>
          <w:tab w:val="left" w:pos="709"/>
          <w:tab w:val="left" w:pos="993"/>
        </w:tabs>
        <w:spacing w:after="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rPr>
        <w:t xml:space="preserve">A beosztottak motiválásának főbb formái, a motiváció hatása, mérése. A munkával való elégedettséget befolyásoló tényezők. </w:t>
      </w:r>
      <w:r w:rsidRPr="00B729CA">
        <w:rPr>
          <w:rFonts w:ascii="Times New Roman" w:eastAsia="Times New Roman" w:hAnsi="Times New Roman" w:cs="Times New Roman"/>
          <w:i/>
        </w:rPr>
        <w:t>(</w:t>
      </w:r>
      <w:r w:rsidRPr="00B729CA">
        <w:rPr>
          <w:rFonts w:ascii="Times New Roman" w:eastAsia="Times New Roman" w:hAnsi="Times New Roman" w:cs="Times New Roman"/>
          <w:i/>
          <w:lang w:val="en-GB"/>
        </w:rPr>
        <w:t>Main forms of subordinate motivation, its impact and measurement. Factors affecting job satisfaction.)</w:t>
      </w:r>
    </w:p>
    <w:p w14:paraId="09E02C0B" w14:textId="77777777" w:rsidR="00D9412D" w:rsidRPr="00B729CA" w:rsidRDefault="00D9412D" w:rsidP="00934FDD">
      <w:pPr>
        <w:pStyle w:val="Listaszerbekezds"/>
        <w:widowControl w:val="0"/>
        <w:numPr>
          <w:ilvl w:val="1"/>
          <w:numId w:val="417"/>
        </w:numPr>
        <w:tabs>
          <w:tab w:val="left" w:pos="709"/>
          <w:tab w:val="left" w:pos="993"/>
        </w:tabs>
        <w:spacing w:after="0" w:line="240" w:lineRule="auto"/>
        <w:ind w:left="993" w:hanging="567"/>
        <w:jc w:val="both"/>
        <w:rPr>
          <w:rFonts w:ascii="Times New Roman" w:eastAsia="Times New Roman" w:hAnsi="Times New Roman" w:cs="Times New Roman"/>
          <w:i/>
        </w:rPr>
      </w:pPr>
      <w:r w:rsidRPr="00B729CA">
        <w:rPr>
          <w:rFonts w:ascii="Times New Roman" w:eastAsia="Times New Roman" w:hAnsi="Times New Roman" w:cs="Times New Roman"/>
        </w:rPr>
        <w:t xml:space="preserve">A direkt motiváció, a passzív motiváció, a proaktív motiváció. </w:t>
      </w:r>
      <w:r w:rsidRPr="00B729CA">
        <w:rPr>
          <w:rFonts w:ascii="Times New Roman" w:eastAsia="Times New Roman" w:hAnsi="Times New Roman" w:cs="Times New Roman"/>
          <w:i/>
        </w:rPr>
        <w:t>(</w:t>
      </w:r>
      <w:r w:rsidRPr="00B729CA">
        <w:rPr>
          <w:rFonts w:ascii="Times New Roman" w:eastAsia="Times New Roman" w:hAnsi="Times New Roman" w:cs="Times New Roman"/>
          <w:i/>
          <w:lang w:val="en-GB"/>
        </w:rPr>
        <w:t>Direct, passive and proactive forms of motivation.)</w:t>
      </w:r>
    </w:p>
    <w:p w14:paraId="78065FCF" w14:textId="77777777" w:rsidR="00D9412D" w:rsidRPr="00B729CA" w:rsidRDefault="00D9412D" w:rsidP="00934FDD">
      <w:pPr>
        <w:pStyle w:val="Listaszerbekezds"/>
        <w:widowControl w:val="0"/>
        <w:numPr>
          <w:ilvl w:val="1"/>
          <w:numId w:val="417"/>
        </w:numPr>
        <w:tabs>
          <w:tab w:val="left" w:pos="709"/>
          <w:tab w:val="left" w:pos="993"/>
        </w:tabs>
        <w:spacing w:after="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rPr>
        <w:t xml:space="preserve">Szeminárium </w:t>
      </w:r>
      <w:r w:rsidRPr="00B729CA">
        <w:rPr>
          <w:rFonts w:ascii="Times New Roman" w:eastAsia="Times New Roman" w:hAnsi="Times New Roman" w:cs="Times New Roman"/>
          <w:i/>
        </w:rPr>
        <w:t>(Seminar)</w:t>
      </w:r>
    </w:p>
    <w:p w14:paraId="542412CA" w14:textId="77777777" w:rsidR="00D9412D" w:rsidRPr="00B729CA" w:rsidRDefault="00D9412D" w:rsidP="00934FDD">
      <w:pPr>
        <w:pStyle w:val="Listaszerbekezds"/>
        <w:widowControl w:val="0"/>
        <w:numPr>
          <w:ilvl w:val="1"/>
          <w:numId w:val="417"/>
        </w:numPr>
        <w:tabs>
          <w:tab w:val="left" w:pos="709"/>
          <w:tab w:val="left" w:pos="993"/>
        </w:tabs>
        <w:spacing w:after="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Az empátia fogalma, fejleszthetősége, az empátia felhasználási lehetősége. A spontán kirekesztődés fogalma, lehetséges megjelenése a munkahelyen, kezelése. </w:t>
      </w:r>
      <w:r w:rsidRPr="00B729CA">
        <w:rPr>
          <w:rFonts w:ascii="Times New Roman" w:eastAsia="Times New Roman" w:hAnsi="Times New Roman" w:cs="Times New Roman"/>
          <w:bCs/>
          <w:i/>
        </w:rPr>
        <w:t>(</w:t>
      </w:r>
      <w:r w:rsidRPr="00B729CA">
        <w:rPr>
          <w:rFonts w:ascii="Times New Roman" w:eastAsia="Times New Roman" w:hAnsi="Times New Roman" w:cs="Times New Roman"/>
          <w:i/>
          <w:lang w:val="en-GB"/>
        </w:rPr>
        <w:t>Definition of empathy, its development and application possibilities. Definition of spontaneous exclusion, its possible occurrence at the workplace and its handling.)</w:t>
      </w:r>
    </w:p>
    <w:p w14:paraId="06F1AAF3" w14:textId="77777777" w:rsidR="00D9412D" w:rsidRPr="00B729CA" w:rsidRDefault="00D9412D" w:rsidP="00934FDD">
      <w:pPr>
        <w:pStyle w:val="Listaszerbekezds"/>
        <w:widowControl w:val="0"/>
        <w:numPr>
          <w:ilvl w:val="1"/>
          <w:numId w:val="417"/>
        </w:numPr>
        <w:tabs>
          <w:tab w:val="left" w:pos="709"/>
          <w:tab w:val="left" w:pos="993"/>
        </w:tabs>
        <w:spacing w:after="0" w:line="240" w:lineRule="auto"/>
        <w:ind w:left="993" w:hanging="567"/>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A vezetői mentáhigiéné: a stressz, a vezető életmódja, alkalmassága. </w:t>
      </w:r>
      <w:r w:rsidRPr="00B729CA">
        <w:rPr>
          <w:rFonts w:ascii="Times New Roman" w:eastAsia="Times New Roman" w:hAnsi="Times New Roman" w:cs="Times New Roman"/>
          <w:bCs/>
          <w:i/>
        </w:rPr>
        <w:t>(</w:t>
      </w:r>
      <w:r w:rsidRPr="00B729CA">
        <w:rPr>
          <w:rFonts w:ascii="Times New Roman" w:eastAsia="Times New Roman" w:hAnsi="Times New Roman" w:cs="Times New Roman"/>
          <w:i/>
          <w:lang w:val="en-GB"/>
        </w:rPr>
        <w:t>Mental health of leaders: stress, lifestyle and fitness)</w:t>
      </w:r>
    </w:p>
    <w:p w14:paraId="0037DE69" w14:textId="77777777" w:rsidR="00D9412D" w:rsidRPr="00B729CA" w:rsidRDefault="00D9412D" w:rsidP="00934FDD">
      <w:pPr>
        <w:pStyle w:val="Listaszerbekezds"/>
        <w:widowControl w:val="0"/>
        <w:numPr>
          <w:ilvl w:val="1"/>
          <w:numId w:val="417"/>
        </w:numPr>
        <w:tabs>
          <w:tab w:val="left" w:pos="709"/>
          <w:tab w:val="left" w:pos="993"/>
        </w:tabs>
        <w:spacing w:after="0" w:line="240" w:lineRule="auto"/>
        <w:ind w:left="993" w:hanging="567"/>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Szeminárium </w:t>
      </w:r>
      <w:r w:rsidRPr="00B729CA">
        <w:rPr>
          <w:rFonts w:ascii="Times New Roman" w:eastAsia="Times New Roman" w:hAnsi="Times New Roman" w:cs="Times New Roman"/>
          <w:bCs/>
          <w:i/>
        </w:rPr>
        <w:t>(Seminar)</w:t>
      </w:r>
    </w:p>
    <w:p w14:paraId="7A5C031C" w14:textId="642CE1B1" w:rsidR="00D9412D" w:rsidRPr="00B729CA" w:rsidRDefault="00D9412D" w:rsidP="00934FDD">
      <w:pPr>
        <w:widowControl w:val="0"/>
        <w:numPr>
          <w:ilvl w:val="0"/>
          <w:numId w:val="41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003E44C3" w:rsidRPr="00B729CA">
        <w:rPr>
          <w:rFonts w:ascii="Times New Roman" w:eastAsia="Times New Roman" w:hAnsi="Times New Roman" w:cs="Times New Roman"/>
          <w:bCs/>
        </w:rPr>
        <w:t>3</w:t>
      </w:r>
      <w:r w:rsidRPr="00B729CA">
        <w:rPr>
          <w:rFonts w:ascii="Times New Roman" w:eastAsia="Times New Roman" w:hAnsi="Times New Roman" w:cs="Times New Roman"/>
          <w:bCs/>
        </w:rPr>
        <w:t>. szemeszter</w:t>
      </w:r>
    </w:p>
    <w:p w14:paraId="36F04661" w14:textId="77777777" w:rsidR="00D9412D" w:rsidRPr="00B729CA" w:rsidRDefault="00D9412D" w:rsidP="00934FDD">
      <w:pPr>
        <w:widowControl w:val="0"/>
        <w:numPr>
          <w:ilvl w:val="0"/>
          <w:numId w:val="41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r w:rsidRPr="00B729CA">
        <w:rPr>
          <w:rFonts w:ascii="Times New Roman" w:eastAsia="Times New Roman" w:hAnsi="Times New Roman" w:cs="Times New Roman"/>
          <w:bCs/>
        </w:rPr>
        <w:t xml:space="preserve"> </w:t>
      </w:r>
    </w:p>
    <w:p w14:paraId="3AC8CD2F"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hallgató köteles a tanórák legalább 80%-án részt venni. Amennyiben a hallgató az elfogadható hiányzások mértékét túllépi, ennek a következménye aláírás megtagadása. Amennyiben a szemináriumokon, a zárthelyi dolgozat megírásakor hiányzik a hallgató, azt az oktató által meghatározott időpontban, egy alkalommal pótolhatja. </w:t>
      </w:r>
    </w:p>
    <w:p w14:paraId="289D7B79" w14:textId="77777777" w:rsidR="001E5204" w:rsidRPr="00B729CA" w:rsidRDefault="001E5204">
      <w:pPr>
        <w:rPr>
          <w:rFonts w:ascii="Times New Roman" w:eastAsia="Times New Roman" w:hAnsi="Times New Roman" w:cs="Times New Roman"/>
          <w:b/>
        </w:rPr>
      </w:pPr>
      <w:r w:rsidRPr="00B729CA">
        <w:rPr>
          <w:rFonts w:ascii="Times New Roman" w:eastAsia="Times New Roman" w:hAnsi="Times New Roman" w:cs="Times New Roman"/>
          <w:b/>
        </w:rPr>
        <w:br w:type="page"/>
      </w:r>
    </w:p>
    <w:p w14:paraId="447444AA" w14:textId="0CE0D6CF" w:rsidR="00D9412D" w:rsidRPr="00B729CA" w:rsidRDefault="00D9412D" w:rsidP="00934FDD">
      <w:pPr>
        <w:widowControl w:val="0"/>
        <w:numPr>
          <w:ilvl w:val="0"/>
          <w:numId w:val="41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lastRenderedPageBreak/>
        <w:t>Félévközi feladatok, ismeretek ellenőrzésének rendje:</w:t>
      </w:r>
      <w:r w:rsidRPr="00B729CA">
        <w:rPr>
          <w:rFonts w:ascii="Times New Roman" w:eastAsia="Times New Roman" w:hAnsi="Times New Roman" w:cs="Times New Roman"/>
          <w:bCs/>
        </w:rPr>
        <w:t xml:space="preserve"> </w:t>
      </w:r>
    </w:p>
    <w:p w14:paraId="3B7AF743" w14:textId="77777777" w:rsidR="00D9412D" w:rsidRPr="00B729CA" w:rsidRDefault="00D9412D" w:rsidP="00D9412D">
      <w:pPr>
        <w:widowControl w:val="0"/>
        <w:spacing w:after="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Cs/>
        </w:rPr>
        <w:t>A hallgatónak a félév során egy, legalább elégséges zárthelyi dolgozat kell megírnia és egy, az első órán meghatározott témakörök egyikéből kiselőadást kell tartania 15 percben. A kiselőadás pótlására nincs lehetőség.</w:t>
      </w:r>
    </w:p>
    <w:p w14:paraId="776CA672"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zárthelyi dolgozatok értékelése: </w:t>
      </w:r>
    </w:p>
    <w:p w14:paraId="1E3A4CD7" w14:textId="77777777" w:rsidR="00D9412D" w:rsidRPr="00B729CA" w:rsidRDefault="00D9412D" w:rsidP="00D9412D">
      <w:pPr>
        <w:widowControl w:val="0"/>
        <w:spacing w:after="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Cs/>
        </w:rPr>
        <w:t>60 %-ig = elégtelen</w:t>
      </w:r>
    </w:p>
    <w:p w14:paraId="3DA29D76" w14:textId="77777777" w:rsidR="00D9412D" w:rsidRPr="00B729CA" w:rsidRDefault="00D9412D" w:rsidP="00D9412D">
      <w:pPr>
        <w:widowControl w:val="0"/>
        <w:spacing w:after="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61%-tól -70 %-ig = elégséges </w:t>
      </w:r>
    </w:p>
    <w:p w14:paraId="227F8B0A" w14:textId="77777777" w:rsidR="00D9412D" w:rsidRPr="00B729CA" w:rsidRDefault="00D9412D" w:rsidP="00D9412D">
      <w:pPr>
        <w:widowControl w:val="0"/>
        <w:spacing w:after="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71%-tól 80 % -ig= közepes, </w:t>
      </w:r>
    </w:p>
    <w:p w14:paraId="1205C9F0" w14:textId="77777777" w:rsidR="00D9412D" w:rsidRPr="00B729CA" w:rsidRDefault="00D9412D" w:rsidP="00D9412D">
      <w:pPr>
        <w:widowControl w:val="0"/>
        <w:spacing w:after="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Cs/>
        </w:rPr>
        <w:t>81%-tól 90 %-ig = jó</w:t>
      </w:r>
    </w:p>
    <w:p w14:paraId="0320C4B9" w14:textId="77777777" w:rsidR="00D9412D" w:rsidRPr="00B729CA" w:rsidRDefault="00D9412D" w:rsidP="00D9412D">
      <w:pPr>
        <w:widowControl w:val="0"/>
        <w:spacing w:after="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Cs/>
        </w:rPr>
        <w:t>91%-tól-100%-ig= jeles</w:t>
      </w:r>
    </w:p>
    <w:p w14:paraId="1B279A17" w14:textId="77777777" w:rsidR="00D9412D" w:rsidRPr="00B729CA" w:rsidRDefault="00D9412D" w:rsidP="00D9412D">
      <w:pPr>
        <w:widowControl w:val="0"/>
        <w:spacing w:after="0" w:line="240" w:lineRule="auto"/>
        <w:ind w:left="425"/>
        <w:jc w:val="both"/>
        <w:rPr>
          <w:rFonts w:ascii="Times New Roman" w:eastAsia="Times New Roman" w:hAnsi="Times New Roman" w:cs="Times New Roman"/>
          <w:bCs/>
        </w:rPr>
      </w:pPr>
    </w:p>
    <w:p w14:paraId="594F36A1" w14:textId="77777777" w:rsidR="00D9412D" w:rsidRPr="00B729CA" w:rsidRDefault="00D9412D" w:rsidP="00D9412D">
      <w:pPr>
        <w:widowControl w:val="0"/>
        <w:spacing w:after="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Cs/>
        </w:rPr>
        <w:t>A zárthelyi dolgozatok pótlására témakörönként egy lehetőség van. A zárthelyi dolgozatok témakörei a 12. pontban olvashatók.</w:t>
      </w:r>
    </w:p>
    <w:p w14:paraId="4EEF99E6" w14:textId="77777777" w:rsidR="00D9412D" w:rsidRPr="00B729CA" w:rsidRDefault="00D9412D" w:rsidP="00934FDD">
      <w:pPr>
        <w:widowControl w:val="0"/>
        <w:numPr>
          <w:ilvl w:val="0"/>
          <w:numId w:val="417"/>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58EFFD78" w14:textId="77777777" w:rsidR="00D9412D" w:rsidRPr="00B729CA" w:rsidRDefault="00D9412D" w:rsidP="00934FDD">
      <w:pPr>
        <w:widowControl w:val="0"/>
        <w:numPr>
          <w:ilvl w:val="1"/>
          <w:numId w:val="417"/>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aláírás megszerzésének feltételei:</w:t>
      </w:r>
      <w:r w:rsidRPr="00B729CA">
        <w:rPr>
          <w:rFonts w:ascii="Times New Roman" w:eastAsia="Times New Roman" w:hAnsi="Times New Roman" w:cs="Times New Roman"/>
        </w:rPr>
        <w:t xml:space="preserve"> </w:t>
      </w:r>
    </w:p>
    <w:p w14:paraId="09DBDA89"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Az aláírás feltétele: az órákon való részvétel a 14. pontban meghatározottak szerint, egy legalább elégséges zárthelyi dolgozat megírása, kiselőadás megtartása a 15. pontban meghatározottak szerint.</w:t>
      </w:r>
    </w:p>
    <w:p w14:paraId="525B6980" w14:textId="77777777" w:rsidR="00D9412D" w:rsidRPr="00B729CA" w:rsidRDefault="00D9412D" w:rsidP="00934FDD">
      <w:pPr>
        <w:widowControl w:val="0"/>
        <w:numPr>
          <w:ilvl w:val="1"/>
          <w:numId w:val="417"/>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értékelés:</w:t>
      </w:r>
    </w:p>
    <w:p w14:paraId="17EB2207" w14:textId="0BB0A2D0" w:rsidR="00D9412D" w:rsidRPr="00B729CA" w:rsidRDefault="00D9412D" w:rsidP="00D9412D">
      <w:pPr>
        <w:widowControl w:val="0"/>
        <w:spacing w:after="0" w:line="240" w:lineRule="auto"/>
        <w:ind w:left="425"/>
        <w:jc w:val="both"/>
        <w:rPr>
          <w:rFonts w:ascii="Times New Roman" w:eastAsia="Times New Roman" w:hAnsi="Times New Roman" w:cs="Times New Roman"/>
          <w:lang w:eastAsia="hu-HU"/>
        </w:rPr>
      </w:pPr>
      <w:r w:rsidRPr="00B729CA">
        <w:rPr>
          <w:rFonts w:ascii="Times New Roman" w:eastAsia="Times New Roman" w:hAnsi="Times New Roman" w:cs="Times New Roman"/>
        </w:rPr>
        <w:t xml:space="preserve">A tárgy értékelése szóbeli vizsgával, </w:t>
      </w:r>
      <w:r w:rsidRPr="00B729CA">
        <w:rPr>
          <w:rFonts w:ascii="Times New Roman" w:eastAsia="Times New Roman" w:hAnsi="Times New Roman" w:cs="Times New Roman"/>
          <w:b/>
        </w:rPr>
        <w:t>Kollokviummal</w:t>
      </w:r>
      <w:r w:rsidRPr="00B729CA">
        <w:rPr>
          <w:rFonts w:ascii="Times New Roman" w:eastAsia="Times New Roman" w:hAnsi="Times New Roman" w:cs="Times New Roman"/>
        </w:rPr>
        <w:t xml:space="preserve"> zárul. </w:t>
      </w:r>
      <w:r w:rsidRPr="00B729CA">
        <w:rPr>
          <w:rFonts w:ascii="Times New Roman" w:eastAsia="Times New Roman" w:hAnsi="Times New Roman" w:cs="Times New Roman"/>
          <w:lang w:eastAsia="hu-HU"/>
        </w:rPr>
        <w:t>A szóbeli vizsgáztatás során a 12. pontban maghatározott tárgykörök</w:t>
      </w:r>
      <w:r w:rsidR="00EE548C" w:rsidRPr="00B729CA">
        <w:rPr>
          <w:rFonts w:ascii="Times New Roman" w:eastAsia="Times New Roman" w:hAnsi="Times New Roman" w:cs="Times New Roman"/>
          <w:lang w:eastAsia="hu-HU"/>
        </w:rPr>
        <w:t xml:space="preserve"> (tételek)</w:t>
      </w:r>
      <w:r w:rsidRPr="00B729CA">
        <w:rPr>
          <w:rFonts w:ascii="Times New Roman" w:eastAsia="Times New Roman" w:hAnsi="Times New Roman" w:cs="Times New Roman"/>
          <w:lang w:eastAsia="hu-HU"/>
        </w:rPr>
        <w:t xml:space="preserve"> számonkérése történik.</w:t>
      </w:r>
      <w:r w:rsidR="00EE548C" w:rsidRPr="00B729CA">
        <w:rPr>
          <w:rFonts w:ascii="Times New Roman" w:eastAsia="Times New Roman" w:hAnsi="Times New Roman" w:cs="Times New Roman"/>
          <w:lang w:eastAsia="hu-HU"/>
        </w:rPr>
        <w:t xml:space="preserve"> </w:t>
      </w:r>
      <w:r w:rsidR="00EE548C" w:rsidRPr="00B729CA">
        <w:rPr>
          <w:rFonts w:ascii="Times New Roman" w:hAnsi="Times New Roman" w:cs="Times New Roman"/>
          <w:bCs/>
        </w:rPr>
        <w:t>Az értékelés ötfokozatú skálán történik.</w:t>
      </w:r>
    </w:p>
    <w:p w14:paraId="328527CF" w14:textId="77777777" w:rsidR="00D9412D" w:rsidRPr="00B729CA" w:rsidRDefault="00D9412D" w:rsidP="00934FDD">
      <w:pPr>
        <w:widowControl w:val="0"/>
        <w:numPr>
          <w:ilvl w:val="1"/>
          <w:numId w:val="417"/>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p>
    <w:p w14:paraId="3954EBB1" w14:textId="77777777" w:rsidR="00D9412D" w:rsidRPr="00B729CA" w:rsidRDefault="00D9412D" w:rsidP="00D9412D">
      <w:pPr>
        <w:widowControl w:val="0"/>
        <w:tabs>
          <w:tab w:val="left" w:pos="993"/>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A kreditek megszerzésének feltétele az aláírás megszerzése és a legalább elégséges vizsgajegy.</w:t>
      </w:r>
    </w:p>
    <w:p w14:paraId="09E2C7AF" w14:textId="77777777" w:rsidR="00D9412D" w:rsidRPr="00B729CA" w:rsidRDefault="00D9412D" w:rsidP="00934FDD">
      <w:pPr>
        <w:widowControl w:val="0"/>
        <w:numPr>
          <w:ilvl w:val="0"/>
          <w:numId w:val="41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5C134B01" w14:textId="77777777" w:rsidR="00D9412D" w:rsidRPr="00B729CA" w:rsidRDefault="00D9412D" w:rsidP="00934FDD">
      <w:pPr>
        <w:pStyle w:val="Listaszerbekezds"/>
        <w:widowControl w:val="0"/>
        <w:numPr>
          <w:ilvl w:val="1"/>
          <w:numId w:val="365"/>
        </w:numPr>
        <w:tabs>
          <w:tab w:val="left" w:pos="567"/>
          <w:tab w:val="left" w:pos="851"/>
          <w:tab w:val="num" w:pos="2069"/>
        </w:tabs>
        <w:spacing w:after="0" w:line="240" w:lineRule="auto"/>
        <w:jc w:val="both"/>
        <w:rPr>
          <w:rFonts w:ascii="Times New Roman" w:eastAsia="Times New Roman" w:hAnsi="Times New Roman" w:cs="Times New Roman"/>
          <w:bCs/>
        </w:rPr>
      </w:pPr>
      <w:r w:rsidRPr="00B729CA">
        <w:rPr>
          <w:rFonts w:ascii="Times New Roman" w:eastAsia="Times New Roman" w:hAnsi="Times New Roman" w:cs="Times New Roman"/>
          <w:b/>
          <w:bCs/>
        </w:rPr>
        <w:t>. Kötelező irodalom:</w:t>
      </w:r>
    </w:p>
    <w:p w14:paraId="6B315BAC" w14:textId="77777777" w:rsidR="00D9412D" w:rsidRPr="00B729CA" w:rsidRDefault="00D9412D" w:rsidP="00934FDD">
      <w:pPr>
        <w:numPr>
          <w:ilvl w:val="0"/>
          <w:numId w:val="366"/>
        </w:numPr>
        <w:spacing w:after="0" w:line="240" w:lineRule="auto"/>
        <w:contextualSpacing/>
        <w:rPr>
          <w:rFonts w:ascii="Times New Roman" w:eastAsia="Times New Roman" w:hAnsi="Times New Roman" w:cs="Times New Roman"/>
          <w:bCs/>
          <w:lang w:eastAsia="hu-HU"/>
        </w:rPr>
      </w:pPr>
      <w:r w:rsidRPr="00B729CA">
        <w:rPr>
          <w:rFonts w:ascii="Times New Roman" w:eastAsia="Times New Roman" w:hAnsi="Times New Roman" w:cs="Times New Roman"/>
          <w:bCs/>
          <w:lang w:eastAsia="hu-HU"/>
        </w:rPr>
        <w:t>Klein Sándor: Vezetés- és szervezetpszichológia. SHL Hungary Kft., Budapest, 2001</w:t>
      </w:r>
    </w:p>
    <w:p w14:paraId="5F96CE6B" w14:textId="77777777" w:rsidR="00D9412D" w:rsidRPr="00B729CA" w:rsidRDefault="00D9412D" w:rsidP="00934FDD">
      <w:pPr>
        <w:numPr>
          <w:ilvl w:val="0"/>
          <w:numId w:val="366"/>
        </w:numPr>
        <w:spacing w:after="0" w:line="240" w:lineRule="auto"/>
        <w:contextualSpacing/>
        <w:rPr>
          <w:rFonts w:ascii="Times New Roman" w:eastAsia="Times New Roman" w:hAnsi="Times New Roman" w:cs="Times New Roman"/>
          <w:bCs/>
          <w:lang w:eastAsia="hu-HU"/>
        </w:rPr>
      </w:pPr>
      <w:r w:rsidRPr="00B729CA">
        <w:rPr>
          <w:rFonts w:ascii="Times New Roman" w:eastAsia="Times New Roman" w:hAnsi="Times New Roman" w:cs="Times New Roman"/>
          <w:bCs/>
          <w:lang w:eastAsia="hu-HU"/>
        </w:rPr>
        <w:t>Zeller Gyula: Bevezetés a menedzsmentbe. PTE FEEK, Pécs, 1996</w:t>
      </w:r>
    </w:p>
    <w:p w14:paraId="3779BF4E" w14:textId="77777777" w:rsidR="00D9412D" w:rsidRPr="00B729CA" w:rsidRDefault="00D9412D" w:rsidP="00934FDD">
      <w:pPr>
        <w:numPr>
          <w:ilvl w:val="0"/>
          <w:numId w:val="366"/>
        </w:numPr>
        <w:spacing w:after="0" w:line="240" w:lineRule="auto"/>
        <w:contextualSpacing/>
        <w:rPr>
          <w:rFonts w:ascii="Times New Roman" w:eastAsia="Times New Roman" w:hAnsi="Times New Roman" w:cs="Times New Roman"/>
          <w:bCs/>
          <w:lang w:eastAsia="hu-HU"/>
        </w:rPr>
      </w:pPr>
      <w:r w:rsidRPr="00B729CA">
        <w:rPr>
          <w:rFonts w:ascii="Times New Roman" w:eastAsia="Times New Roman" w:hAnsi="Times New Roman" w:cs="Times New Roman"/>
          <w:bCs/>
          <w:lang w:eastAsia="hu-HU"/>
        </w:rPr>
        <w:t>Pietrasinszky Zbignew: Alkotó vezetés. Gondolat Kiadó, Budapest, 1978</w:t>
      </w:r>
    </w:p>
    <w:p w14:paraId="6C1998FF" w14:textId="5E7956AF" w:rsidR="00D9412D" w:rsidRPr="00B729CA" w:rsidRDefault="00D9412D" w:rsidP="00934FDD">
      <w:pPr>
        <w:pStyle w:val="Listaszerbekezds"/>
        <w:numPr>
          <w:ilvl w:val="1"/>
          <w:numId w:val="367"/>
        </w:numPr>
        <w:spacing w:before="120" w:after="0" w:line="240" w:lineRule="auto"/>
        <w:jc w:val="both"/>
        <w:rPr>
          <w:rFonts w:ascii="Times New Roman" w:eastAsia="Times New Roman" w:hAnsi="Times New Roman" w:cs="Times New Roman"/>
          <w:lang w:eastAsia="hu-HU"/>
        </w:rPr>
      </w:pPr>
      <w:r w:rsidRPr="00B729CA">
        <w:rPr>
          <w:rFonts w:ascii="Times New Roman" w:eastAsia="Times New Roman" w:hAnsi="Times New Roman" w:cs="Times New Roman"/>
          <w:b/>
          <w:lang w:eastAsia="hu-HU"/>
        </w:rPr>
        <w:t>Ajánlott irodalom</w:t>
      </w:r>
      <w:r w:rsidRPr="00B729CA">
        <w:rPr>
          <w:rFonts w:ascii="Times New Roman" w:eastAsia="Times New Roman" w:hAnsi="Times New Roman" w:cs="Times New Roman"/>
          <w:lang w:eastAsia="hu-HU"/>
        </w:rPr>
        <w:t xml:space="preserve">: </w:t>
      </w:r>
    </w:p>
    <w:p w14:paraId="2D0F5DC2" w14:textId="77777777" w:rsidR="00D9412D" w:rsidRPr="00B729CA" w:rsidRDefault="00D9412D" w:rsidP="00934FDD">
      <w:pPr>
        <w:numPr>
          <w:ilvl w:val="0"/>
          <w:numId w:val="364"/>
        </w:numPr>
        <w:spacing w:after="0" w:line="240" w:lineRule="auto"/>
        <w:contextualSpacing/>
        <w:rPr>
          <w:rFonts w:ascii="Times New Roman" w:eastAsia="Times New Roman" w:hAnsi="Times New Roman" w:cs="Times New Roman"/>
          <w:bCs/>
          <w:lang w:eastAsia="hu-HU"/>
        </w:rPr>
      </w:pPr>
      <w:r w:rsidRPr="00B729CA">
        <w:rPr>
          <w:rFonts w:ascii="Times New Roman" w:eastAsia="Times New Roman" w:hAnsi="Times New Roman" w:cs="Times New Roman"/>
          <w:bCs/>
          <w:lang w:eastAsia="hu-HU"/>
        </w:rPr>
        <w:t>Bakacsi Gyula: Szervezeti magatartás és vezetés. KJK, Budapest, 1996</w:t>
      </w:r>
    </w:p>
    <w:p w14:paraId="418C9D57" w14:textId="77777777" w:rsidR="00D9412D" w:rsidRPr="00B729CA" w:rsidRDefault="00D9412D" w:rsidP="00934FDD">
      <w:pPr>
        <w:numPr>
          <w:ilvl w:val="0"/>
          <w:numId w:val="364"/>
        </w:numPr>
        <w:spacing w:after="0" w:line="240" w:lineRule="auto"/>
        <w:contextualSpacing/>
        <w:rPr>
          <w:rFonts w:ascii="Times New Roman" w:eastAsia="Times New Roman" w:hAnsi="Times New Roman" w:cs="Times New Roman"/>
          <w:bCs/>
          <w:lang w:eastAsia="hu-HU"/>
        </w:rPr>
      </w:pPr>
      <w:r w:rsidRPr="00B729CA">
        <w:rPr>
          <w:rFonts w:ascii="Times New Roman" w:eastAsia="Times New Roman" w:hAnsi="Times New Roman" w:cs="Times New Roman"/>
          <w:bCs/>
          <w:lang w:eastAsia="hu-HU"/>
        </w:rPr>
        <w:t>Jean M. Guiot: Szervezetek és magatartásuk. Közgazdasági és Jogi Kiadó, Budapest, 1994</w:t>
      </w:r>
    </w:p>
    <w:p w14:paraId="4A7CDF7B" w14:textId="77777777" w:rsidR="00D9412D" w:rsidRPr="00B729CA" w:rsidRDefault="00D9412D" w:rsidP="00D9412D">
      <w:pPr>
        <w:spacing w:after="0" w:line="240" w:lineRule="auto"/>
        <w:ind w:left="851"/>
        <w:jc w:val="both"/>
        <w:rPr>
          <w:rFonts w:ascii="Times New Roman" w:eastAsia="Times New Roman" w:hAnsi="Times New Roman" w:cs="Times New Roman"/>
          <w:bCs/>
          <w:lang w:eastAsia="hu-HU"/>
        </w:rPr>
      </w:pPr>
    </w:p>
    <w:p w14:paraId="33965976" w14:textId="77777777" w:rsidR="00D9412D" w:rsidRPr="00B729CA" w:rsidRDefault="00D9412D" w:rsidP="00D9412D">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 január 14.</w:t>
      </w:r>
    </w:p>
    <w:p w14:paraId="29F2CD4C" w14:textId="77777777" w:rsidR="00D9412D" w:rsidRPr="00B729CA" w:rsidRDefault="00D9412D" w:rsidP="001E5204">
      <w:pPr>
        <w:widowControl w:val="0"/>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Dr. Szelei Ildikó PhD</w:t>
      </w:r>
    </w:p>
    <w:p w14:paraId="3001AAEF" w14:textId="75FCDA60" w:rsidR="00704BBB" w:rsidRPr="00B729CA" w:rsidRDefault="00D9412D" w:rsidP="001E5204">
      <w:pPr>
        <w:widowControl w:val="0"/>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egyetemi docens</w:t>
      </w:r>
      <w:r w:rsidR="001E5204" w:rsidRPr="00B729CA">
        <w:rPr>
          <w:rFonts w:ascii="Times New Roman" w:eastAsia="Times New Roman" w:hAnsi="Times New Roman" w:cs="Times New Roman"/>
          <w:bCs/>
        </w:rPr>
        <w:t xml:space="preserve">, </w:t>
      </w:r>
      <w:r w:rsidRPr="00B729CA">
        <w:rPr>
          <w:rFonts w:ascii="Times New Roman" w:eastAsia="Times New Roman" w:hAnsi="Times New Roman" w:cs="Times New Roman"/>
          <w:bCs/>
        </w:rPr>
        <w:t>sk.</w:t>
      </w:r>
    </w:p>
    <w:p w14:paraId="4D81D2D2" w14:textId="77777777" w:rsidR="00704BBB" w:rsidRPr="00B729CA" w:rsidRDefault="00704BBB">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4" w:type="dxa"/>
        <w:tblInd w:w="113" w:type="dxa"/>
        <w:tblLayout w:type="fixed"/>
        <w:tblCellMar>
          <w:left w:w="10" w:type="dxa"/>
          <w:right w:w="10" w:type="dxa"/>
        </w:tblCellMar>
        <w:tblLook w:val="0000" w:firstRow="0" w:lastRow="0" w:firstColumn="0" w:lastColumn="0" w:noHBand="0" w:noVBand="0"/>
      </w:tblPr>
      <w:tblGrid>
        <w:gridCol w:w="4854"/>
      </w:tblGrid>
      <w:tr w:rsidR="00436341" w:rsidRPr="00B729CA" w14:paraId="4C52DEA9" w14:textId="77777777" w:rsidTr="00ED6BB6">
        <w:tc>
          <w:tcPr>
            <w:tcW w:w="4854" w:type="dxa"/>
            <w:tcBorders>
              <w:bottom w:val="single" w:sz="4" w:space="0" w:color="000000"/>
            </w:tcBorders>
            <w:tcMar>
              <w:top w:w="0" w:type="dxa"/>
              <w:left w:w="108" w:type="dxa"/>
              <w:bottom w:w="0" w:type="dxa"/>
              <w:right w:w="108" w:type="dxa"/>
            </w:tcMar>
          </w:tcPr>
          <w:p w14:paraId="2A925EFD" w14:textId="77777777" w:rsidR="00436341" w:rsidRPr="00B729CA" w:rsidRDefault="00436341" w:rsidP="00ED6BB6">
            <w:pPr>
              <w:pStyle w:val="Standard"/>
              <w:spacing w:after="0" w:line="240" w:lineRule="auto"/>
              <w:jc w:val="center"/>
              <w:rPr>
                <w:rFonts w:ascii="Times New Roman" w:hAnsi="Times New Roman" w:cs="Times New Roman"/>
              </w:rPr>
            </w:pPr>
            <w:r w:rsidRPr="00B729CA">
              <w:rPr>
                <w:rFonts w:ascii="Times New Roman" w:eastAsia="Times New Roman" w:hAnsi="Times New Roman" w:cs="Times New Roman"/>
                <w:b/>
                <w:smallCaps/>
                <w:lang w:eastAsia="hu-HU"/>
              </w:rPr>
              <w:lastRenderedPageBreak/>
              <w:t>Nemzeti Közszolgálati Egyetem</w:t>
            </w:r>
          </w:p>
        </w:tc>
      </w:tr>
      <w:tr w:rsidR="00436341" w:rsidRPr="00B729CA" w14:paraId="5F0B9CCE" w14:textId="77777777" w:rsidTr="00ED6BB6">
        <w:tc>
          <w:tcPr>
            <w:tcW w:w="4854" w:type="dxa"/>
            <w:tcBorders>
              <w:top w:val="single" w:sz="4" w:space="0" w:color="000000"/>
            </w:tcBorders>
            <w:tcMar>
              <w:top w:w="0" w:type="dxa"/>
              <w:left w:w="108" w:type="dxa"/>
              <w:bottom w:w="0" w:type="dxa"/>
              <w:right w:w="108" w:type="dxa"/>
            </w:tcMar>
          </w:tcPr>
          <w:p w14:paraId="2234CF90" w14:textId="77777777" w:rsidR="00436341" w:rsidRPr="00B729CA" w:rsidRDefault="00436341" w:rsidP="00ED6BB6">
            <w:pPr>
              <w:pStyle w:val="Standard"/>
              <w:spacing w:after="0" w:line="240" w:lineRule="auto"/>
              <w:jc w:val="center"/>
              <w:rPr>
                <w:rFonts w:ascii="Times New Roman" w:hAnsi="Times New Roman" w:cs="Times New Roman"/>
              </w:rPr>
            </w:pPr>
            <w:r w:rsidRPr="00B729CA">
              <w:rPr>
                <w:rFonts w:ascii="Times New Roman" w:eastAsia="Times New Roman" w:hAnsi="Times New Roman" w:cs="Times New Roman"/>
                <w:b/>
                <w:lang w:eastAsia="hu-HU"/>
              </w:rPr>
              <w:t>Hadtudományi és Honvédtisztképző Kar</w:t>
            </w:r>
          </w:p>
        </w:tc>
      </w:tr>
    </w:tbl>
    <w:p w14:paraId="5B8B6E57" w14:textId="77777777" w:rsidR="00436341" w:rsidRPr="00B729CA" w:rsidRDefault="00436341" w:rsidP="00436341">
      <w:pPr>
        <w:pStyle w:val="Standard"/>
        <w:spacing w:before="120" w:after="120" w:line="240" w:lineRule="auto"/>
        <w:ind w:left="426" w:hanging="142"/>
        <w:jc w:val="center"/>
        <w:rPr>
          <w:rFonts w:ascii="Times New Roman" w:eastAsia="Times New Roman" w:hAnsi="Times New Roman" w:cs="Times New Roman"/>
          <w:b/>
          <w:bCs/>
        </w:rPr>
      </w:pPr>
    </w:p>
    <w:p w14:paraId="0F14E1D7" w14:textId="77777777" w:rsidR="00436341" w:rsidRPr="00B729CA" w:rsidRDefault="00436341" w:rsidP="00436341">
      <w:pPr>
        <w:pStyle w:val="Standard"/>
        <w:spacing w:before="120" w:after="120" w:line="240" w:lineRule="auto"/>
        <w:ind w:left="426" w:hanging="142"/>
        <w:jc w:val="center"/>
        <w:rPr>
          <w:rFonts w:ascii="Times New Roman" w:hAnsi="Times New Roman" w:cs="Times New Roman"/>
        </w:rPr>
      </w:pPr>
      <w:r w:rsidRPr="00B729CA">
        <w:rPr>
          <w:rFonts w:ascii="Times New Roman" w:eastAsia="Times New Roman" w:hAnsi="Times New Roman" w:cs="Times New Roman"/>
          <w:b/>
          <w:bCs/>
        </w:rPr>
        <w:t>TANTÁRGYI PROGRAM</w:t>
      </w:r>
    </w:p>
    <w:p w14:paraId="2F28AD9A" w14:textId="77777777" w:rsidR="00436341" w:rsidRPr="00B729CA" w:rsidRDefault="00436341" w:rsidP="00934FDD">
      <w:pPr>
        <w:pStyle w:val="Standard"/>
        <w:numPr>
          <w:ilvl w:val="0"/>
          <w:numId w:val="418"/>
        </w:numPr>
        <w:tabs>
          <w:tab w:val="left" w:pos="993"/>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HK925A551</w:t>
      </w:r>
    </w:p>
    <w:p w14:paraId="4698C523" w14:textId="77777777" w:rsidR="00436341" w:rsidRPr="00B729CA" w:rsidRDefault="00436341" w:rsidP="00934FDD">
      <w:pPr>
        <w:pStyle w:val="Standard"/>
        <w:numPr>
          <w:ilvl w:val="0"/>
          <w:numId w:val="418"/>
        </w:numPr>
        <w:tabs>
          <w:tab w:val="left" w:pos="993"/>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w:t>
      </w:r>
      <w:r w:rsidRPr="00B729CA">
        <w:rPr>
          <w:rFonts w:ascii="Times New Roman" w:eastAsia="Times New Roman" w:hAnsi="Times New Roman" w:cs="Times New Roman"/>
        </w:rPr>
        <w:t>Matematika UZ HRD 1</w:t>
      </w:r>
    </w:p>
    <w:p w14:paraId="6DCFA189" w14:textId="77777777" w:rsidR="00436341" w:rsidRPr="00B729CA" w:rsidRDefault="00436341" w:rsidP="00934FDD">
      <w:pPr>
        <w:pStyle w:val="Standard"/>
        <w:numPr>
          <w:ilvl w:val="0"/>
          <w:numId w:val="418"/>
        </w:numPr>
        <w:tabs>
          <w:tab w:val="left" w:pos="993"/>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rPr>
        <w:t>Mathematics UZ HRD 1</w:t>
      </w:r>
    </w:p>
    <w:p w14:paraId="5174EC18" w14:textId="77777777" w:rsidR="00436341" w:rsidRPr="00B729CA" w:rsidRDefault="00436341" w:rsidP="00934FDD">
      <w:pPr>
        <w:pStyle w:val="Standard"/>
        <w:numPr>
          <w:ilvl w:val="0"/>
          <w:numId w:val="418"/>
        </w:numPr>
        <w:tabs>
          <w:tab w:val="left" w:pos="993"/>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Kreditérték és képzési karakter:</w:t>
      </w:r>
    </w:p>
    <w:p w14:paraId="0D924125" w14:textId="77777777" w:rsidR="00436341" w:rsidRPr="00B729CA" w:rsidRDefault="00436341" w:rsidP="00934FDD">
      <w:pPr>
        <w:pStyle w:val="Listaszerbekezds"/>
        <w:numPr>
          <w:ilvl w:val="1"/>
          <w:numId w:val="418"/>
        </w:numPr>
        <w:suppressAutoHyphens/>
        <w:autoSpaceDN w:val="0"/>
        <w:spacing w:before="120" w:after="120" w:line="240" w:lineRule="auto"/>
        <w:ind w:left="993" w:hanging="426"/>
        <w:contextualSpacing w:val="0"/>
        <w:jc w:val="both"/>
        <w:textAlignment w:val="baseline"/>
        <w:rPr>
          <w:rFonts w:ascii="Times New Roman" w:hAnsi="Times New Roman" w:cs="Times New Roman"/>
        </w:rPr>
      </w:pPr>
      <w:r w:rsidRPr="00B729CA">
        <w:rPr>
          <w:rFonts w:ascii="Times New Roman" w:eastAsia="Times New Roman" w:hAnsi="Times New Roman" w:cs="Times New Roman"/>
          <w:bCs/>
        </w:rPr>
        <w:t>3 kredit</w:t>
      </w:r>
    </w:p>
    <w:p w14:paraId="3ED9D58C" w14:textId="77777777" w:rsidR="00436341" w:rsidRPr="00B729CA" w:rsidRDefault="00436341" w:rsidP="00934FDD">
      <w:pPr>
        <w:pStyle w:val="Listaszerbekezds"/>
        <w:numPr>
          <w:ilvl w:val="1"/>
          <w:numId w:val="418"/>
        </w:numPr>
        <w:suppressAutoHyphens/>
        <w:autoSpaceDN w:val="0"/>
        <w:spacing w:before="120" w:after="120" w:line="240" w:lineRule="auto"/>
        <w:ind w:left="993" w:hanging="426"/>
        <w:contextualSpacing w:val="0"/>
        <w:jc w:val="both"/>
        <w:textAlignment w:val="baseline"/>
        <w:rPr>
          <w:rFonts w:ascii="Times New Roman" w:hAnsi="Times New Roman" w:cs="Times New Roman"/>
        </w:rPr>
      </w:pPr>
      <w:r w:rsidRPr="00B729CA">
        <w:rPr>
          <w:rFonts w:ascii="Times New Roman" w:eastAsia="Times New Roman" w:hAnsi="Times New Roman" w:cs="Times New Roman"/>
          <w:bCs/>
        </w:rPr>
        <w:t>a tantárgy elméleti vagy gyakorlati jellegének mértéke: 50% gyakorlat, 50% elmélet</w:t>
      </w:r>
    </w:p>
    <w:p w14:paraId="45E24309" w14:textId="4DF4F2C1" w:rsidR="00436341" w:rsidRPr="00B729CA" w:rsidRDefault="00436341" w:rsidP="00934FDD">
      <w:pPr>
        <w:pStyle w:val="Standard"/>
        <w:numPr>
          <w:ilvl w:val="0"/>
          <w:numId w:val="418"/>
        </w:numPr>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w:t>
      </w:r>
      <w:r w:rsidR="00F53F58" w:rsidRPr="00B729CA">
        <w:rPr>
          <w:rFonts w:ascii="Times New Roman" w:eastAsia="Times New Roman" w:hAnsi="Times New Roman" w:cs="Times New Roman"/>
          <w:bCs/>
        </w:rPr>
        <w:t xml:space="preserve">Katonai </w:t>
      </w:r>
      <w:r w:rsidR="00CA5152">
        <w:rPr>
          <w:rFonts w:ascii="Times New Roman" w:eastAsia="Times New Roman" w:hAnsi="Times New Roman" w:cs="Times New Roman"/>
          <w:bCs/>
        </w:rPr>
        <w:t>infokommunikáció</w:t>
      </w:r>
      <w:r w:rsidR="00F53F58" w:rsidRPr="00B729CA">
        <w:rPr>
          <w:rFonts w:ascii="Times New Roman" w:eastAsia="Times New Roman" w:hAnsi="Times New Roman" w:cs="Times New Roman"/>
          <w:bCs/>
        </w:rPr>
        <w:t xml:space="preserve"> alapképzési szak</w:t>
      </w:r>
    </w:p>
    <w:p w14:paraId="14328EAF" w14:textId="77777777" w:rsidR="00436341" w:rsidRPr="00B729CA" w:rsidRDefault="00436341" w:rsidP="00934FDD">
      <w:pPr>
        <w:pStyle w:val="Standard"/>
        <w:numPr>
          <w:ilvl w:val="0"/>
          <w:numId w:val="418"/>
        </w:numPr>
        <w:tabs>
          <w:tab w:val="left" w:pos="993"/>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HHK</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Természettudományi Tanszék</w:t>
      </w:r>
    </w:p>
    <w:p w14:paraId="72987DF4" w14:textId="77777777" w:rsidR="00436341" w:rsidRPr="00B729CA" w:rsidRDefault="00436341" w:rsidP="00934FDD">
      <w:pPr>
        <w:pStyle w:val="Standard"/>
        <w:numPr>
          <w:ilvl w:val="0"/>
          <w:numId w:val="418"/>
        </w:numPr>
        <w:tabs>
          <w:tab w:val="left" w:pos="993"/>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Pintér Sándor, tanársegéd</w:t>
      </w:r>
    </w:p>
    <w:p w14:paraId="5F24E430" w14:textId="77777777" w:rsidR="00436341" w:rsidRPr="00B729CA" w:rsidRDefault="00436341" w:rsidP="00934FDD">
      <w:pPr>
        <w:pStyle w:val="Standard"/>
        <w:numPr>
          <w:ilvl w:val="0"/>
          <w:numId w:val="418"/>
        </w:numPr>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A tanórák száma és típusa</w:t>
      </w:r>
    </w:p>
    <w:p w14:paraId="2552EAAB" w14:textId="77777777" w:rsidR="00436341" w:rsidRPr="00B729CA" w:rsidRDefault="00436341" w:rsidP="00934FDD">
      <w:pPr>
        <w:pStyle w:val="Standard"/>
        <w:numPr>
          <w:ilvl w:val="1"/>
          <w:numId w:val="418"/>
        </w:numPr>
        <w:tabs>
          <w:tab w:val="left" w:pos="1560"/>
          <w:tab w:val="left" w:pos="2920"/>
        </w:tabs>
        <w:spacing w:before="120" w:after="120" w:line="240" w:lineRule="auto"/>
        <w:ind w:left="851" w:hanging="425"/>
        <w:jc w:val="both"/>
        <w:rPr>
          <w:rFonts w:ascii="Times New Roman" w:hAnsi="Times New Roman" w:cs="Times New Roman"/>
        </w:rPr>
      </w:pPr>
      <w:r w:rsidRPr="00B729CA">
        <w:rPr>
          <w:rFonts w:ascii="Times New Roman" w:eastAsia="Times New Roman" w:hAnsi="Times New Roman" w:cs="Times New Roman"/>
          <w:bCs/>
        </w:rPr>
        <w:t>össz óraszám/félév:</w:t>
      </w:r>
    </w:p>
    <w:p w14:paraId="790164CE" w14:textId="77777777" w:rsidR="00436341" w:rsidRPr="00B729CA" w:rsidRDefault="00436341" w:rsidP="00934FDD">
      <w:pPr>
        <w:pStyle w:val="Standard"/>
        <w:numPr>
          <w:ilvl w:val="2"/>
          <w:numId w:val="418"/>
        </w:numPr>
        <w:tabs>
          <w:tab w:val="left" w:pos="993"/>
          <w:tab w:val="left" w:pos="1985"/>
        </w:tabs>
        <w:spacing w:before="120" w:after="120" w:line="240" w:lineRule="auto"/>
        <w:ind w:left="851" w:hanging="425"/>
        <w:jc w:val="both"/>
        <w:rPr>
          <w:rFonts w:ascii="Times New Roman" w:hAnsi="Times New Roman" w:cs="Times New Roman"/>
        </w:rPr>
      </w:pPr>
      <w:r w:rsidRPr="00B729CA">
        <w:rPr>
          <w:rFonts w:ascii="Times New Roman" w:eastAsia="Times New Roman" w:hAnsi="Times New Roman" w:cs="Times New Roman"/>
          <w:bCs/>
        </w:rPr>
        <w:t>nappali munkarend: 28 (14 EA + 0 SZ + 14 GY)</w:t>
      </w:r>
    </w:p>
    <w:p w14:paraId="45852600" w14:textId="77777777" w:rsidR="00436341" w:rsidRPr="00B729CA" w:rsidRDefault="00436341" w:rsidP="00934FDD">
      <w:pPr>
        <w:pStyle w:val="Standard"/>
        <w:numPr>
          <w:ilvl w:val="2"/>
          <w:numId w:val="418"/>
        </w:numPr>
        <w:tabs>
          <w:tab w:val="left" w:pos="993"/>
          <w:tab w:val="left" w:pos="1985"/>
        </w:tabs>
        <w:spacing w:before="120" w:after="120" w:line="240" w:lineRule="auto"/>
        <w:ind w:left="851" w:hanging="425"/>
        <w:jc w:val="both"/>
        <w:rPr>
          <w:rFonts w:ascii="Times New Roman" w:hAnsi="Times New Roman" w:cs="Times New Roman"/>
        </w:rPr>
      </w:pPr>
      <w:r w:rsidRPr="00B729CA">
        <w:rPr>
          <w:rFonts w:ascii="Times New Roman" w:eastAsia="Times New Roman" w:hAnsi="Times New Roman" w:cs="Times New Roman"/>
          <w:bCs/>
        </w:rPr>
        <w:t>levelező munkarend: 0 (0 EA + 0 SZ + 0 GY)</w:t>
      </w:r>
    </w:p>
    <w:p w14:paraId="200FAEE2" w14:textId="77777777" w:rsidR="00436341" w:rsidRPr="00B729CA" w:rsidRDefault="00436341" w:rsidP="00934FDD">
      <w:pPr>
        <w:pStyle w:val="Standard"/>
        <w:numPr>
          <w:ilvl w:val="1"/>
          <w:numId w:val="418"/>
        </w:numPr>
        <w:tabs>
          <w:tab w:val="left" w:pos="1560"/>
          <w:tab w:val="left" w:pos="2920"/>
        </w:tabs>
        <w:spacing w:before="120" w:after="120" w:line="240" w:lineRule="auto"/>
        <w:ind w:left="851" w:hanging="425"/>
        <w:jc w:val="both"/>
        <w:rPr>
          <w:rFonts w:ascii="Times New Roman" w:hAnsi="Times New Roman" w:cs="Times New Roman"/>
        </w:rPr>
      </w:pPr>
      <w:r w:rsidRPr="00B729CA">
        <w:rPr>
          <w:rFonts w:ascii="Times New Roman" w:eastAsia="Times New Roman" w:hAnsi="Times New Roman" w:cs="Times New Roman"/>
          <w:bCs/>
        </w:rPr>
        <w:t>heti óraszám - nappali munkarend: 1+1</w:t>
      </w:r>
    </w:p>
    <w:p w14:paraId="14B4E8A0" w14:textId="77777777" w:rsidR="00436341" w:rsidRPr="00B729CA" w:rsidRDefault="00436341" w:rsidP="00934FDD">
      <w:pPr>
        <w:pStyle w:val="Standard"/>
        <w:numPr>
          <w:ilvl w:val="1"/>
          <w:numId w:val="418"/>
        </w:numPr>
        <w:tabs>
          <w:tab w:val="left" w:pos="1560"/>
          <w:tab w:val="left" w:pos="2920"/>
        </w:tabs>
        <w:spacing w:before="120" w:after="120" w:line="240" w:lineRule="auto"/>
        <w:ind w:left="851" w:hanging="425"/>
        <w:jc w:val="both"/>
        <w:rPr>
          <w:rFonts w:ascii="Times New Roman" w:hAnsi="Times New Roman" w:cs="Times New Roman"/>
        </w:rPr>
      </w:pPr>
      <w:r w:rsidRPr="00B729CA">
        <w:rPr>
          <w:rFonts w:ascii="Times New Roman" w:hAnsi="Times New Roman" w:cs="Times New Roman"/>
        </w:rPr>
        <w:t>Az ismeret átadásában alkalmazandó további sajátos módok, jellemzők: nincsenek</w:t>
      </w:r>
    </w:p>
    <w:p w14:paraId="7B4CF167" w14:textId="77777777" w:rsidR="00436341" w:rsidRPr="00B729CA" w:rsidRDefault="00436341" w:rsidP="00934FDD">
      <w:pPr>
        <w:pStyle w:val="Standard"/>
        <w:numPr>
          <w:ilvl w:val="0"/>
          <w:numId w:val="418"/>
        </w:numPr>
        <w:autoSpaceDN/>
        <w:spacing w:before="144" w:after="120" w:line="240" w:lineRule="auto"/>
        <w:ind w:left="426" w:hanging="142"/>
        <w:contextualSpacing/>
        <w:jc w:val="both"/>
        <w:textAlignment w:val="auto"/>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Differenciálegyenletek fogalma, típusai, szétválasztható, lineáris elsőrendű, hiányos másodrendű, állandó együtthatós lineáris differenciálegyenletek és megoldásimódjaik. Laplace transzformáció fogalma, elemi függvények transzformáltjai, a Laplace transzformáció alkalmazásai.</w:t>
      </w:r>
    </w:p>
    <w:p w14:paraId="51D5EDDC" w14:textId="77777777" w:rsidR="00436341" w:rsidRPr="00B729CA" w:rsidRDefault="00436341" w:rsidP="00436341">
      <w:pPr>
        <w:pStyle w:val="Standard"/>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bCs/>
        </w:rPr>
        <w:t>A tantárgy szakmai tartalma (angolul) (Course description):</w:t>
      </w:r>
      <w:r w:rsidRPr="00B729CA">
        <w:rPr>
          <w:rFonts w:ascii="Times New Roman" w:eastAsia="Times New Roman" w:hAnsi="Times New Roman" w:cs="Times New Roman"/>
          <w:bCs/>
        </w:rPr>
        <w:t xml:space="preserve"> Differential equations: basic concepts, types (separable, linear first order, incomplete second order, constant coefficient linear differential equations) and their solutions. Laplace transformation, transformations of elementary functions, and its applications.</w:t>
      </w:r>
    </w:p>
    <w:p w14:paraId="1712EB10" w14:textId="77777777" w:rsidR="00436341" w:rsidRPr="00B729CA" w:rsidRDefault="00436341" w:rsidP="00934FDD">
      <w:pPr>
        <w:pStyle w:val="Listaszerbekezds"/>
        <w:numPr>
          <w:ilvl w:val="0"/>
          <w:numId w:val="418"/>
        </w:numPr>
        <w:tabs>
          <w:tab w:val="left" w:pos="852"/>
        </w:tabs>
        <w:suppressAutoHyphens/>
        <w:autoSpaceDN w:val="0"/>
        <w:spacing w:before="120" w:after="120" w:line="240" w:lineRule="auto"/>
        <w:ind w:left="426" w:hanging="142"/>
        <w:contextualSpacing w:val="0"/>
        <w:jc w:val="both"/>
        <w:textAlignment w:val="baseline"/>
        <w:rPr>
          <w:rFonts w:ascii="Times New Roman" w:hAnsi="Times New Roman" w:cs="Times New Roman"/>
        </w:rPr>
      </w:pPr>
      <w:r w:rsidRPr="00B729CA">
        <w:rPr>
          <w:rFonts w:ascii="Times New Roman" w:eastAsia="Times New Roman" w:hAnsi="Times New Roman" w:cs="Times New Roman"/>
          <w:b/>
          <w:bCs/>
        </w:rPr>
        <w:t>Elérendő kompetenciák (magyarul):</w:t>
      </w:r>
    </w:p>
    <w:p w14:paraId="4BD08BFE" w14:textId="77777777" w:rsidR="00436341" w:rsidRPr="00B729CA" w:rsidRDefault="00436341" w:rsidP="00436341">
      <w:pPr>
        <w:pStyle w:val="Standard"/>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bCs/>
        </w:rPr>
        <w:t>Tudása:</w:t>
      </w:r>
    </w:p>
    <w:p w14:paraId="1A977E8B" w14:textId="77777777" w:rsidR="00436341" w:rsidRPr="00B729CA" w:rsidRDefault="00436341" w:rsidP="00436341">
      <w:pPr>
        <w:pStyle w:val="Standard"/>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Ismeri a szakasz, század (zászlóalj) infokommunikációs eszközeit és azok alkalmazását.</w:t>
      </w:r>
    </w:p>
    <w:p w14:paraId="40DE6A38" w14:textId="77777777" w:rsidR="00436341" w:rsidRPr="00B729CA" w:rsidRDefault="00436341" w:rsidP="00436341">
      <w:pPr>
        <w:pStyle w:val="Standard"/>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Ismeri a harcászati szintű infokommunikációs forrásokat, a beszéd, adat és média feldolgozási technikákat és az infokommunikációs folyamatokhoz kapcsolódó tevékenységek vezetésének elveit, más szakmai szervekkel az együttműködés kérdéseit.</w:t>
      </w:r>
    </w:p>
    <w:p w14:paraId="2F9DCA60" w14:textId="77777777" w:rsidR="00436341" w:rsidRPr="00B729CA" w:rsidRDefault="00436341" w:rsidP="00436341">
      <w:pPr>
        <w:pStyle w:val="Standard"/>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 Ismeri a harcászati szintű infokommunikációs forrásokat, a beszéd, adat és média feldolgozási technikákat és az infokommunikációs folyamatokhoz kapcsolódó tevékenységek vezetésének elveit, más szakmai szervekkel az együttműködés kérdéseit.</w:t>
      </w:r>
    </w:p>
    <w:p w14:paraId="130C65E9" w14:textId="77777777" w:rsidR="00436341" w:rsidRPr="00B729CA" w:rsidRDefault="00436341" w:rsidP="00436341">
      <w:pPr>
        <w:pStyle w:val="Standard"/>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bCs/>
        </w:rPr>
        <w:t>Képességei:</w:t>
      </w:r>
    </w:p>
    <w:p w14:paraId="5DAE5018" w14:textId="77777777" w:rsidR="00436341" w:rsidRPr="00B729CA" w:rsidRDefault="00436341" w:rsidP="00436341">
      <w:pPr>
        <w:pStyle w:val="Standard"/>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Képes a munkájához szükséges módszerek és eljárások kiválasztására, azok egyedi és komplex alkalmazására.</w:t>
      </w:r>
    </w:p>
    <w:p w14:paraId="03438842" w14:textId="77777777" w:rsidR="00436341" w:rsidRPr="00B729CA" w:rsidRDefault="00436341" w:rsidP="00436341">
      <w:pPr>
        <w:pStyle w:val="Standard"/>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Képes a megszerzett adatok előzetes feldolgozására, az elektronikai objektumok értékelésére, a célok kiválasztására és az adatok továbbítására az elöljáró vezetési szint felé.</w:t>
      </w:r>
    </w:p>
    <w:p w14:paraId="1100C1D7" w14:textId="77777777" w:rsidR="00BC1AFF" w:rsidRPr="00B729CA" w:rsidRDefault="00BC1AFF">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50CEEFCB" w14:textId="3576289C" w:rsidR="00436341" w:rsidRPr="00B729CA" w:rsidRDefault="00436341" w:rsidP="00436341">
      <w:pPr>
        <w:pStyle w:val="Standard"/>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bCs/>
        </w:rPr>
        <w:lastRenderedPageBreak/>
        <w:t>Attitűdje:</w:t>
      </w:r>
    </w:p>
    <w:p w14:paraId="2DD211D8" w14:textId="77777777" w:rsidR="00436341" w:rsidRPr="00B729CA" w:rsidRDefault="00436341" w:rsidP="00436341">
      <w:pPr>
        <w:pStyle w:val="Standard"/>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Nyitott ismereteinek gyarapítása iránt.</w:t>
      </w:r>
    </w:p>
    <w:p w14:paraId="6F0366CE" w14:textId="77777777" w:rsidR="00436341" w:rsidRPr="00B729CA" w:rsidRDefault="00436341" w:rsidP="00436341">
      <w:pPr>
        <w:pStyle w:val="Standard"/>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Nyitott szakterülete új eredményei, innovációi iránt, törekszik azok megismerésére, megértésére és alkalmazására, elkötelezett önmaga folyamatos képzésére.</w:t>
      </w:r>
    </w:p>
    <w:p w14:paraId="708BD6C8" w14:textId="77777777" w:rsidR="00436341" w:rsidRPr="00B729CA" w:rsidRDefault="00436341" w:rsidP="00436341">
      <w:pPr>
        <w:pStyle w:val="Standard"/>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bCs/>
        </w:rPr>
        <w:t>Autonómiája és felelőssége:</w:t>
      </w:r>
    </w:p>
    <w:p w14:paraId="3FBBB0DD" w14:textId="77777777" w:rsidR="00436341" w:rsidRPr="00B729CA" w:rsidRDefault="00436341" w:rsidP="00436341">
      <w:pPr>
        <w:pStyle w:val="Standard"/>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hAnsi="Times New Roman" w:cs="Times New Roman"/>
          <w:bCs/>
        </w:rPr>
        <w:t>A szakterületén megjelenő folyamatokban képes önállóan döntéseket hozni, azokat felelősséggel, a jogszabályi keretek figyelembevételével végrehajtani.</w:t>
      </w:r>
    </w:p>
    <w:p w14:paraId="1E7CF204" w14:textId="77777777" w:rsidR="00436341" w:rsidRPr="00B729CA" w:rsidRDefault="00436341" w:rsidP="00436341">
      <w:pPr>
        <w:pStyle w:val="Standard"/>
        <w:spacing w:before="120" w:after="120" w:line="240" w:lineRule="auto"/>
        <w:ind w:left="426"/>
        <w:jc w:val="both"/>
        <w:rPr>
          <w:rFonts w:ascii="Times New Roman" w:eastAsia="Times New Roman" w:hAnsi="Times New Roman" w:cs="Times New Roman"/>
          <w:b/>
          <w:bCs/>
        </w:rPr>
      </w:pPr>
    </w:p>
    <w:p w14:paraId="3A5D543A" w14:textId="77777777" w:rsidR="00436341" w:rsidRPr="00B729CA" w:rsidRDefault="00436341" w:rsidP="00436341">
      <w:pPr>
        <w:pStyle w:val="Standard"/>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bCs/>
        </w:rPr>
        <w:t>Elérendő kompetenciák (angolul) (Competences – English):</w:t>
      </w:r>
    </w:p>
    <w:p w14:paraId="29750791" w14:textId="77777777" w:rsidR="00436341" w:rsidRPr="00B729CA" w:rsidRDefault="00436341" w:rsidP="00436341">
      <w:pPr>
        <w:pStyle w:val="Standard"/>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rPr>
        <w:t>Knowledge</w:t>
      </w:r>
      <w:r w:rsidRPr="00B729CA">
        <w:rPr>
          <w:rFonts w:ascii="Times New Roman" w:eastAsia="Times New Roman" w:hAnsi="Times New Roman" w:cs="Times New Roman"/>
        </w:rPr>
        <w:t>:</w:t>
      </w:r>
    </w:p>
    <w:p w14:paraId="09B01EFE" w14:textId="77777777" w:rsidR="00436341" w:rsidRPr="00B729CA" w:rsidRDefault="00436341" w:rsidP="00436341">
      <w:pPr>
        <w:pStyle w:val="Standard"/>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Knows the infocommunication tools of the squad, company (battalion) and their application.</w:t>
      </w:r>
    </w:p>
    <w:p w14:paraId="44A1BD88" w14:textId="77777777" w:rsidR="00436341" w:rsidRPr="00B729CA" w:rsidRDefault="00436341" w:rsidP="00436341">
      <w:pPr>
        <w:pStyle w:val="Standard"/>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hAnsi="Times New Roman" w:cs="Times New Roman"/>
          <w:bCs/>
        </w:rPr>
        <w:t>Knows tactical-level infocommunication sources, speech, data and media processing techniques, principles of conducting activities related to infocommunication processes, and issues of collaboration with other professional bodies.</w:t>
      </w:r>
    </w:p>
    <w:p w14:paraId="0BF0DA49" w14:textId="77777777" w:rsidR="00436341" w:rsidRPr="00B729CA" w:rsidRDefault="00436341" w:rsidP="00436341">
      <w:pPr>
        <w:pStyle w:val="Standard"/>
        <w:spacing w:before="120" w:after="120" w:line="240" w:lineRule="auto"/>
        <w:ind w:left="426"/>
        <w:jc w:val="both"/>
        <w:rPr>
          <w:rFonts w:ascii="Times New Roman" w:hAnsi="Times New Roman" w:cs="Times New Roman"/>
        </w:rPr>
      </w:pPr>
      <w:r w:rsidRPr="00B729CA">
        <w:rPr>
          <w:rFonts w:ascii="Times New Roman" w:hAnsi="Times New Roman" w:cs="Times New Roman"/>
          <w:bCs/>
        </w:rPr>
        <w:t>- Knows tactical-level infocommunication sources, speech, data and media processing techniques, principles of conducting activities related to infocommunication processes, and issues of collaboration with other professional bodies.</w:t>
      </w:r>
    </w:p>
    <w:p w14:paraId="31F2C7C3" w14:textId="77777777" w:rsidR="00436341" w:rsidRPr="00B729CA" w:rsidRDefault="00436341" w:rsidP="00436341">
      <w:pPr>
        <w:pStyle w:val="Standard"/>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rPr>
        <w:t>Capabilities</w:t>
      </w:r>
      <w:r w:rsidRPr="00B729CA">
        <w:rPr>
          <w:rFonts w:ascii="Times New Roman" w:eastAsia="Times New Roman" w:hAnsi="Times New Roman" w:cs="Times New Roman"/>
        </w:rPr>
        <w:t>:</w:t>
      </w:r>
    </w:p>
    <w:p w14:paraId="49E641E1" w14:textId="77777777" w:rsidR="00436341" w:rsidRPr="00B729CA" w:rsidRDefault="00436341" w:rsidP="00436341">
      <w:pPr>
        <w:pStyle w:val="Standard"/>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hAnsi="Times New Roman" w:cs="Times New Roman"/>
          <w:bCs/>
        </w:rPr>
        <w:t>Able to select the methods and procedures required for their job, and apply them individually and complexly.</w:t>
      </w:r>
    </w:p>
    <w:p w14:paraId="217A3DDD" w14:textId="77777777" w:rsidR="00436341" w:rsidRPr="00B729CA" w:rsidRDefault="00436341" w:rsidP="00436341">
      <w:pPr>
        <w:pStyle w:val="Standard"/>
        <w:spacing w:before="120" w:after="120" w:line="240" w:lineRule="auto"/>
        <w:ind w:left="426"/>
        <w:jc w:val="both"/>
        <w:rPr>
          <w:rFonts w:ascii="Times New Roman" w:hAnsi="Times New Roman" w:cs="Times New Roman"/>
        </w:rPr>
      </w:pPr>
      <w:r w:rsidRPr="00B729CA">
        <w:rPr>
          <w:rFonts w:ascii="Times New Roman" w:hAnsi="Times New Roman" w:cs="Times New Roman"/>
          <w:bCs/>
        </w:rPr>
        <w:t>-</w:t>
      </w:r>
      <w:r w:rsidRPr="00B729CA">
        <w:rPr>
          <w:rFonts w:ascii="Times New Roman" w:hAnsi="Times New Roman" w:cs="Times New Roman"/>
          <w:bCs/>
        </w:rPr>
        <w:tab/>
        <w:t>Ability to pre-process acquired data, evaluate electronic objects, select targets, and transmit data to superiors.</w:t>
      </w:r>
    </w:p>
    <w:p w14:paraId="69A41B0E" w14:textId="77777777" w:rsidR="00436341" w:rsidRPr="00B729CA" w:rsidRDefault="00436341" w:rsidP="00436341">
      <w:pPr>
        <w:pStyle w:val="Standard"/>
        <w:tabs>
          <w:tab w:val="left" w:pos="1341"/>
          <w:tab w:val="left" w:pos="2257"/>
          <w:tab w:val="left" w:pos="3173"/>
          <w:tab w:val="left" w:pos="4089"/>
          <w:tab w:val="left" w:pos="5005"/>
          <w:tab w:val="left" w:pos="5921"/>
          <w:tab w:val="left" w:pos="6837"/>
          <w:tab w:val="left" w:pos="7753"/>
          <w:tab w:val="left" w:pos="8669"/>
          <w:tab w:val="left" w:pos="9585"/>
          <w:tab w:val="left" w:pos="10501"/>
          <w:tab w:val="left" w:pos="11417"/>
          <w:tab w:val="left" w:pos="12333"/>
          <w:tab w:val="left" w:pos="13249"/>
          <w:tab w:val="left" w:pos="14165"/>
          <w:tab w:val="left" w:pos="15081"/>
        </w:tabs>
        <w:spacing w:after="0" w:line="240" w:lineRule="auto"/>
        <w:ind w:left="425"/>
        <w:jc w:val="both"/>
        <w:rPr>
          <w:rFonts w:ascii="Times New Roman" w:hAnsi="Times New Roman" w:cs="Times New Roman"/>
        </w:rPr>
      </w:pPr>
      <w:r w:rsidRPr="00B729CA">
        <w:rPr>
          <w:rFonts w:ascii="Times New Roman" w:eastAsia="Times New Roman" w:hAnsi="Times New Roman" w:cs="Times New Roman"/>
          <w:b/>
        </w:rPr>
        <w:t>Attitude:</w:t>
      </w:r>
    </w:p>
    <w:p w14:paraId="57AEC4C5" w14:textId="77777777" w:rsidR="00436341" w:rsidRPr="00B729CA" w:rsidRDefault="00436341" w:rsidP="00436341">
      <w:pPr>
        <w:pStyle w:val="Standard"/>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Open to new knowledge.</w:t>
      </w:r>
    </w:p>
    <w:p w14:paraId="66BFADDA" w14:textId="77777777" w:rsidR="00436341" w:rsidRPr="00B729CA" w:rsidRDefault="00436341" w:rsidP="00436341">
      <w:pPr>
        <w:pStyle w:val="Standard"/>
        <w:spacing w:before="120" w:after="120" w:line="240" w:lineRule="auto"/>
        <w:ind w:left="426"/>
        <w:jc w:val="both"/>
        <w:rPr>
          <w:rFonts w:ascii="Times New Roman" w:hAnsi="Times New Roman" w:cs="Times New Roman"/>
        </w:rPr>
      </w:pPr>
      <w:r w:rsidRPr="00B729CA">
        <w:rPr>
          <w:rFonts w:ascii="Times New Roman" w:hAnsi="Times New Roman" w:cs="Times New Roman"/>
          <w:bCs/>
        </w:rPr>
        <w:t>-</w:t>
      </w:r>
      <w:r w:rsidRPr="00B729CA">
        <w:rPr>
          <w:rFonts w:ascii="Times New Roman" w:hAnsi="Times New Roman" w:cs="Times New Roman"/>
          <w:bCs/>
        </w:rPr>
        <w:tab/>
        <w:t>Open for the new achievements and innovations of their specialty, seeks to know, understand and apply them, and committed to continuous self-education</w:t>
      </w:r>
    </w:p>
    <w:p w14:paraId="627D80CD" w14:textId="77777777" w:rsidR="00436341" w:rsidRPr="00B729CA" w:rsidRDefault="00436341" w:rsidP="00436341">
      <w:pPr>
        <w:pStyle w:val="Standard"/>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rPr>
        <w:t>Autonomy and responsibility:</w:t>
      </w:r>
    </w:p>
    <w:p w14:paraId="03C314F0" w14:textId="77777777" w:rsidR="00436341" w:rsidRPr="00B729CA" w:rsidRDefault="00436341" w:rsidP="00436341">
      <w:pPr>
        <w:pStyle w:val="Standard"/>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hAnsi="Times New Roman" w:cs="Times New Roman"/>
          <w:bCs/>
        </w:rPr>
        <w:t>Able to make decisions independently in the processes emerging in his/her field of responsibility, and to implement them with responsibility and within the legal framework.</w:t>
      </w:r>
    </w:p>
    <w:p w14:paraId="6E06F435" w14:textId="2CE9E129" w:rsidR="00436341" w:rsidRPr="00B729CA" w:rsidRDefault="00436341" w:rsidP="00934FDD">
      <w:pPr>
        <w:pStyle w:val="Standard"/>
        <w:numPr>
          <w:ilvl w:val="0"/>
          <w:numId w:val="418"/>
        </w:numPr>
        <w:tabs>
          <w:tab w:val="left" w:pos="993"/>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Előtanulmányi követelmények: </w:t>
      </w:r>
      <w:r w:rsidR="007B231A" w:rsidRPr="00310BA5">
        <w:rPr>
          <w:rFonts w:ascii="Times New Roman" w:hAnsi="Times New Roman" w:cs="Times New Roman"/>
        </w:rPr>
        <w:t>HK925A232 Vektoralgebra és sorok IK; HK925A234 Integrálszámítás IK</w:t>
      </w:r>
    </w:p>
    <w:p w14:paraId="1AAA0E43" w14:textId="77777777" w:rsidR="00436341" w:rsidRPr="00B729CA" w:rsidRDefault="00436341" w:rsidP="00934FDD">
      <w:pPr>
        <w:pStyle w:val="Standard"/>
        <w:numPr>
          <w:ilvl w:val="0"/>
          <w:numId w:val="418"/>
        </w:numPr>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A tantárgy tananyagának leírása, tematika. Description of the subject, curriculum (magyarul, angolul - English):</w:t>
      </w:r>
    </w:p>
    <w:p w14:paraId="08F1E3EE" w14:textId="77777777" w:rsidR="00436341" w:rsidRPr="00B729CA" w:rsidRDefault="00436341" w:rsidP="00934FDD">
      <w:pPr>
        <w:pStyle w:val="Standard"/>
        <w:numPr>
          <w:ilvl w:val="1"/>
          <w:numId w:val="418"/>
        </w:numPr>
        <w:tabs>
          <w:tab w:val="left" w:pos="1135"/>
          <w:tab w:val="left" w:pos="1419"/>
          <w:tab w:val="left" w:pos="2495"/>
        </w:tabs>
        <w:spacing w:before="120" w:after="120" w:line="240" w:lineRule="auto"/>
        <w:ind w:left="426" w:firstLine="0"/>
        <w:jc w:val="both"/>
        <w:rPr>
          <w:rFonts w:ascii="Times New Roman" w:hAnsi="Times New Roman" w:cs="Times New Roman"/>
        </w:rPr>
      </w:pPr>
      <w:r w:rsidRPr="00B729CA">
        <w:rPr>
          <w:rFonts w:ascii="Times New Roman" w:eastAsia="Times New Roman" w:hAnsi="Times New Roman" w:cs="Times New Roman"/>
          <w:bCs/>
        </w:rPr>
        <w:t xml:space="preserve">Differenciálegyenletek fogalma, osztályozása. Elsőrendű differenciálegyenletek. A megoldás fogalma. Szeparálható, elsőrendű lineáris, homogén, Bernoulli típusú differenciálegyenlet. Az állandó variálásának módszere. </w:t>
      </w:r>
      <w:r w:rsidRPr="00B729CA">
        <w:rPr>
          <w:rFonts w:ascii="Times New Roman" w:eastAsia="Times New Roman" w:hAnsi="Times New Roman" w:cs="Times New Roman"/>
          <w:bCs/>
          <w:i/>
        </w:rPr>
        <w:t>(Notion of ordinary differential equation. First order ODE, the notion of the solution. Separable, first order linear, homogeneous, Bernoulli-type differential equation. Method of variaion of constant.)</w:t>
      </w:r>
    </w:p>
    <w:p w14:paraId="42C1CECB" w14:textId="77777777" w:rsidR="00436341" w:rsidRPr="00B729CA" w:rsidRDefault="00436341" w:rsidP="00934FDD">
      <w:pPr>
        <w:pStyle w:val="Standard"/>
        <w:numPr>
          <w:ilvl w:val="1"/>
          <w:numId w:val="418"/>
        </w:numPr>
        <w:tabs>
          <w:tab w:val="left" w:pos="1135"/>
          <w:tab w:val="left" w:pos="1419"/>
          <w:tab w:val="left" w:pos="4395"/>
        </w:tabs>
        <w:spacing w:before="120" w:after="120" w:line="240" w:lineRule="auto"/>
        <w:ind w:left="426" w:firstLine="0"/>
        <w:jc w:val="both"/>
        <w:rPr>
          <w:rFonts w:ascii="Times New Roman" w:hAnsi="Times New Roman" w:cs="Times New Roman"/>
          <w:i/>
        </w:rPr>
      </w:pPr>
      <w:r w:rsidRPr="00B729CA">
        <w:rPr>
          <w:rFonts w:ascii="Times New Roman" w:eastAsia="Times New Roman" w:hAnsi="Times New Roman" w:cs="Times New Roman"/>
          <w:bCs/>
        </w:rPr>
        <w:t xml:space="preserve">Másodrendű differenciálegyenletek. Másodrendű lineáris állandó együtthatójú differenciálegyenletek. Hiányos másodrendű differenciálegyenletek. </w:t>
      </w:r>
      <w:r w:rsidRPr="00B729CA">
        <w:rPr>
          <w:rFonts w:ascii="Times New Roman" w:eastAsia="Times New Roman" w:hAnsi="Times New Roman" w:cs="Times New Roman"/>
          <w:bCs/>
          <w:i/>
        </w:rPr>
        <w:t>(Second order ODEs. Second order linear ODE, incomplete second order ODE.)</w:t>
      </w:r>
    </w:p>
    <w:p w14:paraId="20271777" w14:textId="77777777" w:rsidR="00436341" w:rsidRPr="00B729CA" w:rsidRDefault="00436341" w:rsidP="00934FDD">
      <w:pPr>
        <w:pStyle w:val="Standard"/>
        <w:numPr>
          <w:ilvl w:val="1"/>
          <w:numId w:val="418"/>
        </w:numPr>
        <w:tabs>
          <w:tab w:val="left" w:pos="1135"/>
          <w:tab w:val="left" w:pos="1419"/>
          <w:tab w:val="left" w:pos="4395"/>
        </w:tabs>
        <w:spacing w:before="120" w:after="120" w:line="240" w:lineRule="auto"/>
        <w:ind w:left="426" w:firstLine="0"/>
        <w:jc w:val="both"/>
        <w:rPr>
          <w:rFonts w:ascii="Times New Roman" w:hAnsi="Times New Roman" w:cs="Times New Roman"/>
          <w:i/>
        </w:rPr>
      </w:pPr>
      <w:r w:rsidRPr="00B729CA">
        <w:rPr>
          <w:rFonts w:ascii="Times New Roman" w:eastAsia="Times New Roman" w:hAnsi="Times New Roman" w:cs="Times New Roman"/>
          <w:bCs/>
        </w:rPr>
        <w:t xml:space="preserve">Laplace transzformáció fogalma. Elemi függvények Laplace transzformáltja. Alaptételek. Alkalmazás lineáris differenciálegyenletek megoldására. </w:t>
      </w:r>
      <w:r w:rsidRPr="00B729CA">
        <w:rPr>
          <w:rFonts w:ascii="Times New Roman" w:eastAsia="Times New Roman" w:hAnsi="Times New Roman" w:cs="Times New Roman"/>
          <w:bCs/>
          <w:i/>
        </w:rPr>
        <w:t>(The notion of Laplace transform. Laplace transform of elementary functions, basic methods, fundamental theorems. Applications for linear differential equations.)</w:t>
      </w:r>
    </w:p>
    <w:p w14:paraId="16BC0248" w14:textId="77777777" w:rsidR="00436341" w:rsidRPr="00B729CA" w:rsidRDefault="00436341" w:rsidP="00934FDD">
      <w:pPr>
        <w:pStyle w:val="Standard"/>
        <w:numPr>
          <w:ilvl w:val="0"/>
          <w:numId w:val="418"/>
        </w:numPr>
        <w:tabs>
          <w:tab w:val="left" w:pos="786"/>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lastRenderedPageBreak/>
        <w:t xml:space="preserve">A tantárgy meghirdetésének gyakorisága/a tantervben történő félévi elhelyezkedése: </w:t>
      </w:r>
      <w:r w:rsidRPr="00B729CA">
        <w:rPr>
          <w:rFonts w:ascii="Times New Roman" w:eastAsia="Times New Roman" w:hAnsi="Times New Roman" w:cs="Times New Roman"/>
          <w:b/>
          <w:bCs/>
        </w:rPr>
        <w:br/>
      </w:r>
      <w:r w:rsidRPr="00B729CA">
        <w:rPr>
          <w:rFonts w:ascii="Times New Roman" w:hAnsi="Times New Roman" w:cs="Times New Roman"/>
        </w:rPr>
        <w:t>évente / 5. félév</w:t>
      </w:r>
    </w:p>
    <w:p w14:paraId="45B033A9" w14:textId="77777777" w:rsidR="00436341" w:rsidRPr="00B729CA" w:rsidRDefault="00436341" w:rsidP="00934FDD">
      <w:pPr>
        <w:pStyle w:val="Standard"/>
        <w:numPr>
          <w:ilvl w:val="0"/>
          <w:numId w:val="418"/>
        </w:numPr>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r w:rsidRPr="00B729CA">
        <w:rPr>
          <w:rFonts w:ascii="Times New Roman" w:eastAsia="Times New Roman" w:hAnsi="Times New Roman" w:cs="Times New Roman"/>
          <w:bCs/>
        </w:rPr>
        <w:t xml:space="preserve"> A tantárgy teljesítéséhez a tanórák legalább 70%-án jelen kell lennie a hallgatónak. Amennyiben a hallgató az elfogadható hiányzások mértékét túllépi, az aláírás megtagadásra kerül. A távollétet a hiányzást követő első foglalkozáson kell igazolnia. A hallgató köteles a mulasztott tanóra anyagát beszerezni, abból önállóan felkészülni. A távolmaradás következtében elmaradt óra az oktatóval egyeztetett időpontban pótolható.</w:t>
      </w:r>
    </w:p>
    <w:p w14:paraId="13BABA61" w14:textId="77777777" w:rsidR="00436341" w:rsidRPr="00B729CA" w:rsidRDefault="00436341" w:rsidP="00934FDD">
      <w:pPr>
        <w:pStyle w:val="Standard"/>
        <w:numPr>
          <w:ilvl w:val="0"/>
          <w:numId w:val="418"/>
        </w:numPr>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rPr>
        <w:t>Félévközi feladatok, ismeretek ellenőrzésének rendje:</w:t>
      </w:r>
    </w:p>
    <w:p w14:paraId="7D8CE8DC" w14:textId="77777777" w:rsidR="00436341" w:rsidRPr="00B729CA" w:rsidRDefault="00436341" w:rsidP="00436341">
      <w:pPr>
        <w:pStyle w:val="Standard"/>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A számonkérés a félév során két zárthelyi dolgozat keretében történik. Az első dolgozat a 12.1 és a 12.2 anyagrészt, a második dolgozat a 12.3 anyagrészt kéri számon</w:t>
      </w:r>
      <w:r w:rsidRPr="00B729CA">
        <w:rPr>
          <w:rFonts w:ascii="Times New Roman" w:eastAsia="Times New Roman" w:hAnsi="Times New Roman" w:cs="Times New Roman"/>
        </w:rPr>
        <w:t>.</w:t>
      </w:r>
    </w:p>
    <w:p w14:paraId="21CE4705" w14:textId="77777777" w:rsidR="00436341" w:rsidRPr="00B729CA" w:rsidRDefault="00436341" w:rsidP="00436341">
      <w:pPr>
        <w:pStyle w:val="Standard"/>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A dolgozatok pótlására, javítására egyszer, a szorgalmi időszak utolsó hetében van lehetőség egy pótdolgozat keretében.</w:t>
      </w:r>
    </w:p>
    <w:p w14:paraId="0187517A" w14:textId="77777777" w:rsidR="00436341" w:rsidRPr="00B729CA" w:rsidRDefault="00436341" w:rsidP="00436341">
      <w:pPr>
        <w:pStyle w:val="Standard"/>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rPr>
        <w:t>Az érdemjegy megszerzéséhez a zárthelyi dolgozat(ok) összpontszámának vagy a pótdolgozat pontszámának több mint 50%-a szükséges. Az elégséges érdemjegyhez 51-60% szükséges, közepeshez 61-75%, jóhoz 76-90%, jeleshez 91-100%.</w:t>
      </w:r>
    </w:p>
    <w:p w14:paraId="3F4D73D0" w14:textId="77777777" w:rsidR="00436341" w:rsidRPr="00B729CA" w:rsidRDefault="00436341" w:rsidP="00934FDD">
      <w:pPr>
        <w:pStyle w:val="Standard"/>
        <w:numPr>
          <w:ilvl w:val="0"/>
          <w:numId w:val="418"/>
        </w:numPr>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Az értékelés, az aláírás és a kreditek megszerzésének pontos feltételei:</w:t>
      </w:r>
    </w:p>
    <w:p w14:paraId="1960B8C6" w14:textId="77777777" w:rsidR="00436341" w:rsidRPr="00B729CA" w:rsidRDefault="00436341" w:rsidP="00934FDD">
      <w:pPr>
        <w:pStyle w:val="Standard"/>
        <w:numPr>
          <w:ilvl w:val="1"/>
          <w:numId w:val="418"/>
        </w:numPr>
        <w:tabs>
          <w:tab w:val="left" w:pos="1134"/>
          <w:tab w:val="left" w:pos="1418"/>
        </w:tabs>
        <w:spacing w:before="120" w:after="120" w:line="240" w:lineRule="auto"/>
        <w:ind w:left="425" w:firstLine="0"/>
        <w:jc w:val="both"/>
        <w:rPr>
          <w:rFonts w:ascii="Times New Roman" w:hAnsi="Times New Roman" w:cs="Times New Roman"/>
        </w:rPr>
      </w:pPr>
      <w:r w:rsidRPr="00B729CA">
        <w:rPr>
          <w:rFonts w:ascii="Times New Roman" w:eastAsia="Times New Roman" w:hAnsi="Times New Roman" w:cs="Times New Roman"/>
          <w:b/>
        </w:rPr>
        <w:t>Az aláírás megszerzésének feltételei:</w:t>
      </w:r>
      <w:r w:rsidRPr="00B729CA">
        <w:rPr>
          <w:rFonts w:ascii="Times New Roman" w:eastAsia="Times New Roman" w:hAnsi="Times New Roman" w:cs="Times New Roman"/>
        </w:rPr>
        <w:t xml:space="preserve"> Az aláírás megszerzésének feltétele a 14. pontban meghatározott arányú részvétel a foglalkozásokon, valamint a 15. pontban meghatározott félévközi feladatok legalább elégséges teljesítése.</w:t>
      </w:r>
    </w:p>
    <w:p w14:paraId="2E9D4A70" w14:textId="77777777" w:rsidR="00436341" w:rsidRPr="00B729CA" w:rsidRDefault="00436341" w:rsidP="00934FDD">
      <w:pPr>
        <w:pStyle w:val="Standard"/>
        <w:numPr>
          <w:ilvl w:val="1"/>
          <w:numId w:val="418"/>
        </w:numPr>
        <w:tabs>
          <w:tab w:val="left" w:pos="1135"/>
          <w:tab w:val="left" w:pos="1419"/>
          <w:tab w:val="left" w:pos="2495"/>
        </w:tabs>
        <w:spacing w:before="120" w:after="120" w:line="240" w:lineRule="auto"/>
        <w:ind w:left="426" w:firstLine="0"/>
        <w:jc w:val="both"/>
        <w:rPr>
          <w:rFonts w:ascii="Times New Roman" w:hAnsi="Times New Roman" w:cs="Times New Roman"/>
        </w:rPr>
      </w:pPr>
      <w:r w:rsidRPr="00B729CA">
        <w:rPr>
          <w:rFonts w:ascii="Times New Roman" w:eastAsia="Times New Roman" w:hAnsi="Times New Roman" w:cs="Times New Roman"/>
          <w:b/>
        </w:rPr>
        <w:t>Az értékelés:</w:t>
      </w:r>
      <w:r w:rsidRPr="00B729CA">
        <w:rPr>
          <w:rFonts w:ascii="Times New Roman" w:eastAsia="Times New Roman" w:hAnsi="Times New Roman" w:cs="Times New Roman"/>
        </w:rPr>
        <w:t xml:space="preserve"> gyakorlati jegy a 15. pontnak megfelelően.</w:t>
      </w:r>
    </w:p>
    <w:p w14:paraId="633D819A" w14:textId="77777777" w:rsidR="00436341" w:rsidRPr="00B729CA" w:rsidRDefault="00436341" w:rsidP="00934FDD">
      <w:pPr>
        <w:pStyle w:val="Standard"/>
        <w:numPr>
          <w:ilvl w:val="1"/>
          <w:numId w:val="418"/>
        </w:numPr>
        <w:tabs>
          <w:tab w:val="left" w:pos="1135"/>
          <w:tab w:val="left" w:pos="1419"/>
          <w:tab w:val="left" w:pos="2495"/>
        </w:tabs>
        <w:spacing w:before="120" w:after="120" w:line="240" w:lineRule="auto"/>
        <w:ind w:left="426" w:firstLine="0"/>
        <w:jc w:val="both"/>
        <w:rPr>
          <w:rFonts w:ascii="Times New Roman" w:hAnsi="Times New Roman" w:cs="Times New Roman"/>
        </w:rPr>
      </w:pPr>
      <w:r w:rsidRPr="00B729CA">
        <w:rPr>
          <w:rFonts w:ascii="Times New Roman" w:eastAsia="Times New Roman" w:hAnsi="Times New Roman" w:cs="Times New Roman"/>
          <w:b/>
        </w:rPr>
        <w:t>A kreditek megszerzésének feltételei:</w:t>
      </w:r>
    </w:p>
    <w:p w14:paraId="49A1E5C2" w14:textId="77777777" w:rsidR="00436341" w:rsidRPr="00B729CA" w:rsidRDefault="00436341" w:rsidP="00436341">
      <w:pPr>
        <w:pStyle w:val="Standard"/>
        <w:tabs>
          <w:tab w:val="left" w:pos="1419"/>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A kreditek megszerzésének feltétele az aláírás megszerzése és legalább elégséges gyakorlati jegy.</w:t>
      </w:r>
    </w:p>
    <w:p w14:paraId="62F82422" w14:textId="77777777" w:rsidR="00436341" w:rsidRPr="00B729CA" w:rsidRDefault="00436341" w:rsidP="00934FDD">
      <w:pPr>
        <w:pStyle w:val="Standard"/>
        <w:numPr>
          <w:ilvl w:val="0"/>
          <w:numId w:val="418"/>
        </w:numPr>
        <w:tabs>
          <w:tab w:val="left" w:pos="786"/>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Irodalomjegyzék:</w:t>
      </w:r>
    </w:p>
    <w:p w14:paraId="648F1254" w14:textId="77777777" w:rsidR="00436341" w:rsidRPr="00B729CA" w:rsidRDefault="00436341" w:rsidP="00934FDD">
      <w:pPr>
        <w:pStyle w:val="Standard"/>
        <w:numPr>
          <w:ilvl w:val="1"/>
          <w:numId w:val="418"/>
        </w:numPr>
        <w:tabs>
          <w:tab w:val="left" w:pos="993"/>
          <w:tab w:val="left" w:pos="1277"/>
          <w:tab w:val="left" w:pos="2495"/>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Kötelező irodalom:</w:t>
      </w:r>
    </w:p>
    <w:p w14:paraId="5FBF0285" w14:textId="1B523D24" w:rsidR="00436341" w:rsidRPr="00B729CA" w:rsidRDefault="00436341" w:rsidP="00934FDD">
      <w:pPr>
        <w:pStyle w:val="lfej"/>
        <w:numPr>
          <w:ilvl w:val="0"/>
          <w:numId w:val="369"/>
        </w:numPr>
        <w:tabs>
          <w:tab w:val="clear" w:pos="4536"/>
          <w:tab w:val="clear" w:pos="9072"/>
        </w:tabs>
        <w:jc w:val="both"/>
        <w:rPr>
          <w:rFonts w:ascii="Times New Roman" w:eastAsia="Arial Narrow" w:hAnsi="Times New Roman" w:cs="Times New Roman"/>
        </w:rPr>
      </w:pPr>
      <w:r w:rsidRPr="00B729CA">
        <w:rPr>
          <w:rFonts w:ascii="Times New Roman" w:hAnsi="Times New Roman" w:cs="Times New Roman"/>
        </w:rPr>
        <w:t>Scharnitzky Viktor: Differenciálegyenletek. Bolyai könyv. Nemzeti tan</w:t>
      </w:r>
      <w:r w:rsidR="00BC1AFF" w:rsidRPr="00B729CA">
        <w:rPr>
          <w:rFonts w:ascii="Times New Roman" w:hAnsi="Times New Roman" w:cs="Times New Roman"/>
        </w:rPr>
        <w:t>könyvkiadó. 2000</w:t>
      </w:r>
      <w:r w:rsidRPr="00B729CA">
        <w:rPr>
          <w:rFonts w:ascii="Times New Roman" w:hAnsi="Times New Roman" w:cs="Times New Roman"/>
        </w:rPr>
        <w:t>.</w:t>
      </w:r>
    </w:p>
    <w:p w14:paraId="3DD098A2" w14:textId="040AD3D8" w:rsidR="00436341" w:rsidRPr="00B729CA" w:rsidRDefault="00BC1AFF" w:rsidP="00934FDD">
      <w:pPr>
        <w:pStyle w:val="lfej"/>
        <w:numPr>
          <w:ilvl w:val="0"/>
          <w:numId w:val="369"/>
        </w:numPr>
        <w:tabs>
          <w:tab w:val="clear" w:pos="4536"/>
          <w:tab w:val="clear" w:pos="9072"/>
        </w:tabs>
        <w:jc w:val="both"/>
        <w:rPr>
          <w:rFonts w:ascii="Times New Roman" w:eastAsia="JMEGAM+TimesNewRomanPSMT" w:hAnsi="Times New Roman" w:cs="Times New Roman"/>
        </w:rPr>
      </w:pPr>
      <w:r w:rsidRPr="00B729CA">
        <w:rPr>
          <w:rFonts w:ascii="Times New Roman" w:eastAsia="Arial Narrow" w:hAnsi="Times New Roman" w:cs="Times New Roman"/>
        </w:rPr>
        <w:t xml:space="preserve">Szász Gábor: Matematika II., </w:t>
      </w:r>
      <w:r w:rsidR="00436341" w:rsidRPr="00B729CA">
        <w:rPr>
          <w:rFonts w:ascii="Times New Roman" w:eastAsia="Arial Narrow" w:hAnsi="Times New Roman" w:cs="Times New Roman"/>
        </w:rPr>
        <w:t>Nemzeti Tankönyvkiadó, 2000.</w:t>
      </w:r>
    </w:p>
    <w:p w14:paraId="067C6369" w14:textId="1333B315" w:rsidR="00436341" w:rsidRPr="00B729CA" w:rsidRDefault="00436341" w:rsidP="00934FDD">
      <w:pPr>
        <w:pStyle w:val="lfej"/>
        <w:numPr>
          <w:ilvl w:val="0"/>
          <w:numId w:val="369"/>
        </w:numPr>
        <w:tabs>
          <w:tab w:val="clear" w:pos="4536"/>
          <w:tab w:val="clear" w:pos="9072"/>
        </w:tabs>
        <w:jc w:val="both"/>
        <w:rPr>
          <w:rFonts w:ascii="Times New Roman" w:eastAsia="JMEGAM+TimesNewRomanPSMT" w:hAnsi="Times New Roman" w:cs="Times New Roman"/>
        </w:rPr>
      </w:pPr>
      <w:r w:rsidRPr="00B729CA">
        <w:rPr>
          <w:rFonts w:ascii="Times New Roman" w:eastAsia="JMEGAM+TimesNewRomanPSMT" w:hAnsi="Times New Roman" w:cs="Times New Roman"/>
        </w:rPr>
        <w:t>Gergely Pálné: Differenciálegyenletek és Laplace transzformáció ZMNE, 2004.</w:t>
      </w:r>
    </w:p>
    <w:p w14:paraId="6CFE5D7A" w14:textId="7F3C3ABF" w:rsidR="00436341" w:rsidRPr="00B729CA" w:rsidRDefault="00436341" w:rsidP="00934FDD">
      <w:pPr>
        <w:pStyle w:val="lfej"/>
        <w:numPr>
          <w:ilvl w:val="0"/>
          <w:numId w:val="369"/>
        </w:numPr>
        <w:tabs>
          <w:tab w:val="clear" w:pos="4536"/>
          <w:tab w:val="clear" w:pos="9072"/>
        </w:tabs>
        <w:jc w:val="both"/>
        <w:rPr>
          <w:rFonts w:ascii="Times New Roman" w:hAnsi="Times New Roman" w:cs="Times New Roman"/>
          <w:b/>
        </w:rPr>
      </w:pPr>
      <w:r w:rsidRPr="00B729CA">
        <w:rPr>
          <w:rFonts w:ascii="Times New Roman" w:eastAsia="JMEGAM+TimesNewRomanPSMT" w:hAnsi="Times New Roman" w:cs="Times New Roman"/>
        </w:rPr>
        <w:t>Hanka László-Zalay Miklós: Komplex függvénytan. Bolyai könyv. Nemzeti tankönyvkiadó. 2013.</w:t>
      </w:r>
    </w:p>
    <w:p w14:paraId="75550335" w14:textId="77777777" w:rsidR="00436341" w:rsidRPr="00B729CA" w:rsidRDefault="00436341" w:rsidP="00934FDD">
      <w:pPr>
        <w:pStyle w:val="Standard"/>
        <w:numPr>
          <w:ilvl w:val="1"/>
          <w:numId w:val="418"/>
        </w:numPr>
        <w:tabs>
          <w:tab w:val="left" w:pos="1560"/>
          <w:tab w:val="left" w:pos="3062"/>
        </w:tabs>
        <w:spacing w:before="120" w:after="120" w:line="240" w:lineRule="auto"/>
        <w:ind w:left="993" w:hanging="709"/>
        <w:jc w:val="both"/>
        <w:rPr>
          <w:rFonts w:ascii="Times New Roman" w:hAnsi="Times New Roman" w:cs="Times New Roman"/>
        </w:rPr>
      </w:pPr>
      <w:r w:rsidRPr="00B729CA">
        <w:rPr>
          <w:rFonts w:ascii="Times New Roman" w:eastAsia="Times New Roman" w:hAnsi="Times New Roman" w:cs="Times New Roman"/>
          <w:b/>
          <w:bCs/>
        </w:rPr>
        <w:t>Ajánlott irodalom:</w:t>
      </w:r>
    </w:p>
    <w:p w14:paraId="59690C0D" w14:textId="103343D7" w:rsidR="00436341" w:rsidRPr="00B729CA" w:rsidRDefault="00436341" w:rsidP="00934FDD">
      <w:pPr>
        <w:pStyle w:val="lfej"/>
        <w:numPr>
          <w:ilvl w:val="0"/>
          <w:numId w:val="370"/>
        </w:numPr>
        <w:tabs>
          <w:tab w:val="clear" w:pos="4536"/>
          <w:tab w:val="clear" w:pos="9072"/>
        </w:tabs>
        <w:jc w:val="both"/>
        <w:rPr>
          <w:rFonts w:ascii="Times New Roman" w:eastAsia="Arial Narrow" w:hAnsi="Times New Roman" w:cs="Times New Roman"/>
        </w:rPr>
      </w:pPr>
      <w:r w:rsidRPr="00B729CA">
        <w:rPr>
          <w:rFonts w:ascii="Times New Roman" w:eastAsia="Arial Narrow" w:hAnsi="Times New Roman" w:cs="Times New Roman"/>
        </w:rPr>
        <w:t>Scharnitzky Viktor, Matematikai feladatok</w:t>
      </w:r>
      <w:r w:rsidR="00BC1AFF" w:rsidRPr="00B729CA">
        <w:rPr>
          <w:rFonts w:ascii="Times New Roman" w:eastAsia="Arial Narrow" w:hAnsi="Times New Roman" w:cs="Times New Roman"/>
        </w:rPr>
        <w:t>,</w:t>
      </w:r>
      <w:r w:rsidRPr="00B729CA">
        <w:rPr>
          <w:rFonts w:ascii="Times New Roman" w:eastAsia="Arial Narrow" w:hAnsi="Times New Roman" w:cs="Times New Roman"/>
        </w:rPr>
        <w:t xml:space="preserve"> Nemzeti Tankönyvkiadó, 1998. </w:t>
      </w:r>
    </w:p>
    <w:p w14:paraId="2E003C0B" w14:textId="3B8CEB4E" w:rsidR="00436341" w:rsidRPr="00B729CA" w:rsidRDefault="00436341" w:rsidP="00934FDD">
      <w:pPr>
        <w:pStyle w:val="lfej"/>
        <w:numPr>
          <w:ilvl w:val="0"/>
          <w:numId w:val="370"/>
        </w:numPr>
        <w:tabs>
          <w:tab w:val="clear" w:pos="4536"/>
          <w:tab w:val="clear" w:pos="9072"/>
        </w:tabs>
        <w:jc w:val="both"/>
        <w:rPr>
          <w:rFonts w:ascii="Times New Roman" w:hAnsi="Times New Roman" w:cs="Times New Roman"/>
        </w:rPr>
      </w:pPr>
      <w:r w:rsidRPr="00B729CA">
        <w:rPr>
          <w:rFonts w:ascii="Times New Roman" w:eastAsia="Arial Narrow" w:hAnsi="Times New Roman" w:cs="Times New Roman"/>
        </w:rPr>
        <w:t>Monostory Iván, Matematika példatár IV.</w:t>
      </w:r>
      <w:r w:rsidR="00BC1AFF" w:rsidRPr="00B729CA">
        <w:rPr>
          <w:rFonts w:ascii="Times New Roman" w:eastAsia="Arial Narrow" w:hAnsi="Times New Roman" w:cs="Times New Roman"/>
        </w:rPr>
        <w:t>, Műegyetem Kiadó, 2004.</w:t>
      </w:r>
    </w:p>
    <w:p w14:paraId="5A0C4C5C" w14:textId="3F8A609B" w:rsidR="00436341" w:rsidRPr="00B729CA" w:rsidRDefault="00436341" w:rsidP="00934FDD">
      <w:pPr>
        <w:pStyle w:val="lfej"/>
        <w:numPr>
          <w:ilvl w:val="0"/>
          <w:numId w:val="370"/>
        </w:numPr>
        <w:tabs>
          <w:tab w:val="clear" w:pos="4536"/>
          <w:tab w:val="clear" w:pos="9072"/>
        </w:tabs>
        <w:jc w:val="both"/>
        <w:rPr>
          <w:rFonts w:ascii="Times New Roman" w:hAnsi="Times New Roman" w:cs="Times New Roman"/>
        </w:rPr>
      </w:pPr>
      <w:r w:rsidRPr="00B729CA">
        <w:rPr>
          <w:rFonts w:ascii="Times New Roman" w:hAnsi="Times New Roman" w:cs="Times New Roman"/>
        </w:rPr>
        <w:t>Babcsányi Istv</w:t>
      </w:r>
      <w:r w:rsidR="00BC1AFF" w:rsidRPr="00B729CA">
        <w:rPr>
          <w:rFonts w:ascii="Times New Roman" w:hAnsi="Times New Roman" w:cs="Times New Roman"/>
        </w:rPr>
        <w:t xml:space="preserve">án: matematika példatár II-III., </w:t>
      </w:r>
      <w:r w:rsidR="00BC1AFF" w:rsidRPr="00B729CA">
        <w:rPr>
          <w:rFonts w:ascii="Times New Roman" w:eastAsia="Arial Narrow" w:hAnsi="Times New Roman" w:cs="Times New Roman"/>
        </w:rPr>
        <w:t>Műegyetem Kiadó, 2004.</w:t>
      </w:r>
    </w:p>
    <w:p w14:paraId="640FFB21" w14:textId="77777777" w:rsidR="00436341" w:rsidRPr="00B729CA" w:rsidRDefault="00436341" w:rsidP="00436341">
      <w:pPr>
        <w:pStyle w:val="Listaszerbekezds"/>
        <w:spacing w:after="0" w:line="240" w:lineRule="auto"/>
        <w:jc w:val="both"/>
        <w:rPr>
          <w:rFonts w:ascii="Times New Roman" w:hAnsi="Times New Roman" w:cs="Times New Roman"/>
        </w:rPr>
      </w:pPr>
    </w:p>
    <w:p w14:paraId="54221833" w14:textId="77777777" w:rsidR="00436341" w:rsidRPr="00B729CA" w:rsidRDefault="00436341" w:rsidP="00436341">
      <w:pPr>
        <w:pStyle w:val="Standard"/>
        <w:spacing w:before="120" w:after="120" w:line="240" w:lineRule="auto"/>
        <w:jc w:val="both"/>
        <w:rPr>
          <w:rFonts w:ascii="Times New Roman" w:hAnsi="Times New Roman" w:cs="Times New Roman"/>
        </w:rPr>
      </w:pPr>
      <w:r w:rsidRPr="00B729CA">
        <w:rPr>
          <w:rFonts w:ascii="Times New Roman" w:eastAsia="Times New Roman" w:hAnsi="Times New Roman" w:cs="Times New Roman"/>
          <w:bCs/>
        </w:rPr>
        <w:t>Budapest, 2020. január 31.</w:t>
      </w:r>
    </w:p>
    <w:p w14:paraId="3B0735FE" w14:textId="77777777" w:rsidR="00436341" w:rsidRPr="00B729CA" w:rsidRDefault="00436341" w:rsidP="00436341">
      <w:pPr>
        <w:pStyle w:val="Standard"/>
        <w:spacing w:before="120" w:after="120" w:line="240" w:lineRule="auto"/>
        <w:jc w:val="both"/>
        <w:rPr>
          <w:rFonts w:ascii="Times New Roman" w:eastAsia="Times New Roman" w:hAnsi="Times New Roman" w:cs="Times New Roman"/>
          <w:bCs/>
        </w:rPr>
      </w:pPr>
    </w:p>
    <w:p w14:paraId="1EAF2678" w14:textId="77777777" w:rsidR="00436341" w:rsidRPr="00B729CA" w:rsidRDefault="00436341" w:rsidP="00436341">
      <w:pPr>
        <w:pStyle w:val="Standard"/>
        <w:spacing w:after="0" w:line="240" w:lineRule="auto"/>
        <w:jc w:val="right"/>
        <w:rPr>
          <w:rFonts w:ascii="Times New Roman" w:hAnsi="Times New Roman" w:cs="Times New Roman"/>
        </w:rPr>
      </w:pPr>
      <w:r w:rsidRPr="00B729CA">
        <w:rPr>
          <w:rFonts w:ascii="Times New Roman" w:eastAsia="Times New Roman" w:hAnsi="Times New Roman" w:cs="Times New Roman"/>
          <w:bCs/>
        </w:rPr>
        <w:t>Pintér Sándor</w:t>
      </w:r>
    </w:p>
    <w:p w14:paraId="4063913A" w14:textId="77777777" w:rsidR="00436341" w:rsidRPr="00B729CA" w:rsidRDefault="00436341" w:rsidP="00436341">
      <w:pPr>
        <w:pStyle w:val="Standard"/>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tanársegéd, sk.</w:t>
      </w:r>
    </w:p>
    <w:p w14:paraId="4C407EB1" w14:textId="77777777" w:rsidR="00704BBB" w:rsidRPr="00B729CA" w:rsidRDefault="00704BBB">
      <w:pPr>
        <w:rPr>
          <w:rFonts w:ascii="Times New Roman" w:eastAsia="Times New Roman" w:hAnsi="Times New Roman" w:cs="Times New Roman"/>
          <w:bCs/>
        </w:rPr>
      </w:pPr>
      <w:r w:rsidRPr="00B729CA">
        <w:rPr>
          <w:rFonts w:ascii="Times New Roman" w:eastAsia="Times New Roman" w:hAnsi="Times New Roman" w:cs="Times New Roman"/>
          <w:bCs/>
        </w:rPr>
        <w:br w:type="page"/>
      </w:r>
    </w:p>
    <w:p w14:paraId="2066A1D1" w14:textId="77777777" w:rsidR="00E41290" w:rsidRPr="00B729CA" w:rsidRDefault="00E41290" w:rsidP="00E41290">
      <w:pPr>
        <w:pStyle w:val="Standard"/>
        <w:spacing w:after="0" w:line="240" w:lineRule="auto"/>
        <w:rPr>
          <w:rFonts w:ascii="Times New Roman" w:hAnsi="Times New Roman" w:cs="Times New Roman"/>
        </w:rPr>
      </w:pPr>
    </w:p>
    <w:tbl>
      <w:tblPr>
        <w:tblW w:w="4854" w:type="dxa"/>
        <w:tblInd w:w="113" w:type="dxa"/>
        <w:tblLook w:val="0000" w:firstRow="0" w:lastRow="0" w:firstColumn="0" w:lastColumn="0" w:noHBand="0" w:noVBand="0"/>
      </w:tblPr>
      <w:tblGrid>
        <w:gridCol w:w="4854"/>
      </w:tblGrid>
      <w:tr w:rsidR="00A05D59" w:rsidRPr="00B729CA" w14:paraId="2D95A3CA" w14:textId="77777777" w:rsidTr="00A05D59">
        <w:tc>
          <w:tcPr>
            <w:tcW w:w="4854" w:type="dxa"/>
            <w:tcBorders>
              <w:bottom w:val="single" w:sz="4" w:space="0" w:color="auto"/>
            </w:tcBorders>
            <w:shd w:val="clear" w:color="auto" w:fill="auto"/>
          </w:tcPr>
          <w:p w14:paraId="1C5A9118" w14:textId="77777777" w:rsidR="00A05D59" w:rsidRPr="00B729CA" w:rsidRDefault="00A05D59" w:rsidP="00ED6BB6">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t>Nemzeti Közszolgálati Egyetem</w:t>
            </w:r>
          </w:p>
        </w:tc>
      </w:tr>
      <w:tr w:rsidR="00A05D59" w:rsidRPr="00B729CA" w14:paraId="5FFD7D33" w14:textId="77777777" w:rsidTr="00A05D59">
        <w:tc>
          <w:tcPr>
            <w:tcW w:w="4854" w:type="dxa"/>
            <w:tcBorders>
              <w:top w:val="single" w:sz="4" w:space="0" w:color="auto"/>
            </w:tcBorders>
            <w:shd w:val="clear" w:color="auto" w:fill="auto"/>
          </w:tcPr>
          <w:p w14:paraId="60B9485C" w14:textId="77777777" w:rsidR="00A05D59" w:rsidRPr="00B729CA" w:rsidRDefault="00A05D59" w:rsidP="00ED6BB6">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1AB8FEF9" w14:textId="77777777" w:rsidR="00E41290" w:rsidRPr="00B729CA" w:rsidRDefault="00E41290" w:rsidP="00E41290">
      <w:pPr>
        <w:spacing w:before="120" w:after="120" w:line="240" w:lineRule="auto"/>
        <w:ind w:left="426" w:hanging="142"/>
        <w:jc w:val="center"/>
        <w:rPr>
          <w:rFonts w:ascii="Times New Roman" w:eastAsia="Times New Roman" w:hAnsi="Times New Roman" w:cs="Times New Roman"/>
          <w:b/>
          <w:bCs/>
        </w:rPr>
      </w:pPr>
    </w:p>
    <w:p w14:paraId="461A4A15" w14:textId="77777777" w:rsidR="00E41290" w:rsidRPr="00B729CA" w:rsidRDefault="00E41290" w:rsidP="00E41290">
      <w:pPr>
        <w:spacing w:before="120" w:after="120" w:line="240" w:lineRule="auto"/>
        <w:ind w:left="426" w:hanging="142"/>
        <w:jc w:val="center"/>
        <w:rPr>
          <w:rFonts w:ascii="Times New Roman" w:hAnsi="Times New Roman" w:cs="Times New Roman"/>
        </w:rPr>
      </w:pPr>
      <w:r w:rsidRPr="00B729CA">
        <w:rPr>
          <w:rFonts w:ascii="Times New Roman" w:eastAsia="Times New Roman" w:hAnsi="Times New Roman" w:cs="Times New Roman"/>
          <w:b/>
          <w:bCs/>
        </w:rPr>
        <w:t>TANTÁRGYI PROGRAM</w:t>
      </w:r>
    </w:p>
    <w:p w14:paraId="7998E73C" w14:textId="77777777" w:rsidR="00E41290" w:rsidRPr="00B729CA" w:rsidRDefault="00E41290" w:rsidP="00934FDD">
      <w:pPr>
        <w:numPr>
          <w:ilvl w:val="0"/>
          <w:numId w:val="371"/>
        </w:numPr>
        <w:tabs>
          <w:tab w:val="left" w:pos="567"/>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A tantárgy kódja: </w:t>
      </w:r>
      <w:bookmarkStart w:id="86" w:name="__DdeLink__9923_1546744699"/>
      <w:r w:rsidRPr="00B729CA">
        <w:rPr>
          <w:rFonts w:ascii="Times New Roman" w:eastAsia="Times New Roman" w:hAnsi="Times New Roman" w:cs="Times New Roman"/>
        </w:rPr>
        <w:t>HK925A600</w:t>
      </w:r>
      <w:bookmarkEnd w:id="86"/>
    </w:p>
    <w:p w14:paraId="79EBE04E" w14:textId="77777777" w:rsidR="00E41290" w:rsidRPr="00B729CA" w:rsidRDefault="00E41290" w:rsidP="00934FDD">
      <w:pPr>
        <w:numPr>
          <w:ilvl w:val="0"/>
          <w:numId w:val="371"/>
        </w:numPr>
        <w:tabs>
          <w:tab w:val="left" w:pos="567"/>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A tantárgy megnevezése (magyarul): </w:t>
      </w:r>
      <w:r w:rsidRPr="00B729CA">
        <w:rPr>
          <w:rFonts w:ascii="Times New Roman" w:eastAsia="Times New Roman" w:hAnsi="Times New Roman" w:cs="Times New Roman"/>
        </w:rPr>
        <w:t xml:space="preserve">Matematika VF </w:t>
      </w:r>
    </w:p>
    <w:p w14:paraId="690905BF" w14:textId="77777777" w:rsidR="00E41290" w:rsidRPr="00B729CA" w:rsidRDefault="00E41290" w:rsidP="00934FDD">
      <w:pPr>
        <w:numPr>
          <w:ilvl w:val="0"/>
          <w:numId w:val="371"/>
        </w:numPr>
        <w:tabs>
          <w:tab w:val="left" w:pos="567"/>
        </w:tabs>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rPr>
        <w:t xml:space="preserve">Mathematics VF </w:t>
      </w:r>
    </w:p>
    <w:p w14:paraId="1A2E6281" w14:textId="77777777" w:rsidR="00E41290" w:rsidRPr="00B729CA" w:rsidRDefault="00E41290" w:rsidP="00934FDD">
      <w:pPr>
        <w:numPr>
          <w:ilvl w:val="0"/>
          <w:numId w:val="371"/>
        </w:numPr>
        <w:tabs>
          <w:tab w:val="left" w:pos="567"/>
        </w:tabs>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0085BAD8" w14:textId="77777777" w:rsidR="00E41290" w:rsidRPr="00B729CA" w:rsidRDefault="00E41290" w:rsidP="00934FDD">
      <w:pPr>
        <w:pStyle w:val="Listaszerbekezds"/>
        <w:numPr>
          <w:ilvl w:val="1"/>
          <w:numId w:val="371"/>
        </w:numPr>
        <w:spacing w:before="120" w:after="120" w:line="240" w:lineRule="auto"/>
        <w:ind w:left="993" w:hanging="426"/>
        <w:jc w:val="both"/>
        <w:rPr>
          <w:rFonts w:ascii="Times New Roman" w:hAnsi="Times New Roman" w:cs="Times New Roman"/>
        </w:rPr>
      </w:pPr>
      <w:r w:rsidRPr="00B729CA">
        <w:rPr>
          <w:rFonts w:ascii="Times New Roman" w:eastAsia="Times New Roman" w:hAnsi="Times New Roman" w:cs="Times New Roman"/>
          <w:bCs/>
        </w:rPr>
        <w:t>3 kredit</w:t>
      </w:r>
    </w:p>
    <w:p w14:paraId="255DAAFD" w14:textId="77777777" w:rsidR="00E41290" w:rsidRPr="00B729CA" w:rsidRDefault="00E41290" w:rsidP="00934FDD">
      <w:pPr>
        <w:pStyle w:val="Listaszerbekezds"/>
        <w:numPr>
          <w:ilvl w:val="1"/>
          <w:numId w:val="371"/>
        </w:numPr>
        <w:spacing w:before="120" w:after="120" w:line="240" w:lineRule="auto"/>
        <w:ind w:left="993" w:hanging="426"/>
        <w:jc w:val="both"/>
        <w:rPr>
          <w:rFonts w:ascii="Times New Roman" w:hAnsi="Times New Roman" w:cs="Times New Roman"/>
        </w:rPr>
      </w:pPr>
      <w:r w:rsidRPr="00B729CA">
        <w:rPr>
          <w:rFonts w:ascii="Times New Roman" w:eastAsia="Times New Roman" w:hAnsi="Times New Roman" w:cs="Times New Roman"/>
          <w:bCs/>
        </w:rPr>
        <w:t>a tantárgy elméleti vagy gyakorlati jellegének mértéke: 50% gyakorlat, 50% elmélet</w:t>
      </w:r>
    </w:p>
    <w:p w14:paraId="1575806F" w14:textId="41999487" w:rsidR="00E41290" w:rsidRPr="00B729CA" w:rsidRDefault="00E41290" w:rsidP="00934FDD">
      <w:pPr>
        <w:numPr>
          <w:ilvl w:val="0"/>
          <w:numId w:val="371"/>
        </w:numPr>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Katonai vezetői, katonai </w:t>
      </w:r>
      <w:r w:rsidR="00CA5152">
        <w:rPr>
          <w:rFonts w:ascii="Times New Roman" w:eastAsia="Times New Roman" w:hAnsi="Times New Roman" w:cs="Times New Roman"/>
          <w:bCs/>
        </w:rPr>
        <w:t>infokommunikáció</w:t>
      </w:r>
      <w:r w:rsidRPr="00B729CA">
        <w:rPr>
          <w:rFonts w:ascii="Times New Roman" w:eastAsia="Times New Roman" w:hAnsi="Times New Roman" w:cs="Times New Roman"/>
          <w:bCs/>
        </w:rPr>
        <w:t>i, katonai logisztika, állami légiközlekedési alapszakok</w:t>
      </w:r>
    </w:p>
    <w:p w14:paraId="57CCDD1B" w14:textId="77777777" w:rsidR="00E41290" w:rsidRPr="00B729CA" w:rsidRDefault="00E41290" w:rsidP="00934FDD">
      <w:pPr>
        <w:numPr>
          <w:ilvl w:val="0"/>
          <w:numId w:val="371"/>
        </w:numPr>
        <w:tabs>
          <w:tab w:val="left" w:pos="567"/>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rPr>
        <w:t xml:space="preserve">HHK, </w:t>
      </w:r>
      <w:r w:rsidRPr="00B729CA">
        <w:rPr>
          <w:rFonts w:ascii="Times New Roman" w:eastAsia="Times New Roman" w:hAnsi="Times New Roman" w:cs="Times New Roman"/>
          <w:bCs/>
        </w:rPr>
        <w:t>Természettudományi Tanszék</w:t>
      </w:r>
    </w:p>
    <w:p w14:paraId="694B2E88" w14:textId="77777777" w:rsidR="00E41290" w:rsidRPr="00B729CA" w:rsidRDefault="00E41290" w:rsidP="00934FDD">
      <w:pPr>
        <w:numPr>
          <w:ilvl w:val="0"/>
          <w:numId w:val="371"/>
        </w:numPr>
        <w:tabs>
          <w:tab w:val="left" w:pos="567"/>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w:t>
      </w:r>
      <w:bookmarkStart w:id="87" w:name="__DdeLink__13861_1546744699"/>
      <w:r w:rsidRPr="00B729CA">
        <w:rPr>
          <w:rFonts w:ascii="Times New Roman" w:eastAsia="Times New Roman" w:hAnsi="Times New Roman" w:cs="Times New Roman"/>
          <w:bCs/>
        </w:rPr>
        <w:t>Pintér Sándor, tanársegéd</w:t>
      </w:r>
      <w:bookmarkEnd w:id="87"/>
    </w:p>
    <w:p w14:paraId="04451823" w14:textId="77777777" w:rsidR="00E41290" w:rsidRPr="00B729CA" w:rsidRDefault="00E41290" w:rsidP="00934FDD">
      <w:pPr>
        <w:numPr>
          <w:ilvl w:val="0"/>
          <w:numId w:val="371"/>
        </w:numPr>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A tanórák száma és típusa</w:t>
      </w:r>
    </w:p>
    <w:p w14:paraId="69BBAC70" w14:textId="77777777" w:rsidR="00E41290" w:rsidRPr="00B729CA" w:rsidRDefault="00E41290" w:rsidP="00934FDD">
      <w:pPr>
        <w:numPr>
          <w:ilvl w:val="1"/>
          <w:numId w:val="371"/>
        </w:numPr>
        <w:tabs>
          <w:tab w:val="left" w:pos="709"/>
          <w:tab w:val="left"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össz óraszám/félév: </w:t>
      </w:r>
    </w:p>
    <w:p w14:paraId="5FD32797" w14:textId="77777777" w:rsidR="00E41290" w:rsidRPr="00B729CA" w:rsidRDefault="00E41290" w:rsidP="00934FDD">
      <w:pPr>
        <w:numPr>
          <w:ilvl w:val="2"/>
          <w:numId w:val="371"/>
        </w:numPr>
        <w:tabs>
          <w:tab w:val="left" w:pos="709"/>
          <w:tab w:val="left" w:pos="1134"/>
        </w:tabs>
        <w:spacing w:before="120" w:after="120" w:line="240" w:lineRule="auto"/>
        <w:ind w:left="851" w:hanging="425"/>
        <w:jc w:val="both"/>
        <w:rPr>
          <w:rFonts w:ascii="Times New Roman" w:hAnsi="Times New Roman" w:cs="Times New Roman"/>
        </w:rPr>
      </w:pPr>
      <w:r w:rsidRPr="00B729CA">
        <w:rPr>
          <w:rFonts w:ascii="Times New Roman" w:eastAsia="Times New Roman" w:hAnsi="Times New Roman" w:cs="Times New Roman"/>
          <w:bCs/>
        </w:rPr>
        <w:t>nappali munkarend: 28 (14 EA + 0 SZ + 14 GY)</w:t>
      </w:r>
    </w:p>
    <w:p w14:paraId="42A2C311" w14:textId="77777777" w:rsidR="00E41290" w:rsidRPr="00B729CA" w:rsidRDefault="00E41290" w:rsidP="00934FDD">
      <w:pPr>
        <w:numPr>
          <w:ilvl w:val="2"/>
          <w:numId w:val="371"/>
        </w:numPr>
        <w:tabs>
          <w:tab w:val="left" w:pos="709"/>
          <w:tab w:val="left"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levelező munkarend: 0 (0 EA + 0 SZ + 0 GY)</w:t>
      </w:r>
    </w:p>
    <w:p w14:paraId="79223CA3" w14:textId="77777777" w:rsidR="00E41290" w:rsidRPr="00B729CA" w:rsidRDefault="00E41290" w:rsidP="00934FDD">
      <w:pPr>
        <w:numPr>
          <w:ilvl w:val="1"/>
          <w:numId w:val="371"/>
        </w:numPr>
        <w:tabs>
          <w:tab w:val="left" w:pos="709"/>
          <w:tab w:val="left"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1+1</w:t>
      </w:r>
    </w:p>
    <w:p w14:paraId="317D34C6" w14:textId="77777777" w:rsidR="00E41290" w:rsidRPr="00B729CA" w:rsidRDefault="00E41290" w:rsidP="00934FDD">
      <w:pPr>
        <w:numPr>
          <w:ilvl w:val="1"/>
          <w:numId w:val="371"/>
        </w:numPr>
        <w:tabs>
          <w:tab w:val="left" w:pos="709"/>
          <w:tab w:val="left" w:pos="2069"/>
        </w:tabs>
        <w:spacing w:before="120" w:after="120" w:line="240" w:lineRule="auto"/>
        <w:ind w:left="851" w:hanging="425"/>
        <w:jc w:val="both"/>
        <w:rPr>
          <w:rFonts w:ascii="Times New Roman" w:hAnsi="Times New Roman" w:cs="Times New Roman"/>
        </w:rPr>
      </w:pPr>
      <w:r w:rsidRPr="00B729CA">
        <w:rPr>
          <w:rFonts w:ascii="Times New Roman" w:hAnsi="Times New Roman" w:cs="Times New Roman"/>
        </w:rPr>
        <w:t>Az ismeret átadásában alkalmazandó további sajátos módok, jellemzők: nincsenek</w:t>
      </w:r>
    </w:p>
    <w:p w14:paraId="2B5E57A3" w14:textId="77777777" w:rsidR="00E41290" w:rsidRPr="00B729CA" w:rsidRDefault="00E41290" w:rsidP="00934FDD">
      <w:pPr>
        <w:numPr>
          <w:ilvl w:val="0"/>
          <w:numId w:val="371"/>
        </w:numPr>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Elemi szélsőérték feladatok. Teljes indukció és alkalmazásai. Elemi számelmélet feladatok. Skatulya elv, logikai szita és alkalmazásaik. Sík- és térgeometria feladatok. Függvényegyenletek és polinomok. Elemi algebra feladatok. Komplex számok és analízis alapjainak alkalmazásai versenyfeladatokban.</w:t>
      </w:r>
    </w:p>
    <w:p w14:paraId="5D54DB89" w14:textId="77777777" w:rsidR="00E41290" w:rsidRPr="00B729CA" w:rsidRDefault="00E41290" w:rsidP="00E41290">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bCs/>
        </w:rPr>
        <w:t>A tantárgy szakmai tartalma (angolul) (Course description):</w:t>
      </w:r>
      <w:r w:rsidRPr="00B729CA">
        <w:rPr>
          <w:rFonts w:ascii="Times New Roman" w:eastAsia="Times New Roman" w:hAnsi="Times New Roman" w:cs="Times New Roman"/>
          <w:bCs/>
        </w:rPr>
        <w:t xml:space="preserve"> </w:t>
      </w:r>
      <w:r w:rsidRPr="00B729CA">
        <w:rPr>
          <w:rFonts w:ascii="Times New Roman" w:eastAsia="Times New Roman" w:hAnsi="Times New Roman" w:cs="Times New Roman"/>
          <w:bCs/>
          <w:lang w:val="en-US"/>
        </w:rPr>
        <w:t>Elementary extreme value problems. Mathematical induction and its applications. Elementary number theory problems. Pigeon hole principle, inclusion–exclusion principle and their applications. Plane and space geometry problems. Function equations and polynomials. Elementary algebra problems. Applications of complex numbers and basics of analysis in problems for mathematical competitions.</w:t>
      </w:r>
    </w:p>
    <w:p w14:paraId="1B76F003" w14:textId="77777777" w:rsidR="00E41290" w:rsidRPr="00B729CA" w:rsidRDefault="00E41290" w:rsidP="00934FDD">
      <w:pPr>
        <w:pStyle w:val="Listaszerbekezds"/>
        <w:numPr>
          <w:ilvl w:val="0"/>
          <w:numId w:val="371"/>
        </w:numPr>
        <w:tabs>
          <w:tab w:val="left" w:pos="426"/>
        </w:tabs>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Elérendő kompetenciák (magyarul): </w:t>
      </w:r>
    </w:p>
    <w:p w14:paraId="3CE26361" w14:textId="77777777" w:rsidR="00E41290" w:rsidRPr="00B729CA" w:rsidRDefault="00E41290" w:rsidP="00E41290">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bCs/>
        </w:rPr>
        <w:t>Tudása:</w:t>
      </w:r>
      <w:r w:rsidRPr="00B729CA">
        <w:rPr>
          <w:rFonts w:ascii="Times New Roman" w:eastAsia="Times New Roman" w:hAnsi="Times New Roman" w:cs="Times New Roman"/>
          <w:bCs/>
        </w:rPr>
        <w:t xml:space="preserve"> </w:t>
      </w:r>
    </w:p>
    <w:p w14:paraId="540B543B" w14:textId="77777777" w:rsidR="00E41290" w:rsidRPr="00B729CA" w:rsidRDefault="00E41290" w:rsidP="00E41290">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Ismeri a szakasz, század (zászlóalj) infokommunikációs eszközeit és azok alkalmazását.</w:t>
      </w:r>
    </w:p>
    <w:p w14:paraId="51AB4D06" w14:textId="77777777" w:rsidR="00E41290" w:rsidRPr="00B729CA" w:rsidRDefault="00E41290" w:rsidP="00E41290">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Ismeri a harcászati szintű infokommunikációs forrásokat, a beszéd, adat és média feldolgozási technikákat és az infokommunikációs folyamatokhoz kapcsolódó tevékenységek vezetésének elveit, más szakmai szervekkel az együttműködés kérdéseit.</w:t>
      </w:r>
    </w:p>
    <w:p w14:paraId="33B6C71B" w14:textId="77777777" w:rsidR="00E41290" w:rsidRPr="00B729CA" w:rsidRDefault="00E41290" w:rsidP="00E41290">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 Ismeri a harcászati szintű infokommunikációs forrásokat, a beszéd, adat és média feldolgozási technikákat és az infokommunikációs folyamatokhoz kapcsolódó tevékenységek vezetésének elveit, más szakmai szervekkel az együttműködés kérdéseit.</w:t>
      </w:r>
    </w:p>
    <w:p w14:paraId="06012E2E" w14:textId="77777777" w:rsidR="00E41290" w:rsidRPr="00B729CA" w:rsidRDefault="00E41290" w:rsidP="00E41290">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bCs/>
        </w:rPr>
        <w:t>Képességei:</w:t>
      </w:r>
      <w:r w:rsidRPr="00B729CA">
        <w:rPr>
          <w:rFonts w:ascii="Times New Roman" w:eastAsia="Times New Roman" w:hAnsi="Times New Roman" w:cs="Times New Roman"/>
          <w:bCs/>
        </w:rPr>
        <w:t xml:space="preserve"> </w:t>
      </w:r>
    </w:p>
    <w:p w14:paraId="7655463E" w14:textId="77777777" w:rsidR="00E41290" w:rsidRPr="00B729CA" w:rsidRDefault="00E41290" w:rsidP="00E41290">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Képes a munkájához szükséges módszerek és eljárások kiválasztására, azok egyedi és komplex alkalmazására.</w:t>
      </w:r>
    </w:p>
    <w:p w14:paraId="4074A6D1" w14:textId="77777777" w:rsidR="00E41290" w:rsidRPr="00B729CA" w:rsidRDefault="00E41290" w:rsidP="00E41290">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Képes a megszerzett adatok előzetes feldolgozására, az elektronikai objektumok értékelésére, a célok kiválasztására és az adatok továbbítására az elöljáró vezetési szint felé.</w:t>
      </w:r>
    </w:p>
    <w:p w14:paraId="56308826" w14:textId="77777777" w:rsidR="00E41290" w:rsidRPr="00B729CA" w:rsidRDefault="00E41290" w:rsidP="00E41290">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bCs/>
        </w:rPr>
        <w:lastRenderedPageBreak/>
        <w:t>Attitűdje:</w:t>
      </w:r>
      <w:r w:rsidRPr="00B729CA">
        <w:rPr>
          <w:rFonts w:ascii="Times New Roman" w:eastAsia="Times New Roman" w:hAnsi="Times New Roman" w:cs="Times New Roman"/>
          <w:bCs/>
        </w:rPr>
        <w:t xml:space="preserve"> </w:t>
      </w:r>
    </w:p>
    <w:p w14:paraId="1EE40D0C" w14:textId="77777777" w:rsidR="00E41290" w:rsidRPr="00B729CA" w:rsidRDefault="00E41290" w:rsidP="00E41290">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Nyitott ismereteinek gyarapítása iránt.</w:t>
      </w:r>
    </w:p>
    <w:p w14:paraId="2DD546C6" w14:textId="77777777" w:rsidR="00E41290" w:rsidRPr="00B729CA" w:rsidRDefault="00E41290" w:rsidP="00E41290">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Nyitott szakterülete új eredményei, innovációi iránt, törekszik azok megismerésére, megértésére és alkalmazására, elkötelezett önmaga folyamatos képzésére.</w:t>
      </w:r>
    </w:p>
    <w:p w14:paraId="6A08E35B" w14:textId="77777777" w:rsidR="00E41290" w:rsidRPr="00B729CA" w:rsidRDefault="00E41290" w:rsidP="00E41290">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72071A8F" w14:textId="77777777" w:rsidR="00E41290" w:rsidRPr="00B729CA" w:rsidRDefault="00E41290" w:rsidP="00E41290">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hAnsi="Times New Roman" w:cs="Times New Roman"/>
          <w:bCs/>
        </w:rPr>
        <w:t>A szakterületén megjelenő folyamatokban képes önállóan döntéseket hozni, azokat felelősséggel, a jogszabályi keretek figyelembevételével végrehajtani.</w:t>
      </w:r>
    </w:p>
    <w:p w14:paraId="1592CD7F" w14:textId="77777777" w:rsidR="00E41290" w:rsidRPr="00B729CA" w:rsidRDefault="00E41290" w:rsidP="00E41290">
      <w:pPr>
        <w:spacing w:before="120" w:after="120" w:line="240" w:lineRule="auto"/>
        <w:ind w:left="426"/>
        <w:jc w:val="both"/>
        <w:rPr>
          <w:rFonts w:ascii="Times New Roman" w:eastAsia="Times New Roman" w:hAnsi="Times New Roman" w:cs="Times New Roman"/>
          <w:b/>
          <w:bCs/>
        </w:rPr>
      </w:pPr>
    </w:p>
    <w:p w14:paraId="3BE24A31" w14:textId="77777777" w:rsidR="00E41290" w:rsidRPr="00B729CA" w:rsidRDefault="00E41290" w:rsidP="00E41290">
      <w:pPr>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Elérendő kompetenciák (angolul) (Competences – English): </w:t>
      </w:r>
    </w:p>
    <w:p w14:paraId="73451775" w14:textId="77777777" w:rsidR="00E41290" w:rsidRPr="00B729CA" w:rsidRDefault="00E41290" w:rsidP="00E41290">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rPr>
        <w:t>Knowledge</w:t>
      </w:r>
      <w:r w:rsidRPr="00B729CA">
        <w:rPr>
          <w:rFonts w:ascii="Times New Roman" w:eastAsia="Times New Roman" w:hAnsi="Times New Roman" w:cs="Times New Roman"/>
        </w:rPr>
        <w:t xml:space="preserve">: </w:t>
      </w:r>
    </w:p>
    <w:p w14:paraId="3CA1E5A8" w14:textId="77777777" w:rsidR="00E41290" w:rsidRPr="00B729CA" w:rsidRDefault="00E41290" w:rsidP="00E41290">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Knows the infocommunication tools of the squad, company (battalion) and their application.</w:t>
      </w:r>
    </w:p>
    <w:p w14:paraId="29F42524" w14:textId="77777777" w:rsidR="00E41290" w:rsidRPr="00B729CA" w:rsidRDefault="00E41290" w:rsidP="00E41290">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hAnsi="Times New Roman" w:cs="Times New Roman"/>
          <w:bCs/>
        </w:rPr>
        <w:t>Knows tactical-level infocommunication sources, speech, data and media processing techniques, principles of conducting activities related to infocommunication processes, and issues of collaboration with other professional bodies.</w:t>
      </w:r>
    </w:p>
    <w:p w14:paraId="16419805" w14:textId="77777777" w:rsidR="00E41290" w:rsidRPr="00B729CA" w:rsidRDefault="00E41290" w:rsidP="00E41290">
      <w:pPr>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 Knows tactical-level infocommunication sources, speech, data and media processing techniques, principles of conducting activities related to infocommunication processes, and issues of collaboration with other professional bodies.</w:t>
      </w:r>
    </w:p>
    <w:p w14:paraId="6D71A54C" w14:textId="77777777" w:rsidR="00E41290" w:rsidRPr="00B729CA" w:rsidRDefault="00E41290" w:rsidP="00E41290">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rPr>
        <w:t>Capabilities</w:t>
      </w:r>
      <w:r w:rsidRPr="00B729CA">
        <w:rPr>
          <w:rFonts w:ascii="Times New Roman" w:eastAsia="Times New Roman" w:hAnsi="Times New Roman" w:cs="Times New Roman"/>
        </w:rPr>
        <w:t xml:space="preserve">: </w:t>
      </w:r>
    </w:p>
    <w:p w14:paraId="3BDF3844" w14:textId="77777777" w:rsidR="00E41290" w:rsidRPr="00B729CA" w:rsidRDefault="00E41290" w:rsidP="00E41290">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hAnsi="Times New Roman" w:cs="Times New Roman"/>
          <w:bCs/>
        </w:rPr>
        <w:t>Able to select the methods and procedures required for their job, and apply them individually and complexly.</w:t>
      </w:r>
    </w:p>
    <w:p w14:paraId="7D7E52A7" w14:textId="77777777" w:rsidR="00E41290" w:rsidRPr="00B729CA" w:rsidRDefault="00E41290" w:rsidP="00E41290">
      <w:pPr>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w:t>
      </w:r>
      <w:r w:rsidRPr="00B729CA">
        <w:rPr>
          <w:rFonts w:ascii="Times New Roman" w:hAnsi="Times New Roman" w:cs="Times New Roman"/>
          <w:bCs/>
        </w:rPr>
        <w:tab/>
        <w:t>Ability to pre-process acquired data, evaluate electronic objects, select targets, and transmit data to superiors.</w:t>
      </w:r>
    </w:p>
    <w:p w14:paraId="7235DB95" w14:textId="77777777" w:rsidR="00E41290" w:rsidRPr="00B729CA" w:rsidRDefault="00E41290" w:rsidP="00E412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hAnsi="Times New Roman" w:cs="Times New Roman"/>
        </w:rPr>
      </w:pPr>
      <w:r w:rsidRPr="00B729CA">
        <w:rPr>
          <w:rFonts w:ascii="Times New Roman" w:eastAsia="Times New Roman" w:hAnsi="Times New Roman" w:cs="Times New Roman"/>
          <w:b/>
        </w:rPr>
        <w:t>Attitude:</w:t>
      </w:r>
      <w:r w:rsidRPr="00B729CA">
        <w:rPr>
          <w:rFonts w:ascii="Times New Roman" w:eastAsia="Times New Roman" w:hAnsi="Times New Roman" w:cs="Times New Roman"/>
        </w:rPr>
        <w:t xml:space="preserve"> </w:t>
      </w:r>
    </w:p>
    <w:p w14:paraId="1735DA58" w14:textId="77777777" w:rsidR="00E41290" w:rsidRPr="00B729CA" w:rsidRDefault="00E41290" w:rsidP="00E41290">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Open to new knowledge.</w:t>
      </w:r>
    </w:p>
    <w:p w14:paraId="08061526" w14:textId="77777777" w:rsidR="00E41290" w:rsidRPr="00B729CA" w:rsidRDefault="00E41290" w:rsidP="00E41290">
      <w:pPr>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w:t>
      </w:r>
      <w:r w:rsidRPr="00B729CA">
        <w:rPr>
          <w:rFonts w:ascii="Times New Roman" w:hAnsi="Times New Roman" w:cs="Times New Roman"/>
          <w:bCs/>
        </w:rPr>
        <w:tab/>
        <w:t>Open for the new achievements and innovations of their specialty, seeks to know, understand and apply them, and committed to continuous self-education</w:t>
      </w:r>
    </w:p>
    <w:p w14:paraId="6C66089A" w14:textId="77777777" w:rsidR="00E41290" w:rsidRPr="00B729CA" w:rsidRDefault="00E41290" w:rsidP="00E41290">
      <w:pPr>
        <w:spacing w:before="120" w:after="120" w:line="240" w:lineRule="auto"/>
        <w:ind w:left="426"/>
        <w:jc w:val="both"/>
        <w:rPr>
          <w:rFonts w:ascii="Times New Roman" w:eastAsia="Times New Roman" w:hAnsi="Times New Roman" w:cs="Times New Roman"/>
          <w:b/>
        </w:rPr>
      </w:pPr>
      <w:r w:rsidRPr="00B729CA">
        <w:rPr>
          <w:rFonts w:ascii="Times New Roman" w:eastAsia="Times New Roman" w:hAnsi="Times New Roman" w:cs="Times New Roman"/>
          <w:b/>
        </w:rPr>
        <w:t xml:space="preserve">Autonomy and responsibility: </w:t>
      </w:r>
    </w:p>
    <w:p w14:paraId="2164E5D2" w14:textId="77777777" w:rsidR="00E41290" w:rsidRPr="00B729CA" w:rsidRDefault="00E41290" w:rsidP="00E41290">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hAnsi="Times New Roman" w:cs="Times New Roman"/>
          <w:bCs/>
        </w:rPr>
        <w:t>Able to make decisions independently in the processes emerging in his/her field of responsibility, and to implement them with responsibility and within the legal framework.</w:t>
      </w:r>
    </w:p>
    <w:p w14:paraId="36D17617" w14:textId="77777777" w:rsidR="00E41290" w:rsidRPr="00B729CA" w:rsidRDefault="00E41290" w:rsidP="00934FDD">
      <w:pPr>
        <w:numPr>
          <w:ilvl w:val="0"/>
          <w:numId w:val="371"/>
        </w:numPr>
        <w:tabs>
          <w:tab w:val="left" w:pos="567"/>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rPr>
        <w:t>nincsenek</w:t>
      </w:r>
    </w:p>
    <w:p w14:paraId="1CAC312A" w14:textId="77777777" w:rsidR="00E41290" w:rsidRPr="00B729CA" w:rsidRDefault="00E41290" w:rsidP="00934FDD">
      <w:pPr>
        <w:numPr>
          <w:ilvl w:val="0"/>
          <w:numId w:val="371"/>
        </w:numPr>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A tantárgy tananyagának leírása, tematika. Description of the subject, curriculum (magyarul, angolul - English):</w:t>
      </w:r>
    </w:p>
    <w:p w14:paraId="14E6E5D0" w14:textId="77777777" w:rsidR="00E41290" w:rsidRPr="00B729CA" w:rsidRDefault="00E41290" w:rsidP="00934FDD">
      <w:pPr>
        <w:numPr>
          <w:ilvl w:val="1"/>
          <w:numId w:val="371"/>
        </w:numPr>
        <w:tabs>
          <w:tab w:val="left" w:pos="709"/>
          <w:tab w:val="left" w:pos="993"/>
          <w:tab w:val="left" w:pos="2069"/>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rPr>
        <w:t>Elemi szélsőérték feladatok. (</w:t>
      </w:r>
      <w:r w:rsidRPr="00B729CA">
        <w:rPr>
          <w:rFonts w:ascii="Times New Roman" w:eastAsia="Times New Roman" w:hAnsi="Times New Roman" w:cs="Times New Roman"/>
          <w:i/>
        </w:rPr>
        <w:t>Elementary extreme value problems</w:t>
      </w:r>
      <w:r w:rsidRPr="00B729CA">
        <w:rPr>
          <w:rFonts w:ascii="Times New Roman" w:eastAsia="Times New Roman" w:hAnsi="Times New Roman" w:cs="Times New Roman"/>
        </w:rPr>
        <w:t>.)</w:t>
      </w:r>
    </w:p>
    <w:p w14:paraId="790B0FF6" w14:textId="77777777" w:rsidR="00E41290" w:rsidRPr="00B729CA" w:rsidRDefault="00E41290" w:rsidP="00934FDD">
      <w:pPr>
        <w:numPr>
          <w:ilvl w:val="1"/>
          <w:numId w:val="371"/>
        </w:numPr>
        <w:tabs>
          <w:tab w:val="left" w:pos="709"/>
          <w:tab w:val="left" w:pos="993"/>
          <w:tab w:val="left" w:pos="2069"/>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rPr>
        <w:t>Teljes indukció és alkalmazásai. (</w:t>
      </w:r>
      <w:r w:rsidRPr="00B729CA">
        <w:rPr>
          <w:rFonts w:ascii="Times New Roman" w:eastAsia="Times New Roman" w:hAnsi="Times New Roman" w:cs="Times New Roman"/>
          <w:i/>
        </w:rPr>
        <w:t>Mathematical induction and its applications</w:t>
      </w:r>
      <w:r w:rsidRPr="00B729CA">
        <w:rPr>
          <w:rFonts w:ascii="Times New Roman" w:eastAsia="Times New Roman" w:hAnsi="Times New Roman" w:cs="Times New Roman"/>
        </w:rPr>
        <w:t>.)</w:t>
      </w:r>
    </w:p>
    <w:p w14:paraId="3870416F" w14:textId="77777777" w:rsidR="00E41290" w:rsidRPr="00B729CA" w:rsidRDefault="00E41290" w:rsidP="00934FDD">
      <w:pPr>
        <w:numPr>
          <w:ilvl w:val="1"/>
          <w:numId w:val="371"/>
        </w:numPr>
        <w:tabs>
          <w:tab w:val="left" w:pos="709"/>
          <w:tab w:val="left" w:pos="993"/>
          <w:tab w:val="left" w:pos="2069"/>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rPr>
        <w:t>Elemi számelmélet feladatok. (</w:t>
      </w:r>
      <w:r w:rsidRPr="00B729CA">
        <w:rPr>
          <w:rFonts w:ascii="Times New Roman" w:eastAsia="Times New Roman" w:hAnsi="Times New Roman" w:cs="Times New Roman"/>
          <w:i/>
        </w:rPr>
        <w:t>Elementary number theory problems</w:t>
      </w:r>
      <w:r w:rsidRPr="00B729CA">
        <w:rPr>
          <w:rFonts w:ascii="Times New Roman" w:eastAsia="Times New Roman" w:hAnsi="Times New Roman" w:cs="Times New Roman"/>
        </w:rPr>
        <w:t>.)</w:t>
      </w:r>
    </w:p>
    <w:p w14:paraId="458B1CE9" w14:textId="77777777" w:rsidR="00E41290" w:rsidRPr="00B729CA" w:rsidRDefault="00E41290" w:rsidP="00934FDD">
      <w:pPr>
        <w:numPr>
          <w:ilvl w:val="1"/>
          <w:numId w:val="371"/>
        </w:numPr>
        <w:tabs>
          <w:tab w:val="left" w:pos="709"/>
          <w:tab w:val="left" w:pos="993"/>
          <w:tab w:val="left" w:pos="2069"/>
        </w:tabs>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rPr>
        <w:t>Skatulya elv, logikai szita és alkalmazásaik. (</w:t>
      </w:r>
      <w:r w:rsidRPr="00B729CA">
        <w:rPr>
          <w:rFonts w:ascii="Times New Roman" w:eastAsia="Times New Roman" w:hAnsi="Times New Roman" w:cs="Times New Roman"/>
          <w:i/>
        </w:rPr>
        <w:t>Pigeon hole principle, inclusion–exclusion principle and their applications</w:t>
      </w:r>
      <w:r w:rsidRPr="00B729CA">
        <w:rPr>
          <w:rFonts w:ascii="Times New Roman" w:eastAsia="Times New Roman" w:hAnsi="Times New Roman" w:cs="Times New Roman"/>
        </w:rPr>
        <w:t>.)</w:t>
      </w:r>
    </w:p>
    <w:p w14:paraId="04E0EB78" w14:textId="77777777" w:rsidR="00E41290" w:rsidRPr="00B729CA" w:rsidRDefault="00E41290" w:rsidP="00934FDD">
      <w:pPr>
        <w:numPr>
          <w:ilvl w:val="1"/>
          <w:numId w:val="371"/>
        </w:numPr>
        <w:tabs>
          <w:tab w:val="left" w:pos="709"/>
          <w:tab w:val="left" w:pos="993"/>
          <w:tab w:val="left" w:pos="2069"/>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rPr>
        <w:t>Sík- és térgeometria feladatok. (</w:t>
      </w:r>
      <w:r w:rsidRPr="00B729CA">
        <w:rPr>
          <w:rFonts w:ascii="Times New Roman" w:eastAsia="Times New Roman" w:hAnsi="Times New Roman" w:cs="Times New Roman"/>
          <w:i/>
        </w:rPr>
        <w:t>Plane and space geometry problems</w:t>
      </w:r>
      <w:r w:rsidRPr="00B729CA">
        <w:rPr>
          <w:rFonts w:ascii="Times New Roman" w:eastAsia="Times New Roman" w:hAnsi="Times New Roman" w:cs="Times New Roman"/>
        </w:rPr>
        <w:t>.)</w:t>
      </w:r>
    </w:p>
    <w:p w14:paraId="43B5FF62" w14:textId="77777777" w:rsidR="00E41290" w:rsidRPr="00B729CA" w:rsidRDefault="00E41290" w:rsidP="00934FDD">
      <w:pPr>
        <w:numPr>
          <w:ilvl w:val="1"/>
          <w:numId w:val="371"/>
        </w:numPr>
        <w:tabs>
          <w:tab w:val="left" w:pos="709"/>
          <w:tab w:val="left" w:pos="993"/>
          <w:tab w:val="left" w:pos="2069"/>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rPr>
        <w:t>Függvényegyenletek és polinomok. (</w:t>
      </w:r>
      <w:r w:rsidRPr="00B729CA">
        <w:rPr>
          <w:rFonts w:ascii="Times New Roman" w:eastAsia="Times New Roman" w:hAnsi="Times New Roman" w:cs="Times New Roman"/>
          <w:i/>
        </w:rPr>
        <w:t>Function equations and polynomials</w:t>
      </w:r>
      <w:r w:rsidRPr="00B729CA">
        <w:rPr>
          <w:rFonts w:ascii="Times New Roman" w:eastAsia="Times New Roman" w:hAnsi="Times New Roman" w:cs="Times New Roman"/>
        </w:rPr>
        <w:t>.)</w:t>
      </w:r>
    </w:p>
    <w:p w14:paraId="3813338F" w14:textId="77777777" w:rsidR="00E41290" w:rsidRPr="00B729CA" w:rsidRDefault="00E41290" w:rsidP="00934FDD">
      <w:pPr>
        <w:numPr>
          <w:ilvl w:val="1"/>
          <w:numId w:val="371"/>
        </w:numPr>
        <w:tabs>
          <w:tab w:val="left" w:pos="709"/>
          <w:tab w:val="left" w:pos="993"/>
          <w:tab w:val="left" w:pos="2069"/>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rPr>
        <w:t>Elemi algebra feladatok. (</w:t>
      </w:r>
      <w:r w:rsidRPr="00B729CA">
        <w:rPr>
          <w:rFonts w:ascii="Times New Roman" w:eastAsia="Times New Roman" w:hAnsi="Times New Roman" w:cs="Times New Roman"/>
          <w:i/>
        </w:rPr>
        <w:t>Elementary algebra problems</w:t>
      </w:r>
      <w:r w:rsidRPr="00B729CA">
        <w:rPr>
          <w:rFonts w:ascii="Times New Roman" w:eastAsia="Times New Roman" w:hAnsi="Times New Roman" w:cs="Times New Roman"/>
        </w:rPr>
        <w:t xml:space="preserve">.) </w:t>
      </w:r>
    </w:p>
    <w:p w14:paraId="53ADD070" w14:textId="77777777" w:rsidR="00E41290" w:rsidRPr="00B729CA" w:rsidRDefault="00E41290" w:rsidP="00934FDD">
      <w:pPr>
        <w:numPr>
          <w:ilvl w:val="1"/>
          <w:numId w:val="371"/>
        </w:numPr>
        <w:tabs>
          <w:tab w:val="left" w:pos="709"/>
          <w:tab w:val="left" w:pos="993"/>
          <w:tab w:val="left" w:pos="2069"/>
        </w:tabs>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rPr>
        <w:t>Komplex számok és analízis alapjainak alkalmazásai versenyfeladatokban. (</w:t>
      </w:r>
      <w:r w:rsidRPr="00B729CA">
        <w:rPr>
          <w:rFonts w:ascii="Times New Roman" w:eastAsia="Times New Roman" w:hAnsi="Times New Roman" w:cs="Times New Roman"/>
          <w:i/>
        </w:rPr>
        <w:t>Applications of complex numbers and basics of analysis in problems for mathematical competitions</w:t>
      </w:r>
      <w:r w:rsidRPr="00B729CA">
        <w:rPr>
          <w:rFonts w:ascii="Times New Roman" w:eastAsia="Times New Roman" w:hAnsi="Times New Roman" w:cs="Times New Roman"/>
        </w:rPr>
        <w:t>.)</w:t>
      </w:r>
    </w:p>
    <w:p w14:paraId="4E222A35" w14:textId="77777777" w:rsidR="00E41290" w:rsidRPr="00B729CA" w:rsidRDefault="00E41290" w:rsidP="00934FDD">
      <w:pPr>
        <w:numPr>
          <w:ilvl w:val="0"/>
          <w:numId w:val="371"/>
        </w:numPr>
        <w:tabs>
          <w:tab w:val="left" w:pos="360"/>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lastRenderedPageBreak/>
        <w:t xml:space="preserve">A tantárgy meghirdetésének gyakorisága/a tantervben történő félévi elhelyezkedése: </w:t>
      </w:r>
      <w:r w:rsidRPr="00B729CA">
        <w:rPr>
          <w:rFonts w:ascii="Times New Roman" w:eastAsia="Times New Roman" w:hAnsi="Times New Roman" w:cs="Times New Roman"/>
          <w:b/>
          <w:bCs/>
        </w:rPr>
        <w:br/>
      </w:r>
      <w:r w:rsidRPr="00B729CA">
        <w:rPr>
          <w:rFonts w:ascii="Times New Roman" w:eastAsia="Times New Roman" w:hAnsi="Times New Roman" w:cs="Times New Roman"/>
        </w:rPr>
        <w:t>5. félévben</w:t>
      </w:r>
    </w:p>
    <w:p w14:paraId="0FBA2513" w14:textId="77777777" w:rsidR="00E41290" w:rsidRPr="00B729CA" w:rsidRDefault="00E41290" w:rsidP="00934FDD">
      <w:pPr>
        <w:numPr>
          <w:ilvl w:val="0"/>
          <w:numId w:val="371"/>
        </w:numPr>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r w:rsidRPr="00B729CA">
        <w:rPr>
          <w:rFonts w:ascii="Times New Roman" w:eastAsia="Times New Roman" w:hAnsi="Times New Roman" w:cs="Times New Roman"/>
          <w:bCs/>
        </w:rPr>
        <w:t xml:space="preserve"> A tantárgy teljesítéséhez a tanórák legalább 70%-án jelen kell lennie a hallgatónak. Amennyiben a hallgató az elfogadható hiányzások mértékét túllépi, az aláírás megtagadásra kerül. A távollétet a hiányzást követő első foglalkozáson kell igazolnia. A hallgató köteles a mulasztott tanóra anyagát beszerezni, abból önállóan felkészülni. A távolmaradás következtében elmaradt óra az oktatóval egyeztetett időpontban pótolható.</w:t>
      </w:r>
    </w:p>
    <w:p w14:paraId="732CFA01" w14:textId="77777777" w:rsidR="00E41290" w:rsidRPr="00B729CA" w:rsidRDefault="00E41290" w:rsidP="00934FDD">
      <w:pPr>
        <w:numPr>
          <w:ilvl w:val="0"/>
          <w:numId w:val="371"/>
        </w:numPr>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rPr>
        <w:t>Félévközi feladatok, ismeretek ellenőrzésének rendje:</w:t>
      </w:r>
      <w:r w:rsidRPr="00B729CA">
        <w:rPr>
          <w:rFonts w:ascii="Times New Roman" w:eastAsia="Times New Roman" w:hAnsi="Times New Roman" w:cs="Times New Roman"/>
          <w:bCs/>
        </w:rPr>
        <w:t xml:space="preserve"> </w:t>
      </w:r>
    </w:p>
    <w:p w14:paraId="1F7FE9BB" w14:textId="77777777" w:rsidR="00E41290" w:rsidRPr="00B729CA" w:rsidRDefault="00E41290" w:rsidP="00E41290">
      <w:pPr>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 xml:space="preserve">A jegyszerzés az adott félévben lévő Bolyai János Egyetemi Matematikaversenyen, valamint a Hajós György Országos Matematikaversenyhez kapcsolódó csapatválogató versenyen való szereplés, az órai aktivitás, illetve a 12. pont szerinti témában kiadott házi feladatok alapján alapján történik. </w:t>
      </w:r>
    </w:p>
    <w:p w14:paraId="09367E08" w14:textId="77777777" w:rsidR="00E41290" w:rsidRPr="00B729CA" w:rsidRDefault="00E41290" w:rsidP="00934FDD">
      <w:pPr>
        <w:numPr>
          <w:ilvl w:val="0"/>
          <w:numId w:val="371"/>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0A8DBD3F" w14:textId="77777777" w:rsidR="00E41290" w:rsidRPr="00B729CA" w:rsidRDefault="00E41290" w:rsidP="00934FDD">
      <w:pPr>
        <w:numPr>
          <w:ilvl w:val="1"/>
          <w:numId w:val="371"/>
        </w:numPr>
        <w:tabs>
          <w:tab w:val="left" w:pos="709"/>
          <w:tab w:val="left" w:pos="993"/>
        </w:tabs>
        <w:spacing w:before="120" w:after="120" w:line="240" w:lineRule="auto"/>
        <w:ind w:left="425" w:firstLine="0"/>
        <w:jc w:val="both"/>
        <w:rPr>
          <w:rFonts w:ascii="Times New Roman" w:hAnsi="Times New Roman" w:cs="Times New Roman"/>
        </w:rPr>
      </w:pPr>
      <w:r w:rsidRPr="00B729CA">
        <w:rPr>
          <w:rFonts w:ascii="Times New Roman" w:eastAsia="Times New Roman" w:hAnsi="Times New Roman" w:cs="Times New Roman"/>
          <w:b/>
        </w:rPr>
        <w:t>Az aláírás megszerzésének feltételei:</w:t>
      </w:r>
      <w:r w:rsidRPr="00B729CA">
        <w:rPr>
          <w:rFonts w:ascii="Times New Roman" w:eastAsia="Times New Roman" w:hAnsi="Times New Roman" w:cs="Times New Roman"/>
        </w:rPr>
        <w:t xml:space="preserve"> Az aláírás megszerzésének feltétele a 14. pontban meghatározott arányú részvétel a foglalkozásokon, valamint a 15. pontban meghatározott félévközi feladatok legalább elégséges teljesítése.</w:t>
      </w:r>
    </w:p>
    <w:p w14:paraId="7AA1C02C" w14:textId="77777777" w:rsidR="00E41290" w:rsidRPr="00B729CA" w:rsidRDefault="00E41290" w:rsidP="00934FDD">
      <w:pPr>
        <w:numPr>
          <w:ilvl w:val="1"/>
          <w:numId w:val="371"/>
        </w:numPr>
        <w:tabs>
          <w:tab w:val="left" w:pos="709"/>
          <w:tab w:val="left" w:pos="993"/>
          <w:tab w:val="left" w:pos="2069"/>
        </w:tabs>
        <w:spacing w:before="120" w:after="120" w:line="240" w:lineRule="auto"/>
        <w:ind w:left="426" w:firstLine="0"/>
        <w:jc w:val="both"/>
        <w:rPr>
          <w:rFonts w:ascii="Times New Roman" w:hAnsi="Times New Roman" w:cs="Times New Roman"/>
        </w:rPr>
      </w:pPr>
      <w:r w:rsidRPr="00B729CA">
        <w:rPr>
          <w:rFonts w:ascii="Times New Roman" w:eastAsia="Times New Roman" w:hAnsi="Times New Roman" w:cs="Times New Roman"/>
          <w:b/>
        </w:rPr>
        <w:t>Az értékelés:</w:t>
      </w:r>
      <w:r w:rsidRPr="00B729CA">
        <w:rPr>
          <w:rFonts w:ascii="Times New Roman" w:eastAsia="Times New Roman" w:hAnsi="Times New Roman" w:cs="Times New Roman"/>
        </w:rPr>
        <w:t xml:space="preserve"> gyakorlati jegy a 15. pontnak megfelelően.</w:t>
      </w:r>
    </w:p>
    <w:p w14:paraId="2A565138" w14:textId="77777777" w:rsidR="00E41290" w:rsidRPr="00B729CA" w:rsidRDefault="00E41290" w:rsidP="00934FDD">
      <w:pPr>
        <w:numPr>
          <w:ilvl w:val="1"/>
          <w:numId w:val="371"/>
        </w:numPr>
        <w:tabs>
          <w:tab w:val="left" w:pos="709"/>
          <w:tab w:val="left" w:pos="993"/>
          <w:tab w:val="left" w:pos="2069"/>
        </w:tabs>
        <w:spacing w:before="120" w:after="120" w:line="240" w:lineRule="auto"/>
        <w:ind w:left="426" w:firstLine="0"/>
        <w:jc w:val="both"/>
        <w:rPr>
          <w:rFonts w:ascii="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p>
    <w:p w14:paraId="4C76A749" w14:textId="77777777" w:rsidR="00E41290" w:rsidRPr="00B729CA" w:rsidRDefault="00E41290" w:rsidP="00E41290">
      <w:pPr>
        <w:tabs>
          <w:tab w:val="left" w:pos="993"/>
        </w:tabs>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rPr>
        <w:t>A kreditek megszerzésének feltétele az aláírás megszerzése és legalább elégséges gyakorlati jegy.</w:t>
      </w:r>
    </w:p>
    <w:p w14:paraId="7EFC8278" w14:textId="77777777" w:rsidR="00E41290" w:rsidRPr="00B729CA" w:rsidRDefault="00E41290" w:rsidP="00934FDD">
      <w:pPr>
        <w:numPr>
          <w:ilvl w:val="0"/>
          <w:numId w:val="371"/>
        </w:numPr>
        <w:tabs>
          <w:tab w:val="left" w:pos="360"/>
        </w:tabs>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Irodalomjegyzék:</w:t>
      </w:r>
    </w:p>
    <w:p w14:paraId="38262576" w14:textId="77777777" w:rsidR="00E41290" w:rsidRPr="00B729CA" w:rsidRDefault="00E41290" w:rsidP="00934FDD">
      <w:pPr>
        <w:numPr>
          <w:ilvl w:val="1"/>
          <w:numId w:val="371"/>
        </w:numPr>
        <w:tabs>
          <w:tab w:val="left" w:pos="567"/>
          <w:tab w:val="left" w:pos="851"/>
          <w:tab w:val="left" w:pos="2069"/>
        </w:tabs>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Kötelező irodalom:</w:t>
      </w:r>
    </w:p>
    <w:p w14:paraId="2A78010D" w14:textId="77777777" w:rsidR="00E41290" w:rsidRPr="00B729CA" w:rsidRDefault="00E41290" w:rsidP="00934FDD">
      <w:pPr>
        <w:numPr>
          <w:ilvl w:val="0"/>
          <w:numId w:val="372"/>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Róka Sándor: 2000 feladat az elemi matematika köréből, Typotex Kiadó, 2010. ISBN: 9789632791630</w:t>
      </w:r>
    </w:p>
    <w:p w14:paraId="58CD19C0" w14:textId="77777777" w:rsidR="00E41290" w:rsidRPr="00B729CA" w:rsidRDefault="00E41290" w:rsidP="00934FDD">
      <w:pPr>
        <w:numPr>
          <w:ilvl w:val="0"/>
          <w:numId w:val="372"/>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Pólya György: A gondolkodás iskolája (Hogyan oldjunk meg feladatokat?) Akkord Kiadó, 2007. ISBN: 9789639429994</w:t>
      </w:r>
    </w:p>
    <w:p w14:paraId="4F61C645" w14:textId="77777777" w:rsidR="00E41290" w:rsidRPr="00B729CA" w:rsidRDefault="00E41290" w:rsidP="00934FDD">
      <w:pPr>
        <w:numPr>
          <w:ilvl w:val="1"/>
          <w:numId w:val="371"/>
        </w:numPr>
        <w:tabs>
          <w:tab w:val="left" w:pos="567"/>
          <w:tab w:val="left" w:pos="2069"/>
        </w:tabs>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75003801" w14:textId="77777777" w:rsidR="00E41290" w:rsidRPr="00B729CA" w:rsidRDefault="00E41290" w:rsidP="00934FDD">
      <w:pPr>
        <w:pStyle w:val="Listaszerbekezds"/>
        <w:numPr>
          <w:ilvl w:val="0"/>
          <w:numId w:val="373"/>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I. N. Bronstejn, K. A. Szemengyajev, G. Musiol, H. Mühlig: Matematikai kézikönyv, Typotex Kiadó, 2009. ISBN: 9789632790794</w:t>
      </w:r>
    </w:p>
    <w:p w14:paraId="247170A2" w14:textId="77777777" w:rsidR="00E41290" w:rsidRPr="00B729CA" w:rsidRDefault="00E41290" w:rsidP="00934FDD">
      <w:pPr>
        <w:pStyle w:val="Listaszerbekezds"/>
        <w:numPr>
          <w:ilvl w:val="0"/>
          <w:numId w:val="373"/>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Hódi Endre: Szélsőérték-feladatok elemi megoldása, Typotex Kiadó, 1994. ISBN: 9789637546457</w:t>
      </w:r>
    </w:p>
    <w:p w14:paraId="2EFAAA7B" w14:textId="77777777" w:rsidR="00E41290" w:rsidRPr="00B729CA" w:rsidRDefault="00E41290" w:rsidP="00E41290">
      <w:pPr>
        <w:pStyle w:val="Listaszerbekezds"/>
        <w:spacing w:after="0" w:line="240" w:lineRule="auto"/>
        <w:jc w:val="both"/>
        <w:rPr>
          <w:rFonts w:ascii="Times New Roman" w:eastAsia="Times New Roman" w:hAnsi="Times New Roman" w:cs="Times New Roman"/>
        </w:rPr>
      </w:pPr>
    </w:p>
    <w:p w14:paraId="616AE9ED" w14:textId="77777777" w:rsidR="00E41290" w:rsidRPr="00B729CA" w:rsidRDefault="00E41290" w:rsidP="00E41290">
      <w:pPr>
        <w:spacing w:before="120" w:after="120" w:line="240" w:lineRule="auto"/>
        <w:jc w:val="both"/>
        <w:rPr>
          <w:rFonts w:ascii="Times New Roman" w:hAnsi="Times New Roman" w:cs="Times New Roman"/>
        </w:rPr>
      </w:pPr>
      <w:r w:rsidRPr="00B729CA">
        <w:rPr>
          <w:rFonts w:ascii="Times New Roman" w:eastAsia="Times New Roman" w:hAnsi="Times New Roman" w:cs="Times New Roman"/>
          <w:bCs/>
        </w:rPr>
        <w:t>Budapest, 2020. január 31.</w:t>
      </w:r>
    </w:p>
    <w:p w14:paraId="5D9D209B" w14:textId="77777777" w:rsidR="00E41290" w:rsidRPr="00B729CA" w:rsidRDefault="00E41290" w:rsidP="00E41290">
      <w:pPr>
        <w:spacing w:before="120" w:after="120" w:line="240" w:lineRule="auto"/>
        <w:jc w:val="both"/>
        <w:rPr>
          <w:rFonts w:ascii="Times New Roman" w:eastAsia="Times New Roman" w:hAnsi="Times New Roman" w:cs="Times New Roman"/>
          <w:bCs/>
        </w:rPr>
      </w:pPr>
    </w:p>
    <w:p w14:paraId="6FF8CFA5" w14:textId="77777777" w:rsidR="00E41290" w:rsidRPr="00B729CA" w:rsidRDefault="00E41290" w:rsidP="00E41290">
      <w:pPr>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Pintér Sándor</w:t>
      </w:r>
    </w:p>
    <w:p w14:paraId="3742D804" w14:textId="77777777" w:rsidR="00E41290" w:rsidRPr="00B729CA" w:rsidRDefault="00E41290" w:rsidP="00E41290">
      <w:pPr>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tanársegéd, sk.</w:t>
      </w:r>
    </w:p>
    <w:p w14:paraId="28494544" w14:textId="77777777" w:rsidR="00704BBB" w:rsidRPr="00B729CA" w:rsidRDefault="00704BBB">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6254F4" w:rsidRPr="00B729CA" w14:paraId="02BFDB20" w14:textId="77777777" w:rsidTr="00ED6BB6">
        <w:tc>
          <w:tcPr>
            <w:tcW w:w="4855" w:type="dxa"/>
            <w:tcBorders>
              <w:bottom w:val="single" w:sz="4" w:space="0" w:color="auto"/>
            </w:tcBorders>
          </w:tcPr>
          <w:p w14:paraId="4CCD804D" w14:textId="77777777" w:rsidR="006254F4" w:rsidRPr="00B729CA" w:rsidRDefault="006254F4" w:rsidP="00ED6BB6">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6254F4" w:rsidRPr="00B729CA" w14:paraId="39F6FFDF" w14:textId="77777777" w:rsidTr="00ED6BB6">
        <w:tc>
          <w:tcPr>
            <w:tcW w:w="4855" w:type="dxa"/>
            <w:tcBorders>
              <w:top w:val="single" w:sz="4" w:space="0" w:color="auto"/>
            </w:tcBorders>
          </w:tcPr>
          <w:p w14:paraId="1546033D" w14:textId="77777777" w:rsidR="006254F4" w:rsidRPr="00B729CA" w:rsidRDefault="006254F4" w:rsidP="00ED6BB6">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53C2EE25" w14:textId="77777777" w:rsidR="006254F4" w:rsidRPr="00B729CA" w:rsidRDefault="006254F4" w:rsidP="006254F4">
      <w:pPr>
        <w:spacing w:before="120" w:after="120" w:line="240" w:lineRule="auto"/>
        <w:ind w:left="426" w:hanging="142"/>
        <w:jc w:val="center"/>
        <w:rPr>
          <w:rFonts w:ascii="Times New Roman" w:eastAsia="Times New Roman" w:hAnsi="Times New Roman" w:cs="Times New Roman"/>
          <w:b/>
          <w:bCs/>
        </w:rPr>
      </w:pPr>
    </w:p>
    <w:p w14:paraId="7836DD00" w14:textId="77777777" w:rsidR="006254F4" w:rsidRPr="00B729CA" w:rsidRDefault="006254F4" w:rsidP="006254F4">
      <w:pPr>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6BC947DA" w14:textId="77777777" w:rsidR="006254F4" w:rsidRPr="00B729CA" w:rsidRDefault="006254F4" w:rsidP="00934FDD">
      <w:pPr>
        <w:numPr>
          <w:ilvl w:val="0"/>
          <w:numId w:val="41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HK925A602</w:t>
      </w:r>
    </w:p>
    <w:p w14:paraId="23D663F8" w14:textId="77777777" w:rsidR="006254F4" w:rsidRPr="00B729CA" w:rsidRDefault="006254F4" w:rsidP="00934FDD">
      <w:pPr>
        <w:numPr>
          <w:ilvl w:val="0"/>
          <w:numId w:val="419"/>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Modern fizika</w:t>
      </w:r>
    </w:p>
    <w:p w14:paraId="72C5D89D" w14:textId="77777777" w:rsidR="006254F4" w:rsidRPr="00B729CA" w:rsidRDefault="006254F4" w:rsidP="00934FDD">
      <w:pPr>
        <w:numPr>
          <w:ilvl w:val="0"/>
          <w:numId w:val="419"/>
        </w:numPr>
        <w:spacing w:before="120" w:after="120" w:line="240" w:lineRule="auto"/>
        <w:ind w:left="426" w:hanging="142"/>
        <w:jc w:val="both"/>
        <w:rPr>
          <w:rFonts w:ascii="Times New Roman" w:eastAsia="Times New Roman" w:hAnsi="Times New Roman" w:cs="Times New Roman"/>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rPr>
        <w:t>Modern Physics</w:t>
      </w:r>
    </w:p>
    <w:p w14:paraId="2B13EFBB" w14:textId="77777777" w:rsidR="006254F4" w:rsidRPr="00B729CA" w:rsidRDefault="006254F4" w:rsidP="00934FDD">
      <w:pPr>
        <w:numPr>
          <w:ilvl w:val="0"/>
          <w:numId w:val="419"/>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36E0939A" w14:textId="77777777" w:rsidR="006254F4" w:rsidRPr="00B729CA" w:rsidRDefault="006254F4" w:rsidP="00934FDD">
      <w:pPr>
        <w:pStyle w:val="Listaszerbekezds"/>
        <w:numPr>
          <w:ilvl w:val="1"/>
          <w:numId w:val="419"/>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3 kredit</w:t>
      </w:r>
    </w:p>
    <w:p w14:paraId="608B5D66" w14:textId="77777777" w:rsidR="006254F4" w:rsidRPr="00B729CA" w:rsidRDefault="006254F4" w:rsidP="00934FDD">
      <w:pPr>
        <w:pStyle w:val="Listaszerbekezds"/>
        <w:numPr>
          <w:ilvl w:val="1"/>
          <w:numId w:val="419"/>
        </w:numPr>
        <w:spacing w:before="120" w:after="120" w:line="240" w:lineRule="auto"/>
        <w:ind w:left="993" w:hanging="426"/>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50% gyakorlat, 50% elmélet</w:t>
      </w:r>
    </w:p>
    <w:p w14:paraId="5D8B05D1" w14:textId="4EEF6B1C" w:rsidR="006254F4" w:rsidRPr="00B729CA" w:rsidRDefault="006254F4" w:rsidP="00934FDD">
      <w:pPr>
        <w:numPr>
          <w:ilvl w:val="0"/>
          <w:numId w:val="419"/>
        </w:numPr>
        <w:spacing w:before="120" w:after="120" w:line="240" w:lineRule="auto"/>
        <w:ind w:left="426" w:hanging="142"/>
        <w:jc w:val="both"/>
        <w:rPr>
          <w:rFonts w:ascii="Times New Roman" w:eastAsia="Times New Roman" w:hAnsi="Times New Roman" w:cs="Times New Roman"/>
          <w:bCs/>
          <w:color w:val="92D050"/>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w:t>
      </w:r>
      <w:r w:rsidR="00F53F58" w:rsidRPr="00B729CA">
        <w:rPr>
          <w:rFonts w:ascii="Times New Roman" w:eastAsia="Times New Roman" w:hAnsi="Times New Roman" w:cs="Times New Roman"/>
          <w:bCs/>
        </w:rPr>
        <w:t xml:space="preserve">Katonai </w:t>
      </w:r>
      <w:r w:rsidR="00CA5152">
        <w:rPr>
          <w:rFonts w:ascii="Times New Roman" w:eastAsia="Times New Roman" w:hAnsi="Times New Roman" w:cs="Times New Roman"/>
          <w:bCs/>
        </w:rPr>
        <w:t>infokommunikáció</w:t>
      </w:r>
      <w:r w:rsidR="00F53F58" w:rsidRPr="00B729CA">
        <w:rPr>
          <w:rFonts w:ascii="Times New Roman" w:eastAsia="Times New Roman" w:hAnsi="Times New Roman" w:cs="Times New Roman"/>
          <w:bCs/>
        </w:rPr>
        <w:t xml:space="preserve"> alapképzési szak</w:t>
      </w:r>
    </w:p>
    <w:p w14:paraId="396B151E" w14:textId="77777777" w:rsidR="006254F4" w:rsidRPr="00B729CA" w:rsidRDefault="006254F4" w:rsidP="00934FDD">
      <w:pPr>
        <w:numPr>
          <w:ilvl w:val="0"/>
          <w:numId w:val="41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HHK</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Természettudományi Tanszék</w:t>
      </w:r>
    </w:p>
    <w:p w14:paraId="5C15F2D8" w14:textId="77777777" w:rsidR="006254F4" w:rsidRPr="00B729CA" w:rsidRDefault="006254F4" w:rsidP="00934FDD">
      <w:pPr>
        <w:numPr>
          <w:ilvl w:val="0"/>
          <w:numId w:val="41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Horváth István, egyetemi tanár, DSc</w:t>
      </w:r>
    </w:p>
    <w:p w14:paraId="5112253B" w14:textId="77777777" w:rsidR="006254F4" w:rsidRPr="00B729CA" w:rsidRDefault="006254F4" w:rsidP="00934FDD">
      <w:pPr>
        <w:numPr>
          <w:ilvl w:val="0"/>
          <w:numId w:val="41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402B1D54" w14:textId="77777777" w:rsidR="006254F4" w:rsidRPr="00B729CA" w:rsidRDefault="006254F4" w:rsidP="00934FDD">
      <w:pPr>
        <w:numPr>
          <w:ilvl w:val="1"/>
          <w:numId w:val="419"/>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5110F1A3" w14:textId="77777777" w:rsidR="006254F4" w:rsidRPr="00B729CA" w:rsidRDefault="006254F4" w:rsidP="00934FDD">
      <w:pPr>
        <w:numPr>
          <w:ilvl w:val="2"/>
          <w:numId w:val="419"/>
        </w:numPr>
        <w:tabs>
          <w:tab w:val="clear" w:pos="1800"/>
          <w:tab w:val="num" w:pos="993"/>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28 (14 EA + 0 SZ + 14 GY)</w:t>
      </w:r>
    </w:p>
    <w:p w14:paraId="1212D70E" w14:textId="77777777" w:rsidR="006254F4" w:rsidRPr="00B729CA" w:rsidRDefault="006254F4" w:rsidP="00934FDD">
      <w:pPr>
        <w:numPr>
          <w:ilvl w:val="2"/>
          <w:numId w:val="419"/>
        </w:numPr>
        <w:tabs>
          <w:tab w:val="clear" w:pos="1800"/>
          <w:tab w:val="num" w:pos="993"/>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levelező munkarend: 0 (0 EA + 0 SZ + 0 GY)</w:t>
      </w:r>
    </w:p>
    <w:p w14:paraId="77D0E995" w14:textId="77777777" w:rsidR="006254F4" w:rsidRPr="00B729CA" w:rsidRDefault="006254F4" w:rsidP="00934FDD">
      <w:pPr>
        <w:numPr>
          <w:ilvl w:val="1"/>
          <w:numId w:val="419"/>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1+1</w:t>
      </w:r>
    </w:p>
    <w:p w14:paraId="249DED7F" w14:textId="77777777" w:rsidR="006254F4" w:rsidRPr="00B729CA" w:rsidRDefault="006254F4" w:rsidP="00934FDD">
      <w:pPr>
        <w:numPr>
          <w:ilvl w:val="1"/>
          <w:numId w:val="419"/>
        </w:numPr>
        <w:spacing w:before="120" w:after="120" w:line="240" w:lineRule="auto"/>
        <w:ind w:left="851" w:hanging="425"/>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 nincsenek</w:t>
      </w:r>
    </w:p>
    <w:p w14:paraId="59ACD80F" w14:textId="77777777" w:rsidR="006254F4" w:rsidRPr="00B729CA" w:rsidRDefault="006254F4" w:rsidP="00934FDD">
      <w:pPr>
        <w:numPr>
          <w:ilvl w:val="0"/>
          <w:numId w:val="41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w:t>
      </w:r>
      <w:r w:rsidRPr="00B729CA">
        <w:rPr>
          <w:rFonts w:ascii="Times New Roman" w:eastAsia="Times New Roman" w:hAnsi="Times New Roman" w:cs="Times New Roman"/>
        </w:rPr>
        <w:t>Atomok, kémiai elemek, elektronszerkezet. Az atommag felépítése, protonok, neutronok, kvarkok. Atomenergia és környezetvédelem. A kvantumhipotézis és a Planck féle sugárzási törvény. A kvantummechanika alapjai. Határozatlansági relációk. Schrödinger egyenlet. A kvantummechanika koppenhágai értelmezése. A fizika megoldatlan problémai 100 évvel ezelőtt. Az éter és a Michelson-Morley kísérlet. A relativitás elve. A Minkowski féle téridő. Idő dilatáció, Lorentz kontrakció, ikerparadoxon.</w:t>
      </w:r>
    </w:p>
    <w:p w14:paraId="56E996C2" w14:textId="77777777" w:rsidR="006254F4" w:rsidRPr="00B729CA" w:rsidRDefault="006254F4" w:rsidP="006254F4">
      <w:pPr>
        <w:spacing w:before="120" w:after="120" w:line="240" w:lineRule="auto"/>
        <w:ind w:left="426"/>
        <w:jc w:val="both"/>
        <w:rPr>
          <w:rFonts w:ascii="Times New Roman" w:eastAsia="Times New Roman" w:hAnsi="Times New Roman" w:cs="Times New Roman"/>
          <w:bCs/>
          <w:lang w:val="en-GB"/>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w:t>
      </w:r>
      <w:r w:rsidRPr="00B729CA">
        <w:rPr>
          <w:rFonts w:ascii="Times New Roman" w:eastAsia="Times New Roman" w:hAnsi="Times New Roman" w:cs="Times New Roman"/>
          <w:bCs/>
          <w:lang w:val="en-GB"/>
        </w:rPr>
        <w:t xml:space="preserve"> </w:t>
      </w:r>
      <w:r w:rsidRPr="00B729CA">
        <w:rPr>
          <w:rFonts w:ascii="Times New Roman" w:eastAsia="Times New Roman" w:hAnsi="Times New Roman" w:cs="Times New Roman"/>
        </w:rPr>
        <w:t>Atoms, chemical elements, electronic configuration. The structure of the nucleus, protons, neutrons, quarks. Nuclear energy and environmental protection. The quantum hypothesis and Planck's law of radiation. Basics of quantum mechanics. Indefinite relations. Schrödinger equation. Copenhagen Interpretation of Quantum Mechanics. The Unsolved Problems of Physics 100 Years Ago. The ether and the Michelson-Morley experiment. The principle of relativity. Minkowski spacetime. Time dilation, Lorentz contraction, twin paradox.</w:t>
      </w:r>
    </w:p>
    <w:p w14:paraId="5A496C1D" w14:textId="77777777" w:rsidR="006254F4" w:rsidRPr="00B729CA" w:rsidRDefault="006254F4" w:rsidP="00934FDD">
      <w:pPr>
        <w:pStyle w:val="Listaszerbekezds"/>
        <w:numPr>
          <w:ilvl w:val="0"/>
          <w:numId w:val="41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4DC573FE" w14:textId="77777777" w:rsidR="006254F4" w:rsidRPr="00B729CA" w:rsidRDefault="006254F4" w:rsidP="006254F4">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r w:rsidRPr="00B729CA">
        <w:rPr>
          <w:rFonts w:ascii="Times New Roman" w:eastAsia="Times New Roman" w:hAnsi="Times New Roman" w:cs="Times New Roman"/>
          <w:bCs/>
        </w:rPr>
        <w:t xml:space="preserve"> </w:t>
      </w:r>
    </w:p>
    <w:p w14:paraId="2AFFC0D9" w14:textId="77777777" w:rsidR="006254F4" w:rsidRPr="00B729CA" w:rsidRDefault="006254F4" w:rsidP="006254F4">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Ismeri a repülőműszaki szakterület műveléséhez szükséges általános törvényszerűségeket, elméleteket, valamint az ezekhez kapcsolódó fogalomrendszert.</w:t>
      </w:r>
    </w:p>
    <w:p w14:paraId="30961C0D" w14:textId="77777777" w:rsidR="006254F4" w:rsidRPr="00B729CA" w:rsidRDefault="006254F4" w:rsidP="006254F4">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A modern fizikai világkép megismerése és értelmezése. A modern fizikai ismeretek hasznosítása az alkalmazott tudományokban.</w:t>
      </w:r>
    </w:p>
    <w:p w14:paraId="09BEE2B0" w14:textId="77777777" w:rsidR="006254F4" w:rsidRPr="00B729CA" w:rsidRDefault="006254F4" w:rsidP="006254F4">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r w:rsidRPr="00B729CA">
        <w:rPr>
          <w:rFonts w:ascii="Times New Roman" w:eastAsia="Times New Roman" w:hAnsi="Times New Roman" w:cs="Times New Roman"/>
          <w:bCs/>
        </w:rPr>
        <w:t xml:space="preserve"> </w:t>
      </w:r>
    </w:p>
    <w:p w14:paraId="7B0B23BF" w14:textId="77777777" w:rsidR="006254F4" w:rsidRPr="00B729CA" w:rsidRDefault="006254F4" w:rsidP="006254F4">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Képes a légijárművek gépészeti rendszereinek szerkezeti és üzemeltetési sajátosságaival kapcsolatos elméleti ismeretei magas szintű alkalmazására, és gyakorlati hasznosítására.</w:t>
      </w:r>
    </w:p>
    <w:p w14:paraId="75673DDC" w14:textId="77777777" w:rsidR="006254F4" w:rsidRPr="00B729CA" w:rsidRDefault="006254F4" w:rsidP="006254F4">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r w:rsidRPr="00B729CA">
        <w:rPr>
          <w:rFonts w:ascii="Times New Roman" w:eastAsia="Times New Roman" w:hAnsi="Times New Roman" w:cs="Times New Roman"/>
          <w:bCs/>
        </w:rPr>
        <w:t xml:space="preserve"> </w:t>
      </w:r>
    </w:p>
    <w:p w14:paraId="14BD1B48" w14:textId="77777777" w:rsidR="006254F4" w:rsidRPr="00B729CA" w:rsidRDefault="006254F4" w:rsidP="006254F4">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Nyitott ismereteinek gyarapítása iránt.</w:t>
      </w:r>
    </w:p>
    <w:p w14:paraId="35CC6476" w14:textId="77777777" w:rsidR="006254F4" w:rsidRPr="00B729CA" w:rsidRDefault="006254F4" w:rsidP="006254F4">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Autonómiája és felelőssége:</w:t>
      </w:r>
      <w:r w:rsidRPr="00B729CA">
        <w:rPr>
          <w:rFonts w:ascii="Times New Roman" w:eastAsia="Times New Roman" w:hAnsi="Times New Roman" w:cs="Times New Roman"/>
          <w:bCs/>
        </w:rPr>
        <w:t xml:space="preserve"> </w:t>
      </w:r>
    </w:p>
    <w:p w14:paraId="7D36CB65" w14:textId="77777777" w:rsidR="006254F4" w:rsidRPr="00B729CA" w:rsidRDefault="006254F4" w:rsidP="006254F4">
      <w:pPr>
        <w:spacing w:before="120" w:after="120" w:line="240" w:lineRule="auto"/>
        <w:ind w:left="426"/>
        <w:jc w:val="both"/>
        <w:rPr>
          <w:rFonts w:ascii="Times New Roman" w:eastAsia="Calibri"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eastAsia="Calibri" w:hAnsi="Times New Roman" w:cs="Times New Roman"/>
        </w:rPr>
        <w:t>A szakterületén megjelenő folyamatokban képes önállóan döntéseket hozni, azokat felelősséggel, a jogszabályi keretek figyelembevételével végrehajtani.</w:t>
      </w:r>
    </w:p>
    <w:p w14:paraId="3A25DB4D" w14:textId="77777777" w:rsidR="006254F4" w:rsidRPr="00B729CA" w:rsidRDefault="006254F4" w:rsidP="006254F4">
      <w:pPr>
        <w:spacing w:before="120" w:after="120" w:line="240" w:lineRule="auto"/>
        <w:ind w:left="426"/>
        <w:jc w:val="both"/>
        <w:rPr>
          <w:rFonts w:ascii="Times New Roman" w:eastAsia="Times New Roman" w:hAnsi="Times New Roman" w:cs="Times New Roman"/>
          <w:b/>
          <w:bCs/>
        </w:rPr>
      </w:pPr>
    </w:p>
    <w:p w14:paraId="595AEB51" w14:textId="77777777" w:rsidR="006254F4" w:rsidRPr="00B729CA" w:rsidRDefault="006254F4" w:rsidP="006254F4">
      <w:pPr>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1002742C" w14:textId="77777777" w:rsidR="006254F4" w:rsidRPr="00B729CA" w:rsidRDefault="006254F4" w:rsidP="006254F4">
      <w:pPr>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 xml:space="preserve">: </w:t>
      </w:r>
    </w:p>
    <w:p w14:paraId="492F651F" w14:textId="77777777" w:rsidR="006254F4" w:rsidRPr="00B729CA" w:rsidRDefault="006254F4" w:rsidP="006254F4">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Knows the general laws, theories, and related concepts needed to practice the specialty of aeronautics.</w:t>
      </w:r>
    </w:p>
    <w:p w14:paraId="3A472563" w14:textId="77777777" w:rsidR="006254F4" w:rsidRPr="00B729CA" w:rsidRDefault="006254F4" w:rsidP="006254F4">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Understanding the modern physical world. Utilizing modern physical knowledge in applied sciences.</w:t>
      </w:r>
    </w:p>
    <w:p w14:paraId="5672199C" w14:textId="77777777" w:rsidR="006254F4" w:rsidRPr="00B729CA" w:rsidRDefault="006254F4" w:rsidP="006254F4">
      <w:pPr>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 xml:space="preserve">: </w:t>
      </w:r>
    </w:p>
    <w:p w14:paraId="724D5CEC" w14:textId="77777777" w:rsidR="006254F4" w:rsidRPr="00B729CA" w:rsidRDefault="006254F4" w:rsidP="006254F4">
      <w:pPr>
        <w:spacing w:before="120" w:after="120" w:line="240" w:lineRule="auto"/>
        <w:ind w:left="426"/>
        <w:jc w:val="both"/>
        <w:rPr>
          <w:rFonts w:ascii="Times New Roman" w:eastAsia="Calibri"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Able to apply the theoretical knowledge of aircraft engineering systems in a structural and operational manner to a high level of application, and their practical applications.</w:t>
      </w:r>
    </w:p>
    <w:p w14:paraId="1CF2AF1D" w14:textId="77777777" w:rsidR="006254F4" w:rsidRPr="00B729CA" w:rsidRDefault="006254F4" w:rsidP="006254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Attitude:</w:t>
      </w:r>
      <w:r w:rsidRPr="00B729CA">
        <w:rPr>
          <w:rFonts w:ascii="Times New Roman" w:eastAsia="Times New Roman" w:hAnsi="Times New Roman" w:cs="Times New Roman"/>
          <w:lang w:val="en-GB"/>
        </w:rPr>
        <w:t xml:space="preserve"> </w:t>
      </w:r>
    </w:p>
    <w:p w14:paraId="2534BC3C" w14:textId="77777777" w:rsidR="006254F4" w:rsidRPr="00B729CA" w:rsidRDefault="006254F4" w:rsidP="006254F4">
      <w:pPr>
        <w:spacing w:before="120" w:after="120" w:line="240" w:lineRule="auto"/>
        <w:ind w:left="426"/>
        <w:jc w:val="both"/>
        <w:rPr>
          <w:rFonts w:ascii="Times New Roman" w:eastAsia="Calibri"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eastAsia="Calibri" w:hAnsi="Times New Roman" w:cs="Times New Roman"/>
        </w:rPr>
        <w:t>Open to new knowledge.</w:t>
      </w:r>
    </w:p>
    <w:p w14:paraId="73261552" w14:textId="77777777" w:rsidR="006254F4" w:rsidRPr="00B729CA" w:rsidRDefault="006254F4" w:rsidP="006254F4">
      <w:pPr>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 xml:space="preserve">Autonomy and responsibility: </w:t>
      </w:r>
    </w:p>
    <w:p w14:paraId="170CEE97" w14:textId="77777777" w:rsidR="006254F4" w:rsidRPr="00B729CA" w:rsidRDefault="006254F4" w:rsidP="006254F4">
      <w:pPr>
        <w:spacing w:before="120" w:after="120" w:line="240" w:lineRule="auto"/>
        <w:ind w:left="426"/>
        <w:jc w:val="both"/>
        <w:rPr>
          <w:rFonts w:ascii="Times New Roman" w:eastAsia="Calibri"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eastAsia="Calibri" w:hAnsi="Times New Roman" w:cs="Times New Roman"/>
        </w:rPr>
        <w:t>Able to make decisions independently in the processes emerging in his / her field of responsibility, and to implement them with responsibility and within the legal framework.</w:t>
      </w:r>
    </w:p>
    <w:p w14:paraId="6629DDD0" w14:textId="77777777" w:rsidR="006254F4" w:rsidRPr="00B729CA" w:rsidRDefault="006254F4" w:rsidP="00934FDD">
      <w:pPr>
        <w:numPr>
          <w:ilvl w:val="0"/>
          <w:numId w:val="41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Előtanulmányi követelmények: -</w:t>
      </w:r>
    </w:p>
    <w:p w14:paraId="6F2F4EEC" w14:textId="77777777" w:rsidR="006254F4" w:rsidRPr="00B729CA" w:rsidRDefault="006254F4" w:rsidP="00934FDD">
      <w:pPr>
        <w:numPr>
          <w:ilvl w:val="0"/>
          <w:numId w:val="419"/>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04F3B630" w14:textId="77777777" w:rsidR="006254F4" w:rsidRPr="00B729CA" w:rsidRDefault="006254F4" w:rsidP="00934FDD">
      <w:pPr>
        <w:numPr>
          <w:ilvl w:val="1"/>
          <w:numId w:val="419"/>
        </w:numPr>
        <w:tabs>
          <w:tab w:val="left" w:pos="709"/>
          <w:tab w:val="left" w:pos="993"/>
        </w:tabs>
        <w:spacing w:before="120" w:after="120" w:line="240" w:lineRule="auto"/>
        <w:ind w:left="426" w:hanging="8"/>
        <w:jc w:val="both"/>
        <w:rPr>
          <w:rFonts w:ascii="Times New Roman" w:eastAsia="Times New Roman" w:hAnsi="Times New Roman" w:cs="Times New Roman"/>
        </w:rPr>
      </w:pPr>
      <w:r w:rsidRPr="00B729CA">
        <w:rPr>
          <w:rFonts w:ascii="Times New Roman" w:eastAsia="Times New Roman" w:hAnsi="Times New Roman" w:cs="Times New Roman"/>
          <w:b/>
        </w:rPr>
        <w:t>Modern fizika</w:t>
      </w:r>
      <w:r w:rsidRPr="00B729CA">
        <w:rPr>
          <w:rFonts w:ascii="Times New Roman" w:eastAsia="Times New Roman" w:hAnsi="Times New Roman" w:cs="Times New Roman"/>
        </w:rPr>
        <w:t>: Atomok, kémiai elemek, elektronszerkezet. Az atommag felépítése, protonok, neutronok, kvarkok. Atomenergia és környezetvédelem. A kvantumhipotézis és a Planck féle sugárzási törvény. A kvantummechanika alapjai. Határozatlansági relációk. Schrödinger egyenlet. A kvantummechanika koppenhágai értelmezése. (</w:t>
      </w:r>
      <w:r w:rsidRPr="00B729CA">
        <w:rPr>
          <w:rFonts w:ascii="Times New Roman" w:eastAsia="Times New Roman" w:hAnsi="Times New Roman" w:cs="Times New Roman"/>
          <w:i/>
        </w:rPr>
        <w:t>Modern physics: Atoms, chemical elements, electronic configuration. The structure of the nucleus, protons, neutrons, quarks. Nuclear energy and environmental protection. The quantum hypothesis and Planck's law of radiation. Basics of quantum mechanics. Indefinite relations. Schrödinger equation. Copenhagen Interpretation of Quantum Mechanics.</w:t>
      </w:r>
      <w:r w:rsidRPr="00B729CA">
        <w:rPr>
          <w:rFonts w:ascii="Times New Roman" w:eastAsia="Times New Roman" w:hAnsi="Times New Roman" w:cs="Times New Roman"/>
        </w:rPr>
        <w:t>)</w:t>
      </w:r>
    </w:p>
    <w:p w14:paraId="14A10C0F" w14:textId="77777777" w:rsidR="006254F4" w:rsidRPr="00B729CA" w:rsidRDefault="006254F4" w:rsidP="00934FDD">
      <w:pPr>
        <w:numPr>
          <w:ilvl w:val="1"/>
          <w:numId w:val="419"/>
        </w:numPr>
        <w:tabs>
          <w:tab w:val="left" w:pos="709"/>
          <w:tab w:val="left" w:pos="993"/>
        </w:tabs>
        <w:spacing w:before="120" w:after="120" w:line="240" w:lineRule="auto"/>
        <w:ind w:left="426" w:hanging="8"/>
        <w:jc w:val="both"/>
        <w:rPr>
          <w:rFonts w:ascii="Times New Roman" w:eastAsia="Times New Roman" w:hAnsi="Times New Roman" w:cs="Times New Roman"/>
        </w:rPr>
      </w:pPr>
      <w:r w:rsidRPr="00B729CA">
        <w:rPr>
          <w:rFonts w:ascii="Times New Roman" w:eastAsia="Times New Roman" w:hAnsi="Times New Roman" w:cs="Times New Roman"/>
          <w:b/>
        </w:rPr>
        <w:t>Relativitáselmélet</w:t>
      </w:r>
      <w:r w:rsidRPr="00B729CA">
        <w:rPr>
          <w:rFonts w:ascii="Times New Roman" w:eastAsia="Times New Roman" w:hAnsi="Times New Roman" w:cs="Times New Roman"/>
        </w:rPr>
        <w:t>: A fizika megoldatlan problémai 100 évvel ezelőtt. Az éter és a Michelson-Morley kísérlet. A relativitás elve. A Minkowski féle téridő. Idő dilatáció, Lorentz kontrakció, ikerparadoxon. (</w:t>
      </w:r>
      <w:r w:rsidRPr="00B729CA">
        <w:rPr>
          <w:rFonts w:ascii="Times New Roman" w:eastAsia="Times New Roman" w:hAnsi="Times New Roman" w:cs="Times New Roman"/>
          <w:i/>
        </w:rPr>
        <w:t>Theory of Relativity: The Unsolved Problems of Physics 100 Years Ago. The ether and the Michelson-Morley experiment. The principle of relativity. Minkowski spacetime. Time dilation, Lorentz contraction, twin paradox</w:t>
      </w:r>
      <w:r w:rsidRPr="00B729CA">
        <w:rPr>
          <w:rFonts w:ascii="Times New Roman" w:eastAsia="Times New Roman" w:hAnsi="Times New Roman" w:cs="Times New Roman"/>
        </w:rPr>
        <w:t>.)</w:t>
      </w:r>
    </w:p>
    <w:p w14:paraId="01584CE8" w14:textId="77777777" w:rsidR="006254F4" w:rsidRPr="00B729CA" w:rsidRDefault="006254F4" w:rsidP="00934FDD">
      <w:pPr>
        <w:numPr>
          <w:ilvl w:val="0"/>
          <w:numId w:val="41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hAnsi="Times New Roman" w:cs="Times New Roman"/>
        </w:rPr>
        <w:t>évente / 6. félév</w:t>
      </w:r>
    </w:p>
    <w:p w14:paraId="78D552E8" w14:textId="77777777" w:rsidR="006254F4" w:rsidRPr="00B729CA" w:rsidRDefault="006254F4" w:rsidP="00934FDD">
      <w:pPr>
        <w:numPr>
          <w:ilvl w:val="0"/>
          <w:numId w:val="41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r w:rsidRPr="00B729CA">
        <w:rPr>
          <w:rFonts w:ascii="Times New Roman" w:eastAsia="Times New Roman" w:hAnsi="Times New Roman" w:cs="Times New Roman"/>
          <w:bCs/>
        </w:rPr>
        <w:t xml:space="preserve"> A tantárgy teljesítéséhez a tanórák legalább 70%-án jelen kell lennie a hallgatónak. Amennyiben a hallgató az elfogadható hiányzások mértékét túllépi, az aláírás megtagadásra kerül. A távollétet a hiányzást követő első foglalkozáson kell igazolnia. A hallgató köteles a mulasztott tanóra anyagát beszerezni, abból önállóan felkészülni. A távolmaradás következtében elmaradt óra az oktatóval egyeztetett időpontban pótolható.</w:t>
      </w:r>
    </w:p>
    <w:p w14:paraId="2ADA8442" w14:textId="77777777" w:rsidR="006254F4" w:rsidRPr="00B729CA" w:rsidRDefault="006254F4" w:rsidP="00934FDD">
      <w:pPr>
        <w:numPr>
          <w:ilvl w:val="0"/>
          <w:numId w:val="41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r w:rsidRPr="00B729CA">
        <w:rPr>
          <w:rFonts w:ascii="Times New Roman" w:eastAsia="Times New Roman" w:hAnsi="Times New Roman" w:cs="Times New Roman"/>
          <w:bCs/>
        </w:rPr>
        <w:t xml:space="preserve"> </w:t>
      </w:r>
    </w:p>
    <w:p w14:paraId="1C109E7D" w14:textId="77777777" w:rsidR="006254F4" w:rsidRPr="00B729CA" w:rsidRDefault="006254F4" w:rsidP="006254F4">
      <w:pPr>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bCs/>
        </w:rPr>
        <w:t>A számonkérés a félév során két zárthelyi dolgozat keretében történik. Az első dolgozat a 12.1 anyagrészt, a második dolgozat a 12.2 anyagrészt kéri számon</w:t>
      </w:r>
      <w:r w:rsidRPr="00B729CA">
        <w:rPr>
          <w:rFonts w:ascii="Times New Roman" w:eastAsia="Times New Roman" w:hAnsi="Times New Roman" w:cs="Times New Roman"/>
        </w:rPr>
        <w:t xml:space="preserve">. </w:t>
      </w:r>
    </w:p>
    <w:p w14:paraId="449CD1F7" w14:textId="77777777" w:rsidR="006254F4" w:rsidRPr="00B729CA" w:rsidRDefault="006254F4" w:rsidP="006254F4">
      <w:pPr>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bCs/>
        </w:rPr>
        <w:t>A dolgozatok pótlására, javítására egyszer, a szorgalmi időszak utolsó hetében van lehetőség egy pótdolgozat keretében.</w:t>
      </w:r>
    </w:p>
    <w:p w14:paraId="4F2FBF2E" w14:textId="77777777" w:rsidR="006254F4" w:rsidRPr="00B729CA" w:rsidRDefault="006254F4" w:rsidP="006254F4">
      <w:pPr>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lastRenderedPageBreak/>
        <w:t>Az érdemjegy megszerzéséhez a zárthelyi dolgozat(ok) összpontszámának vagy a pótdolgozat pontszámának több mint 50%-a szükséges. Az elégséges érdemjegyhez 51-60% szükséges, közepeshez 61-75%, jóhoz 76-90%, jeleshez 91-100%.</w:t>
      </w:r>
    </w:p>
    <w:p w14:paraId="75C6285E" w14:textId="77777777" w:rsidR="006254F4" w:rsidRPr="00B729CA" w:rsidRDefault="006254F4" w:rsidP="00934FDD">
      <w:pPr>
        <w:numPr>
          <w:ilvl w:val="0"/>
          <w:numId w:val="419"/>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4E078420" w14:textId="77777777" w:rsidR="006254F4" w:rsidRPr="00B729CA" w:rsidRDefault="006254F4" w:rsidP="00934FDD">
      <w:pPr>
        <w:numPr>
          <w:ilvl w:val="1"/>
          <w:numId w:val="419"/>
        </w:numPr>
        <w:tabs>
          <w:tab w:val="left" w:pos="709"/>
          <w:tab w:val="left" w:pos="993"/>
        </w:tabs>
        <w:spacing w:before="120" w:after="120" w:line="240" w:lineRule="auto"/>
        <w:ind w:left="425" w:firstLine="0"/>
        <w:jc w:val="both"/>
        <w:rPr>
          <w:rFonts w:ascii="Times New Roman" w:eastAsia="Times New Roman" w:hAnsi="Times New Roman" w:cs="Times New Roman"/>
        </w:rPr>
      </w:pPr>
      <w:r w:rsidRPr="00B729CA">
        <w:rPr>
          <w:rFonts w:ascii="Times New Roman" w:eastAsia="Times New Roman" w:hAnsi="Times New Roman" w:cs="Times New Roman"/>
          <w:b/>
        </w:rPr>
        <w:t>Az aláírás megszerzésének feltételei:</w:t>
      </w:r>
      <w:r w:rsidRPr="00B729CA">
        <w:rPr>
          <w:rFonts w:ascii="Times New Roman" w:eastAsia="Times New Roman" w:hAnsi="Times New Roman" w:cs="Times New Roman"/>
        </w:rPr>
        <w:t xml:space="preserve"> Az aláírás megszerzésének feltétele a 14. pontban meghatározott arányú részvétel a foglalkozásokon, valamint a 15. pontban meghatározott félévközi feladatok legalább elégséges teljesítése.</w:t>
      </w:r>
    </w:p>
    <w:p w14:paraId="1164A1B6" w14:textId="77777777" w:rsidR="006254F4" w:rsidRPr="00B729CA" w:rsidRDefault="006254F4" w:rsidP="00934FDD">
      <w:pPr>
        <w:numPr>
          <w:ilvl w:val="1"/>
          <w:numId w:val="419"/>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értékelés:</w:t>
      </w:r>
      <w:r w:rsidRPr="00B729CA">
        <w:rPr>
          <w:rFonts w:ascii="Times New Roman" w:eastAsia="Times New Roman" w:hAnsi="Times New Roman" w:cs="Times New Roman"/>
        </w:rPr>
        <w:t xml:space="preserve"> gyakorlati jegy a 15. pontnak megfelelően.</w:t>
      </w:r>
    </w:p>
    <w:p w14:paraId="5C9C6DAD" w14:textId="77777777" w:rsidR="006254F4" w:rsidRPr="00B729CA" w:rsidRDefault="006254F4" w:rsidP="00934FDD">
      <w:pPr>
        <w:numPr>
          <w:ilvl w:val="1"/>
          <w:numId w:val="419"/>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p>
    <w:p w14:paraId="78286647" w14:textId="77777777" w:rsidR="006254F4" w:rsidRPr="00B729CA" w:rsidRDefault="006254F4" w:rsidP="006254F4">
      <w:pPr>
        <w:tabs>
          <w:tab w:val="left" w:pos="993"/>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A kreditek megszerzésének feltétele az aláírás megszerzése és legalább elégséges gyakorlati jegy.</w:t>
      </w:r>
    </w:p>
    <w:p w14:paraId="40E8A93B" w14:textId="77777777" w:rsidR="006254F4" w:rsidRPr="00B729CA" w:rsidRDefault="006254F4" w:rsidP="00934FDD">
      <w:pPr>
        <w:numPr>
          <w:ilvl w:val="0"/>
          <w:numId w:val="41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38B10497" w14:textId="77777777" w:rsidR="006254F4" w:rsidRPr="00B729CA" w:rsidRDefault="006254F4" w:rsidP="00934FDD">
      <w:pPr>
        <w:numPr>
          <w:ilvl w:val="1"/>
          <w:numId w:val="419"/>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7A09EB9F" w14:textId="77777777" w:rsidR="006254F4" w:rsidRPr="00B729CA" w:rsidRDefault="006254F4" w:rsidP="00934FDD">
      <w:pPr>
        <w:numPr>
          <w:ilvl w:val="0"/>
          <w:numId w:val="420"/>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Lev Davidovics Landau és Evgenij Mihajlovics Lifsic: Elméleti fizika I., Typotex Kiadó, 2010, ISBN: 978-963-2791-28-9</w:t>
      </w:r>
    </w:p>
    <w:p w14:paraId="69A119A3" w14:textId="77777777" w:rsidR="006254F4" w:rsidRPr="00B729CA" w:rsidRDefault="006254F4" w:rsidP="00934FDD">
      <w:pPr>
        <w:numPr>
          <w:ilvl w:val="0"/>
          <w:numId w:val="420"/>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Lev Davidovics Landau és Evgenij Mihajlovics Lifsic: Elméleti fizika II., Typotex Kiadó, 2010, ISBN:978-963-2791-29-6</w:t>
      </w:r>
    </w:p>
    <w:p w14:paraId="64616B30" w14:textId="77777777" w:rsidR="006254F4" w:rsidRPr="00B729CA" w:rsidRDefault="006254F4" w:rsidP="00934FDD">
      <w:pPr>
        <w:numPr>
          <w:ilvl w:val="0"/>
          <w:numId w:val="420"/>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Marx György: Kvantummechanika, Műszaki Könyvkiadó, 1983</w:t>
      </w:r>
    </w:p>
    <w:p w14:paraId="0859FCA3" w14:textId="77777777" w:rsidR="006254F4" w:rsidRPr="00B729CA" w:rsidRDefault="006254F4" w:rsidP="00934FDD">
      <w:pPr>
        <w:numPr>
          <w:ilvl w:val="0"/>
          <w:numId w:val="420"/>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Tayor, Wheeler: Tér-idő fizika, Typotex Kiadó, 2005, ISBN: 978-963-9548-86-2</w:t>
      </w:r>
    </w:p>
    <w:p w14:paraId="7F3DB7C7" w14:textId="77777777" w:rsidR="006254F4" w:rsidRPr="00B729CA" w:rsidRDefault="006254F4" w:rsidP="00934FDD">
      <w:pPr>
        <w:numPr>
          <w:ilvl w:val="1"/>
          <w:numId w:val="419"/>
        </w:numPr>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7DC040D4" w14:textId="77777777" w:rsidR="006254F4" w:rsidRPr="00B729CA" w:rsidRDefault="006254F4" w:rsidP="00934FDD">
      <w:pPr>
        <w:pStyle w:val="Listaszerbekezds"/>
        <w:numPr>
          <w:ilvl w:val="0"/>
          <w:numId w:val="421"/>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Feynman-Leighton-Sands: Mai fizika. Műszaki Kiadó, 2003.</w:t>
      </w:r>
    </w:p>
    <w:p w14:paraId="538408D0" w14:textId="77777777" w:rsidR="006254F4" w:rsidRPr="00B729CA" w:rsidRDefault="006254F4" w:rsidP="00934FDD">
      <w:pPr>
        <w:pStyle w:val="Listaszerbekezds"/>
        <w:numPr>
          <w:ilvl w:val="0"/>
          <w:numId w:val="421"/>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Dr. Budó Ágoston: Kisérleti fizika. III., Tankönyvkiadó Vállalat, 1999, ISBN: 963-19-0309-5</w:t>
      </w:r>
    </w:p>
    <w:p w14:paraId="0B5300E3" w14:textId="77777777" w:rsidR="006254F4" w:rsidRPr="00B729CA" w:rsidRDefault="006254F4" w:rsidP="00934FDD">
      <w:pPr>
        <w:pStyle w:val="Listaszerbekezds"/>
        <w:numPr>
          <w:ilvl w:val="0"/>
          <w:numId w:val="421"/>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Dr. Gombás Pál és Dr. Kisdi Dávid: Bevezetés az elméleti fizikába, Akadémiai Kiadó, 1981.</w:t>
      </w:r>
    </w:p>
    <w:p w14:paraId="0A55B878" w14:textId="77777777" w:rsidR="006254F4" w:rsidRPr="00B729CA" w:rsidRDefault="006254F4" w:rsidP="006254F4">
      <w:p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 január 31.</w:t>
      </w:r>
    </w:p>
    <w:p w14:paraId="15928952" w14:textId="77777777" w:rsidR="006254F4" w:rsidRPr="00B729CA" w:rsidRDefault="006254F4" w:rsidP="006254F4">
      <w:pPr>
        <w:spacing w:before="120" w:after="120" w:line="240" w:lineRule="auto"/>
        <w:jc w:val="both"/>
        <w:rPr>
          <w:rFonts w:ascii="Times New Roman" w:eastAsia="Times New Roman" w:hAnsi="Times New Roman" w:cs="Times New Roman"/>
          <w:bCs/>
        </w:rPr>
      </w:pPr>
    </w:p>
    <w:p w14:paraId="31AACB55" w14:textId="77777777" w:rsidR="006254F4" w:rsidRPr="00B729CA" w:rsidRDefault="006254F4" w:rsidP="006254F4">
      <w:pPr>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 xml:space="preserve">Dr. Horváth István, DSc </w:t>
      </w:r>
    </w:p>
    <w:p w14:paraId="00474CBB" w14:textId="77777777" w:rsidR="006254F4" w:rsidRPr="00B729CA" w:rsidRDefault="006254F4" w:rsidP="006254F4">
      <w:pPr>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egyetemi tanár, sk.</w:t>
      </w:r>
    </w:p>
    <w:p w14:paraId="1E1A582A" w14:textId="77777777" w:rsidR="007B2009" w:rsidRPr="00B729CA" w:rsidRDefault="007B2009">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4" w:type="dxa"/>
        <w:tblInd w:w="113" w:type="dxa"/>
        <w:tblLook w:val="04A0" w:firstRow="1" w:lastRow="0" w:firstColumn="1" w:lastColumn="0" w:noHBand="0" w:noVBand="1"/>
      </w:tblPr>
      <w:tblGrid>
        <w:gridCol w:w="4854"/>
      </w:tblGrid>
      <w:tr w:rsidR="005661AB" w:rsidRPr="00B729CA" w14:paraId="7F47AB82" w14:textId="77777777" w:rsidTr="005661AB">
        <w:tc>
          <w:tcPr>
            <w:tcW w:w="4854" w:type="dxa"/>
            <w:tcBorders>
              <w:bottom w:val="single" w:sz="4" w:space="0" w:color="auto"/>
            </w:tcBorders>
            <w:shd w:val="clear" w:color="auto" w:fill="auto"/>
          </w:tcPr>
          <w:p w14:paraId="0069CD0B" w14:textId="77777777" w:rsidR="005661AB" w:rsidRPr="00B729CA" w:rsidRDefault="005661AB" w:rsidP="00ED6BB6">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5661AB" w:rsidRPr="00B729CA" w14:paraId="546823A6" w14:textId="77777777" w:rsidTr="005661AB">
        <w:tc>
          <w:tcPr>
            <w:tcW w:w="4854" w:type="dxa"/>
            <w:tcBorders>
              <w:top w:val="single" w:sz="4" w:space="0" w:color="auto"/>
            </w:tcBorders>
            <w:shd w:val="clear" w:color="auto" w:fill="auto"/>
          </w:tcPr>
          <w:p w14:paraId="7B8B9E2C" w14:textId="77777777" w:rsidR="005661AB" w:rsidRPr="00B729CA" w:rsidRDefault="005661AB" w:rsidP="00ED6BB6">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3A2C6F0C" w14:textId="77777777" w:rsidR="00FB574E" w:rsidRPr="00B729CA" w:rsidRDefault="00FB574E" w:rsidP="00FB574E">
      <w:pPr>
        <w:spacing w:before="120" w:after="120" w:line="240" w:lineRule="auto"/>
        <w:ind w:left="426" w:hanging="142"/>
        <w:jc w:val="center"/>
        <w:rPr>
          <w:rFonts w:ascii="Times New Roman" w:eastAsia="Times New Roman" w:hAnsi="Times New Roman" w:cs="Times New Roman"/>
          <w:b/>
          <w:bCs/>
        </w:rPr>
      </w:pPr>
    </w:p>
    <w:p w14:paraId="55ACEDBC" w14:textId="77777777" w:rsidR="00FB574E" w:rsidRPr="00B729CA" w:rsidRDefault="00FB574E" w:rsidP="00FB574E">
      <w:pPr>
        <w:spacing w:before="120" w:after="120" w:line="240" w:lineRule="auto"/>
        <w:ind w:left="426" w:hanging="142"/>
        <w:jc w:val="center"/>
        <w:rPr>
          <w:rFonts w:ascii="Times New Roman" w:hAnsi="Times New Roman" w:cs="Times New Roman"/>
        </w:rPr>
      </w:pPr>
      <w:r w:rsidRPr="00B729CA">
        <w:rPr>
          <w:rFonts w:ascii="Times New Roman" w:eastAsia="Times New Roman" w:hAnsi="Times New Roman" w:cs="Times New Roman"/>
          <w:b/>
          <w:bCs/>
        </w:rPr>
        <w:t>TANTÁRGYI PROGRAM</w:t>
      </w:r>
    </w:p>
    <w:p w14:paraId="66291EFC" w14:textId="77777777" w:rsidR="00FB574E" w:rsidRPr="00B729CA" w:rsidRDefault="00FB574E" w:rsidP="00934FDD">
      <w:pPr>
        <w:numPr>
          <w:ilvl w:val="0"/>
          <w:numId w:val="374"/>
        </w:numPr>
        <w:tabs>
          <w:tab w:val="left" w:pos="567"/>
        </w:tabs>
        <w:overflowPunct w:val="0"/>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A tantárgy kódja: </w:t>
      </w:r>
      <w:bookmarkStart w:id="88" w:name="__DdeLink__7092_1546744699"/>
      <w:r w:rsidRPr="00B729CA">
        <w:rPr>
          <w:rFonts w:ascii="Times New Roman" w:eastAsia="Times New Roman" w:hAnsi="Times New Roman" w:cs="Times New Roman"/>
        </w:rPr>
        <w:t>HK925A604</w:t>
      </w:r>
      <w:bookmarkEnd w:id="88"/>
    </w:p>
    <w:p w14:paraId="529693A5" w14:textId="77777777" w:rsidR="00FB574E" w:rsidRPr="00B729CA" w:rsidRDefault="00FB574E" w:rsidP="00934FDD">
      <w:pPr>
        <w:numPr>
          <w:ilvl w:val="0"/>
          <w:numId w:val="374"/>
        </w:numPr>
        <w:tabs>
          <w:tab w:val="left" w:pos="567"/>
        </w:tabs>
        <w:overflowPunct w:val="0"/>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Matematika és valóság</w:t>
      </w:r>
    </w:p>
    <w:p w14:paraId="75AB0292" w14:textId="77777777" w:rsidR="00FB574E" w:rsidRPr="00B729CA" w:rsidRDefault="00FB574E" w:rsidP="00934FDD">
      <w:pPr>
        <w:numPr>
          <w:ilvl w:val="0"/>
          <w:numId w:val="374"/>
        </w:numPr>
        <w:tabs>
          <w:tab w:val="left" w:pos="567"/>
        </w:tabs>
        <w:overflowPunct w:val="0"/>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rPr>
        <w:t>Mathematics and reality</w:t>
      </w:r>
    </w:p>
    <w:p w14:paraId="3C8E8EE1" w14:textId="77777777" w:rsidR="00FB574E" w:rsidRPr="00B729CA" w:rsidRDefault="00FB574E" w:rsidP="00934FDD">
      <w:pPr>
        <w:numPr>
          <w:ilvl w:val="0"/>
          <w:numId w:val="374"/>
        </w:numPr>
        <w:tabs>
          <w:tab w:val="left" w:pos="567"/>
        </w:tabs>
        <w:overflowPunct w:val="0"/>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440C20AF" w14:textId="77777777" w:rsidR="00FB574E" w:rsidRPr="00B729CA" w:rsidRDefault="00FB574E" w:rsidP="00934FDD">
      <w:pPr>
        <w:pStyle w:val="Listaszerbekezds"/>
        <w:numPr>
          <w:ilvl w:val="1"/>
          <w:numId w:val="374"/>
        </w:numPr>
        <w:overflowPunct w:val="0"/>
        <w:spacing w:before="120" w:after="120" w:line="240" w:lineRule="auto"/>
        <w:ind w:left="993" w:hanging="426"/>
        <w:jc w:val="both"/>
        <w:rPr>
          <w:rFonts w:ascii="Times New Roman" w:hAnsi="Times New Roman" w:cs="Times New Roman"/>
        </w:rPr>
      </w:pPr>
      <w:r w:rsidRPr="00B729CA">
        <w:rPr>
          <w:rFonts w:ascii="Times New Roman" w:eastAsia="Times New Roman" w:hAnsi="Times New Roman" w:cs="Times New Roman"/>
          <w:bCs/>
        </w:rPr>
        <w:t>3 kredit</w:t>
      </w:r>
    </w:p>
    <w:p w14:paraId="204EB656" w14:textId="77777777" w:rsidR="00FB574E" w:rsidRPr="00B729CA" w:rsidRDefault="00FB574E" w:rsidP="00934FDD">
      <w:pPr>
        <w:pStyle w:val="Listaszerbekezds"/>
        <w:numPr>
          <w:ilvl w:val="1"/>
          <w:numId w:val="374"/>
        </w:numPr>
        <w:overflowPunct w:val="0"/>
        <w:spacing w:before="120" w:after="120" w:line="240" w:lineRule="auto"/>
        <w:ind w:left="993" w:hanging="426"/>
        <w:jc w:val="both"/>
        <w:rPr>
          <w:rFonts w:ascii="Times New Roman" w:hAnsi="Times New Roman" w:cs="Times New Roman"/>
        </w:rPr>
      </w:pPr>
      <w:r w:rsidRPr="00B729CA">
        <w:rPr>
          <w:rFonts w:ascii="Times New Roman" w:eastAsia="Times New Roman" w:hAnsi="Times New Roman" w:cs="Times New Roman"/>
          <w:bCs/>
        </w:rPr>
        <w:t>a tantárgy elméleti vagy gyakorlati jellegének mértéke: 50% gyakorlat, 50% elmélet</w:t>
      </w:r>
    </w:p>
    <w:p w14:paraId="06B5D624" w14:textId="7A7F8665" w:rsidR="00FB574E" w:rsidRPr="00B729CA" w:rsidRDefault="00FB574E" w:rsidP="00934FDD">
      <w:pPr>
        <w:numPr>
          <w:ilvl w:val="0"/>
          <w:numId w:val="374"/>
        </w:numPr>
        <w:overflowPunct w:val="0"/>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w:t>
      </w:r>
      <w:r w:rsidR="00F53F58" w:rsidRPr="00B729CA">
        <w:rPr>
          <w:rFonts w:ascii="Times New Roman" w:eastAsia="Times New Roman" w:hAnsi="Times New Roman" w:cs="Times New Roman"/>
          <w:bCs/>
        </w:rPr>
        <w:t xml:space="preserve">Katonai </w:t>
      </w:r>
      <w:r w:rsidR="00CA5152">
        <w:rPr>
          <w:rFonts w:ascii="Times New Roman" w:eastAsia="Times New Roman" w:hAnsi="Times New Roman" w:cs="Times New Roman"/>
          <w:bCs/>
        </w:rPr>
        <w:t>infokommunikáció</w:t>
      </w:r>
      <w:r w:rsidR="00F53F58" w:rsidRPr="00B729CA">
        <w:rPr>
          <w:rFonts w:ascii="Times New Roman" w:eastAsia="Times New Roman" w:hAnsi="Times New Roman" w:cs="Times New Roman"/>
          <w:bCs/>
        </w:rPr>
        <w:t xml:space="preserve"> alapképzési szak</w:t>
      </w:r>
    </w:p>
    <w:p w14:paraId="08E4CED7" w14:textId="77777777" w:rsidR="00FB574E" w:rsidRPr="00B729CA" w:rsidRDefault="00FB574E" w:rsidP="00934FDD">
      <w:pPr>
        <w:numPr>
          <w:ilvl w:val="0"/>
          <w:numId w:val="374"/>
        </w:numPr>
        <w:tabs>
          <w:tab w:val="left" w:pos="567"/>
        </w:tabs>
        <w:overflowPunct w:val="0"/>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HHK</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Természettudományi Tanszék</w:t>
      </w:r>
    </w:p>
    <w:p w14:paraId="4CDFC494" w14:textId="77777777" w:rsidR="00FB574E" w:rsidRPr="00B729CA" w:rsidRDefault="00FB574E" w:rsidP="00934FDD">
      <w:pPr>
        <w:numPr>
          <w:ilvl w:val="0"/>
          <w:numId w:val="374"/>
        </w:numPr>
        <w:tabs>
          <w:tab w:val="left" w:pos="567"/>
        </w:tabs>
        <w:overflowPunct w:val="0"/>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Székely Gergely, egyetemi docens, PhD</w:t>
      </w:r>
    </w:p>
    <w:p w14:paraId="3F853DA1" w14:textId="77777777" w:rsidR="00FB574E" w:rsidRPr="00B729CA" w:rsidRDefault="00FB574E" w:rsidP="00934FDD">
      <w:pPr>
        <w:numPr>
          <w:ilvl w:val="0"/>
          <w:numId w:val="374"/>
        </w:numPr>
        <w:overflowPunct w:val="0"/>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A tanórák száma és típusa</w:t>
      </w:r>
    </w:p>
    <w:p w14:paraId="759A177C" w14:textId="77777777" w:rsidR="00FB574E" w:rsidRPr="00B729CA" w:rsidRDefault="00FB574E" w:rsidP="00934FDD">
      <w:pPr>
        <w:numPr>
          <w:ilvl w:val="1"/>
          <w:numId w:val="374"/>
        </w:numPr>
        <w:tabs>
          <w:tab w:val="left" w:pos="709"/>
          <w:tab w:val="left" w:pos="2069"/>
        </w:tabs>
        <w:overflowPunct w:val="0"/>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össz óraszám/félév: </w:t>
      </w:r>
    </w:p>
    <w:p w14:paraId="3383F39F" w14:textId="77777777" w:rsidR="00FB574E" w:rsidRPr="00B729CA" w:rsidRDefault="00FB574E" w:rsidP="00934FDD">
      <w:pPr>
        <w:numPr>
          <w:ilvl w:val="2"/>
          <w:numId w:val="374"/>
        </w:numPr>
        <w:tabs>
          <w:tab w:val="left" w:pos="709"/>
          <w:tab w:val="left" w:pos="1134"/>
        </w:tabs>
        <w:overflowPunct w:val="0"/>
        <w:spacing w:before="120" w:after="120" w:line="240" w:lineRule="auto"/>
        <w:ind w:left="851" w:hanging="425"/>
        <w:jc w:val="both"/>
        <w:rPr>
          <w:rFonts w:ascii="Times New Roman" w:hAnsi="Times New Roman" w:cs="Times New Roman"/>
        </w:rPr>
      </w:pPr>
      <w:r w:rsidRPr="00B729CA">
        <w:rPr>
          <w:rFonts w:ascii="Times New Roman" w:eastAsia="Times New Roman" w:hAnsi="Times New Roman" w:cs="Times New Roman"/>
          <w:bCs/>
        </w:rPr>
        <w:t>nappali munkarend: 28 (14 EA + 0 SZ + 14 GY)</w:t>
      </w:r>
    </w:p>
    <w:p w14:paraId="6825F31A" w14:textId="77777777" w:rsidR="00FB574E" w:rsidRPr="00B729CA" w:rsidRDefault="00FB574E" w:rsidP="00934FDD">
      <w:pPr>
        <w:numPr>
          <w:ilvl w:val="2"/>
          <w:numId w:val="374"/>
        </w:numPr>
        <w:tabs>
          <w:tab w:val="left" w:pos="709"/>
          <w:tab w:val="left" w:pos="1134"/>
        </w:tabs>
        <w:overflowPunct w:val="0"/>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levelező munkarend: 0 (0 EA + 0 SZ + 0 GY)</w:t>
      </w:r>
    </w:p>
    <w:p w14:paraId="12EC0C35" w14:textId="77777777" w:rsidR="00FB574E" w:rsidRPr="00B729CA" w:rsidRDefault="00FB574E" w:rsidP="00934FDD">
      <w:pPr>
        <w:numPr>
          <w:ilvl w:val="1"/>
          <w:numId w:val="374"/>
        </w:numPr>
        <w:tabs>
          <w:tab w:val="left" w:pos="709"/>
          <w:tab w:val="left" w:pos="2069"/>
        </w:tabs>
        <w:overflowPunct w:val="0"/>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1+1</w:t>
      </w:r>
    </w:p>
    <w:p w14:paraId="049D05FB" w14:textId="77777777" w:rsidR="00FB574E" w:rsidRPr="00B729CA" w:rsidRDefault="00FB574E" w:rsidP="00934FDD">
      <w:pPr>
        <w:numPr>
          <w:ilvl w:val="1"/>
          <w:numId w:val="374"/>
        </w:numPr>
        <w:tabs>
          <w:tab w:val="left" w:pos="709"/>
          <w:tab w:val="left" w:pos="2069"/>
        </w:tabs>
        <w:overflowPunct w:val="0"/>
        <w:spacing w:before="120" w:after="120" w:line="240" w:lineRule="auto"/>
        <w:ind w:left="851" w:hanging="425"/>
        <w:jc w:val="both"/>
        <w:rPr>
          <w:rFonts w:ascii="Times New Roman" w:hAnsi="Times New Roman" w:cs="Times New Roman"/>
        </w:rPr>
      </w:pPr>
      <w:r w:rsidRPr="00B729CA">
        <w:rPr>
          <w:rFonts w:ascii="Times New Roman" w:hAnsi="Times New Roman" w:cs="Times New Roman"/>
        </w:rPr>
        <w:t>Az ismeret átadásában alkalmazandó további sajátos módok, jellemzők: nincsenek</w:t>
      </w:r>
    </w:p>
    <w:p w14:paraId="16FB0E8E" w14:textId="77777777" w:rsidR="00FB574E" w:rsidRPr="00B729CA" w:rsidRDefault="00FB574E" w:rsidP="00934FDD">
      <w:pPr>
        <w:numPr>
          <w:ilvl w:val="0"/>
          <w:numId w:val="374"/>
        </w:numPr>
        <w:overflowPunct w:val="0"/>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A matematikai modellezés/modellalkotás alapfogalmai. Nevezetes példák matematikai modellekre. Differenciálegyenleteken alapuló modellek (például radioaktív bomlás egyenlete, Newton-féle lehűlési törvény). Valószínűségi eloszlásokon alapuló modellek, kapcsolódó alapfogalmak, nevezetes eloszlások (például Poisson, exponenciális eloszlás és normális eloszlás). Nagy számok törvénye. Matematikai modellezés határai, gyakori problémaforrások és kapcsolódó paradoxonok. D'Alembert paradoxon, Bertrand paradoxon, Gábriel harsonája, Hilbert-hotel, Banach-Tarski paradoxon.</w:t>
      </w:r>
    </w:p>
    <w:p w14:paraId="386A230C" w14:textId="77777777" w:rsidR="00FB574E" w:rsidRPr="00B729CA" w:rsidRDefault="00FB574E" w:rsidP="00FB574E">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bCs/>
        </w:rPr>
        <w:t>A tantárgy szakmai tartalma (angolul) (Course description):</w:t>
      </w:r>
      <w:r w:rsidRPr="00B729CA">
        <w:rPr>
          <w:rFonts w:ascii="Times New Roman" w:eastAsia="Times New Roman" w:hAnsi="Times New Roman" w:cs="Times New Roman"/>
          <w:bCs/>
        </w:rPr>
        <w:t xml:space="preserve"> </w:t>
      </w:r>
      <w:r w:rsidRPr="00B729CA">
        <w:rPr>
          <w:rFonts w:ascii="Times New Roman" w:eastAsia="Times New Roman" w:hAnsi="Times New Roman" w:cs="Times New Roman"/>
          <w:bCs/>
          <w:lang w:val="en-US"/>
        </w:rPr>
        <w:t>Basic concepts of mathematical modeling. General methods ideas behind creating mathematical models. Notable examples of mathematical models. Models based on differential equations (e.g., radioactive decay, Newton's law of cooling). Probability-based models, and related basic concepts. Important distributions (e.g., Poisson, exponential distribution, and normal distribution). The law of large numbers. Boundaries and common problem of mathematical modeling. Some related paradoxes. D'Alembert Paradox, Bertrand Paradox, Gabriel's Trombone, Hilbert Hotel, Banach-Tarski Paradox.</w:t>
      </w:r>
    </w:p>
    <w:p w14:paraId="5ACF4572" w14:textId="77777777" w:rsidR="00FB574E" w:rsidRPr="00B729CA" w:rsidRDefault="00FB574E" w:rsidP="00934FDD">
      <w:pPr>
        <w:pStyle w:val="Listaszerbekezds"/>
        <w:numPr>
          <w:ilvl w:val="0"/>
          <w:numId w:val="374"/>
        </w:numPr>
        <w:tabs>
          <w:tab w:val="left" w:pos="426"/>
        </w:tabs>
        <w:overflowPunct w:val="0"/>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Elérendő kompetenciák (magyarul): </w:t>
      </w:r>
    </w:p>
    <w:p w14:paraId="5CA80832" w14:textId="77777777" w:rsidR="00FB574E" w:rsidRPr="00B729CA" w:rsidRDefault="00FB574E" w:rsidP="00FB574E">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bCs/>
        </w:rPr>
        <w:t>Tudása:</w:t>
      </w:r>
      <w:r w:rsidRPr="00B729CA">
        <w:rPr>
          <w:rFonts w:ascii="Times New Roman" w:eastAsia="Times New Roman" w:hAnsi="Times New Roman" w:cs="Times New Roman"/>
          <w:bCs/>
        </w:rPr>
        <w:t xml:space="preserve"> </w:t>
      </w:r>
    </w:p>
    <w:p w14:paraId="354F4194" w14:textId="77777777" w:rsidR="00FB574E" w:rsidRPr="00B729CA" w:rsidRDefault="00FB574E" w:rsidP="00FB574E">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Ismeri a szakasz, század (zászlóalj) infokommunikációs eszközeit és azok alkalmazását.</w:t>
      </w:r>
    </w:p>
    <w:p w14:paraId="3C939552" w14:textId="77777777" w:rsidR="00FB574E" w:rsidRPr="00B729CA" w:rsidRDefault="00FB574E" w:rsidP="00FB574E">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Ismeri a harcászati szintű infokommunikációs forrásokat, a beszéd, adat és média feldolgozási technikákat és az infokommunikációs folyamatokhoz kapcsolódó tevékenységek vezetésének elveit, más szakmai szervekkel az együttműködés kérdéseit.</w:t>
      </w:r>
    </w:p>
    <w:p w14:paraId="04D43A5E" w14:textId="77777777" w:rsidR="00FB574E" w:rsidRPr="00B729CA" w:rsidRDefault="00FB574E" w:rsidP="00FB574E">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 Ismeri a harcászati szintű infokommunikációs forrásokat, a beszéd, adat és média feldolgozási technikákat és az infokommunikációs folyamatokhoz kapcsolódó tevékenységek vezetésének elveit, más szakmai szervekkel az együttműködés kérdéseit.</w:t>
      </w:r>
    </w:p>
    <w:p w14:paraId="2EFB65F0" w14:textId="77777777" w:rsidR="00CD63D4" w:rsidRPr="00B729CA" w:rsidRDefault="00CD63D4">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5CCFD7E0" w14:textId="71D5B7DC" w:rsidR="00FB574E" w:rsidRPr="00B729CA" w:rsidRDefault="00FB574E" w:rsidP="00FB574E">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bCs/>
        </w:rPr>
        <w:lastRenderedPageBreak/>
        <w:t>Képességei:</w:t>
      </w:r>
      <w:r w:rsidRPr="00B729CA">
        <w:rPr>
          <w:rFonts w:ascii="Times New Roman" w:eastAsia="Times New Roman" w:hAnsi="Times New Roman" w:cs="Times New Roman"/>
          <w:bCs/>
        </w:rPr>
        <w:t xml:space="preserve"> </w:t>
      </w:r>
    </w:p>
    <w:p w14:paraId="2C99A144" w14:textId="77777777" w:rsidR="00FB574E" w:rsidRPr="00B729CA" w:rsidRDefault="00FB574E" w:rsidP="00FB574E">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Képes a munkájához szükséges módszerek és eljárások kiválasztására, azok egyedi és komplex alkalmazására.</w:t>
      </w:r>
    </w:p>
    <w:p w14:paraId="1CCC6EF8" w14:textId="77777777" w:rsidR="00FB574E" w:rsidRPr="00B729CA" w:rsidRDefault="00FB574E" w:rsidP="00FB574E">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Képes a megszerzett adatok előzetes feldolgozására, az elektronikai objektumok értékelésére, a célok kiválasztására és az adatok továbbítására az elöljáró vezetési szint felé.</w:t>
      </w:r>
    </w:p>
    <w:p w14:paraId="69C9DB96" w14:textId="77777777" w:rsidR="00FB574E" w:rsidRPr="00B729CA" w:rsidRDefault="00FB574E" w:rsidP="00FB574E">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bCs/>
        </w:rPr>
        <w:t>Attitűdje:</w:t>
      </w:r>
      <w:r w:rsidRPr="00B729CA">
        <w:rPr>
          <w:rFonts w:ascii="Times New Roman" w:eastAsia="Times New Roman" w:hAnsi="Times New Roman" w:cs="Times New Roman"/>
          <w:bCs/>
        </w:rPr>
        <w:t xml:space="preserve"> </w:t>
      </w:r>
    </w:p>
    <w:p w14:paraId="7FF9EBDF" w14:textId="77777777" w:rsidR="00FB574E" w:rsidRPr="00B729CA" w:rsidRDefault="00FB574E" w:rsidP="00FB574E">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Nyitott ismereteinek gyarapítása iránt.</w:t>
      </w:r>
    </w:p>
    <w:p w14:paraId="31DAB6CF" w14:textId="77777777" w:rsidR="00FB574E" w:rsidRPr="00B729CA" w:rsidRDefault="00FB574E" w:rsidP="00FB574E">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Nyitott szakterülete új eredményei, innovációi iránt, törekszik azok megismerésére, megértésére és alkalmazására, elkötelezett önmaga folyamatos képzésére.</w:t>
      </w:r>
    </w:p>
    <w:p w14:paraId="2EA3F326" w14:textId="77777777" w:rsidR="00FB574E" w:rsidRPr="00B729CA" w:rsidRDefault="00FB574E" w:rsidP="00FB574E">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62B3CB60" w14:textId="77777777" w:rsidR="00FB574E" w:rsidRPr="00B729CA" w:rsidRDefault="00FB574E" w:rsidP="00FB574E">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hAnsi="Times New Roman" w:cs="Times New Roman"/>
          <w:bCs/>
        </w:rPr>
        <w:t>A szakterületén megjelenő folyamatokban képes önállóan döntéseket hozni, azokat felelősséggel, a jogszabályi keretek figyelembevételével végrehajtani.</w:t>
      </w:r>
    </w:p>
    <w:p w14:paraId="268E0229" w14:textId="77777777" w:rsidR="00FB574E" w:rsidRPr="00B729CA" w:rsidRDefault="00FB574E" w:rsidP="00FB574E">
      <w:pPr>
        <w:spacing w:before="120" w:after="120" w:line="240" w:lineRule="auto"/>
        <w:ind w:left="426"/>
        <w:jc w:val="both"/>
        <w:rPr>
          <w:rFonts w:ascii="Times New Roman" w:eastAsia="Times New Roman" w:hAnsi="Times New Roman" w:cs="Times New Roman"/>
          <w:b/>
          <w:bCs/>
        </w:rPr>
      </w:pPr>
    </w:p>
    <w:p w14:paraId="30F5A208" w14:textId="77777777" w:rsidR="00FB574E" w:rsidRPr="00B729CA" w:rsidRDefault="00FB574E" w:rsidP="00FB574E">
      <w:pPr>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Elérendő kompetenciák (angolul) (Competences – English): </w:t>
      </w:r>
    </w:p>
    <w:p w14:paraId="5A55DD27" w14:textId="77777777" w:rsidR="00FB574E" w:rsidRPr="00B729CA" w:rsidRDefault="00FB574E" w:rsidP="00FB574E">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rPr>
        <w:t>Knowledge</w:t>
      </w:r>
      <w:r w:rsidRPr="00B729CA">
        <w:rPr>
          <w:rFonts w:ascii="Times New Roman" w:eastAsia="Times New Roman" w:hAnsi="Times New Roman" w:cs="Times New Roman"/>
        </w:rPr>
        <w:t xml:space="preserve">: </w:t>
      </w:r>
    </w:p>
    <w:p w14:paraId="2B120F9D" w14:textId="77777777" w:rsidR="00FB574E" w:rsidRPr="00B729CA" w:rsidRDefault="00FB574E" w:rsidP="00FB574E">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Knows the infocommunication tools of the squad, company (battalion) and their application.</w:t>
      </w:r>
    </w:p>
    <w:p w14:paraId="6EEDC9D5" w14:textId="77777777" w:rsidR="00FB574E" w:rsidRPr="00B729CA" w:rsidRDefault="00FB574E" w:rsidP="00FB574E">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hAnsi="Times New Roman" w:cs="Times New Roman"/>
          <w:bCs/>
        </w:rPr>
        <w:t>Knows tactical-level infocommunication sources, speech, data and media processing techniques, principles of conducting activities related to infocommunication processes, and issues of collaboration with other professional bodies.</w:t>
      </w:r>
    </w:p>
    <w:p w14:paraId="3364DB61" w14:textId="77777777" w:rsidR="00FB574E" w:rsidRPr="00B729CA" w:rsidRDefault="00FB574E" w:rsidP="00FB574E">
      <w:pPr>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 Knows tactical-level infocommunication sources, speech, data and media processing techniques, principles of conducting activities related to infocommunication processes, and issues of collaboration with other professional bodies.</w:t>
      </w:r>
    </w:p>
    <w:p w14:paraId="3F40DA66" w14:textId="77777777" w:rsidR="00FB574E" w:rsidRPr="00B729CA" w:rsidRDefault="00FB574E" w:rsidP="00FB574E">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rPr>
        <w:t>Capabilities</w:t>
      </w:r>
      <w:r w:rsidRPr="00B729CA">
        <w:rPr>
          <w:rFonts w:ascii="Times New Roman" w:eastAsia="Times New Roman" w:hAnsi="Times New Roman" w:cs="Times New Roman"/>
        </w:rPr>
        <w:t xml:space="preserve">: </w:t>
      </w:r>
    </w:p>
    <w:p w14:paraId="360763CE" w14:textId="77777777" w:rsidR="00FB574E" w:rsidRPr="00B729CA" w:rsidRDefault="00FB574E" w:rsidP="00FB574E">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hAnsi="Times New Roman" w:cs="Times New Roman"/>
          <w:bCs/>
        </w:rPr>
        <w:t>Able to select the methods and procedures required for their job, and apply them individually and complexly.</w:t>
      </w:r>
    </w:p>
    <w:p w14:paraId="548CAD20" w14:textId="77777777" w:rsidR="00FB574E" w:rsidRPr="00B729CA" w:rsidRDefault="00FB574E" w:rsidP="00FB574E">
      <w:pPr>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w:t>
      </w:r>
      <w:r w:rsidRPr="00B729CA">
        <w:rPr>
          <w:rFonts w:ascii="Times New Roman" w:hAnsi="Times New Roman" w:cs="Times New Roman"/>
          <w:bCs/>
        </w:rPr>
        <w:tab/>
        <w:t>Ability to pre-process acquired data, evaluate electronic objects, select targets, and transmit data to superiors.</w:t>
      </w:r>
    </w:p>
    <w:p w14:paraId="33DA95EB" w14:textId="77777777" w:rsidR="00FB574E" w:rsidRPr="00B729CA" w:rsidRDefault="00FB574E" w:rsidP="00FB57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hAnsi="Times New Roman" w:cs="Times New Roman"/>
        </w:rPr>
      </w:pPr>
      <w:r w:rsidRPr="00B729CA">
        <w:rPr>
          <w:rFonts w:ascii="Times New Roman" w:eastAsia="Times New Roman" w:hAnsi="Times New Roman" w:cs="Times New Roman"/>
          <w:b/>
        </w:rPr>
        <w:t>Attitude:</w:t>
      </w:r>
      <w:r w:rsidRPr="00B729CA">
        <w:rPr>
          <w:rFonts w:ascii="Times New Roman" w:eastAsia="Times New Roman" w:hAnsi="Times New Roman" w:cs="Times New Roman"/>
        </w:rPr>
        <w:t xml:space="preserve"> </w:t>
      </w:r>
    </w:p>
    <w:p w14:paraId="63B6246C" w14:textId="77777777" w:rsidR="00FB574E" w:rsidRPr="00B729CA" w:rsidRDefault="00FB574E" w:rsidP="00FB574E">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Open to new knowledge.</w:t>
      </w:r>
    </w:p>
    <w:p w14:paraId="5DA02B15" w14:textId="77777777" w:rsidR="00FB574E" w:rsidRPr="00B729CA" w:rsidRDefault="00FB574E" w:rsidP="00FB574E">
      <w:pPr>
        <w:spacing w:before="120" w:after="120" w:line="240" w:lineRule="auto"/>
        <w:ind w:left="426"/>
        <w:jc w:val="both"/>
        <w:rPr>
          <w:rFonts w:ascii="Times New Roman" w:hAnsi="Times New Roman" w:cs="Times New Roman"/>
        </w:rPr>
      </w:pPr>
      <w:r w:rsidRPr="00B729CA">
        <w:rPr>
          <w:rFonts w:ascii="Times New Roman" w:hAnsi="Times New Roman" w:cs="Times New Roman"/>
          <w:bCs/>
        </w:rPr>
        <w:t>-</w:t>
      </w:r>
      <w:r w:rsidRPr="00B729CA">
        <w:rPr>
          <w:rFonts w:ascii="Times New Roman" w:hAnsi="Times New Roman" w:cs="Times New Roman"/>
          <w:bCs/>
        </w:rPr>
        <w:tab/>
        <w:t>Open for the new achievements and innovations of their specialty, seeks to know, understand and apply them, and committed to continuous self-education.</w:t>
      </w:r>
    </w:p>
    <w:p w14:paraId="64A1BB63" w14:textId="77777777" w:rsidR="00FB574E" w:rsidRPr="00B729CA" w:rsidRDefault="00FB574E" w:rsidP="00FB574E">
      <w:pPr>
        <w:spacing w:before="120" w:after="120" w:line="240" w:lineRule="auto"/>
        <w:ind w:left="426"/>
        <w:jc w:val="both"/>
        <w:rPr>
          <w:rFonts w:ascii="Times New Roman" w:eastAsia="Times New Roman" w:hAnsi="Times New Roman" w:cs="Times New Roman"/>
          <w:b/>
        </w:rPr>
      </w:pPr>
      <w:r w:rsidRPr="00B729CA">
        <w:rPr>
          <w:rFonts w:ascii="Times New Roman" w:eastAsia="Times New Roman" w:hAnsi="Times New Roman" w:cs="Times New Roman"/>
          <w:b/>
        </w:rPr>
        <w:t xml:space="preserve">Autonomy and responsibility: </w:t>
      </w:r>
    </w:p>
    <w:p w14:paraId="2B9EC159" w14:textId="77777777" w:rsidR="00FB574E" w:rsidRPr="00B729CA" w:rsidRDefault="00FB574E" w:rsidP="00FB574E">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hAnsi="Times New Roman" w:cs="Times New Roman"/>
          <w:bCs/>
        </w:rPr>
        <w:t>Able to make decisions independently in the processes emerging in his/her field of responsibility, and to implement them with responsibility and within the legal framework.</w:t>
      </w:r>
    </w:p>
    <w:p w14:paraId="046C3AE4" w14:textId="77777777" w:rsidR="00FB574E" w:rsidRPr="00B729CA" w:rsidRDefault="00FB574E" w:rsidP="00934FDD">
      <w:pPr>
        <w:numPr>
          <w:ilvl w:val="0"/>
          <w:numId w:val="374"/>
        </w:numPr>
        <w:tabs>
          <w:tab w:val="left" w:pos="567"/>
        </w:tabs>
        <w:overflowPunct w:val="0"/>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rPr>
        <w:t>nincsenek</w:t>
      </w:r>
    </w:p>
    <w:p w14:paraId="36293571" w14:textId="77777777" w:rsidR="00CD63D4" w:rsidRPr="00B729CA" w:rsidRDefault="00CD63D4">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471C0236" w14:textId="0AC4ACE3" w:rsidR="00FB574E" w:rsidRPr="00B729CA" w:rsidRDefault="00FB574E" w:rsidP="00934FDD">
      <w:pPr>
        <w:numPr>
          <w:ilvl w:val="0"/>
          <w:numId w:val="374"/>
        </w:numPr>
        <w:overflowPunct w:val="0"/>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lastRenderedPageBreak/>
        <w:t>A tantárgy tananyagának leírása, tematika. Description of the subject, curriculum (magyarul, angolul - English):</w:t>
      </w:r>
    </w:p>
    <w:p w14:paraId="188DB31A" w14:textId="77777777" w:rsidR="00FB574E" w:rsidRPr="00B729CA" w:rsidRDefault="00FB574E" w:rsidP="00FB574E">
      <w:pPr>
        <w:spacing w:before="120" w:after="120" w:line="240" w:lineRule="auto"/>
        <w:ind w:left="426"/>
        <w:jc w:val="both"/>
        <w:rPr>
          <w:rFonts w:ascii="Times New Roman" w:hAnsi="Times New Roman" w:cs="Times New Roman"/>
          <w:i/>
        </w:rPr>
      </w:pPr>
      <w:r w:rsidRPr="00B729CA">
        <w:rPr>
          <w:rFonts w:ascii="Times New Roman" w:hAnsi="Times New Roman" w:cs="Times New Roman"/>
        </w:rPr>
        <w:t xml:space="preserve">A matematikai modellezés/modellalkotás alapfogalmai. Nevezetes példák matematikai modellekre. Differenciálegyenleteken alapuló modellek (például radioaktív bomlás egyenlete, Newton-féle lehűlési törvény). Valószínűségi eloszlásokon alapuló modellek, kapcsolódó alapfogalmak, nevezetes eloszlások (például Poisson, exponenciális eloszlás és normális eloszlás). Nagy számok törvénye. Matematikai modellezés határai, gyakori problémaforrások és kapcsolódó paradoxonok. D'Alembert paradoxon, Bertrand paradoxon, Gábriel harsonája, Hilbert-hotel, Banach-Tarski paradoxon. </w:t>
      </w:r>
      <w:r w:rsidRPr="00B729CA">
        <w:rPr>
          <w:rFonts w:ascii="Times New Roman" w:hAnsi="Times New Roman" w:cs="Times New Roman"/>
          <w:i/>
        </w:rPr>
        <w:t>(Basic concepts of mathematical modeling. General methods ideas behind creating mathematical models. Notable examples of mathematical models. Models based on differential equations (e.g., radioactive decay, Newton's law of cooling). Probability-based models, and related basic concepts. Important distributions (e.g., Poisson, exponential distribution, and normal distribution). The law of large numbers. Boundaries and common problem of mathematical modeling. Some related paradoxes. D'Alembert Paradox, Bertrand Paradox, Gabriel's Trombone, Hilbert Hotel, Banach-Tarski Paradox.)</w:t>
      </w:r>
    </w:p>
    <w:p w14:paraId="0F1CABFD" w14:textId="77777777" w:rsidR="00FB574E" w:rsidRPr="00B729CA" w:rsidRDefault="00FB574E" w:rsidP="00934FDD">
      <w:pPr>
        <w:numPr>
          <w:ilvl w:val="0"/>
          <w:numId w:val="374"/>
        </w:numPr>
        <w:tabs>
          <w:tab w:val="left" w:pos="360"/>
        </w:tabs>
        <w:overflowPunct w:val="0"/>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
          <w:bCs/>
        </w:rPr>
        <w:br/>
      </w:r>
      <w:r w:rsidRPr="00B729CA">
        <w:rPr>
          <w:rFonts w:ascii="Times New Roman" w:hAnsi="Times New Roman" w:cs="Times New Roman"/>
        </w:rPr>
        <w:t>évente / 7. félév</w:t>
      </w:r>
    </w:p>
    <w:p w14:paraId="59FEBD95" w14:textId="77777777" w:rsidR="00FB574E" w:rsidRPr="00B729CA" w:rsidRDefault="00FB574E" w:rsidP="00934FDD">
      <w:pPr>
        <w:numPr>
          <w:ilvl w:val="0"/>
          <w:numId w:val="374"/>
        </w:numPr>
        <w:overflowPunct w:val="0"/>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r w:rsidRPr="00B729CA">
        <w:rPr>
          <w:rFonts w:ascii="Times New Roman" w:eastAsia="Times New Roman" w:hAnsi="Times New Roman" w:cs="Times New Roman"/>
          <w:bCs/>
        </w:rPr>
        <w:t xml:space="preserve"> A tantárgy teljesítéséhez a tanórák legalább 70%-án jelen kell lennie a hallgatónak. Amennyiben a hallgató az elfogadható hiányzások mértékét túllépi, az aláírás megtagadásra kerül. A távollétet a hiányzást követő első foglalkozáson kell igazolnia. A hallgató köteles a mulasztott tanóra anyagát beszerezni, abból önállóan felkészülni. A távolmaradás következtében elmaradt óra az oktatóval egyeztetett időpontban pótolható.</w:t>
      </w:r>
    </w:p>
    <w:p w14:paraId="1CBBF192" w14:textId="77777777" w:rsidR="00FB574E" w:rsidRPr="00B729CA" w:rsidRDefault="00FB574E" w:rsidP="00934FDD">
      <w:pPr>
        <w:numPr>
          <w:ilvl w:val="0"/>
          <w:numId w:val="374"/>
        </w:numPr>
        <w:overflowPunct w:val="0"/>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rPr>
        <w:t>Félévközi feladatok, ismeretek ellenőrzésének rendje:</w:t>
      </w:r>
      <w:r w:rsidRPr="00B729CA">
        <w:rPr>
          <w:rFonts w:ascii="Times New Roman" w:eastAsia="Times New Roman" w:hAnsi="Times New Roman" w:cs="Times New Roman"/>
          <w:bCs/>
        </w:rPr>
        <w:t xml:space="preserve"> </w:t>
      </w:r>
    </w:p>
    <w:p w14:paraId="712F2BDA" w14:textId="77777777" w:rsidR="00FB574E" w:rsidRPr="00B729CA" w:rsidRDefault="00FB574E" w:rsidP="00FB574E">
      <w:pPr>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Beszámoló a hallgató érdeklődése szerinti, matematika és valóság témájában választott kiselőadás formájában.</w:t>
      </w:r>
    </w:p>
    <w:p w14:paraId="39B244C7" w14:textId="77777777" w:rsidR="00FB574E" w:rsidRPr="00B729CA" w:rsidRDefault="00FB574E" w:rsidP="00934FDD">
      <w:pPr>
        <w:numPr>
          <w:ilvl w:val="0"/>
          <w:numId w:val="374"/>
        </w:numPr>
        <w:overflowPunct w:val="0"/>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0705666E" w14:textId="77777777" w:rsidR="00FB574E" w:rsidRPr="00B729CA" w:rsidRDefault="00FB574E" w:rsidP="00934FDD">
      <w:pPr>
        <w:numPr>
          <w:ilvl w:val="1"/>
          <w:numId w:val="374"/>
        </w:numPr>
        <w:tabs>
          <w:tab w:val="left" w:pos="709"/>
          <w:tab w:val="left" w:pos="993"/>
        </w:tabs>
        <w:overflowPunct w:val="0"/>
        <w:spacing w:before="120" w:after="120" w:line="240" w:lineRule="auto"/>
        <w:ind w:left="425" w:firstLine="0"/>
        <w:jc w:val="both"/>
        <w:rPr>
          <w:rFonts w:ascii="Times New Roman" w:hAnsi="Times New Roman" w:cs="Times New Roman"/>
        </w:rPr>
      </w:pPr>
      <w:r w:rsidRPr="00B729CA">
        <w:rPr>
          <w:rFonts w:ascii="Times New Roman" w:eastAsia="Times New Roman" w:hAnsi="Times New Roman" w:cs="Times New Roman"/>
          <w:b/>
        </w:rPr>
        <w:t>Az aláírás megszerzésének feltételei:</w:t>
      </w:r>
      <w:r w:rsidRPr="00B729CA">
        <w:rPr>
          <w:rFonts w:ascii="Times New Roman" w:eastAsia="Times New Roman" w:hAnsi="Times New Roman" w:cs="Times New Roman"/>
        </w:rPr>
        <w:t xml:space="preserve"> Az aláírás megszerzésének feltétele a 14. pontban meghatározott arányú részvétel a foglalkozásokon, valamint a 15. pontban meghatározott feladat legalább elégséges teljesítése.</w:t>
      </w:r>
    </w:p>
    <w:p w14:paraId="75373F28" w14:textId="77777777" w:rsidR="00FB574E" w:rsidRPr="00B729CA" w:rsidRDefault="00FB574E" w:rsidP="00934FDD">
      <w:pPr>
        <w:numPr>
          <w:ilvl w:val="1"/>
          <w:numId w:val="374"/>
        </w:numPr>
        <w:tabs>
          <w:tab w:val="left" w:pos="709"/>
          <w:tab w:val="left" w:pos="993"/>
          <w:tab w:val="left" w:pos="2069"/>
        </w:tabs>
        <w:overflowPunct w:val="0"/>
        <w:spacing w:before="120" w:after="120" w:line="240" w:lineRule="auto"/>
        <w:ind w:left="426" w:firstLine="0"/>
        <w:jc w:val="both"/>
        <w:rPr>
          <w:rFonts w:ascii="Times New Roman" w:hAnsi="Times New Roman" w:cs="Times New Roman"/>
        </w:rPr>
      </w:pPr>
      <w:r w:rsidRPr="00B729CA">
        <w:rPr>
          <w:rFonts w:ascii="Times New Roman" w:eastAsia="Times New Roman" w:hAnsi="Times New Roman" w:cs="Times New Roman"/>
          <w:b/>
        </w:rPr>
        <w:t>Az értékelés:</w:t>
      </w:r>
      <w:r w:rsidRPr="00B729CA">
        <w:rPr>
          <w:rFonts w:ascii="Times New Roman" w:eastAsia="Times New Roman" w:hAnsi="Times New Roman" w:cs="Times New Roman"/>
        </w:rPr>
        <w:t xml:space="preserve"> gyakorlati jegy a 15. pontnak megfelelően.</w:t>
      </w:r>
    </w:p>
    <w:p w14:paraId="637EE062" w14:textId="77777777" w:rsidR="00FB574E" w:rsidRPr="00B729CA" w:rsidRDefault="00FB574E" w:rsidP="00934FDD">
      <w:pPr>
        <w:numPr>
          <w:ilvl w:val="1"/>
          <w:numId w:val="374"/>
        </w:numPr>
        <w:tabs>
          <w:tab w:val="left" w:pos="709"/>
          <w:tab w:val="left" w:pos="993"/>
          <w:tab w:val="left" w:pos="2069"/>
        </w:tabs>
        <w:overflowPunct w:val="0"/>
        <w:spacing w:before="120" w:after="120" w:line="240" w:lineRule="auto"/>
        <w:ind w:left="426" w:firstLine="0"/>
        <w:jc w:val="both"/>
        <w:rPr>
          <w:rFonts w:ascii="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p>
    <w:p w14:paraId="1572FD60" w14:textId="77777777" w:rsidR="00FB574E" w:rsidRPr="00B729CA" w:rsidRDefault="00FB574E" w:rsidP="00FB574E">
      <w:pPr>
        <w:tabs>
          <w:tab w:val="left" w:pos="993"/>
        </w:tabs>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rPr>
        <w:t>A kreditek megszerzésének feltétele az aláírás megszerzése és legalább elégséges gyakorlati értékelés.</w:t>
      </w:r>
    </w:p>
    <w:p w14:paraId="776F0352" w14:textId="77777777" w:rsidR="00FB574E" w:rsidRPr="00B729CA" w:rsidRDefault="00FB574E" w:rsidP="00934FDD">
      <w:pPr>
        <w:numPr>
          <w:ilvl w:val="0"/>
          <w:numId w:val="374"/>
        </w:numPr>
        <w:tabs>
          <w:tab w:val="left" w:pos="360"/>
        </w:tabs>
        <w:overflowPunct w:val="0"/>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Irodalomjegyzék:</w:t>
      </w:r>
    </w:p>
    <w:p w14:paraId="78DF4A82" w14:textId="77777777" w:rsidR="00FB574E" w:rsidRPr="00B729CA" w:rsidRDefault="00FB574E" w:rsidP="00934FDD">
      <w:pPr>
        <w:numPr>
          <w:ilvl w:val="1"/>
          <w:numId w:val="374"/>
        </w:numPr>
        <w:tabs>
          <w:tab w:val="left" w:pos="567"/>
          <w:tab w:val="left" w:pos="851"/>
          <w:tab w:val="left" w:pos="2069"/>
        </w:tabs>
        <w:overflowPunct w:val="0"/>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Kötelező irodalom:</w:t>
      </w:r>
    </w:p>
    <w:p w14:paraId="40D4030D" w14:textId="77777777" w:rsidR="00FB574E" w:rsidRPr="00B729CA" w:rsidRDefault="00FB574E" w:rsidP="00934FDD">
      <w:pPr>
        <w:numPr>
          <w:ilvl w:val="0"/>
          <w:numId w:val="375"/>
        </w:numPr>
        <w:overflowPunct w:val="0"/>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Székely J. Gábor: Paradoxonok a véletlen matematikájában, Typotex, 2004. ISBN: 9789632790893</w:t>
      </w:r>
    </w:p>
    <w:p w14:paraId="2085DD7F" w14:textId="77777777" w:rsidR="00FB574E" w:rsidRPr="00B729CA" w:rsidRDefault="00FB574E" w:rsidP="00934FDD">
      <w:pPr>
        <w:numPr>
          <w:ilvl w:val="1"/>
          <w:numId w:val="374"/>
        </w:numPr>
        <w:tabs>
          <w:tab w:val="left" w:pos="567"/>
          <w:tab w:val="left" w:pos="2069"/>
        </w:tabs>
        <w:overflowPunct w:val="0"/>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766A6633" w14:textId="77777777" w:rsidR="00CD63D4" w:rsidRPr="00B729CA" w:rsidRDefault="00CD63D4" w:rsidP="00934FDD">
      <w:pPr>
        <w:pStyle w:val="Listaszerbekezds"/>
        <w:numPr>
          <w:ilvl w:val="0"/>
          <w:numId w:val="376"/>
        </w:numPr>
        <w:overflowPunct w:val="0"/>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 xml:space="preserve">Edward A. Bender: An Introduction to Mathematical Modeling, Courier Dover Publications, 2000. ISBN: 9780486411804 </w:t>
      </w:r>
    </w:p>
    <w:p w14:paraId="4A8F0776" w14:textId="3CA2F770" w:rsidR="00FB574E" w:rsidRPr="00B729CA" w:rsidRDefault="00FB574E" w:rsidP="00934FDD">
      <w:pPr>
        <w:pStyle w:val="Listaszerbekezds"/>
        <w:numPr>
          <w:ilvl w:val="0"/>
          <w:numId w:val="376"/>
        </w:numPr>
        <w:overflowPunct w:val="0"/>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Clive L. Dym: Principles of Mathematical Modeling, Academic Press, 2004. ISBN: 9780080470283</w:t>
      </w:r>
    </w:p>
    <w:p w14:paraId="6C1E07CA" w14:textId="77777777" w:rsidR="00FB574E" w:rsidRPr="00B729CA" w:rsidRDefault="00FB574E" w:rsidP="00934FDD">
      <w:pPr>
        <w:pStyle w:val="Listaszerbekezds"/>
        <w:numPr>
          <w:ilvl w:val="0"/>
          <w:numId w:val="376"/>
        </w:numPr>
        <w:overflowPunct w:val="0"/>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Rudolf Rucker, Mind Tools: The Five Levels of Mathematical Reality, Houghton Mifflin, 1987. ISBN: 9780395383155</w:t>
      </w:r>
    </w:p>
    <w:p w14:paraId="571DCCFD" w14:textId="77777777" w:rsidR="00FB574E" w:rsidRPr="00B729CA" w:rsidRDefault="00FB574E" w:rsidP="00FB574E">
      <w:pPr>
        <w:spacing w:before="120" w:after="120" w:line="240" w:lineRule="auto"/>
        <w:jc w:val="both"/>
        <w:rPr>
          <w:rFonts w:ascii="Times New Roman" w:hAnsi="Times New Roman" w:cs="Times New Roman"/>
        </w:rPr>
      </w:pPr>
      <w:r w:rsidRPr="00B729CA">
        <w:rPr>
          <w:rFonts w:ascii="Times New Roman" w:eastAsia="Times New Roman" w:hAnsi="Times New Roman" w:cs="Times New Roman"/>
          <w:bCs/>
        </w:rPr>
        <w:t>Budapest, 2020. január 31.</w:t>
      </w:r>
    </w:p>
    <w:p w14:paraId="2D4DE273" w14:textId="77777777" w:rsidR="00FB574E" w:rsidRPr="00B729CA" w:rsidRDefault="00FB574E" w:rsidP="00FB574E">
      <w:pPr>
        <w:spacing w:after="0" w:line="240" w:lineRule="auto"/>
        <w:jc w:val="right"/>
        <w:rPr>
          <w:rFonts w:ascii="Times New Roman" w:hAnsi="Times New Roman" w:cs="Times New Roman"/>
        </w:rPr>
      </w:pPr>
      <w:r w:rsidRPr="00B729CA">
        <w:rPr>
          <w:rFonts w:ascii="Times New Roman" w:eastAsia="Times New Roman" w:hAnsi="Times New Roman" w:cs="Times New Roman"/>
          <w:bCs/>
        </w:rPr>
        <w:t xml:space="preserve">Dr. Székely Gergely, PhD </w:t>
      </w:r>
    </w:p>
    <w:p w14:paraId="1FF515C5" w14:textId="77777777" w:rsidR="00FB574E" w:rsidRPr="00B729CA" w:rsidRDefault="00FB574E" w:rsidP="00FB574E">
      <w:pPr>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egyetemi docens, sk.</w:t>
      </w:r>
    </w:p>
    <w:p w14:paraId="7F5A7C12" w14:textId="77777777" w:rsidR="007B2009" w:rsidRPr="00B729CA" w:rsidRDefault="007B2009">
      <w:pPr>
        <w:rPr>
          <w:rFonts w:ascii="Times New Roman" w:eastAsia="Times New Roman" w:hAnsi="Times New Roman" w:cs="Times New Roman"/>
          <w:bCs/>
        </w:rPr>
      </w:pPr>
      <w:r w:rsidRPr="00B729CA">
        <w:rPr>
          <w:rFonts w:ascii="Times New Roman" w:eastAsia="Times New Roman" w:hAnsi="Times New Roman" w:cs="Times New Roman"/>
          <w:bCs/>
        </w:rPr>
        <w:br w:type="page"/>
      </w:r>
    </w:p>
    <w:p w14:paraId="6E0E67E4" w14:textId="77777777" w:rsidR="001F3AED" w:rsidRPr="00B729CA" w:rsidRDefault="001F3AED" w:rsidP="001F3AED">
      <w:pPr>
        <w:spacing w:after="0" w:line="240" w:lineRule="auto"/>
        <w:rPr>
          <w:rFonts w:ascii="Times New Roman" w:hAnsi="Times New Roman" w:cs="Times New Roman"/>
        </w:rPr>
      </w:pPr>
    </w:p>
    <w:tbl>
      <w:tblPr>
        <w:tblW w:w="4855" w:type="dxa"/>
        <w:tblInd w:w="113" w:type="dxa"/>
        <w:tblLook w:val="01E0" w:firstRow="1" w:lastRow="1" w:firstColumn="1" w:lastColumn="1" w:noHBand="0" w:noVBand="0"/>
      </w:tblPr>
      <w:tblGrid>
        <w:gridCol w:w="4855"/>
      </w:tblGrid>
      <w:tr w:rsidR="001F3AED" w:rsidRPr="00B729CA" w14:paraId="17FE5D58" w14:textId="77777777" w:rsidTr="001F3AED">
        <w:tc>
          <w:tcPr>
            <w:tcW w:w="4855" w:type="dxa"/>
            <w:tcBorders>
              <w:bottom w:val="single" w:sz="4" w:space="0" w:color="auto"/>
            </w:tcBorders>
          </w:tcPr>
          <w:p w14:paraId="39B48DCA" w14:textId="77777777" w:rsidR="001F3AED" w:rsidRPr="00B729CA" w:rsidRDefault="001F3AED" w:rsidP="00ED6BB6">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t>Nemzeti Közszolgálati Egyetem</w:t>
            </w:r>
          </w:p>
        </w:tc>
      </w:tr>
      <w:tr w:rsidR="001F3AED" w:rsidRPr="00B729CA" w14:paraId="566566AD" w14:textId="77777777" w:rsidTr="001F3AED">
        <w:tc>
          <w:tcPr>
            <w:tcW w:w="4855" w:type="dxa"/>
            <w:tcBorders>
              <w:top w:val="single" w:sz="4" w:space="0" w:color="auto"/>
            </w:tcBorders>
          </w:tcPr>
          <w:p w14:paraId="144FC8D8" w14:textId="77777777" w:rsidR="001F3AED" w:rsidRPr="00B729CA" w:rsidRDefault="001F3AED" w:rsidP="00ED6BB6">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0B20CE9F" w14:textId="77777777" w:rsidR="001F3AED" w:rsidRPr="00B729CA" w:rsidRDefault="001F3AED" w:rsidP="001F3AED">
      <w:pPr>
        <w:spacing w:before="120" w:after="120" w:line="240" w:lineRule="auto"/>
        <w:ind w:left="426" w:hanging="142"/>
        <w:jc w:val="center"/>
        <w:rPr>
          <w:rFonts w:ascii="Times New Roman" w:eastAsia="Times New Roman" w:hAnsi="Times New Roman" w:cs="Times New Roman"/>
          <w:b/>
          <w:bCs/>
        </w:rPr>
      </w:pPr>
    </w:p>
    <w:p w14:paraId="04A36017" w14:textId="77777777" w:rsidR="001F3AED" w:rsidRPr="00B729CA" w:rsidRDefault="001F3AED" w:rsidP="001F3AED">
      <w:pPr>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0AA9F9EC" w14:textId="77777777" w:rsidR="001F3AED" w:rsidRPr="00B729CA" w:rsidRDefault="001F3AED" w:rsidP="00934FDD">
      <w:pPr>
        <w:numPr>
          <w:ilvl w:val="0"/>
          <w:numId w:val="42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HK925A352</w:t>
      </w:r>
    </w:p>
    <w:p w14:paraId="35E5829D" w14:textId="77777777" w:rsidR="001F3AED" w:rsidRPr="00B729CA" w:rsidRDefault="001F3AED" w:rsidP="00934FDD">
      <w:pPr>
        <w:numPr>
          <w:ilvl w:val="0"/>
          <w:numId w:val="42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Valószínűségszámítás UZ</w:t>
      </w:r>
    </w:p>
    <w:p w14:paraId="40D09D7F" w14:textId="77777777" w:rsidR="001F3AED" w:rsidRPr="00B729CA" w:rsidRDefault="001F3AED" w:rsidP="00934FDD">
      <w:pPr>
        <w:numPr>
          <w:ilvl w:val="0"/>
          <w:numId w:val="422"/>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rPr>
        <w:t>Probability Theory UZ</w:t>
      </w:r>
    </w:p>
    <w:p w14:paraId="1E36F086" w14:textId="77777777" w:rsidR="001F3AED" w:rsidRPr="00B729CA" w:rsidRDefault="001F3AED" w:rsidP="00934FDD">
      <w:pPr>
        <w:numPr>
          <w:ilvl w:val="0"/>
          <w:numId w:val="42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3CB600EC" w14:textId="77777777" w:rsidR="001F3AED" w:rsidRPr="00B729CA" w:rsidRDefault="001F3AED" w:rsidP="00934FDD">
      <w:pPr>
        <w:pStyle w:val="Listaszerbekezds"/>
        <w:numPr>
          <w:ilvl w:val="1"/>
          <w:numId w:val="422"/>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3 kredit</w:t>
      </w:r>
    </w:p>
    <w:p w14:paraId="2D4E3913" w14:textId="77777777" w:rsidR="001F3AED" w:rsidRPr="00B729CA" w:rsidRDefault="001F3AED" w:rsidP="00934FDD">
      <w:pPr>
        <w:pStyle w:val="Listaszerbekezds"/>
        <w:numPr>
          <w:ilvl w:val="1"/>
          <w:numId w:val="422"/>
        </w:numPr>
        <w:spacing w:before="120" w:after="120" w:line="240" w:lineRule="auto"/>
        <w:ind w:left="993" w:hanging="426"/>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50% gyakorlat, 50% elmélet</w:t>
      </w:r>
    </w:p>
    <w:p w14:paraId="2CF0517D" w14:textId="248C18F8" w:rsidR="001F3AED" w:rsidRPr="00B729CA" w:rsidRDefault="001F3AED" w:rsidP="00934FDD">
      <w:pPr>
        <w:numPr>
          <w:ilvl w:val="0"/>
          <w:numId w:val="422"/>
        </w:numPr>
        <w:spacing w:before="120" w:after="120" w:line="240" w:lineRule="auto"/>
        <w:ind w:left="426" w:hanging="142"/>
        <w:jc w:val="both"/>
        <w:rPr>
          <w:rFonts w:ascii="Times New Roman" w:eastAsia="Times New Roman" w:hAnsi="Times New Roman" w:cs="Times New Roman"/>
          <w:bCs/>
          <w:color w:val="92D050"/>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w:t>
      </w:r>
      <w:r w:rsidR="00F53F58" w:rsidRPr="00B729CA">
        <w:rPr>
          <w:rFonts w:ascii="Times New Roman" w:eastAsia="Times New Roman" w:hAnsi="Times New Roman" w:cs="Times New Roman"/>
          <w:bCs/>
        </w:rPr>
        <w:t xml:space="preserve">Katonai </w:t>
      </w:r>
      <w:r w:rsidR="00CA5152">
        <w:rPr>
          <w:rFonts w:ascii="Times New Roman" w:eastAsia="Times New Roman" w:hAnsi="Times New Roman" w:cs="Times New Roman"/>
          <w:bCs/>
        </w:rPr>
        <w:t>infokommunikáció</w:t>
      </w:r>
      <w:r w:rsidR="00F53F58" w:rsidRPr="00B729CA">
        <w:rPr>
          <w:rFonts w:ascii="Times New Roman" w:eastAsia="Times New Roman" w:hAnsi="Times New Roman" w:cs="Times New Roman"/>
          <w:bCs/>
        </w:rPr>
        <w:t xml:space="preserve"> alapképzési szak</w:t>
      </w:r>
    </w:p>
    <w:p w14:paraId="1A72FC1C" w14:textId="77777777" w:rsidR="001F3AED" w:rsidRPr="00B729CA" w:rsidRDefault="001F3AED" w:rsidP="00934FDD">
      <w:pPr>
        <w:numPr>
          <w:ilvl w:val="0"/>
          <w:numId w:val="42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HHK</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Természettudományi Tanszék</w:t>
      </w:r>
    </w:p>
    <w:p w14:paraId="483E6D87" w14:textId="77777777" w:rsidR="001F3AED" w:rsidRPr="00B729CA" w:rsidRDefault="001F3AED" w:rsidP="00934FDD">
      <w:pPr>
        <w:numPr>
          <w:ilvl w:val="0"/>
          <w:numId w:val="42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Pintér Sándor, tanársegéd</w:t>
      </w:r>
    </w:p>
    <w:p w14:paraId="1DFCA618" w14:textId="77777777" w:rsidR="001F3AED" w:rsidRPr="00B729CA" w:rsidRDefault="001F3AED" w:rsidP="00934FDD">
      <w:pPr>
        <w:numPr>
          <w:ilvl w:val="0"/>
          <w:numId w:val="42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007C963A" w14:textId="77777777" w:rsidR="001F3AED" w:rsidRPr="00B729CA" w:rsidRDefault="001F3AED" w:rsidP="00934FDD">
      <w:pPr>
        <w:numPr>
          <w:ilvl w:val="1"/>
          <w:numId w:val="422"/>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összóraszám/félév:</w:t>
      </w:r>
    </w:p>
    <w:p w14:paraId="469BE8B1" w14:textId="77777777" w:rsidR="001F3AED" w:rsidRPr="00B729CA" w:rsidRDefault="001F3AED" w:rsidP="00934FDD">
      <w:pPr>
        <w:numPr>
          <w:ilvl w:val="2"/>
          <w:numId w:val="422"/>
        </w:numPr>
        <w:tabs>
          <w:tab w:val="clear" w:pos="1800"/>
          <w:tab w:val="num" w:pos="993"/>
        </w:tabs>
        <w:spacing w:before="120" w:after="120" w:line="240" w:lineRule="auto"/>
        <w:ind w:left="851" w:hanging="425"/>
        <w:rPr>
          <w:rFonts w:ascii="Times New Roman" w:eastAsia="Times New Roman" w:hAnsi="Times New Roman" w:cs="Times New Roman"/>
          <w:bCs/>
        </w:rPr>
      </w:pPr>
      <w:r w:rsidRPr="00B729CA">
        <w:rPr>
          <w:rFonts w:ascii="Times New Roman" w:eastAsia="Times New Roman" w:hAnsi="Times New Roman" w:cs="Times New Roman"/>
          <w:bCs/>
        </w:rPr>
        <w:t>nappali munkarend: 28 (14 EA + 0 SZ + 14 GY)</w:t>
      </w:r>
    </w:p>
    <w:p w14:paraId="663A9BED" w14:textId="77777777" w:rsidR="001F3AED" w:rsidRPr="00B729CA" w:rsidRDefault="001F3AED" w:rsidP="00934FDD">
      <w:pPr>
        <w:numPr>
          <w:ilvl w:val="2"/>
          <w:numId w:val="422"/>
        </w:numPr>
        <w:tabs>
          <w:tab w:val="clear" w:pos="1800"/>
          <w:tab w:val="num" w:pos="993"/>
        </w:tabs>
        <w:spacing w:before="120" w:after="120" w:line="240" w:lineRule="auto"/>
        <w:ind w:left="851" w:hanging="425"/>
        <w:rPr>
          <w:rFonts w:ascii="Times New Roman" w:eastAsia="Times New Roman" w:hAnsi="Times New Roman" w:cs="Times New Roman"/>
          <w:bCs/>
        </w:rPr>
      </w:pPr>
      <w:r w:rsidRPr="00B729CA">
        <w:rPr>
          <w:rFonts w:ascii="Times New Roman" w:eastAsia="Times New Roman" w:hAnsi="Times New Roman" w:cs="Times New Roman"/>
          <w:bCs/>
        </w:rPr>
        <w:t>levelező munkarend: 0 (0 EA + 0 SZ + 0 GY)</w:t>
      </w:r>
    </w:p>
    <w:p w14:paraId="717CBF4B" w14:textId="77777777" w:rsidR="001F3AED" w:rsidRPr="00B729CA" w:rsidRDefault="001F3AED" w:rsidP="00934FDD">
      <w:pPr>
        <w:numPr>
          <w:ilvl w:val="1"/>
          <w:numId w:val="422"/>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1+1</w:t>
      </w:r>
    </w:p>
    <w:p w14:paraId="59C3852C" w14:textId="77777777" w:rsidR="001F3AED" w:rsidRPr="00B729CA" w:rsidRDefault="001F3AED" w:rsidP="00934FDD">
      <w:pPr>
        <w:numPr>
          <w:ilvl w:val="1"/>
          <w:numId w:val="422"/>
        </w:numPr>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 nincsenek</w:t>
      </w:r>
    </w:p>
    <w:p w14:paraId="3CD8DC99" w14:textId="77777777" w:rsidR="001F3AED" w:rsidRPr="00B729CA" w:rsidRDefault="001F3AED" w:rsidP="00934FDD">
      <w:pPr>
        <w:numPr>
          <w:ilvl w:val="0"/>
          <w:numId w:val="42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A valószínűségszámítás és matematikai statisztika alapjai</w:t>
      </w:r>
    </w:p>
    <w:p w14:paraId="6693BDD6" w14:textId="77777777" w:rsidR="001F3AED" w:rsidRPr="00B729CA" w:rsidRDefault="001F3AED" w:rsidP="001F3AED">
      <w:pPr>
        <w:spacing w:before="120" w:after="120" w:line="240" w:lineRule="auto"/>
        <w:ind w:left="426"/>
        <w:jc w:val="both"/>
        <w:rPr>
          <w:rFonts w:ascii="Times New Roman" w:eastAsia="Times New Roman" w:hAnsi="Times New Roman" w:cs="Times New Roman"/>
          <w:bCs/>
          <w:lang w:val="en-GB"/>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w:t>
      </w:r>
      <w:r w:rsidRPr="00B729CA">
        <w:rPr>
          <w:rFonts w:ascii="Times New Roman" w:eastAsia="Times New Roman" w:hAnsi="Times New Roman" w:cs="Times New Roman"/>
          <w:bCs/>
          <w:lang w:val="en-GB"/>
        </w:rPr>
        <w:t xml:space="preserve"> The basics of probability and mathematical statistics </w:t>
      </w:r>
    </w:p>
    <w:p w14:paraId="4CE695EE" w14:textId="77777777" w:rsidR="001F3AED" w:rsidRPr="00B729CA" w:rsidRDefault="001F3AED" w:rsidP="00934FDD">
      <w:pPr>
        <w:pStyle w:val="Listaszerbekezds"/>
        <w:numPr>
          <w:ilvl w:val="0"/>
          <w:numId w:val="42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4512A779" w14:textId="77777777" w:rsidR="001F3AED" w:rsidRPr="00B729CA" w:rsidRDefault="001F3AED" w:rsidP="001F3AED">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r w:rsidRPr="00B729CA">
        <w:rPr>
          <w:rFonts w:ascii="Times New Roman" w:eastAsia="Times New Roman" w:hAnsi="Times New Roman" w:cs="Times New Roman"/>
          <w:bCs/>
        </w:rPr>
        <w:t xml:space="preserve"> </w:t>
      </w:r>
    </w:p>
    <w:p w14:paraId="77AFA8E4" w14:textId="77777777" w:rsidR="001F3AED" w:rsidRPr="00B729CA" w:rsidRDefault="001F3AED" w:rsidP="001F3AED">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Tájékozott a számítógépes szimuláció alapjairól, és annak gyakorlati alkalmazásáról számítógépes környezetben.</w:t>
      </w:r>
    </w:p>
    <w:p w14:paraId="28EF2E29" w14:textId="77777777" w:rsidR="001F3AED" w:rsidRPr="00B729CA" w:rsidRDefault="001F3AED" w:rsidP="001F3AED">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Ismeri a valószínűségszámítás alapfogalmait.</w:t>
      </w:r>
    </w:p>
    <w:p w14:paraId="7ACAB422" w14:textId="77777777" w:rsidR="001F3AED" w:rsidRPr="00B729CA" w:rsidRDefault="001F3AED" w:rsidP="001F3AED">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Készségszinten alkalmazza a kurzus során oktatott szabályokat és tételeket.</w:t>
      </w:r>
    </w:p>
    <w:p w14:paraId="4D6D6301" w14:textId="77777777" w:rsidR="001F3AED" w:rsidRPr="00B729CA" w:rsidRDefault="001F3AED" w:rsidP="001F3AED">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Képes a szaktantárgyak ismereteinek feltárása során felmerülő problémák megoldásához szükséges matematikai modellek felállítására a fogalmi rendszerek analógiájának felismerésével és alkalmazásával. Képes a speciális szakismeretek empirikus ismereteinek igazolására a matematikai analízis módszereivel és eljárásainak önálló alkalmazásával.</w:t>
      </w:r>
    </w:p>
    <w:p w14:paraId="45ECE164" w14:textId="77777777" w:rsidR="001F3AED" w:rsidRPr="00B729CA" w:rsidRDefault="001F3AED" w:rsidP="001F3AED">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r w:rsidRPr="00B729CA">
        <w:rPr>
          <w:rFonts w:ascii="Times New Roman" w:eastAsia="Times New Roman" w:hAnsi="Times New Roman" w:cs="Times New Roman"/>
          <w:bCs/>
        </w:rPr>
        <w:t xml:space="preserve"> </w:t>
      </w:r>
    </w:p>
    <w:p w14:paraId="2B8F992A" w14:textId="77777777" w:rsidR="001F3AED" w:rsidRPr="00B729CA" w:rsidRDefault="001F3AED" w:rsidP="001F3AED">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Képes a megszerzett adatok előzetes feldolgozására, a célok kiválasztására és az adatok továbbítására az elöljáró vezetési szint felé.</w:t>
      </w:r>
    </w:p>
    <w:p w14:paraId="3EF39FF2" w14:textId="77777777" w:rsidR="001F3AED" w:rsidRPr="00B729CA" w:rsidRDefault="001F3AED" w:rsidP="001F3AED">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r w:rsidRPr="00B729CA">
        <w:rPr>
          <w:rFonts w:ascii="Times New Roman" w:eastAsia="Times New Roman" w:hAnsi="Times New Roman" w:cs="Times New Roman"/>
          <w:bCs/>
        </w:rPr>
        <w:t xml:space="preserve"> </w:t>
      </w:r>
    </w:p>
    <w:p w14:paraId="234BEFE4" w14:textId="77777777" w:rsidR="001F3AED" w:rsidRPr="00B729CA" w:rsidRDefault="001F3AED" w:rsidP="001F3AED">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Nyitott ismereteinek gyarapítása iránt.</w:t>
      </w:r>
    </w:p>
    <w:p w14:paraId="333EC3AA" w14:textId="77777777" w:rsidR="001F3AED" w:rsidRPr="00B729CA" w:rsidRDefault="001F3AED" w:rsidP="001F3AED">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09E50F54" w14:textId="77777777" w:rsidR="001F3AED" w:rsidRPr="00B729CA" w:rsidRDefault="001F3AED" w:rsidP="001F3AED">
      <w:pPr>
        <w:spacing w:before="120" w:after="120" w:line="240" w:lineRule="auto"/>
        <w:ind w:left="426"/>
        <w:jc w:val="both"/>
        <w:rPr>
          <w:rFonts w:ascii="Times New Roman" w:eastAsia="Calibri"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eastAsia="Calibri" w:hAnsi="Times New Roman" w:cs="Times New Roman"/>
        </w:rPr>
        <w:t>A szakterületén megjelenő folyamatokban képes önállóan döntéseket hozni, azokat felelősséggel, a jogszabályi keretek figyelembevételével végrehajtani.</w:t>
      </w:r>
    </w:p>
    <w:p w14:paraId="443E63CD" w14:textId="77777777" w:rsidR="001F3AED" w:rsidRPr="00B729CA" w:rsidRDefault="001F3AED" w:rsidP="001F3AED">
      <w:pPr>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lastRenderedPageBreak/>
        <w:t>Elérendő kompetenciák (angolul) (</w:t>
      </w:r>
      <w:r w:rsidRPr="00B729CA">
        <w:rPr>
          <w:rFonts w:ascii="Times New Roman" w:eastAsia="Times New Roman" w:hAnsi="Times New Roman" w:cs="Times New Roman"/>
          <w:b/>
          <w:bCs/>
          <w:lang w:val="en-US"/>
        </w:rPr>
        <w:t xml:space="preserve">Competences – English): </w:t>
      </w:r>
    </w:p>
    <w:p w14:paraId="28878EC8" w14:textId="77777777" w:rsidR="001F3AED" w:rsidRPr="00B729CA" w:rsidRDefault="001F3AED" w:rsidP="001F3AED">
      <w:pPr>
        <w:spacing w:before="120" w:after="120" w:line="240" w:lineRule="auto"/>
        <w:ind w:left="426"/>
        <w:jc w:val="both"/>
        <w:rPr>
          <w:rFonts w:ascii="Times New Roman" w:eastAsia="Times New Roman" w:hAnsi="Times New Roman" w:cs="Times New Roman"/>
          <w:lang w:val="en-US"/>
        </w:rPr>
      </w:pPr>
      <w:r w:rsidRPr="00B729CA">
        <w:rPr>
          <w:rFonts w:ascii="Times New Roman" w:eastAsia="Times New Roman" w:hAnsi="Times New Roman" w:cs="Times New Roman"/>
          <w:b/>
          <w:lang w:val="en-US"/>
        </w:rPr>
        <w:t>Knowledge</w:t>
      </w:r>
      <w:r w:rsidRPr="00B729CA">
        <w:rPr>
          <w:rFonts w:ascii="Times New Roman" w:eastAsia="Times New Roman" w:hAnsi="Times New Roman" w:cs="Times New Roman"/>
          <w:lang w:val="en-US"/>
        </w:rPr>
        <w:t xml:space="preserve">: </w:t>
      </w:r>
    </w:p>
    <w:p w14:paraId="737D6A4A" w14:textId="77777777" w:rsidR="001F3AED" w:rsidRPr="00B729CA" w:rsidRDefault="001F3AED" w:rsidP="001F3AED">
      <w:pPr>
        <w:spacing w:before="120" w:after="120" w:line="240" w:lineRule="auto"/>
        <w:ind w:left="426"/>
        <w:jc w:val="both"/>
        <w:rPr>
          <w:rFonts w:ascii="Times New Roman" w:eastAsia="Calibri" w:hAnsi="Times New Roman" w:cs="Times New Roman"/>
          <w:lang w:val="en-US"/>
        </w:rPr>
      </w:pPr>
      <w:r w:rsidRPr="00B729CA">
        <w:rPr>
          <w:rFonts w:ascii="Times New Roman" w:eastAsia="Times New Roman" w:hAnsi="Times New Roman" w:cs="Times New Roman"/>
          <w:bCs/>
          <w:lang w:val="en-US"/>
        </w:rPr>
        <w:t>-</w:t>
      </w:r>
      <w:r w:rsidRPr="00B729CA">
        <w:rPr>
          <w:rFonts w:ascii="Times New Roman" w:eastAsia="Times New Roman" w:hAnsi="Times New Roman" w:cs="Times New Roman"/>
          <w:bCs/>
          <w:lang w:val="en-US"/>
        </w:rPr>
        <w:tab/>
      </w:r>
      <w:r w:rsidRPr="00B729CA">
        <w:rPr>
          <w:rFonts w:ascii="Times New Roman" w:eastAsia="Calibri" w:hAnsi="Times New Roman" w:cs="Times New Roman"/>
          <w:lang w:val="en-US"/>
        </w:rPr>
        <w:t>Informed about the basics of computer simulation and how to apply theoretical knowledge in a computer environment.</w:t>
      </w:r>
    </w:p>
    <w:p w14:paraId="2D639EB5" w14:textId="77777777" w:rsidR="001F3AED" w:rsidRPr="00B729CA" w:rsidRDefault="001F3AED" w:rsidP="001F3AED">
      <w:pPr>
        <w:spacing w:before="120" w:after="120" w:line="240" w:lineRule="auto"/>
        <w:ind w:left="426"/>
        <w:jc w:val="both"/>
        <w:rPr>
          <w:rFonts w:ascii="Times New Roman" w:eastAsia="Calibri" w:hAnsi="Times New Roman" w:cs="Times New Roman"/>
          <w:lang w:val="en-US"/>
        </w:rPr>
      </w:pPr>
      <w:r w:rsidRPr="00B729CA">
        <w:rPr>
          <w:rFonts w:ascii="Times New Roman" w:eastAsia="Times New Roman" w:hAnsi="Times New Roman" w:cs="Times New Roman"/>
          <w:bCs/>
          <w:lang w:val="en-US"/>
        </w:rPr>
        <w:t>-</w:t>
      </w:r>
      <w:r w:rsidRPr="00B729CA">
        <w:rPr>
          <w:rFonts w:ascii="Times New Roman" w:eastAsia="Times New Roman" w:hAnsi="Times New Roman" w:cs="Times New Roman"/>
          <w:bCs/>
          <w:lang w:val="en-US"/>
        </w:rPr>
        <w:tab/>
      </w:r>
      <w:r w:rsidRPr="00B729CA">
        <w:rPr>
          <w:rFonts w:ascii="Times New Roman" w:eastAsia="Calibri" w:hAnsi="Times New Roman" w:cs="Times New Roman"/>
          <w:lang w:val="en-US"/>
        </w:rPr>
        <w:t>Understands the concepts of probability theory.</w:t>
      </w:r>
    </w:p>
    <w:p w14:paraId="61CC491D" w14:textId="77777777" w:rsidR="001F3AED" w:rsidRPr="00B729CA" w:rsidRDefault="001F3AED" w:rsidP="001F3AED">
      <w:pPr>
        <w:spacing w:before="120" w:after="120" w:line="240" w:lineRule="auto"/>
        <w:ind w:left="426"/>
        <w:jc w:val="both"/>
        <w:rPr>
          <w:rFonts w:ascii="Times New Roman" w:eastAsia="Calibri" w:hAnsi="Times New Roman" w:cs="Times New Roman"/>
          <w:lang w:val="en-US"/>
        </w:rPr>
      </w:pPr>
      <w:r w:rsidRPr="00B729CA">
        <w:rPr>
          <w:rFonts w:ascii="Times New Roman" w:eastAsia="Times New Roman" w:hAnsi="Times New Roman" w:cs="Times New Roman"/>
          <w:bCs/>
          <w:lang w:val="en-US"/>
        </w:rPr>
        <w:t>-</w:t>
      </w:r>
      <w:r w:rsidRPr="00B729CA">
        <w:rPr>
          <w:rFonts w:ascii="Times New Roman" w:eastAsia="Times New Roman" w:hAnsi="Times New Roman" w:cs="Times New Roman"/>
          <w:bCs/>
          <w:lang w:val="en-US"/>
        </w:rPr>
        <w:tab/>
      </w:r>
      <w:r w:rsidRPr="00B729CA">
        <w:rPr>
          <w:rFonts w:ascii="Times New Roman" w:eastAsia="Calibri" w:hAnsi="Times New Roman" w:cs="Times New Roman"/>
          <w:lang w:val="en-US"/>
        </w:rPr>
        <w:t>Develops skills for the application of the rules and theorems.</w:t>
      </w:r>
    </w:p>
    <w:p w14:paraId="751DC2AF" w14:textId="77777777" w:rsidR="001F3AED" w:rsidRPr="00B729CA" w:rsidRDefault="001F3AED" w:rsidP="001F3AED">
      <w:pPr>
        <w:spacing w:before="120" w:after="120" w:line="240" w:lineRule="auto"/>
        <w:ind w:left="426"/>
        <w:jc w:val="both"/>
        <w:rPr>
          <w:rFonts w:ascii="Times New Roman" w:eastAsia="Calibri" w:hAnsi="Times New Roman" w:cs="Times New Roman"/>
          <w:lang w:val="en-US"/>
        </w:rPr>
      </w:pPr>
      <w:r w:rsidRPr="00B729CA">
        <w:rPr>
          <w:rFonts w:ascii="Times New Roman" w:eastAsia="Times New Roman" w:hAnsi="Times New Roman" w:cs="Times New Roman"/>
          <w:bCs/>
          <w:lang w:val="en-US"/>
        </w:rPr>
        <w:t>-</w:t>
      </w:r>
      <w:r w:rsidRPr="00B729CA">
        <w:rPr>
          <w:rFonts w:ascii="Times New Roman" w:eastAsia="Times New Roman" w:hAnsi="Times New Roman" w:cs="Times New Roman"/>
          <w:bCs/>
          <w:lang w:val="en-US"/>
        </w:rPr>
        <w:tab/>
        <w:t xml:space="preserve">Able to </w:t>
      </w:r>
      <w:r w:rsidRPr="00B729CA">
        <w:rPr>
          <w:rFonts w:ascii="Times New Roman" w:eastAsia="Calibri" w:hAnsi="Times New Roman" w:cs="Times New Roman"/>
          <w:lang w:val="en-US"/>
        </w:rPr>
        <w:t xml:space="preserve">set up mathematical models for solving problems arising in the study of specialized </w:t>
      </w:r>
      <w:r w:rsidRPr="00B729CA">
        <w:rPr>
          <w:rFonts w:ascii="Times New Roman" w:eastAsia="Times New Roman" w:hAnsi="Times New Roman" w:cs="Times New Roman"/>
          <w:bCs/>
          <w:lang w:val="en-US"/>
        </w:rPr>
        <w:t>subjects by recognizing and applying analogy of conceptual systems. Able to prove the empirical knowledge of specialized skills by applying mathematical analysis methods and methods independently.</w:t>
      </w:r>
    </w:p>
    <w:p w14:paraId="11C2BC06" w14:textId="77777777" w:rsidR="001F3AED" w:rsidRPr="00B729CA" w:rsidRDefault="001F3AED" w:rsidP="001F3AED">
      <w:pPr>
        <w:spacing w:before="120" w:after="120" w:line="240" w:lineRule="auto"/>
        <w:ind w:left="426"/>
        <w:jc w:val="both"/>
        <w:rPr>
          <w:rFonts w:ascii="Times New Roman" w:eastAsia="Times New Roman" w:hAnsi="Times New Roman" w:cs="Times New Roman"/>
          <w:lang w:val="en-US"/>
        </w:rPr>
      </w:pPr>
      <w:r w:rsidRPr="00B729CA">
        <w:rPr>
          <w:rFonts w:ascii="Times New Roman" w:eastAsia="Times New Roman" w:hAnsi="Times New Roman" w:cs="Times New Roman"/>
          <w:b/>
          <w:lang w:val="en-US"/>
        </w:rPr>
        <w:t>Capabilities</w:t>
      </w:r>
      <w:r w:rsidRPr="00B729CA">
        <w:rPr>
          <w:rFonts w:ascii="Times New Roman" w:eastAsia="Times New Roman" w:hAnsi="Times New Roman" w:cs="Times New Roman"/>
          <w:lang w:val="en-US"/>
        </w:rPr>
        <w:t xml:space="preserve">: </w:t>
      </w:r>
    </w:p>
    <w:p w14:paraId="76B3DCD0" w14:textId="77777777" w:rsidR="001F3AED" w:rsidRPr="00B729CA" w:rsidRDefault="001F3AED" w:rsidP="001F3AED">
      <w:pPr>
        <w:spacing w:before="120" w:after="120" w:line="240" w:lineRule="auto"/>
        <w:ind w:left="426"/>
        <w:jc w:val="both"/>
        <w:rPr>
          <w:rFonts w:ascii="Times New Roman" w:eastAsia="Calibri" w:hAnsi="Times New Roman" w:cs="Times New Roman"/>
          <w:lang w:val="en-US"/>
        </w:rPr>
      </w:pPr>
      <w:r w:rsidRPr="00B729CA">
        <w:rPr>
          <w:rFonts w:ascii="Times New Roman" w:eastAsia="Times New Roman" w:hAnsi="Times New Roman" w:cs="Times New Roman"/>
          <w:bCs/>
          <w:lang w:val="en-US"/>
        </w:rPr>
        <w:t>-</w:t>
      </w:r>
      <w:r w:rsidRPr="00B729CA">
        <w:rPr>
          <w:rFonts w:ascii="Times New Roman" w:eastAsia="Times New Roman" w:hAnsi="Times New Roman" w:cs="Times New Roman"/>
          <w:bCs/>
          <w:lang w:val="en-US"/>
        </w:rPr>
        <w:tab/>
      </w:r>
      <w:r w:rsidRPr="00B729CA">
        <w:rPr>
          <w:rFonts w:ascii="Times New Roman" w:eastAsia="Calibri" w:hAnsi="Times New Roman" w:cs="Times New Roman"/>
          <w:lang w:val="en-US"/>
        </w:rPr>
        <w:t>Ability to pre-process acquired data, select targets, and transmit data to superiors.</w:t>
      </w:r>
    </w:p>
    <w:p w14:paraId="6D2AFEF6" w14:textId="77777777" w:rsidR="001F3AED" w:rsidRPr="00B729CA" w:rsidRDefault="001F3AED" w:rsidP="001F3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US"/>
        </w:rPr>
      </w:pPr>
      <w:r w:rsidRPr="00B729CA">
        <w:rPr>
          <w:rFonts w:ascii="Times New Roman" w:eastAsia="Times New Roman" w:hAnsi="Times New Roman" w:cs="Times New Roman"/>
          <w:b/>
          <w:lang w:val="en-US"/>
        </w:rPr>
        <w:t>Attitude:</w:t>
      </w:r>
      <w:r w:rsidRPr="00B729CA">
        <w:rPr>
          <w:rFonts w:ascii="Times New Roman" w:eastAsia="Times New Roman" w:hAnsi="Times New Roman" w:cs="Times New Roman"/>
          <w:lang w:val="en-US"/>
        </w:rPr>
        <w:t xml:space="preserve"> </w:t>
      </w:r>
    </w:p>
    <w:p w14:paraId="258416AF" w14:textId="77777777" w:rsidR="001F3AED" w:rsidRPr="00B729CA" w:rsidRDefault="001F3AED" w:rsidP="001F3AED">
      <w:pPr>
        <w:spacing w:before="120" w:after="120" w:line="240" w:lineRule="auto"/>
        <w:ind w:left="426"/>
        <w:jc w:val="both"/>
        <w:rPr>
          <w:rFonts w:ascii="Times New Roman" w:eastAsia="Calibri" w:hAnsi="Times New Roman" w:cs="Times New Roman"/>
          <w:lang w:val="en-US"/>
        </w:rPr>
      </w:pPr>
      <w:r w:rsidRPr="00B729CA">
        <w:rPr>
          <w:rFonts w:ascii="Times New Roman" w:eastAsia="Times New Roman" w:hAnsi="Times New Roman" w:cs="Times New Roman"/>
          <w:bCs/>
          <w:lang w:val="en-US"/>
        </w:rPr>
        <w:t>-</w:t>
      </w:r>
      <w:r w:rsidRPr="00B729CA">
        <w:rPr>
          <w:rFonts w:ascii="Times New Roman" w:eastAsia="Times New Roman" w:hAnsi="Times New Roman" w:cs="Times New Roman"/>
          <w:bCs/>
          <w:lang w:val="en-US"/>
        </w:rPr>
        <w:tab/>
      </w:r>
      <w:r w:rsidRPr="00B729CA">
        <w:rPr>
          <w:rFonts w:ascii="Times New Roman" w:eastAsia="Calibri" w:hAnsi="Times New Roman" w:cs="Times New Roman"/>
          <w:lang w:val="en-US"/>
        </w:rPr>
        <w:t>Open to new knowledge.</w:t>
      </w:r>
    </w:p>
    <w:p w14:paraId="57670007" w14:textId="77777777" w:rsidR="001F3AED" w:rsidRPr="00B729CA" w:rsidRDefault="001F3AED" w:rsidP="001F3AED">
      <w:pPr>
        <w:spacing w:before="120" w:after="120" w:line="240" w:lineRule="auto"/>
        <w:ind w:left="426"/>
        <w:jc w:val="both"/>
        <w:rPr>
          <w:rFonts w:ascii="Times New Roman" w:eastAsia="Times New Roman" w:hAnsi="Times New Roman" w:cs="Times New Roman"/>
          <w:lang w:val="en-US"/>
        </w:rPr>
      </w:pPr>
      <w:r w:rsidRPr="00B729CA">
        <w:rPr>
          <w:rFonts w:ascii="Times New Roman" w:eastAsia="Times New Roman" w:hAnsi="Times New Roman" w:cs="Times New Roman"/>
          <w:b/>
          <w:lang w:val="en-US"/>
        </w:rPr>
        <w:t xml:space="preserve">Autonomy and responsibility: </w:t>
      </w:r>
    </w:p>
    <w:p w14:paraId="2578FF2F" w14:textId="77777777" w:rsidR="001F3AED" w:rsidRPr="00B729CA" w:rsidRDefault="001F3AED" w:rsidP="001F3AED">
      <w:pPr>
        <w:spacing w:before="120" w:after="120" w:line="240" w:lineRule="auto"/>
        <w:ind w:left="426"/>
        <w:jc w:val="both"/>
        <w:rPr>
          <w:rFonts w:ascii="Times New Roman" w:eastAsia="Calibri" w:hAnsi="Times New Roman" w:cs="Times New Roman"/>
          <w:lang w:val="en-US"/>
        </w:rPr>
      </w:pPr>
      <w:r w:rsidRPr="00B729CA">
        <w:rPr>
          <w:rFonts w:ascii="Times New Roman" w:eastAsia="Times New Roman" w:hAnsi="Times New Roman" w:cs="Times New Roman"/>
          <w:bCs/>
          <w:lang w:val="en-US"/>
        </w:rPr>
        <w:t>-</w:t>
      </w:r>
      <w:r w:rsidRPr="00B729CA">
        <w:rPr>
          <w:rFonts w:ascii="Times New Roman" w:eastAsia="Times New Roman" w:hAnsi="Times New Roman" w:cs="Times New Roman"/>
          <w:bCs/>
          <w:lang w:val="en-US"/>
        </w:rPr>
        <w:tab/>
      </w:r>
      <w:r w:rsidRPr="00B729CA">
        <w:rPr>
          <w:rFonts w:ascii="Times New Roman" w:eastAsia="Calibri" w:hAnsi="Times New Roman" w:cs="Times New Roman"/>
          <w:lang w:val="en-US"/>
        </w:rPr>
        <w:t>Able to make decisions independently in the processes emerging in their field of responsibility, and to implement them with responsibility and within the legal framework.</w:t>
      </w:r>
    </w:p>
    <w:p w14:paraId="2DE28478" w14:textId="77777777" w:rsidR="001F3AED" w:rsidRPr="00B729CA" w:rsidRDefault="001F3AED" w:rsidP="00934FDD">
      <w:pPr>
        <w:numPr>
          <w:ilvl w:val="0"/>
          <w:numId w:val="42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hAnsi="Times New Roman" w:cs="Times New Roman"/>
        </w:rPr>
        <w:t>Matematika UZ 3 (HK925A240)</w:t>
      </w:r>
    </w:p>
    <w:p w14:paraId="6600B3A0" w14:textId="77777777" w:rsidR="001F3AED" w:rsidRPr="00B729CA" w:rsidRDefault="001F3AED" w:rsidP="00934FDD">
      <w:pPr>
        <w:numPr>
          <w:ilvl w:val="0"/>
          <w:numId w:val="42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43F7FEA1" w14:textId="77777777" w:rsidR="001F3AED" w:rsidRPr="00B729CA" w:rsidRDefault="001F3AED" w:rsidP="00934FDD">
      <w:pPr>
        <w:numPr>
          <w:ilvl w:val="1"/>
          <w:numId w:val="422"/>
        </w:numPr>
        <w:tabs>
          <w:tab w:val="left" w:pos="709"/>
          <w:tab w:val="left" w:pos="993"/>
        </w:tabs>
        <w:spacing w:before="120" w:after="120" w:line="240" w:lineRule="auto"/>
        <w:ind w:left="426" w:hanging="8"/>
        <w:jc w:val="both"/>
        <w:rPr>
          <w:rFonts w:ascii="Times New Roman" w:eastAsia="Times New Roman" w:hAnsi="Times New Roman" w:cs="Times New Roman"/>
        </w:rPr>
      </w:pPr>
      <w:r w:rsidRPr="00B729CA">
        <w:rPr>
          <w:rFonts w:ascii="Times New Roman" w:eastAsia="Times New Roman" w:hAnsi="Times New Roman" w:cs="Times New Roman"/>
        </w:rPr>
        <w:t xml:space="preserve">Kombinatorika, a valószínűség tárgya, események algebrája, események valószínűsége, klasszikus és geometriai válószínűségi mező </w:t>
      </w:r>
      <w:r w:rsidRPr="00B729CA">
        <w:rPr>
          <w:rFonts w:ascii="Times New Roman" w:eastAsia="Times New Roman" w:hAnsi="Times New Roman" w:cs="Times New Roman"/>
          <w:i/>
        </w:rPr>
        <w:t>(Combinatory, Probability Subject, Event algebra, Event probability, Classical and geometric variability field)</w:t>
      </w:r>
    </w:p>
    <w:p w14:paraId="1BF049D9" w14:textId="77777777" w:rsidR="001F3AED" w:rsidRPr="00B729CA" w:rsidRDefault="001F3AED" w:rsidP="00934FDD">
      <w:pPr>
        <w:numPr>
          <w:ilvl w:val="1"/>
          <w:numId w:val="422"/>
        </w:numPr>
        <w:tabs>
          <w:tab w:val="left" w:pos="709"/>
          <w:tab w:val="left" w:pos="993"/>
        </w:tabs>
        <w:spacing w:before="120" w:after="120" w:line="240" w:lineRule="auto"/>
        <w:ind w:left="426" w:hanging="8"/>
        <w:jc w:val="both"/>
        <w:rPr>
          <w:rFonts w:ascii="Times New Roman" w:eastAsia="Times New Roman" w:hAnsi="Times New Roman" w:cs="Times New Roman"/>
          <w:i/>
          <w:lang w:val="en-US"/>
        </w:rPr>
      </w:pPr>
      <w:r w:rsidRPr="00B729CA">
        <w:rPr>
          <w:rFonts w:ascii="Times New Roman" w:eastAsia="Times New Roman" w:hAnsi="Times New Roman" w:cs="Times New Roman"/>
        </w:rPr>
        <w:t xml:space="preserve">Feltételes valószínűség, teljes valószínűség tétele, Bayes-tétel </w:t>
      </w:r>
      <w:r w:rsidRPr="00B729CA">
        <w:rPr>
          <w:rFonts w:ascii="Times New Roman" w:eastAsia="Times New Roman" w:hAnsi="Times New Roman" w:cs="Times New Roman"/>
          <w:i/>
          <w:lang w:val="en-US"/>
        </w:rPr>
        <w:t>(Conditional probability, full probability theorem, Bayes theorem)</w:t>
      </w:r>
    </w:p>
    <w:p w14:paraId="6C4DB7C3" w14:textId="77777777" w:rsidR="001F3AED" w:rsidRPr="00B729CA" w:rsidRDefault="001F3AED" w:rsidP="00934FDD">
      <w:pPr>
        <w:numPr>
          <w:ilvl w:val="1"/>
          <w:numId w:val="422"/>
        </w:numPr>
        <w:tabs>
          <w:tab w:val="left" w:pos="709"/>
          <w:tab w:val="left" w:pos="993"/>
        </w:tabs>
        <w:spacing w:before="120" w:after="120" w:line="240" w:lineRule="auto"/>
        <w:ind w:left="426" w:hanging="8"/>
        <w:jc w:val="both"/>
        <w:rPr>
          <w:rFonts w:ascii="Times New Roman" w:eastAsia="Times New Roman" w:hAnsi="Times New Roman" w:cs="Times New Roman"/>
          <w:i/>
          <w:lang w:val="en-US"/>
        </w:rPr>
      </w:pPr>
      <w:r w:rsidRPr="00B729CA">
        <w:rPr>
          <w:rFonts w:ascii="Times New Roman" w:eastAsia="Times New Roman" w:hAnsi="Times New Roman" w:cs="Times New Roman"/>
        </w:rPr>
        <w:t xml:space="preserve">Események függetlensége, valószínűségi változó fogalma, eloszlásfüggvény, sűrűségfüggvény, várható érték, szórás </w:t>
      </w:r>
      <w:r w:rsidRPr="00B729CA">
        <w:rPr>
          <w:rFonts w:ascii="Times New Roman" w:eastAsia="Times New Roman" w:hAnsi="Times New Roman" w:cs="Times New Roman"/>
          <w:i/>
          <w:lang w:val="en-US"/>
        </w:rPr>
        <w:t>(Event independence, probability variable concept, distribution function, density function, expected value, standard deviation)</w:t>
      </w:r>
    </w:p>
    <w:p w14:paraId="7C8F9AF0" w14:textId="77777777" w:rsidR="001F3AED" w:rsidRPr="00B729CA" w:rsidRDefault="001F3AED" w:rsidP="00934FDD">
      <w:pPr>
        <w:numPr>
          <w:ilvl w:val="1"/>
          <w:numId w:val="422"/>
        </w:numPr>
        <w:tabs>
          <w:tab w:val="left" w:pos="709"/>
          <w:tab w:val="left" w:pos="993"/>
        </w:tabs>
        <w:spacing w:before="120" w:after="120" w:line="240" w:lineRule="auto"/>
        <w:ind w:left="426" w:hanging="8"/>
        <w:jc w:val="both"/>
        <w:rPr>
          <w:rFonts w:ascii="Times New Roman" w:eastAsia="Times New Roman" w:hAnsi="Times New Roman" w:cs="Times New Roman"/>
          <w:i/>
          <w:lang w:val="en-US"/>
        </w:rPr>
      </w:pPr>
      <w:r w:rsidRPr="00B729CA">
        <w:rPr>
          <w:rFonts w:ascii="Times New Roman" w:eastAsia="Times New Roman" w:hAnsi="Times New Roman" w:cs="Times New Roman"/>
        </w:rPr>
        <w:t xml:space="preserve">Nevezetes diszkrét és folytonos eloszlások: Binomiális eloszlás, Hipergeometrikus eloszlás, Poisson eloszlás, Geometriai eloszlás, Egyenletes eloszlás, Exponenciális eloszlás, Normális eloszlás </w:t>
      </w:r>
      <w:r w:rsidRPr="00B729CA">
        <w:rPr>
          <w:rFonts w:ascii="Times New Roman" w:eastAsia="Times New Roman" w:hAnsi="Times New Roman" w:cs="Times New Roman"/>
          <w:i/>
          <w:lang w:val="en-US"/>
        </w:rPr>
        <w:t>(Notable discrete and continuous distributions: Binomial Distribution, Hypergeometric Distribution, Poisson Distribution, Geometric Distribution, Uniform Distribution, Exponential Distribution, Normal Distribution)</w:t>
      </w:r>
    </w:p>
    <w:p w14:paraId="2C37E6FE" w14:textId="77777777" w:rsidR="001F3AED" w:rsidRPr="00B729CA" w:rsidRDefault="001F3AED" w:rsidP="00934FDD">
      <w:pPr>
        <w:numPr>
          <w:ilvl w:val="1"/>
          <w:numId w:val="422"/>
        </w:numPr>
        <w:tabs>
          <w:tab w:val="left" w:pos="709"/>
          <w:tab w:val="left" w:pos="993"/>
        </w:tabs>
        <w:spacing w:before="120" w:after="120" w:line="240" w:lineRule="auto"/>
        <w:ind w:left="426" w:hanging="8"/>
        <w:jc w:val="both"/>
        <w:rPr>
          <w:rFonts w:ascii="Times New Roman" w:eastAsia="Times New Roman" w:hAnsi="Times New Roman" w:cs="Times New Roman"/>
          <w:i/>
          <w:lang w:val="en-US"/>
        </w:rPr>
      </w:pPr>
      <w:r w:rsidRPr="00B729CA">
        <w:rPr>
          <w:rFonts w:ascii="Times New Roman" w:eastAsia="Times New Roman" w:hAnsi="Times New Roman" w:cs="Times New Roman"/>
        </w:rPr>
        <w:t xml:space="preserve">Valószínűségi becslések, Csebisev-egyenlőtlenség, Nagy számok törvénye </w:t>
      </w:r>
      <w:r w:rsidRPr="00B729CA">
        <w:rPr>
          <w:rFonts w:ascii="Times New Roman" w:eastAsia="Times New Roman" w:hAnsi="Times New Roman" w:cs="Times New Roman"/>
          <w:i/>
          <w:lang w:val="en-US"/>
        </w:rPr>
        <w:t>(Probability estimates, Chebyshev inequality, Law of large numbers)</w:t>
      </w:r>
    </w:p>
    <w:p w14:paraId="77A57736" w14:textId="77777777" w:rsidR="001F3AED" w:rsidRPr="00B729CA" w:rsidRDefault="001F3AED" w:rsidP="00934FDD">
      <w:pPr>
        <w:numPr>
          <w:ilvl w:val="1"/>
          <w:numId w:val="422"/>
        </w:numPr>
        <w:tabs>
          <w:tab w:val="left" w:pos="709"/>
          <w:tab w:val="left" w:pos="993"/>
        </w:tabs>
        <w:spacing w:before="120" w:after="120" w:line="240" w:lineRule="auto"/>
        <w:ind w:left="426" w:hanging="8"/>
        <w:jc w:val="both"/>
        <w:rPr>
          <w:rFonts w:ascii="Times New Roman" w:eastAsia="Times New Roman" w:hAnsi="Times New Roman" w:cs="Times New Roman"/>
          <w:i/>
          <w:lang w:val="en-US"/>
        </w:rPr>
      </w:pPr>
      <w:r w:rsidRPr="00B729CA">
        <w:rPr>
          <w:rFonts w:ascii="Times New Roman" w:eastAsia="Times New Roman" w:hAnsi="Times New Roman" w:cs="Times New Roman"/>
        </w:rPr>
        <w:t xml:space="preserve">Matematikai statisztika alapjai, Pontbecslések, Hipotézisvizsgálat </w:t>
      </w:r>
      <w:r w:rsidRPr="00B729CA">
        <w:rPr>
          <w:rFonts w:ascii="Times New Roman" w:eastAsia="Times New Roman" w:hAnsi="Times New Roman" w:cs="Times New Roman"/>
          <w:i/>
          <w:lang w:val="en-US"/>
        </w:rPr>
        <w:t>(Basics of Mathematical Statistics, Point Estimates, Hypothesis Test)</w:t>
      </w:r>
    </w:p>
    <w:p w14:paraId="21DB43C3" w14:textId="77777777" w:rsidR="001F3AED" w:rsidRPr="00B729CA" w:rsidRDefault="001F3AED" w:rsidP="00934FDD">
      <w:pPr>
        <w:numPr>
          <w:ilvl w:val="0"/>
          <w:numId w:val="42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
          <w:bCs/>
        </w:rPr>
        <w:br/>
      </w:r>
      <w:r w:rsidRPr="00B729CA">
        <w:rPr>
          <w:rFonts w:ascii="Times New Roman" w:hAnsi="Times New Roman" w:cs="Times New Roman"/>
        </w:rPr>
        <w:t>évente / 5. félév</w:t>
      </w:r>
    </w:p>
    <w:p w14:paraId="73C34E1A" w14:textId="77777777" w:rsidR="001F3AED" w:rsidRPr="00B729CA" w:rsidRDefault="001F3AED" w:rsidP="00934FDD">
      <w:pPr>
        <w:numPr>
          <w:ilvl w:val="0"/>
          <w:numId w:val="42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r w:rsidRPr="00B729CA">
        <w:rPr>
          <w:rFonts w:ascii="Times New Roman" w:eastAsia="Times New Roman" w:hAnsi="Times New Roman" w:cs="Times New Roman"/>
          <w:bCs/>
        </w:rPr>
        <w:t xml:space="preserve"> A tantárgy teljesítéséhez a tanórák legalább 70%-án jelen kell lennie a hallgatónak. Amennyiben a hallgató az elfogadható hiányzások mértékét túllépi, az aláírás megtagadásra kerül. A távollétet a hiányzást követő első foglalkozáson kell igazolnia. A hallgató köteles a mulasztott tanóra anyagát beszerezni, abból önállóan felkészülni. A távolmaradás következtében elmaradt óra az oktatóval egyeztetett időpontban pótolható.</w:t>
      </w:r>
    </w:p>
    <w:p w14:paraId="3F710F84" w14:textId="77777777" w:rsidR="00AB3E1E" w:rsidRPr="00B729CA" w:rsidRDefault="00AB3E1E">
      <w:pPr>
        <w:rPr>
          <w:rFonts w:ascii="Times New Roman" w:eastAsia="Times New Roman" w:hAnsi="Times New Roman" w:cs="Times New Roman"/>
          <w:b/>
        </w:rPr>
      </w:pPr>
      <w:r w:rsidRPr="00B729CA">
        <w:rPr>
          <w:rFonts w:ascii="Times New Roman" w:eastAsia="Times New Roman" w:hAnsi="Times New Roman" w:cs="Times New Roman"/>
          <w:b/>
        </w:rPr>
        <w:br w:type="page"/>
      </w:r>
    </w:p>
    <w:p w14:paraId="2698397A" w14:textId="6E72A6AC" w:rsidR="001F3AED" w:rsidRPr="00B729CA" w:rsidRDefault="001F3AED" w:rsidP="00934FDD">
      <w:pPr>
        <w:numPr>
          <w:ilvl w:val="0"/>
          <w:numId w:val="42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lastRenderedPageBreak/>
        <w:t>Félévközi feladatok, ismeretek ellenőrzésének rendje:</w:t>
      </w:r>
      <w:r w:rsidRPr="00B729CA">
        <w:rPr>
          <w:rFonts w:ascii="Times New Roman" w:eastAsia="Times New Roman" w:hAnsi="Times New Roman" w:cs="Times New Roman"/>
          <w:bCs/>
        </w:rPr>
        <w:t xml:space="preserve"> </w:t>
      </w:r>
    </w:p>
    <w:p w14:paraId="38E1C4E1" w14:textId="77777777" w:rsidR="001F3AED" w:rsidRPr="00B729CA" w:rsidRDefault="001F3AED" w:rsidP="001F3AED">
      <w:pPr>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bCs/>
        </w:rPr>
        <w:t>A számonkérés a félév során két zárthelyi dolgozat keretében történik. Az első dolgozat a 12.1, 12.2 és a 12.3 anyagrészt, a második dolgozat a 12.4, 12.5 és a 12.6 anyagrészt kéri számon</w:t>
      </w:r>
      <w:r w:rsidRPr="00B729CA">
        <w:rPr>
          <w:rFonts w:ascii="Times New Roman" w:eastAsia="Times New Roman" w:hAnsi="Times New Roman" w:cs="Times New Roman"/>
        </w:rPr>
        <w:t xml:space="preserve">. </w:t>
      </w:r>
    </w:p>
    <w:p w14:paraId="484AB11F" w14:textId="77777777" w:rsidR="001F3AED" w:rsidRPr="00B729CA" w:rsidRDefault="001F3AED" w:rsidP="001F3AED">
      <w:pPr>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bCs/>
        </w:rPr>
        <w:t>A dolgozatok pótlására, javítására egyszer, a szorgalmi időszak utolsó hetében van lehetőség egy pótdolgozat keretében.</w:t>
      </w:r>
    </w:p>
    <w:p w14:paraId="7479D3BE" w14:textId="77777777" w:rsidR="001F3AED" w:rsidRPr="00B729CA" w:rsidRDefault="001F3AED" w:rsidP="001F3AED">
      <w:pPr>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Az érdemjegy megszerzéséhez a zárthelyi dolgozat(ok) összpontszámának, vagy a pótdolgozat pontszámának több mint 50%-a szükséges. Az elégséges érdemjegyhez 51-60% szükséges, közepeshez 61-75%, jóhoz 76-90%, jeleshez 91-100%.</w:t>
      </w:r>
    </w:p>
    <w:p w14:paraId="00BD05EE" w14:textId="77777777" w:rsidR="001F3AED" w:rsidRPr="00B729CA" w:rsidRDefault="001F3AED" w:rsidP="00934FDD">
      <w:pPr>
        <w:numPr>
          <w:ilvl w:val="0"/>
          <w:numId w:val="42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6E993022" w14:textId="77777777" w:rsidR="001F3AED" w:rsidRPr="00B729CA" w:rsidRDefault="001F3AED" w:rsidP="00934FDD">
      <w:pPr>
        <w:numPr>
          <w:ilvl w:val="1"/>
          <w:numId w:val="422"/>
        </w:numPr>
        <w:tabs>
          <w:tab w:val="left" w:pos="709"/>
          <w:tab w:val="left" w:pos="993"/>
        </w:tabs>
        <w:spacing w:before="120" w:after="120" w:line="240" w:lineRule="auto"/>
        <w:ind w:left="425" w:firstLine="0"/>
        <w:jc w:val="both"/>
        <w:rPr>
          <w:rFonts w:ascii="Times New Roman" w:eastAsia="Times New Roman" w:hAnsi="Times New Roman" w:cs="Times New Roman"/>
        </w:rPr>
      </w:pPr>
      <w:r w:rsidRPr="00B729CA">
        <w:rPr>
          <w:rFonts w:ascii="Times New Roman" w:eastAsia="Times New Roman" w:hAnsi="Times New Roman" w:cs="Times New Roman"/>
          <w:b/>
        </w:rPr>
        <w:t>Az aláírás megszerzésének feltételei:</w:t>
      </w:r>
      <w:r w:rsidRPr="00B729CA">
        <w:rPr>
          <w:rFonts w:ascii="Times New Roman" w:eastAsia="Times New Roman" w:hAnsi="Times New Roman" w:cs="Times New Roman"/>
        </w:rPr>
        <w:t xml:space="preserve"> Az aláírás megszerzésének feltétele a 14. pontban meghatározott arányú részvétel a foglalkozásokon, valamint a 15. pontban meghatározott félévközi feladatok legalább elégséges teljesítése.</w:t>
      </w:r>
    </w:p>
    <w:p w14:paraId="05D87CCC" w14:textId="77777777" w:rsidR="001F3AED" w:rsidRPr="00B729CA" w:rsidRDefault="001F3AED" w:rsidP="00934FDD">
      <w:pPr>
        <w:numPr>
          <w:ilvl w:val="1"/>
          <w:numId w:val="422"/>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értékelés:</w:t>
      </w:r>
      <w:r w:rsidRPr="00B729CA">
        <w:rPr>
          <w:rFonts w:ascii="Times New Roman" w:eastAsia="Times New Roman" w:hAnsi="Times New Roman" w:cs="Times New Roman"/>
        </w:rPr>
        <w:t xml:space="preserve"> gyakorlati jegy a 15. pontnak megfelelően.</w:t>
      </w:r>
    </w:p>
    <w:p w14:paraId="5D384119" w14:textId="77777777" w:rsidR="001F3AED" w:rsidRPr="00B729CA" w:rsidRDefault="001F3AED" w:rsidP="00934FDD">
      <w:pPr>
        <w:numPr>
          <w:ilvl w:val="1"/>
          <w:numId w:val="422"/>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p>
    <w:p w14:paraId="5226559D" w14:textId="77777777" w:rsidR="001F3AED" w:rsidRPr="00B729CA" w:rsidRDefault="001F3AED" w:rsidP="001F3AED">
      <w:pPr>
        <w:tabs>
          <w:tab w:val="left" w:pos="993"/>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A kreditek megszerzésének feltétele az aláírás megszerzése és legalább elégséges gyakorlati jegy.</w:t>
      </w:r>
    </w:p>
    <w:p w14:paraId="23AF59B4" w14:textId="77777777" w:rsidR="001F3AED" w:rsidRPr="00B729CA" w:rsidRDefault="001F3AED" w:rsidP="00934FDD">
      <w:pPr>
        <w:numPr>
          <w:ilvl w:val="0"/>
          <w:numId w:val="42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191116ED" w14:textId="77777777" w:rsidR="001F3AED" w:rsidRPr="00B729CA" w:rsidRDefault="001F3AED" w:rsidP="00934FDD">
      <w:pPr>
        <w:numPr>
          <w:ilvl w:val="1"/>
          <w:numId w:val="422"/>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3FA92EFB" w14:textId="77777777" w:rsidR="001F3AED" w:rsidRPr="00B729CA" w:rsidRDefault="001F3AED" w:rsidP="00934FDD">
      <w:pPr>
        <w:pStyle w:val="Listaszerbekezds"/>
        <w:numPr>
          <w:ilvl w:val="0"/>
          <w:numId w:val="423"/>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Denkiger Géza, Valószínűségszámítás, Nemzeti Tankönyvkiadó Rt., Budapest, 2003. ISBN:</w:t>
      </w:r>
      <w:r w:rsidRPr="00B729CA">
        <w:rPr>
          <w:rFonts w:ascii="Times New Roman" w:hAnsi="Times New Roman" w:cs="Times New Roman"/>
        </w:rPr>
        <w:t xml:space="preserve"> 963-17-2474-3</w:t>
      </w:r>
    </w:p>
    <w:p w14:paraId="587C2574" w14:textId="77777777" w:rsidR="001F3AED" w:rsidRPr="00B729CA" w:rsidRDefault="001F3AED" w:rsidP="00934FDD">
      <w:pPr>
        <w:pStyle w:val="Listaszerbekezds"/>
        <w:numPr>
          <w:ilvl w:val="0"/>
          <w:numId w:val="423"/>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Solt György, Valószínűségszámítás, Műszaki Könyvkiadó Kft., Budapest, 2010. ISBN: 978-963-16-3037-4</w:t>
      </w:r>
    </w:p>
    <w:p w14:paraId="2DB5BDEA" w14:textId="77777777" w:rsidR="001F3AED" w:rsidRPr="00B729CA" w:rsidRDefault="001F3AED" w:rsidP="00934FDD">
      <w:pPr>
        <w:numPr>
          <w:ilvl w:val="1"/>
          <w:numId w:val="422"/>
        </w:numPr>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30438DA1" w14:textId="77777777" w:rsidR="001F3AED" w:rsidRPr="00B729CA" w:rsidRDefault="001F3AED" w:rsidP="00934FDD">
      <w:pPr>
        <w:pStyle w:val="Listaszerbekezds"/>
        <w:numPr>
          <w:ilvl w:val="0"/>
          <w:numId w:val="377"/>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Reimann József – Tóth Julianna, Valószínűségszámítás és matematikai statisztika, Nemzeti Tankönyvkiadó Rt., Budapest, 2008. ISBN: 978-963-19-4121-0</w:t>
      </w:r>
    </w:p>
    <w:p w14:paraId="2A9D283D" w14:textId="77777777" w:rsidR="001F3AED" w:rsidRPr="00B729CA" w:rsidRDefault="001F3AED" w:rsidP="00934FDD">
      <w:pPr>
        <w:pStyle w:val="Listaszerbekezds"/>
        <w:numPr>
          <w:ilvl w:val="0"/>
          <w:numId w:val="377"/>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Lukács Ottó, Matematikai statisztika, Műszaki Könyvkiadó Kft., Budapest, 2006. ISBN: 963-16-3036-6</w:t>
      </w:r>
    </w:p>
    <w:p w14:paraId="6A1D8253" w14:textId="77777777" w:rsidR="001F3AED" w:rsidRPr="00B729CA" w:rsidRDefault="001F3AED" w:rsidP="00934FDD">
      <w:pPr>
        <w:pStyle w:val="Listaszerbekezds"/>
        <w:numPr>
          <w:ilvl w:val="0"/>
          <w:numId w:val="377"/>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Denkinger Géza, Valószínűségszámítási gyakorlatok, Nemzeti Tankönyvkiadó Rt., Budapest, 2003. ISBN: 963-19-4211-2</w:t>
      </w:r>
    </w:p>
    <w:p w14:paraId="091DA603" w14:textId="77777777" w:rsidR="001F3AED" w:rsidRPr="00B729CA" w:rsidRDefault="001F3AED" w:rsidP="001F3AED">
      <w:pPr>
        <w:spacing w:before="120" w:after="120" w:line="240" w:lineRule="auto"/>
        <w:jc w:val="both"/>
        <w:rPr>
          <w:rFonts w:ascii="Times New Roman" w:eastAsia="Times New Roman" w:hAnsi="Times New Roman" w:cs="Times New Roman"/>
          <w:bCs/>
        </w:rPr>
      </w:pPr>
    </w:p>
    <w:p w14:paraId="51767E3B" w14:textId="77777777" w:rsidR="001F3AED" w:rsidRPr="00B729CA" w:rsidRDefault="001F3AED" w:rsidP="001F3AED">
      <w:pPr>
        <w:spacing w:before="120" w:after="120" w:line="240" w:lineRule="auto"/>
        <w:ind w:firstLine="360"/>
        <w:jc w:val="both"/>
        <w:rPr>
          <w:rFonts w:ascii="Times New Roman" w:eastAsia="Times New Roman" w:hAnsi="Times New Roman" w:cs="Times New Roman"/>
          <w:bCs/>
        </w:rPr>
      </w:pPr>
      <w:r w:rsidRPr="00B729CA">
        <w:rPr>
          <w:rFonts w:ascii="Times New Roman" w:eastAsia="Times New Roman" w:hAnsi="Times New Roman" w:cs="Times New Roman"/>
          <w:bCs/>
        </w:rPr>
        <w:t>Budapest, 2020. január 31.</w:t>
      </w:r>
    </w:p>
    <w:p w14:paraId="49D57FAA" w14:textId="77777777" w:rsidR="001F3AED" w:rsidRPr="00B729CA" w:rsidRDefault="001F3AED" w:rsidP="001F3AED">
      <w:pPr>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 xml:space="preserve">Pintér Sándor </w:t>
      </w:r>
    </w:p>
    <w:p w14:paraId="1E8F7B9F" w14:textId="77777777" w:rsidR="001F3AED" w:rsidRPr="00B729CA" w:rsidRDefault="001F3AED" w:rsidP="001F3AED">
      <w:pPr>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tanársegéd, sk.</w:t>
      </w:r>
    </w:p>
    <w:p w14:paraId="40F8C5A9" w14:textId="77777777" w:rsidR="00ED6D01" w:rsidRPr="00B729CA" w:rsidRDefault="00ED6D01">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237FD9" w:rsidRPr="00B729CA" w14:paraId="0E85366D" w14:textId="77777777" w:rsidTr="00237FD9">
        <w:tc>
          <w:tcPr>
            <w:tcW w:w="4855" w:type="dxa"/>
            <w:tcBorders>
              <w:bottom w:val="single" w:sz="4" w:space="0" w:color="auto"/>
            </w:tcBorders>
          </w:tcPr>
          <w:p w14:paraId="7B9C96A3" w14:textId="77777777" w:rsidR="00237FD9" w:rsidRPr="00B729CA" w:rsidRDefault="00237FD9" w:rsidP="00ED6BB6">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237FD9" w:rsidRPr="00B729CA" w14:paraId="639BB352" w14:textId="77777777" w:rsidTr="00237FD9">
        <w:tc>
          <w:tcPr>
            <w:tcW w:w="4855" w:type="dxa"/>
            <w:tcBorders>
              <w:top w:val="single" w:sz="4" w:space="0" w:color="auto"/>
            </w:tcBorders>
          </w:tcPr>
          <w:p w14:paraId="2785A5BA" w14:textId="77777777" w:rsidR="00237FD9" w:rsidRPr="00B729CA" w:rsidRDefault="00237FD9" w:rsidP="00ED6BB6">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673B3591" w14:textId="77777777" w:rsidR="00237FD9" w:rsidRPr="00B729CA" w:rsidRDefault="00237FD9" w:rsidP="00237FD9">
      <w:pPr>
        <w:spacing w:before="120" w:after="120" w:line="240" w:lineRule="auto"/>
        <w:ind w:left="426" w:hanging="142"/>
        <w:jc w:val="center"/>
        <w:rPr>
          <w:rFonts w:ascii="Times New Roman" w:eastAsia="Times New Roman" w:hAnsi="Times New Roman" w:cs="Times New Roman"/>
          <w:b/>
          <w:bCs/>
        </w:rPr>
      </w:pPr>
    </w:p>
    <w:p w14:paraId="6582E147" w14:textId="77777777" w:rsidR="00237FD9" w:rsidRPr="00B729CA" w:rsidRDefault="00237FD9" w:rsidP="00237FD9">
      <w:pPr>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69094652" w14:textId="77777777" w:rsidR="00237FD9" w:rsidRPr="00B729CA" w:rsidRDefault="00237FD9" w:rsidP="00934FDD">
      <w:pPr>
        <w:numPr>
          <w:ilvl w:val="0"/>
          <w:numId w:val="42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HK925A351</w:t>
      </w:r>
    </w:p>
    <w:p w14:paraId="23DB965A" w14:textId="77777777" w:rsidR="00237FD9" w:rsidRPr="00B729CA" w:rsidRDefault="00237FD9" w:rsidP="00934FDD">
      <w:pPr>
        <w:numPr>
          <w:ilvl w:val="0"/>
          <w:numId w:val="424"/>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Vektoranalízis UZ EHV</w:t>
      </w:r>
    </w:p>
    <w:p w14:paraId="3A23B703" w14:textId="77777777" w:rsidR="00237FD9" w:rsidRPr="00B729CA" w:rsidRDefault="00237FD9" w:rsidP="00934FDD">
      <w:pPr>
        <w:numPr>
          <w:ilvl w:val="0"/>
          <w:numId w:val="424"/>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rPr>
        <w:t>Vector analysis</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UZ EHV</w:t>
      </w:r>
    </w:p>
    <w:p w14:paraId="0730D066" w14:textId="77777777" w:rsidR="00237FD9" w:rsidRPr="00B729CA" w:rsidRDefault="00237FD9" w:rsidP="00934FDD">
      <w:pPr>
        <w:numPr>
          <w:ilvl w:val="0"/>
          <w:numId w:val="424"/>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76B79884" w14:textId="77777777" w:rsidR="00237FD9" w:rsidRPr="00B729CA" w:rsidRDefault="00237FD9" w:rsidP="00934FDD">
      <w:pPr>
        <w:pStyle w:val="Listaszerbekezds"/>
        <w:numPr>
          <w:ilvl w:val="1"/>
          <w:numId w:val="424"/>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3 kredit</w:t>
      </w:r>
    </w:p>
    <w:p w14:paraId="7C62FA62" w14:textId="77777777" w:rsidR="00237FD9" w:rsidRPr="00B729CA" w:rsidRDefault="00237FD9" w:rsidP="00934FDD">
      <w:pPr>
        <w:pStyle w:val="Listaszerbekezds"/>
        <w:numPr>
          <w:ilvl w:val="1"/>
          <w:numId w:val="424"/>
        </w:numPr>
        <w:spacing w:before="120" w:after="120" w:line="240" w:lineRule="auto"/>
        <w:ind w:left="993" w:hanging="426"/>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50% gyakorlat, 50% elmélet</w:t>
      </w:r>
    </w:p>
    <w:p w14:paraId="7C2C7A4F" w14:textId="3B42B2A9" w:rsidR="00237FD9" w:rsidRPr="00B729CA" w:rsidRDefault="00237FD9" w:rsidP="00934FDD">
      <w:pPr>
        <w:numPr>
          <w:ilvl w:val="0"/>
          <w:numId w:val="424"/>
        </w:numPr>
        <w:spacing w:before="120" w:after="120" w:line="240" w:lineRule="auto"/>
        <w:ind w:left="426" w:hanging="142"/>
        <w:jc w:val="both"/>
        <w:rPr>
          <w:rFonts w:ascii="Times New Roman" w:eastAsia="Times New Roman" w:hAnsi="Times New Roman" w:cs="Times New Roman"/>
          <w:bCs/>
          <w:color w:val="92D050"/>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w:t>
      </w:r>
      <w:r w:rsidR="00F53F58" w:rsidRPr="00B729CA">
        <w:rPr>
          <w:rFonts w:ascii="Times New Roman" w:eastAsia="Times New Roman" w:hAnsi="Times New Roman" w:cs="Times New Roman"/>
          <w:bCs/>
        </w:rPr>
        <w:t xml:space="preserve">Katonai </w:t>
      </w:r>
      <w:r w:rsidR="00CA5152">
        <w:rPr>
          <w:rFonts w:ascii="Times New Roman" w:eastAsia="Times New Roman" w:hAnsi="Times New Roman" w:cs="Times New Roman"/>
          <w:bCs/>
        </w:rPr>
        <w:t>infokommunikáció</w:t>
      </w:r>
      <w:r w:rsidR="00F53F58" w:rsidRPr="00B729CA">
        <w:rPr>
          <w:rFonts w:ascii="Times New Roman" w:eastAsia="Times New Roman" w:hAnsi="Times New Roman" w:cs="Times New Roman"/>
          <w:bCs/>
        </w:rPr>
        <w:t xml:space="preserve"> alapképzési szak</w:t>
      </w:r>
    </w:p>
    <w:p w14:paraId="515D1A84" w14:textId="77777777" w:rsidR="00237FD9" w:rsidRPr="00B729CA" w:rsidRDefault="00237FD9" w:rsidP="00934FDD">
      <w:pPr>
        <w:numPr>
          <w:ilvl w:val="0"/>
          <w:numId w:val="42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HHK,</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Természettudományi Tanszék</w:t>
      </w:r>
    </w:p>
    <w:p w14:paraId="7BCF107E" w14:textId="77777777" w:rsidR="00237FD9" w:rsidRPr="00B729CA" w:rsidRDefault="00237FD9" w:rsidP="00934FDD">
      <w:pPr>
        <w:numPr>
          <w:ilvl w:val="0"/>
          <w:numId w:val="42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Pintér Sándor, tanársegéd</w:t>
      </w:r>
    </w:p>
    <w:p w14:paraId="51B8AA1C" w14:textId="77777777" w:rsidR="00237FD9" w:rsidRPr="00B729CA" w:rsidRDefault="00237FD9" w:rsidP="00934FDD">
      <w:pPr>
        <w:numPr>
          <w:ilvl w:val="0"/>
          <w:numId w:val="42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3462C339" w14:textId="77777777" w:rsidR="00237FD9" w:rsidRPr="00B729CA" w:rsidRDefault="00237FD9" w:rsidP="00934FDD">
      <w:pPr>
        <w:numPr>
          <w:ilvl w:val="1"/>
          <w:numId w:val="424"/>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összóraszám/félév:</w:t>
      </w:r>
    </w:p>
    <w:p w14:paraId="4BE82D62" w14:textId="77777777" w:rsidR="00237FD9" w:rsidRPr="00B729CA" w:rsidRDefault="00237FD9" w:rsidP="00934FDD">
      <w:pPr>
        <w:numPr>
          <w:ilvl w:val="2"/>
          <w:numId w:val="424"/>
        </w:numPr>
        <w:tabs>
          <w:tab w:val="clear" w:pos="1800"/>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28 (14 EA + 0 SZ + 14 GY)</w:t>
      </w:r>
    </w:p>
    <w:p w14:paraId="2521F3FA" w14:textId="77777777" w:rsidR="00237FD9" w:rsidRPr="00B729CA" w:rsidRDefault="00237FD9" w:rsidP="00934FDD">
      <w:pPr>
        <w:numPr>
          <w:ilvl w:val="2"/>
          <w:numId w:val="424"/>
        </w:numPr>
        <w:tabs>
          <w:tab w:val="clear" w:pos="1800"/>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levelező munkarend: 0 (0 EA + 0 SZ + 0 GY)</w:t>
      </w:r>
    </w:p>
    <w:p w14:paraId="22997C76" w14:textId="77777777" w:rsidR="00237FD9" w:rsidRPr="00B729CA" w:rsidRDefault="00237FD9" w:rsidP="00934FDD">
      <w:pPr>
        <w:numPr>
          <w:ilvl w:val="1"/>
          <w:numId w:val="424"/>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1+1</w:t>
      </w:r>
    </w:p>
    <w:p w14:paraId="75488F02" w14:textId="77777777" w:rsidR="00237FD9" w:rsidRPr="00B729CA" w:rsidRDefault="00237FD9" w:rsidP="00934FDD">
      <w:pPr>
        <w:numPr>
          <w:ilvl w:val="1"/>
          <w:numId w:val="424"/>
        </w:numPr>
        <w:spacing w:before="120" w:after="120" w:line="240" w:lineRule="auto"/>
        <w:ind w:left="851" w:hanging="425"/>
        <w:rPr>
          <w:rFonts w:ascii="Times New Roman" w:eastAsia="Times New Roman" w:hAnsi="Times New Roman" w:cs="Times New Roman"/>
          <w:bCs/>
        </w:rPr>
      </w:pPr>
      <w:r w:rsidRPr="00B729CA">
        <w:rPr>
          <w:rFonts w:ascii="Times New Roman" w:hAnsi="Times New Roman" w:cs="Times New Roman"/>
        </w:rPr>
        <w:t xml:space="preserve">Az ismeret átadásában alkalmazandó további sajátos módok, jellemzők: </w:t>
      </w:r>
    </w:p>
    <w:p w14:paraId="7BA33F40" w14:textId="77777777" w:rsidR="00237FD9" w:rsidRPr="00B729CA" w:rsidRDefault="00237FD9" w:rsidP="00934FDD">
      <w:pPr>
        <w:numPr>
          <w:ilvl w:val="0"/>
          <w:numId w:val="424"/>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Vektoranalízis alapfogalmai; skalármező deriváltja, a gradiens vektor; vektormező divergenciája és rotációja; nabla operátor; skalár- és vektormező integrálása; vonalintegrál, felületi integrál; Gauss–Osztrogradszkij tétel, Stokes-tétel, Green-formula.</w:t>
      </w:r>
    </w:p>
    <w:p w14:paraId="40BE8072" w14:textId="77777777" w:rsidR="00237FD9" w:rsidRPr="00B729CA" w:rsidRDefault="00237FD9" w:rsidP="00237FD9">
      <w:pPr>
        <w:spacing w:before="120" w:after="120" w:line="240" w:lineRule="auto"/>
        <w:ind w:left="426"/>
        <w:jc w:val="both"/>
        <w:rPr>
          <w:rFonts w:ascii="Times New Roman" w:eastAsia="Times New Roman" w:hAnsi="Times New Roman" w:cs="Times New Roman"/>
          <w:bCs/>
          <w:lang w:val="en-GB"/>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w:t>
      </w:r>
      <w:r w:rsidRPr="00B729CA">
        <w:rPr>
          <w:rFonts w:ascii="Times New Roman" w:eastAsia="Times New Roman" w:hAnsi="Times New Roman" w:cs="Times New Roman"/>
          <w:bCs/>
          <w:lang w:val="en-GB"/>
        </w:rPr>
        <w:t xml:space="preserve"> Basic concepts of vector analysis; derivative of a scalar field, gradient vector; divergence and rotation of a vector field; Nabla operator; integrals in scalar and vector fields; line integral, surface integral; divergence theorem, Stokes' theorem, Green formula.</w:t>
      </w:r>
    </w:p>
    <w:p w14:paraId="67527B8A" w14:textId="77777777" w:rsidR="00237FD9" w:rsidRPr="00B729CA" w:rsidRDefault="00237FD9" w:rsidP="00934FDD">
      <w:pPr>
        <w:numPr>
          <w:ilvl w:val="0"/>
          <w:numId w:val="42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625A4D13" w14:textId="77777777" w:rsidR="00237FD9" w:rsidRPr="00B729CA" w:rsidRDefault="00237FD9" w:rsidP="00237FD9">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r w:rsidRPr="00B729CA">
        <w:rPr>
          <w:rFonts w:ascii="Times New Roman" w:eastAsia="Times New Roman" w:hAnsi="Times New Roman" w:cs="Times New Roman"/>
          <w:bCs/>
        </w:rPr>
        <w:t xml:space="preserve"> </w:t>
      </w:r>
    </w:p>
    <w:p w14:paraId="3D4BB9FA" w14:textId="77777777" w:rsidR="00237FD9" w:rsidRPr="00B729CA" w:rsidRDefault="00237FD9" w:rsidP="00237FD9">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Ismeri a harcászati szintű infokommunikációs forrásokat, a beszéd, adat és média feldolgozási technikákat és az infokommunikációs folyamatokhoz kapcsolódó tevékenységek vezetésének elveit, más szakmai szervekkel az együttműködés kérdéseit.</w:t>
      </w:r>
    </w:p>
    <w:p w14:paraId="1D2A9120" w14:textId="77777777" w:rsidR="00237FD9" w:rsidRPr="00B729CA" w:rsidRDefault="00237FD9" w:rsidP="00237FD9">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r w:rsidRPr="00B729CA">
        <w:rPr>
          <w:rFonts w:ascii="Times New Roman" w:eastAsia="Times New Roman" w:hAnsi="Times New Roman" w:cs="Times New Roman"/>
          <w:bCs/>
        </w:rPr>
        <w:t xml:space="preserve"> </w:t>
      </w:r>
    </w:p>
    <w:p w14:paraId="050E4249" w14:textId="77777777" w:rsidR="00237FD9" w:rsidRPr="00B729CA" w:rsidRDefault="00237FD9" w:rsidP="00237FD9">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Képes a munkájához szükséges módszerek és eljárások kiválasztására, azok egyedi és komplex alkalmazására.</w:t>
      </w:r>
    </w:p>
    <w:p w14:paraId="0F118CD7" w14:textId="77777777" w:rsidR="00237FD9" w:rsidRPr="00B729CA" w:rsidRDefault="00237FD9" w:rsidP="00237FD9">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r w:rsidRPr="00B729CA">
        <w:rPr>
          <w:rFonts w:ascii="Times New Roman" w:eastAsia="Times New Roman" w:hAnsi="Times New Roman" w:cs="Times New Roman"/>
          <w:bCs/>
        </w:rPr>
        <w:t xml:space="preserve"> </w:t>
      </w:r>
    </w:p>
    <w:p w14:paraId="2F54CEED" w14:textId="77777777" w:rsidR="00237FD9" w:rsidRPr="00B729CA" w:rsidRDefault="00237FD9" w:rsidP="00237FD9">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Nyitott ismereteinek gyarapítása iránt.</w:t>
      </w:r>
    </w:p>
    <w:p w14:paraId="63932420" w14:textId="77777777" w:rsidR="00237FD9" w:rsidRPr="00B729CA" w:rsidRDefault="00237FD9" w:rsidP="00237FD9">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1EDDCB26" w14:textId="77777777" w:rsidR="00237FD9" w:rsidRPr="00B729CA" w:rsidRDefault="00237FD9" w:rsidP="00237FD9">
      <w:pPr>
        <w:spacing w:before="120" w:after="120" w:line="240" w:lineRule="auto"/>
        <w:ind w:left="426"/>
        <w:jc w:val="both"/>
        <w:rPr>
          <w:rFonts w:ascii="Times New Roman" w:eastAsia="Calibri"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eastAsia="Calibri" w:hAnsi="Times New Roman" w:cs="Times New Roman"/>
        </w:rPr>
        <w:t>A szakterületén megjelenő folyamatokban képes önállóan döntéseket hozni, azokat felelősséggel, a jogszabályi keretek figyelembevételével végrehajtani.</w:t>
      </w:r>
    </w:p>
    <w:p w14:paraId="3E27D7ED" w14:textId="77777777" w:rsidR="0061038C" w:rsidRPr="00B729CA" w:rsidRDefault="0061038C">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3DC73D62" w14:textId="5AF683B7" w:rsidR="00237FD9" w:rsidRPr="00B729CA" w:rsidRDefault="00237FD9" w:rsidP="00237FD9">
      <w:pPr>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lastRenderedPageBreak/>
        <w:t>Elérendő kompetenciák (angolul) (</w:t>
      </w:r>
      <w:r w:rsidRPr="00B729CA">
        <w:rPr>
          <w:rFonts w:ascii="Times New Roman" w:eastAsia="Times New Roman" w:hAnsi="Times New Roman" w:cs="Times New Roman"/>
          <w:b/>
          <w:bCs/>
          <w:lang w:val="en-US"/>
        </w:rPr>
        <w:t xml:space="preserve">Competences – English): </w:t>
      </w:r>
    </w:p>
    <w:p w14:paraId="1F8AA482" w14:textId="77777777" w:rsidR="00237FD9" w:rsidRPr="00B729CA" w:rsidRDefault="00237FD9" w:rsidP="00237FD9">
      <w:pPr>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 xml:space="preserve">: </w:t>
      </w:r>
    </w:p>
    <w:p w14:paraId="24D5C2C7" w14:textId="77777777" w:rsidR="00237FD9" w:rsidRPr="00B729CA" w:rsidRDefault="00237FD9" w:rsidP="00237FD9">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Knows tactical-level infocommunication sources, speech, data and media processing techniques, principles of conducting activities related to infocommunication processes, and issues of collaboration with other professional bodies.</w:t>
      </w:r>
    </w:p>
    <w:p w14:paraId="379E24EF" w14:textId="77777777" w:rsidR="00237FD9" w:rsidRPr="00B729CA" w:rsidRDefault="00237FD9" w:rsidP="00237FD9">
      <w:pPr>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 xml:space="preserve">: </w:t>
      </w:r>
    </w:p>
    <w:p w14:paraId="48FBBA18" w14:textId="77777777" w:rsidR="00237FD9" w:rsidRPr="00B729CA" w:rsidRDefault="00237FD9" w:rsidP="00237FD9">
      <w:pPr>
        <w:spacing w:before="120" w:after="120" w:line="240" w:lineRule="auto"/>
        <w:ind w:left="426"/>
        <w:jc w:val="both"/>
        <w:rPr>
          <w:rFonts w:ascii="Times New Roman" w:eastAsia="Calibri"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Fonts w:ascii="Times New Roman" w:eastAsia="Calibri" w:hAnsi="Times New Roman" w:cs="Times New Roman"/>
        </w:rPr>
        <w:t>Able to select the methods and procedures required for your job, and apply them individually and complexly.</w:t>
      </w:r>
    </w:p>
    <w:p w14:paraId="7C1EF951" w14:textId="77777777" w:rsidR="00237FD9" w:rsidRPr="00B729CA" w:rsidRDefault="00237FD9" w:rsidP="00237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Attitude:</w:t>
      </w:r>
      <w:r w:rsidRPr="00B729CA">
        <w:rPr>
          <w:rFonts w:ascii="Times New Roman" w:eastAsia="Times New Roman" w:hAnsi="Times New Roman" w:cs="Times New Roman"/>
          <w:lang w:val="en-GB"/>
        </w:rPr>
        <w:t xml:space="preserve"> </w:t>
      </w:r>
    </w:p>
    <w:p w14:paraId="4B4F8705" w14:textId="77777777" w:rsidR="00237FD9" w:rsidRPr="00B729CA" w:rsidRDefault="00237FD9" w:rsidP="00237FD9">
      <w:pPr>
        <w:spacing w:before="120" w:after="120" w:line="240" w:lineRule="auto"/>
        <w:ind w:left="426"/>
        <w:jc w:val="both"/>
        <w:rPr>
          <w:rFonts w:ascii="Times New Roman" w:eastAsia="Calibri"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Style w:val="tlid-translation"/>
          <w:rFonts w:ascii="Times New Roman" w:hAnsi="Times New Roman" w:cs="Times New Roman"/>
          <w:lang w:val="en"/>
        </w:rPr>
        <w:t>Open to new knowledge.</w:t>
      </w:r>
    </w:p>
    <w:p w14:paraId="44FBA88D" w14:textId="77777777" w:rsidR="00237FD9" w:rsidRPr="00B729CA" w:rsidRDefault="00237FD9" w:rsidP="00237FD9">
      <w:pPr>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 xml:space="preserve">Autonomy and responsibility: </w:t>
      </w:r>
    </w:p>
    <w:p w14:paraId="057E0BFB" w14:textId="77777777" w:rsidR="00237FD9" w:rsidRPr="00B729CA" w:rsidRDefault="00237FD9" w:rsidP="00237FD9">
      <w:pPr>
        <w:spacing w:before="120" w:after="120" w:line="240" w:lineRule="auto"/>
        <w:ind w:left="426"/>
        <w:jc w:val="both"/>
        <w:rPr>
          <w:rFonts w:ascii="Times New Roman" w:eastAsia="Calibri"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Style w:val="tlid-translation"/>
          <w:rFonts w:ascii="Times New Roman" w:hAnsi="Times New Roman" w:cs="Times New Roman"/>
          <w:lang w:val="en"/>
        </w:rPr>
        <w:t>Able to make decisions independently in the processes emerging in his / her field of responsibility, and to implement them with responsibility and within the legal framework.</w:t>
      </w:r>
    </w:p>
    <w:p w14:paraId="4F9E5F18" w14:textId="77777777" w:rsidR="00237FD9" w:rsidRPr="00B729CA" w:rsidRDefault="00237FD9" w:rsidP="00934FDD">
      <w:pPr>
        <w:numPr>
          <w:ilvl w:val="0"/>
          <w:numId w:val="42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hAnsi="Times New Roman" w:cs="Times New Roman"/>
        </w:rPr>
        <w:t>Matematika UZ 3 (HK925A240)</w:t>
      </w:r>
    </w:p>
    <w:p w14:paraId="09B2FD6E" w14:textId="77777777" w:rsidR="00237FD9" w:rsidRPr="00B729CA" w:rsidRDefault="00237FD9" w:rsidP="00934FDD">
      <w:pPr>
        <w:numPr>
          <w:ilvl w:val="0"/>
          <w:numId w:val="424"/>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32B1130B" w14:textId="77777777" w:rsidR="00237FD9" w:rsidRPr="00B729CA" w:rsidRDefault="00237FD9" w:rsidP="00934FDD">
      <w:pPr>
        <w:numPr>
          <w:ilvl w:val="1"/>
          <w:numId w:val="424"/>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rPr>
        <w:t xml:space="preserve">Vektoranalízis alapfogalmai </w:t>
      </w:r>
      <w:r w:rsidRPr="00B729CA">
        <w:rPr>
          <w:rFonts w:ascii="Times New Roman" w:eastAsia="Times New Roman" w:hAnsi="Times New Roman" w:cs="Times New Roman"/>
          <w:i/>
        </w:rPr>
        <w:t>(</w:t>
      </w:r>
      <w:r w:rsidRPr="00B729CA">
        <w:rPr>
          <w:rFonts w:ascii="Times New Roman" w:eastAsia="Times New Roman" w:hAnsi="Times New Roman" w:cs="Times New Roman"/>
          <w:bCs/>
          <w:i/>
        </w:rPr>
        <w:t>Basic concepts of vector analysis</w:t>
      </w:r>
      <w:r w:rsidRPr="00B729CA">
        <w:rPr>
          <w:rFonts w:ascii="Times New Roman" w:eastAsia="Times New Roman" w:hAnsi="Times New Roman" w:cs="Times New Roman"/>
          <w:i/>
        </w:rPr>
        <w:t xml:space="preserve">). </w:t>
      </w:r>
    </w:p>
    <w:p w14:paraId="4E345BAC" w14:textId="77777777" w:rsidR="00237FD9" w:rsidRPr="00B729CA" w:rsidRDefault="00237FD9" w:rsidP="00934FDD">
      <w:pPr>
        <w:numPr>
          <w:ilvl w:val="1"/>
          <w:numId w:val="424"/>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rPr>
        <w:t xml:space="preserve">Skalármező deriváltja, a gradiens vektor </w:t>
      </w:r>
      <w:r w:rsidRPr="00B729CA">
        <w:rPr>
          <w:rFonts w:ascii="Times New Roman" w:eastAsia="Times New Roman" w:hAnsi="Times New Roman" w:cs="Times New Roman"/>
          <w:i/>
        </w:rPr>
        <w:t>(</w:t>
      </w:r>
      <w:r w:rsidRPr="00B729CA">
        <w:rPr>
          <w:rFonts w:ascii="Times New Roman" w:eastAsia="Times New Roman" w:hAnsi="Times New Roman" w:cs="Times New Roman"/>
          <w:bCs/>
          <w:i/>
        </w:rPr>
        <w:t>Derivate of a scalar field, gradient vector</w:t>
      </w:r>
      <w:r w:rsidRPr="00B729CA">
        <w:rPr>
          <w:rFonts w:ascii="Times New Roman" w:eastAsia="Times New Roman" w:hAnsi="Times New Roman" w:cs="Times New Roman"/>
          <w:i/>
        </w:rPr>
        <w:t>).</w:t>
      </w:r>
    </w:p>
    <w:p w14:paraId="49ADA4AF" w14:textId="77777777" w:rsidR="00237FD9" w:rsidRPr="00B729CA" w:rsidRDefault="00237FD9" w:rsidP="00934FDD">
      <w:pPr>
        <w:numPr>
          <w:ilvl w:val="1"/>
          <w:numId w:val="424"/>
        </w:numPr>
        <w:tabs>
          <w:tab w:val="left" w:pos="709"/>
          <w:tab w:val="left" w:pos="993"/>
        </w:tabs>
        <w:spacing w:before="120" w:after="120" w:line="240" w:lineRule="auto"/>
        <w:ind w:left="426" w:firstLine="0"/>
        <w:jc w:val="both"/>
        <w:rPr>
          <w:rFonts w:ascii="Times New Roman" w:eastAsia="Times New Roman" w:hAnsi="Times New Roman" w:cs="Times New Roman"/>
          <w:i/>
        </w:rPr>
      </w:pPr>
      <w:r w:rsidRPr="00B729CA">
        <w:rPr>
          <w:rFonts w:ascii="Times New Roman" w:eastAsia="Times New Roman" w:hAnsi="Times New Roman" w:cs="Times New Roman"/>
        </w:rPr>
        <w:t xml:space="preserve">Vektormező divergenciája és rotációja, a nabla operátor </w:t>
      </w:r>
      <w:r w:rsidRPr="00B729CA">
        <w:rPr>
          <w:rFonts w:ascii="Times New Roman" w:eastAsia="Times New Roman" w:hAnsi="Times New Roman" w:cs="Times New Roman"/>
          <w:i/>
        </w:rPr>
        <w:t>(</w:t>
      </w:r>
      <w:r w:rsidRPr="00B729CA">
        <w:rPr>
          <w:rFonts w:ascii="Times New Roman" w:eastAsia="Times New Roman" w:hAnsi="Times New Roman" w:cs="Times New Roman"/>
          <w:bCs/>
          <w:i/>
        </w:rPr>
        <w:t>Divergence and rotation of a vector field, nabla operator</w:t>
      </w:r>
      <w:r w:rsidRPr="00B729CA">
        <w:rPr>
          <w:rFonts w:ascii="Times New Roman" w:eastAsia="Times New Roman" w:hAnsi="Times New Roman" w:cs="Times New Roman"/>
          <w:i/>
        </w:rPr>
        <w:t>).</w:t>
      </w:r>
    </w:p>
    <w:p w14:paraId="2593A731" w14:textId="77777777" w:rsidR="00237FD9" w:rsidRPr="00B729CA" w:rsidRDefault="00237FD9" w:rsidP="00934FDD">
      <w:pPr>
        <w:numPr>
          <w:ilvl w:val="1"/>
          <w:numId w:val="424"/>
        </w:numPr>
        <w:tabs>
          <w:tab w:val="left" w:pos="709"/>
          <w:tab w:val="left" w:pos="993"/>
        </w:tabs>
        <w:spacing w:before="120" w:after="120" w:line="240" w:lineRule="auto"/>
        <w:ind w:left="426" w:firstLine="0"/>
        <w:jc w:val="both"/>
        <w:rPr>
          <w:rFonts w:ascii="Times New Roman" w:eastAsia="Times New Roman" w:hAnsi="Times New Roman" w:cs="Times New Roman"/>
          <w:i/>
        </w:rPr>
      </w:pPr>
      <w:r w:rsidRPr="00B729CA">
        <w:rPr>
          <w:rFonts w:ascii="Times New Roman" w:hAnsi="Times New Roman" w:cs="Times New Roman"/>
        </w:rPr>
        <w:t>Skalár- es vektormező integrálása; vonalintegrál, felületi integrál</w:t>
      </w:r>
      <w:r w:rsidRPr="00B729CA">
        <w:rPr>
          <w:rFonts w:ascii="Times New Roman" w:eastAsia="Times New Roman" w:hAnsi="Times New Roman" w:cs="Times New Roman"/>
        </w:rPr>
        <w:t xml:space="preserve"> </w:t>
      </w:r>
      <w:r w:rsidRPr="00B729CA">
        <w:rPr>
          <w:rFonts w:ascii="Times New Roman" w:eastAsia="Times New Roman" w:hAnsi="Times New Roman" w:cs="Times New Roman"/>
          <w:i/>
        </w:rPr>
        <w:t>(</w:t>
      </w:r>
      <w:r w:rsidRPr="00B729CA">
        <w:rPr>
          <w:rFonts w:ascii="Times New Roman" w:eastAsia="Times New Roman" w:hAnsi="Times New Roman" w:cs="Times New Roman"/>
          <w:bCs/>
          <w:i/>
        </w:rPr>
        <w:t>Integrals in scalar and vector field, line integral, surface integral</w:t>
      </w:r>
      <w:r w:rsidRPr="00B729CA">
        <w:rPr>
          <w:rFonts w:ascii="Times New Roman" w:eastAsia="Times New Roman" w:hAnsi="Times New Roman" w:cs="Times New Roman"/>
          <w:i/>
        </w:rPr>
        <w:t>).</w:t>
      </w:r>
    </w:p>
    <w:p w14:paraId="2C81BF92" w14:textId="77777777" w:rsidR="00237FD9" w:rsidRPr="00B729CA" w:rsidRDefault="00237FD9" w:rsidP="00934FDD">
      <w:pPr>
        <w:numPr>
          <w:ilvl w:val="1"/>
          <w:numId w:val="424"/>
        </w:numPr>
        <w:tabs>
          <w:tab w:val="left" w:pos="709"/>
          <w:tab w:val="left" w:pos="993"/>
        </w:tabs>
        <w:spacing w:before="120" w:after="120" w:line="240" w:lineRule="auto"/>
        <w:ind w:left="426" w:firstLine="0"/>
        <w:jc w:val="both"/>
        <w:rPr>
          <w:rFonts w:ascii="Times New Roman" w:eastAsia="Times New Roman" w:hAnsi="Times New Roman" w:cs="Times New Roman"/>
          <w:i/>
        </w:rPr>
      </w:pPr>
      <w:r w:rsidRPr="00B729CA">
        <w:rPr>
          <w:rFonts w:ascii="Times New Roman" w:hAnsi="Times New Roman" w:cs="Times New Roman"/>
        </w:rPr>
        <w:t>Gauss–Osztrogradszkij tétel, Stokes-tétel, Green-formula</w:t>
      </w:r>
      <w:r w:rsidRPr="00B729CA">
        <w:rPr>
          <w:rFonts w:ascii="Times New Roman" w:eastAsia="Times New Roman" w:hAnsi="Times New Roman" w:cs="Times New Roman"/>
        </w:rPr>
        <w:t xml:space="preserve"> </w:t>
      </w:r>
      <w:r w:rsidRPr="00B729CA">
        <w:rPr>
          <w:rFonts w:ascii="Times New Roman" w:eastAsia="Times New Roman" w:hAnsi="Times New Roman" w:cs="Times New Roman"/>
          <w:i/>
        </w:rPr>
        <w:t>(</w:t>
      </w:r>
      <w:r w:rsidRPr="00B729CA">
        <w:rPr>
          <w:rFonts w:ascii="Times New Roman" w:eastAsia="Times New Roman" w:hAnsi="Times New Roman" w:cs="Times New Roman"/>
          <w:bCs/>
          <w:i/>
        </w:rPr>
        <w:t>Divergence theorem, Stokes’ theorem, Green formula</w:t>
      </w:r>
      <w:r w:rsidRPr="00B729CA">
        <w:rPr>
          <w:rFonts w:ascii="Times New Roman" w:eastAsia="Times New Roman" w:hAnsi="Times New Roman" w:cs="Times New Roman"/>
          <w:i/>
        </w:rPr>
        <w:t>).</w:t>
      </w:r>
    </w:p>
    <w:p w14:paraId="089F036F" w14:textId="77777777" w:rsidR="00237FD9" w:rsidRPr="00B729CA" w:rsidRDefault="00237FD9" w:rsidP="00934FDD">
      <w:pPr>
        <w:numPr>
          <w:ilvl w:val="0"/>
          <w:numId w:val="42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
          <w:bCs/>
        </w:rPr>
        <w:br/>
      </w:r>
      <w:r w:rsidRPr="00B729CA">
        <w:rPr>
          <w:rFonts w:ascii="Times New Roman" w:hAnsi="Times New Roman" w:cs="Times New Roman"/>
        </w:rPr>
        <w:t xml:space="preserve">évente / 6. félév </w:t>
      </w:r>
    </w:p>
    <w:p w14:paraId="57536010" w14:textId="77777777" w:rsidR="00237FD9" w:rsidRPr="00B729CA" w:rsidRDefault="00237FD9" w:rsidP="00934FDD">
      <w:pPr>
        <w:numPr>
          <w:ilvl w:val="0"/>
          <w:numId w:val="42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r w:rsidRPr="00B729CA">
        <w:rPr>
          <w:rFonts w:ascii="Times New Roman" w:eastAsia="Times New Roman" w:hAnsi="Times New Roman" w:cs="Times New Roman"/>
          <w:bCs/>
        </w:rPr>
        <w:t xml:space="preserve"> A tantárgy teljesítéséhez a tanórák legalább 70%-án jelen kell lennie a hallgatónak. Amennyiben a hallgató az elfogadható hiányzások mértékét túllépi, az aláírás megtagadásra kerül. A távollétet a hiányzást követő első foglalkozáson kell igazolnia. A hallgató köteles a mulasztott tanóra anyagát beszerezni, abból önállóan felkészülni. A távolmaradás következtében elmaradt óra az oktatóval egyeztetett időpontban pótolható.</w:t>
      </w:r>
    </w:p>
    <w:p w14:paraId="34991C22" w14:textId="77777777" w:rsidR="00237FD9" w:rsidRPr="00B729CA" w:rsidRDefault="00237FD9" w:rsidP="00934FDD">
      <w:pPr>
        <w:numPr>
          <w:ilvl w:val="0"/>
          <w:numId w:val="42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r w:rsidRPr="00B729CA">
        <w:rPr>
          <w:rFonts w:ascii="Times New Roman" w:eastAsia="Times New Roman" w:hAnsi="Times New Roman" w:cs="Times New Roman"/>
          <w:bCs/>
        </w:rPr>
        <w:t xml:space="preserve"> </w:t>
      </w:r>
    </w:p>
    <w:p w14:paraId="70D9016A" w14:textId="77777777" w:rsidR="00237FD9" w:rsidRPr="00B729CA" w:rsidRDefault="00237FD9" w:rsidP="00237FD9">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számonkérés a félév során két zárthelyi dolgozat keretében történik. Az első dolgozat a 12.1-12.3, a második a 12.4-12.5 anyagrészt kéri számon. </w:t>
      </w:r>
    </w:p>
    <w:p w14:paraId="50184122" w14:textId="77777777" w:rsidR="00237FD9" w:rsidRPr="00B729CA" w:rsidRDefault="00237FD9" w:rsidP="00237FD9">
      <w:pPr>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bCs/>
        </w:rPr>
        <w:t>A dolgozat pótlására, javítására egyszer, a szorgalmi időszak utolsó hetében van lehetőség egy pótdolgozat keretében.</w:t>
      </w:r>
    </w:p>
    <w:p w14:paraId="4D87987B" w14:textId="77777777" w:rsidR="00237FD9" w:rsidRPr="00B729CA" w:rsidRDefault="00237FD9" w:rsidP="00237FD9">
      <w:pPr>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rPr>
        <w:t>Az érdemjegy megszerzéséhez a zárthelyi dolgozat(ok) összpontszámának vagy a pótdolgozat pontszámának több mint 50%-a szükséges. Az elégséges érdemjegyhez 51-60% szükséges, közepeshez 61-75%, jóhoz 76-90%, jeleshez 91-100%.</w:t>
      </w:r>
    </w:p>
    <w:p w14:paraId="65F18C6F" w14:textId="77777777" w:rsidR="00237FD9" w:rsidRPr="00B729CA" w:rsidRDefault="00237FD9" w:rsidP="00934FDD">
      <w:pPr>
        <w:numPr>
          <w:ilvl w:val="0"/>
          <w:numId w:val="424"/>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7EA571C9" w14:textId="77777777" w:rsidR="00237FD9" w:rsidRPr="00B729CA" w:rsidRDefault="00237FD9" w:rsidP="00934FDD">
      <w:pPr>
        <w:numPr>
          <w:ilvl w:val="1"/>
          <w:numId w:val="424"/>
        </w:numPr>
        <w:tabs>
          <w:tab w:val="left" w:pos="709"/>
          <w:tab w:val="left" w:pos="993"/>
        </w:tabs>
        <w:spacing w:before="120" w:after="120" w:line="240" w:lineRule="auto"/>
        <w:ind w:left="425" w:firstLine="0"/>
        <w:jc w:val="both"/>
        <w:rPr>
          <w:rFonts w:ascii="Times New Roman" w:eastAsia="Times New Roman" w:hAnsi="Times New Roman" w:cs="Times New Roman"/>
        </w:rPr>
      </w:pPr>
      <w:r w:rsidRPr="00B729CA">
        <w:rPr>
          <w:rFonts w:ascii="Times New Roman" w:eastAsia="Times New Roman" w:hAnsi="Times New Roman" w:cs="Times New Roman"/>
          <w:b/>
        </w:rPr>
        <w:t>Az aláírás megszerzésének feltételei:</w:t>
      </w:r>
      <w:r w:rsidRPr="00B729CA">
        <w:rPr>
          <w:rFonts w:ascii="Times New Roman" w:eastAsia="Times New Roman" w:hAnsi="Times New Roman" w:cs="Times New Roman"/>
        </w:rPr>
        <w:t xml:space="preserve"> Az aláírás megszerzésének feltétele a 14. pontban meghatározott arányú részvétel a foglalkozásokon, valamint a 15. pontban meghatározott félévközi feladatok legalább elégséges teljesítése.</w:t>
      </w:r>
    </w:p>
    <w:p w14:paraId="0082A1A4" w14:textId="77777777" w:rsidR="0061038C" w:rsidRPr="00B729CA" w:rsidRDefault="0061038C">
      <w:pPr>
        <w:rPr>
          <w:rFonts w:ascii="Times New Roman" w:eastAsia="Times New Roman" w:hAnsi="Times New Roman" w:cs="Times New Roman"/>
          <w:b/>
        </w:rPr>
      </w:pPr>
      <w:r w:rsidRPr="00B729CA">
        <w:rPr>
          <w:rFonts w:ascii="Times New Roman" w:eastAsia="Times New Roman" w:hAnsi="Times New Roman" w:cs="Times New Roman"/>
          <w:b/>
        </w:rPr>
        <w:br w:type="page"/>
      </w:r>
    </w:p>
    <w:p w14:paraId="2C0B28B4" w14:textId="4A497E64" w:rsidR="00237FD9" w:rsidRPr="00B729CA" w:rsidRDefault="00237FD9" w:rsidP="00934FDD">
      <w:pPr>
        <w:numPr>
          <w:ilvl w:val="1"/>
          <w:numId w:val="424"/>
        </w:numPr>
        <w:tabs>
          <w:tab w:val="left" w:pos="709"/>
          <w:tab w:val="left" w:pos="993"/>
        </w:tabs>
        <w:spacing w:before="120" w:after="120" w:line="240" w:lineRule="auto"/>
        <w:ind w:left="426" w:firstLine="0"/>
        <w:jc w:val="both"/>
        <w:rPr>
          <w:rFonts w:ascii="Times New Roman" w:eastAsia="Times New Roman" w:hAnsi="Times New Roman" w:cs="Times New Roman"/>
          <w:b/>
        </w:rPr>
      </w:pPr>
      <w:r w:rsidRPr="00B729CA">
        <w:rPr>
          <w:rFonts w:ascii="Times New Roman" w:eastAsia="Times New Roman" w:hAnsi="Times New Roman" w:cs="Times New Roman"/>
          <w:b/>
        </w:rPr>
        <w:lastRenderedPageBreak/>
        <w:t>Az értékelés:</w:t>
      </w:r>
      <w:r w:rsidRPr="00B729CA">
        <w:rPr>
          <w:rFonts w:ascii="Times New Roman" w:eastAsia="Times New Roman" w:hAnsi="Times New Roman" w:cs="Times New Roman"/>
        </w:rPr>
        <w:t xml:space="preserve"> gyakorlati jegy a 15. pontnak megfelelően.</w:t>
      </w:r>
    </w:p>
    <w:p w14:paraId="43253E75" w14:textId="77777777" w:rsidR="00237FD9" w:rsidRPr="00B729CA" w:rsidRDefault="00237FD9" w:rsidP="00934FDD">
      <w:pPr>
        <w:numPr>
          <w:ilvl w:val="1"/>
          <w:numId w:val="424"/>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p>
    <w:p w14:paraId="06D9E9C5" w14:textId="77777777" w:rsidR="00237FD9" w:rsidRPr="00B729CA" w:rsidRDefault="00237FD9" w:rsidP="00237FD9">
      <w:pPr>
        <w:tabs>
          <w:tab w:val="left" w:pos="993"/>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A kreditek megszerzésének feltétele az aláírás megszerzése és legalább elégséges gyakorlati jegy.</w:t>
      </w:r>
    </w:p>
    <w:p w14:paraId="70E9E72E" w14:textId="77777777" w:rsidR="00237FD9" w:rsidRPr="00B729CA" w:rsidRDefault="00237FD9" w:rsidP="00934FDD">
      <w:pPr>
        <w:numPr>
          <w:ilvl w:val="0"/>
          <w:numId w:val="42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5856CDE4" w14:textId="77777777" w:rsidR="00237FD9" w:rsidRPr="00B729CA" w:rsidRDefault="00237FD9" w:rsidP="00934FDD">
      <w:pPr>
        <w:numPr>
          <w:ilvl w:val="1"/>
          <w:numId w:val="424"/>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1525792D" w14:textId="61CE40E4" w:rsidR="00237FD9" w:rsidRPr="00B729CA" w:rsidRDefault="00237FD9" w:rsidP="00934FDD">
      <w:pPr>
        <w:pStyle w:val="Listaszerbekezds"/>
        <w:numPr>
          <w:ilvl w:val="0"/>
          <w:numId w:val="425"/>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Joel Hass – Thomas George Brinton – Maurice D. Weir, Thomas-féle kalkulus 3., Typotex, 20</w:t>
      </w:r>
      <w:r w:rsidR="0061038C" w:rsidRPr="00B729CA">
        <w:rPr>
          <w:rFonts w:ascii="Times New Roman" w:eastAsia="Times New Roman" w:hAnsi="Times New Roman" w:cs="Times New Roman"/>
        </w:rPr>
        <w:t>15, ISBN: 978-963-2794-38-9</w:t>
      </w:r>
    </w:p>
    <w:p w14:paraId="59A6628D" w14:textId="58057754" w:rsidR="00237FD9" w:rsidRPr="00B729CA" w:rsidRDefault="00237FD9" w:rsidP="00934FDD">
      <w:pPr>
        <w:pStyle w:val="Listaszerbekezds"/>
        <w:numPr>
          <w:ilvl w:val="0"/>
          <w:numId w:val="425"/>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Serény György, Formális</w:t>
      </w:r>
      <w:r w:rsidR="00D94272" w:rsidRPr="00B729CA">
        <w:rPr>
          <w:rFonts w:ascii="Times New Roman" w:eastAsia="Times New Roman" w:hAnsi="Times New Roman" w:cs="Times New Roman"/>
        </w:rPr>
        <w:t xml:space="preserve"> és szemléletes vektoranalízis</w:t>
      </w:r>
      <w:r w:rsidR="0061038C" w:rsidRPr="00B729CA">
        <w:rPr>
          <w:rFonts w:ascii="Times New Roman" w:eastAsia="Times New Roman" w:hAnsi="Times New Roman" w:cs="Times New Roman"/>
        </w:rPr>
        <w:t>, Műegyetemi Kiadó, 2002.</w:t>
      </w:r>
    </w:p>
    <w:p w14:paraId="5C247BC6" w14:textId="5809024B" w:rsidR="00237FD9" w:rsidRPr="00B729CA" w:rsidRDefault="0061038C" w:rsidP="00934FDD">
      <w:pPr>
        <w:numPr>
          <w:ilvl w:val="0"/>
          <w:numId w:val="425"/>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 xml:space="preserve">Szász Gábor, Matematika II. </w:t>
      </w:r>
      <w:r w:rsidR="00237FD9" w:rsidRPr="00B729CA">
        <w:rPr>
          <w:rFonts w:ascii="Times New Roman" w:eastAsia="Times New Roman" w:hAnsi="Times New Roman" w:cs="Times New Roman"/>
        </w:rPr>
        <w:t>Nemzeti Tan</w:t>
      </w:r>
      <w:r w:rsidRPr="00B729CA">
        <w:rPr>
          <w:rFonts w:ascii="Times New Roman" w:eastAsia="Times New Roman" w:hAnsi="Times New Roman" w:cs="Times New Roman"/>
        </w:rPr>
        <w:t xml:space="preserve">könyvkiadó, 2000. </w:t>
      </w:r>
      <w:r w:rsidR="00237FD9" w:rsidRPr="00B729CA">
        <w:rPr>
          <w:rFonts w:ascii="Times New Roman" w:eastAsia="Times New Roman" w:hAnsi="Times New Roman" w:cs="Times New Roman"/>
        </w:rPr>
        <w:t>ISBN: 9631908712</w:t>
      </w:r>
    </w:p>
    <w:p w14:paraId="7EAD3A29" w14:textId="77777777" w:rsidR="00237FD9" w:rsidRPr="00B729CA" w:rsidRDefault="00237FD9" w:rsidP="00934FDD">
      <w:pPr>
        <w:numPr>
          <w:ilvl w:val="1"/>
          <w:numId w:val="424"/>
        </w:numPr>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569D31ED" w14:textId="2D3C646C" w:rsidR="00237FD9" w:rsidRPr="00B729CA" w:rsidRDefault="00237FD9" w:rsidP="00934FDD">
      <w:pPr>
        <w:pStyle w:val="Listaszerbekezds"/>
        <w:numPr>
          <w:ilvl w:val="0"/>
          <w:numId w:val="426"/>
        </w:numPr>
        <w:rPr>
          <w:rFonts w:ascii="Times New Roman" w:eastAsia="Times New Roman" w:hAnsi="Times New Roman" w:cs="Times New Roman"/>
        </w:rPr>
      </w:pPr>
      <w:r w:rsidRPr="00B729CA">
        <w:rPr>
          <w:rFonts w:ascii="Times New Roman" w:eastAsia="Times New Roman" w:hAnsi="Times New Roman" w:cs="Times New Roman"/>
        </w:rPr>
        <w:t>Joel Hass – Thomas George Brinton – Maurice D. Weir, Thomas' Calculus 3, Pearson Educati</w:t>
      </w:r>
      <w:r w:rsidR="0061038C" w:rsidRPr="00B729CA">
        <w:rPr>
          <w:rFonts w:ascii="Times New Roman" w:eastAsia="Times New Roman" w:hAnsi="Times New Roman" w:cs="Times New Roman"/>
        </w:rPr>
        <w:t>on, 2017, ISBN: 978-0134438986</w:t>
      </w:r>
    </w:p>
    <w:p w14:paraId="679134D3" w14:textId="7D754E81" w:rsidR="00237FD9" w:rsidRPr="00B729CA" w:rsidRDefault="00237FD9" w:rsidP="00934FDD">
      <w:pPr>
        <w:pStyle w:val="Listaszerbekezds"/>
        <w:numPr>
          <w:ilvl w:val="0"/>
          <w:numId w:val="426"/>
        </w:numPr>
        <w:rPr>
          <w:rFonts w:ascii="Times New Roman" w:eastAsia="Times New Roman" w:hAnsi="Times New Roman" w:cs="Times New Roman"/>
        </w:rPr>
      </w:pPr>
      <w:r w:rsidRPr="00B729CA">
        <w:rPr>
          <w:rFonts w:ascii="Times New Roman" w:eastAsia="Times New Roman" w:hAnsi="Times New Roman" w:cs="Times New Roman"/>
        </w:rPr>
        <w:t xml:space="preserve">Eutiquio C. Young, Vector and Tensor Analysis, CRC Press, 2019, ISBN: 9780367402532 </w:t>
      </w:r>
    </w:p>
    <w:p w14:paraId="48A479CA" w14:textId="77777777" w:rsidR="00237FD9" w:rsidRPr="00B729CA" w:rsidRDefault="00237FD9" w:rsidP="00237FD9">
      <w:p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 január 31.</w:t>
      </w:r>
    </w:p>
    <w:p w14:paraId="68E10CE0" w14:textId="77777777" w:rsidR="00237FD9" w:rsidRPr="00B729CA" w:rsidRDefault="00237FD9" w:rsidP="00237FD9">
      <w:pPr>
        <w:spacing w:before="120" w:after="120" w:line="240" w:lineRule="auto"/>
        <w:jc w:val="both"/>
        <w:rPr>
          <w:rFonts w:ascii="Times New Roman" w:eastAsia="Times New Roman" w:hAnsi="Times New Roman" w:cs="Times New Roman"/>
          <w:bCs/>
        </w:rPr>
      </w:pPr>
    </w:p>
    <w:p w14:paraId="1CB7ED0E" w14:textId="77777777" w:rsidR="00237FD9" w:rsidRPr="00B729CA" w:rsidRDefault="00237FD9" w:rsidP="00237FD9">
      <w:pPr>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Pintér Sándor</w:t>
      </w:r>
    </w:p>
    <w:p w14:paraId="570DF957" w14:textId="77777777" w:rsidR="00237FD9" w:rsidRPr="00B729CA" w:rsidRDefault="00237FD9" w:rsidP="00237FD9">
      <w:pPr>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tanársegéd, sk.</w:t>
      </w:r>
    </w:p>
    <w:p w14:paraId="4708A0E4" w14:textId="77777777" w:rsidR="00ED6D01" w:rsidRPr="00B729CA" w:rsidRDefault="00ED6D01">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C565E0" w:rsidRPr="00B729CA" w14:paraId="64C6B810" w14:textId="77777777" w:rsidTr="00C565E0">
        <w:tc>
          <w:tcPr>
            <w:tcW w:w="4855" w:type="dxa"/>
            <w:tcBorders>
              <w:bottom w:val="single" w:sz="4" w:space="0" w:color="auto"/>
            </w:tcBorders>
          </w:tcPr>
          <w:p w14:paraId="4725ACB0" w14:textId="77777777" w:rsidR="00C565E0" w:rsidRPr="00B729CA" w:rsidRDefault="00C565E0" w:rsidP="00ED6BB6">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C565E0" w:rsidRPr="00B729CA" w14:paraId="40CC90C6" w14:textId="77777777" w:rsidTr="00C565E0">
        <w:tc>
          <w:tcPr>
            <w:tcW w:w="4855" w:type="dxa"/>
            <w:tcBorders>
              <w:top w:val="single" w:sz="4" w:space="0" w:color="auto"/>
            </w:tcBorders>
          </w:tcPr>
          <w:p w14:paraId="3690201F" w14:textId="77777777" w:rsidR="00C565E0" w:rsidRPr="00B729CA" w:rsidRDefault="00C565E0" w:rsidP="00ED6BB6">
            <w:pPr>
              <w:spacing w:after="0" w:line="240" w:lineRule="auto"/>
              <w:jc w:val="center"/>
              <w:rPr>
                <w:rFonts w:ascii="Times New Roman" w:eastAsia="Times New Roman" w:hAnsi="Times New Roman" w:cs="Times New Roman"/>
                <w:b/>
                <w:lang w:eastAsia="hu-HU"/>
              </w:rPr>
            </w:pPr>
            <w:r w:rsidRPr="00B729CA">
              <w:rPr>
                <w:rFonts w:ascii="Times New Roman" w:hAnsi="Times New Roman" w:cs="Times New Roman"/>
                <w:b/>
              </w:rPr>
              <w:t xml:space="preserve">Hadtudományi és Honvédtisztképző </w:t>
            </w:r>
            <w:r w:rsidRPr="00B729CA">
              <w:rPr>
                <w:rFonts w:ascii="Times New Roman" w:eastAsia="Times New Roman" w:hAnsi="Times New Roman" w:cs="Times New Roman"/>
                <w:b/>
                <w:lang w:eastAsia="hu-HU"/>
              </w:rPr>
              <w:t>Kar</w:t>
            </w:r>
          </w:p>
        </w:tc>
      </w:tr>
    </w:tbl>
    <w:p w14:paraId="02DADFBD" w14:textId="77777777" w:rsidR="00BF6524" w:rsidRPr="00B729CA" w:rsidRDefault="00BF6524" w:rsidP="00BF6524">
      <w:pPr>
        <w:widowControl w:val="0"/>
        <w:spacing w:before="120" w:after="120" w:line="240" w:lineRule="auto"/>
        <w:ind w:left="426" w:hanging="142"/>
        <w:jc w:val="center"/>
        <w:rPr>
          <w:rFonts w:ascii="Times New Roman" w:eastAsia="Times New Roman" w:hAnsi="Times New Roman" w:cs="Times New Roman"/>
          <w:b/>
          <w:bCs/>
        </w:rPr>
      </w:pPr>
    </w:p>
    <w:p w14:paraId="21C6070A" w14:textId="77777777" w:rsidR="00BF6524" w:rsidRPr="00B729CA" w:rsidRDefault="00BF6524" w:rsidP="00BF6524">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4508D903" w14:textId="77777777" w:rsidR="00BF6524" w:rsidRPr="00B729CA" w:rsidRDefault="00BF6524" w:rsidP="00934FDD">
      <w:pPr>
        <w:widowControl w:val="0"/>
        <w:numPr>
          <w:ilvl w:val="0"/>
          <w:numId w:val="42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hAnsi="Times New Roman" w:cs="Times New Roman"/>
        </w:rPr>
        <w:t>HKEHVA30</w:t>
      </w:r>
    </w:p>
    <w:p w14:paraId="7F7A126A" w14:textId="77777777" w:rsidR="00BF6524" w:rsidRPr="00B729CA" w:rsidRDefault="00BF6524" w:rsidP="00934FDD">
      <w:pPr>
        <w:widowControl w:val="0"/>
        <w:numPr>
          <w:ilvl w:val="0"/>
          <w:numId w:val="427"/>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w:t>
      </w:r>
      <w:r w:rsidRPr="00B729CA">
        <w:rPr>
          <w:rFonts w:ascii="Times New Roman" w:hAnsi="Times New Roman" w:cs="Times New Roman"/>
          <w:bCs/>
        </w:rPr>
        <w:t>Katonai szakelektronika I. (F)</w:t>
      </w:r>
      <w:r w:rsidRPr="00B729CA">
        <w:rPr>
          <w:rFonts w:ascii="Times New Roman" w:eastAsia="Times New Roman" w:hAnsi="Times New Roman" w:cs="Times New Roman"/>
          <w:bCs/>
        </w:rPr>
        <w:t xml:space="preserve"> </w:t>
      </w:r>
    </w:p>
    <w:p w14:paraId="092173E8" w14:textId="77777777" w:rsidR="00BF6524" w:rsidRPr="00B729CA" w:rsidRDefault="00BF6524" w:rsidP="00934FDD">
      <w:pPr>
        <w:widowControl w:val="0"/>
        <w:numPr>
          <w:ilvl w:val="0"/>
          <w:numId w:val="427"/>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hAnsi="Times New Roman" w:cs="Times New Roman"/>
          <w:bCs/>
        </w:rPr>
        <w:t>Military electronics I. (F)</w:t>
      </w:r>
    </w:p>
    <w:p w14:paraId="63684772" w14:textId="77777777" w:rsidR="00BF6524" w:rsidRPr="00B729CA" w:rsidRDefault="00BF6524" w:rsidP="00934FDD">
      <w:pPr>
        <w:widowControl w:val="0"/>
        <w:numPr>
          <w:ilvl w:val="0"/>
          <w:numId w:val="427"/>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3289DB26" w14:textId="77777777" w:rsidR="00BF6524" w:rsidRPr="00B729CA" w:rsidRDefault="00BF6524" w:rsidP="00934FDD">
      <w:pPr>
        <w:pStyle w:val="Listaszerbekezds"/>
        <w:widowControl w:val="0"/>
        <w:numPr>
          <w:ilvl w:val="1"/>
          <w:numId w:val="427"/>
        </w:numPr>
        <w:spacing w:before="120" w:after="120" w:line="240" w:lineRule="auto"/>
        <w:ind w:left="993" w:hanging="426"/>
        <w:jc w:val="both"/>
        <w:rPr>
          <w:rFonts w:ascii="Times New Roman" w:eastAsia="Times New Roman" w:hAnsi="Times New Roman" w:cs="Times New Roman"/>
          <w:b/>
          <w:bCs/>
        </w:rPr>
      </w:pPr>
      <w:r w:rsidRPr="00B729CA">
        <w:rPr>
          <w:rFonts w:ascii="Times New Roman" w:hAnsi="Times New Roman" w:cs="Times New Roman"/>
          <w:bCs/>
        </w:rPr>
        <w:t>3</w:t>
      </w:r>
      <w:r w:rsidRPr="00B729CA">
        <w:rPr>
          <w:rFonts w:ascii="Times New Roman" w:eastAsia="Times New Roman" w:hAnsi="Times New Roman" w:cs="Times New Roman"/>
          <w:bCs/>
        </w:rPr>
        <w:t xml:space="preserve"> kredit</w:t>
      </w:r>
    </w:p>
    <w:p w14:paraId="6DA90882" w14:textId="77777777" w:rsidR="00BF6524" w:rsidRPr="00B729CA" w:rsidRDefault="00BF6524" w:rsidP="00934FDD">
      <w:pPr>
        <w:pStyle w:val="Listaszerbekezds"/>
        <w:widowControl w:val="0"/>
        <w:numPr>
          <w:ilvl w:val="1"/>
          <w:numId w:val="427"/>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70</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gyakorlat, 30 % elmélet</w:t>
      </w:r>
    </w:p>
    <w:p w14:paraId="08B85CEA" w14:textId="2E26706C" w:rsidR="00BF6524" w:rsidRPr="00B729CA" w:rsidRDefault="00BF6524" w:rsidP="00934FDD">
      <w:pPr>
        <w:widowControl w:val="0"/>
        <w:numPr>
          <w:ilvl w:val="0"/>
          <w:numId w:val="42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w:t>
      </w:r>
      <w:r w:rsidRPr="00B729CA">
        <w:rPr>
          <w:rFonts w:ascii="Times New Roman" w:hAnsi="Times New Roman" w:cs="Times New Roman"/>
          <w:bCs/>
        </w:rPr>
        <w:t xml:space="preserve">Katonai </w:t>
      </w:r>
      <w:r w:rsidR="00CA5152">
        <w:rPr>
          <w:rFonts w:ascii="Times New Roman" w:hAnsi="Times New Roman" w:cs="Times New Roman"/>
          <w:bCs/>
        </w:rPr>
        <w:t>infokommunikáció</w:t>
      </w:r>
      <w:r w:rsidRPr="00B729CA">
        <w:rPr>
          <w:rFonts w:ascii="Times New Roman" w:hAnsi="Times New Roman" w:cs="Times New Roman"/>
          <w:bCs/>
        </w:rPr>
        <w:t>i alapképzési szak</w:t>
      </w:r>
      <w:r w:rsidRPr="00B729CA">
        <w:rPr>
          <w:rFonts w:ascii="Times New Roman" w:eastAsia="Times New Roman" w:hAnsi="Times New Roman" w:cs="Times New Roman"/>
          <w:bCs/>
        </w:rPr>
        <w:t xml:space="preserve">, </w:t>
      </w:r>
    </w:p>
    <w:p w14:paraId="23D12FE3" w14:textId="77777777" w:rsidR="00BF6524" w:rsidRPr="00B729CA" w:rsidRDefault="00BF6524" w:rsidP="00934FDD">
      <w:pPr>
        <w:widowControl w:val="0"/>
        <w:numPr>
          <w:ilvl w:val="0"/>
          <w:numId w:val="42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hAnsi="Times New Roman" w:cs="Times New Roman"/>
          <w:bCs/>
        </w:rPr>
        <w:t>HHK Elektronikai Hadviselés Tanszék</w:t>
      </w:r>
    </w:p>
    <w:p w14:paraId="2B26D7C1" w14:textId="77777777" w:rsidR="00BF6524" w:rsidRPr="00B729CA" w:rsidRDefault="00BF6524" w:rsidP="00934FDD">
      <w:pPr>
        <w:widowControl w:val="0"/>
        <w:numPr>
          <w:ilvl w:val="0"/>
          <w:numId w:val="42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w:t>
      </w:r>
      <w:r w:rsidRPr="00B729CA">
        <w:rPr>
          <w:rFonts w:ascii="Times New Roman" w:hAnsi="Times New Roman" w:cs="Times New Roman"/>
        </w:rPr>
        <w:t>Dr. Fatalin László, e. docens, PhD</w:t>
      </w:r>
      <w:r w:rsidRPr="00B729CA">
        <w:rPr>
          <w:rFonts w:ascii="Times New Roman" w:eastAsia="Times New Roman" w:hAnsi="Times New Roman" w:cs="Times New Roman"/>
          <w:bCs/>
        </w:rPr>
        <w:t xml:space="preserve"> </w:t>
      </w:r>
    </w:p>
    <w:p w14:paraId="0C2FDB1D" w14:textId="77777777" w:rsidR="00BF6524" w:rsidRPr="00B729CA" w:rsidRDefault="00BF6524" w:rsidP="00934FDD">
      <w:pPr>
        <w:widowControl w:val="0"/>
        <w:numPr>
          <w:ilvl w:val="0"/>
          <w:numId w:val="42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22F58C67" w14:textId="77777777" w:rsidR="00BF6524" w:rsidRPr="00B729CA" w:rsidRDefault="00BF6524" w:rsidP="00934FDD">
      <w:pPr>
        <w:widowControl w:val="0"/>
        <w:numPr>
          <w:ilvl w:val="1"/>
          <w:numId w:val="427"/>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41180CFB" w14:textId="77777777" w:rsidR="00BF6524" w:rsidRPr="00B729CA" w:rsidRDefault="00BF6524" w:rsidP="00934FDD">
      <w:pPr>
        <w:widowControl w:val="0"/>
        <w:numPr>
          <w:ilvl w:val="2"/>
          <w:numId w:val="427"/>
        </w:numPr>
        <w:tabs>
          <w:tab w:val="clear" w:pos="1800"/>
          <w:tab w:val="num" w:pos="993"/>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28 (8 EA + 0 SZ + 20 GY)</w:t>
      </w:r>
    </w:p>
    <w:p w14:paraId="52B6D08D" w14:textId="77777777" w:rsidR="00BF6524" w:rsidRPr="00B729CA" w:rsidRDefault="00BF6524" w:rsidP="00934FDD">
      <w:pPr>
        <w:widowControl w:val="0"/>
        <w:numPr>
          <w:ilvl w:val="2"/>
          <w:numId w:val="427"/>
        </w:numPr>
        <w:tabs>
          <w:tab w:val="clear" w:pos="1800"/>
          <w:tab w:val="num" w:pos="993"/>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levelező munkarend: -</w:t>
      </w:r>
    </w:p>
    <w:p w14:paraId="4A6B831E" w14:textId="77777777" w:rsidR="00BF6524" w:rsidRPr="00B729CA" w:rsidRDefault="00BF6524" w:rsidP="00934FDD">
      <w:pPr>
        <w:widowControl w:val="0"/>
        <w:numPr>
          <w:ilvl w:val="1"/>
          <w:numId w:val="427"/>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2</w:t>
      </w:r>
    </w:p>
    <w:p w14:paraId="19920432" w14:textId="77777777" w:rsidR="00BF6524" w:rsidRPr="00B729CA" w:rsidRDefault="00BF6524" w:rsidP="00934FDD">
      <w:pPr>
        <w:widowControl w:val="0"/>
        <w:numPr>
          <w:ilvl w:val="1"/>
          <w:numId w:val="427"/>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 -</w:t>
      </w:r>
    </w:p>
    <w:p w14:paraId="11B7B407" w14:textId="77777777" w:rsidR="00BF6524" w:rsidRPr="00B729CA" w:rsidRDefault="00BF6524" w:rsidP="00934FDD">
      <w:pPr>
        <w:widowControl w:val="0"/>
        <w:numPr>
          <w:ilvl w:val="0"/>
          <w:numId w:val="42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w:t>
      </w:r>
    </w:p>
    <w:p w14:paraId="4F823D6B" w14:textId="77777777" w:rsidR="00BF6524" w:rsidRPr="00B729CA" w:rsidRDefault="00BF6524" w:rsidP="00BF6524">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hAnsi="Times New Roman" w:cs="Times New Roman"/>
          <w:bCs/>
        </w:rPr>
        <w:t>A katonai elektronikai szakmai tantárgyak tananyagának elsajátításához szükséges gyakorlati ismeretek megalapozása.</w:t>
      </w:r>
      <w:r w:rsidRPr="00B729CA">
        <w:rPr>
          <w:rFonts w:ascii="Times New Roman" w:eastAsia="Times New Roman" w:hAnsi="Times New Roman" w:cs="Times New Roman"/>
          <w:b/>
          <w:bCs/>
        </w:rPr>
        <w:t xml:space="preserve"> </w:t>
      </w:r>
    </w:p>
    <w:p w14:paraId="527B19A5" w14:textId="77777777" w:rsidR="00BF6524" w:rsidRPr="00B729CA" w:rsidRDefault="00BF6524" w:rsidP="00BF6524">
      <w:pPr>
        <w:tabs>
          <w:tab w:val="left" w:pos="34"/>
        </w:tabs>
        <w:ind w:left="426"/>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szakmai tartalma (angolul) (Course description): </w:t>
      </w:r>
    </w:p>
    <w:p w14:paraId="5793BEBC" w14:textId="77777777" w:rsidR="00BF6524" w:rsidRPr="00B729CA" w:rsidRDefault="00BF6524" w:rsidP="00BF6524">
      <w:pPr>
        <w:tabs>
          <w:tab w:val="left" w:pos="34"/>
        </w:tabs>
        <w:ind w:left="426"/>
        <w:jc w:val="both"/>
        <w:rPr>
          <w:rFonts w:ascii="Times New Roman" w:hAnsi="Times New Roman" w:cs="Times New Roman"/>
          <w:bCs/>
          <w:lang w:val="en-GB"/>
        </w:rPr>
      </w:pPr>
      <w:r w:rsidRPr="00B729CA">
        <w:rPr>
          <w:rFonts w:ascii="Times New Roman" w:hAnsi="Times New Roman" w:cs="Times New Roman"/>
          <w:color w:val="222222"/>
          <w:lang w:val="en-GB"/>
        </w:rPr>
        <w:t>To establish the practical knowledge necessary for the acquisition of military electronic vocational subjects.</w:t>
      </w:r>
    </w:p>
    <w:p w14:paraId="5A090C6F" w14:textId="77777777" w:rsidR="00BF6524" w:rsidRPr="00B729CA" w:rsidRDefault="00BF6524" w:rsidP="00934FDD">
      <w:pPr>
        <w:pStyle w:val="Listaszerbekezds"/>
        <w:widowControl w:val="0"/>
        <w:numPr>
          <w:ilvl w:val="0"/>
          <w:numId w:val="427"/>
        </w:numPr>
        <w:spacing w:before="120" w:after="120" w:line="240" w:lineRule="auto"/>
        <w:ind w:left="426" w:hanging="66"/>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282EEBDF" w14:textId="77777777" w:rsidR="00BF6524" w:rsidRPr="00B729CA" w:rsidRDefault="00BF6524" w:rsidP="00BF6524">
      <w:pPr>
        <w:tabs>
          <w:tab w:val="left" w:pos="317"/>
        </w:tabs>
        <w:spacing w:after="120"/>
        <w:ind w:left="425"/>
        <w:rPr>
          <w:rFonts w:ascii="Times New Roman" w:hAnsi="Times New Roman" w:cs="Times New Roman"/>
        </w:rPr>
      </w:pPr>
      <w:r w:rsidRPr="00B729CA">
        <w:rPr>
          <w:rFonts w:ascii="Times New Roman" w:eastAsia="Times New Roman" w:hAnsi="Times New Roman" w:cs="Times New Roman"/>
          <w:b/>
          <w:bCs/>
        </w:rPr>
        <w:t>Tudása:</w:t>
      </w:r>
      <w:r w:rsidRPr="00B729CA">
        <w:rPr>
          <w:rFonts w:ascii="Times New Roman" w:hAnsi="Times New Roman" w:cs="Times New Roman"/>
        </w:rPr>
        <w:t xml:space="preserve"> </w:t>
      </w:r>
    </w:p>
    <w:p w14:paraId="2B1B92EB" w14:textId="77777777" w:rsidR="00BF6524" w:rsidRPr="00B729CA" w:rsidRDefault="00BF6524" w:rsidP="00934FDD">
      <w:pPr>
        <w:pStyle w:val="Listaszerbekezds"/>
        <w:numPr>
          <w:ilvl w:val="0"/>
          <w:numId w:val="380"/>
        </w:numPr>
        <w:tabs>
          <w:tab w:val="left" w:pos="317"/>
        </w:tabs>
        <w:spacing w:after="120"/>
        <w:ind w:left="993"/>
        <w:rPr>
          <w:rFonts w:ascii="Times New Roman" w:eastAsia="Times New Roman" w:hAnsi="Times New Roman" w:cs="Times New Roman"/>
          <w:bCs/>
        </w:rPr>
      </w:pPr>
      <w:r w:rsidRPr="00B729CA">
        <w:rPr>
          <w:rFonts w:ascii="Times New Roman" w:hAnsi="Times New Roman" w:cs="Times New Roman"/>
        </w:rPr>
        <w:t>Ismeri a szakasz, század (zászlóalj) infokommunikációs eszközeit és azok alkalmazását, valamint azok működésének villamos áramköri alapjait.</w:t>
      </w:r>
    </w:p>
    <w:p w14:paraId="5BE01118" w14:textId="77777777" w:rsidR="00BF6524" w:rsidRPr="00B729CA" w:rsidRDefault="00BF6524" w:rsidP="00BF652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r w:rsidRPr="00B729CA">
        <w:rPr>
          <w:rFonts w:ascii="Times New Roman" w:eastAsia="Times New Roman" w:hAnsi="Times New Roman" w:cs="Times New Roman"/>
          <w:bCs/>
        </w:rPr>
        <w:t xml:space="preserve"> </w:t>
      </w:r>
    </w:p>
    <w:p w14:paraId="3DFCA9C0" w14:textId="77777777" w:rsidR="00BF6524" w:rsidRPr="00B729CA" w:rsidRDefault="00BF6524" w:rsidP="00934FDD">
      <w:pPr>
        <w:pStyle w:val="Listaszerbekezds"/>
        <w:widowControl w:val="0"/>
        <w:numPr>
          <w:ilvl w:val="0"/>
          <w:numId w:val="379"/>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Képes magas szinten alkalmazni a szakterminológiát magyarul és angolul is, </w:t>
      </w:r>
      <w:r w:rsidRPr="00B729CA">
        <w:rPr>
          <w:rFonts w:ascii="Times New Roman" w:hAnsi="Times New Roman" w:cs="Times New Roman"/>
        </w:rPr>
        <w:t>alkalmas a megszerzett elméleti tudás alkalmazására és gyakorlati hasznosítására, a problémamegoldó technikák használatára.</w:t>
      </w:r>
      <w:r w:rsidRPr="00B729CA">
        <w:rPr>
          <w:rFonts w:ascii="Times New Roman" w:eastAsia="Times New Roman" w:hAnsi="Times New Roman" w:cs="Times New Roman"/>
          <w:bCs/>
        </w:rPr>
        <w:t xml:space="preserve"> </w:t>
      </w:r>
    </w:p>
    <w:p w14:paraId="6F13A847" w14:textId="77777777" w:rsidR="00BF6524" w:rsidRPr="00B729CA" w:rsidRDefault="00BF6524" w:rsidP="00BF652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r w:rsidRPr="00B729CA">
        <w:rPr>
          <w:rFonts w:ascii="Times New Roman" w:eastAsia="Times New Roman" w:hAnsi="Times New Roman" w:cs="Times New Roman"/>
          <w:bCs/>
        </w:rPr>
        <w:t xml:space="preserve"> </w:t>
      </w:r>
    </w:p>
    <w:p w14:paraId="602BACF8" w14:textId="77777777" w:rsidR="00BF6524" w:rsidRPr="00B729CA" w:rsidRDefault="00BF6524" w:rsidP="00934FDD">
      <w:pPr>
        <w:pStyle w:val="Listaszerbekezds"/>
        <w:widowControl w:val="0"/>
        <w:numPr>
          <w:ilvl w:val="0"/>
          <w:numId w:val="378"/>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Nyitott szakterülete új eredményei, innovációi iránt, törekszik azok megismerésére, megértésére és alkalmazására, elkötelezett önmaga folyamatos képzésére.</w:t>
      </w:r>
    </w:p>
    <w:p w14:paraId="069785A2" w14:textId="77777777" w:rsidR="00BF6524" w:rsidRPr="00B729CA" w:rsidRDefault="00BF6524" w:rsidP="00BF652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7DEE3BAA" w14:textId="77777777" w:rsidR="00BF6524" w:rsidRPr="00B729CA" w:rsidRDefault="00BF6524" w:rsidP="00934FDD">
      <w:pPr>
        <w:pStyle w:val="Listaszerbekezds"/>
        <w:widowControl w:val="0"/>
        <w:numPr>
          <w:ilvl w:val="0"/>
          <w:numId w:val="378"/>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Folyamatos önképzéssel és szervezett továbbképzésekkel fejleszti meglévő képességeit, új kompetenciákat fejleszt, amelyek birtokában alkalmassá válhat felelősségteljes munkakör betöltésére.</w:t>
      </w:r>
    </w:p>
    <w:p w14:paraId="486382C5" w14:textId="77777777" w:rsidR="00C565E0" w:rsidRPr="00B729CA" w:rsidRDefault="00C565E0">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3773E238" w14:textId="42F83DB1" w:rsidR="00BF6524" w:rsidRPr="00B729CA" w:rsidRDefault="00BF6524" w:rsidP="00BF6524">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lastRenderedPageBreak/>
        <w:t>Elérendő kompetenciák (angolul) (</w:t>
      </w:r>
      <w:r w:rsidRPr="00B729CA">
        <w:rPr>
          <w:rFonts w:ascii="Times New Roman" w:eastAsia="Times New Roman" w:hAnsi="Times New Roman" w:cs="Times New Roman"/>
          <w:b/>
          <w:bCs/>
          <w:lang w:val="en-US"/>
        </w:rPr>
        <w:t xml:space="preserve">Competences – English): </w:t>
      </w:r>
    </w:p>
    <w:p w14:paraId="73BA42C0" w14:textId="77777777" w:rsidR="00BF6524" w:rsidRPr="00B729CA" w:rsidRDefault="00BF6524" w:rsidP="00BF6524">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 xml:space="preserve">: </w:t>
      </w:r>
    </w:p>
    <w:p w14:paraId="4B9FB9BC" w14:textId="77777777" w:rsidR="00BF6524" w:rsidRPr="00B729CA" w:rsidRDefault="00BF6524" w:rsidP="00934FDD">
      <w:pPr>
        <w:pStyle w:val="Listaszerbekezds"/>
        <w:widowControl w:val="0"/>
        <w:numPr>
          <w:ilvl w:val="0"/>
          <w:numId w:val="378"/>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lang w:val="en-US"/>
        </w:rPr>
        <w:t>He/she knows the infocommunication devices and their applications of the section and the company (battalion), as well as the basic of their electrical circuits’ operation.</w:t>
      </w:r>
    </w:p>
    <w:p w14:paraId="49A5300C" w14:textId="77777777" w:rsidR="00BF6524" w:rsidRPr="00B729CA" w:rsidRDefault="00BF6524" w:rsidP="00BF6524">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 xml:space="preserve">: </w:t>
      </w:r>
    </w:p>
    <w:p w14:paraId="61311286" w14:textId="77777777" w:rsidR="00BF6524" w:rsidRPr="00B729CA" w:rsidRDefault="00BF6524" w:rsidP="00934FDD">
      <w:pPr>
        <w:pStyle w:val="Listaszerbekezds"/>
        <w:widowControl w:val="0"/>
        <w:numPr>
          <w:ilvl w:val="0"/>
          <w:numId w:val="378"/>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lang w:val="en-US"/>
        </w:rPr>
        <w:t>He/she is able to apply a high level of technical terminology in Hungarian and English, is able to apply the acquired theoretical knowledge and practical application of problem-solving techniques.</w:t>
      </w:r>
    </w:p>
    <w:p w14:paraId="32A09A8A" w14:textId="77777777" w:rsidR="00BF6524" w:rsidRPr="00B729CA" w:rsidRDefault="00BF6524" w:rsidP="00BF6524">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Attitude: </w:t>
      </w:r>
    </w:p>
    <w:p w14:paraId="56555D46" w14:textId="77777777" w:rsidR="00BF6524" w:rsidRPr="00B729CA" w:rsidRDefault="00BF6524" w:rsidP="00934FDD">
      <w:pPr>
        <w:pStyle w:val="Listaszerbekezds"/>
        <w:numPr>
          <w:ilvl w:val="0"/>
          <w:numId w:val="378"/>
        </w:numPr>
        <w:tabs>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lang w:val="en-US"/>
        </w:rPr>
        <w:t>He/she is open to the new achievements, innovations of his/her specialisation, seeks to know, understand and apply them, and is committed to the continuous training of himself/herself.</w:t>
      </w:r>
    </w:p>
    <w:p w14:paraId="23E828AA" w14:textId="77777777" w:rsidR="00BF6524" w:rsidRPr="00B729CA" w:rsidRDefault="00BF6524" w:rsidP="00BF6524">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Autonomy and responsibility: </w:t>
      </w:r>
    </w:p>
    <w:p w14:paraId="1C6CBA42" w14:textId="77777777" w:rsidR="00BF6524" w:rsidRPr="00B729CA" w:rsidRDefault="00BF6524" w:rsidP="00934FDD">
      <w:pPr>
        <w:pStyle w:val="Listaszerbekezds"/>
        <w:widowControl w:val="0"/>
        <w:numPr>
          <w:ilvl w:val="0"/>
          <w:numId w:val="378"/>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bCs/>
          <w:lang w:val="en-US"/>
        </w:rPr>
        <w:t>He/she develops his/her existing skills through continuous self-education and organized in-service training, he develops new competencies that can make him or her suitable for a responsible job</w:t>
      </w:r>
      <w:r w:rsidRPr="00B729CA">
        <w:rPr>
          <w:rFonts w:ascii="Times New Roman" w:eastAsia="Times New Roman" w:hAnsi="Times New Roman" w:cs="Times New Roman"/>
          <w:bCs/>
        </w:rPr>
        <w:t>.</w:t>
      </w:r>
    </w:p>
    <w:p w14:paraId="123227CF" w14:textId="77777777" w:rsidR="00BF6524" w:rsidRPr="00B729CA" w:rsidRDefault="00BF6524" w:rsidP="00934FDD">
      <w:pPr>
        <w:widowControl w:val="0"/>
        <w:numPr>
          <w:ilvl w:val="0"/>
          <w:numId w:val="42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Előtanulmányi követelmények:</w:t>
      </w:r>
      <w:r w:rsidRPr="00B729CA">
        <w:rPr>
          <w:rFonts w:ascii="Times New Roman" w:eastAsia="Times New Roman" w:hAnsi="Times New Roman" w:cs="Times New Roman"/>
          <w:bCs/>
        </w:rPr>
        <w:t xml:space="preserve"> nincs</w:t>
      </w:r>
    </w:p>
    <w:p w14:paraId="292DDBA9" w14:textId="77777777" w:rsidR="00BF6524" w:rsidRPr="00B729CA" w:rsidRDefault="00BF6524" w:rsidP="00934FDD">
      <w:pPr>
        <w:widowControl w:val="0"/>
        <w:numPr>
          <w:ilvl w:val="0"/>
          <w:numId w:val="427"/>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5F50A35B" w14:textId="77777777" w:rsidR="00BF6524" w:rsidRPr="00B729CA" w:rsidRDefault="00BF6524" w:rsidP="00934FDD">
      <w:pPr>
        <w:widowControl w:val="0"/>
        <w:numPr>
          <w:ilvl w:val="1"/>
          <w:numId w:val="427"/>
        </w:numPr>
        <w:tabs>
          <w:tab w:val="left" w:pos="709"/>
          <w:tab w:val="left" w:pos="993"/>
        </w:tabs>
        <w:spacing w:before="120" w:after="120" w:line="240" w:lineRule="auto"/>
        <w:ind w:left="993" w:hanging="567"/>
        <w:jc w:val="both"/>
        <w:rPr>
          <w:rFonts w:ascii="Times New Roman" w:eastAsia="Times New Roman" w:hAnsi="Times New Roman" w:cs="Times New Roman"/>
          <w:b/>
        </w:rPr>
      </w:pPr>
      <w:r w:rsidRPr="00B729CA">
        <w:rPr>
          <w:rFonts w:ascii="Times New Roman" w:hAnsi="Times New Roman" w:cs="Times New Roman"/>
        </w:rPr>
        <w:t xml:space="preserve">Alkatrészismeret (R; C; L; vezetékek; kapcsolók; LED; relé; hangkeltő eszközök). </w:t>
      </w:r>
      <w:r w:rsidRPr="00B729CA">
        <w:rPr>
          <w:rFonts w:ascii="Times New Roman" w:hAnsi="Times New Roman" w:cs="Times New Roman"/>
          <w:i/>
        </w:rPr>
        <w:t>(</w:t>
      </w:r>
      <w:r w:rsidRPr="00B729CA">
        <w:rPr>
          <w:rFonts w:ascii="Times New Roman" w:eastAsia="Times New Roman" w:hAnsi="Times New Roman" w:cs="Times New Roman"/>
          <w:i/>
          <w:lang w:val="en-GB"/>
        </w:rPr>
        <w:t>Component Knowledge (R; C; L; Wires; Switches; LED; Relay; Sound Generating Devices).</w:t>
      </w:r>
      <w:r w:rsidRPr="00B729CA">
        <w:rPr>
          <w:rFonts w:ascii="Times New Roman" w:hAnsi="Times New Roman" w:cs="Times New Roman"/>
          <w:i/>
        </w:rPr>
        <w:t>)</w:t>
      </w:r>
    </w:p>
    <w:p w14:paraId="3397C668" w14:textId="77777777" w:rsidR="00BF6524" w:rsidRPr="00B729CA" w:rsidRDefault="00BF6524" w:rsidP="00934FDD">
      <w:pPr>
        <w:widowControl w:val="0"/>
        <w:numPr>
          <w:ilvl w:val="1"/>
          <w:numId w:val="427"/>
        </w:numPr>
        <w:tabs>
          <w:tab w:val="left" w:pos="709"/>
          <w:tab w:val="left" w:pos="993"/>
        </w:tabs>
        <w:spacing w:before="120" w:after="120" w:line="240" w:lineRule="auto"/>
        <w:ind w:left="993" w:hanging="567"/>
        <w:jc w:val="both"/>
        <w:rPr>
          <w:rFonts w:ascii="Times New Roman" w:eastAsia="Times New Roman" w:hAnsi="Times New Roman" w:cs="Times New Roman"/>
          <w:b/>
        </w:rPr>
      </w:pPr>
      <w:r w:rsidRPr="00B729CA">
        <w:rPr>
          <w:rFonts w:ascii="Times New Roman" w:hAnsi="Times New Roman" w:cs="Times New Roman"/>
        </w:rPr>
        <w:t xml:space="preserve">Szimulációs eszközök használata. </w:t>
      </w:r>
      <w:r w:rsidRPr="00B729CA">
        <w:rPr>
          <w:rFonts w:ascii="Times New Roman" w:hAnsi="Times New Roman" w:cs="Times New Roman"/>
          <w:i/>
        </w:rPr>
        <w:t>(</w:t>
      </w:r>
      <w:r w:rsidRPr="00B729CA">
        <w:rPr>
          <w:rFonts w:ascii="Times New Roman" w:eastAsia="Times New Roman" w:hAnsi="Times New Roman" w:cs="Times New Roman"/>
          <w:i/>
          <w:lang w:val="en-GB"/>
        </w:rPr>
        <w:t>Using simulation tools.</w:t>
      </w:r>
      <w:r w:rsidRPr="00B729CA">
        <w:rPr>
          <w:rFonts w:ascii="Times New Roman" w:hAnsi="Times New Roman" w:cs="Times New Roman"/>
          <w:i/>
        </w:rPr>
        <w:t>)</w:t>
      </w:r>
    </w:p>
    <w:p w14:paraId="60A35048" w14:textId="77777777" w:rsidR="00BF6524" w:rsidRPr="00B729CA" w:rsidRDefault="00BF6524" w:rsidP="00934FDD">
      <w:pPr>
        <w:widowControl w:val="0"/>
        <w:numPr>
          <w:ilvl w:val="1"/>
          <w:numId w:val="427"/>
        </w:numPr>
        <w:tabs>
          <w:tab w:val="left" w:pos="709"/>
          <w:tab w:val="left" w:pos="993"/>
        </w:tabs>
        <w:spacing w:before="120" w:after="120" w:line="240" w:lineRule="auto"/>
        <w:ind w:left="993" w:hanging="567"/>
        <w:jc w:val="both"/>
        <w:rPr>
          <w:rFonts w:ascii="Times New Roman" w:eastAsia="Times New Roman" w:hAnsi="Times New Roman" w:cs="Times New Roman"/>
          <w:b/>
        </w:rPr>
      </w:pPr>
      <w:r w:rsidRPr="00B729CA">
        <w:rPr>
          <w:rFonts w:ascii="Times New Roman" w:hAnsi="Times New Roman" w:cs="Times New Roman"/>
        </w:rPr>
        <w:t xml:space="preserve">Forrasztás; próbapanel és euro panel használata áramkörépítések során. </w:t>
      </w:r>
      <w:r w:rsidRPr="00B729CA">
        <w:rPr>
          <w:rFonts w:ascii="Times New Roman" w:hAnsi="Times New Roman" w:cs="Times New Roman"/>
          <w:i/>
        </w:rPr>
        <w:t>(</w:t>
      </w:r>
      <w:r w:rsidRPr="00B729CA">
        <w:rPr>
          <w:rFonts w:ascii="Times New Roman" w:eastAsia="Times New Roman" w:hAnsi="Times New Roman" w:cs="Times New Roman"/>
          <w:i/>
          <w:lang w:val="en-GB"/>
        </w:rPr>
        <w:t>Soldering; use of trial panel and euro panel during circuit construction.</w:t>
      </w:r>
      <w:r w:rsidRPr="00B729CA">
        <w:rPr>
          <w:rFonts w:ascii="Times New Roman" w:hAnsi="Times New Roman" w:cs="Times New Roman"/>
          <w:i/>
        </w:rPr>
        <w:t>)</w:t>
      </w:r>
    </w:p>
    <w:p w14:paraId="744BC573" w14:textId="77777777" w:rsidR="00BF6524" w:rsidRPr="00B729CA" w:rsidRDefault="00BF6524" w:rsidP="00934FDD">
      <w:pPr>
        <w:widowControl w:val="0"/>
        <w:numPr>
          <w:ilvl w:val="1"/>
          <w:numId w:val="427"/>
        </w:numPr>
        <w:tabs>
          <w:tab w:val="left" w:pos="709"/>
          <w:tab w:val="left" w:pos="993"/>
        </w:tabs>
        <w:spacing w:before="120" w:after="120" w:line="240" w:lineRule="auto"/>
        <w:ind w:left="993" w:hanging="567"/>
        <w:jc w:val="both"/>
        <w:rPr>
          <w:rFonts w:ascii="Times New Roman" w:eastAsia="Times New Roman" w:hAnsi="Times New Roman" w:cs="Times New Roman"/>
          <w:b/>
        </w:rPr>
      </w:pPr>
      <w:r w:rsidRPr="00B729CA">
        <w:rPr>
          <w:rFonts w:ascii="Times New Roman" w:hAnsi="Times New Roman" w:cs="Times New Roman"/>
        </w:rPr>
        <w:t xml:space="preserve">Mérési módszerek és laboreszközök használatának megismerése. </w:t>
      </w:r>
      <w:r w:rsidRPr="00B729CA">
        <w:rPr>
          <w:rFonts w:ascii="Times New Roman" w:hAnsi="Times New Roman" w:cs="Times New Roman"/>
          <w:i/>
        </w:rPr>
        <w:t>(</w:t>
      </w:r>
      <w:r w:rsidRPr="00B729CA">
        <w:rPr>
          <w:rFonts w:ascii="Times New Roman" w:eastAsia="Times New Roman" w:hAnsi="Times New Roman" w:cs="Times New Roman"/>
          <w:i/>
          <w:lang w:val="en-GB"/>
        </w:rPr>
        <w:t>Understand measurement methods and use of laboratory instruments.</w:t>
      </w:r>
      <w:r w:rsidRPr="00B729CA">
        <w:rPr>
          <w:rFonts w:ascii="Times New Roman" w:hAnsi="Times New Roman" w:cs="Times New Roman"/>
          <w:i/>
        </w:rPr>
        <w:t>)</w:t>
      </w:r>
    </w:p>
    <w:p w14:paraId="19E2D12E" w14:textId="77777777" w:rsidR="00BF6524" w:rsidRPr="00B729CA" w:rsidRDefault="00BF6524" w:rsidP="00934FDD">
      <w:pPr>
        <w:widowControl w:val="0"/>
        <w:numPr>
          <w:ilvl w:val="1"/>
          <w:numId w:val="427"/>
        </w:numPr>
        <w:tabs>
          <w:tab w:val="left" w:pos="709"/>
          <w:tab w:val="left" w:pos="993"/>
        </w:tabs>
        <w:spacing w:before="120" w:after="120" w:line="240" w:lineRule="auto"/>
        <w:ind w:left="993" w:hanging="567"/>
        <w:jc w:val="both"/>
        <w:rPr>
          <w:rFonts w:ascii="Times New Roman" w:eastAsia="Times New Roman" w:hAnsi="Times New Roman" w:cs="Times New Roman"/>
          <w:b/>
        </w:rPr>
      </w:pPr>
      <w:r w:rsidRPr="00B729CA">
        <w:rPr>
          <w:rFonts w:ascii="Times New Roman" w:hAnsi="Times New Roman" w:cs="Times New Roman"/>
        </w:rPr>
        <w:t xml:space="preserve">Áramkörtervezés és megépítés folyamatának megismerése. </w:t>
      </w:r>
      <w:r w:rsidRPr="00B729CA">
        <w:rPr>
          <w:rFonts w:ascii="Times New Roman" w:hAnsi="Times New Roman" w:cs="Times New Roman"/>
          <w:i/>
        </w:rPr>
        <w:t>(</w:t>
      </w:r>
      <w:r w:rsidRPr="00B729CA">
        <w:rPr>
          <w:rFonts w:ascii="Times New Roman" w:eastAsia="Times New Roman" w:hAnsi="Times New Roman" w:cs="Times New Roman"/>
          <w:i/>
          <w:lang w:val="en-GB"/>
        </w:rPr>
        <w:t>Learn about the circuit design and construction process.</w:t>
      </w:r>
      <w:r w:rsidRPr="00B729CA">
        <w:rPr>
          <w:rFonts w:ascii="Times New Roman" w:hAnsi="Times New Roman" w:cs="Times New Roman"/>
          <w:i/>
        </w:rPr>
        <w:t>)</w:t>
      </w:r>
    </w:p>
    <w:p w14:paraId="2D7F83B1" w14:textId="77777777" w:rsidR="00BF6524" w:rsidRPr="00B729CA" w:rsidRDefault="00BF6524" w:rsidP="00934FDD">
      <w:pPr>
        <w:widowControl w:val="0"/>
        <w:numPr>
          <w:ilvl w:val="1"/>
          <w:numId w:val="427"/>
        </w:numPr>
        <w:tabs>
          <w:tab w:val="left" w:pos="709"/>
          <w:tab w:val="left" w:pos="993"/>
        </w:tabs>
        <w:spacing w:before="120" w:after="120" w:line="240" w:lineRule="auto"/>
        <w:ind w:left="993" w:hanging="567"/>
        <w:jc w:val="both"/>
        <w:rPr>
          <w:rFonts w:ascii="Times New Roman" w:eastAsia="Times New Roman" w:hAnsi="Times New Roman" w:cs="Times New Roman"/>
          <w:b/>
        </w:rPr>
      </w:pPr>
      <w:r w:rsidRPr="00B729CA">
        <w:rPr>
          <w:rFonts w:ascii="Times New Roman" w:hAnsi="Times New Roman" w:cs="Times New Roman"/>
        </w:rPr>
        <w:t xml:space="preserve">Tevékenységek és áramkörök dokumentálása. </w:t>
      </w:r>
      <w:r w:rsidRPr="00B729CA">
        <w:rPr>
          <w:rFonts w:ascii="Times New Roman" w:hAnsi="Times New Roman" w:cs="Times New Roman"/>
          <w:i/>
        </w:rPr>
        <w:t>(</w:t>
      </w:r>
      <w:r w:rsidRPr="00B729CA">
        <w:rPr>
          <w:rFonts w:ascii="Times New Roman" w:eastAsia="Times New Roman" w:hAnsi="Times New Roman" w:cs="Times New Roman"/>
          <w:i/>
          <w:lang w:val="en-GB"/>
        </w:rPr>
        <w:t>Documentation of activities and circuits.</w:t>
      </w:r>
      <w:r w:rsidRPr="00B729CA">
        <w:rPr>
          <w:rFonts w:ascii="Times New Roman" w:hAnsi="Times New Roman" w:cs="Times New Roman"/>
          <w:i/>
        </w:rPr>
        <w:t>)</w:t>
      </w:r>
    </w:p>
    <w:p w14:paraId="0FEBD6B3" w14:textId="77777777" w:rsidR="00BF6524" w:rsidRPr="00B729CA" w:rsidRDefault="00BF6524" w:rsidP="00934FDD">
      <w:pPr>
        <w:widowControl w:val="0"/>
        <w:numPr>
          <w:ilvl w:val="0"/>
          <w:numId w:val="42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hAnsi="Times New Roman" w:cs="Times New Roman"/>
        </w:rPr>
        <w:t>5</w:t>
      </w:r>
      <w:r w:rsidRPr="00B729CA">
        <w:rPr>
          <w:rFonts w:ascii="Times New Roman" w:hAnsi="Times New Roman" w:cs="Times New Roman"/>
          <w:bCs/>
        </w:rPr>
        <w:t>. félév</w:t>
      </w:r>
      <w:r w:rsidRPr="00B729CA">
        <w:rPr>
          <w:rFonts w:ascii="Times New Roman" w:eastAsia="Times New Roman" w:hAnsi="Times New Roman" w:cs="Times New Roman"/>
          <w:bCs/>
        </w:rPr>
        <w:t xml:space="preserve"> </w:t>
      </w:r>
    </w:p>
    <w:p w14:paraId="659849BF" w14:textId="77777777" w:rsidR="00BF6524" w:rsidRPr="00B729CA" w:rsidRDefault="00BF6524" w:rsidP="00934FDD">
      <w:pPr>
        <w:widowControl w:val="0"/>
        <w:numPr>
          <w:ilvl w:val="0"/>
          <w:numId w:val="42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r w:rsidRPr="00B729CA">
        <w:rPr>
          <w:rFonts w:ascii="Times New Roman" w:eastAsia="Times New Roman" w:hAnsi="Times New Roman" w:cs="Times New Roman"/>
          <w:bCs/>
        </w:rPr>
        <w:t xml:space="preserve"> </w:t>
      </w:r>
    </w:p>
    <w:p w14:paraId="1E52117C" w14:textId="16C7AA97" w:rsidR="00BF6524" w:rsidRPr="00B729CA" w:rsidRDefault="00BF6524" w:rsidP="00BF6524">
      <w:pPr>
        <w:widowControl w:val="0"/>
        <w:spacing w:before="120" w:after="120" w:line="240" w:lineRule="auto"/>
        <w:ind w:left="426"/>
        <w:jc w:val="both"/>
        <w:rPr>
          <w:rFonts w:ascii="Times New Roman" w:eastAsia="Times New Roman" w:hAnsi="Times New Roman" w:cs="Times New Roman"/>
          <w:bCs/>
        </w:rPr>
      </w:pPr>
      <w:r w:rsidRPr="00B729CA">
        <w:rPr>
          <w:rFonts w:ascii="Times New Roman" w:hAnsi="Times New Roman" w:cs="Times New Roman"/>
        </w:rPr>
        <w:t xml:space="preserve">A tantárgy foglalkozásainak 75%-án való részvétel kötelező. </w:t>
      </w:r>
      <w:r w:rsidRPr="00B729CA">
        <w:rPr>
          <w:rFonts w:ascii="Times New Roman" w:hAnsi="Times New Roman" w:cs="Times New Roman"/>
          <w:bCs/>
        </w:rPr>
        <w:t xml:space="preserve">Amennyiben </w:t>
      </w:r>
      <w:r w:rsidRPr="00B729CA">
        <w:rPr>
          <w:rFonts w:ascii="Times New Roman" w:eastAsia="Times New Roman" w:hAnsi="Times New Roman" w:cs="Times New Roman"/>
          <w:bCs/>
        </w:rPr>
        <w:t>a hallgató az elfogadható hiányzások mértékét túllépi, ennek a következménye az aláírás megtagadása. A mérési gyakorlatok a mérésvezetővel előzetesen egyeztetett időpontban, a mérési feladatok ellenőrzött végrehajtásával pótolhatók. A hallgató távolmaradása miatt kihagyott foglalkozások elméleti anyagrészeiből, a kiadott szakirodalom és segédanyagok alapján, a hallgató köteles önállóan felkészülni.</w:t>
      </w:r>
    </w:p>
    <w:p w14:paraId="30DC4851" w14:textId="77777777" w:rsidR="00BF6524" w:rsidRPr="00B729CA" w:rsidRDefault="00BF6524" w:rsidP="00934FDD">
      <w:pPr>
        <w:widowControl w:val="0"/>
        <w:numPr>
          <w:ilvl w:val="0"/>
          <w:numId w:val="42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Félévközi</w:t>
      </w:r>
      <w:r w:rsidRPr="00B729CA">
        <w:rPr>
          <w:rFonts w:ascii="Times New Roman" w:eastAsia="Times New Roman" w:hAnsi="Times New Roman" w:cs="Times New Roman"/>
          <w:b/>
        </w:rPr>
        <w:t xml:space="preserve"> feladatok, ismeretek ellenőrzésének rendje:</w:t>
      </w:r>
      <w:r w:rsidRPr="00B729CA">
        <w:rPr>
          <w:rFonts w:ascii="Times New Roman" w:eastAsia="Times New Roman" w:hAnsi="Times New Roman" w:cs="Times New Roman"/>
          <w:bCs/>
        </w:rPr>
        <w:t xml:space="preserve"> </w:t>
      </w:r>
    </w:p>
    <w:p w14:paraId="0DCF06D9" w14:textId="77777777" w:rsidR="00BF6524" w:rsidRPr="00B729CA" w:rsidRDefault="00BF6524" w:rsidP="00BF6524">
      <w:pPr>
        <w:widowControl w:val="0"/>
        <w:spacing w:before="120" w:after="120" w:line="240" w:lineRule="auto"/>
        <w:ind w:left="426"/>
        <w:jc w:val="both"/>
        <w:rPr>
          <w:rFonts w:ascii="Times New Roman" w:eastAsia="Times New Roman" w:hAnsi="Times New Roman" w:cs="Times New Roman"/>
          <w:bCs/>
        </w:rPr>
      </w:pPr>
      <w:r w:rsidRPr="00B729CA">
        <w:rPr>
          <w:rFonts w:ascii="Times New Roman" w:hAnsi="Times New Roman" w:cs="Times New Roman"/>
          <w:bCs/>
        </w:rPr>
        <w:t>A hallgatók az egyes témakörökhöz kapcsolódó laborfoglalkozásokon áramkörépítési és mérési feladatokat hajtanak végre. A hallgatók a szorgalmi időszak utolsó hetében önálló áramkörépítéssel igazolják a megszerzett tudást.</w:t>
      </w:r>
    </w:p>
    <w:p w14:paraId="5A4667E1" w14:textId="77777777" w:rsidR="00BF6524" w:rsidRPr="00B729CA" w:rsidRDefault="00BF6524" w:rsidP="00934FDD">
      <w:pPr>
        <w:widowControl w:val="0"/>
        <w:numPr>
          <w:ilvl w:val="0"/>
          <w:numId w:val="427"/>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5A0C13A7" w14:textId="77777777" w:rsidR="00BF6524" w:rsidRPr="00B729CA" w:rsidRDefault="00BF6524" w:rsidP="00934FDD">
      <w:pPr>
        <w:widowControl w:val="0"/>
        <w:numPr>
          <w:ilvl w:val="1"/>
          <w:numId w:val="427"/>
        </w:numPr>
        <w:tabs>
          <w:tab w:val="clear" w:pos="3977"/>
          <w:tab w:val="left" w:pos="709"/>
          <w:tab w:val="num" w:pos="993"/>
        </w:tabs>
        <w:spacing w:before="120" w:after="120" w:line="240" w:lineRule="auto"/>
        <w:ind w:left="993" w:hanging="567"/>
        <w:jc w:val="both"/>
        <w:rPr>
          <w:rFonts w:ascii="Times New Roman" w:hAnsi="Times New Roman" w:cs="Times New Roman"/>
          <w:bCs/>
        </w:rPr>
      </w:pPr>
      <w:r w:rsidRPr="00B729CA">
        <w:rPr>
          <w:rFonts w:ascii="Times New Roman" w:eastAsia="Times New Roman" w:hAnsi="Times New Roman" w:cs="Times New Roman"/>
          <w:b/>
        </w:rPr>
        <w:t>Az aláírás megszerzésének feltételei:</w:t>
      </w:r>
      <w:r w:rsidRPr="00B729CA">
        <w:rPr>
          <w:rFonts w:ascii="Times New Roman" w:eastAsia="Times New Roman" w:hAnsi="Times New Roman" w:cs="Times New Roman"/>
          <w:bCs/>
        </w:rPr>
        <w:t xml:space="preserve"> Az aláírás megszerzésének feltétele a 14. pontban meghatározott arányú részvétel a foglalkozásokon és a 15. pontban meghatározott áramkörépítési feladat legalább elégséges szintű teljesítése.</w:t>
      </w:r>
      <w:r w:rsidRPr="00B729CA">
        <w:rPr>
          <w:rFonts w:ascii="Times New Roman" w:hAnsi="Times New Roman" w:cs="Times New Roman"/>
          <w:bCs/>
        </w:rPr>
        <w:t xml:space="preserve"> </w:t>
      </w:r>
      <w:r w:rsidRPr="00B729CA">
        <w:rPr>
          <w:rFonts w:ascii="Times New Roman" w:hAnsi="Times New Roman" w:cs="Times New Roman"/>
          <w:bCs/>
        </w:rPr>
        <w:tab/>
      </w:r>
    </w:p>
    <w:p w14:paraId="1C5AE39C" w14:textId="39112AA9" w:rsidR="00BF6524" w:rsidRPr="00B729CA" w:rsidRDefault="00BF6524" w:rsidP="00934FDD">
      <w:pPr>
        <w:widowControl w:val="0"/>
        <w:numPr>
          <w:ilvl w:val="1"/>
          <w:numId w:val="427"/>
        </w:numPr>
        <w:tabs>
          <w:tab w:val="clear" w:pos="3977"/>
          <w:tab w:val="left" w:pos="709"/>
          <w:tab w:val="num" w:pos="993"/>
        </w:tabs>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b/>
        </w:rPr>
        <w:t xml:space="preserve">Az értékelés: </w:t>
      </w:r>
      <w:r w:rsidRPr="00B729CA">
        <w:rPr>
          <w:rFonts w:ascii="Times New Roman" w:eastAsia="Times New Roman" w:hAnsi="Times New Roman" w:cs="Times New Roman"/>
          <w:bCs/>
        </w:rPr>
        <w:t xml:space="preserve">Típusa: </w:t>
      </w:r>
      <w:r w:rsidRPr="00B729CA">
        <w:rPr>
          <w:rFonts w:ascii="Times New Roman" w:eastAsia="Times New Roman" w:hAnsi="Times New Roman" w:cs="Times New Roman"/>
          <w:b/>
          <w:bCs/>
          <w:i/>
        </w:rPr>
        <w:t>gyakorlati jegy</w:t>
      </w:r>
      <w:r w:rsidRPr="00B729CA">
        <w:rPr>
          <w:rFonts w:ascii="Times New Roman" w:eastAsia="Times New Roman" w:hAnsi="Times New Roman" w:cs="Times New Roman"/>
          <w:bCs/>
        </w:rPr>
        <w:t xml:space="preserve">. Az értékelés ötfokozatú skálán történik. </w:t>
      </w:r>
      <w:r w:rsidRPr="00B729CA">
        <w:rPr>
          <w:rFonts w:ascii="Times New Roman" w:hAnsi="Times New Roman" w:cs="Times New Roman"/>
        </w:rPr>
        <w:t>A</w:t>
      </w:r>
      <w:r w:rsidRPr="00B729CA">
        <w:rPr>
          <w:rFonts w:ascii="Times New Roman" w:hAnsi="Times New Roman" w:cs="Times New Roman"/>
          <w:bCs/>
        </w:rPr>
        <w:t xml:space="preserve"> </w:t>
      </w:r>
      <w:r w:rsidRPr="00B729CA">
        <w:rPr>
          <w:rFonts w:ascii="Times New Roman" w:hAnsi="Times New Roman" w:cs="Times New Roman"/>
        </w:rPr>
        <w:t>gyakorlati jegyet az egyes laborfoglalkozásokon kapott értékelések, valamint a</w:t>
      </w:r>
      <w:r w:rsidRPr="00B729CA">
        <w:rPr>
          <w:rFonts w:ascii="Times New Roman" w:hAnsi="Times New Roman" w:cs="Times New Roman"/>
          <w:bCs/>
        </w:rPr>
        <w:t xml:space="preserve">z önálló áramkörépítés minősítésének az </w:t>
      </w:r>
      <w:r w:rsidRPr="00B729CA">
        <w:rPr>
          <w:rFonts w:ascii="Times New Roman" w:hAnsi="Times New Roman" w:cs="Times New Roman"/>
        </w:rPr>
        <w:t>átlaga határozza meg.</w:t>
      </w:r>
    </w:p>
    <w:p w14:paraId="65DA8766" w14:textId="09F4C123" w:rsidR="00BF6524" w:rsidRPr="00B729CA" w:rsidRDefault="00BF6524" w:rsidP="00934FDD">
      <w:pPr>
        <w:widowControl w:val="0"/>
        <w:numPr>
          <w:ilvl w:val="1"/>
          <w:numId w:val="427"/>
        </w:numPr>
        <w:tabs>
          <w:tab w:val="clear" w:pos="3977"/>
          <w:tab w:val="left" w:pos="709"/>
          <w:tab w:val="num" w:pos="993"/>
        </w:tabs>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b/>
        </w:rPr>
        <w:lastRenderedPageBreak/>
        <w:t>A kreditek megszerzésének feltételei:</w:t>
      </w:r>
      <w:r w:rsidRPr="00B729CA">
        <w:rPr>
          <w:rFonts w:ascii="Times New Roman" w:eastAsia="Times New Roman" w:hAnsi="Times New Roman" w:cs="Times New Roman"/>
        </w:rPr>
        <w:t xml:space="preserve"> </w:t>
      </w:r>
      <w:r w:rsidRPr="00B729CA">
        <w:rPr>
          <w:rFonts w:ascii="Times New Roman" w:hAnsi="Times New Roman" w:cs="Times New Roman"/>
          <w:bCs/>
        </w:rPr>
        <w:t>Az aláírás megszerzése és legalább elégséges gyakorlati jegy.</w:t>
      </w:r>
    </w:p>
    <w:p w14:paraId="0B8948F2" w14:textId="77777777" w:rsidR="00BF6524" w:rsidRPr="00B729CA" w:rsidRDefault="00BF6524" w:rsidP="00934FDD">
      <w:pPr>
        <w:widowControl w:val="0"/>
        <w:numPr>
          <w:ilvl w:val="0"/>
          <w:numId w:val="42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2CC02D2E" w14:textId="77777777" w:rsidR="00BF6524" w:rsidRPr="00B729CA" w:rsidRDefault="00BF6524" w:rsidP="00934FDD">
      <w:pPr>
        <w:widowControl w:val="0"/>
        <w:numPr>
          <w:ilvl w:val="1"/>
          <w:numId w:val="427"/>
        </w:numPr>
        <w:tabs>
          <w:tab w:val="clear" w:pos="3977"/>
          <w:tab w:val="left" w:pos="709"/>
          <w:tab w:val="num" w:pos="993"/>
        </w:tabs>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6391F934" w14:textId="77777777" w:rsidR="00BF6524" w:rsidRPr="00B729CA" w:rsidRDefault="00BF6524" w:rsidP="00934FDD">
      <w:pPr>
        <w:pStyle w:val="Listaszerbekezds"/>
        <w:numPr>
          <w:ilvl w:val="0"/>
          <w:numId w:val="428"/>
        </w:numPr>
        <w:autoSpaceDE w:val="0"/>
        <w:autoSpaceDN w:val="0"/>
        <w:adjustRightInd w:val="0"/>
        <w:spacing w:after="0" w:line="240" w:lineRule="auto"/>
        <w:ind w:left="720"/>
        <w:jc w:val="both"/>
        <w:rPr>
          <w:rFonts w:ascii="Times New Roman" w:hAnsi="Times New Roman" w:cs="Times New Roman"/>
        </w:rPr>
      </w:pPr>
      <w:r w:rsidRPr="00B729CA">
        <w:rPr>
          <w:rFonts w:ascii="Times New Roman" w:hAnsi="Times New Roman" w:cs="Times New Roman"/>
        </w:rPr>
        <w:t xml:space="preserve">Gyetván K.: A villamos mérések alapjai. Tankönyvmester 2014. TM-11008/K </w:t>
      </w:r>
    </w:p>
    <w:p w14:paraId="72122245" w14:textId="77777777" w:rsidR="00BF6524" w:rsidRPr="00B729CA" w:rsidRDefault="00BF6524" w:rsidP="00934FDD">
      <w:pPr>
        <w:pStyle w:val="Listaszerbekezds"/>
        <w:numPr>
          <w:ilvl w:val="0"/>
          <w:numId w:val="428"/>
        </w:numPr>
        <w:autoSpaceDE w:val="0"/>
        <w:autoSpaceDN w:val="0"/>
        <w:adjustRightInd w:val="0"/>
        <w:spacing w:after="0" w:line="240" w:lineRule="auto"/>
        <w:ind w:left="720"/>
        <w:jc w:val="both"/>
        <w:rPr>
          <w:rFonts w:ascii="Times New Roman" w:hAnsi="Times New Roman" w:cs="Times New Roman"/>
        </w:rPr>
      </w:pPr>
      <w:r w:rsidRPr="00B729CA">
        <w:rPr>
          <w:rFonts w:ascii="Times New Roman" w:hAnsi="Times New Roman" w:cs="Times New Roman"/>
        </w:rPr>
        <w:t>Gyetván K. - Futterer L.: Villamos mérési feladatok. Tankönyvmester 2014. TM-11209</w:t>
      </w:r>
    </w:p>
    <w:p w14:paraId="3CB99DDD" w14:textId="77777777" w:rsidR="00BF6524" w:rsidRPr="00B729CA" w:rsidRDefault="00BF6524" w:rsidP="00934FDD">
      <w:pPr>
        <w:pStyle w:val="Listaszerbekezds"/>
        <w:numPr>
          <w:ilvl w:val="0"/>
          <w:numId w:val="428"/>
        </w:numPr>
        <w:autoSpaceDE w:val="0"/>
        <w:autoSpaceDN w:val="0"/>
        <w:adjustRightInd w:val="0"/>
        <w:spacing w:after="0" w:line="240" w:lineRule="auto"/>
        <w:ind w:left="720"/>
        <w:jc w:val="both"/>
        <w:rPr>
          <w:rFonts w:ascii="Times New Roman" w:hAnsi="Times New Roman" w:cs="Times New Roman"/>
        </w:rPr>
      </w:pPr>
      <w:r w:rsidRPr="00B729CA">
        <w:rPr>
          <w:rFonts w:ascii="Times New Roman" w:hAnsi="Times New Roman" w:cs="Times New Roman"/>
        </w:rPr>
        <w:t>Elektrotechnikai szakismeretek. Műszaki Könyvkiadó, 2011. ISBN 9789631606195</w:t>
      </w:r>
    </w:p>
    <w:p w14:paraId="37E9F73C" w14:textId="77777777" w:rsidR="00BF6524" w:rsidRPr="00B729CA" w:rsidRDefault="00BF6524" w:rsidP="00934FDD">
      <w:pPr>
        <w:widowControl w:val="0"/>
        <w:numPr>
          <w:ilvl w:val="1"/>
          <w:numId w:val="427"/>
        </w:numPr>
        <w:tabs>
          <w:tab w:val="clear" w:pos="3977"/>
          <w:tab w:val="left" w:pos="709"/>
          <w:tab w:val="num" w:pos="993"/>
        </w:tabs>
        <w:spacing w:before="120" w:after="120" w:line="240" w:lineRule="auto"/>
        <w:ind w:left="993" w:hanging="567"/>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25BE8B5F" w14:textId="77777777" w:rsidR="00BF6524" w:rsidRPr="00B729CA" w:rsidRDefault="00BF6524" w:rsidP="00934FDD">
      <w:pPr>
        <w:pStyle w:val="Listaszerbekezds"/>
        <w:numPr>
          <w:ilvl w:val="0"/>
          <w:numId w:val="381"/>
        </w:numPr>
        <w:autoSpaceDE w:val="0"/>
        <w:autoSpaceDN w:val="0"/>
        <w:adjustRightInd w:val="0"/>
        <w:spacing w:after="0" w:line="240" w:lineRule="auto"/>
        <w:ind w:left="709"/>
        <w:jc w:val="both"/>
        <w:rPr>
          <w:rFonts w:ascii="Times New Roman" w:hAnsi="Times New Roman" w:cs="Times New Roman"/>
        </w:rPr>
      </w:pPr>
      <w:r w:rsidRPr="00B729CA">
        <w:rPr>
          <w:rFonts w:ascii="Times New Roman" w:hAnsi="Times New Roman" w:cs="Times New Roman"/>
        </w:rPr>
        <w:t xml:space="preserve">Hámori Zoltán: Az elektrotechnika alapjai. Műszaki Könyvkiadó 2015. ISBN 9789632751030 </w:t>
      </w:r>
    </w:p>
    <w:p w14:paraId="19F5756F" w14:textId="77777777" w:rsidR="00BF6524" w:rsidRPr="00B729CA" w:rsidRDefault="00BF6524" w:rsidP="00934FDD">
      <w:pPr>
        <w:pStyle w:val="Listaszerbekezds"/>
        <w:numPr>
          <w:ilvl w:val="0"/>
          <w:numId w:val="381"/>
        </w:numPr>
        <w:autoSpaceDE w:val="0"/>
        <w:autoSpaceDN w:val="0"/>
        <w:adjustRightInd w:val="0"/>
        <w:spacing w:after="0" w:line="240" w:lineRule="auto"/>
        <w:ind w:left="720"/>
        <w:jc w:val="both"/>
        <w:rPr>
          <w:rFonts w:ascii="Times New Roman" w:hAnsi="Times New Roman" w:cs="Times New Roman"/>
        </w:rPr>
      </w:pPr>
      <w:r w:rsidRPr="00B729CA">
        <w:rPr>
          <w:rFonts w:ascii="Times New Roman" w:hAnsi="Times New Roman" w:cs="Times New Roman"/>
        </w:rPr>
        <w:t>Alapgyakorlatok. A villamos gyakorlatok alapjai. Tankönyvmester 2014. TM-11009</w:t>
      </w:r>
    </w:p>
    <w:p w14:paraId="78A6E675" w14:textId="77777777" w:rsidR="00BF6524" w:rsidRPr="00B729CA" w:rsidRDefault="00BF6524" w:rsidP="00BF6524">
      <w:pPr>
        <w:pStyle w:val="Listaszerbekezds"/>
        <w:widowControl w:val="0"/>
        <w:spacing w:after="0" w:line="240" w:lineRule="auto"/>
        <w:jc w:val="both"/>
        <w:rPr>
          <w:rStyle w:val="HTML-idzet"/>
          <w:rFonts w:ascii="Times New Roman" w:eastAsia="Times New Roman" w:hAnsi="Times New Roman" w:cs="Times New Roman"/>
          <w:i w:val="0"/>
          <w:iCs w:val="0"/>
        </w:rPr>
      </w:pPr>
    </w:p>
    <w:p w14:paraId="35E40D1E" w14:textId="77777777" w:rsidR="00BF6524" w:rsidRPr="00B729CA" w:rsidRDefault="00BF6524" w:rsidP="00BF6524">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 március 13.</w:t>
      </w:r>
    </w:p>
    <w:p w14:paraId="08D8000F" w14:textId="77777777" w:rsidR="00BF6524" w:rsidRPr="00B729CA" w:rsidRDefault="00BF6524" w:rsidP="00C565E0">
      <w:pPr>
        <w:widowControl w:val="0"/>
        <w:spacing w:after="0" w:line="240" w:lineRule="auto"/>
        <w:ind w:left="6096"/>
        <w:jc w:val="right"/>
        <w:rPr>
          <w:rFonts w:ascii="Times New Roman" w:hAnsi="Times New Roman" w:cs="Times New Roman"/>
        </w:rPr>
      </w:pPr>
      <w:r w:rsidRPr="00B729CA">
        <w:rPr>
          <w:rFonts w:ascii="Times New Roman" w:hAnsi="Times New Roman" w:cs="Times New Roman"/>
        </w:rPr>
        <w:t>Dr. Fatalin László, PhD</w:t>
      </w:r>
    </w:p>
    <w:p w14:paraId="6186EFDA" w14:textId="77777777" w:rsidR="00BF6524" w:rsidRPr="00B729CA" w:rsidRDefault="00BF6524" w:rsidP="00C565E0">
      <w:pPr>
        <w:widowControl w:val="0"/>
        <w:spacing w:after="0" w:line="240" w:lineRule="auto"/>
        <w:ind w:left="6096" w:firstLine="6"/>
        <w:jc w:val="right"/>
        <w:rPr>
          <w:rFonts w:ascii="Times New Roman" w:eastAsia="Times New Roman" w:hAnsi="Times New Roman" w:cs="Times New Roman"/>
          <w:bCs/>
        </w:rPr>
      </w:pPr>
      <w:r w:rsidRPr="00B729CA">
        <w:rPr>
          <w:rFonts w:ascii="Times New Roman" w:hAnsi="Times New Roman" w:cs="Times New Roman"/>
        </w:rPr>
        <w:t xml:space="preserve">egyetemi docens </w:t>
      </w:r>
      <w:r w:rsidRPr="00B729CA">
        <w:rPr>
          <w:rFonts w:ascii="Times New Roman" w:eastAsia="Times New Roman" w:hAnsi="Times New Roman" w:cs="Times New Roman"/>
          <w:bCs/>
        </w:rPr>
        <w:t>sk.</w:t>
      </w:r>
    </w:p>
    <w:p w14:paraId="10AC6513" w14:textId="77777777" w:rsidR="00BF6524" w:rsidRPr="00B729CA" w:rsidRDefault="00BF6524" w:rsidP="00BF6524">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BF6524" w:rsidRPr="00B729CA" w14:paraId="79B749EA" w14:textId="77777777" w:rsidTr="00ED6BB6">
        <w:tc>
          <w:tcPr>
            <w:tcW w:w="4855" w:type="dxa"/>
            <w:tcBorders>
              <w:bottom w:val="single" w:sz="4" w:space="0" w:color="auto"/>
            </w:tcBorders>
          </w:tcPr>
          <w:p w14:paraId="40AE4C70" w14:textId="77777777" w:rsidR="00BF6524" w:rsidRPr="00B729CA" w:rsidRDefault="00BF6524" w:rsidP="00ED6BB6">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BF6524" w:rsidRPr="00B729CA" w14:paraId="73662F66" w14:textId="77777777" w:rsidTr="00ED6BB6">
        <w:tc>
          <w:tcPr>
            <w:tcW w:w="4855" w:type="dxa"/>
            <w:tcBorders>
              <w:top w:val="single" w:sz="4" w:space="0" w:color="auto"/>
            </w:tcBorders>
          </w:tcPr>
          <w:p w14:paraId="079B7F10" w14:textId="77777777" w:rsidR="00BF6524" w:rsidRPr="00B729CA" w:rsidRDefault="00BF6524" w:rsidP="00ED6BB6">
            <w:pPr>
              <w:spacing w:after="0" w:line="240" w:lineRule="auto"/>
              <w:jc w:val="center"/>
              <w:rPr>
                <w:rFonts w:ascii="Times New Roman" w:eastAsia="Times New Roman" w:hAnsi="Times New Roman" w:cs="Times New Roman"/>
                <w:b/>
                <w:lang w:eastAsia="hu-HU"/>
              </w:rPr>
            </w:pPr>
            <w:r w:rsidRPr="00B729CA">
              <w:rPr>
                <w:rFonts w:ascii="Times New Roman" w:hAnsi="Times New Roman" w:cs="Times New Roman"/>
                <w:b/>
              </w:rPr>
              <w:t xml:space="preserve">Hadtudományi és Honvédtisztképző </w:t>
            </w:r>
            <w:r w:rsidRPr="00B729CA">
              <w:rPr>
                <w:rFonts w:ascii="Times New Roman" w:eastAsia="Times New Roman" w:hAnsi="Times New Roman" w:cs="Times New Roman"/>
                <w:b/>
                <w:lang w:eastAsia="hu-HU"/>
              </w:rPr>
              <w:t>Kar</w:t>
            </w:r>
          </w:p>
        </w:tc>
      </w:tr>
    </w:tbl>
    <w:p w14:paraId="32354ACD" w14:textId="77777777" w:rsidR="00BF6524" w:rsidRPr="00B729CA" w:rsidRDefault="00BF6524" w:rsidP="00BF6524">
      <w:pPr>
        <w:widowControl w:val="0"/>
        <w:spacing w:before="120" w:after="120" w:line="240" w:lineRule="auto"/>
        <w:ind w:left="426" w:hanging="142"/>
        <w:jc w:val="center"/>
        <w:rPr>
          <w:rFonts w:ascii="Times New Roman" w:eastAsia="Times New Roman" w:hAnsi="Times New Roman" w:cs="Times New Roman"/>
          <w:b/>
          <w:bCs/>
        </w:rPr>
      </w:pPr>
    </w:p>
    <w:p w14:paraId="41835FEE" w14:textId="77777777" w:rsidR="00BF6524" w:rsidRPr="00B729CA" w:rsidRDefault="00BF6524" w:rsidP="00BF6524">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680415E9" w14:textId="77777777" w:rsidR="00BF6524" w:rsidRPr="00B729CA" w:rsidRDefault="00BF6524" w:rsidP="00934FDD">
      <w:pPr>
        <w:widowControl w:val="0"/>
        <w:numPr>
          <w:ilvl w:val="0"/>
          <w:numId w:val="42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hAnsi="Times New Roman" w:cs="Times New Roman"/>
        </w:rPr>
        <w:t>HKEHVA31</w:t>
      </w:r>
    </w:p>
    <w:p w14:paraId="7FC96D6C" w14:textId="77777777" w:rsidR="00BF6524" w:rsidRPr="00B729CA" w:rsidRDefault="00BF6524" w:rsidP="00934FDD">
      <w:pPr>
        <w:widowControl w:val="0"/>
        <w:numPr>
          <w:ilvl w:val="0"/>
          <w:numId w:val="429"/>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w:t>
      </w:r>
      <w:r w:rsidRPr="00B729CA">
        <w:rPr>
          <w:rFonts w:ascii="Times New Roman" w:hAnsi="Times New Roman" w:cs="Times New Roman"/>
          <w:bCs/>
        </w:rPr>
        <w:t>Katonai szakelektronika II. (F)</w:t>
      </w:r>
      <w:r w:rsidRPr="00B729CA">
        <w:rPr>
          <w:rFonts w:ascii="Times New Roman" w:eastAsia="Times New Roman" w:hAnsi="Times New Roman" w:cs="Times New Roman"/>
          <w:bCs/>
        </w:rPr>
        <w:t xml:space="preserve"> </w:t>
      </w:r>
    </w:p>
    <w:p w14:paraId="6D77CA02" w14:textId="77777777" w:rsidR="00BF6524" w:rsidRPr="00B729CA" w:rsidRDefault="00BF6524" w:rsidP="00934FDD">
      <w:pPr>
        <w:widowControl w:val="0"/>
        <w:numPr>
          <w:ilvl w:val="0"/>
          <w:numId w:val="429"/>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hAnsi="Times New Roman" w:cs="Times New Roman"/>
          <w:bCs/>
        </w:rPr>
        <w:t>Military electronics II. (F)</w:t>
      </w:r>
    </w:p>
    <w:p w14:paraId="278D9FA5" w14:textId="77777777" w:rsidR="00BF6524" w:rsidRPr="00B729CA" w:rsidRDefault="00BF6524" w:rsidP="00934FDD">
      <w:pPr>
        <w:widowControl w:val="0"/>
        <w:numPr>
          <w:ilvl w:val="0"/>
          <w:numId w:val="429"/>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7F324C96" w14:textId="77777777" w:rsidR="00BF6524" w:rsidRPr="00B729CA" w:rsidRDefault="00BF6524" w:rsidP="00934FDD">
      <w:pPr>
        <w:pStyle w:val="Listaszerbekezds"/>
        <w:widowControl w:val="0"/>
        <w:numPr>
          <w:ilvl w:val="1"/>
          <w:numId w:val="429"/>
        </w:numPr>
        <w:spacing w:before="120" w:after="120" w:line="240" w:lineRule="auto"/>
        <w:ind w:left="993" w:hanging="426"/>
        <w:jc w:val="both"/>
        <w:rPr>
          <w:rFonts w:ascii="Times New Roman" w:eastAsia="Times New Roman" w:hAnsi="Times New Roman" w:cs="Times New Roman"/>
          <w:b/>
          <w:bCs/>
        </w:rPr>
      </w:pPr>
      <w:r w:rsidRPr="00B729CA">
        <w:rPr>
          <w:rFonts w:ascii="Times New Roman" w:hAnsi="Times New Roman" w:cs="Times New Roman"/>
          <w:bCs/>
        </w:rPr>
        <w:t>3</w:t>
      </w:r>
      <w:r w:rsidRPr="00B729CA">
        <w:rPr>
          <w:rFonts w:ascii="Times New Roman" w:eastAsia="Times New Roman" w:hAnsi="Times New Roman" w:cs="Times New Roman"/>
          <w:bCs/>
        </w:rPr>
        <w:t xml:space="preserve"> kredit</w:t>
      </w:r>
    </w:p>
    <w:p w14:paraId="47B119EB" w14:textId="77777777" w:rsidR="00BF6524" w:rsidRPr="00B729CA" w:rsidRDefault="00BF6524" w:rsidP="00934FDD">
      <w:pPr>
        <w:pStyle w:val="Listaszerbekezds"/>
        <w:widowControl w:val="0"/>
        <w:numPr>
          <w:ilvl w:val="1"/>
          <w:numId w:val="429"/>
        </w:numPr>
        <w:spacing w:before="120" w:after="120" w:line="240" w:lineRule="auto"/>
        <w:ind w:left="993" w:hanging="426"/>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100</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gyakorlat, 0 % elmélet</w:t>
      </w:r>
    </w:p>
    <w:p w14:paraId="703C16EC" w14:textId="33082C7B" w:rsidR="00BF6524" w:rsidRPr="00B729CA" w:rsidRDefault="00BF6524" w:rsidP="00934FDD">
      <w:pPr>
        <w:widowControl w:val="0"/>
        <w:numPr>
          <w:ilvl w:val="0"/>
          <w:numId w:val="42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w:t>
      </w:r>
      <w:r w:rsidRPr="00B729CA">
        <w:rPr>
          <w:rFonts w:ascii="Times New Roman" w:hAnsi="Times New Roman" w:cs="Times New Roman"/>
          <w:bCs/>
        </w:rPr>
        <w:t xml:space="preserve">Katonai </w:t>
      </w:r>
      <w:r w:rsidR="00CA5152">
        <w:rPr>
          <w:rFonts w:ascii="Times New Roman" w:hAnsi="Times New Roman" w:cs="Times New Roman"/>
          <w:bCs/>
        </w:rPr>
        <w:t>infokommunikáció</w:t>
      </w:r>
      <w:r w:rsidRPr="00B729CA">
        <w:rPr>
          <w:rFonts w:ascii="Times New Roman" w:hAnsi="Times New Roman" w:cs="Times New Roman"/>
          <w:bCs/>
        </w:rPr>
        <w:t>i alapképzési szak</w:t>
      </w:r>
      <w:r w:rsidRPr="00B729CA">
        <w:rPr>
          <w:rFonts w:ascii="Times New Roman" w:eastAsia="Times New Roman" w:hAnsi="Times New Roman" w:cs="Times New Roman"/>
          <w:bCs/>
        </w:rPr>
        <w:t xml:space="preserve">, </w:t>
      </w:r>
    </w:p>
    <w:p w14:paraId="4C4851AC" w14:textId="77777777" w:rsidR="00BF6524" w:rsidRPr="00B729CA" w:rsidRDefault="00BF6524" w:rsidP="00934FDD">
      <w:pPr>
        <w:widowControl w:val="0"/>
        <w:numPr>
          <w:ilvl w:val="0"/>
          <w:numId w:val="42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hAnsi="Times New Roman" w:cs="Times New Roman"/>
          <w:bCs/>
        </w:rPr>
        <w:t>HHK Elektronikai Hadviselés Tanszék</w:t>
      </w:r>
    </w:p>
    <w:p w14:paraId="0D7209BB" w14:textId="77777777" w:rsidR="00BF6524" w:rsidRPr="00B729CA" w:rsidRDefault="00BF6524" w:rsidP="00934FDD">
      <w:pPr>
        <w:widowControl w:val="0"/>
        <w:numPr>
          <w:ilvl w:val="0"/>
          <w:numId w:val="42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w:t>
      </w:r>
      <w:r w:rsidRPr="00B729CA">
        <w:rPr>
          <w:rFonts w:ascii="Times New Roman" w:hAnsi="Times New Roman" w:cs="Times New Roman"/>
        </w:rPr>
        <w:t>Dr. Fatalin László, e. docens, PhD</w:t>
      </w:r>
      <w:r w:rsidRPr="00B729CA">
        <w:rPr>
          <w:rFonts w:ascii="Times New Roman" w:eastAsia="Times New Roman" w:hAnsi="Times New Roman" w:cs="Times New Roman"/>
          <w:bCs/>
        </w:rPr>
        <w:t xml:space="preserve"> </w:t>
      </w:r>
    </w:p>
    <w:p w14:paraId="6AEC0108" w14:textId="77777777" w:rsidR="00BF6524" w:rsidRPr="00B729CA" w:rsidRDefault="00BF6524" w:rsidP="00934FDD">
      <w:pPr>
        <w:widowControl w:val="0"/>
        <w:numPr>
          <w:ilvl w:val="0"/>
          <w:numId w:val="42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7AF06F49" w14:textId="77777777" w:rsidR="00BF6524" w:rsidRPr="00B729CA" w:rsidRDefault="00BF6524" w:rsidP="00934FDD">
      <w:pPr>
        <w:widowControl w:val="0"/>
        <w:numPr>
          <w:ilvl w:val="1"/>
          <w:numId w:val="429"/>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74EA4C8F" w14:textId="77777777" w:rsidR="00BF6524" w:rsidRPr="00B729CA" w:rsidRDefault="00BF6524" w:rsidP="00934FDD">
      <w:pPr>
        <w:widowControl w:val="0"/>
        <w:numPr>
          <w:ilvl w:val="2"/>
          <w:numId w:val="429"/>
        </w:numPr>
        <w:tabs>
          <w:tab w:val="clear" w:pos="1800"/>
          <w:tab w:val="num" w:pos="993"/>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28 (0 EA + 0 SZ + 28 GY)</w:t>
      </w:r>
    </w:p>
    <w:p w14:paraId="5B8812B1" w14:textId="77777777" w:rsidR="00BF6524" w:rsidRPr="00B729CA" w:rsidRDefault="00BF6524" w:rsidP="00934FDD">
      <w:pPr>
        <w:widowControl w:val="0"/>
        <w:numPr>
          <w:ilvl w:val="2"/>
          <w:numId w:val="429"/>
        </w:numPr>
        <w:tabs>
          <w:tab w:val="clear" w:pos="1800"/>
          <w:tab w:val="num" w:pos="993"/>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levelező munkarend: -</w:t>
      </w:r>
    </w:p>
    <w:p w14:paraId="0E41FD2D" w14:textId="77777777" w:rsidR="00BF6524" w:rsidRPr="00B729CA" w:rsidRDefault="00BF6524" w:rsidP="00934FDD">
      <w:pPr>
        <w:widowControl w:val="0"/>
        <w:numPr>
          <w:ilvl w:val="1"/>
          <w:numId w:val="429"/>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2</w:t>
      </w:r>
    </w:p>
    <w:p w14:paraId="149A57E7" w14:textId="77777777" w:rsidR="00BF6524" w:rsidRPr="00B729CA" w:rsidRDefault="00BF6524" w:rsidP="00934FDD">
      <w:pPr>
        <w:widowControl w:val="0"/>
        <w:numPr>
          <w:ilvl w:val="1"/>
          <w:numId w:val="429"/>
        </w:numPr>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 -</w:t>
      </w:r>
    </w:p>
    <w:p w14:paraId="002B075F" w14:textId="77777777" w:rsidR="00BF6524" w:rsidRPr="00B729CA" w:rsidRDefault="00BF6524" w:rsidP="00934FDD">
      <w:pPr>
        <w:widowControl w:val="0"/>
        <w:numPr>
          <w:ilvl w:val="0"/>
          <w:numId w:val="42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w:t>
      </w:r>
    </w:p>
    <w:p w14:paraId="0DC681CF" w14:textId="77777777" w:rsidR="00BF6524" w:rsidRPr="00B729CA" w:rsidRDefault="00BF6524" w:rsidP="00BF6524">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hAnsi="Times New Roman" w:cs="Times New Roman"/>
          <w:bCs/>
        </w:rPr>
        <w:t>A katonai elektronikai szakmai tantárgyak tananyagának elsajátításához szükséges gyakorlati ismeretek megalapozása.</w:t>
      </w:r>
      <w:r w:rsidRPr="00B729CA">
        <w:rPr>
          <w:rFonts w:ascii="Times New Roman" w:eastAsia="Times New Roman" w:hAnsi="Times New Roman" w:cs="Times New Roman"/>
          <w:b/>
          <w:bCs/>
        </w:rPr>
        <w:t xml:space="preserve"> </w:t>
      </w:r>
    </w:p>
    <w:p w14:paraId="136EA1D1" w14:textId="77777777" w:rsidR="00BF6524" w:rsidRPr="00B729CA" w:rsidRDefault="00BF6524" w:rsidP="00BF6524">
      <w:pPr>
        <w:tabs>
          <w:tab w:val="left" w:pos="34"/>
        </w:tabs>
        <w:ind w:left="426"/>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szakmai tartalma (angolul) (Course description): </w:t>
      </w:r>
    </w:p>
    <w:p w14:paraId="164298F0" w14:textId="77777777" w:rsidR="00BF6524" w:rsidRPr="00B729CA" w:rsidRDefault="00BF6524" w:rsidP="00BF6524">
      <w:pPr>
        <w:tabs>
          <w:tab w:val="left" w:pos="34"/>
        </w:tabs>
        <w:ind w:left="426"/>
        <w:jc w:val="both"/>
        <w:rPr>
          <w:rFonts w:ascii="Times New Roman" w:hAnsi="Times New Roman" w:cs="Times New Roman"/>
          <w:bCs/>
          <w:lang w:val="en-GB"/>
        </w:rPr>
      </w:pPr>
      <w:r w:rsidRPr="00B729CA">
        <w:rPr>
          <w:rFonts w:ascii="Times New Roman" w:hAnsi="Times New Roman" w:cs="Times New Roman"/>
          <w:color w:val="222222"/>
          <w:lang w:val="en-GB"/>
        </w:rPr>
        <w:t>To establish the practical knowledge necessary for the acquisition of military electronic vocational subjects.</w:t>
      </w:r>
      <w:r w:rsidRPr="00B729CA">
        <w:rPr>
          <w:rFonts w:ascii="Times New Roman" w:hAnsi="Times New Roman" w:cs="Times New Roman"/>
          <w:bCs/>
          <w:lang w:val="en-GB"/>
        </w:rPr>
        <w:t xml:space="preserve"> </w:t>
      </w:r>
    </w:p>
    <w:p w14:paraId="13F1FC33" w14:textId="77777777" w:rsidR="00BF6524" w:rsidRPr="00B729CA" w:rsidRDefault="00BF6524" w:rsidP="00934FDD">
      <w:pPr>
        <w:pStyle w:val="Listaszerbekezds"/>
        <w:widowControl w:val="0"/>
        <w:numPr>
          <w:ilvl w:val="0"/>
          <w:numId w:val="429"/>
        </w:numPr>
        <w:spacing w:before="120" w:after="120" w:line="240" w:lineRule="auto"/>
        <w:ind w:left="426" w:hanging="66"/>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4564E15D" w14:textId="77777777" w:rsidR="00BF6524" w:rsidRPr="00B729CA" w:rsidRDefault="00BF6524" w:rsidP="00BF6524">
      <w:pPr>
        <w:tabs>
          <w:tab w:val="left" w:pos="317"/>
        </w:tabs>
        <w:spacing w:after="120"/>
        <w:ind w:left="425"/>
        <w:rPr>
          <w:rFonts w:ascii="Times New Roman" w:hAnsi="Times New Roman" w:cs="Times New Roman"/>
        </w:rPr>
      </w:pPr>
      <w:r w:rsidRPr="00B729CA">
        <w:rPr>
          <w:rFonts w:ascii="Times New Roman" w:eastAsia="Times New Roman" w:hAnsi="Times New Roman" w:cs="Times New Roman"/>
          <w:b/>
          <w:bCs/>
        </w:rPr>
        <w:t>Tudása:</w:t>
      </w:r>
      <w:r w:rsidRPr="00B729CA">
        <w:rPr>
          <w:rFonts w:ascii="Times New Roman" w:hAnsi="Times New Roman" w:cs="Times New Roman"/>
        </w:rPr>
        <w:t xml:space="preserve"> </w:t>
      </w:r>
    </w:p>
    <w:p w14:paraId="40ED3A08" w14:textId="4B473D85" w:rsidR="00BF6524" w:rsidRPr="00B729CA" w:rsidRDefault="00BF6524" w:rsidP="00934FDD">
      <w:pPr>
        <w:pStyle w:val="Listaszerbekezds"/>
        <w:numPr>
          <w:ilvl w:val="0"/>
          <w:numId w:val="380"/>
        </w:numPr>
        <w:tabs>
          <w:tab w:val="left" w:pos="317"/>
        </w:tabs>
        <w:spacing w:after="120"/>
        <w:ind w:left="993"/>
        <w:rPr>
          <w:rFonts w:ascii="Times New Roman" w:eastAsia="Times New Roman" w:hAnsi="Times New Roman" w:cs="Times New Roman"/>
          <w:b/>
          <w:bCs/>
        </w:rPr>
      </w:pPr>
      <w:r w:rsidRPr="00B729CA">
        <w:rPr>
          <w:rFonts w:ascii="Times New Roman" w:hAnsi="Times New Roman" w:cs="Times New Roman"/>
        </w:rPr>
        <w:t>Ismeri a szakasz, század (zászlóalj) infokommunikációs eszközeit és azok alkalmazását, valamint azok működésének villamos áramköri alapjait.</w:t>
      </w:r>
    </w:p>
    <w:p w14:paraId="67D82470" w14:textId="77777777" w:rsidR="00BF6524" w:rsidRPr="00B729CA" w:rsidRDefault="00BF6524" w:rsidP="00BF652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r w:rsidRPr="00B729CA">
        <w:rPr>
          <w:rFonts w:ascii="Times New Roman" w:eastAsia="Times New Roman" w:hAnsi="Times New Roman" w:cs="Times New Roman"/>
          <w:bCs/>
        </w:rPr>
        <w:t xml:space="preserve"> </w:t>
      </w:r>
    </w:p>
    <w:p w14:paraId="69FACD3A" w14:textId="77777777" w:rsidR="00BF6524" w:rsidRPr="00B729CA" w:rsidRDefault="00BF6524" w:rsidP="00934FDD">
      <w:pPr>
        <w:pStyle w:val="Listaszerbekezds"/>
        <w:widowControl w:val="0"/>
        <w:numPr>
          <w:ilvl w:val="0"/>
          <w:numId w:val="379"/>
        </w:numPr>
        <w:spacing w:before="120" w:after="120" w:line="240" w:lineRule="auto"/>
        <w:ind w:left="993"/>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Képes magas szinten alkalmazni a szakterminológiát magyarul és angolul is, </w:t>
      </w:r>
      <w:r w:rsidRPr="00B729CA">
        <w:rPr>
          <w:rFonts w:ascii="Times New Roman" w:hAnsi="Times New Roman" w:cs="Times New Roman"/>
        </w:rPr>
        <w:t>alkalmas a megszerzett elméleti tudás alkalmazására és gyakorlati hasznosítására, a problémamegoldó technikák használatára.</w:t>
      </w:r>
      <w:r w:rsidRPr="00B729CA">
        <w:rPr>
          <w:rFonts w:ascii="Times New Roman" w:eastAsia="Times New Roman" w:hAnsi="Times New Roman" w:cs="Times New Roman"/>
          <w:bCs/>
        </w:rPr>
        <w:t xml:space="preserve"> </w:t>
      </w:r>
    </w:p>
    <w:p w14:paraId="55A02387" w14:textId="77777777" w:rsidR="00BF6524" w:rsidRPr="00B729CA" w:rsidRDefault="00BF6524" w:rsidP="00BF652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r w:rsidRPr="00B729CA">
        <w:rPr>
          <w:rFonts w:ascii="Times New Roman" w:eastAsia="Times New Roman" w:hAnsi="Times New Roman" w:cs="Times New Roman"/>
          <w:bCs/>
        </w:rPr>
        <w:t xml:space="preserve"> </w:t>
      </w:r>
    </w:p>
    <w:p w14:paraId="7B7FDCBD" w14:textId="77777777" w:rsidR="00BF6524" w:rsidRPr="00B729CA" w:rsidRDefault="00BF6524" w:rsidP="00934FDD">
      <w:pPr>
        <w:pStyle w:val="Listaszerbekezds"/>
        <w:widowControl w:val="0"/>
        <w:numPr>
          <w:ilvl w:val="0"/>
          <w:numId w:val="378"/>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Nyitott szakterülete új eredményei, innovációi iránt, törekszik azok megismerésére, megértésére és alkalmazására, elkötelezett önmaga folyamatos képzésére.</w:t>
      </w:r>
    </w:p>
    <w:p w14:paraId="734431AC" w14:textId="77777777" w:rsidR="00BF6524" w:rsidRPr="00B729CA" w:rsidRDefault="00BF6524" w:rsidP="00BF652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1A328CCC" w14:textId="77777777" w:rsidR="00BF6524" w:rsidRPr="00B729CA" w:rsidRDefault="00BF6524" w:rsidP="00934FDD">
      <w:pPr>
        <w:pStyle w:val="Listaszerbekezds"/>
        <w:widowControl w:val="0"/>
        <w:numPr>
          <w:ilvl w:val="0"/>
          <w:numId w:val="378"/>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Folyamatos önképzéssel és szervezett továbbképzésekkel fejleszti meglévő képességeit, új kompetenciákat fejleszt, amelyek birtokában alkalmassá válhat felelősségteljes munkakör betöltésére.</w:t>
      </w:r>
    </w:p>
    <w:p w14:paraId="1A4E9EAF" w14:textId="77777777" w:rsidR="00C565E0" w:rsidRPr="00B729CA" w:rsidRDefault="00C565E0">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20502496" w14:textId="1F3DA0CD" w:rsidR="00BF6524" w:rsidRPr="00B729CA" w:rsidRDefault="00BF6524" w:rsidP="00BF6524">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lastRenderedPageBreak/>
        <w:t>Elérendő kompetenciák (angolul) (</w:t>
      </w:r>
      <w:r w:rsidRPr="00B729CA">
        <w:rPr>
          <w:rFonts w:ascii="Times New Roman" w:eastAsia="Times New Roman" w:hAnsi="Times New Roman" w:cs="Times New Roman"/>
          <w:b/>
          <w:bCs/>
          <w:lang w:val="en-US"/>
        </w:rPr>
        <w:t xml:space="preserve">Competences – English): </w:t>
      </w:r>
    </w:p>
    <w:p w14:paraId="3D9843FE" w14:textId="77777777" w:rsidR="00BF6524" w:rsidRPr="00B729CA" w:rsidRDefault="00BF6524" w:rsidP="00BF6524">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 xml:space="preserve">: </w:t>
      </w:r>
    </w:p>
    <w:p w14:paraId="15753547" w14:textId="77777777" w:rsidR="00BF6524" w:rsidRPr="00B729CA" w:rsidRDefault="00BF6524" w:rsidP="00934FDD">
      <w:pPr>
        <w:pStyle w:val="Listaszerbekezds"/>
        <w:widowControl w:val="0"/>
        <w:numPr>
          <w:ilvl w:val="0"/>
          <w:numId w:val="378"/>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lang w:val="en-US"/>
        </w:rPr>
        <w:t>He/she knows the infocommunication devices and their applications of the section and the company (battalion), as well as the basic of their electrical circuits’ operation.</w:t>
      </w:r>
    </w:p>
    <w:p w14:paraId="4C899BA4" w14:textId="77777777" w:rsidR="00BF6524" w:rsidRPr="00B729CA" w:rsidRDefault="00BF6524" w:rsidP="00BF6524">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 xml:space="preserve">: </w:t>
      </w:r>
    </w:p>
    <w:p w14:paraId="5624BAEB" w14:textId="77777777" w:rsidR="00BF6524" w:rsidRPr="00B729CA" w:rsidRDefault="00BF6524" w:rsidP="00934FDD">
      <w:pPr>
        <w:pStyle w:val="Listaszerbekezds"/>
        <w:widowControl w:val="0"/>
        <w:numPr>
          <w:ilvl w:val="0"/>
          <w:numId w:val="378"/>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lang w:val="en-US"/>
        </w:rPr>
        <w:t>He/she is able to apply a high level of technical terminology in Hungarian and English, is able to apply the acquired theoretical knowledge and practical application of problem-solving techniques.</w:t>
      </w:r>
    </w:p>
    <w:p w14:paraId="5A23A921" w14:textId="77777777" w:rsidR="00BF6524" w:rsidRPr="00B729CA" w:rsidRDefault="00BF6524" w:rsidP="00BF6524">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Attitude: </w:t>
      </w:r>
    </w:p>
    <w:p w14:paraId="251C3613" w14:textId="77777777" w:rsidR="00BF6524" w:rsidRPr="00B729CA" w:rsidRDefault="00BF6524" w:rsidP="00934FDD">
      <w:pPr>
        <w:pStyle w:val="Listaszerbekezds"/>
        <w:numPr>
          <w:ilvl w:val="0"/>
          <w:numId w:val="378"/>
        </w:numPr>
        <w:tabs>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lang w:val="en-US"/>
        </w:rPr>
        <w:t>He/she is open to the new achievements, innovations of his/her specialisation, seeks to know, understand and apply them, and is committed to the continuous training of himself/herself.</w:t>
      </w:r>
    </w:p>
    <w:p w14:paraId="46533DA2" w14:textId="77777777" w:rsidR="00BF6524" w:rsidRPr="00B729CA" w:rsidRDefault="00BF6524" w:rsidP="00BF6524">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Autonomy and responsibility: </w:t>
      </w:r>
    </w:p>
    <w:p w14:paraId="02705BAD" w14:textId="77777777" w:rsidR="00BF6524" w:rsidRPr="00B729CA" w:rsidRDefault="00BF6524" w:rsidP="00934FDD">
      <w:pPr>
        <w:pStyle w:val="Listaszerbekezds"/>
        <w:widowControl w:val="0"/>
        <w:numPr>
          <w:ilvl w:val="0"/>
          <w:numId w:val="378"/>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bCs/>
          <w:lang w:val="en-US"/>
        </w:rPr>
        <w:t>He/she develops his/her existing skills through continuous self-education and organized in-service training, he develops new competencies that can make him or her suitable for a responsible job</w:t>
      </w:r>
      <w:r w:rsidRPr="00B729CA">
        <w:rPr>
          <w:rFonts w:ascii="Times New Roman" w:eastAsia="Times New Roman" w:hAnsi="Times New Roman" w:cs="Times New Roman"/>
          <w:bCs/>
        </w:rPr>
        <w:t>.</w:t>
      </w:r>
    </w:p>
    <w:p w14:paraId="2B79BDF0" w14:textId="57B60AE2" w:rsidR="00BF6524" w:rsidRPr="00B729CA" w:rsidRDefault="00BF6524" w:rsidP="00934FDD">
      <w:pPr>
        <w:widowControl w:val="0"/>
        <w:numPr>
          <w:ilvl w:val="0"/>
          <w:numId w:val="42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lang w:val="en-US"/>
        </w:rPr>
        <w:t>Katonai szakelektronika I. (F) (</w:t>
      </w:r>
      <w:r w:rsidRPr="00B729CA">
        <w:rPr>
          <w:rFonts w:ascii="Times New Roman" w:hAnsi="Times New Roman" w:cs="Times New Roman"/>
        </w:rPr>
        <w:t>HKEHV</w:t>
      </w:r>
      <w:r w:rsidR="000C4A23" w:rsidRPr="00B729CA">
        <w:rPr>
          <w:rFonts w:ascii="Times New Roman" w:hAnsi="Times New Roman" w:cs="Times New Roman"/>
        </w:rPr>
        <w:t>A</w:t>
      </w:r>
      <w:r w:rsidRPr="00B729CA">
        <w:rPr>
          <w:rFonts w:ascii="Times New Roman" w:hAnsi="Times New Roman" w:cs="Times New Roman"/>
        </w:rPr>
        <w:t>30)</w:t>
      </w:r>
    </w:p>
    <w:p w14:paraId="78785B9B" w14:textId="77777777" w:rsidR="00BF6524" w:rsidRPr="00B729CA" w:rsidRDefault="00BF6524" w:rsidP="00934FDD">
      <w:pPr>
        <w:widowControl w:val="0"/>
        <w:numPr>
          <w:ilvl w:val="0"/>
          <w:numId w:val="429"/>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3C5F3BBA" w14:textId="77777777" w:rsidR="00BF6524" w:rsidRPr="00B729CA" w:rsidRDefault="00BF6524" w:rsidP="00934FDD">
      <w:pPr>
        <w:widowControl w:val="0"/>
        <w:numPr>
          <w:ilvl w:val="1"/>
          <w:numId w:val="429"/>
        </w:numPr>
        <w:tabs>
          <w:tab w:val="left" w:pos="709"/>
          <w:tab w:val="left" w:pos="993"/>
        </w:tabs>
        <w:spacing w:before="120" w:after="120" w:line="240" w:lineRule="auto"/>
        <w:ind w:left="993" w:hanging="567"/>
        <w:jc w:val="both"/>
        <w:rPr>
          <w:rFonts w:ascii="Times New Roman" w:eastAsia="Times New Roman" w:hAnsi="Times New Roman" w:cs="Times New Roman"/>
          <w:b/>
        </w:rPr>
      </w:pPr>
      <w:r w:rsidRPr="00B729CA">
        <w:rPr>
          <w:rFonts w:ascii="Times New Roman" w:hAnsi="Times New Roman" w:cs="Times New Roman"/>
        </w:rPr>
        <w:t xml:space="preserve">Ismerkedés az analóg és digitális IC-kel. Dokumentációk szerepe, mérési módszerek és laboreszközök használatának megismerése és a szimulációs eszközök használata. </w:t>
      </w:r>
      <w:r w:rsidRPr="00B729CA">
        <w:rPr>
          <w:rFonts w:ascii="Times New Roman" w:hAnsi="Times New Roman" w:cs="Times New Roman"/>
          <w:i/>
        </w:rPr>
        <w:t>(</w:t>
      </w:r>
      <w:r w:rsidRPr="00B729CA">
        <w:rPr>
          <w:rFonts w:ascii="Times New Roman" w:eastAsia="Times New Roman" w:hAnsi="Times New Roman" w:cs="Times New Roman"/>
          <w:i/>
          <w:lang w:val="en-GB"/>
        </w:rPr>
        <w:t>Getting to know analog and digital ICs. The role of documentation, the use of measurement methods and laboratory tools, and the use of simulation tools.</w:t>
      </w:r>
      <w:r w:rsidRPr="00B729CA">
        <w:rPr>
          <w:rFonts w:ascii="Times New Roman" w:hAnsi="Times New Roman" w:cs="Times New Roman"/>
          <w:i/>
        </w:rPr>
        <w:t>)</w:t>
      </w:r>
    </w:p>
    <w:p w14:paraId="2C831022" w14:textId="77777777" w:rsidR="00BF6524" w:rsidRPr="00B729CA" w:rsidRDefault="00BF6524" w:rsidP="00934FDD">
      <w:pPr>
        <w:widowControl w:val="0"/>
        <w:numPr>
          <w:ilvl w:val="1"/>
          <w:numId w:val="429"/>
        </w:numPr>
        <w:tabs>
          <w:tab w:val="left" w:pos="709"/>
          <w:tab w:val="left" w:pos="993"/>
        </w:tabs>
        <w:spacing w:before="120" w:after="120" w:line="240" w:lineRule="auto"/>
        <w:ind w:left="993" w:hanging="567"/>
        <w:jc w:val="both"/>
        <w:rPr>
          <w:rFonts w:ascii="Times New Roman" w:eastAsia="Times New Roman" w:hAnsi="Times New Roman" w:cs="Times New Roman"/>
          <w:b/>
        </w:rPr>
      </w:pPr>
      <w:r w:rsidRPr="00B729CA">
        <w:rPr>
          <w:rFonts w:ascii="Times New Roman" w:hAnsi="Times New Roman" w:cs="Times New Roman"/>
        </w:rPr>
        <w:t xml:space="preserve">Alapáramkörök (tápegység, oszcillátor. órajel-generátor) építése. </w:t>
      </w:r>
      <w:r w:rsidRPr="00B729CA">
        <w:rPr>
          <w:rFonts w:ascii="Times New Roman" w:hAnsi="Times New Roman" w:cs="Times New Roman"/>
          <w:i/>
        </w:rPr>
        <w:t>(</w:t>
      </w:r>
      <w:r w:rsidRPr="00B729CA">
        <w:rPr>
          <w:rFonts w:ascii="Times New Roman" w:eastAsia="Times New Roman" w:hAnsi="Times New Roman" w:cs="Times New Roman"/>
          <w:i/>
          <w:lang w:val="en-GB"/>
        </w:rPr>
        <w:t>Construction of basic circuits (power supply, oscillator, clock generator).</w:t>
      </w:r>
      <w:r w:rsidRPr="00B729CA">
        <w:rPr>
          <w:rFonts w:ascii="Times New Roman" w:hAnsi="Times New Roman" w:cs="Times New Roman"/>
          <w:i/>
        </w:rPr>
        <w:t>)</w:t>
      </w:r>
    </w:p>
    <w:p w14:paraId="3B0EBFB8" w14:textId="77777777" w:rsidR="00BF6524" w:rsidRPr="00B729CA" w:rsidRDefault="00BF6524" w:rsidP="00934FDD">
      <w:pPr>
        <w:widowControl w:val="0"/>
        <w:numPr>
          <w:ilvl w:val="1"/>
          <w:numId w:val="429"/>
        </w:numPr>
        <w:tabs>
          <w:tab w:val="left" w:pos="709"/>
          <w:tab w:val="left" w:pos="993"/>
        </w:tabs>
        <w:spacing w:before="120" w:after="120" w:line="240" w:lineRule="auto"/>
        <w:ind w:left="993" w:hanging="567"/>
        <w:jc w:val="both"/>
        <w:rPr>
          <w:rFonts w:ascii="Times New Roman" w:eastAsia="Times New Roman" w:hAnsi="Times New Roman" w:cs="Times New Roman"/>
          <w:b/>
        </w:rPr>
      </w:pPr>
      <w:r w:rsidRPr="00B729CA">
        <w:rPr>
          <w:rFonts w:ascii="Times New Roman" w:hAnsi="Times New Roman" w:cs="Times New Roman"/>
        </w:rPr>
        <w:t xml:space="preserve">Index-áramkör variánsainak tervezése, építése. </w:t>
      </w:r>
      <w:r w:rsidRPr="00B729CA">
        <w:rPr>
          <w:rFonts w:ascii="Times New Roman" w:hAnsi="Times New Roman" w:cs="Times New Roman"/>
          <w:i/>
        </w:rPr>
        <w:t>(</w:t>
      </w:r>
      <w:r w:rsidRPr="00B729CA">
        <w:rPr>
          <w:rFonts w:ascii="Times New Roman" w:eastAsia="Times New Roman" w:hAnsi="Times New Roman" w:cs="Times New Roman"/>
          <w:i/>
          <w:lang w:val="en-GB"/>
        </w:rPr>
        <w:t>Design and construction of index circuit variants.</w:t>
      </w:r>
      <w:r w:rsidRPr="00B729CA">
        <w:rPr>
          <w:rFonts w:ascii="Times New Roman" w:hAnsi="Times New Roman" w:cs="Times New Roman"/>
          <w:i/>
        </w:rPr>
        <w:t>)</w:t>
      </w:r>
    </w:p>
    <w:p w14:paraId="3FDDC7BE" w14:textId="77777777" w:rsidR="00BF6524" w:rsidRPr="00B729CA" w:rsidRDefault="00BF6524" w:rsidP="00934FDD">
      <w:pPr>
        <w:widowControl w:val="0"/>
        <w:numPr>
          <w:ilvl w:val="1"/>
          <w:numId w:val="429"/>
        </w:numPr>
        <w:tabs>
          <w:tab w:val="left" w:pos="709"/>
          <w:tab w:val="left" w:pos="993"/>
        </w:tabs>
        <w:spacing w:before="120" w:after="120" w:line="240" w:lineRule="auto"/>
        <w:ind w:left="993" w:hanging="567"/>
        <w:jc w:val="both"/>
        <w:rPr>
          <w:rFonts w:ascii="Times New Roman" w:eastAsia="Times New Roman" w:hAnsi="Times New Roman" w:cs="Times New Roman"/>
          <w:b/>
        </w:rPr>
      </w:pPr>
      <w:r w:rsidRPr="00B729CA">
        <w:rPr>
          <w:rFonts w:ascii="Times New Roman" w:hAnsi="Times New Roman" w:cs="Times New Roman"/>
        </w:rPr>
        <w:t xml:space="preserve">Digitális áramkörök építése és vizsgálata különböző áramköri egységek (multiplexer, számlálók, stb.) használatával. </w:t>
      </w:r>
      <w:r w:rsidRPr="00B729CA">
        <w:rPr>
          <w:rFonts w:ascii="Times New Roman" w:hAnsi="Times New Roman" w:cs="Times New Roman"/>
          <w:i/>
        </w:rPr>
        <w:t>(</w:t>
      </w:r>
      <w:r w:rsidRPr="00B729CA">
        <w:rPr>
          <w:rFonts w:ascii="Times New Roman" w:eastAsia="Times New Roman" w:hAnsi="Times New Roman" w:cs="Times New Roman"/>
          <w:i/>
          <w:lang w:val="en-GB"/>
        </w:rPr>
        <w:t>Construction and testing of digital circuits using different circuit units (multiplexers, counters, etc.)</w:t>
      </w:r>
      <w:r w:rsidRPr="00B729CA">
        <w:rPr>
          <w:rFonts w:ascii="Times New Roman" w:hAnsi="Times New Roman" w:cs="Times New Roman"/>
          <w:i/>
        </w:rPr>
        <w:t>)</w:t>
      </w:r>
    </w:p>
    <w:p w14:paraId="72B9F7DD" w14:textId="0782D9BB" w:rsidR="00BF6524" w:rsidRPr="00B729CA" w:rsidRDefault="00BF6524" w:rsidP="00934FDD">
      <w:pPr>
        <w:widowControl w:val="0"/>
        <w:numPr>
          <w:ilvl w:val="0"/>
          <w:numId w:val="429"/>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hAnsi="Times New Roman" w:cs="Times New Roman"/>
        </w:rPr>
        <w:t>6</w:t>
      </w:r>
      <w:r w:rsidRPr="00B729CA">
        <w:rPr>
          <w:rFonts w:ascii="Times New Roman" w:hAnsi="Times New Roman" w:cs="Times New Roman"/>
          <w:bCs/>
        </w:rPr>
        <w:t>. félév</w:t>
      </w:r>
      <w:r w:rsidRPr="00B729CA">
        <w:rPr>
          <w:rFonts w:ascii="Times New Roman" w:eastAsia="Times New Roman" w:hAnsi="Times New Roman" w:cs="Times New Roman"/>
          <w:bCs/>
        </w:rPr>
        <w:t xml:space="preserve"> </w:t>
      </w:r>
    </w:p>
    <w:p w14:paraId="6366CC86" w14:textId="77777777" w:rsidR="00BF6524" w:rsidRPr="00B729CA" w:rsidRDefault="00BF6524" w:rsidP="00934FDD">
      <w:pPr>
        <w:widowControl w:val="0"/>
        <w:numPr>
          <w:ilvl w:val="0"/>
          <w:numId w:val="42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r w:rsidRPr="00B729CA">
        <w:rPr>
          <w:rFonts w:ascii="Times New Roman" w:eastAsia="Times New Roman" w:hAnsi="Times New Roman" w:cs="Times New Roman"/>
          <w:bCs/>
        </w:rPr>
        <w:t xml:space="preserve"> </w:t>
      </w:r>
    </w:p>
    <w:p w14:paraId="79C1189A" w14:textId="2802740D" w:rsidR="00BF6524" w:rsidRPr="00B729CA" w:rsidRDefault="00BF6524" w:rsidP="00BF6524">
      <w:pPr>
        <w:widowControl w:val="0"/>
        <w:spacing w:before="120" w:after="120" w:line="240" w:lineRule="auto"/>
        <w:ind w:left="426"/>
        <w:jc w:val="both"/>
        <w:rPr>
          <w:rFonts w:ascii="Times New Roman" w:eastAsia="Times New Roman" w:hAnsi="Times New Roman" w:cs="Times New Roman"/>
          <w:bCs/>
        </w:rPr>
      </w:pPr>
      <w:r w:rsidRPr="00B729CA">
        <w:rPr>
          <w:rFonts w:ascii="Times New Roman" w:hAnsi="Times New Roman" w:cs="Times New Roman"/>
        </w:rPr>
        <w:t xml:space="preserve">A tantárgy foglalkozásainak 75%-án való részvétel kötelező. </w:t>
      </w:r>
      <w:r w:rsidRPr="00B729CA">
        <w:rPr>
          <w:rFonts w:ascii="Times New Roman" w:hAnsi="Times New Roman" w:cs="Times New Roman"/>
          <w:bCs/>
        </w:rPr>
        <w:t xml:space="preserve">Amennyiben </w:t>
      </w:r>
      <w:r w:rsidRPr="00B729CA">
        <w:rPr>
          <w:rFonts w:ascii="Times New Roman" w:eastAsia="Times New Roman" w:hAnsi="Times New Roman" w:cs="Times New Roman"/>
          <w:bCs/>
        </w:rPr>
        <w:t xml:space="preserve">a hallgató az elfogadható hiányzások mértékét túllépi, ennek a következménye az aláírás megtagadása. A mérési gyakorlatok a mérésvezetővel előzetesen egyeztetett időpontban, a mérési feladatok ellenőrzött végrehajtásával pótolhatók. A hallgató távolmaradása miatt kihagyott foglalkozások elméleti anyagrészeiből, a kiadott szakirodalom és segédanyagok alapján, a hallgató köteles önállóan felkészülni. </w:t>
      </w:r>
    </w:p>
    <w:p w14:paraId="7FD9C9AC" w14:textId="77777777" w:rsidR="00BF6524" w:rsidRPr="00B729CA" w:rsidRDefault="00BF6524" w:rsidP="00934FDD">
      <w:pPr>
        <w:widowControl w:val="0"/>
        <w:numPr>
          <w:ilvl w:val="0"/>
          <w:numId w:val="42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Félévközi</w:t>
      </w:r>
      <w:r w:rsidRPr="00B729CA">
        <w:rPr>
          <w:rFonts w:ascii="Times New Roman" w:eastAsia="Times New Roman" w:hAnsi="Times New Roman" w:cs="Times New Roman"/>
          <w:b/>
        </w:rPr>
        <w:t xml:space="preserve"> feladatok, ismeretek ellenőrzésének rendje:</w:t>
      </w:r>
      <w:r w:rsidRPr="00B729CA">
        <w:rPr>
          <w:rFonts w:ascii="Times New Roman" w:eastAsia="Times New Roman" w:hAnsi="Times New Roman" w:cs="Times New Roman"/>
          <w:bCs/>
        </w:rPr>
        <w:t xml:space="preserve"> </w:t>
      </w:r>
    </w:p>
    <w:p w14:paraId="611AC3E4" w14:textId="57920E01" w:rsidR="00BF6524" w:rsidRPr="00B729CA" w:rsidRDefault="00BF6524" w:rsidP="00BF6524">
      <w:pPr>
        <w:widowControl w:val="0"/>
        <w:spacing w:before="120" w:after="120" w:line="240" w:lineRule="auto"/>
        <w:ind w:left="426"/>
        <w:jc w:val="both"/>
        <w:rPr>
          <w:rFonts w:ascii="Times New Roman" w:eastAsia="Times New Roman" w:hAnsi="Times New Roman" w:cs="Times New Roman"/>
          <w:bCs/>
        </w:rPr>
      </w:pPr>
      <w:r w:rsidRPr="00B729CA">
        <w:rPr>
          <w:rFonts w:ascii="Times New Roman" w:hAnsi="Times New Roman" w:cs="Times New Roman"/>
          <w:bCs/>
        </w:rPr>
        <w:t>A hallgatók az egyes témakörökhöz kapcsolódó laborfoglalkozásokon áramkörépítési és mérési feladatokat hajtanak végre. A hallgatók a szorgalmi időszak utolsó hetében önálló áramkörépítéssel igazolják a megszerzett tudást.</w:t>
      </w:r>
    </w:p>
    <w:p w14:paraId="5AD9FE22" w14:textId="77777777" w:rsidR="00BF6524" w:rsidRPr="00B729CA" w:rsidRDefault="00BF6524" w:rsidP="00934FDD">
      <w:pPr>
        <w:widowControl w:val="0"/>
        <w:numPr>
          <w:ilvl w:val="0"/>
          <w:numId w:val="429"/>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77F7454D" w14:textId="77777777" w:rsidR="00BF6524" w:rsidRPr="00B729CA" w:rsidRDefault="00BF6524" w:rsidP="00934FDD">
      <w:pPr>
        <w:widowControl w:val="0"/>
        <w:numPr>
          <w:ilvl w:val="1"/>
          <w:numId w:val="429"/>
        </w:numPr>
        <w:tabs>
          <w:tab w:val="clear" w:pos="3977"/>
          <w:tab w:val="left" w:pos="709"/>
          <w:tab w:val="num" w:pos="993"/>
        </w:tabs>
        <w:spacing w:before="120" w:after="120" w:line="240" w:lineRule="auto"/>
        <w:ind w:left="993" w:hanging="567"/>
        <w:jc w:val="both"/>
        <w:rPr>
          <w:rFonts w:ascii="Times New Roman" w:hAnsi="Times New Roman" w:cs="Times New Roman"/>
          <w:bCs/>
        </w:rPr>
      </w:pPr>
      <w:r w:rsidRPr="00B729CA">
        <w:rPr>
          <w:rFonts w:ascii="Times New Roman" w:eastAsia="Times New Roman" w:hAnsi="Times New Roman" w:cs="Times New Roman"/>
          <w:b/>
        </w:rPr>
        <w:t>Az aláírás megszerzésének feltételei:</w:t>
      </w:r>
      <w:r w:rsidRPr="00B729CA">
        <w:rPr>
          <w:rFonts w:ascii="Times New Roman" w:eastAsia="Times New Roman" w:hAnsi="Times New Roman" w:cs="Times New Roman"/>
          <w:bCs/>
        </w:rPr>
        <w:t xml:space="preserve"> Az aláírás megszerzésének feltétele a 14. pontban meghatározott arányú részvétel a foglalkozásokon és a 15. pontban meghatározott áramkörépítési feladat legalább elégséges szintű teljesítése.</w:t>
      </w:r>
      <w:r w:rsidRPr="00B729CA">
        <w:rPr>
          <w:rFonts w:ascii="Times New Roman" w:hAnsi="Times New Roman" w:cs="Times New Roman"/>
          <w:bCs/>
        </w:rPr>
        <w:t xml:space="preserve"> </w:t>
      </w:r>
      <w:r w:rsidRPr="00B729CA">
        <w:rPr>
          <w:rFonts w:ascii="Times New Roman" w:hAnsi="Times New Roman" w:cs="Times New Roman"/>
          <w:bCs/>
        </w:rPr>
        <w:tab/>
      </w:r>
    </w:p>
    <w:p w14:paraId="642A8AD7" w14:textId="5DD1AD30" w:rsidR="00BF6524" w:rsidRPr="00B729CA" w:rsidRDefault="00BF6524" w:rsidP="00934FDD">
      <w:pPr>
        <w:widowControl w:val="0"/>
        <w:numPr>
          <w:ilvl w:val="1"/>
          <w:numId w:val="429"/>
        </w:numPr>
        <w:tabs>
          <w:tab w:val="clear" w:pos="3977"/>
          <w:tab w:val="left" w:pos="709"/>
          <w:tab w:val="num" w:pos="993"/>
        </w:tabs>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b/>
        </w:rPr>
        <w:t xml:space="preserve">Az értékelés: </w:t>
      </w:r>
      <w:r w:rsidRPr="00B729CA">
        <w:rPr>
          <w:rFonts w:ascii="Times New Roman" w:eastAsia="Times New Roman" w:hAnsi="Times New Roman" w:cs="Times New Roman"/>
          <w:bCs/>
        </w:rPr>
        <w:t xml:space="preserve">Típusa: </w:t>
      </w:r>
      <w:r w:rsidRPr="00B729CA">
        <w:rPr>
          <w:rFonts w:ascii="Times New Roman" w:eastAsia="Times New Roman" w:hAnsi="Times New Roman" w:cs="Times New Roman"/>
          <w:b/>
          <w:bCs/>
          <w:i/>
        </w:rPr>
        <w:t>gyakorlati jegy</w:t>
      </w:r>
      <w:r w:rsidRPr="00B729CA">
        <w:rPr>
          <w:rFonts w:ascii="Times New Roman" w:eastAsia="Times New Roman" w:hAnsi="Times New Roman" w:cs="Times New Roman"/>
          <w:bCs/>
        </w:rPr>
        <w:t xml:space="preserve">. Az értékelés ötfokozatú skálán történik. </w:t>
      </w:r>
      <w:r w:rsidRPr="00B729CA">
        <w:rPr>
          <w:rFonts w:ascii="Times New Roman" w:hAnsi="Times New Roman" w:cs="Times New Roman"/>
        </w:rPr>
        <w:t>A</w:t>
      </w:r>
      <w:r w:rsidRPr="00B729CA">
        <w:rPr>
          <w:rFonts w:ascii="Times New Roman" w:hAnsi="Times New Roman" w:cs="Times New Roman"/>
          <w:bCs/>
        </w:rPr>
        <w:t xml:space="preserve"> </w:t>
      </w:r>
      <w:r w:rsidRPr="00B729CA">
        <w:rPr>
          <w:rFonts w:ascii="Times New Roman" w:hAnsi="Times New Roman" w:cs="Times New Roman"/>
        </w:rPr>
        <w:t>gyakorlati jegyet az egyes laborfoglalkozásokon kapott értékelések, valamint a</w:t>
      </w:r>
      <w:r w:rsidRPr="00B729CA">
        <w:rPr>
          <w:rFonts w:ascii="Times New Roman" w:hAnsi="Times New Roman" w:cs="Times New Roman"/>
          <w:bCs/>
        </w:rPr>
        <w:t xml:space="preserve">z önálló áramkörépítés minősítésének az </w:t>
      </w:r>
      <w:r w:rsidRPr="00B729CA">
        <w:rPr>
          <w:rFonts w:ascii="Times New Roman" w:hAnsi="Times New Roman" w:cs="Times New Roman"/>
        </w:rPr>
        <w:t>átlaga határozza meg.</w:t>
      </w:r>
    </w:p>
    <w:p w14:paraId="4F1D3B49" w14:textId="77777777" w:rsidR="00BF6524" w:rsidRPr="00B729CA" w:rsidRDefault="00BF6524" w:rsidP="00934FDD">
      <w:pPr>
        <w:widowControl w:val="0"/>
        <w:numPr>
          <w:ilvl w:val="1"/>
          <w:numId w:val="429"/>
        </w:numPr>
        <w:tabs>
          <w:tab w:val="clear" w:pos="3977"/>
          <w:tab w:val="left" w:pos="709"/>
          <w:tab w:val="num" w:pos="993"/>
        </w:tabs>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b/>
        </w:rPr>
        <w:lastRenderedPageBreak/>
        <w:t>A kreditek megszerzésének feltételei:</w:t>
      </w:r>
      <w:r w:rsidRPr="00B729CA">
        <w:rPr>
          <w:rFonts w:ascii="Times New Roman" w:eastAsia="Times New Roman" w:hAnsi="Times New Roman" w:cs="Times New Roman"/>
        </w:rPr>
        <w:t xml:space="preserve"> </w:t>
      </w:r>
      <w:r w:rsidRPr="00B729CA">
        <w:rPr>
          <w:rFonts w:ascii="Times New Roman" w:eastAsia="Times New Roman" w:hAnsi="Times New Roman" w:cs="Times New Roman"/>
          <w:bCs/>
        </w:rPr>
        <w:t>A 3 kredit érték megszerzéséhez szükséges, hogy a gyakorlati jegy legalább elégséges szintű legyen.</w:t>
      </w:r>
    </w:p>
    <w:p w14:paraId="2F784FEA" w14:textId="77777777" w:rsidR="00BF6524" w:rsidRPr="00B729CA" w:rsidRDefault="00BF6524" w:rsidP="00934FDD">
      <w:pPr>
        <w:widowControl w:val="0"/>
        <w:numPr>
          <w:ilvl w:val="0"/>
          <w:numId w:val="429"/>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359E892B" w14:textId="77777777" w:rsidR="00BF6524" w:rsidRPr="00B729CA" w:rsidRDefault="00BF6524" w:rsidP="00934FDD">
      <w:pPr>
        <w:widowControl w:val="0"/>
        <w:numPr>
          <w:ilvl w:val="1"/>
          <w:numId w:val="429"/>
        </w:numPr>
        <w:tabs>
          <w:tab w:val="clear" w:pos="3977"/>
          <w:tab w:val="left" w:pos="709"/>
          <w:tab w:val="num" w:pos="993"/>
        </w:tabs>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27E4876E" w14:textId="77777777" w:rsidR="00BF6524" w:rsidRPr="00B729CA" w:rsidRDefault="00BF6524" w:rsidP="00934FDD">
      <w:pPr>
        <w:pStyle w:val="Listaszerbekezds"/>
        <w:numPr>
          <w:ilvl w:val="0"/>
          <w:numId w:val="430"/>
        </w:numPr>
        <w:autoSpaceDE w:val="0"/>
        <w:autoSpaceDN w:val="0"/>
        <w:adjustRightInd w:val="0"/>
        <w:spacing w:after="0" w:line="240" w:lineRule="auto"/>
        <w:ind w:left="720"/>
        <w:jc w:val="both"/>
        <w:rPr>
          <w:rFonts w:ascii="Times New Roman" w:hAnsi="Times New Roman" w:cs="Times New Roman"/>
        </w:rPr>
      </w:pPr>
      <w:r w:rsidRPr="00B729CA">
        <w:rPr>
          <w:rFonts w:ascii="Times New Roman" w:hAnsi="Times New Roman" w:cs="Times New Roman"/>
        </w:rPr>
        <w:t>Gyetván K. - Futterer L.: Villamos mérési feladatok. Tankönyvmester 2014. TM-11209</w:t>
      </w:r>
    </w:p>
    <w:p w14:paraId="052C60E1" w14:textId="77777777" w:rsidR="00BF6524" w:rsidRPr="00B729CA" w:rsidRDefault="00BF6524" w:rsidP="00934FDD">
      <w:pPr>
        <w:pStyle w:val="Listaszerbekezds"/>
        <w:numPr>
          <w:ilvl w:val="0"/>
          <w:numId w:val="430"/>
        </w:numPr>
        <w:autoSpaceDE w:val="0"/>
        <w:autoSpaceDN w:val="0"/>
        <w:adjustRightInd w:val="0"/>
        <w:spacing w:after="0" w:line="240" w:lineRule="auto"/>
        <w:ind w:left="720"/>
        <w:jc w:val="both"/>
        <w:rPr>
          <w:rFonts w:ascii="Times New Roman" w:hAnsi="Times New Roman" w:cs="Times New Roman"/>
        </w:rPr>
      </w:pPr>
      <w:r w:rsidRPr="00B729CA">
        <w:rPr>
          <w:rFonts w:ascii="Times New Roman" w:hAnsi="Times New Roman" w:cs="Times New Roman"/>
        </w:rPr>
        <w:t>Elektrotechnikai szakismeretek. Műszaki Könyvkiadó, 2011. ISBN 9789631606195</w:t>
      </w:r>
    </w:p>
    <w:p w14:paraId="128D4A05" w14:textId="77777777" w:rsidR="00BF6524" w:rsidRPr="00B729CA" w:rsidRDefault="00BF6524" w:rsidP="00934FDD">
      <w:pPr>
        <w:widowControl w:val="0"/>
        <w:numPr>
          <w:ilvl w:val="1"/>
          <w:numId w:val="429"/>
        </w:numPr>
        <w:tabs>
          <w:tab w:val="clear" w:pos="3977"/>
          <w:tab w:val="left" w:pos="709"/>
          <w:tab w:val="num" w:pos="993"/>
        </w:tabs>
        <w:spacing w:before="120" w:after="120" w:line="240" w:lineRule="auto"/>
        <w:ind w:left="993" w:hanging="567"/>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4CEEE6AF" w14:textId="4ABA484A" w:rsidR="00531E75" w:rsidRPr="00B729CA" w:rsidRDefault="00531E75" w:rsidP="00934FDD">
      <w:pPr>
        <w:pStyle w:val="Listaszerbekezds"/>
        <w:numPr>
          <w:ilvl w:val="0"/>
          <w:numId w:val="382"/>
        </w:numPr>
        <w:autoSpaceDE w:val="0"/>
        <w:autoSpaceDN w:val="0"/>
        <w:adjustRightInd w:val="0"/>
        <w:spacing w:after="0" w:line="240" w:lineRule="auto"/>
        <w:ind w:left="709"/>
        <w:jc w:val="both"/>
        <w:rPr>
          <w:rFonts w:ascii="Times New Roman" w:hAnsi="Times New Roman" w:cs="Times New Roman"/>
        </w:rPr>
      </w:pPr>
      <w:r w:rsidRPr="00B729CA">
        <w:rPr>
          <w:rFonts w:ascii="Times New Roman" w:hAnsi="Times New Roman" w:cs="Times New Roman"/>
        </w:rPr>
        <w:t>Millman J. - Halkias, C. C.: Electronic Devices &amp; Circuits. McGraw-Hill 1967.</w:t>
      </w:r>
    </w:p>
    <w:p w14:paraId="515D50B9" w14:textId="1AC68527" w:rsidR="00BF6524" w:rsidRPr="00B729CA" w:rsidRDefault="00BF6524" w:rsidP="00934FDD">
      <w:pPr>
        <w:pStyle w:val="Listaszerbekezds"/>
        <w:numPr>
          <w:ilvl w:val="0"/>
          <w:numId w:val="382"/>
        </w:numPr>
        <w:autoSpaceDE w:val="0"/>
        <w:autoSpaceDN w:val="0"/>
        <w:adjustRightInd w:val="0"/>
        <w:spacing w:after="0" w:line="240" w:lineRule="auto"/>
        <w:ind w:left="709"/>
        <w:jc w:val="both"/>
        <w:rPr>
          <w:rFonts w:ascii="Times New Roman" w:hAnsi="Times New Roman" w:cs="Times New Roman"/>
        </w:rPr>
      </w:pPr>
      <w:r w:rsidRPr="00B729CA">
        <w:rPr>
          <w:rFonts w:ascii="Times New Roman" w:hAnsi="Times New Roman" w:cs="Times New Roman"/>
        </w:rPr>
        <w:t>Hámori Zoltán: Az elektrotechnika alapjai. Műszaki Könyvkiadó</w:t>
      </w:r>
      <w:r w:rsidRPr="00B729CA">
        <w:rPr>
          <w:rFonts w:ascii="Times New Roman" w:hAnsi="Times New Roman" w:cs="Times New Roman"/>
          <w:i/>
          <w:iCs/>
        </w:rPr>
        <w:t xml:space="preserve"> </w:t>
      </w:r>
      <w:r w:rsidRPr="00B729CA">
        <w:rPr>
          <w:rFonts w:ascii="Times New Roman" w:hAnsi="Times New Roman" w:cs="Times New Roman"/>
          <w:iCs/>
        </w:rPr>
        <w:t>2015.</w:t>
      </w:r>
      <w:r w:rsidRPr="00B729CA">
        <w:rPr>
          <w:rFonts w:ascii="Times New Roman" w:hAnsi="Times New Roman" w:cs="Times New Roman"/>
          <w:i/>
          <w:iCs/>
        </w:rPr>
        <w:t xml:space="preserve"> </w:t>
      </w:r>
      <w:r w:rsidRPr="00B729CA">
        <w:rPr>
          <w:rFonts w:ascii="Times New Roman" w:hAnsi="Times New Roman" w:cs="Times New Roman"/>
          <w:iCs/>
        </w:rPr>
        <w:t xml:space="preserve">ISBN </w:t>
      </w:r>
      <w:r w:rsidRPr="00B729CA">
        <w:rPr>
          <w:rFonts w:ascii="Times New Roman" w:hAnsi="Times New Roman" w:cs="Times New Roman"/>
        </w:rPr>
        <w:t xml:space="preserve">9789632751030 </w:t>
      </w:r>
    </w:p>
    <w:p w14:paraId="03EE97D0" w14:textId="77777777" w:rsidR="00BF6524" w:rsidRPr="00B729CA" w:rsidRDefault="00BF6524" w:rsidP="00934FDD">
      <w:pPr>
        <w:pStyle w:val="Listaszerbekezds"/>
        <w:numPr>
          <w:ilvl w:val="0"/>
          <w:numId w:val="382"/>
        </w:numPr>
        <w:autoSpaceDE w:val="0"/>
        <w:autoSpaceDN w:val="0"/>
        <w:adjustRightInd w:val="0"/>
        <w:spacing w:after="0" w:line="240" w:lineRule="auto"/>
        <w:ind w:left="720"/>
        <w:jc w:val="both"/>
        <w:rPr>
          <w:rFonts w:ascii="Times New Roman" w:hAnsi="Times New Roman" w:cs="Times New Roman"/>
        </w:rPr>
      </w:pPr>
      <w:r w:rsidRPr="00B729CA">
        <w:rPr>
          <w:rFonts w:ascii="Times New Roman" w:hAnsi="Times New Roman" w:cs="Times New Roman"/>
        </w:rPr>
        <w:t>Alapgyakorlatok. A villamos gyakorlatok alapjai. Tankönyvmester 2014. TM-11009</w:t>
      </w:r>
    </w:p>
    <w:p w14:paraId="7342A86D" w14:textId="77777777" w:rsidR="00BF6524" w:rsidRPr="00B729CA" w:rsidRDefault="00BF6524" w:rsidP="00934FDD">
      <w:pPr>
        <w:pStyle w:val="Listaszerbekezds"/>
        <w:widowControl w:val="0"/>
        <w:numPr>
          <w:ilvl w:val="0"/>
          <w:numId w:val="382"/>
        </w:numPr>
        <w:autoSpaceDE w:val="0"/>
        <w:autoSpaceDN w:val="0"/>
        <w:adjustRightInd w:val="0"/>
        <w:spacing w:after="0" w:line="240" w:lineRule="auto"/>
        <w:ind w:left="720"/>
        <w:jc w:val="both"/>
        <w:rPr>
          <w:rFonts w:ascii="Times New Roman" w:eastAsia="Times New Roman" w:hAnsi="Times New Roman" w:cs="Times New Roman"/>
        </w:rPr>
      </w:pPr>
      <w:r w:rsidRPr="00B729CA">
        <w:rPr>
          <w:rFonts w:ascii="Times New Roman" w:hAnsi="Times New Roman" w:cs="Times New Roman"/>
        </w:rPr>
        <w:t>Simonyi K.: Villamosságtan</w:t>
      </w:r>
      <w:r w:rsidRPr="00B729CA">
        <w:rPr>
          <w:rFonts w:ascii="Times New Roman" w:hAnsi="Times New Roman" w:cs="Times New Roman"/>
          <w:bCs/>
          <w:color w:val="000000" w:themeColor="text1"/>
        </w:rPr>
        <w:t xml:space="preserve">. Akadémiai Kiadó 1983. </w:t>
      </w:r>
    </w:p>
    <w:p w14:paraId="5F4461B2" w14:textId="77777777" w:rsidR="00BF6524" w:rsidRPr="00B729CA" w:rsidRDefault="00BF6524" w:rsidP="00BF6524">
      <w:pPr>
        <w:pStyle w:val="Listaszerbekezds"/>
        <w:widowControl w:val="0"/>
        <w:autoSpaceDE w:val="0"/>
        <w:autoSpaceDN w:val="0"/>
        <w:adjustRightInd w:val="0"/>
        <w:spacing w:after="0" w:line="240" w:lineRule="auto"/>
        <w:jc w:val="both"/>
        <w:rPr>
          <w:rStyle w:val="HTML-idzet"/>
          <w:rFonts w:ascii="Times New Roman" w:eastAsia="Times New Roman" w:hAnsi="Times New Roman" w:cs="Times New Roman"/>
          <w:i w:val="0"/>
          <w:iCs w:val="0"/>
        </w:rPr>
      </w:pPr>
    </w:p>
    <w:p w14:paraId="5D64CC7E" w14:textId="77777777" w:rsidR="00BF6524" w:rsidRPr="00B729CA" w:rsidRDefault="00BF6524" w:rsidP="00BF6524">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 március 13.</w:t>
      </w:r>
    </w:p>
    <w:p w14:paraId="7F05EE03" w14:textId="77777777" w:rsidR="00BF6524" w:rsidRPr="00B729CA" w:rsidRDefault="00BF6524" w:rsidP="00531E75">
      <w:pPr>
        <w:widowControl w:val="0"/>
        <w:spacing w:after="0" w:line="240" w:lineRule="auto"/>
        <w:ind w:left="6096"/>
        <w:jc w:val="right"/>
        <w:rPr>
          <w:rFonts w:ascii="Times New Roman" w:hAnsi="Times New Roman" w:cs="Times New Roman"/>
        </w:rPr>
      </w:pPr>
      <w:r w:rsidRPr="00B729CA">
        <w:rPr>
          <w:rFonts w:ascii="Times New Roman" w:hAnsi="Times New Roman" w:cs="Times New Roman"/>
        </w:rPr>
        <w:t>Dr. Fatalin László, PhD</w:t>
      </w:r>
    </w:p>
    <w:p w14:paraId="2188ED0A" w14:textId="77777777" w:rsidR="00BF6524" w:rsidRPr="00B729CA" w:rsidRDefault="00BF6524" w:rsidP="00531E75">
      <w:pPr>
        <w:widowControl w:val="0"/>
        <w:spacing w:after="0" w:line="240" w:lineRule="auto"/>
        <w:ind w:left="6096" w:firstLine="6"/>
        <w:jc w:val="right"/>
        <w:rPr>
          <w:rFonts w:ascii="Times New Roman" w:eastAsia="Times New Roman" w:hAnsi="Times New Roman" w:cs="Times New Roman"/>
          <w:bCs/>
        </w:rPr>
      </w:pPr>
      <w:r w:rsidRPr="00B729CA">
        <w:rPr>
          <w:rFonts w:ascii="Times New Roman" w:hAnsi="Times New Roman" w:cs="Times New Roman"/>
        </w:rPr>
        <w:t xml:space="preserve">egyetemi docens </w:t>
      </w:r>
      <w:r w:rsidRPr="00B729CA">
        <w:rPr>
          <w:rFonts w:ascii="Times New Roman" w:eastAsia="Times New Roman" w:hAnsi="Times New Roman" w:cs="Times New Roman"/>
          <w:bCs/>
        </w:rPr>
        <w:t>sk.</w:t>
      </w:r>
    </w:p>
    <w:p w14:paraId="1CFA6D87" w14:textId="77777777" w:rsidR="00BF6524" w:rsidRPr="00B729CA" w:rsidRDefault="00BF6524" w:rsidP="00BF6524">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531E75" w:rsidRPr="00B729CA" w14:paraId="3B02EC21" w14:textId="77777777" w:rsidTr="00531E75">
        <w:tc>
          <w:tcPr>
            <w:tcW w:w="4855" w:type="dxa"/>
            <w:tcBorders>
              <w:bottom w:val="single" w:sz="4" w:space="0" w:color="auto"/>
            </w:tcBorders>
          </w:tcPr>
          <w:p w14:paraId="4E48A62A" w14:textId="77777777" w:rsidR="00531E75" w:rsidRPr="00B729CA" w:rsidRDefault="00531E75" w:rsidP="00ED6BB6">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531E75" w:rsidRPr="00B729CA" w14:paraId="23437BBD" w14:textId="77777777" w:rsidTr="00531E75">
        <w:tc>
          <w:tcPr>
            <w:tcW w:w="4855" w:type="dxa"/>
            <w:tcBorders>
              <w:top w:val="single" w:sz="4" w:space="0" w:color="auto"/>
            </w:tcBorders>
          </w:tcPr>
          <w:p w14:paraId="7A298B32" w14:textId="77777777" w:rsidR="00531E75" w:rsidRPr="00B729CA" w:rsidRDefault="00531E75" w:rsidP="00ED6BB6">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6EEEC445" w14:textId="77777777" w:rsidR="00BF6524" w:rsidRPr="00B729CA" w:rsidRDefault="00BF6524" w:rsidP="00BF6524">
      <w:pPr>
        <w:widowControl w:val="0"/>
        <w:spacing w:before="120" w:after="120" w:line="240" w:lineRule="auto"/>
        <w:ind w:left="426" w:hanging="142"/>
        <w:jc w:val="center"/>
        <w:rPr>
          <w:rFonts w:ascii="Times New Roman" w:eastAsia="Times New Roman" w:hAnsi="Times New Roman" w:cs="Times New Roman"/>
          <w:b/>
          <w:bCs/>
        </w:rPr>
      </w:pPr>
    </w:p>
    <w:p w14:paraId="58EC7743" w14:textId="77777777" w:rsidR="00BF6524" w:rsidRPr="00B729CA" w:rsidRDefault="00BF6524" w:rsidP="00BF6524">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02A82A46" w14:textId="77777777" w:rsidR="00BF6524" w:rsidRPr="00B729CA" w:rsidRDefault="00BF6524" w:rsidP="00934FDD">
      <w:pPr>
        <w:widowControl w:val="0"/>
        <w:numPr>
          <w:ilvl w:val="0"/>
          <w:numId w:val="43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hAnsi="Times New Roman" w:cs="Times New Roman"/>
        </w:rPr>
        <w:t>HKEHVA32</w:t>
      </w:r>
    </w:p>
    <w:p w14:paraId="086A663F" w14:textId="77777777" w:rsidR="00BF6524" w:rsidRPr="00B729CA" w:rsidRDefault="00BF6524" w:rsidP="00934FDD">
      <w:pPr>
        <w:widowControl w:val="0"/>
        <w:numPr>
          <w:ilvl w:val="0"/>
          <w:numId w:val="431"/>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Katonai műholdas rendszerek alapjai</w:t>
      </w:r>
    </w:p>
    <w:p w14:paraId="74E135CF" w14:textId="77777777" w:rsidR="00BF6524" w:rsidRPr="00B729CA" w:rsidRDefault="00BF6524" w:rsidP="00934FDD">
      <w:pPr>
        <w:widowControl w:val="0"/>
        <w:numPr>
          <w:ilvl w:val="0"/>
          <w:numId w:val="431"/>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rPr>
        <w:t>The basics of military satellite systems</w:t>
      </w:r>
    </w:p>
    <w:p w14:paraId="7EDA3C80" w14:textId="77777777" w:rsidR="00BF6524" w:rsidRPr="00B729CA" w:rsidRDefault="00BF6524" w:rsidP="00934FDD">
      <w:pPr>
        <w:widowControl w:val="0"/>
        <w:numPr>
          <w:ilvl w:val="0"/>
          <w:numId w:val="431"/>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Kreditérték és képzési karakter:</w:t>
      </w:r>
    </w:p>
    <w:p w14:paraId="154FE43A" w14:textId="77777777" w:rsidR="00BF6524" w:rsidRPr="00B729CA" w:rsidRDefault="00BF6524" w:rsidP="00934FDD">
      <w:pPr>
        <w:pStyle w:val="Listaszerbekezds"/>
        <w:widowControl w:val="0"/>
        <w:numPr>
          <w:ilvl w:val="1"/>
          <w:numId w:val="431"/>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2 kredit</w:t>
      </w:r>
    </w:p>
    <w:p w14:paraId="34F343F0" w14:textId="77777777" w:rsidR="00BF6524" w:rsidRPr="00B729CA" w:rsidRDefault="00BF6524" w:rsidP="00934FDD">
      <w:pPr>
        <w:pStyle w:val="Listaszerbekezds"/>
        <w:widowControl w:val="0"/>
        <w:numPr>
          <w:ilvl w:val="1"/>
          <w:numId w:val="431"/>
        </w:numPr>
        <w:spacing w:before="120" w:after="120" w:line="240" w:lineRule="auto"/>
        <w:ind w:left="993" w:hanging="426"/>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50% gyakorlat, 50% elmélet</w:t>
      </w:r>
    </w:p>
    <w:p w14:paraId="738210DF" w14:textId="0D2700B9" w:rsidR="00BF6524" w:rsidRPr="00B729CA" w:rsidRDefault="00BF6524" w:rsidP="00934FDD">
      <w:pPr>
        <w:widowControl w:val="0"/>
        <w:numPr>
          <w:ilvl w:val="0"/>
          <w:numId w:val="43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Katonai </w:t>
      </w:r>
      <w:r w:rsidR="00CA5152">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w:t>
      </w:r>
    </w:p>
    <w:p w14:paraId="5FCE2E2D" w14:textId="77777777" w:rsidR="00BF6524" w:rsidRPr="00B729CA" w:rsidRDefault="00BF6524" w:rsidP="00934FDD">
      <w:pPr>
        <w:widowControl w:val="0"/>
        <w:numPr>
          <w:ilvl w:val="0"/>
          <w:numId w:val="43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HHK Elektronikai Hadviselés Tanszék</w:t>
      </w:r>
    </w:p>
    <w:p w14:paraId="03CE553C" w14:textId="77777777" w:rsidR="00BF6524" w:rsidRPr="00B729CA" w:rsidRDefault="00BF6524" w:rsidP="00934FDD">
      <w:pPr>
        <w:widowControl w:val="0"/>
        <w:numPr>
          <w:ilvl w:val="0"/>
          <w:numId w:val="43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Németh András, egyetemi docens, PhD</w:t>
      </w:r>
    </w:p>
    <w:p w14:paraId="1DA88CF5" w14:textId="77777777" w:rsidR="00BF6524" w:rsidRPr="00B729CA" w:rsidRDefault="00BF6524" w:rsidP="00934FDD">
      <w:pPr>
        <w:widowControl w:val="0"/>
        <w:numPr>
          <w:ilvl w:val="0"/>
          <w:numId w:val="43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66344248" w14:textId="77777777" w:rsidR="00BF6524" w:rsidRPr="00B729CA" w:rsidRDefault="00BF6524" w:rsidP="00934FDD">
      <w:pPr>
        <w:widowControl w:val="0"/>
        <w:numPr>
          <w:ilvl w:val="1"/>
          <w:numId w:val="431"/>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7DDFB598" w14:textId="77777777" w:rsidR="00BF6524" w:rsidRPr="00B729CA" w:rsidRDefault="00BF6524" w:rsidP="00934FDD">
      <w:pPr>
        <w:widowControl w:val="0"/>
        <w:numPr>
          <w:ilvl w:val="2"/>
          <w:numId w:val="431"/>
        </w:numPr>
        <w:tabs>
          <w:tab w:val="clear" w:pos="1800"/>
        </w:tabs>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28 (14 EA + 0 SZ + 14 GY)</w:t>
      </w:r>
    </w:p>
    <w:p w14:paraId="0A468893" w14:textId="77777777" w:rsidR="00BF6524" w:rsidRPr="00B729CA" w:rsidRDefault="00BF6524" w:rsidP="00934FDD">
      <w:pPr>
        <w:widowControl w:val="0"/>
        <w:numPr>
          <w:ilvl w:val="2"/>
          <w:numId w:val="431"/>
        </w:numPr>
        <w:tabs>
          <w:tab w:val="clear" w:pos="1800"/>
        </w:tabs>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levelező munkarend: - </w:t>
      </w:r>
    </w:p>
    <w:p w14:paraId="4EF228B9" w14:textId="77777777" w:rsidR="00BF6524" w:rsidRPr="00B729CA" w:rsidRDefault="00BF6524" w:rsidP="00934FDD">
      <w:pPr>
        <w:widowControl w:val="0"/>
        <w:numPr>
          <w:ilvl w:val="1"/>
          <w:numId w:val="431"/>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2</w:t>
      </w:r>
    </w:p>
    <w:p w14:paraId="3B111953" w14:textId="77777777" w:rsidR="00BF6524" w:rsidRPr="00B729CA" w:rsidRDefault="00BF6524" w:rsidP="00934FDD">
      <w:pPr>
        <w:widowControl w:val="0"/>
        <w:numPr>
          <w:ilvl w:val="1"/>
          <w:numId w:val="431"/>
        </w:numPr>
        <w:spacing w:before="120" w:after="120" w:line="240" w:lineRule="auto"/>
        <w:ind w:left="851" w:hanging="425"/>
        <w:rPr>
          <w:rFonts w:ascii="Times New Roman" w:eastAsia="Times New Roman" w:hAnsi="Times New Roman" w:cs="Times New Roman"/>
          <w:bCs/>
        </w:rPr>
      </w:pPr>
      <w:r w:rsidRPr="00B729CA">
        <w:rPr>
          <w:rFonts w:ascii="Times New Roman" w:hAnsi="Times New Roman" w:cs="Times New Roman"/>
        </w:rPr>
        <w:t xml:space="preserve">Az ismeret átadásában alkalmazandó további sajátos módok, jellemzők: </w:t>
      </w:r>
      <w:r w:rsidRPr="00B729CA">
        <w:rPr>
          <w:rFonts w:ascii="Times New Roman" w:hAnsi="Times New Roman" w:cs="Times New Roman"/>
          <w:i/>
        </w:rPr>
        <w:t>-</w:t>
      </w:r>
    </w:p>
    <w:p w14:paraId="1A055002" w14:textId="77777777" w:rsidR="00BF6524" w:rsidRPr="00B729CA" w:rsidRDefault="00BF6524" w:rsidP="00934FDD">
      <w:pPr>
        <w:widowControl w:val="0"/>
        <w:numPr>
          <w:ilvl w:val="0"/>
          <w:numId w:val="43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A műholdas rendszerek létrejöttét megalapozó tudományos elméletek, tudósok, technikai vívmányok, fizikai törvények. A műholdas technológia története. A katonai célú műholdas rendszerek csoportosítása. A távközlési, távérzékelési, globális helymeghatározó, felderítő, hírszerző és egyéb, speciális célú műholdas rendszerek. A műholdas rendszerek, mint a hadviselés eszközei és célpontjai. Műholdelhárító fegyverek.</w:t>
      </w:r>
    </w:p>
    <w:p w14:paraId="58DB21CF" w14:textId="77777777" w:rsidR="00BF6524" w:rsidRPr="00B729CA" w:rsidRDefault="00BF6524" w:rsidP="00BF652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lang w:val="en-GB"/>
        </w:rPr>
        <w:t>Scientific theories that make up the creation of satellite systems, scientists, technical achievements, physical laws. History of satellite technology. Categorization of military satellite systems. Communication, remote sensing, global positioning, reconnaissance, intelligence and other specialised satellite systems. Satellite systems, as means and target of warfare. Anti-satellite weapons</w:t>
      </w:r>
      <w:r w:rsidRPr="00B729CA">
        <w:rPr>
          <w:rFonts w:ascii="Times New Roman" w:eastAsia="Times New Roman" w:hAnsi="Times New Roman" w:cs="Times New Roman"/>
          <w:bCs/>
          <w:lang w:val="en-US"/>
        </w:rPr>
        <w:t>.</w:t>
      </w:r>
      <w:r w:rsidRPr="00B729CA">
        <w:rPr>
          <w:rFonts w:ascii="Times New Roman" w:eastAsia="Times New Roman" w:hAnsi="Times New Roman" w:cs="Times New Roman"/>
          <w:bCs/>
        </w:rPr>
        <w:t xml:space="preserve"> </w:t>
      </w:r>
    </w:p>
    <w:p w14:paraId="69ACEE2B" w14:textId="77777777" w:rsidR="00BF6524" w:rsidRPr="00B729CA" w:rsidRDefault="00BF6524" w:rsidP="00934FDD">
      <w:pPr>
        <w:widowControl w:val="0"/>
        <w:numPr>
          <w:ilvl w:val="0"/>
          <w:numId w:val="43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2A39DE02" w14:textId="77777777" w:rsidR="00BF6524" w:rsidRPr="00B729CA" w:rsidRDefault="00BF6524" w:rsidP="00BF652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r w:rsidRPr="00B729CA">
        <w:rPr>
          <w:rFonts w:ascii="Times New Roman" w:eastAsia="Times New Roman" w:hAnsi="Times New Roman" w:cs="Times New Roman"/>
          <w:bCs/>
        </w:rPr>
        <w:t xml:space="preserve"> </w:t>
      </w:r>
    </w:p>
    <w:p w14:paraId="0906CC45" w14:textId="77777777" w:rsidR="00BF6524" w:rsidRPr="00B729CA" w:rsidRDefault="00BF6524" w:rsidP="00934FDD">
      <w:pPr>
        <w:pStyle w:val="Listaszerbekezds"/>
        <w:widowControl w:val="0"/>
        <w:numPr>
          <w:ilvl w:val="0"/>
          <w:numId w:val="383"/>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Ismeri a szakasz, század (zászlóalj) infokommunikációs eszközeit és azok alkalmazását. </w:t>
      </w:r>
    </w:p>
    <w:p w14:paraId="64D728DD" w14:textId="77777777" w:rsidR="00BF6524" w:rsidRPr="00B729CA" w:rsidRDefault="00BF6524" w:rsidP="00934FDD">
      <w:pPr>
        <w:pStyle w:val="Listaszerbekezds"/>
        <w:widowControl w:val="0"/>
        <w:numPr>
          <w:ilvl w:val="0"/>
          <w:numId w:val="383"/>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Magas szintű elméleti tudás a korszerű infokommunikációs rendszerekről. </w:t>
      </w:r>
    </w:p>
    <w:p w14:paraId="2D479029" w14:textId="77777777" w:rsidR="00BF6524" w:rsidRPr="00B729CA" w:rsidRDefault="00BF6524" w:rsidP="00BF652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r w:rsidRPr="00B729CA">
        <w:rPr>
          <w:rFonts w:ascii="Times New Roman" w:eastAsia="Times New Roman" w:hAnsi="Times New Roman" w:cs="Times New Roman"/>
          <w:bCs/>
        </w:rPr>
        <w:t xml:space="preserve"> </w:t>
      </w:r>
    </w:p>
    <w:p w14:paraId="2D72419F" w14:textId="77777777" w:rsidR="00BF6524" w:rsidRPr="00B729CA" w:rsidRDefault="00BF6524" w:rsidP="00934FDD">
      <w:pPr>
        <w:pStyle w:val="Listaszerbekezds"/>
        <w:widowControl w:val="0"/>
        <w:numPr>
          <w:ilvl w:val="0"/>
          <w:numId w:val="383"/>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Képes magas szinten alkalmazni a szakterminológiát magyarul és angolul is. </w:t>
      </w:r>
    </w:p>
    <w:p w14:paraId="134C4A9B" w14:textId="77777777" w:rsidR="00BF6524" w:rsidRPr="00B729CA" w:rsidRDefault="00BF6524" w:rsidP="00934FDD">
      <w:pPr>
        <w:pStyle w:val="Listaszerbekezds"/>
        <w:widowControl w:val="0"/>
        <w:numPr>
          <w:ilvl w:val="0"/>
          <w:numId w:val="383"/>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Képes alkalmazni a híradó, informatikai, felderítő, elektronikai hadviselési és egyéb katonai infokommunikációs eszközöket.  </w:t>
      </w:r>
    </w:p>
    <w:p w14:paraId="70D6C79D" w14:textId="77777777" w:rsidR="00BF6524" w:rsidRPr="00B729CA" w:rsidRDefault="00BF6524" w:rsidP="00BF652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r w:rsidRPr="00B729CA">
        <w:rPr>
          <w:rFonts w:ascii="Times New Roman" w:eastAsia="Times New Roman" w:hAnsi="Times New Roman" w:cs="Times New Roman"/>
          <w:bCs/>
        </w:rPr>
        <w:t xml:space="preserve"> </w:t>
      </w:r>
    </w:p>
    <w:p w14:paraId="7AB4D1C9" w14:textId="77777777" w:rsidR="00BF6524" w:rsidRPr="00B729CA" w:rsidRDefault="00BF6524" w:rsidP="00934FDD">
      <w:pPr>
        <w:pStyle w:val="Listaszerbekezds"/>
        <w:widowControl w:val="0"/>
        <w:numPr>
          <w:ilvl w:val="0"/>
          <w:numId w:val="383"/>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Nyitott szakterülete új eredményei, innovációi iránt, törekszik azok megismerésére, megértésére és alkalmazására, elkötelezett önmaga folyamatos képzésére</w:t>
      </w:r>
      <w:r w:rsidRPr="00B729CA">
        <w:rPr>
          <w:rFonts w:ascii="Times New Roman" w:eastAsia="Times New Roman" w:hAnsi="Times New Roman" w:cs="Times New Roman"/>
          <w:bCs/>
          <w:lang w:val="x-none"/>
        </w:rPr>
        <w:t>.</w:t>
      </w:r>
    </w:p>
    <w:p w14:paraId="65F5CF28" w14:textId="77777777" w:rsidR="00531E75" w:rsidRPr="00B729CA" w:rsidRDefault="00531E75">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05E100B0" w14:textId="4EB73840" w:rsidR="00BF6524" w:rsidRPr="00B729CA" w:rsidRDefault="00BF6524" w:rsidP="00BF652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Autonómiája és felelőssége:</w:t>
      </w:r>
      <w:r w:rsidRPr="00B729CA">
        <w:rPr>
          <w:rFonts w:ascii="Times New Roman" w:eastAsia="Times New Roman" w:hAnsi="Times New Roman" w:cs="Times New Roman"/>
          <w:bCs/>
        </w:rPr>
        <w:t xml:space="preserve"> </w:t>
      </w:r>
    </w:p>
    <w:p w14:paraId="23E40C5F" w14:textId="77777777" w:rsidR="00BF6524" w:rsidRPr="00B729CA" w:rsidRDefault="00BF6524" w:rsidP="00934FDD">
      <w:pPr>
        <w:pStyle w:val="Listaszerbekezds"/>
        <w:widowControl w:val="0"/>
        <w:numPr>
          <w:ilvl w:val="0"/>
          <w:numId w:val="383"/>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A szakterületén megjelenő folyamatokban képes önállóan döntéseket hozni, azokat felelősséggel, a jogszabályi keretek figyelembevételével végrehajtani.</w:t>
      </w:r>
    </w:p>
    <w:p w14:paraId="7EBB6755" w14:textId="77777777" w:rsidR="00BF6524" w:rsidRPr="00B729CA" w:rsidRDefault="00BF6524" w:rsidP="00BF6524">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76782B60" w14:textId="77777777" w:rsidR="00BF6524" w:rsidRPr="00B729CA" w:rsidRDefault="00BF6524" w:rsidP="00BF6524">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 xml:space="preserve">: </w:t>
      </w:r>
    </w:p>
    <w:p w14:paraId="7B24F9AF" w14:textId="77777777" w:rsidR="00BF6524" w:rsidRPr="00B729CA" w:rsidRDefault="00BF6524" w:rsidP="00934FDD">
      <w:pPr>
        <w:pStyle w:val="Listaszerbekezds"/>
        <w:widowControl w:val="0"/>
        <w:numPr>
          <w:ilvl w:val="0"/>
          <w:numId w:val="383"/>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lang w:val="en-US"/>
        </w:rPr>
        <w:t xml:space="preserve">He/she </w:t>
      </w:r>
      <w:r w:rsidRPr="00B729CA">
        <w:rPr>
          <w:rFonts w:ascii="Times New Roman" w:eastAsia="Times New Roman" w:hAnsi="Times New Roman" w:cs="Times New Roman"/>
          <w:bCs/>
        </w:rPr>
        <w:t>knows</w:t>
      </w:r>
      <w:r w:rsidRPr="00B729CA">
        <w:rPr>
          <w:rFonts w:ascii="Times New Roman" w:eastAsia="Times New Roman" w:hAnsi="Times New Roman" w:cs="Times New Roman"/>
          <w:bCs/>
          <w:lang w:val="en-US"/>
        </w:rPr>
        <w:t xml:space="preserve"> the infocommunication devices and their applications of the section and the company (battalion)</w:t>
      </w:r>
      <w:r w:rsidRPr="00B729CA">
        <w:rPr>
          <w:rFonts w:ascii="Times New Roman" w:eastAsia="Times New Roman" w:hAnsi="Times New Roman" w:cs="Times New Roman"/>
          <w:bCs/>
        </w:rPr>
        <w:t xml:space="preserve">. </w:t>
      </w:r>
    </w:p>
    <w:p w14:paraId="548B997F" w14:textId="77777777" w:rsidR="00BF6524" w:rsidRPr="00B729CA" w:rsidRDefault="00BF6524" w:rsidP="00934FDD">
      <w:pPr>
        <w:pStyle w:val="Listaszerbekezds"/>
        <w:widowControl w:val="0"/>
        <w:numPr>
          <w:ilvl w:val="0"/>
          <w:numId w:val="383"/>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bCs/>
        </w:rPr>
        <w:t>Advanced theoretical knowledge of C4ISR systems</w:t>
      </w:r>
      <w:r w:rsidRPr="00B729CA">
        <w:rPr>
          <w:rFonts w:ascii="Times New Roman" w:eastAsia="Times New Roman" w:hAnsi="Times New Roman" w:cs="Times New Roman"/>
          <w:lang w:val="en-US"/>
        </w:rPr>
        <w:t>.</w:t>
      </w:r>
    </w:p>
    <w:p w14:paraId="0A8C7EC6" w14:textId="77777777" w:rsidR="00BF6524" w:rsidRPr="00B729CA" w:rsidRDefault="00BF6524" w:rsidP="00BF6524">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 xml:space="preserve">: </w:t>
      </w:r>
    </w:p>
    <w:p w14:paraId="4AE8190B" w14:textId="77777777" w:rsidR="00BF6524" w:rsidRPr="00B729CA" w:rsidRDefault="00BF6524" w:rsidP="00934FDD">
      <w:pPr>
        <w:pStyle w:val="Listaszerbekezds"/>
        <w:widowControl w:val="0"/>
        <w:numPr>
          <w:ilvl w:val="0"/>
          <w:numId w:val="383"/>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He/she is able to apply a high level of technical terminology in Hungarian and English. </w:t>
      </w:r>
    </w:p>
    <w:p w14:paraId="45158DCB" w14:textId="77777777" w:rsidR="00BF6524" w:rsidRPr="00B729CA" w:rsidRDefault="00BF6524" w:rsidP="00934FDD">
      <w:pPr>
        <w:pStyle w:val="Listaszerbekezds"/>
        <w:widowControl w:val="0"/>
        <w:numPr>
          <w:ilvl w:val="0"/>
          <w:numId w:val="383"/>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Able to use signal, IT, reconnaissance, electronic warfare, and other military infocommunication tools.</w:t>
      </w:r>
    </w:p>
    <w:p w14:paraId="66ED7392" w14:textId="77777777" w:rsidR="00BF6524" w:rsidRPr="00B729CA" w:rsidRDefault="00BF6524" w:rsidP="00BF6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Attitude:</w:t>
      </w:r>
      <w:r w:rsidRPr="00B729CA">
        <w:rPr>
          <w:rFonts w:ascii="Times New Roman" w:eastAsia="Times New Roman" w:hAnsi="Times New Roman" w:cs="Times New Roman"/>
          <w:lang w:val="en-GB"/>
        </w:rPr>
        <w:t xml:space="preserve"> </w:t>
      </w:r>
    </w:p>
    <w:p w14:paraId="3E77852D" w14:textId="77777777" w:rsidR="00BF6524" w:rsidRPr="00B729CA" w:rsidRDefault="00BF6524" w:rsidP="00934FDD">
      <w:pPr>
        <w:pStyle w:val="Listaszerbekezds"/>
        <w:widowControl w:val="0"/>
        <w:numPr>
          <w:ilvl w:val="0"/>
          <w:numId w:val="383"/>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bCs/>
          <w:lang w:val="en-US"/>
        </w:rPr>
        <w:t>He/she is open to the new achievements, innovations of his/her specialisation, seeks to know, understand and apply them, and is committed to the continuous training of himself/herself.</w:t>
      </w:r>
    </w:p>
    <w:p w14:paraId="0A3CE0B9" w14:textId="77777777" w:rsidR="00BF6524" w:rsidRPr="00B729CA" w:rsidRDefault="00BF6524" w:rsidP="00BF6524">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Autonomy and responsibility: </w:t>
      </w:r>
    </w:p>
    <w:p w14:paraId="5C85D6B9" w14:textId="77777777" w:rsidR="00BF6524" w:rsidRPr="00B729CA" w:rsidRDefault="00BF6524" w:rsidP="00934FDD">
      <w:pPr>
        <w:pStyle w:val="Listaszerbekezds"/>
        <w:widowControl w:val="0"/>
        <w:numPr>
          <w:ilvl w:val="0"/>
          <w:numId w:val="383"/>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bCs/>
        </w:rPr>
        <w:t>He/she is able to make decisions independently in the processes appearing in his/her speciality, and to implement them with responsibility and within the legal framework.</w:t>
      </w:r>
    </w:p>
    <w:p w14:paraId="158B55EB" w14:textId="77777777" w:rsidR="00BF6524" w:rsidRPr="00B729CA" w:rsidRDefault="00BF6524" w:rsidP="00934FDD">
      <w:pPr>
        <w:widowControl w:val="0"/>
        <w:numPr>
          <w:ilvl w:val="0"/>
          <w:numId w:val="43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nincs</w:t>
      </w:r>
    </w:p>
    <w:p w14:paraId="1D6BE2A1" w14:textId="77777777" w:rsidR="00BF6524" w:rsidRPr="00B729CA" w:rsidRDefault="00BF6524" w:rsidP="00934FDD">
      <w:pPr>
        <w:widowControl w:val="0"/>
        <w:numPr>
          <w:ilvl w:val="0"/>
          <w:numId w:val="431"/>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4EE1EE30" w14:textId="77777777" w:rsidR="00BF6524" w:rsidRPr="00B729CA" w:rsidRDefault="00BF6524" w:rsidP="00934FDD">
      <w:pPr>
        <w:pStyle w:val="Listaszerbekezds"/>
        <w:numPr>
          <w:ilvl w:val="1"/>
          <w:numId w:val="431"/>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hAnsi="Times New Roman" w:cs="Times New Roman"/>
          <w:bCs/>
        </w:rPr>
        <w:t xml:space="preserve">A műholdas rendszerek létrejöttét megalapozó elméletek, tudományos, technikai eredmények, kiemelkedő tudósok. </w:t>
      </w:r>
      <w:r w:rsidRPr="00B729CA">
        <w:rPr>
          <w:rFonts w:ascii="Times New Roman" w:hAnsi="Times New Roman" w:cs="Times New Roman"/>
          <w:bCs/>
          <w:i/>
        </w:rPr>
        <w:t>(Theories, scientific and technical achievements of outstanding satellite scientists, leading scientists.)</w:t>
      </w:r>
    </w:p>
    <w:p w14:paraId="4C7B8E04" w14:textId="77777777" w:rsidR="00BF6524" w:rsidRPr="00B729CA" w:rsidRDefault="00BF6524" w:rsidP="00934FDD">
      <w:pPr>
        <w:pStyle w:val="Listaszerbekezds"/>
        <w:numPr>
          <w:ilvl w:val="1"/>
          <w:numId w:val="431"/>
        </w:numPr>
        <w:ind w:left="993" w:hanging="567"/>
        <w:rPr>
          <w:rFonts w:ascii="Times New Roman" w:hAnsi="Times New Roman" w:cs="Times New Roman"/>
          <w:bCs/>
        </w:rPr>
      </w:pPr>
      <w:r w:rsidRPr="00B729CA">
        <w:rPr>
          <w:rFonts w:ascii="Times New Roman" w:hAnsi="Times New Roman" w:cs="Times New Roman"/>
          <w:bCs/>
        </w:rPr>
        <w:t xml:space="preserve">A műholdas rendszerekkel kapcsolatos fizikai törvények, speciális környezeti körülmények. </w:t>
      </w:r>
      <w:r w:rsidRPr="00B729CA">
        <w:rPr>
          <w:rFonts w:ascii="Times New Roman" w:hAnsi="Times New Roman" w:cs="Times New Roman"/>
          <w:bCs/>
          <w:i/>
        </w:rPr>
        <w:t>(Physical laws related to satellite systems, special environmental conditions.)</w:t>
      </w:r>
    </w:p>
    <w:p w14:paraId="3B03FC7B" w14:textId="77777777" w:rsidR="00BF6524" w:rsidRPr="00B729CA" w:rsidRDefault="00BF6524" w:rsidP="00934FDD">
      <w:pPr>
        <w:pStyle w:val="Listaszerbekezds"/>
        <w:numPr>
          <w:ilvl w:val="1"/>
          <w:numId w:val="431"/>
        </w:numPr>
        <w:spacing w:before="60" w:after="0" w:line="240" w:lineRule="auto"/>
        <w:ind w:left="993" w:hanging="567"/>
        <w:contextualSpacing w:val="0"/>
        <w:jc w:val="both"/>
        <w:rPr>
          <w:rFonts w:ascii="Times New Roman" w:hAnsi="Times New Roman" w:cs="Times New Roman"/>
          <w:bCs/>
        </w:rPr>
      </w:pPr>
      <w:r w:rsidRPr="00B729CA">
        <w:rPr>
          <w:rFonts w:ascii="Times New Roman" w:hAnsi="Times New Roman" w:cs="Times New Roman"/>
          <w:bCs/>
        </w:rPr>
        <w:t xml:space="preserve">A jellegzetes műholdpályák létrejöttének fizikai törvényei, az alkalmazások tulajdonságai. </w:t>
      </w:r>
      <w:r w:rsidRPr="00B729CA">
        <w:rPr>
          <w:rFonts w:ascii="Times New Roman" w:eastAsia="Times New Roman" w:hAnsi="Times New Roman" w:cs="Times New Roman"/>
          <w:i/>
        </w:rPr>
        <w:t>(Physical laws of the creation of characteristic satellite orbits, properties of applications.)</w:t>
      </w:r>
    </w:p>
    <w:p w14:paraId="22F9CA09" w14:textId="77777777" w:rsidR="00BF6524" w:rsidRPr="00B729CA" w:rsidRDefault="00BF6524" w:rsidP="00934FDD">
      <w:pPr>
        <w:pStyle w:val="Listaszerbekezds"/>
        <w:numPr>
          <w:ilvl w:val="1"/>
          <w:numId w:val="431"/>
        </w:numPr>
        <w:spacing w:before="60" w:after="0" w:line="240" w:lineRule="auto"/>
        <w:ind w:left="993" w:hanging="567"/>
        <w:contextualSpacing w:val="0"/>
        <w:jc w:val="both"/>
        <w:rPr>
          <w:rFonts w:ascii="Times New Roman" w:hAnsi="Times New Roman" w:cs="Times New Roman"/>
          <w:bCs/>
        </w:rPr>
      </w:pPr>
      <w:r w:rsidRPr="00B729CA">
        <w:rPr>
          <w:rFonts w:ascii="Times New Roman" w:hAnsi="Times New Roman" w:cs="Times New Roman"/>
          <w:bCs/>
        </w:rPr>
        <w:t xml:space="preserve">A műholdak alkalmazásának rövid történeti áttekintése. A katonai rendeltetésű műholdas rendszerek csoportosítása. </w:t>
      </w:r>
      <w:r w:rsidRPr="00B729CA">
        <w:rPr>
          <w:rFonts w:ascii="Times New Roman" w:hAnsi="Times New Roman" w:cs="Times New Roman"/>
          <w:bCs/>
          <w:i/>
        </w:rPr>
        <w:t>(A brief historical overview of the use of satellites. Grouping of military satellite systems.)</w:t>
      </w:r>
    </w:p>
    <w:p w14:paraId="63C87C75" w14:textId="77777777" w:rsidR="00BF6524" w:rsidRPr="00B729CA" w:rsidRDefault="00BF6524" w:rsidP="00934FDD">
      <w:pPr>
        <w:pStyle w:val="Listaszerbekezds"/>
        <w:numPr>
          <w:ilvl w:val="1"/>
          <w:numId w:val="431"/>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A főbb katonai célú távközlési rendszerek jellemzése. </w:t>
      </w:r>
      <w:r w:rsidRPr="00B729CA">
        <w:rPr>
          <w:rFonts w:ascii="Times New Roman" w:eastAsia="Times New Roman" w:hAnsi="Times New Roman" w:cs="Times New Roman"/>
          <w:i/>
        </w:rPr>
        <w:t>(Characterization of major military telecommunications systems.)</w:t>
      </w:r>
    </w:p>
    <w:p w14:paraId="1D5B6F65" w14:textId="77777777" w:rsidR="00BF6524" w:rsidRPr="00B729CA" w:rsidRDefault="00BF6524" w:rsidP="00934FDD">
      <w:pPr>
        <w:pStyle w:val="Listaszerbekezds"/>
        <w:numPr>
          <w:ilvl w:val="1"/>
          <w:numId w:val="431"/>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hAnsi="Times New Roman" w:cs="Times New Roman"/>
        </w:rPr>
        <w:t xml:space="preserve">A globális </w:t>
      </w:r>
      <w:r w:rsidRPr="00B729CA">
        <w:rPr>
          <w:rFonts w:ascii="Times New Roman" w:eastAsia="Times New Roman" w:hAnsi="Times New Roman" w:cs="Times New Roman"/>
        </w:rPr>
        <w:t xml:space="preserve">helymeghatározási célú rendszerek jellemzése, összehasonlítása, GPS, GLONASS, GALILEO, BEIDOU. </w:t>
      </w:r>
      <w:r w:rsidRPr="00B729CA">
        <w:rPr>
          <w:rFonts w:ascii="Times New Roman" w:eastAsia="Times New Roman" w:hAnsi="Times New Roman" w:cs="Times New Roman"/>
          <w:i/>
        </w:rPr>
        <w:t>(Characterization and Comparison of Global Positioning Systems, GPS, GLONASS, GALILEO, BEIDOU.)</w:t>
      </w:r>
    </w:p>
    <w:p w14:paraId="57CD35D4" w14:textId="77777777" w:rsidR="00BF6524" w:rsidRPr="00B729CA" w:rsidRDefault="00BF6524" w:rsidP="00934FDD">
      <w:pPr>
        <w:pStyle w:val="Listaszerbekezds"/>
        <w:numPr>
          <w:ilvl w:val="1"/>
          <w:numId w:val="431"/>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A műholdas hírszerző rendszerek, a PINE GAP és az ECHELON. </w:t>
      </w:r>
      <w:r w:rsidRPr="00B729CA">
        <w:rPr>
          <w:rFonts w:ascii="Times New Roman" w:eastAsia="Times New Roman" w:hAnsi="Times New Roman" w:cs="Times New Roman"/>
          <w:i/>
        </w:rPr>
        <w:t>(Satellite intelligence systems, PINE GAP and ECHELON.)</w:t>
      </w:r>
    </w:p>
    <w:p w14:paraId="7696F26F" w14:textId="77777777" w:rsidR="00BF6524" w:rsidRPr="00B729CA" w:rsidRDefault="00BF6524" w:rsidP="00934FDD">
      <w:pPr>
        <w:pStyle w:val="Listaszerbekezds"/>
        <w:numPr>
          <w:ilvl w:val="1"/>
          <w:numId w:val="431"/>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Egyéb, speciális katonai célú alkalmazások. </w:t>
      </w:r>
      <w:r w:rsidRPr="00B729CA">
        <w:rPr>
          <w:rFonts w:ascii="Times New Roman" w:eastAsia="Times New Roman" w:hAnsi="Times New Roman" w:cs="Times New Roman"/>
          <w:i/>
        </w:rPr>
        <w:t>(Other special military applications.)</w:t>
      </w:r>
    </w:p>
    <w:p w14:paraId="17DF8629" w14:textId="77777777" w:rsidR="00BF6524" w:rsidRPr="00B729CA" w:rsidRDefault="00BF6524" w:rsidP="00934FDD">
      <w:pPr>
        <w:pStyle w:val="Listaszerbekezds"/>
        <w:numPr>
          <w:ilvl w:val="1"/>
          <w:numId w:val="431"/>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A műholdas rendszerek, mint a hadviselés eszközei és célpontjai.  Műholdelhárító fegyverek. </w:t>
      </w:r>
      <w:r w:rsidRPr="00B729CA">
        <w:rPr>
          <w:rFonts w:ascii="Times New Roman" w:eastAsia="Times New Roman" w:hAnsi="Times New Roman" w:cs="Times New Roman"/>
          <w:i/>
        </w:rPr>
        <w:t xml:space="preserve">(Satellite systems as tools and targets for warfare. Anti-satellite weapons.) </w:t>
      </w:r>
    </w:p>
    <w:p w14:paraId="752A93DB" w14:textId="77777777" w:rsidR="00BF6524" w:rsidRPr="00B729CA" w:rsidRDefault="00BF6524" w:rsidP="00934FDD">
      <w:pPr>
        <w:pStyle w:val="Listaszerbekezds"/>
        <w:numPr>
          <w:ilvl w:val="1"/>
          <w:numId w:val="431"/>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A katonai célú műholdas alkalmazások továbbfejlődésének irányai. </w:t>
      </w:r>
      <w:r w:rsidRPr="00B729CA">
        <w:rPr>
          <w:rFonts w:ascii="Times New Roman" w:eastAsia="Times New Roman" w:hAnsi="Times New Roman" w:cs="Times New Roman"/>
          <w:i/>
        </w:rPr>
        <w:t>(Directions for the development of military satellite applications.)</w:t>
      </w:r>
    </w:p>
    <w:p w14:paraId="7D7724E7" w14:textId="77777777" w:rsidR="00BF6524" w:rsidRPr="00B729CA" w:rsidRDefault="00BF6524" w:rsidP="00934FDD">
      <w:pPr>
        <w:widowControl w:val="0"/>
        <w:numPr>
          <w:ilvl w:val="0"/>
          <w:numId w:val="43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6. félév</w:t>
      </w:r>
    </w:p>
    <w:p w14:paraId="3F0AF9ED" w14:textId="77777777" w:rsidR="00531E75" w:rsidRPr="00B729CA" w:rsidRDefault="00531E75">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5ECFA4EE" w14:textId="198283E7" w:rsidR="00BF6524" w:rsidRPr="00B729CA" w:rsidRDefault="00BF6524" w:rsidP="00934FDD">
      <w:pPr>
        <w:widowControl w:val="0"/>
        <w:numPr>
          <w:ilvl w:val="0"/>
          <w:numId w:val="43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A tanórákon való részvétel követelményei, az elfogadható hiányzások mértéke, a távolmaradás pótlásának lehetősége:</w:t>
      </w:r>
    </w:p>
    <w:p w14:paraId="5EF737C5" w14:textId="77777777" w:rsidR="00BF6524" w:rsidRPr="00B729CA" w:rsidRDefault="00BF6524" w:rsidP="00BF6524">
      <w:pPr>
        <w:widowControl w:val="0"/>
        <w:spacing w:before="120" w:after="120" w:line="240" w:lineRule="auto"/>
        <w:ind w:left="426"/>
        <w:jc w:val="both"/>
        <w:rPr>
          <w:rFonts w:ascii="Times New Roman" w:hAnsi="Times New Roman" w:cs="Times New Roman"/>
        </w:rPr>
      </w:pPr>
      <w:r w:rsidRPr="00B729CA">
        <w:rPr>
          <w:rFonts w:ascii="Times New Roman" w:hAnsi="Times New Roman" w:cs="Times New Roman"/>
        </w:rPr>
        <w:t xml:space="preserve">A tantárgy foglalkozásainak 75%-án való részvétel kötelező. </w:t>
      </w:r>
      <w:r w:rsidRPr="00B729CA">
        <w:rPr>
          <w:rFonts w:ascii="Times New Roman" w:hAnsi="Times New Roman" w:cs="Times New Roman"/>
          <w:bCs/>
        </w:rPr>
        <w:t xml:space="preserve">Amennyiben </w:t>
      </w:r>
      <w:r w:rsidRPr="00B729CA">
        <w:rPr>
          <w:rFonts w:ascii="Times New Roman" w:eastAsia="Times New Roman" w:hAnsi="Times New Roman" w:cs="Times New Roman"/>
          <w:bCs/>
        </w:rPr>
        <w:t xml:space="preserve">a hallgató az elfogadható hiányzások mértékét túllépi, ennek a következménye az aláírás megtagadása. </w:t>
      </w:r>
      <w:r w:rsidRPr="00B729CA">
        <w:rPr>
          <w:rFonts w:ascii="Times New Roman" w:hAnsi="Times New Roman" w:cs="Times New Roman"/>
        </w:rPr>
        <w:t xml:space="preserve">A távolmaradás miatt elmulasztott tananyag pótlása egyénileg történik a foglalkozás prezentációjából és a tárgyhoz használt irodalmakból.    </w:t>
      </w:r>
    </w:p>
    <w:p w14:paraId="4D235D54" w14:textId="77777777" w:rsidR="00BF6524" w:rsidRPr="00B729CA" w:rsidRDefault="00BF6524" w:rsidP="00934FDD">
      <w:pPr>
        <w:widowControl w:val="0"/>
        <w:numPr>
          <w:ilvl w:val="0"/>
          <w:numId w:val="43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p>
    <w:p w14:paraId="60C03468" w14:textId="77777777" w:rsidR="00BF6524" w:rsidRPr="00B729CA" w:rsidRDefault="00BF6524" w:rsidP="00BF6524">
      <w:pPr>
        <w:widowControl w:val="0"/>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 xml:space="preserve">Az ismeretek ellenőrzése két írásbeli zárthelyi dolgozat megírásával történik az 1-5. és a 6-10. témakörökből, valamint egy beadandó házi dolgozat elkészítése is követelmény. A zárthelyi egyaránt tartalmaz tesztrendszerű és kifejtős kérdéseket. A zárthelyi dolgozat megfelelő szintű teljesítésének alsó határa 51%. </w:t>
      </w:r>
      <w:r w:rsidRPr="00B729CA">
        <w:rPr>
          <w:rFonts w:ascii="Times New Roman" w:eastAsia="Times New Roman" w:hAnsi="Times New Roman" w:cs="Times New Roman"/>
          <w:bCs/>
        </w:rPr>
        <w:t>A zárthelyi dolgozatok eredménye az alábbiak szerint kerül meghatározásra:</w:t>
      </w:r>
      <w:r w:rsidRPr="00B729CA">
        <w:rPr>
          <w:rFonts w:ascii="Times New Roman" w:hAnsi="Times New Roman" w:cs="Times New Roman"/>
        </w:rPr>
        <w:t xml:space="preserve"> </w:t>
      </w:r>
      <w:r w:rsidRPr="00B729CA">
        <w:rPr>
          <w:rFonts w:ascii="Times New Roman" w:eastAsia="Times New Roman" w:hAnsi="Times New Roman" w:cs="Times New Roman"/>
          <w:bCs/>
        </w:rPr>
        <w:t>elégséges 51-62%, közepes 63-74%, jó 75-86%, jeles 87-100%.</w:t>
      </w:r>
      <w:r w:rsidRPr="00B729CA">
        <w:rPr>
          <w:rFonts w:ascii="Times New Roman" w:hAnsi="Times New Roman" w:cs="Times New Roman"/>
          <w:bCs/>
        </w:rPr>
        <w:t xml:space="preserve"> A szorgalmi időszakban mindkét, meg nem írt, vagy sikeretelen zárthelyi dolgozat egy-egy alkalommal pótolható, illetve javítható.</w:t>
      </w:r>
    </w:p>
    <w:p w14:paraId="48A77244" w14:textId="77777777" w:rsidR="00BF6524" w:rsidRPr="00B729CA" w:rsidRDefault="00BF6524" w:rsidP="00934FDD">
      <w:pPr>
        <w:widowControl w:val="0"/>
        <w:numPr>
          <w:ilvl w:val="0"/>
          <w:numId w:val="431"/>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5AD7778A" w14:textId="77777777" w:rsidR="00BF6524" w:rsidRPr="00B729CA" w:rsidRDefault="00BF6524" w:rsidP="00934FDD">
      <w:pPr>
        <w:widowControl w:val="0"/>
        <w:numPr>
          <w:ilvl w:val="1"/>
          <w:numId w:val="431"/>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 xml:space="preserve">Az aláírás megszerzésének feltételei: </w:t>
      </w:r>
      <w:r w:rsidRPr="00B729CA">
        <w:rPr>
          <w:rFonts w:ascii="Times New Roman" w:eastAsia="Times New Roman" w:hAnsi="Times New Roman" w:cs="Times New Roman"/>
          <w:bCs/>
        </w:rPr>
        <w:t>Az aláírás megszerzésének feltétele a 14. pontban meghatározott arányú részvétel a foglalkozásokon és a 15. pontban meghatározott félévközi dolgozatok legalább elégséges teljesítése.</w:t>
      </w:r>
    </w:p>
    <w:p w14:paraId="1711C4FF" w14:textId="007FCF4C" w:rsidR="00BF6524" w:rsidRPr="00B729CA" w:rsidRDefault="00BF6524" w:rsidP="00934FDD">
      <w:pPr>
        <w:widowControl w:val="0"/>
        <w:numPr>
          <w:ilvl w:val="1"/>
          <w:numId w:val="431"/>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 xml:space="preserve">Az értékelés: </w:t>
      </w:r>
      <w:r w:rsidRPr="00B729CA">
        <w:rPr>
          <w:rFonts w:ascii="Times New Roman" w:eastAsia="Times New Roman" w:hAnsi="Times New Roman" w:cs="Times New Roman"/>
          <w:bCs/>
        </w:rPr>
        <w:t xml:space="preserve">Típusa: </w:t>
      </w:r>
      <w:r w:rsidRPr="00B729CA">
        <w:rPr>
          <w:rFonts w:ascii="Times New Roman" w:eastAsia="Times New Roman" w:hAnsi="Times New Roman" w:cs="Times New Roman"/>
          <w:b/>
          <w:bCs/>
          <w:i/>
        </w:rPr>
        <w:t>évközi értékelés</w:t>
      </w:r>
      <w:r w:rsidRPr="00B729CA">
        <w:rPr>
          <w:rFonts w:ascii="Times New Roman" w:eastAsia="Times New Roman" w:hAnsi="Times New Roman" w:cs="Times New Roman"/>
          <w:bCs/>
        </w:rPr>
        <w:t xml:space="preserve">. Az évközi értékelés ötfokozatú skálán történik. Az osztályzat a két – egyenként legalább elégséges – zárthelyi dolgozat eredményének átlaga, valamint a beadandó házi dolgozat értékelése alapján kerül meghatározásra. </w:t>
      </w:r>
    </w:p>
    <w:p w14:paraId="1FBF38A4" w14:textId="00709B32" w:rsidR="00BF6524" w:rsidRPr="00B729CA" w:rsidRDefault="00BF6524" w:rsidP="00934FDD">
      <w:pPr>
        <w:widowControl w:val="0"/>
        <w:numPr>
          <w:ilvl w:val="1"/>
          <w:numId w:val="431"/>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r w:rsidRPr="00B729CA">
        <w:rPr>
          <w:rFonts w:ascii="Times New Roman" w:eastAsia="Times New Roman" w:hAnsi="Times New Roman" w:cs="Times New Roman"/>
          <w:bCs/>
        </w:rPr>
        <w:t xml:space="preserve">Az aláírás megszerzése és legalább elégséges évközi értékelés. </w:t>
      </w:r>
    </w:p>
    <w:p w14:paraId="05ECA26E" w14:textId="77777777" w:rsidR="00BF6524" w:rsidRPr="00B729CA" w:rsidRDefault="00BF6524" w:rsidP="00934FDD">
      <w:pPr>
        <w:widowControl w:val="0"/>
        <w:numPr>
          <w:ilvl w:val="0"/>
          <w:numId w:val="43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622007F0" w14:textId="77777777" w:rsidR="00BF6524" w:rsidRPr="00B729CA" w:rsidRDefault="00BF6524" w:rsidP="00934FDD">
      <w:pPr>
        <w:widowControl w:val="0"/>
        <w:numPr>
          <w:ilvl w:val="1"/>
          <w:numId w:val="431"/>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r w:rsidRPr="00B729CA">
        <w:rPr>
          <w:rFonts w:ascii="Times New Roman" w:eastAsia="Times New Roman" w:hAnsi="Times New Roman" w:cs="Times New Roman"/>
          <w:bCs/>
        </w:rPr>
        <w:t xml:space="preserve"> </w:t>
      </w:r>
    </w:p>
    <w:p w14:paraId="01DD61F3" w14:textId="77777777" w:rsidR="00BF6524" w:rsidRPr="00B729CA" w:rsidRDefault="00BF6524" w:rsidP="00934FDD">
      <w:pPr>
        <w:pStyle w:val="Listaszerbekezds"/>
        <w:numPr>
          <w:ilvl w:val="0"/>
          <w:numId w:val="287"/>
        </w:numPr>
        <w:autoSpaceDE w:val="0"/>
        <w:autoSpaceDN w:val="0"/>
        <w:adjustRightInd w:val="0"/>
        <w:spacing w:after="0" w:line="240" w:lineRule="auto"/>
        <w:jc w:val="both"/>
        <w:rPr>
          <w:rFonts w:ascii="Times New Roman" w:eastAsia="Times New Roman" w:hAnsi="Times New Roman" w:cs="Times New Roman"/>
          <w:bCs/>
        </w:rPr>
      </w:pPr>
      <w:r w:rsidRPr="00B729CA">
        <w:rPr>
          <w:rFonts w:ascii="Times New Roman" w:hAnsi="Times New Roman" w:cs="Times New Roman"/>
        </w:rPr>
        <w:t>Haig Zsolt, Várhegyi István: Hadviselés az információs hadszíntéren. Budapest, Zrínyi Kiadó, 2005. 286 p. ISBN</w:t>
      </w:r>
      <w:r w:rsidRPr="00B729CA">
        <w:rPr>
          <w:rFonts w:ascii="Times New Roman" w:hAnsi="Times New Roman" w:cs="Times New Roman"/>
        </w:rPr>
        <w:tab/>
        <w:t>9633273919</w:t>
      </w:r>
    </w:p>
    <w:p w14:paraId="25036000" w14:textId="77777777" w:rsidR="00BF6524" w:rsidRPr="00B729CA" w:rsidRDefault="00BF6524" w:rsidP="00934FDD">
      <w:pPr>
        <w:pStyle w:val="Listaszerbekezds"/>
        <w:numPr>
          <w:ilvl w:val="0"/>
          <w:numId w:val="287"/>
        </w:numPr>
        <w:autoSpaceDE w:val="0"/>
        <w:autoSpaceDN w:val="0"/>
        <w:adjustRightInd w:val="0"/>
        <w:spacing w:after="0" w:line="240" w:lineRule="auto"/>
        <w:jc w:val="both"/>
        <w:rPr>
          <w:rFonts w:ascii="Times New Roman" w:hAnsi="Times New Roman" w:cs="Times New Roman"/>
        </w:rPr>
      </w:pPr>
      <w:r w:rsidRPr="00B729CA">
        <w:rPr>
          <w:rFonts w:ascii="Times New Roman" w:hAnsi="Times New Roman" w:cs="Times New Roman"/>
        </w:rPr>
        <w:t xml:space="preserve">Szabó József: A dinamika fejlődésének története az ókortól az űrrepülés elméletéig. Űrdinamika sorozat I. rész. </w:t>
      </w:r>
    </w:p>
    <w:p w14:paraId="0D86A6BD" w14:textId="77777777" w:rsidR="00BF6524" w:rsidRPr="00B729CA" w:rsidRDefault="00BF6524" w:rsidP="00934FDD">
      <w:pPr>
        <w:pStyle w:val="Listaszerbekezds"/>
        <w:numPr>
          <w:ilvl w:val="0"/>
          <w:numId w:val="287"/>
        </w:numPr>
        <w:autoSpaceDE w:val="0"/>
        <w:autoSpaceDN w:val="0"/>
        <w:adjustRightInd w:val="0"/>
        <w:spacing w:after="0" w:line="240" w:lineRule="auto"/>
        <w:jc w:val="both"/>
        <w:rPr>
          <w:rFonts w:ascii="Times New Roman" w:hAnsi="Times New Roman" w:cs="Times New Roman"/>
        </w:rPr>
      </w:pPr>
      <w:r w:rsidRPr="00B729CA">
        <w:rPr>
          <w:rFonts w:ascii="Times New Roman" w:hAnsi="Times New Roman" w:cs="Times New Roman"/>
        </w:rPr>
        <w:t xml:space="preserve">Szabó József: A világűr és fizikai alapjai. Űrdinamika sorozat 2. rész.    </w:t>
      </w:r>
    </w:p>
    <w:p w14:paraId="01B756C3" w14:textId="77777777" w:rsidR="00BF6524" w:rsidRPr="00B729CA" w:rsidRDefault="00BF6524" w:rsidP="00934FDD">
      <w:pPr>
        <w:widowControl w:val="0"/>
        <w:numPr>
          <w:ilvl w:val="1"/>
          <w:numId w:val="431"/>
        </w:numPr>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71882FDC" w14:textId="77777777" w:rsidR="00BF6524" w:rsidRPr="00B729CA" w:rsidRDefault="00BF6524" w:rsidP="00934FDD">
      <w:pPr>
        <w:pStyle w:val="Listaszerbekezds"/>
        <w:numPr>
          <w:ilvl w:val="0"/>
          <w:numId w:val="384"/>
        </w:numPr>
        <w:autoSpaceDE w:val="0"/>
        <w:autoSpaceDN w:val="0"/>
        <w:adjustRightInd w:val="0"/>
        <w:spacing w:after="0" w:line="240" w:lineRule="auto"/>
        <w:jc w:val="both"/>
        <w:rPr>
          <w:rFonts w:ascii="Times New Roman" w:hAnsi="Times New Roman" w:cs="Times New Roman"/>
        </w:rPr>
      </w:pPr>
      <w:r w:rsidRPr="00B729CA">
        <w:rPr>
          <w:rFonts w:ascii="Times New Roman" w:hAnsi="Times New Roman" w:cs="Times New Roman"/>
        </w:rPr>
        <w:t>Frigyes István: Hírközlő rendszerek, Műegyetemi Kiadó, Budapest, 1998.</w:t>
      </w:r>
    </w:p>
    <w:p w14:paraId="10A0ED88" w14:textId="77777777" w:rsidR="00BF6524" w:rsidRPr="00B729CA" w:rsidRDefault="00BF6524" w:rsidP="00934FDD">
      <w:pPr>
        <w:pStyle w:val="Listaszerbekezds"/>
        <w:numPr>
          <w:ilvl w:val="0"/>
          <w:numId w:val="384"/>
        </w:numPr>
        <w:autoSpaceDE w:val="0"/>
        <w:autoSpaceDN w:val="0"/>
        <w:adjustRightInd w:val="0"/>
        <w:spacing w:after="0" w:line="240" w:lineRule="auto"/>
        <w:jc w:val="both"/>
        <w:rPr>
          <w:rFonts w:ascii="Times New Roman" w:hAnsi="Times New Roman" w:cs="Times New Roman"/>
        </w:rPr>
      </w:pPr>
      <w:r w:rsidRPr="00B729CA">
        <w:rPr>
          <w:rFonts w:ascii="Times New Roman" w:hAnsi="Times New Roman" w:cs="Times New Roman"/>
        </w:rPr>
        <w:t xml:space="preserve">F. R. Paturi: A technika krónikája. Officina Nova, Budapest, 1997. </w:t>
      </w:r>
    </w:p>
    <w:p w14:paraId="08C54676" w14:textId="77777777" w:rsidR="00BF6524" w:rsidRPr="00B729CA" w:rsidRDefault="00BF6524" w:rsidP="00934FDD">
      <w:pPr>
        <w:pStyle w:val="Listaszerbekezds"/>
        <w:numPr>
          <w:ilvl w:val="0"/>
          <w:numId w:val="384"/>
        </w:numPr>
        <w:autoSpaceDE w:val="0"/>
        <w:autoSpaceDN w:val="0"/>
        <w:adjustRightInd w:val="0"/>
        <w:spacing w:after="0" w:line="240" w:lineRule="auto"/>
        <w:jc w:val="both"/>
        <w:rPr>
          <w:rFonts w:ascii="Times New Roman" w:hAnsi="Times New Roman" w:cs="Times New Roman"/>
        </w:rPr>
      </w:pPr>
      <w:r w:rsidRPr="00B729CA">
        <w:rPr>
          <w:rFonts w:ascii="Times New Roman" w:hAnsi="Times New Roman" w:cs="Times New Roman"/>
        </w:rPr>
        <w:t>Almár Iván főszerk.: Űrhajózási lexikon. Akadémiai Kiadó, Zrínyi Katonai K. Budapest, 1981.</w:t>
      </w:r>
    </w:p>
    <w:p w14:paraId="132CDE5C" w14:textId="77777777" w:rsidR="00BF6524" w:rsidRPr="00B729CA" w:rsidRDefault="00BF6524" w:rsidP="00934FDD">
      <w:pPr>
        <w:pStyle w:val="Listaszerbekezds"/>
        <w:numPr>
          <w:ilvl w:val="0"/>
          <w:numId w:val="384"/>
        </w:numPr>
        <w:autoSpaceDE w:val="0"/>
        <w:autoSpaceDN w:val="0"/>
        <w:adjustRightInd w:val="0"/>
        <w:spacing w:after="0" w:line="240" w:lineRule="auto"/>
        <w:jc w:val="both"/>
        <w:rPr>
          <w:rFonts w:ascii="Times New Roman" w:hAnsi="Times New Roman" w:cs="Times New Roman"/>
        </w:rPr>
      </w:pPr>
      <w:r w:rsidRPr="00B729CA">
        <w:rPr>
          <w:rFonts w:ascii="Times New Roman" w:hAnsi="Times New Roman" w:cs="Times New Roman"/>
        </w:rPr>
        <w:t>Hobbs David: Űrhadviselés: a Föld légkörén kívül vívott háború csúcstechnológiájú fegyverei és alkalmazásuk módszerei. Arzenal könyvek. Budapest: Kossuth, 1994. ISBN9630936941</w:t>
      </w:r>
    </w:p>
    <w:p w14:paraId="3B5B1975" w14:textId="77777777" w:rsidR="00BF6524" w:rsidRPr="00B729CA" w:rsidRDefault="00BF6524" w:rsidP="00934FDD">
      <w:pPr>
        <w:pStyle w:val="Listaszerbekezds"/>
        <w:numPr>
          <w:ilvl w:val="0"/>
          <w:numId w:val="384"/>
        </w:numPr>
        <w:autoSpaceDE w:val="0"/>
        <w:autoSpaceDN w:val="0"/>
        <w:adjustRightInd w:val="0"/>
        <w:spacing w:after="0" w:line="240" w:lineRule="auto"/>
        <w:jc w:val="both"/>
        <w:rPr>
          <w:rFonts w:ascii="Times New Roman" w:hAnsi="Times New Roman" w:cs="Times New Roman"/>
        </w:rPr>
      </w:pPr>
      <w:r w:rsidRPr="00B729CA">
        <w:rPr>
          <w:rFonts w:ascii="Times New Roman" w:hAnsi="Times New Roman" w:cs="Times New Roman"/>
        </w:rPr>
        <w:t>Honvéd Vezérkar Katonai Felderítő Hivatal: Segédlet a műholdas távközlési rendszerek rádiófelderítéséhez. NKE EKKL HHK Kari Könyvtár Katonai Szabvány Könyvtár Raktári jelzet: H 12613</w:t>
      </w:r>
    </w:p>
    <w:p w14:paraId="30EC7386" w14:textId="77777777" w:rsidR="00BF6524" w:rsidRPr="00B729CA" w:rsidRDefault="00BF6524" w:rsidP="00BF6524">
      <w:pPr>
        <w:widowControl w:val="0"/>
        <w:spacing w:before="120" w:after="120" w:line="240" w:lineRule="auto"/>
        <w:jc w:val="both"/>
        <w:rPr>
          <w:rFonts w:ascii="Times New Roman" w:eastAsia="Times New Roman" w:hAnsi="Times New Roman" w:cs="Times New Roman"/>
          <w:bCs/>
        </w:rPr>
      </w:pPr>
    </w:p>
    <w:p w14:paraId="7A18A33C" w14:textId="77777777" w:rsidR="00BF6524" w:rsidRPr="00B729CA" w:rsidRDefault="00BF6524" w:rsidP="00BF6524">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 március 13.</w:t>
      </w:r>
    </w:p>
    <w:p w14:paraId="1E3B208C" w14:textId="77777777" w:rsidR="00BF6524" w:rsidRPr="00B729CA" w:rsidRDefault="00BF6524" w:rsidP="00BF6524">
      <w:pPr>
        <w:widowControl w:val="0"/>
        <w:spacing w:before="120" w:after="120" w:line="240" w:lineRule="auto"/>
        <w:jc w:val="both"/>
        <w:rPr>
          <w:rFonts w:ascii="Times New Roman" w:eastAsia="Times New Roman" w:hAnsi="Times New Roman" w:cs="Times New Roman"/>
          <w:bCs/>
        </w:rPr>
      </w:pPr>
    </w:p>
    <w:p w14:paraId="5D5C5620" w14:textId="77777777" w:rsidR="00BF6524" w:rsidRPr="00B729CA" w:rsidRDefault="00BF6524" w:rsidP="00531E75">
      <w:pPr>
        <w:widowControl w:val="0"/>
        <w:spacing w:after="0" w:line="240" w:lineRule="auto"/>
        <w:ind w:left="6663"/>
        <w:jc w:val="right"/>
        <w:rPr>
          <w:rFonts w:ascii="Times New Roman" w:eastAsia="Times New Roman" w:hAnsi="Times New Roman" w:cs="Times New Roman"/>
          <w:bCs/>
        </w:rPr>
      </w:pPr>
      <w:r w:rsidRPr="00B729CA">
        <w:rPr>
          <w:rFonts w:ascii="Times New Roman" w:eastAsia="Times New Roman" w:hAnsi="Times New Roman" w:cs="Times New Roman"/>
          <w:bCs/>
        </w:rPr>
        <w:t>Dr. Németh András, PhD</w:t>
      </w:r>
    </w:p>
    <w:p w14:paraId="3A60FD77" w14:textId="77777777" w:rsidR="00BF6524" w:rsidRPr="00B729CA" w:rsidRDefault="00BF6524" w:rsidP="00531E75">
      <w:pPr>
        <w:widowControl w:val="0"/>
        <w:spacing w:after="0" w:line="240" w:lineRule="auto"/>
        <w:ind w:left="6663"/>
        <w:jc w:val="right"/>
        <w:rPr>
          <w:rFonts w:ascii="Times New Roman" w:eastAsia="Times New Roman" w:hAnsi="Times New Roman" w:cs="Times New Roman"/>
          <w:bCs/>
        </w:rPr>
      </w:pPr>
      <w:r w:rsidRPr="00B729CA">
        <w:rPr>
          <w:rFonts w:ascii="Times New Roman" w:eastAsia="Times New Roman" w:hAnsi="Times New Roman" w:cs="Times New Roman"/>
          <w:bCs/>
        </w:rPr>
        <w:t>egyetemi docens sk.</w:t>
      </w:r>
    </w:p>
    <w:p w14:paraId="35E89107" w14:textId="77777777" w:rsidR="00BF6524" w:rsidRPr="00B729CA" w:rsidRDefault="00BF6524" w:rsidP="00531E75">
      <w:pPr>
        <w:rPr>
          <w:rFonts w:ascii="Times New Roman" w:eastAsia="Times New Roman" w:hAnsi="Times New Roman" w:cs="Times New Roman"/>
          <w:bCs/>
        </w:rPr>
      </w:pPr>
      <w:r w:rsidRPr="00B729CA">
        <w:rPr>
          <w:rFonts w:ascii="Times New Roman" w:eastAsia="Times New Roman" w:hAnsi="Times New Roman" w:cs="Times New Roman"/>
          <w:bCs/>
        </w:rPr>
        <w:br w:type="page"/>
      </w:r>
    </w:p>
    <w:p w14:paraId="3610885E" w14:textId="77777777" w:rsidR="00BF6524" w:rsidRPr="00B729CA" w:rsidRDefault="00BF6524" w:rsidP="00BF6524">
      <w:pPr>
        <w:widowControl w:val="0"/>
        <w:spacing w:after="0" w:line="240" w:lineRule="auto"/>
        <w:ind w:left="6663"/>
        <w:jc w:val="center"/>
        <w:rPr>
          <w:rFonts w:ascii="Times New Roman" w:hAnsi="Times New Roman" w:cs="Times New Roman"/>
        </w:rPr>
      </w:pPr>
    </w:p>
    <w:tbl>
      <w:tblPr>
        <w:tblW w:w="4855" w:type="dxa"/>
        <w:tblInd w:w="113" w:type="dxa"/>
        <w:tblLook w:val="01E0" w:firstRow="1" w:lastRow="1" w:firstColumn="1" w:lastColumn="1" w:noHBand="0" w:noVBand="0"/>
      </w:tblPr>
      <w:tblGrid>
        <w:gridCol w:w="4855"/>
      </w:tblGrid>
      <w:tr w:rsidR="00BF6524" w:rsidRPr="00B729CA" w14:paraId="1356D0E5" w14:textId="77777777" w:rsidTr="00ED6BB6">
        <w:tc>
          <w:tcPr>
            <w:tcW w:w="4855" w:type="dxa"/>
            <w:tcBorders>
              <w:bottom w:val="single" w:sz="4" w:space="0" w:color="auto"/>
            </w:tcBorders>
          </w:tcPr>
          <w:p w14:paraId="334C5B49" w14:textId="77777777" w:rsidR="00BF6524" w:rsidRPr="00B729CA" w:rsidRDefault="00BF6524" w:rsidP="00ED6BB6">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t>Nemzeti Közszolgálati Egyetem</w:t>
            </w:r>
          </w:p>
        </w:tc>
      </w:tr>
      <w:tr w:rsidR="00BF6524" w:rsidRPr="00B729CA" w14:paraId="6E0D6476" w14:textId="77777777" w:rsidTr="00ED6BB6">
        <w:tc>
          <w:tcPr>
            <w:tcW w:w="4855" w:type="dxa"/>
            <w:tcBorders>
              <w:top w:val="single" w:sz="4" w:space="0" w:color="auto"/>
            </w:tcBorders>
          </w:tcPr>
          <w:p w14:paraId="04989EB6" w14:textId="77777777" w:rsidR="00BF6524" w:rsidRPr="00B729CA" w:rsidRDefault="00BF6524" w:rsidP="00ED6BB6">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12D3F37D" w14:textId="77777777" w:rsidR="00BF6524" w:rsidRPr="00B729CA" w:rsidRDefault="00BF6524" w:rsidP="00BF6524">
      <w:pPr>
        <w:widowControl w:val="0"/>
        <w:spacing w:before="120" w:after="120" w:line="240" w:lineRule="auto"/>
        <w:ind w:left="426" w:hanging="142"/>
        <w:jc w:val="center"/>
        <w:rPr>
          <w:rFonts w:ascii="Times New Roman" w:eastAsia="Times New Roman" w:hAnsi="Times New Roman" w:cs="Times New Roman"/>
          <w:b/>
          <w:bCs/>
        </w:rPr>
      </w:pPr>
    </w:p>
    <w:p w14:paraId="6830B62F" w14:textId="77777777" w:rsidR="00BF6524" w:rsidRPr="00B729CA" w:rsidRDefault="00BF6524" w:rsidP="00BF6524">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2FCA169F" w14:textId="77777777" w:rsidR="00BF6524" w:rsidRPr="00B729CA" w:rsidRDefault="00BF6524" w:rsidP="00934FDD">
      <w:pPr>
        <w:widowControl w:val="0"/>
        <w:numPr>
          <w:ilvl w:val="0"/>
          <w:numId w:val="43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hAnsi="Times New Roman" w:cs="Times New Roman"/>
        </w:rPr>
        <w:t>HKEHVA33</w:t>
      </w:r>
    </w:p>
    <w:p w14:paraId="76D29AAA" w14:textId="77777777" w:rsidR="00BF6524" w:rsidRPr="00B729CA" w:rsidRDefault="00BF6524" w:rsidP="00934FDD">
      <w:pPr>
        <w:widowControl w:val="0"/>
        <w:numPr>
          <w:ilvl w:val="0"/>
          <w:numId w:val="432"/>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MRR ismeretek</w:t>
      </w:r>
    </w:p>
    <w:p w14:paraId="088461D9" w14:textId="77777777" w:rsidR="00BF6524" w:rsidRPr="00B729CA" w:rsidRDefault="00BF6524" w:rsidP="00934FDD">
      <w:pPr>
        <w:widowControl w:val="0"/>
        <w:numPr>
          <w:ilvl w:val="0"/>
          <w:numId w:val="432"/>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rPr>
        <w:t>MRR knowledge</w:t>
      </w:r>
    </w:p>
    <w:p w14:paraId="59AA7F7F" w14:textId="77777777" w:rsidR="00BF6524" w:rsidRPr="00B729CA" w:rsidRDefault="00BF6524" w:rsidP="00934FDD">
      <w:pPr>
        <w:widowControl w:val="0"/>
        <w:numPr>
          <w:ilvl w:val="0"/>
          <w:numId w:val="43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Kreditérték és képzési karakter:</w:t>
      </w:r>
    </w:p>
    <w:p w14:paraId="7CEA17C8" w14:textId="77777777" w:rsidR="00BF6524" w:rsidRPr="00B729CA" w:rsidRDefault="00BF6524" w:rsidP="00934FDD">
      <w:pPr>
        <w:pStyle w:val="Listaszerbekezds"/>
        <w:widowControl w:val="0"/>
        <w:numPr>
          <w:ilvl w:val="1"/>
          <w:numId w:val="432"/>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3 kredit</w:t>
      </w:r>
    </w:p>
    <w:p w14:paraId="3B9F3C08" w14:textId="77777777" w:rsidR="00BF6524" w:rsidRPr="00B729CA" w:rsidRDefault="00BF6524" w:rsidP="00934FDD">
      <w:pPr>
        <w:pStyle w:val="Listaszerbekezds"/>
        <w:widowControl w:val="0"/>
        <w:numPr>
          <w:ilvl w:val="1"/>
          <w:numId w:val="432"/>
        </w:numPr>
        <w:spacing w:before="120" w:after="120" w:line="240" w:lineRule="auto"/>
        <w:ind w:left="993" w:hanging="426"/>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70% gyakorlat, 30% elmélet</w:t>
      </w:r>
    </w:p>
    <w:p w14:paraId="66CED9CB" w14:textId="4F83A06B" w:rsidR="00BF6524" w:rsidRPr="00B729CA" w:rsidRDefault="00BF6524" w:rsidP="00934FDD">
      <w:pPr>
        <w:widowControl w:val="0"/>
        <w:numPr>
          <w:ilvl w:val="0"/>
          <w:numId w:val="43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Katonai </w:t>
      </w:r>
      <w:r w:rsidR="00CA5152">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w:t>
      </w:r>
    </w:p>
    <w:p w14:paraId="28862740" w14:textId="77777777" w:rsidR="00BF6524" w:rsidRPr="00B729CA" w:rsidRDefault="00BF6524" w:rsidP="00934FDD">
      <w:pPr>
        <w:widowControl w:val="0"/>
        <w:numPr>
          <w:ilvl w:val="0"/>
          <w:numId w:val="43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HHK Elektronikai Hadviselés Tanszék</w:t>
      </w:r>
    </w:p>
    <w:p w14:paraId="3D9C884F" w14:textId="77777777" w:rsidR="00BF6524" w:rsidRPr="00B729CA" w:rsidRDefault="00BF6524" w:rsidP="00934FDD">
      <w:pPr>
        <w:widowControl w:val="0"/>
        <w:numPr>
          <w:ilvl w:val="0"/>
          <w:numId w:val="43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Németh András, egyetemi docens, PhD</w:t>
      </w:r>
    </w:p>
    <w:p w14:paraId="3926122C" w14:textId="77777777" w:rsidR="00BF6524" w:rsidRPr="00B729CA" w:rsidRDefault="00BF6524" w:rsidP="00934FDD">
      <w:pPr>
        <w:widowControl w:val="0"/>
        <w:numPr>
          <w:ilvl w:val="0"/>
          <w:numId w:val="43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0493E2CD" w14:textId="77777777" w:rsidR="00BF6524" w:rsidRPr="00B729CA" w:rsidRDefault="00BF6524" w:rsidP="00934FDD">
      <w:pPr>
        <w:widowControl w:val="0"/>
        <w:numPr>
          <w:ilvl w:val="1"/>
          <w:numId w:val="432"/>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38708A85" w14:textId="77777777" w:rsidR="00BF6524" w:rsidRPr="00B729CA" w:rsidRDefault="00BF6524" w:rsidP="00934FDD">
      <w:pPr>
        <w:widowControl w:val="0"/>
        <w:numPr>
          <w:ilvl w:val="2"/>
          <w:numId w:val="432"/>
        </w:numPr>
        <w:tabs>
          <w:tab w:val="clear" w:pos="1800"/>
          <w:tab w:val="num" w:pos="993"/>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28 (8 EA + 0 SZ + 20 GY)</w:t>
      </w:r>
    </w:p>
    <w:p w14:paraId="507EE50F" w14:textId="77777777" w:rsidR="00BF6524" w:rsidRPr="00B729CA" w:rsidRDefault="00BF6524" w:rsidP="00934FDD">
      <w:pPr>
        <w:widowControl w:val="0"/>
        <w:numPr>
          <w:ilvl w:val="2"/>
          <w:numId w:val="432"/>
        </w:numPr>
        <w:tabs>
          <w:tab w:val="clear" w:pos="1800"/>
          <w:tab w:val="num" w:pos="993"/>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levelező munkarend: - </w:t>
      </w:r>
    </w:p>
    <w:p w14:paraId="2F265B00" w14:textId="77777777" w:rsidR="00BF6524" w:rsidRPr="00B729CA" w:rsidRDefault="00BF6524" w:rsidP="00934FDD">
      <w:pPr>
        <w:widowControl w:val="0"/>
        <w:numPr>
          <w:ilvl w:val="1"/>
          <w:numId w:val="432"/>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2</w:t>
      </w:r>
    </w:p>
    <w:p w14:paraId="6D7DCDB6" w14:textId="77777777" w:rsidR="00BF6524" w:rsidRPr="00B729CA" w:rsidRDefault="00BF6524" w:rsidP="00934FDD">
      <w:pPr>
        <w:widowControl w:val="0"/>
        <w:numPr>
          <w:ilvl w:val="1"/>
          <w:numId w:val="432"/>
        </w:numPr>
        <w:spacing w:before="120" w:after="120" w:line="240" w:lineRule="auto"/>
        <w:ind w:left="851" w:hanging="425"/>
        <w:rPr>
          <w:rFonts w:ascii="Times New Roman" w:eastAsia="Times New Roman" w:hAnsi="Times New Roman" w:cs="Times New Roman"/>
          <w:bCs/>
        </w:rPr>
      </w:pPr>
      <w:r w:rsidRPr="00B729CA">
        <w:rPr>
          <w:rFonts w:ascii="Times New Roman" w:hAnsi="Times New Roman" w:cs="Times New Roman"/>
        </w:rPr>
        <w:t xml:space="preserve">Az ismeret átadásában alkalmazandó további sajátos módok, jellemzők: </w:t>
      </w:r>
      <w:r w:rsidRPr="00B729CA">
        <w:rPr>
          <w:rFonts w:ascii="Times New Roman" w:hAnsi="Times New Roman" w:cs="Times New Roman"/>
          <w:i/>
        </w:rPr>
        <w:t>-</w:t>
      </w:r>
    </w:p>
    <w:p w14:paraId="0E49C099" w14:textId="77777777" w:rsidR="00BF6524" w:rsidRPr="00B729CA" w:rsidRDefault="00BF6524" w:rsidP="00934FDD">
      <w:pPr>
        <w:widowControl w:val="0"/>
        <w:numPr>
          <w:ilvl w:val="0"/>
          <w:numId w:val="43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Korszerű URH harcászati rádiórendszerek üzemeltetéséhez szükséges ismeretek: rendszertechnika, szolgáltatások, alkalmazások.</w:t>
      </w:r>
    </w:p>
    <w:p w14:paraId="3E6E5C43" w14:textId="77777777" w:rsidR="00BF6524" w:rsidRPr="00B729CA" w:rsidRDefault="00BF6524" w:rsidP="00BF652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lang w:val="en-GB"/>
        </w:rPr>
        <w:t>Advanced knowledge of operating VHF tactical radio systems: operating and design RF nets, services and applications</w:t>
      </w:r>
      <w:r w:rsidRPr="00B729CA">
        <w:rPr>
          <w:rFonts w:ascii="Times New Roman" w:eastAsia="Times New Roman" w:hAnsi="Times New Roman" w:cs="Times New Roman"/>
          <w:bCs/>
          <w:lang w:val="en-US"/>
        </w:rPr>
        <w:t>.</w:t>
      </w:r>
      <w:r w:rsidRPr="00B729CA">
        <w:rPr>
          <w:rFonts w:ascii="Times New Roman" w:eastAsia="Times New Roman" w:hAnsi="Times New Roman" w:cs="Times New Roman"/>
          <w:bCs/>
        </w:rPr>
        <w:t xml:space="preserve"> </w:t>
      </w:r>
    </w:p>
    <w:p w14:paraId="2AD65666" w14:textId="77777777" w:rsidR="00BF6524" w:rsidRPr="00B729CA" w:rsidRDefault="00BF6524" w:rsidP="00934FDD">
      <w:pPr>
        <w:widowControl w:val="0"/>
        <w:numPr>
          <w:ilvl w:val="0"/>
          <w:numId w:val="43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7BBD5BA5" w14:textId="77777777" w:rsidR="00BF6524" w:rsidRPr="00B729CA" w:rsidRDefault="00BF6524" w:rsidP="00BF652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r w:rsidRPr="00B729CA">
        <w:rPr>
          <w:rFonts w:ascii="Times New Roman" w:eastAsia="Times New Roman" w:hAnsi="Times New Roman" w:cs="Times New Roman"/>
          <w:bCs/>
        </w:rPr>
        <w:t xml:space="preserve"> </w:t>
      </w:r>
    </w:p>
    <w:p w14:paraId="2A71CBEB" w14:textId="77777777" w:rsidR="00BF6524" w:rsidRPr="00B729CA" w:rsidRDefault="00BF6524" w:rsidP="00934FDD">
      <w:pPr>
        <w:pStyle w:val="Listaszerbekezds"/>
        <w:widowControl w:val="0"/>
        <w:numPr>
          <w:ilvl w:val="0"/>
          <w:numId w:val="385"/>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Ismeri a szakasz, század (zászlóalj) infokommunikációs eszközeit és azok alkalmazását. </w:t>
      </w:r>
    </w:p>
    <w:p w14:paraId="6AA8BD53" w14:textId="77777777" w:rsidR="00BF6524" w:rsidRPr="00B729CA" w:rsidRDefault="00BF6524" w:rsidP="00934FDD">
      <w:pPr>
        <w:pStyle w:val="Listaszerbekezds"/>
        <w:widowControl w:val="0"/>
        <w:numPr>
          <w:ilvl w:val="0"/>
          <w:numId w:val="385"/>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Magas szintű elméleti tudás a korszerű infokommunikációs rendszerekről. </w:t>
      </w:r>
    </w:p>
    <w:p w14:paraId="667419E1" w14:textId="77777777" w:rsidR="00BF6524" w:rsidRPr="00B729CA" w:rsidRDefault="00BF6524" w:rsidP="00BF652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r w:rsidRPr="00B729CA">
        <w:rPr>
          <w:rFonts w:ascii="Times New Roman" w:eastAsia="Times New Roman" w:hAnsi="Times New Roman" w:cs="Times New Roman"/>
          <w:bCs/>
        </w:rPr>
        <w:t xml:space="preserve"> </w:t>
      </w:r>
    </w:p>
    <w:p w14:paraId="0F11A8D4" w14:textId="77777777" w:rsidR="00BF6524" w:rsidRPr="00B729CA" w:rsidRDefault="00BF6524" w:rsidP="00934FDD">
      <w:pPr>
        <w:pStyle w:val="Listaszerbekezds"/>
        <w:widowControl w:val="0"/>
        <w:numPr>
          <w:ilvl w:val="0"/>
          <w:numId w:val="385"/>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Képes magas szinten alkalmazni a szakterminológiát magyarul és angolul is. </w:t>
      </w:r>
    </w:p>
    <w:p w14:paraId="3386898F" w14:textId="77777777" w:rsidR="00BF6524" w:rsidRPr="00B729CA" w:rsidRDefault="00BF6524" w:rsidP="00934FDD">
      <w:pPr>
        <w:pStyle w:val="Listaszerbekezds"/>
        <w:widowControl w:val="0"/>
        <w:numPr>
          <w:ilvl w:val="0"/>
          <w:numId w:val="385"/>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Képes alkalmazni a híradó, informatikai, felderítő, elektronikai hadviselési és egyéb katonai infokommunikációs eszközöket. </w:t>
      </w:r>
    </w:p>
    <w:p w14:paraId="4B5803CC" w14:textId="77777777" w:rsidR="00BF6524" w:rsidRPr="00B729CA" w:rsidRDefault="00BF6524" w:rsidP="00934FDD">
      <w:pPr>
        <w:pStyle w:val="Listaszerbekezds"/>
        <w:widowControl w:val="0"/>
        <w:numPr>
          <w:ilvl w:val="0"/>
          <w:numId w:val="385"/>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Az MRR rádiók készségszintű kezelése, alkalmazása.</w:t>
      </w:r>
    </w:p>
    <w:p w14:paraId="0A968294" w14:textId="77777777" w:rsidR="00BF6524" w:rsidRPr="00B729CA" w:rsidRDefault="00BF6524" w:rsidP="00BF652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r w:rsidRPr="00B729CA">
        <w:rPr>
          <w:rFonts w:ascii="Times New Roman" w:eastAsia="Times New Roman" w:hAnsi="Times New Roman" w:cs="Times New Roman"/>
          <w:bCs/>
        </w:rPr>
        <w:t xml:space="preserve"> </w:t>
      </w:r>
    </w:p>
    <w:p w14:paraId="4B1C1698" w14:textId="77777777" w:rsidR="00BF6524" w:rsidRPr="00B729CA" w:rsidRDefault="00BF6524" w:rsidP="00934FDD">
      <w:pPr>
        <w:pStyle w:val="Listaszerbekezds"/>
        <w:widowControl w:val="0"/>
        <w:numPr>
          <w:ilvl w:val="0"/>
          <w:numId w:val="385"/>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Nyitott szakterülete új eredményei, innovációi iránt, törekszik azok megismerésére, megértésére és alkalmazására, elkötelezett önmaga folyamatos képzésére</w:t>
      </w:r>
      <w:r w:rsidRPr="00B729CA">
        <w:rPr>
          <w:rFonts w:ascii="Times New Roman" w:eastAsia="Times New Roman" w:hAnsi="Times New Roman" w:cs="Times New Roman"/>
          <w:bCs/>
          <w:lang w:val="x-none"/>
        </w:rPr>
        <w:t>.</w:t>
      </w:r>
    </w:p>
    <w:p w14:paraId="0F9BB337" w14:textId="77777777" w:rsidR="00BF6524" w:rsidRPr="00B729CA" w:rsidRDefault="00BF6524" w:rsidP="00BF6524">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63371155" w14:textId="77777777" w:rsidR="00BF6524" w:rsidRPr="00B729CA" w:rsidRDefault="00BF6524" w:rsidP="00934FDD">
      <w:pPr>
        <w:pStyle w:val="Listaszerbekezds"/>
        <w:widowControl w:val="0"/>
        <w:numPr>
          <w:ilvl w:val="0"/>
          <w:numId w:val="385"/>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A szakterületén megjelenő folyamatokban képes önállóan döntéseket hozni, azokat felelősséggel, a jogszabályi keretek figyelembevételével végrehajtani.</w:t>
      </w:r>
    </w:p>
    <w:p w14:paraId="52A0C73D" w14:textId="7049BB76" w:rsidR="00A6720D" w:rsidRPr="00B729CA" w:rsidRDefault="00A6720D">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7D08556F" w14:textId="77777777" w:rsidR="00BF6524" w:rsidRPr="00B729CA" w:rsidRDefault="00BF6524" w:rsidP="00BF6524">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lastRenderedPageBreak/>
        <w:t>Elérendő kompetenciák (angolul) (</w:t>
      </w:r>
      <w:r w:rsidRPr="00B729CA">
        <w:rPr>
          <w:rFonts w:ascii="Times New Roman" w:eastAsia="Times New Roman" w:hAnsi="Times New Roman" w:cs="Times New Roman"/>
          <w:b/>
          <w:bCs/>
          <w:lang w:val="en-US"/>
        </w:rPr>
        <w:t xml:space="preserve">Competences – English): </w:t>
      </w:r>
    </w:p>
    <w:p w14:paraId="43C28134" w14:textId="77777777" w:rsidR="00BF6524" w:rsidRPr="00B729CA" w:rsidRDefault="00BF6524" w:rsidP="00BF6524">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 xml:space="preserve">: </w:t>
      </w:r>
    </w:p>
    <w:p w14:paraId="17E387BA" w14:textId="77777777" w:rsidR="00BF6524" w:rsidRPr="00B729CA" w:rsidRDefault="00BF6524" w:rsidP="00934FDD">
      <w:pPr>
        <w:pStyle w:val="Listaszerbekezds"/>
        <w:widowControl w:val="0"/>
        <w:numPr>
          <w:ilvl w:val="0"/>
          <w:numId w:val="385"/>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He/she knows the infocommunication devices and their applications of the section and the company (battalion). </w:t>
      </w:r>
    </w:p>
    <w:p w14:paraId="0EDAAA43" w14:textId="77777777" w:rsidR="00BF6524" w:rsidRPr="00B729CA" w:rsidRDefault="00BF6524" w:rsidP="00934FDD">
      <w:pPr>
        <w:pStyle w:val="Listaszerbekezds"/>
        <w:widowControl w:val="0"/>
        <w:numPr>
          <w:ilvl w:val="0"/>
          <w:numId w:val="385"/>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Advanced theoretical knowledge of C4ISR systems.</w:t>
      </w:r>
    </w:p>
    <w:p w14:paraId="75C28EF3" w14:textId="77777777" w:rsidR="00BF6524" w:rsidRPr="00B729CA" w:rsidRDefault="00BF6524" w:rsidP="00BF6524">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 xml:space="preserve">: </w:t>
      </w:r>
    </w:p>
    <w:p w14:paraId="43F2EC79" w14:textId="77777777" w:rsidR="00BF6524" w:rsidRPr="00B729CA" w:rsidRDefault="00BF6524" w:rsidP="00934FDD">
      <w:pPr>
        <w:pStyle w:val="Listaszerbekezds"/>
        <w:widowControl w:val="0"/>
        <w:numPr>
          <w:ilvl w:val="0"/>
          <w:numId w:val="385"/>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He/she is able to apply a high level of technical terminology in Hungarian and English. </w:t>
      </w:r>
    </w:p>
    <w:p w14:paraId="5966C2E2" w14:textId="77777777" w:rsidR="00BF6524" w:rsidRPr="00B729CA" w:rsidRDefault="00BF6524" w:rsidP="00934FDD">
      <w:pPr>
        <w:pStyle w:val="Listaszerbekezds"/>
        <w:widowControl w:val="0"/>
        <w:numPr>
          <w:ilvl w:val="0"/>
          <w:numId w:val="385"/>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Able to use signal, IT, reconnaissance, electronic warfare, and other military infocommunication tools. </w:t>
      </w:r>
    </w:p>
    <w:p w14:paraId="564F4BA4" w14:textId="77777777" w:rsidR="00BF6524" w:rsidRPr="00B729CA" w:rsidRDefault="00BF6524" w:rsidP="00934FDD">
      <w:pPr>
        <w:pStyle w:val="Listaszerbekezds"/>
        <w:widowControl w:val="0"/>
        <w:numPr>
          <w:ilvl w:val="0"/>
          <w:numId w:val="385"/>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bCs/>
        </w:rPr>
        <w:t>Practical knowledge</w:t>
      </w:r>
      <w:r w:rsidRPr="00B729CA">
        <w:rPr>
          <w:rFonts w:ascii="Times New Roman" w:eastAsia="Times New Roman" w:hAnsi="Times New Roman" w:cs="Times New Roman"/>
          <w:bCs/>
          <w:lang w:val="en-GB"/>
        </w:rPr>
        <w:t xml:space="preserve"> related to the management and operation of MRR radios.</w:t>
      </w:r>
    </w:p>
    <w:p w14:paraId="3B15AFDD" w14:textId="77777777" w:rsidR="00BF6524" w:rsidRPr="00B729CA" w:rsidRDefault="00BF6524" w:rsidP="00BF6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Attitude:</w:t>
      </w:r>
      <w:r w:rsidRPr="00B729CA">
        <w:rPr>
          <w:rFonts w:ascii="Times New Roman" w:eastAsia="Times New Roman" w:hAnsi="Times New Roman" w:cs="Times New Roman"/>
          <w:lang w:val="en-GB"/>
        </w:rPr>
        <w:t xml:space="preserve"> </w:t>
      </w:r>
    </w:p>
    <w:p w14:paraId="4A089098" w14:textId="77777777" w:rsidR="00BF6524" w:rsidRPr="00B729CA" w:rsidRDefault="00BF6524" w:rsidP="00934FDD">
      <w:pPr>
        <w:pStyle w:val="Listaszerbekezds"/>
        <w:widowControl w:val="0"/>
        <w:numPr>
          <w:ilvl w:val="0"/>
          <w:numId w:val="385"/>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bCs/>
          <w:lang w:val="en-US"/>
        </w:rPr>
        <w:t>He/she is open to the new achievements, innovations of his/her specialisation, seeks to know, understand and apply them, and is committed to the continuous training of himself/herself.</w:t>
      </w:r>
    </w:p>
    <w:p w14:paraId="459FF2DB" w14:textId="77777777" w:rsidR="00BF6524" w:rsidRPr="00B729CA" w:rsidRDefault="00BF6524" w:rsidP="00BF6524">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Autonomy and responsibility: </w:t>
      </w:r>
    </w:p>
    <w:p w14:paraId="24349B05" w14:textId="77777777" w:rsidR="00BF6524" w:rsidRPr="00B729CA" w:rsidRDefault="00BF6524" w:rsidP="00934FDD">
      <w:pPr>
        <w:pStyle w:val="Listaszerbekezds"/>
        <w:widowControl w:val="0"/>
        <w:numPr>
          <w:ilvl w:val="0"/>
          <w:numId w:val="385"/>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bCs/>
        </w:rPr>
        <w:t xml:space="preserve">He/she is </w:t>
      </w:r>
      <w:r w:rsidRPr="00B729CA">
        <w:rPr>
          <w:rFonts w:ascii="Times New Roman" w:eastAsia="Times New Roman" w:hAnsi="Times New Roman" w:cs="Times New Roman"/>
          <w:bCs/>
          <w:lang w:val="en-US"/>
        </w:rPr>
        <w:t>able</w:t>
      </w:r>
      <w:r w:rsidRPr="00B729CA">
        <w:rPr>
          <w:rFonts w:ascii="Times New Roman" w:eastAsia="Times New Roman" w:hAnsi="Times New Roman" w:cs="Times New Roman"/>
          <w:bCs/>
        </w:rPr>
        <w:t xml:space="preserve"> to make decisions independently in the processes appearing in his/her speciality, and to implement them with responsibility and within the legal framework.</w:t>
      </w:r>
    </w:p>
    <w:p w14:paraId="112BD208" w14:textId="77777777" w:rsidR="00BF6524" w:rsidRPr="00B729CA" w:rsidRDefault="00BF6524" w:rsidP="00934FDD">
      <w:pPr>
        <w:widowControl w:val="0"/>
        <w:numPr>
          <w:ilvl w:val="0"/>
          <w:numId w:val="43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nincs</w:t>
      </w:r>
    </w:p>
    <w:p w14:paraId="59252DC2" w14:textId="77777777" w:rsidR="00BF6524" w:rsidRPr="00B729CA" w:rsidRDefault="00BF6524" w:rsidP="00934FDD">
      <w:pPr>
        <w:widowControl w:val="0"/>
        <w:numPr>
          <w:ilvl w:val="0"/>
          <w:numId w:val="43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025955CE" w14:textId="77777777" w:rsidR="00BF6524" w:rsidRPr="00B729CA" w:rsidRDefault="00BF6524" w:rsidP="00934FDD">
      <w:pPr>
        <w:pStyle w:val="Listaszerbekezds"/>
        <w:numPr>
          <w:ilvl w:val="1"/>
          <w:numId w:val="432"/>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hAnsi="Times New Roman" w:cs="Times New Roman"/>
        </w:rPr>
        <w:t>Harcászati rádiórendszerek rendszertechnikai alapjai. Az MRR harcászati URH rádiórendszerek elemei</w:t>
      </w:r>
      <w:r w:rsidRPr="00B729CA">
        <w:rPr>
          <w:rFonts w:ascii="Times New Roman" w:hAnsi="Times New Roman" w:cs="Times New Roman"/>
          <w:bCs/>
        </w:rPr>
        <w:t xml:space="preserve">. </w:t>
      </w:r>
      <w:r w:rsidRPr="00B729CA">
        <w:rPr>
          <w:rFonts w:ascii="Times New Roman" w:hAnsi="Times New Roman" w:cs="Times New Roman"/>
          <w:bCs/>
          <w:i/>
        </w:rPr>
        <w:t>(Basics’ system technology of combat radio systems. Elements of MRR combat radio systems.)</w:t>
      </w:r>
    </w:p>
    <w:p w14:paraId="383D69A6" w14:textId="77777777" w:rsidR="00BF6524" w:rsidRPr="00B729CA" w:rsidRDefault="00BF6524" w:rsidP="00934FDD">
      <w:pPr>
        <w:pStyle w:val="Listaszerbekezds"/>
        <w:numPr>
          <w:ilvl w:val="1"/>
          <w:numId w:val="432"/>
        </w:numPr>
        <w:ind w:left="993" w:hanging="567"/>
        <w:rPr>
          <w:rFonts w:ascii="Times New Roman" w:hAnsi="Times New Roman" w:cs="Times New Roman"/>
          <w:bCs/>
        </w:rPr>
      </w:pPr>
      <w:r w:rsidRPr="00B729CA">
        <w:rPr>
          <w:rFonts w:ascii="Times New Roman" w:hAnsi="Times New Roman" w:cs="Times New Roman"/>
          <w:bCs/>
        </w:rPr>
        <w:t xml:space="preserve">Rádiók felépítése, funkcionális elemeinek működése. MRR üzem és adásmódok, speciális alkalmazások, megoldások. </w:t>
      </w:r>
      <w:r w:rsidRPr="00B729CA">
        <w:rPr>
          <w:rFonts w:ascii="Times New Roman" w:hAnsi="Times New Roman" w:cs="Times New Roman"/>
          <w:bCs/>
          <w:i/>
        </w:rPr>
        <w:t>(Construction of radios and and operation of the functional elements. MRR modes, special applications, solutions.)</w:t>
      </w:r>
    </w:p>
    <w:p w14:paraId="270AC66C" w14:textId="77777777" w:rsidR="00BF6524" w:rsidRPr="00B729CA" w:rsidRDefault="00BF6524" w:rsidP="00934FDD">
      <w:pPr>
        <w:pStyle w:val="Listaszerbekezds"/>
        <w:numPr>
          <w:ilvl w:val="1"/>
          <w:numId w:val="432"/>
        </w:numPr>
        <w:spacing w:before="60" w:after="0" w:line="240" w:lineRule="auto"/>
        <w:ind w:left="993" w:hanging="567"/>
        <w:contextualSpacing w:val="0"/>
        <w:jc w:val="both"/>
        <w:rPr>
          <w:rFonts w:ascii="Times New Roman" w:hAnsi="Times New Roman" w:cs="Times New Roman"/>
          <w:bCs/>
        </w:rPr>
      </w:pPr>
      <w:r w:rsidRPr="00B729CA">
        <w:rPr>
          <w:rFonts w:ascii="Times New Roman" w:hAnsi="Times New Roman" w:cs="Times New Roman"/>
          <w:bCs/>
        </w:rPr>
        <w:t xml:space="preserve">MRR rádiók szolgáltatásai. MRR rádiók konfigurációja, üzemeltetési sajátosságai. </w:t>
      </w:r>
      <w:r w:rsidRPr="00B729CA">
        <w:rPr>
          <w:rFonts w:ascii="Times New Roman" w:eastAsia="Times New Roman" w:hAnsi="Times New Roman" w:cs="Times New Roman"/>
          <w:i/>
        </w:rPr>
        <w:t>(Services of MRR radios. Configuration and operational features of MRR radios.)</w:t>
      </w:r>
    </w:p>
    <w:p w14:paraId="636AE1CB" w14:textId="77777777" w:rsidR="00BF6524" w:rsidRPr="00B729CA" w:rsidRDefault="00BF6524" w:rsidP="00934FDD">
      <w:pPr>
        <w:pStyle w:val="Listaszerbekezds"/>
        <w:numPr>
          <w:ilvl w:val="1"/>
          <w:numId w:val="432"/>
        </w:numPr>
        <w:spacing w:before="60" w:after="0" w:line="240" w:lineRule="auto"/>
        <w:ind w:left="993" w:hanging="567"/>
        <w:contextualSpacing w:val="0"/>
        <w:jc w:val="both"/>
        <w:rPr>
          <w:rFonts w:ascii="Times New Roman" w:hAnsi="Times New Roman" w:cs="Times New Roman"/>
          <w:bCs/>
        </w:rPr>
      </w:pPr>
      <w:r w:rsidRPr="00B729CA">
        <w:rPr>
          <w:rFonts w:ascii="Times New Roman" w:hAnsi="Times New Roman" w:cs="Times New Roman"/>
          <w:bCs/>
        </w:rPr>
        <w:t xml:space="preserve">MRR rádiók rádióelektronikai felderítés és elektronikai hadviselés elleni védelme. </w:t>
      </w:r>
      <w:r w:rsidRPr="00B729CA">
        <w:rPr>
          <w:rFonts w:ascii="Times New Roman" w:hAnsi="Times New Roman" w:cs="Times New Roman"/>
          <w:bCs/>
          <w:i/>
        </w:rPr>
        <w:t>(Protection of MRR radios against radio electronic reconnaissance and warfare.)</w:t>
      </w:r>
    </w:p>
    <w:p w14:paraId="16650A4E" w14:textId="77777777" w:rsidR="00BF6524" w:rsidRPr="00B729CA" w:rsidRDefault="00BF6524" w:rsidP="00934FDD">
      <w:pPr>
        <w:pStyle w:val="Listaszerbekezds"/>
        <w:numPr>
          <w:ilvl w:val="1"/>
          <w:numId w:val="432"/>
        </w:numPr>
        <w:spacing w:before="60" w:after="0" w:line="240" w:lineRule="auto"/>
        <w:ind w:left="993" w:hanging="567"/>
        <w:contextualSpacing w:val="0"/>
        <w:jc w:val="both"/>
        <w:rPr>
          <w:rFonts w:ascii="Times New Roman" w:eastAsia="Times New Roman" w:hAnsi="Times New Roman" w:cs="Times New Roman"/>
        </w:rPr>
      </w:pPr>
      <w:r w:rsidRPr="00B729CA">
        <w:rPr>
          <w:rFonts w:ascii="Times New Roman" w:eastAsia="Times New Roman" w:hAnsi="Times New Roman" w:cs="Times New Roman"/>
        </w:rPr>
        <w:t xml:space="preserve">MRR rádiók integrációja a stacioner és tábori hírrendszerbe. </w:t>
      </w:r>
      <w:r w:rsidRPr="00B729CA">
        <w:rPr>
          <w:rFonts w:ascii="Times New Roman" w:eastAsia="Times New Roman" w:hAnsi="Times New Roman" w:cs="Times New Roman"/>
          <w:i/>
        </w:rPr>
        <w:t>(Integration of MRR radios into stationary and camp infocommunication systems.)</w:t>
      </w:r>
    </w:p>
    <w:p w14:paraId="384AED63" w14:textId="49DF0BA4" w:rsidR="00BF6524" w:rsidRPr="00B729CA" w:rsidRDefault="00BF6524" w:rsidP="00934FDD">
      <w:pPr>
        <w:widowControl w:val="0"/>
        <w:numPr>
          <w:ilvl w:val="0"/>
          <w:numId w:val="43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7. félév</w:t>
      </w:r>
    </w:p>
    <w:p w14:paraId="2D81BD6B" w14:textId="77777777" w:rsidR="00BF6524" w:rsidRPr="00B729CA" w:rsidRDefault="00BF6524" w:rsidP="00934FDD">
      <w:pPr>
        <w:widowControl w:val="0"/>
        <w:numPr>
          <w:ilvl w:val="0"/>
          <w:numId w:val="43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p>
    <w:p w14:paraId="654C6C2A" w14:textId="77777777" w:rsidR="00BF6524" w:rsidRPr="00B729CA" w:rsidRDefault="00BF6524" w:rsidP="00BF6524">
      <w:pPr>
        <w:widowControl w:val="0"/>
        <w:spacing w:before="120" w:after="120" w:line="240" w:lineRule="auto"/>
        <w:ind w:left="426"/>
        <w:jc w:val="both"/>
        <w:rPr>
          <w:rFonts w:ascii="Times New Roman" w:hAnsi="Times New Roman" w:cs="Times New Roman"/>
        </w:rPr>
      </w:pPr>
      <w:r w:rsidRPr="00B729CA">
        <w:rPr>
          <w:rFonts w:ascii="Times New Roman" w:hAnsi="Times New Roman" w:cs="Times New Roman"/>
        </w:rPr>
        <w:t xml:space="preserve">A tantárgy foglalkozásainak 75%-án való részvétel kötelező. </w:t>
      </w:r>
      <w:r w:rsidRPr="00B729CA">
        <w:rPr>
          <w:rFonts w:ascii="Times New Roman" w:hAnsi="Times New Roman" w:cs="Times New Roman"/>
          <w:bCs/>
        </w:rPr>
        <w:t xml:space="preserve">Amennyiben </w:t>
      </w:r>
      <w:r w:rsidRPr="00B729CA">
        <w:rPr>
          <w:rFonts w:ascii="Times New Roman" w:eastAsia="Times New Roman" w:hAnsi="Times New Roman" w:cs="Times New Roman"/>
          <w:bCs/>
        </w:rPr>
        <w:t xml:space="preserve">a hallgató az elfogadható hiányzások mértékét túllépi, ennek a következménye az aláírás megtagadása. </w:t>
      </w:r>
      <w:r w:rsidRPr="00B729CA">
        <w:rPr>
          <w:rFonts w:ascii="Times New Roman" w:hAnsi="Times New Roman" w:cs="Times New Roman"/>
        </w:rPr>
        <w:t xml:space="preserve">A távolmaradás miatt elmulasztott tananyag pótlása egyénileg történik a foglalkozás prezentációjából és a tárgyhoz használt irodalmakból.    </w:t>
      </w:r>
    </w:p>
    <w:p w14:paraId="3FDE6D3C" w14:textId="77777777" w:rsidR="00BF6524" w:rsidRPr="00B729CA" w:rsidRDefault="00BF6524" w:rsidP="00934FDD">
      <w:pPr>
        <w:widowControl w:val="0"/>
        <w:numPr>
          <w:ilvl w:val="0"/>
          <w:numId w:val="43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p>
    <w:p w14:paraId="531178CD" w14:textId="559E62C6" w:rsidR="00BF6524" w:rsidRPr="00B729CA" w:rsidRDefault="00BF6524" w:rsidP="00BF6524">
      <w:pPr>
        <w:widowControl w:val="0"/>
        <w:spacing w:before="120" w:after="120" w:line="240" w:lineRule="auto"/>
        <w:ind w:left="426"/>
        <w:jc w:val="both"/>
        <w:rPr>
          <w:rFonts w:ascii="Times New Roman" w:hAnsi="Times New Roman" w:cs="Times New Roman"/>
          <w:bCs/>
        </w:rPr>
      </w:pPr>
      <w:r w:rsidRPr="00B729CA">
        <w:rPr>
          <w:rFonts w:ascii="Times New Roman" w:hAnsi="Times New Roman" w:cs="Times New Roman"/>
        </w:rPr>
        <w:t xml:space="preserve">Az ismeretek ellenőrzése témakörönként szóbeli beszámolóval és a tananyag végén egy írásbeli zárthelyi dolgozat megírásával történik az 1-5. témakörökből. A zárthelyi dolgozat tesztrendszerű. </w:t>
      </w:r>
      <w:r w:rsidRPr="00B729CA">
        <w:rPr>
          <w:rFonts w:ascii="Times New Roman" w:hAnsi="Times New Roman" w:cs="Times New Roman"/>
          <w:bCs/>
        </w:rPr>
        <w:t xml:space="preserve">A zárthelyi dolgozat megfelelő szintű teljesítésének alsó határa 51 %. </w:t>
      </w:r>
      <w:r w:rsidRPr="00B729CA">
        <w:rPr>
          <w:rFonts w:ascii="Times New Roman" w:eastAsia="Times New Roman" w:hAnsi="Times New Roman" w:cs="Times New Roman"/>
          <w:bCs/>
        </w:rPr>
        <w:t>A zárthelyi dolgozatok eredménye az alábbiak szerint kerül meghatározásra:</w:t>
      </w:r>
      <w:r w:rsidRPr="00B729CA">
        <w:rPr>
          <w:rFonts w:ascii="Times New Roman" w:hAnsi="Times New Roman" w:cs="Times New Roman"/>
        </w:rPr>
        <w:t xml:space="preserve"> </w:t>
      </w:r>
      <w:r w:rsidRPr="00B729CA">
        <w:rPr>
          <w:rFonts w:ascii="Times New Roman" w:eastAsia="Times New Roman" w:hAnsi="Times New Roman" w:cs="Times New Roman"/>
          <w:bCs/>
        </w:rPr>
        <w:t xml:space="preserve">elégséges 51-62%, közepes 63-74%, jó 75-86%, jeles 87-100%. </w:t>
      </w:r>
      <w:r w:rsidRPr="00B729CA">
        <w:rPr>
          <w:rFonts w:ascii="Times New Roman" w:hAnsi="Times New Roman" w:cs="Times New Roman"/>
          <w:bCs/>
        </w:rPr>
        <w:t>A hiányzás miatt meg nem írt és az elégtelen zárthelyi a szorgalmi időszakban egy alkalommal javítható..</w:t>
      </w:r>
    </w:p>
    <w:p w14:paraId="230DE91F" w14:textId="77777777" w:rsidR="00A6720D" w:rsidRPr="00B729CA" w:rsidRDefault="00A6720D">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605440CA" w14:textId="2B34C8F3" w:rsidR="00BF6524" w:rsidRPr="00B729CA" w:rsidRDefault="00BF6524" w:rsidP="00934FDD">
      <w:pPr>
        <w:widowControl w:val="0"/>
        <w:numPr>
          <w:ilvl w:val="0"/>
          <w:numId w:val="43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lastRenderedPageBreak/>
        <w:t xml:space="preserve">Az értékelés, az aláírás és a kreditek megszerzésének pontos feltételei: </w:t>
      </w:r>
    </w:p>
    <w:p w14:paraId="1B4669F0" w14:textId="4EADA93F" w:rsidR="00BF6524" w:rsidRPr="00B729CA" w:rsidRDefault="00BF6524" w:rsidP="00934FDD">
      <w:pPr>
        <w:widowControl w:val="0"/>
        <w:numPr>
          <w:ilvl w:val="1"/>
          <w:numId w:val="432"/>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 xml:space="preserve">Az aláírás megszerzésének feltételei: </w:t>
      </w:r>
      <w:r w:rsidRPr="00B729CA">
        <w:rPr>
          <w:rFonts w:ascii="Times New Roman" w:eastAsia="Times New Roman" w:hAnsi="Times New Roman" w:cs="Times New Roman"/>
          <w:bCs/>
        </w:rPr>
        <w:t>Az aláírás megszerzésének feltétele a 14. pontban meghatározott arányú részvétel a foglalkozásokon és a 15. pontban meghatározott félévközi dolgozat legalább elégséges teljesítése.</w:t>
      </w:r>
    </w:p>
    <w:p w14:paraId="775AECE2" w14:textId="7DB364C1" w:rsidR="00BF6524" w:rsidRPr="00B729CA" w:rsidRDefault="00BF6524" w:rsidP="00934FDD">
      <w:pPr>
        <w:widowControl w:val="0"/>
        <w:numPr>
          <w:ilvl w:val="1"/>
          <w:numId w:val="432"/>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 xml:space="preserve">Az értékelés: </w:t>
      </w:r>
      <w:r w:rsidRPr="00B729CA">
        <w:rPr>
          <w:rFonts w:ascii="Times New Roman" w:eastAsia="Times New Roman" w:hAnsi="Times New Roman" w:cs="Times New Roman"/>
          <w:bCs/>
        </w:rPr>
        <w:t xml:space="preserve">Típusa: </w:t>
      </w:r>
      <w:r w:rsidRPr="00B729CA">
        <w:rPr>
          <w:rFonts w:ascii="Times New Roman" w:eastAsia="Times New Roman" w:hAnsi="Times New Roman" w:cs="Times New Roman"/>
          <w:b/>
          <w:bCs/>
          <w:i/>
        </w:rPr>
        <w:t>évközi értékelés</w:t>
      </w:r>
      <w:r w:rsidRPr="00B729CA">
        <w:rPr>
          <w:rFonts w:ascii="Times New Roman" w:eastAsia="Times New Roman" w:hAnsi="Times New Roman" w:cs="Times New Roman"/>
          <w:bCs/>
        </w:rPr>
        <w:t xml:space="preserve">. Az évközi értékelés ötfokozatú skálán történik. Az osztályzat alapját a zárthelyi dolgozat eredménye képezi, amelyet a szóbeli beszámolók minősége, és a gyakorlati feladatok értékelése egyaránt </w:t>
      </w:r>
      <w:r w:rsidRPr="00B729CA">
        <w:rPr>
          <w:rFonts w:ascii="Times New Roman" w:hAnsi="Times New Roman" w:cs="Times New Roman"/>
        </w:rPr>
        <w:t xml:space="preserve">±1 jeggyel </w:t>
      </w:r>
      <w:r w:rsidRPr="00B729CA">
        <w:rPr>
          <w:rFonts w:ascii="Times New Roman" w:eastAsia="Times New Roman" w:hAnsi="Times New Roman" w:cs="Times New Roman"/>
          <w:bCs/>
        </w:rPr>
        <w:t>módosíthat.</w:t>
      </w:r>
    </w:p>
    <w:p w14:paraId="763E8BFD" w14:textId="01B35D77" w:rsidR="00BF6524" w:rsidRPr="00B729CA" w:rsidRDefault="00BF6524" w:rsidP="00934FDD">
      <w:pPr>
        <w:widowControl w:val="0"/>
        <w:numPr>
          <w:ilvl w:val="1"/>
          <w:numId w:val="432"/>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r w:rsidRPr="00B729CA">
        <w:rPr>
          <w:rFonts w:ascii="Times New Roman" w:eastAsia="Times New Roman" w:hAnsi="Times New Roman" w:cs="Times New Roman"/>
          <w:bCs/>
        </w:rPr>
        <w:t xml:space="preserve">Az aláírás megszerzése és legalább elégséges évközi értékelés. </w:t>
      </w:r>
    </w:p>
    <w:p w14:paraId="588D6CB5" w14:textId="77777777" w:rsidR="00BF6524" w:rsidRPr="00B729CA" w:rsidRDefault="00BF6524" w:rsidP="00934FDD">
      <w:pPr>
        <w:widowControl w:val="0"/>
        <w:numPr>
          <w:ilvl w:val="0"/>
          <w:numId w:val="43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44904913" w14:textId="77777777" w:rsidR="00BF6524" w:rsidRPr="00B729CA" w:rsidRDefault="00BF6524" w:rsidP="00934FDD">
      <w:pPr>
        <w:widowControl w:val="0"/>
        <w:numPr>
          <w:ilvl w:val="1"/>
          <w:numId w:val="432"/>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6E503843" w14:textId="309422D6" w:rsidR="00BF6524" w:rsidRPr="00B729CA" w:rsidRDefault="00BF6524" w:rsidP="00934FDD">
      <w:pPr>
        <w:pStyle w:val="Listaszerbekezds"/>
        <w:numPr>
          <w:ilvl w:val="0"/>
          <w:numId w:val="536"/>
        </w:numPr>
        <w:autoSpaceDE w:val="0"/>
        <w:autoSpaceDN w:val="0"/>
        <w:adjustRightInd w:val="0"/>
        <w:spacing w:after="0" w:line="240" w:lineRule="auto"/>
        <w:jc w:val="both"/>
        <w:rPr>
          <w:rFonts w:ascii="Times New Roman" w:hAnsi="Times New Roman" w:cs="Times New Roman"/>
        </w:rPr>
      </w:pPr>
      <w:r w:rsidRPr="00B729CA">
        <w:rPr>
          <w:rFonts w:ascii="Times New Roman" w:hAnsi="Times New Roman" w:cs="Times New Roman"/>
        </w:rPr>
        <w:t xml:space="preserve">Kongsberg </w:t>
      </w:r>
      <w:r w:rsidR="00A6720D" w:rsidRPr="00B729CA">
        <w:rPr>
          <w:rFonts w:ascii="Times New Roman" w:hAnsi="Times New Roman" w:cs="Times New Roman"/>
        </w:rPr>
        <w:t xml:space="preserve">rádió </w:t>
      </w:r>
      <w:r w:rsidRPr="00B729CA">
        <w:rPr>
          <w:rFonts w:ascii="Times New Roman" w:hAnsi="Times New Roman" w:cs="Times New Roman"/>
        </w:rPr>
        <w:t xml:space="preserve">műszaki leírások. </w:t>
      </w:r>
    </w:p>
    <w:p w14:paraId="168B64CB" w14:textId="77777777" w:rsidR="00BF6524" w:rsidRPr="00B729CA" w:rsidRDefault="00BF6524" w:rsidP="00934FDD">
      <w:pPr>
        <w:widowControl w:val="0"/>
        <w:numPr>
          <w:ilvl w:val="1"/>
          <w:numId w:val="432"/>
        </w:numPr>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7CA67C5C" w14:textId="77777777" w:rsidR="00BF6524" w:rsidRPr="00B729CA" w:rsidRDefault="00BF6524" w:rsidP="00BF6524">
      <w:pPr>
        <w:widowControl w:val="0"/>
        <w:spacing w:before="120" w:after="120" w:line="240" w:lineRule="auto"/>
        <w:jc w:val="both"/>
        <w:rPr>
          <w:rFonts w:ascii="Times New Roman" w:eastAsia="Times New Roman" w:hAnsi="Times New Roman" w:cs="Times New Roman"/>
          <w:bCs/>
        </w:rPr>
      </w:pPr>
    </w:p>
    <w:p w14:paraId="19FDD39B" w14:textId="77777777" w:rsidR="00BF6524" w:rsidRPr="00B729CA" w:rsidRDefault="00BF6524" w:rsidP="00BF6524">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 március 13.</w:t>
      </w:r>
    </w:p>
    <w:p w14:paraId="39AB904A" w14:textId="77777777" w:rsidR="00BF6524" w:rsidRPr="00B729CA" w:rsidRDefault="00BF6524" w:rsidP="00BF6524">
      <w:pPr>
        <w:widowControl w:val="0"/>
        <w:spacing w:before="120" w:after="120" w:line="240" w:lineRule="auto"/>
        <w:jc w:val="both"/>
        <w:rPr>
          <w:rFonts w:ascii="Times New Roman" w:eastAsia="Times New Roman" w:hAnsi="Times New Roman" w:cs="Times New Roman"/>
          <w:bCs/>
        </w:rPr>
      </w:pPr>
    </w:p>
    <w:p w14:paraId="05CB3C74" w14:textId="77777777" w:rsidR="00BF6524" w:rsidRPr="00B729CA" w:rsidRDefault="00BF6524" w:rsidP="00A6720D">
      <w:pPr>
        <w:widowControl w:val="0"/>
        <w:spacing w:after="0" w:line="240" w:lineRule="auto"/>
        <w:ind w:left="6663"/>
        <w:jc w:val="right"/>
        <w:rPr>
          <w:rFonts w:ascii="Times New Roman" w:eastAsia="Times New Roman" w:hAnsi="Times New Roman" w:cs="Times New Roman"/>
          <w:bCs/>
        </w:rPr>
      </w:pPr>
      <w:r w:rsidRPr="00B729CA">
        <w:rPr>
          <w:rFonts w:ascii="Times New Roman" w:eastAsia="Times New Roman" w:hAnsi="Times New Roman" w:cs="Times New Roman"/>
          <w:bCs/>
        </w:rPr>
        <w:t>Dr. Németh András, PhD</w:t>
      </w:r>
    </w:p>
    <w:p w14:paraId="60DAF240" w14:textId="77777777" w:rsidR="00BF6524" w:rsidRPr="00B729CA" w:rsidRDefault="00BF6524" w:rsidP="00A6720D">
      <w:pPr>
        <w:widowControl w:val="0"/>
        <w:spacing w:after="0" w:line="240" w:lineRule="auto"/>
        <w:ind w:left="6663"/>
        <w:jc w:val="right"/>
        <w:rPr>
          <w:rFonts w:ascii="Times New Roman" w:eastAsia="Times New Roman" w:hAnsi="Times New Roman" w:cs="Times New Roman"/>
          <w:bCs/>
        </w:rPr>
      </w:pPr>
      <w:r w:rsidRPr="00B729CA">
        <w:rPr>
          <w:rFonts w:ascii="Times New Roman" w:eastAsia="Times New Roman" w:hAnsi="Times New Roman" w:cs="Times New Roman"/>
          <w:bCs/>
        </w:rPr>
        <w:t>egyetemi docens sk.</w:t>
      </w:r>
    </w:p>
    <w:p w14:paraId="51778886" w14:textId="64BCA3F3" w:rsidR="003D2766" w:rsidRPr="00B729CA" w:rsidRDefault="003D2766" w:rsidP="00D9412D">
      <w:pPr>
        <w:widowControl w:val="0"/>
        <w:spacing w:after="0" w:line="240" w:lineRule="auto"/>
        <w:ind w:left="6663"/>
        <w:jc w:val="center"/>
        <w:rPr>
          <w:rFonts w:ascii="Times New Roman" w:eastAsia="Times New Roman" w:hAnsi="Times New Roman" w:cs="Times New Roman"/>
          <w:bCs/>
        </w:rPr>
      </w:pPr>
    </w:p>
    <w:p w14:paraId="26A73377" w14:textId="77777777" w:rsidR="003D2766" w:rsidRPr="00B729CA" w:rsidRDefault="003D2766">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4" w:type="dxa"/>
        <w:tblInd w:w="113" w:type="dxa"/>
        <w:tblLook w:val="0000" w:firstRow="0" w:lastRow="0" w:firstColumn="0" w:lastColumn="0" w:noHBand="0" w:noVBand="0"/>
      </w:tblPr>
      <w:tblGrid>
        <w:gridCol w:w="4854"/>
      </w:tblGrid>
      <w:tr w:rsidR="003D2766" w:rsidRPr="00B729CA" w14:paraId="6311FE1E" w14:textId="77777777" w:rsidTr="003D2766">
        <w:tc>
          <w:tcPr>
            <w:tcW w:w="4854" w:type="dxa"/>
            <w:tcBorders>
              <w:bottom w:val="single" w:sz="4" w:space="0" w:color="auto"/>
            </w:tcBorders>
            <w:shd w:val="clear" w:color="auto" w:fill="auto"/>
          </w:tcPr>
          <w:p w14:paraId="317A39A4" w14:textId="77777777" w:rsidR="003D2766" w:rsidRPr="00B729CA" w:rsidRDefault="003D2766" w:rsidP="00D9412D">
            <w:pPr>
              <w:jc w:val="center"/>
              <w:rPr>
                <w:rFonts w:ascii="Times New Roman" w:hAnsi="Times New Roman" w:cs="Times New Roman"/>
                <w:b/>
                <w:smallCaps/>
              </w:rPr>
            </w:pPr>
            <w:r w:rsidRPr="00B729CA">
              <w:rPr>
                <w:rFonts w:ascii="Times New Roman" w:hAnsi="Times New Roman" w:cs="Times New Roman"/>
                <w:b/>
                <w:smallCaps/>
              </w:rPr>
              <w:lastRenderedPageBreak/>
              <w:t>Nemzeti Közszolgálati Egyetem</w:t>
            </w:r>
          </w:p>
        </w:tc>
      </w:tr>
      <w:tr w:rsidR="003D2766" w:rsidRPr="00B729CA" w14:paraId="36F78BE4" w14:textId="77777777" w:rsidTr="003D2766">
        <w:tc>
          <w:tcPr>
            <w:tcW w:w="4854" w:type="dxa"/>
            <w:tcBorders>
              <w:top w:val="single" w:sz="4" w:space="0" w:color="auto"/>
            </w:tcBorders>
            <w:shd w:val="clear" w:color="auto" w:fill="auto"/>
          </w:tcPr>
          <w:p w14:paraId="444EA422" w14:textId="77777777" w:rsidR="003D2766" w:rsidRPr="00B729CA" w:rsidRDefault="003D2766" w:rsidP="00D9412D">
            <w:pPr>
              <w:jc w:val="center"/>
              <w:rPr>
                <w:rFonts w:ascii="Times New Roman" w:hAnsi="Times New Roman" w:cs="Times New Roman"/>
                <w:b/>
              </w:rPr>
            </w:pPr>
            <w:r w:rsidRPr="00B729CA">
              <w:rPr>
                <w:rFonts w:ascii="Times New Roman" w:hAnsi="Times New Roman" w:cs="Times New Roman"/>
                <w:b/>
              </w:rPr>
              <w:t>Hadtudományi és Honvédtisztképző Kar</w:t>
            </w:r>
          </w:p>
        </w:tc>
      </w:tr>
    </w:tbl>
    <w:p w14:paraId="14F0873E" w14:textId="77777777" w:rsidR="00D9412D" w:rsidRPr="00B729CA" w:rsidRDefault="00D9412D">
      <w:pPr>
        <w:pStyle w:val="lfej"/>
        <w:tabs>
          <w:tab w:val="right" w:pos="0"/>
        </w:tabs>
        <w:jc w:val="both"/>
        <w:rPr>
          <w:rFonts w:ascii="Times New Roman" w:hAnsi="Times New Roman" w:cs="Times New Roman"/>
          <w:bCs/>
        </w:rPr>
      </w:pPr>
    </w:p>
    <w:p w14:paraId="6A8123D2" w14:textId="77777777" w:rsidR="00D9412D" w:rsidRPr="00B729CA" w:rsidRDefault="00D9412D">
      <w:pPr>
        <w:jc w:val="center"/>
        <w:rPr>
          <w:rFonts w:ascii="Times New Roman" w:hAnsi="Times New Roman" w:cs="Times New Roman"/>
          <w:b/>
          <w:bCs/>
        </w:rPr>
      </w:pPr>
      <w:r w:rsidRPr="00B729CA">
        <w:rPr>
          <w:rFonts w:ascii="Times New Roman" w:hAnsi="Times New Roman" w:cs="Times New Roman"/>
          <w:b/>
          <w:bCs/>
        </w:rPr>
        <w:t>TANTÁRGYI PROGRAM</w:t>
      </w:r>
    </w:p>
    <w:p w14:paraId="7748285F" w14:textId="77777777" w:rsidR="00D9412D" w:rsidRPr="00B729CA" w:rsidRDefault="00D9412D" w:rsidP="00934FDD">
      <w:pPr>
        <w:pStyle w:val="lfej"/>
        <w:numPr>
          <w:ilvl w:val="0"/>
          <w:numId w:val="386"/>
        </w:numPr>
        <w:tabs>
          <w:tab w:val="right" w:pos="900"/>
          <w:tab w:val="center" w:pos="4819"/>
        </w:tabs>
        <w:spacing w:before="120"/>
        <w:jc w:val="both"/>
        <w:rPr>
          <w:rFonts w:ascii="Times New Roman" w:hAnsi="Times New Roman" w:cs="Times New Roman"/>
        </w:rPr>
      </w:pPr>
      <w:r w:rsidRPr="00B729CA">
        <w:rPr>
          <w:rFonts w:ascii="Times New Roman" w:hAnsi="Times New Roman" w:cs="Times New Roman"/>
          <w:b/>
          <w:bCs/>
        </w:rPr>
        <w:t xml:space="preserve">A tantárgy kódja: </w:t>
      </w:r>
      <w:r w:rsidRPr="00B729CA">
        <w:rPr>
          <w:rFonts w:ascii="Times New Roman" w:hAnsi="Times New Roman" w:cs="Times New Roman"/>
          <w:bCs/>
        </w:rPr>
        <w:t>HKINFA104</w:t>
      </w:r>
    </w:p>
    <w:p w14:paraId="2641B2BC" w14:textId="77777777" w:rsidR="00D9412D" w:rsidRPr="00B729CA" w:rsidRDefault="00D9412D" w:rsidP="00934FDD">
      <w:pPr>
        <w:pStyle w:val="lfej"/>
        <w:numPr>
          <w:ilvl w:val="0"/>
          <w:numId w:val="386"/>
        </w:numPr>
        <w:tabs>
          <w:tab w:val="right" w:pos="900"/>
          <w:tab w:val="center" w:pos="4819"/>
        </w:tabs>
        <w:spacing w:before="120"/>
        <w:jc w:val="both"/>
        <w:rPr>
          <w:rFonts w:ascii="Times New Roman" w:hAnsi="Times New Roman" w:cs="Times New Roman"/>
        </w:rPr>
      </w:pPr>
      <w:r w:rsidRPr="00B729CA">
        <w:rPr>
          <w:rFonts w:ascii="Times New Roman" w:hAnsi="Times New Roman" w:cs="Times New Roman"/>
          <w:b/>
          <w:bCs/>
        </w:rPr>
        <w:t xml:space="preserve">A tantárgy megnevezése (magyarul): </w:t>
      </w:r>
      <w:r w:rsidRPr="00B729CA">
        <w:rPr>
          <w:rFonts w:ascii="Times New Roman" w:hAnsi="Times New Roman" w:cs="Times New Roman"/>
          <w:bCs/>
        </w:rPr>
        <w:t>Elemi informatika</w:t>
      </w:r>
    </w:p>
    <w:p w14:paraId="41729144" w14:textId="77777777" w:rsidR="00D9412D" w:rsidRPr="00B729CA" w:rsidRDefault="00D9412D" w:rsidP="00934FDD">
      <w:pPr>
        <w:pStyle w:val="lfej"/>
        <w:numPr>
          <w:ilvl w:val="0"/>
          <w:numId w:val="386"/>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A tantárgy megnevezése (angolul):</w:t>
      </w:r>
      <w:r w:rsidRPr="00B729CA">
        <w:rPr>
          <w:rFonts w:ascii="Times New Roman" w:hAnsi="Times New Roman" w:cs="Times New Roman"/>
          <w:bCs/>
        </w:rPr>
        <w:t xml:space="preserve"> Elementary Informatics</w:t>
      </w:r>
    </w:p>
    <w:p w14:paraId="633BB5AB" w14:textId="77777777" w:rsidR="00D9412D" w:rsidRPr="00B729CA" w:rsidRDefault="00D9412D" w:rsidP="00934FDD">
      <w:pPr>
        <w:pStyle w:val="lfej"/>
        <w:numPr>
          <w:ilvl w:val="0"/>
          <w:numId w:val="386"/>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 xml:space="preserve">Kreditérték és képzési karakter: </w:t>
      </w:r>
    </w:p>
    <w:p w14:paraId="04B54468" w14:textId="77777777" w:rsidR="00D9412D" w:rsidRPr="00B729CA" w:rsidRDefault="00D9412D" w:rsidP="00934FDD">
      <w:pPr>
        <w:pStyle w:val="lfej"/>
        <w:numPr>
          <w:ilvl w:val="1"/>
          <w:numId w:val="386"/>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Cs/>
        </w:rPr>
        <w:t>3 kredit</w:t>
      </w:r>
    </w:p>
    <w:p w14:paraId="390DF0BF" w14:textId="26F611D6" w:rsidR="00D9412D" w:rsidRPr="00B729CA" w:rsidRDefault="00D9412D" w:rsidP="00934FDD">
      <w:pPr>
        <w:pStyle w:val="lfej"/>
        <w:numPr>
          <w:ilvl w:val="1"/>
          <w:numId w:val="386"/>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Cs/>
        </w:rPr>
        <w:t xml:space="preserve">a tantárgy elméleti vagy </w:t>
      </w:r>
      <w:r w:rsidR="00041F5D" w:rsidRPr="00B729CA">
        <w:rPr>
          <w:rFonts w:ascii="Times New Roman" w:hAnsi="Times New Roman" w:cs="Times New Roman"/>
          <w:bCs/>
        </w:rPr>
        <w:t>gyakorlati jellegének mértéke: 50</w:t>
      </w:r>
      <w:r w:rsidRPr="00B729CA">
        <w:rPr>
          <w:rFonts w:ascii="Times New Roman" w:hAnsi="Times New Roman" w:cs="Times New Roman"/>
          <w:b/>
          <w:bCs/>
        </w:rPr>
        <w:t xml:space="preserve"> </w:t>
      </w:r>
      <w:r w:rsidR="00041F5D" w:rsidRPr="00B729CA">
        <w:rPr>
          <w:rFonts w:ascii="Times New Roman" w:hAnsi="Times New Roman" w:cs="Times New Roman"/>
          <w:bCs/>
        </w:rPr>
        <w:t>% gyakorlat, 50</w:t>
      </w:r>
      <w:r w:rsidRPr="00B729CA">
        <w:rPr>
          <w:rFonts w:ascii="Times New Roman" w:hAnsi="Times New Roman" w:cs="Times New Roman"/>
          <w:bCs/>
        </w:rPr>
        <w:t xml:space="preserve"> % elmélet</w:t>
      </w:r>
    </w:p>
    <w:p w14:paraId="66D9943E" w14:textId="296C6C5C" w:rsidR="00D9412D" w:rsidRPr="00B729CA" w:rsidRDefault="00D9412D" w:rsidP="00934FDD">
      <w:pPr>
        <w:pStyle w:val="lfej"/>
        <w:numPr>
          <w:ilvl w:val="0"/>
          <w:numId w:val="387"/>
        </w:numPr>
        <w:tabs>
          <w:tab w:val="right" w:pos="900"/>
          <w:tab w:val="center" w:pos="4819"/>
        </w:tabs>
        <w:spacing w:before="120"/>
        <w:jc w:val="both"/>
        <w:rPr>
          <w:rFonts w:ascii="Times New Roman" w:hAnsi="Times New Roman" w:cs="Times New Roman"/>
        </w:rPr>
      </w:pPr>
      <w:r w:rsidRPr="00B729CA">
        <w:rPr>
          <w:rFonts w:ascii="Times New Roman" w:hAnsi="Times New Roman" w:cs="Times New Roman"/>
          <w:b/>
          <w:bCs/>
        </w:rPr>
        <w:t>A szak(ok), szakirányok megnevezése (ahol oktatják):</w:t>
      </w:r>
      <w:r w:rsidRPr="00B729CA">
        <w:rPr>
          <w:rFonts w:ascii="Times New Roman" w:hAnsi="Times New Roman" w:cs="Times New Roman"/>
          <w:bCs/>
        </w:rPr>
        <w:t xml:space="preserve"> Katonai </w:t>
      </w:r>
      <w:r w:rsidR="00CA5152">
        <w:rPr>
          <w:rFonts w:ascii="Times New Roman" w:hAnsi="Times New Roman" w:cs="Times New Roman"/>
          <w:bCs/>
        </w:rPr>
        <w:t>infokommunikáció</w:t>
      </w:r>
      <w:r w:rsidRPr="00B729CA">
        <w:rPr>
          <w:rFonts w:ascii="Times New Roman" w:hAnsi="Times New Roman" w:cs="Times New Roman"/>
          <w:bCs/>
        </w:rPr>
        <w:t xml:space="preserve"> alapképzési szak</w:t>
      </w:r>
    </w:p>
    <w:p w14:paraId="44190BF4" w14:textId="77777777" w:rsidR="00D9412D" w:rsidRPr="00B729CA" w:rsidRDefault="00D9412D" w:rsidP="00934FDD">
      <w:pPr>
        <w:pStyle w:val="lfej"/>
        <w:numPr>
          <w:ilvl w:val="0"/>
          <w:numId w:val="387"/>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
          <w:bCs/>
        </w:rPr>
        <w:t>Az oktatásért felelős oktatási szervezeti egység megnevezése:</w:t>
      </w:r>
      <w:r w:rsidRPr="00B729CA">
        <w:rPr>
          <w:rFonts w:ascii="Times New Roman" w:hAnsi="Times New Roman" w:cs="Times New Roman"/>
          <w:bCs/>
        </w:rPr>
        <w:t xml:space="preserve"> NKE Hadtudományi és Honvédtisztképző Kar Informatikai tanszék</w:t>
      </w:r>
    </w:p>
    <w:p w14:paraId="0FEC6C08" w14:textId="2C4E03A8" w:rsidR="00D9412D" w:rsidRPr="00B729CA" w:rsidRDefault="00D9412D" w:rsidP="00934FDD">
      <w:pPr>
        <w:pStyle w:val="lfej"/>
        <w:numPr>
          <w:ilvl w:val="0"/>
          <w:numId w:val="387"/>
        </w:numPr>
        <w:tabs>
          <w:tab w:val="right" w:pos="900"/>
          <w:tab w:val="center" w:pos="4819"/>
        </w:tabs>
        <w:spacing w:before="120"/>
        <w:jc w:val="both"/>
        <w:rPr>
          <w:rFonts w:ascii="Times New Roman" w:hAnsi="Times New Roman" w:cs="Times New Roman"/>
        </w:rPr>
      </w:pPr>
      <w:r w:rsidRPr="00B729CA">
        <w:rPr>
          <w:rFonts w:ascii="Times New Roman" w:hAnsi="Times New Roman" w:cs="Times New Roman"/>
          <w:b/>
          <w:bCs/>
        </w:rPr>
        <w:t xml:space="preserve">A tantárgyfelelős oktató neve, beosztása, tudományos fokozata: </w:t>
      </w:r>
      <w:r w:rsidR="00885CBD" w:rsidRPr="00B729CA">
        <w:rPr>
          <w:rFonts w:ascii="Times New Roman" w:hAnsi="Times New Roman" w:cs="Times New Roman"/>
          <w:bCs/>
        </w:rPr>
        <w:t>Dr. Négyesi Imre alezredes, PhD, egyetemi docens</w:t>
      </w:r>
    </w:p>
    <w:p w14:paraId="7BF920F4" w14:textId="77777777" w:rsidR="00D9412D" w:rsidRPr="00B729CA" w:rsidRDefault="00D9412D" w:rsidP="00934FDD">
      <w:pPr>
        <w:pStyle w:val="lfej"/>
        <w:numPr>
          <w:ilvl w:val="0"/>
          <w:numId w:val="387"/>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bCs/>
        </w:rPr>
        <w:t>A tanórák száma és típusa</w:t>
      </w:r>
    </w:p>
    <w:p w14:paraId="1F723DBC" w14:textId="77777777" w:rsidR="00D9412D" w:rsidRPr="00B729CA" w:rsidRDefault="00D9412D" w:rsidP="00934FDD">
      <w:pPr>
        <w:pStyle w:val="lfej"/>
        <w:numPr>
          <w:ilvl w:val="1"/>
          <w:numId w:val="387"/>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Cs/>
        </w:rPr>
        <w:t>össz óraszám/félév: 28</w:t>
      </w:r>
    </w:p>
    <w:p w14:paraId="7CB709F8" w14:textId="675C0E95" w:rsidR="00D9412D" w:rsidRPr="00B729CA" w:rsidRDefault="00041F5D" w:rsidP="00934FDD">
      <w:pPr>
        <w:pStyle w:val="lfej"/>
        <w:numPr>
          <w:ilvl w:val="2"/>
          <w:numId w:val="387"/>
        </w:numPr>
        <w:tabs>
          <w:tab w:val="right" w:pos="900"/>
          <w:tab w:val="center" w:pos="4819"/>
        </w:tabs>
        <w:spacing w:before="120"/>
        <w:ind w:left="1134" w:hanging="567"/>
        <w:jc w:val="both"/>
        <w:rPr>
          <w:rFonts w:ascii="Times New Roman" w:hAnsi="Times New Roman" w:cs="Times New Roman"/>
          <w:bCs/>
        </w:rPr>
      </w:pPr>
      <w:r w:rsidRPr="00B729CA">
        <w:rPr>
          <w:rFonts w:ascii="Times New Roman" w:hAnsi="Times New Roman" w:cs="Times New Roman"/>
          <w:bCs/>
        </w:rPr>
        <w:t>nappali munkarend: 28 (14 EA + 14</w:t>
      </w:r>
      <w:r w:rsidR="00D9412D" w:rsidRPr="00B729CA">
        <w:rPr>
          <w:rFonts w:ascii="Times New Roman" w:hAnsi="Times New Roman" w:cs="Times New Roman"/>
          <w:bCs/>
        </w:rPr>
        <w:t xml:space="preserve"> GY)</w:t>
      </w:r>
    </w:p>
    <w:p w14:paraId="15066389" w14:textId="77777777" w:rsidR="00D9412D" w:rsidRPr="00B729CA" w:rsidRDefault="00D9412D" w:rsidP="00934FDD">
      <w:pPr>
        <w:pStyle w:val="lfej"/>
        <w:numPr>
          <w:ilvl w:val="2"/>
          <w:numId w:val="387"/>
        </w:numPr>
        <w:tabs>
          <w:tab w:val="right" w:pos="900"/>
          <w:tab w:val="center" w:pos="4819"/>
        </w:tabs>
        <w:spacing w:before="120"/>
        <w:ind w:left="1134" w:hanging="567"/>
        <w:jc w:val="both"/>
        <w:rPr>
          <w:rFonts w:ascii="Times New Roman" w:hAnsi="Times New Roman" w:cs="Times New Roman"/>
          <w:bCs/>
        </w:rPr>
      </w:pPr>
      <w:r w:rsidRPr="00B729CA">
        <w:rPr>
          <w:rFonts w:ascii="Times New Roman" w:hAnsi="Times New Roman" w:cs="Times New Roman"/>
          <w:bCs/>
        </w:rPr>
        <w:t>levelező munkarend: nincs</w:t>
      </w:r>
    </w:p>
    <w:p w14:paraId="31253CBD" w14:textId="77777777" w:rsidR="00D9412D" w:rsidRPr="00B729CA" w:rsidRDefault="00D9412D" w:rsidP="00934FDD">
      <w:pPr>
        <w:pStyle w:val="lfej"/>
        <w:numPr>
          <w:ilvl w:val="1"/>
          <w:numId w:val="387"/>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Cs/>
        </w:rPr>
        <w:t>heti óraszám - nappali munkarend: 3</w:t>
      </w:r>
    </w:p>
    <w:p w14:paraId="7C97DA73" w14:textId="77777777" w:rsidR="00D9412D" w:rsidRPr="00B729CA" w:rsidRDefault="00D9412D" w:rsidP="00934FDD">
      <w:pPr>
        <w:pStyle w:val="lfej"/>
        <w:numPr>
          <w:ilvl w:val="1"/>
          <w:numId w:val="387"/>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Cs/>
        </w:rPr>
        <w:t>Az ismeret átadásában alkalmazandó további sajátos módok, jellemzők: –</w:t>
      </w:r>
    </w:p>
    <w:p w14:paraId="68A46C08" w14:textId="77777777" w:rsidR="00D9412D" w:rsidRPr="00B729CA" w:rsidRDefault="00D9412D" w:rsidP="00934FDD">
      <w:pPr>
        <w:pStyle w:val="lfej"/>
        <w:numPr>
          <w:ilvl w:val="0"/>
          <w:numId w:val="387"/>
        </w:numPr>
        <w:tabs>
          <w:tab w:val="right" w:pos="900"/>
          <w:tab w:val="center" w:pos="4819"/>
        </w:tabs>
        <w:spacing w:before="120"/>
        <w:jc w:val="both"/>
        <w:rPr>
          <w:rFonts w:ascii="Times New Roman" w:hAnsi="Times New Roman" w:cs="Times New Roman"/>
        </w:rPr>
      </w:pPr>
      <w:r w:rsidRPr="00B729CA">
        <w:rPr>
          <w:rFonts w:ascii="Times New Roman" w:hAnsi="Times New Roman" w:cs="Times New Roman"/>
          <w:b/>
          <w:bCs/>
        </w:rPr>
        <w:t xml:space="preserve">A tantárgy szakmai tartalma (magyarul): </w:t>
      </w:r>
    </w:p>
    <w:p w14:paraId="06D14B4C" w14:textId="77777777" w:rsidR="00D9412D" w:rsidRPr="00B729CA" w:rsidRDefault="00D9412D">
      <w:pPr>
        <w:pStyle w:val="lfej"/>
        <w:tabs>
          <w:tab w:val="right" w:pos="900"/>
        </w:tabs>
        <w:spacing w:before="120"/>
        <w:ind w:left="644"/>
        <w:jc w:val="both"/>
        <w:rPr>
          <w:rFonts w:ascii="Times New Roman" w:hAnsi="Times New Roman" w:cs="Times New Roman"/>
        </w:rPr>
      </w:pPr>
      <w:r w:rsidRPr="00B729CA">
        <w:rPr>
          <w:rFonts w:ascii="Times New Roman" w:hAnsi="Times New Roman" w:cs="Times New Roman"/>
        </w:rPr>
        <w:t xml:space="preserve">A tantárgy célja a mindennapi életben nélkülözhetetlen informatikai ismeretek átadása és főként rendszerezése. A tárgy keretében a hallgatók megismerkednek az informatikai rendszerek, a számítógép hálózatok, az adatbázis kezelés, az informatikai biztonság, adatvédelem legfontosabb területeivel. Előtérbe kerülnek továbbá az informatika legmodernebb alkalmazásait támogató adatbázisok és adattárházak. A tárgy gyakorlatának célja, hogy kifejlessze a hallgatókban a számítógép alkalmazásának készségét a mindennapokban előforduló informatikai jellegű problémák megoldásában és megismertesse a számítástechnika alkalmazási területeit. </w:t>
      </w:r>
    </w:p>
    <w:p w14:paraId="264254AA" w14:textId="77777777" w:rsidR="00D9412D" w:rsidRPr="00B729CA" w:rsidRDefault="00D9412D" w:rsidP="00D9412D">
      <w:pPr>
        <w:pStyle w:val="lfej"/>
        <w:tabs>
          <w:tab w:val="right" w:pos="900"/>
        </w:tabs>
        <w:spacing w:before="120"/>
        <w:ind w:left="644"/>
        <w:jc w:val="both"/>
        <w:rPr>
          <w:rFonts w:ascii="Times New Roman" w:hAnsi="Times New Roman" w:cs="Times New Roman"/>
          <w:b/>
          <w:bCs/>
        </w:rPr>
      </w:pPr>
      <w:r w:rsidRPr="00B729CA">
        <w:rPr>
          <w:rFonts w:ascii="Times New Roman" w:hAnsi="Times New Roman" w:cs="Times New Roman"/>
          <w:b/>
          <w:bCs/>
        </w:rPr>
        <w:t>A tantárgy szakmai tartalma (angolul):</w:t>
      </w:r>
    </w:p>
    <w:p w14:paraId="59B6BE1F" w14:textId="77777777" w:rsidR="00D9412D" w:rsidRPr="00B729CA" w:rsidRDefault="00D9412D">
      <w:pPr>
        <w:pStyle w:val="lfej"/>
        <w:tabs>
          <w:tab w:val="right" w:pos="900"/>
        </w:tabs>
        <w:spacing w:before="120"/>
        <w:ind w:left="644"/>
        <w:jc w:val="both"/>
        <w:rPr>
          <w:rFonts w:ascii="Times New Roman" w:hAnsi="Times New Roman" w:cs="Times New Roman"/>
        </w:rPr>
      </w:pPr>
      <w:r w:rsidRPr="00B729CA">
        <w:rPr>
          <w:rFonts w:ascii="Times New Roman" w:hAnsi="Times New Roman" w:cs="Times New Roman"/>
        </w:rPr>
        <w:t>The aim of the course is to transfer and primarily organize information technology that is indispensable in everyday life. In the course, students will get acquainted with the most important areas of IT systems, computer networks, database management, IT security and data protection. In addition, databases and data warehouses that support the most modern applications of information technology are in the forefront. The aim of the subject practice is to develop the ability of the computer use in solving everyday IT problems and to familiarize the field of application of computing.</w:t>
      </w:r>
    </w:p>
    <w:p w14:paraId="52A88639" w14:textId="77777777" w:rsidR="00D9412D" w:rsidRPr="00B729CA" w:rsidRDefault="00D9412D" w:rsidP="00934FDD">
      <w:pPr>
        <w:pStyle w:val="lfej"/>
        <w:numPr>
          <w:ilvl w:val="0"/>
          <w:numId w:val="388"/>
        </w:numPr>
        <w:tabs>
          <w:tab w:val="right" w:pos="900"/>
          <w:tab w:val="center" w:pos="4819"/>
        </w:tabs>
        <w:spacing w:before="120"/>
        <w:jc w:val="both"/>
        <w:rPr>
          <w:rFonts w:ascii="Times New Roman" w:hAnsi="Times New Roman" w:cs="Times New Roman"/>
          <w:b/>
          <w:bCs/>
        </w:rPr>
      </w:pPr>
      <w:r w:rsidRPr="00B729CA">
        <w:rPr>
          <w:rFonts w:ascii="Times New Roman" w:hAnsi="Times New Roman" w:cs="Times New Roman"/>
          <w:b/>
        </w:rPr>
        <w:tab/>
      </w:r>
      <w:r w:rsidRPr="00B729CA">
        <w:rPr>
          <w:rFonts w:ascii="Times New Roman" w:hAnsi="Times New Roman" w:cs="Times New Roman"/>
          <w:b/>
          <w:bCs/>
        </w:rPr>
        <w:t>Elérendő kompetenciák (magyarul)</w:t>
      </w:r>
    </w:p>
    <w:p w14:paraId="2632262E" w14:textId="77777777" w:rsidR="00D9412D" w:rsidRPr="00B729CA" w:rsidRDefault="00D9412D" w:rsidP="00D9412D">
      <w:pPr>
        <w:widowControl w:val="0"/>
        <w:ind w:left="425"/>
        <w:jc w:val="both"/>
        <w:rPr>
          <w:rFonts w:ascii="Times New Roman" w:hAnsi="Times New Roman" w:cs="Times New Roman"/>
          <w:bCs/>
        </w:rPr>
      </w:pPr>
      <w:r w:rsidRPr="00B729CA">
        <w:rPr>
          <w:rFonts w:ascii="Times New Roman" w:hAnsi="Times New Roman" w:cs="Times New Roman"/>
          <w:b/>
          <w:bCs/>
        </w:rPr>
        <w:t>Tudása:</w:t>
      </w:r>
    </w:p>
    <w:p w14:paraId="6CEF74A5" w14:textId="77777777" w:rsidR="00D9412D" w:rsidRPr="00B729CA" w:rsidRDefault="00D9412D" w:rsidP="00934FDD">
      <w:pPr>
        <w:pStyle w:val="Listaszerbekezds"/>
        <w:widowControl w:val="0"/>
        <w:numPr>
          <w:ilvl w:val="0"/>
          <w:numId w:val="103"/>
        </w:numPr>
        <w:spacing w:after="0" w:line="240" w:lineRule="auto"/>
        <w:jc w:val="both"/>
        <w:rPr>
          <w:rFonts w:ascii="Times New Roman" w:hAnsi="Times New Roman" w:cs="Times New Roman"/>
          <w:bCs/>
        </w:rPr>
      </w:pPr>
      <w:r w:rsidRPr="00B729CA">
        <w:rPr>
          <w:rFonts w:ascii="Times New Roman" w:hAnsi="Times New Roman" w:cs="Times New Roman"/>
          <w:bCs/>
        </w:rPr>
        <w:t>Átfogóan ismeri az elemi informatikai rendszerek üzemeltetésének elméleti alapjait.</w:t>
      </w:r>
    </w:p>
    <w:p w14:paraId="395AD826" w14:textId="77777777" w:rsidR="00D9412D" w:rsidRPr="00B729CA" w:rsidRDefault="00D9412D" w:rsidP="00D9412D">
      <w:pPr>
        <w:widowControl w:val="0"/>
        <w:spacing w:before="240"/>
        <w:ind w:left="425"/>
        <w:jc w:val="both"/>
        <w:rPr>
          <w:rFonts w:ascii="Times New Roman" w:hAnsi="Times New Roman" w:cs="Times New Roman"/>
          <w:bCs/>
        </w:rPr>
      </w:pPr>
      <w:r w:rsidRPr="00B729CA">
        <w:rPr>
          <w:rFonts w:ascii="Times New Roman" w:hAnsi="Times New Roman" w:cs="Times New Roman"/>
          <w:b/>
          <w:bCs/>
        </w:rPr>
        <w:t>Képességei:</w:t>
      </w:r>
      <w:r w:rsidRPr="00B729CA">
        <w:rPr>
          <w:rFonts w:ascii="Times New Roman" w:hAnsi="Times New Roman" w:cs="Times New Roman"/>
          <w:bCs/>
        </w:rPr>
        <w:t xml:space="preserve"> </w:t>
      </w:r>
    </w:p>
    <w:p w14:paraId="6D230D88" w14:textId="77777777" w:rsidR="00D9412D" w:rsidRPr="00B729CA" w:rsidRDefault="00D9412D" w:rsidP="00934FDD">
      <w:pPr>
        <w:pStyle w:val="Listaszerbekezds"/>
        <w:widowControl w:val="0"/>
        <w:numPr>
          <w:ilvl w:val="0"/>
          <w:numId w:val="103"/>
        </w:numPr>
        <w:spacing w:after="0" w:line="240" w:lineRule="auto"/>
        <w:jc w:val="both"/>
        <w:rPr>
          <w:rFonts w:ascii="Times New Roman" w:hAnsi="Times New Roman" w:cs="Times New Roman"/>
          <w:bCs/>
        </w:rPr>
      </w:pPr>
      <w:r w:rsidRPr="00B729CA">
        <w:rPr>
          <w:rFonts w:ascii="Times New Roman" w:hAnsi="Times New Roman" w:cs="Times New Roman"/>
          <w:bCs/>
        </w:rPr>
        <w:t>Felkészült arra, hogy későbbi munkavégzése során képes legyen a rendelkezésre álló informatikai alkalmazások hatékony üzemeltetésére.</w:t>
      </w:r>
    </w:p>
    <w:p w14:paraId="74CB118A" w14:textId="77777777" w:rsidR="00D9412D" w:rsidRPr="00B729CA" w:rsidRDefault="00D9412D" w:rsidP="00934FDD">
      <w:pPr>
        <w:pStyle w:val="Listaszerbekezds"/>
        <w:widowControl w:val="0"/>
        <w:numPr>
          <w:ilvl w:val="0"/>
          <w:numId w:val="103"/>
        </w:numPr>
        <w:spacing w:after="0" w:line="240" w:lineRule="auto"/>
        <w:jc w:val="both"/>
        <w:rPr>
          <w:rFonts w:ascii="Times New Roman" w:hAnsi="Times New Roman" w:cs="Times New Roman"/>
          <w:bCs/>
        </w:rPr>
      </w:pPr>
      <w:r w:rsidRPr="00B729CA">
        <w:rPr>
          <w:rFonts w:ascii="Times New Roman" w:hAnsi="Times New Roman" w:cs="Times New Roman"/>
          <w:bCs/>
        </w:rPr>
        <w:lastRenderedPageBreak/>
        <w:t>Képes magas szinten alkalmazni a szakterminológiát magyarul és angolul is.</w:t>
      </w:r>
    </w:p>
    <w:p w14:paraId="2D6CD425" w14:textId="77777777" w:rsidR="00D9412D" w:rsidRPr="00B729CA" w:rsidRDefault="00D9412D" w:rsidP="00934FDD">
      <w:pPr>
        <w:pStyle w:val="Listaszerbekezds"/>
        <w:widowControl w:val="0"/>
        <w:numPr>
          <w:ilvl w:val="0"/>
          <w:numId w:val="103"/>
        </w:numPr>
        <w:spacing w:after="0" w:line="240" w:lineRule="auto"/>
        <w:jc w:val="both"/>
        <w:rPr>
          <w:rFonts w:ascii="Times New Roman" w:hAnsi="Times New Roman" w:cs="Times New Roman"/>
          <w:bCs/>
        </w:rPr>
      </w:pPr>
      <w:r w:rsidRPr="00B729CA">
        <w:rPr>
          <w:rFonts w:ascii="Times New Roman" w:hAnsi="Times New Roman" w:cs="Times New Roman"/>
          <w:bCs/>
        </w:rPr>
        <w:t>Képes idegen nyelvű szakirodalom olvasására, feldolgozására.</w:t>
      </w:r>
    </w:p>
    <w:p w14:paraId="43135068" w14:textId="77777777" w:rsidR="00D9412D" w:rsidRPr="00B729CA" w:rsidRDefault="00D9412D" w:rsidP="00D9412D">
      <w:pPr>
        <w:widowControl w:val="0"/>
        <w:spacing w:before="240"/>
        <w:ind w:left="425"/>
        <w:jc w:val="both"/>
        <w:rPr>
          <w:rFonts w:ascii="Times New Roman" w:hAnsi="Times New Roman" w:cs="Times New Roman"/>
          <w:bCs/>
        </w:rPr>
      </w:pPr>
      <w:r w:rsidRPr="00B729CA">
        <w:rPr>
          <w:rFonts w:ascii="Times New Roman" w:hAnsi="Times New Roman" w:cs="Times New Roman"/>
          <w:b/>
          <w:bCs/>
        </w:rPr>
        <w:t>Attitűdje:</w:t>
      </w:r>
      <w:r w:rsidRPr="00B729CA">
        <w:rPr>
          <w:rFonts w:ascii="Times New Roman" w:hAnsi="Times New Roman" w:cs="Times New Roman"/>
          <w:bCs/>
        </w:rPr>
        <w:t xml:space="preserve"> </w:t>
      </w:r>
    </w:p>
    <w:p w14:paraId="57006BC3" w14:textId="77777777" w:rsidR="00D9412D" w:rsidRPr="00B729CA" w:rsidRDefault="00D9412D" w:rsidP="00934FDD">
      <w:pPr>
        <w:pStyle w:val="Listaszerbekezds"/>
        <w:widowControl w:val="0"/>
        <w:numPr>
          <w:ilvl w:val="0"/>
          <w:numId w:val="124"/>
        </w:numPr>
        <w:spacing w:after="0" w:line="240" w:lineRule="auto"/>
        <w:jc w:val="both"/>
        <w:rPr>
          <w:rFonts w:ascii="Times New Roman" w:hAnsi="Times New Roman" w:cs="Times New Roman"/>
          <w:bCs/>
        </w:rPr>
      </w:pPr>
      <w:r w:rsidRPr="00B729CA">
        <w:rPr>
          <w:rFonts w:ascii="Times New Roman" w:hAnsi="Times New Roman" w:cs="Times New Roman"/>
          <w:bCs/>
        </w:rPr>
        <w:t>Nyitott a szakterületén zajló szakmai, technológiai fejlesztés és innováció megismerésére, elfogadására, hiteles közvetítésére.</w:t>
      </w:r>
    </w:p>
    <w:p w14:paraId="46330AB4" w14:textId="77777777" w:rsidR="00D9412D" w:rsidRPr="00B729CA" w:rsidRDefault="00D9412D" w:rsidP="00934FDD">
      <w:pPr>
        <w:pStyle w:val="Listaszerbekezds"/>
        <w:widowControl w:val="0"/>
        <w:numPr>
          <w:ilvl w:val="0"/>
          <w:numId w:val="124"/>
        </w:numPr>
        <w:spacing w:after="0" w:line="240" w:lineRule="auto"/>
        <w:jc w:val="both"/>
        <w:rPr>
          <w:rFonts w:ascii="Times New Roman" w:hAnsi="Times New Roman" w:cs="Times New Roman"/>
          <w:bCs/>
        </w:rPr>
      </w:pPr>
      <w:r w:rsidRPr="00B729CA">
        <w:rPr>
          <w:rFonts w:ascii="Times New Roman" w:hAnsi="Times New Roman" w:cs="Times New Roman"/>
          <w:bCs/>
        </w:rPr>
        <w:t>Törekszik arra, hogy önképzése a szakmai céljai megvalósításának egyik eszközévé váljon.</w:t>
      </w:r>
    </w:p>
    <w:p w14:paraId="2F2E86B0" w14:textId="77777777" w:rsidR="00D9412D" w:rsidRPr="00B729CA" w:rsidRDefault="00D9412D" w:rsidP="00934FDD">
      <w:pPr>
        <w:pStyle w:val="Listaszerbekezds"/>
        <w:widowControl w:val="0"/>
        <w:numPr>
          <w:ilvl w:val="0"/>
          <w:numId w:val="124"/>
        </w:numPr>
        <w:spacing w:after="0" w:line="240" w:lineRule="auto"/>
        <w:jc w:val="both"/>
        <w:rPr>
          <w:rFonts w:ascii="Times New Roman" w:hAnsi="Times New Roman" w:cs="Times New Roman"/>
          <w:bCs/>
        </w:rPr>
      </w:pPr>
      <w:r w:rsidRPr="00B729CA">
        <w:rPr>
          <w:rFonts w:ascii="Times New Roman" w:hAnsi="Times New Roman" w:cs="Times New Roman"/>
          <w:bCs/>
        </w:rPr>
        <w:t xml:space="preserve">Nyitott a képesítésével, szakterületével kapcsolatos szakmai, technológiai, fejlesztési eredmények megismerésére, befogadására, és törekszik saját tudásának megosztására. </w:t>
      </w:r>
    </w:p>
    <w:p w14:paraId="26F1EBF9" w14:textId="77777777" w:rsidR="00D9412D" w:rsidRPr="00B729CA" w:rsidRDefault="00D9412D" w:rsidP="00D9412D">
      <w:pPr>
        <w:widowControl w:val="0"/>
        <w:spacing w:before="240"/>
        <w:ind w:left="425"/>
        <w:jc w:val="both"/>
        <w:rPr>
          <w:rFonts w:ascii="Times New Roman" w:hAnsi="Times New Roman" w:cs="Times New Roman"/>
          <w:bCs/>
        </w:rPr>
      </w:pPr>
      <w:r w:rsidRPr="00B729CA">
        <w:rPr>
          <w:rFonts w:ascii="Times New Roman" w:hAnsi="Times New Roman" w:cs="Times New Roman"/>
          <w:b/>
          <w:bCs/>
        </w:rPr>
        <w:t>Autonómiája és felelőssége:</w:t>
      </w:r>
    </w:p>
    <w:p w14:paraId="29F687B9" w14:textId="77777777" w:rsidR="00D9412D" w:rsidRPr="00B729CA" w:rsidRDefault="00D9412D" w:rsidP="00934FDD">
      <w:pPr>
        <w:pStyle w:val="Listaszerbekezds"/>
        <w:widowControl w:val="0"/>
        <w:numPr>
          <w:ilvl w:val="0"/>
          <w:numId w:val="126"/>
        </w:numPr>
        <w:spacing w:after="0" w:line="240" w:lineRule="auto"/>
        <w:jc w:val="both"/>
        <w:rPr>
          <w:rFonts w:ascii="Times New Roman" w:hAnsi="Times New Roman" w:cs="Times New Roman"/>
          <w:bCs/>
        </w:rPr>
      </w:pPr>
      <w:r w:rsidRPr="00B729CA">
        <w:rPr>
          <w:rFonts w:ascii="Times New Roman" w:hAnsi="Times New Roman" w:cs="Times New Roman"/>
          <w:bCs/>
        </w:rPr>
        <w:t>Szakmai útmutatás alapján végzi átfogó és speciális szakmai kérdések végiggondolását és adott források alapján történő kidolgozását.</w:t>
      </w:r>
    </w:p>
    <w:p w14:paraId="71C19CFF" w14:textId="77777777" w:rsidR="00D9412D" w:rsidRPr="00B729CA" w:rsidRDefault="00D9412D" w:rsidP="00934FDD">
      <w:pPr>
        <w:pStyle w:val="Listaszerbekezds"/>
        <w:widowControl w:val="0"/>
        <w:numPr>
          <w:ilvl w:val="0"/>
          <w:numId w:val="126"/>
        </w:numPr>
        <w:spacing w:after="0" w:line="240" w:lineRule="auto"/>
        <w:jc w:val="both"/>
        <w:rPr>
          <w:rFonts w:ascii="Times New Roman" w:hAnsi="Times New Roman" w:cs="Times New Roman"/>
          <w:bCs/>
        </w:rPr>
      </w:pPr>
      <w:r w:rsidRPr="00B729CA">
        <w:rPr>
          <w:rFonts w:ascii="Times New Roman" w:hAnsi="Times New Roman" w:cs="Times New Roman"/>
          <w:bCs/>
        </w:rPr>
        <w:t>Önállóan végzi munkáját tevékenysége kritikus értékelése és folyamatos korrekciója mellett.</w:t>
      </w:r>
    </w:p>
    <w:p w14:paraId="2BB0C5D8" w14:textId="77777777" w:rsidR="00D9412D" w:rsidRPr="00B729CA" w:rsidRDefault="00D9412D" w:rsidP="00934FDD">
      <w:pPr>
        <w:pStyle w:val="Listaszerbekezds"/>
        <w:widowControl w:val="0"/>
        <w:numPr>
          <w:ilvl w:val="0"/>
          <w:numId w:val="126"/>
        </w:numPr>
        <w:spacing w:after="0" w:line="240" w:lineRule="auto"/>
        <w:jc w:val="both"/>
        <w:rPr>
          <w:rFonts w:ascii="Times New Roman" w:hAnsi="Times New Roman" w:cs="Times New Roman"/>
          <w:bCs/>
        </w:rPr>
      </w:pPr>
      <w:r w:rsidRPr="00B729CA">
        <w:rPr>
          <w:rFonts w:ascii="Times New Roman" w:hAnsi="Times New Roman" w:cs="Times New Roman"/>
          <w:bCs/>
        </w:rPr>
        <w:t>Önálló továbbtanulással vagy szervezett továbbképzések segítségével meglévő készségeit fejleszti és olyan új kompetenciákat sajátít el, amelyek segítségével alkalmassá válhat egy szervezeten belül felelősségteljes munkakör vállalására.</w:t>
      </w:r>
    </w:p>
    <w:p w14:paraId="37A2B5D4" w14:textId="77777777" w:rsidR="00D9412D" w:rsidRPr="00B729CA" w:rsidRDefault="00D9412D" w:rsidP="00D9412D">
      <w:pPr>
        <w:widowControl w:val="0"/>
        <w:spacing w:before="120" w:after="120"/>
        <w:ind w:left="426"/>
        <w:jc w:val="both"/>
        <w:rPr>
          <w:rFonts w:ascii="Times New Roman" w:hAnsi="Times New Roman" w:cs="Times New Roman"/>
          <w:b/>
          <w:bCs/>
        </w:rPr>
      </w:pPr>
    </w:p>
    <w:p w14:paraId="78264EFE" w14:textId="77777777" w:rsidR="00D9412D" w:rsidRPr="00B729CA" w:rsidRDefault="00D9412D" w:rsidP="00D9412D">
      <w:pPr>
        <w:widowControl w:val="0"/>
        <w:spacing w:before="120" w:after="120"/>
        <w:ind w:left="426"/>
        <w:jc w:val="both"/>
        <w:rPr>
          <w:rFonts w:ascii="Times New Roman" w:hAnsi="Times New Roman" w:cs="Times New Roman"/>
          <w:b/>
          <w:bCs/>
          <w:lang w:val="en-US"/>
        </w:rPr>
      </w:pPr>
      <w:r w:rsidRPr="00B729CA">
        <w:rPr>
          <w:rFonts w:ascii="Times New Roman" w:hAnsi="Times New Roman" w:cs="Times New Roman"/>
          <w:b/>
          <w:bCs/>
        </w:rPr>
        <w:t>Elérendő kompetenciák (angolul) (</w:t>
      </w:r>
      <w:r w:rsidRPr="00B729CA">
        <w:rPr>
          <w:rFonts w:ascii="Times New Roman" w:hAnsi="Times New Roman" w:cs="Times New Roman"/>
          <w:b/>
          <w:bCs/>
          <w:lang w:val="en-US"/>
        </w:rPr>
        <w:t xml:space="preserve">Competences – English): </w:t>
      </w:r>
    </w:p>
    <w:p w14:paraId="70B16353" w14:textId="77777777" w:rsidR="00D9412D" w:rsidRPr="00B729CA" w:rsidRDefault="00D9412D" w:rsidP="00D9412D">
      <w:pPr>
        <w:widowControl w:val="0"/>
        <w:spacing w:before="120" w:after="120"/>
        <w:ind w:left="426"/>
        <w:jc w:val="both"/>
        <w:rPr>
          <w:rFonts w:ascii="Times New Roman" w:hAnsi="Times New Roman" w:cs="Times New Roman"/>
          <w:lang w:val="en-GB"/>
        </w:rPr>
      </w:pPr>
      <w:r w:rsidRPr="00B729CA">
        <w:rPr>
          <w:rFonts w:ascii="Times New Roman" w:hAnsi="Times New Roman" w:cs="Times New Roman"/>
          <w:b/>
          <w:lang w:val="en-GB"/>
        </w:rPr>
        <w:t>Knowledge</w:t>
      </w:r>
      <w:r w:rsidRPr="00B729CA">
        <w:rPr>
          <w:rFonts w:ascii="Times New Roman" w:hAnsi="Times New Roman" w:cs="Times New Roman"/>
          <w:lang w:val="en-GB"/>
        </w:rPr>
        <w:t xml:space="preserve">: </w:t>
      </w:r>
    </w:p>
    <w:p w14:paraId="603C6D7F" w14:textId="77777777" w:rsidR="00D9412D" w:rsidRPr="00B729CA" w:rsidRDefault="00D9412D"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Has a thorough knowledge of the theoretical fundamentals of basic IT systems.</w:t>
      </w:r>
    </w:p>
    <w:p w14:paraId="09419534" w14:textId="77777777" w:rsidR="00D9412D" w:rsidRPr="00B729CA" w:rsidRDefault="00D9412D" w:rsidP="00D9412D">
      <w:pPr>
        <w:widowControl w:val="0"/>
        <w:spacing w:before="240"/>
        <w:ind w:left="425"/>
        <w:jc w:val="both"/>
        <w:rPr>
          <w:rFonts w:ascii="Times New Roman" w:hAnsi="Times New Roman" w:cs="Times New Roman"/>
          <w:lang w:val="en-GB"/>
        </w:rPr>
      </w:pPr>
      <w:r w:rsidRPr="00B729CA">
        <w:rPr>
          <w:rFonts w:ascii="Times New Roman" w:hAnsi="Times New Roman" w:cs="Times New Roman"/>
          <w:b/>
          <w:lang w:val="en-GB"/>
        </w:rPr>
        <w:t>Capabilities</w:t>
      </w:r>
      <w:r w:rsidRPr="00B729CA">
        <w:rPr>
          <w:rFonts w:ascii="Times New Roman" w:hAnsi="Times New Roman" w:cs="Times New Roman"/>
          <w:lang w:val="en-GB"/>
        </w:rPr>
        <w:t xml:space="preserve">: </w:t>
      </w:r>
    </w:p>
    <w:p w14:paraId="3405AD3B" w14:textId="77777777" w:rsidR="00D9412D" w:rsidRPr="00B729CA" w:rsidRDefault="00D9412D"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Be prepared to operate the available IT applications efficiently in future work.</w:t>
      </w:r>
    </w:p>
    <w:p w14:paraId="58D372E5" w14:textId="77777777" w:rsidR="00D9412D" w:rsidRPr="00B729CA" w:rsidRDefault="00D9412D"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Can use high-level terminology in both Hungarian and English.</w:t>
      </w:r>
    </w:p>
    <w:p w14:paraId="42EB9974" w14:textId="77777777" w:rsidR="00D9412D" w:rsidRPr="00B729CA" w:rsidRDefault="00D9412D"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Is able to read and process foreign language literature.</w:t>
      </w:r>
    </w:p>
    <w:p w14:paraId="636ABDF2" w14:textId="77777777" w:rsidR="00D9412D" w:rsidRPr="00B729CA" w:rsidRDefault="00D9412D" w:rsidP="00D94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left="425"/>
        <w:jc w:val="both"/>
        <w:rPr>
          <w:rFonts w:ascii="Times New Roman" w:hAnsi="Times New Roman" w:cs="Times New Roman"/>
          <w:lang w:val="en-GB"/>
        </w:rPr>
      </w:pPr>
      <w:r w:rsidRPr="00B729CA">
        <w:rPr>
          <w:rFonts w:ascii="Times New Roman" w:hAnsi="Times New Roman" w:cs="Times New Roman"/>
          <w:b/>
          <w:lang w:val="en-GB"/>
        </w:rPr>
        <w:t>Attitude:</w:t>
      </w:r>
      <w:r w:rsidRPr="00B729CA">
        <w:rPr>
          <w:rFonts w:ascii="Times New Roman" w:hAnsi="Times New Roman" w:cs="Times New Roman"/>
          <w:lang w:val="en-GB"/>
        </w:rPr>
        <w:t xml:space="preserve"> </w:t>
      </w:r>
    </w:p>
    <w:p w14:paraId="1105DFB5" w14:textId="77777777" w:rsidR="00D9412D" w:rsidRPr="00B729CA" w:rsidRDefault="00D9412D"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Open to get to know, accept and authorize professional, technological development and innovation in your field.</w:t>
      </w:r>
    </w:p>
    <w:p w14:paraId="2963E0B9" w14:textId="77777777" w:rsidR="00D9412D" w:rsidRPr="00B729CA" w:rsidRDefault="00D9412D"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Seeks to make self-education one of the means to achieve one's professional goals.</w:t>
      </w:r>
    </w:p>
    <w:p w14:paraId="77B0D4FF" w14:textId="77777777" w:rsidR="00D9412D" w:rsidRPr="00B729CA" w:rsidRDefault="00D9412D"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He/She is open to learning about, receiving, and sharing her or her professional, technological, and development results in her or her area of expertise.</w:t>
      </w:r>
    </w:p>
    <w:p w14:paraId="55E838E4" w14:textId="77777777" w:rsidR="00D9412D" w:rsidRPr="00B729CA" w:rsidRDefault="00D9412D" w:rsidP="00D94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left="425"/>
        <w:jc w:val="both"/>
        <w:rPr>
          <w:rFonts w:ascii="Times New Roman" w:hAnsi="Times New Roman" w:cs="Times New Roman"/>
          <w:b/>
          <w:lang w:val="en-GB"/>
        </w:rPr>
      </w:pPr>
      <w:r w:rsidRPr="00B729CA">
        <w:rPr>
          <w:rFonts w:ascii="Times New Roman" w:hAnsi="Times New Roman" w:cs="Times New Roman"/>
          <w:b/>
          <w:lang w:val="en-GB"/>
        </w:rPr>
        <w:t xml:space="preserve">Autonomy and responsibility: </w:t>
      </w:r>
    </w:p>
    <w:p w14:paraId="48DB5F37" w14:textId="77777777" w:rsidR="00D9412D" w:rsidRPr="00B729CA" w:rsidRDefault="00D9412D"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Provides professional guidance on the consideration and development of comprehensive and specialized professional issues.</w:t>
      </w:r>
    </w:p>
    <w:p w14:paraId="22E09966" w14:textId="77777777" w:rsidR="00D9412D" w:rsidRPr="00B729CA" w:rsidRDefault="00D9412D"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Work independently with critical appraisal and ongoing correction.</w:t>
      </w:r>
    </w:p>
    <w:p w14:paraId="1D699E6C" w14:textId="77777777" w:rsidR="00D9412D" w:rsidRPr="00B729CA" w:rsidRDefault="00D9412D"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Develop existing skills through self-directed training or organized in-service training, and acquire new competencies to help you take up a responsible job within an organization.</w:t>
      </w:r>
    </w:p>
    <w:p w14:paraId="77EF49D5" w14:textId="7E877D18" w:rsidR="00D9412D" w:rsidRPr="00B729CA" w:rsidRDefault="00D9412D" w:rsidP="00934FDD">
      <w:pPr>
        <w:pStyle w:val="lfej"/>
        <w:numPr>
          <w:ilvl w:val="0"/>
          <w:numId w:val="389"/>
        </w:numPr>
        <w:tabs>
          <w:tab w:val="right" w:pos="900"/>
          <w:tab w:val="center" w:pos="4819"/>
        </w:tabs>
        <w:spacing w:before="120"/>
        <w:jc w:val="both"/>
        <w:rPr>
          <w:rFonts w:ascii="Times New Roman" w:hAnsi="Times New Roman" w:cs="Times New Roman"/>
          <w:bCs/>
        </w:rPr>
      </w:pPr>
      <w:r w:rsidRPr="00B729CA">
        <w:rPr>
          <w:rFonts w:ascii="Times New Roman" w:hAnsi="Times New Roman" w:cs="Times New Roman"/>
          <w:b/>
          <w:bCs/>
        </w:rPr>
        <w:t xml:space="preserve">Előtanulmányi </w:t>
      </w:r>
      <w:r w:rsidR="00BF586B" w:rsidRPr="00B729CA">
        <w:rPr>
          <w:rFonts w:ascii="Times New Roman" w:hAnsi="Times New Roman" w:cs="Times New Roman"/>
          <w:b/>
          <w:bCs/>
        </w:rPr>
        <w:t>követelmények</w:t>
      </w:r>
      <w:r w:rsidRPr="00B729CA">
        <w:rPr>
          <w:rFonts w:ascii="Times New Roman" w:hAnsi="Times New Roman" w:cs="Times New Roman"/>
          <w:b/>
          <w:bCs/>
        </w:rPr>
        <w:t>: -</w:t>
      </w:r>
    </w:p>
    <w:p w14:paraId="31F05DDA" w14:textId="1E54F04D" w:rsidR="00D9412D" w:rsidRPr="00B729CA" w:rsidRDefault="00D9412D" w:rsidP="00934FDD">
      <w:pPr>
        <w:pStyle w:val="Listaszerbekezds"/>
        <w:numPr>
          <w:ilvl w:val="0"/>
          <w:numId w:val="389"/>
        </w:numPr>
        <w:spacing w:before="120" w:after="0" w:line="240" w:lineRule="auto"/>
        <w:jc w:val="both"/>
        <w:rPr>
          <w:rFonts w:ascii="Times New Roman" w:hAnsi="Times New Roman" w:cs="Times New Roman"/>
          <w:b/>
        </w:rPr>
      </w:pPr>
      <w:r w:rsidRPr="00B729CA">
        <w:rPr>
          <w:rFonts w:ascii="Times New Roman" w:hAnsi="Times New Roman" w:cs="Times New Roman"/>
          <w:b/>
        </w:rPr>
        <w:t xml:space="preserve">A tantárgy </w:t>
      </w:r>
      <w:r w:rsidR="00BF586B" w:rsidRPr="00B729CA">
        <w:rPr>
          <w:rFonts w:ascii="Times New Roman" w:hAnsi="Times New Roman" w:cs="Times New Roman"/>
          <w:b/>
        </w:rPr>
        <w:t>tananygának leírása, tematika. Description of the subject, curriculum (magyarul, angolul – English)</w:t>
      </w:r>
    </w:p>
    <w:p w14:paraId="6D4D3634" w14:textId="77777777" w:rsidR="00D9412D" w:rsidRPr="00B729CA" w:rsidRDefault="00D9412D" w:rsidP="00934FDD">
      <w:pPr>
        <w:pStyle w:val="Listaszerbekezds"/>
        <w:numPr>
          <w:ilvl w:val="1"/>
          <w:numId w:val="389"/>
        </w:numPr>
        <w:spacing w:before="120" w:after="0" w:line="240" w:lineRule="auto"/>
        <w:jc w:val="both"/>
        <w:rPr>
          <w:rFonts w:ascii="Times New Roman" w:hAnsi="Times New Roman" w:cs="Times New Roman"/>
        </w:rPr>
      </w:pPr>
      <w:r w:rsidRPr="00B729CA">
        <w:rPr>
          <w:rFonts w:ascii="Times New Roman" w:hAnsi="Times New Roman" w:cs="Times New Roman"/>
        </w:rPr>
        <w:t xml:space="preserve">Háttértárak, partíciós táblák filerendszerek. </w:t>
      </w:r>
      <w:r w:rsidRPr="00B729CA">
        <w:rPr>
          <w:rFonts w:ascii="Times New Roman" w:hAnsi="Times New Roman" w:cs="Times New Roman"/>
          <w:i/>
        </w:rPr>
        <w:t>(Storage, partition tables file systems)</w:t>
      </w:r>
    </w:p>
    <w:p w14:paraId="46256A11" w14:textId="77777777" w:rsidR="00D9412D" w:rsidRPr="00B729CA" w:rsidRDefault="00D9412D" w:rsidP="00934FDD">
      <w:pPr>
        <w:pStyle w:val="Listaszerbekezds"/>
        <w:numPr>
          <w:ilvl w:val="1"/>
          <w:numId w:val="389"/>
        </w:numPr>
        <w:spacing w:before="120" w:after="0" w:line="240" w:lineRule="auto"/>
        <w:jc w:val="both"/>
        <w:rPr>
          <w:rFonts w:ascii="Times New Roman" w:hAnsi="Times New Roman" w:cs="Times New Roman"/>
        </w:rPr>
      </w:pPr>
      <w:r w:rsidRPr="00B729CA">
        <w:rPr>
          <w:rFonts w:ascii="Times New Roman" w:hAnsi="Times New Roman" w:cs="Times New Roman"/>
        </w:rPr>
        <w:t xml:space="preserve">„Hordozható” programok. </w:t>
      </w:r>
      <w:r w:rsidRPr="00B729CA">
        <w:rPr>
          <w:rFonts w:ascii="Times New Roman" w:hAnsi="Times New Roman" w:cs="Times New Roman"/>
          <w:i/>
        </w:rPr>
        <w:t>(Portable programs.)</w:t>
      </w:r>
    </w:p>
    <w:p w14:paraId="2462EDB6" w14:textId="77777777" w:rsidR="00D9412D" w:rsidRPr="00B729CA" w:rsidRDefault="00D9412D" w:rsidP="00934FDD">
      <w:pPr>
        <w:pStyle w:val="Listaszerbekezds"/>
        <w:numPr>
          <w:ilvl w:val="1"/>
          <w:numId w:val="389"/>
        </w:numPr>
        <w:spacing w:before="120" w:after="0" w:line="240" w:lineRule="auto"/>
        <w:jc w:val="both"/>
        <w:rPr>
          <w:rFonts w:ascii="Times New Roman" w:hAnsi="Times New Roman" w:cs="Times New Roman"/>
        </w:rPr>
      </w:pPr>
      <w:r w:rsidRPr="00B729CA">
        <w:rPr>
          <w:rFonts w:ascii="Times New Roman" w:hAnsi="Times New Roman" w:cs="Times New Roman"/>
        </w:rPr>
        <w:t xml:space="preserve">„Hordozható” programok. </w:t>
      </w:r>
      <w:r w:rsidRPr="00B729CA">
        <w:rPr>
          <w:rFonts w:ascii="Times New Roman" w:hAnsi="Times New Roman" w:cs="Times New Roman"/>
          <w:i/>
        </w:rPr>
        <w:t>(Portable programs.)</w:t>
      </w:r>
    </w:p>
    <w:p w14:paraId="0246294D" w14:textId="77777777" w:rsidR="00D9412D" w:rsidRPr="00B729CA" w:rsidRDefault="00D9412D" w:rsidP="00934FDD">
      <w:pPr>
        <w:pStyle w:val="Listaszerbekezds"/>
        <w:numPr>
          <w:ilvl w:val="1"/>
          <w:numId w:val="389"/>
        </w:numPr>
        <w:spacing w:before="120" w:after="0" w:line="240" w:lineRule="auto"/>
        <w:jc w:val="both"/>
        <w:rPr>
          <w:rFonts w:ascii="Times New Roman" w:hAnsi="Times New Roman" w:cs="Times New Roman"/>
        </w:rPr>
      </w:pPr>
      <w:r w:rsidRPr="00B729CA">
        <w:rPr>
          <w:rFonts w:ascii="Times New Roman" w:hAnsi="Times New Roman" w:cs="Times New Roman"/>
        </w:rPr>
        <w:t xml:space="preserve">Virtuális gépek. </w:t>
      </w:r>
      <w:r w:rsidRPr="00B729CA">
        <w:rPr>
          <w:rFonts w:ascii="Times New Roman" w:hAnsi="Times New Roman" w:cs="Times New Roman"/>
          <w:i/>
        </w:rPr>
        <w:t>(Virtual machines.)</w:t>
      </w:r>
    </w:p>
    <w:p w14:paraId="58AB1BB4" w14:textId="77777777" w:rsidR="00D9412D" w:rsidRPr="00B729CA" w:rsidRDefault="00D9412D" w:rsidP="00934FDD">
      <w:pPr>
        <w:pStyle w:val="Listaszerbekezds"/>
        <w:numPr>
          <w:ilvl w:val="1"/>
          <w:numId w:val="389"/>
        </w:numPr>
        <w:spacing w:before="120" w:after="0" w:line="240" w:lineRule="auto"/>
        <w:jc w:val="both"/>
        <w:rPr>
          <w:rFonts w:ascii="Times New Roman" w:hAnsi="Times New Roman" w:cs="Times New Roman"/>
        </w:rPr>
      </w:pPr>
      <w:r w:rsidRPr="00B729CA">
        <w:rPr>
          <w:rFonts w:ascii="Times New Roman" w:hAnsi="Times New Roman" w:cs="Times New Roman"/>
        </w:rPr>
        <w:t xml:space="preserve">Felhőszolgáltatások, online szolgáltatások. </w:t>
      </w:r>
      <w:r w:rsidRPr="00B729CA">
        <w:rPr>
          <w:rFonts w:ascii="Times New Roman" w:hAnsi="Times New Roman" w:cs="Times New Roman"/>
          <w:i/>
        </w:rPr>
        <w:t>(Cloud services, online services.)</w:t>
      </w:r>
    </w:p>
    <w:p w14:paraId="3752B317" w14:textId="77777777" w:rsidR="00D9412D" w:rsidRPr="00B729CA" w:rsidRDefault="00D9412D" w:rsidP="00934FDD">
      <w:pPr>
        <w:pStyle w:val="Listaszerbekezds"/>
        <w:numPr>
          <w:ilvl w:val="1"/>
          <w:numId w:val="389"/>
        </w:numPr>
        <w:spacing w:before="120" w:after="0" w:line="240" w:lineRule="auto"/>
        <w:jc w:val="both"/>
        <w:rPr>
          <w:rFonts w:ascii="Times New Roman" w:hAnsi="Times New Roman" w:cs="Times New Roman"/>
        </w:rPr>
      </w:pPr>
      <w:r w:rsidRPr="00B729CA">
        <w:rPr>
          <w:rFonts w:ascii="Times New Roman" w:hAnsi="Times New Roman" w:cs="Times New Roman"/>
        </w:rPr>
        <w:t xml:space="preserve">Felhőszolgáltatások, online szolgáltatások. </w:t>
      </w:r>
      <w:r w:rsidRPr="00B729CA">
        <w:rPr>
          <w:rFonts w:ascii="Times New Roman" w:hAnsi="Times New Roman" w:cs="Times New Roman"/>
          <w:i/>
        </w:rPr>
        <w:t>(Cloud services, online services.)</w:t>
      </w:r>
    </w:p>
    <w:p w14:paraId="7AAD5D02" w14:textId="77777777" w:rsidR="00D9412D" w:rsidRPr="00B729CA" w:rsidRDefault="00D9412D" w:rsidP="00934FDD">
      <w:pPr>
        <w:pStyle w:val="Listaszerbekezds"/>
        <w:numPr>
          <w:ilvl w:val="1"/>
          <w:numId w:val="389"/>
        </w:numPr>
        <w:spacing w:before="120" w:after="0" w:line="240" w:lineRule="auto"/>
        <w:jc w:val="both"/>
        <w:rPr>
          <w:rFonts w:ascii="Times New Roman" w:hAnsi="Times New Roman" w:cs="Times New Roman"/>
        </w:rPr>
      </w:pPr>
      <w:r w:rsidRPr="00B729CA">
        <w:rPr>
          <w:rFonts w:ascii="Times New Roman" w:hAnsi="Times New Roman" w:cs="Times New Roman"/>
        </w:rPr>
        <w:t>Számítógép-hálózatok.</w:t>
      </w:r>
    </w:p>
    <w:p w14:paraId="67D605E4" w14:textId="77777777" w:rsidR="00D9412D" w:rsidRPr="00B729CA" w:rsidRDefault="00D9412D" w:rsidP="00934FDD">
      <w:pPr>
        <w:pStyle w:val="Listaszerbekezds"/>
        <w:numPr>
          <w:ilvl w:val="1"/>
          <w:numId w:val="389"/>
        </w:numPr>
        <w:tabs>
          <w:tab w:val="clear" w:pos="1000"/>
        </w:tabs>
        <w:spacing w:before="120" w:after="0" w:line="240" w:lineRule="auto"/>
        <w:ind w:left="1418" w:hanging="851"/>
        <w:jc w:val="both"/>
        <w:rPr>
          <w:rFonts w:ascii="Times New Roman" w:hAnsi="Times New Roman" w:cs="Times New Roman"/>
        </w:rPr>
      </w:pPr>
      <w:r w:rsidRPr="00B729CA">
        <w:rPr>
          <w:rFonts w:ascii="Times New Roman" w:hAnsi="Times New Roman" w:cs="Times New Roman"/>
        </w:rPr>
        <w:lastRenderedPageBreak/>
        <w:t xml:space="preserve">Multimedia (kép-, hang- és videószerkesztés) </w:t>
      </w:r>
      <w:r w:rsidRPr="00B729CA">
        <w:rPr>
          <w:rFonts w:ascii="Times New Roman" w:hAnsi="Times New Roman" w:cs="Times New Roman"/>
          <w:i/>
        </w:rPr>
        <w:t>(Multimedia (image, audio and video editing)</w:t>
      </w:r>
    </w:p>
    <w:p w14:paraId="18ACF8E3" w14:textId="77777777" w:rsidR="00D9412D" w:rsidRPr="00B729CA" w:rsidRDefault="00D9412D" w:rsidP="00934FDD">
      <w:pPr>
        <w:pStyle w:val="Listaszerbekezds"/>
        <w:numPr>
          <w:ilvl w:val="1"/>
          <w:numId w:val="389"/>
        </w:numPr>
        <w:tabs>
          <w:tab w:val="clear" w:pos="1000"/>
        </w:tabs>
        <w:spacing w:before="120" w:after="0" w:line="240" w:lineRule="auto"/>
        <w:ind w:left="1418" w:hanging="851"/>
        <w:jc w:val="both"/>
        <w:rPr>
          <w:rFonts w:ascii="Times New Roman" w:hAnsi="Times New Roman" w:cs="Times New Roman"/>
        </w:rPr>
      </w:pPr>
      <w:r w:rsidRPr="00B729CA">
        <w:rPr>
          <w:rFonts w:ascii="Times New Roman" w:hAnsi="Times New Roman" w:cs="Times New Roman"/>
        </w:rPr>
        <w:t xml:space="preserve">Multimedia (kép-, hang- és videószerkesztés) </w:t>
      </w:r>
      <w:r w:rsidRPr="00B729CA">
        <w:rPr>
          <w:rFonts w:ascii="Times New Roman" w:hAnsi="Times New Roman" w:cs="Times New Roman"/>
          <w:i/>
        </w:rPr>
        <w:t>(Multimedia (image, audio and video editing)</w:t>
      </w:r>
    </w:p>
    <w:p w14:paraId="3ED4D603" w14:textId="77777777" w:rsidR="00D9412D" w:rsidRPr="00B729CA" w:rsidRDefault="00D9412D" w:rsidP="00934FDD">
      <w:pPr>
        <w:pStyle w:val="Listaszerbekezds"/>
        <w:numPr>
          <w:ilvl w:val="1"/>
          <w:numId w:val="389"/>
        </w:numPr>
        <w:tabs>
          <w:tab w:val="clear" w:pos="1000"/>
        </w:tabs>
        <w:spacing w:before="120" w:after="0" w:line="240" w:lineRule="auto"/>
        <w:ind w:left="1418" w:hanging="851"/>
        <w:jc w:val="both"/>
        <w:rPr>
          <w:rFonts w:ascii="Times New Roman" w:hAnsi="Times New Roman" w:cs="Times New Roman"/>
        </w:rPr>
      </w:pPr>
      <w:r w:rsidRPr="00B729CA">
        <w:rPr>
          <w:rFonts w:ascii="Times New Roman" w:hAnsi="Times New Roman" w:cs="Times New Roman"/>
        </w:rPr>
        <w:t xml:space="preserve">Multimedia (kép-, hang- és videószerkesztés) </w:t>
      </w:r>
      <w:r w:rsidRPr="00B729CA">
        <w:rPr>
          <w:rFonts w:ascii="Times New Roman" w:hAnsi="Times New Roman" w:cs="Times New Roman"/>
          <w:i/>
        </w:rPr>
        <w:t>(Multimedia (image, audio and video editing)</w:t>
      </w:r>
    </w:p>
    <w:p w14:paraId="0622F7C0" w14:textId="77777777" w:rsidR="00D9412D" w:rsidRPr="00B729CA" w:rsidRDefault="00D9412D" w:rsidP="00934FDD">
      <w:pPr>
        <w:pStyle w:val="Listaszerbekezds"/>
        <w:numPr>
          <w:ilvl w:val="1"/>
          <w:numId w:val="389"/>
        </w:numPr>
        <w:spacing w:before="120" w:after="0" w:line="240" w:lineRule="auto"/>
        <w:jc w:val="both"/>
        <w:rPr>
          <w:rFonts w:ascii="Times New Roman" w:hAnsi="Times New Roman" w:cs="Times New Roman"/>
        </w:rPr>
      </w:pPr>
      <w:r w:rsidRPr="00B729CA">
        <w:rPr>
          <w:rFonts w:ascii="Times New Roman" w:hAnsi="Times New Roman" w:cs="Times New Roman"/>
        </w:rPr>
        <w:t>Fejlesztés. (</w:t>
      </w:r>
      <w:r w:rsidRPr="00B729CA">
        <w:rPr>
          <w:rFonts w:ascii="Times New Roman" w:hAnsi="Times New Roman" w:cs="Times New Roman"/>
          <w:i/>
        </w:rPr>
        <w:t>Development</w:t>
      </w:r>
      <w:r w:rsidRPr="00B729CA">
        <w:rPr>
          <w:rFonts w:ascii="Times New Roman" w:hAnsi="Times New Roman" w:cs="Times New Roman"/>
        </w:rPr>
        <w:t>.)</w:t>
      </w:r>
    </w:p>
    <w:p w14:paraId="06873F3E" w14:textId="77777777" w:rsidR="00D9412D" w:rsidRPr="00B729CA" w:rsidRDefault="00D9412D" w:rsidP="00934FDD">
      <w:pPr>
        <w:pStyle w:val="Listaszerbekezds"/>
        <w:numPr>
          <w:ilvl w:val="1"/>
          <w:numId w:val="389"/>
        </w:numPr>
        <w:spacing w:before="120" w:after="0" w:line="240" w:lineRule="auto"/>
        <w:jc w:val="both"/>
        <w:rPr>
          <w:rFonts w:ascii="Times New Roman" w:hAnsi="Times New Roman" w:cs="Times New Roman"/>
        </w:rPr>
      </w:pPr>
      <w:r w:rsidRPr="00B729CA">
        <w:rPr>
          <w:rFonts w:ascii="Times New Roman" w:hAnsi="Times New Roman" w:cs="Times New Roman"/>
        </w:rPr>
        <w:t>Fejlesztés. (</w:t>
      </w:r>
      <w:r w:rsidRPr="00B729CA">
        <w:rPr>
          <w:rFonts w:ascii="Times New Roman" w:hAnsi="Times New Roman" w:cs="Times New Roman"/>
          <w:i/>
        </w:rPr>
        <w:t>Development</w:t>
      </w:r>
      <w:r w:rsidRPr="00B729CA">
        <w:rPr>
          <w:rFonts w:ascii="Times New Roman" w:hAnsi="Times New Roman" w:cs="Times New Roman"/>
        </w:rPr>
        <w:t>.)</w:t>
      </w:r>
    </w:p>
    <w:p w14:paraId="0D91F3BC" w14:textId="77777777" w:rsidR="00D9412D" w:rsidRPr="00B729CA" w:rsidRDefault="00D9412D" w:rsidP="00934FDD">
      <w:pPr>
        <w:pStyle w:val="Listaszerbekezds"/>
        <w:numPr>
          <w:ilvl w:val="1"/>
          <w:numId w:val="389"/>
        </w:numPr>
        <w:spacing w:before="120" w:after="0" w:line="240" w:lineRule="auto"/>
        <w:jc w:val="both"/>
        <w:rPr>
          <w:rFonts w:ascii="Times New Roman" w:hAnsi="Times New Roman" w:cs="Times New Roman"/>
        </w:rPr>
      </w:pPr>
      <w:r w:rsidRPr="00B729CA">
        <w:rPr>
          <w:rFonts w:ascii="Times New Roman" w:hAnsi="Times New Roman" w:cs="Times New Roman"/>
        </w:rPr>
        <w:t xml:space="preserve">WEB fejlesztés. </w:t>
      </w:r>
      <w:r w:rsidRPr="00B729CA">
        <w:rPr>
          <w:rFonts w:ascii="Times New Roman" w:hAnsi="Times New Roman" w:cs="Times New Roman"/>
          <w:i/>
        </w:rPr>
        <w:t>(Web Development.)</w:t>
      </w:r>
    </w:p>
    <w:p w14:paraId="33402E57" w14:textId="77777777" w:rsidR="00D9412D" w:rsidRPr="00B729CA" w:rsidRDefault="00D9412D" w:rsidP="00934FDD">
      <w:pPr>
        <w:pStyle w:val="Listaszerbekezds"/>
        <w:numPr>
          <w:ilvl w:val="1"/>
          <w:numId w:val="389"/>
        </w:numPr>
        <w:tabs>
          <w:tab w:val="clear" w:pos="1000"/>
        </w:tabs>
        <w:spacing w:before="120" w:after="0" w:line="240" w:lineRule="auto"/>
        <w:ind w:left="1418" w:hanging="851"/>
        <w:jc w:val="both"/>
        <w:rPr>
          <w:rFonts w:ascii="Times New Roman" w:hAnsi="Times New Roman" w:cs="Times New Roman"/>
        </w:rPr>
      </w:pPr>
      <w:r w:rsidRPr="00B729CA">
        <w:rPr>
          <w:rFonts w:ascii="Times New Roman" w:hAnsi="Times New Roman" w:cs="Times New Roman"/>
        </w:rPr>
        <w:t xml:space="preserve">Adatvédelem, Jelszavas védelmek (és ellenszerei) </w:t>
      </w:r>
      <w:r w:rsidRPr="00B729CA">
        <w:rPr>
          <w:rFonts w:ascii="Times New Roman" w:hAnsi="Times New Roman" w:cs="Times New Roman"/>
          <w:i/>
        </w:rPr>
        <w:t>(Privacy, Password Protections (and Antidotes)</w:t>
      </w:r>
    </w:p>
    <w:p w14:paraId="403E9E8A" w14:textId="77777777" w:rsidR="00D9412D" w:rsidRPr="00B729CA" w:rsidRDefault="00D9412D" w:rsidP="00934FDD">
      <w:pPr>
        <w:pStyle w:val="Listaszerbekezds"/>
        <w:numPr>
          <w:ilvl w:val="1"/>
          <w:numId w:val="389"/>
        </w:numPr>
        <w:spacing w:before="120" w:after="0" w:line="240" w:lineRule="auto"/>
        <w:jc w:val="both"/>
        <w:rPr>
          <w:rFonts w:ascii="Times New Roman" w:hAnsi="Times New Roman" w:cs="Times New Roman"/>
        </w:rPr>
      </w:pPr>
      <w:r w:rsidRPr="00B729CA">
        <w:rPr>
          <w:rFonts w:ascii="Times New Roman" w:hAnsi="Times New Roman" w:cs="Times New Roman"/>
        </w:rPr>
        <w:t xml:space="preserve">Ellenőrző foglalkozás (ZH) </w:t>
      </w:r>
      <w:r w:rsidRPr="00B729CA">
        <w:rPr>
          <w:rFonts w:ascii="Times New Roman" w:hAnsi="Times New Roman" w:cs="Times New Roman"/>
          <w:bCs/>
          <w:i/>
        </w:rPr>
        <w:t>(Inspection occupation.)</w:t>
      </w:r>
    </w:p>
    <w:p w14:paraId="3D54F34B" w14:textId="77777777" w:rsidR="00D9412D" w:rsidRPr="00B729CA" w:rsidRDefault="00D9412D" w:rsidP="00934FDD">
      <w:pPr>
        <w:pStyle w:val="lfej"/>
        <w:numPr>
          <w:ilvl w:val="0"/>
          <w:numId w:val="389"/>
        </w:numPr>
        <w:tabs>
          <w:tab w:val="right" w:pos="900"/>
          <w:tab w:val="center" w:pos="4819"/>
        </w:tabs>
        <w:spacing w:before="120"/>
        <w:ind w:left="641" w:hanging="357"/>
        <w:jc w:val="both"/>
        <w:rPr>
          <w:rFonts w:ascii="Times New Roman" w:hAnsi="Times New Roman" w:cs="Times New Roman"/>
          <w:b/>
        </w:rPr>
      </w:pPr>
      <w:r w:rsidRPr="00B729CA">
        <w:rPr>
          <w:rFonts w:ascii="Times New Roman" w:hAnsi="Times New Roman" w:cs="Times New Roman"/>
          <w:b/>
          <w:bCs/>
        </w:rPr>
        <w:t xml:space="preserve">A tantárgy meghirdetésének gyakorisága/a tantervben történő félévi elhelyezkedése: </w:t>
      </w:r>
      <w:r w:rsidRPr="00B729CA">
        <w:rPr>
          <w:rFonts w:ascii="Times New Roman" w:hAnsi="Times New Roman" w:cs="Times New Roman"/>
          <w:bCs/>
        </w:rPr>
        <w:t>évente/5. félév</w:t>
      </w:r>
    </w:p>
    <w:p w14:paraId="7F0651F1" w14:textId="77777777" w:rsidR="00D9412D" w:rsidRPr="00B729CA" w:rsidRDefault="00D9412D" w:rsidP="00934FDD">
      <w:pPr>
        <w:pStyle w:val="lfej"/>
        <w:numPr>
          <w:ilvl w:val="0"/>
          <w:numId w:val="389"/>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A tanórákon való részvétel követelményei, az elfogadható hiányzások mértéke, a távolmaradás pótlásának lehetősége:</w:t>
      </w:r>
    </w:p>
    <w:p w14:paraId="3082989E" w14:textId="20C62B58" w:rsidR="00D9412D" w:rsidRPr="00B729CA" w:rsidRDefault="00D9412D" w:rsidP="00D9412D">
      <w:pPr>
        <w:pStyle w:val="lfej"/>
        <w:tabs>
          <w:tab w:val="right" w:pos="900"/>
        </w:tabs>
        <w:spacing w:before="120"/>
        <w:ind w:left="360"/>
        <w:jc w:val="both"/>
        <w:rPr>
          <w:rFonts w:ascii="Times New Roman" w:hAnsi="Times New Roman" w:cs="Times New Roman"/>
          <w:bCs/>
          <w:kern w:val="2"/>
        </w:rPr>
      </w:pPr>
      <w:r w:rsidRPr="00B729CA">
        <w:rPr>
          <w:rFonts w:ascii="Times New Roman" w:hAnsi="Times New Roman" w:cs="Times New Roman"/>
          <w:bCs/>
          <w:kern w:val="2"/>
        </w:rPr>
        <w:t xml:space="preserve">A hallgató köteles a foglalkozásokon </w:t>
      </w:r>
      <w:r w:rsidR="002344FA" w:rsidRPr="00B729CA">
        <w:rPr>
          <w:rFonts w:ascii="Times New Roman" w:hAnsi="Times New Roman" w:cs="Times New Roman"/>
          <w:bCs/>
          <w:kern w:val="2"/>
        </w:rPr>
        <w:t xml:space="preserve">75%-án </w:t>
      </w:r>
      <w:r w:rsidRPr="00B729CA">
        <w:rPr>
          <w:rFonts w:ascii="Times New Roman" w:hAnsi="Times New Roman" w:cs="Times New Roman"/>
          <w:bCs/>
          <w:kern w:val="2"/>
        </w:rPr>
        <w:t xml:space="preserve">aktívan részt venni, különös tekintettel az ismeretszintfelmérő, a </w:t>
      </w:r>
      <w:r w:rsidRPr="00B729CA">
        <w:rPr>
          <w:rFonts w:ascii="Times New Roman" w:hAnsi="Times New Roman" w:cs="Times New Roman"/>
        </w:rPr>
        <w:t>szemináriumi</w:t>
      </w:r>
      <w:r w:rsidRPr="00B729CA">
        <w:rPr>
          <w:rFonts w:ascii="Times New Roman" w:hAnsi="Times New Roman" w:cs="Times New Roman"/>
          <w:bCs/>
          <w:kern w:val="2"/>
        </w:rPr>
        <w:t xml:space="preserve"> foglalkozásokra. A hallgató igazolt okkal (egészségügyi, külföldi képzési, vezénylési) az összes foglalkozás legfeljebb egynegyedéről hiányozhat. Az ezt meghaladó mértékű hiányzások a féléves aláírás megtagadását vonják maguk után. A hiányzás pótolható az oktató által kijelölt témakörben beadott, legalább elégségesre értékelt házidolgozattal.</w:t>
      </w:r>
    </w:p>
    <w:p w14:paraId="1D25A7DD" w14:textId="77777777" w:rsidR="00D9412D" w:rsidRPr="00B729CA" w:rsidRDefault="00D9412D" w:rsidP="00934FDD">
      <w:pPr>
        <w:pStyle w:val="lfej"/>
        <w:numPr>
          <w:ilvl w:val="0"/>
          <w:numId w:val="389"/>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 xml:space="preserve">Félévközi feladatok, ismeretek ellenőrzésének rendje: </w:t>
      </w:r>
    </w:p>
    <w:p w14:paraId="48A5812E" w14:textId="77777777" w:rsidR="00D9412D" w:rsidRPr="00B729CA" w:rsidRDefault="00D9412D" w:rsidP="00D9412D">
      <w:pPr>
        <w:pStyle w:val="lfej"/>
        <w:tabs>
          <w:tab w:val="right" w:pos="900"/>
        </w:tabs>
        <w:spacing w:before="120"/>
        <w:ind w:left="360"/>
        <w:jc w:val="both"/>
        <w:rPr>
          <w:rFonts w:ascii="Times New Roman" w:hAnsi="Times New Roman" w:cs="Times New Roman"/>
          <w:bCs/>
        </w:rPr>
      </w:pPr>
      <w:r w:rsidRPr="00B729CA">
        <w:rPr>
          <w:rFonts w:ascii="Times New Roman" w:hAnsi="Times New Roman" w:cs="Times New Roman"/>
        </w:rPr>
        <w:t xml:space="preserve">A félév során egy zárthelyi dolgozat és egy ellenőrző gyakorlati feladat kerül ötfokozatú értékeléssel minősítésre. A hiányzó, vagy elégtelen értékelésű dolgozatok, feladatok a szorgalmi időszak végéig egy alkalommal pótolhatóak, javíthatóak. </w:t>
      </w:r>
      <w:r w:rsidRPr="00B729CA">
        <w:rPr>
          <w:rFonts w:ascii="Times New Roman" w:hAnsi="Times New Roman" w:cs="Times New Roman"/>
          <w:bCs/>
          <w:kern w:val="2"/>
        </w:rPr>
        <w:t>Az zárthelyi dolgozat pótlására, illetve elégtelen osztályzatról történő javítására a szorgalmi időszak végéig egy alkalommal van lehetőség az oktatóval egyeztetett időpontokban. A zárthelyi dolgozat értékelése az elért maximális pontszám 60%-ig elégtelen; 61-70%-a között elégséges; 71-80%-a között közepes; 81-90%-a között jó; e felett jeles.</w:t>
      </w:r>
    </w:p>
    <w:p w14:paraId="1059AEE2" w14:textId="77777777" w:rsidR="00D9412D" w:rsidRPr="00B729CA" w:rsidRDefault="00D9412D" w:rsidP="00934FDD">
      <w:pPr>
        <w:pStyle w:val="lfej"/>
        <w:numPr>
          <w:ilvl w:val="0"/>
          <w:numId w:val="389"/>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Az értékelés, az aláírás és a kreditek megszerzésének pontos feltételei:</w:t>
      </w:r>
    </w:p>
    <w:p w14:paraId="5B96E087" w14:textId="77777777" w:rsidR="00D9412D" w:rsidRPr="00B729CA" w:rsidRDefault="00D9412D" w:rsidP="00934FDD">
      <w:pPr>
        <w:pStyle w:val="lfej"/>
        <w:numPr>
          <w:ilvl w:val="1"/>
          <w:numId w:val="389"/>
        </w:numPr>
        <w:tabs>
          <w:tab w:val="clear" w:pos="4536"/>
          <w:tab w:val="clear" w:pos="9072"/>
          <w:tab w:val="right" w:pos="900"/>
        </w:tabs>
        <w:spacing w:before="120"/>
        <w:jc w:val="both"/>
        <w:rPr>
          <w:rFonts w:ascii="Times New Roman" w:hAnsi="Times New Roman" w:cs="Times New Roman"/>
          <w:b/>
          <w:bCs/>
        </w:rPr>
      </w:pPr>
      <w:r w:rsidRPr="00B729CA">
        <w:rPr>
          <w:rFonts w:ascii="Times New Roman" w:hAnsi="Times New Roman" w:cs="Times New Roman"/>
          <w:b/>
          <w:bCs/>
        </w:rPr>
        <w:t>Az aláírás megszerzésének feltételei:</w:t>
      </w:r>
    </w:p>
    <w:p w14:paraId="46307F5F" w14:textId="77777777" w:rsidR="00D9412D" w:rsidRPr="00B729CA" w:rsidRDefault="00D9412D" w:rsidP="00D9412D">
      <w:pPr>
        <w:widowControl w:val="0"/>
        <w:tabs>
          <w:tab w:val="left" w:pos="993"/>
        </w:tabs>
        <w:spacing w:before="120" w:after="120"/>
        <w:ind w:left="426"/>
        <w:jc w:val="both"/>
        <w:rPr>
          <w:rFonts w:ascii="Times New Roman" w:hAnsi="Times New Roman" w:cs="Times New Roman"/>
        </w:rPr>
      </w:pPr>
      <w:r w:rsidRPr="00B729CA">
        <w:rPr>
          <w:rFonts w:ascii="Times New Roman" w:hAnsi="Times New Roman" w:cs="Times New Roman"/>
        </w:rPr>
        <w:t>A tanórák minimum 75%-án való részvétel kötelező. Az aláírás feltétele továbbá</w:t>
      </w:r>
      <w:r w:rsidRPr="00B729CA">
        <w:rPr>
          <w:rFonts w:ascii="Times New Roman" w:hAnsi="Times New Roman" w:cs="Times New Roman"/>
          <w:bCs/>
          <w:kern w:val="2"/>
        </w:rPr>
        <w:t xml:space="preserve"> a zárthelyi írásbeli dolgozat legalább elégséges szintű teljesítése.</w:t>
      </w:r>
    </w:p>
    <w:p w14:paraId="4D9341AB" w14:textId="77777777" w:rsidR="00D9412D" w:rsidRPr="00B729CA" w:rsidRDefault="00D9412D" w:rsidP="00934FDD">
      <w:pPr>
        <w:pStyle w:val="lfej"/>
        <w:numPr>
          <w:ilvl w:val="1"/>
          <w:numId w:val="389"/>
        </w:numPr>
        <w:tabs>
          <w:tab w:val="clear" w:pos="4536"/>
          <w:tab w:val="clear" w:pos="9072"/>
          <w:tab w:val="right" w:pos="900"/>
        </w:tabs>
        <w:spacing w:before="120"/>
        <w:jc w:val="both"/>
        <w:rPr>
          <w:rFonts w:ascii="Times New Roman" w:hAnsi="Times New Roman" w:cs="Times New Roman"/>
          <w:b/>
          <w:bCs/>
        </w:rPr>
      </w:pPr>
      <w:r w:rsidRPr="00B729CA">
        <w:rPr>
          <w:rFonts w:ascii="Times New Roman" w:hAnsi="Times New Roman" w:cs="Times New Roman"/>
          <w:b/>
          <w:bCs/>
        </w:rPr>
        <w:t>Az értékelés:</w:t>
      </w:r>
    </w:p>
    <w:p w14:paraId="254B1504" w14:textId="77777777" w:rsidR="00D9412D" w:rsidRPr="00B729CA" w:rsidRDefault="00D9412D" w:rsidP="00D9412D">
      <w:pPr>
        <w:widowControl w:val="0"/>
        <w:tabs>
          <w:tab w:val="left" w:pos="993"/>
        </w:tabs>
        <w:spacing w:before="120" w:after="120"/>
        <w:ind w:left="426"/>
        <w:jc w:val="both"/>
        <w:rPr>
          <w:rFonts w:ascii="Times New Roman" w:hAnsi="Times New Roman" w:cs="Times New Roman"/>
        </w:rPr>
      </w:pPr>
      <w:r w:rsidRPr="00B729CA">
        <w:rPr>
          <w:rFonts w:ascii="Times New Roman" w:hAnsi="Times New Roman" w:cs="Times New Roman"/>
        </w:rPr>
        <w:t>Az értékelés típusa: Gyakorlati jegy</w:t>
      </w:r>
    </w:p>
    <w:p w14:paraId="4D6DB143" w14:textId="0A4E488D" w:rsidR="002344FA" w:rsidRPr="00B729CA" w:rsidRDefault="002344FA" w:rsidP="002344FA">
      <w:pPr>
        <w:widowControl w:val="0"/>
        <w:spacing w:after="0" w:line="240" w:lineRule="auto"/>
        <w:ind w:left="426"/>
        <w:jc w:val="both"/>
        <w:rPr>
          <w:rFonts w:ascii="Times New Roman" w:hAnsi="Times New Roman" w:cs="Times New Roman"/>
        </w:rPr>
      </w:pPr>
      <w:r w:rsidRPr="00B729CA">
        <w:rPr>
          <w:rFonts w:ascii="Times New Roman" w:hAnsi="Times New Roman" w:cs="Times New Roman"/>
          <w:bCs/>
        </w:rPr>
        <w:t xml:space="preserve">A </w:t>
      </w:r>
      <w:r w:rsidRPr="00B729CA">
        <w:rPr>
          <w:rFonts w:ascii="Times New Roman" w:hAnsi="Times New Roman" w:cs="Times New Roman"/>
          <w:b/>
          <w:bCs/>
          <w:i/>
        </w:rPr>
        <w:t>gyakorlati jegy</w:t>
      </w:r>
      <w:r w:rsidRPr="00B729CA">
        <w:rPr>
          <w:rFonts w:ascii="Times New Roman" w:hAnsi="Times New Roman" w:cs="Times New Roman"/>
          <w:bCs/>
        </w:rPr>
        <w:t xml:space="preserve"> a tantárgy elméleti anyagának gyakorlati alkalmazását, és az alkalmazási készség értékelését teszi lehetővé</w:t>
      </w:r>
      <w:r w:rsidRPr="00B729CA">
        <w:rPr>
          <w:rFonts w:ascii="Times New Roman" w:eastAsia="Times New Roman" w:hAnsi="Times New Roman" w:cs="Times New Roman"/>
          <w:bCs/>
        </w:rPr>
        <w:t xml:space="preserve">, amely a hallgató által megírt két sikeres zárthelyi dolgozat érétkeléséből, azok számtani átlaga alapján kerül meghatározásra. </w:t>
      </w:r>
      <w:r w:rsidRPr="00B729CA">
        <w:rPr>
          <w:rFonts w:ascii="Times New Roman" w:hAnsi="Times New Roman" w:cs="Times New Roman"/>
        </w:rPr>
        <w:t xml:space="preserve">A </w:t>
      </w:r>
      <w:r w:rsidRPr="00B729CA">
        <w:rPr>
          <w:rFonts w:ascii="Times New Roman" w:hAnsi="Times New Roman" w:cs="Times New Roman"/>
          <w:b/>
          <w:i/>
        </w:rPr>
        <w:t>gyakorlati jegy</w:t>
      </w:r>
      <w:r w:rsidRPr="00B729CA">
        <w:rPr>
          <w:rFonts w:ascii="Times New Roman" w:hAnsi="Times New Roman" w:cs="Times New Roman"/>
        </w:rPr>
        <w:t xml:space="preserve"> kialakítása ötfokozatú értékeléssel történik.</w:t>
      </w:r>
    </w:p>
    <w:p w14:paraId="4A2070DD" w14:textId="77777777" w:rsidR="00D9412D" w:rsidRPr="00B729CA" w:rsidRDefault="00D9412D" w:rsidP="00934FDD">
      <w:pPr>
        <w:pStyle w:val="lfej"/>
        <w:numPr>
          <w:ilvl w:val="1"/>
          <w:numId w:val="389"/>
        </w:numPr>
        <w:tabs>
          <w:tab w:val="clear" w:pos="4536"/>
          <w:tab w:val="right" w:pos="900"/>
          <w:tab w:val="center" w:pos="1134"/>
        </w:tabs>
        <w:spacing w:before="120"/>
        <w:jc w:val="both"/>
        <w:rPr>
          <w:rFonts w:ascii="Times New Roman" w:hAnsi="Times New Roman" w:cs="Times New Roman"/>
          <w:b/>
          <w:bCs/>
        </w:rPr>
      </w:pPr>
      <w:r w:rsidRPr="00B729CA">
        <w:rPr>
          <w:rFonts w:ascii="Times New Roman" w:hAnsi="Times New Roman" w:cs="Times New Roman"/>
          <w:b/>
          <w:bCs/>
        </w:rPr>
        <w:t xml:space="preserve">A kreditek megszerzésének feltételei: </w:t>
      </w:r>
    </w:p>
    <w:p w14:paraId="5996B922" w14:textId="77777777" w:rsidR="00D9412D" w:rsidRPr="00B729CA" w:rsidRDefault="00D9412D" w:rsidP="001A6A91">
      <w:pPr>
        <w:widowControl w:val="0"/>
        <w:tabs>
          <w:tab w:val="left" w:pos="709"/>
          <w:tab w:val="left" w:pos="993"/>
          <w:tab w:val="num" w:pos="2069"/>
        </w:tabs>
        <w:spacing w:before="120" w:after="120"/>
        <w:ind w:left="426"/>
        <w:jc w:val="both"/>
        <w:rPr>
          <w:rFonts w:ascii="Times New Roman" w:hAnsi="Times New Roman" w:cs="Times New Roman"/>
          <w:b/>
          <w:bCs/>
        </w:rPr>
      </w:pPr>
      <w:r w:rsidRPr="00B729CA">
        <w:rPr>
          <w:rFonts w:ascii="Times New Roman" w:hAnsi="Times New Roman" w:cs="Times New Roman"/>
        </w:rPr>
        <w:t>A kreditek megszerzésének feltétele az aláírás megszerzése és a legalább elégséges gyakorlati jegy. Sikeres (elégtelennél jobb) gyakorlati jegy javítására nincs lehetőség.</w:t>
      </w:r>
    </w:p>
    <w:p w14:paraId="064927F2" w14:textId="77777777" w:rsidR="00D9412D" w:rsidRPr="00B729CA" w:rsidRDefault="00D9412D" w:rsidP="00934FDD">
      <w:pPr>
        <w:pStyle w:val="Listaszerbekezds"/>
        <w:numPr>
          <w:ilvl w:val="0"/>
          <w:numId w:val="389"/>
        </w:numPr>
        <w:tabs>
          <w:tab w:val="left" w:pos="284"/>
        </w:tabs>
        <w:spacing w:before="120" w:after="0" w:line="240" w:lineRule="auto"/>
        <w:ind w:left="641" w:hanging="357"/>
        <w:rPr>
          <w:rFonts w:ascii="Times New Roman" w:hAnsi="Times New Roman" w:cs="Times New Roman"/>
          <w:b/>
        </w:rPr>
      </w:pPr>
      <w:r w:rsidRPr="00B729CA">
        <w:rPr>
          <w:rFonts w:ascii="Times New Roman" w:hAnsi="Times New Roman" w:cs="Times New Roman"/>
          <w:b/>
        </w:rPr>
        <w:tab/>
        <w:t>Irodalomjegyzék (magyarul, angolul):</w:t>
      </w:r>
    </w:p>
    <w:p w14:paraId="3F8E132E" w14:textId="77777777" w:rsidR="00D9412D" w:rsidRPr="00B729CA" w:rsidRDefault="00D9412D" w:rsidP="00934FDD">
      <w:pPr>
        <w:pStyle w:val="lfej"/>
        <w:numPr>
          <w:ilvl w:val="1"/>
          <w:numId w:val="389"/>
        </w:numPr>
        <w:tabs>
          <w:tab w:val="clear" w:pos="4536"/>
          <w:tab w:val="center" w:pos="1560"/>
          <w:tab w:val="center" w:pos="4819"/>
        </w:tabs>
        <w:spacing w:before="120"/>
        <w:jc w:val="both"/>
        <w:rPr>
          <w:rFonts w:ascii="Times New Roman" w:hAnsi="Times New Roman" w:cs="Times New Roman"/>
          <w:b/>
        </w:rPr>
      </w:pPr>
      <w:r w:rsidRPr="00B729CA">
        <w:rPr>
          <w:rFonts w:ascii="Times New Roman" w:hAnsi="Times New Roman" w:cs="Times New Roman"/>
          <w:b/>
        </w:rPr>
        <w:t xml:space="preserve">Kötelező irodalom: </w:t>
      </w:r>
    </w:p>
    <w:p w14:paraId="4882A241" w14:textId="77777777" w:rsidR="00D9412D" w:rsidRPr="00B729CA" w:rsidRDefault="00D9412D" w:rsidP="00934FDD">
      <w:pPr>
        <w:pStyle w:val="lfej"/>
        <w:numPr>
          <w:ilvl w:val="0"/>
          <w:numId w:val="390"/>
        </w:numPr>
        <w:tabs>
          <w:tab w:val="clear" w:pos="644"/>
          <w:tab w:val="clear" w:pos="4536"/>
          <w:tab w:val="center" w:pos="4819"/>
        </w:tabs>
        <w:spacing w:before="120"/>
        <w:ind w:left="993" w:hanging="142"/>
        <w:jc w:val="both"/>
        <w:rPr>
          <w:rFonts w:ascii="Times New Roman" w:hAnsi="Times New Roman" w:cs="Times New Roman"/>
        </w:rPr>
      </w:pPr>
      <w:r w:rsidRPr="00B729CA">
        <w:rPr>
          <w:rFonts w:ascii="Times New Roman" w:hAnsi="Times New Roman" w:cs="Times New Roman"/>
        </w:rPr>
        <w:t>Heizlerné Bakonyi Viktória, Horváth László, Illés Zoltán, Nagy Tibor, Lutár Patrícia: Számítógépes alapismeretek I-II.; Eötvös Loránd Tudományegyetem, Informatikai Kar 2012</w:t>
      </w:r>
    </w:p>
    <w:p w14:paraId="56976995" w14:textId="77777777" w:rsidR="00D9412D" w:rsidRPr="00B729CA" w:rsidRDefault="00D9412D" w:rsidP="00934FDD">
      <w:pPr>
        <w:pStyle w:val="lfej"/>
        <w:numPr>
          <w:ilvl w:val="0"/>
          <w:numId w:val="390"/>
        </w:numPr>
        <w:tabs>
          <w:tab w:val="clear" w:pos="644"/>
          <w:tab w:val="clear" w:pos="4536"/>
          <w:tab w:val="center" w:pos="4819"/>
        </w:tabs>
        <w:spacing w:before="120"/>
        <w:ind w:left="993" w:hanging="142"/>
        <w:jc w:val="both"/>
        <w:rPr>
          <w:rFonts w:ascii="Times New Roman" w:hAnsi="Times New Roman" w:cs="Times New Roman"/>
        </w:rPr>
      </w:pPr>
      <w:r w:rsidRPr="00B729CA">
        <w:rPr>
          <w:rFonts w:ascii="Times New Roman" w:hAnsi="Times New Roman" w:cs="Times New Roman"/>
        </w:rPr>
        <w:t>Barabási Albert-László: Behálózva - A hálózatok új tudománya; Helikon Kiadó, 2013</w:t>
      </w:r>
    </w:p>
    <w:p w14:paraId="5029D66F" w14:textId="77777777" w:rsidR="00D9412D" w:rsidRPr="00B729CA" w:rsidRDefault="00D9412D">
      <w:pPr>
        <w:rPr>
          <w:rFonts w:ascii="Times New Roman" w:hAnsi="Times New Roman" w:cs="Times New Roman"/>
          <w:b/>
        </w:rPr>
      </w:pPr>
      <w:r w:rsidRPr="00B729CA">
        <w:rPr>
          <w:rFonts w:ascii="Times New Roman" w:hAnsi="Times New Roman" w:cs="Times New Roman"/>
          <w:b/>
        </w:rPr>
        <w:br w:type="page"/>
      </w:r>
    </w:p>
    <w:p w14:paraId="70142D93" w14:textId="77777777" w:rsidR="00D9412D" w:rsidRPr="00B729CA" w:rsidRDefault="00D9412D" w:rsidP="00934FDD">
      <w:pPr>
        <w:pStyle w:val="lfej"/>
        <w:numPr>
          <w:ilvl w:val="1"/>
          <w:numId w:val="389"/>
        </w:numPr>
        <w:tabs>
          <w:tab w:val="clear" w:pos="4536"/>
          <w:tab w:val="center" w:pos="1560"/>
          <w:tab w:val="center" w:pos="4819"/>
        </w:tabs>
        <w:spacing w:before="120"/>
        <w:jc w:val="both"/>
        <w:rPr>
          <w:rFonts w:ascii="Times New Roman" w:hAnsi="Times New Roman" w:cs="Times New Roman"/>
        </w:rPr>
      </w:pPr>
      <w:r w:rsidRPr="00B729CA">
        <w:rPr>
          <w:rFonts w:ascii="Times New Roman" w:hAnsi="Times New Roman" w:cs="Times New Roman"/>
          <w:b/>
        </w:rPr>
        <w:lastRenderedPageBreak/>
        <w:t>Ajánlott irodalom</w:t>
      </w:r>
      <w:r w:rsidRPr="00B729CA">
        <w:rPr>
          <w:rFonts w:ascii="Times New Roman" w:hAnsi="Times New Roman" w:cs="Times New Roman"/>
        </w:rPr>
        <w:t xml:space="preserve">: </w:t>
      </w:r>
    </w:p>
    <w:p w14:paraId="602386B9" w14:textId="584279B7" w:rsidR="00746753" w:rsidRPr="00B729CA" w:rsidRDefault="00746753" w:rsidP="00934FDD">
      <w:pPr>
        <w:pStyle w:val="lfej"/>
        <w:numPr>
          <w:ilvl w:val="0"/>
          <w:numId w:val="391"/>
        </w:numPr>
        <w:tabs>
          <w:tab w:val="clear" w:pos="644"/>
          <w:tab w:val="clear" w:pos="4536"/>
          <w:tab w:val="center" w:pos="4819"/>
        </w:tabs>
        <w:spacing w:before="120"/>
        <w:ind w:left="993" w:hanging="284"/>
        <w:jc w:val="both"/>
        <w:rPr>
          <w:rFonts w:ascii="Times New Roman" w:hAnsi="Times New Roman" w:cs="Times New Roman"/>
        </w:rPr>
      </w:pPr>
      <w:r w:rsidRPr="00B729CA">
        <w:rPr>
          <w:rFonts w:ascii="Times New Roman" w:hAnsi="Times New Roman" w:cs="Times New Roman"/>
        </w:rPr>
        <w:t>Török Péter – Rikk János: Bash scripting; Dev L’Art LLC Henderson 2017</w:t>
      </w:r>
    </w:p>
    <w:p w14:paraId="512544A8" w14:textId="6B9221B1" w:rsidR="00D9412D" w:rsidRPr="00B729CA" w:rsidRDefault="00D9412D" w:rsidP="00934FDD">
      <w:pPr>
        <w:pStyle w:val="lfej"/>
        <w:numPr>
          <w:ilvl w:val="0"/>
          <w:numId w:val="391"/>
        </w:numPr>
        <w:tabs>
          <w:tab w:val="clear" w:pos="644"/>
          <w:tab w:val="clear" w:pos="4536"/>
          <w:tab w:val="center" w:pos="4819"/>
        </w:tabs>
        <w:spacing w:before="120"/>
        <w:ind w:left="993" w:hanging="284"/>
        <w:jc w:val="both"/>
        <w:rPr>
          <w:rFonts w:ascii="Times New Roman" w:hAnsi="Times New Roman" w:cs="Times New Roman"/>
        </w:rPr>
      </w:pPr>
      <w:r w:rsidRPr="00B729CA">
        <w:rPr>
          <w:rFonts w:ascii="Times New Roman" w:hAnsi="Times New Roman" w:cs="Times New Roman"/>
        </w:rPr>
        <w:t>A tárgy weboldalára feltöltött oktatási anyagok, segédletek.</w:t>
      </w:r>
    </w:p>
    <w:p w14:paraId="1DC7BC5F" w14:textId="77777777" w:rsidR="00D9412D" w:rsidRPr="00B729CA" w:rsidRDefault="00D9412D" w:rsidP="00D9412D">
      <w:pPr>
        <w:pStyle w:val="lfej"/>
        <w:tabs>
          <w:tab w:val="clear" w:pos="9072"/>
          <w:tab w:val="right" w:pos="900"/>
        </w:tabs>
        <w:ind w:left="284"/>
        <w:jc w:val="both"/>
        <w:rPr>
          <w:rFonts w:ascii="Times New Roman" w:hAnsi="Times New Roman" w:cs="Times New Roman"/>
        </w:rPr>
      </w:pPr>
    </w:p>
    <w:p w14:paraId="12924C1A" w14:textId="77777777" w:rsidR="00D9412D" w:rsidRPr="00B729CA" w:rsidRDefault="00D9412D" w:rsidP="00D9412D">
      <w:pPr>
        <w:pStyle w:val="lfej"/>
        <w:tabs>
          <w:tab w:val="clear" w:pos="9072"/>
          <w:tab w:val="right" w:pos="900"/>
        </w:tabs>
        <w:ind w:left="284"/>
        <w:jc w:val="both"/>
        <w:rPr>
          <w:rFonts w:ascii="Times New Roman" w:hAnsi="Times New Roman" w:cs="Times New Roman"/>
          <w:lang w:val="fr-FR"/>
        </w:rPr>
      </w:pPr>
      <w:r w:rsidRPr="00B729CA">
        <w:rPr>
          <w:rFonts w:ascii="Times New Roman" w:hAnsi="Times New Roman" w:cs="Times New Roman"/>
          <w:lang w:val="fr-FR"/>
        </w:rPr>
        <w:t>Budapest, 2020.03.05.</w:t>
      </w:r>
    </w:p>
    <w:p w14:paraId="117E2EC8" w14:textId="77777777" w:rsidR="00D9412D" w:rsidRPr="00B729CA" w:rsidRDefault="00D9412D" w:rsidP="00D9412D">
      <w:pPr>
        <w:pStyle w:val="Listaszerbekezds"/>
        <w:widowControl w:val="0"/>
        <w:spacing w:before="120" w:after="120"/>
        <w:ind w:left="644"/>
        <w:jc w:val="both"/>
        <w:rPr>
          <w:rFonts w:ascii="Times New Roman" w:hAnsi="Times New Roman" w:cs="Times New Roman"/>
          <w:bCs/>
        </w:rPr>
      </w:pPr>
    </w:p>
    <w:p w14:paraId="30D55E03" w14:textId="3AE51B33" w:rsidR="00D9412D" w:rsidRPr="00B729CA" w:rsidRDefault="00885CBD" w:rsidP="00746753">
      <w:pPr>
        <w:widowControl w:val="0"/>
        <w:spacing w:after="0"/>
        <w:ind w:left="284"/>
        <w:jc w:val="right"/>
        <w:rPr>
          <w:rFonts w:ascii="Times New Roman" w:hAnsi="Times New Roman" w:cs="Times New Roman"/>
          <w:bCs/>
        </w:rPr>
      </w:pPr>
      <w:r w:rsidRPr="00B729CA">
        <w:rPr>
          <w:rFonts w:ascii="Times New Roman" w:hAnsi="Times New Roman" w:cs="Times New Roman"/>
          <w:bCs/>
        </w:rPr>
        <w:t>Dr. Négyesi Imre alezredes, PhD</w:t>
      </w:r>
    </w:p>
    <w:p w14:paraId="04846B24" w14:textId="372DAD51" w:rsidR="001A6A91" w:rsidRPr="00B729CA" w:rsidRDefault="001A6A91" w:rsidP="00746753">
      <w:pPr>
        <w:widowControl w:val="0"/>
        <w:spacing w:after="0"/>
        <w:ind w:left="284"/>
        <w:jc w:val="right"/>
        <w:rPr>
          <w:rFonts w:ascii="Times New Roman" w:hAnsi="Times New Roman" w:cs="Times New Roman"/>
          <w:bCs/>
        </w:rPr>
      </w:pPr>
      <w:r w:rsidRPr="00B729CA">
        <w:rPr>
          <w:rFonts w:ascii="Times New Roman" w:hAnsi="Times New Roman" w:cs="Times New Roman"/>
          <w:bCs/>
        </w:rPr>
        <w:t>tanszékvezető egyetemi docens</w:t>
      </w:r>
      <w:r w:rsidR="00746753" w:rsidRPr="00B729CA">
        <w:rPr>
          <w:rFonts w:ascii="Times New Roman" w:hAnsi="Times New Roman" w:cs="Times New Roman"/>
          <w:bCs/>
        </w:rPr>
        <w:t>, sk.</w:t>
      </w:r>
    </w:p>
    <w:p w14:paraId="651DDB50" w14:textId="77777777" w:rsidR="001A6A91" w:rsidRPr="00B729CA" w:rsidRDefault="001A6A91">
      <w:pPr>
        <w:rPr>
          <w:rFonts w:ascii="Times New Roman" w:hAnsi="Times New Roman" w:cs="Times New Roman"/>
          <w:bCs/>
        </w:rPr>
      </w:pPr>
      <w:r w:rsidRPr="00B729CA">
        <w:rPr>
          <w:rFonts w:ascii="Times New Roman" w:hAnsi="Times New Roman" w:cs="Times New Roman"/>
          <w:bCs/>
        </w:rPr>
        <w:br w:type="page"/>
      </w:r>
    </w:p>
    <w:tbl>
      <w:tblPr>
        <w:tblW w:w="4854" w:type="dxa"/>
        <w:tblInd w:w="113" w:type="dxa"/>
        <w:tblLook w:val="0000" w:firstRow="0" w:lastRow="0" w:firstColumn="0" w:lastColumn="0" w:noHBand="0" w:noVBand="0"/>
      </w:tblPr>
      <w:tblGrid>
        <w:gridCol w:w="4854"/>
      </w:tblGrid>
      <w:tr w:rsidR="001A6A91" w:rsidRPr="00B729CA" w14:paraId="24958796" w14:textId="77777777" w:rsidTr="001A6A91">
        <w:tc>
          <w:tcPr>
            <w:tcW w:w="4854" w:type="dxa"/>
            <w:tcBorders>
              <w:bottom w:val="single" w:sz="4" w:space="0" w:color="auto"/>
            </w:tcBorders>
            <w:shd w:val="clear" w:color="auto" w:fill="auto"/>
          </w:tcPr>
          <w:p w14:paraId="12F2CEAF" w14:textId="77777777" w:rsidR="001A6A91" w:rsidRPr="00B729CA" w:rsidRDefault="001A6A91" w:rsidP="00D9412D">
            <w:pPr>
              <w:jc w:val="center"/>
              <w:rPr>
                <w:rFonts w:ascii="Times New Roman" w:hAnsi="Times New Roman" w:cs="Times New Roman"/>
                <w:b/>
                <w:smallCaps/>
                <w:color w:val="00000A"/>
              </w:rPr>
            </w:pPr>
            <w:r w:rsidRPr="00B729CA">
              <w:rPr>
                <w:rFonts w:ascii="Times New Roman" w:hAnsi="Times New Roman" w:cs="Times New Roman"/>
                <w:b/>
                <w:smallCaps/>
                <w:color w:val="00000A"/>
              </w:rPr>
              <w:lastRenderedPageBreak/>
              <w:t>Nemzeti Közszolgálati Egyetem</w:t>
            </w:r>
          </w:p>
        </w:tc>
      </w:tr>
      <w:tr w:rsidR="001A6A91" w:rsidRPr="00B729CA" w14:paraId="5510A975" w14:textId="77777777" w:rsidTr="001A6A91">
        <w:tc>
          <w:tcPr>
            <w:tcW w:w="4854" w:type="dxa"/>
            <w:tcBorders>
              <w:top w:val="single" w:sz="4" w:space="0" w:color="auto"/>
            </w:tcBorders>
            <w:shd w:val="clear" w:color="auto" w:fill="auto"/>
          </w:tcPr>
          <w:p w14:paraId="177F3958" w14:textId="77777777" w:rsidR="001A6A91" w:rsidRPr="00B729CA" w:rsidRDefault="001A6A91" w:rsidP="00D9412D">
            <w:pPr>
              <w:jc w:val="center"/>
              <w:rPr>
                <w:rFonts w:ascii="Times New Roman" w:hAnsi="Times New Roman" w:cs="Times New Roman"/>
                <w:b/>
                <w:color w:val="00000A"/>
              </w:rPr>
            </w:pPr>
            <w:r w:rsidRPr="00B729CA">
              <w:rPr>
                <w:rFonts w:ascii="Times New Roman" w:hAnsi="Times New Roman" w:cs="Times New Roman"/>
                <w:b/>
                <w:color w:val="00000A"/>
              </w:rPr>
              <w:t>Hadtudományi és Honvédtisztképző Kar</w:t>
            </w:r>
          </w:p>
        </w:tc>
      </w:tr>
    </w:tbl>
    <w:p w14:paraId="7B41CE02" w14:textId="77777777" w:rsidR="00D9412D" w:rsidRPr="00B729CA" w:rsidRDefault="00D9412D" w:rsidP="00D9412D">
      <w:pPr>
        <w:pStyle w:val="lfej"/>
        <w:tabs>
          <w:tab w:val="right" w:pos="0"/>
        </w:tabs>
        <w:jc w:val="both"/>
        <w:rPr>
          <w:rFonts w:ascii="Times New Roman" w:hAnsi="Times New Roman" w:cs="Times New Roman"/>
          <w:bCs/>
        </w:rPr>
      </w:pPr>
    </w:p>
    <w:p w14:paraId="26892122" w14:textId="77777777" w:rsidR="00D9412D" w:rsidRPr="00B729CA" w:rsidRDefault="00D9412D" w:rsidP="00D9412D">
      <w:pPr>
        <w:jc w:val="center"/>
        <w:rPr>
          <w:rFonts w:ascii="Times New Roman" w:hAnsi="Times New Roman" w:cs="Times New Roman"/>
          <w:b/>
          <w:bCs/>
        </w:rPr>
      </w:pPr>
      <w:r w:rsidRPr="00B729CA">
        <w:rPr>
          <w:rFonts w:ascii="Times New Roman" w:hAnsi="Times New Roman" w:cs="Times New Roman"/>
          <w:b/>
          <w:bCs/>
        </w:rPr>
        <w:t>TANTÁRGYI PROGRAM</w:t>
      </w:r>
    </w:p>
    <w:p w14:paraId="75C8D94F" w14:textId="77777777" w:rsidR="00D9412D" w:rsidRPr="00B729CA" w:rsidRDefault="00D9412D" w:rsidP="00934FDD">
      <w:pPr>
        <w:pStyle w:val="lfej"/>
        <w:numPr>
          <w:ilvl w:val="0"/>
          <w:numId w:val="433"/>
        </w:numPr>
        <w:tabs>
          <w:tab w:val="right" w:pos="567"/>
        </w:tabs>
        <w:spacing w:before="120"/>
        <w:ind w:left="644"/>
        <w:jc w:val="both"/>
        <w:rPr>
          <w:rFonts w:ascii="Times New Roman" w:hAnsi="Times New Roman" w:cs="Times New Roman"/>
          <w:bCs/>
        </w:rPr>
      </w:pPr>
      <w:r w:rsidRPr="00B729CA">
        <w:rPr>
          <w:rFonts w:ascii="Times New Roman" w:hAnsi="Times New Roman" w:cs="Times New Roman"/>
          <w:b/>
          <w:bCs/>
        </w:rPr>
        <w:t xml:space="preserve">A tantárgy kódja: </w:t>
      </w:r>
      <w:r w:rsidRPr="00B729CA">
        <w:rPr>
          <w:rFonts w:ascii="Times New Roman" w:hAnsi="Times New Roman" w:cs="Times New Roman"/>
          <w:bCs/>
        </w:rPr>
        <w:t>HKINFA105</w:t>
      </w:r>
    </w:p>
    <w:p w14:paraId="3545A23D" w14:textId="77777777" w:rsidR="00D9412D" w:rsidRPr="00B729CA" w:rsidRDefault="00D9412D" w:rsidP="00934FDD">
      <w:pPr>
        <w:pStyle w:val="lfej"/>
        <w:numPr>
          <w:ilvl w:val="0"/>
          <w:numId w:val="433"/>
        </w:numPr>
        <w:tabs>
          <w:tab w:val="right" w:pos="567"/>
        </w:tabs>
        <w:spacing w:before="120"/>
        <w:ind w:left="644"/>
        <w:jc w:val="both"/>
        <w:rPr>
          <w:rFonts w:ascii="Times New Roman" w:hAnsi="Times New Roman" w:cs="Times New Roman"/>
          <w:bCs/>
        </w:rPr>
      </w:pPr>
      <w:r w:rsidRPr="00B729CA">
        <w:rPr>
          <w:rFonts w:ascii="Times New Roman" w:hAnsi="Times New Roman" w:cs="Times New Roman"/>
          <w:b/>
          <w:bCs/>
        </w:rPr>
        <w:t xml:space="preserve">A tantárgy megnevezése (magyarul): </w:t>
      </w:r>
      <w:r w:rsidRPr="00B729CA">
        <w:rPr>
          <w:rFonts w:ascii="Times New Roman" w:hAnsi="Times New Roman" w:cs="Times New Roman"/>
          <w:bCs/>
        </w:rPr>
        <w:t>A katonai informatika új irányai, megoldásai</w:t>
      </w:r>
      <w:r w:rsidRPr="00B729CA">
        <w:rPr>
          <w:rFonts w:ascii="Times New Roman" w:hAnsi="Times New Roman" w:cs="Times New Roman"/>
          <w:b/>
          <w:bCs/>
        </w:rPr>
        <w:t xml:space="preserve"> </w:t>
      </w:r>
    </w:p>
    <w:p w14:paraId="4B6DBF6C" w14:textId="77777777" w:rsidR="00D9412D" w:rsidRPr="00B729CA" w:rsidRDefault="00D9412D" w:rsidP="00934FDD">
      <w:pPr>
        <w:pStyle w:val="lfej"/>
        <w:numPr>
          <w:ilvl w:val="0"/>
          <w:numId w:val="433"/>
        </w:numPr>
        <w:tabs>
          <w:tab w:val="right" w:pos="567"/>
        </w:tabs>
        <w:spacing w:before="120"/>
        <w:ind w:left="644"/>
        <w:jc w:val="both"/>
        <w:rPr>
          <w:rFonts w:ascii="Times New Roman" w:hAnsi="Times New Roman" w:cs="Times New Roman"/>
          <w:bCs/>
        </w:rPr>
      </w:pPr>
      <w:r w:rsidRPr="00B729CA">
        <w:rPr>
          <w:rFonts w:ascii="Times New Roman" w:hAnsi="Times New Roman" w:cs="Times New Roman"/>
          <w:b/>
          <w:bCs/>
        </w:rPr>
        <w:t>A tantárgy megnevezése (angolul):</w:t>
      </w:r>
      <w:r w:rsidRPr="00B729CA">
        <w:rPr>
          <w:rFonts w:ascii="Times New Roman" w:hAnsi="Times New Roman" w:cs="Times New Roman"/>
          <w:bCs/>
        </w:rPr>
        <w:t xml:space="preserve"> </w:t>
      </w:r>
      <w:r w:rsidRPr="00B729CA">
        <w:rPr>
          <w:rFonts w:ascii="Times New Roman" w:hAnsi="Times New Roman" w:cs="Times New Roman"/>
          <w:bCs/>
          <w:lang w:val="en-GB"/>
        </w:rPr>
        <w:t>New directions and solutions in military IT</w:t>
      </w:r>
    </w:p>
    <w:p w14:paraId="4C557417" w14:textId="77777777" w:rsidR="00D9412D" w:rsidRPr="00B729CA" w:rsidRDefault="00D9412D" w:rsidP="00934FDD">
      <w:pPr>
        <w:pStyle w:val="lfej"/>
        <w:numPr>
          <w:ilvl w:val="0"/>
          <w:numId w:val="433"/>
        </w:numPr>
        <w:tabs>
          <w:tab w:val="right" w:pos="567"/>
        </w:tabs>
        <w:spacing w:before="120"/>
        <w:ind w:left="644"/>
        <w:jc w:val="both"/>
        <w:rPr>
          <w:rFonts w:ascii="Times New Roman" w:hAnsi="Times New Roman" w:cs="Times New Roman"/>
          <w:b/>
          <w:bCs/>
        </w:rPr>
      </w:pPr>
      <w:r w:rsidRPr="00B729CA">
        <w:rPr>
          <w:rFonts w:ascii="Times New Roman" w:hAnsi="Times New Roman" w:cs="Times New Roman"/>
          <w:b/>
          <w:bCs/>
        </w:rPr>
        <w:t xml:space="preserve">Kreditérték és képzési karakter: </w:t>
      </w:r>
    </w:p>
    <w:p w14:paraId="055378BD" w14:textId="77777777" w:rsidR="00D9412D" w:rsidRPr="00B729CA" w:rsidRDefault="00D9412D" w:rsidP="00934FDD">
      <w:pPr>
        <w:pStyle w:val="lfej"/>
        <w:numPr>
          <w:ilvl w:val="1"/>
          <w:numId w:val="433"/>
        </w:numPr>
        <w:tabs>
          <w:tab w:val="clear" w:pos="792"/>
          <w:tab w:val="right" w:pos="567"/>
          <w:tab w:val="num" w:pos="993"/>
        </w:tabs>
        <w:spacing w:before="120"/>
        <w:ind w:left="993" w:hanging="426"/>
        <w:jc w:val="both"/>
        <w:rPr>
          <w:rFonts w:ascii="Times New Roman" w:hAnsi="Times New Roman" w:cs="Times New Roman"/>
          <w:bCs/>
        </w:rPr>
      </w:pPr>
      <w:r w:rsidRPr="00B729CA">
        <w:rPr>
          <w:rFonts w:ascii="Times New Roman" w:hAnsi="Times New Roman" w:cs="Times New Roman"/>
          <w:bCs/>
        </w:rPr>
        <w:t>3 kredit</w:t>
      </w:r>
    </w:p>
    <w:p w14:paraId="6E4BB117" w14:textId="77777777" w:rsidR="00D9412D" w:rsidRPr="00B729CA" w:rsidRDefault="00D9412D" w:rsidP="00934FDD">
      <w:pPr>
        <w:pStyle w:val="lfej"/>
        <w:numPr>
          <w:ilvl w:val="1"/>
          <w:numId w:val="433"/>
        </w:numPr>
        <w:tabs>
          <w:tab w:val="clear" w:pos="792"/>
          <w:tab w:val="right" w:pos="567"/>
          <w:tab w:val="num" w:pos="993"/>
        </w:tabs>
        <w:spacing w:before="120"/>
        <w:ind w:left="993" w:hanging="426"/>
        <w:jc w:val="both"/>
        <w:rPr>
          <w:rFonts w:ascii="Times New Roman" w:hAnsi="Times New Roman" w:cs="Times New Roman"/>
          <w:b/>
          <w:bCs/>
        </w:rPr>
      </w:pPr>
      <w:r w:rsidRPr="00B729CA">
        <w:rPr>
          <w:rFonts w:ascii="Times New Roman" w:hAnsi="Times New Roman" w:cs="Times New Roman"/>
          <w:bCs/>
        </w:rPr>
        <w:t>a tantárgy elméleti vagy gyakorlati jellegének mértéke: 50 % gyakorlat, 50 % elmélet</w:t>
      </w:r>
    </w:p>
    <w:p w14:paraId="68D5B5AA" w14:textId="61A12688" w:rsidR="00D9412D" w:rsidRPr="00B729CA" w:rsidRDefault="00D9412D" w:rsidP="00934FDD">
      <w:pPr>
        <w:pStyle w:val="lfej"/>
        <w:numPr>
          <w:ilvl w:val="0"/>
          <w:numId w:val="433"/>
        </w:numPr>
        <w:tabs>
          <w:tab w:val="clear" w:pos="4536"/>
          <w:tab w:val="clear" w:pos="9072"/>
          <w:tab w:val="right" w:pos="900"/>
        </w:tabs>
        <w:spacing w:before="120"/>
        <w:ind w:left="644"/>
        <w:jc w:val="both"/>
        <w:rPr>
          <w:rFonts w:ascii="Times New Roman" w:hAnsi="Times New Roman" w:cs="Times New Roman"/>
          <w:bCs/>
        </w:rPr>
      </w:pPr>
      <w:r w:rsidRPr="00B729CA">
        <w:rPr>
          <w:rFonts w:ascii="Times New Roman" w:hAnsi="Times New Roman" w:cs="Times New Roman"/>
          <w:b/>
          <w:bCs/>
        </w:rPr>
        <w:t>A szak(ok), szakirányok megnevezése (ahol oktatják):</w:t>
      </w:r>
      <w:r w:rsidRPr="00B729CA">
        <w:rPr>
          <w:rFonts w:ascii="Times New Roman" w:hAnsi="Times New Roman" w:cs="Times New Roman"/>
          <w:bCs/>
        </w:rPr>
        <w:t xml:space="preserve"> Katonai </w:t>
      </w:r>
      <w:r w:rsidR="00CA5152">
        <w:rPr>
          <w:rFonts w:ascii="Times New Roman" w:hAnsi="Times New Roman" w:cs="Times New Roman"/>
          <w:bCs/>
        </w:rPr>
        <w:t>infokommunikáció</w:t>
      </w:r>
      <w:r w:rsidRPr="00B729CA">
        <w:rPr>
          <w:rFonts w:ascii="Times New Roman" w:hAnsi="Times New Roman" w:cs="Times New Roman"/>
          <w:bCs/>
        </w:rPr>
        <w:t xml:space="preserve"> alapképzési szak</w:t>
      </w:r>
    </w:p>
    <w:p w14:paraId="69A733C4" w14:textId="77777777" w:rsidR="00D9412D" w:rsidRPr="00B729CA" w:rsidRDefault="00D9412D" w:rsidP="00934FDD">
      <w:pPr>
        <w:pStyle w:val="lfej"/>
        <w:numPr>
          <w:ilvl w:val="0"/>
          <w:numId w:val="433"/>
        </w:numPr>
        <w:tabs>
          <w:tab w:val="right" w:pos="900"/>
        </w:tabs>
        <w:spacing w:before="120"/>
        <w:ind w:left="644"/>
        <w:jc w:val="both"/>
        <w:rPr>
          <w:rFonts w:ascii="Times New Roman" w:hAnsi="Times New Roman" w:cs="Times New Roman"/>
          <w:bCs/>
        </w:rPr>
      </w:pPr>
      <w:r w:rsidRPr="00B729CA">
        <w:rPr>
          <w:rFonts w:ascii="Times New Roman" w:hAnsi="Times New Roman" w:cs="Times New Roman"/>
          <w:b/>
          <w:bCs/>
        </w:rPr>
        <w:t>Az oktatásért felelős oktatási szervezeti egység megnevezése:</w:t>
      </w:r>
      <w:r w:rsidRPr="00B729CA">
        <w:rPr>
          <w:rFonts w:ascii="Times New Roman" w:hAnsi="Times New Roman" w:cs="Times New Roman"/>
          <w:bCs/>
        </w:rPr>
        <w:t xml:space="preserve"> NKE Hadtudományi és Honvédtisztképző Kar, Informatikai Tanszék</w:t>
      </w:r>
    </w:p>
    <w:p w14:paraId="4E79CD74" w14:textId="68987990" w:rsidR="00D9412D" w:rsidRPr="00B729CA" w:rsidRDefault="00D9412D" w:rsidP="00934FDD">
      <w:pPr>
        <w:pStyle w:val="lfej"/>
        <w:numPr>
          <w:ilvl w:val="0"/>
          <w:numId w:val="433"/>
        </w:numPr>
        <w:tabs>
          <w:tab w:val="clear" w:pos="4536"/>
          <w:tab w:val="clear" w:pos="9072"/>
          <w:tab w:val="right" w:pos="900"/>
        </w:tabs>
        <w:spacing w:before="120"/>
        <w:ind w:left="644"/>
        <w:jc w:val="both"/>
        <w:rPr>
          <w:rFonts w:ascii="Times New Roman" w:hAnsi="Times New Roman" w:cs="Times New Roman"/>
          <w:bCs/>
          <w:i/>
        </w:rPr>
      </w:pPr>
      <w:r w:rsidRPr="00B729CA">
        <w:rPr>
          <w:rFonts w:ascii="Times New Roman" w:hAnsi="Times New Roman" w:cs="Times New Roman"/>
          <w:b/>
          <w:bCs/>
        </w:rPr>
        <w:t xml:space="preserve">A tantárgyfelelős oktató neve, beosztása, tudományos fokozata: </w:t>
      </w:r>
      <w:r w:rsidR="00885CBD" w:rsidRPr="00B729CA">
        <w:rPr>
          <w:rFonts w:ascii="Times New Roman" w:hAnsi="Times New Roman" w:cs="Times New Roman"/>
        </w:rPr>
        <w:t>Dr. Négyesi Imre, egyetemi docens, PhD</w:t>
      </w:r>
    </w:p>
    <w:p w14:paraId="31CBC085" w14:textId="77777777" w:rsidR="00D9412D" w:rsidRPr="00B729CA" w:rsidRDefault="00D9412D" w:rsidP="00934FDD">
      <w:pPr>
        <w:pStyle w:val="lfej"/>
        <w:numPr>
          <w:ilvl w:val="0"/>
          <w:numId w:val="433"/>
        </w:numPr>
        <w:tabs>
          <w:tab w:val="clear" w:pos="4536"/>
          <w:tab w:val="clear" w:pos="9072"/>
          <w:tab w:val="right" w:pos="900"/>
        </w:tabs>
        <w:spacing w:before="120"/>
        <w:ind w:left="644"/>
        <w:jc w:val="both"/>
        <w:rPr>
          <w:rFonts w:ascii="Times New Roman" w:hAnsi="Times New Roman" w:cs="Times New Roman"/>
          <w:bCs/>
        </w:rPr>
      </w:pPr>
      <w:r w:rsidRPr="00B729CA">
        <w:rPr>
          <w:rFonts w:ascii="Times New Roman" w:hAnsi="Times New Roman" w:cs="Times New Roman"/>
          <w:b/>
          <w:bCs/>
        </w:rPr>
        <w:t>A tanórák száma és típusa</w:t>
      </w:r>
    </w:p>
    <w:p w14:paraId="70A57EF0" w14:textId="77777777" w:rsidR="00D9412D" w:rsidRPr="00B729CA" w:rsidRDefault="00D9412D" w:rsidP="00934FDD">
      <w:pPr>
        <w:widowControl w:val="0"/>
        <w:numPr>
          <w:ilvl w:val="1"/>
          <w:numId w:val="433"/>
        </w:numPr>
        <w:tabs>
          <w:tab w:val="clear" w:pos="792"/>
          <w:tab w:val="num" w:pos="993"/>
          <w:tab w:val="num" w:pos="1440"/>
        </w:tabs>
        <w:spacing w:before="120" w:after="120" w:line="240" w:lineRule="auto"/>
        <w:ind w:left="1134" w:hanging="425"/>
        <w:jc w:val="both"/>
        <w:rPr>
          <w:rFonts w:ascii="Times New Roman" w:hAnsi="Times New Roman" w:cs="Times New Roman"/>
          <w:bCs/>
        </w:rPr>
      </w:pPr>
      <w:r w:rsidRPr="00B729CA">
        <w:rPr>
          <w:rFonts w:ascii="Times New Roman" w:hAnsi="Times New Roman" w:cs="Times New Roman"/>
          <w:bCs/>
        </w:rPr>
        <w:t>össz óraszám/félév: 28</w:t>
      </w:r>
    </w:p>
    <w:p w14:paraId="1803A81D" w14:textId="77777777" w:rsidR="00D9412D" w:rsidRPr="00B729CA" w:rsidRDefault="00D9412D" w:rsidP="00934FDD">
      <w:pPr>
        <w:widowControl w:val="0"/>
        <w:numPr>
          <w:ilvl w:val="2"/>
          <w:numId w:val="433"/>
        </w:numPr>
        <w:tabs>
          <w:tab w:val="num" w:pos="993"/>
        </w:tabs>
        <w:spacing w:before="120" w:after="120" w:line="240" w:lineRule="auto"/>
        <w:ind w:left="1134" w:hanging="425"/>
        <w:jc w:val="both"/>
        <w:rPr>
          <w:rFonts w:ascii="Times New Roman" w:hAnsi="Times New Roman" w:cs="Times New Roman"/>
          <w:bCs/>
        </w:rPr>
      </w:pPr>
      <w:r w:rsidRPr="00B729CA">
        <w:rPr>
          <w:rFonts w:ascii="Times New Roman" w:hAnsi="Times New Roman" w:cs="Times New Roman"/>
          <w:bCs/>
        </w:rPr>
        <w:t>nappali munkarend: 28 (14 EA + 14 GY)</w:t>
      </w:r>
    </w:p>
    <w:p w14:paraId="5F551BCD" w14:textId="77777777" w:rsidR="00D9412D" w:rsidRPr="00B729CA" w:rsidRDefault="00D9412D" w:rsidP="00934FDD">
      <w:pPr>
        <w:widowControl w:val="0"/>
        <w:numPr>
          <w:ilvl w:val="2"/>
          <w:numId w:val="433"/>
        </w:numPr>
        <w:tabs>
          <w:tab w:val="num" w:pos="993"/>
        </w:tabs>
        <w:spacing w:before="120" w:after="120" w:line="240" w:lineRule="auto"/>
        <w:ind w:left="1134" w:hanging="425"/>
        <w:jc w:val="both"/>
        <w:rPr>
          <w:rFonts w:ascii="Times New Roman" w:hAnsi="Times New Roman" w:cs="Times New Roman"/>
          <w:bCs/>
        </w:rPr>
      </w:pPr>
      <w:r w:rsidRPr="00B729CA">
        <w:rPr>
          <w:rFonts w:ascii="Times New Roman" w:hAnsi="Times New Roman" w:cs="Times New Roman"/>
          <w:bCs/>
        </w:rPr>
        <w:t>levelező munkarend: nincs</w:t>
      </w:r>
    </w:p>
    <w:p w14:paraId="5F187B4F" w14:textId="77777777" w:rsidR="00D9412D" w:rsidRPr="00B729CA" w:rsidRDefault="00D9412D" w:rsidP="00934FDD">
      <w:pPr>
        <w:widowControl w:val="0"/>
        <w:numPr>
          <w:ilvl w:val="1"/>
          <w:numId w:val="433"/>
        </w:numPr>
        <w:tabs>
          <w:tab w:val="clear" w:pos="792"/>
          <w:tab w:val="num" w:pos="993"/>
          <w:tab w:val="num" w:pos="1440"/>
        </w:tabs>
        <w:spacing w:before="120" w:after="120" w:line="240" w:lineRule="auto"/>
        <w:ind w:left="1134" w:hanging="425"/>
        <w:jc w:val="both"/>
        <w:rPr>
          <w:rFonts w:ascii="Times New Roman" w:hAnsi="Times New Roman" w:cs="Times New Roman"/>
          <w:bCs/>
        </w:rPr>
      </w:pPr>
      <w:r w:rsidRPr="00B729CA">
        <w:rPr>
          <w:rFonts w:ascii="Times New Roman" w:hAnsi="Times New Roman" w:cs="Times New Roman"/>
          <w:bCs/>
        </w:rPr>
        <w:t>heti óraszám - nappali munkarend: 2</w:t>
      </w:r>
    </w:p>
    <w:p w14:paraId="493F7EDC" w14:textId="77777777" w:rsidR="00D9412D" w:rsidRPr="00B729CA" w:rsidRDefault="00D9412D" w:rsidP="00934FDD">
      <w:pPr>
        <w:widowControl w:val="0"/>
        <w:numPr>
          <w:ilvl w:val="1"/>
          <w:numId w:val="433"/>
        </w:numPr>
        <w:tabs>
          <w:tab w:val="clear" w:pos="792"/>
          <w:tab w:val="num" w:pos="993"/>
          <w:tab w:val="num" w:pos="1440"/>
        </w:tabs>
        <w:spacing w:before="120" w:after="120" w:line="240" w:lineRule="auto"/>
        <w:ind w:left="1134" w:hanging="425"/>
        <w:jc w:val="both"/>
        <w:rPr>
          <w:rFonts w:ascii="Times New Roman" w:hAnsi="Times New Roman" w:cs="Times New Roman"/>
          <w:bCs/>
        </w:rPr>
      </w:pPr>
      <w:r w:rsidRPr="00B729CA">
        <w:rPr>
          <w:rFonts w:ascii="Times New Roman" w:hAnsi="Times New Roman" w:cs="Times New Roman"/>
          <w:bCs/>
        </w:rPr>
        <w:t>Az ismeret átadásában alkalmazandó további sajátos módok, jellemzők: vegyes tanulási program (blended learning)</w:t>
      </w:r>
    </w:p>
    <w:p w14:paraId="23F28CC0" w14:textId="77777777" w:rsidR="00D9412D" w:rsidRPr="00B729CA" w:rsidRDefault="00D9412D" w:rsidP="00934FDD">
      <w:pPr>
        <w:pStyle w:val="lfej"/>
        <w:numPr>
          <w:ilvl w:val="0"/>
          <w:numId w:val="433"/>
        </w:numPr>
        <w:tabs>
          <w:tab w:val="right" w:pos="900"/>
        </w:tabs>
        <w:spacing w:before="120"/>
        <w:ind w:left="644"/>
        <w:jc w:val="both"/>
        <w:rPr>
          <w:rFonts w:ascii="Times New Roman" w:hAnsi="Times New Roman" w:cs="Times New Roman"/>
          <w:b/>
          <w:bCs/>
        </w:rPr>
      </w:pPr>
      <w:r w:rsidRPr="00B729CA">
        <w:rPr>
          <w:rFonts w:ascii="Times New Roman" w:hAnsi="Times New Roman" w:cs="Times New Roman"/>
          <w:b/>
          <w:bCs/>
        </w:rPr>
        <w:t xml:space="preserve">A tantárgy szakmai tartalma (magyarul): </w:t>
      </w:r>
      <w:r w:rsidRPr="00B729CA">
        <w:rPr>
          <w:rFonts w:ascii="Times New Roman" w:hAnsi="Times New Roman" w:cs="Times New Roman"/>
          <w:bCs/>
        </w:rPr>
        <w:t>Megismertetni egyes, a katonai alkalmazásban is felhasználható új informatikai megoldásokat, szolgáltatásokat, felkészíteni a szolgáltatások alkalmazási lehetőségeinek meghatározására.</w:t>
      </w:r>
    </w:p>
    <w:p w14:paraId="2B0E5886" w14:textId="77777777" w:rsidR="00D9412D" w:rsidRPr="00B729CA" w:rsidRDefault="00D9412D" w:rsidP="00D9412D">
      <w:pPr>
        <w:pStyle w:val="lfej"/>
        <w:tabs>
          <w:tab w:val="right" w:pos="900"/>
        </w:tabs>
        <w:spacing w:before="120"/>
        <w:ind w:left="644"/>
        <w:jc w:val="both"/>
        <w:rPr>
          <w:rFonts w:ascii="Times New Roman" w:hAnsi="Times New Roman" w:cs="Times New Roman"/>
          <w:bCs/>
        </w:rPr>
      </w:pPr>
      <w:r w:rsidRPr="00B729CA">
        <w:rPr>
          <w:rFonts w:ascii="Times New Roman" w:hAnsi="Times New Roman" w:cs="Times New Roman"/>
          <w:b/>
          <w:bCs/>
        </w:rPr>
        <w:t xml:space="preserve">A tantárgy szakmai tartalma (angolul) (Course description): </w:t>
      </w:r>
      <w:r w:rsidRPr="00B729CA">
        <w:rPr>
          <w:rFonts w:ascii="Times New Roman" w:hAnsi="Times New Roman" w:cs="Times New Roman"/>
          <w:bCs/>
        </w:rPr>
        <w:t>To introduce some new IT solutions and services that can be used in military applications, to prepare them for determining the application possibilities of the services.</w:t>
      </w:r>
    </w:p>
    <w:p w14:paraId="6066DE0D" w14:textId="77777777" w:rsidR="00D9412D" w:rsidRPr="00B729CA" w:rsidRDefault="00D9412D" w:rsidP="00934FDD">
      <w:pPr>
        <w:pStyle w:val="lfej"/>
        <w:numPr>
          <w:ilvl w:val="0"/>
          <w:numId w:val="433"/>
        </w:numPr>
        <w:tabs>
          <w:tab w:val="right" w:pos="900"/>
        </w:tabs>
        <w:spacing w:before="120"/>
        <w:ind w:left="644"/>
        <w:jc w:val="both"/>
        <w:rPr>
          <w:rFonts w:ascii="Times New Roman" w:hAnsi="Times New Roman" w:cs="Times New Roman"/>
          <w:b/>
          <w:bCs/>
        </w:rPr>
      </w:pPr>
      <w:r w:rsidRPr="00B729CA">
        <w:rPr>
          <w:rFonts w:ascii="Times New Roman" w:hAnsi="Times New Roman" w:cs="Times New Roman"/>
          <w:b/>
        </w:rPr>
        <w:tab/>
      </w:r>
      <w:r w:rsidRPr="00B729CA">
        <w:rPr>
          <w:rFonts w:ascii="Times New Roman" w:hAnsi="Times New Roman" w:cs="Times New Roman"/>
          <w:b/>
          <w:bCs/>
        </w:rPr>
        <w:t>Elérendő</w:t>
      </w:r>
      <w:r w:rsidRPr="00B729CA">
        <w:rPr>
          <w:rFonts w:ascii="Times New Roman" w:hAnsi="Times New Roman" w:cs="Times New Roman"/>
          <w:b/>
        </w:rPr>
        <w:t xml:space="preserve"> kompetenciák (magyarul) </w:t>
      </w:r>
    </w:p>
    <w:p w14:paraId="65617C9A" w14:textId="77777777" w:rsidR="00D9412D" w:rsidRPr="00B729CA" w:rsidRDefault="00D9412D" w:rsidP="00D9412D">
      <w:pPr>
        <w:widowControl w:val="0"/>
        <w:ind w:left="425"/>
        <w:jc w:val="both"/>
        <w:rPr>
          <w:rFonts w:ascii="Times New Roman" w:hAnsi="Times New Roman" w:cs="Times New Roman"/>
          <w:bCs/>
        </w:rPr>
      </w:pPr>
      <w:r w:rsidRPr="00B729CA">
        <w:rPr>
          <w:rFonts w:ascii="Times New Roman" w:hAnsi="Times New Roman" w:cs="Times New Roman"/>
          <w:b/>
          <w:bCs/>
        </w:rPr>
        <w:t>Tudása:</w:t>
      </w:r>
    </w:p>
    <w:p w14:paraId="67F5FEA7" w14:textId="77777777" w:rsidR="00D9412D" w:rsidRPr="00B729CA" w:rsidRDefault="00D9412D"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Átfogóan ismeri a katonai informatika új megoldásai, a fejlesztési lehetőségek irányait.</w:t>
      </w:r>
    </w:p>
    <w:p w14:paraId="63373D49" w14:textId="77777777" w:rsidR="00D9412D" w:rsidRPr="00B729CA" w:rsidRDefault="00D9412D" w:rsidP="00D9412D">
      <w:pPr>
        <w:widowControl w:val="0"/>
        <w:spacing w:before="240"/>
        <w:ind w:left="425"/>
        <w:jc w:val="both"/>
        <w:rPr>
          <w:rFonts w:ascii="Times New Roman" w:hAnsi="Times New Roman" w:cs="Times New Roman"/>
          <w:bCs/>
        </w:rPr>
      </w:pPr>
      <w:r w:rsidRPr="00B729CA">
        <w:rPr>
          <w:rFonts w:ascii="Times New Roman" w:hAnsi="Times New Roman" w:cs="Times New Roman"/>
          <w:b/>
          <w:bCs/>
        </w:rPr>
        <w:t>Képességei:</w:t>
      </w:r>
      <w:r w:rsidRPr="00B729CA">
        <w:rPr>
          <w:rFonts w:ascii="Times New Roman" w:hAnsi="Times New Roman" w:cs="Times New Roman"/>
          <w:bCs/>
        </w:rPr>
        <w:t xml:space="preserve"> </w:t>
      </w:r>
    </w:p>
    <w:p w14:paraId="5936F395" w14:textId="77777777" w:rsidR="00D9412D" w:rsidRPr="00B729CA" w:rsidRDefault="00D9412D"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Felkészült arra, hogy későbbi munkavégzése során képes legyen a rendelkezésre álló informatikai alkalmazások hatékony üzemeltetésére.</w:t>
      </w:r>
    </w:p>
    <w:p w14:paraId="2C2B81B5" w14:textId="77777777" w:rsidR="00D9412D" w:rsidRPr="00B729CA" w:rsidRDefault="00D9412D" w:rsidP="00934FDD">
      <w:pPr>
        <w:pStyle w:val="Listaszerbekezds"/>
        <w:numPr>
          <w:ilvl w:val="0"/>
          <w:numId w:val="111"/>
        </w:numPr>
        <w:spacing w:after="0" w:line="240" w:lineRule="auto"/>
        <w:jc w:val="both"/>
        <w:rPr>
          <w:rFonts w:ascii="Times New Roman" w:hAnsi="Times New Roman" w:cs="Times New Roman"/>
          <w:color w:val="000000"/>
        </w:rPr>
      </w:pPr>
      <w:r w:rsidRPr="00B729CA">
        <w:rPr>
          <w:rFonts w:ascii="Times New Roman" w:hAnsi="Times New Roman" w:cs="Times New Roman"/>
          <w:color w:val="000000"/>
        </w:rPr>
        <w:t>Képes a modern vezetési módszerek és eszközök alkalmazására.</w:t>
      </w:r>
    </w:p>
    <w:p w14:paraId="1C1BC9C8" w14:textId="77777777" w:rsidR="00D9412D" w:rsidRPr="00B729CA" w:rsidRDefault="00D9412D"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Képes magas szinten alkalmazni a szakterminológiát magyarul és angolul is.</w:t>
      </w:r>
    </w:p>
    <w:p w14:paraId="7118CD01" w14:textId="77777777" w:rsidR="00D9412D" w:rsidRPr="00B729CA" w:rsidRDefault="00D9412D"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Képes idegen nyelvű szakirodalom olvasására, feldolgozására.</w:t>
      </w:r>
    </w:p>
    <w:p w14:paraId="5F7D86EA" w14:textId="77777777" w:rsidR="00D9412D" w:rsidRPr="00B729CA" w:rsidRDefault="00D9412D" w:rsidP="00D9412D">
      <w:pPr>
        <w:widowControl w:val="0"/>
        <w:spacing w:before="240"/>
        <w:ind w:left="425"/>
        <w:jc w:val="both"/>
        <w:rPr>
          <w:rFonts w:ascii="Times New Roman" w:hAnsi="Times New Roman" w:cs="Times New Roman"/>
          <w:bCs/>
        </w:rPr>
      </w:pPr>
      <w:r w:rsidRPr="00B729CA">
        <w:rPr>
          <w:rFonts w:ascii="Times New Roman" w:hAnsi="Times New Roman" w:cs="Times New Roman"/>
          <w:b/>
          <w:bCs/>
        </w:rPr>
        <w:t>Attitűdje:</w:t>
      </w:r>
      <w:r w:rsidRPr="00B729CA">
        <w:rPr>
          <w:rFonts w:ascii="Times New Roman" w:hAnsi="Times New Roman" w:cs="Times New Roman"/>
          <w:bCs/>
        </w:rPr>
        <w:t xml:space="preserve"> </w:t>
      </w:r>
    </w:p>
    <w:p w14:paraId="6DAD9A0B" w14:textId="77777777" w:rsidR="00D9412D" w:rsidRPr="00B729CA" w:rsidRDefault="00D9412D"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Felismeri az általa irányított szervezet feladatait és lehetőségeit.</w:t>
      </w:r>
    </w:p>
    <w:p w14:paraId="37FB8C6F" w14:textId="77777777" w:rsidR="00D9412D" w:rsidRPr="00B729CA" w:rsidRDefault="00D9412D"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Nyitott a szakterületén zajló szakmai, technológiai fejlesztés és innováció megismerésére, elfogadására, hiteles közvetítésére.</w:t>
      </w:r>
    </w:p>
    <w:p w14:paraId="484762A7" w14:textId="77777777" w:rsidR="00D9412D" w:rsidRPr="00B729CA" w:rsidRDefault="00D9412D"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lastRenderedPageBreak/>
        <w:t>Törekszik arra, hogy önképzése a szakmai céljai megvalósításának egyik eszközévé váljon.</w:t>
      </w:r>
    </w:p>
    <w:p w14:paraId="29C7B08B" w14:textId="77777777" w:rsidR="00D9412D" w:rsidRPr="00B729CA" w:rsidRDefault="00D9412D"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 xml:space="preserve">Nyitott a képesítésével, szakterületével kapcsolatos szakmai, technológiai, fejlesztési eredmények megismerésére, befogadására, és törekszik saját tudásának megosztására. </w:t>
      </w:r>
    </w:p>
    <w:p w14:paraId="6CCCA0E1" w14:textId="77777777" w:rsidR="00D9412D" w:rsidRPr="00B729CA" w:rsidRDefault="00D9412D" w:rsidP="00D9412D">
      <w:pPr>
        <w:widowControl w:val="0"/>
        <w:spacing w:before="240"/>
        <w:ind w:left="425"/>
        <w:jc w:val="both"/>
        <w:rPr>
          <w:rFonts w:ascii="Times New Roman" w:hAnsi="Times New Roman" w:cs="Times New Roman"/>
          <w:bCs/>
        </w:rPr>
      </w:pPr>
      <w:r w:rsidRPr="00B729CA">
        <w:rPr>
          <w:rFonts w:ascii="Times New Roman" w:hAnsi="Times New Roman" w:cs="Times New Roman"/>
          <w:b/>
          <w:bCs/>
        </w:rPr>
        <w:t>Autonómiája és felelőssége:</w:t>
      </w:r>
    </w:p>
    <w:p w14:paraId="0144D685" w14:textId="77777777" w:rsidR="00D9412D" w:rsidRPr="00B729CA" w:rsidRDefault="00D9412D"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Saját, mások és az általa irányított szervezet munkáját önállóan, kellő felelősséggel tervezi, szervezi, irányítja, ellenőrzi. Önellenőrzésre képes. A szakterületéhez kapcsolódóan megfelelő áttekintő-, rendszerező-, rendszerszemléletű képességgel rendelkezik.</w:t>
      </w:r>
    </w:p>
    <w:p w14:paraId="48E66CAE" w14:textId="77777777" w:rsidR="00D9412D" w:rsidRPr="00B729CA" w:rsidRDefault="00D9412D"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Szakmai útmutatás alapján végzi átfogó és speciális szakmai kérdések végiggondolását és adott források alapján történő kidolgozását.</w:t>
      </w:r>
    </w:p>
    <w:p w14:paraId="4AE42A2D" w14:textId="77777777" w:rsidR="00D9412D" w:rsidRPr="00B729CA" w:rsidRDefault="00D9412D"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Önállóan végzi munkáját tevékenysége kritikus értékelése és folyamatos korrekciója mellett.</w:t>
      </w:r>
    </w:p>
    <w:p w14:paraId="2E32D2EC" w14:textId="77777777" w:rsidR="00D9412D" w:rsidRPr="00B729CA" w:rsidRDefault="00D9412D"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Felelősséggel részt vállal szakmai nézetek kialakításában, indoklásában.</w:t>
      </w:r>
    </w:p>
    <w:p w14:paraId="6ED261A7" w14:textId="77777777" w:rsidR="00D9412D" w:rsidRPr="00B729CA" w:rsidRDefault="00D9412D"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A szakterülete megalapozó nézeteit felelősséggel vállalja.</w:t>
      </w:r>
    </w:p>
    <w:p w14:paraId="17F92D2B" w14:textId="77777777" w:rsidR="00D9412D" w:rsidRPr="00B729CA" w:rsidRDefault="00D9412D"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Önálló továbbtanulással vagy szervezett továbbképzések segítségével meglévő készségeit fejleszti és olyan új kompetenciákat sajátít el, amelyek segítségével alkalmassá válhat egy szervezeten belül felelősségteljes munkakör vállalására.</w:t>
      </w:r>
    </w:p>
    <w:p w14:paraId="4D469ADE" w14:textId="77777777" w:rsidR="00D9412D" w:rsidRPr="00B729CA" w:rsidRDefault="00D9412D" w:rsidP="00D9412D">
      <w:pPr>
        <w:widowControl w:val="0"/>
        <w:spacing w:before="120" w:after="120"/>
        <w:ind w:left="426"/>
        <w:jc w:val="both"/>
        <w:rPr>
          <w:rFonts w:ascii="Times New Roman" w:hAnsi="Times New Roman" w:cs="Times New Roman"/>
          <w:b/>
          <w:bCs/>
        </w:rPr>
      </w:pPr>
    </w:p>
    <w:p w14:paraId="28B02518" w14:textId="77777777" w:rsidR="00D9412D" w:rsidRPr="00B729CA" w:rsidRDefault="00D9412D" w:rsidP="00D9412D">
      <w:pPr>
        <w:widowControl w:val="0"/>
        <w:spacing w:before="120" w:after="120"/>
        <w:ind w:left="426"/>
        <w:jc w:val="both"/>
        <w:rPr>
          <w:rFonts w:ascii="Times New Roman" w:hAnsi="Times New Roman" w:cs="Times New Roman"/>
          <w:b/>
          <w:bCs/>
          <w:lang w:val="en-US"/>
        </w:rPr>
      </w:pPr>
      <w:r w:rsidRPr="00B729CA">
        <w:rPr>
          <w:rFonts w:ascii="Times New Roman" w:hAnsi="Times New Roman" w:cs="Times New Roman"/>
          <w:b/>
          <w:bCs/>
        </w:rPr>
        <w:t>Elérendő kompetenciák (angolul) (</w:t>
      </w:r>
      <w:r w:rsidRPr="00B729CA">
        <w:rPr>
          <w:rFonts w:ascii="Times New Roman" w:hAnsi="Times New Roman" w:cs="Times New Roman"/>
          <w:b/>
          <w:bCs/>
          <w:lang w:val="en-US"/>
        </w:rPr>
        <w:t xml:space="preserve">Competences – English): </w:t>
      </w:r>
    </w:p>
    <w:p w14:paraId="088BD985" w14:textId="77777777" w:rsidR="00D9412D" w:rsidRPr="00B729CA" w:rsidRDefault="00D9412D" w:rsidP="00D9412D">
      <w:pPr>
        <w:widowControl w:val="0"/>
        <w:spacing w:before="120" w:after="120"/>
        <w:ind w:left="426"/>
        <w:jc w:val="both"/>
        <w:rPr>
          <w:rFonts w:ascii="Times New Roman" w:hAnsi="Times New Roman" w:cs="Times New Roman"/>
          <w:lang w:val="en-GB"/>
        </w:rPr>
      </w:pPr>
      <w:r w:rsidRPr="00B729CA">
        <w:rPr>
          <w:rFonts w:ascii="Times New Roman" w:hAnsi="Times New Roman" w:cs="Times New Roman"/>
          <w:b/>
          <w:lang w:val="en-GB"/>
        </w:rPr>
        <w:t>Knowledge</w:t>
      </w:r>
      <w:r w:rsidRPr="00B729CA">
        <w:rPr>
          <w:rFonts w:ascii="Times New Roman" w:hAnsi="Times New Roman" w:cs="Times New Roman"/>
          <w:lang w:val="en-GB"/>
        </w:rPr>
        <w:t xml:space="preserve">: </w:t>
      </w:r>
    </w:p>
    <w:p w14:paraId="782487F3" w14:textId="77777777" w:rsidR="00D9412D" w:rsidRPr="00B729CA" w:rsidRDefault="00D9412D"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He / she is familiar with the directions of the new solutions of military informatics and the possibilities of development.</w:t>
      </w:r>
    </w:p>
    <w:p w14:paraId="2C805DCE" w14:textId="77777777" w:rsidR="00D9412D" w:rsidRPr="00B729CA" w:rsidRDefault="00D9412D" w:rsidP="00D9412D">
      <w:pPr>
        <w:widowControl w:val="0"/>
        <w:spacing w:before="240"/>
        <w:ind w:left="425"/>
        <w:jc w:val="both"/>
        <w:rPr>
          <w:rFonts w:ascii="Times New Roman" w:hAnsi="Times New Roman" w:cs="Times New Roman"/>
          <w:lang w:val="en-GB"/>
        </w:rPr>
      </w:pPr>
      <w:r w:rsidRPr="00B729CA">
        <w:rPr>
          <w:rFonts w:ascii="Times New Roman" w:hAnsi="Times New Roman" w:cs="Times New Roman"/>
          <w:b/>
          <w:lang w:val="en-GB"/>
        </w:rPr>
        <w:t>Capabilities</w:t>
      </w:r>
      <w:r w:rsidRPr="00B729CA">
        <w:rPr>
          <w:rFonts w:ascii="Times New Roman" w:hAnsi="Times New Roman" w:cs="Times New Roman"/>
          <w:lang w:val="en-GB"/>
        </w:rPr>
        <w:t xml:space="preserve">: </w:t>
      </w:r>
    </w:p>
    <w:p w14:paraId="539B6A4C" w14:textId="77777777" w:rsidR="00D9412D" w:rsidRPr="00B729CA" w:rsidRDefault="00D9412D"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Be prepared to operate the available IT applications efficiently in future work.</w:t>
      </w:r>
    </w:p>
    <w:p w14:paraId="0C49C3DF" w14:textId="77777777" w:rsidR="00D9412D" w:rsidRPr="00B729CA" w:rsidRDefault="00D9412D"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Being able to work effectively with other professionals in the public service in later work.</w:t>
      </w:r>
    </w:p>
    <w:p w14:paraId="04EC08D3" w14:textId="77777777" w:rsidR="00D9412D" w:rsidRPr="00B729CA" w:rsidRDefault="00D9412D"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Can use high-level terminology in both Hungarian and English.</w:t>
      </w:r>
    </w:p>
    <w:p w14:paraId="6E1B2CB7" w14:textId="77777777" w:rsidR="00D9412D" w:rsidRPr="00B729CA" w:rsidRDefault="00D9412D"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Is able to read and process foreign language literature.</w:t>
      </w:r>
    </w:p>
    <w:p w14:paraId="238F4CD0" w14:textId="77777777" w:rsidR="00D9412D" w:rsidRPr="00B729CA" w:rsidRDefault="00D9412D" w:rsidP="00D94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left="425"/>
        <w:jc w:val="both"/>
        <w:rPr>
          <w:rFonts w:ascii="Times New Roman" w:hAnsi="Times New Roman" w:cs="Times New Roman"/>
          <w:lang w:val="en-GB"/>
        </w:rPr>
      </w:pPr>
      <w:r w:rsidRPr="00B729CA">
        <w:rPr>
          <w:rFonts w:ascii="Times New Roman" w:hAnsi="Times New Roman" w:cs="Times New Roman"/>
          <w:b/>
          <w:lang w:val="en-GB"/>
        </w:rPr>
        <w:t>Attitude:</w:t>
      </w:r>
      <w:r w:rsidRPr="00B729CA">
        <w:rPr>
          <w:rFonts w:ascii="Times New Roman" w:hAnsi="Times New Roman" w:cs="Times New Roman"/>
          <w:lang w:val="en-GB"/>
        </w:rPr>
        <w:t xml:space="preserve"> </w:t>
      </w:r>
    </w:p>
    <w:p w14:paraId="4B82836E" w14:textId="77777777" w:rsidR="00D9412D" w:rsidRPr="00B729CA" w:rsidRDefault="00D9412D"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Recognize the roles and capabilities of the organization he / she manages.</w:t>
      </w:r>
    </w:p>
    <w:p w14:paraId="68F8F1D1" w14:textId="77777777" w:rsidR="00D9412D" w:rsidRPr="00B729CA" w:rsidRDefault="00D9412D"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Open to get to know, accept and authorize professional, technological development and innovation in your field.</w:t>
      </w:r>
    </w:p>
    <w:p w14:paraId="3161DD7B" w14:textId="77777777" w:rsidR="00D9412D" w:rsidRPr="00B729CA" w:rsidRDefault="00D9412D"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Seeks to make self-education one of the means to achieve one's professional goals.</w:t>
      </w:r>
    </w:p>
    <w:p w14:paraId="127A8982" w14:textId="77777777" w:rsidR="00D9412D" w:rsidRPr="00B729CA" w:rsidRDefault="00D9412D"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He/She is open to learning about, receiving, and sharing her or her professional, technological, and development results in her or her area of expertise.</w:t>
      </w:r>
    </w:p>
    <w:p w14:paraId="01FA0132" w14:textId="77777777" w:rsidR="00D9412D" w:rsidRPr="00B729CA" w:rsidRDefault="00D9412D" w:rsidP="00D94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left="425"/>
        <w:jc w:val="both"/>
        <w:rPr>
          <w:rFonts w:ascii="Times New Roman" w:hAnsi="Times New Roman" w:cs="Times New Roman"/>
          <w:b/>
          <w:lang w:val="en-GB"/>
        </w:rPr>
      </w:pPr>
      <w:r w:rsidRPr="00B729CA">
        <w:rPr>
          <w:rFonts w:ascii="Times New Roman" w:hAnsi="Times New Roman" w:cs="Times New Roman"/>
          <w:b/>
          <w:lang w:val="en-GB"/>
        </w:rPr>
        <w:t xml:space="preserve">Autonomy and responsibility: </w:t>
      </w:r>
    </w:p>
    <w:p w14:paraId="6F0C7AC8" w14:textId="77777777" w:rsidR="00D9412D" w:rsidRPr="00B729CA" w:rsidRDefault="00D9412D"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Plans, organizes, directs and controls the work of itself, others and the organization it manages with due responsibility. Able to self-test. He / she has adequate overview, systematisation and system-related skills in his / her specialty.</w:t>
      </w:r>
    </w:p>
    <w:p w14:paraId="4CCF3D86" w14:textId="77777777" w:rsidR="00D9412D" w:rsidRPr="00B729CA" w:rsidRDefault="00D9412D"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Provides professional guidance on the consideration and development of comprehensive and specialized professional issues.</w:t>
      </w:r>
    </w:p>
    <w:p w14:paraId="4578199E" w14:textId="77777777" w:rsidR="00D9412D" w:rsidRPr="00B729CA" w:rsidRDefault="00D9412D"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Work independently with critical appraisal and ongoing correction.</w:t>
      </w:r>
    </w:p>
    <w:p w14:paraId="2B7B975E" w14:textId="77777777" w:rsidR="00D9412D" w:rsidRPr="00B729CA" w:rsidRDefault="00D9412D"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Responsibly participates in the development and justification of professional views.</w:t>
      </w:r>
    </w:p>
    <w:p w14:paraId="3F6ACA3D" w14:textId="77777777" w:rsidR="00D9412D" w:rsidRPr="00B729CA" w:rsidRDefault="00D9412D"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Take responsibility for the founding views of your specialty.</w:t>
      </w:r>
    </w:p>
    <w:p w14:paraId="7EDD5EDF" w14:textId="77777777" w:rsidR="00D9412D" w:rsidRPr="00B729CA" w:rsidRDefault="00D9412D"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Develop existing skills through self-directed training or organized in-service training, and acquire new competencies to help you take up a responsible job within an organization.</w:t>
      </w:r>
    </w:p>
    <w:p w14:paraId="0D8D939D" w14:textId="1112746F" w:rsidR="00D9412D" w:rsidRPr="00B729CA" w:rsidRDefault="00D9412D" w:rsidP="00934FDD">
      <w:pPr>
        <w:pStyle w:val="lfej"/>
        <w:numPr>
          <w:ilvl w:val="0"/>
          <w:numId w:val="433"/>
        </w:numPr>
        <w:tabs>
          <w:tab w:val="right" w:pos="900"/>
        </w:tabs>
        <w:spacing w:before="120"/>
        <w:ind w:left="644"/>
        <w:jc w:val="both"/>
        <w:rPr>
          <w:rFonts w:ascii="Times New Roman" w:hAnsi="Times New Roman" w:cs="Times New Roman"/>
          <w:bCs/>
        </w:rPr>
      </w:pPr>
      <w:r w:rsidRPr="00B729CA">
        <w:rPr>
          <w:rFonts w:ascii="Times New Roman" w:hAnsi="Times New Roman" w:cs="Times New Roman"/>
          <w:b/>
          <w:bCs/>
        </w:rPr>
        <w:t>Előtanulmányi kö</w:t>
      </w:r>
      <w:r w:rsidR="00B71D8D" w:rsidRPr="00B729CA">
        <w:rPr>
          <w:rFonts w:ascii="Times New Roman" w:hAnsi="Times New Roman" w:cs="Times New Roman"/>
          <w:b/>
          <w:bCs/>
        </w:rPr>
        <w:t>vetelmény</w:t>
      </w:r>
      <w:r w:rsidRPr="00B729CA">
        <w:rPr>
          <w:rFonts w:ascii="Times New Roman" w:hAnsi="Times New Roman" w:cs="Times New Roman"/>
          <w:b/>
          <w:bCs/>
        </w:rPr>
        <w:t xml:space="preserve">ek: </w:t>
      </w:r>
      <w:r w:rsidRPr="00B729CA">
        <w:rPr>
          <w:rFonts w:ascii="Times New Roman" w:hAnsi="Times New Roman" w:cs="Times New Roman"/>
          <w:bCs/>
        </w:rPr>
        <w:t>-</w:t>
      </w:r>
    </w:p>
    <w:p w14:paraId="0B64B898" w14:textId="77777777" w:rsidR="00D9412D" w:rsidRPr="00B729CA" w:rsidRDefault="00D9412D">
      <w:pPr>
        <w:rPr>
          <w:rFonts w:ascii="Times New Roman" w:hAnsi="Times New Roman" w:cs="Times New Roman"/>
          <w:b/>
        </w:rPr>
      </w:pPr>
      <w:r w:rsidRPr="00B729CA">
        <w:rPr>
          <w:rFonts w:ascii="Times New Roman" w:hAnsi="Times New Roman" w:cs="Times New Roman"/>
          <w:b/>
        </w:rPr>
        <w:br w:type="page"/>
      </w:r>
    </w:p>
    <w:p w14:paraId="320A486E" w14:textId="77777777" w:rsidR="00D9412D" w:rsidRPr="00B729CA" w:rsidRDefault="00D9412D" w:rsidP="00934FDD">
      <w:pPr>
        <w:pStyle w:val="lfej"/>
        <w:numPr>
          <w:ilvl w:val="0"/>
          <w:numId w:val="433"/>
        </w:numPr>
        <w:tabs>
          <w:tab w:val="right" w:pos="900"/>
        </w:tabs>
        <w:spacing w:before="120"/>
        <w:ind w:left="644"/>
        <w:jc w:val="both"/>
        <w:rPr>
          <w:rFonts w:ascii="Times New Roman" w:hAnsi="Times New Roman" w:cs="Times New Roman"/>
          <w:b/>
          <w:bCs/>
        </w:rPr>
      </w:pPr>
      <w:r w:rsidRPr="00B729CA">
        <w:rPr>
          <w:rFonts w:ascii="Times New Roman" w:hAnsi="Times New Roman" w:cs="Times New Roman"/>
          <w:b/>
        </w:rPr>
        <w:lastRenderedPageBreak/>
        <w:t xml:space="preserve">A tantárgy </w:t>
      </w:r>
      <w:r w:rsidRPr="00B729CA">
        <w:rPr>
          <w:rFonts w:ascii="Times New Roman" w:hAnsi="Times New Roman" w:cs="Times New Roman"/>
          <w:b/>
          <w:bCs/>
        </w:rPr>
        <w:t>tananyagának leírása, tematika</w:t>
      </w:r>
      <w:r w:rsidRPr="00B729CA">
        <w:rPr>
          <w:rFonts w:ascii="Times New Roman" w:hAnsi="Times New Roman" w:cs="Times New Roman"/>
          <w:b/>
        </w:rPr>
        <w:t xml:space="preserve">. </w:t>
      </w:r>
      <w:r w:rsidRPr="00B729CA">
        <w:rPr>
          <w:rFonts w:ascii="Times New Roman" w:hAnsi="Times New Roman" w:cs="Times New Roman"/>
          <w:b/>
          <w:bCs/>
        </w:rPr>
        <w:t>Description of the subject, curriculum (magyarul, angolul - English):</w:t>
      </w:r>
    </w:p>
    <w:p w14:paraId="4F897A0E" w14:textId="77777777" w:rsidR="00D9412D" w:rsidRPr="00B729CA" w:rsidRDefault="00D9412D" w:rsidP="00934FDD">
      <w:pPr>
        <w:pStyle w:val="Listaszerbekezds"/>
        <w:numPr>
          <w:ilvl w:val="1"/>
          <w:numId w:val="433"/>
        </w:numPr>
        <w:tabs>
          <w:tab w:val="clear" w:pos="792"/>
          <w:tab w:val="num" w:pos="993"/>
        </w:tabs>
        <w:spacing w:before="120" w:after="0" w:line="240" w:lineRule="auto"/>
        <w:ind w:hanging="83"/>
        <w:contextualSpacing w:val="0"/>
        <w:jc w:val="both"/>
        <w:rPr>
          <w:rFonts w:ascii="Times New Roman" w:hAnsi="Times New Roman" w:cs="Times New Roman"/>
        </w:rPr>
      </w:pPr>
      <w:r w:rsidRPr="00B729CA">
        <w:rPr>
          <w:rFonts w:ascii="Times New Roman" w:hAnsi="Times New Roman" w:cs="Times New Roman"/>
          <w:bCs/>
        </w:rPr>
        <w:t>Személyi informatikai eszközök</w:t>
      </w:r>
      <w:r w:rsidRPr="00B729CA">
        <w:rPr>
          <w:rFonts w:ascii="Times New Roman" w:hAnsi="Times New Roman" w:cs="Times New Roman"/>
        </w:rPr>
        <w:t xml:space="preserve">. </w:t>
      </w:r>
      <w:r w:rsidRPr="00B729CA">
        <w:rPr>
          <w:rFonts w:ascii="Times New Roman" w:hAnsi="Times New Roman" w:cs="Times New Roman"/>
          <w:i/>
        </w:rPr>
        <w:t>(Personal IT tools.)</w:t>
      </w:r>
    </w:p>
    <w:p w14:paraId="681C399C" w14:textId="77777777" w:rsidR="00D9412D" w:rsidRPr="00B729CA" w:rsidRDefault="00D9412D" w:rsidP="00934FDD">
      <w:pPr>
        <w:pStyle w:val="Listaszerbekezds"/>
        <w:numPr>
          <w:ilvl w:val="1"/>
          <w:numId w:val="433"/>
        </w:numPr>
        <w:tabs>
          <w:tab w:val="clear" w:pos="792"/>
          <w:tab w:val="num" w:pos="993"/>
        </w:tabs>
        <w:spacing w:before="120" w:after="0" w:line="240" w:lineRule="auto"/>
        <w:ind w:hanging="83"/>
        <w:contextualSpacing w:val="0"/>
        <w:jc w:val="both"/>
        <w:rPr>
          <w:rFonts w:ascii="Times New Roman" w:hAnsi="Times New Roman" w:cs="Times New Roman"/>
        </w:rPr>
      </w:pPr>
      <w:r w:rsidRPr="00B729CA">
        <w:rPr>
          <w:rFonts w:ascii="Times New Roman" w:hAnsi="Times New Roman" w:cs="Times New Roman"/>
          <w:bCs/>
        </w:rPr>
        <w:t>Viselhető informatikai eszközök</w:t>
      </w:r>
      <w:r w:rsidRPr="00B729CA">
        <w:rPr>
          <w:rFonts w:ascii="Times New Roman" w:hAnsi="Times New Roman" w:cs="Times New Roman"/>
        </w:rPr>
        <w:t xml:space="preserve">. </w:t>
      </w:r>
      <w:r w:rsidRPr="00B729CA">
        <w:rPr>
          <w:rFonts w:ascii="Times New Roman" w:hAnsi="Times New Roman" w:cs="Times New Roman"/>
          <w:i/>
        </w:rPr>
        <w:t>(Wearable IT devices.)</w:t>
      </w:r>
    </w:p>
    <w:p w14:paraId="1DDAFD4D" w14:textId="77777777" w:rsidR="00D9412D" w:rsidRPr="00B729CA" w:rsidRDefault="00D9412D" w:rsidP="00934FDD">
      <w:pPr>
        <w:pStyle w:val="Listaszerbekezds"/>
        <w:numPr>
          <w:ilvl w:val="1"/>
          <w:numId w:val="433"/>
        </w:numPr>
        <w:tabs>
          <w:tab w:val="clear" w:pos="792"/>
          <w:tab w:val="num" w:pos="993"/>
        </w:tabs>
        <w:spacing w:before="120" w:after="0" w:line="240" w:lineRule="auto"/>
        <w:ind w:hanging="83"/>
        <w:contextualSpacing w:val="0"/>
        <w:jc w:val="both"/>
        <w:rPr>
          <w:rFonts w:ascii="Times New Roman" w:hAnsi="Times New Roman" w:cs="Times New Roman"/>
        </w:rPr>
      </w:pPr>
      <w:r w:rsidRPr="00B729CA">
        <w:rPr>
          <w:rFonts w:ascii="Times New Roman" w:hAnsi="Times New Roman" w:cs="Times New Roman"/>
        </w:rPr>
        <w:t xml:space="preserve">Szeminárium. </w:t>
      </w:r>
      <w:r w:rsidRPr="00B729CA">
        <w:rPr>
          <w:rFonts w:ascii="Times New Roman" w:hAnsi="Times New Roman" w:cs="Times New Roman"/>
          <w:i/>
        </w:rPr>
        <w:t>(Seminar.)</w:t>
      </w:r>
    </w:p>
    <w:p w14:paraId="75342E76" w14:textId="77777777" w:rsidR="00D9412D" w:rsidRPr="00B729CA" w:rsidRDefault="00D9412D" w:rsidP="00934FDD">
      <w:pPr>
        <w:pStyle w:val="Listaszerbekezds"/>
        <w:numPr>
          <w:ilvl w:val="1"/>
          <w:numId w:val="433"/>
        </w:numPr>
        <w:tabs>
          <w:tab w:val="clear" w:pos="792"/>
          <w:tab w:val="num" w:pos="993"/>
        </w:tabs>
        <w:spacing w:before="120" w:after="0" w:line="240" w:lineRule="auto"/>
        <w:ind w:hanging="83"/>
        <w:contextualSpacing w:val="0"/>
        <w:jc w:val="both"/>
        <w:rPr>
          <w:rFonts w:ascii="Times New Roman" w:hAnsi="Times New Roman" w:cs="Times New Roman"/>
        </w:rPr>
      </w:pPr>
      <w:r w:rsidRPr="00B729CA">
        <w:rPr>
          <w:rFonts w:ascii="Times New Roman" w:hAnsi="Times New Roman" w:cs="Times New Roman"/>
          <w:bCs/>
        </w:rPr>
        <w:t>Mindenütt jelenlévő informatika</w:t>
      </w:r>
      <w:r w:rsidRPr="00B729CA">
        <w:rPr>
          <w:rFonts w:ascii="Times New Roman" w:hAnsi="Times New Roman" w:cs="Times New Roman"/>
        </w:rPr>
        <w:t xml:space="preserve">. </w:t>
      </w:r>
      <w:r w:rsidRPr="00B729CA">
        <w:rPr>
          <w:rFonts w:ascii="Times New Roman" w:hAnsi="Times New Roman" w:cs="Times New Roman"/>
          <w:i/>
        </w:rPr>
        <w:t>(Ubiquitous information technology.)</w:t>
      </w:r>
    </w:p>
    <w:p w14:paraId="6DE76D9C" w14:textId="77777777" w:rsidR="00D9412D" w:rsidRPr="00B729CA" w:rsidRDefault="00D9412D" w:rsidP="00934FDD">
      <w:pPr>
        <w:pStyle w:val="Listaszerbekezds"/>
        <w:numPr>
          <w:ilvl w:val="1"/>
          <w:numId w:val="433"/>
        </w:numPr>
        <w:tabs>
          <w:tab w:val="clear" w:pos="792"/>
          <w:tab w:val="num" w:pos="993"/>
        </w:tabs>
        <w:spacing w:before="120" w:after="0" w:line="240" w:lineRule="auto"/>
        <w:ind w:hanging="83"/>
        <w:contextualSpacing w:val="0"/>
        <w:jc w:val="both"/>
        <w:rPr>
          <w:rFonts w:ascii="Times New Roman" w:hAnsi="Times New Roman" w:cs="Times New Roman"/>
        </w:rPr>
      </w:pPr>
      <w:r w:rsidRPr="00B729CA">
        <w:rPr>
          <w:rFonts w:ascii="Times New Roman" w:hAnsi="Times New Roman" w:cs="Times New Roman"/>
        </w:rPr>
        <w:t xml:space="preserve">IoT eszközök. </w:t>
      </w:r>
      <w:r w:rsidRPr="00B729CA">
        <w:rPr>
          <w:rFonts w:ascii="Times New Roman" w:hAnsi="Times New Roman" w:cs="Times New Roman"/>
          <w:i/>
        </w:rPr>
        <w:t>(IoT devices.)</w:t>
      </w:r>
    </w:p>
    <w:p w14:paraId="6264E68A" w14:textId="77777777" w:rsidR="00D9412D" w:rsidRPr="00B729CA" w:rsidRDefault="00D9412D" w:rsidP="00934FDD">
      <w:pPr>
        <w:pStyle w:val="Listaszerbekezds"/>
        <w:numPr>
          <w:ilvl w:val="1"/>
          <w:numId w:val="433"/>
        </w:numPr>
        <w:tabs>
          <w:tab w:val="clear" w:pos="792"/>
          <w:tab w:val="num" w:pos="993"/>
        </w:tabs>
        <w:spacing w:before="120" w:after="0" w:line="240" w:lineRule="auto"/>
        <w:ind w:hanging="83"/>
        <w:contextualSpacing w:val="0"/>
        <w:jc w:val="both"/>
        <w:rPr>
          <w:rFonts w:ascii="Times New Roman" w:hAnsi="Times New Roman" w:cs="Times New Roman"/>
        </w:rPr>
      </w:pPr>
      <w:r w:rsidRPr="00B729CA">
        <w:rPr>
          <w:rFonts w:ascii="Times New Roman" w:hAnsi="Times New Roman" w:cs="Times New Roman"/>
        </w:rPr>
        <w:t xml:space="preserve">Szeminárium. </w:t>
      </w:r>
      <w:r w:rsidRPr="00B729CA">
        <w:rPr>
          <w:rFonts w:ascii="Times New Roman" w:hAnsi="Times New Roman" w:cs="Times New Roman"/>
          <w:i/>
        </w:rPr>
        <w:t>(Seminar.)</w:t>
      </w:r>
    </w:p>
    <w:p w14:paraId="53ED397D" w14:textId="77777777" w:rsidR="00D9412D" w:rsidRPr="00B729CA" w:rsidRDefault="00D9412D" w:rsidP="00934FDD">
      <w:pPr>
        <w:pStyle w:val="Listaszerbekezds"/>
        <w:numPr>
          <w:ilvl w:val="1"/>
          <w:numId w:val="433"/>
        </w:numPr>
        <w:tabs>
          <w:tab w:val="clear" w:pos="792"/>
          <w:tab w:val="num" w:pos="993"/>
        </w:tabs>
        <w:spacing w:before="120" w:after="0" w:line="240" w:lineRule="auto"/>
        <w:ind w:hanging="83"/>
        <w:contextualSpacing w:val="0"/>
        <w:jc w:val="both"/>
        <w:rPr>
          <w:rFonts w:ascii="Times New Roman" w:hAnsi="Times New Roman" w:cs="Times New Roman"/>
        </w:rPr>
      </w:pPr>
      <w:r w:rsidRPr="00B729CA">
        <w:rPr>
          <w:rFonts w:ascii="Times New Roman" w:hAnsi="Times New Roman" w:cs="Times New Roman"/>
          <w:bCs/>
        </w:rPr>
        <w:t>Internet-alapú szolgáltatások</w:t>
      </w:r>
      <w:r w:rsidRPr="00B729CA">
        <w:rPr>
          <w:rFonts w:ascii="Times New Roman" w:hAnsi="Times New Roman" w:cs="Times New Roman"/>
        </w:rPr>
        <w:t xml:space="preserve">. </w:t>
      </w:r>
      <w:r w:rsidRPr="00B729CA">
        <w:rPr>
          <w:rFonts w:ascii="Times New Roman" w:hAnsi="Times New Roman" w:cs="Times New Roman"/>
          <w:i/>
        </w:rPr>
        <w:t>(Internet-based services.)</w:t>
      </w:r>
    </w:p>
    <w:p w14:paraId="4EC345D4" w14:textId="77777777" w:rsidR="00D9412D" w:rsidRPr="00B729CA" w:rsidRDefault="00D9412D" w:rsidP="00934FDD">
      <w:pPr>
        <w:pStyle w:val="Listaszerbekezds"/>
        <w:numPr>
          <w:ilvl w:val="1"/>
          <w:numId w:val="433"/>
        </w:numPr>
        <w:tabs>
          <w:tab w:val="clear" w:pos="792"/>
          <w:tab w:val="num" w:pos="993"/>
        </w:tabs>
        <w:spacing w:before="120" w:after="0" w:line="240" w:lineRule="auto"/>
        <w:ind w:hanging="83"/>
        <w:contextualSpacing w:val="0"/>
        <w:jc w:val="both"/>
        <w:rPr>
          <w:rFonts w:ascii="Times New Roman" w:hAnsi="Times New Roman" w:cs="Times New Roman"/>
        </w:rPr>
      </w:pPr>
      <w:r w:rsidRPr="00B729CA">
        <w:rPr>
          <w:rFonts w:ascii="Times New Roman" w:hAnsi="Times New Roman" w:cs="Times New Roman"/>
          <w:bCs/>
        </w:rPr>
        <w:t xml:space="preserve">Portál szolgáltatások. </w:t>
      </w:r>
      <w:r w:rsidRPr="00B729CA">
        <w:rPr>
          <w:rFonts w:ascii="Times New Roman" w:hAnsi="Times New Roman" w:cs="Times New Roman"/>
          <w:bCs/>
          <w:i/>
        </w:rPr>
        <w:t>(</w:t>
      </w:r>
      <w:r w:rsidRPr="00B729CA">
        <w:rPr>
          <w:rFonts w:ascii="Times New Roman" w:hAnsi="Times New Roman" w:cs="Times New Roman"/>
          <w:i/>
        </w:rPr>
        <w:t>Portal services.)</w:t>
      </w:r>
    </w:p>
    <w:p w14:paraId="345AB28E" w14:textId="77777777" w:rsidR="00D9412D" w:rsidRPr="00B729CA" w:rsidRDefault="00D9412D" w:rsidP="00934FDD">
      <w:pPr>
        <w:pStyle w:val="Listaszerbekezds"/>
        <w:numPr>
          <w:ilvl w:val="1"/>
          <w:numId w:val="433"/>
        </w:numPr>
        <w:tabs>
          <w:tab w:val="clear" w:pos="792"/>
          <w:tab w:val="num" w:pos="993"/>
        </w:tabs>
        <w:spacing w:before="120" w:after="0" w:line="240" w:lineRule="auto"/>
        <w:ind w:hanging="83"/>
        <w:contextualSpacing w:val="0"/>
        <w:jc w:val="both"/>
        <w:rPr>
          <w:rFonts w:ascii="Times New Roman" w:hAnsi="Times New Roman" w:cs="Times New Roman"/>
        </w:rPr>
      </w:pPr>
      <w:r w:rsidRPr="00B729CA">
        <w:rPr>
          <w:rFonts w:ascii="Times New Roman" w:hAnsi="Times New Roman" w:cs="Times New Roman"/>
        </w:rPr>
        <w:t xml:space="preserve">Szeminárium. </w:t>
      </w:r>
      <w:r w:rsidRPr="00B729CA">
        <w:rPr>
          <w:rFonts w:ascii="Times New Roman" w:hAnsi="Times New Roman" w:cs="Times New Roman"/>
          <w:i/>
        </w:rPr>
        <w:t>(Seminar.)</w:t>
      </w:r>
    </w:p>
    <w:p w14:paraId="1680B194" w14:textId="77777777" w:rsidR="00D9412D" w:rsidRPr="00B729CA" w:rsidRDefault="00D9412D" w:rsidP="00934FDD">
      <w:pPr>
        <w:pStyle w:val="Listaszerbekezds"/>
        <w:numPr>
          <w:ilvl w:val="1"/>
          <w:numId w:val="433"/>
        </w:numPr>
        <w:tabs>
          <w:tab w:val="clear" w:pos="792"/>
          <w:tab w:val="num" w:pos="993"/>
        </w:tabs>
        <w:spacing w:before="120" w:after="0" w:line="240" w:lineRule="auto"/>
        <w:ind w:hanging="83"/>
        <w:contextualSpacing w:val="0"/>
        <w:jc w:val="both"/>
        <w:rPr>
          <w:rFonts w:ascii="Times New Roman" w:hAnsi="Times New Roman" w:cs="Times New Roman"/>
        </w:rPr>
      </w:pPr>
      <w:r w:rsidRPr="00B729CA">
        <w:rPr>
          <w:rFonts w:ascii="Times New Roman" w:hAnsi="Times New Roman" w:cs="Times New Roman"/>
          <w:bCs/>
        </w:rPr>
        <w:t xml:space="preserve">Felhő alapú szolgáltatások. </w:t>
      </w:r>
      <w:r w:rsidRPr="00B729CA">
        <w:rPr>
          <w:rFonts w:ascii="Times New Roman" w:hAnsi="Times New Roman" w:cs="Times New Roman"/>
          <w:bCs/>
          <w:i/>
        </w:rPr>
        <w:t>(</w:t>
      </w:r>
      <w:r w:rsidRPr="00B729CA">
        <w:rPr>
          <w:rFonts w:ascii="Times New Roman" w:hAnsi="Times New Roman" w:cs="Times New Roman"/>
          <w:i/>
        </w:rPr>
        <w:t>Cloud based services.)</w:t>
      </w:r>
    </w:p>
    <w:p w14:paraId="622932E3" w14:textId="77777777" w:rsidR="00D9412D" w:rsidRPr="00B729CA" w:rsidRDefault="00D9412D" w:rsidP="00934FDD">
      <w:pPr>
        <w:pStyle w:val="Listaszerbekezds"/>
        <w:numPr>
          <w:ilvl w:val="1"/>
          <w:numId w:val="433"/>
        </w:numPr>
        <w:tabs>
          <w:tab w:val="clear" w:pos="792"/>
          <w:tab w:val="num" w:pos="993"/>
        </w:tabs>
        <w:spacing w:before="120" w:after="0" w:line="240" w:lineRule="auto"/>
        <w:ind w:hanging="83"/>
        <w:contextualSpacing w:val="0"/>
        <w:jc w:val="both"/>
        <w:rPr>
          <w:rFonts w:ascii="Times New Roman" w:hAnsi="Times New Roman" w:cs="Times New Roman"/>
        </w:rPr>
      </w:pPr>
      <w:r w:rsidRPr="00B729CA">
        <w:rPr>
          <w:rFonts w:ascii="Times New Roman" w:hAnsi="Times New Roman" w:cs="Times New Roman"/>
          <w:bCs/>
        </w:rPr>
        <w:t xml:space="preserve">COTS eszközök. </w:t>
      </w:r>
      <w:r w:rsidRPr="00B729CA">
        <w:rPr>
          <w:rFonts w:ascii="Times New Roman" w:hAnsi="Times New Roman" w:cs="Times New Roman"/>
          <w:bCs/>
          <w:i/>
        </w:rPr>
        <w:t>(</w:t>
      </w:r>
      <w:r w:rsidRPr="00B729CA">
        <w:rPr>
          <w:rFonts w:ascii="Times New Roman" w:hAnsi="Times New Roman" w:cs="Times New Roman"/>
          <w:i/>
        </w:rPr>
        <w:t>COTS means.)</w:t>
      </w:r>
    </w:p>
    <w:p w14:paraId="61920A2D" w14:textId="77777777" w:rsidR="00D9412D" w:rsidRPr="00B729CA" w:rsidRDefault="00D9412D" w:rsidP="00934FDD">
      <w:pPr>
        <w:pStyle w:val="Listaszerbekezds"/>
        <w:numPr>
          <w:ilvl w:val="1"/>
          <w:numId w:val="433"/>
        </w:numPr>
        <w:tabs>
          <w:tab w:val="clear" w:pos="792"/>
          <w:tab w:val="num" w:pos="993"/>
        </w:tabs>
        <w:spacing w:before="120" w:after="0" w:line="240" w:lineRule="auto"/>
        <w:ind w:hanging="83"/>
        <w:contextualSpacing w:val="0"/>
        <w:jc w:val="both"/>
        <w:rPr>
          <w:rFonts w:ascii="Times New Roman" w:hAnsi="Times New Roman" w:cs="Times New Roman"/>
        </w:rPr>
      </w:pPr>
      <w:r w:rsidRPr="00B729CA">
        <w:rPr>
          <w:rFonts w:ascii="Times New Roman" w:hAnsi="Times New Roman" w:cs="Times New Roman"/>
          <w:bCs/>
        </w:rPr>
        <w:t xml:space="preserve">HMD eszközök. </w:t>
      </w:r>
      <w:r w:rsidRPr="00B729CA">
        <w:rPr>
          <w:rFonts w:ascii="Times New Roman" w:hAnsi="Times New Roman" w:cs="Times New Roman"/>
          <w:bCs/>
          <w:i/>
        </w:rPr>
        <w:t>(</w:t>
      </w:r>
      <w:r w:rsidRPr="00B729CA">
        <w:rPr>
          <w:rFonts w:ascii="Times New Roman" w:hAnsi="Times New Roman" w:cs="Times New Roman"/>
          <w:i/>
        </w:rPr>
        <w:t>HMD means.)</w:t>
      </w:r>
    </w:p>
    <w:p w14:paraId="3A9D46C6" w14:textId="77777777" w:rsidR="00D9412D" w:rsidRPr="00B729CA" w:rsidRDefault="00D9412D" w:rsidP="00934FDD">
      <w:pPr>
        <w:pStyle w:val="Listaszerbekezds"/>
        <w:numPr>
          <w:ilvl w:val="1"/>
          <w:numId w:val="433"/>
        </w:numPr>
        <w:tabs>
          <w:tab w:val="clear" w:pos="792"/>
          <w:tab w:val="num" w:pos="993"/>
        </w:tabs>
        <w:spacing w:before="120" w:after="0" w:line="240" w:lineRule="auto"/>
        <w:ind w:hanging="83"/>
        <w:contextualSpacing w:val="0"/>
        <w:jc w:val="both"/>
        <w:rPr>
          <w:rFonts w:ascii="Times New Roman" w:hAnsi="Times New Roman" w:cs="Times New Roman"/>
        </w:rPr>
      </w:pPr>
      <w:r w:rsidRPr="00B729CA">
        <w:rPr>
          <w:rFonts w:ascii="Times New Roman" w:hAnsi="Times New Roman" w:cs="Times New Roman"/>
        </w:rPr>
        <w:t xml:space="preserve">Szeminárium. </w:t>
      </w:r>
      <w:r w:rsidRPr="00B729CA">
        <w:rPr>
          <w:rFonts w:ascii="Times New Roman" w:hAnsi="Times New Roman" w:cs="Times New Roman"/>
          <w:i/>
        </w:rPr>
        <w:t>(Seminar.)</w:t>
      </w:r>
    </w:p>
    <w:p w14:paraId="3EB0FF62" w14:textId="77777777" w:rsidR="00D9412D" w:rsidRPr="00B729CA" w:rsidRDefault="00D9412D" w:rsidP="00934FDD">
      <w:pPr>
        <w:pStyle w:val="Listaszerbekezds"/>
        <w:numPr>
          <w:ilvl w:val="1"/>
          <w:numId w:val="433"/>
        </w:numPr>
        <w:tabs>
          <w:tab w:val="clear" w:pos="792"/>
          <w:tab w:val="num" w:pos="993"/>
        </w:tabs>
        <w:spacing w:before="120" w:after="0" w:line="240" w:lineRule="auto"/>
        <w:ind w:hanging="83"/>
        <w:contextualSpacing w:val="0"/>
        <w:jc w:val="both"/>
        <w:rPr>
          <w:rFonts w:ascii="Times New Roman" w:hAnsi="Times New Roman" w:cs="Times New Roman"/>
        </w:rPr>
      </w:pPr>
      <w:r w:rsidRPr="00B729CA">
        <w:rPr>
          <w:rFonts w:ascii="Times New Roman" w:hAnsi="Times New Roman" w:cs="Times New Roman"/>
        </w:rPr>
        <w:t xml:space="preserve">Ellenőrző foglalkozás. </w:t>
      </w:r>
      <w:r w:rsidRPr="00B729CA">
        <w:rPr>
          <w:rFonts w:ascii="Times New Roman" w:hAnsi="Times New Roman" w:cs="Times New Roman"/>
          <w:i/>
        </w:rPr>
        <w:t>(Inspection occupation.)</w:t>
      </w:r>
    </w:p>
    <w:p w14:paraId="27422A32" w14:textId="77777777" w:rsidR="00D9412D" w:rsidRPr="00B729CA" w:rsidRDefault="00D9412D" w:rsidP="00934FDD">
      <w:pPr>
        <w:pStyle w:val="Listaszerbekezds"/>
        <w:numPr>
          <w:ilvl w:val="0"/>
          <w:numId w:val="433"/>
        </w:numPr>
        <w:tabs>
          <w:tab w:val="right" w:pos="900"/>
        </w:tabs>
        <w:spacing w:before="120" w:after="0" w:line="240" w:lineRule="auto"/>
        <w:ind w:left="641" w:hanging="357"/>
        <w:contextualSpacing w:val="0"/>
        <w:jc w:val="both"/>
        <w:rPr>
          <w:rFonts w:ascii="Times New Roman" w:hAnsi="Times New Roman" w:cs="Times New Roman"/>
        </w:rPr>
      </w:pPr>
      <w:r w:rsidRPr="00B729CA">
        <w:rPr>
          <w:rFonts w:ascii="Times New Roman" w:hAnsi="Times New Roman" w:cs="Times New Roman"/>
          <w:b/>
          <w:bCs/>
        </w:rPr>
        <w:t xml:space="preserve">A tantárgy meghirdetésének gyakorisága/a tantervben történő félévi elhelyezkedése: </w:t>
      </w:r>
      <w:r w:rsidRPr="00B729CA">
        <w:rPr>
          <w:rFonts w:ascii="Times New Roman" w:hAnsi="Times New Roman" w:cs="Times New Roman"/>
          <w:bCs/>
        </w:rPr>
        <w:t>7. félév</w:t>
      </w:r>
    </w:p>
    <w:p w14:paraId="3059809B" w14:textId="77777777" w:rsidR="00D9412D" w:rsidRPr="00B729CA" w:rsidRDefault="00D9412D" w:rsidP="00934FDD">
      <w:pPr>
        <w:pStyle w:val="lfej"/>
        <w:numPr>
          <w:ilvl w:val="0"/>
          <w:numId w:val="433"/>
        </w:numPr>
        <w:tabs>
          <w:tab w:val="right" w:pos="900"/>
        </w:tabs>
        <w:spacing w:before="120"/>
        <w:ind w:left="641" w:hanging="357"/>
        <w:jc w:val="both"/>
        <w:rPr>
          <w:rFonts w:ascii="Times New Roman" w:hAnsi="Times New Roman" w:cs="Times New Roman"/>
          <w:b/>
          <w:bCs/>
        </w:rPr>
      </w:pPr>
      <w:r w:rsidRPr="00B729CA">
        <w:rPr>
          <w:rFonts w:ascii="Times New Roman" w:hAnsi="Times New Roman" w:cs="Times New Roman"/>
          <w:b/>
          <w:bCs/>
        </w:rPr>
        <w:t>A tanórákon való részvétel követelményei, az elfogadható hiányzások mértéke, a távolmaradás pótlásának lehetősége:</w:t>
      </w:r>
    </w:p>
    <w:p w14:paraId="74A775E0" w14:textId="0D419209" w:rsidR="00D9412D" w:rsidRPr="00B729CA" w:rsidRDefault="00D9412D" w:rsidP="00D9412D">
      <w:pPr>
        <w:pStyle w:val="lfej"/>
        <w:tabs>
          <w:tab w:val="right" w:pos="900"/>
        </w:tabs>
        <w:spacing w:before="120"/>
        <w:ind w:left="360"/>
        <w:jc w:val="both"/>
        <w:rPr>
          <w:rFonts w:ascii="Times New Roman" w:hAnsi="Times New Roman" w:cs="Times New Roman"/>
          <w:bCs/>
          <w:kern w:val="2"/>
        </w:rPr>
      </w:pPr>
      <w:r w:rsidRPr="00B729CA">
        <w:rPr>
          <w:rFonts w:ascii="Times New Roman" w:hAnsi="Times New Roman" w:cs="Times New Roman"/>
          <w:bCs/>
          <w:kern w:val="2"/>
        </w:rPr>
        <w:t>A ha</w:t>
      </w:r>
      <w:r w:rsidR="00F15CE4" w:rsidRPr="00B729CA">
        <w:rPr>
          <w:rFonts w:ascii="Times New Roman" w:hAnsi="Times New Roman" w:cs="Times New Roman"/>
          <w:bCs/>
          <w:kern w:val="2"/>
        </w:rPr>
        <w:t>llgató köteles a foglalkozások 75%-án</w:t>
      </w:r>
      <w:r w:rsidRPr="00B729CA">
        <w:rPr>
          <w:rFonts w:ascii="Times New Roman" w:hAnsi="Times New Roman" w:cs="Times New Roman"/>
          <w:bCs/>
          <w:kern w:val="2"/>
        </w:rPr>
        <w:t xml:space="preserve"> aktívan részt venni, különös tekintettel az ismeretszintfelmérő, a </w:t>
      </w:r>
      <w:r w:rsidRPr="00B729CA">
        <w:rPr>
          <w:rFonts w:ascii="Times New Roman" w:hAnsi="Times New Roman" w:cs="Times New Roman"/>
        </w:rPr>
        <w:t>szemináriumi</w:t>
      </w:r>
      <w:r w:rsidRPr="00B729CA">
        <w:rPr>
          <w:rFonts w:ascii="Times New Roman" w:hAnsi="Times New Roman" w:cs="Times New Roman"/>
          <w:bCs/>
          <w:kern w:val="2"/>
        </w:rPr>
        <w:t xml:space="preserve"> foglalkozásokra. A hallgató igazolt okkal (egészségügyi, külföldi képzési, vezénylési) az összes foglalkozás legfeljebb egynegyedéről hiányozhat. Az ezt meghaladó mértékű hiányzások a féléves aláírás megtagadását vonják maguk után. A hiányzás pótolható az oktató által kijelölt témakörben beadott, legalább elégségesre értékelt házidolgozattal.</w:t>
      </w:r>
    </w:p>
    <w:p w14:paraId="5761FBB9" w14:textId="77777777" w:rsidR="00D9412D" w:rsidRPr="00B729CA" w:rsidRDefault="00D9412D" w:rsidP="00934FDD">
      <w:pPr>
        <w:pStyle w:val="lfej"/>
        <w:numPr>
          <w:ilvl w:val="0"/>
          <w:numId w:val="433"/>
        </w:numPr>
        <w:tabs>
          <w:tab w:val="right" w:pos="900"/>
        </w:tabs>
        <w:spacing w:before="120"/>
        <w:ind w:left="641" w:hanging="357"/>
        <w:jc w:val="both"/>
        <w:rPr>
          <w:rFonts w:ascii="Times New Roman" w:hAnsi="Times New Roman" w:cs="Times New Roman"/>
          <w:b/>
          <w:bCs/>
        </w:rPr>
      </w:pPr>
      <w:r w:rsidRPr="00B729CA">
        <w:rPr>
          <w:rFonts w:ascii="Times New Roman" w:hAnsi="Times New Roman" w:cs="Times New Roman"/>
          <w:b/>
          <w:bCs/>
        </w:rPr>
        <w:t xml:space="preserve">Félévközi feladatok, ismeretek ellenőrzésének rendje: </w:t>
      </w:r>
    </w:p>
    <w:p w14:paraId="0AE729F6" w14:textId="375EA975" w:rsidR="00AE4E09" w:rsidRPr="00B729CA" w:rsidRDefault="00AE4E09" w:rsidP="00D9412D">
      <w:pPr>
        <w:pStyle w:val="lfej"/>
        <w:tabs>
          <w:tab w:val="right" w:pos="900"/>
        </w:tabs>
        <w:spacing w:before="120"/>
        <w:ind w:left="360"/>
        <w:jc w:val="both"/>
        <w:rPr>
          <w:rFonts w:ascii="Times New Roman" w:hAnsi="Times New Roman" w:cs="Times New Roman"/>
        </w:rPr>
      </w:pPr>
      <w:r w:rsidRPr="00B729CA">
        <w:rPr>
          <w:rFonts w:ascii="Times New Roman" w:hAnsi="Times New Roman" w:cs="Times New Roman"/>
        </w:rPr>
        <w:t>A tantárgy során szerzett ismeretek ellenőrzése két zárthelyi dolgozat megírásával történik, amelyeknek legalább elégséges szintű teljesítése a feltétele a tantárgy lezárásának. A zárthelyi dolgozatok a tantárgyi programban felsorolt témakörökből kerülnek összeállításra. A zárthelyi dolgozat értékelése ötfokozatú skálán történik, az elégséges szint eléréséhez legalább 60%-ot kell teljesíteni. (60 %-tól elégséges, 70 %-tól közepes, 80-tól % jó, 90 %-tól jeles) A hiányzás miatt meg nem írt és az elégtelen zárthelyik egy alkalommal pótolhatók/javíthatók.</w:t>
      </w:r>
    </w:p>
    <w:p w14:paraId="3819FE2B" w14:textId="77777777" w:rsidR="00D9412D" w:rsidRPr="00B729CA" w:rsidRDefault="00D9412D" w:rsidP="00934FDD">
      <w:pPr>
        <w:pStyle w:val="lfej"/>
        <w:numPr>
          <w:ilvl w:val="0"/>
          <w:numId w:val="433"/>
        </w:numPr>
        <w:tabs>
          <w:tab w:val="right" w:pos="900"/>
        </w:tabs>
        <w:spacing w:before="120"/>
        <w:ind w:left="641" w:hanging="357"/>
        <w:jc w:val="both"/>
        <w:rPr>
          <w:rFonts w:ascii="Times New Roman" w:hAnsi="Times New Roman" w:cs="Times New Roman"/>
          <w:b/>
          <w:bCs/>
        </w:rPr>
      </w:pPr>
      <w:r w:rsidRPr="00B729CA">
        <w:rPr>
          <w:rFonts w:ascii="Times New Roman" w:hAnsi="Times New Roman" w:cs="Times New Roman"/>
          <w:b/>
          <w:bCs/>
        </w:rPr>
        <w:t xml:space="preserve">Az értékelés, az aláírás és a kreditek megszerzésének pontos feltételei: </w:t>
      </w:r>
    </w:p>
    <w:p w14:paraId="58387E6D" w14:textId="77777777" w:rsidR="00D9412D" w:rsidRPr="00B729CA" w:rsidRDefault="00D9412D" w:rsidP="00934FDD">
      <w:pPr>
        <w:pStyle w:val="lfej"/>
        <w:numPr>
          <w:ilvl w:val="1"/>
          <w:numId w:val="433"/>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Az aláírás megszerzésének feltételei:</w:t>
      </w:r>
    </w:p>
    <w:p w14:paraId="0A570E64" w14:textId="77777777" w:rsidR="00D9412D" w:rsidRPr="00B729CA" w:rsidRDefault="00D9412D" w:rsidP="00D9412D">
      <w:pPr>
        <w:widowControl w:val="0"/>
        <w:tabs>
          <w:tab w:val="left" w:pos="993"/>
        </w:tabs>
        <w:spacing w:before="120" w:after="120"/>
        <w:ind w:left="426"/>
        <w:jc w:val="both"/>
        <w:rPr>
          <w:rFonts w:ascii="Times New Roman" w:hAnsi="Times New Roman" w:cs="Times New Roman"/>
        </w:rPr>
      </w:pPr>
      <w:r w:rsidRPr="00B729CA">
        <w:rPr>
          <w:rFonts w:ascii="Times New Roman" w:hAnsi="Times New Roman" w:cs="Times New Roman"/>
        </w:rPr>
        <w:t>A tanórák minimum 75%-án való részvétel kötelező. Az aláírás feltétele továbbá</w:t>
      </w:r>
      <w:r w:rsidRPr="00B729CA">
        <w:rPr>
          <w:rFonts w:ascii="Times New Roman" w:hAnsi="Times New Roman" w:cs="Times New Roman"/>
          <w:bCs/>
          <w:kern w:val="2"/>
        </w:rPr>
        <w:t xml:space="preserve"> a zárthelyi írásbeli dolgozat legalább elégséges szintű teljesítése.</w:t>
      </w:r>
    </w:p>
    <w:p w14:paraId="48CFD04B" w14:textId="77777777" w:rsidR="00D9412D" w:rsidRPr="00B729CA" w:rsidRDefault="00D9412D" w:rsidP="00934FDD">
      <w:pPr>
        <w:pStyle w:val="lfej"/>
        <w:numPr>
          <w:ilvl w:val="1"/>
          <w:numId w:val="433"/>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Az értékelés:</w:t>
      </w:r>
    </w:p>
    <w:p w14:paraId="6776AF66" w14:textId="77777777" w:rsidR="00D9412D" w:rsidRPr="00B729CA" w:rsidRDefault="00D9412D" w:rsidP="00D9412D">
      <w:pPr>
        <w:widowControl w:val="0"/>
        <w:tabs>
          <w:tab w:val="left" w:pos="993"/>
        </w:tabs>
        <w:spacing w:before="120" w:after="120"/>
        <w:ind w:left="426"/>
        <w:jc w:val="both"/>
        <w:rPr>
          <w:rFonts w:ascii="Times New Roman" w:hAnsi="Times New Roman" w:cs="Times New Roman"/>
        </w:rPr>
      </w:pPr>
      <w:r w:rsidRPr="00B729CA">
        <w:rPr>
          <w:rFonts w:ascii="Times New Roman" w:hAnsi="Times New Roman" w:cs="Times New Roman"/>
        </w:rPr>
        <w:t xml:space="preserve">Az értékelés típusa: </w:t>
      </w:r>
      <w:r w:rsidRPr="00B729CA">
        <w:rPr>
          <w:rFonts w:ascii="Times New Roman" w:hAnsi="Times New Roman" w:cs="Times New Roman"/>
          <w:b/>
        </w:rPr>
        <w:t>Évközi értékelés</w:t>
      </w:r>
    </w:p>
    <w:p w14:paraId="7B96AB5E" w14:textId="77777777" w:rsidR="0005681A" w:rsidRPr="00B729CA" w:rsidRDefault="0005681A" w:rsidP="0005681A">
      <w:pPr>
        <w:widowControl w:val="0"/>
        <w:spacing w:after="0" w:line="240" w:lineRule="auto"/>
        <w:ind w:left="426"/>
        <w:jc w:val="both"/>
        <w:rPr>
          <w:rFonts w:ascii="Times New Roman" w:hAnsi="Times New Roman" w:cs="Times New Roman"/>
        </w:rPr>
      </w:pPr>
      <w:r w:rsidRPr="00B729CA">
        <w:rPr>
          <w:rFonts w:ascii="Times New Roman" w:hAnsi="Times New Roman" w:cs="Times New Roman"/>
          <w:bCs/>
        </w:rPr>
        <w:t>Az Évközi értékelés a tantárgy elméleti anyagának gyakorlati alkalmazását és az alkalmazási készség értékelését teszi lehetővé. Az Évközi értékelés</w:t>
      </w:r>
      <w:r w:rsidRPr="00B729CA">
        <w:rPr>
          <w:rFonts w:ascii="Times New Roman" w:eastAsia="Times New Roman" w:hAnsi="Times New Roman" w:cs="Times New Roman"/>
          <w:bCs/>
        </w:rPr>
        <w:t xml:space="preserve"> a hallgató által megírt két sikeres zárthelyi dolgozat érétkeléséből, azok számtani átlaga alapján kerül meghatározásra. </w:t>
      </w:r>
      <w:r w:rsidRPr="00B729CA">
        <w:rPr>
          <w:rFonts w:ascii="Times New Roman" w:hAnsi="Times New Roman" w:cs="Times New Roman"/>
        </w:rPr>
        <w:t xml:space="preserve">Az Évközi értékelés jegyének kialakítása ötfokozatú értékeléssel történik. </w:t>
      </w:r>
      <w:r w:rsidRPr="00B729CA">
        <w:rPr>
          <w:rFonts w:ascii="Times New Roman" w:hAnsi="Times New Roman" w:cs="Times New Roman"/>
          <w:bCs/>
          <w:kern w:val="2"/>
        </w:rPr>
        <w:t>A zárthelyi dolgozatok pótlására, illetve elégtelen osztályzatról történő javítására a szorgalmi időszak végéig egy alkalommal van lehetőség az oktatóval egyeztetett időpontokban</w:t>
      </w:r>
    </w:p>
    <w:p w14:paraId="134AE504" w14:textId="77777777" w:rsidR="00D9412D" w:rsidRPr="00B729CA" w:rsidRDefault="00D9412D">
      <w:pPr>
        <w:rPr>
          <w:rFonts w:ascii="Times New Roman" w:hAnsi="Times New Roman" w:cs="Times New Roman"/>
          <w:b/>
          <w:bCs/>
        </w:rPr>
      </w:pPr>
      <w:r w:rsidRPr="00B729CA">
        <w:rPr>
          <w:rFonts w:ascii="Times New Roman" w:hAnsi="Times New Roman" w:cs="Times New Roman"/>
          <w:b/>
          <w:bCs/>
        </w:rPr>
        <w:br w:type="page"/>
      </w:r>
    </w:p>
    <w:p w14:paraId="3B40758A" w14:textId="77777777" w:rsidR="00D9412D" w:rsidRPr="00B729CA" w:rsidRDefault="00D9412D" w:rsidP="00934FDD">
      <w:pPr>
        <w:pStyle w:val="lfej"/>
        <w:numPr>
          <w:ilvl w:val="1"/>
          <w:numId w:val="433"/>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lastRenderedPageBreak/>
        <w:t xml:space="preserve">A kreditek megszerzésének feltételei: </w:t>
      </w:r>
    </w:p>
    <w:p w14:paraId="32E9F39E" w14:textId="77777777" w:rsidR="00D9412D" w:rsidRPr="00B729CA" w:rsidRDefault="00D9412D" w:rsidP="00D9412D">
      <w:pPr>
        <w:widowControl w:val="0"/>
        <w:tabs>
          <w:tab w:val="left" w:pos="709"/>
          <w:tab w:val="left" w:pos="993"/>
        </w:tabs>
        <w:spacing w:before="120" w:after="120"/>
        <w:ind w:left="426"/>
        <w:jc w:val="both"/>
        <w:rPr>
          <w:rFonts w:ascii="Times New Roman" w:hAnsi="Times New Roman" w:cs="Times New Roman"/>
        </w:rPr>
      </w:pPr>
      <w:r w:rsidRPr="00B729CA">
        <w:rPr>
          <w:rFonts w:ascii="Times New Roman" w:hAnsi="Times New Roman" w:cs="Times New Roman"/>
        </w:rPr>
        <w:t>A kreditek megszerzésének feltétele az aláírás megszerzése és a legalább elégséges Évközi értékelés jegy.</w:t>
      </w:r>
    </w:p>
    <w:p w14:paraId="5433CEFC" w14:textId="77777777" w:rsidR="00D9412D" w:rsidRPr="00B729CA" w:rsidRDefault="00D9412D" w:rsidP="00934FDD">
      <w:pPr>
        <w:pStyle w:val="lfej"/>
        <w:numPr>
          <w:ilvl w:val="0"/>
          <w:numId w:val="433"/>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Irodalomjegyzék:</w:t>
      </w:r>
    </w:p>
    <w:p w14:paraId="62988A89" w14:textId="77777777" w:rsidR="00D9412D" w:rsidRPr="00B729CA" w:rsidRDefault="00D9412D" w:rsidP="00934FDD">
      <w:pPr>
        <w:pStyle w:val="lfej"/>
        <w:numPr>
          <w:ilvl w:val="1"/>
          <w:numId w:val="433"/>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Kötelező irodalom:</w:t>
      </w:r>
    </w:p>
    <w:p w14:paraId="1107A6AE" w14:textId="677F639E" w:rsidR="00D9412D" w:rsidRPr="00B729CA" w:rsidRDefault="00D9412D" w:rsidP="00934FDD">
      <w:pPr>
        <w:pStyle w:val="lfej"/>
        <w:numPr>
          <w:ilvl w:val="0"/>
          <w:numId w:val="434"/>
        </w:numPr>
        <w:tabs>
          <w:tab w:val="clear" w:pos="4536"/>
          <w:tab w:val="clear" w:pos="9072"/>
        </w:tabs>
        <w:ind w:left="1134" w:hanging="283"/>
        <w:jc w:val="both"/>
        <w:rPr>
          <w:rFonts w:ascii="Times New Roman" w:hAnsi="Times New Roman" w:cs="Times New Roman"/>
        </w:rPr>
      </w:pPr>
      <w:r w:rsidRPr="00B729CA">
        <w:rPr>
          <w:rFonts w:ascii="Times New Roman" w:hAnsi="Times New Roman" w:cs="Times New Roman"/>
        </w:rPr>
        <w:t xml:space="preserve">ITIL szakkifejezések és rövidítések magyarul </w:t>
      </w:r>
      <w:r w:rsidR="002E1817" w:rsidRPr="00B729CA">
        <w:rPr>
          <w:rFonts w:ascii="Times New Roman" w:hAnsi="Times New Roman" w:cs="Times New Roman"/>
        </w:rPr>
        <w:t>(online</w:t>
      </w:r>
      <w:r w:rsidRPr="00B729CA">
        <w:rPr>
          <w:rFonts w:ascii="Times New Roman" w:hAnsi="Times New Roman" w:cs="Times New Roman"/>
        </w:rPr>
        <w:t>)</w:t>
      </w:r>
    </w:p>
    <w:p w14:paraId="6D920CD1" w14:textId="79CCE387" w:rsidR="00D9412D" w:rsidRPr="00B729CA" w:rsidRDefault="002E1817" w:rsidP="00934FDD">
      <w:pPr>
        <w:pStyle w:val="lfej"/>
        <w:numPr>
          <w:ilvl w:val="0"/>
          <w:numId w:val="434"/>
        </w:numPr>
        <w:tabs>
          <w:tab w:val="clear" w:pos="4536"/>
          <w:tab w:val="clear" w:pos="9072"/>
        </w:tabs>
        <w:ind w:left="1134" w:hanging="283"/>
        <w:jc w:val="both"/>
        <w:rPr>
          <w:rFonts w:ascii="Times New Roman" w:hAnsi="Times New Roman" w:cs="Times New Roman"/>
        </w:rPr>
      </w:pPr>
      <w:r w:rsidRPr="00B729CA">
        <w:rPr>
          <w:rFonts w:ascii="Times New Roman" w:hAnsi="Times New Roman" w:cs="Times New Roman"/>
        </w:rPr>
        <w:t>COBIT 4.1 Magyar változat</w:t>
      </w:r>
      <w:r w:rsidR="00D9412D" w:rsidRPr="00B729CA">
        <w:rPr>
          <w:rFonts w:ascii="Times New Roman" w:hAnsi="Times New Roman" w:cs="Times New Roman"/>
        </w:rPr>
        <w:t xml:space="preserve"> (Információrendszer Ellenőrök Egyesülete, 2007)</w:t>
      </w:r>
    </w:p>
    <w:p w14:paraId="1702A331" w14:textId="7075F6EE" w:rsidR="00D9412D" w:rsidRPr="00B729CA" w:rsidRDefault="00D9412D" w:rsidP="00934FDD">
      <w:pPr>
        <w:pStyle w:val="lfej"/>
        <w:numPr>
          <w:ilvl w:val="0"/>
          <w:numId w:val="434"/>
        </w:numPr>
        <w:tabs>
          <w:tab w:val="clear" w:pos="4536"/>
          <w:tab w:val="clear" w:pos="9072"/>
        </w:tabs>
        <w:ind w:left="1134" w:hanging="283"/>
        <w:jc w:val="both"/>
        <w:rPr>
          <w:rFonts w:ascii="Times New Roman" w:hAnsi="Times New Roman" w:cs="Times New Roman"/>
        </w:rPr>
      </w:pPr>
      <w:r w:rsidRPr="00B729CA">
        <w:rPr>
          <w:rFonts w:ascii="Times New Roman" w:hAnsi="Times New Roman" w:cs="Times New Roman"/>
        </w:rPr>
        <w:t xml:space="preserve">ITIL – az informatikaszolgáltatás módszertana </w:t>
      </w:r>
      <w:r w:rsidR="002E1817" w:rsidRPr="00B729CA">
        <w:rPr>
          <w:rFonts w:ascii="Times New Roman" w:hAnsi="Times New Roman" w:cs="Times New Roman"/>
        </w:rPr>
        <w:t>(online)</w:t>
      </w:r>
    </w:p>
    <w:p w14:paraId="5B3B4C9E" w14:textId="77777777" w:rsidR="00D9412D" w:rsidRPr="00B729CA" w:rsidRDefault="00D9412D" w:rsidP="00934FDD">
      <w:pPr>
        <w:pStyle w:val="lfej"/>
        <w:numPr>
          <w:ilvl w:val="1"/>
          <w:numId w:val="433"/>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Ajánlott irodalom:</w:t>
      </w:r>
    </w:p>
    <w:p w14:paraId="0CF71D9F" w14:textId="77777777" w:rsidR="00D9412D" w:rsidRPr="00B729CA" w:rsidRDefault="00D9412D" w:rsidP="00934FDD">
      <w:pPr>
        <w:pStyle w:val="lfej"/>
        <w:numPr>
          <w:ilvl w:val="0"/>
          <w:numId w:val="392"/>
        </w:numPr>
        <w:tabs>
          <w:tab w:val="clear" w:pos="720"/>
          <w:tab w:val="clear" w:pos="4536"/>
          <w:tab w:val="clear" w:pos="9072"/>
        </w:tabs>
        <w:ind w:left="1276" w:hanging="425"/>
        <w:jc w:val="both"/>
        <w:rPr>
          <w:rFonts w:ascii="Times New Roman" w:hAnsi="Times New Roman" w:cs="Times New Roman"/>
        </w:rPr>
      </w:pPr>
      <w:r w:rsidRPr="00B729CA">
        <w:rPr>
          <w:rFonts w:ascii="Times New Roman" w:hAnsi="Times New Roman" w:cs="Times New Roman"/>
        </w:rPr>
        <w:t>Az oktató által biztosított, folyamatosan frissített dokumentumok. (Continuously updated documents provided by the instructor.)</w:t>
      </w:r>
    </w:p>
    <w:p w14:paraId="7F381687" w14:textId="77777777" w:rsidR="00D9412D" w:rsidRPr="00B729CA" w:rsidRDefault="00D9412D" w:rsidP="00D9412D">
      <w:pPr>
        <w:pStyle w:val="lfej"/>
        <w:tabs>
          <w:tab w:val="clear" w:pos="4536"/>
          <w:tab w:val="clear" w:pos="9072"/>
          <w:tab w:val="right" w:pos="900"/>
        </w:tabs>
        <w:ind w:left="720"/>
        <w:jc w:val="both"/>
        <w:rPr>
          <w:rFonts w:ascii="Times New Roman" w:hAnsi="Times New Roman" w:cs="Times New Roman"/>
        </w:rPr>
      </w:pPr>
    </w:p>
    <w:p w14:paraId="25C53AF8" w14:textId="77777777" w:rsidR="00D9412D" w:rsidRPr="00B729CA" w:rsidRDefault="00D9412D" w:rsidP="00D9412D">
      <w:pPr>
        <w:pStyle w:val="lfej"/>
        <w:tabs>
          <w:tab w:val="clear" w:pos="4536"/>
          <w:tab w:val="clear" w:pos="9072"/>
          <w:tab w:val="right" w:pos="900"/>
        </w:tabs>
        <w:ind w:left="360"/>
        <w:jc w:val="both"/>
        <w:rPr>
          <w:rFonts w:ascii="Times New Roman" w:hAnsi="Times New Roman" w:cs="Times New Roman"/>
        </w:rPr>
      </w:pPr>
      <w:r w:rsidRPr="00B729CA">
        <w:rPr>
          <w:rFonts w:ascii="Times New Roman" w:hAnsi="Times New Roman" w:cs="Times New Roman"/>
        </w:rPr>
        <w:t>Budapest, 2020.03.12.</w:t>
      </w:r>
    </w:p>
    <w:p w14:paraId="1A7414BD" w14:textId="77777777" w:rsidR="00D9412D" w:rsidRPr="00B729CA" w:rsidRDefault="00D9412D" w:rsidP="00D9412D">
      <w:pPr>
        <w:widowControl w:val="0"/>
        <w:spacing w:before="120" w:after="120"/>
        <w:jc w:val="both"/>
        <w:rPr>
          <w:rFonts w:ascii="Times New Roman" w:hAnsi="Times New Roman" w:cs="Times New Roman"/>
          <w:bCs/>
        </w:rPr>
      </w:pPr>
    </w:p>
    <w:p w14:paraId="724C4590" w14:textId="0DF30680" w:rsidR="00D9412D" w:rsidRPr="00B729CA" w:rsidRDefault="00885CBD" w:rsidP="002E1817">
      <w:pPr>
        <w:widowControl w:val="0"/>
        <w:spacing w:after="0"/>
        <w:jc w:val="right"/>
        <w:rPr>
          <w:rFonts w:ascii="Times New Roman" w:hAnsi="Times New Roman" w:cs="Times New Roman"/>
          <w:bCs/>
        </w:rPr>
      </w:pPr>
      <w:r w:rsidRPr="00B729CA">
        <w:rPr>
          <w:rFonts w:ascii="Times New Roman" w:hAnsi="Times New Roman" w:cs="Times New Roman"/>
          <w:bCs/>
        </w:rPr>
        <w:t>Dr. Négyesi Imre alezredes, PhD</w:t>
      </w:r>
    </w:p>
    <w:p w14:paraId="73159A46" w14:textId="7249B204" w:rsidR="001A6A91" w:rsidRPr="00B729CA" w:rsidRDefault="002E1817" w:rsidP="002E1817">
      <w:pPr>
        <w:widowControl w:val="0"/>
        <w:spacing w:after="0"/>
        <w:jc w:val="right"/>
        <w:rPr>
          <w:rFonts w:ascii="Times New Roman" w:hAnsi="Times New Roman" w:cs="Times New Roman"/>
          <w:bCs/>
        </w:rPr>
      </w:pPr>
      <w:r w:rsidRPr="00B729CA">
        <w:rPr>
          <w:rFonts w:ascii="Times New Roman" w:hAnsi="Times New Roman" w:cs="Times New Roman"/>
          <w:bCs/>
        </w:rPr>
        <w:t>tanszékvezető egyetemi docens, sk.</w:t>
      </w:r>
    </w:p>
    <w:p w14:paraId="24793A8D" w14:textId="77777777" w:rsidR="001A6A91" w:rsidRPr="00B729CA" w:rsidRDefault="001A6A91">
      <w:pPr>
        <w:rPr>
          <w:rFonts w:ascii="Times New Roman" w:hAnsi="Times New Roman" w:cs="Times New Roman"/>
          <w:bCs/>
        </w:rPr>
      </w:pPr>
      <w:r w:rsidRPr="00B729CA">
        <w:rPr>
          <w:rFonts w:ascii="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815B49" w:rsidRPr="00B729CA" w14:paraId="7CBA4FD5" w14:textId="77777777" w:rsidTr="00815B49">
        <w:tc>
          <w:tcPr>
            <w:tcW w:w="4855" w:type="dxa"/>
            <w:tcBorders>
              <w:bottom w:val="single" w:sz="4" w:space="0" w:color="auto"/>
            </w:tcBorders>
          </w:tcPr>
          <w:p w14:paraId="3D205B59" w14:textId="77777777" w:rsidR="00815B49" w:rsidRPr="00B729CA" w:rsidRDefault="00815B49" w:rsidP="00D9412D">
            <w:pPr>
              <w:jc w:val="center"/>
              <w:rPr>
                <w:rFonts w:ascii="Times New Roman" w:hAnsi="Times New Roman" w:cs="Times New Roman"/>
                <w:b/>
                <w:smallCaps/>
              </w:rPr>
            </w:pPr>
            <w:r w:rsidRPr="00B729CA">
              <w:rPr>
                <w:rFonts w:ascii="Times New Roman" w:hAnsi="Times New Roman" w:cs="Times New Roman"/>
                <w:b/>
                <w:smallCaps/>
              </w:rPr>
              <w:lastRenderedPageBreak/>
              <w:t>Nemzeti Közszolgálati Egyetem</w:t>
            </w:r>
          </w:p>
        </w:tc>
      </w:tr>
      <w:tr w:rsidR="00815B49" w:rsidRPr="00B729CA" w14:paraId="52F687A7" w14:textId="77777777" w:rsidTr="00815B49">
        <w:tc>
          <w:tcPr>
            <w:tcW w:w="4855" w:type="dxa"/>
            <w:tcBorders>
              <w:top w:val="single" w:sz="4" w:space="0" w:color="auto"/>
            </w:tcBorders>
          </w:tcPr>
          <w:p w14:paraId="1295AADF" w14:textId="77777777" w:rsidR="00815B49" w:rsidRPr="00B729CA" w:rsidRDefault="00815B49" w:rsidP="00D9412D">
            <w:pPr>
              <w:jc w:val="center"/>
              <w:rPr>
                <w:rFonts w:ascii="Times New Roman" w:hAnsi="Times New Roman" w:cs="Times New Roman"/>
                <w:b/>
              </w:rPr>
            </w:pPr>
            <w:r w:rsidRPr="00B729CA">
              <w:rPr>
                <w:rFonts w:ascii="Times New Roman" w:hAnsi="Times New Roman" w:cs="Times New Roman"/>
                <w:b/>
              </w:rPr>
              <w:t>Hadtudományi és Honvédtisztképző Kar</w:t>
            </w:r>
          </w:p>
        </w:tc>
      </w:tr>
    </w:tbl>
    <w:p w14:paraId="56BF020F" w14:textId="77777777" w:rsidR="00D9412D" w:rsidRPr="00B729CA" w:rsidRDefault="00D9412D" w:rsidP="00D9412D">
      <w:pPr>
        <w:pStyle w:val="lfej"/>
        <w:tabs>
          <w:tab w:val="right" w:pos="0"/>
        </w:tabs>
        <w:jc w:val="both"/>
        <w:rPr>
          <w:rFonts w:ascii="Times New Roman" w:hAnsi="Times New Roman" w:cs="Times New Roman"/>
          <w:bCs/>
        </w:rPr>
      </w:pPr>
    </w:p>
    <w:p w14:paraId="78BEE4F8" w14:textId="77777777" w:rsidR="00D9412D" w:rsidRPr="00B729CA" w:rsidRDefault="00D9412D" w:rsidP="00D9412D">
      <w:pPr>
        <w:jc w:val="center"/>
        <w:rPr>
          <w:rFonts w:ascii="Times New Roman" w:hAnsi="Times New Roman" w:cs="Times New Roman"/>
          <w:b/>
          <w:bCs/>
        </w:rPr>
      </w:pPr>
      <w:r w:rsidRPr="00B729CA">
        <w:rPr>
          <w:rFonts w:ascii="Times New Roman" w:hAnsi="Times New Roman" w:cs="Times New Roman"/>
          <w:b/>
          <w:bCs/>
        </w:rPr>
        <w:t>TANTÁRGYI PROGRAM</w:t>
      </w:r>
    </w:p>
    <w:p w14:paraId="4E62F109" w14:textId="23ED5463" w:rsidR="00D9412D" w:rsidRPr="00B729CA" w:rsidRDefault="00D9412D" w:rsidP="00934FDD">
      <w:pPr>
        <w:pStyle w:val="lfej"/>
        <w:numPr>
          <w:ilvl w:val="0"/>
          <w:numId w:val="435"/>
        </w:numPr>
        <w:tabs>
          <w:tab w:val="right" w:pos="567"/>
          <w:tab w:val="num" w:pos="928"/>
        </w:tabs>
        <w:spacing w:before="120"/>
        <w:ind w:left="284" w:firstLine="0"/>
        <w:jc w:val="both"/>
        <w:rPr>
          <w:rFonts w:ascii="Times New Roman" w:hAnsi="Times New Roman" w:cs="Times New Roman"/>
          <w:bCs/>
        </w:rPr>
      </w:pPr>
      <w:r w:rsidRPr="00B729CA">
        <w:rPr>
          <w:rFonts w:ascii="Times New Roman" w:hAnsi="Times New Roman" w:cs="Times New Roman"/>
          <w:b/>
          <w:bCs/>
        </w:rPr>
        <w:t xml:space="preserve">A tantárgy kódja: </w:t>
      </w:r>
      <w:r w:rsidRPr="00B729CA">
        <w:rPr>
          <w:rFonts w:ascii="Times New Roman" w:hAnsi="Times New Roman" w:cs="Times New Roman"/>
          <w:bCs/>
        </w:rPr>
        <w:t>HKINF</w:t>
      </w:r>
      <w:r w:rsidR="00ED535E" w:rsidRPr="00B729CA">
        <w:rPr>
          <w:rFonts w:ascii="Times New Roman" w:hAnsi="Times New Roman" w:cs="Times New Roman"/>
          <w:bCs/>
        </w:rPr>
        <w:t>A</w:t>
      </w:r>
      <w:r w:rsidRPr="00B729CA">
        <w:rPr>
          <w:rFonts w:ascii="Times New Roman" w:hAnsi="Times New Roman" w:cs="Times New Roman"/>
          <w:bCs/>
        </w:rPr>
        <w:t>106</w:t>
      </w:r>
    </w:p>
    <w:p w14:paraId="44C5B252" w14:textId="77777777" w:rsidR="00D9412D" w:rsidRPr="00B729CA" w:rsidRDefault="00D9412D" w:rsidP="00934FDD">
      <w:pPr>
        <w:pStyle w:val="lfej"/>
        <w:numPr>
          <w:ilvl w:val="0"/>
          <w:numId w:val="435"/>
        </w:numPr>
        <w:tabs>
          <w:tab w:val="right" w:pos="567"/>
          <w:tab w:val="num" w:pos="928"/>
        </w:tabs>
        <w:spacing w:before="120"/>
        <w:ind w:left="284" w:firstLine="0"/>
        <w:jc w:val="both"/>
        <w:rPr>
          <w:rFonts w:ascii="Times New Roman" w:hAnsi="Times New Roman" w:cs="Times New Roman"/>
          <w:bCs/>
        </w:rPr>
      </w:pPr>
      <w:r w:rsidRPr="00B729CA">
        <w:rPr>
          <w:rFonts w:ascii="Times New Roman" w:hAnsi="Times New Roman" w:cs="Times New Roman"/>
          <w:b/>
          <w:bCs/>
        </w:rPr>
        <w:t>A tantárgy megnevezése (magyarul):</w:t>
      </w:r>
      <w:r w:rsidRPr="00B729CA">
        <w:rPr>
          <w:rFonts w:ascii="Times New Roman" w:hAnsi="Times New Roman" w:cs="Times New Roman"/>
          <w:bCs/>
        </w:rPr>
        <w:t xml:space="preserve"> CISCO</w:t>
      </w:r>
    </w:p>
    <w:p w14:paraId="6F56DBA3" w14:textId="77777777" w:rsidR="00D9412D" w:rsidRPr="00B729CA" w:rsidRDefault="00D9412D" w:rsidP="00934FDD">
      <w:pPr>
        <w:pStyle w:val="lfej"/>
        <w:numPr>
          <w:ilvl w:val="0"/>
          <w:numId w:val="435"/>
        </w:numPr>
        <w:tabs>
          <w:tab w:val="clear" w:pos="4536"/>
          <w:tab w:val="clear" w:pos="9072"/>
        </w:tabs>
        <w:spacing w:before="120"/>
        <w:ind w:left="567" w:hanging="283"/>
        <w:jc w:val="both"/>
        <w:rPr>
          <w:rFonts w:ascii="Times New Roman" w:hAnsi="Times New Roman" w:cs="Times New Roman"/>
          <w:bCs/>
        </w:rPr>
      </w:pPr>
      <w:r w:rsidRPr="00B729CA">
        <w:rPr>
          <w:rFonts w:ascii="Times New Roman" w:hAnsi="Times New Roman" w:cs="Times New Roman"/>
          <w:b/>
          <w:bCs/>
        </w:rPr>
        <w:t>A tantárgy megnevezése (angolul):</w:t>
      </w:r>
      <w:r w:rsidRPr="00B729CA">
        <w:rPr>
          <w:rFonts w:ascii="Times New Roman" w:hAnsi="Times New Roman" w:cs="Times New Roman"/>
          <w:bCs/>
        </w:rPr>
        <w:t xml:space="preserve"> CISCO</w:t>
      </w:r>
    </w:p>
    <w:p w14:paraId="7234F2F9" w14:textId="77777777" w:rsidR="00D9412D" w:rsidRPr="00B729CA" w:rsidRDefault="00D9412D" w:rsidP="00934FDD">
      <w:pPr>
        <w:pStyle w:val="lfej"/>
        <w:numPr>
          <w:ilvl w:val="0"/>
          <w:numId w:val="435"/>
        </w:numPr>
        <w:tabs>
          <w:tab w:val="clear" w:pos="4536"/>
          <w:tab w:val="clear" w:pos="9072"/>
        </w:tabs>
        <w:spacing w:before="120"/>
        <w:ind w:left="567" w:hanging="283"/>
        <w:jc w:val="both"/>
        <w:rPr>
          <w:rFonts w:ascii="Times New Roman" w:hAnsi="Times New Roman" w:cs="Times New Roman"/>
          <w:b/>
          <w:bCs/>
        </w:rPr>
      </w:pPr>
      <w:r w:rsidRPr="00B729CA">
        <w:rPr>
          <w:rFonts w:ascii="Times New Roman" w:hAnsi="Times New Roman" w:cs="Times New Roman"/>
          <w:b/>
          <w:bCs/>
        </w:rPr>
        <w:t xml:space="preserve">Kreditérték és képzési karakter: </w:t>
      </w:r>
    </w:p>
    <w:p w14:paraId="745A36E9" w14:textId="77777777" w:rsidR="00D9412D" w:rsidRPr="00B729CA" w:rsidRDefault="00D9412D" w:rsidP="00934FDD">
      <w:pPr>
        <w:pStyle w:val="lfej"/>
        <w:numPr>
          <w:ilvl w:val="1"/>
          <w:numId w:val="435"/>
        </w:numPr>
        <w:tabs>
          <w:tab w:val="clear" w:pos="4536"/>
          <w:tab w:val="clear" w:pos="9072"/>
        </w:tabs>
        <w:spacing w:before="120"/>
        <w:ind w:left="709" w:firstLine="142"/>
        <w:jc w:val="both"/>
        <w:rPr>
          <w:rFonts w:ascii="Times New Roman" w:hAnsi="Times New Roman" w:cs="Times New Roman"/>
          <w:b/>
          <w:bCs/>
        </w:rPr>
      </w:pPr>
      <w:r w:rsidRPr="00B729CA">
        <w:rPr>
          <w:rFonts w:ascii="Times New Roman" w:hAnsi="Times New Roman" w:cs="Times New Roman"/>
          <w:bCs/>
        </w:rPr>
        <w:t>3 kredit</w:t>
      </w:r>
    </w:p>
    <w:p w14:paraId="43F97D9C" w14:textId="0BBD5700" w:rsidR="00D9412D" w:rsidRPr="00B729CA" w:rsidRDefault="00D9412D" w:rsidP="00934FDD">
      <w:pPr>
        <w:pStyle w:val="lfej"/>
        <w:numPr>
          <w:ilvl w:val="1"/>
          <w:numId w:val="435"/>
        </w:numPr>
        <w:tabs>
          <w:tab w:val="clear" w:pos="4536"/>
          <w:tab w:val="clear" w:pos="9072"/>
        </w:tabs>
        <w:spacing w:before="120"/>
        <w:ind w:left="709" w:firstLine="142"/>
        <w:jc w:val="both"/>
        <w:rPr>
          <w:rFonts w:ascii="Times New Roman" w:hAnsi="Times New Roman" w:cs="Times New Roman"/>
          <w:b/>
          <w:bCs/>
        </w:rPr>
      </w:pPr>
      <w:r w:rsidRPr="00B729CA">
        <w:rPr>
          <w:rFonts w:ascii="Times New Roman" w:hAnsi="Times New Roman" w:cs="Times New Roman"/>
          <w:bCs/>
        </w:rPr>
        <w:t xml:space="preserve">a tantárgy elméleti vagy gyakorlati jellegének mértéke: </w:t>
      </w:r>
      <w:r w:rsidR="00ED535E" w:rsidRPr="00B729CA">
        <w:rPr>
          <w:rFonts w:ascii="Times New Roman" w:hAnsi="Times New Roman" w:cs="Times New Roman"/>
          <w:bCs/>
        </w:rPr>
        <w:t>50</w:t>
      </w:r>
      <w:r w:rsidRPr="00B729CA">
        <w:rPr>
          <w:rFonts w:ascii="Times New Roman" w:hAnsi="Times New Roman" w:cs="Times New Roman"/>
          <w:b/>
          <w:bCs/>
        </w:rPr>
        <w:t xml:space="preserve"> </w:t>
      </w:r>
      <w:r w:rsidRPr="00B729CA">
        <w:rPr>
          <w:rFonts w:ascii="Times New Roman" w:hAnsi="Times New Roman" w:cs="Times New Roman"/>
          <w:bCs/>
        </w:rPr>
        <w:t xml:space="preserve">% gyakorlat, </w:t>
      </w:r>
      <w:r w:rsidR="00ED535E" w:rsidRPr="00B729CA">
        <w:rPr>
          <w:rFonts w:ascii="Times New Roman" w:hAnsi="Times New Roman" w:cs="Times New Roman"/>
          <w:bCs/>
        </w:rPr>
        <w:t>50</w:t>
      </w:r>
      <w:r w:rsidRPr="00B729CA">
        <w:rPr>
          <w:rFonts w:ascii="Times New Roman" w:hAnsi="Times New Roman" w:cs="Times New Roman"/>
          <w:bCs/>
        </w:rPr>
        <w:t xml:space="preserve"> % elmélet</w:t>
      </w:r>
    </w:p>
    <w:p w14:paraId="555491FA" w14:textId="16982CED" w:rsidR="00D9412D" w:rsidRPr="00B729CA" w:rsidRDefault="00D9412D" w:rsidP="00934FDD">
      <w:pPr>
        <w:pStyle w:val="lfej"/>
        <w:numPr>
          <w:ilvl w:val="0"/>
          <w:numId w:val="435"/>
        </w:numPr>
        <w:tabs>
          <w:tab w:val="clear" w:pos="4536"/>
          <w:tab w:val="clear" w:pos="9072"/>
          <w:tab w:val="right" w:pos="900"/>
          <w:tab w:val="num" w:pos="928"/>
        </w:tabs>
        <w:spacing w:before="120"/>
        <w:ind w:left="644"/>
        <w:jc w:val="both"/>
        <w:rPr>
          <w:rFonts w:ascii="Times New Roman" w:hAnsi="Times New Roman" w:cs="Times New Roman"/>
          <w:bCs/>
        </w:rPr>
      </w:pPr>
      <w:r w:rsidRPr="00B729CA">
        <w:rPr>
          <w:rFonts w:ascii="Times New Roman" w:hAnsi="Times New Roman" w:cs="Times New Roman"/>
          <w:b/>
          <w:bCs/>
        </w:rPr>
        <w:t>A szak(ok), szakirányok megnevezése (ahol oktatják):</w:t>
      </w:r>
      <w:r w:rsidRPr="00B729CA">
        <w:rPr>
          <w:rFonts w:ascii="Times New Roman" w:hAnsi="Times New Roman" w:cs="Times New Roman"/>
          <w:bCs/>
        </w:rPr>
        <w:t xml:space="preserve"> Katonai </w:t>
      </w:r>
      <w:r w:rsidR="00CA5152">
        <w:rPr>
          <w:rFonts w:ascii="Times New Roman" w:hAnsi="Times New Roman" w:cs="Times New Roman"/>
          <w:bCs/>
        </w:rPr>
        <w:t>infokommunikáció</w:t>
      </w:r>
      <w:r w:rsidRPr="00B729CA">
        <w:rPr>
          <w:rFonts w:ascii="Times New Roman" w:hAnsi="Times New Roman" w:cs="Times New Roman"/>
          <w:bCs/>
        </w:rPr>
        <w:t xml:space="preserve"> alapképzési szak</w:t>
      </w:r>
    </w:p>
    <w:p w14:paraId="28710887" w14:textId="77777777" w:rsidR="00D9412D" w:rsidRPr="00B729CA" w:rsidRDefault="00D9412D" w:rsidP="00934FDD">
      <w:pPr>
        <w:pStyle w:val="lfej"/>
        <w:numPr>
          <w:ilvl w:val="0"/>
          <w:numId w:val="435"/>
        </w:numPr>
        <w:tabs>
          <w:tab w:val="right" w:pos="900"/>
          <w:tab w:val="num" w:pos="928"/>
        </w:tabs>
        <w:spacing w:before="120"/>
        <w:ind w:left="644"/>
        <w:jc w:val="both"/>
        <w:rPr>
          <w:rFonts w:ascii="Times New Roman" w:hAnsi="Times New Roman" w:cs="Times New Roman"/>
          <w:bCs/>
        </w:rPr>
      </w:pPr>
      <w:r w:rsidRPr="00B729CA">
        <w:rPr>
          <w:rFonts w:ascii="Times New Roman" w:hAnsi="Times New Roman" w:cs="Times New Roman"/>
          <w:b/>
          <w:bCs/>
        </w:rPr>
        <w:t>Az oktatásért felelős oktatási szervezeti egység megnevezése:</w:t>
      </w:r>
      <w:r w:rsidRPr="00B729CA">
        <w:rPr>
          <w:rFonts w:ascii="Times New Roman" w:hAnsi="Times New Roman" w:cs="Times New Roman"/>
          <w:bCs/>
        </w:rPr>
        <w:t xml:space="preserve"> NKE Hadtudományi és Honvédtisztképző Kar, Informatikai Tanszék</w:t>
      </w:r>
    </w:p>
    <w:p w14:paraId="1360DB51" w14:textId="3409D9A6" w:rsidR="00D9412D" w:rsidRPr="00B729CA" w:rsidRDefault="00D9412D" w:rsidP="00934FDD">
      <w:pPr>
        <w:pStyle w:val="lfej"/>
        <w:numPr>
          <w:ilvl w:val="0"/>
          <w:numId w:val="435"/>
        </w:numPr>
        <w:tabs>
          <w:tab w:val="clear" w:pos="4536"/>
          <w:tab w:val="clear" w:pos="9072"/>
          <w:tab w:val="right" w:pos="900"/>
          <w:tab w:val="num" w:pos="928"/>
        </w:tabs>
        <w:spacing w:before="120"/>
        <w:ind w:left="644"/>
        <w:jc w:val="both"/>
        <w:rPr>
          <w:rFonts w:ascii="Times New Roman" w:hAnsi="Times New Roman" w:cs="Times New Roman"/>
          <w:bCs/>
          <w:i/>
        </w:rPr>
      </w:pPr>
      <w:r w:rsidRPr="00B729CA">
        <w:rPr>
          <w:rFonts w:ascii="Times New Roman" w:hAnsi="Times New Roman" w:cs="Times New Roman"/>
          <w:b/>
          <w:bCs/>
        </w:rPr>
        <w:t xml:space="preserve">A tantárgyfelelős oktató neve, beosztása, tudományos fokozata: </w:t>
      </w:r>
      <w:r w:rsidR="00885CBD" w:rsidRPr="00B729CA">
        <w:rPr>
          <w:rFonts w:ascii="Times New Roman" w:hAnsi="Times New Roman" w:cs="Times New Roman"/>
        </w:rPr>
        <w:t>Dr. Négyesi Imre, egyetemi docens, PhD</w:t>
      </w:r>
    </w:p>
    <w:p w14:paraId="05CA75B7" w14:textId="77777777" w:rsidR="00D9412D" w:rsidRPr="00B729CA" w:rsidRDefault="00D9412D" w:rsidP="00934FDD">
      <w:pPr>
        <w:pStyle w:val="lfej"/>
        <w:numPr>
          <w:ilvl w:val="0"/>
          <w:numId w:val="435"/>
        </w:numPr>
        <w:tabs>
          <w:tab w:val="clear" w:pos="4536"/>
          <w:tab w:val="clear" w:pos="9072"/>
          <w:tab w:val="right" w:pos="900"/>
          <w:tab w:val="num" w:pos="928"/>
        </w:tabs>
        <w:spacing w:before="120"/>
        <w:ind w:left="644"/>
        <w:jc w:val="both"/>
        <w:rPr>
          <w:rFonts w:ascii="Times New Roman" w:hAnsi="Times New Roman" w:cs="Times New Roman"/>
          <w:bCs/>
        </w:rPr>
      </w:pPr>
      <w:r w:rsidRPr="00B729CA">
        <w:rPr>
          <w:rFonts w:ascii="Times New Roman" w:hAnsi="Times New Roman" w:cs="Times New Roman"/>
          <w:b/>
          <w:bCs/>
        </w:rPr>
        <w:t>A tanórák száma és típusa</w:t>
      </w:r>
    </w:p>
    <w:p w14:paraId="4312A54D" w14:textId="77777777" w:rsidR="00D9412D" w:rsidRPr="00B729CA" w:rsidRDefault="00D9412D" w:rsidP="00934FDD">
      <w:pPr>
        <w:widowControl w:val="0"/>
        <w:numPr>
          <w:ilvl w:val="1"/>
          <w:numId w:val="435"/>
        </w:numPr>
        <w:tabs>
          <w:tab w:val="clear" w:pos="792"/>
          <w:tab w:val="num" w:pos="993"/>
          <w:tab w:val="num" w:pos="1440"/>
        </w:tabs>
        <w:spacing w:before="120" w:after="120" w:line="240" w:lineRule="auto"/>
        <w:ind w:left="1134" w:hanging="425"/>
        <w:jc w:val="both"/>
        <w:rPr>
          <w:rFonts w:ascii="Times New Roman" w:hAnsi="Times New Roman" w:cs="Times New Roman"/>
          <w:bCs/>
        </w:rPr>
      </w:pPr>
      <w:r w:rsidRPr="00B729CA">
        <w:rPr>
          <w:rFonts w:ascii="Times New Roman" w:hAnsi="Times New Roman" w:cs="Times New Roman"/>
          <w:bCs/>
        </w:rPr>
        <w:t>össz óraszám/félév: 28</w:t>
      </w:r>
    </w:p>
    <w:p w14:paraId="3D5C612D" w14:textId="41D5E745" w:rsidR="00D9412D" w:rsidRPr="00B729CA" w:rsidRDefault="00ED535E" w:rsidP="00934FDD">
      <w:pPr>
        <w:widowControl w:val="0"/>
        <w:numPr>
          <w:ilvl w:val="2"/>
          <w:numId w:val="435"/>
        </w:numPr>
        <w:spacing w:before="120" w:after="120" w:line="240" w:lineRule="auto"/>
        <w:jc w:val="both"/>
        <w:rPr>
          <w:rFonts w:ascii="Times New Roman" w:hAnsi="Times New Roman" w:cs="Times New Roman"/>
          <w:bCs/>
        </w:rPr>
      </w:pPr>
      <w:r w:rsidRPr="00B729CA">
        <w:rPr>
          <w:rFonts w:ascii="Times New Roman" w:hAnsi="Times New Roman" w:cs="Times New Roman"/>
          <w:bCs/>
        </w:rPr>
        <w:t>nappali munkarend: 28 (14 EA + 14 GY)</w:t>
      </w:r>
    </w:p>
    <w:p w14:paraId="1C08CBE6" w14:textId="77777777" w:rsidR="00D9412D" w:rsidRPr="00B729CA" w:rsidRDefault="00D9412D" w:rsidP="00934FDD">
      <w:pPr>
        <w:widowControl w:val="0"/>
        <w:numPr>
          <w:ilvl w:val="2"/>
          <w:numId w:val="435"/>
        </w:numPr>
        <w:spacing w:before="120" w:after="120" w:line="240" w:lineRule="auto"/>
        <w:jc w:val="both"/>
        <w:rPr>
          <w:rFonts w:ascii="Times New Roman" w:hAnsi="Times New Roman" w:cs="Times New Roman"/>
          <w:bCs/>
        </w:rPr>
      </w:pPr>
      <w:r w:rsidRPr="00B729CA">
        <w:rPr>
          <w:rFonts w:ascii="Times New Roman" w:hAnsi="Times New Roman" w:cs="Times New Roman"/>
          <w:bCs/>
        </w:rPr>
        <w:t>levelező munkarend: nincs</w:t>
      </w:r>
    </w:p>
    <w:p w14:paraId="1882F426" w14:textId="77777777" w:rsidR="00D9412D" w:rsidRPr="00B729CA" w:rsidRDefault="00D9412D" w:rsidP="00934FDD">
      <w:pPr>
        <w:widowControl w:val="0"/>
        <w:numPr>
          <w:ilvl w:val="1"/>
          <w:numId w:val="435"/>
        </w:numPr>
        <w:tabs>
          <w:tab w:val="clear" w:pos="792"/>
          <w:tab w:val="num" w:pos="993"/>
          <w:tab w:val="num" w:pos="1440"/>
        </w:tabs>
        <w:spacing w:before="120" w:after="120" w:line="240" w:lineRule="auto"/>
        <w:ind w:left="1134" w:hanging="425"/>
        <w:jc w:val="both"/>
        <w:rPr>
          <w:rFonts w:ascii="Times New Roman" w:hAnsi="Times New Roman" w:cs="Times New Roman"/>
          <w:bCs/>
        </w:rPr>
      </w:pPr>
      <w:r w:rsidRPr="00B729CA">
        <w:rPr>
          <w:rFonts w:ascii="Times New Roman" w:hAnsi="Times New Roman" w:cs="Times New Roman"/>
          <w:bCs/>
        </w:rPr>
        <w:t>heti óraszám - nappali munkarend: 2</w:t>
      </w:r>
    </w:p>
    <w:p w14:paraId="72DD151E" w14:textId="77777777" w:rsidR="00D9412D" w:rsidRPr="00B729CA" w:rsidRDefault="00D9412D" w:rsidP="00934FDD">
      <w:pPr>
        <w:widowControl w:val="0"/>
        <w:numPr>
          <w:ilvl w:val="1"/>
          <w:numId w:val="435"/>
        </w:numPr>
        <w:tabs>
          <w:tab w:val="clear" w:pos="792"/>
          <w:tab w:val="num" w:pos="993"/>
          <w:tab w:val="num" w:pos="1440"/>
        </w:tabs>
        <w:spacing w:before="120" w:after="120" w:line="240" w:lineRule="auto"/>
        <w:ind w:left="1134" w:hanging="425"/>
        <w:jc w:val="both"/>
        <w:rPr>
          <w:rFonts w:ascii="Times New Roman" w:hAnsi="Times New Roman" w:cs="Times New Roman"/>
          <w:bCs/>
        </w:rPr>
      </w:pPr>
      <w:r w:rsidRPr="00B729CA">
        <w:rPr>
          <w:rFonts w:ascii="Times New Roman" w:hAnsi="Times New Roman" w:cs="Times New Roman"/>
          <w:bCs/>
        </w:rPr>
        <w:t>Az ismeret átadásában alkalmazandó további sajátos módok, jellemzők: –</w:t>
      </w:r>
    </w:p>
    <w:p w14:paraId="26800C65" w14:textId="77777777" w:rsidR="00D9412D" w:rsidRPr="00B729CA" w:rsidRDefault="00D9412D" w:rsidP="00934FDD">
      <w:pPr>
        <w:pStyle w:val="lfej"/>
        <w:numPr>
          <w:ilvl w:val="0"/>
          <w:numId w:val="435"/>
        </w:numPr>
        <w:tabs>
          <w:tab w:val="clear" w:pos="4536"/>
          <w:tab w:val="clear" w:pos="9072"/>
          <w:tab w:val="right" w:pos="900"/>
          <w:tab w:val="num" w:pos="928"/>
        </w:tabs>
        <w:spacing w:before="120"/>
        <w:ind w:left="644"/>
        <w:jc w:val="both"/>
        <w:rPr>
          <w:rFonts w:ascii="Times New Roman" w:hAnsi="Times New Roman" w:cs="Times New Roman"/>
          <w:bCs/>
        </w:rPr>
      </w:pPr>
      <w:r w:rsidRPr="00B729CA">
        <w:rPr>
          <w:rFonts w:ascii="Times New Roman" w:hAnsi="Times New Roman" w:cs="Times New Roman"/>
          <w:b/>
          <w:bCs/>
        </w:rPr>
        <w:t xml:space="preserve">A tantárgy szakmai tartalma (magyarul): </w:t>
      </w:r>
      <w:r w:rsidRPr="00B729CA">
        <w:rPr>
          <w:rFonts w:ascii="Times New Roman" w:hAnsi="Times New Roman" w:cs="Times New Roman"/>
          <w:bCs/>
        </w:rPr>
        <w:t>A CISCO Hálózati Akadémia CCNA tananyagai.</w:t>
      </w:r>
    </w:p>
    <w:p w14:paraId="19685922" w14:textId="77777777" w:rsidR="00D9412D" w:rsidRPr="00B729CA" w:rsidRDefault="00D9412D" w:rsidP="00D9412D">
      <w:pPr>
        <w:pStyle w:val="lfej"/>
        <w:tabs>
          <w:tab w:val="clear" w:pos="4536"/>
          <w:tab w:val="clear" w:pos="9072"/>
          <w:tab w:val="right" w:pos="900"/>
        </w:tabs>
        <w:spacing w:before="120"/>
        <w:ind w:left="644"/>
        <w:jc w:val="both"/>
        <w:rPr>
          <w:rFonts w:ascii="Times New Roman" w:hAnsi="Times New Roman" w:cs="Times New Roman"/>
          <w:b/>
          <w:bCs/>
        </w:rPr>
      </w:pPr>
      <w:r w:rsidRPr="00B729CA">
        <w:rPr>
          <w:rFonts w:ascii="Times New Roman" w:hAnsi="Times New Roman" w:cs="Times New Roman"/>
          <w:b/>
          <w:bCs/>
        </w:rPr>
        <w:t>A tantárgy szakmai tartalma (angolul) (</w:t>
      </w:r>
      <w:r w:rsidRPr="00B729CA">
        <w:rPr>
          <w:rFonts w:ascii="Times New Roman" w:hAnsi="Times New Roman" w:cs="Times New Roman"/>
          <w:b/>
          <w:bCs/>
          <w:lang w:val="en-US"/>
        </w:rPr>
        <w:t>Course description</w:t>
      </w:r>
      <w:r w:rsidRPr="00B729CA">
        <w:rPr>
          <w:rFonts w:ascii="Times New Roman" w:hAnsi="Times New Roman" w:cs="Times New Roman"/>
          <w:b/>
          <w:bCs/>
        </w:rPr>
        <w:t xml:space="preserve">): </w:t>
      </w:r>
      <w:r w:rsidRPr="00B729CA">
        <w:rPr>
          <w:rFonts w:ascii="Times New Roman" w:hAnsi="Times New Roman" w:cs="Times New Roman"/>
          <w:bCs/>
        </w:rPr>
        <w:t>CCNA Curriculum of the CISCO Network Academy.</w:t>
      </w:r>
    </w:p>
    <w:p w14:paraId="53302A0B" w14:textId="77777777" w:rsidR="00D9412D" w:rsidRPr="00B729CA" w:rsidRDefault="00D9412D" w:rsidP="00934FDD">
      <w:pPr>
        <w:pStyle w:val="lfej"/>
        <w:numPr>
          <w:ilvl w:val="0"/>
          <w:numId w:val="435"/>
        </w:numPr>
        <w:tabs>
          <w:tab w:val="clear" w:pos="4536"/>
          <w:tab w:val="clear" w:pos="9072"/>
          <w:tab w:val="right" w:pos="900"/>
          <w:tab w:val="num" w:pos="928"/>
        </w:tabs>
        <w:spacing w:before="120"/>
        <w:ind w:left="644"/>
        <w:jc w:val="both"/>
        <w:rPr>
          <w:rFonts w:ascii="Times New Roman" w:hAnsi="Times New Roman" w:cs="Times New Roman"/>
          <w:b/>
          <w:bCs/>
        </w:rPr>
      </w:pPr>
      <w:r w:rsidRPr="00B729CA">
        <w:rPr>
          <w:rFonts w:ascii="Times New Roman" w:hAnsi="Times New Roman" w:cs="Times New Roman"/>
          <w:b/>
          <w:bCs/>
        </w:rPr>
        <w:t>Elérendő</w:t>
      </w:r>
      <w:r w:rsidRPr="00B729CA">
        <w:rPr>
          <w:rFonts w:ascii="Times New Roman" w:hAnsi="Times New Roman" w:cs="Times New Roman"/>
          <w:b/>
        </w:rPr>
        <w:t xml:space="preserve"> kompetenciák (magyarul) </w:t>
      </w:r>
    </w:p>
    <w:p w14:paraId="79C9C6C7" w14:textId="77777777" w:rsidR="00D9412D" w:rsidRPr="00B729CA" w:rsidRDefault="00D9412D" w:rsidP="00D9412D">
      <w:pPr>
        <w:widowControl w:val="0"/>
        <w:ind w:left="425"/>
        <w:jc w:val="both"/>
        <w:rPr>
          <w:rFonts w:ascii="Times New Roman" w:hAnsi="Times New Roman" w:cs="Times New Roman"/>
          <w:bCs/>
        </w:rPr>
      </w:pPr>
      <w:r w:rsidRPr="00B729CA">
        <w:rPr>
          <w:rFonts w:ascii="Times New Roman" w:hAnsi="Times New Roman" w:cs="Times New Roman"/>
          <w:b/>
          <w:bCs/>
        </w:rPr>
        <w:t>Tudása:</w:t>
      </w:r>
    </w:p>
    <w:p w14:paraId="4CDBB7E1" w14:textId="77777777" w:rsidR="00D9412D" w:rsidRPr="00B729CA" w:rsidRDefault="00D9412D" w:rsidP="00934FDD">
      <w:pPr>
        <w:pStyle w:val="Listaszerbekezds"/>
        <w:widowControl w:val="0"/>
        <w:numPr>
          <w:ilvl w:val="0"/>
          <w:numId w:val="111"/>
        </w:numPr>
        <w:spacing w:after="0" w:line="240" w:lineRule="auto"/>
        <w:jc w:val="both"/>
        <w:rPr>
          <w:rFonts w:ascii="Times New Roman" w:hAnsi="Times New Roman" w:cs="Times New Roman"/>
          <w:bCs/>
        </w:rPr>
      </w:pPr>
      <w:r w:rsidRPr="00B729CA">
        <w:rPr>
          <w:rFonts w:ascii="Times New Roman" w:hAnsi="Times New Roman" w:cs="Times New Roman"/>
          <w:bCs/>
        </w:rPr>
        <w:t>Átfogóan ismeri a CISCO rendszerek üzemeltetésének elméleti alapjait.</w:t>
      </w:r>
    </w:p>
    <w:p w14:paraId="242A08AF" w14:textId="77777777" w:rsidR="00D9412D" w:rsidRPr="00B729CA" w:rsidRDefault="00D9412D" w:rsidP="00D9412D">
      <w:pPr>
        <w:widowControl w:val="0"/>
        <w:spacing w:before="240"/>
        <w:ind w:left="425"/>
        <w:jc w:val="both"/>
        <w:rPr>
          <w:rFonts w:ascii="Times New Roman" w:hAnsi="Times New Roman" w:cs="Times New Roman"/>
          <w:bCs/>
        </w:rPr>
      </w:pPr>
      <w:r w:rsidRPr="00B729CA">
        <w:rPr>
          <w:rFonts w:ascii="Times New Roman" w:hAnsi="Times New Roman" w:cs="Times New Roman"/>
          <w:b/>
          <w:bCs/>
        </w:rPr>
        <w:t>Képességei:</w:t>
      </w:r>
      <w:r w:rsidRPr="00B729CA">
        <w:rPr>
          <w:rFonts w:ascii="Times New Roman" w:hAnsi="Times New Roman" w:cs="Times New Roman"/>
          <w:bCs/>
        </w:rPr>
        <w:t xml:space="preserve"> </w:t>
      </w:r>
    </w:p>
    <w:p w14:paraId="7B9BE229" w14:textId="77777777" w:rsidR="00D9412D" w:rsidRPr="00B729CA" w:rsidRDefault="00D9412D" w:rsidP="00934FDD">
      <w:pPr>
        <w:pStyle w:val="Listaszerbekezds"/>
        <w:widowControl w:val="0"/>
        <w:numPr>
          <w:ilvl w:val="0"/>
          <w:numId w:val="394"/>
        </w:numPr>
        <w:spacing w:after="0" w:line="240" w:lineRule="auto"/>
        <w:jc w:val="both"/>
        <w:rPr>
          <w:rFonts w:ascii="Times New Roman" w:hAnsi="Times New Roman" w:cs="Times New Roman"/>
          <w:bCs/>
        </w:rPr>
      </w:pPr>
      <w:r w:rsidRPr="00B729CA">
        <w:rPr>
          <w:rFonts w:ascii="Times New Roman" w:hAnsi="Times New Roman" w:cs="Times New Roman"/>
          <w:bCs/>
        </w:rPr>
        <w:t>Felkészült arra, hogy későbbi munkavégzése során képes legyen a rendelkezésre álló informatikai alkalmazások hatékony üzemeltetésére.</w:t>
      </w:r>
    </w:p>
    <w:p w14:paraId="26402EC4" w14:textId="77777777" w:rsidR="00D9412D" w:rsidRPr="00B729CA" w:rsidRDefault="00D9412D" w:rsidP="00934FDD">
      <w:pPr>
        <w:pStyle w:val="Listaszerbekezds"/>
        <w:widowControl w:val="0"/>
        <w:numPr>
          <w:ilvl w:val="0"/>
          <w:numId w:val="394"/>
        </w:numPr>
        <w:spacing w:after="0" w:line="240" w:lineRule="auto"/>
        <w:jc w:val="both"/>
        <w:rPr>
          <w:rFonts w:ascii="Times New Roman" w:hAnsi="Times New Roman" w:cs="Times New Roman"/>
          <w:bCs/>
        </w:rPr>
      </w:pPr>
      <w:r w:rsidRPr="00B729CA">
        <w:rPr>
          <w:rFonts w:ascii="Times New Roman" w:hAnsi="Times New Roman" w:cs="Times New Roman"/>
          <w:bCs/>
        </w:rPr>
        <w:t>Képes magas szinten alkalmazni a szakterminológiát magyarul és angolul is.</w:t>
      </w:r>
    </w:p>
    <w:p w14:paraId="074ED007" w14:textId="77777777" w:rsidR="00D9412D" w:rsidRPr="00B729CA" w:rsidRDefault="00D9412D" w:rsidP="00934FDD">
      <w:pPr>
        <w:pStyle w:val="Listaszerbekezds"/>
        <w:widowControl w:val="0"/>
        <w:numPr>
          <w:ilvl w:val="0"/>
          <w:numId w:val="394"/>
        </w:numPr>
        <w:spacing w:after="0" w:line="240" w:lineRule="auto"/>
        <w:jc w:val="both"/>
        <w:rPr>
          <w:rFonts w:ascii="Times New Roman" w:hAnsi="Times New Roman" w:cs="Times New Roman"/>
          <w:bCs/>
        </w:rPr>
      </w:pPr>
      <w:r w:rsidRPr="00B729CA">
        <w:rPr>
          <w:rFonts w:ascii="Times New Roman" w:hAnsi="Times New Roman" w:cs="Times New Roman"/>
          <w:bCs/>
        </w:rPr>
        <w:t>Képes idegen nyelvű szakirodalom olvasására, feldolgozására.</w:t>
      </w:r>
    </w:p>
    <w:p w14:paraId="758F4035" w14:textId="77777777" w:rsidR="00D9412D" w:rsidRPr="00B729CA" w:rsidRDefault="00D9412D" w:rsidP="00D9412D">
      <w:pPr>
        <w:widowControl w:val="0"/>
        <w:spacing w:before="240"/>
        <w:ind w:left="425"/>
        <w:jc w:val="both"/>
        <w:rPr>
          <w:rFonts w:ascii="Times New Roman" w:hAnsi="Times New Roman" w:cs="Times New Roman"/>
          <w:bCs/>
        </w:rPr>
      </w:pPr>
      <w:r w:rsidRPr="00B729CA">
        <w:rPr>
          <w:rFonts w:ascii="Times New Roman" w:hAnsi="Times New Roman" w:cs="Times New Roman"/>
          <w:b/>
          <w:bCs/>
        </w:rPr>
        <w:t>Attitűdje:</w:t>
      </w:r>
      <w:r w:rsidRPr="00B729CA">
        <w:rPr>
          <w:rFonts w:ascii="Times New Roman" w:hAnsi="Times New Roman" w:cs="Times New Roman"/>
          <w:bCs/>
        </w:rPr>
        <w:t xml:space="preserve"> </w:t>
      </w:r>
    </w:p>
    <w:p w14:paraId="139F1CC7" w14:textId="77777777" w:rsidR="00D9412D" w:rsidRPr="00B729CA" w:rsidRDefault="00D9412D" w:rsidP="00934FDD">
      <w:pPr>
        <w:pStyle w:val="Listaszerbekezds"/>
        <w:widowControl w:val="0"/>
        <w:numPr>
          <w:ilvl w:val="0"/>
          <w:numId w:val="395"/>
        </w:numPr>
        <w:spacing w:after="0" w:line="240" w:lineRule="auto"/>
        <w:jc w:val="both"/>
        <w:rPr>
          <w:rFonts w:ascii="Times New Roman" w:hAnsi="Times New Roman" w:cs="Times New Roman"/>
          <w:bCs/>
        </w:rPr>
      </w:pPr>
      <w:r w:rsidRPr="00B729CA">
        <w:rPr>
          <w:rFonts w:ascii="Times New Roman" w:hAnsi="Times New Roman" w:cs="Times New Roman"/>
          <w:bCs/>
        </w:rPr>
        <w:t>Nyitott a szakterületén zajló szakmai, technológiai fejlesztés és innováció megismerésére, elfogadására, hiteles közvetítésére.</w:t>
      </w:r>
    </w:p>
    <w:p w14:paraId="5A1FCAF1" w14:textId="77777777" w:rsidR="00D9412D" w:rsidRPr="00B729CA" w:rsidRDefault="00D9412D" w:rsidP="00934FDD">
      <w:pPr>
        <w:pStyle w:val="Listaszerbekezds"/>
        <w:widowControl w:val="0"/>
        <w:numPr>
          <w:ilvl w:val="0"/>
          <w:numId w:val="395"/>
        </w:numPr>
        <w:spacing w:after="0" w:line="240" w:lineRule="auto"/>
        <w:jc w:val="both"/>
        <w:rPr>
          <w:rFonts w:ascii="Times New Roman" w:hAnsi="Times New Roman" w:cs="Times New Roman"/>
          <w:bCs/>
        </w:rPr>
      </w:pPr>
      <w:r w:rsidRPr="00B729CA">
        <w:rPr>
          <w:rFonts w:ascii="Times New Roman" w:hAnsi="Times New Roman" w:cs="Times New Roman"/>
          <w:bCs/>
        </w:rPr>
        <w:t>Törekszik arra, hogy önképzése a szakmai céljai megvalósításának egyik eszközévé váljon.</w:t>
      </w:r>
    </w:p>
    <w:p w14:paraId="10B978CA" w14:textId="77777777" w:rsidR="00D9412D" w:rsidRPr="00B729CA" w:rsidRDefault="00D9412D" w:rsidP="00934FDD">
      <w:pPr>
        <w:pStyle w:val="Listaszerbekezds"/>
        <w:widowControl w:val="0"/>
        <w:numPr>
          <w:ilvl w:val="0"/>
          <w:numId w:val="395"/>
        </w:numPr>
        <w:spacing w:after="0" w:line="240" w:lineRule="auto"/>
        <w:jc w:val="both"/>
        <w:rPr>
          <w:rFonts w:ascii="Times New Roman" w:hAnsi="Times New Roman" w:cs="Times New Roman"/>
          <w:bCs/>
        </w:rPr>
      </w:pPr>
      <w:r w:rsidRPr="00B729CA">
        <w:rPr>
          <w:rFonts w:ascii="Times New Roman" w:hAnsi="Times New Roman" w:cs="Times New Roman"/>
          <w:bCs/>
        </w:rPr>
        <w:t xml:space="preserve">Nyitott a képesítésével, szakterületével kapcsolatos szakmai, technológiai, fejlesztési eredmények megismerésére, befogadására, és törekszik saját tudásának megosztására. </w:t>
      </w:r>
    </w:p>
    <w:p w14:paraId="6E64A7D0" w14:textId="77777777" w:rsidR="00815B49" w:rsidRPr="00B729CA" w:rsidRDefault="00815B49">
      <w:pPr>
        <w:rPr>
          <w:rFonts w:ascii="Times New Roman" w:hAnsi="Times New Roman" w:cs="Times New Roman"/>
          <w:b/>
          <w:bCs/>
        </w:rPr>
      </w:pPr>
      <w:r w:rsidRPr="00B729CA">
        <w:rPr>
          <w:rFonts w:ascii="Times New Roman" w:hAnsi="Times New Roman" w:cs="Times New Roman"/>
          <w:b/>
          <w:bCs/>
        </w:rPr>
        <w:br w:type="page"/>
      </w:r>
    </w:p>
    <w:p w14:paraId="365B8CD0" w14:textId="27EDF1DE" w:rsidR="00D9412D" w:rsidRPr="00B729CA" w:rsidRDefault="00D9412D" w:rsidP="00D9412D">
      <w:pPr>
        <w:widowControl w:val="0"/>
        <w:spacing w:before="240"/>
        <w:ind w:left="425"/>
        <w:jc w:val="both"/>
        <w:rPr>
          <w:rFonts w:ascii="Times New Roman" w:hAnsi="Times New Roman" w:cs="Times New Roman"/>
          <w:bCs/>
        </w:rPr>
      </w:pPr>
      <w:r w:rsidRPr="00B729CA">
        <w:rPr>
          <w:rFonts w:ascii="Times New Roman" w:hAnsi="Times New Roman" w:cs="Times New Roman"/>
          <w:b/>
          <w:bCs/>
        </w:rPr>
        <w:lastRenderedPageBreak/>
        <w:t>Autonómiája és felelőssége:</w:t>
      </w:r>
    </w:p>
    <w:p w14:paraId="7135E093" w14:textId="77777777" w:rsidR="00D9412D" w:rsidRPr="00B729CA" w:rsidRDefault="00D9412D" w:rsidP="00934FDD">
      <w:pPr>
        <w:pStyle w:val="Listaszerbekezds"/>
        <w:widowControl w:val="0"/>
        <w:numPr>
          <w:ilvl w:val="0"/>
          <w:numId w:val="126"/>
        </w:numPr>
        <w:spacing w:after="0" w:line="240" w:lineRule="auto"/>
        <w:jc w:val="both"/>
        <w:rPr>
          <w:rFonts w:ascii="Times New Roman" w:hAnsi="Times New Roman" w:cs="Times New Roman"/>
          <w:bCs/>
        </w:rPr>
      </w:pPr>
      <w:r w:rsidRPr="00B729CA">
        <w:rPr>
          <w:rFonts w:ascii="Times New Roman" w:hAnsi="Times New Roman" w:cs="Times New Roman"/>
          <w:bCs/>
        </w:rPr>
        <w:t>Szakmai útmutatás alapján végzi átfogó és speciális szakmai kérdések végiggondolását és adott források alapján történő kidolgozását.</w:t>
      </w:r>
    </w:p>
    <w:p w14:paraId="3AF55F83" w14:textId="77777777" w:rsidR="00D9412D" w:rsidRPr="00B729CA" w:rsidRDefault="00D9412D" w:rsidP="00934FDD">
      <w:pPr>
        <w:pStyle w:val="Listaszerbekezds"/>
        <w:widowControl w:val="0"/>
        <w:numPr>
          <w:ilvl w:val="0"/>
          <w:numId w:val="126"/>
        </w:numPr>
        <w:spacing w:after="0" w:line="240" w:lineRule="auto"/>
        <w:jc w:val="both"/>
        <w:rPr>
          <w:rFonts w:ascii="Times New Roman" w:hAnsi="Times New Roman" w:cs="Times New Roman"/>
          <w:bCs/>
        </w:rPr>
      </w:pPr>
      <w:r w:rsidRPr="00B729CA">
        <w:rPr>
          <w:rFonts w:ascii="Times New Roman" w:hAnsi="Times New Roman" w:cs="Times New Roman"/>
          <w:bCs/>
        </w:rPr>
        <w:t>Önállóan végzi munkáját tevékenysége kritikus értékelése és folyamatos korrekciója mellett.</w:t>
      </w:r>
    </w:p>
    <w:p w14:paraId="725E0505" w14:textId="77777777" w:rsidR="00D9412D" w:rsidRPr="00B729CA" w:rsidRDefault="00D9412D" w:rsidP="00934FDD">
      <w:pPr>
        <w:pStyle w:val="Listaszerbekezds"/>
        <w:widowControl w:val="0"/>
        <w:numPr>
          <w:ilvl w:val="0"/>
          <w:numId w:val="126"/>
        </w:numPr>
        <w:spacing w:after="0" w:line="240" w:lineRule="auto"/>
        <w:jc w:val="both"/>
        <w:rPr>
          <w:rFonts w:ascii="Times New Roman" w:hAnsi="Times New Roman" w:cs="Times New Roman"/>
          <w:bCs/>
        </w:rPr>
      </w:pPr>
      <w:r w:rsidRPr="00B729CA">
        <w:rPr>
          <w:rFonts w:ascii="Times New Roman" w:hAnsi="Times New Roman" w:cs="Times New Roman"/>
          <w:bCs/>
        </w:rPr>
        <w:t>Önálló továbbtanulással vagy szervezett továbbképzések segítségével meglévő készségeit fejleszti és olyan új kompetenciákat sajátít el, amelyek segítségével alkalmassá válhat egy szervezeten belül felelősségteljes munkakör vállalására.</w:t>
      </w:r>
    </w:p>
    <w:p w14:paraId="1BF38841" w14:textId="77777777" w:rsidR="00D9412D" w:rsidRPr="00B729CA" w:rsidRDefault="00D9412D" w:rsidP="00D9412D">
      <w:pPr>
        <w:widowControl w:val="0"/>
        <w:spacing w:before="120" w:after="120"/>
        <w:ind w:left="426"/>
        <w:jc w:val="both"/>
        <w:rPr>
          <w:rFonts w:ascii="Times New Roman" w:hAnsi="Times New Roman" w:cs="Times New Roman"/>
          <w:b/>
          <w:bCs/>
        </w:rPr>
      </w:pPr>
    </w:p>
    <w:p w14:paraId="68BEEDC4" w14:textId="77777777" w:rsidR="00D9412D" w:rsidRPr="00B729CA" w:rsidRDefault="00D9412D" w:rsidP="00D9412D">
      <w:pPr>
        <w:pStyle w:val="lfej"/>
        <w:tabs>
          <w:tab w:val="clear" w:pos="4536"/>
          <w:tab w:val="clear" w:pos="9072"/>
          <w:tab w:val="right" w:pos="900"/>
        </w:tabs>
        <w:spacing w:before="120"/>
        <w:ind w:left="644"/>
        <w:jc w:val="both"/>
        <w:rPr>
          <w:rFonts w:ascii="Times New Roman" w:hAnsi="Times New Roman" w:cs="Times New Roman"/>
          <w:b/>
          <w:bCs/>
          <w:lang w:val="en-US"/>
        </w:rPr>
      </w:pPr>
      <w:r w:rsidRPr="00B729CA">
        <w:rPr>
          <w:rFonts w:ascii="Times New Roman" w:hAnsi="Times New Roman" w:cs="Times New Roman"/>
          <w:b/>
          <w:bCs/>
        </w:rPr>
        <w:t>Elérendő kompetenciák (angolul) (</w:t>
      </w:r>
      <w:r w:rsidRPr="00B729CA">
        <w:rPr>
          <w:rFonts w:ascii="Times New Roman" w:hAnsi="Times New Roman" w:cs="Times New Roman"/>
          <w:b/>
          <w:bCs/>
          <w:lang w:val="en-US"/>
        </w:rPr>
        <w:t xml:space="preserve">Competences – English): </w:t>
      </w:r>
    </w:p>
    <w:p w14:paraId="7FB47554" w14:textId="77777777" w:rsidR="00D9412D" w:rsidRPr="00B729CA" w:rsidRDefault="00D9412D" w:rsidP="00D9412D">
      <w:pPr>
        <w:widowControl w:val="0"/>
        <w:spacing w:before="120" w:after="120"/>
        <w:ind w:left="426"/>
        <w:jc w:val="both"/>
        <w:rPr>
          <w:rFonts w:ascii="Times New Roman" w:hAnsi="Times New Roman" w:cs="Times New Roman"/>
          <w:lang w:val="en-GB"/>
        </w:rPr>
      </w:pPr>
      <w:r w:rsidRPr="00B729CA">
        <w:rPr>
          <w:rFonts w:ascii="Times New Roman" w:hAnsi="Times New Roman" w:cs="Times New Roman"/>
          <w:b/>
          <w:lang w:val="en-GB"/>
        </w:rPr>
        <w:t>Knowledge</w:t>
      </w:r>
      <w:r w:rsidRPr="00B729CA">
        <w:rPr>
          <w:rFonts w:ascii="Times New Roman" w:hAnsi="Times New Roman" w:cs="Times New Roman"/>
          <w:lang w:val="en-GB"/>
        </w:rPr>
        <w:t xml:space="preserve">: </w:t>
      </w:r>
    </w:p>
    <w:p w14:paraId="490624C1" w14:textId="77777777" w:rsidR="00D9412D" w:rsidRPr="00B729CA" w:rsidRDefault="00D9412D"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bCs/>
        </w:rPr>
        <w:t>A thorough understanding of the theoretical foundations of operating CISCO systems.</w:t>
      </w:r>
    </w:p>
    <w:p w14:paraId="0BBCE917" w14:textId="77777777" w:rsidR="00D9412D" w:rsidRPr="00B729CA" w:rsidRDefault="00D9412D" w:rsidP="00D9412D">
      <w:pPr>
        <w:widowControl w:val="0"/>
        <w:spacing w:before="240"/>
        <w:ind w:left="425"/>
        <w:jc w:val="both"/>
        <w:rPr>
          <w:rFonts w:ascii="Times New Roman" w:hAnsi="Times New Roman" w:cs="Times New Roman"/>
          <w:lang w:val="en-GB"/>
        </w:rPr>
      </w:pPr>
      <w:r w:rsidRPr="00B729CA">
        <w:rPr>
          <w:rFonts w:ascii="Times New Roman" w:hAnsi="Times New Roman" w:cs="Times New Roman"/>
          <w:b/>
          <w:lang w:val="en-GB"/>
        </w:rPr>
        <w:t>Capabilities</w:t>
      </w:r>
      <w:r w:rsidRPr="00B729CA">
        <w:rPr>
          <w:rFonts w:ascii="Times New Roman" w:hAnsi="Times New Roman" w:cs="Times New Roman"/>
          <w:lang w:val="en-GB"/>
        </w:rPr>
        <w:t xml:space="preserve">: </w:t>
      </w:r>
    </w:p>
    <w:p w14:paraId="6946DD30" w14:textId="77777777" w:rsidR="00D9412D" w:rsidRPr="00B729CA" w:rsidRDefault="00D9412D"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Be prepared to operate the available IT applications efficiently in future work.</w:t>
      </w:r>
    </w:p>
    <w:p w14:paraId="5EA05F5D" w14:textId="77777777" w:rsidR="00D9412D" w:rsidRPr="00B729CA" w:rsidRDefault="00D9412D"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Can use high-level terminology in both Hungarian and English.</w:t>
      </w:r>
    </w:p>
    <w:p w14:paraId="49776653" w14:textId="77777777" w:rsidR="00D9412D" w:rsidRPr="00B729CA" w:rsidRDefault="00D9412D"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Is able to read and process foreign language literature.</w:t>
      </w:r>
    </w:p>
    <w:p w14:paraId="049D5B71" w14:textId="77777777" w:rsidR="00D9412D" w:rsidRPr="00B729CA" w:rsidRDefault="00D9412D" w:rsidP="00D94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left="425"/>
        <w:jc w:val="both"/>
        <w:rPr>
          <w:rFonts w:ascii="Times New Roman" w:hAnsi="Times New Roman" w:cs="Times New Roman"/>
          <w:lang w:val="en-GB"/>
        </w:rPr>
      </w:pPr>
      <w:r w:rsidRPr="00B729CA">
        <w:rPr>
          <w:rFonts w:ascii="Times New Roman" w:hAnsi="Times New Roman" w:cs="Times New Roman"/>
          <w:b/>
          <w:lang w:val="en-GB"/>
        </w:rPr>
        <w:t>Attitude:</w:t>
      </w:r>
      <w:r w:rsidRPr="00B729CA">
        <w:rPr>
          <w:rFonts w:ascii="Times New Roman" w:hAnsi="Times New Roman" w:cs="Times New Roman"/>
          <w:lang w:val="en-GB"/>
        </w:rPr>
        <w:t xml:space="preserve"> </w:t>
      </w:r>
    </w:p>
    <w:p w14:paraId="23C9B700" w14:textId="77777777" w:rsidR="00D9412D" w:rsidRPr="00B729CA" w:rsidRDefault="00D9412D"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Open to get to know, accept and authorize professional, technological development and innovation in your field.</w:t>
      </w:r>
    </w:p>
    <w:p w14:paraId="0C7E3047" w14:textId="77777777" w:rsidR="00D9412D" w:rsidRPr="00B729CA" w:rsidRDefault="00D9412D"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Seeks to make self-education one of the means to achieve one's professional goals.</w:t>
      </w:r>
    </w:p>
    <w:p w14:paraId="600ECCE3" w14:textId="77777777" w:rsidR="00D9412D" w:rsidRPr="00B729CA" w:rsidRDefault="00D9412D"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He/She is open to learning about, receiving, and sharing her or her professional, technological, and development results in her or her area of expertise.</w:t>
      </w:r>
    </w:p>
    <w:p w14:paraId="32D70A0A" w14:textId="77777777" w:rsidR="00D9412D" w:rsidRPr="00B729CA" w:rsidRDefault="00D9412D" w:rsidP="00D94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left="425"/>
        <w:jc w:val="both"/>
        <w:rPr>
          <w:rFonts w:ascii="Times New Roman" w:hAnsi="Times New Roman" w:cs="Times New Roman"/>
          <w:b/>
          <w:lang w:val="en-GB"/>
        </w:rPr>
      </w:pPr>
      <w:r w:rsidRPr="00B729CA">
        <w:rPr>
          <w:rFonts w:ascii="Times New Roman" w:hAnsi="Times New Roman" w:cs="Times New Roman"/>
          <w:b/>
          <w:lang w:val="en-GB"/>
        </w:rPr>
        <w:t xml:space="preserve">Autonomy and responsibility: </w:t>
      </w:r>
    </w:p>
    <w:p w14:paraId="7EA8F8D9" w14:textId="77777777" w:rsidR="00D9412D" w:rsidRPr="00B729CA" w:rsidRDefault="00D9412D" w:rsidP="00934FDD">
      <w:pPr>
        <w:pStyle w:val="Listaszerbekezds"/>
        <w:widowControl w:val="0"/>
        <w:numPr>
          <w:ilvl w:val="0"/>
          <w:numId w:val="396"/>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Provides professional guidance on the consideration and development of comprehensive and specialized professional issues.</w:t>
      </w:r>
    </w:p>
    <w:p w14:paraId="335F8728" w14:textId="77777777" w:rsidR="00D9412D" w:rsidRPr="00B729CA" w:rsidRDefault="00D9412D" w:rsidP="00934FDD">
      <w:pPr>
        <w:pStyle w:val="Listaszerbekezds"/>
        <w:widowControl w:val="0"/>
        <w:numPr>
          <w:ilvl w:val="0"/>
          <w:numId w:val="396"/>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Work independently with critical appraisal and ongoing correction.</w:t>
      </w:r>
    </w:p>
    <w:p w14:paraId="72D0D9C7" w14:textId="77777777" w:rsidR="00D9412D" w:rsidRPr="00B729CA" w:rsidRDefault="00D9412D" w:rsidP="00934FDD">
      <w:pPr>
        <w:pStyle w:val="Listaszerbekezds"/>
        <w:widowControl w:val="0"/>
        <w:numPr>
          <w:ilvl w:val="0"/>
          <w:numId w:val="396"/>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Develop existing skills through self-directed training or organized in-service training, and acquire new competencies to help you take up a responsible job within an organization.</w:t>
      </w:r>
    </w:p>
    <w:p w14:paraId="513F95BD" w14:textId="0F263DCB" w:rsidR="00D9412D" w:rsidRPr="00B729CA" w:rsidRDefault="00D9412D" w:rsidP="00934FDD">
      <w:pPr>
        <w:pStyle w:val="lfej"/>
        <w:numPr>
          <w:ilvl w:val="0"/>
          <w:numId w:val="435"/>
        </w:numPr>
        <w:tabs>
          <w:tab w:val="clear" w:pos="4536"/>
          <w:tab w:val="clear" w:pos="9072"/>
          <w:tab w:val="right" w:pos="900"/>
          <w:tab w:val="num" w:pos="928"/>
        </w:tabs>
        <w:spacing w:before="120"/>
        <w:ind w:left="644"/>
        <w:jc w:val="both"/>
        <w:rPr>
          <w:rFonts w:ascii="Times New Roman" w:hAnsi="Times New Roman" w:cs="Times New Roman"/>
          <w:bCs/>
        </w:rPr>
      </w:pPr>
      <w:r w:rsidRPr="00B729CA">
        <w:rPr>
          <w:rFonts w:ascii="Times New Roman" w:hAnsi="Times New Roman" w:cs="Times New Roman"/>
          <w:b/>
          <w:bCs/>
        </w:rPr>
        <w:t>Előtanulmányi k</w:t>
      </w:r>
      <w:r w:rsidR="002523B8" w:rsidRPr="00B729CA">
        <w:rPr>
          <w:rFonts w:ascii="Times New Roman" w:hAnsi="Times New Roman" w:cs="Times New Roman"/>
          <w:b/>
          <w:bCs/>
        </w:rPr>
        <w:t>övetelmények</w:t>
      </w:r>
      <w:r w:rsidRPr="00B729CA">
        <w:rPr>
          <w:rFonts w:ascii="Times New Roman" w:hAnsi="Times New Roman" w:cs="Times New Roman"/>
          <w:b/>
          <w:bCs/>
        </w:rPr>
        <w:t>:</w:t>
      </w:r>
      <w:r w:rsidRPr="00B729CA">
        <w:rPr>
          <w:rFonts w:ascii="Times New Roman" w:hAnsi="Times New Roman" w:cs="Times New Roman"/>
          <w:bCs/>
        </w:rPr>
        <w:t xml:space="preserve"> CISCO Alapismeretek II. (HKINFA108)</w:t>
      </w:r>
    </w:p>
    <w:p w14:paraId="0F60439D" w14:textId="77777777" w:rsidR="00D9412D" w:rsidRPr="00B729CA" w:rsidRDefault="00D9412D" w:rsidP="00934FDD">
      <w:pPr>
        <w:pStyle w:val="lfej"/>
        <w:numPr>
          <w:ilvl w:val="0"/>
          <w:numId w:val="435"/>
        </w:numPr>
        <w:tabs>
          <w:tab w:val="clear" w:pos="4536"/>
          <w:tab w:val="clear" w:pos="9072"/>
          <w:tab w:val="right" w:pos="900"/>
          <w:tab w:val="num" w:pos="928"/>
        </w:tabs>
        <w:spacing w:before="120"/>
        <w:ind w:left="644"/>
        <w:jc w:val="both"/>
        <w:rPr>
          <w:rFonts w:ascii="Times New Roman" w:hAnsi="Times New Roman" w:cs="Times New Roman"/>
          <w:b/>
        </w:rPr>
      </w:pPr>
      <w:r w:rsidRPr="00B729CA">
        <w:rPr>
          <w:rFonts w:ascii="Times New Roman" w:hAnsi="Times New Roman" w:cs="Times New Roman"/>
          <w:b/>
        </w:rPr>
        <w:t xml:space="preserve">A tantárgy </w:t>
      </w:r>
      <w:r w:rsidRPr="00B729CA">
        <w:rPr>
          <w:rFonts w:ascii="Times New Roman" w:hAnsi="Times New Roman" w:cs="Times New Roman"/>
          <w:b/>
          <w:bCs/>
        </w:rPr>
        <w:t>tananyagának leírása, tematika</w:t>
      </w:r>
      <w:r w:rsidRPr="00B729CA">
        <w:rPr>
          <w:rFonts w:ascii="Times New Roman" w:hAnsi="Times New Roman" w:cs="Times New Roman"/>
          <w:b/>
        </w:rPr>
        <w:t xml:space="preserve">. </w:t>
      </w:r>
      <w:r w:rsidRPr="00B729CA">
        <w:rPr>
          <w:rFonts w:ascii="Times New Roman" w:hAnsi="Times New Roman" w:cs="Times New Roman"/>
          <w:b/>
          <w:bCs/>
        </w:rPr>
        <w:t>Description of the subject, curriculum (magyarul, angolul - English):</w:t>
      </w:r>
    </w:p>
    <w:p w14:paraId="7B0E8A3D" w14:textId="77777777" w:rsidR="00D9412D" w:rsidRPr="00B729CA" w:rsidRDefault="00D9412D" w:rsidP="00934FDD">
      <w:pPr>
        <w:pStyle w:val="Listaszerbekezds"/>
        <w:numPr>
          <w:ilvl w:val="1"/>
          <w:numId w:val="435"/>
        </w:numPr>
        <w:spacing w:before="120" w:after="0" w:line="240" w:lineRule="auto"/>
        <w:ind w:left="1418" w:hanging="567"/>
        <w:contextualSpacing w:val="0"/>
        <w:jc w:val="both"/>
        <w:rPr>
          <w:rFonts w:ascii="Times New Roman" w:hAnsi="Times New Roman" w:cs="Times New Roman"/>
        </w:rPr>
      </w:pPr>
      <w:r w:rsidRPr="00B729CA">
        <w:rPr>
          <w:rFonts w:ascii="Times New Roman" w:hAnsi="Times New Roman" w:cs="Times New Roman"/>
        </w:rPr>
        <w:t xml:space="preserve">Bevezetés a Hálózatok méretezése tananyagba. </w:t>
      </w:r>
      <w:r w:rsidRPr="00B729CA">
        <w:rPr>
          <w:rFonts w:ascii="Times New Roman" w:hAnsi="Times New Roman" w:cs="Times New Roman"/>
          <w:i/>
        </w:rPr>
        <w:t>(Introduction to Scaling Networks.)</w:t>
      </w:r>
    </w:p>
    <w:p w14:paraId="77DA4CCE" w14:textId="77777777" w:rsidR="00D9412D" w:rsidRPr="00B729CA" w:rsidRDefault="00D9412D" w:rsidP="00934FDD">
      <w:pPr>
        <w:pStyle w:val="Listaszerbekezds"/>
        <w:numPr>
          <w:ilvl w:val="1"/>
          <w:numId w:val="435"/>
        </w:numPr>
        <w:spacing w:before="120" w:after="0" w:line="240" w:lineRule="auto"/>
        <w:ind w:left="1418" w:hanging="567"/>
        <w:contextualSpacing w:val="0"/>
        <w:jc w:val="both"/>
        <w:rPr>
          <w:rFonts w:ascii="Times New Roman" w:hAnsi="Times New Roman" w:cs="Times New Roman"/>
        </w:rPr>
      </w:pPr>
      <w:r w:rsidRPr="00B729CA">
        <w:rPr>
          <w:rStyle w:val="name"/>
          <w:rFonts w:ascii="Times New Roman" w:hAnsi="Times New Roman" w:cs="Times New Roman"/>
        </w:rPr>
        <w:t>LAN redundancia.</w:t>
      </w:r>
      <w:r w:rsidRPr="00B729CA">
        <w:rPr>
          <w:rFonts w:ascii="Times New Roman" w:hAnsi="Times New Roman" w:cs="Times New Roman"/>
        </w:rPr>
        <w:t xml:space="preserve"> </w:t>
      </w:r>
      <w:r w:rsidRPr="00B729CA">
        <w:rPr>
          <w:rFonts w:ascii="Times New Roman" w:hAnsi="Times New Roman" w:cs="Times New Roman"/>
          <w:i/>
        </w:rPr>
        <w:t>(LAN Redundancy.)</w:t>
      </w:r>
    </w:p>
    <w:p w14:paraId="0CC1646A" w14:textId="77777777" w:rsidR="00D9412D" w:rsidRPr="00B729CA" w:rsidRDefault="00D9412D" w:rsidP="00934FDD">
      <w:pPr>
        <w:pStyle w:val="Listaszerbekezds"/>
        <w:numPr>
          <w:ilvl w:val="1"/>
          <w:numId w:val="435"/>
        </w:numPr>
        <w:spacing w:before="120" w:after="0" w:line="240" w:lineRule="auto"/>
        <w:ind w:left="1418" w:hanging="567"/>
        <w:contextualSpacing w:val="0"/>
        <w:jc w:val="both"/>
        <w:rPr>
          <w:rFonts w:ascii="Times New Roman" w:hAnsi="Times New Roman" w:cs="Times New Roman"/>
        </w:rPr>
      </w:pPr>
      <w:r w:rsidRPr="00B729CA">
        <w:rPr>
          <w:rFonts w:ascii="Times New Roman" w:hAnsi="Times New Roman" w:cs="Times New Roman"/>
        </w:rPr>
        <w:t xml:space="preserve">Szeminárium. </w:t>
      </w:r>
      <w:r w:rsidRPr="00B729CA">
        <w:rPr>
          <w:rFonts w:ascii="Times New Roman" w:hAnsi="Times New Roman" w:cs="Times New Roman"/>
          <w:i/>
        </w:rPr>
        <w:t>(Seminar.)</w:t>
      </w:r>
    </w:p>
    <w:p w14:paraId="7235E76F" w14:textId="77777777" w:rsidR="00D9412D" w:rsidRPr="00B729CA" w:rsidRDefault="00D9412D" w:rsidP="00934FDD">
      <w:pPr>
        <w:pStyle w:val="Listaszerbekezds"/>
        <w:numPr>
          <w:ilvl w:val="1"/>
          <w:numId w:val="435"/>
        </w:numPr>
        <w:spacing w:before="120" w:after="0" w:line="240" w:lineRule="auto"/>
        <w:ind w:left="1418" w:hanging="567"/>
        <w:contextualSpacing w:val="0"/>
        <w:jc w:val="both"/>
        <w:rPr>
          <w:rFonts w:ascii="Times New Roman" w:hAnsi="Times New Roman" w:cs="Times New Roman"/>
        </w:rPr>
      </w:pPr>
      <w:r w:rsidRPr="00B729CA">
        <w:rPr>
          <w:rStyle w:val="name"/>
          <w:rFonts w:ascii="Times New Roman" w:hAnsi="Times New Roman" w:cs="Times New Roman"/>
        </w:rPr>
        <w:t xml:space="preserve">Portok összefogása. </w:t>
      </w:r>
      <w:r w:rsidRPr="00B729CA">
        <w:rPr>
          <w:rStyle w:val="name"/>
          <w:rFonts w:ascii="Times New Roman" w:hAnsi="Times New Roman" w:cs="Times New Roman"/>
          <w:i/>
        </w:rPr>
        <w:t>(Link Aggregation.)</w:t>
      </w:r>
    </w:p>
    <w:p w14:paraId="18FC7E9E" w14:textId="77777777" w:rsidR="00D9412D" w:rsidRPr="00B729CA" w:rsidRDefault="00D9412D" w:rsidP="00934FDD">
      <w:pPr>
        <w:pStyle w:val="Listaszerbekezds"/>
        <w:numPr>
          <w:ilvl w:val="1"/>
          <w:numId w:val="435"/>
        </w:numPr>
        <w:spacing w:before="120" w:after="0" w:line="240" w:lineRule="auto"/>
        <w:ind w:left="1418" w:hanging="567"/>
        <w:contextualSpacing w:val="0"/>
        <w:jc w:val="both"/>
        <w:rPr>
          <w:rFonts w:ascii="Times New Roman" w:hAnsi="Times New Roman" w:cs="Times New Roman"/>
        </w:rPr>
      </w:pPr>
      <w:r w:rsidRPr="00B729CA">
        <w:rPr>
          <w:rStyle w:val="name"/>
          <w:rFonts w:ascii="Times New Roman" w:hAnsi="Times New Roman" w:cs="Times New Roman"/>
        </w:rPr>
        <w:t xml:space="preserve">Vezeték nélküli hálózatok. </w:t>
      </w:r>
      <w:r w:rsidRPr="00B729CA">
        <w:rPr>
          <w:rStyle w:val="name"/>
          <w:rFonts w:ascii="Times New Roman" w:hAnsi="Times New Roman" w:cs="Times New Roman"/>
          <w:i/>
        </w:rPr>
        <w:t>(Wireless LANs.)</w:t>
      </w:r>
    </w:p>
    <w:p w14:paraId="29923F74" w14:textId="77777777" w:rsidR="00D9412D" w:rsidRPr="00B729CA" w:rsidRDefault="00D9412D" w:rsidP="00934FDD">
      <w:pPr>
        <w:pStyle w:val="Listaszerbekezds"/>
        <w:numPr>
          <w:ilvl w:val="1"/>
          <w:numId w:val="435"/>
        </w:numPr>
        <w:spacing w:before="120" w:after="0" w:line="240" w:lineRule="auto"/>
        <w:ind w:left="1418" w:hanging="567"/>
        <w:contextualSpacing w:val="0"/>
        <w:jc w:val="both"/>
        <w:rPr>
          <w:rFonts w:ascii="Times New Roman" w:hAnsi="Times New Roman" w:cs="Times New Roman"/>
        </w:rPr>
      </w:pPr>
      <w:r w:rsidRPr="00B729CA">
        <w:rPr>
          <w:rFonts w:ascii="Times New Roman" w:hAnsi="Times New Roman" w:cs="Times New Roman"/>
        </w:rPr>
        <w:t xml:space="preserve">Szeminárium. </w:t>
      </w:r>
      <w:r w:rsidRPr="00B729CA">
        <w:rPr>
          <w:rFonts w:ascii="Times New Roman" w:hAnsi="Times New Roman" w:cs="Times New Roman"/>
          <w:i/>
        </w:rPr>
        <w:t>(Seminar.)</w:t>
      </w:r>
    </w:p>
    <w:p w14:paraId="6A9906A0" w14:textId="77777777" w:rsidR="00D9412D" w:rsidRPr="00B729CA" w:rsidRDefault="00D9412D" w:rsidP="00934FDD">
      <w:pPr>
        <w:pStyle w:val="Listaszerbekezds"/>
        <w:numPr>
          <w:ilvl w:val="1"/>
          <w:numId w:val="435"/>
        </w:numPr>
        <w:spacing w:before="120" w:after="0" w:line="240" w:lineRule="auto"/>
        <w:ind w:left="1418" w:hanging="567"/>
        <w:contextualSpacing w:val="0"/>
        <w:jc w:val="both"/>
        <w:rPr>
          <w:rStyle w:val="name"/>
          <w:rFonts w:ascii="Times New Roman" w:hAnsi="Times New Roman" w:cs="Times New Roman"/>
        </w:rPr>
      </w:pPr>
      <w:r w:rsidRPr="00B729CA">
        <w:rPr>
          <w:rStyle w:val="name"/>
          <w:rFonts w:ascii="Times New Roman" w:hAnsi="Times New Roman" w:cs="Times New Roman"/>
        </w:rPr>
        <w:t xml:space="preserve">Egyterületű OSPF protokoll konfigurálása és ellenőrzése. </w:t>
      </w:r>
      <w:r w:rsidRPr="00B729CA">
        <w:rPr>
          <w:rStyle w:val="name"/>
          <w:rFonts w:ascii="Times New Roman" w:hAnsi="Times New Roman" w:cs="Times New Roman"/>
          <w:i/>
        </w:rPr>
        <w:t>(Adjust and Troubleshoot Single-Area OSPF.)</w:t>
      </w:r>
    </w:p>
    <w:p w14:paraId="0BA01EE4" w14:textId="77777777" w:rsidR="00D9412D" w:rsidRPr="00B729CA" w:rsidRDefault="00D9412D" w:rsidP="00934FDD">
      <w:pPr>
        <w:pStyle w:val="Listaszerbekezds"/>
        <w:numPr>
          <w:ilvl w:val="1"/>
          <w:numId w:val="435"/>
        </w:numPr>
        <w:spacing w:before="120" w:after="0" w:line="240" w:lineRule="auto"/>
        <w:ind w:left="1418" w:hanging="567"/>
        <w:contextualSpacing w:val="0"/>
        <w:jc w:val="both"/>
        <w:rPr>
          <w:rFonts w:ascii="Times New Roman" w:hAnsi="Times New Roman" w:cs="Times New Roman"/>
        </w:rPr>
      </w:pPr>
      <w:r w:rsidRPr="00B729CA">
        <w:rPr>
          <w:rStyle w:val="name"/>
          <w:rFonts w:ascii="Times New Roman" w:hAnsi="Times New Roman" w:cs="Times New Roman"/>
        </w:rPr>
        <w:t xml:space="preserve">Többterületű OSPF. </w:t>
      </w:r>
      <w:r w:rsidRPr="00B729CA">
        <w:rPr>
          <w:rStyle w:val="name"/>
          <w:rFonts w:ascii="Times New Roman" w:hAnsi="Times New Roman" w:cs="Times New Roman"/>
          <w:i/>
        </w:rPr>
        <w:t>(Multiarea OSPF.)</w:t>
      </w:r>
    </w:p>
    <w:p w14:paraId="18CDC07C" w14:textId="77777777" w:rsidR="00D9412D" w:rsidRPr="00B729CA" w:rsidRDefault="00D9412D" w:rsidP="00934FDD">
      <w:pPr>
        <w:pStyle w:val="Listaszerbekezds"/>
        <w:numPr>
          <w:ilvl w:val="1"/>
          <w:numId w:val="435"/>
        </w:numPr>
        <w:spacing w:before="120" w:after="0" w:line="240" w:lineRule="auto"/>
        <w:ind w:left="1418" w:hanging="567"/>
        <w:contextualSpacing w:val="0"/>
        <w:jc w:val="both"/>
        <w:rPr>
          <w:rFonts w:ascii="Times New Roman" w:hAnsi="Times New Roman" w:cs="Times New Roman"/>
        </w:rPr>
      </w:pPr>
      <w:r w:rsidRPr="00B729CA">
        <w:rPr>
          <w:rFonts w:ascii="Times New Roman" w:hAnsi="Times New Roman" w:cs="Times New Roman"/>
        </w:rPr>
        <w:t xml:space="preserve">Szeminárium. </w:t>
      </w:r>
      <w:r w:rsidRPr="00B729CA">
        <w:rPr>
          <w:rFonts w:ascii="Times New Roman" w:hAnsi="Times New Roman" w:cs="Times New Roman"/>
          <w:i/>
        </w:rPr>
        <w:t>(Seminar.)</w:t>
      </w:r>
    </w:p>
    <w:p w14:paraId="08507F64" w14:textId="77777777" w:rsidR="001A1C04" w:rsidRPr="00B729CA" w:rsidRDefault="001A1C04">
      <w:pPr>
        <w:rPr>
          <w:rStyle w:val="name"/>
          <w:rFonts w:ascii="Times New Roman" w:hAnsi="Times New Roman" w:cs="Times New Roman"/>
        </w:rPr>
      </w:pPr>
      <w:r w:rsidRPr="00B729CA">
        <w:rPr>
          <w:rStyle w:val="name"/>
          <w:rFonts w:ascii="Times New Roman" w:hAnsi="Times New Roman" w:cs="Times New Roman"/>
        </w:rPr>
        <w:br w:type="page"/>
      </w:r>
    </w:p>
    <w:p w14:paraId="285E1C9B" w14:textId="24A5D105" w:rsidR="00D9412D" w:rsidRPr="00B729CA" w:rsidRDefault="00D9412D" w:rsidP="00934FDD">
      <w:pPr>
        <w:pStyle w:val="Listaszerbekezds"/>
        <w:numPr>
          <w:ilvl w:val="1"/>
          <w:numId w:val="435"/>
        </w:numPr>
        <w:spacing w:before="120" w:after="0" w:line="240" w:lineRule="auto"/>
        <w:ind w:left="1418" w:hanging="567"/>
        <w:contextualSpacing w:val="0"/>
        <w:jc w:val="both"/>
        <w:rPr>
          <w:rFonts w:ascii="Times New Roman" w:hAnsi="Times New Roman" w:cs="Times New Roman"/>
        </w:rPr>
      </w:pPr>
      <w:r w:rsidRPr="00B729CA">
        <w:rPr>
          <w:rStyle w:val="name"/>
          <w:rFonts w:ascii="Times New Roman" w:hAnsi="Times New Roman" w:cs="Times New Roman"/>
        </w:rPr>
        <w:lastRenderedPageBreak/>
        <w:t xml:space="preserve">EIGRP. </w:t>
      </w:r>
      <w:r w:rsidRPr="00B729CA">
        <w:rPr>
          <w:rStyle w:val="name"/>
          <w:rFonts w:ascii="Times New Roman" w:hAnsi="Times New Roman" w:cs="Times New Roman"/>
          <w:i/>
        </w:rPr>
        <w:t>(EIGRP.)</w:t>
      </w:r>
    </w:p>
    <w:p w14:paraId="3D7C2BB1" w14:textId="77777777" w:rsidR="00D9412D" w:rsidRPr="00B729CA" w:rsidRDefault="00D9412D" w:rsidP="00934FDD">
      <w:pPr>
        <w:pStyle w:val="Listaszerbekezds"/>
        <w:numPr>
          <w:ilvl w:val="1"/>
          <w:numId w:val="435"/>
        </w:numPr>
        <w:spacing w:before="120" w:after="0" w:line="240" w:lineRule="auto"/>
        <w:ind w:left="1418" w:hanging="567"/>
        <w:contextualSpacing w:val="0"/>
        <w:jc w:val="both"/>
        <w:rPr>
          <w:rFonts w:ascii="Times New Roman" w:hAnsi="Times New Roman" w:cs="Times New Roman"/>
        </w:rPr>
      </w:pPr>
      <w:r w:rsidRPr="00B729CA">
        <w:rPr>
          <w:rStyle w:val="name"/>
          <w:rFonts w:ascii="Times New Roman" w:hAnsi="Times New Roman" w:cs="Times New Roman"/>
        </w:rPr>
        <w:t xml:space="preserve">EIGRP haladó szintű konfiguráció és hibaelhárítás. </w:t>
      </w:r>
      <w:r w:rsidRPr="00B729CA">
        <w:rPr>
          <w:rStyle w:val="name"/>
          <w:rFonts w:ascii="Times New Roman" w:hAnsi="Times New Roman" w:cs="Times New Roman"/>
          <w:i/>
        </w:rPr>
        <w:t>(EIGRP Advanced Configurations and Troubleshooting.)</w:t>
      </w:r>
    </w:p>
    <w:p w14:paraId="5FA506C8" w14:textId="77777777" w:rsidR="00D9412D" w:rsidRPr="00B729CA" w:rsidRDefault="00D9412D" w:rsidP="00934FDD">
      <w:pPr>
        <w:pStyle w:val="Listaszerbekezds"/>
        <w:numPr>
          <w:ilvl w:val="1"/>
          <w:numId w:val="435"/>
        </w:numPr>
        <w:spacing w:before="120" w:after="0" w:line="240" w:lineRule="auto"/>
        <w:ind w:left="1418" w:hanging="567"/>
        <w:contextualSpacing w:val="0"/>
        <w:jc w:val="both"/>
        <w:rPr>
          <w:rFonts w:ascii="Times New Roman" w:hAnsi="Times New Roman" w:cs="Times New Roman"/>
        </w:rPr>
      </w:pPr>
      <w:r w:rsidRPr="00B729CA">
        <w:rPr>
          <w:rFonts w:ascii="Times New Roman" w:hAnsi="Times New Roman" w:cs="Times New Roman"/>
        </w:rPr>
        <w:t xml:space="preserve">Szeminárium. </w:t>
      </w:r>
      <w:r w:rsidRPr="00B729CA">
        <w:rPr>
          <w:rFonts w:ascii="Times New Roman" w:hAnsi="Times New Roman" w:cs="Times New Roman"/>
          <w:i/>
        </w:rPr>
        <w:t>(Seminar.)</w:t>
      </w:r>
    </w:p>
    <w:p w14:paraId="59020C8F" w14:textId="77777777" w:rsidR="00D9412D" w:rsidRPr="00B729CA" w:rsidRDefault="00D9412D" w:rsidP="00934FDD">
      <w:pPr>
        <w:pStyle w:val="Listaszerbekezds"/>
        <w:numPr>
          <w:ilvl w:val="1"/>
          <w:numId w:val="435"/>
        </w:numPr>
        <w:spacing w:before="120" w:after="0" w:line="240" w:lineRule="auto"/>
        <w:ind w:left="1418" w:hanging="567"/>
        <w:contextualSpacing w:val="0"/>
        <w:jc w:val="both"/>
        <w:rPr>
          <w:rFonts w:ascii="Times New Roman" w:hAnsi="Times New Roman" w:cs="Times New Roman"/>
        </w:rPr>
      </w:pPr>
      <w:r w:rsidRPr="00B729CA">
        <w:rPr>
          <w:rFonts w:ascii="Times New Roman" w:hAnsi="Times New Roman" w:cs="Times New Roman"/>
        </w:rPr>
        <w:t xml:space="preserve">Gyakorlás </w:t>
      </w:r>
      <w:r w:rsidRPr="00B729CA">
        <w:rPr>
          <w:rFonts w:ascii="Times New Roman" w:hAnsi="Times New Roman" w:cs="Times New Roman"/>
          <w:i/>
        </w:rPr>
        <w:t>(Practice.)</w:t>
      </w:r>
    </w:p>
    <w:p w14:paraId="3EA8A4FD" w14:textId="77777777" w:rsidR="00D9412D" w:rsidRPr="00B729CA" w:rsidRDefault="00D9412D" w:rsidP="00934FDD">
      <w:pPr>
        <w:pStyle w:val="Listaszerbekezds"/>
        <w:numPr>
          <w:ilvl w:val="1"/>
          <w:numId w:val="435"/>
        </w:numPr>
        <w:spacing w:before="120" w:after="0" w:line="240" w:lineRule="auto"/>
        <w:ind w:left="1418" w:hanging="567"/>
        <w:contextualSpacing w:val="0"/>
        <w:jc w:val="both"/>
        <w:rPr>
          <w:rFonts w:ascii="Times New Roman" w:hAnsi="Times New Roman" w:cs="Times New Roman"/>
        </w:rPr>
      </w:pPr>
      <w:r w:rsidRPr="00B729CA">
        <w:rPr>
          <w:rFonts w:ascii="Times New Roman" w:hAnsi="Times New Roman" w:cs="Times New Roman"/>
        </w:rPr>
        <w:t xml:space="preserve">Számonkérés </w:t>
      </w:r>
      <w:r w:rsidRPr="00B729CA">
        <w:rPr>
          <w:rFonts w:ascii="Times New Roman" w:hAnsi="Times New Roman" w:cs="Times New Roman"/>
          <w:i/>
        </w:rPr>
        <w:t>(Exam.)</w:t>
      </w:r>
    </w:p>
    <w:p w14:paraId="66CE4BFC" w14:textId="77777777" w:rsidR="00D9412D" w:rsidRPr="00B729CA" w:rsidRDefault="00D9412D" w:rsidP="00934FDD">
      <w:pPr>
        <w:pStyle w:val="lfej"/>
        <w:numPr>
          <w:ilvl w:val="0"/>
          <w:numId w:val="435"/>
        </w:numPr>
        <w:tabs>
          <w:tab w:val="right" w:pos="900"/>
          <w:tab w:val="num" w:pos="928"/>
        </w:tabs>
        <w:spacing w:before="120"/>
        <w:ind w:left="641" w:hanging="357"/>
        <w:jc w:val="both"/>
        <w:rPr>
          <w:rFonts w:ascii="Times New Roman" w:hAnsi="Times New Roman" w:cs="Times New Roman"/>
        </w:rPr>
      </w:pPr>
      <w:r w:rsidRPr="00B729CA">
        <w:rPr>
          <w:rFonts w:ascii="Times New Roman" w:hAnsi="Times New Roman" w:cs="Times New Roman"/>
          <w:b/>
          <w:bCs/>
        </w:rPr>
        <w:t>A tantárgy meghirdetésének gyakorisága/a tantervben történő félévi elhelyezkedése:</w:t>
      </w:r>
      <w:r w:rsidRPr="00B729CA">
        <w:rPr>
          <w:rFonts w:ascii="Times New Roman" w:hAnsi="Times New Roman" w:cs="Times New Roman"/>
          <w:bCs/>
        </w:rPr>
        <w:t xml:space="preserve"> 8. félév</w:t>
      </w:r>
    </w:p>
    <w:p w14:paraId="1345E6BB" w14:textId="77777777" w:rsidR="00D9412D" w:rsidRPr="00B729CA" w:rsidRDefault="00D9412D" w:rsidP="00934FDD">
      <w:pPr>
        <w:pStyle w:val="lfej"/>
        <w:numPr>
          <w:ilvl w:val="0"/>
          <w:numId w:val="435"/>
        </w:numPr>
        <w:tabs>
          <w:tab w:val="right" w:pos="900"/>
          <w:tab w:val="num" w:pos="928"/>
        </w:tabs>
        <w:spacing w:before="120"/>
        <w:ind w:left="641" w:hanging="357"/>
        <w:jc w:val="both"/>
        <w:rPr>
          <w:rFonts w:ascii="Times New Roman" w:hAnsi="Times New Roman" w:cs="Times New Roman"/>
          <w:b/>
          <w:bCs/>
        </w:rPr>
      </w:pPr>
      <w:r w:rsidRPr="00B729CA">
        <w:rPr>
          <w:rFonts w:ascii="Times New Roman" w:hAnsi="Times New Roman" w:cs="Times New Roman"/>
          <w:b/>
          <w:bCs/>
        </w:rPr>
        <w:t>A tanórákon való részvétel követelményei, az elfogadható hiányzások mértéke, a távolmaradás pótlásának lehetősége:</w:t>
      </w:r>
    </w:p>
    <w:p w14:paraId="7BB141C9" w14:textId="74A27068" w:rsidR="00D9412D" w:rsidRPr="00B729CA" w:rsidRDefault="00D9412D" w:rsidP="00312D8D">
      <w:pPr>
        <w:widowControl w:val="0"/>
        <w:tabs>
          <w:tab w:val="left" w:pos="709"/>
          <w:tab w:val="left" w:pos="993"/>
        </w:tabs>
        <w:spacing w:before="120" w:after="120"/>
        <w:ind w:left="567"/>
        <w:jc w:val="both"/>
        <w:rPr>
          <w:rFonts w:ascii="Times New Roman" w:hAnsi="Times New Roman" w:cs="Times New Roman"/>
        </w:rPr>
      </w:pPr>
      <w:r w:rsidRPr="00B729CA">
        <w:rPr>
          <w:rFonts w:ascii="Times New Roman" w:hAnsi="Times New Roman" w:cs="Times New Roman"/>
          <w:bCs/>
          <w:kern w:val="2"/>
        </w:rPr>
        <w:t>A hallgató köteles a foglalkozások</w:t>
      </w:r>
      <w:r w:rsidR="00ED6BB6" w:rsidRPr="00B729CA">
        <w:rPr>
          <w:rFonts w:ascii="Times New Roman" w:hAnsi="Times New Roman" w:cs="Times New Roman"/>
          <w:bCs/>
          <w:kern w:val="2"/>
        </w:rPr>
        <w:t xml:space="preserve"> 75%-án</w:t>
      </w:r>
      <w:r w:rsidRPr="00B729CA">
        <w:rPr>
          <w:rFonts w:ascii="Times New Roman" w:hAnsi="Times New Roman" w:cs="Times New Roman"/>
          <w:bCs/>
          <w:kern w:val="2"/>
        </w:rPr>
        <w:t xml:space="preserve"> aktívan részt venni, különös tekintettel az ismeretszintfelmérő, a </w:t>
      </w:r>
      <w:r w:rsidRPr="00B729CA">
        <w:rPr>
          <w:rFonts w:ascii="Times New Roman" w:hAnsi="Times New Roman" w:cs="Times New Roman"/>
        </w:rPr>
        <w:t>szemináriumi</w:t>
      </w:r>
      <w:r w:rsidRPr="00B729CA">
        <w:rPr>
          <w:rFonts w:ascii="Times New Roman" w:hAnsi="Times New Roman" w:cs="Times New Roman"/>
          <w:bCs/>
          <w:kern w:val="2"/>
        </w:rPr>
        <w:t xml:space="preserve"> foglalkozásokra. A hallgató igazolt okkal (egészségügyi, külföldi képzési, vezénylési) az összes foglalkozás legfeljebb egynegyedéről hiányozhat. Az ezt meghaladó mértékű hiányzások a féléves aláírás megtagadását vonják maguk után. A hiányzás pótolható az oktató által kijelölt témakörben beadott, legalább elégségesre értékelt házidolgozattal.</w:t>
      </w:r>
    </w:p>
    <w:p w14:paraId="5A35C284" w14:textId="77777777" w:rsidR="00D9412D" w:rsidRPr="00B729CA" w:rsidRDefault="00D9412D" w:rsidP="00934FDD">
      <w:pPr>
        <w:pStyle w:val="lfej"/>
        <w:numPr>
          <w:ilvl w:val="0"/>
          <w:numId w:val="435"/>
        </w:numPr>
        <w:tabs>
          <w:tab w:val="right" w:pos="900"/>
          <w:tab w:val="num" w:pos="928"/>
        </w:tabs>
        <w:spacing w:before="120"/>
        <w:ind w:left="641" w:hanging="357"/>
        <w:jc w:val="both"/>
        <w:rPr>
          <w:rFonts w:ascii="Times New Roman" w:hAnsi="Times New Roman" w:cs="Times New Roman"/>
          <w:b/>
          <w:bCs/>
        </w:rPr>
      </w:pPr>
      <w:r w:rsidRPr="00B729CA">
        <w:rPr>
          <w:rFonts w:ascii="Times New Roman" w:hAnsi="Times New Roman" w:cs="Times New Roman"/>
          <w:b/>
          <w:bCs/>
        </w:rPr>
        <w:t xml:space="preserve">Félévközi feladatok, ismeretek ellenőrzésének rendje: </w:t>
      </w:r>
    </w:p>
    <w:p w14:paraId="5B741D97" w14:textId="67C4C7D4" w:rsidR="00D9412D" w:rsidRPr="00B729CA" w:rsidRDefault="00ED6BB6" w:rsidP="00312D8D">
      <w:pPr>
        <w:widowControl w:val="0"/>
        <w:tabs>
          <w:tab w:val="left" w:pos="709"/>
          <w:tab w:val="left" w:pos="993"/>
        </w:tabs>
        <w:spacing w:before="120" w:after="120"/>
        <w:ind w:left="567"/>
        <w:jc w:val="both"/>
        <w:rPr>
          <w:rFonts w:ascii="Times New Roman" w:hAnsi="Times New Roman" w:cs="Times New Roman"/>
          <w:bCs/>
        </w:rPr>
      </w:pPr>
      <w:r w:rsidRPr="00B729CA">
        <w:rPr>
          <w:rFonts w:ascii="Times New Roman" w:hAnsi="Times New Roman" w:cs="Times New Roman"/>
        </w:rPr>
        <w:t xml:space="preserve">A félév során két zárthelyi dolgozat kerül ötfokozatú értékeléssel minősítésre. A hiányzó, vagy elégtelen értékelésű dolgozatok, feladatok a szorgalmi időszak végéig egy alkalommal pótolhatók. </w:t>
      </w:r>
      <w:r w:rsidRPr="00B729CA">
        <w:rPr>
          <w:rFonts w:ascii="Times New Roman" w:hAnsi="Times New Roman" w:cs="Times New Roman"/>
          <w:bCs/>
          <w:kern w:val="2"/>
        </w:rPr>
        <w:t>A zárthelyi dolgozatok pótlására, illetve elégtelen osztályzatról történő javítására a szorgalmi időszak végéig egy alkalommal van lehetőség az oktatóval egyeztetett időpontokban. A zárthelyi dolgozatok értékelése az elért maximális pontszám 60%-ig elégtelen; 61-70%-a között elégséges; 71-80%-a között közepes; 81-90%-a között jó; e felett jeles.</w:t>
      </w:r>
    </w:p>
    <w:p w14:paraId="10A00951" w14:textId="77777777" w:rsidR="00D9412D" w:rsidRPr="00B729CA" w:rsidRDefault="00D9412D" w:rsidP="00934FDD">
      <w:pPr>
        <w:pStyle w:val="lfej"/>
        <w:numPr>
          <w:ilvl w:val="0"/>
          <w:numId w:val="435"/>
        </w:numPr>
        <w:tabs>
          <w:tab w:val="right" w:pos="900"/>
          <w:tab w:val="num" w:pos="928"/>
        </w:tabs>
        <w:spacing w:before="120"/>
        <w:ind w:left="641" w:hanging="357"/>
        <w:jc w:val="both"/>
        <w:rPr>
          <w:rFonts w:ascii="Times New Roman" w:hAnsi="Times New Roman" w:cs="Times New Roman"/>
          <w:b/>
          <w:bCs/>
        </w:rPr>
      </w:pPr>
      <w:r w:rsidRPr="00B729CA">
        <w:rPr>
          <w:rFonts w:ascii="Times New Roman" w:hAnsi="Times New Roman" w:cs="Times New Roman"/>
          <w:b/>
          <w:bCs/>
        </w:rPr>
        <w:t xml:space="preserve">Az értékelés, az aláírás és a kreditek megszerzésének pontos feltételei: </w:t>
      </w:r>
    </w:p>
    <w:p w14:paraId="66922BA2" w14:textId="77777777" w:rsidR="00D9412D" w:rsidRPr="00B729CA" w:rsidRDefault="00D9412D" w:rsidP="00934FDD">
      <w:pPr>
        <w:pStyle w:val="lfej"/>
        <w:numPr>
          <w:ilvl w:val="1"/>
          <w:numId w:val="435"/>
        </w:numPr>
        <w:tabs>
          <w:tab w:val="right" w:pos="900"/>
        </w:tabs>
        <w:spacing w:before="120"/>
        <w:ind w:left="709" w:hanging="425"/>
        <w:jc w:val="both"/>
        <w:rPr>
          <w:rFonts w:ascii="Times New Roman" w:hAnsi="Times New Roman" w:cs="Times New Roman"/>
          <w:b/>
          <w:bCs/>
        </w:rPr>
      </w:pPr>
      <w:r w:rsidRPr="00B729CA">
        <w:rPr>
          <w:rFonts w:ascii="Times New Roman" w:hAnsi="Times New Roman" w:cs="Times New Roman"/>
          <w:b/>
          <w:bCs/>
        </w:rPr>
        <w:t>Az aláírás megszerzésének feltételei:</w:t>
      </w:r>
    </w:p>
    <w:p w14:paraId="10A0E36F" w14:textId="77777777" w:rsidR="00D9412D" w:rsidRPr="00B729CA" w:rsidRDefault="00D9412D" w:rsidP="00D9412D">
      <w:pPr>
        <w:widowControl w:val="0"/>
        <w:tabs>
          <w:tab w:val="left" w:pos="993"/>
        </w:tabs>
        <w:spacing w:before="120" w:after="120"/>
        <w:ind w:left="426"/>
        <w:jc w:val="both"/>
        <w:rPr>
          <w:rFonts w:ascii="Times New Roman" w:hAnsi="Times New Roman" w:cs="Times New Roman"/>
        </w:rPr>
      </w:pPr>
      <w:r w:rsidRPr="00B729CA">
        <w:rPr>
          <w:rFonts w:ascii="Times New Roman" w:hAnsi="Times New Roman" w:cs="Times New Roman"/>
        </w:rPr>
        <w:t>A tanórák minimum 75%-án való részvétel kötelező. Az aláírás feltétele továbbá</w:t>
      </w:r>
      <w:r w:rsidRPr="00B729CA">
        <w:rPr>
          <w:rFonts w:ascii="Times New Roman" w:hAnsi="Times New Roman" w:cs="Times New Roman"/>
          <w:bCs/>
          <w:kern w:val="2"/>
        </w:rPr>
        <w:t xml:space="preserve"> a zárthelyi írásbeli dolgozat legalább elégséges szintű teljesítése</w:t>
      </w:r>
      <w:r w:rsidRPr="00B729CA">
        <w:rPr>
          <w:rFonts w:ascii="Times New Roman" w:hAnsi="Times New Roman" w:cs="Times New Roman"/>
        </w:rPr>
        <w:t>.</w:t>
      </w:r>
    </w:p>
    <w:p w14:paraId="0741DD4A" w14:textId="77777777" w:rsidR="00D9412D" w:rsidRPr="00B729CA" w:rsidRDefault="00D9412D" w:rsidP="00934FDD">
      <w:pPr>
        <w:pStyle w:val="lfej"/>
        <w:numPr>
          <w:ilvl w:val="1"/>
          <w:numId w:val="435"/>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Az értékelés:</w:t>
      </w:r>
    </w:p>
    <w:p w14:paraId="4B6CC196" w14:textId="77777777" w:rsidR="0056685E" w:rsidRPr="00B729CA" w:rsidRDefault="0056685E" w:rsidP="0056685E">
      <w:pPr>
        <w:widowControl w:val="0"/>
        <w:tabs>
          <w:tab w:val="left" w:pos="993"/>
        </w:tabs>
        <w:spacing w:before="120" w:after="120"/>
        <w:ind w:left="360"/>
        <w:jc w:val="both"/>
        <w:rPr>
          <w:rFonts w:ascii="Times New Roman" w:hAnsi="Times New Roman" w:cs="Times New Roman"/>
        </w:rPr>
      </w:pPr>
      <w:r w:rsidRPr="00B729CA">
        <w:rPr>
          <w:rFonts w:ascii="Times New Roman" w:hAnsi="Times New Roman" w:cs="Times New Roman"/>
        </w:rPr>
        <w:t>Az értékelés típusa: Gyakorlati jegy</w:t>
      </w:r>
    </w:p>
    <w:p w14:paraId="2F27B2C7" w14:textId="0D3F9FA2" w:rsidR="00D9412D" w:rsidRPr="00B729CA" w:rsidRDefault="0056685E" w:rsidP="0056685E">
      <w:pPr>
        <w:widowControl w:val="0"/>
        <w:tabs>
          <w:tab w:val="left" w:pos="993"/>
        </w:tabs>
        <w:spacing w:before="120" w:after="120"/>
        <w:ind w:left="360"/>
        <w:jc w:val="both"/>
        <w:rPr>
          <w:rFonts w:ascii="Times New Roman" w:hAnsi="Times New Roman" w:cs="Times New Roman"/>
        </w:rPr>
      </w:pPr>
      <w:r w:rsidRPr="00B729CA">
        <w:rPr>
          <w:rFonts w:ascii="Times New Roman" w:hAnsi="Times New Roman" w:cs="Times New Roman"/>
        </w:rPr>
        <w:t>A gyakorlati jegy a tantárgy elméleti anyagának gyakorlati alkalmazását, és az alkalmazási készség értékelését teszi lehetővé, amely a hallgató által megírt két sikeres zárthelyi dolgozat érétkeléséből, azok számtani átlaga alapján kerül meghatározásra. A gyakorlati jegy kialakítása ötfokozatú értékeléssel történik.</w:t>
      </w:r>
    </w:p>
    <w:p w14:paraId="21025037" w14:textId="77777777" w:rsidR="00D9412D" w:rsidRPr="00B729CA" w:rsidRDefault="00D9412D" w:rsidP="00934FDD">
      <w:pPr>
        <w:pStyle w:val="lfej"/>
        <w:numPr>
          <w:ilvl w:val="1"/>
          <w:numId w:val="435"/>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 xml:space="preserve">A kreditek megszerzésének feltételei: </w:t>
      </w:r>
    </w:p>
    <w:p w14:paraId="70CC123D" w14:textId="77777777" w:rsidR="00D9412D" w:rsidRPr="00B729CA" w:rsidRDefault="00D9412D" w:rsidP="00D9412D">
      <w:pPr>
        <w:widowControl w:val="0"/>
        <w:tabs>
          <w:tab w:val="left" w:pos="993"/>
        </w:tabs>
        <w:spacing w:before="120" w:after="120"/>
        <w:ind w:left="360"/>
        <w:jc w:val="both"/>
        <w:rPr>
          <w:rFonts w:ascii="Times New Roman" w:hAnsi="Times New Roman" w:cs="Times New Roman"/>
          <w:b/>
          <w:bCs/>
        </w:rPr>
      </w:pPr>
      <w:r w:rsidRPr="00B729CA">
        <w:rPr>
          <w:rFonts w:ascii="Times New Roman" w:hAnsi="Times New Roman" w:cs="Times New Roman"/>
        </w:rPr>
        <w:t>A kreditek megszerzésének feltétele az aláírás megszerzése és a legalább elégséges gyakorlati jegy. Sikeres (elégtelennél jobb) gyakorlati jegy javítására nincs lehetőség</w:t>
      </w:r>
    </w:p>
    <w:p w14:paraId="5FE49A35" w14:textId="77777777" w:rsidR="00D9412D" w:rsidRPr="00B729CA" w:rsidRDefault="00D9412D" w:rsidP="00934FDD">
      <w:pPr>
        <w:pStyle w:val="lfej"/>
        <w:numPr>
          <w:ilvl w:val="0"/>
          <w:numId w:val="435"/>
        </w:numPr>
        <w:tabs>
          <w:tab w:val="right" w:pos="900"/>
          <w:tab w:val="num" w:pos="928"/>
        </w:tabs>
        <w:spacing w:before="120"/>
        <w:ind w:left="641" w:hanging="357"/>
        <w:jc w:val="both"/>
        <w:rPr>
          <w:rFonts w:ascii="Times New Roman" w:hAnsi="Times New Roman" w:cs="Times New Roman"/>
          <w:b/>
          <w:bCs/>
        </w:rPr>
      </w:pPr>
      <w:r w:rsidRPr="00B729CA">
        <w:rPr>
          <w:rFonts w:ascii="Times New Roman" w:hAnsi="Times New Roman" w:cs="Times New Roman"/>
          <w:b/>
          <w:bCs/>
        </w:rPr>
        <w:t>Irodalomjegyzék:</w:t>
      </w:r>
    </w:p>
    <w:p w14:paraId="5FFCBA65" w14:textId="77777777" w:rsidR="00D9412D" w:rsidRPr="00B729CA" w:rsidRDefault="00D9412D" w:rsidP="00934FDD">
      <w:pPr>
        <w:pStyle w:val="lfej"/>
        <w:numPr>
          <w:ilvl w:val="1"/>
          <w:numId w:val="435"/>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Kötelező irodalom:</w:t>
      </w:r>
    </w:p>
    <w:p w14:paraId="158A11BD" w14:textId="77777777" w:rsidR="0056685E" w:rsidRPr="00B729CA" w:rsidRDefault="0056685E" w:rsidP="00934FDD">
      <w:pPr>
        <w:pStyle w:val="lfej"/>
        <w:numPr>
          <w:ilvl w:val="0"/>
          <w:numId w:val="393"/>
        </w:numPr>
        <w:tabs>
          <w:tab w:val="clear" w:pos="4536"/>
          <w:tab w:val="clear" w:pos="9072"/>
          <w:tab w:val="right" w:pos="900"/>
        </w:tabs>
        <w:jc w:val="both"/>
        <w:rPr>
          <w:rFonts w:ascii="Times New Roman" w:hAnsi="Times New Roman" w:cs="Times New Roman"/>
        </w:rPr>
      </w:pPr>
      <w:r w:rsidRPr="00B729CA">
        <w:rPr>
          <w:rFonts w:ascii="Times New Roman" w:hAnsi="Times New Roman" w:cs="Times New Roman"/>
        </w:rPr>
        <w:t>Ciprian Adrian Rusen: Számítógépes eszközök hálózatba kötése lépésről lépésre, Szak Kiadó, 2011. ISBN 9789639863217</w:t>
      </w:r>
    </w:p>
    <w:p w14:paraId="10996125" w14:textId="77777777" w:rsidR="001A1C04" w:rsidRPr="00B729CA" w:rsidRDefault="001A1C04">
      <w:pPr>
        <w:rPr>
          <w:rFonts w:ascii="Times New Roman" w:hAnsi="Times New Roman" w:cs="Times New Roman"/>
          <w:b/>
          <w:bCs/>
        </w:rPr>
      </w:pPr>
      <w:r w:rsidRPr="00B729CA">
        <w:rPr>
          <w:rFonts w:ascii="Times New Roman" w:hAnsi="Times New Roman" w:cs="Times New Roman"/>
          <w:b/>
          <w:bCs/>
        </w:rPr>
        <w:br w:type="page"/>
      </w:r>
    </w:p>
    <w:p w14:paraId="55E0D8A7" w14:textId="79A6D72A" w:rsidR="00D9412D" w:rsidRPr="00B729CA" w:rsidRDefault="00D9412D" w:rsidP="00934FDD">
      <w:pPr>
        <w:pStyle w:val="lfej"/>
        <w:numPr>
          <w:ilvl w:val="1"/>
          <w:numId w:val="435"/>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lastRenderedPageBreak/>
        <w:t>Ajánlott irodalom:</w:t>
      </w:r>
    </w:p>
    <w:p w14:paraId="36303049" w14:textId="77777777" w:rsidR="006B7D67" w:rsidRPr="00B729CA" w:rsidRDefault="006B7D67" w:rsidP="00934FDD">
      <w:pPr>
        <w:pStyle w:val="lfej"/>
        <w:numPr>
          <w:ilvl w:val="0"/>
          <w:numId w:val="537"/>
        </w:numPr>
        <w:tabs>
          <w:tab w:val="clear" w:pos="4536"/>
          <w:tab w:val="clear" w:pos="9072"/>
          <w:tab w:val="right" w:pos="900"/>
        </w:tabs>
        <w:jc w:val="both"/>
        <w:rPr>
          <w:rFonts w:ascii="Times New Roman" w:hAnsi="Times New Roman" w:cs="Times New Roman"/>
        </w:rPr>
      </w:pPr>
      <w:r w:rsidRPr="00B729CA">
        <w:rPr>
          <w:rFonts w:ascii="Times New Roman" w:hAnsi="Times New Roman" w:cs="Times New Roman"/>
        </w:rPr>
        <w:t>Steve McQuerry - David Jansen - Dave Hucaby: Cisco LAN Switching Configuration Handbook; Cisco Press, 2009. ISBN 978-1-58705-610-9</w:t>
      </w:r>
    </w:p>
    <w:p w14:paraId="7B5E95A4" w14:textId="71B931D0" w:rsidR="006B7D67" w:rsidRPr="00B729CA" w:rsidRDefault="006B7D67" w:rsidP="00934FDD">
      <w:pPr>
        <w:pStyle w:val="lfej"/>
        <w:numPr>
          <w:ilvl w:val="0"/>
          <w:numId w:val="537"/>
        </w:numPr>
        <w:tabs>
          <w:tab w:val="clear" w:pos="4536"/>
          <w:tab w:val="clear" w:pos="9072"/>
          <w:tab w:val="right" w:pos="900"/>
        </w:tabs>
        <w:jc w:val="both"/>
        <w:rPr>
          <w:rFonts w:ascii="Times New Roman" w:hAnsi="Times New Roman" w:cs="Times New Roman"/>
        </w:rPr>
      </w:pPr>
      <w:r w:rsidRPr="00B729CA">
        <w:rPr>
          <w:rFonts w:ascii="Times New Roman" w:hAnsi="Times New Roman" w:cs="Times New Roman"/>
        </w:rPr>
        <w:t>Dave Hucaby - Steve McQuerry: Cisco Field Manual: Router Configuration; Cisco Press, 2002. ISBN 1-58705-024-2</w:t>
      </w:r>
    </w:p>
    <w:p w14:paraId="2E23EDE1" w14:textId="2284364B" w:rsidR="00D9412D" w:rsidRPr="00B729CA" w:rsidRDefault="00D9412D" w:rsidP="00934FDD">
      <w:pPr>
        <w:pStyle w:val="lfej"/>
        <w:numPr>
          <w:ilvl w:val="0"/>
          <w:numId w:val="537"/>
        </w:numPr>
        <w:tabs>
          <w:tab w:val="clear" w:pos="4536"/>
          <w:tab w:val="clear" w:pos="9072"/>
          <w:tab w:val="right" w:pos="900"/>
        </w:tabs>
        <w:jc w:val="both"/>
        <w:rPr>
          <w:rFonts w:ascii="Times New Roman" w:hAnsi="Times New Roman" w:cs="Times New Roman"/>
        </w:rPr>
      </w:pPr>
      <w:r w:rsidRPr="00B729CA">
        <w:rPr>
          <w:rFonts w:ascii="Times New Roman" w:hAnsi="Times New Roman" w:cs="Times New Roman"/>
        </w:rPr>
        <w:t>Az oktató által biztosított, folyamatosan frissített dokumentumok</w:t>
      </w:r>
    </w:p>
    <w:p w14:paraId="4523AABF" w14:textId="343706EA" w:rsidR="006B7D67" w:rsidRPr="00B729CA" w:rsidRDefault="006B7D67" w:rsidP="006B7D67">
      <w:pPr>
        <w:pStyle w:val="lfej"/>
        <w:tabs>
          <w:tab w:val="clear" w:pos="4536"/>
          <w:tab w:val="clear" w:pos="9072"/>
          <w:tab w:val="right" w:pos="900"/>
        </w:tabs>
        <w:ind w:left="720"/>
        <w:jc w:val="both"/>
        <w:rPr>
          <w:rFonts w:ascii="Times New Roman" w:hAnsi="Times New Roman" w:cs="Times New Roman"/>
        </w:rPr>
      </w:pPr>
    </w:p>
    <w:p w14:paraId="3E11128E" w14:textId="77777777" w:rsidR="006B7D67" w:rsidRPr="00B729CA" w:rsidRDefault="006B7D67" w:rsidP="006B7D67">
      <w:pPr>
        <w:pStyle w:val="lfej"/>
        <w:tabs>
          <w:tab w:val="clear" w:pos="4536"/>
          <w:tab w:val="clear" w:pos="9072"/>
          <w:tab w:val="right" w:pos="900"/>
        </w:tabs>
        <w:ind w:left="720"/>
        <w:jc w:val="both"/>
        <w:rPr>
          <w:rFonts w:ascii="Times New Roman" w:hAnsi="Times New Roman" w:cs="Times New Roman"/>
        </w:rPr>
      </w:pPr>
    </w:p>
    <w:p w14:paraId="3369A57C" w14:textId="77777777" w:rsidR="00D9412D" w:rsidRPr="00B729CA" w:rsidRDefault="00D9412D" w:rsidP="00D9412D">
      <w:pPr>
        <w:pStyle w:val="lfej"/>
        <w:tabs>
          <w:tab w:val="clear" w:pos="4536"/>
          <w:tab w:val="clear" w:pos="9072"/>
          <w:tab w:val="right" w:pos="900"/>
        </w:tabs>
        <w:ind w:left="360"/>
        <w:jc w:val="both"/>
        <w:rPr>
          <w:rFonts w:ascii="Times New Roman" w:hAnsi="Times New Roman" w:cs="Times New Roman"/>
        </w:rPr>
      </w:pPr>
      <w:r w:rsidRPr="00B729CA">
        <w:rPr>
          <w:rFonts w:ascii="Times New Roman" w:hAnsi="Times New Roman" w:cs="Times New Roman"/>
        </w:rPr>
        <w:t>Budapest, 2020.03.12.</w:t>
      </w:r>
    </w:p>
    <w:p w14:paraId="76FE4A3B" w14:textId="77777777" w:rsidR="00D9412D" w:rsidRPr="00B729CA" w:rsidRDefault="00D9412D" w:rsidP="00D9412D">
      <w:pPr>
        <w:widowControl w:val="0"/>
        <w:spacing w:before="120" w:after="120"/>
        <w:jc w:val="both"/>
        <w:rPr>
          <w:rFonts w:ascii="Times New Roman" w:hAnsi="Times New Roman" w:cs="Times New Roman"/>
          <w:bCs/>
        </w:rPr>
      </w:pPr>
    </w:p>
    <w:p w14:paraId="14729E84" w14:textId="39DDBD04" w:rsidR="00D9412D" w:rsidRPr="00B729CA" w:rsidRDefault="00885CBD" w:rsidP="006B7D67">
      <w:pPr>
        <w:widowControl w:val="0"/>
        <w:spacing w:after="0"/>
        <w:jc w:val="right"/>
        <w:rPr>
          <w:rFonts w:ascii="Times New Roman" w:hAnsi="Times New Roman" w:cs="Times New Roman"/>
          <w:bCs/>
        </w:rPr>
      </w:pPr>
      <w:r w:rsidRPr="00B729CA">
        <w:rPr>
          <w:rFonts w:ascii="Times New Roman" w:hAnsi="Times New Roman" w:cs="Times New Roman"/>
          <w:bCs/>
        </w:rPr>
        <w:t>Dr. Négyesi Imre alezredes, PhD</w:t>
      </w:r>
    </w:p>
    <w:p w14:paraId="0C37E2C8" w14:textId="2A271F10" w:rsidR="00312D8D" w:rsidRPr="00B729CA" w:rsidRDefault="00D9412D" w:rsidP="006B7D67">
      <w:pPr>
        <w:widowControl w:val="0"/>
        <w:spacing w:after="0"/>
        <w:jc w:val="right"/>
        <w:rPr>
          <w:rFonts w:ascii="Times New Roman" w:hAnsi="Times New Roman" w:cs="Times New Roman"/>
          <w:bCs/>
        </w:rPr>
      </w:pPr>
      <w:r w:rsidRPr="00B729CA">
        <w:rPr>
          <w:rFonts w:ascii="Times New Roman" w:hAnsi="Times New Roman" w:cs="Times New Roman"/>
          <w:bCs/>
        </w:rPr>
        <w:t xml:space="preserve">tanszékvezető </w:t>
      </w:r>
      <w:r w:rsidR="006B7D67" w:rsidRPr="00B729CA">
        <w:rPr>
          <w:rFonts w:ascii="Times New Roman" w:hAnsi="Times New Roman" w:cs="Times New Roman"/>
          <w:bCs/>
        </w:rPr>
        <w:t>egyetemi docens, sk.</w:t>
      </w:r>
    </w:p>
    <w:p w14:paraId="7722B7A2" w14:textId="77777777" w:rsidR="00312D8D" w:rsidRPr="00B729CA" w:rsidRDefault="00312D8D">
      <w:pPr>
        <w:rPr>
          <w:rFonts w:ascii="Times New Roman" w:hAnsi="Times New Roman" w:cs="Times New Roman"/>
          <w:bCs/>
        </w:rPr>
      </w:pPr>
      <w:r w:rsidRPr="00B729CA">
        <w:rPr>
          <w:rFonts w:ascii="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682DB1" w:rsidRPr="00B729CA" w14:paraId="554B319B" w14:textId="77777777" w:rsidTr="00682DB1">
        <w:tc>
          <w:tcPr>
            <w:tcW w:w="4855" w:type="dxa"/>
            <w:tcBorders>
              <w:bottom w:val="single" w:sz="4" w:space="0" w:color="auto"/>
            </w:tcBorders>
          </w:tcPr>
          <w:p w14:paraId="7FDC636E" w14:textId="77777777" w:rsidR="00682DB1" w:rsidRPr="00B729CA" w:rsidRDefault="00682DB1" w:rsidP="00D9412D">
            <w:pPr>
              <w:jc w:val="center"/>
              <w:rPr>
                <w:rFonts w:ascii="Times New Roman" w:hAnsi="Times New Roman" w:cs="Times New Roman"/>
                <w:b/>
                <w:smallCaps/>
              </w:rPr>
            </w:pPr>
            <w:r w:rsidRPr="00B729CA">
              <w:rPr>
                <w:rFonts w:ascii="Times New Roman" w:hAnsi="Times New Roman" w:cs="Times New Roman"/>
                <w:b/>
                <w:smallCaps/>
              </w:rPr>
              <w:lastRenderedPageBreak/>
              <w:t>Nemzeti Közszolgálati Egyetem</w:t>
            </w:r>
          </w:p>
        </w:tc>
      </w:tr>
      <w:tr w:rsidR="00682DB1" w:rsidRPr="00B729CA" w14:paraId="4DB7FEB9" w14:textId="77777777" w:rsidTr="00682DB1">
        <w:tc>
          <w:tcPr>
            <w:tcW w:w="4855" w:type="dxa"/>
            <w:tcBorders>
              <w:top w:val="single" w:sz="4" w:space="0" w:color="auto"/>
            </w:tcBorders>
          </w:tcPr>
          <w:p w14:paraId="40BAE618" w14:textId="77777777" w:rsidR="00682DB1" w:rsidRPr="00B729CA" w:rsidRDefault="00682DB1" w:rsidP="00D9412D">
            <w:pPr>
              <w:jc w:val="center"/>
              <w:rPr>
                <w:rFonts w:ascii="Times New Roman" w:hAnsi="Times New Roman" w:cs="Times New Roman"/>
                <w:b/>
              </w:rPr>
            </w:pPr>
            <w:r w:rsidRPr="00B729CA">
              <w:rPr>
                <w:rFonts w:ascii="Times New Roman" w:hAnsi="Times New Roman" w:cs="Times New Roman"/>
                <w:b/>
              </w:rPr>
              <w:t>Hadtudományi és Honvédtisztképző Kar</w:t>
            </w:r>
          </w:p>
        </w:tc>
      </w:tr>
    </w:tbl>
    <w:p w14:paraId="26B3EF14" w14:textId="77777777" w:rsidR="00D9412D" w:rsidRPr="00B729CA" w:rsidRDefault="00D9412D" w:rsidP="00D9412D">
      <w:pPr>
        <w:widowControl w:val="0"/>
        <w:spacing w:before="120" w:after="120"/>
        <w:ind w:left="426" w:hanging="142"/>
        <w:jc w:val="center"/>
        <w:rPr>
          <w:rFonts w:ascii="Times New Roman" w:hAnsi="Times New Roman" w:cs="Times New Roman"/>
          <w:b/>
          <w:bCs/>
        </w:rPr>
      </w:pPr>
    </w:p>
    <w:p w14:paraId="5FE78D02" w14:textId="1187B24F" w:rsidR="00D9412D" w:rsidRPr="00B729CA" w:rsidRDefault="00D9412D" w:rsidP="00D9412D">
      <w:pPr>
        <w:widowControl w:val="0"/>
        <w:spacing w:before="120" w:after="120"/>
        <w:ind w:left="426" w:hanging="142"/>
        <w:jc w:val="center"/>
        <w:rPr>
          <w:rFonts w:ascii="Times New Roman" w:hAnsi="Times New Roman" w:cs="Times New Roman"/>
          <w:b/>
          <w:bCs/>
        </w:rPr>
      </w:pPr>
      <w:r w:rsidRPr="00B729CA">
        <w:rPr>
          <w:rFonts w:ascii="Times New Roman" w:hAnsi="Times New Roman" w:cs="Times New Roman"/>
          <w:b/>
          <w:bCs/>
        </w:rPr>
        <w:t>TANTÁRGYI PROGRAM</w:t>
      </w:r>
    </w:p>
    <w:p w14:paraId="51196F26" w14:textId="135DA941" w:rsidR="00D9412D" w:rsidRPr="00B729CA" w:rsidRDefault="00D9412D" w:rsidP="00934FDD">
      <w:pPr>
        <w:pStyle w:val="lfej"/>
        <w:numPr>
          <w:ilvl w:val="0"/>
          <w:numId w:val="436"/>
        </w:numPr>
        <w:tabs>
          <w:tab w:val="clear" w:pos="4536"/>
          <w:tab w:val="clear" w:pos="9072"/>
        </w:tabs>
        <w:spacing w:before="120"/>
        <w:ind w:left="567" w:hanging="283"/>
        <w:jc w:val="both"/>
        <w:rPr>
          <w:rFonts w:ascii="Times New Roman" w:hAnsi="Times New Roman" w:cs="Times New Roman"/>
          <w:bCs/>
        </w:rPr>
      </w:pPr>
      <w:r w:rsidRPr="00B729CA">
        <w:rPr>
          <w:rFonts w:ascii="Times New Roman" w:hAnsi="Times New Roman" w:cs="Times New Roman"/>
          <w:b/>
          <w:bCs/>
        </w:rPr>
        <w:t xml:space="preserve">A tantárgy kódja: </w:t>
      </w:r>
      <w:r w:rsidRPr="00B729CA">
        <w:rPr>
          <w:rFonts w:ascii="Times New Roman" w:hAnsi="Times New Roman" w:cs="Times New Roman"/>
          <w:bCs/>
        </w:rPr>
        <w:t>HKINF</w:t>
      </w:r>
      <w:r w:rsidR="008E748D" w:rsidRPr="00B729CA">
        <w:rPr>
          <w:rFonts w:ascii="Times New Roman" w:hAnsi="Times New Roman" w:cs="Times New Roman"/>
          <w:bCs/>
        </w:rPr>
        <w:t>A</w:t>
      </w:r>
      <w:r w:rsidRPr="00B729CA">
        <w:rPr>
          <w:rFonts w:ascii="Times New Roman" w:hAnsi="Times New Roman" w:cs="Times New Roman"/>
          <w:bCs/>
        </w:rPr>
        <w:t>107</w:t>
      </w:r>
    </w:p>
    <w:p w14:paraId="57C9F472" w14:textId="77777777" w:rsidR="00D9412D" w:rsidRPr="00B729CA" w:rsidRDefault="00D9412D" w:rsidP="00934FDD">
      <w:pPr>
        <w:pStyle w:val="lfej"/>
        <w:numPr>
          <w:ilvl w:val="0"/>
          <w:numId w:val="436"/>
        </w:numPr>
        <w:tabs>
          <w:tab w:val="clear" w:pos="4536"/>
          <w:tab w:val="clear" w:pos="9072"/>
        </w:tabs>
        <w:spacing w:before="120"/>
        <w:ind w:left="567" w:hanging="283"/>
        <w:jc w:val="both"/>
        <w:rPr>
          <w:rFonts w:ascii="Times New Roman" w:hAnsi="Times New Roman" w:cs="Times New Roman"/>
          <w:bCs/>
        </w:rPr>
      </w:pPr>
      <w:r w:rsidRPr="00B729CA">
        <w:rPr>
          <w:rFonts w:ascii="Times New Roman" w:hAnsi="Times New Roman" w:cs="Times New Roman"/>
          <w:b/>
          <w:bCs/>
        </w:rPr>
        <w:t>A tantárgy megnevezése (magyarul):</w:t>
      </w:r>
      <w:r w:rsidRPr="00B729CA">
        <w:rPr>
          <w:rFonts w:ascii="Times New Roman" w:hAnsi="Times New Roman" w:cs="Times New Roman"/>
          <w:bCs/>
        </w:rPr>
        <w:t xml:space="preserve"> CISCO alapismeretek</w:t>
      </w:r>
    </w:p>
    <w:p w14:paraId="79B3ABFA" w14:textId="77777777" w:rsidR="00D9412D" w:rsidRPr="00B729CA" w:rsidRDefault="00D9412D" w:rsidP="00934FDD">
      <w:pPr>
        <w:pStyle w:val="lfej"/>
        <w:numPr>
          <w:ilvl w:val="0"/>
          <w:numId w:val="436"/>
        </w:numPr>
        <w:tabs>
          <w:tab w:val="clear" w:pos="4536"/>
          <w:tab w:val="clear" w:pos="9072"/>
        </w:tabs>
        <w:spacing w:before="120"/>
        <w:ind w:left="567" w:hanging="283"/>
        <w:jc w:val="both"/>
        <w:rPr>
          <w:rFonts w:ascii="Times New Roman" w:hAnsi="Times New Roman" w:cs="Times New Roman"/>
          <w:bCs/>
        </w:rPr>
      </w:pPr>
      <w:r w:rsidRPr="00B729CA">
        <w:rPr>
          <w:rFonts w:ascii="Times New Roman" w:hAnsi="Times New Roman" w:cs="Times New Roman"/>
          <w:b/>
          <w:bCs/>
        </w:rPr>
        <w:t>A tantárgy megnevezése (angolul):</w:t>
      </w:r>
      <w:r w:rsidRPr="00B729CA">
        <w:rPr>
          <w:rFonts w:ascii="Times New Roman" w:hAnsi="Times New Roman" w:cs="Times New Roman"/>
          <w:bCs/>
        </w:rPr>
        <w:t xml:space="preserve"> CISCO elements</w:t>
      </w:r>
    </w:p>
    <w:p w14:paraId="7CD98B9B" w14:textId="77777777" w:rsidR="00D9412D" w:rsidRPr="00B729CA" w:rsidRDefault="00D9412D" w:rsidP="00934FDD">
      <w:pPr>
        <w:pStyle w:val="lfej"/>
        <w:numPr>
          <w:ilvl w:val="0"/>
          <w:numId w:val="436"/>
        </w:numPr>
        <w:tabs>
          <w:tab w:val="clear" w:pos="4536"/>
          <w:tab w:val="clear" w:pos="9072"/>
        </w:tabs>
        <w:spacing w:before="120"/>
        <w:ind w:left="567" w:hanging="283"/>
        <w:jc w:val="both"/>
        <w:rPr>
          <w:rFonts w:ascii="Times New Roman" w:hAnsi="Times New Roman" w:cs="Times New Roman"/>
          <w:b/>
          <w:bCs/>
        </w:rPr>
      </w:pPr>
      <w:r w:rsidRPr="00B729CA">
        <w:rPr>
          <w:rFonts w:ascii="Times New Roman" w:hAnsi="Times New Roman" w:cs="Times New Roman"/>
          <w:b/>
          <w:bCs/>
        </w:rPr>
        <w:t xml:space="preserve">Kreditérték és képzési karakter: </w:t>
      </w:r>
    </w:p>
    <w:p w14:paraId="40CDA7D4" w14:textId="77777777" w:rsidR="00D9412D" w:rsidRPr="00B729CA" w:rsidRDefault="00D9412D" w:rsidP="00934FDD">
      <w:pPr>
        <w:pStyle w:val="lfej"/>
        <w:widowControl w:val="0"/>
        <w:numPr>
          <w:ilvl w:val="1"/>
          <w:numId w:val="436"/>
        </w:numPr>
        <w:tabs>
          <w:tab w:val="clear" w:pos="4536"/>
          <w:tab w:val="clear" w:pos="9072"/>
        </w:tabs>
        <w:spacing w:before="120" w:after="120"/>
        <w:ind w:left="709" w:firstLine="0"/>
        <w:contextualSpacing/>
        <w:jc w:val="both"/>
        <w:rPr>
          <w:rFonts w:ascii="Times New Roman" w:hAnsi="Times New Roman" w:cs="Times New Roman"/>
          <w:b/>
          <w:bCs/>
        </w:rPr>
      </w:pPr>
      <w:r w:rsidRPr="00B729CA">
        <w:rPr>
          <w:rFonts w:ascii="Times New Roman" w:hAnsi="Times New Roman" w:cs="Times New Roman"/>
          <w:bCs/>
        </w:rPr>
        <w:t>3 kredit</w:t>
      </w:r>
    </w:p>
    <w:p w14:paraId="2CAC46DC" w14:textId="2B89A1EE" w:rsidR="00D9412D" w:rsidRPr="00B729CA" w:rsidRDefault="00D9412D" w:rsidP="00934FDD">
      <w:pPr>
        <w:pStyle w:val="lfej"/>
        <w:widowControl w:val="0"/>
        <w:numPr>
          <w:ilvl w:val="1"/>
          <w:numId w:val="436"/>
        </w:numPr>
        <w:tabs>
          <w:tab w:val="clear" w:pos="4536"/>
          <w:tab w:val="clear" w:pos="9072"/>
        </w:tabs>
        <w:spacing w:before="120" w:after="120"/>
        <w:ind w:left="709" w:firstLine="0"/>
        <w:jc w:val="both"/>
        <w:rPr>
          <w:rFonts w:ascii="Times New Roman" w:hAnsi="Times New Roman" w:cs="Times New Roman"/>
          <w:b/>
          <w:bCs/>
        </w:rPr>
      </w:pPr>
      <w:r w:rsidRPr="00B729CA">
        <w:rPr>
          <w:rFonts w:ascii="Times New Roman" w:hAnsi="Times New Roman" w:cs="Times New Roman"/>
          <w:bCs/>
        </w:rPr>
        <w:t xml:space="preserve">a tantárgy elméleti vagy gyakorlati jellegének mértéke: </w:t>
      </w:r>
      <w:r w:rsidR="00880B03" w:rsidRPr="00B729CA">
        <w:rPr>
          <w:rFonts w:ascii="Times New Roman" w:hAnsi="Times New Roman" w:cs="Times New Roman"/>
          <w:bCs/>
        </w:rPr>
        <w:t>10</w:t>
      </w:r>
      <w:r w:rsidRPr="00B729CA">
        <w:rPr>
          <w:rFonts w:ascii="Times New Roman" w:hAnsi="Times New Roman" w:cs="Times New Roman"/>
          <w:bCs/>
        </w:rPr>
        <w:t>0</w:t>
      </w:r>
      <w:r w:rsidRPr="00B729CA">
        <w:rPr>
          <w:rFonts w:ascii="Times New Roman" w:hAnsi="Times New Roman" w:cs="Times New Roman"/>
          <w:b/>
          <w:bCs/>
        </w:rPr>
        <w:t xml:space="preserve"> </w:t>
      </w:r>
      <w:r w:rsidR="00880B03" w:rsidRPr="00B729CA">
        <w:rPr>
          <w:rFonts w:ascii="Times New Roman" w:hAnsi="Times New Roman" w:cs="Times New Roman"/>
          <w:bCs/>
        </w:rPr>
        <w:t xml:space="preserve">% gyakorlat, </w:t>
      </w:r>
      <w:r w:rsidRPr="00B729CA">
        <w:rPr>
          <w:rFonts w:ascii="Times New Roman" w:hAnsi="Times New Roman" w:cs="Times New Roman"/>
          <w:bCs/>
        </w:rPr>
        <w:t>0 % elmélet</w:t>
      </w:r>
    </w:p>
    <w:p w14:paraId="68272D67" w14:textId="1715EF87" w:rsidR="00D9412D" w:rsidRPr="00B729CA" w:rsidRDefault="00D9412D" w:rsidP="00934FDD">
      <w:pPr>
        <w:pStyle w:val="lfej"/>
        <w:numPr>
          <w:ilvl w:val="0"/>
          <w:numId w:val="436"/>
        </w:numPr>
        <w:tabs>
          <w:tab w:val="clear" w:pos="4536"/>
          <w:tab w:val="clear" w:pos="9072"/>
          <w:tab w:val="right" w:pos="900"/>
        </w:tabs>
        <w:spacing w:before="120"/>
        <w:ind w:left="644"/>
        <w:jc w:val="both"/>
        <w:rPr>
          <w:rFonts w:ascii="Times New Roman" w:hAnsi="Times New Roman" w:cs="Times New Roman"/>
          <w:bCs/>
        </w:rPr>
      </w:pPr>
      <w:r w:rsidRPr="00B729CA">
        <w:rPr>
          <w:rFonts w:ascii="Times New Roman" w:hAnsi="Times New Roman" w:cs="Times New Roman"/>
          <w:b/>
          <w:bCs/>
        </w:rPr>
        <w:t>A szak(ok), szakirányok megnevezése (ahol oktatják):</w:t>
      </w:r>
      <w:r w:rsidRPr="00B729CA">
        <w:rPr>
          <w:rFonts w:ascii="Times New Roman" w:hAnsi="Times New Roman" w:cs="Times New Roman"/>
          <w:bCs/>
        </w:rPr>
        <w:t xml:space="preserve"> Katonai </w:t>
      </w:r>
      <w:r w:rsidR="00CA5152">
        <w:rPr>
          <w:rFonts w:ascii="Times New Roman" w:hAnsi="Times New Roman" w:cs="Times New Roman"/>
          <w:bCs/>
        </w:rPr>
        <w:t>infokommunikáció</w:t>
      </w:r>
      <w:r w:rsidRPr="00B729CA">
        <w:rPr>
          <w:rFonts w:ascii="Times New Roman" w:hAnsi="Times New Roman" w:cs="Times New Roman"/>
          <w:bCs/>
        </w:rPr>
        <w:t xml:space="preserve"> alapképzési szak</w:t>
      </w:r>
    </w:p>
    <w:p w14:paraId="4205AD32" w14:textId="77777777" w:rsidR="00D9412D" w:rsidRPr="00B729CA" w:rsidRDefault="00D9412D" w:rsidP="00934FDD">
      <w:pPr>
        <w:pStyle w:val="lfej"/>
        <w:numPr>
          <w:ilvl w:val="0"/>
          <w:numId w:val="436"/>
        </w:numPr>
        <w:tabs>
          <w:tab w:val="right" w:pos="900"/>
        </w:tabs>
        <w:spacing w:before="120"/>
        <w:ind w:left="644"/>
        <w:jc w:val="both"/>
        <w:rPr>
          <w:rFonts w:ascii="Times New Roman" w:hAnsi="Times New Roman" w:cs="Times New Roman"/>
          <w:bCs/>
        </w:rPr>
      </w:pPr>
      <w:r w:rsidRPr="00B729CA">
        <w:rPr>
          <w:rFonts w:ascii="Times New Roman" w:hAnsi="Times New Roman" w:cs="Times New Roman"/>
          <w:b/>
          <w:bCs/>
        </w:rPr>
        <w:t>Az oktatásért felelős oktatási szervezeti egység megnevezése:</w:t>
      </w:r>
      <w:r w:rsidRPr="00B729CA">
        <w:rPr>
          <w:rFonts w:ascii="Times New Roman" w:hAnsi="Times New Roman" w:cs="Times New Roman"/>
          <w:bCs/>
        </w:rPr>
        <w:t xml:space="preserve"> NKE Hadtudományi és Honvédtisztképző Kar, Informatikai Tanszék</w:t>
      </w:r>
    </w:p>
    <w:p w14:paraId="6ED23CC4" w14:textId="441B92A6" w:rsidR="00D9412D" w:rsidRPr="00B729CA" w:rsidRDefault="00D9412D" w:rsidP="00934FDD">
      <w:pPr>
        <w:pStyle w:val="lfej"/>
        <w:numPr>
          <w:ilvl w:val="0"/>
          <w:numId w:val="436"/>
        </w:numPr>
        <w:tabs>
          <w:tab w:val="clear" w:pos="4536"/>
          <w:tab w:val="clear" w:pos="9072"/>
          <w:tab w:val="right" w:pos="900"/>
        </w:tabs>
        <w:spacing w:before="120"/>
        <w:ind w:left="644"/>
        <w:jc w:val="both"/>
        <w:rPr>
          <w:rFonts w:ascii="Times New Roman" w:hAnsi="Times New Roman" w:cs="Times New Roman"/>
          <w:bCs/>
          <w:i/>
        </w:rPr>
      </w:pPr>
      <w:r w:rsidRPr="00B729CA">
        <w:rPr>
          <w:rFonts w:ascii="Times New Roman" w:hAnsi="Times New Roman" w:cs="Times New Roman"/>
          <w:b/>
          <w:bCs/>
        </w:rPr>
        <w:t xml:space="preserve">A tantárgyfelelős oktató neve, beosztása, tudományos fokozata: </w:t>
      </w:r>
      <w:r w:rsidR="00885CBD" w:rsidRPr="00B729CA">
        <w:rPr>
          <w:rFonts w:ascii="Times New Roman" w:hAnsi="Times New Roman" w:cs="Times New Roman"/>
        </w:rPr>
        <w:t>Dr. Négyesi Imre, egyetemi docens, PhD</w:t>
      </w:r>
    </w:p>
    <w:p w14:paraId="127210BC" w14:textId="77777777" w:rsidR="00D9412D" w:rsidRPr="00B729CA" w:rsidRDefault="00D9412D" w:rsidP="00934FDD">
      <w:pPr>
        <w:pStyle w:val="lfej"/>
        <w:numPr>
          <w:ilvl w:val="0"/>
          <w:numId w:val="436"/>
        </w:numPr>
        <w:tabs>
          <w:tab w:val="clear" w:pos="4536"/>
          <w:tab w:val="clear" w:pos="9072"/>
        </w:tabs>
        <w:spacing w:before="120"/>
        <w:ind w:left="567" w:hanging="283"/>
        <w:jc w:val="both"/>
        <w:rPr>
          <w:rFonts w:ascii="Times New Roman" w:hAnsi="Times New Roman" w:cs="Times New Roman"/>
          <w:bCs/>
        </w:rPr>
      </w:pPr>
      <w:r w:rsidRPr="00B729CA">
        <w:rPr>
          <w:rFonts w:ascii="Times New Roman" w:hAnsi="Times New Roman" w:cs="Times New Roman"/>
          <w:b/>
          <w:bCs/>
        </w:rPr>
        <w:t>A tanórák száma és típusa</w:t>
      </w:r>
    </w:p>
    <w:p w14:paraId="3CF8B492" w14:textId="77777777" w:rsidR="00D9412D" w:rsidRPr="00B729CA" w:rsidRDefault="00D9412D" w:rsidP="00934FDD">
      <w:pPr>
        <w:widowControl w:val="0"/>
        <w:numPr>
          <w:ilvl w:val="1"/>
          <w:numId w:val="436"/>
        </w:numPr>
        <w:tabs>
          <w:tab w:val="num" w:pos="1440"/>
        </w:tabs>
        <w:spacing w:before="120" w:after="120" w:line="240" w:lineRule="auto"/>
        <w:ind w:firstLine="59"/>
        <w:jc w:val="both"/>
        <w:rPr>
          <w:rFonts w:ascii="Times New Roman" w:hAnsi="Times New Roman" w:cs="Times New Roman"/>
          <w:bCs/>
        </w:rPr>
      </w:pPr>
      <w:r w:rsidRPr="00B729CA">
        <w:rPr>
          <w:rFonts w:ascii="Times New Roman" w:hAnsi="Times New Roman" w:cs="Times New Roman"/>
          <w:bCs/>
        </w:rPr>
        <w:t>össz óraszám/félév: 28</w:t>
      </w:r>
    </w:p>
    <w:p w14:paraId="2C340854" w14:textId="6D362D52" w:rsidR="00D9412D" w:rsidRPr="00B729CA" w:rsidRDefault="00D9412D" w:rsidP="00934FDD">
      <w:pPr>
        <w:widowControl w:val="0"/>
        <w:numPr>
          <w:ilvl w:val="2"/>
          <w:numId w:val="436"/>
        </w:numPr>
        <w:spacing w:before="120" w:after="120" w:line="240" w:lineRule="auto"/>
        <w:ind w:hanging="373"/>
        <w:jc w:val="both"/>
        <w:rPr>
          <w:rFonts w:ascii="Times New Roman" w:hAnsi="Times New Roman" w:cs="Times New Roman"/>
          <w:bCs/>
        </w:rPr>
      </w:pPr>
      <w:r w:rsidRPr="00B729CA">
        <w:rPr>
          <w:rFonts w:ascii="Times New Roman" w:hAnsi="Times New Roman" w:cs="Times New Roman"/>
          <w:bCs/>
        </w:rPr>
        <w:t xml:space="preserve">nappali munkarend: 28 (28 </w:t>
      </w:r>
      <w:r w:rsidR="00880B03" w:rsidRPr="00B729CA">
        <w:rPr>
          <w:rFonts w:ascii="Times New Roman" w:hAnsi="Times New Roman" w:cs="Times New Roman"/>
          <w:bCs/>
        </w:rPr>
        <w:t>GY</w:t>
      </w:r>
      <w:r w:rsidRPr="00B729CA">
        <w:rPr>
          <w:rFonts w:ascii="Times New Roman" w:hAnsi="Times New Roman" w:cs="Times New Roman"/>
          <w:bCs/>
        </w:rPr>
        <w:t>)</w:t>
      </w:r>
    </w:p>
    <w:p w14:paraId="63303656" w14:textId="77777777" w:rsidR="00D9412D" w:rsidRPr="00B729CA" w:rsidRDefault="00D9412D" w:rsidP="00934FDD">
      <w:pPr>
        <w:widowControl w:val="0"/>
        <w:numPr>
          <w:ilvl w:val="2"/>
          <w:numId w:val="436"/>
        </w:numPr>
        <w:spacing w:before="120" w:after="120" w:line="240" w:lineRule="auto"/>
        <w:ind w:hanging="373"/>
        <w:jc w:val="both"/>
        <w:rPr>
          <w:rFonts w:ascii="Times New Roman" w:hAnsi="Times New Roman" w:cs="Times New Roman"/>
          <w:bCs/>
        </w:rPr>
      </w:pPr>
      <w:r w:rsidRPr="00B729CA">
        <w:rPr>
          <w:rFonts w:ascii="Times New Roman" w:hAnsi="Times New Roman" w:cs="Times New Roman"/>
          <w:bCs/>
        </w:rPr>
        <w:t>levelező munkarend: nincs</w:t>
      </w:r>
    </w:p>
    <w:p w14:paraId="4BA16772" w14:textId="77777777" w:rsidR="00D9412D" w:rsidRPr="00B729CA" w:rsidRDefault="00D9412D" w:rsidP="00934FDD">
      <w:pPr>
        <w:widowControl w:val="0"/>
        <w:numPr>
          <w:ilvl w:val="1"/>
          <w:numId w:val="436"/>
        </w:numPr>
        <w:tabs>
          <w:tab w:val="num" w:pos="1440"/>
        </w:tabs>
        <w:spacing w:before="120" w:after="120" w:line="240" w:lineRule="auto"/>
        <w:ind w:firstLine="59"/>
        <w:jc w:val="both"/>
        <w:rPr>
          <w:rFonts w:ascii="Times New Roman" w:hAnsi="Times New Roman" w:cs="Times New Roman"/>
          <w:bCs/>
        </w:rPr>
      </w:pPr>
      <w:r w:rsidRPr="00B729CA">
        <w:rPr>
          <w:rFonts w:ascii="Times New Roman" w:hAnsi="Times New Roman" w:cs="Times New Roman"/>
          <w:bCs/>
        </w:rPr>
        <w:t>heti óraszám - nappali munkarend: 2</w:t>
      </w:r>
    </w:p>
    <w:p w14:paraId="0A0A50F7" w14:textId="77777777" w:rsidR="00D9412D" w:rsidRPr="00B729CA" w:rsidRDefault="00D9412D" w:rsidP="00934FDD">
      <w:pPr>
        <w:widowControl w:val="0"/>
        <w:numPr>
          <w:ilvl w:val="1"/>
          <w:numId w:val="436"/>
        </w:numPr>
        <w:tabs>
          <w:tab w:val="num" w:pos="1440"/>
        </w:tabs>
        <w:spacing w:before="120" w:after="120" w:line="240" w:lineRule="auto"/>
        <w:ind w:firstLine="59"/>
        <w:jc w:val="both"/>
        <w:rPr>
          <w:rFonts w:ascii="Times New Roman" w:hAnsi="Times New Roman" w:cs="Times New Roman"/>
          <w:bCs/>
        </w:rPr>
      </w:pPr>
      <w:r w:rsidRPr="00B729CA">
        <w:rPr>
          <w:rFonts w:ascii="Times New Roman" w:hAnsi="Times New Roman" w:cs="Times New Roman"/>
          <w:bCs/>
        </w:rPr>
        <w:t>Az ismeret átadásában alkalmazandó további sajátos módok, jellemzők: –</w:t>
      </w:r>
    </w:p>
    <w:p w14:paraId="48D0D152" w14:textId="77777777" w:rsidR="00D9412D" w:rsidRPr="00B729CA" w:rsidRDefault="00D9412D" w:rsidP="00934FDD">
      <w:pPr>
        <w:pStyle w:val="lfej"/>
        <w:numPr>
          <w:ilvl w:val="0"/>
          <w:numId w:val="436"/>
        </w:numPr>
        <w:tabs>
          <w:tab w:val="clear" w:pos="4536"/>
          <w:tab w:val="clear" w:pos="9072"/>
        </w:tabs>
        <w:spacing w:before="120"/>
        <w:ind w:left="567" w:hanging="283"/>
        <w:jc w:val="both"/>
        <w:rPr>
          <w:rFonts w:ascii="Times New Roman" w:hAnsi="Times New Roman" w:cs="Times New Roman"/>
          <w:bCs/>
        </w:rPr>
      </w:pPr>
      <w:r w:rsidRPr="00B729CA">
        <w:rPr>
          <w:rFonts w:ascii="Times New Roman" w:hAnsi="Times New Roman" w:cs="Times New Roman"/>
          <w:b/>
          <w:bCs/>
        </w:rPr>
        <w:t xml:space="preserve">A tantárgy szakmai tartalma (magyarul): </w:t>
      </w:r>
      <w:r w:rsidRPr="00B729CA">
        <w:rPr>
          <w:rFonts w:ascii="Times New Roman" w:hAnsi="Times New Roman" w:cs="Times New Roman"/>
          <w:bCs/>
        </w:rPr>
        <w:t>A CISCO Hálózati Akadémia CCNA tananyagai.</w:t>
      </w:r>
    </w:p>
    <w:p w14:paraId="0DFB1C78" w14:textId="77777777" w:rsidR="00D9412D" w:rsidRPr="00B729CA" w:rsidRDefault="00D9412D" w:rsidP="00D9412D">
      <w:pPr>
        <w:pStyle w:val="lfej"/>
        <w:tabs>
          <w:tab w:val="clear" w:pos="4536"/>
          <w:tab w:val="clear" w:pos="9072"/>
        </w:tabs>
        <w:spacing w:before="120"/>
        <w:ind w:left="567"/>
        <w:jc w:val="both"/>
        <w:rPr>
          <w:rFonts w:ascii="Times New Roman" w:hAnsi="Times New Roman" w:cs="Times New Roman"/>
          <w:b/>
          <w:bCs/>
        </w:rPr>
      </w:pPr>
      <w:r w:rsidRPr="00B729CA">
        <w:rPr>
          <w:rFonts w:ascii="Times New Roman" w:hAnsi="Times New Roman" w:cs="Times New Roman"/>
          <w:b/>
          <w:bCs/>
        </w:rPr>
        <w:t>A tantárgy szakmai tartalma (angolul) (</w:t>
      </w:r>
      <w:r w:rsidRPr="00B729CA">
        <w:rPr>
          <w:rFonts w:ascii="Times New Roman" w:hAnsi="Times New Roman" w:cs="Times New Roman"/>
          <w:b/>
          <w:bCs/>
          <w:lang w:val="en-US"/>
        </w:rPr>
        <w:t>Course description</w:t>
      </w:r>
      <w:r w:rsidRPr="00B729CA">
        <w:rPr>
          <w:rFonts w:ascii="Times New Roman" w:hAnsi="Times New Roman" w:cs="Times New Roman"/>
          <w:b/>
          <w:bCs/>
        </w:rPr>
        <w:t xml:space="preserve">): </w:t>
      </w:r>
      <w:r w:rsidRPr="00B729CA">
        <w:rPr>
          <w:rFonts w:ascii="Times New Roman" w:hAnsi="Times New Roman" w:cs="Times New Roman"/>
          <w:bCs/>
        </w:rPr>
        <w:t>CCNA Curriculum of the CISCO Network Academy.</w:t>
      </w:r>
    </w:p>
    <w:p w14:paraId="757FEDB9" w14:textId="77777777" w:rsidR="00D9412D" w:rsidRPr="00B729CA" w:rsidRDefault="00D9412D" w:rsidP="00934FDD">
      <w:pPr>
        <w:pStyle w:val="lfej"/>
        <w:numPr>
          <w:ilvl w:val="0"/>
          <w:numId w:val="436"/>
        </w:numPr>
        <w:tabs>
          <w:tab w:val="right" w:pos="900"/>
        </w:tabs>
        <w:spacing w:before="120"/>
        <w:ind w:left="644"/>
        <w:jc w:val="both"/>
        <w:rPr>
          <w:rFonts w:ascii="Times New Roman" w:hAnsi="Times New Roman" w:cs="Times New Roman"/>
          <w:b/>
          <w:bCs/>
        </w:rPr>
      </w:pPr>
      <w:r w:rsidRPr="00B729CA">
        <w:rPr>
          <w:rFonts w:ascii="Times New Roman" w:hAnsi="Times New Roman" w:cs="Times New Roman"/>
          <w:b/>
        </w:rPr>
        <w:tab/>
      </w:r>
      <w:r w:rsidRPr="00B729CA">
        <w:rPr>
          <w:rFonts w:ascii="Times New Roman" w:hAnsi="Times New Roman" w:cs="Times New Roman"/>
          <w:b/>
          <w:bCs/>
        </w:rPr>
        <w:t>Elérendő</w:t>
      </w:r>
      <w:r w:rsidRPr="00B729CA">
        <w:rPr>
          <w:rFonts w:ascii="Times New Roman" w:hAnsi="Times New Roman" w:cs="Times New Roman"/>
          <w:b/>
        </w:rPr>
        <w:t xml:space="preserve"> kompetenciák (magyarul) </w:t>
      </w:r>
    </w:p>
    <w:p w14:paraId="47CFD302" w14:textId="77777777" w:rsidR="00D9412D" w:rsidRPr="00B729CA" w:rsidRDefault="00D9412D" w:rsidP="00D9412D">
      <w:pPr>
        <w:widowControl w:val="0"/>
        <w:ind w:left="425"/>
        <w:jc w:val="both"/>
        <w:rPr>
          <w:rFonts w:ascii="Times New Roman" w:hAnsi="Times New Roman" w:cs="Times New Roman"/>
          <w:bCs/>
        </w:rPr>
      </w:pPr>
      <w:r w:rsidRPr="00B729CA">
        <w:rPr>
          <w:rFonts w:ascii="Times New Roman" w:hAnsi="Times New Roman" w:cs="Times New Roman"/>
          <w:b/>
          <w:bCs/>
        </w:rPr>
        <w:t>Tudása:</w:t>
      </w:r>
    </w:p>
    <w:p w14:paraId="0ADED6DC" w14:textId="77777777" w:rsidR="00D9412D" w:rsidRPr="00B729CA" w:rsidRDefault="00D9412D" w:rsidP="00934FDD">
      <w:pPr>
        <w:pStyle w:val="Listaszerbekezds"/>
        <w:widowControl w:val="0"/>
        <w:numPr>
          <w:ilvl w:val="0"/>
          <w:numId w:val="103"/>
        </w:numPr>
        <w:spacing w:after="0" w:line="240" w:lineRule="auto"/>
        <w:jc w:val="both"/>
        <w:rPr>
          <w:rFonts w:ascii="Times New Roman" w:hAnsi="Times New Roman" w:cs="Times New Roman"/>
          <w:bCs/>
        </w:rPr>
      </w:pPr>
      <w:r w:rsidRPr="00B729CA">
        <w:rPr>
          <w:rFonts w:ascii="Times New Roman" w:hAnsi="Times New Roman" w:cs="Times New Roman"/>
          <w:bCs/>
        </w:rPr>
        <w:t>Átfogóan ismeri a CISCO rendszerek üzemeltetésének elméleti alapjait.</w:t>
      </w:r>
    </w:p>
    <w:p w14:paraId="21E57550" w14:textId="77777777" w:rsidR="00D9412D" w:rsidRPr="00B729CA" w:rsidRDefault="00D9412D" w:rsidP="00D9412D">
      <w:pPr>
        <w:widowControl w:val="0"/>
        <w:spacing w:before="240"/>
        <w:ind w:left="425"/>
        <w:jc w:val="both"/>
        <w:rPr>
          <w:rFonts w:ascii="Times New Roman" w:hAnsi="Times New Roman" w:cs="Times New Roman"/>
          <w:bCs/>
        </w:rPr>
      </w:pPr>
      <w:r w:rsidRPr="00B729CA">
        <w:rPr>
          <w:rFonts w:ascii="Times New Roman" w:hAnsi="Times New Roman" w:cs="Times New Roman"/>
          <w:b/>
          <w:bCs/>
        </w:rPr>
        <w:t>Képességei:</w:t>
      </w:r>
      <w:r w:rsidRPr="00B729CA">
        <w:rPr>
          <w:rFonts w:ascii="Times New Roman" w:hAnsi="Times New Roman" w:cs="Times New Roman"/>
          <w:bCs/>
        </w:rPr>
        <w:t xml:space="preserve"> </w:t>
      </w:r>
    </w:p>
    <w:p w14:paraId="7AD24B29" w14:textId="77777777" w:rsidR="00D9412D" w:rsidRPr="00B729CA" w:rsidRDefault="00D9412D" w:rsidP="00934FDD">
      <w:pPr>
        <w:pStyle w:val="Listaszerbekezds"/>
        <w:widowControl w:val="0"/>
        <w:numPr>
          <w:ilvl w:val="0"/>
          <w:numId w:val="103"/>
        </w:numPr>
        <w:spacing w:after="0" w:line="240" w:lineRule="auto"/>
        <w:jc w:val="both"/>
        <w:rPr>
          <w:rFonts w:ascii="Times New Roman" w:hAnsi="Times New Roman" w:cs="Times New Roman"/>
          <w:bCs/>
        </w:rPr>
      </w:pPr>
      <w:r w:rsidRPr="00B729CA">
        <w:rPr>
          <w:rFonts w:ascii="Times New Roman" w:hAnsi="Times New Roman" w:cs="Times New Roman"/>
          <w:bCs/>
        </w:rPr>
        <w:t>Felkészült arra, hogy későbbi munkavégzése során képes legyen a rendelkezésre álló informatikai alkalmazások hatékony üzemeltetésére.</w:t>
      </w:r>
    </w:p>
    <w:p w14:paraId="709A6093" w14:textId="77777777" w:rsidR="00D9412D" w:rsidRPr="00B729CA" w:rsidRDefault="00D9412D" w:rsidP="00934FDD">
      <w:pPr>
        <w:pStyle w:val="Listaszerbekezds"/>
        <w:widowControl w:val="0"/>
        <w:numPr>
          <w:ilvl w:val="0"/>
          <w:numId w:val="103"/>
        </w:numPr>
        <w:spacing w:after="0" w:line="240" w:lineRule="auto"/>
        <w:jc w:val="both"/>
        <w:rPr>
          <w:rFonts w:ascii="Times New Roman" w:hAnsi="Times New Roman" w:cs="Times New Roman"/>
          <w:bCs/>
        </w:rPr>
      </w:pPr>
      <w:r w:rsidRPr="00B729CA">
        <w:rPr>
          <w:rFonts w:ascii="Times New Roman" w:hAnsi="Times New Roman" w:cs="Times New Roman"/>
          <w:bCs/>
        </w:rPr>
        <w:t>Képes magas szinten alkalmazni a szakterminológiát magyarul és angolul is.</w:t>
      </w:r>
    </w:p>
    <w:p w14:paraId="6D77CAD4" w14:textId="77777777" w:rsidR="00D9412D" w:rsidRPr="00B729CA" w:rsidRDefault="00D9412D" w:rsidP="00934FDD">
      <w:pPr>
        <w:pStyle w:val="Listaszerbekezds"/>
        <w:widowControl w:val="0"/>
        <w:numPr>
          <w:ilvl w:val="0"/>
          <w:numId w:val="103"/>
        </w:numPr>
        <w:spacing w:after="0" w:line="240" w:lineRule="auto"/>
        <w:jc w:val="both"/>
        <w:rPr>
          <w:rFonts w:ascii="Times New Roman" w:hAnsi="Times New Roman" w:cs="Times New Roman"/>
          <w:bCs/>
        </w:rPr>
      </w:pPr>
      <w:r w:rsidRPr="00B729CA">
        <w:rPr>
          <w:rFonts w:ascii="Times New Roman" w:hAnsi="Times New Roman" w:cs="Times New Roman"/>
          <w:bCs/>
        </w:rPr>
        <w:t>Képes idegen nyelvű szakirodalom olvasására, feldolgozására.</w:t>
      </w:r>
    </w:p>
    <w:p w14:paraId="27AD28B8" w14:textId="77777777" w:rsidR="00D9412D" w:rsidRPr="00B729CA" w:rsidRDefault="00D9412D" w:rsidP="00D9412D">
      <w:pPr>
        <w:widowControl w:val="0"/>
        <w:spacing w:before="240"/>
        <w:ind w:left="425"/>
        <w:jc w:val="both"/>
        <w:rPr>
          <w:rFonts w:ascii="Times New Roman" w:hAnsi="Times New Roman" w:cs="Times New Roman"/>
          <w:bCs/>
        </w:rPr>
      </w:pPr>
      <w:r w:rsidRPr="00B729CA">
        <w:rPr>
          <w:rFonts w:ascii="Times New Roman" w:hAnsi="Times New Roman" w:cs="Times New Roman"/>
          <w:b/>
          <w:bCs/>
        </w:rPr>
        <w:t>Attitűdje:</w:t>
      </w:r>
      <w:r w:rsidRPr="00B729CA">
        <w:rPr>
          <w:rFonts w:ascii="Times New Roman" w:hAnsi="Times New Roman" w:cs="Times New Roman"/>
          <w:bCs/>
        </w:rPr>
        <w:t xml:space="preserve"> </w:t>
      </w:r>
    </w:p>
    <w:p w14:paraId="38FFDE81" w14:textId="77777777" w:rsidR="00D9412D" w:rsidRPr="00B729CA" w:rsidRDefault="00D9412D" w:rsidP="00934FDD">
      <w:pPr>
        <w:pStyle w:val="Listaszerbekezds"/>
        <w:widowControl w:val="0"/>
        <w:numPr>
          <w:ilvl w:val="0"/>
          <w:numId w:val="397"/>
        </w:numPr>
        <w:spacing w:after="0" w:line="240" w:lineRule="auto"/>
        <w:jc w:val="both"/>
        <w:rPr>
          <w:rFonts w:ascii="Times New Roman" w:hAnsi="Times New Roman" w:cs="Times New Roman"/>
          <w:bCs/>
        </w:rPr>
      </w:pPr>
      <w:r w:rsidRPr="00B729CA">
        <w:rPr>
          <w:rFonts w:ascii="Times New Roman" w:hAnsi="Times New Roman" w:cs="Times New Roman"/>
          <w:bCs/>
        </w:rPr>
        <w:t>Nyitott a szakterületén zajló szakmai, technológiai fejlesztés és innováció megismerésére, elfogadására, hiteles közvetítésére.</w:t>
      </w:r>
    </w:p>
    <w:p w14:paraId="4B07D587" w14:textId="77777777" w:rsidR="00D9412D" w:rsidRPr="00B729CA" w:rsidRDefault="00D9412D" w:rsidP="00934FDD">
      <w:pPr>
        <w:pStyle w:val="Listaszerbekezds"/>
        <w:widowControl w:val="0"/>
        <w:numPr>
          <w:ilvl w:val="0"/>
          <w:numId w:val="397"/>
        </w:numPr>
        <w:spacing w:after="0" w:line="240" w:lineRule="auto"/>
        <w:jc w:val="both"/>
        <w:rPr>
          <w:rFonts w:ascii="Times New Roman" w:hAnsi="Times New Roman" w:cs="Times New Roman"/>
          <w:bCs/>
        </w:rPr>
      </w:pPr>
      <w:r w:rsidRPr="00B729CA">
        <w:rPr>
          <w:rFonts w:ascii="Times New Roman" w:hAnsi="Times New Roman" w:cs="Times New Roman"/>
          <w:bCs/>
        </w:rPr>
        <w:t>Törekszik arra, hogy önképzése a szakmai céljai megvalósításának egyik eszközévé váljon.</w:t>
      </w:r>
    </w:p>
    <w:p w14:paraId="06976DA5" w14:textId="77777777" w:rsidR="00D9412D" w:rsidRPr="00B729CA" w:rsidRDefault="00D9412D" w:rsidP="00934FDD">
      <w:pPr>
        <w:pStyle w:val="Listaszerbekezds"/>
        <w:widowControl w:val="0"/>
        <w:numPr>
          <w:ilvl w:val="0"/>
          <w:numId w:val="397"/>
        </w:numPr>
        <w:spacing w:after="0" w:line="240" w:lineRule="auto"/>
        <w:jc w:val="both"/>
        <w:rPr>
          <w:rFonts w:ascii="Times New Roman" w:hAnsi="Times New Roman" w:cs="Times New Roman"/>
          <w:bCs/>
        </w:rPr>
      </w:pPr>
      <w:r w:rsidRPr="00B729CA">
        <w:rPr>
          <w:rFonts w:ascii="Times New Roman" w:hAnsi="Times New Roman" w:cs="Times New Roman"/>
          <w:bCs/>
        </w:rPr>
        <w:t xml:space="preserve">Nyitott a képesítésével, szakterületével kapcsolatos szakmai, technológiai, fejlesztési eredmények megismerésére, befogadására, és törekszik saját tudásának megosztására. </w:t>
      </w:r>
    </w:p>
    <w:p w14:paraId="7A55FEFF" w14:textId="06002976" w:rsidR="00D9412D" w:rsidRPr="00B729CA" w:rsidRDefault="00D9412D" w:rsidP="00D9412D">
      <w:pPr>
        <w:widowControl w:val="0"/>
        <w:spacing w:before="240"/>
        <w:ind w:left="425"/>
        <w:jc w:val="both"/>
        <w:rPr>
          <w:rFonts w:ascii="Times New Roman" w:hAnsi="Times New Roman" w:cs="Times New Roman"/>
          <w:bCs/>
        </w:rPr>
      </w:pPr>
      <w:r w:rsidRPr="00B729CA">
        <w:rPr>
          <w:rFonts w:ascii="Times New Roman" w:hAnsi="Times New Roman" w:cs="Times New Roman"/>
          <w:b/>
          <w:bCs/>
        </w:rPr>
        <w:t>Autonómiája és felelőssége:</w:t>
      </w:r>
    </w:p>
    <w:p w14:paraId="50247558" w14:textId="77777777" w:rsidR="00D9412D" w:rsidRPr="00B729CA" w:rsidRDefault="00D9412D" w:rsidP="00934FDD">
      <w:pPr>
        <w:pStyle w:val="Listaszerbekezds"/>
        <w:widowControl w:val="0"/>
        <w:numPr>
          <w:ilvl w:val="0"/>
          <w:numId w:val="126"/>
        </w:numPr>
        <w:spacing w:after="0" w:line="240" w:lineRule="auto"/>
        <w:jc w:val="both"/>
        <w:rPr>
          <w:rFonts w:ascii="Times New Roman" w:hAnsi="Times New Roman" w:cs="Times New Roman"/>
          <w:bCs/>
        </w:rPr>
      </w:pPr>
      <w:r w:rsidRPr="00B729CA">
        <w:rPr>
          <w:rFonts w:ascii="Times New Roman" w:hAnsi="Times New Roman" w:cs="Times New Roman"/>
          <w:bCs/>
        </w:rPr>
        <w:t xml:space="preserve">Szakmai útmutatás alapján végzi átfogó és speciális szakmai kérdések végiggondolását és adott </w:t>
      </w:r>
      <w:r w:rsidRPr="00B729CA">
        <w:rPr>
          <w:rFonts w:ascii="Times New Roman" w:hAnsi="Times New Roman" w:cs="Times New Roman"/>
          <w:bCs/>
        </w:rPr>
        <w:lastRenderedPageBreak/>
        <w:t>források alapján történő kidolgozását.</w:t>
      </w:r>
    </w:p>
    <w:p w14:paraId="21B6A2C9" w14:textId="77777777" w:rsidR="00D9412D" w:rsidRPr="00B729CA" w:rsidRDefault="00D9412D" w:rsidP="00934FDD">
      <w:pPr>
        <w:pStyle w:val="Listaszerbekezds"/>
        <w:widowControl w:val="0"/>
        <w:numPr>
          <w:ilvl w:val="0"/>
          <w:numId w:val="126"/>
        </w:numPr>
        <w:spacing w:after="0" w:line="240" w:lineRule="auto"/>
        <w:jc w:val="both"/>
        <w:rPr>
          <w:rFonts w:ascii="Times New Roman" w:hAnsi="Times New Roman" w:cs="Times New Roman"/>
          <w:bCs/>
        </w:rPr>
      </w:pPr>
      <w:r w:rsidRPr="00B729CA">
        <w:rPr>
          <w:rFonts w:ascii="Times New Roman" w:hAnsi="Times New Roman" w:cs="Times New Roman"/>
          <w:bCs/>
        </w:rPr>
        <w:t>Önállóan végzi munkáját tevékenysége kritikus értékelése és folyamatos korrekciója mellett.</w:t>
      </w:r>
    </w:p>
    <w:p w14:paraId="768FCF7C" w14:textId="77777777" w:rsidR="00D9412D" w:rsidRPr="00B729CA" w:rsidRDefault="00D9412D" w:rsidP="00934FDD">
      <w:pPr>
        <w:pStyle w:val="Listaszerbekezds"/>
        <w:widowControl w:val="0"/>
        <w:numPr>
          <w:ilvl w:val="0"/>
          <w:numId w:val="126"/>
        </w:numPr>
        <w:spacing w:after="0" w:line="240" w:lineRule="auto"/>
        <w:jc w:val="both"/>
        <w:rPr>
          <w:rFonts w:ascii="Times New Roman" w:hAnsi="Times New Roman" w:cs="Times New Roman"/>
          <w:bCs/>
        </w:rPr>
      </w:pPr>
      <w:r w:rsidRPr="00B729CA">
        <w:rPr>
          <w:rFonts w:ascii="Times New Roman" w:hAnsi="Times New Roman" w:cs="Times New Roman"/>
          <w:bCs/>
        </w:rPr>
        <w:t>Önálló továbbtanulással vagy szervezett továbbképzések segítségével meglévő készségeit fejleszti és olyan új kompetenciákat sajátít el, amelyek segítségével alkalmassá válhat egy szervezeten belül felelősségteljes munkakör vállalására.</w:t>
      </w:r>
    </w:p>
    <w:p w14:paraId="0617B96B" w14:textId="77777777" w:rsidR="00D9412D" w:rsidRPr="00B729CA" w:rsidRDefault="00D9412D" w:rsidP="00D9412D">
      <w:pPr>
        <w:widowControl w:val="0"/>
        <w:spacing w:before="120" w:after="120"/>
        <w:ind w:left="426"/>
        <w:jc w:val="both"/>
        <w:rPr>
          <w:rFonts w:ascii="Times New Roman" w:hAnsi="Times New Roman" w:cs="Times New Roman"/>
          <w:b/>
          <w:bCs/>
          <w:lang w:val="en-US"/>
        </w:rPr>
      </w:pPr>
      <w:r w:rsidRPr="00B729CA">
        <w:rPr>
          <w:rFonts w:ascii="Times New Roman" w:hAnsi="Times New Roman" w:cs="Times New Roman"/>
          <w:b/>
          <w:bCs/>
        </w:rPr>
        <w:t>Elérendő kompetenciák (angolul) (</w:t>
      </w:r>
      <w:r w:rsidRPr="00B729CA">
        <w:rPr>
          <w:rFonts w:ascii="Times New Roman" w:hAnsi="Times New Roman" w:cs="Times New Roman"/>
          <w:b/>
          <w:bCs/>
          <w:lang w:val="en-US"/>
        </w:rPr>
        <w:t xml:space="preserve">Competences – English): </w:t>
      </w:r>
    </w:p>
    <w:p w14:paraId="5730EA9A" w14:textId="77777777" w:rsidR="00D9412D" w:rsidRPr="00B729CA" w:rsidRDefault="00D9412D" w:rsidP="00D9412D">
      <w:pPr>
        <w:widowControl w:val="0"/>
        <w:spacing w:before="120" w:after="120"/>
        <w:ind w:left="426"/>
        <w:jc w:val="both"/>
        <w:rPr>
          <w:rFonts w:ascii="Times New Roman" w:hAnsi="Times New Roman" w:cs="Times New Roman"/>
          <w:lang w:val="en-GB"/>
        </w:rPr>
      </w:pPr>
      <w:r w:rsidRPr="00B729CA">
        <w:rPr>
          <w:rFonts w:ascii="Times New Roman" w:hAnsi="Times New Roman" w:cs="Times New Roman"/>
          <w:b/>
          <w:lang w:val="en-GB"/>
        </w:rPr>
        <w:t>Knowledge</w:t>
      </w:r>
      <w:r w:rsidRPr="00B729CA">
        <w:rPr>
          <w:rFonts w:ascii="Times New Roman" w:hAnsi="Times New Roman" w:cs="Times New Roman"/>
          <w:lang w:val="en-GB"/>
        </w:rPr>
        <w:t xml:space="preserve">: </w:t>
      </w:r>
    </w:p>
    <w:p w14:paraId="0AA500A6" w14:textId="77777777" w:rsidR="00D9412D" w:rsidRPr="00B729CA" w:rsidRDefault="00D9412D"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A thorough understanding of the theoretical foundations of operating CISCO systems.</w:t>
      </w:r>
    </w:p>
    <w:p w14:paraId="77168697" w14:textId="77777777" w:rsidR="00D9412D" w:rsidRPr="00B729CA" w:rsidRDefault="00D9412D" w:rsidP="00D9412D">
      <w:pPr>
        <w:widowControl w:val="0"/>
        <w:spacing w:before="240"/>
        <w:ind w:left="425"/>
        <w:jc w:val="both"/>
        <w:rPr>
          <w:rFonts w:ascii="Times New Roman" w:hAnsi="Times New Roman" w:cs="Times New Roman"/>
          <w:lang w:val="en-GB"/>
        </w:rPr>
      </w:pPr>
      <w:r w:rsidRPr="00B729CA">
        <w:rPr>
          <w:rFonts w:ascii="Times New Roman" w:hAnsi="Times New Roman" w:cs="Times New Roman"/>
          <w:b/>
          <w:lang w:val="en-GB"/>
        </w:rPr>
        <w:t>Capabilities</w:t>
      </w:r>
      <w:r w:rsidRPr="00B729CA">
        <w:rPr>
          <w:rFonts w:ascii="Times New Roman" w:hAnsi="Times New Roman" w:cs="Times New Roman"/>
          <w:lang w:val="en-GB"/>
        </w:rPr>
        <w:t xml:space="preserve">: </w:t>
      </w:r>
    </w:p>
    <w:p w14:paraId="36364817" w14:textId="77777777" w:rsidR="00D9412D" w:rsidRPr="00B729CA" w:rsidRDefault="00D9412D"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Be prepared to operate the available IT applications efficiently in future work.</w:t>
      </w:r>
    </w:p>
    <w:p w14:paraId="5B78704C" w14:textId="77777777" w:rsidR="00D9412D" w:rsidRPr="00B729CA" w:rsidRDefault="00D9412D"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Can use high-level terminology in both Hungarian and English.</w:t>
      </w:r>
    </w:p>
    <w:p w14:paraId="3678FA90" w14:textId="77777777" w:rsidR="00D9412D" w:rsidRPr="00B729CA" w:rsidRDefault="00D9412D"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Is able to read and process foreign language literature.</w:t>
      </w:r>
    </w:p>
    <w:p w14:paraId="5A312FD1" w14:textId="77777777" w:rsidR="00D9412D" w:rsidRPr="00B729CA" w:rsidRDefault="00D9412D" w:rsidP="00D94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left="425"/>
        <w:jc w:val="both"/>
        <w:rPr>
          <w:rFonts w:ascii="Times New Roman" w:hAnsi="Times New Roman" w:cs="Times New Roman"/>
          <w:lang w:val="en-GB"/>
        </w:rPr>
      </w:pPr>
      <w:r w:rsidRPr="00B729CA">
        <w:rPr>
          <w:rFonts w:ascii="Times New Roman" w:hAnsi="Times New Roman" w:cs="Times New Roman"/>
          <w:b/>
          <w:lang w:val="en-GB"/>
        </w:rPr>
        <w:t>Attitude:</w:t>
      </w:r>
      <w:r w:rsidRPr="00B729CA">
        <w:rPr>
          <w:rFonts w:ascii="Times New Roman" w:hAnsi="Times New Roman" w:cs="Times New Roman"/>
          <w:lang w:val="en-GB"/>
        </w:rPr>
        <w:t xml:space="preserve"> </w:t>
      </w:r>
    </w:p>
    <w:p w14:paraId="2C044609" w14:textId="77777777" w:rsidR="00D9412D" w:rsidRPr="00B729CA" w:rsidRDefault="00D9412D"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Open to get to know, accept and authorize professional, technological development and innovation in your field.</w:t>
      </w:r>
    </w:p>
    <w:p w14:paraId="3AFF8A55" w14:textId="77777777" w:rsidR="00D9412D" w:rsidRPr="00B729CA" w:rsidRDefault="00D9412D"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Seeks to make self-education one of the means to achieve one's professional goals.</w:t>
      </w:r>
    </w:p>
    <w:p w14:paraId="786AA828" w14:textId="77777777" w:rsidR="00D9412D" w:rsidRPr="00B729CA" w:rsidRDefault="00D9412D"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He/She is open to learning about, receiving, and sharing her or her professional, technological, and development results in her or her area of expertise.</w:t>
      </w:r>
    </w:p>
    <w:p w14:paraId="2EC1F919" w14:textId="77777777" w:rsidR="00D9412D" w:rsidRPr="00B729CA" w:rsidRDefault="00D9412D" w:rsidP="00D94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left="425"/>
        <w:jc w:val="both"/>
        <w:rPr>
          <w:rFonts w:ascii="Times New Roman" w:hAnsi="Times New Roman" w:cs="Times New Roman"/>
          <w:b/>
          <w:lang w:val="en-GB"/>
        </w:rPr>
      </w:pPr>
      <w:r w:rsidRPr="00B729CA">
        <w:rPr>
          <w:rFonts w:ascii="Times New Roman" w:hAnsi="Times New Roman" w:cs="Times New Roman"/>
          <w:b/>
          <w:lang w:val="en-GB"/>
        </w:rPr>
        <w:t xml:space="preserve">Autonomy and responsibility: </w:t>
      </w:r>
    </w:p>
    <w:p w14:paraId="627E0394" w14:textId="77777777" w:rsidR="00D9412D" w:rsidRPr="00B729CA" w:rsidRDefault="00D9412D"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Provides professional guidance on the consideration and development of comprehensive and specialized professional issues.</w:t>
      </w:r>
    </w:p>
    <w:p w14:paraId="175C3A42" w14:textId="77777777" w:rsidR="00D9412D" w:rsidRPr="00B729CA" w:rsidRDefault="00D9412D"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Work independently with critical appraisal and ongoing correction.</w:t>
      </w:r>
    </w:p>
    <w:p w14:paraId="4833A242" w14:textId="77777777" w:rsidR="00D9412D" w:rsidRPr="00B729CA" w:rsidRDefault="00D9412D"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Develop existing skills through self-directed training or organized in-service training, and acquire new competencies to help you take up a responsible job within an organization.</w:t>
      </w:r>
    </w:p>
    <w:p w14:paraId="7FE4A539" w14:textId="26F0D368" w:rsidR="00D9412D" w:rsidRPr="00B729CA" w:rsidRDefault="00D9412D" w:rsidP="00934FDD">
      <w:pPr>
        <w:pStyle w:val="lfej"/>
        <w:numPr>
          <w:ilvl w:val="0"/>
          <w:numId w:val="436"/>
        </w:numPr>
        <w:tabs>
          <w:tab w:val="right" w:pos="900"/>
        </w:tabs>
        <w:spacing w:before="120"/>
        <w:ind w:left="644"/>
        <w:jc w:val="both"/>
        <w:rPr>
          <w:rFonts w:ascii="Times New Roman" w:hAnsi="Times New Roman" w:cs="Times New Roman"/>
          <w:bCs/>
        </w:rPr>
      </w:pPr>
      <w:r w:rsidRPr="00B729CA">
        <w:rPr>
          <w:rFonts w:ascii="Times New Roman" w:hAnsi="Times New Roman" w:cs="Times New Roman"/>
          <w:b/>
          <w:bCs/>
        </w:rPr>
        <w:t>Előtanulmányi k</w:t>
      </w:r>
      <w:r w:rsidR="00880B03" w:rsidRPr="00B729CA">
        <w:rPr>
          <w:rFonts w:ascii="Times New Roman" w:hAnsi="Times New Roman" w:cs="Times New Roman"/>
          <w:b/>
          <w:bCs/>
        </w:rPr>
        <w:t>övetelmények</w:t>
      </w:r>
      <w:r w:rsidRPr="00B729CA">
        <w:rPr>
          <w:rFonts w:ascii="Times New Roman" w:hAnsi="Times New Roman" w:cs="Times New Roman"/>
          <w:b/>
          <w:bCs/>
        </w:rPr>
        <w:t xml:space="preserve">: </w:t>
      </w:r>
      <w:r w:rsidRPr="00B729CA">
        <w:rPr>
          <w:rFonts w:ascii="Times New Roman" w:hAnsi="Times New Roman" w:cs="Times New Roman"/>
          <w:bCs/>
        </w:rPr>
        <w:t>-</w:t>
      </w:r>
    </w:p>
    <w:p w14:paraId="01A38774" w14:textId="77777777" w:rsidR="00D9412D" w:rsidRPr="00B729CA" w:rsidRDefault="00D9412D" w:rsidP="00934FDD">
      <w:pPr>
        <w:pStyle w:val="Listaszerbekezds"/>
        <w:numPr>
          <w:ilvl w:val="0"/>
          <w:numId w:val="436"/>
        </w:numPr>
        <w:spacing w:before="120" w:after="0" w:line="240" w:lineRule="auto"/>
        <w:ind w:left="641" w:hanging="357"/>
        <w:contextualSpacing w:val="0"/>
        <w:jc w:val="both"/>
        <w:rPr>
          <w:rFonts w:ascii="Times New Roman" w:hAnsi="Times New Roman" w:cs="Times New Roman"/>
          <w:b/>
        </w:rPr>
      </w:pPr>
      <w:r w:rsidRPr="00B729CA">
        <w:rPr>
          <w:rFonts w:ascii="Times New Roman" w:hAnsi="Times New Roman" w:cs="Times New Roman"/>
          <w:b/>
        </w:rPr>
        <w:t xml:space="preserve">A tantárgy </w:t>
      </w:r>
      <w:r w:rsidRPr="00B729CA">
        <w:rPr>
          <w:rFonts w:ascii="Times New Roman" w:hAnsi="Times New Roman" w:cs="Times New Roman"/>
          <w:b/>
          <w:bCs/>
        </w:rPr>
        <w:t>tananyagának leírása, tematika</w:t>
      </w:r>
      <w:r w:rsidRPr="00B729CA">
        <w:rPr>
          <w:rFonts w:ascii="Times New Roman" w:hAnsi="Times New Roman" w:cs="Times New Roman"/>
          <w:b/>
        </w:rPr>
        <w:t xml:space="preserve">. </w:t>
      </w:r>
      <w:r w:rsidRPr="00B729CA">
        <w:rPr>
          <w:rFonts w:ascii="Times New Roman" w:hAnsi="Times New Roman" w:cs="Times New Roman"/>
          <w:b/>
          <w:bCs/>
        </w:rPr>
        <w:t>Description of the subject, curriculum (magyarul, angolul - English):</w:t>
      </w:r>
    </w:p>
    <w:p w14:paraId="79901779" w14:textId="77777777" w:rsidR="00D9412D" w:rsidRPr="00B729CA" w:rsidRDefault="00D9412D" w:rsidP="00934FDD">
      <w:pPr>
        <w:pStyle w:val="Listaszerbekezds"/>
        <w:numPr>
          <w:ilvl w:val="1"/>
          <w:numId w:val="436"/>
        </w:numPr>
        <w:spacing w:before="120" w:after="0" w:line="240" w:lineRule="auto"/>
        <w:ind w:left="1418" w:hanging="567"/>
        <w:contextualSpacing w:val="0"/>
        <w:jc w:val="both"/>
        <w:rPr>
          <w:rFonts w:ascii="Times New Roman" w:hAnsi="Times New Roman" w:cs="Times New Roman"/>
        </w:rPr>
      </w:pPr>
      <w:r w:rsidRPr="00B729CA">
        <w:rPr>
          <w:rFonts w:ascii="Times New Roman" w:hAnsi="Times New Roman" w:cs="Times New Roman"/>
        </w:rPr>
        <w:t xml:space="preserve">A Cisco helye és szerepe a vállalatok hálózati infrastruktúrájában. </w:t>
      </w:r>
      <w:r w:rsidRPr="00B729CA">
        <w:rPr>
          <w:rFonts w:ascii="Times New Roman" w:hAnsi="Times New Roman" w:cs="Times New Roman"/>
          <w:i/>
        </w:rPr>
        <w:t>(Cisco's place and role in enterprise network infrastructure.)</w:t>
      </w:r>
    </w:p>
    <w:p w14:paraId="27E16EDA" w14:textId="77777777" w:rsidR="00D9412D" w:rsidRPr="00B729CA" w:rsidRDefault="00D9412D" w:rsidP="00934FDD">
      <w:pPr>
        <w:pStyle w:val="Listaszerbekezds"/>
        <w:numPr>
          <w:ilvl w:val="1"/>
          <w:numId w:val="436"/>
        </w:numPr>
        <w:spacing w:before="120" w:after="0" w:line="240" w:lineRule="auto"/>
        <w:ind w:left="1418" w:hanging="567"/>
        <w:contextualSpacing w:val="0"/>
        <w:jc w:val="both"/>
        <w:rPr>
          <w:rFonts w:ascii="Times New Roman" w:hAnsi="Times New Roman" w:cs="Times New Roman"/>
        </w:rPr>
      </w:pPr>
      <w:r w:rsidRPr="00B729CA">
        <w:rPr>
          <w:rFonts w:ascii="Times New Roman" w:hAnsi="Times New Roman" w:cs="Times New Roman"/>
        </w:rPr>
        <w:t xml:space="preserve">Bevezetés a kapcsolt hálózatokba. </w:t>
      </w:r>
      <w:r w:rsidRPr="00B729CA">
        <w:rPr>
          <w:rFonts w:ascii="Times New Roman" w:hAnsi="Times New Roman" w:cs="Times New Roman"/>
          <w:i/>
        </w:rPr>
        <w:t>(Introduction to Switched Networks.)</w:t>
      </w:r>
    </w:p>
    <w:p w14:paraId="0E6663CF" w14:textId="77777777" w:rsidR="00D9412D" w:rsidRPr="00B729CA" w:rsidRDefault="00D9412D" w:rsidP="00934FDD">
      <w:pPr>
        <w:pStyle w:val="Listaszerbekezds"/>
        <w:numPr>
          <w:ilvl w:val="1"/>
          <w:numId w:val="436"/>
        </w:numPr>
        <w:spacing w:before="120" w:after="0" w:line="240" w:lineRule="auto"/>
        <w:ind w:left="1418" w:hanging="567"/>
        <w:contextualSpacing w:val="0"/>
        <w:jc w:val="both"/>
        <w:rPr>
          <w:rFonts w:ascii="Times New Roman" w:hAnsi="Times New Roman" w:cs="Times New Roman"/>
        </w:rPr>
      </w:pPr>
      <w:r w:rsidRPr="00B729CA">
        <w:rPr>
          <w:rFonts w:ascii="Times New Roman" w:hAnsi="Times New Roman" w:cs="Times New Roman"/>
        </w:rPr>
        <w:t xml:space="preserve">Hálózati operációs rendszer konfigurálása. </w:t>
      </w:r>
      <w:r w:rsidRPr="00B729CA">
        <w:rPr>
          <w:rFonts w:ascii="Times New Roman" w:hAnsi="Times New Roman" w:cs="Times New Roman"/>
          <w:i/>
        </w:rPr>
        <w:t>(Basic Switching Concepts and Configuration.)</w:t>
      </w:r>
    </w:p>
    <w:p w14:paraId="090FC209" w14:textId="77777777" w:rsidR="00D9412D" w:rsidRPr="00B729CA" w:rsidRDefault="00D9412D" w:rsidP="00934FDD">
      <w:pPr>
        <w:pStyle w:val="Listaszerbekezds"/>
        <w:numPr>
          <w:ilvl w:val="1"/>
          <w:numId w:val="436"/>
        </w:numPr>
        <w:spacing w:before="120" w:after="0" w:line="240" w:lineRule="auto"/>
        <w:ind w:left="1418" w:hanging="567"/>
        <w:contextualSpacing w:val="0"/>
        <w:jc w:val="both"/>
        <w:rPr>
          <w:rFonts w:ascii="Times New Roman" w:hAnsi="Times New Roman" w:cs="Times New Roman"/>
        </w:rPr>
      </w:pPr>
      <w:r w:rsidRPr="00B729CA">
        <w:rPr>
          <w:rFonts w:ascii="Times New Roman" w:hAnsi="Times New Roman" w:cs="Times New Roman"/>
        </w:rPr>
        <w:t xml:space="preserve">Szeminárium. </w:t>
      </w:r>
      <w:r w:rsidRPr="00B729CA">
        <w:rPr>
          <w:rFonts w:ascii="Times New Roman" w:hAnsi="Times New Roman" w:cs="Times New Roman"/>
          <w:i/>
        </w:rPr>
        <w:t>(Seminar.)</w:t>
      </w:r>
    </w:p>
    <w:p w14:paraId="3C9391D6" w14:textId="77777777" w:rsidR="00D9412D" w:rsidRPr="00B729CA" w:rsidRDefault="00D9412D" w:rsidP="00934FDD">
      <w:pPr>
        <w:pStyle w:val="Listaszerbekezds"/>
        <w:numPr>
          <w:ilvl w:val="1"/>
          <w:numId w:val="436"/>
        </w:numPr>
        <w:spacing w:before="120" w:after="0" w:line="240" w:lineRule="auto"/>
        <w:ind w:left="1418" w:hanging="567"/>
        <w:contextualSpacing w:val="0"/>
        <w:jc w:val="both"/>
        <w:rPr>
          <w:rFonts w:ascii="Times New Roman" w:hAnsi="Times New Roman" w:cs="Times New Roman"/>
        </w:rPr>
      </w:pPr>
      <w:r w:rsidRPr="00B729CA">
        <w:rPr>
          <w:rFonts w:ascii="Times New Roman" w:hAnsi="Times New Roman" w:cs="Times New Roman"/>
        </w:rPr>
        <w:t xml:space="preserve">A forgalomirányítás alapjai. </w:t>
      </w:r>
      <w:r w:rsidRPr="00B729CA">
        <w:rPr>
          <w:rFonts w:ascii="Times New Roman" w:hAnsi="Times New Roman" w:cs="Times New Roman"/>
          <w:i/>
        </w:rPr>
        <w:t>(Routing Concepts.)</w:t>
      </w:r>
    </w:p>
    <w:p w14:paraId="044E8BEC" w14:textId="77777777" w:rsidR="00D9412D" w:rsidRPr="00B729CA" w:rsidRDefault="00D9412D" w:rsidP="00934FDD">
      <w:pPr>
        <w:pStyle w:val="Listaszerbekezds"/>
        <w:numPr>
          <w:ilvl w:val="1"/>
          <w:numId w:val="436"/>
        </w:numPr>
        <w:spacing w:before="120" w:after="0" w:line="240" w:lineRule="auto"/>
        <w:ind w:left="1418" w:hanging="567"/>
        <w:contextualSpacing w:val="0"/>
        <w:jc w:val="both"/>
        <w:rPr>
          <w:rFonts w:ascii="Times New Roman" w:hAnsi="Times New Roman" w:cs="Times New Roman"/>
        </w:rPr>
      </w:pPr>
      <w:r w:rsidRPr="00B729CA">
        <w:rPr>
          <w:rFonts w:ascii="Times New Roman" w:hAnsi="Times New Roman" w:cs="Times New Roman"/>
        </w:rPr>
        <w:t xml:space="preserve">VLAN-ok. </w:t>
      </w:r>
      <w:r w:rsidRPr="00B729CA">
        <w:rPr>
          <w:rFonts w:ascii="Times New Roman" w:hAnsi="Times New Roman" w:cs="Times New Roman"/>
          <w:i/>
        </w:rPr>
        <w:t>(VLANs.)</w:t>
      </w:r>
    </w:p>
    <w:p w14:paraId="545A93A8" w14:textId="77777777" w:rsidR="00D9412D" w:rsidRPr="00B729CA" w:rsidRDefault="00D9412D" w:rsidP="00934FDD">
      <w:pPr>
        <w:pStyle w:val="Listaszerbekezds"/>
        <w:numPr>
          <w:ilvl w:val="1"/>
          <w:numId w:val="436"/>
        </w:numPr>
        <w:spacing w:before="120" w:after="0" w:line="240" w:lineRule="auto"/>
        <w:ind w:left="1418" w:hanging="567"/>
        <w:contextualSpacing w:val="0"/>
        <w:jc w:val="both"/>
        <w:rPr>
          <w:rFonts w:ascii="Times New Roman" w:hAnsi="Times New Roman" w:cs="Times New Roman"/>
        </w:rPr>
      </w:pPr>
      <w:r w:rsidRPr="00B729CA">
        <w:rPr>
          <w:rFonts w:ascii="Times New Roman" w:hAnsi="Times New Roman" w:cs="Times New Roman"/>
        </w:rPr>
        <w:t xml:space="preserve">VLAN-ok közötti forgalomirányítás. </w:t>
      </w:r>
      <w:r w:rsidRPr="00B729CA">
        <w:rPr>
          <w:rFonts w:ascii="Times New Roman" w:hAnsi="Times New Roman" w:cs="Times New Roman"/>
          <w:i/>
        </w:rPr>
        <w:t>(Inter-VLAN Routing.)</w:t>
      </w:r>
    </w:p>
    <w:p w14:paraId="31DF7357" w14:textId="77777777" w:rsidR="00D9412D" w:rsidRPr="00B729CA" w:rsidRDefault="00D9412D" w:rsidP="00934FDD">
      <w:pPr>
        <w:pStyle w:val="Listaszerbekezds"/>
        <w:numPr>
          <w:ilvl w:val="1"/>
          <w:numId w:val="436"/>
        </w:numPr>
        <w:spacing w:before="120" w:after="0" w:line="240" w:lineRule="auto"/>
        <w:ind w:left="1418" w:hanging="567"/>
        <w:contextualSpacing w:val="0"/>
        <w:jc w:val="both"/>
        <w:rPr>
          <w:rFonts w:ascii="Times New Roman" w:hAnsi="Times New Roman" w:cs="Times New Roman"/>
        </w:rPr>
      </w:pPr>
      <w:r w:rsidRPr="00B729CA">
        <w:rPr>
          <w:rFonts w:ascii="Times New Roman" w:hAnsi="Times New Roman" w:cs="Times New Roman"/>
        </w:rPr>
        <w:t xml:space="preserve">Szeminárium. </w:t>
      </w:r>
      <w:r w:rsidRPr="00B729CA">
        <w:rPr>
          <w:rFonts w:ascii="Times New Roman" w:hAnsi="Times New Roman" w:cs="Times New Roman"/>
          <w:i/>
        </w:rPr>
        <w:t>(Seminar.)</w:t>
      </w:r>
    </w:p>
    <w:p w14:paraId="6458AC3E" w14:textId="77777777" w:rsidR="00D9412D" w:rsidRPr="00B729CA" w:rsidRDefault="00D9412D" w:rsidP="00934FDD">
      <w:pPr>
        <w:pStyle w:val="Listaszerbekezds"/>
        <w:numPr>
          <w:ilvl w:val="1"/>
          <w:numId w:val="436"/>
        </w:numPr>
        <w:spacing w:before="120" w:after="0" w:line="240" w:lineRule="auto"/>
        <w:ind w:left="1418" w:hanging="567"/>
        <w:contextualSpacing w:val="0"/>
        <w:jc w:val="both"/>
        <w:rPr>
          <w:rFonts w:ascii="Times New Roman" w:hAnsi="Times New Roman" w:cs="Times New Roman"/>
        </w:rPr>
      </w:pPr>
      <w:r w:rsidRPr="00B729CA">
        <w:rPr>
          <w:rFonts w:ascii="Times New Roman" w:hAnsi="Times New Roman" w:cs="Times New Roman"/>
        </w:rPr>
        <w:t xml:space="preserve">Hozzáférési listák. </w:t>
      </w:r>
      <w:r w:rsidRPr="00B729CA">
        <w:rPr>
          <w:rFonts w:ascii="Times New Roman" w:hAnsi="Times New Roman" w:cs="Times New Roman"/>
          <w:i/>
        </w:rPr>
        <w:t>(Access Control Lists.)</w:t>
      </w:r>
    </w:p>
    <w:p w14:paraId="38D4A5FC" w14:textId="77777777" w:rsidR="00D9412D" w:rsidRPr="00B729CA" w:rsidRDefault="00D9412D" w:rsidP="00934FDD">
      <w:pPr>
        <w:pStyle w:val="Listaszerbekezds"/>
        <w:numPr>
          <w:ilvl w:val="1"/>
          <w:numId w:val="436"/>
        </w:numPr>
        <w:spacing w:before="120" w:after="0" w:line="240" w:lineRule="auto"/>
        <w:ind w:left="1418" w:hanging="567"/>
        <w:contextualSpacing w:val="0"/>
        <w:jc w:val="both"/>
        <w:rPr>
          <w:rFonts w:ascii="Times New Roman" w:hAnsi="Times New Roman" w:cs="Times New Roman"/>
        </w:rPr>
      </w:pPr>
      <w:r w:rsidRPr="00B729CA">
        <w:rPr>
          <w:rFonts w:ascii="Times New Roman" w:hAnsi="Times New Roman" w:cs="Times New Roman"/>
        </w:rPr>
        <w:t xml:space="preserve">DHCP. </w:t>
      </w:r>
      <w:r w:rsidRPr="00B729CA">
        <w:rPr>
          <w:rFonts w:ascii="Times New Roman" w:hAnsi="Times New Roman" w:cs="Times New Roman"/>
          <w:i/>
        </w:rPr>
        <w:t>(DHCP.)</w:t>
      </w:r>
    </w:p>
    <w:p w14:paraId="50F077C2" w14:textId="20A7C7AF" w:rsidR="00D9412D" w:rsidRPr="00B729CA" w:rsidRDefault="00D9412D" w:rsidP="00934FDD">
      <w:pPr>
        <w:pStyle w:val="Listaszerbekezds"/>
        <w:numPr>
          <w:ilvl w:val="1"/>
          <w:numId w:val="436"/>
        </w:numPr>
        <w:spacing w:before="120" w:after="0" w:line="240" w:lineRule="auto"/>
        <w:ind w:left="1418" w:hanging="567"/>
        <w:contextualSpacing w:val="0"/>
        <w:jc w:val="both"/>
        <w:rPr>
          <w:rFonts w:ascii="Times New Roman" w:hAnsi="Times New Roman" w:cs="Times New Roman"/>
        </w:rPr>
      </w:pPr>
      <w:r w:rsidRPr="00B729CA">
        <w:rPr>
          <w:rFonts w:ascii="Times New Roman" w:hAnsi="Times New Roman" w:cs="Times New Roman"/>
        </w:rPr>
        <w:t xml:space="preserve">IPv4 hálózati címfordítás. </w:t>
      </w:r>
      <w:r w:rsidRPr="00B729CA">
        <w:rPr>
          <w:rFonts w:ascii="Times New Roman" w:hAnsi="Times New Roman" w:cs="Times New Roman"/>
          <w:i/>
        </w:rPr>
        <w:t>(Network Address Translation for IPv4.)</w:t>
      </w:r>
    </w:p>
    <w:p w14:paraId="342F24B2" w14:textId="77777777" w:rsidR="00D9412D" w:rsidRPr="00B729CA" w:rsidRDefault="00D9412D" w:rsidP="00934FDD">
      <w:pPr>
        <w:pStyle w:val="Listaszerbekezds"/>
        <w:numPr>
          <w:ilvl w:val="1"/>
          <w:numId w:val="436"/>
        </w:numPr>
        <w:spacing w:before="120" w:after="0" w:line="240" w:lineRule="auto"/>
        <w:ind w:left="1418" w:hanging="567"/>
        <w:contextualSpacing w:val="0"/>
        <w:jc w:val="both"/>
        <w:rPr>
          <w:rFonts w:ascii="Times New Roman" w:hAnsi="Times New Roman" w:cs="Times New Roman"/>
        </w:rPr>
      </w:pPr>
      <w:r w:rsidRPr="00B729CA">
        <w:rPr>
          <w:rFonts w:ascii="Times New Roman" w:hAnsi="Times New Roman" w:cs="Times New Roman"/>
        </w:rPr>
        <w:t xml:space="preserve">Szeminárium. </w:t>
      </w:r>
      <w:r w:rsidRPr="00B729CA">
        <w:rPr>
          <w:rFonts w:ascii="Times New Roman" w:hAnsi="Times New Roman" w:cs="Times New Roman"/>
          <w:i/>
        </w:rPr>
        <w:t>(Seminar.)</w:t>
      </w:r>
    </w:p>
    <w:p w14:paraId="0F9F84A1" w14:textId="77777777" w:rsidR="00D9412D" w:rsidRPr="00B729CA" w:rsidRDefault="00D9412D" w:rsidP="00934FDD">
      <w:pPr>
        <w:pStyle w:val="Listaszerbekezds"/>
        <w:numPr>
          <w:ilvl w:val="1"/>
          <w:numId w:val="436"/>
        </w:numPr>
        <w:spacing w:before="120" w:after="0" w:line="240" w:lineRule="auto"/>
        <w:ind w:left="1418" w:hanging="567"/>
        <w:contextualSpacing w:val="0"/>
        <w:jc w:val="both"/>
        <w:rPr>
          <w:rFonts w:ascii="Times New Roman" w:hAnsi="Times New Roman" w:cs="Times New Roman"/>
        </w:rPr>
      </w:pPr>
      <w:r w:rsidRPr="00B729CA">
        <w:rPr>
          <w:rFonts w:ascii="Times New Roman" w:hAnsi="Times New Roman" w:cs="Times New Roman"/>
        </w:rPr>
        <w:t xml:space="preserve">Gyakorlás </w:t>
      </w:r>
      <w:r w:rsidRPr="00B729CA">
        <w:rPr>
          <w:rFonts w:ascii="Times New Roman" w:hAnsi="Times New Roman" w:cs="Times New Roman"/>
          <w:i/>
        </w:rPr>
        <w:t>(Practice.)</w:t>
      </w:r>
    </w:p>
    <w:p w14:paraId="75AFBE4C" w14:textId="77777777" w:rsidR="00D9412D" w:rsidRPr="00B729CA" w:rsidRDefault="00D9412D" w:rsidP="00934FDD">
      <w:pPr>
        <w:pStyle w:val="Listaszerbekezds"/>
        <w:numPr>
          <w:ilvl w:val="1"/>
          <w:numId w:val="436"/>
        </w:numPr>
        <w:spacing w:before="120" w:after="0" w:line="240" w:lineRule="auto"/>
        <w:ind w:left="1418" w:hanging="567"/>
        <w:contextualSpacing w:val="0"/>
        <w:jc w:val="both"/>
        <w:rPr>
          <w:rFonts w:ascii="Times New Roman" w:hAnsi="Times New Roman" w:cs="Times New Roman"/>
        </w:rPr>
      </w:pPr>
      <w:r w:rsidRPr="00B729CA">
        <w:rPr>
          <w:rFonts w:ascii="Times New Roman" w:hAnsi="Times New Roman" w:cs="Times New Roman"/>
        </w:rPr>
        <w:t xml:space="preserve">Számonkérés </w:t>
      </w:r>
      <w:r w:rsidRPr="00B729CA">
        <w:rPr>
          <w:rFonts w:ascii="Times New Roman" w:hAnsi="Times New Roman" w:cs="Times New Roman"/>
          <w:i/>
        </w:rPr>
        <w:t>(Exam.)</w:t>
      </w:r>
    </w:p>
    <w:p w14:paraId="674FE5D7" w14:textId="77777777" w:rsidR="00682DB1" w:rsidRPr="00B729CA" w:rsidRDefault="00682DB1">
      <w:pPr>
        <w:rPr>
          <w:rFonts w:ascii="Times New Roman" w:hAnsi="Times New Roman" w:cs="Times New Roman"/>
          <w:b/>
          <w:bCs/>
        </w:rPr>
      </w:pPr>
      <w:r w:rsidRPr="00B729CA">
        <w:rPr>
          <w:rFonts w:ascii="Times New Roman" w:hAnsi="Times New Roman" w:cs="Times New Roman"/>
          <w:b/>
          <w:bCs/>
        </w:rPr>
        <w:lastRenderedPageBreak/>
        <w:br w:type="page"/>
      </w:r>
    </w:p>
    <w:p w14:paraId="72245115" w14:textId="055D4C97" w:rsidR="00D9412D" w:rsidRPr="00B729CA" w:rsidRDefault="00D9412D" w:rsidP="00934FDD">
      <w:pPr>
        <w:pStyle w:val="lfej"/>
        <w:numPr>
          <w:ilvl w:val="0"/>
          <w:numId w:val="436"/>
        </w:numPr>
        <w:tabs>
          <w:tab w:val="right" w:pos="900"/>
        </w:tabs>
        <w:spacing w:before="120"/>
        <w:ind w:left="644"/>
        <w:jc w:val="both"/>
        <w:rPr>
          <w:rFonts w:ascii="Times New Roman" w:hAnsi="Times New Roman" w:cs="Times New Roman"/>
        </w:rPr>
      </w:pPr>
      <w:r w:rsidRPr="00B729CA">
        <w:rPr>
          <w:rFonts w:ascii="Times New Roman" w:hAnsi="Times New Roman" w:cs="Times New Roman"/>
          <w:b/>
          <w:bCs/>
        </w:rPr>
        <w:lastRenderedPageBreak/>
        <w:t>A tantárgy meghirdetésének gyakorisága/a tantervben történő félévi elhelyezkedése:</w:t>
      </w:r>
      <w:r w:rsidRPr="00B729CA">
        <w:rPr>
          <w:rFonts w:ascii="Times New Roman" w:hAnsi="Times New Roman" w:cs="Times New Roman"/>
          <w:bCs/>
        </w:rPr>
        <w:t xml:space="preserve"> 6. félév</w:t>
      </w:r>
    </w:p>
    <w:p w14:paraId="76478CFC" w14:textId="77777777" w:rsidR="00D9412D" w:rsidRPr="00B729CA" w:rsidRDefault="00D9412D" w:rsidP="00934FDD">
      <w:pPr>
        <w:pStyle w:val="lfej"/>
        <w:numPr>
          <w:ilvl w:val="0"/>
          <w:numId w:val="436"/>
        </w:numPr>
        <w:tabs>
          <w:tab w:val="right" w:pos="900"/>
        </w:tabs>
        <w:spacing w:before="120"/>
        <w:ind w:left="644"/>
        <w:jc w:val="both"/>
        <w:rPr>
          <w:rFonts w:ascii="Times New Roman" w:hAnsi="Times New Roman" w:cs="Times New Roman"/>
          <w:b/>
          <w:bCs/>
        </w:rPr>
      </w:pPr>
      <w:r w:rsidRPr="00B729CA">
        <w:rPr>
          <w:rFonts w:ascii="Times New Roman" w:hAnsi="Times New Roman" w:cs="Times New Roman"/>
          <w:b/>
          <w:bCs/>
        </w:rPr>
        <w:t>A tanórákon való részvétel követelményei, az elfogadható hiányzások mértéke, a távolmaradás pótlásának lehetősége:</w:t>
      </w:r>
    </w:p>
    <w:p w14:paraId="31F89137" w14:textId="374CC513" w:rsidR="00D9412D" w:rsidRPr="00B729CA" w:rsidRDefault="00D9412D" w:rsidP="00D9412D">
      <w:pPr>
        <w:widowControl w:val="0"/>
        <w:tabs>
          <w:tab w:val="left" w:pos="993"/>
        </w:tabs>
        <w:spacing w:before="120" w:after="120"/>
        <w:ind w:left="709"/>
        <w:jc w:val="both"/>
        <w:rPr>
          <w:rFonts w:ascii="Times New Roman" w:hAnsi="Times New Roman" w:cs="Times New Roman"/>
        </w:rPr>
      </w:pPr>
      <w:r w:rsidRPr="00B729CA">
        <w:rPr>
          <w:rFonts w:ascii="Times New Roman" w:hAnsi="Times New Roman" w:cs="Times New Roman"/>
          <w:bCs/>
          <w:kern w:val="2"/>
        </w:rPr>
        <w:t>A hallgató köteles a foglalkozások</w:t>
      </w:r>
      <w:r w:rsidR="00BF1E4B" w:rsidRPr="00B729CA">
        <w:rPr>
          <w:rFonts w:ascii="Times New Roman" w:hAnsi="Times New Roman" w:cs="Times New Roman"/>
          <w:bCs/>
          <w:kern w:val="2"/>
        </w:rPr>
        <w:t xml:space="preserve"> 75%-án</w:t>
      </w:r>
      <w:r w:rsidRPr="00B729CA">
        <w:rPr>
          <w:rFonts w:ascii="Times New Roman" w:hAnsi="Times New Roman" w:cs="Times New Roman"/>
          <w:bCs/>
          <w:kern w:val="2"/>
        </w:rPr>
        <w:t xml:space="preserve"> aktívan részt venni, különös tekintettel az ismeretszintfelmérő és a </w:t>
      </w:r>
      <w:r w:rsidRPr="00B729CA">
        <w:rPr>
          <w:rFonts w:ascii="Times New Roman" w:hAnsi="Times New Roman" w:cs="Times New Roman"/>
        </w:rPr>
        <w:t>szemináriumi</w:t>
      </w:r>
      <w:r w:rsidRPr="00B729CA">
        <w:rPr>
          <w:rFonts w:ascii="Times New Roman" w:hAnsi="Times New Roman" w:cs="Times New Roman"/>
          <w:bCs/>
          <w:kern w:val="2"/>
        </w:rPr>
        <w:t xml:space="preserve"> foglalkozásokra. A hallgató igazolt okkal (egészségügyi, külföldi képzési, vezénylési) az összes foglalkozás legfeljebb egynegyedéről hiányozhat. Az ezt meghaladó mértékű hiányzások a féléves aláírás megtagadását vonják maguk után. A hiányzás pótolható az oktató által kijelölt témakörben beadott, legalább elégségesre értékelt házidolgozattal.</w:t>
      </w:r>
    </w:p>
    <w:p w14:paraId="27E7B396" w14:textId="77777777" w:rsidR="00D9412D" w:rsidRPr="00B729CA" w:rsidRDefault="00D9412D" w:rsidP="00934FDD">
      <w:pPr>
        <w:pStyle w:val="lfej"/>
        <w:numPr>
          <w:ilvl w:val="0"/>
          <w:numId w:val="436"/>
        </w:numPr>
        <w:tabs>
          <w:tab w:val="right" w:pos="900"/>
        </w:tabs>
        <w:spacing w:before="120"/>
        <w:ind w:left="644"/>
        <w:jc w:val="both"/>
        <w:rPr>
          <w:rFonts w:ascii="Times New Roman" w:hAnsi="Times New Roman" w:cs="Times New Roman"/>
          <w:b/>
          <w:bCs/>
        </w:rPr>
      </w:pPr>
      <w:r w:rsidRPr="00B729CA">
        <w:rPr>
          <w:rFonts w:ascii="Times New Roman" w:hAnsi="Times New Roman" w:cs="Times New Roman"/>
          <w:b/>
          <w:bCs/>
        </w:rPr>
        <w:t xml:space="preserve">Félévközi feladatok, ismeretek ellenőrzésének rendje: </w:t>
      </w:r>
    </w:p>
    <w:p w14:paraId="7EE15BB4" w14:textId="63D08396" w:rsidR="00D9412D" w:rsidRPr="00B729CA" w:rsidRDefault="00D9412D" w:rsidP="00D9412D">
      <w:pPr>
        <w:widowControl w:val="0"/>
        <w:tabs>
          <w:tab w:val="left" w:pos="993"/>
        </w:tabs>
        <w:spacing w:before="120" w:after="120"/>
        <w:ind w:left="709"/>
        <w:jc w:val="both"/>
        <w:rPr>
          <w:rFonts w:ascii="Times New Roman" w:hAnsi="Times New Roman" w:cs="Times New Roman"/>
          <w:bCs/>
        </w:rPr>
      </w:pPr>
      <w:r w:rsidRPr="00B729CA">
        <w:rPr>
          <w:rFonts w:ascii="Times New Roman" w:hAnsi="Times New Roman" w:cs="Times New Roman"/>
        </w:rPr>
        <w:t xml:space="preserve">A félév során </w:t>
      </w:r>
      <w:r w:rsidR="00BF1E4B" w:rsidRPr="00B729CA">
        <w:rPr>
          <w:rFonts w:ascii="Times New Roman" w:hAnsi="Times New Roman" w:cs="Times New Roman"/>
        </w:rPr>
        <w:t>két</w:t>
      </w:r>
      <w:r w:rsidRPr="00B729CA">
        <w:rPr>
          <w:rFonts w:ascii="Times New Roman" w:hAnsi="Times New Roman" w:cs="Times New Roman"/>
        </w:rPr>
        <w:t xml:space="preserve"> zárthelyi dolgozat ötfokozatú értékeléssel kerül minősítésre. A hiányzó, vagy elégtelen értékelésű dolgozat a szorgalmi időszak végéig egy alkalommal pótolható. </w:t>
      </w:r>
      <w:r w:rsidRPr="00B729CA">
        <w:rPr>
          <w:rFonts w:ascii="Times New Roman" w:hAnsi="Times New Roman" w:cs="Times New Roman"/>
          <w:bCs/>
          <w:kern w:val="2"/>
        </w:rPr>
        <w:t>A zárthelyi dolgozat pótlására, illetve elégtelen osztályzatról történő javítására a szorgalmi időszak végéig egy alkalommal van lehetőség az oktatóval egyeztetett időpontokban. A zárthelyi dolgozat értékelése az elért maximális pontszám 60%-ig elégtelen; 61-70%-a között elégséges; 71-80%-a között közepes; 81-90%-a között jó; e felett jeles.</w:t>
      </w:r>
    </w:p>
    <w:p w14:paraId="12B0AFEB" w14:textId="77777777" w:rsidR="00CC5692" w:rsidRPr="00B729CA" w:rsidRDefault="00CC5692" w:rsidP="00934FDD">
      <w:pPr>
        <w:pStyle w:val="lfej"/>
        <w:numPr>
          <w:ilvl w:val="0"/>
          <w:numId w:val="436"/>
        </w:numPr>
        <w:tabs>
          <w:tab w:val="right" w:pos="900"/>
        </w:tabs>
        <w:spacing w:before="120"/>
        <w:ind w:left="644"/>
        <w:jc w:val="both"/>
        <w:rPr>
          <w:rFonts w:ascii="Times New Roman" w:hAnsi="Times New Roman" w:cs="Times New Roman"/>
          <w:b/>
          <w:bCs/>
        </w:rPr>
      </w:pPr>
      <w:r w:rsidRPr="00B729CA">
        <w:rPr>
          <w:rFonts w:ascii="Times New Roman" w:hAnsi="Times New Roman" w:cs="Times New Roman"/>
          <w:b/>
          <w:bCs/>
        </w:rPr>
        <w:t>Az értékelés, az aláírás és a kreditek megszerzésének pontos feltételei:</w:t>
      </w:r>
    </w:p>
    <w:p w14:paraId="56DC0A84" w14:textId="4FBFF898" w:rsidR="00CC5692" w:rsidRPr="00B729CA" w:rsidRDefault="00CC5692" w:rsidP="00934FDD">
      <w:pPr>
        <w:pStyle w:val="lfej"/>
        <w:numPr>
          <w:ilvl w:val="1"/>
          <w:numId w:val="436"/>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Az aláírás megszerzésének feltételei:</w:t>
      </w:r>
    </w:p>
    <w:p w14:paraId="528C5493" w14:textId="77777777" w:rsidR="00CC5692" w:rsidRPr="00B729CA" w:rsidRDefault="00CC5692" w:rsidP="00CC5692">
      <w:pPr>
        <w:widowControl w:val="0"/>
        <w:tabs>
          <w:tab w:val="left" w:pos="993"/>
        </w:tabs>
        <w:spacing w:before="120" w:after="120"/>
        <w:ind w:left="426"/>
        <w:jc w:val="both"/>
        <w:rPr>
          <w:rFonts w:ascii="Times New Roman" w:hAnsi="Times New Roman" w:cs="Times New Roman"/>
        </w:rPr>
      </w:pPr>
      <w:r w:rsidRPr="00B729CA">
        <w:rPr>
          <w:rFonts w:ascii="Times New Roman" w:hAnsi="Times New Roman" w:cs="Times New Roman"/>
        </w:rPr>
        <w:t>A tanórák minimum 75%-án való részvétel kötelező. Az aláírás feltétele továbbá</w:t>
      </w:r>
      <w:r w:rsidRPr="00B729CA">
        <w:rPr>
          <w:rFonts w:ascii="Times New Roman" w:hAnsi="Times New Roman" w:cs="Times New Roman"/>
          <w:bCs/>
          <w:kern w:val="2"/>
        </w:rPr>
        <w:t xml:space="preserve"> a zárthelyi írásbeli dolgozat legalább elégséges szintű teljesítése</w:t>
      </w:r>
      <w:r w:rsidRPr="00B729CA">
        <w:rPr>
          <w:rFonts w:ascii="Times New Roman" w:hAnsi="Times New Roman" w:cs="Times New Roman"/>
        </w:rPr>
        <w:t>.</w:t>
      </w:r>
    </w:p>
    <w:p w14:paraId="6C957772" w14:textId="77777777" w:rsidR="00CC5692" w:rsidRPr="00B729CA" w:rsidRDefault="00CC5692" w:rsidP="00934FDD">
      <w:pPr>
        <w:pStyle w:val="lfej"/>
        <w:numPr>
          <w:ilvl w:val="1"/>
          <w:numId w:val="436"/>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Az értékelés:</w:t>
      </w:r>
    </w:p>
    <w:p w14:paraId="3D144DC5" w14:textId="77777777" w:rsidR="00CC5692" w:rsidRPr="00B729CA" w:rsidRDefault="00CC5692" w:rsidP="00CC5692">
      <w:pPr>
        <w:widowControl w:val="0"/>
        <w:tabs>
          <w:tab w:val="left" w:pos="993"/>
        </w:tabs>
        <w:spacing w:before="120" w:after="120"/>
        <w:ind w:left="360"/>
        <w:jc w:val="both"/>
        <w:rPr>
          <w:rFonts w:ascii="Times New Roman" w:hAnsi="Times New Roman" w:cs="Times New Roman"/>
        </w:rPr>
      </w:pPr>
      <w:r w:rsidRPr="00B729CA">
        <w:rPr>
          <w:rFonts w:ascii="Times New Roman" w:hAnsi="Times New Roman" w:cs="Times New Roman"/>
        </w:rPr>
        <w:t>Az értékelés típusa: Gyakorlati jegy</w:t>
      </w:r>
    </w:p>
    <w:p w14:paraId="4EF8540F" w14:textId="77777777" w:rsidR="00CC5692" w:rsidRPr="00B729CA" w:rsidRDefault="00CC5692" w:rsidP="00CC5692">
      <w:pPr>
        <w:widowControl w:val="0"/>
        <w:tabs>
          <w:tab w:val="left" w:pos="993"/>
        </w:tabs>
        <w:spacing w:before="120" w:after="120"/>
        <w:ind w:left="360"/>
        <w:jc w:val="both"/>
        <w:rPr>
          <w:rFonts w:ascii="Times New Roman" w:hAnsi="Times New Roman" w:cs="Times New Roman"/>
        </w:rPr>
      </w:pPr>
      <w:r w:rsidRPr="00B729CA">
        <w:rPr>
          <w:rFonts w:ascii="Times New Roman" w:hAnsi="Times New Roman" w:cs="Times New Roman"/>
        </w:rPr>
        <w:t>A gyakorlati jegy a tantárgy elméleti anyagának gyakorlati alkalmazását, és az alkalmazási készség értékelését teszi lehetővé, amely a hallgató által megírt két sikeres zárthelyi dolgozat érétkeléséből, azok számtani átlaga alapján kerül meghatározásra. A gyakorlati jegy kialakítása ötfokozatú értékeléssel történik.</w:t>
      </w:r>
    </w:p>
    <w:p w14:paraId="27BDA6F5" w14:textId="77777777" w:rsidR="00CC5692" w:rsidRPr="00B729CA" w:rsidRDefault="00CC5692" w:rsidP="00934FDD">
      <w:pPr>
        <w:pStyle w:val="lfej"/>
        <w:numPr>
          <w:ilvl w:val="1"/>
          <w:numId w:val="436"/>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 xml:space="preserve">A kreditek megszerzésének feltételei: </w:t>
      </w:r>
    </w:p>
    <w:p w14:paraId="31BAC0DF" w14:textId="77777777" w:rsidR="00CC5692" w:rsidRPr="00B729CA" w:rsidRDefault="00CC5692" w:rsidP="00CC5692">
      <w:pPr>
        <w:widowControl w:val="0"/>
        <w:tabs>
          <w:tab w:val="left" w:pos="993"/>
        </w:tabs>
        <w:spacing w:before="120" w:after="120"/>
        <w:ind w:left="360"/>
        <w:jc w:val="both"/>
        <w:rPr>
          <w:rFonts w:ascii="Times New Roman" w:hAnsi="Times New Roman" w:cs="Times New Roman"/>
          <w:b/>
          <w:bCs/>
        </w:rPr>
      </w:pPr>
      <w:r w:rsidRPr="00B729CA">
        <w:rPr>
          <w:rFonts w:ascii="Times New Roman" w:hAnsi="Times New Roman" w:cs="Times New Roman"/>
        </w:rPr>
        <w:t>A kreditek megszerzésének feltétele az aláírás megszerzése és a legalább elégséges gyakorlati jegy. Sikeres (elégtelennél jobb) gyakorlati jegy javítására nincs lehetőség</w:t>
      </w:r>
    </w:p>
    <w:p w14:paraId="220C744F" w14:textId="77777777" w:rsidR="00CC5692" w:rsidRPr="00B729CA" w:rsidRDefault="00CC5692" w:rsidP="00934FDD">
      <w:pPr>
        <w:pStyle w:val="lfej"/>
        <w:numPr>
          <w:ilvl w:val="0"/>
          <w:numId w:val="436"/>
        </w:numPr>
        <w:tabs>
          <w:tab w:val="right" w:pos="900"/>
        </w:tabs>
        <w:spacing w:before="120"/>
        <w:ind w:left="644"/>
        <w:jc w:val="both"/>
        <w:rPr>
          <w:rFonts w:ascii="Times New Roman" w:hAnsi="Times New Roman" w:cs="Times New Roman"/>
          <w:b/>
          <w:bCs/>
        </w:rPr>
      </w:pPr>
      <w:r w:rsidRPr="00B729CA">
        <w:rPr>
          <w:rFonts w:ascii="Times New Roman" w:hAnsi="Times New Roman" w:cs="Times New Roman"/>
          <w:b/>
          <w:bCs/>
        </w:rPr>
        <w:t>Irodalomjegyzék:</w:t>
      </w:r>
    </w:p>
    <w:p w14:paraId="05358835" w14:textId="71493F40" w:rsidR="00CC5692" w:rsidRPr="00B729CA" w:rsidRDefault="00CC5692" w:rsidP="00934FDD">
      <w:pPr>
        <w:pStyle w:val="lfej"/>
        <w:numPr>
          <w:ilvl w:val="1"/>
          <w:numId w:val="436"/>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Kötelező irodalom:</w:t>
      </w:r>
    </w:p>
    <w:p w14:paraId="71B704B6" w14:textId="77777777" w:rsidR="00CC5692" w:rsidRPr="00B729CA" w:rsidRDefault="00CC5692" w:rsidP="00934FDD">
      <w:pPr>
        <w:pStyle w:val="lfej"/>
        <w:numPr>
          <w:ilvl w:val="0"/>
          <w:numId w:val="518"/>
        </w:numPr>
        <w:tabs>
          <w:tab w:val="clear" w:pos="4536"/>
          <w:tab w:val="clear" w:pos="9072"/>
          <w:tab w:val="right" w:pos="900"/>
        </w:tabs>
        <w:jc w:val="both"/>
        <w:rPr>
          <w:rFonts w:ascii="Times New Roman" w:hAnsi="Times New Roman" w:cs="Times New Roman"/>
        </w:rPr>
      </w:pPr>
      <w:r w:rsidRPr="00B729CA">
        <w:rPr>
          <w:rFonts w:ascii="Times New Roman" w:hAnsi="Times New Roman" w:cs="Times New Roman"/>
        </w:rPr>
        <w:t>Ciprian Adrian Rusen: Számítógépes eszközök hálózatba kötése lépésről lépésre, Szak Kiadó, 2011. ISBN 9789639863217</w:t>
      </w:r>
    </w:p>
    <w:p w14:paraId="42D155C6" w14:textId="67E877AD" w:rsidR="00CC5692" w:rsidRPr="00B729CA" w:rsidRDefault="00CC5692" w:rsidP="00934FDD">
      <w:pPr>
        <w:pStyle w:val="lfej"/>
        <w:numPr>
          <w:ilvl w:val="1"/>
          <w:numId w:val="436"/>
        </w:numPr>
        <w:tabs>
          <w:tab w:val="right" w:pos="900"/>
        </w:tabs>
        <w:spacing w:before="120"/>
        <w:jc w:val="both"/>
        <w:rPr>
          <w:rFonts w:ascii="Times New Roman" w:hAnsi="Times New Roman" w:cs="Times New Roman"/>
          <w:b/>
          <w:bCs/>
        </w:rPr>
      </w:pPr>
      <w:r w:rsidRPr="00B729CA">
        <w:rPr>
          <w:rFonts w:ascii="Times New Roman" w:hAnsi="Times New Roman" w:cs="Times New Roman"/>
          <w:b/>
          <w:bCs/>
        </w:rPr>
        <w:t>Ajánlott irodalom:</w:t>
      </w:r>
    </w:p>
    <w:p w14:paraId="6479721B" w14:textId="77777777" w:rsidR="00682DB1" w:rsidRPr="00B729CA" w:rsidRDefault="00682DB1" w:rsidP="00934FDD">
      <w:pPr>
        <w:pStyle w:val="lfej"/>
        <w:numPr>
          <w:ilvl w:val="0"/>
          <w:numId w:val="538"/>
        </w:numPr>
        <w:tabs>
          <w:tab w:val="clear" w:pos="4536"/>
          <w:tab w:val="clear" w:pos="9072"/>
          <w:tab w:val="right" w:pos="900"/>
        </w:tabs>
        <w:jc w:val="both"/>
        <w:rPr>
          <w:rFonts w:ascii="Times New Roman" w:hAnsi="Times New Roman" w:cs="Times New Roman"/>
        </w:rPr>
      </w:pPr>
      <w:r w:rsidRPr="00B729CA">
        <w:rPr>
          <w:rFonts w:ascii="Times New Roman" w:hAnsi="Times New Roman" w:cs="Times New Roman"/>
        </w:rPr>
        <w:t>Steve McQuerry - David Jansen - Dave Hucaby: Cisco LAN Switching Configuration Handbook; Cisco Press, 2009. ISBN 978-1-58705-610-9</w:t>
      </w:r>
    </w:p>
    <w:p w14:paraId="0802EFDE" w14:textId="221B4FCD" w:rsidR="00682DB1" w:rsidRPr="00B729CA" w:rsidRDefault="00682DB1" w:rsidP="00934FDD">
      <w:pPr>
        <w:pStyle w:val="lfej"/>
        <w:numPr>
          <w:ilvl w:val="0"/>
          <w:numId w:val="538"/>
        </w:numPr>
        <w:tabs>
          <w:tab w:val="clear" w:pos="4536"/>
          <w:tab w:val="clear" w:pos="9072"/>
          <w:tab w:val="right" w:pos="900"/>
        </w:tabs>
        <w:jc w:val="both"/>
        <w:rPr>
          <w:rFonts w:ascii="Times New Roman" w:hAnsi="Times New Roman" w:cs="Times New Roman"/>
        </w:rPr>
      </w:pPr>
      <w:r w:rsidRPr="00B729CA">
        <w:rPr>
          <w:rFonts w:ascii="Times New Roman" w:hAnsi="Times New Roman" w:cs="Times New Roman"/>
        </w:rPr>
        <w:t>Dave Hucaby - Steve McQuerry: Cisco Field Manual: Router Configuration; Cisco Press, 2002. ISBN 1-58705-024-2</w:t>
      </w:r>
    </w:p>
    <w:p w14:paraId="3CEC55FF" w14:textId="1AC4B93C" w:rsidR="00D9412D" w:rsidRPr="00B729CA" w:rsidRDefault="00CC5692" w:rsidP="00934FDD">
      <w:pPr>
        <w:pStyle w:val="lfej"/>
        <w:numPr>
          <w:ilvl w:val="0"/>
          <w:numId w:val="538"/>
        </w:numPr>
        <w:tabs>
          <w:tab w:val="clear" w:pos="4536"/>
          <w:tab w:val="clear" w:pos="9072"/>
          <w:tab w:val="right" w:pos="900"/>
        </w:tabs>
        <w:jc w:val="both"/>
        <w:rPr>
          <w:rFonts w:ascii="Times New Roman" w:hAnsi="Times New Roman" w:cs="Times New Roman"/>
        </w:rPr>
      </w:pPr>
      <w:r w:rsidRPr="00B729CA">
        <w:rPr>
          <w:rFonts w:ascii="Times New Roman" w:hAnsi="Times New Roman" w:cs="Times New Roman"/>
        </w:rPr>
        <w:t>Az oktató által biztosított, folyamatosan frissített dokumentumok. (Continuously updated documents provided by the instructor.)</w:t>
      </w:r>
    </w:p>
    <w:p w14:paraId="51ABF093" w14:textId="77777777" w:rsidR="00D9412D" w:rsidRPr="00B729CA" w:rsidRDefault="00D9412D" w:rsidP="00D9412D">
      <w:pPr>
        <w:pStyle w:val="lfej"/>
        <w:tabs>
          <w:tab w:val="clear" w:pos="4536"/>
          <w:tab w:val="clear" w:pos="9072"/>
        </w:tabs>
        <w:ind w:left="720"/>
        <w:jc w:val="both"/>
        <w:rPr>
          <w:rFonts w:ascii="Times New Roman" w:hAnsi="Times New Roman" w:cs="Times New Roman"/>
        </w:rPr>
      </w:pPr>
    </w:p>
    <w:p w14:paraId="47D540FA" w14:textId="77777777" w:rsidR="00D9412D" w:rsidRPr="00B729CA" w:rsidRDefault="00D9412D" w:rsidP="00D9412D">
      <w:pPr>
        <w:pStyle w:val="lfej"/>
        <w:tabs>
          <w:tab w:val="clear" w:pos="4536"/>
          <w:tab w:val="clear" w:pos="9072"/>
          <w:tab w:val="right" w:pos="900"/>
        </w:tabs>
        <w:ind w:left="360"/>
        <w:jc w:val="both"/>
        <w:rPr>
          <w:rFonts w:ascii="Times New Roman" w:hAnsi="Times New Roman" w:cs="Times New Roman"/>
        </w:rPr>
      </w:pPr>
      <w:r w:rsidRPr="00B729CA">
        <w:rPr>
          <w:rFonts w:ascii="Times New Roman" w:hAnsi="Times New Roman" w:cs="Times New Roman"/>
        </w:rPr>
        <w:t>Budapest, 2020.03.12.</w:t>
      </w:r>
    </w:p>
    <w:p w14:paraId="5B2A808C" w14:textId="77777777" w:rsidR="00D9412D" w:rsidRPr="00B729CA" w:rsidRDefault="00D9412D" w:rsidP="00D9412D">
      <w:pPr>
        <w:widowControl w:val="0"/>
        <w:spacing w:before="120" w:after="120"/>
        <w:jc w:val="both"/>
        <w:rPr>
          <w:rFonts w:ascii="Times New Roman" w:hAnsi="Times New Roman" w:cs="Times New Roman"/>
          <w:bCs/>
        </w:rPr>
      </w:pPr>
    </w:p>
    <w:p w14:paraId="089270E0" w14:textId="4A460BA0" w:rsidR="00D9412D" w:rsidRPr="00B729CA" w:rsidRDefault="00885CBD" w:rsidP="00AC732E">
      <w:pPr>
        <w:widowControl w:val="0"/>
        <w:spacing w:after="0"/>
        <w:jc w:val="right"/>
        <w:rPr>
          <w:rFonts w:ascii="Times New Roman" w:hAnsi="Times New Roman" w:cs="Times New Roman"/>
          <w:bCs/>
        </w:rPr>
      </w:pPr>
      <w:r w:rsidRPr="00B729CA">
        <w:rPr>
          <w:rFonts w:ascii="Times New Roman" w:hAnsi="Times New Roman" w:cs="Times New Roman"/>
          <w:bCs/>
        </w:rPr>
        <w:t>Dr. Négyesi Imre alezredes, PhD</w:t>
      </w:r>
    </w:p>
    <w:p w14:paraId="2D3F65E7" w14:textId="62B271CD" w:rsidR="00CC5692" w:rsidRPr="00B729CA" w:rsidRDefault="00D9412D" w:rsidP="00AC732E">
      <w:pPr>
        <w:widowControl w:val="0"/>
        <w:spacing w:after="0"/>
        <w:jc w:val="right"/>
        <w:rPr>
          <w:rFonts w:ascii="Times New Roman" w:hAnsi="Times New Roman" w:cs="Times New Roman"/>
          <w:bCs/>
        </w:rPr>
      </w:pPr>
      <w:r w:rsidRPr="00B729CA">
        <w:rPr>
          <w:rFonts w:ascii="Times New Roman" w:hAnsi="Times New Roman" w:cs="Times New Roman"/>
          <w:bCs/>
        </w:rPr>
        <w:t>tanszékvezető egyetemi docens</w:t>
      </w:r>
      <w:r w:rsidR="00AC732E" w:rsidRPr="00B729CA">
        <w:rPr>
          <w:rFonts w:ascii="Times New Roman" w:hAnsi="Times New Roman" w:cs="Times New Roman"/>
          <w:bCs/>
        </w:rPr>
        <w:t>, sk.</w:t>
      </w:r>
    </w:p>
    <w:p w14:paraId="25C6BB52" w14:textId="77777777" w:rsidR="00682DB1" w:rsidRPr="00B729CA" w:rsidRDefault="00682DB1" w:rsidP="00CC5692">
      <w:pPr>
        <w:widowControl w:val="0"/>
        <w:rPr>
          <w:rFonts w:ascii="Times New Roman" w:hAnsi="Times New Roman" w:cs="Times New Roman"/>
          <w:bCs/>
        </w:rPr>
      </w:pPr>
    </w:p>
    <w:tbl>
      <w:tblPr>
        <w:tblW w:w="4855" w:type="dxa"/>
        <w:tblInd w:w="113" w:type="dxa"/>
        <w:tblLook w:val="01E0" w:firstRow="1" w:lastRow="1" w:firstColumn="1" w:lastColumn="1" w:noHBand="0" w:noVBand="0"/>
      </w:tblPr>
      <w:tblGrid>
        <w:gridCol w:w="4855"/>
      </w:tblGrid>
      <w:tr w:rsidR="00AC732E" w:rsidRPr="00B729CA" w14:paraId="5AA17AE7" w14:textId="77777777" w:rsidTr="00AC732E">
        <w:tc>
          <w:tcPr>
            <w:tcW w:w="4855" w:type="dxa"/>
            <w:tcBorders>
              <w:bottom w:val="single" w:sz="4" w:space="0" w:color="auto"/>
            </w:tcBorders>
          </w:tcPr>
          <w:p w14:paraId="10B25A85" w14:textId="77777777" w:rsidR="00AC732E" w:rsidRPr="00B729CA" w:rsidRDefault="00AC732E" w:rsidP="00D9412D">
            <w:pPr>
              <w:jc w:val="center"/>
              <w:rPr>
                <w:rFonts w:ascii="Times New Roman" w:hAnsi="Times New Roman" w:cs="Times New Roman"/>
                <w:b/>
                <w:smallCaps/>
              </w:rPr>
            </w:pPr>
            <w:r w:rsidRPr="00B729CA">
              <w:rPr>
                <w:rFonts w:ascii="Times New Roman" w:hAnsi="Times New Roman" w:cs="Times New Roman"/>
                <w:b/>
                <w:smallCaps/>
              </w:rPr>
              <w:lastRenderedPageBreak/>
              <w:t>Nemzeti Közszolgálati Egyetem</w:t>
            </w:r>
          </w:p>
        </w:tc>
      </w:tr>
      <w:tr w:rsidR="00AC732E" w:rsidRPr="00B729CA" w14:paraId="1F4EEEB7" w14:textId="77777777" w:rsidTr="00AC732E">
        <w:tc>
          <w:tcPr>
            <w:tcW w:w="4855" w:type="dxa"/>
            <w:tcBorders>
              <w:top w:val="single" w:sz="4" w:space="0" w:color="auto"/>
            </w:tcBorders>
          </w:tcPr>
          <w:p w14:paraId="7FF4D07F" w14:textId="77777777" w:rsidR="00AC732E" w:rsidRPr="00B729CA" w:rsidRDefault="00AC732E" w:rsidP="00D9412D">
            <w:pPr>
              <w:jc w:val="center"/>
              <w:rPr>
                <w:rFonts w:ascii="Times New Roman" w:hAnsi="Times New Roman" w:cs="Times New Roman"/>
                <w:b/>
              </w:rPr>
            </w:pPr>
            <w:r w:rsidRPr="00B729CA">
              <w:rPr>
                <w:rFonts w:ascii="Times New Roman" w:hAnsi="Times New Roman" w:cs="Times New Roman"/>
                <w:b/>
              </w:rPr>
              <w:t>Hadtudományi és Honvédtisztképző Kar</w:t>
            </w:r>
          </w:p>
        </w:tc>
      </w:tr>
    </w:tbl>
    <w:p w14:paraId="3228AB29" w14:textId="77777777" w:rsidR="00D9412D" w:rsidRPr="00B729CA" w:rsidRDefault="00D9412D" w:rsidP="00D9412D">
      <w:pPr>
        <w:widowControl w:val="0"/>
        <w:spacing w:before="120" w:after="120"/>
        <w:ind w:left="426" w:hanging="142"/>
        <w:jc w:val="center"/>
        <w:rPr>
          <w:rFonts w:ascii="Times New Roman" w:hAnsi="Times New Roman" w:cs="Times New Roman"/>
          <w:b/>
          <w:bCs/>
        </w:rPr>
      </w:pPr>
    </w:p>
    <w:p w14:paraId="5D3B2513" w14:textId="77777777" w:rsidR="00D9412D" w:rsidRPr="00B729CA" w:rsidRDefault="00D9412D" w:rsidP="00D9412D">
      <w:pPr>
        <w:jc w:val="center"/>
        <w:rPr>
          <w:rFonts w:ascii="Times New Roman" w:hAnsi="Times New Roman" w:cs="Times New Roman"/>
          <w:b/>
          <w:bCs/>
        </w:rPr>
      </w:pPr>
      <w:r w:rsidRPr="00B729CA">
        <w:rPr>
          <w:rFonts w:ascii="Times New Roman" w:hAnsi="Times New Roman" w:cs="Times New Roman"/>
          <w:b/>
          <w:bCs/>
        </w:rPr>
        <w:t>TANTÁRGYI PROGRAM</w:t>
      </w:r>
    </w:p>
    <w:p w14:paraId="410A3A4C" w14:textId="77777777" w:rsidR="00D9412D" w:rsidRPr="00B729CA" w:rsidRDefault="00D9412D" w:rsidP="00934FDD">
      <w:pPr>
        <w:pStyle w:val="lfej"/>
        <w:numPr>
          <w:ilvl w:val="0"/>
          <w:numId w:val="437"/>
        </w:numPr>
        <w:tabs>
          <w:tab w:val="right" w:pos="567"/>
        </w:tabs>
        <w:spacing w:before="120"/>
        <w:ind w:left="284" w:firstLine="0"/>
        <w:jc w:val="both"/>
        <w:rPr>
          <w:rFonts w:ascii="Times New Roman" w:hAnsi="Times New Roman" w:cs="Times New Roman"/>
          <w:bCs/>
        </w:rPr>
      </w:pPr>
      <w:r w:rsidRPr="00B729CA">
        <w:rPr>
          <w:rFonts w:ascii="Times New Roman" w:hAnsi="Times New Roman" w:cs="Times New Roman"/>
          <w:b/>
          <w:bCs/>
        </w:rPr>
        <w:t xml:space="preserve">A tantárgy kódja: </w:t>
      </w:r>
      <w:r w:rsidRPr="00B729CA">
        <w:rPr>
          <w:rFonts w:ascii="Times New Roman" w:hAnsi="Times New Roman" w:cs="Times New Roman"/>
          <w:bCs/>
        </w:rPr>
        <w:t>HKINFA108</w:t>
      </w:r>
    </w:p>
    <w:p w14:paraId="406B3AC5" w14:textId="77777777" w:rsidR="00D9412D" w:rsidRPr="00B729CA" w:rsidRDefault="00D9412D" w:rsidP="00934FDD">
      <w:pPr>
        <w:pStyle w:val="lfej"/>
        <w:numPr>
          <w:ilvl w:val="0"/>
          <w:numId w:val="437"/>
        </w:numPr>
        <w:tabs>
          <w:tab w:val="right" w:pos="567"/>
        </w:tabs>
        <w:spacing w:before="120"/>
        <w:ind w:left="284" w:firstLine="0"/>
        <w:jc w:val="both"/>
        <w:rPr>
          <w:rFonts w:ascii="Times New Roman" w:hAnsi="Times New Roman" w:cs="Times New Roman"/>
          <w:bCs/>
        </w:rPr>
      </w:pPr>
      <w:r w:rsidRPr="00B729CA">
        <w:rPr>
          <w:rFonts w:ascii="Times New Roman" w:hAnsi="Times New Roman" w:cs="Times New Roman"/>
          <w:b/>
          <w:bCs/>
        </w:rPr>
        <w:t>A tantárgy megnevezése (magyarul):</w:t>
      </w:r>
      <w:r w:rsidRPr="00B729CA">
        <w:rPr>
          <w:rFonts w:ascii="Times New Roman" w:hAnsi="Times New Roman" w:cs="Times New Roman"/>
          <w:bCs/>
        </w:rPr>
        <w:t xml:space="preserve"> CISCO alapismeretek II.</w:t>
      </w:r>
    </w:p>
    <w:p w14:paraId="6CBA6424" w14:textId="77777777" w:rsidR="00D9412D" w:rsidRPr="00B729CA" w:rsidRDefault="00D9412D" w:rsidP="00934FDD">
      <w:pPr>
        <w:pStyle w:val="lfej"/>
        <w:numPr>
          <w:ilvl w:val="0"/>
          <w:numId w:val="437"/>
        </w:numPr>
        <w:tabs>
          <w:tab w:val="clear" w:pos="4536"/>
          <w:tab w:val="clear" w:pos="9072"/>
        </w:tabs>
        <w:spacing w:before="120"/>
        <w:ind w:left="567" w:hanging="283"/>
        <w:jc w:val="both"/>
        <w:rPr>
          <w:rFonts w:ascii="Times New Roman" w:hAnsi="Times New Roman" w:cs="Times New Roman"/>
          <w:bCs/>
        </w:rPr>
      </w:pPr>
      <w:r w:rsidRPr="00B729CA">
        <w:rPr>
          <w:rFonts w:ascii="Times New Roman" w:hAnsi="Times New Roman" w:cs="Times New Roman"/>
          <w:b/>
          <w:bCs/>
        </w:rPr>
        <w:t>A tantárgy megnevezése (angolul):</w:t>
      </w:r>
      <w:r w:rsidRPr="00B729CA">
        <w:rPr>
          <w:rFonts w:ascii="Times New Roman" w:hAnsi="Times New Roman" w:cs="Times New Roman"/>
          <w:bCs/>
        </w:rPr>
        <w:t xml:space="preserve"> CISCO elements II.</w:t>
      </w:r>
    </w:p>
    <w:p w14:paraId="45A0AB58" w14:textId="77777777" w:rsidR="00D9412D" w:rsidRPr="00B729CA" w:rsidRDefault="00D9412D" w:rsidP="00934FDD">
      <w:pPr>
        <w:pStyle w:val="lfej"/>
        <w:numPr>
          <w:ilvl w:val="0"/>
          <w:numId w:val="437"/>
        </w:numPr>
        <w:tabs>
          <w:tab w:val="clear" w:pos="4536"/>
          <w:tab w:val="clear" w:pos="9072"/>
        </w:tabs>
        <w:spacing w:before="120"/>
        <w:ind w:left="567" w:hanging="283"/>
        <w:jc w:val="both"/>
        <w:rPr>
          <w:rFonts w:ascii="Times New Roman" w:hAnsi="Times New Roman" w:cs="Times New Roman"/>
          <w:b/>
          <w:bCs/>
        </w:rPr>
      </w:pPr>
      <w:r w:rsidRPr="00B729CA">
        <w:rPr>
          <w:rFonts w:ascii="Times New Roman" w:hAnsi="Times New Roman" w:cs="Times New Roman"/>
          <w:b/>
          <w:bCs/>
        </w:rPr>
        <w:t xml:space="preserve">Kreditérték és képzési karakter: </w:t>
      </w:r>
    </w:p>
    <w:p w14:paraId="3FDA28F5" w14:textId="77777777" w:rsidR="00D9412D" w:rsidRPr="00B729CA" w:rsidRDefault="00D9412D" w:rsidP="00934FDD">
      <w:pPr>
        <w:pStyle w:val="lfej"/>
        <w:widowControl w:val="0"/>
        <w:numPr>
          <w:ilvl w:val="1"/>
          <w:numId w:val="437"/>
        </w:numPr>
        <w:tabs>
          <w:tab w:val="clear" w:pos="4536"/>
          <w:tab w:val="clear" w:pos="9072"/>
        </w:tabs>
        <w:spacing w:before="120" w:after="120"/>
        <w:ind w:left="709" w:firstLine="0"/>
        <w:contextualSpacing/>
        <w:jc w:val="both"/>
        <w:rPr>
          <w:rFonts w:ascii="Times New Roman" w:hAnsi="Times New Roman" w:cs="Times New Roman"/>
          <w:b/>
          <w:bCs/>
        </w:rPr>
      </w:pPr>
      <w:r w:rsidRPr="00B729CA">
        <w:rPr>
          <w:rFonts w:ascii="Times New Roman" w:hAnsi="Times New Roman" w:cs="Times New Roman"/>
          <w:bCs/>
        </w:rPr>
        <w:t>3 kredit</w:t>
      </w:r>
    </w:p>
    <w:p w14:paraId="2F621E9D" w14:textId="393681F7" w:rsidR="00D9412D" w:rsidRPr="00B729CA" w:rsidRDefault="00D9412D" w:rsidP="00934FDD">
      <w:pPr>
        <w:pStyle w:val="lfej"/>
        <w:widowControl w:val="0"/>
        <w:numPr>
          <w:ilvl w:val="1"/>
          <w:numId w:val="437"/>
        </w:numPr>
        <w:tabs>
          <w:tab w:val="clear" w:pos="4536"/>
          <w:tab w:val="clear" w:pos="9072"/>
        </w:tabs>
        <w:spacing w:before="120" w:after="120"/>
        <w:ind w:left="709" w:firstLine="0"/>
        <w:jc w:val="both"/>
        <w:rPr>
          <w:rFonts w:ascii="Times New Roman" w:hAnsi="Times New Roman" w:cs="Times New Roman"/>
          <w:b/>
          <w:bCs/>
        </w:rPr>
      </w:pPr>
      <w:r w:rsidRPr="00B729CA">
        <w:rPr>
          <w:rFonts w:ascii="Times New Roman" w:hAnsi="Times New Roman" w:cs="Times New Roman"/>
          <w:bCs/>
        </w:rPr>
        <w:t xml:space="preserve">a tantárgy elméleti vagy gyakorlati jellegének mértéke: </w:t>
      </w:r>
      <w:r w:rsidR="00D92679" w:rsidRPr="00B729CA">
        <w:rPr>
          <w:rFonts w:ascii="Times New Roman" w:hAnsi="Times New Roman" w:cs="Times New Roman"/>
          <w:bCs/>
        </w:rPr>
        <w:t>50</w:t>
      </w:r>
      <w:r w:rsidRPr="00B729CA">
        <w:rPr>
          <w:rFonts w:ascii="Times New Roman" w:hAnsi="Times New Roman" w:cs="Times New Roman"/>
          <w:b/>
          <w:bCs/>
        </w:rPr>
        <w:t xml:space="preserve"> </w:t>
      </w:r>
      <w:r w:rsidRPr="00B729CA">
        <w:rPr>
          <w:rFonts w:ascii="Times New Roman" w:hAnsi="Times New Roman" w:cs="Times New Roman"/>
          <w:bCs/>
        </w:rPr>
        <w:t xml:space="preserve">% gyakorlat, </w:t>
      </w:r>
      <w:r w:rsidR="00D92679" w:rsidRPr="00B729CA">
        <w:rPr>
          <w:rFonts w:ascii="Times New Roman" w:hAnsi="Times New Roman" w:cs="Times New Roman"/>
          <w:bCs/>
        </w:rPr>
        <w:t>50</w:t>
      </w:r>
      <w:r w:rsidRPr="00B729CA">
        <w:rPr>
          <w:rFonts w:ascii="Times New Roman" w:hAnsi="Times New Roman" w:cs="Times New Roman"/>
          <w:bCs/>
        </w:rPr>
        <w:t xml:space="preserve"> % elmélet</w:t>
      </w:r>
    </w:p>
    <w:p w14:paraId="623D3E2E" w14:textId="1B6508D2" w:rsidR="00D9412D" w:rsidRPr="00B729CA" w:rsidRDefault="00D9412D" w:rsidP="00934FDD">
      <w:pPr>
        <w:pStyle w:val="lfej"/>
        <w:numPr>
          <w:ilvl w:val="0"/>
          <w:numId w:val="437"/>
        </w:numPr>
        <w:tabs>
          <w:tab w:val="clear" w:pos="4536"/>
          <w:tab w:val="clear" w:pos="9072"/>
        </w:tabs>
        <w:spacing w:before="120"/>
        <w:ind w:left="567" w:hanging="283"/>
        <w:jc w:val="both"/>
        <w:rPr>
          <w:rFonts w:ascii="Times New Roman" w:hAnsi="Times New Roman" w:cs="Times New Roman"/>
          <w:bCs/>
        </w:rPr>
      </w:pPr>
      <w:r w:rsidRPr="00B729CA">
        <w:rPr>
          <w:rFonts w:ascii="Times New Roman" w:hAnsi="Times New Roman" w:cs="Times New Roman"/>
          <w:b/>
          <w:bCs/>
        </w:rPr>
        <w:t>A szak(ok), szakirányok megnevezése (ahol oktatják):</w:t>
      </w:r>
      <w:r w:rsidRPr="00B729CA">
        <w:rPr>
          <w:rFonts w:ascii="Times New Roman" w:hAnsi="Times New Roman" w:cs="Times New Roman"/>
          <w:bCs/>
        </w:rPr>
        <w:t xml:space="preserve"> Katonai </w:t>
      </w:r>
      <w:r w:rsidR="00CA5152">
        <w:rPr>
          <w:rFonts w:ascii="Times New Roman" w:hAnsi="Times New Roman" w:cs="Times New Roman"/>
          <w:bCs/>
        </w:rPr>
        <w:t>infokommunikáció</w:t>
      </w:r>
      <w:r w:rsidRPr="00B729CA">
        <w:rPr>
          <w:rFonts w:ascii="Times New Roman" w:hAnsi="Times New Roman" w:cs="Times New Roman"/>
          <w:bCs/>
        </w:rPr>
        <w:t xml:space="preserve"> alapképzési szak</w:t>
      </w:r>
    </w:p>
    <w:p w14:paraId="6287600C" w14:textId="77777777" w:rsidR="00D9412D" w:rsidRPr="00B729CA" w:rsidRDefault="00D9412D" w:rsidP="00934FDD">
      <w:pPr>
        <w:pStyle w:val="lfej"/>
        <w:numPr>
          <w:ilvl w:val="0"/>
          <w:numId w:val="437"/>
        </w:numPr>
        <w:tabs>
          <w:tab w:val="clear" w:pos="4536"/>
          <w:tab w:val="clear" w:pos="9072"/>
        </w:tabs>
        <w:spacing w:before="120"/>
        <w:ind w:left="567" w:hanging="283"/>
        <w:jc w:val="both"/>
        <w:rPr>
          <w:rFonts w:ascii="Times New Roman" w:hAnsi="Times New Roman" w:cs="Times New Roman"/>
          <w:bCs/>
        </w:rPr>
      </w:pPr>
      <w:r w:rsidRPr="00B729CA">
        <w:rPr>
          <w:rFonts w:ascii="Times New Roman" w:hAnsi="Times New Roman" w:cs="Times New Roman"/>
          <w:b/>
          <w:bCs/>
        </w:rPr>
        <w:t>Az oktatásért felelős oktatási szervezeti egység megnevezése:</w:t>
      </w:r>
      <w:r w:rsidRPr="00B729CA">
        <w:rPr>
          <w:rFonts w:ascii="Times New Roman" w:hAnsi="Times New Roman" w:cs="Times New Roman"/>
          <w:bCs/>
        </w:rPr>
        <w:t xml:space="preserve"> NKE Hadtudományi és Honvédtisztképző Kar, Informatikai Tanszék</w:t>
      </w:r>
    </w:p>
    <w:p w14:paraId="7E7C976E" w14:textId="294DFE10" w:rsidR="00D9412D" w:rsidRPr="00B729CA" w:rsidRDefault="00D9412D" w:rsidP="00934FDD">
      <w:pPr>
        <w:pStyle w:val="lfej"/>
        <w:numPr>
          <w:ilvl w:val="0"/>
          <w:numId w:val="437"/>
        </w:numPr>
        <w:tabs>
          <w:tab w:val="clear" w:pos="4536"/>
          <w:tab w:val="clear" w:pos="9072"/>
        </w:tabs>
        <w:spacing w:before="120"/>
        <w:ind w:left="567" w:hanging="283"/>
        <w:jc w:val="both"/>
        <w:rPr>
          <w:rFonts w:ascii="Times New Roman" w:hAnsi="Times New Roman" w:cs="Times New Roman"/>
          <w:bCs/>
          <w:i/>
        </w:rPr>
      </w:pPr>
      <w:r w:rsidRPr="00B729CA">
        <w:rPr>
          <w:rFonts w:ascii="Times New Roman" w:hAnsi="Times New Roman" w:cs="Times New Roman"/>
          <w:b/>
          <w:bCs/>
        </w:rPr>
        <w:t xml:space="preserve">A tantárgyfelelős oktató neve, beosztása, tudományos fokozata: </w:t>
      </w:r>
      <w:r w:rsidR="00885CBD" w:rsidRPr="00B729CA">
        <w:rPr>
          <w:rFonts w:ascii="Times New Roman" w:hAnsi="Times New Roman" w:cs="Times New Roman"/>
        </w:rPr>
        <w:t>Dr. Négyesi Imre, egyetemi docens, PhD</w:t>
      </w:r>
    </w:p>
    <w:p w14:paraId="0CCA4675" w14:textId="77777777" w:rsidR="00D9412D" w:rsidRPr="00B729CA" w:rsidRDefault="00D9412D" w:rsidP="00934FDD">
      <w:pPr>
        <w:pStyle w:val="lfej"/>
        <w:numPr>
          <w:ilvl w:val="0"/>
          <w:numId w:val="437"/>
        </w:numPr>
        <w:tabs>
          <w:tab w:val="clear" w:pos="4536"/>
          <w:tab w:val="clear" w:pos="9072"/>
        </w:tabs>
        <w:spacing w:before="120"/>
        <w:ind w:left="567" w:hanging="283"/>
        <w:jc w:val="both"/>
        <w:rPr>
          <w:rFonts w:ascii="Times New Roman" w:hAnsi="Times New Roman" w:cs="Times New Roman"/>
          <w:bCs/>
        </w:rPr>
      </w:pPr>
      <w:r w:rsidRPr="00B729CA">
        <w:rPr>
          <w:rFonts w:ascii="Times New Roman" w:hAnsi="Times New Roman" w:cs="Times New Roman"/>
          <w:b/>
          <w:bCs/>
        </w:rPr>
        <w:t>A tanórák száma és típusa</w:t>
      </w:r>
    </w:p>
    <w:p w14:paraId="46FDB4C5" w14:textId="77777777" w:rsidR="00D9412D" w:rsidRPr="00B729CA" w:rsidRDefault="00D9412D" w:rsidP="00934FDD">
      <w:pPr>
        <w:widowControl w:val="0"/>
        <w:numPr>
          <w:ilvl w:val="1"/>
          <w:numId w:val="437"/>
        </w:numPr>
        <w:tabs>
          <w:tab w:val="clear" w:pos="792"/>
        </w:tabs>
        <w:spacing w:before="120" w:after="120" w:line="240" w:lineRule="auto"/>
        <w:ind w:left="1134" w:hanging="425"/>
        <w:jc w:val="both"/>
        <w:rPr>
          <w:rFonts w:ascii="Times New Roman" w:hAnsi="Times New Roman" w:cs="Times New Roman"/>
          <w:bCs/>
        </w:rPr>
      </w:pPr>
      <w:r w:rsidRPr="00B729CA">
        <w:rPr>
          <w:rFonts w:ascii="Times New Roman" w:hAnsi="Times New Roman" w:cs="Times New Roman"/>
          <w:bCs/>
        </w:rPr>
        <w:t>össz óraszám/félév: 28</w:t>
      </w:r>
    </w:p>
    <w:p w14:paraId="0E0CC13C" w14:textId="55C0FFB6" w:rsidR="00D9412D" w:rsidRPr="00B729CA" w:rsidRDefault="00D9412D" w:rsidP="00934FDD">
      <w:pPr>
        <w:widowControl w:val="0"/>
        <w:numPr>
          <w:ilvl w:val="2"/>
          <w:numId w:val="437"/>
        </w:numPr>
        <w:spacing w:before="120" w:after="120" w:line="240" w:lineRule="auto"/>
        <w:ind w:left="1276" w:hanging="567"/>
        <w:jc w:val="both"/>
        <w:rPr>
          <w:rFonts w:ascii="Times New Roman" w:hAnsi="Times New Roman" w:cs="Times New Roman"/>
          <w:bCs/>
        </w:rPr>
      </w:pPr>
      <w:r w:rsidRPr="00B729CA">
        <w:rPr>
          <w:rFonts w:ascii="Times New Roman" w:hAnsi="Times New Roman" w:cs="Times New Roman"/>
          <w:bCs/>
        </w:rPr>
        <w:t>nappali munkarend: 28 (</w:t>
      </w:r>
      <w:r w:rsidR="00D92679" w:rsidRPr="00B729CA">
        <w:rPr>
          <w:rFonts w:ascii="Times New Roman" w:hAnsi="Times New Roman" w:cs="Times New Roman"/>
          <w:bCs/>
        </w:rPr>
        <w:t>14</w:t>
      </w:r>
      <w:r w:rsidRPr="00B729CA">
        <w:rPr>
          <w:rFonts w:ascii="Times New Roman" w:hAnsi="Times New Roman" w:cs="Times New Roman"/>
          <w:bCs/>
        </w:rPr>
        <w:t xml:space="preserve"> EA</w:t>
      </w:r>
      <w:r w:rsidR="00D92679" w:rsidRPr="00B729CA">
        <w:rPr>
          <w:rFonts w:ascii="Times New Roman" w:hAnsi="Times New Roman" w:cs="Times New Roman"/>
          <w:bCs/>
        </w:rPr>
        <w:t xml:space="preserve"> + 14 GY</w:t>
      </w:r>
      <w:r w:rsidRPr="00B729CA">
        <w:rPr>
          <w:rFonts w:ascii="Times New Roman" w:hAnsi="Times New Roman" w:cs="Times New Roman"/>
          <w:bCs/>
        </w:rPr>
        <w:t>)</w:t>
      </w:r>
    </w:p>
    <w:p w14:paraId="1A5DE235" w14:textId="77777777" w:rsidR="00D9412D" w:rsidRPr="00B729CA" w:rsidRDefault="00D9412D" w:rsidP="00934FDD">
      <w:pPr>
        <w:widowControl w:val="0"/>
        <w:numPr>
          <w:ilvl w:val="2"/>
          <w:numId w:val="437"/>
        </w:numPr>
        <w:spacing w:before="120" w:after="120" w:line="240" w:lineRule="auto"/>
        <w:ind w:left="1276" w:hanging="567"/>
        <w:jc w:val="both"/>
        <w:rPr>
          <w:rFonts w:ascii="Times New Roman" w:hAnsi="Times New Roman" w:cs="Times New Roman"/>
          <w:bCs/>
        </w:rPr>
      </w:pPr>
      <w:r w:rsidRPr="00B729CA">
        <w:rPr>
          <w:rFonts w:ascii="Times New Roman" w:hAnsi="Times New Roman" w:cs="Times New Roman"/>
          <w:bCs/>
        </w:rPr>
        <w:t>levelező munkarend: nincs</w:t>
      </w:r>
    </w:p>
    <w:p w14:paraId="1EBBC2B4" w14:textId="77777777" w:rsidR="00D9412D" w:rsidRPr="00B729CA" w:rsidRDefault="00D9412D" w:rsidP="00934FDD">
      <w:pPr>
        <w:widowControl w:val="0"/>
        <w:numPr>
          <w:ilvl w:val="1"/>
          <w:numId w:val="437"/>
        </w:numPr>
        <w:tabs>
          <w:tab w:val="clear" w:pos="792"/>
        </w:tabs>
        <w:spacing w:before="120" w:after="120" w:line="240" w:lineRule="auto"/>
        <w:ind w:left="1134" w:hanging="425"/>
        <w:jc w:val="both"/>
        <w:rPr>
          <w:rFonts w:ascii="Times New Roman" w:hAnsi="Times New Roman" w:cs="Times New Roman"/>
          <w:bCs/>
        </w:rPr>
      </w:pPr>
      <w:r w:rsidRPr="00B729CA">
        <w:rPr>
          <w:rFonts w:ascii="Times New Roman" w:hAnsi="Times New Roman" w:cs="Times New Roman"/>
          <w:bCs/>
        </w:rPr>
        <w:t>heti óraszám - nappali munkarend: 2</w:t>
      </w:r>
    </w:p>
    <w:p w14:paraId="242936C1" w14:textId="77777777" w:rsidR="00D9412D" w:rsidRPr="00B729CA" w:rsidRDefault="00D9412D" w:rsidP="00934FDD">
      <w:pPr>
        <w:widowControl w:val="0"/>
        <w:numPr>
          <w:ilvl w:val="1"/>
          <w:numId w:val="437"/>
        </w:numPr>
        <w:tabs>
          <w:tab w:val="clear" w:pos="792"/>
        </w:tabs>
        <w:spacing w:before="120" w:after="120" w:line="240" w:lineRule="auto"/>
        <w:ind w:left="1134" w:hanging="425"/>
        <w:jc w:val="both"/>
        <w:rPr>
          <w:rFonts w:ascii="Times New Roman" w:hAnsi="Times New Roman" w:cs="Times New Roman"/>
          <w:bCs/>
        </w:rPr>
      </w:pPr>
      <w:r w:rsidRPr="00B729CA">
        <w:rPr>
          <w:rFonts w:ascii="Times New Roman" w:hAnsi="Times New Roman" w:cs="Times New Roman"/>
          <w:bCs/>
        </w:rPr>
        <w:t>Az ismeret átadásában alkalmazandó további sajátos módok, jellemzők: –</w:t>
      </w:r>
    </w:p>
    <w:p w14:paraId="5C2648E7" w14:textId="77777777" w:rsidR="00D9412D" w:rsidRPr="00B729CA" w:rsidRDefault="00D9412D" w:rsidP="00934FDD">
      <w:pPr>
        <w:pStyle w:val="lfej"/>
        <w:numPr>
          <w:ilvl w:val="0"/>
          <w:numId w:val="437"/>
        </w:numPr>
        <w:tabs>
          <w:tab w:val="clear" w:pos="4536"/>
          <w:tab w:val="clear" w:pos="9072"/>
        </w:tabs>
        <w:spacing w:before="120"/>
        <w:ind w:left="567" w:hanging="283"/>
        <w:jc w:val="both"/>
        <w:rPr>
          <w:rFonts w:ascii="Times New Roman" w:hAnsi="Times New Roman" w:cs="Times New Roman"/>
          <w:bCs/>
        </w:rPr>
      </w:pPr>
      <w:r w:rsidRPr="00B729CA">
        <w:rPr>
          <w:rFonts w:ascii="Times New Roman" w:hAnsi="Times New Roman" w:cs="Times New Roman"/>
          <w:b/>
          <w:bCs/>
        </w:rPr>
        <w:t xml:space="preserve">A tantárgy szakmai tartalma (magyarul): </w:t>
      </w:r>
      <w:r w:rsidRPr="00B729CA">
        <w:rPr>
          <w:rFonts w:ascii="Times New Roman" w:hAnsi="Times New Roman" w:cs="Times New Roman"/>
          <w:bCs/>
        </w:rPr>
        <w:t>A CISCO Hálózati Akadémia CCNA tananyagai.</w:t>
      </w:r>
    </w:p>
    <w:p w14:paraId="43C7A800" w14:textId="77777777" w:rsidR="00D9412D" w:rsidRPr="00B729CA" w:rsidRDefault="00D9412D" w:rsidP="00D9412D">
      <w:pPr>
        <w:pStyle w:val="lfej"/>
        <w:tabs>
          <w:tab w:val="clear" w:pos="4536"/>
          <w:tab w:val="clear" w:pos="9072"/>
        </w:tabs>
        <w:spacing w:before="120"/>
        <w:ind w:left="567"/>
        <w:jc w:val="both"/>
        <w:rPr>
          <w:rFonts w:ascii="Times New Roman" w:hAnsi="Times New Roman" w:cs="Times New Roman"/>
          <w:b/>
          <w:bCs/>
        </w:rPr>
      </w:pPr>
      <w:r w:rsidRPr="00B729CA">
        <w:rPr>
          <w:rFonts w:ascii="Times New Roman" w:hAnsi="Times New Roman" w:cs="Times New Roman"/>
          <w:b/>
          <w:bCs/>
        </w:rPr>
        <w:t>A tantárgy szakmai tartalma (angolul) (</w:t>
      </w:r>
      <w:r w:rsidRPr="00B729CA">
        <w:rPr>
          <w:rFonts w:ascii="Times New Roman" w:hAnsi="Times New Roman" w:cs="Times New Roman"/>
          <w:b/>
          <w:bCs/>
          <w:lang w:val="en-US"/>
        </w:rPr>
        <w:t>Course description</w:t>
      </w:r>
      <w:r w:rsidRPr="00B729CA">
        <w:rPr>
          <w:rFonts w:ascii="Times New Roman" w:hAnsi="Times New Roman" w:cs="Times New Roman"/>
          <w:b/>
          <w:bCs/>
        </w:rPr>
        <w:t xml:space="preserve">): </w:t>
      </w:r>
      <w:r w:rsidRPr="00B729CA">
        <w:rPr>
          <w:rFonts w:ascii="Times New Roman" w:hAnsi="Times New Roman" w:cs="Times New Roman"/>
          <w:bCs/>
        </w:rPr>
        <w:t>CCNA Curriculum of the CISCO Network Academy.</w:t>
      </w:r>
    </w:p>
    <w:p w14:paraId="5D84D8EC" w14:textId="77777777" w:rsidR="00D9412D" w:rsidRPr="00B729CA" w:rsidRDefault="00D9412D" w:rsidP="00934FDD">
      <w:pPr>
        <w:pStyle w:val="lfej"/>
        <w:numPr>
          <w:ilvl w:val="0"/>
          <w:numId w:val="437"/>
        </w:numPr>
        <w:tabs>
          <w:tab w:val="right" w:pos="900"/>
        </w:tabs>
        <w:spacing w:before="120"/>
        <w:ind w:left="644"/>
        <w:jc w:val="both"/>
        <w:rPr>
          <w:rFonts w:ascii="Times New Roman" w:hAnsi="Times New Roman" w:cs="Times New Roman"/>
          <w:b/>
          <w:bCs/>
        </w:rPr>
      </w:pPr>
      <w:r w:rsidRPr="00B729CA">
        <w:rPr>
          <w:rFonts w:ascii="Times New Roman" w:hAnsi="Times New Roman" w:cs="Times New Roman"/>
          <w:b/>
        </w:rPr>
        <w:tab/>
      </w:r>
      <w:r w:rsidRPr="00B729CA">
        <w:rPr>
          <w:rFonts w:ascii="Times New Roman" w:hAnsi="Times New Roman" w:cs="Times New Roman"/>
          <w:b/>
          <w:bCs/>
        </w:rPr>
        <w:t>Elérendő</w:t>
      </w:r>
      <w:r w:rsidRPr="00B729CA">
        <w:rPr>
          <w:rFonts w:ascii="Times New Roman" w:hAnsi="Times New Roman" w:cs="Times New Roman"/>
          <w:b/>
        </w:rPr>
        <w:t xml:space="preserve"> kompetenciák (magyarul) </w:t>
      </w:r>
    </w:p>
    <w:p w14:paraId="4C82B62B" w14:textId="77777777" w:rsidR="00D9412D" w:rsidRPr="00B729CA" w:rsidRDefault="00D9412D" w:rsidP="00D9412D">
      <w:pPr>
        <w:widowControl w:val="0"/>
        <w:spacing w:before="120"/>
        <w:ind w:left="425"/>
        <w:jc w:val="both"/>
        <w:rPr>
          <w:rFonts w:ascii="Times New Roman" w:hAnsi="Times New Roman" w:cs="Times New Roman"/>
          <w:bCs/>
        </w:rPr>
      </w:pPr>
      <w:r w:rsidRPr="00B729CA">
        <w:rPr>
          <w:rFonts w:ascii="Times New Roman" w:hAnsi="Times New Roman" w:cs="Times New Roman"/>
          <w:b/>
          <w:bCs/>
        </w:rPr>
        <w:t>Tudása:</w:t>
      </w:r>
    </w:p>
    <w:p w14:paraId="4D9360B1" w14:textId="77777777" w:rsidR="00D9412D" w:rsidRPr="00B729CA" w:rsidRDefault="00D9412D" w:rsidP="00934FDD">
      <w:pPr>
        <w:pStyle w:val="Listaszerbekezds"/>
        <w:widowControl w:val="0"/>
        <w:numPr>
          <w:ilvl w:val="0"/>
          <w:numId w:val="394"/>
        </w:numPr>
        <w:spacing w:after="0" w:line="240" w:lineRule="auto"/>
        <w:jc w:val="both"/>
        <w:rPr>
          <w:rFonts w:ascii="Times New Roman" w:hAnsi="Times New Roman" w:cs="Times New Roman"/>
          <w:bCs/>
        </w:rPr>
      </w:pPr>
      <w:r w:rsidRPr="00B729CA">
        <w:rPr>
          <w:rFonts w:ascii="Times New Roman" w:hAnsi="Times New Roman" w:cs="Times New Roman"/>
          <w:bCs/>
        </w:rPr>
        <w:t>Átfogóan ismeri a CISCO rendszerek üzemeltetésének elméleti alapjait.</w:t>
      </w:r>
    </w:p>
    <w:p w14:paraId="29F154AC" w14:textId="77777777" w:rsidR="00D9412D" w:rsidRPr="00B729CA" w:rsidRDefault="00D9412D" w:rsidP="00D9412D">
      <w:pPr>
        <w:widowControl w:val="0"/>
        <w:spacing w:before="240"/>
        <w:ind w:left="425"/>
        <w:jc w:val="both"/>
        <w:rPr>
          <w:rFonts w:ascii="Times New Roman" w:hAnsi="Times New Roman" w:cs="Times New Roman"/>
          <w:bCs/>
        </w:rPr>
      </w:pPr>
      <w:r w:rsidRPr="00B729CA">
        <w:rPr>
          <w:rFonts w:ascii="Times New Roman" w:hAnsi="Times New Roman" w:cs="Times New Roman"/>
          <w:b/>
          <w:bCs/>
        </w:rPr>
        <w:t>Képességei:</w:t>
      </w:r>
      <w:r w:rsidRPr="00B729CA">
        <w:rPr>
          <w:rFonts w:ascii="Times New Roman" w:hAnsi="Times New Roman" w:cs="Times New Roman"/>
          <w:bCs/>
        </w:rPr>
        <w:t xml:space="preserve"> </w:t>
      </w:r>
    </w:p>
    <w:p w14:paraId="2A4A1351" w14:textId="77777777" w:rsidR="00D9412D" w:rsidRPr="00B729CA" w:rsidRDefault="00D9412D" w:rsidP="00934FDD">
      <w:pPr>
        <w:pStyle w:val="Listaszerbekezds"/>
        <w:widowControl w:val="0"/>
        <w:numPr>
          <w:ilvl w:val="0"/>
          <w:numId w:val="394"/>
        </w:numPr>
        <w:spacing w:after="0" w:line="240" w:lineRule="auto"/>
        <w:jc w:val="both"/>
        <w:rPr>
          <w:rFonts w:ascii="Times New Roman" w:hAnsi="Times New Roman" w:cs="Times New Roman"/>
          <w:bCs/>
        </w:rPr>
      </w:pPr>
      <w:r w:rsidRPr="00B729CA">
        <w:rPr>
          <w:rFonts w:ascii="Times New Roman" w:hAnsi="Times New Roman" w:cs="Times New Roman"/>
          <w:bCs/>
        </w:rPr>
        <w:t>Felkészült arra, hogy későbbi munkavégzése során képes legyen a rendelkezésre álló informatikai alkalmazások hatékony üzemeltetésére.</w:t>
      </w:r>
    </w:p>
    <w:p w14:paraId="76D3D32E" w14:textId="77777777" w:rsidR="00D9412D" w:rsidRPr="00B729CA" w:rsidRDefault="00D9412D" w:rsidP="00934FDD">
      <w:pPr>
        <w:pStyle w:val="Listaszerbekezds"/>
        <w:widowControl w:val="0"/>
        <w:numPr>
          <w:ilvl w:val="0"/>
          <w:numId w:val="394"/>
        </w:numPr>
        <w:spacing w:after="0" w:line="240" w:lineRule="auto"/>
        <w:jc w:val="both"/>
        <w:rPr>
          <w:rFonts w:ascii="Times New Roman" w:hAnsi="Times New Roman" w:cs="Times New Roman"/>
          <w:bCs/>
        </w:rPr>
      </w:pPr>
      <w:r w:rsidRPr="00B729CA">
        <w:rPr>
          <w:rFonts w:ascii="Times New Roman" w:hAnsi="Times New Roman" w:cs="Times New Roman"/>
          <w:bCs/>
        </w:rPr>
        <w:t>Képes magas szinten alkalmazni a szakterminológiát magyarul és angolul is.</w:t>
      </w:r>
    </w:p>
    <w:p w14:paraId="375973DD" w14:textId="77777777" w:rsidR="00D9412D" w:rsidRPr="00B729CA" w:rsidRDefault="00D9412D" w:rsidP="00934FDD">
      <w:pPr>
        <w:pStyle w:val="Listaszerbekezds"/>
        <w:widowControl w:val="0"/>
        <w:numPr>
          <w:ilvl w:val="0"/>
          <w:numId w:val="394"/>
        </w:numPr>
        <w:spacing w:after="0" w:line="240" w:lineRule="auto"/>
        <w:jc w:val="both"/>
        <w:rPr>
          <w:rFonts w:ascii="Times New Roman" w:hAnsi="Times New Roman" w:cs="Times New Roman"/>
          <w:bCs/>
        </w:rPr>
      </w:pPr>
      <w:r w:rsidRPr="00B729CA">
        <w:rPr>
          <w:rFonts w:ascii="Times New Roman" w:hAnsi="Times New Roman" w:cs="Times New Roman"/>
          <w:bCs/>
        </w:rPr>
        <w:t>Képes idegen nyelvű szakirodalom olvasására, feldolgozására.</w:t>
      </w:r>
    </w:p>
    <w:p w14:paraId="7DBEAB57" w14:textId="77777777" w:rsidR="00D9412D" w:rsidRPr="00B729CA" w:rsidRDefault="00D9412D" w:rsidP="00D9412D">
      <w:pPr>
        <w:widowControl w:val="0"/>
        <w:spacing w:before="240"/>
        <w:ind w:left="425"/>
        <w:jc w:val="both"/>
        <w:rPr>
          <w:rFonts w:ascii="Times New Roman" w:hAnsi="Times New Roman" w:cs="Times New Roman"/>
          <w:bCs/>
        </w:rPr>
      </w:pPr>
      <w:r w:rsidRPr="00B729CA">
        <w:rPr>
          <w:rFonts w:ascii="Times New Roman" w:hAnsi="Times New Roman" w:cs="Times New Roman"/>
          <w:b/>
          <w:bCs/>
        </w:rPr>
        <w:t>Attitűdje:</w:t>
      </w:r>
      <w:r w:rsidRPr="00B729CA">
        <w:rPr>
          <w:rFonts w:ascii="Times New Roman" w:hAnsi="Times New Roman" w:cs="Times New Roman"/>
          <w:bCs/>
        </w:rPr>
        <w:t xml:space="preserve"> </w:t>
      </w:r>
    </w:p>
    <w:p w14:paraId="16C02271" w14:textId="77777777" w:rsidR="00D9412D" w:rsidRPr="00B729CA" w:rsidRDefault="00D9412D" w:rsidP="00934FDD">
      <w:pPr>
        <w:pStyle w:val="Listaszerbekezds"/>
        <w:widowControl w:val="0"/>
        <w:numPr>
          <w:ilvl w:val="0"/>
          <w:numId w:val="395"/>
        </w:numPr>
        <w:spacing w:after="0" w:line="240" w:lineRule="auto"/>
        <w:jc w:val="both"/>
        <w:rPr>
          <w:rFonts w:ascii="Times New Roman" w:hAnsi="Times New Roman" w:cs="Times New Roman"/>
          <w:bCs/>
        </w:rPr>
      </w:pPr>
      <w:r w:rsidRPr="00B729CA">
        <w:rPr>
          <w:rFonts w:ascii="Times New Roman" w:hAnsi="Times New Roman" w:cs="Times New Roman"/>
          <w:bCs/>
        </w:rPr>
        <w:t>Nyitott a szakterületén zajló szakmai, technológiai fejlesztés és innováció megismerésére, elfogadására, hiteles közvetítésére.</w:t>
      </w:r>
    </w:p>
    <w:p w14:paraId="63F60A03" w14:textId="77777777" w:rsidR="00D9412D" w:rsidRPr="00B729CA" w:rsidRDefault="00D9412D" w:rsidP="00934FDD">
      <w:pPr>
        <w:pStyle w:val="Listaszerbekezds"/>
        <w:widowControl w:val="0"/>
        <w:numPr>
          <w:ilvl w:val="0"/>
          <w:numId w:val="395"/>
        </w:numPr>
        <w:spacing w:after="0" w:line="240" w:lineRule="auto"/>
        <w:jc w:val="both"/>
        <w:rPr>
          <w:rFonts w:ascii="Times New Roman" w:hAnsi="Times New Roman" w:cs="Times New Roman"/>
          <w:bCs/>
        </w:rPr>
      </w:pPr>
      <w:r w:rsidRPr="00B729CA">
        <w:rPr>
          <w:rFonts w:ascii="Times New Roman" w:hAnsi="Times New Roman" w:cs="Times New Roman"/>
          <w:bCs/>
        </w:rPr>
        <w:t>Törekszik arra, hogy önképzése a szakmai céljai megvalósításának egyik eszközévé váljon.</w:t>
      </w:r>
    </w:p>
    <w:p w14:paraId="70EB016F" w14:textId="77777777" w:rsidR="00D9412D" w:rsidRPr="00B729CA" w:rsidRDefault="00D9412D" w:rsidP="00934FDD">
      <w:pPr>
        <w:pStyle w:val="Listaszerbekezds"/>
        <w:widowControl w:val="0"/>
        <w:numPr>
          <w:ilvl w:val="0"/>
          <w:numId w:val="395"/>
        </w:numPr>
        <w:spacing w:after="0" w:line="240" w:lineRule="auto"/>
        <w:jc w:val="both"/>
        <w:rPr>
          <w:rFonts w:ascii="Times New Roman" w:hAnsi="Times New Roman" w:cs="Times New Roman"/>
          <w:bCs/>
        </w:rPr>
      </w:pPr>
      <w:r w:rsidRPr="00B729CA">
        <w:rPr>
          <w:rFonts w:ascii="Times New Roman" w:hAnsi="Times New Roman" w:cs="Times New Roman"/>
          <w:bCs/>
        </w:rPr>
        <w:t xml:space="preserve">Nyitott a képesítésével, szakterületével kapcsolatos szakmai, technológiai, fejlesztési eredmények megismerésére, befogadására, és törekszik saját tudásának megosztására. </w:t>
      </w:r>
    </w:p>
    <w:p w14:paraId="0CC19A49" w14:textId="77777777" w:rsidR="00E92668" w:rsidRPr="00B729CA" w:rsidRDefault="00E92668">
      <w:pPr>
        <w:rPr>
          <w:rFonts w:ascii="Times New Roman" w:hAnsi="Times New Roman" w:cs="Times New Roman"/>
          <w:b/>
          <w:bCs/>
        </w:rPr>
      </w:pPr>
      <w:r w:rsidRPr="00B729CA">
        <w:rPr>
          <w:rFonts w:ascii="Times New Roman" w:hAnsi="Times New Roman" w:cs="Times New Roman"/>
          <w:b/>
          <w:bCs/>
        </w:rPr>
        <w:br w:type="page"/>
      </w:r>
    </w:p>
    <w:p w14:paraId="02A2F232" w14:textId="6CD399D6" w:rsidR="00D9412D" w:rsidRPr="00B729CA" w:rsidRDefault="00D9412D" w:rsidP="00D9412D">
      <w:pPr>
        <w:widowControl w:val="0"/>
        <w:spacing w:before="240"/>
        <w:ind w:left="425"/>
        <w:jc w:val="both"/>
        <w:rPr>
          <w:rFonts w:ascii="Times New Roman" w:hAnsi="Times New Roman" w:cs="Times New Roman"/>
          <w:bCs/>
        </w:rPr>
      </w:pPr>
      <w:r w:rsidRPr="00B729CA">
        <w:rPr>
          <w:rFonts w:ascii="Times New Roman" w:hAnsi="Times New Roman" w:cs="Times New Roman"/>
          <w:b/>
          <w:bCs/>
        </w:rPr>
        <w:lastRenderedPageBreak/>
        <w:t>Autonómiája és felelőssége:</w:t>
      </w:r>
    </w:p>
    <w:p w14:paraId="403206CF" w14:textId="77777777" w:rsidR="00D9412D" w:rsidRPr="00B729CA" w:rsidRDefault="00D9412D" w:rsidP="00934FDD">
      <w:pPr>
        <w:pStyle w:val="Listaszerbekezds"/>
        <w:widowControl w:val="0"/>
        <w:numPr>
          <w:ilvl w:val="0"/>
          <w:numId w:val="126"/>
        </w:numPr>
        <w:spacing w:after="0" w:line="240" w:lineRule="auto"/>
        <w:jc w:val="both"/>
        <w:rPr>
          <w:rFonts w:ascii="Times New Roman" w:hAnsi="Times New Roman" w:cs="Times New Roman"/>
          <w:bCs/>
        </w:rPr>
      </w:pPr>
      <w:r w:rsidRPr="00B729CA">
        <w:rPr>
          <w:rFonts w:ascii="Times New Roman" w:hAnsi="Times New Roman" w:cs="Times New Roman"/>
          <w:bCs/>
        </w:rPr>
        <w:t>Szakmai útmutatás alapján végzi átfogó és speciális szakmai kérdések végiggondolását és adott források alapján történő kidolgozását.</w:t>
      </w:r>
    </w:p>
    <w:p w14:paraId="5A3C1834" w14:textId="77777777" w:rsidR="00D9412D" w:rsidRPr="00B729CA" w:rsidRDefault="00D9412D" w:rsidP="00934FDD">
      <w:pPr>
        <w:pStyle w:val="Listaszerbekezds"/>
        <w:widowControl w:val="0"/>
        <w:numPr>
          <w:ilvl w:val="0"/>
          <w:numId w:val="126"/>
        </w:numPr>
        <w:spacing w:after="0" w:line="240" w:lineRule="auto"/>
        <w:jc w:val="both"/>
        <w:rPr>
          <w:rFonts w:ascii="Times New Roman" w:hAnsi="Times New Roman" w:cs="Times New Roman"/>
          <w:bCs/>
        </w:rPr>
      </w:pPr>
      <w:r w:rsidRPr="00B729CA">
        <w:rPr>
          <w:rFonts w:ascii="Times New Roman" w:hAnsi="Times New Roman" w:cs="Times New Roman"/>
          <w:bCs/>
        </w:rPr>
        <w:t>Önállóan végzi munkáját tevékenysége kritikus értékelése és folyamatos korrekciója mellett.</w:t>
      </w:r>
    </w:p>
    <w:p w14:paraId="4E796E0A" w14:textId="77777777" w:rsidR="00D9412D" w:rsidRPr="00B729CA" w:rsidRDefault="00D9412D" w:rsidP="00934FDD">
      <w:pPr>
        <w:pStyle w:val="Listaszerbekezds"/>
        <w:widowControl w:val="0"/>
        <w:numPr>
          <w:ilvl w:val="0"/>
          <w:numId w:val="126"/>
        </w:numPr>
        <w:spacing w:after="0" w:line="240" w:lineRule="auto"/>
        <w:jc w:val="both"/>
        <w:rPr>
          <w:rFonts w:ascii="Times New Roman" w:hAnsi="Times New Roman" w:cs="Times New Roman"/>
          <w:bCs/>
        </w:rPr>
      </w:pPr>
      <w:r w:rsidRPr="00B729CA">
        <w:rPr>
          <w:rFonts w:ascii="Times New Roman" w:hAnsi="Times New Roman" w:cs="Times New Roman"/>
          <w:bCs/>
        </w:rPr>
        <w:t>Önálló továbbtanulással vagy szervezett továbbképzések segítségével meglévő készségeit fejleszti és olyan új kompetenciákat sajátít el, amelyek segítségével alkalmassá válhat egy szervezeten belül felelősségteljes munkakör vállalására.</w:t>
      </w:r>
    </w:p>
    <w:p w14:paraId="237F45BC" w14:textId="77777777" w:rsidR="00D9412D" w:rsidRPr="00B729CA" w:rsidRDefault="00D9412D" w:rsidP="00D9412D">
      <w:pPr>
        <w:widowControl w:val="0"/>
        <w:spacing w:before="120" w:after="120"/>
        <w:ind w:left="426"/>
        <w:jc w:val="both"/>
        <w:rPr>
          <w:rFonts w:ascii="Times New Roman" w:hAnsi="Times New Roman" w:cs="Times New Roman"/>
          <w:b/>
          <w:bCs/>
        </w:rPr>
      </w:pPr>
    </w:p>
    <w:p w14:paraId="64A2F770" w14:textId="77777777" w:rsidR="00D9412D" w:rsidRPr="00B729CA" w:rsidRDefault="00D9412D" w:rsidP="00D9412D">
      <w:pPr>
        <w:widowControl w:val="0"/>
        <w:spacing w:before="120" w:after="120"/>
        <w:ind w:left="426"/>
        <w:jc w:val="both"/>
        <w:rPr>
          <w:rFonts w:ascii="Times New Roman" w:hAnsi="Times New Roman" w:cs="Times New Roman"/>
          <w:b/>
          <w:bCs/>
          <w:lang w:val="en-US"/>
        </w:rPr>
      </w:pPr>
      <w:r w:rsidRPr="00B729CA">
        <w:rPr>
          <w:rFonts w:ascii="Times New Roman" w:hAnsi="Times New Roman" w:cs="Times New Roman"/>
          <w:b/>
          <w:bCs/>
        </w:rPr>
        <w:t>Elérendő kompetenciák (angolul) (</w:t>
      </w:r>
      <w:r w:rsidRPr="00B729CA">
        <w:rPr>
          <w:rFonts w:ascii="Times New Roman" w:hAnsi="Times New Roman" w:cs="Times New Roman"/>
          <w:b/>
          <w:bCs/>
          <w:lang w:val="en-US"/>
        </w:rPr>
        <w:t xml:space="preserve">Competences – English): </w:t>
      </w:r>
    </w:p>
    <w:p w14:paraId="5AFB8217" w14:textId="77777777" w:rsidR="00D9412D" w:rsidRPr="00B729CA" w:rsidRDefault="00D9412D" w:rsidP="00D9412D">
      <w:pPr>
        <w:widowControl w:val="0"/>
        <w:spacing w:before="120" w:after="120"/>
        <w:ind w:left="426"/>
        <w:jc w:val="both"/>
        <w:rPr>
          <w:rFonts w:ascii="Times New Roman" w:hAnsi="Times New Roman" w:cs="Times New Roman"/>
          <w:lang w:val="en-GB"/>
        </w:rPr>
      </w:pPr>
      <w:r w:rsidRPr="00B729CA">
        <w:rPr>
          <w:rFonts w:ascii="Times New Roman" w:hAnsi="Times New Roman" w:cs="Times New Roman"/>
          <w:b/>
          <w:lang w:val="en-GB"/>
        </w:rPr>
        <w:t>Knowledge</w:t>
      </w:r>
      <w:r w:rsidRPr="00B729CA">
        <w:rPr>
          <w:rFonts w:ascii="Times New Roman" w:hAnsi="Times New Roman" w:cs="Times New Roman"/>
          <w:lang w:val="en-GB"/>
        </w:rPr>
        <w:t xml:space="preserve">: </w:t>
      </w:r>
    </w:p>
    <w:p w14:paraId="7DBA969A" w14:textId="77777777" w:rsidR="00D9412D" w:rsidRPr="00B729CA" w:rsidRDefault="00D9412D"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bCs/>
        </w:rPr>
        <w:t>A thorough understanding of the theoretical foundations of operating CISCO systems.</w:t>
      </w:r>
    </w:p>
    <w:p w14:paraId="7A308183" w14:textId="77777777" w:rsidR="00D9412D" w:rsidRPr="00B729CA" w:rsidRDefault="00D9412D" w:rsidP="00D9412D">
      <w:pPr>
        <w:widowControl w:val="0"/>
        <w:spacing w:before="240"/>
        <w:ind w:left="425"/>
        <w:jc w:val="both"/>
        <w:rPr>
          <w:rFonts w:ascii="Times New Roman" w:hAnsi="Times New Roman" w:cs="Times New Roman"/>
          <w:lang w:val="en-GB"/>
        </w:rPr>
      </w:pPr>
      <w:r w:rsidRPr="00B729CA">
        <w:rPr>
          <w:rFonts w:ascii="Times New Roman" w:hAnsi="Times New Roman" w:cs="Times New Roman"/>
          <w:b/>
          <w:lang w:val="en-GB"/>
        </w:rPr>
        <w:t>Capabilities</w:t>
      </w:r>
      <w:r w:rsidRPr="00B729CA">
        <w:rPr>
          <w:rFonts w:ascii="Times New Roman" w:hAnsi="Times New Roman" w:cs="Times New Roman"/>
          <w:lang w:val="en-GB"/>
        </w:rPr>
        <w:t xml:space="preserve">: </w:t>
      </w:r>
    </w:p>
    <w:p w14:paraId="31E56A43" w14:textId="77777777" w:rsidR="00D9412D" w:rsidRPr="00B729CA" w:rsidRDefault="00D9412D"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Be prepared to operate the available IT applications efficiently in future work.</w:t>
      </w:r>
    </w:p>
    <w:p w14:paraId="492A66EE" w14:textId="77777777" w:rsidR="00D9412D" w:rsidRPr="00B729CA" w:rsidRDefault="00D9412D"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Can use high-level terminology in both Hungarian and English.</w:t>
      </w:r>
    </w:p>
    <w:p w14:paraId="7ABB8316" w14:textId="77777777" w:rsidR="00D9412D" w:rsidRPr="00B729CA" w:rsidRDefault="00D9412D"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Is able to read and process foreign language literature.</w:t>
      </w:r>
    </w:p>
    <w:p w14:paraId="06A0DFE7" w14:textId="77777777" w:rsidR="00D9412D" w:rsidRPr="00B729CA" w:rsidRDefault="00D9412D" w:rsidP="00D94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left="425"/>
        <w:jc w:val="both"/>
        <w:rPr>
          <w:rFonts w:ascii="Times New Roman" w:hAnsi="Times New Roman" w:cs="Times New Roman"/>
          <w:lang w:val="en-GB"/>
        </w:rPr>
      </w:pPr>
      <w:r w:rsidRPr="00B729CA">
        <w:rPr>
          <w:rFonts w:ascii="Times New Roman" w:hAnsi="Times New Roman" w:cs="Times New Roman"/>
          <w:b/>
          <w:lang w:val="en-GB"/>
        </w:rPr>
        <w:t>Attitude:</w:t>
      </w:r>
      <w:r w:rsidRPr="00B729CA">
        <w:rPr>
          <w:rFonts w:ascii="Times New Roman" w:hAnsi="Times New Roman" w:cs="Times New Roman"/>
          <w:lang w:val="en-GB"/>
        </w:rPr>
        <w:t xml:space="preserve"> </w:t>
      </w:r>
    </w:p>
    <w:p w14:paraId="64BA4C99" w14:textId="77777777" w:rsidR="00D9412D" w:rsidRPr="00B729CA" w:rsidRDefault="00D9412D"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Open to get to know, accept and authorize professional, technological development and innovation in your field.</w:t>
      </w:r>
    </w:p>
    <w:p w14:paraId="5A1985D0" w14:textId="77777777" w:rsidR="00D9412D" w:rsidRPr="00B729CA" w:rsidRDefault="00D9412D"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Seeks to make self-education one of the means to achieve one's professional goals.</w:t>
      </w:r>
    </w:p>
    <w:p w14:paraId="202F5C8C" w14:textId="77777777" w:rsidR="00D9412D" w:rsidRPr="00B729CA" w:rsidRDefault="00D9412D" w:rsidP="00934FDD">
      <w:pPr>
        <w:pStyle w:val="Listaszerbekezds"/>
        <w:widowControl w:val="0"/>
        <w:numPr>
          <w:ilvl w:val="0"/>
          <w:numId w:val="104"/>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He/She is open to learning about, receiving, and sharing her or her professional, technological, and development results in her or her area of expertise.</w:t>
      </w:r>
    </w:p>
    <w:p w14:paraId="53FE347C" w14:textId="77777777" w:rsidR="00D9412D" w:rsidRPr="00B729CA" w:rsidRDefault="00D9412D" w:rsidP="00D94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left="425"/>
        <w:jc w:val="both"/>
        <w:rPr>
          <w:rFonts w:ascii="Times New Roman" w:hAnsi="Times New Roman" w:cs="Times New Roman"/>
          <w:b/>
          <w:lang w:val="en-GB"/>
        </w:rPr>
      </w:pPr>
      <w:r w:rsidRPr="00B729CA">
        <w:rPr>
          <w:rFonts w:ascii="Times New Roman" w:hAnsi="Times New Roman" w:cs="Times New Roman"/>
          <w:b/>
          <w:lang w:val="en-GB"/>
        </w:rPr>
        <w:t xml:space="preserve">Autonomy and responsibility: </w:t>
      </w:r>
    </w:p>
    <w:p w14:paraId="5A3059C7" w14:textId="77777777" w:rsidR="00D9412D" w:rsidRPr="00B729CA" w:rsidRDefault="00D9412D" w:rsidP="00934FDD">
      <w:pPr>
        <w:pStyle w:val="Listaszerbekezds"/>
        <w:widowControl w:val="0"/>
        <w:numPr>
          <w:ilvl w:val="0"/>
          <w:numId w:val="396"/>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Provides professional guidance on the consideration and development of comprehensive and specialized professional issues.</w:t>
      </w:r>
    </w:p>
    <w:p w14:paraId="0BF1143E" w14:textId="77777777" w:rsidR="00D9412D" w:rsidRPr="00B729CA" w:rsidRDefault="00D9412D" w:rsidP="00934FDD">
      <w:pPr>
        <w:pStyle w:val="Listaszerbekezds"/>
        <w:widowControl w:val="0"/>
        <w:numPr>
          <w:ilvl w:val="0"/>
          <w:numId w:val="396"/>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Work independently with critical appraisal and ongoing correction.</w:t>
      </w:r>
    </w:p>
    <w:p w14:paraId="3AA2460C" w14:textId="77777777" w:rsidR="00D9412D" w:rsidRPr="00B729CA" w:rsidRDefault="00D9412D" w:rsidP="00934FDD">
      <w:pPr>
        <w:pStyle w:val="Listaszerbekezds"/>
        <w:widowControl w:val="0"/>
        <w:numPr>
          <w:ilvl w:val="0"/>
          <w:numId w:val="396"/>
        </w:numPr>
        <w:spacing w:after="0" w:line="240" w:lineRule="auto"/>
        <w:jc w:val="both"/>
        <w:rPr>
          <w:rFonts w:ascii="Times New Roman" w:hAnsi="Times New Roman" w:cs="Times New Roman"/>
          <w:lang w:val="en-GB"/>
        </w:rPr>
      </w:pPr>
      <w:r w:rsidRPr="00B729CA">
        <w:rPr>
          <w:rFonts w:ascii="Times New Roman" w:hAnsi="Times New Roman" w:cs="Times New Roman"/>
          <w:lang w:val="en-GB"/>
        </w:rPr>
        <w:t>Develop existing skills through self-directed training or organized in-service training, and acquire new competencies to help you take up a responsible job within an organization.</w:t>
      </w:r>
    </w:p>
    <w:p w14:paraId="7E6604AF" w14:textId="44AF7469" w:rsidR="00D9412D" w:rsidRPr="00B729CA" w:rsidRDefault="00D9412D" w:rsidP="00934FDD">
      <w:pPr>
        <w:pStyle w:val="lfej"/>
        <w:numPr>
          <w:ilvl w:val="0"/>
          <w:numId w:val="437"/>
        </w:numPr>
        <w:tabs>
          <w:tab w:val="right" w:pos="900"/>
        </w:tabs>
        <w:spacing w:before="120"/>
        <w:ind w:left="644"/>
        <w:jc w:val="both"/>
        <w:rPr>
          <w:rFonts w:ascii="Times New Roman" w:hAnsi="Times New Roman" w:cs="Times New Roman"/>
          <w:bCs/>
        </w:rPr>
      </w:pPr>
      <w:r w:rsidRPr="00B729CA">
        <w:rPr>
          <w:rFonts w:ascii="Times New Roman" w:hAnsi="Times New Roman" w:cs="Times New Roman"/>
          <w:b/>
          <w:bCs/>
        </w:rPr>
        <w:t>Előtanulmányi kö</w:t>
      </w:r>
      <w:r w:rsidR="005F4774" w:rsidRPr="00B729CA">
        <w:rPr>
          <w:rFonts w:ascii="Times New Roman" w:hAnsi="Times New Roman" w:cs="Times New Roman"/>
          <w:b/>
          <w:bCs/>
        </w:rPr>
        <w:t>vetelménye</w:t>
      </w:r>
      <w:r w:rsidRPr="00B729CA">
        <w:rPr>
          <w:rFonts w:ascii="Times New Roman" w:hAnsi="Times New Roman" w:cs="Times New Roman"/>
          <w:b/>
          <w:bCs/>
        </w:rPr>
        <w:t xml:space="preserve">k: </w:t>
      </w:r>
      <w:r w:rsidRPr="00B729CA">
        <w:rPr>
          <w:rFonts w:ascii="Times New Roman" w:hAnsi="Times New Roman" w:cs="Times New Roman"/>
          <w:bCs/>
        </w:rPr>
        <w:t>HKINFA107 CISCO alapismeretek I.</w:t>
      </w:r>
    </w:p>
    <w:p w14:paraId="2ACEB4F9" w14:textId="77777777" w:rsidR="00D9412D" w:rsidRPr="00B729CA" w:rsidRDefault="00D9412D" w:rsidP="00934FDD">
      <w:pPr>
        <w:pStyle w:val="Listaszerbekezds"/>
        <w:numPr>
          <w:ilvl w:val="0"/>
          <w:numId w:val="437"/>
        </w:numPr>
        <w:spacing w:before="120" w:after="0" w:line="240" w:lineRule="auto"/>
        <w:ind w:left="641" w:hanging="357"/>
        <w:contextualSpacing w:val="0"/>
        <w:jc w:val="both"/>
        <w:rPr>
          <w:rFonts w:ascii="Times New Roman" w:hAnsi="Times New Roman" w:cs="Times New Roman"/>
          <w:b/>
        </w:rPr>
      </w:pPr>
      <w:r w:rsidRPr="00B729CA">
        <w:rPr>
          <w:rFonts w:ascii="Times New Roman" w:hAnsi="Times New Roman" w:cs="Times New Roman"/>
          <w:b/>
        </w:rPr>
        <w:t xml:space="preserve">A tantárgy </w:t>
      </w:r>
      <w:r w:rsidRPr="00B729CA">
        <w:rPr>
          <w:rFonts w:ascii="Times New Roman" w:hAnsi="Times New Roman" w:cs="Times New Roman"/>
          <w:b/>
          <w:bCs/>
        </w:rPr>
        <w:t>tananyagának leírása, tematika</w:t>
      </w:r>
      <w:r w:rsidRPr="00B729CA">
        <w:rPr>
          <w:rFonts w:ascii="Times New Roman" w:hAnsi="Times New Roman" w:cs="Times New Roman"/>
          <w:b/>
        </w:rPr>
        <w:t xml:space="preserve">. </w:t>
      </w:r>
      <w:r w:rsidRPr="00B729CA">
        <w:rPr>
          <w:rFonts w:ascii="Times New Roman" w:hAnsi="Times New Roman" w:cs="Times New Roman"/>
          <w:b/>
          <w:bCs/>
        </w:rPr>
        <w:t>Description of the subject, curriculum (magyarul, angolul - English):</w:t>
      </w:r>
    </w:p>
    <w:p w14:paraId="570170A0" w14:textId="77777777" w:rsidR="00D9412D" w:rsidRPr="00B729CA" w:rsidRDefault="00D9412D" w:rsidP="00934FDD">
      <w:pPr>
        <w:pStyle w:val="Listaszerbekezds"/>
        <w:numPr>
          <w:ilvl w:val="1"/>
          <w:numId w:val="437"/>
        </w:numPr>
        <w:spacing w:before="120" w:after="0" w:line="240" w:lineRule="auto"/>
        <w:ind w:firstLine="59"/>
        <w:contextualSpacing w:val="0"/>
        <w:jc w:val="both"/>
        <w:rPr>
          <w:rFonts w:ascii="Times New Roman" w:hAnsi="Times New Roman" w:cs="Times New Roman"/>
        </w:rPr>
      </w:pPr>
      <w:r w:rsidRPr="00B729CA">
        <w:rPr>
          <w:rFonts w:ascii="Times New Roman" w:hAnsi="Times New Roman" w:cs="Times New Roman"/>
        </w:rPr>
        <w:t xml:space="preserve">A kurzus bemutatása. </w:t>
      </w:r>
      <w:r w:rsidRPr="00B729CA">
        <w:rPr>
          <w:rFonts w:ascii="Times New Roman" w:hAnsi="Times New Roman" w:cs="Times New Roman"/>
          <w:i/>
        </w:rPr>
        <w:t>(Course Introduction.)</w:t>
      </w:r>
    </w:p>
    <w:p w14:paraId="6D4A7E7E" w14:textId="77777777" w:rsidR="00D9412D" w:rsidRPr="00B729CA" w:rsidRDefault="00D9412D" w:rsidP="00934FDD">
      <w:pPr>
        <w:pStyle w:val="Listaszerbekezds"/>
        <w:numPr>
          <w:ilvl w:val="1"/>
          <w:numId w:val="437"/>
        </w:numPr>
        <w:spacing w:before="120" w:after="0" w:line="240" w:lineRule="auto"/>
        <w:ind w:firstLine="59"/>
        <w:contextualSpacing w:val="0"/>
        <w:jc w:val="both"/>
        <w:rPr>
          <w:rFonts w:ascii="Times New Roman" w:hAnsi="Times New Roman" w:cs="Times New Roman"/>
        </w:rPr>
      </w:pPr>
      <w:r w:rsidRPr="00B729CA">
        <w:rPr>
          <w:rFonts w:ascii="Times New Roman" w:hAnsi="Times New Roman" w:cs="Times New Roman"/>
        </w:rPr>
        <w:t xml:space="preserve">A forgalomirányítás alapjai. </w:t>
      </w:r>
      <w:r w:rsidRPr="00B729CA">
        <w:rPr>
          <w:rFonts w:ascii="Times New Roman" w:hAnsi="Times New Roman" w:cs="Times New Roman"/>
          <w:i/>
        </w:rPr>
        <w:t>(Routing Concepts.)</w:t>
      </w:r>
    </w:p>
    <w:p w14:paraId="5DE395D7" w14:textId="77777777" w:rsidR="00D9412D" w:rsidRPr="00B729CA" w:rsidRDefault="00D9412D" w:rsidP="00934FDD">
      <w:pPr>
        <w:pStyle w:val="Listaszerbekezds"/>
        <w:numPr>
          <w:ilvl w:val="1"/>
          <w:numId w:val="437"/>
        </w:numPr>
        <w:spacing w:before="120" w:after="0" w:line="240" w:lineRule="auto"/>
        <w:ind w:firstLine="59"/>
        <w:contextualSpacing w:val="0"/>
        <w:jc w:val="both"/>
        <w:rPr>
          <w:rFonts w:ascii="Times New Roman" w:hAnsi="Times New Roman" w:cs="Times New Roman"/>
        </w:rPr>
      </w:pPr>
      <w:r w:rsidRPr="00B729CA">
        <w:rPr>
          <w:rFonts w:ascii="Times New Roman" w:hAnsi="Times New Roman" w:cs="Times New Roman"/>
        </w:rPr>
        <w:t xml:space="preserve">Statikus forgalomirányítás. </w:t>
      </w:r>
      <w:r w:rsidRPr="00B729CA">
        <w:rPr>
          <w:rFonts w:ascii="Times New Roman" w:hAnsi="Times New Roman" w:cs="Times New Roman"/>
          <w:i/>
        </w:rPr>
        <w:t>(Static Routing.)</w:t>
      </w:r>
    </w:p>
    <w:p w14:paraId="7EF852DC" w14:textId="77777777" w:rsidR="00D9412D" w:rsidRPr="00B729CA" w:rsidRDefault="00D9412D" w:rsidP="00934FDD">
      <w:pPr>
        <w:pStyle w:val="Listaszerbekezds"/>
        <w:numPr>
          <w:ilvl w:val="1"/>
          <w:numId w:val="437"/>
        </w:numPr>
        <w:spacing w:before="120" w:after="0" w:line="240" w:lineRule="auto"/>
        <w:ind w:firstLine="59"/>
        <w:contextualSpacing w:val="0"/>
        <w:jc w:val="both"/>
        <w:rPr>
          <w:rFonts w:ascii="Times New Roman" w:hAnsi="Times New Roman" w:cs="Times New Roman"/>
        </w:rPr>
      </w:pPr>
      <w:r w:rsidRPr="00B729CA">
        <w:rPr>
          <w:rFonts w:ascii="Times New Roman" w:hAnsi="Times New Roman" w:cs="Times New Roman"/>
        </w:rPr>
        <w:t xml:space="preserve">Szeminárium. </w:t>
      </w:r>
      <w:r w:rsidRPr="00B729CA">
        <w:rPr>
          <w:rFonts w:ascii="Times New Roman" w:hAnsi="Times New Roman" w:cs="Times New Roman"/>
          <w:i/>
        </w:rPr>
        <w:t>(Seminar.)</w:t>
      </w:r>
    </w:p>
    <w:p w14:paraId="178FC87F" w14:textId="77777777" w:rsidR="00D9412D" w:rsidRPr="00B729CA" w:rsidRDefault="00D9412D" w:rsidP="00934FDD">
      <w:pPr>
        <w:pStyle w:val="Listaszerbekezds"/>
        <w:numPr>
          <w:ilvl w:val="1"/>
          <w:numId w:val="437"/>
        </w:numPr>
        <w:spacing w:before="120" w:after="0" w:line="240" w:lineRule="auto"/>
        <w:ind w:firstLine="59"/>
        <w:contextualSpacing w:val="0"/>
        <w:jc w:val="both"/>
        <w:rPr>
          <w:rFonts w:ascii="Times New Roman" w:hAnsi="Times New Roman" w:cs="Times New Roman"/>
        </w:rPr>
      </w:pPr>
      <w:r w:rsidRPr="00B729CA">
        <w:rPr>
          <w:rFonts w:ascii="Times New Roman" w:hAnsi="Times New Roman" w:cs="Times New Roman"/>
        </w:rPr>
        <w:t xml:space="preserve">Dinamikus forgalomirányítás. </w:t>
      </w:r>
      <w:r w:rsidRPr="00B729CA">
        <w:rPr>
          <w:rFonts w:ascii="Times New Roman" w:hAnsi="Times New Roman" w:cs="Times New Roman"/>
          <w:i/>
        </w:rPr>
        <w:t>(Routing Dynamically.)</w:t>
      </w:r>
    </w:p>
    <w:p w14:paraId="020B6C4F" w14:textId="77777777" w:rsidR="00D9412D" w:rsidRPr="00B729CA" w:rsidRDefault="00D9412D" w:rsidP="00934FDD">
      <w:pPr>
        <w:pStyle w:val="Listaszerbekezds"/>
        <w:numPr>
          <w:ilvl w:val="1"/>
          <w:numId w:val="437"/>
        </w:numPr>
        <w:spacing w:before="120" w:after="0" w:line="240" w:lineRule="auto"/>
        <w:ind w:firstLine="59"/>
        <w:contextualSpacing w:val="0"/>
        <w:jc w:val="both"/>
        <w:rPr>
          <w:rFonts w:ascii="Times New Roman" w:hAnsi="Times New Roman" w:cs="Times New Roman"/>
        </w:rPr>
      </w:pPr>
      <w:r w:rsidRPr="00B729CA">
        <w:rPr>
          <w:rFonts w:ascii="Times New Roman" w:hAnsi="Times New Roman" w:cs="Times New Roman"/>
        </w:rPr>
        <w:t xml:space="preserve">RIP és RIPng forgalomirányítás. </w:t>
      </w:r>
      <w:r w:rsidRPr="00B729CA">
        <w:rPr>
          <w:rFonts w:ascii="Times New Roman" w:hAnsi="Times New Roman" w:cs="Times New Roman"/>
          <w:i/>
        </w:rPr>
        <w:t>(RIP and RIPng Routing.)</w:t>
      </w:r>
    </w:p>
    <w:p w14:paraId="0B46C0B5" w14:textId="77777777" w:rsidR="00D9412D" w:rsidRPr="00B729CA" w:rsidRDefault="00D9412D" w:rsidP="00934FDD">
      <w:pPr>
        <w:pStyle w:val="Listaszerbekezds"/>
        <w:numPr>
          <w:ilvl w:val="1"/>
          <w:numId w:val="437"/>
        </w:numPr>
        <w:spacing w:before="120" w:after="0" w:line="240" w:lineRule="auto"/>
        <w:ind w:firstLine="59"/>
        <w:contextualSpacing w:val="0"/>
        <w:jc w:val="both"/>
        <w:rPr>
          <w:rFonts w:ascii="Times New Roman" w:hAnsi="Times New Roman" w:cs="Times New Roman"/>
        </w:rPr>
      </w:pPr>
      <w:r w:rsidRPr="00B729CA">
        <w:rPr>
          <w:rFonts w:ascii="Times New Roman" w:hAnsi="Times New Roman" w:cs="Times New Roman"/>
        </w:rPr>
        <w:t xml:space="preserve">Kapcsolatállapot alapú dinamikus forgalomirányítás. </w:t>
      </w:r>
      <w:r w:rsidRPr="00B729CA">
        <w:rPr>
          <w:rFonts w:ascii="Times New Roman" w:hAnsi="Times New Roman" w:cs="Times New Roman"/>
          <w:i/>
        </w:rPr>
        <w:t>(Link-State Dynamic Routing.)</w:t>
      </w:r>
    </w:p>
    <w:p w14:paraId="345BA777" w14:textId="77777777" w:rsidR="00D9412D" w:rsidRPr="00B729CA" w:rsidRDefault="00D9412D" w:rsidP="00934FDD">
      <w:pPr>
        <w:pStyle w:val="Listaszerbekezds"/>
        <w:numPr>
          <w:ilvl w:val="1"/>
          <w:numId w:val="437"/>
        </w:numPr>
        <w:spacing w:before="120" w:after="0" w:line="240" w:lineRule="auto"/>
        <w:ind w:firstLine="59"/>
        <w:contextualSpacing w:val="0"/>
        <w:jc w:val="both"/>
        <w:rPr>
          <w:rFonts w:ascii="Times New Roman" w:hAnsi="Times New Roman" w:cs="Times New Roman"/>
        </w:rPr>
      </w:pPr>
      <w:r w:rsidRPr="00B729CA">
        <w:rPr>
          <w:rFonts w:ascii="Times New Roman" w:hAnsi="Times New Roman" w:cs="Times New Roman"/>
        </w:rPr>
        <w:t xml:space="preserve">Szeminárium. </w:t>
      </w:r>
      <w:r w:rsidRPr="00B729CA">
        <w:rPr>
          <w:rFonts w:ascii="Times New Roman" w:hAnsi="Times New Roman" w:cs="Times New Roman"/>
          <w:i/>
        </w:rPr>
        <w:t>(Seminar.)</w:t>
      </w:r>
    </w:p>
    <w:p w14:paraId="3B34442F" w14:textId="77777777" w:rsidR="00D9412D" w:rsidRPr="00B729CA" w:rsidRDefault="00D9412D" w:rsidP="00934FDD">
      <w:pPr>
        <w:pStyle w:val="Listaszerbekezds"/>
        <w:numPr>
          <w:ilvl w:val="1"/>
          <w:numId w:val="437"/>
        </w:numPr>
        <w:spacing w:before="120" w:after="0" w:line="240" w:lineRule="auto"/>
        <w:ind w:firstLine="59"/>
        <w:contextualSpacing w:val="0"/>
        <w:jc w:val="both"/>
        <w:rPr>
          <w:rFonts w:ascii="Times New Roman" w:hAnsi="Times New Roman" w:cs="Times New Roman"/>
        </w:rPr>
      </w:pPr>
      <w:r w:rsidRPr="00B729CA">
        <w:rPr>
          <w:rFonts w:ascii="Times New Roman" w:hAnsi="Times New Roman" w:cs="Times New Roman"/>
        </w:rPr>
        <w:t xml:space="preserve">Egyterületű OSPF. </w:t>
      </w:r>
      <w:r w:rsidRPr="00B729CA">
        <w:rPr>
          <w:rFonts w:ascii="Times New Roman" w:hAnsi="Times New Roman" w:cs="Times New Roman"/>
          <w:i/>
        </w:rPr>
        <w:t>(Single-Area OSPF.)</w:t>
      </w:r>
    </w:p>
    <w:p w14:paraId="5F287FFF" w14:textId="77777777" w:rsidR="00D9412D" w:rsidRPr="00B729CA" w:rsidRDefault="00D9412D" w:rsidP="00934FDD">
      <w:pPr>
        <w:pStyle w:val="Listaszerbekezds"/>
        <w:numPr>
          <w:ilvl w:val="1"/>
          <w:numId w:val="437"/>
        </w:numPr>
        <w:spacing w:before="120" w:after="0" w:line="240" w:lineRule="auto"/>
        <w:ind w:firstLine="59"/>
        <w:contextualSpacing w:val="0"/>
        <w:jc w:val="both"/>
        <w:rPr>
          <w:rFonts w:ascii="Times New Roman" w:hAnsi="Times New Roman" w:cs="Times New Roman"/>
        </w:rPr>
      </w:pPr>
      <w:r w:rsidRPr="00B729CA">
        <w:rPr>
          <w:rFonts w:ascii="Times New Roman" w:hAnsi="Times New Roman" w:cs="Times New Roman"/>
        </w:rPr>
        <w:t xml:space="preserve">Egyterületű OSPFv2. konfigurációja </w:t>
      </w:r>
      <w:r w:rsidRPr="00B729CA">
        <w:rPr>
          <w:rFonts w:ascii="Times New Roman" w:hAnsi="Times New Roman" w:cs="Times New Roman"/>
          <w:i/>
        </w:rPr>
        <w:t>(Configuring Single-Area OSPFv2.)</w:t>
      </w:r>
    </w:p>
    <w:p w14:paraId="2FC355B8" w14:textId="77777777" w:rsidR="00D9412D" w:rsidRPr="00B729CA" w:rsidRDefault="00D9412D" w:rsidP="00934FDD">
      <w:pPr>
        <w:pStyle w:val="Listaszerbekezds"/>
        <w:numPr>
          <w:ilvl w:val="1"/>
          <w:numId w:val="437"/>
        </w:numPr>
        <w:spacing w:before="120" w:after="0" w:line="240" w:lineRule="auto"/>
        <w:ind w:firstLine="59"/>
        <w:contextualSpacing w:val="0"/>
        <w:jc w:val="both"/>
        <w:rPr>
          <w:rFonts w:ascii="Times New Roman" w:hAnsi="Times New Roman" w:cs="Times New Roman"/>
        </w:rPr>
      </w:pPr>
      <w:r w:rsidRPr="00B729CA">
        <w:rPr>
          <w:rFonts w:ascii="Times New Roman" w:hAnsi="Times New Roman" w:cs="Times New Roman"/>
        </w:rPr>
        <w:t xml:space="preserve">Egyterületű OSPFv3. konfigurációja </w:t>
      </w:r>
      <w:r w:rsidRPr="00B729CA">
        <w:rPr>
          <w:rFonts w:ascii="Times New Roman" w:hAnsi="Times New Roman" w:cs="Times New Roman"/>
          <w:i/>
        </w:rPr>
        <w:t>(Configuring Single-Area OSPFv3.)</w:t>
      </w:r>
    </w:p>
    <w:p w14:paraId="73BC45E3" w14:textId="77777777" w:rsidR="00D9412D" w:rsidRPr="00B729CA" w:rsidRDefault="00D9412D" w:rsidP="00934FDD">
      <w:pPr>
        <w:pStyle w:val="Listaszerbekezds"/>
        <w:numPr>
          <w:ilvl w:val="1"/>
          <w:numId w:val="437"/>
        </w:numPr>
        <w:spacing w:before="120" w:after="0" w:line="240" w:lineRule="auto"/>
        <w:ind w:firstLine="59"/>
        <w:contextualSpacing w:val="0"/>
        <w:jc w:val="both"/>
        <w:rPr>
          <w:rFonts w:ascii="Times New Roman" w:hAnsi="Times New Roman" w:cs="Times New Roman"/>
        </w:rPr>
      </w:pPr>
      <w:r w:rsidRPr="00B729CA">
        <w:rPr>
          <w:rFonts w:ascii="Times New Roman" w:hAnsi="Times New Roman" w:cs="Times New Roman"/>
        </w:rPr>
        <w:t xml:space="preserve">Szeminárium. </w:t>
      </w:r>
      <w:r w:rsidRPr="00B729CA">
        <w:rPr>
          <w:rFonts w:ascii="Times New Roman" w:hAnsi="Times New Roman" w:cs="Times New Roman"/>
          <w:i/>
        </w:rPr>
        <w:t>(Seminar.)</w:t>
      </w:r>
    </w:p>
    <w:p w14:paraId="18D211B3" w14:textId="77777777" w:rsidR="00D9412D" w:rsidRPr="00B729CA" w:rsidRDefault="00D9412D" w:rsidP="00934FDD">
      <w:pPr>
        <w:pStyle w:val="Listaszerbekezds"/>
        <w:numPr>
          <w:ilvl w:val="1"/>
          <w:numId w:val="437"/>
        </w:numPr>
        <w:spacing w:before="120" w:after="0" w:line="240" w:lineRule="auto"/>
        <w:ind w:firstLine="59"/>
        <w:contextualSpacing w:val="0"/>
        <w:jc w:val="both"/>
        <w:rPr>
          <w:rFonts w:ascii="Times New Roman" w:hAnsi="Times New Roman" w:cs="Times New Roman"/>
        </w:rPr>
      </w:pPr>
      <w:r w:rsidRPr="00B729CA">
        <w:rPr>
          <w:rFonts w:ascii="Times New Roman" w:hAnsi="Times New Roman" w:cs="Times New Roman"/>
        </w:rPr>
        <w:lastRenderedPageBreak/>
        <w:t xml:space="preserve">Gyakorlás </w:t>
      </w:r>
      <w:r w:rsidRPr="00B729CA">
        <w:rPr>
          <w:rFonts w:ascii="Times New Roman" w:hAnsi="Times New Roman" w:cs="Times New Roman"/>
          <w:i/>
        </w:rPr>
        <w:t>(Practice.)</w:t>
      </w:r>
    </w:p>
    <w:p w14:paraId="4DFDB9CC" w14:textId="77777777" w:rsidR="00D9412D" w:rsidRPr="00B729CA" w:rsidRDefault="00D9412D" w:rsidP="00934FDD">
      <w:pPr>
        <w:pStyle w:val="Listaszerbekezds"/>
        <w:numPr>
          <w:ilvl w:val="1"/>
          <w:numId w:val="437"/>
        </w:numPr>
        <w:spacing w:before="120" w:after="0" w:line="240" w:lineRule="auto"/>
        <w:ind w:firstLine="59"/>
        <w:contextualSpacing w:val="0"/>
        <w:jc w:val="both"/>
        <w:rPr>
          <w:rFonts w:ascii="Times New Roman" w:hAnsi="Times New Roman" w:cs="Times New Roman"/>
        </w:rPr>
      </w:pPr>
      <w:r w:rsidRPr="00B729CA">
        <w:rPr>
          <w:rFonts w:ascii="Times New Roman" w:hAnsi="Times New Roman" w:cs="Times New Roman"/>
        </w:rPr>
        <w:t xml:space="preserve">Számonkérés </w:t>
      </w:r>
      <w:r w:rsidRPr="00B729CA">
        <w:rPr>
          <w:rFonts w:ascii="Times New Roman" w:hAnsi="Times New Roman" w:cs="Times New Roman"/>
          <w:i/>
        </w:rPr>
        <w:t>(Exam.)</w:t>
      </w:r>
    </w:p>
    <w:p w14:paraId="19CDA2AD" w14:textId="77777777" w:rsidR="00D9412D" w:rsidRPr="00B729CA" w:rsidRDefault="00D9412D" w:rsidP="00934FDD">
      <w:pPr>
        <w:pStyle w:val="lfej"/>
        <w:numPr>
          <w:ilvl w:val="0"/>
          <w:numId w:val="437"/>
        </w:numPr>
        <w:tabs>
          <w:tab w:val="right" w:pos="900"/>
        </w:tabs>
        <w:spacing w:before="120"/>
        <w:ind w:left="644"/>
        <w:jc w:val="both"/>
        <w:rPr>
          <w:rFonts w:ascii="Times New Roman" w:hAnsi="Times New Roman" w:cs="Times New Roman"/>
        </w:rPr>
      </w:pPr>
      <w:r w:rsidRPr="00B729CA">
        <w:rPr>
          <w:rFonts w:ascii="Times New Roman" w:hAnsi="Times New Roman" w:cs="Times New Roman"/>
          <w:b/>
          <w:bCs/>
        </w:rPr>
        <w:t>A tantárgy meghirdetésének gyakorisága/a tantervben történő félévi elhelyezkedése:</w:t>
      </w:r>
      <w:r w:rsidRPr="00B729CA">
        <w:rPr>
          <w:rFonts w:ascii="Times New Roman" w:hAnsi="Times New Roman" w:cs="Times New Roman"/>
          <w:bCs/>
        </w:rPr>
        <w:t xml:space="preserve"> 7. félév</w:t>
      </w:r>
    </w:p>
    <w:p w14:paraId="00E678FB" w14:textId="77777777" w:rsidR="00D9412D" w:rsidRPr="00B729CA" w:rsidRDefault="00D9412D" w:rsidP="00934FDD">
      <w:pPr>
        <w:pStyle w:val="lfej"/>
        <w:numPr>
          <w:ilvl w:val="0"/>
          <w:numId w:val="437"/>
        </w:numPr>
        <w:tabs>
          <w:tab w:val="right" w:pos="900"/>
        </w:tabs>
        <w:spacing w:before="120"/>
        <w:ind w:left="644"/>
        <w:jc w:val="both"/>
        <w:rPr>
          <w:rFonts w:ascii="Times New Roman" w:hAnsi="Times New Roman" w:cs="Times New Roman"/>
          <w:b/>
          <w:bCs/>
        </w:rPr>
      </w:pPr>
      <w:r w:rsidRPr="00B729CA">
        <w:rPr>
          <w:rFonts w:ascii="Times New Roman" w:hAnsi="Times New Roman" w:cs="Times New Roman"/>
          <w:b/>
          <w:bCs/>
        </w:rPr>
        <w:t>A tanórákon való részvétel követelményei, az elfogadható hiányzások mértéke, a távolmaradás pótlásának lehetősége:</w:t>
      </w:r>
    </w:p>
    <w:p w14:paraId="24BBD627" w14:textId="27AE97B3" w:rsidR="00D9412D" w:rsidRPr="00B729CA" w:rsidRDefault="00D9412D" w:rsidP="00D9412D">
      <w:pPr>
        <w:widowControl w:val="0"/>
        <w:tabs>
          <w:tab w:val="left" w:pos="993"/>
        </w:tabs>
        <w:spacing w:before="120" w:after="120"/>
        <w:jc w:val="both"/>
        <w:rPr>
          <w:rFonts w:ascii="Times New Roman" w:hAnsi="Times New Roman" w:cs="Times New Roman"/>
        </w:rPr>
      </w:pPr>
      <w:r w:rsidRPr="00B729CA">
        <w:rPr>
          <w:rFonts w:ascii="Times New Roman" w:hAnsi="Times New Roman" w:cs="Times New Roman"/>
          <w:bCs/>
          <w:kern w:val="2"/>
        </w:rPr>
        <w:t>A hallgató köteles a foglalkozások</w:t>
      </w:r>
      <w:r w:rsidR="005144FB" w:rsidRPr="00B729CA">
        <w:rPr>
          <w:rFonts w:ascii="Times New Roman" w:hAnsi="Times New Roman" w:cs="Times New Roman"/>
          <w:bCs/>
          <w:kern w:val="2"/>
        </w:rPr>
        <w:t xml:space="preserve"> 75%-án</w:t>
      </w:r>
      <w:r w:rsidRPr="00B729CA">
        <w:rPr>
          <w:rFonts w:ascii="Times New Roman" w:hAnsi="Times New Roman" w:cs="Times New Roman"/>
          <w:bCs/>
          <w:kern w:val="2"/>
        </w:rPr>
        <w:t xml:space="preserve"> aktívan részt venni, különös tekintettel az ismeretszintfelmérő, a </w:t>
      </w:r>
      <w:r w:rsidRPr="00B729CA">
        <w:rPr>
          <w:rFonts w:ascii="Times New Roman" w:hAnsi="Times New Roman" w:cs="Times New Roman"/>
        </w:rPr>
        <w:t>szemináriumi</w:t>
      </w:r>
      <w:r w:rsidRPr="00B729CA">
        <w:rPr>
          <w:rFonts w:ascii="Times New Roman" w:hAnsi="Times New Roman" w:cs="Times New Roman"/>
          <w:bCs/>
          <w:kern w:val="2"/>
        </w:rPr>
        <w:t xml:space="preserve"> foglalkozásokra. A hallgató igazolt okkal (egészségügyi, külföldi képzési, vezénylési) az összes foglalkozás legfeljebb egynegyedéről hiányozhat. Az ezt meghaladó mértékű hiányzások a féléves aláírás megtagadását vonják maguk után. A hiányzás pótolható az oktató által kijelölt témakörben beadott, legalább elégségesre értékelt házidolgozattal.</w:t>
      </w:r>
    </w:p>
    <w:p w14:paraId="55136D03" w14:textId="77777777" w:rsidR="00D9412D" w:rsidRPr="00B729CA" w:rsidRDefault="00D9412D" w:rsidP="00934FDD">
      <w:pPr>
        <w:pStyle w:val="lfej"/>
        <w:numPr>
          <w:ilvl w:val="0"/>
          <w:numId w:val="437"/>
        </w:numPr>
        <w:tabs>
          <w:tab w:val="right" w:pos="900"/>
        </w:tabs>
        <w:spacing w:before="120"/>
        <w:ind w:left="644"/>
        <w:jc w:val="both"/>
        <w:rPr>
          <w:rFonts w:ascii="Times New Roman" w:hAnsi="Times New Roman" w:cs="Times New Roman"/>
          <w:b/>
          <w:bCs/>
        </w:rPr>
      </w:pPr>
      <w:r w:rsidRPr="00B729CA">
        <w:rPr>
          <w:rFonts w:ascii="Times New Roman" w:hAnsi="Times New Roman" w:cs="Times New Roman"/>
          <w:b/>
          <w:bCs/>
        </w:rPr>
        <w:t xml:space="preserve">Félévközi feladatok, ismeretek ellenőrzésének rendje: </w:t>
      </w:r>
    </w:p>
    <w:p w14:paraId="6549DF12" w14:textId="049F1E95" w:rsidR="00D9412D" w:rsidRPr="00B729CA" w:rsidRDefault="00A04035" w:rsidP="00D9412D">
      <w:pPr>
        <w:widowControl w:val="0"/>
        <w:tabs>
          <w:tab w:val="num" w:pos="644"/>
        </w:tabs>
        <w:spacing w:before="120" w:after="120"/>
        <w:jc w:val="both"/>
        <w:rPr>
          <w:rFonts w:ascii="Times New Roman" w:hAnsi="Times New Roman" w:cs="Times New Roman"/>
        </w:rPr>
      </w:pPr>
      <w:r w:rsidRPr="00B729CA">
        <w:rPr>
          <w:rFonts w:ascii="Times New Roman" w:eastAsia="Times New Roman" w:hAnsi="Times New Roman" w:cs="Times New Roman"/>
          <w:bCs/>
        </w:rPr>
        <w:t>A tantárgy során szerzett ismeretek ellenőrzése két zárthelyi dolgozat megírásával történik, amelyeknek legalább elégséges szintű teljesítése a feltétele a tantárgy lezárásának. Az első ZH a tantárgyi program 12. pontjában felsorolt témakörök közül a 12.1-12.7, a második ZH pedig a 12.8-12.12. témakörökből kerül összeállításra. A zárthelyi dolgozatok értékelése ötfokozatú skálán történik, az elégséges szint eléréséhez legalább 60%-ot kell teljesíteni. (60 %-tól elégséges, 70 %-tól közepes, 80-tól % jó, 90 %-tól jeles) A hiányzás miatt meg nem írt és az elégtelen zárthelyik egy alkalommal pótolhatók/javíthatók.</w:t>
      </w:r>
    </w:p>
    <w:p w14:paraId="5DFFA8ED" w14:textId="77777777" w:rsidR="00D9412D" w:rsidRPr="00B729CA" w:rsidRDefault="00D9412D" w:rsidP="00934FDD">
      <w:pPr>
        <w:pStyle w:val="lfej"/>
        <w:numPr>
          <w:ilvl w:val="0"/>
          <w:numId w:val="437"/>
        </w:numPr>
        <w:tabs>
          <w:tab w:val="right" w:pos="900"/>
        </w:tabs>
        <w:spacing w:before="120"/>
        <w:ind w:left="644"/>
        <w:jc w:val="both"/>
        <w:rPr>
          <w:rFonts w:ascii="Times New Roman" w:hAnsi="Times New Roman" w:cs="Times New Roman"/>
          <w:b/>
          <w:bCs/>
        </w:rPr>
      </w:pPr>
      <w:r w:rsidRPr="00B729CA">
        <w:rPr>
          <w:rFonts w:ascii="Times New Roman" w:hAnsi="Times New Roman" w:cs="Times New Roman"/>
          <w:b/>
          <w:bCs/>
        </w:rPr>
        <w:t xml:space="preserve">Az értékelés, az aláírás és a kreditek megszerzésének pontos feltételei: </w:t>
      </w:r>
    </w:p>
    <w:p w14:paraId="340081D0" w14:textId="77777777" w:rsidR="00D9412D" w:rsidRPr="00B729CA" w:rsidRDefault="00D9412D" w:rsidP="00934FDD">
      <w:pPr>
        <w:pStyle w:val="Listaszerbekezds"/>
        <w:numPr>
          <w:ilvl w:val="1"/>
          <w:numId w:val="437"/>
        </w:numPr>
        <w:tabs>
          <w:tab w:val="clear" w:pos="792"/>
        </w:tabs>
        <w:spacing w:before="120" w:after="0" w:line="240" w:lineRule="auto"/>
        <w:ind w:left="993" w:hanging="567"/>
        <w:contextualSpacing w:val="0"/>
        <w:jc w:val="both"/>
        <w:rPr>
          <w:rFonts w:ascii="Times New Roman" w:hAnsi="Times New Roman" w:cs="Times New Roman"/>
          <w:b/>
          <w:bCs/>
        </w:rPr>
      </w:pPr>
      <w:r w:rsidRPr="00B729CA">
        <w:rPr>
          <w:rFonts w:ascii="Times New Roman" w:hAnsi="Times New Roman" w:cs="Times New Roman"/>
          <w:b/>
          <w:bCs/>
        </w:rPr>
        <w:t>Az aláírás megszerzésének feltételei:</w:t>
      </w:r>
    </w:p>
    <w:p w14:paraId="1280C9C1" w14:textId="77777777" w:rsidR="00D9412D" w:rsidRPr="00B729CA" w:rsidRDefault="00D9412D" w:rsidP="00E92668">
      <w:pPr>
        <w:widowControl w:val="0"/>
        <w:tabs>
          <w:tab w:val="num" w:pos="567"/>
          <w:tab w:val="left" w:pos="1276"/>
        </w:tabs>
        <w:spacing w:before="120" w:after="120"/>
        <w:ind w:left="567"/>
        <w:jc w:val="both"/>
        <w:rPr>
          <w:rFonts w:ascii="Times New Roman" w:hAnsi="Times New Roman" w:cs="Times New Roman"/>
        </w:rPr>
      </w:pPr>
      <w:r w:rsidRPr="00B729CA">
        <w:rPr>
          <w:rFonts w:ascii="Times New Roman" w:hAnsi="Times New Roman" w:cs="Times New Roman"/>
        </w:rPr>
        <w:t>A tanórák minimum 75%-án való részvétel kötelező. Az aláírás feltétele továbbá</w:t>
      </w:r>
      <w:r w:rsidRPr="00B729CA">
        <w:rPr>
          <w:rFonts w:ascii="Times New Roman" w:hAnsi="Times New Roman" w:cs="Times New Roman"/>
          <w:bCs/>
          <w:kern w:val="2"/>
        </w:rPr>
        <w:t xml:space="preserve"> a zárthelyi írásbeli dolgozat legalább elégséges szintű teljesítése</w:t>
      </w:r>
      <w:r w:rsidRPr="00B729CA">
        <w:rPr>
          <w:rFonts w:ascii="Times New Roman" w:hAnsi="Times New Roman" w:cs="Times New Roman"/>
        </w:rPr>
        <w:t>.</w:t>
      </w:r>
    </w:p>
    <w:p w14:paraId="71C8A5A3" w14:textId="77777777" w:rsidR="00D9412D" w:rsidRPr="00B729CA" w:rsidRDefault="00D9412D" w:rsidP="00934FDD">
      <w:pPr>
        <w:pStyle w:val="Listaszerbekezds"/>
        <w:numPr>
          <w:ilvl w:val="1"/>
          <w:numId w:val="437"/>
        </w:numPr>
        <w:tabs>
          <w:tab w:val="clear" w:pos="792"/>
        </w:tabs>
        <w:spacing w:before="120" w:after="0" w:line="240" w:lineRule="auto"/>
        <w:ind w:left="993" w:hanging="567"/>
        <w:contextualSpacing w:val="0"/>
        <w:jc w:val="both"/>
        <w:rPr>
          <w:rFonts w:ascii="Times New Roman" w:hAnsi="Times New Roman" w:cs="Times New Roman"/>
          <w:b/>
          <w:bCs/>
        </w:rPr>
      </w:pPr>
      <w:r w:rsidRPr="00B729CA">
        <w:rPr>
          <w:rFonts w:ascii="Times New Roman" w:hAnsi="Times New Roman" w:cs="Times New Roman"/>
          <w:b/>
          <w:bCs/>
        </w:rPr>
        <w:t>Az értékelés:</w:t>
      </w:r>
    </w:p>
    <w:p w14:paraId="398744B8" w14:textId="77777777" w:rsidR="00D9412D" w:rsidRPr="00B729CA" w:rsidRDefault="00D9412D" w:rsidP="00E92668">
      <w:pPr>
        <w:widowControl w:val="0"/>
        <w:tabs>
          <w:tab w:val="num" w:pos="567"/>
          <w:tab w:val="left" w:pos="1276"/>
        </w:tabs>
        <w:spacing w:before="120" w:after="120"/>
        <w:ind w:left="567"/>
        <w:jc w:val="both"/>
        <w:rPr>
          <w:rFonts w:ascii="Times New Roman" w:hAnsi="Times New Roman" w:cs="Times New Roman"/>
        </w:rPr>
      </w:pPr>
      <w:r w:rsidRPr="00B729CA">
        <w:rPr>
          <w:rFonts w:ascii="Times New Roman" w:hAnsi="Times New Roman" w:cs="Times New Roman"/>
        </w:rPr>
        <w:t>Az értékelés típusa: Gyakorlati jegy</w:t>
      </w:r>
    </w:p>
    <w:p w14:paraId="0A681465" w14:textId="44792F95" w:rsidR="00A04035" w:rsidRPr="00B729CA" w:rsidRDefault="00831FA5" w:rsidP="00831FA5">
      <w:pPr>
        <w:widowControl w:val="0"/>
        <w:tabs>
          <w:tab w:val="num" w:pos="567"/>
          <w:tab w:val="left" w:pos="1276"/>
        </w:tabs>
        <w:spacing w:before="120" w:after="120"/>
        <w:ind w:left="567"/>
        <w:jc w:val="both"/>
        <w:rPr>
          <w:rFonts w:ascii="Times New Roman" w:hAnsi="Times New Roman" w:cs="Times New Roman"/>
        </w:rPr>
      </w:pPr>
      <w:r w:rsidRPr="00B729CA">
        <w:rPr>
          <w:rFonts w:ascii="Times New Roman" w:hAnsi="Times New Roman" w:cs="Times New Roman"/>
        </w:rPr>
        <w:t>A gyakorlati jegy a tantárgy tananyagának gyakorlati alkalmazását, és az alkalmazási készség értékelését teszi lehetővé, amely a hallgató által megírt két sikeres zárthelyi dolgozat érétkeléséből, azok számtani átlaga alapján kerül meghatározásra. A gyakorlati jegy kialakítása ötfokozatú értékeléssel történik.</w:t>
      </w:r>
      <w:r w:rsidR="00A04035" w:rsidRPr="00B729CA">
        <w:rPr>
          <w:rFonts w:ascii="Times New Roman" w:eastAsia="Times New Roman" w:hAnsi="Times New Roman" w:cs="Times New Roman"/>
          <w:bCs/>
        </w:rPr>
        <w:t>.</w:t>
      </w:r>
    </w:p>
    <w:p w14:paraId="3A4FCD64" w14:textId="77777777" w:rsidR="00D9412D" w:rsidRPr="00B729CA" w:rsidRDefault="00D9412D" w:rsidP="00934FDD">
      <w:pPr>
        <w:pStyle w:val="Listaszerbekezds"/>
        <w:numPr>
          <w:ilvl w:val="1"/>
          <w:numId w:val="437"/>
        </w:numPr>
        <w:tabs>
          <w:tab w:val="clear" w:pos="792"/>
        </w:tabs>
        <w:spacing w:before="120" w:after="0" w:line="240" w:lineRule="auto"/>
        <w:ind w:left="993" w:hanging="567"/>
        <w:contextualSpacing w:val="0"/>
        <w:jc w:val="both"/>
        <w:rPr>
          <w:rFonts w:ascii="Times New Roman" w:hAnsi="Times New Roman" w:cs="Times New Roman"/>
          <w:b/>
          <w:bCs/>
        </w:rPr>
      </w:pPr>
      <w:r w:rsidRPr="00B729CA">
        <w:rPr>
          <w:rFonts w:ascii="Times New Roman" w:hAnsi="Times New Roman" w:cs="Times New Roman"/>
          <w:b/>
          <w:bCs/>
        </w:rPr>
        <w:t xml:space="preserve">A kreditek megszerzésének feltételei: </w:t>
      </w:r>
    </w:p>
    <w:p w14:paraId="22873625" w14:textId="77777777" w:rsidR="00D9412D" w:rsidRPr="00B729CA" w:rsidRDefault="00D9412D" w:rsidP="00BF2B7D">
      <w:pPr>
        <w:widowControl w:val="0"/>
        <w:tabs>
          <w:tab w:val="num" w:pos="567"/>
          <w:tab w:val="left" w:pos="1276"/>
        </w:tabs>
        <w:spacing w:before="120" w:after="120"/>
        <w:ind w:left="567"/>
        <w:jc w:val="both"/>
        <w:rPr>
          <w:rFonts w:ascii="Times New Roman" w:hAnsi="Times New Roman" w:cs="Times New Roman"/>
        </w:rPr>
      </w:pPr>
      <w:r w:rsidRPr="00B729CA">
        <w:rPr>
          <w:rFonts w:ascii="Times New Roman" w:hAnsi="Times New Roman" w:cs="Times New Roman"/>
        </w:rPr>
        <w:t>A kreditek megszerzésének feltétele az aláírás megszerzése és a legalább elégséges gyakorlati jegy. Sikeres (elégtelennél jobb) gyakorlati jegy javítására nincs lehetőség</w:t>
      </w:r>
      <w:r w:rsidRPr="00B729CA">
        <w:rPr>
          <w:rFonts w:ascii="Times New Roman" w:hAnsi="Times New Roman" w:cs="Times New Roman"/>
          <w:bCs/>
        </w:rPr>
        <w:t>.</w:t>
      </w:r>
    </w:p>
    <w:p w14:paraId="3834E17D" w14:textId="77777777" w:rsidR="00D9412D" w:rsidRPr="00B729CA" w:rsidRDefault="00D9412D" w:rsidP="00934FDD">
      <w:pPr>
        <w:pStyle w:val="lfej"/>
        <w:numPr>
          <w:ilvl w:val="0"/>
          <w:numId w:val="437"/>
        </w:numPr>
        <w:tabs>
          <w:tab w:val="right" w:pos="900"/>
        </w:tabs>
        <w:spacing w:before="120"/>
        <w:ind w:left="644"/>
        <w:jc w:val="both"/>
        <w:rPr>
          <w:rFonts w:ascii="Times New Roman" w:hAnsi="Times New Roman" w:cs="Times New Roman"/>
          <w:b/>
          <w:bCs/>
        </w:rPr>
      </w:pPr>
      <w:r w:rsidRPr="00B729CA">
        <w:rPr>
          <w:rFonts w:ascii="Times New Roman" w:hAnsi="Times New Roman" w:cs="Times New Roman"/>
          <w:b/>
          <w:bCs/>
        </w:rPr>
        <w:t>Irodalomjegyzék:</w:t>
      </w:r>
    </w:p>
    <w:p w14:paraId="5FBB4D27" w14:textId="77777777" w:rsidR="00D9412D" w:rsidRPr="00B729CA" w:rsidRDefault="00D9412D" w:rsidP="00934FDD">
      <w:pPr>
        <w:pStyle w:val="Listaszerbekezds"/>
        <w:numPr>
          <w:ilvl w:val="1"/>
          <w:numId w:val="437"/>
        </w:numPr>
        <w:spacing w:before="120" w:after="0" w:line="240" w:lineRule="auto"/>
        <w:ind w:firstLine="59"/>
        <w:contextualSpacing w:val="0"/>
        <w:jc w:val="both"/>
        <w:rPr>
          <w:rFonts w:ascii="Times New Roman" w:hAnsi="Times New Roman" w:cs="Times New Roman"/>
          <w:b/>
          <w:bCs/>
        </w:rPr>
      </w:pPr>
      <w:r w:rsidRPr="00B729CA">
        <w:rPr>
          <w:rFonts w:ascii="Times New Roman" w:hAnsi="Times New Roman" w:cs="Times New Roman"/>
          <w:b/>
          <w:bCs/>
        </w:rPr>
        <w:t>Kötelező irodalom:</w:t>
      </w:r>
    </w:p>
    <w:p w14:paraId="2C2EA418" w14:textId="45D9FDC1" w:rsidR="00A04035" w:rsidRPr="00B729CA" w:rsidRDefault="00A04035" w:rsidP="00934FDD">
      <w:pPr>
        <w:pStyle w:val="lfej"/>
        <w:numPr>
          <w:ilvl w:val="0"/>
          <w:numId w:val="438"/>
        </w:numPr>
        <w:tabs>
          <w:tab w:val="clear" w:pos="720"/>
          <w:tab w:val="clear" w:pos="4536"/>
          <w:tab w:val="clear" w:pos="9072"/>
        </w:tabs>
        <w:spacing w:before="120"/>
        <w:ind w:left="1134" w:hanging="283"/>
        <w:jc w:val="both"/>
        <w:rPr>
          <w:rFonts w:ascii="Times New Roman" w:hAnsi="Times New Roman" w:cs="Times New Roman"/>
        </w:rPr>
      </w:pPr>
      <w:r w:rsidRPr="00B729CA">
        <w:rPr>
          <w:rFonts w:ascii="Times New Roman" w:hAnsi="Times New Roman" w:cs="Times New Roman"/>
        </w:rPr>
        <w:t>Ciprian Adrian Rusen: Számítógépes eszközök hálózatba kötése lépésről lépésre, Szak Kiadó, 2011. ISBN 9789639863217</w:t>
      </w:r>
    </w:p>
    <w:p w14:paraId="1EAD4090" w14:textId="26F63498" w:rsidR="00D9412D" w:rsidRPr="00B729CA" w:rsidRDefault="00D9412D" w:rsidP="00934FDD">
      <w:pPr>
        <w:pStyle w:val="Listaszerbekezds"/>
        <w:numPr>
          <w:ilvl w:val="1"/>
          <w:numId w:val="437"/>
        </w:numPr>
        <w:spacing w:before="120" w:after="0" w:line="240" w:lineRule="auto"/>
        <w:ind w:firstLine="59"/>
        <w:contextualSpacing w:val="0"/>
        <w:jc w:val="both"/>
        <w:rPr>
          <w:rFonts w:ascii="Times New Roman" w:hAnsi="Times New Roman" w:cs="Times New Roman"/>
          <w:b/>
          <w:bCs/>
        </w:rPr>
      </w:pPr>
      <w:r w:rsidRPr="00B729CA">
        <w:rPr>
          <w:rFonts w:ascii="Times New Roman" w:hAnsi="Times New Roman" w:cs="Times New Roman"/>
          <w:b/>
          <w:bCs/>
        </w:rPr>
        <w:t>Ajánlott irodalom:</w:t>
      </w:r>
    </w:p>
    <w:p w14:paraId="6EC4AE31" w14:textId="4BA76662" w:rsidR="00AC732E" w:rsidRPr="00B729CA" w:rsidRDefault="00AC732E" w:rsidP="00934FDD">
      <w:pPr>
        <w:pStyle w:val="lfej"/>
        <w:numPr>
          <w:ilvl w:val="0"/>
          <w:numId w:val="519"/>
        </w:numPr>
        <w:tabs>
          <w:tab w:val="clear" w:pos="720"/>
          <w:tab w:val="clear" w:pos="4536"/>
          <w:tab w:val="clear" w:pos="9072"/>
        </w:tabs>
        <w:spacing w:before="120"/>
        <w:ind w:left="1134" w:hanging="283"/>
        <w:jc w:val="both"/>
        <w:rPr>
          <w:rFonts w:ascii="Times New Roman" w:hAnsi="Times New Roman" w:cs="Times New Roman"/>
        </w:rPr>
      </w:pPr>
      <w:r w:rsidRPr="00B729CA">
        <w:rPr>
          <w:rFonts w:ascii="Times New Roman" w:hAnsi="Times New Roman" w:cs="Times New Roman"/>
        </w:rPr>
        <w:t>Steve McQuerry - David Jansen - Dave Hucaby: Cisco LAN Switching Configuration Handbook; Cisco Press-58705-024-2</w:t>
      </w:r>
    </w:p>
    <w:p w14:paraId="7792890F" w14:textId="2D49440F" w:rsidR="00D9412D" w:rsidRPr="00B729CA" w:rsidRDefault="00D9412D" w:rsidP="00934FDD">
      <w:pPr>
        <w:pStyle w:val="lfej"/>
        <w:numPr>
          <w:ilvl w:val="0"/>
          <w:numId w:val="519"/>
        </w:numPr>
        <w:tabs>
          <w:tab w:val="clear" w:pos="720"/>
          <w:tab w:val="clear" w:pos="4536"/>
          <w:tab w:val="clear" w:pos="9072"/>
        </w:tabs>
        <w:spacing w:before="120"/>
        <w:ind w:left="1134" w:hanging="283"/>
        <w:jc w:val="both"/>
        <w:rPr>
          <w:rFonts w:ascii="Times New Roman" w:hAnsi="Times New Roman" w:cs="Times New Roman"/>
        </w:rPr>
      </w:pPr>
      <w:r w:rsidRPr="00B729CA">
        <w:rPr>
          <w:rFonts w:ascii="Times New Roman" w:hAnsi="Times New Roman" w:cs="Times New Roman"/>
        </w:rPr>
        <w:t>Az oktató által biztosított, folyamato</w:t>
      </w:r>
      <w:r w:rsidR="00A04035" w:rsidRPr="00B729CA">
        <w:rPr>
          <w:rFonts w:ascii="Times New Roman" w:hAnsi="Times New Roman" w:cs="Times New Roman"/>
        </w:rPr>
        <w:t>san frissített dokumentumok.</w:t>
      </w:r>
    </w:p>
    <w:p w14:paraId="4BA0FFDB" w14:textId="77777777" w:rsidR="00D9412D" w:rsidRPr="00B729CA" w:rsidRDefault="00D9412D" w:rsidP="00D9412D">
      <w:pPr>
        <w:pStyle w:val="lfej"/>
        <w:tabs>
          <w:tab w:val="clear" w:pos="4536"/>
          <w:tab w:val="clear" w:pos="9072"/>
          <w:tab w:val="right" w:pos="900"/>
        </w:tabs>
        <w:ind w:left="720"/>
        <w:jc w:val="both"/>
        <w:rPr>
          <w:rFonts w:ascii="Times New Roman" w:hAnsi="Times New Roman" w:cs="Times New Roman"/>
        </w:rPr>
      </w:pPr>
    </w:p>
    <w:p w14:paraId="7A8454B0" w14:textId="77777777" w:rsidR="00D9412D" w:rsidRPr="00B729CA" w:rsidRDefault="00D9412D" w:rsidP="00D9412D">
      <w:pPr>
        <w:pStyle w:val="lfej"/>
        <w:tabs>
          <w:tab w:val="clear" w:pos="4536"/>
          <w:tab w:val="clear" w:pos="9072"/>
          <w:tab w:val="right" w:pos="900"/>
        </w:tabs>
        <w:ind w:left="360"/>
        <w:jc w:val="both"/>
        <w:rPr>
          <w:rFonts w:ascii="Times New Roman" w:hAnsi="Times New Roman" w:cs="Times New Roman"/>
        </w:rPr>
      </w:pPr>
      <w:r w:rsidRPr="00B729CA">
        <w:rPr>
          <w:rFonts w:ascii="Times New Roman" w:hAnsi="Times New Roman" w:cs="Times New Roman"/>
        </w:rPr>
        <w:t>Budapest, 2020.03.12.</w:t>
      </w:r>
    </w:p>
    <w:p w14:paraId="41B1E5DD" w14:textId="77777777" w:rsidR="00D9412D" w:rsidRPr="00B729CA" w:rsidRDefault="00D9412D" w:rsidP="00D9412D">
      <w:pPr>
        <w:widowControl w:val="0"/>
        <w:spacing w:before="120" w:after="120"/>
        <w:jc w:val="both"/>
        <w:rPr>
          <w:rFonts w:ascii="Times New Roman" w:hAnsi="Times New Roman" w:cs="Times New Roman"/>
          <w:bCs/>
        </w:rPr>
      </w:pPr>
    </w:p>
    <w:p w14:paraId="60CC27EC" w14:textId="1D22F6FE" w:rsidR="00D9412D" w:rsidRPr="00B729CA" w:rsidRDefault="00885CBD" w:rsidP="00AC732E">
      <w:pPr>
        <w:widowControl w:val="0"/>
        <w:spacing w:after="0"/>
        <w:jc w:val="right"/>
        <w:rPr>
          <w:rFonts w:ascii="Times New Roman" w:hAnsi="Times New Roman" w:cs="Times New Roman"/>
          <w:bCs/>
        </w:rPr>
      </w:pPr>
      <w:r w:rsidRPr="00B729CA">
        <w:rPr>
          <w:rFonts w:ascii="Times New Roman" w:hAnsi="Times New Roman" w:cs="Times New Roman"/>
          <w:bCs/>
        </w:rPr>
        <w:t>Dr. Négyesi Imre alezredes, PhD</w:t>
      </w:r>
    </w:p>
    <w:p w14:paraId="6C247F84" w14:textId="7C926DDF" w:rsidR="00AC732E" w:rsidRPr="00B729CA" w:rsidRDefault="00D9412D" w:rsidP="00AC732E">
      <w:pPr>
        <w:widowControl w:val="0"/>
        <w:spacing w:after="0"/>
        <w:jc w:val="right"/>
        <w:rPr>
          <w:rFonts w:ascii="Times New Roman" w:hAnsi="Times New Roman" w:cs="Times New Roman"/>
          <w:bCs/>
        </w:rPr>
      </w:pPr>
      <w:r w:rsidRPr="00B729CA">
        <w:rPr>
          <w:rFonts w:ascii="Times New Roman" w:hAnsi="Times New Roman" w:cs="Times New Roman"/>
          <w:bCs/>
        </w:rPr>
        <w:t>tanszékvezető egyetemi docens</w:t>
      </w:r>
      <w:r w:rsidR="00AC732E" w:rsidRPr="00B729CA">
        <w:rPr>
          <w:rFonts w:ascii="Times New Roman" w:hAnsi="Times New Roman" w:cs="Times New Roman"/>
          <w:bCs/>
        </w:rPr>
        <w:t>, sk.</w:t>
      </w:r>
      <w:r w:rsidRPr="00B729CA">
        <w:rPr>
          <w:rFonts w:ascii="Times New Roman" w:hAnsi="Times New Roman" w:cs="Times New Roman"/>
          <w:bCs/>
        </w:rPr>
        <w:t xml:space="preserve"> </w:t>
      </w:r>
    </w:p>
    <w:p w14:paraId="33E337E1" w14:textId="37B66A9B" w:rsidR="00BF2B7D" w:rsidRPr="00B729CA" w:rsidRDefault="00BF2B7D" w:rsidP="00AC732E">
      <w:pPr>
        <w:widowControl w:val="0"/>
        <w:spacing w:after="0"/>
        <w:rPr>
          <w:rFonts w:ascii="Times New Roman" w:hAnsi="Times New Roman" w:cs="Times New Roman"/>
          <w:bCs/>
        </w:rPr>
      </w:pPr>
      <w:r w:rsidRPr="00B729CA">
        <w:rPr>
          <w:rFonts w:ascii="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AB78F6" w:rsidRPr="00B729CA" w14:paraId="0E850109" w14:textId="77777777" w:rsidTr="00AB78F6">
        <w:tc>
          <w:tcPr>
            <w:tcW w:w="4855" w:type="dxa"/>
            <w:tcBorders>
              <w:top w:val="nil"/>
              <w:left w:val="nil"/>
              <w:bottom w:val="single" w:sz="4" w:space="0" w:color="auto"/>
              <w:right w:val="nil"/>
            </w:tcBorders>
            <w:hideMark/>
          </w:tcPr>
          <w:p w14:paraId="3C0CCA8D" w14:textId="77777777" w:rsidR="00AB78F6" w:rsidRPr="00B729CA" w:rsidRDefault="00AB78F6" w:rsidP="00D9412D">
            <w:pPr>
              <w:pStyle w:val="Szvegtrzs"/>
              <w:tabs>
                <w:tab w:val="left" w:pos="7938"/>
              </w:tabs>
              <w:jc w:val="center"/>
              <w:rPr>
                <w:rFonts w:ascii="Times New Roman" w:hAnsi="Times New Roman" w:cs="Times New Roman"/>
                <w:b/>
                <w:smallCaps/>
              </w:rPr>
            </w:pPr>
            <w:r w:rsidRPr="00B729CA">
              <w:rPr>
                <w:rFonts w:ascii="Times New Roman" w:hAnsi="Times New Roman" w:cs="Times New Roman"/>
                <w:b/>
                <w:smallCaps/>
              </w:rPr>
              <w:lastRenderedPageBreak/>
              <w:t>Nemzeti Közszolgálati Egyetem</w:t>
            </w:r>
          </w:p>
        </w:tc>
      </w:tr>
      <w:tr w:rsidR="00AB78F6" w:rsidRPr="00B729CA" w14:paraId="55CCAC17" w14:textId="77777777" w:rsidTr="00AB78F6">
        <w:tc>
          <w:tcPr>
            <w:tcW w:w="4855" w:type="dxa"/>
            <w:tcBorders>
              <w:top w:val="single" w:sz="4" w:space="0" w:color="auto"/>
              <w:left w:val="nil"/>
              <w:bottom w:val="nil"/>
              <w:right w:val="nil"/>
            </w:tcBorders>
            <w:hideMark/>
          </w:tcPr>
          <w:p w14:paraId="1F857E5A" w14:textId="77777777" w:rsidR="00AB78F6" w:rsidRPr="00B729CA" w:rsidRDefault="00AB78F6" w:rsidP="00D9412D">
            <w:pPr>
              <w:pStyle w:val="Szvegtrzs"/>
              <w:tabs>
                <w:tab w:val="left" w:pos="7938"/>
              </w:tabs>
              <w:jc w:val="center"/>
              <w:rPr>
                <w:rFonts w:ascii="Times New Roman" w:hAnsi="Times New Roman" w:cs="Times New Roman"/>
                <w:b/>
              </w:rPr>
            </w:pPr>
            <w:r w:rsidRPr="00B729CA">
              <w:rPr>
                <w:rFonts w:ascii="Times New Roman" w:hAnsi="Times New Roman" w:cs="Times New Roman"/>
                <w:b/>
              </w:rPr>
              <w:t>Hadtudományi és Honvédtisztképző Kar</w:t>
            </w:r>
          </w:p>
        </w:tc>
      </w:tr>
    </w:tbl>
    <w:p w14:paraId="27F2D71B" w14:textId="77777777" w:rsidR="00D9412D" w:rsidRPr="00B729CA" w:rsidRDefault="00D9412D" w:rsidP="00D9412D">
      <w:pPr>
        <w:pStyle w:val="lfej"/>
        <w:tabs>
          <w:tab w:val="right" w:pos="0"/>
          <w:tab w:val="left" w:pos="7938"/>
        </w:tabs>
        <w:jc w:val="both"/>
        <w:rPr>
          <w:rFonts w:ascii="Times New Roman" w:hAnsi="Times New Roman" w:cs="Times New Roman"/>
          <w:bCs/>
        </w:rPr>
      </w:pPr>
    </w:p>
    <w:p w14:paraId="2A32FE1A" w14:textId="77777777" w:rsidR="00D9412D" w:rsidRPr="00B729CA" w:rsidRDefault="00D9412D" w:rsidP="00D9412D">
      <w:pPr>
        <w:tabs>
          <w:tab w:val="left" w:pos="7938"/>
        </w:tabs>
        <w:jc w:val="center"/>
        <w:rPr>
          <w:rFonts w:ascii="Times New Roman" w:hAnsi="Times New Roman" w:cs="Times New Roman"/>
          <w:b/>
          <w:bCs/>
        </w:rPr>
      </w:pPr>
      <w:r w:rsidRPr="00B729CA">
        <w:rPr>
          <w:rFonts w:ascii="Times New Roman" w:hAnsi="Times New Roman" w:cs="Times New Roman"/>
          <w:b/>
          <w:bCs/>
        </w:rPr>
        <w:t xml:space="preserve">TANTÁRGYI PROGRAM  </w:t>
      </w:r>
    </w:p>
    <w:p w14:paraId="014AF661" w14:textId="77777777" w:rsidR="00D9412D" w:rsidRPr="00B729CA" w:rsidRDefault="00D9412D" w:rsidP="00934FDD">
      <w:pPr>
        <w:widowControl w:val="0"/>
        <w:numPr>
          <w:ilvl w:val="0"/>
          <w:numId w:val="439"/>
        </w:numPr>
        <w:tabs>
          <w:tab w:val="clear" w:pos="720"/>
          <w:tab w:val="left" w:pos="7938"/>
        </w:tabs>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bCs/>
        </w:rPr>
        <w:t xml:space="preserve">A tantárgy kódja: </w:t>
      </w:r>
      <w:r w:rsidRPr="00B729CA">
        <w:rPr>
          <w:rFonts w:ascii="Times New Roman" w:hAnsi="Times New Roman" w:cs="Times New Roman"/>
          <w:bCs/>
        </w:rPr>
        <w:t>HKHIRA48</w:t>
      </w:r>
    </w:p>
    <w:p w14:paraId="33DA8CEE" w14:textId="77777777" w:rsidR="00D9412D" w:rsidRPr="00B729CA" w:rsidRDefault="00D9412D" w:rsidP="00934FDD">
      <w:pPr>
        <w:widowControl w:val="0"/>
        <w:numPr>
          <w:ilvl w:val="0"/>
          <w:numId w:val="439"/>
        </w:numPr>
        <w:tabs>
          <w:tab w:val="left" w:pos="7938"/>
        </w:tabs>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bCs/>
        </w:rPr>
        <w:t xml:space="preserve">A tantárgy megnevezése (magyarul): </w:t>
      </w:r>
      <w:r w:rsidRPr="00B729CA">
        <w:rPr>
          <w:rFonts w:ascii="Times New Roman" w:hAnsi="Times New Roman" w:cs="Times New Roman"/>
          <w:bCs/>
        </w:rPr>
        <w:t>Nem közfeladatot ellátó szervek információbiztonsága</w:t>
      </w:r>
    </w:p>
    <w:p w14:paraId="625D47F3" w14:textId="77777777" w:rsidR="00D9412D" w:rsidRPr="00B729CA" w:rsidRDefault="00D9412D" w:rsidP="00934FDD">
      <w:pPr>
        <w:widowControl w:val="0"/>
        <w:numPr>
          <w:ilvl w:val="0"/>
          <w:numId w:val="439"/>
        </w:numPr>
        <w:tabs>
          <w:tab w:val="left" w:pos="7938"/>
        </w:tabs>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bCs/>
        </w:rPr>
        <w:t>A tantárgy megnevezése (angolul):</w:t>
      </w:r>
      <w:r w:rsidRPr="00B729CA">
        <w:rPr>
          <w:rFonts w:ascii="Times New Roman" w:hAnsi="Times New Roman" w:cs="Times New Roman"/>
          <w:bCs/>
        </w:rPr>
        <w:t xml:space="preserve"> INFOSEC (Non-governmental organisations)</w:t>
      </w:r>
    </w:p>
    <w:p w14:paraId="2F9E112E" w14:textId="77777777" w:rsidR="00D9412D" w:rsidRPr="00B729CA" w:rsidRDefault="00D9412D" w:rsidP="00934FDD">
      <w:pPr>
        <w:widowControl w:val="0"/>
        <w:numPr>
          <w:ilvl w:val="0"/>
          <w:numId w:val="439"/>
        </w:numPr>
        <w:tabs>
          <w:tab w:val="left" w:pos="7938"/>
        </w:tabs>
        <w:spacing w:before="120" w:after="0" w:line="240" w:lineRule="auto"/>
        <w:ind w:left="426" w:hanging="142"/>
        <w:jc w:val="both"/>
        <w:rPr>
          <w:rFonts w:ascii="Times New Roman" w:hAnsi="Times New Roman" w:cs="Times New Roman"/>
          <w:bCs/>
        </w:rPr>
      </w:pPr>
      <w:r w:rsidRPr="00B729CA">
        <w:rPr>
          <w:rFonts w:ascii="Times New Roman" w:hAnsi="Times New Roman" w:cs="Times New Roman"/>
          <w:b/>
          <w:bCs/>
        </w:rPr>
        <w:t>Kreditérték és képzési karakter:</w:t>
      </w:r>
    </w:p>
    <w:p w14:paraId="5E05D00D" w14:textId="77777777" w:rsidR="00D9412D" w:rsidRPr="00B729CA" w:rsidRDefault="00D9412D" w:rsidP="00934FDD">
      <w:pPr>
        <w:pStyle w:val="Listaszerbekezds"/>
        <w:widowControl w:val="0"/>
        <w:numPr>
          <w:ilvl w:val="1"/>
          <w:numId w:val="439"/>
        </w:numPr>
        <w:tabs>
          <w:tab w:val="left" w:pos="7938"/>
        </w:tabs>
        <w:spacing w:before="120" w:after="120" w:line="240" w:lineRule="auto"/>
        <w:ind w:left="993" w:hanging="426"/>
        <w:jc w:val="both"/>
        <w:rPr>
          <w:rFonts w:ascii="Times New Roman" w:hAnsi="Times New Roman" w:cs="Times New Roman"/>
          <w:b/>
          <w:bCs/>
        </w:rPr>
      </w:pPr>
      <w:r w:rsidRPr="00B729CA">
        <w:rPr>
          <w:rFonts w:ascii="Times New Roman" w:hAnsi="Times New Roman" w:cs="Times New Roman"/>
          <w:bCs/>
        </w:rPr>
        <w:t>3 kredit</w:t>
      </w:r>
    </w:p>
    <w:p w14:paraId="200B615C" w14:textId="4FCC4940" w:rsidR="00D9412D" w:rsidRPr="00B729CA" w:rsidRDefault="00D9412D" w:rsidP="00934FDD">
      <w:pPr>
        <w:pStyle w:val="Listaszerbekezds"/>
        <w:widowControl w:val="0"/>
        <w:numPr>
          <w:ilvl w:val="1"/>
          <w:numId w:val="439"/>
        </w:numPr>
        <w:tabs>
          <w:tab w:val="left" w:pos="7938"/>
        </w:tabs>
        <w:spacing w:before="120" w:after="120" w:line="240" w:lineRule="auto"/>
        <w:ind w:left="993" w:hanging="426"/>
        <w:rPr>
          <w:rFonts w:ascii="Times New Roman" w:hAnsi="Times New Roman" w:cs="Times New Roman"/>
          <w:b/>
          <w:bCs/>
        </w:rPr>
      </w:pPr>
      <w:r w:rsidRPr="00B729CA">
        <w:rPr>
          <w:rFonts w:ascii="Times New Roman" w:hAnsi="Times New Roman" w:cs="Times New Roman"/>
          <w:bCs/>
        </w:rPr>
        <w:t xml:space="preserve">a tantárgy elméleti vagy gyakorlati jellegének mértéke: </w:t>
      </w:r>
      <w:r w:rsidR="008C4D2A" w:rsidRPr="00B729CA">
        <w:rPr>
          <w:rFonts w:ascii="Times New Roman" w:hAnsi="Times New Roman" w:cs="Times New Roman"/>
          <w:bCs/>
        </w:rPr>
        <w:t>50</w:t>
      </w:r>
      <w:r w:rsidRPr="00B729CA">
        <w:rPr>
          <w:rFonts w:ascii="Times New Roman" w:hAnsi="Times New Roman" w:cs="Times New Roman"/>
          <w:b/>
          <w:bCs/>
        </w:rPr>
        <w:t xml:space="preserve"> </w:t>
      </w:r>
      <w:r w:rsidRPr="00B729CA">
        <w:rPr>
          <w:rFonts w:ascii="Times New Roman" w:hAnsi="Times New Roman" w:cs="Times New Roman"/>
          <w:bCs/>
        </w:rPr>
        <w:t xml:space="preserve">% gyakorlat, </w:t>
      </w:r>
      <w:r w:rsidR="008C4D2A" w:rsidRPr="00B729CA">
        <w:rPr>
          <w:rFonts w:ascii="Times New Roman" w:hAnsi="Times New Roman" w:cs="Times New Roman"/>
          <w:bCs/>
        </w:rPr>
        <w:t>5</w:t>
      </w:r>
      <w:r w:rsidRPr="00B729CA">
        <w:rPr>
          <w:rFonts w:ascii="Times New Roman" w:hAnsi="Times New Roman" w:cs="Times New Roman"/>
          <w:bCs/>
        </w:rPr>
        <w:t>0 % elmélet</w:t>
      </w:r>
    </w:p>
    <w:p w14:paraId="6FA2C9B4" w14:textId="5D37390E" w:rsidR="00D9412D" w:rsidRPr="00B729CA" w:rsidRDefault="00D9412D" w:rsidP="00934FDD">
      <w:pPr>
        <w:widowControl w:val="0"/>
        <w:numPr>
          <w:ilvl w:val="0"/>
          <w:numId w:val="439"/>
        </w:numPr>
        <w:tabs>
          <w:tab w:val="left" w:pos="7938"/>
        </w:tabs>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bCs/>
        </w:rPr>
        <w:t>A szak(ok), szakirányok megnevezése (ahol oktatják):</w:t>
      </w:r>
      <w:r w:rsidRPr="00B729CA">
        <w:rPr>
          <w:rFonts w:ascii="Times New Roman" w:hAnsi="Times New Roman" w:cs="Times New Roman"/>
          <w:bCs/>
        </w:rPr>
        <w:t xml:space="preserve"> Katonai </w:t>
      </w:r>
      <w:r w:rsidR="00CA5152">
        <w:rPr>
          <w:rFonts w:ascii="Times New Roman" w:hAnsi="Times New Roman" w:cs="Times New Roman"/>
          <w:bCs/>
        </w:rPr>
        <w:t>infokommunikáció</w:t>
      </w:r>
      <w:r w:rsidRPr="00B729CA">
        <w:rPr>
          <w:rFonts w:ascii="Times New Roman" w:hAnsi="Times New Roman" w:cs="Times New Roman"/>
          <w:bCs/>
        </w:rPr>
        <w:t xml:space="preserve"> alapképzési szak</w:t>
      </w:r>
    </w:p>
    <w:p w14:paraId="532102F0" w14:textId="77777777" w:rsidR="00D9412D" w:rsidRPr="00B729CA" w:rsidRDefault="00D9412D" w:rsidP="00934FDD">
      <w:pPr>
        <w:widowControl w:val="0"/>
        <w:numPr>
          <w:ilvl w:val="0"/>
          <w:numId w:val="439"/>
        </w:numPr>
        <w:tabs>
          <w:tab w:val="left" w:pos="7938"/>
        </w:tabs>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bCs/>
        </w:rPr>
        <w:t>Az oktatásért felelős oktatási szervezeti egység megnevezése:</w:t>
      </w:r>
      <w:r w:rsidRPr="00B729CA">
        <w:rPr>
          <w:rFonts w:ascii="Times New Roman" w:hAnsi="Times New Roman" w:cs="Times New Roman"/>
          <w:bCs/>
        </w:rPr>
        <w:t xml:space="preserve"> Hadtudományi és Honvédtisztképző Kar, Híradó Tanszék </w:t>
      </w:r>
    </w:p>
    <w:p w14:paraId="347A9777" w14:textId="107D6527" w:rsidR="00D9412D" w:rsidRPr="00B729CA" w:rsidRDefault="00D9412D" w:rsidP="00934FDD">
      <w:pPr>
        <w:widowControl w:val="0"/>
        <w:numPr>
          <w:ilvl w:val="0"/>
          <w:numId w:val="439"/>
        </w:numPr>
        <w:tabs>
          <w:tab w:val="left" w:pos="7938"/>
        </w:tabs>
        <w:spacing w:before="120" w:after="120" w:line="240" w:lineRule="auto"/>
        <w:ind w:left="426" w:hanging="142"/>
        <w:jc w:val="both"/>
        <w:rPr>
          <w:rFonts w:ascii="Times New Roman" w:hAnsi="Times New Roman" w:cs="Times New Roman"/>
          <w:bCs/>
          <w:i/>
        </w:rPr>
      </w:pPr>
      <w:r w:rsidRPr="00B729CA">
        <w:rPr>
          <w:rFonts w:ascii="Times New Roman" w:hAnsi="Times New Roman" w:cs="Times New Roman"/>
          <w:b/>
          <w:bCs/>
        </w:rPr>
        <w:t xml:space="preserve">A tantárgyfelelős oktató neve, beosztása, tudományos fokozata: </w:t>
      </w:r>
      <w:r w:rsidR="00104DE8">
        <w:rPr>
          <w:rFonts w:ascii="Times New Roman" w:hAnsi="Times New Roman" w:cs="Times New Roman"/>
          <w:bCs/>
        </w:rPr>
        <w:t>Megyeri Lajos</w:t>
      </w:r>
      <w:r w:rsidRPr="00B729CA">
        <w:rPr>
          <w:rFonts w:ascii="Times New Roman" w:hAnsi="Times New Roman" w:cs="Times New Roman"/>
          <w:bCs/>
        </w:rPr>
        <w:t xml:space="preserve"> alezredes, </w:t>
      </w:r>
      <w:r w:rsidR="00104DE8">
        <w:rPr>
          <w:rFonts w:ascii="Times New Roman" w:hAnsi="Times New Roman" w:cs="Times New Roman"/>
          <w:bCs/>
        </w:rPr>
        <w:t>tanársegéd</w:t>
      </w:r>
    </w:p>
    <w:p w14:paraId="5E1187BF" w14:textId="77777777" w:rsidR="00D9412D" w:rsidRPr="00B729CA" w:rsidRDefault="00D9412D" w:rsidP="00934FDD">
      <w:pPr>
        <w:widowControl w:val="0"/>
        <w:numPr>
          <w:ilvl w:val="0"/>
          <w:numId w:val="439"/>
        </w:numPr>
        <w:tabs>
          <w:tab w:val="left" w:pos="7938"/>
        </w:tabs>
        <w:spacing w:before="120" w:after="0" w:line="240" w:lineRule="auto"/>
        <w:ind w:left="426" w:hanging="142"/>
        <w:jc w:val="both"/>
        <w:rPr>
          <w:rFonts w:ascii="Times New Roman" w:hAnsi="Times New Roman" w:cs="Times New Roman"/>
          <w:bCs/>
        </w:rPr>
      </w:pPr>
      <w:r w:rsidRPr="00B729CA">
        <w:rPr>
          <w:rFonts w:ascii="Times New Roman" w:hAnsi="Times New Roman" w:cs="Times New Roman"/>
          <w:b/>
          <w:bCs/>
        </w:rPr>
        <w:t>A tanórák száma és típusa:</w:t>
      </w:r>
    </w:p>
    <w:p w14:paraId="61918A38" w14:textId="77777777" w:rsidR="00D9412D" w:rsidRPr="00B729CA" w:rsidRDefault="00D9412D" w:rsidP="00934FDD">
      <w:pPr>
        <w:pStyle w:val="lfej"/>
        <w:numPr>
          <w:ilvl w:val="1"/>
          <w:numId w:val="439"/>
        </w:numPr>
        <w:tabs>
          <w:tab w:val="clear" w:pos="4536"/>
          <w:tab w:val="clear" w:pos="9072"/>
          <w:tab w:val="left" w:pos="7938"/>
        </w:tabs>
        <w:spacing w:before="120"/>
        <w:ind w:left="1000"/>
        <w:jc w:val="both"/>
        <w:rPr>
          <w:rFonts w:ascii="Times New Roman" w:hAnsi="Times New Roman" w:cs="Times New Roman"/>
          <w:bCs/>
        </w:rPr>
      </w:pPr>
      <w:r w:rsidRPr="00B729CA">
        <w:rPr>
          <w:rFonts w:ascii="Times New Roman" w:hAnsi="Times New Roman" w:cs="Times New Roman"/>
          <w:bCs/>
        </w:rPr>
        <w:t xml:space="preserve">összes óraszám: </w:t>
      </w:r>
    </w:p>
    <w:p w14:paraId="27706C66" w14:textId="5D572066" w:rsidR="00D9412D" w:rsidRPr="00B729CA" w:rsidRDefault="00D9412D" w:rsidP="00934FDD">
      <w:pPr>
        <w:pStyle w:val="lfej"/>
        <w:numPr>
          <w:ilvl w:val="2"/>
          <w:numId w:val="439"/>
        </w:numPr>
        <w:tabs>
          <w:tab w:val="clear" w:pos="4536"/>
          <w:tab w:val="clear" w:pos="9072"/>
          <w:tab w:val="right" w:pos="900"/>
          <w:tab w:val="left" w:pos="7938"/>
        </w:tabs>
        <w:spacing w:before="120"/>
        <w:ind w:left="1134" w:hanging="567"/>
        <w:jc w:val="both"/>
        <w:rPr>
          <w:rFonts w:ascii="Times New Roman" w:hAnsi="Times New Roman" w:cs="Times New Roman"/>
          <w:bCs/>
        </w:rPr>
      </w:pPr>
      <w:r w:rsidRPr="00B729CA">
        <w:rPr>
          <w:rFonts w:ascii="Times New Roman" w:hAnsi="Times New Roman" w:cs="Times New Roman"/>
          <w:bCs/>
        </w:rPr>
        <w:t>Nappali munkarend: 28 (</w:t>
      </w:r>
      <w:r w:rsidR="008C4D2A" w:rsidRPr="00B729CA">
        <w:rPr>
          <w:rFonts w:ascii="Times New Roman" w:hAnsi="Times New Roman" w:cs="Times New Roman"/>
          <w:bCs/>
        </w:rPr>
        <w:t>14</w:t>
      </w:r>
      <w:r w:rsidRPr="00B729CA">
        <w:rPr>
          <w:rFonts w:ascii="Times New Roman" w:hAnsi="Times New Roman" w:cs="Times New Roman"/>
          <w:bCs/>
        </w:rPr>
        <w:t xml:space="preserve"> EA + </w:t>
      </w:r>
      <w:r w:rsidR="008C4D2A" w:rsidRPr="00B729CA">
        <w:rPr>
          <w:rFonts w:ascii="Times New Roman" w:hAnsi="Times New Roman" w:cs="Times New Roman"/>
          <w:bCs/>
        </w:rPr>
        <w:t>14</w:t>
      </w:r>
      <w:r w:rsidRPr="00B729CA">
        <w:rPr>
          <w:rFonts w:ascii="Times New Roman" w:hAnsi="Times New Roman" w:cs="Times New Roman"/>
          <w:bCs/>
        </w:rPr>
        <w:t xml:space="preserve"> GY)</w:t>
      </w:r>
    </w:p>
    <w:p w14:paraId="1EFB47AB" w14:textId="77777777" w:rsidR="00D9412D" w:rsidRPr="00B729CA" w:rsidRDefault="00D9412D" w:rsidP="00934FDD">
      <w:pPr>
        <w:pStyle w:val="lfej"/>
        <w:numPr>
          <w:ilvl w:val="2"/>
          <w:numId w:val="439"/>
        </w:numPr>
        <w:tabs>
          <w:tab w:val="clear" w:pos="4536"/>
          <w:tab w:val="clear" w:pos="9072"/>
          <w:tab w:val="right" w:pos="900"/>
          <w:tab w:val="left" w:pos="7938"/>
        </w:tabs>
        <w:spacing w:before="120"/>
        <w:ind w:left="1134" w:hanging="567"/>
        <w:jc w:val="both"/>
        <w:rPr>
          <w:rFonts w:ascii="Times New Roman" w:hAnsi="Times New Roman" w:cs="Times New Roman"/>
          <w:bCs/>
        </w:rPr>
      </w:pPr>
      <w:r w:rsidRPr="00B729CA">
        <w:rPr>
          <w:rFonts w:ascii="Times New Roman" w:hAnsi="Times New Roman" w:cs="Times New Roman"/>
          <w:bCs/>
        </w:rPr>
        <w:t>Levelező munkarend:  -</w:t>
      </w:r>
    </w:p>
    <w:p w14:paraId="28F930F5" w14:textId="77777777" w:rsidR="00D9412D" w:rsidRPr="00B729CA" w:rsidRDefault="00D9412D" w:rsidP="00934FDD">
      <w:pPr>
        <w:pStyle w:val="lfej"/>
        <w:numPr>
          <w:ilvl w:val="1"/>
          <w:numId w:val="439"/>
        </w:numPr>
        <w:tabs>
          <w:tab w:val="clear" w:pos="4536"/>
          <w:tab w:val="clear" w:pos="9072"/>
          <w:tab w:val="right" w:pos="900"/>
          <w:tab w:val="left" w:pos="7938"/>
        </w:tabs>
        <w:spacing w:before="120"/>
        <w:ind w:left="1000"/>
        <w:jc w:val="both"/>
        <w:rPr>
          <w:rFonts w:ascii="Times New Roman" w:hAnsi="Times New Roman" w:cs="Times New Roman"/>
          <w:bCs/>
        </w:rPr>
      </w:pPr>
      <w:r w:rsidRPr="00B729CA">
        <w:rPr>
          <w:rFonts w:ascii="Times New Roman" w:hAnsi="Times New Roman" w:cs="Times New Roman"/>
          <w:bCs/>
        </w:rPr>
        <w:t xml:space="preserve">heti óraszám nappali munkarend: 2 </w:t>
      </w:r>
    </w:p>
    <w:p w14:paraId="7AD7E591" w14:textId="77777777" w:rsidR="00D9412D" w:rsidRPr="00B729CA" w:rsidRDefault="00D9412D" w:rsidP="00934FDD">
      <w:pPr>
        <w:pStyle w:val="lfej"/>
        <w:numPr>
          <w:ilvl w:val="1"/>
          <w:numId w:val="439"/>
        </w:numPr>
        <w:tabs>
          <w:tab w:val="clear" w:pos="4536"/>
          <w:tab w:val="clear" w:pos="9072"/>
          <w:tab w:val="right" w:pos="900"/>
          <w:tab w:val="left" w:pos="7938"/>
        </w:tabs>
        <w:spacing w:before="120"/>
        <w:ind w:left="1000"/>
        <w:rPr>
          <w:rFonts w:ascii="Times New Roman" w:hAnsi="Times New Roman" w:cs="Times New Roman"/>
          <w:bCs/>
        </w:rPr>
      </w:pPr>
      <w:r w:rsidRPr="00B729CA">
        <w:rPr>
          <w:rFonts w:ascii="Times New Roman" w:hAnsi="Times New Roman" w:cs="Times New Roman"/>
          <w:bCs/>
        </w:rPr>
        <w:t>Az ismeret átadásban alkalmazandó további sajátos módok jellemzők: -</w:t>
      </w:r>
    </w:p>
    <w:p w14:paraId="478EDF37" w14:textId="77777777" w:rsidR="00D9412D" w:rsidRPr="00B729CA" w:rsidRDefault="00D9412D" w:rsidP="00934FDD">
      <w:pPr>
        <w:widowControl w:val="0"/>
        <w:numPr>
          <w:ilvl w:val="0"/>
          <w:numId w:val="439"/>
        </w:numPr>
        <w:tabs>
          <w:tab w:val="left" w:pos="7938"/>
        </w:tabs>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bCs/>
        </w:rPr>
        <w:t xml:space="preserve">A tantárgy szakmai tartalma (magyarul): </w:t>
      </w:r>
      <w:r w:rsidRPr="00B729CA">
        <w:rPr>
          <w:rFonts w:ascii="Times New Roman" w:hAnsi="Times New Roman" w:cs="Times New Roman"/>
          <w:bCs/>
        </w:rPr>
        <w:t>A nem közfeladatot ellátó szerveknél alkalmazott információbiztonsági eljárások összefoglalása.</w:t>
      </w:r>
    </w:p>
    <w:p w14:paraId="4F161E6A" w14:textId="77777777" w:rsidR="00D9412D" w:rsidRPr="00B729CA" w:rsidRDefault="00D9412D" w:rsidP="00D9412D">
      <w:pPr>
        <w:widowControl w:val="0"/>
        <w:tabs>
          <w:tab w:val="num" w:pos="720"/>
          <w:tab w:val="left" w:pos="7938"/>
        </w:tabs>
        <w:spacing w:before="120" w:after="120"/>
        <w:ind w:left="426"/>
        <w:jc w:val="both"/>
        <w:rPr>
          <w:rFonts w:ascii="Times New Roman" w:hAnsi="Times New Roman" w:cs="Times New Roman"/>
          <w:bCs/>
        </w:rPr>
      </w:pPr>
      <w:r w:rsidRPr="00B729CA">
        <w:rPr>
          <w:rFonts w:ascii="Times New Roman" w:hAnsi="Times New Roman" w:cs="Times New Roman"/>
          <w:b/>
          <w:bCs/>
        </w:rPr>
        <w:t>A tantárgy szakmai tartalma (angolul):</w:t>
      </w:r>
      <w:r w:rsidRPr="00B729CA">
        <w:rPr>
          <w:rFonts w:ascii="Times New Roman" w:hAnsi="Times New Roman" w:cs="Times New Roman"/>
          <w:lang w:val="en"/>
        </w:rPr>
        <w:t xml:space="preserve"> </w:t>
      </w:r>
      <w:r w:rsidRPr="00B729CA">
        <w:rPr>
          <w:rFonts w:ascii="Times New Roman" w:hAnsi="Times New Roman" w:cs="Times New Roman"/>
          <w:bCs/>
        </w:rPr>
        <w:t>Summary of information security procedures applied to non-governmental organizations.</w:t>
      </w:r>
    </w:p>
    <w:p w14:paraId="1E99B5C1" w14:textId="77777777" w:rsidR="00D9412D" w:rsidRPr="00B729CA" w:rsidRDefault="00D9412D" w:rsidP="00934FDD">
      <w:pPr>
        <w:widowControl w:val="0"/>
        <w:numPr>
          <w:ilvl w:val="0"/>
          <w:numId w:val="439"/>
        </w:numPr>
        <w:tabs>
          <w:tab w:val="left" w:pos="7938"/>
        </w:tabs>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rPr>
        <w:t xml:space="preserve"> Elérendő kompetenciák (magyarul): </w:t>
      </w:r>
    </w:p>
    <w:p w14:paraId="09DE8083" w14:textId="77777777" w:rsidR="00D9412D" w:rsidRPr="00B729CA" w:rsidRDefault="00D9412D" w:rsidP="00D9412D">
      <w:pPr>
        <w:pStyle w:val="lfej"/>
        <w:tabs>
          <w:tab w:val="left" w:pos="284"/>
          <w:tab w:val="right" w:pos="900"/>
          <w:tab w:val="left" w:pos="7938"/>
        </w:tabs>
        <w:spacing w:before="120"/>
        <w:ind w:left="644"/>
        <w:jc w:val="both"/>
        <w:rPr>
          <w:rFonts w:ascii="Times New Roman" w:hAnsi="Times New Roman" w:cs="Times New Roman"/>
          <w:b/>
          <w:bCs/>
        </w:rPr>
      </w:pPr>
      <w:r w:rsidRPr="00B729CA">
        <w:rPr>
          <w:rFonts w:ascii="Times New Roman" w:hAnsi="Times New Roman" w:cs="Times New Roman"/>
          <w:b/>
          <w:bCs/>
        </w:rPr>
        <w:t>Tudása:</w:t>
      </w:r>
    </w:p>
    <w:p w14:paraId="37F4DB6F" w14:textId="77777777" w:rsidR="00D9412D" w:rsidRPr="00B729CA" w:rsidRDefault="00D9412D" w:rsidP="00D9412D">
      <w:pPr>
        <w:pStyle w:val="Listaszerbekezds"/>
        <w:widowControl w:val="0"/>
        <w:tabs>
          <w:tab w:val="left" w:pos="7938"/>
        </w:tabs>
        <w:spacing w:before="120" w:after="120"/>
        <w:ind w:left="993" w:hanging="284"/>
        <w:jc w:val="both"/>
        <w:rPr>
          <w:rFonts w:ascii="Times New Roman" w:hAnsi="Times New Roman" w:cs="Times New Roman"/>
          <w:bCs/>
        </w:rPr>
      </w:pPr>
      <w:r w:rsidRPr="00B729CA">
        <w:rPr>
          <w:rFonts w:ascii="Times New Roman" w:hAnsi="Times New Roman" w:cs="Times New Roman"/>
          <w:bCs/>
        </w:rPr>
        <w:t>-</w:t>
      </w:r>
      <w:r w:rsidRPr="00B729CA">
        <w:rPr>
          <w:rFonts w:ascii="Times New Roman" w:hAnsi="Times New Roman" w:cs="Times New Roman"/>
          <w:bCs/>
        </w:rPr>
        <w:tab/>
        <w:t>Átfogóan ismeri a szakterületét érintő szervezési és üzemeltetési jogszabályokat, szabályzókat.</w:t>
      </w:r>
    </w:p>
    <w:p w14:paraId="479313DB" w14:textId="77777777" w:rsidR="00D9412D" w:rsidRPr="00B729CA" w:rsidRDefault="00D9412D" w:rsidP="00D9412D">
      <w:pPr>
        <w:pStyle w:val="Listaszerbekezds"/>
        <w:widowControl w:val="0"/>
        <w:tabs>
          <w:tab w:val="left" w:pos="7938"/>
        </w:tabs>
        <w:spacing w:before="120" w:after="120"/>
        <w:ind w:left="993" w:hanging="284"/>
        <w:jc w:val="both"/>
        <w:rPr>
          <w:rFonts w:ascii="Times New Roman" w:hAnsi="Times New Roman" w:cs="Times New Roman"/>
          <w:bCs/>
        </w:rPr>
      </w:pPr>
      <w:r w:rsidRPr="00B729CA">
        <w:rPr>
          <w:rFonts w:ascii="Times New Roman" w:hAnsi="Times New Roman" w:cs="Times New Roman"/>
          <w:bCs/>
        </w:rPr>
        <w:t>-</w:t>
      </w:r>
      <w:r w:rsidRPr="00B729CA">
        <w:rPr>
          <w:rFonts w:ascii="Times New Roman" w:hAnsi="Times New Roman" w:cs="Times New Roman"/>
          <w:bCs/>
        </w:rPr>
        <w:tab/>
        <w:t>Átfogóan ismeri a technikai kiszolgáláshoz, karbantartási és javítási feladatokhoz kapcsolódó okmányrendszert.</w:t>
      </w:r>
    </w:p>
    <w:p w14:paraId="706D8CED" w14:textId="77777777" w:rsidR="00D9412D" w:rsidRPr="00B729CA" w:rsidRDefault="00D9412D" w:rsidP="00D9412D">
      <w:pPr>
        <w:pStyle w:val="lfej"/>
        <w:tabs>
          <w:tab w:val="left" w:pos="284"/>
          <w:tab w:val="right" w:pos="900"/>
          <w:tab w:val="left" w:pos="7938"/>
        </w:tabs>
        <w:spacing w:before="120"/>
        <w:ind w:left="644"/>
        <w:jc w:val="both"/>
        <w:rPr>
          <w:rFonts w:ascii="Times New Roman" w:hAnsi="Times New Roman" w:cs="Times New Roman"/>
          <w:b/>
          <w:bCs/>
        </w:rPr>
      </w:pPr>
      <w:r w:rsidRPr="00B729CA">
        <w:rPr>
          <w:rFonts w:ascii="Times New Roman" w:hAnsi="Times New Roman" w:cs="Times New Roman"/>
          <w:b/>
          <w:bCs/>
        </w:rPr>
        <w:t>Képességei:</w:t>
      </w:r>
    </w:p>
    <w:p w14:paraId="35C44E2B"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Képes a megszerzett adatok előzetes feldolgozására, az elektronikai objektumok értékelésére, a célok kiválasztására és az adatok továbbítására az elöljáró vezetési szint felé.</w:t>
      </w:r>
    </w:p>
    <w:p w14:paraId="46F79B04"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Képes az elektronikus információbiztonság menedzsmentjének, ezen belül különösen a kockázatmenedzsmenttel, valamint az akkreditációval és auditálással kapcsolatos alapvető elméleti és gyakorlati feladatok koordinálására, végrehajtására és ellenőrzésére.</w:t>
      </w:r>
    </w:p>
    <w:p w14:paraId="2402C8AA" w14:textId="77777777" w:rsidR="00D9412D" w:rsidRPr="00B729CA" w:rsidRDefault="00D9412D" w:rsidP="00D9412D">
      <w:pPr>
        <w:pStyle w:val="Listaszerbekezds"/>
        <w:widowControl w:val="0"/>
        <w:tabs>
          <w:tab w:val="left" w:pos="7938"/>
        </w:tabs>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Alegységparancsnoki szinten képes a NATO kommunikációs és információvédelemmel kapcsolatos szabályzóinak nemzetközi és hazai környezetben való alkalmazására, gyakorlatokon és külszolgálatok során.</w:t>
      </w:r>
    </w:p>
    <w:p w14:paraId="2FC6A178" w14:textId="77777777" w:rsidR="00D9412D" w:rsidRPr="00B729CA" w:rsidRDefault="00D9412D" w:rsidP="00D9412D">
      <w:pPr>
        <w:widowControl w:val="0"/>
        <w:tabs>
          <w:tab w:val="left" w:pos="7938"/>
        </w:tabs>
        <w:spacing w:before="120" w:after="120"/>
        <w:ind w:left="426"/>
        <w:jc w:val="both"/>
        <w:rPr>
          <w:rFonts w:ascii="Times New Roman" w:hAnsi="Times New Roman" w:cs="Times New Roman"/>
          <w:b/>
          <w:bCs/>
        </w:rPr>
      </w:pPr>
      <w:r w:rsidRPr="00B729CA">
        <w:rPr>
          <w:rFonts w:ascii="Times New Roman" w:hAnsi="Times New Roman" w:cs="Times New Roman"/>
          <w:b/>
          <w:bCs/>
        </w:rPr>
        <w:t xml:space="preserve">Attitűdje: </w:t>
      </w:r>
    </w:p>
    <w:p w14:paraId="722D404C"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Elkötelezett a technikai kommunikációval és az információvédelemmel kapcsolatos legújabb technológiai eljárások, új szakmai ismeretek, gyakorlatok és módszerek szakmai továbbképzéseken való megismerésére, elsajátítására.</w:t>
      </w:r>
    </w:p>
    <w:p w14:paraId="4D089D4B"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Törekszik a problémák másokkal közösen, együttműködésben való megoldására.</w:t>
      </w:r>
    </w:p>
    <w:p w14:paraId="5E871F7C"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lastRenderedPageBreak/>
        <w:t xml:space="preserve">- </w:t>
      </w:r>
      <w:r w:rsidRPr="00B729CA">
        <w:rPr>
          <w:rFonts w:ascii="Times New Roman" w:hAnsi="Times New Roman" w:cs="Times New Roman"/>
          <w:bCs/>
        </w:rPr>
        <w:tab/>
        <w:t>Törekszik a szakmai céljainak leginkább megfelelő önképzési lehetőségek kihasználására.</w:t>
      </w:r>
    </w:p>
    <w:p w14:paraId="00CFBEB4" w14:textId="77777777" w:rsidR="00D9412D" w:rsidRPr="00B729CA" w:rsidRDefault="00D9412D" w:rsidP="00D9412D">
      <w:pPr>
        <w:pStyle w:val="Listaszerbekezds"/>
        <w:widowControl w:val="0"/>
        <w:tabs>
          <w:tab w:val="left" w:pos="7938"/>
        </w:tabs>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Elkötelezett a minőségi munkavégzésre, valamint a minőségi követelmények betartására és betartatására.</w:t>
      </w:r>
    </w:p>
    <w:p w14:paraId="3CD3AD06" w14:textId="77777777" w:rsidR="00D9412D" w:rsidRPr="00B729CA" w:rsidRDefault="00D9412D" w:rsidP="00D9412D">
      <w:pPr>
        <w:widowControl w:val="0"/>
        <w:spacing w:before="120" w:after="120"/>
        <w:ind w:left="426"/>
        <w:jc w:val="both"/>
        <w:rPr>
          <w:rFonts w:ascii="Times New Roman" w:hAnsi="Times New Roman" w:cs="Times New Roman"/>
          <w:b/>
          <w:bCs/>
        </w:rPr>
      </w:pPr>
      <w:r w:rsidRPr="00B729CA">
        <w:rPr>
          <w:rFonts w:ascii="Times New Roman" w:hAnsi="Times New Roman" w:cs="Times New Roman"/>
          <w:b/>
          <w:bCs/>
        </w:rPr>
        <w:t xml:space="preserve">Autonómiája és felelőssége: </w:t>
      </w:r>
    </w:p>
    <w:p w14:paraId="1FA18A69"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A szakterületén megjelenő folyamatokban szakmailag megalapozott, önálló döntéseket hoz, azokat felelősséggel, az érvényes jogszabályi keretek figyelembevételével végrehajtja.</w:t>
      </w:r>
    </w:p>
    <w:p w14:paraId="1347AB2D"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Felelős döntéseinek, vezetői és szakmai tevékenységének az általa vezetett szervezet egészére gyakorolt hatásaiért, rövid-, közép- és hosszú távú következményeiért.</w:t>
      </w:r>
    </w:p>
    <w:p w14:paraId="3F7E8655"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Értékeli beosztottjai munkáját, kritikai észrevételekkel elősegíti szakmai fejlődésüket.</w:t>
      </w:r>
    </w:p>
    <w:p w14:paraId="73F4526D"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Felelősséget vállal szakmai döntéseiért, illetve az általa irányított szakmai tevékenységekért.</w:t>
      </w:r>
    </w:p>
    <w:p w14:paraId="7F0B20D8"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Folyamatos önképzéssel és szervezett továbbképzésekkel fejleszti meglévő képességeit, új kompetenciákat fejleszt, amelyek birtokában alkalmassá válhat magasabb munkakör betöltésére.</w:t>
      </w:r>
    </w:p>
    <w:p w14:paraId="68F80B68" w14:textId="77777777" w:rsidR="00D9412D" w:rsidRPr="00B729CA" w:rsidRDefault="00D9412D" w:rsidP="00D9412D">
      <w:pPr>
        <w:pStyle w:val="Listaszerbekezds"/>
        <w:spacing w:before="120"/>
        <w:ind w:left="641"/>
        <w:contextualSpacing w:val="0"/>
        <w:jc w:val="both"/>
        <w:rPr>
          <w:rFonts w:ascii="Times New Roman" w:hAnsi="Times New Roman" w:cs="Times New Roman"/>
          <w:b/>
        </w:rPr>
      </w:pPr>
      <w:r w:rsidRPr="00B729CA">
        <w:rPr>
          <w:rFonts w:ascii="Times New Roman" w:hAnsi="Times New Roman" w:cs="Times New Roman"/>
          <w:b/>
        </w:rPr>
        <w:t xml:space="preserve">Elérendő kompetenciák (angolul): </w:t>
      </w:r>
    </w:p>
    <w:p w14:paraId="0EDA8840" w14:textId="77777777" w:rsidR="00D9412D" w:rsidRPr="00B729CA" w:rsidRDefault="00D9412D" w:rsidP="00D9412D">
      <w:pPr>
        <w:widowControl w:val="0"/>
        <w:spacing w:before="120" w:after="120"/>
        <w:ind w:left="426"/>
        <w:jc w:val="both"/>
        <w:rPr>
          <w:rFonts w:ascii="Times New Roman" w:hAnsi="Times New Roman" w:cs="Times New Roman"/>
          <w:b/>
          <w:lang w:val="en-GB"/>
        </w:rPr>
      </w:pPr>
      <w:r w:rsidRPr="00B729CA">
        <w:rPr>
          <w:rFonts w:ascii="Times New Roman" w:hAnsi="Times New Roman" w:cs="Times New Roman"/>
          <w:b/>
          <w:lang w:val="en-GB"/>
        </w:rPr>
        <w:t>Knowledge</w:t>
      </w:r>
    </w:p>
    <w:p w14:paraId="70A9AF34" w14:textId="77777777" w:rsidR="00D9412D" w:rsidRPr="00B729CA" w:rsidRDefault="00D9412D" w:rsidP="00D9412D">
      <w:pPr>
        <w:pStyle w:val="Listaszerbekezds"/>
        <w:widowControl w:val="0"/>
        <w:spacing w:before="120" w:after="120"/>
        <w:ind w:left="993" w:hanging="284"/>
        <w:jc w:val="both"/>
        <w:rPr>
          <w:rStyle w:val="tlid-translation"/>
          <w:rFonts w:ascii="Times New Roman" w:hAnsi="Times New Roman" w:cs="Times New Roman"/>
          <w:lang w:val="en"/>
        </w:rPr>
      </w:pPr>
      <w:r w:rsidRPr="00B729CA">
        <w:rPr>
          <w:rStyle w:val="tlid-translation"/>
          <w:rFonts w:ascii="Times New Roman" w:hAnsi="Times New Roman" w:cs="Times New Roman"/>
          <w:lang w:val="en"/>
        </w:rPr>
        <w:t xml:space="preserve">- </w:t>
      </w:r>
      <w:r w:rsidRPr="00B729CA">
        <w:rPr>
          <w:rStyle w:val="tlid-translation"/>
          <w:rFonts w:ascii="Times New Roman" w:hAnsi="Times New Roman" w:cs="Times New Roman"/>
          <w:lang w:val="en"/>
        </w:rPr>
        <w:tab/>
        <w:t>Has a thorough knowledge of the organizational and operational laws and regulations affecting his / her field of expertise.</w:t>
      </w:r>
    </w:p>
    <w:p w14:paraId="38B34152" w14:textId="77777777" w:rsidR="00D9412D" w:rsidRPr="00B729CA" w:rsidRDefault="00D9412D" w:rsidP="00D9412D">
      <w:pPr>
        <w:pStyle w:val="Listaszerbekezds"/>
        <w:widowControl w:val="0"/>
        <w:spacing w:before="120" w:after="120"/>
        <w:ind w:left="993" w:hanging="284"/>
        <w:jc w:val="both"/>
        <w:rPr>
          <w:rStyle w:val="tlid-translation"/>
          <w:rFonts w:ascii="Times New Roman" w:hAnsi="Times New Roman" w:cs="Times New Roman"/>
          <w:lang w:val="en"/>
        </w:rPr>
      </w:pPr>
      <w:r w:rsidRPr="00B729CA">
        <w:rPr>
          <w:rStyle w:val="tlid-translation"/>
          <w:rFonts w:ascii="Times New Roman" w:hAnsi="Times New Roman" w:cs="Times New Roman"/>
          <w:lang w:val="en"/>
        </w:rPr>
        <w:t xml:space="preserve">- </w:t>
      </w:r>
      <w:r w:rsidRPr="00B729CA">
        <w:rPr>
          <w:rStyle w:val="tlid-translation"/>
          <w:rFonts w:ascii="Times New Roman" w:hAnsi="Times New Roman" w:cs="Times New Roman"/>
          <w:lang w:val="en"/>
        </w:rPr>
        <w:tab/>
        <w:t>Familiarity with the documentation system for technical service, maintenance, and repair tasks.</w:t>
      </w:r>
    </w:p>
    <w:p w14:paraId="4FDDC220" w14:textId="77777777" w:rsidR="00D9412D" w:rsidRPr="00B729CA" w:rsidRDefault="00D9412D" w:rsidP="00D9412D">
      <w:pPr>
        <w:widowControl w:val="0"/>
        <w:spacing w:before="120" w:after="120"/>
        <w:ind w:left="426"/>
        <w:jc w:val="both"/>
        <w:rPr>
          <w:rFonts w:ascii="Times New Roman" w:hAnsi="Times New Roman" w:cs="Times New Roman"/>
          <w:b/>
          <w:lang w:val="en-GB"/>
        </w:rPr>
      </w:pPr>
      <w:r w:rsidRPr="00B729CA">
        <w:rPr>
          <w:rFonts w:ascii="Times New Roman" w:hAnsi="Times New Roman" w:cs="Times New Roman"/>
          <w:b/>
          <w:lang w:val="en-GB"/>
        </w:rPr>
        <w:t>Capabilities</w:t>
      </w:r>
    </w:p>
    <w:p w14:paraId="096D2F94"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 </w:t>
      </w:r>
      <w:r w:rsidRPr="00B729CA">
        <w:rPr>
          <w:rFonts w:ascii="Times New Roman" w:hAnsi="Times New Roman" w:cs="Times New Roman"/>
          <w:bCs/>
        </w:rPr>
        <w:tab/>
        <w:t>Ability to pre-process acquired data, evaluate electronic objects, select targets, and transmit data to senior management.</w:t>
      </w:r>
    </w:p>
    <w:p w14:paraId="3CC6EE19"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Be capable of coordinating, implementing and verifying the essential theoretical and practical functions in electronic information security management, including in particular risk management and accreditation and auditing;</w:t>
      </w:r>
    </w:p>
    <w:p w14:paraId="36A90ACD"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Ability to apply NATO communications and information security regulators, in command and control, in international and domestic contexts, in exercises and outside services.</w:t>
      </w:r>
    </w:p>
    <w:p w14:paraId="0E102C86" w14:textId="77777777" w:rsidR="00D9412D" w:rsidRPr="00B729CA" w:rsidRDefault="00D9412D" w:rsidP="00D9412D">
      <w:pPr>
        <w:widowControl w:val="0"/>
        <w:spacing w:before="120" w:after="120"/>
        <w:ind w:left="426"/>
        <w:jc w:val="both"/>
        <w:rPr>
          <w:rFonts w:ascii="Times New Roman" w:hAnsi="Times New Roman" w:cs="Times New Roman"/>
          <w:b/>
          <w:lang w:val="en-GB"/>
        </w:rPr>
      </w:pPr>
      <w:r w:rsidRPr="00B729CA">
        <w:rPr>
          <w:rFonts w:ascii="Times New Roman" w:hAnsi="Times New Roman" w:cs="Times New Roman"/>
          <w:b/>
          <w:lang w:val="en-GB"/>
        </w:rPr>
        <w:t xml:space="preserve">Attitude: </w:t>
      </w:r>
    </w:p>
    <w:p w14:paraId="1D88C030"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Committed to learning about the latest technological procedures, new skills, practices and methods related to technical communication and information protection through in-service training.</w:t>
      </w:r>
    </w:p>
    <w:p w14:paraId="2241AB0F"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Seeks to solve problems in cooperation with others.</w:t>
      </w:r>
    </w:p>
    <w:p w14:paraId="4C4C2C13"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Seek out the most appropriate self-training opportunities for their professional purposes.</w:t>
      </w:r>
    </w:p>
    <w:p w14:paraId="2143B5A3"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Committed to quality work and compliance with and compliance with quality requirements.</w:t>
      </w:r>
    </w:p>
    <w:p w14:paraId="3D9BF4CC" w14:textId="77777777" w:rsidR="00D9412D" w:rsidRPr="00B729CA" w:rsidRDefault="00D9412D" w:rsidP="00D9412D">
      <w:pPr>
        <w:widowControl w:val="0"/>
        <w:spacing w:before="120" w:after="120"/>
        <w:ind w:left="426"/>
        <w:jc w:val="both"/>
        <w:rPr>
          <w:rFonts w:ascii="Times New Roman" w:hAnsi="Times New Roman" w:cs="Times New Roman"/>
          <w:b/>
          <w:lang w:val="en-GB"/>
        </w:rPr>
      </w:pPr>
      <w:r w:rsidRPr="00B729CA">
        <w:rPr>
          <w:rFonts w:ascii="Times New Roman" w:hAnsi="Times New Roman" w:cs="Times New Roman"/>
          <w:b/>
          <w:lang w:val="en-GB"/>
        </w:rPr>
        <w:t xml:space="preserve">Autonomy and responsibility: </w:t>
      </w:r>
    </w:p>
    <w:p w14:paraId="230B13FF"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Makes professionally sound, independent decisions in the processes appearing in his / her field of responsibility, and executes them under his / her responsibility, taking into account the applicable legal framework.</w:t>
      </w:r>
    </w:p>
    <w:p w14:paraId="7B0AE7F6"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Responsible for the impact, short-, medium- and long-term consequences of his / her decisions, leadership and professional activities on the organization he / she manages.</w:t>
      </w:r>
    </w:p>
    <w:p w14:paraId="6C71CFC3"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Appreciates the work of his / her subordinates and contributes critically to their professional development.</w:t>
      </w:r>
    </w:p>
    <w:p w14:paraId="653C4E5E"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It is responsible for its professional decisions and for the professional activities it manages.</w:t>
      </w:r>
    </w:p>
    <w:p w14:paraId="559766F4"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Develops existing skills through continuous self-training and organized in-service training, and develops new competencies that can make them suitable for higher jobs.</w:t>
      </w:r>
    </w:p>
    <w:p w14:paraId="2C5593AE" w14:textId="7870E8E2" w:rsidR="00D9412D" w:rsidRPr="00B729CA" w:rsidRDefault="00D9412D" w:rsidP="00934FDD">
      <w:pPr>
        <w:widowControl w:val="0"/>
        <w:numPr>
          <w:ilvl w:val="0"/>
          <w:numId w:val="439"/>
        </w:numPr>
        <w:tabs>
          <w:tab w:val="left" w:pos="7938"/>
        </w:tabs>
        <w:spacing w:before="120" w:after="120" w:line="240" w:lineRule="auto"/>
        <w:ind w:left="426" w:hanging="142"/>
        <w:jc w:val="both"/>
        <w:rPr>
          <w:rFonts w:ascii="Times New Roman" w:hAnsi="Times New Roman" w:cs="Times New Roman"/>
          <w:b/>
        </w:rPr>
      </w:pPr>
      <w:r w:rsidRPr="00B729CA">
        <w:rPr>
          <w:rFonts w:ascii="Times New Roman" w:hAnsi="Times New Roman" w:cs="Times New Roman"/>
          <w:b/>
        </w:rPr>
        <w:t>Előtanulmányi kö</w:t>
      </w:r>
      <w:r w:rsidR="00E14B28" w:rsidRPr="00B729CA">
        <w:rPr>
          <w:rFonts w:ascii="Times New Roman" w:hAnsi="Times New Roman" w:cs="Times New Roman"/>
          <w:b/>
        </w:rPr>
        <w:t>vetelmények</w:t>
      </w:r>
      <w:r w:rsidRPr="00B729CA">
        <w:rPr>
          <w:rFonts w:ascii="Times New Roman" w:hAnsi="Times New Roman" w:cs="Times New Roman"/>
          <w:b/>
        </w:rPr>
        <w:t xml:space="preserve">: </w:t>
      </w:r>
      <w:r w:rsidRPr="00B729CA">
        <w:rPr>
          <w:rFonts w:ascii="Times New Roman" w:hAnsi="Times New Roman" w:cs="Times New Roman"/>
          <w:bCs/>
        </w:rPr>
        <w:t>-</w:t>
      </w:r>
    </w:p>
    <w:p w14:paraId="535F1EDC" w14:textId="77777777" w:rsidR="00AB78F6" w:rsidRPr="00B729CA" w:rsidRDefault="00AB78F6">
      <w:pPr>
        <w:rPr>
          <w:rFonts w:ascii="Times New Roman" w:hAnsi="Times New Roman" w:cs="Times New Roman"/>
          <w:b/>
        </w:rPr>
      </w:pPr>
      <w:r w:rsidRPr="00B729CA">
        <w:rPr>
          <w:rFonts w:ascii="Times New Roman" w:hAnsi="Times New Roman" w:cs="Times New Roman"/>
          <w:b/>
        </w:rPr>
        <w:br w:type="page"/>
      </w:r>
    </w:p>
    <w:p w14:paraId="6A0F4968" w14:textId="2DA94F97" w:rsidR="00D9412D" w:rsidRPr="00B729CA" w:rsidRDefault="00D9412D" w:rsidP="00934FDD">
      <w:pPr>
        <w:widowControl w:val="0"/>
        <w:numPr>
          <w:ilvl w:val="0"/>
          <w:numId w:val="439"/>
        </w:numPr>
        <w:tabs>
          <w:tab w:val="left" w:pos="7938"/>
        </w:tabs>
        <w:spacing w:before="120" w:after="120" w:line="240" w:lineRule="auto"/>
        <w:ind w:left="426" w:hanging="142"/>
        <w:jc w:val="both"/>
        <w:rPr>
          <w:rFonts w:ascii="Times New Roman" w:hAnsi="Times New Roman" w:cs="Times New Roman"/>
          <w:b/>
        </w:rPr>
      </w:pPr>
      <w:r w:rsidRPr="00B729CA">
        <w:rPr>
          <w:rFonts w:ascii="Times New Roman" w:hAnsi="Times New Roman" w:cs="Times New Roman"/>
          <w:b/>
        </w:rPr>
        <w:lastRenderedPageBreak/>
        <w:t>A tantárgy tananyagának leírása, tematika. Description of the subject, curriculum (magyarul, angolul - English):</w:t>
      </w:r>
    </w:p>
    <w:p w14:paraId="67801AC2" w14:textId="77777777" w:rsidR="00D9412D" w:rsidRPr="00B729CA" w:rsidRDefault="00D9412D" w:rsidP="00934FDD">
      <w:pPr>
        <w:pStyle w:val="Listaszerbekezds"/>
        <w:numPr>
          <w:ilvl w:val="1"/>
          <w:numId w:val="439"/>
        </w:numPr>
        <w:spacing w:after="0" w:line="240" w:lineRule="auto"/>
        <w:ind w:left="1134" w:hanging="566"/>
        <w:rPr>
          <w:rFonts w:ascii="Times New Roman" w:hAnsi="Times New Roman" w:cs="Times New Roman"/>
          <w:i/>
          <w:lang w:val="en"/>
        </w:rPr>
      </w:pPr>
      <w:r w:rsidRPr="00B729CA">
        <w:rPr>
          <w:rFonts w:ascii="Times New Roman" w:hAnsi="Times New Roman" w:cs="Times New Roman"/>
        </w:rPr>
        <w:t>Az információbiztonsági kormányközi ajánlások rendszere</w:t>
      </w:r>
      <w:r w:rsidRPr="00B729CA">
        <w:rPr>
          <w:rFonts w:ascii="Times New Roman" w:hAnsi="Times New Roman" w:cs="Times New Roman"/>
          <w:i/>
        </w:rPr>
        <w:t xml:space="preserve">. </w:t>
      </w:r>
      <w:r w:rsidRPr="00B729CA">
        <w:rPr>
          <w:rFonts w:ascii="Times New Roman" w:hAnsi="Times New Roman" w:cs="Times New Roman"/>
          <w:i/>
          <w:lang w:val="en"/>
        </w:rPr>
        <w:t xml:space="preserve">(A system of intergovernmental recommendations on information security.) </w:t>
      </w:r>
    </w:p>
    <w:p w14:paraId="388F679C" w14:textId="77777777" w:rsidR="00D9412D" w:rsidRPr="00B729CA" w:rsidRDefault="00D9412D" w:rsidP="00934FDD">
      <w:pPr>
        <w:pStyle w:val="Listaszerbekezds"/>
        <w:numPr>
          <w:ilvl w:val="1"/>
          <w:numId w:val="439"/>
        </w:numPr>
        <w:spacing w:after="0" w:line="240" w:lineRule="auto"/>
        <w:ind w:left="1134" w:hanging="566"/>
        <w:rPr>
          <w:rFonts w:ascii="Times New Roman" w:hAnsi="Times New Roman" w:cs="Times New Roman"/>
          <w:lang w:val="en"/>
        </w:rPr>
      </w:pPr>
      <w:r w:rsidRPr="00B729CA">
        <w:rPr>
          <w:rFonts w:ascii="Times New Roman" w:hAnsi="Times New Roman" w:cs="Times New Roman"/>
          <w:lang w:val="en"/>
        </w:rPr>
        <w:t>A nemzetközi szabványok, helye szerepe a szervezet irányításában</w:t>
      </w:r>
      <w:r w:rsidRPr="00B729CA">
        <w:rPr>
          <w:rFonts w:ascii="Times New Roman" w:hAnsi="Times New Roman" w:cs="Times New Roman"/>
          <w:i/>
          <w:lang w:val="en"/>
        </w:rPr>
        <w:t>. (</w:t>
      </w:r>
      <w:r w:rsidRPr="00B729CA">
        <w:rPr>
          <w:rFonts w:ascii="Times New Roman" w:hAnsi="Times New Roman" w:cs="Times New Roman"/>
          <w:i/>
        </w:rPr>
        <w:t xml:space="preserve"> </w:t>
      </w:r>
      <w:r w:rsidRPr="00B729CA">
        <w:rPr>
          <w:rFonts w:ascii="Times New Roman" w:hAnsi="Times New Roman" w:cs="Times New Roman"/>
          <w:i/>
          <w:lang w:val="en"/>
        </w:rPr>
        <w:t>The role of international standards and place in the management of the organization.</w:t>
      </w:r>
      <w:r w:rsidRPr="00B729CA">
        <w:rPr>
          <w:rFonts w:ascii="Times New Roman" w:hAnsi="Times New Roman" w:cs="Times New Roman"/>
          <w:lang w:val="en"/>
        </w:rPr>
        <w:t>)</w:t>
      </w:r>
    </w:p>
    <w:p w14:paraId="70868B0F" w14:textId="77777777" w:rsidR="00D9412D" w:rsidRPr="00B729CA" w:rsidRDefault="00D9412D" w:rsidP="00934FDD">
      <w:pPr>
        <w:pStyle w:val="Listaszerbekezds"/>
        <w:numPr>
          <w:ilvl w:val="1"/>
          <w:numId w:val="439"/>
        </w:numPr>
        <w:spacing w:after="0" w:line="240" w:lineRule="auto"/>
        <w:ind w:left="1134" w:hanging="566"/>
        <w:rPr>
          <w:rFonts w:ascii="Times New Roman" w:hAnsi="Times New Roman" w:cs="Times New Roman"/>
          <w:lang w:val="en"/>
        </w:rPr>
      </w:pPr>
      <w:r w:rsidRPr="00B729CA">
        <w:rPr>
          <w:rFonts w:ascii="Times New Roman" w:hAnsi="Times New Roman" w:cs="Times New Roman"/>
          <w:lang w:val="en"/>
        </w:rPr>
        <w:t xml:space="preserve">A szabványok típusai, kapcsolataik. </w:t>
      </w:r>
      <w:r w:rsidRPr="00B729CA">
        <w:rPr>
          <w:rFonts w:ascii="Times New Roman" w:hAnsi="Times New Roman" w:cs="Times New Roman"/>
          <w:i/>
          <w:lang w:val="en"/>
        </w:rPr>
        <w:t>(Types of standards, their relationships)</w:t>
      </w:r>
    </w:p>
    <w:p w14:paraId="7491B1E9" w14:textId="77777777" w:rsidR="00D9412D" w:rsidRPr="00B729CA" w:rsidRDefault="00D9412D" w:rsidP="00934FDD">
      <w:pPr>
        <w:pStyle w:val="Listaszerbekezds"/>
        <w:numPr>
          <w:ilvl w:val="1"/>
          <w:numId w:val="439"/>
        </w:numPr>
        <w:spacing w:after="0" w:line="240" w:lineRule="auto"/>
        <w:ind w:left="1134" w:hanging="566"/>
        <w:rPr>
          <w:rFonts w:ascii="Times New Roman" w:hAnsi="Times New Roman" w:cs="Times New Roman"/>
          <w:lang w:val="en"/>
        </w:rPr>
      </w:pPr>
      <w:r w:rsidRPr="00B729CA">
        <w:rPr>
          <w:rFonts w:ascii="Times New Roman" w:hAnsi="Times New Roman" w:cs="Times New Roman"/>
          <w:lang w:val="en"/>
        </w:rPr>
        <w:t>A 154888-s és 27000-s szabvány család. Az auditálás, és a tanúsítás, elmélete és gyakorlata</w:t>
      </w:r>
      <w:r w:rsidRPr="00B729CA">
        <w:rPr>
          <w:rFonts w:ascii="Times New Roman" w:hAnsi="Times New Roman" w:cs="Times New Roman"/>
          <w:i/>
          <w:lang w:val="en"/>
        </w:rPr>
        <w:t>.(</w:t>
      </w:r>
      <w:r w:rsidRPr="00B729CA">
        <w:rPr>
          <w:rFonts w:ascii="Times New Roman" w:hAnsi="Times New Roman" w:cs="Times New Roman"/>
          <w:i/>
        </w:rPr>
        <w:t xml:space="preserve"> </w:t>
      </w:r>
      <w:r w:rsidRPr="00B729CA">
        <w:rPr>
          <w:rFonts w:ascii="Times New Roman" w:hAnsi="Times New Roman" w:cs="Times New Roman"/>
          <w:i/>
          <w:lang w:val="en"/>
        </w:rPr>
        <w:t>The 154888 and 27000 standard families. Theory and practice of auditing and certification.)</w:t>
      </w:r>
    </w:p>
    <w:p w14:paraId="14633467" w14:textId="77777777" w:rsidR="00D9412D" w:rsidRPr="00B729CA" w:rsidRDefault="00D9412D" w:rsidP="00934FDD">
      <w:pPr>
        <w:widowControl w:val="0"/>
        <w:numPr>
          <w:ilvl w:val="0"/>
          <w:numId w:val="439"/>
        </w:numPr>
        <w:tabs>
          <w:tab w:val="left" w:pos="7938"/>
        </w:tabs>
        <w:spacing w:before="120" w:after="120" w:line="240" w:lineRule="auto"/>
        <w:ind w:left="426" w:hanging="142"/>
        <w:jc w:val="both"/>
        <w:rPr>
          <w:rFonts w:ascii="Times New Roman" w:hAnsi="Times New Roman" w:cs="Times New Roman"/>
          <w:b/>
        </w:rPr>
      </w:pPr>
      <w:r w:rsidRPr="00B729CA">
        <w:rPr>
          <w:rFonts w:ascii="Times New Roman" w:hAnsi="Times New Roman" w:cs="Times New Roman"/>
          <w:b/>
          <w:bCs/>
        </w:rPr>
        <w:t xml:space="preserve">A tantárgy meghirdetésének gyakorisága/a tantervben történő félévi elhelyezkedése: </w:t>
      </w:r>
      <w:r w:rsidRPr="00B729CA">
        <w:rPr>
          <w:rFonts w:ascii="Times New Roman" w:hAnsi="Times New Roman" w:cs="Times New Roman"/>
          <w:bCs/>
        </w:rPr>
        <w:t>8. félév</w:t>
      </w:r>
      <w:r w:rsidRPr="00B729CA">
        <w:rPr>
          <w:rFonts w:ascii="Times New Roman" w:hAnsi="Times New Roman" w:cs="Times New Roman"/>
          <w:b/>
          <w:bCs/>
        </w:rPr>
        <w:t xml:space="preserve"> </w:t>
      </w:r>
    </w:p>
    <w:p w14:paraId="3CDE1787" w14:textId="77777777" w:rsidR="00D9412D" w:rsidRPr="00B729CA" w:rsidRDefault="00D9412D" w:rsidP="00934FDD">
      <w:pPr>
        <w:widowControl w:val="0"/>
        <w:numPr>
          <w:ilvl w:val="0"/>
          <w:numId w:val="439"/>
        </w:numPr>
        <w:tabs>
          <w:tab w:val="left" w:pos="7938"/>
        </w:tabs>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bCs/>
        </w:rPr>
        <w:t>A tanórákon való részvétel követelményei, az elfogadható hiányzások mértéke, a távolmaradás pótlásának lehetősége:</w:t>
      </w:r>
    </w:p>
    <w:p w14:paraId="2F397427" w14:textId="77777777" w:rsidR="00D9412D" w:rsidRPr="00B729CA" w:rsidRDefault="00D9412D" w:rsidP="00D9412D">
      <w:pPr>
        <w:widowControl w:val="0"/>
        <w:tabs>
          <w:tab w:val="left" w:pos="7938"/>
        </w:tabs>
        <w:spacing w:before="120" w:after="120"/>
        <w:ind w:left="425"/>
        <w:jc w:val="both"/>
        <w:rPr>
          <w:rFonts w:ascii="Times New Roman" w:hAnsi="Times New Roman" w:cs="Times New Roman"/>
          <w:bCs/>
        </w:rPr>
      </w:pPr>
      <w:r w:rsidRPr="00B729CA">
        <w:rPr>
          <w:rFonts w:ascii="Times New Roman" w:hAnsi="Times New Roman" w:cs="Times New Roman"/>
          <w:bCs/>
        </w:rPr>
        <w:t>A tanórák minimum 80%-án való részvétel kötelező. Amennyiben a hallgató az elfogadható hiányzások mértékét túllépi, az aláírás megtagadásra kerül. A távolmaradás következtében elmaradt óra, az oktatóval egyeztetett időpontban, valamint meghatározott gyakorlati feladat végrehajtásával pótolható.</w:t>
      </w:r>
    </w:p>
    <w:p w14:paraId="4A29DB67" w14:textId="77777777" w:rsidR="00D9412D" w:rsidRPr="00B729CA" w:rsidRDefault="00D9412D" w:rsidP="00934FDD">
      <w:pPr>
        <w:widowControl w:val="0"/>
        <w:numPr>
          <w:ilvl w:val="0"/>
          <w:numId w:val="439"/>
        </w:numPr>
        <w:tabs>
          <w:tab w:val="left" w:pos="7938"/>
        </w:tabs>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rPr>
        <w:t>Félévközi feladatok, ismeretek ellenőrzésének rendje:</w:t>
      </w:r>
    </w:p>
    <w:p w14:paraId="42D2D316" w14:textId="54990708" w:rsidR="00D9412D" w:rsidRPr="00B729CA" w:rsidRDefault="00D9412D" w:rsidP="00D9412D">
      <w:pPr>
        <w:widowControl w:val="0"/>
        <w:tabs>
          <w:tab w:val="left" w:pos="7938"/>
        </w:tabs>
        <w:spacing w:before="120" w:after="120"/>
        <w:ind w:left="425"/>
        <w:jc w:val="both"/>
        <w:rPr>
          <w:rFonts w:ascii="Times New Roman" w:hAnsi="Times New Roman" w:cs="Times New Roman"/>
          <w:bCs/>
        </w:rPr>
      </w:pPr>
      <w:r w:rsidRPr="00B729CA">
        <w:rPr>
          <w:rFonts w:ascii="Times New Roman" w:hAnsi="Times New Roman" w:cs="Times New Roman"/>
          <w:bCs/>
        </w:rPr>
        <w:t xml:space="preserve">A tantárgy során szerzett ismeretek ellenőrzése </w:t>
      </w:r>
      <w:r w:rsidR="00DF7456" w:rsidRPr="00B729CA">
        <w:rPr>
          <w:rFonts w:ascii="Times New Roman" w:hAnsi="Times New Roman" w:cs="Times New Roman"/>
          <w:bCs/>
        </w:rPr>
        <w:t xml:space="preserve">két </w:t>
      </w:r>
      <w:r w:rsidRPr="00B729CA">
        <w:rPr>
          <w:rFonts w:ascii="Times New Roman" w:hAnsi="Times New Roman" w:cs="Times New Roman"/>
          <w:bCs/>
        </w:rPr>
        <w:t>zárthelyi dolgozat megírásával történik, amelyeknek legalább elégséges szintű teljesítése a feltétele a tantárgy lezárásának. A zárthelyi dolgozat</w:t>
      </w:r>
      <w:r w:rsidR="00533683" w:rsidRPr="00B729CA">
        <w:rPr>
          <w:rFonts w:ascii="Times New Roman" w:hAnsi="Times New Roman" w:cs="Times New Roman"/>
          <w:bCs/>
        </w:rPr>
        <w:t>ok</w:t>
      </w:r>
      <w:r w:rsidRPr="00B729CA">
        <w:rPr>
          <w:rFonts w:ascii="Times New Roman" w:hAnsi="Times New Roman" w:cs="Times New Roman"/>
          <w:bCs/>
        </w:rPr>
        <w:t xml:space="preserve"> a tantárgyi program 12. pontjában felsorolt témakörökből kerülnek összeállításra. A zárthelyi dolgozat</w:t>
      </w:r>
      <w:r w:rsidR="00533683" w:rsidRPr="00B729CA">
        <w:rPr>
          <w:rFonts w:ascii="Times New Roman" w:hAnsi="Times New Roman" w:cs="Times New Roman"/>
          <w:bCs/>
        </w:rPr>
        <w:t>ok</w:t>
      </w:r>
      <w:r w:rsidRPr="00B729CA">
        <w:rPr>
          <w:rFonts w:ascii="Times New Roman" w:hAnsi="Times New Roman" w:cs="Times New Roman"/>
          <w:bCs/>
        </w:rPr>
        <w:t xml:space="preserve"> értékelése ötfokozatú skálán történik, az elégséges szint eléréséhez legalább 60%-ot kell teljesíteni. (60 %-tól elégséges, 70 %-tól közepes, 80-tól % jó, 90 %-tól jeles) A hiányzás miatt meg nem írt és az elégtelen zárthelyik egy alkalommal pótolhatók/javíthatók.</w:t>
      </w:r>
    </w:p>
    <w:p w14:paraId="2CF8D693" w14:textId="77777777" w:rsidR="00D9412D" w:rsidRPr="00B729CA" w:rsidRDefault="00D9412D" w:rsidP="00934FDD">
      <w:pPr>
        <w:widowControl w:val="0"/>
        <w:numPr>
          <w:ilvl w:val="0"/>
          <w:numId w:val="439"/>
        </w:numPr>
        <w:tabs>
          <w:tab w:val="left" w:pos="7938"/>
        </w:tabs>
        <w:spacing w:before="120" w:after="120" w:line="240" w:lineRule="auto"/>
        <w:ind w:left="426" w:hanging="142"/>
        <w:jc w:val="both"/>
        <w:rPr>
          <w:rFonts w:ascii="Times New Roman" w:hAnsi="Times New Roman" w:cs="Times New Roman"/>
          <w:b/>
          <w:bCs/>
        </w:rPr>
      </w:pPr>
      <w:r w:rsidRPr="00B729CA">
        <w:rPr>
          <w:rFonts w:ascii="Times New Roman" w:hAnsi="Times New Roman" w:cs="Times New Roman"/>
          <w:b/>
          <w:bCs/>
        </w:rPr>
        <w:t xml:space="preserve">Az értékelés, az aláírás és a kreditek megszerzésének pontos feltételei: </w:t>
      </w:r>
    </w:p>
    <w:p w14:paraId="614C883D" w14:textId="77777777" w:rsidR="00D9412D" w:rsidRPr="00B729CA" w:rsidRDefault="00D9412D" w:rsidP="00934FDD">
      <w:pPr>
        <w:widowControl w:val="0"/>
        <w:numPr>
          <w:ilvl w:val="1"/>
          <w:numId w:val="439"/>
        </w:numPr>
        <w:tabs>
          <w:tab w:val="left" w:pos="709"/>
          <w:tab w:val="left" w:pos="993"/>
          <w:tab w:val="left" w:pos="7938"/>
        </w:tabs>
        <w:spacing w:before="120" w:after="120" w:line="240" w:lineRule="auto"/>
        <w:ind w:left="426" w:firstLine="0"/>
        <w:jc w:val="both"/>
        <w:rPr>
          <w:rFonts w:ascii="Times New Roman" w:hAnsi="Times New Roman" w:cs="Times New Roman"/>
        </w:rPr>
      </w:pPr>
      <w:r w:rsidRPr="00B729CA">
        <w:rPr>
          <w:rFonts w:ascii="Times New Roman" w:hAnsi="Times New Roman" w:cs="Times New Roman"/>
          <w:b/>
        </w:rPr>
        <w:t>Az aláírás megszerzésének feltételei:</w:t>
      </w:r>
    </w:p>
    <w:p w14:paraId="501366E6" w14:textId="77777777" w:rsidR="00D9412D" w:rsidRPr="00B729CA" w:rsidRDefault="00D9412D" w:rsidP="00D9412D">
      <w:pPr>
        <w:widowControl w:val="0"/>
        <w:tabs>
          <w:tab w:val="left" w:pos="7938"/>
        </w:tabs>
        <w:spacing w:before="120" w:after="120"/>
        <w:ind w:left="426"/>
        <w:jc w:val="both"/>
        <w:rPr>
          <w:rFonts w:ascii="Times New Roman" w:hAnsi="Times New Roman" w:cs="Times New Roman"/>
          <w:bCs/>
        </w:rPr>
      </w:pPr>
      <w:r w:rsidRPr="00B729CA">
        <w:rPr>
          <w:rFonts w:ascii="Times New Roman" w:hAnsi="Times New Roman" w:cs="Times New Roman"/>
          <w:bCs/>
        </w:rPr>
        <w:t>Az aláírás megszerzésének feltétele a megírt dolgozat legalább elégséges szintű abszolválása. Továbbá az aláírás megszerzésének feltétele a 14. pontban meghatározott arányú részvétel a foglalkozásokon.</w:t>
      </w:r>
    </w:p>
    <w:p w14:paraId="135F5E1F" w14:textId="77777777" w:rsidR="00D9412D" w:rsidRPr="00B729CA" w:rsidRDefault="00D9412D" w:rsidP="00934FDD">
      <w:pPr>
        <w:widowControl w:val="0"/>
        <w:numPr>
          <w:ilvl w:val="1"/>
          <w:numId w:val="439"/>
        </w:numPr>
        <w:tabs>
          <w:tab w:val="left" w:pos="709"/>
          <w:tab w:val="left" w:pos="993"/>
          <w:tab w:val="left" w:pos="7938"/>
        </w:tabs>
        <w:spacing w:before="120" w:after="120" w:line="240" w:lineRule="auto"/>
        <w:ind w:left="426" w:firstLine="0"/>
        <w:jc w:val="both"/>
        <w:rPr>
          <w:rFonts w:ascii="Times New Roman" w:hAnsi="Times New Roman" w:cs="Times New Roman"/>
        </w:rPr>
      </w:pPr>
      <w:r w:rsidRPr="00B729CA">
        <w:rPr>
          <w:rFonts w:ascii="Times New Roman" w:hAnsi="Times New Roman" w:cs="Times New Roman"/>
          <w:b/>
        </w:rPr>
        <w:t xml:space="preserve"> Az értékelés:</w:t>
      </w:r>
    </w:p>
    <w:p w14:paraId="4CAA9990" w14:textId="71D3DA01" w:rsidR="00D9412D" w:rsidRPr="00B729CA" w:rsidRDefault="00A8093D" w:rsidP="00D9412D">
      <w:pPr>
        <w:widowControl w:val="0"/>
        <w:tabs>
          <w:tab w:val="left" w:pos="7938"/>
        </w:tabs>
        <w:spacing w:before="120" w:after="120"/>
        <w:ind w:left="426"/>
        <w:jc w:val="both"/>
        <w:rPr>
          <w:rFonts w:ascii="Times New Roman" w:hAnsi="Times New Roman" w:cs="Times New Roman"/>
          <w:bCs/>
        </w:rPr>
      </w:pPr>
      <w:r w:rsidRPr="00B729CA">
        <w:rPr>
          <w:rFonts w:ascii="Times New Roman" w:eastAsia="Times New Roman" w:hAnsi="Times New Roman" w:cs="Times New Roman"/>
          <w:bCs/>
        </w:rPr>
        <w:t xml:space="preserve">A tantárgy érétkelése </w:t>
      </w:r>
      <w:r w:rsidRPr="00B729CA">
        <w:rPr>
          <w:rFonts w:ascii="Times New Roman" w:eastAsia="Times New Roman" w:hAnsi="Times New Roman" w:cs="Times New Roman"/>
          <w:b/>
          <w:bCs/>
        </w:rPr>
        <w:t>gyakorlati jeggyel</w:t>
      </w:r>
      <w:r w:rsidRPr="00B729CA">
        <w:rPr>
          <w:rFonts w:ascii="Times New Roman" w:eastAsia="Times New Roman" w:hAnsi="Times New Roman" w:cs="Times New Roman"/>
          <w:bCs/>
        </w:rPr>
        <w:t xml:space="preserve"> zárul, amely a hallgató által megírt két sikeres zárthelyi dolgozat érétkeléséből, azok számtani átlaga alapján kerül meghatározásra.</w:t>
      </w:r>
    </w:p>
    <w:p w14:paraId="47D1FC08" w14:textId="77777777" w:rsidR="00D9412D" w:rsidRPr="00B729CA" w:rsidRDefault="00D9412D" w:rsidP="00934FDD">
      <w:pPr>
        <w:widowControl w:val="0"/>
        <w:numPr>
          <w:ilvl w:val="1"/>
          <w:numId w:val="439"/>
        </w:numPr>
        <w:tabs>
          <w:tab w:val="left" w:pos="709"/>
          <w:tab w:val="left" w:pos="993"/>
          <w:tab w:val="left" w:pos="7938"/>
        </w:tabs>
        <w:spacing w:before="120" w:after="120" w:line="240" w:lineRule="auto"/>
        <w:ind w:left="426" w:firstLine="0"/>
        <w:jc w:val="both"/>
        <w:rPr>
          <w:rFonts w:ascii="Times New Roman" w:hAnsi="Times New Roman" w:cs="Times New Roman"/>
        </w:rPr>
      </w:pPr>
      <w:r w:rsidRPr="00B729CA">
        <w:rPr>
          <w:rFonts w:ascii="Times New Roman" w:hAnsi="Times New Roman" w:cs="Times New Roman"/>
          <w:b/>
        </w:rPr>
        <w:t>A kreditek megszerzésének feltételei:</w:t>
      </w:r>
      <w:r w:rsidRPr="00B729CA">
        <w:rPr>
          <w:rFonts w:ascii="Times New Roman" w:hAnsi="Times New Roman" w:cs="Times New Roman"/>
        </w:rPr>
        <w:t xml:space="preserve"> </w:t>
      </w:r>
    </w:p>
    <w:p w14:paraId="5DBEAD20" w14:textId="77777777" w:rsidR="00D9412D" w:rsidRPr="00B729CA" w:rsidRDefault="00D9412D" w:rsidP="00D9412D">
      <w:pPr>
        <w:widowControl w:val="0"/>
        <w:tabs>
          <w:tab w:val="left" w:pos="7938"/>
        </w:tabs>
        <w:spacing w:before="120" w:after="120"/>
        <w:ind w:left="426"/>
        <w:jc w:val="both"/>
        <w:rPr>
          <w:rFonts w:ascii="Times New Roman" w:hAnsi="Times New Roman" w:cs="Times New Roman"/>
          <w:b/>
          <w:bCs/>
        </w:rPr>
      </w:pPr>
      <w:r w:rsidRPr="00B729CA">
        <w:rPr>
          <w:rFonts w:ascii="Times New Roman" w:hAnsi="Times New Roman" w:cs="Times New Roman"/>
        </w:rPr>
        <w:t>A kreditek megszerzésének feltétele az aláírás megszerzése és legalább elégséges gyakorlati jegy.</w:t>
      </w:r>
    </w:p>
    <w:p w14:paraId="770485E1" w14:textId="77777777" w:rsidR="00D9412D" w:rsidRPr="00B729CA" w:rsidRDefault="00D9412D" w:rsidP="00934FDD">
      <w:pPr>
        <w:widowControl w:val="0"/>
        <w:numPr>
          <w:ilvl w:val="0"/>
          <w:numId w:val="439"/>
        </w:numPr>
        <w:tabs>
          <w:tab w:val="left" w:pos="7938"/>
        </w:tabs>
        <w:spacing w:before="120" w:after="120" w:line="240" w:lineRule="auto"/>
        <w:ind w:left="426" w:hanging="142"/>
        <w:jc w:val="both"/>
        <w:rPr>
          <w:rFonts w:ascii="Times New Roman" w:hAnsi="Times New Roman" w:cs="Times New Roman"/>
          <w:b/>
        </w:rPr>
      </w:pPr>
      <w:r w:rsidRPr="00B729CA">
        <w:rPr>
          <w:rFonts w:ascii="Times New Roman" w:hAnsi="Times New Roman" w:cs="Times New Roman"/>
          <w:b/>
        </w:rPr>
        <w:t>Irodalomjegyzék (magyarul, angolul):</w:t>
      </w:r>
    </w:p>
    <w:p w14:paraId="0391001A" w14:textId="77777777" w:rsidR="00D9412D" w:rsidRPr="00B729CA" w:rsidRDefault="00D9412D" w:rsidP="00934FDD">
      <w:pPr>
        <w:pStyle w:val="lfej"/>
        <w:numPr>
          <w:ilvl w:val="1"/>
          <w:numId w:val="439"/>
        </w:numPr>
        <w:tabs>
          <w:tab w:val="clear" w:pos="4536"/>
          <w:tab w:val="clear" w:pos="9072"/>
          <w:tab w:val="left" w:pos="7938"/>
        </w:tabs>
        <w:spacing w:before="120"/>
        <w:ind w:left="993" w:hanging="709"/>
        <w:jc w:val="both"/>
        <w:rPr>
          <w:rFonts w:ascii="Times New Roman" w:hAnsi="Times New Roman" w:cs="Times New Roman"/>
          <w:b/>
        </w:rPr>
      </w:pPr>
      <w:r w:rsidRPr="00B729CA">
        <w:rPr>
          <w:rFonts w:ascii="Times New Roman" w:hAnsi="Times New Roman" w:cs="Times New Roman"/>
          <w:b/>
        </w:rPr>
        <w:t xml:space="preserve">Kötelező irodalom: </w:t>
      </w:r>
    </w:p>
    <w:p w14:paraId="6CBDA68E" w14:textId="77777777" w:rsidR="00D9412D" w:rsidRPr="00B729CA" w:rsidRDefault="00D9412D" w:rsidP="00934FDD">
      <w:pPr>
        <w:pStyle w:val="lfej"/>
        <w:numPr>
          <w:ilvl w:val="0"/>
          <w:numId w:val="440"/>
        </w:numPr>
        <w:tabs>
          <w:tab w:val="clear" w:pos="4536"/>
          <w:tab w:val="center" w:pos="4819"/>
          <w:tab w:val="left" w:pos="7938"/>
        </w:tabs>
        <w:spacing w:before="120"/>
        <w:rPr>
          <w:rFonts w:ascii="Times New Roman" w:hAnsi="Times New Roman" w:cs="Times New Roman"/>
          <w:bCs/>
        </w:rPr>
      </w:pPr>
      <w:r w:rsidRPr="00B729CA">
        <w:rPr>
          <w:rFonts w:ascii="Times New Roman" w:hAnsi="Times New Roman" w:cs="Times New Roman"/>
          <w:bCs/>
        </w:rPr>
        <w:t>Az érvényben levő információbiztonsági törvények és kormányrendeletek</w:t>
      </w:r>
    </w:p>
    <w:p w14:paraId="4ABB2245" w14:textId="71302687" w:rsidR="00D9412D" w:rsidRPr="00B729CA" w:rsidRDefault="00D9412D" w:rsidP="00934FDD">
      <w:pPr>
        <w:pStyle w:val="lfej"/>
        <w:numPr>
          <w:ilvl w:val="1"/>
          <w:numId w:val="439"/>
        </w:numPr>
        <w:tabs>
          <w:tab w:val="clear" w:pos="4536"/>
          <w:tab w:val="clear" w:pos="9072"/>
          <w:tab w:val="left" w:pos="7938"/>
        </w:tabs>
        <w:spacing w:before="120"/>
        <w:ind w:left="993" w:hanging="709"/>
        <w:jc w:val="both"/>
        <w:rPr>
          <w:rFonts w:ascii="Times New Roman" w:hAnsi="Times New Roman" w:cs="Times New Roman"/>
        </w:rPr>
      </w:pPr>
      <w:r w:rsidRPr="00B729CA">
        <w:rPr>
          <w:rFonts w:ascii="Times New Roman" w:hAnsi="Times New Roman" w:cs="Times New Roman"/>
          <w:b/>
        </w:rPr>
        <w:t>Ajánlott irodalom</w:t>
      </w:r>
      <w:r w:rsidRPr="00B729CA">
        <w:rPr>
          <w:rFonts w:ascii="Times New Roman" w:hAnsi="Times New Roman" w:cs="Times New Roman"/>
        </w:rPr>
        <w:t xml:space="preserve">: </w:t>
      </w:r>
    </w:p>
    <w:p w14:paraId="5DAB8AAC" w14:textId="77777777" w:rsidR="00AB78F6" w:rsidRPr="00B729CA" w:rsidRDefault="00AB78F6" w:rsidP="00934FDD">
      <w:pPr>
        <w:pStyle w:val="lfej"/>
        <w:numPr>
          <w:ilvl w:val="0"/>
          <w:numId w:val="539"/>
        </w:numPr>
        <w:tabs>
          <w:tab w:val="clear" w:pos="4536"/>
          <w:tab w:val="center" w:pos="4819"/>
          <w:tab w:val="left" w:pos="7938"/>
        </w:tabs>
        <w:spacing w:before="120"/>
        <w:rPr>
          <w:rFonts w:ascii="Times New Roman" w:hAnsi="Times New Roman" w:cs="Times New Roman"/>
          <w:bCs/>
        </w:rPr>
      </w:pPr>
      <w:r w:rsidRPr="00B729CA">
        <w:rPr>
          <w:rFonts w:ascii="Times New Roman" w:hAnsi="Times New Roman" w:cs="Times New Roman"/>
          <w:bCs/>
        </w:rPr>
        <w:t>C-M(2002)49 Security Within The North Atlantic Treaty Organisation (NATO), NATO 2002.</w:t>
      </w:r>
    </w:p>
    <w:p w14:paraId="081E9D1E" w14:textId="18DD8A14" w:rsidR="00D9412D" w:rsidRPr="00B729CA" w:rsidRDefault="00D9412D" w:rsidP="00934FDD">
      <w:pPr>
        <w:pStyle w:val="lfej"/>
        <w:numPr>
          <w:ilvl w:val="0"/>
          <w:numId w:val="539"/>
        </w:numPr>
        <w:tabs>
          <w:tab w:val="clear" w:pos="4536"/>
          <w:tab w:val="center" w:pos="4819"/>
          <w:tab w:val="left" w:pos="7938"/>
        </w:tabs>
        <w:spacing w:before="120"/>
        <w:rPr>
          <w:rFonts w:ascii="Times New Roman" w:hAnsi="Times New Roman" w:cs="Times New Roman"/>
          <w:bCs/>
        </w:rPr>
      </w:pPr>
      <w:r w:rsidRPr="00B729CA">
        <w:rPr>
          <w:rFonts w:ascii="Times New Roman" w:hAnsi="Times New Roman" w:cs="Times New Roman"/>
          <w:bCs/>
        </w:rPr>
        <w:t>Ac/35-D/2004-Rev3 Security Committee Primary Directive On Cis Security</w:t>
      </w:r>
    </w:p>
    <w:p w14:paraId="197E3888" w14:textId="77777777" w:rsidR="00D9412D" w:rsidRPr="00B729CA" w:rsidRDefault="00D9412D" w:rsidP="00934FDD">
      <w:pPr>
        <w:pStyle w:val="lfej"/>
        <w:numPr>
          <w:ilvl w:val="0"/>
          <w:numId w:val="539"/>
        </w:numPr>
        <w:tabs>
          <w:tab w:val="clear" w:pos="4536"/>
          <w:tab w:val="center" w:pos="4819"/>
          <w:tab w:val="left" w:pos="7938"/>
        </w:tabs>
        <w:spacing w:before="120"/>
        <w:rPr>
          <w:rFonts w:ascii="Times New Roman" w:hAnsi="Times New Roman" w:cs="Times New Roman"/>
          <w:bCs/>
        </w:rPr>
      </w:pPr>
      <w:r w:rsidRPr="00B729CA">
        <w:rPr>
          <w:rFonts w:ascii="Times New Roman" w:hAnsi="Times New Roman" w:cs="Times New Roman"/>
          <w:bCs/>
        </w:rPr>
        <w:t>Ac/35-D/2005-Rev2 Nato Security Committee Infosec Management Directive For Cis</w:t>
      </w:r>
    </w:p>
    <w:p w14:paraId="1A4B6877" w14:textId="77777777" w:rsidR="00D9412D" w:rsidRPr="00B729CA" w:rsidRDefault="00D9412D" w:rsidP="00934FDD">
      <w:pPr>
        <w:pStyle w:val="lfej"/>
        <w:numPr>
          <w:ilvl w:val="0"/>
          <w:numId w:val="539"/>
        </w:numPr>
        <w:tabs>
          <w:tab w:val="clear" w:pos="4536"/>
          <w:tab w:val="center" w:pos="4819"/>
          <w:tab w:val="left" w:pos="7938"/>
        </w:tabs>
        <w:spacing w:before="120"/>
        <w:rPr>
          <w:rFonts w:ascii="Times New Roman" w:hAnsi="Times New Roman" w:cs="Times New Roman"/>
          <w:bCs/>
        </w:rPr>
      </w:pPr>
      <w:r w:rsidRPr="00B729CA">
        <w:rPr>
          <w:rFonts w:ascii="Times New Roman" w:hAnsi="Times New Roman" w:cs="Times New Roman"/>
          <w:bCs/>
        </w:rPr>
        <w:t xml:space="preserve">Simon Singh, Kódkönyv A rejtjelzés és a rejtjelfejtés története Budapest 2002 </w:t>
      </w:r>
    </w:p>
    <w:p w14:paraId="66D37CC5" w14:textId="77777777" w:rsidR="00D9412D" w:rsidRPr="00B729CA" w:rsidRDefault="00D9412D" w:rsidP="00AB78F6">
      <w:pPr>
        <w:tabs>
          <w:tab w:val="left" w:pos="7938"/>
        </w:tabs>
        <w:spacing w:after="0"/>
        <w:rPr>
          <w:rFonts w:ascii="Times New Roman" w:hAnsi="Times New Roman" w:cs="Times New Roman"/>
        </w:rPr>
      </w:pPr>
    </w:p>
    <w:p w14:paraId="5A66700D" w14:textId="77777777" w:rsidR="00D9412D" w:rsidRPr="00B729CA" w:rsidRDefault="00D9412D" w:rsidP="00AB78F6">
      <w:pPr>
        <w:tabs>
          <w:tab w:val="left" w:pos="7938"/>
        </w:tabs>
        <w:spacing w:after="0"/>
        <w:rPr>
          <w:rFonts w:ascii="Times New Roman" w:hAnsi="Times New Roman" w:cs="Times New Roman"/>
        </w:rPr>
      </w:pPr>
      <w:r w:rsidRPr="00B729CA">
        <w:rPr>
          <w:rFonts w:ascii="Times New Roman" w:hAnsi="Times New Roman" w:cs="Times New Roman"/>
        </w:rPr>
        <w:t>Budapest, 2020. január. 20.</w:t>
      </w:r>
    </w:p>
    <w:p w14:paraId="4D304EC0" w14:textId="77777777" w:rsidR="00D9412D" w:rsidRPr="00B729CA" w:rsidRDefault="00D9412D" w:rsidP="00AB78F6">
      <w:pPr>
        <w:widowControl w:val="0"/>
        <w:tabs>
          <w:tab w:val="left" w:pos="7938"/>
        </w:tabs>
        <w:spacing w:before="120" w:after="0"/>
        <w:jc w:val="both"/>
        <w:rPr>
          <w:rFonts w:ascii="Times New Roman" w:hAnsi="Times New Roman" w:cs="Times New Roman"/>
          <w:bCs/>
        </w:rPr>
      </w:pPr>
    </w:p>
    <w:p w14:paraId="514A0134" w14:textId="618DF258" w:rsidR="00D9412D" w:rsidRPr="00B729CA" w:rsidRDefault="00104DE8" w:rsidP="00AB78F6">
      <w:pPr>
        <w:widowControl w:val="0"/>
        <w:tabs>
          <w:tab w:val="left" w:pos="7938"/>
        </w:tabs>
        <w:spacing w:after="0"/>
        <w:jc w:val="right"/>
        <w:rPr>
          <w:rFonts w:ascii="Times New Roman" w:hAnsi="Times New Roman" w:cs="Times New Roman"/>
          <w:bCs/>
        </w:rPr>
      </w:pPr>
      <w:r>
        <w:rPr>
          <w:rFonts w:ascii="Times New Roman" w:hAnsi="Times New Roman" w:cs="Times New Roman"/>
          <w:bCs/>
        </w:rPr>
        <w:t>Megyeri Lajos</w:t>
      </w:r>
    </w:p>
    <w:p w14:paraId="1F1CFF7C" w14:textId="5E8825BF" w:rsidR="00BF2B7D" w:rsidRPr="00B729CA" w:rsidRDefault="00D47C66" w:rsidP="00AB78F6">
      <w:pPr>
        <w:widowControl w:val="0"/>
        <w:tabs>
          <w:tab w:val="left" w:pos="7938"/>
        </w:tabs>
        <w:spacing w:after="0"/>
        <w:jc w:val="right"/>
        <w:rPr>
          <w:rFonts w:ascii="Times New Roman" w:hAnsi="Times New Roman" w:cs="Times New Roman"/>
          <w:bCs/>
        </w:rPr>
      </w:pPr>
      <w:r>
        <w:rPr>
          <w:rFonts w:ascii="Times New Roman" w:hAnsi="Times New Roman" w:cs="Times New Roman"/>
          <w:bCs/>
        </w:rPr>
        <w:t>tanásegéd</w:t>
      </w:r>
      <w:r w:rsidR="00AB78F6" w:rsidRPr="00B729CA">
        <w:rPr>
          <w:rFonts w:ascii="Times New Roman" w:hAnsi="Times New Roman" w:cs="Times New Roman"/>
          <w:bCs/>
        </w:rPr>
        <w:t>, sk.</w:t>
      </w:r>
    </w:p>
    <w:p w14:paraId="68870D0E" w14:textId="77777777" w:rsidR="00BF2B7D" w:rsidRPr="00B729CA" w:rsidRDefault="00BF2B7D">
      <w:pPr>
        <w:rPr>
          <w:rFonts w:ascii="Times New Roman" w:hAnsi="Times New Roman" w:cs="Times New Roman"/>
          <w:bCs/>
        </w:rPr>
      </w:pPr>
      <w:r w:rsidRPr="00B729CA">
        <w:rPr>
          <w:rFonts w:ascii="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9270CB" w:rsidRPr="00B729CA" w14:paraId="3BE0B212" w14:textId="77777777" w:rsidTr="009270CB">
        <w:tc>
          <w:tcPr>
            <w:tcW w:w="4855" w:type="dxa"/>
            <w:tcBorders>
              <w:bottom w:val="single" w:sz="4" w:space="0" w:color="auto"/>
            </w:tcBorders>
          </w:tcPr>
          <w:p w14:paraId="79AE9752" w14:textId="77777777" w:rsidR="009270CB" w:rsidRPr="00B729CA" w:rsidRDefault="009270CB" w:rsidP="00D9412D">
            <w:pPr>
              <w:spacing w:after="0" w:line="240" w:lineRule="auto"/>
              <w:jc w:val="both"/>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 xml:space="preserve">          Nemzeti Közszolgálati Egyetem</w:t>
            </w:r>
          </w:p>
        </w:tc>
      </w:tr>
      <w:tr w:rsidR="009270CB" w:rsidRPr="00B729CA" w14:paraId="79E9CDED" w14:textId="77777777" w:rsidTr="009270CB">
        <w:tc>
          <w:tcPr>
            <w:tcW w:w="4855" w:type="dxa"/>
            <w:tcBorders>
              <w:top w:val="single" w:sz="4" w:space="0" w:color="auto"/>
            </w:tcBorders>
          </w:tcPr>
          <w:p w14:paraId="361C401F" w14:textId="77777777" w:rsidR="009270CB" w:rsidRPr="00B729CA" w:rsidRDefault="009270CB" w:rsidP="00D9412D">
            <w:pPr>
              <w:spacing w:after="0" w:line="240" w:lineRule="auto"/>
              <w:jc w:val="both"/>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 xml:space="preserve">      Hadtudományi és Honvédtisztképző Kar</w:t>
            </w:r>
          </w:p>
        </w:tc>
      </w:tr>
    </w:tbl>
    <w:p w14:paraId="198DF8BB" w14:textId="77777777" w:rsidR="00D9412D" w:rsidRPr="00B729CA" w:rsidRDefault="00D9412D" w:rsidP="00D9412D">
      <w:pPr>
        <w:widowControl w:val="0"/>
        <w:spacing w:before="120" w:after="120" w:line="240" w:lineRule="auto"/>
        <w:ind w:left="426" w:hanging="142"/>
        <w:jc w:val="both"/>
        <w:rPr>
          <w:rFonts w:ascii="Times New Roman" w:eastAsia="Times New Roman" w:hAnsi="Times New Roman" w:cs="Times New Roman"/>
          <w:b/>
          <w:bCs/>
        </w:rPr>
      </w:pPr>
    </w:p>
    <w:p w14:paraId="768BECAE" w14:textId="56911DFA" w:rsidR="00D9412D" w:rsidRPr="00B729CA" w:rsidRDefault="00D9412D" w:rsidP="00D9412D">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7103CBBD" w14:textId="77777777" w:rsidR="00D9412D" w:rsidRPr="00B729CA" w:rsidRDefault="00D9412D" w:rsidP="00934FDD">
      <w:pPr>
        <w:widowControl w:val="0"/>
        <w:numPr>
          <w:ilvl w:val="0"/>
          <w:numId w:val="44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HKHIRA42</w:t>
      </w:r>
    </w:p>
    <w:p w14:paraId="39AC0DAB" w14:textId="77777777" w:rsidR="00D9412D" w:rsidRPr="00B729CA" w:rsidRDefault="00D9412D" w:rsidP="00934FDD">
      <w:pPr>
        <w:widowControl w:val="0"/>
        <w:numPr>
          <w:ilvl w:val="0"/>
          <w:numId w:val="44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megnevezése (magyarul): </w:t>
      </w:r>
      <w:r w:rsidRPr="00B729CA">
        <w:rPr>
          <w:rFonts w:ascii="Times New Roman" w:eastAsia="Times New Roman" w:hAnsi="Times New Roman" w:cs="Times New Roman"/>
          <w:bCs/>
        </w:rPr>
        <w:t>Social Engineering</w:t>
      </w:r>
    </w:p>
    <w:p w14:paraId="18952447" w14:textId="77777777" w:rsidR="00D9412D" w:rsidRPr="00B729CA" w:rsidRDefault="00D9412D" w:rsidP="00934FDD">
      <w:pPr>
        <w:widowControl w:val="0"/>
        <w:numPr>
          <w:ilvl w:val="0"/>
          <w:numId w:val="44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rPr>
        <w:t>Social Engineering</w:t>
      </w:r>
    </w:p>
    <w:p w14:paraId="2C9D7263" w14:textId="77777777" w:rsidR="00D9412D" w:rsidRPr="00B729CA" w:rsidRDefault="00D9412D" w:rsidP="00934FDD">
      <w:pPr>
        <w:widowControl w:val="0"/>
        <w:numPr>
          <w:ilvl w:val="0"/>
          <w:numId w:val="441"/>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2F3A1B74" w14:textId="77777777" w:rsidR="00D9412D" w:rsidRPr="00B729CA" w:rsidRDefault="00D9412D" w:rsidP="00934FDD">
      <w:pPr>
        <w:pStyle w:val="Listaszerbekezds"/>
        <w:widowControl w:val="0"/>
        <w:numPr>
          <w:ilvl w:val="1"/>
          <w:numId w:val="441"/>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3 kredit</w:t>
      </w:r>
    </w:p>
    <w:p w14:paraId="633C02A9" w14:textId="500C1495" w:rsidR="00D9412D" w:rsidRPr="00B729CA" w:rsidRDefault="00D9412D" w:rsidP="00934FDD">
      <w:pPr>
        <w:pStyle w:val="Listaszerbekezds"/>
        <w:widowControl w:val="0"/>
        <w:numPr>
          <w:ilvl w:val="1"/>
          <w:numId w:val="441"/>
        </w:numPr>
        <w:spacing w:before="120" w:after="120" w:line="240" w:lineRule="auto"/>
        <w:ind w:left="993" w:hanging="426"/>
        <w:rPr>
          <w:rFonts w:ascii="Times New Roman" w:eastAsia="Times New Roman" w:hAnsi="Times New Roman" w:cs="Times New Roman"/>
          <w:b/>
          <w:bCs/>
        </w:rPr>
      </w:pPr>
      <w:r w:rsidRPr="00B729CA">
        <w:rPr>
          <w:rFonts w:ascii="Times New Roman" w:eastAsia="Times New Roman" w:hAnsi="Times New Roman" w:cs="Times New Roman"/>
          <w:bCs/>
        </w:rPr>
        <w:t xml:space="preserve">a tantárgy elméleti vagy </w:t>
      </w:r>
      <w:r w:rsidR="00810F5D" w:rsidRPr="00B729CA">
        <w:rPr>
          <w:rFonts w:ascii="Times New Roman" w:eastAsia="Times New Roman" w:hAnsi="Times New Roman" w:cs="Times New Roman"/>
          <w:bCs/>
        </w:rPr>
        <w:t>gyakorlati jellegének mértéke: 50</w:t>
      </w:r>
      <w:r w:rsidRPr="00B729CA">
        <w:rPr>
          <w:rFonts w:ascii="Times New Roman" w:eastAsia="Times New Roman" w:hAnsi="Times New Roman" w:cs="Times New Roman"/>
          <w:bCs/>
        </w:rPr>
        <w:t xml:space="preserve">% gyakorlat, </w:t>
      </w:r>
      <w:r w:rsidR="00810F5D" w:rsidRPr="00B729CA">
        <w:rPr>
          <w:rFonts w:ascii="Times New Roman" w:eastAsia="Times New Roman" w:hAnsi="Times New Roman" w:cs="Times New Roman"/>
          <w:bCs/>
        </w:rPr>
        <w:t>50</w:t>
      </w:r>
      <w:r w:rsidRPr="00B729CA">
        <w:rPr>
          <w:rFonts w:ascii="Times New Roman" w:eastAsia="Times New Roman" w:hAnsi="Times New Roman" w:cs="Times New Roman"/>
          <w:bCs/>
        </w:rPr>
        <w:t xml:space="preserve"> % elmélet </w:t>
      </w:r>
    </w:p>
    <w:p w14:paraId="103EFF37" w14:textId="45F1020A" w:rsidR="00D9412D" w:rsidRPr="00B729CA" w:rsidRDefault="00D9412D" w:rsidP="00934FDD">
      <w:pPr>
        <w:widowControl w:val="0"/>
        <w:numPr>
          <w:ilvl w:val="0"/>
          <w:numId w:val="44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Az NKE HHK Katonai </w:t>
      </w:r>
      <w:r w:rsidR="00CA5152">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w:t>
      </w:r>
    </w:p>
    <w:p w14:paraId="5BD19115" w14:textId="77777777" w:rsidR="00D9412D" w:rsidRPr="00B729CA" w:rsidRDefault="00D9412D" w:rsidP="00934FDD">
      <w:pPr>
        <w:widowControl w:val="0"/>
        <w:numPr>
          <w:ilvl w:val="0"/>
          <w:numId w:val="44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NKE HHK Híradó Tanszék</w:t>
      </w:r>
    </w:p>
    <w:p w14:paraId="11B7C400" w14:textId="77777777" w:rsidR="00D9412D" w:rsidRPr="00B729CA" w:rsidRDefault="00D9412D" w:rsidP="00934FDD">
      <w:pPr>
        <w:widowControl w:val="0"/>
        <w:numPr>
          <w:ilvl w:val="0"/>
          <w:numId w:val="44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Mógor-Krózser Terézia, adjunktus, PhD</w:t>
      </w:r>
    </w:p>
    <w:p w14:paraId="51E6E0A8" w14:textId="332448DE" w:rsidR="00D9412D" w:rsidRPr="00B729CA" w:rsidRDefault="00D9412D" w:rsidP="00934FDD">
      <w:pPr>
        <w:widowControl w:val="0"/>
        <w:numPr>
          <w:ilvl w:val="0"/>
          <w:numId w:val="44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214570C3" w14:textId="77777777" w:rsidR="00D9412D" w:rsidRPr="00B729CA" w:rsidRDefault="00D9412D" w:rsidP="00934FDD">
      <w:pPr>
        <w:widowControl w:val="0"/>
        <w:numPr>
          <w:ilvl w:val="1"/>
          <w:numId w:val="441"/>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össz óraszám/félév: </w:t>
      </w:r>
    </w:p>
    <w:p w14:paraId="0003B99E" w14:textId="12596CB5" w:rsidR="00D9412D" w:rsidRPr="00B729CA" w:rsidRDefault="00810F5D" w:rsidP="00934FDD">
      <w:pPr>
        <w:widowControl w:val="0"/>
        <w:numPr>
          <w:ilvl w:val="2"/>
          <w:numId w:val="441"/>
        </w:numPr>
        <w:spacing w:before="120" w:after="120" w:line="240" w:lineRule="auto"/>
        <w:ind w:left="1134" w:hanging="708"/>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28 (14</w:t>
      </w:r>
      <w:r w:rsidR="00D9412D" w:rsidRPr="00B729CA">
        <w:rPr>
          <w:rFonts w:ascii="Times New Roman" w:eastAsia="Times New Roman" w:hAnsi="Times New Roman" w:cs="Times New Roman"/>
          <w:bCs/>
        </w:rPr>
        <w:t xml:space="preserve"> EA + 0 SZ + </w:t>
      </w:r>
      <w:r w:rsidRPr="00B729CA">
        <w:rPr>
          <w:rFonts w:ascii="Times New Roman" w:eastAsia="Times New Roman" w:hAnsi="Times New Roman" w:cs="Times New Roman"/>
          <w:bCs/>
        </w:rPr>
        <w:t>14</w:t>
      </w:r>
      <w:r w:rsidR="00D9412D" w:rsidRPr="00B729CA">
        <w:rPr>
          <w:rFonts w:ascii="Times New Roman" w:eastAsia="Times New Roman" w:hAnsi="Times New Roman" w:cs="Times New Roman"/>
          <w:bCs/>
        </w:rPr>
        <w:t xml:space="preserve"> GY) </w:t>
      </w:r>
    </w:p>
    <w:p w14:paraId="29F48E88" w14:textId="412FCFD4" w:rsidR="00D9412D" w:rsidRPr="00B729CA" w:rsidRDefault="008A3A0E" w:rsidP="00934FDD">
      <w:pPr>
        <w:widowControl w:val="0"/>
        <w:numPr>
          <w:ilvl w:val="2"/>
          <w:numId w:val="441"/>
        </w:numPr>
        <w:spacing w:before="120" w:after="120" w:line="240" w:lineRule="auto"/>
        <w:ind w:left="1134" w:hanging="708"/>
        <w:jc w:val="both"/>
        <w:rPr>
          <w:rFonts w:ascii="Times New Roman" w:eastAsia="Times New Roman" w:hAnsi="Times New Roman" w:cs="Times New Roman"/>
          <w:bCs/>
        </w:rPr>
      </w:pPr>
      <w:r w:rsidRPr="00B729CA">
        <w:rPr>
          <w:rFonts w:ascii="Times New Roman" w:eastAsia="Times New Roman" w:hAnsi="Times New Roman" w:cs="Times New Roman"/>
          <w:bCs/>
        </w:rPr>
        <w:t>levelező munkarend: -</w:t>
      </w:r>
    </w:p>
    <w:p w14:paraId="260CD0B9" w14:textId="77777777" w:rsidR="00D9412D" w:rsidRPr="00B729CA" w:rsidRDefault="00D9412D" w:rsidP="00934FDD">
      <w:pPr>
        <w:widowControl w:val="0"/>
        <w:numPr>
          <w:ilvl w:val="1"/>
          <w:numId w:val="441"/>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2</w:t>
      </w:r>
    </w:p>
    <w:p w14:paraId="54B01E4A" w14:textId="77777777" w:rsidR="00D9412D" w:rsidRPr="00B729CA" w:rsidRDefault="00D9412D" w:rsidP="00934FDD">
      <w:pPr>
        <w:widowControl w:val="0"/>
        <w:numPr>
          <w:ilvl w:val="1"/>
          <w:numId w:val="441"/>
        </w:numPr>
        <w:spacing w:before="120" w:after="120" w:line="240" w:lineRule="auto"/>
        <w:ind w:left="851" w:hanging="425"/>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 -</w:t>
      </w:r>
    </w:p>
    <w:p w14:paraId="0386CD3F" w14:textId="77777777" w:rsidR="00D9412D" w:rsidRPr="00B729CA" w:rsidRDefault="00D9412D" w:rsidP="00934FDD">
      <w:pPr>
        <w:widowControl w:val="0"/>
        <w:numPr>
          <w:ilvl w:val="0"/>
          <w:numId w:val="44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A Social Engineering szerepe az információbiztonság megteremtésében és megtartásában. A Social Engineering fajtái.  Social Engineering audit.</w:t>
      </w:r>
    </w:p>
    <w:p w14:paraId="7A76D5E4" w14:textId="77777777" w:rsidR="00D9412D" w:rsidRPr="00B729CA" w:rsidRDefault="00D9412D" w:rsidP="008A3A0E">
      <w:pPr>
        <w:widowControl w:val="0"/>
        <w:spacing w:before="120" w:after="120" w:line="240" w:lineRule="auto"/>
        <w:ind w:left="426"/>
        <w:jc w:val="both"/>
        <w:rPr>
          <w:rFonts w:ascii="Times New Roman" w:eastAsia="Times New Roman" w:hAnsi="Times New Roman" w:cs="Times New Roman"/>
          <w:bCs/>
          <w:lang w:eastAsia="hu-HU"/>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GB"/>
        </w:rPr>
        <w:t>Course description):</w:t>
      </w:r>
      <w:r w:rsidRPr="00B729CA">
        <w:rPr>
          <w:rFonts w:ascii="Times New Roman" w:eastAsia="Times New Roman" w:hAnsi="Times New Roman" w:cs="Times New Roman"/>
          <w:bCs/>
          <w:lang w:eastAsia="hu-HU"/>
        </w:rPr>
        <w:t xml:space="preserve"> The role of Social Engineering in  information security and information protection. Kinds of Social Engineering.</w:t>
      </w:r>
    </w:p>
    <w:p w14:paraId="4899C6A8" w14:textId="77777777" w:rsidR="00D9412D" w:rsidRPr="00B729CA" w:rsidRDefault="00D9412D" w:rsidP="00934FDD">
      <w:pPr>
        <w:widowControl w:val="0"/>
        <w:numPr>
          <w:ilvl w:val="0"/>
          <w:numId w:val="44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4E66F64B"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p>
    <w:p w14:paraId="5F037E3A" w14:textId="77777777" w:rsidR="00D9412D" w:rsidRPr="00B729CA" w:rsidRDefault="00D9412D" w:rsidP="00934FDD">
      <w:pPr>
        <w:pStyle w:val="lfej"/>
        <w:numPr>
          <w:ilvl w:val="0"/>
          <w:numId w:val="27"/>
        </w:numPr>
        <w:ind w:left="1134" w:hanging="346"/>
        <w:jc w:val="both"/>
        <w:rPr>
          <w:rFonts w:ascii="Times New Roman" w:hAnsi="Times New Roman" w:cs="Times New Roman"/>
        </w:rPr>
      </w:pPr>
      <w:r w:rsidRPr="00B729CA">
        <w:rPr>
          <w:rFonts w:ascii="Times New Roman" w:hAnsi="Times New Roman" w:cs="Times New Roman"/>
        </w:rPr>
        <w:t>A hallgatók megismerik a Social Engineering fogalmát, fajtáit.</w:t>
      </w:r>
    </w:p>
    <w:p w14:paraId="240E4EE3" w14:textId="77777777" w:rsidR="00D9412D" w:rsidRPr="00B729CA" w:rsidRDefault="00D9412D" w:rsidP="00934FDD">
      <w:pPr>
        <w:pStyle w:val="lfej"/>
        <w:numPr>
          <w:ilvl w:val="0"/>
          <w:numId w:val="27"/>
        </w:numPr>
        <w:ind w:left="1134" w:hanging="346"/>
        <w:jc w:val="both"/>
        <w:rPr>
          <w:rFonts w:ascii="Times New Roman" w:hAnsi="Times New Roman" w:cs="Times New Roman"/>
        </w:rPr>
      </w:pPr>
      <w:r w:rsidRPr="00B729CA">
        <w:rPr>
          <w:rFonts w:ascii="Times New Roman" w:hAnsi="Times New Roman" w:cs="Times New Roman"/>
        </w:rPr>
        <w:t>A hallgatók tudása kiterjed a Social Engineering technikákra.</w:t>
      </w:r>
    </w:p>
    <w:p w14:paraId="53F52FCF"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b/>
          <w:bCs/>
        </w:rPr>
        <w:t>Képességei:</w:t>
      </w:r>
    </w:p>
    <w:p w14:paraId="0037EDC6" w14:textId="77777777" w:rsidR="00D9412D" w:rsidRPr="00B729CA" w:rsidRDefault="00D9412D" w:rsidP="00934FDD">
      <w:pPr>
        <w:pStyle w:val="lfej"/>
        <w:numPr>
          <w:ilvl w:val="0"/>
          <w:numId w:val="27"/>
        </w:numPr>
        <w:ind w:left="1134" w:hanging="346"/>
        <w:jc w:val="both"/>
        <w:rPr>
          <w:rFonts w:ascii="Times New Roman" w:hAnsi="Times New Roman" w:cs="Times New Roman"/>
        </w:rPr>
      </w:pPr>
      <w:r w:rsidRPr="00B729CA">
        <w:rPr>
          <w:rFonts w:ascii="Times New Roman" w:hAnsi="Times New Roman" w:cs="Times New Roman"/>
        </w:rPr>
        <w:t xml:space="preserve">Képes alkalmazni a Social Engineering technikákat. </w:t>
      </w:r>
    </w:p>
    <w:p w14:paraId="7CA962AC" w14:textId="77777777" w:rsidR="00D9412D" w:rsidRPr="00B729CA" w:rsidRDefault="00D9412D" w:rsidP="00934FDD">
      <w:pPr>
        <w:pStyle w:val="lfej"/>
        <w:numPr>
          <w:ilvl w:val="0"/>
          <w:numId w:val="27"/>
        </w:numPr>
        <w:ind w:left="1134" w:hanging="346"/>
        <w:jc w:val="both"/>
        <w:rPr>
          <w:rFonts w:ascii="Times New Roman" w:hAnsi="Times New Roman" w:cs="Times New Roman"/>
        </w:rPr>
      </w:pPr>
      <w:r w:rsidRPr="00B729CA">
        <w:rPr>
          <w:rFonts w:ascii="Times New Roman" w:hAnsi="Times New Roman" w:cs="Times New Roman"/>
        </w:rPr>
        <w:t>Képes Social Engineering belső audit végrehajtására, ezáltal felmérni egy szervezet információbiztonsági szintjét.</w:t>
      </w:r>
    </w:p>
    <w:p w14:paraId="093B64F6" w14:textId="77777777" w:rsidR="00D9412D" w:rsidRPr="00B729CA" w:rsidRDefault="00D9412D" w:rsidP="00934FDD">
      <w:pPr>
        <w:pStyle w:val="lfej"/>
        <w:numPr>
          <w:ilvl w:val="0"/>
          <w:numId w:val="27"/>
        </w:numPr>
        <w:ind w:left="1134" w:hanging="346"/>
        <w:jc w:val="both"/>
        <w:rPr>
          <w:rFonts w:ascii="Times New Roman" w:hAnsi="Times New Roman" w:cs="Times New Roman"/>
        </w:rPr>
      </w:pPr>
      <w:r w:rsidRPr="00B729CA">
        <w:rPr>
          <w:rFonts w:ascii="Times New Roman" w:hAnsi="Times New Roman" w:cs="Times New Roman"/>
        </w:rPr>
        <w:t>Képes arra, hogy egy szervezet elleni Social Engineering támadás gyanúját felismerje.</w:t>
      </w:r>
    </w:p>
    <w:p w14:paraId="469CF8A0" w14:textId="77777777" w:rsidR="00D9412D" w:rsidRPr="00B729CA" w:rsidRDefault="00D9412D" w:rsidP="00934FDD">
      <w:pPr>
        <w:pStyle w:val="lfej"/>
        <w:numPr>
          <w:ilvl w:val="0"/>
          <w:numId w:val="27"/>
        </w:numPr>
        <w:ind w:left="1134" w:hanging="346"/>
        <w:jc w:val="both"/>
        <w:rPr>
          <w:rFonts w:ascii="Times New Roman" w:hAnsi="Times New Roman" w:cs="Times New Roman"/>
        </w:rPr>
      </w:pPr>
      <w:r w:rsidRPr="00B729CA">
        <w:rPr>
          <w:rFonts w:ascii="Times New Roman" w:hAnsi="Times New Roman" w:cs="Times New Roman"/>
        </w:rPr>
        <w:t>Képes együttműködésben folyó munkavégzésre.</w:t>
      </w:r>
    </w:p>
    <w:p w14:paraId="0EFAE200" w14:textId="70D34D92" w:rsidR="00D9412D" w:rsidRPr="00B729CA" w:rsidRDefault="00D9412D" w:rsidP="00D9412D">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b/>
          <w:bCs/>
        </w:rPr>
        <w:t>Attitűdje:</w:t>
      </w:r>
    </w:p>
    <w:p w14:paraId="49BCE59A" w14:textId="77777777" w:rsidR="00D9412D" w:rsidRPr="00B729CA" w:rsidRDefault="00D9412D" w:rsidP="00934FDD">
      <w:pPr>
        <w:pStyle w:val="lfej"/>
        <w:numPr>
          <w:ilvl w:val="0"/>
          <w:numId w:val="27"/>
        </w:numPr>
        <w:ind w:left="1134" w:hanging="346"/>
        <w:jc w:val="both"/>
        <w:rPr>
          <w:rFonts w:ascii="Times New Roman" w:hAnsi="Times New Roman" w:cs="Times New Roman"/>
        </w:rPr>
      </w:pPr>
      <w:r w:rsidRPr="00B729CA">
        <w:rPr>
          <w:rFonts w:ascii="Times New Roman" w:hAnsi="Times New Roman" w:cs="Times New Roman"/>
        </w:rPr>
        <w:t>Nyitott ismereteinek gyarapítására, elkötelezett önmaga folyamatos képzésére.</w:t>
      </w:r>
    </w:p>
    <w:p w14:paraId="6EC12959" w14:textId="77777777" w:rsidR="00D9412D" w:rsidRPr="00B729CA" w:rsidRDefault="00D9412D" w:rsidP="00934FDD">
      <w:pPr>
        <w:pStyle w:val="lfej"/>
        <w:numPr>
          <w:ilvl w:val="0"/>
          <w:numId w:val="27"/>
        </w:numPr>
        <w:ind w:left="1134" w:hanging="346"/>
        <w:jc w:val="both"/>
        <w:rPr>
          <w:rFonts w:ascii="Times New Roman" w:hAnsi="Times New Roman" w:cs="Times New Roman"/>
        </w:rPr>
      </w:pPr>
      <w:r w:rsidRPr="00B729CA">
        <w:rPr>
          <w:rFonts w:ascii="Times New Roman" w:hAnsi="Times New Roman" w:cs="Times New Roman"/>
        </w:rPr>
        <w:t>Nyitott szakterülete új eredményeinek, innovációinak megismerésére, megértésére, és alkalmazására.</w:t>
      </w:r>
    </w:p>
    <w:p w14:paraId="035C2476" w14:textId="77777777" w:rsidR="00D9412D" w:rsidRPr="00B729CA" w:rsidRDefault="00D9412D" w:rsidP="00934FDD">
      <w:pPr>
        <w:pStyle w:val="lfej"/>
        <w:numPr>
          <w:ilvl w:val="0"/>
          <w:numId w:val="27"/>
        </w:numPr>
        <w:ind w:left="1134" w:hanging="346"/>
        <w:jc w:val="both"/>
        <w:rPr>
          <w:rFonts w:ascii="Times New Roman" w:hAnsi="Times New Roman" w:cs="Times New Roman"/>
        </w:rPr>
      </w:pPr>
      <w:r w:rsidRPr="00B729CA">
        <w:rPr>
          <w:rFonts w:ascii="Times New Roman" w:hAnsi="Times New Roman" w:cs="Times New Roman"/>
        </w:rPr>
        <w:t>Elkötelezett a minőségi munkavégzésre, valamint a minőségi követelmények betartására, és betartatására.</w:t>
      </w:r>
    </w:p>
    <w:p w14:paraId="1C12856F" w14:textId="77777777" w:rsidR="00AB78F6" w:rsidRPr="00B729CA" w:rsidRDefault="00AB78F6">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00EF705A" w14:textId="489BCCF4" w:rsidR="00D9412D" w:rsidRPr="00B729CA" w:rsidRDefault="00D9412D" w:rsidP="00D9412D">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Autonómiája és felelőssége:</w:t>
      </w:r>
      <w:r w:rsidRPr="00B729CA">
        <w:rPr>
          <w:rFonts w:ascii="Times New Roman" w:eastAsia="Times New Roman" w:hAnsi="Times New Roman" w:cs="Times New Roman"/>
          <w:bCs/>
        </w:rPr>
        <w:t xml:space="preserve"> </w:t>
      </w:r>
    </w:p>
    <w:p w14:paraId="7CB5E9FC" w14:textId="77777777" w:rsidR="00D9412D" w:rsidRPr="00B729CA" w:rsidRDefault="00D9412D" w:rsidP="00934FDD">
      <w:pPr>
        <w:pStyle w:val="lfej"/>
        <w:numPr>
          <w:ilvl w:val="0"/>
          <w:numId w:val="27"/>
        </w:numPr>
        <w:ind w:left="1134" w:hanging="346"/>
        <w:jc w:val="both"/>
        <w:rPr>
          <w:rFonts w:ascii="Times New Roman" w:hAnsi="Times New Roman" w:cs="Times New Roman"/>
        </w:rPr>
      </w:pPr>
      <w:r w:rsidRPr="00B729CA">
        <w:rPr>
          <w:rFonts w:ascii="Times New Roman" w:hAnsi="Times New Roman" w:cs="Times New Roman"/>
        </w:rPr>
        <w:t>A szakterületén megjelenő folyamatokban képes önállóan döntéseket hozni, azokat felelősséggel, a jogszabályi keretek figyelembevételével végrehajtani.</w:t>
      </w:r>
    </w:p>
    <w:p w14:paraId="69DE58B7" w14:textId="77777777" w:rsidR="00D9412D" w:rsidRPr="00B729CA" w:rsidRDefault="00D9412D" w:rsidP="00934FDD">
      <w:pPr>
        <w:pStyle w:val="lfej"/>
        <w:numPr>
          <w:ilvl w:val="0"/>
          <w:numId w:val="27"/>
        </w:numPr>
        <w:ind w:left="1134" w:hanging="346"/>
        <w:jc w:val="both"/>
        <w:rPr>
          <w:rFonts w:ascii="Times New Roman" w:hAnsi="Times New Roman" w:cs="Times New Roman"/>
        </w:rPr>
      </w:pPr>
      <w:r w:rsidRPr="00B729CA">
        <w:rPr>
          <w:rFonts w:ascii="Times New Roman" w:hAnsi="Times New Roman" w:cs="Times New Roman"/>
        </w:rPr>
        <w:t>Tisztában van döntéseinek, tevékenységének a szervezetének egészére gyakorolt hatásaival, következményeivel</w:t>
      </w:r>
    </w:p>
    <w:p w14:paraId="11FE46B7"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62EB92F9"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w:t>
      </w:r>
    </w:p>
    <w:p w14:paraId="02725904" w14:textId="77777777" w:rsidR="00D9412D" w:rsidRPr="00B729CA" w:rsidRDefault="00D9412D" w:rsidP="00934FDD">
      <w:pPr>
        <w:pStyle w:val="lfej"/>
        <w:numPr>
          <w:ilvl w:val="0"/>
          <w:numId w:val="27"/>
        </w:numPr>
        <w:ind w:left="1134" w:hanging="346"/>
        <w:jc w:val="both"/>
        <w:rPr>
          <w:rFonts w:ascii="Times New Roman" w:hAnsi="Times New Roman" w:cs="Times New Roman"/>
        </w:rPr>
      </w:pPr>
      <w:r w:rsidRPr="00B729CA">
        <w:rPr>
          <w:rFonts w:ascii="Times New Roman" w:hAnsi="Times New Roman" w:cs="Times New Roman"/>
        </w:rPr>
        <w:t>Students become familiar with the concept and types of Social Engineering.</w:t>
      </w:r>
    </w:p>
    <w:p w14:paraId="77CD99E9" w14:textId="77777777" w:rsidR="00D9412D" w:rsidRPr="00B729CA" w:rsidRDefault="00D9412D" w:rsidP="00934FDD">
      <w:pPr>
        <w:pStyle w:val="lfej"/>
        <w:numPr>
          <w:ilvl w:val="0"/>
          <w:numId w:val="27"/>
        </w:numPr>
        <w:ind w:left="1134" w:hanging="346"/>
        <w:jc w:val="both"/>
        <w:rPr>
          <w:rFonts w:ascii="Times New Roman" w:hAnsi="Times New Roman" w:cs="Times New Roman"/>
        </w:rPr>
      </w:pPr>
      <w:r w:rsidRPr="00B729CA">
        <w:rPr>
          <w:rFonts w:ascii="Times New Roman" w:hAnsi="Times New Roman" w:cs="Times New Roman"/>
        </w:rPr>
        <w:t>Students' knowledge of Social Engineering techniques.</w:t>
      </w:r>
    </w:p>
    <w:p w14:paraId="259666FA"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w:t>
      </w:r>
    </w:p>
    <w:p w14:paraId="15F93B72" w14:textId="77777777" w:rsidR="00D9412D" w:rsidRPr="00B729CA" w:rsidRDefault="00D9412D" w:rsidP="00934FDD">
      <w:pPr>
        <w:pStyle w:val="Listaszerbekezds"/>
        <w:widowControl w:val="0"/>
        <w:numPr>
          <w:ilvl w:val="0"/>
          <w:numId w:val="27"/>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Able to apply Social Engineering techniques.</w:t>
      </w:r>
    </w:p>
    <w:p w14:paraId="156A47DA" w14:textId="77777777" w:rsidR="00D9412D" w:rsidRPr="00B729CA" w:rsidRDefault="00D9412D" w:rsidP="00934FDD">
      <w:pPr>
        <w:pStyle w:val="Listaszerbekezds"/>
        <w:widowControl w:val="0"/>
        <w:numPr>
          <w:ilvl w:val="0"/>
          <w:numId w:val="27"/>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Able to perform a Social Engineering audit to assess the information security level of an organization.</w:t>
      </w:r>
    </w:p>
    <w:p w14:paraId="29533BF5" w14:textId="77777777" w:rsidR="00D9412D" w:rsidRPr="00B729CA" w:rsidRDefault="00D9412D" w:rsidP="00934FDD">
      <w:pPr>
        <w:pStyle w:val="Listaszerbekezds"/>
        <w:widowControl w:val="0"/>
        <w:numPr>
          <w:ilvl w:val="0"/>
          <w:numId w:val="27"/>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Able to detect a suspected social engineering attack on an organization.</w:t>
      </w:r>
    </w:p>
    <w:p w14:paraId="792FDD99" w14:textId="77777777" w:rsidR="00D9412D" w:rsidRPr="00B729CA" w:rsidRDefault="00D9412D" w:rsidP="00934FDD">
      <w:pPr>
        <w:pStyle w:val="Listaszerbekezds"/>
        <w:widowControl w:val="0"/>
        <w:numPr>
          <w:ilvl w:val="0"/>
          <w:numId w:val="27"/>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Able to work collaboratively.</w:t>
      </w:r>
    </w:p>
    <w:p w14:paraId="3C552E3E" w14:textId="77777777" w:rsidR="00D9412D" w:rsidRPr="00B729CA" w:rsidRDefault="00D9412D" w:rsidP="00D94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Attitude:</w:t>
      </w:r>
      <w:r w:rsidRPr="00B729CA">
        <w:rPr>
          <w:rFonts w:ascii="Times New Roman" w:eastAsia="Times New Roman" w:hAnsi="Times New Roman" w:cs="Times New Roman"/>
          <w:lang w:val="en-GB"/>
        </w:rPr>
        <w:t xml:space="preserve"> </w:t>
      </w:r>
    </w:p>
    <w:p w14:paraId="2ADBDD83" w14:textId="77777777" w:rsidR="00D9412D" w:rsidRPr="00B729CA" w:rsidRDefault="00D9412D" w:rsidP="00934FDD">
      <w:pPr>
        <w:pStyle w:val="Listaszerbekezds"/>
        <w:widowControl w:val="0"/>
        <w:numPr>
          <w:ilvl w:val="0"/>
          <w:numId w:val="27"/>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Enhancing your open knowledge and commitment to continuous self-education.</w:t>
      </w:r>
    </w:p>
    <w:p w14:paraId="4FCDAE06" w14:textId="77777777" w:rsidR="00D9412D" w:rsidRPr="00B729CA" w:rsidRDefault="00D9412D" w:rsidP="00934FDD">
      <w:pPr>
        <w:pStyle w:val="Listaszerbekezds"/>
        <w:widowControl w:val="0"/>
        <w:numPr>
          <w:ilvl w:val="0"/>
          <w:numId w:val="27"/>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Knowledge and understanding of new achievements and innovations in your open field.and application.</w:t>
      </w:r>
    </w:p>
    <w:p w14:paraId="209A084E" w14:textId="77777777" w:rsidR="00D9412D" w:rsidRPr="00B729CA" w:rsidRDefault="00D9412D" w:rsidP="00934FDD">
      <w:pPr>
        <w:pStyle w:val="Listaszerbekezds"/>
        <w:widowControl w:val="0"/>
        <w:numPr>
          <w:ilvl w:val="0"/>
          <w:numId w:val="27"/>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 xml:space="preserve">Committed to quality work as well as meeting and enforcing quality requirements.  </w:t>
      </w:r>
    </w:p>
    <w:p w14:paraId="503D4FEF"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Autonomy and responsibility:</w:t>
      </w:r>
    </w:p>
    <w:p w14:paraId="5B30551F" w14:textId="77777777" w:rsidR="00D9412D" w:rsidRPr="00B729CA" w:rsidRDefault="00D9412D" w:rsidP="00934FDD">
      <w:pPr>
        <w:pStyle w:val="Listaszerbekezds"/>
        <w:widowControl w:val="0"/>
        <w:numPr>
          <w:ilvl w:val="0"/>
          <w:numId w:val="27"/>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Is able to make decisions independently in the processes appearing in his / her specialty responsibility, within the legal framework.</w:t>
      </w:r>
    </w:p>
    <w:p w14:paraId="683E632C" w14:textId="77777777" w:rsidR="00D9412D" w:rsidRPr="00B729CA" w:rsidRDefault="00D9412D" w:rsidP="00934FDD">
      <w:pPr>
        <w:pStyle w:val="Listaszerbekezds"/>
        <w:widowControl w:val="0"/>
        <w:numPr>
          <w:ilvl w:val="0"/>
          <w:numId w:val="27"/>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He / she is aware of the decisions he / she has made, affecting the whole unit of his / her activity effects and consequences.</w:t>
      </w:r>
    </w:p>
    <w:p w14:paraId="3C6F71D1" w14:textId="77777777" w:rsidR="00D9412D" w:rsidRPr="00B729CA" w:rsidRDefault="00D9412D" w:rsidP="00934FDD">
      <w:pPr>
        <w:widowControl w:val="0"/>
        <w:numPr>
          <w:ilvl w:val="0"/>
          <w:numId w:val="44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nincs</w:t>
      </w:r>
    </w:p>
    <w:p w14:paraId="1A6E28CF" w14:textId="120C3B07" w:rsidR="00D9412D" w:rsidRPr="00B729CA" w:rsidRDefault="00D9412D" w:rsidP="00934FDD">
      <w:pPr>
        <w:widowControl w:val="0"/>
        <w:numPr>
          <w:ilvl w:val="0"/>
          <w:numId w:val="441"/>
        </w:numPr>
        <w:spacing w:before="120" w:after="120" w:line="240" w:lineRule="auto"/>
        <w:ind w:left="426" w:hanging="142"/>
        <w:jc w:val="both"/>
        <w:rPr>
          <w:rFonts w:ascii="Times New Roman" w:eastAsia="Times New Roman" w:hAnsi="Times New Roman" w:cs="Times New Roman"/>
        </w:rPr>
      </w:pPr>
      <w:r w:rsidRPr="00B729CA">
        <w:rPr>
          <w:rFonts w:ascii="Times New Roman" w:eastAsia="Times New Roman" w:hAnsi="Times New Roman" w:cs="Times New Roman"/>
          <w:b/>
          <w:bCs/>
        </w:rPr>
        <w:t xml:space="preserve">A tantárgy tananyagának leírása, tematika. </w:t>
      </w:r>
      <w:r w:rsidRPr="00B729CA">
        <w:rPr>
          <w:rFonts w:ascii="Times New Roman" w:eastAsia="Times New Roman" w:hAnsi="Times New Roman" w:cs="Times New Roman"/>
          <w:b/>
          <w:bCs/>
          <w:lang w:val="en-GB"/>
        </w:rPr>
        <w:t>Description of the subject, curriculum</w:t>
      </w:r>
      <w:r w:rsidRPr="00B729CA">
        <w:rPr>
          <w:rFonts w:ascii="Times New Roman" w:eastAsia="Times New Roman" w:hAnsi="Times New Roman" w:cs="Times New Roman"/>
          <w:b/>
          <w:bCs/>
        </w:rPr>
        <w:t xml:space="preserve"> (magyarul, angolul - English):</w:t>
      </w:r>
    </w:p>
    <w:p w14:paraId="0F20446D" w14:textId="77777777" w:rsidR="00D9412D" w:rsidRPr="00B729CA" w:rsidRDefault="00D9412D" w:rsidP="00934FDD">
      <w:pPr>
        <w:widowControl w:val="0"/>
        <w:numPr>
          <w:ilvl w:val="1"/>
          <w:numId w:val="441"/>
        </w:numPr>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rPr>
        <w:t xml:space="preserve">Az emberi tényező szerepe a célzott támadások kivitelezése során. Kihasználható emberi tulajdonságok. </w:t>
      </w:r>
      <w:r w:rsidRPr="00B729CA">
        <w:rPr>
          <w:rFonts w:ascii="Times New Roman" w:eastAsia="Times New Roman" w:hAnsi="Times New Roman" w:cs="Times New Roman"/>
          <w:i/>
        </w:rPr>
        <w:t>(The role of the human factor in carrying out targeted attacks. Floor human characteristics.)</w:t>
      </w:r>
    </w:p>
    <w:p w14:paraId="63EDB80D" w14:textId="77777777" w:rsidR="00D9412D" w:rsidRPr="00B729CA" w:rsidRDefault="00D9412D" w:rsidP="00934FDD">
      <w:pPr>
        <w:widowControl w:val="0"/>
        <w:numPr>
          <w:ilvl w:val="1"/>
          <w:numId w:val="441"/>
        </w:numPr>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rPr>
        <w:t xml:space="preserve">A Socil Engineering támadások csoportosítása. </w:t>
      </w:r>
      <w:r w:rsidRPr="00B729CA">
        <w:rPr>
          <w:rFonts w:ascii="Times New Roman" w:eastAsia="Times New Roman" w:hAnsi="Times New Roman" w:cs="Times New Roman"/>
          <w:i/>
        </w:rPr>
        <w:t>(Grouping of Social Engineering attacks.)</w:t>
      </w:r>
    </w:p>
    <w:p w14:paraId="31BABC3D" w14:textId="77777777" w:rsidR="00D9412D" w:rsidRPr="00B729CA" w:rsidRDefault="00D9412D" w:rsidP="00934FDD">
      <w:pPr>
        <w:widowControl w:val="0"/>
        <w:numPr>
          <w:ilvl w:val="1"/>
          <w:numId w:val="441"/>
        </w:numPr>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rPr>
        <w:t xml:space="preserve">Humán alapú Social Engineering technikák bemutatása. </w:t>
      </w:r>
      <w:r w:rsidRPr="00B729CA">
        <w:rPr>
          <w:rFonts w:ascii="Times New Roman" w:eastAsia="Times New Roman" w:hAnsi="Times New Roman" w:cs="Times New Roman"/>
          <w:i/>
        </w:rPr>
        <w:t>(Introducing Human Social Engineering Methods.)</w:t>
      </w:r>
    </w:p>
    <w:p w14:paraId="63D4511E" w14:textId="77777777" w:rsidR="00D9412D" w:rsidRPr="00B729CA" w:rsidRDefault="00D9412D" w:rsidP="00934FDD">
      <w:pPr>
        <w:widowControl w:val="0"/>
        <w:numPr>
          <w:ilvl w:val="1"/>
          <w:numId w:val="441"/>
        </w:numPr>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rPr>
        <w:t xml:space="preserve">Számítógép alapú Social Engineering tevhnikák bemutatása. </w:t>
      </w:r>
      <w:r w:rsidRPr="00B729CA">
        <w:rPr>
          <w:rFonts w:ascii="Times New Roman" w:eastAsia="Times New Roman" w:hAnsi="Times New Roman" w:cs="Times New Roman"/>
          <w:i/>
        </w:rPr>
        <w:t>(Introducing Computer Based Social Engineering Methods.)</w:t>
      </w:r>
    </w:p>
    <w:p w14:paraId="6338C762" w14:textId="5379C22A" w:rsidR="00D9412D" w:rsidRPr="00B729CA" w:rsidRDefault="00D9412D" w:rsidP="00934FDD">
      <w:pPr>
        <w:widowControl w:val="0"/>
        <w:numPr>
          <w:ilvl w:val="1"/>
          <w:numId w:val="441"/>
        </w:numPr>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rPr>
        <w:t xml:space="preserve">Az információbiztonsági/IT terület, feladata és felelőssége a Social Engineering jelentette kockázatok csökkentésében. </w:t>
      </w:r>
      <w:r w:rsidRPr="00B729CA">
        <w:rPr>
          <w:rFonts w:ascii="Times New Roman" w:eastAsia="Times New Roman" w:hAnsi="Times New Roman" w:cs="Times New Roman"/>
          <w:i/>
        </w:rPr>
        <w:t>(The responsibility of Information Security and IT in risk reduction of Social Engineering.)</w:t>
      </w:r>
    </w:p>
    <w:p w14:paraId="1445F27D" w14:textId="77777777" w:rsidR="00D9412D" w:rsidRPr="00B729CA" w:rsidRDefault="00D9412D" w:rsidP="00934FDD">
      <w:pPr>
        <w:widowControl w:val="0"/>
        <w:numPr>
          <w:ilvl w:val="1"/>
          <w:numId w:val="441"/>
        </w:numPr>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rPr>
        <w:t xml:space="preserve">A biztonságtudatossági szint fejlesztése. </w:t>
      </w:r>
      <w:r w:rsidRPr="00B729CA">
        <w:rPr>
          <w:rFonts w:ascii="Times New Roman" w:eastAsia="Times New Roman" w:hAnsi="Times New Roman" w:cs="Times New Roman"/>
          <w:i/>
        </w:rPr>
        <w:t>(Improving security awareness.)</w:t>
      </w:r>
    </w:p>
    <w:p w14:paraId="5A7470DD" w14:textId="77777777" w:rsidR="00D9412D" w:rsidRPr="00B729CA" w:rsidRDefault="00D9412D" w:rsidP="00934FDD">
      <w:pPr>
        <w:pStyle w:val="Listaszerbekezds"/>
        <w:numPr>
          <w:ilvl w:val="0"/>
          <w:numId w:val="249"/>
        </w:numPr>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meghirdetésének gyakorisága/a tantervben történő félévi elhelyezkedése: </w:t>
      </w:r>
    </w:p>
    <w:p w14:paraId="401AA4C1" w14:textId="77777777" w:rsidR="00D9412D" w:rsidRPr="00B729CA" w:rsidRDefault="00D9412D" w:rsidP="00D9412D">
      <w:pPr>
        <w:pStyle w:val="Listaszerbekezds"/>
        <w:ind w:left="480"/>
        <w:jc w:val="both"/>
        <w:rPr>
          <w:rFonts w:ascii="Times New Roman" w:eastAsia="Times New Roman" w:hAnsi="Times New Roman" w:cs="Times New Roman"/>
          <w:bCs/>
        </w:rPr>
      </w:pPr>
      <w:r w:rsidRPr="00B729CA">
        <w:rPr>
          <w:rFonts w:ascii="Times New Roman" w:eastAsia="Times New Roman" w:hAnsi="Times New Roman" w:cs="Times New Roman"/>
          <w:bCs/>
        </w:rPr>
        <w:t>8. félév</w:t>
      </w:r>
    </w:p>
    <w:p w14:paraId="4F3F3F62" w14:textId="77777777" w:rsidR="00AB78F6" w:rsidRPr="00B729CA" w:rsidRDefault="00AB78F6">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592F4B1E" w14:textId="4E8E96E2" w:rsidR="00D9412D" w:rsidRPr="00B729CA" w:rsidRDefault="00D9412D" w:rsidP="00934FDD">
      <w:pPr>
        <w:pStyle w:val="Listaszerbekezds"/>
        <w:numPr>
          <w:ilvl w:val="0"/>
          <w:numId w:val="249"/>
        </w:numPr>
        <w:jc w:val="both"/>
        <w:rPr>
          <w:rFonts w:ascii="Times New Roman" w:eastAsia="Times New Roman" w:hAnsi="Times New Roman" w:cs="Times New Roman"/>
          <w:b/>
          <w:bCs/>
        </w:rPr>
      </w:pPr>
      <w:r w:rsidRPr="00B729CA">
        <w:rPr>
          <w:rFonts w:ascii="Times New Roman" w:eastAsia="Times New Roman" w:hAnsi="Times New Roman" w:cs="Times New Roman"/>
          <w:b/>
          <w:bCs/>
        </w:rPr>
        <w:lastRenderedPageBreak/>
        <w:t xml:space="preserve">A tanórákon való részvétel követelményei, az elfogadható hiányzások mértéke, a távolmaradás pótlásának lehetősége: </w:t>
      </w:r>
    </w:p>
    <w:p w14:paraId="066190EC" w14:textId="2D308245" w:rsidR="00D9412D" w:rsidRPr="00B729CA" w:rsidRDefault="00D9412D" w:rsidP="00D9412D">
      <w:pPr>
        <w:pStyle w:val="Listaszerbekezds"/>
        <w:spacing w:after="120"/>
        <w:ind w:left="482"/>
        <w:contextualSpacing w:val="0"/>
        <w:jc w:val="both"/>
        <w:rPr>
          <w:rFonts w:ascii="Times New Roman" w:eastAsia="Times New Roman" w:hAnsi="Times New Roman" w:cs="Times New Roman"/>
          <w:bCs/>
        </w:rPr>
      </w:pPr>
      <w:r w:rsidRPr="00B729CA">
        <w:rPr>
          <w:rFonts w:ascii="Times New Roman" w:eastAsia="Times New Roman" w:hAnsi="Times New Roman" w:cs="Times New Roman"/>
          <w:bCs/>
        </w:rPr>
        <w:t>A tanórák minimum 80%-án kötelező a részvétel. A hallgató köteles legalább 22 előadáson/szemináriumon részt venni. Amennyiben a hallgató az elfogadható hiányzások mértékét túllépi, az aláírás megtagadásra kerül. A távolmaradás következtében elmaradt óra az oktatóval egyeztetett időpontban</w:t>
      </w:r>
      <w:r w:rsidR="008A3A0E" w:rsidRPr="00B729CA">
        <w:rPr>
          <w:rFonts w:ascii="Times New Roman" w:eastAsia="Times New Roman" w:hAnsi="Times New Roman" w:cs="Times New Roman"/>
          <w:bCs/>
        </w:rPr>
        <w:t>, pótfoglalkozás keretében</w:t>
      </w:r>
      <w:r w:rsidRPr="00B729CA">
        <w:rPr>
          <w:rFonts w:ascii="Times New Roman" w:eastAsia="Times New Roman" w:hAnsi="Times New Roman" w:cs="Times New Roman"/>
          <w:bCs/>
        </w:rPr>
        <w:t xml:space="preserve"> pótolható.</w:t>
      </w:r>
    </w:p>
    <w:p w14:paraId="68016B19" w14:textId="77777777" w:rsidR="00D9412D" w:rsidRPr="00B729CA" w:rsidRDefault="00D9412D" w:rsidP="00934FDD">
      <w:pPr>
        <w:pStyle w:val="Listaszerbekezds"/>
        <w:widowControl w:val="0"/>
        <w:numPr>
          <w:ilvl w:val="0"/>
          <w:numId w:val="249"/>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p>
    <w:p w14:paraId="19769538" w14:textId="1BABE8A0" w:rsidR="00D9412D" w:rsidRPr="00B729CA" w:rsidRDefault="00D9412D" w:rsidP="00D9412D">
      <w:pPr>
        <w:pStyle w:val="Listaszerbekezds"/>
        <w:spacing w:after="120"/>
        <w:ind w:left="482"/>
        <w:contextualSpacing w:val="0"/>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tantárgy során szerzett ismeretek ellenőrzése </w:t>
      </w:r>
      <w:r w:rsidR="0062212F" w:rsidRPr="00B729CA">
        <w:rPr>
          <w:rFonts w:ascii="Times New Roman" w:eastAsia="Times New Roman" w:hAnsi="Times New Roman" w:cs="Times New Roman"/>
          <w:bCs/>
        </w:rPr>
        <w:t xml:space="preserve">két </w:t>
      </w:r>
      <w:r w:rsidRPr="00B729CA">
        <w:rPr>
          <w:rFonts w:ascii="Times New Roman" w:eastAsia="Times New Roman" w:hAnsi="Times New Roman" w:cs="Times New Roman"/>
          <w:bCs/>
        </w:rPr>
        <w:t>zárthelyi dolgozat megírásával történik, amelynek legalább elégséges szintű teljesítése a feltétele a tantárgy lezárásának. A zárthelyi dolgozat</w:t>
      </w:r>
      <w:r w:rsidR="0062212F" w:rsidRPr="00B729CA">
        <w:rPr>
          <w:rFonts w:ascii="Times New Roman" w:eastAsia="Times New Roman" w:hAnsi="Times New Roman" w:cs="Times New Roman"/>
          <w:bCs/>
        </w:rPr>
        <w:t>ok</w:t>
      </w:r>
      <w:r w:rsidRPr="00B729CA">
        <w:rPr>
          <w:rFonts w:ascii="Times New Roman" w:eastAsia="Times New Roman" w:hAnsi="Times New Roman" w:cs="Times New Roman"/>
          <w:bCs/>
        </w:rPr>
        <w:t xml:space="preserve"> a tantárgyi program 12. pontjában felsorolt témakörökből kerül összeállításra. A zárthelyi dolgozatok értékelése ötfokozatú skálán történik, az elégséges szint eléréséhez legalább 60%-ot kell teljesíteni. (60 %-tól elégséges, 70 %-tól közepes, 80-tól % jó, 90 %-tól jeles) A hiányzás miatt meg nem írt és az elégtelen zárthelyik egy alkalommal pótolhatók/javíthatók. </w:t>
      </w:r>
    </w:p>
    <w:p w14:paraId="754757D6" w14:textId="77777777" w:rsidR="00D9412D" w:rsidRPr="00B729CA" w:rsidRDefault="00D9412D" w:rsidP="00934FDD">
      <w:pPr>
        <w:pStyle w:val="Listaszerbekezds"/>
        <w:widowControl w:val="0"/>
        <w:numPr>
          <w:ilvl w:val="0"/>
          <w:numId w:val="249"/>
        </w:numPr>
        <w:tabs>
          <w:tab w:val="left" w:pos="993"/>
        </w:tabs>
        <w:spacing w:before="120" w:after="120" w:line="240" w:lineRule="auto"/>
        <w:ind w:left="425" w:hanging="482"/>
        <w:contextualSpacing w:val="0"/>
        <w:jc w:val="both"/>
        <w:rPr>
          <w:rFonts w:ascii="Times New Roman" w:eastAsia="Times New Roman" w:hAnsi="Times New Roman" w:cs="Times New Roman"/>
        </w:rPr>
      </w:pPr>
      <w:r w:rsidRPr="00B729CA">
        <w:rPr>
          <w:rFonts w:ascii="Times New Roman" w:eastAsia="Times New Roman" w:hAnsi="Times New Roman" w:cs="Times New Roman"/>
          <w:b/>
        </w:rPr>
        <w:t>Az</w:t>
      </w:r>
      <w:r w:rsidRPr="00B729CA">
        <w:rPr>
          <w:rFonts w:ascii="Times New Roman" w:eastAsia="Times New Roman" w:hAnsi="Times New Roman" w:cs="Times New Roman"/>
          <w:b/>
          <w:bCs/>
        </w:rPr>
        <w:t xml:space="preserve"> értékelés, az aláírás és a kreditek megszerzésének pontos feltételei: </w:t>
      </w:r>
    </w:p>
    <w:p w14:paraId="4D01AC6B" w14:textId="77777777" w:rsidR="00D9412D" w:rsidRPr="00B729CA" w:rsidRDefault="00D9412D" w:rsidP="00934FDD">
      <w:pPr>
        <w:pStyle w:val="Listaszerbekezds"/>
        <w:widowControl w:val="0"/>
        <w:numPr>
          <w:ilvl w:val="1"/>
          <w:numId w:val="398"/>
        </w:numPr>
        <w:tabs>
          <w:tab w:val="left" w:pos="993"/>
        </w:tabs>
        <w:spacing w:before="120" w:after="120" w:line="240" w:lineRule="auto"/>
        <w:ind w:left="907" w:hanging="482"/>
        <w:contextualSpacing w:val="0"/>
        <w:jc w:val="both"/>
        <w:rPr>
          <w:rFonts w:ascii="Times New Roman" w:eastAsia="Times New Roman" w:hAnsi="Times New Roman" w:cs="Times New Roman"/>
        </w:rPr>
      </w:pPr>
      <w:r w:rsidRPr="00B729CA">
        <w:rPr>
          <w:rFonts w:ascii="Times New Roman" w:eastAsia="Times New Roman" w:hAnsi="Times New Roman" w:cs="Times New Roman"/>
          <w:b/>
        </w:rPr>
        <w:t>Az aláírás megszerzésének feltételei:</w:t>
      </w:r>
      <w:r w:rsidRPr="00B729CA">
        <w:rPr>
          <w:rFonts w:ascii="Times New Roman" w:eastAsia="Times New Roman" w:hAnsi="Times New Roman" w:cs="Times New Roman"/>
        </w:rPr>
        <w:t xml:space="preserve"> </w:t>
      </w:r>
    </w:p>
    <w:p w14:paraId="5440727E"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Az aláírás megszerzésének feltétele a 14. pontban meghatározott arányú részvétel a foglalkozásokon, és a 15. pontban meghatározott ismeretellenőrzés legalább elégséges teljesítése.</w:t>
      </w:r>
    </w:p>
    <w:p w14:paraId="47751BA6" w14:textId="77777777" w:rsidR="00D9412D" w:rsidRPr="00B729CA" w:rsidRDefault="00D9412D" w:rsidP="00934FDD">
      <w:pPr>
        <w:pStyle w:val="Listaszerbekezds"/>
        <w:widowControl w:val="0"/>
        <w:numPr>
          <w:ilvl w:val="1"/>
          <w:numId w:val="398"/>
        </w:numPr>
        <w:tabs>
          <w:tab w:val="left" w:pos="993"/>
        </w:tabs>
        <w:spacing w:before="120" w:after="120" w:line="240" w:lineRule="auto"/>
        <w:ind w:left="907" w:hanging="482"/>
        <w:contextualSpacing w:val="0"/>
        <w:jc w:val="both"/>
        <w:rPr>
          <w:rFonts w:ascii="Times New Roman" w:eastAsia="Times New Roman" w:hAnsi="Times New Roman" w:cs="Times New Roman"/>
        </w:rPr>
      </w:pPr>
      <w:r w:rsidRPr="00B729CA">
        <w:rPr>
          <w:rFonts w:ascii="Times New Roman" w:eastAsia="Times New Roman" w:hAnsi="Times New Roman" w:cs="Times New Roman"/>
          <w:b/>
        </w:rPr>
        <w:t>Az értékelés:</w:t>
      </w:r>
    </w:p>
    <w:p w14:paraId="72B27AE8" w14:textId="5CDCFAB9" w:rsidR="00D9412D" w:rsidRPr="00B729CA" w:rsidRDefault="0062212F" w:rsidP="00D9412D">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tantárgy érétkelése </w:t>
      </w:r>
      <w:r w:rsidRPr="00B729CA">
        <w:rPr>
          <w:rFonts w:ascii="Times New Roman" w:eastAsia="Times New Roman" w:hAnsi="Times New Roman" w:cs="Times New Roman"/>
          <w:b/>
          <w:bCs/>
        </w:rPr>
        <w:t>gyakorlati jeggyel</w:t>
      </w:r>
      <w:r w:rsidRPr="00B729CA">
        <w:rPr>
          <w:rFonts w:ascii="Times New Roman" w:eastAsia="Times New Roman" w:hAnsi="Times New Roman" w:cs="Times New Roman"/>
          <w:bCs/>
        </w:rPr>
        <w:t xml:space="preserve"> zárul, amely a hallgató által megírt két sikeres zárthelyi dolgozat érétkeléséből, azok számtani átlaga alapján kerül meghatározásra.</w:t>
      </w:r>
    </w:p>
    <w:p w14:paraId="4421FAAF" w14:textId="77777777" w:rsidR="00D9412D" w:rsidRPr="00B729CA" w:rsidRDefault="00D9412D" w:rsidP="00934FDD">
      <w:pPr>
        <w:pStyle w:val="Listaszerbekezds"/>
        <w:widowControl w:val="0"/>
        <w:numPr>
          <w:ilvl w:val="1"/>
          <w:numId w:val="398"/>
        </w:numPr>
        <w:tabs>
          <w:tab w:val="left" w:pos="993"/>
        </w:tabs>
        <w:spacing w:before="120" w:after="120" w:line="240" w:lineRule="auto"/>
        <w:ind w:left="907" w:hanging="482"/>
        <w:contextualSpacing w:val="0"/>
        <w:jc w:val="both"/>
        <w:rPr>
          <w:rFonts w:ascii="Times New Roman" w:eastAsia="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p>
    <w:p w14:paraId="669AF4B2"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 kreditek megszerzésének feltétele az aláírás megszerzése és a legalább elégséges gyakorlati jegy elérése.</w:t>
      </w:r>
    </w:p>
    <w:p w14:paraId="61AA4ACC" w14:textId="77777777" w:rsidR="00D9412D" w:rsidRPr="00B729CA" w:rsidRDefault="00D9412D" w:rsidP="00934FDD">
      <w:pPr>
        <w:pStyle w:val="Listaszerbekezds"/>
        <w:numPr>
          <w:ilvl w:val="0"/>
          <w:numId w:val="398"/>
        </w:numPr>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099C700A" w14:textId="77777777" w:rsidR="00D9412D" w:rsidRPr="00B729CA" w:rsidRDefault="00D9412D" w:rsidP="00D9412D">
      <w:pPr>
        <w:pStyle w:val="Listaszerbekezds"/>
        <w:spacing w:after="120"/>
        <w:ind w:left="482"/>
        <w:contextualSpacing w:val="0"/>
        <w:jc w:val="both"/>
        <w:rPr>
          <w:rFonts w:ascii="Times New Roman" w:eastAsia="Times New Roman" w:hAnsi="Times New Roman" w:cs="Times New Roman"/>
          <w:bCs/>
        </w:rPr>
      </w:pPr>
      <w:r w:rsidRPr="00B729CA">
        <w:rPr>
          <w:rFonts w:ascii="Times New Roman" w:eastAsia="Times New Roman" w:hAnsi="Times New Roman" w:cs="Times New Roman"/>
          <w:b/>
          <w:bCs/>
        </w:rPr>
        <w:t>17. 1.Kötelező irodalom:</w:t>
      </w:r>
    </w:p>
    <w:p w14:paraId="5182DF83" w14:textId="77777777" w:rsidR="00D9412D" w:rsidRPr="00B729CA" w:rsidRDefault="00D9412D" w:rsidP="00934FDD">
      <w:pPr>
        <w:pStyle w:val="Listaszerbekezds"/>
        <w:widowControl w:val="0"/>
        <w:numPr>
          <w:ilvl w:val="0"/>
          <w:numId w:val="399"/>
        </w:numPr>
        <w:spacing w:before="120" w:after="120" w:line="240" w:lineRule="auto"/>
        <w:ind w:left="993" w:hanging="284"/>
        <w:contextualSpacing w:val="0"/>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Bodó Attila Pál – Oroszi Eszter Diána – Sági gábor János – Szappanos Gábor – Szarvák Anikó – Zámbó Nóra: Célzott kibertámadások NKE, 2018, 4. fejezet  </w:t>
      </w:r>
    </w:p>
    <w:p w14:paraId="24C5810E" w14:textId="77777777" w:rsidR="00D9412D" w:rsidRPr="00B729CA" w:rsidRDefault="00D9412D" w:rsidP="00D9412D">
      <w:pPr>
        <w:pStyle w:val="Listaszerbekezds"/>
        <w:spacing w:before="120" w:after="120"/>
        <w:ind w:left="482"/>
        <w:contextualSpacing w:val="0"/>
        <w:jc w:val="both"/>
        <w:rPr>
          <w:rFonts w:ascii="Times New Roman" w:eastAsia="Times New Roman" w:hAnsi="Times New Roman" w:cs="Times New Roman"/>
          <w:b/>
          <w:bCs/>
        </w:rPr>
      </w:pPr>
      <w:r w:rsidRPr="00B729CA">
        <w:rPr>
          <w:rFonts w:ascii="Times New Roman" w:eastAsia="Times New Roman" w:hAnsi="Times New Roman" w:cs="Times New Roman"/>
          <w:b/>
          <w:bCs/>
        </w:rPr>
        <w:t>17.2 .Ajánlott irodalom:</w:t>
      </w:r>
    </w:p>
    <w:p w14:paraId="47F4AF1B" w14:textId="77777777" w:rsidR="00D9412D" w:rsidRPr="00B729CA" w:rsidRDefault="00D9412D" w:rsidP="00934FDD">
      <w:pPr>
        <w:pStyle w:val="Listaszerbekezds"/>
        <w:widowControl w:val="0"/>
        <w:numPr>
          <w:ilvl w:val="0"/>
          <w:numId w:val="400"/>
        </w:numPr>
        <w:spacing w:after="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Oroszi Eszter Diána: Social Engineering; Az emberi erőforrás, mint az  információ – biztonság kritikus tényezője 2008</w:t>
      </w:r>
    </w:p>
    <w:p w14:paraId="10EE816B" w14:textId="77777777" w:rsidR="00D9412D" w:rsidRPr="00B729CA" w:rsidRDefault="00D9412D" w:rsidP="00D9412D">
      <w:pPr>
        <w:widowControl w:val="0"/>
        <w:spacing w:after="0" w:line="240" w:lineRule="auto"/>
        <w:jc w:val="both"/>
        <w:rPr>
          <w:rFonts w:ascii="Times New Roman" w:eastAsia="Times New Roman" w:hAnsi="Times New Roman" w:cs="Times New Roman"/>
          <w:bCs/>
        </w:rPr>
      </w:pPr>
    </w:p>
    <w:p w14:paraId="28E79AD9" w14:textId="77777777" w:rsidR="00D9412D" w:rsidRPr="00B729CA" w:rsidRDefault="00D9412D" w:rsidP="00D9412D">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2020.02.03.</w:t>
      </w:r>
    </w:p>
    <w:p w14:paraId="582C3A6B" w14:textId="77777777" w:rsidR="00D9412D" w:rsidRPr="00B729CA" w:rsidRDefault="00D9412D" w:rsidP="00D9412D">
      <w:pPr>
        <w:widowControl w:val="0"/>
        <w:spacing w:before="120" w:after="120" w:line="240" w:lineRule="auto"/>
        <w:jc w:val="both"/>
        <w:rPr>
          <w:rFonts w:ascii="Times New Roman" w:eastAsia="Times New Roman" w:hAnsi="Times New Roman" w:cs="Times New Roman"/>
          <w:bCs/>
        </w:rPr>
      </w:pPr>
    </w:p>
    <w:p w14:paraId="33C9EE91" w14:textId="37FDF64A" w:rsidR="00D9412D" w:rsidRPr="00B729CA" w:rsidRDefault="00D9412D" w:rsidP="00AD6D65">
      <w:pPr>
        <w:widowControl w:val="0"/>
        <w:spacing w:after="0" w:line="240" w:lineRule="auto"/>
        <w:ind w:left="5664"/>
        <w:jc w:val="right"/>
        <w:rPr>
          <w:rFonts w:ascii="Times New Roman" w:eastAsia="Times New Roman" w:hAnsi="Times New Roman" w:cs="Times New Roman"/>
          <w:bCs/>
        </w:rPr>
      </w:pPr>
      <w:r w:rsidRPr="00B729CA">
        <w:rPr>
          <w:rFonts w:ascii="Times New Roman" w:eastAsia="Times New Roman" w:hAnsi="Times New Roman" w:cs="Times New Roman"/>
          <w:bCs/>
        </w:rPr>
        <w:t>Dr. Mógor-Krózser Terézia PhD</w:t>
      </w:r>
    </w:p>
    <w:p w14:paraId="684C22BC" w14:textId="5CBE430E" w:rsidR="009270CB" w:rsidRPr="00B729CA" w:rsidRDefault="00D9412D" w:rsidP="00AD6D65">
      <w:pPr>
        <w:widowControl w:val="0"/>
        <w:spacing w:after="0" w:line="240" w:lineRule="auto"/>
        <w:ind w:left="5664"/>
        <w:jc w:val="right"/>
        <w:rPr>
          <w:rFonts w:ascii="Times New Roman" w:eastAsia="Times New Roman" w:hAnsi="Times New Roman" w:cs="Times New Roman"/>
          <w:bCs/>
        </w:rPr>
      </w:pPr>
      <w:r w:rsidRPr="00B729CA">
        <w:rPr>
          <w:rFonts w:ascii="Times New Roman" w:eastAsia="Times New Roman" w:hAnsi="Times New Roman" w:cs="Times New Roman"/>
          <w:bCs/>
        </w:rPr>
        <w:t>adjunktus</w:t>
      </w:r>
      <w:r w:rsidR="00AD6D65" w:rsidRPr="00B729CA">
        <w:rPr>
          <w:rFonts w:ascii="Times New Roman" w:eastAsia="Times New Roman" w:hAnsi="Times New Roman" w:cs="Times New Roman"/>
          <w:bCs/>
        </w:rPr>
        <w:t xml:space="preserve">, </w:t>
      </w:r>
      <w:r w:rsidRPr="00B729CA">
        <w:rPr>
          <w:rFonts w:ascii="Times New Roman" w:eastAsia="Times New Roman" w:hAnsi="Times New Roman" w:cs="Times New Roman"/>
          <w:bCs/>
        </w:rPr>
        <w:t>sk.</w:t>
      </w:r>
    </w:p>
    <w:p w14:paraId="42D782D2" w14:textId="77777777" w:rsidR="009270CB" w:rsidRPr="00B729CA" w:rsidRDefault="009270CB" w:rsidP="00AD6D65">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9270CB" w:rsidRPr="00B729CA" w14:paraId="387E43ED" w14:textId="77777777" w:rsidTr="009270CB">
        <w:tc>
          <w:tcPr>
            <w:tcW w:w="4855" w:type="dxa"/>
            <w:tcBorders>
              <w:bottom w:val="single" w:sz="4" w:space="0" w:color="auto"/>
            </w:tcBorders>
          </w:tcPr>
          <w:p w14:paraId="00BC9D73" w14:textId="77777777" w:rsidR="009270CB" w:rsidRPr="00B729CA" w:rsidRDefault="009270CB" w:rsidP="00D9412D">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9270CB" w:rsidRPr="00B729CA" w14:paraId="4E88A720" w14:textId="77777777" w:rsidTr="009270CB">
        <w:tc>
          <w:tcPr>
            <w:tcW w:w="4855" w:type="dxa"/>
            <w:tcBorders>
              <w:top w:val="single" w:sz="4" w:space="0" w:color="auto"/>
            </w:tcBorders>
          </w:tcPr>
          <w:p w14:paraId="5F00B5FC" w14:textId="77777777" w:rsidR="009270CB" w:rsidRPr="00B729CA" w:rsidRDefault="009270CB" w:rsidP="00D9412D">
            <w:pPr>
              <w:spacing w:after="0" w:line="240" w:lineRule="auto"/>
              <w:jc w:val="center"/>
              <w:rPr>
                <w:rFonts w:ascii="Times New Roman" w:eastAsia="Times New Roman" w:hAnsi="Times New Roman" w:cs="Times New Roman"/>
                <w:b/>
                <w:lang w:eastAsia="hu-HU"/>
              </w:rPr>
            </w:pPr>
            <w:r w:rsidRPr="00B729CA">
              <w:rPr>
                <w:rFonts w:ascii="Times New Roman" w:hAnsi="Times New Roman" w:cs="Times New Roman"/>
                <w:b/>
              </w:rPr>
              <w:t>Hadtudományi és Honvédtisztképző Kar</w:t>
            </w:r>
          </w:p>
        </w:tc>
      </w:tr>
    </w:tbl>
    <w:p w14:paraId="6B805DCD" w14:textId="77777777" w:rsidR="00D9412D" w:rsidRPr="00B729CA" w:rsidRDefault="00D9412D" w:rsidP="00D9412D">
      <w:pPr>
        <w:widowControl w:val="0"/>
        <w:spacing w:before="120" w:after="120" w:line="240" w:lineRule="auto"/>
        <w:ind w:left="426" w:hanging="142"/>
        <w:jc w:val="center"/>
        <w:rPr>
          <w:rFonts w:ascii="Times New Roman" w:eastAsia="Times New Roman" w:hAnsi="Times New Roman" w:cs="Times New Roman"/>
          <w:b/>
          <w:bCs/>
        </w:rPr>
      </w:pPr>
    </w:p>
    <w:p w14:paraId="369B5FE2" w14:textId="7A412EDE" w:rsidR="00D9412D" w:rsidRPr="00B729CA" w:rsidRDefault="00D9412D" w:rsidP="00D9412D">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01BA35D9" w14:textId="77777777" w:rsidR="00D9412D" w:rsidRPr="00B729CA" w:rsidRDefault="00D9412D" w:rsidP="00934FDD">
      <w:pPr>
        <w:widowControl w:val="0"/>
        <w:numPr>
          <w:ilvl w:val="0"/>
          <w:numId w:val="44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kódja:</w:t>
      </w:r>
      <w:r w:rsidRPr="00B729CA">
        <w:rPr>
          <w:rFonts w:ascii="Times New Roman" w:hAnsi="Times New Roman" w:cs="Times New Roman"/>
          <w:bCs/>
        </w:rPr>
        <w:t xml:space="preserve"> HKHIRA43</w:t>
      </w:r>
    </w:p>
    <w:p w14:paraId="5FB08A04" w14:textId="5FFBCF80" w:rsidR="00D9412D" w:rsidRPr="00B729CA" w:rsidRDefault="00D9412D" w:rsidP="00934FDD">
      <w:pPr>
        <w:widowControl w:val="0"/>
        <w:numPr>
          <w:ilvl w:val="0"/>
          <w:numId w:val="442"/>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w:t>
      </w:r>
      <w:r w:rsidR="009351A7" w:rsidRPr="00B729CA">
        <w:rPr>
          <w:rFonts w:ascii="Times New Roman" w:hAnsi="Times New Roman" w:cs="Times New Roman"/>
          <w:bCs/>
        </w:rPr>
        <w:t>Méréstechnika</w:t>
      </w:r>
    </w:p>
    <w:p w14:paraId="12ABA089" w14:textId="77777777" w:rsidR="00D9412D" w:rsidRPr="00B729CA" w:rsidRDefault="00D9412D" w:rsidP="00934FDD">
      <w:pPr>
        <w:widowControl w:val="0"/>
        <w:numPr>
          <w:ilvl w:val="0"/>
          <w:numId w:val="442"/>
        </w:numPr>
        <w:spacing w:before="120" w:after="120" w:line="240" w:lineRule="auto"/>
        <w:ind w:left="426" w:hanging="142"/>
        <w:jc w:val="both"/>
        <w:rPr>
          <w:rFonts w:ascii="Times New Roman" w:eastAsia="Times New Roman" w:hAnsi="Times New Roman" w:cs="Times New Roman"/>
          <w:bCs/>
          <w:lang w:val="en-GB"/>
        </w:rPr>
      </w:pPr>
      <w:r w:rsidRPr="00B729CA">
        <w:rPr>
          <w:rFonts w:ascii="Times New Roman" w:eastAsia="Times New Roman" w:hAnsi="Times New Roman" w:cs="Times New Roman"/>
          <w:b/>
          <w:bCs/>
        </w:rPr>
        <w:t xml:space="preserve">A tantárgy megnevezése (angolul): </w:t>
      </w:r>
      <w:r w:rsidRPr="00B729CA">
        <w:rPr>
          <w:rFonts w:ascii="Times New Roman" w:hAnsi="Times New Roman" w:cs="Times New Roman"/>
          <w:bCs/>
        </w:rPr>
        <w:t>Measurement</w:t>
      </w:r>
    </w:p>
    <w:p w14:paraId="5D3A7385" w14:textId="77777777" w:rsidR="00D9412D" w:rsidRPr="00B729CA" w:rsidRDefault="00D9412D" w:rsidP="00934FDD">
      <w:pPr>
        <w:widowControl w:val="0"/>
        <w:numPr>
          <w:ilvl w:val="0"/>
          <w:numId w:val="44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266EA7A9" w14:textId="77777777" w:rsidR="00D9412D" w:rsidRPr="00B729CA" w:rsidRDefault="00D9412D" w:rsidP="00934FDD">
      <w:pPr>
        <w:pStyle w:val="Listaszerbekezds"/>
        <w:widowControl w:val="0"/>
        <w:numPr>
          <w:ilvl w:val="1"/>
          <w:numId w:val="442"/>
        </w:numPr>
        <w:tabs>
          <w:tab w:val="clear" w:pos="3977"/>
          <w:tab w:val="num" w:pos="1134"/>
        </w:tabs>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3 kredit</w:t>
      </w:r>
    </w:p>
    <w:p w14:paraId="7E22B8E9" w14:textId="31AFE4C0" w:rsidR="00D9412D" w:rsidRPr="00B729CA" w:rsidRDefault="00D9412D" w:rsidP="00934FDD">
      <w:pPr>
        <w:pStyle w:val="Listaszerbekezds"/>
        <w:widowControl w:val="0"/>
        <w:numPr>
          <w:ilvl w:val="1"/>
          <w:numId w:val="442"/>
        </w:numPr>
        <w:tabs>
          <w:tab w:val="clear" w:pos="3977"/>
          <w:tab w:val="num" w:pos="1134"/>
        </w:tabs>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50</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gyakorlat, 50 % elmélet</w:t>
      </w:r>
    </w:p>
    <w:p w14:paraId="151CBD88" w14:textId="7469A5E1" w:rsidR="00D9412D" w:rsidRPr="00B729CA" w:rsidRDefault="00D9412D" w:rsidP="00934FDD">
      <w:pPr>
        <w:widowControl w:val="0"/>
        <w:numPr>
          <w:ilvl w:val="0"/>
          <w:numId w:val="44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Az NKE HHK Katonai </w:t>
      </w:r>
      <w:r w:rsidR="00CA5152">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 </w:t>
      </w:r>
    </w:p>
    <w:p w14:paraId="0A9FB9B1" w14:textId="77777777" w:rsidR="00D9412D" w:rsidRPr="00B729CA" w:rsidRDefault="00D9412D" w:rsidP="00934FDD">
      <w:pPr>
        <w:widowControl w:val="0"/>
        <w:numPr>
          <w:ilvl w:val="0"/>
          <w:numId w:val="44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hAnsi="Times New Roman" w:cs="Times New Roman"/>
          <w:bCs/>
        </w:rPr>
        <w:t>NKE Hadtudományi és Honvédtisztképző Kar, Híradó Tanszék</w:t>
      </w:r>
    </w:p>
    <w:p w14:paraId="2CA36004" w14:textId="284258D7" w:rsidR="00D9412D" w:rsidRPr="00B729CA" w:rsidRDefault="00D9412D" w:rsidP="00934FDD">
      <w:pPr>
        <w:widowControl w:val="0"/>
        <w:numPr>
          <w:ilvl w:val="0"/>
          <w:numId w:val="44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w:t>
      </w:r>
      <w:r w:rsidRPr="00B729CA">
        <w:rPr>
          <w:rFonts w:ascii="Times New Roman" w:eastAsia="Times New Roman" w:hAnsi="Times New Roman" w:cs="Times New Roman"/>
          <w:b/>
          <w:bCs/>
        </w:rPr>
        <w:t>tantárgyfelelős oktató neve, beosztása, tudományos fokozata:</w:t>
      </w:r>
      <w:r w:rsidRPr="00B729CA">
        <w:rPr>
          <w:rFonts w:ascii="Times New Roman" w:hAnsi="Times New Roman" w:cs="Times New Roman"/>
          <w:bCs/>
        </w:rPr>
        <w:t xml:space="preserve"> </w:t>
      </w:r>
      <w:r w:rsidR="00A93C73">
        <w:rPr>
          <w:rFonts w:ascii="Times New Roman" w:hAnsi="Times New Roman" w:cs="Times New Roman"/>
          <w:bCs/>
        </w:rPr>
        <w:t>Megyeri Lajos alezredes, tanársegéd</w:t>
      </w:r>
    </w:p>
    <w:p w14:paraId="12A75372" w14:textId="43E75505" w:rsidR="00D9412D" w:rsidRPr="00B729CA" w:rsidRDefault="00D9412D" w:rsidP="00934FDD">
      <w:pPr>
        <w:widowControl w:val="0"/>
        <w:numPr>
          <w:ilvl w:val="0"/>
          <w:numId w:val="44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3838F5A9" w14:textId="77777777" w:rsidR="00D9412D" w:rsidRPr="00B729CA" w:rsidRDefault="00D9412D" w:rsidP="00934FDD">
      <w:pPr>
        <w:widowControl w:val="0"/>
        <w:numPr>
          <w:ilvl w:val="1"/>
          <w:numId w:val="442"/>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7C35258A" w14:textId="77777777" w:rsidR="00D9412D" w:rsidRPr="00B729CA" w:rsidRDefault="00D9412D" w:rsidP="00934FDD">
      <w:pPr>
        <w:widowControl w:val="0"/>
        <w:numPr>
          <w:ilvl w:val="2"/>
          <w:numId w:val="442"/>
        </w:numPr>
        <w:tabs>
          <w:tab w:val="clear" w:pos="1800"/>
        </w:tabs>
        <w:spacing w:before="120" w:after="120" w:line="240" w:lineRule="auto"/>
        <w:ind w:left="1134" w:hanging="708"/>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28 (14 EA + 14 GY)</w:t>
      </w:r>
    </w:p>
    <w:p w14:paraId="1DEE1479" w14:textId="392164CE" w:rsidR="00D9412D" w:rsidRPr="00B729CA" w:rsidRDefault="009351A7" w:rsidP="00934FDD">
      <w:pPr>
        <w:widowControl w:val="0"/>
        <w:numPr>
          <w:ilvl w:val="2"/>
          <w:numId w:val="442"/>
        </w:numPr>
        <w:tabs>
          <w:tab w:val="clear" w:pos="1800"/>
        </w:tabs>
        <w:spacing w:before="120" w:after="120" w:line="240" w:lineRule="auto"/>
        <w:ind w:left="1134" w:hanging="708"/>
        <w:jc w:val="both"/>
        <w:rPr>
          <w:rFonts w:ascii="Times New Roman" w:eastAsia="Times New Roman" w:hAnsi="Times New Roman" w:cs="Times New Roman"/>
          <w:bCs/>
        </w:rPr>
      </w:pPr>
      <w:r w:rsidRPr="00B729CA">
        <w:rPr>
          <w:rFonts w:ascii="Times New Roman" w:eastAsia="Times New Roman" w:hAnsi="Times New Roman" w:cs="Times New Roman"/>
          <w:bCs/>
        </w:rPr>
        <w:t>levelező munkarend: -</w:t>
      </w:r>
    </w:p>
    <w:p w14:paraId="51942AD1" w14:textId="77777777" w:rsidR="00D9412D" w:rsidRPr="00B729CA" w:rsidRDefault="00D9412D" w:rsidP="00934FDD">
      <w:pPr>
        <w:widowControl w:val="0"/>
        <w:numPr>
          <w:ilvl w:val="1"/>
          <w:numId w:val="442"/>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2</w:t>
      </w:r>
    </w:p>
    <w:p w14:paraId="3C3B6AFE" w14:textId="77777777" w:rsidR="00D9412D" w:rsidRPr="00B729CA" w:rsidRDefault="00D9412D" w:rsidP="00934FDD">
      <w:pPr>
        <w:widowControl w:val="0"/>
        <w:numPr>
          <w:ilvl w:val="1"/>
          <w:numId w:val="442"/>
        </w:numPr>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 -</w:t>
      </w:r>
    </w:p>
    <w:p w14:paraId="4E846EA9" w14:textId="77777777" w:rsidR="00D9412D" w:rsidRPr="00B729CA" w:rsidRDefault="00D9412D" w:rsidP="00934FDD">
      <w:pPr>
        <w:widowControl w:val="0"/>
        <w:numPr>
          <w:ilvl w:val="0"/>
          <w:numId w:val="44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Méréstechnikai alapfogalmak megismerése és jártasságok elsajátítása.</w:t>
      </w:r>
    </w:p>
    <w:p w14:paraId="499621CF"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bCs/>
          <w:lang w:val="en-GB"/>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w:t>
      </w:r>
      <w:r w:rsidRPr="00B729CA">
        <w:rPr>
          <w:rFonts w:ascii="Times New Roman" w:hAnsi="Times New Roman" w:cs="Times New Roman"/>
          <w:lang w:val="en"/>
        </w:rPr>
        <w:t xml:space="preserve"> Learning the basic concepts of metrology and learning measuring practice.</w:t>
      </w:r>
    </w:p>
    <w:p w14:paraId="1F9BE8EE" w14:textId="77777777" w:rsidR="00D9412D" w:rsidRPr="00B729CA" w:rsidRDefault="00D9412D" w:rsidP="00934FDD">
      <w:pPr>
        <w:pStyle w:val="Listaszerbekezds"/>
        <w:widowControl w:val="0"/>
        <w:numPr>
          <w:ilvl w:val="0"/>
          <w:numId w:val="442"/>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3B43A710"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 hallgató legyen képes az infokommunikációs eszközökön méréseket végrehajtani a biztonságos üzemeltetés megteremtése és fenntartása érdekében.</w:t>
      </w:r>
    </w:p>
    <w:p w14:paraId="2D6CD7EC"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p>
    <w:p w14:paraId="43A43AAC"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Rendelkezik mérnöki alapismeretekkel, tisztában van a vezetői kompetenciákkal és a beosztottak eredményes irányításához szükséges alapvető ismeretekkel, valamint a beosztottakat motiváló képességekkel.</w:t>
      </w:r>
    </w:p>
    <w:p w14:paraId="0E6BAC55"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color w:val="000000"/>
          <w:lang w:eastAsia="hu-HU"/>
        </w:rPr>
        <w:t>Ismeri a szakasz, század (zászlóalj) infokommunikációs eszközeinek működési elvét és azok alkalmazásának sajátosságait.</w:t>
      </w:r>
    </w:p>
    <w:p w14:paraId="5FF6BFCA"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p>
    <w:p w14:paraId="18287F01"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magas szinten alkalmazni a szakterminológiát magyarul és angolul is.</w:t>
      </w:r>
    </w:p>
    <w:p w14:paraId="649CFBF0"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idegen nyelvű szakirodalom olvasására, feldolgozására.</w:t>
      </w:r>
    </w:p>
    <w:p w14:paraId="757A1754"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az együttműködésben folyó munkavégzésre.</w:t>
      </w:r>
    </w:p>
    <w:p w14:paraId="67DDD5FE"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r w:rsidRPr="00B729CA">
        <w:rPr>
          <w:rFonts w:ascii="Times New Roman" w:eastAsia="Times New Roman" w:hAnsi="Times New Roman" w:cs="Times New Roman"/>
          <w:bCs/>
        </w:rPr>
        <w:t xml:space="preserve"> </w:t>
      </w:r>
    </w:p>
    <w:p w14:paraId="44676171"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Nyitott ismereteinek gyarapítása iránt.</w:t>
      </w:r>
    </w:p>
    <w:p w14:paraId="4D1202AB"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Nyitott szakterülete új eredményei, innovációi iránt, törekszik azok megismerésére, megértésére és alkalmazására, elkötelezett önmaga folyamatos képzésére.</w:t>
      </w:r>
    </w:p>
    <w:p w14:paraId="38218496" w14:textId="77777777" w:rsidR="00AD6D65" w:rsidRPr="00B729CA" w:rsidRDefault="00AD6D65">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46FD3310" w14:textId="55730206" w:rsidR="00D9412D" w:rsidRPr="00B729CA" w:rsidRDefault="00D9412D" w:rsidP="00D9412D">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Autonómiája és felelőssége:</w:t>
      </w:r>
      <w:r w:rsidRPr="00B729CA">
        <w:rPr>
          <w:rFonts w:ascii="Times New Roman" w:eastAsia="Times New Roman" w:hAnsi="Times New Roman" w:cs="Times New Roman"/>
          <w:bCs/>
        </w:rPr>
        <w:t xml:space="preserve"> </w:t>
      </w:r>
    </w:p>
    <w:p w14:paraId="7A9CB796"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A szakterületén megjelenő folyamatokban képes önállóan döntéseket hozni, azokat felelősséggel, a jogszabályi keretek figyelembevételével végrehajtani.</w:t>
      </w:r>
    </w:p>
    <w:p w14:paraId="693C0055"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Tisztában van döntéseinek, tevékenységének az alegységének egészére gyakorolt hatásaival, következményeivel.</w:t>
      </w:r>
    </w:p>
    <w:p w14:paraId="3DE5AD0C"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b/>
          <w:bCs/>
        </w:rPr>
      </w:pPr>
    </w:p>
    <w:p w14:paraId="2F2C7BFA"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589CFEC2"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w:t>
      </w:r>
    </w:p>
    <w:p w14:paraId="19E6499F"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Deal with basic engineering skills, has competences of leadership, fundamental knowledge for leading the underlings and motivational ability</w:t>
      </w:r>
    </w:p>
    <w:p w14:paraId="32A316E1"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Knows the  principle of operation of  infocommunication equipment of the platoon, the company and the battalion, knows their application.</w:t>
      </w:r>
    </w:p>
    <w:p w14:paraId="35B17F78"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w:t>
      </w:r>
    </w:p>
    <w:p w14:paraId="7573EE3D"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Can apply in high-level the terminology in Hungarian and English.</w:t>
      </w:r>
    </w:p>
    <w:p w14:paraId="7B879D95"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read and process foreign language literature.</w:t>
      </w:r>
    </w:p>
    <w:p w14:paraId="1CB54E0C"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work collaboratively (teamwork).</w:t>
      </w:r>
    </w:p>
    <w:p w14:paraId="727FF201" w14:textId="77777777" w:rsidR="00D9412D" w:rsidRPr="00B729CA" w:rsidRDefault="00D9412D" w:rsidP="00D94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
          <w:lang w:val="en-GB"/>
        </w:rPr>
        <w:t>Attitude:</w:t>
      </w:r>
      <w:r w:rsidRPr="00B729CA">
        <w:rPr>
          <w:rFonts w:ascii="Times New Roman" w:eastAsia="Times New Roman" w:hAnsi="Times New Roman" w:cs="Times New Roman"/>
          <w:lang w:val="en-GB"/>
        </w:rPr>
        <w:t xml:space="preserve"> </w:t>
      </w:r>
    </w:p>
    <w:p w14:paraId="317413CA"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Open to increase his knowledge</w:t>
      </w:r>
    </w:p>
    <w:p w14:paraId="4D27F6F0"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Aim to get acquainted with the innovation, the new results and try for self-education</w:t>
      </w:r>
    </w:p>
    <w:p w14:paraId="113924C4"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Autonomy and responsibility: </w:t>
      </w:r>
    </w:p>
    <w:p w14:paraId="584422EE"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make decisions independently in the processes appearing in his specialty, and to implement them with responsibility.</w:t>
      </w:r>
    </w:p>
    <w:p w14:paraId="48FCF959"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Aware of the effects and consequences of his decisions and activities on the whole subunit.</w:t>
      </w:r>
    </w:p>
    <w:p w14:paraId="2BF6B2F6" w14:textId="77777777" w:rsidR="00D9412D" w:rsidRPr="00B729CA" w:rsidRDefault="00D9412D" w:rsidP="00934FDD">
      <w:pPr>
        <w:widowControl w:val="0"/>
        <w:numPr>
          <w:ilvl w:val="0"/>
          <w:numId w:val="44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nincs</w:t>
      </w:r>
    </w:p>
    <w:p w14:paraId="323C42DD" w14:textId="1CB56E4B" w:rsidR="00D9412D" w:rsidRPr="00B729CA" w:rsidRDefault="00D9412D" w:rsidP="00934FDD">
      <w:pPr>
        <w:widowControl w:val="0"/>
        <w:numPr>
          <w:ilvl w:val="0"/>
          <w:numId w:val="44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4CDDD44D" w14:textId="77777777" w:rsidR="00D9412D" w:rsidRPr="00B729CA" w:rsidRDefault="00D9412D" w:rsidP="00934FDD">
      <w:pPr>
        <w:numPr>
          <w:ilvl w:val="1"/>
          <w:numId w:val="442"/>
        </w:numPr>
        <w:spacing w:before="120" w:after="0" w:line="240" w:lineRule="auto"/>
        <w:ind w:left="993" w:hanging="567"/>
        <w:jc w:val="both"/>
        <w:rPr>
          <w:rFonts w:ascii="Times New Roman" w:hAnsi="Times New Roman" w:cs="Times New Roman"/>
          <w:i/>
        </w:rPr>
      </w:pPr>
      <w:r w:rsidRPr="00B729CA">
        <w:rPr>
          <w:rFonts w:ascii="Times New Roman" w:hAnsi="Times New Roman" w:cs="Times New Roman"/>
        </w:rPr>
        <w:t xml:space="preserve">Méréselméleti alapfogalmak és eljárások. </w:t>
      </w:r>
      <w:r w:rsidRPr="00B729CA">
        <w:rPr>
          <w:rFonts w:ascii="Times New Roman" w:hAnsi="Times New Roman" w:cs="Times New Roman"/>
          <w:i/>
        </w:rPr>
        <w:t>(</w:t>
      </w:r>
      <w:r w:rsidRPr="00B729CA">
        <w:rPr>
          <w:rStyle w:val="tlid-translation"/>
          <w:rFonts w:ascii="Times New Roman" w:hAnsi="Times New Roman" w:cs="Times New Roman"/>
          <w:i/>
          <w:lang w:val="en"/>
        </w:rPr>
        <w:t>Basic concepts and procedures of measurement theory.</w:t>
      </w:r>
      <w:r w:rsidRPr="00B729CA">
        <w:rPr>
          <w:rFonts w:ascii="Times New Roman" w:hAnsi="Times New Roman" w:cs="Times New Roman"/>
          <w:i/>
        </w:rPr>
        <w:t>)</w:t>
      </w:r>
    </w:p>
    <w:p w14:paraId="75267AC4" w14:textId="77777777" w:rsidR="00D9412D" w:rsidRPr="00B729CA" w:rsidRDefault="00D9412D" w:rsidP="00934FDD">
      <w:pPr>
        <w:numPr>
          <w:ilvl w:val="1"/>
          <w:numId w:val="442"/>
        </w:numPr>
        <w:spacing w:before="120" w:after="0" w:line="240" w:lineRule="auto"/>
        <w:ind w:left="993" w:hanging="567"/>
        <w:jc w:val="both"/>
        <w:rPr>
          <w:rFonts w:ascii="Times New Roman" w:hAnsi="Times New Roman" w:cs="Times New Roman"/>
          <w:i/>
        </w:rPr>
      </w:pPr>
      <w:r w:rsidRPr="00B729CA">
        <w:rPr>
          <w:rFonts w:ascii="Times New Roman" w:hAnsi="Times New Roman" w:cs="Times New Roman"/>
        </w:rPr>
        <w:t xml:space="preserve">Analóg és digitális mérési technikák elsajátítása. </w:t>
      </w:r>
      <w:r w:rsidRPr="00B729CA">
        <w:rPr>
          <w:rFonts w:ascii="Times New Roman" w:hAnsi="Times New Roman" w:cs="Times New Roman"/>
          <w:i/>
        </w:rPr>
        <w:t>(</w:t>
      </w:r>
      <w:r w:rsidRPr="00B729CA">
        <w:rPr>
          <w:rStyle w:val="tlid-translation"/>
          <w:rFonts w:ascii="Times New Roman" w:hAnsi="Times New Roman" w:cs="Times New Roman"/>
          <w:i/>
          <w:lang w:val="en"/>
        </w:rPr>
        <w:t>Mastering analogue and digital measurement techniques.)</w:t>
      </w:r>
      <w:r w:rsidRPr="00B729CA">
        <w:rPr>
          <w:rFonts w:ascii="Times New Roman" w:hAnsi="Times New Roman" w:cs="Times New Roman"/>
          <w:i/>
        </w:rPr>
        <w:t xml:space="preserve"> </w:t>
      </w:r>
    </w:p>
    <w:p w14:paraId="6040A783" w14:textId="77777777" w:rsidR="00D9412D" w:rsidRPr="00B729CA" w:rsidRDefault="00D9412D" w:rsidP="00934FDD">
      <w:pPr>
        <w:numPr>
          <w:ilvl w:val="1"/>
          <w:numId w:val="442"/>
        </w:numPr>
        <w:spacing w:before="120" w:after="0" w:line="240" w:lineRule="auto"/>
        <w:ind w:left="993" w:hanging="567"/>
        <w:jc w:val="both"/>
        <w:rPr>
          <w:rFonts w:ascii="Times New Roman" w:hAnsi="Times New Roman" w:cs="Times New Roman"/>
          <w:i/>
        </w:rPr>
      </w:pPr>
      <w:r w:rsidRPr="00B729CA">
        <w:rPr>
          <w:rFonts w:ascii="Times New Roman" w:hAnsi="Times New Roman" w:cs="Times New Roman"/>
        </w:rPr>
        <w:t>Mérőműszerek csoportosítása általános jellemzői</w:t>
      </w:r>
      <w:r w:rsidRPr="00B729CA">
        <w:rPr>
          <w:rStyle w:val="tlid-translation"/>
          <w:rFonts w:ascii="Times New Roman" w:hAnsi="Times New Roman" w:cs="Times New Roman"/>
          <w:lang w:val="en"/>
        </w:rPr>
        <w:t>.</w:t>
      </w:r>
      <w:r w:rsidRPr="00B729CA">
        <w:rPr>
          <w:rFonts w:ascii="Times New Roman" w:hAnsi="Times New Roman" w:cs="Times New Roman"/>
          <w:lang w:val="en"/>
        </w:rPr>
        <w:t xml:space="preserve"> </w:t>
      </w:r>
      <w:r w:rsidRPr="00B729CA">
        <w:rPr>
          <w:rFonts w:ascii="Times New Roman" w:hAnsi="Times New Roman" w:cs="Times New Roman"/>
          <w:i/>
          <w:lang w:val="en"/>
        </w:rPr>
        <w:t>(</w:t>
      </w:r>
      <w:r w:rsidRPr="00B729CA">
        <w:rPr>
          <w:rStyle w:val="tlid-translation"/>
          <w:rFonts w:ascii="Times New Roman" w:hAnsi="Times New Roman" w:cs="Times New Roman"/>
          <w:i/>
          <w:lang w:val="en"/>
        </w:rPr>
        <w:t>General characteristics of the grouping of measuring equipment.)</w:t>
      </w:r>
    </w:p>
    <w:p w14:paraId="2B67459A" w14:textId="77777777" w:rsidR="00D9412D" w:rsidRPr="00B729CA" w:rsidRDefault="00D9412D" w:rsidP="00934FDD">
      <w:pPr>
        <w:numPr>
          <w:ilvl w:val="1"/>
          <w:numId w:val="442"/>
        </w:numPr>
        <w:spacing w:before="120" w:after="0" w:line="240" w:lineRule="auto"/>
        <w:ind w:left="993" w:hanging="567"/>
        <w:jc w:val="both"/>
        <w:rPr>
          <w:rFonts w:ascii="Times New Roman" w:hAnsi="Times New Roman" w:cs="Times New Roman"/>
          <w:i/>
        </w:rPr>
      </w:pPr>
      <w:r w:rsidRPr="00B729CA">
        <w:rPr>
          <w:rFonts w:ascii="Times New Roman" w:hAnsi="Times New Roman" w:cs="Times New Roman"/>
        </w:rPr>
        <w:t xml:space="preserve">Egyszerű egyenáramú hálózatok mérése (áram és feszültség osztó, dióda karakterisztikák, tranzisztoros kapcsolások munkapont beállítása). </w:t>
      </w:r>
      <w:r w:rsidRPr="00B729CA">
        <w:rPr>
          <w:rFonts w:ascii="Times New Roman" w:hAnsi="Times New Roman" w:cs="Times New Roman"/>
          <w:lang w:val="en"/>
        </w:rPr>
        <w:t>(</w:t>
      </w:r>
      <w:r w:rsidRPr="00B729CA">
        <w:rPr>
          <w:rStyle w:val="tlid-translation"/>
          <w:rFonts w:ascii="Times New Roman" w:hAnsi="Times New Roman" w:cs="Times New Roman"/>
          <w:i/>
          <w:lang w:val="en"/>
        </w:rPr>
        <w:t>Measurement of simple DC networks (current and voltage divider, diode characteristics, transistor switching setpoint).)</w:t>
      </w:r>
    </w:p>
    <w:p w14:paraId="33E5E5D6" w14:textId="77777777" w:rsidR="00D9412D" w:rsidRPr="00B729CA" w:rsidRDefault="00D9412D" w:rsidP="00934FDD">
      <w:pPr>
        <w:numPr>
          <w:ilvl w:val="1"/>
          <w:numId w:val="442"/>
        </w:numPr>
        <w:spacing w:before="120" w:after="0" w:line="240" w:lineRule="auto"/>
        <w:ind w:left="993" w:hanging="567"/>
        <w:jc w:val="both"/>
        <w:rPr>
          <w:rFonts w:ascii="Times New Roman" w:hAnsi="Times New Roman" w:cs="Times New Roman"/>
        </w:rPr>
      </w:pPr>
      <w:r w:rsidRPr="00B729CA">
        <w:rPr>
          <w:rFonts w:ascii="Times New Roman" w:hAnsi="Times New Roman" w:cs="Times New Roman"/>
        </w:rPr>
        <w:t xml:space="preserve">RLC hálózatok (lineáris hálózatok) szinuszos jelű és tranziens mérései. Tranzisztoros erősítők mérése különböző alapkapcsolásokban. </w:t>
      </w:r>
      <w:r w:rsidRPr="00B729CA">
        <w:rPr>
          <w:rFonts w:ascii="Times New Roman" w:hAnsi="Times New Roman" w:cs="Times New Roman"/>
          <w:i/>
        </w:rPr>
        <w:t xml:space="preserve">(Sine and transient measurements of RLC networks (linear networks). Measurement of transistor amplifiers in different basic circuits.) </w:t>
      </w:r>
    </w:p>
    <w:p w14:paraId="15AF01C3" w14:textId="77777777" w:rsidR="00D9412D" w:rsidRPr="00B729CA" w:rsidRDefault="00D9412D" w:rsidP="00934FDD">
      <w:pPr>
        <w:widowControl w:val="0"/>
        <w:numPr>
          <w:ilvl w:val="0"/>
          <w:numId w:val="44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Tavaszi félév / </w:t>
      </w:r>
      <w:r w:rsidRPr="00B729CA">
        <w:rPr>
          <w:rFonts w:ascii="Times New Roman" w:hAnsi="Times New Roman" w:cs="Times New Roman"/>
          <w:bCs/>
        </w:rPr>
        <w:t>6. félév</w:t>
      </w:r>
    </w:p>
    <w:p w14:paraId="75E34019" w14:textId="77777777" w:rsidR="00D9412D" w:rsidRPr="00B729CA" w:rsidRDefault="00D9412D" w:rsidP="00934FDD">
      <w:pPr>
        <w:widowControl w:val="0"/>
        <w:numPr>
          <w:ilvl w:val="0"/>
          <w:numId w:val="44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r w:rsidRPr="00B729CA">
        <w:rPr>
          <w:rFonts w:ascii="Times New Roman" w:eastAsia="Times New Roman" w:hAnsi="Times New Roman" w:cs="Times New Roman"/>
          <w:bCs/>
        </w:rPr>
        <w:t xml:space="preserve"> </w:t>
      </w:r>
    </w:p>
    <w:p w14:paraId="0FF7B597" w14:textId="707640E8" w:rsidR="00726435" w:rsidRPr="00B729CA" w:rsidRDefault="00726435" w:rsidP="00726435">
      <w:pPr>
        <w:widowControl w:val="0"/>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 xml:space="preserve">A tanórák minimum </w:t>
      </w:r>
      <w:r w:rsidR="00625E55" w:rsidRPr="00B729CA">
        <w:rPr>
          <w:rFonts w:ascii="Times New Roman" w:hAnsi="Times New Roman" w:cs="Times New Roman"/>
          <w:bCs/>
        </w:rPr>
        <w:t>75</w:t>
      </w:r>
      <w:r w:rsidRPr="00B729CA">
        <w:rPr>
          <w:rFonts w:ascii="Times New Roman" w:hAnsi="Times New Roman" w:cs="Times New Roman"/>
          <w:bCs/>
        </w:rPr>
        <w:t>%-án való részvétel kötelező. A gyakorlati foglalkozások minimum 80%-án való részvétel kötelező.</w:t>
      </w:r>
      <w:r w:rsidR="00AD6D65" w:rsidRPr="00B729CA">
        <w:rPr>
          <w:rFonts w:ascii="Times New Roman" w:hAnsi="Times New Roman" w:cs="Times New Roman"/>
          <w:bCs/>
        </w:rPr>
        <w:t xml:space="preserve"> </w:t>
      </w:r>
      <w:r w:rsidRPr="00B729CA">
        <w:rPr>
          <w:rFonts w:ascii="Times New Roman" w:hAnsi="Times New Roman" w:cs="Times New Roman"/>
          <w:bCs/>
        </w:rPr>
        <w:t>Amennyiben a hallgató az elfogadható hiányzások mértékét túllépi, az aláírás megtagadásra kerül. A távolmaradás következtében elmaradt óra, az oktatóval egyeztetett időpontban pótfoglalkozás keretében pótolható.</w:t>
      </w:r>
    </w:p>
    <w:p w14:paraId="5900491D" w14:textId="77777777" w:rsidR="00D9412D" w:rsidRPr="00B729CA" w:rsidRDefault="00D9412D" w:rsidP="00934FDD">
      <w:pPr>
        <w:widowControl w:val="0"/>
        <w:numPr>
          <w:ilvl w:val="0"/>
          <w:numId w:val="44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lastRenderedPageBreak/>
        <w:t>Félévközi feladatok, ismeretek ellenőrzésének rendje:</w:t>
      </w:r>
    </w:p>
    <w:p w14:paraId="5B6825C6" w14:textId="4CEDE043" w:rsidR="00813E51" w:rsidRPr="00B729CA" w:rsidRDefault="00813E51" w:rsidP="00D9412D">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 tantárgy során szerzett ismeretek ellenőrzése két zárthelyi dolgozat megírásával történik, amelynek legalább elégséges szintű teljesítése a feltétele a tantárgy lezárásának. A zárthelyi dolgozatok a tantárgyi program 12. pontjában felsorolt témakörökből kerülnek összeállításra. A zárthelyi dolgozatok értékelése ötfokozatú skálán történik, az elégséges szint eléréséhez legalább 60%-ot kell teljesíteni. (60 %-tól elégséges, 70 %-tól közepes, 80-tól % jó, 90 %-tól jeles) A hiányzás miatt meg nem írt és az elégtelen zárthelyik egy alkalommal pótolhatók/javíthatók.</w:t>
      </w:r>
    </w:p>
    <w:p w14:paraId="3DE15975" w14:textId="77777777" w:rsidR="00D9412D" w:rsidRPr="00B729CA" w:rsidRDefault="00D9412D" w:rsidP="00934FDD">
      <w:pPr>
        <w:widowControl w:val="0"/>
        <w:numPr>
          <w:ilvl w:val="0"/>
          <w:numId w:val="44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Az értékelés, az aláírás és a kreditek megszerzésének pontos feltételei:</w:t>
      </w:r>
    </w:p>
    <w:p w14:paraId="0931BD91" w14:textId="77777777" w:rsidR="00D9412D" w:rsidRPr="00B729CA" w:rsidRDefault="00D9412D" w:rsidP="00934FDD">
      <w:pPr>
        <w:widowControl w:val="0"/>
        <w:numPr>
          <w:ilvl w:val="1"/>
          <w:numId w:val="442"/>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aláírás megszerzésének feltételei:</w:t>
      </w:r>
      <w:r w:rsidRPr="00B729CA">
        <w:rPr>
          <w:rFonts w:ascii="Times New Roman" w:eastAsia="Times New Roman" w:hAnsi="Times New Roman" w:cs="Times New Roman"/>
        </w:rPr>
        <w:t xml:space="preserve"> </w:t>
      </w:r>
    </w:p>
    <w:p w14:paraId="544211E8" w14:textId="16CC79E4" w:rsidR="00D9412D" w:rsidRPr="00B729CA" w:rsidRDefault="00D9412D" w:rsidP="00D9412D">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Az aláírás megszerzésének alapfeltétele a zárthelyi dolgozat legalább elégséges szintű megírása és a tanórák minimum </w:t>
      </w:r>
      <w:r w:rsidR="00625E55" w:rsidRPr="00B729CA">
        <w:rPr>
          <w:rFonts w:ascii="Times New Roman" w:eastAsia="Times New Roman" w:hAnsi="Times New Roman" w:cs="Times New Roman"/>
          <w:bCs/>
        </w:rPr>
        <w:t>75</w:t>
      </w:r>
      <w:r w:rsidRPr="00B729CA">
        <w:rPr>
          <w:rFonts w:ascii="Times New Roman" w:eastAsia="Times New Roman" w:hAnsi="Times New Roman" w:cs="Times New Roman"/>
          <w:bCs/>
        </w:rPr>
        <w:t>%-án való részvétel.</w:t>
      </w:r>
    </w:p>
    <w:p w14:paraId="05B5CDE6" w14:textId="77777777" w:rsidR="00D9412D" w:rsidRPr="00B729CA" w:rsidRDefault="00D9412D" w:rsidP="00934FDD">
      <w:pPr>
        <w:widowControl w:val="0"/>
        <w:numPr>
          <w:ilvl w:val="1"/>
          <w:numId w:val="442"/>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értékelés:</w:t>
      </w:r>
    </w:p>
    <w:p w14:paraId="746B82DC" w14:textId="58F43729" w:rsidR="00625E55" w:rsidRPr="00B729CA" w:rsidRDefault="00625E55" w:rsidP="00D9412D">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tantárgy érétkelése </w:t>
      </w:r>
      <w:r w:rsidRPr="00B729CA">
        <w:rPr>
          <w:rFonts w:ascii="Times New Roman" w:eastAsia="Times New Roman" w:hAnsi="Times New Roman" w:cs="Times New Roman"/>
          <w:b/>
          <w:bCs/>
        </w:rPr>
        <w:t>gyakorlati jeggyel</w:t>
      </w:r>
      <w:r w:rsidRPr="00B729CA">
        <w:rPr>
          <w:rFonts w:ascii="Times New Roman" w:eastAsia="Times New Roman" w:hAnsi="Times New Roman" w:cs="Times New Roman"/>
          <w:bCs/>
        </w:rPr>
        <w:t xml:space="preserve"> zárul, amely a hallgató által megírt két sikeres zárthelyi dolgozat érétkeléséből, azok számtani átlaga alapján kerül meghatározásra</w:t>
      </w:r>
      <w:r w:rsidR="00AC2591" w:rsidRPr="00B729CA">
        <w:rPr>
          <w:rFonts w:ascii="Times New Roman" w:eastAsia="Times New Roman" w:hAnsi="Times New Roman" w:cs="Times New Roman"/>
          <w:bCs/>
        </w:rPr>
        <w:t>.</w:t>
      </w:r>
    </w:p>
    <w:p w14:paraId="1FD5392C" w14:textId="77777777" w:rsidR="00D9412D" w:rsidRPr="00B729CA" w:rsidRDefault="00D9412D" w:rsidP="00934FDD">
      <w:pPr>
        <w:widowControl w:val="0"/>
        <w:numPr>
          <w:ilvl w:val="1"/>
          <w:numId w:val="442"/>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p>
    <w:p w14:paraId="51FF02B5" w14:textId="56ACC989" w:rsidR="00D9412D" w:rsidRPr="00B729CA" w:rsidRDefault="00B8530C" w:rsidP="00D9412D">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A kreditek megszerzésének feltétele az aláírás megszerzése és legalább elégséges gyakorlati jegy</w:t>
      </w:r>
      <w:r w:rsidR="00D9412D" w:rsidRPr="00B729CA">
        <w:rPr>
          <w:rFonts w:ascii="Times New Roman" w:eastAsia="Times New Roman" w:hAnsi="Times New Roman" w:cs="Times New Roman"/>
          <w:bCs/>
        </w:rPr>
        <w:t>.</w:t>
      </w:r>
    </w:p>
    <w:p w14:paraId="3F17BCA9" w14:textId="77777777" w:rsidR="00D9412D" w:rsidRPr="00B729CA" w:rsidRDefault="00D9412D" w:rsidP="00934FDD">
      <w:pPr>
        <w:widowControl w:val="0"/>
        <w:numPr>
          <w:ilvl w:val="0"/>
          <w:numId w:val="44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0CAD703F" w14:textId="77777777" w:rsidR="00D9412D" w:rsidRPr="00B729CA" w:rsidRDefault="00D9412D" w:rsidP="00934FDD">
      <w:pPr>
        <w:widowControl w:val="0"/>
        <w:numPr>
          <w:ilvl w:val="1"/>
          <w:numId w:val="442"/>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74B7D3FC" w14:textId="77777777" w:rsidR="00D9412D" w:rsidRPr="00B729CA" w:rsidRDefault="00D9412D" w:rsidP="00934FDD">
      <w:pPr>
        <w:pStyle w:val="Listaszerbekezds"/>
        <w:widowControl w:val="0"/>
        <w:numPr>
          <w:ilvl w:val="0"/>
          <w:numId w:val="443"/>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Mérési feladatok műveleti utasítás jegyzéke, elektronikus felkészülési anyag.</w:t>
      </w:r>
    </w:p>
    <w:p w14:paraId="4B4C661A" w14:textId="77777777" w:rsidR="00D9412D" w:rsidRPr="00B729CA" w:rsidRDefault="00D9412D" w:rsidP="00D9412D">
      <w:pPr>
        <w:widowControl w:val="0"/>
        <w:spacing w:after="0" w:line="240" w:lineRule="auto"/>
        <w:ind w:left="709"/>
        <w:jc w:val="both"/>
        <w:rPr>
          <w:rFonts w:ascii="Times New Roman" w:eastAsia="Times New Roman" w:hAnsi="Times New Roman" w:cs="Times New Roman"/>
        </w:rPr>
      </w:pPr>
    </w:p>
    <w:p w14:paraId="0FD95847" w14:textId="77777777" w:rsidR="00D9412D" w:rsidRPr="00B729CA" w:rsidRDefault="00D9412D" w:rsidP="00934FDD">
      <w:pPr>
        <w:widowControl w:val="0"/>
        <w:numPr>
          <w:ilvl w:val="1"/>
          <w:numId w:val="442"/>
        </w:numPr>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Ajánlott irodalom: </w:t>
      </w:r>
    </w:p>
    <w:p w14:paraId="201C4EAC" w14:textId="77777777" w:rsidR="00D9412D" w:rsidRPr="00B729CA" w:rsidRDefault="00D9412D" w:rsidP="00934FDD">
      <w:pPr>
        <w:pStyle w:val="Listaszerbekezds"/>
        <w:widowControl w:val="0"/>
        <w:numPr>
          <w:ilvl w:val="0"/>
          <w:numId w:val="401"/>
        </w:numPr>
        <w:spacing w:after="0" w:line="240" w:lineRule="auto"/>
        <w:jc w:val="both"/>
        <w:rPr>
          <w:rFonts w:ascii="Times New Roman" w:eastAsia="Times New Roman" w:hAnsi="Times New Roman" w:cs="Times New Roman"/>
          <w:bCs/>
        </w:rPr>
      </w:pPr>
      <w:r w:rsidRPr="00B729CA">
        <w:rPr>
          <w:rFonts w:ascii="Times New Roman" w:eastAsia="Times New Roman" w:hAnsi="Times New Roman" w:cs="Times New Roman"/>
        </w:rPr>
        <w:t>Dr. Nemes József: Méréstechnika, 2012., Nyugat-magyarországi Egyetem</w:t>
      </w:r>
    </w:p>
    <w:p w14:paraId="7902DCC5" w14:textId="77777777" w:rsidR="00D9412D" w:rsidRPr="00B729CA" w:rsidRDefault="00D9412D" w:rsidP="00D9412D">
      <w:pPr>
        <w:widowControl w:val="0"/>
        <w:tabs>
          <w:tab w:val="num" w:pos="2069"/>
          <w:tab w:val="num" w:pos="2559"/>
        </w:tabs>
        <w:spacing w:before="120" w:after="120" w:line="240" w:lineRule="auto"/>
        <w:ind w:left="993"/>
        <w:jc w:val="both"/>
        <w:rPr>
          <w:rFonts w:ascii="Times New Roman" w:eastAsia="Times New Roman" w:hAnsi="Times New Roman" w:cs="Times New Roman"/>
          <w:b/>
          <w:bCs/>
        </w:rPr>
      </w:pPr>
    </w:p>
    <w:p w14:paraId="7DDC6BEC" w14:textId="77777777" w:rsidR="00D9412D" w:rsidRPr="00B729CA" w:rsidRDefault="00D9412D" w:rsidP="00D9412D">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Budapest, </w:t>
      </w:r>
      <w:r w:rsidRPr="00B729CA">
        <w:rPr>
          <w:rFonts w:ascii="Times New Roman" w:hAnsi="Times New Roman" w:cs="Times New Roman"/>
        </w:rPr>
        <w:t>2020. 03. 06.</w:t>
      </w:r>
    </w:p>
    <w:p w14:paraId="0C252E67" w14:textId="77777777" w:rsidR="00D9412D" w:rsidRPr="00B729CA" w:rsidRDefault="00D9412D" w:rsidP="00D9412D">
      <w:pPr>
        <w:widowControl w:val="0"/>
        <w:spacing w:before="120" w:after="120" w:line="240" w:lineRule="auto"/>
        <w:jc w:val="both"/>
        <w:rPr>
          <w:rFonts w:ascii="Times New Roman" w:eastAsia="Times New Roman" w:hAnsi="Times New Roman" w:cs="Times New Roman"/>
          <w:bCs/>
        </w:rPr>
      </w:pPr>
    </w:p>
    <w:p w14:paraId="0971EE07" w14:textId="7EF8ED33" w:rsidR="00D9412D" w:rsidRPr="00B729CA" w:rsidRDefault="00A93C73" w:rsidP="00AD6D65">
      <w:pPr>
        <w:pStyle w:val="lfej"/>
        <w:tabs>
          <w:tab w:val="clear" w:pos="4536"/>
        </w:tabs>
        <w:ind w:firstLine="3969"/>
        <w:jc w:val="right"/>
        <w:rPr>
          <w:rFonts w:ascii="Times New Roman" w:hAnsi="Times New Roman" w:cs="Times New Roman"/>
        </w:rPr>
      </w:pPr>
      <w:r>
        <w:rPr>
          <w:rFonts w:ascii="Times New Roman" w:hAnsi="Times New Roman" w:cs="Times New Roman"/>
        </w:rPr>
        <w:t xml:space="preserve">Megyeri Lajos </w:t>
      </w:r>
    </w:p>
    <w:p w14:paraId="12C48ED8" w14:textId="62EBED31" w:rsidR="009270CB" w:rsidRPr="00B729CA" w:rsidRDefault="00A93C73" w:rsidP="00AD6D65">
      <w:pPr>
        <w:pStyle w:val="lfej"/>
        <w:tabs>
          <w:tab w:val="clear" w:pos="4536"/>
        </w:tabs>
        <w:ind w:firstLine="3969"/>
        <w:jc w:val="right"/>
        <w:rPr>
          <w:rFonts w:ascii="Times New Roman" w:hAnsi="Times New Roman" w:cs="Times New Roman"/>
        </w:rPr>
      </w:pPr>
      <w:r>
        <w:rPr>
          <w:rFonts w:ascii="Times New Roman" w:hAnsi="Times New Roman" w:cs="Times New Roman"/>
        </w:rPr>
        <w:t>tanársegéd</w:t>
      </w:r>
      <w:r w:rsidR="00AD6D65" w:rsidRPr="00B729CA">
        <w:rPr>
          <w:rFonts w:ascii="Times New Roman" w:hAnsi="Times New Roman" w:cs="Times New Roman"/>
        </w:rPr>
        <w:t xml:space="preserve">, </w:t>
      </w:r>
      <w:r w:rsidR="00D9412D" w:rsidRPr="00B729CA">
        <w:rPr>
          <w:rFonts w:ascii="Times New Roman" w:hAnsi="Times New Roman" w:cs="Times New Roman"/>
        </w:rPr>
        <w:t>sk.</w:t>
      </w:r>
    </w:p>
    <w:p w14:paraId="5A648C43" w14:textId="77777777" w:rsidR="009270CB" w:rsidRPr="00B729CA" w:rsidRDefault="009270CB">
      <w:pPr>
        <w:rPr>
          <w:rFonts w:ascii="Times New Roman" w:hAnsi="Times New Roman" w:cs="Times New Roman"/>
        </w:rPr>
      </w:pPr>
      <w:r w:rsidRPr="00B729CA">
        <w:rPr>
          <w:rFonts w:ascii="Times New Roman" w:hAnsi="Times New Roman" w:cs="Times New Roman"/>
        </w:rPr>
        <w:br w:type="page"/>
      </w:r>
    </w:p>
    <w:tbl>
      <w:tblPr>
        <w:tblW w:w="4855" w:type="dxa"/>
        <w:tblInd w:w="113" w:type="dxa"/>
        <w:tblLook w:val="01E0" w:firstRow="1" w:lastRow="1" w:firstColumn="1" w:lastColumn="1" w:noHBand="0" w:noVBand="0"/>
      </w:tblPr>
      <w:tblGrid>
        <w:gridCol w:w="4855"/>
      </w:tblGrid>
      <w:tr w:rsidR="00D65D96" w:rsidRPr="00B729CA" w14:paraId="604E6D37" w14:textId="77777777" w:rsidTr="00D65D96">
        <w:tc>
          <w:tcPr>
            <w:tcW w:w="4855" w:type="dxa"/>
            <w:tcBorders>
              <w:top w:val="nil"/>
              <w:left w:val="nil"/>
              <w:bottom w:val="single" w:sz="4" w:space="0" w:color="auto"/>
              <w:right w:val="nil"/>
            </w:tcBorders>
            <w:hideMark/>
          </w:tcPr>
          <w:p w14:paraId="1A04B0A3" w14:textId="77777777" w:rsidR="00D65D96" w:rsidRPr="00B729CA" w:rsidRDefault="00D65D96" w:rsidP="00D9412D">
            <w:pPr>
              <w:pStyle w:val="Szvegtrzs"/>
              <w:tabs>
                <w:tab w:val="left" w:pos="7938"/>
              </w:tabs>
              <w:jc w:val="center"/>
              <w:rPr>
                <w:rFonts w:ascii="Times New Roman" w:hAnsi="Times New Roman" w:cs="Times New Roman"/>
                <w:b/>
                <w:smallCaps/>
              </w:rPr>
            </w:pPr>
            <w:r w:rsidRPr="00B729CA">
              <w:rPr>
                <w:rFonts w:ascii="Times New Roman" w:hAnsi="Times New Roman" w:cs="Times New Roman"/>
                <w:b/>
                <w:smallCaps/>
              </w:rPr>
              <w:lastRenderedPageBreak/>
              <w:t>Nemzeti Közszolgálati Egyetem</w:t>
            </w:r>
          </w:p>
        </w:tc>
      </w:tr>
      <w:tr w:rsidR="00D65D96" w:rsidRPr="00B729CA" w14:paraId="64A1E376" w14:textId="77777777" w:rsidTr="00D65D96">
        <w:tc>
          <w:tcPr>
            <w:tcW w:w="4855" w:type="dxa"/>
            <w:tcBorders>
              <w:top w:val="single" w:sz="4" w:space="0" w:color="auto"/>
              <w:left w:val="nil"/>
              <w:bottom w:val="nil"/>
              <w:right w:val="nil"/>
            </w:tcBorders>
            <w:hideMark/>
          </w:tcPr>
          <w:p w14:paraId="3BC0BE02" w14:textId="77777777" w:rsidR="00D65D96" w:rsidRPr="00B729CA" w:rsidRDefault="00D65D96" w:rsidP="00D9412D">
            <w:pPr>
              <w:pStyle w:val="Szvegtrzs"/>
              <w:tabs>
                <w:tab w:val="left" w:pos="7938"/>
              </w:tabs>
              <w:jc w:val="center"/>
              <w:rPr>
                <w:rFonts w:ascii="Times New Roman" w:hAnsi="Times New Roman" w:cs="Times New Roman"/>
                <w:b/>
              </w:rPr>
            </w:pPr>
            <w:r w:rsidRPr="00B729CA">
              <w:rPr>
                <w:rFonts w:ascii="Times New Roman" w:hAnsi="Times New Roman" w:cs="Times New Roman"/>
                <w:b/>
              </w:rPr>
              <w:t>Hadtudományi és Honvédtisztképző Kar</w:t>
            </w:r>
          </w:p>
        </w:tc>
      </w:tr>
    </w:tbl>
    <w:p w14:paraId="31A018F5" w14:textId="77777777" w:rsidR="00D9412D" w:rsidRPr="00B729CA" w:rsidRDefault="00D9412D" w:rsidP="00D9412D">
      <w:pPr>
        <w:pStyle w:val="lfej"/>
        <w:tabs>
          <w:tab w:val="right" w:pos="0"/>
          <w:tab w:val="left" w:pos="7938"/>
        </w:tabs>
        <w:jc w:val="both"/>
        <w:rPr>
          <w:rFonts w:ascii="Times New Roman" w:hAnsi="Times New Roman" w:cs="Times New Roman"/>
          <w:bCs/>
        </w:rPr>
      </w:pPr>
    </w:p>
    <w:p w14:paraId="65EA48D7" w14:textId="77777777" w:rsidR="00D9412D" w:rsidRPr="00B729CA" w:rsidRDefault="00D9412D" w:rsidP="00D9412D">
      <w:pPr>
        <w:tabs>
          <w:tab w:val="left" w:pos="7938"/>
        </w:tabs>
        <w:jc w:val="center"/>
        <w:rPr>
          <w:rFonts w:ascii="Times New Roman" w:hAnsi="Times New Roman" w:cs="Times New Roman"/>
          <w:b/>
          <w:bCs/>
        </w:rPr>
      </w:pPr>
      <w:r w:rsidRPr="00B729CA">
        <w:rPr>
          <w:rFonts w:ascii="Times New Roman" w:hAnsi="Times New Roman" w:cs="Times New Roman"/>
          <w:b/>
          <w:bCs/>
        </w:rPr>
        <w:t xml:space="preserve">TANTÁRGYI PROGRAM  </w:t>
      </w:r>
    </w:p>
    <w:p w14:paraId="67F95823" w14:textId="77777777" w:rsidR="00D9412D" w:rsidRPr="00B729CA" w:rsidRDefault="00D9412D" w:rsidP="00934FDD">
      <w:pPr>
        <w:widowControl w:val="0"/>
        <w:numPr>
          <w:ilvl w:val="0"/>
          <w:numId w:val="444"/>
        </w:numPr>
        <w:tabs>
          <w:tab w:val="left" w:pos="7938"/>
        </w:tabs>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bCs/>
        </w:rPr>
        <w:t xml:space="preserve">A tantárgy kódja: </w:t>
      </w:r>
      <w:r w:rsidRPr="00B729CA">
        <w:rPr>
          <w:rFonts w:ascii="Times New Roman" w:hAnsi="Times New Roman" w:cs="Times New Roman"/>
          <w:bCs/>
        </w:rPr>
        <w:t>HKHIRA44</w:t>
      </w:r>
    </w:p>
    <w:p w14:paraId="63B73677" w14:textId="77777777" w:rsidR="00D9412D" w:rsidRPr="00B729CA" w:rsidRDefault="00D9412D" w:rsidP="00934FDD">
      <w:pPr>
        <w:widowControl w:val="0"/>
        <w:numPr>
          <w:ilvl w:val="0"/>
          <w:numId w:val="444"/>
        </w:numPr>
        <w:tabs>
          <w:tab w:val="left" w:pos="7938"/>
        </w:tabs>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bCs/>
        </w:rPr>
        <w:t xml:space="preserve">A tantárgy megnevezése (magyarul): </w:t>
      </w:r>
      <w:r w:rsidRPr="00B729CA">
        <w:rPr>
          <w:rFonts w:ascii="Times New Roman" w:hAnsi="Times New Roman" w:cs="Times New Roman"/>
          <w:bCs/>
        </w:rPr>
        <w:t>Információbiztonsági szabványelmélet</w:t>
      </w:r>
    </w:p>
    <w:p w14:paraId="06B167D3" w14:textId="77777777" w:rsidR="00D9412D" w:rsidRPr="00B729CA" w:rsidRDefault="00D9412D" w:rsidP="00934FDD">
      <w:pPr>
        <w:widowControl w:val="0"/>
        <w:numPr>
          <w:ilvl w:val="0"/>
          <w:numId w:val="444"/>
        </w:numPr>
        <w:tabs>
          <w:tab w:val="left" w:pos="7938"/>
        </w:tabs>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bCs/>
        </w:rPr>
        <w:t>A tantárgy megnevezése (angolul):</w:t>
      </w:r>
      <w:r w:rsidRPr="00B729CA">
        <w:rPr>
          <w:rFonts w:ascii="Times New Roman" w:hAnsi="Times New Roman" w:cs="Times New Roman"/>
          <w:bCs/>
        </w:rPr>
        <w:t xml:space="preserve"> Information security standards knowledge</w:t>
      </w:r>
    </w:p>
    <w:p w14:paraId="5EE8AF0A" w14:textId="77777777" w:rsidR="00D9412D" w:rsidRPr="00B729CA" w:rsidRDefault="00D9412D" w:rsidP="00934FDD">
      <w:pPr>
        <w:widowControl w:val="0"/>
        <w:numPr>
          <w:ilvl w:val="0"/>
          <w:numId w:val="444"/>
        </w:numPr>
        <w:tabs>
          <w:tab w:val="left" w:pos="7938"/>
        </w:tabs>
        <w:spacing w:before="120" w:after="0" w:line="240" w:lineRule="auto"/>
        <w:ind w:left="426" w:hanging="142"/>
        <w:jc w:val="both"/>
        <w:rPr>
          <w:rFonts w:ascii="Times New Roman" w:hAnsi="Times New Roman" w:cs="Times New Roman"/>
          <w:bCs/>
        </w:rPr>
      </w:pPr>
      <w:r w:rsidRPr="00B729CA">
        <w:rPr>
          <w:rFonts w:ascii="Times New Roman" w:hAnsi="Times New Roman" w:cs="Times New Roman"/>
          <w:b/>
          <w:bCs/>
        </w:rPr>
        <w:t>Kreditérték és képzési karakter:</w:t>
      </w:r>
    </w:p>
    <w:p w14:paraId="1F9004FA" w14:textId="77777777" w:rsidR="00D9412D" w:rsidRPr="00B729CA" w:rsidRDefault="00D9412D" w:rsidP="00934FDD">
      <w:pPr>
        <w:pStyle w:val="Listaszerbekezds"/>
        <w:widowControl w:val="0"/>
        <w:numPr>
          <w:ilvl w:val="1"/>
          <w:numId w:val="444"/>
        </w:numPr>
        <w:tabs>
          <w:tab w:val="left" w:pos="7938"/>
        </w:tabs>
        <w:spacing w:before="120" w:after="120" w:line="240" w:lineRule="auto"/>
        <w:ind w:left="993" w:hanging="426"/>
        <w:jc w:val="both"/>
        <w:rPr>
          <w:rFonts w:ascii="Times New Roman" w:hAnsi="Times New Roman" w:cs="Times New Roman"/>
          <w:b/>
          <w:bCs/>
        </w:rPr>
      </w:pPr>
      <w:r w:rsidRPr="00B729CA">
        <w:rPr>
          <w:rFonts w:ascii="Times New Roman" w:hAnsi="Times New Roman" w:cs="Times New Roman"/>
          <w:bCs/>
        </w:rPr>
        <w:t>3 kredit</w:t>
      </w:r>
    </w:p>
    <w:p w14:paraId="731BA556" w14:textId="1BAFC019" w:rsidR="00D9412D" w:rsidRPr="00B729CA" w:rsidRDefault="00D9412D" w:rsidP="00934FDD">
      <w:pPr>
        <w:pStyle w:val="Listaszerbekezds"/>
        <w:widowControl w:val="0"/>
        <w:numPr>
          <w:ilvl w:val="1"/>
          <w:numId w:val="444"/>
        </w:numPr>
        <w:tabs>
          <w:tab w:val="left" w:pos="7938"/>
        </w:tabs>
        <w:spacing w:before="120" w:after="120" w:line="240" w:lineRule="auto"/>
        <w:ind w:left="993" w:hanging="426"/>
        <w:rPr>
          <w:rFonts w:ascii="Times New Roman" w:hAnsi="Times New Roman" w:cs="Times New Roman"/>
          <w:b/>
          <w:bCs/>
        </w:rPr>
      </w:pPr>
      <w:r w:rsidRPr="00B729CA">
        <w:rPr>
          <w:rFonts w:ascii="Times New Roman" w:hAnsi="Times New Roman" w:cs="Times New Roman"/>
          <w:bCs/>
        </w:rPr>
        <w:t xml:space="preserve">a tantárgy elméleti vagy gyakorlati jellegének mértéke: </w:t>
      </w:r>
      <w:r w:rsidR="00EE5943" w:rsidRPr="00B729CA">
        <w:rPr>
          <w:rFonts w:ascii="Times New Roman" w:hAnsi="Times New Roman" w:cs="Times New Roman"/>
          <w:bCs/>
        </w:rPr>
        <w:t>50</w:t>
      </w:r>
      <w:r w:rsidRPr="00B729CA">
        <w:rPr>
          <w:rFonts w:ascii="Times New Roman" w:hAnsi="Times New Roman" w:cs="Times New Roman"/>
          <w:b/>
          <w:bCs/>
        </w:rPr>
        <w:t xml:space="preserve"> </w:t>
      </w:r>
      <w:r w:rsidRPr="00B729CA">
        <w:rPr>
          <w:rFonts w:ascii="Times New Roman" w:hAnsi="Times New Roman" w:cs="Times New Roman"/>
          <w:bCs/>
        </w:rPr>
        <w:t xml:space="preserve">% gyakorlat, </w:t>
      </w:r>
      <w:r w:rsidR="00EE5943" w:rsidRPr="00B729CA">
        <w:rPr>
          <w:rFonts w:ascii="Times New Roman" w:hAnsi="Times New Roman" w:cs="Times New Roman"/>
          <w:bCs/>
        </w:rPr>
        <w:t>50</w:t>
      </w:r>
      <w:r w:rsidRPr="00B729CA">
        <w:rPr>
          <w:rFonts w:ascii="Times New Roman" w:hAnsi="Times New Roman" w:cs="Times New Roman"/>
          <w:bCs/>
        </w:rPr>
        <w:t xml:space="preserve"> % elmélet</w:t>
      </w:r>
    </w:p>
    <w:p w14:paraId="06A2CF21" w14:textId="3AC2161C" w:rsidR="00D9412D" w:rsidRPr="00B729CA" w:rsidRDefault="00D9412D" w:rsidP="00934FDD">
      <w:pPr>
        <w:widowControl w:val="0"/>
        <w:numPr>
          <w:ilvl w:val="0"/>
          <w:numId w:val="444"/>
        </w:numPr>
        <w:tabs>
          <w:tab w:val="left" w:pos="7938"/>
        </w:tabs>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bCs/>
        </w:rPr>
        <w:t>A szak(ok), szakirányok megnevezése (ahol oktatják):</w:t>
      </w:r>
      <w:r w:rsidRPr="00B729CA">
        <w:rPr>
          <w:rFonts w:ascii="Times New Roman" w:hAnsi="Times New Roman" w:cs="Times New Roman"/>
          <w:bCs/>
        </w:rPr>
        <w:t xml:space="preserve"> Katonai </w:t>
      </w:r>
      <w:r w:rsidR="00CA5152">
        <w:rPr>
          <w:rFonts w:ascii="Times New Roman" w:hAnsi="Times New Roman" w:cs="Times New Roman"/>
          <w:bCs/>
        </w:rPr>
        <w:t>infokommunikáció</w:t>
      </w:r>
      <w:r w:rsidRPr="00B729CA">
        <w:rPr>
          <w:rFonts w:ascii="Times New Roman" w:hAnsi="Times New Roman" w:cs="Times New Roman"/>
          <w:bCs/>
        </w:rPr>
        <w:t xml:space="preserve"> alapképzési szak</w:t>
      </w:r>
    </w:p>
    <w:p w14:paraId="2EF0D445" w14:textId="77777777" w:rsidR="00D9412D" w:rsidRPr="00B729CA" w:rsidRDefault="00D9412D" w:rsidP="00934FDD">
      <w:pPr>
        <w:widowControl w:val="0"/>
        <w:numPr>
          <w:ilvl w:val="0"/>
          <w:numId w:val="444"/>
        </w:numPr>
        <w:tabs>
          <w:tab w:val="left" w:pos="7938"/>
        </w:tabs>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bCs/>
        </w:rPr>
        <w:t>Az oktatásért felelős oktatási szervezeti egység megnevezése:</w:t>
      </w:r>
      <w:r w:rsidRPr="00B729CA">
        <w:rPr>
          <w:rFonts w:ascii="Times New Roman" w:hAnsi="Times New Roman" w:cs="Times New Roman"/>
          <w:bCs/>
        </w:rPr>
        <w:t xml:space="preserve"> Hadtudományi és Honvédtisztképző Kar, Híradó Tanszék </w:t>
      </w:r>
    </w:p>
    <w:p w14:paraId="680C2624" w14:textId="4A4305B3" w:rsidR="00D9412D" w:rsidRPr="00B729CA" w:rsidRDefault="00D9412D" w:rsidP="00934FDD">
      <w:pPr>
        <w:widowControl w:val="0"/>
        <w:numPr>
          <w:ilvl w:val="0"/>
          <w:numId w:val="444"/>
        </w:numPr>
        <w:tabs>
          <w:tab w:val="left" w:pos="7938"/>
        </w:tabs>
        <w:spacing w:before="120" w:after="120" w:line="240" w:lineRule="auto"/>
        <w:ind w:left="426" w:hanging="142"/>
        <w:jc w:val="both"/>
        <w:rPr>
          <w:rFonts w:ascii="Times New Roman" w:hAnsi="Times New Roman" w:cs="Times New Roman"/>
          <w:bCs/>
          <w:i/>
        </w:rPr>
      </w:pPr>
      <w:r w:rsidRPr="00B729CA">
        <w:rPr>
          <w:rFonts w:ascii="Times New Roman" w:hAnsi="Times New Roman" w:cs="Times New Roman"/>
          <w:b/>
          <w:bCs/>
        </w:rPr>
        <w:t xml:space="preserve">A tantárgyfelelős oktató neve, beosztása, tudományos fokozata: </w:t>
      </w:r>
      <w:r w:rsidR="00104DE8">
        <w:rPr>
          <w:rFonts w:ascii="Times New Roman" w:hAnsi="Times New Roman" w:cs="Times New Roman"/>
          <w:bCs/>
        </w:rPr>
        <w:t>Megyeri Lajos</w:t>
      </w:r>
      <w:r w:rsidR="00D47C66">
        <w:rPr>
          <w:rFonts w:ascii="Times New Roman" w:hAnsi="Times New Roman" w:cs="Times New Roman"/>
          <w:bCs/>
        </w:rPr>
        <w:t xml:space="preserve"> </w:t>
      </w:r>
      <w:r w:rsidRPr="00B729CA">
        <w:rPr>
          <w:rFonts w:ascii="Times New Roman" w:hAnsi="Times New Roman" w:cs="Times New Roman"/>
          <w:bCs/>
        </w:rPr>
        <w:t xml:space="preserve">alezredes, </w:t>
      </w:r>
      <w:r w:rsidR="00D47C66">
        <w:rPr>
          <w:rFonts w:ascii="Times New Roman" w:hAnsi="Times New Roman" w:cs="Times New Roman"/>
          <w:bCs/>
        </w:rPr>
        <w:t>tanársegéd</w:t>
      </w:r>
    </w:p>
    <w:p w14:paraId="3520336E" w14:textId="77777777" w:rsidR="00D9412D" w:rsidRPr="00B729CA" w:rsidRDefault="00D9412D" w:rsidP="00934FDD">
      <w:pPr>
        <w:widowControl w:val="0"/>
        <w:numPr>
          <w:ilvl w:val="0"/>
          <w:numId w:val="444"/>
        </w:numPr>
        <w:tabs>
          <w:tab w:val="left" w:pos="7938"/>
        </w:tabs>
        <w:spacing w:before="120" w:after="0" w:line="240" w:lineRule="auto"/>
        <w:ind w:left="426" w:hanging="142"/>
        <w:jc w:val="both"/>
        <w:rPr>
          <w:rFonts w:ascii="Times New Roman" w:hAnsi="Times New Roman" w:cs="Times New Roman"/>
          <w:bCs/>
        </w:rPr>
      </w:pPr>
      <w:r w:rsidRPr="00B729CA">
        <w:rPr>
          <w:rFonts w:ascii="Times New Roman" w:hAnsi="Times New Roman" w:cs="Times New Roman"/>
          <w:b/>
          <w:bCs/>
        </w:rPr>
        <w:t>A tanórák száma és típusa:</w:t>
      </w:r>
    </w:p>
    <w:p w14:paraId="2F61E292" w14:textId="77777777" w:rsidR="00D9412D" w:rsidRPr="00B729CA" w:rsidRDefault="00D9412D" w:rsidP="00934FDD">
      <w:pPr>
        <w:pStyle w:val="lfej"/>
        <w:numPr>
          <w:ilvl w:val="1"/>
          <w:numId w:val="444"/>
        </w:numPr>
        <w:tabs>
          <w:tab w:val="clear" w:pos="4536"/>
          <w:tab w:val="clear" w:pos="9072"/>
          <w:tab w:val="left" w:pos="7938"/>
        </w:tabs>
        <w:spacing w:before="120"/>
        <w:ind w:left="1000"/>
        <w:jc w:val="both"/>
        <w:rPr>
          <w:rFonts w:ascii="Times New Roman" w:hAnsi="Times New Roman" w:cs="Times New Roman"/>
          <w:bCs/>
        </w:rPr>
      </w:pPr>
      <w:r w:rsidRPr="00B729CA">
        <w:rPr>
          <w:rFonts w:ascii="Times New Roman" w:hAnsi="Times New Roman" w:cs="Times New Roman"/>
          <w:bCs/>
        </w:rPr>
        <w:t xml:space="preserve">összes óraszám: </w:t>
      </w:r>
    </w:p>
    <w:p w14:paraId="593DCC2F" w14:textId="26CF9D91" w:rsidR="00D9412D" w:rsidRPr="00B729CA" w:rsidRDefault="00D9412D" w:rsidP="00934FDD">
      <w:pPr>
        <w:pStyle w:val="lfej"/>
        <w:numPr>
          <w:ilvl w:val="2"/>
          <w:numId w:val="444"/>
        </w:numPr>
        <w:tabs>
          <w:tab w:val="clear" w:pos="1800"/>
          <w:tab w:val="clear" w:pos="4536"/>
          <w:tab w:val="clear" w:pos="9072"/>
          <w:tab w:val="right" w:pos="900"/>
          <w:tab w:val="num" w:pos="1134"/>
          <w:tab w:val="left" w:pos="7938"/>
        </w:tabs>
        <w:spacing w:before="120"/>
        <w:ind w:left="851" w:hanging="284"/>
        <w:jc w:val="both"/>
        <w:rPr>
          <w:rFonts w:ascii="Times New Roman" w:hAnsi="Times New Roman" w:cs="Times New Roman"/>
          <w:bCs/>
        </w:rPr>
      </w:pPr>
      <w:r w:rsidRPr="00B729CA">
        <w:rPr>
          <w:rFonts w:ascii="Times New Roman" w:hAnsi="Times New Roman" w:cs="Times New Roman"/>
          <w:bCs/>
        </w:rPr>
        <w:t>Nappali munkarend: 28 (</w:t>
      </w:r>
      <w:r w:rsidR="00E3309C" w:rsidRPr="00B729CA">
        <w:rPr>
          <w:rFonts w:ascii="Times New Roman" w:hAnsi="Times New Roman" w:cs="Times New Roman"/>
          <w:bCs/>
        </w:rPr>
        <w:t>14</w:t>
      </w:r>
      <w:r w:rsidRPr="00B729CA">
        <w:rPr>
          <w:rFonts w:ascii="Times New Roman" w:hAnsi="Times New Roman" w:cs="Times New Roman"/>
          <w:bCs/>
        </w:rPr>
        <w:t xml:space="preserve"> EA + </w:t>
      </w:r>
      <w:r w:rsidR="00E3309C" w:rsidRPr="00B729CA">
        <w:rPr>
          <w:rFonts w:ascii="Times New Roman" w:hAnsi="Times New Roman" w:cs="Times New Roman"/>
          <w:bCs/>
        </w:rPr>
        <w:t>14</w:t>
      </w:r>
      <w:r w:rsidRPr="00B729CA">
        <w:rPr>
          <w:rFonts w:ascii="Times New Roman" w:hAnsi="Times New Roman" w:cs="Times New Roman"/>
          <w:bCs/>
        </w:rPr>
        <w:t xml:space="preserve"> GY)</w:t>
      </w:r>
    </w:p>
    <w:p w14:paraId="32CF1C6A" w14:textId="77777777" w:rsidR="00D9412D" w:rsidRPr="00B729CA" w:rsidRDefault="00D9412D" w:rsidP="00934FDD">
      <w:pPr>
        <w:pStyle w:val="lfej"/>
        <w:numPr>
          <w:ilvl w:val="2"/>
          <w:numId w:val="444"/>
        </w:numPr>
        <w:tabs>
          <w:tab w:val="clear" w:pos="1800"/>
          <w:tab w:val="clear" w:pos="4536"/>
          <w:tab w:val="clear" w:pos="9072"/>
          <w:tab w:val="right" w:pos="900"/>
          <w:tab w:val="num" w:pos="1134"/>
          <w:tab w:val="left" w:pos="7938"/>
        </w:tabs>
        <w:spacing w:before="120"/>
        <w:ind w:left="851" w:hanging="284"/>
        <w:jc w:val="both"/>
        <w:rPr>
          <w:rFonts w:ascii="Times New Roman" w:hAnsi="Times New Roman" w:cs="Times New Roman"/>
          <w:bCs/>
        </w:rPr>
      </w:pPr>
      <w:r w:rsidRPr="00B729CA">
        <w:rPr>
          <w:rFonts w:ascii="Times New Roman" w:hAnsi="Times New Roman" w:cs="Times New Roman"/>
          <w:bCs/>
        </w:rPr>
        <w:t>Levelező munkarend:  -</w:t>
      </w:r>
    </w:p>
    <w:p w14:paraId="4E81D337" w14:textId="77777777" w:rsidR="00D9412D" w:rsidRPr="00B729CA" w:rsidRDefault="00D9412D" w:rsidP="00934FDD">
      <w:pPr>
        <w:pStyle w:val="lfej"/>
        <w:numPr>
          <w:ilvl w:val="1"/>
          <w:numId w:val="444"/>
        </w:numPr>
        <w:tabs>
          <w:tab w:val="clear" w:pos="4536"/>
          <w:tab w:val="clear" w:pos="9072"/>
          <w:tab w:val="right" w:pos="900"/>
          <w:tab w:val="left" w:pos="7938"/>
        </w:tabs>
        <w:spacing w:before="120"/>
        <w:ind w:left="1000"/>
        <w:jc w:val="both"/>
        <w:rPr>
          <w:rFonts w:ascii="Times New Roman" w:hAnsi="Times New Roman" w:cs="Times New Roman"/>
          <w:bCs/>
        </w:rPr>
      </w:pPr>
      <w:r w:rsidRPr="00B729CA">
        <w:rPr>
          <w:rFonts w:ascii="Times New Roman" w:hAnsi="Times New Roman" w:cs="Times New Roman"/>
          <w:bCs/>
        </w:rPr>
        <w:t xml:space="preserve">heti óraszám nappali munkarend: 2 </w:t>
      </w:r>
    </w:p>
    <w:p w14:paraId="6590D479" w14:textId="77777777" w:rsidR="00D9412D" w:rsidRPr="00B729CA" w:rsidRDefault="00D9412D" w:rsidP="00934FDD">
      <w:pPr>
        <w:pStyle w:val="lfej"/>
        <w:numPr>
          <w:ilvl w:val="1"/>
          <w:numId w:val="444"/>
        </w:numPr>
        <w:tabs>
          <w:tab w:val="clear" w:pos="4536"/>
          <w:tab w:val="clear" w:pos="9072"/>
          <w:tab w:val="right" w:pos="900"/>
          <w:tab w:val="left" w:pos="7938"/>
        </w:tabs>
        <w:spacing w:before="120"/>
        <w:ind w:left="1000"/>
        <w:rPr>
          <w:rFonts w:ascii="Times New Roman" w:hAnsi="Times New Roman" w:cs="Times New Roman"/>
          <w:bCs/>
        </w:rPr>
      </w:pPr>
      <w:r w:rsidRPr="00B729CA">
        <w:rPr>
          <w:rFonts w:ascii="Times New Roman" w:hAnsi="Times New Roman" w:cs="Times New Roman"/>
          <w:bCs/>
        </w:rPr>
        <w:t>Az ismeret átadásban alkalmazandó további sajátos módok jellemzők: -</w:t>
      </w:r>
    </w:p>
    <w:p w14:paraId="00340A97" w14:textId="77777777" w:rsidR="00D9412D" w:rsidRPr="00B729CA" w:rsidRDefault="00D9412D" w:rsidP="00934FDD">
      <w:pPr>
        <w:widowControl w:val="0"/>
        <w:numPr>
          <w:ilvl w:val="0"/>
          <w:numId w:val="444"/>
        </w:numPr>
        <w:tabs>
          <w:tab w:val="left" w:pos="7938"/>
        </w:tabs>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bCs/>
        </w:rPr>
        <w:t xml:space="preserve">A tantárgy szakmai tartalma (magyarul): </w:t>
      </w:r>
      <w:r w:rsidRPr="00B729CA">
        <w:rPr>
          <w:rFonts w:ascii="Times New Roman" w:hAnsi="Times New Roman" w:cs="Times New Roman"/>
          <w:bCs/>
        </w:rPr>
        <w:t>Az információbiztonsági szabványok típusai, tartalma.</w:t>
      </w:r>
    </w:p>
    <w:p w14:paraId="6786F428" w14:textId="77777777" w:rsidR="00D9412D" w:rsidRPr="00B729CA" w:rsidRDefault="00D9412D" w:rsidP="00D9412D">
      <w:pPr>
        <w:widowControl w:val="0"/>
        <w:tabs>
          <w:tab w:val="num" w:pos="720"/>
          <w:tab w:val="left" w:pos="7938"/>
        </w:tabs>
        <w:spacing w:before="120" w:after="120"/>
        <w:ind w:left="426"/>
        <w:jc w:val="both"/>
        <w:rPr>
          <w:rFonts w:ascii="Times New Roman" w:hAnsi="Times New Roman" w:cs="Times New Roman"/>
          <w:bCs/>
        </w:rPr>
      </w:pPr>
      <w:r w:rsidRPr="00B729CA">
        <w:rPr>
          <w:rFonts w:ascii="Times New Roman" w:hAnsi="Times New Roman" w:cs="Times New Roman"/>
          <w:b/>
          <w:bCs/>
        </w:rPr>
        <w:t>A tantárgy szakmai tartalma (angolul):</w:t>
      </w:r>
      <w:r w:rsidRPr="00B729CA">
        <w:rPr>
          <w:rFonts w:ascii="Times New Roman" w:hAnsi="Times New Roman" w:cs="Times New Roman"/>
          <w:lang w:val="en"/>
        </w:rPr>
        <w:t xml:space="preserve"> </w:t>
      </w:r>
      <w:r w:rsidRPr="00B729CA">
        <w:rPr>
          <w:rFonts w:ascii="Times New Roman" w:hAnsi="Times New Roman" w:cs="Times New Roman"/>
          <w:bCs/>
        </w:rPr>
        <w:t>Types and Content of Information Security Standards.</w:t>
      </w:r>
    </w:p>
    <w:p w14:paraId="3F51904E" w14:textId="77777777" w:rsidR="00D9412D" w:rsidRPr="00B729CA" w:rsidRDefault="00D9412D" w:rsidP="00934FDD">
      <w:pPr>
        <w:widowControl w:val="0"/>
        <w:numPr>
          <w:ilvl w:val="0"/>
          <w:numId w:val="444"/>
        </w:numPr>
        <w:tabs>
          <w:tab w:val="left" w:pos="7938"/>
        </w:tabs>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rPr>
        <w:t xml:space="preserve"> Elérendő kompetenciák (magyarul): </w:t>
      </w:r>
    </w:p>
    <w:p w14:paraId="3719C62C" w14:textId="77777777" w:rsidR="00D9412D" w:rsidRPr="00B729CA" w:rsidRDefault="00D9412D" w:rsidP="00D9412D">
      <w:pPr>
        <w:pStyle w:val="lfej"/>
        <w:tabs>
          <w:tab w:val="left" w:pos="284"/>
          <w:tab w:val="right" w:pos="900"/>
          <w:tab w:val="left" w:pos="7938"/>
        </w:tabs>
        <w:spacing w:before="120"/>
        <w:ind w:left="644"/>
        <w:jc w:val="both"/>
        <w:rPr>
          <w:rFonts w:ascii="Times New Roman" w:hAnsi="Times New Roman" w:cs="Times New Roman"/>
          <w:b/>
          <w:bCs/>
        </w:rPr>
      </w:pPr>
      <w:r w:rsidRPr="00B729CA">
        <w:rPr>
          <w:rFonts w:ascii="Times New Roman" w:hAnsi="Times New Roman" w:cs="Times New Roman"/>
          <w:b/>
          <w:bCs/>
        </w:rPr>
        <w:t>Tudása:</w:t>
      </w:r>
    </w:p>
    <w:p w14:paraId="72D4448C" w14:textId="77777777" w:rsidR="00D9412D" w:rsidRPr="00B729CA" w:rsidRDefault="00D9412D" w:rsidP="00D9412D">
      <w:pPr>
        <w:pStyle w:val="Listaszerbekezds"/>
        <w:widowControl w:val="0"/>
        <w:tabs>
          <w:tab w:val="left" w:pos="7938"/>
        </w:tabs>
        <w:spacing w:before="120" w:after="120"/>
        <w:ind w:left="993" w:hanging="284"/>
        <w:jc w:val="both"/>
        <w:rPr>
          <w:rFonts w:ascii="Times New Roman" w:hAnsi="Times New Roman" w:cs="Times New Roman"/>
          <w:bCs/>
        </w:rPr>
      </w:pPr>
      <w:r w:rsidRPr="00B729CA">
        <w:rPr>
          <w:rFonts w:ascii="Times New Roman" w:hAnsi="Times New Roman" w:cs="Times New Roman"/>
          <w:bCs/>
        </w:rPr>
        <w:t>-</w:t>
      </w:r>
      <w:r w:rsidRPr="00B729CA">
        <w:rPr>
          <w:rFonts w:ascii="Times New Roman" w:hAnsi="Times New Roman" w:cs="Times New Roman"/>
          <w:bCs/>
        </w:rPr>
        <w:tab/>
        <w:t>Átfogóan ismeri a szakterületét érintő szervezési és üzemeltetési jogszabályokat, szabályzókat.</w:t>
      </w:r>
    </w:p>
    <w:p w14:paraId="5456A266" w14:textId="77777777" w:rsidR="00D9412D" w:rsidRPr="00B729CA" w:rsidRDefault="00D9412D" w:rsidP="00D9412D">
      <w:pPr>
        <w:pStyle w:val="Listaszerbekezds"/>
        <w:widowControl w:val="0"/>
        <w:tabs>
          <w:tab w:val="left" w:pos="7938"/>
        </w:tabs>
        <w:spacing w:before="120" w:after="120"/>
        <w:ind w:left="993" w:hanging="284"/>
        <w:jc w:val="both"/>
        <w:rPr>
          <w:rFonts w:ascii="Times New Roman" w:hAnsi="Times New Roman" w:cs="Times New Roman"/>
          <w:bCs/>
        </w:rPr>
      </w:pPr>
      <w:r w:rsidRPr="00B729CA">
        <w:rPr>
          <w:rFonts w:ascii="Times New Roman" w:hAnsi="Times New Roman" w:cs="Times New Roman"/>
          <w:bCs/>
        </w:rPr>
        <w:t>-</w:t>
      </w:r>
      <w:r w:rsidRPr="00B729CA">
        <w:rPr>
          <w:rFonts w:ascii="Times New Roman" w:hAnsi="Times New Roman" w:cs="Times New Roman"/>
          <w:bCs/>
        </w:rPr>
        <w:tab/>
        <w:t>Átfogóan ismeri a technikai kiszolgáláshoz, karbantartási és javítási feladatokhoz kapcsolódó okmányrendszert.</w:t>
      </w:r>
    </w:p>
    <w:p w14:paraId="1AA1007E" w14:textId="77777777" w:rsidR="00D9412D" w:rsidRPr="00B729CA" w:rsidRDefault="00D9412D" w:rsidP="00D9412D">
      <w:pPr>
        <w:pStyle w:val="lfej"/>
        <w:tabs>
          <w:tab w:val="left" w:pos="284"/>
          <w:tab w:val="right" w:pos="900"/>
          <w:tab w:val="left" w:pos="7938"/>
        </w:tabs>
        <w:spacing w:before="120"/>
        <w:ind w:left="644"/>
        <w:jc w:val="both"/>
        <w:rPr>
          <w:rFonts w:ascii="Times New Roman" w:hAnsi="Times New Roman" w:cs="Times New Roman"/>
          <w:b/>
          <w:bCs/>
        </w:rPr>
      </w:pPr>
      <w:r w:rsidRPr="00B729CA">
        <w:rPr>
          <w:rFonts w:ascii="Times New Roman" w:hAnsi="Times New Roman" w:cs="Times New Roman"/>
          <w:b/>
          <w:bCs/>
        </w:rPr>
        <w:t>Képességei:</w:t>
      </w:r>
    </w:p>
    <w:p w14:paraId="2D9CA8A8"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Képes a megszerzett adatok előzetes feldolgozására, az elektronikai objektumok értékelésére, a célok kiválasztására és az adatok továbbítására az elöljáró vezetési szint felé.</w:t>
      </w:r>
    </w:p>
    <w:p w14:paraId="6DFF086D"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Képes az elektronikus információbiztonság menedzsmentjének, ezen belül különösen a kockázatmenedzsmenttel, valamint az akkreditációval és auditálással kapcsolatos alapvető elméleti és gyakorlati feladatok koordinálására, végrehajtására és ellenőrzésére.</w:t>
      </w:r>
    </w:p>
    <w:p w14:paraId="6BF31DCE" w14:textId="77777777" w:rsidR="00D9412D" w:rsidRPr="00B729CA" w:rsidRDefault="00D9412D" w:rsidP="00D9412D">
      <w:pPr>
        <w:pStyle w:val="Listaszerbekezds"/>
        <w:widowControl w:val="0"/>
        <w:tabs>
          <w:tab w:val="left" w:pos="7938"/>
        </w:tabs>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Alegységparancsnoki szinten képes a NATO kommunikációs és információvédelemmel kapcsolatos szabályzóinak nemzetközi és hazai környezetben való alkalmazására, gyakorlatokon és külszolgálatok során.</w:t>
      </w:r>
    </w:p>
    <w:p w14:paraId="59F0CC97" w14:textId="77777777" w:rsidR="00D9412D" w:rsidRPr="00B729CA" w:rsidRDefault="00D9412D" w:rsidP="00D9412D">
      <w:pPr>
        <w:widowControl w:val="0"/>
        <w:tabs>
          <w:tab w:val="left" w:pos="7938"/>
        </w:tabs>
        <w:spacing w:before="120" w:after="120"/>
        <w:ind w:left="426"/>
        <w:jc w:val="both"/>
        <w:rPr>
          <w:rFonts w:ascii="Times New Roman" w:hAnsi="Times New Roman" w:cs="Times New Roman"/>
          <w:b/>
          <w:bCs/>
        </w:rPr>
      </w:pPr>
      <w:r w:rsidRPr="00B729CA">
        <w:rPr>
          <w:rFonts w:ascii="Times New Roman" w:hAnsi="Times New Roman" w:cs="Times New Roman"/>
          <w:b/>
          <w:bCs/>
        </w:rPr>
        <w:t xml:space="preserve">Attitűdje: </w:t>
      </w:r>
    </w:p>
    <w:p w14:paraId="05E5B1E6"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Elkötelezett a technikai kommunikációval és az információvédelemmel kapcsolatos legújabb technológiai eljárások, új szakmai ismeretek, gyakorlatok és módszerek szakmai továbbképzéseken való megismerésére, elsajátítására.</w:t>
      </w:r>
    </w:p>
    <w:p w14:paraId="57E66D64"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Törekszik a problémák másokkal közösen, együttműködésben való megoldására.</w:t>
      </w:r>
    </w:p>
    <w:p w14:paraId="3DFF6EF1"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Törekszik a szakmai céljainak leginkább megfelelő önképzési lehetőségek kihasználására.</w:t>
      </w:r>
    </w:p>
    <w:p w14:paraId="0B4FF6AF" w14:textId="77777777" w:rsidR="00D9412D" w:rsidRPr="00B729CA" w:rsidRDefault="00D9412D" w:rsidP="00D9412D">
      <w:pPr>
        <w:pStyle w:val="Listaszerbekezds"/>
        <w:widowControl w:val="0"/>
        <w:tabs>
          <w:tab w:val="left" w:pos="7938"/>
        </w:tabs>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 xml:space="preserve">Elkötelezett a minőségi munkavégzésre, valamint a minőségi követelmények betartására és </w:t>
      </w:r>
      <w:r w:rsidRPr="00B729CA">
        <w:rPr>
          <w:rFonts w:ascii="Times New Roman" w:hAnsi="Times New Roman" w:cs="Times New Roman"/>
          <w:bCs/>
        </w:rPr>
        <w:lastRenderedPageBreak/>
        <w:t>betartatására.</w:t>
      </w:r>
    </w:p>
    <w:p w14:paraId="15B756F7" w14:textId="77777777" w:rsidR="00D9412D" w:rsidRPr="00B729CA" w:rsidRDefault="00D9412D" w:rsidP="00D9412D">
      <w:pPr>
        <w:widowControl w:val="0"/>
        <w:spacing w:before="120" w:after="120"/>
        <w:ind w:left="426"/>
        <w:jc w:val="both"/>
        <w:rPr>
          <w:rFonts w:ascii="Times New Roman" w:hAnsi="Times New Roman" w:cs="Times New Roman"/>
          <w:b/>
          <w:bCs/>
        </w:rPr>
      </w:pPr>
      <w:r w:rsidRPr="00B729CA">
        <w:rPr>
          <w:rFonts w:ascii="Times New Roman" w:hAnsi="Times New Roman" w:cs="Times New Roman"/>
          <w:b/>
          <w:bCs/>
        </w:rPr>
        <w:t xml:space="preserve">Autonómiája és felelőssége: </w:t>
      </w:r>
    </w:p>
    <w:p w14:paraId="35900ED5"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A szakterületén megjelenő folyamatokban szakmailag megalapozott, önálló döntéseket hoz, azokat felelősséggel, az érvényes jogszabályi keretek figyelembevételével végrehajtja.</w:t>
      </w:r>
    </w:p>
    <w:p w14:paraId="7295D7B2"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Felelős döntéseinek, vezetői és szakmai tevékenységének az általa vezetett szervezet egészére gyakorolt hatásaiért, rövid-, közép- és hosszú távú következményeiért.</w:t>
      </w:r>
    </w:p>
    <w:p w14:paraId="7980AB17"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Értékeli beosztottjai munkáját, kritikai észrevételekkel elősegíti szakmai fejlődésüket.</w:t>
      </w:r>
    </w:p>
    <w:p w14:paraId="5830930E"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Felelősséget vállal szakmai döntéseiért, illetve az általa irányított szakmai tevékenységekért.</w:t>
      </w:r>
    </w:p>
    <w:p w14:paraId="5A866A1C"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Folyamatos önképzéssel és szervezett továbbképzésekkel fejleszti meglévő képességeit, új kompetenciákat fejleszt, amelyek birtokában alkalmassá válhat magasabb munkakör betöltésére.</w:t>
      </w:r>
    </w:p>
    <w:p w14:paraId="71A18ED5" w14:textId="77777777" w:rsidR="00D9412D" w:rsidRPr="00B729CA" w:rsidRDefault="00D9412D" w:rsidP="00D9412D">
      <w:pPr>
        <w:pStyle w:val="Listaszerbekezds"/>
        <w:spacing w:before="120"/>
        <w:ind w:left="641"/>
        <w:contextualSpacing w:val="0"/>
        <w:jc w:val="both"/>
        <w:rPr>
          <w:rFonts w:ascii="Times New Roman" w:hAnsi="Times New Roman" w:cs="Times New Roman"/>
          <w:b/>
        </w:rPr>
      </w:pPr>
    </w:p>
    <w:p w14:paraId="5DF17956" w14:textId="77777777" w:rsidR="00D9412D" w:rsidRPr="00B729CA" w:rsidRDefault="00D9412D" w:rsidP="00D9412D">
      <w:pPr>
        <w:pStyle w:val="Listaszerbekezds"/>
        <w:spacing w:before="120"/>
        <w:ind w:left="641"/>
        <w:contextualSpacing w:val="0"/>
        <w:jc w:val="both"/>
        <w:rPr>
          <w:rFonts w:ascii="Times New Roman" w:hAnsi="Times New Roman" w:cs="Times New Roman"/>
          <w:b/>
        </w:rPr>
      </w:pPr>
      <w:r w:rsidRPr="00B729CA">
        <w:rPr>
          <w:rFonts w:ascii="Times New Roman" w:hAnsi="Times New Roman" w:cs="Times New Roman"/>
          <w:b/>
        </w:rPr>
        <w:t xml:space="preserve">Elérendő kompetenciák (angolul): </w:t>
      </w:r>
    </w:p>
    <w:p w14:paraId="13C8D11B" w14:textId="77777777" w:rsidR="00D9412D" w:rsidRPr="00B729CA" w:rsidRDefault="00D9412D" w:rsidP="00D9412D">
      <w:pPr>
        <w:widowControl w:val="0"/>
        <w:spacing w:before="120" w:after="120"/>
        <w:ind w:left="426"/>
        <w:jc w:val="both"/>
        <w:rPr>
          <w:rFonts w:ascii="Times New Roman" w:hAnsi="Times New Roman" w:cs="Times New Roman"/>
          <w:b/>
          <w:lang w:val="en-GB"/>
        </w:rPr>
      </w:pPr>
      <w:r w:rsidRPr="00B729CA">
        <w:rPr>
          <w:rFonts w:ascii="Times New Roman" w:hAnsi="Times New Roman" w:cs="Times New Roman"/>
          <w:b/>
          <w:lang w:val="en-GB"/>
        </w:rPr>
        <w:t>Knowledge</w:t>
      </w:r>
    </w:p>
    <w:p w14:paraId="1A0AABC3" w14:textId="77777777" w:rsidR="00D9412D" w:rsidRPr="00B729CA" w:rsidRDefault="00D9412D" w:rsidP="00D9412D">
      <w:pPr>
        <w:pStyle w:val="Listaszerbekezds"/>
        <w:widowControl w:val="0"/>
        <w:spacing w:before="120" w:after="120"/>
        <w:ind w:left="993" w:hanging="284"/>
        <w:jc w:val="both"/>
        <w:rPr>
          <w:rStyle w:val="tlid-translation"/>
          <w:rFonts w:ascii="Times New Roman" w:hAnsi="Times New Roman" w:cs="Times New Roman"/>
          <w:lang w:val="en"/>
        </w:rPr>
      </w:pPr>
      <w:r w:rsidRPr="00B729CA">
        <w:rPr>
          <w:rStyle w:val="tlid-translation"/>
          <w:rFonts w:ascii="Times New Roman" w:hAnsi="Times New Roman" w:cs="Times New Roman"/>
          <w:lang w:val="en"/>
        </w:rPr>
        <w:t xml:space="preserve">- </w:t>
      </w:r>
      <w:r w:rsidRPr="00B729CA">
        <w:rPr>
          <w:rStyle w:val="tlid-translation"/>
          <w:rFonts w:ascii="Times New Roman" w:hAnsi="Times New Roman" w:cs="Times New Roman"/>
          <w:lang w:val="en"/>
        </w:rPr>
        <w:tab/>
        <w:t>Has a thorough knowledge of the organizational and operational laws and regulations affecting his / her field of expertise.</w:t>
      </w:r>
    </w:p>
    <w:p w14:paraId="266C1F19" w14:textId="77777777" w:rsidR="00D9412D" w:rsidRPr="00B729CA" w:rsidRDefault="00D9412D" w:rsidP="00D9412D">
      <w:pPr>
        <w:pStyle w:val="Listaszerbekezds"/>
        <w:widowControl w:val="0"/>
        <w:spacing w:before="120" w:after="120"/>
        <w:ind w:left="993" w:hanging="284"/>
        <w:jc w:val="both"/>
        <w:rPr>
          <w:rStyle w:val="tlid-translation"/>
          <w:rFonts w:ascii="Times New Roman" w:hAnsi="Times New Roman" w:cs="Times New Roman"/>
          <w:lang w:val="en"/>
        </w:rPr>
      </w:pPr>
      <w:r w:rsidRPr="00B729CA">
        <w:rPr>
          <w:rStyle w:val="tlid-translation"/>
          <w:rFonts w:ascii="Times New Roman" w:hAnsi="Times New Roman" w:cs="Times New Roman"/>
          <w:lang w:val="en"/>
        </w:rPr>
        <w:t xml:space="preserve">- </w:t>
      </w:r>
      <w:r w:rsidRPr="00B729CA">
        <w:rPr>
          <w:rStyle w:val="tlid-translation"/>
          <w:rFonts w:ascii="Times New Roman" w:hAnsi="Times New Roman" w:cs="Times New Roman"/>
          <w:lang w:val="en"/>
        </w:rPr>
        <w:tab/>
        <w:t>Familiarity with the documentation system for technical service, maintenance, and repair tasks.</w:t>
      </w:r>
    </w:p>
    <w:p w14:paraId="1CF1D1F5" w14:textId="77777777" w:rsidR="00D9412D" w:rsidRPr="00B729CA" w:rsidRDefault="00D9412D" w:rsidP="00D9412D">
      <w:pPr>
        <w:widowControl w:val="0"/>
        <w:spacing w:before="120" w:after="120"/>
        <w:ind w:left="426"/>
        <w:jc w:val="both"/>
        <w:rPr>
          <w:rFonts w:ascii="Times New Roman" w:hAnsi="Times New Roman" w:cs="Times New Roman"/>
          <w:b/>
          <w:lang w:val="en-GB"/>
        </w:rPr>
      </w:pPr>
      <w:r w:rsidRPr="00B729CA">
        <w:rPr>
          <w:rFonts w:ascii="Times New Roman" w:hAnsi="Times New Roman" w:cs="Times New Roman"/>
          <w:b/>
          <w:lang w:val="en-GB"/>
        </w:rPr>
        <w:t>Capabilities</w:t>
      </w:r>
    </w:p>
    <w:p w14:paraId="04106F9C"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 </w:t>
      </w:r>
      <w:r w:rsidRPr="00B729CA">
        <w:rPr>
          <w:rFonts w:ascii="Times New Roman" w:hAnsi="Times New Roman" w:cs="Times New Roman"/>
          <w:bCs/>
        </w:rPr>
        <w:tab/>
        <w:t>Ability to pre-process acquired data, evaluate electronic objects, select targets, and transmit data to senior management.</w:t>
      </w:r>
    </w:p>
    <w:p w14:paraId="059671B7"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Be capable of coordinating, implementing and verifying the essential theoretical and practical functions in electronic information security management, including in particular risk management and accreditation and auditing;</w:t>
      </w:r>
    </w:p>
    <w:p w14:paraId="77953C3D"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Ability to apply NATO communications and information security regulators, in command and control, in international and domestic contexts, in exercises and outside services.</w:t>
      </w:r>
    </w:p>
    <w:p w14:paraId="3334EA4B" w14:textId="77777777" w:rsidR="00D9412D" w:rsidRPr="00B729CA" w:rsidRDefault="00D9412D" w:rsidP="00D9412D">
      <w:pPr>
        <w:widowControl w:val="0"/>
        <w:spacing w:before="120" w:after="120"/>
        <w:ind w:left="426"/>
        <w:jc w:val="both"/>
        <w:rPr>
          <w:rFonts w:ascii="Times New Roman" w:hAnsi="Times New Roman" w:cs="Times New Roman"/>
          <w:b/>
          <w:lang w:val="en-GB"/>
        </w:rPr>
      </w:pPr>
      <w:r w:rsidRPr="00B729CA">
        <w:rPr>
          <w:rFonts w:ascii="Times New Roman" w:hAnsi="Times New Roman" w:cs="Times New Roman"/>
          <w:b/>
          <w:lang w:val="en-GB"/>
        </w:rPr>
        <w:t xml:space="preserve">Attitude: </w:t>
      </w:r>
    </w:p>
    <w:p w14:paraId="100D1C16"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Committed to learning about the latest technological procedures, new skills, practices and methods related to technical communication and information protection through in-service training.</w:t>
      </w:r>
    </w:p>
    <w:p w14:paraId="61FB2D7D"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Seeks to solve problems in cooperation with others.</w:t>
      </w:r>
    </w:p>
    <w:p w14:paraId="7C0D08C5"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Seek out the most appropriate self-training opportunities for their professional purposes.</w:t>
      </w:r>
    </w:p>
    <w:p w14:paraId="1B167125"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Committed to quality work and compliance with and compliance with quality requirements.</w:t>
      </w:r>
    </w:p>
    <w:p w14:paraId="46FF4A6B" w14:textId="77777777" w:rsidR="00D9412D" w:rsidRPr="00B729CA" w:rsidRDefault="00D9412D" w:rsidP="00D9412D">
      <w:pPr>
        <w:widowControl w:val="0"/>
        <w:spacing w:before="120" w:after="120"/>
        <w:ind w:left="426"/>
        <w:jc w:val="both"/>
        <w:rPr>
          <w:rFonts w:ascii="Times New Roman" w:hAnsi="Times New Roman" w:cs="Times New Roman"/>
          <w:b/>
          <w:lang w:val="en-GB"/>
        </w:rPr>
      </w:pPr>
      <w:r w:rsidRPr="00B729CA">
        <w:rPr>
          <w:rFonts w:ascii="Times New Roman" w:hAnsi="Times New Roman" w:cs="Times New Roman"/>
          <w:b/>
          <w:lang w:val="en-GB"/>
        </w:rPr>
        <w:t xml:space="preserve">Autonomy and responsibility: </w:t>
      </w:r>
    </w:p>
    <w:p w14:paraId="4AD6CAA1"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Makes professionally sound, independent decisions in the processes appearing in his / her field of responsibility, and executes them under his / her responsibility, taking into account the applicable legal framework.</w:t>
      </w:r>
    </w:p>
    <w:p w14:paraId="2D286193"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Responsible for the impact, short-, medium- and long-term consequences of his / her decisions, leadership and professional activities on the organization he / she manages.</w:t>
      </w:r>
    </w:p>
    <w:p w14:paraId="01340B24"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Appreciates the work of his / her subordinates and contributes critically to their professional development.</w:t>
      </w:r>
    </w:p>
    <w:p w14:paraId="449C032C"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It is responsible for its professional decisions and for the professional activities it manages.</w:t>
      </w:r>
    </w:p>
    <w:p w14:paraId="30329770"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Develops existing skills through continuous self-training and organized in-service training, and develops new competencies that can make them suitable for higher jobs.</w:t>
      </w:r>
    </w:p>
    <w:p w14:paraId="1FE86A92" w14:textId="0466EE54" w:rsidR="00D9412D" w:rsidRPr="00B729CA" w:rsidRDefault="00D9412D" w:rsidP="00934FDD">
      <w:pPr>
        <w:widowControl w:val="0"/>
        <w:numPr>
          <w:ilvl w:val="0"/>
          <w:numId w:val="444"/>
        </w:numPr>
        <w:tabs>
          <w:tab w:val="left" w:pos="7938"/>
        </w:tabs>
        <w:spacing w:before="120" w:after="120" w:line="240" w:lineRule="auto"/>
        <w:ind w:left="426" w:hanging="142"/>
        <w:jc w:val="both"/>
        <w:rPr>
          <w:rFonts w:ascii="Times New Roman" w:hAnsi="Times New Roman" w:cs="Times New Roman"/>
          <w:b/>
        </w:rPr>
      </w:pPr>
      <w:r w:rsidRPr="00B729CA">
        <w:rPr>
          <w:rFonts w:ascii="Times New Roman" w:hAnsi="Times New Roman" w:cs="Times New Roman"/>
          <w:b/>
        </w:rPr>
        <w:t>Előtanulmányi k</w:t>
      </w:r>
      <w:r w:rsidR="004F63C5" w:rsidRPr="00B729CA">
        <w:rPr>
          <w:rFonts w:ascii="Times New Roman" w:hAnsi="Times New Roman" w:cs="Times New Roman"/>
          <w:b/>
        </w:rPr>
        <w:t>övetelmény</w:t>
      </w:r>
      <w:r w:rsidRPr="00B729CA">
        <w:rPr>
          <w:rFonts w:ascii="Times New Roman" w:hAnsi="Times New Roman" w:cs="Times New Roman"/>
          <w:b/>
        </w:rPr>
        <w:t xml:space="preserve">ek: </w:t>
      </w:r>
      <w:r w:rsidRPr="00B729CA">
        <w:rPr>
          <w:rFonts w:ascii="Times New Roman" w:hAnsi="Times New Roman" w:cs="Times New Roman"/>
          <w:bCs/>
        </w:rPr>
        <w:t>-</w:t>
      </w:r>
    </w:p>
    <w:p w14:paraId="52E01272" w14:textId="77777777" w:rsidR="00AD6D65" w:rsidRPr="00B729CA" w:rsidRDefault="00AD6D65">
      <w:pPr>
        <w:rPr>
          <w:rFonts w:ascii="Times New Roman" w:hAnsi="Times New Roman" w:cs="Times New Roman"/>
          <w:b/>
        </w:rPr>
      </w:pPr>
      <w:r w:rsidRPr="00B729CA">
        <w:rPr>
          <w:rFonts w:ascii="Times New Roman" w:hAnsi="Times New Roman" w:cs="Times New Roman"/>
          <w:b/>
        </w:rPr>
        <w:br w:type="page"/>
      </w:r>
    </w:p>
    <w:p w14:paraId="324D366F" w14:textId="2E036255" w:rsidR="00D9412D" w:rsidRPr="00B729CA" w:rsidRDefault="00D9412D" w:rsidP="00934FDD">
      <w:pPr>
        <w:widowControl w:val="0"/>
        <w:numPr>
          <w:ilvl w:val="0"/>
          <w:numId w:val="444"/>
        </w:numPr>
        <w:tabs>
          <w:tab w:val="left" w:pos="7938"/>
        </w:tabs>
        <w:spacing w:before="120" w:after="120" w:line="240" w:lineRule="auto"/>
        <w:ind w:left="426" w:hanging="142"/>
        <w:jc w:val="both"/>
        <w:rPr>
          <w:rFonts w:ascii="Times New Roman" w:hAnsi="Times New Roman" w:cs="Times New Roman"/>
          <w:b/>
        </w:rPr>
      </w:pPr>
      <w:r w:rsidRPr="00B729CA">
        <w:rPr>
          <w:rFonts w:ascii="Times New Roman" w:hAnsi="Times New Roman" w:cs="Times New Roman"/>
          <w:b/>
        </w:rPr>
        <w:lastRenderedPageBreak/>
        <w:t>A tantárgy tananyagának leírása, tematika. Description of the subject, curriculum (magyarul, angolul - English):</w:t>
      </w:r>
    </w:p>
    <w:p w14:paraId="572E2088" w14:textId="77777777" w:rsidR="00D9412D" w:rsidRPr="00B729CA" w:rsidRDefault="00D9412D" w:rsidP="00934FDD">
      <w:pPr>
        <w:pStyle w:val="Listaszerbekezds"/>
        <w:numPr>
          <w:ilvl w:val="1"/>
          <w:numId w:val="444"/>
        </w:numPr>
        <w:spacing w:before="120" w:after="0" w:line="240" w:lineRule="auto"/>
        <w:ind w:left="1134" w:hanging="567"/>
        <w:contextualSpacing w:val="0"/>
        <w:jc w:val="both"/>
        <w:rPr>
          <w:rFonts w:ascii="Times New Roman" w:hAnsi="Times New Roman" w:cs="Times New Roman"/>
        </w:rPr>
      </w:pPr>
      <w:r w:rsidRPr="00B729CA">
        <w:rPr>
          <w:rFonts w:ascii="Times New Roman" w:hAnsi="Times New Roman" w:cs="Times New Roman"/>
        </w:rPr>
        <w:t xml:space="preserve">A szabványok fajtái, típusai </w:t>
      </w:r>
      <w:r w:rsidRPr="00B729CA">
        <w:rPr>
          <w:rFonts w:ascii="Times New Roman" w:hAnsi="Times New Roman" w:cs="Times New Roman"/>
          <w:i/>
        </w:rPr>
        <w:t>(Types of standards)</w:t>
      </w:r>
    </w:p>
    <w:p w14:paraId="1FA2E3F0" w14:textId="77777777" w:rsidR="00D9412D" w:rsidRPr="00B729CA" w:rsidRDefault="00D9412D" w:rsidP="00934FDD">
      <w:pPr>
        <w:pStyle w:val="Listaszerbekezds"/>
        <w:numPr>
          <w:ilvl w:val="1"/>
          <w:numId w:val="444"/>
        </w:numPr>
        <w:spacing w:before="120" w:after="0" w:line="240" w:lineRule="auto"/>
        <w:ind w:left="1134" w:hanging="567"/>
        <w:contextualSpacing w:val="0"/>
        <w:jc w:val="both"/>
        <w:rPr>
          <w:rFonts w:ascii="Times New Roman" w:hAnsi="Times New Roman" w:cs="Times New Roman"/>
          <w:i/>
        </w:rPr>
      </w:pPr>
      <w:r w:rsidRPr="00B729CA">
        <w:rPr>
          <w:rFonts w:ascii="Times New Roman" w:hAnsi="Times New Roman" w:cs="Times New Roman"/>
        </w:rPr>
        <w:t xml:space="preserve">A PDCA modell, és alkalmazása a szabványokban </w:t>
      </w:r>
      <w:r w:rsidRPr="00B729CA">
        <w:rPr>
          <w:rFonts w:ascii="Times New Roman" w:hAnsi="Times New Roman" w:cs="Times New Roman"/>
          <w:i/>
        </w:rPr>
        <w:t>(The PDCA model and its application in standards)</w:t>
      </w:r>
    </w:p>
    <w:p w14:paraId="470F428F" w14:textId="77777777" w:rsidR="00D9412D" w:rsidRPr="00B729CA" w:rsidRDefault="00D9412D" w:rsidP="00934FDD">
      <w:pPr>
        <w:pStyle w:val="Listaszerbekezds"/>
        <w:numPr>
          <w:ilvl w:val="1"/>
          <w:numId w:val="444"/>
        </w:numPr>
        <w:spacing w:before="120" w:after="0" w:line="240" w:lineRule="auto"/>
        <w:ind w:left="1134" w:hanging="567"/>
        <w:contextualSpacing w:val="0"/>
        <w:jc w:val="both"/>
        <w:rPr>
          <w:rFonts w:ascii="Times New Roman" w:hAnsi="Times New Roman" w:cs="Times New Roman"/>
          <w:i/>
        </w:rPr>
      </w:pPr>
      <w:r w:rsidRPr="00B729CA">
        <w:rPr>
          <w:rFonts w:ascii="Times New Roman" w:hAnsi="Times New Roman" w:cs="Times New Roman"/>
        </w:rPr>
        <w:t xml:space="preserve">Az információbiztonság megvalósításának folyamata az ISO/IEC 27001-s szabvány alapján </w:t>
      </w:r>
      <w:r w:rsidRPr="00B729CA">
        <w:rPr>
          <w:rFonts w:ascii="Times New Roman" w:hAnsi="Times New Roman" w:cs="Times New Roman"/>
          <w:i/>
        </w:rPr>
        <w:t>(Information security implementation process based on ISO / IEC 27001)</w:t>
      </w:r>
    </w:p>
    <w:p w14:paraId="2F792FA8" w14:textId="77777777" w:rsidR="00D9412D" w:rsidRPr="00B729CA" w:rsidRDefault="00D9412D" w:rsidP="00934FDD">
      <w:pPr>
        <w:pStyle w:val="Listaszerbekezds"/>
        <w:numPr>
          <w:ilvl w:val="1"/>
          <w:numId w:val="444"/>
        </w:numPr>
        <w:spacing w:before="120" w:after="0" w:line="240" w:lineRule="auto"/>
        <w:ind w:left="1134" w:hanging="567"/>
        <w:contextualSpacing w:val="0"/>
        <w:jc w:val="both"/>
        <w:rPr>
          <w:rFonts w:ascii="Times New Roman" w:hAnsi="Times New Roman" w:cs="Times New Roman"/>
          <w:i/>
        </w:rPr>
      </w:pPr>
      <w:r w:rsidRPr="00B729CA">
        <w:rPr>
          <w:rFonts w:ascii="Times New Roman" w:hAnsi="Times New Roman" w:cs="Times New Roman"/>
        </w:rPr>
        <w:t>Az információbiztonsági audit tervezése, szervezése, végrehajtása (</w:t>
      </w:r>
      <w:r w:rsidRPr="00B729CA">
        <w:rPr>
          <w:rFonts w:ascii="Times New Roman" w:hAnsi="Times New Roman" w:cs="Times New Roman"/>
          <w:i/>
        </w:rPr>
        <w:t>Planning, organizing and executing information security audits)</w:t>
      </w:r>
    </w:p>
    <w:p w14:paraId="5726135A" w14:textId="77777777" w:rsidR="00D9412D" w:rsidRPr="00B729CA" w:rsidRDefault="00D9412D" w:rsidP="00934FDD">
      <w:pPr>
        <w:pStyle w:val="Listaszerbekezds"/>
        <w:numPr>
          <w:ilvl w:val="1"/>
          <w:numId w:val="444"/>
        </w:numPr>
        <w:spacing w:before="120" w:after="0" w:line="240" w:lineRule="auto"/>
        <w:ind w:left="1134" w:hanging="567"/>
        <w:contextualSpacing w:val="0"/>
        <w:jc w:val="both"/>
        <w:rPr>
          <w:rFonts w:ascii="Times New Roman" w:hAnsi="Times New Roman" w:cs="Times New Roman"/>
        </w:rPr>
      </w:pPr>
      <w:r w:rsidRPr="00B729CA">
        <w:rPr>
          <w:rFonts w:ascii="Times New Roman" w:hAnsi="Times New Roman" w:cs="Times New Roman"/>
        </w:rPr>
        <w:t>A kidolgozandó okmányok tartalmi és formai követelményei (Content and form requirements of the documents to be developed)</w:t>
      </w:r>
    </w:p>
    <w:p w14:paraId="6AC13CEF" w14:textId="77777777" w:rsidR="00D9412D" w:rsidRPr="00B729CA" w:rsidRDefault="00D9412D" w:rsidP="00934FDD">
      <w:pPr>
        <w:pStyle w:val="Listaszerbekezds"/>
        <w:numPr>
          <w:ilvl w:val="1"/>
          <w:numId w:val="444"/>
        </w:numPr>
        <w:spacing w:before="120" w:after="0" w:line="240" w:lineRule="auto"/>
        <w:ind w:left="1134" w:hanging="567"/>
        <w:contextualSpacing w:val="0"/>
        <w:jc w:val="both"/>
        <w:rPr>
          <w:rFonts w:ascii="Times New Roman" w:hAnsi="Times New Roman" w:cs="Times New Roman"/>
        </w:rPr>
      </w:pPr>
      <w:r w:rsidRPr="00B729CA">
        <w:rPr>
          <w:rFonts w:ascii="Times New Roman" w:hAnsi="Times New Roman" w:cs="Times New Roman"/>
        </w:rPr>
        <w:t xml:space="preserve">Alkalmazhatósági nyilatkozat kidolgozása </w:t>
      </w:r>
      <w:r w:rsidRPr="00B729CA">
        <w:rPr>
          <w:rFonts w:ascii="Times New Roman" w:hAnsi="Times New Roman" w:cs="Times New Roman"/>
          <w:i/>
        </w:rPr>
        <w:t>(Preparation of Declaration of Applicability)</w:t>
      </w:r>
    </w:p>
    <w:p w14:paraId="124B837B" w14:textId="77777777" w:rsidR="00D9412D" w:rsidRPr="00B729CA" w:rsidRDefault="00D9412D" w:rsidP="00934FDD">
      <w:pPr>
        <w:widowControl w:val="0"/>
        <w:numPr>
          <w:ilvl w:val="0"/>
          <w:numId w:val="444"/>
        </w:numPr>
        <w:tabs>
          <w:tab w:val="left" w:pos="7938"/>
        </w:tabs>
        <w:spacing w:before="120" w:after="120" w:line="240" w:lineRule="auto"/>
        <w:ind w:left="426" w:hanging="142"/>
        <w:jc w:val="both"/>
        <w:rPr>
          <w:rFonts w:ascii="Times New Roman" w:hAnsi="Times New Roman" w:cs="Times New Roman"/>
          <w:b/>
        </w:rPr>
      </w:pPr>
      <w:r w:rsidRPr="00B729CA">
        <w:rPr>
          <w:rFonts w:ascii="Times New Roman" w:hAnsi="Times New Roman" w:cs="Times New Roman"/>
          <w:b/>
          <w:bCs/>
        </w:rPr>
        <w:t xml:space="preserve">A tantárgy meghirdetésének gyakorisága/a tantervben történő félévi elhelyezkedése: </w:t>
      </w:r>
      <w:r w:rsidRPr="00B729CA">
        <w:rPr>
          <w:rFonts w:ascii="Times New Roman" w:hAnsi="Times New Roman" w:cs="Times New Roman"/>
          <w:bCs/>
        </w:rPr>
        <w:t>6. félév</w:t>
      </w:r>
      <w:r w:rsidRPr="00B729CA">
        <w:rPr>
          <w:rFonts w:ascii="Times New Roman" w:hAnsi="Times New Roman" w:cs="Times New Roman"/>
          <w:b/>
          <w:bCs/>
        </w:rPr>
        <w:t xml:space="preserve"> </w:t>
      </w:r>
    </w:p>
    <w:p w14:paraId="75FFB350" w14:textId="77777777" w:rsidR="00D9412D" w:rsidRPr="00B729CA" w:rsidRDefault="00D9412D" w:rsidP="00934FDD">
      <w:pPr>
        <w:widowControl w:val="0"/>
        <w:numPr>
          <w:ilvl w:val="0"/>
          <w:numId w:val="444"/>
        </w:numPr>
        <w:tabs>
          <w:tab w:val="left" w:pos="7938"/>
        </w:tabs>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bCs/>
        </w:rPr>
        <w:t>A tanórákon való részvétel követelményei, az elfogadható hiányzások mértéke, a távolmaradás pótlásának lehetősége:</w:t>
      </w:r>
    </w:p>
    <w:p w14:paraId="6D8EF5A7" w14:textId="77777777" w:rsidR="00D9412D" w:rsidRPr="00B729CA" w:rsidRDefault="00D9412D" w:rsidP="00D9412D">
      <w:pPr>
        <w:widowControl w:val="0"/>
        <w:tabs>
          <w:tab w:val="left" w:pos="7938"/>
        </w:tabs>
        <w:spacing w:before="120" w:after="120"/>
        <w:ind w:left="425"/>
        <w:jc w:val="both"/>
        <w:rPr>
          <w:rFonts w:ascii="Times New Roman" w:hAnsi="Times New Roman" w:cs="Times New Roman"/>
          <w:bCs/>
        </w:rPr>
      </w:pPr>
      <w:r w:rsidRPr="00B729CA">
        <w:rPr>
          <w:rFonts w:ascii="Times New Roman" w:hAnsi="Times New Roman" w:cs="Times New Roman"/>
          <w:bCs/>
        </w:rPr>
        <w:t>A tanórák minimum 80%-án való részvétel kötelező. Amennyiben a hallgató az elfogadható hiányzások mértékét túllépi, az aláírás megtagadásra kerül. A távolmaradás következtében elmaradt óra, az oktatóval egyeztetett időpontban, valamint meghatározott gyakorlati feladat végrehajtásával pótolható.</w:t>
      </w:r>
    </w:p>
    <w:p w14:paraId="2072EF99" w14:textId="77777777" w:rsidR="00D9412D" w:rsidRPr="00B729CA" w:rsidRDefault="00D9412D" w:rsidP="00934FDD">
      <w:pPr>
        <w:widowControl w:val="0"/>
        <w:numPr>
          <w:ilvl w:val="0"/>
          <w:numId w:val="444"/>
        </w:numPr>
        <w:tabs>
          <w:tab w:val="left" w:pos="7938"/>
        </w:tabs>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rPr>
        <w:t>Félévközi feladatok, ismeretek ellenőrzésének rendje:</w:t>
      </w:r>
    </w:p>
    <w:p w14:paraId="745E71A8" w14:textId="0643E37A" w:rsidR="00D9412D" w:rsidRPr="00B729CA" w:rsidRDefault="00D9412D" w:rsidP="00D9412D">
      <w:pPr>
        <w:widowControl w:val="0"/>
        <w:tabs>
          <w:tab w:val="left" w:pos="7938"/>
        </w:tabs>
        <w:spacing w:before="120" w:after="120"/>
        <w:ind w:left="425"/>
        <w:jc w:val="both"/>
        <w:rPr>
          <w:rFonts w:ascii="Times New Roman" w:hAnsi="Times New Roman" w:cs="Times New Roman"/>
          <w:bCs/>
        </w:rPr>
      </w:pPr>
      <w:r w:rsidRPr="00B729CA">
        <w:rPr>
          <w:rFonts w:ascii="Times New Roman" w:hAnsi="Times New Roman" w:cs="Times New Roman"/>
          <w:bCs/>
        </w:rPr>
        <w:t xml:space="preserve">A tantárgy során szerzett ismeretek ellenőrzése </w:t>
      </w:r>
      <w:r w:rsidR="005A1431" w:rsidRPr="00B729CA">
        <w:rPr>
          <w:rFonts w:ascii="Times New Roman" w:hAnsi="Times New Roman" w:cs="Times New Roman"/>
          <w:bCs/>
        </w:rPr>
        <w:t xml:space="preserve">két </w:t>
      </w:r>
      <w:r w:rsidRPr="00B729CA">
        <w:rPr>
          <w:rFonts w:ascii="Times New Roman" w:hAnsi="Times New Roman" w:cs="Times New Roman"/>
          <w:bCs/>
        </w:rPr>
        <w:t>zárthelyi dolgozat megírásával történik, amelyeknek legalább elégséges szintű teljesítése a feltétele a tantárgy lezárásának. A zárthelyi dolgozat</w:t>
      </w:r>
      <w:r w:rsidR="005A1431" w:rsidRPr="00B729CA">
        <w:rPr>
          <w:rFonts w:ascii="Times New Roman" w:hAnsi="Times New Roman" w:cs="Times New Roman"/>
          <w:bCs/>
        </w:rPr>
        <w:t>ok</w:t>
      </w:r>
      <w:r w:rsidRPr="00B729CA">
        <w:rPr>
          <w:rFonts w:ascii="Times New Roman" w:hAnsi="Times New Roman" w:cs="Times New Roman"/>
          <w:bCs/>
        </w:rPr>
        <w:t xml:space="preserve"> a tantárgyi program 12. pontjában felsorolt témakörökből kerülnek összeállításra. A zárthelyi dolgozat</w:t>
      </w:r>
      <w:r w:rsidR="005A1431" w:rsidRPr="00B729CA">
        <w:rPr>
          <w:rFonts w:ascii="Times New Roman" w:hAnsi="Times New Roman" w:cs="Times New Roman"/>
          <w:bCs/>
        </w:rPr>
        <w:t>ok</w:t>
      </w:r>
      <w:r w:rsidRPr="00B729CA">
        <w:rPr>
          <w:rFonts w:ascii="Times New Roman" w:hAnsi="Times New Roman" w:cs="Times New Roman"/>
          <w:bCs/>
        </w:rPr>
        <w:t xml:space="preserve"> értékelése ötfokozatú skálán történik, az elégséges szint eléréséhez legalább 60%-ot kell teljesíteni. (60 %-tól elégséges, 70 %-tól közepes, 80-tól % jó, 90 %-tól jeles) A hiányzás miatt meg nem írt és az elégtelen zárthelyik egy alkalommal pótolhatók/javíthatók.</w:t>
      </w:r>
    </w:p>
    <w:p w14:paraId="663B3942" w14:textId="77777777" w:rsidR="00D9412D" w:rsidRPr="00B729CA" w:rsidRDefault="00D9412D" w:rsidP="00934FDD">
      <w:pPr>
        <w:widowControl w:val="0"/>
        <w:numPr>
          <w:ilvl w:val="0"/>
          <w:numId w:val="444"/>
        </w:numPr>
        <w:tabs>
          <w:tab w:val="left" w:pos="7938"/>
        </w:tabs>
        <w:spacing w:before="120" w:after="120" w:line="240" w:lineRule="auto"/>
        <w:ind w:left="426" w:hanging="142"/>
        <w:jc w:val="both"/>
        <w:rPr>
          <w:rFonts w:ascii="Times New Roman" w:hAnsi="Times New Roman" w:cs="Times New Roman"/>
          <w:b/>
          <w:bCs/>
        </w:rPr>
      </w:pPr>
      <w:r w:rsidRPr="00B729CA">
        <w:rPr>
          <w:rFonts w:ascii="Times New Roman" w:hAnsi="Times New Roman" w:cs="Times New Roman"/>
          <w:b/>
          <w:bCs/>
        </w:rPr>
        <w:t xml:space="preserve">Az értékelés, az aláírás és a kreditek megszerzésének pontos feltételei: </w:t>
      </w:r>
    </w:p>
    <w:p w14:paraId="0910834E" w14:textId="77777777" w:rsidR="00D9412D" w:rsidRPr="00B729CA" w:rsidRDefault="00D9412D" w:rsidP="00934FDD">
      <w:pPr>
        <w:widowControl w:val="0"/>
        <w:numPr>
          <w:ilvl w:val="1"/>
          <w:numId w:val="444"/>
        </w:numPr>
        <w:tabs>
          <w:tab w:val="left" w:pos="709"/>
          <w:tab w:val="left" w:pos="993"/>
          <w:tab w:val="left" w:pos="7938"/>
        </w:tabs>
        <w:spacing w:before="120" w:after="120" w:line="240" w:lineRule="auto"/>
        <w:ind w:left="426" w:firstLine="0"/>
        <w:jc w:val="both"/>
        <w:rPr>
          <w:rFonts w:ascii="Times New Roman" w:hAnsi="Times New Roman" w:cs="Times New Roman"/>
        </w:rPr>
      </w:pPr>
      <w:r w:rsidRPr="00B729CA">
        <w:rPr>
          <w:rFonts w:ascii="Times New Roman" w:hAnsi="Times New Roman" w:cs="Times New Roman"/>
          <w:b/>
        </w:rPr>
        <w:t>Az aláírás megszerzésének feltételei:</w:t>
      </w:r>
    </w:p>
    <w:p w14:paraId="5989F125" w14:textId="77777777" w:rsidR="00D9412D" w:rsidRPr="00B729CA" w:rsidRDefault="00D9412D" w:rsidP="00D9412D">
      <w:pPr>
        <w:widowControl w:val="0"/>
        <w:tabs>
          <w:tab w:val="left" w:pos="7938"/>
        </w:tabs>
        <w:spacing w:before="120" w:after="120"/>
        <w:ind w:left="426"/>
        <w:jc w:val="both"/>
        <w:rPr>
          <w:rFonts w:ascii="Times New Roman" w:hAnsi="Times New Roman" w:cs="Times New Roman"/>
          <w:bCs/>
        </w:rPr>
      </w:pPr>
      <w:r w:rsidRPr="00B729CA">
        <w:rPr>
          <w:rFonts w:ascii="Times New Roman" w:hAnsi="Times New Roman" w:cs="Times New Roman"/>
          <w:bCs/>
        </w:rPr>
        <w:t>Az aláírás megszerzésének feltétele a megírt dolgozat legalább elégséges szintű abszolválása. Továbbá az aláírás megszerzésének feltétele a 14. pontban meghatározott arányú részvétel a foglalkozásokon.</w:t>
      </w:r>
    </w:p>
    <w:p w14:paraId="1BF4FFEB" w14:textId="77777777" w:rsidR="00D9412D" w:rsidRPr="00B729CA" w:rsidRDefault="00D9412D" w:rsidP="00934FDD">
      <w:pPr>
        <w:widowControl w:val="0"/>
        <w:numPr>
          <w:ilvl w:val="1"/>
          <w:numId w:val="444"/>
        </w:numPr>
        <w:tabs>
          <w:tab w:val="left" w:pos="709"/>
          <w:tab w:val="left" w:pos="993"/>
          <w:tab w:val="left" w:pos="7938"/>
        </w:tabs>
        <w:spacing w:before="120" w:after="120" w:line="240" w:lineRule="auto"/>
        <w:ind w:left="426" w:firstLine="0"/>
        <w:jc w:val="both"/>
        <w:rPr>
          <w:rFonts w:ascii="Times New Roman" w:hAnsi="Times New Roman" w:cs="Times New Roman"/>
        </w:rPr>
      </w:pPr>
      <w:r w:rsidRPr="00B729CA">
        <w:rPr>
          <w:rFonts w:ascii="Times New Roman" w:hAnsi="Times New Roman" w:cs="Times New Roman"/>
          <w:b/>
        </w:rPr>
        <w:t xml:space="preserve"> Az értékelés:</w:t>
      </w:r>
    </w:p>
    <w:p w14:paraId="43CD31C7" w14:textId="1A3E6CFA" w:rsidR="00AC2591" w:rsidRPr="00B729CA" w:rsidRDefault="00AC2591" w:rsidP="00AC2591">
      <w:pPr>
        <w:widowControl w:val="0"/>
        <w:tabs>
          <w:tab w:val="left" w:pos="7938"/>
        </w:tabs>
        <w:spacing w:before="120" w:after="120"/>
        <w:ind w:left="426"/>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tantárgy érétkelése </w:t>
      </w:r>
      <w:r w:rsidRPr="00B729CA">
        <w:rPr>
          <w:rFonts w:ascii="Times New Roman" w:eastAsia="Times New Roman" w:hAnsi="Times New Roman" w:cs="Times New Roman"/>
          <w:b/>
          <w:bCs/>
        </w:rPr>
        <w:t>gyakorlati jeggyel</w:t>
      </w:r>
      <w:r w:rsidRPr="00B729CA">
        <w:rPr>
          <w:rFonts w:ascii="Times New Roman" w:eastAsia="Times New Roman" w:hAnsi="Times New Roman" w:cs="Times New Roman"/>
          <w:bCs/>
        </w:rPr>
        <w:t xml:space="preserve"> zárul, amely a hallgató által megírt két sikeres zárthelyi dolgozat érétkeléséből, azok számtani átlaga alapján kerül meghatározásra.</w:t>
      </w:r>
    </w:p>
    <w:p w14:paraId="31CD3782" w14:textId="77777777" w:rsidR="00D9412D" w:rsidRPr="00B729CA" w:rsidRDefault="00D9412D" w:rsidP="00934FDD">
      <w:pPr>
        <w:widowControl w:val="0"/>
        <w:numPr>
          <w:ilvl w:val="1"/>
          <w:numId w:val="444"/>
        </w:numPr>
        <w:tabs>
          <w:tab w:val="left" w:pos="709"/>
          <w:tab w:val="left" w:pos="993"/>
          <w:tab w:val="left" w:pos="7938"/>
        </w:tabs>
        <w:spacing w:before="120" w:after="120" w:line="240" w:lineRule="auto"/>
        <w:ind w:left="426" w:firstLine="0"/>
        <w:jc w:val="both"/>
        <w:rPr>
          <w:rFonts w:ascii="Times New Roman" w:hAnsi="Times New Roman" w:cs="Times New Roman"/>
        </w:rPr>
      </w:pPr>
      <w:r w:rsidRPr="00B729CA">
        <w:rPr>
          <w:rFonts w:ascii="Times New Roman" w:hAnsi="Times New Roman" w:cs="Times New Roman"/>
          <w:b/>
        </w:rPr>
        <w:t>A kreditek megszerzésének feltételei:</w:t>
      </w:r>
      <w:r w:rsidRPr="00B729CA">
        <w:rPr>
          <w:rFonts w:ascii="Times New Roman" w:hAnsi="Times New Roman" w:cs="Times New Roman"/>
        </w:rPr>
        <w:t xml:space="preserve"> </w:t>
      </w:r>
    </w:p>
    <w:p w14:paraId="28D73BE9" w14:textId="77777777" w:rsidR="00D9412D" w:rsidRPr="00B729CA" w:rsidRDefault="00D9412D" w:rsidP="00D9412D">
      <w:pPr>
        <w:widowControl w:val="0"/>
        <w:tabs>
          <w:tab w:val="left" w:pos="7938"/>
        </w:tabs>
        <w:spacing w:before="120" w:after="120"/>
        <w:ind w:left="426"/>
        <w:jc w:val="both"/>
        <w:rPr>
          <w:rFonts w:ascii="Times New Roman" w:hAnsi="Times New Roman" w:cs="Times New Roman"/>
          <w:b/>
          <w:bCs/>
        </w:rPr>
      </w:pPr>
      <w:r w:rsidRPr="00B729CA">
        <w:rPr>
          <w:rFonts w:ascii="Times New Roman" w:hAnsi="Times New Roman" w:cs="Times New Roman"/>
        </w:rPr>
        <w:t>A kreditek megszerzésének feltétele az aláírás megszerzése és legalább elégséges gyakorlati jegy.</w:t>
      </w:r>
    </w:p>
    <w:p w14:paraId="642230A2" w14:textId="77777777" w:rsidR="00D9412D" w:rsidRPr="00B729CA" w:rsidRDefault="00D9412D" w:rsidP="00934FDD">
      <w:pPr>
        <w:widowControl w:val="0"/>
        <w:numPr>
          <w:ilvl w:val="0"/>
          <w:numId w:val="444"/>
        </w:numPr>
        <w:tabs>
          <w:tab w:val="left" w:pos="7938"/>
        </w:tabs>
        <w:spacing w:before="120" w:after="120" w:line="240" w:lineRule="auto"/>
        <w:ind w:left="426" w:hanging="142"/>
        <w:jc w:val="both"/>
        <w:rPr>
          <w:rFonts w:ascii="Times New Roman" w:hAnsi="Times New Roman" w:cs="Times New Roman"/>
          <w:b/>
        </w:rPr>
      </w:pPr>
      <w:r w:rsidRPr="00B729CA">
        <w:rPr>
          <w:rFonts w:ascii="Times New Roman" w:hAnsi="Times New Roman" w:cs="Times New Roman"/>
          <w:b/>
        </w:rPr>
        <w:t>Irodalomjegyzék (magyarul, angolul):</w:t>
      </w:r>
    </w:p>
    <w:p w14:paraId="0EB0B2A3" w14:textId="77777777" w:rsidR="00D9412D" w:rsidRPr="00B729CA" w:rsidRDefault="00D9412D" w:rsidP="00934FDD">
      <w:pPr>
        <w:pStyle w:val="lfej"/>
        <w:numPr>
          <w:ilvl w:val="1"/>
          <w:numId w:val="444"/>
        </w:numPr>
        <w:tabs>
          <w:tab w:val="clear" w:pos="4536"/>
          <w:tab w:val="clear" w:pos="9072"/>
          <w:tab w:val="left" w:pos="7938"/>
        </w:tabs>
        <w:spacing w:before="120"/>
        <w:ind w:left="993" w:hanging="709"/>
        <w:jc w:val="both"/>
        <w:rPr>
          <w:rFonts w:ascii="Times New Roman" w:hAnsi="Times New Roman" w:cs="Times New Roman"/>
          <w:b/>
        </w:rPr>
      </w:pPr>
      <w:r w:rsidRPr="00B729CA">
        <w:rPr>
          <w:rFonts w:ascii="Times New Roman" w:hAnsi="Times New Roman" w:cs="Times New Roman"/>
          <w:b/>
        </w:rPr>
        <w:t xml:space="preserve">Kötelező irodalom: </w:t>
      </w:r>
    </w:p>
    <w:p w14:paraId="2BC1CD64" w14:textId="77777777" w:rsidR="00D9412D" w:rsidRPr="00B729CA" w:rsidRDefault="00D9412D" w:rsidP="00934FDD">
      <w:pPr>
        <w:pStyle w:val="lfej"/>
        <w:numPr>
          <w:ilvl w:val="0"/>
          <w:numId w:val="445"/>
        </w:numPr>
        <w:tabs>
          <w:tab w:val="clear" w:pos="4536"/>
          <w:tab w:val="center" w:pos="4819"/>
          <w:tab w:val="left" w:pos="7938"/>
        </w:tabs>
        <w:spacing w:before="120"/>
        <w:rPr>
          <w:rFonts w:ascii="Times New Roman" w:hAnsi="Times New Roman" w:cs="Times New Roman"/>
          <w:bCs/>
        </w:rPr>
      </w:pPr>
      <w:r w:rsidRPr="00B729CA">
        <w:rPr>
          <w:rFonts w:ascii="Times New Roman" w:hAnsi="Times New Roman" w:cs="Times New Roman"/>
          <w:bCs/>
        </w:rPr>
        <w:t>Magyar Szabvány MSZ ISO/IEC 27001 Informatika. Biztonságtechnika. Az információbiztonság irányítási rendszerei. Követelmények</w:t>
      </w:r>
    </w:p>
    <w:p w14:paraId="44F13551" w14:textId="77777777" w:rsidR="00D9412D" w:rsidRPr="00B729CA" w:rsidRDefault="00D9412D" w:rsidP="00934FDD">
      <w:pPr>
        <w:pStyle w:val="lfej"/>
        <w:numPr>
          <w:ilvl w:val="0"/>
          <w:numId w:val="445"/>
        </w:numPr>
        <w:tabs>
          <w:tab w:val="clear" w:pos="4536"/>
          <w:tab w:val="center" w:pos="4819"/>
          <w:tab w:val="left" w:pos="7938"/>
        </w:tabs>
        <w:spacing w:before="120"/>
        <w:rPr>
          <w:rFonts w:ascii="Times New Roman" w:hAnsi="Times New Roman" w:cs="Times New Roman"/>
          <w:bCs/>
        </w:rPr>
      </w:pPr>
      <w:r w:rsidRPr="00B729CA">
        <w:rPr>
          <w:rFonts w:ascii="Times New Roman" w:hAnsi="Times New Roman" w:cs="Times New Roman"/>
          <w:bCs/>
        </w:rPr>
        <w:t>Magyar Szabvány MSZ ISO/IEC 27002 Informatika. Biztonságtechnika. Az információbiztonság irányítási gyakorlatának kézikönyve</w:t>
      </w:r>
    </w:p>
    <w:p w14:paraId="407B49B8" w14:textId="77777777" w:rsidR="00AD6D65" w:rsidRPr="00B729CA" w:rsidRDefault="00AD6D65">
      <w:pPr>
        <w:rPr>
          <w:rFonts w:ascii="Times New Roman" w:hAnsi="Times New Roman" w:cs="Times New Roman"/>
          <w:b/>
        </w:rPr>
      </w:pPr>
      <w:r w:rsidRPr="00B729CA">
        <w:rPr>
          <w:rFonts w:ascii="Times New Roman" w:hAnsi="Times New Roman" w:cs="Times New Roman"/>
          <w:b/>
        </w:rPr>
        <w:br w:type="page"/>
      </w:r>
    </w:p>
    <w:p w14:paraId="749742E8" w14:textId="6430D57F" w:rsidR="00D9412D" w:rsidRPr="00B729CA" w:rsidRDefault="00D9412D" w:rsidP="00934FDD">
      <w:pPr>
        <w:pStyle w:val="lfej"/>
        <w:numPr>
          <w:ilvl w:val="1"/>
          <w:numId w:val="444"/>
        </w:numPr>
        <w:tabs>
          <w:tab w:val="clear" w:pos="4536"/>
          <w:tab w:val="clear" w:pos="9072"/>
          <w:tab w:val="left" w:pos="7938"/>
        </w:tabs>
        <w:spacing w:before="120"/>
        <w:ind w:left="993" w:hanging="709"/>
        <w:jc w:val="both"/>
        <w:rPr>
          <w:rFonts w:ascii="Times New Roman" w:hAnsi="Times New Roman" w:cs="Times New Roman"/>
        </w:rPr>
      </w:pPr>
      <w:r w:rsidRPr="00B729CA">
        <w:rPr>
          <w:rFonts w:ascii="Times New Roman" w:hAnsi="Times New Roman" w:cs="Times New Roman"/>
          <w:b/>
        </w:rPr>
        <w:lastRenderedPageBreak/>
        <w:t>Ajánlott irodalom</w:t>
      </w:r>
      <w:r w:rsidRPr="00B729CA">
        <w:rPr>
          <w:rFonts w:ascii="Times New Roman" w:hAnsi="Times New Roman" w:cs="Times New Roman"/>
        </w:rPr>
        <w:t xml:space="preserve">: </w:t>
      </w:r>
    </w:p>
    <w:p w14:paraId="69EEC05B" w14:textId="77777777" w:rsidR="00D9412D" w:rsidRPr="00B729CA" w:rsidRDefault="00D9412D" w:rsidP="00934FDD">
      <w:pPr>
        <w:pStyle w:val="lfej"/>
        <w:numPr>
          <w:ilvl w:val="0"/>
          <w:numId w:val="446"/>
        </w:numPr>
        <w:tabs>
          <w:tab w:val="clear" w:pos="4536"/>
          <w:tab w:val="center" w:pos="4819"/>
          <w:tab w:val="left" w:pos="7938"/>
        </w:tabs>
        <w:spacing w:before="120"/>
        <w:ind w:right="72"/>
        <w:jc w:val="both"/>
        <w:rPr>
          <w:rFonts w:ascii="Times New Roman" w:hAnsi="Times New Roman" w:cs="Times New Roman"/>
        </w:rPr>
      </w:pPr>
      <w:r w:rsidRPr="00B729CA">
        <w:rPr>
          <w:rFonts w:ascii="Times New Roman" w:hAnsi="Times New Roman" w:cs="Times New Roman"/>
          <w:lang w:val="de-DE"/>
        </w:rPr>
        <w:t>Nemzetközi Szabvány ISO/IEC 27002 Informatika. Biztonságtechnika. Az információbiztonság irányítási rendszer Alapok és szótár</w:t>
      </w:r>
    </w:p>
    <w:p w14:paraId="144DFF81" w14:textId="77777777" w:rsidR="00D9412D" w:rsidRPr="00B729CA" w:rsidRDefault="00D9412D" w:rsidP="00D9412D">
      <w:pPr>
        <w:tabs>
          <w:tab w:val="left" w:pos="7938"/>
        </w:tabs>
        <w:rPr>
          <w:rFonts w:ascii="Times New Roman" w:hAnsi="Times New Roman" w:cs="Times New Roman"/>
        </w:rPr>
      </w:pPr>
    </w:p>
    <w:p w14:paraId="0F4FA918" w14:textId="77777777" w:rsidR="00D9412D" w:rsidRPr="00B729CA" w:rsidRDefault="00D9412D" w:rsidP="00D9412D">
      <w:pPr>
        <w:tabs>
          <w:tab w:val="left" w:pos="7938"/>
        </w:tabs>
        <w:rPr>
          <w:rFonts w:ascii="Times New Roman" w:hAnsi="Times New Roman" w:cs="Times New Roman"/>
        </w:rPr>
      </w:pPr>
      <w:r w:rsidRPr="00B729CA">
        <w:rPr>
          <w:rFonts w:ascii="Times New Roman" w:hAnsi="Times New Roman" w:cs="Times New Roman"/>
        </w:rPr>
        <w:t>Budapest, 2020. január. 20.</w:t>
      </w:r>
    </w:p>
    <w:p w14:paraId="7E16BE27" w14:textId="77777777" w:rsidR="00D9412D" w:rsidRPr="00B729CA" w:rsidRDefault="00D9412D" w:rsidP="00D9412D">
      <w:pPr>
        <w:tabs>
          <w:tab w:val="left" w:pos="7938"/>
        </w:tabs>
        <w:rPr>
          <w:rFonts w:ascii="Times New Roman" w:hAnsi="Times New Roman" w:cs="Times New Roman"/>
        </w:rPr>
      </w:pPr>
    </w:p>
    <w:p w14:paraId="4989E676" w14:textId="77777777" w:rsidR="00D9412D" w:rsidRPr="00B729CA" w:rsidRDefault="00D9412D" w:rsidP="00D9412D">
      <w:pPr>
        <w:widowControl w:val="0"/>
        <w:tabs>
          <w:tab w:val="left" w:pos="7938"/>
        </w:tabs>
        <w:spacing w:before="120" w:after="120"/>
        <w:jc w:val="both"/>
        <w:rPr>
          <w:rFonts w:ascii="Times New Roman" w:hAnsi="Times New Roman" w:cs="Times New Roman"/>
          <w:bCs/>
        </w:rPr>
      </w:pPr>
    </w:p>
    <w:p w14:paraId="4A5B264A" w14:textId="13857E2A" w:rsidR="00D9412D" w:rsidRPr="00B729CA" w:rsidRDefault="00104DE8" w:rsidP="00AD6D65">
      <w:pPr>
        <w:widowControl w:val="0"/>
        <w:tabs>
          <w:tab w:val="left" w:pos="7938"/>
        </w:tabs>
        <w:spacing w:after="0"/>
        <w:jc w:val="right"/>
        <w:rPr>
          <w:rFonts w:ascii="Times New Roman" w:hAnsi="Times New Roman" w:cs="Times New Roman"/>
          <w:bCs/>
        </w:rPr>
      </w:pPr>
      <w:r>
        <w:rPr>
          <w:rFonts w:ascii="Times New Roman" w:hAnsi="Times New Roman" w:cs="Times New Roman"/>
          <w:bCs/>
        </w:rPr>
        <w:t>Megyeri Lajos</w:t>
      </w:r>
    </w:p>
    <w:p w14:paraId="25D8D487" w14:textId="140E0D84" w:rsidR="009270CB" w:rsidRPr="00B729CA" w:rsidRDefault="00AD6D65" w:rsidP="00AD6D65">
      <w:pPr>
        <w:widowControl w:val="0"/>
        <w:tabs>
          <w:tab w:val="left" w:pos="7938"/>
        </w:tabs>
        <w:spacing w:after="0"/>
        <w:jc w:val="right"/>
        <w:rPr>
          <w:rFonts w:ascii="Times New Roman" w:hAnsi="Times New Roman" w:cs="Times New Roman"/>
          <w:bCs/>
        </w:rPr>
      </w:pPr>
      <w:r w:rsidRPr="00B729CA">
        <w:rPr>
          <w:rFonts w:ascii="Times New Roman" w:hAnsi="Times New Roman" w:cs="Times New Roman"/>
          <w:bCs/>
        </w:rPr>
        <w:t xml:space="preserve">  egyetemi docens, sk.</w:t>
      </w:r>
    </w:p>
    <w:p w14:paraId="161050D0" w14:textId="77777777" w:rsidR="009270CB" w:rsidRPr="00B729CA" w:rsidRDefault="009270CB">
      <w:pPr>
        <w:rPr>
          <w:rFonts w:ascii="Times New Roman" w:hAnsi="Times New Roman" w:cs="Times New Roman"/>
          <w:bCs/>
        </w:rPr>
      </w:pPr>
      <w:r w:rsidRPr="00B729CA">
        <w:rPr>
          <w:rFonts w:ascii="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AD6D65" w:rsidRPr="00B729CA" w14:paraId="1CD683D5" w14:textId="77777777" w:rsidTr="00AD6D65">
        <w:tc>
          <w:tcPr>
            <w:tcW w:w="4855" w:type="dxa"/>
            <w:tcBorders>
              <w:bottom w:val="single" w:sz="4" w:space="0" w:color="auto"/>
            </w:tcBorders>
          </w:tcPr>
          <w:p w14:paraId="752F1835" w14:textId="77777777" w:rsidR="00AD6D65" w:rsidRPr="00B729CA" w:rsidRDefault="00AD6D65" w:rsidP="00D9412D">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AD6D65" w:rsidRPr="00B729CA" w14:paraId="1F8F4F26" w14:textId="77777777" w:rsidTr="00AD6D65">
        <w:tc>
          <w:tcPr>
            <w:tcW w:w="4855" w:type="dxa"/>
            <w:tcBorders>
              <w:top w:val="single" w:sz="4" w:space="0" w:color="auto"/>
            </w:tcBorders>
          </w:tcPr>
          <w:p w14:paraId="6C8C52C6" w14:textId="77777777" w:rsidR="00AD6D65" w:rsidRPr="00B729CA" w:rsidRDefault="00AD6D65" w:rsidP="00D9412D">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57DC1FEC" w14:textId="77777777" w:rsidR="00D9412D" w:rsidRPr="00B729CA" w:rsidRDefault="00D9412D" w:rsidP="00D9412D">
      <w:pPr>
        <w:widowControl w:val="0"/>
        <w:spacing w:before="120" w:after="120" w:line="240" w:lineRule="auto"/>
        <w:ind w:left="426" w:hanging="142"/>
        <w:jc w:val="center"/>
        <w:rPr>
          <w:rFonts w:ascii="Times New Roman" w:eastAsia="Times New Roman" w:hAnsi="Times New Roman" w:cs="Times New Roman"/>
          <w:b/>
          <w:bCs/>
        </w:rPr>
      </w:pPr>
    </w:p>
    <w:p w14:paraId="32C186A3" w14:textId="13D5A2D3" w:rsidR="00D9412D" w:rsidRPr="00B729CA" w:rsidRDefault="00D9412D" w:rsidP="00D9412D">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4556F641" w14:textId="77777777" w:rsidR="00D9412D" w:rsidRPr="00B729CA" w:rsidRDefault="00D9412D" w:rsidP="00934FDD">
      <w:pPr>
        <w:widowControl w:val="0"/>
        <w:numPr>
          <w:ilvl w:val="0"/>
          <w:numId w:val="447"/>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HKHIRA45</w:t>
      </w:r>
    </w:p>
    <w:p w14:paraId="3431E9B1" w14:textId="77777777" w:rsidR="00D9412D" w:rsidRPr="00B729CA" w:rsidRDefault="00D9412D" w:rsidP="00934FDD">
      <w:pPr>
        <w:widowControl w:val="0"/>
        <w:numPr>
          <w:ilvl w:val="0"/>
          <w:numId w:val="447"/>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megnevezése (magyarul): </w:t>
      </w:r>
      <w:r w:rsidRPr="00B729CA">
        <w:rPr>
          <w:rFonts w:ascii="Times New Roman" w:eastAsia="Times New Roman" w:hAnsi="Times New Roman" w:cs="Times New Roman"/>
          <w:bCs/>
        </w:rPr>
        <w:t>NATO kommunikációs rendszerek I.</w:t>
      </w:r>
    </w:p>
    <w:p w14:paraId="79DEE91D" w14:textId="77777777" w:rsidR="00D9412D" w:rsidRPr="00B729CA" w:rsidRDefault="00D9412D" w:rsidP="00934FDD">
      <w:pPr>
        <w:widowControl w:val="0"/>
        <w:numPr>
          <w:ilvl w:val="0"/>
          <w:numId w:val="447"/>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rPr>
        <w:t>NATO communications systems I.</w:t>
      </w:r>
    </w:p>
    <w:p w14:paraId="77A1F81D" w14:textId="77777777" w:rsidR="00D9412D" w:rsidRPr="00B729CA" w:rsidRDefault="00D9412D" w:rsidP="00934FDD">
      <w:pPr>
        <w:widowControl w:val="0"/>
        <w:numPr>
          <w:ilvl w:val="0"/>
          <w:numId w:val="447"/>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1BB87709" w14:textId="77777777" w:rsidR="00D9412D" w:rsidRPr="00B729CA" w:rsidRDefault="00D9412D" w:rsidP="00934FDD">
      <w:pPr>
        <w:pStyle w:val="Listaszerbekezds"/>
        <w:widowControl w:val="0"/>
        <w:numPr>
          <w:ilvl w:val="1"/>
          <w:numId w:val="447"/>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3 kredit</w:t>
      </w:r>
    </w:p>
    <w:p w14:paraId="0EBB498C" w14:textId="05D42F6E" w:rsidR="00D9412D" w:rsidRPr="00B729CA" w:rsidRDefault="00D9412D" w:rsidP="00934FDD">
      <w:pPr>
        <w:pStyle w:val="Listaszerbekezds"/>
        <w:widowControl w:val="0"/>
        <w:numPr>
          <w:ilvl w:val="1"/>
          <w:numId w:val="447"/>
        </w:numPr>
        <w:spacing w:before="120" w:after="120" w:line="240" w:lineRule="auto"/>
        <w:ind w:left="993" w:hanging="426"/>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50</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gyakorlat, 50 % elmélet</w:t>
      </w:r>
    </w:p>
    <w:p w14:paraId="420138F4" w14:textId="035D54D9" w:rsidR="00D9412D" w:rsidRPr="00B729CA" w:rsidRDefault="00D9412D" w:rsidP="00934FDD">
      <w:pPr>
        <w:widowControl w:val="0"/>
        <w:numPr>
          <w:ilvl w:val="0"/>
          <w:numId w:val="44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Katonai </w:t>
      </w:r>
      <w:r w:rsidR="00CA5152">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 Katonai infokommunikáció és információvédelem specializáció</w:t>
      </w:r>
    </w:p>
    <w:p w14:paraId="43F2D237" w14:textId="77777777" w:rsidR="00D9412D" w:rsidRPr="00B729CA" w:rsidRDefault="00D9412D" w:rsidP="00934FDD">
      <w:pPr>
        <w:widowControl w:val="0"/>
        <w:numPr>
          <w:ilvl w:val="0"/>
          <w:numId w:val="44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NKE Hadtudományi és Honvédtisztképző Kar, Híradó Tanszék</w:t>
      </w:r>
    </w:p>
    <w:p w14:paraId="55775F32" w14:textId="77777777" w:rsidR="00D9412D" w:rsidRPr="00B729CA" w:rsidRDefault="00D9412D" w:rsidP="00934FDD">
      <w:pPr>
        <w:widowControl w:val="0"/>
        <w:numPr>
          <w:ilvl w:val="0"/>
          <w:numId w:val="447"/>
        </w:numPr>
        <w:spacing w:after="120"/>
        <w:ind w:left="426" w:hanging="142"/>
        <w:rPr>
          <w:rFonts w:ascii="Times New Roman" w:eastAsia="Times New Roman" w:hAnsi="Times New Roman" w:cs="Times New Roman"/>
          <w:bCs/>
          <w:i/>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Tóth András százados, adjunktus, PhD</w:t>
      </w:r>
    </w:p>
    <w:p w14:paraId="5F8BEB7C" w14:textId="382C39F8" w:rsidR="00D9412D" w:rsidRPr="00B729CA" w:rsidRDefault="00D9412D" w:rsidP="00934FDD">
      <w:pPr>
        <w:widowControl w:val="0"/>
        <w:numPr>
          <w:ilvl w:val="0"/>
          <w:numId w:val="44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15D5EA96" w14:textId="77777777" w:rsidR="00D9412D" w:rsidRPr="00B729CA" w:rsidRDefault="00D9412D" w:rsidP="00934FDD">
      <w:pPr>
        <w:widowControl w:val="0"/>
        <w:numPr>
          <w:ilvl w:val="1"/>
          <w:numId w:val="447"/>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4A953D9B" w14:textId="77777777" w:rsidR="00D9412D" w:rsidRPr="00B729CA" w:rsidRDefault="00D9412D" w:rsidP="00934FDD">
      <w:pPr>
        <w:widowControl w:val="0"/>
        <w:numPr>
          <w:ilvl w:val="2"/>
          <w:numId w:val="447"/>
        </w:numPr>
        <w:tabs>
          <w:tab w:val="clear" w:pos="1800"/>
          <w:tab w:val="num" w:pos="993"/>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28 (14 EA + 14 GY)</w:t>
      </w:r>
    </w:p>
    <w:p w14:paraId="5A69373A" w14:textId="1CAF6A4F" w:rsidR="00D9412D" w:rsidRPr="00B729CA" w:rsidRDefault="000D5E19" w:rsidP="00934FDD">
      <w:pPr>
        <w:widowControl w:val="0"/>
        <w:numPr>
          <w:ilvl w:val="2"/>
          <w:numId w:val="447"/>
        </w:numPr>
        <w:tabs>
          <w:tab w:val="clear" w:pos="1800"/>
          <w:tab w:val="num" w:pos="993"/>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levelező munkarend: -</w:t>
      </w:r>
    </w:p>
    <w:p w14:paraId="117896B2" w14:textId="77777777" w:rsidR="00D9412D" w:rsidRPr="00B729CA" w:rsidRDefault="00D9412D" w:rsidP="00934FDD">
      <w:pPr>
        <w:widowControl w:val="0"/>
        <w:numPr>
          <w:ilvl w:val="1"/>
          <w:numId w:val="447"/>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2</w:t>
      </w:r>
    </w:p>
    <w:p w14:paraId="5A39F059" w14:textId="77777777" w:rsidR="00D9412D" w:rsidRPr="00B729CA" w:rsidRDefault="00D9412D" w:rsidP="00934FDD">
      <w:pPr>
        <w:widowControl w:val="0"/>
        <w:numPr>
          <w:ilvl w:val="1"/>
          <w:numId w:val="447"/>
        </w:numPr>
        <w:spacing w:before="120" w:after="120" w:line="240" w:lineRule="auto"/>
        <w:ind w:left="851" w:hanging="425"/>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 -</w:t>
      </w:r>
    </w:p>
    <w:p w14:paraId="7BC65D52" w14:textId="77777777" w:rsidR="00D9412D" w:rsidRPr="00B729CA" w:rsidRDefault="00D9412D" w:rsidP="00934FDD">
      <w:pPr>
        <w:pStyle w:val="Listaszerbekezds"/>
        <w:numPr>
          <w:ilvl w:val="0"/>
          <w:numId w:val="447"/>
        </w:numPr>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A hallgatók a korábban megismert harcászati ismereteiknek szélesítése érdekében ismeretanyagot kapnak a NATO CIS szervezési eljárásairól. Cél a többnemzeti műveletekben való szakmai együttműködés lehetőségeinek megalapozása.</w:t>
      </w:r>
    </w:p>
    <w:p w14:paraId="03F70E93"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bCs/>
          <w:lang w:val="en-GB"/>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lang w:val="en-US"/>
        </w:rPr>
        <w:t>Students get information about the organization procedures of NATO CIS in order to broaden their previously learned tactical knowledge. The objective is to lay the foundations for professional cooperation in multinational operations.</w:t>
      </w:r>
    </w:p>
    <w:p w14:paraId="37F6D394" w14:textId="77777777" w:rsidR="00D9412D" w:rsidRPr="00B729CA" w:rsidRDefault="00D9412D" w:rsidP="00934FDD">
      <w:pPr>
        <w:pStyle w:val="Listaszerbekezds"/>
        <w:numPr>
          <w:ilvl w:val="0"/>
          <w:numId w:val="447"/>
        </w:numPr>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131F94C2"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p>
    <w:p w14:paraId="3D9A8E99"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Rendelkezik alapvető vezetői alapismeretekkel, tisztában van a vezetői kompetenciákkal és a beosztottak eredményes irányításához szükséges alapvető ismeretekkel, valamint a beosztottakat motiváló képességekkel.</w:t>
      </w:r>
    </w:p>
    <w:p w14:paraId="6D5D5F4B"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Átfogóan ismeri a NATO Communications and Information Systems (CIS) üzemeltetésével kapcsolatos szabályzóit.</w:t>
      </w:r>
    </w:p>
    <w:p w14:paraId="321DA6AD"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bCs/>
        </w:rPr>
        <w:t>Ismeri</w:t>
      </w:r>
      <w:r w:rsidRPr="00B729CA">
        <w:rPr>
          <w:rFonts w:ascii="Times New Roman" w:eastAsia="Times New Roman" w:hAnsi="Times New Roman" w:cs="Times New Roman"/>
          <w:color w:val="000000"/>
          <w:lang w:eastAsia="hu-HU"/>
        </w:rPr>
        <w:t xml:space="preserve"> a szakasz, század (zászlóalj) békevezetési okmányait és azok vezetésének rendjét.</w:t>
      </w:r>
    </w:p>
    <w:p w14:paraId="368FFA03" w14:textId="3D7E321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color w:val="000000"/>
          <w:lang w:eastAsia="hu-HU"/>
        </w:rPr>
        <w:t>Ismeri a szakasz, század (zászlóalj) infokommunikációs eszközeit és azok alkalmazását.</w:t>
      </w:r>
    </w:p>
    <w:p w14:paraId="2D547F30" w14:textId="77777777" w:rsidR="009270CB" w:rsidRPr="00B729CA" w:rsidRDefault="009270CB" w:rsidP="009270CB">
      <w:pPr>
        <w:pStyle w:val="Listaszerbekezds"/>
        <w:widowControl w:val="0"/>
        <w:spacing w:before="120" w:after="120" w:line="240" w:lineRule="auto"/>
        <w:ind w:left="993"/>
        <w:jc w:val="both"/>
        <w:rPr>
          <w:rFonts w:ascii="Times New Roman" w:eastAsia="Times New Roman" w:hAnsi="Times New Roman" w:cs="Times New Roman"/>
          <w:color w:val="000000"/>
          <w:lang w:eastAsia="hu-HU"/>
        </w:rPr>
      </w:pPr>
    </w:p>
    <w:p w14:paraId="4C7723A6"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Jogszabályokra alapozott elméleti tudással rendelkezik a személyi, - fizikai, - és adminisztratív területen.</w:t>
      </w:r>
    </w:p>
    <w:p w14:paraId="119F79FD"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p>
    <w:p w14:paraId="2E179ADB"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magas szinten alkalmazni a szakterminológiát magyarul és angolul is.</w:t>
      </w:r>
    </w:p>
    <w:p w14:paraId="5A9C8306"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idegen nyelvű szakirodalom olvasására, feldolgozására.</w:t>
      </w:r>
    </w:p>
    <w:p w14:paraId="415B5140"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az együttműködésben folyó munkavégzésre.</w:t>
      </w:r>
    </w:p>
    <w:p w14:paraId="6748D672"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az angol nyelvű rádióforgalmazásra.</w:t>
      </w:r>
    </w:p>
    <w:p w14:paraId="7057B737"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lastRenderedPageBreak/>
        <w:t>Alegységparancsnoki szinten képes a NATO kommunikációs és információvédelemmel kapcsolatos szabályzóinak nemzetközi és hazai környezetben való alkalmazására, gyakorlatokon és külszolgálatok során.</w:t>
      </w:r>
    </w:p>
    <w:p w14:paraId="701CB715"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r w:rsidRPr="00B729CA">
        <w:rPr>
          <w:rFonts w:ascii="Times New Roman" w:eastAsia="Times New Roman" w:hAnsi="Times New Roman" w:cs="Times New Roman"/>
          <w:bCs/>
        </w:rPr>
        <w:t xml:space="preserve"> </w:t>
      </w:r>
    </w:p>
    <w:p w14:paraId="18A89572"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Nyitott ismereteinek gyarapítása iránt.</w:t>
      </w:r>
    </w:p>
    <w:p w14:paraId="1679F0C9"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Nyitott szakterülete új eredményei, innovációi iránt, törekszik azok megismerésére, megértésére és alkalmazására, elkötelezett önmaga folyamatos képzésére.</w:t>
      </w:r>
    </w:p>
    <w:p w14:paraId="5F17159A"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13A492D5"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A szakterületén megjelenő folyamatokban képes önállóan döntéseket hozni, azokat felelősséggel, a jogszabályi keretek figyelembevételével végrehajtani.</w:t>
      </w:r>
    </w:p>
    <w:p w14:paraId="2BA1BFB6"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Tisztában van döntéseinek, tevékenységének az alegységének egészére gyakorolt hatásaival, következményeivel.</w:t>
      </w:r>
    </w:p>
    <w:p w14:paraId="1C22306F" w14:textId="77777777" w:rsidR="009270CB" w:rsidRPr="00B729CA" w:rsidRDefault="009270CB" w:rsidP="00D9412D">
      <w:pPr>
        <w:widowControl w:val="0"/>
        <w:spacing w:before="120" w:after="120" w:line="240" w:lineRule="auto"/>
        <w:ind w:left="426"/>
        <w:jc w:val="both"/>
        <w:rPr>
          <w:rFonts w:ascii="Times New Roman" w:eastAsia="Times New Roman" w:hAnsi="Times New Roman" w:cs="Times New Roman"/>
          <w:b/>
          <w:bCs/>
        </w:rPr>
      </w:pPr>
    </w:p>
    <w:p w14:paraId="774463C8" w14:textId="46E00B66" w:rsidR="00D9412D" w:rsidRPr="00B729CA" w:rsidRDefault="00D9412D" w:rsidP="00D9412D">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15B4F87A"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w:t>
      </w:r>
    </w:p>
    <w:p w14:paraId="5AAD2DDF"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Deal with basic leadership skills, has competences of leadership, fundamental knowledge for leading the underlings and motivational ability</w:t>
      </w:r>
    </w:p>
    <w:p w14:paraId="40C59DC7"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Comprehensive knowledge of NATO Communications and Information Systems (CIS) operating regulations</w:t>
      </w:r>
    </w:p>
    <w:p w14:paraId="7842A5FE"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rPr>
      </w:pPr>
      <w:r w:rsidRPr="00B729CA">
        <w:rPr>
          <w:rFonts w:ascii="Times New Roman" w:eastAsia="Times New Roman" w:hAnsi="Times New Roman" w:cs="Times New Roman"/>
          <w:bCs/>
        </w:rPr>
        <w:t>Knows the command documents (in peacetime) of the platoon, the company and the battalion.</w:t>
      </w:r>
    </w:p>
    <w:p w14:paraId="2FE70526"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rPr>
      </w:pPr>
      <w:r w:rsidRPr="00B729CA">
        <w:rPr>
          <w:rFonts w:ascii="Times New Roman" w:eastAsia="Times New Roman" w:hAnsi="Times New Roman" w:cs="Times New Roman"/>
          <w:bCs/>
        </w:rPr>
        <w:t>Knows the infocommunication equipment of the platoon, the company and the battalion, knows their application.</w:t>
      </w:r>
    </w:p>
    <w:p w14:paraId="4CBD50A8"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He or she has theoretical knowledge of personal, physical, and - administrative area, based on legislation.</w:t>
      </w:r>
    </w:p>
    <w:p w14:paraId="15CC0C4F"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w:t>
      </w:r>
    </w:p>
    <w:p w14:paraId="5000ECEB"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Can apply in high-level the terminology in Hungarian and English.</w:t>
      </w:r>
    </w:p>
    <w:p w14:paraId="4E8DD261"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able to read and process foreign language literature.</w:t>
      </w:r>
    </w:p>
    <w:p w14:paraId="31CCB95E"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work collaboratively (teamwork).</w:t>
      </w:r>
    </w:p>
    <w:p w14:paraId="15F014BB"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radio communication in English.</w:t>
      </w:r>
    </w:p>
    <w:p w14:paraId="36580BA6"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Ability to apply NATO communications and information security regulators at international and domestic level at unit command level, in exercises and in external services.</w:t>
      </w:r>
    </w:p>
    <w:p w14:paraId="6AC39E3E" w14:textId="77777777" w:rsidR="00D9412D" w:rsidRPr="00B729CA" w:rsidRDefault="00D9412D" w:rsidP="00D94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
          <w:lang w:val="en-GB"/>
        </w:rPr>
        <w:t>Attitude:</w:t>
      </w:r>
      <w:r w:rsidRPr="00B729CA">
        <w:rPr>
          <w:rFonts w:ascii="Times New Roman" w:eastAsia="Times New Roman" w:hAnsi="Times New Roman" w:cs="Times New Roman"/>
          <w:lang w:val="en-GB"/>
        </w:rPr>
        <w:t xml:space="preserve"> </w:t>
      </w:r>
    </w:p>
    <w:p w14:paraId="6D9AA08A"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Open to increase his knowledge</w:t>
      </w:r>
    </w:p>
    <w:p w14:paraId="600DBD2D"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Aim to get acquainted with the innovation, the new results and try for self-education</w:t>
      </w:r>
    </w:p>
    <w:p w14:paraId="0A1F48AF"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Autonomy and responsibility: </w:t>
      </w:r>
    </w:p>
    <w:p w14:paraId="6D34132D"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make decisions independently in the processes appearing in his specialty, and to implement them with responsibility.</w:t>
      </w:r>
    </w:p>
    <w:p w14:paraId="01D088A2"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aware of the effects and consequences of his decisions and activities on the whole subunit.</w:t>
      </w:r>
    </w:p>
    <w:p w14:paraId="4BE9D7A8" w14:textId="77777777" w:rsidR="00D9412D" w:rsidRPr="00B729CA" w:rsidRDefault="00D9412D" w:rsidP="00D9412D">
      <w:pPr>
        <w:pStyle w:val="Listaszerbekezds"/>
        <w:widowControl w:val="0"/>
        <w:spacing w:before="120" w:after="120" w:line="240" w:lineRule="auto"/>
        <w:ind w:left="993"/>
        <w:jc w:val="both"/>
        <w:rPr>
          <w:rFonts w:ascii="Times New Roman" w:eastAsia="Times New Roman" w:hAnsi="Times New Roman" w:cs="Times New Roman"/>
          <w:bCs/>
          <w:lang w:val="en-GB"/>
        </w:rPr>
      </w:pPr>
    </w:p>
    <w:p w14:paraId="650331FA" w14:textId="43C8B6DF" w:rsidR="009270CB" w:rsidRPr="00B729CA" w:rsidRDefault="00D9412D" w:rsidP="00934FDD">
      <w:pPr>
        <w:widowControl w:val="0"/>
        <w:numPr>
          <w:ilvl w:val="0"/>
          <w:numId w:val="44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w:t>
      </w:r>
    </w:p>
    <w:p w14:paraId="46A13DE1" w14:textId="13B8C2FA" w:rsidR="00D9412D" w:rsidRPr="00B729CA" w:rsidRDefault="00D9412D" w:rsidP="00934FDD">
      <w:pPr>
        <w:widowControl w:val="0"/>
        <w:numPr>
          <w:ilvl w:val="0"/>
          <w:numId w:val="447"/>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32CFB675" w14:textId="77777777" w:rsidR="00D9412D" w:rsidRPr="00B729CA" w:rsidRDefault="00D9412D" w:rsidP="00934FDD">
      <w:pPr>
        <w:widowControl w:val="0"/>
        <w:numPr>
          <w:ilvl w:val="1"/>
          <w:numId w:val="447"/>
        </w:numPr>
        <w:tabs>
          <w:tab w:val="left" w:pos="993"/>
          <w:tab w:val="left" w:pos="1134"/>
        </w:tabs>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NATO alaprendeltetése. </w:t>
      </w:r>
      <w:r w:rsidRPr="00B729CA">
        <w:rPr>
          <w:rFonts w:ascii="Times New Roman" w:eastAsia="Times New Roman" w:hAnsi="Times New Roman" w:cs="Times New Roman"/>
          <w:bCs/>
          <w:i/>
        </w:rPr>
        <w:t>(</w:t>
      </w:r>
      <w:r w:rsidRPr="00B729CA">
        <w:rPr>
          <w:rFonts w:ascii="Times New Roman" w:eastAsia="Times New Roman" w:hAnsi="Times New Roman" w:cs="Times New Roman"/>
          <w:bCs/>
          <w:i/>
          <w:iCs/>
        </w:rPr>
        <w:t>NATO’s purpose</w:t>
      </w:r>
      <w:r w:rsidRPr="00B729CA">
        <w:rPr>
          <w:rFonts w:ascii="Times New Roman" w:eastAsia="Times New Roman" w:hAnsi="Times New Roman" w:cs="Times New Roman"/>
          <w:bCs/>
          <w:i/>
        </w:rPr>
        <w:t>)</w:t>
      </w:r>
    </w:p>
    <w:p w14:paraId="6597788C" w14:textId="77777777" w:rsidR="00D9412D" w:rsidRPr="00B729CA" w:rsidRDefault="00D9412D" w:rsidP="00934FDD">
      <w:pPr>
        <w:widowControl w:val="0"/>
        <w:numPr>
          <w:ilvl w:val="1"/>
          <w:numId w:val="447"/>
        </w:numPr>
        <w:tabs>
          <w:tab w:val="left" w:pos="993"/>
          <w:tab w:val="left" w:pos="1134"/>
        </w:tabs>
        <w:spacing w:before="120" w:after="120" w:line="240" w:lineRule="auto"/>
        <w:ind w:left="993" w:hanging="567"/>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A harcászati A NATO összfegyvernemi harc alapjai. </w:t>
      </w:r>
      <w:r w:rsidRPr="00B729CA">
        <w:rPr>
          <w:rFonts w:ascii="Times New Roman" w:eastAsia="Times New Roman" w:hAnsi="Times New Roman" w:cs="Times New Roman"/>
          <w:bCs/>
          <w:i/>
        </w:rPr>
        <w:t>(Basics of NATO’s joint fighting operations)</w:t>
      </w:r>
    </w:p>
    <w:p w14:paraId="7EF88F16" w14:textId="77777777" w:rsidR="00D9412D" w:rsidRPr="00B729CA" w:rsidRDefault="00D9412D" w:rsidP="00934FDD">
      <w:pPr>
        <w:widowControl w:val="0"/>
        <w:numPr>
          <w:ilvl w:val="1"/>
          <w:numId w:val="447"/>
        </w:numPr>
        <w:tabs>
          <w:tab w:val="left" w:pos="993"/>
          <w:tab w:val="left" w:pos="1134"/>
        </w:tabs>
        <w:spacing w:before="120" w:after="120" w:line="240" w:lineRule="auto"/>
        <w:ind w:left="993" w:hanging="567"/>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A NATO harctevékenységének vezetése. </w:t>
      </w:r>
      <w:r w:rsidRPr="00B729CA">
        <w:rPr>
          <w:rFonts w:ascii="Times New Roman" w:eastAsia="Times New Roman" w:hAnsi="Times New Roman" w:cs="Times New Roman"/>
          <w:bCs/>
          <w:i/>
        </w:rPr>
        <w:t>(NATO combat activities’ command)</w:t>
      </w:r>
    </w:p>
    <w:p w14:paraId="20964557" w14:textId="77777777" w:rsidR="00D9412D" w:rsidRPr="00B729CA" w:rsidRDefault="00D9412D" w:rsidP="00934FDD">
      <w:pPr>
        <w:widowControl w:val="0"/>
        <w:numPr>
          <w:ilvl w:val="1"/>
          <w:numId w:val="447"/>
        </w:numPr>
        <w:tabs>
          <w:tab w:val="left" w:pos="993"/>
          <w:tab w:val="left" w:pos="1134"/>
        </w:tabs>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Összefoglalás, ZH </w:t>
      </w:r>
      <w:r w:rsidRPr="00B729CA">
        <w:rPr>
          <w:rFonts w:ascii="Times New Roman" w:eastAsia="Times New Roman" w:hAnsi="Times New Roman" w:cs="Times New Roman"/>
          <w:bCs/>
          <w:i/>
        </w:rPr>
        <w:t>(Summary, written examination)</w:t>
      </w:r>
    </w:p>
    <w:p w14:paraId="3FEEE84E" w14:textId="77777777" w:rsidR="00D9412D" w:rsidRPr="00B729CA" w:rsidRDefault="00D9412D" w:rsidP="00934FDD">
      <w:pPr>
        <w:widowControl w:val="0"/>
        <w:numPr>
          <w:ilvl w:val="1"/>
          <w:numId w:val="447"/>
        </w:numPr>
        <w:tabs>
          <w:tab w:val="left" w:pos="993"/>
          <w:tab w:val="left" w:pos="1134"/>
        </w:tabs>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lastRenderedPageBreak/>
        <w:t xml:space="preserve">A NATO híradó és informatikai rendszerek alapjai. </w:t>
      </w:r>
      <w:r w:rsidRPr="00B729CA">
        <w:rPr>
          <w:rFonts w:ascii="Times New Roman" w:eastAsia="Times New Roman" w:hAnsi="Times New Roman" w:cs="Times New Roman"/>
          <w:bCs/>
          <w:i/>
        </w:rPr>
        <w:t>(Basics of NATO CIS)</w:t>
      </w:r>
    </w:p>
    <w:p w14:paraId="4B52E009" w14:textId="77777777" w:rsidR="00D9412D" w:rsidRPr="00B729CA" w:rsidRDefault="00D9412D" w:rsidP="00934FDD">
      <w:pPr>
        <w:widowControl w:val="0"/>
        <w:numPr>
          <w:ilvl w:val="1"/>
          <w:numId w:val="447"/>
        </w:numPr>
        <w:tabs>
          <w:tab w:val="left" w:pos="993"/>
          <w:tab w:val="left" w:pos="1134"/>
        </w:tabs>
        <w:spacing w:before="120" w:after="120" w:line="240" w:lineRule="auto"/>
        <w:ind w:left="993" w:hanging="567"/>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A NATO híradó, informatikai rendszerek tervezése. </w:t>
      </w:r>
      <w:r w:rsidRPr="00B729CA">
        <w:rPr>
          <w:rFonts w:ascii="Times New Roman" w:eastAsia="Times New Roman" w:hAnsi="Times New Roman" w:cs="Times New Roman"/>
          <w:bCs/>
          <w:i/>
        </w:rPr>
        <w:t>(Planning of NATO CIS)</w:t>
      </w:r>
    </w:p>
    <w:p w14:paraId="4569A218" w14:textId="77777777" w:rsidR="00D9412D" w:rsidRPr="00B729CA" w:rsidRDefault="00D9412D" w:rsidP="00934FDD">
      <w:pPr>
        <w:widowControl w:val="0"/>
        <w:numPr>
          <w:ilvl w:val="1"/>
          <w:numId w:val="447"/>
        </w:numPr>
        <w:tabs>
          <w:tab w:val="left" w:pos="993"/>
          <w:tab w:val="left" w:pos="1134"/>
        </w:tabs>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NATO híradó és informatikai támogatás megszervezése, vezetése és végrehajtása. </w:t>
      </w:r>
      <w:r w:rsidRPr="00B729CA">
        <w:rPr>
          <w:rFonts w:ascii="Times New Roman" w:eastAsia="Times New Roman" w:hAnsi="Times New Roman" w:cs="Times New Roman"/>
          <w:bCs/>
          <w:i/>
        </w:rPr>
        <w:t>(Organization, management and execution of NATO CIS support)</w:t>
      </w:r>
    </w:p>
    <w:p w14:paraId="007C50FC" w14:textId="77777777" w:rsidR="00D9412D" w:rsidRPr="00B729CA" w:rsidRDefault="00D9412D" w:rsidP="00934FDD">
      <w:pPr>
        <w:widowControl w:val="0"/>
        <w:numPr>
          <w:ilvl w:val="1"/>
          <w:numId w:val="447"/>
        </w:numPr>
        <w:tabs>
          <w:tab w:val="left" w:pos="993"/>
          <w:tab w:val="left" w:pos="1134"/>
        </w:tabs>
        <w:spacing w:before="120" w:after="120" w:line="240" w:lineRule="auto"/>
        <w:ind w:left="993" w:hanging="567"/>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Összefoglalás, ZH </w:t>
      </w:r>
      <w:r w:rsidRPr="00B729CA">
        <w:rPr>
          <w:rFonts w:ascii="Times New Roman" w:eastAsia="Times New Roman" w:hAnsi="Times New Roman" w:cs="Times New Roman"/>
          <w:bCs/>
          <w:i/>
        </w:rPr>
        <w:t>(Summary, written examination)</w:t>
      </w:r>
    </w:p>
    <w:p w14:paraId="3C3B73FE" w14:textId="77777777" w:rsidR="00D9412D" w:rsidRPr="00B729CA" w:rsidRDefault="00D9412D" w:rsidP="00934FDD">
      <w:pPr>
        <w:widowControl w:val="0"/>
        <w:numPr>
          <w:ilvl w:val="0"/>
          <w:numId w:val="44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őszi félév / 7. félév</w:t>
      </w:r>
    </w:p>
    <w:p w14:paraId="4FDDA3B3" w14:textId="77777777" w:rsidR="00D9412D" w:rsidRPr="00B729CA" w:rsidRDefault="00D9412D" w:rsidP="00934FDD">
      <w:pPr>
        <w:widowControl w:val="0"/>
        <w:numPr>
          <w:ilvl w:val="0"/>
          <w:numId w:val="44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p>
    <w:p w14:paraId="04DDF9D3" w14:textId="0FB0C5BF" w:rsidR="00D9412D" w:rsidRPr="00B729CA" w:rsidRDefault="00D9412D" w:rsidP="00D9412D">
      <w:pPr>
        <w:widowControl w:val="0"/>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A hallgató köteles az elméleti és gyakorlati foglalkozások legalább 7</w:t>
      </w:r>
      <w:r w:rsidR="000D5E19" w:rsidRPr="00B729CA">
        <w:rPr>
          <w:rFonts w:ascii="Times New Roman" w:hAnsi="Times New Roman" w:cs="Times New Roman"/>
          <w:bCs/>
        </w:rPr>
        <w:t>0</w:t>
      </w:r>
      <w:r w:rsidRPr="00B729CA">
        <w:rPr>
          <w:rFonts w:ascii="Times New Roman" w:hAnsi="Times New Roman" w:cs="Times New Roman"/>
          <w:bCs/>
        </w:rPr>
        <w:t xml:space="preserve"> %-án részt venni. </w:t>
      </w:r>
      <w:r w:rsidR="000D5E19" w:rsidRPr="00B729CA">
        <w:rPr>
          <w:rFonts w:ascii="Times New Roman" w:hAnsi="Times New Roman" w:cs="Times New Roman"/>
          <w:bCs/>
        </w:rPr>
        <w:t>Amennyiben a hallgató az elfogadható hiányzások mértékét túllépi, az aláírás megtagadásra kerül. Ha</w:t>
      </w:r>
      <w:r w:rsidRPr="00B729CA">
        <w:rPr>
          <w:rFonts w:ascii="Times New Roman" w:hAnsi="Times New Roman" w:cs="Times New Roman"/>
          <w:bCs/>
        </w:rPr>
        <w:t xml:space="preserve"> a hallgató valamilyen igazolt okból nem tud részt venni a foglalkozásokon, azokat előre egyeztetett időpontban a szorgalmi időszak alatt egy alkalommal pótolhatja.</w:t>
      </w:r>
    </w:p>
    <w:p w14:paraId="52C5C76D" w14:textId="77777777" w:rsidR="00D9412D" w:rsidRPr="00B729CA" w:rsidRDefault="00D9412D" w:rsidP="00934FDD">
      <w:pPr>
        <w:widowControl w:val="0"/>
        <w:numPr>
          <w:ilvl w:val="0"/>
          <w:numId w:val="447"/>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p>
    <w:p w14:paraId="08808E26" w14:textId="37140D48" w:rsidR="00D9412D" w:rsidRPr="00B729CA" w:rsidRDefault="000D5E19" w:rsidP="000A7CA1">
      <w:pPr>
        <w:widowControl w:val="0"/>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A tantárgy során szerzett ismeretek ellenőrzése két zárthelyi dolgozat megírásával illetve egy gyakorlati feladat végrehajtásával történik, amelyeknek legalább elégséges szintű teljesítése a feltétele a tantárgy lezárásának. A zárthelyi dolgozatok és a gyakorlati feladat a tantárgyi program 12. pontjában felsorolt témakörökből kerülnek összeállításra. A feladatok értékelése ötfokozatú skálán történik, az elégséges szint eléréséhez legalább 60%-ot kell teljesíteni. (60 %-tól elégséges, 70 %-tól közepes, 80-tól % jó, 90 %-tól jeles) A hiányzás miatt meg nem írt és az elégtelen zárthelyik</w:t>
      </w:r>
      <w:r w:rsidR="000A7CA1" w:rsidRPr="00B729CA">
        <w:rPr>
          <w:rFonts w:ascii="Times New Roman" w:hAnsi="Times New Roman" w:cs="Times New Roman"/>
          <w:bCs/>
        </w:rPr>
        <w:t xml:space="preserve"> és a gyakorlati feladat</w:t>
      </w:r>
      <w:r w:rsidRPr="00B729CA">
        <w:rPr>
          <w:rFonts w:ascii="Times New Roman" w:hAnsi="Times New Roman" w:cs="Times New Roman"/>
          <w:bCs/>
        </w:rPr>
        <w:t xml:space="preserve"> egy alkalommal pótolhatók/javíthatók.</w:t>
      </w:r>
    </w:p>
    <w:p w14:paraId="46D9EA59" w14:textId="77777777" w:rsidR="00D9412D" w:rsidRPr="00B729CA" w:rsidRDefault="00D9412D" w:rsidP="00934FDD">
      <w:pPr>
        <w:widowControl w:val="0"/>
        <w:numPr>
          <w:ilvl w:val="0"/>
          <w:numId w:val="447"/>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3100280F" w14:textId="77777777" w:rsidR="00D9412D" w:rsidRPr="00B729CA" w:rsidRDefault="00D9412D" w:rsidP="00934FDD">
      <w:pPr>
        <w:widowControl w:val="0"/>
        <w:numPr>
          <w:ilvl w:val="1"/>
          <w:numId w:val="447"/>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aláírás megszerzésének feltételei:</w:t>
      </w:r>
    </w:p>
    <w:p w14:paraId="6E0D851D" w14:textId="77777777" w:rsidR="00D9412D" w:rsidRPr="00B729CA" w:rsidRDefault="00D9412D" w:rsidP="00D9412D">
      <w:pPr>
        <w:widowControl w:val="0"/>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Az aláírás megszerzésének feltétele a megírt dolgozatok, illetve a gyakorlati feladat legalább elégséges (minimum 60%-os) szintű abszolválása. Továbbá az aláírás megszerzésének feltétele a 14. pontban meghatározott arányú részvétel a foglalkozásokon.</w:t>
      </w:r>
    </w:p>
    <w:p w14:paraId="17B8962F" w14:textId="77777777" w:rsidR="00D9412D" w:rsidRPr="00B729CA" w:rsidRDefault="00D9412D" w:rsidP="00934FDD">
      <w:pPr>
        <w:widowControl w:val="0"/>
        <w:numPr>
          <w:ilvl w:val="1"/>
          <w:numId w:val="447"/>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 xml:space="preserve"> Az értékelés:</w:t>
      </w:r>
    </w:p>
    <w:p w14:paraId="1F664B3D" w14:textId="77777777" w:rsidR="00D9412D" w:rsidRPr="00B729CA" w:rsidRDefault="00D9412D" w:rsidP="00D9412D">
      <w:pPr>
        <w:widowControl w:val="0"/>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 xml:space="preserve">Félévközi jegy: gyakorlati jegy </w:t>
      </w:r>
    </w:p>
    <w:p w14:paraId="3261258C" w14:textId="21FE1213" w:rsidR="00D9412D" w:rsidRPr="00B729CA" w:rsidRDefault="00D9412D" w:rsidP="00D9412D">
      <w:pPr>
        <w:widowControl w:val="0"/>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A gyakorlati jegy megállapítása a megírt dolgozatok értékelése, illetve a végrehajtott gyakorlati feladat értékelése alapján (normál, átlagszámítással) történik.</w:t>
      </w:r>
      <w:r w:rsidR="00722E79" w:rsidRPr="00B729CA">
        <w:rPr>
          <w:rFonts w:ascii="Times New Roman" w:hAnsi="Times New Roman" w:cs="Times New Roman"/>
          <w:bCs/>
        </w:rPr>
        <w:t xml:space="preserve"> </w:t>
      </w:r>
    </w:p>
    <w:p w14:paraId="53EA4326" w14:textId="77777777" w:rsidR="00D9412D" w:rsidRPr="00B729CA" w:rsidRDefault="00D9412D" w:rsidP="00934FDD">
      <w:pPr>
        <w:widowControl w:val="0"/>
        <w:numPr>
          <w:ilvl w:val="1"/>
          <w:numId w:val="447"/>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p>
    <w:p w14:paraId="5D1EFA18"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b/>
          <w:bCs/>
          <w:color w:val="FF0000"/>
        </w:rPr>
      </w:pPr>
      <w:r w:rsidRPr="00B729CA">
        <w:rPr>
          <w:rFonts w:ascii="Times New Roman" w:hAnsi="Times New Roman" w:cs="Times New Roman"/>
          <w:bCs/>
        </w:rPr>
        <w:t>A kreditek megszerzésének feltétele az aláírás megszerzése és legalább elégséges gyakorlati jegy</w:t>
      </w:r>
      <w:r w:rsidRPr="00B729CA">
        <w:rPr>
          <w:rFonts w:ascii="Times New Roman" w:eastAsia="Times New Roman" w:hAnsi="Times New Roman" w:cs="Times New Roman"/>
          <w:b/>
          <w:bCs/>
        </w:rPr>
        <w:t>.</w:t>
      </w:r>
    </w:p>
    <w:p w14:paraId="669AC933" w14:textId="77777777" w:rsidR="00D9412D" w:rsidRPr="00B729CA" w:rsidRDefault="00D9412D" w:rsidP="00934FDD">
      <w:pPr>
        <w:widowControl w:val="0"/>
        <w:numPr>
          <w:ilvl w:val="0"/>
          <w:numId w:val="447"/>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Irodalomjegyzék:</w:t>
      </w:r>
    </w:p>
    <w:p w14:paraId="5B25A04A" w14:textId="77777777" w:rsidR="00D9412D" w:rsidRPr="00B729CA" w:rsidRDefault="00D9412D" w:rsidP="00934FDD">
      <w:pPr>
        <w:widowControl w:val="0"/>
        <w:numPr>
          <w:ilvl w:val="1"/>
          <w:numId w:val="447"/>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4D830CE6" w14:textId="77777777" w:rsidR="00D9412D" w:rsidRPr="00B729CA" w:rsidRDefault="00D9412D" w:rsidP="00934FDD">
      <w:pPr>
        <w:pStyle w:val="Listaszerbekezds"/>
        <w:widowControl w:val="0"/>
        <w:numPr>
          <w:ilvl w:val="0"/>
          <w:numId w:val="448"/>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Ált–4/457, A Magyar Honvédség Törzsszolgálati Szakutasítása, A Honvéd Vezérkar Hadműveleti Csoportfőnökség kiadványa, 2013</w:t>
      </w:r>
    </w:p>
    <w:p w14:paraId="3792C17A" w14:textId="77777777" w:rsidR="00D9412D" w:rsidRPr="00B729CA" w:rsidRDefault="00D9412D" w:rsidP="00934FDD">
      <w:pPr>
        <w:pStyle w:val="Listaszerbekezds"/>
        <w:widowControl w:val="0"/>
        <w:numPr>
          <w:ilvl w:val="0"/>
          <w:numId w:val="448"/>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Ált/27, Magyar Honvédség Összhaderőnemi doktrína 3. kiadás, A Honvédelmi Minisztérium kiadványa, 2012</w:t>
      </w:r>
    </w:p>
    <w:p w14:paraId="14152AB5" w14:textId="77777777" w:rsidR="00D9412D" w:rsidRPr="00B729CA" w:rsidRDefault="00D9412D" w:rsidP="00934FDD">
      <w:pPr>
        <w:pStyle w:val="Listaszerbekezds"/>
        <w:widowControl w:val="0"/>
        <w:numPr>
          <w:ilvl w:val="0"/>
          <w:numId w:val="448"/>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Hír/4, Magyar Honvédség Összhaderőnemi Híradó és Informatikai Doktrína, A Magyar Honvédség kiadványa, 2013</w:t>
      </w:r>
    </w:p>
    <w:p w14:paraId="1DA47CEB" w14:textId="52FEAE1F" w:rsidR="00D9412D" w:rsidRPr="00B729CA" w:rsidRDefault="00D9412D" w:rsidP="00934FDD">
      <w:pPr>
        <w:pStyle w:val="Listaszerbekezds"/>
        <w:widowControl w:val="0"/>
        <w:numPr>
          <w:ilvl w:val="0"/>
          <w:numId w:val="448"/>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Sándor Miklós, Farkas Tibor: A lövészdandár híradása, ZMNE, Budapest, 2008</w:t>
      </w:r>
    </w:p>
    <w:p w14:paraId="4A58F80C" w14:textId="77777777" w:rsidR="00D9412D" w:rsidRPr="00B729CA" w:rsidRDefault="00D9412D" w:rsidP="00934FDD">
      <w:pPr>
        <w:widowControl w:val="0"/>
        <w:numPr>
          <w:ilvl w:val="1"/>
          <w:numId w:val="447"/>
        </w:numPr>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5230B26F" w14:textId="77777777" w:rsidR="00D9412D" w:rsidRPr="00B729CA" w:rsidRDefault="00D9412D" w:rsidP="00934FDD">
      <w:pPr>
        <w:pStyle w:val="Listaszerbekezds"/>
        <w:widowControl w:val="0"/>
        <w:numPr>
          <w:ilvl w:val="0"/>
          <w:numId w:val="449"/>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Tóth András: A hálózat nyújtotta képesség megvalósításának lehetőségei a Magyar Honvédség kommunikációs rendszerében, Doktori (PhD) értekezés, NKE HHK, Budapest, 2015</w:t>
      </w:r>
    </w:p>
    <w:p w14:paraId="313A3081" w14:textId="77777777" w:rsidR="00D9412D" w:rsidRPr="00B729CA" w:rsidRDefault="00D9412D" w:rsidP="00934FDD">
      <w:pPr>
        <w:pStyle w:val="Listaszerbekezds"/>
        <w:widowControl w:val="0"/>
        <w:numPr>
          <w:ilvl w:val="0"/>
          <w:numId w:val="449"/>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FM 6-02.53, Tactical radio operations, Headquarters, Department of the Army, Washington DC, 2009</w:t>
      </w:r>
    </w:p>
    <w:p w14:paraId="20639916" w14:textId="77777777" w:rsidR="00D9412D" w:rsidRPr="00B729CA" w:rsidRDefault="00D9412D" w:rsidP="00934FDD">
      <w:pPr>
        <w:pStyle w:val="Listaszerbekezds"/>
        <w:widowControl w:val="0"/>
        <w:numPr>
          <w:ilvl w:val="0"/>
          <w:numId w:val="449"/>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FM 6-02.43, Signal soldier’s guide, Headquarters, Department of the Army, Washington DC, 2009</w:t>
      </w:r>
    </w:p>
    <w:p w14:paraId="27F49AC4" w14:textId="5645A080" w:rsidR="00D9412D" w:rsidRPr="00B729CA" w:rsidRDefault="00D9412D" w:rsidP="00934FDD">
      <w:pPr>
        <w:pStyle w:val="Listaszerbekezds"/>
        <w:widowControl w:val="0"/>
        <w:numPr>
          <w:ilvl w:val="0"/>
          <w:numId w:val="449"/>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lastRenderedPageBreak/>
        <w:t>FM 3-05.160, Army Special Operations Forces Communications System Headquarters, Department of the Army, Washington DC, 2009</w:t>
      </w:r>
    </w:p>
    <w:p w14:paraId="482B2BA3" w14:textId="1B66FA00" w:rsidR="00571DF3" w:rsidRPr="00B729CA" w:rsidRDefault="00571DF3" w:rsidP="00934FDD">
      <w:pPr>
        <w:pStyle w:val="Listaszerbekezds"/>
        <w:widowControl w:val="0"/>
        <w:numPr>
          <w:ilvl w:val="0"/>
          <w:numId w:val="449"/>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FM 6-02, Signal Support to Operations, Headquarters, Department of the Army, Washington DC, 2014</w:t>
      </w:r>
    </w:p>
    <w:p w14:paraId="131C75E9" w14:textId="77777777" w:rsidR="00D9412D" w:rsidRPr="00B729CA" w:rsidRDefault="00D9412D" w:rsidP="00D9412D">
      <w:pPr>
        <w:pStyle w:val="Listaszerbekezds"/>
        <w:widowControl w:val="0"/>
        <w:spacing w:before="120" w:after="120" w:line="240" w:lineRule="auto"/>
        <w:ind w:left="709"/>
        <w:jc w:val="both"/>
        <w:rPr>
          <w:rFonts w:ascii="Times New Roman" w:eastAsia="Times New Roman" w:hAnsi="Times New Roman" w:cs="Times New Roman"/>
          <w:bCs/>
        </w:rPr>
      </w:pPr>
    </w:p>
    <w:p w14:paraId="45E4330D" w14:textId="77777777" w:rsidR="00D9412D" w:rsidRPr="00B729CA" w:rsidRDefault="00D9412D" w:rsidP="00D9412D">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 március 05.</w:t>
      </w:r>
    </w:p>
    <w:p w14:paraId="5E875788" w14:textId="77777777" w:rsidR="00D9412D" w:rsidRPr="00B729CA" w:rsidRDefault="00D9412D" w:rsidP="00D9412D">
      <w:pPr>
        <w:widowControl w:val="0"/>
        <w:spacing w:before="120" w:after="120" w:line="240" w:lineRule="auto"/>
        <w:jc w:val="both"/>
        <w:rPr>
          <w:rFonts w:ascii="Times New Roman" w:eastAsia="Times New Roman" w:hAnsi="Times New Roman" w:cs="Times New Roman"/>
          <w:bCs/>
        </w:rPr>
      </w:pPr>
    </w:p>
    <w:p w14:paraId="0935E622" w14:textId="77777777" w:rsidR="00D9412D" w:rsidRPr="00B729CA" w:rsidRDefault="00D9412D" w:rsidP="00D9412D">
      <w:pPr>
        <w:widowControl w:val="0"/>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Dr. Tóth András, PhD</w:t>
      </w:r>
    </w:p>
    <w:p w14:paraId="73CA6523" w14:textId="3A039D02" w:rsidR="009270CB" w:rsidRPr="00B729CA" w:rsidRDefault="00D9412D" w:rsidP="00D9412D">
      <w:pPr>
        <w:widowControl w:val="0"/>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adjunktus, sk.</w:t>
      </w:r>
    </w:p>
    <w:p w14:paraId="37AB29A6" w14:textId="77777777" w:rsidR="009270CB" w:rsidRPr="00B729CA" w:rsidRDefault="009270CB">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571DF3" w:rsidRPr="00B729CA" w14:paraId="206773CE" w14:textId="77777777" w:rsidTr="00571DF3">
        <w:tc>
          <w:tcPr>
            <w:tcW w:w="4855" w:type="dxa"/>
            <w:tcBorders>
              <w:top w:val="nil"/>
              <w:left w:val="nil"/>
              <w:bottom w:val="single" w:sz="4" w:space="0" w:color="auto"/>
              <w:right w:val="nil"/>
            </w:tcBorders>
            <w:hideMark/>
          </w:tcPr>
          <w:p w14:paraId="3BBEC7AD" w14:textId="77777777" w:rsidR="00571DF3" w:rsidRPr="00B729CA" w:rsidRDefault="00571DF3" w:rsidP="00D9412D">
            <w:pPr>
              <w:pStyle w:val="Szvegtrzs"/>
              <w:tabs>
                <w:tab w:val="left" w:pos="7938"/>
              </w:tabs>
              <w:jc w:val="center"/>
              <w:rPr>
                <w:rFonts w:ascii="Times New Roman" w:hAnsi="Times New Roman" w:cs="Times New Roman"/>
                <w:b/>
                <w:smallCaps/>
              </w:rPr>
            </w:pPr>
            <w:r w:rsidRPr="00B729CA">
              <w:rPr>
                <w:rFonts w:ascii="Times New Roman" w:hAnsi="Times New Roman" w:cs="Times New Roman"/>
                <w:b/>
                <w:smallCaps/>
              </w:rPr>
              <w:lastRenderedPageBreak/>
              <w:t>Nemzeti Közszolgálati Egyetem</w:t>
            </w:r>
          </w:p>
        </w:tc>
      </w:tr>
      <w:tr w:rsidR="00571DF3" w:rsidRPr="00B729CA" w14:paraId="5E141C3A" w14:textId="77777777" w:rsidTr="00571DF3">
        <w:tc>
          <w:tcPr>
            <w:tcW w:w="4855" w:type="dxa"/>
            <w:tcBorders>
              <w:top w:val="single" w:sz="4" w:space="0" w:color="auto"/>
              <w:left w:val="nil"/>
              <w:bottom w:val="nil"/>
              <w:right w:val="nil"/>
            </w:tcBorders>
            <w:hideMark/>
          </w:tcPr>
          <w:p w14:paraId="3BD265E6" w14:textId="77777777" w:rsidR="00571DF3" w:rsidRPr="00B729CA" w:rsidRDefault="00571DF3" w:rsidP="00D9412D">
            <w:pPr>
              <w:pStyle w:val="Szvegtrzs"/>
              <w:tabs>
                <w:tab w:val="left" w:pos="7938"/>
              </w:tabs>
              <w:jc w:val="center"/>
              <w:rPr>
                <w:rFonts w:ascii="Times New Roman" w:hAnsi="Times New Roman" w:cs="Times New Roman"/>
                <w:b/>
              </w:rPr>
            </w:pPr>
            <w:r w:rsidRPr="00B729CA">
              <w:rPr>
                <w:rFonts w:ascii="Times New Roman" w:hAnsi="Times New Roman" w:cs="Times New Roman"/>
                <w:b/>
              </w:rPr>
              <w:t>Hadtudományi és Honvédtisztképző Kar</w:t>
            </w:r>
          </w:p>
        </w:tc>
      </w:tr>
    </w:tbl>
    <w:p w14:paraId="448BBF00" w14:textId="77777777" w:rsidR="00D9412D" w:rsidRPr="00B729CA" w:rsidRDefault="00D9412D" w:rsidP="00D9412D">
      <w:pPr>
        <w:pStyle w:val="lfej"/>
        <w:tabs>
          <w:tab w:val="right" w:pos="0"/>
          <w:tab w:val="left" w:pos="7938"/>
        </w:tabs>
        <w:jc w:val="both"/>
        <w:rPr>
          <w:rFonts w:ascii="Times New Roman" w:hAnsi="Times New Roman" w:cs="Times New Roman"/>
          <w:bCs/>
        </w:rPr>
      </w:pPr>
    </w:p>
    <w:p w14:paraId="402B4C59" w14:textId="77777777" w:rsidR="00D9412D" w:rsidRPr="00B729CA" w:rsidRDefault="00D9412D" w:rsidP="00D9412D">
      <w:pPr>
        <w:tabs>
          <w:tab w:val="left" w:pos="7938"/>
        </w:tabs>
        <w:jc w:val="center"/>
        <w:rPr>
          <w:rFonts w:ascii="Times New Roman" w:hAnsi="Times New Roman" w:cs="Times New Roman"/>
          <w:b/>
          <w:bCs/>
        </w:rPr>
      </w:pPr>
      <w:r w:rsidRPr="00B729CA">
        <w:rPr>
          <w:rFonts w:ascii="Times New Roman" w:hAnsi="Times New Roman" w:cs="Times New Roman"/>
          <w:b/>
          <w:bCs/>
        </w:rPr>
        <w:t xml:space="preserve">TANTÁRGYI PROGRAM  </w:t>
      </w:r>
    </w:p>
    <w:p w14:paraId="581CDB01" w14:textId="77777777" w:rsidR="00D9412D" w:rsidRPr="00B729CA" w:rsidRDefault="00D9412D" w:rsidP="00934FDD">
      <w:pPr>
        <w:widowControl w:val="0"/>
        <w:numPr>
          <w:ilvl w:val="0"/>
          <w:numId w:val="450"/>
        </w:numPr>
        <w:tabs>
          <w:tab w:val="left" w:pos="7938"/>
        </w:tabs>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bCs/>
        </w:rPr>
        <w:t xml:space="preserve">A tantárgy kódja: </w:t>
      </w:r>
      <w:r w:rsidRPr="00B729CA">
        <w:rPr>
          <w:rFonts w:ascii="Times New Roman" w:hAnsi="Times New Roman" w:cs="Times New Roman"/>
          <w:bCs/>
        </w:rPr>
        <w:t>HKHIRA46</w:t>
      </w:r>
    </w:p>
    <w:p w14:paraId="660AAC0C" w14:textId="77777777" w:rsidR="00D9412D" w:rsidRPr="00B729CA" w:rsidRDefault="00D9412D" w:rsidP="00934FDD">
      <w:pPr>
        <w:widowControl w:val="0"/>
        <w:numPr>
          <w:ilvl w:val="0"/>
          <w:numId w:val="450"/>
        </w:numPr>
        <w:tabs>
          <w:tab w:val="left" w:pos="7938"/>
        </w:tabs>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bCs/>
        </w:rPr>
        <w:t xml:space="preserve">A tantárgy megnevezése (magyarul): </w:t>
      </w:r>
      <w:r w:rsidRPr="00B729CA">
        <w:rPr>
          <w:rFonts w:ascii="Times New Roman" w:hAnsi="Times New Roman" w:cs="Times New Roman"/>
          <w:bCs/>
        </w:rPr>
        <w:t>Nyílt kulcsú rendszerek</w:t>
      </w:r>
    </w:p>
    <w:p w14:paraId="42773DC6" w14:textId="77777777" w:rsidR="00D9412D" w:rsidRPr="00B729CA" w:rsidRDefault="00D9412D" w:rsidP="00934FDD">
      <w:pPr>
        <w:widowControl w:val="0"/>
        <w:numPr>
          <w:ilvl w:val="0"/>
          <w:numId w:val="450"/>
        </w:numPr>
        <w:tabs>
          <w:tab w:val="left" w:pos="7938"/>
        </w:tabs>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bCs/>
        </w:rPr>
        <w:t>A tantárgy megnevezése (angolul):</w:t>
      </w:r>
      <w:r w:rsidRPr="00B729CA">
        <w:rPr>
          <w:rFonts w:ascii="Times New Roman" w:hAnsi="Times New Roman" w:cs="Times New Roman"/>
          <w:bCs/>
        </w:rPr>
        <w:t xml:space="preserve"> Public key system</w:t>
      </w:r>
    </w:p>
    <w:p w14:paraId="7389A09B" w14:textId="77777777" w:rsidR="00D9412D" w:rsidRPr="00B729CA" w:rsidRDefault="00D9412D" w:rsidP="00934FDD">
      <w:pPr>
        <w:widowControl w:val="0"/>
        <w:numPr>
          <w:ilvl w:val="0"/>
          <w:numId w:val="450"/>
        </w:numPr>
        <w:tabs>
          <w:tab w:val="left" w:pos="7938"/>
        </w:tabs>
        <w:spacing w:before="120" w:after="0" w:line="240" w:lineRule="auto"/>
        <w:ind w:left="426" w:hanging="142"/>
        <w:jc w:val="both"/>
        <w:rPr>
          <w:rFonts w:ascii="Times New Roman" w:hAnsi="Times New Roman" w:cs="Times New Roman"/>
          <w:bCs/>
        </w:rPr>
      </w:pPr>
      <w:r w:rsidRPr="00B729CA">
        <w:rPr>
          <w:rFonts w:ascii="Times New Roman" w:hAnsi="Times New Roman" w:cs="Times New Roman"/>
          <w:b/>
          <w:bCs/>
        </w:rPr>
        <w:t>Kreditérték és képzési karakter:</w:t>
      </w:r>
    </w:p>
    <w:p w14:paraId="01E345AF" w14:textId="77777777" w:rsidR="00D9412D" w:rsidRPr="00B729CA" w:rsidRDefault="00D9412D" w:rsidP="00934FDD">
      <w:pPr>
        <w:pStyle w:val="Listaszerbekezds"/>
        <w:widowControl w:val="0"/>
        <w:numPr>
          <w:ilvl w:val="1"/>
          <w:numId w:val="450"/>
        </w:numPr>
        <w:tabs>
          <w:tab w:val="left" w:pos="7938"/>
        </w:tabs>
        <w:spacing w:before="120" w:after="120" w:line="240" w:lineRule="auto"/>
        <w:ind w:left="993" w:hanging="426"/>
        <w:jc w:val="both"/>
        <w:rPr>
          <w:rFonts w:ascii="Times New Roman" w:hAnsi="Times New Roman" w:cs="Times New Roman"/>
          <w:b/>
          <w:bCs/>
        </w:rPr>
      </w:pPr>
      <w:r w:rsidRPr="00B729CA">
        <w:rPr>
          <w:rFonts w:ascii="Times New Roman" w:hAnsi="Times New Roman" w:cs="Times New Roman"/>
          <w:bCs/>
        </w:rPr>
        <w:t>3 kredit</w:t>
      </w:r>
    </w:p>
    <w:p w14:paraId="06F5094B" w14:textId="30DFCF58" w:rsidR="00D9412D" w:rsidRPr="00B729CA" w:rsidRDefault="00D9412D" w:rsidP="00934FDD">
      <w:pPr>
        <w:pStyle w:val="Listaszerbekezds"/>
        <w:widowControl w:val="0"/>
        <w:numPr>
          <w:ilvl w:val="1"/>
          <w:numId w:val="450"/>
        </w:numPr>
        <w:tabs>
          <w:tab w:val="left" w:pos="7938"/>
        </w:tabs>
        <w:spacing w:before="120" w:after="120" w:line="240" w:lineRule="auto"/>
        <w:ind w:left="993" w:hanging="426"/>
        <w:rPr>
          <w:rFonts w:ascii="Times New Roman" w:hAnsi="Times New Roman" w:cs="Times New Roman"/>
          <w:b/>
          <w:bCs/>
        </w:rPr>
      </w:pPr>
      <w:r w:rsidRPr="00B729CA">
        <w:rPr>
          <w:rFonts w:ascii="Times New Roman" w:hAnsi="Times New Roman" w:cs="Times New Roman"/>
          <w:bCs/>
        </w:rPr>
        <w:t xml:space="preserve">a tantárgy elméleti vagy gyakorlati jellegének mértéke: </w:t>
      </w:r>
      <w:r w:rsidR="007D36CF" w:rsidRPr="00B729CA">
        <w:rPr>
          <w:rFonts w:ascii="Times New Roman" w:hAnsi="Times New Roman" w:cs="Times New Roman"/>
          <w:bCs/>
        </w:rPr>
        <w:t>50</w:t>
      </w:r>
      <w:r w:rsidRPr="00B729CA">
        <w:rPr>
          <w:rFonts w:ascii="Times New Roman" w:hAnsi="Times New Roman" w:cs="Times New Roman"/>
          <w:b/>
          <w:bCs/>
        </w:rPr>
        <w:t xml:space="preserve"> </w:t>
      </w:r>
      <w:r w:rsidRPr="00B729CA">
        <w:rPr>
          <w:rFonts w:ascii="Times New Roman" w:hAnsi="Times New Roman" w:cs="Times New Roman"/>
          <w:bCs/>
        </w:rPr>
        <w:t xml:space="preserve">% gyakorlat, </w:t>
      </w:r>
      <w:r w:rsidR="007D36CF" w:rsidRPr="00B729CA">
        <w:rPr>
          <w:rFonts w:ascii="Times New Roman" w:hAnsi="Times New Roman" w:cs="Times New Roman"/>
          <w:bCs/>
        </w:rPr>
        <w:t>5</w:t>
      </w:r>
      <w:r w:rsidRPr="00B729CA">
        <w:rPr>
          <w:rFonts w:ascii="Times New Roman" w:hAnsi="Times New Roman" w:cs="Times New Roman"/>
          <w:bCs/>
        </w:rPr>
        <w:t>0 % elmélet</w:t>
      </w:r>
    </w:p>
    <w:p w14:paraId="01723701" w14:textId="4BF87FAE" w:rsidR="00D9412D" w:rsidRPr="00B729CA" w:rsidRDefault="00D9412D" w:rsidP="00934FDD">
      <w:pPr>
        <w:widowControl w:val="0"/>
        <w:numPr>
          <w:ilvl w:val="0"/>
          <w:numId w:val="450"/>
        </w:numPr>
        <w:tabs>
          <w:tab w:val="left" w:pos="7938"/>
        </w:tabs>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bCs/>
        </w:rPr>
        <w:t>A szak(ok), szakirányok megnevezése (ahol oktatják):</w:t>
      </w:r>
      <w:r w:rsidRPr="00B729CA">
        <w:rPr>
          <w:rFonts w:ascii="Times New Roman" w:hAnsi="Times New Roman" w:cs="Times New Roman"/>
          <w:bCs/>
        </w:rPr>
        <w:t xml:space="preserve"> Katonai </w:t>
      </w:r>
      <w:r w:rsidR="00CA5152">
        <w:rPr>
          <w:rFonts w:ascii="Times New Roman" w:hAnsi="Times New Roman" w:cs="Times New Roman"/>
          <w:bCs/>
        </w:rPr>
        <w:t>infokommunikáció</w:t>
      </w:r>
      <w:r w:rsidRPr="00B729CA">
        <w:rPr>
          <w:rFonts w:ascii="Times New Roman" w:hAnsi="Times New Roman" w:cs="Times New Roman"/>
          <w:bCs/>
        </w:rPr>
        <w:t xml:space="preserve"> alapképzési szak</w:t>
      </w:r>
    </w:p>
    <w:p w14:paraId="15B4C0AD" w14:textId="77777777" w:rsidR="00D9412D" w:rsidRPr="00B729CA" w:rsidRDefault="00D9412D" w:rsidP="00934FDD">
      <w:pPr>
        <w:widowControl w:val="0"/>
        <w:numPr>
          <w:ilvl w:val="0"/>
          <w:numId w:val="450"/>
        </w:numPr>
        <w:tabs>
          <w:tab w:val="left" w:pos="7938"/>
        </w:tabs>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bCs/>
        </w:rPr>
        <w:t>Az oktatásért felelős oktatási szervezeti egység megnevezése:</w:t>
      </w:r>
      <w:r w:rsidRPr="00B729CA">
        <w:rPr>
          <w:rFonts w:ascii="Times New Roman" w:hAnsi="Times New Roman" w:cs="Times New Roman"/>
          <w:bCs/>
        </w:rPr>
        <w:t xml:space="preserve"> Hadtudományi és Honvédtisztképző Kar, Híradó Tanszék </w:t>
      </w:r>
    </w:p>
    <w:p w14:paraId="52507495" w14:textId="1BD6B1E3" w:rsidR="00D9412D" w:rsidRPr="00B729CA" w:rsidRDefault="00D9412D" w:rsidP="00934FDD">
      <w:pPr>
        <w:widowControl w:val="0"/>
        <w:numPr>
          <w:ilvl w:val="0"/>
          <w:numId w:val="450"/>
        </w:numPr>
        <w:tabs>
          <w:tab w:val="left" w:pos="7938"/>
        </w:tabs>
        <w:spacing w:before="120" w:after="120" w:line="240" w:lineRule="auto"/>
        <w:ind w:left="426" w:hanging="142"/>
        <w:jc w:val="both"/>
        <w:rPr>
          <w:rFonts w:ascii="Times New Roman" w:hAnsi="Times New Roman" w:cs="Times New Roman"/>
          <w:bCs/>
          <w:i/>
        </w:rPr>
      </w:pPr>
      <w:r w:rsidRPr="00B729CA">
        <w:rPr>
          <w:rFonts w:ascii="Times New Roman" w:hAnsi="Times New Roman" w:cs="Times New Roman"/>
          <w:b/>
          <w:bCs/>
        </w:rPr>
        <w:t xml:space="preserve">A tantárgyfelelős oktató neve, beosztása, tudományos fokozata: </w:t>
      </w:r>
      <w:r w:rsidR="00104DE8">
        <w:rPr>
          <w:rFonts w:ascii="Times New Roman" w:hAnsi="Times New Roman" w:cs="Times New Roman"/>
          <w:bCs/>
        </w:rPr>
        <w:t>Megyeri Lajos</w:t>
      </w:r>
      <w:r w:rsidR="00D47C66">
        <w:rPr>
          <w:rFonts w:ascii="Times New Roman" w:hAnsi="Times New Roman" w:cs="Times New Roman"/>
          <w:bCs/>
        </w:rPr>
        <w:t xml:space="preserve"> </w:t>
      </w:r>
      <w:r w:rsidRPr="00B729CA">
        <w:rPr>
          <w:rFonts w:ascii="Times New Roman" w:hAnsi="Times New Roman" w:cs="Times New Roman"/>
          <w:bCs/>
        </w:rPr>
        <w:t xml:space="preserve">alezredes, </w:t>
      </w:r>
      <w:r w:rsidR="00D47C66">
        <w:rPr>
          <w:rFonts w:ascii="Times New Roman" w:hAnsi="Times New Roman" w:cs="Times New Roman"/>
          <w:bCs/>
        </w:rPr>
        <w:t>tanársegéd</w:t>
      </w:r>
    </w:p>
    <w:p w14:paraId="73955E59" w14:textId="77777777" w:rsidR="00D9412D" w:rsidRPr="00B729CA" w:rsidRDefault="00D9412D" w:rsidP="00934FDD">
      <w:pPr>
        <w:widowControl w:val="0"/>
        <w:numPr>
          <w:ilvl w:val="0"/>
          <w:numId w:val="450"/>
        </w:numPr>
        <w:tabs>
          <w:tab w:val="left" w:pos="7938"/>
        </w:tabs>
        <w:spacing w:before="120" w:after="0" w:line="240" w:lineRule="auto"/>
        <w:ind w:left="426" w:hanging="142"/>
        <w:jc w:val="both"/>
        <w:rPr>
          <w:rFonts w:ascii="Times New Roman" w:hAnsi="Times New Roman" w:cs="Times New Roman"/>
          <w:bCs/>
        </w:rPr>
      </w:pPr>
      <w:r w:rsidRPr="00B729CA">
        <w:rPr>
          <w:rFonts w:ascii="Times New Roman" w:hAnsi="Times New Roman" w:cs="Times New Roman"/>
          <w:b/>
          <w:bCs/>
        </w:rPr>
        <w:t>A tanórák száma és típusa:</w:t>
      </w:r>
    </w:p>
    <w:p w14:paraId="44516B60" w14:textId="77777777" w:rsidR="00D9412D" w:rsidRPr="00B729CA" w:rsidRDefault="00D9412D" w:rsidP="00934FDD">
      <w:pPr>
        <w:pStyle w:val="lfej"/>
        <w:numPr>
          <w:ilvl w:val="1"/>
          <w:numId w:val="450"/>
        </w:numPr>
        <w:tabs>
          <w:tab w:val="clear" w:pos="4536"/>
          <w:tab w:val="clear" w:pos="9072"/>
          <w:tab w:val="left" w:pos="7938"/>
        </w:tabs>
        <w:spacing w:before="120"/>
        <w:ind w:left="1000"/>
        <w:jc w:val="both"/>
        <w:rPr>
          <w:rFonts w:ascii="Times New Roman" w:hAnsi="Times New Roman" w:cs="Times New Roman"/>
          <w:bCs/>
        </w:rPr>
      </w:pPr>
      <w:r w:rsidRPr="00B729CA">
        <w:rPr>
          <w:rFonts w:ascii="Times New Roman" w:hAnsi="Times New Roman" w:cs="Times New Roman"/>
          <w:bCs/>
        </w:rPr>
        <w:t xml:space="preserve">összes óraszám: </w:t>
      </w:r>
    </w:p>
    <w:p w14:paraId="02912336" w14:textId="50AED769" w:rsidR="00D9412D" w:rsidRPr="00B729CA" w:rsidRDefault="007D36CF" w:rsidP="00934FDD">
      <w:pPr>
        <w:pStyle w:val="lfej"/>
        <w:numPr>
          <w:ilvl w:val="2"/>
          <w:numId w:val="450"/>
        </w:numPr>
        <w:tabs>
          <w:tab w:val="clear" w:pos="4536"/>
          <w:tab w:val="clear" w:pos="9072"/>
          <w:tab w:val="right" w:pos="900"/>
          <w:tab w:val="left" w:pos="7938"/>
        </w:tabs>
        <w:spacing w:before="120"/>
        <w:ind w:left="1276" w:hanging="709"/>
        <w:jc w:val="both"/>
        <w:rPr>
          <w:rFonts w:ascii="Times New Roman" w:hAnsi="Times New Roman" w:cs="Times New Roman"/>
          <w:bCs/>
        </w:rPr>
      </w:pPr>
      <w:r w:rsidRPr="00B729CA">
        <w:rPr>
          <w:rFonts w:ascii="Times New Roman" w:hAnsi="Times New Roman" w:cs="Times New Roman"/>
          <w:bCs/>
        </w:rPr>
        <w:t>Nappali munkarend: 28 (14 EA + 14</w:t>
      </w:r>
      <w:r w:rsidR="00D9412D" w:rsidRPr="00B729CA">
        <w:rPr>
          <w:rFonts w:ascii="Times New Roman" w:hAnsi="Times New Roman" w:cs="Times New Roman"/>
          <w:bCs/>
        </w:rPr>
        <w:t xml:space="preserve"> GY)</w:t>
      </w:r>
    </w:p>
    <w:p w14:paraId="15008039" w14:textId="77777777" w:rsidR="00D9412D" w:rsidRPr="00B729CA" w:rsidRDefault="00D9412D" w:rsidP="00934FDD">
      <w:pPr>
        <w:pStyle w:val="lfej"/>
        <w:numPr>
          <w:ilvl w:val="2"/>
          <w:numId w:val="450"/>
        </w:numPr>
        <w:tabs>
          <w:tab w:val="clear" w:pos="4536"/>
          <w:tab w:val="clear" w:pos="9072"/>
          <w:tab w:val="right" w:pos="900"/>
          <w:tab w:val="left" w:pos="7938"/>
        </w:tabs>
        <w:spacing w:before="120"/>
        <w:ind w:left="1276" w:hanging="709"/>
        <w:jc w:val="both"/>
        <w:rPr>
          <w:rFonts w:ascii="Times New Roman" w:hAnsi="Times New Roman" w:cs="Times New Roman"/>
          <w:bCs/>
        </w:rPr>
      </w:pPr>
      <w:r w:rsidRPr="00B729CA">
        <w:rPr>
          <w:rFonts w:ascii="Times New Roman" w:hAnsi="Times New Roman" w:cs="Times New Roman"/>
          <w:bCs/>
        </w:rPr>
        <w:t>Levelező munkarend:  -</w:t>
      </w:r>
    </w:p>
    <w:p w14:paraId="4F43C7A0" w14:textId="77777777" w:rsidR="00D9412D" w:rsidRPr="00B729CA" w:rsidRDefault="00D9412D" w:rsidP="00934FDD">
      <w:pPr>
        <w:pStyle w:val="lfej"/>
        <w:numPr>
          <w:ilvl w:val="1"/>
          <w:numId w:val="450"/>
        </w:numPr>
        <w:tabs>
          <w:tab w:val="clear" w:pos="4536"/>
          <w:tab w:val="clear" w:pos="9072"/>
          <w:tab w:val="right" w:pos="900"/>
          <w:tab w:val="left" w:pos="7938"/>
        </w:tabs>
        <w:spacing w:before="120"/>
        <w:ind w:left="1000"/>
        <w:jc w:val="both"/>
        <w:rPr>
          <w:rFonts w:ascii="Times New Roman" w:hAnsi="Times New Roman" w:cs="Times New Roman"/>
          <w:bCs/>
        </w:rPr>
      </w:pPr>
      <w:r w:rsidRPr="00B729CA">
        <w:rPr>
          <w:rFonts w:ascii="Times New Roman" w:hAnsi="Times New Roman" w:cs="Times New Roman"/>
          <w:bCs/>
        </w:rPr>
        <w:t xml:space="preserve">heti óraszám nappali munkarend: 2 </w:t>
      </w:r>
    </w:p>
    <w:p w14:paraId="764E2973" w14:textId="77777777" w:rsidR="00D9412D" w:rsidRPr="00B729CA" w:rsidRDefault="00D9412D" w:rsidP="00934FDD">
      <w:pPr>
        <w:pStyle w:val="lfej"/>
        <w:numPr>
          <w:ilvl w:val="1"/>
          <w:numId w:val="450"/>
        </w:numPr>
        <w:tabs>
          <w:tab w:val="clear" w:pos="4536"/>
          <w:tab w:val="clear" w:pos="9072"/>
          <w:tab w:val="right" w:pos="900"/>
          <w:tab w:val="left" w:pos="7938"/>
        </w:tabs>
        <w:spacing w:before="120"/>
        <w:ind w:left="1000"/>
        <w:jc w:val="both"/>
        <w:rPr>
          <w:rFonts w:ascii="Times New Roman" w:hAnsi="Times New Roman" w:cs="Times New Roman"/>
          <w:bCs/>
        </w:rPr>
      </w:pPr>
      <w:r w:rsidRPr="00B729CA">
        <w:rPr>
          <w:rFonts w:ascii="Times New Roman" w:hAnsi="Times New Roman" w:cs="Times New Roman"/>
          <w:bCs/>
        </w:rPr>
        <w:t>Az ismeret átadásban alkalmazandó további sajátos módok jellemzők: -</w:t>
      </w:r>
    </w:p>
    <w:p w14:paraId="2F99294C" w14:textId="77777777" w:rsidR="00D9412D" w:rsidRPr="00B729CA" w:rsidRDefault="00D9412D" w:rsidP="00934FDD">
      <w:pPr>
        <w:widowControl w:val="0"/>
        <w:numPr>
          <w:ilvl w:val="0"/>
          <w:numId w:val="450"/>
        </w:numPr>
        <w:tabs>
          <w:tab w:val="left" w:pos="7938"/>
        </w:tabs>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bCs/>
        </w:rPr>
        <w:t xml:space="preserve">A tantárgy szakmai tartalma (magyarul): </w:t>
      </w:r>
      <w:r w:rsidRPr="00B729CA">
        <w:rPr>
          <w:rFonts w:ascii="Times New Roman" w:hAnsi="Times New Roman" w:cs="Times New Roman"/>
          <w:bCs/>
        </w:rPr>
        <w:t>Az információbiztonsági szabványok típusai, tartalma.</w:t>
      </w:r>
    </w:p>
    <w:p w14:paraId="21D220A7" w14:textId="77777777" w:rsidR="00D9412D" w:rsidRPr="00B729CA" w:rsidRDefault="00D9412D" w:rsidP="00D9412D">
      <w:pPr>
        <w:widowControl w:val="0"/>
        <w:tabs>
          <w:tab w:val="num" w:pos="720"/>
          <w:tab w:val="left" w:pos="7938"/>
        </w:tabs>
        <w:spacing w:before="120" w:after="120"/>
        <w:ind w:left="426"/>
        <w:jc w:val="both"/>
        <w:rPr>
          <w:rFonts w:ascii="Times New Roman" w:hAnsi="Times New Roman" w:cs="Times New Roman"/>
          <w:bCs/>
        </w:rPr>
      </w:pPr>
      <w:r w:rsidRPr="00B729CA">
        <w:rPr>
          <w:rFonts w:ascii="Times New Roman" w:hAnsi="Times New Roman" w:cs="Times New Roman"/>
          <w:b/>
          <w:bCs/>
        </w:rPr>
        <w:t>A tantárgy szakmai tartalma (angolul):</w:t>
      </w:r>
      <w:r w:rsidRPr="00B729CA">
        <w:rPr>
          <w:rFonts w:ascii="Times New Roman" w:hAnsi="Times New Roman" w:cs="Times New Roman"/>
          <w:lang w:val="en"/>
        </w:rPr>
        <w:t xml:space="preserve"> </w:t>
      </w:r>
      <w:r w:rsidRPr="00B729CA">
        <w:rPr>
          <w:rFonts w:ascii="Times New Roman" w:hAnsi="Times New Roman" w:cs="Times New Roman"/>
          <w:bCs/>
        </w:rPr>
        <w:t>Types and Content of Information Security Standards.</w:t>
      </w:r>
    </w:p>
    <w:p w14:paraId="153B6A8E" w14:textId="77777777" w:rsidR="00D9412D" w:rsidRPr="00B729CA" w:rsidRDefault="00D9412D" w:rsidP="00934FDD">
      <w:pPr>
        <w:widowControl w:val="0"/>
        <w:numPr>
          <w:ilvl w:val="0"/>
          <w:numId w:val="450"/>
        </w:numPr>
        <w:tabs>
          <w:tab w:val="left" w:pos="7938"/>
        </w:tabs>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rPr>
        <w:t xml:space="preserve"> Elérendő kompetenciák (magyarul): </w:t>
      </w:r>
    </w:p>
    <w:p w14:paraId="237392CB" w14:textId="77777777" w:rsidR="00D9412D" w:rsidRPr="00B729CA" w:rsidRDefault="00D9412D" w:rsidP="00D9412D">
      <w:pPr>
        <w:pStyle w:val="lfej"/>
        <w:tabs>
          <w:tab w:val="left" w:pos="284"/>
          <w:tab w:val="right" w:pos="900"/>
          <w:tab w:val="left" w:pos="7938"/>
        </w:tabs>
        <w:spacing w:before="120"/>
        <w:ind w:left="644"/>
        <w:jc w:val="both"/>
        <w:rPr>
          <w:rFonts w:ascii="Times New Roman" w:hAnsi="Times New Roman" w:cs="Times New Roman"/>
          <w:b/>
          <w:bCs/>
        </w:rPr>
      </w:pPr>
      <w:r w:rsidRPr="00B729CA">
        <w:rPr>
          <w:rFonts w:ascii="Times New Roman" w:hAnsi="Times New Roman" w:cs="Times New Roman"/>
          <w:b/>
          <w:bCs/>
        </w:rPr>
        <w:t>Tudása:</w:t>
      </w:r>
    </w:p>
    <w:p w14:paraId="23D33AFB" w14:textId="77777777" w:rsidR="00D9412D" w:rsidRPr="00B729CA" w:rsidRDefault="00D9412D" w:rsidP="00D9412D">
      <w:pPr>
        <w:pStyle w:val="Listaszerbekezds"/>
        <w:widowControl w:val="0"/>
        <w:tabs>
          <w:tab w:val="left" w:pos="7938"/>
        </w:tabs>
        <w:spacing w:before="120" w:after="120"/>
        <w:ind w:left="993" w:hanging="284"/>
        <w:jc w:val="both"/>
        <w:rPr>
          <w:rFonts w:ascii="Times New Roman" w:hAnsi="Times New Roman" w:cs="Times New Roman"/>
          <w:bCs/>
        </w:rPr>
      </w:pPr>
      <w:r w:rsidRPr="00B729CA">
        <w:rPr>
          <w:rFonts w:ascii="Times New Roman" w:hAnsi="Times New Roman" w:cs="Times New Roman"/>
          <w:bCs/>
        </w:rPr>
        <w:t>-</w:t>
      </w:r>
      <w:r w:rsidRPr="00B729CA">
        <w:rPr>
          <w:rFonts w:ascii="Times New Roman" w:hAnsi="Times New Roman" w:cs="Times New Roman"/>
          <w:bCs/>
        </w:rPr>
        <w:tab/>
        <w:t>Átfogóan ismeri a szakterületét érintő szervezési és üzemeltetési jogszabályokat, szabályzókat.</w:t>
      </w:r>
    </w:p>
    <w:p w14:paraId="798A82BA" w14:textId="77777777" w:rsidR="00D9412D" w:rsidRPr="00B729CA" w:rsidRDefault="00D9412D" w:rsidP="00D9412D">
      <w:pPr>
        <w:pStyle w:val="Listaszerbekezds"/>
        <w:widowControl w:val="0"/>
        <w:tabs>
          <w:tab w:val="left" w:pos="7938"/>
        </w:tabs>
        <w:spacing w:before="120" w:after="120"/>
        <w:ind w:left="993" w:hanging="284"/>
        <w:jc w:val="both"/>
        <w:rPr>
          <w:rFonts w:ascii="Times New Roman" w:hAnsi="Times New Roman" w:cs="Times New Roman"/>
          <w:bCs/>
        </w:rPr>
      </w:pPr>
      <w:r w:rsidRPr="00B729CA">
        <w:rPr>
          <w:rFonts w:ascii="Times New Roman" w:hAnsi="Times New Roman" w:cs="Times New Roman"/>
          <w:bCs/>
        </w:rPr>
        <w:t>-</w:t>
      </w:r>
      <w:r w:rsidRPr="00B729CA">
        <w:rPr>
          <w:rFonts w:ascii="Times New Roman" w:hAnsi="Times New Roman" w:cs="Times New Roman"/>
          <w:bCs/>
        </w:rPr>
        <w:tab/>
        <w:t>Átfogóan ismeri a technikai kiszolgáláshoz, karbantartási és javítási feladatokhoz kapcsolódó okmányrendszert.</w:t>
      </w:r>
    </w:p>
    <w:p w14:paraId="51C607B7" w14:textId="77777777" w:rsidR="00D9412D" w:rsidRPr="00B729CA" w:rsidRDefault="00D9412D" w:rsidP="00D9412D">
      <w:pPr>
        <w:pStyle w:val="lfej"/>
        <w:tabs>
          <w:tab w:val="left" w:pos="284"/>
          <w:tab w:val="right" w:pos="900"/>
          <w:tab w:val="left" w:pos="7938"/>
        </w:tabs>
        <w:spacing w:before="120"/>
        <w:ind w:left="644"/>
        <w:jc w:val="both"/>
        <w:rPr>
          <w:rFonts w:ascii="Times New Roman" w:hAnsi="Times New Roman" w:cs="Times New Roman"/>
          <w:b/>
          <w:bCs/>
        </w:rPr>
      </w:pPr>
      <w:r w:rsidRPr="00B729CA">
        <w:rPr>
          <w:rFonts w:ascii="Times New Roman" w:hAnsi="Times New Roman" w:cs="Times New Roman"/>
          <w:b/>
          <w:bCs/>
        </w:rPr>
        <w:t>Képességei:</w:t>
      </w:r>
    </w:p>
    <w:p w14:paraId="3522D1EB"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Képes a megszerzett adatok előzetes feldolgozására, az elektronikai objektumok értékelésére, a célok kiválasztására és az adatok továbbítására az elöljáró vezetési szint felé.</w:t>
      </w:r>
    </w:p>
    <w:p w14:paraId="13DC076E"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Képes az elektronikus információbiztonság menedzsmentjének, ezen belül különösen a kockázatmenedzsmenttel, valamint az akkreditációval és auditálással kapcsolatos alapvető elméleti és gyakorlati feladatok koordinálására, végrehajtására és ellenőrzésére.</w:t>
      </w:r>
    </w:p>
    <w:p w14:paraId="7B15BF61" w14:textId="77777777" w:rsidR="00D9412D" w:rsidRPr="00B729CA" w:rsidRDefault="00D9412D" w:rsidP="00D9412D">
      <w:pPr>
        <w:pStyle w:val="Listaszerbekezds"/>
        <w:widowControl w:val="0"/>
        <w:tabs>
          <w:tab w:val="left" w:pos="7938"/>
        </w:tabs>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Alegységparancsnoki szinten képes a NATO kommunikációs és információvédelemmel kapcsolatos szabályzóinak nemzetközi és hazai környezetben való alkalmazására, gyakorlatokon és külszolgálatok során.</w:t>
      </w:r>
    </w:p>
    <w:p w14:paraId="3C3FEB98" w14:textId="77777777" w:rsidR="00D9412D" w:rsidRPr="00B729CA" w:rsidRDefault="00D9412D" w:rsidP="00D9412D">
      <w:pPr>
        <w:widowControl w:val="0"/>
        <w:tabs>
          <w:tab w:val="left" w:pos="7938"/>
        </w:tabs>
        <w:spacing w:before="120" w:after="120"/>
        <w:ind w:left="426"/>
        <w:jc w:val="both"/>
        <w:rPr>
          <w:rFonts w:ascii="Times New Roman" w:hAnsi="Times New Roman" w:cs="Times New Roman"/>
          <w:b/>
          <w:bCs/>
        </w:rPr>
      </w:pPr>
      <w:r w:rsidRPr="00B729CA">
        <w:rPr>
          <w:rFonts w:ascii="Times New Roman" w:hAnsi="Times New Roman" w:cs="Times New Roman"/>
          <w:b/>
          <w:bCs/>
        </w:rPr>
        <w:t xml:space="preserve">Attitűdje: </w:t>
      </w:r>
    </w:p>
    <w:p w14:paraId="7B3E0D2B"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Elkötelezett a technikai kommunikációval és az információvédelemmel kapcsolatos legújabb technológiai eljárások, új szakmai ismeretek, gyakorlatok és módszerek szakmai továbbképzéseken való megismerésére, elsajátítására.</w:t>
      </w:r>
    </w:p>
    <w:p w14:paraId="168C1A7E"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Törekszik a problémák másokkal közösen, együttműködésben való megoldására.</w:t>
      </w:r>
    </w:p>
    <w:p w14:paraId="17E10E98"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Törekszik a szakmai céljainak leginkább megfelelő önképzési lehetőségek kihasználására.</w:t>
      </w:r>
    </w:p>
    <w:p w14:paraId="2FF9A740" w14:textId="77777777" w:rsidR="00D9412D" w:rsidRPr="00B729CA" w:rsidRDefault="00D9412D" w:rsidP="00D9412D">
      <w:pPr>
        <w:pStyle w:val="Listaszerbekezds"/>
        <w:widowControl w:val="0"/>
        <w:tabs>
          <w:tab w:val="left" w:pos="7938"/>
        </w:tabs>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 xml:space="preserve">Elkötelezett a minőségi munkavégzésre, valamint a minőségi követelmények betartására és </w:t>
      </w:r>
      <w:r w:rsidRPr="00B729CA">
        <w:rPr>
          <w:rFonts w:ascii="Times New Roman" w:hAnsi="Times New Roman" w:cs="Times New Roman"/>
          <w:bCs/>
        </w:rPr>
        <w:lastRenderedPageBreak/>
        <w:t>betartatására.</w:t>
      </w:r>
    </w:p>
    <w:p w14:paraId="17920769" w14:textId="77777777" w:rsidR="00D9412D" w:rsidRPr="00B729CA" w:rsidRDefault="00D9412D" w:rsidP="00D9412D">
      <w:pPr>
        <w:widowControl w:val="0"/>
        <w:spacing w:before="120" w:after="120"/>
        <w:ind w:left="426"/>
        <w:jc w:val="both"/>
        <w:rPr>
          <w:rFonts w:ascii="Times New Roman" w:hAnsi="Times New Roman" w:cs="Times New Roman"/>
          <w:b/>
          <w:bCs/>
        </w:rPr>
      </w:pPr>
      <w:r w:rsidRPr="00B729CA">
        <w:rPr>
          <w:rFonts w:ascii="Times New Roman" w:hAnsi="Times New Roman" w:cs="Times New Roman"/>
          <w:b/>
          <w:bCs/>
        </w:rPr>
        <w:t xml:space="preserve">Autonómiája és felelőssége: </w:t>
      </w:r>
    </w:p>
    <w:p w14:paraId="583313B8"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A szakterületén megjelenő folyamatokban szakmailag megalapozott, önálló döntéseket hoz, azokat felelősséggel, az érvényes jogszabályi keretek figyelembevételével végrehajtja.</w:t>
      </w:r>
    </w:p>
    <w:p w14:paraId="3A886C1C"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Felelős döntéseinek, vezetői és szakmai tevékenységének az általa vezetett szervezet egészére gyakorolt hatásaiért, rövid-, közép- és hosszú távú következményeiért.</w:t>
      </w:r>
    </w:p>
    <w:p w14:paraId="1EA84817"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Értékeli beosztottjai munkáját, kritikai észrevételekkel elősegíti szakmai fejlődésüket.</w:t>
      </w:r>
    </w:p>
    <w:p w14:paraId="38E24CA2"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Felelősséget vállal szakmai döntéseiért, illetve az általa irányított szakmai tevékenységekért.</w:t>
      </w:r>
    </w:p>
    <w:p w14:paraId="5CA2B81E"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Folyamatos önképzéssel és szervezett továbbképzésekkel fejleszti meglévő képességeit, új kompetenciákat fejleszt, amelyek birtokában alkalmassá válhat magasabb munkakör betöltésére.</w:t>
      </w:r>
    </w:p>
    <w:p w14:paraId="697E4BDC" w14:textId="77777777" w:rsidR="00D9412D" w:rsidRPr="00B729CA" w:rsidRDefault="00D9412D" w:rsidP="00D9412D">
      <w:pPr>
        <w:pStyle w:val="Listaszerbekezds"/>
        <w:spacing w:before="120"/>
        <w:ind w:left="641"/>
        <w:contextualSpacing w:val="0"/>
        <w:jc w:val="both"/>
        <w:rPr>
          <w:rFonts w:ascii="Times New Roman" w:hAnsi="Times New Roman" w:cs="Times New Roman"/>
          <w:b/>
        </w:rPr>
      </w:pPr>
    </w:p>
    <w:p w14:paraId="2D312584" w14:textId="77777777" w:rsidR="00D9412D" w:rsidRPr="00B729CA" w:rsidRDefault="00D9412D" w:rsidP="00D9412D">
      <w:pPr>
        <w:pStyle w:val="Listaszerbekezds"/>
        <w:spacing w:before="120"/>
        <w:ind w:left="641"/>
        <w:contextualSpacing w:val="0"/>
        <w:jc w:val="both"/>
        <w:rPr>
          <w:rFonts w:ascii="Times New Roman" w:hAnsi="Times New Roman" w:cs="Times New Roman"/>
          <w:b/>
        </w:rPr>
      </w:pPr>
      <w:r w:rsidRPr="00B729CA">
        <w:rPr>
          <w:rFonts w:ascii="Times New Roman" w:hAnsi="Times New Roman" w:cs="Times New Roman"/>
          <w:b/>
        </w:rPr>
        <w:t xml:space="preserve">Elérendő kompetenciák (angolul): </w:t>
      </w:r>
    </w:p>
    <w:p w14:paraId="517916B0" w14:textId="77777777" w:rsidR="00D9412D" w:rsidRPr="00B729CA" w:rsidRDefault="00D9412D" w:rsidP="00D9412D">
      <w:pPr>
        <w:widowControl w:val="0"/>
        <w:spacing w:before="120" w:after="120"/>
        <w:ind w:left="426"/>
        <w:jc w:val="both"/>
        <w:rPr>
          <w:rFonts w:ascii="Times New Roman" w:hAnsi="Times New Roman" w:cs="Times New Roman"/>
          <w:b/>
          <w:lang w:val="en-GB"/>
        </w:rPr>
      </w:pPr>
      <w:r w:rsidRPr="00B729CA">
        <w:rPr>
          <w:rFonts w:ascii="Times New Roman" w:hAnsi="Times New Roman" w:cs="Times New Roman"/>
          <w:b/>
          <w:lang w:val="en-GB"/>
        </w:rPr>
        <w:t>Knowledge</w:t>
      </w:r>
    </w:p>
    <w:p w14:paraId="2D6840B2" w14:textId="77777777" w:rsidR="00D9412D" w:rsidRPr="00B729CA" w:rsidRDefault="00D9412D" w:rsidP="00D9412D">
      <w:pPr>
        <w:pStyle w:val="Listaszerbekezds"/>
        <w:widowControl w:val="0"/>
        <w:spacing w:before="120" w:after="120"/>
        <w:ind w:left="993" w:hanging="284"/>
        <w:jc w:val="both"/>
        <w:rPr>
          <w:rStyle w:val="tlid-translation"/>
          <w:rFonts w:ascii="Times New Roman" w:hAnsi="Times New Roman" w:cs="Times New Roman"/>
          <w:lang w:val="en"/>
        </w:rPr>
      </w:pPr>
      <w:r w:rsidRPr="00B729CA">
        <w:rPr>
          <w:rStyle w:val="tlid-translation"/>
          <w:rFonts w:ascii="Times New Roman" w:hAnsi="Times New Roman" w:cs="Times New Roman"/>
          <w:lang w:val="en"/>
        </w:rPr>
        <w:t xml:space="preserve">- </w:t>
      </w:r>
      <w:r w:rsidRPr="00B729CA">
        <w:rPr>
          <w:rStyle w:val="tlid-translation"/>
          <w:rFonts w:ascii="Times New Roman" w:hAnsi="Times New Roman" w:cs="Times New Roman"/>
          <w:lang w:val="en"/>
        </w:rPr>
        <w:tab/>
        <w:t>Has a thorough knowledge of the organizational and operational laws and regulations affecting his / her field of expertise.</w:t>
      </w:r>
    </w:p>
    <w:p w14:paraId="1386AF94" w14:textId="77777777" w:rsidR="00D9412D" w:rsidRPr="00B729CA" w:rsidRDefault="00D9412D" w:rsidP="00D9412D">
      <w:pPr>
        <w:pStyle w:val="Listaszerbekezds"/>
        <w:widowControl w:val="0"/>
        <w:spacing w:before="120" w:after="120"/>
        <w:ind w:left="993" w:hanging="284"/>
        <w:jc w:val="both"/>
        <w:rPr>
          <w:rStyle w:val="tlid-translation"/>
          <w:rFonts w:ascii="Times New Roman" w:hAnsi="Times New Roman" w:cs="Times New Roman"/>
          <w:lang w:val="en"/>
        </w:rPr>
      </w:pPr>
      <w:r w:rsidRPr="00B729CA">
        <w:rPr>
          <w:rStyle w:val="tlid-translation"/>
          <w:rFonts w:ascii="Times New Roman" w:hAnsi="Times New Roman" w:cs="Times New Roman"/>
          <w:lang w:val="en"/>
        </w:rPr>
        <w:t xml:space="preserve">- </w:t>
      </w:r>
      <w:r w:rsidRPr="00B729CA">
        <w:rPr>
          <w:rStyle w:val="tlid-translation"/>
          <w:rFonts w:ascii="Times New Roman" w:hAnsi="Times New Roman" w:cs="Times New Roman"/>
          <w:lang w:val="en"/>
        </w:rPr>
        <w:tab/>
        <w:t>Familiarity with the documentation system for technical service, maintenance, and repair tasks.</w:t>
      </w:r>
    </w:p>
    <w:p w14:paraId="310A7C1C" w14:textId="77777777" w:rsidR="00D9412D" w:rsidRPr="00B729CA" w:rsidRDefault="00D9412D" w:rsidP="00D9412D">
      <w:pPr>
        <w:widowControl w:val="0"/>
        <w:spacing w:before="120" w:after="120"/>
        <w:ind w:left="426"/>
        <w:jc w:val="both"/>
        <w:rPr>
          <w:rFonts w:ascii="Times New Roman" w:hAnsi="Times New Roman" w:cs="Times New Roman"/>
          <w:b/>
          <w:lang w:val="en-GB"/>
        </w:rPr>
      </w:pPr>
      <w:r w:rsidRPr="00B729CA">
        <w:rPr>
          <w:rFonts w:ascii="Times New Roman" w:hAnsi="Times New Roman" w:cs="Times New Roman"/>
          <w:b/>
          <w:lang w:val="en-GB"/>
        </w:rPr>
        <w:t>Capabilities</w:t>
      </w:r>
    </w:p>
    <w:p w14:paraId="7A48129D"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 </w:t>
      </w:r>
      <w:r w:rsidRPr="00B729CA">
        <w:rPr>
          <w:rFonts w:ascii="Times New Roman" w:hAnsi="Times New Roman" w:cs="Times New Roman"/>
          <w:bCs/>
        </w:rPr>
        <w:tab/>
        <w:t>Ability to pre-process acquired data, evaluate electronic objects, select targets, and transmit data to senior management.</w:t>
      </w:r>
    </w:p>
    <w:p w14:paraId="39FF0613"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Be capable of coordinating, implementing and verifying the essential theoretical and practical functions in electronic information security management, including in particular risk management and accreditation and auditing;</w:t>
      </w:r>
    </w:p>
    <w:p w14:paraId="0798D641"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rPr>
      </w:pPr>
      <w:r w:rsidRPr="00B729CA">
        <w:rPr>
          <w:rFonts w:ascii="Times New Roman" w:hAnsi="Times New Roman" w:cs="Times New Roman"/>
          <w:bCs/>
        </w:rPr>
        <w:t xml:space="preserve">- </w:t>
      </w:r>
      <w:r w:rsidRPr="00B729CA">
        <w:rPr>
          <w:rFonts w:ascii="Times New Roman" w:hAnsi="Times New Roman" w:cs="Times New Roman"/>
          <w:bCs/>
        </w:rPr>
        <w:tab/>
        <w:t>Ability to apply NATO communications and information security regulators, in command and control, in international and domestic contexts, in exercises and outside services.</w:t>
      </w:r>
    </w:p>
    <w:p w14:paraId="0D603CCE" w14:textId="77777777" w:rsidR="00D9412D" w:rsidRPr="00B729CA" w:rsidRDefault="00D9412D" w:rsidP="00D9412D">
      <w:pPr>
        <w:widowControl w:val="0"/>
        <w:spacing w:before="120" w:after="120"/>
        <w:ind w:left="426"/>
        <w:jc w:val="both"/>
        <w:rPr>
          <w:rFonts w:ascii="Times New Roman" w:hAnsi="Times New Roman" w:cs="Times New Roman"/>
          <w:b/>
          <w:lang w:val="en-GB"/>
        </w:rPr>
      </w:pPr>
      <w:r w:rsidRPr="00B729CA">
        <w:rPr>
          <w:rFonts w:ascii="Times New Roman" w:hAnsi="Times New Roman" w:cs="Times New Roman"/>
          <w:b/>
          <w:lang w:val="en-GB"/>
        </w:rPr>
        <w:t xml:space="preserve">Attitude: </w:t>
      </w:r>
    </w:p>
    <w:p w14:paraId="40095F5C"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Committed to learning about the latest technological procedures, new skills, practices and methods related to technical communication and information protection through in-service training.</w:t>
      </w:r>
    </w:p>
    <w:p w14:paraId="429C32ED"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Seeks to solve problems in cooperation with others.</w:t>
      </w:r>
    </w:p>
    <w:p w14:paraId="7D5A7427"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Seek out the most appropriate self-training opportunities for their professional purposes.</w:t>
      </w:r>
    </w:p>
    <w:p w14:paraId="1226F601"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Committed to quality work and compliance with and compliance with quality requirements.</w:t>
      </w:r>
    </w:p>
    <w:p w14:paraId="7BB84553" w14:textId="77777777" w:rsidR="00D9412D" w:rsidRPr="00B729CA" w:rsidRDefault="00D9412D" w:rsidP="00D9412D">
      <w:pPr>
        <w:widowControl w:val="0"/>
        <w:spacing w:before="120" w:after="120"/>
        <w:ind w:left="426"/>
        <w:jc w:val="both"/>
        <w:rPr>
          <w:rFonts w:ascii="Times New Roman" w:hAnsi="Times New Roman" w:cs="Times New Roman"/>
          <w:b/>
          <w:lang w:val="en-GB"/>
        </w:rPr>
      </w:pPr>
      <w:r w:rsidRPr="00B729CA">
        <w:rPr>
          <w:rFonts w:ascii="Times New Roman" w:hAnsi="Times New Roman" w:cs="Times New Roman"/>
          <w:b/>
          <w:lang w:val="en-GB"/>
        </w:rPr>
        <w:t xml:space="preserve">Autonomy and responsibility: </w:t>
      </w:r>
    </w:p>
    <w:p w14:paraId="67486D7F"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Makes professionally sound, independent decisions in the processes appearing in his / her field of responsibility, and executes them under his / her responsibility, taking into account the applicable legal framework.</w:t>
      </w:r>
    </w:p>
    <w:p w14:paraId="609D9426"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Responsible for the impact, short-, medium- and long-term consequences of his / her decisions, leadership and professional activities on the organization he / she manages.</w:t>
      </w:r>
    </w:p>
    <w:p w14:paraId="18496F0B"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Appreciates the work of his / her subordinates and contributes critically to their professional development.</w:t>
      </w:r>
    </w:p>
    <w:p w14:paraId="5435A86D"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It is responsible for its professional decisions and for the professional activities it manages.</w:t>
      </w:r>
    </w:p>
    <w:p w14:paraId="298B369D" w14:textId="77777777" w:rsidR="00D9412D" w:rsidRPr="00B729CA" w:rsidRDefault="00D9412D" w:rsidP="00D9412D">
      <w:pPr>
        <w:pStyle w:val="Listaszerbekezds"/>
        <w:widowControl w:val="0"/>
        <w:spacing w:before="120" w:after="120"/>
        <w:ind w:left="993" w:hanging="284"/>
        <w:jc w:val="both"/>
        <w:rPr>
          <w:rFonts w:ascii="Times New Roman" w:hAnsi="Times New Roman" w:cs="Times New Roman"/>
          <w:bCs/>
          <w:lang w:val="en-GB"/>
        </w:rPr>
      </w:pPr>
      <w:r w:rsidRPr="00B729CA">
        <w:rPr>
          <w:rFonts w:ascii="Times New Roman" w:hAnsi="Times New Roman" w:cs="Times New Roman"/>
          <w:bCs/>
          <w:lang w:val="en-GB"/>
        </w:rPr>
        <w:t xml:space="preserve">- </w:t>
      </w:r>
      <w:r w:rsidRPr="00B729CA">
        <w:rPr>
          <w:rFonts w:ascii="Times New Roman" w:hAnsi="Times New Roman" w:cs="Times New Roman"/>
          <w:bCs/>
          <w:lang w:val="en-GB"/>
        </w:rPr>
        <w:tab/>
        <w:t>Develops existing skills through continuous self-training and organized in-service training, and develops new competencies that can make them suitable for higher jobs.</w:t>
      </w:r>
    </w:p>
    <w:p w14:paraId="714C7732" w14:textId="77777777" w:rsidR="00571DF3" w:rsidRPr="00B729CA" w:rsidRDefault="00571DF3">
      <w:pPr>
        <w:rPr>
          <w:rFonts w:ascii="Times New Roman" w:hAnsi="Times New Roman" w:cs="Times New Roman"/>
          <w:b/>
        </w:rPr>
      </w:pPr>
      <w:r w:rsidRPr="00B729CA">
        <w:rPr>
          <w:rFonts w:ascii="Times New Roman" w:hAnsi="Times New Roman" w:cs="Times New Roman"/>
          <w:b/>
        </w:rPr>
        <w:br w:type="page"/>
      </w:r>
    </w:p>
    <w:p w14:paraId="5CBAF6C8" w14:textId="2E5E4366" w:rsidR="00D9412D" w:rsidRPr="00B729CA" w:rsidRDefault="00D9412D" w:rsidP="00934FDD">
      <w:pPr>
        <w:widowControl w:val="0"/>
        <w:numPr>
          <w:ilvl w:val="0"/>
          <w:numId w:val="450"/>
        </w:numPr>
        <w:tabs>
          <w:tab w:val="left" w:pos="7938"/>
        </w:tabs>
        <w:spacing w:before="120" w:after="120" w:line="240" w:lineRule="auto"/>
        <w:ind w:left="426" w:hanging="142"/>
        <w:jc w:val="both"/>
        <w:rPr>
          <w:rFonts w:ascii="Times New Roman" w:hAnsi="Times New Roman" w:cs="Times New Roman"/>
          <w:b/>
        </w:rPr>
      </w:pPr>
      <w:r w:rsidRPr="00B729CA">
        <w:rPr>
          <w:rFonts w:ascii="Times New Roman" w:hAnsi="Times New Roman" w:cs="Times New Roman"/>
          <w:b/>
        </w:rPr>
        <w:lastRenderedPageBreak/>
        <w:t>Előtanulmányi k</w:t>
      </w:r>
      <w:r w:rsidR="007D36CF" w:rsidRPr="00B729CA">
        <w:rPr>
          <w:rFonts w:ascii="Times New Roman" w:hAnsi="Times New Roman" w:cs="Times New Roman"/>
          <w:b/>
        </w:rPr>
        <w:t>övetelmény</w:t>
      </w:r>
      <w:r w:rsidRPr="00B729CA">
        <w:rPr>
          <w:rFonts w:ascii="Times New Roman" w:hAnsi="Times New Roman" w:cs="Times New Roman"/>
          <w:b/>
        </w:rPr>
        <w:t xml:space="preserve">ek: </w:t>
      </w:r>
      <w:r w:rsidRPr="00B729CA">
        <w:rPr>
          <w:rFonts w:ascii="Times New Roman" w:hAnsi="Times New Roman" w:cs="Times New Roman"/>
          <w:bCs/>
        </w:rPr>
        <w:t>-</w:t>
      </w:r>
    </w:p>
    <w:p w14:paraId="0B9A3704" w14:textId="3A56D412" w:rsidR="00D9412D" w:rsidRPr="00B729CA" w:rsidRDefault="00D9412D" w:rsidP="00934FDD">
      <w:pPr>
        <w:widowControl w:val="0"/>
        <w:numPr>
          <w:ilvl w:val="0"/>
          <w:numId w:val="450"/>
        </w:numPr>
        <w:tabs>
          <w:tab w:val="left" w:pos="7938"/>
        </w:tabs>
        <w:spacing w:before="120" w:after="120" w:line="240" w:lineRule="auto"/>
        <w:ind w:left="426" w:hanging="142"/>
        <w:jc w:val="both"/>
        <w:rPr>
          <w:rFonts w:ascii="Times New Roman" w:hAnsi="Times New Roman" w:cs="Times New Roman"/>
          <w:b/>
        </w:rPr>
      </w:pPr>
      <w:r w:rsidRPr="00B729CA">
        <w:rPr>
          <w:rFonts w:ascii="Times New Roman" w:hAnsi="Times New Roman" w:cs="Times New Roman"/>
          <w:b/>
        </w:rPr>
        <w:t>A tantárgy tananyagának leírása, tematika. Description of the subject, curriculum (magyarul, angolul - English):</w:t>
      </w:r>
    </w:p>
    <w:p w14:paraId="363D5E8F" w14:textId="77777777" w:rsidR="00D9412D" w:rsidRPr="00B729CA" w:rsidRDefault="00D9412D" w:rsidP="00934FDD">
      <w:pPr>
        <w:pStyle w:val="Listaszerbekezds"/>
        <w:numPr>
          <w:ilvl w:val="1"/>
          <w:numId w:val="450"/>
        </w:numPr>
        <w:spacing w:before="120" w:after="0" w:line="240" w:lineRule="auto"/>
        <w:ind w:left="1134" w:hanging="567"/>
        <w:contextualSpacing w:val="0"/>
        <w:jc w:val="both"/>
        <w:rPr>
          <w:rFonts w:ascii="Times New Roman" w:hAnsi="Times New Roman" w:cs="Times New Roman"/>
        </w:rPr>
      </w:pPr>
      <w:r w:rsidRPr="00B729CA">
        <w:rPr>
          <w:rFonts w:ascii="Times New Roman" w:hAnsi="Times New Roman" w:cs="Times New Roman"/>
        </w:rPr>
        <w:t xml:space="preserve">A Kriptográfia történeti összefoglalása. </w:t>
      </w:r>
      <w:r w:rsidRPr="00B729CA">
        <w:rPr>
          <w:rFonts w:ascii="Times New Roman" w:hAnsi="Times New Roman" w:cs="Times New Roman"/>
          <w:i/>
        </w:rPr>
        <w:t>(</w:t>
      </w:r>
      <w:r w:rsidRPr="00B729CA">
        <w:rPr>
          <w:rStyle w:val="tlid-translation"/>
          <w:rFonts w:ascii="Times New Roman" w:hAnsi="Times New Roman" w:cs="Times New Roman"/>
          <w:i/>
          <w:lang w:val="en"/>
        </w:rPr>
        <w:t>Historical summary of Cryptography)</w:t>
      </w:r>
    </w:p>
    <w:p w14:paraId="6B616013" w14:textId="77777777" w:rsidR="00D9412D" w:rsidRPr="00B729CA" w:rsidRDefault="00D9412D" w:rsidP="00934FDD">
      <w:pPr>
        <w:pStyle w:val="Listaszerbekezds"/>
        <w:numPr>
          <w:ilvl w:val="1"/>
          <w:numId w:val="450"/>
        </w:numPr>
        <w:spacing w:before="120" w:after="0" w:line="240" w:lineRule="auto"/>
        <w:ind w:left="1134" w:hanging="567"/>
        <w:contextualSpacing w:val="0"/>
        <w:jc w:val="both"/>
        <w:rPr>
          <w:rFonts w:ascii="Times New Roman" w:hAnsi="Times New Roman" w:cs="Times New Roman"/>
        </w:rPr>
      </w:pPr>
      <w:r w:rsidRPr="00B729CA">
        <w:rPr>
          <w:rFonts w:ascii="Times New Roman" w:hAnsi="Times New Roman" w:cs="Times New Roman"/>
        </w:rPr>
        <w:t xml:space="preserve">Tanúsítványok helye és szerepe a nyíltkulcsú rendszerekben. </w:t>
      </w:r>
      <w:r w:rsidRPr="00B729CA">
        <w:rPr>
          <w:rFonts w:ascii="Times New Roman" w:hAnsi="Times New Roman" w:cs="Times New Roman"/>
          <w:i/>
        </w:rPr>
        <w:t>(</w:t>
      </w:r>
      <w:r w:rsidRPr="00B729CA">
        <w:rPr>
          <w:rFonts w:ascii="Times New Roman" w:hAnsi="Times New Roman" w:cs="Times New Roman"/>
          <w:i/>
          <w:lang w:val="en"/>
        </w:rPr>
        <w:t xml:space="preserve"> </w:t>
      </w:r>
      <w:r w:rsidRPr="00B729CA">
        <w:rPr>
          <w:rStyle w:val="tlid-translation"/>
          <w:rFonts w:ascii="Times New Roman" w:hAnsi="Times New Roman" w:cs="Times New Roman"/>
          <w:i/>
          <w:lang w:val="en"/>
        </w:rPr>
        <w:t>The place and role of certificates in open key systems.)</w:t>
      </w:r>
      <w:r w:rsidRPr="00B729CA">
        <w:rPr>
          <w:rFonts w:ascii="Times New Roman" w:hAnsi="Times New Roman" w:cs="Times New Roman"/>
          <w:lang w:val="en"/>
        </w:rPr>
        <w:t xml:space="preserve"> </w:t>
      </w:r>
    </w:p>
    <w:p w14:paraId="11AFA7B9" w14:textId="77777777" w:rsidR="00D9412D" w:rsidRPr="00B729CA" w:rsidRDefault="00D9412D" w:rsidP="00934FDD">
      <w:pPr>
        <w:pStyle w:val="Listaszerbekezds"/>
        <w:numPr>
          <w:ilvl w:val="1"/>
          <w:numId w:val="450"/>
        </w:numPr>
        <w:spacing w:before="120" w:after="0" w:line="240" w:lineRule="auto"/>
        <w:ind w:left="1134" w:hanging="567"/>
        <w:contextualSpacing w:val="0"/>
        <w:jc w:val="both"/>
        <w:rPr>
          <w:rFonts w:ascii="Times New Roman" w:hAnsi="Times New Roman" w:cs="Times New Roman"/>
          <w:i/>
        </w:rPr>
      </w:pPr>
      <w:r w:rsidRPr="00B729CA">
        <w:rPr>
          <w:rFonts w:ascii="Times New Roman" w:hAnsi="Times New Roman" w:cs="Times New Roman"/>
        </w:rPr>
        <w:t>A tanúsítvány fajtái, a tanúsítványlánc. Hitelesítés-szolgáltató szerepe, feladata</w:t>
      </w:r>
      <w:r w:rsidRPr="00B729CA">
        <w:rPr>
          <w:rFonts w:ascii="Times New Roman" w:hAnsi="Times New Roman" w:cs="Times New Roman"/>
          <w:i/>
        </w:rPr>
        <w:t>. (</w:t>
      </w:r>
      <w:r w:rsidRPr="00B729CA">
        <w:rPr>
          <w:rFonts w:ascii="Times New Roman" w:hAnsi="Times New Roman" w:cs="Times New Roman"/>
          <w:i/>
          <w:lang w:val="en"/>
        </w:rPr>
        <w:t xml:space="preserve"> </w:t>
      </w:r>
      <w:r w:rsidRPr="00B729CA">
        <w:rPr>
          <w:rStyle w:val="tlid-translation"/>
          <w:rFonts w:ascii="Times New Roman" w:hAnsi="Times New Roman" w:cs="Times New Roman"/>
          <w:i/>
          <w:lang w:val="en"/>
        </w:rPr>
        <w:t>The types of certificate, the certificate chain. Role and task of certification service provider.)</w:t>
      </w:r>
    </w:p>
    <w:p w14:paraId="1AC23090" w14:textId="77777777" w:rsidR="00D9412D" w:rsidRPr="00B729CA" w:rsidRDefault="00D9412D" w:rsidP="00934FDD">
      <w:pPr>
        <w:pStyle w:val="Listaszerbekezds"/>
        <w:numPr>
          <w:ilvl w:val="1"/>
          <w:numId w:val="450"/>
        </w:numPr>
        <w:spacing w:before="120" w:after="0" w:line="240" w:lineRule="auto"/>
        <w:ind w:left="1134" w:hanging="567"/>
        <w:contextualSpacing w:val="0"/>
        <w:jc w:val="both"/>
        <w:rPr>
          <w:rFonts w:ascii="Times New Roman" w:hAnsi="Times New Roman" w:cs="Times New Roman"/>
        </w:rPr>
      </w:pPr>
      <w:r w:rsidRPr="00B729CA">
        <w:rPr>
          <w:rFonts w:ascii="Times New Roman" w:hAnsi="Times New Roman" w:cs="Times New Roman"/>
        </w:rPr>
        <w:t>Elektronikus aláírás elmélete, gyakorlata. Időbélyegzés szükségessége, kivitelezése. (</w:t>
      </w:r>
      <w:r w:rsidRPr="00B729CA">
        <w:rPr>
          <w:rStyle w:val="tlid-translation"/>
          <w:rFonts w:ascii="Times New Roman" w:hAnsi="Times New Roman" w:cs="Times New Roman"/>
          <w:lang w:val="en"/>
        </w:rPr>
        <w:t>Theory and practice of electronic signature. Necessity and implementation of time stamping.)</w:t>
      </w:r>
    </w:p>
    <w:p w14:paraId="26CDBB50" w14:textId="77777777" w:rsidR="00D9412D" w:rsidRPr="00B729CA" w:rsidRDefault="00D9412D" w:rsidP="00934FDD">
      <w:pPr>
        <w:pStyle w:val="Listaszerbekezds"/>
        <w:numPr>
          <w:ilvl w:val="1"/>
          <w:numId w:val="450"/>
        </w:numPr>
        <w:spacing w:before="120" w:after="0" w:line="240" w:lineRule="auto"/>
        <w:ind w:left="1134" w:hanging="567"/>
        <w:contextualSpacing w:val="0"/>
        <w:jc w:val="both"/>
        <w:rPr>
          <w:rFonts w:ascii="Times New Roman" w:hAnsi="Times New Roman" w:cs="Times New Roman"/>
          <w:i/>
        </w:rPr>
      </w:pPr>
      <w:r w:rsidRPr="00B729CA">
        <w:rPr>
          <w:rFonts w:ascii="Times New Roman" w:hAnsi="Times New Roman" w:cs="Times New Roman"/>
        </w:rPr>
        <w:t xml:space="preserve">Elektronikus archiválás-szolgáltatás. Titkosítás PKI alapon. </w:t>
      </w:r>
      <w:r w:rsidRPr="00B729CA">
        <w:rPr>
          <w:rFonts w:ascii="Times New Roman" w:hAnsi="Times New Roman" w:cs="Times New Roman"/>
          <w:i/>
        </w:rPr>
        <w:t>(</w:t>
      </w:r>
      <w:r w:rsidRPr="00B729CA">
        <w:rPr>
          <w:rFonts w:ascii="Times New Roman" w:hAnsi="Times New Roman" w:cs="Times New Roman"/>
          <w:i/>
          <w:lang w:val="en"/>
        </w:rPr>
        <w:t xml:space="preserve"> </w:t>
      </w:r>
      <w:r w:rsidRPr="00B729CA">
        <w:rPr>
          <w:rStyle w:val="tlid-translation"/>
          <w:rFonts w:ascii="Times New Roman" w:hAnsi="Times New Roman" w:cs="Times New Roman"/>
          <w:i/>
          <w:lang w:val="en"/>
        </w:rPr>
        <w:t>Electronic archiving services. PKI encryption.</w:t>
      </w:r>
    </w:p>
    <w:p w14:paraId="3D97ABFA" w14:textId="77777777" w:rsidR="00D9412D" w:rsidRPr="00B729CA" w:rsidRDefault="00D9412D" w:rsidP="00934FDD">
      <w:pPr>
        <w:pStyle w:val="Listaszerbekezds"/>
        <w:numPr>
          <w:ilvl w:val="1"/>
          <w:numId w:val="450"/>
        </w:numPr>
        <w:spacing w:before="120" w:after="0" w:line="240" w:lineRule="auto"/>
        <w:ind w:left="1134" w:hanging="567"/>
        <w:contextualSpacing w:val="0"/>
        <w:jc w:val="both"/>
        <w:rPr>
          <w:rFonts w:ascii="Times New Roman" w:hAnsi="Times New Roman" w:cs="Times New Roman"/>
        </w:rPr>
      </w:pPr>
      <w:r w:rsidRPr="00B729CA">
        <w:rPr>
          <w:rFonts w:ascii="Times New Roman" w:hAnsi="Times New Roman" w:cs="Times New Roman"/>
        </w:rPr>
        <w:t>Autentikáció (partner hitelesítés) PKI alapon. Tanúsítvány és szerepkör – Attribútum-tanúsítványok</w:t>
      </w:r>
      <w:r w:rsidRPr="00B729CA">
        <w:rPr>
          <w:rFonts w:ascii="Times New Roman" w:hAnsi="Times New Roman" w:cs="Times New Roman"/>
          <w:i/>
        </w:rPr>
        <w:t>.(</w:t>
      </w:r>
      <w:r w:rsidRPr="00B729CA">
        <w:rPr>
          <w:rStyle w:val="tlid-translation"/>
          <w:rFonts w:ascii="Times New Roman" w:hAnsi="Times New Roman" w:cs="Times New Roman"/>
          <w:i/>
        </w:rPr>
        <w:t xml:space="preserve">PKI based authentication (partner authentication). </w:t>
      </w:r>
      <w:r w:rsidRPr="00B729CA">
        <w:rPr>
          <w:rStyle w:val="tlid-translation"/>
          <w:rFonts w:ascii="Times New Roman" w:hAnsi="Times New Roman" w:cs="Times New Roman"/>
          <w:i/>
          <w:lang w:val="en"/>
        </w:rPr>
        <w:t>Certificate and Role - Attribute Certificates.)</w:t>
      </w:r>
      <w:r w:rsidRPr="00B729CA">
        <w:rPr>
          <w:rFonts w:ascii="Times New Roman" w:hAnsi="Times New Roman" w:cs="Times New Roman"/>
          <w:lang w:val="en"/>
        </w:rPr>
        <w:t xml:space="preserve"> </w:t>
      </w:r>
    </w:p>
    <w:p w14:paraId="7EAD6D55" w14:textId="77777777" w:rsidR="00D9412D" w:rsidRPr="00B729CA" w:rsidRDefault="00D9412D" w:rsidP="00934FDD">
      <w:pPr>
        <w:pStyle w:val="Listaszerbekezds"/>
        <w:numPr>
          <w:ilvl w:val="1"/>
          <w:numId w:val="450"/>
        </w:numPr>
        <w:spacing w:before="120" w:after="0" w:line="240" w:lineRule="auto"/>
        <w:ind w:left="1134" w:hanging="567"/>
        <w:contextualSpacing w:val="0"/>
        <w:jc w:val="both"/>
        <w:rPr>
          <w:rStyle w:val="tlid-translation"/>
          <w:rFonts w:ascii="Times New Roman" w:hAnsi="Times New Roman" w:cs="Times New Roman"/>
        </w:rPr>
      </w:pPr>
      <w:r w:rsidRPr="00B729CA">
        <w:rPr>
          <w:rFonts w:ascii="Times New Roman" w:hAnsi="Times New Roman" w:cs="Times New Roman"/>
        </w:rPr>
        <w:t xml:space="preserve">A PKI gyakorlati alkalmazása. </w:t>
      </w:r>
      <w:r w:rsidRPr="00B729CA">
        <w:rPr>
          <w:rFonts w:ascii="Times New Roman" w:hAnsi="Times New Roman" w:cs="Times New Roman"/>
          <w:i/>
        </w:rPr>
        <w:t>(</w:t>
      </w:r>
      <w:r w:rsidRPr="00B729CA">
        <w:rPr>
          <w:rFonts w:ascii="Times New Roman" w:hAnsi="Times New Roman" w:cs="Times New Roman"/>
          <w:i/>
          <w:lang w:val="en"/>
        </w:rPr>
        <w:t xml:space="preserve"> </w:t>
      </w:r>
      <w:r w:rsidRPr="00B729CA">
        <w:rPr>
          <w:rStyle w:val="tlid-translation"/>
          <w:rFonts w:ascii="Times New Roman" w:hAnsi="Times New Roman" w:cs="Times New Roman"/>
          <w:i/>
          <w:lang w:val="en"/>
        </w:rPr>
        <w:t>Practical application of PKI.)</w:t>
      </w:r>
    </w:p>
    <w:p w14:paraId="5E485C13" w14:textId="77777777" w:rsidR="00D9412D" w:rsidRPr="00B729CA" w:rsidRDefault="00D9412D" w:rsidP="00934FDD">
      <w:pPr>
        <w:pStyle w:val="Listaszerbekezds"/>
        <w:numPr>
          <w:ilvl w:val="1"/>
          <w:numId w:val="450"/>
        </w:numPr>
        <w:spacing w:before="120" w:after="0" w:line="240" w:lineRule="auto"/>
        <w:ind w:left="1134" w:hanging="567"/>
        <w:contextualSpacing w:val="0"/>
        <w:jc w:val="both"/>
        <w:rPr>
          <w:rFonts w:ascii="Times New Roman" w:hAnsi="Times New Roman" w:cs="Times New Roman"/>
        </w:rPr>
      </w:pPr>
      <w:r w:rsidRPr="00B729CA">
        <w:rPr>
          <w:rFonts w:ascii="Times New Roman" w:hAnsi="Times New Roman" w:cs="Times New Roman"/>
        </w:rPr>
        <w:t xml:space="preserve">Jogi szabályozási háttér </w:t>
      </w:r>
      <w:r w:rsidRPr="00B729CA">
        <w:rPr>
          <w:rFonts w:ascii="Times New Roman" w:hAnsi="Times New Roman" w:cs="Times New Roman"/>
          <w:i/>
        </w:rPr>
        <w:t>(</w:t>
      </w:r>
      <w:r w:rsidRPr="00B729CA">
        <w:rPr>
          <w:rStyle w:val="tlid-translation"/>
          <w:rFonts w:ascii="Times New Roman" w:hAnsi="Times New Roman" w:cs="Times New Roman"/>
          <w:i/>
          <w:lang w:val="en"/>
        </w:rPr>
        <w:t>Legal background)</w:t>
      </w:r>
    </w:p>
    <w:p w14:paraId="19012B08" w14:textId="77777777" w:rsidR="00D9412D" w:rsidRPr="00B729CA" w:rsidRDefault="00D9412D" w:rsidP="00934FDD">
      <w:pPr>
        <w:widowControl w:val="0"/>
        <w:numPr>
          <w:ilvl w:val="0"/>
          <w:numId w:val="450"/>
        </w:numPr>
        <w:tabs>
          <w:tab w:val="left" w:pos="7938"/>
        </w:tabs>
        <w:spacing w:before="120" w:after="120" w:line="240" w:lineRule="auto"/>
        <w:ind w:left="426" w:hanging="142"/>
        <w:jc w:val="both"/>
        <w:rPr>
          <w:rFonts w:ascii="Times New Roman" w:hAnsi="Times New Roman" w:cs="Times New Roman"/>
          <w:b/>
        </w:rPr>
      </w:pPr>
      <w:r w:rsidRPr="00B729CA">
        <w:rPr>
          <w:rFonts w:ascii="Times New Roman" w:hAnsi="Times New Roman" w:cs="Times New Roman"/>
          <w:b/>
          <w:bCs/>
        </w:rPr>
        <w:t xml:space="preserve">A tantárgy meghirdetésének gyakorisága/a tantervben történő félévi elhelyezkedése: </w:t>
      </w:r>
      <w:r w:rsidRPr="00B729CA">
        <w:rPr>
          <w:rFonts w:ascii="Times New Roman" w:hAnsi="Times New Roman" w:cs="Times New Roman"/>
          <w:bCs/>
        </w:rPr>
        <w:t>7. félév</w:t>
      </w:r>
      <w:r w:rsidRPr="00B729CA">
        <w:rPr>
          <w:rFonts w:ascii="Times New Roman" w:hAnsi="Times New Roman" w:cs="Times New Roman"/>
          <w:b/>
          <w:bCs/>
        </w:rPr>
        <w:t xml:space="preserve"> </w:t>
      </w:r>
    </w:p>
    <w:p w14:paraId="5CDC9B7C" w14:textId="77777777" w:rsidR="00D9412D" w:rsidRPr="00B729CA" w:rsidRDefault="00D9412D" w:rsidP="00934FDD">
      <w:pPr>
        <w:widowControl w:val="0"/>
        <w:numPr>
          <w:ilvl w:val="0"/>
          <w:numId w:val="450"/>
        </w:numPr>
        <w:tabs>
          <w:tab w:val="left" w:pos="7938"/>
        </w:tabs>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bCs/>
        </w:rPr>
        <w:t>A tanórákon való részvétel követelményei, az elfogadható hiányzások mértéke, a távolmaradás pótlásának lehetősége:</w:t>
      </w:r>
    </w:p>
    <w:p w14:paraId="1645CC20" w14:textId="77777777" w:rsidR="00D9412D" w:rsidRPr="00B729CA" w:rsidRDefault="00D9412D" w:rsidP="00D9412D">
      <w:pPr>
        <w:widowControl w:val="0"/>
        <w:tabs>
          <w:tab w:val="left" w:pos="7938"/>
        </w:tabs>
        <w:spacing w:before="120" w:after="120"/>
        <w:ind w:left="425"/>
        <w:jc w:val="both"/>
        <w:rPr>
          <w:rFonts w:ascii="Times New Roman" w:hAnsi="Times New Roman" w:cs="Times New Roman"/>
          <w:bCs/>
        </w:rPr>
      </w:pPr>
      <w:r w:rsidRPr="00B729CA">
        <w:rPr>
          <w:rFonts w:ascii="Times New Roman" w:hAnsi="Times New Roman" w:cs="Times New Roman"/>
          <w:bCs/>
        </w:rPr>
        <w:t>A tanórák minimum 80%-án való részvétel kötelező. Amennyiben a hallgató az elfogadható hiányzások mértékét túllépi, az aláírás megtagadásra kerül. A távolmaradás következtében elmaradt óra, az oktatóval egyeztetett időpontban, valamint meghatározott gyakorlati feladat végrehajtásával pótolható.</w:t>
      </w:r>
    </w:p>
    <w:p w14:paraId="0EB4A691" w14:textId="77777777" w:rsidR="00D9412D" w:rsidRPr="00B729CA" w:rsidRDefault="00D9412D" w:rsidP="00934FDD">
      <w:pPr>
        <w:widowControl w:val="0"/>
        <w:numPr>
          <w:ilvl w:val="0"/>
          <w:numId w:val="450"/>
        </w:numPr>
        <w:tabs>
          <w:tab w:val="left" w:pos="7938"/>
        </w:tabs>
        <w:spacing w:before="120" w:after="120" w:line="240" w:lineRule="auto"/>
        <w:ind w:left="426" w:hanging="142"/>
        <w:jc w:val="both"/>
        <w:rPr>
          <w:rFonts w:ascii="Times New Roman" w:hAnsi="Times New Roman" w:cs="Times New Roman"/>
          <w:bCs/>
        </w:rPr>
      </w:pPr>
      <w:r w:rsidRPr="00B729CA">
        <w:rPr>
          <w:rFonts w:ascii="Times New Roman" w:hAnsi="Times New Roman" w:cs="Times New Roman"/>
          <w:b/>
        </w:rPr>
        <w:t>Félévközi feladatok, ismeretek ellenőrzésének rendje:</w:t>
      </w:r>
    </w:p>
    <w:p w14:paraId="4366D255" w14:textId="086F0454" w:rsidR="00D9412D" w:rsidRPr="00B729CA" w:rsidRDefault="00D9412D" w:rsidP="00D9412D">
      <w:pPr>
        <w:widowControl w:val="0"/>
        <w:tabs>
          <w:tab w:val="left" w:pos="7938"/>
        </w:tabs>
        <w:spacing w:before="120" w:after="120"/>
        <w:ind w:left="425"/>
        <w:jc w:val="both"/>
        <w:rPr>
          <w:rFonts w:ascii="Times New Roman" w:hAnsi="Times New Roman" w:cs="Times New Roman"/>
          <w:bCs/>
        </w:rPr>
      </w:pPr>
      <w:r w:rsidRPr="00B729CA">
        <w:rPr>
          <w:rFonts w:ascii="Times New Roman" w:hAnsi="Times New Roman" w:cs="Times New Roman"/>
          <w:bCs/>
        </w:rPr>
        <w:t xml:space="preserve">A tantárgy során szerzett ismeretek ellenőrzése </w:t>
      </w:r>
      <w:r w:rsidR="00197737" w:rsidRPr="00B729CA">
        <w:rPr>
          <w:rFonts w:ascii="Times New Roman" w:hAnsi="Times New Roman" w:cs="Times New Roman"/>
          <w:bCs/>
        </w:rPr>
        <w:t xml:space="preserve">két </w:t>
      </w:r>
      <w:r w:rsidRPr="00B729CA">
        <w:rPr>
          <w:rFonts w:ascii="Times New Roman" w:hAnsi="Times New Roman" w:cs="Times New Roman"/>
          <w:bCs/>
        </w:rPr>
        <w:t>zárthelyi dolgozat megírásával történik, amelyeknek legalább elégséges szintű teljesítése a feltétele a tantárgy lezárásának. A zárthelyi dolgozat</w:t>
      </w:r>
      <w:r w:rsidR="00197737" w:rsidRPr="00B729CA">
        <w:rPr>
          <w:rFonts w:ascii="Times New Roman" w:hAnsi="Times New Roman" w:cs="Times New Roman"/>
          <w:bCs/>
        </w:rPr>
        <w:t>ok</w:t>
      </w:r>
      <w:r w:rsidRPr="00B729CA">
        <w:rPr>
          <w:rFonts w:ascii="Times New Roman" w:hAnsi="Times New Roman" w:cs="Times New Roman"/>
          <w:bCs/>
        </w:rPr>
        <w:t xml:space="preserve"> a tantárgyi program 12. pontjában felsorolt témakörökből kerülnek összeállításra. A zárthelyi dolgozat</w:t>
      </w:r>
      <w:r w:rsidR="00197737" w:rsidRPr="00B729CA">
        <w:rPr>
          <w:rFonts w:ascii="Times New Roman" w:hAnsi="Times New Roman" w:cs="Times New Roman"/>
          <w:bCs/>
        </w:rPr>
        <w:t>ok</w:t>
      </w:r>
      <w:r w:rsidRPr="00B729CA">
        <w:rPr>
          <w:rFonts w:ascii="Times New Roman" w:hAnsi="Times New Roman" w:cs="Times New Roman"/>
          <w:bCs/>
        </w:rPr>
        <w:t xml:space="preserve"> értékelése ötfokozatú skálán történik, az elégséges szint eléréséhez legalább 60%-ot kell teljesíteni. (60 %-tól elégséges, 70 %-tól közepes, 80-tól % jó, 90 %-tól jeles) A hiányzás miatt meg nem írt és az elégtelen zárthelyik egy alkalommal pótolhatók/javíthatók.</w:t>
      </w:r>
    </w:p>
    <w:p w14:paraId="5A9FCF8F" w14:textId="77777777" w:rsidR="00D9412D" w:rsidRPr="00B729CA" w:rsidRDefault="00D9412D" w:rsidP="00934FDD">
      <w:pPr>
        <w:widowControl w:val="0"/>
        <w:numPr>
          <w:ilvl w:val="0"/>
          <w:numId w:val="450"/>
        </w:numPr>
        <w:tabs>
          <w:tab w:val="left" w:pos="7938"/>
        </w:tabs>
        <w:spacing w:before="120" w:after="120" w:line="240" w:lineRule="auto"/>
        <w:ind w:left="426" w:hanging="142"/>
        <w:jc w:val="both"/>
        <w:rPr>
          <w:rFonts w:ascii="Times New Roman" w:hAnsi="Times New Roman" w:cs="Times New Roman"/>
          <w:b/>
          <w:bCs/>
        </w:rPr>
      </w:pPr>
      <w:r w:rsidRPr="00B729CA">
        <w:rPr>
          <w:rFonts w:ascii="Times New Roman" w:hAnsi="Times New Roman" w:cs="Times New Roman"/>
          <w:b/>
          <w:bCs/>
        </w:rPr>
        <w:t xml:space="preserve">Az értékelés, az aláírás és a kreditek megszerzésének pontos feltételei: </w:t>
      </w:r>
    </w:p>
    <w:p w14:paraId="3FEA8222" w14:textId="77777777" w:rsidR="00D9412D" w:rsidRPr="00B729CA" w:rsidRDefault="00D9412D" w:rsidP="00934FDD">
      <w:pPr>
        <w:widowControl w:val="0"/>
        <w:numPr>
          <w:ilvl w:val="1"/>
          <w:numId w:val="450"/>
        </w:numPr>
        <w:tabs>
          <w:tab w:val="left" w:pos="709"/>
          <w:tab w:val="left" w:pos="993"/>
          <w:tab w:val="left" w:pos="7938"/>
        </w:tabs>
        <w:spacing w:before="120" w:after="120" w:line="240" w:lineRule="auto"/>
        <w:ind w:left="426" w:firstLine="0"/>
        <w:jc w:val="both"/>
        <w:rPr>
          <w:rFonts w:ascii="Times New Roman" w:hAnsi="Times New Roman" w:cs="Times New Roman"/>
        </w:rPr>
      </w:pPr>
      <w:r w:rsidRPr="00B729CA">
        <w:rPr>
          <w:rFonts w:ascii="Times New Roman" w:hAnsi="Times New Roman" w:cs="Times New Roman"/>
          <w:b/>
        </w:rPr>
        <w:t>Az aláírás megszerzésének feltételei:</w:t>
      </w:r>
    </w:p>
    <w:p w14:paraId="228F1C62" w14:textId="77777777" w:rsidR="00D9412D" w:rsidRPr="00B729CA" w:rsidRDefault="00D9412D" w:rsidP="00D9412D">
      <w:pPr>
        <w:widowControl w:val="0"/>
        <w:tabs>
          <w:tab w:val="left" w:pos="7938"/>
        </w:tabs>
        <w:spacing w:before="120" w:after="120"/>
        <w:ind w:left="426"/>
        <w:jc w:val="both"/>
        <w:rPr>
          <w:rFonts w:ascii="Times New Roman" w:hAnsi="Times New Roman" w:cs="Times New Roman"/>
          <w:bCs/>
        </w:rPr>
      </w:pPr>
      <w:r w:rsidRPr="00B729CA">
        <w:rPr>
          <w:rFonts w:ascii="Times New Roman" w:hAnsi="Times New Roman" w:cs="Times New Roman"/>
          <w:bCs/>
        </w:rPr>
        <w:t>Az aláírás megszerzésének feltétele a megírt dolgozat legalább elégséges szintű abszolválása. Továbbá az aláírás megszerzésének feltétele a 14. pontban meghatározott arányú részvétel a foglalkozásokon.</w:t>
      </w:r>
    </w:p>
    <w:p w14:paraId="6740A0C2" w14:textId="77777777" w:rsidR="00D9412D" w:rsidRPr="00B729CA" w:rsidRDefault="00D9412D" w:rsidP="00934FDD">
      <w:pPr>
        <w:widowControl w:val="0"/>
        <w:numPr>
          <w:ilvl w:val="1"/>
          <w:numId w:val="450"/>
        </w:numPr>
        <w:tabs>
          <w:tab w:val="left" w:pos="709"/>
          <w:tab w:val="left" w:pos="993"/>
          <w:tab w:val="left" w:pos="7938"/>
        </w:tabs>
        <w:spacing w:before="120" w:after="120" w:line="240" w:lineRule="auto"/>
        <w:ind w:left="426" w:firstLine="0"/>
        <w:jc w:val="both"/>
        <w:rPr>
          <w:rFonts w:ascii="Times New Roman" w:hAnsi="Times New Roman" w:cs="Times New Roman"/>
        </w:rPr>
      </w:pPr>
      <w:r w:rsidRPr="00B729CA">
        <w:rPr>
          <w:rFonts w:ascii="Times New Roman" w:hAnsi="Times New Roman" w:cs="Times New Roman"/>
          <w:b/>
        </w:rPr>
        <w:t xml:space="preserve"> Az értékelés:</w:t>
      </w:r>
    </w:p>
    <w:p w14:paraId="3564256B" w14:textId="6BD0BAF8" w:rsidR="00D9412D" w:rsidRPr="00B729CA" w:rsidRDefault="00584338" w:rsidP="00D9412D">
      <w:pPr>
        <w:widowControl w:val="0"/>
        <w:tabs>
          <w:tab w:val="left" w:pos="7938"/>
        </w:tabs>
        <w:spacing w:before="120" w:after="120"/>
        <w:ind w:left="426"/>
        <w:jc w:val="both"/>
        <w:rPr>
          <w:rFonts w:ascii="Times New Roman" w:hAnsi="Times New Roman" w:cs="Times New Roman"/>
          <w:bCs/>
        </w:rPr>
      </w:pPr>
      <w:r w:rsidRPr="00B729CA">
        <w:rPr>
          <w:rFonts w:ascii="Times New Roman" w:eastAsia="Times New Roman" w:hAnsi="Times New Roman" w:cs="Times New Roman"/>
          <w:bCs/>
        </w:rPr>
        <w:t xml:space="preserve">A tantárgy érétkelése </w:t>
      </w:r>
      <w:r w:rsidRPr="00B729CA">
        <w:rPr>
          <w:rFonts w:ascii="Times New Roman" w:eastAsia="Times New Roman" w:hAnsi="Times New Roman" w:cs="Times New Roman"/>
          <w:b/>
          <w:bCs/>
        </w:rPr>
        <w:t>gyakorlati jeggyel</w:t>
      </w:r>
      <w:r w:rsidRPr="00B729CA">
        <w:rPr>
          <w:rFonts w:ascii="Times New Roman" w:eastAsia="Times New Roman" w:hAnsi="Times New Roman" w:cs="Times New Roman"/>
          <w:bCs/>
        </w:rPr>
        <w:t xml:space="preserve"> zárul, amely a hallgató által megírt két sikeres zárthelyi dolgozat érétkeléséből, azok számtani átlaga alapján kerül meghatározásra.</w:t>
      </w:r>
    </w:p>
    <w:p w14:paraId="5DFC45C6" w14:textId="77777777" w:rsidR="00D9412D" w:rsidRPr="00B729CA" w:rsidRDefault="00D9412D" w:rsidP="00934FDD">
      <w:pPr>
        <w:widowControl w:val="0"/>
        <w:numPr>
          <w:ilvl w:val="1"/>
          <w:numId w:val="450"/>
        </w:numPr>
        <w:tabs>
          <w:tab w:val="left" w:pos="709"/>
          <w:tab w:val="left" w:pos="993"/>
          <w:tab w:val="left" w:pos="7938"/>
        </w:tabs>
        <w:spacing w:before="120" w:after="120" w:line="240" w:lineRule="auto"/>
        <w:ind w:left="426" w:firstLine="0"/>
        <w:jc w:val="both"/>
        <w:rPr>
          <w:rFonts w:ascii="Times New Roman" w:hAnsi="Times New Roman" w:cs="Times New Roman"/>
        </w:rPr>
      </w:pPr>
      <w:r w:rsidRPr="00B729CA">
        <w:rPr>
          <w:rFonts w:ascii="Times New Roman" w:hAnsi="Times New Roman" w:cs="Times New Roman"/>
          <w:b/>
        </w:rPr>
        <w:t>A kreditek megszerzésének feltételei:</w:t>
      </w:r>
      <w:r w:rsidRPr="00B729CA">
        <w:rPr>
          <w:rFonts w:ascii="Times New Roman" w:hAnsi="Times New Roman" w:cs="Times New Roman"/>
        </w:rPr>
        <w:t xml:space="preserve"> </w:t>
      </w:r>
    </w:p>
    <w:p w14:paraId="320D96D8" w14:textId="77777777" w:rsidR="00D9412D" w:rsidRPr="00B729CA" w:rsidRDefault="00D9412D" w:rsidP="00D9412D">
      <w:pPr>
        <w:widowControl w:val="0"/>
        <w:tabs>
          <w:tab w:val="left" w:pos="7938"/>
        </w:tabs>
        <w:spacing w:before="120" w:after="120"/>
        <w:ind w:left="426"/>
        <w:jc w:val="both"/>
        <w:rPr>
          <w:rFonts w:ascii="Times New Roman" w:hAnsi="Times New Roman" w:cs="Times New Roman"/>
          <w:b/>
          <w:bCs/>
        </w:rPr>
      </w:pPr>
      <w:r w:rsidRPr="00B729CA">
        <w:rPr>
          <w:rFonts w:ascii="Times New Roman" w:hAnsi="Times New Roman" w:cs="Times New Roman"/>
        </w:rPr>
        <w:t>A kreditek megszerzésének feltétele az aláírás megszerzése és legalább elégséges gyakorlati jegy.</w:t>
      </w:r>
    </w:p>
    <w:p w14:paraId="5F46D4F9" w14:textId="1BCFCF98" w:rsidR="00571DF3" w:rsidRPr="00B729CA" w:rsidRDefault="00571DF3">
      <w:pPr>
        <w:rPr>
          <w:rFonts w:ascii="Times New Roman" w:hAnsi="Times New Roman" w:cs="Times New Roman"/>
          <w:b/>
        </w:rPr>
      </w:pPr>
      <w:r w:rsidRPr="00B729CA">
        <w:rPr>
          <w:rFonts w:ascii="Times New Roman" w:hAnsi="Times New Roman" w:cs="Times New Roman"/>
          <w:b/>
        </w:rPr>
        <w:br w:type="page"/>
      </w:r>
    </w:p>
    <w:p w14:paraId="4E60B51C" w14:textId="42054578" w:rsidR="00D9412D" w:rsidRPr="00B729CA" w:rsidRDefault="00D9412D" w:rsidP="00934FDD">
      <w:pPr>
        <w:widowControl w:val="0"/>
        <w:numPr>
          <w:ilvl w:val="0"/>
          <w:numId w:val="450"/>
        </w:numPr>
        <w:tabs>
          <w:tab w:val="left" w:pos="7938"/>
        </w:tabs>
        <w:spacing w:before="120" w:after="120" w:line="240" w:lineRule="auto"/>
        <w:ind w:left="426" w:hanging="142"/>
        <w:jc w:val="both"/>
        <w:rPr>
          <w:rFonts w:ascii="Times New Roman" w:hAnsi="Times New Roman" w:cs="Times New Roman"/>
          <w:b/>
        </w:rPr>
      </w:pPr>
      <w:r w:rsidRPr="00B729CA">
        <w:rPr>
          <w:rFonts w:ascii="Times New Roman" w:hAnsi="Times New Roman" w:cs="Times New Roman"/>
          <w:b/>
        </w:rPr>
        <w:lastRenderedPageBreak/>
        <w:t>Irodalomjegyzék (magyarul, angolul):</w:t>
      </w:r>
    </w:p>
    <w:p w14:paraId="6F10C870" w14:textId="77777777" w:rsidR="00D9412D" w:rsidRPr="00B729CA" w:rsidRDefault="00D9412D" w:rsidP="00934FDD">
      <w:pPr>
        <w:pStyle w:val="lfej"/>
        <w:numPr>
          <w:ilvl w:val="1"/>
          <w:numId w:val="450"/>
        </w:numPr>
        <w:tabs>
          <w:tab w:val="clear" w:pos="4536"/>
          <w:tab w:val="clear" w:pos="9072"/>
          <w:tab w:val="left" w:pos="7938"/>
        </w:tabs>
        <w:spacing w:before="120"/>
        <w:ind w:left="993" w:hanging="709"/>
        <w:jc w:val="both"/>
        <w:rPr>
          <w:rFonts w:ascii="Times New Roman" w:hAnsi="Times New Roman" w:cs="Times New Roman"/>
          <w:b/>
        </w:rPr>
      </w:pPr>
      <w:r w:rsidRPr="00B729CA">
        <w:rPr>
          <w:rFonts w:ascii="Times New Roman" w:hAnsi="Times New Roman" w:cs="Times New Roman"/>
          <w:b/>
        </w:rPr>
        <w:t xml:space="preserve">Kötelező irodalom: </w:t>
      </w:r>
    </w:p>
    <w:p w14:paraId="71E665A6" w14:textId="77777777" w:rsidR="00D9412D" w:rsidRPr="00B729CA" w:rsidRDefault="00D9412D" w:rsidP="00934FDD">
      <w:pPr>
        <w:pStyle w:val="lfej"/>
        <w:numPr>
          <w:ilvl w:val="0"/>
          <w:numId w:val="451"/>
        </w:numPr>
        <w:tabs>
          <w:tab w:val="clear" w:pos="4536"/>
          <w:tab w:val="center" w:pos="4819"/>
          <w:tab w:val="left" w:pos="7938"/>
        </w:tabs>
        <w:spacing w:before="120"/>
        <w:rPr>
          <w:rFonts w:ascii="Times New Roman" w:hAnsi="Times New Roman" w:cs="Times New Roman"/>
          <w:bCs/>
        </w:rPr>
      </w:pPr>
      <w:r w:rsidRPr="00B729CA">
        <w:rPr>
          <w:rFonts w:ascii="Times New Roman" w:hAnsi="Times New Roman" w:cs="Times New Roman"/>
          <w:bCs/>
        </w:rPr>
        <w:t>Dr. Berta István Zsolt Nagy e-szignó könyv ISBN: 978-963-08-1168-2 Budapest 2011</w:t>
      </w:r>
    </w:p>
    <w:p w14:paraId="2ED67FFA" w14:textId="77777777" w:rsidR="00D9412D" w:rsidRPr="00B729CA" w:rsidRDefault="00D9412D" w:rsidP="00934FDD">
      <w:pPr>
        <w:pStyle w:val="lfej"/>
        <w:numPr>
          <w:ilvl w:val="1"/>
          <w:numId w:val="450"/>
        </w:numPr>
        <w:tabs>
          <w:tab w:val="clear" w:pos="4536"/>
          <w:tab w:val="clear" w:pos="9072"/>
          <w:tab w:val="left" w:pos="7938"/>
        </w:tabs>
        <w:spacing w:before="120"/>
        <w:ind w:left="993" w:hanging="709"/>
        <w:jc w:val="both"/>
        <w:rPr>
          <w:rFonts w:ascii="Times New Roman" w:hAnsi="Times New Roman" w:cs="Times New Roman"/>
        </w:rPr>
      </w:pPr>
      <w:r w:rsidRPr="00B729CA">
        <w:rPr>
          <w:rFonts w:ascii="Times New Roman" w:hAnsi="Times New Roman" w:cs="Times New Roman"/>
          <w:b/>
        </w:rPr>
        <w:t>Ajánlott irodalom</w:t>
      </w:r>
      <w:r w:rsidRPr="00B729CA">
        <w:rPr>
          <w:rFonts w:ascii="Times New Roman" w:hAnsi="Times New Roman" w:cs="Times New Roman"/>
        </w:rPr>
        <w:t xml:space="preserve">: </w:t>
      </w:r>
    </w:p>
    <w:p w14:paraId="75F8583C" w14:textId="77777777" w:rsidR="00D9412D" w:rsidRPr="00B729CA" w:rsidRDefault="00D9412D" w:rsidP="00934FDD">
      <w:pPr>
        <w:pStyle w:val="lfej"/>
        <w:numPr>
          <w:ilvl w:val="0"/>
          <w:numId w:val="402"/>
        </w:numPr>
        <w:tabs>
          <w:tab w:val="clear" w:pos="4536"/>
          <w:tab w:val="center" w:pos="4819"/>
          <w:tab w:val="left" w:pos="7938"/>
        </w:tabs>
        <w:spacing w:before="120"/>
        <w:rPr>
          <w:rFonts w:ascii="Times New Roman" w:hAnsi="Times New Roman" w:cs="Times New Roman"/>
          <w:bCs/>
        </w:rPr>
      </w:pPr>
      <w:r w:rsidRPr="00B729CA">
        <w:rPr>
          <w:rFonts w:ascii="Times New Roman" w:hAnsi="Times New Roman" w:cs="Times New Roman"/>
          <w:bCs/>
        </w:rPr>
        <w:t>MSZ ISO/IEC 14888 Információtechnika. Biztonságtechnika. Digitális aláírások</w:t>
      </w:r>
    </w:p>
    <w:p w14:paraId="52B6BD95" w14:textId="77777777" w:rsidR="00D9412D" w:rsidRPr="00B729CA" w:rsidRDefault="00D9412D" w:rsidP="00D9412D">
      <w:pPr>
        <w:tabs>
          <w:tab w:val="left" w:pos="7938"/>
        </w:tabs>
        <w:rPr>
          <w:rFonts w:ascii="Times New Roman" w:hAnsi="Times New Roman" w:cs="Times New Roman"/>
        </w:rPr>
      </w:pPr>
    </w:p>
    <w:p w14:paraId="4793DBB0" w14:textId="77777777" w:rsidR="00D9412D" w:rsidRPr="00B729CA" w:rsidRDefault="00D9412D" w:rsidP="00D9412D">
      <w:pPr>
        <w:tabs>
          <w:tab w:val="left" w:pos="7938"/>
        </w:tabs>
        <w:rPr>
          <w:rFonts w:ascii="Times New Roman" w:hAnsi="Times New Roman" w:cs="Times New Roman"/>
        </w:rPr>
      </w:pPr>
      <w:r w:rsidRPr="00B729CA">
        <w:rPr>
          <w:rFonts w:ascii="Times New Roman" w:hAnsi="Times New Roman" w:cs="Times New Roman"/>
        </w:rPr>
        <w:t>Budapest, 2020. január. 20.</w:t>
      </w:r>
    </w:p>
    <w:p w14:paraId="0E5FD19F" w14:textId="77777777" w:rsidR="00D9412D" w:rsidRPr="00B729CA" w:rsidRDefault="00D9412D" w:rsidP="00D9412D">
      <w:pPr>
        <w:tabs>
          <w:tab w:val="left" w:pos="7938"/>
        </w:tabs>
        <w:rPr>
          <w:rFonts w:ascii="Times New Roman" w:hAnsi="Times New Roman" w:cs="Times New Roman"/>
        </w:rPr>
      </w:pPr>
    </w:p>
    <w:p w14:paraId="0CF97CB5" w14:textId="77777777" w:rsidR="00D9412D" w:rsidRPr="00B729CA" w:rsidRDefault="00D9412D" w:rsidP="00D9412D">
      <w:pPr>
        <w:widowControl w:val="0"/>
        <w:tabs>
          <w:tab w:val="left" w:pos="7938"/>
        </w:tabs>
        <w:spacing w:before="120" w:after="120"/>
        <w:jc w:val="both"/>
        <w:rPr>
          <w:rFonts w:ascii="Times New Roman" w:hAnsi="Times New Roman" w:cs="Times New Roman"/>
          <w:bCs/>
        </w:rPr>
      </w:pPr>
    </w:p>
    <w:p w14:paraId="5A31EB38" w14:textId="73993127" w:rsidR="00D9412D" w:rsidRPr="00B729CA" w:rsidRDefault="00104DE8" w:rsidP="00571DF3">
      <w:pPr>
        <w:widowControl w:val="0"/>
        <w:tabs>
          <w:tab w:val="left" w:pos="7938"/>
        </w:tabs>
        <w:spacing w:after="0"/>
        <w:jc w:val="right"/>
        <w:rPr>
          <w:rFonts w:ascii="Times New Roman" w:hAnsi="Times New Roman" w:cs="Times New Roman"/>
          <w:bCs/>
        </w:rPr>
      </w:pPr>
      <w:r>
        <w:rPr>
          <w:rFonts w:ascii="Times New Roman" w:hAnsi="Times New Roman" w:cs="Times New Roman"/>
          <w:bCs/>
        </w:rPr>
        <w:t>Megyeri Lajos</w:t>
      </w:r>
    </w:p>
    <w:p w14:paraId="4819976A" w14:textId="69C7DB74" w:rsidR="00D9412D" w:rsidRPr="00B729CA" w:rsidRDefault="00571DF3" w:rsidP="00571DF3">
      <w:pPr>
        <w:widowControl w:val="0"/>
        <w:tabs>
          <w:tab w:val="left" w:pos="7938"/>
        </w:tabs>
        <w:spacing w:after="0"/>
        <w:jc w:val="right"/>
        <w:rPr>
          <w:rFonts w:ascii="Times New Roman" w:hAnsi="Times New Roman" w:cs="Times New Roman"/>
          <w:bCs/>
        </w:rPr>
      </w:pPr>
      <w:r w:rsidRPr="00B729CA">
        <w:rPr>
          <w:rFonts w:ascii="Times New Roman" w:hAnsi="Times New Roman" w:cs="Times New Roman"/>
          <w:bCs/>
        </w:rPr>
        <w:t xml:space="preserve">  </w:t>
      </w:r>
      <w:r w:rsidR="00F53C81">
        <w:rPr>
          <w:rFonts w:ascii="Times New Roman" w:hAnsi="Times New Roman" w:cs="Times New Roman"/>
          <w:bCs/>
        </w:rPr>
        <w:t>tanársegéd</w:t>
      </w:r>
      <w:r w:rsidRPr="00B729CA">
        <w:rPr>
          <w:rFonts w:ascii="Times New Roman" w:hAnsi="Times New Roman" w:cs="Times New Roman"/>
          <w:bCs/>
        </w:rPr>
        <w:t>, sk.</w:t>
      </w:r>
    </w:p>
    <w:p w14:paraId="1E022ED4" w14:textId="2E08F7B6" w:rsidR="009270CB" w:rsidRPr="00B729CA" w:rsidRDefault="009270CB">
      <w:pPr>
        <w:rPr>
          <w:rFonts w:ascii="Times New Roman" w:hAnsi="Times New Roman" w:cs="Times New Roman"/>
          <w:bCs/>
        </w:rPr>
      </w:pPr>
      <w:r w:rsidRPr="00B729CA">
        <w:rPr>
          <w:rFonts w:ascii="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521C06" w:rsidRPr="00B729CA" w14:paraId="366EA095" w14:textId="77777777" w:rsidTr="00521C06">
        <w:tc>
          <w:tcPr>
            <w:tcW w:w="4855" w:type="dxa"/>
            <w:tcBorders>
              <w:bottom w:val="single" w:sz="4" w:space="0" w:color="auto"/>
            </w:tcBorders>
          </w:tcPr>
          <w:p w14:paraId="36B55DE5" w14:textId="77777777" w:rsidR="00521C06" w:rsidRPr="00B729CA" w:rsidRDefault="00521C06" w:rsidP="00D9412D">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521C06" w:rsidRPr="00B729CA" w14:paraId="2072AEDE" w14:textId="77777777" w:rsidTr="00521C06">
        <w:tc>
          <w:tcPr>
            <w:tcW w:w="4855" w:type="dxa"/>
            <w:tcBorders>
              <w:top w:val="single" w:sz="4" w:space="0" w:color="auto"/>
            </w:tcBorders>
          </w:tcPr>
          <w:p w14:paraId="4D134713" w14:textId="77777777" w:rsidR="00521C06" w:rsidRPr="00B729CA" w:rsidRDefault="00521C06" w:rsidP="00D9412D">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6AAB382A" w14:textId="77777777" w:rsidR="00D9412D" w:rsidRPr="00B729CA" w:rsidRDefault="00D9412D" w:rsidP="00D9412D">
      <w:pPr>
        <w:widowControl w:val="0"/>
        <w:spacing w:before="120" w:after="120" w:line="240" w:lineRule="auto"/>
        <w:ind w:left="426" w:hanging="142"/>
        <w:jc w:val="center"/>
        <w:rPr>
          <w:rFonts w:ascii="Times New Roman" w:eastAsia="Times New Roman" w:hAnsi="Times New Roman" w:cs="Times New Roman"/>
          <w:b/>
          <w:bCs/>
        </w:rPr>
      </w:pPr>
    </w:p>
    <w:p w14:paraId="459681F8" w14:textId="1092A0E1" w:rsidR="00D9412D" w:rsidRPr="00B729CA" w:rsidRDefault="00D9412D" w:rsidP="00D9412D">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3A04D159" w14:textId="77777777" w:rsidR="00D9412D" w:rsidRPr="00B729CA" w:rsidRDefault="00D9412D" w:rsidP="00934FDD">
      <w:pPr>
        <w:widowControl w:val="0"/>
        <w:numPr>
          <w:ilvl w:val="0"/>
          <w:numId w:val="45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HKHIRA47</w:t>
      </w:r>
    </w:p>
    <w:p w14:paraId="65E01D65" w14:textId="77777777" w:rsidR="00D9412D" w:rsidRPr="00B729CA" w:rsidRDefault="00D9412D" w:rsidP="00934FDD">
      <w:pPr>
        <w:widowControl w:val="0"/>
        <w:numPr>
          <w:ilvl w:val="0"/>
          <w:numId w:val="45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NATO kommunikációs rendszerek II.</w:t>
      </w:r>
    </w:p>
    <w:p w14:paraId="61D49244" w14:textId="77777777" w:rsidR="00D9412D" w:rsidRPr="00B729CA" w:rsidRDefault="00D9412D" w:rsidP="00934FDD">
      <w:pPr>
        <w:widowControl w:val="0"/>
        <w:numPr>
          <w:ilvl w:val="0"/>
          <w:numId w:val="452"/>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rPr>
        <w:t>NATO communications systems II.</w:t>
      </w:r>
    </w:p>
    <w:p w14:paraId="32FC2E18" w14:textId="77777777" w:rsidR="00D9412D" w:rsidRPr="00B729CA" w:rsidRDefault="00D9412D" w:rsidP="00934FDD">
      <w:pPr>
        <w:widowControl w:val="0"/>
        <w:numPr>
          <w:ilvl w:val="0"/>
          <w:numId w:val="45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0F811E12" w14:textId="77777777" w:rsidR="00D9412D" w:rsidRPr="00B729CA" w:rsidRDefault="00D9412D" w:rsidP="00934FDD">
      <w:pPr>
        <w:pStyle w:val="Listaszerbekezds"/>
        <w:widowControl w:val="0"/>
        <w:numPr>
          <w:ilvl w:val="1"/>
          <w:numId w:val="452"/>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3 kredit</w:t>
      </w:r>
    </w:p>
    <w:p w14:paraId="676B59B9" w14:textId="64328B70" w:rsidR="00D9412D" w:rsidRPr="00B729CA" w:rsidRDefault="00D9412D" w:rsidP="00934FDD">
      <w:pPr>
        <w:pStyle w:val="Listaszerbekezds"/>
        <w:widowControl w:val="0"/>
        <w:numPr>
          <w:ilvl w:val="1"/>
          <w:numId w:val="452"/>
        </w:numPr>
        <w:spacing w:before="120" w:after="120" w:line="240" w:lineRule="auto"/>
        <w:ind w:left="993" w:hanging="426"/>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50</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gyakorlat, 50 % elmélet</w:t>
      </w:r>
    </w:p>
    <w:p w14:paraId="1C5E0F76" w14:textId="0112355F" w:rsidR="00D9412D" w:rsidRPr="00B729CA" w:rsidRDefault="00D9412D" w:rsidP="00934FDD">
      <w:pPr>
        <w:widowControl w:val="0"/>
        <w:numPr>
          <w:ilvl w:val="0"/>
          <w:numId w:val="45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Katonai </w:t>
      </w:r>
      <w:r w:rsidR="00CA5152">
        <w:rPr>
          <w:rFonts w:ascii="Times New Roman" w:eastAsia="Times New Roman" w:hAnsi="Times New Roman" w:cs="Times New Roman"/>
          <w:bCs/>
        </w:rPr>
        <w:t>infokommunikáció</w:t>
      </w:r>
      <w:r w:rsidRPr="00B729CA">
        <w:rPr>
          <w:rFonts w:ascii="Times New Roman" w:eastAsia="Times New Roman" w:hAnsi="Times New Roman" w:cs="Times New Roman"/>
          <w:bCs/>
        </w:rPr>
        <w:t xml:space="preserve"> alapképzési szak, Katonai infokommunikáció és információvédelem specializáció</w:t>
      </w:r>
    </w:p>
    <w:p w14:paraId="5F83E201" w14:textId="77777777" w:rsidR="00D9412D" w:rsidRPr="00B729CA" w:rsidRDefault="00D9412D" w:rsidP="00934FDD">
      <w:pPr>
        <w:widowControl w:val="0"/>
        <w:numPr>
          <w:ilvl w:val="0"/>
          <w:numId w:val="45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NKE Hadtudományi és Honvédtisztképző Kar, Híradó Tanszék</w:t>
      </w:r>
    </w:p>
    <w:p w14:paraId="61822CC8" w14:textId="77777777" w:rsidR="00D9412D" w:rsidRPr="00B729CA" w:rsidRDefault="00D9412D" w:rsidP="00934FDD">
      <w:pPr>
        <w:widowControl w:val="0"/>
        <w:numPr>
          <w:ilvl w:val="0"/>
          <w:numId w:val="452"/>
        </w:numPr>
        <w:spacing w:after="120"/>
        <w:ind w:left="426" w:hanging="142"/>
        <w:rPr>
          <w:rFonts w:ascii="Times New Roman" w:eastAsia="Times New Roman" w:hAnsi="Times New Roman" w:cs="Times New Roman"/>
          <w:bCs/>
          <w:i/>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Tóth András százados, adjunktus, PhD</w:t>
      </w:r>
    </w:p>
    <w:p w14:paraId="59FCEE7D" w14:textId="021C2E45" w:rsidR="00D9412D" w:rsidRPr="00B729CA" w:rsidRDefault="00D9412D" w:rsidP="00934FDD">
      <w:pPr>
        <w:widowControl w:val="0"/>
        <w:numPr>
          <w:ilvl w:val="0"/>
          <w:numId w:val="45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57561896" w14:textId="77777777" w:rsidR="00D9412D" w:rsidRPr="00B729CA" w:rsidRDefault="00D9412D" w:rsidP="00934FDD">
      <w:pPr>
        <w:widowControl w:val="0"/>
        <w:numPr>
          <w:ilvl w:val="1"/>
          <w:numId w:val="452"/>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w:t>
      </w:r>
    </w:p>
    <w:p w14:paraId="1CFA10E8" w14:textId="77777777" w:rsidR="00D9412D" w:rsidRPr="00B729CA" w:rsidRDefault="00D9412D" w:rsidP="00934FDD">
      <w:pPr>
        <w:widowControl w:val="0"/>
        <w:numPr>
          <w:ilvl w:val="2"/>
          <w:numId w:val="452"/>
        </w:numPr>
        <w:tabs>
          <w:tab w:val="clear" w:pos="1800"/>
          <w:tab w:val="num" w:pos="993"/>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28 (14 EA + 14 GY)</w:t>
      </w:r>
    </w:p>
    <w:p w14:paraId="406742AA" w14:textId="16C81065" w:rsidR="00D9412D" w:rsidRPr="00B729CA" w:rsidRDefault="00521C06" w:rsidP="00934FDD">
      <w:pPr>
        <w:widowControl w:val="0"/>
        <w:numPr>
          <w:ilvl w:val="2"/>
          <w:numId w:val="452"/>
        </w:numPr>
        <w:tabs>
          <w:tab w:val="clear" w:pos="1800"/>
          <w:tab w:val="num" w:pos="993"/>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levelező munkarend: -</w:t>
      </w:r>
    </w:p>
    <w:p w14:paraId="547537F1" w14:textId="77777777" w:rsidR="00D9412D" w:rsidRPr="00B729CA" w:rsidRDefault="00D9412D" w:rsidP="00934FDD">
      <w:pPr>
        <w:widowControl w:val="0"/>
        <w:numPr>
          <w:ilvl w:val="1"/>
          <w:numId w:val="452"/>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2</w:t>
      </w:r>
    </w:p>
    <w:p w14:paraId="2FEFFDA1" w14:textId="77777777" w:rsidR="00D9412D" w:rsidRPr="00B729CA" w:rsidRDefault="00D9412D" w:rsidP="00934FDD">
      <w:pPr>
        <w:widowControl w:val="0"/>
        <w:numPr>
          <w:ilvl w:val="1"/>
          <w:numId w:val="452"/>
        </w:numPr>
        <w:spacing w:before="120" w:after="120" w:line="240" w:lineRule="auto"/>
        <w:ind w:left="851" w:hanging="425"/>
        <w:rPr>
          <w:rFonts w:ascii="Times New Roman" w:eastAsia="Times New Roman" w:hAnsi="Times New Roman" w:cs="Times New Roman"/>
          <w:bCs/>
        </w:rPr>
      </w:pPr>
      <w:r w:rsidRPr="00B729CA">
        <w:rPr>
          <w:rFonts w:ascii="Times New Roman" w:hAnsi="Times New Roman" w:cs="Times New Roman"/>
        </w:rPr>
        <w:t>Az ismeret átadásában alkalmazandó további sajátos módok, jellemzők: -</w:t>
      </w:r>
    </w:p>
    <w:p w14:paraId="24E1E49A" w14:textId="77777777" w:rsidR="00D9412D" w:rsidRPr="00B729CA" w:rsidRDefault="00D9412D" w:rsidP="00934FDD">
      <w:pPr>
        <w:pStyle w:val="Listaszerbekezds"/>
        <w:numPr>
          <w:ilvl w:val="0"/>
          <w:numId w:val="452"/>
        </w:numPr>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A hallgatók a korábban megismert harcászati ismereteiknek szélesítése érdekében ismeretanyagot kapnak a NATO CIS szervezési eljárásairól. Cél a többnemzeti műveletekben való szakmai együttműködés lehetőségeinek megalapozása.</w:t>
      </w:r>
    </w:p>
    <w:p w14:paraId="090BBCFE"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bCs/>
          <w:lang w:val="en-GB"/>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lang w:val="en-US"/>
        </w:rPr>
        <w:t>Students get information about the organization procedures of NATO CIS in order to broaden their previously learned tactical knowledge. The objective is to lay the foundations for professional cooperation in multinational operations.</w:t>
      </w:r>
    </w:p>
    <w:p w14:paraId="225E15F8" w14:textId="77777777" w:rsidR="00D9412D" w:rsidRPr="00B729CA" w:rsidRDefault="00D9412D" w:rsidP="00934FDD">
      <w:pPr>
        <w:pStyle w:val="Listaszerbekezds"/>
        <w:widowControl w:val="0"/>
        <w:numPr>
          <w:ilvl w:val="0"/>
          <w:numId w:val="452"/>
        </w:num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0E7D9FB1"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p>
    <w:p w14:paraId="0463FF8E"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Rendelkezik alapvető vezetői alapismeretekkel, tisztában van a vezetői kompetenciákkal és a beosztottak eredményes irányításához szükséges alapvető ismeretekkel, valamint a beosztottakat motiváló képességekkel.</w:t>
      </w:r>
    </w:p>
    <w:p w14:paraId="0B4F8B2F"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Átfogóan ismeri a NATO Communications and Information Systems (CIS) üzemeltetésével kapcsolatos szabályzóit.</w:t>
      </w:r>
    </w:p>
    <w:p w14:paraId="059B3E14"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bCs/>
        </w:rPr>
        <w:t>Ismeri</w:t>
      </w:r>
      <w:r w:rsidRPr="00B729CA">
        <w:rPr>
          <w:rFonts w:ascii="Times New Roman" w:eastAsia="Times New Roman" w:hAnsi="Times New Roman" w:cs="Times New Roman"/>
          <w:color w:val="000000"/>
          <w:lang w:eastAsia="hu-HU"/>
        </w:rPr>
        <w:t xml:space="preserve"> a szakasz, század (zászlóalj) békevezetési okmányait és azok vezetésének rendjét.</w:t>
      </w:r>
    </w:p>
    <w:p w14:paraId="2FA93AFE" w14:textId="54AF6DE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color w:val="000000"/>
          <w:lang w:eastAsia="hu-HU"/>
        </w:rPr>
      </w:pPr>
      <w:r w:rsidRPr="00B729CA">
        <w:rPr>
          <w:rFonts w:ascii="Times New Roman" w:eastAsia="Times New Roman" w:hAnsi="Times New Roman" w:cs="Times New Roman"/>
          <w:color w:val="000000"/>
          <w:lang w:eastAsia="hu-HU"/>
        </w:rPr>
        <w:t>Ismeri a szakasz, század (zászlóalj) infokommunikációs eszközeit és azok alkalmazását.</w:t>
      </w:r>
    </w:p>
    <w:p w14:paraId="69181181" w14:textId="77777777" w:rsidR="009270CB" w:rsidRPr="00B729CA" w:rsidRDefault="009270CB" w:rsidP="009270CB">
      <w:pPr>
        <w:pStyle w:val="Listaszerbekezds"/>
        <w:widowControl w:val="0"/>
        <w:spacing w:before="120" w:after="120" w:line="240" w:lineRule="auto"/>
        <w:ind w:left="993"/>
        <w:jc w:val="both"/>
        <w:rPr>
          <w:rFonts w:ascii="Times New Roman" w:eastAsia="Times New Roman" w:hAnsi="Times New Roman" w:cs="Times New Roman"/>
          <w:color w:val="000000"/>
          <w:lang w:eastAsia="hu-HU"/>
        </w:rPr>
      </w:pPr>
    </w:p>
    <w:p w14:paraId="0A48DED2"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Jogszabályokra alapozott elméleti tudással rendelkezik a személyi, - fizikai, - és adminisztratív területen.</w:t>
      </w:r>
    </w:p>
    <w:p w14:paraId="2898C8C6"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p>
    <w:p w14:paraId="085B2D66"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magas szinten alkalmazni a szakterminológiát magyarul és angolul is.</w:t>
      </w:r>
    </w:p>
    <w:p w14:paraId="2CE950E3"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idegen nyelvű szakirodalom olvasására, feldolgozására.</w:t>
      </w:r>
    </w:p>
    <w:p w14:paraId="0DD0DC1A"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az együttműködésben folyó munkavégzésre.</w:t>
      </w:r>
    </w:p>
    <w:p w14:paraId="20987770"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Képes az angol nyelvű rádióforgalmazásra.</w:t>
      </w:r>
    </w:p>
    <w:p w14:paraId="142ABAB0"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lastRenderedPageBreak/>
        <w:t>Alegységparancsnoki szinten képes a NATO kommunikációs és információvédelemmel kapcsolatos szabályzóinak nemzetközi és hazai környezetben való alkalmazására, gyakorlatokon és külszolgálatok során.</w:t>
      </w:r>
    </w:p>
    <w:p w14:paraId="4648B1DA"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r w:rsidRPr="00B729CA">
        <w:rPr>
          <w:rFonts w:ascii="Times New Roman" w:eastAsia="Times New Roman" w:hAnsi="Times New Roman" w:cs="Times New Roman"/>
          <w:bCs/>
        </w:rPr>
        <w:t xml:space="preserve"> </w:t>
      </w:r>
    </w:p>
    <w:p w14:paraId="6DDBCFB6"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Nyitott ismereteinek gyarapítása iránt.</w:t>
      </w:r>
    </w:p>
    <w:p w14:paraId="24BC58F4"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Nyitott szakterülete új eredményei, innovációi iránt, törekszik azok megismerésére, megértésére és alkalmazására, elkötelezett önmaga folyamatos képzésére.</w:t>
      </w:r>
    </w:p>
    <w:p w14:paraId="68AD4867"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r w:rsidRPr="00B729CA">
        <w:rPr>
          <w:rFonts w:ascii="Times New Roman" w:eastAsia="Times New Roman" w:hAnsi="Times New Roman" w:cs="Times New Roman"/>
          <w:bCs/>
        </w:rPr>
        <w:t xml:space="preserve"> </w:t>
      </w:r>
    </w:p>
    <w:p w14:paraId="5ABF875C"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A szakterületén megjelenő folyamatokban képes önállóan döntéseket hozni, azokat felelősséggel, a jogszabályi keretek figyelembevételével végrehajtani.</w:t>
      </w:r>
    </w:p>
    <w:p w14:paraId="00B8BC80"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Tisztában van döntéseinek, tevékenységének az alegységének egészére gyakorolt hatásaival, következményeivel.</w:t>
      </w:r>
    </w:p>
    <w:p w14:paraId="4A243971"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b/>
          <w:bCs/>
        </w:rPr>
      </w:pPr>
    </w:p>
    <w:p w14:paraId="6ABC6DB4"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59C98CE6"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w:t>
      </w:r>
    </w:p>
    <w:p w14:paraId="242F2CB9"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Deal with basic leadership skills, has competences of leadership, fundamental knowledge for leading the underlings and motivational ability</w:t>
      </w:r>
    </w:p>
    <w:p w14:paraId="40D36E87"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Comprehensive knowledge of NATO Communications and Information Systems (CIS) operating regulations</w:t>
      </w:r>
    </w:p>
    <w:p w14:paraId="0A44092A"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rPr>
      </w:pPr>
      <w:r w:rsidRPr="00B729CA">
        <w:rPr>
          <w:rFonts w:ascii="Times New Roman" w:eastAsia="Times New Roman" w:hAnsi="Times New Roman" w:cs="Times New Roman"/>
          <w:bCs/>
        </w:rPr>
        <w:t>Knows the command documents (in peacetime) of the platoon, the company and the battalion.</w:t>
      </w:r>
    </w:p>
    <w:p w14:paraId="6F2034BF"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rPr>
      </w:pPr>
      <w:r w:rsidRPr="00B729CA">
        <w:rPr>
          <w:rFonts w:ascii="Times New Roman" w:eastAsia="Times New Roman" w:hAnsi="Times New Roman" w:cs="Times New Roman"/>
          <w:bCs/>
        </w:rPr>
        <w:t>Knows the infocommunication equipment of the platoon, the company and the battalion, knows their application.</w:t>
      </w:r>
    </w:p>
    <w:p w14:paraId="41946ED6"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rPr>
      </w:pPr>
      <w:r w:rsidRPr="00B729CA">
        <w:rPr>
          <w:rFonts w:ascii="Times New Roman" w:eastAsia="Times New Roman" w:hAnsi="Times New Roman" w:cs="Times New Roman"/>
          <w:bCs/>
        </w:rPr>
        <w:t>He or she has theoretical knowledge of personal, physical, and - administrative area, based on legislation.</w:t>
      </w:r>
    </w:p>
    <w:p w14:paraId="766CCD7F"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w:t>
      </w:r>
    </w:p>
    <w:p w14:paraId="47148576"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Can apply in high-level the terminology in Hungarian and English.</w:t>
      </w:r>
    </w:p>
    <w:p w14:paraId="7950D150"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able to read and process foreign language literature.</w:t>
      </w:r>
    </w:p>
    <w:p w14:paraId="2C7AD4E9"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work collaboratively (teamwork).</w:t>
      </w:r>
    </w:p>
    <w:p w14:paraId="7F46C961"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radio communication in English.</w:t>
      </w:r>
    </w:p>
    <w:p w14:paraId="59A88D2A"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Ability to apply NATO communications and information security regulators at international and domestic level at unit command level, in exercises and in external services.</w:t>
      </w:r>
    </w:p>
    <w:p w14:paraId="323C7912" w14:textId="77777777" w:rsidR="00D9412D" w:rsidRPr="00B729CA" w:rsidRDefault="00D9412D" w:rsidP="00D94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bCs/>
        </w:rPr>
      </w:pPr>
      <w:r w:rsidRPr="00B729CA">
        <w:rPr>
          <w:rFonts w:ascii="Times New Roman" w:eastAsia="Times New Roman" w:hAnsi="Times New Roman" w:cs="Times New Roman"/>
          <w:b/>
          <w:lang w:val="en-GB"/>
        </w:rPr>
        <w:t>Attitude:</w:t>
      </w:r>
      <w:r w:rsidRPr="00B729CA">
        <w:rPr>
          <w:rFonts w:ascii="Times New Roman" w:eastAsia="Times New Roman" w:hAnsi="Times New Roman" w:cs="Times New Roman"/>
          <w:lang w:val="en-GB"/>
        </w:rPr>
        <w:t xml:space="preserve"> </w:t>
      </w:r>
    </w:p>
    <w:p w14:paraId="54FD8832"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Open to increase his knowledge</w:t>
      </w:r>
    </w:p>
    <w:p w14:paraId="1D5ECC25"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Aim to get acquainted with the innovation, the new results and try for self-education</w:t>
      </w:r>
    </w:p>
    <w:p w14:paraId="58CA6315"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Autonomy and responsibility: </w:t>
      </w:r>
    </w:p>
    <w:p w14:paraId="67480CF2"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Able to make decisions independently in the processes appearing in his specialty, and to implement them with responsibility.</w:t>
      </w:r>
    </w:p>
    <w:p w14:paraId="52258478" w14:textId="77777777" w:rsidR="00D9412D" w:rsidRPr="00B729CA" w:rsidRDefault="00D9412D" w:rsidP="00934FDD">
      <w:pPr>
        <w:pStyle w:val="Listaszerbekezds"/>
        <w:widowControl w:val="0"/>
        <w:numPr>
          <w:ilvl w:val="0"/>
          <w:numId w:val="27"/>
        </w:numPr>
        <w:spacing w:before="120" w:after="120" w:line="240" w:lineRule="auto"/>
        <w:ind w:left="993" w:hanging="284"/>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Is aware of the effects and consequences of his decisions and activities on the whole subunit.</w:t>
      </w:r>
    </w:p>
    <w:p w14:paraId="0457C04C" w14:textId="77777777" w:rsidR="00D9412D" w:rsidRPr="00B729CA" w:rsidRDefault="00D9412D" w:rsidP="00D9412D">
      <w:pPr>
        <w:pStyle w:val="Listaszerbekezds"/>
        <w:widowControl w:val="0"/>
        <w:spacing w:before="120" w:after="120" w:line="240" w:lineRule="auto"/>
        <w:ind w:left="993"/>
        <w:jc w:val="both"/>
        <w:rPr>
          <w:rFonts w:ascii="Times New Roman" w:eastAsia="Times New Roman" w:hAnsi="Times New Roman" w:cs="Times New Roman"/>
          <w:bCs/>
          <w:lang w:val="en-GB"/>
        </w:rPr>
      </w:pPr>
    </w:p>
    <w:p w14:paraId="3578C8C6" w14:textId="77777777" w:rsidR="00D9412D" w:rsidRPr="00B729CA" w:rsidRDefault="00D9412D" w:rsidP="00934FDD">
      <w:pPr>
        <w:widowControl w:val="0"/>
        <w:numPr>
          <w:ilvl w:val="0"/>
          <w:numId w:val="45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w:t>
      </w:r>
    </w:p>
    <w:p w14:paraId="75BB315D" w14:textId="0E27B3BC" w:rsidR="00D9412D" w:rsidRPr="00B729CA" w:rsidRDefault="00D9412D" w:rsidP="00934FDD">
      <w:pPr>
        <w:widowControl w:val="0"/>
        <w:numPr>
          <w:ilvl w:val="0"/>
          <w:numId w:val="45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2961AA08" w14:textId="77777777" w:rsidR="00D9412D" w:rsidRPr="00B729CA" w:rsidRDefault="00D9412D" w:rsidP="00934FDD">
      <w:pPr>
        <w:widowControl w:val="0"/>
        <w:numPr>
          <w:ilvl w:val="1"/>
          <w:numId w:val="452"/>
        </w:numPr>
        <w:tabs>
          <w:tab w:val="left" w:pos="709"/>
          <w:tab w:val="left" w:pos="993"/>
        </w:tabs>
        <w:spacing w:before="120" w:after="120" w:line="240" w:lineRule="auto"/>
        <w:ind w:left="426" w:firstLine="0"/>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A NATO híradás megtervezésének és megszervezésének folyamata a zászlóalj szintű szervezet harctevékenységeinek megtervezése és megszervezése során. </w:t>
      </w:r>
      <w:r w:rsidRPr="00B729CA">
        <w:rPr>
          <w:rFonts w:ascii="Times New Roman" w:eastAsia="Times New Roman" w:hAnsi="Times New Roman" w:cs="Times New Roman"/>
          <w:bCs/>
          <w:i/>
        </w:rPr>
        <w:t>(The process of planning and organizing NATO CIS support during the planning and organizaing of battalion-level combat activities)</w:t>
      </w:r>
    </w:p>
    <w:p w14:paraId="22C4C874" w14:textId="77777777" w:rsidR="00D9412D" w:rsidRPr="00B729CA" w:rsidRDefault="00D9412D" w:rsidP="00934FDD">
      <w:pPr>
        <w:widowControl w:val="0"/>
        <w:numPr>
          <w:ilvl w:val="1"/>
          <w:numId w:val="452"/>
        </w:numPr>
        <w:tabs>
          <w:tab w:val="left" w:pos="709"/>
          <w:tab w:val="left" w:pos="993"/>
        </w:tabs>
        <w:spacing w:before="120" w:after="120" w:line="240" w:lineRule="auto"/>
        <w:ind w:left="426" w:firstLine="0"/>
        <w:jc w:val="both"/>
        <w:rPr>
          <w:rFonts w:ascii="Times New Roman" w:eastAsia="Times New Roman" w:hAnsi="Times New Roman" w:cs="Times New Roman"/>
          <w:bCs/>
          <w:i/>
        </w:rPr>
      </w:pPr>
      <w:r w:rsidRPr="00B729CA">
        <w:rPr>
          <w:rFonts w:ascii="Times New Roman" w:eastAsia="Times New Roman" w:hAnsi="Times New Roman" w:cs="Times New Roman"/>
          <w:bCs/>
        </w:rPr>
        <w:t>A NATO harcászati szintű műveleti tervezés híradó támogatása</w:t>
      </w:r>
      <w:r w:rsidRPr="00B729CA">
        <w:rPr>
          <w:rFonts w:ascii="Times New Roman" w:eastAsia="Times New Roman" w:hAnsi="Times New Roman" w:cs="Times New Roman"/>
          <w:bCs/>
          <w:i/>
        </w:rPr>
        <w:t>. (CIS support of NATO operational planning)</w:t>
      </w:r>
    </w:p>
    <w:p w14:paraId="724AD1EB" w14:textId="77777777" w:rsidR="00D9412D" w:rsidRPr="00B729CA" w:rsidRDefault="00D9412D" w:rsidP="00934FDD">
      <w:pPr>
        <w:pStyle w:val="Listaszerbekezds"/>
        <w:widowControl w:val="0"/>
        <w:numPr>
          <w:ilvl w:val="1"/>
          <w:numId w:val="452"/>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Cs/>
        </w:rPr>
        <w:lastRenderedPageBreak/>
        <w:t xml:space="preserve">A NATO harcparancs. </w:t>
      </w:r>
      <w:r w:rsidRPr="00B729CA">
        <w:rPr>
          <w:rFonts w:ascii="Times New Roman" w:eastAsia="Times New Roman" w:hAnsi="Times New Roman" w:cs="Times New Roman"/>
          <w:bCs/>
          <w:i/>
        </w:rPr>
        <w:t>(NATO OPORD)</w:t>
      </w:r>
    </w:p>
    <w:p w14:paraId="3B642506" w14:textId="77777777" w:rsidR="00D9412D" w:rsidRPr="00B729CA" w:rsidRDefault="00D9412D" w:rsidP="00934FDD">
      <w:pPr>
        <w:widowControl w:val="0"/>
        <w:numPr>
          <w:ilvl w:val="1"/>
          <w:numId w:val="452"/>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Összefoglalás, ZH </w:t>
      </w:r>
      <w:r w:rsidRPr="00B729CA">
        <w:rPr>
          <w:rFonts w:ascii="Times New Roman" w:eastAsia="Times New Roman" w:hAnsi="Times New Roman" w:cs="Times New Roman"/>
          <w:bCs/>
          <w:i/>
        </w:rPr>
        <w:t>(Summary, written examination)</w:t>
      </w:r>
    </w:p>
    <w:p w14:paraId="0BED2C60" w14:textId="77777777" w:rsidR="00D9412D" w:rsidRPr="00B729CA" w:rsidRDefault="00D9412D" w:rsidP="00934FDD">
      <w:pPr>
        <w:widowControl w:val="0"/>
        <w:numPr>
          <w:ilvl w:val="1"/>
          <w:numId w:val="452"/>
        </w:numPr>
        <w:tabs>
          <w:tab w:val="left" w:pos="709"/>
          <w:tab w:val="left" w:pos="993"/>
        </w:tabs>
        <w:spacing w:before="120" w:after="120" w:line="240" w:lineRule="auto"/>
        <w:ind w:left="426" w:firstLine="0"/>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A NATO híradó és informatikai biztosítás nemzetközi környezeti kihívásai. </w:t>
      </w:r>
      <w:r w:rsidRPr="00B729CA">
        <w:rPr>
          <w:rFonts w:ascii="Times New Roman" w:eastAsia="Times New Roman" w:hAnsi="Times New Roman" w:cs="Times New Roman"/>
          <w:bCs/>
          <w:i/>
        </w:rPr>
        <w:t>(International environmental challenges for NATO CIS support)</w:t>
      </w:r>
    </w:p>
    <w:p w14:paraId="24CC2682" w14:textId="77777777" w:rsidR="00D9412D" w:rsidRPr="00B729CA" w:rsidRDefault="00D9412D" w:rsidP="00934FDD">
      <w:pPr>
        <w:widowControl w:val="0"/>
        <w:numPr>
          <w:ilvl w:val="1"/>
          <w:numId w:val="452"/>
        </w:numPr>
        <w:tabs>
          <w:tab w:val="left" w:pos="709"/>
          <w:tab w:val="left" w:pos="993"/>
        </w:tabs>
        <w:spacing w:before="120" w:after="120" w:line="240" w:lineRule="auto"/>
        <w:ind w:left="426" w:firstLine="0"/>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Interoperabilitás, kompatibilitás NATO többnemzeti környezetben. </w:t>
      </w:r>
      <w:r w:rsidRPr="00B729CA">
        <w:rPr>
          <w:rFonts w:ascii="Times New Roman" w:eastAsia="Times New Roman" w:hAnsi="Times New Roman" w:cs="Times New Roman"/>
          <w:bCs/>
          <w:i/>
        </w:rPr>
        <w:t>(Interoperability, compatibility in NATO multinational environment)</w:t>
      </w:r>
    </w:p>
    <w:p w14:paraId="46EE1594" w14:textId="77777777" w:rsidR="00D9412D" w:rsidRPr="00B729CA" w:rsidRDefault="00D9412D" w:rsidP="00934FDD">
      <w:pPr>
        <w:widowControl w:val="0"/>
        <w:numPr>
          <w:ilvl w:val="1"/>
          <w:numId w:val="452"/>
        </w:numPr>
        <w:tabs>
          <w:tab w:val="left" w:pos="709"/>
          <w:tab w:val="left" w:pos="993"/>
        </w:tabs>
        <w:spacing w:before="120" w:after="120" w:line="240" w:lineRule="auto"/>
        <w:ind w:left="426" w:firstLine="0"/>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Információvédelem NATO többnemzeti környezetben. </w:t>
      </w:r>
      <w:r w:rsidRPr="00B729CA">
        <w:rPr>
          <w:rFonts w:ascii="Times New Roman" w:eastAsia="Times New Roman" w:hAnsi="Times New Roman" w:cs="Times New Roman"/>
          <w:bCs/>
          <w:i/>
        </w:rPr>
        <w:t>(Information protection in NATO multinational environment)</w:t>
      </w:r>
    </w:p>
    <w:p w14:paraId="36BEAC21" w14:textId="77777777" w:rsidR="00D9412D" w:rsidRPr="00B729CA" w:rsidRDefault="00D9412D" w:rsidP="00934FDD">
      <w:pPr>
        <w:widowControl w:val="0"/>
        <w:numPr>
          <w:ilvl w:val="1"/>
          <w:numId w:val="452"/>
        </w:numPr>
        <w:tabs>
          <w:tab w:val="left" w:pos="709"/>
          <w:tab w:val="left" w:pos="993"/>
        </w:tabs>
        <w:spacing w:before="120" w:after="120" w:line="240" w:lineRule="auto"/>
        <w:ind w:left="426" w:firstLine="0"/>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A NATO hálózati és információs rendszerek információbiztonság menedzsmentje nemzeti és nemzetközi jogszabályi háttere. </w:t>
      </w:r>
      <w:r w:rsidRPr="00B729CA">
        <w:rPr>
          <w:rFonts w:ascii="Times New Roman" w:eastAsia="Times New Roman" w:hAnsi="Times New Roman" w:cs="Times New Roman"/>
          <w:bCs/>
          <w:i/>
        </w:rPr>
        <w:t>(National and international legislative background of information security management of NATO CIS support)</w:t>
      </w:r>
    </w:p>
    <w:p w14:paraId="4BDE2DE7" w14:textId="77777777" w:rsidR="00D9412D" w:rsidRPr="00B729CA" w:rsidRDefault="00D9412D" w:rsidP="00934FDD">
      <w:pPr>
        <w:widowControl w:val="0"/>
        <w:numPr>
          <w:ilvl w:val="1"/>
          <w:numId w:val="452"/>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Összefoglalás, ZH </w:t>
      </w:r>
      <w:r w:rsidRPr="00B729CA">
        <w:rPr>
          <w:rFonts w:ascii="Times New Roman" w:eastAsia="Times New Roman" w:hAnsi="Times New Roman" w:cs="Times New Roman"/>
          <w:bCs/>
          <w:i/>
        </w:rPr>
        <w:t>(Summary, written examination)</w:t>
      </w:r>
    </w:p>
    <w:p w14:paraId="2593CE70" w14:textId="548D6C2F" w:rsidR="00D9412D" w:rsidRPr="00B729CA" w:rsidRDefault="00D9412D" w:rsidP="00934FDD">
      <w:pPr>
        <w:widowControl w:val="0"/>
        <w:numPr>
          <w:ilvl w:val="0"/>
          <w:numId w:val="45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tavaszi félév / 8. félév</w:t>
      </w:r>
    </w:p>
    <w:p w14:paraId="6B13EB55" w14:textId="77777777" w:rsidR="00FF370C" w:rsidRPr="00B729CA" w:rsidRDefault="00FF370C" w:rsidP="00934FDD">
      <w:pPr>
        <w:widowControl w:val="0"/>
        <w:numPr>
          <w:ilvl w:val="0"/>
          <w:numId w:val="45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p>
    <w:p w14:paraId="763810D7" w14:textId="77777777" w:rsidR="00FF370C" w:rsidRPr="00B729CA" w:rsidRDefault="00FF370C" w:rsidP="00FF370C">
      <w:pPr>
        <w:widowControl w:val="0"/>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A hallgató köteles az elméleti és gyakorlati foglalkozások legalább 70 %-án részt venni. Amennyiben a hallgató az elfogadható hiányzások mértékét túllépi, az aláírás megtagadásra kerül. Ha a hallgató valamilyen igazolt okból nem tud részt venni a foglalkozásokon, azokat előre egyeztetett időpontban a szorgalmi időszak alatt egy alkalommal pótolhatja.</w:t>
      </w:r>
    </w:p>
    <w:p w14:paraId="5FEAF6C6" w14:textId="77777777" w:rsidR="00FF370C" w:rsidRPr="00B729CA" w:rsidRDefault="00FF370C" w:rsidP="00934FDD">
      <w:pPr>
        <w:widowControl w:val="0"/>
        <w:numPr>
          <w:ilvl w:val="0"/>
          <w:numId w:val="45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Félévközi</w:t>
      </w:r>
      <w:r w:rsidRPr="00B729CA">
        <w:rPr>
          <w:rFonts w:ascii="Times New Roman" w:eastAsia="Times New Roman" w:hAnsi="Times New Roman" w:cs="Times New Roman"/>
          <w:b/>
        </w:rPr>
        <w:t xml:space="preserve"> feladatok, ismeretek ellenőrzésének rendje:</w:t>
      </w:r>
    </w:p>
    <w:p w14:paraId="5409EEB5" w14:textId="77777777" w:rsidR="00FF370C" w:rsidRPr="00B729CA" w:rsidRDefault="00FF370C" w:rsidP="00FF370C">
      <w:pPr>
        <w:widowControl w:val="0"/>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A tantárgy során szerzett ismeretek ellenőrzése két zárthelyi dolgozat megírásával illetve egy gyakorlati feladat végrehajtásával történik, amelyeknek legalább elégséges szintű teljesítése a feltétele a tantárgy lezárásának. A zárthelyi dolgozatok és a gyakorlati feladat a tantárgyi program 12. pontjában felsorolt témakörökből kerülnek összeállításra. A feladatok értékelése ötfokozatú skálán történik, az elégséges szint eléréséhez legalább 60%-ot kell teljesíteni. (60 %-tól elégséges, 70 %-tól közepes, 80-tól % jó, 90 %-tól jeles) A hiányzás miatt meg nem írt és az elégtelen zárthelyik és a gyakorlati feladat egy alkalommal pótolhatók/javíthatók.</w:t>
      </w:r>
    </w:p>
    <w:p w14:paraId="1C177B5C" w14:textId="77777777" w:rsidR="00FF370C" w:rsidRPr="00B729CA" w:rsidRDefault="00FF370C" w:rsidP="00934FDD">
      <w:pPr>
        <w:widowControl w:val="0"/>
        <w:numPr>
          <w:ilvl w:val="0"/>
          <w:numId w:val="45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4BE43796" w14:textId="77777777" w:rsidR="00FF370C" w:rsidRPr="00B729CA" w:rsidRDefault="00FF370C" w:rsidP="00934FDD">
      <w:pPr>
        <w:widowControl w:val="0"/>
        <w:numPr>
          <w:ilvl w:val="1"/>
          <w:numId w:val="452"/>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aláírás megszerzésének feltételei:</w:t>
      </w:r>
    </w:p>
    <w:p w14:paraId="0D35540E" w14:textId="77777777" w:rsidR="00FF370C" w:rsidRPr="00B729CA" w:rsidRDefault="00FF370C" w:rsidP="00FF370C">
      <w:pPr>
        <w:widowControl w:val="0"/>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Az aláírás megszerzésének feltétele a megírt dolgozatok, illetve a gyakorlati feladat legalább elégséges (minimum 60%-os) szintű abszolválása. Továbbá az aláírás megszerzésének feltétele a 14. pontban meghatározott arányú részvétel a foglalkozásokon.</w:t>
      </w:r>
    </w:p>
    <w:p w14:paraId="51E65967" w14:textId="77777777" w:rsidR="00FF370C" w:rsidRPr="00B729CA" w:rsidRDefault="00FF370C" w:rsidP="00934FDD">
      <w:pPr>
        <w:widowControl w:val="0"/>
        <w:numPr>
          <w:ilvl w:val="1"/>
          <w:numId w:val="452"/>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 xml:space="preserve"> Az értékelés:</w:t>
      </w:r>
    </w:p>
    <w:p w14:paraId="0D00A6BA" w14:textId="77777777" w:rsidR="00FF370C" w:rsidRPr="00B729CA" w:rsidRDefault="00FF370C" w:rsidP="00FF370C">
      <w:pPr>
        <w:widowControl w:val="0"/>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 xml:space="preserve">Félévközi jegy: gyakorlati jegy </w:t>
      </w:r>
    </w:p>
    <w:p w14:paraId="6D08ED08" w14:textId="77777777" w:rsidR="00FF370C" w:rsidRPr="00B729CA" w:rsidRDefault="00FF370C" w:rsidP="00FF370C">
      <w:pPr>
        <w:widowControl w:val="0"/>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 xml:space="preserve">A gyakorlati jegy megállapítása a megírt dolgozatok értékelése, illetve a végrehajtott gyakorlati feladat értékelése alapján (normál, átlagszámítással) történik. </w:t>
      </w:r>
    </w:p>
    <w:p w14:paraId="0A7A4658" w14:textId="77777777" w:rsidR="00FF370C" w:rsidRPr="00B729CA" w:rsidRDefault="00FF370C" w:rsidP="00934FDD">
      <w:pPr>
        <w:widowControl w:val="0"/>
        <w:numPr>
          <w:ilvl w:val="1"/>
          <w:numId w:val="452"/>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p>
    <w:p w14:paraId="507C1A9E" w14:textId="0FE949F4" w:rsidR="00FF370C" w:rsidRPr="00B729CA" w:rsidRDefault="00FF370C" w:rsidP="00FF370C">
      <w:pPr>
        <w:widowControl w:val="0"/>
        <w:spacing w:before="120" w:after="120" w:line="240" w:lineRule="auto"/>
        <w:ind w:left="426"/>
        <w:jc w:val="both"/>
        <w:rPr>
          <w:rFonts w:ascii="Times New Roman" w:eastAsia="Times New Roman" w:hAnsi="Times New Roman" w:cs="Times New Roman"/>
          <w:bCs/>
        </w:rPr>
      </w:pPr>
      <w:r w:rsidRPr="00B729CA">
        <w:rPr>
          <w:rFonts w:ascii="Times New Roman" w:hAnsi="Times New Roman" w:cs="Times New Roman"/>
          <w:bCs/>
        </w:rPr>
        <w:t>A kreditek megszerzésének feltétele az aláírás megszerzése és legalább elégséges gyakorlati jegy</w:t>
      </w:r>
      <w:r w:rsidRPr="00B729CA">
        <w:rPr>
          <w:rFonts w:ascii="Times New Roman" w:eastAsia="Times New Roman" w:hAnsi="Times New Roman" w:cs="Times New Roman"/>
          <w:b/>
          <w:bCs/>
        </w:rPr>
        <w:t>.</w:t>
      </w:r>
    </w:p>
    <w:p w14:paraId="6767902C" w14:textId="77777777" w:rsidR="00D9412D" w:rsidRPr="00B729CA" w:rsidRDefault="00D9412D" w:rsidP="00934FDD">
      <w:pPr>
        <w:widowControl w:val="0"/>
        <w:numPr>
          <w:ilvl w:val="0"/>
          <w:numId w:val="45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Irodalomjegyzék:</w:t>
      </w:r>
    </w:p>
    <w:p w14:paraId="0B12CFD7" w14:textId="77777777" w:rsidR="00D9412D" w:rsidRPr="00B729CA" w:rsidRDefault="00D9412D" w:rsidP="00934FDD">
      <w:pPr>
        <w:widowControl w:val="0"/>
        <w:numPr>
          <w:ilvl w:val="1"/>
          <w:numId w:val="452"/>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6BBC1523" w14:textId="77777777" w:rsidR="00D9412D" w:rsidRPr="00B729CA" w:rsidRDefault="00D9412D" w:rsidP="00934FDD">
      <w:pPr>
        <w:pStyle w:val="Listaszerbekezds"/>
        <w:widowControl w:val="0"/>
        <w:numPr>
          <w:ilvl w:val="0"/>
          <w:numId w:val="453"/>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Ált–4/457, A Magyar Honvédség Törzsszolgálati Szakutasítása, A Honvéd Vezérkar Hadműveleti Csoportfőnökség kiadványa, 2013</w:t>
      </w:r>
    </w:p>
    <w:p w14:paraId="2983DC19" w14:textId="77777777" w:rsidR="00D9412D" w:rsidRPr="00B729CA" w:rsidRDefault="00D9412D" w:rsidP="00934FDD">
      <w:pPr>
        <w:pStyle w:val="Listaszerbekezds"/>
        <w:widowControl w:val="0"/>
        <w:numPr>
          <w:ilvl w:val="0"/>
          <w:numId w:val="453"/>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Ált/27, Magyar Honvédség Összhaderőnemi doktrína 3. kiadás, A Honvédelmi Minisztérium kiadványa, 2012</w:t>
      </w:r>
    </w:p>
    <w:p w14:paraId="5BF1A502" w14:textId="77777777" w:rsidR="00486188" w:rsidRPr="00B729CA" w:rsidRDefault="00486188">
      <w:pPr>
        <w:rPr>
          <w:rFonts w:ascii="Times New Roman" w:eastAsia="Times New Roman" w:hAnsi="Times New Roman" w:cs="Times New Roman"/>
          <w:bCs/>
        </w:rPr>
      </w:pPr>
      <w:r w:rsidRPr="00B729CA">
        <w:rPr>
          <w:rFonts w:ascii="Times New Roman" w:eastAsia="Times New Roman" w:hAnsi="Times New Roman" w:cs="Times New Roman"/>
          <w:bCs/>
        </w:rPr>
        <w:br w:type="page"/>
      </w:r>
    </w:p>
    <w:p w14:paraId="429F72A4" w14:textId="75A87DDE" w:rsidR="00D9412D" w:rsidRPr="00B729CA" w:rsidRDefault="00D9412D" w:rsidP="00934FDD">
      <w:pPr>
        <w:pStyle w:val="Listaszerbekezds"/>
        <w:widowControl w:val="0"/>
        <w:numPr>
          <w:ilvl w:val="0"/>
          <w:numId w:val="453"/>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lastRenderedPageBreak/>
        <w:t>Hír/4, Magyar Honvédség Összhaderőnemi Híradó és Informatikai Doktrína, A Magyar Honvédség kiadványa, 2013</w:t>
      </w:r>
    </w:p>
    <w:p w14:paraId="15406135" w14:textId="77777777" w:rsidR="00D9412D" w:rsidRPr="00B729CA" w:rsidRDefault="00D9412D" w:rsidP="00934FDD">
      <w:pPr>
        <w:widowControl w:val="0"/>
        <w:numPr>
          <w:ilvl w:val="1"/>
          <w:numId w:val="452"/>
        </w:numPr>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61DDF835" w14:textId="77777777" w:rsidR="00D9412D" w:rsidRPr="00B729CA" w:rsidRDefault="00D9412D" w:rsidP="00934FDD">
      <w:pPr>
        <w:pStyle w:val="Listaszerbekezds"/>
        <w:widowControl w:val="0"/>
        <w:numPr>
          <w:ilvl w:val="0"/>
          <w:numId w:val="454"/>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Tóth András: A hálózat nyújtotta képesség megvalósításának lehetőségei a Magyar Honvédség kommunikációs rendszerében, Doktori (PhD) értekezés, NKE HHK, Budapest, 2015</w:t>
      </w:r>
    </w:p>
    <w:p w14:paraId="1B87EDCF" w14:textId="77777777" w:rsidR="00D9412D" w:rsidRPr="00B729CA" w:rsidRDefault="00D9412D" w:rsidP="00934FDD">
      <w:pPr>
        <w:pStyle w:val="Listaszerbekezds"/>
        <w:widowControl w:val="0"/>
        <w:numPr>
          <w:ilvl w:val="0"/>
          <w:numId w:val="454"/>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FM 6-02.53, Tactical radio operations, Headquarters, Department of the Army, Washington DC, 2009</w:t>
      </w:r>
    </w:p>
    <w:p w14:paraId="48BAEEE6" w14:textId="77777777" w:rsidR="00D9412D" w:rsidRPr="00B729CA" w:rsidRDefault="00D9412D" w:rsidP="00934FDD">
      <w:pPr>
        <w:pStyle w:val="Listaszerbekezds"/>
        <w:widowControl w:val="0"/>
        <w:numPr>
          <w:ilvl w:val="0"/>
          <w:numId w:val="454"/>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FM 6-02.43, Signal soldier’s guide, Headquarters, Department of the Army, Washington DC, 2009</w:t>
      </w:r>
    </w:p>
    <w:p w14:paraId="49E0D74F" w14:textId="77777777" w:rsidR="00486188" w:rsidRPr="00B729CA" w:rsidRDefault="00486188" w:rsidP="00934FDD">
      <w:pPr>
        <w:pStyle w:val="Listaszerbekezds"/>
        <w:widowControl w:val="0"/>
        <w:numPr>
          <w:ilvl w:val="0"/>
          <w:numId w:val="454"/>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FM 6-02, Signal Support to Operations, Headquarters, Department of the Army, Washington DC, 2014</w:t>
      </w:r>
    </w:p>
    <w:p w14:paraId="297BAB0F" w14:textId="51B0D9EC" w:rsidR="00D9412D" w:rsidRPr="00B729CA" w:rsidRDefault="00486188" w:rsidP="00934FDD">
      <w:pPr>
        <w:pStyle w:val="Listaszerbekezds"/>
        <w:widowControl w:val="0"/>
        <w:numPr>
          <w:ilvl w:val="0"/>
          <w:numId w:val="454"/>
        </w:numPr>
        <w:spacing w:before="120" w:after="120" w:line="240" w:lineRule="auto"/>
        <w:ind w:left="709"/>
        <w:jc w:val="both"/>
        <w:rPr>
          <w:rFonts w:ascii="Times New Roman" w:eastAsia="Times New Roman" w:hAnsi="Times New Roman" w:cs="Times New Roman"/>
          <w:bCs/>
        </w:rPr>
      </w:pPr>
      <w:r w:rsidRPr="00B729CA">
        <w:rPr>
          <w:rFonts w:ascii="Times New Roman" w:eastAsia="Times New Roman" w:hAnsi="Times New Roman" w:cs="Times New Roman"/>
          <w:bCs/>
        </w:rPr>
        <w:t>AJP-6, Allied Joint Doctrine for Communication and Information System, NATO, 2011</w:t>
      </w:r>
    </w:p>
    <w:p w14:paraId="085E31D9" w14:textId="77777777" w:rsidR="00D9412D" w:rsidRPr="00B729CA" w:rsidRDefault="00D9412D" w:rsidP="00D9412D">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2020. március 05.</w:t>
      </w:r>
    </w:p>
    <w:p w14:paraId="20AB0BAE" w14:textId="77777777" w:rsidR="00D9412D" w:rsidRPr="00B729CA" w:rsidRDefault="00D9412D" w:rsidP="00D9412D">
      <w:pPr>
        <w:widowControl w:val="0"/>
        <w:spacing w:before="120" w:after="120" w:line="240" w:lineRule="auto"/>
        <w:jc w:val="both"/>
        <w:rPr>
          <w:rFonts w:ascii="Times New Roman" w:eastAsia="Times New Roman" w:hAnsi="Times New Roman" w:cs="Times New Roman"/>
          <w:bCs/>
        </w:rPr>
      </w:pPr>
    </w:p>
    <w:p w14:paraId="5CEBCE60" w14:textId="77777777" w:rsidR="00D9412D" w:rsidRPr="00B729CA" w:rsidRDefault="00D9412D" w:rsidP="00D9412D">
      <w:pPr>
        <w:widowControl w:val="0"/>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Dr. Tóth András, PhD</w:t>
      </w:r>
    </w:p>
    <w:p w14:paraId="5D59339B" w14:textId="6AB0CDB5" w:rsidR="009270CB" w:rsidRPr="00B729CA" w:rsidRDefault="00D9412D" w:rsidP="00D9412D">
      <w:pPr>
        <w:widowControl w:val="0"/>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adjunktus, sk.</w:t>
      </w:r>
    </w:p>
    <w:p w14:paraId="68017675" w14:textId="56718E04" w:rsidR="00604A65" w:rsidRPr="00B729CA" w:rsidRDefault="00604A65" w:rsidP="00FC7720">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5382" w:type="dxa"/>
        <w:tblInd w:w="113" w:type="dxa"/>
        <w:tblLook w:val="01E0" w:firstRow="1" w:lastRow="1" w:firstColumn="1" w:lastColumn="1" w:noHBand="0" w:noVBand="0"/>
      </w:tblPr>
      <w:tblGrid>
        <w:gridCol w:w="5382"/>
      </w:tblGrid>
      <w:tr w:rsidR="00606978" w:rsidRPr="00B729CA" w14:paraId="62FF10FD" w14:textId="77777777" w:rsidTr="00C741DE">
        <w:tc>
          <w:tcPr>
            <w:tcW w:w="5382" w:type="dxa"/>
            <w:tcBorders>
              <w:bottom w:val="single" w:sz="4" w:space="0" w:color="auto"/>
            </w:tcBorders>
          </w:tcPr>
          <w:p w14:paraId="4111CD55" w14:textId="77777777" w:rsidR="00606978" w:rsidRPr="00B729CA" w:rsidRDefault="00606978" w:rsidP="004B4941">
            <w:pPr>
              <w:spacing w:after="0" w:line="240" w:lineRule="auto"/>
              <w:jc w:val="center"/>
              <w:rPr>
                <w:rFonts w:ascii="Times New Roman" w:hAnsi="Times New Roman" w:cs="Times New Roman"/>
                <w:b/>
                <w:smallCaps/>
                <w:lang w:eastAsia="hu-HU"/>
              </w:rPr>
            </w:pPr>
            <w:r w:rsidRPr="00B729CA">
              <w:rPr>
                <w:rFonts w:ascii="Times New Roman" w:hAnsi="Times New Roman" w:cs="Times New Roman"/>
                <w:b/>
                <w:smallCaps/>
                <w:lang w:eastAsia="hu-HU"/>
              </w:rPr>
              <w:lastRenderedPageBreak/>
              <w:t>Nemzeti Közszolgálati Egyetem</w:t>
            </w:r>
          </w:p>
        </w:tc>
      </w:tr>
      <w:tr w:rsidR="00606978" w:rsidRPr="00B729CA" w14:paraId="03A7C47D" w14:textId="77777777" w:rsidTr="00C741DE">
        <w:tc>
          <w:tcPr>
            <w:tcW w:w="5382" w:type="dxa"/>
            <w:tcBorders>
              <w:top w:val="single" w:sz="4" w:space="0" w:color="auto"/>
            </w:tcBorders>
          </w:tcPr>
          <w:p w14:paraId="6E3BB551" w14:textId="77777777" w:rsidR="00606978" w:rsidRPr="00B729CA" w:rsidRDefault="00606978" w:rsidP="004B4941">
            <w:pPr>
              <w:spacing w:after="0" w:line="240" w:lineRule="auto"/>
              <w:jc w:val="center"/>
              <w:rPr>
                <w:rFonts w:ascii="Times New Roman" w:hAnsi="Times New Roman" w:cs="Times New Roman"/>
                <w:b/>
                <w:lang w:eastAsia="hu-HU"/>
              </w:rPr>
            </w:pPr>
            <w:r w:rsidRPr="00B729CA">
              <w:rPr>
                <w:rFonts w:ascii="Times New Roman" w:hAnsi="Times New Roman" w:cs="Times New Roman"/>
                <w:b/>
                <w:lang w:eastAsia="hu-HU"/>
              </w:rPr>
              <w:t>Hadtudományi és Honvédtisztképző Kar</w:t>
            </w:r>
          </w:p>
        </w:tc>
      </w:tr>
    </w:tbl>
    <w:p w14:paraId="56299DCA" w14:textId="77777777" w:rsidR="00606978" w:rsidRPr="00B729CA" w:rsidRDefault="00606978" w:rsidP="00606978">
      <w:pPr>
        <w:spacing w:before="120" w:after="0" w:line="240" w:lineRule="auto"/>
        <w:rPr>
          <w:rFonts w:ascii="Times New Roman" w:hAnsi="Times New Roman" w:cs="Times New Roman"/>
          <w:b/>
          <w:bCs/>
          <w:lang w:eastAsia="hu-HU"/>
        </w:rPr>
      </w:pPr>
    </w:p>
    <w:p w14:paraId="159738EF" w14:textId="77777777" w:rsidR="00606978" w:rsidRPr="00B729CA" w:rsidRDefault="00606978" w:rsidP="00606978">
      <w:pPr>
        <w:spacing w:before="120" w:after="0" w:line="240" w:lineRule="auto"/>
        <w:jc w:val="center"/>
        <w:rPr>
          <w:rFonts w:ascii="Times New Roman" w:hAnsi="Times New Roman" w:cs="Times New Roman"/>
          <w:b/>
          <w:bCs/>
          <w:lang w:eastAsia="hu-HU"/>
        </w:rPr>
      </w:pPr>
      <w:r w:rsidRPr="00B729CA">
        <w:rPr>
          <w:rFonts w:ascii="Times New Roman" w:hAnsi="Times New Roman" w:cs="Times New Roman"/>
          <w:b/>
          <w:bCs/>
          <w:lang w:eastAsia="hu-HU"/>
        </w:rPr>
        <w:t>TANTÁRGYI PROGRAM</w:t>
      </w:r>
    </w:p>
    <w:p w14:paraId="656FE78A" w14:textId="77777777" w:rsidR="00606978" w:rsidRPr="00B729CA" w:rsidRDefault="00606978" w:rsidP="00934FDD">
      <w:pPr>
        <w:numPr>
          <w:ilvl w:val="0"/>
          <w:numId w:val="476"/>
        </w:numPr>
        <w:tabs>
          <w:tab w:val="right" w:pos="900"/>
        </w:tabs>
        <w:spacing w:before="120" w:after="0" w:line="240" w:lineRule="auto"/>
        <w:jc w:val="both"/>
        <w:rPr>
          <w:rFonts w:ascii="Times New Roman" w:hAnsi="Times New Roman" w:cs="Times New Roman"/>
          <w:bCs/>
          <w:lang w:eastAsia="hu-HU"/>
        </w:rPr>
      </w:pPr>
      <w:r w:rsidRPr="00B729CA">
        <w:rPr>
          <w:rFonts w:ascii="Times New Roman" w:hAnsi="Times New Roman" w:cs="Times New Roman"/>
          <w:b/>
          <w:bCs/>
          <w:lang w:eastAsia="hu-HU"/>
        </w:rPr>
        <w:t xml:space="preserve">A tantárgy kódja: </w:t>
      </w:r>
      <w:r w:rsidRPr="00B729CA">
        <w:rPr>
          <w:rFonts w:ascii="Times New Roman" w:hAnsi="Times New Roman" w:cs="Times New Roman"/>
          <w:bCs/>
          <w:lang w:eastAsia="hu-HU"/>
        </w:rPr>
        <w:t>HKISZLA311</w:t>
      </w:r>
    </w:p>
    <w:p w14:paraId="11127440" w14:textId="77777777" w:rsidR="00606978" w:rsidRPr="00B729CA" w:rsidRDefault="00606978" w:rsidP="00934FDD">
      <w:pPr>
        <w:numPr>
          <w:ilvl w:val="0"/>
          <w:numId w:val="476"/>
        </w:numPr>
        <w:tabs>
          <w:tab w:val="right" w:pos="900"/>
        </w:tabs>
        <w:spacing w:before="120" w:after="0" w:line="240" w:lineRule="auto"/>
        <w:jc w:val="both"/>
        <w:rPr>
          <w:rFonts w:ascii="Times New Roman" w:hAnsi="Times New Roman" w:cs="Times New Roman"/>
          <w:bCs/>
          <w:lang w:eastAsia="hu-HU"/>
        </w:rPr>
      </w:pPr>
      <w:r w:rsidRPr="00B729CA">
        <w:rPr>
          <w:rFonts w:ascii="Times New Roman" w:hAnsi="Times New Roman" w:cs="Times New Roman"/>
          <w:b/>
          <w:bCs/>
          <w:lang w:eastAsia="hu-HU"/>
        </w:rPr>
        <w:t>A tantárgy megnevezése (magyarul):</w:t>
      </w:r>
      <w:r w:rsidRPr="00B729CA">
        <w:rPr>
          <w:rFonts w:ascii="Times New Roman" w:hAnsi="Times New Roman" w:cs="Times New Roman"/>
          <w:bCs/>
          <w:lang w:eastAsia="hu-HU"/>
        </w:rPr>
        <w:t xml:space="preserve"> Szakmai angol STANAG 3</w:t>
      </w:r>
    </w:p>
    <w:p w14:paraId="0C0269EF" w14:textId="77777777" w:rsidR="00606978" w:rsidRPr="00B729CA" w:rsidRDefault="00606978" w:rsidP="00934FDD">
      <w:pPr>
        <w:numPr>
          <w:ilvl w:val="0"/>
          <w:numId w:val="476"/>
        </w:numPr>
        <w:tabs>
          <w:tab w:val="right" w:pos="900"/>
        </w:tabs>
        <w:spacing w:before="120" w:after="0" w:line="240" w:lineRule="auto"/>
        <w:jc w:val="both"/>
        <w:rPr>
          <w:rFonts w:ascii="Times New Roman" w:hAnsi="Times New Roman" w:cs="Times New Roman"/>
          <w:bCs/>
          <w:lang w:eastAsia="hu-HU"/>
        </w:rPr>
      </w:pPr>
      <w:r w:rsidRPr="00B729CA">
        <w:rPr>
          <w:rFonts w:ascii="Times New Roman" w:hAnsi="Times New Roman" w:cs="Times New Roman"/>
          <w:b/>
          <w:bCs/>
          <w:lang w:eastAsia="hu-HU"/>
        </w:rPr>
        <w:t>A tantárgy megnevezése (angolul):</w:t>
      </w:r>
      <w:r w:rsidRPr="00B729CA">
        <w:rPr>
          <w:rFonts w:ascii="Times New Roman" w:hAnsi="Times New Roman" w:cs="Times New Roman"/>
          <w:bCs/>
          <w:lang w:eastAsia="hu-HU"/>
        </w:rPr>
        <w:t xml:space="preserve"> Professional English STANAG 3</w:t>
      </w:r>
    </w:p>
    <w:p w14:paraId="53A6AF85" w14:textId="77777777" w:rsidR="00606978" w:rsidRPr="00B729CA" w:rsidRDefault="00606978" w:rsidP="00934FDD">
      <w:pPr>
        <w:widowControl w:val="0"/>
        <w:numPr>
          <w:ilvl w:val="0"/>
          <w:numId w:val="476"/>
        </w:numPr>
        <w:tabs>
          <w:tab w:val="num" w:pos="720"/>
        </w:tabs>
        <w:spacing w:before="120" w:after="120" w:line="240" w:lineRule="auto"/>
        <w:jc w:val="both"/>
        <w:rPr>
          <w:rFonts w:ascii="Times New Roman" w:hAnsi="Times New Roman" w:cs="Times New Roman"/>
          <w:b/>
          <w:bCs/>
        </w:rPr>
      </w:pPr>
      <w:r w:rsidRPr="00B729CA">
        <w:rPr>
          <w:rFonts w:ascii="Times New Roman" w:hAnsi="Times New Roman" w:cs="Times New Roman"/>
          <w:b/>
          <w:bCs/>
        </w:rPr>
        <w:t xml:space="preserve">Kreditérték és képzési karakter: </w:t>
      </w:r>
    </w:p>
    <w:p w14:paraId="3CA855E9" w14:textId="77777777" w:rsidR="00606978" w:rsidRPr="00B729CA" w:rsidRDefault="00606978" w:rsidP="00934FDD">
      <w:pPr>
        <w:pStyle w:val="Listaszerbekezds"/>
        <w:widowControl w:val="0"/>
        <w:numPr>
          <w:ilvl w:val="1"/>
          <w:numId w:val="476"/>
        </w:numPr>
        <w:spacing w:before="120" w:after="120" w:line="240" w:lineRule="auto"/>
        <w:jc w:val="both"/>
        <w:rPr>
          <w:rFonts w:ascii="Times New Roman" w:hAnsi="Times New Roman" w:cs="Times New Roman"/>
          <w:b/>
          <w:bCs/>
        </w:rPr>
      </w:pPr>
      <w:r w:rsidRPr="00B729CA">
        <w:rPr>
          <w:rFonts w:ascii="Times New Roman" w:hAnsi="Times New Roman" w:cs="Times New Roman"/>
          <w:bCs/>
        </w:rPr>
        <w:t>2 kredit</w:t>
      </w:r>
    </w:p>
    <w:p w14:paraId="20F4A842" w14:textId="77777777" w:rsidR="00606978" w:rsidRPr="00B729CA" w:rsidRDefault="00606978" w:rsidP="00934FDD">
      <w:pPr>
        <w:pStyle w:val="Listaszerbekezds"/>
        <w:widowControl w:val="0"/>
        <w:numPr>
          <w:ilvl w:val="1"/>
          <w:numId w:val="476"/>
        </w:numPr>
        <w:spacing w:before="120" w:after="120" w:line="240" w:lineRule="auto"/>
        <w:jc w:val="both"/>
        <w:rPr>
          <w:rFonts w:ascii="Times New Roman" w:hAnsi="Times New Roman" w:cs="Times New Roman"/>
          <w:b/>
          <w:bCs/>
        </w:rPr>
      </w:pPr>
      <w:r w:rsidRPr="00B729CA">
        <w:rPr>
          <w:rFonts w:ascii="Times New Roman" w:hAnsi="Times New Roman" w:cs="Times New Roman"/>
          <w:bCs/>
        </w:rPr>
        <w:t>a tantárgy elméleti vagy gyakorlati jellegének mértéke: 100</w:t>
      </w:r>
      <w:r w:rsidRPr="00B729CA">
        <w:rPr>
          <w:rFonts w:ascii="Times New Roman" w:hAnsi="Times New Roman" w:cs="Times New Roman"/>
          <w:b/>
          <w:bCs/>
        </w:rPr>
        <w:t xml:space="preserve"> </w:t>
      </w:r>
      <w:r w:rsidRPr="00B729CA">
        <w:rPr>
          <w:rFonts w:ascii="Times New Roman" w:hAnsi="Times New Roman" w:cs="Times New Roman"/>
          <w:bCs/>
        </w:rPr>
        <w:t>% elmélet</w:t>
      </w:r>
      <w:r w:rsidRPr="00B729CA">
        <w:rPr>
          <w:rFonts w:ascii="Times New Roman" w:hAnsi="Times New Roman" w:cs="Times New Roman"/>
          <w:bCs/>
          <w:lang w:eastAsia="hu-HU"/>
        </w:rPr>
        <w:t xml:space="preserve"> </w:t>
      </w:r>
    </w:p>
    <w:p w14:paraId="64E7B2EF" w14:textId="77777777" w:rsidR="00606978" w:rsidRPr="00B729CA" w:rsidRDefault="00606978" w:rsidP="00934FDD">
      <w:pPr>
        <w:numPr>
          <w:ilvl w:val="0"/>
          <w:numId w:val="476"/>
        </w:numPr>
        <w:tabs>
          <w:tab w:val="right" w:pos="900"/>
        </w:tabs>
        <w:spacing w:before="120" w:after="0" w:line="240" w:lineRule="auto"/>
        <w:ind w:left="357" w:hanging="357"/>
        <w:jc w:val="both"/>
        <w:rPr>
          <w:rFonts w:ascii="Times New Roman" w:hAnsi="Times New Roman" w:cs="Times New Roman"/>
          <w:bCs/>
          <w:lang w:eastAsia="hu-HU"/>
        </w:rPr>
      </w:pPr>
      <w:r w:rsidRPr="00B729CA">
        <w:rPr>
          <w:rFonts w:ascii="Times New Roman" w:hAnsi="Times New Roman" w:cs="Times New Roman"/>
          <w:b/>
          <w:bCs/>
          <w:lang w:eastAsia="hu-HU"/>
        </w:rPr>
        <w:t>A szak(ok), szakirányok megnevezése (ahol oktatják):</w:t>
      </w:r>
      <w:r w:rsidRPr="00B729CA">
        <w:rPr>
          <w:rFonts w:ascii="Times New Roman" w:hAnsi="Times New Roman" w:cs="Times New Roman"/>
          <w:bCs/>
          <w:lang w:eastAsia="hu-HU"/>
        </w:rPr>
        <w:t xml:space="preserve"> A Nemzeti Közszolgálati Egyetem Hadtudományi és Honvédtisztképző Karának minden alapképzési szakán nappali munkarendben</w:t>
      </w:r>
    </w:p>
    <w:p w14:paraId="27C85531" w14:textId="77777777" w:rsidR="00606978" w:rsidRPr="00B729CA" w:rsidRDefault="00606978" w:rsidP="00934FDD">
      <w:pPr>
        <w:numPr>
          <w:ilvl w:val="0"/>
          <w:numId w:val="476"/>
        </w:numPr>
        <w:tabs>
          <w:tab w:val="right" w:pos="900"/>
        </w:tabs>
        <w:spacing w:before="120" w:after="0" w:line="240" w:lineRule="auto"/>
        <w:ind w:left="357" w:hanging="357"/>
        <w:jc w:val="both"/>
        <w:rPr>
          <w:rFonts w:ascii="Times New Roman" w:hAnsi="Times New Roman" w:cs="Times New Roman"/>
          <w:b/>
          <w:bCs/>
          <w:lang w:eastAsia="hu-HU"/>
        </w:rPr>
      </w:pPr>
      <w:r w:rsidRPr="00B729CA">
        <w:rPr>
          <w:rFonts w:ascii="Times New Roman" w:hAnsi="Times New Roman" w:cs="Times New Roman"/>
          <w:b/>
          <w:bCs/>
        </w:rPr>
        <w:t xml:space="preserve">Az oktatásért felelős oktatási szervezeti egység megnevezése: </w:t>
      </w:r>
      <w:r w:rsidRPr="00B729CA">
        <w:rPr>
          <w:rFonts w:ascii="Times New Roman" w:hAnsi="Times New Roman" w:cs="Times New Roman"/>
          <w:bCs/>
          <w:lang w:eastAsia="hu-HU"/>
        </w:rPr>
        <w:t>Hadtudományi és Honvédtisztképző Kar, Idegennyelvi és Szaknyelvi Lektorátus</w:t>
      </w:r>
    </w:p>
    <w:p w14:paraId="4B78EE86" w14:textId="77777777" w:rsidR="00606978" w:rsidRPr="00B729CA" w:rsidRDefault="00606978" w:rsidP="00934FDD">
      <w:pPr>
        <w:numPr>
          <w:ilvl w:val="0"/>
          <w:numId w:val="476"/>
        </w:numPr>
        <w:tabs>
          <w:tab w:val="right" w:pos="900"/>
        </w:tabs>
        <w:spacing w:before="120" w:after="0" w:line="240" w:lineRule="auto"/>
        <w:ind w:left="357" w:hanging="357"/>
        <w:jc w:val="both"/>
        <w:rPr>
          <w:rFonts w:ascii="Times New Roman" w:hAnsi="Times New Roman" w:cs="Times New Roman"/>
          <w:bCs/>
          <w:lang w:eastAsia="hu-HU"/>
        </w:rPr>
      </w:pPr>
      <w:r w:rsidRPr="00B729CA">
        <w:rPr>
          <w:rFonts w:ascii="Times New Roman" w:hAnsi="Times New Roman" w:cs="Times New Roman"/>
          <w:b/>
          <w:bCs/>
          <w:lang w:eastAsia="hu-HU"/>
        </w:rPr>
        <w:t xml:space="preserve">A tantárgyfelelős oktató neve, beosztása, tudományos fokozata: </w:t>
      </w:r>
      <w:r w:rsidRPr="00B729CA">
        <w:rPr>
          <w:rFonts w:ascii="Times New Roman" w:hAnsi="Times New Roman" w:cs="Times New Roman"/>
          <w:bCs/>
          <w:lang w:eastAsia="hu-HU"/>
        </w:rPr>
        <w:t>Dr. Kiss Gabriella lektorátusvezető</w:t>
      </w:r>
    </w:p>
    <w:p w14:paraId="79636D95" w14:textId="77777777" w:rsidR="00606978" w:rsidRPr="00B729CA" w:rsidRDefault="00606978" w:rsidP="00934FDD">
      <w:pPr>
        <w:numPr>
          <w:ilvl w:val="0"/>
          <w:numId w:val="476"/>
        </w:numPr>
        <w:tabs>
          <w:tab w:val="right" w:pos="900"/>
        </w:tabs>
        <w:spacing w:before="120" w:after="0" w:line="240" w:lineRule="auto"/>
        <w:jc w:val="both"/>
        <w:rPr>
          <w:rFonts w:ascii="Times New Roman" w:hAnsi="Times New Roman" w:cs="Times New Roman"/>
          <w:bCs/>
          <w:lang w:eastAsia="hu-HU"/>
        </w:rPr>
      </w:pPr>
      <w:r w:rsidRPr="00B729CA">
        <w:rPr>
          <w:rFonts w:ascii="Times New Roman" w:hAnsi="Times New Roman" w:cs="Times New Roman"/>
          <w:b/>
          <w:bCs/>
          <w:lang w:eastAsia="hu-HU"/>
        </w:rPr>
        <w:t xml:space="preserve">A tanórákszáma és típusa </w:t>
      </w:r>
      <w:r w:rsidRPr="00B729CA">
        <w:rPr>
          <w:rFonts w:ascii="Times New Roman" w:hAnsi="Times New Roman" w:cs="Times New Roman"/>
          <w:b/>
          <w:bCs/>
          <w:i/>
          <w:lang w:eastAsia="hu-HU"/>
        </w:rPr>
        <w:t>(előadás+szeminárium+gyakorlat):</w:t>
      </w:r>
    </w:p>
    <w:p w14:paraId="766FE456" w14:textId="77777777" w:rsidR="00606978" w:rsidRPr="00B729CA" w:rsidRDefault="00606978" w:rsidP="00934FDD">
      <w:pPr>
        <w:numPr>
          <w:ilvl w:val="1"/>
          <w:numId w:val="476"/>
        </w:numPr>
        <w:tabs>
          <w:tab w:val="right" w:pos="900"/>
        </w:tabs>
        <w:spacing w:before="120" w:after="0" w:line="240" w:lineRule="auto"/>
        <w:jc w:val="both"/>
        <w:rPr>
          <w:rFonts w:ascii="Times New Roman" w:hAnsi="Times New Roman" w:cs="Times New Roman"/>
          <w:bCs/>
          <w:lang w:eastAsia="hu-HU"/>
        </w:rPr>
      </w:pPr>
      <w:r w:rsidRPr="00B729CA">
        <w:rPr>
          <w:rFonts w:ascii="Times New Roman" w:hAnsi="Times New Roman" w:cs="Times New Roman"/>
          <w:bCs/>
          <w:lang w:eastAsia="hu-HU"/>
        </w:rPr>
        <w:t>összóraszám/félév: 28</w:t>
      </w:r>
    </w:p>
    <w:p w14:paraId="3D97B725" w14:textId="77777777" w:rsidR="00606978" w:rsidRPr="00B729CA" w:rsidRDefault="00606978" w:rsidP="00934FDD">
      <w:pPr>
        <w:numPr>
          <w:ilvl w:val="2"/>
          <w:numId w:val="476"/>
        </w:numPr>
        <w:tabs>
          <w:tab w:val="right" w:pos="900"/>
        </w:tabs>
        <w:spacing w:before="120" w:after="0" w:line="240" w:lineRule="auto"/>
        <w:jc w:val="both"/>
        <w:rPr>
          <w:rFonts w:ascii="Times New Roman" w:hAnsi="Times New Roman" w:cs="Times New Roman"/>
          <w:bCs/>
          <w:lang w:eastAsia="hu-HU"/>
        </w:rPr>
      </w:pPr>
      <w:r w:rsidRPr="00B729CA">
        <w:rPr>
          <w:rFonts w:ascii="Times New Roman" w:hAnsi="Times New Roman" w:cs="Times New Roman"/>
          <w:bCs/>
          <w:lang w:eastAsia="hu-HU"/>
        </w:rPr>
        <w:t>Nappali munkarend: 28 (28 EA + 0 SZ + 0 GY)</w:t>
      </w:r>
    </w:p>
    <w:p w14:paraId="0059E2AF" w14:textId="77777777" w:rsidR="00606978" w:rsidRPr="00B729CA" w:rsidRDefault="00606978" w:rsidP="00934FDD">
      <w:pPr>
        <w:numPr>
          <w:ilvl w:val="2"/>
          <w:numId w:val="476"/>
        </w:numPr>
        <w:tabs>
          <w:tab w:val="right" w:pos="900"/>
        </w:tabs>
        <w:spacing w:before="120" w:after="0" w:line="240" w:lineRule="auto"/>
        <w:jc w:val="both"/>
        <w:rPr>
          <w:rFonts w:ascii="Times New Roman" w:hAnsi="Times New Roman" w:cs="Times New Roman"/>
          <w:bCs/>
          <w:lang w:eastAsia="hu-HU"/>
        </w:rPr>
      </w:pPr>
      <w:r w:rsidRPr="00B729CA">
        <w:rPr>
          <w:rFonts w:ascii="Times New Roman" w:hAnsi="Times New Roman" w:cs="Times New Roman"/>
          <w:bCs/>
          <w:lang w:eastAsia="hu-HU"/>
        </w:rPr>
        <w:t>Levelező munkarend: -</w:t>
      </w:r>
    </w:p>
    <w:p w14:paraId="1359F7B1" w14:textId="77777777" w:rsidR="00606978" w:rsidRPr="00B729CA" w:rsidRDefault="00606978" w:rsidP="00934FDD">
      <w:pPr>
        <w:numPr>
          <w:ilvl w:val="1"/>
          <w:numId w:val="476"/>
        </w:numPr>
        <w:tabs>
          <w:tab w:val="right" w:pos="900"/>
        </w:tabs>
        <w:spacing w:before="120" w:after="0" w:line="240" w:lineRule="auto"/>
        <w:jc w:val="both"/>
        <w:rPr>
          <w:rFonts w:ascii="Times New Roman" w:hAnsi="Times New Roman" w:cs="Times New Roman"/>
          <w:bCs/>
          <w:lang w:eastAsia="hu-HU"/>
        </w:rPr>
      </w:pPr>
      <w:r w:rsidRPr="00B729CA">
        <w:rPr>
          <w:rFonts w:ascii="Times New Roman" w:hAnsi="Times New Roman" w:cs="Times New Roman"/>
          <w:bCs/>
          <w:lang w:eastAsia="hu-HU"/>
        </w:rPr>
        <w:t>heti óraszám nappali munkarend: 2</w:t>
      </w:r>
    </w:p>
    <w:p w14:paraId="7D8009E8" w14:textId="77777777" w:rsidR="00606978" w:rsidRPr="00B729CA" w:rsidRDefault="00606978" w:rsidP="00934FDD">
      <w:pPr>
        <w:numPr>
          <w:ilvl w:val="1"/>
          <w:numId w:val="476"/>
        </w:numPr>
        <w:tabs>
          <w:tab w:val="right" w:pos="900"/>
        </w:tabs>
        <w:spacing w:before="120" w:after="0" w:line="240" w:lineRule="auto"/>
        <w:jc w:val="both"/>
        <w:rPr>
          <w:rFonts w:ascii="Times New Roman" w:hAnsi="Times New Roman" w:cs="Times New Roman"/>
          <w:bCs/>
          <w:lang w:eastAsia="hu-HU"/>
        </w:rPr>
      </w:pPr>
      <w:r w:rsidRPr="00B729CA">
        <w:rPr>
          <w:rFonts w:ascii="Times New Roman" w:hAnsi="Times New Roman" w:cs="Times New Roman"/>
        </w:rPr>
        <w:t>Az ismeret átadásában alkalmazandó további sajátos módok, jellemzők:</w:t>
      </w:r>
    </w:p>
    <w:p w14:paraId="3408F1DD" w14:textId="77777777" w:rsidR="00606978" w:rsidRPr="00B729CA" w:rsidRDefault="00606978" w:rsidP="00934FDD">
      <w:pPr>
        <w:numPr>
          <w:ilvl w:val="0"/>
          <w:numId w:val="476"/>
        </w:numPr>
        <w:tabs>
          <w:tab w:val="right" w:pos="900"/>
          <w:tab w:val="center" w:pos="4536"/>
          <w:tab w:val="right" w:pos="9072"/>
        </w:tabs>
        <w:spacing w:before="120" w:after="0" w:line="240" w:lineRule="auto"/>
        <w:ind w:left="357" w:hanging="357"/>
        <w:jc w:val="both"/>
        <w:rPr>
          <w:rFonts w:ascii="Times New Roman" w:hAnsi="Times New Roman" w:cs="Times New Roman"/>
          <w:bCs/>
          <w:lang w:eastAsia="hu-HU"/>
        </w:rPr>
      </w:pPr>
      <w:r w:rsidRPr="00B729CA">
        <w:rPr>
          <w:rFonts w:ascii="Times New Roman" w:hAnsi="Times New Roman" w:cs="Times New Roman"/>
          <w:b/>
          <w:bCs/>
          <w:lang w:eastAsia="hu-HU"/>
        </w:rPr>
        <w:t xml:space="preserve">A tantárgy szakmai tartalma (magyarul): </w:t>
      </w:r>
      <w:r w:rsidRPr="00B729CA">
        <w:rPr>
          <w:rFonts w:ascii="Times New Roman" w:hAnsi="Times New Roman" w:cs="Times New Roman"/>
          <w:bCs/>
          <w:lang w:eastAsia="hu-HU"/>
        </w:rPr>
        <w:t>A szakmai angol nyelv (STANAG 3) alapvető ismereteinek elsajátítása, beszédkészség, beszédértés és íráskészségek fejlesztése.</w:t>
      </w:r>
    </w:p>
    <w:p w14:paraId="56337C95" w14:textId="77777777" w:rsidR="00606978" w:rsidRPr="00B729CA" w:rsidRDefault="00606978" w:rsidP="00606978">
      <w:pPr>
        <w:pStyle w:val="Listaszerbekezds"/>
        <w:spacing w:before="120" w:after="0" w:line="240" w:lineRule="auto"/>
        <w:ind w:left="357"/>
        <w:jc w:val="both"/>
        <w:rPr>
          <w:rFonts w:ascii="Times New Roman" w:hAnsi="Times New Roman" w:cs="Times New Roman"/>
          <w:bCs/>
          <w:lang w:eastAsia="hu-HU"/>
        </w:rPr>
      </w:pPr>
      <w:r w:rsidRPr="00B729CA">
        <w:rPr>
          <w:rFonts w:ascii="Times New Roman" w:hAnsi="Times New Roman" w:cs="Times New Roman"/>
          <w:b/>
          <w:bCs/>
          <w:lang w:eastAsia="hu-HU"/>
        </w:rPr>
        <w:t>A tantárgy szakmai tartalma (angolul):</w:t>
      </w:r>
      <w:r w:rsidRPr="00B729CA">
        <w:rPr>
          <w:rFonts w:ascii="Times New Roman" w:hAnsi="Times New Roman" w:cs="Times New Roman"/>
          <w:bCs/>
          <w:lang w:eastAsia="hu-HU"/>
        </w:rPr>
        <w:t xml:space="preserve"> Basic acquirement of professional English language (STANAG 3), and the enhancement of speaking, listening, and writing skills.</w:t>
      </w:r>
    </w:p>
    <w:p w14:paraId="103F3D0B" w14:textId="77777777" w:rsidR="00606978" w:rsidRPr="00B729CA" w:rsidRDefault="00606978" w:rsidP="00934FDD">
      <w:pPr>
        <w:numPr>
          <w:ilvl w:val="0"/>
          <w:numId w:val="476"/>
        </w:numPr>
        <w:tabs>
          <w:tab w:val="right" w:pos="900"/>
        </w:tabs>
        <w:spacing w:before="120" w:after="0" w:line="240" w:lineRule="auto"/>
        <w:jc w:val="both"/>
        <w:rPr>
          <w:rFonts w:ascii="Times New Roman" w:hAnsi="Times New Roman" w:cs="Times New Roman"/>
          <w:bCs/>
          <w:lang w:eastAsia="hu-HU"/>
        </w:rPr>
      </w:pPr>
      <w:r w:rsidRPr="00B729CA">
        <w:rPr>
          <w:rFonts w:ascii="Times New Roman" w:hAnsi="Times New Roman" w:cs="Times New Roman"/>
          <w:b/>
          <w:bCs/>
          <w:lang w:eastAsia="hu-HU"/>
        </w:rPr>
        <w:t>Elérendő kompetenciák (magyarul):</w:t>
      </w:r>
    </w:p>
    <w:p w14:paraId="65158B76" w14:textId="77777777" w:rsidR="00606978" w:rsidRPr="00B729CA" w:rsidRDefault="00606978" w:rsidP="00606978">
      <w:pPr>
        <w:tabs>
          <w:tab w:val="right" w:pos="900"/>
        </w:tabs>
        <w:spacing w:before="120" w:after="0" w:line="240" w:lineRule="auto"/>
        <w:jc w:val="both"/>
        <w:rPr>
          <w:rFonts w:ascii="Times New Roman" w:hAnsi="Times New Roman" w:cs="Times New Roman"/>
          <w:bCs/>
          <w:lang w:eastAsia="hu-HU"/>
        </w:rPr>
      </w:pPr>
      <w:r w:rsidRPr="00B729CA">
        <w:rPr>
          <w:rFonts w:ascii="Times New Roman" w:hAnsi="Times New Roman" w:cs="Times New Roman"/>
          <w:b/>
          <w:bCs/>
          <w:lang w:eastAsia="hu-HU"/>
        </w:rPr>
        <w:t>Tudása:</w:t>
      </w:r>
      <w:r w:rsidRPr="00B729CA">
        <w:rPr>
          <w:rFonts w:ascii="Times New Roman" w:hAnsi="Times New Roman" w:cs="Times New Roman"/>
          <w:bCs/>
          <w:lang w:eastAsia="hu-HU"/>
        </w:rPr>
        <w:t xml:space="preserve"> </w:t>
      </w:r>
    </w:p>
    <w:p w14:paraId="06941E1D" w14:textId="77777777" w:rsidR="00606978" w:rsidRPr="00B729CA" w:rsidRDefault="00606978" w:rsidP="00934FDD">
      <w:pPr>
        <w:pStyle w:val="Listaszerbekezds"/>
        <w:numPr>
          <w:ilvl w:val="0"/>
          <w:numId w:val="51"/>
        </w:numPr>
        <w:tabs>
          <w:tab w:val="right" w:pos="900"/>
        </w:tabs>
        <w:spacing w:after="0" w:line="240" w:lineRule="auto"/>
        <w:ind w:left="426"/>
        <w:jc w:val="both"/>
        <w:rPr>
          <w:rFonts w:ascii="Times New Roman" w:hAnsi="Times New Roman" w:cs="Times New Roman"/>
          <w:bCs/>
          <w:lang w:eastAsia="hu-HU"/>
        </w:rPr>
      </w:pPr>
      <w:r w:rsidRPr="00B729CA">
        <w:rPr>
          <w:rFonts w:ascii="Times New Roman" w:hAnsi="Times New Roman" w:cs="Times New Roman"/>
          <w:bCs/>
          <w:lang w:eastAsia="hu-HU"/>
        </w:rPr>
        <w:t>Birtokában van azon nyelvtani ismereteknek, melyek szükségesek a szakmai nyelvi ismeretekkel kapcsolatos kommunikáció lebonyolításához írásban és szóban is.</w:t>
      </w:r>
    </w:p>
    <w:p w14:paraId="7B53F5C1" w14:textId="77777777" w:rsidR="00606978" w:rsidRPr="00B729CA" w:rsidRDefault="00606978" w:rsidP="00606978">
      <w:pPr>
        <w:tabs>
          <w:tab w:val="right" w:pos="900"/>
        </w:tabs>
        <w:spacing w:before="120" w:after="0" w:line="240" w:lineRule="auto"/>
        <w:jc w:val="both"/>
        <w:rPr>
          <w:rFonts w:ascii="Times New Roman" w:hAnsi="Times New Roman" w:cs="Times New Roman"/>
          <w:bCs/>
          <w:lang w:eastAsia="hu-HU"/>
        </w:rPr>
      </w:pPr>
      <w:r w:rsidRPr="00B729CA">
        <w:rPr>
          <w:rFonts w:ascii="Times New Roman" w:hAnsi="Times New Roman" w:cs="Times New Roman"/>
          <w:b/>
          <w:bCs/>
          <w:lang w:eastAsia="hu-HU"/>
        </w:rPr>
        <w:t>Képességei:</w:t>
      </w:r>
      <w:r w:rsidRPr="00B729CA">
        <w:rPr>
          <w:rFonts w:ascii="Times New Roman" w:hAnsi="Times New Roman" w:cs="Times New Roman"/>
          <w:bCs/>
          <w:lang w:eastAsia="hu-HU"/>
        </w:rPr>
        <w:t xml:space="preserve"> </w:t>
      </w:r>
    </w:p>
    <w:p w14:paraId="5F07E84B" w14:textId="77777777" w:rsidR="00606978" w:rsidRPr="00B729CA" w:rsidRDefault="00606978" w:rsidP="00934FDD">
      <w:pPr>
        <w:pStyle w:val="Listaszerbekezds"/>
        <w:numPr>
          <w:ilvl w:val="0"/>
          <w:numId w:val="50"/>
        </w:numPr>
        <w:tabs>
          <w:tab w:val="right" w:pos="900"/>
        </w:tabs>
        <w:spacing w:after="0" w:line="240" w:lineRule="auto"/>
        <w:ind w:left="426"/>
        <w:jc w:val="both"/>
        <w:rPr>
          <w:rFonts w:ascii="Times New Roman" w:hAnsi="Times New Roman" w:cs="Times New Roman"/>
          <w:bCs/>
          <w:lang w:eastAsia="hu-HU"/>
        </w:rPr>
      </w:pPr>
      <w:r w:rsidRPr="00B729CA">
        <w:rPr>
          <w:rFonts w:ascii="Times New Roman" w:hAnsi="Times New Roman" w:cs="Times New Roman"/>
          <w:bCs/>
          <w:lang w:eastAsia="hu-HU"/>
        </w:rPr>
        <w:t>Képes prezentációkat tartani angol nyelven.</w:t>
      </w:r>
    </w:p>
    <w:p w14:paraId="4D6776C3" w14:textId="77777777" w:rsidR="00606978" w:rsidRPr="00B729CA" w:rsidRDefault="00606978" w:rsidP="00934FDD">
      <w:pPr>
        <w:pStyle w:val="Listaszerbekezds"/>
        <w:numPr>
          <w:ilvl w:val="0"/>
          <w:numId w:val="50"/>
        </w:numPr>
        <w:tabs>
          <w:tab w:val="right" w:pos="900"/>
        </w:tabs>
        <w:spacing w:after="0" w:line="240" w:lineRule="auto"/>
        <w:ind w:left="426"/>
        <w:jc w:val="both"/>
        <w:rPr>
          <w:rFonts w:ascii="Times New Roman" w:hAnsi="Times New Roman" w:cs="Times New Roman"/>
          <w:bCs/>
          <w:lang w:eastAsia="hu-HU"/>
        </w:rPr>
      </w:pPr>
      <w:r w:rsidRPr="00B729CA">
        <w:rPr>
          <w:rFonts w:ascii="Times New Roman" w:hAnsi="Times New Roman" w:cs="Times New Roman"/>
          <w:bCs/>
          <w:lang w:eastAsia="hu-HU"/>
        </w:rPr>
        <w:t>Képes a szakterületéhez kapcsolódó angol nyelvű prezentációk, eligazítások és munkával kapcsolatos megbeszélések lényegét megérteni.</w:t>
      </w:r>
    </w:p>
    <w:p w14:paraId="1543F7CD" w14:textId="77777777" w:rsidR="00606978" w:rsidRPr="00B729CA" w:rsidRDefault="00606978" w:rsidP="00934FDD">
      <w:pPr>
        <w:pStyle w:val="Listaszerbekezds"/>
        <w:numPr>
          <w:ilvl w:val="0"/>
          <w:numId w:val="50"/>
        </w:numPr>
        <w:tabs>
          <w:tab w:val="right" w:pos="900"/>
        </w:tabs>
        <w:spacing w:after="0" w:line="240" w:lineRule="auto"/>
        <w:ind w:left="426"/>
        <w:jc w:val="both"/>
        <w:rPr>
          <w:rFonts w:ascii="Times New Roman" w:hAnsi="Times New Roman" w:cs="Times New Roman"/>
          <w:bCs/>
          <w:lang w:eastAsia="hu-HU"/>
        </w:rPr>
      </w:pPr>
      <w:r w:rsidRPr="00B729CA">
        <w:rPr>
          <w:rFonts w:ascii="Times New Roman" w:hAnsi="Times New Roman" w:cs="Times New Roman"/>
        </w:rPr>
        <w:t>Képes oly mértékben folyékonyan és spontánul kommunikálni anyanyelvi beszélőkkel, hogy az nem jelent megerőltetést semelyik fél számára.</w:t>
      </w:r>
    </w:p>
    <w:p w14:paraId="6B862898" w14:textId="77777777" w:rsidR="00606978" w:rsidRPr="00B729CA" w:rsidRDefault="00606978" w:rsidP="00934FDD">
      <w:pPr>
        <w:pStyle w:val="Listaszerbekezds"/>
        <w:numPr>
          <w:ilvl w:val="0"/>
          <w:numId w:val="50"/>
        </w:numPr>
        <w:tabs>
          <w:tab w:val="right" w:pos="900"/>
        </w:tabs>
        <w:spacing w:after="0" w:line="240" w:lineRule="auto"/>
        <w:ind w:left="426"/>
        <w:jc w:val="both"/>
        <w:rPr>
          <w:rFonts w:ascii="Times New Roman" w:hAnsi="Times New Roman" w:cs="Times New Roman"/>
          <w:bCs/>
          <w:lang w:eastAsia="hu-HU"/>
        </w:rPr>
      </w:pPr>
      <w:r w:rsidRPr="00B729CA">
        <w:rPr>
          <w:rFonts w:ascii="Times New Roman" w:hAnsi="Times New Roman" w:cs="Times New Roman"/>
          <w:bCs/>
          <w:lang w:eastAsia="hu-HU"/>
        </w:rPr>
        <w:t>Képes angol nyelven dokumentumokat, nyomtatványokat, jegyzőkönyveket,  feljegyzéseket készíteni, valamint azokat kitölteni.</w:t>
      </w:r>
    </w:p>
    <w:p w14:paraId="14D0471B" w14:textId="77777777" w:rsidR="00606978" w:rsidRPr="00B729CA" w:rsidRDefault="00606978" w:rsidP="00606978">
      <w:pPr>
        <w:tabs>
          <w:tab w:val="right" w:pos="900"/>
        </w:tabs>
        <w:spacing w:before="120" w:after="0" w:line="240" w:lineRule="auto"/>
        <w:jc w:val="both"/>
        <w:rPr>
          <w:rFonts w:ascii="Times New Roman" w:hAnsi="Times New Roman" w:cs="Times New Roman"/>
          <w:bCs/>
          <w:lang w:eastAsia="hu-HU"/>
        </w:rPr>
      </w:pPr>
      <w:r w:rsidRPr="00B729CA">
        <w:rPr>
          <w:rFonts w:ascii="Times New Roman" w:hAnsi="Times New Roman" w:cs="Times New Roman"/>
          <w:b/>
          <w:bCs/>
          <w:lang w:eastAsia="hu-HU"/>
        </w:rPr>
        <w:t>Attitüdje:</w:t>
      </w:r>
      <w:r w:rsidRPr="00B729CA">
        <w:rPr>
          <w:rFonts w:ascii="Times New Roman" w:hAnsi="Times New Roman" w:cs="Times New Roman"/>
          <w:bCs/>
          <w:lang w:eastAsia="hu-HU"/>
        </w:rPr>
        <w:t xml:space="preserve"> </w:t>
      </w:r>
    </w:p>
    <w:p w14:paraId="1544A244" w14:textId="77777777" w:rsidR="00606978" w:rsidRPr="00B729CA" w:rsidRDefault="00606978" w:rsidP="00934FDD">
      <w:pPr>
        <w:pStyle w:val="Listaszerbekezds"/>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cs="Times New Roman"/>
        </w:rPr>
      </w:pPr>
      <w:r w:rsidRPr="00B729CA">
        <w:rPr>
          <w:rFonts w:ascii="Times New Roman" w:hAnsi="Times New Roman" w:cs="Times New Roman"/>
        </w:rPr>
        <w:t>Hajlandó elsajátítani új ismereteket, igyekszik annak megértésére és használatára, és törekszik a saját szakterületén a folyamatos nyelvi vonatkozású önképzésre.</w:t>
      </w:r>
    </w:p>
    <w:p w14:paraId="0511BAD0" w14:textId="77777777" w:rsidR="00606978" w:rsidRPr="00B729CA" w:rsidRDefault="00606978" w:rsidP="00934FDD">
      <w:pPr>
        <w:pStyle w:val="Listaszerbekezds"/>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cs="Times New Roman"/>
        </w:rPr>
      </w:pPr>
      <w:r w:rsidRPr="00B729CA">
        <w:rPr>
          <w:rFonts w:ascii="Times New Roman" w:hAnsi="Times New Roman" w:cs="Times New Roman"/>
        </w:rPr>
        <w:t>Az angol nyelv használata során pontosságra törekszik.</w:t>
      </w:r>
    </w:p>
    <w:p w14:paraId="14386235" w14:textId="77777777" w:rsidR="00606978" w:rsidRPr="00B729CA" w:rsidRDefault="00606978" w:rsidP="00934FDD">
      <w:pPr>
        <w:pStyle w:val="Listaszerbekezds"/>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cs="Times New Roman"/>
        </w:rPr>
      </w:pPr>
      <w:r w:rsidRPr="00B729CA">
        <w:rPr>
          <w:rFonts w:ascii="Times New Roman" w:hAnsi="Times New Roman" w:cs="Times New Roman"/>
        </w:rPr>
        <w:t>Nem fél vagy szégyell segítséget kérni abban az esetben, ha nehézségekkel szembesül a nyelvhasználat során.</w:t>
      </w:r>
    </w:p>
    <w:p w14:paraId="521C37E9" w14:textId="77777777" w:rsidR="00606978" w:rsidRPr="00B729CA" w:rsidRDefault="00606978" w:rsidP="00934FDD">
      <w:pPr>
        <w:pStyle w:val="Listaszerbekezds"/>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cs="Times New Roman"/>
        </w:rPr>
      </w:pPr>
      <w:r w:rsidRPr="00B729CA">
        <w:rPr>
          <w:rFonts w:ascii="Times New Roman" w:hAnsi="Times New Roman" w:cs="Times New Roman"/>
        </w:rPr>
        <w:t>Minden alkalmat megragad nyelvi készségeinek fejlesztésére.</w:t>
      </w:r>
    </w:p>
    <w:p w14:paraId="1F99C960" w14:textId="77777777" w:rsidR="00606978" w:rsidRPr="00B729CA" w:rsidRDefault="00606978" w:rsidP="00606978">
      <w:pPr>
        <w:rPr>
          <w:rFonts w:ascii="Times New Roman" w:hAnsi="Times New Roman" w:cs="Times New Roman"/>
          <w:b/>
          <w:bCs/>
          <w:lang w:eastAsia="hu-HU"/>
        </w:rPr>
      </w:pPr>
      <w:r w:rsidRPr="00B729CA">
        <w:rPr>
          <w:rFonts w:ascii="Times New Roman" w:hAnsi="Times New Roman" w:cs="Times New Roman"/>
          <w:b/>
          <w:bCs/>
          <w:lang w:eastAsia="hu-HU"/>
        </w:rPr>
        <w:br w:type="page"/>
      </w:r>
    </w:p>
    <w:p w14:paraId="69CF38A5" w14:textId="77777777" w:rsidR="00606978" w:rsidRPr="00B729CA" w:rsidRDefault="00606978" w:rsidP="00606978">
      <w:pPr>
        <w:tabs>
          <w:tab w:val="right" w:pos="900"/>
        </w:tabs>
        <w:spacing w:before="120" w:after="0" w:line="240" w:lineRule="auto"/>
        <w:jc w:val="both"/>
        <w:rPr>
          <w:rFonts w:ascii="Times New Roman" w:hAnsi="Times New Roman" w:cs="Times New Roman"/>
          <w:bCs/>
          <w:lang w:eastAsia="hu-HU"/>
        </w:rPr>
      </w:pPr>
      <w:r w:rsidRPr="00B729CA">
        <w:rPr>
          <w:rFonts w:ascii="Times New Roman" w:hAnsi="Times New Roman" w:cs="Times New Roman"/>
          <w:b/>
          <w:bCs/>
          <w:lang w:eastAsia="hu-HU"/>
        </w:rPr>
        <w:lastRenderedPageBreak/>
        <w:t>Autonómiája és felelőssége:</w:t>
      </w:r>
      <w:r w:rsidRPr="00B729CA">
        <w:rPr>
          <w:rFonts w:ascii="Times New Roman" w:hAnsi="Times New Roman" w:cs="Times New Roman"/>
          <w:bCs/>
          <w:lang w:eastAsia="hu-HU"/>
        </w:rPr>
        <w:t xml:space="preserve"> </w:t>
      </w:r>
    </w:p>
    <w:p w14:paraId="4DBD0ACD" w14:textId="77777777" w:rsidR="00606978" w:rsidRPr="00B729CA" w:rsidRDefault="00606978" w:rsidP="00934FDD">
      <w:pPr>
        <w:pStyle w:val="Listaszerbekezds"/>
        <w:widowControl w:val="0"/>
        <w:numPr>
          <w:ilvl w:val="0"/>
          <w:numId w:val="48"/>
        </w:numPr>
        <w:spacing w:after="0" w:line="240" w:lineRule="auto"/>
        <w:ind w:left="426"/>
        <w:jc w:val="both"/>
        <w:rPr>
          <w:rFonts w:ascii="Times New Roman" w:hAnsi="Times New Roman" w:cs="Times New Roman"/>
          <w:bCs/>
        </w:rPr>
      </w:pPr>
      <w:r w:rsidRPr="00B729CA">
        <w:rPr>
          <w:rFonts w:ascii="Times New Roman" w:hAnsi="Times New Roman" w:cs="Times New Roman"/>
          <w:bCs/>
        </w:rPr>
        <w:t xml:space="preserve">Képes önállóan fejleszteni ismereteit. </w:t>
      </w:r>
    </w:p>
    <w:p w14:paraId="685433C9" w14:textId="77777777" w:rsidR="00606978" w:rsidRPr="00B729CA" w:rsidRDefault="00606978" w:rsidP="00934FDD">
      <w:pPr>
        <w:pStyle w:val="Listaszerbekezds"/>
        <w:widowControl w:val="0"/>
        <w:numPr>
          <w:ilvl w:val="0"/>
          <w:numId w:val="48"/>
        </w:numPr>
        <w:spacing w:after="0" w:line="240" w:lineRule="auto"/>
        <w:ind w:left="426"/>
        <w:jc w:val="both"/>
        <w:rPr>
          <w:rFonts w:ascii="Times New Roman" w:hAnsi="Times New Roman" w:cs="Times New Roman"/>
          <w:bCs/>
        </w:rPr>
      </w:pPr>
      <w:r w:rsidRPr="00B729CA">
        <w:rPr>
          <w:rFonts w:ascii="Times New Roman" w:hAnsi="Times New Roman" w:cs="Times New Roman"/>
          <w:bCs/>
        </w:rPr>
        <w:t xml:space="preserve">Tisztában van az angol nyelven történő hatékony kommunikáció szükségességével többnemzeti környezetben. </w:t>
      </w:r>
    </w:p>
    <w:p w14:paraId="015393A5" w14:textId="77777777" w:rsidR="00606978" w:rsidRPr="00B729CA" w:rsidRDefault="00606978" w:rsidP="00934FDD">
      <w:pPr>
        <w:pStyle w:val="Listaszerbekezds"/>
        <w:widowControl w:val="0"/>
        <w:numPr>
          <w:ilvl w:val="0"/>
          <w:numId w:val="48"/>
        </w:numPr>
        <w:spacing w:after="0" w:line="240" w:lineRule="auto"/>
        <w:ind w:left="426"/>
        <w:jc w:val="both"/>
        <w:rPr>
          <w:rFonts w:ascii="Times New Roman" w:hAnsi="Times New Roman" w:cs="Times New Roman"/>
          <w:bCs/>
        </w:rPr>
      </w:pPr>
      <w:r w:rsidRPr="00B729CA">
        <w:rPr>
          <w:rFonts w:ascii="Times New Roman" w:hAnsi="Times New Roman" w:cs="Times New Roman"/>
          <w:bCs/>
        </w:rPr>
        <w:t>Felelősséget vállal saját angol nyelvű szóbeli és írásbeli kommunikációjáért.</w:t>
      </w:r>
    </w:p>
    <w:p w14:paraId="7E53CA73" w14:textId="77777777" w:rsidR="00606978" w:rsidRPr="00B729CA" w:rsidRDefault="00606978" w:rsidP="00606978">
      <w:pPr>
        <w:tabs>
          <w:tab w:val="right" w:pos="900"/>
        </w:tabs>
        <w:spacing w:before="240" w:after="120" w:line="240" w:lineRule="auto"/>
        <w:jc w:val="both"/>
        <w:rPr>
          <w:rFonts w:ascii="Times New Roman" w:hAnsi="Times New Roman" w:cs="Times New Roman"/>
          <w:bCs/>
          <w:lang w:val="en-GB" w:eastAsia="hu-HU"/>
        </w:rPr>
      </w:pPr>
      <w:r w:rsidRPr="00B729CA">
        <w:rPr>
          <w:rFonts w:ascii="Times New Roman" w:hAnsi="Times New Roman" w:cs="Times New Roman"/>
          <w:b/>
          <w:bCs/>
          <w:lang w:val="en-GB" w:eastAsia="hu-HU"/>
        </w:rPr>
        <w:t>Elérendő kompetenciák (angolul):</w:t>
      </w:r>
    </w:p>
    <w:p w14:paraId="6F8A8FBE" w14:textId="77777777" w:rsidR="00606978" w:rsidRPr="00B729CA" w:rsidRDefault="00606978" w:rsidP="00606978">
      <w:pPr>
        <w:tabs>
          <w:tab w:val="right" w:pos="900"/>
        </w:tabs>
        <w:spacing w:after="0" w:line="240" w:lineRule="auto"/>
        <w:jc w:val="both"/>
        <w:rPr>
          <w:rFonts w:ascii="Times New Roman" w:hAnsi="Times New Roman" w:cs="Times New Roman"/>
          <w:bCs/>
          <w:lang w:eastAsia="hu-HU"/>
        </w:rPr>
      </w:pPr>
      <w:r w:rsidRPr="00B729CA">
        <w:rPr>
          <w:rFonts w:ascii="Times New Roman" w:hAnsi="Times New Roman" w:cs="Times New Roman"/>
          <w:b/>
          <w:bCs/>
          <w:lang w:val="en-GB" w:eastAsia="hu-HU"/>
        </w:rPr>
        <w:t>Knowledge:</w:t>
      </w:r>
      <w:r w:rsidRPr="00B729CA">
        <w:rPr>
          <w:rFonts w:ascii="Times New Roman" w:hAnsi="Times New Roman" w:cs="Times New Roman"/>
          <w:bCs/>
          <w:lang w:val="en-GB" w:eastAsia="hu-HU"/>
        </w:rPr>
        <w:t xml:space="preserve"> </w:t>
      </w:r>
      <w:r w:rsidRPr="00B729CA">
        <w:rPr>
          <w:rFonts w:ascii="Times New Roman" w:hAnsi="Times New Roman" w:cs="Times New Roman"/>
          <w:bCs/>
          <w:lang w:eastAsia="hu-HU"/>
        </w:rPr>
        <w:t>The student has the language knowledge and competence required for everyday oral and written communication.</w:t>
      </w:r>
    </w:p>
    <w:p w14:paraId="31B95C0B" w14:textId="77777777" w:rsidR="00606978" w:rsidRPr="00B729CA" w:rsidRDefault="00606978" w:rsidP="00606978">
      <w:pPr>
        <w:tabs>
          <w:tab w:val="right" w:pos="900"/>
        </w:tabs>
        <w:spacing w:before="120" w:after="0" w:line="240" w:lineRule="auto"/>
        <w:jc w:val="both"/>
        <w:rPr>
          <w:rFonts w:ascii="Times New Roman" w:hAnsi="Times New Roman" w:cs="Times New Roman"/>
          <w:b/>
          <w:bCs/>
          <w:lang w:val="en-GB" w:eastAsia="hu-HU"/>
        </w:rPr>
      </w:pPr>
      <w:r w:rsidRPr="00B729CA">
        <w:rPr>
          <w:rFonts w:ascii="Times New Roman" w:hAnsi="Times New Roman" w:cs="Times New Roman"/>
          <w:b/>
          <w:bCs/>
          <w:lang w:val="en-GB" w:eastAsia="hu-HU"/>
        </w:rPr>
        <w:t>Capabilities:</w:t>
      </w:r>
    </w:p>
    <w:p w14:paraId="2F0CDAC1" w14:textId="77777777" w:rsidR="00606978" w:rsidRPr="00B729CA" w:rsidRDefault="00606978" w:rsidP="00934FDD">
      <w:pPr>
        <w:pStyle w:val="Listaszerbekezds"/>
        <w:numPr>
          <w:ilvl w:val="0"/>
          <w:numId w:val="47"/>
        </w:numPr>
        <w:tabs>
          <w:tab w:val="right" w:pos="900"/>
        </w:tabs>
        <w:spacing w:after="0" w:line="240" w:lineRule="auto"/>
        <w:ind w:left="426"/>
        <w:jc w:val="both"/>
        <w:rPr>
          <w:rFonts w:ascii="Times New Roman" w:hAnsi="Times New Roman" w:cs="Times New Roman"/>
          <w:bCs/>
          <w:lang w:val="en-GB" w:eastAsia="hu-HU"/>
        </w:rPr>
      </w:pPr>
      <w:r w:rsidRPr="00B729CA">
        <w:rPr>
          <w:rFonts w:ascii="Times New Roman" w:hAnsi="Times New Roman" w:cs="Times New Roman"/>
          <w:bCs/>
          <w:lang w:val="en-GB" w:eastAsia="hu-HU"/>
        </w:rPr>
        <w:t>Capable of verbal and written work-related communication in English.</w:t>
      </w:r>
    </w:p>
    <w:p w14:paraId="1B30DFE7" w14:textId="77777777" w:rsidR="00606978" w:rsidRPr="00B729CA" w:rsidRDefault="00606978" w:rsidP="00934FDD">
      <w:pPr>
        <w:pStyle w:val="Listaszerbekezds"/>
        <w:numPr>
          <w:ilvl w:val="0"/>
          <w:numId w:val="47"/>
        </w:numPr>
        <w:tabs>
          <w:tab w:val="right" w:pos="900"/>
        </w:tabs>
        <w:spacing w:after="0" w:line="240" w:lineRule="auto"/>
        <w:ind w:left="426"/>
        <w:jc w:val="both"/>
        <w:rPr>
          <w:rFonts w:ascii="Times New Roman" w:hAnsi="Times New Roman" w:cs="Times New Roman"/>
          <w:bCs/>
          <w:lang w:val="en-GB" w:eastAsia="hu-HU"/>
        </w:rPr>
      </w:pPr>
      <w:r w:rsidRPr="00B729CA">
        <w:rPr>
          <w:rFonts w:ascii="Times New Roman" w:hAnsi="Times New Roman" w:cs="Times New Roman"/>
          <w:bCs/>
          <w:lang w:val="en-GB" w:eastAsia="hu-HU"/>
        </w:rPr>
        <w:t>Capable of preparing presentations in English.</w:t>
      </w:r>
    </w:p>
    <w:p w14:paraId="3D0A66D4" w14:textId="77777777" w:rsidR="00606978" w:rsidRPr="00B729CA" w:rsidRDefault="00606978" w:rsidP="00934FDD">
      <w:pPr>
        <w:pStyle w:val="Listaszerbekezds"/>
        <w:numPr>
          <w:ilvl w:val="0"/>
          <w:numId w:val="47"/>
        </w:numPr>
        <w:tabs>
          <w:tab w:val="right" w:pos="900"/>
        </w:tabs>
        <w:spacing w:after="0" w:line="240" w:lineRule="auto"/>
        <w:ind w:left="426"/>
        <w:jc w:val="both"/>
        <w:rPr>
          <w:rFonts w:ascii="Times New Roman" w:hAnsi="Times New Roman" w:cs="Times New Roman"/>
          <w:bCs/>
          <w:lang w:val="en-GB" w:eastAsia="hu-HU"/>
        </w:rPr>
      </w:pPr>
      <w:r w:rsidRPr="00B729CA">
        <w:rPr>
          <w:rFonts w:ascii="Times New Roman" w:hAnsi="Times New Roman" w:cs="Times New Roman"/>
          <w:bCs/>
          <w:lang w:val="en-GB" w:eastAsia="hu-HU"/>
        </w:rPr>
        <w:t>Capable of interacting with a degree of fluency and spontaneity that makes regular interaction with native speakers quite possible without strain for either party.</w:t>
      </w:r>
    </w:p>
    <w:p w14:paraId="5317988C" w14:textId="77777777" w:rsidR="00606978" w:rsidRPr="00B729CA" w:rsidRDefault="00606978" w:rsidP="00934FDD">
      <w:pPr>
        <w:pStyle w:val="Listaszerbekezds"/>
        <w:numPr>
          <w:ilvl w:val="0"/>
          <w:numId w:val="47"/>
        </w:numPr>
        <w:tabs>
          <w:tab w:val="right" w:pos="900"/>
        </w:tabs>
        <w:spacing w:after="0" w:line="240" w:lineRule="auto"/>
        <w:ind w:left="426"/>
        <w:jc w:val="both"/>
        <w:rPr>
          <w:rFonts w:ascii="Times New Roman" w:hAnsi="Times New Roman" w:cs="Times New Roman"/>
          <w:bCs/>
          <w:lang w:val="en-GB" w:eastAsia="hu-HU"/>
        </w:rPr>
      </w:pPr>
      <w:r w:rsidRPr="00B729CA">
        <w:rPr>
          <w:rFonts w:ascii="Times New Roman" w:hAnsi="Times New Roman" w:cs="Times New Roman"/>
          <w:bCs/>
          <w:lang w:val="en-GB" w:eastAsia="hu-HU"/>
        </w:rPr>
        <w:t>Capable of preparing documents, forms, minutes, notes and memos and completing documents in English.</w:t>
      </w:r>
    </w:p>
    <w:p w14:paraId="4B442247" w14:textId="77777777" w:rsidR="00606978" w:rsidRPr="00B729CA" w:rsidRDefault="00606978" w:rsidP="00606978">
      <w:pPr>
        <w:tabs>
          <w:tab w:val="right" w:pos="900"/>
        </w:tabs>
        <w:spacing w:before="120" w:after="0" w:line="240" w:lineRule="auto"/>
        <w:jc w:val="both"/>
        <w:rPr>
          <w:rFonts w:ascii="Times New Roman" w:hAnsi="Times New Roman" w:cs="Times New Roman"/>
          <w:bCs/>
          <w:lang w:val="en-GB" w:eastAsia="hu-HU"/>
        </w:rPr>
      </w:pPr>
      <w:r w:rsidRPr="00B729CA">
        <w:rPr>
          <w:rFonts w:ascii="Times New Roman" w:hAnsi="Times New Roman" w:cs="Times New Roman"/>
          <w:b/>
          <w:bCs/>
          <w:lang w:val="en-GB" w:eastAsia="hu-HU"/>
        </w:rPr>
        <w:t>Attitude:</w:t>
      </w:r>
      <w:r w:rsidRPr="00B729CA">
        <w:rPr>
          <w:rFonts w:ascii="Times New Roman" w:hAnsi="Times New Roman" w:cs="Times New Roman"/>
          <w:bCs/>
          <w:lang w:val="en-GB" w:eastAsia="hu-HU"/>
        </w:rPr>
        <w:t xml:space="preserve"> </w:t>
      </w:r>
    </w:p>
    <w:p w14:paraId="0FE3DB75" w14:textId="77777777" w:rsidR="00606978" w:rsidRPr="00B729CA" w:rsidRDefault="00606978" w:rsidP="00934FDD">
      <w:pPr>
        <w:pStyle w:val="Listaszerbekezds"/>
        <w:numPr>
          <w:ilvl w:val="0"/>
          <w:numId w:val="46"/>
        </w:numPr>
        <w:spacing w:after="0" w:line="240" w:lineRule="auto"/>
        <w:ind w:left="426"/>
        <w:jc w:val="both"/>
        <w:rPr>
          <w:rFonts w:ascii="Times New Roman" w:hAnsi="Times New Roman" w:cs="Times New Roman"/>
          <w:lang w:val="en-GB"/>
        </w:rPr>
      </w:pPr>
      <w:r w:rsidRPr="00B729CA">
        <w:rPr>
          <w:rFonts w:ascii="Times New Roman" w:hAnsi="Times New Roman" w:cs="Times New Roman"/>
          <w:lang w:val="en-GB"/>
        </w:rPr>
        <w:t>Is willing to learn the new terminology in his/her specialization, strives to understand and use it, and is committed to continuous self-education in his/her specialization.</w:t>
      </w:r>
    </w:p>
    <w:p w14:paraId="3366CCEE" w14:textId="77777777" w:rsidR="00606978" w:rsidRPr="00B729CA" w:rsidRDefault="00606978" w:rsidP="00934FDD">
      <w:pPr>
        <w:pStyle w:val="Listaszerbekezds"/>
        <w:numPr>
          <w:ilvl w:val="0"/>
          <w:numId w:val="46"/>
        </w:numPr>
        <w:spacing w:after="0" w:line="240" w:lineRule="auto"/>
        <w:ind w:left="426"/>
        <w:jc w:val="both"/>
        <w:rPr>
          <w:rFonts w:ascii="Times New Roman" w:hAnsi="Times New Roman" w:cs="Times New Roman"/>
          <w:lang w:val="en-GB"/>
        </w:rPr>
      </w:pPr>
      <w:r w:rsidRPr="00B729CA">
        <w:rPr>
          <w:rFonts w:ascii="Times New Roman" w:hAnsi="Times New Roman" w:cs="Times New Roman"/>
          <w:lang w:val="en-GB"/>
        </w:rPr>
        <w:t>Is committed to accuracy when using the English language at work.</w:t>
      </w:r>
    </w:p>
    <w:p w14:paraId="09D08D7F" w14:textId="77777777" w:rsidR="00606978" w:rsidRPr="00B729CA" w:rsidRDefault="00606978" w:rsidP="00934FDD">
      <w:pPr>
        <w:pStyle w:val="Listaszerbekezds"/>
        <w:numPr>
          <w:ilvl w:val="0"/>
          <w:numId w:val="46"/>
        </w:numPr>
        <w:spacing w:after="0" w:line="240" w:lineRule="auto"/>
        <w:ind w:left="426"/>
        <w:jc w:val="both"/>
        <w:rPr>
          <w:rFonts w:ascii="Times New Roman" w:hAnsi="Times New Roman" w:cs="Times New Roman"/>
          <w:lang w:val="en-GB"/>
        </w:rPr>
      </w:pPr>
      <w:r w:rsidRPr="00B729CA">
        <w:rPr>
          <w:rFonts w:ascii="Times New Roman" w:hAnsi="Times New Roman" w:cs="Times New Roman"/>
          <w:lang w:val="en-GB"/>
        </w:rPr>
        <w:t>Is not afraid or embarrassed to seek help when he/she faces problems with the English language.</w:t>
      </w:r>
    </w:p>
    <w:p w14:paraId="20D0FC1C" w14:textId="77777777" w:rsidR="00606978" w:rsidRPr="00B729CA" w:rsidRDefault="00606978" w:rsidP="00934FDD">
      <w:pPr>
        <w:pStyle w:val="Listaszerbekezds"/>
        <w:numPr>
          <w:ilvl w:val="0"/>
          <w:numId w:val="46"/>
        </w:numPr>
        <w:spacing w:after="0" w:line="240" w:lineRule="auto"/>
        <w:ind w:left="426"/>
        <w:jc w:val="both"/>
        <w:rPr>
          <w:rFonts w:ascii="Times New Roman" w:hAnsi="Times New Roman" w:cs="Times New Roman"/>
          <w:lang w:val="en-GB"/>
        </w:rPr>
      </w:pPr>
      <w:r w:rsidRPr="00B729CA">
        <w:rPr>
          <w:rFonts w:ascii="Times New Roman" w:hAnsi="Times New Roman" w:cs="Times New Roman"/>
          <w:lang w:val="en-GB"/>
        </w:rPr>
        <w:t>Takes every opportunity to improve his/her knowledge of English.</w:t>
      </w:r>
    </w:p>
    <w:p w14:paraId="0C646FC7" w14:textId="77777777" w:rsidR="00606978" w:rsidRPr="00B729CA" w:rsidRDefault="00606978" w:rsidP="00606978">
      <w:pPr>
        <w:tabs>
          <w:tab w:val="right" w:pos="900"/>
        </w:tabs>
        <w:spacing w:before="120" w:after="0" w:line="240" w:lineRule="auto"/>
        <w:jc w:val="both"/>
        <w:rPr>
          <w:rFonts w:ascii="Times New Roman" w:hAnsi="Times New Roman" w:cs="Times New Roman"/>
          <w:bCs/>
          <w:lang w:val="en-GB" w:eastAsia="hu-HU"/>
        </w:rPr>
      </w:pPr>
      <w:r w:rsidRPr="00B729CA">
        <w:rPr>
          <w:rFonts w:ascii="Times New Roman" w:hAnsi="Times New Roman" w:cs="Times New Roman"/>
          <w:b/>
          <w:bCs/>
          <w:lang w:val="en-GB" w:eastAsia="hu-HU"/>
        </w:rPr>
        <w:t>Autonomy and responsibility:</w:t>
      </w:r>
      <w:r w:rsidRPr="00B729CA">
        <w:rPr>
          <w:rFonts w:ascii="Times New Roman" w:hAnsi="Times New Roman" w:cs="Times New Roman"/>
          <w:bCs/>
          <w:lang w:val="en-GB" w:eastAsia="hu-HU"/>
        </w:rPr>
        <w:t xml:space="preserve"> </w:t>
      </w:r>
    </w:p>
    <w:p w14:paraId="0420E237" w14:textId="77777777" w:rsidR="00606978" w:rsidRPr="00B729CA" w:rsidRDefault="00606978" w:rsidP="00934FDD">
      <w:pPr>
        <w:pStyle w:val="Listaszerbekezds"/>
        <w:numPr>
          <w:ilvl w:val="0"/>
          <w:numId w:val="45"/>
        </w:numPr>
        <w:spacing w:after="0" w:line="240" w:lineRule="auto"/>
        <w:ind w:left="426"/>
        <w:jc w:val="both"/>
        <w:rPr>
          <w:rFonts w:ascii="Times New Roman" w:hAnsi="Times New Roman" w:cs="Times New Roman"/>
          <w:lang w:val="en-GB"/>
        </w:rPr>
      </w:pPr>
      <w:r w:rsidRPr="00B729CA">
        <w:rPr>
          <w:rFonts w:ascii="Times New Roman" w:hAnsi="Times New Roman" w:cs="Times New Roman"/>
          <w:lang w:val="en-GB"/>
        </w:rPr>
        <w:t>Able to autonomously improve his/her knowledge of the terminology</w:t>
      </w:r>
    </w:p>
    <w:p w14:paraId="7C92FEF1" w14:textId="77777777" w:rsidR="00606978" w:rsidRPr="00B729CA" w:rsidRDefault="00606978" w:rsidP="00934FDD">
      <w:pPr>
        <w:pStyle w:val="Listaszerbekezds"/>
        <w:numPr>
          <w:ilvl w:val="0"/>
          <w:numId w:val="45"/>
        </w:numPr>
        <w:spacing w:after="0" w:line="240" w:lineRule="auto"/>
        <w:ind w:left="426"/>
        <w:jc w:val="both"/>
        <w:rPr>
          <w:rFonts w:ascii="Times New Roman" w:hAnsi="Times New Roman" w:cs="Times New Roman"/>
          <w:lang w:val="en-GB"/>
        </w:rPr>
      </w:pPr>
      <w:r w:rsidRPr="00B729CA">
        <w:rPr>
          <w:rFonts w:ascii="Times New Roman" w:hAnsi="Times New Roman" w:cs="Times New Roman"/>
          <w:lang w:val="en-GB"/>
        </w:rPr>
        <w:t xml:space="preserve">Aware of the importance of being able to effectively communicate in English in a multinational environment </w:t>
      </w:r>
    </w:p>
    <w:p w14:paraId="2E4B4EC6" w14:textId="77777777" w:rsidR="00606978" w:rsidRPr="00B729CA" w:rsidRDefault="00606978" w:rsidP="00934FDD">
      <w:pPr>
        <w:pStyle w:val="Listaszerbekezds"/>
        <w:numPr>
          <w:ilvl w:val="0"/>
          <w:numId w:val="45"/>
        </w:numPr>
        <w:spacing w:after="360" w:line="240" w:lineRule="auto"/>
        <w:ind w:left="426"/>
        <w:jc w:val="both"/>
        <w:rPr>
          <w:rFonts w:ascii="Times New Roman" w:hAnsi="Times New Roman" w:cs="Times New Roman"/>
          <w:lang w:val="en-GB"/>
        </w:rPr>
      </w:pPr>
      <w:r w:rsidRPr="00B729CA">
        <w:rPr>
          <w:rFonts w:ascii="Times New Roman" w:hAnsi="Times New Roman" w:cs="Times New Roman"/>
          <w:lang w:val="en-GB"/>
        </w:rPr>
        <w:t>Takes responsibility for his/her written/verbal communication in English.</w:t>
      </w:r>
    </w:p>
    <w:p w14:paraId="1A19D913" w14:textId="77777777" w:rsidR="00606978" w:rsidRPr="00B729CA" w:rsidRDefault="00606978" w:rsidP="00606978">
      <w:pPr>
        <w:pStyle w:val="Listaszerbekezds"/>
        <w:spacing w:after="360" w:line="240" w:lineRule="auto"/>
        <w:ind w:left="426"/>
        <w:jc w:val="both"/>
        <w:rPr>
          <w:rFonts w:ascii="Times New Roman" w:hAnsi="Times New Roman" w:cs="Times New Roman"/>
          <w:lang w:val="en-GB"/>
        </w:rPr>
      </w:pPr>
    </w:p>
    <w:p w14:paraId="6CA96AE4" w14:textId="6B98EF60" w:rsidR="00606978" w:rsidRPr="00B729CA" w:rsidRDefault="00606978" w:rsidP="00934FDD">
      <w:pPr>
        <w:pStyle w:val="Listaszerbekezds"/>
        <w:numPr>
          <w:ilvl w:val="0"/>
          <w:numId w:val="476"/>
        </w:numPr>
        <w:spacing w:before="120" w:after="0" w:line="240" w:lineRule="auto"/>
        <w:jc w:val="both"/>
        <w:rPr>
          <w:rFonts w:ascii="Times New Roman" w:hAnsi="Times New Roman" w:cs="Times New Roman"/>
          <w:bCs/>
          <w:lang w:eastAsia="hu-HU"/>
        </w:rPr>
      </w:pPr>
      <w:r w:rsidRPr="00B729CA">
        <w:rPr>
          <w:rFonts w:ascii="Times New Roman" w:hAnsi="Times New Roman" w:cs="Times New Roman"/>
          <w:b/>
          <w:bCs/>
          <w:lang w:eastAsia="hu-HU"/>
        </w:rPr>
        <w:t>Előtanulmányi követelmény:</w:t>
      </w:r>
      <w:r w:rsidRPr="00B729CA">
        <w:rPr>
          <w:rFonts w:ascii="Times New Roman" w:hAnsi="Times New Roman" w:cs="Times New Roman"/>
          <w:bCs/>
          <w:lang w:eastAsia="hu-HU"/>
        </w:rPr>
        <w:t xml:space="preserve"> </w:t>
      </w:r>
      <w:r w:rsidR="004B4941" w:rsidRPr="00B729CA">
        <w:rPr>
          <w:rFonts w:ascii="Times New Roman" w:hAnsi="Times New Roman" w:cs="Times New Roman"/>
          <w:bCs/>
          <w:lang w:eastAsia="hu-HU"/>
        </w:rPr>
        <w:t>-</w:t>
      </w:r>
    </w:p>
    <w:p w14:paraId="3A76A77D" w14:textId="77777777" w:rsidR="00606978" w:rsidRPr="00B729CA" w:rsidRDefault="00606978" w:rsidP="00934FDD">
      <w:pPr>
        <w:widowControl w:val="0"/>
        <w:numPr>
          <w:ilvl w:val="0"/>
          <w:numId w:val="476"/>
        </w:numPr>
        <w:spacing w:before="120" w:after="120" w:line="240" w:lineRule="auto"/>
        <w:jc w:val="both"/>
        <w:rPr>
          <w:rFonts w:ascii="Times New Roman" w:hAnsi="Times New Roman" w:cs="Times New Roman"/>
          <w:b/>
          <w:bCs/>
        </w:rPr>
      </w:pPr>
      <w:r w:rsidRPr="00B729CA">
        <w:rPr>
          <w:rFonts w:ascii="Times New Roman" w:hAnsi="Times New Roman" w:cs="Times New Roman"/>
          <w:b/>
          <w:bCs/>
        </w:rPr>
        <w:t>A tantárgy tananyagának leírása, tematika. Description of the subject, curriculum (magyarul, angolul - English):</w:t>
      </w:r>
    </w:p>
    <w:p w14:paraId="75042738" w14:textId="77777777" w:rsidR="00606978" w:rsidRPr="00B729CA" w:rsidRDefault="00606978" w:rsidP="00934FDD">
      <w:pPr>
        <w:pStyle w:val="Listaszerbekezds"/>
        <w:numPr>
          <w:ilvl w:val="1"/>
          <w:numId w:val="476"/>
        </w:numPr>
        <w:tabs>
          <w:tab w:val="clear" w:pos="792"/>
        </w:tabs>
        <w:spacing w:before="120" w:after="0" w:line="240" w:lineRule="auto"/>
        <w:ind w:left="993" w:hanging="633"/>
        <w:jc w:val="both"/>
        <w:rPr>
          <w:rFonts w:ascii="Times New Roman" w:hAnsi="Times New Roman" w:cs="Times New Roman"/>
        </w:rPr>
      </w:pPr>
      <w:r w:rsidRPr="00B729CA">
        <w:rPr>
          <w:rFonts w:ascii="Times New Roman" w:hAnsi="Times New Roman" w:cs="Times New Roman"/>
        </w:rPr>
        <w:t>Migrációs válság Európában (Migration crisis)</w:t>
      </w:r>
    </w:p>
    <w:p w14:paraId="3B61941E" w14:textId="77777777" w:rsidR="00606978" w:rsidRPr="00B729CA" w:rsidRDefault="00606978" w:rsidP="00934FDD">
      <w:pPr>
        <w:pStyle w:val="Listaszerbekezds"/>
        <w:numPr>
          <w:ilvl w:val="1"/>
          <w:numId w:val="476"/>
        </w:numPr>
        <w:tabs>
          <w:tab w:val="clear" w:pos="792"/>
        </w:tabs>
        <w:spacing w:before="120" w:after="0" w:line="240" w:lineRule="auto"/>
        <w:ind w:left="993" w:hanging="633"/>
        <w:jc w:val="both"/>
        <w:rPr>
          <w:rFonts w:ascii="Times New Roman" w:hAnsi="Times New Roman" w:cs="Times New Roman"/>
        </w:rPr>
      </w:pPr>
      <w:r w:rsidRPr="00B729CA">
        <w:rPr>
          <w:rFonts w:ascii="Times New Roman" w:hAnsi="Times New Roman" w:cs="Times New Roman"/>
        </w:rPr>
        <w:t>Nem-katonai kihívások (Non-Military challanges)</w:t>
      </w:r>
    </w:p>
    <w:p w14:paraId="297C17A5" w14:textId="77777777" w:rsidR="00606978" w:rsidRPr="00B729CA" w:rsidRDefault="00606978" w:rsidP="00934FDD">
      <w:pPr>
        <w:pStyle w:val="Listaszerbekezds"/>
        <w:numPr>
          <w:ilvl w:val="1"/>
          <w:numId w:val="476"/>
        </w:numPr>
        <w:tabs>
          <w:tab w:val="clear" w:pos="792"/>
        </w:tabs>
        <w:spacing w:before="120" w:after="0" w:line="240" w:lineRule="auto"/>
        <w:ind w:left="993" w:hanging="633"/>
        <w:jc w:val="both"/>
        <w:rPr>
          <w:rFonts w:ascii="Times New Roman" w:hAnsi="Times New Roman" w:cs="Times New Roman"/>
        </w:rPr>
      </w:pPr>
      <w:r w:rsidRPr="00B729CA">
        <w:rPr>
          <w:rFonts w:ascii="Times New Roman" w:hAnsi="Times New Roman" w:cs="Times New Roman"/>
        </w:rPr>
        <w:t>Konfliktus- és válságkezelés (Conflict crises management)</w:t>
      </w:r>
    </w:p>
    <w:p w14:paraId="18A3D921" w14:textId="77777777" w:rsidR="00606978" w:rsidRPr="00B729CA" w:rsidRDefault="00606978" w:rsidP="00934FDD">
      <w:pPr>
        <w:pStyle w:val="Listaszerbekezds"/>
        <w:numPr>
          <w:ilvl w:val="1"/>
          <w:numId w:val="476"/>
        </w:numPr>
        <w:tabs>
          <w:tab w:val="clear" w:pos="792"/>
        </w:tabs>
        <w:spacing w:before="120" w:after="0" w:line="240" w:lineRule="auto"/>
        <w:ind w:left="993" w:hanging="633"/>
        <w:jc w:val="both"/>
        <w:rPr>
          <w:rFonts w:ascii="Times New Roman" w:hAnsi="Times New Roman" w:cs="Times New Roman"/>
        </w:rPr>
      </w:pPr>
      <w:r w:rsidRPr="00B729CA">
        <w:rPr>
          <w:rFonts w:ascii="Times New Roman" w:hAnsi="Times New Roman" w:cs="Times New Roman"/>
        </w:rPr>
        <w:t>Katonai technológiai fejlesztések (Development of military)</w:t>
      </w:r>
    </w:p>
    <w:p w14:paraId="60CD85B4" w14:textId="77777777" w:rsidR="00606978" w:rsidRPr="00B729CA" w:rsidRDefault="00606978" w:rsidP="00934FDD">
      <w:pPr>
        <w:pStyle w:val="Listaszerbekezds"/>
        <w:numPr>
          <w:ilvl w:val="1"/>
          <w:numId w:val="476"/>
        </w:numPr>
        <w:tabs>
          <w:tab w:val="clear" w:pos="792"/>
        </w:tabs>
        <w:spacing w:before="120" w:after="0" w:line="240" w:lineRule="auto"/>
        <w:ind w:left="993" w:hanging="633"/>
        <w:jc w:val="both"/>
        <w:rPr>
          <w:rFonts w:ascii="Times New Roman" w:hAnsi="Times New Roman" w:cs="Times New Roman"/>
        </w:rPr>
      </w:pPr>
      <w:r w:rsidRPr="00B729CA">
        <w:rPr>
          <w:rFonts w:ascii="Times New Roman" w:hAnsi="Times New Roman" w:cs="Times New Roman"/>
        </w:rPr>
        <w:t>NATO Stratégiai koncepciója (NATO strategic concept)</w:t>
      </w:r>
    </w:p>
    <w:p w14:paraId="478F2581" w14:textId="77777777" w:rsidR="00606978" w:rsidRPr="00B729CA" w:rsidRDefault="00606978" w:rsidP="00934FDD">
      <w:pPr>
        <w:pStyle w:val="Listaszerbekezds"/>
        <w:numPr>
          <w:ilvl w:val="1"/>
          <w:numId w:val="476"/>
        </w:numPr>
        <w:tabs>
          <w:tab w:val="clear" w:pos="792"/>
        </w:tabs>
        <w:spacing w:before="120" w:after="0" w:line="240" w:lineRule="auto"/>
        <w:ind w:left="993" w:hanging="633"/>
        <w:jc w:val="both"/>
        <w:rPr>
          <w:rFonts w:ascii="Times New Roman" w:hAnsi="Times New Roman" w:cs="Times New Roman"/>
        </w:rPr>
      </w:pPr>
      <w:r w:rsidRPr="00B729CA">
        <w:rPr>
          <w:rFonts w:ascii="Times New Roman" w:hAnsi="Times New Roman" w:cs="Times New Roman"/>
        </w:rPr>
        <w:t>Magyarország katonai szerepvállalása békefenntartó missziókban (Hungary’s role in peacekeeping missions)</w:t>
      </w:r>
    </w:p>
    <w:p w14:paraId="599E9AE8" w14:textId="77777777" w:rsidR="00606978" w:rsidRPr="00B729CA" w:rsidRDefault="00606978" w:rsidP="00934FDD">
      <w:pPr>
        <w:pStyle w:val="Listaszerbekezds"/>
        <w:numPr>
          <w:ilvl w:val="1"/>
          <w:numId w:val="476"/>
        </w:numPr>
        <w:tabs>
          <w:tab w:val="clear" w:pos="792"/>
        </w:tabs>
        <w:spacing w:before="120" w:after="0" w:line="240" w:lineRule="auto"/>
        <w:ind w:left="993" w:hanging="633"/>
        <w:jc w:val="both"/>
        <w:rPr>
          <w:rFonts w:ascii="Times New Roman" w:hAnsi="Times New Roman" w:cs="Times New Roman"/>
        </w:rPr>
      </w:pPr>
      <w:r w:rsidRPr="00B729CA">
        <w:rPr>
          <w:rFonts w:ascii="Times New Roman" w:hAnsi="Times New Roman" w:cs="Times New Roman"/>
        </w:rPr>
        <w:t>Aktuális katonapolitikai kérdések (Current military political issues)</w:t>
      </w:r>
    </w:p>
    <w:p w14:paraId="34A99657" w14:textId="77777777" w:rsidR="00606978" w:rsidRPr="00B729CA" w:rsidRDefault="00606978" w:rsidP="00934FDD">
      <w:pPr>
        <w:pStyle w:val="Listaszerbekezds"/>
        <w:numPr>
          <w:ilvl w:val="1"/>
          <w:numId w:val="476"/>
        </w:numPr>
        <w:tabs>
          <w:tab w:val="clear" w:pos="792"/>
        </w:tabs>
        <w:spacing w:before="120" w:after="0" w:line="240" w:lineRule="auto"/>
        <w:ind w:left="993" w:hanging="633"/>
        <w:jc w:val="both"/>
        <w:rPr>
          <w:rFonts w:ascii="Times New Roman" w:hAnsi="Times New Roman" w:cs="Times New Roman"/>
        </w:rPr>
      </w:pPr>
      <w:r w:rsidRPr="00B729CA">
        <w:rPr>
          <w:rFonts w:ascii="Times New Roman" w:hAnsi="Times New Roman" w:cs="Times New Roman"/>
        </w:rPr>
        <w:t>Katonai szakmai szöveg értése (Military reading comprehension)</w:t>
      </w:r>
    </w:p>
    <w:p w14:paraId="68F95C33" w14:textId="77777777" w:rsidR="00606978" w:rsidRPr="00B729CA" w:rsidRDefault="00606978" w:rsidP="00934FDD">
      <w:pPr>
        <w:pStyle w:val="Listaszerbekezds"/>
        <w:numPr>
          <w:ilvl w:val="1"/>
          <w:numId w:val="476"/>
        </w:numPr>
        <w:tabs>
          <w:tab w:val="clear" w:pos="792"/>
        </w:tabs>
        <w:spacing w:before="120" w:after="0" w:line="240" w:lineRule="auto"/>
        <w:ind w:left="993" w:hanging="633"/>
        <w:jc w:val="both"/>
        <w:rPr>
          <w:rFonts w:ascii="Times New Roman" w:hAnsi="Times New Roman" w:cs="Times New Roman"/>
        </w:rPr>
      </w:pPr>
      <w:r w:rsidRPr="00B729CA">
        <w:rPr>
          <w:rFonts w:ascii="Times New Roman" w:hAnsi="Times New Roman" w:cs="Times New Roman"/>
        </w:rPr>
        <w:t>Katonai szakmai témájú fogalmazás (Military compsition)</w:t>
      </w:r>
    </w:p>
    <w:p w14:paraId="4152ED24" w14:textId="77777777" w:rsidR="00606978" w:rsidRPr="00B729CA" w:rsidRDefault="00606978" w:rsidP="00934FDD">
      <w:pPr>
        <w:widowControl w:val="0"/>
        <w:numPr>
          <w:ilvl w:val="0"/>
          <w:numId w:val="476"/>
        </w:numPr>
        <w:spacing w:before="120" w:after="120" w:line="240" w:lineRule="auto"/>
        <w:jc w:val="both"/>
        <w:rPr>
          <w:rFonts w:ascii="Times New Roman" w:hAnsi="Times New Roman" w:cs="Times New Roman"/>
          <w:bCs/>
        </w:rPr>
      </w:pPr>
      <w:r w:rsidRPr="00B729CA">
        <w:rPr>
          <w:rFonts w:ascii="Times New Roman" w:hAnsi="Times New Roman" w:cs="Times New Roman"/>
          <w:b/>
          <w:bCs/>
        </w:rPr>
        <w:t xml:space="preserve">A tantárgy meghirdetésének gyakorisága/a tantervben történő félévi elhelyezkedése:   </w:t>
      </w:r>
      <w:r w:rsidRPr="00B729CA">
        <w:rPr>
          <w:rFonts w:ascii="Times New Roman" w:hAnsi="Times New Roman" w:cs="Times New Roman"/>
          <w:bCs/>
        </w:rPr>
        <w:t xml:space="preserve">5., 6., </w:t>
      </w:r>
      <w:r w:rsidRPr="00B729CA">
        <w:rPr>
          <w:rFonts w:ascii="Times New Roman" w:hAnsi="Times New Roman" w:cs="Times New Roman"/>
          <w:bCs/>
          <w:color w:val="000000" w:themeColor="text1"/>
        </w:rPr>
        <w:t>7. és 8. tanulmányi félévben (Tanszék döntés alapján)</w:t>
      </w:r>
    </w:p>
    <w:p w14:paraId="2560450A" w14:textId="77777777" w:rsidR="00606978" w:rsidRPr="00B729CA" w:rsidRDefault="00606978" w:rsidP="00934FDD">
      <w:pPr>
        <w:pStyle w:val="lfej"/>
        <w:numPr>
          <w:ilvl w:val="0"/>
          <w:numId w:val="476"/>
        </w:numPr>
        <w:tabs>
          <w:tab w:val="right" w:pos="900"/>
        </w:tabs>
        <w:spacing w:before="120"/>
        <w:jc w:val="both"/>
        <w:rPr>
          <w:rFonts w:ascii="Times New Roman" w:hAnsi="Times New Roman" w:cs="Times New Roman"/>
          <w:bCs/>
        </w:rPr>
      </w:pPr>
      <w:r w:rsidRPr="00B729CA">
        <w:rPr>
          <w:rFonts w:ascii="Times New Roman" w:hAnsi="Times New Roman" w:cs="Times New Roman"/>
          <w:b/>
          <w:bCs/>
        </w:rPr>
        <w:t>A foglalkozásokon való részvétel követelményei, elfogadható hiányzások mértéke, távolmaradás pótlásának lehetősége:</w:t>
      </w:r>
      <w:r w:rsidRPr="00B729CA">
        <w:rPr>
          <w:rFonts w:ascii="Times New Roman" w:hAnsi="Times New Roman" w:cs="Times New Roman"/>
          <w:bCs/>
        </w:rPr>
        <w:t xml:space="preserve"> A hallgatónak a tanórák legalább 75 %-án jelen kell lennie, 25 % -ot meghaladó hiányzás esetén a félév teljesítése nem irható alá. A hallgató köteles az előadások és a gyakorlat anyagát beszerezni, abból önállóan felkészülni. Amennyiben a hallgató hiányzása meghaladja a 25%-ot, a hallgató köteles a félév végén a tanár által meghatározott témákból szóban beszámolni az aláírás teljesítése érdekében.</w:t>
      </w:r>
    </w:p>
    <w:p w14:paraId="794544A1" w14:textId="77777777" w:rsidR="00606978" w:rsidRPr="00B729CA" w:rsidRDefault="00606978" w:rsidP="00606978">
      <w:pPr>
        <w:rPr>
          <w:rFonts w:ascii="Times New Roman" w:hAnsi="Times New Roman" w:cs="Times New Roman"/>
          <w:b/>
        </w:rPr>
      </w:pPr>
      <w:r w:rsidRPr="00B729CA">
        <w:rPr>
          <w:rFonts w:ascii="Times New Roman" w:hAnsi="Times New Roman" w:cs="Times New Roman"/>
          <w:b/>
        </w:rPr>
        <w:br w:type="page"/>
      </w:r>
    </w:p>
    <w:p w14:paraId="7166D6F0" w14:textId="125B4C59" w:rsidR="00606978" w:rsidRPr="00B729CA" w:rsidRDefault="00606978" w:rsidP="00934FDD">
      <w:pPr>
        <w:pStyle w:val="lfej"/>
        <w:numPr>
          <w:ilvl w:val="0"/>
          <w:numId w:val="476"/>
        </w:numPr>
        <w:tabs>
          <w:tab w:val="clear" w:pos="4536"/>
          <w:tab w:val="clear" w:pos="9072"/>
          <w:tab w:val="right" w:pos="900"/>
        </w:tabs>
        <w:spacing w:before="120"/>
        <w:jc w:val="both"/>
        <w:rPr>
          <w:rFonts w:ascii="Times New Roman" w:hAnsi="Times New Roman" w:cs="Times New Roman"/>
          <w:bCs/>
        </w:rPr>
      </w:pPr>
      <w:r w:rsidRPr="00B729CA">
        <w:rPr>
          <w:rFonts w:ascii="Times New Roman" w:hAnsi="Times New Roman" w:cs="Times New Roman"/>
          <w:b/>
        </w:rPr>
        <w:lastRenderedPageBreak/>
        <w:t>Félévközi feladatok, ismeretek ellenőrzésének rendje:</w:t>
      </w:r>
      <w:r w:rsidRPr="00B729CA">
        <w:rPr>
          <w:rFonts w:ascii="Times New Roman" w:hAnsi="Times New Roman" w:cs="Times New Roman"/>
          <w:bCs/>
        </w:rPr>
        <w:t xml:space="preserve"> </w:t>
      </w:r>
      <w:r w:rsidRPr="00B729CA">
        <w:rPr>
          <w:rFonts w:ascii="Times New Roman" w:hAnsi="Times New Roman" w:cs="Times New Roman"/>
        </w:rPr>
        <w:t xml:space="preserve">A foglakozás anyagainak és a kötelező irodalom feldolgozása, 2 zárthelyi dolgozat és egy szóbeli beszámoló legalább 60 %-os értékeléssel történő teljesítése a tanár előzetes bejelentése alapján, a foglalkozások ismereteiből. A zárthelyi dolgozat és a szóbeli beszámoló értékelése: ötfokozatú értékelés – (a helyes válaszok aránya 0-60% elégtelen; 61-70% elégséges; 71-80% közepes; 81-90% jó; 91-100% jeles osztályzat). Eredménytelen zárthelyi </w:t>
      </w:r>
      <w:r w:rsidR="004B4941" w:rsidRPr="00B729CA">
        <w:rPr>
          <w:rFonts w:ascii="Times New Roman" w:hAnsi="Times New Roman" w:cs="Times New Roman"/>
        </w:rPr>
        <w:t>dolgozat és a szóbeli beszámoló</w:t>
      </w:r>
      <w:r w:rsidRPr="00B729CA">
        <w:rPr>
          <w:rFonts w:ascii="Times New Roman" w:hAnsi="Times New Roman" w:cs="Times New Roman"/>
        </w:rPr>
        <w:t xml:space="preserve"> kétszer javítható a tanárral egyeztetett időpontban.</w:t>
      </w:r>
    </w:p>
    <w:p w14:paraId="1150982C" w14:textId="77777777" w:rsidR="00606978" w:rsidRPr="00B729CA" w:rsidRDefault="00606978" w:rsidP="00934FDD">
      <w:pPr>
        <w:pStyle w:val="lfej"/>
        <w:numPr>
          <w:ilvl w:val="0"/>
          <w:numId w:val="476"/>
        </w:numPr>
        <w:tabs>
          <w:tab w:val="clear" w:pos="4536"/>
          <w:tab w:val="clear" w:pos="9072"/>
          <w:tab w:val="right" w:pos="900"/>
        </w:tabs>
        <w:spacing w:before="120"/>
        <w:jc w:val="both"/>
        <w:rPr>
          <w:rFonts w:ascii="Times New Roman" w:hAnsi="Times New Roman" w:cs="Times New Roman"/>
          <w:bCs/>
        </w:rPr>
      </w:pPr>
      <w:r w:rsidRPr="00B729CA">
        <w:rPr>
          <w:rFonts w:ascii="Times New Roman" w:hAnsi="Times New Roman" w:cs="Times New Roman"/>
          <w:b/>
          <w:bCs/>
        </w:rPr>
        <w:t xml:space="preserve">Az értékelés, az aláírás és a kreditek megszerzésének pontos feltételei </w:t>
      </w:r>
    </w:p>
    <w:p w14:paraId="5BEA8183" w14:textId="77777777" w:rsidR="00606978" w:rsidRPr="00B729CA" w:rsidRDefault="00606978" w:rsidP="00934FDD">
      <w:pPr>
        <w:pStyle w:val="lfej"/>
        <w:numPr>
          <w:ilvl w:val="1"/>
          <w:numId w:val="476"/>
        </w:numPr>
        <w:tabs>
          <w:tab w:val="clear" w:pos="4536"/>
          <w:tab w:val="clear" w:pos="9072"/>
          <w:tab w:val="right" w:pos="900"/>
        </w:tabs>
        <w:spacing w:before="120"/>
        <w:jc w:val="both"/>
        <w:rPr>
          <w:rFonts w:ascii="Times New Roman" w:hAnsi="Times New Roman" w:cs="Times New Roman"/>
          <w:bCs/>
        </w:rPr>
      </w:pPr>
      <w:r w:rsidRPr="00B729CA">
        <w:rPr>
          <w:rFonts w:ascii="Times New Roman" w:hAnsi="Times New Roman" w:cs="Times New Roman"/>
          <w:b/>
        </w:rPr>
        <w:t xml:space="preserve">Az aláírás megszerzésének feltételei: </w:t>
      </w:r>
      <w:r w:rsidRPr="00B729CA">
        <w:rPr>
          <w:rFonts w:ascii="Times New Roman" w:hAnsi="Times New Roman" w:cs="Times New Roman"/>
        </w:rPr>
        <w:t>Az aláírás megszerzésének feltétele a 14. pontban meghatározott arányú részvétel a foglalkozásokon és a 15. pontban meghatározott félévközi feladatok legalább elégséges teljesítése.</w:t>
      </w:r>
    </w:p>
    <w:p w14:paraId="4E775AE7" w14:textId="77777777" w:rsidR="00606978" w:rsidRPr="00B729CA" w:rsidRDefault="00606978" w:rsidP="00934FDD">
      <w:pPr>
        <w:pStyle w:val="lfej"/>
        <w:numPr>
          <w:ilvl w:val="1"/>
          <w:numId w:val="476"/>
        </w:numPr>
        <w:tabs>
          <w:tab w:val="clear" w:pos="4536"/>
          <w:tab w:val="clear" w:pos="9072"/>
          <w:tab w:val="right" w:pos="900"/>
        </w:tabs>
        <w:spacing w:before="120"/>
        <w:jc w:val="both"/>
        <w:rPr>
          <w:rFonts w:ascii="Times New Roman" w:hAnsi="Times New Roman" w:cs="Times New Roman"/>
          <w:bCs/>
        </w:rPr>
      </w:pPr>
      <w:r w:rsidRPr="00B729CA">
        <w:rPr>
          <w:rFonts w:ascii="Times New Roman" w:hAnsi="Times New Roman" w:cs="Times New Roman"/>
          <w:b/>
        </w:rPr>
        <w:t xml:space="preserve">Az értékelés: </w:t>
      </w:r>
      <w:r w:rsidRPr="00B729CA">
        <w:rPr>
          <w:rFonts w:ascii="Times New Roman" w:hAnsi="Times New Roman" w:cs="Times New Roman"/>
        </w:rPr>
        <w:t xml:space="preserve">Az ötfokozatú évközi jegy a zárthelyi dolgozatok, valamint a szóbeli beszámoló eredményeinek átlaga alapján kerül meghatározásra. </w:t>
      </w:r>
    </w:p>
    <w:p w14:paraId="53E7215D" w14:textId="77777777" w:rsidR="00606978" w:rsidRPr="00B729CA" w:rsidRDefault="00606978" w:rsidP="00934FDD">
      <w:pPr>
        <w:pStyle w:val="lfej"/>
        <w:numPr>
          <w:ilvl w:val="1"/>
          <w:numId w:val="476"/>
        </w:numPr>
        <w:tabs>
          <w:tab w:val="clear" w:pos="4536"/>
          <w:tab w:val="clear" w:pos="9072"/>
          <w:tab w:val="right" w:pos="900"/>
        </w:tabs>
        <w:spacing w:before="120"/>
        <w:jc w:val="both"/>
        <w:rPr>
          <w:rFonts w:ascii="Times New Roman" w:hAnsi="Times New Roman" w:cs="Times New Roman"/>
          <w:bCs/>
        </w:rPr>
      </w:pPr>
      <w:r w:rsidRPr="00B729CA">
        <w:rPr>
          <w:rFonts w:ascii="Times New Roman" w:hAnsi="Times New Roman" w:cs="Times New Roman"/>
          <w:b/>
        </w:rPr>
        <w:t>A kreditek megszerzésének feltételei:</w:t>
      </w:r>
      <w:r w:rsidRPr="00B729CA">
        <w:rPr>
          <w:rFonts w:ascii="Times New Roman" w:hAnsi="Times New Roman" w:cs="Times New Roman"/>
        </w:rPr>
        <w:t xml:space="preserve"> A kreditek megszerzésének feltétele az aláírás megszerzése, és legalább elégséges évközi érdemjegy.</w:t>
      </w:r>
    </w:p>
    <w:p w14:paraId="64F7D7A2" w14:textId="77777777" w:rsidR="00606978" w:rsidRPr="00B729CA" w:rsidRDefault="00606978" w:rsidP="00934FDD">
      <w:pPr>
        <w:numPr>
          <w:ilvl w:val="0"/>
          <w:numId w:val="476"/>
        </w:numPr>
        <w:tabs>
          <w:tab w:val="right" w:pos="900"/>
        </w:tabs>
        <w:spacing w:before="120" w:after="0" w:line="240" w:lineRule="auto"/>
        <w:jc w:val="both"/>
        <w:rPr>
          <w:rFonts w:ascii="Times New Roman" w:hAnsi="Times New Roman" w:cs="Times New Roman"/>
          <w:bCs/>
          <w:lang w:eastAsia="hu-HU"/>
        </w:rPr>
      </w:pPr>
      <w:r w:rsidRPr="00B729CA">
        <w:rPr>
          <w:rFonts w:ascii="Times New Roman" w:hAnsi="Times New Roman" w:cs="Times New Roman"/>
          <w:b/>
          <w:bCs/>
          <w:lang w:eastAsia="hu-HU"/>
        </w:rPr>
        <w:t>Irodalomjegyzék:</w:t>
      </w:r>
    </w:p>
    <w:p w14:paraId="13183C71" w14:textId="77777777" w:rsidR="00606978" w:rsidRPr="00B729CA" w:rsidRDefault="00606978" w:rsidP="00934FDD">
      <w:pPr>
        <w:numPr>
          <w:ilvl w:val="1"/>
          <w:numId w:val="476"/>
        </w:numPr>
        <w:tabs>
          <w:tab w:val="right" w:pos="900"/>
          <w:tab w:val="center" w:pos="4536"/>
          <w:tab w:val="right" w:pos="9072"/>
        </w:tabs>
        <w:spacing w:before="120" w:after="0" w:line="240" w:lineRule="auto"/>
        <w:jc w:val="both"/>
        <w:rPr>
          <w:rFonts w:ascii="Times New Roman" w:hAnsi="Times New Roman" w:cs="Times New Roman"/>
          <w:bCs/>
          <w:lang w:eastAsia="hu-HU"/>
        </w:rPr>
      </w:pPr>
      <w:r w:rsidRPr="00B729CA">
        <w:rPr>
          <w:rFonts w:ascii="Times New Roman" w:hAnsi="Times New Roman" w:cs="Times New Roman"/>
          <w:bCs/>
          <w:lang w:eastAsia="hu-HU"/>
        </w:rPr>
        <w:t>Kötelező irodalom:</w:t>
      </w:r>
    </w:p>
    <w:p w14:paraId="23D385AE" w14:textId="77777777" w:rsidR="00606978" w:rsidRPr="00B729CA" w:rsidRDefault="00606978" w:rsidP="00934FDD">
      <w:pPr>
        <w:pStyle w:val="Listaszerbekezds"/>
        <w:numPr>
          <w:ilvl w:val="0"/>
          <w:numId w:val="477"/>
        </w:numPr>
        <w:tabs>
          <w:tab w:val="right" w:pos="900"/>
        </w:tabs>
        <w:spacing w:before="120" w:after="0" w:line="240" w:lineRule="auto"/>
        <w:ind w:left="993"/>
        <w:jc w:val="both"/>
        <w:rPr>
          <w:rFonts w:ascii="Times New Roman" w:hAnsi="Times New Roman" w:cs="Times New Roman"/>
          <w:bCs/>
          <w:lang w:eastAsia="hu-HU"/>
        </w:rPr>
      </w:pPr>
      <w:r w:rsidRPr="00B729CA">
        <w:rPr>
          <w:rFonts w:ascii="Times New Roman" w:hAnsi="Times New Roman" w:cs="Times New Roman"/>
          <w:bCs/>
          <w:lang w:eastAsia="hu-HU"/>
        </w:rPr>
        <w:t>Ajkay-Nagy Éva, Robin Bellers: Opening Borders, Lexika, 2014</w:t>
      </w:r>
    </w:p>
    <w:p w14:paraId="04BC3AC2" w14:textId="77777777" w:rsidR="00606978" w:rsidRPr="00B729CA" w:rsidRDefault="00606978" w:rsidP="00934FDD">
      <w:pPr>
        <w:pStyle w:val="Listaszerbekezds"/>
        <w:numPr>
          <w:ilvl w:val="0"/>
          <w:numId w:val="477"/>
        </w:numPr>
        <w:tabs>
          <w:tab w:val="right" w:pos="900"/>
        </w:tabs>
        <w:spacing w:before="120" w:after="0" w:line="240" w:lineRule="auto"/>
        <w:ind w:left="993"/>
        <w:jc w:val="both"/>
        <w:rPr>
          <w:rFonts w:ascii="Times New Roman" w:hAnsi="Times New Roman" w:cs="Times New Roman"/>
          <w:bCs/>
          <w:lang w:eastAsia="hu-HU"/>
        </w:rPr>
      </w:pPr>
      <w:r w:rsidRPr="00B729CA">
        <w:rPr>
          <w:rFonts w:ascii="Times New Roman" w:hAnsi="Times New Roman" w:cs="Times New Roman"/>
          <w:bCs/>
          <w:lang w:eastAsia="hu-HU"/>
        </w:rPr>
        <w:t>Bogár Judit, Erdei József, Robert Thiessen: Crossing Borders Lexica, 2015</w:t>
      </w:r>
    </w:p>
    <w:p w14:paraId="4426D016" w14:textId="77777777" w:rsidR="00606978" w:rsidRPr="00B729CA" w:rsidRDefault="00606978" w:rsidP="00934FDD">
      <w:pPr>
        <w:numPr>
          <w:ilvl w:val="1"/>
          <w:numId w:val="476"/>
        </w:numPr>
        <w:tabs>
          <w:tab w:val="right" w:pos="900"/>
          <w:tab w:val="center" w:pos="4536"/>
          <w:tab w:val="right" w:pos="9072"/>
        </w:tabs>
        <w:spacing w:before="120" w:after="120" w:line="240" w:lineRule="auto"/>
        <w:ind w:left="788" w:hanging="431"/>
        <w:jc w:val="both"/>
        <w:rPr>
          <w:rFonts w:ascii="Times New Roman" w:hAnsi="Times New Roman" w:cs="Times New Roman"/>
          <w:bCs/>
          <w:lang w:eastAsia="hu-HU"/>
        </w:rPr>
      </w:pPr>
      <w:r w:rsidRPr="00B729CA">
        <w:rPr>
          <w:rFonts w:ascii="Times New Roman" w:hAnsi="Times New Roman" w:cs="Times New Roman"/>
          <w:bCs/>
          <w:lang w:eastAsia="hu-HU"/>
        </w:rPr>
        <w:t>Ajánlott irodalom:</w:t>
      </w:r>
    </w:p>
    <w:p w14:paraId="2009AAE5" w14:textId="77777777" w:rsidR="00606978" w:rsidRPr="00B729CA" w:rsidRDefault="00606978" w:rsidP="00934FDD">
      <w:pPr>
        <w:pStyle w:val="Listaszerbekezds"/>
        <w:numPr>
          <w:ilvl w:val="0"/>
          <w:numId w:val="475"/>
        </w:numPr>
        <w:tabs>
          <w:tab w:val="clear" w:pos="360"/>
          <w:tab w:val="num" w:pos="851"/>
        </w:tabs>
        <w:spacing w:before="120" w:after="0" w:line="240" w:lineRule="auto"/>
        <w:ind w:firstLine="207"/>
        <w:jc w:val="both"/>
        <w:rPr>
          <w:rFonts w:ascii="Times New Roman" w:hAnsi="Times New Roman" w:cs="Times New Roman"/>
          <w:lang w:eastAsia="hu-HU"/>
        </w:rPr>
      </w:pPr>
      <w:r w:rsidRPr="00B729CA">
        <w:rPr>
          <w:rFonts w:ascii="Times New Roman" w:hAnsi="Times New Roman" w:cs="Times New Roman"/>
          <w:lang w:eastAsia="hu-HU"/>
        </w:rPr>
        <w:t>Oxenden-Koenig: New English File, Oxford University Press, 2010</w:t>
      </w:r>
    </w:p>
    <w:p w14:paraId="2DEDD0EF" w14:textId="77777777" w:rsidR="00606978" w:rsidRPr="00B729CA" w:rsidRDefault="00606978" w:rsidP="00934FDD">
      <w:pPr>
        <w:pStyle w:val="Listaszerbekezds"/>
        <w:numPr>
          <w:ilvl w:val="0"/>
          <w:numId w:val="475"/>
        </w:numPr>
        <w:tabs>
          <w:tab w:val="clear" w:pos="360"/>
          <w:tab w:val="num" w:pos="851"/>
        </w:tabs>
        <w:spacing w:before="120" w:after="0" w:line="240" w:lineRule="auto"/>
        <w:ind w:firstLine="207"/>
        <w:jc w:val="both"/>
        <w:rPr>
          <w:rFonts w:ascii="Times New Roman" w:hAnsi="Times New Roman" w:cs="Times New Roman"/>
          <w:lang w:eastAsia="hu-HU"/>
        </w:rPr>
      </w:pPr>
      <w:r w:rsidRPr="00B729CA">
        <w:rPr>
          <w:rFonts w:ascii="Times New Roman" w:hAnsi="Times New Roman" w:cs="Times New Roman"/>
          <w:lang w:eastAsia="hu-HU"/>
        </w:rPr>
        <w:t>Michael Vince: Advanved Language Practice. Macmillan Heinemann, 1994</w:t>
      </w:r>
    </w:p>
    <w:p w14:paraId="17752E14" w14:textId="77777777" w:rsidR="00606978" w:rsidRPr="00B729CA" w:rsidRDefault="00606978" w:rsidP="00934FDD">
      <w:pPr>
        <w:pStyle w:val="Listaszerbekezds"/>
        <w:numPr>
          <w:ilvl w:val="0"/>
          <w:numId w:val="475"/>
        </w:numPr>
        <w:tabs>
          <w:tab w:val="clear" w:pos="360"/>
          <w:tab w:val="num" w:pos="851"/>
        </w:tabs>
        <w:spacing w:before="120" w:after="0" w:line="240" w:lineRule="auto"/>
        <w:ind w:firstLine="207"/>
        <w:jc w:val="both"/>
        <w:rPr>
          <w:rFonts w:ascii="Times New Roman" w:hAnsi="Times New Roman" w:cs="Times New Roman"/>
          <w:lang w:eastAsia="hu-HU"/>
        </w:rPr>
      </w:pPr>
      <w:r w:rsidRPr="00B729CA">
        <w:rPr>
          <w:rFonts w:ascii="Times New Roman" w:hAnsi="Times New Roman" w:cs="Times New Roman"/>
          <w:lang w:eastAsia="hu-HU"/>
        </w:rPr>
        <w:t>Rácsai Róbert-Valkó László: NATO STANAG 3333. Nyelvtanoda, 2002</w:t>
      </w:r>
    </w:p>
    <w:p w14:paraId="05757329" w14:textId="77777777" w:rsidR="00606978" w:rsidRPr="00B729CA" w:rsidRDefault="00606978" w:rsidP="00934FDD">
      <w:pPr>
        <w:pStyle w:val="Listaszerbekezds"/>
        <w:numPr>
          <w:ilvl w:val="0"/>
          <w:numId w:val="475"/>
        </w:numPr>
        <w:tabs>
          <w:tab w:val="clear" w:pos="360"/>
          <w:tab w:val="num" w:pos="851"/>
        </w:tabs>
        <w:spacing w:before="120" w:after="0" w:line="240" w:lineRule="auto"/>
        <w:ind w:firstLine="207"/>
        <w:jc w:val="both"/>
        <w:rPr>
          <w:rFonts w:ascii="Times New Roman" w:hAnsi="Times New Roman" w:cs="Times New Roman"/>
          <w:lang w:eastAsia="hu-HU"/>
        </w:rPr>
      </w:pPr>
      <w:r w:rsidRPr="00B729CA">
        <w:rPr>
          <w:rFonts w:ascii="Times New Roman" w:hAnsi="Times New Roman" w:cs="Times New Roman"/>
          <w:lang w:eastAsia="hu-HU"/>
        </w:rPr>
        <w:t>Izabella Szilvás: Exam-Fright Killer Advanced. Zalaegeszeg, 2007</w:t>
      </w:r>
    </w:p>
    <w:p w14:paraId="3256437F" w14:textId="77777777" w:rsidR="00606978" w:rsidRPr="00B729CA" w:rsidRDefault="00606978" w:rsidP="00606978">
      <w:pPr>
        <w:pStyle w:val="lfej"/>
        <w:tabs>
          <w:tab w:val="clear" w:pos="4536"/>
          <w:tab w:val="clear" w:pos="9072"/>
          <w:tab w:val="right" w:pos="900"/>
        </w:tabs>
        <w:spacing w:before="120"/>
        <w:jc w:val="right"/>
        <w:rPr>
          <w:rFonts w:ascii="Times New Roman" w:hAnsi="Times New Roman" w:cs="Times New Roman"/>
          <w:bCs/>
        </w:rPr>
      </w:pPr>
    </w:p>
    <w:p w14:paraId="26BFC831" w14:textId="692B8E0E" w:rsidR="00DE6285" w:rsidRPr="00B729CA" w:rsidRDefault="00606978" w:rsidP="00DE6285">
      <w:pPr>
        <w:pStyle w:val="lfej"/>
        <w:tabs>
          <w:tab w:val="clear" w:pos="4536"/>
          <w:tab w:val="clear" w:pos="9072"/>
          <w:tab w:val="right" w:pos="900"/>
        </w:tabs>
        <w:spacing w:before="120"/>
        <w:rPr>
          <w:rFonts w:ascii="Times New Roman" w:hAnsi="Times New Roman" w:cs="Times New Roman"/>
        </w:rPr>
      </w:pPr>
      <w:r w:rsidRPr="00B729CA">
        <w:rPr>
          <w:rFonts w:ascii="Times New Roman" w:hAnsi="Times New Roman" w:cs="Times New Roman"/>
          <w:bCs/>
        </w:rPr>
        <w:t>Budapest, 2020. február 5.</w:t>
      </w:r>
    </w:p>
    <w:p w14:paraId="3268341B" w14:textId="3457C8D1" w:rsidR="00606978" w:rsidRPr="00B729CA" w:rsidRDefault="00606978" w:rsidP="00606978">
      <w:pPr>
        <w:pStyle w:val="lfej"/>
        <w:tabs>
          <w:tab w:val="clear" w:pos="4536"/>
          <w:tab w:val="clear" w:pos="9072"/>
          <w:tab w:val="right" w:pos="900"/>
        </w:tabs>
        <w:spacing w:before="120"/>
        <w:jc w:val="right"/>
        <w:rPr>
          <w:rFonts w:ascii="Times New Roman" w:hAnsi="Times New Roman" w:cs="Times New Roman"/>
          <w:bCs/>
        </w:rPr>
      </w:pPr>
      <w:r w:rsidRPr="00B729CA">
        <w:rPr>
          <w:rFonts w:ascii="Times New Roman" w:hAnsi="Times New Roman" w:cs="Times New Roman"/>
        </w:rPr>
        <w:t>Dr. Kiss Gabriella</w:t>
      </w:r>
    </w:p>
    <w:p w14:paraId="62A3C8E6" w14:textId="6AD02046" w:rsidR="00606978" w:rsidRPr="00B729CA" w:rsidRDefault="00606978" w:rsidP="00606978">
      <w:pPr>
        <w:jc w:val="right"/>
        <w:rPr>
          <w:rFonts w:ascii="Times New Roman" w:hAnsi="Times New Roman" w:cs="Times New Roman"/>
        </w:rPr>
      </w:pPr>
      <w:r w:rsidRPr="00B729CA">
        <w:rPr>
          <w:rFonts w:ascii="Times New Roman" w:hAnsi="Times New Roman" w:cs="Times New Roman"/>
        </w:rPr>
        <w:t>tantárgyfelelős</w:t>
      </w:r>
      <w:r w:rsidR="00DE6285" w:rsidRPr="00B729CA">
        <w:rPr>
          <w:rFonts w:ascii="Times New Roman" w:hAnsi="Times New Roman" w:cs="Times New Roman"/>
        </w:rPr>
        <w:t xml:space="preserve"> sk.</w:t>
      </w:r>
    </w:p>
    <w:p w14:paraId="405EF845" w14:textId="77777777" w:rsidR="00606978" w:rsidRPr="00B729CA" w:rsidRDefault="00606978" w:rsidP="00606978">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140" w:type="dxa"/>
        <w:tblInd w:w="113" w:type="dxa"/>
        <w:tblLook w:val="01E0" w:firstRow="1" w:lastRow="1" w:firstColumn="1" w:lastColumn="1" w:noHBand="0" w:noVBand="0"/>
      </w:tblPr>
      <w:tblGrid>
        <w:gridCol w:w="4140"/>
      </w:tblGrid>
      <w:tr w:rsidR="00606978" w:rsidRPr="00B729CA" w14:paraId="13C0B9D1" w14:textId="77777777" w:rsidTr="00C741DE">
        <w:tc>
          <w:tcPr>
            <w:tcW w:w="4140" w:type="dxa"/>
            <w:tcBorders>
              <w:bottom w:val="single" w:sz="4" w:space="0" w:color="auto"/>
            </w:tcBorders>
          </w:tcPr>
          <w:p w14:paraId="16674B4E" w14:textId="77777777" w:rsidR="00606978" w:rsidRPr="00B729CA" w:rsidRDefault="00606978" w:rsidP="00C741DE">
            <w:pPr>
              <w:spacing w:after="0" w:line="240" w:lineRule="auto"/>
              <w:jc w:val="center"/>
              <w:rPr>
                <w:rFonts w:ascii="Times New Roman" w:hAnsi="Times New Roman" w:cs="Times New Roman"/>
                <w:b/>
                <w:smallCaps/>
                <w:lang w:eastAsia="hu-HU"/>
              </w:rPr>
            </w:pPr>
            <w:r w:rsidRPr="00B729CA">
              <w:rPr>
                <w:rFonts w:ascii="Times New Roman" w:hAnsi="Times New Roman" w:cs="Times New Roman"/>
                <w:b/>
                <w:smallCaps/>
                <w:lang w:eastAsia="hu-HU"/>
              </w:rPr>
              <w:lastRenderedPageBreak/>
              <w:t>Nemzeti Közszolgálati Egyetem</w:t>
            </w:r>
          </w:p>
        </w:tc>
      </w:tr>
      <w:tr w:rsidR="00606978" w:rsidRPr="00B729CA" w14:paraId="57E8EE9E" w14:textId="77777777" w:rsidTr="00C741DE">
        <w:tc>
          <w:tcPr>
            <w:tcW w:w="4140" w:type="dxa"/>
            <w:tcBorders>
              <w:top w:val="single" w:sz="4" w:space="0" w:color="auto"/>
            </w:tcBorders>
          </w:tcPr>
          <w:p w14:paraId="63A54F88" w14:textId="77777777" w:rsidR="00606978" w:rsidRPr="00B729CA" w:rsidRDefault="00606978" w:rsidP="00C741DE">
            <w:pPr>
              <w:spacing w:after="0" w:line="240" w:lineRule="auto"/>
              <w:jc w:val="center"/>
              <w:rPr>
                <w:rFonts w:ascii="Times New Roman" w:hAnsi="Times New Roman" w:cs="Times New Roman"/>
                <w:b/>
                <w:lang w:eastAsia="hu-HU"/>
              </w:rPr>
            </w:pPr>
            <w:r w:rsidRPr="00B729CA">
              <w:rPr>
                <w:rFonts w:ascii="Times New Roman" w:hAnsi="Times New Roman" w:cs="Times New Roman"/>
                <w:b/>
                <w:lang w:eastAsia="hu-HU"/>
              </w:rPr>
              <w:t>Hadtudományi és Honvédtisztképző Kar</w:t>
            </w:r>
          </w:p>
        </w:tc>
      </w:tr>
    </w:tbl>
    <w:p w14:paraId="1E1717EA" w14:textId="77777777" w:rsidR="00606978" w:rsidRPr="00B729CA" w:rsidRDefault="00606978" w:rsidP="00606978">
      <w:pPr>
        <w:spacing w:before="120" w:after="0" w:line="240" w:lineRule="auto"/>
        <w:rPr>
          <w:rFonts w:ascii="Times New Roman" w:hAnsi="Times New Roman" w:cs="Times New Roman"/>
          <w:b/>
          <w:bCs/>
          <w:lang w:eastAsia="hu-HU"/>
        </w:rPr>
      </w:pPr>
    </w:p>
    <w:p w14:paraId="76FD30CA" w14:textId="77777777" w:rsidR="00606978" w:rsidRPr="00B729CA" w:rsidRDefault="00606978" w:rsidP="00606978">
      <w:pPr>
        <w:spacing w:before="120" w:after="0" w:line="240" w:lineRule="auto"/>
        <w:jc w:val="center"/>
        <w:rPr>
          <w:rFonts w:ascii="Times New Roman" w:hAnsi="Times New Roman" w:cs="Times New Roman"/>
          <w:b/>
          <w:bCs/>
          <w:lang w:eastAsia="hu-HU"/>
        </w:rPr>
      </w:pPr>
      <w:r w:rsidRPr="00B729CA">
        <w:rPr>
          <w:rFonts w:ascii="Times New Roman" w:hAnsi="Times New Roman" w:cs="Times New Roman"/>
          <w:b/>
          <w:bCs/>
          <w:lang w:eastAsia="hu-HU"/>
        </w:rPr>
        <w:t>TANTÁRGYI PROGRAM</w:t>
      </w:r>
    </w:p>
    <w:p w14:paraId="6A45ABD8" w14:textId="77777777" w:rsidR="00606978" w:rsidRPr="00B729CA" w:rsidRDefault="00606978" w:rsidP="00934FDD">
      <w:pPr>
        <w:numPr>
          <w:ilvl w:val="0"/>
          <w:numId w:val="455"/>
        </w:numPr>
        <w:tabs>
          <w:tab w:val="right" w:pos="900"/>
        </w:tabs>
        <w:spacing w:before="120" w:after="0" w:line="240" w:lineRule="auto"/>
        <w:jc w:val="both"/>
        <w:rPr>
          <w:rFonts w:ascii="Times New Roman" w:hAnsi="Times New Roman" w:cs="Times New Roman"/>
          <w:bCs/>
          <w:lang w:eastAsia="hu-HU"/>
        </w:rPr>
      </w:pPr>
      <w:r w:rsidRPr="00B729CA">
        <w:rPr>
          <w:rFonts w:ascii="Times New Roman" w:hAnsi="Times New Roman" w:cs="Times New Roman"/>
          <w:b/>
          <w:bCs/>
          <w:lang w:eastAsia="hu-HU"/>
        </w:rPr>
        <w:t>A tantárgy kódja:</w:t>
      </w:r>
      <w:r w:rsidRPr="00B729CA">
        <w:rPr>
          <w:rFonts w:ascii="Times New Roman" w:hAnsi="Times New Roman" w:cs="Times New Roman"/>
          <w:bCs/>
          <w:lang w:eastAsia="hu-HU"/>
        </w:rPr>
        <w:t xml:space="preserve"> HKISZLA312</w:t>
      </w:r>
    </w:p>
    <w:p w14:paraId="0DDE5E0E" w14:textId="77777777" w:rsidR="00606978" w:rsidRPr="00B729CA" w:rsidRDefault="00606978" w:rsidP="00934FDD">
      <w:pPr>
        <w:numPr>
          <w:ilvl w:val="0"/>
          <w:numId w:val="455"/>
        </w:numPr>
        <w:tabs>
          <w:tab w:val="right" w:pos="900"/>
        </w:tabs>
        <w:spacing w:before="120" w:after="0" w:line="240" w:lineRule="auto"/>
        <w:jc w:val="both"/>
        <w:rPr>
          <w:rFonts w:ascii="Times New Roman" w:hAnsi="Times New Roman" w:cs="Times New Roman"/>
          <w:bCs/>
          <w:lang w:eastAsia="hu-HU"/>
        </w:rPr>
      </w:pPr>
      <w:r w:rsidRPr="00B729CA">
        <w:rPr>
          <w:rFonts w:ascii="Times New Roman" w:hAnsi="Times New Roman" w:cs="Times New Roman"/>
          <w:b/>
          <w:bCs/>
          <w:lang w:eastAsia="hu-HU"/>
        </w:rPr>
        <w:t>A tantárgy megnevezése (magyarul):</w:t>
      </w:r>
      <w:r w:rsidRPr="00B729CA">
        <w:rPr>
          <w:rFonts w:ascii="Times New Roman" w:hAnsi="Times New Roman" w:cs="Times New Roman"/>
          <w:bCs/>
          <w:lang w:eastAsia="hu-HU"/>
        </w:rPr>
        <w:t xml:space="preserve"> </w:t>
      </w:r>
      <w:r w:rsidRPr="00B729CA">
        <w:rPr>
          <w:rFonts w:ascii="Times New Roman" w:hAnsi="Times New Roman" w:cs="Times New Roman"/>
        </w:rPr>
        <w:t>Német középfokú kommunikációs készség fejlesztése</w:t>
      </w:r>
      <w:r w:rsidRPr="00B729CA">
        <w:rPr>
          <w:rFonts w:ascii="Times New Roman" w:hAnsi="Times New Roman" w:cs="Times New Roman"/>
          <w:b/>
          <w:bCs/>
        </w:rPr>
        <w:t xml:space="preserve"> </w:t>
      </w:r>
    </w:p>
    <w:p w14:paraId="26CAF7BC" w14:textId="77777777" w:rsidR="00606978" w:rsidRPr="00B729CA" w:rsidRDefault="00606978" w:rsidP="00934FDD">
      <w:pPr>
        <w:numPr>
          <w:ilvl w:val="0"/>
          <w:numId w:val="455"/>
        </w:numPr>
        <w:tabs>
          <w:tab w:val="right" w:pos="900"/>
        </w:tabs>
        <w:spacing w:before="120" w:after="0" w:line="240" w:lineRule="auto"/>
        <w:ind w:left="357" w:hanging="357"/>
        <w:jc w:val="both"/>
        <w:rPr>
          <w:rFonts w:ascii="Times New Roman" w:hAnsi="Times New Roman" w:cs="Times New Roman"/>
          <w:bCs/>
          <w:lang w:eastAsia="hu-HU"/>
        </w:rPr>
      </w:pPr>
      <w:r w:rsidRPr="00B729CA">
        <w:rPr>
          <w:rFonts w:ascii="Times New Roman" w:hAnsi="Times New Roman" w:cs="Times New Roman"/>
          <w:b/>
          <w:bCs/>
          <w:lang w:eastAsia="hu-HU"/>
        </w:rPr>
        <w:t>A tantárgy megnevezése (angolul):</w:t>
      </w:r>
      <w:r w:rsidRPr="00B729CA">
        <w:rPr>
          <w:rFonts w:ascii="Times New Roman" w:hAnsi="Times New Roman" w:cs="Times New Roman"/>
          <w:bCs/>
          <w:lang w:eastAsia="hu-HU"/>
        </w:rPr>
        <w:t xml:space="preserve"> Developing Communication Skills in German</w:t>
      </w:r>
    </w:p>
    <w:p w14:paraId="538EA70F" w14:textId="77777777" w:rsidR="00606978" w:rsidRPr="00B729CA" w:rsidRDefault="00606978" w:rsidP="00934FDD">
      <w:pPr>
        <w:widowControl w:val="0"/>
        <w:numPr>
          <w:ilvl w:val="0"/>
          <w:numId w:val="455"/>
        </w:numPr>
        <w:tabs>
          <w:tab w:val="num" w:pos="720"/>
        </w:tabs>
        <w:spacing w:before="120" w:after="120" w:line="240" w:lineRule="auto"/>
        <w:jc w:val="both"/>
        <w:rPr>
          <w:rFonts w:ascii="Times New Roman" w:hAnsi="Times New Roman" w:cs="Times New Roman"/>
          <w:b/>
          <w:bCs/>
        </w:rPr>
      </w:pPr>
      <w:r w:rsidRPr="00B729CA">
        <w:rPr>
          <w:rFonts w:ascii="Times New Roman" w:hAnsi="Times New Roman" w:cs="Times New Roman"/>
          <w:b/>
          <w:bCs/>
        </w:rPr>
        <w:t xml:space="preserve">Kreditérték és képzési karakter: </w:t>
      </w:r>
    </w:p>
    <w:p w14:paraId="22ABDA65" w14:textId="77777777" w:rsidR="00606978" w:rsidRPr="00B729CA" w:rsidRDefault="00606978" w:rsidP="00934FDD">
      <w:pPr>
        <w:pStyle w:val="Listaszerbekezds"/>
        <w:widowControl w:val="0"/>
        <w:numPr>
          <w:ilvl w:val="1"/>
          <w:numId w:val="455"/>
        </w:numPr>
        <w:spacing w:before="120" w:after="120" w:line="240" w:lineRule="auto"/>
        <w:jc w:val="both"/>
        <w:rPr>
          <w:rFonts w:ascii="Times New Roman" w:hAnsi="Times New Roman" w:cs="Times New Roman"/>
          <w:b/>
          <w:bCs/>
        </w:rPr>
      </w:pPr>
      <w:r w:rsidRPr="00B729CA">
        <w:rPr>
          <w:rFonts w:ascii="Times New Roman" w:hAnsi="Times New Roman" w:cs="Times New Roman"/>
          <w:bCs/>
        </w:rPr>
        <w:t>2 kredit</w:t>
      </w:r>
    </w:p>
    <w:p w14:paraId="35E61668" w14:textId="6C1F699C" w:rsidR="00606978" w:rsidRPr="00B729CA" w:rsidRDefault="00606978" w:rsidP="00934FDD">
      <w:pPr>
        <w:pStyle w:val="Listaszerbekezds"/>
        <w:widowControl w:val="0"/>
        <w:numPr>
          <w:ilvl w:val="1"/>
          <w:numId w:val="455"/>
        </w:numPr>
        <w:spacing w:before="120" w:after="120" w:line="240" w:lineRule="auto"/>
        <w:jc w:val="both"/>
        <w:rPr>
          <w:rFonts w:ascii="Times New Roman" w:hAnsi="Times New Roman" w:cs="Times New Roman"/>
          <w:b/>
          <w:bCs/>
        </w:rPr>
      </w:pPr>
      <w:r w:rsidRPr="00B729CA">
        <w:rPr>
          <w:rFonts w:ascii="Times New Roman" w:hAnsi="Times New Roman" w:cs="Times New Roman"/>
          <w:bCs/>
        </w:rPr>
        <w:t xml:space="preserve">a tantárgy elméleti vagy gyakorlati jellegének mértéke: </w:t>
      </w:r>
      <w:r w:rsidR="004F5FBA" w:rsidRPr="00B729CA">
        <w:rPr>
          <w:rFonts w:ascii="Times New Roman" w:hAnsi="Times New Roman"/>
          <w:bCs/>
          <w:lang w:eastAsia="hu-HU"/>
        </w:rPr>
        <w:t>50% gyakorlat, 50% elmélet</w:t>
      </w:r>
    </w:p>
    <w:p w14:paraId="56F652B8" w14:textId="77777777" w:rsidR="00606978" w:rsidRPr="00B729CA" w:rsidRDefault="00606978" w:rsidP="00934FDD">
      <w:pPr>
        <w:numPr>
          <w:ilvl w:val="0"/>
          <w:numId w:val="455"/>
        </w:numPr>
        <w:tabs>
          <w:tab w:val="right" w:pos="900"/>
        </w:tabs>
        <w:spacing w:before="120" w:after="0" w:line="240" w:lineRule="auto"/>
        <w:ind w:left="357" w:hanging="357"/>
        <w:jc w:val="both"/>
        <w:rPr>
          <w:rFonts w:ascii="Times New Roman" w:hAnsi="Times New Roman" w:cs="Times New Roman"/>
          <w:bCs/>
          <w:lang w:eastAsia="hu-HU"/>
        </w:rPr>
      </w:pPr>
      <w:r w:rsidRPr="00B729CA">
        <w:rPr>
          <w:rFonts w:ascii="Times New Roman" w:hAnsi="Times New Roman" w:cs="Times New Roman"/>
          <w:b/>
          <w:bCs/>
          <w:lang w:eastAsia="hu-HU"/>
        </w:rPr>
        <w:t>A szak(ok), szakirányok megnevezése (ahol oktatják):</w:t>
      </w:r>
      <w:r w:rsidRPr="00B729CA">
        <w:rPr>
          <w:rFonts w:ascii="Times New Roman" w:hAnsi="Times New Roman" w:cs="Times New Roman"/>
          <w:bCs/>
          <w:lang w:eastAsia="hu-HU"/>
        </w:rPr>
        <w:t xml:space="preserve"> A Nemzeti Közszolgálati Egyetem Hadtudományi és Honvédtisztképző Karának minden alapképzési szakán nappali munkarendben</w:t>
      </w:r>
    </w:p>
    <w:p w14:paraId="42D04CDD" w14:textId="77777777" w:rsidR="00606978" w:rsidRPr="00B729CA" w:rsidRDefault="00606978" w:rsidP="00934FDD">
      <w:pPr>
        <w:numPr>
          <w:ilvl w:val="0"/>
          <w:numId w:val="455"/>
        </w:numPr>
        <w:tabs>
          <w:tab w:val="right" w:pos="900"/>
        </w:tabs>
        <w:spacing w:before="120" w:after="0" w:line="240" w:lineRule="auto"/>
        <w:ind w:left="357" w:hanging="357"/>
        <w:jc w:val="both"/>
        <w:rPr>
          <w:rFonts w:ascii="Times New Roman" w:hAnsi="Times New Roman" w:cs="Times New Roman"/>
          <w:b/>
          <w:bCs/>
          <w:lang w:eastAsia="hu-HU"/>
        </w:rPr>
      </w:pPr>
      <w:r w:rsidRPr="00B729CA">
        <w:rPr>
          <w:rFonts w:ascii="Times New Roman" w:hAnsi="Times New Roman" w:cs="Times New Roman"/>
          <w:b/>
          <w:bCs/>
        </w:rPr>
        <w:t xml:space="preserve">Az oktatásért felelős oktatási szervezeti egység megnevezése: </w:t>
      </w:r>
      <w:r w:rsidRPr="00B729CA">
        <w:rPr>
          <w:rFonts w:ascii="Times New Roman" w:hAnsi="Times New Roman" w:cs="Times New Roman"/>
          <w:bCs/>
          <w:lang w:eastAsia="hu-HU"/>
        </w:rPr>
        <w:t>Hadtudományi és Honvédtisztképző Kar, Idegennyelvi és Szaknyelvi Lektorátus</w:t>
      </w:r>
    </w:p>
    <w:p w14:paraId="4C2182F7" w14:textId="77777777" w:rsidR="00606978" w:rsidRPr="00B729CA" w:rsidRDefault="00606978" w:rsidP="00934FDD">
      <w:pPr>
        <w:numPr>
          <w:ilvl w:val="0"/>
          <w:numId w:val="455"/>
        </w:numPr>
        <w:tabs>
          <w:tab w:val="right" w:pos="900"/>
        </w:tabs>
        <w:spacing w:before="120" w:after="0" w:line="240" w:lineRule="auto"/>
        <w:ind w:left="357" w:hanging="357"/>
        <w:jc w:val="both"/>
        <w:rPr>
          <w:rFonts w:ascii="Times New Roman" w:hAnsi="Times New Roman" w:cs="Times New Roman"/>
          <w:bCs/>
          <w:lang w:eastAsia="hu-HU"/>
        </w:rPr>
      </w:pPr>
      <w:r w:rsidRPr="00B729CA">
        <w:rPr>
          <w:rFonts w:ascii="Times New Roman" w:hAnsi="Times New Roman" w:cs="Times New Roman"/>
          <w:b/>
          <w:bCs/>
          <w:lang w:eastAsia="hu-HU"/>
        </w:rPr>
        <w:t xml:space="preserve">A tantárgyfelelős oktató neve, beosztása, tudományos fokozata: </w:t>
      </w:r>
      <w:r w:rsidRPr="00B729CA">
        <w:rPr>
          <w:rFonts w:ascii="Times New Roman" w:hAnsi="Times New Roman" w:cs="Times New Roman"/>
          <w:bCs/>
          <w:lang w:eastAsia="hu-HU"/>
        </w:rPr>
        <w:t>Dr. Kiss Gabriella lektorátusvezető</w:t>
      </w:r>
    </w:p>
    <w:p w14:paraId="3CAA1EEA" w14:textId="77777777" w:rsidR="00606978" w:rsidRPr="00B729CA" w:rsidRDefault="00606978" w:rsidP="00934FDD">
      <w:pPr>
        <w:numPr>
          <w:ilvl w:val="0"/>
          <w:numId w:val="455"/>
        </w:numPr>
        <w:tabs>
          <w:tab w:val="right" w:pos="900"/>
        </w:tabs>
        <w:spacing w:before="120" w:after="0" w:line="240" w:lineRule="auto"/>
        <w:jc w:val="both"/>
        <w:rPr>
          <w:rFonts w:ascii="Times New Roman" w:hAnsi="Times New Roman" w:cs="Times New Roman"/>
          <w:bCs/>
          <w:lang w:eastAsia="hu-HU"/>
        </w:rPr>
      </w:pPr>
      <w:r w:rsidRPr="00B729CA">
        <w:rPr>
          <w:rFonts w:ascii="Times New Roman" w:hAnsi="Times New Roman" w:cs="Times New Roman"/>
          <w:b/>
          <w:bCs/>
          <w:lang w:eastAsia="hu-HU"/>
        </w:rPr>
        <w:t xml:space="preserve">A tanórákszáma és típusa </w:t>
      </w:r>
      <w:r w:rsidRPr="00B729CA">
        <w:rPr>
          <w:rFonts w:ascii="Times New Roman" w:hAnsi="Times New Roman" w:cs="Times New Roman"/>
          <w:b/>
          <w:bCs/>
          <w:i/>
          <w:lang w:eastAsia="hu-HU"/>
        </w:rPr>
        <w:t>(előadás+szeminárium+gyakorlat):</w:t>
      </w:r>
    </w:p>
    <w:p w14:paraId="6570C109" w14:textId="77777777" w:rsidR="00606978" w:rsidRPr="00B729CA" w:rsidRDefault="00606978" w:rsidP="00934FDD">
      <w:pPr>
        <w:numPr>
          <w:ilvl w:val="1"/>
          <w:numId w:val="455"/>
        </w:numPr>
        <w:tabs>
          <w:tab w:val="right" w:pos="900"/>
        </w:tabs>
        <w:spacing w:before="120" w:after="0" w:line="240" w:lineRule="auto"/>
        <w:jc w:val="both"/>
        <w:rPr>
          <w:rFonts w:ascii="Times New Roman" w:hAnsi="Times New Roman" w:cs="Times New Roman"/>
          <w:bCs/>
          <w:lang w:eastAsia="hu-HU"/>
        </w:rPr>
      </w:pPr>
      <w:r w:rsidRPr="00B729CA">
        <w:rPr>
          <w:rFonts w:ascii="Times New Roman" w:hAnsi="Times New Roman" w:cs="Times New Roman"/>
          <w:bCs/>
          <w:lang w:eastAsia="hu-HU"/>
        </w:rPr>
        <w:t>összóraszám/félév: 28</w:t>
      </w:r>
    </w:p>
    <w:p w14:paraId="523B9758" w14:textId="77777777" w:rsidR="004F5FBA" w:rsidRPr="00B729CA" w:rsidRDefault="004F5FBA" w:rsidP="00934FDD">
      <w:pPr>
        <w:numPr>
          <w:ilvl w:val="2"/>
          <w:numId w:val="455"/>
        </w:numPr>
        <w:tabs>
          <w:tab w:val="right" w:pos="900"/>
        </w:tabs>
        <w:spacing w:before="120" w:after="0" w:line="240" w:lineRule="auto"/>
        <w:jc w:val="both"/>
        <w:rPr>
          <w:rFonts w:ascii="Times New Roman" w:hAnsi="Times New Roman"/>
          <w:bCs/>
          <w:lang w:eastAsia="hu-HU"/>
        </w:rPr>
      </w:pPr>
      <w:r w:rsidRPr="00B729CA">
        <w:rPr>
          <w:rFonts w:ascii="Times New Roman" w:hAnsi="Times New Roman"/>
          <w:bCs/>
          <w:lang w:eastAsia="hu-HU"/>
        </w:rPr>
        <w:t>Nappali munkarend: 28 (14 EA + 0 SZ + 14 GY)</w:t>
      </w:r>
    </w:p>
    <w:p w14:paraId="70767552" w14:textId="77777777" w:rsidR="00606978" w:rsidRPr="00B729CA" w:rsidRDefault="00606978" w:rsidP="00934FDD">
      <w:pPr>
        <w:numPr>
          <w:ilvl w:val="2"/>
          <w:numId w:val="455"/>
        </w:numPr>
        <w:tabs>
          <w:tab w:val="clear" w:pos="1440"/>
        </w:tabs>
        <w:spacing w:before="120" w:after="0" w:line="240" w:lineRule="auto"/>
        <w:ind w:left="993" w:hanging="567"/>
        <w:jc w:val="both"/>
        <w:rPr>
          <w:rFonts w:ascii="Times New Roman" w:hAnsi="Times New Roman" w:cs="Times New Roman"/>
          <w:bCs/>
          <w:lang w:eastAsia="hu-HU"/>
        </w:rPr>
      </w:pPr>
      <w:r w:rsidRPr="00B729CA">
        <w:rPr>
          <w:rFonts w:ascii="Times New Roman" w:hAnsi="Times New Roman" w:cs="Times New Roman"/>
          <w:bCs/>
          <w:lang w:eastAsia="hu-HU"/>
        </w:rPr>
        <w:t>Levelező munkarend: -</w:t>
      </w:r>
    </w:p>
    <w:p w14:paraId="70842B71" w14:textId="77777777" w:rsidR="004F5FBA" w:rsidRPr="00B729CA" w:rsidRDefault="004F5FBA" w:rsidP="00934FDD">
      <w:pPr>
        <w:numPr>
          <w:ilvl w:val="1"/>
          <w:numId w:val="455"/>
        </w:numPr>
        <w:tabs>
          <w:tab w:val="right" w:pos="900"/>
        </w:tabs>
        <w:spacing w:before="120" w:after="0" w:line="240" w:lineRule="auto"/>
        <w:jc w:val="both"/>
        <w:rPr>
          <w:rFonts w:ascii="Times New Roman" w:hAnsi="Times New Roman"/>
          <w:bCs/>
          <w:lang w:eastAsia="hu-HU"/>
        </w:rPr>
      </w:pPr>
      <w:r w:rsidRPr="00B729CA">
        <w:rPr>
          <w:rFonts w:ascii="Times New Roman" w:hAnsi="Times New Roman"/>
          <w:bCs/>
          <w:lang w:eastAsia="hu-HU"/>
        </w:rPr>
        <w:t>heti óraszám nappali munkarend: 2 (1+1) óra</w:t>
      </w:r>
    </w:p>
    <w:p w14:paraId="00646484" w14:textId="77777777" w:rsidR="00606978" w:rsidRPr="00B729CA" w:rsidRDefault="00606978" w:rsidP="00934FDD">
      <w:pPr>
        <w:numPr>
          <w:ilvl w:val="0"/>
          <w:numId w:val="455"/>
        </w:numPr>
        <w:tabs>
          <w:tab w:val="right" w:pos="900"/>
          <w:tab w:val="center" w:pos="4536"/>
          <w:tab w:val="right" w:pos="9072"/>
        </w:tabs>
        <w:spacing w:before="120" w:after="0" w:line="240" w:lineRule="auto"/>
        <w:ind w:left="357" w:hanging="357"/>
        <w:jc w:val="both"/>
        <w:rPr>
          <w:rFonts w:ascii="Times New Roman" w:hAnsi="Times New Roman" w:cs="Times New Roman"/>
          <w:bCs/>
          <w:lang w:eastAsia="hu-HU"/>
        </w:rPr>
      </w:pPr>
      <w:r w:rsidRPr="00B729CA">
        <w:rPr>
          <w:rFonts w:ascii="Times New Roman" w:hAnsi="Times New Roman" w:cs="Times New Roman"/>
          <w:b/>
          <w:bCs/>
          <w:lang w:eastAsia="hu-HU"/>
        </w:rPr>
        <w:t xml:space="preserve">A tantárgy szakmai tartalma (magyarul): </w:t>
      </w:r>
      <w:r w:rsidRPr="00B729CA">
        <w:rPr>
          <w:rFonts w:ascii="Times New Roman" w:hAnsi="Times New Roman" w:cs="Times New Roman"/>
          <w:bCs/>
          <w:lang w:eastAsia="hu-HU"/>
        </w:rPr>
        <w:t>A általános német nyelv ismereteinek elsajátítása, beszédkészség, beszédértés és íráskészségek fejlesztése.</w:t>
      </w:r>
    </w:p>
    <w:p w14:paraId="2670C6BD" w14:textId="77777777" w:rsidR="00606978" w:rsidRPr="00B729CA" w:rsidRDefault="00606978" w:rsidP="00606978">
      <w:pPr>
        <w:pStyle w:val="Listaszerbekezds"/>
        <w:spacing w:before="120" w:after="0" w:line="240" w:lineRule="auto"/>
        <w:ind w:left="357"/>
        <w:jc w:val="both"/>
        <w:rPr>
          <w:rFonts w:ascii="Times New Roman" w:hAnsi="Times New Roman" w:cs="Times New Roman"/>
          <w:bCs/>
          <w:lang w:eastAsia="hu-HU"/>
        </w:rPr>
      </w:pPr>
      <w:r w:rsidRPr="00B729CA">
        <w:rPr>
          <w:rFonts w:ascii="Times New Roman" w:hAnsi="Times New Roman" w:cs="Times New Roman"/>
          <w:b/>
          <w:bCs/>
          <w:lang w:eastAsia="hu-HU"/>
        </w:rPr>
        <w:t>A tantárgy szakmai tartalma (angolul):</w:t>
      </w:r>
      <w:r w:rsidRPr="00B729CA">
        <w:rPr>
          <w:rFonts w:ascii="Times New Roman" w:hAnsi="Times New Roman" w:cs="Times New Roman"/>
          <w:bCs/>
          <w:lang w:eastAsia="hu-HU"/>
        </w:rPr>
        <w:t xml:space="preserve"> Acquiring the German language, and the enhancement of speaking, listening, and writing skills.</w:t>
      </w:r>
    </w:p>
    <w:p w14:paraId="4F850FA3" w14:textId="77777777" w:rsidR="00606978" w:rsidRPr="00B729CA" w:rsidRDefault="00606978" w:rsidP="00934FDD">
      <w:pPr>
        <w:numPr>
          <w:ilvl w:val="0"/>
          <w:numId w:val="455"/>
        </w:numPr>
        <w:tabs>
          <w:tab w:val="right" w:pos="900"/>
        </w:tabs>
        <w:spacing w:before="120" w:after="0" w:line="240" w:lineRule="auto"/>
        <w:jc w:val="both"/>
        <w:rPr>
          <w:rFonts w:ascii="Times New Roman" w:hAnsi="Times New Roman" w:cs="Times New Roman"/>
          <w:bCs/>
          <w:lang w:eastAsia="hu-HU"/>
        </w:rPr>
      </w:pPr>
      <w:r w:rsidRPr="00B729CA">
        <w:rPr>
          <w:rFonts w:ascii="Times New Roman" w:hAnsi="Times New Roman" w:cs="Times New Roman"/>
          <w:b/>
          <w:bCs/>
          <w:lang w:eastAsia="hu-HU"/>
        </w:rPr>
        <w:t>Elérendő kompetenciák (magyarul):</w:t>
      </w:r>
    </w:p>
    <w:p w14:paraId="3EB5B350" w14:textId="77777777" w:rsidR="00606978" w:rsidRPr="00B729CA" w:rsidRDefault="00606978" w:rsidP="00606978">
      <w:pPr>
        <w:tabs>
          <w:tab w:val="right" w:pos="900"/>
        </w:tabs>
        <w:spacing w:before="120" w:after="0" w:line="240" w:lineRule="auto"/>
        <w:jc w:val="both"/>
        <w:rPr>
          <w:rFonts w:ascii="Times New Roman" w:hAnsi="Times New Roman" w:cs="Times New Roman"/>
          <w:bCs/>
          <w:lang w:eastAsia="hu-HU"/>
        </w:rPr>
      </w:pPr>
      <w:r w:rsidRPr="00B729CA">
        <w:rPr>
          <w:rFonts w:ascii="Times New Roman" w:hAnsi="Times New Roman" w:cs="Times New Roman"/>
          <w:b/>
          <w:bCs/>
          <w:lang w:eastAsia="hu-HU"/>
        </w:rPr>
        <w:t>Tudása:</w:t>
      </w:r>
      <w:r w:rsidRPr="00B729CA">
        <w:rPr>
          <w:rFonts w:ascii="Times New Roman" w:hAnsi="Times New Roman" w:cs="Times New Roman"/>
          <w:bCs/>
          <w:lang w:eastAsia="hu-HU"/>
        </w:rPr>
        <w:t xml:space="preserve"> </w:t>
      </w:r>
    </w:p>
    <w:p w14:paraId="5BACC865" w14:textId="77777777" w:rsidR="00606978" w:rsidRPr="00B729CA" w:rsidRDefault="00606978" w:rsidP="00934FDD">
      <w:pPr>
        <w:pStyle w:val="Listaszerbekezds"/>
        <w:numPr>
          <w:ilvl w:val="0"/>
          <w:numId w:val="51"/>
        </w:numPr>
        <w:tabs>
          <w:tab w:val="right" w:pos="900"/>
        </w:tabs>
        <w:spacing w:after="0" w:line="240" w:lineRule="auto"/>
        <w:ind w:left="426"/>
        <w:jc w:val="both"/>
        <w:rPr>
          <w:rFonts w:ascii="Times New Roman" w:hAnsi="Times New Roman" w:cs="Times New Roman"/>
          <w:bCs/>
          <w:lang w:eastAsia="hu-HU"/>
        </w:rPr>
      </w:pPr>
      <w:r w:rsidRPr="00B729CA">
        <w:rPr>
          <w:rFonts w:ascii="Times New Roman" w:hAnsi="Times New Roman" w:cs="Times New Roman"/>
          <w:bCs/>
          <w:lang w:eastAsia="hu-HU"/>
        </w:rPr>
        <w:t>Birtokában van azon nyelvtani ismereteknek, melyek szükségesek általános nyelvi ismeretekkel kapcsolatos kommunikáció lebonyolításához írásban és szóban is.</w:t>
      </w:r>
    </w:p>
    <w:p w14:paraId="0E90BDB6" w14:textId="77777777" w:rsidR="00606978" w:rsidRPr="00B729CA" w:rsidRDefault="00606978" w:rsidP="00606978">
      <w:pPr>
        <w:tabs>
          <w:tab w:val="right" w:pos="900"/>
        </w:tabs>
        <w:spacing w:before="120" w:after="0" w:line="240" w:lineRule="auto"/>
        <w:jc w:val="both"/>
        <w:rPr>
          <w:rFonts w:ascii="Times New Roman" w:hAnsi="Times New Roman" w:cs="Times New Roman"/>
          <w:bCs/>
          <w:lang w:eastAsia="hu-HU"/>
        </w:rPr>
      </w:pPr>
      <w:r w:rsidRPr="00B729CA">
        <w:rPr>
          <w:rFonts w:ascii="Times New Roman" w:hAnsi="Times New Roman" w:cs="Times New Roman"/>
          <w:b/>
          <w:bCs/>
          <w:lang w:eastAsia="hu-HU"/>
        </w:rPr>
        <w:t>Képességei:</w:t>
      </w:r>
      <w:r w:rsidRPr="00B729CA">
        <w:rPr>
          <w:rFonts w:ascii="Times New Roman" w:hAnsi="Times New Roman" w:cs="Times New Roman"/>
          <w:bCs/>
          <w:lang w:eastAsia="hu-HU"/>
        </w:rPr>
        <w:t xml:space="preserve"> </w:t>
      </w:r>
    </w:p>
    <w:p w14:paraId="61CA9B9F" w14:textId="77777777" w:rsidR="00606978" w:rsidRPr="00B729CA" w:rsidRDefault="00606978" w:rsidP="00934FDD">
      <w:pPr>
        <w:pStyle w:val="Listaszerbekezds"/>
        <w:numPr>
          <w:ilvl w:val="0"/>
          <w:numId w:val="50"/>
        </w:numPr>
        <w:tabs>
          <w:tab w:val="right" w:pos="900"/>
        </w:tabs>
        <w:spacing w:after="0" w:line="240" w:lineRule="auto"/>
        <w:ind w:left="426"/>
        <w:jc w:val="both"/>
        <w:rPr>
          <w:rFonts w:ascii="Times New Roman" w:hAnsi="Times New Roman" w:cs="Times New Roman"/>
          <w:bCs/>
          <w:lang w:eastAsia="hu-HU"/>
        </w:rPr>
      </w:pPr>
      <w:r w:rsidRPr="00B729CA">
        <w:rPr>
          <w:rFonts w:ascii="Times New Roman" w:hAnsi="Times New Roman" w:cs="Times New Roman"/>
          <w:bCs/>
          <w:lang w:eastAsia="hu-HU"/>
        </w:rPr>
        <w:t>Képes prezentációkat tartani német nyelven.</w:t>
      </w:r>
    </w:p>
    <w:p w14:paraId="34C11EEB" w14:textId="77777777" w:rsidR="00606978" w:rsidRPr="00B729CA" w:rsidRDefault="00606978" w:rsidP="00934FDD">
      <w:pPr>
        <w:pStyle w:val="Listaszerbekezds"/>
        <w:numPr>
          <w:ilvl w:val="0"/>
          <w:numId w:val="50"/>
        </w:numPr>
        <w:tabs>
          <w:tab w:val="right" w:pos="900"/>
        </w:tabs>
        <w:spacing w:after="0" w:line="240" w:lineRule="auto"/>
        <w:ind w:left="426"/>
        <w:jc w:val="both"/>
        <w:rPr>
          <w:rFonts w:ascii="Times New Roman" w:hAnsi="Times New Roman" w:cs="Times New Roman"/>
          <w:bCs/>
          <w:lang w:eastAsia="hu-HU"/>
        </w:rPr>
      </w:pPr>
      <w:r w:rsidRPr="00B729CA">
        <w:rPr>
          <w:rFonts w:ascii="Times New Roman" w:hAnsi="Times New Roman" w:cs="Times New Roman"/>
        </w:rPr>
        <w:t>Képes oly mértékben folyékonyan és spontánul kommunikálni anyanyelvi beszélőkkel, hogy az nem jelent megerőltetést semelyik fél számára.</w:t>
      </w:r>
    </w:p>
    <w:p w14:paraId="6FCBF662" w14:textId="77777777" w:rsidR="00606978" w:rsidRPr="00B729CA" w:rsidRDefault="00606978" w:rsidP="00934FDD">
      <w:pPr>
        <w:pStyle w:val="Listaszerbekezds"/>
        <w:numPr>
          <w:ilvl w:val="0"/>
          <w:numId w:val="50"/>
        </w:numPr>
        <w:tabs>
          <w:tab w:val="right" w:pos="900"/>
        </w:tabs>
        <w:spacing w:after="0" w:line="240" w:lineRule="auto"/>
        <w:ind w:left="426"/>
        <w:jc w:val="both"/>
        <w:rPr>
          <w:rFonts w:ascii="Times New Roman" w:hAnsi="Times New Roman" w:cs="Times New Roman"/>
          <w:bCs/>
          <w:lang w:eastAsia="hu-HU"/>
        </w:rPr>
      </w:pPr>
      <w:r w:rsidRPr="00B729CA">
        <w:rPr>
          <w:rFonts w:ascii="Times New Roman" w:hAnsi="Times New Roman" w:cs="Times New Roman"/>
          <w:bCs/>
          <w:lang w:eastAsia="hu-HU"/>
        </w:rPr>
        <w:t>Képes német nyelven dokumentumokat, nyomtatványokat, jegyzőkönyveket,  feljegyzéseket készíteni, valamint azokat kitölteni.</w:t>
      </w:r>
    </w:p>
    <w:p w14:paraId="7EB805B5" w14:textId="77777777" w:rsidR="00606978" w:rsidRPr="00B729CA" w:rsidRDefault="00606978" w:rsidP="00606978">
      <w:pPr>
        <w:tabs>
          <w:tab w:val="right" w:pos="900"/>
        </w:tabs>
        <w:spacing w:before="120" w:after="0" w:line="240" w:lineRule="auto"/>
        <w:jc w:val="both"/>
        <w:rPr>
          <w:rFonts w:ascii="Times New Roman" w:hAnsi="Times New Roman" w:cs="Times New Roman"/>
          <w:bCs/>
          <w:lang w:eastAsia="hu-HU"/>
        </w:rPr>
      </w:pPr>
      <w:r w:rsidRPr="00B729CA">
        <w:rPr>
          <w:rFonts w:ascii="Times New Roman" w:hAnsi="Times New Roman" w:cs="Times New Roman"/>
          <w:b/>
          <w:bCs/>
          <w:lang w:eastAsia="hu-HU"/>
        </w:rPr>
        <w:t>Attitüdje:</w:t>
      </w:r>
      <w:r w:rsidRPr="00B729CA">
        <w:rPr>
          <w:rFonts w:ascii="Times New Roman" w:hAnsi="Times New Roman" w:cs="Times New Roman"/>
          <w:bCs/>
          <w:lang w:eastAsia="hu-HU"/>
        </w:rPr>
        <w:t xml:space="preserve"> </w:t>
      </w:r>
    </w:p>
    <w:p w14:paraId="74BFF78C" w14:textId="77777777" w:rsidR="00606978" w:rsidRPr="00B729CA" w:rsidRDefault="00606978" w:rsidP="00934FDD">
      <w:pPr>
        <w:pStyle w:val="Listaszerbekezds"/>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cs="Times New Roman"/>
        </w:rPr>
      </w:pPr>
      <w:r w:rsidRPr="00B729CA">
        <w:rPr>
          <w:rFonts w:ascii="Times New Roman" w:hAnsi="Times New Roman" w:cs="Times New Roman"/>
        </w:rPr>
        <w:t>Hajlandó elsajátítani új ismereteket, igyekszik annak megértésére és használatára, és törekszik a saját szakterületén a folyamatos nyelvi vonatkozású önképzésre.</w:t>
      </w:r>
    </w:p>
    <w:p w14:paraId="0388AD60" w14:textId="77777777" w:rsidR="00606978" w:rsidRPr="00B729CA" w:rsidRDefault="00606978" w:rsidP="00934FDD">
      <w:pPr>
        <w:pStyle w:val="Listaszerbekezds"/>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cs="Times New Roman"/>
        </w:rPr>
      </w:pPr>
      <w:r w:rsidRPr="00B729CA">
        <w:rPr>
          <w:rFonts w:ascii="Times New Roman" w:hAnsi="Times New Roman" w:cs="Times New Roman"/>
        </w:rPr>
        <w:t>Az német nyelv használata során pontosságra törekszik.</w:t>
      </w:r>
    </w:p>
    <w:p w14:paraId="2D6FE490" w14:textId="77777777" w:rsidR="00606978" w:rsidRPr="00B729CA" w:rsidRDefault="00606978" w:rsidP="00934FDD">
      <w:pPr>
        <w:pStyle w:val="Listaszerbekezds"/>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cs="Times New Roman"/>
        </w:rPr>
      </w:pPr>
      <w:r w:rsidRPr="00B729CA">
        <w:rPr>
          <w:rFonts w:ascii="Times New Roman" w:hAnsi="Times New Roman" w:cs="Times New Roman"/>
        </w:rPr>
        <w:t>Nem fél vagy szégyell segítséget kérni abban az esetben, ha nehézségekkel szembesül a nyelvhasználat során.</w:t>
      </w:r>
    </w:p>
    <w:p w14:paraId="38A033FE" w14:textId="77777777" w:rsidR="00606978" w:rsidRPr="00B729CA" w:rsidRDefault="00606978" w:rsidP="00934FDD">
      <w:pPr>
        <w:pStyle w:val="Listaszerbekezds"/>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cs="Times New Roman"/>
        </w:rPr>
      </w:pPr>
      <w:r w:rsidRPr="00B729CA">
        <w:rPr>
          <w:rFonts w:ascii="Times New Roman" w:hAnsi="Times New Roman" w:cs="Times New Roman"/>
        </w:rPr>
        <w:t>Minden alkalmat megragad nyelvi készségeinek fejlesztésére.</w:t>
      </w:r>
    </w:p>
    <w:p w14:paraId="509C1B29" w14:textId="77777777" w:rsidR="00606978" w:rsidRPr="00B729CA" w:rsidRDefault="00606978" w:rsidP="00606978">
      <w:pPr>
        <w:tabs>
          <w:tab w:val="right" w:pos="900"/>
        </w:tabs>
        <w:spacing w:before="120" w:after="0" w:line="240" w:lineRule="auto"/>
        <w:jc w:val="both"/>
        <w:rPr>
          <w:rFonts w:ascii="Times New Roman" w:hAnsi="Times New Roman" w:cs="Times New Roman"/>
          <w:bCs/>
          <w:lang w:eastAsia="hu-HU"/>
        </w:rPr>
      </w:pPr>
      <w:r w:rsidRPr="00B729CA">
        <w:rPr>
          <w:rFonts w:ascii="Times New Roman" w:hAnsi="Times New Roman" w:cs="Times New Roman"/>
          <w:b/>
          <w:bCs/>
          <w:lang w:eastAsia="hu-HU"/>
        </w:rPr>
        <w:t>Autonómiája és felelőssége:</w:t>
      </w:r>
      <w:r w:rsidRPr="00B729CA">
        <w:rPr>
          <w:rFonts w:ascii="Times New Roman" w:hAnsi="Times New Roman" w:cs="Times New Roman"/>
          <w:bCs/>
          <w:lang w:eastAsia="hu-HU"/>
        </w:rPr>
        <w:t xml:space="preserve"> </w:t>
      </w:r>
    </w:p>
    <w:p w14:paraId="0FCAC80B" w14:textId="77777777" w:rsidR="00606978" w:rsidRPr="00B729CA" w:rsidRDefault="00606978" w:rsidP="00934FDD">
      <w:pPr>
        <w:pStyle w:val="Listaszerbekezds"/>
        <w:widowControl w:val="0"/>
        <w:numPr>
          <w:ilvl w:val="0"/>
          <w:numId w:val="48"/>
        </w:numPr>
        <w:spacing w:after="0" w:line="240" w:lineRule="auto"/>
        <w:ind w:left="426"/>
        <w:jc w:val="both"/>
        <w:rPr>
          <w:rFonts w:ascii="Times New Roman" w:hAnsi="Times New Roman" w:cs="Times New Roman"/>
          <w:bCs/>
        </w:rPr>
      </w:pPr>
      <w:r w:rsidRPr="00B729CA">
        <w:rPr>
          <w:rFonts w:ascii="Times New Roman" w:hAnsi="Times New Roman" w:cs="Times New Roman"/>
          <w:bCs/>
        </w:rPr>
        <w:t xml:space="preserve">Képes önállóan fejleszteni ismereteit. </w:t>
      </w:r>
    </w:p>
    <w:p w14:paraId="716900CB" w14:textId="77777777" w:rsidR="00606978" w:rsidRPr="00B729CA" w:rsidRDefault="00606978" w:rsidP="00934FDD">
      <w:pPr>
        <w:pStyle w:val="Listaszerbekezds"/>
        <w:widowControl w:val="0"/>
        <w:numPr>
          <w:ilvl w:val="0"/>
          <w:numId w:val="48"/>
        </w:numPr>
        <w:spacing w:after="0" w:line="240" w:lineRule="auto"/>
        <w:ind w:left="426"/>
        <w:jc w:val="both"/>
        <w:rPr>
          <w:rFonts w:ascii="Times New Roman" w:hAnsi="Times New Roman" w:cs="Times New Roman"/>
          <w:bCs/>
        </w:rPr>
      </w:pPr>
      <w:r w:rsidRPr="00B729CA">
        <w:rPr>
          <w:rFonts w:ascii="Times New Roman" w:hAnsi="Times New Roman" w:cs="Times New Roman"/>
          <w:bCs/>
        </w:rPr>
        <w:t xml:space="preserve">Tisztában van a német nyelven történő hatékony kommunikáció szükségességével többnemzeti környezetben. </w:t>
      </w:r>
    </w:p>
    <w:p w14:paraId="645071CA" w14:textId="77777777" w:rsidR="00606978" w:rsidRPr="00B729CA" w:rsidRDefault="00606978" w:rsidP="00934FDD">
      <w:pPr>
        <w:pStyle w:val="Listaszerbekezds"/>
        <w:widowControl w:val="0"/>
        <w:numPr>
          <w:ilvl w:val="0"/>
          <w:numId w:val="48"/>
        </w:numPr>
        <w:spacing w:after="0" w:line="240" w:lineRule="auto"/>
        <w:ind w:left="426"/>
        <w:jc w:val="both"/>
        <w:rPr>
          <w:rFonts w:ascii="Times New Roman" w:hAnsi="Times New Roman" w:cs="Times New Roman"/>
          <w:bCs/>
        </w:rPr>
      </w:pPr>
      <w:r w:rsidRPr="00B729CA">
        <w:rPr>
          <w:rFonts w:ascii="Times New Roman" w:hAnsi="Times New Roman" w:cs="Times New Roman"/>
          <w:bCs/>
        </w:rPr>
        <w:lastRenderedPageBreak/>
        <w:t>Felelősséget vállal saját német nyelvű szóbeli és írásbeli kommunikációjáért.</w:t>
      </w:r>
    </w:p>
    <w:p w14:paraId="5B6FD902" w14:textId="77777777" w:rsidR="00606978" w:rsidRPr="00B729CA" w:rsidRDefault="00606978" w:rsidP="00606978">
      <w:pPr>
        <w:tabs>
          <w:tab w:val="right" w:pos="900"/>
        </w:tabs>
        <w:spacing w:before="240" w:after="0" w:line="240" w:lineRule="auto"/>
        <w:jc w:val="both"/>
        <w:rPr>
          <w:rFonts w:ascii="Times New Roman" w:hAnsi="Times New Roman" w:cs="Times New Roman"/>
          <w:bCs/>
          <w:lang w:val="en-GB" w:eastAsia="hu-HU"/>
        </w:rPr>
      </w:pPr>
      <w:r w:rsidRPr="00B729CA">
        <w:rPr>
          <w:rFonts w:ascii="Times New Roman" w:hAnsi="Times New Roman" w:cs="Times New Roman"/>
          <w:b/>
          <w:bCs/>
          <w:lang w:val="en-GB" w:eastAsia="hu-HU"/>
        </w:rPr>
        <w:t>Elérendő kompetenciák (angolul):</w:t>
      </w:r>
    </w:p>
    <w:p w14:paraId="6CE5090D" w14:textId="77777777" w:rsidR="00606978" w:rsidRPr="00B729CA" w:rsidRDefault="00606978" w:rsidP="00606978">
      <w:pPr>
        <w:tabs>
          <w:tab w:val="right" w:pos="900"/>
        </w:tabs>
        <w:spacing w:after="0" w:line="240" w:lineRule="auto"/>
        <w:jc w:val="both"/>
        <w:rPr>
          <w:rFonts w:ascii="Times New Roman" w:hAnsi="Times New Roman" w:cs="Times New Roman"/>
          <w:bCs/>
          <w:lang w:val="en-GB" w:eastAsia="hu-HU"/>
        </w:rPr>
      </w:pPr>
      <w:r w:rsidRPr="00B729CA">
        <w:rPr>
          <w:rFonts w:ascii="Times New Roman" w:hAnsi="Times New Roman" w:cs="Times New Roman"/>
          <w:b/>
          <w:bCs/>
          <w:lang w:val="en-GB" w:eastAsia="hu-HU"/>
        </w:rPr>
        <w:t>Knowledge:</w:t>
      </w:r>
      <w:r w:rsidRPr="00B729CA">
        <w:rPr>
          <w:rFonts w:ascii="Times New Roman" w:hAnsi="Times New Roman" w:cs="Times New Roman"/>
          <w:bCs/>
          <w:lang w:val="en-GB" w:eastAsia="hu-HU"/>
        </w:rPr>
        <w:t xml:space="preserve"> </w:t>
      </w:r>
    </w:p>
    <w:p w14:paraId="29992412" w14:textId="77777777" w:rsidR="00606978" w:rsidRPr="00B729CA" w:rsidRDefault="00606978" w:rsidP="00934FDD">
      <w:pPr>
        <w:pStyle w:val="Listaszerbekezds"/>
        <w:numPr>
          <w:ilvl w:val="0"/>
          <w:numId w:val="48"/>
        </w:numPr>
        <w:tabs>
          <w:tab w:val="right" w:pos="900"/>
        </w:tabs>
        <w:spacing w:after="0" w:line="240" w:lineRule="auto"/>
        <w:ind w:left="426" w:hanging="349"/>
        <w:jc w:val="both"/>
        <w:rPr>
          <w:rFonts w:ascii="Times New Roman" w:hAnsi="Times New Roman" w:cs="Times New Roman"/>
          <w:bCs/>
          <w:lang w:eastAsia="hu-HU"/>
        </w:rPr>
      </w:pPr>
      <w:r w:rsidRPr="00B729CA">
        <w:rPr>
          <w:rFonts w:ascii="Times New Roman" w:hAnsi="Times New Roman" w:cs="Times New Roman"/>
          <w:bCs/>
          <w:lang w:eastAsia="hu-HU"/>
        </w:rPr>
        <w:t>The student has the language knowledge and competence required for everyday oral and written communication.</w:t>
      </w:r>
    </w:p>
    <w:p w14:paraId="73099330" w14:textId="77777777" w:rsidR="00606978" w:rsidRPr="00B729CA" w:rsidRDefault="00606978" w:rsidP="00606978">
      <w:pPr>
        <w:tabs>
          <w:tab w:val="right" w:pos="900"/>
        </w:tabs>
        <w:spacing w:before="120" w:after="0" w:line="240" w:lineRule="auto"/>
        <w:jc w:val="both"/>
        <w:rPr>
          <w:rFonts w:ascii="Times New Roman" w:hAnsi="Times New Roman" w:cs="Times New Roman"/>
          <w:b/>
          <w:bCs/>
          <w:lang w:val="en-GB" w:eastAsia="hu-HU"/>
        </w:rPr>
      </w:pPr>
      <w:r w:rsidRPr="00B729CA">
        <w:rPr>
          <w:rFonts w:ascii="Times New Roman" w:hAnsi="Times New Roman" w:cs="Times New Roman"/>
          <w:b/>
          <w:bCs/>
          <w:lang w:val="en-GB" w:eastAsia="hu-HU"/>
        </w:rPr>
        <w:t>Capabilities:</w:t>
      </w:r>
    </w:p>
    <w:p w14:paraId="516091AC" w14:textId="77777777" w:rsidR="00606978" w:rsidRPr="00B729CA" w:rsidRDefault="00606978" w:rsidP="00934FDD">
      <w:pPr>
        <w:pStyle w:val="Listaszerbekezds"/>
        <w:numPr>
          <w:ilvl w:val="0"/>
          <w:numId w:val="47"/>
        </w:numPr>
        <w:tabs>
          <w:tab w:val="right" w:pos="900"/>
        </w:tabs>
        <w:spacing w:after="0" w:line="240" w:lineRule="auto"/>
        <w:ind w:left="426"/>
        <w:jc w:val="both"/>
        <w:rPr>
          <w:rFonts w:ascii="Times New Roman" w:hAnsi="Times New Roman" w:cs="Times New Roman"/>
          <w:bCs/>
          <w:lang w:val="en-GB" w:eastAsia="hu-HU"/>
        </w:rPr>
      </w:pPr>
      <w:r w:rsidRPr="00B729CA">
        <w:rPr>
          <w:rFonts w:ascii="Times New Roman" w:hAnsi="Times New Roman" w:cs="Times New Roman"/>
          <w:bCs/>
          <w:lang w:val="en-GB" w:eastAsia="hu-HU"/>
        </w:rPr>
        <w:t>Capable of preparing presentations in German.</w:t>
      </w:r>
    </w:p>
    <w:p w14:paraId="00C1496E" w14:textId="77777777" w:rsidR="00606978" w:rsidRPr="00B729CA" w:rsidRDefault="00606978" w:rsidP="00934FDD">
      <w:pPr>
        <w:pStyle w:val="Listaszerbekezds"/>
        <w:numPr>
          <w:ilvl w:val="0"/>
          <w:numId w:val="47"/>
        </w:numPr>
        <w:tabs>
          <w:tab w:val="right" w:pos="900"/>
        </w:tabs>
        <w:spacing w:after="0" w:line="240" w:lineRule="auto"/>
        <w:ind w:left="426"/>
        <w:jc w:val="both"/>
        <w:rPr>
          <w:rFonts w:ascii="Times New Roman" w:hAnsi="Times New Roman" w:cs="Times New Roman"/>
          <w:bCs/>
          <w:lang w:val="en-GB" w:eastAsia="hu-HU"/>
        </w:rPr>
      </w:pPr>
      <w:r w:rsidRPr="00B729CA">
        <w:rPr>
          <w:rFonts w:ascii="Times New Roman" w:hAnsi="Times New Roman" w:cs="Times New Roman"/>
          <w:bCs/>
          <w:lang w:val="en-GB" w:eastAsia="hu-HU"/>
        </w:rPr>
        <w:t>Capable of interacting with a degree of fluency and spontaneity that makes regular interaction with native speakers quite possible without strain for either party.</w:t>
      </w:r>
    </w:p>
    <w:p w14:paraId="122AC18D" w14:textId="77777777" w:rsidR="00606978" w:rsidRPr="00B729CA" w:rsidRDefault="00606978" w:rsidP="00934FDD">
      <w:pPr>
        <w:pStyle w:val="Listaszerbekezds"/>
        <w:numPr>
          <w:ilvl w:val="0"/>
          <w:numId w:val="47"/>
        </w:numPr>
        <w:tabs>
          <w:tab w:val="right" w:pos="900"/>
        </w:tabs>
        <w:spacing w:after="0" w:line="240" w:lineRule="auto"/>
        <w:ind w:left="426"/>
        <w:jc w:val="both"/>
        <w:rPr>
          <w:rFonts w:ascii="Times New Roman" w:hAnsi="Times New Roman" w:cs="Times New Roman"/>
          <w:bCs/>
          <w:lang w:val="en-GB" w:eastAsia="hu-HU"/>
        </w:rPr>
      </w:pPr>
      <w:r w:rsidRPr="00B729CA">
        <w:rPr>
          <w:rFonts w:ascii="Times New Roman" w:hAnsi="Times New Roman" w:cs="Times New Roman"/>
          <w:bCs/>
          <w:lang w:val="en-GB" w:eastAsia="hu-HU"/>
        </w:rPr>
        <w:t>Capable of preparing documents, forms, minutes, notes and memos and completing documents in German.</w:t>
      </w:r>
    </w:p>
    <w:p w14:paraId="0D5007BB" w14:textId="77777777" w:rsidR="00606978" w:rsidRPr="00B729CA" w:rsidRDefault="00606978" w:rsidP="00606978">
      <w:pPr>
        <w:tabs>
          <w:tab w:val="right" w:pos="900"/>
        </w:tabs>
        <w:spacing w:before="120" w:after="0" w:line="240" w:lineRule="auto"/>
        <w:jc w:val="both"/>
        <w:rPr>
          <w:rFonts w:ascii="Times New Roman" w:hAnsi="Times New Roman" w:cs="Times New Roman"/>
          <w:bCs/>
          <w:lang w:val="en-GB" w:eastAsia="hu-HU"/>
        </w:rPr>
      </w:pPr>
      <w:r w:rsidRPr="00B729CA">
        <w:rPr>
          <w:rFonts w:ascii="Times New Roman" w:hAnsi="Times New Roman" w:cs="Times New Roman"/>
          <w:b/>
          <w:bCs/>
          <w:lang w:val="en-GB" w:eastAsia="hu-HU"/>
        </w:rPr>
        <w:t>Attitude:</w:t>
      </w:r>
      <w:r w:rsidRPr="00B729CA">
        <w:rPr>
          <w:rFonts w:ascii="Times New Roman" w:hAnsi="Times New Roman" w:cs="Times New Roman"/>
          <w:bCs/>
          <w:lang w:val="en-GB" w:eastAsia="hu-HU"/>
        </w:rPr>
        <w:t xml:space="preserve"> </w:t>
      </w:r>
    </w:p>
    <w:p w14:paraId="5245572E" w14:textId="77777777" w:rsidR="00606978" w:rsidRPr="00B729CA" w:rsidRDefault="00606978" w:rsidP="00934FDD">
      <w:pPr>
        <w:pStyle w:val="Listaszerbekezds"/>
        <w:numPr>
          <w:ilvl w:val="0"/>
          <w:numId w:val="46"/>
        </w:numPr>
        <w:spacing w:after="0" w:line="240" w:lineRule="auto"/>
        <w:ind w:left="426"/>
        <w:jc w:val="both"/>
        <w:rPr>
          <w:rFonts w:ascii="Times New Roman" w:hAnsi="Times New Roman" w:cs="Times New Roman"/>
          <w:lang w:val="en-GB"/>
        </w:rPr>
      </w:pPr>
      <w:r w:rsidRPr="00B729CA">
        <w:rPr>
          <w:rFonts w:ascii="Times New Roman" w:hAnsi="Times New Roman" w:cs="Times New Roman"/>
          <w:lang w:val="en-GB"/>
        </w:rPr>
        <w:t>Is willing to learn the new terminology in his/her specialization, strives to understand and use it, and is committed to continuous self-education in his/her specialization.</w:t>
      </w:r>
    </w:p>
    <w:p w14:paraId="492E516C" w14:textId="77777777" w:rsidR="00606978" w:rsidRPr="00B729CA" w:rsidRDefault="00606978" w:rsidP="00934FDD">
      <w:pPr>
        <w:pStyle w:val="Listaszerbekezds"/>
        <w:numPr>
          <w:ilvl w:val="0"/>
          <w:numId w:val="46"/>
        </w:numPr>
        <w:spacing w:after="0" w:line="240" w:lineRule="auto"/>
        <w:ind w:left="426"/>
        <w:jc w:val="both"/>
        <w:rPr>
          <w:rFonts w:ascii="Times New Roman" w:hAnsi="Times New Roman" w:cs="Times New Roman"/>
          <w:lang w:val="en-GB"/>
        </w:rPr>
      </w:pPr>
      <w:r w:rsidRPr="00B729CA">
        <w:rPr>
          <w:rFonts w:ascii="Times New Roman" w:hAnsi="Times New Roman" w:cs="Times New Roman"/>
          <w:lang w:val="en-GB"/>
        </w:rPr>
        <w:t>Is committed to accuracy when using the German language at work.</w:t>
      </w:r>
    </w:p>
    <w:p w14:paraId="10F665F8" w14:textId="77777777" w:rsidR="00606978" w:rsidRPr="00B729CA" w:rsidRDefault="00606978" w:rsidP="00934FDD">
      <w:pPr>
        <w:pStyle w:val="Listaszerbekezds"/>
        <w:numPr>
          <w:ilvl w:val="0"/>
          <w:numId w:val="46"/>
        </w:numPr>
        <w:spacing w:after="0" w:line="240" w:lineRule="auto"/>
        <w:ind w:left="426"/>
        <w:jc w:val="both"/>
        <w:rPr>
          <w:rFonts w:ascii="Times New Roman" w:hAnsi="Times New Roman" w:cs="Times New Roman"/>
          <w:lang w:val="en-GB"/>
        </w:rPr>
      </w:pPr>
      <w:r w:rsidRPr="00B729CA">
        <w:rPr>
          <w:rFonts w:ascii="Times New Roman" w:hAnsi="Times New Roman" w:cs="Times New Roman"/>
          <w:lang w:val="en-GB"/>
        </w:rPr>
        <w:t>Is not afraid or embarrassed to seek help when he/she faces problems with the German language.</w:t>
      </w:r>
    </w:p>
    <w:p w14:paraId="57B28461" w14:textId="77777777" w:rsidR="00606978" w:rsidRPr="00B729CA" w:rsidRDefault="00606978" w:rsidP="00934FDD">
      <w:pPr>
        <w:pStyle w:val="Listaszerbekezds"/>
        <w:numPr>
          <w:ilvl w:val="0"/>
          <w:numId w:val="46"/>
        </w:numPr>
        <w:spacing w:after="0" w:line="240" w:lineRule="auto"/>
        <w:ind w:left="426"/>
        <w:jc w:val="both"/>
        <w:rPr>
          <w:rFonts w:ascii="Times New Roman" w:hAnsi="Times New Roman" w:cs="Times New Roman"/>
          <w:lang w:val="en-GB"/>
        </w:rPr>
      </w:pPr>
      <w:r w:rsidRPr="00B729CA">
        <w:rPr>
          <w:rFonts w:ascii="Times New Roman" w:hAnsi="Times New Roman" w:cs="Times New Roman"/>
          <w:lang w:val="en-GB"/>
        </w:rPr>
        <w:t>Takes every opportunity to improve his/her knowledge of German.</w:t>
      </w:r>
    </w:p>
    <w:p w14:paraId="768D5A4C" w14:textId="77777777" w:rsidR="00606978" w:rsidRPr="00B729CA" w:rsidRDefault="00606978" w:rsidP="00606978">
      <w:pPr>
        <w:tabs>
          <w:tab w:val="right" w:pos="900"/>
        </w:tabs>
        <w:spacing w:before="120" w:after="0" w:line="240" w:lineRule="auto"/>
        <w:jc w:val="both"/>
        <w:rPr>
          <w:rFonts w:ascii="Times New Roman" w:hAnsi="Times New Roman" w:cs="Times New Roman"/>
          <w:bCs/>
          <w:lang w:val="en-GB" w:eastAsia="hu-HU"/>
        </w:rPr>
      </w:pPr>
      <w:r w:rsidRPr="00B729CA">
        <w:rPr>
          <w:rFonts w:ascii="Times New Roman" w:hAnsi="Times New Roman" w:cs="Times New Roman"/>
          <w:b/>
          <w:bCs/>
          <w:lang w:val="en-GB" w:eastAsia="hu-HU"/>
        </w:rPr>
        <w:t>Autonomy and responsibility:</w:t>
      </w:r>
      <w:r w:rsidRPr="00B729CA">
        <w:rPr>
          <w:rFonts w:ascii="Times New Roman" w:hAnsi="Times New Roman" w:cs="Times New Roman"/>
          <w:bCs/>
          <w:lang w:val="en-GB" w:eastAsia="hu-HU"/>
        </w:rPr>
        <w:t xml:space="preserve"> </w:t>
      </w:r>
    </w:p>
    <w:p w14:paraId="27CE0661" w14:textId="77777777" w:rsidR="00606978" w:rsidRPr="00B729CA" w:rsidRDefault="00606978" w:rsidP="00934FDD">
      <w:pPr>
        <w:pStyle w:val="Listaszerbekezds"/>
        <w:numPr>
          <w:ilvl w:val="0"/>
          <w:numId w:val="45"/>
        </w:numPr>
        <w:spacing w:after="0" w:line="240" w:lineRule="auto"/>
        <w:ind w:left="426"/>
        <w:jc w:val="both"/>
        <w:rPr>
          <w:rFonts w:ascii="Times New Roman" w:hAnsi="Times New Roman" w:cs="Times New Roman"/>
          <w:lang w:val="en-GB"/>
        </w:rPr>
      </w:pPr>
      <w:r w:rsidRPr="00B729CA">
        <w:rPr>
          <w:rFonts w:ascii="Times New Roman" w:hAnsi="Times New Roman" w:cs="Times New Roman"/>
          <w:lang w:val="en-GB"/>
        </w:rPr>
        <w:t>Able to autonomously improve his/her knowledge of the terminology</w:t>
      </w:r>
    </w:p>
    <w:p w14:paraId="25D778F4" w14:textId="77777777" w:rsidR="00606978" w:rsidRPr="00B729CA" w:rsidRDefault="00606978" w:rsidP="00934FDD">
      <w:pPr>
        <w:pStyle w:val="Listaszerbekezds"/>
        <w:numPr>
          <w:ilvl w:val="0"/>
          <w:numId w:val="45"/>
        </w:numPr>
        <w:spacing w:after="0" w:line="240" w:lineRule="auto"/>
        <w:ind w:left="426"/>
        <w:jc w:val="both"/>
        <w:rPr>
          <w:rFonts w:ascii="Times New Roman" w:hAnsi="Times New Roman" w:cs="Times New Roman"/>
          <w:lang w:val="en-GB"/>
        </w:rPr>
      </w:pPr>
      <w:r w:rsidRPr="00B729CA">
        <w:rPr>
          <w:rFonts w:ascii="Times New Roman" w:hAnsi="Times New Roman" w:cs="Times New Roman"/>
          <w:lang w:val="en-GB"/>
        </w:rPr>
        <w:t xml:space="preserve">Aware of the importance of being able to effectively communicate in German in a multinational environment </w:t>
      </w:r>
    </w:p>
    <w:p w14:paraId="5647E794" w14:textId="77777777" w:rsidR="00606978" w:rsidRPr="00B729CA" w:rsidRDefault="00606978" w:rsidP="00934FDD">
      <w:pPr>
        <w:pStyle w:val="Listaszerbekezds"/>
        <w:numPr>
          <w:ilvl w:val="0"/>
          <w:numId w:val="45"/>
        </w:numPr>
        <w:spacing w:after="360" w:line="240" w:lineRule="auto"/>
        <w:ind w:left="426"/>
        <w:jc w:val="both"/>
        <w:rPr>
          <w:rFonts w:ascii="Times New Roman" w:hAnsi="Times New Roman" w:cs="Times New Roman"/>
          <w:lang w:val="en-GB"/>
        </w:rPr>
      </w:pPr>
      <w:r w:rsidRPr="00B729CA">
        <w:rPr>
          <w:rFonts w:ascii="Times New Roman" w:hAnsi="Times New Roman" w:cs="Times New Roman"/>
          <w:lang w:val="en-GB"/>
        </w:rPr>
        <w:t>Takes responsibility for his/her written/verbal communication in German</w:t>
      </w:r>
    </w:p>
    <w:p w14:paraId="1F8C08C9" w14:textId="77777777" w:rsidR="00606978" w:rsidRPr="00B729CA" w:rsidRDefault="00606978" w:rsidP="00606978">
      <w:pPr>
        <w:pStyle w:val="Listaszerbekezds"/>
        <w:spacing w:after="360" w:line="240" w:lineRule="auto"/>
        <w:ind w:left="426"/>
        <w:jc w:val="both"/>
        <w:rPr>
          <w:rFonts w:ascii="Times New Roman" w:hAnsi="Times New Roman" w:cs="Times New Roman"/>
          <w:lang w:val="en-GB"/>
        </w:rPr>
      </w:pPr>
    </w:p>
    <w:p w14:paraId="5A39CFB3" w14:textId="57655F8F" w:rsidR="00606978" w:rsidRPr="00B729CA" w:rsidRDefault="00606978" w:rsidP="00934FDD">
      <w:pPr>
        <w:pStyle w:val="Listaszerbekezds"/>
        <w:numPr>
          <w:ilvl w:val="0"/>
          <w:numId w:val="455"/>
        </w:numPr>
        <w:spacing w:before="120" w:after="0" w:line="240" w:lineRule="auto"/>
        <w:jc w:val="both"/>
        <w:rPr>
          <w:rFonts w:ascii="Times New Roman" w:hAnsi="Times New Roman" w:cs="Times New Roman"/>
          <w:bCs/>
          <w:lang w:eastAsia="hu-HU"/>
        </w:rPr>
      </w:pPr>
      <w:r w:rsidRPr="00B729CA">
        <w:rPr>
          <w:rFonts w:ascii="Times New Roman" w:hAnsi="Times New Roman" w:cs="Times New Roman"/>
          <w:b/>
          <w:bCs/>
          <w:lang w:eastAsia="hu-HU"/>
        </w:rPr>
        <w:t>Előtanulmányi követelmények:</w:t>
      </w:r>
      <w:r w:rsidRPr="00B729CA">
        <w:rPr>
          <w:rFonts w:ascii="Times New Roman" w:hAnsi="Times New Roman" w:cs="Times New Roman"/>
          <w:bCs/>
          <w:lang w:eastAsia="hu-HU"/>
        </w:rPr>
        <w:t xml:space="preserve"> </w:t>
      </w:r>
      <w:r w:rsidR="00B41EFC" w:rsidRPr="00B729CA">
        <w:rPr>
          <w:rFonts w:ascii="Times New Roman" w:hAnsi="Times New Roman" w:cs="Times New Roman"/>
          <w:bCs/>
          <w:lang w:eastAsia="hu-HU"/>
        </w:rPr>
        <w:t>-</w:t>
      </w:r>
    </w:p>
    <w:p w14:paraId="76E1E735" w14:textId="77777777" w:rsidR="00606978" w:rsidRPr="00B729CA" w:rsidRDefault="00606978" w:rsidP="00934FDD">
      <w:pPr>
        <w:widowControl w:val="0"/>
        <w:numPr>
          <w:ilvl w:val="0"/>
          <w:numId w:val="455"/>
        </w:numPr>
        <w:spacing w:before="120" w:after="120" w:line="240" w:lineRule="auto"/>
        <w:jc w:val="both"/>
        <w:rPr>
          <w:rFonts w:ascii="Times New Roman" w:hAnsi="Times New Roman" w:cs="Times New Roman"/>
          <w:b/>
          <w:bCs/>
        </w:rPr>
      </w:pPr>
      <w:r w:rsidRPr="00B729CA">
        <w:rPr>
          <w:rFonts w:ascii="Times New Roman" w:hAnsi="Times New Roman" w:cs="Times New Roman"/>
          <w:b/>
          <w:bCs/>
        </w:rPr>
        <w:t>A tantárgy tananyagának leírása, tematika. Description of the subject, curriculum (magyarul, angolul - English):</w:t>
      </w:r>
    </w:p>
    <w:p w14:paraId="536FCCA5" w14:textId="77777777" w:rsidR="00606978" w:rsidRPr="00B729CA" w:rsidRDefault="00606978" w:rsidP="00934FDD">
      <w:pPr>
        <w:numPr>
          <w:ilvl w:val="1"/>
          <w:numId w:val="455"/>
        </w:numPr>
        <w:tabs>
          <w:tab w:val="clear" w:pos="792"/>
        </w:tabs>
        <w:spacing w:before="120" w:after="0" w:line="240" w:lineRule="auto"/>
        <w:ind w:left="1134" w:hanging="708"/>
        <w:jc w:val="both"/>
        <w:rPr>
          <w:rFonts w:ascii="Times New Roman" w:hAnsi="Times New Roman" w:cs="Times New Roman"/>
          <w:lang w:eastAsia="hu-HU"/>
        </w:rPr>
      </w:pPr>
      <w:r w:rsidRPr="00B729CA">
        <w:rPr>
          <w:rFonts w:ascii="Times New Roman" w:hAnsi="Times New Roman" w:cs="Times New Roman"/>
          <w:lang w:eastAsia="hu-HU"/>
        </w:rPr>
        <w:t>Bemutatkozás, család, napirend (Introduction, family, daily routine)</w:t>
      </w:r>
    </w:p>
    <w:p w14:paraId="030AC178" w14:textId="77777777" w:rsidR="00606978" w:rsidRPr="00B729CA" w:rsidRDefault="00606978" w:rsidP="00934FDD">
      <w:pPr>
        <w:numPr>
          <w:ilvl w:val="1"/>
          <w:numId w:val="455"/>
        </w:numPr>
        <w:tabs>
          <w:tab w:val="clear" w:pos="792"/>
        </w:tabs>
        <w:spacing w:before="120" w:after="0" w:line="240" w:lineRule="auto"/>
        <w:ind w:left="1134" w:hanging="708"/>
        <w:jc w:val="both"/>
        <w:rPr>
          <w:rFonts w:ascii="Times New Roman" w:hAnsi="Times New Roman" w:cs="Times New Roman"/>
          <w:lang w:eastAsia="hu-HU"/>
        </w:rPr>
      </w:pPr>
      <w:r w:rsidRPr="00B729CA">
        <w:rPr>
          <w:rFonts w:ascii="Times New Roman" w:hAnsi="Times New Roman" w:cs="Times New Roman"/>
          <w:lang w:eastAsia="hu-HU"/>
        </w:rPr>
        <w:t>Vásárlás (élelmiszer és ruhanemű) ((Shopping (food and clothes))</w:t>
      </w:r>
    </w:p>
    <w:p w14:paraId="4EACBECE" w14:textId="77777777" w:rsidR="00606978" w:rsidRPr="00B729CA" w:rsidRDefault="00606978" w:rsidP="00934FDD">
      <w:pPr>
        <w:numPr>
          <w:ilvl w:val="1"/>
          <w:numId w:val="455"/>
        </w:numPr>
        <w:tabs>
          <w:tab w:val="clear" w:pos="792"/>
        </w:tabs>
        <w:spacing w:before="120" w:after="0" w:line="240" w:lineRule="auto"/>
        <w:ind w:left="1134" w:hanging="708"/>
        <w:jc w:val="both"/>
        <w:rPr>
          <w:rFonts w:ascii="Times New Roman" w:hAnsi="Times New Roman" w:cs="Times New Roman"/>
          <w:lang w:eastAsia="hu-HU"/>
        </w:rPr>
      </w:pPr>
      <w:r w:rsidRPr="00B729CA">
        <w:rPr>
          <w:rFonts w:ascii="Times New Roman" w:hAnsi="Times New Roman" w:cs="Times New Roman"/>
          <w:lang w:eastAsia="hu-HU"/>
        </w:rPr>
        <w:t>Lakás, lakókörnyezet (Housing, neighbourhood)</w:t>
      </w:r>
    </w:p>
    <w:p w14:paraId="5420D71A" w14:textId="77777777" w:rsidR="00606978" w:rsidRPr="00B729CA" w:rsidRDefault="00606978" w:rsidP="00934FDD">
      <w:pPr>
        <w:numPr>
          <w:ilvl w:val="1"/>
          <w:numId w:val="455"/>
        </w:numPr>
        <w:tabs>
          <w:tab w:val="clear" w:pos="792"/>
        </w:tabs>
        <w:spacing w:before="120" w:after="0" w:line="240" w:lineRule="auto"/>
        <w:ind w:left="1134" w:hanging="708"/>
        <w:jc w:val="both"/>
        <w:rPr>
          <w:rFonts w:ascii="Times New Roman" w:hAnsi="Times New Roman" w:cs="Times New Roman"/>
          <w:lang w:eastAsia="hu-HU"/>
        </w:rPr>
      </w:pPr>
      <w:r w:rsidRPr="00B729CA">
        <w:rPr>
          <w:rFonts w:ascii="Times New Roman" w:hAnsi="Times New Roman" w:cs="Times New Roman"/>
          <w:lang w:eastAsia="hu-HU"/>
        </w:rPr>
        <w:t>Munka, munkahely, foglalkozások (Jobs, workplace, career goals)</w:t>
      </w:r>
    </w:p>
    <w:p w14:paraId="0AE8F15E" w14:textId="77777777" w:rsidR="00606978" w:rsidRPr="00B729CA" w:rsidRDefault="00606978" w:rsidP="00934FDD">
      <w:pPr>
        <w:numPr>
          <w:ilvl w:val="1"/>
          <w:numId w:val="455"/>
        </w:numPr>
        <w:tabs>
          <w:tab w:val="clear" w:pos="792"/>
        </w:tabs>
        <w:spacing w:before="120" w:after="0" w:line="240" w:lineRule="auto"/>
        <w:ind w:left="1134" w:hanging="708"/>
        <w:jc w:val="both"/>
        <w:rPr>
          <w:rFonts w:ascii="Times New Roman" w:hAnsi="Times New Roman" w:cs="Times New Roman"/>
          <w:lang w:eastAsia="hu-HU"/>
        </w:rPr>
      </w:pPr>
      <w:r w:rsidRPr="00B729CA">
        <w:rPr>
          <w:rFonts w:ascii="Times New Roman" w:hAnsi="Times New Roman" w:cs="Times New Roman"/>
          <w:lang w:eastAsia="hu-HU"/>
        </w:rPr>
        <w:t>Közlekedés, utazás, nyaralás (Transport, travelling, holiday)</w:t>
      </w:r>
    </w:p>
    <w:p w14:paraId="25804C5C" w14:textId="77777777" w:rsidR="00606978" w:rsidRPr="00B729CA" w:rsidRDefault="00606978" w:rsidP="00934FDD">
      <w:pPr>
        <w:numPr>
          <w:ilvl w:val="1"/>
          <w:numId w:val="455"/>
        </w:numPr>
        <w:tabs>
          <w:tab w:val="clear" w:pos="792"/>
        </w:tabs>
        <w:spacing w:before="120" w:after="0" w:line="240" w:lineRule="auto"/>
        <w:ind w:left="1134" w:hanging="708"/>
        <w:jc w:val="both"/>
        <w:rPr>
          <w:rFonts w:ascii="Times New Roman" w:hAnsi="Times New Roman" w:cs="Times New Roman"/>
          <w:lang w:eastAsia="hu-HU"/>
        </w:rPr>
      </w:pPr>
      <w:r w:rsidRPr="00B729CA">
        <w:rPr>
          <w:rFonts w:ascii="Times New Roman" w:hAnsi="Times New Roman" w:cs="Times New Roman"/>
          <w:lang w:eastAsia="hu-HU"/>
        </w:rPr>
        <w:t>Szolgáltatások (telefon, bank, posta, étkezés, étterem) ((Services (phoning, bank, post office, eating, at the restaurant))</w:t>
      </w:r>
    </w:p>
    <w:p w14:paraId="45FE3B84" w14:textId="77777777" w:rsidR="00606978" w:rsidRPr="00B729CA" w:rsidRDefault="00606978" w:rsidP="00934FDD">
      <w:pPr>
        <w:numPr>
          <w:ilvl w:val="1"/>
          <w:numId w:val="455"/>
        </w:numPr>
        <w:tabs>
          <w:tab w:val="clear" w:pos="792"/>
        </w:tabs>
        <w:spacing w:before="120" w:after="0" w:line="240" w:lineRule="auto"/>
        <w:ind w:left="1134" w:hanging="708"/>
        <w:jc w:val="both"/>
        <w:rPr>
          <w:rFonts w:ascii="Times New Roman" w:hAnsi="Times New Roman" w:cs="Times New Roman"/>
          <w:lang w:eastAsia="hu-HU"/>
        </w:rPr>
      </w:pPr>
      <w:r w:rsidRPr="00B729CA">
        <w:rPr>
          <w:rFonts w:ascii="Times New Roman" w:hAnsi="Times New Roman" w:cs="Times New Roman"/>
          <w:lang w:eastAsia="hu-HU"/>
        </w:rPr>
        <w:t>Tanulás, iskolák, tantárgyak, nyelvtanulás (Education, schools, subjects, language learning)</w:t>
      </w:r>
    </w:p>
    <w:p w14:paraId="453E057A" w14:textId="77777777" w:rsidR="00606978" w:rsidRPr="00B729CA" w:rsidRDefault="00606978" w:rsidP="00934FDD">
      <w:pPr>
        <w:numPr>
          <w:ilvl w:val="1"/>
          <w:numId w:val="455"/>
        </w:numPr>
        <w:tabs>
          <w:tab w:val="clear" w:pos="792"/>
        </w:tabs>
        <w:spacing w:before="120" w:after="0" w:line="240" w:lineRule="auto"/>
        <w:ind w:left="1134" w:hanging="708"/>
        <w:jc w:val="both"/>
        <w:rPr>
          <w:rFonts w:ascii="Times New Roman" w:hAnsi="Times New Roman" w:cs="Times New Roman"/>
          <w:lang w:eastAsia="hu-HU"/>
        </w:rPr>
      </w:pPr>
      <w:r w:rsidRPr="00B729CA">
        <w:rPr>
          <w:rFonts w:ascii="Times New Roman" w:hAnsi="Times New Roman" w:cs="Times New Roman"/>
          <w:lang w:eastAsia="hu-HU"/>
        </w:rPr>
        <w:t>Egészség, betegségek. Tünetek, kezelések. Az egészséges életmód, az egészséges táplálkozás, edzettség (Health,illnesses. Sympones and treatments. Healthy lifestyle, balanced diet, fitness)</w:t>
      </w:r>
    </w:p>
    <w:p w14:paraId="776500F1" w14:textId="77777777" w:rsidR="00606978" w:rsidRPr="00B729CA" w:rsidRDefault="00606978" w:rsidP="00934FDD">
      <w:pPr>
        <w:numPr>
          <w:ilvl w:val="1"/>
          <w:numId w:val="455"/>
        </w:numPr>
        <w:tabs>
          <w:tab w:val="clear" w:pos="792"/>
        </w:tabs>
        <w:spacing w:before="120" w:after="0" w:line="240" w:lineRule="auto"/>
        <w:ind w:left="1134" w:hanging="708"/>
        <w:jc w:val="both"/>
        <w:rPr>
          <w:rFonts w:ascii="Times New Roman" w:hAnsi="Times New Roman" w:cs="Times New Roman"/>
          <w:lang w:eastAsia="hu-HU"/>
        </w:rPr>
      </w:pPr>
      <w:r w:rsidRPr="00B729CA">
        <w:rPr>
          <w:rFonts w:ascii="Times New Roman" w:hAnsi="Times New Roman" w:cs="Times New Roman"/>
          <w:lang w:eastAsia="hu-HU"/>
        </w:rPr>
        <w:t>Szabadidő, szórakozás, hobbi, sport (Leisure time, entertainment, hobbies, sport)</w:t>
      </w:r>
    </w:p>
    <w:p w14:paraId="78E225C4" w14:textId="77777777" w:rsidR="00606978" w:rsidRPr="00B729CA" w:rsidRDefault="00606978" w:rsidP="00934FDD">
      <w:pPr>
        <w:numPr>
          <w:ilvl w:val="1"/>
          <w:numId w:val="455"/>
        </w:numPr>
        <w:tabs>
          <w:tab w:val="clear" w:pos="792"/>
        </w:tabs>
        <w:spacing w:before="120" w:after="0" w:line="240" w:lineRule="auto"/>
        <w:ind w:left="1134" w:hanging="708"/>
        <w:jc w:val="both"/>
        <w:rPr>
          <w:rFonts w:ascii="Times New Roman" w:hAnsi="Times New Roman" w:cs="Times New Roman"/>
          <w:lang w:eastAsia="hu-HU"/>
        </w:rPr>
      </w:pPr>
      <w:r w:rsidRPr="00B729CA">
        <w:rPr>
          <w:rFonts w:ascii="Times New Roman" w:hAnsi="Times New Roman" w:cs="Times New Roman"/>
          <w:lang w:eastAsia="hu-HU"/>
        </w:rPr>
        <w:t>Katonai kiképzés, tisztképzés (Military training, officer training)</w:t>
      </w:r>
    </w:p>
    <w:p w14:paraId="16CFD91A" w14:textId="77777777" w:rsidR="00606978" w:rsidRPr="00B729CA" w:rsidRDefault="00606978" w:rsidP="00934FDD">
      <w:pPr>
        <w:numPr>
          <w:ilvl w:val="1"/>
          <w:numId w:val="455"/>
        </w:numPr>
        <w:tabs>
          <w:tab w:val="clear" w:pos="792"/>
        </w:tabs>
        <w:spacing w:before="120" w:after="0" w:line="240" w:lineRule="auto"/>
        <w:ind w:left="1134" w:hanging="708"/>
        <w:jc w:val="both"/>
        <w:rPr>
          <w:rFonts w:ascii="Times New Roman" w:hAnsi="Times New Roman" w:cs="Times New Roman"/>
          <w:lang w:eastAsia="hu-HU"/>
        </w:rPr>
      </w:pPr>
      <w:r w:rsidRPr="00B729CA">
        <w:rPr>
          <w:rFonts w:ascii="Times New Roman" w:hAnsi="Times New Roman" w:cs="Times New Roman"/>
          <w:lang w:eastAsia="hu-HU"/>
        </w:rPr>
        <w:t>Napirend a bázison (Daily routine on  the base)</w:t>
      </w:r>
    </w:p>
    <w:p w14:paraId="3EC86887" w14:textId="77777777" w:rsidR="00606978" w:rsidRPr="00B729CA" w:rsidRDefault="00606978" w:rsidP="00934FDD">
      <w:pPr>
        <w:numPr>
          <w:ilvl w:val="1"/>
          <w:numId w:val="455"/>
        </w:numPr>
        <w:tabs>
          <w:tab w:val="clear" w:pos="792"/>
        </w:tabs>
        <w:spacing w:before="120" w:after="0" w:line="240" w:lineRule="auto"/>
        <w:ind w:left="1134" w:hanging="708"/>
        <w:jc w:val="both"/>
        <w:rPr>
          <w:rFonts w:ascii="Times New Roman" w:hAnsi="Times New Roman" w:cs="Times New Roman"/>
          <w:lang w:eastAsia="hu-HU"/>
        </w:rPr>
      </w:pPr>
      <w:r w:rsidRPr="00B729CA">
        <w:rPr>
          <w:rFonts w:ascii="Times New Roman" w:hAnsi="Times New Roman" w:cs="Times New Roman"/>
          <w:lang w:eastAsia="hu-HU"/>
        </w:rPr>
        <w:t>Az egyenruha és felszerelés. Jelzések az egyenruhán (Uniform, equipment, insignia)</w:t>
      </w:r>
    </w:p>
    <w:p w14:paraId="295ED1B8" w14:textId="77777777" w:rsidR="00606978" w:rsidRPr="00B729CA" w:rsidRDefault="00606978" w:rsidP="00934FDD">
      <w:pPr>
        <w:numPr>
          <w:ilvl w:val="1"/>
          <w:numId w:val="455"/>
        </w:numPr>
        <w:tabs>
          <w:tab w:val="clear" w:pos="792"/>
        </w:tabs>
        <w:spacing w:before="120" w:after="0" w:line="240" w:lineRule="auto"/>
        <w:ind w:left="1134" w:hanging="708"/>
        <w:jc w:val="both"/>
        <w:rPr>
          <w:rFonts w:ascii="Times New Roman" w:hAnsi="Times New Roman" w:cs="Times New Roman"/>
          <w:lang w:eastAsia="hu-HU"/>
        </w:rPr>
      </w:pPr>
      <w:r w:rsidRPr="00B729CA">
        <w:rPr>
          <w:rFonts w:ascii="Times New Roman" w:hAnsi="Times New Roman" w:cs="Times New Roman"/>
          <w:lang w:eastAsia="hu-HU"/>
        </w:rPr>
        <w:t>Rendfokozatok, az előmeneteli rendszer. Katonai pályafutás (Military ranks, promotions, military career)</w:t>
      </w:r>
    </w:p>
    <w:p w14:paraId="35A04F0B" w14:textId="77777777" w:rsidR="00606978" w:rsidRPr="00B729CA" w:rsidRDefault="00606978" w:rsidP="00934FDD">
      <w:pPr>
        <w:numPr>
          <w:ilvl w:val="1"/>
          <w:numId w:val="455"/>
        </w:numPr>
        <w:tabs>
          <w:tab w:val="clear" w:pos="792"/>
        </w:tabs>
        <w:spacing w:before="120" w:after="0" w:line="240" w:lineRule="auto"/>
        <w:ind w:left="1134" w:hanging="708"/>
        <w:jc w:val="both"/>
        <w:rPr>
          <w:rFonts w:ascii="Times New Roman" w:hAnsi="Times New Roman" w:cs="Times New Roman"/>
          <w:lang w:eastAsia="hu-HU"/>
        </w:rPr>
      </w:pPr>
      <w:r w:rsidRPr="00B729CA">
        <w:rPr>
          <w:rFonts w:ascii="Times New Roman" w:hAnsi="Times New Roman" w:cs="Times New Roman"/>
          <w:lang w:eastAsia="hu-HU"/>
        </w:rPr>
        <w:t>MH felépítése, reformja. Haderőnemek, fegyvernemek, fegyverek, eszközök (Hungarian Defence Forces, structure, reforms. Services and branches, weapons, equipments)</w:t>
      </w:r>
    </w:p>
    <w:p w14:paraId="6205329C" w14:textId="77777777" w:rsidR="00606978" w:rsidRPr="00B729CA" w:rsidRDefault="00606978" w:rsidP="00934FDD">
      <w:pPr>
        <w:numPr>
          <w:ilvl w:val="1"/>
          <w:numId w:val="455"/>
        </w:numPr>
        <w:tabs>
          <w:tab w:val="clear" w:pos="792"/>
        </w:tabs>
        <w:spacing w:before="120" w:after="0" w:line="240" w:lineRule="auto"/>
        <w:ind w:left="1134" w:hanging="708"/>
        <w:jc w:val="both"/>
        <w:rPr>
          <w:rFonts w:ascii="Times New Roman" w:hAnsi="Times New Roman" w:cs="Times New Roman"/>
          <w:lang w:eastAsia="hu-HU"/>
        </w:rPr>
      </w:pPr>
      <w:r w:rsidRPr="00B729CA">
        <w:rPr>
          <w:rFonts w:ascii="Times New Roman" w:hAnsi="Times New Roman" w:cs="Times New Roman"/>
          <w:lang w:eastAsia="hu-HU"/>
        </w:rPr>
        <w:t>A NATO szervezete, feladatai, tevékenysége (NATO (organisation, tasks and its operation))</w:t>
      </w:r>
    </w:p>
    <w:p w14:paraId="7C736DCC" w14:textId="7D34C815" w:rsidR="00606978" w:rsidRPr="00B729CA" w:rsidRDefault="00606978" w:rsidP="00934FDD">
      <w:pPr>
        <w:widowControl w:val="0"/>
        <w:numPr>
          <w:ilvl w:val="0"/>
          <w:numId w:val="455"/>
        </w:numPr>
        <w:spacing w:before="120" w:after="120" w:line="240" w:lineRule="auto"/>
        <w:jc w:val="both"/>
        <w:rPr>
          <w:rFonts w:ascii="Times New Roman" w:hAnsi="Times New Roman" w:cs="Times New Roman"/>
          <w:bCs/>
        </w:rPr>
      </w:pPr>
      <w:r w:rsidRPr="00B729CA">
        <w:rPr>
          <w:rFonts w:ascii="Times New Roman" w:hAnsi="Times New Roman" w:cs="Times New Roman"/>
          <w:b/>
          <w:bCs/>
        </w:rPr>
        <w:t xml:space="preserve">A tantárgy meghirdetésének gyakorisága/a tantervben történő félévi elhelyezkedése: </w:t>
      </w:r>
      <w:r w:rsidRPr="00B729CA">
        <w:rPr>
          <w:rFonts w:ascii="Times New Roman" w:hAnsi="Times New Roman" w:cs="Times New Roman"/>
          <w:bCs/>
        </w:rPr>
        <w:t xml:space="preserve">5., 6., </w:t>
      </w:r>
      <w:r w:rsidRPr="00B729CA">
        <w:rPr>
          <w:rFonts w:ascii="Times New Roman" w:hAnsi="Times New Roman" w:cs="Times New Roman"/>
          <w:bCs/>
          <w:color w:val="000000" w:themeColor="text1"/>
        </w:rPr>
        <w:t xml:space="preserve">7. és 8. </w:t>
      </w:r>
      <w:r w:rsidRPr="00B729CA">
        <w:rPr>
          <w:rFonts w:ascii="Times New Roman" w:hAnsi="Times New Roman" w:cs="Times New Roman"/>
          <w:bCs/>
          <w:color w:val="000000" w:themeColor="text1"/>
        </w:rPr>
        <w:lastRenderedPageBreak/>
        <w:t>tanulmányi félévben (</w:t>
      </w:r>
      <w:r w:rsidR="004F5FBA" w:rsidRPr="00B729CA">
        <w:rPr>
          <w:rFonts w:ascii="Times New Roman" w:hAnsi="Times New Roman" w:cs="Times New Roman"/>
          <w:bCs/>
          <w:color w:val="000000" w:themeColor="text1"/>
        </w:rPr>
        <w:t>szakfelelős</w:t>
      </w:r>
      <w:r w:rsidRPr="00B729CA">
        <w:rPr>
          <w:rFonts w:ascii="Times New Roman" w:hAnsi="Times New Roman" w:cs="Times New Roman"/>
          <w:bCs/>
          <w:color w:val="000000" w:themeColor="text1"/>
        </w:rPr>
        <w:t xml:space="preserve"> döntés</w:t>
      </w:r>
      <w:r w:rsidR="004F5FBA" w:rsidRPr="00B729CA">
        <w:rPr>
          <w:rFonts w:ascii="Times New Roman" w:hAnsi="Times New Roman" w:cs="Times New Roman"/>
          <w:bCs/>
          <w:color w:val="000000" w:themeColor="text1"/>
        </w:rPr>
        <w:t>e</w:t>
      </w:r>
      <w:r w:rsidRPr="00B729CA">
        <w:rPr>
          <w:rFonts w:ascii="Times New Roman" w:hAnsi="Times New Roman" w:cs="Times New Roman"/>
          <w:bCs/>
          <w:color w:val="000000" w:themeColor="text1"/>
        </w:rPr>
        <w:t xml:space="preserve"> alapján)</w:t>
      </w:r>
    </w:p>
    <w:p w14:paraId="73483739" w14:textId="77777777" w:rsidR="00606978" w:rsidRPr="00B729CA" w:rsidRDefault="00606978" w:rsidP="00934FDD">
      <w:pPr>
        <w:pStyle w:val="lfej"/>
        <w:numPr>
          <w:ilvl w:val="0"/>
          <w:numId w:val="455"/>
        </w:numPr>
        <w:tabs>
          <w:tab w:val="right" w:pos="900"/>
        </w:tabs>
        <w:spacing w:before="120"/>
        <w:jc w:val="both"/>
        <w:rPr>
          <w:rFonts w:ascii="Times New Roman" w:hAnsi="Times New Roman" w:cs="Times New Roman"/>
          <w:bCs/>
        </w:rPr>
      </w:pPr>
      <w:r w:rsidRPr="00B729CA">
        <w:rPr>
          <w:rFonts w:ascii="Times New Roman" w:hAnsi="Times New Roman" w:cs="Times New Roman"/>
          <w:b/>
          <w:bCs/>
        </w:rPr>
        <w:t>A foglalkozásokon való részvétel követelményei, elfogadható hiányzások mértéke, távolmaradás pótlásának lehetősége:</w:t>
      </w:r>
      <w:r w:rsidRPr="00B729CA">
        <w:rPr>
          <w:rFonts w:ascii="Times New Roman" w:hAnsi="Times New Roman" w:cs="Times New Roman"/>
          <w:bCs/>
        </w:rPr>
        <w:t xml:space="preserve"> A hallgatónak a tanórák legalább 75 %-án jelen kell lennie, 25 % -ot meghaladó hiányzás esetén a félév teljesítése nem irható alá. A hallgató köteles az előadások és a gyakorlat anyagát beszerezni, abból önállóan felkészülni. Amennyiben a hallgató hiányzása meghaladja a 25%-ot, a hallgató köteles a félév végén a tanár által meghatározott témákból szóban beszámolni az aláírás teljesítése érdekében.</w:t>
      </w:r>
    </w:p>
    <w:p w14:paraId="347B7953" w14:textId="4F00148D" w:rsidR="00606978" w:rsidRPr="00B729CA" w:rsidRDefault="00606978" w:rsidP="00934FDD">
      <w:pPr>
        <w:pStyle w:val="lfej"/>
        <w:numPr>
          <w:ilvl w:val="0"/>
          <w:numId w:val="455"/>
        </w:numPr>
        <w:tabs>
          <w:tab w:val="clear" w:pos="4536"/>
          <w:tab w:val="clear" w:pos="9072"/>
          <w:tab w:val="right" w:pos="900"/>
        </w:tabs>
        <w:spacing w:before="120"/>
        <w:jc w:val="both"/>
        <w:rPr>
          <w:rFonts w:ascii="Times New Roman" w:hAnsi="Times New Roman" w:cs="Times New Roman"/>
          <w:bCs/>
        </w:rPr>
      </w:pPr>
      <w:r w:rsidRPr="00B729CA">
        <w:rPr>
          <w:rFonts w:ascii="Times New Roman" w:hAnsi="Times New Roman" w:cs="Times New Roman"/>
          <w:b/>
        </w:rPr>
        <w:t>Félévközi feladatok, ismeretek ellenőrzésének rendje:</w:t>
      </w:r>
      <w:r w:rsidRPr="00B729CA">
        <w:rPr>
          <w:rFonts w:ascii="Times New Roman" w:hAnsi="Times New Roman" w:cs="Times New Roman"/>
          <w:bCs/>
        </w:rPr>
        <w:t xml:space="preserve"> </w:t>
      </w:r>
      <w:r w:rsidRPr="00B729CA">
        <w:rPr>
          <w:rFonts w:ascii="Times New Roman" w:hAnsi="Times New Roman" w:cs="Times New Roman"/>
        </w:rPr>
        <w:t xml:space="preserve">A foglakozás anyagainak és a kötelező irodalom feldolgozása, 2 zárthelyi dolgozat és egy szóbeli beszámoló legalább 60 %-os értékeléssel történő teljesítése a tanár előzetes bejelentése alapján, a foglalkozások ismereteiből. A zárthelyi dolgozat és a szóbeli beszámoló értékelése: ötfokozatú értékelés – (a helyes válaszok aránya 0-60% elégtelen; 61-70% elégséges; 71-80% közepes; 81-90% jó; 91-100% jeles osztályzat). Eredménytelen zárthelyi dolgozat </w:t>
      </w:r>
      <w:r w:rsidR="00B41EFC" w:rsidRPr="00B729CA">
        <w:rPr>
          <w:rFonts w:ascii="Times New Roman" w:hAnsi="Times New Roman" w:cs="Times New Roman"/>
        </w:rPr>
        <w:t xml:space="preserve">és a szóbeli beszámoló </w:t>
      </w:r>
      <w:r w:rsidRPr="00B729CA">
        <w:rPr>
          <w:rFonts w:ascii="Times New Roman" w:hAnsi="Times New Roman" w:cs="Times New Roman"/>
        </w:rPr>
        <w:t>kétszer javítható a tanárral egyeztetett időpontban.</w:t>
      </w:r>
    </w:p>
    <w:p w14:paraId="7FEA231D" w14:textId="77777777" w:rsidR="00606978" w:rsidRPr="00B729CA" w:rsidRDefault="00606978" w:rsidP="00934FDD">
      <w:pPr>
        <w:pStyle w:val="lfej"/>
        <w:numPr>
          <w:ilvl w:val="0"/>
          <w:numId w:val="455"/>
        </w:numPr>
        <w:tabs>
          <w:tab w:val="clear" w:pos="4536"/>
          <w:tab w:val="clear" w:pos="9072"/>
          <w:tab w:val="right" w:pos="900"/>
        </w:tabs>
        <w:spacing w:before="120"/>
        <w:jc w:val="both"/>
        <w:rPr>
          <w:rFonts w:ascii="Times New Roman" w:hAnsi="Times New Roman" w:cs="Times New Roman"/>
          <w:bCs/>
        </w:rPr>
      </w:pPr>
      <w:r w:rsidRPr="00B729CA">
        <w:rPr>
          <w:rFonts w:ascii="Times New Roman" w:hAnsi="Times New Roman" w:cs="Times New Roman"/>
          <w:b/>
          <w:bCs/>
        </w:rPr>
        <w:t xml:space="preserve">Az értékelés, az aláírás és a kreditek megszerzésének pontos feltételei </w:t>
      </w:r>
    </w:p>
    <w:p w14:paraId="5452180E" w14:textId="77777777" w:rsidR="00606978" w:rsidRPr="00B729CA" w:rsidRDefault="00606978" w:rsidP="00934FDD">
      <w:pPr>
        <w:pStyle w:val="lfej"/>
        <w:numPr>
          <w:ilvl w:val="1"/>
          <w:numId w:val="455"/>
        </w:numPr>
        <w:tabs>
          <w:tab w:val="clear" w:pos="4536"/>
          <w:tab w:val="clear" w:pos="9072"/>
          <w:tab w:val="right" w:pos="900"/>
        </w:tabs>
        <w:spacing w:before="120"/>
        <w:jc w:val="both"/>
        <w:rPr>
          <w:rFonts w:ascii="Times New Roman" w:hAnsi="Times New Roman" w:cs="Times New Roman"/>
          <w:bCs/>
        </w:rPr>
      </w:pPr>
      <w:r w:rsidRPr="00B729CA">
        <w:rPr>
          <w:rFonts w:ascii="Times New Roman" w:hAnsi="Times New Roman" w:cs="Times New Roman"/>
          <w:b/>
        </w:rPr>
        <w:t xml:space="preserve">Az aláírás megszerzésének feltételei: </w:t>
      </w:r>
      <w:r w:rsidRPr="00B729CA">
        <w:rPr>
          <w:rFonts w:ascii="Times New Roman" w:hAnsi="Times New Roman" w:cs="Times New Roman"/>
        </w:rPr>
        <w:t>Az aláírás megszerzésének feltétele a 14. pontban meghatározott arányú részvétel a foglalkozásokon és a 15. pontban meghatározott félévközi feladatok legalább elégséges teljesítése.</w:t>
      </w:r>
    </w:p>
    <w:p w14:paraId="6C71A920" w14:textId="77777777" w:rsidR="00606978" w:rsidRPr="00B729CA" w:rsidRDefault="00606978" w:rsidP="00934FDD">
      <w:pPr>
        <w:pStyle w:val="lfej"/>
        <w:numPr>
          <w:ilvl w:val="1"/>
          <w:numId w:val="455"/>
        </w:numPr>
        <w:tabs>
          <w:tab w:val="clear" w:pos="4536"/>
          <w:tab w:val="clear" w:pos="9072"/>
          <w:tab w:val="right" w:pos="900"/>
        </w:tabs>
        <w:spacing w:before="120"/>
        <w:jc w:val="both"/>
        <w:rPr>
          <w:rFonts w:ascii="Times New Roman" w:hAnsi="Times New Roman" w:cs="Times New Roman"/>
          <w:bCs/>
        </w:rPr>
      </w:pPr>
      <w:r w:rsidRPr="00B729CA">
        <w:rPr>
          <w:rFonts w:ascii="Times New Roman" w:hAnsi="Times New Roman" w:cs="Times New Roman"/>
          <w:b/>
        </w:rPr>
        <w:t xml:space="preserve">Az értékelés: </w:t>
      </w:r>
      <w:r w:rsidRPr="00B729CA">
        <w:rPr>
          <w:rFonts w:ascii="Times New Roman" w:hAnsi="Times New Roman" w:cs="Times New Roman"/>
        </w:rPr>
        <w:t xml:space="preserve">Az ötfokozatú </w:t>
      </w:r>
      <w:r w:rsidRPr="00B729CA">
        <w:rPr>
          <w:rFonts w:ascii="Times New Roman" w:hAnsi="Times New Roman" w:cs="Times New Roman"/>
          <w:b/>
          <w:i/>
        </w:rPr>
        <w:t>évközi jegy</w:t>
      </w:r>
      <w:r w:rsidRPr="00B729CA">
        <w:rPr>
          <w:rFonts w:ascii="Times New Roman" w:hAnsi="Times New Roman" w:cs="Times New Roman"/>
        </w:rPr>
        <w:t xml:space="preserve"> a zárthelyi dolgozatok, valamint a szóbeli beszámoló eredményeinek átlaga alapján kerül meghatározásra. </w:t>
      </w:r>
    </w:p>
    <w:p w14:paraId="5F721ADF" w14:textId="77777777" w:rsidR="00606978" w:rsidRPr="00B729CA" w:rsidRDefault="00606978" w:rsidP="00934FDD">
      <w:pPr>
        <w:widowControl w:val="0"/>
        <w:numPr>
          <w:ilvl w:val="1"/>
          <w:numId w:val="455"/>
        </w:numPr>
        <w:tabs>
          <w:tab w:val="left" w:pos="709"/>
          <w:tab w:val="left" w:pos="993"/>
        </w:tabs>
        <w:spacing w:before="120" w:after="120" w:line="240" w:lineRule="auto"/>
        <w:jc w:val="both"/>
        <w:rPr>
          <w:rFonts w:ascii="Times New Roman" w:hAnsi="Times New Roman" w:cs="Times New Roman"/>
        </w:rPr>
      </w:pPr>
      <w:r w:rsidRPr="00B729CA">
        <w:rPr>
          <w:rFonts w:ascii="Times New Roman" w:hAnsi="Times New Roman" w:cs="Times New Roman"/>
          <w:b/>
        </w:rPr>
        <w:t>A kreditek megszerzésének feltételei:</w:t>
      </w:r>
      <w:r w:rsidRPr="00B729CA">
        <w:rPr>
          <w:rFonts w:ascii="Times New Roman" w:hAnsi="Times New Roman" w:cs="Times New Roman"/>
        </w:rPr>
        <w:t xml:space="preserve"> A kreditek megszerzésének feltétele az aláírás megszerzése és legalább elégséges évközi érdemjegy.</w:t>
      </w:r>
    </w:p>
    <w:p w14:paraId="377DCCBB" w14:textId="77777777" w:rsidR="00606978" w:rsidRPr="00B729CA" w:rsidRDefault="00606978" w:rsidP="00934FDD">
      <w:pPr>
        <w:numPr>
          <w:ilvl w:val="0"/>
          <w:numId w:val="455"/>
        </w:numPr>
        <w:tabs>
          <w:tab w:val="right" w:pos="900"/>
        </w:tabs>
        <w:spacing w:before="120" w:after="0" w:line="240" w:lineRule="auto"/>
        <w:jc w:val="both"/>
        <w:rPr>
          <w:rFonts w:ascii="Times New Roman" w:hAnsi="Times New Roman" w:cs="Times New Roman"/>
          <w:bCs/>
          <w:lang w:eastAsia="hu-HU"/>
        </w:rPr>
      </w:pPr>
      <w:r w:rsidRPr="00B729CA">
        <w:rPr>
          <w:rFonts w:ascii="Times New Roman" w:hAnsi="Times New Roman" w:cs="Times New Roman"/>
          <w:b/>
          <w:bCs/>
          <w:lang w:eastAsia="hu-HU"/>
        </w:rPr>
        <w:t>Irodalomjegyzék:</w:t>
      </w:r>
    </w:p>
    <w:p w14:paraId="7023F51A" w14:textId="77777777" w:rsidR="00606978" w:rsidRPr="00B729CA" w:rsidRDefault="00606978" w:rsidP="00934FDD">
      <w:pPr>
        <w:numPr>
          <w:ilvl w:val="1"/>
          <w:numId w:val="455"/>
        </w:numPr>
        <w:tabs>
          <w:tab w:val="right" w:pos="900"/>
          <w:tab w:val="center" w:pos="4536"/>
          <w:tab w:val="right" w:pos="9072"/>
        </w:tabs>
        <w:spacing w:before="120" w:after="0" w:line="240" w:lineRule="auto"/>
        <w:jc w:val="both"/>
        <w:rPr>
          <w:rFonts w:ascii="Times New Roman" w:hAnsi="Times New Roman" w:cs="Times New Roman"/>
          <w:b/>
          <w:bCs/>
          <w:lang w:eastAsia="hu-HU"/>
        </w:rPr>
      </w:pPr>
      <w:r w:rsidRPr="00B729CA">
        <w:rPr>
          <w:rFonts w:ascii="Times New Roman" w:hAnsi="Times New Roman" w:cs="Times New Roman"/>
          <w:b/>
          <w:bCs/>
          <w:lang w:eastAsia="hu-HU"/>
        </w:rPr>
        <w:t>Kötelező irodalom:</w:t>
      </w:r>
    </w:p>
    <w:p w14:paraId="2E7ED81D" w14:textId="77777777" w:rsidR="00606978" w:rsidRPr="00B729CA" w:rsidRDefault="00606978" w:rsidP="00934FDD">
      <w:pPr>
        <w:pStyle w:val="Listaszerbekezds"/>
        <w:numPr>
          <w:ilvl w:val="0"/>
          <w:numId w:val="456"/>
        </w:numPr>
        <w:spacing w:after="200" w:line="276" w:lineRule="auto"/>
        <w:ind w:left="993"/>
        <w:rPr>
          <w:rFonts w:ascii="Times New Roman" w:hAnsi="Times New Roman" w:cs="Times New Roman"/>
          <w:bCs/>
          <w:lang w:eastAsia="hu-HU"/>
        </w:rPr>
      </w:pPr>
      <w:r w:rsidRPr="00B729CA">
        <w:rPr>
          <w:rFonts w:ascii="Times New Roman" w:hAnsi="Times New Roman" w:cs="Times New Roman"/>
          <w:bCs/>
          <w:lang w:eastAsia="hu-HU"/>
        </w:rPr>
        <w:t xml:space="preserve">Themen aktuell /1, </w:t>
      </w:r>
    </w:p>
    <w:p w14:paraId="53359924" w14:textId="77777777" w:rsidR="00606978" w:rsidRPr="00B729CA" w:rsidRDefault="00606978" w:rsidP="00934FDD">
      <w:pPr>
        <w:pStyle w:val="Listaszerbekezds"/>
        <w:numPr>
          <w:ilvl w:val="0"/>
          <w:numId w:val="456"/>
        </w:numPr>
        <w:spacing w:after="200" w:line="276" w:lineRule="auto"/>
        <w:ind w:left="993"/>
        <w:rPr>
          <w:rFonts w:ascii="Times New Roman" w:hAnsi="Times New Roman" w:cs="Times New Roman"/>
          <w:bCs/>
          <w:lang w:eastAsia="hu-HU"/>
        </w:rPr>
      </w:pPr>
      <w:r w:rsidRPr="00B729CA">
        <w:rPr>
          <w:rFonts w:ascii="Times New Roman" w:hAnsi="Times New Roman" w:cs="Times New Roman"/>
          <w:bCs/>
          <w:lang w:eastAsia="hu-HU"/>
        </w:rPr>
        <w:t>Készülünk az Arma nyelvvizsgára jegyzet</w:t>
      </w:r>
    </w:p>
    <w:p w14:paraId="4A40D44B" w14:textId="77777777" w:rsidR="00606978" w:rsidRPr="00B729CA" w:rsidRDefault="00606978" w:rsidP="00934FDD">
      <w:pPr>
        <w:numPr>
          <w:ilvl w:val="1"/>
          <w:numId w:val="455"/>
        </w:numPr>
        <w:tabs>
          <w:tab w:val="right" w:pos="900"/>
          <w:tab w:val="center" w:pos="4536"/>
          <w:tab w:val="right" w:pos="9072"/>
        </w:tabs>
        <w:spacing w:before="120" w:after="120" w:line="240" w:lineRule="auto"/>
        <w:ind w:left="788" w:hanging="431"/>
        <w:jc w:val="both"/>
        <w:rPr>
          <w:rFonts w:ascii="Times New Roman" w:hAnsi="Times New Roman" w:cs="Times New Roman"/>
          <w:b/>
          <w:bCs/>
          <w:lang w:eastAsia="hu-HU"/>
        </w:rPr>
      </w:pPr>
      <w:r w:rsidRPr="00B729CA">
        <w:rPr>
          <w:rFonts w:ascii="Times New Roman" w:hAnsi="Times New Roman" w:cs="Times New Roman"/>
          <w:b/>
          <w:bCs/>
          <w:lang w:eastAsia="hu-HU"/>
        </w:rPr>
        <w:t>Ajánlott irodalom:</w:t>
      </w:r>
    </w:p>
    <w:p w14:paraId="341D0F66" w14:textId="77777777" w:rsidR="00606978" w:rsidRPr="00B729CA" w:rsidRDefault="00606978" w:rsidP="00934FDD">
      <w:pPr>
        <w:pStyle w:val="Listaszerbekezds"/>
        <w:numPr>
          <w:ilvl w:val="0"/>
          <w:numId w:val="457"/>
        </w:numPr>
        <w:spacing w:after="200" w:line="276" w:lineRule="auto"/>
        <w:ind w:left="993" w:hanging="284"/>
        <w:rPr>
          <w:rFonts w:ascii="Times New Roman" w:hAnsi="Times New Roman" w:cs="Times New Roman"/>
          <w:lang w:eastAsia="hu-HU"/>
        </w:rPr>
      </w:pPr>
      <w:r w:rsidRPr="00B729CA">
        <w:rPr>
          <w:rFonts w:ascii="Times New Roman" w:hAnsi="Times New Roman" w:cs="Times New Roman"/>
          <w:lang w:eastAsia="hu-HU"/>
        </w:rPr>
        <w:t>Sajtó, internet cikkek</w:t>
      </w:r>
    </w:p>
    <w:p w14:paraId="59E480D6" w14:textId="77777777" w:rsidR="00606978" w:rsidRPr="00B729CA" w:rsidRDefault="00606978" w:rsidP="00606978">
      <w:pPr>
        <w:pStyle w:val="lfej"/>
        <w:tabs>
          <w:tab w:val="clear" w:pos="4536"/>
          <w:tab w:val="clear" w:pos="9072"/>
          <w:tab w:val="right" w:pos="900"/>
        </w:tabs>
        <w:spacing w:before="120"/>
        <w:jc w:val="right"/>
        <w:rPr>
          <w:rFonts w:ascii="Times New Roman" w:hAnsi="Times New Roman" w:cs="Times New Roman"/>
          <w:bCs/>
        </w:rPr>
      </w:pPr>
    </w:p>
    <w:p w14:paraId="2E2F8835" w14:textId="77777777" w:rsidR="00606978" w:rsidRPr="00B729CA" w:rsidRDefault="00606978" w:rsidP="00606978">
      <w:pPr>
        <w:pStyle w:val="lfej"/>
        <w:tabs>
          <w:tab w:val="clear" w:pos="4536"/>
          <w:tab w:val="clear" w:pos="9072"/>
          <w:tab w:val="right" w:pos="900"/>
        </w:tabs>
        <w:spacing w:before="120"/>
        <w:jc w:val="right"/>
        <w:rPr>
          <w:rFonts w:ascii="Times New Roman" w:hAnsi="Times New Roman" w:cs="Times New Roman"/>
          <w:bCs/>
        </w:rPr>
      </w:pPr>
      <w:r w:rsidRPr="00B729CA">
        <w:rPr>
          <w:rFonts w:ascii="Times New Roman" w:hAnsi="Times New Roman" w:cs="Times New Roman"/>
          <w:bCs/>
        </w:rPr>
        <w:t>Budapest, 2020. február 5.</w:t>
      </w:r>
      <w:r w:rsidRPr="00B729CA">
        <w:rPr>
          <w:rFonts w:ascii="Times New Roman" w:hAnsi="Times New Roman" w:cs="Times New Roman"/>
          <w:bCs/>
          <w:lang w:eastAsia="hu-HU"/>
        </w:rPr>
        <w:tab/>
      </w:r>
      <w:r w:rsidRPr="00B729CA">
        <w:rPr>
          <w:rFonts w:ascii="Times New Roman" w:hAnsi="Times New Roman" w:cs="Times New Roman"/>
          <w:bCs/>
          <w:lang w:eastAsia="hu-HU"/>
        </w:rPr>
        <w:tab/>
      </w:r>
      <w:r w:rsidRPr="00B729CA">
        <w:rPr>
          <w:rFonts w:ascii="Times New Roman" w:hAnsi="Times New Roman" w:cs="Times New Roman"/>
          <w:bCs/>
          <w:lang w:eastAsia="hu-HU"/>
        </w:rPr>
        <w:tab/>
      </w:r>
      <w:r w:rsidRPr="00B729CA">
        <w:rPr>
          <w:rFonts w:ascii="Times New Roman" w:hAnsi="Times New Roman" w:cs="Times New Roman"/>
          <w:bCs/>
          <w:lang w:eastAsia="hu-HU"/>
        </w:rPr>
        <w:tab/>
      </w:r>
      <w:r w:rsidRPr="00B729CA">
        <w:rPr>
          <w:rFonts w:ascii="Times New Roman" w:hAnsi="Times New Roman" w:cs="Times New Roman"/>
          <w:bCs/>
          <w:lang w:eastAsia="hu-HU"/>
        </w:rPr>
        <w:tab/>
      </w:r>
      <w:r w:rsidRPr="00B729CA">
        <w:rPr>
          <w:rFonts w:ascii="Times New Roman" w:hAnsi="Times New Roman" w:cs="Times New Roman"/>
          <w:bCs/>
          <w:lang w:eastAsia="hu-HU"/>
        </w:rPr>
        <w:tab/>
      </w:r>
      <w:r w:rsidRPr="00B729CA">
        <w:rPr>
          <w:rFonts w:ascii="Times New Roman" w:hAnsi="Times New Roman" w:cs="Times New Roman"/>
          <w:bCs/>
          <w:lang w:eastAsia="hu-HU"/>
        </w:rPr>
        <w:tab/>
        <w:t xml:space="preserve">  </w:t>
      </w:r>
      <w:r w:rsidRPr="00B729CA">
        <w:rPr>
          <w:rFonts w:ascii="Times New Roman" w:hAnsi="Times New Roman" w:cs="Times New Roman"/>
        </w:rPr>
        <w:t xml:space="preserve">    Dr. Kiss Gabriella</w:t>
      </w:r>
    </w:p>
    <w:p w14:paraId="70891365" w14:textId="195FC345" w:rsidR="00606978" w:rsidRPr="00B729CA" w:rsidRDefault="00606978" w:rsidP="00606978">
      <w:pPr>
        <w:jc w:val="right"/>
        <w:rPr>
          <w:rFonts w:ascii="Times New Roman" w:hAnsi="Times New Roman" w:cs="Times New Roman"/>
        </w:rPr>
      </w:pPr>
      <w:r w:rsidRPr="00B729CA">
        <w:rPr>
          <w:rFonts w:ascii="Times New Roman" w:hAnsi="Times New Roman" w:cs="Times New Roman"/>
        </w:rPr>
        <w:t>tantárgyfelelős</w:t>
      </w:r>
      <w:r w:rsidR="00B41EFC" w:rsidRPr="00B729CA">
        <w:rPr>
          <w:rFonts w:ascii="Times New Roman" w:hAnsi="Times New Roman" w:cs="Times New Roman"/>
        </w:rPr>
        <w:t xml:space="preserve"> sk.</w:t>
      </w:r>
    </w:p>
    <w:p w14:paraId="55BA0818" w14:textId="77777777" w:rsidR="00606978" w:rsidRPr="00B729CA" w:rsidRDefault="00606978" w:rsidP="00606978">
      <w:pPr>
        <w:rPr>
          <w:rFonts w:ascii="Times New Roman" w:hAnsi="Times New Roman" w:cs="Times New Roman"/>
        </w:rPr>
      </w:pPr>
      <w:r w:rsidRPr="00B729CA">
        <w:rPr>
          <w:rFonts w:ascii="Times New Roman" w:hAnsi="Times New Roman" w:cs="Times New Roman"/>
        </w:rPr>
        <w:br w:type="page"/>
      </w:r>
    </w:p>
    <w:tbl>
      <w:tblPr>
        <w:tblW w:w="5382" w:type="dxa"/>
        <w:tblInd w:w="113" w:type="dxa"/>
        <w:tblLook w:val="01E0" w:firstRow="1" w:lastRow="1" w:firstColumn="1" w:lastColumn="1" w:noHBand="0" w:noVBand="0"/>
      </w:tblPr>
      <w:tblGrid>
        <w:gridCol w:w="5382"/>
      </w:tblGrid>
      <w:tr w:rsidR="00B41EFC" w:rsidRPr="00B729CA" w14:paraId="758BF29F" w14:textId="77777777" w:rsidTr="00B41EFC">
        <w:tc>
          <w:tcPr>
            <w:tcW w:w="5382" w:type="dxa"/>
            <w:tcBorders>
              <w:bottom w:val="single" w:sz="4" w:space="0" w:color="auto"/>
            </w:tcBorders>
          </w:tcPr>
          <w:p w14:paraId="5CD56B0A" w14:textId="77777777" w:rsidR="00B41EFC" w:rsidRPr="00B729CA" w:rsidRDefault="00B41EFC" w:rsidP="00C741DE">
            <w:pPr>
              <w:spacing w:after="0" w:line="240" w:lineRule="auto"/>
              <w:jc w:val="both"/>
              <w:rPr>
                <w:rFonts w:ascii="Times New Roman" w:hAnsi="Times New Roman" w:cs="Times New Roman"/>
                <w:b/>
                <w:smallCaps/>
                <w:lang w:eastAsia="hu-HU"/>
              </w:rPr>
            </w:pPr>
            <w:r w:rsidRPr="00B729CA">
              <w:rPr>
                <w:rFonts w:ascii="Times New Roman" w:hAnsi="Times New Roman" w:cs="Times New Roman"/>
                <w:b/>
                <w:smallCaps/>
                <w:lang w:eastAsia="hu-HU"/>
              </w:rPr>
              <w:lastRenderedPageBreak/>
              <w:t>Nemzeti Közszolgálati Egyetem</w:t>
            </w:r>
          </w:p>
        </w:tc>
      </w:tr>
      <w:tr w:rsidR="00B41EFC" w:rsidRPr="00B729CA" w14:paraId="6E7F97B0" w14:textId="77777777" w:rsidTr="00B41EFC">
        <w:tc>
          <w:tcPr>
            <w:tcW w:w="5382" w:type="dxa"/>
            <w:tcBorders>
              <w:top w:val="single" w:sz="4" w:space="0" w:color="auto"/>
            </w:tcBorders>
          </w:tcPr>
          <w:p w14:paraId="14E7C71C" w14:textId="77777777" w:rsidR="00B41EFC" w:rsidRPr="00B729CA" w:rsidRDefault="00B41EFC" w:rsidP="00C741DE">
            <w:pPr>
              <w:spacing w:after="0" w:line="240" w:lineRule="auto"/>
              <w:jc w:val="both"/>
              <w:rPr>
                <w:rFonts w:ascii="Times New Roman" w:hAnsi="Times New Roman" w:cs="Times New Roman"/>
                <w:b/>
                <w:lang w:eastAsia="hu-HU"/>
              </w:rPr>
            </w:pPr>
            <w:r w:rsidRPr="00B729CA">
              <w:rPr>
                <w:rFonts w:ascii="Times New Roman" w:hAnsi="Times New Roman" w:cs="Times New Roman"/>
                <w:b/>
                <w:lang w:eastAsia="hu-HU"/>
              </w:rPr>
              <w:t>Hadtudományi és Honvédtisztképző Kar</w:t>
            </w:r>
          </w:p>
        </w:tc>
      </w:tr>
    </w:tbl>
    <w:p w14:paraId="2FEB3F69" w14:textId="77777777" w:rsidR="00606978" w:rsidRPr="00B729CA" w:rsidRDefault="00606978" w:rsidP="00606978">
      <w:pPr>
        <w:spacing w:before="120" w:after="0" w:line="240" w:lineRule="auto"/>
        <w:rPr>
          <w:rFonts w:ascii="Times New Roman" w:hAnsi="Times New Roman" w:cs="Times New Roman"/>
          <w:b/>
          <w:bCs/>
          <w:lang w:eastAsia="hu-HU"/>
        </w:rPr>
      </w:pPr>
    </w:p>
    <w:p w14:paraId="6EEC7E60" w14:textId="77777777" w:rsidR="00606978" w:rsidRPr="00B729CA" w:rsidRDefault="00606978" w:rsidP="00606978">
      <w:pPr>
        <w:spacing w:before="120" w:after="0" w:line="240" w:lineRule="auto"/>
        <w:jc w:val="center"/>
        <w:rPr>
          <w:rFonts w:ascii="Times New Roman" w:hAnsi="Times New Roman" w:cs="Times New Roman"/>
          <w:b/>
          <w:bCs/>
          <w:lang w:eastAsia="hu-HU"/>
        </w:rPr>
      </w:pPr>
      <w:r w:rsidRPr="00B729CA">
        <w:rPr>
          <w:rFonts w:ascii="Times New Roman" w:hAnsi="Times New Roman" w:cs="Times New Roman"/>
          <w:b/>
          <w:bCs/>
          <w:lang w:eastAsia="hu-HU"/>
        </w:rPr>
        <w:t>TANTÁRGYI PROGRAM</w:t>
      </w:r>
    </w:p>
    <w:p w14:paraId="01B923E9" w14:textId="77777777" w:rsidR="00606978" w:rsidRPr="00B729CA" w:rsidRDefault="00606978" w:rsidP="00934FDD">
      <w:pPr>
        <w:numPr>
          <w:ilvl w:val="0"/>
          <w:numId w:val="458"/>
        </w:numPr>
        <w:tabs>
          <w:tab w:val="right" w:pos="900"/>
        </w:tabs>
        <w:spacing w:before="120" w:after="0" w:line="240" w:lineRule="auto"/>
        <w:jc w:val="both"/>
        <w:rPr>
          <w:rFonts w:ascii="Times New Roman" w:hAnsi="Times New Roman" w:cs="Times New Roman"/>
          <w:bCs/>
          <w:lang w:eastAsia="hu-HU"/>
        </w:rPr>
      </w:pPr>
      <w:r w:rsidRPr="00B729CA">
        <w:rPr>
          <w:rFonts w:ascii="Times New Roman" w:hAnsi="Times New Roman" w:cs="Times New Roman"/>
          <w:b/>
          <w:bCs/>
          <w:lang w:eastAsia="hu-HU"/>
        </w:rPr>
        <w:t xml:space="preserve">A tantárgy kódja: </w:t>
      </w:r>
      <w:r w:rsidRPr="00B729CA">
        <w:rPr>
          <w:rFonts w:ascii="Times New Roman" w:hAnsi="Times New Roman" w:cs="Times New Roman"/>
          <w:bCs/>
          <w:lang w:eastAsia="hu-HU"/>
        </w:rPr>
        <w:t>HKISZLA313</w:t>
      </w:r>
    </w:p>
    <w:p w14:paraId="36A35F03" w14:textId="77777777" w:rsidR="00606978" w:rsidRPr="00B729CA" w:rsidRDefault="00606978" w:rsidP="00934FDD">
      <w:pPr>
        <w:numPr>
          <w:ilvl w:val="0"/>
          <w:numId w:val="458"/>
        </w:numPr>
        <w:tabs>
          <w:tab w:val="right" w:pos="900"/>
        </w:tabs>
        <w:spacing w:before="120" w:after="0" w:line="240" w:lineRule="auto"/>
        <w:jc w:val="both"/>
        <w:rPr>
          <w:rFonts w:ascii="Times New Roman" w:hAnsi="Times New Roman" w:cs="Times New Roman"/>
          <w:bCs/>
          <w:lang w:eastAsia="hu-HU"/>
        </w:rPr>
      </w:pPr>
      <w:r w:rsidRPr="00B729CA">
        <w:rPr>
          <w:rFonts w:ascii="Times New Roman" w:hAnsi="Times New Roman" w:cs="Times New Roman"/>
          <w:b/>
          <w:bCs/>
          <w:lang w:eastAsia="hu-HU"/>
        </w:rPr>
        <w:t>A tantárgy megnevezése (magyarul):</w:t>
      </w:r>
      <w:r w:rsidRPr="00B729CA">
        <w:rPr>
          <w:rFonts w:ascii="Times New Roman" w:hAnsi="Times New Roman" w:cs="Times New Roman"/>
          <w:bCs/>
          <w:lang w:eastAsia="hu-HU"/>
        </w:rPr>
        <w:t xml:space="preserve"> </w:t>
      </w:r>
      <w:r w:rsidRPr="00B729CA">
        <w:rPr>
          <w:rFonts w:ascii="Times New Roman" w:hAnsi="Times New Roman" w:cs="Times New Roman"/>
        </w:rPr>
        <w:t>Francia középfokú kommunikációs készség fejlesztése</w:t>
      </w:r>
      <w:r w:rsidRPr="00B729CA">
        <w:rPr>
          <w:rFonts w:ascii="Times New Roman" w:hAnsi="Times New Roman" w:cs="Times New Roman"/>
          <w:b/>
          <w:bCs/>
        </w:rPr>
        <w:t xml:space="preserve"> </w:t>
      </w:r>
    </w:p>
    <w:p w14:paraId="3480C6DE" w14:textId="77777777" w:rsidR="00606978" w:rsidRPr="00B729CA" w:rsidRDefault="00606978" w:rsidP="00934FDD">
      <w:pPr>
        <w:numPr>
          <w:ilvl w:val="0"/>
          <w:numId w:val="458"/>
        </w:numPr>
        <w:tabs>
          <w:tab w:val="right" w:pos="900"/>
        </w:tabs>
        <w:spacing w:before="120" w:after="0" w:line="240" w:lineRule="auto"/>
        <w:ind w:left="357" w:hanging="357"/>
        <w:jc w:val="both"/>
        <w:rPr>
          <w:rFonts w:ascii="Times New Roman" w:hAnsi="Times New Roman" w:cs="Times New Roman"/>
          <w:bCs/>
          <w:lang w:eastAsia="hu-HU"/>
        </w:rPr>
      </w:pPr>
      <w:r w:rsidRPr="00B729CA">
        <w:rPr>
          <w:rFonts w:ascii="Times New Roman" w:hAnsi="Times New Roman" w:cs="Times New Roman"/>
          <w:b/>
          <w:bCs/>
          <w:lang w:eastAsia="hu-HU"/>
        </w:rPr>
        <w:t>A tantárgy megnevezése (angolul):</w:t>
      </w:r>
      <w:r w:rsidRPr="00B729CA">
        <w:rPr>
          <w:rFonts w:ascii="Times New Roman" w:hAnsi="Times New Roman" w:cs="Times New Roman"/>
          <w:bCs/>
          <w:lang w:eastAsia="hu-HU"/>
        </w:rPr>
        <w:t xml:space="preserve"> Developing Communication Skills in French</w:t>
      </w:r>
    </w:p>
    <w:p w14:paraId="4B59F5C9" w14:textId="77777777" w:rsidR="00606978" w:rsidRPr="00B729CA" w:rsidRDefault="00606978" w:rsidP="00934FDD">
      <w:pPr>
        <w:widowControl w:val="0"/>
        <w:numPr>
          <w:ilvl w:val="0"/>
          <w:numId w:val="458"/>
        </w:numPr>
        <w:tabs>
          <w:tab w:val="num" w:pos="720"/>
        </w:tabs>
        <w:spacing w:before="120" w:after="120" w:line="240" w:lineRule="auto"/>
        <w:jc w:val="both"/>
        <w:rPr>
          <w:rFonts w:ascii="Times New Roman" w:hAnsi="Times New Roman" w:cs="Times New Roman"/>
          <w:b/>
          <w:bCs/>
        </w:rPr>
      </w:pPr>
      <w:r w:rsidRPr="00B729CA">
        <w:rPr>
          <w:rFonts w:ascii="Times New Roman" w:hAnsi="Times New Roman" w:cs="Times New Roman"/>
          <w:b/>
          <w:bCs/>
        </w:rPr>
        <w:t xml:space="preserve">Kreditérték és képzési karakter: </w:t>
      </w:r>
    </w:p>
    <w:p w14:paraId="5536F044" w14:textId="77777777" w:rsidR="00606978" w:rsidRPr="00B729CA" w:rsidRDefault="00606978" w:rsidP="00934FDD">
      <w:pPr>
        <w:pStyle w:val="Listaszerbekezds"/>
        <w:widowControl w:val="0"/>
        <w:numPr>
          <w:ilvl w:val="1"/>
          <w:numId w:val="458"/>
        </w:numPr>
        <w:spacing w:before="120" w:after="120" w:line="240" w:lineRule="auto"/>
        <w:jc w:val="both"/>
        <w:rPr>
          <w:rFonts w:ascii="Times New Roman" w:hAnsi="Times New Roman" w:cs="Times New Roman"/>
          <w:b/>
          <w:bCs/>
        </w:rPr>
      </w:pPr>
      <w:r w:rsidRPr="00B729CA">
        <w:rPr>
          <w:rFonts w:ascii="Times New Roman" w:hAnsi="Times New Roman" w:cs="Times New Roman"/>
          <w:bCs/>
        </w:rPr>
        <w:t>2 kredit</w:t>
      </w:r>
    </w:p>
    <w:p w14:paraId="37AC4F26" w14:textId="13E308B8" w:rsidR="00606978" w:rsidRPr="00B729CA" w:rsidRDefault="00606978" w:rsidP="00934FDD">
      <w:pPr>
        <w:pStyle w:val="Listaszerbekezds"/>
        <w:widowControl w:val="0"/>
        <w:numPr>
          <w:ilvl w:val="1"/>
          <w:numId w:val="458"/>
        </w:numPr>
        <w:spacing w:before="120" w:after="120" w:line="240" w:lineRule="auto"/>
        <w:jc w:val="both"/>
        <w:rPr>
          <w:rFonts w:ascii="Times New Roman" w:hAnsi="Times New Roman" w:cs="Times New Roman"/>
          <w:b/>
          <w:bCs/>
        </w:rPr>
      </w:pPr>
      <w:r w:rsidRPr="00B729CA">
        <w:rPr>
          <w:rFonts w:ascii="Times New Roman" w:hAnsi="Times New Roman" w:cs="Times New Roman"/>
          <w:bCs/>
        </w:rPr>
        <w:t xml:space="preserve">a tantárgy elméleti vagy gyakorlati jellegének mértéke: </w:t>
      </w:r>
      <w:r w:rsidR="004F5FBA" w:rsidRPr="00B729CA">
        <w:rPr>
          <w:rFonts w:ascii="Times New Roman" w:hAnsi="Times New Roman"/>
          <w:bCs/>
          <w:lang w:eastAsia="hu-HU"/>
        </w:rPr>
        <w:t>50% gyakorlat, 50% elmélet</w:t>
      </w:r>
    </w:p>
    <w:p w14:paraId="6865349A" w14:textId="77777777" w:rsidR="00606978" w:rsidRPr="00B729CA" w:rsidRDefault="00606978" w:rsidP="00934FDD">
      <w:pPr>
        <w:numPr>
          <w:ilvl w:val="0"/>
          <w:numId w:val="458"/>
        </w:numPr>
        <w:tabs>
          <w:tab w:val="right" w:pos="900"/>
        </w:tabs>
        <w:spacing w:before="120" w:after="0" w:line="240" w:lineRule="auto"/>
        <w:ind w:left="357" w:hanging="357"/>
        <w:jc w:val="both"/>
        <w:rPr>
          <w:rFonts w:ascii="Times New Roman" w:hAnsi="Times New Roman" w:cs="Times New Roman"/>
          <w:bCs/>
          <w:lang w:eastAsia="hu-HU"/>
        </w:rPr>
      </w:pPr>
      <w:r w:rsidRPr="00B729CA">
        <w:rPr>
          <w:rFonts w:ascii="Times New Roman" w:hAnsi="Times New Roman" w:cs="Times New Roman"/>
          <w:b/>
          <w:bCs/>
          <w:lang w:eastAsia="hu-HU"/>
        </w:rPr>
        <w:t>A szak(ok), szakirányok megnevezése (ahol oktatják):</w:t>
      </w:r>
      <w:r w:rsidRPr="00B729CA">
        <w:rPr>
          <w:rFonts w:ascii="Times New Roman" w:hAnsi="Times New Roman" w:cs="Times New Roman"/>
          <w:bCs/>
          <w:lang w:eastAsia="hu-HU"/>
        </w:rPr>
        <w:t xml:space="preserve"> A Nemzeti Közszolgálati Egyetem Hadtudományi és Honvédtisztképző Karának minden alapképzési szakán nappali munkarendben</w:t>
      </w:r>
    </w:p>
    <w:p w14:paraId="0D9FE2F2" w14:textId="77777777" w:rsidR="00606978" w:rsidRPr="00B729CA" w:rsidRDefault="00606978" w:rsidP="00934FDD">
      <w:pPr>
        <w:numPr>
          <w:ilvl w:val="0"/>
          <w:numId w:val="458"/>
        </w:numPr>
        <w:tabs>
          <w:tab w:val="right" w:pos="900"/>
        </w:tabs>
        <w:spacing w:before="120" w:after="0" w:line="240" w:lineRule="auto"/>
        <w:ind w:left="357" w:hanging="357"/>
        <w:jc w:val="both"/>
        <w:rPr>
          <w:rFonts w:ascii="Times New Roman" w:hAnsi="Times New Roman" w:cs="Times New Roman"/>
          <w:b/>
          <w:bCs/>
          <w:lang w:eastAsia="hu-HU"/>
        </w:rPr>
      </w:pPr>
      <w:r w:rsidRPr="00B729CA">
        <w:rPr>
          <w:rFonts w:ascii="Times New Roman" w:hAnsi="Times New Roman" w:cs="Times New Roman"/>
          <w:b/>
          <w:bCs/>
        </w:rPr>
        <w:t xml:space="preserve">Az oktatásért felelős oktatási szervezeti egység megnevezése: </w:t>
      </w:r>
      <w:r w:rsidRPr="00B729CA">
        <w:rPr>
          <w:rFonts w:ascii="Times New Roman" w:hAnsi="Times New Roman" w:cs="Times New Roman"/>
          <w:bCs/>
          <w:lang w:eastAsia="hu-HU"/>
        </w:rPr>
        <w:t>Hadtudományi és Honvédtisztképző Kar, Idegennyelvi és Szaknyelvi Lektorátus</w:t>
      </w:r>
    </w:p>
    <w:p w14:paraId="49D22013" w14:textId="77777777" w:rsidR="00606978" w:rsidRPr="00B729CA" w:rsidRDefault="00606978" w:rsidP="00934FDD">
      <w:pPr>
        <w:numPr>
          <w:ilvl w:val="0"/>
          <w:numId w:val="458"/>
        </w:numPr>
        <w:tabs>
          <w:tab w:val="right" w:pos="900"/>
        </w:tabs>
        <w:spacing w:before="120" w:after="0" w:line="240" w:lineRule="auto"/>
        <w:ind w:left="357" w:hanging="357"/>
        <w:jc w:val="both"/>
        <w:rPr>
          <w:rFonts w:ascii="Times New Roman" w:hAnsi="Times New Roman" w:cs="Times New Roman"/>
          <w:bCs/>
          <w:lang w:eastAsia="hu-HU"/>
        </w:rPr>
      </w:pPr>
      <w:r w:rsidRPr="00B729CA">
        <w:rPr>
          <w:rFonts w:ascii="Times New Roman" w:hAnsi="Times New Roman" w:cs="Times New Roman"/>
          <w:b/>
          <w:bCs/>
          <w:lang w:eastAsia="hu-HU"/>
        </w:rPr>
        <w:t xml:space="preserve">A tantárgyfelelős oktató neve, beosztása, tudományos fokozata: </w:t>
      </w:r>
      <w:r w:rsidRPr="00B729CA">
        <w:rPr>
          <w:rFonts w:ascii="Times New Roman" w:hAnsi="Times New Roman" w:cs="Times New Roman"/>
          <w:bCs/>
          <w:lang w:eastAsia="hu-HU"/>
        </w:rPr>
        <w:t>Dr. Kiss Gabriella lektorátusvezető</w:t>
      </w:r>
    </w:p>
    <w:p w14:paraId="1D2561A8" w14:textId="77777777" w:rsidR="00606978" w:rsidRPr="00B729CA" w:rsidRDefault="00606978" w:rsidP="00934FDD">
      <w:pPr>
        <w:numPr>
          <w:ilvl w:val="0"/>
          <w:numId w:val="458"/>
        </w:numPr>
        <w:tabs>
          <w:tab w:val="right" w:pos="900"/>
        </w:tabs>
        <w:spacing w:before="120" w:after="0" w:line="240" w:lineRule="auto"/>
        <w:jc w:val="both"/>
        <w:rPr>
          <w:rFonts w:ascii="Times New Roman" w:hAnsi="Times New Roman" w:cs="Times New Roman"/>
          <w:bCs/>
          <w:lang w:eastAsia="hu-HU"/>
        </w:rPr>
      </w:pPr>
      <w:r w:rsidRPr="00B729CA">
        <w:rPr>
          <w:rFonts w:ascii="Times New Roman" w:hAnsi="Times New Roman" w:cs="Times New Roman"/>
          <w:b/>
          <w:bCs/>
          <w:lang w:eastAsia="hu-HU"/>
        </w:rPr>
        <w:t xml:space="preserve">A tanórákszáma és típusa </w:t>
      </w:r>
      <w:r w:rsidRPr="00B729CA">
        <w:rPr>
          <w:rFonts w:ascii="Times New Roman" w:hAnsi="Times New Roman" w:cs="Times New Roman"/>
          <w:b/>
          <w:bCs/>
          <w:i/>
          <w:lang w:eastAsia="hu-HU"/>
        </w:rPr>
        <w:t>(előadás+szeminárium+gyakorlat):</w:t>
      </w:r>
    </w:p>
    <w:p w14:paraId="3E201AF6" w14:textId="77777777" w:rsidR="00606978" w:rsidRPr="00B729CA" w:rsidRDefault="00606978" w:rsidP="00934FDD">
      <w:pPr>
        <w:numPr>
          <w:ilvl w:val="1"/>
          <w:numId w:val="458"/>
        </w:numPr>
        <w:tabs>
          <w:tab w:val="right" w:pos="900"/>
        </w:tabs>
        <w:spacing w:before="120" w:after="0" w:line="240" w:lineRule="auto"/>
        <w:jc w:val="both"/>
        <w:rPr>
          <w:rFonts w:ascii="Times New Roman" w:hAnsi="Times New Roman" w:cs="Times New Roman"/>
          <w:bCs/>
          <w:lang w:eastAsia="hu-HU"/>
        </w:rPr>
      </w:pPr>
      <w:r w:rsidRPr="00B729CA">
        <w:rPr>
          <w:rFonts w:ascii="Times New Roman" w:hAnsi="Times New Roman" w:cs="Times New Roman"/>
          <w:bCs/>
          <w:lang w:eastAsia="hu-HU"/>
        </w:rPr>
        <w:t>összóraszám/félév: 28</w:t>
      </w:r>
    </w:p>
    <w:p w14:paraId="75FB1692" w14:textId="77777777" w:rsidR="00173007" w:rsidRPr="00B729CA" w:rsidRDefault="00173007" w:rsidP="00934FDD">
      <w:pPr>
        <w:numPr>
          <w:ilvl w:val="1"/>
          <w:numId w:val="458"/>
        </w:numPr>
        <w:tabs>
          <w:tab w:val="right" w:pos="900"/>
        </w:tabs>
        <w:spacing w:before="120" w:after="0" w:line="240" w:lineRule="auto"/>
        <w:jc w:val="both"/>
        <w:rPr>
          <w:rFonts w:ascii="Times New Roman" w:hAnsi="Times New Roman"/>
          <w:bCs/>
          <w:lang w:eastAsia="hu-HU"/>
        </w:rPr>
      </w:pPr>
      <w:r w:rsidRPr="00B729CA">
        <w:rPr>
          <w:rFonts w:ascii="Times New Roman" w:hAnsi="Times New Roman"/>
          <w:bCs/>
          <w:lang w:eastAsia="hu-HU"/>
        </w:rPr>
        <w:t>összóraszám: 28</w:t>
      </w:r>
    </w:p>
    <w:p w14:paraId="3C9DDFD7" w14:textId="77777777" w:rsidR="00173007" w:rsidRPr="00B729CA" w:rsidRDefault="00173007" w:rsidP="00934FDD">
      <w:pPr>
        <w:numPr>
          <w:ilvl w:val="2"/>
          <w:numId w:val="458"/>
        </w:numPr>
        <w:tabs>
          <w:tab w:val="right" w:pos="900"/>
        </w:tabs>
        <w:spacing w:before="120" w:after="0" w:line="240" w:lineRule="auto"/>
        <w:jc w:val="both"/>
        <w:rPr>
          <w:rFonts w:ascii="Times New Roman" w:hAnsi="Times New Roman"/>
          <w:bCs/>
          <w:lang w:eastAsia="hu-HU"/>
        </w:rPr>
      </w:pPr>
      <w:r w:rsidRPr="00B729CA">
        <w:rPr>
          <w:rFonts w:ascii="Times New Roman" w:hAnsi="Times New Roman"/>
          <w:bCs/>
          <w:lang w:eastAsia="hu-HU"/>
        </w:rPr>
        <w:t>Nappali munkarend: 28 (14 EA + 0 SZ + 14 GY)</w:t>
      </w:r>
    </w:p>
    <w:p w14:paraId="0FA11E3D" w14:textId="77777777" w:rsidR="00173007" w:rsidRPr="00B729CA" w:rsidRDefault="00173007" w:rsidP="00934FDD">
      <w:pPr>
        <w:numPr>
          <w:ilvl w:val="2"/>
          <w:numId w:val="458"/>
        </w:numPr>
        <w:tabs>
          <w:tab w:val="right" w:pos="900"/>
        </w:tabs>
        <w:spacing w:before="120" w:after="0" w:line="240" w:lineRule="auto"/>
        <w:jc w:val="both"/>
        <w:rPr>
          <w:rFonts w:ascii="Times New Roman" w:hAnsi="Times New Roman"/>
          <w:bCs/>
          <w:lang w:eastAsia="hu-HU"/>
        </w:rPr>
      </w:pPr>
      <w:r w:rsidRPr="00B729CA">
        <w:rPr>
          <w:rFonts w:ascii="Times New Roman" w:hAnsi="Times New Roman"/>
          <w:bCs/>
          <w:lang w:eastAsia="hu-HU"/>
        </w:rPr>
        <w:t>Levelező munkarend: -</w:t>
      </w:r>
    </w:p>
    <w:p w14:paraId="3311C98D" w14:textId="77777777" w:rsidR="00173007" w:rsidRPr="00B729CA" w:rsidRDefault="00173007" w:rsidP="00934FDD">
      <w:pPr>
        <w:numPr>
          <w:ilvl w:val="1"/>
          <w:numId w:val="458"/>
        </w:numPr>
        <w:tabs>
          <w:tab w:val="right" w:pos="900"/>
        </w:tabs>
        <w:spacing w:before="120" w:after="0" w:line="240" w:lineRule="auto"/>
        <w:jc w:val="both"/>
        <w:rPr>
          <w:rFonts w:ascii="Times New Roman" w:hAnsi="Times New Roman"/>
          <w:bCs/>
          <w:lang w:eastAsia="hu-HU"/>
        </w:rPr>
      </w:pPr>
      <w:r w:rsidRPr="00B729CA">
        <w:rPr>
          <w:rFonts w:ascii="Times New Roman" w:hAnsi="Times New Roman"/>
          <w:bCs/>
          <w:lang w:eastAsia="hu-HU"/>
        </w:rPr>
        <w:t>heti óraszám nappali munkarend: 2 (1+1) óra</w:t>
      </w:r>
    </w:p>
    <w:p w14:paraId="0451F929" w14:textId="77777777" w:rsidR="00606978" w:rsidRPr="00B729CA" w:rsidRDefault="00606978" w:rsidP="00934FDD">
      <w:pPr>
        <w:numPr>
          <w:ilvl w:val="1"/>
          <w:numId w:val="458"/>
        </w:numPr>
        <w:tabs>
          <w:tab w:val="right" w:pos="900"/>
        </w:tabs>
        <w:spacing w:before="120" w:after="0" w:line="240" w:lineRule="auto"/>
        <w:jc w:val="both"/>
        <w:rPr>
          <w:rFonts w:ascii="Times New Roman" w:hAnsi="Times New Roman" w:cs="Times New Roman"/>
          <w:bCs/>
          <w:lang w:eastAsia="hu-HU"/>
        </w:rPr>
      </w:pPr>
      <w:r w:rsidRPr="00B729CA">
        <w:rPr>
          <w:rFonts w:ascii="Times New Roman" w:hAnsi="Times New Roman" w:cs="Times New Roman"/>
        </w:rPr>
        <w:t>Az ismeret átadásában alkalmazandó további sajátos módok, jellemzők:</w:t>
      </w:r>
    </w:p>
    <w:p w14:paraId="57D0456D" w14:textId="77777777" w:rsidR="00606978" w:rsidRPr="00B729CA" w:rsidRDefault="00606978" w:rsidP="00934FDD">
      <w:pPr>
        <w:numPr>
          <w:ilvl w:val="0"/>
          <w:numId w:val="458"/>
        </w:numPr>
        <w:tabs>
          <w:tab w:val="right" w:pos="900"/>
          <w:tab w:val="center" w:pos="4536"/>
          <w:tab w:val="right" w:pos="9072"/>
        </w:tabs>
        <w:spacing w:before="120" w:after="0" w:line="240" w:lineRule="auto"/>
        <w:ind w:left="357" w:hanging="357"/>
        <w:jc w:val="both"/>
        <w:rPr>
          <w:rFonts w:ascii="Times New Roman" w:hAnsi="Times New Roman" w:cs="Times New Roman"/>
          <w:bCs/>
          <w:lang w:eastAsia="hu-HU"/>
        </w:rPr>
      </w:pPr>
      <w:r w:rsidRPr="00B729CA">
        <w:rPr>
          <w:rFonts w:ascii="Times New Roman" w:hAnsi="Times New Roman" w:cs="Times New Roman"/>
          <w:b/>
          <w:bCs/>
          <w:lang w:eastAsia="hu-HU"/>
        </w:rPr>
        <w:t xml:space="preserve">A tantárgy szakmai tartalma (magyarul): </w:t>
      </w:r>
      <w:r w:rsidRPr="00B729CA">
        <w:rPr>
          <w:rFonts w:ascii="Times New Roman" w:hAnsi="Times New Roman" w:cs="Times New Roman"/>
          <w:bCs/>
          <w:lang w:eastAsia="hu-HU"/>
        </w:rPr>
        <w:t>A általános francia nyelv ismereteinek elsajátítása, beszédkészség, beszédértés és íráskészségek fejlesztése.</w:t>
      </w:r>
    </w:p>
    <w:p w14:paraId="6C0454E4" w14:textId="77777777" w:rsidR="00606978" w:rsidRPr="00B729CA" w:rsidRDefault="00606978" w:rsidP="00606978">
      <w:pPr>
        <w:pStyle w:val="Listaszerbekezds"/>
        <w:spacing w:before="120" w:after="0" w:line="240" w:lineRule="auto"/>
        <w:ind w:left="357"/>
        <w:jc w:val="both"/>
        <w:rPr>
          <w:rFonts w:ascii="Times New Roman" w:hAnsi="Times New Roman" w:cs="Times New Roman"/>
          <w:bCs/>
          <w:lang w:eastAsia="hu-HU"/>
        </w:rPr>
      </w:pPr>
      <w:r w:rsidRPr="00B729CA">
        <w:rPr>
          <w:rFonts w:ascii="Times New Roman" w:hAnsi="Times New Roman" w:cs="Times New Roman"/>
          <w:b/>
          <w:bCs/>
          <w:lang w:eastAsia="hu-HU"/>
        </w:rPr>
        <w:t>A tantárgy szakmai tartalma (angolul):</w:t>
      </w:r>
      <w:r w:rsidRPr="00B729CA">
        <w:rPr>
          <w:rFonts w:ascii="Times New Roman" w:hAnsi="Times New Roman" w:cs="Times New Roman"/>
          <w:bCs/>
          <w:lang w:eastAsia="hu-HU"/>
        </w:rPr>
        <w:t xml:space="preserve"> Acquirement of general French language, and the enhancement of speaking, listening, and writing skills.</w:t>
      </w:r>
    </w:p>
    <w:p w14:paraId="7D39970D" w14:textId="77777777" w:rsidR="00606978" w:rsidRPr="00B729CA" w:rsidRDefault="00606978" w:rsidP="00934FDD">
      <w:pPr>
        <w:numPr>
          <w:ilvl w:val="0"/>
          <w:numId w:val="458"/>
        </w:numPr>
        <w:tabs>
          <w:tab w:val="right" w:pos="900"/>
        </w:tabs>
        <w:spacing w:before="120" w:after="0" w:line="240" w:lineRule="auto"/>
        <w:jc w:val="both"/>
        <w:rPr>
          <w:rFonts w:ascii="Times New Roman" w:hAnsi="Times New Roman" w:cs="Times New Roman"/>
          <w:bCs/>
          <w:lang w:eastAsia="hu-HU"/>
        </w:rPr>
      </w:pPr>
      <w:r w:rsidRPr="00B729CA">
        <w:rPr>
          <w:rFonts w:ascii="Times New Roman" w:hAnsi="Times New Roman" w:cs="Times New Roman"/>
          <w:b/>
          <w:bCs/>
          <w:lang w:eastAsia="hu-HU"/>
        </w:rPr>
        <w:t>Elérendő kompetenciák (magyarul):</w:t>
      </w:r>
    </w:p>
    <w:p w14:paraId="2564C10A" w14:textId="77777777" w:rsidR="00606978" w:rsidRPr="00B729CA" w:rsidRDefault="00606978" w:rsidP="00606978">
      <w:pPr>
        <w:tabs>
          <w:tab w:val="right" w:pos="900"/>
        </w:tabs>
        <w:spacing w:before="120" w:after="0" w:line="240" w:lineRule="auto"/>
        <w:jc w:val="both"/>
        <w:rPr>
          <w:rFonts w:ascii="Times New Roman" w:hAnsi="Times New Roman" w:cs="Times New Roman"/>
          <w:bCs/>
          <w:lang w:eastAsia="hu-HU"/>
        </w:rPr>
      </w:pPr>
      <w:r w:rsidRPr="00B729CA">
        <w:rPr>
          <w:rFonts w:ascii="Times New Roman" w:hAnsi="Times New Roman" w:cs="Times New Roman"/>
          <w:b/>
          <w:bCs/>
          <w:lang w:eastAsia="hu-HU"/>
        </w:rPr>
        <w:t>Tudása:</w:t>
      </w:r>
      <w:r w:rsidRPr="00B729CA">
        <w:rPr>
          <w:rFonts w:ascii="Times New Roman" w:hAnsi="Times New Roman" w:cs="Times New Roman"/>
          <w:bCs/>
          <w:lang w:eastAsia="hu-HU"/>
        </w:rPr>
        <w:t xml:space="preserve"> </w:t>
      </w:r>
    </w:p>
    <w:p w14:paraId="254E6517" w14:textId="77777777" w:rsidR="00606978" w:rsidRPr="00B729CA" w:rsidRDefault="00606978" w:rsidP="00934FDD">
      <w:pPr>
        <w:pStyle w:val="Listaszerbekezds"/>
        <w:numPr>
          <w:ilvl w:val="0"/>
          <w:numId w:val="51"/>
        </w:numPr>
        <w:tabs>
          <w:tab w:val="right" w:pos="900"/>
        </w:tabs>
        <w:spacing w:after="0" w:line="240" w:lineRule="auto"/>
        <w:ind w:left="426"/>
        <w:jc w:val="both"/>
        <w:rPr>
          <w:rFonts w:ascii="Times New Roman" w:hAnsi="Times New Roman" w:cs="Times New Roman"/>
          <w:bCs/>
          <w:lang w:eastAsia="hu-HU"/>
        </w:rPr>
      </w:pPr>
      <w:r w:rsidRPr="00B729CA">
        <w:rPr>
          <w:rFonts w:ascii="Times New Roman" w:hAnsi="Times New Roman" w:cs="Times New Roman"/>
          <w:bCs/>
          <w:lang w:eastAsia="hu-HU"/>
        </w:rPr>
        <w:t>Birtokában van azon nyelvtani ismereteknek, melyek szükségesek általános nyelvi ismeretekkel kapcsolatos kommunikáció lebonyolításához írásban és szóban is.</w:t>
      </w:r>
    </w:p>
    <w:p w14:paraId="4B88EFA2" w14:textId="77777777" w:rsidR="00606978" w:rsidRPr="00B729CA" w:rsidRDefault="00606978" w:rsidP="00606978">
      <w:pPr>
        <w:tabs>
          <w:tab w:val="right" w:pos="900"/>
        </w:tabs>
        <w:spacing w:before="120" w:after="0" w:line="240" w:lineRule="auto"/>
        <w:jc w:val="both"/>
        <w:rPr>
          <w:rFonts w:ascii="Times New Roman" w:hAnsi="Times New Roman" w:cs="Times New Roman"/>
          <w:bCs/>
          <w:lang w:eastAsia="hu-HU"/>
        </w:rPr>
      </w:pPr>
      <w:r w:rsidRPr="00B729CA">
        <w:rPr>
          <w:rFonts w:ascii="Times New Roman" w:hAnsi="Times New Roman" w:cs="Times New Roman"/>
          <w:b/>
          <w:bCs/>
          <w:lang w:eastAsia="hu-HU"/>
        </w:rPr>
        <w:t>Képességei:</w:t>
      </w:r>
      <w:r w:rsidRPr="00B729CA">
        <w:rPr>
          <w:rFonts w:ascii="Times New Roman" w:hAnsi="Times New Roman" w:cs="Times New Roman"/>
          <w:bCs/>
          <w:lang w:eastAsia="hu-HU"/>
        </w:rPr>
        <w:t xml:space="preserve"> </w:t>
      </w:r>
    </w:p>
    <w:p w14:paraId="5F5DF03E" w14:textId="77777777" w:rsidR="00606978" w:rsidRPr="00B729CA" w:rsidRDefault="00606978" w:rsidP="00934FDD">
      <w:pPr>
        <w:pStyle w:val="Listaszerbekezds"/>
        <w:numPr>
          <w:ilvl w:val="0"/>
          <w:numId w:val="50"/>
        </w:numPr>
        <w:tabs>
          <w:tab w:val="right" w:pos="900"/>
        </w:tabs>
        <w:spacing w:after="0" w:line="240" w:lineRule="auto"/>
        <w:ind w:left="426"/>
        <w:jc w:val="both"/>
        <w:rPr>
          <w:rFonts w:ascii="Times New Roman" w:hAnsi="Times New Roman" w:cs="Times New Roman"/>
          <w:bCs/>
          <w:lang w:eastAsia="hu-HU"/>
        </w:rPr>
      </w:pPr>
      <w:r w:rsidRPr="00B729CA">
        <w:rPr>
          <w:rFonts w:ascii="Times New Roman" w:hAnsi="Times New Roman" w:cs="Times New Roman"/>
          <w:bCs/>
          <w:lang w:eastAsia="hu-HU"/>
        </w:rPr>
        <w:t>Képes prezentációkat tartani francia nyelven.</w:t>
      </w:r>
    </w:p>
    <w:p w14:paraId="31D664EC" w14:textId="77777777" w:rsidR="00606978" w:rsidRPr="00B729CA" w:rsidRDefault="00606978" w:rsidP="00934FDD">
      <w:pPr>
        <w:pStyle w:val="Listaszerbekezds"/>
        <w:numPr>
          <w:ilvl w:val="0"/>
          <w:numId w:val="50"/>
        </w:numPr>
        <w:tabs>
          <w:tab w:val="right" w:pos="900"/>
        </w:tabs>
        <w:spacing w:after="0" w:line="240" w:lineRule="auto"/>
        <w:ind w:left="426"/>
        <w:jc w:val="both"/>
        <w:rPr>
          <w:rFonts w:ascii="Times New Roman" w:hAnsi="Times New Roman" w:cs="Times New Roman"/>
          <w:bCs/>
          <w:lang w:eastAsia="hu-HU"/>
        </w:rPr>
      </w:pPr>
      <w:r w:rsidRPr="00B729CA">
        <w:rPr>
          <w:rFonts w:ascii="Times New Roman" w:hAnsi="Times New Roman" w:cs="Times New Roman"/>
        </w:rPr>
        <w:t>Képes oly mértékben folyékonyan és spontánul kommunikálni anyanyelvi beszélőkkel, hogy az nem jelent megerőltetést semelyik fél számára.</w:t>
      </w:r>
    </w:p>
    <w:p w14:paraId="08EA88E1" w14:textId="77777777" w:rsidR="00606978" w:rsidRPr="00B729CA" w:rsidRDefault="00606978" w:rsidP="00934FDD">
      <w:pPr>
        <w:pStyle w:val="Listaszerbekezds"/>
        <w:numPr>
          <w:ilvl w:val="0"/>
          <w:numId w:val="50"/>
        </w:numPr>
        <w:tabs>
          <w:tab w:val="right" w:pos="900"/>
        </w:tabs>
        <w:spacing w:after="0" w:line="240" w:lineRule="auto"/>
        <w:ind w:left="426"/>
        <w:jc w:val="both"/>
        <w:rPr>
          <w:rFonts w:ascii="Times New Roman" w:hAnsi="Times New Roman" w:cs="Times New Roman"/>
          <w:bCs/>
          <w:lang w:eastAsia="hu-HU"/>
        </w:rPr>
      </w:pPr>
      <w:r w:rsidRPr="00B729CA">
        <w:rPr>
          <w:rFonts w:ascii="Times New Roman" w:hAnsi="Times New Roman" w:cs="Times New Roman"/>
          <w:bCs/>
          <w:lang w:eastAsia="hu-HU"/>
        </w:rPr>
        <w:t>Képes francia nyelven dokumentumokat, nyomtatványokat, jegyzőkönyveket,  feljegyzéseket készíteni, valamint azokat kitölteni.</w:t>
      </w:r>
    </w:p>
    <w:p w14:paraId="2891DCBB" w14:textId="77777777" w:rsidR="00606978" w:rsidRPr="00B729CA" w:rsidRDefault="00606978" w:rsidP="00606978">
      <w:pPr>
        <w:tabs>
          <w:tab w:val="right" w:pos="900"/>
        </w:tabs>
        <w:spacing w:before="120" w:after="0" w:line="240" w:lineRule="auto"/>
        <w:jc w:val="both"/>
        <w:rPr>
          <w:rFonts w:ascii="Times New Roman" w:hAnsi="Times New Roman" w:cs="Times New Roman"/>
          <w:bCs/>
          <w:lang w:eastAsia="hu-HU"/>
        </w:rPr>
      </w:pPr>
      <w:r w:rsidRPr="00B729CA">
        <w:rPr>
          <w:rFonts w:ascii="Times New Roman" w:hAnsi="Times New Roman" w:cs="Times New Roman"/>
          <w:b/>
          <w:bCs/>
          <w:lang w:eastAsia="hu-HU"/>
        </w:rPr>
        <w:t>Attitüdje:</w:t>
      </w:r>
      <w:r w:rsidRPr="00B729CA">
        <w:rPr>
          <w:rFonts w:ascii="Times New Roman" w:hAnsi="Times New Roman" w:cs="Times New Roman"/>
          <w:bCs/>
          <w:lang w:eastAsia="hu-HU"/>
        </w:rPr>
        <w:t xml:space="preserve"> </w:t>
      </w:r>
    </w:p>
    <w:p w14:paraId="7ECDC639" w14:textId="77777777" w:rsidR="00606978" w:rsidRPr="00B729CA" w:rsidRDefault="00606978" w:rsidP="00934FDD">
      <w:pPr>
        <w:pStyle w:val="Listaszerbekezds"/>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cs="Times New Roman"/>
        </w:rPr>
      </w:pPr>
      <w:r w:rsidRPr="00B729CA">
        <w:rPr>
          <w:rFonts w:ascii="Times New Roman" w:hAnsi="Times New Roman" w:cs="Times New Roman"/>
        </w:rPr>
        <w:t>Hajlandó elsajátítani új ismereteket, igyekszik annak megértésére és használatára, és törekszik a saját szakterületén a folyamatos nyelvi vonatkozású önképzésre.</w:t>
      </w:r>
    </w:p>
    <w:p w14:paraId="373A862C" w14:textId="77777777" w:rsidR="00606978" w:rsidRPr="00B729CA" w:rsidRDefault="00606978" w:rsidP="00934FDD">
      <w:pPr>
        <w:pStyle w:val="Listaszerbekezds"/>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cs="Times New Roman"/>
        </w:rPr>
      </w:pPr>
      <w:r w:rsidRPr="00B729CA">
        <w:rPr>
          <w:rFonts w:ascii="Times New Roman" w:hAnsi="Times New Roman" w:cs="Times New Roman"/>
        </w:rPr>
        <w:t>Az francia nyelv használata során pontosságra törekszik.</w:t>
      </w:r>
    </w:p>
    <w:p w14:paraId="5B3A1D6D" w14:textId="77777777" w:rsidR="00606978" w:rsidRPr="00B729CA" w:rsidRDefault="00606978" w:rsidP="00934FDD">
      <w:pPr>
        <w:pStyle w:val="Listaszerbekezds"/>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cs="Times New Roman"/>
        </w:rPr>
      </w:pPr>
      <w:r w:rsidRPr="00B729CA">
        <w:rPr>
          <w:rFonts w:ascii="Times New Roman" w:hAnsi="Times New Roman" w:cs="Times New Roman"/>
        </w:rPr>
        <w:t>Nem fél vagy szégyell segítséget kérni abban az esetben, ha nehézségekkel szembesül a nyelvhasználat során.</w:t>
      </w:r>
    </w:p>
    <w:p w14:paraId="5F87B776" w14:textId="77777777" w:rsidR="00606978" w:rsidRPr="00B729CA" w:rsidRDefault="00606978" w:rsidP="00934FDD">
      <w:pPr>
        <w:pStyle w:val="Listaszerbekezds"/>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cs="Times New Roman"/>
        </w:rPr>
      </w:pPr>
      <w:r w:rsidRPr="00B729CA">
        <w:rPr>
          <w:rFonts w:ascii="Times New Roman" w:hAnsi="Times New Roman" w:cs="Times New Roman"/>
        </w:rPr>
        <w:t>Minden alkalmat megragad nyelvi készségeinek fejlesztésére.</w:t>
      </w:r>
    </w:p>
    <w:p w14:paraId="17DFC655" w14:textId="77777777" w:rsidR="00173007" w:rsidRPr="00B729CA" w:rsidRDefault="00173007" w:rsidP="00606978">
      <w:pPr>
        <w:tabs>
          <w:tab w:val="right" w:pos="900"/>
        </w:tabs>
        <w:spacing w:before="120" w:after="0" w:line="240" w:lineRule="auto"/>
        <w:jc w:val="both"/>
        <w:rPr>
          <w:rFonts w:ascii="Times New Roman" w:hAnsi="Times New Roman" w:cs="Times New Roman"/>
          <w:b/>
          <w:bCs/>
          <w:lang w:eastAsia="hu-HU"/>
        </w:rPr>
      </w:pPr>
    </w:p>
    <w:p w14:paraId="7496140A" w14:textId="699F1B1B" w:rsidR="00606978" w:rsidRPr="00B729CA" w:rsidRDefault="00606978" w:rsidP="00606978">
      <w:pPr>
        <w:tabs>
          <w:tab w:val="right" w:pos="900"/>
        </w:tabs>
        <w:spacing w:before="120" w:after="0" w:line="240" w:lineRule="auto"/>
        <w:jc w:val="both"/>
        <w:rPr>
          <w:rFonts w:ascii="Times New Roman" w:hAnsi="Times New Roman" w:cs="Times New Roman"/>
          <w:bCs/>
          <w:lang w:eastAsia="hu-HU"/>
        </w:rPr>
      </w:pPr>
      <w:r w:rsidRPr="00B729CA">
        <w:rPr>
          <w:rFonts w:ascii="Times New Roman" w:hAnsi="Times New Roman" w:cs="Times New Roman"/>
          <w:b/>
          <w:bCs/>
          <w:lang w:eastAsia="hu-HU"/>
        </w:rPr>
        <w:lastRenderedPageBreak/>
        <w:t>Autonómiája és felelőssége:</w:t>
      </w:r>
      <w:r w:rsidRPr="00B729CA">
        <w:rPr>
          <w:rFonts w:ascii="Times New Roman" w:hAnsi="Times New Roman" w:cs="Times New Roman"/>
          <w:bCs/>
          <w:lang w:eastAsia="hu-HU"/>
        </w:rPr>
        <w:t xml:space="preserve"> </w:t>
      </w:r>
    </w:p>
    <w:p w14:paraId="3C8BAC3C" w14:textId="77777777" w:rsidR="00606978" w:rsidRPr="00B729CA" w:rsidRDefault="00606978" w:rsidP="00934FDD">
      <w:pPr>
        <w:pStyle w:val="Listaszerbekezds"/>
        <w:widowControl w:val="0"/>
        <w:numPr>
          <w:ilvl w:val="0"/>
          <w:numId w:val="48"/>
        </w:numPr>
        <w:spacing w:after="0" w:line="240" w:lineRule="auto"/>
        <w:ind w:left="426"/>
        <w:jc w:val="both"/>
        <w:rPr>
          <w:rFonts w:ascii="Times New Roman" w:hAnsi="Times New Roman" w:cs="Times New Roman"/>
          <w:bCs/>
        </w:rPr>
      </w:pPr>
      <w:r w:rsidRPr="00B729CA">
        <w:rPr>
          <w:rFonts w:ascii="Times New Roman" w:hAnsi="Times New Roman" w:cs="Times New Roman"/>
          <w:bCs/>
        </w:rPr>
        <w:t xml:space="preserve">Képes önállóan fejleszteni ismereteit. </w:t>
      </w:r>
    </w:p>
    <w:p w14:paraId="555B4327" w14:textId="508FA160" w:rsidR="00606978" w:rsidRPr="00B729CA" w:rsidRDefault="00606978" w:rsidP="00934FDD">
      <w:pPr>
        <w:pStyle w:val="Listaszerbekezds"/>
        <w:widowControl w:val="0"/>
        <w:numPr>
          <w:ilvl w:val="0"/>
          <w:numId w:val="48"/>
        </w:numPr>
        <w:spacing w:after="0" w:line="240" w:lineRule="auto"/>
        <w:ind w:left="426"/>
        <w:jc w:val="both"/>
        <w:rPr>
          <w:rFonts w:ascii="Times New Roman" w:hAnsi="Times New Roman" w:cs="Times New Roman"/>
          <w:bCs/>
        </w:rPr>
      </w:pPr>
      <w:r w:rsidRPr="00B729CA">
        <w:rPr>
          <w:rFonts w:ascii="Times New Roman" w:hAnsi="Times New Roman" w:cs="Times New Roman"/>
          <w:bCs/>
        </w:rPr>
        <w:t xml:space="preserve">Tisztában van a francia nyelven történő hatékony kommunikáció szükségességével többnemzeti környezetben. </w:t>
      </w:r>
    </w:p>
    <w:p w14:paraId="292C0257" w14:textId="77777777" w:rsidR="00606978" w:rsidRPr="00B729CA" w:rsidRDefault="00606978" w:rsidP="00934FDD">
      <w:pPr>
        <w:pStyle w:val="Listaszerbekezds"/>
        <w:widowControl w:val="0"/>
        <w:numPr>
          <w:ilvl w:val="0"/>
          <w:numId w:val="48"/>
        </w:numPr>
        <w:spacing w:after="0" w:line="240" w:lineRule="auto"/>
        <w:ind w:left="426"/>
        <w:jc w:val="both"/>
        <w:rPr>
          <w:rFonts w:ascii="Times New Roman" w:hAnsi="Times New Roman" w:cs="Times New Roman"/>
          <w:bCs/>
        </w:rPr>
      </w:pPr>
      <w:r w:rsidRPr="00B729CA">
        <w:rPr>
          <w:rFonts w:ascii="Times New Roman" w:hAnsi="Times New Roman" w:cs="Times New Roman"/>
          <w:bCs/>
        </w:rPr>
        <w:t>Felelősséget vállal saját francia nyelvű szóbeli és írásbeli kommunikációjáért.</w:t>
      </w:r>
    </w:p>
    <w:p w14:paraId="18628EE9" w14:textId="77777777" w:rsidR="00606978" w:rsidRPr="00B729CA" w:rsidRDefault="00606978" w:rsidP="00606978">
      <w:pPr>
        <w:tabs>
          <w:tab w:val="right" w:pos="900"/>
        </w:tabs>
        <w:spacing w:before="240" w:after="0" w:line="240" w:lineRule="auto"/>
        <w:jc w:val="both"/>
        <w:rPr>
          <w:rFonts w:ascii="Times New Roman" w:hAnsi="Times New Roman" w:cs="Times New Roman"/>
          <w:bCs/>
          <w:lang w:val="en-GB" w:eastAsia="hu-HU"/>
        </w:rPr>
      </w:pPr>
      <w:r w:rsidRPr="00B729CA">
        <w:rPr>
          <w:rFonts w:ascii="Times New Roman" w:hAnsi="Times New Roman" w:cs="Times New Roman"/>
          <w:b/>
          <w:bCs/>
          <w:lang w:val="en-GB" w:eastAsia="hu-HU"/>
        </w:rPr>
        <w:t>Elérendő kompetenciák (angolul):</w:t>
      </w:r>
    </w:p>
    <w:p w14:paraId="1811492E" w14:textId="77777777" w:rsidR="00606978" w:rsidRPr="00B729CA" w:rsidRDefault="00606978" w:rsidP="00606978">
      <w:pPr>
        <w:spacing w:before="120" w:after="0"/>
        <w:rPr>
          <w:rFonts w:ascii="Times New Roman" w:hAnsi="Times New Roman" w:cs="Times New Roman"/>
          <w:bCs/>
          <w:lang w:val="en-GB" w:eastAsia="hu-HU"/>
        </w:rPr>
      </w:pPr>
      <w:r w:rsidRPr="00B729CA">
        <w:rPr>
          <w:rFonts w:ascii="Times New Roman" w:hAnsi="Times New Roman" w:cs="Times New Roman"/>
          <w:b/>
          <w:bCs/>
          <w:lang w:val="en-GB" w:eastAsia="hu-HU"/>
        </w:rPr>
        <w:t>Knowledge:</w:t>
      </w:r>
      <w:r w:rsidRPr="00B729CA">
        <w:rPr>
          <w:rFonts w:ascii="Times New Roman" w:hAnsi="Times New Roman" w:cs="Times New Roman"/>
          <w:bCs/>
          <w:lang w:val="en-GB" w:eastAsia="hu-HU"/>
        </w:rPr>
        <w:t xml:space="preserve"> </w:t>
      </w:r>
    </w:p>
    <w:p w14:paraId="6A311697" w14:textId="77777777" w:rsidR="00606978" w:rsidRPr="00B729CA" w:rsidRDefault="00606978" w:rsidP="00934FDD">
      <w:pPr>
        <w:pStyle w:val="Listaszerbekezds"/>
        <w:numPr>
          <w:ilvl w:val="0"/>
          <w:numId w:val="48"/>
        </w:numPr>
        <w:tabs>
          <w:tab w:val="right" w:pos="900"/>
        </w:tabs>
        <w:spacing w:after="0" w:line="240" w:lineRule="auto"/>
        <w:ind w:left="426" w:hanging="349"/>
        <w:jc w:val="both"/>
        <w:rPr>
          <w:rFonts w:ascii="Times New Roman" w:hAnsi="Times New Roman" w:cs="Times New Roman"/>
          <w:bCs/>
          <w:lang w:eastAsia="hu-HU"/>
        </w:rPr>
      </w:pPr>
      <w:r w:rsidRPr="00B729CA">
        <w:rPr>
          <w:rFonts w:ascii="Times New Roman" w:hAnsi="Times New Roman" w:cs="Times New Roman"/>
          <w:bCs/>
          <w:lang w:eastAsia="hu-HU"/>
        </w:rPr>
        <w:t>The student has the language knowledge and competence required for everyday oral and written communication.</w:t>
      </w:r>
    </w:p>
    <w:p w14:paraId="783C977D" w14:textId="77777777" w:rsidR="00606978" w:rsidRPr="00B729CA" w:rsidRDefault="00606978" w:rsidP="00606978">
      <w:pPr>
        <w:tabs>
          <w:tab w:val="right" w:pos="900"/>
        </w:tabs>
        <w:spacing w:before="120" w:after="0" w:line="240" w:lineRule="auto"/>
        <w:jc w:val="both"/>
        <w:rPr>
          <w:rFonts w:ascii="Times New Roman" w:hAnsi="Times New Roman" w:cs="Times New Roman"/>
          <w:b/>
          <w:bCs/>
          <w:lang w:val="en-GB" w:eastAsia="hu-HU"/>
        </w:rPr>
      </w:pPr>
      <w:r w:rsidRPr="00B729CA">
        <w:rPr>
          <w:rFonts w:ascii="Times New Roman" w:hAnsi="Times New Roman" w:cs="Times New Roman"/>
          <w:b/>
          <w:bCs/>
          <w:lang w:val="en-GB" w:eastAsia="hu-HU"/>
        </w:rPr>
        <w:t>Capabilities:</w:t>
      </w:r>
    </w:p>
    <w:p w14:paraId="478C812F" w14:textId="77777777" w:rsidR="00606978" w:rsidRPr="00B729CA" w:rsidRDefault="00606978" w:rsidP="00934FDD">
      <w:pPr>
        <w:pStyle w:val="Listaszerbekezds"/>
        <w:numPr>
          <w:ilvl w:val="0"/>
          <w:numId w:val="47"/>
        </w:numPr>
        <w:tabs>
          <w:tab w:val="right" w:pos="900"/>
        </w:tabs>
        <w:spacing w:after="0" w:line="240" w:lineRule="auto"/>
        <w:ind w:left="426"/>
        <w:jc w:val="both"/>
        <w:rPr>
          <w:rFonts w:ascii="Times New Roman" w:hAnsi="Times New Roman" w:cs="Times New Roman"/>
          <w:bCs/>
          <w:lang w:val="en-GB" w:eastAsia="hu-HU"/>
        </w:rPr>
      </w:pPr>
      <w:r w:rsidRPr="00B729CA">
        <w:rPr>
          <w:rFonts w:ascii="Times New Roman" w:hAnsi="Times New Roman" w:cs="Times New Roman"/>
          <w:bCs/>
          <w:lang w:val="en-GB" w:eastAsia="hu-HU"/>
        </w:rPr>
        <w:t>Capable of preparing presentations in French.</w:t>
      </w:r>
    </w:p>
    <w:p w14:paraId="7444BBC4" w14:textId="77777777" w:rsidR="00606978" w:rsidRPr="00B729CA" w:rsidRDefault="00606978" w:rsidP="00934FDD">
      <w:pPr>
        <w:pStyle w:val="Listaszerbekezds"/>
        <w:numPr>
          <w:ilvl w:val="0"/>
          <w:numId w:val="47"/>
        </w:numPr>
        <w:tabs>
          <w:tab w:val="right" w:pos="900"/>
        </w:tabs>
        <w:spacing w:after="0" w:line="240" w:lineRule="auto"/>
        <w:ind w:left="426"/>
        <w:jc w:val="both"/>
        <w:rPr>
          <w:rFonts w:ascii="Times New Roman" w:hAnsi="Times New Roman" w:cs="Times New Roman"/>
          <w:bCs/>
          <w:lang w:val="en-GB" w:eastAsia="hu-HU"/>
        </w:rPr>
      </w:pPr>
      <w:r w:rsidRPr="00B729CA">
        <w:rPr>
          <w:rFonts w:ascii="Times New Roman" w:hAnsi="Times New Roman" w:cs="Times New Roman"/>
          <w:bCs/>
          <w:lang w:val="en-GB" w:eastAsia="hu-HU"/>
        </w:rPr>
        <w:t>Capable of interacting with a degree of fluency and spontaneity that makes regular interaction with native speakers quite possible without strain for either party.</w:t>
      </w:r>
    </w:p>
    <w:p w14:paraId="0BE44A4A" w14:textId="77777777" w:rsidR="00606978" w:rsidRPr="00B729CA" w:rsidRDefault="00606978" w:rsidP="00934FDD">
      <w:pPr>
        <w:pStyle w:val="Listaszerbekezds"/>
        <w:numPr>
          <w:ilvl w:val="0"/>
          <w:numId w:val="47"/>
        </w:numPr>
        <w:tabs>
          <w:tab w:val="right" w:pos="900"/>
        </w:tabs>
        <w:spacing w:after="0" w:line="240" w:lineRule="auto"/>
        <w:ind w:left="426"/>
        <w:jc w:val="both"/>
        <w:rPr>
          <w:rFonts w:ascii="Times New Roman" w:hAnsi="Times New Roman" w:cs="Times New Roman"/>
          <w:bCs/>
          <w:lang w:val="en-GB" w:eastAsia="hu-HU"/>
        </w:rPr>
      </w:pPr>
      <w:r w:rsidRPr="00B729CA">
        <w:rPr>
          <w:rFonts w:ascii="Times New Roman" w:hAnsi="Times New Roman" w:cs="Times New Roman"/>
          <w:bCs/>
          <w:lang w:val="en-GB" w:eastAsia="hu-HU"/>
        </w:rPr>
        <w:t>Capable of preparing documents, forms, minutes, notes and memos and completing documents in French.</w:t>
      </w:r>
    </w:p>
    <w:p w14:paraId="5002A491" w14:textId="77777777" w:rsidR="00606978" w:rsidRPr="00B729CA" w:rsidRDefault="00606978" w:rsidP="00606978">
      <w:pPr>
        <w:tabs>
          <w:tab w:val="right" w:pos="900"/>
        </w:tabs>
        <w:spacing w:before="120" w:after="0" w:line="240" w:lineRule="auto"/>
        <w:jc w:val="both"/>
        <w:rPr>
          <w:rFonts w:ascii="Times New Roman" w:hAnsi="Times New Roman" w:cs="Times New Roman"/>
          <w:bCs/>
          <w:lang w:val="en-GB" w:eastAsia="hu-HU"/>
        </w:rPr>
      </w:pPr>
      <w:r w:rsidRPr="00B729CA">
        <w:rPr>
          <w:rFonts w:ascii="Times New Roman" w:hAnsi="Times New Roman" w:cs="Times New Roman"/>
          <w:b/>
          <w:bCs/>
          <w:lang w:val="en-GB" w:eastAsia="hu-HU"/>
        </w:rPr>
        <w:t>Attitude:</w:t>
      </w:r>
      <w:r w:rsidRPr="00B729CA">
        <w:rPr>
          <w:rFonts w:ascii="Times New Roman" w:hAnsi="Times New Roman" w:cs="Times New Roman"/>
          <w:bCs/>
          <w:lang w:val="en-GB" w:eastAsia="hu-HU"/>
        </w:rPr>
        <w:t xml:space="preserve"> </w:t>
      </w:r>
    </w:p>
    <w:p w14:paraId="1070248C" w14:textId="77777777" w:rsidR="00606978" w:rsidRPr="00B729CA" w:rsidRDefault="00606978" w:rsidP="00934FDD">
      <w:pPr>
        <w:pStyle w:val="Listaszerbekezds"/>
        <w:numPr>
          <w:ilvl w:val="0"/>
          <w:numId w:val="46"/>
        </w:numPr>
        <w:spacing w:after="0" w:line="240" w:lineRule="auto"/>
        <w:ind w:left="426"/>
        <w:jc w:val="both"/>
        <w:rPr>
          <w:rFonts w:ascii="Times New Roman" w:hAnsi="Times New Roman" w:cs="Times New Roman"/>
          <w:lang w:val="en-GB"/>
        </w:rPr>
      </w:pPr>
      <w:r w:rsidRPr="00B729CA">
        <w:rPr>
          <w:rFonts w:ascii="Times New Roman" w:hAnsi="Times New Roman" w:cs="Times New Roman"/>
          <w:lang w:val="en-GB"/>
        </w:rPr>
        <w:t>Is willing to learn the new terminology in his/her specialization, strives to understand and use it, and is committed to continuous self-education in his/her specialization.</w:t>
      </w:r>
    </w:p>
    <w:p w14:paraId="3936C87B" w14:textId="77777777" w:rsidR="00606978" w:rsidRPr="00B729CA" w:rsidRDefault="00606978" w:rsidP="00934FDD">
      <w:pPr>
        <w:pStyle w:val="Listaszerbekezds"/>
        <w:numPr>
          <w:ilvl w:val="0"/>
          <w:numId w:val="46"/>
        </w:numPr>
        <w:spacing w:after="0" w:line="240" w:lineRule="auto"/>
        <w:ind w:left="426"/>
        <w:jc w:val="both"/>
        <w:rPr>
          <w:rFonts w:ascii="Times New Roman" w:hAnsi="Times New Roman" w:cs="Times New Roman"/>
          <w:lang w:val="en-GB"/>
        </w:rPr>
      </w:pPr>
      <w:r w:rsidRPr="00B729CA">
        <w:rPr>
          <w:rFonts w:ascii="Times New Roman" w:hAnsi="Times New Roman" w:cs="Times New Roman"/>
          <w:lang w:val="en-GB"/>
        </w:rPr>
        <w:t>Is committed to accuracy when using the French language at work.</w:t>
      </w:r>
    </w:p>
    <w:p w14:paraId="05B5E450" w14:textId="77777777" w:rsidR="00606978" w:rsidRPr="00B729CA" w:rsidRDefault="00606978" w:rsidP="00934FDD">
      <w:pPr>
        <w:pStyle w:val="Listaszerbekezds"/>
        <w:numPr>
          <w:ilvl w:val="0"/>
          <w:numId w:val="46"/>
        </w:numPr>
        <w:spacing w:after="0" w:line="240" w:lineRule="auto"/>
        <w:ind w:left="426"/>
        <w:jc w:val="both"/>
        <w:rPr>
          <w:rFonts w:ascii="Times New Roman" w:hAnsi="Times New Roman" w:cs="Times New Roman"/>
          <w:lang w:val="en-GB"/>
        </w:rPr>
      </w:pPr>
      <w:r w:rsidRPr="00B729CA">
        <w:rPr>
          <w:rFonts w:ascii="Times New Roman" w:hAnsi="Times New Roman" w:cs="Times New Roman"/>
          <w:lang w:val="en-GB"/>
        </w:rPr>
        <w:t>Is not afraid or embarrassed to seek help when he/she faces problems with the French language.</w:t>
      </w:r>
    </w:p>
    <w:p w14:paraId="2E048B6F" w14:textId="77777777" w:rsidR="00606978" w:rsidRPr="00B729CA" w:rsidRDefault="00606978" w:rsidP="00934FDD">
      <w:pPr>
        <w:pStyle w:val="Listaszerbekezds"/>
        <w:numPr>
          <w:ilvl w:val="0"/>
          <w:numId w:val="46"/>
        </w:numPr>
        <w:spacing w:after="0" w:line="240" w:lineRule="auto"/>
        <w:ind w:left="426"/>
        <w:jc w:val="both"/>
        <w:rPr>
          <w:rFonts w:ascii="Times New Roman" w:hAnsi="Times New Roman" w:cs="Times New Roman"/>
          <w:lang w:val="en-GB"/>
        </w:rPr>
      </w:pPr>
      <w:r w:rsidRPr="00B729CA">
        <w:rPr>
          <w:rFonts w:ascii="Times New Roman" w:hAnsi="Times New Roman" w:cs="Times New Roman"/>
          <w:lang w:val="en-GB"/>
        </w:rPr>
        <w:t>Takes every opportunity to improve his/her knowledge of French.</w:t>
      </w:r>
    </w:p>
    <w:p w14:paraId="7F65E7E7" w14:textId="77777777" w:rsidR="00606978" w:rsidRPr="00B729CA" w:rsidRDefault="00606978" w:rsidP="00606978">
      <w:pPr>
        <w:tabs>
          <w:tab w:val="right" w:pos="900"/>
        </w:tabs>
        <w:spacing w:before="120" w:after="0" w:line="240" w:lineRule="auto"/>
        <w:jc w:val="both"/>
        <w:rPr>
          <w:rFonts w:ascii="Times New Roman" w:hAnsi="Times New Roman" w:cs="Times New Roman"/>
          <w:bCs/>
          <w:lang w:val="en-GB" w:eastAsia="hu-HU"/>
        </w:rPr>
      </w:pPr>
      <w:r w:rsidRPr="00B729CA">
        <w:rPr>
          <w:rFonts w:ascii="Times New Roman" w:hAnsi="Times New Roman" w:cs="Times New Roman"/>
          <w:b/>
          <w:bCs/>
          <w:lang w:val="en-GB" w:eastAsia="hu-HU"/>
        </w:rPr>
        <w:t>Autonomy and responsibility:</w:t>
      </w:r>
      <w:r w:rsidRPr="00B729CA">
        <w:rPr>
          <w:rFonts w:ascii="Times New Roman" w:hAnsi="Times New Roman" w:cs="Times New Roman"/>
          <w:bCs/>
          <w:lang w:val="en-GB" w:eastAsia="hu-HU"/>
        </w:rPr>
        <w:t xml:space="preserve"> </w:t>
      </w:r>
    </w:p>
    <w:p w14:paraId="037E8D2C" w14:textId="77777777" w:rsidR="00606978" w:rsidRPr="00B729CA" w:rsidRDefault="00606978" w:rsidP="00934FDD">
      <w:pPr>
        <w:pStyle w:val="Listaszerbekezds"/>
        <w:numPr>
          <w:ilvl w:val="0"/>
          <w:numId w:val="45"/>
        </w:numPr>
        <w:spacing w:after="0" w:line="240" w:lineRule="auto"/>
        <w:ind w:left="426"/>
        <w:jc w:val="both"/>
        <w:rPr>
          <w:rFonts w:ascii="Times New Roman" w:hAnsi="Times New Roman" w:cs="Times New Roman"/>
          <w:lang w:val="en-GB"/>
        </w:rPr>
      </w:pPr>
      <w:r w:rsidRPr="00B729CA">
        <w:rPr>
          <w:rFonts w:ascii="Times New Roman" w:hAnsi="Times New Roman" w:cs="Times New Roman"/>
          <w:lang w:val="en-GB"/>
        </w:rPr>
        <w:t>Able to autonomously improve his/her knowledge of the terminology</w:t>
      </w:r>
    </w:p>
    <w:p w14:paraId="28FA7507" w14:textId="77777777" w:rsidR="00606978" w:rsidRPr="00B729CA" w:rsidRDefault="00606978" w:rsidP="00934FDD">
      <w:pPr>
        <w:pStyle w:val="Listaszerbekezds"/>
        <w:numPr>
          <w:ilvl w:val="0"/>
          <w:numId w:val="45"/>
        </w:numPr>
        <w:spacing w:after="0" w:line="240" w:lineRule="auto"/>
        <w:ind w:left="426"/>
        <w:jc w:val="both"/>
        <w:rPr>
          <w:rFonts w:ascii="Times New Roman" w:hAnsi="Times New Roman" w:cs="Times New Roman"/>
          <w:lang w:val="en-GB"/>
        </w:rPr>
      </w:pPr>
      <w:r w:rsidRPr="00B729CA">
        <w:rPr>
          <w:rFonts w:ascii="Times New Roman" w:hAnsi="Times New Roman" w:cs="Times New Roman"/>
          <w:lang w:val="en-GB"/>
        </w:rPr>
        <w:t xml:space="preserve">Aware of the importance of being able to effectively communicate in French in a multinational environment </w:t>
      </w:r>
    </w:p>
    <w:p w14:paraId="2B684F2F" w14:textId="77777777" w:rsidR="00606978" w:rsidRPr="00B729CA" w:rsidRDefault="00606978" w:rsidP="00934FDD">
      <w:pPr>
        <w:pStyle w:val="Listaszerbekezds"/>
        <w:numPr>
          <w:ilvl w:val="0"/>
          <w:numId w:val="45"/>
        </w:numPr>
        <w:spacing w:after="360" w:line="240" w:lineRule="auto"/>
        <w:ind w:left="426"/>
        <w:jc w:val="both"/>
        <w:rPr>
          <w:rFonts w:ascii="Times New Roman" w:hAnsi="Times New Roman" w:cs="Times New Roman"/>
          <w:lang w:val="en-GB"/>
        </w:rPr>
      </w:pPr>
      <w:r w:rsidRPr="00B729CA">
        <w:rPr>
          <w:rFonts w:ascii="Times New Roman" w:hAnsi="Times New Roman" w:cs="Times New Roman"/>
          <w:lang w:val="en-GB"/>
        </w:rPr>
        <w:t>Takes responsibility for his/her written/verbal communication in French</w:t>
      </w:r>
    </w:p>
    <w:p w14:paraId="5BB2760B" w14:textId="77777777" w:rsidR="00606978" w:rsidRPr="00B729CA" w:rsidRDefault="00606978" w:rsidP="00606978">
      <w:pPr>
        <w:pStyle w:val="Listaszerbekezds"/>
        <w:spacing w:after="360" w:line="240" w:lineRule="auto"/>
        <w:ind w:left="426"/>
        <w:jc w:val="both"/>
        <w:rPr>
          <w:rFonts w:ascii="Times New Roman" w:hAnsi="Times New Roman" w:cs="Times New Roman"/>
          <w:lang w:val="en-GB"/>
        </w:rPr>
      </w:pPr>
    </w:p>
    <w:p w14:paraId="68677822" w14:textId="003E19F4" w:rsidR="00606978" w:rsidRPr="00B729CA" w:rsidRDefault="00606978" w:rsidP="00934FDD">
      <w:pPr>
        <w:pStyle w:val="Listaszerbekezds"/>
        <w:numPr>
          <w:ilvl w:val="0"/>
          <w:numId w:val="458"/>
        </w:numPr>
        <w:spacing w:before="120" w:after="0" w:line="240" w:lineRule="auto"/>
        <w:jc w:val="both"/>
        <w:rPr>
          <w:rFonts w:ascii="Times New Roman" w:hAnsi="Times New Roman" w:cs="Times New Roman"/>
          <w:bCs/>
          <w:lang w:eastAsia="hu-HU"/>
        </w:rPr>
      </w:pPr>
      <w:r w:rsidRPr="00B729CA">
        <w:rPr>
          <w:rFonts w:ascii="Times New Roman" w:hAnsi="Times New Roman" w:cs="Times New Roman"/>
          <w:b/>
          <w:bCs/>
          <w:lang w:eastAsia="hu-HU"/>
        </w:rPr>
        <w:t>Előtanulmányi követelmények:</w:t>
      </w:r>
      <w:r w:rsidRPr="00B729CA">
        <w:rPr>
          <w:rFonts w:ascii="Times New Roman" w:hAnsi="Times New Roman" w:cs="Times New Roman"/>
          <w:bCs/>
          <w:lang w:eastAsia="hu-HU"/>
        </w:rPr>
        <w:t xml:space="preserve"> </w:t>
      </w:r>
      <w:r w:rsidR="00B41EFC" w:rsidRPr="00B729CA">
        <w:rPr>
          <w:rFonts w:ascii="Times New Roman" w:hAnsi="Times New Roman" w:cs="Times New Roman"/>
          <w:bCs/>
          <w:lang w:eastAsia="hu-HU"/>
        </w:rPr>
        <w:t>-</w:t>
      </w:r>
    </w:p>
    <w:p w14:paraId="64789F05" w14:textId="77777777" w:rsidR="00606978" w:rsidRPr="00B729CA" w:rsidRDefault="00606978" w:rsidP="00934FDD">
      <w:pPr>
        <w:widowControl w:val="0"/>
        <w:numPr>
          <w:ilvl w:val="0"/>
          <w:numId w:val="458"/>
        </w:numPr>
        <w:spacing w:before="120" w:after="120" w:line="240" w:lineRule="auto"/>
        <w:jc w:val="both"/>
        <w:rPr>
          <w:rFonts w:ascii="Times New Roman" w:hAnsi="Times New Roman" w:cs="Times New Roman"/>
          <w:b/>
          <w:bCs/>
        </w:rPr>
      </w:pPr>
      <w:r w:rsidRPr="00B729CA">
        <w:rPr>
          <w:rFonts w:ascii="Times New Roman" w:hAnsi="Times New Roman" w:cs="Times New Roman"/>
          <w:b/>
          <w:bCs/>
        </w:rPr>
        <w:t>A tantárgy tananyagának leírása, tematika. Description of the subject, curriculum (magyarul, angolul - English):</w:t>
      </w:r>
    </w:p>
    <w:p w14:paraId="02796786" w14:textId="77777777" w:rsidR="00606978" w:rsidRPr="00B729CA" w:rsidRDefault="00606978" w:rsidP="00934FDD">
      <w:pPr>
        <w:numPr>
          <w:ilvl w:val="1"/>
          <w:numId w:val="458"/>
        </w:numPr>
        <w:tabs>
          <w:tab w:val="clear" w:pos="792"/>
          <w:tab w:val="num" w:pos="993"/>
        </w:tabs>
        <w:spacing w:before="120" w:after="0" w:line="240" w:lineRule="auto"/>
        <w:ind w:left="993" w:hanging="567"/>
        <w:jc w:val="both"/>
        <w:rPr>
          <w:rFonts w:ascii="Times New Roman" w:hAnsi="Times New Roman" w:cs="Times New Roman"/>
          <w:lang w:eastAsia="hu-HU"/>
        </w:rPr>
      </w:pPr>
      <w:r w:rsidRPr="00B729CA">
        <w:rPr>
          <w:rFonts w:ascii="Times New Roman" w:hAnsi="Times New Roman" w:cs="Times New Roman"/>
          <w:lang w:eastAsia="hu-HU"/>
        </w:rPr>
        <w:t xml:space="preserve">Bemutatkozás, család, napirend </w:t>
      </w:r>
      <w:r w:rsidRPr="00B729CA">
        <w:rPr>
          <w:rFonts w:ascii="Times New Roman" w:hAnsi="Times New Roman" w:cs="Times New Roman"/>
          <w:i/>
          <w:lang w:eastAsia="hu-HU"/>
        </w:rPr>
        <w:t>(Introduction, family, daily routine)</w:t>
      </w:r>
    </w:p>
    <w:p w14:paraId="068537F4" w14:textId="77777777" w:rsidR="00606978" w:rsidRPr="00B729CA" w:rsidRDefault="00606978" w:rsidP="00934FDD">
      <w:pPr>
        <w:numPr>
          <w:ilvl w:val="1"/>
          <w:numId w:val="458"/>
        </w:numPr>
        <w:tabs>
          <w:tab w:val="clear" w:pos="792"/>
          <w:tab w:val="num" w:pos="993"/>
        </w:tabs>
        <w:spacing w:before="120" w:after="0" w:line="240" w:lineRule="auto"/>
        <w:ind w:left="993" w:hanging="567"/>
        <w:jc w:val="both"/>
        <w:rPr>
          <w:rFonts w:ascii="Times New Roman" w:hAnsi="Times New Roman" w:cs="Times New Roman"/>
          <w:lang w:eastAsia="hu-HU"/>
        </w:rPr>
      </w:pPr>
      <w:r w:rsidRPr="00B729CA">
        <w:rPr>
          <w:rFonts w:ascii="Times New Roman" w:hAnsi="Times New Roman" w:cs="Times New Roman"/>
          <w:lang w:eastAsia="hu-HU"/>
        </w:rPr>
        <w:t xml:space="preserve">Vásárlás (élelmiszer és ruhanemű) </w:t>
      </w:r>
      <w:r w:rsidRPr="00B729CA">
        <w:rPr>
          <w:rFonts w:ascii="Times New Roman" w:hAnsi="Times New Roman" w:cs="Times New Roman"/>
          <w:i/>
          <w:lang w:eastAsia="hu-HU"/>
        </w:rPr>
        <w:t>((Shopping (food and clothes))</w:t>
      </w:r>
    </w:p>
    <w:p w14:paraId="3FC04EEE" w14:textId="77777777" w:rsidR="00606978" w:rsidRPr="00B729CA" w:rsidRDefault="00606978" w:rsidP="00934FDD">
      <w:pPr>
        <w:numPr>
          <w:ilvl w:val="1"/>
          <w:numId w:val="458"/>
        </w:numPr>
        <w:tabs>
          <w:tab w:val="clear" w:pos="792"/>
          <w:tab w:val="num" w:pos="993"/>
        </w:tabs>
        <w:spacing w:before="120" w:after="0" w:line="240" w:lineRule="auto"/>
        <w:ind w:left="993" w:hanging="567"/>
        <w:jc w:val="both"/>
        <w:rPr>
          <w:rFonts w:ascii="Times New Roman" w:hAnsi="Times New Roman" w:cs="Times New Roman"/>
          <w:lang w:eastAsia="hu-HU"/>
        </w:rPr>
      </w:pPr>
      <w:r w:rsidRPr="00B729CA">
        <w:rPr>
          <w:rFonts w:ascii="Times New Roman" w:hAnsi="Times New Roman" w:cs="Times New Roman"/>
          <w:lang w:eastAsia="hu-HU"/>
        </w:rPr>
        <w:t xml:space="preserve">Lakás, lakókörnyezet </w:t>
      </w:r>
      <w:r w:rsidRPr="00B729CA">
        <w:rPr>
          <w:rFonts w:ascii="Times New Roman" w:hAnsi="Times New Roman" w:cs="Times New Roman"/>
          <w:i/>
          <w:lang w:eastAsia="hu-HU"/>
        </w:rPr>
        <w:t>(Housing, neighbourhood)</w:t>
      </w:r>
    </w:p>
    <w:p w14:paraId="4FA0CF47" w14:textId="77777777" w:rsidR="00606978" w:rsidRPr="00B729CA" w:rsidRDefault="00606978" w:rsidP="00934FDD">
      <w:pPr>
        <w:numPr>
          <w:ilvl w:val="1"/>
          <w:numId w:val="458"/>
        </w:numPr>
        <w:tabs>
          <w:tab w:val="clear" w:pos="792"/>
          <w:tab w:val="num" w:pos="993"/>
        </w:tabs>
        <w:spacing w:before="120" w:after="0" w:line="240" w:lineRule="auto"/>
        <w:ind w:left="993" w:hanging="567"/>
        <w:jc w:val="both"/>
        <w:rPr>
          <w:rFonts w:ascii="Times New Roman" w:hAnsi="Times New Roman" w:cs="Times New Roman"/>
          <w:lang w:eastAsia="hu-HU"/>
        </w:rPr>
      </w:pPr>
      <w:r w:rsidRPr="00B729CA">
        <w:rPr>
          <w:rFonts w:ascii="Times New Roman" w:hAnsi="Times New Roman" w:cs="Times New Roman"/>
          <w:lang w:eastAsia="hu-HU"/>
        </w:rPr>
        <w:t xml:space="preserve">Munka, munkahely, foglalkozások </w:t>
      </w:r>
      <w:r w:rsidRPr="00B729CA">
        <w:rPr>
          <w:rFonts w:ascii="Times New Roman" w:hAnsi="Times New Roman" w:cs="Times New Roman"/>
          <w:i/>
          <w:lang w:eastAsia="hu-HU"/>
        </w:rPr>
        <w:t>(Jobs, workplace, career goals)</w:t>
      </w:r>
    </w:p>
    <w:p w14:paraId="673CA4A4" w14:textId="77777777" w:rsidR="00606978" w:rsidRPr="00B729CA" w:rsidRDefault="00606978" w:rsidP="00934FDD">
      <w:pPr>
        <w:numPr>
          <w:ilvl w:val="1"/>
          <w:numId w:val="458"/>
        </w:numPr>
        <w:tabs>
          <w:tab w:val="clear" w:pos="792"/>
          <w:tab w:val="num" w:pos="993"/>
        </w:tabs>
        <w:spacing w:before="120" w:after="0" w:line="240" w:lineRule="auto"/>
        <w:ind w:left="993" w:hanging="567"/>
        <w:jc w:val="both"/>
        <w:rPr>
          <w:rFonts w:ascii="Times New Roman" w:hAnsi="Times New Roman" w:cs="Times New Roman"/>
          <w:lang w:eastAsia="hu-HU"/>
        </w:rPr>
      </w:pPr>
      <w:r w:rsidRPr="00B729CA">
        <w:rPr>
          <w:rFonts w:ascii="Times New Roman" w:hAnsi="Times New Roman" w:cs="Times New Roman"/>
          <w:lang w:eastAsia="hu-HU"/>
        </w:rPr>
        <w:t xml:space="preserve">Közlekedés, utazás, nyaralás </w:t>
      </w:r>
      <w:r w:rsidRPr="00B729CA">
        <w:rPr>
          <w:rFonts w:ascii="Times New Roman" w:hAnsi="Times New Roman" w:cs="Times New Roman"/>
          <w:i/>
          <w:lang w:eastAsia="hu-HU"/>
        </w:rPr>
        <w:t>(Transport, travelling, holiday)</w:t>
      </w:r>
    </w:p>
    <w:p w14:paraId="1C851D38" w14:textId="77777777" w:rsidR="00606978" w:rsidRPr="00B729CA" w:rsidRDefault="00606978" w:rsidP="00934FDD">
      <w:pPr>
        <w:numPr>
          <w:ilvl w:val="1"/>
          <w:numId w:val="458"/>
        </w:numPr>
        <w:tabs>
          <w:tab w:val="clear" w:pos="792"/>
          <w:tab w:val="num" w:pos="993"/>
        </w:tabs>
        <w:spacing w:before="120" w:after="0" w:line="240" w:lineRule="auto"/>
        <w:ind w:left="993" w:hanging="567"/>
        <w:jc w:val="both"/>
        <w:rPr>
          <w:rFonts w:ascii="Times New Roman" w:hAnsi="Times New Roman" w:cs="Times New Roman"/>
          <w:i/>
          <w:lang w:eastAsia="hu-HU"/>
        </w:rPr>
      </w:pPr>
      <w:r w:rsidRPr="00B729CA">
        <w:rPr>
          <w:rFonts w:ascii="Times New Roman" w:hAnsi="Times New Roman" w:cs="Times New Roman"/>
          <w:lang w:eastAsia="hu-HU"/>
        </w:rPr>
        <w:t xml:space="preserve">Szolgáltatások (telefon, bank, posta, étkezés, étterem) </w:t>
      </w:r>
      <w:r w:rsidRPr="00B729CA">
        <w:rPr>
          <w:rFonts w:ascii="Times New Roman" w:hAnsi="Times New Roman" w:cs="Times New Roman"/>
          <w:i/>
          <w:lang w:eastAsia="hu-HU"/>
        </w:rPr>
        <w:t>((Services (phoning, bank, post office, eating, at the restaurant))</w:t>
      </w:r>
    </w:p>
    <w:p w14:paraId="39BEA790" w14:textId="77777777" w:rsidR="00606978" w:rsidRPr="00B729CA" w:rsidRDefault="00606978" w:rsidP="00934FDD">
      <w:pPr>
        <w:numPr>
          <w:ilvl w:val="1"/>
          <w:numId w:val="458"/>
        </w:numPr>
        <w:tabs>
          <w:tab w:val="clear" w:pos="792"/>
          <w:tab w:val="num" w:pos="993"/>
        </w:tabs>
        <w:spacing w:before="120" w:after="0" w:line="240" w:lineRule="auto"/>
        <w:ind w:left="993" w:hanging="567"/>
        <w:jc w:val="both"/>
        <w:rPr>
          <w:rFonts w:ascii="Times New Roman" w:hAnsi="Times New Roman" w:cs="Times New Roman"/>
          <w:i/>
          <w:lang w:eastAsia="hu-HU"/>
        </w:rPr>
      </w:pPr>
      <w:r w:rsidRPr="00B729CA">
        <w:rPr>
          <w:rFonts w:ascii="Times New Roman" w:hAnsi="Times New Roman" w:cs="Times New Roman"/>
          <w:lang w:eastAsia="hu-HU"/>
        </w:rPr>
        <w:t xml:space="preserve">Tanulás, iskolák, tantárgyak, nyelvtanulás </w:t>
      </w:r>
      <w:r w:rsidRPr="00B729CA">
        <w:rPr>
          <w:rFonts w:ascii="Times New Roman" w:hAnsi="Times New Roman" w:cs="Times New Roman"/>
          <w:i/>
          <w:lang w:eastAsia="hu-HU"/>
        </w:rPr>
        <w:t>(Education, schools, subjects, language learning)</w:t>
      </w:r>
    </w:p>
    <w:p w14:paraId="622F1E52" w14:textId="77777777" w:rsidR="00606978" w:rsidRPr="00B729CA" w:rsidRDefault="00606978" w:rsidP="00934FDD">
      <w:pPr>
        <w:numPr>
          <w:ilvl w:val="1"/>
          <w:numId w:val="458"/>
        </w:numPr>
        <w:tabs>
          <w:tab w:val="clear" w:pos="792"/>
          <w:tab w:val="num" w:pos="993"/>
        </w:tabs>
        <w:spacing w:before="120" w:after="0" w:line="240" w:lineRule="auto"/>
        <w:ind w:left="993" w:hanging="567"/>
        <w:jc w:val="both"/>
        <w:rPr>
          <w:rFonts w:ascii="Times New Roman" w:hAnsi="Times New Roman" w:cs="Times New Roman"/>
          <w:i/>
          <w:lang w:eastAsia="hu-HU"/>
        </w:rPr>
      </w:pPr>
      <w:r w:rsidRPr="00B729CA">
        <w:rPr>
          <w:rFonts w:ascii="Times New Roman" w:hAnsi="Times New Roman" w:cs="Times New Roman"/>
          <w:lang w:eastAsia="hu-HU"/>
        </w:rPr>
        <w:t xml:space="preserve">Egészség, betegségek. Tünetek, kezelések. Az egészséges életmód, az egészséges táplálkozás, edzettség </w:t>
      </w:r>
      <w:r w:rsidRPr="00B729CA">
        <w:rPr>
          <w:rFonts w:ascii="Times New Roman" w:hAnsi="Times New Roman" w:cs="Times New Roman"/>
          <w:i/>
          <w:lang w:eastAsia="hu-HU"/>
        </w:rPr>
        <w:t>(Health,illnesses. Sympones and treatments. Healthy lifestyle, balanced diet, fitness)</w:t>
      </w:r>
    </w:p>
    <w:p w14:paraId="44AB15EB" w14:textId="77777777" w:rsidR="00606978" w:rsidRPr="00B729CA" w:rsidRDefault="00606978" w:rsidP="00934FDD">
      <w:pPr>
        <w:numPr>
          <w:ilvl w:val="1"/>
          <w:numId w:val="458"/>
        </w:numPr>
        <w:tabs>
          <w:tab w:val="clear" w:pos="792"/>
          <w:tab w:val="num" w:pos="993"/>
        </w:tabs>
        <w:spacing w:before="120" w:after="0" w:line="240" w:lineRule="auto"/>
        <w:ind w:left="993" w:hanging="567"/>
        <w:jc w:val="both"/>
        <w:rPr>
          <w:rFonts w:ascii="Times New Roman" w:hAnsi="Times New Roman" w:cs="Times New Roman"/>
          <w:i/>
          <w:lang w:eastAsia="hu-HU"/>
        </w:rPr>
      </w:pPr>
      <w:r w:rsidRPr="00B729CA">
        <w:rPr>
          <w:rFonts w:ascii="Times New Roman" w:hAnsi="Times New Roman" w:cs="Times New Roman"/>
          <w:lang w:eastAsia="hu-HU"/>
        </w:rPr>
        <w:t xml:space="preserve">Szabadidő, szórakozás, hobbi, sport </w:t>
      </w:r>
      <w:r w:rsidRPr="00B729CA">
        <w:rPr>
          <w:rFonts w:ascii="Times New Roman" w:hAnsi="Times New Roman" w:cs="Times New Roman"/>
          <w:i/>
          <w:lang w:eastAsia="hu-HU"/>
        </w:rPr>
        <w:t>(Leisure time, entertainment, hobbies, sport)</w:t>
      </w:r>
    </w:p>
    <w:p w14:paraId="7274A1F3" w14:textId="77777777" w:rsidR="00606978" w:rsidRPr="00B729CA" w:rsidRDefault="00606978" w:rsidP="00934FDD">
      <w:pPr>
        <w:numPr>
          <w:ilvl w:val="1"/>
          <w:numId w:val="458"/>
        </w:numPr>
        <w:tabs>
          <w:tab w:val="clear" w:pos="792"/>
          <w:tab w:val="num" w:pos="993"/>
        </w:tabs>
        <w:spacing w:before="120" w:after="0" w:line="240" w:lineRule="auto"/>
        <w:ind w:left="993" w:hanging="567"/>
        <w:jc w:val="both"/>
        <w:rPr>
          <w:rFonts w:ascii="Times New Roman" w:hAnsi="Times New Roman" w:cs="Times New Roman"/>
          <w:i/>
          <w:lang w:eastAsia="hu-HU"/>
        </w:rPr>
      </w:pPr>
      <w:r w:rsidRPr="00B729CA">
        <w:rPr>
          <w:rFonts w:ascii="Times New Roman" w:hAnsi="Times New Roman" w:cs="Times New Roman"/>
          <w:lang w:eastAsia="hu-HU"/>
        </w:rPr>
        <w:t xml:space="preserve">Katonai kiképzés, tisztképzés </w:t>
      </w:r>
      <w:r w:rsidRPr="00B729CA">
        <w:rPr>
          <w:rFonts w:ascii="Times New Roman" w:hAnsi="Times New Roman" w:cs="Times New Roman"/>
          <w:i/>
          <w:lang w:eastAsia="hu-HU"/>
        </w:rPr>
        <w:t>(Military training, officer training)</w:t>
      </w:r>
    </w:p>
    <w:p w14:paraId="7F75CF59" w14:textId="77777777" w:rsidR="00606978" w:rsidRPr="00B729CA" w:rsidRDefault="00606978" w:rsidP="00934FDD">
      <w:pPr>
        <w:numPr>
          <w:ilvl w:val="1"/>
          <w:numId w:val="458"/>
        </w:numPr>
        <w:tabs>
          <w:tab w:val="clear" w:pos="792"/>
          <w:tab w:val="num" w:pos="993"/>
        </w:tabs>
        <w:spacing w:before="120" w:after="0" w:line="240" w:lineRule="auto"/>
        <w:ind w:left="993" w:hanging="567"/>
        <w:jc w:val="both"/>
        <w:rPr>
          <w:rFonts w:ascii="Times New Roman" w:hAnsi="Times New Roman" w:cs="Times New Roman"/>
          <w:lang w:eastAsia="hu-HU"/>
        </w:rPr>
      </w:pPr>
      <w:r w:rsidRPr="00B729CA">
        <w:rPr>
          <w:rFonts w:ascii="Times New Roman" w:hAnsi="Times New Roman" w:cs="Times New Roman"/>
          <w:lang w:eastAsia="hu-HU"/>
        </w:rPr>
        <w:t xml:space="preserve">Az egyenruha és felszerelés. Jelzések az egyenruhán </w:t>
      </w:r>
      <w:r w:rsidRPr="00B729CA">
        <w:rPr>
          <w:rFonts w:ascii="Times New Roman" w:hAnsi="Times New Roman" w:cs="Times New Roman"/>
          <w:i/>
          <w:lang w:eastAsia="hu-HU"/>
        </w:rPr>
        <w:t>(Uniform, equipment, insignia)</w:t>
      </w:r>
    </w:p>
    <w:p w14:paraId="65A09512" w14:textId="77777777" w:rsidR="00606978" w:rsidRPr="00B729CA" w:rsidRDefault="00606978" w:rsidP="00934FDD">
      <w:pPr>
        <w:widowControl w:val="0"/>
        <w:numPr>
          <w:ilvl w:val="0"/>
          <w:numId w:val="458"/>
        </w:numPr>
        <w:spacing w:before="120" w:after="120" w:line="240" w:lineRule="auto"/>
        <w:jc w:val="both"/>
        <w:rPr>
          <w:rFonts w:ascii="Times New Roman" w:hAnsi="Times New Roman" w:cs="Times New Roman"/>
          <w:bCs/>
        </w:rPr>
      </w:pPr>
      <w:r w:rsidRPr="00B729CA">
        <w:rPr>
          <w:rFonts w:ascii="Times New Roman" w:hAnsi="Times New Roman" w:cs="Times New Roman"/>
          <w:b/>
          <w:bCs/>
        </w:rPr>
        <w:t xml:space="preserve">A tantárgy meghirdetésének gyakorisága/a tantervben történő félévi elhelyezkedése: </w:t>
      </w:r>
      <w:r w:rsidRPr="00B729CA">
        <w:rPr>
          <w:rFonts w:ascii="Times New Roman" w:hAnsi="Times New Roman" w:cs="Times New Roman"/>
          <w:bCs/>
        </w:rPr>
        <w:t xml:space="preserve">5., 6., </w:t>
      </w:r>
      <w:r w:rsidRPr="00B729CA">
        <w:rPr>
          <w:rFonts w:ascii="Times New Roman" w:hAnsi="Times New Roman" w:cs="Times New Roman"/>
          <w:bCs/>
          <w:color w:val="000000" w:themeColor="text1"/>
        </w:rPr>
        <w:t>7. és 8. tanulmányi félévben (Tanszék döntés alapján)</w:t>
      </w:r>
    </w:p>
    <w:p w14:paraId="5C83CA99" w14:textId="6A7D1381" w:rsidR="00606978" w:rsidRPr="00B729CA" w:rsidRDefault="00606978" w:rsidP="00606978">
      <w:pPr>
        <w:rPr>
          <w:rFonts w:ascii="Times New Roman" w:hAnsi="Times New Roman" w:cs="Times New Roman"/>
          <w:b/>
          <w:bCs/>
        </w:rPr>
      </w:pPr>
    </w:p>
    <w:p w14:paraId="47004179" w14:textId="77777777" w:rsidR="00606978" w:rsidRPr="00B729CA" w:rsidRDefault="00606978" w:rsidP="00934FDD">
      <w:pPr>
        <w:pStyle w:val="lfej"/>
        <w:numPr>
          <w:ilvl w:val="0"/>
          <w:numId w:val="458"/>
        </w:numPr>
        <w:tabs>
          <w:tab w:val="right" w:pos="900"/>
        </w:tabs>
        <w:spacing w:before="120"/>
        <w:jc w:val="both"/>
        <w:rPr>
          <w:rFonts w:ascii="Times New Roman" w:hAnsi="Times New Roman" w:cs="Times New Roman"/>
          <w:bCs/>
        </w:rPr>
      </w:pPr>
      <w:r w:rsidRPr="00B729CA">
        <w:rPr>
          <w:rFonts w:ascii="Times New Roman" w:hAnsi="Times New Roman" w:cs="Times New Roman"/>
          <w:b/>
          <w:bCs/>
        </w:rPr>
        <w:lastRenderedPageBreak/>
        <w:t>A foglalkozásokon való részvétel követelményei, elfogadható hiányzások mértéke, távolmaradás pótlásának lehetősége:</w:t>
      </w:r>
      <w:r w:rsidRPr="00B729CA">
        <w:rPr>
          <w:rFonts w:ascii="Times New Roman" w:hAnsi="Times New Roman" w:cs="Times New Roman"/>
          <w:bCs/>
        </w:rPr>
        <w:t xml:space="preserve"> A hallgatónak a tanórák legalább 75 %-án jelen kell lennie, 25 % -ot meghaladó hiányzás esetén a félév teljesítése nem irható alá. A hallgató köteles az előadások és a gyakorlat anyagát beszerezni, abból önállóan felkészülni. Amennyiben a hallgató hiányzása meghaladja a 25%-ot, a hallgató köteles a félév végén a tanár által meghatározott témákból szóban beszámolni az aláírás teljesítése érdekében.</w:t>
      </w:r>
    </w:p>
    <w:p w14:paraId="6FDC9C64" w14:textId="5FD97E07" w:rsidR="00606978" w:rsidRPr="00B729CA" w:rsidRDefault="00606978" w:rsidP="00934FDD">
      <w:pPr>
        <w:pStyle w:val="lfej"/>
        <w:numPr>
          <w:ilvl w:val="0"/>
          <w:numId w:val="458"/>
        </w:numPr>
        <w:tabs>
          <w:tab w:val="clear" w:pos="4536"/>
          <w:tab w:val="clear" w:pos="9072"/>
          <w:tab w:val="right" w:pos="900"/>
        </w:tabs>
        <w:spacing w:before="120"/>
        <w:jc w:val="both"/>
        <w:rPr>
          <w:rFonts w:ascii="Times New Roman" w:hAnsi="Times New Roman" w:cs="Times New Roman"/>
          <w:bCs/>
        </w:rPr>
      </w:pPr>
      <w:r w:rsidRPr="00B729CA">
        <w:rPr>
          <w:rFonts w:ascii="Times New Roman" w:hAnsi="Times New Roman" w:cs="Times New Roman"/>
          <w:b/>
        </w:rPr>
        <w:t>Félévközi feladatok, ismeretek ellenőrzésének rendje:</w:t>
      </w:r>
      <w:r w:rsidRPr="00B729CA">
        <w:rPr>
          <w:rFonts w:ascii="Times New Roman" w:hAnsi="Times New Roman" w:cs="Times New Roman"/>
          <w:bCs/>
        </w:rPr>
        <w:t xml:space="preserve"> </w:t>
      </w:r>
      <w:r w:rsidRPr="00B729CA">
        <w:rPr>
          <w:rFonts w:ascii="Times New Roman" w:hAnsi="Times New Roman" w:cs="Times New Roman"/>
        </w:rPr>
        <w:t>A foglakozás anyagainak és a kötelező irodalom feldolgozása, 2 zárthelyi dolgozat és egy szóbeli beszámoló legalább 60 %-os értékeléssel történő teljesítése a tanár előzetes bejelentése alapján, a foglalkozások ismereteiből. A zárthelyi dolgozat és a szóbeli beszámoló értékelése: ötfokozatú értékelés – (a helyes válaszok aránya 0-60% elégtelen; 61-70% elégséges; 71-80% közepes; 81-90% jó; 91-100% jeles osztályzat). Eredménytelen zárthelyi dolgozat</w:t>
      </w:r>
      <w:r w:rsidR="00B41EFC" w:rsidRPr="00B729CA">
        <w:rPr>
          <w:rFonts w:ascii="Times New Roman" w:hAnsi="Times New Roman" w:cs="Times New Roman"/>
        </w:rPr>
        <w:t xml:space="preserve"> és a szóbeli beszámoló</w:t>
      </w:r>
      <w:r w:rsidRPr="00B729CA">
        <w:rPr>
          <w:rFonts w:ascii="Times New Roman" w:hAnsi="Times New Roman" w:cs="Times New Roman"/>
        </w:rPr>
        <w:t xml:space="preserve"> kétszer javítható a tanárral egyeztetett időpontban.</w:t>
      </w:r>
    </w:p>
    <w:p w14:paraId="7D689592" w14:textId="77777777" w:rsidR="00606978" w:rsidRPr="00B729CA" w:rsidRDefault="00606978" w:rsidP="00934FDD">
      <w:pPr>
        <w:pStyle w:val="lfej"/>
        <w:numPr>
          <w:ilvl w:val="0"/>
          <w:numId w:val="458"/>
        </w:numPr>
        <w:tabs>
          <w:tab w:val="clear" w:pos="4536"/>
          <w:tab w:val="clear" w:pos="9072"/>
          <w:tab w:val="right" w:pos="900"/>
        </w:tabs>
        <w:spacing w:before="120"/>
        <w:jc w:val="both"/>
        <w:rPr>
          <w:rFonts w:ascii="Times New Roman" w:hAnsi="Times New Roman" w:cs="Times New Roman"/>
          <w:bCs/>
        </w:rPr>
      </w:pPr>
      <w:r w:rsidRPr="00B729CA">
        <w:rPr>
          <w:rFonts w:ascii="Times New Roman" w:hAnsi="Times New Roman" w:cs="Times New Roman"/>
          <w:b/>
          <w:bCs/>
        </w:rPr>
        <w:t xml:space="preserve">Az értékelés, az aláírás és a kreditek megszerzésének pontos feltételei </w:t>
      </w:r>
    </w:p>
    <w:p w14:paraId="303EFBF3" w14:textId="77777777" w:rsidR="00606978" w:rsidRPr="00B729CA" w:rsidRDefault="00606978" w:rsidP="00934FDD">
      <w:pPr>
        <w:pStyle w:val="lfej"/>
        <w:numPr>
          <w:ilvl w:val="1"/>
          <w:numId w:val="458"/>
        </w:numPr>
        <w:tabs>
          <w:tab w:val="clear" w:pos="4536"/>
          <w:tab w:val="clear" w:pos="9072"/>
          <w:tab w:val="right" w:pos="900"/>
        </w:tabs>
        <w:spacing w:before="120"/>
        <w:jc w:val="both"/>
        <w:rPr>
          <w:rFonts w:ascii="Times New Roman" w:hAnsi="Times New Roman" w:cs="Times New Roman"/>
          <w:bCs/>
        </w:rPr>
      </w:pPr>
      <w:r w:rsidRPr="00B729CA">
        <w:rPr>
          <w:rFonts w:ascii="Times New Roman" w:hAnsi="Times New Roman" w:cs="Times New Roman"/>
          <w:b/>
        </w:rPr>
        <w:t xml:space="preserve">Az aláírás megszerzésének feltételei: </w:t>
      </w:r>
      <w:r w:rsidRPr="00B729CA">
        <w:rPr>
          <w:rFonts w:ascii="Times New Roman" w:hAnsi="Times New Roman" w:cs="Times New Roman"/>
        </w:rPr>
        <w:t>Az aláírás megszerzésének feltétele a 14. pontban meghatározott arányú részvétel a foglalkozásokon és a 15. pontban meghatározott félévközi feladatok legalább elégséges teljesítése.</w:t>
      </w:r>
    </w:p>
    <w:p w14:paraId="7B546121" w14:textId="77777777" w:rsidR="00606978" w:rsidRPr="00B729CA" w:rsidRDefault="00606978" w:rsidP="00934FDD">
      <w:pPr>
        <w:pStyle w:val="lfej"/>
        <w:numPr>
          <w:ilvl w:val="1"/>
          <w:numId w:val="458"/>
        </w:numPr>
        <w:tabs>
          <w:tab w:val="clear" w:pos="4536"/>
          <w:tab w:val="clear" w:pos="9072"/>
          <w:tab w:val="right" w:pos="900"/>
        </w:tabs>
        <w:spacing w:before="120"/>
        <w:jc w:val="both"/>
        <w:rPr>
          <w:rFonts w:ascii="Times New Roman" w:hAnsi="Times New Roman" w:cs="Times New Roman"/>
          <w:bCs/>
        </w:rPr>
      </w:pPr>
      <w:r w:rsidRPr="00B729CA">
        <w:rPr>
          <w:rFonts w:ascii="Times New Roman" w:hAnsi="Times New Roman" w:cs="Times New Roman"/>
          <w:b/>
        </w:rPr>
        <w:t xml:space="preserve"> Az értékelés: Az értékelés: </w:t>
      </w:r>
      <w:r w:rsidRPr="00B729CA">
        <w:rPr>
          <w:rFonts w:ascii="Times New Roman" w:hAnsi="Times New Roman" w:cs="Times New Roman"/>
        </w:rPr>
        <w:t xml:space="preserve">Az ötfokozatú évközi jegy a zárthelyi dolgozatok, valamint a szóbeli beszámoló eredményeinek átlaga alapján kerül meghatározásra. </w:t>
      </w:r>
    </w:p>
    <w:p w14:paraId="6F1F369B" w14:textId="77777777" w:rsidR="00606978" w:rsidRPr="00B729CA" w:rsidRDefault="00606978" w:rsidP="00934FDD">
      <w:pPr>
        <w:widowControl w:val="0"/>
        <w:numPr>
          <w:ilvl w:val="1"/>
          <w:numId w:val="458"/>
        </w:numPr>
        <w:tabs>
          <w:tab w:val="left" w:pos="709"/>
          <w:tab w:val="left" w:pos="993"/>
        </w:tabs>
        <w:spacing w:before="120" w:after="120" w:line="240" w:lineRule="auto"/>
        <w:jc w:val="both"/>
        <w:rPr>
          <w:rFonts w:ascii="Times New Roman" w:hAnsi="Times New Roman" w:cs="Times New Roman"/>
        </w:rPr>
      </w:pPr>
      <w:r w:rsidRPr="00B729CA">
        <w:rPr>
          <w:rFonts w:ascii="Times New Roman" w:hAnsi="Times New Roman" w:cs="Times New Roman"/>
          <w:b/>
        </w:rPr>
        <w:t>A kreditek megszerzésének feltételei:</w:t>
      </w:r>
      <w:r w:rsidRPr="00B729CA">
        <w:rPr>
          <w:rFonts w:ascii="Times New Roman" w:hAnsi="Times New Roman" w:cs="Times New Roman"/>
        </w:rPr>
        <w:t xml:space="preserve"> A kreditek megszerzésének feltétele az aláírás megszerzése és legalább elégséges évközi érdemjegy.</w:t>
      </w:r>
    </w:p>
    <w:p w14:paraId="1B7ECFD2" w14:textId="77777777" w:rsidR="00606978" w:rsidRPr="00B729CA" w:rsidRDefault="00606978" w:rsidP="00934FDD">
      <w:pPr>
        <w:numPr>
          <w:ilvl w:val="0"/>
          <w:numId w:val="458"/>
        </w:numPr>
        <w:tabs>
          <w:tab w:val="right" w:pos="900"/>
        </w:tabs>
        <w:spacing w:before="120" w:after="0" w:line="240" w:lineRule="auto"/>
        <w:jc w:val="both"/>
        <w:rPr>
          <w:rFonts w:ascii="Times New Roman" w:hAnsi="Times New Roman" w:cs="Times New Roman"/>
          <w:bCs/>
          <w:lang w:eastAsia="hu-HU"/>
        </w:rPr>
      </w:pPr>
      <w:r w:rsidRPr="00B729CA">
        <w:rPr>
          <w:rFonts w:ascii="Times New Roman" w:hAnsi="Times New Roman" w:cs="Times New Roman"/>
          <w:b/>
          <w:bCs/>
          <w:lang w:eastAsia="hu-HU"/>
        </w:rPr>
        <w:t>Irodalomjegyzék:</w:t>
      </w:r>
    </w:p>
    <w:p w14:paraId="6AF77A56" w14:textId="77777777" w:rsidR="00606978" w:rsidRPr="00B729CA" w:rsidRDefault="00606978" w:rsidP="00934FDD">
      <w:pPr>
        <w:numPr>
          <w:ilvl w:val="1"/>
          <w:numId w:val="458"/>
        </w:numPr>
        <w:tabs>
          <w:tab w:val="right" w:pos="900"/>
          <w:tab w:val="center" w:pos="4536"/>
          <w:tab w:val="right" w:pos="9072"/>
        </w:tabs>
        <w:spacing w:before="120" w:after="0" w:line="240" w:lineRule="auto"/>
        <w:jc w:val="both"/>
        <w:rPr>
          <w:rFonts w:ascii="Times New Roman" w:hAnsi="Times New Roman" w:cs="Times New Roman"/>
          <w:b/>
          <w:bCs/>
          <w:lang w:eastAsia="hu-HU"/>
        </w:rPr>
      </w:pPr>
      <w:r w:rsidRPr="00B729CA">
        <w:rPr>
          <w:rFonts w:ascii="Times New Roman" w:hAnsi="Times New Roman" w:cs="Times New Roman"/>
          <w:b/>
          <w:bCs/>
          <w:lang w:eastAsia="hu-HU"/>
        </w:rPr>
        <w:t>Kötelező irodalom:</w:t>
      </w:r>
    </w:p>
    <w:p w14:paraId="331D2749" w14:textId="77777777" w:rsidR="00606978" w:rsidRPr="00B729CA" w:rsidRDefault="00606978" w:rsidP="00606978">
      <w:pPr>
        <w:tabs>
          <w:tab w:val="right" w:pos="900"/>
          <w:tab w:val="center" w:pos="4536"/>
          <w:tab w:val="right" w:pos="9072"/>
        </w:tabs>
        <w:spacing w:before="120" w:after="0" w:line="240" w:lineRule="auto"/>
        <w:ind w:left="567"/>
        <w:jc w:val="both"/>
        <w:rPr>
          <w:rFonts w:ascii="Times New Roman" w:hAnsi="Times New Roman" w:cs="Times New Roman"/>
          <w:bCs/>
          <w:lang w:eastAsia="hu-HU"/>
        </w:rPr>
      </w:pPr>
      <w:r w:rsidRPr="00B729CA">
        <w:rPr>
          <w:rFonts w:ascii="Times New Roman" w:hAnsi="Times New Roman" w:cs="Times New Roman"/>
          <w:bCs/>
          <w:lang w:eastAsia="hu-HU"/>
        </w:rPr>
        <w:t>1. Vida Enikő: Le nouvel Allons-y I. Lexika Kiadó, Székesfehérvár, 2017 – Francia nyelvkönyv kezdőknek (A1 és A2 szint) ISBN: 9789639357921</w:t>
      </w:r>
    </w:p>
    <w:p w14:paraId="0078E0AF" w14:textId="77777777" w:rsidR="00606978" w:rsidRPr="00B729CA" w:rsidRDefault="00606978" w:rsidP="00934FDD">
      <w:pPr>
        <w:numPr>
          <w:ilvl w:val="1"/>
          <w:numId w:val="458"/>
        </w:numPr>
        <w:tabs>
          <w:tab w:val="right" w:pos="900"/>
          <w:tab w:val="center" w:pos="4536"/>
          <w:tab w:val="right" w:pos="9072"/>
        </w:tabs>
        <w:spacing w:before="120" w:after="0" w:line="240" w:lineRule="auto"/>
        <w:jc w:val="both"/>
        <w:rPr>
          <w:rFonts w:ascii="Times New Roman" w:hAnsi="Times New Roman" w:cs="Times New Roman"/>
          <w:b/>
          <w:bCs/>
          <w:lang w:eastAsia="hu-HU"/>
        </w:rPr>
      </w:pPr>
      <w:r w:rsidRPr="00B729CA">
        <w:rPr>
          <w:rFonts w:ascii="Times New Roman" w:hAnsi="Times New Roman" w:cs="Times New Roman"/>
          <w:b/>
          <w:bCs/>
          <w:lang w:eastAsia="hu-HU"/>
        </w:rPr>
        <w:t>Ajánlott irodalom:</w:t>
      </w:r>
    </w:p>
    <w:p w14:paraId="38503FCA" w14:textId="77777777" w:rsidR="00606978" w:rsidRPr="00B729CA" w:rsidRDefault="00606978" w:rsidP="00606978">
      <w:pPr>
        <w:pStyle w:val="lfej"/>
        <w:tabs>
          <w:tab w:val="right" w:pos="900"/>
        </w:tabs>
        <w:spacing w:before="120"/>
        <w:ind w:left="567"/>
        <w:jc w:val="both"/>
        <w:rPr>
          <w:rFonts w:ascii="Times New Roman" w:hAnsi="Times New Roman" w:cs="Times New Roman"/>
          <w:bCs/>
          <w:lang w:eastAsia="hu-HU"/>
        </w:rPr>
      </w:pPr>
      <w:r w:rsidRPr="00B729CA">
        <w:rPr>
          <w:rFonts w:ascii="Times New Roman" w:hAnsi="Times New Roman" w:cs="Times New Roman"/>
          <w:bCs/>
          <w:lang w:eastAsia="hu-HU"/>
        </w:rPr>
        <w:t>1. Pálfy Miklós Francia-magyar, Magyar-francia tanulószótár Maxim Könyvkiadó, Szeged, 2017 ISBN: 9789632618944</w:t>
      </w:r>
    </w:p>
    <w:p w14:paraId="54C779E6" w14:textId="77777777" w:rsidR="00606978" w:rsidRPr="00B729CA" w:rsidRDefault="00606978" w:rsidP="00606978">
      <w:pPr>
        <w:pStyle w:val="lfej"/>
        <w:tabs>
          <w:tab w:val="clear" w:pos="4536"/>
          <w:tab w:val="clear" w:pos="9072"/>
          <w:tab w:val="right" w:pos="900"/>
        </w:tabs>
        <w:spacing w:before="120"/>
        <w:jc w:val="both"/>
        <w:rPr>
          <w:rFonts w:ascii="Times New Roman" w:hAnsi="Times New Roman" w:cs="Times New Roman"/>
          <w:bCs/>
        </w:rPr>
      </w:pPr>
    </w:p>
    <w:p w14:paraId="34400C11" w14:textId="77777777" w:rsidR="00B41EFC" w:rsidRPr="00B729CA" w:rsidRDefault="00606978" w:rsidP="00B41EFC">
      <w:pPr>
        <w:pStyle w:val="lfej"/>
        <w:tabs>
          <w:tab w:val="clear" w:pos="4536"/>
          <w:tab w:val="clear" w:pos="9072"/>
          <w:tab w:val="right" w:pos="900"/>
        </w:tabs>
        <w:spacing w:before="120"/>
        <w:rPr>
          <w:rFonts w:ascii="Times New Roman" w:hAnsi="Times New Roman" w:cs="Times New Roman"/>
          <w:bCs/>
          <w:lang w:eastAsia="hu-HU"/>
        </w:rPr>
      </w:pPr>
      <w:r w:rsidRPr="00B729CA">
        <w:rPr>
          <w:rFonts w:ascii="Times New Roman" w:hAnsi="Times New Roman" w:cs="Times New Roman"/>
          <w:bCs/>
        </w:rPr>
        <w:t>Budapest, 2020. február 5.</w:t>
      </w:r>
    </w:p>
    <w:p w14:paraId="039C3D42" w14:textId="40591323" w:rsidR="00606978" w:rsidRPr="00B729CA" w:rsidRDefault="00606978" w:rsidP="00B41EFC">
      <w:pPr>
        <w:pStyle w:val="lfej"/>
        <w:tabs>
          <w:tab w:val="clear" w:pos="4536"/>
          <w:tab w:val="clear" w:pos="9072"/>
          <w:tab w:val="right" w:pos="900"/>
        </w:tabs>
        <w:spacing w:before="120"/>
        <w:jc w:val="right"/>
        <w:rPr>
          <w:rFonts w:ascii="Times New Roman" w:hAnsi="Times New Roman" w:cs="Times New Roman"/>
          <w:bCs/>
        </w:rPr>
      </w:pPr>
      <w:r w:rsidRPr="00B729CA">
        <w:rPr>
          <w:rFonts w:ascii="Times New Roman" w:hAnsi="Times New Roman" w:cs="Times New Roman"/>
        </w:rPr>
        <w:t>Dr. Kiss Gabriella</w:t>
      </w:r>
    </w:p>
    <w:p w14:paraId="2598F5CE" w14:textId="26FA09AE" w:rsidR="00812525" w:rsidRPr="00B729CA" w:rsidRDefault="00606978" w:rsidP="00B41EFC">
      <w:pPr>
        <w:jc w:val="right"/>
        <w:rPr>
          <w:rFonts w:ascii="Times New Roman" w:hAnsi="Times New Roman" w:cs="Times New Roman"/>
        </w:rPr>
      </w:pPr>
      <w:r w:rsidRPr="00B729CA">
        <w:rPr>
          <w:rFonts w:ascii="Times New Roman" w:hAnsi="Times New Roman" w:cs="Times New Roman"/>
        </w:rPr>
        <w:t>tantárgyfelelős</w:t>
      </w:r>
      <w:r w:rsidR="00B41EFC" w:rsidRPr="00B729CA">
        <w:rPr>
          <w:rFonts w:ascii="Times New Roman" w:hAnsi="Times New Roman" w:cs="Times New Roman"/>
        </w:rPr>
        <w:t xml:space="preserve"> sk.</w:t>
      </w:r>
    </w:p>
    <w:p w14:paraId="5B6D4FDE" w14:textId="3FEC3B33" w:rsidR="00812525" w:rsidRPr="00B729CA" w:rsidRDefault="00812525">
      <w:pPr>
        <w:rPr>
          <w:rFonts w:ascii="Times New Roman" w:hAnsi="Times New Roman" w:cs="Times New Roman"/>
        </w:rPr>
      </w:pPr>
      <w:r w:rsidRPr="00B729CA">
        <w:rPr>
          <w:rFonts w:ascii="Times New Roman" w:hAnsi="Times New Roman" w:cs="Times New Roman"/>
        </w:rPr>
        <w:br w:type="page"/>
      </w:r>
    </w:p>
    <w:tbl>
      <w:tblPr>
        <w:tblW w:w="4855" w:type="dxa"/>
        <w:tblInd w:w="113" w:type="dxa"/>
        <w:tblLook w:val="01E0" w:firstRow="1" w:lastRow="1" w:firstColumn="1" w:lastColumn="1" w:noHBand="0" w:noVBand="0"/>
      </w:tblPr>
      <w:tblGrid>
        <w:gridCol w:w="4855"/>
      </w:tblGrid>
      <w:tr w:rsidR="00A9603B" w:rsidRPr="00B729CA" w14:paraId="4B9B40FB" w14:textId="77777777" w:rsidTr="00A9603B">
        <w:tc>
          <w:tcPr>
            <w:tcW w:w="4855" w:type="dxa"/>
            <w:tcBorders>
              <w:bottom w:val="single" w:sz="4" w:space="0" w:color="auto"/>
            </w:tcBorders>
          </w:tcPr>
          <w:p w14:paraId="114009A7" w14:textId="77777777" w:rsidR="00A9603B" w:rsidRPr="00B729CA" w:rsidRDefault="00A9603B" w:rsidP="00A508EF">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A9603B" w:rsidRPr="00B729CA" w14:paraId="67F16E91" w14:textId="77777777" w:rsidTr="00A9603B">
        <w:tc>
          <w:tcPr>
            <w:tcW w:w="4855" w:type="dxa"/>
            <w:tcBorders>
              <w:top w:val="single" w:sz="4" w:space="0" w:color="auto"/>
            </w:tcBorders>
          </w:tcPr>
          <w:p w14:paraId="1E18C8B5" w14:textId="77777777" w:rsidR="00A9603B" w:rsidRPr="00B729CA" w:rsidRDefault="00A9603B" w:rsidP="00A508EF">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 xml:space="preserve"> Hadtudományi és Honvédtisztképző Kar</w:t>
            </w:r>
          </w:p>
        </w:tc>
      </w:tr>
    </w:tbl>
    <w:p w14:paraId="342BAFAE" w14:textId="77777777" w:rsidR="00A9603B" w:rsidRPr="00B729CA" w:rsidRDefault="00A9603B" w:rsidP="00A9603B">
      <w:pPr>
        <w:widowControl w:val="0"/>
        <w:spacing w:before="120" w:after="120" w:line="240" w:lineRule="auto"/>
        <w:ind w:left="426" w:hanging="142"/>
        <w:jc w:val="center"/>
        <w:rPr>
          <w:rFonts w:ascii="Times New Roman" w:eastAsia="Times New Roman" w:hAnsi="Times New Roman" w:cs="Times New Roman"/>
          <w:b/>
          <w:bCs/>
        </w:rPr>
      </w:pPr>
    </w:p>
    <w:p w14:paraId="0AFF7B7C" w14:textId="77777777" w:rsidR="00A9603B" w:rsidRPr="00B729CA" w:rsidRDefault="00A9603B" w:rsidP="00A9603B">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0630EC4A" w14:textId="77777777" w:rsidR="00A9603B" w:rsidRPr="00B729CA" w:rsidRDefault="00A9603B" w:rsidP="00A9603B">
      <w:pPr>
        <w:widowControl w:val="0"/>
        <w:spacing w:before="120" w:after="120" w:line="240" w:lineRule="auto"/>
        <w:ind w:left="426" w:hanging="142"/>
        <w:jc w:val="center"/>
        <w:rPr>
          <w:rFonts w:ascii="Times New Roman" w:eastAsia="Times New Roman" w:hAnsi="Times New Roman" w:cs="Times New Roman"/>
          <w:b/>
          <w:bCs/>
        </w:rPr>
      </w:pPr>
    </w:p>
    <w:p w14:paraId="1DE574C1" w14:textId="21DEA1FF" w:rsidR="00A9603B" w:rsidRPr="00B729CA" w:rsidRDefault="00A9603B" w:rsidP="00934FDD">
      <w:pPr>
        <w:widowControl w:val="0"/>
        <w:numPr>
          <w:ilvl w:val="0"/>
          <w:numId w:val="484"/>
        </w:numPr>
        <w:tabs>
          <w:tab w:val="clear" w:pos="720"/>
          <w:tab w:val="num" w:pos="426"/>
        </w:tabs>
        <w:spacing w:before="120" w:after="120" w:line="240" w:lineRule="auto"/>
        <w:ind w:hanging="436"/>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HKHJITA080</w:t>
      </w:r>
    </w:p>
    <w:p w14:paraId="06BCC77D" w14:textId="77777777" w:rsidR="00A9603B" w:rsidRPr="00B729CA" w:rsidRDefault="00A9603B" w:rsidP="00934FDD">
      <w:pPr>
        <w:widowControl w:val="0"/>
        <w:numPr>
          <w:ilvl w:val="0"/>
          <w:numId w:val="484"/>
        </w:numPr>
        <w:tabs>
          <w:tab w:val="num" w:pos="567"/>
        </w:tabs>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Fegyveres összeütközések joga</w:t>
      </w:r>
    </w:p>
    <w:p w14:paraId="133DC2CE" w14:textId="77777777" w:rsidR="00A9603B" w:rsidRPr="00B729CA" w:rsidRDefault="00A9603B" w:rsidP="00934FDD">
      <w:pPr>
        <w:widowControl w:val="0"/>
        <w:numPr>
          <w:ilvl w:val="0"/>
          <w:numId w:val="484"/>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rPr>
        <w:t>Law of Armed Conflict (LOAC)</w:t>
      </w:r>
    </w:p>
    <w:p w14:paraId="43671BBF" w14:textId="77777777" w:rsidR="00A9603B" w:rsidRPr="00B729CA" w:rsidRDefault="00A9603B" w:rsidP="00934FDD">
      <w:pPr>
        <w:widowControl w:val="0"/>
        <w:numPr>
          <w:ilvl w:val="0"/>
          <w:numId w:val="484"/>
        </w:numPr>
        <w:tabs>
          <w:tab w:val="num" w:pos="567"/>
        </w:tabs>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és képzési karakter: </w:t>
      </w:r>
    </w:p>
    <w:p w14:paraId="65A05017" w14:textId="77777777" w:rsidR="00A9603B" w:rsidRPr="00B729CA" w:rsidRDefault="00A9603B" w:rsidP="00934FDD">
      <w:pPr>
        <w:widowControl w:val="0"/>
        <w:numPr>
          <w:ilvl w:val="1"/>
          <w:numId w:val="484"/>
        </w:numPr>
        <w:spacing w:before="120" w:after="120" w:line="240" w:lineRule="auto"/>
        <w:ind w:left="993" w:hanging="426"/>
        <w:contextualSpacing/>
        <w:jc w:val="both"/>
        <w:rPr>
          <w:rFonts w:ascii="Times New Roman" w:eastAsia="Times New Roman" w:hAnsi="Times New Roman" w:cs="Times New Roman"/>
          <w:b/>
          <w:bCs/>
        </w:rPr>
      </w:pPr>
      <w:r w:rsidRPr="00B729CA">
        <w:rPr>
          <w:rFonts w:ascii="Times New Roman" w:eastAsia="Times New Roman" w:hAnsi="Times New Roman" w:cs="Times New Roman"/>
          <w:bCs/>
        </w:rPr>
        <w:t>2 kredit</w:t>
      </w:r>
    </w:p>
    <w:p w14:paraId="522D7D2A" w14:textId="77777777" w:rsidR="00A9603B" w:rsidRPr="00B729CA" w:rsidRDefault="00A9603B" w:rsidP="00934FDD">
      <w:pPr>
        <w:widowControl w:val="0"/>
        <w:numPr>
          <w:ilvl w:val="1"/>
          <w:numId w:val="484"/>
        </w:numPr>
        <w:spacing w:before="120" w:after="120" w:line="240" w:lineRule="auto"/>
        <w:ind w:left="992" w:hanging="425"/>
        <w:jc w:val="both"/>
        <w:rPr>
          <w:rFonts w:ascii="Times New Roman" w:eastAsia="Times New Roman" w:hAnsi="Times New Roman" w:cs="Times New Roman"/>
          <w:b/>
          <w:bCs/>
        </w:rPr>
      </w:pPr>
      <w:r w:rsidRPr="00B729CA">
        <w:rPr>
          <w:rFonts w:ascii="Times New Roman" w:eastAsia="Times New Roman" w:hAnsi="Times New Roman" w:cs="Times New Roman"/>
          <w:bCs/>
        </w:rPr>
        <w:t>a tantárgy elméleti vagy gyakorlati jellegének mértéke: 0</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 gyakorlat, 100 % elmélet</w:t>
      </w:r>
    </w:p>
    <w:p w14:paraId="362782EF" w14:textId="77777777" w:rsidR="00A9603B" w:rsidRPr="00B729CA" w:rsidRDefault="00A9603B" w:rsidP="00934FDD">
      <w:pPr>
        <w:widowControl w:val="0"/>
        <w:numPr>
          <w:ilvl w:val="0"/>
          <w:numId w:val="484"/>
        </w:numPr>
        <w:tabs>
          <w:tab w:val="num" w:pos="567"/>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szakirányok/specializációk megnevezése (ahol oktatják):</w:t>
      </w:r>
      <w:r w:rsidRPr="00B729CA">
        <w:rPr>
          <w:rFonts w:ascii="Times New Roman" w:eastAsia="Times New Roman" w:hAnsi="Times New Roman" w:cs="Times New Roman"/>
          <w:bCs/>
        </w:rPr>
        <w:t xml:space="preserve"> A Hadtudományi és Honvédtisztképző Kar minden alapképzési (BSc) szakán </w:t>
      </w:r>
    </w:p>
    <w:p w14:paraId="24D6DA07" w14:textId="77777777" w:rsidR="00A9603B" w:rsidRPr="00B729CA" w:rsidRDefault="00A9603B" w:rsidP="00934FDD">
      <w:pPr>
        <w:widowControl w:val="0"/>
        <w:numPr>
          <w:ilvl w:val="0"/>
          <w:numId w:val="484"/>
        </w:numPr>
        <w:tabs>
          <w:tab w:val="num" w:pos="567"/>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Hadtudományi és Honvédtisztképző Kar, Honvédelmi Jogi és Igazgatási Tanszék</w:t>
      </w:r>
      <w:r w:rsidRPr="00B729CA">
        <w:rPr>
          <w:rFonts w:ascii="Times New Roman" w:eastAsia="Times New Roman" w:hAnsi="Times New Roman" w:cs="Times New Roman"/>
          <w:b/>
          <w:bCs/>
        </w:rPr>
        <w:t xml:space="preserve"> </w:t>
      </w:r>
    </w:p>
    <w:p w14:paraId="6176F1CB" w14:textId="77777777" w:rsidR="00A9603B" w:rsidRPr="00B729CA" w:rsidRDefault="00A9603B" w:rsidP="00934FDD">
      <w:pPr>
        <w:widowControl w:val="0"/>
        <w:numPr>
          <w:ilvl w:val="0"/>
          <w:numId w:val="484"/>
        </w:numPr>
        <w:tabs>
          <w:tab w:val="num" w:pos="567"/>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tantárgyfelelős oktató neve, beosztása, tudományos fokozata:</w:t>
      </w:r>
      <w:r w:rsidRPr="00B729CA">
        <w:rPr>
          <w:rFonts w:ascii="Times New Roman" w:eastAsia="Times New Roman" w:hAnsi="Times New Roman" w:cs="Times New Roman"/>
          <w:bCs/>
        </w:rPr>
        <w:t xml:space="preserve"> Dr. Petruska Ferenc alezredes, adjunktus, (PhD),</w:t>
      </w:r>
    </w:p>
    <w:p w14:paraId="2B26DBE1" w14:textId="77777777" w:rsidR="00A9603B" w:rsidRPr="00B729CA" w:rsidRDefault="00A9603B" w:rsidP="00934FDD">
      <w:pPr>
        <w:widowControl w:val="0"/>
        <w:numPr>
          <w:ilvl w:val="0"/>
          <w:numId w:val="48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 száma és típusa</w:t>
      </w:r>
    </w:p>
    <w:p w14:paraId="0CCE0622" w14:textId="77777777" w:rsidR="00A9603B" w:rsidRPr="00B729CA" w:rsidRDefault="00A9603B" w:rsidP="00934FDD">
      <w:pPr>
        <w:widowControl w:val="0"/>
        <w:numPr>
          <w:ilvl w:val="1"/>
          <w:numId w:val="484"/>
        </w:numPr>
        <w:tabs>
          <w:tab w:val="num" w:pos="709"/>
          <w:tab w:val="num" w:pos="2069"/>
          <w:tab w:val="num" w:pos="2133"/>
        </w:tabs>
        <w:spacing w:before="120" w:after="120" w:line="240" w:lineRule="auto"/>
        <w:ind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 28</w:t>
      </w:r>
    </w:p>
    <w:p w14:paraId="56CDED17" w14:textId="77777777" w:rsidR="00A9603B" w:rsidRPr="00B729CA" w:rsidRDefault="00A9603B" w:rsidP="00934FDD">
      <w:pPr>
        <w:widowControl w:val="0"/>
        <w:numPr>
          <w:ilvl w:val="2"/>
          <w:numId w:val="484"/>
        </w:numPr>
        <w:tabs>
          <w:tab w:val="num" w:pos="709"/>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28 (28 EA + 0 SZ + 0 GY)</w:t>
      </w:r>
    </w:p>
    <w:p w14:paraId="350D61AD" w14:textId="6F88722F" w:rsidR="00A9603B" w:rsidRPr="00B729CA" w:rsidRDefault="00A9603B" w:rsidP="00934FDD">
      <w:pPr>
        <w:widowControl w:val="0"/>
        <w:numPr>
          <w:ilvl w:val="2"/>
          <w:numId w:val="484"/>
        </w:numPr>
        <w:tabs>
          <w:tab w:val="num" w:pos="709"/>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levelező m</w:t>
      </w:r>
      <w:r w:rsidR="00362183" w:rsidRPr="00B729CA">
        <w:rPr>
          <w:rFonts w:ascii="Times New Roman" w:eastAsia="Times New Roman" w:hAnsi="Times New Roman" w:cs="Times New Roman"/>
          <w:bCs/>
        </w:rPr>
        <w:t>unkarend:</w:t>
      </w:r>
    </w:p>
    <w:p w14:paraId="5D68E6EA" w14:textId="77777777" w:rsidR="00A9603B" w:rsidRPr="00B729CA" w:rsidRDefault="00A9603B" w:rsidP="00934FDD">
      <w:pPr>
        <w:widowControl w:val="0"/>
        <w:numPr>
          <w:ilvl w:val="1"/>
          <w:numId w:val="484"/>
        </w:numPr>
        <w:tabs>
          <w:tab w:val="num" w:pos="709"/>
          <w:tab w:val="num" w:pos="2069"/>
          <w:tab w:val="num" w:pos="2133"/>
        </w:tabs>
        <w:spacing w:before="120" w:after="120" w:line="240" w:lineRule="auto"/>
        <w:ind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2</w:t>
      </w:r>
    </w:p>
    <w:p w14:paraId="1C6F7A46" w14:textId="77777777" w:rsidR="00A9603B" w:rsidRPr="00B729CA" w:rsidRDefault="00A9603B" w:rsidP="00934FDD">
      <w:pPr>
        <w:widowControl w:val="0"/>
        <w:numPr>
          <w:ilvl w:val="1"/>
          <w:numId w:val="484"/>
        </w:numPr>
        <w:tabs>
          <w:tab w:val="num" w:pos="709"/>
          <w:tab w:val="num" w:pos="2069"/>
          <w:tab w:val="num" w:pos="2133"/>
        </w:tabs>
        <w:spacing w:before="120" w:after="120" w:line="240" w:lineRule="auto"/>
        <w:ind w:hanging="425"/>
        <w:jc w:val="both"/>
        <w:rPr>
          <w:rFonts w:ascii="Times New Roman" w:eastAsia="Times New Roman" w:hAnsi="Times New Roman" w:cs="Times New Roman"/>
          <w:bCs/>
        </w:rPr>
      </w:pPr>
      <w:r w:rsidRPr="00B729CA">
        <w:rPr>
          <w:rFonts w:ascii="Times New Roman" w:hAnsi="Times New Roman" w:cs="Times New Roman"/>
        </w:rPr>
        <w:t xml:space="preserve">Az ismeret átadásában alkalmazandó további sajátos módok, jellemzők: jogesetmegoldás </w:t>
      </w:r>
      <w:r w:rsidRPr="00B729CA">
        <w:rPr>
          <w:rFonts w:ascii="Times New Roman" w:hAnsi="Times New Roman" w:cs="Times New Roman"/>
          <w:i/>
        </w:rPr>
        <w:t>(case study)</w:t>
      </w:r>
    </w:p>
    <w:p w14:paraId="7BB28C0B" w14:textId="77777777" w:rsidR="00A9603B" w:rsidRPr="00B729CA" w:rsidRDefault="00A9603B" w:rsidP="00934FDD">
      <w:pPr>
        <w:widowControl w:val="0"/>
        <w:numPr>
          <w:ilvl w:val="0"/>
          <w:numId w:val="48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A képzés során a tisztjelöltek megismerik a fegyveres konfliktusok és a katonai megszállás jogának (LOAC) történelmi hátterét, céljait és indokait, annak alkalmazhatóságát, a fegyveres összeütközések joga és a nemzeti jog közötti kapcsolatot, annak jelentőségét a műveletek tervezésében és lefolytatásában. A program elvégzésével a hallgatók ismereteket szereznek a fegyveres összeütközések jogához kapcsolódó jogokról és kötelességekről, ezen belül az egyes személyek jogi helyzetéről, az őket megillető jogi védelemről, a hadviselés jogáról. </w:t>
      </w:r>
    </w:p>
    <w:p w14:paraId="0BB3802E" w14:textId="77777777" w:rsidR="00A9603B" w:rsidRPr="00B729CA" w:rsidRDefault="00A9603B" w:rsidP="00A9603B">
      <w:pPr>
        <w:widowControl w:val="0"/>
        <w:spacing w:before="120" w:after="120" w:line="240" w:lineRule="auto"/>
        <w:ind w:left="426"/>
        <w:jc w:val="both"/>
        <w:rPr>
          <w:rFonts w:ascii="Times New Roman" w:eastAsia="Times New Roman" w:hAnsi="Times New Roman" w:cs="Times New Roman"/>
          <w:bCs/>
          <w:lang w:val="en-GB"/>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lang w:val="en-GB"/>
        </w:rPr>
        <w:t xml:space="preserve">All students and participants are to receive training on the following topics: historical background, purpose and rationale of LOAC, LOAC applicability, relationship between LOAC and national law, importance of LOAC in planning and conduct of operations. Upon completion of this subject all students and participants should know their rights and duties relating to LOAC.  </w:t>
      </w:r>
    </w:p>
    <w:p w14:paraId="004913B2" w14:textId="77777777" w:rsidR="00A9603B" w:rsidRPr="00B729CA" w:rsidRDefault="00A9603B" w:rsidP="00934FDD">
      <w:pPr>
        <w:widowControl w:val="0"/>
        <w:numPr>
          <w:ilvl w:val="0"/>
          <w:numId w:val="484"/>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29632920" w14:textId="77777777" w:rsidR="00A9603B" w:rsidRPr="00B729CA" w:rsidRDefault="00A9603B" w:rsidP="00A9603B">
      <w:pPr>
        <w:widowControl w:val="0"/>
        <w:spacing w:after="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Tudása:</w:t>
      </w:r>
    </w:p>
    <w:p w14:paraId="5C2D76BD" w14:textId="77777777" w:rsidR="00A9603B" w:rsidRPr="00B729CA" w:rsidRDefault="00A9603B"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Ismeri a fegyveres összeütközések jogának szabályait és intézményeit.</w:t>
      </w:r>
    </w:p>
    <w:p w14:paraId="573112F7" w14:textId="77777777" w:rsidR="00A9603B" w:rsidRPr="00B729CA" w:rsidRDefault="00A9603B"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Érti a harc- és hadműveletek és hadtörténelem elméletét, törvényszerűségeit és nemzetközi jogi szabályozását.</w:t>
      </w:r>
    </w:p>
    <w:p w14:paraId="10B17390" w14:textId="77777777" w:rsidR="00A9603B" w:rsidRPr="00B729CA" w:rsidRDefault="00A9603B"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Ismeri a harc- és hadművelet támogatásának és vezetésének elméleti és gyakorlati kérdéseit.</w:t>
      </w:r>
    </w:p>
    <w:p w14:paraId="02AB0906" w14:textId="77777777" w:rsidR="00A9603B" w:rsidRPr="00B729CA" w:rsidRDefault="00A9603B"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Ismeri a kutatáshoz vagy tudományos munkához szükséges, széles körben alkalmazható problémamegoldó technikákat.</w:t>
      </w:r>
    </w:p>
    <w:p w14:paraId="7685D702" w14:textId="77777777" w:rsidR="00A9603B" w:rsidRPr="00B729CA" w:rsidRDefault="00A9603B"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Ismeri a globális társadalmi és gazdasági folyamatokat.</w:t>
      </w:r>
    </w:p>
    <w:p w14:paraId="079671E7" w14:textId="77777777" w:rsidR="00A9603B" w:rsidRPr="00B729CA" w:rsidRDefault="00A9603B"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Ismeri a támogatási rendszer tartalmát, rendszerének elemeit és azok rendeltetését.</w:t>
      </w:r>
    </w:p>
    <w:p w14:paraId="319C4D03" w14:textId="085FCBB2" w:rsidR="006E4BC4" w:rsidRPr="00B729CA" w:rsidRDefault="006E4BC4">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5443385E" w14:textId="77777777" w:rsidR="00A9603B" w:rsidRPr="00B729CA" w:rsidRDefault="00A9603B" w:rsidP="00A9603B">
      <w:pPr>
        <w:widowControl w:val="0"/>
        <w:spacing w:after="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Képességei:</w:t>
      </w:r>
    </w:p>
    <w:p w14:paraId="31D6448B" w14:textId="77777777" w:rsidR="00A9603B" w:rsidRPr="00B729CA" w:rsidRDefault="00A9603B"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alegységek, egységek  támogatásának vezetésére, törzskari együttműködésre hazai és nemzetközi törzsekben egyaránt.</w:t>
      </w:r>
    </w:p>
    <w:p w14:paraId="04104C89" w14:textId="77777777" w:rsidR="00A9603B" w:rsidRPr="00B729CA" w:rsidRDefault="00A9603B"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harcászati és hadműveleti törzsekben törzskari feladatok ellátására  döntések előkészítésére, a szaktisztek munkájának vezetésére, koordinálására.</w:t>
      </w:r>
    </w:p>
    <w:p w14:paraId="0054D48D" w14:textId="77777777" w:rsidR="00A9603B" w:rsidRPr="00B729CA" w:rsidRDefault="00A9603B"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szövetségi rendszerben a katonai középvezetők (törzsek) részére előírt feltételeknek megfelelni, feladataikat e rendszer keretei között ellátni.</w:t>
      </w:r>
    </w:p>
    <w:p w14:paraId="516AE237" w14:textId="77777777" w:rsidR="00A9603B" w:rsidRPr="00B729CA" w:rsidRDefault="00A9603B"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a megszerzett tudás alkalmazására és gyakorlati hasznosítására, a problémamegoldó technikák használatára.</w:t>
      </w:r>
    </w:p>
    <w:p w14:paraId="0C752C48" w14:textId="77777777" w:rsidR="00A9603B" w:rsidRPr="00B729CA" w:rsidRDefault="00A9603B"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a tudományágban megszerzett szakmai tapasztalat ismereti határaiból származó információk, felmerülő új problémák, új jelenségek feldolgozására.</w:t>
      </w:r>
    </w:p>
    <w:p w14:paraId="06306EEC" w14:textId="77777777" w:rsidR="00A9603B" w:rsidRPr="00B729CA" w:rsidRDefault="00A9603B"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Képes megalapozott vélemény, illetve bírálat megfogalmazására, következtetések levonására, döntések meghozatalára.</w:t>
      </w:r>
    </w:p>
    <w:p w14:paraId="0B1C0005" w14:textId="77777777" w:rsidR="00A9603B" w:rsidRPr="00B729CA" w:rsidRDefault="00A9603B" w:rsidP="00A9603B">
      <w:pPr>
        <w:widowControl w:val="0"/>
        <w:spacing w:after="0" w:line="240" w:lineRule="auto"/>
        <w:ind w:left="786"/>
        <w:contextualSpacing/>
        <w:jc w:val="both"/>
        <w:rPr>
          <w:rFonts w:ascii="Times New Roman" w:eastAsia="Times New Roman" w:hAnsi="Times New Roman" w:cs="Times New Roman"/>
          <w:bCs/>
        </w:rPr>
      </w:pPr>
    </w:p>
    <w:p w14:paraId="4C3980B4" w14:textId="77777777" w:rsidR="00A9603B" w:rsidRPr="00B729CA" w:rsidRDefault="00A9603B" w:rsidP="00A9603B">
      <w:pPr>
        <w:widowControl w:val="0"/>
        <w:spacing w:after="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Attitűdje:</w:t>
      </w:r>
    </w:p>
    <w:p w14:paraId="550B5EC5" w14:textId="77777777" w:rsidR="00A9603B" w:rsidRPr="00B729CA" w:rsidRDefault="00A9603B"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Elkötelezett abban, hogy felkészülten, ismereteit folyamatosan fejlesztve átültesse a gyakorlatba az országvédelem stratégiai céljait, és a szövetségi rendszer érdekeinek megfelelően alakítsa a saját kompetenciájába tartozó folyamatokat.</w:t>
      </w:r>
    </w:p>
    <w:p w14:paraId="303F7C31" w14:textId="77777777" w:rsidR="00A9603B" w:rsidRPr="00B729CA" w:rsidRDefault="00A9603B"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Elkötelezett az elvek és irányelvek középszintű megfogalmazásában, a harcászati-hadműveleti gondolkodás gyakorlatba ültetésében.</w:t>
      </w:r>
    </w:p>
    <w:p w14:paraId="0E8C285D" w14:textId="77777777" w:rsidR="00A9603B" w:rsidRPr="00B729CA" w:rsidRDefault="00A9603B"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Elkötelezett a működési (műveleti) környezet komplex jelenségeinek harcászati-hadműveleti szemléletű megközelítése tekintetében.</w:t>
      </w:r>
    </w:p>
    <w:p w14:paraId="31F532FB" w14:textId="77777777" w:rsidR="00A9603B" w:rsidRPr="00B729CA" w:rsidRDefault="00A9603B" w:rsidP="006E4BC4">
      <w:pPr>
        <w:widowControl w:val="0"/>
        <w:spacing w:after="0" w:line="240" w:lineRule="auto"/>
        <w:ind w:left="786"/>
        <w:contextualSpacing/>
        <w:jc w:val="both"/>
        <w:rPr>
          <w:rFonts w:ascii="Times New Roman" w:eastAsia="Times New Roman" w:hAnsi="Times New Roman" w:cs="Times New Roman"/>
          <w:b/>
          <w:bCs/>
        </w:rPr>
      </w:pPr>
    </w:p>
    <w:p w14:paraId="26B18DB1" w14:textId="77777777" w:rsidR="00A9603B" w:rsidRPr="00B729CA" w:rsidRDefault="00A9603B" w:rsidP="00A9603B">
      <w:pPr>
        <w:widowControl w:val="0"/>
        <w:spacing w:after="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Autonómiája és felelőssége:</w:t>
      </w:r>
    </w:p>
    <w:p w14:paraId="04959639" w14:textId="77777777" w:rsidR="00A9603B" w:rsidRPr="00B729CA" w:rsidRDefault="00A9603B"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Elsajátított ismeretei és megszerzett készségei alapján szakmailag megfelelő módon értelmezi és alkalmazza a megszerzett vezetői-irányítói metódusokat, elemző-értékelő módszereket.</w:t>
      </w:r>
    </w:p>
    <w:p w14:paraId="79B0B0CA" w14:textId="77777777" w:rsidR="00A9603B" w:rsidRPr="00B729CA" w:rsidRDefault="00A9603B"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A rábízott szakmai területeket tudása és képességei legjavát alkalmazva elemzi-értékeli, a döntések előkészítésében, meghozatalában és végrehajtásában következetes.</w:t>
      </w:r>
    </w:p>
    <w:p w14:paraId="0A7B3C68" w14:textId="77777777" w:rsidR="00A9603B" w:rsidRPr="00B729CA" w:rsidRDefault="00A9603B"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Felelősséget vállal a célkitűzések végrehajtására és a szervezete problémáinak kezelésére.</w:t>
      </w:r>
    </w:p>
    <w:p w14:paraId="34C9218C" w14:textId="77777777" w:rsidR="00A9603B" w:rsidRPr="00B729CA" w:rsidRDefault="00A9603B"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Kellő hatékonysággal alkalmazza a szükséges eszköz- és kapcsolatrendszert.</w:t>
      </w:r>
    </w:p>
    <w:p w14:paraId="2318C171" w14:textId="77777777" w:rsidR="00A9603B" w:rsidRPr="00B729CA" w:rsidRDefault="00A9603B"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Elsajátított ismeretei és készségei birtokában felelősséggel viszonyul feladataihoz.</w:t>
      </w:r>
    </w:p>
    <w:p w14:paraId="07C1CDC4" w14:textId="77777777" w:rsidR="00A9603B" w:rsidRPr="00B729CA" w:rsidRDefault="00A9603B" w:rsidP="00934FDD">
      <w:pPr>
        <w:widowControl w:val="0"/>
        <w:numPr>
          <w:ilvl w:val="0"/>
          <w:numId w:val="28"/>
        </w:numPr>
        <w:spacing w:before="120" w:after="120" w:line="240" w:lineRule="auto"/>
        <w:contextualSpacing/>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Tudatosan keresi a nemzetközi és a hazai szakmai fórumokat, a szakma képviselőivel való </w:t>
      </w:r>
    </w:p>
    <w:p w14:paraId="30FF9725" w14:textId="77777777" w:rsidR="00A9603B" w:rsidRPr="00B729CA" w:rsidRDefault="00A9603B" w:rsidP="00A9603B">
      <w:pPr>
        <w:widowControl w:val="0"/>
        <w:spacing w:before="120" w:after="120" w:line="240" w:lineRule="auto"/>
        <w:ind w:left="786"/>
        <w:contextualSpacing/>
        <w:jc w:val="both"/>
        <w:rPr>
          <w:rFonts w:ascii="Times New Roman" w:eastAsia="Times New Roman" w:hAnsi="Times New Roman" w:cs="Times New Roman"/>
          <w:bCs/>
        </w:rPr>
      </w:pPr>
    </w:p>
    <w:p w14:paraId="58563018" w14:textId="77777777" w:rsidR="00A9603B" w:rsidRPr="00B729CA" w:rsidRDefault="00A9603B" w:rsidP="00A9603B">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7D7FF7C2" w14:textId="77777777" w:rsidR="00A9603B" w:rsidRPr="00B729CA" w:rsidRDefault="00A9603B" w:rsidP="00A9603B">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 xml:space="preserve">: </w:t>
      </w:r>
    </w:p>
    <w:p w14:paraId="3150D506" w14:textId="77777777" w:rsidR="00A9603B" w:rsidRPr="00B729CA" w:rsidRDefault="00A9603B" w:rsidP="00934FDD">
      <w:pPr>
        <w:widowControl w:val="0"/>
        <w:numPr>
          <w:ilvl w:val="0"/>
          <w:numId w:val="28"/>
        </w:numPr>
        <w:spacing w:before="120" w:after="120" w:line="240" w:lineRule="auto"/>
        <w:contextualSpacing/>
        <w:jc w:val="both"/>
        <w:rPr>
          <w:rFonts w:ascii="Times New Roman" w:eastAsia="Times New Roman" w:hAnsi="Times New Roman" w:cs="Times New Roman"/>
          <w:bCs/>
          <w:lang w:val="en-US"/>
        </w:rPr>
      </w:pPr>
      <w:r w:rsidRPr="00B729CA">
        <w:rPr>
          <w:rFonts w:ascii="Times New Roman" w:eastAsia="Times New Roman" w:hAnsi="Times New Roman" w:cs="Times New Roman"/>
          <w:bCs/>
          <w:lang w:val="en-US"/>
        </w:rPr>
        <w:t xml:space="preserve">He/she knows the regulation and organizations of LOAC. </w:t>
      </w:r>
    </w:p>
    <w:p w14:paraId="0509114A" w14:textId="77777777" w:rsidR="00A9603B" w:rsidRPr="00B729CA" w:rsidRDefault="00A9603B" w:rsidP="00934FDD">
      <w:pPr>
        <w:widowControl w:val="0"/>
        <w:numPr>
          <w:ilvl w:val="0"/>
          <w:numId w:val="28"/>
        </w:numPr>
        <w:spacing w:before="120" w:after="120" w:line="240" w:lineRule="auto"/>
        <w:contextualSpacing/>
        <w:jc w:val="both"/>
        <w:rPr>
          <w:rFonts w:ascii="Times New Roman" w:eastAsia="Times New Roman" w:hAnsi="Times New Roman" w:cs="Times New Roman"/>
          <w:bCs/>
          <w:lang w:val="en-US"/>
        </w:rPr>
      </w:pPr>
      <w:r w:rsidRPr="00B729CA">
        <w:rPr>
          <w:rFonts w:ascii="Times New Roman" w:eastAsia="Times New Roman" w:hAnsi="Times New Roman" w:cs="Times New Roman"/>
          <w:bCs/>
          <w:lang w:val="en-US"/>
        </w:rPr>
        <w:t>He/she clearly understands the theory and regularities of military operations and military history and defence law and administration.</w:t>
      </w:r>
    </w:p>
    <w:p w14:paraId="47E8E9A6" w14:textId="77777777" w:rsidR="00A9603B" w:rsidRPr="00B729CA" w:rsidRDefault="00A9603B" w:rsidP="00934FDD">
      <w:pPr>
        <w:widowControl w:val="0"/>
        <w:numPr>
          <w:ilvl w:val="0"/>
          <w:numId w:val="28"/>
        </w:numPr>
        <w:spacing w:before="120" w:after="120" w:line="240" w:lineRule="auto"/>
        <w:contextualSpacing/>
        <w:jc w:val="both"/>
        <w:rPr>
          <w:rFonts w:ascii="Times New Roman" w:eastAsia="Times New Roman" w:hAnsi="Times New Roman" w:cs="Times New Roman"/>
          <w:bCs/>
          <w:lang w:val="en-US"/>
        </w:rPr>
      </w:pPr>
      <w:r w:rsidRPr="00B729CA">
        <w:rPr>
          <w:rFonts w:ascii="Times New Roman" w:eastAsia="Times New Roman" w:hAnsi="Times New Roman" w:cs="Times New Roman"/>
          <w:bCs/>
          <w:lang w:val="en-US"/>
        </w:rPr>
        <w:t>He/she clearly understands the theoretical and practical aspects of tactical and operational military support.</w:t>
      </w:r>
    </w:p>
    <w:p w14:paraId="4D584DC3" w14:textId="77777777" w:rsidR="00A9603B" w:rsidRPr="00B729CA" w:rsidRDefault="00A9603B" w:rsidP="00934FDD">
      <w:pPr>
        <w:widowControl w:val="0"/>
        <w:numPr>
          <w:ilvl w:val="0"/>
          <w:numId w:val="28"/>
        </w:numPr>
        <w:spacing w:before="120" w:after="120" w:line="240" w:lineRule="auto"/>
        <w:contextualSpacing/>
        <w:jc w:val="both"/>
        <w:rPr>
          <w:rFonts w:ascii="Times New Roman" w:eastAsia="Times New Roman" w:hAnsi="Times New Roman" w:cs="Times New Roman"/>
          <w:bCs/>
          <w:lang w:val="en-US"/>
        </w:rPr>
      </w:pPr>
      <w:r w:rsidRPr="00B729CA">
        <w:rPr>
          <w:rFonts w:ascii="Times New Roman" w:eastAsia="Times New Roman" w:hAnsi="Times New Roman" w:cs="Times New Roman"/>
          <w:bCs/>
          <w:lang w:val="en-US"/>
        </w:rPr>
        <w:t>He/she knows problem-solving techniques for research or scientific work.</w:t>
      </w:r>
    </w:p>
    <w:p w14:paraId="4FABFE1E" w14:textId="77777777" w:rsidR="00A9603B" w:rsidRPr="00B729CA" w:rsidRDefault="00A9603B" w:rsidP="00934FDD">
      <w:pPr>
        <w:widowControl w:val="0"/>
        <w:numPr>
          <w:ilvl w:val="0"/>
          <w:numId w:val="28"/>
        </w:numPr>
        <w:spacing w:before="120" w:after="120" w:line="240" w:lineRule="auto"/>
        <w:contextualSpacing/>
        <w:jc w:val="both"/>
        <w:rPr>
          <w:rFonts w:ascii="Times New Roman" w:eastAsia="Times New Roman" w:hAnsi="Times New Roman" w:cs="Times New Roman"/>
          <w:bCs/>
          <w:lang w:val="en-US"/>
        </w:rPr>
      </w:pPr>
      <w:r w:rsidRPr="00B729CA">
        <w:rPr>
          <w:rFonts w:ascii="Times New Roman" w:eastAsia="Times New Roman" w:hAnsi="Times New Roman" w:cs="Times New Roman"/>
          <w:bCs/>
          <w:lang w:val="en-US"/>
        </w:rPr>
        <w:t>He/she knows global social and economic processes.</w:t>
      </w:r>
    </w:p>
    <w:p w14:paraId="14409B4B" w14:textId="77777777" w:rsidR="00A9603B" w:rsidRPr="00B729CA" w:rsidRDefault="00A9603B" w:rsidP="00934FDD">
      <w:pPr>
        <w:widowControl w:val="0"/>
        <w:numPr>
          <w:ilvl w:val="0"/>
          <w:numId w:val="28"/>
        </w:numPr>
        <w:spacing w:before="120" w:after="120" w:line="240" w:lineRule="auto"/>
        <w:contextualSpacing/>
        <w:jc w:val="both"/>
        <w:rPr>
          <w:rFonts w:ascii="Times New Roman" w:eastAsia="Times New Roman" w:hAnsi="Times New Roman" w:cs="Times New Roman"/>
          <w:bCs/>
          <w:lang w:val="en-US"/>
        </w:rPr>
      </w:pPr>
      <w:r w:rsidRPr="00B729CA">
        <w:rPr>
          <w:rFonts w:ascii="Times New Roman" w:eastAsia="Times New Roman" w:hAnsi="Times New Roman" w:cs="Times New Roman"/>
          <w:bCs/>
          <w:lang w:val="en-US"/>
        </w:rPr>
        <w:t>He/she is familiar with the analysis, management, control and monitoring of civil and military systems, and operating methods.</w:t>
      </w:r>
    </w:p>
    <w:p w14:paraId="0D925049" w14:textId="77777777" w:rsidR="00A9603B" w:rsidRPr="00B729CA" w:rsidRDefault="00A9603B" w:rsidP="00A9603B">
      <w:pPr>
        <w:widowControl w:val="0"/>
        <w:spacing w:before="120" w:after="120" w:line="240" w:lineRule="auto"/>
        <w:ind w:left="786"/>
        <w:contextualSpacing/>
        <w:jc w:val="both"/>
        <w:rPr>
          <w:rFonts w:ascii="Times New Roman" w:eastAsia="Times New Roman" w:hAnsi="Times New Roman" w:cs="Times New Roman"/>
          <w:bCs/>
          <w:lang w:val="en-US"/>
        </w:rPr>
      </w:pPr>
    </w:p>
    <w:p w14:paraId="662D3F06" w14:textId="77777777" w:rsidR="00A9603B" w:rsidRPr="00B729CA" w:rsidRDefault="00A9603B" w:rsidP="006040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 xml:space="preserve">: </w:t>
      </w:r>
    </w:p>
    <w:p w14:paraId="70D7B047" w14:textId="77777777" w:rsidR="00A9603B" w:rsidRPr="00B729CA" w:rsidRDefault="00A9603B" w:rsidP="00934FDD">
      <w:pPr>
        <w:widowControl w:val="0"/>
        <w:numPr>
          <w:ilvl w:val="0"/>
          <w:numId w:val="28"/>
        </w:numPr>
        <w:spacing w:before="120" w:after="120" w:line="240" w:lineRule="auto"/>
        <w:contextualSpacing/>
        <w:jc w:val="both"/>
        <w:rPr>
          <w:rFonts w:ascii="Times New Roman" w:eastAsia="Times New Roman" w:hAnsi="Times New Roman" w:cs="Times New Roman"/>
          <w:bCs/>
          <w:lang w:val="en-US"/>
        </w:rPr>
      </w:pPr>
      <w:r w:rsidRPr="00B729CA">
        <w:rPr>
          <w:rFonts w:ascii="Times New Roman" w:eastAsia="Times New Roman" w:hAnsi="Times New Roman" w:cs="Times New Roman"/>
          <w:bCs/>
          <w:lang w:val="en-US"/>
        </w:rPr>
        <w:t xml:space="preserve">He/she is able to manage logistic support for units and subunits. </w:t>
      </w:r>
    </w:p>
    <w:p w14:paraId="1D92919A" w14:textId="77777777" w:rsidR="00A9603B" w:rsidRPr="00B729CA" w:rsidRDefault="00A9603B" w:rsidP="00934FDD">
      <w:pPr>
        <w:widowControl w:val="0"/>
        <w:numPr>
          <w:ilvl w:val="0"/>
          <w:numId w:val="28"/>
        </w:numPr>
        <w:spacing w:before="120" w:after="120" w:line="240" w:lineRule="auto"/>
        <w:contextualSpacing/>
        <w:jc w:val="both"/>
        <w:rPr>
          <w:rFonts w:ascii="Times New Roman" w:eastAsia="Times New Roman" w:hAnsi="Times New Roman" w:cs="Times New Roman"/>
          <w:bCs/>
          <w:lang w:val="en-US"/>
        </w:rPr>
      </w:pPr>
      <w:r w:rsidRPr="00B729CA">
        <w:rPr>
          <w:rFonts w:ascii="Times New Roman" w:eastAsia="Times New Roman" w:hAnsi="Times New Roman" w:cs="Times New Roman"/>
          <w:bCs/>
          <w:lang w:val="en-US"/>
        </w:rPr>
        <w:t>He/she able to cooperate with national and international staffs.</w:t>
      </w:r>
    </w:p>
    <w:p w14:paraId="1AE87386" w14:textId="77777777" w:rsidR="00A9603B" w:rsidRPr="00B729CA" w:rsidRDefault="00A9603B" w:rsidP="00934FDD">
      <w:pPr>
        <w:widowControl w:val="0"/>
        <w:numPr>
          <w:ilvl w:val="0"/>
          <w:numId w:val="28"/>
        </w:numPr>
        <w:spacing w:before="120" w:after="120" w:line="240" w:lineRule="auto"/>
        <w:contextualSpacing/>
        <w:jc w:val="both"/>
        <w:rPr>
          <w:rFonts w:ascii="Times New Roman" w:eastAsia="Times New Roman" w:hAnsi="Times New Roman" w:cs="Times New Roman"/>
          <w:bCs/>
          <w:lang w:val="en-US"/>
        </w:rPr>
      </w:pPr>
      <w:r w:rsidRPr="00B729CA">
        <w:rPr>
          <w:rFonts w:ascii="Times New Roman" w:eastAsia="Times New Roman" w:hAnsi="Times New Roman" w:cs="Times New Roman"/>
          <w:bCs/>
          <w:lang w:val="en-US"/>
        </w:rPr>
        <w:t>He/she is able to manage material supply, maintenance and movement management tasks.</w:t>
      </w:r>
    </w:p>
    <w:p w14:paraId="62A4A675" w14:textId="77777777" w:rsidR="00A9603B" w:rsidRPr="00B729CA" w:rsidRDefault="00A9603B" w:rsidP="00934FDD">
      <w:pPr>
        <w:widowControl w:val="0"/>
        <w:numPr>
          <w:ilvl w:val="0"/>
          <w:numId w:val="28"/>
        </w:numPr>
        <w:spacing w:before="120" w:after="120" w:line="240" w:lineRule="auto"/>
        <w:contextualSpacing/>
        <w:jc w:val="both"/>
        <w:rPr>
          <w:rFonts w:ascii="Times New Roman" w:eastAsia="Times New Roman" w:hAnsi="Times New Roman" w:cs="Times New Roman"/>
          <w:bCs/>
          <w:lang w:val="en-US"/>
        </w:rPr>
      </w:pPr>
      <w:r w:rsidRPr="00B729CA">
        <w:rPr>
          <w:rFonts w:ascii="Times New Roman" w:eastAsia="Times New Roman" w:hAnsi="Times New Roman" w:cs="Times New Roman"/>
          <w:bCs/>
          <w:lang w:val="en-US"/>
        </w:rPr>
        <w:t>He/she is able to use problem solving techniques, and apply the acquired knowledge in practice.</w:t>
      </w:r>
    </w:p>
    <w:p w14:paraId="6192BAFB" w14:textId="77777777" w:rsidR="00A9603B" w:rsidRPr="00B729CA" w:rsidRDefault="00A9603B" w:rsidP="00934FDD">
      <w:pPr>
        <w:widowControl w:val="0"/>
        <w:numPr>
          <w:ilvl w:val="0"/>
          <w:numId w:val="28"/>
        </w:numPr>
        <w:spacing w:before="120" w:after="120" w:line="240" w:lineRule="auto"/>
        <w:contextualSpacing/>
        <w:jc w:val="both"/>
        <w:rPr>
          <w:rFonts w:ascii="Times New Roman" w:eastAsia="Times New Roman" w:hAnsi="Times New Roman" w:cs="Times New Roman"/>
          <w:bCs/>
          <w:lang w:val="en-US"/>
        </w:rPr>
      </w:pPr>
      <w:r w:rsidRPr="00B729CA">
        <w:rPr>
          <w:rFonts w:ascii="Times New Roman" w:eastAsia="Times New Roman" w:hAnsi="Times New Roman" w:cs="Times New Roman"/>
          <w:bCs/>
          <w:lang w:val="en-US"/>
        </w:rPr>
        <w:t>He/she is able to process new information in the discipline.</w:t>
      </w:r>
    </w:p>
    <w:p w14:paraId="551C1F46" w14:textId="77777777" w:rsidR="00A9603B" w:rsidRPr="00B729CA" w:rsidRDefault="00A9603B" w:rsidP="00934FDD">
      <w:pPr>
        <w:widowControl w:val="0"/>
        <w:numPr>
          <w:ilvl w:val="0"/>
          <w:numId w:val="28"/>
        </w:numPr>
        <w:spacing w:before="120" w:after="120" w:line="240" w:lineRule="auto"/>
        <w:contextualSpacing/>
        <w:jc w:val="both"/>
        <w:rPr>
          <w:rFonts w:ascii="Times New Roman" w:eastAsia="Times New Roman" w:hAnsi="Times New Roman" w:cs="Times New Roman"/>
          <w:bCs/>
          <w:lang w:val="en-US"/>
        </w:rPr>
      </w:pPr>
      <w:r w:rsidRPr="00B729CA">
        <w:rPr>
          <w:rFonts w:ascii="Times New Roman" w:eastAsia="Times New Roman" w:hAnsi="Times New Roman" w:cs="Times New Roman"/>
          <w:bCs/>
          <w:lang w:val="en-US"/>
        </w:rPr>
        <w:t>He/she is able to form an opinion or criticism, draw conclusions, make decisions.</w:t>
      </w:r>
    </w:p>
    <w:p w14:paraId="32E8B671" w14:textId="77777777" w:rsidR="00A9603B" w:rsidRPr="00B729CA" w:rsidRDefault="00A9603B" w:rsidP="00A960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b/>
          <w:lang w:val="en-US"/>
        </w:rPr>
      </w:pPr>
    </w:p>
    <w:p w14:paraId="71E31A9D" w14:textId="77777777" w:rsidR="006E4BC4" w:rsidRPr="00B729CA" w:rsidRDefault="006E4BC4">
      <w:pPr>
        <w:rPr>
          <w:rFonts w:ascii="Times New Roman" w:eastAsia="Times New Roman" w:hAnsi="Times New Roman" w:cs="Times New Roman"/>
          <w:b/>
          <w:lang w:val="en-GB"/>
        </w:rPr>
      </w:pPr>
      <w:r w:rsidRPr="00B729CA">
        <w:rPr>
          <w:rFonts w:ascii="Times New Roman" w:eastAsia="Times New Roman" w:hAnsi="Times New Roman" w:cs="Times New Roman"/>
          <w:b/>
          <w:lang w:val="en-GB"/>
        </w:rPr>
        <w:br w:type="page"/>
      </w:r>
    </w:p>
    <w:p w14:paraId="24ABEA1D" w14:textId="58208033" w:rsidR="00A9603B" w:rsidRPr="00B729CA" w:rsidRDefault="00A9603B" w:rsidP="00A960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lastRenderedPageBreak/>
        <w:t>Attitude:</w:t>
      </w:r>
      <w:r w:rsidRPr="00B729CA">
        <w:rPr>
          <w:rFonts w:ascii="Times New Roman" w:eastAsia="Times New Roman" w:hAnsi="Times New Roman" w:cs="Times New Roman"/>
          <w:lang w:val="en-GB"/>
        </w:rPr>
        <w:t xml:space="preserve"> </w:t>
      </w:r>
    </w:p>
    <w:p w14:paraId="4832F330" w14:textId="77777777" w:rsidR="00A9603B" w:rsidRPr="00B729CA" w:rsidRDefault="00A9603B" w:rsidP="00934FDD">
      <w:pPr>
        <w:widowControl w:val="0"/>
        <w:numPr>
          <w:ilvl w:val="0"/>
          <w:numId w:val="28"/>
        </w:numPr>
        <w:spacing w:after="0" w:line="240" w:lineRule="auto"/>
        <w:contextualSpacing/>
        <w:jc w:val="both"/>
        <w:rPr>
          <w:rFonts w:ascii="Times New Roman" w:eastAsia="Times New Roman" w:hAnsi="Times New Roman" w:cs="Times New Roman"/>
          <w:bCs/>
          <w:lang w:val="en-US"/>
        </w:rPr>
      </w:pPr>
      <w:r w:rsidRPr="00B729CA">
        <w:rPr>
          <w:rFonts w:ascii="Times New Roman" w:eastAsia="Times New Roman" w:hAnsi="Times New Roman" w:cs="Times New Roman"/>
          <w:bCs/>
          <w:lang w:val="en-US"/>
        </w:rPr>
        <w:t>He/she identifies with the overall and special circumstances and professional identity required for the scientific research and the elaboration of alternative solutions for the theoretical and practical problems of joint force operations;</w:t>
      </w:r>
    </w:p>
    <w:p w14:paraId="65A856C5" w14:textId="77777777" w:rsidR="00A9603B" w:rsidRPr="00B729CA" w:rsidRDefault="00A9603B" w:rsidP="00934FDD">
      <w:pPr>
        <w:widowControl w:val="0"/>
        <w:numPr>
          <w:ilvl w:val="0"/>
          <w:numId w:val="28"/>
        </w:numPr>
        <w:spacing w:before="120" w:after="120" w:line="240" w:lineRule="auto"/>
        <w:contextualSpacing/>
        <w:jc w:val="both"/>
        <w:rPr>
          <w:rFonts w:ascii="Times New Roman" w:eastAsia="Times New Roman" w:hAnsi="Times New Roman" w:cs="Times New Roman"/>
          <w:bCs/>
          <w:lang w:val="en-US"/>
        </w:rPr>
      </w:pPr>
      <w:r w:rsidRPr="00B729CA">
        <w:rPr>
          <w:rFonts w:ascii="Times New Roman" w:eastAsia="Times New Roman" w:hAnsi="Times New Roman" w:cs="Times New Roman"/>
          <w:bCs/>
          <w:lang w:val="en-US"/>
        </w:rPr>
        <w:t>He/she makes decisions taking into account the legal and ethical norms regarding joint force operations and his/her own activities;</w:t>
      </w:r>
    </w:p>
    <w:p w14:paraId="0615B7B6" w14:textId="77777777" w:rsidR="00A9603B" w:rsidRPr="00B729CA" w:rsidRDefault="00A9603B" w:rsidP="00934FDD">
      <w:pPr>
        <w:widowControl w:val="0"/>
        <w:numPr>
          <w:ilvl w:val="0"/>
          <w:numId w:val="28"/>
        </w:numPr>
        <w:spacing w:before="120" w:after="120" w:line="240" w:lineRule="auto"/>
        <w:contextualSpacing/>
        <w:jc w:val="both"/>
        <w:rPr>
          <w:rFonts w:ascii="Times New Roman" w:eastAsia="Times New Roman" w:hAnsi="Times New Roman" w:cs="Times New Roman"/>
          <w:bCs/>
          <w:lang w:val="en-US"/>
        </w:rPr>
      </w:pPr>
      <w:r w:rsidRPr="00B729CA">
        <w:rPr>
          <w:rFonts w:ascii="Times New Roman" w:eastAsia="Times New Roman" w:hAnsi="Times New Roman" w:cs="Times New Roman"/>
          <w:bCs/>
          <w:lang w:val="en-US"/>
        </w:rPr>
        <w:t>He/she takes a proactive role for the effective operation of the military diplomacy system as well as  for the military decision-making processes of international organizations.</w:t>
      </w:r>
    </w:p>
    <w:p w14:paraId="0A356310" w14:textId="77777777" w:rsidR="00A9603B" w:rsidRPr="00B729CA" w:rsidRDefault="00A9603B" w:rsidP="00A9603B">
      <w:pPr>
        <w:widowControl w:val="0"/>
        <w:spacing w:before="120" w:after="120" w:line="240" w:lineRule="auto"/>
        <w:ind w:left="786"/>
        <w:contextualSpacing/>
        <w:jc w:val="both"/>
        <w:rPr>
          <w:rFonts w:ascii="Times New Roman" w:eastAsia="Times New Roman" w:hAnsi="Times New Roman" w:cs="Times New Roman"/>
          <w:bCs/>
          <w:lang w:val="en-US"/>
        </w:rPr>
      </w:pPr>
    </w:p>
    <w:p w14:paraId="3D261B27" w14:textId="77777777" w:rsidR="00A9603B" w:rsidRPr="00B729CA" w:rsidRDefault="00A9603B" w:rsidP="00A9603B">
      <w:pPr>
        <w:widowControl w:val="0"/>
        <w:spacing w:before="120" w:after="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Autonomy and responsibility: </w:t>
      </w:r>
    </w:p>
    <w:p w14:paraId="79EC85CD" w14:textId="77777777" w:rsidR="00A9603B" w:rsidRPr="00B729CA" w:rsidRDefault="00A9603B" w:rsidP="00934FDD">
      <w:pPr>
        <w:widowControl w:val="0"/>
        <w:numPr>
          <w:ilvl w:val="0"/>
          <w:numId w:val="28"/>
        </w:numPr>
        <w:spacing w:before="120" w:after="0" w:line="240" w:lineRule="auto"/>
        <w:contextualSpacing/>
        <w:jc w:val="both"/>
        <w:rPr>
          <w:rFonts w:ascii="Times New Roman" w:eastAsia="Times New Roman" w:hAnsi="Times New Roman" w:cs="Times New Roman"/>
          <w:bCs/>
          <w:lang w:val="en-US"/>
        </w:rPr>
      </w:pPr>
      <w:r w:rsidRPr="00B729CA">
        <w:rPr>
          <w:rFonts w:ascii="Times New Roman" w:eastAsia="Times New Roman" w:hAnsi="Times New Roman" w:cs="Times New Roman"/>
          <w:bCs/>
          <w:lang w:val="en-US"/>
        </w:rPr>
        <w:t>He/she properly applies the acquired managerial-management methods and analytical-evaluation methods.</w:t>
      </w:r>
    </w:p>
    <w:p w14:paraId="01D5F320" w14:textId="77777777" w:rsidR="00A9603B" w:rsidRPr="00B729CA" w:rsidRDefault="00A9603B" w:rsidP="00934FDD">
      <w:pPr>
        <w:widowControl w:val="0"/>
        <w:numPr>
          <w:ilvl w:val="0"/>
          <w:numId w:val="28"/>
        </w:numPr>
        <w:spacing w:before="120" w:after="120" w:line="240" w:lineRule="auto"/>
        <w:contextualSpacing/>
        <w:jc w:val="both"/>
        <w:rPr>
          <w:rFonts w:ascii="Times New Roman" w:eastAsia="Times New Roman" w:hAnsi="Times New Roman" w:cs="Times New Roman"/>
          <w:bCs/>
          <w:lang w:val="en-US"/>
        </w:rPr>
      </w:pPr>
      <w:r w:rsidRPr="00B729CA">
        <w:rPr>
          <w:rFonts w:ascii="Times New Roman" w:eastAsia="Times New Roman" w:hAnsi="Times New Roman" w:cs="Times New Roman"/>
          <w:bCs/>
          <w:lang w:val="en-US"/>
        </w:rPr>
        <w:t>He/she takes responsibility for achieving military goals.</w:t>
      </w:r>
    </w:p>
    <w:p w14:paraId="07DCCA9A" w14:textId="77777777" w:rsidR="00A9603B" w:rsidRPr="00B729CA" w:rsidRDefault="00A9603B" w:rsidP="00934FDD">
      <w:pPr>
        <w:widowControl w:val="0"/>
        <w:numPr>
          <w:ilvl w:val="0"/>
          <w:numId w:val="28"/>
        </w:numPr>
        <w:spacing w:before="120" w:after="120" w:line="240" w:lineRule="auto"/>
        <w:contextualSpacing/>
        <w:jc w:val="both"/>
        <w:rPr>
          <w:rFonts w:ascii="Times New Roman" w:eastAsia="Times New Roman" w:hAnsi="Times New Roman" w:cs="Times New Roman"/>
          <w:bCs/>
          <w:lang w:val="en-US"/>
        </w:rPr>
      </w:pPr>
      <w:r w:rsidRPr="00B729CA">
        <w:rPr>
          <w:rFonts w:ascii="Times New Roman" w:eastAsia="Times New Roman" w:hAnsi="Times New Roman" w:cs="Times New Roman"/>
          <w:bCs/>
          <w:lang w:val="en-US"/>
        </w:rPr>
        <w:t xml:space="preserve">He/she applies the necessary relationships. </w:t>
      </w:r>
    </w:p>
    <w:p w14:paraId="3C551D5C" w14:textId="77777777" w:rsidR="00A9603B" w:rsidRPr="00B729CA" w:rsidRDefault="00A9603B" w:rsidP="00934FDD">
      <w:pPr>
        <w:widowControl w:val="0"/>
        <w:numPr>
          <w:ilvl w:val="0"/>
          <w:numId w:val="28"/>
        </w:numPr>
        <w:spacing w:before="120" w:after="120" w:line="240" w:lineRule="auto"/>
        <w:contextualSpacing/>
        <w:jc w:val="both"/>
        <w:rPr>
          <w:rFonts w:ascii="Times New Roman" w:eastAsia="Times New Roman" w:hAnsi="Times New Roman" w:cs="Times New Roman"/>
          <w:bCs/>
          <w:lang w:val="en-US"/>
        </w:rPr>
      </w:pPr>
      <w:r w:rsidRPr="00B729CA">
        <w:rPr>
          <w:rFonts w:ascii="Times New Roman" w:eastAsia="Times New Roman" w:hAnsi="Times New Roman" w:cs="Times New Roman"/>
          <w:bCs/>
          <w:lang w:val="en-US"/>
        </w:rPr>
        <w:t>He/she monitors feedbacks.</w:t>
      </w:r>
    </w:p>
    <w:p w14:paraId="285431B9" w14:textId="77777777" w:rsidR="00A9603B" w:rsidRPr="00B729CA" w:rsidRDefault="00A9603B" w:rsidP="00934FDD">
      <w:pPr>
        <w:widowControl w:val="0"/>
        <w:numPr>
          <w:ilvl w:val="0"/>
          <w:numId w:val="28"/>
        </w:numPr>
        <w:spacing w:before="120" w:after="120" w:line="240" w:lineRule="auto"/>
        <w:contextualSpacing/>
        <w:jc w:val="both"/>
        <w:rPr>
          <w:rFonts w:ascii="Times New Roman" w:eastAsia="Times New Roman" w:hAnsi="Times New Roman" w:cs="Times New Roman"/>
          <w:bCs/>
          <w:lang w:val="en-US"/>
        </w:rPr>
      </w:pPr>
      <w:r w:rsidRPr="00B729CA">
        <w:rPr>
          <w:rFonts w:ascii="Times New Roman" w:eastAsia="Times New Roman" w:hAnsi="Times New Roman" w:cs="Times New Roman"/>
          <w:bCs/>
          <w:lang w:val="en-US"/>
        </w:rPr>
        <w:t>He/she takes responsibility for his continuous development and training.</w:t>
      </w:r>
    </w:p>
    <w:p w14:paraId="4104528F" w14:textId="77777777" w:rsidR="00A9603B" w:rsidRPr="00B729CA" w:rsidRDefault="00A9603B" w:rsidP="00934FDD">
      <w:pPr>
        <w:widowControl w:val="0"/>
        <w:numPr>
          <w:ilvl w:val="0"/>
          <w:numId w:val="28"/>
        </w:numPr>
        <w:spacing w:before="120" w:after="120" w:line="240" w:lineRule="auto"/>
        <w:contextualSpacing/>
        <w:jc w:val="both"/>
        <w:rPr>
          <w:rFonts w:ascii="Times New Roman" w:eastAsia="Times New Roman" w:hAnsi="Times New Roman" w:cs="Times New Roman"/>
          <w:bCs/>
          <w:lang w:val="en-US"/>
        </w:rPr>
      </w:pPr>
      <w:r w:rsidRPr="00B729CA">
        <w:rPr>
          <w:rFonts w:ascii="Times New Roman" w:eastAsia="Times New Roman" w:hAnsi="Times New Roman" w:cs="Times New Roman"/>
          <w:bCs/>
          <w:lang w:val="en-US"/>
        </w:rPr>
        <w:t>He/she applies the acquired knowledge to improve the life and organizational culture of his/her organization</w:t>
      </w:r>
    </w:p>
    <w:p w14:paraId="5DE0154F" w14:textId="77777777" w:rsidR="00A9603B" w:rsidRPr="00B729CA" w:rsidRDefault="00A9603B" w:rsidP="00A9603B">
      <w:pPr>
        <w:widowControl w:val="0"/>
        <w:spacing w:before="120" w:after="120" w:line="240" w:lineRule="auto"/>
        <w:ind w:left="786"/>
        <w:contextualSpacing/>
        <w:jc w:val="both"/>
        <w:rPr>
          <w:rFonts w:ascii="Times New Roman" w:eastAsia="Times New Roman" w:hAnsi="Times New Roman" w:cs="Times New Roman"/>
          <w:bCs/>
          <w:lang w:val="en-US"/>
        </w:rPr>
      </w:pPr>
    </w:p>
    <w:p w14:paraId="789E5DF9" w14:textId="77777777" w:rsidR="00A9603B" w:rsidRPr="00B729CA" w:rsidRDefault="00A9603B" w:rsidP="00934FDD">
      <w:pPr>
        <w:widowControl w:val="0"/>
        <w:numPr>
          <w:ilvl w:val="0"/>
          <w:numId w:val="484"/>
        </w:numPr>
        <w:tabs>
          <w:tab w:val="num" w:pos="567"/>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Pr="00B729CA">
        <w:rPr>
          <w:rFonts w:ascii="Times New Roman" w:eastAsia="Times New Roman" w:hAnsi="Times New Roman" w:cs="Times New Roman"/>
          <w:bCs/>
        </w:rPr>
        <w:t>nincs</w:t>
      </w:r>
    </w:p>
    <w:p w14:paraId="6E881756" w14:textId="77777777" w:rsidR="00A9603B" w:rsidRPr="00B729CA" w:rsidRDefault="00A9603B" w:rsidP="00934FDD">
      <w:pPr>
        <w:widowControl w:val="0"/>
        <w:numPr>
          <w:ilvl w:val="0"/>
          <w:numId w:val="484"/>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75F41E13" w14:textId="35BC9C24" w:rsidR="00A9603B" w:rsidRPr="00B729CA" w:rsidRDefault="00A9603B" w:rsidP="00934FDD">
      <w:pPr>
        <w:widowControl w:val="0"/>
        <w:numPr>
          <w:ilvl w:val="1"/>
          <w:numId w:val="484"/>
        </w:numPr>
        <w:tabs>
          <w:tab w:val="left" w:pos="709"/>
          <w:tab w:val="left" w:pos="993"/>
          <w:tab w:val="num" w:pos="2069"/>
        </w:tabs>
        <w:spacing w:before="120" w:after="120" w:line="240" w:lineRule="auto"/>
        <w:ind w:left="1276" w:hanging="709"/>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Hadijog történelmi háttere </w:t>
      </w:r>
      <w:r w:rsidRPr="00B729CA">
        <w:rPr>
          <w:rFonts w:ascii="Times New Roman" w:eastAsia="Times New Roman" w:hAnsi="Times New Roman" w:cs="Times New Roman"/>
          <w:bCs/>
          <w:i/>
        </w:rPr>
        <w:t>(Historical background of LOAC)</w:t>
      </w:r>
    </w:p>
    <w:p w14:paraId="3132A508" w14:textId="12F97797" w:rsidR="00A9603B" w:rsidRPr="00B729CA" w:rsidRDefault="00A9603B" w:rsidP="00934FDD">
      <w:pPr>
        <w:widowControl w:val="0"/>
        <w:numPr>
          <w:ilvl w:val="1"/>
          <w:numId w:val="484"/>
        </w:numPr>
        <w:tabs>
          <w:tab w:val="left" w:pos="709"/>
          <w:tab w:val="left" w:pos="993"/>
          <w:tab w:val="num" w:pos="2069"/>
        </w:tabs>
        <w:spacing w:before="120" w:after="120" w:line="240" w:lineRule="auto"/>
        <w:ind w:left="1276" w:hanging="709"/>
        <w:jc w:val="both"/>
        <w:rPr>
          <w:rFonts w:ascii="Times New Roman" w:eastAsia="Times New Roman" w:hAnsi="Times New Roman" w:cs="Times New Roman"/>
          <w:b/>
          <w:bCs/>
        </w:rPr>
      </w:pPr>
      <w:r w:rsidRPr="00B729CA">
        <w:rPr>
          <w:rFonts w:ascii="Times New Roman" w:eastAsia="Times New Roman" w:hAnsi="Times New Roman" w:cs="Times New Roman"/>
          <w:bCs/>
        </w:rPr>
        <w:t xml:space="preserve">A fegyveres összeütközések jogának célja és indoka </w:t>
      </w:r>
      <w:r w:rsidRPr="00B729CA">
        <w:rPr>
          <w:rFonts w:ascii="Times New Roman" w:eastAsia="Times New Roman" w:hAnsi="Times New Roman" w:cs="Times New Roman"/>
          <w:bCs/>
          <w:i/>
        </w:rPr>
        <w:t>(Purpose and rationale of LOAC)</w:t>
      </w:r>
    </w:p>
    <w:p w14:paraId="7EF1ED8F" w14:textId="77777777" w:rsidR="00A9603B" w:rsidRPr="00B729CA" w:rsidRDefault="00A9603B" w:rsidP="00934FDD">
      <w:pPr>
        <w:widowControl w:val="0"/>
        <w:numPr>
          <w:ilvl w:val="1"/>
          <w:numId w:val="484"/>
        </w:numPr>
        <w:tabs>
          <w:tab w:val="left" w:pos="709"/>
          <w:tab w:val="left" w:pos="993"/>
          <w:tab w:val="num" w:pos="2069"/>
        </w:tabs>
        <w:spacing w:before="120" w:after="120" w:line="240" w:lineRule="auto"/>
        <w:ind w:left="1276" w:hanging="709"/>
        <w:jc w:val="both"/>
        <w:rPr>
          <w:rFonts w:ascii="Times New Roman" w:eastAsia="Times New Roman" w:hAnsi="Times New Roman" w:cs="Times New Roman"/>
          <w:b/>
          <w:bCs/>
        </w:rPr>
      </w:pPr>
      <w:r w:rsidRPr="00B729CA">
        <w:rPr>
          <w:rFonts w:ascii="Times New Roman" w:eastAsia="Times New Roman" w:hAnsi="Times New Roman" w:cs="Times New Roman"/>
          <w:bCs/>
        </w:rPr>
        <w:t>A fegyveres összeütközések jogának alkalmazhatósága</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i/>
        </w:rPr>
        <w:t>(LOAC applicability)</w:t>
      </w:r>
      <w:r w:rsidRPr="00B729CA">
        <w:rPr>
          <w:rFonts w:ascii="Times New Roman" w:eastAsia="Times New Roman" w:hAnsi="Times New Roman" w:cs="Times New Roman"/>
          <w:b/>
          <w:bCs/>
        </w:rPr>
        <w:t xml:space="preserve"> </w:t>
      </w:r>
    </w:p>
    <w:p w14:paraId="223375FF" w14:textId="77777777" w:rsidR="00A9603B" w:rsidRPr="00B729CA" w:rsidRDefault="00A9603B" w:rsidP="00934FDD">
      <w:pPr>
        <w:widowControl w:val="0"/>
        <w:numPr>
          <w:ilvl w:val="1"/>
          <w:numId w:val="484"/>
        </w:numPr>
        <w:tabs>
          <w:tab w:val="left" w:pos="709"/>
          <w:tab w:val="left" w:pos="993"/>
          <w:tab w:val="num" w:pos="2069"/>
        </w:tabs>
        <w:spacing w:before="120" w:after="120" w:line="240" w:lineRule="auto"/>
        <w:ind w:left="1276" w:hanging="709"/>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fegyveres összeütközések joga és a nemzeti jog közötti kapcsolat </w:t>
      </w:r>
      <w:r w:rsidRPr="00B729CA">
        <w:rPr>
          <w:rFonts w:ascii="Times New Roman" w:eastAsia="Times New Roman" w:hAnsi="Times New Roman" w:cs="Times New Roman"/>
          <w:bCs/>
          <w:i/>
        </w:rPr>
        <w:t>(Relationship between LOAC and national law)</w:t>
      </w:r>
    </w:p>
    <w:p w14:paraId="2B42729B" w14:textId="77777777" w:rsidR="00A9603B" w:rsidRPr="00B729CA" w:rsidRDefault="00A9603B" w:rsidP="00934FDD">
      <w:pPr>
        <w:widowControl w:val="0"/>
        <w:numPr>
          <w:ilvl w:val="1"/>
          <w:numId w:val="484"/>
        </w:numPr>
        <w:tabs>
          <w:tab w:val="left" w:pos="709"/>
          <w:tab w:val="left" w:pos="993"/>
          <w:tab w:val="num" w:pos="2069"/>
        </w:tabs>
        <w:spacing w:before="120" w:after="120" w:line="240" w:lineRule="auto"/>
        <w:ind w:left="1276" w:hanging="709"/>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fegyveres összeütközések jogának fontossága a műveletek tervezésekor és lebonyolításakor </w:t>
      </w:r>
      <w:r w:rsidRPr="00B729CA">
        <w:rPr>
          <w:rFonts w:ascii="Times New Roman" w:eastAsia="Times New Roman" w:hAnsi="Times New Roman" w:cs="Times New Roman"/>
          <w:bCs/>
          <w:i/>
        </w:rPr>
        <w:t>(Importance of LOAC in planning and conduct of operations)</w:t>
      </w:r>
      <w:r w:rsidRPr="00B729CA">
        <w:rPr>
          <w:rFonts w:ascii="Times New Roman" w:eastAsia="Times New Roman" w:hAnsi="Times New Roman" w:cs="Times New Roman"/>
          <w:bCs/>
        </w:rPr>
        <w:t xml:space="preserve"> </w:t>
      </w:r>
    </w:p>
    <w:p w14:paraId="2F337C47" w14:textId="77777777" w:rsidR="00A9603B" w:rsidRPr="00B729CA" w:rsidRDefault="00A9603B" w:rsidP="00934FDD">
      <w:pPr>
        <w:widowControl w:val="0"/>
        <w:numPr>
          <w:ilvl w:val="1"/>
          <w:numId w:val="484"/>
        </w:numPr>
        <w:tabs>
          <w:tab w:val="left" w:pos="709"/>
          <w:tab w:val="left" w:pos="993"/>
          <w:tab w:val="num" w:pos="2069"/>
        </w:tabs>
        <w:spacing w:before="120" w:after="120" w:line="240" w:lineRule="auto"/>
        <w:ind w:left="1276" w:hanging="709"/>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Hadijogi alapelvek </w:t>
      </w:r>
      <w:r w:rsidRPr="00B729CA">
        <w:rPr>
          <w:rFonts w:ascii="Times New Roman" w:eastAsia="Times New Roman" w:hAnsi="Times New Roman" w:cs="Times New Roman"/>
          <w:bCs/>
          <w:i/>
        </w:rPr>
        <w:t>(Basic principles)</w:t>
      </w:r>
    </w:p>
    <w:p w14:paraId="65336CB5" w14:textId="45417562" w:rsidR="00A9603B" w:rsidRPr="00B729CA" w:rsidRDefault="00A9603B" w:rsidP="00934FDD">
      <w:pPr>
        <w:widowControl w:val="0"/>
        <w:numPr>
          <w:ilvl w:val="1"/>
          <w:numId w:val="484"/>
        </w:numPr>
        <w:tabs>
          <w:tab w:val="left" w:pos="709"/>
          <w:tab w:val="left" w:pos="993"/>
          <w:tab w:val="num" w:pos="2069"/>
        </w:tabs>
        <w:spacing w:before="120" w:after="120" w:line="240" w:lineRule="auto"/>
        <w:ind w:left="1276" w:hanging="709"/>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Katonai szükségszerűség </w:t>
      </w:r>
      <w:r w:rsidRPr="00B729CA">
        <w:rPr>
          <w:rFonts w:ascii="Times New Roman" w:eastAsia="Times New Roman" w:hAnsi="Times New Roman" w:cs="Times New Roman"/>
          <w:bCs/>
          <w:i/>
        </w:rPr>
        <w:t>(Military necessity)</w:t>
      </w:r>
    </w:p>
    <w:p w14:paraId="00DE4F73" w14:textId="76325290" w:rsidR="00A9603B" w:rsidRPr="00B729CA" w:rsidRDefault="00A9603B" w:rsidP="00934FDD">
      <w:pPr>
        <w:widowControl w:val="0"/>
        <w:numPr>
          <w:ilvl w:val="1"/>
          <w:numId w:val="484"/>
        </w:numPr>
        <w:tabs>
          <w:tab w:val="left" w:pos="709"/>
          <w:tab w:val="left" w:pos="993"/>
          <w:tab w:val="num" w:pos="2069"/>
        </w:tabs>
        <w:spacing w:before="120" w:after="120" w:line="240" w:lineRule="auto"/>
        <w:ind w:left="1276" w:hanging="709"/>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Arányosság </w:t>
      </w:r>
      <w:r w:rsidRPr="00B729CA">
        <w:rPr>
          <w:rFonts w:ascii="Times New Roman" w:eastAsia="Times New Roman" w:hAnsi="Times New Roman" w:cs="Times New Roman"/>
          <w:bCs/>
          <w:i/>
        </w:rPr>
        <w:t>(Proportionality)</w:t>
      </w:r>
    </w:p>
    <w:p w14:paraId="6B9A8D45" w14:textId="2D9535A6" w:rsidR="00A9603B" w:rsidRPr="00B729CA" w:rsidRDefault="0065238B" w:rsidP="00934FDD">
      <w:pPr>
        <w:widowControl w:val="0"/>
        <w:numPr>
          <w:ilvl w:val="1"/>
          <w:numId w:val="484"/>
        </w:numPr>
        <w:tabs>
          <w:tab w:val="left" w:pos="709"/>
          <w:tab w:val="left" w:pos="993"/>
          <w:tab w:val="num" w:pos="2069"/>
        </w:tabs>
        <w:spacing w:before="120" w:after="120" w:line="240" w:lineRule="auto"/>
        <w:ind w:left="1276" w:hanging="709"/>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Emberiesség </w:t>
      </w:r>
      <w:r w:rsidRPr="00B729CA">
        <w:rPr>
          <w:rFonts w:ascii="Times New Roman" w:eastAsia="Times New Roman" w:hAnsi="Times New Roman" w:cs="Times New Roman"/>
          <w:bCs/>
          <w:i/>
        </w:rPr>
        <w:t>(Humanity)</w:t>
      </w:r>
    </w:p>
    <w:p w14:paraId="232A8D80" w14:textId="69C3529D" w:rsidR="00A9603B" w:rsidRPr="00B729CA" w:rsidRDefault="0065238B" w:rsidP="00934FDD">
      <w:pPr>
        <w:widowControl w:val="0"/>
        <w:numPr>
          <w:ilvl w:val="1"/>
          <w:numId w:val="484"/>
        </w:numPr>
        <w:tabs>
          <w:tab w:val="clear" w:pos="3977"/>
          <w:tab w:val="left" w:pos="709"/>
          <w:tab w:val="left" w:pos="993"/>
        </w:tabs>
        <w:spacing w:before="120" w:after="120" w:line="240" w:lineRule="auto"/>
        <w:ind w:left="1276" w:hanging="709"/>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Megkülönböztetés </w:t>
      </w:r>
      <w:r w:rsidR="00A9603B" w:rsidRPr="00B729CA">
        <w:rPr>
          <w:rFonts w:ascii="Times New Roman" w:eastAsia="Times New Roman" w:hAnsi="Times New Roman" w:cs="Times New Roman"/>
          <w:bCs/>
          <w:i/>
        </w:rPr>
        <w:t>(</w:t>
      </w:r>
      <w:r w:rsidRPr="00B729CA">
        <w:rPr>
          <w:rFonts w:ascii="Times New Roman" w:eastAsia="Times New Roman" w:hAnsi="Times New Roman" w:cs="Times New Roman"/>
          <w:bCs/>
          <w:i/>
        </w:rPr>
        <w:t>Distinction</w:t>
      </w:r>
      <w:r w:rsidR="00A9603B" w:rsidRPr="00B729CA">
        <w:rPr>
          <w:rFonts w:ascii="Times New Roman" w:eastAsia="Times New Roman" w:hAnsi="Times New Roman" w:cs="Times New Roman"/>
          <w:bCs/>
          <w:i/>
        </w:rPr>
        <w:t>)</w:t>
      </w:r>
    </w:p>
    <w:p w14:paraId="32832910" w14:textId="77777777" w:rsidR="00A9603B" w:rsidRPr="00B729CA" w:rsidRDefault="00A9603B" w:rsidP="00934FDD">
      <w:pPr>
        <w:widowControl w:val="0"/>
        <w:numPr>
          <w:ilvl w:val="1"/>
          <w:numId w:val="484"/>
        </w:numPr>
        <w:tabs>
          <w:tab w:val="clear" w:pos="3977"/>
          <w:tab w:val="left" w:pos="709"/>
          <w:tab w:val="left" w:pos="993"/>
        </w:tabs>
        <w:spacing w:before="120" w:after="120" w:line="240" w:lineRule="auto"/>
        <w:ind w:left="1276" w:hanging="709"/>
        <w:jc w:val="both"/>
        <w:rPr>
          <w:rFonts w:ascii="Times New Roman" w:eastAsia="Times New Roman" w:hAnsi="Times New Roman" w:cs="Times New Roman"/>
          <w:bCs/>
        </w:rPr>
      </w:pPr>
      <w:r w:rsidRPr="00B729CA">
        <w:rPr>
          <w:rFonts w:ascii="Times New Roman" w:eastAsia="Times New Roman" w:hAnsi="Times New Roman" w:cs="Times New Roman"/>
          <w:bCs/>
        </w:rPr>
        <w:t>Harcosok (</w:t>
      </w:r>
      <w:r w:rsidRPr="00B729CA">
        <w:rPr>
          <w:rFonts w:ascii="Times New Roman" w:eastAsia="Times New Roman" w:hAnsi="Times New Roman" w:cs="Times New Roman"/>
          <w:bCs/>
          <w:i/>
        </w:rPr>
        <w:t>Combatants</w:t>
      </w:r>
      <w:r w:rsidRPr="00B729CA">
        <w:rPr>
          <w:rFonts w:ascii="Times New Roman" w:eastAsia="Times New Roman" w:hAnsi="Times New Roman" w:cs="Times New Roman"/>
          <w:bCs/>
        </w:rPr>
        <w:t xml:space="preserve">)  </w:t>
      </w:r>
    </w:p>
    <w:p w14:paraId="6CCB222D" w14:textId="77777777" w:rsidR="00A9603B" w:rsidRPr="00B729CA" w:rsidRDefault="00A9603B" w:rsidP="00934FDD">
      <w:pPr>
        <w:widowControl w:val="0"/>
        <w:numPr>
          <w:ilvl w:val="1"/>
          <w:numId w:val="484"/>
        </w:numPr>
        <w:tabs>
          <w:tab w:val="left" w:pos="709"/>
          <w:tab w:val="left" w:pos="993"/>
          <w:tab w:val="num" w:pos="1418"/>
        </w:tabs>
        <w:spacing w:before="120" w:after="120" w:line="240" w:lineRule="auto"/>
        <w:ind w:left="1276" w:hanging="709"/>
        <w:jc w:val="both"/>
        <w:rPr>
          <w:rFonts w:ascii="Times New Roman" w:eastAsia="Times New Roman" w:hAnsi="Times New Roman" w:cs="Times New Roman"/>
          <w:bCs/>
        </w:rPr>
      </w:pPr>
      <w:r w:rsidRPr="00B729CA">
        <w:rPr>
          <w:rFonts w:ascii="Times New Roman" w:eastAsia="Times New Roman" w:hAnsi="Times New Roman" w:cs="Times New Roman"/>
          <w:bCs/>
        </w:rPr>
        <w:t>Védett személyek és objektumok  (</w:t>
      </w:r>
      <w:r w:rsidRPr="00B729CA">
        <w:rPr>
          <w:rFonts w:ascii="Times New Roman" w:eastAsia="Times New Roman" w:hAnsi="Times New Roman" w:cs="Times New Roman"/>
          <w:bCs/>
          <w:i/>
        </w:rPr>
        <w:t>Protected persons and objects)</w:t>
      </w:r>
      <w:r w:rsidRPr="00B729CA">
        <w:rPr>
          <w:rFonts w:ascii="Times New Roman" w:eastAsia="Times New Roman" w:hAnsi="Times New Roman" w:cs="Times New Roman"/>
          <w:bCs/>
        </w:rPr>
        <w:t xml:space="preserve"> </w:t>
      </w:r>
    </w:p>
    <w:p w14:paraId="47EB109B" w14:textId="77777777" w:rsidR="00A9603B" w:rsidRPr="00B729CA" w:rsidRDefault="00A9603B" w:rsidP="00934FDD">
      <w:pPr>
        <w:widowControl w:val="0"/>
        <w:numPr>
          <w:ilvl w:val="1"/>
          <w:numId w:val="484"/>
        </w:numPr>
        <w:tabs>
          <w:tab w:val="left" w:pos="709"/>
          <w:tab w:val="left" w:pos="993"/>
          <w:tab w:val="num" w:pos="1418"/>
        </w:tabs>
        <w:spacing w:before="120" w:after="120" w:line="240" w:lineRule="auto"/>
        <w:ind w:left="1276" w:hanging="709"/>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Védelmet élvező és megkülönböztető jelképek </w:t>
      </w:r>
      <w:r w:rsidRPr="00B729CA">
        <w:rPr>
          <w:rFonts w:ascii="Times New Roman" w:eastAsia="Times New Roman" w:hAnsi="Times New Roman" w:cs="Times New Roman"/>
          <w:bCs/>
          <w:i/>
        </w:rPr>
        <w:t>(Protective and distinctive emblems)</w:t>
      </w:r>
    </w:p>
    <w:p w14:paraId="1FE8F8AE" w14:textId="77777777" w:rsidR="00A9603B" w:rsidRPr="00B729CA" w:rsidRDefault="00A9603B" w:rsidP="00934FDD">
      <w:pPr>
        <w:widowControl w:val="0"/>
        <w:numPr>
          <w:ilvl w:val="1"/>
          <w:numId w:val="484"/>
        </w:numPr>
        <w:tabs>
          <w:tab w:val="left" w:pos="709"/>
          <w:tab w:val="left" w:pos="993"/>
          <w:tab w:val="num" w:pos="1418"/>
        </w:tabs>
        <w:spacing w:before="120" w:after="120" w:line="240" w:lineRule="auto"/>
        <w:ind w:left="1276" w:hanging="709"/>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Hadviselés eszközei és módszerei, beleértve a LOAC-on alapuló tilalmakat és az alkalmazandó nemzeti kötelmeket </w:t>
      </w:r>
      <w:r w:rsidRPr="00B729CA">
        <w:rPr>
          <w:rFonts w:ascii="Times New Roman" w:eastAsia="Times New Roman" w:hAnsi="Times New Roman" w:cs="Times New Roman"/>
          <w:bCs/>
          <w:i/>
        </w:rPr>
        <w:t>(Means and methods of warfare, including prohibitions under LOAC and applicable national obligations)</w:t>
      </w:r>
      <w:r w:rsidRPr="00B729CA">
        <w:rPr>
          <w:rFonts w:ascii="Times New Roman" w:eastAsia="Times New Roman" w:hAnsi="Times New Roman" w:cs="Times New Roman"/>
          <w:bCs/>
        </w:rPr>
        <w:t xml:space="preserve"> </w:t>
      </w:r>
    </w:p>
    <w:p w14:paraId="4798F40B" w14:textId="77777777" w:rsidR="00A9603B" w:rsidRPr="00B729CA" w:rsidRDefault="00A9603B" w:rsidP="00934FDD">
      <w:pPr>
        <w:widowControl w:val="0"/>
        <w:numPr>
          <w:ilvl w:val="1"/>
          <w:numId w:val="484"/>
        </w:numPr>
        <w:tabs>
          <w:tab w:val="clear" w:pos="3977"/>
          <w:tab w:val="left" w:pos="709"/>
          <w:tab w:val="left" w:pos="993"/>
        </w:tabs>
        <w:spacing w:before="120" w:after="120" w:line="240" w:lineRule="auto"/>
        <w:ind w:left="1276" w:hanging="709"/>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Fegyveres összeütközések jogának kikényszerítése </w:t>
      </w:r>
      <w:r w:rsidRPr="00B729CA">
        <w:rPr>
          <w:rFonts w:ascii="Times New Roman" w:eastAsia="Times New Roman" w:hAnsi="Times New Roman" w:cs="Times New Roman"/>
          <w:bCs/>
          <w:i/>
        </w:rPr>
        <w:t>(Enforcement of LOAC)</w:t>
      </w:r>
    </w:p>
    <w:p w14:paraId="42F737E7" w14:textId="77777777" w:rsidR="00A9603B" w:rsidRPr="00B729CA" w:rsidRDefault="00A9603B" w:rsidP="00934FDD">
      <w:pPr>
        <w:widowControl w:val="0"/>
        <w:numPr>
          <w:ilvl w:val="0"/>
          <w:numId w:val="484"/>
        </w:numPr>
        <w:tabs>
          <w:tab w:val="num" w:pos="360"/>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tantárgy meghirdetésének gyakorisága/a tantervben történő félévi elhelyezkedése: </w:t>
      </w:r>
      <w:r w:rsidRPr="00B729CA">
        <w:rPr>
          <w:rFonts w:ascii="Times New Roman" w:eastAsia="Times New Roman" w:hAnsi="Times New Roman" w:cs="Times New Roman"/>
          <w:bCs/>
        </w:rPr>
        <w:t>minden szemeszterben</w:t>
      </w:r>
    </w:p>
    <w:p w14:paraId="5C2BB764" w14:textId="77777777" w:rsidR="001D6E67" w:rsidRPr="00B729CA" w:rsidRDefault="001D6E67" w:rsidP="00934FDD">
      <w:pPr>
        <w:widowControl w:val="0"/>
        <w:numPr>
          <w:ilvl w:val="0"/>
          <w:numId w:val="484"/>
        </w:numPr>
        <w:tabs>
          <w:tab w:val="num" w:pos="360"/>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tanórákon való részvétel követelményei, az elfogadható hiányzások mértéke, a távolmaradás pótlásának lehetősége:</w:t>
      </w:r>
      <w:r w:rsidRPr="00B729CA">
        <w:rPr>
          <w:rFonts w:ascii="Times New Roman" w:eastAsia="Times New Roman" w:hAnsi="Times New Roman" w:cs="Times New Roman"/>
          <w:bCs/>
        </w:rPr>
        <w:t xml:space="preserve"> </w:t>
      </w:r>
    </w:p>
    <w:p w14:paraId="14276733" w14:textId="3330DCB9" w:rsidR="001D6E67" w:rsidRPr="00B729CA" w:rsidRDefault="001D6E67" w:rsidP="001D6E67">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hallgató köteles a foglalkozások legalább 75%-án részt venni. Ammennyiben az elfogadható hiányzások mértékét túllépi, úgy a félév végi aláírás megtagadásra kerül. A hiányzás pótolható beadandó jogesetmegoldó, hadijogi témájú házidolgozattal. </w:t>
      </w:r>
    </w:p>
    <w:p w14:paraId="46AECA45" w14:textId="77777777" w:rsidR="001D6E67" w:rsidRPr="00B729CA" w:rsidRDefault="001D6E67" w:rsidP="00934FDD">
      <w:pPr>
        <w:widowControl w:val="0"/>
        <w:numPr>
          <w:ilvl w:val="0"/>
          <w:numId w:val="484"/>
        </w:numPr>
        <w:tabs>
          <w:tab w:val="num" w:pos="360"/>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lastRenderedPageBreak/>
        <w:t xml:space="preserve">Félévközi feladatok, ismeretek ellenőrzésének rendje: </w:t>
      </w:r>
    </w:p>
    <w:p w14:paraId="3A92A27E" w14:textId="77777777" w:rsidR="001D6E67" w:rsidRPr="00B729CA" w:rsidRDefault="001D6E67" w:rsidP="001D6E67">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tantárgy során szerzett ismeretek ellenőrzése két zárthelyi dolgozat megírásával történik, amelyeknek legalább elégséges szintű teljesítése a feltétele a tantárgy lezárásának. A zárthelyi dolgozatok a tantárgyi program 12. pontjában felsorolt témakörökből kerülnek összeállításra. A zárthelyi dolgozat értékelése ötfokozatú skálán történik, az elégséges szint eléréséhez legalább 60%-ot kell teljesíteni. (60 %-tól elégséges, 70 %-tól közepes, 80-tól % jó, 90 %-tól jeles) A hiányzás miatt meg nem írt és az elégtelen zárthelyik egy alkalommal pótolhatók/javíthatók.  </w:t>
      </w:r>
    </w:p>
    <w:p w14:paraId="2670850E" w14:textId="77777777" w:rsidR="001D6E67" w:rsidRPr="00B729CA" w:rsidRDefault="001D6E67" w:rsidP="00934FDD">
      <w:pPr>
        <w:widowControl w:val="0"/>
        <w:numPr>
          <w:ilvl w:val="0"/>
          <w:numId w:val="484"/>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45AD364A" w14:textId="77777777" w:rsidR="001D6E67" w:rsidRPr="00B729CA" w:rsidRDefault="001D6E67" w:rsidP="00934FDD">
      <w:pPr>
        <w:pStyle w:val="Listaszerbekezds"/>
        <w:widowControl w:val="0"/>
        <w:numPr>
          <w:ilvl w:val="1"/>
          <w:numId w:val="249"/>
        </w:numPr>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b/>
        </w:rPr>
        <w:t>Az aláírás megszerzésének feltételei:</w:t>
      </w:r>
    </w:p>
    <w:p w14:paraId="2108844F" w14:textId="77777777" w:rsidR="001D6E67" w:rsidRPr="00B729CA" w:rsidRDefault="001D6E67" w:rsidP="001D6E67">
      <w:pPr>
        <w:widowControl w:val="0"/>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Az aláírás megszerzésének feltétele a megírt dolgozatok legalább elégséges (minimum 60%-os) szintű abszolválása. Továbbá az aláírás megszerzésének feltétele a 14. pontban meghatározott arányú részvétel a foglalkozásokon.</w:t>
      </w:r>
    </w:p>
    <w:p w14:paraId="5EC892DB" w14:textId="0027AF42" w:rsidR="001D6E67" w:rsidRPr="00B729CA" w:rsidRDefault="001D6E67" w:rsidP="00934FDD">
      <w:pPr>
        <w:pStyle w:val="Listaszerbekezds"/>
        <w:widowControl w:val="0"/>
        <w:numPr>
          <w:ilvl w:val="1"/>
          <w:numId w:val="249"/>
        </w:numPr>
        <w:spacing w:before="120" w:after="120" w:line="240" w:lineRule="auto"/>
        <w:ind w:left="993" w:hanging="567"/>
        <w:jc w:val="both"/>
        <w:rPr>
          <w:rFonts w:ascii="Times New Roman" w:eastAsia="Times New Roman" w:hAnsi="Times New Roman" w:cs="Times New Roman"/>
          <w:b/>
        </w:rPr>
      </w:pPr>
      <w:r w:rsidRPr="00B729CA">
        <w:rPr>
          <w:rFonts w:ascii="Times New Roman" w:eastAsia="Times New Roman" w:hAnsi="Times New Roman" w:cs="Times New Roman"/>
          <w:b/>
        </w:rPr>
        <w:t>Az értékelés:</w:t>
      </w:r>
    </w:p>
    <w:p w14:paraId="4FB6B253" w14:textId="77777777" w:rsidR="001D6E67" w:rsidRPr="00B729CA" w:rsidRDefault="001D6E67" w:rsidP="001D6E67">
      <w:pPr>
        <w:widowControl w:val="0"/>
        <w:spacing w:before="120" w:after="120" w:line="240" w:lineRule="auto"/>
        <w:ind w:left="426"/>
        <w:jc w:val="both"/>
        <w:rPr>
          <w:rFonts w:ascii="Times New Roman" w:hAnsi="Times New Roman" w:cs="Times New Roman"/>
          <w:bCs/>
        </w:rPr>
      </w:pPr>
      <w:r w:rsidRPr="00B729CA">
        <w:rPr>
          <w:rFonts w:ascii="Times New Roman" w:hAnsi="Times New Roman" w:cs="Times New Roman"/>
          <w:bCs/>
        </w:rPr>
        <w:t xml:space="preserve">Félévközi jegy: Évközi értékelés, </w:t>
      </w:r>
      <w:r w:rsidRPr="00B729CA">
        <w:rPr>
          <w:rFonts w:ascii="Times New Roman" w:eastAsia="Times New Roman" w:hAnsi="Times New Roman" w:cs="Times New Roman"/>
          <w:bCs/>
        </w:rPr>
        <w:t>amely a hallgató által megírt két sikeres zárthelyi dolgozat érétkeléséből, azok számtani átlaga alapján kerül meghatározásra.</w:t>
      </w:r>
    </w:p>
    <w:p w14:paraId="2EE40108" w14:textId="77777777" w:rsidR="001D6E67" w:rsidRPr="00B729CA" w:rsidRDefault="001D6E67" w:rsidP="00934FDD">
      <w:pPr>
        <w:pStyle w:val="Listaszerbekezds"/>
        <w:widowControl w:val="0"/>
        <w:numPr>
          <w:ilvl w:val="1"/>
          <w:numId w:val="249"/>
        </w:numPr>
        <w:spacing w:before="120" w:after="120" w:line="240" w:lineRule="auto"/>
        <w:ind w:left="993" w:hanging="567"/>
        <w:jc w:val="both"/>
        <w:rPr>
          <w:rFonts w:ascii="Times New Roman" w:eastAsia="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p>
    <w:p w14:paraId="6E901BEE" w14:textId="7C085270" w:rsidR="00362183" w:rsidRPr="00B729CA" w:rsidRDefault="001D6E67" w:rsidP="001D6E67">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rPr>
        <w:t>A kreditek megszerzésének feltétele az aláírás megszerzése és legalább elégséges évközi értékelés.</w:t>
      </w:r>
    </w:p>
    <w:p w14:paraId="5FCC092A" w14:textId="77777777" w:rsidR="00A9603B" w:rsidRPr="00B729CA" w:rsidRDefault="00A9603B" w:rsidP="00934FDD">
      <w:pPr>
        <w:widowControl w:val="0"/>
        <w:numPr>
          <w:ilvl w:val="0"/>
          <w:numId w:val="484"/>
        </w:numPr>
        <w:tabs>
          <w:tab w:val="num" w:pos="360"/>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31886980" w14:textId="77777777" w:rsidR="00A9603B" w:rsidRPr="00B729CA" w:rsidRDefault="00A9603B" w:rsidP="00934FDD">
      <w:pPr>
        <w:widowControl w:val="0"/>
        <w:numPr>
          <w:ilvl w:val="1"/>
          <w:numId w:val="484"/>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Kötelező irodalom:</w:t>
      </w:r>
    </w:p>
    <w:p w14:paraId="594413CA" w14:textId="77777777" w:rsidR="00A9603B" w:rsidRPr="00B729CA" w:rsidRDefault="00A9603B" w:rsidP="00934FDD">
      <w:pPr>
        <w:widowControl w:val="0"/>
        <w:numPr>
          <w:ilvl w:val="0"/>
          <w:numId w:val="485"/>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Kardos Gábor - Lattmann Tamás (szerk.): Nemzetközi jog (XI-XII-XIII-XIV. fejezetek)</w:t>
      </w:r>
    </w:p>
    <w:p w14:paraId="23B80061" w14:textId="0D826DC1" w:rsidR="00A9603B" w:rsidRPr="00B729CA" w:rsidRDefault="00A9603B" w:rsidP="00A9603B">
      <w:pPr>
        <w:widowControl w:val="0"/>
        <w:spacing w:after="0" w:line="240" w:lineRule="auto"/>
        <w:ind w:left="644"/>
        <w:jc w:val="both"/>
        <w:rPr>
          <w:rFonts w:ascii="Times New Roman" w:eastAsia="Times New Roman" w:hAnsi="Times New Roman" w:cs="Times New Roman"/>
        </w:rPr>
      </w:pPr>
      <w:r w:rsidRPr="00B729CA">
        <w:rPr>
          <w:rFonts w:ascii="Times New Roman" w:eastAsia="Times New Roman" w:hAnsi="Times New Roman" w:cs="Times New Roman"/>
        </w:rPr>
        <w:t>Bp., 2010, ELTE Eö</w:t>
      </w:r>
      <w:r w:rsidR="006E4BC4" w:rsidRPr="00B729CA">
        <w:rPr>
          <w:rFonts w:ascii="Times New Roman" w:eastAsia="Times New Roman" w:hAnsi="Times New Roman" w:cs="Times New Roman"/>
        </w:rPr>
        <w:t>tvös Kiadó, ISBN: 9789633120224</w:t>
      </w:r>
    </w:p>
    <w:p w14:paraId="64F35477" w14:textId="1EE5466E" w:rsidR="00A9603B" w:rsidRPr="00B729CA" w:rsidRDefault="00A9603B" w:rsidP="00934FDD">
      <w:pPr>
        <w:widowControl w:val="0"/>
        <w:numPr>
          <w:ilvl w:val="0"/>
          <w:numId w:val="485"/>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 xml:space="preserve">NATO felkészítő STANAG 2449 a fegyveres összeütközések jogáról </w:t>
      </w:r>
      <w:r w:rsidR="006E4BC4" w:rsidRPr="00B729CA">
        <w:rPr>
          <w:rFonts w:ascii="Times New Roman" w:eastAsia="Times New Roman" w:hAnsi="Times New Roman" w:cs="Times New Roman"/>
        </w:rPr>
        <w:t>(2010.</w:t>
      </w:r>
      <w:r w:rsidRPr="00B729CA">
        <w:rPr>
          <w:rFonts w:ascii="Times New Roman" w:eastAsia="Times New Roman" w:hAnsi="Times New Roman" w:cs="Times New Roman"/>
        </w:rPr>
        <w:t xml:space="preserve"> December</w:t>
      </w:r>
      <w:r w:rsidR="006E4BC4" w:rsidRPr="00B729CA">
        <w:rPr>
          <w:rFonts w:ascii="Times New Roman" w:eastAsia="Times New Roman" w:hAnsi="Times New Roman" w:cs="Times New Roman"/>
        </w:rPr>
        <w:t xml:space="preserve"> 2</w:t>
      </w:r>
      <w:r w:rsidRPr="00B729CA">
        <w:rPr>
          <w:rFonts w:ascii="Times New Roman" w:eastAsia="Times New Roman" w:hAnsi="Times New Roman" w:cs="Times New Roman"/>
        </w:rPr>
        <w:t>)</w:t>
      </w:r>
    </w:p>
    <w:p w14:paraId="65FC4127" w14:textId="65902032" w:rsidR="00A9603B" w:rsidRPr="00B729CA" w:rsidRDefault="00A9603B" w:rsidP="00934FDD">
      <w:pPr>
        <w:widowControl w:val="0"/>
        <w:numPr>
          <w:ilvl w:val="0"/>
          <w:numId w:val="485"/>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Nemzetközi Vöröskereszt: Fegyveres összeütközések joga. 2002.</w:t>
      </w:r>
      <w:r w:rsidR="006E4BC4" w:rsidRPr="00B729CA">
        <w:rPr>
          <w:rFonts w:ascii="Times New Roman" w:eastAsia="Times New Roman" w:hAnsi="Times New Roman" w:cs="Times New Roman"/>
        </w:rPr>
        <w:t xml:space="preserve"> (</w:t>
      </w:r>
      <w:r w:rsidRPr="00B729CA">
        <w:rPr>
          <w:rFonts w:ascii="Times New Roman" w:eastAsia="Times New Roman" w:hAnsi="Times New Roman" w:cs="Times New Roman"/>
        </w:rPr>
        <w:t>2002</w:t>
      </w:r>
      <w:r w:rsidR="006E4BC4" w:rsidRPr="00B729CA">
        <w:rPr>
          <w:rFonts w:ascii="Times New Roman" w:eastAsia="Times New Roman" w:hAnsi="Times New Roman" w:cs="Times New Roman"/>
        </w:rPr>
        <w:t xml:space="preserve"> június 30</w:t>
      </w:r>
      <w:r w:rsidRPr="00B729CA">
        <w:rPr>
          <w:rFonts w:ascii="Times New Roman" w:eastAsia="Times New Roman" w:hAnsi="Times New Roman" w:cs="Times New Roman"/>
        </w:rPr>
        <w:t>)</w:t>
      </w:r>
    </w:p>
    <w:p w14:paraId="0AB0B374" w14:textId="29537FCF" w:rsidR="0065238B" w:rsidRPr="00B729CA" w:rsidRDefault="00A9603B" w:rsidP="00934FDD">
      <w:pPr>
        <w:widowControl w:val="0"/>
        <w:numPr>
          <w:ilvl w:val="0"/>
          <w:numId w:val="485"/>
        </w:numPr>
        <w:spacing w:after="0" w:line="240" w:lineRule="auto"/>
        <w:contextualSpacing/>
        <w:jc w:val="both"/>
        <w:rPr>
          <w:rFonts w:ascii="Times New Roman" w:eastAsia="Times New Roman" w:hAnsi="Times New Roman" w:cs="Times New Roman"/>
        </w:rPr>
      </w:pPr>
      <w:r w:rsidRPr="00B729CA">
        <w:rPr>
          <w:rFonts w:ascii="Times New Roman" w:eastAsia="Times New Roman" w:hAnsi="Times New Roman" w:cs="Times New Roman"/>
        </w:rPr>
        <w:t>David K. Linnan: Ellenséges harcosok, terrorizmus és fegyveres összeütközések joga.  20</w:t>
      </w:r>
      <w:r w:rsidR="006E4BC4" w:rsidRPr="00B729CA">
        <w:rPr>
          <w:rFonts w:ascii="Times New Roman" w:eastAsia="Times New Roman" w:hAnsi="Times New Roman" w:cs="Times New Roman"/>
        </w:rPr>
        <w:t>06. London ISBN: 978-0275998141</w:t>
      </w:r>
    </w:p>
    <w:p w14:paraId="37E13113" w14:textId="77777777" w:rsidR="00A9603B" w:rsidRPr="00B729CA" w:rsidRDefault="00A9603B" w:rsidP="00934FDD">
      <w:pPr>
        <w:widowControl w:val="0"/>
        <w:numPr>
          <w:ilvl w:val="1"/>
          <w:numId w:val="484"/>
        </w:numPr>
        <w:tabs>
          <w:tab w:val="num" w:pos="567"/>
          <w:tab w:val="num" w:pos="2069"/>
        </w:tabs>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Ajánlott irodalom:</w:t>
      </w:r>
    </w:p>
    <w:p w14:paraId="552467C3" w14:textId="0D1AAC95" w:rsidR="00A9603B" w:rsidRPr="00B729CA" w:rsidRDefault="00A9603B" w:rsidP="00934FDD">
      <w:pPr>
        <w:widowControl w:val="0"/>
        <w:numPr>
          <w:ilvl w:val="0"/>
          <w:numId w:val="486"/>
        </w:numPr>
        <w:spacing w:after="0" w:line="240" w:lineRule="auto"/>
        <w:contextualSpacing/>
        <w:jc w:val="both"/>
        <w:rPr>
          <w:rFonts w:ascii="Times New Roman" w:eastAsia="Times New Roman" w:hAnsi="Times New Roman" w:cs="Times New Roman"/>
        </w:rPr>
      </w:pPr>
      <w:r w:rsidRPr="00B729CA">
        <w:rPr>
          <w:rFonts w:ascii="Times New Roman" w:eastAsia="Times New Roman" w:hAnsi="Times New Roman" w:cs="Times New Roman"/>
        </w:rPr>
        <w:t>Jo Morris &amp; Libby Anderson: A fegyveres összeütközések jogának gyakorlati kézikönyve. London, 2018. ISBN: 978-1911035619</w:t>
      </w:r>
    </w:p>
    <w:p w14:paraId="70AD9714" w14:textId="77777777" w:rsidR="00A9603B" w:rsidRPr="00B729CA" w:rsidRDefault="00A9603B" w:rsidP="00A9603B">
      <w:pPr>
        <w:widowControl w:val="0"/>
        <w:spacing w:before="120" w:after="120" w:line="240" w:lineRule="auto"/>
        <w:ind w:firstLine="360"/>
        <w:jc w:val="both"/>
        <w:rPr>
          <w:rFonts w:ascii="Times New Roman" w:eastAsia="Times New Roman" w:hAnsi="Times New Roman" w:cs="Times New Roman"/>
          <w:bCs/>
        </w:rPr>
      </w:pPr>
    </w:p>
    <w:p w14:paraId="4E89C20A" w14:textId="77777777" w:rsidR="00A9603B" w:rsidRPr="00B729CA" w:rsidRDefault="00A9603B" w:rsidP="00A9603B">
      <w:pPr>
        <w:widowControl w:val="0"/>
        <w:spacing w:before="120" w:after="120" w:line="240" w:lineRule="auto"/>
        <w:ind w:firstLine="708"/>
        <w:jc w:val="both"/>
        <w:rPr>
          <w:rFonts w:ascii="Times New Roman" w:eastAsia="Times New Roman" w:hAnsi="Times New Roman" w:cs="Times New Roman"/>
          <w:bCs/>
        </w:rPr>
      </w:pPr>
      <w:r w:rsidRPr="00B729CA">
        <w:rPr>
          <w:rFonts w:ascii="Times New Roman" w:eastAsia="Times New Roman" w:hAnsi="Times New Roman" w:cs="Times New Roman"/>
          <w:bCs/>
        </w:rPr>
        <w:t>Budapest, 2020.03.20.</w:t>
      </w:r>
    </w:p>
    <w:p w14:paraId="15E5E981" w14:textId="77777777" w:rsidR="00A9603B" w:rsidRPr="00B729CA" w:rsidRDefault="00A9603B" w:rsidP="00A9603B">
      <w:pPr>
        <w:widowControl w:val="0"/>
        <w:spacing w:before="120" w:after="120" w:line="240" w:lineRule="auto"/>
        <w:jc w:val="both"/>
        <w:rPr>
          <w:rFonts w:ascii="Times New Roman" w:eastAsia="Times New Roman" w:hAnsi="Times New Roman" w:cs="Times New Roman"/>
          <w:bCs/>
        </w:rPr>
      </w:pPr>
    </w:p>
    <w:p w14:paraId="303BB49C" w14:textId="77777777" w:rsidR="00A9603B" w:rsidRPr="00B729CA" w:rsidRDefault="00A9603B" w:rsidP="00402742">
      <w:pPr>
        <w:widowControl w:val="0"/>
        <w:spacing w:after="0" w:line="240" w:lineRule="auto"/>
        <w:ind w:left="4956"/>
        <w:jc w:val="right"/>
        <w:rPr>
          <w:rFonts w:ascii="Times New Roman" w:eastAsia="Times New Roman" w:hAnsi="Times New Roman" w:cs="Times New Roman"/>
          <w:bCs/>
        </w:rPr>
      </w:pPr>
      <w:r w:rsidRPr="00B729CA">
        <w:rPr>
          <w:rFonts w:ascii="Times New Roman" w:eastAsia="Times New Roman" w:hAnsi="Times New Roman" w:cs="Times New Roman"/>
          <w:bCs/>
        </w:rPr>
        <w:t>Dr. Petruska Ferenc alezredes (PhD)</w:t>
      </w:r>
    </w:p>
    <w:p w14:paraId="3A582B69" w14:textId="4A02C167" w:rsidR="006E4BC4" w:rsidRPr="00B729CA" w:rsidRDefault="00A9603B" w:rsidP="00402742">
      <w:pPr>
        <w:widowControl w:val="0"/>
        <w:spacing w:after="0" w:line="240" w:lineRule="auto"/>
        <w:ind w:left="4956"/>
        <w:jc w:val="right"/>
        <w:rPr>
          <w:rFonts w:ascii="Times New Roman" w:eastAsia="Times New Roman" w:hAnsi="Times New Roman" w:cs="Times New Roman"/>
          <w:bCs/>
        </w:rPr>
      </w:pPr>
      <w:r w:rsidRPr="00B729CA">
        <w:rPr>
          <w:rFonts w:ascii="Times New Roman" w:eastAsia="Times New Roman" w:hAnsi="Times New Roman" w:cs="Times New Roman"/>
          <w:bCs/>
        </w:rPr>
        <w:t>adjunktus</w:t>
      </w:r>
      <w:r w:rsidR="006E4BC4" w:rsidRPr="00B729CA">
        <w:rPr>
          <w:rFonts w:ascii="Times New Roman" w:eastAsia="Times New Roman" w:hAnsi="Times New Roman" w:cs="Times New Roman"/>
          <w:bCs/>
        </w:rPr>
        <w:t xml:space="preserve">, </w:t>
      </w:r>
      <w:r w:rsidRPr="00B729CA">
        <w:rPr>
          <w:rFonts w:ascii="Times New Roman" w:eastAsia="Times New Roman" w:hAnsi="Times New Roman" w:cs="Times New Roman"/>
          <w:bCs/>
        </w:rPr>
        <w:t>sk.</w:t>
      </w:r>
    </w:p>
    <w:p w14:paraId="64A7F71B" w14:textId="52FC766E" w:rsidR="00A9603B" w:rsidRPr="00B729CA" w:rsidRDefault="00A9603B" w:rsidP="0065238B">
      <w:pPr>
        <w:widowControl w:val="0"/>
        <w:spacing w:after="0" w:line="240" w:lineRule="auto"/>
        <w:ind w:left="4956"/>
        <w:jc w:val="center"/>
        <w:rPr>
          <w:rFonts w:ascii="Times New Roman" w:hAnsi="Times New Roman" w:cs="Times New Roman"/>
        </w:rPr>
      </w:pPr>
      <w:r w:rsidRPr="00B729CA">
        <w:rPr>
          <w:rFonts w:ascii="Times New Roman" w:hAnsi="Times New Roman" w:cs="Times New Roman"/>
        </w:rPr>
        <w:br w:type="page"/>
      </w:r>
    </w:p>
    <w:tbl>
      <w:tblPr>
        <w:tblW w:w="4855" w:type="dxa"/>
        <w:tblInd w:w="113" w:type="dxa"/>
        <w:tblLook w:val="01E0" w:firstRow="1" w:lastRow="1" w:firstColumn="1" w:lastColumn="1" w:noHBand="0" w:noVBand="0"/>
      </w:tblPr>
      <w:tblGrid>
        <w:gridCol w:w="4855"/>
      </w:tblGrid>
      <w:tr w:rsidR="00BC52CC" w:rsidRPr="00B729CA" w14:paraId="0CF50B77" w14:textId="77777777" w:rsidTr="00A508EF">
        <w:tc>
          <w:tcPr>
            <w:tcW w:w="4855" w:type="dxa"/>
            <w:tcBorders>
              <w:bottom w:val="single" w:sz="4" w:space="0" w:color="auto"/>
            </w:tcBorders>
          </w:tcPr>
          <w:p w14:paraId="757E64FC" w14:textId="77777777" w:rsidR="00BC52CC" w:rsidRPr="00B729CA" w:rsidRDefault="00BC52CC" w:rsidP="00A508EF">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Nemzeti Közszolgálati Egyetem</w:t>
            </w:r>
          </w:p>
        </w:tc>
      </w:tr>
      <w:tr w:rsidR="00BC52CC" w:rsidRPr="00B729CA" w14:paraId="47F3FC6D" w14:textId="77777777" w:rsidTr="00A508EF">
        <w:tc>
          <w:tcPr>
            <w:tcW w:w="4855" w:type="dxa"/>
            <w:tcBorders>
              <w:top w:val="single" w:sz="4" w:space="0" w:color="auto"/>
            </w:tcBorders>
          </w:tcPr>
          <w:p w14:paraId="2FC587B5" w14:textId="77777777" w:rsidR="00BC52CC" w:rsidRPr="00B729CA" w:rsidRDefault="00BC52CC" w:rsidP="00A508EF">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Hadtudományi és Honvédtisztképző Kar</w:t>
            </w:r>
          </w:p>
        </w:tc>
      </w:tr>
    </w:tbl>
    <w:p w14:paraId="7627BAFC" w14:textId="77777777" w:rsidR="00BC52CC" w:rsidRPr="00B729CA" w:rsidRDefault="00BC52CC" w:rsidP="00BC52CC">
      <w:pPr>
        <w:widowControl w:val="0"/>
        <w:spacing w:before="120" w:after="120" w:line="240" w:lineRule="auto"/>
        <w:ind w:left="426" w:hanging="142"/>
        <w:jc w:val="center"/>
        <w:rPr>
          <w:rFonts w:ascii="Times New Roman" w:eastAsia="Times New Roman" w:hAnsi="Times New Roman" w:cs="Times New Roman"/>
          <w:b/>
          <w:bCs/>
        </w:rPr>
      </w:pPr>
    </w:p>
    <w:p w14:paraId="6D3D4A22" w14:textId="77777777" w:rsidR="00BC52CC" w:rsidRPr="00B729CA" w:rsidRDefault="00BC52CC" w:rsidP="00BC52CC">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TANTÁRGYI PROGRAM</w:t>
      </w:r>
    </w:p>
    <w:p w14:paraId="6351EC77" w14:textId="77777777" w:rsidR="00BC52CC" w:rsidRPr="00B729CA" w:rsidRDefault="00BC52CC" w:rsidP="00934FDD">
      <w:pPr>
        <w:widowControl w:val="0"/>
        <w:numPr>
          <w:ilvl w:val="0"/>
          <w:numId w:val="49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 tantárgy kódja: </w:t>
      </w:r>
      <w:r w:rsidRPr="00B729CA">
        <w:rPr>
          <w:rFonts w:ascii="Times New Roman" w:eastAsia="Times New Roman" w:hAnsi="Times New Roman" w:cs="Times New Roman"/>
          <w:bCs/>
        </w:rPr>
        <w:t>HKHFKTA08</w:t>
      </w:r>
    </w:p>
    <w:p w14:paraId="58E983A5" w14:textId="77777777" w:rsidR="00BC52CC" w:rsidRPr="00B729CA" w:rsidRDefault="00BC52CC" w:rsidP="00934FDD">
      <w:pPr>
        <w:widowControl w:val="0"/>
        <w:numPr>
          <w:ilvl w:val="0"/>
          <w:numId w:val="49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megnevezése (magyarul):</w:t>
      </w:r>
      <w:r w:rsidRPr="00B729CA">
        <w:rPr>
          <w:rFonts w:ascii="Times New Roman" w:eastAsia="Times New Roman" w:hAnsi="Times New Roman" w:cs="Times New Roman"/>
          <w:bCs/>
        </w:rPr>
        <w:t xml:space="preserve"> Ludovika Szabadegyetem</w:t>
      </w:r>
    </w:p>
    <w:p w14:paraId="116C38CC" w14:textId="77777777" w:rsidR="00BC52CC" w:rsidRPr="00B729CA" w:rsidRDefault="00BC52CC" w:rsidP="00934FDD">
      <w:pPr>
        <w:widowControl w:val="0"/>
        <w:numPr>
          <w:ilvl w:val="0"/>
          <w:numId w:val="495"/>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A tantárgy megnevezése (angolul): </w:t>
      </w:r>
      <w:r w:rsidRPr="00B729CA">
        <w:rPr>
          <w:rFonts w:ascii="Times New Roman" w:eastAsia="Times New Roman" w:hAnsi="Times New Roman" w:cs="Times New Roman"/>
          <w:bCs/>
        </w:rPr>
        <w:t>„Ludovika” - University Open Courses</w:t>
      </w:r>
    </w:p>
    <w:p w14:paraId="7FCB9424" w14:textId="77777777" w:rsidR="00BC52CC" w:rsidRPr="00B729CA" w:rsidRDefault="00BC52CC" w:rsidP="00934FDD">
      <w:pPr>
        <w:widowControl w:val="0"/>
        <w:numPr>
          <w:ilvl w:val="0"/>
          <w:numId w:val="49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Kreditérték: </w:t>
      </w:r>
      <w:r w:rsidRPr="00B729CA">
        <w:rPr>
          <w:rFonts w:ascii="Times New Roman" w:eastAsia="Times New Roman" w:hAnsi="Times New Roman" w:cs="Times New Roman"/>
          <w:bCs/>
        </w:rPr>
        <w:t>3</w:t>
      </w:r>
    </w:p>
    <w:p w14:paraId="3FFF2576" w14:textId="77777777" w:rsidR="00BC52CC" w:rsidRPr="00B729CA" w:rsidRDefault="00BC52CC" w:rsidP="00934FDD">
      <w:pPr>
        <w:widowControl w:val="0"/>
        <w:numPr>
          <w:ilvl w:val="0"/>
          <w:numId w:val="49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szak(ok), szakirányok megnevezése (ahol oktatják):</w:t>
      </w:r>
      <w:r w:rsidRPr="00B729CA">
        <w:rPr>
          <w:rFonts w:ascii="Times New Roman" w:eastAsia="Times New Roman" w:hAnsi="Times New Roman" w:cs="Times New Roman"/>
          <w:bCs/>
        </w:rPr>
        <w:t xml:space="preserve"> </w:t>
      </w:r>
      <w:r w:rsidRPr="00B729CA">
        <w:rPr>
          <w:rFonts w:ascii="Times New Roman" w:hAnsi="Times New Roman" w:cs="Times New Roman"/>
        </w:rPr>
        <w:t>az egyetem minden alapképzési szakán (kivéve a Víztudományi Karon)</w:t>
      </w:r>
    </w:p>
    <w:p w14:paraId="3A4CE76D" w14:textId="77777777" w:rsidR="00BC52CC" w:rsidRPr="00B729CA" w:rsidRDefault="00BC52CC" w:rsidP="00934FDD">
      <w:pPr>
        <w:widowControl w:val="0"/>
        <w:numPr>
          <w:ilvl w:val="0"/>
          <w:numId w:val="495"/>
        </w:numPr>
        <w:spacing w:before="120" w:after="120" w:line="240" w:lineRule="auto"/>
        <w:ind w:left="426" w:hanging="141"/>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Az oktatásért felelős oktatási szervezeti egység megnevezése: </w:t>
      </w:r>
      <w:r w:rsidRPr="00B729CA">
        <w:rPr>
          <w:rFonts w:ascii="Times New Roman" w:eastAsia="Times New Roman" w:hAnsi="Times New Roman" w:cs="Times New Roman"/>
          <w:bCs/>
        </w:rPr>
        <w:t>NKE HHK Hadtörténelmi, Filozófiai és Kultúrtörténeti Tanszék</w:t>
      </w:r>
    </w:p>
    <w:p w14:paraId="335705FB" w14:textId="01A154D9" w:rsidR="00BC52CC" w:rsidRPr="00B729CA" w:rsidRDefault="00BC52CC" w:rsidP="00934FDD">
      <w:pPr>
        <w:widowControl w:val="0"/>
        <w:numPr>
          <w:ilvl w:val="0"/>
          <w:numId w:val="495"/>
        </w:numPr>
        <w:tabs>
          <w:tab w:val="left" w:pos="567"/>
        </w:tabs>
        <w:spacing w:before="120" w:after="120" w:line="240" w:lineRule="auto"/>
        <w:ind w:left="426" w:hanging="141"/>
        <w:jc w:val="both"/>
        <w:rPr>
          <w:rFonts w:ascii="Times New Roman" w:eastAsia="Times New Roman" w:hAnsi="Times New Roman" w:cs="Times New Roman"/>
          <w:bCs/>
          <w:color w:val="FF0000"/>
        </w:rPr>
      </w:pPr>
      <w:r w:rsidRPr="00B729CA">
        <w:rPr>
          <w:rFonts w:ascii="Times New Roman" w:eastAsia="Times New Roman" w:hAnsi="Times New Roman" w:cs="Times New Roman"/>
          <w:b/>
          <w:bCs/>
        </w:rPr>
        <w:t>A tantárgyfelelős oktató neve, beosztása, tudományos fokozata:</w:t>
      </w:r>
      <w:r w:rsidR="0050649D" w:rsidRPr="00B729CA">
        <w:rPr>
          <w:rFonts w:ascii="Times New Roman" w:eastAsia="Times New Roman" w:hAnsi="Times New Roman" w:cs="Times New Roman"/>
          <w:bCs/>
        </w:rPr>
        <w:t xml:space="preserve"> </w:t>
      </w:r>
      <w:r w:rsidRPr="00B729CA">
        <w:rPr>
          <w:rFonts w:ascii="Times New Roman" w:eastAsia="Times New Roman" w:hAnsi="Times New Roman" w:cs="Times New Roman"/>
          <w:bCs/>
        </w:rPr>
        <w:t>Dr. Csikány Tamás ezredes</w:t>
      </w:r>
      <w:r w:rsidR="0050649D" w:rsidRPr="00B729CA">
        <w:rPr>
          <w:rFonts w:ascii="Times New Roman" w:eastAsia="Times New Roman" w:hAnsi="Times New Roman" w:cs="Times New Roman"/>
          <w:bCs/>
        </w:rPr>
        <w:t xml:space="preserve"> (DSc), egyetemi tanár</w:t>
      </w:r>
    </w:p>
    <w:p w14:paraId="2C8D4FAB" w14:textId="77777777" w:rsidR="00BC52CC" w:rsidRPr="00B729CA" w:rsidRDefault="00BC52CC" w:rsidP="00934FDD">
      <w:pPr>
        <w:widowControl w:val="0"/>
        <w:numPr>
          <w:ilvl w:val="0"/>
          <w:numId w:val="49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tanórák száma és típusa: </w:t>
      </w:r>
    </w:p>
    <w:p w14:paraId="443612A9" w14:textId="77777777" w:rsidR="00BC52CC" w:rsidRPr="00B729CA" w:rsidRDefault="00BC52CC" w:rsidP="00934FDD">
      <w:pPr>
        <w:widowControl w:val="0"/>
        <w:numPr>
          <w:ilvl w:val="1"/>
          <w:numId w:val="495"/>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össz óraszám/félév: 30</w:t>
      </w:r>
    </w:p>
    <w:p w14:paraId="6976B86E" w14:textId="77777777" w:rsidR="00BC52CC" w:rsidRPr="00B729CA" w:rsidRDefault="00BC52CC" w:rsidP="00934FDD">
      <w:pPr>
        <w:widowControl w:val="0"/>
        <w:numPr>
          <w:ilvl w:val="2"/>
          <w:numId w:val="495"/>
        </w:numPr>
        <w:spacing w:before="120" w:after="120" w:line="240" w:lineRule="auto"/>
        <w:ind w:left="1134" w:hanging="708"/>
        <w:jc w:val="both"/>
        <w:rPr>
          <w:rFonts w:ascii="Times New Roman" w:eastAsia="Times New Roman" w:hAnsi="Times New Roman" w:cs="Times New Roman"/>
          <w:bCs/>
        </w:rPr>
      </w:pPr>
      <w:r w:rsidRPr="00B729CA">
        <w:rPr>
          <w:rFonts w:ascii="Times New Roman" w:eastAsia="Times New Roman" w:hAnsi="Times New Roman" w:cs="Times New Roman"/>
          <w:bCs/>
        </w:rPr>
        <w:t>nappali munkarend: 30 (30 EA + 0 SZ + 0 GY)</w:t>
      </w:r>
    </w:p>
    <w:p w14:paraId="0A8E4867" w14:textId="77777777" w:rsidR="00BC52CC" w:rsidRPr="00B729CA" w:rsidRDefault="00BC52CC" w:rsidP="00934FDD">
      <w:pPr>
        <w:widowControl w:val="0"/>
        <w:numPr>
          <w:ilvl w:val="2"/>
          <w:numId w:val="495"/>
        </w:numPr>
        <w:spacing w:before="120" w:after="120" w:line="240" w:lineRule="auto"/>
        <w:ind w:left="1134" w:hanging="708"/>
        <w:jc w:val="both"/>
        <w:rPr>
          <w:rFonts w:ascii="Times New Roman" w:eastAsia="Times New Roman" w:hAnsi="Times New Roman" w:cs="Times New Roman"/>
          <w:bCs/>
        </w:rPr>
      </w:pPr>
      <w:r w:rsidRPr="00B729CA">
        <w:rPr>
          <w:rFonts w:ascii="Times New Roman" w:eastAsia="Times New Roman" w:hAnsi="Times New Roman" w:cs="Times New Roman"/>
          <w:bCs/>
        </w:rPr>
        <w:t>levelező munkarend: 30 (30 EA + 0 SZ + 0 GY)</w:t>
      </w:r>
    </w:p>
    <w:p w14:paraId="0F7C553D" w14:textId="77777777" w:rsidR="00BC52CC" w:rsidRPr="00B729CA" w:rsidRDefault="00BC52CC" w:rsidP="00934FDD">
      <w:pPr>
        <w:widowControl w:val="0"/>
        <w:numPr>
          <w:ilvl w:val="1"/>
          <w:numId w:val="495"/>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heti óraszám - nappali munkarend: 2</w:t>
      </w:r>
    </w:p>
    <w:p w14:paraId="2FDEB305" w14:textId="77777777" w:rsidR="00BC52CC" w:rsidRPr="00B729CA" w:rsidRDefault="00BC52CC" w:rsidP="00934FDD">
      <w:pPr>
        <w:widowControl w:val="0"/>
        <w:numPr>
          <w:ilvl w:val="1"/>
          <w:numId w:val="495"/>
        </w:numPr>
        <w:tabs>
          <w:tab w:val="num"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Az ismeret átadásában alkalmazandó további sajátos módok, jellemzők: -</w:t>
      </w:r>
    </w:p>
    <w:p w14:paraId="0D868097" w14:textId="77777777" w:rsidR="00BC52CC" w:rsidRPr="00B729CA" w:rsidRDefault="00BC52CC" w:rsidP="00934FDD">
      <w:pPr>
        <w:widowControl w:val="0"/>
        <w:numPr>
          <w:ilvl w:val="0"/>
          <w:numId w:val="49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szakmai tartalma (magyarul):</w:t>
      </w:r>
      <w:r w:rsidRPr="00B729CA">
        <w:rPr>
          <w:rFonts w:ascii="Times New Roman" w:eastAsia="Times New Roman" w:hAnsi="Times New Roman" w:cs="Times New Roman"/>
          <w:bCs/>
        </w:rPr>
        <w:t xml:space="preserve"> Az NKE hagyományteremtő céllal indította útjára az érdeklődők (lakosság, egyetemi polgárok) számára nyitott rendezvénysorozatot, amellyel a hallgatók mellett a szélesebb közönségnek is áttekintést kíván adni az egyetemen folyó és külsős szakmai kutatásokról, az egyetem tudományos életéről, közérthető módon mutatva be az egyes hivatásrendek (karok) és intézetek specifikus és interdiszciplináris szakterületeit. A tantárgyat felvevő hallgatók automatikusan bekerülnek az előadásokat látogatók névjegyzékébe.</w:t>
      </w:r>
    </w:p>
    <w:p w14:paraId="7BFFD60D" w14:textId="77777777" w:rsidR="00BC52CC" w:rsidRPr="00B729CA" w:rsidRDefault="00BC52CC" w:rsidP="00BC52CC">
      <w:pPr>
        <w:widowControl w:val="0"/>
        <w:spacing w:before="120" w:after="120" w:line="240" w:lineRule="auto"/>
        <w:ind w:left="426"/>
        <w:jc w:val="both"/>
        <w:rPr>
          <w:rFonts w:ascii="Times New Roman" w:eastAsia="Times New Roman" w:hAnsi="Times New Roman" w:cs="Times New Roman"/>
          <w:bCs/>
          <w:lang w:val="en-GB"/>
        </w:rPr>
      </w:pPr>
      <w:r w:rsidRPr="00B729CA">
        <w:rPr>
          <w:rFonts w:ascii="Times New Roman" w:eastAsia="Times New Roman" w:hAnsi="Times New Roman" w:cs="Times New Roman"/>
          <w:b/>
          <w:bCs/>
        </w:rPr>
        <w:t>A tantárgy szakmai tartalma (angolul) (</w:t>
      </w:r>
      <w:r w:rsidRPr="00B729CA">
        <w:rPr>
          <w:rFonts w:ascii="Times New Roman" w:eastAsia="Times New Roman" w:hAnsi="Times New Roman" w:cs="Times New Roman"/>
          <w:b/>
          <w:bCs/>
          <w:lang w:val="en-US"/>
        </w:rPr>
        <w:t>Course description</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Cs/>
        </w:rPr>
        <w:t>The National University of Public Service started a series of events for those who are interested (population, university citizens) in order to create a tradition, which introduce a summary to the students and the general public about the university's internal and external professional researches, the scientific life of the university, the specific and interdisciplinary areas of the university's faculties and institutes. Students who take up the course, are automatically added to the visitor list.</w:t>
      </w:r>
    </w:p>
    <w:p w14:paraId="20C3AF94" w14:textId="77777777" w:rsidR="00BC52CC" w:rsidRPr="00B729CA" w:rsidRDefault="00BC52CC" w:rsidP="00934FDD">
      <w:pPr>
        <w:pStyle w:val="Listaszerbekezds"/>
        <w:widowControl w:val="0"/>
        <w:numPr>
          <w:ilvl w:val="0"/>
          <w:numId w:val="495"/>
        </w:numPr>
        <w:spacing w:before="120" w:after="120" w:line="240" w:lineRule="auto"/>
        <w:ind w:left="426" w:hanging="153"/>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Elérendő kompetenciák (magyarul): </w:t>
      </w:r>
    </w:p>
    <w:p w14:paraId="0E33882D" w14:textId="77777777" w:rsidR="00BC52CC" w:rsidRPr="00B729CA" w:rsidRDefault="00BC52CC" w:rsidP="00BC52CC">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Tudása: </w:t>
      </w:r>
    </w:p>
    <w:p w14:paraId="69FBDDCB" w14:textId="77777777" w:rsidR="00BC52CC" w:rsidRPr="00B729CA" w:rsidRDefault="00BC52CC" w:rsidP="00934FDD">
      <w:pPr>
        <w:pStyle w:val="Listaszerbekezds"/>
        <w:widowControl w:val="0"/>
        <w:numPr>
          <w:ilvl w:val="0"/>
          <w:numId w:val="493"/>
        </w:numPr>
        <w:spacing w:before="120" w:after="120" w:line="240" w:lineRule="auto"/>
        <w:jc w:val="both"/>
        <w:rPr>
          <w:rFonts w:ascii="Times New Roman" w:hAnsi="Times New Roman" w:cs="Times New Roman"/>
        </w:rPr>
      </w:pPr>
      <w:r w:rsidRPr="00B729CA">
        <w:rPr>
          <w:rFonts w:ascii="Times New Roman" w:hAnsi="Times New Roman" w:cs="Times New Roman"/>
        </w:rPr>
        <w:t xml:space="preserve">A hallgató a tantárgy elvégzésével megfelelő tudással rendelkezik a hadtudományi, a rendészettudományi, a közigazgatás-tudományi, az állam- és társadalomelméleti-, államtudományi kutatásokról, a nemzetbiztonsági munka sajátosságairól. </w:t>
      </w:r>
    </w:p>
    <w:p w14:paraId="7E789E77" w14:textId="77777777" w:rsidR="00BC52CC" w:rsidRPr="00B729CA" w:rsidRDefault="00BC52CC" w:rsidP="00934FDD">
      <w:pPr>
        <w:pStyle w:val="Listaszerbekezds"/>
        <w:widowControl w:val="0"/>
        <w:numPr>
          <w:ilvl w:val="0"/>
          <w:numId w:val="493"/>
        </w:numPr>
        <w:spacing w:before="120" w:after="120" w:line="240" w:lineRule="auto"/>
        <w:jc w:val="both"/>
        <w:rPr>
          <w:rFonts w:ascii="Times New Roman" w:eastAsia="Times New Roman" w:hAnsi="Times New Roman" w:cs="Times New Roman"/>
          <w:bCs/>
        </w:rPr>
      </w:pPr>
      <w:r w:rsidRPr="00B729CA">
        <w:rPr>
          <w:rFonts w:ascii="Times New Roman" w:hAnsi="Times New Roman" w:cs="Times New Roman"/>
        </w:rPr>
        <w:t>Átfogóan ismeri a közszolgálat – hivatásrendjétől eltérő – további területeinek alapvető tudásanyagát, általános műveltsége erőteljesen bővül, megérti a különböző hátterű jelenségek kapcsolatát.</w:t>
      </w:r>
    </w:p>
    <w:p w14:paraId="45FAEF9E" w14:textId="77777777" w:rsidR="00BC52CC" w:rsidRPr="00B729CA" w:rsidRDefault="00BC52CC" w:rsidP="00BC52CC">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t>Képességei:</w:t>
      </w:r>
      <w:r w:rsidRPr="00B729CA">
        <w:rPr>
          <w:rFonts w:ascii="Times New Roman" w:eastAsia="Times New Roman" w:hAnsi="Times New Roman" w:cs="Times New Roman"/>
          <w:bCs/>
        </w:rPr>
        <w:t xml:space="preserve"> </w:t>
      </w:r>
    </w:p>
    <w:p w14:paraId="46C75F55" w14:textId="77777777" w:rsidR="00BC52CC" w:rsidRPr="00B729CA" w:rsidRDefault="00BC52CC" w:rsidP="00934FDD">
      <w:pPr>
        <w:pStyle w:val="Listaszerbekezds"/>
        <w:widowControl w:val="0"/>
        <w:numPr>
          <w:ilvl w:val="0"/>
          <w:numId w:val="493"/>
        </w:numPr>
        <w:spacing w:before="120" w:after="120" w:line="240" w:lineRule="auto"/>
        <w:jc w:val="both"/>
        <w:rPr>
          <w:rFonts w:ascii="Times New Roman" w:hAnsi="Times New Roman" w:cs="Times New Roman"/>
        </w:rPr>
      </w:pPr>
      <w:r w:rsidRPr="00B729CA">
        <w:rPr>
          <w:rFonts w:ascii="Times New Roman" w:hAnsi="Times New Roman" w:cs="Times New Roman"/>
        </w:rPr>
        <w:t xml:space="preserve">Fejlődik a kritikai és elfogadási készsége, lojalitása és felelősségérzete, rendszerszintű szemléletet és átfogó megközelítést sajátít el. </w:t>
      </w:r>
    </w:p>
    <w:p w14:paraId="69A11F09" w14:textId="77777777" w:rsidR="00BC52CC" w:rsidRPr="00B729CA" w:rsidRDefault="00BC52CC" w:rsidP="00934FDD">
      <w:pPr>
        <w:pStyle w:val="Listaszerbekezds"/>
        <w:widowControl w:val="0"/>
        <w:numPr>
          <w:ilvl w:val="0"/>
          <w:numId w:val="493"/>
        </w:numPr>
        <w:spacing w:before="120" w:after="120" w:line="240" w:lineRule="auto"/>
        <w:jc w:val="both"/>
        <w:rPr>
          <w:rFonts w:ascii="Times New Roman" w:eastAsia="Times New Roman" w:hAnsi="Times New Roman" w:cs="Times New Roman"/>
          <w:bCs/>
        </w:rPr>
      </w:pPr>
      <w:r w:rsidRPr="00B729CA">
        <w:rPr>
          <w:rFonts w:ascii="Times New Roman" w:hAnsi="Times New Roman" w:cs="Times New Roman"/>
        </w:rPr>
        <w:t>A megszerzett ismereteket alkalmazott tudásként kezeli. Képessé válik komplex problémák megértésére, összefüggések észrevételére, következtetések megfogalmazására.</w:t>
      </w:r>
    </w:p>
    <w:p w14:paraId="79B41F3C" w14:textId="77777777" w:rsidR="00CD0FCC" w:rsidRPr="00B729CA" w:rsidRDefault="00CD0FCC">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65309055" w14:textId="40723DA8" w:rsidR="00BC52CC" w:rsidRPr="00B729CA" w:rsidRDefault="00BC52CC" w:rsidP="00BC52CC">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Attitűdje:</w:t>
      </w:r>
      <w:r w:rsidRPr="00B729CA">
        <w:rPr>
          <w:rFonts w:ascii="Times New Roman" w:eastAsia="Times New Roman" w:hAnsi="Times New Roman" w:cs="Times New Roman"/>
          <w:bCs/>
        </w:rPr>
        <w:t xml:space="preserve"> </w:t>
      </w:r>
    </w:p>
    <w:p w14:paraId="131DF495" w14:textId="77777777" w:rsidR="00BC52CC" w:rsidRPr="00B729CA" w:rsidRDefault="00BC52CC" w:rsidP="00934FDD">
      <w:pPr>
        <w:pStyle w:val="Listaszerbekezds"/>
        <w:widowControl w:val="0"/>
        <w:numPr>
          <w:ilvl w:val="0"/>
          <w:numId w:val="493"/>
        </w:numPr>
        <w:spacing w:before="120" w:after="120" w:line="240" w:lineRule="auto"/>
        <w:jc w:val="both"/>
        <w:rPr>
          <w:rFonts w:ascii="Times New Roman" w:eastAsia="Times New Roman" w:hAnsi="Times New Roman" w:cs="Times New Roman"/>
          <w:bCs/>
        </w:rPr>
      </w:pPr>
      <w:r w:rsidRPr="00B729CA">
        <w:rPr>
          <w:rFonts w:ascii="Times New Roman" w:hAnsi="Times New Roman" w:cs="Times New Roman"/>
        </w:rPr>
        <w:t xml:space="preserve">A kurzus elvégzése után határozottabb világszemlélettel fog rendelkezni, közös közszolgálati érték- és fogalomkészlettel bír és nyitott a teljes közszolgálat egészére. </w:t>
      </w:r>
    </w:p>
    <w:p w14:paraId="7F3CBA96" w14:textId="77777777" w:rsidR="00BC52CC" w:rsidRPr="00B729CA" w:rsidRDefault="00BC52CC" w:rsidP="00934FDD">
      <w:pPr>
        <w:pStyle w:val="Listaszerbekezds"/>
        <w:widowControl w:val="0"/>
        <w:numPr>
          <w:ilvl w:val="0"/>
          <w:numId w:val="493"/>
        </w:numPr>
        <w:spacing w:before="120" w:after="120" w:line="240" w:lineRule="auto"/>
        <w:jc w:val="both"/>
        <w:rPr>
          <w:rFonts w:ascii="Times New Roman" w:eastAsia="Times New Roman" w:hAnsi="Times New Roman" w:cs="Times New Roman"/>
          <w:bCs/>
        </w:rPr>
      </w:pPr>
      <w:r w:rsidRPr="00B729CA">
        <w:rPr>
          <w:rFonts w:ascii="Times New Roman" w:hAnsi="Times New Roman" w:cs="Times New Roman"/>
        </w:rPr>
        <w:t>Nyitott és kritikus gondolkodás, közszolgálati elkötelezettség, ambíció és kíváncsiság jellemzi. Érdeklődése megnő a szakterületével kapcsolatos újító és megőrző feladatok ellátására, a szakmai kihívások komplex szemléletű kezelésére.</w:t>
      </w:r>
    </w:p>
    <w:p w14:paraId="57CF111D" w14:textId="77777777" w:rsidR="00BC52CC" w:rsidRPr="00B729CA" w:rsidRDefault="00BC52CC" w:rsidP="00BC52CC">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Autonómiája és felelőssége: </w:t>
      </w:r>
    </w:p>
    <w:p w14:paraId="3DD072DB" w14:textId="77777777" w:rsidR="00BC52CC" w:rsidRPr="00B729CA" w:rsidRDefault="00BC52CC" w:rsidP="00934FDD">
      <w:pPr>
        <w:pStyle w:val="Listaszerbekezds"/>
        <w:widowControl w:val="0"/>
        <w:numPr>
          <w:ilvl w:val="0"/>
          <w:numId w:val="493"/>
        </w:numPr>
        <w:spacing w:before="120" w:after="120" w:line="240" w:lineRule="auto"/>
        <w:jc w:val="both"/>
        <w:rPr>
          <w:rFonts w:ascii="Times New Roman" w:eastAsia="Times New Roman" w:hAnsi="Times New Roman" w:cs="Times New Roman"/>
          <w:bCs/>
        </w:rPr>
      </w:pPr>
      <w:r w:rsidRPr="00B729CA">
        <w:rPr>
          <w:rFonts w:ascii="Times New Roman" w:hAnsi="Times New Roman" w:cs="Times New Roman"/>
        </w:rPr>
        <w:t xml:space="preserve">Nagyra értékeli a hivatástudatot és felismeri az egyéni hozzájárulás jelentőségét a közösség életében. </w:t>
      </w:r>
    </w:p>
    <w:p w14:paraId="00D315ED" w14:textId="77777777" w:rsidR="00BC52CC" w:rsidRPr="00B729CA" w:rsidRDefault="00BC52CC" w:rsidP="00934FDD">
      <w:pPr>
        <w:pStyle w:val="Listaszerbekezds"/>
        <w:widowControl w:val="0"/>
        <w:numPr>
          <w:ilvl w:val="0"/>
          <w:numId w:val="493"/>
        </w:numPr>
        <w:spacing w:before="120" w:after="120" w:line="240" w:lineRule="auto"/>
        <w:jc w:val="both"/>
        <w:rPr>
          <w:rFonts w:ascii="Times New Roman" w:eastAsia="Times New Roman" w:hAnsi="Times New Roman" w:cs="Times New Roman"/>
          <w:bCs/>
        </w:rPr>
      </w:pPr>
      <w:r w:rsidRPr="00B729CA">
        <w:rPr>
          <w:rFonts w:ascii="Times New Roman" w:hAnsi="Times New Roman" w:cs="Times New Roman"/>
        </w:rPr>
        <w:t xml:space="preserve">Munkáját folyamatos tanulásnak tekinti, saját hibáiból tanul, képes tanácsot kérni és másokat meghallgatni. </w:t>
      </w:r>
    </w:p>
    <w:p w14:paraId="3CFCDAD2" w14:textId="77777777" w:rsidR="00BC52CC" w:rsidRPr="00B729CA" w:rsidRDefault="00BC52CC" w:rsidP="00934FDD">
      <w:pPr>
        <w:pStyle w:val="Listaszerbekezds"/>
        <w:widowControl w:val="0"/>
        <w:numPr>
          <w:ilvl w:val="0"/>
          <w:numId w:val="493"/>
        </w:numPr>
        <w:spacing w:before="120" w:after="120" w:line="240" w:lineRule="auto"/>
        <w:jc w:val="both"/>
        <w:rPr>
          <w:rFonts w:ascii="Times New Roman" w:eastAsia="Times New Roman" w:hAnsi="Times New Roman" w:cs="Times New Roman"/>
          <w:bCs/>
        </w:rPr>
      </w:pPr>
      <w:r w:rsidRPr="00B729CA">
        <w:rPr>
          <w:rFonts w:ascii="Times New Roman" w:hAnsi="Times New Roman" w:cs="Times New Roman"/>
        </w:rPr>
        <w:t xml:space="preserve">Önállóan végzi a problémák végig gondolását és a rendelkezésre álló adatok objektív értékelését, elemzését. </w:t>
      </w:r>
    </w:p>
    <w:p w14:paraId="4B638D32" w14:textId="77777777" w:rsidR="00BC52CC" w:rsidRPr="00B729CA" w:rsidRDefault="00BC52CC" w:rsidP="00934FDD">
      <w:pPr>
        <w:pStyle w:val="Listaszerbekezds"/>
        <w:widowControl w:val="0"/>
        <w:numPr>
          <w:ilvl w:val="0"/>
          <w:numId w:val="493"/>
        </w:numPr>
        <w:spacing w:before="120" w:after="120" w:line="240" w:lineRule="auto"/>
        <w:jc w:val="both"/>
        <w:rPr>
          <w:rFonts w:ascii="Times New Roman" w:eastAsia="Times New Roman" w:hAnsi="Times New Roman" w:cs="Times New Roman"/>
          <w:bCs/>
        </w:rPr>
      </w:pPr>
      <w:r w:rsidRPr="00B729CA">
        <w:rPr>
          <w:rFonts w:ascii="Times New Roman" w:hAnsi="Times New Roman" w:cs="Times New Roman"/>
        </w:rPr>
        <w:t>A szakterületéhez kapcsolódóan megfelelő áttekintő-, rendszerező-, valamint rendszerszemléletű képességgel rendelkezik.</w:t>
      </w:r>
    </w:p>
    <w:p w14:paraId="5A2280C4" w14:textId="77777777" w:rsidR="00BC52CC" w:rsidRPr="00B729CA" w:rsidRDefault="00BC52CC" w:rsidP="00BC52CC">
      <w:pPr>
        <w:widowControl w:val="0"/>
        <w:spacing w:before="120" w:after="120" w:line="240" w:lineRule="auto"/>
        <w:ind w:left="426"/>
        <w:jc w:val="both"/>
        <w:rPr>
          <w:rFonts w:ascii="Times New Roman" w:eastAsia="Times New Roman" w:hAnsi="Times New Roman" w:cs="Times New Roman"/>
          <w:b/>
          <w:bCs/>
          <w:lang w:val="en-US"/>
        </w:rPr>
      </w:pPr>
      <w:r w:rsidRPr="00B729CA">
        <w:rPr>
          <w:rFonts w:ascii="Times New Roman" w:eastAsia="Times New Roman" w:hAnsi="Times New Roman" w:cs="Times New Roman"/>
          <w:b/>
          <w:bCs/>
        </w:rPr>
        <w:t>Elérendő kompetenciák (angolul) (</w:t>
      </w:r>
      <w:r w:rsidRPr="00B729CA">
        <w:rPr>
          <w:rFonts w:ascii="Times New Roman" w:eastAsia="Times New Roman" w:hAnsi="Times New Roman" w:cs="Times New Roman"/>
          <w:b/>
          <w:bCs/>
          <w:lang w:val="en-US"/>
        </w:rPr>
        <w:t xml:space="preserve">Competences – English): </w:t>
      </w:r>
    </w:p>
    <w:p w14:paraId="78B2CA0C" w14:textId="77777777" w:rsidR="00BC52CC" w:rsidRPr="00B729CA" w:rsidRDefault="00BC52CC" w:rsidP="00BC52CC">
      <w:pPr>
        <w:widowControl w:val="0"/>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w:t>
      </w:r>
      <w:r w:rsidRPr="00B729CA">
        <w:rPr>
          <w:rFonts w:ascii="Times New Roman" w:hAnsi="Times New Roman" w:cs="Times New Roman"/>
        </w:rPr>
        <w:t xml:space="preserve"> </w:t>
      </w:r>
    </w:p>
    <w:p w14:paraId="7DFE2F4F" w14:textId="77777777" w:rsidR="00BC52CC" w:rsidRPr="00B729CA" w:rsidRDefault="00BC52CC" w:rsidP="00934FDD">
      <w:pPr>
        <w:pStyle w:val="Listaszerbekezds"/>
        <w:widowControl w:val="0"/>
        <w:numPr>
          <w:ilvl w:val="0"/>
          <w:numId w:val="493"/>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 xml:space="preserve">With </w:t>
      </w:r>
      <w:r w:rsidRPr="00B729CA">
        <w:rPr>
          <w:rFonts w:ascii="Times New Roman" w:hAnsi="Times New Roman" w:cs="Times New Roman"/>
        </w:rPr>
        <w:t>completing</w:t>
      </w:r>
      <w:r w:rsidRPr="00B729CA">
        <w:rPr>
          <w:rFonts w:ascii="Times New Roman" w:eastAsia="Times New Roman" w:hAnsi="Times New Roman" w:cs="Times New Roman"/>
          <w:lang w:val="en-GB"/>
        </w:rPr>
        <w:t xml:space="preserve"> the course, the students will have sufficient knowledge of military, law enforcement, public administration, national security work, social theory and state science researches. </w:t>
      </w:r>
    </w:p>
    <w:p w14:paraId="1B69DAC5" w14:textId="77777777" w:rsidR="00BC52CC" w:rsidRPr="00B729CA" w:rsidRDefault="00BC52CC" w:rsidP="00934FDD">
      <w:pPr>
        <w:pStyle w:val="Listaszerbekezds"/>
        <w:widowControl w:val="0"/>
        <w:numPr>
          <w:ilvl w:val="0"/>
          <w:numId w:val="493"/>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 xml:space="preserve">In general, they know the basic knowledge of the public service - in their own, and different professional rules too. </w:t>
      </w:r>
    </w:p>
    <w:p w14:paraId="46FA6ECA" w14:textId="77777777" w:rsidR="00BC52CC" w:rsidRPr="00B729CA" w:rsidRDefault="00BC52CC" w:rsidP="00934FDD">
      <w:pPr>
        <w:pStyle w:val="Listaszerbekezds"/>
        <w:widowControl w:val="0"/>
        <w:numPr>
          <w:ilvl w:val="0"/>
          <w:numId w:val="493"/>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His overall knowledge is expected to be broadened, so that he will be able to understand the complicated connections between different phenomena.</w:t>
      </w:r>
    </w:p>
    <w:p w14:paraId="10791034" w14:textId="77777777" w:rsidR="00BC52CC" w:rsidRPr="00B729CA" w:rsidRDefault="00BC52CC" w:rsidP="00BC52CC">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 xml:space="preserve">: </w:t>
      </w:r>
    </w:p>
    <w:p w14:paraId="0F6F660C" w14:textId="77777777" w:rsidR="00BC52CC" w:rsidRPr="00B729CA" w:rsidRDefault="00BC52CC" w:rsidP="00934FDD">
      <w:pPr>
        <w:pStyle w:val="Listaszerbekezds"/>
        <w:widowControl w:val="0"/>
        <w:numPr>
          <w:ilvl w:val="0"/>
          <w:numId w:val="493"/>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bCs/>
        </w:rPr>
        <w:t xml:space="preserve">They will </w:t>
      </w:r>
      <w:r w:rsidRPr="00B729CA">
        <w:rPr>
          <w:rFonts w:ascii="Times New Roman" w:eastAsia="Times New Roman" w:hAnsi="Times New Roman" w:cs="Times New Roman"/>
          <w:lang w:val="en-GB"/>
        </w:rPr>
        <w:t>improve</w:t>
      </w:r>
      <w:r w:rsidRPr="00B729CA">
        <w:rPr>
          <w:rFonts w:ascii="Times New Roman" w:eastAsia="Times New Roman" w:hAnsi="Times New Roman" w:cs="Times New Roman"/>
          <w:bCs/>
        </w:rPr>
        <w:t xml:space="preserve"> skills in critical thinking, acceptance, loyalty and sense of responsibility, a system-wide perspective and holistic approach. </w:t>
      </w:r>
    </w:p>
    <w:p w14:paraId="3FAA94F4" w14:textId="77777777" w:rsidR="00BC52CC" w:rsidRPr="00B729CA" w:rsidRDefault="00BC52CC" w:rsidP="00934FDD">
      <w:pPr>
        <w:pStyle w:val="Listaszerbekezds"/>
        <w:widowControl w:val="0"/>
        <w:numPr>
          <w:ilvl w:val="0"/>
          <w:numId w:val="493"/>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bCs/>
        </w:rPr>
        <w:t xml:space="preserve">They will be able to use the learned thougts as part of their practical knowledge. </w:t>
      </w:r>
    </w:p>
    <w:p w14:paraId="0E213022" w14:textId="77777777" w:rsidR="00BC52CC" w:rsidRPr="00B729CA" w:rsidRDefault="00BC52CC" w:rsidP="00934FDD">
      <w:pPr>
        <w:pStyle w:val="Listaszerbekezds"/>
        <w:widowControl w:val="0"/>
        <w:numPr>
          <w:ilvl w:val="0"/>
          <w:numId w:val="493"/>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bCs/>
        </w:rPr>
        <w:t>They will be able to interpret complex issues, notice correlations and draw conclusions.</w:t>
      </w:r>
    </w:p>
    <w:p w14:paraId="2A403383" w14:textId="77777777" w:rsidR="00BC52CC" w:rsidRPr="00B729CA" w:rsidRDefault="00BC52CC" w:rsidP="00BC52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Attitude:</w:t>
      </w:r>
      <w:r w:rsidRPr="00B729CA">
        <w:rPr>
          <w:rFonts w:ascii="Times New Roman" w:eastAsia="Times New Roman" w:hAnsi="Times New Roman" w:cs="Times New Roman"/>
          <w:lang w:val="en-GB"/>
        </w:rPr>
        <w:t xml:space="preserve"> </w:t>
      </w:r>
    </w:p>
    <w:p w14:paraId="7C04F40A" w14:textId="77777777" w:rsidR="00BC52CC" w:rsidRPr="00B729CA" w:rsidRDefault="00BC52CC" w:rsidP="00934FDD">
      <w:pPr>
        <w:pStyle w:val="Listaszerbekezds"/>
        <w:widowControl w:val="0"/>
        <w:numPr>
          <w:ilvl w:val="0"/>
          <w:numId w:val="493"/>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bCs/>
        </w:rPr>
        <w:t xml:space="preserve">After completing the course, students’ world view becomes more well-defined. </w:t>
      </w:r>
    </w:p>
    <w:p w14:paraId="65132076" w14:textId="77777777" w:rsidR="00BC52CC" w:rsidRPr="00B729CA" w:rsidRDefault="00BC52CC" w:rsidP="00934FDD">
      <w:pPr>
        <w:pStyle w:val="Listaszerbekezds"/>
        <w:widowControl w:val="0"/>
        <w:numPr>
          <w:ilvl w:val="0"/>
          <w:numId w:val="493"/>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bCs/>
        </w:rPr>
        <w:t xml:space="preserve">They will boast a set of values closely associated with public service and will become open to the field as a whole. </w:t>
      </w:r>
    </w:p>
    <w:p w14:paraId="29D14063" w14:textId="77777777" w:rsidR="00BC52CC" w:rsidRPr="00B729CA" w:rsidRDefault="00BC52CC" w:rsidP="00934FDD">
      <w:pPr>
        <w:pStyle w:val="Listaszerbekezds"/>
        <w:widowControl w:val="0"/>
        <w:numPr>
          <w:ilvl w:val="0"/>
          <w:numId w:val="493"/>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bCs/>
        </w:rPr>
        <w:t xml:space="preserve">They are characterized by open and critical thinking, public service commitment, ambition and curiosity. </w:t>
      </w:r>
    </w:p>
    <w:p w14:paraId="5B9FD08F" w14:textId="77777777" w:rsidR="00BC52CC" w:rsidRPr="00B729CA" w:rsidRDefault="00BC52CC" w:rsidP="00934FDD">
      <w:pPr>
        <w:pStyle w:val="Listaszerbekezds"/>
        <w:widowControl w:val="0"/>
        <w:numPr>
          <w:ilvl w:val="0"/>
          <w:numId w:val="493"/>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bCs/>
        </w:rPr>
        <w:t>Their interest in developing their own profession increases and they are willing to learn and acknowledge innovations in their fields.</w:t>
      </w:r>
    </w:p>
    <w:p w14:paraId="1D10D970" w14:textId="77777777" w:rsidR="00BC52CC" w:rsidRPr="00B729CA" w:rsidRDefault="00BC52CC" w:rsidP="00BC52CC">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Autonomy and responsibility: </w:t>
      </w:r>
    </w:p>
    <w:p w14:paraId="2A726F36" w14:textId="77777777" w:rsidR="00BC52CC" w:rsidRPr="00B729CA" w:rsidRDefault="00BC52CC" w:rsidP="00934FDD">
      <w:pPr>
        <w:pStyle w:val="Listaszerbekezds"/>
        <w:widowControl w:val="0"/>
        <w:numPr>
          <w:ilvl w:val="0"/>
          <w:numId w:val="493"/>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bCs/>
        </w:rPr>
        <w:t xml:space="preserve">They can value their vocation and see the need and importance of individual contribution in the society. </w:t>
      </w:r>
    </w:p>
    <w:p w14:paraId="03213613" w14:textId="77777777" w:rsidR="00BC52CC" w:rsidRPr="00B729CA" w:rsidRDefault="00BC52CC" w:rsidP="00934FDD">
      <w:pPr>
        <w:pStyle w:val="Listaszerbekezds"/>
        <w:widowControl w:val="0"/>
        <w:numPr>
          <w:ilvl w:val="0"/>
          <w:numId w:val="493"/>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bCs/>
        </w:rPr>
        <w:t xml:space="preserve">Consider their own work a constant learning act, learns from their own mistakes, able to aks for advice and listens to others. </w:t>
      </w:r>
    </w:p>
    <w:p w14:paraId="2C242702" w14:textId="77777777" w:rsidR="00BC52CC" w:rsidRPr="00B729CA" w:rsidRDefault="00BC52CC" w:rsidP="00934FDD">
      <w:pPr>
        <w:pStyle w:val="Listaszerbekezds"/>
        <w:widowControl w:val="0"/>
        <w:numPr>
          <w:ilvl w:val="0"/>
          <w:numId w:val="493"/>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bCs/>
        </w:rPr>
        <w:t xml:space="preserve">They are able to think about problems independently and they can study information in an objective way. </w:t>
      </w:r>
    </w:p>
    <w:p w14:paraId="01F942BC" w14:textId="77777777" w:rsidR="00BC52CC" w:rsidRPr="00B729CA" w:rsidRDefault="00BC52CC" w:rsidP="00934FDD">
      <w:pPr>
        <w:pStyle w:val="Listaszerbekezds"/>
        <w:widowControl w:val="0"/>
        <w:numPr>
          <w:ilvl w:val="0"/>
          <w:numId w:val="493"/>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bCs/>
        </w:rPr>
        <w:t>They have a systematic and systemic overview ability in relation to their field.</w:t>
      </w:r>
    </w:p>
    <w:p w14:paraId="5281E9F5" w14:textId="010AD07E" w:rsidR="00BC52CC" w:rsidRPr="00B729CA" w:rsidRDefault="00BC52CC" w:rsidP="00934FDD">
      <w:pPr>
        <w:widowControl w:val="0"/>
        <w:numPr>
          <w:ilvl w:val="0"/>
          <w:numId w:val="49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Előtanulmányi követelmények: </w:t>
      </w:r>
      <w:r w:rsidR="003510B1" w:rsidRPr="00B729CA">
        <w:rPr>
          <w:rFonts w:ascii="Times New Roman" w:eastAsia="Times New Roman" w:hAnsi="Times New Roman" w:cs="Times New Roman"/>
          <w:bCs/>
        </w:rPr>
        <w:t>nincs</w:t>
      </w:r>
    </w:p>
    <w:p w14:paraId="5CF936AB" w14:textId="63FA52F0" w:rsidR="00BC52CC" w:rsidRPr="00B729CA" w:rsidRDefault="00BC52CC" w:rsidP="00934FDD">
      <w:pPr>
        <w:widowControl w:val="0"/>
        <w:numPr>
          <w:ilvl w:val="0"/>
          <w:numId w:val="49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A tantárgy tananyagának leírása, tematika. Description of the subject, curriculum (magyarul, angolul - English):</w:t>
      </w:r>
    </w:p>
    <w:p w14:paraId="5FB326B8" w14:textId="77777777" w:rsidR="00BC52CC" w:rsidRPr="00B729CA" w:rsidRDefault="00BC52CC" w:rsidP="00BC52CC">
      <w:pPr>
        <w:widowControl w:val="0"/>
        <w:spacing w:before="120" w:after="120" w:line="240" w:lineRule="auto"/>
        <w:ind w:left="426"/>
        <w:jc w:val="both"/>
        <w:rPr>
          <w:rFonts w:ascii="Times New Roman" w:eastAsia="Times New Roman" w:hAnsi="Times New Roman" w:cs="Times New Roman"/>
          <w:b/>
          <w:bCs/>
        </w:rPr>
      </w:pPr>
      <w:r w:rsidRPr="00B729CA">
        <w:rPr>
          <w:rFonts w:ascii="Times New Roman" w:eastAsia="Times New Roman" w:hAnsi="Times New Roman" w:cs="Times New Roman"/>
          <w:bCs/>
        </w:rPr>
        <w:t xml:space="preserve">A Szabadegyetem előadásainak témái szerteágazóak, szemeszterenként változóak, az alábbi főbb témakörökből választva </w:t>
      </w:r>
      <w:r w:rsidRPr="00B729CA">
        <w:rPr>
          <w:rFonts w:ascii="Times New Roman" w:eastAsia="Times New Roman" w:hAnsi="Times New Roman" w:cs="Times New Roman"/>
          <w:bCs/>
          <w:i/>
        </w:rPr>
        <w:t>(The lecture topics of the „Ludovika” - University Open Courses are varied by semester, choosing from the following main topics):</w:t>
      </w:r>
    </w:p>
    <w:p w14:paraId="76E1508F" w14:textId="77777777" w:rsidR="00BC52CC" w:rsidRPr="00B729CA" w:rsidRDefault="00BC52CC" w:rsidP="00934FDD">
      <w:pPr>
        <w:widowControl w:val="0"/>
        <w:numPr>
          <w:ilvl w:val="1"/>
          <w:numId w:val="495"/>
        </w:numPr>
        <w:tabs>
          <w:tab w:val="left" w:pos="993"/>
        </w:tabs>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lastRenderedPageBreak/>
        <w:t xml:space="preserve">Hadtudományi kutatások eredményeinek bemutatása, hivatásrendi ismeretek nyújtása. </w:t>
      </w:r>
      <w:r w:rsidRPr="00B729CA">
        <w:rPr>
          <w:rFonts w:ascii="Times New Roman" w:eastAsia="Times New Roman" w:hAnsi="Times New Roman" w:cs="Times New Roman"/>
          <w:bCs/>
          <w:i/>
        </w:rPr>
        <w:t>(Presentation of the results of military researches, expound professional rules for army officers.)</w:t>
      </w:r>
    </w:p>
    <w:p w14:paraId="3CDC777C" w14:textId="77777777" w:rsidR="00BC52CC" w:rsidRPr="00B729CA" w:rsidRDefault="00BC52CC" w:rsidP="00934FDD">
      <w:pPr>
        <w:widowControl w:val="0"/>
        <w:numPr>
          <w:ilvl w:val="1"/>
          <w:numId w:val="495"/>
        </w:numPr>
        <w:tabs>
          <w:tab w:val="left" w:pos="993"/>
        </w:tabs>
        <w:spacing w:before="120" w:after="120" w:line="240" w:lineRule="auto"/>
        <w:ind w:left="993" w:hanging="567"/>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Rendészettudományi kutatások eredményeinek bemutatása, hivatásrendi ismeretek nyújtása. </w:t>
      </w:r>
      <w:r w:rsidRPr="00B729CA">
        <w:rPr>
          <w:rFonts w:ascii="Times New Roman" w:eastAsia="Times New Roman" w:hAnsi="Times New Roman" w:cs="Times New Roman"/>
          <w:bCs/>
          <w:i/>
        </w:rPr>
        <w:t>(Presentation of the results of law enforcement researches, expound professional rules for police officers. )</w:t>
      </w:r>
    </w:p>
    <w:p w14:paraId="70E09B7F" w14:textId="77777777" w:rsidR="00BC52CC" w:rsidRPr="00B729CA" w:rsidRDefault="00BC52CC" w:rsidP="00934FDD">
      <w:pPr>
        <w:widowControl w:val="0"/>
        <w:numPr>
          <w:ilvl w:val="1"/>
          <w:numId w:val="495"/>
        </w:numPr>
        <w:tabs>
          <w:tab w:val="left" w:pos="993"/>
        </w:tabs>
        <w:spacing w:before="120" w:after="120" w:line="240" w:lineRule="auto"/>
        <w:ind w:left="993" w:hanging="567"/>
        <w:jc w:val="both"/>
        <w:rPr>
          <w:rFonts w:ascii="Times New Roman" w:eastAsia="Times New Roman" w:hAnsi="Times New Roman" w:cs="Times New Roman"/>
          <w:bCs/>
          <w:i/>
        </w:rPr>
      </w:pPr>
      <w:r w:rsidRPr="00B729CA">
        <w:rPr>
          <w:rFonts w:ascii="Times New Roman" w:eastAsia="Times New Roman" w:hAnsi="Times New Roman" w:cs="Times New Roman"/>
          <w:bCs/>
        </w:rPr>
        <w:t>Közigazgatás-tudományi kutatások eredményeinek a bemutatása</w:t>
      </w:r>
      <w:r w:rsidRPr="00B729CA">
        <w:rPr>
          <w:rFonts w:ascii="Times New Roman" w:eastAsia="Times New Roman" w:hAnsi="Times New Roman" w:cs="Times New Roman"/>
          <w:bCs/>
          <w:i/>
        </w:rPr>
        <w:t>. (Presentation of the results of public administration researches.)</w:t>
      </w:r>
    </w:p>
    <w:p w14:paraId="73BA53F7" w14:textId="77777777" w:rsidR="00BC52CC" w:rsidRPr="00B729CA" w:rsidRDefault="00BC52CC" w:rsidP="00934FDD">
      <w:pPr>
        <w:widowControl w:val="0"/>
        <w:numPr>
          <w:ilvl w:val="1"/>
          <w:numId w:val="495"/>
        </w:numPr>
        <w:tabs>
          <w:tab w:val="left" w:pos="993"/>
        </w:tabs>
        <w:spacing w:before="120" w:after="120" w:line="240" w:lineRule="auto"/>
        <w:ind w:left="993" w:hanging="567"/>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Nemzetbiztonsági munka sajátosságainak bemutatása. </w:t>
      </w:r>
      <w:r w:rsidRPr="00B729CA">
        <w:rPr>
          <w:rFonts w:ascii="Times New Roman" w:eastAsia="Times New Roman" w:hAnsi="Times New Roman" w:cs="Times New Roman"/>
          <w:bCs/>
          <w:i/>
        </w:rPr>
        <w:t>(Presentation of the specialities of national security work.)</w:t>
      </w:r>
    </w:p>
    <w:p w14:paraId="4E341C3F" w14:textId="77777777" w:rsidR="00BC52CC" w:rsidRPr="00B729CA" w:rsidRDefault="00BC52CC" w:rsidP="00934FDD">
      <w:pPr>
        <w:widowControl w:val="0"/>
        <w:numPr>
          <w:ilvl w:val="1"/>
          <w:numId w:val="495"/>
        </w:numPr>
        <w:tabs>
          <w:tab w:val="left" w:pos="993"/>
        </w:tabs>
        <w:spacing w:before="120" w:after="120" w:line="240" w:lineRule="auto"/>
        <w:ind w:left="993" w:hanging="567"/>
        <w:jc w:val="both"/>
        <w:rPr>
          <w:rFonts w:ascii="Times New Roman" w:eastAsia="Times New Roman" w:hAnsi="Times New Roman" w:cs="Times New Roman"/>
          <w:bCs/>
          <w:i/>
        </w:rPr>
      </w:pPr>
      <w:r w:rsidRPr="00B729CA">
        <w:rPr>
          <w:rFonts w:ascii="Times New Roman" w:eastAsia="Times New Roman" w:hAnsi="Times New Roman" w:cs="Times New Roman"/>
          <w:bCs/>
        </w:rPr>
        <w:t xml:space="preserve">Állam- és társadalomelméleti-, államtudományi kutatások eredményeinek a bemutatása. </w:t>
      </w:r>
      <w:r w:rsidRPr="00B729CA">
        <w:rPr>
          <w:rFonts w:ascii="Times New Roman" w:eastAsia="Times New Roman" w:hAnsi="Times New Roman" w:cs="Times New Roman"/>
          <w:bCs/>
          <w:i/>
        </w:rPr>
        <w:t>(Presentation of the results of state, social theory and political science researches.)</w:t>
      </w:r>
    </w:p>
    <w:p w14:paraId="402C7DEB" w14:textId="77777777" w:rsidR="00BC52CC" w:rsidRPr="00B729CA" w:rsidRDefault="00BC52CC" w:rsidP="00934FDD">
      <w:pPr>
        <w:widowControl w:val="0"/>
        <w:numPr>
          <w:ilvl w:val="1"/>
          <w:numId w:val="495"/>
        </w:numPr>
        <w:tabs>
          <w:tab w:val="left" w:pos="993"/>
        </w:tabs>
        <w:spacing w:before="120" w:after="120" w:line="240" w:lineRule="auto"/>
        <w:ind w:left="993" w:hanging="567"/>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Ludovika Szabadegyetemen az intézmény hallgatói, oktatói, kutatói és külsős szakemberek személyesen is találkozhatnak és közvetlenül megoszthatják legújabb kutatási eredményeiket </w:t>
      </w:r>
      <w:r w:rsidRPr="00B729CA">
        <w:rPr>
          <w:rFonts w:ascii="Times New Roman" w:eastAsia="Times New Roman" w:hAnsi="Times New Roman" w:cs="Times New Roman"/>
          <w:bCs/>
          <w:i/>
        </w:rPr>
        <w:t>(With the help of „Ludovika” - University Open Courses students, professors, researchers of the university and the outsider experts can meet personally and share their latest research results directly.)</w:t>
      </w:r>
    </w:p>
    <w:p w14:paraId="05E782D5" w14:textId="77777777" w:rsidR="00BC52CC" w:rsidRPr="00B729CA" w:rsidRDefault="00BC52CC" w:rsidP="00934FDD">
      <w:pPr>
        <w:widowControl w:val="0"/>
        <w:numPr>
          <w:ilvl w:val="0"/>
          <w:numId w:val="49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A tantárgy meghirdetésének gyakorisága/a tantervben történő félévi elhelyezkedése:</w:t>
      </w:r>
      <w:r w:rsidRPr="00B729CA">
        <w:rPr>
          <w:rFonts w:ascii="Times New Roman" w:eastAsia="Times New Roman" w:hAnsi="Times New Roman" w:cs="Times New Roman"/>
          <w:bCs/>
        </w:rPr>
        <w:t xml:space="preserve"> minden félévben felvehető</w:t>
      </w:r>
    </w:p>
    <w:p w14:paraId="1D92CC6B" w14:textId="77777777" w:rsidR="00BC52CC" w:rsidRPr="00B729CA" w:rsidRDefault="00BC52CC" w:rsidP="00934FDD">
      <w:pPr>
        <w:widowControl w:val="0"/>
        <w:numPr>
          <w:ilvl w:val="0"/>
          <w:numId w:val="495"/>
        </w:numPr>
        <w:spacing w:before="120" w:after="120" w:line="240" w:lineRule="auto"/>
        <w:ind w:left="426" w:hanging="141"/>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A tanórákon való részvétel követelményei, az elfogadható hiányzások mértéke, a távolmaradás pótlásának lehetősége: </w:t>
      </w:r>
    </w:p>
    <w:p w14:paraId="23B8F0B3" w14:textId="77777777" w:rsidR="00BC52CC" w:rsidRPr="00B729CA" w:rsidRDefault="00BC52CC" w:rsidP="00BC52CC">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A tantárgy teljesítéséhez a hallgató köteles az előadások legalább 60%-án részt venni. A hallgatónak a hiányzások pótlására nincs lehetősége. Amennyiben a hallgató az elfogadható hiányzások mértékét túllépi, az aláírást meg kell tagadni. </w:t>
      </w:r>
    </w:p>
    <w:p w14:paraId="08F6D5FA" w14:textId="77777777" w:rsidR="00BC52CC" w:rsidRPr="00B729CA" w:rsidRDefault="00BC52CC" w:rsidP="00934FDD">
      <w:pPr>
        <w:widowControl w:val="0"/>
        <w:numPr>
          <w:ilvl w:val="0"/>
          <w:numId w:val="49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rPr>
        <w:t>Félévközi feladatok, ismeretek ellenőrzésének rendje:</w:t>
      </w:r>
    </w:p>
    <w:p w14:paraId="007B8E39" w14:textId="77777777" w:rsidR="00BC52CC" w:rsidRPr="00B729CA" w:rsidRDefault="00BC52CC" w:rsidP="00BC52CC">
      <w:pPr>
        <w:widowControl w:val="0"/>
        <w:tabs>
          <w:tab w:val="left" w:pos="993"/>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A hallgató a foglalkozások végén teszt kitöltésével igazolja a részvételét és számot ad az előadás releváns tudásanyagából. A tesztek során megszerzett pontszámok képezik a félévközi jegy alapját. A tantárgy teljesítéséhez szükséges aláírás akkor adható meg, ha a hallgató legalább az előadások 60%-án megjelent.</w:t>
      </w:r>
    </w:p>
    <w:p w14:paraId="1F0BCF3D" w14:textId="77777777" w:rsidR="00BC52CC" w:rsidRPr="00B729CA" w:rsidRDefault="00BC52CC" w:rsidP="00934FDD">
      <w:pPr>
        <w:widowControl w:val="0"/>
        <w:numPr>
          <w:ilvl w:val="0"/>
          <w:numId w:val="49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Az értékelés, az aláírás és a kreditek megszerzésének pontos feltételei: </w:t>
      </w:r>
    </w:p>
    <w:p w14:paraId="231A2949" w14:textId="77777777" w:rsidR="00BC52CC" w:rsidRPr="00B729CA" w:rsidRDefault="00BC52CC" w:rsidP="00934FDD">
      <w:pPr>
        <w:widowControl w:val="0"/>
        <w:numPr>
          <w:ilvl w:val="1"/>
          <w:numId w:val="495"/>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aláírás megszerzésének feltételei:</w:t>
      </w:r>
    </w:p>
    <w:p w14:paraId="3DAE977F" w14:textId="77777777" w:rsidR="00BC52CC" w:rsidRPr="00B729CA" w:rsidRDefault="00BC52CC" w:rsidP="00BC52CC">
      <w:pPr>
        <w:widowControl w:val="0"/>
        <w:tabs>
          <w:tab w:val="left" w:pos="993"/>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 xml:space="preserve">A hallgató számára az aláírás akkor adható meg, ha az előadások 60%-án megjelent. </w:t>
      </w:r>
    </w:p>
    <w:p w14:paraId="2A7C69E5" w14:textId="77777777" w:rsidR="00BC52CC" w:rsidRPr="00B729CA" w:rsidRDefault="00BC52CC" w:rsidP="00934FDD">
      <w:pPr>
        <w:widowControl w:val="0"/>
        <w:numPr>
          <w:ilvl w:val="1"/>
          <w:numId w:val="495"/>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Az értékelés:</w:t>
      </w:r>
      <w:r w:rsidRPr="00B729CA">
        <w:rPr>
          <w:rFonts w:ascii="Times New Roman" w:eastAsia="Times New Roman" w:hAnsi="Times New Roman" w:cs="Times New Roman"/>
        </w:rPr>
        <w:t xml:space="preserve"> Évközi értékelés</w:t>
      </w:r>
    </w:p>
    <w:p w14:paraId="01F75009" w14:textId="77777777" w:rsidR="00BC52CC" w:rsidRPr="00B729CA" w:rsidRDefault="00BC52CC" w:rsidP="00BC52CC">
      <w:pPr>
        <w:widowControl w:val="0"/>
        <w:tabs>
          <w:tab w:val="left" w:pos="993"/>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A hallgatók a foglalkozások végén egy feleletválasztós teszt kitöltésével adnak számot az előadás releváns tudásanyagából. A tesztek során megszerzett pontszámok képezik a félévközi jegy alapját. A tantárgy teljesítésének minimum követelménye az elérhető pontok 60%-ának megszerzése. Az értékelés ponthatárai a következők: elégtelen 60%-ig, elégséges 70%-ig, közepes 80%-ig, jó 90%-ig, jeles 91%-tól.</w:t>
      </w:r>
    </w:p>
    <w:p w14:paraId="07C61495" w14:textId="77777777" w:rsidR="00BC52CC" w:rsidRPr="00B729CA" w:rsidRDefault="00BC52CC" w:rsidP="00934FDD">
      <w:pPr>
        <w:widowControl w:val="0"/>
        <w:numPr>
          <w:ilvl w:val="1"/>
          <w:numId w:val="495"/>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A kreditek megszerzésének feltételei:</w:t>
      </w:r>
      <w:r w:rsidRPr="00B729CA">
        <w:rPr>
          <w:rFonts w:ascii="Times New Roman" w:eastAsia="Times New Roman" w:hAnsi="Times New Roman" w:cs="Times New Roman"/>
        </w:rPr>
        <w:t xml:space="preserve"> </w:t>
      </w:r>
    </w:p>
    <w:p w14:paraId="55104B28" w14:textId="77777777" w:rsidR="00BC52CC" w:rsidRPr="00B729CA" w:rsidRDefault="00BC52CC" w:rsidP="00BC52CC">
      <w:pPr>
        <w:widowControl w:val="0"/>
        <w:tabs>
          <w:tab w:val="left" w:pos="993"/>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A kreditek megszerzésének feltétele az aláírás és a legalább elégséges félévközi jegy megszerzése.</w:t>
      </w:r>
    </w:p>
    <w:p w14:paraId="6D2022BF" w14:textId="5E68BC48" w:rsidR="00BC52CC" w:rsidRPr="00B729CA" w:rsidRDefault="00BC52CC" w:rsidP="00934FDD">
      <w:pPr>
        <w:widowControl w:val="0"/>
        <w:numPr>
          <w:ilvl w:val="0"/>
          <w:numId w:val="49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Irodalomjegyzék:</w:t>
      </w:r>
    </w:p>
    <w:p w14:paraId="04E1F985" w14:textId="77777777" w:rsidR="00BC52CC" w:rsidRPr="00B729CA" w:rsidRDefault="00BC52CC" w:rsidP="00934FDD">
      <w:pPr>
        <w:widowControl w:val="0"/>
        <w:numPr>
          <w:ilvl w:val="1"/>
          <w:numId w:val="495"/>
        </w:numPr>
        <w:tabs>
          <w:tab w:val="num" w:pos="2069"/>
        </w:tabs>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Kötelező irodalom: </w:t>
      </w:r>
    </w:p>
    <w:p w14:paraId="6C2E07CE" w14:textId="77777777" w:rsidR="00BC52CC" w:rsidRPr="00B729CA" w:rsidRDefault="00BC52CC" w:rsidP="00934FDD">
      <w:pPr>
        <w:pStyle w:val="Listaszerbekezds"/>
        <w:widowControl w:val="0"/>
        <w:numPr>
          <w:ilvl w:val="0"/>
          <w:numId w:val="492"/>
        </w:numPr>
        <w:spacing w:before="120" w:after="120" w:line="240" w:lineRule="auto"/>
        <w:ind w:left="851"/>
        <w:jc w:val="both"/>
        <w:rPr>
          <w:rFonts w:ascii="Times New Roman" w:eastAsia="Times New Roman" w:hAnsi="Times New Roman" w:cs="Times New Roman"/>
        </w:rPr>
      </w:pPr>
      <w:r w:rsidRPr="00B729CA">
        <w:rPr>
          <w:rFonts w:ascii="Times New Roman" w:eastAsia="Times New Roman" w:hAnsi="Times New Roman" w:cs="Times New Roman"/>
        </w:rPr>
        <w:t>A Szabadegyetem jellegéből fakadóan előre nem meghatározható a kötelező irodalom.</w:t>
      </w:r>
    </w:p>
    <w:p w14:paraId="3CEE5549" w14:textId="77777777" w:rsidR="00BC52CC" w:rsidRPr="00B729CA" w:rsidRDefault="00BC52CC" w:rsidP="00934FDD">
      <w:pPr>
        <w:pStyle w:val="Listaszerbekezds"/>
        <w:widowControl w:val="0"/>
        <w:numPr>
          <w:ilvl w:val="0"/>
          <w:numId w:val="492"/>
        </w:numPr>
        <w:spacing w:before="120" w:after="120" w:line="240" w:lineRule="auto"/>
        <w:ind w:left="851"/>
        <w:jc w:val="both"/>
        <w:rPr>
          <w:rFonts w:ascii="Times New Roman" w:eastAsia="Times New Roman" w:hAnsi="Times New Roman" w:cs="Times New Roman"/>
        </w:rPr>
      </w:pPr>
      <w:r w:rsidRPr="00B729CA">
        <w:rPr>
          <w:rFonts w:ascii="Times New Roman" w:eastAsia="Times New Roman" w:hAnsi="Times New Roman" w:cs="Times New Roman"/>
        </w:rPr>
        <w:t>A tantárgy elsődleges szakirodalmát az előadásokon elhangzott ismeretanyag képezi. További irodalmat képezhetnek az előadások prezentációi, az előadásokról készített videóanyagok, amelyek a lehetőségek függvényében a rendelkezésre álló elektronikus felületre feltöltésre kerülnek.</w:t>
      </w:r>
    </w:p>
    <w:p w14:paraId="040A6966" w14:textId="77777777" w:rsidR="003510B1" w:rsidRPr="00B729CA" w:rsidRDefault="003510B1">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1E4A9748" w14:textId="6DFC5309" w:rsidR="00BC52CC" w:rsidRPr="00B729CA" w:rsidRDefault="00BC52CC" w:rsidP="00934FDD">
      <w:pPr>
        <w:widowControl w:val="0"/>
        <w:numPr>
          <w:ilvl w:val="1"/>
          <w:numId w:val="495"/>
        </w:numPr>
        <w:tabs>
          <w:tab w:val="num" w:pos="2069"/>
        </w:tabs>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lastRenderedPageBreak/>
        <w:t>Ajánlott irodalom:</w:t>
      </w:r>
    </w:p>
    <w:p w14:paraId="2E9A5CC1" w14:textId="77777777" w:rsidR="00BC52CC" w:rsidRPr="00B729CA" w:rsidRDefault="00BC52CC" w:rsidP="00934FDD">
      <w:pPr>
        <w:pStyle w:val="Listaszerbekezds"/>
        <w:widowControl w:val="0"/>
        <w:numPr>
          <w:ilvl w:val="0"/>
          <w:numId w:val="494"/>
        </w:numPr>
        <w:spacing w:before="120" w:after="120" w:line="240" w:lineRule="auto"/>
        <w:ind w:left="851"/>
        <w:jc w:val="both"/>
        <w:rPr>
          <w:rFonts w:ascii="Times New Roman" w:eastAsia="Times New Roman" w:hAnsi="Times New Roman" w:cs="Times New Roman"/>
        </w:rPr>
      </w:pPr>
      <w:r w:rsidRPr="00B729CA">
        <w:rPr>
          <w:rFonts w:ascii="Times New Roman" w:eastAsia="Times New Roman" w:hAnsi="Times New Roman" w:cs="Times New Roman"/>
        </w:rPr>
        <w:t>A Szabadegyetem jellegéből fakadóan előre nem meghatározható az  ajánlott irodalom.</w:t>
      </w:r>
    </w:p>
    <w:p w14:paraId="72E52968" w14:textId="77777777" w:rsidR="00BC52CC" w:rsidRPr="00B729CA" w:rsidRDefault="00BC52CC" w:rsidP="00934FDD">
      <w:pPr>
        <w:pStyle w:val="Listaszerbekezds"/>
        <w:widowControl w:val="0"/>
        <w:numPr>
          <w:ilvl w:val="0"/>
          <w:numId w:val="494"/>
        </w:numPr>
        <w:spacing w:before="120" w:after="120" w:line="240" w:lineRule="auto"/>
        <w:ind w:left="851"/>
        <w:jc w:val="both"/>
        <w:rPr>
          <w:rFonts w:ascii="Times New Roman" w:eastAsia="Times New Roman" w:hAnsi="Times New Roman" w:cs="Times New Roman"/>
        </w:rPr>
      </w:pPr>
      <w:r w:rsidRPr="00B729CA">
        <w:rPr>
          <w:rFonts w:ascii="Times New Roman" w:eastAsia="Times New Roman" w:hAnsi="Times New Roman" w:cs="Times New Roman"/>
        </w:rPr>
        <w:t>A tantárgy elsődleges szakirodalmát az előadásokon elhangzott ismeretanyag képezi. További irodalmat képezhetnek az előadások prezentációi, az előadásokról készített videóanyagok, amelyek a lehetőségek függvényében a rendelkezésre álló elektronikus felületre feltöltésre kerülnek.</w:t>
      </w:r>
    </w:p>
    <w:p w14:paraId="5C727E0E" w14:textId="77777777" w:rsidR="00BC52CC" w:rsidRPr="00B729CA" w:rsidRDefault="00BC52CC" w:rsidP="00BC52CC">
      <w:pPr>
        <w:pStyle w:val="Listaszerbekezds"/>
        <w:widowControl w:val="0"/>
        <w:spacing w:before="120" w:after="120" w:line="240" w:lineRule="auto"/>
        <w:ind w:left="851"/>
        <w:jc w:val="both"/>
        <w:rPr>
          <w:rFonts w:ascii="Times New Roman" w:eastAsia="Times New Roman" w:hAnsi="Times New Roman" w:cs="Times New Roman"/>
        </w:rPr>
      </w:pPr>
    </w:p>
    <w:p w14:paraId="2F5AC1EB" w14:textId="77777777" w:rsidR="00BC52CC" w:rsidRPr="00B729CA" w:rsidRDefault="00BC52CC" w:rsidP="00BC52CC">
      <w:pPr>
        <w:widowControl w:val="0"/>
        <w:spacing w:before="120" w:after="120" w:line="240" w:lineRule="auto"/>
        <w:ind w:firstLine="491"/>
        <w:jc w:val="both"/>
        <w:rPr>
          <w:rFonts w:ascii="Times New Roman" w:eastAsia="Times New Roman" w:hAnsi="Times New Roman" w:cs="Times New Roman"/>
          <w:bCs/>
        </w:rPr>
      </w:pPr>
      <w:r w:rsidRPr="00B729CA">
        <w:rPr>
          <w:rFonts w:ascii="Times New Roman" w:eastAsia="Times New Roman" w:hAnsi="Times New Roman" w:cs="Times New Roman"/>
          <w:bCs/>
        </w:rPr>
        <w:t>Budapest, 2020. január 31.</w:t>
      </w:r>
    </w:p>
    <w:p w14:paraId="47CE1E40" w14:textId="77777777" w:rsidR="00BC52CC" w:rsidRPr="00B729CA" w:rsidRDefault="00BC52CC" w:rsidP="00BC52CC">
      <w:pPr>
        <w:widowControl w:val="0"/>
        <w:spacing w:before="120" w:after="120" w:line="240" w:lineRule="auto"/>
        <w:jc w:val="both"/>
        <w:rPr>
          <w:rFonts w:ascii="Times New Roman" w:eastAsia="Times New Roman" w:hAnsi="Times New Roman" w:cs="Times New Roman"/>
          <w:bCs/>
        </w:rPr>
      </w:pPr>
    </w:p>
    <w:p w14:paraId="496B5AD6" w14:textId="0271DCAB" w:rsidR="00BC52CC" w:rsidRPr="00B729CA" w:rsidRDefault="00134732" w:rsidP="00134732">
      <w:pPr>
        <w:widowControl w:val="0"/>
        <w:spacing w:after="0" w:line="240" w:lineRule="auto"/>
        <w:ind w:right="567" w:firstLine="5103"/>
        <w:jc w:val="right"/>
        <w:rPr>
          <w:rFonts w:ascii="Times New Roman" w:eastAsia="Times New Roman" w:hAnsi="Times New Roman" w:cs="Times New Roman"/>
          <w:bCs/>
        </w:rPr>
      </w:pPr>
      <w:r w:rsidRPr="00B729CA">
        <w:rPr>
          <w:rFonts w:ascii="Times New Roman" w:eastAsia="Times New Roman" w:hAnsi="Times New Roman" w:cs="Times New Roman"/>
          <w:bCs/>
        </w:rPr>
        <w:t xml:space="preserve">Dr. Csikány Tamás ezredes, </w:t>
      </w:r>
      <w:r w:rsidR="00E703D2" w:rsidRPr="00B729CA">
        <w:rPr>
          <w:rFonts w:ascii="Times New Roman" w:eastAsia="Times New Roman" w:hAnsi="Times New Roman" w:cs="Times New Roman"/>
          <w:bCs/>
        </w:rPr>
        <w:t>DSc</w:t>
      </w:r>
    </w:p>
    <w:p w14:paraId="36889890" w14:textId="7D3AC923" w:rsidR="00BC52CC" w:rsidRPr="00B729CA" w:rsidRDefault="00E703D2" w:rsidP="00134732">
      <w:pPr>
        <w:widowControl w:val="0"/>
        <w:spacing w:after="0" w:line="240" w:lineRule="auto"/>
        <w:ind w:right="567" w:firstLine="5103"/>
        <w:jc w:val="right"/>
        <w:rPr>
          <w:rFonts w:ascii="Times New Roman" w:eastAsia="Times New Roman" w:hAnsi="Times New Roman" w:cs="Times New Roman"/>
          <w:bCs/>
        </w:rPr>
      </w:pPr>
      <w:r w:rsidRPr="00B729CA">
        <w:rPr>
          <w:rFonts w:ascii="Times New Roman" w:eastAsia="Times New Roman" w:hAnsi="Times New Roman" w:cs="Times New Roman"/>
          <w:bCs/>
        </w:rPr>
        <w:t>egyetemi tanár, sk.</w:t>
      </w:r>
    </w:p>
    <w:p w14:paraId="34AB1D1B" w14:textId="067A0E97" w:rsidR="00BC52CC" w:rsidRPr="00B729CA" w:rsidRDefault="00BC52CC">
      <w:pPr>
        <w:rPr>
          <w:rFonts w:ascii="Times New Roman" w:hAnsi="Times New Roman" w:cs="Times New Roman"/>
        </w:rPr>
      </w:pPr>
      <w:r w:rsidRPr="00B729CA">
        <w:rPr>
          <w:rFonts w:ascii="Times New Roman" w:hAnsi="Times New Roman" w:cs="Times New Roman"/>
        </w:rPr>
        <w:br w:type="page"/>
      </w:r>
    </w:p>
    <w:tbl>
      <w:tblPr>
        <w:tblW w:w="4854" w:type="dxa"/>
        <w:tblInd w:w="113" w:type="dxa"/>
        <w:tblLook w:val="01E0" w:firstRow="1" w:lastRow="1" w:firstColumn="1" w:lastColumn="1" w:noHBand="0" w:noVBand="0"/>
      </w:tblPr>
      <w:tblGrid>
        <w:gridCol w:w="4854"/>
      </w:tblGrid>
      <w:tr w:rsidR="00001E00" w:rsidRPr="00B729CA" w14:paraId="6F6F30FC" w14:textId="77777777" w:rsidTr="00DC4407">
        <w:tc>
          <w:tcPr>
            <w:tcW w:w="4854" w:type="dxa"/>
            <w:tcBorders>
              <w:bottom w:val="single" w:sz="4" w:space="0" w:color="auto"/>
            </w:tcBorders>
            <w:shd w:val="clear" w:color="auto" w:fill="auto"/>
          </w:tcPr>
          <w:p w14:paraId="25A2BE67" w14:textId="77777777" w:rsidR="00001E00" w:rsidRPr="00B729CA" w:rsidRDefault="00001E00" w:rsidP="00DC4407">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National University of Public Service</w:t>
            </w:r>
          </w:p>
        </w:tc>
      </w:tr>
      <w:tr w:rsidR="00001E00" w:rsidRPr="00B729CA" w14:paraId="66DC6604" w14:textId="77777777" w:rsidTr="00DC4407">
        <w:tc>
          <w:tcPr>
            <w:tcW w:w="4854" w:type="dxa"/>
            <w:tcBorders>
              <w:top w:val="single" w:sz="4" w:space="0" w:color="auto"/>
            </w:tcBorders>
            <w:shd w:val="clear" w:color="auto" w:fill="auto"/>
          </w:tcPr>
          <w:p w14:paraId="17B71CE6" w14:textId="77777777" w:rsidR="00001E00" w:rsidRPr="00B729CA" w:rsidRDefault="00001E00" w:rsidP="00DC4407">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Faculty of Military Science and Officer Training</w:t>
            </w:r>
          </w:p>
        </w:tc>
      </w:tr>
    </w:tbl>
    <w:p w14:paraId="304285B7" w14:textId="77777777" w:rsidR="00001E00" w:rsidRPr="00B729CA" w:rsidRDefault="00001E00" w:rsidP="00001E00">
      <w:pPr>
        <w:spacing w:before="120" w:after="120" w:line="240" w:lineRule="auto"/>
        <w:ind w:left="426" w:hanging="142"/>
        <w:jc w:val="center"/>
        <w:rPr>
          <w:rFonts w:ascii="Times New Roman" w:eastAsia="Times New Roman" w:hAnsi="Times New Roman" w:cs="Times New Roman"/>
          <w:b/>
          <w:bCs/>
        </w:rPr>
      </w:pPr>
    </w:p>
    <w:p w14:paraId="0310844B" w14:textId="77777777" w:rsidR="00001E00" w:rsidRPr="00B729CA" w:rsidRDefault="00001E00" w:rsidP="00001E00">
      <w:pPr>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CURRICULUM</w:t>
      </w:r>
    </w:p>
    <w:p w14:paraId="2BAFD750" w14:textId="77777777" w:rsidR="00001E00" w:rsidRPr="00B729CA" w:rsidRDefault="00001E00" w:rsidP="00934FDD">
      <w:pPr>
        <w:numPr>
          <w:ilvl w:val="0"/>
          <w:numId w:val="403"/>
        </w:numPr>
        <w:tabs>
          <w:tab w:val="left" w:pos="567"/>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Code of subject: </w:t>
      </w:r>
      <w:r w:rsidRPr="00B729CA">
        <w:rPr>
          <w:rFonts w:ascii="Times New Roman" w:eastAsia="Times New Roman" w:hAnsi="Times New Roman" w:cs="Times New Roman"/>
        </w:rPr>
        <w:t>HK925A605</w:t>
      </w:r>
    </w:p>
    <w:p w14:paraId="13E3D609" w14:textId="0A4BA923" w:rsidR="00001E00" w:rsidRPr="00B729CA" w:rsidRDefault="00001E00" w:rsidP="00934FDD">
      <w:pPr>
        <w:numPr>
          <w:ilvl w:val="0"/>
          <w:numId w:val="403"/>
        </w:numPr>
        <w:tabs>
          <w:tab w:val="left" w:pos="567"/>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Name of subject:</w:t>
      </w:r>
      <w:r w:rsidRPr="00B729CA">
        <w:rPr>
          <w:rFonts w:ascii="Times New Roman" w:eastAsia="Times New Roman" w:hAnsi="Times New Roman" w:cs="Times New Roman"/>
          <w:bCs/>
        </w:rPr>
        <w:t xml:space="preserve"> Mathematics and reality</w:t>
      </w:r>
    </w:p>
    <w:p w14:paraId="2696C3B4" w14:textId="77777777" w:rsidR="00001E00" w:rsidRPr="00B729CA" w:rsidRDefault="00001E00" w:rsidP="00934FDD">
      <w:pPr>
        <w:numPr>
          <w:ilvl w:val="0"/>
          <w:numId w:val="403"/>
        </w:numPr>
        <w:tabs>
          <w:tab w:val="left" w:pos="567"/>
        </w:tabs>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Credit value and course structure: </w:t>
      </w:r>
    </w:p>
    <w:p w14:paraId="00DE9F38" w14:textId="77777777" w:rsidR="00001E00" w:rsidRPr="00B729CA" w:rsidRDefault="00001E00" w:rsidP="00934FDD">
      <w:pPr>
        <w:pStyle w:val="Listaszerbekezds"/>
        <w:numPr>
          <w:ilvl w:val="1"/>
          <w:numId w:val="403"/>
        </w:numPr>
        <w:spacing w:before="120" w:after="120" w:line="240" w:lineRule="auto"/>
        <w:ind w:left="993" w:hanging="426"/>
        <w:jc w:val="both"/>
        <w:rPr>
          <w:rFonts w:ascii="Times New Roman" w:hAnsi="Times New Roman" w:cs="Times New Roman"/>
        </w:rPr>
      </w:pPr>
      <w:r w:rsidRPr="00B729CA">
        <w:rPr>
          <w:rFonts w:ascii="Times New Roman" w:eastAsia="Times New Roman" w:hAnsi="Times New Roman" w:cs="Times New Roman"/>
          <w:bCs/>
        </w:rPr>
        <w:t>4 credits</w:t>
      </w:r>
    </w:p>
    <w:p w14:paraId="778EDE1D" w14:textId="77777777" w:rsidR="00001E00" w:rsidRPr="00B729CA" w:rsidRDefault="00001E00" w:rsidP="00934FDD">
      <w:pPr>
        <w:pStyle w:val="Listaszerbekezds"/>
        <w:numPr>
          <w:ilvl w:val="1"/>
          <w:numId w:val="403"/>
        </w:numPr>
        <w:spacing w:before="120" w:after="120" w:line="240" w:lineRule="auto"/>
        <w:ind w:left="993" w:hanging="426"/>
        <w:jc w:val="both"/>
        <w:rPr>
          <w:rFonts w:ascii="Times New Roman" w:hAnsi="Times New Roman" w:cs="Times New Roman"/>
        </w:rPr>
      </w:pPr>
      <w:r w:rsidRPr="00B729CA">
        <w:rPr>
          <w:rFonts w:ascii="Times New Roman" w:eastAsia="Times New Roman" w:hAnsi="Times New Roman" w:cs="Times New Roman"/>
          <w:bCs/>
        </w:rPr>
        <w:t>level of theoretical and/or practical character of subject: 50 % practice, 50 % theory</w:t>
      </w:r>
    </w:p>
    <w:p w14:paraId="3EEBF646" w14:textId="77777777" w:rsidR="00001E00" w:rsidRPr="00B729CA" w:rsidRDefault="00001E00" w:rsidP="00934FDD">
      <w:pPr>
        <w:numPr>
          <w:ilvl w:val="0"/>
          <w:numId w:val="403"/>
        </w:numPr>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Name of major(s), specializations (where it is taught): </w:t>
      </w:r>
      <w:r w:rsidRPr="00B729CA">
        <w:rPr>
          <w:rFonts w:ascii="Times New Roman" w:eastAsia="Times New Roman" w:hAnsi="Times New Roman" w:cs="Times New Roman"/>
          <w:bCs/>
        </w:rPr>
        <w:t>Military Maintenance BSc</w:t>
      </w:r>
    </w:p>
    <w:p w14:paraId="7D53A47B" w14:textId="77777777" w:rsidR="00001E00" w:rsidRPr="00B729CA" w:rsidRDefault="00001E00" w:rsidP="00934FDD">
      <w:pPr>
        <w:numPr>
          <w:ilvl w:val="0"/>
          <w:numId w:val="403"/>
        </w:numPr>
        <w:tabs>
          <w:tab w:val="left" w:pos="567"/>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Name of organizational unit responsible for its education: </w:t>
      </w:r>
      <w:r w:rsidRPr="00B729CA">
        <w:rPr>
          <w:rFonts w:ascii="Times New Roman" w:eastAsia="Times New Roman" w:hAnsi="Times New Roman" w:cs="Times New Roman"/>
          <w:bCs/>
        </w:rPr>
        <w:t>Department of Natural Sciences</w:t>
      </w:r>
    </w:p>
    <w:p w14:paraId="0CDA06B6" w14:textId="77777777" w:rsidR="00001E00" w:rsidRPr="00B729CA" w:rsidRDefault="00001E00" w:rsidP="00934FDD">
      <w:pPr>
        <w:numPr>
          <w:ilvl w:val="0"/>
          <w:numId w:val="403"/>
        </w:numPr>
        <w:tabs>
          <w:tab w:val="left" w:pos="567"/>
        </w:tabs>
        <w:spacing w:before="120" w:after="120" w:line="240" w:lineRule="auto"/>
        <w:ind w:left="426" w:hanging="142"/>
        <w:jc w:val="both"/>
        <w:rPr>
          <w:rFonts w:ascii="Times New Roman" w:hAnsi="Times New Roman" w:cs="Times New Roman"/>
        </w:rPr>
      </w:pPr>
      <w:r w:rsidRPr="00B729CA">
        <w:rPr>
          <w:rFonts w:ascii="Times New Roman" w:hAnsi="Times New Roman" w:cs="Times New Roman"/>
          <w:b/>
          <w:bCs/>
        </w:rPr>
        <w:t>Name, position, academic degree of tutor responsible for the curriculum</w:t>
      </w:r>
      <w:r w:rsidRPr="00B729CA">
        <w:rPr>
          <w:rFonts w:ascii="Times New Roman" w:eastAsia="Times New Roman" w:hAnsi="Times New Roman" w:cs="Times New Roman"/>
          <w:b/>
          <w:bCs/>
          <w:spacing w:val="-2"/>
        </w:rPr>
        <w:t>:</w:t>
      </w:r>
      <w:r w:rsidRPr="00B729CA">
        <w:rPr>
          <w:rFonts w:ascii="Times New Roman" w:eastAsia="Times New Roman" w:hAnsi="Times New Roman" w:cs="Times New Roman"/>
          <w:bCs/>
          <w:spacing w:val="-2"/>
        </w:rPr>
        <w:t xml:space="preserve"> Dr. Gergely Székely, associate professor, PhD</w:t>
      </w:r>
    </w:p>
    <w:p w14:paraId="234029B1" w14:textId="77777777" w:rsidR="00001E00" w:rsidRPr="00B729CA" w:rsidRDefault="00001E00" w:rsidP="00934FDD">
      <w:pPr>
        <w:numPr>
          <w:ilvl w:val="0"/>
          <w:numId w:val="403"/>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Number and type of classes</w:t>
      </w:r>
    </w:p>
    <w:p w14:paraId="6F8C4044" w14:textId="77777777" w:rsidR="00001E00" w:rsidRPr="00B729CA" w:rsidRDefault="00001E00" w:rsidP="00934FDD">
      <w:pPr>
        <w:numPr>
          <w:ilvl w:val="1"/>
          <w:numId w:val="403"/>
        </w:numPr>
        <w:tabs>
          <w:tab w:val="left" w:pos="709"/>
          <w:tab w:val="left"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total number of classes per term:</w:t>
      </w:r>
    </w:p>
    <w:p w14:paraId="728A7027" w14:textId="77777777" w:rsidR="00001E00" w:rsidRPr="00B729CA" w:rsidRDefault="00001E00" w:rsidP="00934FDD">
      <w:pPr>
        <w:numPr>
          <w:ilvl w:val="2"/>
          <w:numId w:val="403"/>
        </w:numPr>
        <w:tabs>
          <w:tab w:val="left" w:pos="709"/>
          <w:tab w:val="left" w:pos="1134"/>
        </w:tabs>
        <w:spacing w:before="120" w:after="120" w:line="240" w:lineRule="auto"/>
        <w:ind w:left="851" w:hanging="425"/>
        <w:jc w:val="both"/>
        <w:rPr>
          <w:rFonts w:ascii="Times New Roman" w:hAnsi="Times New Roman" w:cs="Times New Roman"/>
        </w:rPr>
      </w:pPr>
      <w:r w:rsidRPr="00B729CA">
        <w:rPr>
          <w:rFonts w:ascii="Times New Roman" w:eastAsia="Times New Roman" w:hAnsi="Times New Roman" w:cs="Times New Roman"/>
          <w:bCs/>
        </w:rPr>
        <w:t>full time training: 28 (14 lecture + 0 seminar + 14 practice)</w:t>
      </w:r>
    </w:p>
    <w:p w14:paraId="43FD8752" w14:textId="77777777" w:rsidR="00001E00" w:rsidRPr="00B729CA" w:rsidRDefault="00001E00" w:rsidP="00934FDD">
      <w:pPr>
        <w:numPr>
          <w:ilvl w:val="2"/>
          <w:numId w:val="403"/>
        </w:numPr>
        <w:tabs>
          <w:tab w:val="left" w:pos="709"/>
          <w:tab w:val="left"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correspondance training: -</w:t>
      </w:r>
    </w:p>
    <w:p w14:paraId="703D3811" w14:textId="77777777" w:rsidR="00001E00" w:rsidRPr="00B729CA" w:rsidRDefault="00001E00" w:rsidP="00934FDD">
      <w:pPr>
        <w:numPr>
          <w:ilvl w:val="1"/>
          <w:numId w:val="403"/>
        </w:numPr>
        <w:tabs>
          <w:tab w:val="left" w:pos="709"/>
          <w:tab w:val="left" w:pos="2069"/>
        </w:tabs>
        <w:spacing w:before="120" w:after="120" w:line="240" w:lineRule="auto"/>
        <w:ind w:left="851" w:hanging="425"/>
        <w:jc w:val="both"/>
        <w:rPr>
          <w:rFonts w:ascii="Times New Roman" w:hAnsi="Times New Roman" w:cs="Times New Roman"/>
        </w:rPr>
      </w:pPr>
      <w:r w:rsidRPr="00B729CA">
        <w:rPr>
          <w:rFonts w:ascii="Times New Roman" w:eastAsia="Times New Roman" w:hAnsi="Times New Roman" w:cs="Times New Roman"/>
          <w:bCs/>
        </w:rPr>
        <w:t>weekly number of classes - full time training: 1+1</w:t>
      </w:r>
    </w:p>
    <w:p w14:paraId="779CD7DD" w14:textId="77777777" w:rsidR="00001E00" w:rsidRPr="00B729CA" w:rsidRDefault="00001E00" w:rsidP="00934FDD">
      <w:pPr>
        <w:numPr>
          <w:ilvl w:val="1"/>
          <w:numId w:val="403"/>
        </w:numPr>
        <w:tabs>
          <w:tab w:val="left" w:pos="709"/>
          <w:tab w:val="left"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Further special modes, characteristics in knowledge transfer: none</w:t>
      </w:r>
    </w:p>
    <w:p w14:paraId="57122482" w14:textId="77777777" w:rsidR="00001E00" w:rsidRPr="00B729CA" w:rsidRDefault="00001E00" w:rsidP="00934FDD">
      <w:pPr>
        <w:numPr>
          <w:ilvl w:val="0"/>
          <w:numId w:val="403"/>
        </w:numPr>
        <w:tabs>
          <w:tab w:val="left" w:pos="567"/>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The academic content of the subject::</w:t>
      </w:r>
      <w:r w:rsidRPr="00B729CA">
        <w:rPr>
          <w:rFonts w:ascii="Times New Roman" w:eastAsia="Times New Roman" w:hAnsi="Times New Roman" w:cs="Times New Roman"/>
          <w:bCs/>
        </w:rPr>
        <w:t xml:space="preserve"> Basic concepts of mathematical modeling. General methods ideas behind creating mathematical models. Notable examples of mathematical models. Models based on differential equations (e.g., radioactive decay, Newton's law of cooling). Probability-based models, and related basic concepts. Important distributions (e.g., Poisson, exponential distribution, and normal distribution). The law of large numbers. Boundaries and common problem of mathematical modeling. Some related paradoxes. D'Alembert Paradox, Bertrand Paradox, Gabriel's Trombone, Hilbert Hotel, Banach-Tarski Paradox.</w:t>
      </w:r>
    </w:p>
    <w:p w14:paraId="6E0F665E" w14:textId="77777777" w:rsidR="00001E00" w:rsidRPr="00B729CA" w:rsidRDefault="00001E00" w:rsidP="00934FDD">
      <w:pPr>
        <w:numPr>
          <w:ilvl w:val="0"/>
          <w:numId w:val="403"/>
        </w:numPr>
        <w:tabs>
          <w:tab w:val="left" w:pos="567"/>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lang w:val="en-GB"/>
        </w:rPr>
        <w:t>Competences to be achieved</w:t>
      </w:r>
      <w:r w:rsidRPr="00B729CA">
        <w:rPr>
          <w:rFonts w:ascii="Times New Roman" w:eastAsia="Times New Roman" w:hAnsi="Times New Roman" w:cs="Times New Roman"/>
          <w:b/>
          <w:bCs/>
        </w:rPr>
        <w:t xml:space="preserve">: </w:t>
      </w:r>
    </w:p>
    <w:p w14:paraId="5FD70780" w14:textId="77777777" w:rsidR="00001E00" w:rsidRPr="00B729CA" w:rsidRDefault="00001E00" w:rsidP="00001E00">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rPr>
        <w:t xml:space="preserve">Knowledge: </w:t>
      </w:r>
    </w:p>
    <w:p w14:paraId="5747B44E" w14:textId="77777777" w:rsidR="00001E00" w:rsidRPr="00B729CA" w:rsidRDefault="00001E00" w:rsidP="00001E00">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rPr>
        <w:t>-</w:t>
      </w:r>
      <w:r w:rsidRPr="00B729CA">
        <w:rPr>
          <w:rFonts w:ascii="Times New Roman" w:eastAsia="Times New Roman" w:hAnsi="Times New Roman" w:cs="Times New Roman"/>
        </w:rPr>
        <w:tab/>
        <w:t>Knows the infocommunication tools of the squad, company (battalion) and their application.</w:t>
      </w:r>
    </w:p>
    <w:p w14:paraId="74DD095F" w14:textId="77777777" w:rsidR="00001E00" w:rsidRPr="00B729CA" w:rsidRDefault="00001E00" w:rsidP="00001E00">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rPr>
        <w:t>-</w:t>
      </w:r>
      <w:r w:rsidRPr="00B729CA">
        <w:rPr>
          <w:rFonts w:ascii="Times New Roman" w:eastAsia="Times New Roman" w:hAnsi="Times New Roman" w:cs="Times New Roman"/>
        </w:rPr>
        <w:tab/>
        <w:t>Knows tactical-level infocommunication sources, speech, data and media processing techniques, principles of conducting activities related to infocommunication processes, and issues of collaboration with other professional bodies.</w:t>
      </w:r>
    </w:p>
    <w:p w14:paraId="5EBD7713" w14:textId="77777777" w:rsidR="00001E00" w:rsidRPr="00B729CA" w:rsidRDefault="00001E00" w:rsidP="00001E00">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rPr>
        <w:t>- Knows tactical-level infocommunication sources, speech, data and media processing techniques, principles of conducting activities related to infocommunication processes, and issues of collaboration with other professional bodies.</w:t>
      </w:r>
    </w:p>
    <w:p w14:paraId="258DED98" w14:textId="77777777" w:rsidR="00001E00" w:rsidRPr="00B729CA" w:rsidRDefault="00001E00" w:rsidP="00001E00">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rPr>
        <w:t xml:space="preserve">Capabilities: </w:t>
      </w:r>
    </w:p>
    <w:p w14:paraId="50E0A3F4" w14:textId="77777777" w:rsidR="00001E00" w:rsidRPr="00B729CA" w:rsidRDefault="00001E00" w:rsidP="00001E00">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rPr>
        <w:t>-</w:t>
      </w:r>
      <w:r w:rsidRPr="00B729CA">
        <w:rPr>
          <w:rFonts w:ascii="Times New Roman" w:eastAsia="Times New Roman" w:hAnsi="Times New Roman" w:cs="Times New Roman"/>
        </w:rPr>
        <w:tab/>
        <w:t>Able to select the methods and procedures required for their job, and apply them individually and complexly.</w:t>
      </w:r>
    </w:p>
    <w:p w14:paraId="54FEA945" w14:textId="77777777" w:rsidR="00001E00" w:rsidRPr="00B729CA" w:rsidRDefault="00001E00" w:rsidP="00001E00">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rPr>
        <w:t>-</w:t>
      </w:r>
      <w:r w:rsidRPr="00B729CA">
        <w:rPr>
          <w:rFonts w:ascii="Times New Roman" w:eastAsia="Times New Roman" w:hAnsi="Times New Roman" w:cs="Times New Roman"/>
        </w:rPr>
        <w:tab/>
        <w:t>Ability to pre-process acquired data, evaluate electronic objects, select targets, and transmit data to superiors.</w:t>
      </w:r>
    </w:p>
    <w:p w14:paraId="48B0AFE8" w14:textId="77777777" w:rsidR="00001E00" w:rsidRPr="00B729CA" w:rsidRDefault="00001E00" w:rsidP="00001E00">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rPr>
        <w:t xml:space="preserve">Attitude: </w:t>
      </w:r>
    </w:p>
    <w:p w14:paraId="3D592A14" w14:textId="77777777" w:rsidR="00001E00" w:rsidRPr="00B729CA" w:rsidRDefault="00001E00" w:rsidP="00001E00">
      <w:pPr>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w:t>
      </w:r>
      <w:r w:rsidRPr="00B729CA">
        <w:rPr>
          <w:rFonts w:ascii="Times New Roman" w:eastAsia="Times New Roman" w:hAnsi="Times New Roman" w:cs="Times New Roman"/>
        </w:rPr>
        <w:tab/>
        <w:t>Open to new knowledge.</w:t>
      </w:r>
    </w:p>
    <w:p w14:paraId="20B01018" w14:textId="77777777" w:rsidR="00001E00" w:rsidRPr="00B729CA" w:rsidRDefault="00001E00" w:rsidP="00001E00">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rPr>
        <w:t>-</w:t>
      </w:r>
      <w:r w:rsidRPr="00B729CA">
        <w:rPr>
          <w:rFonts w:ascii="Times New Roman" w:eastAsia="Times New Roman" w:hAnsi="Times New Roman" w:cs="Times New Roman"/>
        </w:rPr>
        <w:tab/>
        <w:t>Open for the new achievements and innovations of their specialty, seeks to know, understand and apply them, and committed to continuous self-education.</w:t>
      </w:r>
    </w:p>
    <w:p w14:paraId="1D661F7E" w14:textId="77777777" w:rsidR="00001E00" w:rsidRPr="00B729CA" w:rsidRDefault="00001E00" w:rsidP="00001E00">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
        </w:rPr>
        <w:lastRenderedPageBreak/>
        <w:t xml:space="preserve">Autonomy and responsibility: </w:t>
      </w:r>
    </w:p>
    <w:p w14:paraId="71D2F625" w14:textId="77777777" w:rsidR="00001E00" w:rsidRPr="00B729CA" w:rsidRDefault="00001E00" w:rsidP="00001E00">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rPr>
        <w:t>-</w:t>
      </w:r>
      <w:r w:rsidRPr="00B729CA">
        <w:rPr>
          <w:rFonts w:ascii="Times New Roman" w:eastAsia="Times New Roman" w:hAnsi="Times New Roman" w:cs="Times New Roman"/>
        </w:rPr>
        <w:tab/>
        <w:t>Able to make decisions independently in the processes emerging in his/her field of responsibility, and to implement them with responsibility and within the legal framework.</w:t>
      </w:r>
    </w:p>
    <w:p w14:paraId="4539CD52" w14:textId="77777777" w:rsidR="00001E00" w:rsidRPr="00B729CA" w:rsidRDefault="00001E00" w:rsidP="00934FDD">
      <w:pPr>
        <w:numPr>
          <w:ilvl w:val="0"/>
          <w:numId w:val="403"/>
        </w:numPr>
        <w:tabs>
          <w:tab w:val="left" w:pos="567"/>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Required previous studies: --</w:t>
      </w:r>
    </w:p>
    <w:p w14:paraId="5586A193" w14:textId="77777777" w:rsidR="00001E00" w:rsidRPr="00B729CA" w:rsidRDefault="00001E00" w:rsidP="00934FDD">
      <w:pPr>
        <w:numPr>
          <w:ilvl w:val="0"/>
          <w:numId w:val="403"/>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lang w:val="en-GB"/>
        </w:rPr>
        <w:t>The syllabus of the subject</w:t>
      </w:r>
      <w:r w:rsidRPr="00B729CA">
        <w:rPr>
          <w:rFonts w:ascii="Times New Roman" w:eastAsia="Times New Roman" w:hAnsi="Times New Roman" w:cs="Times New Roman"/>
          <w:b/>
          <w:bCs/>
        </w:rPr>
        <w:t>:</w:t>
      </w:r>
    </w:p>
    <w:p w14:paraId="28F155A0" w14:textId="77777777" w:rsidR="00001E00" w:rsidRPr="00B729CA" w:rsidRDefault="00001E00" w:rsidP="00001E00">
      <w:pPr>
        <w:tabs>
          <w:tab w:val="left" w:pos="709"/>
          <w:tab w:val="left" w:pos="993"/>
        </w:tabs>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rPr>
        <w:t>Basic concepts of mathematical modeling. General methods ideas behind creating mathematical models. Notable examples of mathematical models. Models based on differential equations (e.g., radioactive decay, Newton's law of cooling). Probability-based models, and related basic concepts. Important distributions (e.g., Poisson, exponential distribution, and normal distribution). The law of large numbers. Boundaries and common problem of mathematical modeling. Some related paradoxes. D'Alembert Paradox, Bertrand Paradox, Gabriel's Trombone, Hilbert Hotel, Banach-Tarski Paradox.</w:t>
      </w:r>
    </w:p>
    <w:p w14:paraId="4D6EB111" w14:textId="77777777" w:rsidR="00001E00" w:rsidRPr="00B729CA" w:rsidRDefault="00001E00" w:rsidP="00934FDD">
      <w:pPr>
        <w:numPr>
          <w:ilvl w:val="0"/>
          <w:numId w:val="403"/>
        </w:numPr>
        <w:spacing w:before="120" w:after="120" w:line="240" w:lineRule="auto"/>
        <w:ind w:left="426" w:hanging="142"/>
        <w:jc w:val="both"/>
        <w:rPr>
          <w:rFonts w:ascii="Times New Roman" w:eastAsia="Times New Roman" w:hAnsi="Times New Roman" w:cs="Times New Roman"/>
          <w:bCs/>
        </w:rPr>
      </w:pPr>
      <w:r w:rsidRPr="00B729CA">
        <w:rPr>
          <w:rFonts w:ascii="Times New Roman" w:hAnsi="Times New Roman" w:cs="Times New Roman"/>
          <w:b/>
          <w:bCs/>
        </w:rPr>
        <w:t>The</w:t>
      </w:r>
      <w:r w:rsidRPr="00B729CA">
        <w:rPr>
          <w:rFonts w:ascii="Times New Roman" w:eastAsia="Times New Roman" w:hAnsi="Times New Roman" w:cs="Times New Roman"/>
          <w:b/>
          <w:bCs/>
        </w:rPr>
        <w:t xml:space="preserve"> frequency of offering the subject/its position in the curriculum of the term: </w:t>
      </w:r>
      <w:r w:rsidRPr="00B729CA">
        <w:rPr>
          <w:rFonts w:ascii="Times New Roman" w:eastAsia="Times New Roman" w:hAnsi="Times New Roman" w:cs="Times New Roman"/>
          <w:b/>
          <w:bCs/>
        </w:rPr>
        <w:br/>
      </w:r>
      <w:r w:rsidRPr="00B729CA">
        <w:rPr>
          <w:rFonts w:ascii="Times New Roman" w:hAnsi="Times New Roman" w:cs="Times New Roman"/>
        </w:rPr>
        <w:t>yearly / 7th term</w:t>
      </w:r>
    </w:p>
    <w:p w14:paraId="2A8BC021" w14:textId="77777777" w:rsidR="00001E00" w:rsidRPr="00B729CA" w:rsidRDefault="00001E00" w:rsidP="00934FDD">
      <w:pPr>
        <w:numPr>
          <w:ilvl w:val="0"/>
          <w:numId w:val="403"/>
        </w:numPr>
        <w:spacing w:before="120" w:after="120" w:line="240" w:lineRule="auto"/>
        <w:ind w:left="426" w:hanging="142"/>
        <w:jc w:val="both"/>
        <w:rPr>
          <w:rFonts w:ascii="Times New Roman" w:eastAsia="Times New Roman" w:hAnsi="Times New Roman" w:cs="Times New Roman"/>
          <w:bCs/>
        </w:rPr>
      </w:pPr>
      <w:r w:rsidRPr="00B729CA">
        <w:rPr>
          <w:rFonts w:ascii="Times New Roman" w:hAnsi="Times New Roman" w:cs="Times New Roman"/>
          <w:b/>
          <w:bCs/>
        </w:rPr>
        <w:t>Requirements of attendance, acceptable absence, opportunity for making up missed classes</w:t>
      </w:r>
      <w:r w:rsidRPr="00B729CA">
        <w:rPr>
          <w:rFonts w:ascii="Times New Roman" w:eastAsia="Times New Roman" w:hAnsi="Times New Roman" w:cs="Times New Roman"/>
          <w:b/>
          <w:bCs/>
        </w:rPr>
        <w:t>:</w:t>
      </w:r>
      <w:r w:rsidRPr="00B729CA">
        <w:rPr>
          <w:rFonts w:ascii="Times New Roman" w:eastAsia="Times New Roman" w:hAnsi="Times New Roman" w:cs="Times New Roman"/>
          <w:bCs/>
        </w:rPr>
        <w:t xml:space="preserve"> </w:t>
      </w:r>
      <w:r w:rsidRPr="00B729CA">
        <w:rPr>
          <w:rFonts w:ascii="Times New Roman" w:hAnsi="Times New Roman" w:cs="Times New Roman"/>
        </w:rPr>
        <w:t>Students must be present at least 70% of the classes for acceptance of the subject, or else the signature will be refused. Absence must be justified during the first class after the absence. The student is required to obtain the material of the lecture and to prepare for it independently.</w:t>
      </w:r>
    </w:p>
    <w:p w14:paraId="4E567B7E" w14:textId="77777777" w:rsidR="00001E00" w:rsidRPr="00B729CA" w:rsidRDefault="00001E00" w:rsidP="00934FDD">
      <w:pPr>
        <w:numPr>
          <w:ilvl w:val="0"/>
          <w:numId w:val="403"/>
        </w:numPr>
        <w:spacing w:before="120" w:after="120" w:line="240" w:lineRule="auto"/>
        <w:ind w:left="426" w:hanging="142"/>
        <w:jc w:val="both"/>
        <w:rPr>
          <w:rFonts w:ascii="Times New Roman" w:eastAsia="Times New Roman" w:hAnsi="Times New Roman" w:cs="Times New Roman"/>
          <w:bCs/>
        </w:rPr>
      </w:pPr>
      <w:r w:rsidRPr="00B729CA">
        <w:rPr>
          <w:rFonts w:ascii="Times New Roman" w:hAnsi="Times New Roman" w:cs="Times New Roman"/>
          <w:b/>
          <w:bCs/>
        </w:rPr>
        <w:t>Term assignments, testing knowledge</w:t>
      </w:r>
      <w:r w:rsidRPr="00B729CA">
        <w:rPr>
          <w:rFonts w:ascii="Times New Roman" w:eastAsia="Times New Roman" w:hAnsi="Times New Roman" w:cs="Times New Roman"/>
          <w:b/>
        </w:rPr>
        <w:t>:</w:t>
      </w:r>
      <w:r w:rsidRPr="00B729CA">
        <w:rPr>
          <w:rFonts w:ascii="Times New Roman" w:eastAsia="Times New Roman" w:hAnsi="Times New Roman" w:cs="Times New Roman"/>
          <w:bCs/>
        </w:rPr>
        <w:t xml:space="preserve"> </w:t>
      </w:r>
    </w:p>
    <w:p w14:paraId="66CC71E1" w14:textId="77777777" w:rsidR="00001E00" w:rsidRPr="00B729CA" w:rsidRDefault="00001E00" w:rsidP="00001E00">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Mid-term report in the form of a lecture.</w:t>
      </w:r>
    </w:p>
    <w:p w14:paraId="4C39AE29" w14:textId="77777777" w:rsidR="00001E00" w:rsidRPr="00B729CA" w:rsidRDefault="00001E00" w:rsidP="00934FDD">
      <w:pPr>
        <w:numPr>
          <w:ilvl w:val="0"/>
          <w:numId w:val="403"/>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lang w:val="en-GB"/>
        </w:rPr>
        <w:t>The exact conditions of testing knowledge, obtaining signature or credits</w:t>
      </w:r>
      <w:r w:rsidRPr="00B729CA">
        <w:rPr>
          <w:rFonts w:ascii="Times New Roman" w:eastAsia="Times New Roman" w:hAnsi="Times New Roman" w:cs="Times New Roman"/>
          <w:b/>
          <w:bCs/>
        </w:rPr>
        <w:t xml:space="preserve">: </w:t>
      </w:r>
    </w:p>
    <w:p w14:paraId="5BDB4A89" w14:textId="77777777" w:rsidR="00001E00" w:rsidRPr="00B729CA" w:rsidRDefault="00001E00" w:rsidP="00934FDD">
      <w:pPr>
        <w:numPr>
          <w:ilvl w:val="1"/>
          <w:numId w:val="403"/>
        </w:numPr>
        <w:tabs>
          <w:tab w:val="left" w:pos="709"/>
          <w:tab w:val="left" w:pos="993"/>
        </w:tabs>
        <w:spacing w:before="120" w:after="120" w:line="240" w:lineRule="auto"/>
        <w:ind w:left="425" w:firstLine="0"/>
        <w:jc w:val="both"/>
        <w:rPr>
          <w:rFonts w:ascii="Times New Roman" w:eastAsia="Times New Roman" w:hAnsi="Times New Roman" w:cs="Times New Roman"/>
        </w:rPr>
      </w:pPr>
      <w:r w:rsidRPr="00B729CA">
        <w:rPr>
          <w:rFonts w:ascii="Times New Roman" w:eastAsia="Times New Roman" w:hAnsi="Times New Roman" w:cs="Times New Roman"/>
          <w:b/>
          <w:lang w:val="en-GB"/>
        </w:rPr>
        <w:t>The exact conditions of obtaining signature</w:t>
      </w:r>
      <w:r w:rsidRPr="00B729CA">
        <w:rPr>
          <w:rFonts w:ascii="Times New Roman" w:eastAsia="Times New Roman" w:hAnsi="Times New Roman" w:cs="Times New Roman"/>
          <w:b/>
        </w:rPr>
        <w:t>:</w:t>
      </w:r>
      <w:r w:rsidRPr="00B729CA">
        <w:rPr>
          <w:rFonts w:ascii="Times New Roman" w:eastAsia="Times New Roman" w:hAnsi="Times New Roman" w:cs="Times New Roman"/>
        </w:rPr>
        <w:t xml:space="preserve"> The prerequisite to obtain the signature is to attend the classes specified in 14 and to complete the term-time assignments specified in 15 with at least a pass grade.</w:t>
      </w:r>
    </w:p>
    <w:p w14:paraId="06C75C57" w14:textId="77777777" w:rsidR="00001E00" w:rsidRPr="00B729CA" w:rsidRDefault="00001E00" w:rsidP="00934FDD">
      <w:pPr>
        <w:numPr>
          <w:ilvl w:val="1"/>
          <w:numId w:val="403"/>
        </w:numPr>
        <w:tabs>
          <w:tab w:val="left" w:pos="709"/>
          <w:tab w:val="left" w:pos="993"/>
          <w:tab w:val="left" w:pos="2069"/>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Evaluation:</w:t>
      </w:r>
      <w:r w:rsidRPr="00B729CA">
        <w:rPr>
          <w:rFonts w:ascii="Times New Roman" w:eastAsia="Times New Roman" w:hAnsi="Times New Roman" w:cs="Times New Roman"/>
        </w:rPr>
        <w:t xml:space="preserve"> term mark as of section 14.</w:t>
      </w:r>
    </w:p>
    <w:p w14:paraId="292E1EAB" w14:textId="77777777" w:rsidR="00001E00" w:rsidRPr="00B729CA" w:rsidRDefault="00001E00" w:rsidP="00934FDD">
      <w:pPr>
        <w:numPr>
          <w:ilvl w:val="1"/>
          <w:numId w:val="403"/>
        </w:numPr>
        <w:tabs>
          <w:tab w:val="left" w:pos="709"/>
          <w:tab w:val="left" w:pos="993"/>
          <w:tab w:val="left" w:pos="2069"/>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lang w:val="en-GB"/>
        </w:rPr>
        <w:t>The exact conditions of obtaining credits</w:t>
      </w:r>
      <w:r w:rsidRPr="00B729CA">
        <w:rPr>
          <w:rFonts w:ascii="Times New Roman" w:eastAsia="Times New Roman" w:hAnsi="Times New Roman" w:cs="Times New Roman"/>
          <w:b/>
        </w:rPr>
        <w:t>:</w:t>
      </w:r>
      <w:r w:rsidRPr="00B729CA">
        <w:rPr>
          <w:rFonts w:ascii="Times New Roman" w:eastAsia="Times New Roman" w:hAnsi="Times New Roman" w:cs="Times New Roman"/>
        </w:rPr>
        <w:t xml:space="preserve"> </w:t>
      </w:r>
    </w:p>
    <w:p w14:paraId="695B4E46" w14:textId="77777777" w:rsidR="00001E00" w:rsidRPr="00B729CA" w:rsidRDefault="00001E00" w:rsidP="00001E00">
      <w:pPr>
        <w:tabs>
          <w:tab w:val="left" w:pos="993"/>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The prerequisite to obtain the credits is to obtain the signature and at least a pass grade.</w:t>
      </w:r>
    </w:p>
    <w:p w14:paraId="6ED6D08F" w14:textId="77777777" w:rsidR="00001E00" w:rsidRPr="00B729CA" w:rsidRDefault="00001E00" w:rsidP="00934FDD">
      <w:pPr>
        <w:numPr>
          <w:ilvl w:val="0"/>
          <w:numId w:val="403"/>
        </w:numPr>
        <w:tabs>
          <w:tab w:val="left" w:pos="360"/>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Bibliography:</w:t>
      </w:r>
    </w:p>
    <w:p w14:paraId="420BE4D3" w14:textId="77777777" w:rsidR="00001E00" w:rsidRPr="00B729CA" w:rsidRDefault="00001E00" w:rsidP="00934FDD">
      <w:pPr>
        <w:numPr>
          <w:ilvl w:val="1"/>
          <w:numId w:val="403"/>
        </w:numPr>
        <w:tabs>
          <w:tab w:val="left" w:pos="567"/>
          <w:tab w:val="left" w:pos="851"/>
          <w:tab w:val="left" w:pos="2069"/>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Compulsory readings:</w:t>
      </w:r>
    </w:p>
    <w:p w14:paraId="5D565BA0" w14:textId="77777777" w:rsidR="00001E00" w:rsidRPr="00B729CA" w:rsidRDefault="00001E00" w:rsidP="00934FDD">
      <w:pPr>
        <w:numPr>
          <w:ilvl w:val="0"/>
          <w:numId w:val="404"/>
        </w:numPr>
        <w:spacing w:after="0" w:line="240" w:lineRule="auto"/>
        <w:jc w:val="both"/>
        <w:rPr>
          <w:rFonts w:ascii="Times New Roman" w:hAnsi="Times New Roman" w:cs="Times New Roman"/>
        </w:rPr>
      </w:pPr>
      <w:r w:rsidRPr="00B729CA">
        <w:rPr>
          <w:rFonts w:ascii="Times New Roman" w:eastAsia="Times New Roman" w:hAnsi="Times New Roman" w:cs="Times New Roman"/>
        </w:rPr>
        <w:t xml:space="preserve">Edward A. Bender: An Introduction to Mathematical Modeling, Courier Dover Publications, 2000. ISBN: 9780486411804 </w:t>
      </w:r>
    </w:p>
    <w:p w14:paraId="5505F552" w14:textId="77777777" w:rsidR="00001E00" w:rsidRPr="00B729CA" w:rsidRDefault="00001E00" w:rsidP="00934FDD">
      <w:pPr>
        <w:numPr>
          <w:ilvl w:val="0"/>
          <w:numId w:val="404"/>
        </w:numPr>
        <w:spacing w:after="0" w:line="240" w:lineRule="auto"/>
        <w:jc w:val="both"/>
        <w:rPr>
          <w:rFonts w:ascii="Times New Roman" w:hAnsi="Times New Roman" w:cs="Times New Roman"/>
        </w:rPr>
      </w:pPr>
      <w:r w:rsidRPr="00B729CA">
        <w:rPr>
          <w:rFonts w:ascii="Times New Roman" w:eastAsia="Times New Roman" w:hAnsi="Times New Roman" w:cs="Times New Roman"/>
        </w:rPr>
        <w:t>William Eckhardt: Paradoxes in Probability Theory, Springer, 2013. ISBN: 9400751397</w:t>
      </w:r>
    </w:p>
    <w:p w14:paraId="60A12FB7" w14:textId="77777777" w:rsidR="00001E00" w:rsidRPr="00B729CA" w:rsidRDefault="00001E00" w:rsidP="00934FDD">
      <w:pPr>
        <w:numPr>
          <w:ilvl w:val="1"/>
          <w:numId w:val="403"/>
        </w:numPr>
        <w:tabs>
          <w:tab w:val="left" w:pos="567"/>
          <w:tab w:val="left" w:pos="2069"/>
        </w:tabs>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Recommended readings:</w:t>
      </w:r>
    </w:p>
    <w:p w14:paraId="22B07306" w14:textId="77777777" w:rsidR="00001E00" w:rsidRPr="00B729CA" w:rsidRDefault="00001E00" w:rsidP="00934FDD">
      <w:pPr>
        <w:numPr>
          <w:ilvl w:val="0"/>
          <w:numId w:val="540"/>
        </w:numPr>
        <w:spacing w:after="0" w:line="240" w:lineRule="auto"/>
        <w:jc w:val="both"/>
        <w:rPr>
          <w:rFonts w:ascii="Times New Roman" w:hAnsi="Times New Roman" w:cs="Times New Roman"/>
        </w:rPr>
      </w:pPr>
      <w:r w:rsidRPr="00B729CA">
        <w:rPr>
          <w:rFonts w:ascii="Times New Roman" w:eastAsia="Times New Roman" w:hAnsi="Times New Roman" w:cs="Times New Roman"/>
        </w:rPr>
        <w:t>Clive L. Dym: Principles of Mathematical Modeling, Academic Press, 2004. ISBN: 9780080470283</w:t>
      </w:r>
    </w:p>
    <w:p w14:paraId="6639641A" w14:textId="77777777" w:rsidR="00001E00" w:rsidRPr="00B729CA" w:rsidRDefault="00001E00" w:rsidP="00934FDD">
      <w:pPr>
        <w:numPr>
          <w:ilvl w:val="0"/>
          <w:numId w:val="540"/>
        </w:numPr>
        <w:spacing w:after="0" w:line="240" w:lineRule="auto"/>
        <w:jc w:val="both"/>
        <w:rPr>
          <w:rFonts w:ascii="Times New Roman" w:hAnsi="Times New Roman" w:cs="Times New Roman"/>
        </w:rPr>
      </w:pPr>
      <w:r w:rsidRPr="00B729CA">
        <w:rPr>
          <w:rFonts w:ascii="Times New Roman" w:eastAsia="Times New Roman" w:hAnsi="Times New Roman" w:cs="Times New Roman"/>
        </w:rPr>
        <w:t>Rudolf Rucker, Mind Tools: The Five Levels of Mathematical Reality, Houghton Mifflin, 1987. ISBN: 9780395383155</w:t>
      </w:r>
    </w:p>
    <w:p w14:paraId="68C6EA4C" w14:textId="77777777" w:rsidR="00EB577C" w:rsidRPr="00B729CA" w:rsidRDefault="00EB577C" w:rsidP="00001E00">
      <w:pPr>
        <w:spacing w:before="120" w:after="120" w:line="240" w:lineRule="auto"/>
        <w:jc w:val="both"/>
        <w:rPr>
          <w:rFonts w:ascii="Times New Roman" w:eastAsia="Times New Roman" w:hAnsi="Times New Roman" w:cs="Times New Roman"/>
          <w:bCs/>
        </w:rPr>
      </w:pPr>
    </w:p>
    <w:p w14:paraId="42C218C1" w14:textId="7AD216F0" w:rsidR="00001E00" w:rsidRPr="00B729CA" w:rsidRDefault="00001E00" w:rsidP="00001E00">
      <w:pPr>
        <w:spacing w:before="120" w:after="120" w:line="240" w:lineRule="auto"/>
        <w:jc w:val="both"/>
        <w:rPr>
          <w:rFonts w:ascii="Times New Roman" w:hAnsi="Times New Roman" w:cs="Times New Roman"/>
        </w:rPr>
      </w:pPr>
      <w:r w:rsidRPr="00B729CA">
        <w:rPr>
          <w:rFonts w:ascii="Times New Roman" w:eastAsia="Times New Roman" w:hAnsi="Times New Roman" w:cs="Times New Roman"/>
          <w:bCs/>
        </w:rPr>
        <w:t>Budapest, January 31, 2020</w:t>
      </w:r>
    </w:p>
    <w:p w14:paraId="2B3C7FC1" w14:textId="6A0A1B1A" w:rsidR="00001E00" w:rsidRPr="00B729CA" w:rsidRDefault="00001E00" w:rsidP="00001E00">
      <w:pPr>
        <w:spacing w:after="0" w:line="240" w:lineRule="auto"/>
        <w:jc w:val="right"/>
        <w:rPr>
          <w:rFonts w:ascii="Times New Roman" w:hAnsi="Times New Roman" w:cs="Times New Roman"/>
        </w:rPr>
      </w:pPr>
      <w:r w:rsidRPr="00B729CA">
        <w:rPr>
          <w:rFonts w:ascii="Times New Roman" w:eastAsia="Times New Roman" w:hAnsi="Times New Roman" w:cs="Times New Roman"/>
          <w:bCs/>
        </w:rPr>
        <w:t xml:space="preserve">Dr. Gergely </w:t>
      </w:r>
      <w:r w:rsidR="00C87301" w:rsidRPr="00B729CA">
        <w:rPr>
          <w:rFonts w:ascii="Times New Roman" w:eastAsia="Times New Roman" w:hAnsi="Times New Roman" w:cs="Times New Roman"/>
          <w:bCs/>
        </w:rPr>
        <w:t>SZÉKELY</w:t>
      </w:r>
      <w:r w:rsidRPr="00B729CA">
        <w:rPr>
          <w:rFonts w:ascii="Times New Roman" w:eastAsia="Times New Roman" w:hAnsi="Times New Roman" w:cs="Times New Roman"/>
          <w:bCs/>
        </w:rPr>
        <w:t xml:space="preserve">, PhD </w:t>
      </w:r>
    </w:p>
    <w:p w14:paraId="4AFDC835" w14:textId="175D2936" w:rsidR="00001E00" w:rsidRPr="00B729CA" w:rsidRDefault="00001E00" w:rsidP="00001E00">
      <w:pPr>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associate professor</w:t>
      </w:r>
    </w:p>
    <w:p w14:paraId="562B5B3F" w14:textId="77777777" w:rsidR="002C4E8F" w:rsidRPr="00B729CA" w:rsidRDefault="002C4E8F" w:rsidP="002C4E8F">
      <w:pPr>
        <w:widowControl w:val="0"/>
        <w:spacing w:after="0" w:line="240" w:lineRule="auto"/>
        <w:ind w:left="6096" w:firstLine="3"/>
        <w:jc w:val="right"/>
        <w:rPr>
          <w:rFonts w:ascii="Times New Roman" w:eastAsia="Times New Roman" w:hAnsi="Times New Roman" w:cs="Times New Roman"/>
          <w:bCs/>
        </w:rPr>
      </w:pPr>
      <w:r w:rsidRPr="00B729CA">
        <w:rPr>
          <w:rFonts w:ascii="Times New Roman" w:eastAsia="Times New Roman" w:hAnsi="Times New Roman" w:cs="Times New Roman"/>
          <w:bCs/>
        </w:rPr>
        <w:t>Signed by his own hand</w:t>
      </w:r>
    </w:p>
    <w:p w14:paraId="6C02B08A" w14:textId="77777777" w:rsidR="002C4E8F" w:rsidRPr="00B729CA" w:rsidRDefault="002C4E8F" w:rsidP="00001E00">
      <w:pPr>
        <w:spacing w:after="0" w:line="240" w:lineRule="auto"/>
        <w:jc w:val="right"/>
        <w:rPr>
          <w:rFonts w:ascii="Times New Roman" w:eastAsia="Times New Roman" w:hAnsi="Times New Roman" w:cs="Times New Roman"/>
          <w:bCs/>
        </w:rPr>
      </w:pPr>
    </w:p>
    <w:p w14:paraId="04F682D5" w14:textId="77777777" w:rsidR="00001E00" w:rsidRPr="00B729CA" w:rsidRDefault="00001E00" w:rsidP="00001E00">
      <w:pPr>
        <w:rPr>
          <w:rFonts w:ascii="Times New Roman" w:hAnsi="Times New Roman" w:cs="Times New Roman"/>
        </w:rPr>
      </w:pPr>
    </w:p>
    <w:p w14:paraId="5E82C21B" w14:textId="77777777" w:rsidR="00BC7EE7" w:rsidRPr="00B729CA" w:rsidRDefault="00BC7EE7">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490B9F" w:rsidRPr="00B729CA" w14:paraId="5D8FAE16" w14:textId="77777777" w:rsidTr="00490B9F">
        <w:tc>
          <w:tcPr>
            <w:tcW w:w="4855" w:type="dxa"/>
            <w:tcBorders>
              <w:bottom w:val="single" w:sz="4" w:space="0" w:color="auto"/>
            </w:tcBorders>
          </w:tcPr>
          <w:p w14:paraId="19438449" w14:textId="77777777" w:rsidR="00490B9F" w:rsidRPr="00B729CA" w:rsidRDefault="00490B9F" w:rsidP="00DC4407">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National University of Public Service</w:t>
            </w:r>
          </w:p>
        </w:tc>
      </w:tr>
      <w:tr w:rsidR="00490B9F" w:rsidRPr="00B729CA" w14:paraId="10F4E623" w14:textId="77777777" w:rsidTr="00490B9F">
        <w:tc>
          <w:tcPr>
            <w:tcW w:w="4855" w:type="dxa"/>
            <w:tcBorders>
              <w:top w:val="single" w:sz="4" w:space="0" w:color="auto"/>
            </w:tcBorders>
          </w:tcPr>
          <w:p w14:paraId="6C165E9A" w14:textId="77777777" w:rsidR="00490B9F" w:rsidRPr="00B729CA" w:rsidRDefault="00490B9F" w:rsidP="00DC4407">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Faculty of Military Science and Officer Training</w:t>
            </w:r>
          </w:p>
        </w:tc>
      </w:tr>
    </w:tbl>
    <w:p w14:paraId="1E2D8523" w14:textId="77777777" w:rsidR="00490B9F" w:rsidRPr="00B729CA" w:rsidRDefault="00490B9F" w:rsidP="00490B9F">
      <w:pPr>
        <w:spacing w:before="120" w:after="120" w:line="240" w:lineRule="auto"/>
        <w:ind w:left="426" w:hanging="142"/>
        <w:jc w:val="center"/>
        <w:rPr>
          <w:rFonts w:ascii="Times New Roman" w:eastAsia="Times New Roman" w:hAnsi="Times New Roman" w:cs="Times New Roman"/>
          <w:b/>
          <w:bCs/>
        </w:rPr>
      </w:pPr>
    </w:p>
    <w:p w14:paraId="535960F0" w14:textId="77777777" w:rsidR="00490B9F" w:rsidRPr="00B729CA" w:rsidRDefault="00490B9F" w:rsidP="00490B9F">
      <w:pPr>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CURRICULUM</w:t>
      </w:r>
    </w:p>
    <w:p w14:paraId="26E8AD22" w14:textId="77777777" w:rsidR="00490B9F" w:rsidRPr="00B729CA" w:rsidRDefault="00490B9F" w:rsidP="00934FDD">
      <w:pPr>
        <w:numPr>
          <w:ilvl w:val="0"/>
          <w:numId w:val="405"/>
        </w:numPr>
        <w:tabs>
          <w:tab w:val="left" w:pos="567"/>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Code of subject: </w:t>
      </w:r>
      <w:r w:rsidRPr="00B729CA">
        <w:rPr>
          <w:rFonts w:ascii="Times New Roman" w:eastAsia="Times New Roman" w:hAnsi="Times New Roman" w:cs="Times New Roman"/>
          <w:bCs/>
        </w:rPr>
        <w:t>HK925A603</w:t>
      </w:r>
    </w:p>
    <w:p w14:paraId="4746B1F1" w14:textId="6F355309" w:rsidR="00490B9F" w:rsidRPr="00B729CA" w:rsidRDefault="00490B9F" w:rsidP="00934FDD">
      <w:pPr>
        <w:numPr>
          <w:ilvl w:val="0"/>
          <w:numId w:val="405"/>
        </w:numPr>
        <w:tabs>
          <w:tab w:val="left" w:pos="567"/>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Name of subject:</w:t>
      </w:r>
      <w:r w:rsidRPr="00B729CA">
        <w:rPr>
          <w:rFonts w:ascii="Times New Roman" w:eastAsia="Times New Roman" w:hAnsi="Times New Roman" w:cs="Times New Roman"/>
          <w:bCs/>
        </w:rPr>
        <w:t xml:space="preserve"> Modern Physics</w:t>
      </w:r>
      <w:r w:rsidR="00E4574C" w:rsidRPr="00B729CA">
        <w:rPr>
          <w:rFonts w:ascii="Times New Roman" w:eastAsia="Times New Roman" w:hAnsi="Times New Roman" w:cs="Times New Roman"/>
          <w:bCs/>
        </w:rPr>
        <w:t xml:space="preserve"> </w:t>
      </w:r>
    </w:p>
    <w:p w14:paraId="7E25340D" w14:textId="77777777" w:rsidR="00490B9F" w:rsidRPr="00B729CA" w:rsidRDefault="00490B9F" w:rsidP="00934FDD">
      <w:pPr>
        <w:numPr>
          <w:ilvl w:val="0"/>
          <w:numId w:val="405"/>
        </w:numPr>
        <w:tabs>
          <w:tab w:val="left" w:pos="567"/>
        </w:tabs>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Credit value and course structure: </w:t>
      </w:r>
    </w:p>
    <w:p w14:paraId="744ADE31" w14:textId="77777777" w:rsidR="00490B9F" w:rsidRPr="00B729CA" w:rsidRDefault="00490B9F" w:rsidP="00934FDD">
      <w:pPr>
        <w:pStyle w:val="Listaszerbekezds"/>
        <w:numPr>
          <w:ilvl w:val="1"/>
          <w:numId w:val="405"/>
        </w:numPr>
        <w:spacing w:before="120" w:after="120" w:line="240" w:lineRule="auto"/>
        <w:ind w:left="993" w:hanging="426"/>
        <w:jc w:val="both"/>
        <w:rPr>
          <w:rFonts w:ascii="Times New Roman" w:hAnsi="Times New Roman" w:cs="Times New Roman"/>
        </w:rPr>
      </w:pPr>
      <w:r w:rsidRPr="00B729CA">
        <w:rPr>
          <w:rFonts w:ascii="Times New Roman" w:eastAsia="Times New Roman" w:hAnsi="Times New Roman" w:cs="Times New Roman"/>
          <w:bCs/>
        </w:rPr>
        <w:t>4 credits</w:t>
      </w:r>
    </w:p>
    <w:p w14:paraId="773AE739" w14:textId="77777777" w:rsidR="00490B9F" w:rsidRPr="00B729CA" w:rsidRDefault="00490B9F" w:rsidP="00934FDD">
      <w:pPr>
        <w:pStyle w:val="Listaszerbekezds"/>
        <w:numPr>
          <w:ilvl w:val="1"/>
          <w:numId w:val="405"/>
        </w:numPr>
        <w:spacing w:before="120" w:after="120" w:line="240" w:lineRule="auto"/>
        <w:ind w:left="993" w:hanging="426"/>
        <w:jc w:val="both"/>
        <w:rPr>
          <w:rFonts w:ascii="Times New Roman" w:hAnsi="Times New Roman" w:cs="Times New Roman"/>
        </w:rPr>
      </w:pPr>
      <w:r w:rsidRPr="00B729CA">
        <w:rPr>
          <w:rFonts w:ascii="Times New Roman" w:eastAsia="Times New Roman" w:hAnsi="Times New Roman" w:cs="Times New Roman"/>
          <w:bCs/>
        </w:rPr>
        <w:t>level of theoretical and/or practical character of subject: 50 % practice, 50 % theory</w:t>
      </w:r>
    </w:p>
    <w:p w14:paraId="29C5656D" w14:textId="77777777" w:rsidR="00490B9F" w:rsidRPr="00B729CA" w:rsidRDefault="00490B9F" w:rsidP="00934FDD">
      <w:pPr>
        <w:numPr>
          <w:ilvl w:val="0"/>
          <w:numId w:val="405"/>
        </w:numPr>
        <w:tabs>
          <w:tab w:val="left" w:pos="567"/>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Name of organizational unit responsible for its education:</w:t>
      </w:r>
      <w:r w:rsidRPr="00B729CA">
        <w:rPr>
          <w:rFonts w:ascii="Times New Roman" w:eastAsia="Times New Roman" w:hAnsi="Times New Roman" w:cs="Times New Roman"/>
          <w:bCs/>
        </w:rPr>
        <w:t xml:space="preserve"> Military </w:t>
      </w:r>
      <w:r w:rsidRPr="00B729CA">
        <w:rPr>
          <w:rFonts w:ascii="Times New Roman" w:eastAsia="Times New Roman" w:hAnsi="Times New Roman" w:cs="Times New Roman"/>
          <w:bCs/>
          <w:lang w:val="en-US"/>
        </w:rPr>
        <w:t xml:space="preserve">Maintenance </w:t>
      </w:r>
      <w:r w:rsidRPr="00B729CA">
        <w:rPr>
          <w:rFonts w:ascii="Times New Roman" w:eastAsia="Times New Roman" w:hAnsi="Times New Roman" w:cs="Times New Roman"/>
          <w:bCs/>
        </w:rPr>
        <w:t>BSc</w:t>
      </w:r>
    </w:p>
    <w:p w14:paraId="14D0D9D9" w14:textId="77777777" w:rsidR="00490B9F" w:rsidRPr="00B729CA" w:rsidRDefault="00490B9F" w:rsidP="00934FDD">
      <w:pPr>
        <w:numPr>
          <w:ilvl w:val="0"/>
          <w:numId w:val="405"/>
        </w:numPr>
        <w:tabs>
          <w:tab w:val="left" w:pos="567"/>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Name of organizational unit responsible for its education: </w:t>
      </w:r>
      <w:r w:rsidRPr="00B729CA">
        <w:rPr>
          <w:rFonts w:ascii="Times New Roman" w:eastAsia="Times New Roman" w:hAnsi="Times New Roman" w:cs="Times New Roman"/>
          <w:bCs/>
        </w:rPr>
        <w:t>Department of Natural Sciences</w:t>
      </w:r>
    </w:p>
    <w:p w14:paraId="2B4205BE" w14:textId="77777777" w:rsidR="00490B9F" w:rsidRPr="00B729CA" w:rsidRDefault="00490B9F" w:rsidP="00934FDD">
      <w:pPr>
        <w:numPr>
          <w:ilvl w:val="0"/>
          <w:numId w:val="405"/>
        </w:numPr>
        <w:tabs>
          <w:tab w:val="left" w:pos="567"/>
        </w:tabs>
        <w:spacing w:before="120" w:after="120" w:line="240" w:lineRule="auto"/>
        <w:ind w:left="426" w:hanging="142"/>
        <w:jc w:val="both"/>
        <w:rPr>
          <w:rFonts w:ascii="Times New Roman" w:hAnsi="Times New Roman" w:cs="Times New Roman"/>
        </w:rPr>
      </w:pPr>
      <w:r w:rsidRPr="00B729CA">
        <w:rPr>
          <w:rFonts w:ascii="Times New Roman" w:hAnsi="Times New Roman" w:cs="Times New Roman"/>
          <w:b/>
          <w:bCs/>
          <w:lang w:val="en-US"/>
        </w:rPr>
        <w:t>Name, position, academic degree of tutor responsible for the curriculum</w:t>
      </w:r>
      <w:r w:rsidRPr="00B729CA">
        <w:rPr>
          <w:rFonts w:ascii="Times New Roman" w:eastAsia="Times New Roman" w:hAnsi="Times New Roman" w:cs="Times New Roman"/>
          <w:b/>
          <w:bCs/>
          <w:spacing w:val="-2"/>
        </w:rPr>
        <w:t>:</w:t>
      </w:r>
      <w:r w:rsidRPr="00B729CA">
        <w:rPr>
          <w:rFonts w:ascii="Times New Roman" w:eastAsia="Times New Roman" w:hAnsi="Times New Roman" w:cs="Times New Roman"/>
          <w:bCs/>
          <w:spacing w:val="-2"/>
        </w:rPr>
        <w:t xml:space="preserve"> Dr. István HORVÁTH, professor, PhD</w:t>
      </w:r>
    </w:p>
    <w:p w14:paraId="1EE30E6F" w14:textId="77777777" w:rsidR="00490B9F" w:rsidRPr="00B729CA" w:rsidRDefault="00490B9F" w:rsidP="00934FDD">
      <w:pPr>
        <w:numPr>
          <w:ilvl w:val="0"/>
          <w:numId w:val="40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Number and type of classes</w:t>
      </w:r>
    </w:p>
    <w:p w14:paraId="07AD8BF3" w14:textId="77777777" w:rsidR="00490B9F" w:rsidRPr="00B729CA" w:rsidRDefault="00490B9F" w:rsidP="00934FDD">
      <w:pPr>
        <w:numPr>
          <w:ilvl w:val="1"/>
          <w:numId w:val="405"/>
        </w:numPr>
        <w:tabs>
          <w:tab w:val="left" w:pos="709"/>
          <w:tab w:val="left"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total number of classes per term:</w:t>
      </w:r>
    </w:p>
    <w:p w14:paraId="27DE91AA" w14:textId="77777777" w:rsidR="00490B9F" w:rsidRPr="00B729CA" w:rsidRDefault="00490B9F" w:rsidP="00934FDD">
      <w:pPr>
        <w:numPr>
          <w:ilvl w:val="2"/>
          <w:numId w:val="405"/>
        </w:numPr>
        <w:tabs>
          <w:tab w:val="left" w:pos="709"/>
          <w:tab w:val="left" w:pos="1134"/>
        </w:tabs>
        <w:spacing w:before="120" w:after="120" w:line="240" w:lineRule="auto"/>
        <w:ind w:left="851" w:hanging="425"/>
        <w:jc w:val="both"/>
        <w:rPr>
          <w:rFonts w:ascii="Times New Roman" w:hAnsi="Times New Roman" w:cs="Times New Roman"/>
        </w:rPr>
      </w:pPr>
      <w:r w:rsidRPr="00B729CA">
        <w:rPr>
          <w:rFonts w:ascii="Times New Roman" w:eastAsia="Times New Roman" w:hAnsi="Times New Roman" w:cs="Times New Roman"/>
          <w:bCs/>
        </w:rPr>
        <w:t>full time training: 28 (14 lecture + 0 seminar + 14 practice)</w:t>
      </w:r>
    </w:p>
    <w:p w14:paraId="2086FCED" w14:textId="50E37098" w:rsidR="00490B9F" w:rsidRPr="00B729CA" w:rsidRDefault="00490B9F" w:rsidP="00934FDD">
      <w:pPr>
        <w:numPr>
          <w:ilvl w:val="2"/>
          <w:numId w:val="405"/>
        </w:numPr>
        <w:tabs>
          <w:tab w:val="left" w:pos="709"/>
          <w:tab w:val="left"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correspondance training: </w:t>
      </w:r>
    </w:p>
    <w:p w14:paraId="75A1E596" w14:textId="77777777" w:rsidR="00490B9F" w:rsidRPr="00B729CA" w:rsidRDefault="00490B9F" w:rsidP="00934FDD">
      <w:pPr>
        <w:numPr>
          <w:ilvl w:val="1"/>
          <w:numId w:val="405"/>
        </w:numPr>
        <w:tabs>
          <w:tab w:val="left" w:pos="709"/>
          <w:tab w:val="left"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weekly number of classes - full time training: 1+1</w:t>
      </w:r>
    </w:p>
    <w:p w14:paraId="5EF1B55C" w14:textId="77777777" w:rsidR="00490B9F" w:rsidRPr="00B729CA" w:rsidRDefault="00490B9F" w:rsidP="00934FDD">
      <w:pPr>
        <w:numPr>
          <w:ilvl w:val="1"/>
          <w:numId w:val="405"/>
        </w:numPr>
        <w:tabs>
          <w:tab w:val="left" w:pos="709"/>
          <w:tab w:val="left"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Further special modes, characteristics in knowledge transfer: none</w:t>
      </w:r>
    </w:p>
    <w:p w14:paraId="79C76CA6" w14:textId="77777777" w:rsidR="00490B9F" w:rsidRPr="00B729CA" w:rsidRDefault="00490B9F" w:rsidP="00934FDD">
      <w:pPr>
        <w:numPr>
          <w:ilvl w:val="0"/>
          <w:numId w:val="405"/>
        </w:numPr>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The academic content of the subject:</w:t>
      </w:r>
      <w:r w:rsidRPr="00B729CA">
        <w:rPr>
          <w:rFonts w:ascii="Times New Roman" w:eastAsia="Times New Roman" w:hAnsi="Times New Roman" w:cs="Times New Roman"/>
          <w:bCs/>
          <w:lang w:val="en-GB"/>
        </w:rPr>
        <w:t xml:space="preserve"> </w:t>
      </w:r>
      <w:r w:rsidRPr="00B729CA">
        <w:rPr>
          <w:rFonts w:ascii="Times New Roman" w:eastAsia="Times New Roman" w:hAnsi="Times New Roman" w:cs="Times New Roman"/>
        </w:rPr>
        <w:t>Atoms, chemical elements, electronic configuration. The structure of the nucleus, protons, neutrons, quarks. Nuclear energy and environmental protection. The quantum hypothesis and Planck's law of radiation. Basics of quantum mechanics. Indefinite relations. Schrödinger equation. Copenhagen Interpretation of Quantum Mechanics. The Unsolved Problems of Physics 100 Years Ago. The ether and the Michelson-Morley experiment. The principle of relativity. Minkowski spacetime. Time dilation, Lorentz contraction, twin paradox</w:t>
      </w:r>
      <w:r w:rsidRPr="00B729CA">
        <w:rPr>
          <w:rFonts w:ascii="Times New Roman" w:eastAsia="Times New Roman" w:hAnsi="Times New Roman" w:cs="Times New Roman"/>
          <w:bCs/>
          <w:lang w:val="en-GB"/>
        </w:rPr>
        <w:t>.</w:t>
      </w:r>
    </w:p>
    <w:p w14:paraId="72A02186" w14:textId="77777777" w:rsidR="00490B9F" w:rsidRPr="00B729CA" w:rsidRDefault="00490B9F" w:rsidP="00934FDD">
      <w:pPr>
        <w:numPr>
          <w:ilvl w:val="0"/>
          <w:numId w:val="405"/>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lang w:val="en-GB"/>
        </w:rPr>
        <w:t>Competences to be achieved</w:t>
      </w:r>
      <w:r w:rsidRPr="00B729CA">
        <w:rPr>
          <w:rFonts w:ascii="Times New Roman" w:eastAsia="Times New Roman" w:hAnsi="Times New Roman" w:cs="Times New Roman"/>
          <w:b/>
          <w:bCs/>
          <w:lang w:val="en-US"/>
        </w:rPr>
        <w:t xml:space="preserve">: </w:t>
      </w:r>
    </w:p>
    <w:p w14:paraId="04331063" w14:textId="77777777" w:rsidR="00490B9F" w:rsidRPr="00B729CA" w:rsidRDefault="00490B9F" w:rsidP="00490B9F">
      <w:pPr>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 xml:space="preserve">: </w:t>
      </w:r>
    </w:p>
    <w:p w14:paraId="36085F70" w14:textId="77777777" w:rsidR="00490B9F" w:rsidRPr="00B729CA" w:rsidRDefault="00490B9F" w:rsidP="00490B9F">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Style w:val="tlid-translation"/>
          <w:rFonts w:ascii="Times New Roman" w:eastAsia="Times New Roman" w:hAnsi="Times New Roman" w:cs="Times New Roman"/>
          <w:bCs/>
          <w:lang w:val="en"/>
        </w:rPr>
        <w:t>Knows the general laws, theories, and related concepts needed to practice the specialty of aeronautics.</w:t>
      </w:r>
    </w:p>
    <w:p w14:paraId="7A420B60" w14:textId="77777777" w:rsidR="00490B9F" w:rsidRPr="00B729CA" w:rsidRDefault="00490B9F" w:rsidP="00490B9F">
      <w:pPr>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 xml:space="preserve">: </w:t>
      </w:r>
    </w:p>
    <w:p w14:paraId="52BB4AD9" w14:textId="77777777" w:rsidR="00490B9F" w:rsidRPr="00B729CA" w:rsidRDefault="00490B9F" w:rsidP="00490B9F">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Style w:val="tlid-translation"/>
          <w:rFonts w:ascii="Times New Roman" w:eastAsia="Times New Roman" w:hAnsi="Times New Roman" w:cs="Times New Roman"/>
          <w:bCs/>
          <w:lang w:val="en"/>
        </w:rPr>
        <w:t>Able to select the methods and procedures required for their job, and apply them individually and complexly.</w:t>
      </w:r>
    </w:p>
    <w:p w14:paraId="7633531A" w14:textId="77777777" w:rsidR="00490B9F" w:rsidRPr="00B729CA" w:rsidRDefault="00490B9F" w:rsidP="00490B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Attitude:</w:t>
      </w:r>
      <w:r w:rsidRPr="00B729CA">
        <w:rPr>
          <w:rFonts w:ascii="Times New Roman" w:eastAsia="Times New Roman" w:hAnsi="Times New Roman" w:cs="Times New Roman"/>
          <w:lang w:val="en-GB"/>
        </w:rPr>
        <w:t xml:space="preserve"> </w:t>
      </w:r>
    </w:p>
    <w:p w14:paraId="2A07F858" w14:textId="77777777" w:rsidR="00490B9F" w:rsidRPr="00B729CA" w:rsidRDefault="00490B9F" w:rsidP="00490B9F">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Style w:val="tlid-translation"/>
          <w:rFonts w:ascii="Times New Roman" w:eastAsia="Times New Roman" w:hAnsi="Times New Roman" w:cs="Times New Roman"/>
          <w:bCs/>
          <w:lang w:val="en"/>
        </w:rPr>
        <w:t>Open to new knowledge.</w:t>
      </w:r>
    </w:p>
    <w:p w14:paraId="0ECF1107" w14:textId="77777777" w:rsidR="00490B9F" w:rsidRPr="00B729CA" w:rsidRDefault="00490B9F" w:rsidP="00490B9F">
      <w:pPr>
        <w:spacing w:before="120" w:after="120" w:line="240" w:lineRule="auto"/>
        <w:ind w:left="426"/>
        <w:jc w:val="both"/>
        <w:rPr>
          <w:rFonts w:ascii="Times New Roman" w:eastAsia="Calibri"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Open for the new achievements and innovations of their specialty, seeks to know, understand and apply them, and committed to continuous self-education.</w:t>
      </w:r>
    </w:p>
    <w:p w14:paraId="38CCF0D7" w14:textId="77777777" w:rsidR="00490B9F" w:rsidRPr="00B729CA" w:rsidRDefault="00490B9F" w:rsidP="00490B9F">
      <w:pPr>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 xml:space="preserve">Autonomy and responsibility: </w:t>
      </w:r>
    </w:p>
    <w:p w14:paraId="294043E5" w14:textId="77777777" w:rsidR="00490B9F" w:rsidRPr="00B729CA" w:rsidRDefault="00490B9F" w:rsidP="00490B9F">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Style w:val="tlid-translation"/>
          <w:rFonts w:ascii="Times New Roman" w:eastAsia="Calibri" w:hAnsi="Times New Roman" w:cs="Times New Roman"/>
          <w:bCs/>
          <w:lang w:val="en"/>
        </w:rPr>
        <w:t>Able to make decisions independently in the processes emerging in his / her field of responsibility, and to implement them with responsibility and within the legal framework.</w:t>
      </w:r>
    </w:p>
    <w:p w14:paraId="21796F3A" w14:textId="77777777" w:rsidR="00490B9F" w:rsidRPr="00B729CA" w:rsidRDefault="00490B9F" w:rsidP="00934FDD">
      <w:pPr>
        <w:numPr>
          <w:ilvl w:val="0"/>
          <w:numId w:val="405"/>
        </w:numPr>
        <w:tabs>
          <w:tab w:val="left" w:pos="567"/>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Required previous studies: </w:t>
      </w:r>
      <w:r w:rsidRPr="00B729CA">
        <w:rPr>
          <w:rFonts w:ascii="Times New Roman" w:hAnsi="Times New Roman" w:cs="Times New Roman"/>
        </w:rPr>
        <w:t>-</w:t>
      </w:r>
    </w:p>
    <w:p w14:paraId="4AACBF0A" w14:textId="77777777" w:rsidR="00490B9F" w:rsidRPr="00B729CA" w:rsidRDefault="00490B9F" w:rsidP="00934FDD">
      <w:pPr>
        <w:numPr>
          <w:ilvl w:val="0"/>
          <w:numId w:val="405"/>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lang w:val="en-GB"/>
        </w:rPr>
        <w:t>The syllabus of the subject</w:t>
      </w:r>
      <w:r w:rsidRPr="00B729CA">
        <w:rPr>
          <w:rFonts w:ascii="Times New Roman" w:eastAsia="Times New Roman" w:hAnsi="Times New Roman" w:cs="Times New Roman"/>
          <w:b/>
          <w:bCs/>
        </w:rPr>
        <w:t>:</w:t>
      </w:r>
    </w:p>
    <w:p w14:paraId="6029BA99" w14:textId="77777777" w:rsidR="00490B9F" w:rsidRPr="00B729CA" w:rsidRDefault="00490B9F" w:rsidP="00934FDD">
      <w:pPr>
        <w:numPr>
          <w:ilvl w:val="1"/>
          <w:numId w:val="405"/>
        </w:numPr>
        <w:tabs>
          <w:tab w:val="left" w:pos="709"/>
          <w:tab w:val="left" w:pos="993"/>
        </w:tabs>
        <w:spacing w:before="120" w:after="120" w:line="240" w:lineRule="auto"/>
        <w:ind w:left="426" w:firstLine="0"/>
        <w:jc w:val="both"/>
        <w:rPr>
          <w:rFonts w:ascii="Times New Roman" w:hAnsi="Times New Roman" w:cs="Times New Roman"/>
        </w:rPr>
      </w:pPr>
      <w:r w:rsidRPr="00B729CA">
        <w:rPr>
          <w:rFonts w:ascii="Times New Roman" w:eastAsia="Times New Roman" w:hAnsi="Times New Roman" w:cs="Times New Roman"/>
        </w:rPr>
        <w:t>Modern physics</w:t>
      </w:r>
      <w:r w:rsidRPr="00B729CA">
        <w:rPr>
          <w:rFonts w:ascii="Times New Roman" w:eastAsia="Times New Roman" w:hAnsi="Times New Roman" w:cs="Times New Roman"/>
          <w:bCs/>
          <w:lang w:val="en-GB"/>
        </w:rPr>
        <w:t>.</w:t>
      </w:r>
    </w:p>
    <w:p w14:paraId="3BE862DD" w14:textId="77777777" w:rsidR="00490B9F" w:rsidRPr="00B729CA" w:rsidRDefault="00490B9F" w:rsidP="00934FDD">
      <w:pPr>
        <w:numPr>
          <w:ilvl w:val="1"/>
          <w:numId w:val="405"/>
        </w:numPr>
        <w:tabs>
          <w:tab w:val="left" w:pos="709"/>
          <w:tab w:val="left" w:pos="993"/>
        </w:tabs>
        <w:spacing w:before="120" w:after="120" w:line="240" w:lineRule="auto"/>
        <w:ind w:left="426" w:firstLine="0"/>
        <w:jc w:val="both"/>
        <w:rPr>
          <w:rFonts w:ascii="Times New Roman" w:hAnsi="Times New Roman" w:cs="Times New Roman"/>
        </w:rPr>
      </w:pPr>
      <w:r w:rsidRPr="00B729CA">
        <w:rPr>
          <w:rFonts w:ascii="Times New Roman" w:eastAsia="Times New Roman" w:hAnsi="Times New Roman" w:cs="Times New Roman"/>
        </w:rPr>
        <w:t>Theory of Relativity</w:t>
      </w:r>
      <w:r w:rsidRPr="00B729CA">
        <w:rPr>
          <w:rFonts w:ascii="Times New Roman" w:eastAsia="Times New Roman" w:hAnsi="Times New Roman" w:cs="Times New Roman"/>
          <w:bCs/>
          <w:lang w:val="en-GB"/>
        </w:rPr>
        <w:t>.</w:t>
      </w:r>
    </w:p>
    <w:p w14:paraId="5D25859C" w14:textId="77777777" w:rsidR="00490B9F" w:rsidRPr="00B729CA" w:rsidRDefault="00490B9F" w:rsidP="00934FDD">
      <w:pPr>
        <w:numPr>
          <w:ilvl w:val="0"/>
          <w:numId w:val="405"/>
        </w:numPr>
        <w:tabs>
          <w:tab w:val="left" w:pos="360"/>
        </w:tabs>
        <w:spacing w:before="120" w:after="120" w:line="240" w:lineRule="auto"/>
        <w:ind w:left="426" w:hanging="142"/>
        <w:jc w:val="both"/>
        <w:rPr>
          <w:rFonts w:ascii="Times New Roman" w:eastAsia="Times New Roman" w:hAnsi="Times New Roman" w:cs="Times New Roman"/>
          <w:bCs/>
        </w:rPr>
      </w:pPr>
      <w:r w:rsidRPr="00B729CA">
        <w:rPr>
          <w:rFonts w:ascii="Times New Roman" w:hAnsi="Times New Roman" w:cs="Times New Roman"/>
          <w:b/>
          <w:bCs/>
          <w:lang w:val="en-US"/>
        </w:rPr>
        <w:lastRenderedPageBreak/>
        <w:t>The frequency of offering the subject/its position in the curriculum of the term</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
          <w:bCs/>
        </w:rPr>
        <w:br/>
      </w:r>
      <w:r w:rsidRPr="00B729CA">
        <w:rPr>
          <w:rFonts w:ascii="Times New Roman" w:hAnsi="Times New Roman" w:cs="Times New Roman"/>
        </w:rPr>
        <w:t>yearly / 6th term</w:t>
      </w:r>
    </w:p>
    <w:p w14:paraId="03839CE6" w14:textId="77777777" w:rsidR="00490B9F" w:rsidRPr="00B729CA" w:rsidRDefault="00490B9F" w:rsidP="00934FDD">
      <w:pPr>
        <w:numPr>
          <w:ilvl w:val="0"/>
          <w:numId w:val="405"/>
        </w:numPr>
        <w:spacing w:before="120" w:after="120" w:line="240" w:lineRule="auto"/>
        <w:ind w:left="426" w:hanging="142"/>
        <w:jc w:val="both"/>
        <w:rPr>
          <w:rFonts w:ascii="Times New Roman" w:eastAsia="Times New Roman" w:hAnsi="Times New Roman" w:cs="Times New Roman"/>
          <w:bCs/>
        </w:rPr>
      </w:pPr>
      <w:r w:rsidRPr="00B729CA">
        <w:rPr>
          <w:rFonts w:ascii="Times New Roman" w:hAnsi="Times New Roman" w:cs="Times New Roman"/>
          <w:b/>
          <w:bCs/>
          <w:lang w:val="en-US"/>
        </w:rPr>
        <w:t>Requirements of attendance, acceptable absence, opportunity for making up missed classes</w:t>
      </w:r>
      <w:r w:rsidRPr="00B729CA">
        <w:rPr>
          <w:rFonts w:ascii="Times New Roman" w:eastAsia="Times New Roman" w:hAnsi="Times New Roman" w:cs="Times New Roman"/>
          <w:b/>
          <w:bCs/>
        </w:rPr>
        <w:t>:</w:t>
      </w:r>
      <w:r w:rsidRPr="00B729CA">
        <w:rPr>
          <w:rFonts w:ascii="Times New Roman" w:eastAsia="Times New Roman" w:hAnsi="Times New Roman" w:cs="Times New Roman"/>
          <w:bCs/>
        </w:rPr>
        <w:t xml:space="preserve"> </w:t>
      </w:r>
      <w:r w:rsidRPr="00B729CA">
        <w:rPr>
          <w:rFonts w:ascii="Times New Roman" w:hAnsi="Times New Roman" w:cs="Times New Roman"/>
          <w:lang w:val="en-US"/>
        </w:rPr>
        <w:t>Students must be present at least 70% of the classes for acceptance of the subject, or else the signature will be refused. Absence must be justified during the first class after the absence. The student is required to obtain the material of the lecture and to prepare for it independently.</w:t>
      </w:r>
    </w:p>
    <w:p w14:paraId="6B26D441" w14:textId="77777777" w:rsidR="00490B9F" w:rsidRPr="00B729CA" w:rsidRDefault="00490B9F" w:rsidP="00934FDD">
      <w:pPr>
        <w:numPr>
          <w:ilvl w:val="0"/>
          <w:numId w:val="405"/>
        </w:numPr>
        <w:spacing w:before="120" w:after="120" w:line="240" w:lineRule="auto"/>
        <w:ind w:left="426" w:hanging="142"/>
        <w:jc w:val="both"/>
        <w:rPr>
          <w:rFonts w:ascii="Times New Roman" w:eastAsia="Times New Roman" w:hAnsi="Times New Roman" w:cs="Times New Roman"/>
          <w:bCs/>
        </w:rPr>
      </w:pPr>
      <w:r w:rsidRPr="00B729CA">
        <w:rPr>
          <w:rFonts w:ascii="Times New Roman" w:hAnsi="Times New Roman" w:cs="Times New Roman"/>
          <w:b/>
          <w:bCs/>
          <w:lang w:val="en-US"/>
        </w:rPr>
        <w:t>Term assignments, testing knowledge</w:t>
      </w:r>
      <w:r w:rsidRPr="00B729CA">
        <w:rPr>
          <w:rFonts w:ascii="Times New Roman" w:eastAsia="Times New Roman" w:hAnsi="Times New Roman" w:cs="Times New Roman"/>
          <w:b/>
        </w:rPr>
        <w:t>:</w:t>
      </w:r>
      <w:r w:rsidRPr="00B729CA">
        <w:rPr>
          <w:rFonts w:ascii="Times New Roman" w:eastAsia="Times New Roman" w:hAnsi="Times New Roman" w:cs="Times New Roman"/>
          <w:bCs/>
        </w:rPr>
        <w:t xml:space="preserve"> </w:t>
      </w:r>
    </w:p>
    <w:p w14:paraId="4BA9C45D" w14:textId="77777777" w:rsidR="00490B9F" w:rsidRPr="00B729CA" w:rsidRDefault="00490B9F" w:rsidP="00490B9F">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Two classroom tests during the term-time. The first test deals with the section of 11.1, the second one deals with the sections 11.2.</w:t>
      </w:r>
    </w:p>
    <w:p w14:paraId="4ADEFC46" w14:textId="77777777" w:rsidR="00490B9F" w:rsidRPr="00B729CA" w:rsidRDefault="00490B9F" w:rsidP="00490B9F">
      <w:pPr>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bCs/>
        </w:rPr>
        <w:t>Re-taking the classroom test is allowed once in a term.</w:t>
      </w:r>
    </w:p>
    <w:p w14:paraId="6780F71F" w14:textId="77777777" w:rsidR="00490B9F" w:rsidRPr="00B729CA" w:rsidRDefault="00490B9F" w:rsidP="00490B9F">
      <w:pPr>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To obtain the grade, more than 50% of the points of the classroom test or the re-taken classroom test is needed. For the pass grade (2) 51-60% of the classroom test is needed, for the satisfactory grade (3) 61-75%, for the good grade (4) 76-90%, for the excellent grade (5) 91-100%.</w:t>
      </w:r>
    </w:p>
    <w:p w14:paraId="59955D77" w14:textId="77777777" w:rsidR="00490B9F" w:rsidRPr="00B729CA" w:rsidRDefault="00490B9F" w:rsidP="00934FDD">
      <w:pPr>
        <w:numPr>
          <w:ilvl w:val="0"/>
          <w:numId w:val="405"/>
        </w:numPr>
        <w:spacing w:before="120" w:after="120" w:line="240" w:lineRule="auto"/>
        <w:ind w:left="426" w:hanging="142"/>
        <w:jc w:val="both"/>
        <w:rPr>
          <w:rFonts w:ascii="Times New Roman" w:eastAsia="Times New Roman" w:hAnsi="Times New Roman" w:cs="Times New Roman"/>
          <w:b/>
          <w:bCs/>
        </w:rPr>
      </w:pPr>
      <w:r w:rsidRPr="00B729CA">
        <w:rPr>
          <w:rFonts w:ascii="Times New Roman" w:hAnsi="Times New Roman" w:cs="Times New Roman"/>
          <w:b/>
          <w:bCs/>
          <w:lang w:val="en-US"/>
        </w:rPr>
        <w:t>The exact conditions of obtaining signature or credits</w:t>
      </w:r>
      <w:r w:rsidRPr="00B729CA">
        <w:rPr>
          <w:rFonts w:ascii="Times New Roman" w:eastAsia="Times New Roman" w:hAnsi="Times New Roman" w:cs="Times New Roman"/>
          <w:b/>
          <w:bCs/>
        </w:rPr>
        <w:t xml:space="preserve">: </w:t>
      </w:r>
    </w:p>
    <w:p w14:paraId="522F8C13" w14:textId="77777777" w:rsidR="00490B9F" w:rsidRPr="00B729CA" w:rsidRDefault="00490B9F" w:rsidP="00934FDD">
      <w:pPr>
        <w:numPr>
          <w:ilvl w:val="1"/>
          <w:numId w:val="405"/>
        </w:numPr>
        <w:tabs>
          <w:tab w:val="left" w:pos="709"/>
          <w:tab w:val="left" w:pos="993"/>
        </w:tabs>
        <w:spacing w:before="120" w:after="120" w:line="240" w:lineRule="auto"/>
        <w:ind w:left="425" w:firstLine="0"/>
        <w:jc w:val="both"/>
        <w:rPr>
          <w:rFonts w:ascii="Times New Roman" w:eastAsia="Times New Roman" w:hAnsi="Times New Roman" w:cs="Times New Roman"/>
        </w:rPr>
      </w:pPr>
      <w:r w:rsidRPr="00B729CA">
        <w:rPr>
          <w:rFonts w:ascii="Times New Roman" w:eastAsia="Times New Roman" w:hAnsi="Times New Roman" w:cs="Times New Roman"/>
          <w:b/>
          <w:lang w:val="en-GB"/>
        </w:rPr>
        <w:t>The exact conditions of obtaining signature</w:t>
      </w:r>
      <w:r w:rsidRPr="00B729CA">
        <w:rPr>
          <w:rFonts w:ascii="Times New Roman" w:eastAsia="Times New Roman" w:hAnsi="Times New Roman" w:cs="Times New Roman"/>
          <w:b/>
        </w:rPr>
        <w:t>:</w:t>
      </w:r>
      <w:r w:rsidRPr="00B729CA">
        <w:rPr>
          <w:rFonts w:ascii="Times New Roman" w:eastAsia="Times New Roman" w:hAnsi="Times New Roman" w:cs="Times New Roman"/>
        </w:rPr>
        <w:t xml:space="preserve"> The prerequisite to obtain the signature is to attend the classes specified in 14 and to complete the term-time assignments specified in 15 with at least a pass grade.</w:t>
      </w:r>
    </w:p>
    <w:p w14:paraId="051D99AF" w14:textId="77777777" w:rsidR="00490B9F" w:rsidRPr="00B729CA" w:rsidRDefault="00490B9F" w:rsidP="00934FDD">
      <w:pPr>
        <w:numPr>
          <w:ilvl w:val="1"/>
          <w:numId w:val="405"/>
        </w:numPr>
        <w:tabs>
          <w:tab w:val="left" w:pos="709"/>
          <w:tab w:val="left" w:pos="993"/>
          <w:tab w:val="left" w:pos="2069"/>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rPr>
        <w:t>Evaluation:</w:t>
      </w:r>
      <w:r w:rsidRPr="00B729CA">
        <w:rPr>
          <w:rFonts w:ascii="Times New Roman" w:eastAsia="Times New Roman" w:hAnsi="Times New Roman" w:cs="Times New Roman"/>
        </w:rPr>
        <w:t xml:space="preserve"> term mark as of section 14.</w:t>
      </w:r>
    </w:p>
    <w:p w14:paraId="5B9D8DD0" w14:textId="77777777" w:rsidR="00490B9F" w:rsidRPr="00B729CA" w:rsidRDefault="00490B9F" w:rsidP="00934FDD">
      <w:pPr>
        <w:numPr>
          <w:ilvl w:val="1"/>
          <w:numId w:val="405"/>
        </w:numPr>
        <w:tabs>
          <w:tab w:val="left" w:pos="709"/>
          <w:tab w:val="left" w:pos="993"/>
          <w:tab w:val="left" w:pos="2069"/>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lang w:val="en-GB"/>
        </w:rPr>
        <w:t>The exact conditions of obtaining credits</w:t>
      </w:r>
      <w:r w:rsidRPr="00B729CA">
        <w:rPr>
          <w:rFonts w:ascii="Times New Roman" w:eastAsia="Times New Roman" w:hAnsi="Times New Roman" w:cs="Times New Roman"/>
          <w:b/>
        </w:rPr>
        <w:t>:</w:t>
      </w:r>
      <w:r w:rsidRPr="00B729CA">
        <w:rPr>
          <w:rFonts w:ascii="Times New Roman" w:eastAsia="Times New Roman" w:hAnsi="Times New Roman" w:cs="Times New Roman"/>
        </w:rPr>
        <w:t xml:space="preserve"> </w:t>
      </w:r>
    </w:p>
    <w:p w14:paraId="46564A17" w14:textId="77777777" w:rsidR="00490B9F" w:rsidRPr="00B729CA" w:rsidRDefault="00490B9F" w:rsidP="00490B9F">
      <w:pPr>
        <w:tabs>
          <w:tab w:val="left" w:pos="993"/>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The prerequisite to obtain the credits is to obtain the signature and at least a pass grade.</w:t>
      </w:r>
    </w:p>
    <w:p w14:paraId="776532E9" w14:textId="77777777" w:rsidR="00490B9F" w:rsidRPr="00B729CA" w:rsidRDefault="00490B9F" w:rsidP="00934FDD">
      <w:pPr>
        <w:numPr>
          <w:ilvl w:val="0"/>
          <w:numId w:val="405"/>
        </w:numPr>
        <w:tabs>
          <w:tab w:val="left" w:pos="360"/>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Bibliography:</w:t>
      </w:r>
    </w:p>
    <w:p w14:paraId="005F1DB1" w14:textId="77777777" w:rsidR="00490B9F" w:rsidRPr="00B729CA" w:rsidRDefault="00490B9F" w:rsidP="00934FDD">
      <w:pPr>
        <w:numPr>
          <w:ilvl w:val="1"/>
          <w:numId w:val="405"/>
        </w:numPr>
        <w:tabs>
          <w:tab w:val="left" w:pos="567"/>
          <w:tab w:val="left" w:pos="851"/>
          <w:tab w:val="left" w:pos="2069"/>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Compulsory readings:</w:t>
      </w:r>
    </w:p>
    <w:p w14:paraId="1FDE3BB2" w14:textId="77777777" w:rsidR="00E4574C" w:rsidRPr="00B729CA" w:rsidRDefault="00E4574C" w:rsidP="00934FDD">
      <w:pPr>
        <w:pStyle w:val="Listaszerbekezds"/>
        <w:numPr>
          <w:ilvl w:val="0"/>
          <w:numId w:val="406"/>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Einstein: Relativity: The Special and General Theory. Dover. 2010.</w:t>
      </w:r>
    </w:p>
    <w:p w14:paraId="6EA09C0A" w14:textId="1098BDF3" w:rsidR="00490B9F" w:rsidRPr="00B729CA" w:rsidRDefault="00E4574C" w:rsidP="00934FDD">
      <w:pPr>
        <w:pStyle w:val="Listaszerbekezds"/>
        <w:numPr>
          <w:ilvl w:val="0"/>
          <w:numId w:val="406"/>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Cheng: A College Course on Relativity and Cosmology. Oxford University Press. 2016.</w:t>
      </w:r>
    </w:p>
    <w:p w14:paraId="228F1FD9" w14:textId="77777777" w:rsidR="00490B9F" w:rsidRPr="00B729CA" w:rsidRDefault="00490B9F" w:rsidP="00934FDD">
      <w:pPr>
        <w:numPr>
          <w:ilvl w:val="1"/>
          <w:numId w:val="405"/>
        </w:numPr>
        <w:tabs>
          <w:tab w:val="left" w:pos="567"/>
          <w:tab w:val="left" w:pos="2069"/>
        </w:tabs>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Recommended readings:</w:t>
      </w:r>
    </w:p>
    <w:p w14:paraId="67C5972E" w14:textId="34D57D6F" w:rsidR="00490B9F" w:rsidRPr="00B729CA" w:rsidRDefault="00490B9F" w:rsidP="00934FDD">
      <w:pPr>
        <w:pStyle w:val="Listaszerbekezds"/>
        <w:numPr>
          <w:ilvl w:val="0"/>
          <w:numId w:val="460"/>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Feynman-Leighton-Sands: Mai fizika. Mű</w:t>
      </w:r>
      <w:r w:rsidR="00E4574C" w:rsidRPr="00B729CA">
        <w:rPr>
          <w:rFonts w:ascii="Times New Roman" w:eastAsia="Times New Roman" w:hAnsi="Times New Roman" w:cs="Times New Roman"/>
        </w:rPr>
        <w:t>szaki Kiadó, 2003.</w:t>
      </w:r>
    </w:p>
    <w:p w14:paraId="2245A744" w14:textId="6AD37E3B" w:rsidR="00490B9F" w:rsidRPr="00B729CA" w:rsidRDefault="00490B9F" w:rsidP="00934FDD">
      <w:pPr>
        <w:pStyle w:val="Listaszerbekezds"/>
        <w:numPr>
          <w:ilvl w:val="0"/>
          <w:numId w:val="460"/>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 xml:space="preserve">Horváth-Szigetvári: Fizika példatár I. ZMNE </w:t>
      </w:r>
      <w:r w:rsidR="00E4574C" w:rsidRPr="00B729CA">
        <w:rPr>
          <w:rFonts w:ascii="Times New Roman" w:eastAsia="Times New Roman" w:hAnsi="Times New Roman" w:cs="Times New Roman"/>
        </w:rPr>
        <w:t>jegyzet, 2006.</w:t>
      </w:r>
    </w:p>
    <w:p w14:paraId="046826EE" w14:textId="77777777" w:rsidR="00D40E50" w:rsidRPr="00B729CA" w:rsidRDefault="00D40E50" w:rsidP="00934FDD">
      <w:pPr>
        <w:pStyle w:val="Listaszerbekezds"/>
        <w:numPr>
          <w:ilvl w:val="0"/>
          <w:numId w:val="460"/>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Lev Davidovics Landau és Evgenij Mihajlovics Lifsic: Elméleti fizika I., Typotex Kiadó, 2010, ISBN: 978-963-2791-28-9</w:t>
      </w:r>
    </w:p>
    <w:p w14:paraId="2AAA360E" w14:textId="77777777" w:rsidR="00D40E50" w:rsidRPr="00B729CA" w:rsidRDefault="00D40E50" w:rsidP="00934FDD">
      <w:pPr>
        <w:pStyle w:val="Listaszerbekezds"/>
        <w:numPr>
          <w:ilvl w:val="0"/>
          <w:numId w:val="460"/>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Lev Davidovics Landau és Evgenij Mihajlovics Lifsic: Elméleti fizika II., Typotex Kiadó, 2010, ISBN:978-963-2791-29-6</w:t>
      </w:r>
    </w:p>
    <w:p w14:paraId="1EA4A6CA" w14:textId="59CF512D" w:rsidR="00D40E50" w:rsidRPr="00B729CA" w:rsidRDefault="00D40E50" w:rsidP="00934FDD">
      <w:pPr>
        <w:pStyle w:val="Listaszerbekezds"/>
        <w:numPr>
          <w:ilvl w:val="0"/>
          <w:numId w:val="460"/>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Tayor, Wheeler: Tér-idő fizika, Typotex Kiadó,</w:t>
      </w:r>
      <w:r w:rsidR="00E4574C" w:rsidRPr="00B729CA">
        <w:rPr>
          <w:rFonts w:ascii="Times New Roman" w:eastAsia="Times New Roman" w:hAnsi="Times New Roman" w:cs="Times New Roman"/>
        </w:rPr>
        <w:t xml:space="preserve"> 2005, ISBN: 978-963-9548-86-2</w:t>
      </w:r>
    </w:p>
    <w:p w14:paraId="652E903A" w14:textId="77777777" w:rsidR="00490B9F" w:rsidRPr="00B729CA" w:rsidRDefault="00490B9F" w:rsidP="00490B9F">
      <w:pPr>
        <w:spacing w:before="120" w:after="120" w:line="240" w:lineRule="auto"/>
        <w:jc w:val="both"/>
        <w:rPr>
          <w:rFonts w:ascii="Times New Roman" w:eastAsia="Times New Roman" w:hAnsi="Times New Roman" w:cs="Times New Roman"/>
          <w:bCs/>
        </w:rPr>
      </w:pPr>
    </w:p>
    <w:p w14:paraId="465FE792" w14:textId="77777777" w:rsidR="00490B9F" w:rsidRPr="00B729CA" w:rsidRDefault="00490B9F" w:rsidP="00490B9F">
      <w:pPr>
        <w:spacing w:before="120" w:after="120" w:line="240" w:lineRule="auto"/>
        <w:jc w:val="both"/>
        <w:rPr>
          <w:rFonts w:ascii="Times New Roman" w:hAnsi="Times New Roman" w:cs="Times New Roman"/>
        </w:rPr>
      </w:pPr>
      <w:r w:rsidRPr="00B729CA">
        <w:rPr>
          <w:rFonts w:ascii="Times New Roman" w:eastAsia="Times New Roman" w:hAnsi="Times New Roman" w:cs="Times New Roman"/>
          <w:bCs/>
        </w:rPr>
        <w:t>Budapest, January 31, 2020</w:t>
      </w:r>
    </w:p>
    <w:p w14:paraId="6843B875" w14:textId="77777777" w:rsidR="00490B9F" w:rsidRPr="00B729CA" w:rsidRDefault="00490B9F" w:rsidP="00490B9F">
      <w:pPr>
        <w:spacing w:before="120" w:after="120" w:line="240" w:lineRule="auto"/>
        <w:jc w:val="both"/>
        <w:rPr>
          <w:rFonts w:ascii="Times New Roman" w:eastAsia="Times New Roman" w:hAnsi="Times New Roman" w:cs="Times New Roman"/>
          <w:bCs/>
        </w:rPr>
      </w:pPr>
    </w:p>
    <w:p w14:paraId="09085A57" w14:textId="6BAC74A9" w:rsidR="00490B9F" w:rsidRPr="00B729CA" w:rsidRDefault="00490B9F" w:rsidP="00490B9F">
      <w:pPr>
        <w:pStyle w:val="Listaszerbekezds"/>
        <w:spacing w:after="0" w:line="240" w:lineRule="auto"/>
        <w:ind w:left="2704" w:firstLine="128"/>
        <w:jc w:val="right"/>
        <w:rPr>
          <w:rFonts w:ascii="Times New Roman" w:eastAsia="Times New Roman" w:hAnsi="Times New Roman" w:cs="Times New Roman"/>
          <w:bCs/>
        </w:rPr>
      </w:pPr>
      <w:r w:rsidRPr="00B729CA">
        <w:rPr>
          <w:rFonts w:ascii="Times New Roman" w:eastAsia="Times New Roman" w:hAnsi="Times New Roman" w:cs="Times New Roman"/>
          <w:bCs/>
        </w:rPr>
        <w:t>Dr. István</w:t>
      </w:r>
      <w:r w:rsidR="00C87301" w:rsidRPr="00B729CA">
        <w:rPr>
          <w:rFonts w:ascii="Times New Roman" w:eastAsia="Times New Roman" w:hAnsi="Times New Roman" w:cs="Times New Roman"/>
          <w:bCs/>
        </w:rPr>
        <w:t xml:space="preserve"> HORVÁTH</w:t>
      </w:r>
      <w:r w:rsidRPr="00B729CA">
        <w:rPr>
          <w:rFonts w:ascii="Times New Roman" w:eastAsia="Times New Roman" w:hAnsi="Times New Roman" w:cs="Times New Roman"/>
          <w:bCs/>
        </w:rPr>
        <w:t>, PhD</w:t>
      </w:r>
    </w:p>
    <w:p w14:paraId="207E7C6C" w14:textId="557FC173" w:rsidR="00490B9F" w:rsidRPr="00B729CA" w:rsidRDefault="00490B9F" w:rsidP="00490B9F">
      <w:pPr>
        <w:pStyle w:val="Listaszerbekezds"/>
        <w:spacing w:after="0" w:line="240" w:lineRule="auto"/>
        <w:ind w:left="2640" w:firstLine="192"/>
        <w:jc w:val="right"/>
        <w:rPr>
          <w:rFonts w:ascii="Times New Roman" w:eastAsia="Times New Roman" w:hAnsi="Times New Roman" w:cs="Times New Roman"/>
          <w:bCs/>
        </w:rPr>
      </w:pPr>
      <w:r w:rsidRPr="00B729CA">
        <w:rPr>
          <w:rFonts w:ascii="Times New Roman" w:eastAsia="Times New Roman" w:hAnsi="Times New Roman" w:cs="Times New Roman"/>
          <w:bCs/>
        </w:rPr>
        <w:t>professor</w:t>
      </w:r>
    </w:p>
    <w:p w14:paraId="70BA0C24" w14:textId="77777777" w:rsidR="002C4E8F" w:rsidRPr="00B729CA" w:rsidRDefault="002C4E8F" w:rsidP="002C4E8F">
      <w:pPr>
        <w:widowControl w:val="0"/>
        <w:spacing w:after="0" w:line="240" w:lineRule="auto"/>
        <w:ind w:left="6096" w:firstLine="3"/>
        <w:jc w:val="right"/>
        <w:rPr>
          <w:rFonts w:ascii="Times New Roman" w:eastAsia="Times New Roman" w:hAnsi="Times New Roman" w:cs="Times New Roman"/>
          <w:bCs/>
        </w:rPr>
      </w:pPr>
      <w:r w:rsidRPr="00B729CA">
        <w:rPr>
          <w:rFonts w:ascii="Times New Roman" w:eastAsia="Times New Roman" w:hAnsi="Times New Roman" w:cs="Times New Roman"/>
          <w:bCs/>
        </w:rPr>
        <w:t>Signed by his own hand</w:t>
      </w:r>
    </w:p>
    <w:p w14:paraId="5D544E83" w14:textId="77777777" w:rsidR="00BC7EE7" w:rsidRPr="00B729CA" w:rsidRDefault="00BC7EE7">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387AD2" w:rsidRPr="00B729CA" w14:paraId="738AB1AD" w14:textId="77777777" w:rsidTr="00387AD2">
        <w:tc>
          <w:tcPr>
            <w:tcW w:w="4855" w:type="dxa"/>
            <w:tcBorders>
              <w:bottom w:val="single" w:sz="4" w:space="0" w:color="auto"/>
            </w:tcBorders>
          </w:tcPr>
          <w:p w14:paraId="459A5A7A" w14:textId="77777777" w:rsidR="00387AD2" w:rsidRPr="00B729CA" w:rsidRDefault="00387AD2" w:rsidP="00DC4407">
            <w:pPr>
              <w:spacing w:after="0" w:line="240" w:lineRule="auto"/>
              <w:jc w:val="center"/>
              <w:rPr>
                <w:rFonts w:ascii="Times New Roman" w:eastAsia="Times New Roman" w:hAnsi="Times New Roman" w:cs="Times New Roman"/>
                <w:b/>
                <w:smallCaps/>
                <w:lang w:val="en-GB" w:eastAsia="hu-HU"/>
              </w:rPr>
            </w:pPr>
            <w:r w:rsidRPr="00B729CA">
              <w:rPr>
                <w:rFonts w:ascii="Times New Roman" w:eastAsia="Times New Roman" w:hAnsi="Times New Roman" w:cs="Times New Roman"/>
                <w:b/>
                <w:smallCaps/>
                <w:lang w:val="en-GB" w:eastAsia="hu-HU"/>
              </w:rPr>
              <w:lastRenderedPageBreak/>
              <w:t>National University of Public Service</w:t>
            </w:r>
          </w:p>
        </w:tc>
      </w:tr>
      <w:tr w:rsidR="00387AD2" w:rsidRPr="00B729CA" w14:paraId="7B54C8CF" w14:textId="77777777" w:rsidTr="00387AD2">
        <w:tc>
          <w:tcPr>
            <w:tcW w:w="4855" w:type="dxa"/>
            <w:tcBorders>
              <w:top w:val="single" w:sz="4" w:space="0" w:color="auto"/>
            </w:tcBorders>
          </w:tcPr>
          <w:p w14:paraId="2ACF2BAA" w14:textId="77777777" w:rsidR="00387AD2" w:rsidRPr="00B729CA" w:rsidRDefault="00387AD2" w:rsidP="00DC4407">
            <w:pPr>
              <w:spacing w:after="0" w:line="240" w:lineRule="auto"/>
              <w:jc w:val="center"/>
              <w:rPr>
                <w:rFonts w:ascii="Times New Roman" w:eastAsia="Times New Roman" w:hAnsi="Times New Roman" w:cs="Times New Roman"/>
                <w:b/>
                <w:lang w:val="en-GB" w:eastAsia="hu-HU"/>
              </w:rPr>
            </w:pPr>
            <w:r w:rsidRPr="00B729CA">
              <w:rPr>
                <w:rFonts w:ascii="Times New Roman" w:eastAsia="Times New Roman" w:hAnsi="Times New Roman" w:cs="Times New Roman"/>
                <w:b/>
                <w:lang w:val="en-GB" w:eastAsia="hu-HU"/>
              </w:rPr>
              <w:t>Faculty of Military Science and Officer Training</w:t>
            </w:r>
          </w:p>
        </w:tc>
      </w:tr>
    </w:tbl>
    <w:p w14:paraId="7EA8B7AA" w14:textId="77777777" w:rsidR="00387AD2" w:rsidRPr="00B729CA" w:rsidRDefault="00387AD2" w:rsidP="00387AD2">
      <w:pPr>
        <w:spacing w:before="120" w:after="120" w:line="240" w:lineRule="auto"/>
        <w:ind w:left="426" w:hanging="142"/>
        <w:jc w:val="center"/>
        <w:rPr>
          <w:rFonts w:ascii="Times New Roman" w:eastAsia="Times New Roman" w:hAnsi="Times New Roman" w:cs="Times New Roman"/>
          <w:b/>
          <w:bCs/>
          <w:lang w:val="en-GB"/>
        </w:rPr>
      </w:pPr>
    </w:p>
    <w:p w14:paraId="299AE860" w14:textId="77777777" w:rsidR="00387AD2" w:rsidRPr="00B729CA" w:rsidRDefault="00387AD2" w:rsidP="00387AD2">
      <w:pPr>
        <w:spacing w:before="120" w:after="120" w:line="240" w:lineRule="auto"/>
        <w:ind w:left="426" w:hanging="142"/>
        <w:jc w:val="center"/>
        <w:rPr>
          <w:rFonts w:ascii="Times New Roman" w:eastAsia="Times New Roman" w:hAnsi="Times New Roman" w:cs="Times New Roman"/>
          <w:b/>
          <w:bCs/>
          <w:lang w:val="en-GB"/>
        </w:rPr>
      </w:pPr>
      <w:r w:rsidRPr="00B729CA">
        <w:rPr>
          <w:rFonts w:ascii="Times New Roman" w:eastAsia="Times New Roman" w:hAnsi="Times New Roman" w:cs="Times New Roman"/>
          <w:b/>
          <w:bCs/>
          <w:lang w:val="en-GB"/>
        </w:rPr>
        <w:t>CURRICULUM</w:t>
      </w:r>
    </w:p>
    <w:p w14:paraId="36D168D7" w14:textId="77777777" w:rsidR="00387AD2" w:rsidRPr="00B729CA" w:rsidRDefault="00387AD2" w:rsidP="00934FDD">
      <w:pPr>
        <w:numPr>
          <w:ilvl w:val="0"/>
          <w:numId w:val="407"/>
        </w:numPr>
        <w:tabs>
          <w:tab w:val="left" w:pos="567"/>
        </w:tabs>
        <w:spacing w:before="120" w:after="120" w:line="240" w:lineRule="auto"/>
        <w:ind w:left="426" w:hanging="142"/>
        <w:jc w:val="both"/>
        <w:rPr>
          <w:rFonts w:ascii="Times New Roman" w:hAnsi="Times New Roman" w:cs="Times New Roman"/>
          <w:lang w:val="en-GB"/>
        </w:rPr>
      </w:pPr>
      <w:r w:rsidRPr="00B729CA">
        <w:rPr>
          <w:rFonts w:ascii="Times New Roman" w:eastAsia="Times New Roman" w:hAnsi="Times New Roman" w:cs="Times New Roman"/>
          <w:b/>
          <w:bCs/>
          <w:lang w:val="en-GB"/>
        </w:rPr>
        <w:t xml:space="preserve">Code of subject: </w:t>
      </w:r>
      <w:r w:rsidRPr="00B729CA">
        <w:rPr>
          <w:rFonts w:ascii="Times New Roman" w:eastAsia="Times New Roman" w:hAnsi="Times New Roman" w:cs="Times New Roman"/>
          <w:bCs/>
          <w:lang w:val="en-GB"/>
        </w:rPr>
        <w:t>HK925A222</w:t>
      </w:r>
    </w:p>
    <w:p w14:paraId="1AAFE244" w14:textId="26B11139" w:rsidR="00387AD2" w:rsidRPr="00B729CA" w:rsidRDefault="00387AD2" w:rsidP="00934FDD">
      <w:pPr>
        <w:numPr>
          <w:ilvl w:val="0"/>
          <w:numId w:val="407"/>
        </w:numPr>
        <w:tabs>
          <w:tab w:val="left" w:pos="567"/>
        </w:tabs>
        <w:spacing w:before="120" w:after="120" w:line="240" w:lineRule="auto"/>
        <w:ind w:left="426" w:hanging="142"/>
        <w:jc w:val="both"/>
        <w:rPr>
          <w:rFonts w:ascii="Times New Roman" w:hAnsi="Times New Roman" w:cs="Times New Roman"/>
          <w:lang w:val="en-GB"/>
        </w:rPr>
      </w:pPr>
      <w:r w:rsidRPr="00B729CA">
        <w:rPr>
          <w:rFonts w:ascii="Times New Roman" w:eastAsia="Times New Roman" w:hAnsi="Times New Roman" w:cs="Times New Roman"/>
          <w:b/>
          <w:bCs/>
          <w:lang w:val="en-GB"/>
        </w:rPr>
        <w:t>Name of subject:</w:t>
      </w:r>
      <w:r w:rsidR="00312925" w:rsidRPr="00B729CA">
        <w:rPr>
          <w:rFonts w:ascii="Times New Roman" w:eastAsia="Times New Roman" w:hAnsi="Times New Roman" w:cs="Times New Roman"/>
          <w:bCs/>
          <w:lang w:val="en-GB"/>
        </w:rPr>
        <w:t xml:space="preserve"> Physics UZ</w:t>
      </w:r>
    </w:p>
    <w:p w14:paraId="6887FC3B" w14:textId="77777777" w:rsidR="00387AD2" w:rsidRPr="00B729CA" w:rsidRDefault="00387AD2" w:rsidP="00934FDD">
      <w:pPr>
        <w:numPr>
          <w:ilvl w:val="0"/>
          <w:numId w:val="407"/>
        </w:numPr>
        <w:tabs>
          <w:tab w:val="left" w:pos="567"/>
        </w:tabs>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lang w:val="en-GB"/>
        </w:rPr>
        <w:t xml:space="preserve">Credit value and course structure: </w:t>
      </w:r>
    </w:p>
    <w:p w14:paraId="43E43FBF" w14:textId="77777777" w:rsidR="00387AD2" w:rsidRPr="00B729CA" w:rsidRDefault="00387AD2" w:rsidP="00934FDD">
      <w:pPr>
        <w:pStyle w:val="Listaszerbekezds"/>
        <w:numPr>
          <w:ilvl w:val="1"/>
          <w:numId w:val="407"/>
        </w:numPr>
        <w:spacing w:before="120" w:after="120" w:line="240" w:lineRule="auto"/>
        <w:ind w:left="993" w:hanging="426"/>
        <w:jc w:val="both"/>
        <w:rPr>
          <w:rFonts w:ascii="Times New Roman" w:hAnsi="Times New Roman" w:cs="Times New Roman"/>
          <w:lang w:val="en-GB"/>
        </w:rPr>
      </w:pPr>
      <w:r w:rsidRPr="00B729CA">
        <w:rPr>
          <w:rFonts w:ascii="Times New Roman" w:eastAsia="Times New Roman" w:hAnsi="Times New Roman" w:cs="Times New Roman"/>
          <w:bCs/>
          <w:lang w:val="en-GB"/>
        </w:rPr>
        <w:t>4 credits</w:t>
      </w:r>
    </w:p>
    <w:p w14:paraId="266E53D6" w14:textId="77777777" w:rsidR="00387AD2" w:rsidRPr="00B729CA" w:rsidRDefault="00387AD2" w:rsidP="00934FDD">
      <w:pPr>
        <w:pStyle w:val="Listaszerbekezds"/>
        <w:numPr>
          <w:ilvl w:val="1"/>
          <w:numId w:val="407"/>
        </w:numPr>
        <w:spacing w:before="120" w:after="120" w:line="240" w:lineRule="auto"/>
        <w:ind w:left="993" w:hanging="426"/>
        <w:jc w:val="both"/>
        <w:rPr>
          <w:rFonts w:ascii="Times New Roman" w:hAnsi="Times New Roman" w:cs="Times New Roman"/>
          <w:lang w:val="en-GB"/>
        </w:rPr>
      </w:pPr>
      <w:r w:rsidRPr="00B729CA">
        <w:rPr>
          <w:rFonts w:ascii="Times New Roman" w:eastAsia="Times New Roman" w:hAnsi="Times New Roman" w:cs="Times New Roman"/>
          <w:bCs/>
          <w:lang w:val="en-GB"/>
        </w:rPr>
        <w:t>level of theoretical and/or practical character of subject: 50 % practice, 50 % theory</w:t>
      </w:r>
    </w:p>
    <w:p w14:paraId="7192FD39" w14:textId="77777777" w:rsidR="00387AD2" w:rsidRPr="00B729CA" w:rsidRDefault="00387AD2" w:rsidP="00934FDD">
      <w:pPr>
        <w:numPr>
          <w:ilvl w:val="0"/>
          <w:numId w:val="407"/>
        </w:numPr>
        <w:tabs>
          <w:tab w:val="left" w:pos="567"/>
        </w:tabs>
        <w:spacing w:before="120" w:after="120" w:line="240" w:lineRule="auto"/>
        <w:ind w:left="426" w:hanging="142"/>
        <w:jc w:val="both"/>
        <w:rPr>
          <w:rFonts w:ascii="Times New Roman" w:hAnsi="Times New Roman" w:cs="Times New Roman"/>
          <w:lang w:val="en-GB"/>
        </w:rPr>
      </w:pPr>
      <w:r w:rsidRPr="00B729CA">
        <w:rPr>
          <w:rFonts w:ascii="Times New Roman" w:eastAsia="Times New Roman" w:hAnsi="Times New Roman" w:cs="Times New Roman"/>
          <w:b/>
          <w:bCs/>
          <w:lang w:val="en-GB"/>
        </w:rPr>
        <w:t>Name of major(s), specializations (where it is taught):</w:t>
      </w:r>
      <w:r w:rsidRPr="00B729CA">
        <w:rPr>
          <w:rFonts w:ascii="Times New Roman" w:eastAsia="Times New Roman" w:hAnsi="Times New Roman" w:cs="Times New Roman"/>
          <w:bCs/>
          <w:lang w:val="en-GB"/>
        </w:rPr>
        <w:t xml:space="preserve"> Military Maintenance BSc</w:t>
      </w:r>
    </w:p>
    <w:p w14:paraId="2F0974A9" w14:textId="77777777" w:rsidR="00387AD2" w:rsidRPr="00B729CA" w:rsidRDefault="00387AD2" w:rsidP="00934FDD">
      <w:pPr>
        <w:numPr>
          <w:ilvl w:val="0"/>
          <w:numId w:val="407"/>
        </w:numPr>
        <w:tabs>
          <w:tab w:val="left" w:pos="567"/>
        </w:tabs>
        <w:spacing w:before="120" w:after="120" w:line="240" w:lineRule="auto"/>
        <w:ind w:left="426" w:hanging="142"/>
        <w:jc w:val="both"/>
        <w:rPr>
          <w:rFonts w:ascii="Times New Roman" w:eastAsia="Times New Roman" w:hAnsi="Times New Roman" w:cs="Times New Roman"/>
          <w:bCs/>
          <w:lang w:val="en-GB"/>
        </w:rPr>
      </w:pPr>
      <w:r w:rsidRPr="00B729CA">
        <w:rPr>
          <w:rFonts w:ascii="Times New Roman" w:eastAsia="Times New Roman" w:hAnsi="Times New Roman" w:cs="Times New Roman"/>
          <w:b/>
          <w:bCs/>
          <w:lang w:val="en-GB"/>
        </w:rPr>
        <w:t xml:space="preserve">Name of organizational unit responsible for its education: </w:t>
      </w:r>
      <w:r w:rsidRPr="00B729CA">
        <w:rPr>
          <w:rFonts w:ascii="Times New Roman" w:eastAsia="Times New Roman" w:hAnsi="Times New Roman" w:cs="Times New Roman"/>
          <w:bCs/>
          <w:lang w:val="en-GB"/>
        </w:rPr>
        <w:t>Department of Natural Sciences</w:t>
      </w:r>
    </w:p>
    <w:p w14:paraId="18CD421A" w14:textId="77777777" w:rsidR="00387AD2" w:rsidRPr="00B729CA" w:rsidRDefault="00387AD2" w:rsidP="00934FDD">
      <w:pPr>
        <w:numPr>
          <w:ilvl w:val="0"/>
          <w:numId w:val="407"/>
        </w:numPr>
        <w:tabs>
          <w:tab w:val="left" w:pos="567"/>
        </w:tabs>
        <w:spacing w:before="120" w:after="120" w:line="240" w:lineRule="auto"/>
        <w:ind w:left="426" w:hanging="142"/>
        <w:jc w:val="both"/>
        <w:rPr>
          <w:rFonts w:ascii="Times New Roman" w:hAnsi="Times New Roman" w:cs="Times New Roman"/>
          <w:lang w:val="en-GB"/>
        </w:rPr>
      </w:pPr>
      <w:r w:rsidRPr="00B729CA">
        <w:rPr>
          <w:rFonts w:ascii="Times New Roman" w:hAnsi="Times New Roman" w:cs="Times New Roman"/>
          <w:b/>
          <w:bCs/>
          <w:lang w:val="en-GB"/>
        </w:rPr>
        <w:t>Name, position, academic degree of tutor responsible for the curriculum</w:t>
      </w:r>
      <w:r w:rsidRPr="00B729CA">
        <w:rPr>
          <w:rFonts w:ascii="Times New Roman" w:eastAsia="Times New Roman" w:hAnsi="Times New Roman" w:cs="Times New Roman"/>
          <w:b/>
          <w:bCs/>
          <w:spacing w:val="-2"/>
          <w:lang w:val="en-GB"/>
        </w:rPr>
        <w:t>:</w:t>
      </w:r>
      <w:r w:rsidRPr="00B729CA">
        <w:rPr>
          <w:rFonts w:ascii="Times New Roman" w:eastAsia="Times New Roman" w:hAnsi="Times New Roman" w:cs="Times New Roman"/>
          <w:bCs/>
          <w:spacing w:val="-2"/>
          <w:lang w:val="en-GB"/>
        </w:rPr>
        <w:t xml:space="preserve"> Dr. István HORVÁTH, professor, PhD</w:t>
      </w:r>
    </w:p>
    <w:p w14:paraId="156D9698" w14:textId="77777777" w:rsidR="00387AD2" w:rsidRPr="00B729CA" w:rsidRDefault="00387AD2" w:rsidP="00934FDD">
      <w:pPr>
        <w:numPr>
          <w:ilvl w:val="0"/>
          <w:numId w:val="407"/>
        </w:numPr>
        <w:spacing w:before="120" w:after="120" w:line="240" w:lineRule="auto"/>
        <w:ind w:left="426" w:hanging="142"/>
        <w:jc w:val="both"/>
        <w:rPr>
          <w:rFonts w:ascii="Times New Roman" w:eastAsia="Times New Roman" w:hAnsi="Times New Roman" w:cs="Times New Roman"/>
          <w:bCs/>
          <w:lang w:val="en-GB"/>
        </w:rPr>
      </w:pPr>
      <w:r w:rsidRPr="00B729CA">
        <w:rPr>
          <w:rFonts w:ascii="Times New Roman" w:eastAsia="Times New Roman" w:hAnsi="Times New Roman" w:cs="Times New Roman"/>
          <w:b/>
          <w:bCs/>
          <w:lang w:val="en-GB"/>
        </w:rPr>
        <w:t>Number and type of classes</w:t>
      </w:r>
    </w:p>
    <w:p w14:paraId="28371312" w14:textId="77777777" w:rsidR="00387AD2" w:rsidRPr="00B729CA" w:rsidRDefault="00387AD2" w:rsidP="00934FDD">
      <w:pPr>
        <w:numPr>
          <w:ilvl w:val="1"/>
          <w:numId w:val="407"/>
        </w:numPr>
        <w:tabs>
          <w:tab w:val="left" w:pos="709"/>
          <w:tab w:val="left" w:pos="2069"/>
        </w:tabs>
        <w:spacing w:before="120" w:after="120" w:line="240" w:lineRule="auto"/>
        <w:ind w:left="851" w:hanging="425"/>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total number of classes per term:</w:t>
      </w:r>
    </w:p>
    <w:p w14:paraId="63E368D0" w14:textId="77777777" w:rsidR="00387AD2" w:rsidRPr="00B729CA" w:rsidRDefault="00387AD2" w:rsidP="00934FDD">
      <w:pPr>
        <w:numPr>
          <w:ilvl w:val="2"/>
          <w:numId w:val="407"/>
        </w:numPr>
        <w:tabs>
          <w:tab w:val="left" w:pos="709"/>
          <w:tab w:val="left" w:pos="1134"/>
        </w:tabs>
        <w:spacing w:before="120" w:after="120" w:line="240" w:lineRule="auto"/>
        <w:ind w:left="851" w:hanging="425"/>
        <w:jc w:val="both"/>
        <w:rPr>
          <w:rFonts w:ascii="Times New Roman" w:hAnsi="Times New Roman" w:cs="Times New Roman"/>
          <w:lang w:val="en-GB"/>
        </w:rPr>
      </w:pPr>
      <w:r w:rsidRPr="00B729CA">
        <w:rPr>
          <w:rFonts w:ascii="Times New Roman" w:eastAsia="Times New Roman" w:hAnsi="Times New Roman" w:cs="Times New Roman"/>
          <w:bCs/>
          <w:lang w:val="en-GB"/>
        </w:rPr>
        <w:t>full time training: 28 (14 lecture + 0 seminar + 14 practice)</w:t>
      </w:r>
    </w:p>
    <w:p w14:paraId="2638D426" w14:textId="77777777" w:rsidR="00387AD2" w:rsidRPr="00B729CA" w:rsidRDefault="00387AD2" w:rsidP="00934FDD">
      <w:pPr>
        <w:numPr>
          <w:ilvl w:val="2"/>
          <w:numId w:val="407"/>
        </w:numPr>
        <w:tabs>
          <w:tab w:val="left" w:pos="709"/>
          <w:tab w:val="left" w:pos="1134"/>
        </w:tabs>
        <w:spacing w:before="120" w:after="120" w:line="240" w:lineRule="auto"/>
        <w:ind w:left="851" w:hanging="425"/>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correspondance training: 0 (0 lecture + 0 seminar + 0 practice)</w:t>
      </w:r>
    </w:p>
    <w:p w14:paraId="6D2F6E73" w14:textId="77777777" w:rsidR="00387AD2" w:rsidRPr="00B729CA" w:rsidRDefault="00387AD2" w:rsidP="00934FDD">
      <w:pPr>
        <w:numPr>
          <w:ilvl w:val="1"/>
          <w:numId w:val="407"/>
        </w:numPr>
        <w:tabs>
          <w:tab w:val="left" w:pos="709"/>
          <w:tab w:val="left" w:pos="2069"/>
        </w:tabs>
        <w:spacing w:before="120" w:after="120" w:line="240" w:lineRule="auto"/>
        <w:ind w:left="851" w:hanging="425"/>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weekly number of classes - full time training: 1+1</w:t>
      </w:r>
    </w:p>
    <w:p w14:paraId="4FAD17E7" w14:textId="77777777" w:rsidR="00387AD2" w:rsidRPr="00B729CA" w:rsidRDefault="00387AD2" w:rsidP="00934FDD">
      <w:pPr>
        <w:numPr>
          <w:ilvl w:val="1"/>
          <w:numId w:val="407"/>
        </w:numPr>
        <w:tabs>
          <w:tab w:val="left" w:pos="709"/>
          <w:tab w:val="left" w:pos="2069"/>
        </w:tabs>
        <w:spacing w:before="120" w:after="120" w:line="240" w:lineRule="auto"/>
        <w:ind w:left="851" w:hanging="425"/>
        <w:jc w:val="both"/>
        <w:rPr>
          <w:rFonts w:ascii="Times New Roman" w:eastAsia="Times New Roman" w:hAnsi="Times New Roman" w:cs="Times New Roman"/>
          <w:bCs/>
          <w:lang w:val="en-GB"/>
        </w:rPr>
      </w:pPr>
      <w:r w:rsidRPr="00B729CA">
        <w:rPr>
          <w:rFonts w:ascii="Times New Roman" w:hAnsi="Times New Roman" w:cs="Times New Roman"/>
          <w:lang w:val="en-GB"/>
        </w:rPr>
        <w:t>Further special modes, characteristics in knowledge transfer: none</w:t>
      </w:r>
    </w:p>
    <w:p w14:paraId="3E7AE8F0" w14:textId="77777777" w:rsidR="00387AD2" w:rsidRPr="00B729CA" w:rsidRDefault="00387AD2" w:rsidP="00934FDD">
      <w:pPr>
        <w:numPr>
          <w:ilvl w:val="0"/>
          <w:numId w:val="407"/>
        </w:numPr>
        <w:tabs>
          <w:tab w:val="left" w:pos="567"/>
        </w:tabs>
        <w:spacing w:before="120" w:after="120" w:line="240" w:lineRule="auto"/>
        <w:ind w:left="426" w:hanging="142"/>
        <w:jc w:val="both"/>
        <w:rPr>
          <w:rFonts w:ascii="Times New Roman" w:hAnsi="Times New Roman" w:cs="Times New Roman"/>
          <w:lang w:val="en-GB"/>
        </w:rPr>
      </w:pPr>
      <w:r w:rsidRPr="00B729CA">
        <w:rPr>
          <w:rFonts w:ascii="Times New Roman" w:eastAsia="Times New Roman" w:hAnsi="Times New Roman" w:cs="Times New Roman"/>
          <w:b/>
          <w:bCs/>
          <w:lang w:val="en-GB"/>
        </w:rPr>
        <w:t>The academic content of the subject:</w:t>
      </w:r>
      <w:r w:rsidRPr="00B729CA">
        <w:rPr>
          <w:rFonts w:ascii="Times New Roman" w:eastAsia="Times New Roman" w:hAnsi="Times New Roman" w:cs="Times New Roman"/>
          <w:bCs/>
          <w:lang w:val="en-GB"/>
        </w:rPr>
        <w:t xml:space="preserve"> Optics: Geometrical and physical optics. Atomic physics, particle physics.</w:t>
      </w:r>
    </w:p>
    <w:p w14:paraId="0C4707DF" w14:textId="77777777" w:rsidR="00387AD2" w:rsidRPr="00B729CA" w:rsidRDefault="00387AD2" w:rsidP="00934FDD">
      <w:pPr>
        <w:pStyle w:val="Listaszerbekezds"/>
        <w:numPr>
          <w:ilvl w:val="0"/>
          <w:numId w:val="407"/>
        </w:numPr>
        <w:tabs>
          <w:tab w:val="left" w:pos="426"/>
        </w:tabs>
        <w:spacing w:before="120" w:after="120" w:line="240" w:lineRule="auto"/>
        <w:ind w:left="426" w:hanging="142"/>
        <w:jc w:val="both"/>
        <w:rPr>
          <w:rFonts w:ascii="Times New Roman" w:eastAsia="Times New Roman" w:hAnsi="Times New Roman" w:cs="Times New Roman"/>
          <w:bCs/>
          <w:lang w:val="en-GB"/>
        </w:rPr>
      </w:pPr>
      <w:r w:rsidRPr="00B729CA">
        <w:rPr>
          <w:rFonts w:ascii="Times New Roman" w:eastAsia="Times New Roman" w:hAnsi="Times New Roman" w:cs="Times New Roman"/>
          <w:b/>
          <w:bCs/>
          <w:lang w:val="en-GB"/>
        </w:rPr>
        <w:t xml:space="preserve">Competences to be achieved: </w:t>
      </w:r>
    </w:p>
    <w:p w14:paraId="1C05B0D5" w14:textId="77777777" w:rsidR="00387AD2" w:rsidRPr="00B729CA" w:rsidRDefault="00387AD2" w:rsidP="00387AD2">
      <w:pPr>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 xml:space="preserve">: </w:t>
      </w:r>
    </w:p>
    <w:p w14:paraId="215DA569" w14:textId="77777777" w:rsidR="00387AD2" w:rsidRPr="00B729CA" w:rsidRDefault="00387AD2" w:rsidP="00387AD2">
      <w:pPr>
        <w:spacing w:before="120" w:after="120" w:line="240" w:lineRule="auto"/>
        <w:ind w:left="426"/>
        <w:jc w:val="both"/>
        <w:rPr>
          <w:rFonts w:ascii="Times New Roman" w:hAnsi="Times New Roman" w:cs="Times New Roman"/>
          <w:lang w:val="en-GB"/>
        </w:rPr>
      </w:pPr>
      <w:r w:rsidRPr="00B729CA">
        <w:rPr>
          <w:rFonts w:ascii="Times New Roman" w:eastAsia="Times New Roman" w:hAnsi="Times New Roman" w:cs="Times New Roman"/>
          <w:bCs/>
          <w:lang w:val="en-GB"/>
        </w:rPr>
        <w:t>-</w:t>
      </w:r>
      <w:r w:rsidRPr="00B729CA">
        <w:rPr>
          <w:rFonts w:ascii="Times New Roman" w:eastAsia="Times New Roman" w:hAnsi="Times New Roman" w:cs="Times New Roman"/>
          <w:bCs/>
          <w:lang w:val="en-GB"/>
        </w:rPr>
        <w:tab/>
      </w:r>
      <w:r w:rsidRPr="00B729CA">
        <w:rPr>
          <w:rStyle w:val="tlid-translation"/>
          <w:rFonts w:ascii="Times New Roman" w:eastAsia="Times New Roman" w:hAnsi="Times New Roman" w:cs="Times New Roman"/>
          <w:bCs/>
          <w:lang w:val="en-GB"/>
        </w:rPr>
        <w:t>Knows the general laws, theories, and related concepts needed to practice the specialty of aeronautics.</w:t>
      </w:r>
    </w:p>
    <w:p w14:paraId="209F724E" w14:textId="77777777" w:rsidR="00387AD2" w:rsidRPr="00B729CA" w:rsidRDefault="00387AD2" w:rsidP="00387AD2">
      <w:pPr>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 xml:space="preserve">: </w:t>
      </w:r>
    </w:p>
    <w:p w14:paraId="1FF0E6EA" w14:textId="77777777" w:rsidR="00387AD2" w:rsidRPr="00B729CA" w:rsidRDefault="00387AD2" w:rsidP="00387AD2">
      <w:pPr>
        <w:spacing w:before="120" w:after="120" w:line="240" w:lineRule="auto"/>
        <w:ind w:left="426"/>
        <w:jc w:val="both"/>
        <w:rPr>
          <w:rFonts w:ascii="Times New Roman" w:hAnsi="Times New Roman" w:cs="Times New Roman"/>
          <w:lang w:val="en-GB"/>
        </w:rPr>
      </w:pPr>
      <w:r w:rsidRPr="00B729CA">
        <w:rPr>
          <w:rFonts w:ascii="Times New Roman" w:eastAsia="Times New Roman" w:hAnsi="Times New Roman" w:cs="Times New Roman"/>
          <w:bCs/>
          <w:lang w:val="en-GB"/>
        </w:rPr>
        <w:t>-</w:t>
      </w:r>
      <w:r w:rsidRPr="00B729CA">
        <w:rPr>
          <w:rFonts w:ascii="Times New Roman" w:eastAsia="Times New Roman" w:hAnsi="Times New Roman" w:cs="Times New Roman"/>
          <w:bCs/>
          <w:lang w:val="en-GB"/>
        </w:rPr>
        <w:tab/>
      </w:r>
      <w:r w:rsidRPr="00B729CA">
        <w:rPr>
          <w:rStyle w:val="tlid-translation"/>
          <w:rFonts w:ascii="Times New Roman" w:eastAsia="Times New Roman" w:hAnsi="Times New Roman" w:cs="Times New Roman"/>
          <w:bCs/>
          <w:lang w:val="en-GB"/>
        </w:rPr>
        <w:t>Able to select the methods and procedures required for their job and apply them individually and complexly.</w:t>
      </w:r>
    </w:p>
    <w:p w14:paraId="77D76AE8" w14:textId="77777777" w:rsidR="00387AD2" w:rsidRPr="00B729CA" w:rsidRDefault="00387AD2" w:rsidP="00387A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Attitude:</w:t>
      </w:r>
      <w:r w:rsidRPr="00B729CA">
        <w:rPr>
          <w:rFonts w:ascii="Times New Roman" w:eastAsia="Times New Roman" w:hAnsi="Times New Roman" w:cs="Times New Roman"/>
          <w:lang w:val="en-GB"/>
        </w:rPr>
        <w:t xml:space="preserve"> </w:t>
      </w:r>
    </w:p>
    <w:p w14:paraId="1E2D4690" w14:textId="77777777" w:rsidR="00387AD2" w:rsidRPr="00B729CA" w:rsidRDefault="00387AD2" w:rsidP="00387AD2">
      <w:pPr>
        <w:spacing w:before="120" w:after="120" w:line="240" w:lineRule="auto"/>
        <w:ind w:left="426"/>
        <w:jc w:val="both"/>
        <w:rPr>
          <w:rFonts w:ascii="Times New Roman" w:hAnsi="Times New Roman" w:cs="Times New Roman"/>
          <w:lang w:val="en-GB"/>
        </w:rPr>
      </w:pPr>
      <w:r w:rsidRPr="00B729CA">
        <w:rPr>
          <w:rFonts w:ascii="Times New Roman" w:eastAsia="Times New Roman" w:hAnsi="Times New Roman" w:cs="Times New Roman"/>
          <w:bCs/>
          <w:lang w:val="en-GB"/>
        </w:rPr>
        <w:t>-</w:t>
      </w:r>
      <w:r w:rsidRPr="00B729CA">
        <w:rPr>
          <w:rFonts w:ascii="Times New Roman" w:eastAsia="Times New Roman" w:hAnsi="Times New Roman" w:cs="Times New Roman"/>
          <w:bCs/>
          <w:lang w:val="en-GB"/>
        </w:rPr>
        <w:tab/>
      </w:r>
      <w:r w:rsidRPr="00B729CA">
        <w:rPr>
          <w:rStyle w:val="tlid-translation"/>
          <w:rFonts w:ascii="Times New Roman" w:eastAsia="Times New Roman" w:hAnsi="Times New Roman" w:cs="Times New Roman"/>
          <w:bCs/>
          <w:lang w:val="en-GB"/>
        </w:rPr>
        <w:t>Open to new knowledge.</w:t>
      </w:r>
    </w:p>
    <w:p w14:paraId="49F8B497" w14:textId="77777777" w:rsidR="00387AD2" w:rsidRPr="00B729CA" w:rsidRDefault="00387AD2" w:rsidP="00387AD2">
      <w:pPr>
        <w:spacing w:before="120" w:after="120" w:line="240" w:lineRule="auto"/>
        <w:ind w:left="426"/>
        <w:jc w:val="both"/>
        <w:rPr>
          <w:rFonts w:ascii="Times New Roman" w:eastAsia="Calibri" w:hAnsi="Times New Roman" w:cs="Times New Roman"/>
          <w:lang w:val="en-GB"/>
        </w:rPr>
      </w:pPr>
      <w:r w:rsidRPr="00B729CA">
        <w:rPr>
          <w:rFonts w:ascii="Times New Roman" w:eastAsia="Times New Roman" w:hAnsi="Times New Roman" w:cs="Times New Roman"/>
          <w:bCs/>
          <w:lang w:val="en-GB"/>
        </w:rPr>
        <w:t>-</w:t>
      </w:r>
      <w:r w:rsidRPr="00B729CA">
        <w:rPr>
          <w:rFonts w:ascii="Times New Roman" w:eastAsia="Times New Roman" w:hAnsi="Times New Roman" w:cs="Times New Roman"/>
          <w:bCs/>
          <w:lang w:val="en-GB"/>
        </w:rPr>
        <w:tab/>
        <w:t>Open for the new achievements and innovations of their specialty, seeks to know, understand, and apply them, and committed to continuous self-education.</w:t>
      </w:r>
    </w:p>
    <w:p w14:paraId="6534DA1F" w14:textId="77777777" w:rsidR="00387AD2" w:rsidRPr="00B729CA" w:rsidRDefault="00387AD2" w:rsidP="00387AD2">
      <w:pPr>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 xml:space="preserve">Autonomy and responsibility: </w:t>
      </w:r>
    </w:p>
    <w:p w14:paraId="37A0CC3A" w14:textId="77777777" w:rsidR="00387AD2" w:rsidRPr="00B729CA" w:rsidRDefault="00387AD2" w:rsidP="00387AD2">
      <w:pPr>
        <w:spacing w:before="120" w:after="120" w:line="240" w:lineRule="auto"/>
        <w:ind w:left="426"/>
        <w:jc w:val="both"/>
        <w:rPr>
          <w:rFonts w:ascii="Times New Roman" w:hAnsi="Times New Roman" w:cs="Times New Roman"/>
          <w:lang w:val="en-GB"/>
        </w:rPr>
      </w:pPr>
      <w:r w:rsidRPr="00B729CA">
        <w:rPr>
          <w:rFonts w:ascii="Times New Roman" w:eastAsia="Times New Roman" w:hAnsi="Times New Roman" w:cs="Times New Roman"/>
          <w:bCs/>
          <w:lang w:val="en-GB"/>
        </w:rPr>
        <w:t>-</w:t>
      </w:r>
      <w:r w:rsidRPr="00B729CA">
        <w:rPr>
          <w:rFonts w:ascii="Times New Roman" w:eastAsia="Times New Roman" w:hAnsi="Times New Roman" w:cs="Times New Roman"/>
          <w:bCs/>
          <w:lang w:val="en-GB"/>
        </w:rPr>
        <w:tab/>
      </w:r>
      <w:r w:rsidRPr="00B729CA">
        <w:rPr>
          <w:rStyle w:val="tlid-translation"/>
          <w:rFonts w:ascii="Times New Roman" w:eastAsia="Calibri" w:hAnsi="Times New Roman" w:cs="Times New Roman"/>
          <w:bCs/>
          <w:lang w:val="en-GB"/>
        </w:rPr>
        <w:t>Able to make decisions independently in the processes emerging in his / her field of responsibility, and to implement them with responsibility and within the legal framework.</w:t>
      </w:r>
    </w:p>
    <w:p w14:paraId="2EC7954D" w14:textId="77777777" w:rsidR="00387AD2" w:rsidRPr="00B729CA" w:rsidRDefault="00387AD2" w:rsidP="00934FDD">
      <w:pPr>
        <w:numPr>
          <w:ilvl w:val="0"/>
          <w:numId w:val="407"/>
        </w:numPr>
        <w:tabs>
          <w:tab w:val="left" w:pos="567"/>
        </w:tabs>
        <w:spacing w:before="120" w:after="120" w:line="240" w:lineRule="auto"/>
        <w:ind w:left="426" w:hanging="142"/>
        <w:jc w:val="both"/>
        <w:rPr>
          <w:rFonts w:ascii="Times New Roman" w:hAnsi="Times New Roman" w:cs="Times New Roman"/>
          <w:lang w:val="en-GB"/>
        </w:rPr>
      </w:pPr>
      <w:r w:rsidRPr="00B729CA">
        <w:rPr>
          <w:rFonts w:ascii="Times New Roman" w:eastAsia="Times New Roman" w:hAnsi="Times New Roman" w:cs="Times New Roman"/>
          <w:b/>
          <w:bCs/>
        </w:rPr>
        <w:t xml:space="preserve">Required previous studies: </w:t>
      </w:r>
      <w:r w:rsidRPr="00B729CA">
        <w:rPr>
          <w:rFonts w:ascii="Times New Roman" w:eastAsia="Times New Roman" w:hAnsi="Times New Roman" w:cs="Times New Roman"/>
          <w:b/>
          <w:bCs/>
          <w:lang w:val="en-GB"/>
        </w:rPr>
        <w:t>-</w:t>
      </w:r>
    </w:p>
    <w:p w14:paraId="39B788B5" w14:textId="77777777" w:rsidR="00387AD2" w:rsidRPr="00B729CA" w:rsidRDefault="00387AD2" w:rsidP="00934FDD">
      <w:pPr>
        <w:numPr>
          <w:ilvl w:val="0"/>
          <w:numId w:val="407"/>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lang w:val="en-GB"/>
        </w:rPr>
        <w:t>The syllabus of the subject</w:t>
      </w:r>
      <w:r w:rsidRPr="00B729CA">
        <w:rPr>
          <w:rFonts w:ascii="Times New Roman" w:eastAsia="Times New Roman" w:hAnsi="Times New Roman" w:cs="Times New Roman"/>
          <w:b/>
          <w:bCs/>
        </w:rPr>
        <w:t>:</w:t>
      </w:r>
    </w:p>
    <w:p w14:paraId="51046A82" w14:textId="77777777" w:rsidR="00387AD2" w:rsidRPr="00B729CA" w:rsidRDefault="00387AD2" w:rsidP="00934FDD">
      <w:pPr>
        <w:numPr>
          <w:ilvl w:val="1"/>
          <w:numId w:val="407"/>
        </w:numPr>
        <w:tabs>
          <w:tab w:val="left" w:pos="709"/>
          <w:tab w:val="left" w:pos="993"/>
        </w:tabs>
        <w:spacing w:before="120" w:after="120" w:line="240" w:lineRule="auto"/>
        <w:ind w:left="426" w:firstLine="0"/>
        <w:jc w:val="both"/>
        <w:rPr>
          <w:rFonts w:ascii="Times New Roman" w:hAnsi="Times New Roman" w:cs="Times New Roman"/>
          <w:lang w:val="en-GB"/>
        </w:rPr>
      </w:pPr>
      <w:r w:rsidRPr="00B729CA">
        <w:rPr>
          <w:rFonts w:ascii="Times New Roman" w:eastAsia="Times New Roman" w:hAnsi="Times New Roman" w:cs="Times New Roman"/>
          <w:lang w:val="en-GB"/>
        </w:rPr>
        <w:t>Optics:</w:t>
      </w:r>
      <w:r w:rsidRPr="00B729CA">
        <w:rPr>
          <w:rFonts w:ascii="Times New Roman" w:hAnsi="Times New Roman" w:cs="Times New Roman"/>
          <w:lang w:val="en-GB"/>
        </w:rPr>
        <w:t xml:space="preserve"> </w:t>
      </w:r>
      <w:r w:rsidRPr="00B729CA">
        <w:rPr>
          <w:rFonts w:ascii="Times New Roman" w:eastAsia="Times New Roman" w:hAnsi="Times New Roman" w:cs="Times New Roman"/>
          <w:lang w:val="en-GB"/>
        </w:rPr>
        <w:t>Geometric optics. The laws of reflection and fracture. Imaging Laws for Mirrors and Lenses. Optical devices. Physical optics. The dual nature of light. The electromagnetic spectrum. Diffusion, interference. Photo emission. Temperature radiation. Applications.</w:t>
      </w:r>
    </w:p>
    <w:p w14:paraId="3176E681" w14:textId="77777777" w:rsidR="00387AD2" w:rsidRPr="00B729CA" w:rsidRDefault="00387AD2" w:rsidP="00934FDD">
      <w:pPr>
        <w:numPr>
          <w:ilvl w:val="1"/>
          <w:numId w:val="407"/>
        </w:numPr>
        <w:tabs>
          <w:tab w:val="left" w:pos="709"/>
          <w:tab w:val="left" w:pos="993"/>
        </w:tabs>
        <w:spacing w:before="120" w:after="120" w:line="240" w:lineRule="auto"/>
        <w:ind w:left="426" w:firstLine="0"/>
        <w:jc w:val="both"/>
        <w:rPr>
          <w:rFonts w:ascii="Times New Roman" w:hAnsi="Times New Roman" w:cs="Times New Roman"/>
          <w:lang w:val="en-GB"/>
        </w:rPr>
      </w:pPr>
      <w:r w:rsidRPr="00B729CA">
        <w:rPr>
          <w:rFonts w:ascii="Times New Roman" w:eastAsia="Times New Roman" w:hAnsi="Times New Roman" w:cs="Times New Roman"/>
          <w:lang w:val="en-GB"/>
        </w:rPr>
        <w:t>Atomic physics:</w:t>
      </w:r>
      <w:r w:rsidRPr="00B729CA">
        <w:rPr>
          <w:rFonts w:ascii="Times New Roman" w:hAnsi="Times New Roman" w:cs="Times New Roman"/>
          <w:lang w:val="en-GB"/>
        </w:rPr>
        <w:t xml:space="preserve"> </w:t>
      </w:r>
      <w:r w:rsidRPr="00B729CA">
        <w:rPr>
          <w:rFonts w:ascii="Times New Roman" w:eastAsia="Times New Roman" w:hAnsi="Times New Roman" w:cs="Times New Roman"/>
          <w:lang w:val="en-GB"/>
        </w:rPr>
        <w:t>Basic concepts of atomic physics, atomic models. Basic concepts of electron physics. Electron emission. Elementary particles</w:t>
      </w:r>
      <w:r w:rsidRPr="00B729CA">
        <w:rPr>
          <w:rFonts w:ascii="Times New Roman" w:eastAsia="Times New Roman" w:hAnsi="Times New Roman" w:cs="Times New Roman"/>
          <w:bCs/>
          <w:lang w:val="en-GB"/>
        </w:rPr>
        <w:t>.</w:t>
      </w:r>
    </w:p>
    <w:p w14:paraId="39759E35" w14:textId="77777777" w:rsidR="00387AD2" w:rsidRPr="00B729CA" w:rsidRDefault="00387AD2" w:rsidP="00934FDD">
      <w:pPr>
        <w:numPr>
          <w:ilvl w:val="0"/>
          <w:numId w:val="407"/>
        </w:numPr>
        <w:tabs>
          <w:tab w:val="left" w:pos="360"/>
        </w:tabs>
        <w:spacing w:before="120" w:after="120" w:line="240" w:lineRule="auto"/>
        <w:ind w:left="426" w:hanging="142"/>
        <w:jc w:val="both"/>
        <w:rPr>
          <w:rFonts w:ascii="Times New Roman" w:eastAsia="Times New Roman" w:hAnsi="Times New Roman" w:cs="Times New Roman"/>
          <w:bCs/>
          <w:lang w:val="en-GB"/>
        </w:rPr>
      </w:pPr>
      <w:r w:rsidRPr="00B729CA">
        <w:rPr>
          <w:rFonts w:ascii="Times New Roman" w:hAnsi="Times New Roman" w:cs="Times New Roman"/>
          <w:b/>
          <w:bCs/>
          <w:lang w:val="en-GB"/>
        </w:rPr>
        <w:lastRenderedPageBreak/>
        <w:t>The frequency of offering the subject/its position in the curriculum of the term</w:t>
      </w:r>
      <w:r w:rsidRPr="00B729CA">
        <w:rPr>
          <w:rFonts w:ascii="Times New Roman" w:eastAsia="Times New Roman" w:hAnsi="Times New Roman" w:cs="Times New Roman"/>
          <w:b/>
          <w:bCs/>
          <w:lang w:val="en-GB"/>
        </w:rPr>
        <w:t xml:space="preserve">: </w:t>
      </w:r>
      <w:r w:rsidRPr="00B729CA">
        <w:rPr>
          <w:rFonts w:ascii="Times New Roman" w:eastAsia="Times New Roman" w:hAnsi="Times New Roman" w:cs="Times New Roman"/>
          <w:b/>
          <w:bCs/>
          <w:lang w:val="en-GB"/>
        </w:rPr>
        <w:br/>
      </w:r>
      <w:r w:rsidRPr="00B729CA">
        <w:rPr>
          <w:rFonts w:ascii="Times New Roman" w:hAnsi="Times New Roman" w:cs="Times New Roman"/>
          <w:lang w:val="en-GB"/>
        </w:rPr>
        <w:t>yearly / 2nd term</w:t>
      </w:r>
    </w:p>
    <w:p w14:paraId="70432BB2" w14:textId="77777777" w:rsidR="00387AD2" w:rsidRPr="00B729CA" w:rsidRDefault="00387AD2" w:rsidP="00934FDD">
      <w:pPr>
        <w:numPr>
          <w:ilvl w:val="0"/>
          <w:numId w:val="407"/>
        </w:numPr>
        <w:spacing w:before="120" w:after="120" w:line="240" w:lineRule="auto"/>
        <w:ind w:left="426" w:hanging="142"/>
        <w:jc w:val="both"/>
        <w:rPr>
          <w:rFonts w:ascii="Times New Roman" w:eastAsia="Times New Roman" w:hAnsi="Times New Roman" w:cs="Times New Roman"/>
          <w:bCs/>
          <w:lang w:val="en-GB"/>
        </w:rPr>
      </w:pPr>
      <w:r w:rsidRPr="00B729CA">
        <w:rPr>
          <w:rFonts w:ascii="Times New Roman" w:hAnsi="Times New Roman" w:cs="Times New Roman"/>
          <w:b/>
          <w:bCs/>
          <w:lang w:val="en-GB"/>
        </w:rPr>
        <w:t>Requirements of attendance, acceptable absence, opportunity for making up missed classes</w:t>
      </w:r>
      <w:r w:rsidRPr="00B729CA">
        <w:rPr>
          <w:rFonts w:ascii="Times New Roman" w:eastAsia="Times New Roman" w:hAnsi="Times New Roman" w:cs="Times New Roman"/>
          <w:b/>
          <w:bCs/>
          <w:lang w:val="en-GB"/>
        </w:rPr>
        <w:t>:</w:t>
      </w:r>
      <w:r w:rsidRPr="00B729CA">
        <w:rPr>
          <w:rFonts w:ascii="Times New Roman" w:eastAsia="Times New Roman" w:hAnsi="Times New Roman" w:cs="Times New Roman"/>
          <w:bCs/>
          <w:lang w:val="en-GB"/>
        </w:rPr>
        <w:t xml:space="preserve"> </w:t>
      </w:r>
      <w:r w:rsidRPr="00B729CA">
        <w:rPr>
          <w:rFonts w:ascii="Times New Roman" w:hAnsi="Times New Roman" w:cs="Times New Roman"/>
          <w:lang w:val="en-GB"/>
        </w:rPr>
        <w:t>Students must be present at least 70% of the classes for acceptance of the subject, or else the signature will be refused. Absence must be justified during the first class after the absence. The student is required to obtain the material of the lecture and to prepare for it independently.</w:t>
      </w:r>
    </w:p>
    <w:p w14:paraId="5BF040B3" w14:textId="77777777" w:rsidR="00387AD2" w:rsidRPr="00B729CA" w:rsidRDefault="00387AD2" w:rsidP="00934FDD">
      <w:pPr>
        <w:numPr>
          <w:ilvl w:val="0"/>
          <w:numId w:val="407"/>
        </w:numPr>
        <w:spacing w:before="120" w:after="120" w:line="240" w:lineRule="auto"/>
        <w:ind w:left="426" w:hanging="142"/>
        <w:jc w:val="both"/>
        <w:rPr>
          <w:rFonts w:ascii="Times New Roman" w:eastAsia="Times New Roman" w:hAnsi="Times New Roman" w:cs="Times New Roman"/>
          <w:bCs/>
          <w:lang w:val="en-GB"/>
        </w:rPr>
      </w:pPr>
      <w:r w:rsidRPr="00B729CA">
        <w:rPr>
          <w:rFonts w:ascii="Times New Roman" w:hAnsi="Times New Roman" w:cs="Times New Roman"/>
          <w:b/>
          <w:bCs/>
          <w:lang w:val="en-GB"/>
        </w:rPr>
        <w:t>Term assignments, testing knowledge</w:t>
      </w:r>
      <w:r w:rsidRPr="00B729CA">
        <w:rPr>
          <w:rFonts w:ascii="Times New Roman" w:eastAsia="Times New Roman" w:hAnsi="Times New Roman" w:cs="Times New Roman"/>
          <w:b/>
          <w:lang w:val="en-GB"/>
        </w:rPr>
        <w:t>:</w:t>
      </w:r>
      <w:r w:rsidRPr="00B729CA">
        <w:rPr>
          <w:rFonts w:ascii="Times New Roman" w:eastAsia="Times New Roman" w:hAnsi="Times New Roman" w:cs="Times New Roman"/>
          <w:bCs/>
          <w:lang w:val="en-GB"/>
        </w:rPr>
        <w:t xml:space="preserve"> </w:t>
      </w:r>
    </w:p>
    <w:p w14:paraId="2AEF08BE" w14:textId="77777777" w:rsidR="00387AD2" w:rsidRPr="00B729CA" w:rsidRDefault="00387AD2" w:rsidP="00387AD2">
      <w:pPr>
        <w:spacing w:before="120" w:after="120" w:line="240" w:lineRule="auto"/>
        <w:ind w:left="426"/>
        <w:jc w:val="both"/>
        <w:rPr>
          <w:rFonts w:ascii="Times New Roman" w:hAnsi="Times New Roman" w:cs="Times New Roman"/>
          <w:lang w:val="en-GB"/>
        </w:rPr>
      </w:pPr>
      <w:r w:rsidRPr="00B729CA">
        <w:rPr>
          <w:rFonts w:ascii="Times New Roman" w:eastAsia="Times New Roman" w:hAnsi="Times New Roman" w:cs="Times New Roman"/>
          <w:bCs/>
          <w:lang w:val="en-GB"/>
        </w:rPr>
        <w:t>Two classroom tests during the term-time. The first test deals with the section of 11.1, the second one deals with the section 11.2.</w:t>
      </w:r>
    </w:p>
    <w:p w14:paraId="2F2F2236" w14:textId="77777777" w:rsidR="00387AD2" w:rsidRPr="00B729CA" w:rsidRDefault="00387AD2" w:rsidP="00387AD2">
      <w:pPr>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Cs/>
          <w:lang w:val="en-GB"/>
        </w:rPr>
        <w:t>Re-taking the classroom test is allowed once in a term.</w:t>
      </w:r>
    </w:p>
    <w:p w14:paraId="3E404C81" w14:textId="77777777" w:rsidR="00387AD2" w:rsidRPr="00B729CA" w:rsidRDefault="00387AD2" w:rsidP="00387AD2">
      <w:pPr>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To obtain the grade, more than 50% of the points of the classroom test or the re-taken classroom test is needed. For the pass grade (2) 51-60% of the classroom test is needed, for the satisfactory grade (3) 61-75%, for the good grade (4) 76-90%, for the excellent grade (5) 91-100%.</w:t>
      </w:r>
    </w:p>
    <w:p w14:paraId="43C3D75E" w14:textId="77777777" w:rsidR="00387AD2" w:rsidRPr="00B729CA" w:rsidRDefault="00387AD2" w:rsidP="00934FDD">
      <w:pPr>
        <w:numPr>
          <w:ilvl w:val="0"/>
          <w:numId w:val="407"/>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lang w:val="en-GB"/>
        </w:rPr>
        <w:t xml:space="preserve">The exact conditions of testing knowledge, obtaining signature or credits: </w:t>
      </w:r>
    </w:p>
    <w:p w14:paraId="4B29F735" w14:textId="77777777" w:rsidR="00387AD2" w:rsidRPr="00B729CA" w:rsidRDefault="00387AD2" w:rsidP="00934FDD">
      <w:pPr>
        <w:numPr>
          <w:ilvl w:val="1"/>
          <w:numId w:val="407"/>
        </w:numPr>
        <w:tabs>
          <w:tab w:val="left" w:pos="709"/>
          <w:tab w:val="left" w:pos="993"/>
        </w:tabs>
        <w:spacing w:before="120" w:after="120" w:line="240" w:lineRule="auto"/>
        <w:ind w:left="425" w:firstLine="0"/>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The exact conditions of obtaining signature:</w:t>
      </w:r>
      <w:r w:rsidRPr="00B729CA">
        <w:rPr>
          <w:rFonts w:ascii="Times New Roman" w:eastAsia="Times New Roman" w:hAnsi="Times New Roman" w:cs="Times New Roman"/>
          <w:lang w:val="en-GB"/>
        </w:rPr>
        <w:t xml:space="preserve"> The prerequisite to obtain the signature is to attend the classes specified in 14 and to complete the term-time assignments specified in 15 with at least a pass grade.</w:t>
      </w:r>
    </w:p>
    <w:p w14:paraId="23FD7FBA" w14:textId="77777777" w:rsidR="00387AD2" w:rsidRPr="00B729CA" w:rsidRDefault="00387AD2" w:rsidP="00934FDD">
      <w:pPr>
        <w:numPr>
          <w:ilvl w:val="1"/>
          <w:numId w:val="407"/>
        </w:numPr>
        <w:tabs>
          <w:tab w:val="left" w:pos="709"/>
          <w:tab w:val="left" w:pos="993"/>
          <w:tab w:val="left" w:pos="2069"/>
        </w:tabs>
        <w:spacing w:before="120" w:after="120" w:line="240" w:lineRule="auto"/>
        <w:ind w:left="426" w:firstLine="0"/>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Evaluation:</w:t>
      </w:r>
      <w:r w:rsidRPr="00B729CA">
        <w:rPr>
          <w:rFonts w:ascii="Times New Roman" w:eastAsia="Times New Roman" w:hAnsi="Times New Roman" w:cs="Times New Roman"/>
          <w:lang w:val="en-GB"/>
        </w:rPr>
        <w:t xml:space="preserve"> term mark as of section 14.</w:t>
      </w:r>
    </w:p>
    <w:p w14:paraId="4F19C362" w14:textId="77777777" w:rsidR="00387AD2" w:rsidRPr="00B729CA" w:rsidRDefault="00387AD2" w:rsidP="00934FDD">
      <w:pPr>
        <w:numPr>
          <w:ilvl w:val="1"/>
          <w:numId w:val="407"/>
        </w:numPr>
        <w:tabs>
          <w:tab w:val="left" w:pos="709"/>
          <w:tab w:val="left" w:pos="993"/>
          <w:tab w:val="left" w:pos="2069"/>
        </w:tabs>
        <w:spacing w:before="120" w:after="120" w:line="240" w:lineRule="auto"/>
        <w:ind w:left="426" w:firstLine="0"/>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The exact conditions of obtaining credits:</w:t>
      </w:r>
      <w:r w:rsidRPr="00B729CA">
        <w:rPr>
          <w:rFonts w:ascii="Times New Roman" w:eastAsia="Times New Roman" w:hAnsi="Times New Roman" w:cs="Times New Roman"/>
          <w:lang w:val="en-GB"/>
        </w:rPr>
        <w:t xml:space="preserve"> </w:t>
      </w:r>
    </w:p>
    <w:p w14:paraId="2A696503" w14:textId="77777777" w:rsidR="00387AD2" w:rsidRPr="00B729CA" w:rsidRDefault="00387AD2" w:rsidP="00387AD2">
      <w:pPr>
        <w:tabs>
          <w:tab w:val="left" w:pos="993"/>
        </w:tabs>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The prerequisite to obtain the credits is to obtain the signature and at least a pass grade.</w:t>
      </w:r>
    </w:p>
    <w:p w14:paraId="2854F8D6" w14:textId="77777777" w:rsidR="00387AD2" w:rsidRPr="00B729CA" w:rsidRDefault="00387AD2" w:rsidP="00934FDD">
      <w:pPr>
        <w:numPr>
          <w:ilvl w:val="0"/>
          <w:numId w:val="407"/>
        </w:numPr>
        <w:tabs>
          <w:tab w:val="left" w:pos="360"/>
        </w:tabs>
        <w:spacing w:before="120" w:after="120" w:line="240" w:lineRule="auto"/>
        <w:ind w:left="426" w:hanging="142"/>
        <w:jc w:val="both"/>
        <w:rPr>
          <w:rFonts w:ascii="Times New Roman" w:eastAsia="Times New Roman" w:hAnsi="Times New Roman" w:cs="Times New Roman"/>
          <w:bCs/>
          <w:lang w:val="en-GB"/>
        </w:rPr>
      </w:pPr>
      <w:r w:rsidRPr="00B729CA">
        <w:rPr>
          <w:rFonts w:ascii="Times New Roman" w:eastAsia="Times New Roman" w:hAnsi="Times New Roman" w:cs="Times New Roman"/>
          <w:b/>
          <w:bCs/>
          <w:lang w:val="en-GB"/>
        </w:rPr>
        <w:t>Bibliography:</w:t>
      </w:r>
    </w:p>
    <w:p w14:paraId="5EDAEDED" w14:textId="77777777" w:rsidR="00387AD2" w:rsidRPr="00B729CA" w:rsidRDefault="00387AD2" w:rsidP="00934FDD">
      <w:pPr>
        <w:numPr>
          <w:ilvl w:val="1"/>
          <w:numId w:val="407"/>
        </w:numPr>
        <w:tabs>
          <w:tab w:val="left" w:pos="567"/>
          <w:tab w:val="left" w:pos="851"/>
          <w:tab w:val="left" w:pos="2069"/>
        </w:tabs>
        <w:spacing w:before="120" w:after="120" w:line="240" w:lineRule="auto"/>
        <w:ind w:left="426" w:hanging="142"/>
        <w:jc w:val="both"/>
        <w:rPr>
          <w:rFonts w:ascii="Times New Roman" w:eastAsia="Times New Roman" w:hAnsi="Times New Roman" w:cs="Times New Roman"/>
          <w:bCs/>
          <w:lang w:val="en-GB"/>
        </w:rPr>
      </w:pPr>
      <w:r w:rsidRPr="00B729CA">
        <w:rPr>
          <w:rFonts w:ascii="Times New Roman" w:eastAsia="Times New Roman" w:hAnsi="Times New Roman" w:cs="Times New Roman"/>
          <w:b/>
          <w:bCs/>
          <w:lang w:val="en-GB"/>
        </w:rPr>
        <w:t>Compulsory readings:</w:t>
      </w:r>
    </w:p>
    <w:p w14:paraId="4C3B921F" w14:textId="77777777" w:rsidR="00312925" w:rsidRPr="00B729CA" w:rsidRDefault="00312925" w:rsidP="00934FDD">
      <w:pPr>
        <w:pStyle w:val="Listaszerbekezds"/>
        <w:numPr>
          <w:ilvl w:val="0"/>
          <w:numId w:val="561"/>
        </w:numPr>
        <w:spacing w:after="0" w:line="240" w:lineRule="auto"/>
        <w:ind w:left="851" w:hanging="142"/>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Pedrotti, F., and L. Pedrotti: Optics and Vision. Englewood Cliffs, New Jersey: Prentice Hall, Inc., 1998.</w:t>
      </w:r>
    </w:p>
    <w:p w14:paraId="246196D1" w14:textId="77777777" w:rsidR="00312925" w:rsidRPr="00B729CA" w:rsidRDefault="00312925" w:rsidP="00934FDD">
      <w:pPr>
        <w:pStyle w:val="Listaszerbekezds"/>
        <w:numPr>
          <w:ilvl w:val="0"/>
          <w:numId w:val="561"/>
        </w:numPr>
        <w:spacing w:after="0" w:line="240" w:lineRule="auto"/>
        <w:ind w:left="851" w:hanging="142"/>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 xml:space="preserve">Hecht, E., and A. Zajac. Optics, 2nd Edition. Reading, Massachusetts: Addison Wesley Publishing Company, 1987. </w:t>
      </w:r>
    </w:p>
    <w:p w14:paraId="0FE6822E" w14:textId="4EE38473" w:rsidR="00387AD2" w:rsidRPr="00B729CA" w:rsidRDefault="00312925" w:rsidP="00934FDD">
      <w:pPr>
        <w:pStyle w:val="Listaszerbekezds"/>
        <w:numPr>
          <w:ilvl w:val="0"/>
          <w:numId w:val="561"/>
        </w:numPr>
        <w:spacing w:after="0" w:line="240" w:lineRule="auto"/>
        <w:ind w:left="851" w:hanging="142"/>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Andrew G. van Melsen:  From Atomos to Atom: The History of the Concept Atom. Translated by Henry J. Koren. Dover Publications. 1960</w:t>
      </w:r>
    </w:p>
    <w:p w14:paraId="01E92AEA" w14:textId="77777777" w:rsidR="00387AD2" w:rsidRPr="00B729CA" w:rsidRDefault="00387AD2" w:rsidP="00934FDD">
      <w:pPr>
        <w:numPr>
          <w:ilvl w:val="1"/>
          <w:numId w:val="407"/>
        </w:numPr>
        <w:tabs>
          <w:tab w:val="left" w:pos="567"/>
          <w:tab w:val="left" w:pos="851"/>
          <w:tab w:val="left" w:pos="2069"/>
        </w:tabs>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lang w:val="en-GB"/>
        </w:rPr>
        <w:t>Recommended readings:</w:t>
      </w:r>
    </w:p>
    <w:p w14:paraId="654F8419" w14:textId="77777777" w:rsidR="00EA3926" w:rsidRPr="00B729CA" w:rsidRDefault="00EA3926" w:rsidP="00934FDD">
      <w:pPr>
        <w:pStyle w:val="Listaszerbekezds"/>
        <w:numPr>
          <w:ilvl w:val="0"/>
          <w:numId w:val="562"/>
        </w:numPr>
        <w:spacing w:after="0" w:line="240" w:lineRule="auto"/>
        <w:ind w:left="851" w:hanging="142"/>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Hanka - Horváth: Fénytan (egyetemi jegyzet) ZMNE. 2006 (in Hungarian)</w:t>
      </w:r>
    </w:p>
    <w:p w14:paraId="368BB10A" w14:textId="77777777" w:rsidR="00EA3926" w:rsidRPr="00B729CA" w:rsidRDefault="00EA3926" w:rsidP="00934FDD">
      <w:pPr>
        <w:pStyle w:val="Listaszerbekezds"/>
        <w:numPr>
          <w:ilvl w:val="0"/>
          <w:numId w:val="562"/>
        </w:numPr>
        <w:spacing w:after="0" w:line="240" w:lineRule="auto"/>
        <w:ind w:left="851" w:hanging="142"/>
        <w:jc w:val="both"/>
        <w:rPr>
          <w:rFonts w:ascii="Times New Roman" w:hAnsi="Times New Roman" w:cs="Times New Roman"/>
          <w:lang w:val="en-GB"/>
        </w:rPr>
      </w:pPr>
      <w:r w:rsidRPr="00B729CA">
        <w:rPr>
          <w:rFonts w:ascii="Times New Roman" w:eastAsia="Times New Roman" w:hAnsi="Times New Roman" w:cs="Times New Roman"/>
          <w:lang w:val="en-GB"/>
        </w:rPr>
        <w:t>Budó Ágoston: Kisérleti fizika III. Nemzeti Tankönyvkiadó Rt., Budapest, 1999. ISBN: 963 19 0309 5. (in Hungarian)</w:t>
      </w:r>
    </w:p>
    <w:p w14:paraId="69200CB3" w14:textId="665DD9A2" w:rsidR="00387AD2" w:rsidRPr="00B729CA" w:rsidRDefault="00387AD2" w:rsidP="00934FDD">
      <w:pPr>
        <w:pStyle w:val="Listaszerbekezds"/>
        <w:numPr>
          <w:ilvl w:val="0"/>
          <w:numId w:val="562"/>
        </w:numPr>
        <w:spacing w:after="0" w:line="240" w:lineRule="auto"/>
        <w:ind w:left="851" w:hanging="142"/>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Optika. szerk. Ábrahám György. Budapest: Panem, cop. 1998, ISBN: 963 54 5144 X</w:t>
      </w:r>
    </w:p>
    <w:p w14:paraId="0D9429FE" w14:textId="77777777" w:rsidR="00387AD2" w:rsidRPr="00B729CA" w:rsidRDefault="00387AD2" w:rsidP="00934FDD">
      <w:pPr>
        <w:pStyle w:val="Listaszerbekezds"/>
        <w:numPr>
          <w:ilvl w:val="0"/>
          <w:numId w:val="562"/>
        </w:numPr>
        <w:spacing w:after="0" w:line="240" w:lineRule="auto"/>
        <w:ind w:left="851" w:hanging="142"/>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Kiss Dezső, Horváth Ákos, Kiss Ádám: Kísérleti atomfizika. Budapest, ELTE Eötvös K., 1998, ISBN: 963 46 3166 5 (In Hungarian)</w:t>
      </w:r>
    </w:p>
    <w:p w14:paraId="081B9C2A" w14:textId="77777777" w:rsidR="00387AD2" w:rsidRPr="00B729CA" w:rsidRDefault="00387AD2" w:rsidP="00387AD2">
      <w:pPr>
        <w:pStyle w:val="Listaszerbekezds"/>
        <w:spacing w:before="120" w:after="120" w:line="240" w:lineRule="auto"/>
        <w:ind w:left="644"/>
        <w:jc w:val="both"/>
        <w:rPr>
          <w:rFonts w:ascii="Times New Roman" w:eastAsia="Times New Roman" w:hAnsi="Times New Roman" w:cs="Times New Roman"/>
          <w:bCs/>
          <w:lang w:val="en-GB"/>
        </w:rPr>
      </w:pPr>
    </w:p>
    <w:p w14:paraId="2642B527" w14:textId="77777777" w:rsidR="00387AD2" w:rsidRPr="00B729CA" w:rsidRDefault="00387AD2" w:rsidP="00387AD2">
      <w:pPr>
        <w:spacing w:before="120" w:after="120" w:line="240" w:lineRule="auto"/>
        <w:jc w:val="both"/>
        <w:rPr>
          <w:rFonts w:ascii="Times New Roman" w:hAnsi="Times New Roman" w:cs="Times New Roman"/>
        </w:rPr>
      </w:pPr>
      <w:r w:rsidRPr="00B729CA">
        <w:rPr>
          <w:rFonts w:ascii="Times New Roman" w:eastAsia="Times New Roman" w:hAnsi="Times New Roman" w:cs="Times New Roman"/>
          <w:bCs/>
        </w:rPr>
        <w:t>Budapest, January 31, 2020</w:t>
      </w:r>
    </w:p>
    <w:p w14:paraId="682C4DFE" w14:textId="77777777" w:rsidR="00387AD2" w:rsidRPr="00B729CA" w:rsidRDefault="00387AD2" w:rsidP="00387AD2">
      <w:pPr>
        <w:pStyle w:val="Listaszerbekezds"/>
        <w:spacing w:before="120" w:after="120" w:line="240" w:lineRule="auto"/>
        <w:ind w:left="644"/>
        <w:jc w:val="both"/>
        <w:rPr>
          <w:rFonts w:ascii="Times New Roman" w:eastAsia="Times New Roman" w:hAnsi="Times New Roman" w:cs="Times New Roman"/>
          <w:bCs/>
          <w:lang w:val="en-GB"/>
        </w:rPr>
      </w:pPr>
    </w:p>
    <w:p w14:paraId="6FE8B500" w14:textId="77777777" w:rsidR="00C87301" w:rsidRPr="00B729CA" w:rsidRDefault="00C87301" w:rsidP="002C4E8F">
      <w:pPr>
        <w:pStyle w:val="Listaszerbekezds"/>
        <w:spacing w:after="0" w:line="240" w:lineRule="auto"/>
        <w:ind w:left="2704" w:firstLine="128"/>
        <w:contextualSpacing w:val="0"/>
        <w:jc w:val="right"/>
        <w:rPr>
          <w:rFonts w:ascii="Times New Roman" w:eastAsia="Times New Roman" w:hAnsi="Times New Roman" w:cs="Times New Roman"/>
          <w:bCs/>
        </w:rPr>
      </w:pPr>
      <w:r w:rsidRPr="00B729CA">
        <w:rPr>
          <w:rFonts w:ascii="Times New Roman" w:eastAsia="Times New Roman" w:hAnsi="Times New Roman" w:cs="Times New Roman"/>
          <w:bCs/>
        </w:rPr>
        <w:t>Dr. István HORVÁTH, PhD</w:t>
      </w:r>
    </w:p>
    <w:p w14:paraId="6EA6695C" w14:textId="4F7863B5" w:rsidR="00C87301" w:rsidRPr="00B729CA" w:rsidRDefault="00C87301" w:rsidP="002C4E8F">
      <w:pPr>
        <w:spacing w:after="0"/>
        <w:jc w:val="right"/>
        <w:rPr>
          <w:rFonts w:ascii="Times New Roman" w:eastAsia="Times New Roman" w:hAnsi="Times New Roman" w:cs="Times New Roman"/>
          <w:bCs/>
          <w:lang w:val="en-GB"/>
        </w:rPr>
      </w:pPr>
      <w:r w:rsidRPr="00B729CA">
        <w:rPr>
          <w:rFonts w:ascii="Times New Roman" w:eastAsia="Times New Roman" w:hAnsi="Times New Roman" w:cs="Times New Roman"/>
          <w:bCs/>
        </w:rPr>
        <w:t>professor</w:t>
      </w:r>
    </w:p>
    <w:p w14:paraId="5895EA99" w14:textId="45D4FC8B" w:rsidR="002C4E8F" w:rsidRPr="00B729CA" w:rsidRDefault="002C4E8F" w:rsidP="002C4E8F">
      <w:pPr>
        <w:spacing w:after="0"/>
        <w:jc w:val="right"/>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Signed by his own hand</w:t>
      </w:r>
    </w:p>
    <w:p w14:paraId="207F1973" w14:textId="1D12A090" w:rsidR="00BC7EE7" w:rsidRPr="00B729CA" w:rsidRDefault="00BC7EE7" w:rsidP="00C87301">
      <w:pPr>
        <w:rPr>
          <w:rFonts w:ascii="Times New Roman" w:eastAsia="Times New Roman" w:hAnsi="Times New Roman" w:cs="Times New Roman"/>
          <w:bCs/>
          <w:lang w:val="en-GB"/>
        </w:rPr>
      </w:pPr>
      <w:r w:rsidRPr="00B729CA">
        <w:rPr>
          <w:rFonts w:ascii="Times New Roman" w:eastAsia="Times New Roman" w:hAnsi="Times New Roman" w:cs="Times New Roman"/>
          <w:bCs/>
          <w:lang w:val="en-GB"/>
        </w:rPr>
        <w:br w:type="page"/>
      </w:r>
    </w:p>
    <w:tbl>
      <w:tblPr>
        <w:tblW w:w="4855" w:type="dxa"/>
        <w:tblInd w:w="113" w:type="dxa"/>
        <w:tblLook w:val="01E0" w:firstRow="1" w:lastRow="1" w:firstColumn="1" w:lastColumn="1" w:noHBand="0" w:noVBand="0"/>
      </w:tblPr>
      <w:tblGrid>
        <w:gridCol w:w="4855"/>
      </w:tblGrid>
      <w:tr w:rsidR="00AE7B00" w:rsidRPr="00B729CA" w14:paraId="418373EB" w14:textId="77777777" w:rsidTr="00AE7B00">
        <w:tc>
          <w:tcPr>
            <w:tcW w:w="4855" w:type="dxa"/>
            <w:tcBorders>
              <w:bottom w:val="single" w:sz="4" w:space="0" w:color="auto"/>
            </w:tcBorders>
          </w:tcPr>
          <w:p w14:paraId="36C25FD3" w14:textId="77777777" w:rsidR="00AE7B00" w:rsidRPr="00B729CA" w:rsidRDefault="00AE7B00" w:rsidP="00DC4407">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National University of Public Service</w:t>
            </w:r>
          </w:p>
        </w:tc>
      </w:tr>
      <w:tr w:rsidR="00AE7B00" w:rsidRPr="00B729CA" w14:paraId="36FC2173" w14:textId="77777777" w:rsidTr="00AE7B00">
        <w:tc>
          <w:tcPr>
            <w:tcW w:w="4855" w:type="dxa"/>
            <w:tcBorders>
              <w:top w:val="single" w:sz="4" w:space="0" w:color="auto"/>
            </w:tcBorders>
          </w:tcPr>
          <w:p w14:paraId="6B02E2D9" w14:textId="77777777" w:rsidR="00AE7B00" w:rsidRPr="00B729CA" w:rsidRDefault="00AE7B00" w:rsidP="00DC4407">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Faculty of Military Science and Officer Training</w:t>
            </w:r>
          </w:p>
        </w:tc>
      </w:tr>
    </w:tbl>
    <w:p w14:paraId="019C0356" w14:textId="77777777" w:rsidR="00371EF2" w:rsidRPr="00B729CA" w:rsidRDefault="00371EF2" w:rsidP="00371EF2">
      <w:pPr>
        <w:spacing w:before="120" w:after="120" w:line="240" w:lineRule="auto"/>
        <w:ind w:left="426" w:hanging="142"/>
        <w:jc w:val="center"/>
        <w:rPr>
          <w:rFonts w:ascii="Times New Roman" w:eastAsia="Times New Roman" w:hAnsi="Times New Roman" w:cs="Times New Roman"/>
          <w:b/>
          <w:bCs/>
        </w:rPr>
      </w:pPr>
    </w:p>
    <w:p w14:paraId="5938A374" w14:textId="77777777" w:rsidR="00371EF2" w:rsidRPr="00B729CA" w:rsidRDefault="00371EF2" w:rsidP="00371EF2">
      <w:pPr>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CURRICULUM</w:t>
      </w:r>
    </w:p>
    <w:p w14:paraId="6CE36F3B" w14:textId="77777777" w:rsidR="00371EF2" w:rsidRPr="00B729CA" w:rsidRDefault="00371EF2" w:rsidP="00934FDD">
      <w:pPr>
        <w:numPr>
          <w:ilvl w:val="0"/>
          <w:numId w:val="461"/>
        </w:numPr>
        <w:tabs>
          <w:tab w:val="left" w:pos="567"/>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Code of subject: </w:t>
      </w:r>
      <w:r w:rsidRPr="00B729CA">
        <w:rPr>
          <w:rFonts w:ascii="Times New Roman" w:eastAsia="Times New Roman" w:hAnsi="Times New Roman" w:cs="Times New Roman"/>
          <w:bCs/>
        </w:rPr>
        <w:t>HK925A242</w:t>
      </w:r>
    </w:p>
    <w:p w14:paraId="6C2F2AC9" w14:textId="1E1B4368" w:rsidR="00371EF2" w:rsidRPr="00B729CA" w:rsidRDefault="00371EF2" w:rsidP="00934FDD">
      <w:pPr>
        <w:numPr>
          <w:ilvl w:val="0"/>
          <w:numId w:val="461"/>
        </w:numPr>
        <w:tabs>
          <w:tab w:val="left" w:pos="567"/>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Name of subject:</w:t>
      </w:r>
      <w:r w:rsidR="00312925" w:rsidRPr="00B729CA">
        <w:rPr>
          <w:rFonts w:ascii="Times New Roman" w:eastAsia="Times New Roman" w:hAnsi="Times New Roman" w:cs="Times New Roman"/>
          <w:bCs/>
        </w:rPr>
        <w:t xml:space="preserve"> Mechanics UZ</w:t>
      </w:r>
    </w:p>
    <w:p w14:paraId="688940B3" w14:textId="77777777" w:rsidR="00371EF2" w:rsidRPr="00B729CA" w:rsidRDefault="00371EF2" w:rsidP="00934FDD">
      <w:pPr>
        <w:numPr>
          <w:ilvl w:val="0"/>
          <w:numId w:val="461"/>
        </w:numPr>
        <w:tabs>
          <w:tab w:val="left" w:pos="567"/>
        </w:tabs>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Credit value and course structure: </w:t>
      </w:r>
    </w:p>
    <w:p w14:paraId="74841194" w14:textId="77777777" w:rsidR="00371EF2" w:rsidRPr="00B729CA" w:rsidRDefault="00371EF2" w:rsidP="00934FDD">
      <w:pPr>
        <w:pStyle w:val="Listaszerbekezds"/>
        <w:numPr>
          <w:ilvl w:val="1"/>
          <w:numId w:val="461"/>
        </w:numPr>
        <w:spacing w:before="120" w:after="120" w:line="240" w:lineRule="auto"/>
        <w:ind w:left="993" w:hanging="426"/>
        <w:jc w:val="both"/>
        <w:rPr>
          <w:rFonts w:ascii="Times New Roman" w:hAnsi="Times New Roman" w:cs="Times New Roman"/>
        </w:rPr>
      </w:pPr>
      <w:r w:rsidRPr="00B729CA">
        <w:rPr>
          <w:rFonts w:ascii="Times New Roman" w:eastAsia="Times New Roman" w:hAnsi="Times New Roman" w:cs="Times New Roman"/>
          <w:bCs/>
        </w:rPr>
        <w:t>4 credits</w:t>
      </w:r>
    </w:p>
    <w:p w14:paraId="09A352F4" w14:textId="77777777" w:rsidR="00371EF2" w:rsidRPr="00B729CA" w:rsidRDefault="00371EF2" w:rsidP="00934FDD">
      <w:pPr>
        <w:pStyle w:val="Listaszerbekezds"/>
        <w:numPr>
          <w:ilvl w:val="1"/>
          <w:numId w:val="461"/>
        </w:numPr>
        <w:spacing w:before="120" w:after="120" w:line="240" w:lineRule="auto"/>
        <w:ind w:left="993" w:hanging="426"/>
        <w:jc w:val="both"/>
        <w:rPr>
          <w:rFonts w:ascii="Times New Roman" w:hAnsi="Times New Roman" w:cs="Times New Roman"/>
        </w:rPr>
      </w:pPr>
      <w:r w:rsidRPr="00B729CA">
        <w:rPr>
          <w:rFonts w:ascii="Times New Roman" w:eastAsia="Times New Roman" w:hAnsi="Times New Roman" w:cs="Times New Roman"/>
          <w:bCs/>
        </w:rPr>
        <w:t>level of theoretical and/or practical character of subject: 50 % practice, 50 % theory</w:t>
      </w:r>
    </w:p>
    <w:p w14:paraId="59B21B9A" w14:textId="77777777" w:rsidR="00371EF2" w:rsidRPr="00B729CA" w:rsidRDefault="00371EF2" w:rsidP="00934FDD">
      <w:pPr>
        <w:numPr>
          <w:ilvl w:val="0"/>
          <w:numId w:val="461"/>
        </w:numPr>
        <w:tabs>
          <w:tab w:val="left" w:pos="567"/>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Name of major(s), specializations (where it is taught):</w:t>
      </w:r>
      <w:r w:rsidRPr="00B729CA">
        <w:rPr>
          <w:rFonts w:ascii="Times New Roman" w:eastAsia="Times New Roman" w:hAnsi="Times New Roman" w:cs="Times New Roman"/>
          <w:bCs/>
        </w:rPr>
        <w:t xml:space="preserve"> Military </w:t>
      </w:r>
      <w:r w:rsidRPr="00B729CA">
        <w:rPr>
          <w:rFonts w:ascii="Times New Roman" w:eastAsia="Times New Roman" w:hAnsi="Times New Roman" w:cs="Times New Roman"/>
          <w:bCs/>
          <w:lang w:val="en-US"/>
        </w:rPr>
        <w:t xml:space="preserve">Maintenance </w:t>
      </w:r>
      <w:r w:rsidRPr="00B729CA">
        <w:rPr>
          <w:rFonts w:ascii="Times New Roman" w:eastAsia="Times New Roman" w:hAnsi="Times New Roman" w:cs="Times New Roman"/>
          <w:bCs/>
        </w:rPr>
        <w:t>BSc</w:t>
      </w:r>
    </w:p>
    <w:p w14:paraId="20D9CF4B" w14:textId="77777777" w:rsidR="00371EF2" w:rsidRPr="00B729CA" w:rsidRDefault="00371EF2" w:rsidP="00934FDD">
      <w:pPr>
        <w:numPr>
          <w:ilvl w:val="0"/>
          <w:numId w:val="461"/>
        </w:numPr>
        <w:tabs>
          <w:tab w:val="left" w:pos="567"/>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Name of organizational unit responsible for its education: </w:t>
      </w:r>
      <w:r w:rsidRPr="00B729CA">
        <w:rPr>
          <w:rFonts w:ascii="Times New Roman" w:eastAsia="Times New Roman" w:hAnsi="Times New Roman" w:cs="Times New Roman"/>
          <w:bCs/>
        </w:rPr>
        <w:t>Department of Natural Sciences</w:t>
      </w:r>
    </w:p>
    <w:p w14:paraId="5EF23CBF" w14:textId="77777777" w:rsidR="00371EF2" w:rsidRPr="00B729CA" w:rsidRDefault="00371EF2" w:rsidP="00934FDD">
      <w:pPr>
        <w:numPr>
          <w:ilvl w:val="0"/>
          <w:numId w:val="461"/>
        </w:numPr>
        <w:tabs>
          <w:tab w:val="left" w:pos="567"/>
        </w:tabs>
        <w:spacing w:before="120" w:after="120" w:line="240" w:lineRule="auto"/>
        <w:ind w:left="426" w:hanging="142"/>
        <w:jc w:val="both"/>
        <w:rPr>
          <w:rFonts w:ascii="Times New Roman" w:hAnsi="Times New Roman" w:cs="Times New Roman"/>
        </w:rPr>
      </w:pPr>
      <w:r w:rsidRPr="00B729CA">
        <w:rPr>
          <w:rFonts w:ascii="Times New Roman" w:hAnsi="Times New Roman" w:cs="Times New Roman"/>
          <w:b/>
          <w:bCs/>
          <w:lang w:val="en-US"/>
        </w:rPr>
        <w:t>Name, position, academic degree of tutor responsible for the curriculum</w:t>
      </w:r>
      <w:r w:rsidRPr="00B729CA">
        <w:rPr>
          <w:rFonts w:ascii="Times New Roman" w:eastAsia="Times New Roman" w:hAnsi="Times New Roman" w:cs="Times New Roman"/>
          <w:b/>
          <w:bCs/>
          <w:spacing w:val="-2"/>
        </w:rPr>
        <w:t>:</w:t>
      </w:r>
      <w:r w:rsidRPr="00B729CA">
        <w:rPr>
          <w:rFonts w:ascii="Times New Roman" w:eastAsia="Times New Roman" w:hAnsi="Times New Roman" w:cs="Times New Roman"/>
          <w:bCs/>
          <w:spacing w:val="-2"/>
        </w:rPr>
        <w:t xml:space="preserve"> Dr. Imre NAGY, senior lecturer, PhD</w:t>
      </w:r>
    </w:p>
    <w:p w14:paraId="0E1156B0" w14:textId="77777777" w:rsidR="00371EF2" w:rsidRPr="00B729CA" w:rsidRDefault="00371EF2" w:rsidP="00934FDD">
      <w:pPr>
        <w:numPr>
          <w:ilvl w:val="0"/>
          <w:numId w:val="461"/>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Number and type of classes</w:t>
      </w:r>
    </w:p>
    <w:p w14:paraId="4A37559C" w14:textId="77777777" w:rsidR="00371EF2" w:rsidRPr="00B729CA" w:rsidRDefault="00371EF2" w:rsidP="00934FDD">
      <w:pPr>
        <w:numPr>
          <w:ilvl w:val="1"/>
          <w:numId w:val="461"/>
        </w:numPr>
        <w:tabs>
          <w:tab w:val="left" w:pos="709"/>
          <w:tab w:val="left"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total number of classes per term:</w:t>
      </w:r>
    </w:p>
    <w:p w14:paraId="47DC19F0" w14:textId="77777777" w:rsidR="00371EF2" w:rsidRPr="00B729CA" w:rsidRDefault="00371EF2" w:rsidP="00934FDD">
      <w:pPr>
        <w:numPr>
          <w:ilvl w:val="2"/>
          <w:numId w:val="461"/>
        </w:numPr>
        <w:tabs>
          <w:tab w:val="left" w:pos="709"/>
          <w:tab w:val="left" w:pos="1134"/>
        </w:tabs>
        <w:spacing w:before="120" w:after="120" w:line="240" w:lineRule="auto"/>
        <w:ind w:left="851" w:hanging="425"/>
        <w:jc w:val="both"/>
        <w:rPr>
          <w:rFonts w:ascii="Times New Roman" w:hAnsi="Times New Roman" w:cs="Times New Roman"/>
        </w:rPr>
      </w:pPr>
      <w:r w:rsidRPr="00B729CA">
        <w:rPr>
          <w:rFonts w:ascii="Times New Roman" w:eastAsia="Times New Roman" w:hAnsi="Times New Roman" w:cs="Times New Roman"/>
          <w:bCs/>
        </w:rPr>
        <w:t>full time training: 28 (14 lecture + 0 seminar + 14 practice)</w:t>
      </w:r>
    </w:p>
    <w:p w14:paraId="61DBE4FA" w14:textId="4C5F07CF" w:rsidR="00371EF2" w:rsidRPr="00B729CA" w:rsidRDefault="00371EF2" w:rsidP="00934FDD">
      <w:pPr>
        <w:numPr>
          <w:ilvl w:val="2"/>
          <w:numId w:val="461"/>
        </w:numPr>
        <w:tabs>
          <w:tab w:val="left" w:pos="709"/>
          <w:tab w:val="left"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correspondance training: -</w:t>
      </w:r>
    </w:p>
    <w:p w14:paraId="4BEC2E06" w14:textId="77777777" w:rsidR="00371EF2" w:rsidRPr="00B729CA" w:rsidRDefault="00371EF2" w:rsidP="00934FDD">
      <w:pPr>
        <w:numPr>
          <w:ilvl w:val="1"/>
          <w:numId w:val="461"/>
        </w:numPr>
        <w:tabs>
          <w:tab w:val="left" w:pos="709"/>
          <w:tab w:val="left"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weekly number of classes - full time training: 1+1</w:t>
      </w:r>
    </w:p>
    <w:p w14:paraId="3EAE88E7" w14:textId="77777777" w:rsidR="00371EF2" w:rsidRPr="00B729CA" w:rsidRDefault="00371EF2" w:rsidP="00934FDD">
      <w:pPr>
        <w:numPr>
          <w:ilvl w:val="1"/>
          <w:numId w:val="461"/>
        </w:numPr>
        <w:tabs>
          <w:tab w:val="left" w:pos="709"/>
          <w:tab w:val="left" w:pos="2069"/>
        </w:tabs>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Further special modes, characteristics in knowledge transfer: none</w:t>
      </w:r>
    </w:p>
    <w:p w14:paraId="48C6CEE6" w14:textId="77777777" w:rsidR="00371EF2" w:rsidRPr="00B729CA" w:rsidRDefault="00371EF2" w:rsidP="00934FDD">
      <w:pPr>
        <w:numPr>
          <w:ilvl w:val="0"/>
          <w:numId w:val="461"/>
        </w:numPr>
        <w:tabs>
          <w:tab w:val="left" w:pos="567"/>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The academic content of the subject:</w:t>
      </w:r>
      <w:r w:rsidRPr="00B729CA">
        <w:rPr>
          <w:rFonts w:ascii="Times New Roman" w:eastAsia="Times New Roman" w:hAnsi="Times New Roman" w:cs="Times New Roman"/>
          <w:bCs/>
          <w:lang w:val="en-GB"/>
        </w:rPr>
        <w:t xml:space="preserve"> Forces and their effects, understanding and applying relationships between cause and effect in standing and moving systems.</w:t>
      </w:r>
    </w:p>
    <w:p w14:paraId="0DFC2440" w14:textId="77777777" w:rsidR="00371EF2" w:rsidRPr="00B729CA" w:rsidRDefault="00371EF2" w:rsidP="00934FDD">
      <w:pPr>
        <w:pStyle w:val="Listaszerbekezds"/>
        <w:numPr>
          <w:ilvl w:val="0"/>
          <w:numId w:val="461"/>
        </w:numPr>
        <w:tabs>
          <w:tab w:val="left" w:pos="426"/>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lang w:val="en-GB"/>
        </w:rPr>
        <w:t>Competences to be achieved</w:t>
      </w:r>
      <w:r w:rsidRPr="00B729CA">
        <w:rPr>
          <w:rFonts w:ascii="Times New Roman" w:eastAsia="Times New Roman" w:hAnsi="Times New Roman" w:cs="Times New Roman"/>
          <w:b/>
          <w:bCs/>
          <w:lang w:val="en-US"/>
        </w:rPr>
        <w:t xml:space="preserve">: </w:t>
      </w:r>
    </w:p>
    <w:p w14:paraId="1D0764CC" w14:textId="77777777" w:rsidR="00371EF2" w:rsidRPr="00B729CA" w:rsidRDefault="00371EF2" w:rsidP="00371EF2">
      <w:pPr>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 xml:space="preserve">: </w:t>
      </w:r>
    </w:p>
    <w:p w14:paraId="3FB2ACC4" w14:textId="77777777" w:rsidR="00371EF2" w:rsidRPr="00B729CA" w:rsidRDefault="00371EF2" w:rsidP="00371EF2">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Style w:val="tlid-translation"/>
          <w:rFonts w:ascii="Times New Roman" w:eastAsia="Times New Roman" w:hAnsi="Times New Roman" w:cs="Times New Roman"/>
          <w:bCs/>
          <w:lang w:val="en"/>
        </w:rPr>
        <w:t>Knows the general laws, theories, and related concepts needed to practice the specialty of aeronautics.</w:t>
      </w:r>
    </w:p>
    <w:p w14:paraId="449AC00F" w14:textId="77777777" w:rsidR="00371EF2" w:rsidRPr="00B729CA" w:rsidRDefault="00371EF2" w:rsidP="00371EF2">
      <w:pPr>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 xml:space="preserve">: </w:t>
      </w:r>
    </w:p>
    <w:p w14:paraId="7FC6C5A7" w14:textId="77777777" w:rsidR="00371EF2" w:rsidRPr="00B729CA" w:rsidRDefault="00371EF2" w:rsidP="00371EF2">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Style w:val="tlid-translation"/>
          <w:rFonts w:ascii="Times New Roman" w:eastAsia="Times New Roman" w:hAnsi="Times New Roman" w:cs="Times New Roman"/>
          <w:bCs/>
          <w:lang w:val="en"/>
        </w:rPr>
        <w:t>Able to select the methods and procedures required for their job, and apply them individually and complexly.</w:t>
      </w:r>
    </w:p>
    <w:p w14:paraId="07999F71" w14:textId="77777777" w:rsidR="00371EF2" w:rsidRPr="00B729CA" w:rsidRDefault="00371EF2" w:rsidP="00371E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Attitude:</w:t>
      </w:r>
      <w:r w:rsidRPr="00B729CA">
        <w:rPr>
          <w:rFonts w:ascii="Times New Roman" w:eastAsia="Times New Roman" w:hAnsi="Times New Roman" w:cs="Times New Roman"/>
          <w:lang w:val="en-GB"/>
        </w:rPr>
        <w:t xml:space="preserve"> </w:t>
      </w:r>
    </w:p>
    <w:p w14:paraId="2B866AA0" w14:textId="77777777" w:rsidR="00371EF2" w:rsidRPr="00B729CA" w:rsidRDefault="00371EF2" w:rsidP="00371EF2">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Style w:val="tlid-translation"/>
          <w:rFonts w:ascii="Times New Roman" w:eastAsia="Times New Roman" w:hAnsi="Times New Roman" w:cs="Times New Roman"/>
          <w:bCs/>
          <w:lang w:val="en"/>
        </w:rPr>
        <w:t>Open to new knowledge.</w:t>
      </w:r>
    </w:p>
    <w:p w14:paraId="5EB534EB" w14:textId="77777777" w:rsidR="00371EF2" w:rsidRPr="00B729CA" w:rsidRDefault="00371EF2" w:rsidP="00371EF2">
      <w:pPr>
        <w:spacing w:before="120" w:after="120" w:line="240" w:lineRule="auto"/>
        <w:ind w:left="426"/>
        <w:jc w:val="both"/>
        <w:rPr>
          <w:rFonts w:ascii="Times New Roman" w:eastAsia="Calibri"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t>Open for the new achievements and innovations of their specialty, seeks to know, understand and apply them, and committed to continuous self-education.</w:t>
      </w:r>
    </w:p>
    <w:p w14:paraId="68BC0F6F" w14:textId="77777777" w:rsidR="00371EF2" w:rsidRPr="00B729CA" w:rsidRDefault="00371EF2" w:rsidP="00371EF2">
      <w:pPr>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 xml:space="preserve">Autonomy and responsibility: </w:t>
      </w:r>
    </w:p>
    <w:p w14:paraId="11A8FD07" w14:textId="77777777" w:rsidR="00371EF2" w:rsidRPr="00B729CA" w:rsidRDefault="00371EF2" w:rsidP="00371EF2">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w:t>
      </w:r>
      <w:r w:rsidRPr="00B729CA">
        <w:rPr>
          <w:rFonts w:ascii="Times New Roman" w:eastAsia="Times New Roman" w:hAnsi="Times New Roman" w:cs="Times New Roman"/>
          <w:bCs/>
        </w:rPr>
        <w:tab/>
      </w:r>
      <w:r w:rsidRPr="00B729CA">
        <w:rPr>
          <w:rStyle w:val="tlid-translation"/>
          <w:rFonts w:ascii="Times New Roman" w:eastAsia="Calibri" w:hAnsi="Times New Roman" w:cs="Times New Roman"/>
          <w:bCs/>
          <w:lang w:val="en"/>
        </w:rPr>
        <w:t>Able to make decisions independently in the processes emerging in his / her field of responsibility, and to implement them with responsibility and within the legal framework.</w:t>
      </w:r>
    </w:p>
    <w:p w14:paraId="1AFFB802" w14:textId="77777777" w:rsidR="00371EF2" w:rsidRPr="00B729CA" w:rsidRDefault="00371EF2" w:rsidP="00934FDD">
      <w:pPr>
        <w:numPr>
          <w:ilvl w:val="0"/>
          <w:numId w:val="461"/>
        </w:numPr>
        <w:tabs>
          <w:tab w:val="left" w:pos="567"/>
        </w:tabs>
        <w:spacing w:before="120" w:after="120" w:line="240" w:lineRule="auto"/>
        <w:ind w:left="426" w:hanging="142"/>
        <w:jc w:val="both"/>
        <w:rPr>
          <w:rFonts w:ascii="Times New Roman" w:hAnsi="Times New Roman" w:cs="Times New Roman"/>
        </w:rPr>
      </w:pPr>
      <w:r w:rsidRPr="00B729CA">
        <w:rPr>
          <w:rFonts w:ascii="Times New Roman" w:eastAsia="Times New Roman" w:hAnsi="Times New Roman" w:cs="Times New Roman"/>
          <w:b/>
          <w:bCs/>
        </w:rPr>
        <w:t xml:space="preserve">Required previous studies: </w:t>
      </w:r>
      <w:r w:rsidRPr="00B729CA">
        <w:rPr>
          <w:rFonts w:ascii="Times New Roman" w:hAnsi="Times New Roman" w:cs="Times New Roman"/>
        </w:rPr>
        <w:t>Mathematics UZ 1 (HK925A220)</w:t>
      </w:r>
    </w:p>
    <w:p w14:paraId="2316ACEF" w14:textId="77777777" w:rsidR="00371EF2" w:rsidRPr="00B729CA" w:rsidRDefault="00371EF2" w:rsidP="00934FDD">
      <w:pPr>
        <w:numPr>
          <w:ilvl w:val="0"/>
          <w:numId w:val="461"/>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lang w:val="en-GB"/>
        </w:rPr>
        <w:t>The syllabus of the subject</w:t>
      </w:r>
      <w:r w:rsidRPr="00B729CA">
        <w:rPr>
          <w:rFonts w:ascii="Times New Roman" w:eastAsia="Times New Roman" w:hAnsi="Times New Roman" w:cs="Times New Roman"/>
          <w:b/>
          <w:bCs/>
        </w:rPr>
        <w:t>:</w:t>
      </w:r>
    </w:p>
    <w:p w14:paraId="37F51940" w14:textId="77777777" w:rsidR="00371EF2" w:rsidRPr="00B729CA" w:rsidRDefault="00371EF2" w:rsidP="00934FDD">
      <w:pPr>
        <w:numPr>
          <w:ilvl w:val="1"/>
          <w:numId w:val="461"/>
        </w:numPr>
        <w:tabs>
          <w:tab w:val="left" w:pos="709"/>
          <w:tab w:val="left" w:pos="993"/>
        </w:tabs>
        <w:spacing w:before="120" w:after="120" w:line="240" w:lineRule="auto"/>
        <w:ind w:left="426" w:firstLine="0"/>
        <w:jc w:val="both"/>
        <w:rPr>
          <w:rFonts w:ascii="Times New Roman" w:hAnsi="Times New Roman" w:cs="Times New Roman"/>
        </w:rPr>
      </w:pPr>
      <w:r w:rsidRPr="00B729CA">
        <w:rPr>
          <w:rFonts w:ascii="Times New Roman" w:eastAsia="Times New Roman" w:hAnsi="Times New Roman" w:cs="Times New Roman"/>
          <w:bCs/>
          <w:lang w:val="en-GB"/>
        </w:rPr>
        <w:t>Reference systems.</w:t>
      </w:r>
    </w:p>
    <w:p w14:paraId="50D69094" w14:textId="77777777" w:rsidR="00371EF2" w:rsidRPr="00B729CA" w:rsidRDefault="00371EF2" w:rsidP="00934FDD">
      <w:pPr>
        <w:numPr>
          <w:ilvl w:val="1"/>
          <w:numId w:val="461"/>
        </w:numPr>
        <w:tabs>
          <w:tab w:val="left" w:pos="709"/>
          <w:tab w:val="left" w:pos="993"/>
        </w:tabs>
        <w:spacing w:before="120" w:after="120" w:line="240" w:lineRule="auto"/>
        <w:ind w:left="426" w:firstLine="0"/>
        <w:jc w:val="both"/>
        <w:rPr>
          <w:rFonts w:ascii="Times New Roman" w:hAnsi="Times New Roman" w:cs="Times New Roman"/>
        </w:rPr>
      </w:pPr>
      <w:r w:rsidRPr="00B729CA">
        <w:rPr>
          <w:rFonts w:ascii="Times New Roman" w:eastAsia="Times New Roman" w:hAnsi="Times New Roman" w:cs="Times New Roman"/>
          <w:bCs/>
          <w:lang w:val="en-GB"/>
        </w:rPr>
        <w:t>Equations of motion.</w:t>
      </w:r>
    </w:p>
    <w:p w14:paraId="52755FEC" w14:textId="77777777" w:rsidR="00371EF2" w:rsidRPr="00B729CA" w:rsidRDefault="00371EF2" w:rsidP="00934FDD">
      <w:pPr>
        <w:numPr>
          <w:ilvl w:val="1"/>
          <w:numId w:val="461"/>
        </w:numPr>
        <w:tabs>
          <w:tab w:val="left" w:pos="709"/>
          <w:tab w:val="left" w:pos="993"/>
        </w:tabs>
        <w:spacing w:before="120" w:after="120" w:line="240" w:lineRule="auto"/>
        <w:ind w:left="426" w:firstLine="0"/>
        <w:jc w:val="both"/>
        <w:rPr>
          <w:rFonts w:ascii="Times New Roman" w:hAnsi="Times New Roman" w:cs="Times New Roman"/>
        </w:rPr>
      </w:pPr>
      <w:r w:rsidRPr="00B729CA">
        <w:rPr>
          <w:rFonts w:ascii="Times New Roman" w:eastAsia="Times New Roman" w:hAnsi="Times New Roman" w:cs="Times New Roman"/>
          <w:bCs/>
          <w:lang w:val="en-GB"/>
        </w:rPr>
        <w:t>Examination of various types of motions: periodic motions, throws.</w:t>
      </w:r>
    </w:p>
    <w:p w14:paraId="7BEDB89F" w14:textId="77777777" w:rsidR="00371EF2" w:rsidRPr="00B729CA" w:rsidRDefault="00371EF2" w:rsidP="00934FDD">
      <w:pPr>
        <w:numPr>
          <w:ilvl w:val="1"/>
          <w:numId w:val="461"/>
        </w:numPr>
        <w:tabs>
          <w:tab w:val="left" w:pos="709"/>
          <w:tab w:val="left" w:pos="993"/>
        </w:tabs>
        <w:spacing w:before="120" w:after="120" w:line="240" w:lineRule="auto"/>
        <w:ind w:left="426" w:firstLine="0"/>
        <w:jc w:val="both"/>
        <w:rPr>
          <w:rFonts w:ascii="Times New Roman" w:hAnsi="Times New Roman" w:cs="Times New Roman"/>
        </w:rPr>
      </w:pPr>
      <w:r w:rsidRPr="00B729CA">
        <w:rPr>
          <w:rFonts w:ascii="Times New Roman" w:eastAsia="Times New Roman" w:hAnsi="Times New Roman" w:cs="Times New Roman"/>
          <w:bCs/>
          <w:lang w:val="en-GB"/>
        </w:rPr>
        <w:t>Laws of conservation of mechanics.</w:t>
      </w:r>
    </w:p>
    <w:p w14:paraId="69D0AE6F" w14:textId="77777777" w:rsidR="00371EF2" w:rsidRPr="00B729CA" w:rsidRDefault="00371EF2" w:rsidP="00934FDD">
      <w:pPr>
        <w:numPr>
          <w:ilvl w:val="1"/>
          <w:numId w:val="461"/>
        </w:numPr>
        <w:tabs>
          <w:tab w:val="left" w:pos="709"/>
          <w:tab w:val="left" w:pos="993"/>
        </w:tabs>
        <w:spacing w:before="120" w:after="120" w:line="240" w:lineRule="auto"/>
        <w:ind w:left="426" w:firstLine="0"/>
        <w:jc w:val="both"/>
        <w:rPr>
          <w:rFonts w:ascii="Times New Roman" w:hAnsi="Times New Roman" w:cs="Times New Roman"/>
        </w:rPr>
      </w:pPr>
      <w:r w:rsidRPr="00B729CA">
        <w:rPr>
          <w:rFonts w:ascii="Times New Roman" w:eastAsia="Times New Roman" w:hAnsi="Times New Roman" w:cs="Times New Roman"/>
          <w:bCs/>
          <w:lang w:val="en-GB"/>
        </w:rPr>
        <w:t xml:space="preserve">Interpretation and definition of motion characteristics in linear and circular motion. </w:t>
      </w:r>
    </w:p>
    <w:p w14:paraId="05C0D023" w14:textId="77777777" w:rsidR="00371EF2" w:rsidRPr="00B729CA" w:rsidRDefault="00371EF2" w:rsidP="00934FDD">
      <w:pPr>
        <w:numPr>
          <w:ilvl w:val="1"/>
          <w:numId w:val="461"/>
        </w:numPr>
        <w:tabs>
          <w:tab w:val="left" w:pos="709"/>
          <w:tab w:val="left" w:pos="993"/>
        </w:tabs>
        <w:spacing w:before="120" w:after="120" w:line="240" w:lineRule="auto"/>
        <w:ind w:left="426" w:firstLine="0"/>
        <w:jc w:val="both"/>
        <w:rPr>
          <w:rFonts w:ascii="Times New Roman" w:hAnsi="Times New Roman" w:cs="Times New Roman"/>
        </w:rPr>
      </w:pPr>
      <w:r w:rsidRPr="00B729CA">
        <w:rPr>
          <w:rFonts w:ascii="Times New Roman" w:eastAsia="Times New Roman" w:hAnsi="Times New Roman" w:cs="Times New Roman"/>
          <w:bCs/>
          <w:lang w:val="en-GB"/>
        </w:rPr>
        <w:lastRenderedPageBreak/>
        <w:t>Characteristics of forces, force systems.</w:t>
      </w:r>
    </w:p>
    <w:p w14:paraId="50FD9333" w14:textId="77777777" w:rsidR="00371EF2" w:rsidRPr="00B729CA" w:rsidRDefault="00371EF2" w:rsidP="00934FDD">
      <w:pPr>
        <w:numPr>
          <w:ilvl w:val="1"/>
          <w:numId w:val="461"/>
        </w:numPr>
        <w:tabs>
          <w:tab w:val="left" w:pos="709"/>
          <w:tab w:val="left" w:pos="993"/>
        </w:tabs>
        <w:spacing w:before="120" w:after="120" w:line="240" w:lineRule="auto"/>
        <w:ind w:left="426" w:firstLine="0"/>
        <w:jc w:val="both"/>
        <w:rPr>
          <w:rFonts w:ascii="Times New Roman" w:hAnsi="Times New Roman" w:cs="Times New Roman"/>
        </w:rPr>
      </w:pPr>
      <w:r w:rsidRPr="00B729CA">
        <w:rPr>
          <w:rFonts w:ascii="Times New Roman" w:eastAsia="Times New Roman" w:hAnsi="Times New Roman" w:cs="Times New Roman"/>
          <w:bCs/>
          <w:lang w:val="en-GB"/>
        </w:rPr>
        <w:t>Force moving and rotating effects.</w:t>
      </w:r>
    </w:p>
    <w:p w14:paraId="2B04E61E" w14:textId="77777777" w:rsidR="00371EF2" w:rsidRPr="00B729CA" w:rsidRDefault="00371EF2" w:rsidP="00934FDD">
      <w:pPr>
        <w:numPr>
          <w:ilvl w:val="1"/>
          <w:numId w:val="461"/>
        </w:numPr>
        <w:tabs>
          <w:tab w:val="left" w:pos="709"/>
          <w:tab w:val="left" w:pos="993"/>
        </w:tabs>
        <w:spacing w:before="120" w:after="120" w:line="240" w:lineRule="auto"/>
        <w:ind w:left="426" w:firstLine="0"/>
        <w:jc w:val="both"/>
        <w:rPr>
          <w:rFonts w:ascii="Times New Roman" w:hAnsi="Times New Roman" w:cs="Times New Roman"/>
        </w:rPr>
      </w:pPr>
      <w:r w:rsidRPr="00B729CA">
        <w:rPr>
          <w:rFonts w:ascii="Times New Roman" w:eastAsia="Times New Roman" w:hAnsi="Times New Roman" w:cs="Times New Roman"/>
          <w:bCs/>
          <w:lang w:val="en-GB"/>
        </w:rPr>
        <w:t>Determination of the origin of force systems.</w:t>
      </w:r>
    </w:p>
    <w:p w14:paraId="75FCD786" w14:textId="77777777" w:rsidR="00371EF2" w:rsidRPr="00B729CA" w:rsidRDefault="00371EF2" w:rsidP="00934FDD">
      <w:pPr>
        <w:numPr>
          <w:ilvl w:val="1"/>
          <w:numId w:val="461"/>
        </w:numPr>
        <w:tabs>
          <w:tab w:val="left" w:pos="709"/>
          <w:tab w:val="left" w:pos="993"/>
        </w:tabs>
        <w:spacing w:before="120" w:after="120" w:line="240" w:lineRule="auto"/>
        <w:ind w:left="426" w:firstLine="0"/>
        <w:jc w:val="both"/>
        <w:rPr>
          <w:rFonts w:ascii="Times New Roman" w:hAnsi="Times New Roman" w:cs="Times New Roman"/>
        </w:rPr>
      </w:pPr>
      <w:r w:rsidRPr="00B729CA">
        <w:rPr>
          <w:rFonts w:ascii="Times New Roman" w:eastAsia="Times New Roman" w:hAnsi="Times New Roman" w:cs="Times New Roman"/>
          <w:bCs/>
          <w:lang w:val="en-GB"/>
        </w:rPr>
        <w:t>Interpretation of static equilibrium, characteristics.</w:t>
      </w:r>
    </w:p>
    <w:p w14:paraId="7FE52C95" w14:textId="77777777" w:rsidR="00371EF2" w:rsidRPr="00B729CA" w:rsidRDefault="00371EF2" w:rsidP="00934FDD">
      <w:pPr>
        <w:numPr>
          <w:ilvl w:val="1"/>
          <w:numId w:val="461"/>
        </w:numPr>
        <w:tabs>
          <w:tab w:val="left" w:pos="709"/>
          <w:tab w:val="left" w:pos="993"/>
        </w:tabs>
        <w:spacing w:before="120" w:after="120" w:line="240" w:lineRule="auto"/>
        <w:ind w:left="426" w:firstLine="0"/>
        <w:jc w:val="both"/>
        <w:rPr>
          <w:rFonts w:ascii="Times New Roman" w:hAnsi="Times New Roman" w:cs="Times New Roman"/>
        </w:rPr>
      </w:pPr>
      <w:r w:rsidRPr="00B729CA">
        <w:rPr>
          <w:rFonts w:ascii="Times New Roman" w:eastAsia="Times New Roman" w:hAnsi="Times New Roman" w:cs="Times New Roman"/>
          <w:bCs/>
          <w:lang w:val="en-GB"/>
        </w:rPr>
        <w:t>Friction.</w:t>
      </w:r>
    </w:p>
    <w:p w14:paraId="15EC488B" w14:textId="77777777" w:rsidR="00371EF2" w:rsidRPr="00B729CA" w:rsidRDefault="00371EF2" w:rsidP="00934FDD">
      <w:pPr>
        <w:numPr>
          <w:ilvl w:val="1"/>
          <w:numId w:val="461"/>
        </w:numPr>
        <w:tabs>
          <w:tab w:val="left" w:pos="709"/>
          <w:tab w:val="left" w:pos="993"/>
        </w:tabs>
        <w:spacing w:before="120" w:after="120" w:line="240" w:lineRule="auto"/>
        <w:ind w:left="426" w:firstLine="0"/>
        <w:jc w:val="both"/>
        <w:rPr>
          <w:rFonts w:ascii="Times New Roman" w:hAnsi="Times New Roman" w:cs="Times New Roman"/>
        </w:rPr>
      </w:pPr>
      <w:r w:rsidRPr="00B729CA">
        <w:rPr>
          <w:rFonts w:ascii="Times New Roman" w:eastAsia="Times New Roman" w:hAnsi="Times New Roman" w:cs="Times New Roman"/>
          <w:bCs/>
          <w:lang w:val="en-GB"/>
        </w:rPr>
        <w:t>Determination of center of gravity.</w:t>
      </w:r>
    </w:p>
    <w:p w14:paraId="24A7AC14" w14:textId="77777777" w:rsidR="00371EF2" w:rsidRPr="00B729CA" w:rsidRDefault="00371EF2" w:rsidP="00934FDD">
      <w:pPr>
        <w:numPr>
          <w:ilvl w:val="0"/>
          <w:numId w:val="461"/>
        </w:numPr>
        <w:tabs>
          <w:tab w:val="left" w:pos="360"/>
        </w:tabs>
        <w:spacing w:before="120" w:after="120" w:line="240" w:lineRule="auto"/>
        <w:ind w:left="426" w:hanging="142"/>
        <w:jc w:val="both"/>
        <w:rPr>
          <w:rFonts w:ascii="Times New Roman" w:eastAsia="Times New Roman" w:hAnsi="Times New Roman" w:cs="Times New Roman"/>
          <w:bCs/>
        </w:rPr>
      </w:pPr>
      <w:r w:rsidRPr="00B729CA">
        <w:rPr>
          <w:rFonts w:ascii="Times New Roman" w:hAnsi="Times New Roman" w:cs="Times New Roman"/>
          <w:b/>
          <w:bCs/>
          <w:lang w:val="en-US"/>
        </w:rPr>
        <w:t>The frequency of offering the subject/its position in the curriculum of the term</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
          <w:bCs/>
        </w:rPr>
        <w:br/>
      </w:r>
      <w:r w:rsidRPr="00B729CA">
        <w:rPr>
          <w:rFonts w:ascii="Times New Roman" w:hAnsi="Times New Roman" w:cs="Times New Roman"/>
        </w:rPr>
        <w:t>yearly / 4th term</w:t>
      </w:r>
    </w:p>
    <w:p w14:paraId="4F813BDA" w14:textId="77777777" w:rsidR="00371EF2" w:rsidRPr="00B729CA" w:rsidRDefault="00371EF2" w:rsidP="00934FDD">
      <w:pPr>
        <w:numPr>
          <w:ilvl w:val="0"/>
          <w:numId w:val="461"/>
        </w:numPr>
        <w:spacing w:before="120" w:after="120" w:line="240" w:lineRule="auto"/>
        <w:ind w:left="426" w:hanging="142"/>
        <w:jc w:val="both"/>
        <w:rPr>
          <w:rFonts w:ascii="Times New Roman" w:eastAsia="Times New Roman" w:hAnsi="Times New Roman" w:cs="Times New Roman"/>
          <w:bCs/>
        </w:rPr>
      </w:pPr>
      <w:r w:rsidRPr="00B729CA">
        <w:rPr>
          <w:rFonts w:ascii="Times New Roman" w:hAnsi="Times New Roman" w:cs="Times New Roman"/>
          <w:b/>
          <w:bCs/>
          <w:lang w:val="en-US"/>
        </w:rPr>
        <w:t>Requirements of attendance, acceptable absence, opportunity for making up missed classes</w:t>
      </w:r>
      <w:r w:rsidRPr="00B729CA">
        <w:rPr>
          <w:rFonts w:ascii="Times New Roman" w:eastAsia="Times New Roman" w:hAnsi="Times New Roman" w:cs="Times New Roman"/>
          <w:b/>
          <w:bCs/>
        </w:rPr>
        <w:t>:</w:t>
      </w:r>
      <w:r w:rsidRPr="00B729CA">
        <w:rPr>
          <w:rFonts w:ascii="Times New Roman" w:eastAsia="Times New Roman" w:hAnsi="Times New Roman" w:cs="Times New Roman"/>
          <w:bCs/>
        </w:rPr>
        <w:t xml:space="preserve"> </w:t>
      </w:r>
      <w:r w:rsidRPr="00B729CA">
        <w:rPr>
          <w:rFonts w:ascii="Times New Roman" w:hAnsi="Times New Roman" w:cs="Times New Roman"/>
          <w:lang w:val="en-US"/>
        </w:rPr>
        <w:t>Students must be present at least 70% of the classes for acceptance of the subject, or else the signature will be refused. Absence must be justified during the first class after the absence. The student is required to obtain the material of the lecture and to prepare for it independently.</w:t>
      </w:r>
    </w:p>
    <w:p w14:paraId="2BE20A11" w14:textId="77777777" w:rsidR="00371EF2" w:rsidRPr="00B729CA" w:rsidRDefault="00371EF2" w:rsidP="00934FDD">
      <w:pPr>
        <w:numPr>
          <w:ilvl w:val="0"/>
          <w:numId w:val="461"/>
        </w:numPr>
        <w:spacing w:before="120" w:after="120" w:line="240" w:lineRule="auto"/>
        <w:ind w:left="426" w:hanging="142"/>
        <w:jc w:val="both"/>
        <w:rPr>
          <w:rFonts w:ascii="Times New Roman" w:eastAsia="Times New Roman" w:hAnsi="Times New Roman" w:cs="Times New Roman"/>
          <w:bCs/>
        </w:rPr>
      </w:pPr>
      <w:r w:rsidRPr="00B729CA">
        <w:rPr>
          <w:rFonts w:ascii="Times New Roman" w:hAnsi="Times New Roman" w:cs="Times New Roman"/>
          <w:b/>
          <w:bCs/>
          <w:lang w:val="en-US"/>
        </w:rPr>
        <w:t>Term assignments, testing knowledge</w:t>
      </w:r>
      <w:r w:rsidRPr="00B729CA">
        <w:rPr>
          <w:rFonts w:ascii="Times New Roman" w:eastAsia="Times New Roman" w:hAnsi="Times New Roman" w:cs="Times New Roman"/>
          <w:b/>
        </w:rPr>
        <w:t>:</w:t>
      </w:r>
      <w:r w:rsidRPr="00B729CA">
        <w:rPr>
          <w:rFonts w:ascii="Times New Roman" w:eastAsia="Times New Roman" w:hAnsi="Times New Roman" w:cs="Times New Roman"/>
          <w:bCs/>
        </w:rPr>
        <w:t xml:space="preserve"> </w:t>
      </w:r>
    </w:p>
    <w:p w14:paraId="19A8E8EC" w14:textId="77777777" w:rsidR="00371EF2" w:rsidRPr="00B729CA" w:rsidRDefault="00371EF2" w:rsidP="00371EF2">
      <w:pPr>
        <w:spacing w:before="120" w:after="120" w:line="240" w:lineRule="auto"/>
        <w:ind w:left="426"/>
        <w:jc w:val="both"/>
        <w:rPr>
          <w:rFonts w:ascii="Times New Roman" w:hAnsi="Times New Roman" w:cs="Times New Roman"/>
        </w:rPr>
      </w:pPr>
      <w:r w:rsidRPr="00B729CA">
        <w:rPr>
          <w:rFonts w:ascii="Times New Roman" w:eastAsia="Times New Roman" w:hAnsi="Times New Roman" w:cs="Times New Roman"/>
          <w:bCs/>
        </w:rPr>
        <w:t>Two classroom test during the term-time. The first test deals with the sections of 11.1 - 11.5, the second one deals with the sections 11.6 - 11.11.</w:t>
      </w:r>
    </w:p>
    <w:p w14:paraId="7FFC68CB" w14:textId="77777777" w:rsidR="00371EF2" w:rsidRPr="00B729CA" w:rsidRDefault="00371EF2" w:rsidP="00371EF2">
      <w:pPr>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bCs/>
        </w:rPr>
        <w:t>Re-taking the classroom test is allowed once in a term.</w:t>
      </w:r>
    </w:p>
    <w:p w14:paraId="114D2364" w14:textId="77777777" w:rsidR="00371EF2" w:rsidRPr="00B729CA" w:rsidRDefault="00371EF2" w:rsidP="00371EF2">
      <w:pPr>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To obtain the grade, more than 50% of the points of the classroom test or the re-taken classroom test is needed. For the pass grade (2) 51-60% of the classroom test is needed, for the satisfactory grade (3) 61-75%, for the good grade (4) 76-90%, for the excellent grade (5) 91-100%.</w:t>
      </w:r>
    </w:p>
    <w:p w14:paraId="57537FAE" w14:textId="77777777" w:rsidR="00371EF2" w:rsidRPr="00B729CA" w:rsidRDefault="00371EF2" w:rsidP="00934FDD">
      <w:pPr>
        <w:numPr>
          <w:ilvl w:val="0"/>
          <w:numId w:val="461"/>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lang w:val="en-GB"/>
        </w:rPr>
        <w:t>The exact conditions of testing knowledge, obtaining signature or credits</w:t>
      </w:r>
      <w:r w:rsidRPr="00B729CA">
        <w:rPr>
          <w:rFonts w:ascii="Times New Roman" w:eastAsia="Times New Roman" w:hAnsi="Times New Roman" w:cs="Times New Roman"/>
          <w:b/>
          <w:bCs/>
        </w:rPr>
        <w:t xml:space="preserve">: </w:t>
      </w:r>
    </w:p>
    <w:p w14:paraId="39561393" w14:textId="77777777" w:rsidR="00371EF2" w:rsidRPr="00B729CA" w:rsidRDefault="00371EF2" w:rsidP="00934FDD">
      <w:pPr>
        <w:numPr>
          <w:ilvl w:val="1"/>
          <w:numId w:val="461"/>
        </w:numPr>
        <w:tabs>
          <w:tab w:val="left" w:pos="709"/>
          <w:tab w:val="left" w:pos="993"/>
        </w:tabs>
        <w:spacing w:before="120" w:after="120" w:line="240" w:lineRule="auto"/>
        <w:ind w:left="425" w:firstLine="0"/>
        <w:jc w:val="both"/>
        <w:rPr>
          <w:rFonts w:ascii="Times New Roman" w:eastAsia="Times New Roman" w:hAnsi="Times New Roman" w:cs="Times New Roman"/>
        </w:rPr>
      </w:pPr>
      <w:r w:rsidRPr="00B729CA">
        <w:rPr>
          <w:rFonts w:ascii="Times New Roman" w:eastAsia="Times New Roman" w:hAnsi="Times New Roman" w:cs="Times New Roman"/>
          <w:b/>
          <w:lang w:val="en-GB"/>
        </w:rPr>
        <w:t>The exact conditions of obtaining signature</w:t>
      </w:r>
      <w:r w:rsidRPr="00B729CA">
        <w:rPr>
          <w:rFonts w:ascii="Times New Roman" w:eastAsia="Times New Roman" w:hAnsi="Times New Roman" w:cs="Times New Roman"/>
          <w:b/>
        </w:rPr>
        <w:t>:</w:t>
      </w:r>
      <w:r w:rsidRPr="00B729CA">
        <w:rPr>
          <w:rFonts w:ascii="Times New Roman" w:eastAsia="Times New Roman" w:hAnsi="Times New Roman" w:cs="Times New Roman"/>
        </w:rPr>
        <w:t xml:space="preserve"> The prerequisite to obtain the signature is to attend the classes specified in 14. and to complete the term-time assignments specified in 15 with at least a pass grade.</w:t>
      </w:r>
    </w:p>
    <w:p w14:paraId="3639AE51" w14:textId="77777777" w:rsidR="00371EF2" w:rsidRPr="00B729CA" w:rsidRDefault="00371EF2" w:rsidP="00934FDD">
      <w:pPr>
        <w:numPr>
          <w:ilvl w:val="1"/>
          <w:numId w:val="461"/>
        </w:numPr>
        <w:tabs>
          <w:tab w:val="left" w:pos="709"/>
          <w:tab w:val="left" w:pos="993"/>
          <w:tab w:val="left" w:pos="2069"/>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lang w:val="en-GB"/>
        </w:rPr>
        <w:t>The exact conditions of obtaining signature</w:t>
      </w:r>
      <w:r w:rsidRPr="00B729CA">
        <w:rPr>
          <w:rFonts w:ascii="Times New Roman" w:eastAsia="Times New Roman" w:hAnsi="Times New Roman" w:cs="Times New Roman"/>
          <w:b/>
        </w:rPr>
        <w:t>:</w:t>
      </w:r>
      <w:r w:rsidRPr="00B729CA">
        <w:rPr>
          <w:rFonts w:ascii="Times New Roman" w:eastAsia="Times New Roman" w:hAnsi="Times New Roman" w:cs="Times New Roman"/>
        </w:rPr>
        <w:t xml:space="preserve"> term mark as of section 14.</w:t>
      </w:r>
    </w:p>
    <w:p w14:paraId="5DE130F1" w14:textId="77777777" w:rsidR="00371EF2" w:rsidRPr="00B729CA" w:rsidRDefault="00371EF2" w:rsidP="00934FDD">
      <w:pPr>
        <w:numPr>
          <w:ilvl w:val="1"/>
          <w:numId w:val="461"/>
        </w:numPr>
        <w:tabs>
          <w:tab w:val="left" w:pos="709"/>
          <w:tab w:val="left" w:pos="993"/>
          <w:tab w:val="left" w:pos="2069"/>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lang w:val="en-GB"/>
        </w:rPr>
        <w:t>The exact conditions of obtaining credits</w:t>
      </w:r>
      <w:r w:rsidRPr="00B729CA">
        <w:rPr>
          <w:rFonts w:ascii="Times New Roman" w:eastAsia="Times New Roman" w:hAnsi="Times New Roman" w:cs="Times New Roman"/>
          <w:b/>
        </w:rPr>
        <w:t>:</w:t>
      </w:r>
      <w:r w:rsidRPr="00B729CA">
        <w:rPr>
          <w:rFonts w:ascii="Times New Roman" w:eastAsia="Times New Roman" w:hAnsi="Times New Roman" w:cs="Times New Roman"/>
        </w:rPr>
        <w:t xml:space="preserve"> </w:t>
      </w:r>
    </w:p>
    <w:p w14:paraId="231F6D63" w14:textId="77777777" w:rsidR="00371EF2" w:rsidRPr="00B729CA" w:rsidRDefault="00371EF2" w:rsidP="00371EF2">
      <w:pPr>
        <w:tabs>
          <w:tab w:val="left" w:pos="993"/>
        </w:tabs>
        <w:spacing w:before="120" w:after="120" w:line="240" w:lineRule="auto"/>
        <w:ind w:left="426"/>
        <w:jc w:val="both"/>
        <w:rPr>
          <w:rFonts w:ascii="Times New Roman" w:eastAsia="Times New Roman" w:hAnsi="Times New Roman" w:cs="Times New Roman"/>
        </w:rPr>
      </w:pPr>
      <w:r w:rsidRPr="00B729CA">
        <w:rPr>
          <w:rFonts w:ascii="Times New Roman" w:eastAsia="Times New Roman" w:hAnsi="Times New Roman" w:cs="Times New Roman"/>
        </w:rPr>
        <w:t>The prerequisite to obtain the credits is to obtain the signature and at least a pass grade.</w:t>
      </w:r>
    </w:p>
    <w:p w14:paraId="07B42EA8" w14:textId="77777777" w:rsidR="00371EF2" w:rsidRPr="00B729CA" w:rsidRDefault="00371EF2" w:rsidP="00934FDD">
      <w:pPr>
        <w:numPr>
          <w:ilvl w:val="0"/>
          <w:numId w:val="461"/>
        </w:numPr>
        <w:tabs>
          <w:tab w:val="left" w:pos="360"/>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Bibliography:</w:t>
      </w:r>
    </w:p>
    <w:p w14:paraId="266EA5A5" w14:textId="77777777" w:rsidR="00371EF2" w:rsidRPr="00B729CA" w:rsidRDefault="00371EF2" w:rsidP="00934FDD">
      <w:pPr>
        <w:numPr>
          <w:ilvl w:val="1"/>
          <w:numId w:val="461"/>
        </w:numPr>
        <w:tabs>
          <w:tab w:val="left" w:pos="567"/>
          <w:tab w:val="left" w:pos="851"/>
          <w:tab w:val="left" w:pos="2069"/>
        </w:tabs>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Compulsory readings:</w:t>
      </w:r>
    </w:p>
    <w:p w14:paraId="3B49052C" w14:textId="78B79878" w:rsidR="00371EF2" w:rsidRPr="00B729CA" w:rsidRDefault="00371EF2" w:rsidP="00934FDD">
      <w:pPr>
        <w:numPr>
          <w:ilvl w:val="0"/>
          <w:numId w:val="408"/>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Daniel Kleppner, Robert Kolenkow: An Introduction to Mechanics, Cambridge University Press, 2013 ISBN: 978-0521198110</w:t>
      </w:r>
    </w:p>
    <w:p w14:paraId="059806BD" w14:textId="77777777" w:rsidR="00371EF2" w:rsidRPr="00B729CA" w:rsidRDefault="00371EF2" w:rsidP="00934FDD">
      <w:pPr>
        <w:numPr>
          <w:ilvl w:val="1"/>
          <w:numId w:val="461"/>
        </w:numPr>
        <w:tabs>
          <w:tab w:val="left" w:pos="2069"/>
        </w:tabs>
        <w:spacing w:before="120" w:after="120" w:line="240" w:lineRule="auto"/>
        <w:ind w:left="851" w:hanging="567"/>
        <w:jc w:val="both"/>
        <w:rPr>
          <w:rFonts w:ascii="Times New Roman" w:eastAsia="Times New Roman" w:hAnsi="Times New Roman" w:cs="Times New Roman"/>
          <w:b/>
          <w:bCs/>
        </w:rPr>
      </w:pPr>
      <w:r w:rsidRPr="00B729CA">
        <w:rPr>
          <w:rFonts w:ascii="Times New Roman" w:eastAsia="Times New Roman" w:hAnsi="Times New Roman" w:cs="Times New Roman"/>
          <w:b/>
          <w:bCs/>
        </w:rPr>
        <w:t>Recommended readings:</w:t>
      </w:r>
    </w:p>
    <w:p w14:paraId="34473197" w14:textId="4A2E1922" w:rsidR="00371EF2" w:rsidRPr="00B729CA" w:rsidRDefault="00371EF2" w:rsidP="00934FDD">
      <w:pPr>
        <w:pStyle w:val="Listaszerbekezds"/>
        <w:numPr>
          <w:ilvl w:val="0"/>
          <w:numId w:val="462"/>
        </w:numPr>
        <w:spacing w:after="0" w:line="240" w:lineRule="auto"/>
        <w:jc w:val="both"/>
        <w:rPr>
          <w:rFonts w:ascii="Times New Roman" w:hAnsi="Times New Roman" w:cs="Times New Roman"/>
        </w:rPr>
      </w:pPr>
      <w:r w:rsidRPr="00B729CA">
        <w:rPr>
          <w:rFonts w:ascii="Times New Roman" w:eastAsia="Times New Roman" w:hAnsi="Times New Roman" w:cs="Times New Roman"/>
        </w:rPr>
        <w:t xml:space="preserve">Dr. Kósa Csaba: </w:t>
      </w:r>
      <w:r w:rsidR="00BD55D9" w:rsidRPr="00B729CA">
        <w:rPr>
          <w:rFonts w:ascii="Times New Roman" w:eastAsia="Times New Roman" w:hAnsi="Times New Roman" w:cs="Times New Roman"/>
        </w:rPr>
        <w:t>Nyugvó rendszerek mechanikája, Ó</w:t>
      </w:r>
      <w:r w:rsidRPr="00B729CA">
        <w:rPr>
          <w:rFonts w:ascii="Times New Roman" w:eastAsia="Times New Roman" w:hAnsi="Times New Roman" w:cs="Times New Roman"/>
        </w:rPr>
        <w:t>budai Egyetem, egyetemi jegyzet, 341 oldal, 2010. (in Hungarian)</w:t>
      </w:r>
    </w:p>
    <w:p w14:paraId="2A4638C9" w14:textId="1AAA6D1E" w:rsidR="00371EF2" w:rsidRPr="00B729CA" w:rsidRDefault="00371EF2" w:rsidP="00934FDD">
      <w:pPr>
        <w:pStyle w:val="Listaszerbekezds"/>
        <w:numPr>
          <w:ilvl w:val="0"/>
          <w:numId w:val="462"/>
        </w:numPr>
        <w:spacing w:after="0" w:line="240" w:lineRule="auto"/>
        <w:jc w:val="both"/>
        <w:rPr>
          <w:rFonts w:ascii="Times New Roman" w:hAnsi="Times New Roman" w:cs="Times New Roman"/>
        </w:rPr>
      </w:pPr>
      <w:r w:rsidRPr="00B729CA">
        <w:rPr>
          <w:rFonts w:ascii="Times New Roman" w:eastAsia="Times New Roman" w:hAnsi="Times New Roman" w:cs="Times New Roman"/>
        </w:rPr>
        <w:t>Horváth-Szigetvári: Fizika példatár I. ZMNE jegyzet, 2006. (in Hungarian)</w:t>
      </w:r>
    </w:p>
    <w:p w14:paraId="62FD4312" w14:textId="66CCF76B" w:rsidR="00371EF2" w:rsidRPr="00B729CA" w:rsidRDefault="00371EF2" w:rsidP="00934FDD">
      <w:pPr>
        <w:pStyle w:val="Listaszerbekezds"/>
        <w:numPr>
          <w:ilvl w:val="0"/>
          <w:numId w:val="462"/>
        </w:numPr>
        <w:spacing w:after="0" w:line="240" w:lineRule="auto"/>
        <w:jc w:val="both"/>
        <w:rPr>
          <w:rFonts w:ascii="Times New Roman" w:hAnsi="Times New Roman" w:cs="Times New Roman"/>
        </w:rPr>
      </w:pPr>
      <w:r w:rsidRPr="00B729CA">
        <w:rPr>
          <w:rFonts w:ascii="Times New Roman" w:eastAsia="Times New Roman" w:hAnsi="Times New Roman" w:cs="Times New Roman"/>
        </w:rPr>
        <w:t>Márton András: Műszaki mechanika I-II. KLKF, főiskolai jegyzet, 1982. (In Hungarian)</w:t>
      </w:r>
    </w:p>
    <w:p w14:paraId="707AA1EE" w14:textId="1E042CD1" w:rsidR="00127FAC" w:rsidRPr="00B729CA" w:rsidRDefault="00BD55D9" w:rsidP="00934FDD">
      <w:pPr>
        <w:numPr>
          <w:ilvl w:val="0"/>
          <w:numId w:val="462"/>
        </w:numPr>
        <w:spacing w:after="0" w:line="240" w:lineRule="auto"/>
        <w:jc w:val="both"/>
        <w:rPr>
          <w:rFonts w:ascii="Times New Roman" w:eastAsia="Times New Roman" w:hAnsi="Times New Roman" w:cs="Times New Roman"/>
        </w:rPr>
      </w:pPr>
      <w:r w:rsidRPr="00B729CA">
        <w:rPr>
          <w:rFonts w:ascii="Times New Roman" w:eastAsia="Times New Roman" w:hAnsi="Times New Roman" w:cs="Times New Roman"/>
        </w:rPr>
        <w:t xml:space="preserve">Dr. Kocsis Lászlóné: Statika </w:t>
      </w:r>
      <w:r w:rsidR="00127FAC" w:rsidRPr="00B729CA">
        <w:rPr>
          <w:rFonts w:ascii="Times New Roman" w:eastAsia="Times New Roman" w:hAnsi="Times New Roman" w:cs="Times New Roman"/>
        </w:rPr>
        <w:t>ZMNE, egyetemi jegyzet, 2006. (in Hungarian)</w:t>
      </w:r>
    </w:p>
    <w:p w14:paraId="2601F3B2" w14:textId="11580B63" w:rsidR="00127FAC" w:rsidRPr="00B729CA" w:rsidRDefault="00127FAC" w:rsidP="00934FDD">
      <w:pPr>
        <w:pStyle w:val="Listaszerbekezds"/>
        <w:numPr>
          <w:ilvl w:val="0"/>
          <w:numId w:val="462"/>
        </w:numPr>
        <w:spacing w:after="0" w:line="240" w:lineRule="auto"/>
        <w:jc w:val="both"/>
        <w:rPr>
          <w:rFonts w:ascii="Times New Roman" w:hAnsi="Times New Roman" w:cs="Times New Roman"/>
        </w:rPr>
      </w:pPr>
      <w:r w:rsidRPr="00B729CA">
        <w:rPr>
          <w:rFonts w:ascii="Times New Roman" w:eastAsia="Times New Roman" w:hAnsi="Times New Roman" w:cs="Times New Roman"/>
        </w:rPr>
        <w:t>Dr. Csizma</w:t>
      </w:r>
      <w:r w:rsidR="00BD55D9" w:rsidRPr="00B729CA">
        <w:rPr>
          <w:rFonts w:ascii="Times New Roman" w:eastAsia="Times New Roman" w:hAnsi="Times New Roman" w:cs="Times New Roman"/>
        </w:rPr>
        <w:t xml:space="preserve">dia Lajosné: Műszaki mechanika </w:t>
      </w:r>
      <w:r w:rsidRPr="00B729CA">
        <w:rPr>
          <w:rFonts w:ascii="Times New Roman" w:eastAsia="Times New Roman" w:hAnsi="Times New Roman" w:cs="Times New Roman"/>
        </w:rPr>
        <w:t>KLKF, főiskolai jegyzet, 204 oldal, 1982. (in Hungarian)</w:t>
      </w:r>
    </w:p>
    <w:p w14:paraId="70F359B9" w14:textId="527954EA" w:rsidR="00371EF2" w:rsidRPr="00B729CA" w:rsidRDefault="00371EF2" w:rsidP="00371EF2">
      <w:pPr>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January 31, 2020</w:t>
      </w:r>
    </w:p>
    <w:p w14:paraId="13BB767E" w14:textId="77777777" w:rsidR="002C4E8F" w:rsidRPr="00B729CA" w:rsidRDefault="002C4E8F" w:rsidP="00371EF2">
      <w:pPr>
        <w:spacing w:before="120" w:after="120" w:line="240" w:lineRule="auto"/>
        <w:jc w:val="both"/>
        <w:rPr>
          <w:rFonts w:ascii="Times New Roman" w:hAnsi="Times New Roman" w:cs="Times New Roman"/>
        </w:rPr>
      </w:pPr>
    </w:p>
    <w:p w14:paraId="42910A6A" w14:textId="77777777" w:rsidR="00371EF2" w:rsidRPr="00B729CA" w:rsidRDefault="00371EF2" w:rsidP="00371EF2">
      <w:pPr>
        <w:spacing w:after="0" w:line="240" w:lineRule="auto"/>
        <w:jc w:val="right"/>
        <w:rPr>
          <w:rFonts w:ascii="Times New Roman" w:hAnsi="Times New Roman" w:cs="Times New Roman"/>
        </w:rPr>
      </w:pPr>
      <w:r w:rsidRPr="00B729CA">
        <w:rPr>
          <w:rFonts w:ascii="Times New Roman" w:eastAsia="Times New Roman" w:hAnsi="Times New Roman" w:cs="Times New Roman"/>
          <w:bCs/>
        </w:rPr>
        <w:t xml:space="preserve">Dr. Imre NAGY, PhD </w:t>
      </w:r>
    </w:p>
    <w:p w14:paraId="514949E4" w14:textId="670F86ED" w:rsidR="00371EF2" w:rsidRPr="00B729CA" w:rsidRDefault="00371EF2" w:rsidP="00371EF2">
      <w:pPr>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senior lecturer</w:t>
      </w:r>
    </w:p>
    <w:p w14:paraId="1AEFFBDB" w14:textId="77777777" w:rsidR="002C4E8F" w:rsidRPr="00B729CA" w:rsidRDefault="002C4E8F" w:rsidP="002C4E8F">
      <w:pPr>
        <w:widowControl w:val="0"/>
        <w:spacing w:after="0" w:line="240" w:lineRule="auto"/>
        <w:ind w:left="6096" w:firstLine="3"/>
        <w:jc w:val="right"/>
        <w:rPr>
          <w:rFonts w:ascii="Times New Roman" w:eastAsia="Times New Roman" w:hAnsi="Times New Roman" w:cs="Times New Roman"/>
          <w:bCs/>
        </w:rPr>
      </w:pPr>
      <w:r w:rsidRPr="00B729CA">
        <w:rPr>
          <w:rFonts w:ascii="Times New Roman" w:eastAsia="Times New Roman" w:hAnsi="Times New Roman" w:cs="Times New Roman"/>
          <w:bCs/>
        </w:rPr>
        <w:t>Signed by his own hand</w:t>
      </w:r>
    </w:p>
    <w:p w14:paraId="6536AA83" w14:textId="77777777" w:rsidR="00075390" w:rsidRPr="00B729CA" w:rsidRDefault="00075390">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AE7B00" w:rsidRPr="00B729CA" w14:paraId="5F0A4C59" w14:textId="77777777" w:rsidTr="00AE7B00">
        <w:tc>
          <w:tcPr>
            <w:tcW w:w="4855" w:type="dxa"/>
            <w:tcBorders>
              <w:bottom w:val="single" w:sz="4" w:space="0" w:color="auto"/>
            </w:tcBorders>
          </w:tcPr>
          <w:p w14:paraId="21CB229B" w14:textId="77777777" w:rsidR="00AE7B00" w:rsidRPr="00B729CA" w:rsidRDefault="00AE7B00" w:rsidP="00ED6BB6">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University of Public Service</w:t>
            </w:r>
          </w:p>
        </w:tc>
      </w:tr>
      <w:tr w:rsidR="00AE7B00" w:rsidRPr="00B729CA" w14:paraId="10D0E3D6" w14:textId="77777777" w:rsidTr="00AE7B00">
        <w:tc>
          <w:tcPr>
            <w:tcW w:w="4855" w:type="dxa"/>
            <w:tcBorders>
              <w:top w:val="single" w:sz="4" w:space="0" w:color="auto"/>
            </w:tcBorders>
          </w:tcPr>
          <w:p w14:paraId="291FD64A" w14:textId="77777777" w:rsidR="00AE7B00" w:rsidRPr="00B729CA" w:rsidRDefault="00AE7B00" w:rsidP="00ED6BB6">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Faculty of Military Science and Officer Training</w:t>
            </w:r>
          </w:p>
        </w:tc>
      </w:tr>
    </w:tbl>
    <w:p w14:paraId="38C14583" w14:textId="77777777" w:rsidR="00AB0A39" w:rsidRPr="00B729CA" w:rsidRDefault="00AB0A39" w:rsidP="00AB0A39">
      <w:pPr>
        <w:widowControl w:val="0"/>
        <w:spacing w:before="120" w:after="120" w:line="240" w:lineRule="auto"/>
        <w:ind w:left="426" w:hanging="142"/>
        <w:jc w:val="center"/>
        <w:rPr>
          <w:rFonts w:ascii="Times New Roman" w:eastAsia="Times New Roman" w:hAnsi="Times New Roman" w:cs="Times New Roman"/>
          <w:b/>
          <w:bCs/>
        </w:rPr>
      </w:pPr>
    </w:p>
    <w:p w14:paraId="699471FA" w14:textId="77777777" w:rsidR="00AB0A39" w:rsidRPr="00B729CA" w:rsidRDefault="00AB0A39" w:rsidP="00AB0A39">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CURRICULUM</w:t>
      </w:r>
    </w:p>
    <w:p w14:paraId="7EE57748" w14:textId="77777777" w:rsidR="00AB0A39" w:rsidRPr="00B729CA" w:rsidRDefault="00AB0A39" w:rsidP="00934FDD">
      <w:pPr>
        <w:widowControl w:val="0"/>
        <w:numPr>
          <w:ilvl w:val="0"/>
          <w:numId w:val="463"/>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Code of subject: </w:t>
      </w:r>
      <w:r w:rsidRPr="00B729CA">
        <w:rPr>
          <w:rFonts w:ascii="Times New Roman" w:eastAsia="Times New Roman" w:hAnsi="Times New Roman" w:cs="Times New Roman"/>
          <w:bCs/>
        </w:rPr>
        <w:t>HKEHVA34</w:t>
      </w:r>
    </w:p>
    <w:p w14:paraId="441E01D6" w14:textId="28B83574" w:rsidR="00AB0A39" w:rsidRPr="00B729CA" w:rsidRDefault="00AB0A39" w:rsidP="00934FDD">
      <w:pPr>
        <w:widowControl w:val="0"/>
        <w:numPr>
          <w:ilvl w:val="0"/>
          <w:numId w:val="463"/>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Name of subject: </w:t>
      </w:r>
      <w:r w:rsidRPr="00B729CA">
        <w:rPr>
          <w:rFonts w:ascii="Times New Roman" w:eastAsia="Times New Roman" w:hAnsi="Times New Roman" w:cs="Times New Roman"/>
          <w:bCs/>
        </w:rPr>
        <w:t>Cyber Terrorism</w:t>
      </w:r>
    </w:p>
    <w:p w14:paraId="4E39522C" w14:textId="77777777" w:rsidR="00AB0A39" w:rsidRPr="00B729CA" w:rsidRDefault="00AB0A39" w:rsidP="00934FDD">
      <w:pPr>
        <w:widowControl w:val="0"/>
        <w:numPr>
          <w:ilvl w:val="0"/>
          <w:numId w:val="463"/>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Credit value and course structure: </w:t>
      </w:r>
    </w:p>
    <w:p w14:paraId="08123D40" w14:textId="77777777" w:rsidR="00AB0A39" w:rsidRPr="00B729CA" w:rsidRDefault="00AB0A39" w:rsidP="00934FDD">
      <w:pPr>
        <w:pStyle w:val="Listaszerbekezds"/>
        <w:widowControl w:val="0"/>
        <w:numPr>
          <w:ilvl w:val="1"/>
          <w:numId w:val="463"/>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2 credit</w:t>
      </w:r>
    </w:p>
    <w:p w14:paraId="3EC47CDE" w14:textId="77777777" w:rsidR="00AB0A39" w:rsidRPr="00B729CA" w:rsidRDefault="00AB0A39" w:rsidP="00934FDD">
      <w:pPr>
        <w:pStyle w:val="Listaszerbekezds"/>
        <w:widowControl w:val="0"/>
        <w:numPr>
          <w:ilvl w:val="1"/>
          <w:numId w:val="463"/>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ratio of lectures and seminars: 50 % practice, 50 % theory</w:t>
      </w:r>
    </w:p>
    <w:p w14:paraId="12F72878" w14:textId="77777777" w:rsidR="00AB0A39" w:rsidRPr="00B729CA" w:rsidRDefault="00AB0A39" w:rsidP="00934FDD">
      <w:pPr>
        <w:widowControl w:val="0"/>
        <w:numPr>
          <w:ilvl w:val="0"/>
          <w:numId w:val="463"/>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Name of major(s), specializations (where it is taught):</w:t>
      </w:r>
      <w:r w:rsidRPr="00B729CA">
        <w:rPr>
          <w:rFonts w:ascii="Times New Roman" w:eastAsia="Times New Roman" w:hAnsi="Times New Roman" w:cs="Times New Roman"/>
          <w:bCs/>
        </w:rPr>
        <w:t xml:space="preserve"> Military </w:t>
      </w:r>
      <w:r w:rsidRPr="00B729CA">
        <w:rPr>
          <w:rFonts w:ascii="Times New Roman" w:eastAsia="Times New Roman" w:hAnsi="Times New Roman" w:cs="Times New Roman"/>
          <w:bCs/>
          <w:lang w:val="en-US"/>
        </w:rPr>
        <w:t xml:space="preserve">Maintenance </w:t>
      </w:r>
      <w:r w:rsidRPr="00B729CA">
        <w:rPr>
          <w:rFonts w:ascii="Times New Roman" w:eastAsia="Times New Roman" w:hAnsi="Times New Roman" w:cs="Times New Roman"/>
          <w:bCs/>
        </w:rPr>
        <w:t>BSc</w:t>
      </w:r>
    </w:p>
    <w:p w14:paraId="2ED83293" w14:textId="77777777" w:rsidR="00AB0A39" w:rsidRPr="00B729CA" w:rsidRDefault="00AB0A39" w:rsidP="00934FDD">
      <w:pPr>
        <w:widowControl w:val="0"/>
        <w:numPr>
          <w:ilvl w:val="0"/>
          <w:numId w:val="463"/>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Name of organizational unit responsible for its education: </w:t>
      </w:r>
      <w:r w:rsidRPr="00B729CA">
        <w:rPr>
          <w:rFonts w:ascii="Times New Roman" w:eastAsia="Times New Roman" w:hAnsi="Times New Roman" w:cs="Times New Roman"/>
          <w:bCs/>
        </w:rPr>
        <w:t>Department of Electronic Warfare</w:t>
      </w:r>
    </w:p>
    <w:p w14:paraId="371906F9" w14:textId="77777777" w:rsidR="00AB0A39" w:rsidRPr="00B729CA" w:rsidRDefault="00AB0A39" w:rsidP="00934FDD">
      <w:pPr>
        <w:widowControl w:val="0"/>
        <w:numPr>
          <w:ilvl w:val="0"/>
          <w:numId w:val="463"/>
        </w:numPr>
        <w:spacing w:before="120" w:after="120" w:line="240" w:lineRule="auto"/>
        <w:ind w:left="426" w:hanging="142"/>
        <w:jc w:val="both"/>
        <w:rPr>
          <w:rFonts w:ascii="Times New Roman" w:eastAsia="Times New Roman" w:hAnsi="Times New Roman" w:cs="Times New Roman"/>
          <w:bCs/>
        </w:rPr>
      </w:pPr>
      <w:r w:rsidRPr="00B729CA">
        <w:rPr>
          <w:rFonts w:ascii="Times New Roman" w:hAnsi="Times New Roman" w:cs="Times New Roman"/>
          <w:b/>
          <w:bCs/>
          <w:lang w:val="en-US"/>
        </w:rPr>
        <w:t>Name, position, academic degree of tutor responsible for the curriculum</w:t>
      </w:r>
      <w:r w:rsidRPr="00B729CA">
        <w:rPr>
          <w:rFonts w:ascii="Times New Roman" w:eastAsia="Times New Roman" w:hAnsi="Times New Roman" w:cs="Times New Roman"/>
          <w:b/>
          <w:bCs/>
          <w:spacing w:val="-2"/>
        </w:rPr>
        <w:t>:</w:t>
      </w:r>
      <w:r w:rsidRPr="00B729CA">
        <w:rPr>
          <w:rFonts w:ascii="Times New Roman" w:eastAsia="Times New Roman" w:hAnsi="Times New Roman" w:cs="Times New Roman"/>
          <w:bCs/>
          <w:spacing w:val="-2"/>
        </w:rPr>
        <w:t xml:space="preserve"> Dr. László KOVÁCS, professor, PhD</w:t>
      </w:r>
    </w:p>
    <w:p w14:paraId="562D4291" w14:textId="77777777" w:rsidR="00AB0A39" w:rsidRPr="00B729CA" w:rsidRDefault="00AB0A39" w:rsidP="00934FDD">
      <w:pPr>
        <w:widowControl w:val="0"/>
        <w:numPr>
          <w:ilvl w:val="0"/>
          <w:numId w:val="463"/>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Number and type of classes</w:t>
      </w:r>
      <w:r w:rsidRPr="00B729CA">
        <w:rPr>
          <w:rFonts w:ascii="Times New Roman" w:eastAsiaTheme="majorEastAsia" w:hAnsi="Times New Roman" w:cs="Times New Roman"/>
          <w:vertAlign w:val="superscript"/>
        </w:rPr>
        <w:t xml:space="preserve"> </w:t>
      </w:r>
    </w:p>
    <w:p w14:paraId="215F92CA" w14:textId="77777777" w:rsidR="00AB0A39" w:rsidRPr="00B729CA" w:rsidRDefault="00AB0A39" w:rsidP="00934FDD">
      <w:pPr>
        <w:widowControl w:val="0"/>
        <w:numPr>
          <w:ilvl w:val="1"/>
          <w:numId w:val="463"/>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full number of classes/semester:</w:t>
      </w:r>
    </w:p>
    <w:p w14:paraId="6A8F0840" w14:textId="77777777" w:rsidR="00AB0A39" w:rsidRPr="00B729CA" w:rsidRDefault="00AB0A39" w:rsidP="00934FDD">
      <w:pPr>
        <w:widowControl w:val="0"/>
        <w:numPr>
          <w:ilvl w:val="2"/>
          <w:numId w:val="463"/>
        </w:numPr>
        <w:tabs>
          <w:tab w:val="clear" w:pos="1800"/>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Full time course:  28 (14 LEC + 14 SEM)</w:t>
      </w:r>
    </w:p>
    <w:p w14:paraId="0C3C7A49" w14:textId="77777777" w:rsidR="00AB0A39" w:rsidRPr="00B729CA" w:rsidRDefault="00AB0A39" w:rsidP="00934FDD">
      <w:pPr>
        <w:widowControl w:val="0"/>
        <w:numPr>
          <w:ilvl w:val="2"/>
          <w:numId w:val="463"/>
        </w:numPr>
        <w:tabs>
          <w:tab w:val="clear" w:pos="1800"/>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Correspondence course: - </w:t>
      </w:r>
    </w:p>
    <w:p w14:paraId="072BFFBD" w14:textId="77777777" w:rsidR="00AB0A39" w:rsidRPr="00B729CA" w:rsidRDefault="00AB0A39" w:rsidP="00934FDD">
      <w:pPr>
        <w:widowControl w:val="0"/>
        <w:numPr>
          <w:ilvl w:val="1"/>
          <w:numId w:val="463"/>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weekly number of classes - full time course: 28 (1 LEC + 1 SEM)</w:t>
      </w:r>
    </w:p>
    <w:p w14:paraId="3DFEB87F" w14:textId="77777777" w:rsidR="00AB0A39" w:rsidRPr="00B729CA" w:rsidRDefault="00AB0A39" w:rsidP="00934FDD">
      <w:pPr>
        <w:widowControl w:val="0"/>
        <w:numPr>
          <w:ilvl w:val="1"/>
          <w:numId w:val="463"/>
        </w:numPr>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 xml:space="preserve">Further special modes, characteristics in knowledge transfer: </w:t>
      </w:r>
      <w:r w:rsidRPr="00B729CA">
        <w:rPr>
          <w:rFonts w:ascii="Times New Roman" w:hAnsi="Times New Roman" w:cs="Times New Roman"/>
          <w:i/>
        </w:rPr>
        <w:t>-</w:t>
      </w:r>
    </w:p>
    <w:p w14:paraId="6FF8BADF" w14:textId="77777777" w:rsidR="00AB0A39" w:rsidRPr="00B729CA" w:rsidRDefault="00AB0A39" w:rsidP="00934FDD">
      <w:pPr>
        <w:widowControl w:val="0"/>
        <w:numPr>
          <w:ilvl w:val="0"/>
          <w:numId w:val="463"/>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The academic content of the subject:</w:t>
      </w:r>
    </w:p>
    <w:p w14:paraId="3425FBF1" w14:textId="77777777" w:rsidR="00AB0A39" w:rsidRPr="00B729CA" w:rsidRDefault="00AB0A39" w:rsidP="00AB0A39">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The new form of terrorism, the analysis of concentrated actions against advanced information communication systems in the information society, the analysis of methods and tools of attack and defense.</w:t>
      </w:r>
    </w:p>
    <w:p w14:paraId="303F1B01" w14:textId="77777777" w:rsidR="00AB0A39" w:rsidRPr="00B729CA" w:rsidRDefault="00AB0A39" w:rsidP="00934FDD">
      <w:pPr>
        <w:widowControl w:val="0"/>
        <w:numPr>
          <w:ilvl w:val="0"/>
          <w:numId w:val="463"/>
        </w:numPr>
        <w:spacing w:before="120" w:after="120" w:line="240" w:lineRule="auto"/>
        <w:ind w:left="426" w:hanging="142"/>
        <w:jc w:val="both"/>
        <w:rPr>
          <w:rFonts w:ascii="Times New Roman" w:eastAsia="Times New Roman" w:hAnsi="Times New Roman" w:cs="Times New Roman"/>
          <w:b/>
          <w:bCs/>
          <w:lang w:val="en-US"/>
        </w:rPr>
      </w:pPr>
      <w:r w:rsidRPr="00B729CA">
        <w:rPr>
          <w:rFonts w:ascii="Times New Roman" w:eastAsia="Times New Roman" w:hAnsi="Times New Roman" w:cs="Times New Roman"/>
          <w:b/>
          <w:bCs/>
          <w:lang w:val="en-US"/>
        </w:rPr>
        <w:t xml:space="preserve">Competences </w:t>
      </w:r>
      <w:r w:rsidRPr="00B729CA">
        <w:rPr>
          <w:rFonts w:ascii="Times New Roman" w:eastAsia="Times New Roman" w:hAnsi="Times New Roman" w:cs="Times New Roman"/>
          <w:b/>
          <w:bCs/>
          <w:lang w:val="en-GB"/>
        </w:rPr>
        <w:t>to be achieved</w:t>
      </w:r>
      <w:r w:rsidRPr="00B729CA">
        <w:rPr>
          <w:rFonts w:ascii="Times New Roman" w:eastAsia="Times New Roman" w:hAnsi="Times New Roman" w:cs="Times New Roman"/>
          <w:b/>
          <w:bCs/>
          <w:lang w:val="en-US"/>
        </w:rPr>
        <w:t>:</w:t>
      </w:r>
      <w:r w:rsidRPr="00B729CA">
        <w:rPr>
          <w:rFonts w:ascii="Times New Roman" w:eastAsia="Times New Roman" w:hAnsi="Times New Roman" w:cs="Times New Roman"/>
          <w:b/>
          <w:bCs/>
        </w:rPr>
        <w:t xml:space="preserve"> </w:t>
      </w:r>
    </w:p>
    <w:p w14:paraId="7FFBAFA7" w14:textId="77777777" w:rsidR="00AB0A39" w:rsidRPr="00B729CA" w:rsidRDefault="00AB0A39" w:rsidP="00AB0A39">
      <w:pPr>
        <w:tabs>
          <w:tab w:val="left" w:pos="317"/>
        </w:tabs>
        <w:spacing w:after="120"/>
        <w:ind w:left="425"/>
        <w:rPr>
          <w:rFonts w:ascii="Times New Roman" w:hAnsi="Times New Roman" w:cs="Times New Roman"/>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 xml:space="preserve">: </w:t>
      </w:r>
    </w:p>
    <w:p w14:paraId="758EA601" w14:textId="77777777" w:rsidR="00AB0A39" w:rsidRPr="00B729CA" w:rsidRDefault="00AB0A39" w:rsidP="00934FDD">
      <w:pPr>
        <w:pStyle w:val="Listaszerbekezds"/>
        <w:numPr>
          <w:ilvl w:val="0"/>
          <w:numId w:val="380"/>
        </w:numPr>
        <w:tabs>
          <w:tab w:val="left" w:pos="317"/>
        </w:tabs>
        <w:spacing w:after="120"/>
        <w:ind w:left="993"/>
        <w:rPr>
          <w:rFonts w:ascii="Times New Roman" w:eastAsia="Times New Roman" w:hAnsi="Times New Roman" w:cs="Times New Roman"/>
          <w:bCs/>
        </w:rPr>
      </w:pPr>
      <w:r w:rsidRPr="00B729CA">
        <w:rPr>
          <w:rFonts w:ascii="Times New Roman" w:eastAsia="Times New Roman" w:hAnsi="Times New Roman" w:cs="Times New Roman"/>
          <w:bCs/>
        </w:rPr>
        <w:t xml:space="preserve">He/she knows well the principles of information and cyberspace operations and their relationship to radio electronic reconnaissance and electronic warfare. </w:t>
      </w:r>
    </w:p>
    <w:p w14:paraId="7C837CCE" w14:textId="77777777" w:rsidR="00AB0A39" w:rsidRPr="00B729CA" w:rsidRDefault="00AB0A39" w:rsidP="00934FDD">
      <w:pPr>
        <w:pStyle w:val="Listaszerbekezds"/>
        <w:numPr>
          <w:ilvl w:val="0"/>
          <w:numId w:val="380"/>
        </w:numPr>
        <w:tabs>
          <w:tab w:val="left" w:pos="317"/>
        </w:tabs>
        <w:spacing w:after="120"/>
        <w:ind w:left="993"/>
        <w:rPr>
          <w:rFonts w:ascii="Times New Roman" w:eastAsia="Times New Roman" w:hAnsi="Times New Roman" w:cs="Times New Roman"/>
          <w:bCs/>
        </w:rPr>
      </w:pPr>
      <w:r w:rsidRPr="00B729CA">
        <w:rPr>
          <w:rFonts w:ascii="Times New Roman" w:eastAsia="Times New Roman" w:hAnsi="Times New Roman" w:cs="Times New Roman"/>
          <w:bCs/>
        </w:rPr>
        <w:t>Advanced theoretical knowledge of cyber terrorism.</w:t>
      </w:r>
    </w:p>
    <w:p w14:paraId="5B57E232" w14:textId="77777777" w:rsidR="00AB0A39" w:rsidRPr="00B729CA" w:rsidRDefault="00AB0A39" w:rsidP="00AB0A39">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 xml:space="preserve">: </w:t>
      </w:r>
    </w:p>
    <w:p w14:paraId="558D7FA4" w14:textId="77777777" w:rsidR="00AB0A39" w:rsidRPr="00B729CA" w:rsidRDefault="00AB0A39" w:rsidP="00934FDD">
      <w:pPr>
        <w:pStyle w:val="Listaszerbekezds"/>
        <w:numPr>
          <w:ilvl w:val="0"/>
          <w:numId w:val="380"/>
        </w:numPr>
        <w:tabs>
          <w:tab w:val="left" w:pos="317"/>
        </w:tabs>
        <w:spacing w:after="120"/>
        <w:ind w:left="993"/>
        <w:rPr>
          <w:rFonts w:ascii="Times New Roman" w:eastAsia="Times New Roman" w:hAnsi="Times New Roman" w:cs="Times New Roman"/>
          <w:bCs/>
        </w:rPr>
      </w:pPr>
      <w:r w:rsidRPr="00B729CA">
        <w:rPr>
          <w:rFonts w:ascii="Times New Roman" w:eastAsia="Times New Roman" w:hAnsi="Times New Roman" w:cs="Times New Roman"/>
          <w:lang w:val="en-GB"/>
        </w:rPr>
        <w:t xml:space="preserve">He / she </w:t>
      </w:r>
      <w:r w:rsidRPr="00B729CA">
        <w:rPr>
          <w:rFonts w:ascii="Times New Roman" w:eastAsia="Times New Roman" w:hAnsi="Times New Roman" w:cs="Times New Roman"/>
          <w:bCs/>
        </w:rPr>
        <w:t xml:space="preserve">is able to choose the methods and procedures required for his / her work and to apply them individually and complexly. </w:t>
      </w:r>
    </w:p>
    <w:p w14:paraId="30668A80" w14:textId="77777777" w:rsidR="00AB0A39" w:rsidRPr="00B729CA" w:rsidRDefault="00AB0A39" w:rsidP="00934FDD">
      <w:pPr>
        <w:pStyle w:val="Listaszerbekezds"/>
        <w:numPr>
          <w:ilvl w:val="0"/>
          <w:numId w:val="380"/>
        </w:numPr>
        <w:tabs>
          <w:tab w:val="left" w:pos="317"/>
        </w:tabs>
        <w:spacing w:after="120"/>
        <w:ind w:left="993"/>
        <w:rPr>
          <w:rFonts w:ascii="Times New Roman" w:eastAsia="Times New Roman" w:hAnsi="Times New Roman" w:cs="Times New Roman"/>
          <w:lang w:val="en-GB"/>
        </w:rPr>
      </w:pPr>
      <w:r w:rsidRPr="00B729CA">
        <w:rPr>
          <w:rFonts w:ascii="Times New Roman" w:eastAsia="Times New Roman" w:hAnsi="Times New Roman" w:cs="Times New Roman"/>
          <w:bCs/>
        </w:rPr>
        <w:t>Able to recognize forms of cyber terrorism.</w:t>
      </w:r>
    </w:p>
    <w:p w14:paraId="68DC14C2" w14:textId="77777777" w:rsidR="00AB0A39" w:rsidRPr="00B729CA" w:rsidRDefault="00AB0A39" w:rsidP="00AB0A39">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Attitude: </w:t>
      </w:r>
    </w:p>
    <w:p w14:paraId="5E154286" w14:textId="77777777" w:rsidR="00AB0A39" w:rsidRPr="00B729CA" w:rsidRDefault="00AB0A39" w:rsidP="00934FDD">
      <w:pPr>
        <w:pStyle w:val="Listaszerbekezds"/>
        <w:numPr>
          <w:ilvl w:val="0"/>
          <w:numId w:val="380"/>
        </w:numPr>
        <w:tabs>
          <w:tab w:val="left" w:pos="317"/>
        </w:tabs>
        <w:spacing w:after="120"/>
        <w:ind w:left="993"/>
        <w:rPr>
          <w:rFonts w:ascii="Times New Roman" w:eastAsia="Times New Roman" w:hAnsi="Times New Roman" w:cs="Times New Roman"/>
          <w:lang w:val="en-GB"/>
        </w:rPr>
      </w:pPr>
      <w:r w:rsidRPr="00B729CA">
        <w:rPr>
          <w:rFonts w:ascii="Times New Roman" w:eastAsia="Times New Roman" w:hAnsi="Times New Roman" w:cs="Times New Roman"/>
          <w:bCs/>
        </w:rPr>
        <w:t>He/she is committed to quality work as well as to meet and enforce quality requirements in the field of cyber defense.</w:t>
      </w:r>
    </w:p>
    <w:p w14:paraId="70A5E5AB" w14:textId="77777777" w:rsidR="00AB0A39" w:rsidRPr="00B729CA" w:rsidRDefault="00AB0A39" w:rsidP="00AB0A39">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Autonomy and responsibility: </w:t>
      </w:r>
    </w:p>
    <w:p w14:paraId="2768CCE8" w14:textId="77777777" w:rsidR="00AB0A39" w:rsidRPr="00B729CA" w:rsidRDefault="00AB0A39" w:rsidP="00934FDD">
      <w:pPr>
        <w:pStyle w:val="Listaszerbekezds"/>
        <w:numPr>
          <w:ilvl w:val="0"/>
          <w:numId w:val="380"/>
        </w:numPr>
        <w:tabs>
          <w:tab w:val="left" w:pos="317"/>
        </w:tabs>
        <w:spacing w:after="120"/>
        <w:ind w:left="993"/>
        <w:rPr>
          <w:rFonts w:ascii="Times New Roman" w:eastAsia="Times New Roman" w:hAnsi="Times New Roman" w:cs="Times New Roman"/>
          <w:lang w:val="en-GB"/>
        </w:rPr>
      </w:pPr>
      <w:r w:rsidRPr="00B729CA">
        <w:rPr>
          <w:rFonts w:ascii="Times New Roman" w:eastAsia="Times New Roman" w:hAnsi="Times New Roman" w:cs="Times New Roman"/>
          <w:bCs/>
        </w:rPr>
        <w:t>He/she is able to make decisions independently in the processes appearing in his/her specialty, and to implement them with responsibility and within the legal framework.</w:t>
      </w:r>
    </w:p>
    <w:p w14:paraId="7A899673" w14:textId="77777777" w:rsidR="00AB0A39" w:rsidRPr="00B729CA" w:rsidRDefault="00AB0A39" w:rsidP="00934FDD">
      <w:pPr>
        <w:widowControl w:val="0"/>
        <w:numPr>
          <w:ilvl w:val="0"/>
          <w:numId w:val="463"/>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Required previous studies: </w:t>
      </w:r>
      <w:r w:rsidRPr="00B729CA">
        <w:rPr>
          <w:rFonts w:ascii="Times New Roman" w:eastAsia="Times New Roman" w:hAnsi="Times New Roman" w:cs="Times New Roman"/>
          <w:bCs/>
        </w:rPr>
        <w:t>none</w:t>
      </w:r>
    </w:p>
    <w:p w14:paraId="2794AE69" w14:textId="77777777" w:rsidR="00AB0A39" w:rsidRPr="00B729CA" w:rsidRDefault="00AB0A39" w:rsidP="00934FDD">
      <w:pPr>
        <w:widowControl w:val="0"/>
        <w:numPr>
          <w:ilvl w:val="0"/>
          <w:numId w:val="463"/>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lang w:val="en-GB"/>
        </w:rPr>
        <w:t>The syllabus of the subject</w:t>
      </w:r>
      <w:r w:rsidRPr="00B729CA">
        <w:rPr>
          <w:rFonts w:ascii="Times New Roman" w:eastAsia="Times New Roman" w:hAnsi="Times New Roman" w:cs="Times New Roman"/>
          <w:b/>
          <w:bCs/>
        </w:rPr>
        <w:t>:</w:t>
      </w:r>
    </w:p>
    <w:p w14:paraId="0DF3B56F" w14:textId="77777777" w:rsidR="00AB0A39" w:rsidRPr="00B729CA" w:rsidRDefault="00AB0A39" w:rsidP="00934FDD">
      <w:pPr>
        <w:pStyle w:val="lfej"/>
        <w:numPr>
          <w:ilvl w:val="1"/>
          <w:numId w:val="463"/>
        </w:numPr>
        <w:spacing w:before="120"/>
        <w:ind w:left="993" w:hanging="567"/>
        <w:jc w:val="both"/>
        <w:rPr>
          <w:rFonts w:ascii="Times New Roman" w:hAnsi="Times New Roman" w:cs="Times New Roman"/>
          <w:bCs/>
        </w:rPr>
      </w:pPr>
      <w:r w:rsidRPr="00B729CA">
        <w:rPr>
          <w:rFonts w:ascii="Times New Roman" w:hAnsi="Times New Roman" w:cs="Times New Roman"/>
        </w:rPr>
        <w:t xml:space="preserve">Characteristic of terrorism and international terrorism. </w:t>
      </w:r>
    </w:p>
    <w:p w14:paraId="59841B25" w14:textId="77777777" w:rsidR="00AB0A39" w:rsidRPr="00B729CA" w:rsidRDefault="00AB0A39" w:rsidP="00934FDD">
      <w:pPr>
        <w:pStyle w:val="lfej"/>
        <w:numPr>
          <w:ilvl w:val="1"/>
          <w:numId w:val="463"/>
        </w:numPr>
        <w:spacing w:before="120"/>
        <w:ind w:left="993" w:hanging="567"/>
        <w:jc w:val="both"/>
        <w:rPr>
          <w:rFonts w:ascii="Times New Roman" w:hAnsi="Times New Roman" w:cs="Times New Roman"/>
          <w:bCs/>
        </w:rPr>
      </w:pPr>
      <w:r w:rsidRPr="00B729CA">
        <w:rPr>
          <w:rFonts w:ascii="Times New Roman" w:hAnsi="Times New Roman" w:cs="Times New Roman"/>
        </w:rPr>
        <w:t xml:space="preserve">ICT use of terrorism. </w:t>
      </w:r>
    </w:p>
    <w:p w14:paraId="3C1240A5" w14:textId="77777777" w:rsidR="00AB0A39" w:rsidRPr="00B729CA" w:rsidRDefault="00AB0A39" w:rsidP="00934FDD">
      <w:pPr>
        <w:pStyle w:val="lfej"/>
        <w:numPr>
          <w:ilvl w:val="1"/>
          <w:numId w:val="463"/>
        </w:numPr>
        <w:spacing w:before="120"/>
        <w:ind w:left="993" w:hanging="567"/>
        <w:jc w:val="both"/>
        <w:rPr>
          <w:rFonts w:ascii="Times New Roman" w:hAnsi="Times New Roman" w:cs="Times New Roman"/>
          <w:bCs/>
        </w:rPr>
      </w:pPr>
      <w:r w:rsidRPr="00B729CA">
        <w:rPr>
          <w:rFonts w:ascii="Times New Roman" w:hAnsi="Times New Roman" w:cs="Times New Roman"/>
        </w:rPr>
        <w:lastRenderedPageBreak/>
        <w:t xml:space="preserve">Cyber tools of terrorism. </w:t>
      </w:r>
    </w:p>
    <w:p w14:paraId="2346CA7E" w14:textId="77777777" w:rsidR="00AB0A39" w:rsidRPr="00B729CA" w:rsidRDefault="00AB0A39" w:rsidP="00934FDD">
      <w:pPr>
        <w:pStyle w:val="lfej"/>
        <w:numPr>
          <w:ilvl w:val="1"/>
          <w:numId w:val="463"/>
        </w:numPr>
        <w:spacing w:before="120"/>
        <w:ind w:left="993" w:hanging="567"/>
        <w:jc w:val="both"/>
        <w:rPr>
          <w:rFonts w:ascii="Times New Roman" w:hAnsi="Times New Roman" w:cs="Times New Roman"/>
          <w:bCs/>
        </w:rPr>
      </w:pPr>
      <w:r w:rsidRPr="00B729CA">
        <w:rPr>
          <w:rFonts w:ascii="Times New Roman" w:hAnsi="Times New Roman" w:cs="Times New Roman"/>
        </w:rPr>
        <w:t xml:space="preserve">Protection against cyber terrorism. </w:t>
      </w:r>
    </w:p>
    <w:p w14:paraId="6DD3015D" w14:textId="77777777" w:rsidR="00AB0A39" w:rsidRPr="00B729CA" w:rsidRDefault="00AB0A39" w:rsidP="00934FDD">
      <w:pPr>
        <w:widowControl w:val="0"/>
        <w:numPr>
          <w:ilvl w:val="0"/>
          <w:numId w:val="463"/>
        </w:numPr>
        <w:spacing w:before="120" w:after="120" w:line="240" w:lineRule="auto"/>
        <w:ind w:left="426" w:hanging="142"/>
        <w:jc w:val="both"/>
        <w:rPr>
          <w:rFonts w:ascii="Times New Roman" w:eastAsia="Times New Roman" w:hAnsi="Times New Roman" w:cs="Times New Roman"/>
          <w:bCs/>
        </w:rPr>
      </w:pPr>
      <w:r w:rsidRPr="00B729CA">
        <w:rPr>
          <w:rFonts w:ascii="Times New Roman" w:hAnsi="Times New Roman" w:cs="Times New Roman"/>
          <w:b/>
          <w:bCs/>
          <w:lang w:val="en-US"/>
        </w:rPr>
        <w:t>The frequency of offering the subject/its position in the curriculum of the term</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
          <w:bCs/>
        </w:rPr>
        <w:br/>
      </w:r>
      <w:r w:rsidRPr="00B729CA">
        <w:rPr>
          <w:rFonts w:ascii="Times New Roman" w:hAnsi="Times New Roman" w:cs="Times New Roman"/>
        </w:rPr>
        <w:t>7. semester</w:t>
      </w:r>
    </w:p>
    <w:p w14:paraId="52E83276" w14:textId="77777777" w:rsidR="00AB0A39" w:rsidRPr="00B729CA" w:rsidRDefault="00AB0A39" w:rsidP="00934FDD">
      <w:pPr>
        <w:widowControl w:val="0"/>
        <w:numPr>
          <w:ilvl w:val="0"/>
          <w:numId w:val="463"/>
        </w:numPr>
        <w:spacing w:before="120" w:after="120" w:line="240" w:lineRule="auto"/>
        <w:ind w:left="426" w:hanging="142"/>
        <w:jc w:val="both"/>
        <w:rPr>
          <w:rFonts w:ascii="Times New Roman" w:eastAsia="Times New Roman" w:hAnsi="Times New Roman" w:cs="Times New Roman"/>
          <w:bCs/>
        </w:rPr>
      </w:pPr>
      <w:r w:rsidRPr="00B729CA">
        <w:rPr>
          <w:rFonts w:ascii="Times New Roman" w:hAnsi="Times New Roman" w:cs="Times New Roman"/>
          <w:b/>
          <w:bCs/>
          <w:lang w:val="en-US"/>
        </w:rPr>
        <w:t>Requirements of attendance, acceptable absence, opportunity for making up missed classes</w:t>
      </w:r>
      <w:r w:rsidRPr="00B729CA">
        <w:rPr>
          <w:rFonts w:ascii="Times New Roman" w:eastAsia="Times New Roman" w:hAnsi="Times New Roman" w:cs="Times New Roman"/>
          <w:b/>
          <w:bCs/>
        </w:rPr>
        <w:t>:</w:t>
      </w:r>
    </w:p>
    <w:p w14:paraId="30E4C571" w14:textId="77777777" w:rsidR="00AB0A39" w:rsidRPr="00B729CA" w:rsidRDefault="00AB0A39" w:rsidP="00AB0A39">
      <w:pPr>
        <w:widowControl w:val="0"/>
        <w:spacing w:before="120" w:after="120" w:line="240" w:lineRule="auto"/>
        <w:ind w:left="426"/>
        <w:jc w:val="both"/>
        <w:rPr>
          <w:rFonts w:ascii="Times New Roman" w:hAnsi="Times New Roman" w:cs="Times New Roman"/>
        </w:rPr>
      </w:pPr>
      <w:r w:rsidRPr="00B729CA">
        <w:rPr>
          <w:rFonts w:ascii="Times New Roman" w:hAnsi="Times New Roman" w:cs="Times New Roman"/>
          <w:lang w:val="en-US"/>
        </w:rPr>
        <w:t>Students must be present at least 50% of the classes for acceptance of the subject. If the student exceeds the amount of acceptable absences, the consequence is a refusal to sign. Absence must be justified during the first class after the absence. The student is required to obtain the material of the lecture and to prepare for it independently.</w:t>
      </w:r>
      <w:r w:rsidRPr="00B729CA">
        <w:rPr>
          <w:rFonts w:ascii="Times New Roman" w:hAnsi="Times New Roman" w:cs="Times New Roman"/>
        </w:rPr>
        <w:t xml:space="preserve">    </w:t>
      </w:r>
    </w:p>
    <w:p w14:paraId="53773B18" w14:textId="77777777" w:rsidR="00AB0A39" w:rsidRPr="00B729CA" w:rsidRDefault="00AB0A39" w:rsidP="00934FDD">
      <w:pPr>
        <w:widowControl w:val="0"/>
        <w:numPr>
          <w:ilvl w:val="0"/>
          <w:numId w:val="463"/>
        </w:numPr>
        <w:spacing w:before="120" w:after="120" w:line="240" w:lineRule="auto"/>
        <w:ind w:left="426" w:hanging="142"/>
        <w:jc w:val="both"/>
        <w:rPr>
          <w:rFonts w:ascii="Times New Roman" w:eastAsia="Times New Roman" w:hAnsi="Times New Roman" w:cs="Times New Roman"/>
          <w:bCs/>
        </w:rPr>
      </w:pPr>
      <w:r w:rsidRPr="00B729CA">
        <w:rPr>
          <w:rFonts w:ascii="Times New Roman" w:hAnsi="Times New Roman" w:cs="Times New Roman"/>
          <w:b/>
          <w:bCs/>
          <w:lang w:val="en-US"/>
        </w:rPr>
        <w:t>Term assignments, testing knowledge</w:t>
      </w:r>
      <w:r w:rsidRPr="00B729CA">
        <w:rPr>
          <w:rFonts w:ascii="Times New Roman" w:eastAsia="Times New Roman" w:hAnsi="Times New Roman" w:cs="Times New Roman"/>
          <w:b/>
        </w:rPr>
        <w:t>:</w:t>
      </w:r>
    </w:p>
    <w:p w14:paraId="2022E6A8" w14:textId="77777777" w:rsidR="00AB0A39" w:rsidRPr="00B729CA" w:rsidRDefault="00AB0A39" w:rsidP="00AB0A39">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Knowledge is checked with oral reports in each post-topic session. One classroom test during the term-time. The test deals with the sections of 1 - 4 Re-taking the classroom test is allowed once in a term. </w:t>
      </w:r>
      <w:r w:rsidRPr="00B729CA">
        <w:rPr>
          <w:rFonts w:ascii="Times New Roman" w:eastAsia="Times New Roman" w:hAnsi="Times New Roman" w:cs="Times New Roman"/>
        </w:rPr>
        <w:t>To obtain the grade, more than 50% of the points of the classroom test or the re-taken classroom test is needed. For the pass grade (2) 51-62% of the classroom test is needed, for the satisfactory grade (3) 63-74%, for the good grade (4) 75-86%, for the excellent grade (5) 87-100%.</w:t>
      </w:r>
    </w:p>
    <w:p w14:paraId="75F773D3" w14:textId="77777777" w:rsidR="00AB0A39" w:rsidRPr="00B729CA" w:rsidRDefault="00AB0A39" w:rsidP="00934FDD">
      <w:pPr>
        <w:widowControl w:val="0"/>
        <w:numPr>
          <w:ilvl w:val="0"/>
          <w:numId w:val="463"/>
        </w:numPr>
        <w:spacing w:before="120" w:after="120" w:line="240" w:lineRule="auto"/>
        <w:ind w:left="426" w:hanging="142"/>
        <w:jc w:val="both"/>
        <w:rPr>
          <w:rFonts w:ascii="Times New Roman" w:eastAsia="Times New Roman" w:hAnsi="Times New Roman" w:cs="Times New Roman"/>
          <w:b/>
          <w:bCs/>
        </w:rPr>
      </w:pPr>
      <w:r w:rsidRPr="00B729CA">
        <w:rPr>
          <w:rFonts w:ascii="Times New Roman" w:hAnsi="Times New Roman" w:cs="Times New Roman"/>
          <w:b/>
          <w:bCs/>
          <w:lang w:val="en-US"/>
        </w:rPr>
        <w:t>The exact conditions of obtaining signature and credits</w:t>
      </w:r>
      <w:r w:rsidRPr="00B729CA">
        <w:rPr>
          <w:rFonts w:ascii="Times New Roman" w:eastAsia="Times New Roman" w:hAnsi="Times New Roman" w:cs="Times New Roman"/>
          <w:b/>
          <w:bCs/>
        </w:rPr>
        <w:t xml:space="preserve">: </w:t>
      </w:r>
    </w:p>
    <w:p w14:paraId="312359B8" w14:textId="77777777" w:rsidR="00AB0A39" w:rsidRPr="00B729CA" w:rsidRDefault="00AB0A39" w:rsidP="00934FDD">
      <w:pPr>
        <w:widowControl w:val="0"/>
        <w:numPr>
          <w:ilvl w:val="1"/>
          <w:numId w:val="463"/>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lang w:val="en-GB"/>
        </w:rPr>
        <w:t>The exact conditions of obtaining signature</w:t>
      </w:r>
      <w:r w:rsidRPr="00B729CA">
        <w:rPr>
          <w:rFonts w:ascii="Times New Roman" w:eastAsia="Times New Roman" w:hAnsi="Times New Roman" w:cs="Times New Roman"/>
          <w:b/>
        </w:rPr>
        <w:t xml:space="preserve">: </w:t>
      </w:r>
      <w:r w:rsidRPr="00B729CA">
        <w:rPr>
          <w:rFonts w:ascii="Times New Roman" w:eastAsia="Times New Roman" w:hAnsi="Times New Roman" w:cs="Times New Roman"/>
        </w:rPr>
        <w:t>The prerequisite to obtain the signature is to attend the classes specified in 14. and to complete the term-time assignments specified in 15 with at least a pass grade.</w:t>
      </w:r>
    </w:p>
    <w:p w14:paraId="3435A942" w14:textId="77777777" w:rsidR="00AB0A39" w:rsidRPr="00B729CA" w:rsidRDefault="00AB0A39" w:rsidP="00934FDD">
      <w:pPr>
        <w:widowControl w:val="0"/>
        <w:numPr>
          <w:ilvl w:val="1"/>
          <w:numId w:val="463"/>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Evaluation:</w:t>
      </w:r>
      <w:r w:rsidRPr="00B729CA">
        <w:rPr>
          <w:rFonts w:ascii="Times New Roman" w:eastAsia="Times New Roman" w:hAnsi="Times New Roman" w:cs="Times New Roman"/>
          <w:bCs/>
        </w:rPr>
        <w:t xml:space="preserve"> </w:t>
      </w:r>
      <w:r w:rsidRPr="00B729CA">
        <w:rPr>
          <w:rFonts w:ascii="Times New Roman" w:eastAsia="Times New Roman" w:hAnsi="Times New Roman" w:cs="Times New Roman"/>
          <w:b/>
          <w:bCs/>
          <w:i/>
        </w:rPr>
        <w:t xml:space="preserve">term mark. </w:t>
      </w:r>
      <w:r w:rsidRPr="00B729CA">
        <w:rPr>
          <w:rFonts w:ascii="Times New Roman" w:eastAsia="Times New Roman" w:hAnsi="Times New Roman" w:cs="Times New Roman"/>
          <w:bCs/>
        </w:rPr>
        <w:t>Term mark is done on a five-point scale. The grade is based on the result of the classroom test, which can be modified by the quality of the oral reports by ± 1.</w:t>
      </w:r>
    </w:p>
    <w:p w14:paraId="09AB1269" w14:textId="77777777" w:rsidR="00AB0A39" w:rsidRPr="00B729CA" w:rsidRDefault="00AB0A39" w:rsidP="00934FDD">
      <w:pPr>
        <w:widowControl w:val="0"/>
        <w:numPr>
          <w:ilvl w:val="1"/>
          <w:numId w:val="463"/>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lang w:val="en-GB"/>
        </w:rPr>
        <w:t>The exact conditions of obtaining credits</w:t>
      </w:r>
      <w:r w:rsidRPr="00B729CA">
        <w:rPr>
          <w:rFonts w:ascii="Times New Roman" w:eastAsia="Times New Roman" w:hAnsi="Times New Roman" w:cs="Times New Roman"/>
          <w:b/>
        </w:rPr>
        <w:t>:</w:t>
      </w:r>
      <w:r w:rsidRPr="00B729CA">
        <w:rPr>
          <w:rFonts w:ascii="Times New Roman" w:eastAsia="Times New Roman" w:hAnsi="Times New Roman" w:cs="Times New Roman"/>
        </w:rPr>
        <w:t xml:space="preserve"> The prerequisite to obtain the credits is to obtain the signature and at least a pass grade.</w:t>
      </w:r>
    </w:p>
    <w:p w14:paraId="02EDF9ED" w14:textId="77777777" w:rsidR="00AB0A39" w:rsidRPr="00B729CA" w:rsidRDefault="00AB0A39" w:rsidP="00934FDD">
      <w:pPr>
        <w:widowControl w:val="0"/>
        <w:numPr>
          <w:ilvl w:val="0"/>
          <w:numId w:val="463"/>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Bibliography:</w:t>
      </w:r>
    </w:p>
    <w:p w14:paraId="7E9999EA" w14:textId="77777777" w:rsidR="00AB0A39" w:rsidRPr="00B729CA" w:rsidRDefault="00AB0A39" w:rsidP="00934FDD">
      <w:pPr>
        <w:widowControl w:val="0"/>
        <w:numPr>
          <w:ilvl w:val="1"/>
          <w:numId w:val="463"/>
        </w:numPr>
        <w:tabs>
          <w:tab w:val="clear" w:pos="3977"/>
        </w:tabs>
        <w:spacing w:before="120" w:after="120" w:line="240" w:lineRule="auto"/>
        <w:ind w:left="993" w:hanging="567"/>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Compulsory readings: </w:t>
      </w:r>
    </w:p>
    <w:p w14:paraId="65B29547" w14:textId="77777777" w:rsidR="00AB0A39" w:rsidRPr="00B729CA" w:rsidRDefault="00AB0A39" w:rsidP="00934FDD">
      <w:pPr>
        <w:pStyle w:val="Listaszerbekezds"/>
        <w:numPr>
          <w:ilvl w:val="0"/>
          <w:numId w:val="464"/>
        </w:numPr>
        <w:autoSpaceDE w:val="0"/>
        <w:autoSpaceDN w:val="0"/>
        <w:adjustRightInd w:val="0"/>
        <w:spacing w:after="0" w:line="240" w:lineRule="auto"/>
        <w:jc w:val="both"/>
        <w:rPr>
          <w:rFonts w:ascii="Times New Roman" w:hAnsi="Times New Roman" w:cs="Times New Roman"/>
        </w:rPr>
      </w:pPr>
      <w:r w:rsidRPr="00B729CA">
        <w:rPr>
          <w:rFonts w:ascii="Times New Roman" w:hAnsi="Times New Roman" w:cs="Times New Roman"/>
        </w:rPr>
        <w:t>Colarik, A. (2006): Cyber Terrorism: Political and Economic Implications. IGI Global, ISBN 978-1599040219</w:t>
      </w:r>
    </w:p>
    <w:p w14:paraId="0F15AB86" w14:textId="77777777" w:rsidR="00AB0A39" w:rsidRPr="00B729CA" w:rsidRDefault="00AB0A39" w:rsidP="00934FDD">
      <w:pPr>
        <w:pStyle w:val="Listaszerbekezds"/>
        <w:numPr>
          <w:ilvl w:val="0"/>
          <w:numId w:val="464"/>
        </w:numPr>
        <w:autoSpaceDE w:val="0"/>
        <w:autoSpaceDN w:val="0"/>
        <w:adjustRightInd w:val="0"/>
        <w:spacing w:after="0" w:line="240" w:lineRule="auto"/>
        <w:jc w:val="both"/>
        <w:rPr>
          <w:rFonts w:ascii="Times New Roman" w:hAnsi="Times New Roman" w:cs="Times New Roman"/>
          <w:iCs/>
        </w:rPr>
      </w:pPr>
      <w:r w:rsidRPr="00B729CA">
        <w:rPr>
          <w:rFonts w:ascii="Times New Roman" w:hAnsi="Times New Roman" w:cs="Times New Roman"/>
        </w:rPr>
        <w:t>Janczewski, L. (2005): Managerial Guide for Handling Cyber-Terrorism and Information Warfare. Information</w:t>
      </w:r>
      <w:r w:rsidRPr="00B729CA">
        <w:rPr>
          <w:rFonts w:ascii="Times New Roman" w:hAnsi="Times New Roman" w:cs="Times New Roman"/>
          <w:iCs/>
        </w:rPr>
        <w:t xml:space="preserve"> Science Refernce, ISBN 978-1591405832</w:t>
      </w:r>
    </w:p>
    <w:p w14:paraId="4D61E847" w14:textId="77777777" w:rsidR="00AB0A39" w:rsidRPr="00B729CA" w:rsidRDefault="00AB0A39" w:rsidP="00934FDD">
      <w:pPr>
        <w:widowControl w:val="0"/>
        <w:numPr>
          <w:ilvl w:val="1"/>
          <w:numId w:val="463"/>
        </w:numPr>
        <w:tabs>
          <w:tab w:val="clear" w:pos="3977"/>
        </w:tabs>
        <w:spacing w:before="120" w:after="120" w:line="240" w:lineRule="auto"/>
        <w:ind w:left="993" w:hanging="567"/>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Recommended readings: </w:t>
      </w:r>
    </w:p>
    <w:p w14:paraId="4018D943" w14:textId="77777777" w:rsidR="00AB0A39" w:rsidRPr="00B729CA" w:rsidRDefault="00AB0A39" w:rsidP="00934FDD">
      <w:pPr>
        <w:pStyle w:val="Listaszerbekezds"/>
        <w:numPr>
          <w:ilvl w:val="0"/>
          <w:numId w:val="465"/>
        </w:numPr>
        <w:autoSpaceDE w:val="0"/>
        <w:autoSpaceDN w:val="0"/>
        <w:adjustRightInd w:val="0"/>
        <w:spacing w:after="0" w:line="240" w:lineRule="auto"/>
        <w:jc w:val="both"/>
        <w:rPr>
          <w:rFonts w:ascii="Times New Roman" w:hAnsi="Times New Roman" w:cs="Times New Roman"/>
          <w:iCs/>
        </w:rPr>
      </w:pPr>
      <w:r w:rsidRPr="00B729CA">
        <w:rPr>
          <w:rFonts w:ascii="Times New Roman" w:hAnsi="Times New Roman" w:cs="Times New Roman"/>
          <w:iCs/>
        </w:rPr>
        <w:t xml:space="preserve">Denning, D. (2000): Hacktivism, and Cyberterrorism: The Internet as a Tool for Influencing Foreign Policy. </w:t>
      </w:r>
    </w:p>
    <w:p w14:paraId="1453C7A5" w14:textId="77777777" w:rsidR="00AB0A39" w:rsidRPr="00B729CA" w:rsidRDefault="00AB0A39" w:rsidP="00AB0A39">
      <w:pPr>
        <w:widowControl w:val="0"/>
        <w:spacing w:before="120" w:after="120" w:line="240" w:lineRule="auto"/>
        <w:jc w:val="both"/>
        <w:rPr>
          <w:rFonts w:ascii="Times New Roman" w:eastAsia="Times New Roman" w:hAnsi="Times New Roman" w:cs="Times New Roman"/>
          <w:bCs/>
        </w:rPr>
      </w:pPr>
    </w:p>
    <w:p w14:paraId="6D1EB26C" w14:textId="77777777" w:rsidR="00AB0A39" w:rsidRPr="00B729CA" w:rsidRDefault="00AB0A39" w:rsidP="00AB0A39">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13.03.2020.</w:t>
      </w:r>
    </w:p>
    <w:p w14:paraId="4DAFBCE3" w14:textId="77777777" w:rsidR="00AB0A39" w:rsidRPr="00B729CA" w:rsidRDefault="00AB0A39" w:rsidP="00AB0A39">
      <w:pPr>
        <w:widowControl w:val="0"/>
        <w:spacing w:before="120" w:after="120" w:line="240" w:lineRule="auto"/>
        <w:ind w:left="6521"/>
        <w:jc w:val="both"/>
        <w:rPr>
          <w:rFonts w:ascii="Times New Roman" w:eastAsia="Times New Roman" w:hAnsi="Times New Roman" w:cs="Times New Roman"/>
          <w:bCs/>
        </w:rPr>
      </w:pPr>
    </w:p>
    <w:p w14:paraId="69EE40C8" w14:textId="77777777" w:rsidR="00AB0A39" w:rsidRPr="00B729CA" w:rsidRDefault="00AB0A39" w:rsidP="00C87301">
      <w:pPr>
        <w:widowControl w:val="0"/>
        <w:spacing w:after="0" w:line="240" w:lineRule="auto"/>
        <w:ind w:left="6237"/>
        <w:jc w:val="right"/>
        <w:rPr>
          <w:rFonts w:ascii="Times New Roman" w:eastAsia="Times New Roman" w:hAnsi="Times New Roman" w:cs="Times New Roman"/>
          <w:bCs/>
        </w:rPr>
      </w:pPr>
      <w:r w:rsidRPr="00B729CA">
        <w:rPr>
          <w:rFonts w:ascii="Times New Roman" w:eastAsia="Times New Roman" w:hAnsi="Times New Roman" w:cs="Times New Roman"/>
          <w:bCs/>
        </w:rPr>
        <w:t>Dr. László KOVÁCS, PhD</w:t>
      </w:r>
    </w:p>
    <w:p w14:paraId="74381D35" w14:textId="036175AD" w:rsidR="00AB0A39" w:rsidRPr="00B729CA" w:rsidRDefault="00AB0A39" w:rsidP="00C87301">
      <w:pPr>
        <w:widowControl w:val="0"/>
        <w:spacing w:after="0" w:line="240" w:lineRule="auto"/>
        <w:ind w:left="6237"/>
        <w:jc w:val="right"/>
        <w:rPr>
          <w:rFonts w:ascii="Times New Roman" w:eastAsia="Times New Roman" w:hAnsi="Times New Roman" w:cs="Times New Roman"/>
          <w:bCs/>
        </w:rPr>
      </w:pPr>
      <w:r w:rsidRPr="00B729CA">
        <w:rPr>
          <w:rFonts w:ascii="Times New Roman" w:eastAsia="Times New Roman" w:hAnsi="Times New Roman" w:cs="Times New Roman"/>
          <w:bCs/>
        </w:rPr>
        <w:t>professor</w:t>
      </w:r>
    </w:p>
    <w:p w14:paraId="67D3F319" w14:textId="77777777" w:rsidR="002C4E8F" w:rsidRPr="00B729CA" w:rsidRDefault="002C4E8F" w:rsidP="002C4E8F">
      <w:pPr>
        <w:widowControl w:val="0"/>
        <w:spacing w:after="0" w:line="240" w:lineRule="auto"/>
        <w:ind w:left="6096" w:firstLine="3"/>
        <w:jc w:val="right"/>
        <w:rPr>
          <w:rFonts w:ascii="Times New Roman" w:eastAsia="Times New Roman" w:hAnsi="Times New Roman" w:cs="Times New Roman"/>
          <w:bCs/>
        </w:rPr>
      </w:pPr>
      <w:r w:rsidRPr="00B729CA">
        <w:rPr>
          <w:rFonts w:ascii="Times New Roman" w:eastAsia="Times New Roman" w:hAnsi="Times New Roman" w:cs="Times New Roman"/>
          <w:bCs/>
        </w:rPr>
        <w:t>Signed by his own hand</w:t>
      </w:r>
    </w:p>
    <w:p w14:paraId="4CEC290A" w14:textId="77777777" w:rsidR="002C4E8F" w:rsidRPr="00B729CA" w:rsidRDefault="002C4E8F" w:rsidP="00C87301">
      <w:pPr>
        <w:widowControl w:val="0"/>
        <w:spacing w:after="0" w:line="240" w:lineRule="auto"/>
        <w:ind w:left="6237"/>
        <w:jc w:val="right"/>
        <w:rPr>
          <w:rFonts w:ascii="Times New Roman" w:eastAsia="Times New Roman" w:hAnsi="Times New Roman" w:cs="Times New Roman"/>
          <w:bCs/>
        </w:rPr>
      </w:pPr>
    </w:p>
    <w:p w14:paraId="5C98FC07" w14:textId="77777777" w:rsidR="00AB0A39" w:rsidRPr="00B729CA" w:rsidRDefault="00AB0A39" w:rsidP="00AB0A39">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C87301" w:rsidRPr="00B729CA" w14:paraId="2B8A13FA" w14:textId="77777777" w:rsidTr="00C87301">
        <w:tc>
          <w:tcPr>
            <w:tcW w:w="4855" w:type="dxa"/>
            <w:tcBorders>
              <w:bottom w:val="single" w:sz="4" w:space="0" w:color="auto"/>
            </w:tcBorders>
          </w:tcPr>
          <w:p w14:paraId="74097CF2" w14:textId="77777777" w:rsidR="00C87301" w:rsidRPr="00B729CA" w:rsidRDefault="00C87301" w:rsidP="00ED6BB6">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University of Public Service</w:t>
            </w:r>
          </w:p>
        </w:tc>
      </w:tr>
      <w:tr w:rsidR="00C87301" w:rsidRPr="00B729CA" w14:paraId="4C0B4E82" w14:textId="77777777" w:rsidTr="00C87301">
        <w:tc>
          <w:tcPr>
            <w:tcW w:w="4855" w:type="dxa"/>
            <w:tcBorders>
              <w:top w:val="single" w:sz="4" w:space="0" w:color="auto"/>
            </w:tcBorders>
          </w:tcPr>
          <w:p w14:paraId="6B2D279F" w14:textId="77777777" w:rsidR="00C87301" w:rsidRPr="00B729CA" w:rsidRDefault="00C87301" w:rsidP="00ED6BB6">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Faculty of Military Science and Officer Training</w:t>
            </w:r>
          </w:p>
        </w:tc>
      </w:tr>
    </w:tbl>
    <w:p w14:paraId="68CFB5B4" w14:textId="77777777" w:rsidR="00AB0A39" w:rsidRPr="00B729CA" w:rsidRDefault="00AB0A39" w:rsidP="00AB0A39">
      <w:pPr>
        <w:widowControl w:val="0"/>
        <w:spacing w:before="120" w:after="120" w:line="240" w:lineRule="auto"/>
        <w:ind w:left="426" w:hanging="142"/>
        <w:jc w:val="center"/>
        <w:rPr>
          <w:rFonts w:ascii="Times New Roman" w:eastAsia="Times New Roman" w:hAnsi="Times New Roman" w:cs="Times New Roman"/>
          <w:b/>
          <w:bCs/>
        </w:rPr>
      </w:pPr>
    </w:p>
    <w:p w14:paraId="037AAA7D" w14:textId="77777777" w:rsidR="00AB0A39" w:rsidRPr="00B729CA" w:rsidRDefault="00AB0A39" w:rsidP="00AB0A39">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CURRICULUM</w:t>
      </w:r>
      <w:r w:rsidRPr="00B729CA">
        <w:rPr>
          <w:rStyle w:val="Lbjegyzet-hivatkozs"/>
          <w:rFonts w:ascii="Times New Roman" w:eastAsia="Times New Roman" w:hAnsi="Times New Roman" w:cs="Times New Roman"/>
          <w:b/>
          <w:bCs/>
        </w:rPr>
        <w:t xml:space="preserve"> </w:t>
      </w:r>
    </w:p>
    <w:p w14:paraId="13EB26B3" w14:textId="77777777" w:rsidR="00AB0A39" w:rsidRPr="00B729CA" w:rsidRDefault="00AB0A39" w:rsidP="00934FDD">
      <w:pPr>
        <w:widowControl w:val="0"/>
        <w:numPr>
          <w:ilvl w:val="0"/>
          <w:numId w:val="46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Code of subject: </w:t>
      </w:r>
      <w:r w:rsidRPr="00B729CA">
        <w:rPr>
          <w:rFonts w:ascii="Times New Roman" w:eastAsia="Times New Roman" w:hAnsi="Times New Roman" w:cs="Times New Roman"/>
          <w:bCs/>
        </w:rPr>
        <w:t>HKEHVA35</w:t>
      </w:r>
    </w:p>
    <w:p w14:paraId="3F3857BA" w14:textId="24DC212C" w:rsidR="00AB0A39" w:rsidRPr="00B729CA" w:rsidRDefault="00AB0A39" w:rsidP="00934FDD">
      <w:pPr>
        <w:widowControl w:val="0"/>
        <w:numPr>
          <w:ilvl w:val="0"/>
          <w:numId w:val="466"/>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Name of subject:</w:t>
      </w:r>
      <w:r w:rsidRPr="00B729CA">
        <w:rPr>
          <w:rFonts w:ascii="Times New Roman" w:eastAsia="Times New Roman" w:hAnsi="Times New Roman" w:cs="Times New Roman"/>
          <w:bCs/>
        </w:rPr>
        <w:t xml:space="preserve"> Strategic Communication</w:t>
      </w:r>
    </w:p>
    <w:p w14:paraId="6F8A44F9" w14:textId="77777777" w:rsidR="00AB0A39" w:rsidRPr="00B729CA" w:rsidRDefault="00AB0A39" w:rsidP="00934FDD">
      <w:pPr>
        <w:widowControl w:val="0"/>
        <w:numPr>
          <w:ilvl w:val="0"/>
          <w:numId w:val="466"/>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Credit value and course structure:</w:t>
      </w:r>
    </w:p>
    <w:p w14:paraId="2684EC76" w14:textId="7BF97555" w:rsidR="00AB0A39" w:rsidRPr="00B729CA" w:rsidRDefault="00AB0A39" w:rsidP="00934FDD">
      <w:pPr>
        <w:pStyle w:val="Listaszerbekezds"/>
        <w:widowControl w:val="0"/>
        <w:numPr>
          <w:ilvl w:val="1"/>
          <w:numId w:val="466"/>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4 credit</w:t>
      </w:r>
    </w:p>
    <w:p w14:paraId="547022D6" w14:textId="77777777" w:rsidR="00AB0A39" w:rsidRPr="00B729CA" w:rsidRDefault="00AB0A39" w:rsidP="00934FDD">
      <w:pPr>
        <w:pStyle w:val="Listaszerbekezds"/>
        <w:widowControl w:val="0"/>
        <w:numPr>
          <w:ilvl w:val="1"/>
          <w:numId w:val="466"/>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ratio of lectures and seminars: 50 % practice, 50 % theory</w:t>
      </w:r>
    </w:p>
    <w:p w14:paraId="6CF55FE1" w14:textId="77777777" w:rsidR="00AB0A39" w:rsidRPr="00B729CA" w:rsidRDefault="00AB0A39" w:rsidP="00934FDD">
      <w:pPr>
        <w:widowControl w:val="0"/>
        <w:numPr>
          <w:ilvl w:val="0"/>
          <w:numId w:val="46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Name of major(s), specializations (where it is taught):</w:t>
      </w:r>
      <w:r w:rsidRPr="00B729CA">
        <w:rPr>
          <w:rFonts w:ascii="Times New Roman" w:eastAsia="Times New Roman" w:hAnsi="Times New Roman" w:cs="Times New Roman"/>
          <w:bCs/>
        </w:rPr>
        <w:t xml:space="preserve"> Military </w:t>
      </w:r>
      <w:r w:rsidRPr="00B729CA">
        <w:rPr>
          <w:rFonts w:ascii="Times New Roman" w:eastAsia="Times New Roman" w:hAnsi="Times New Roman" w:cs="Times New Roman"/>
          <w:bCs/>
          <w:lang w:val="en-US"/>
        </w:rPr>
        <w:t xml:space="preserve">Maintenance </w:t>
      </w:r>
      <w:r w:rsidRPr="00B729CA">
        <w:rPr>
          <w:rFonts w:ascii="Times New Roman" w:eastAsia="Times New Roman" w:hAnsi="Times New Roman" w:cs="Times New Roman"/>
          <w:bCs/>
        </w:rPr>
        <w:t>BSc</w:t>
      </w:r>
    </w:p>
    <w:p w14:paraId="1C6C2969" w14:textId="77777777" w:rsidR="00AB0A39" w:rsidRPr="00B729CA" w:rsidRDefault="00AB0A39" w:rsidP="00934FDD">
      <w:pPr>
        <w:widowControl w:val="0"/>
        <w:numPr>
          <w:ilvl w:val="0"/>
          <w:numId w:val="46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Name of organizational unit responsible for its education: </w:t>
      </w:r>
      <w:r w:rsidRPr="00B729CA">
        <w:rPr>
          <w:rFonts w:ascii="Times New Roman" w:eastAsia="Times New Roman" w:hAnsi="Times New Roman" w:cs="Times New Roman"/>
          <w:bCs/>
        </w:rPr>
        <w:t>Department of Electronic Warfare</w:t>
      </w:r>
    </w:p>
    <w:p w14:paraId="7C7D5F8E" w14:textId="77777777" w:rsidR="00AB0A39" w:rsidRPr="00B729CA" w:rsidRDefault="00AB0A39" w:rsidP="00934FDD">
      <w:pPr>
        <w:widowControl w:val="0"/>
        <w:numPr>
          <w:ilvl w:val="0"/>
          <w:numId w:val="466"/>
        </w:numPr>
        <w:spacing w:before="120" w:after="120" w:line="240" w:lineRule="auto"/>
        <w:ind w:left="426" w:hanging="142"/>
        <w:jc w:val="both"/>
        <w:rPr>
          <w:rFonts w:ascii="Times New Roman" w:eastAsia="Times New Roman" w:hAnsi="Times New Roman" w:cs="Times New Roman"/>
          <w:bCs/>
        </w:rPr>
      </w:pPr>
      <w:r w:rsidRPr="00B729CA">
        <w:rPr>
          <w:rFonts w:ascii="Times New Roman" w:hAnsi="Times New Roman" w:cs="Times New Roman"/>
          <w:b/>
          <w:bCs/>
          <w:lang w:val="en-US"/>
        </w:rPr>
        <w:t>Name, position, academic degree of tutor responsible for the curriculum</w:t>
      </w:r>
      <w:r w:rsidRPr="00B729CA">
        <w:rPr>
          <w:rFonts w:ascii="Times New Roman" w:eastAsia="Times New Roman" w:hAnsi="Times New Roman" w:cs="Times New Roman"/>
          <w:b/>
          <w:bCs/>
          <w:spacing w:val="-2"/>
        </w:rPr>
        <w:t>:</w:t>
      </w:r>
      <w:r w:rsidRPr="00B729CA">
        <w:rPr>
          <w:rFonts w:ascii="Times New Roman" w:eastAsia="Times New Roman" w:hAnsi="Times New Roman" w:cs="Times New Roman"/>
          <w:bCs/>
          <w:spacing w:val="-2"/>
        </w:rPr>
        <w:t xml:space="preserve"> Dr. József Lajos NÉMETH, associate professor, PhD</w:t>
      </w:r>
    </w:p>
    <w:p w14:paraId="70C7D68D" w14:textId="77777777" w:rsidR="00AB0A39" w:rsidRPr="00B729CA" w:rsidRDefault="00AB0A39" w:rsidP="00934FDD">
      <w:pPr>
        <w:widowControl w:val="0"/>
        <w:numPr>
          <w:ilvl w:val="0"/>
          <w:numId w:val="46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Number and type of classes</w:t>
      </w:r>
    </w:p>
    <w:p w14:paraId="3D7EC4C0" w14:textId="77777777" w:rsidR="00AB0A39" w:rsidRPr="00B729CA" w:rsidRDefault="00AB0A39" w:rsidP="00934FDD">
      <w:pPr>
        <w:widowControl w:val="0"/>
        <w:numPr>
          <w:ilvl w:val="1"/>
          <w:numId w:val="466"/>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full number of classes/semester:</w:t>
      </w:r>
    </w:p>
    <w:p w14:paraId="434ED862" w14:textId="77777777" w:rsidR="00AB0A39" w:rsidRPr="00B729CA" w:rsidRDefault="00AB0A39" w:rsidP="00934FDD">
      <w:pPr>
        <w:widowControl w:val="0"/>
        <w:numPr>
          <w:ilvl w:val="2"/>
          <w:numId w:val="466"/>
        </w:numPr>
        <w:tabs>
          <w:tab w:val="clear" w:pos="1800"/>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Full time course: 28 (14 LEC + 14 SEM)</w:t>
      </w:r>
    </w:p>
    <w:p w14:paraId="42D01140" w14:textId="77777777" w:rsidR="00AB0A39" w:rsidRPr="00B729CA" w:rsidRDefault="00AB0A39" w:rsidP="00934FDD">
      <w:pPr>
        <w:widowControl w:val="0"/>
        <w:numPr>
          <w:ilvl w:val="2"/>
          <w:numId w:val="466"/>
        </w:numPr>
        <w:tabs>
          <w:tab w:val="clear" w:pos="1800"/>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Correspondence course: -  </w:t>
      </w:r>
    </w:p>
    <w:p w14:paraId="4332A26F" w14:textId="77777777" w:rsidR="00AB0A39" w:rsidRPr="00B729CA" w:rsidRDefault="00AB0A39" w:rsidP="00934FDD">
      <w:pPr>
        <w:widowControl w:val="0"/>
        <w:numPr>
          <w:ilvl w:val="1"/>
          <w:numId w:val="466"/>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weekly number of classes - full time course: 2 </w:t>
      </w:r>
    </w:p>
    <w:p w14:paraId="088E6288" w14:textId="77777777" w:rsidR="00AB0A39" w:rsidRPr="00B729CA" w:rsidRDefault="00AB0A39" w:rsidP="00934FDD">
      <w:pPr>
        <w:widowControl w:val="0"/>
        <w:numPr>
          <w:ilvl w:val="1"/>
          <w:numId w:val="466"/>
        </w:numPr>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 xml:space="preserve">Further special modes, characteristics in knowledge transfer: </w:t>
      </w:r>
      <w:r w:rsidRPr="00B729CA">
        <w:rPr>
          <w:rFonts w:ascii="Times New Roman" w:hAnsi="Times New Roman" w:cs="Times New Roman"/>
          <w:i/>
        </w:rPr>
        <w:t>-</w:t>
      </w:r>
    </w:p>
    <w:p w14:paraId="5966A597" w14:textId="77777777" w:rsidR="00AB0A39" w:rsidRPr="00B729CA" w:rsidRDefault="00AB0A39" w:rsidP="00934FDD">
      <w:pPr>
        <w:widowControl w:val="0"/>
        <w:numPr>
          <w:ilvl w:val="0"/>
          <w:numId w:val="466"/>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The academic content of the subject:</w:t>
      </w:r>
    </w:p>
    <w:p w14:paraId="51EB75CF" w14:textId="77777777" w:rsidR="00AB0A39" w:rsidRPr="00B729CA" w:rsidRDefault="00AB0A39" w:rsidP="00AB0A39">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The main aim of the course is to focus, to understand and to analyse the field of strategic communication, which became widely known an prioritized by NATO and EU after the 9/11 attacks. Special attention will be paid to the technical tools (drones, robots) that can be interpreted and justified during the applied procedures.</w:t>
      </w:r>
    </w:p>
    <w:p w14:paraId="51136BE0" w14:textId="77777777" w:rsidR="00AB0A39" w:rsidRPr="00B729CA" w:rsidRDefault="00AB0A39" w:rsidP="00934FDD">
      <w:pPr>
        <w:widowControl w:val="0"/>
        <w:numPr>
          <w:ilvl w:val="0"/>
          <w:numId w:val="466"/>
        </w:numPr>
        <w:spacing w:before="120" w:after="120" w:line="240" w:lineRule="auto"/>
        <w:ind w:left="426" w:hanging="142"/>
        <w:jc w:val="both"/>
        <w:rPr>
          <w:rFonts w:ascii="Times New Roman" w:eastAsia="Times New Roman" w:hAnsi="Times New Roman" w:cs="Times New Roman"/>
          <w:b/>
          <w:bCs/>
          <w:lang w:val="en-US"/>
        </w:rPr>
      </w:pPr>
      <w:r w:rsidRPr="00B729CA">
        <w:rPr>
          <w:rFonts w:ascii="Times New Roman" w:eastAsia="Times New Roman" w:hAnsi="Times New Roman" w:cs="Times New Roman"/>
          <w:b/>
          <w:bCs/>
          <w:lang w:val="en-US"/>
        </w:rPr>
        <w:t xml:space="preserve">Competences </w:t>
      </w:r>
      <w:r w:rsidRPr="00B729CA">
        <w:rPr>
          <w:rFonts w:ascii="Times New Roman" w:eastAsia="Times New Roman" w:hAnsi="Times New Roman" w:cs="Times New Roman"/>
          <w:b/>
          <w:bCs/>
          <w:lang w:val="en-GB"/>
        </w:rPr>
        <w:t>to be achieved</w:t>
      </w:r>
      <w:r w:rsidRPr="00B729CA">
        <w:rPr>
          <w:rFonts w:ascii="Times New Roman" w:eastAsia="Times New Roman" w:hAnsi="Times New Roman" w:cs="Times New Roman"/>
          <w:b/>
          <w:bCs/>
          <w:lang w:val="en-US"/>
        </w:rPr>
        <w:t>:</w:t>
      </w:r>
      <w:r w:rsidRPr="00B729CA">
        <w:rPr>
          <w:rFonts w:ascii="Times New Roman" w:eastAsia="Times New Roman" w:hAnsi="Times New Roman" w:cs="Times New Roman"/>
          <w:b/>
          <w:bCs/>
        </w:rPr>
        <w:t xml:space="preserve"> </w:t>
      </w:r>
    </w:p>
    <w:p w14:paraId="711E5CDE" w14:textId="77777777" w:rsidR="00AB0A39" w:rsidRPr="00B729CA" w:rsidRDefault="00AB0A39" w:rsidP="00AB0A39">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 xml:space="preserve">: </w:t>
      </w:r>
    </w:p>
    <w:p w14:paraId="34DDB174" w14:textId="77777777" w:rsidR="00AB0A39" w:rsidRPr="00B729CA" w:rsidRDefault="00AB0A39" w:rsidP="00934FDD">
      <w:pPr>
        <w:pStyle w:val="Listaszerbekezds"/>
        <w:numPr>
          <w:ilvl w:val="0"/>
          <w:numId w:val="409"/>
        </w:numPr>
        <w:tabs>
          <w:tab w:val="left" w:pos="317"/>
        </w:tabs>
        <w:spacing w:after="120"/>
        <w:rPr>
          <w:rFonts w:ascii="Times New Roman" w:eastAsia="Times New Roman" w:hAnsi="Times New Roman" w:cs="Times New Roman"/>
          <w:bCs/>
        </w:rPr>
      </w:pPr>
      <w:r w:rsidRPr="00B729CA">
        <w:rPr>
          <w:rFonts w:ascii="Times New Roman" w:eastAsia="Times New Roman" w:hAnsi="Times New Roman" w:cs="Times New Roman"/>
          <w:bCs/>
        </w:rPr>
        <w:t xml:space="preserve">He/she knows well the principles of information and cyberspace operations and their relationship to radio electronic reconnaissance and electronic warfare. </w:t>
      </w:r>
    </w:p>
    <w:p w14:paraId="37ED6BE9" w14:textId="77777777" w:rsidR="00AB0A39" w:rsidRPr="00B729CA" w:rsidRDefault="00AB0A39" w:rsidP="00934FDD">
      <w:pPr>
        <w:pStyle w:val="Listaszerbekezds"/>
        <w:numPr>
          <w:ilvl w:val="0"/>
          <w:numId w:val="409"/>
        </w:numPr>
        <w:tabs>
          <w:tab w:val="left" w:pos="317"/>
        </w:tabs>
        <w:spacing w:after="120"/>
        <w:rPr>
          <w:rFonts w:ascii="Times New Roman" w:eastAsia="Times New Roman" w:hAnsi="Times New Roman" w:cs="Times New Roman"/>
          <w:bCs/>
        </w:rPr>
      </w:pPr>
      <w:r w:rsidRPr="00B729CA">
        <w:rPr>
          <w:rFonts w:ascii="Times New Roman" w:eastAsia="Times New Roman" w:hAnsi="Times New Roman" w:cs="Times New Roman"/>
          <w:bCs/>
        </w:rPr>
        <w:t xml:space="preserve">He/she knows well the principles of strategic communication and their relationship to radio electronic reconnaissance and electronic warfare. </w:t>
      </w:r>
    </w:p>
    <w:p w14:paraId="2A518909" w14:textId="77777777" w:rsidR="00AB0A39" w:rsidRPr="00B729CA" w:rsidRDefault="00AB0A39" w:rsidP="00934FDD">
      <w:pPr>
        <w:pStyle w:val="Listaszerbekezds"/>
        <w:numPr>
          <w:ilvl w:val="0"/>
          <w:numId w:val="409"/>
        </w:numPr>
        <w:tabs>
          <w:tab w:val="left" w:pos="317"/>
        </w:tabs>
        <w:spacing w:after="120"/>
        <w:rPr>
          <w:rFonts w:ascii="Times New Roman" w:eastAsia="Times New Roman" w:hAnsi="Times New Roman" w:cs="Times New Roman"/>
          <w:bCs/>
        </w:rPr>
      </w:pPr>
      <w:r w:rsidRPr="00B729CA">
        <w:rPr>
          <w:rFonts w:ascii="Times New Roman" w:eastAsia="Times New Roman" w:hAnsi="Times New Roman" w:cs="Times New Roman"/>
          <w:bCs/>
        </w:rPr>
        <w:t>Advanced theoretical knowledge of strategic communication.</w:t>
      </w:r>
    </w:p>
    <w:p w14:paraId="1502EB60" w14:textId="77777777" w:rsidR="00AB0A39" w:rsidRPr="00B729CA" w:rsidRDefault="00AB0A39" w:rsidP="00AB0A39">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 xml:space="preserve">: </w:t>
      </w:r>
    </w:p>
    <w:p w14:paraId="2C0C71D5" w14:textId="77777777" w:rsidR="00AB0A39" w:rsidRPr="00B729CA" w:rsidRDefault="00AB0A39" w:rsidP="00934FDD">
      <w:pPr>
        <w:pStyle w:val="Listaszerbekezds"/>
        <w:numPr>
          <w:ilvl w:val="0"/>
          <w:numId w:val="409"/>
        </w:numPr>
        <w:tabs>
          <w:tab w:val="left" w:pos="317"/>
        </w:tabs>
        <w:spacing w:after="120"/>
        <w:rPr>
          <w:rFonts w:ascii="Times New Roman" w:eastAsia="Times New Roman" w:hAnsi="Times New Roman" w:cs="Times New Roman"/>
          <w:bCs/>
        </w:rPr>
      </w:pPr>
      <w:r w:rsidRPr="00B729CA">
        <w:rPr>
          <w:rFonts w:ascii="Times New Roman" w:eastAsia="Times New Roman" w:hAnsi="Times New Roman" w:cs="Times New Roman"/>
          <w:bCs/>
          <w:lang w:val="en-US"/>
        </w:rPr>
        <w:t xml:space="preserve">He/she </w:t>
      </w:r>
      <w:r w:rsidRPr="00B729CA">
        <w:rPr>
          <w:rFonts w:ascii="Times New Roman" w:eastAsia="Times New Roman" w:hAnsi="Times New Roman" w:cs="Times New Roman"/>
          <w:bCs/>
        </w:rPr>
        <w:t>is able to apply a high level of technical terminology in Hungarian and English, is able to apply the acquired theoretical knowledge and practical application of problem-solving techniques.</w:t>
      </w:r>
    </w:p>
    <w:p w14:paraId="7477B571" w14:textId="77777777" w:rsidR="00AB0A39" w:rsidRPr="00B729CA" w:rsidRDefault="00AB0A39" w:rsidP="00934FDD">
      <w:pPr>
        <w:pStyle w:val="Listaszerbekezds"/>
        <w:numPr>
          <w:ilvl w:val="0"/>
          <w:numId w:val="409"/>
        </w:numPr>
        <w:tabs>
          <w:tab w:val="left" w:pos="317"/>
        </w:tabs>
        <w:spacing w:after="120"/>
        <w:rPr>
          <w:rFonts w:ascii="Times New Roman" w:eastAsia="Times New Roman" w:hAnsi="Times New Roman" w:cs="Times New Roman"/>
          <w:bCs/>
        </w:rPr>
      </w:pPr>
      <w:r w:rsidRPr="00B729CA">
        <w:rPr>
          <w:rFonts w:ascii="Times New Roman" w:eastAsia="Times New Roman" w:hAnsi="Times New Roman" w:cs="Times New Roman"/>
          <w:bCs/>
        </w:rPr>
        <w:t xml:space="preserve"> He / she is able to choose the methods and procedures required for his / her work and to apply them individually and complexly. </w:t>
      </w:r>
    </w:p>
    <w:p w14:paraId="2F78B1AE" w14:textId="77777777" w:rsidR="00AB0A39" w:rsidRPr="00B729CA" w:rsidRDefault="00AB0A39" w:rsidP="00934FDD">
      <w:pPr>
        <w:pStyle w:val="Listaszerbekezds"/>
        <w:numPr>
          <w:ilvl w:val="0"/>
          <w:numId w:val="409"/>
        </w:numPr>
        <w:tabs>
          <w:tab w:val="left" w:pos="317"/>
        </w:tabs>
        <w:spacing w:after="120"/>
        <w:rPr>
          <w:rFonts w:ascii="Times New Roman" w:eastAsia="Times New Roman" w:hAnsi="Times New Roman" w:cs="Times New Roman"/>
          <w:lang w:val="en-GB"/>
        </w:rPr>
      </w:pPr>
      <w:r w:rsidRPr="00B729CA">
        <w:rPr>
          <w:rFonts w:ascii="Times New Roman" w:eastAsia="Times New Roman" w:hAnsi="Times New Roman" w:cs="Times New Roman"/>
          <w:bCs/>
        </w:rPr>
        <w:t xml:space="preserve">Able to recognize forms of </w:t>
      </w:r>
      <w:r w:rsidRPr="00B729CA">
        <w:rPr>
          <w:rFonts w:ascii="Times New Roman" w:eastAsia="Times New Roman" w:hAnsi="Times New Roman" w:cs="Times New Roman"/>
          <w:lang w:val="en-GB"/>
        </w:rPr>
        <w:t>strategic communication</w:t>
      </w:r>
      <w:r w:rsidRPr="00B729CA">
        <w:rPr>
          <w:rFonts w:ascii="Times New Roman" w:eastAsia="Times New Roman" w:hAnsi="Times New Roman" w:cs="Times New Roman"/>
          <w:bCs/>
        </w:rPr>
        <w:t>.</w:t>
      </w:r>
    </w:p>
    <w:p w14:paraId="44451CFA" w14:textId="77777777" w:rsidR="00AB0A39" w:rsidRPr="00B729CA" w:rsidRDefault="00AB0A39" w:rsidP="00AB0A39">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Attitude: </w:t>
      </w:r>
    </w:p>
    <w:p w14:paraId="2A758893" w14:textId="77777777" w:rsidR="00AB0A39" w:rsidRPr="00B729CA" w:rsidRDefault="00AB0A39" w:rsidP="00934FDD">
      <w:pPr>
        <w:pStyle w:val="Listaszerbekezds"/>
        <w:numPr>
          <w:ilvl w:val="0"/>
          <w:numId w:val="409"/>
        </w:numPr>
        <w:tabs>
          <w:tab w:val="left" w:pos="317"/>
        </w:tabs>
        <w:spacing w:after="120"/>
        <w:rPr>
          <w:rFonts w:ascii="Times New Roman" w:eastAsia="Times New Roman" w:hAnsi="Times New Roman" w:cs="Times New Roman"/>
          <w:lang w:val="en-GB"/>
        </w:rPr>
      </w:pPr>
      <w:r w:rsidRPr="00B729CA">
        <w:rPr>
          <w:rFonts w:ascii="Times New Roman" w:eastAsia="Times New Roman" w:hAnsi="Times New Roman" w:cs="Times New Roman"/>
          <w:bCs/>
        </w:rPr>
        <w:t xml:space="preserve">He/she is committed to quality work as well as to meet and enforce quality requirements in the field of </w:t>
      </w:r>
      <w:r w:rsidRPr="00B729CA">
        <w:rPr>
          <w:rFonts w:ascii="Times New Roman" w:eastAsia="Times New Roman" w:hAnsi="Times New Roman" w:cs="Times New Roman"/>
          <w:lang w:val="en-GB"/>
        </w:rPr>
        <w:t xml:space="preserve">strategic </w:t>
      </w:r>
      <w:r w:rsidRPr="00B729CA">
        <w:rPr>
          <w:rFonts w:ascii="Times New Roman" w:eastAsia="Times New Roman" w:hAnsi="Times New Roman" w:cs="Times New Roman"/>
          <w:bCs/>
        </w:rPr>
        <w:t>communication.</w:t>
      </w:r>
    </w:p>
    <w:p w14:paraId="7A053C80" w14:textId="77777777" w:rsidR="00AB0A39" w:rsidRPr="00B729CA" w:rsidRDefault="00AB0A39" w:rsidP="00AB0A39">
      <w:pPr>
        <w:rPr>
          <w:rFonts w:ascii="Times New Roman" w:eastAsia="Times New Roman" w:hAnsi="Times New Roman" w:cs="Times New Roman"/>
          <w:b/>
          <w:lang w:val="en-GB"/>
        </w:rPr>
      </w:pPr>
      <w:r w:rsidRPr="00B729CA">
        <w:rPr>
          <w:rFonts w:ascii="Times New Roman" w:eastAsia="Times New Roman" w:hAnsi="Times New Roman" w:cs="Times New Roman"/>
          <w:b/>
          <w:lang w:val="en-GB"/>
        </w:rPr>
        <w:br w:type="page"/>
      </w:r>
    </w:p>
    <w:p w14:paraId="35EEF72E" w14:textId="77777777" w:rsidR="00AB0A39" w:rsidRPr="00B729CA" w:rsidRDefault="00AB0A39" w:rsidP="00AB0A39">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lastRenderedPageBreak/>
        <w:t xml:space="preserve">Autonomy and responsibility: </w:t>
      </w:r>
    </w:p>
    <w:p w14:paraId="2B8D8324" w14:textId="77777777" w:rsidR="00AB0A39" w:rsidRPr="00B729CA" w:rsidRDefault="00AB0A39" w:rsidP="00934FDD">
      <w:pPr>
        <w:pStyle w:val="Listaszerbekezds"/>
        <w:numPr>
          <w:ilvl w:val="0"/>
          <w:numId w:val="409"/>
        </w:numPr>
        <w:tabs>
          <w:tab w:val="left" w:pos="317"/>
        </w:tabs>
        <w:spacing w:after="120"/>
        <w:rPr>
          <w:rFonts w:ascii="Times New Roman" w:eastAsia="Times New Roman" w:hAnsi="Times New Roman" w:cs="Times New Roman"/>
          <w:lang w:val="en-GB"/>
        </w:rPr>
      </w:pPr>
      <w:r w:rsidRPr="00B729CA">
        <w:rPr>
          <w:rFonts w:ascii="Times New Roman" w:eastAsia="Times New Roman" w:hAnsi="Times New Roman" w:cs="Times New Roman"/>
          <w:bCs/>
        </w:rPr>
        <w:t>He/she is able to make decisions independently in the processes appearing in his/her specialty, and to implement them with responsibility and within the legal framework.</w:t>
      </w:r>
    </w:p>
    <w:p w14:paraId="6EECD757" w14:textId="77777777" w:rsidR="00AB0A39" w:rsidRPr="00B729CA" w:rsidRDefault="00AB0A39" w:rsidP="00934FDD">
      <w:pPr>
        <w:widowControl w:val="0"/>
        <w:numPr>
          <w:ilvl w:val="0"/>
          <w:numId w:val="46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Required previous studies: </w:t>
      </w:r>
      <w:r w:rsidRPr="00B729CA">
        <w:rPr>
          <w:rFonts w:ascii="Times New Roman" w:eastAsia="Times New Roman" w:hAnsi="Times New Roman" w:cs="Times New Roman"/>
          <w:bCs/>
        </w:rPr>
        <w:t>none</w:t>
      </w:r>
    </w:p>
    <w:p w14:paraId="0F0E0797" w14:textId="77777777" w:rsidR="00AB0A39" w:rsidRPr="00B729CA" w:rsidRDefault="00AB0A39" w:rsidP="00934FDD">
      <w:pPr>
        <w:widowControl w:val="0"/>
        <w:numPr>
          <w:ilvl w:val="0"/>
          <w:numId w:val="466"/>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lang w:val="en-GB"/>
        </w:rPr>
        <w:t>The syllabus of the subject</w:t>
      </w:r>
      <w:r w:rsidRPr="00B729CA">
        <w:rPr>
          <w:rFonts w:ascii="Times New Roman" w:eastAsia="Times New Roman" w:hAnsi="Times New Roman" w:cs="Times New Roman"/>
          <w:b/>
          <w:bCs/>
        </w:rPr>
        <w:t>:</w:t>
      </w:r>
    </w:p>
    <w:p w14:paraId="2845DD63" w14:textId="77777777" w:rsidR="00AB0A39" w:rsidRPr="00B729CA" w:rsidRDefault="00AB0A39" w:rsidP="00934FDD">
      <w:pPr>
        <w:pStyle w:val="lfej"/>
        <w:numPr>
          <w:ilvl w:val="1"/>
          <w:numId w:val="466"/>
        </w:numPr>
        <w:spacing w:before="120"/>
        <w:ind w:left="1134" w:hanging="708"/>
        <w:jc w:val="both"/>
        <w:rPr>
          <w:rFonts w:ascii="Times New Roman" w:hAnsi="Times New Roman" w:cs="Times New Roman"/>
        </w:rPr>
      </w:pPr>
      <w:r w:rsidRPr="00B729CA">
        <w:rPr>
          <w:rFonts w:ascii="Times New Roman" w:hAnsi="Times New Roman" w:cs="Times New Roman"/>
        </w:rPr>
        <w:t xml:space="preserve">Introduction, difficulty of approach:multidisciplinary; interdisciplinary. </w:t>
      </w:r>
    </w:p>
    <w:p w14:paraId="1B4AD4EA" w14:textId="77777777" w:rsidR="00AB0A39" w:rsidRPr="00B729CA" w:rsidRDefault="00AB0A39" w:rsidP="00934FDD">
      <w:pPr>
        <w:pStyle w:val="lfej"/>
        <w:numPr>
          <w:ilvl w:val="1"/>
          <w:numId w:val="466"/>
        </w:numPr>
        <w:spacing w:before="120"/>
        <w:ind w:left="1134" w:hanging="708"/>
        <w:jc w:val="both"/>
        <w:rPr>
          <w:rFonts w:ascii="Times New Roman" w:hAnsi="Times New Roman" w:cs="Times New Roman"/>
        </w:rPr>
      </w:pPr>
      <w:r w:rsidRPr="00B729CA">
        <w:rPr>
          <w:rFonts w:ascii="Times New Roman" w:hAnsi="Times New Roman" w:cs="Times New Roman"/>
        </w:rPr>
        <w:t xml:space="preserve">Current debates, concepts,  possible definitions. </w:t>
      </w:r>
    </w:p>
    <w:p w14:paraId="20D6E675" w14:textId="77777777" w:rsidR="00AB0A39" w:rsidRPr="00B729CA" w:rsidRDefault="00AB0A39" w:rsidP="00934FDD">
      <w:pPr>
        <w:pStyle w:val="lfej"/>
        <w:numPr>
          <w:ilvl w:val="1"/>
          <w:numId w:val="466"/>
        </w:numPr>
        <w:spacing w:before="120"/>
        <w:ind w:left="1134" w:hanging="708"/>
        <w:jc w:val="both"/>
        <w:rPr>
          <w:rFonts w:ascii="Times New Roman" w:hAnsi="Times New Roman" w:cs="Times New Roman"/>
        </w:rPr>
      </w:pPr>
      <w:r w:rsidRPr="00B729CA">
        <w:rPr>
          <w:rFonts w:ascii="Times New Roman" w:hAnsi="Times New Roman" w:cs="Times New Roman"/>
        </w:rPr>
        <w:t xml:space="preserve">Forms of strategic communication. </w:t>
      </w:r>
    </w:p>
    <w:p w14:paraId="6F53DAFC" w14:textId="77777777" w:rsidR="00AB0A39" w:rsidRPr="00B729CA" w:rsidRDefault="00AB0A39" w:rsidP="00934FDD">
      <w:pPr>
        <w:pStyle w:val="lfej"/>
        <w:numPr>
          <w:ilvl w:val="1"/>
          <w:numId w:val="466"/>
        </w:numPr>
        <w:spacing w:before="120"/>
        <w:ind w:left="1134" w:hanging="708"/>
        <w:jc w:val="both"/>
        <w:rPr>
          <w:rFonts w:ascii="Times New Roman" w:hAnsi="Times New Roman" w:cs="Times New Roman"/>
        </w:rPr>
      </w:pPr>
      <w:r w:rsidRPr="00B729CA">
        <w:rPr>
          <w:rFonts w:ascii="Times New Roman" w:hAnsi="Times New Roman" w:cs="Times New Roman"/>
        </w:rPr>
        <w:t xml:space="preserve">Related NATO approach and activities. </w:t>
      </w:r>
    </w:p>
    <w:p w14:paraId="7F04F67F" w14:textId="77777777" w:rsidR="00AB0A39" w:rsidRPr="00B729CA" w:rsidRDefault="00AB0A39" w:rsidP="00934FDD">
      <w:pPr>
        <w:pStyle w:val="lfej"/>
        <w:numPr>
          <w:ilvl w:val="1"/>
          <w:numId w:val="466"/>
        </w:numPr>
        <w:spacing w:before="120"/>
        <w:ind w:left="1134" w:hanging="708"/>
        <w:jc w:val="both"/>
        <w:rPr>
          <w:rFonts w:ascii="Times New Roman" w:hAnsi="Times New Roman" w:cs="Times New Roman"/>
        </w:rPr>
      </w:pPr>
      <w:r w:rsidRPr="00B729CA">
        <w:rPr>
          <w:rFonts w:ascii="Times New Roman" w:hAnsi="Times New Roman" w:cs="Times New Roman"/>
        </w:rPr>
        <w:t xml:space="preserve">.Related EU  approach and activities. </w:t>
      </w:r>
    </w:p>
    <w:p w14:paraId="7C715733" w14:textId="77777777" w:rsidR="00AB0A39" w:rsidRPr="00B729CA" w:rsidRDefault="00AB0A39" w:rsidP="00934FDD">
      <w:pPr>
        <w:pStyle w:val="lfej"/>
        <w:numPr>
          <w:ilvl w:val="1"/>
          <w:numId w:val="466"/>
        </w:numPr>
        <w:spacing w:before="120"/>
        <w:ind w:left="1134" w:hanging="708"/>
        <w:jc w:val="both"/>
        <w:rPr>
          <w:rFonts w:ascii="Times New Roman" w:hAnsi="Times New Roman" w:cs="Times New Roman"/>
        </w:rPr>
      </w:pPr>
      <w:r w:rsidRPr="00B729CA">
        <w:rPr>
          <w:rFonts w:ascii="Times New Roman" w:hAnsi="Times New Roman" w:cs="Times New Roman"/>
        </w:rPr>
        <w:t>Other intrtnational  organizations’ approach and activities.</w:t>
      </w:r>
    </w:p>
    <w:p w14:paraId="232B437A" w14:textId="77777777" w:rsidR="00AB0A39" w:rsidRPr="00B729CA" w:rsidRDefault="00AB0A39" w:rsidP="00934FDD">
      <w:pPr>
        <w:pStyle w:val="lfej"/>
        <w:numPr>
          <w:ilvl w:val="1"/>
          <w:numId w:val="466"/>
        </w:numPr>
        <w:spacing w:before="120"/>
        <w:ind w:left="1134" w:hanging="708"/>
        <w:jc w:val="both"/>
        <w:rPr>
          <w:rFonts w:ascii="Times New Roman" w:hAnsi="Times New Roman" w:cs="Times New Roman"/>
        </w:rPr>
      </w:pPr>
      <w:r w:rsidRPr="00B729CA">
        <w:rPr>
          <w:rFonts w:ascii="Times New Roman" w:hAnsi="Times New Roman" w:cs="Times New Roman"/>
        </w:rPr>
        <w:t xml:space="preserve">Historical events of strategic communication. </w:t>
      </w:r>
    </w:p>
    <w:p w14:paraId="4DC87437" w14:textId="77777777" w:rsidR="00AB0A39" w:rsidRPr="00B729CA" w:rsidRDefault="00AB0A39" w:rsidP="00934FDD">
      <w:pPr>
        <w:pStyle w:val="lfej"/>
        <w:numPr>
          <w:ilvl w:val="1"/>
          <w:numId w:val="466"/>
        </w:numPr>
        <w:spacing w:before="120"/>
        <w:ind w:left="1134" w:hanging="708"/>
        <w:jc w:val="both"/>
        <w:rPr>
          <w:rFonts w:ascii="Times New Roman" w:hAnsi="Times New Roman" w:cs="Times New Roman"/>
        </w:rPr>
      </w:pPr>
      <w:r w:rsidRPr="00B729CA">
        <w:rPr>
          <w:rFonts w:ascii="Times New Roman" w:hAnsi="Times New Roman" w:cs="Times New Roman"/>
        </w:rPr>
        <w:t xml:space="preserve">People: most important persons of strategic communication. </w:t>
      </w:r>
    </w:p>
    <w:p w14:paraId="1E1F341B" w14:textId="77777777" w:rsidR="00AB0A39" w:rsidRPr="00B729CA" w:rsidRDefault="00AB0A39" w:rsidP="00934FDD">
      <w:pPr>
        <w:pStyle w:val="lfej"/>
        <w:numPr>
          <w:ilvl w:val="1"/>
          <w:numId w:val="466"/>
        </w:numPr>
        <w:spacing w:before="120"/>
        <w:ind w:left="1134" w:hanging="708"/>
        <w:jc w:val="both"/>
        <w:rPr>
          <w:rFonts w:ascii="Times New Roman" w:hAnsi="Times New Roman" w:cs="Times New Roman"/>
        </w:rPr>
      </w:pPr>
      <w:r w:rsidRPr="00B729CA">
        <w:rPr>
          <w:rFonts w:ascii="Times New Roman" w:hAnsi="Times New Roman" w:cs="Times New Roman"/>
        </w:rPr>
        <w:t xml:space="preserve">Tools and methods of strategic communication. </w:t>
      </w:r>
    </w:p>
    <w:p w14:paraId="2E1EA648" w14:textId="77777777" w:rsidR="00AB0A39" w:rsidRPr="00B729CA" w:rsidRDefault="00AB0A39" w:rsidP="00934FDD">
      <w:pPr>
        <w:pStyle w:val="lfej"/>
        <w:numPr>
          <w:ilvl w:val="1"/>
          <w:numId w:val="466"/>
        </w:numPr>
        <w:spacing w:before="120"/>
        <w:ind w:left="1134" w:hanging="708"/>
        <w:jc w:val="both"/>
        <w:rPr>
          <w:rFonts w:ascii="Times New Roman" w:hAnsi="Times New Roman" w:cs="Times New Roman"/>
        </w:rPr>
      </w:pPr>
      <w:r w:rsidRPr="00B729CA">
        <w:rPr>
          <w:rFonts w:ascii="Times New Roman" w:hAnsi="Times New Roman" w:cs="Times New Roman"/>
        </w:rPr>
        <w:t xml:space="preserve">„The medium is the message” - explanation and understanding. </w:t>
      </w:r>
    </w:p>
    <w:p w14:paraId="68DDF404" w14:textId="77777777" w:rsidR="00AB0A39" w:rsidRPr="00B729CA" w:rsidRDefault="00AB0A39" w:rsidP="00934FDD">
      <w:pPr>
        <w:pStyle w:val="lfej"/>
        <w:numPr>
          <w:ilvl w:val="1"/>
          <w:numId w:val="466"/>
        </w:numPr>
        <w:spacing w:before="120"/>
        <w:ind w:left="1134" w:hanging="708"/>
        <w:jc w:val="both"/>
        <w:rPr>
          <w:rFonts w:ascii="Times New Roman" w:hAnsi="Times New Roman" w:cs="Times New Roman"/>
        </w:rPr>
      </w:pPr>
      <w:r w:rsidRPr="00B729CA">
        <w:rPr>
          <w:rFonts w:ascii="Times New Roman" w:hAnsi="Times New Roman" w:cs="Times New Roman"/>
        </w:rPr>
        <w:t xml:space="preserve">Influence and/or persuade: the art of strategic communication. </w:t>
      </w:r>
    </w:p>
    <w:p w14:paraId="25E731D2" w14:textId="77777777" w:rsidR="00AB0A39" w:rsidRPr="00B729CA" w:rsidRDefault="00AB0A39" w:rsidP="00934FDD">
      <w:pPr>
        <w:pStyle w:val="lfej"/>
        <w:numPr>
          <w:ilvl w:val="1"/>
          <w:numId w:val="466"/>
        </w:numPr>
        <w:spacing w:before="120"/>
        <w:ind w:left="1134" w:hanging="708"/>
        <w:jc w:val="both"/>
        <w:rPr>
          <w:rFonts w:ascii="Times New Roman" w:hAnsi="Times New Roman" w:cs="Times New Roman"/>
        </w:rPr>
      </w:pPr>
      <w:r w:rsidRPr="00B729CA">
        <w:rPr>
          <w:rFonts w:ascii="Times New Roman" w:hAnsi="Times New Roman" w:cs="Times New Roman"/>
        </w:rPr>
        <w:t xml:space="preserve">Drones, robots, social media  and strategic communication. </w:t>
      </w:r>
    </w:p>
    <w:p w14:paraId="316EFC23" w14:textId="77777777" w:rsidR="00AB0A39" w:rsidRPr="00B729CA" w:rsidRDefault="00AB0A39" w:rsidP="00934FDD">
      <w:pPr>
        <w:widowControl w:val="0"/>
        <w:numPr>
          <w:ilvl w:val="0"/>
          <w:numId w:val="466"/>
        </w:numPr>
        <w:spacing w:before="120" w:after="120" w:line="240" w:lineRule="auto"/>
        <w:ind w:left="426" w:hanging="142"/>
        <w:jc w:val="both"/>
        <w:rPr>
          <w:rFonts w:ascii="Times New Roman" w:eastAsia="Times New Roman" w:hAnsi="Times New Roman" w:cs="Times New Roman"/>
          <w:bCs/>
        </w:rPr>
      </w:pPr>
      <w:r w:rsidRPr="00B729CA">
        <w:rPr>
          <w:rFonts w:ascii="Times New Roman" w:hAnsi="Times New Roman" w:cs="Times New Roman"/>
          <w:b/>
          <w:bCs/>
          <w:lang w:val="en-US"/>
        </w:rPr>
        <w:t>The frequency of offering the subject/its position in the curriculum of the term</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
          <w:bCs/>
        </w:rPr>
        <w:br/>
      </w:r>
      <w:r w:rsidRPr="00B729CA">
        <w:rPr>
          <w:rFonts w:ascii="Times New Roman" w:hAnsi="Times New Roman" w:cs="Times New Roman"/>
        </w:rPr>
        <w:t>8. semester</w:t>
      </w:r>
    </w:p>
    <w:p w14:paraId="09CBA30F" w14:textId="77777777" w:rsidR="00AB0A39" w:rsidRPr="00B729CA" w:rsidRDefault="00AB0A39" w:rsidP="00934FDD">
      <w:pPr>
        <w:widowControl w:val="0"/>
        <w:numPr>
          <w:ilvl w:val="0"/>
          <w:numId w:val="466"/>
        </w:numPr>
        <w:spacing w:before="120" w:after="120" w:line="240" w:lineRule="auto"/>
        <w:ind w:left="426" w:hanging="142"/>
        <w:jc w:val="both"/>
        <w:rPr>
          <w:rFonts w:ascii="Times New Roman" w:eastAsia="Times New Roman" w:hAnsi="Times New Roman" w:cs="Times New Roman"/>
          <w:bCs/>
        </w:rPr>
      </w:pPr>
      <w:r w:rsidRPr="00B729CA">
        <w:rPr>
          <w:rFonts w:ascii="Times New Roman" w:hAnsi="Times New Roman" w:cs="Times New Roman"/>
          <w:b/>
          <w:bCs/>
          <w:lang w:val="en-US"/>
        </w:rPr>
        <w:t>Requirements of attendance, acceptable absence, opportunity for making up missed classes</w:t>
      </w:r>
      <w:r w:rsidRPr="00B729CA">
        <w:rPr>
          <w:rFonts w:ascii="Times New Roman" w:eastAsia="Times New Roman" w:hAnsi="Times New Roman" w:cs="Times New Roman"/>
          <w:b/>
          <w:bCs/>
        </w:rPr>
        <w:t>:</w:t>
      </w:r>
    </w:p>
    <w:p w14:paraId="643B2FD8" w14:textId="77777777" w:rsidR="00AB0A39" w:rsidRPr="00B729CA" w:rsidRDefault="00AB0A39" w:rsidP="00AB0A39">
      <w:pPr>
        <w:widowControl w:val="0"/>
        <w:spacing w:before="120" w:after="120" w:line="240" w:lineRule="auto"/>
        <w:ind w:left="426"/>
        <w:jc w:val="both"/>
        <w:rPr>
          <w:rFonts w:ascii="Times New Roman" w:hAnsi="Times New Roman" w:cs="Times New Roman"/>
        </w:rPr>
      </w:pPr>
      <w:r w:rsidRPr="00B729CA">
        <w:rPr>
          <w:rFonts w:ascii="Times New Roman" w:hAnsi="Times New Roman" w:cs="Times New Roman"/>
          <w:lang w:val="en-US"/>
        </w:rPr>
        <w:t>Students must be present at least 75% of the classes for acceptance of the subject. If the student exceeds the amount of acceptable absences, the consequence is a refusal to sign. Absence must be justified during the first class after the absence. The student is required to obtain the material of the lecture and to prepare for it independently.</w:t>
      </w:r>
      <w:r w:rsidRPr="00B729CA">
        <w:rPr>
          <w:rFonts w:ascii="Times New Roman" w:hAnsi="Times New Roman" w:cs="Times New Roman"/>
        </w:rPr>
        <w:t xml:space="preserve">    </w:t>
      </w:r>
    </w:p>
    <w:p w14:paraId="4DA7508D" w14:textId="77777777" w:rsidR="00AB0A39" w:rsidRPr="00B729CA" w:rsidRDefault="00AB0A39" w:rsidP="00934FDD">
      <w:pPr>
        <w:widowControl w:val="0"/>
        <w:numPr>
          <w:ilvl w:val="0"/>
          <w:numId w:val="466"/>
        </w:numPr>
        <w:spacing w:before="120" w:after="120" w:line="240" w:lineRule="auto"/>
        <w:ind w:left="426" w:hanging="142"/>
        <w:jc w:val="both"/>
        <w:rPr>
          <w:rFonts w:ascii="Times New Roman" w:eastAsia="Times New Roman" w:hAnsi="Times New Roman" w:cs="Times New Roman"/>
          <w:bCs/>
        </w:rPr>
      </w:pPr>
      <w:r w:rsidRPr="00B729CA">
        <w:rPr>
          <w:rFonts w:ascii="Times New Roman" w:hAnsi="Times New Roman" w:cs="Times New Roman"/>
          <w:b/>
          <w:bCs/>
          <w:lang w:val="en-US"/>
        </w:rPr>
        <w:t>Term assignments, testing knowledge</w:t>
      </w:r>
      <w:r w:rsidRPr="00B729CA">
        <w:rPr>
          <w:rFonts w:ascii="Times New Roman" w:eastAsia="Times New Roman" w:hAnsi="Times New Roman" w:cs="Times New Roman"/>
          <w:b/>
        </w:rPr>
        <w:t>:</w:t>
      </w:r>
    </w:p>
    <w:p w14:paraId="26CA1E52" w14:textId="77777777" w:rsidR="00AB0A39" w:rsidRPr="00B729CA" w:rsidRDefault="00AB0A39" w:rsidP="00AB0A39">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Two classroom test</w:t>
      </w:r>
      <w:ins w:id="89" w:author="Németh András" w:date="2020-04-18T01:18:00Z">
        <w:r w:rsidRPr="00B729CA">
          <w:rPr>
            <w:rFonts w:ascii="Times New Roman" w:eastAsia="Times New Roman" w:hAnsi="Times New Roman" w:cs="Times New Roman"/>
            <w:bCs/>
          </w:rPr>
          <w:t>s</w:t>
        </w:r>
      </w:ins>
      <w:r w:rsidRPr="00B729CA">
        <w:rPr>
          <w:rFonts w:ascii="Times New Roman" w:eastAsia="Times New Roman" w:hAnsi="Times New Roman" w:cs="Times New Roman"/>
          <w:bCs/>
        </w:rPr>
        <w:t xml:space="preserve"> during the term-time. The first test deals with the sections of 1-7., the second one deals with the sections 8-12. </w:t>
      </w:r>
      <w:r w:rsidRPr="00B729CA">
        <w:rPr>
          <w:rFonts w:ascii="Times New Roman" w:eastAsia="Times New Roman" w:hAnsi="Times New Roman" w:cs="Times New Roman"/>
        </w:rPr>
        <w:t>To obtain the grade, more than 50% of the points of the classroom test or the re-taken classroom test is needed. For the pass grade (2) 51-62% of the classroom test is needed, for the satisfactory grade (3) 63-74%, for the good grade (4) 75-86%, for the excellent grade (5) 87-100%.</w:t>
      </w:r>
    </w:p>
    <w:p w14:paraId="32F9F540" w14:textId="77777777" w:rsidR="00AB0A39" w:rsidRPr="00B729CA" w:rsidRDefault="00AB0A39" w:rsidP="00934FDD">
      <w:pPr>
        <w:widowControl w:val="0"/>
        <w:numPr>
          <w:ilvl w:val="0"/>
          <w:numId w:val="466"/>
        </w:numPr>
        <w:spacing w:before="120" w:after="120" w:line="240" w:lineRule="auto"/>
        <w:ind w:left="426" w:hanging="142"/>
        <w:jc w:val="both"/>
        <w:rPr>
          <w:rFonts w:ascii="Times New Roman" w:eastAsia="Times New Roman" w:hAnsi="Times New Roman" w:cs="Times New Roman"/>
          <w:b/>
          <w:bCs/>
        </w:rPr>
      </w:pPr>
      <w:r w:rsidRPr="00B729CA">
        <w:rPr>
          <w:rFonts w:ascii="Times New Roman" w:hAnsi="Times New Roman" w:cs="Times New Roman"/>
          <w:b/>
          <w:bCs/>
          <w:lang w:val="en-US"/>
        </w:rPr>
        <w:t>The exact conditions of obtaining signature and credits</w:t>
      </w:r>
      <w:r w:rsidRPr="00B729CA">
        <w:rPr>
          <w:rFonts w:ascii="Times New Roman" w:eastAsia="Times New Roman" w:hAnsi="Times New Roman" w:cs="Times New Roman"/>
          <w:b/>
          <w:bCs/>
        </w:rPr>
        <w:t xml:space="preserve">: </w:t>
      </w:r>
    </w:p>
    <w:p w14:paraId="3A425A56" w14:textId="77777777" w:rsidR="00AB0A39" w:rsidRPr="00B729CA" w:rsidRDefault="00AB0A39" w:rsidP="00934FDD">
      <w:pPr>
        <w:widowControl w:val="0"/>
        <w:numPr>
          <w:ilvl w:val="1"/>
          <w:numId w:val="466"/>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lang w:val="en-GB"/>
        </w:rPr>
        <w:t>The exact conditions of obtaining signature</w:t>
      </w:r>
      <w:r w:rsidRPr="00B729CA">
        <w:rPr>
          <w:rFonts w:ascii="Times New Roman" w:eastAsia="Times New Roman" w:hAnsi="Times New Roman" w:cs="Times New Roman"/>
          <w:b/>
        </w:rPr>
        <w:t xml:space="preserve">: </w:t>
      </w:r>
      <w:r w:rsidRPr="00B729CA">
        <w:rPr>
          <w:rFonts w:ascii="Times New Roman" w:eastAsia="Times New Roman" w:hAnsi="Times New Roman" w:cs="Times New Roman"/>
        </w:rPr>
        <w:t>The prerequisite to obtain the signature is to attend the classes specified in 14. and to complete the term-time assignments specified in 15 with at lest a pass grade.</w:t>
      </w:r>
    </w:p>
    <w:p w14:paraId="1E907707" w14:textId="313AF3BA" w:rsidR="00AB0A39" w:rsidRPr="00B729CA" w:rsidRDefault="00AB0A39" w:rsidP="00934FDD">
      <w:pPr>
        <w:widowControl w:val="0"/>
        <w:numPr>
          <w:ilvl w:val="1"/>
          <w:numId w:val="466"/>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Evaluation:</w:t>
      </w:r>
      <w:r w:rsidRPr="00B729CA">
        <w:rPr>
          <w:rFonts w:ascii="Times New Roman" w:eastAsia="Times New Roman" w:hAnsi="Times New Roman" w:cs="Times New Roman"/>
          <w:bCs/>
        </w:rPr>
        <w:t xml:space="preserve"> </w:t>
      </w:r>
      <w:r w:rsidRPr="00B729CA">
        <w:rPr>
          <w:rFonts w:ascii="Times New Roman" w:eastAsia="Times New Roman" w:hAnsi="Times New Roman" w:cs="Times New Roman"/>
          <w:b/>
          <w:bCs/>
          <w:i/>
        </w:rPr>
        <w:t xml:space="preserve">term mark. </w:t>
      </w:r>
      <w:r w:rsidRPr="00B729CA">
        <w:rPr>
          <w:rFonts w:ascii="Times New Roman" w:eastAsia="Times New Roman" w:hAnsi="Times New Roman" w:cs="Times New Roman"/>
          <w:bCs/>
        </w:rPr>
        <w:t xml:space="preserve">Term mark is done on a five-point scale. The grade is determined on the basis of the average of the two classroom tests. </w:t>
      </w:r>
    </w:p>
    <w:p w14:paraId="2732FC98" w14:textId="77777777" w:rsidR="00AB0A39" w:rsidRPr="00B729CA" w:rsidRDefault="00AB0A39" w:rsidP="00934FDD">
      <w:pPr>
        <w:widowControl w:val="0"/>
        <w:numPr>
          <w:ilvl w:val="1"/>
          <w:numId w:val="466"/>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lang w:val="en-GB"/>
        </w:rPr>
        <w:t>The exact conditions of obtaining credits</w:t>
      </w:r>
      <w:r w:rsidRPr="00B729CA">
        <w:rPr>
          <w:rFonts w:ascii="Times New Roman" w:eastAsia="Times New Roman" w:hAnsi="Times New Roman" w:cs="Times New Roman"/>
          <w:b/>
        </w:rPr>
        <w:t>:</w:t>
      </w:r>
      <w:r w:rsidRPr="00B729CA">
        <w:rPr>
          <w:rFonts w:ascii="Times New Roman" w:eastAsia="Times New Roman" w:hAnsi="Times New Roman" w:cs="Times New Roman"/>
        </w:rPr>
        <w:t xml:space="preserve"> The prerequisite to obtain the credits is to obtain the signature and at least a pass grade.</w:t>
      </w:r>
    </w:p>
    <w:p w14:paraId="2DB00481" w14:textId="77777777" w:rsidR="00AB0A39" w:rsidRPr="00B729CA" w:rsidRDefault="00AB0A39" w:rsidP="00934FDD">
      <w:pPr>
        <w:widowControl w:val="0"/>
        <w:numPr>
          <w:ilvl w:val="0"/>
          <w:numId w:val="466"/>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Bibliography:</w:t>
      </w:r>
    </w:p>
    <w:p w14:paraId="54A99EF4" w14:textId="77777777" w:rsidR="00AB0A39" w:rsidRPr="00B729CA" w:rsidRDefault="00AB0A39" w:rsidP="00934FDD">
      <w:pPr>
        <w:widowControl w:val="0"/>
        <w:numPr>
          <w:ilvl w:val="1"/>
          <w:numId w:val="466"/>
        </w:numPr>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Obligatory literature: </w:t>
      </w:r>
    </w:p>
    <w:p w14:paraId="0A43EB88" w14:textId="77777777" w:rsidR="00AB0A39" w:rsidRPr="00B729CA" w:rsidRDefault="00AB0A39" w:rsidP="00934FDD">
      <w:pPr>
        <w:pStyle w:val="Listaszerbekezds"/>
        <w:numPr>
          <w:ilvl w:val="0"/>
          <w:numId w:val="467"/>
        </w:numPr>
        <w:autoSpaceDE w:val="0"/>
        <w:autoSpaceDN w:val="0"/>
        <w:adjustRightInd w:val="0"/>
        <w:spacing w:after="0" w:line="240" w:lineRule="auto"/>
        <w:jc w:val="both"/>
        <w:rPr>
          <w:rFonts w:ascii="Times New Roman" w:hAnsi="Times New Roman" w:cs="Times New Roman"/>
        </w:rPr>
      </w:pPr>
      <w:r w:rsidRPr="00B729CA">
        <w:rPr>
          <w:rFonts w:ascii="Times New Roman" w:hAnsi="Times New Roman" w:cs="Times New Roman"/>
          <w:iCs/>
        </w:rPr>
        <w:t xml:space="preserve">Christopher, PAUL (2011): Strategic Communication: Origins, concepts and current </w:t>
      </w:r>
      <w:r w:rsidRPr="00B729CA">
        <w:rPr>
          <w:rFonts w:ascii="Times New Roman" w:hAnsi="Times New Roman" w:cs="Times New Roman"/>
        </w:rPr>
        <w:t>debates, Praeger, ISBN 978-0-313-38640-4</w:t>
      </w:r>
    </w:p>
    <w:p w14:paraId="6AAF81AB" w14:textId="77777777" w:rsidR="00AB0A39" w:rsidRPr="00B729CA" w:rsidRDefault="00AB0A39" w:rsidP="00934FDD">
      <w:pPr>
        <w:pStyle w:val="Listaszerbekezds"/>
        <w:numPr>
          <w:ilvl w:val="0"/>
          <w:numId w:val="467"/>
        </w:numPr>
        <w:autoSpaceDE w:val="0"/>
        <w:autoSpaceDN w:val="0"/>
        <w:adjustRightInd w:val="0"/>
        <w:spacing w:after="0" w:line="240" w:lineRule="auto"/>
        <w:jc w:val="both"/>
        <w:rPr>
          <w:rFonts w:ascii="Times New Roman" w:hAnsi="Times New Roman" w:cs="Times New Roman"/>
          <w:iCs/>
        </w:rPr>
      </w:pPr>
      <w:r w:rsidRPr="00B729CA">
        <w:rPr>
          <w:rFonts w:ascii="Times New Roman" w:hAnsi="Times New Roman" w:cs="Times New Roman"/>
        </w:rPr>
        <w:t xml:space="preserve">James P. FARWELL  (2012): Persuasion and power: The art of strategic communication.GeogetownUniversity </w:t>
      </w:r>
      <w:r w:rsidRPr="00B729CA">
        <w:rPr>
          <w:rFonts w:ascii="Times New Roman" w:hAnsi="Times New Roman" w:cs="Times New Roman"/>
          <w:iCs/>
        </w:rPr>
        <w:t>Press, Washington D.C., ISBN 978-1-58901-942-3</w:t>
      </w:r>
    </w:p>
    <w:p w14:paraId="6A0E5EFA" w14:textId="77777777" w:rsidR="00AB0A39" w:rsidRPr="00B729CA" w:rsidRDefault="00AB0A39" w:rsidP="00934FDD">
      <w:pPr>
        <w:widowControl w:val="0"/>
        <w:numPr>
          <w:ilvl w:val="1"/>
          <w:numId w:val="466"/>
        </w:numPr>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lastRenderedPageBreak/>
        <w:t xml:space="preserve">Recommended literature: </w:t>
      </w:r>
    </w:p>
    <w:p w14:paraId="445E7F34" w14:textId="77777777" w:rsidR="00AB0A39" w:rsidRPr="00B729CA" w:rsidRDefault="00AB0A39" w:rsidP="00934FDD">
      <w:pPr>
        <w:pStyle w:val="Listaszerbekezds"/>
        <w:numPr>
          <w:ilvl w:val="0"/>
          <w:numId w:val="410"/>
        </w:numPr>
        <w:autoSpaceDE w:val="0"/>
        <w:autoSpaceDN w:val="0"/>
        <w:adjustRightInd w:val="0"/>
        <w:spacing w:after="0" w:line="240" w:lineRule="auto"/>
        <w:jc w:val="both"/>
        <w:rPr>
          <w:rFonts w:ascii="Times New Roman" w:hAnsi="Times New Roman" w:cs="Times New Roman"/>
          <w:iCs/>
        </w:rPr>
      </w:pPr>
      <w:r w:rsidRPr="00B729CA">
        <w:rPr>
          <w:rFonts w:ascii="Times New Roman" w:hAnsi="Times New Roman" w:cs="Times New Roman"/>
          <w:iCs/>
        </w:rPr>
        <w:t xml:space="preserve">Derina </w:t>
      </w:r>
      <w:r w:rsidRPr="00B729CA">
        <w:rPr>
          <w:rFonts w:ascii="Times New Roman" w:hAnsi="Times New Roman" w:cs="Times New Roman"/>
        </w:rPr>
        <w:t>HOLTZHAUSEN</w:t>
      </w:r>
      <w:r w:rsidRPr="00B729CA">
        <w:rPr>
          <w:rFonts w:ascii="Times New Roman" w:hAnsi="Times New Roman" w:cs="Times New Roman"/>
          <w:iCs/>
        </w:rPr>
        <w:t xml:space="preserve"> and Ansgar ZERFASS (editors): The Routledge Handbook of Strategic </w:t>
      </w:r>
      <w:r w:rsidRPr="00B729CA">
        <w:rPr>
          <w:rFonts w:ascii="Times New Roman" w:hAnsi="Times New Roman" w:cs="Times New Roman"/>
        </w:rPr>
        <w:t xml:space="preserve">Communication </w:t>
      </w:r>
      <w:r w:rsidRPr="00B729CA">
        <w:rPr>
          <w:rFonts w:ascii="Times New Roman" w:hAnsi="Times New Roman" w:cs="Times New Roman"/>
          <w:iCs/>
        </w:rPr>
        <w:t>(2015), Routledge, New York, ISBN 978-0-415-53001-9</w:t>
      </w:r>
    </w:p>
    <w:p w14:paraId="320CA41A" w14:textId="77777777" w:rsidR="00AB0A39" w:rsidRPr="00B729CA" w:rsidRDefault="00AB0A39" w:rsidP="00AB0A39">
      <w:pPr>
        <w:widowControl w:val="0"/>
        <w:spacing w:before="120" w:after="120" w:line="240" w:lineRule="auto"/>
        <w:jc w:val="both"/>
        <w:rPr>
          <w:rFonts w:ascii="Times New Roman" w:eastAsia="Times New Roman" w:hAnsi="Times New Roman" w:cs="Times New Roman"/>
          <w:bCs/>
        </w:rPr>
      </w:pPr>
    </w:p>
    <w:p w14:paraId="2A004C18" w14:textId="77777777" w:rsidR="00AB0A39" w:rsidRPr="00B729CA" w:rsidRDefault="00AB0A39" w:rsidP="00AB0A39">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13.03.2020.</w:t>
      </w:r>
    </w:p>
    <w:p w14:paraId="6873F59B" w14:textId="77777777" w:rsidR="00AB0A39" w:rsidRPr="00B729CA" w:rsidRDefault="00AB0A39" w:rsidP="00AB0A39">
      <w:pPr>
        <w:widowControl w:val="0"/>
        <w:spacing w:before="120" w:after="120" w:line="240" w:lineRule="auto"/>
        <w:ind w:left="6521"/>
        <w:jc w:val="both"/>
        <w:rPr>
          <w:rFonts w:ascii="Times New Roman" w:eastAsia="Times New Roman" w:hAnsi="Times New Roman" w:cs="Times New Roman"/>
          <w:bCs/>
        </w:rPr>
      </w:pPr>
    </w:p>
    <w:p w14:paraId="43A220B0" w14:textId="77777777" w:rsidR="00AB0A39" w:rsidRPr="00B729CA" w:rsidRDefault="00AB0A39" w:rsidP="00E64318">
      <w:pPr>
        <w:widowControl w:val="0"/>
        <w:spacing w:after="0" w:line="240" w:lineRule="auto"/>
        <w:ind w:left="6096" w:firstLine="3"/>
        <w:jc w:val="right"/>
        <w:rPr>
          <w:rFonts w:ascii="Times New Roman" w:eastAsia="Times New Roman" w:hAnsi="Times New Roman" w:cs="Times New Roman"/>
          <w:bCs/>
        </w:rPr>
      </w:pPr>
      <w:r w:rsidRPr="00B729CA">
        <w:rPr>
          <w:rFonts w:ascii="Times New Roman" w:eastAsia="Times New Roman" w:hAnsi="Times New Roman" w:cs="Times New Roman"/>
          <w:bCs/>
          <w:spacing w:val="-2"/>
        </w:rPr>
        <w:t>Dr. József Lajos NÉMETH, PhD</w:t>
      </w:r>
    </w:p>
    <w:p w14:paraId="3DCCD090" w14:textId="77777777" w:rsidR="00AB0A39" w:rsidRPr="00B729CA" w:rsidRDefault="00AB0A39" w:rsidP="00E64318">
      <w:pPr>
        <w:widowControl w:val="0"/>
        <w:spacing w:after="0" w:line="240" w:lineRule="auto"/>
        <w:ind w:left="6096" w:firstLine="3"/>
        <w:jc w:val="right"/>
        <w:rPr>
          <w:rFonts w:ascii="Times New Roman" w:eastAsia="Times New Roman" w:hAnsi="Times New Roman" w:cs="Times New Roman"/>
          <w:bCs/>
        </w:rPr>
      </w:pPr>
      <w:r w:rsidRPr="00B729CA">
        <w:rPr>
          <w:rFonts w:ascii="Times New Roman" w:eastAsia="Times New Roman" w:hAnsi="Times New Roman" w:cs="Times New Roman"/>
          <w:bCs/>
        </w:rPr>
        <w:t>associate professor</w:t>
      </w:r>
    </w:p>
    <w:p w14:paraId="7569E8DE" w14:textId="77777777" w:rsidR="00AB0A39" w:rsidRPr="00B729CA" w:rsidRDefault="00AB0A39" w:rsidP="00E64318">
      <w:pPr>
        <w:widowControl w:val="0"/>
        <w:spacing w:after="0" w:line="240" w:lineRule="auto"/>
        <w:ind w:left="6096" w:firstLine="3"/>
        <w:jc w:val="right"/>
        <w:rPr>
          <w:rFonts w:ascii="Times New Roman" w:eastAsia="Times New Roman" w:hAnsi="Times New Roman" w:cs="Times New Roman"/>
          <w:bCs/>
        </w:rPr>
      </w:pPr>
      <w:r w:rsidRPr="00B729CA">
        <w:rPr>
          <w:rFonts w:ascii="Times New Roman" w:eastAsia="Times New Roman" w:hAnsi="Times New Roman" w:cs="Times New Roman"/>
          <w:bCs/>
        </w:rPr>
        <w:t>Signed by his own hand</w:t>
      </w:r>
    </w:p>
    <w:p w14:paraId="7C414A97" w14:textId="55AB2584" w:rsidR="00075390" w:rsidRPr="00B729CA" w:rsidRDefault="00075390" w:rsidP="00D9412D">
      <w:pPr>
        <w:widowControl w:val="0"/>
        <w:spacing w:after="0" w:line="240" w:lineRule="auto"/>
        <w:ind w:left="6096" w:firstLine="3"/>
        <w:jc w:val="center"/>
        <w:rPr>
          <w:rFonts w:ascii="Times New Roman" w:eastAsia="Times New Roman" w:hAnsi="Times New Roman" w:cs="Times New Roman"/>
          <w:bCs/>
        </w:rPr>
      </w:pPr>
    </w:p>
    <w:p w14:paraId="56E38AD4" w14:textId="77777777" w:rsidR="00075390" w:rsidRPr="00B729CA" w:rsidRDefault="00075390">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2C4E8F" w:rsidRPr="00B729CA" w14:paraId="6782C8A1" w14:textId="77777777" w:rsidTr="002C4E8F">
        <w:tc>
          <w:tcPr>
            <w:tcW w:w="4855" w:type="dxa"/>
            <w:tcBorders>
              <w:bottom w:val="single" w:sz="4" w:space="0" w:color="auto"/>
            </w:tcBorders>
          </w:tcPr>
          <w:p w14:paraId="599DA2CA" w14:textId="77777777" w:rsidR="002C4E8F" w:rsidRPr="00B729CA" w:rsidRDefault="002C4E8F" w:rsidP="00D9412D">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University of Public Service</w:t>
            </w:r>
          </w:p>
        </w:tc>
      </w:tr>
      <w:tr w:rsidR="002C4E8F" w:rsidRPr="00B729CA" w14:paraId="486D08E7" w14:textId="77777777" w:rsidTr="002C4E8F">
        <w:tc>
          <w:tcPr>
            <w:tcW w:w="4855" w:type="dxa"/>
            <w:tcBorders>
              <w:top w:val="single" w:sz="4" w:space="0" w:color="auto"/>
            </w:tcBorders>
          </w:tcPr>
          <w:p w14:paraId="1F57AEC5" w14:textId="77777777" w:rsidR="002C4E8F" w:rsidRPr="00B729CA" w:rsidRDefault="002C4E8F" w:rsidP="00D9412D">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Faculty of Military Science and Officer Training</w:t>
            </w:r>
          </w:p>
        </w:tc>
      </w:tr>
    </w:tbl>
    <w:p w14:paraId="19FB5F89" w14:textId="77777777" w:rsidR="00D9412D" w:rsidRPr="00B729CA" w:rsidRDefault="00D9412D" w:rsidP="00D9412D">
      <w:pPr>
        <w:widowControl w:val="0"/>
        <w:spacing w:before="120" w:after="120" w:line="240" w:lineRule="auto"/>
        <w:ind w:left="426" w:hanging="142"/>
        <w:jc w:val="center"/>
        <w:rPr>
          <w:rFonts w:ascii="Times New Roman" w:eastAsia="Times New Roman" w:hAnsi="Times New Roman" w:cs="Times New Roman"/>
          <w:b/>
          <w:bCs/>
        </w:rPr>
      </w:pPr>
    </w:p>
    <w:p w14:paraId="5B8CC789" w14:textId="77777777" w:rsidR="00D9412D" w:rsidRPr="00B729CA" w:rsidRDefault="00D9412D" w:rsidP="00D9412D">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CURRICULUM</w:t>
      </w:r>
    </w:p>
    <w:p w14:paraId="42CFB886" w14:textId="77777777" w:rsidR="00D9412D" w:rsidRPr="00B729CA" w:rsidRDefault="00D9412D" w:rsidP="00934FDD">
      <w:pPr>
        <w:widowControl w:val="0"/>
        <w:numPr>
          <w:ilvl w:val="0"/>
          <w:numId w:val="46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Code of subject: </w:t>
      </w:r>
      <w:r w:rsidRPr="00B729CA">
        <w:rPr>
          <w:rFonts w:ascii="Times New Roman" w:eastAsia="Times New Roman" w:hAnsi="Times New Roman" w:cs="Times New Roman"/>
          <w:bCs/>
        </w:rPr>
        <w:t>HKINFA110</w:t>
      </w:r>
    </w:p>
    <w:p w14:paraId="35E6B9C8" w14:textId="1EB0F858" w:rsidR="00D9412D" w:rsidRPr="00B729CA" w:rsidRDefault="00D9412D" w:rsidP="00934FDD">
      <w:pPr>
        <w:widowControl w:val="0"/>
        <w:numPr>
          <w:ilvl w:val="0"/>
          <w:numId w:val="468"/>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Name of subject: </w:t>
      </w:r>
      <w:r w:rsidRPr="00B729CA">
        <w:rPr>
          <w:rFonts w:ascii="Times New Roman" w:eastAsia="Times New Roman" w:hAnsi="Times New Roman" w:cs="Times New Roman"/>
          <w:bCs/>
        </w:rPr>
        <w:t>Computer networks</w:t>
      </w:r>
    </w:p>
    <w:p w14:paraId="6F7203F9" w14:textId="77777777" w:rsidR="00D9412D" w:rsidRPr="00B729CA" w:rsidRDefault="00D9412D" w:rsidP="00934FDD">
      <w:pPr>
        <w:widowControl w:val="0"/>
        <w:numPr>
          <w:ilvl w:val="0"/>
          <w:numId w:val="468"/>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Credit value and course structure: </w:t>
      </w:r>
    </w:p>
    <w:p w14:paraId="040F4AE4" w14:textId="60E52A0C" w:rsidR="00D9412D" w:rsidRPr="00B729CA" w:rsidRDefault="00A50441" w:rsidP="00934FDD">
      <w:pPr>
        <w:pStyle w:val="Listaszerbekezds"/>
        <w:widowControl w:val="0"/>
        <w:numPr>
          <w:ilvl w:val="1"/>
          <w:numId w:val="468"/>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4</w:t>
      </w:r>
      <w:r w:rsidR="00D9412D" w:rsidRPr="00B729CA">
        <w:rPr>
          <w:rFonts w:ascii="Times New Roman" w:eastAsia="Times New Roman" w:hAnsi="Times New Roman" w:cs="Times New Roman"/>
          <w:bCs/>
        </w:rPr>
        <w:t xml:space="preserve"> credit</w:t>
      </w:r>
    </w:p>
    <w:p w14:paraId="59B8C1CD" w14:textId="77777777" w:rsidR="00D9412D" w:rsidRPr="00B729CA" w:rsidRDefault="00D9412D" w:rsidP="00934FDD">
      <w:pPr>
        <w:pStyle w:val="Listaszerbekezds"/>
        <w:widowControl w:val="0"/>
        <w:numPr>
          <w:ilvl w:val="1"/>
          <w:numId w:val="468"/>
        </w:numPr>
        <w:spacing w:before="120" w:after="120" w:line="240" w:lineRule="auto"/>
        <w:ind w:left="993" w:hanging="426"/>
        <w:jc w:val="both"/>
        <w:rPr>
          <w:rFonts w:ascii="Times New Roman" w:eastAsia="Times New Roman" w:hAnsi="Times New Roman" w:cs="Times New Roman"/>
          <w:b/>
          <w:bCs/>
        </w:rPr>
      </w:pPr>
      <w:r w:rsidRPr="00B729CA">
        <w:rPr>
          <w:rFonts w:ascii="Times New Roman" w:eastAsia="Times New Roman" w:hAnsi="Times New Roman" w:cs="Times New Roman"/>
          <w:bCs/>
        </w:rPr>
        <w:t>ratio of lectures and seminars: 50 % practice, 50 % theory</w:t>
      </w:r>
    </w:p>
    <w:p w14:paraId="1FEFBF6C" w14:textId="77777777" w:rsidR="00D9412D" w:rsidRPr="00B729CA" w:rsidRDefault="00D9412D" w:rsidP="00934FDD">
      <w:pPr>
        <w:widowControl w:val="0"/>
        <w:numPr>
          <w:ilvl w:val="0"/>
          <w:numId w:val="46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Name of major(s), specializations (where it is taught):</w:t>
      </w:r>
      <w:r w:rsidRPr="00B729CA">
        <w:rPr>
          <w:rFonts w:ascii="Times New Roman" w:eastAsia="Times New Roman" w:hAnsi="Times New Roman" w:cs="Times New Roman"/>
          <w:bCs/>
        </w:rPr>
        <w:t xml:space="preserve"> Military </w:t>
      </w:r>
      <w:r w:rsidRPr="00B729CA">
        <w:rPr>
          <w:rFonts w:ascii="Times New Roman" w:eastAsia="Times New Roman" w:hAnsi="Times New Roman" w:cs="Times New Roman"/>
          <w:bCs/>
          <w:lang w:val="en-US"/>
        </w:rPr>
        <w:t xml:space="preserve">Maintenance </w:t>
      </w:r>
      <w:r w:rsidRPr="00B729CA">
        <w:rPr>
          <w:rFonts w:ascii="Times New Roman" w:eastAsia="Times New Roman" w:hAnsi="Times New Roman" w:cs="Times New Roman"/>
          <w:bCs/>
        </w:rPr>
        <w:t>BSc</w:t>
      </w:r>
    </w:p>
    <w:p w14:paraId="4B8F65EE" w14:textId="77777777" w:rsidR="00D9412D" w:rsidRPr="00B729CA" w:rsidRDefault="00D9412D" w:rsidP="00934FDD">
      <w:pPr>
        <w:widowControl w:val="0"/>
        <w:numPr>
          <w:ilvl w:val="0"/>
          <w:numId w:val="46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Name of organizational unit responsible for its education: </w:t>
      </w:r>
      <w:r w:rsidRPr="00B729CA">
        <w:rPr>
          <w:rFonts w:ascii="Times New Roman" w:eastAsia="Times New Roman" w:hAnsi="Times New Roman" w:cs="Times New Roman"/>
          <w:bCs/>
        </w:rPr>
        <w:t>Department of IT</w:t>
      </w:r>
    </w:p>
    <w:p w14:paraId="5746312E" w14:textId="77777777" w:rsidR="00D9412D" w:rsidRPr="00B729CA" w:rsidRDefault="00D9412D" w:rsidP="00934FDD">
      <w:pPr>
        <w:widowControl w:val="0"/>
        <w:numPr>
          <w:ilvl w:val="0"/>
          <w:numId w:val="468"/>
        </w:numPr>
        <w:spacing w:before="120" w:after="120" w:line="240" w:lineRule="auto"/>
        <w:ind w:left="426" w:hanging="142"/>
        <w:jc w:val="both"/>
        <w:rPr>
          <w:rFonts w:ascii="Times New Roman" w:eastAsia="Times New Roman" w:hAnsi="Times New Roman" w:cs="Times New Roman"/>
          <w:bCs/>
        </w:rPr>
      </w:pPr>
      <w:r w:rsidRPr="00B729CA">
        <w:rPr>
          <w:rFonts w:ascii="Times New Roman" w:hAnsi="Times New Roman" w:cs="Times New Roman"/>
          <w:b/>
          <w:bCs/>
          <w:lang w:val="en-US"/>
        </w:rPr>
        <w:t>Name, position, academic degree of tutor responsible for the curriculum</w:t>
      </w:r>
      <w:r w:rsidRPr="00B729CA">
        <w:rPr>
          <w:rFonts w:ascii="Times New Roman" w:eastAsia="Times New Roman" w:hAnsi="Times New Roman" w:cs="Times New Roman"/>
          <w:b/>
          <w:bCs/>
          <w:spacing w:val="-2"/>
        </w:rPr>
        <w:t>:</w:t>
      </w:r>
      <w:r w:rsidRPr="00B729CA">
        <w:rPr>
          <w:rFonts w:ascii="Times New Roman" w:eastAsia="Times New Roman" w:hAnsi="Times New Roman" w:cs="Times New Roman"/>
          <w:bCs/>
          <w:spacing w:val="-2"/>
        </w:rPr>
        <w:t xml:space="preserve"> Dr. Imre NÉGYESI, associate professor, PhD</w:t>
      </w:r>
    </w:p>
    <w:p w14:paraId="3AD983C2" w14:textId="77777777" w:rsidR="00D9412D" w:rsidRPr="00B729CA" w:rsidRDefault="00D9412D" w:rsidP="00934FDD">
      <w:pPr>
        <w:widowControl w:val="0"/>
        <w:numPr>
          <w:ilvl w:val="0"/>
          <w:numId w:val="46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Number and type of classes</w:t>
      </w:r>
      <w:r w:rsidRPr="00B729CA">
        <w:rPr>
          <w:rFonts w:ascii="Times New Roman" w:eastAsiaTheme="majorEastAsia" w:hAnsi="Times New Roman" w:cs="Times New Roman"/>
          <w:vertAlign w:val="superscript"/>
        </w:rPr>
        <w:t xml:space="preserve"> </w:t>
      </w:r>
    </w:p>
    <w:p w14:paraId="45A07F58" w14:textId="77777777" w:rsidR="00D9412D" w:rsidRPr="00B729CA" w:rsidRDefault="00D9412D" w:rsidP="00934FDD">
      <w:pPr>
        <w:widowControl w:val="0"/>
        <w:numPr>
          <w:ilvl w:val="1"/>
          <w:numId w:val="468"/>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full number of classes/semester:</w:t>
      </w:r>
    </w:p>
    <w:p w14:paraId="394232F4" w14:textId="77777777" w:rsidR="00D9412D" w:rsidRPr="00B729CA" w:rsidRDefault="00D9412D" w:rsidP="00934FDD">
      <w:pPr>
        <w:widowControl w:val="0"/>
        <w:numPr>
          <w:ilvl w:val="2"/>
          <w:numId w:val="468"/>
        </w:numPr>
        <w:tabs>
          <w:tab w:val="clear" w:pos="1800"/>
          <w:tab w:val="num" w:pos="993"/>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Full time course:  28 (14 LEC + 14 SEM)</w:t>
      </w:r>
    </w:p>
    <w:p w14:paraId="3BA98844" w14:textId="77777777" w:rsidR="00D9412D" w:rsidRPr="00B729CA" w:rsidRDefault="00D9412D" w:rsidP="00934FDD">
      <w:pPr>
        <w:widowControl w:val="0"/>
        <w:numPr>
          <w:ilvl w:val="2"/>
          <w:numId w:val="468"/>
        </w:numPr>
        <w:tabs>
          <w:tab w:val="clear" w:pos="1800"/>
          <w:tab w:val="num" w:pos="993"/>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Correspondence course: - </w:t>
      </w:r>
    </w:p>
    <w:p w14:paraId="71DD796F" w14:textId="77777777" w:rsidR="00D9412D" w:rsidRPr="00B729CA" w:rsidRDefault="00D9412D" w:rsidP="00934FDD">
      <w:pPr>
        <w:widowControl w:val="0"/>
        <w:numPr>
          <w:ilvl w:val="1"/>
          <w:numId w:val="468"/>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weekly number of classes - full time course: 6</w:t>
      </w:r>
    </w:p>
    <w:p w14:paraId="58888445" w14:textId="77777777" w:rsidR="00D9412D" w:rsidRPr="00B729CA" w:rsidRDefault="00D9412D" w:rsidP="00934FDD">
      <w:pPr>
        <w:widowControl w:val="0"/>
        <w:numPr>
          <w:ilvl w:val="1"/>
          <w:numId w:val="468"/>
        </w:numPr>
        <w:spacing w:before="120" w:after="120" w:line="240" w:lineRule="auto"/>
        <w:ind w:left="851" w:hanging="425"/>
        <w:jc w:val="both"/>
        <w:rPr>
          <w:rFonts w:ascii="Times New Roman" w:eastAsia="Times New Roman" w:hAnsi="Times New Roman" w:cs="Times New Roman"/>
          <w:bCs/>
        </w:rPr>
      </w:pPr>
      <w:r w:rsidRPr="00B729CA">
        <w:rPr>
          <w:rFonts w:ascii="Times New Roman" w:hAnsi="Times New Roman" w:cs="Times New Roman"/>
        </w:rPr>
        <w:t xml:space="preserve">Further special modes, characteristics in knowledge transfer: </w:t>
      </w:r>
      <w:r w:rsidRPr="00B729CA">
        <w:rPr>
          <w:rFonts w:ascii="Times New Roman" w:hAnsi="Times New Roman" w:cs="Times New Roman"/>
          <w:i/>
        </w:rPr>
        <w:t>-</w:t>
      </w:r>
    </w:p>
    <w:p w14:paraId="0847291B" w14:textId="77777777" w:rsidR="00D9412D" w:rsidRPr="00B729CA" w:rsidRDefault="00D9412D" w:rsidP="00934FDD">
      <w:pPr>
        <w:widowControl w:val="0"/>
        <w:numPr>
          <w:ilvl w:val="0"/>
          <w:numId w:val="46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The academic content of the subject:</w:t>
      </w:r>
    </w:p>
    <w:p w14:paraId="2D00A2B6"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Preparing the students according to the requirements of the first officer position and informing them about the rules and tasks related to the IT networks used in the Hungarian Defense Forces.</w:t>
      </w:r>
    </w:p>
    <w:p w14:paraId="0C6EF8E9" w14:textId="77777777" w:rsidR="00D9412D" w:rsidRPr="00B729CA" w:rsidRDefault="00D9412D" w:rsidP="00934FDD">
      <w:pPr>
        <w:widowControl w:val="0"/>
        <w:numPr>
          <w:ilvl w:val="0"/>
          <w:numId w:val="468"/>
        </w:numPr>
        <w:spacing w:before="120" w:after="120" w:line="240" w:lineRule="auto"/>
        <w:ind w:left="426" w:hanging="142"/>
        <w:jc w:val="both"/>
        <w:rPr>
          <w:rFonts w:ascii="Times New Roman" w:eastAsia="Times New Roman" w:hAnsi="Times New Roman" w:cs="Times New Roman"/>
          <w:b/>
          <w:bCs/>
          <w:lang w:val="en-US"/>
        </w:rPr>
      </w:pPr>
      <w:r w:rsidRPr="00B729CA">
        <w:rPr>
          <w:rFonts w:ascii="Times New Roman" w:eastAsia="Times New Roman" w:hAnsi="Times New Roman" w:cs="Times New Roman"/>
          <w:b/>
          <w:bCs/>
          <w:lang w:val="en-US"/>
        </w:rPr>
        <w:t xml:space="preserve">Competences </w:t>
      </w:r>
      <w:r w:rsidRPr="00B729CA">
        <w:rPr>
          <w:rFonts w:ascii="Times New Roman" w:eastAsia="Times New Roman" w:hAnsi="Times New Roman" w:cs="Times New Roman"/>
          <w:b/>
          <w:bCs/>
          <w:lang w:val="en-GB"/>
        </w:rPr>
        <w:t>to be achieved</w:t>
      </w:r>
      <w:r w:rsidRPr="00B729CA">
        <w:rPr>
          <w:rFonts w:ascii="Times New Roman" w:eastAsia="Times New Roman" w:hAnsi="Times New Roman" w:cs="Times New Roman"/>
          <w:b/>
          <w:bCs/>
          <w:lang w:val="en-US"/>
        </w:rPr>
        <w:t>:</w:t>
      </w:r>
      <w:r w:rsidRPr="00B729CA">
        <w:rPr>
          <w:rFonts w:ascii="Times New Roman" w:eastAsia="Times New Roman" w:hAnsi="Times New Roman" w:cs="Times New Roman"/>
          <w:b/>
          <w:bCs/>
        </w:rPr>
        <w:t xml:space="preserve"> </w:t>
      </w:r>
    </w:p>
    <w:p w14:paraId="184FBF7D" w14:textId="77777777" w:rsidR="00D9412D" w:rsidRPr="00B729CA" w:rsidRDefault="00D9412D" w:rsidP="00D9412D">
      <w:pPr>
        <w:tabs>
          <w:tab w:val="left" w:pos="317"/>
        </w:tabs>
        <w:spacing w:after="120"/>
        <w:ind w:left="425"/>
        <w:rPr>
          <w:rFonts w:ascii="Times New Roman" w:hAnsi="Times New Roman" w:cs="Times New Roman"/>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 xml:space="preserve">: </w:t>
      </w:r>
    </w:p>
    <w:p w14:paraId="4671E4C5" w14:textId="77777777" w:rsidR="00D9412D" w:rsidRPr="00B729CA" w:rsidRDefault="00D9412D" w:rsidP="00934FDD">
      <w:pPr>
        <w:pStyle w:val="Listaszerbekezds"/>
        <w:numPr>
          <w:ilvl w:val="0"/>
          <w:numId w:val="380"/>
        </w:numPr>
        <w:tabs>
          <w:tab w:val="left" w:pos="317"/>
        </w:tabs>
        <w:spacing w:after="120"/>
        <w:ind w:left="993"/>
        <w:rPr>
          <w:rFonts w:ascii="Times New Roman" w:eastAsia="Times New Roman" w:hAnsi="Times New Roman" w:cs="Times New Roman"/>
          <w:bCs/>
        </w:rPr>
      </w:pPr>
      <w:r w:rsidRPr="00B729CA">
        <w:rPr>
          <w:rFonts w:ascii="Times New Roman" w:eastAsia="Times New Roman" w:hAnsi="Times New Roman" w:cs="Times New Roman"/>
          <w:bCs/>
        </w:rPr>
        <w:t>Has a thorough understanding of the theoretical foundations of computer networking.</w:t>
      </w:r>
    </w:p>
    <w:p w14:paraId="1A62228D" w14:textId="77777777" w:rsidR="00D9412D" w:rsidRPr="00B729CA" w:rsidRDefault="00D9412D" w:rsidP="00934FDD">
      <w:pPr>
        <w:pStyle w:val="Listaszerbekezds"/>
        <w:numPr>
          <w:ilvl w:val="0"/>
          <w:numId w:val="380"/>
        </w:numPr>
        <w:tabs>
          <w:tab w:val="left" w:pos="317"/>
        </w:tabs>
        <w:spacing w:after="120"/>
        <w:ind w:left="993"/>
        <w:rPr>
          <w:rFonts w:ascii="Times New Roman" w:eastAsia="Times New Roman" w:hAnsi="Times New Roman" w:cs="Times New Roman"/>
          <w:bCs/>
        </w:rPr>
      </w:pPr>
      <w:r w:rsidRPr="00B729CA">
        <w:rPr>
          <w:rFonts w:ascii="Times New Roman" w:eastAsia="Times New Roman" w:hAnsi="Times New Roman" w:cs="Times New Roman"/>
          <w:bCs/>
        </w:rPr>
        <w:t>Able to design, configure, and deploy networks.</w:t>
      </w:r>
    </w:p>
    <w:p w14:paraId="41D42B8D"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 xml:space="preserve">: </w:t>
      </w:r>
    </w:p>
    <w:p w14:paraId="0397A023" w14:textId="77777777" w:rsidR="00D9412D" w:rsidRPr="00B729CA" w:rsidRDefault="00D9412D" w:rsidP="00934FDD">
      <w:pPr>
        <w:pStyle w:val="Listaszerbekezds"/>
        <w:numPr>
          <w:ilvl w:val="0"/>
          <w:numId w:val="380"/>
        </w:numPr>
        <w:tabs>
          <w:tab w:val="left" w:pos="317"/>
        </w:tabs>
        <w:spacing w:after="120"/>
        <w:ind w:left="993"/>
        <w:rPr>
          <w:rFonts w:ascii="Times New Roman" w:eastAsia="Times New Roman" w:hAnsi="Times New Roman" w:cs="Times New Roman"/>
          <w:lang w:val="en-GB"/>
        </w:rPr>
      </w:pPr>
      <w:r w:rsidRPr="00B729CA">
        <w:rPr>
          <w:rFonts w:ascii="Times New Roman" w:eastAsia="Times New Roman" w:hAnsi="Times New Roman" w:cs="Times New Roman"/>
          <w:lang w:val="en-GB"/>
        </w:rPr>
        <w:t>He / she is prepared to be able to efficiently operate and monitor the available IT networks in his / her future work.</w:t>
      </w:r>
    </w:p>
    <w:p w14:paraId="6AE6FF02" w14:textId="77777777" w:rsidR="00D9412D" w:rsidRPr="00B729CA" w:rsidRDefault="00D9412D" w:rsidP="00934FDD">
      <w:pPr>
        <w:pStyle w:val="Listaszerbekezds"/>
        <w:numPr>
          <w:ilvl w:val="0"/>
          <w:numId w:val="380"/>
        </w:numPr>
        <w:tabs>
          <w:tab w:val="left" w:pos="317"/>
        </w:tabs>
        <w:spacing w:after="120"/>
        <w:ind w:left="993"/>
        <w:rPr>
          <w:rFonts w:ascii="Times New Roman" w:eastAsia="Times New Roman" w:hAnsi="Times New Roman" w:cs="Times New Roman"/>
          <w:lang w:val="en-GB"/>
        </w:rPr>
      </w:pPr>
      <w:r w:rsidRPr="00B729CA">
        <w:rPr>
          <w:rFonts w:ascii="Times New Roman" w:eastAsia="Times New Roman" w:hAnsi="Times New Roman" w:cs="Times New Roman"/>
          <w:lang w:val="en-GB"/>
        </w:rPr>
        <w:t>Can use high-level terminology in both Hungarian and English.</w:t>
      </w:r>
    </w:p>
    <w:p w14:paraId="3AD1D495" w14:textId="77777777" w:rsidR="00D9412D" w:rsidRPr="00B729CA" w:rsidRDefault="00D9412D" w:rsidP="00934FDD">
      <w:pPr>
        <w:pStyle w:val="Listaszerbekezds"/>
        <w:numPr>
          <w:ilvl w:val="0"/>
          <w:numId w:val="380"/>
        </w:numPr>
        <w:tabs>
          <w:tab w:val="left" w:pos="317"/>
        </w:tabs>
        <w:spacing w:after="120"/>
        <w:ind w:left="993"/>
        <w:rPr>
          <w:rFonts w:ascii="Times New Roman" w:eastAsia="Times New Roman" w:hAnsi="Times New Roman" w:cs="Times New Roman"/>
          <w:lang w:val="en-GB"/>
        </w:rPr>
      </w:pPr>
      <w:r w:rsidRPr="00B729CA">
        <w:rPr>
          <w:rFonts w:ascii="Times New Roman" w:eastAsia="Times New Roman" w:hAnsi="Times New Roman" w:cs="Times New Roman"/>
          <w:lang w:val="en-GB"/>
        </w:rPr>
        <w:t>Is able to read and process foreign language literature.</w:t>
      </w:r>
    </w:p>
    <w:p w14:paraId="1ED51E7D"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Attitude: </w:t>
      </w:r>
    </w:p>
    <w:p w14:paraId="70FF6A63" w14:textId="77777777" w:rsidR="00D9412D" w:rsidRPr="00B729CA" w:rsidRDefault="00D9412D" w:rsidP="00934FDD">
      <w:pPr>
        <w:pStyle w:val="Listaszerbekezds"/>
        <w:numPr>
          <w:ilvl w:val="0"/>
          <w:numId w:val="380"/>
        </w:numPr>
        <w:tabs>
          <w:tab w:val="left" w:pos="317"/>
        </w:tabs>
        <w:spacing w:after="120"/>
        <w:ind w:left="993"/>
        <w:rPr>
          <w:rFonts w:ascii="Times New Roman" w:eastAsia="Times New Roman" w:hAnsi="Times New Roman" w:cs="Times New Roman"/>
          <w:bCs/>
        </w:rPr>
      </w:pPr>
      <w:r w:rsidRPr="00B729CA">
        <w:rPr>
          <w:rFonts w:ascii="Times New Roman" w:eastAsia="Times New Roman" w:hAnsi="Times New Roman" w:cs="Times New Roman"/>
          <w:bCs/>
        </w:rPr>
        <w:t>Open to get to know, accept and authorize professional, technological development and innovation in your field.</w:t>
      </w:r>
    </w:p>
    <w:p w14:paraId="11A15506" w14:textId="77777777" w:rsidR="00D9412D" w:rsidRPr="00B729CA" w:rsidRDefault="00D9412D" w:rsidP="00934FDD">
      <w:pPr>
        <w:pStyle w:val="Listaszerbekezds"/>
        <w:numPr>
          <w:ilvl w:val="0"/>
          <w:numId w:val="380"/>
        </w:numPr>
        <w:tabs>
          <w:tab w:val="left" w:pos="317"/>
        </w:tabs>
        <w:spacing w:after="120"/>
        <w:ind w:left="993"/>
        <w:rPr>
          <w:rFonts w:ascii="Times New Roman" w:eastAsia="Times New Roman" w:hAnsi="Times New Roman" w:cs="Times New Roman"/>
          <w:bCs/>
        </w:rPr>
      </w:pPr>
      <w:r w:rsidRPr="00B729CA">
        <w:rPr>
          <w:rFonts w:ascii="Times New Roman" w:eastAsia="Times New Roman" w:hAnsi="Times New Roman" w:cs="Times New Roman"/>
          <w:bCs/>
        </w:rPr>
        <w:t>Seeks to make self-education one of the means to achieve one's professional goals.</w:t>
      </w:r>
    </w:p>
    <w:p w14:paraId="754780CC" w14:textId="77777777" w:rsidR="00D9412D" w:rsidRPr="00B729CA" w:rsidRDefault="00D9412D" w:rsidP="00934FDD">
      <w:pPr>
        <w:pStyle w:val="Listaszerbekezds"/>
        <w:numPr>
          <w:ilvl w:val="0"/>
          <w:numId w:val="380"/>
        </w:numPr>
        <w:tabs>
          <w:tab w:val="left" w:pos="317"/>
        </w:tabs>
        <w:spacing w:after="120"/>
        <w:ind w:left="993"/>
        <w:rPr>
          <w:rFonts w:ascii="Times New Roman" w:eastAsia="Times New Roman" w:hAnsi="Times New Roman" w:cs="Times New Roman"/>
          <w:bCs/>
        </w:rPr>
      </w:pPr>
      <w:r w:rsidRPr="00B729CA">
        <w:rPr>
          <w:rFonts w:ascii="Times New Roman" w:eastAsia="Times New Roman" w:hAnsi="Times New Roman" w:cs="Times New Roman"/>
          <w:bCs/>
        </w:rPr>
        <w:t>He/She is open to learning about, receiving, and sharing her or her professional, technological, and development results in her or her area of expertise.</w:t>
      </w:r>
    </w:p>
    <w:p w14:paraId="53250619"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b/>
          <w:lang w:val="en-GB"/>
        </w:rPr>
      </w:pPr>
      <w:r w:rsidRPr="00B729CA">
        <w:rPr>
          <w:rFonts w:ascii="Times New Roman" w:eastAsia="Times New Roman" w:hAnsi="Times New Roman" w:cs="Times New Roman"/>
          <w:b/>
          <w:lang w:val="en-GB"/>
        </w:rPr>
        <w:t xml:space="preserve">Autonomy and responsibility: </w:t>
      </w:r>
    </w:p>
    <w:p w14:paraId="4E67CDD0" w14:textId="77777777" w:rsidR="00D9412D" w:rsidRPr="00B729CA" w:rsidRDefault="00D9412D" w:rsidP="00934FDD">
      <w:pPr>
        <w:pStyle w:val="Listaszerbekezds"/>
        <w:numPr>
          <w:ilvl w:val="0"/>
          <w:numId w:val="380"/>
        </w:numPr>
        <w:tabs>
          <w:tab w:val="left" w:pos="317"/>
        </w:tabs>
        <w:spacing w:after="120"/>
        <w:ind w:left="993"/>
        <w:rPr>
          <w:rFonts w:ascii="Times New Roman" w:eastAsia="Times New Roman" w:hAnsi="Times New Roman" w:cs="Times New Roman"/>
          <w:bCs/>
        </w:rPr>
      </w:pPr>
      <w:r w:rsidRPr="00B729CA">
        <w:rPr>
          <w:rFonts w:ascii="Times New Roman" w:eastAsia="Times New Roman" w:hAnsi="Times New Roman" w:cs="Times New Roman"/>
          <w:bCs/>
        </w:rPr>
        <w:t>Provides professional guidance on the consideration and development of comprehensive and specialized professional issues.</w:t>
      </w:r>
    </w:p>
    <w:p w14:paraId="7F4F9181" w14:textId="77777777" w:rsidR="00D9412D" w:rsidRPr="00B729CA" w:rsidRDefault="00D9412D" w:rsidP="00934FDD">
      <w:pPr>
        <w:pStyle w:val="Listaszerbekezds"/>
        <w:numPr>
          <w:ilvl w:val="0"/>
          <w:numId w:val="380"/>
        </w:numPr>
        <w:tabs>
          <w:tab w:val="left" w:pos="317"/>
        </w:tabs>
        <w:spacing w:after="120"/>
        <w:ind w:left="993"/>
        <w:rPr>
          <w:rFonts w:ascii="Times New Roman" w:eastAsia="Times New Roman" w:hAnsi="Times New Roman" w:cs="Times New Roman"/>
          <w:bCs/>
        </w:rPr>
      </w:pPr>
      <w:r w:rsidRPr="00B729CA">
        <w:rPr>
          <w:rFonts w:ascii="Times New Roman" w:eastAsia="Times New Roman" w:hAnsi="Times New Roman" w:cs="Times New Roman"/>
          <w:bCs/>
        </w:rPr>
        <w:t>Work independently with critical appraisal and ongoing correction.</w:t>
      </w:r>
    </w:p>
    <w:p w14:paraId="2A8E061D" w14:textId="77777777" w:rsidR="00D9412D" w:rsidRPr="00B729CA" w:rsidRDefault="00D9412D" w:rsidP="00934FDD">
      <w:pPr>
        <w:pStyle w:val="Listaszerbekezds"/>
        <w:numPr>
          <w:ilvl w:val="0"/>
          <w:numId w:val="380"/>
        </w:numPr>
        <w:tabs>
          <w:tab w:val="left" w:pos="317"/>
        </w:tabs>
        <w:spacing w:after="120"/>
        <w:ind w:left="993"/>
        <w:rPr>
          <w:rFonts w:ascii="Times New Roman" w:eastAsia="Times New Roman" w:hAnsi="Times New Roman" w:cs="Times New Roman"/>
          <w:bCs/>
        </w:rPr>
      </w:pPr>
      <w:r w:rsidRPr="00B729CA">
        <w:rPr>
          <w:rFonts w:ascii="Times New Roman" w:eastAsia="Times New Roman" w:hAnsi="Times New Roman" w:cs="Times New Roman"/>
          <w:bCs/>
        </w:rPr>
        <w:t>Develop existing skills through self-directed training or organized in-service training, and acquire new competencies to help you take up a responsible job within an organization.</w:t>
      </w:r>
    </w:p>
    <w:p w14:paraId="258D50F1" w14:textId="77777777" w:rsidR="00D9412D" w:rsidRPr="00B729CA" w:rsidRDefault="00D9412D" w:rsidP="00934FDD">
      <w:pPr>
        <w:widowControl w:val="0"/>
        <w:numPr>
          <w:ilvl w:val="0"/>
          <w:numId w:val="46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 xml:space="preserve">Required previous studies: </w:t>
      </w:r>
      <w:r w:rsidRPr="00B729CA">
        <w:rPr>
          <w:rFonts w:ascii="Times New Roman" w:eastAsia="Times New Roman" w:hAnsi="Times New Roman" w:cs="Times New Roman"/>
          <w:bCs/>
        </w:rPr>
        <w:t>none</w:t>
      </w:r>
    </w:p>
    <w:p w14:paraId="3966EF30" w14:textId="77777777" w:rsidR="00D9412D" w:rsidRPr="00B729CA" w:rsidRDefault="00D9412D" w:rsidP="00934FDD">
      <w:pPr>
        <w:widowControl w:val="0"/>
        <w:numPr>
          <w:ilvl w:val="0"/>
          <w:numId w:val="468"/>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lang w:val="en-GB"/>
        </w:rPr>
        <w:t>The syllabus of the subject</w:t>
      </w:r>
      <w:r w:rsidRPr="00B729CA">
        <w:rPr>
          <w:rFonts w:ascii="Times New Roman" w:eastAsia="Times New Roman" w:hAnsi="Times New Roman" w:cs="Times New Roman"/>
          <w:b/>
          <w:bCs/>
        </w:rPr>
        <w:t>:</w:t>
      </w:r>
    </w:p>
    <w:p w14:paraId="3CF2E2C6" w14:textId="77777777" w:rsidR="00D9412D" w:rsidRPr="00B729CA" w:rsidRDefault="00D9412D" w:rsidP="00934FDD">
      <w:pPr>
        <w:pStyle w:val="lfej"/>
        <w:numPr>
          <w:ilvl w:val="1"/>
          <w:numId w:val="468"/>
        </w:numPr>
        <w:spacing w:before="120"/>
        <w:ind w:left="1276" w:hanging="709"/>
        <w:jc w:val="both"/>
        <w:rPr>
          <w:rFonts w:ascii="Times New Roman" w:hAnsi="Times New Roman" w:cs="Times New Roman"/>
        </w:rPr>
      </w:pPr>
      <w:r w:rsidRPr="00B729CA">
        <w:rPr>
          <w:rFonts w:ascii="Times New Roman" w:hAnsi="Times New Roman" w:cs="Times New Roman"/>
        </w:rPr>
        <w:t>Exploring the Network.</w:t>
      </w:r>
    </w:p>
    <w:p w14:paraId="4CF293B4" w14:textId="77777777" w:rsidR="00D9412D" w:rsidRPr="00B729CA" w:rsidRDefault="00D9412D" w:rsidP="00934FDD">
      <w:pPr>
        <w:pStyle w:val="lfej"/>
        <w:numPr>
          <w:ilvl w:val="1"/>
          <w:numId w:val="468"/>
        </w:numPr>
        <w:spacing w:before="120"/>
        <w:ind w:left="1276" w:hanging="709"/>
        <w:jc w:val="both"/>
        <w:rPr>
          <w:rFonts w:ascii="Times New Roman" w:hAnsi="Times New Roman" w:cs="Times New Roman"/>
        </w:rPr>
      </w:pPr>
      <w:r w:rsidRPr="00B729CA">
        <w:rPr>
          <w:rFonts w:ascii="Times New Roman" w:hAnsi="Times New Roman" w:cs="Times New Roman"/>
        </w:rPr>
        <w:t>Network Protocols and Communications.</w:t>
      </w:r>
    </w:p>
    <w:p w14:paraId="11194F10" w14:textId="77777777" w:rsidR="00D9412D" w:rsidRPr="00B729CA" w:rsidRDefault="00D9412D" w:rsidP="00934FDD">
      <w:pPr>
        <w:pStyle w:val="lfej"/>
        <w:numPr>
          <w:ilvl w:val="1"/>
          <w:numId w:val="468"/>
        </w:numPr>
        <w:spacing w:before="120"/>
        <w:ind w:left="1276" w:hanging="709"/>
        <w:jc w:val="both"/>
        <w:rPr>
          <w:rFonts w:ascii="Times New Roman" w:hAnsi="Times New Roman" w:cs="Times New Roman"/>
        </w:rPr>
      </w:pPr>
      <w:r w:rsidRPr="00B729CA">
        <w:rPr>
          <w:rFonts w:ascii="Times New Roman" w:hAnsi="Times New Roman" w:cs="Times New Roman"/>
        </w:rPr>
        <w:t>Seminar.</w:t>
      </w:r>
    </w:p>
    <w:p w14:paraId="12FAD728" w14:textId="77777777" w:rsidR="00D9412D" w:rsidRPr="00B729CA" w:rsidRDefault="00D9412D" w:rsidP="00934FDD">
      <w:pPr>
        <w:pStyle w:val="lfej"/>
        <w:numPr>
          <w:ilvl w:val="1"/>
          <w:numId w:val="468"/>
        </w:numPr>
        <w:spacing w:before="120"/>
        <w:ind w:left="1276" w:hanging="709"/>
        <w:jc w:val="both"/>
        <w:rPr>
          <w:rFonts w:ascii="Times New Roman" w:hAnsi="Times New Roman" w:cs="Times New Roman"/>
        </w:rPr>
      </w:pPr>
      <w:r w:rsidRPr="00B729CA">
        <w:rPr>
          <w:rFonts w:ascii="Times New Roman" w:hAnsi="Times New Roman" w:cs="Times New Roman"/>
        </w:rPr>
        <w:t>Network Access.</w:t>
      </w:r>
    </w:p>
    <w:p w14:paraId="3C1CD1CE" w14:textId="77777777" w:rsidR="00D9412D" w:rsidRPr="00B729CA" w:rsidRDefault="00D9412D" w:rsidP="00934FDD">
      <w:pPr>
        <w:pStyle w:val="lfej"/>
        <w:numPr>
          <w:ilvl w:val="1"/>
          <w:numId w:val="468"/>
        </w:numPr>
        <w:spacing w:before="120"/>
        <w:ind w:left="1276" w:hanging="709"/>
        <w:jc w:val="both"/>
        <w:rPr>
          <w:rFonts w:ascii="Times New Roman" w:hAnsi="Times New Roman" w:cs="Times New Roman"/>
        </w:rPr>
      </w:pPr>
      <w:r w:rsidRPr="00B729CA">
        <w:rPr>
          <w:rFonts w:ascii="Times New Roman" w:hAnsi="Times New Roman" w:cs="Times New Roman"/>
        </w:rPr>
        <w:t>Ethernet.</w:t>
      </w:r>
    </w:p>
    <w:p w14:paraId="38A98F1F" w14:textId="77777777" w:rsidR="00D9412D" w:rsidRPr="00B729CA" w:rsidRDefault="00D9412D" w:rsidP="00934FDD">
      <w:pPr>
        <w:pStyle w:val="lfej"/>
        <w:numPr>
          <w:ilvl w:val="1"/>
          <w:numId w:val="468"/>
        </w:numPr>
        <w:spacing w:before="120"/>
        <w:ind w:left="1276" w:hanging="709"/>
        <w:jc w:val="both"/>
        <w:rPr>
          <w:rFonts w:ascii="Times New Roman" w:hAnsi="Times New Roman" w:cs="Times New Roman"/>
        </w:rPr>
      </w:pPr>
      <w:r w:rsidRPr="00B729CA">
        <w:rPr>
          <w:rFonts w:ascii="Times New Roman" w:hAnsi="Times New Roman" w:cs="Times New Roman"/>
        </w:rPr>
        <w:t>Network Layer.</w:t>
      </w:r>
    </w:p>
    <w:p w14:paraId="5BE47672" w14:textId="77777777" w:rsidR="00D9412D" w:rsidRPr="00B729CA" w:rsidRDefault="00D9412D" w:rsidP="00934FDD">
      <w:pPr>
        <w:pStyle w:val="lfej"/>
        <w:numPr>
          <w:ilvl w:val="1"/>
          <w:numId w:val="468"/>
        </w:numPr>
        <w:spacing w:before="120"/>
        <w:ind w:left="1276" w:hanging="709"/>
        <w:jc w:val="both"/>
        <w:rPr>
          <w:rFonts w:ascii="Times New Roman" w:hAnsi="Times New Roman" w:cs="Times New Roman"/>
        </w:rPr>
      </w:pPr>
      <w:r w:rsidRPr="00B729CA">
        <w:rPr>
          <w:rFonts w:ascii="Times New Roman" w:hAnsi="Times New Roman" w:cs="Times New Roman"/>
        </w:rPr>
        <w:t>Transport Layer.</w:t>
      </w:r>
    </w:p>
    <w:p w14:paraId="66A0D99D" w14:textId="77777777" w:rsidR="00D9412D" w:rsidRPr="00B729CA" w:rsidRDefault="00D9412D" w:rsidP="00934FDD">
      <w:pPr>
        <w:pStyle w:val="lfej"/>
        <w:numPr>
          <w:ilvl w:val="1"/>
          <w:numId w:val="468"/>
        </w:numPr>
        <w:spacing w:before="120"/>
        <w:ind w:left="1276" w:hanging="709"/>
        <w:jc w:val="both"/>
        <w:rPr>
          <w:rFonts w:ascii="Times New Roman" w:hAnsi="Times New Roman" w:cs="Times New Roman"/>
        </w:rPr>
      </w:pPr>
      <w:r w:rsidRPr="00B729CA">
        <w:rPr>
          <w:rFonts w:ascii="Times New Roman" w:hAnsi="Times New Roman" w:cs="Times New Roman"/>
        </w:rPr>
        <w:t>Seminar.</w:t>
      </w:r>
    </w:p>
    <w:p w14:paraId="43C952F2" w14:textId="77777777" w:rsidR="00D9412D" w:rsidRPr="00B729CA" w:rsidRDefault="00D9412D" w:rsidP="00934FDD">
      <w:pPr>
        <w:pStyle w:val="lfej"/>
        <w:numPr>
          <w:ilvl w:val="1"/>
          <w:numId w:val="468"/>
        </w:numPr>
        <w:spacing w:before="120"/>
        <w:ind w:left="1276" w:hanging="709"/>
        <w:jc w:val="both"/>
        <w:rPr>
          <w:rFonts w:ascii="Times New Roman" w:hAnsi="Times New Roman" w:cs="Times New Roman"/>
        </w:rPr>
      </w:pPr>
      <w:r w:rsidRPr="00B729CA">
        <w:rPr>
          <w:rFonts w:ascii="Times New Roman" w:hAnsi="Times New Roman" w:cs="Times New Roman"/>
        </w:rPr>
        <w:t>IP Addressing.</w:t>
      </w:r>
    </w:p>
    <w:p w14:paraId="1D7FF1DF" w14:textId="77777777" w:rsidR="00D9412D" w:rsidRPr="00B729CA" w:rsidRDefault="00D9412D" w:rsidP="00934FDD">
      <w:pPr>
        <w:pStyle w:val="lfej"/>
        <w:numPr>
          <w:ilvl w:val="1"/>
          <w:numId w:val="468"/>
        </w:numPr>
        <w:spacing w:before="120"/>
        <w:ind w:left="1276" w:hanging="709"/>
        <w:jc w:val="both"/>
        <w:rPr>
          <w:rFonts w:ascii="Times New Roman" w:hAnsi="Times New Roman" w:cs="Times New Roman"/>
        </w:rPr>
      </w:pPr>
      <w:r w:rsidRPr="00B729CA">
        <w:rPr>
          <w:rFonts w:ascii="Times New Roman" w:hAnsi="Times New Roman" w:cs="Times New Roman"/>
        </w:rPr>
        <w:t>Subnetting IP Networks.</w:t>
      </w:r>
    </w:p>
    <w:p w14:paraId="506EB753" w14:textId="77777777" w:rsidR="00D9412D" w:rsidRPr="00B729CA" w:rsidRDefault="00D9412D" w:rsidP="00934FDD">
      <w:pPr>
        <w:pStyle w:val="lfej"/>
        <w:numPr>
          <w:ilvl w:val="1"/>
          <w:numId w:val="468"/>
        </w:numPr>
        <w:spacing w:before="120"/>
        <w:ind w:left="1276" w:hanging="709"/>
        <w:jc w:val="both"/>
        <w:rPr>
          <w:rFonts w:ascii="Times New Roman" w:hAnsi="Times New Roman" w:cs="Times New Roman"/>
        </w:rPr>
      </w:pPr>
      <w:r w:rsidRPr="00B729CA">
        <w:rPr>
          <w:rFonts w:ascii="Times New Roman" w:hAnsi="Times New Roman" w:cs="Times New Roman"/>
        </w:rPr>
        <w:t>Seminar.</w:t>
      </w:r>
    </w:p>
    <w:p w14:paraId="427BD7A6" w14:textId="77777777" w:rsidR="00D9412D" w:rsidRPr="00B729CA" w:rsidRDefault="00D9412D" w:rsidP="00934FDD">
      <w:pPr>
        <w:pStyle w:val="lfej"/>
        <w:numPr>
          <w:ilvl w:val="1"/>
          <w:numId w:val="468"/>
        </w:numPr>
        <w:spacing w:before="120"/>
        <w:ind w:left="1276" w:hanging="709"/>
        <w:jc w:val="both"/>
        <w:rPr>
          <w:rFonts w:ascii="Times New Roman" w:hAnsi="Times New Roman" w:cs="Times New Roman"/>
        </w:rPr>
      </w:pPr>
      <w:r w:rsidRPr="00B729CA">
        <w:rPr>
          <w:rFonts w:ascii="Times New Roman" w:hAnsi="Times New Roman" w:cs="Times New Roman"/>
        </w:rPr>
        <w:t>Application Layer.</w:t>
      </w:r>
    </w:p>
    <w:p w14:paraId="240CD5BF" w14:textId="77777777" w:rsidR="00D9412D" w:rsidRPr="00B729CA" w:rsidRDefault="00D9412D" w:rsidP="00934FDD">
      <w:pPr>
        <w:pStyle w:val="lfej"/>
        <w:numPr>
          <w:ilvl w:val="1"/>
          <w:numId w:val="468"/>
        </w:numPr>
        <w:spacing w:before="120"/>
        <w:ind w:left="1276" w:hanging="709"/>
        <w:jc w:val="both"/>
        <w:rPr>
          <w:rFonts w:ascii="Times New Roman" w:hAnsi="Times New Roman" w:cs="Times New Roman"/>
        </w:rPr>
      </w:pPr>
      <w:r w:rsidRPr="00B729CA">
        <w:rPr>
          <w:rFonts w:ascii="Times New Roman" w:hAnsi="Times New Roman" w:cs="Times New Roman"/>
        </w:rPr>
        <w:t>Seminar</w:t>
      </w:r>
    </w:p>
    <w:p w14:paraId="1B70BD15" w14:textId="77777777" w:rsidR="00D9412D" w:rsidRPr="00B729CA" w:rsidRDefault="00D9412D" w:rsidP="00934FDD">
      <w:pPr>
        <w:pStyle w:val="lfej"/>
        <w:numPr>
          <w:ilvl w:val="1"/>
          <w:numId w:val="468"/>
        </w:numPr>
        <w:spacing w:before="120"/>
        <w:ind w:left="1276" w:hanging="709"/>
        <w:jc w:val="both"/>
        <w:rPr>
          <w:rFonts w:ascii="Times New Roman" w:hAnsi="Times New Roman" w:cs="Times New Roman"/>
        </w:rPr>
      </w:pPr>
      <w:r w:rsidRPr="00B729CA">
        <w:rPr>
          <w:rFonts w:ascii="Times New Roman" w:hAnsi="Times New Roman" w:cs="Times New Roman"/>
        </w:rPr>
        <w:t>Inspection occupation.</w:t>
      </w:r>
    </w:p>
    <w:p w14:paraId="4F12870D" w14:textId="77777777" w:rsidR="00D9412D" w:rsidRPr="00B729CA" w:rsidRDefault="00D9412D" w:rsidP="00934FDD">
      <w:pPr>
        <w:widowControl w:val="0"/>
        <w:numPr>
          <w:ilvl w:val="0"/>
          <w:numId w:val="46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lang w:val="en-GB"/>
        </w:rPr>
        <w:t>The</w:t>
      </w:r>
      <w:r w:rsidRPr="00B729CA">
        <w:rPr>
          <w:rFonts w:ascii="Times New Roman" w:hAnsi="Times New Roman" w:cs="Times New Roman"/>
          <w:b/>
          <w:bCs/>
          <w:lang w:val="en-US"/>
        </w:rPr>
        <w:t xml:space="preserve"> frequency of offering the subject/its position in the curriculum of the term</w:t>
      </w:r>
      <w:r w:rsidRPr="00B729CA">
        <w:rPr>
          <w:rFonts w:ascii="Times New Roman" w:eastAsia="Times New Roman" w:hAnsi="Times New Roman" w:cs="Times New Roman"/>
          <w:b/>
          <w:bCs/>
        </w:rPr>
        <w:t xml:space="preserve">: </w:t>
      </w:r>
      <w:r w:rsidRPr="00B729CA">
        <w:rPr>
          <w:rFonts w:ascii="Times New Roman" w:eastAsia="Times New Roman" w:hAnsi="Times New Roman" w:cs="Times New Roman"/>
          <w:b/>
          <w:bCs/>
        </w:rPr>
        <w:br/>
      </w:r>
      <w:r w:rsidRPr="00B729CA">
        <w:rPr>
          <w:rFonts w:ascii="Times New Roman" w:hAnsi="Times New Roman" w:cs="Times New Roman"/>
        </w:rPr>
        <w:t>7. semester</w:t>
      </w:r>
    </w:p>
    <w:p w14:paraId="14D3CEF3" w14:textId="77777777" w:rsidR="00D9412D" w:rsidRPr="00B729CA" w:rsidRDefault="00D9412D" w:rsidP="00934FDD">
      <w:pPr>
        <w:widowControl w:val="0"/>
        <w:numPr>
          <w:ilvl w:val="0"/>
          <w:numId w:val="468"/>
        </w:numPr>
        <w:spacing w:before="120" w:after="120" w:line="240" w:lineRule="auto"/>
        <w:ind w:left="426" w:hanging="142"/>
        <w:jc w:val="both"/>
        <w:rPr>
          <w:rFonts w:ascii="Times New Roman" w:eastAsia="Times New Roman" w:hAnsi="Times New Roman" w:cs="Times New Roman"/>
          <w:bCs/>
        </w:rPr>
      </w:pPr>
      <w:r w:rsidRPr="00B729CA">
        <w:rPr>
          <w:rFonts w:ascii="Times New Roman" w:hAnsi="Times New Roman" w:cs="Times New Roman"/>
          <w:b/>
          <w:bCs/>
          <w:lang w:val="en-US"/>
        </w:rPr>
        <w:t>Requirements of attendance, acceptable absence, opportunity for making up missed classes</w:t>
      </w:r>
      <w:r w:rsidRPr="00B729CA">
        <w:rPr>
          <w:rFonts w:ascii="Times New Roman" w:eastAsia="Times New Roman" w:hAnsi="Times New Roman" w:cs="Times New Roman"/>
          <w:b/>
          <w:bCs/>
        </w:rPr>
        <w:t>:</w:t>
      </w:r>
    </w:p>
    <w:p w14:paraId="1CB6EFDC" w14:textId="77777777" w:rsidR="00D9412D" w:rsidRPr="00B729CA" w:rsidRDefault="00D9412D" w:rsidP="00D9412D">
      <w:pPr>
        <w:widowControl w:val="0"/>
        <w:spacing w:before="120" w:after="120" w:line="240" w:lineRule="auto"/>
        <w:ind w:left="426"/>
        <w:jc w:val="both"/>
        <w:rPr>
          <w:rFonts w:ascii="Times New Roman" w:hAnsi="Times New Roman" w:cs="Times New Roman"/>
        </w:rPr>
      </w:pPr>
      <w:r w:rsidRPr="00B729CA">
        <w:rPr>
          <w:rFonts w:ascii="Times New Roman" w:hAnsi="Times New Roman" w:cs="Times New Roman"/>
          <w:bCs/>
        </w:rPr>
        <w:t>The student is required to take an active part in the workshops, with special regard to the knowledge assessment and seminar sessions. The student may be absent for a justified reason (health, foreign training, management) in at most one quarter of all occupations. Absences exceeding this will result in the refusal to sign the half-year. Absence may be remedied by at least a sufficient number of homework on the subject selected by the instructor.</w:t>
      </w:r>
    </w:p>
    <w:p w14:paraId="311C8B83" w14:textId="77777777" w:rsidR="00D9412D" w:rsidRPr="00B729CA" w:rsidRDefault="00D9412D" w:rsidP="00934FDD">
      <w:pPr>
        <w:widowControl w:val="0"/>
        <w:numPr>
          <w:ilvl w:val="0"/>
          <w:numId w:val="468"/>
        </w:numPr>
        <w:spacing w:before="120" w:after="120" w:line="240" w:lineRule="auto"/>
        <w:ind w:left="426" w:hanging="142"/>
        <w:jc w:val="both"/>
        <w:rPr>
          <w:rFonts w:ascii="Times New Roman" w:eastAsia="Times New Roman" w:hAnsi="Times New Roman" w:cs="Times New Roman"/>
          <w:bCs/>
        </w:rPr>
      </w:pPr>
      <w:r w:rsidRPr="00B729CA">
        <w:rPr>
          <w:rFonts w:ascii="Times New Roman" w:hAnsi="Times New Roman" w:cs="Times New Roman"/>
          <w:b/>
          <w:bCs/>
          <w:lang w:val="en-US"/>
        </w:rPr>
        <w:t>Term assignments, testing knowledge</w:t>
      </w:r>
      <w:r w:rsidRPr="00B729CA">
        <w:rPr>
          <w:rFonts w:ascii="Times New Roman" w:eastAsia="Times New Roman" w:hAnsi="Times New Roman" w:cs="Times New Roman"/>
          <w:b/>
        </w:rPr>
        <w:t>:</w:t>
      </w:r>
    </w:p>
    <w:p w14:paraId="2F20EA19"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bCs/>
        </w:rPr>
        <w:t>During the semester, one essay and one assignment will be graded with a five-grade assessment. Missing or insufficiently evaluated papers and assignments can be replaced and corrected once at the end of the term. It is possible to replace the closed-ended thesis or to correct it from an inadequate grade once at the end of the term at times agreed with the instructor. The evaluation of the final paper is 60% of the maximum score achieved; Between 61% and 70% is sufficient; Between 71% and 80% moderate; 81-90% good; above this is remarkable.</w:t>
      </w:r>
    </w:p>
    <w:p w14:paraId="1CC17BD4" w14:textId="77777777" w:rsidR="00D9412D" w:rsidRPr="00B729CA" w:rsidRDefault="00D9412D" w:rsidP="00934FDD">
      <w:pPr>
        <w:widowControl w:val="0"/>
        <w:numPr>
          <w:ilvl w:val="0"/>
          <w:numId w:val="468"/>
        </w:numPr>
        <w:spacing w:before="120" w:after="120" w:line="240" w:lineRule="auto"/>
        <w:ind w:left="426" w:hanging="142"/>
        <w:jc w:val="both"/>
        <w:rPr>
          <w:rFonts w:ascii="Times New Roman" w:eastAsia="Times New Roman" w:hAnsi="Times New Roman" w:cs="Times New Roman"/>
          <w:b/>
          <w:bCs/>
        </w:rPr>
      </w:pPr>
      <w:r w:rsidRPr="00B729CA">
        <w:rPr>
          <w:rFonts w:ascii="Times New Roman" w:hAnsi="Times New Roman" w:cs="Times New Roman"/>
          <w:b/>
          <w:bCs/>
          <w:lang w:val="en-US"/>
        </w:rPr>
        <w:t>The exact conditions of obtaining signature and credits</w:t>
      </w:r>
      <w:r w:rsidRPr="00B729CA">
        <w:rPr>
          <w:rFonts w:ascii="Times New Roman" w:eastAsia="Times New Roman" w:hAnsi="Times New Roman" w:cs="Times New Roman"/>
          <w:b/>
          <w:bCs/>
        </w:rPr>
        <w:t xml:space="preserve">: </w:t>
      </w:r>
    </w:p>
    <w:p w14:paraId="45B83714" w14:textId="77777777" w:rsidR="00D9412D" w:rsidRPr="00B729CA" w:rsidRDefault="00D9412D" w:rsidP="00934FDD">
      <w:pPr>
        <w:widowControl w:val="0"/>
        <w:numPr>
          <w:ilvl w:val="1"/>
          <w:numId w:val="468"/>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lang w:val="en-GB"/>
        </w:rPr>
        <w:t>The exact conditions of obtaining signature</w:t>
      </w:r>
      <w:r w:rsidRPr="00B729CA">
        <w:rPr>
          <w:rFonts w:ascii="Times New Roman" w:eastAsia="Times New Roman" w:hAnsi="Times New Roman" w:cs="Times New Roman"/>
          <w:b/>
        </w:rPr>
        <w:t xml:space="preserve">: </w:t>
      </w:r>
      <w:r w:rsidRPr="00B729CA">
        <w:rPr>
          <w:rFonts w:ascii="Times New Roman" w:eastAsia="Times New Roman" w:hAnsi="Times New Roman" w:cs="Times New Roman"/>
        </w:rPr>
        <w:t>Attendance of at least 75% of the lessons is compulsory. Signature is also subject to the completion of a written paper in a closed class, at least at a satisfactory level.</w:t>
      </w:r>
    </w:p>
    <w:p w14:paraId="4725C38C" w14:textId="1470EF7A" w:rsidR="00D9412D" w:rsidRPr="00B729CA" w:rsidRDefault="00D9412D" w:rsidP="00934FDD">
      <w:pPr>
        <w:widowControl w:val="0"/>
        <w:numPr>
          <w:ilvl w:val="1"/>
          <w:numId w:val="468"/>
        </w:numPr>
        <w:tabs>
          <w:tab w:val="left" w:pos="709"/>
          <w:tab w:val="left" w:pos="993"/>
        </w:tabs>
        <w:spacing w:before="120" w:after="120" w:line="240" w:lineRule="auto"/>
        <w:ind w:left="426" w:firstLine="0"/>
        <w:jc w:val="both"/>
        <w:rPr>
          <w:rFonts w:ascii="Times New Roman" w:eastAsia="Times New Roman" w:hAnsi="Times New Roman" w:cs="Times New Roman"/>
          <w:bCs/>
        </w:rPr>
      </w:pPr>
      <w:r w:rsidRPr="00B729CA">
        <w:rPr>
          <w:rFonts w:ascii="Times New Roman" w:eastAsia="Times New Roman" w:hAnsi="Times New Roman" w:cs="Times New Roman"/>
          <w:b/>
        </w:rPr>
        <w:t>Evaluation:</w:t>
      </w:r>
      <w:r w:rsidR="003770FE" w:rsidRPr="00B729CA">
        <w:rPr>
          <w:rFonts w:ascii="Times New Roman" w:eastAsia="Times New Roman" w:hAnsi="Times New Roman" w:cs="Times New Roman"/>
          <w:bCs/>
        </w:rPr>
        <w:t xml:space="preserve"> Term mark is done on a five-point scale. The grade is determined on the basis of the average of the the essay and the assignment.</w:t>
      </w:r>
    </w:p>
    <w:p w14:paraId="0ECB9E11" w14:textId="77777777" w:rsidR="00D9412D" w:rsidRPr="00B729CA" w:rsidRDefault="00D9412D" w:rsidP="00934FDD">
      <w:pPr>
        <w:widowControl w:val="0"/>
        <w:numPr>
          <w:ilvl w:val="1"/>
          <w:numId w:val="468"/>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729CA">
        <w:rPr>
          <w:rFonts w:ascii="Times New Roman" w:eastAsia="Times New Roman" w:hAnsi="Times New Roman" w:cs="Times New Roman"/>
          <w:b/>
          <w:lang w:val="en-GB"/>
        </w:rPr>
        <w:t>The exact conditions of obtaining credits</w:t>
      </w:r>
      <w:r w:rsidRPr="00B729CA">
        <w:rPr>
          <w:rFonts w:ascii="Times New Roman" w:eastAsia="Times New Roman" w:hAnsi="Times New Roman" w:cs="Times New Roman"/>
          <w:b/>
        </w:rPr>
        <w:t>:</w:t>
      </w:r>
      <w:r w:rsidRPr="00B729CA">
        <w:rPr>
          <w:rFonts w:ascii="Times New Roman" w:eastAsia="Times New Roman" w:hAnsi="Times New Roman" w:cs="Times New Roman"/>
        </w:rPr>
        <w:t xml:space="preserve"> The prerequisite to obtain the credits is to obtain the signature and at least a pass grade.</w:t>
      </w:r>
    </w:p>
    <w:p w14:paraId="347B9B3D" w14:textId="77777777" w:rsidR="00D9412D" w:rsidRPr="00B729CA" w:rsidRDefault="00D9412D">
      <w:pPr>
        <w:rPr>
          <w:rFonts w:ascii="Times New Roman" w:eastAsia="Times New Roman" w:hAnsi="Times New Roman" w:cs="Times New Roman"/>
          <w:b/>
          <w:bCs/>
        </w:rPr>
      </w:pPr>
      <w:r w:rsidRPr="00B729CA">
        <w:rPr>
          <w:rFonts w:ascii="Times New Roman" w:eastAsia="Times New Roman" w:hAnsi="Times New Roman" w:cs="Times New Roman"/>
          <w:b/>
          <w:bCs/>
        </w:rPr>
        <w:br w:type="page"/>
      </w:r>
    </w:p>
    <w:p w14:paraId="04FF3B52" w14:textId="77777777" w:rsidR="00D9412D" w:rsidRPr="00B729CA" w:rsidRDefault="00D9412D" w:rsidP="00934FDD">
      <w:pPr>
        <w:widowControl w:val="0"/>
        <w:numPr>
          <w:ilvl w:val="0"/>
          <w:numId w:val="468"/>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lastRenderedPageBreak/>
        <w:t>Bibliography:</w:t>
      </w:r>
    </w:p>
    <w:p w14:paraId="4E936931" w14:textId="77777777" w:rsidR="00D9412D" w:rsidRPr="00B729CA" w:rsidRDefault="00D9412D" w:rsidP="00934FDD">
      <w:pPr>
        <w:widowControl w:val="0"/>
        <w:numPr>
          <w:ilvl w:val="1"/>
          <w:numId w:val="468"/>
        </w:numPr>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Compulsory readings: </w:t>
      </w:r>
    </w:p>
    <w:p w14:paraId="083763AE" w14:textId="77777777" w:rsidR="00D9412D" w:rsidRPr="00B729CA" w:rsidRDefault="00D9412D" w:rsidP="00934FDD">
      <w:pPr>
        <w:pStyle w:val="Listaszerbekezds"/>
        <w:numPr>
          <w:ilvl w:val="0"/>
          <w:numId w:val="469"/>
        </w:numPr>
        <w:autoSpaceDE w:val="0"/>
        <w:autoSpaceDN w:val="0"/>
        <w:adjustRightInd w:val="0"/>
        <w:spacing w:after="0" w:line="240" w:lineRule="auto"/>
        <w:jc w:val="both"/>
        <w:rPr>
          <w:rFonts w:ascii="Times New Roman" w:hAnsi="Times New Roman" w:cs="Times New Roman"/>
          <w:iCs/>
        </w:rPr>
      </w:pPr>
      <w:r w:rsidRPr="00B729CA">
        <w:rPr>
          <w:rFonts w:ascii="Times New Roman" w:hAnsi="Times New Roman" w:cs="Times New Roman"/>
          <w:iCs/>
        </w:rPr>
        <w:t>Andrew Tannenbaum: Computer Networks, Panem, 2013.</w:t>
      </w:r>
    </w:p>
    <w:p w14:paraId="4FF7CCBF" w14:textId="77777777" w:rsidR="00D9412D" w:rsidRPr="00B729CA" w:rsidRDefault="00D9412D" w:rsidP="00934FDD">
      <w:pPr>
        <w:pStyle w:val="Listaszerbekezds"/>
        <w:numPr>
          <w:ilvl w:val="0"/>
          <w:numId w:val="469"/>
        </w:numPr>
        <w:autoSpaceDE w:val="0"/>
        <w:autoSpaceDN w:val="0"/>
        <w:adjustRightInd w:val="0"/>
        <w:spacing w:after="0" w:line="240" w:lineRule="auto"/>
        <w:jc w:val="both"/>
        <w:rPr>
          <w:rFonts w:ascii="Times New Roman" w:hAnsi="Times New Roman" w:cs="Times New Roman"/>
          <w:iCs/>
        </w:rPr>
      </w:pPr>
      <w:r w:rsidRPr="00B729CA">
        <w:rPr>
          <w:rFonts w:ascii="Times New Roman" w:hAnsi="Times New Roman" w:cs="Times New Roman"/>
          <w:iCs/>
        </w:rPr>
        <w:t>Péter Kovács: Computer Networks, Computerbooks Publishing Ltd., 2003</w:t>
      </w:r>
    </w:p>
    <w:p w14:paraId="7076A09D" w14:textId="77777777" w:rsidR="00D9412D" w:rsidRPr="00B729CA" w:rsidRDefault="00D9412D" w:rsidP="00934FDD">
      <w:pPr>
        <w:widowControl w:val="0"/>
        <w:numPr>
          <w:ilvl w:val="1"/>
          <w:numId w:val="468"/>
        </w:numPr>
        <w:spacing w:before="120" w:after="120" w:line="240" w:lineRule="auto"/>
        <w:ind w:left="993" w:hanging="709"/>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Recommended readings: </w:t>
      </w:r>
    </w:p>
    <w:p w14:paraId="11FC9016" w14:textId="77777777" w:rsidR="00D9412D" w:rsidRPr="00B729CA" w:rsidRDefault="00D9412D" w:rsidP="00934FDD">
      <w:pPr>
        <w:pStyle w:val="Listaszerbekezds"/>
        <w:numPr>
          <w:ilvl w:val="0"/>
          <w:numId w:val="411"/>
        </w:numPr>
        <w:autoSpaceDE w:val="0"/>
        <w:autoSpaceDN w:val="0"/>
        <w:adjustRightInd w:val="0"/>
        <w:spacing w:after="0" w:line="240" w:lineRule="auto"/>
        <w:jc w:val="both"/>
        <w:rPr>
          <w:rFonts w:ascii="Times New Roman" w:hAnsi="Times New Roman" w:cs="Times New Roman"/>
        </w:rPr>
      </w:pPr>
      <w:r w:rsidRPr="00B729CA">
        <w:rPr>
          <w:rFonts w:ascii="Times New Roman" w:hAnsi="Times New Roman" w:cs="Times New Roman"/>
          <w:iCs/>
        </w:rPr>
        <w:t>Continuously</w:t>
      </w:r>
      <w:r w:rsidRPr="00B729CA">
        <w:rPr>
          <w:rFonts w:ascii="Times New Roman" w:hAnsi="Times New Roman" w:cs="Times New Roman"/>
        </w:rPr>
        <w:t xml:space="preserve"> updated documentation provided by the instructor.</w:t>
      </w:r>
    </w:p>
    <w:p w14:paraId="213068F2" w14:textId="77777777" w:rsidR="00D9412D" w:rsidRPr="00B729CA" w:rsidRDefault="00D9412D" w:rsidP="00D9412D">
      <w:pPr>
        <w:widowControl w:val="0"/>
        <w:spacing w:before="120" w:after="120" w:line="240" w:lineRule="auto"/>
        <w:jc w:val="both"/>
        <w:rPr>
          <w:rFonts w:ascii="Times New Roman" w:eastAsia="Times New Roman" w:hAnsi="Times New Roman" w:cs="Times New Roman"/>
          <w:bCs/>
        </w:rPr>
      </w:pPr>
    </w:p>
    <w:p w14:paraId="5936D44B" w14:textId="77777777" w:rsidR="00D9412D" w:rsidRPr="00B729CA" w:rsidRDefault="00D9412D" w:rsidP="00D9412D">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Budapest, 13.03.2020.</w:t>
      </w:r>
    </w:p>
    <w:p w14:paraId="277B2CEB" w14:textId="77777777" w:rsidR="00D9412D" w:rsidRPr="00B729CA" w:rsidRDefault="00D9412D" w:rsidP="00D9412D">
      <w:pPr>
        <w:widowControl w:val="0"/>
        <w:spacing w:before="120" w:after="120" w:line="240" w:lineRule="auto"/>
        <w:ind w:left="6521"/>
        <w:jc w:val="both"/>
        <w:rPr>
          <w:rFonts w:ascii="Times New Roman" w:eastAsia="Times New Roman" w:hAnsi="Times New Roman" w:cs="Times New Roman"/>
          <w:bCs/>
        </w:rPr>
      </w:pPr>
    </w:p>
    <w:p w14:paraId="3B770DE3" w14:textId="1050045A" w:rsidR="00D9412D" w:rsidRPr="00B729CA" w:rsidRDefault="00D9412D" w:rsidP="002C4E8F">
      <w:pPr>
        <w:widowControl w:val="0"/>
        <w:spacing w:after="0" w:line="240" w:lineRule="auto"/>
        <w:ind w:left="6237"/>
        <w:jc w:val="right"/>
        <w:rPr>
          <w:rFonts w:ascii="Times New Roman" w:eastAsia="Times New Roman" w:hAnsi="Times New Roman" w:cs="Times New Roman"/>
          <w:bCs/>
        </w:rPr>
      </w:pPr>
      <w:r w:rsidRPr="00B729CA">
        <w:rPr>
          <w:rFonts w:ascii="Times New Roman" w:eastAsia="Times New Roman" w:hAnsi="Times New Roman" w:cs="Times New Roman"/>
          <w:bCs/>
        </w:rPr>
        <w:t>Dr. Imre Négyesi Imre</w:t>
      </w:r>
      <w:r w:rsidR="002C4E8F" w:rsidRPr="00B729CA">
        <w:rPr>
          <w:rFonts w:ascii="Times New Roman" w:eastAsia="Times New Roman" w:hAnsi="Times New Roman" w:cs="Times New Roman"/>
          <w:bCs/>
        </w:rPr>
        <w:t>, PhD</w:t>
      </w:r>
    </w:p>
    <w:p w14:paraId="0B627914" w14:textId="2CCCA8E7" w:rsidR="002C4E8F" w:rsidRPr="00B729CA" w:rsidRDefault="002C4E8F" w:rsidP="002C4E8F">
      <w:pPr>
        <w:widowControl w:val="0"/>
        <w:spacing w:after="0" w:line="240" w:lineRule="auto"/>
        <w:ind w:left="6237"/>
        <w:jc w:val="right"/>
        <w:rPr>
          <w:rFonts w:ascii="Times New Roman" w:eastAsia="Times New Roman" w:hAnsi="Times New Roman" w:cs="Times New Roman"/>
          <w:bCs/>
        </w:rPr>
      </w:pPr>
      <w:r w:rsidRPr="00B729CA">
        <w:rPr>
          <w:rFonts w:ascii="Times New Roman" w:eastAsia="Times New Roman" w:hAnsi="Times New Roman" w:cs="Times New Roman"/>
          <w:bCs/>
        </w:rPr>
        <w:t>associate professor</w:t>
      </w:r>
    </w:p>
    <w:p w14:paraId="615C8120" w14:textId="43255CB6" w:rsidR="00F1409F" w:rsidRPr="00B729CA" w:rsidRDefault="00D9412D" w:rsidP="002C4E8F">
      <w:pPr>
        <w:widowControl w:val="0"/>
        <w:spacing w:after="0" w:line="240" w:lineRule="auto"/>
        <w:ind w:left="6237"/>
        <w:jc w:val="right"/>
        <w:rPr>
          <w:rFonts w:ascii="Times New Roman" w:eastAsia="Times New Roman" w:hAnsi="Times New Roman" w:cs="Times New Roman"/>
          <w:bCs/>
        </w:rPr>
      </w:pPr>
      <w:r w:rsidRPr="00B729CA">
        <w:rPr>
          <w:rFonts w:ascii="Times New Roman" w:eastAsia="Times New Roman" w:hAnsi="Times New Roman" w:cs="Times New Roman"/>
          <w:bCs/>
        </w:rPr>
        <w:t>Signed by his own hand</w:t>
      </w:r>
    </w:p>
    <w:p w14:paraId="53199534" w14:textId="77777777" w:rsidR="00F1409F" w:rsidRPr="00B729CA" w:rsidRDefault="00F1409F">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DC4407" w:rsidRPr="00B729CA" w14:paraId="4C83D528" w14:textId="77777777" w:rsidTr="00DC4407">
        <w:tc>
          <w:tcPr>
            <w:tcW w:w="4855" w:type="dxa"/>
            <w:tcBorders>
              <w:bottom w:val="single" w:sz="4" w:space="0" w:color="auto"/>
            </w:tcBorders>
          </w:tcPr>
          <w:p w14:paraId="3AFEFDBA" w14:textId="77777777" w:rsidR="00DC4407" w:rsidRPr="00B729CA" w:rsidRDefault="00DC4407" w:rsidP="00D9412D">
            <w:pPr>
              <w:spacing w:after="0" w:line="240" w:lineRule="auto"/>
              <w:jc w:val="center"/>
              <w:rPr>
                <w:rFonts w:ascii="Times New Roman" w:eastAsia="Times New Roman" w:hAnsi="Times New Roman" w:cs="Times New Roman"/>
                <w:b/>
                <w:smallCaps/>
                <w:lang w:val="en-GB" w:eastAsia="hu-HU"/>
              </w:rPr>
            </w:pPr>
            <w:r w:rsidRPr="00B729CA">
              <w:rPr>
                <w:rFonts w:ascii="Times New Roman" w:eastAsia="Times New Roman" w:hAnsi="Times New Roman" w:cs="Times New Roman"/>
                <w:b/>
                <w:smallCaps/>
                <w:lang w:val="en-GB" w:eastAsia="hu-HU"/>
              </w:rPr>
              <w:lastRenderedPageBreak/>
              <w:t>UNIVERSITY OF PUBLIC SERVICE</w:t>
            </w:r>
          </w:p>
        </w:tc>
      </w:tr>
      <w:tr w:rsidR="00DC4407" w:rsidRPr="00B729CA" w14:paraId="6FE4905A" w14:textId="77777777" w:rsidTr="00DC4407">
        <w:tc>
          <w:tcPr>
            <w:tcW w:w="4855" w:type="dxa"/>
            <w:tcBorders>
              <w:top w:val="single" w:sz="4" w:space="0" w:color="auto"/>
            </w:tcBorders>
          </w:tcPr>
          <w:p w14:paraId="78954A60" w14:textId="77777777" w:rsidR="00DC4407" w:rsidRPr="00B729CA" w:rsidRDefault="00DC4407" w:rsidP="00D9412D">
            <w:pPr>
              <w:spacing w:after="0" w:line="240" w:lineRule="auto"/>
              <w:jc w:val="center"/>
              <w:rPr>
                <w:rFonts w:ascii="Times New Roman" w:eastAsia="Times New Roman" w:hAnsi="Times New Roman" w:cs="Times New Roman"/>
                <w:b/>
                <w:lang w:val="en-GB" w:eastAsia="hu-HU"/>
              </w:rPr>
            </w:pPr>
            <w:r w:rsidRPr="00B729CA">
              <w:rPr>
                <w:rFonts w:ascii="Times New Roman" w:eastAsia="Times New Roman" w:hAnsi="Times New Roman" w:cs="Times New Roman"/>
                <w:b/>
                <w:lang w:val="en-GB" w:eastAsia="hu-HU"/>
              </w:rPr>
              <w:t>Faculty of Military Science and Military Training</w:t>
            </w:r>
          </w:p>
        </w:tc>
      </w:tr>
    </w:tbl>
    <w:p w14:paraId="2E82C0E9" w14:textId="77777777" w:rsidR="00D9412D" w:rsidRPr="00B729CA" w:rsidRDefault="00D9412D" w:rsidP="00D9412D">
      <w:pPr>
        <w:widowControl w:val="0"/>
        <w:spacing w:before="120" w:after="120" w:line="240" w:lineRule="auto"/>
        <w:ind w:left="426" w:hanging="142"/>
        <w:jc w:val="center"/>
        <w:rPr>
          <w:rFonts w:ascii="Times New Roman" w:eastAsia="Times New Roman" w:hAnsi="Times New Roman" w:cs="Times New Roman"/>
          <w:b/>
          <w:bCs/>
          <w:lang w:val="en-GB"/>
        </w:rPr>
      </w:pPr>
    </w:p>
    <w:p w14:paraId="692F79FE" w14:textId="77777777" w:rsidR="00D9412D" w:rsidRPr="00B729CA" w:rsidRDefault="00D9412D" w:rsidP="00D9412D">
      <w:pPr>
        <w:widowControl w:val="0"/>
        <w:spacing w:before="120" w:after="120" w:line="240" w:lineRule="auto"/>
        <w:ind w:left="426" w:hanging="142"/>
        <w:jc w:val="center"/>
        <w:rPr>
          <w:rFonts w:ascii="Times New Roman" w:eastAsia="Times New Roman" w:hAnsi="Times New Roman" w:cs="Times New Roman"/>
          <w:b/>
          <w:bCs/>
          <w:lang w:val="en-GB"/>
        </w:rPr>
      </w:pPr>
      <w:r w:rsidRPr="00B729CA">
        <w:rPr>
          <w:rFonts w:ascii="Times New Roman" w:eastAsia="Times New Roman" w:hAnsi="Times New Roman" w:cs="Times New Roman"/>
          <w:b/>
          <w:bCs/>
          <w:lang w:val="en-GB"/>
        </w:rPr>
        <w:t>CURRICULUM</w:t>
      </w:r>
    </w:p>
    <w:p w14:paraId="5D67ECD3" w14:textId="77777777" w:rsidR="00D9412D" w:rsidRPr="00B729CA" w:rsidRDefault="00D9412D" w:rsidP="00934FDD">
      <w:pPr>
        <w:widowControl w:val="0"/>
        <w:numPr>
          <w:ilvl w:val="0"/>
          <w:numId w:val="470"/>
        </w:numPr>
        <w:spacing w:before="120" w:after="120" w:line="240" w:lineRule="auto"/>
        <w:ind w:left="426" w:hanging="142"/>
        <w:jc w:val="both"/>
        <w:rPr>
          <w:rFonts w:ascii="Times New Roman" w:eastAsia="Times New Roman" w:hAnsi="Times New Roman" w:cs="Times New Roman"/>
          <w:bCs/>
          <w:lang w:val="en-GB"/>
        </w:rPr>
      </w:pPr>
      <w:r w:rsidRPr="00B729CA">
        <w:rPr>
          <w:rFonts w:ascii="Times New Roman" w:eastAsia="Times New Roman" w:hAnsi="Times New Roman" w:cs="Times New Roman"/>
          <w:b/>
          <w:bCs/>
          <w:lang w:val="en-GB"/>
        </w:rPr>
        <w:t>Code of subject: HKHIRA53</w:t>
      </w:r>
    </w:p>
    <w:p w14:paraId="76F5358A" w14:textId="28E1FCA2" w:rsidR="00D9412D" w:rsidRPr="00B729CA" w:rsidRDefault="00D9412D" w:rsidP="00934FDD">
      <w:pPr>
        <w:widowControl w:val="0"/>
        <w:numPr>
          <w:ilvl w:val="0"/>
          <w:numId w:val="470"/>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lang w:val="en-GB"/>
        </w:rPr>
        <w:t xml:space="preserve">Name of subject: </w:t>
      </w:r>
      <w:r w:rsidRPr="00B729CA">
        <w:rPr>
          <w:rFonts w:ascii="Times New Roman" w:eastAsia="Times New Roman" w:hAnsi="Times New Roman" w:cs="Times New Roman"/>
          <w:bCs/>
          <w:lang w:val="en-GB"/>
        </w:rPr>
        <w:t>Social Engineering</w:t>
      </w:r>
      <w:r w:rsidR="00DC4407" w:rsidRPr="00B729CA">
        <w:rPr>
          <w:rFonts w:ascii="Times New Roman" w:eastAsia="Times New Roman" w:hAnsi="Times New Roman" w:cs="Times New Roman"/>
          <w:bCs/>
          <w:lang w:val="en-GB"/>
        </w:rPr>
        <w:t xml:space="preserve"> (eng)</w:t>
      </w:r>
    </w:p>
    <w:p w14:paraId="3813D5A3" w14:textId="77777777" w:rsidR="00D9412D" w:rsidRPr="00B729CA" w:rsidRDefault="00D9412D" w:rsidP="00934FDD">
      <w:pPr>
        <w:widowControl w:val="0"/>
        <w:numPr>
          <w:ilvl w:val="0"/>
          <w:numId w:val="470"/>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lang w:val="en-GB"/>
        </w:rPr>
        <w:t xml:space="preserve">Credit value and course structure: </w:t>
      </w:r>
    </w:p>
    <w:p w14:paraId="6BF79445" w14:textId="77777777" w:rsidR="00D9412D" w:rsidRPr="00B729CA" w:rsidRDefault="00D9412D" w:rsidP="00934FDD">
      <w:pPr>
        <w:widowControl w:val="0"/>
        <w:numPr>
          <w:ilvl w:val="1"/>
          <w:numId w:val="470"/>
        </w:numPr>
        <w:spacing w:before="120" w:after="120" w:line="240" w:lineRule="auto"/>
        <w:ind w:left="993" w:hanging="426"/>
        <w:contextualSpacing/>
        <w:jc w:val="both"/>
        <w:rPr>
          <w:rFonts w:ascii="Times New Roman" w:eastAsia="Times New Roman" w:hAnsi="Times New Roman" w:cs="Times New Roman"/>
          <w:b/>
          <w:bCs/>
          <w:lang w:val="en-GB"/>
        </w:rPr>
      </w:pPr>
      <w:r w:rsidRPr="00B729CA">
        <w:rPr>
          <w:rFonts w:ascii="Times New Roman" w:eastAsia="Times New Roman" w:hAnsi="Times New Roman" w:cs="Times New Roman"/>
          <w:lang w:val="en-GB" w:eastAsia="hu-HU"/>
        </w:rPr>
        <w:t>3</w:t>
      </w:r>
      <w:r w:rsidRPr="00B729CA">
        <w:rPr>
          <w:rFonts w:ascii="Times New Roman" w:eastAsia="Times New Roman" w:hAnsi="Times New Roman" w:cs="Times New Roman"/>
          <w:bCs/>
          <w:lang w:val="en-GB"/>
        </w:rPr>
        <w:t xml:space="preserve"> credit</w:t>
      </w:r>
    </w:p>
    <w:p w14:paraId="140014E7" w14:textId="53407D1E" w:rsidR="00D9412D" w:rsidRPr="00B729CA" w:rsidRDefault="00D9412D" w:rsidP="00934FDD">
      <w:pPr>
        <w:widowControl w:val="0"/>
        <w:numPr>
          <w:ilvl w:val="1"/>
          <w:numId w:val="470"/>
        </w:numPr>
        <w:spacing w:before="120" w:after="120" w:line="240" w:lineRule="auto"/>
        <w:ind w:left="993" w:hanging="426"/>
        <w:contextualSpacing/>
        <w:jc w:val="both"/>
        <w:rPr>
          <w:rFonts w:ascii="Times New Roman" w:eastAsia="Times New Roman" w:hAnsi="Times New Roman" w:cs="Times New Roman"/>
          <w:b/>
          <w:bCs/>
          <w:lang w:val="en-GB"/>
        </w:rPr>
      </w:pPr>
      <w:r w:rsidRPr="00B729CA">
        <w:rPr>
          <w:rFonts w:ascii="Times New Roman" w:eastAsia="Times New Roman" w:hAnsi="Times New Roman" w:cs="Times New Roman"/>
          <w:bCs/>
          <w:lang w:val="en-GB"/>
        </w:rPr>
        <w:t xml:space="preserve">ratio of lectures and seminars: </w:t>
      </w:r>
      <w:r w:rsidR="00B96BCE" w:rsidRPr="00B729CA">
        <w:rPr>
          <w:rFonts w:ascii="Times New Roman" w:eastAsia="Times New Roman" w:hAnsi="Times New Roman" w:cs="Times New Roman"/>
          <w:lang w:val="en-GB" w:eastAsia="hu-HU"/>
        </w:rPr>
        <w:t>50</w:t>
      </w:r>
      <w:r w:rsidRPr="00B729CA">
        <w:rPr>
          <w:rFonts w:ascii="Times New Roman" w:eastAsia="Times New Roman" w:hAnsi="Times New Roman" w:cs="Times New Roman"/>
          <w:lang w:val="en-GB" w:eastAsia="hu-HU"/>
        </w:rPr>
        <w:t xml:space="preserve"> </w:t>
      </w:r>
      <w:r w:rsidRPr="00B729CA">
        <w:rPr>
          <w:rFonts w:ascii="Times New Roman" w:eastAsia="Times New Roman" w:hAnsi="Times New Roman" w:cs="Times New Roman"/>
          <w:bCs/>
          <w:lang w:val="en-GB"/>
        </w:rPr>
        <w:t xml:space="preserve">% practice, </w:t>
      </w:r>
      <w:r w:rsidR="00B96BCE" w:rsidRPr="00B729CA">
        <w:rPr>
          <w:rFonts w:ascii="Times New Roman" w:eastAsia="Times New Roman" w:hAnsi="Times New Roman" w:cs="Times New Roman"/>
          <w:lang w:val="en-GB" w:eastAsia="hu-HU"/>
        </w:rPr>
        <w:t>50</w:t>
      </w:r>
      <w:r w:rsidRPr="00B729CA">
        <w:rPr>
          <w:rFonts w:ascii="Times New Roman" w:eastAsia="Times New Roman" w:hAnsi="Times New Roman" w:cs="Times New Roman"/>
          <w:bCs/>
          <w:lang w:val="en-GB"/>
        </w:rPr>
        <w:t>% theory</w:t>
      </w:r>
    </w:p>
    <w:p w14:paraId="622EA2E1" w14:textId="77777777" w:rsidR="00D9412D" w:rsidRPr="00B729CA" w:rsidRDefault="00D9412D" w:rsidP="00D9412D">
      <w:pPr>
        <w:widowControl w:val="0"/>
        <w:spacing w:before="120" w:after="120" w:line="240" w:lineRule="auto"/>
        <w:ind w:left="993"/>
        <w:contextualSpacing/>
        <w:jc w:val="both"/>
        <w:rPr>
          <w:rFonts w:ascii="Times New Roman" w:eastAsia="Times New Roman" w:hAnsi="Times New Roman" w:cs="Times New Roman"/>
          <w:b/>
          <w:bCs/>
          <w:lang w:val="en-GB"/>
        </w:rPr>
      </w:pPr>
    </w:p>
    <w:p w14:paraId="322B7E16" w14:textId="77777777" w:rsidR="00D9412D" w:rsidRPr="00B729CA" w:rsidRDefault="00D9412D" w:rsidP="00934FDD">
      <w:pPr>
        <w:widowControl w:val="0"/>
        <w:numPr>
          <w:ilvl w:val="0"/>
          <w:numId w:val="470"/>
        </w:numPr>
        <w:spacing w:before="120" w:after="120" w:line="240" w:lineRule="auto"/>
        <w:ind w:left="426" w:hanging="142"/>
        <w:jc w:val="both"/>
        <w:rPr>
          <w:rFonts w:ascii="Times New Roman" w:eastAsia="Times New Roman" w:hAnsi="Times New Roman" w:cs="Times New Roman"/>
          <w:bCs/>
          <w:lang w:val="en-GB"/>
        </w:rPr>
      </w:pPr>
      <w:r w:rsidRPr="00B729CA">
        <w:rPr>
          <w:rFonts w:ascii="Times New Roman" w:eastAsia="Times New Roman" w:hAnsi="Times New Roman" w:cs="Times New Roman"/>
          <w:b/>
          <w:bCs/>
          <w:lang w:val="en-GB"/>
        </w:rPr>
        <w:t>Name of major(s), specializations (where it is taught):</w:t>
      </w:r>
      <w:r w:rsidRPr="00B729CA">
        <w:rPr>
          <w:rFonts w:ascii="Times New Roman" w:eastAsia="Times New Roman" w:hAnsi="Times New Roman" w:cs="Times New Roman"/>
          <w:bCs/>
          <w:lang w:val="en-GB"/>
        </w:rPr>
        <w:t xml:space="preserve"> National Univercity of Public Service, Faculty of  Military Sciences and Officer Training, Military Maintenance BSc</w:t>
      </w:r>
    </w:p>
    <w:p w14:paraId="4990DE7E" w14:textId="77777777" w:rsidR="00D9412D" w:rsidRPr="00B729CA" w:rsidRDefault="00D9412D" w:rsidP="00934FDD">
      <w:pPr>
        <w:widowControl w:val="0"/>
        <w:numPr>
          <w:ilvl w:val="0"/>
          <w:numId w:val="470"/>
        </w:numPr>
        <w:spacing w:before="120" w:after="120" w:line="240" w:lineRule="auto"/>
        <w:ind w:left="426" w:hanging="142"/>
        <w:jc w:val="both"/>
        <w:rPr>
          <w:rFonts w:ascii="Times New Roman" w:eastAsia="Times New Roman" w:hAnsi="Times New Roman" w:cs="Times New Roman"/>
          <w:bCs/>
          <w:lang w:val="en-GB"/>
        </w:rPr>
      </w:pPr>
      <w:r w:rsidRPr="00B729CA">
        <w:rPr>
          <w:rFonts w:ascii="Times New Roman" w:eastAsia="Times New Roman" w:hAnsi="Times New Roman" w:cs="Times New Roman"/>
          <w:b/>
          <w:bCs/>
          <w:lang w:val="en-GB"/>
        </w:rPr>
        <w:t>Name of organizational unit responsible for its education</w:t>
      </w:r>
      <w:r w:rsidRPr="00B729CA">
        <w:rPr>
          <w:rFonts w:ascii="Times New Roman" w:eastAsia="Times New Roman" w:hAnsi="Times New Roman" w:cs="Times New Roman"/>
          <w:bCs/>
          <w:lang w:val="en-GB"/>
        </w:rPr>
        <w:t>: National Univercity of Public Service, Faculty of Military Sciences and Officer Training, Signal Department</w:t>
      </w:r>
    </w:p>
    <w:p w14:paraId="55B47312" w14:textId="77777777" w:rsidR="00D9412D" w:rsidRPr="00B729CA" w:rsidRDefault="00D9412D" w:rsidP="00934FDD">
      <w:pPr>
        <w:widowControl w:val="0"/>
        <w:numPr>
          <w:ilvl w:val="0"/>
          <w:numId w:val="470"/>
        </w:numPr>
        <w:spacing w:before="120" w:after="120" w:line="240" w:lineRule="auto"/>
        <w:ind w:left="426" w:hanging="142"/>
        <w:jc w:val="both"/>
        <w:rPr>
          <w:rFonts w:ascii="Times New Roman" w:eastAsia="Times New Roman" w:hAnsi="Times New Roman" w:cs="Times New Roman"/>
          <w:bCs/>
          <w:lang w:val="en-GB"/>
        </w:rPr>
      </w:pPr>
      <w:r w:rsidRPr="00B729CA">
        <w:rPr>
          <w:rFonts w:ascii="Times New Roman" w:eastAsia="Times New Roman" w:hAnsi="Times New Roman" w:cs="Times New Roman"/>
          <w:b/>
          <w:bCs/>
          <w:lang w:val="en-GB"/>
        </w:rPr>
        <w:t>Name, position, academic degree of tutor responsible for the curriculum:</w:t>
      </w:r>
      <w:r w:rsidRPr="00B729CA">
        <w:rPr>
          <w:rFonts w:ascii="Times New Roman" w:eastAsia="Times New Roman" w:hAnsi="Times New Roman" w:cs="Times New Roman"/>
          <w:bCs/>
          <w:lang w:val="en-GB"/>
        </w:rPr>
        <w:t xml:space="preserve"> Terézia Mógor – KRÓZSER, assistant professor PhD</w:t>
      </w:r>
    </w:p>
    <w:p w14:paraId="06AF5794" w14:textId="77777777" w:rsidR="00D9412D" w:rsidRPr="00B729CA" w:rsidRDefault="00D9412D" w:rsidP="00934FDD">
      <w:pPr>
        <w:widowControl w:val="0"/>
        <w:numPr>
          <w:ilvl w:val="0"/>
          <w:numId w:val="470"/>
        </w:numPr>
        <w:spacing w:before="120" w:after="120" w:line="240" w:lineRule="auto"/>
        <w:ind w:left="426" w:hanging="142"/>
        <w:jc w:val="both"/>
        <w:rPr>
          <w:rFonts w:ascii="Times New Roman" w:eastAsia="Times New Roman" w:hAnsi="Times New Roman" w:cs="Times New Roman"/>
          <w:bCs/>
          <w:lang w:val="en-GB"/>
        </w:rPr>
      </w:pPr>
      <w:r w:rsidRPr="00B729CA">
        <w:rPr>
          <w:rFonts w:ascii="Times New Roman" w:eastAsia="Times New Roman" w:hAnsi="Times New Roman" w:cs="Times New Roman"/>
          <w:b/>
          <w:bCs/>
          <w:lang w:val="en-GB"/>
        </w:rPr>
        <w:t>Number and types of classes</w:t>
      </w:r>
    </w:p>
    <w:p w14:paraId="0FBF7AAC" w14:textId="77777777" w:rsidR="00D9412D" w:rsidRPr="00B729CA" w:rsidRDefault="00D9412D" w:rsidP="00934FDD">
      <w:pPr>
        <w:widowControl w:val="0"/>
        <w:numPr>
          <w:ilvl w:val="1"/>
          <w:numId w:val="470"/>
        </w:numPr>
        <w:spacing w:before="120" w:after="120" w:line="240" w:lineRule="auto"/>
        <w:ind w:left="851" w:hanging="425"/>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full number of classes/semester:</w:t>
      </w:r>
    </w:p>
    <w:p w14:paraId="3FD1CAE9" w14:textId="46A35DA1" w:rsidR="00D9412D" w:rsidRPr="00B729CA" w:rsidRDefault="00D9412D" w:rsidP="00934FDD">
      <w:pPr>
        <w:widowControl w:val="0"/>
        <w:numPr>
          <w:ilvl w:val="2"/>
          <w:numId w:val="470"/>
        </w:numPr>
        <w:tabs>
          <w:tab w:val="clear" w:pos="1800"/>
          <w:tab w:val="num" w:pos="1134"/>
        </w:tabs>
        <w:spacing w:before="120" w:after="120" w:line="240" w:lineRule="auto"/>
        <w:ind w:left="851" w:hanging="425"/>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 xml:space="preserve">Full time course: </w:t>
      </w:r>
      <w:r w:rsidRPr="00B729CA">
        <w:rPr>
          <w:rFonts w:ascii="Times New Roman" w:eastAsia="Times New Roman" w:hAnsi="Times New Roman" w:cs="Times New Roman"/>
          <w:lang w:val="en-GB" w:eastAsia="hu-HU"/>
        </w:rPr>
        <w:t>28</w:t>
      </w:r>
      <w:r w:rsidRPr="00B729CA">
        <w:rPr>
          <w:rFonts w:ascii="Times New Roman" w:eastAsia="Times New Roman" w:hAnsi="Times New Roman" w:cs="Times New Roman"/>
          <w:bCs/>
          <w:lang w:val="en-GB"/>
        </w:rPr>
        <w:t xml:space="preserve"> (</w:t>
      </w:r>
      <w:r w:rsidR="00B96BCE" w:rsidRPr="00B729CA">
        <w:rPr>
          <w:rFonts w:ascii="Times New Roman" w:eastAsia="Times New Roman" w:hAnsi="Times New Roman" w:cs="Times New Roman"/>
          <w:lang w:val="en-GB" w:eastAsia="hu-HU"/>
        </w:rPr>
        <w:t>14</w:t>
      </w:r>
      <w:r w:rsidRPr="00B729CA">
        <w:rPr>
          <w:rFonts w:ascii="Times New Roman" w:eastAsia="Times New Roman" w:hAnsi="Times New Roman" w:cs="Times New Roman"/>
          <w:bCs/>
          <w:lang w:val="en-GB"/>
        </w:rPr>
        <w:t xml:space="preserve"> LEC + </w:t>
      </w:r>
      <w:r w:rsidR="00B96BCE" w:rsidRPr="00B729CA">
        <w:rPr>
          <w:rFonts w:ascii="Times New Roman" w:eastAsia="Times New Roman" w:hAnsi="Times New Roman" w:cs="Times New Roman"/>
          <w:lang w:val="en-GB" w:eastAsia="hu-HU"/>
        </w:rPr>
        <w:t>14</w:t>
      </w:r>
      <w:r w:rsidRPr="00B729CA">
        <w:rPr>
          <w:rFonts w:ascii="Times New Roman" w:eastAsia="Times New Roman" w:hAnsi="Times New Roman" w:cs="Times New Roman"/>
          <w:bCs/>
          <w:lang w:val="en-GB"/>
        </w:rPr>
        <w:t xml:space="preserve"> SEM)</w:t>
      </w:r>
    </w:p>
    <w:p w14:paraId="6E622FD9" w14:textId="77777777" w:rsidR="00D9412D" w:rsidRPr="00B729CA" w:rsidRDefault="00D9412D" w:rsidP="00934FDD">
      <w:pPr>
        <w:widowControl w:val="0"/>
        <w:numPr>
          <w:ilvl w:val="2"/>
          <w:numId w:val="470"/>
        </w:numPr>
        <w:tabs>
          <w:tab w:val="clear" w:pos="1800"/>
          <w:tab w:val="num" w:pos="1134"/>
        </w:tabs>
        <w:spacing w:before="120" w:after="120" w:line="240" w:lineRule="auto"/>
        <w:ind w:left="851" w:hanging="425"/>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 xml:space="preserve">Correspondence course: </w:t>
      </w:r>
      <w:r w:rsidRPr="00B729CA">
        <w:rPr>
          <w:rFonts w:ascii="Times New Roman" w:eastAsia="Times New Roman" w:hAnsi="Times New Roman" w:cs="Times New Roman"/>
          <w:lang w:val="en-GB" w:eastAsia="hu-HU"/>
        </w:rPr>
        <w:t>-</w:t>
      </w:r>
    </w:p>
    <w:p w14:paraId="47D2848E" w14:textId="77777777" w:rsidR="00D9412D" w:rsidRPr="00B729CA" w:rsidRDefault="00D9412D" w:rsidP="00934FDD">
      <w:pPr>
        <w:widowControl w:val="0"/>
        <w:numPr>
          <w:ilvl w:val="1"/>
          <w:numId w:val="470"/>
        </w:numPr>
        <w:spacing w:before="120" w:after="120" w:line="240" w:lineRule="auto"/>
        <w:ind w:left="851" w:hanging="425"/>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 xml:space="preserve">weekly number of classes - full time course: </w:t>
      </w:r>
      <w:r w:rsidRPr="00B729CA">
        <w:rPr>
          <w:rFonts w:ascii="Times New Roman" w:eastAsia="Times New Roman" w:hAnsi="Times New Roman" w:cs="Times New Roman"/>
          <w:lang w:val="en-GB" w:eastAsia="hu-HU"/>
        </w:rPr>
        <w:t>2</w:t>
      </w:r>
    </w:p>
    <w:p w14:paraId="723404A3" w14:textId="77777777" w:rsidR="00D9412D" w:rsidRPr="00B729CA" w:rsidRDefault="00D9412D" w:rsidP="00934FDD">
      <w:pPr>
        <w:widowControl w:val="0"/>
        <w:numPr>
          <w:ilvl w:val="1"/>
          <w:numId w:val="470"/>
        </w:numPr>
        <w:spacing w:before="120" w:after="120" w:line="240" w:lineRule="auto"/>
        <w:ind w:left="851" w:hanging="425"/>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Further</w:t>
      </w:r>
      <w:r w:rsidRPr="00B729CA">
        <w:rPr>
          <w:rFonts w:ascii="Times New Roman" w:hAnsi="Times New Roman" w:cs="Times New Roman"/>
          <w:lang w:val="en-GB"/>
        </w:rPr>
        <w:t xml:space="preserve"> special or unique methods applied throughout of the course: </w:t>
      </w:r>
      <w:r w:rsidRPr="00B729CA">
        <w:rPr>
          <w:rFonts w:ascii="Times New Roman" w:eastAsia="Times New Roman" w:hAnsi="Times New Roman" w:cs="Times New Roman"/>
          <w:lang w:val="en-GB" w:eastAsia="hu-HU"/>
        </w:rPr>
        <w:t>-</w:t>
      </w:r>
    </w:p>
    <w:p w14:paraId="50A2E53D" w14:textId="77777777" w:rsidR="00D9412D" w:rsidRPr="00B729CA" w:rsidRDefault="00D9412D" w:rsidP="00934FDD">
      <w:pPr>
        <w:widowControl w:val="0"/>
        <w:numPr>
          <w:ilvl w:val="0"/>
          <w:numId w:val="470"/>
        </w:numPr>
        <w:spacing w:before="120" w:after="120" w:line="240" w:lineRule="auto"/>
        <w:ind w:left="426" w:hanging="142"/>
        <w:jc w:val="both"/>
        <w:rPr>
          <w:rFonts w:ascii="Times New Roman" w:eastAsia="Times New Roman" w:hAnsi="Times New Roman" w:cs="Times New Roman"/>
          <w:bCs/>
          <w:lang w:val="en-GB"/>
        </w:rPr>
      </w:pPr>
      <w:r w:rsidRPr="00B729CA">
        <w:rPr>
          <w:rFonts w:ascii="Times New Roman" w:eastAsia="Times New Roman" w:hAnsi="Times New Roman" w:cs="Times New Roman"/>
          <w:b/>
          <w:bCs/>
          <w:lang w:val="en-GB"/>
        </w:rPr>
        <w:t xml:space="preserve">The academic content of the subject: </w:t>
      </w:r>
      <w:r w:rsidRPr="00B729CA">
        <w:rPr>
          <w:rFonts w:ascii="Times New Roman" w:eastAsia="Times New Roman" w:hAnsi="Times New Roman" w:cs="Times New Roman"/>
          <w:bCs/>
          <w:lang w:val="en-GB"/>
        </w:rPr>
        <w:t>The role of Social Engineering in information security and information protection. Kinds of Social Engineering.</w:t>
      </w:r>
    </w:p>
    <w:p w14:paraId="1441311A" w14:textId="77777777" w:rsidR="00D9412D" w:rsidRPr="00B729CA" w:rsidRDefault="00D9412D" w:rsidP="00934FDD">
      <w:pPr>
        <w:widowControl w:val="0"/>
        <w:numPr>
          <w:ilvl w:val="0"/>
          <w:numId w:val="470"/>
        </w:numPr>
        <w:spacing w:before="120" w:after="120" w:line="240" w:lineRule="auto"/>
        <w:ind w:left="426" w:hanging="142"/>
        <w:jc w:val="both"/>
        <w:rPr>
          <w:rFonts w:ascii="Times New Roman" w:eastAsia="Times New Roman" w:hAnsi="Times New Roman" w:cs="Times New Roman"/>
          <w:bCs/>
          <w:lang w:val="en-GB"/>
        </w:rPr>
      </w:pPr>
      <w:r w:rsidRPr="00B729CA">
        <w:rPr>
          <w:rFonts w:ascii="Times New Roman" w:eastAsia="Times New Roman" w:hAnsi="Times New Roman" w:cs="Times New Roman"/>
          <w:b/>
          <w:bCs/>
          <w:lang w:val="en-GB"/>
        </w:rPr>
        <w:t xml:space="preserve">Competences to be achieved: </w:t>
      </w:r>
    </w:p>
    <w:p w14:paraId="2405610E"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lang w:val="en-GB" w:eastAsia="hu-HU"/>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 xml:space="preserve">: </w:t>
      </w:r>
    </w:p>
    <w:p w14:paraId="7D6908CF" w14:textId="77777777" w:rsidR="00D9412D" w:rsidRPr="00B729CA" w:rsidRDefault="00D9412D" w:rsidP="00934FDD">
      <w:pPr>
        <w:pStyle w:val="Listaszerbekezds"/>
        <w:widowControl w:val="0"/>
        <w:numPr>
          <w:ilvl w:val="0"/>
          <w:numId w:val="412"/>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Has basic managerial skills, is aware of managerial competencies and the basic knowledge needed to effectively manage subordinates, and has the ability to motivate subordinates.</w:t>
      </w:r>
    </w:p>
    <w:p w14:paraId="4183EC47" w14:textId="77777777" w:rsidR="00D9412D" w:rsidRPr="00B729CA" w:rsidRDefault="00D9412D" w:rsidP="00934FDD">
      <w:pPr>
        <w:pStyle w:val="Listaszerbekezds"/>
        <w:widowControl w:val="0"/>
        <w:numPr>
          <w:ilvl w:val="0"/>
          <w:numId w:val="412"/>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Has a thorough knowledge of the organizational and operational laws and regulations affecting his / her field of expertise.</w:t>
      </w:r>
    </w:p>
    <w:p w14:paraId="7D0C3C07" w14:textId="77777777" w:rsidR="00D9412D" w:rsidRPr="00B729CA" w:rsidRDefault="00D9412D" w:rsidP="00934FDD">
      <w:pPr>
        <w:pStyle w:val="Listaszerbekezds"/>
        <w:widowControl w:val="0"/>
        <w:numPr>
          <w:ilvl w:val="0"/>
          <w:numId w:val="412"/>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Students become familiar with the concept and types of Social Engineering.</w:t>
      </w:r>
    </w:p>
    <w:p w14:paraId="5967C962" w14:textId="77777777" w:rsidR="00D9412D" w:rsidRPr="00B729CA" w:rsidRDefault="00D9412D" w:rsidP="00934FDD">
      <w:pPr>
        <w:pStyle w:val="Listaszerbekezds"/>
        <w:widowControl w:val="0"/>
        <w:numPr>
          <w:ilvl w:val="0"/>
          <w:numId w:val="412"/>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Students' knowledge of Social Engineering techniques.</w:t>
      </w:r>
    </w:p>
    <w:p w14:paraId="7DA5A3B7" w14:textId="77777777" w:rsidR="00D9412D" w:rsidRPr="00B729CA" w:rsidRDefault="00D9412D" w:rsidP="00D9412D">
      <w:pPr>
        <w:pStyle w:val="Listaszerbekezds"/>
        <w:widowControl w:val="0"/>
        <w:spacing w:before="120" w:after="120" w:line="240" w:lineRule="auto"/>
        <w:ind w:left="951"/>
        <w:jc w:val="both"/>
        <w:rPr>
          <w:rFonts w:ascii="Times New Roman" w:eastAsia="Times New Roman" w:hAnsi="Times New Roman" w:cs="Times New Roman"/>
          <w:lang w:val="en-GB"/>
        </w:rPr>
      </w:pPr>
    </w:p>
    <w:p w14:paraId="5686B1FE" w14:textId="77777777" w:rsidR="00D9412D" w:rsidRPr="00B729CA" w:rsidRDefault="00D9412D" w:rsidP="00D9412D">
      <w:pPr>
        <w:widowControl w:val="0"/>
        <w:spacing w:before="120" w:after="120" w:line="240" w:lineRule="auto"/>
        <w:ind w:left="426"/>
        <w:jc w:val="both"/>
        <w:rPr>
          <w:rFonts w:ascii="Times New Roman" w:eastAsia="Times New Roman" w:hAnsi="Times New Roman" w:cs="Times New Roman"/>
          <w:lang w:val="en-GB" w:eastAsia="hu-HU"/>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 xml:space="preserve">: </w:t>
      </w:r>
    </w:p>
    <w:p w14:paraId="086749B3" w14:textId="77777777" w:rsidR="00D9412D" w:rsidRPr="00B729CA" w:rsidRDefault="00D9412D" w:rsidP="00934FDD">
      <w:pPr>
        <w:pStyle w:val="Listaszerbekezds"/>
        <w:widowControl w:val="0"/>
        <w:numPr>
          <w:ilvl w:val="0"/>
          <w:numId w:val="412"/>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Able to apply Social Engineering techniques.</w:t>
      </w:r>
    </w:p>
    <w:p w14:paraId="7D830521" w14:textId="77777777" w:rsidR="00D9412D" w:rsidRPr="00B729CA" w:rsidRDefault="00D9412D" w:rsidP="00934FDD">
      <w:pPr>
        <w:pStyle w:val="Listaszerbekezds"/>
        <w:widowControl w:val="0"/>
        <w:numPr>
          <w:ilvl w:val="0"/>
          <w:numId w:val="412"/>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 xml:space="preserve">Able to perform a Social Engineering audit to assess the information security level of an </w:t>
      </w:r>
    </w:p>
    <w:p w14:paraId="2668D088" w14:textId="77777777" w:rsidR="00D9412D" w:rsidRPr="00B729CA" w:rsidRDefault="00D9412D" w:rsidP="00D9412D">
      <w:pPr>
        <w:pStyle w:val="Listaszerbekezds"/>
        <w:widowControl w:val="0"/>
        <w:spacing w:before="120" w:after="120" w:line="240" w:lineRule="auto"/>
        <w:ind w:left="951"/>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organization.</w:t>
      </w:r>
    </w:p>
    <w:p w14:paraId="1E14A988" w14:textId="77777777" w:rsidR="00D9412D" w:rsidRPr="00B729CA" w:rsidRDefault="00D9412D" w:rsidP="00934FDD">
      <w:pPr>
        <w:pStyle w:val="Listaszerbekezds"/>
        <w:widowControl w:val="0"/>
        <w:numPr>
          <w:ilvl w:val="0"/>
          <w:numId w:val="412"/>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Able to detect a suspected social engineering attack on an organization.</w:t>
      </w:r>
    </w:p>
    <w:p w14:paraId="19B87BC2" w14:textId="77777777" w:rsidR="00D9412D" w:rsidRPr="00B729CA" w:rsidRDefault="00D9412D" w:rsidP="00934FDD">
      <w:pPr>
        <w:pStyle w:val="Listaszerbekezds"/>
        <w:widowControl w:val="0"/>
        <w:numPr>
          <w:ilvl w:val="0"/>
          <w:numId w:val="412"/>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Able to work collaboratively.</w:t>
      </w:r>
    </w:p>
    <w:p w14:paraId="55BA0215" w14:textId="77777777" w:rsidR="00D9412D" w:rsidRPr="00B729CA" w:rsidRDefault="00D9412D" w:rsidP="00D94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eastAsia="hu-HU"/>
        </w:rPr>
      </w:pPr>
      <w:r w:rsidRPr="00B729CA">
        <w:rPr>
          <w:rFonts w:ascii="Times New Roman" w:eastAsia="Times New Roman" w:hAnsi="Times New Roman" w:cs="Times New Roman"/>
          <w:b/>
          <w:lang w:val="en-GB"/>
        </w:rPr>
        <w:t>Attitude:</w:t>
      </w:r>
      <w:r w:rsidRPr="00B729CA">
        <w:rPr>
          <w:rFonts w:ascii="Times New Roman" w:eastAsia="Times New Roman" w:hAnsi="Times New Roman" w:cs="Times New Roman"/>
          <w:lang w:val="en-GB"/>
        </w:rPr>
        <w:t xml:space="preserve"> </w:t>
      </w:r>
    </w:p>
    <w:p w14:paraId="5BEEC66E" w14:textId="77777777" w:rsidR="00D9412D" w:rsidRPr="00B729CA" w:rsidRDefault="00D9412D" w:rsidP="00934FDD">
      <w:pPr>
        <w:pStyle w:val="Listaszerbekezds"/>
        <w:numPr>
          <w:ilvl w:val="0"/>
          <w:numId w:val="4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Enhancing your open knowledge and commitment to continuous self-education.</w:t>
      </w:r>
    </w:p>
    <w:p w14:paraId="723F4BE4" w14:textId="77777777" w:rsidR="00D9412D" w:rsidRPr="00B729CA" w:rsidRDefault="00D9412D" w:rsidP="00934FDD">
      <w:pPr>
        <w:pStyle w:val="Listaszerbekezds"/>
        <w:numPr>
          <w:ilvl w:val="0"/>
          <w:numId w:val="4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Knowledge and understanding of new achievements and innovations in your open field.and application.</w:t>
      </w:r>
    </w:p>
    <w:p w14:paraId="014F532E" w14:textId="77777777" w:rsidR="00D9412D" w:rsidRPr="00B729CA" w:rsidRDefault="00D9412D" w:rsidP="00934FDD">
      <w:pPr>
        <w:pStyle w:val="Listaszerbekezds"/>
        <w:numPr>
          <w:ilvl w:val="0"/>
          <w:numId w:val="4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 xml:space="preserve">Committed to quality work as well as meeting and enforcing quality requirements.  </w:t>
      </w:r>
    </w:p>
    <w:p w14:paraId="440F8754" w14:textId="77777777" w:rsidR="00467B7B" w:rsidRPr="00B729CA" w:rsidRDefault="00467B7B">
      <w:pPr>
        <w:rPr>
          <w:rFonts w:ascii="Times New Roman" w:eastAsia="Times New Roman" w:hAnsi="Times New Roman" w:cs="Times New Roman"/>
          <w:b/>
          <w:lang w:val="en-GB"/>
        </w:rPr>
      </w:pPr>
      <w:r w:rsidRPr="00B729CA">
        <w:rPr>
          <w:rFonts w:ascii="Times New Roman" w:eastAsia="Times New Roman" w:hAnsi="Times New Roman" w:cs="Times New Roman"/>
          <w:b/>
          <w:lang w:val="en-GB"/>
        </w:rPr>
        <w:br w:type="page"/>
      </w:r>
    </w:p>
    <w:p w14:paraId="5B36CE2C" w14:textId="3CC3F15E" w:rsidR="00D9412D" w:rsidRPr="00B729CA" w:rsidRDefault="00D9412D" w:rsidP="00D9412D">
      <w:pPr>
        <w:widowControl w:val="0"/>
        <w:spacing w:before="120" w:after="120" w:line="240" w:lineRule="auto"/>
        <w:ind w:left="426"/>
        <w:jc w:val="both"/>
        <w:rPr>
          <w:rFonts w:ascii="Times New Roman" w:eastAsia="Times New Roman" w:hAnsi="Times New Roman" w:cs="Times New Roman"/>
          <w:lang w:val="en-GB" w:eastAsia="hu-HU"/>
        </w:rPr>
      </w:pPr>
      <w:r w:rsidRPr="00B729CA">
        <w:rPr>
          <w:rFonts w:ascii="Times New Roman" w:eastAsia="Times New Roman" w:hAnsi="Times New Roman" w:cs="Times New Roman"/>
          <w:b/>
          <w:lang w:val="en-GB"/>
        </w:rPr>
        <w:lastRenderedPageBreak/>
        <w:t xml:space="preserve">Autonomy and responsibility: </w:t>
      </w:r>
    </w:p>
    <w:p w14:paraId="60904C3E" w14:textId="77777777" w:rsidR="00D9412D" w:rsidRPr="00B729CA" w:rsidRDefault="00D9412D" w:rsidP="00934FDD">
      <w:pPr>
        <w:pStyle w:val="Listaszerbekezds"/>
        <w:widowControl w:val="0"/>
        <w:numPr>
          <w:ilvl w:val="0"/>
          <w:numId w:val="412"/>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Is able to make decisions independently in the processes appearing in his / her specialty responsibility, within the legal framework.</w:t>
      </w:r>
    </w:p>
    <w:p w14:paraId="1AC9DF29" w14:textId="77777777" w:rsidR="00D9412D" w:rsidRPr="00B729CA" w:rsidRDefault="00D9412D" w:rsidP="00934FDD">
      <w:pPr>
        <w:pStyle w:val="Listaszerbekezds"/>
        <w:widowControl w:val="0"/>
        <w:numPr>
          <w:ilvl w:val="0"/>
          <w:numId w:val="412"/>
        </w:numPr>
        <w:spacing w:before="120" w:after="12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He / she is aware of the decisions he / she has made, affecting the whole unit of his / her activity effects and consequences.</w:t>
      </w:r>
    </w:p>
    <w:p w14:paraId="4D82EC4E" w14:textId="77777777" w:rsidR="00D9412D" w:rsidRPr="00B729CA" w:rsidRDefault="00D9412D" w:rsidP="00934FDD">
      <w:pPr>
        <w:widowControl w:val="0"/>
        <w:numPr>
          <w:ilvl w:val="0"/>
          <w:numId w:val="470"/>
        </w:numPr>
        <w:spacing w:before="120" w:after="120" w:line="240" w:lineRule="auto"/>
        <w:ind w:left="426" w:hanging="142"/>
        <w:jc w:val="both"/>
        <w:rPr>
          <w:rFonts w:ascii="Times New Roman" w:eastAsia="Times New Roman" w:hAnsi="Times New Roman" w:cs="Times New Roman"/>
          <w:bCs/>
          <w:lang w:val="en-GB"/>
        </w:rPr>
      </w:pPr>
      <w:r w:rsidRPr="00B729CA">
        <w:rPr>
          <w:rFonts w:ascii="Times New Roman" w:eastAsia="Times New Roman" w:hAnsi="Times New Roman" w:cs="Times New Roman"/>
          <w:b/>
          <w:bCs/>
          <w:lang w:val="en-GB"/>
        </w:rPr>
        <w:t xml:space="preserve">Required previous studies: </w:t>
      </w:r>
      <w:r w:rsidRPr="00B729CA">
        <w:rPr>
          <w:rFonts w:ascii="Times New Roman" w:eastAsia="Times New Roman" w:hAnsi="Times New Roman" w:cs="Times New Roman"/>
          <w:lang w:val="en-GB" w:eastAsia="hu-HU"/>
        </w:rPr>
        <w:t>no</w:t>
      </w:r>
    </w:p>
    <w:p w14:paraId="32B03FF5" w14:textId="77777777" w:rsidR="00D9412D" w:rsidRPr="00B729CA" w:rsidRDefault="00D9412D" w:rsidP="00934FDD">
      <w:pPr>
        <w:widowControl w:val="0"/>
        <w:numPr>
          <w:ilvl w:val="0"/>
          <w:numId w:val="470"/>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lang w:val="en-GB"/>
        </w:rPr>
        <w:t>The syllabus of the subject:</w:t>
      </w:r>
    </w:p>
    <w:p w14:paraId="2E9268C1" w14:textId="77777777" w:rsidR="00D9412D" w:rsidRPr="00B729CA" w:rsidRDefault="00D9412D" w:rsidP="00D9412D">
      <w:pPr>
        <w:widowControl w:val="0"/>
        <w:tabs>
          <w:tab w:val="left" w:pos="709"/>
        </w:tabs>
        <w:spacing w:before="120" w:after="120" w:line="240" w:lineRule="auto"/>
        <w:ind w:left="426"/>
        <w:jc w:val="both"/>
        <w:rPr>
          <w:rFonts w:ascii="Times New Roman" w:eastAsia="Times New Roman" w:hAnsi="Times New Roman" w:cs="Times New Roman"/>
          <w:bCs/>
          <w:lang w:val="en-GB"/>
        </w:rPr>
      </w:pPr>
      <w:r w:rsidRPr="00B729CA">
        <w:rPr>
          <w:rFonts w:ascii="Times New Roman" w:eastAsia="Times New Roman" w:hAnsi="Times New Roman" w:cs="Times New Roman"/>
          <w:b/>
          <w:bCs/>
          <w:lang w:val="en-GB"/>
        </w:rPr>
        <w:t>11.1.</w:t>
      </w:r>
      <w:r w:rsidRPr="00B729CA">
        <w:rPr>
          <w:rFonts w:ascii="Times New Roman" w:eastAsia="Times New Roman" w:hAnsi="Times New Roman" w:cs="Times New Roman"/>
          <w:bCs/>
          <w:lang w:val="en-GB"/>
        </w:rPr>
        <w:t xml:space="preserve"> </w:t>
      </w:r>
      <w:r w:rsidRPr="00B729CA">
        <w:rPr>
          <w:rFonts w:ascii="Times New Roman" w:eastAsia="Times New Roman" w:hAnsi="Times New Roman" w:cs="Times New Roman"/>
          <w:lang w:val="en-GB"/>
        </w:rPr>
        <w:t>The role of the human factor in carrying out targeted attacks. Floor</w:t>
      </w:r>
      <w:r w:rsidRPr="00B729CA">
        <w:rPr>
          <w:rFonts w:ascii="Times New Roman" w:eastAsia="Times New Roman" w:hAnsi="Times New Roman" w:cs="Times New Roman"/>
          <w:bCs/>
          <w:lang w:val="en-GB"/>
        </w:rPr>
        <w:t xml:space="preserve"> </w:t>
      </w:r>
      <w:r w:rsidRPr="00B729CA">
        <w:rPr>
          <w:rFonts w:ascii="Times New Roman" w:eastAsia="Times New Roman" w:hAnsi="Times New Roman" w:cs="Times New Roman"/>
          <w:lang w:val="en-GB"/>
        </w:rPr>
        <w:t>human characteristics.</w:t>
      </w:r>
    </w:p>
    <w:p w14:paraId="41C98A48" w14:textId="77777777" w:rsidR="00D9412D" w:rsidRPr="00B729CA" w:rsidRDefault="00D9412D" w:rsidP="00D9412D">
      <w:pPr>
        <w:widowControl w:val="0"/>
        <w:tabs>
          <w:tab w:val="left" w:pos="709"/>
        </w:tabs>
        <w:spacing w:before="120" w:after="120" w:line="240" w:lineRule="auto"/>
        <w:ind w:left="426"/>
        <w:jc w:val="both"/>
        <w:rPr>
          <w:rFonts w:ascii="Times New Roman" w:eastAsia="Times New Roman" w:hAnsi="Times New Roman" w:cs="Times New Roman"/>
          <w:bCs/>
          <w:lang w:val="en-GB"/>
        </w:rPr>
      </w:pPr>
      <w:r w:rsidRPr="00B729CA">
        <w:rPr>
          <w:rFonts w:ascii="Times New Roman" w:eastAsia="Times New Roman" w:hAnsi="Times New Roman" w:cs="Times New Roman"/>
          <w:b/>
          <w:bCs/>
          <w:lang w:val="en-GB"/>
        </w:rPr>
        <w:t>11.2.</w:t>
      </w:r>
      <w:r w:rsidRPr="00B729CA">
        <w:rPr>
          <w:rFonts w:ascii="Times New Roman" w:eastAsia="Times New Roman" w:hAnsi="Times New Roman" w:cs="Times New Roman"/>
          <w:bCs/>
          <w:lang w:val="en-GB"/>
        </w:rPr>
        <w:t xml:space="preserve"> Grouping of Social Engineering attacks.</w:t>
      </w:r>
    </w:p>
    <w:p w14:paraId="6BCAC1A6" w14:textId="77777777" w:rsidR="00D9412D" w:rsidRPr="00B729CA" w:rsidRDefault="00D9412D" w:rsidP="00D9412D">
      <w:pPr>
        <w:widowControl w:val="0"/>
        <w:tabs>
          <w:tab w:val="left" w:pos="709"/>
        </w:tabs>
        <w:spacing w:before="120" w:after="120" w:line="240" w:lineRule="auto"/>
        <w:ind w:left="426"/>
        <w:jc w:val="both"/>
        <w:rPr>
          <w:rFonts w:ascii="Times New Roman" w:eastAsia="Times New Roman" w:hAnsi="Times New Roman" w:cs="Times New Roman"/>
          <w:bCs/>
          <w:lang w:val="en-GB"/>
        </w:rPr>
      </w:pPr>
      <w:r w:rsidRPr="00B729CA">
        <w:rPr>
          <w:rFonts w:ascii="Times New Roman" w:eastAsia="Times New Roman" w:hAnsi="Times New Roman" w:cs="Times New Roman"/>
          <w:b/>
          <w:bCs/>
          <w:lang w:val="en-GB"/>
        </w:rPr>
        <w:t>11.3.</w:t>
      </w:r>
      <w:r w:rsidRPr="00B729CA">
        <w:rPr>
          <w:rFonts w:ascii="Times New Roman" w:eastAsia="Times New Roman" w:hAnsi="Times New Roman" w:cs="Times New Roman"/>
          <w:bCs/>
          <w:lang w:val="en-GB"/>
        </w:rPr>
        <w:t xml:space="preserve"> Introducing Human Social Engineering Methods.</w:t>
      </w:r>
    </w:p>
    <w:p w14:paraId="5C73E0CF" w14:textId="77777777" w:rsidR="00D9412D" w:rsidRPr="00B729CA" w:rsidRDefault="00D9412D" w:rsidP="00D9412D">
      <w:pPr>
        <w:widowControl w:val="0"/>
        <w:tabs>
          <w:tab w:val="left" w:pos="709"/>
        </w:tabs>
        <w:spacing w:before="120" w:after="120" w:line="240" w:lineRule="auto"/>
        <w:ind w:left="426"/>
        <w:jc w:val="both"/>
        <w:rPr>
          <w:rFonts w:ascii="Times New Roman" w:eastAsia="Times New Roman" w:hAnsi="Times New Roman" w:cs="Times New Roman"/>
          <w:bCs/>
          <w:lang w:val="en-GB"/>
        </w:rPr>
      </w:pPr>
      <w:r w:rsidRPr="00B729CA">
        <w:rPr>
          <w:rFonts w:ascii="Times New Roman" w:eastAsia="Times New Roman" w:hAnsi="Times New Roman" w:cs="Times New Roman"/>
          <w:b/>
          <w:bCs/>
          <w:lang w:val="en-GB"/>
        </w:rPr>
        <w:t>11.4</w:t>
      </w:r>
      <w:r w:rsidRPr="00B729CA">
        <w:rPr>
          <w:rFonts w:ascii="Times New Roman" w:eastAsia="Times New Roman" w:hAnsi="Times New Roman" w:cs="Times New Roman"/>
          <w:bCs/>
          <w:lang w:val="en-GB"/>
        </w:rPr>
        <w:t>. Introducing Computer Based Social Engineering Methods.</w:t>
      </w:r>
    </w:p>
    <w:p w14:paraId="6484476E" w14:textId="77777777" w:rsidR="00D9412D" w:rsidRPr="00B729CA" w:rsidRDefault="00D9412D" w:rsidP="00D9412D">
      <w:pPr>
        <w:widowControl w:val="0"/>
        <w:tabs>
          <w:tab w:val="left" w:pos="709"/>
        </w:tabs>
        <w:spacing w:before="120" w:after="120" w:line="240" w:lineRule="auto"/>
        <w:ind w:left="426"/>
        <w:jc w:val="both"/>
        <w:rPr>
          <w:rFonts w:ascii="Times New Roman" w:eastAsia="Times New Roman" w:hAnsi="Times New Roman" w:cs="Times New Roman"/>
          <w:bCs/>
          <w:lang w:val="en-GB"/>
        </w:rPr>
      </w:pPr>
      <w:r w:rsidRPr="00B729CA">
        <w:rPr>
          <w:rFonts w:ascii="Times New Roman" w:eastAsia="Times New Roman" w:hAnsi="Times New Roman" w:cs="Times New Roman"/>
          <w:b/>
          <w:bCs/>
          <w:lang w:val="en-GB"/>
        </w:rPr>
        <w:t>11.5.</w:t>
      </w:r>
      <w:r w:rsidRPr="00B729CA">
        <w:rPr>
          <w:rFonts w:ascii="Times New Roman" w:eastAsia="Times New Roman" w:hAnsi="Times New Roman" w:cs="Times New Roman"/>
          <w:bCs/>
          <w:lang w:val="en-GB"/>
        </w:rPr>
        <w:t xml:space="preserve"> The responsibility of Information Security and IT in risk reduction of Social Engineering.</w:t>
      </w:r>
    </w:p>
    <w:p w14:paraId="41B525D2" w14:textId="657D063A" w:rsidR="00D9412D" w:rsidRPr="00B729CA" w:rsidRDefault="00D9412D" w:rsidP="00D9412D">
      <w:pPr>
        <w:widowControl w:val="0"/>
        <w:tabs>
          <w:tab w:val="left" w:pos="709"/>
        </w:tabs>
        <w:spacing w:before="120" w:after="120" w:line="240" w:lineRule="auto"/>
        <w:ind w:left="426"/>
        <w:jc w:val="both"/>
        <w:rPr>
          <w:rFonts w:ascii="Times New Roman" w:eastAsia="Times New Roman" w:hAnsi="Times New Roman" w:cs="Times New Roman"/>
          <w:bCs/>
          <w:lang w:val="en-GB"/>
        </w:rPr>
      </w:pPr>
      <w:r w:rsidRPr="00B729CA">
        <w:rPr>
          <w:rFonts w:ascii="Times New Roman" w:eastAsia="Times New Roman" w:hAnsi="Times New Roman" w:cs="Times New Roman"/>
          <w:b/>
          <w:bCs/>
          <w:lang w:val="en-GB"/>
        </w:rPr>
        <w:t>11.6.</w:t>
      </w:r>
      <w:r w:rsidRPr="00B729CA">
        <w:rPr>
          <w:rFonts w:ascii="Times New Roman" w:eastAsia="Times New Roman" w:hAnsi="Times New Roman" w:cs="Times New Roman"/>
          <w:bCs/>
          <w:lang w:val="en-GB"/>
        </w:rPr>
        <w:t xml:space="preserve"> Improving security awareness.</w:t>
      </w:r>
    </w:p>
    <w:p w14:paraId="5D78C17A" w14:textId="77777777" w:rsidR="00D9412D" w:rsidRPr="00B729CA" w:rsidRDefault="00D9412D" w:rsidP="00934FDD">
      <w:pPr>
        <w:widowControl w:val="0"/>
        <w:numPr>
          <w:ilvl w:val="0"/>
          <w:numId w:val="470"/>
        </w:numPr>
        <w:spacing w:before="120" w:after="120" w:line="240" w:lineRule="auto"/>
        <w:ind w:left="426" w:hanging="142"/>
        <w:jc w:val="both"/>
        <w:rPr>
          <w:rFonts w:ascii="Times New Roman" w:eastAsia="Times New Roman" w:hAnsi="Times New Roman" w:cs="Times New Roman"/>
          <w:bCs/>
          <w:lang w:val="en-GB"/>
        </w:rPr>
      </w:pPr>
      <w:r w:rsidRPr="00B729CA">
        <w:rPr>
          <w:rFonts w:ascii="Times New Roman" w:eastAsia="Times New Roman" w:hAnsi="Times New Roman" w:cs="Times New Roman"/>
          <w:b/>
          <w:bCs/>
          <w:lang w:val="en-GB"/>
        </w:rPr>
        <w:t xml:space="preserve">The frequency of offering the subject/its position in the curriculum of the term: </w:t>
      </w:r>
      <w:r w:rsidRPr="00B729CA">
        <w:rPr>
          <w:rFonts w:ascii="Times New Roman" w:eastAsia="Times New Roman" w:hAnsi="Times New Roman" w:cs="Times New Roman"/>
          <w:lang w:val="en-GB" w:eastAsia="hu-HU"/>
        </w:rPr>
        <w:t>8.</w:t>
      </w:r>
      <w:r w:rsidRPr="00B729CA">
        <w:rPr>
          <w:rFonts w:ascii="Times New Roman" w:eastAsia="Times New Roman" w:hAnsi="Times New Roman" w:cs="Times New Roman"/>
          <w:bCs/>
          <w:lang w:val="en-GB"/>
        </w:rPr>
        <w:t xml:space="preserve"> semester</w:t>
      </w:r>
    </w:p>
    <w:p w14:paraId="7CA35D80" w14:textId="77777777" w:rsidR="00D9412D" w:rsidRPr="00B729CA" w:rsidRDefault="00D9412D" w:rsidP="00934FDD">
      <w:pPr>
        <w:widowControl w:val="0"/>
        <w:numPr>
          <w:ilvl w:val="0"/>
          <w:numId w:val="470"/>
        </w:numPr>
        <w:spacing w:before="120" w:after="120" w:line="240" w:lineRule="auto"/>
        <w:ind w:left="426" w:hanging="142"/>
        <w:jc w:val="both"/>
        <w:rPr>
          <w:rFonts w:ascii="Times New Roman" w:eastAsia="Times New Roman" w:hAnsi="Times New Roman" w:cs="Times New Roman"/>
          <w:bCs/>
          <w:lang w:val="en-GB"/>
        </w:rPr>
      </w:pPr>
      <w:r w:rsidRPr="00B729CA">
        <w:rPr>
          <w:rFonts w:ascii="Times New Roman" w:eastAsia="Times New Roman" w:hAnsi="Times New Roman" w:cs="Times New Roman"/>
          <w:b/>
          <w:bCs/>
          <w:lang w:val="en-GB"/>
        </w:rPr>
        <w:t>Requirements of attendance, acceptable absence, opportunity for making up missed classes:</w:t>
      </w:r>
    </w:p>
    <w:p w14:paraId="199EEEDD" w14:textId="096BA3A7" w:rsidR="00D9412D" w:rsidRPr="00B729CA" w:rsidRDefault="00D9412D" w:rsidP="00D9412D">
      <w:pPr>
        <w:widowControl w:val="0"/>
        <w:spacing w:before="120" w:after="120" w:line="240" w:lineRule="auto"/>
        <w:ind w:left="426"/>
        <w:jc w:val="both"/>
        <w:rPr>
          <w:rFonts w:ascii="Times New Roman" w:eastAsia="Times New Roman" w:hAnsi="Times New Roman" w:cs="Times New Roman"/>
          <w:lang w:val="en-GB" w:eastAsia="hu-HU"/>
        </w:rPr>
      </w:pPr>
      <w:r w:rsidRPr="00B729CA">
        <w:rPr>
          <w:rFonts w:ascii="Times New Roman" w:eastAsia="Times New Roman" w:hAnsi="Times New Roman" w:cs="Times New Roman"/>
          <w:lang w:val="en-GB" w:eastAsia="hu-HU"/>
        </w:rPr>
        <w:t>Attendance is compulsory for at least 80% of the lessons. The student must be at least 22</w:t>
      </w:r>
      <w:r w:rsidR="001A5BD1" w:rsidRPr="00B729CA">
        <w:rPr>
          <w:rFonts w:ascii="Times New Roman" w:eastAsia="Times New Roman" w:hAnsi="Times New Roman" w:cs="Times New Roman"/>
          <w:lang w:val="en-GB" w:eastAsia="hu-HU"/>
        </w:rPr>
        <w:t xml:space="preserve"> </w:t>
      </w:r>
      <w:r w:rsidRPr="00B729CA">
        <w:rPr>
          <w:rFonts w:ascii="Times New Roman" w:eastAsia="Times New Roman" w:hAnsi="Times New Roman" w:cs="Times New Roman"/>
          <w:lang w:val="en-GB" w:eastAsia="hu-HU"/>
        </w:rPr>
        <w:t xml:space="preserve">attend a lecture / seminar. If the student exceeds the amount of acceptable absences, will be can be replaced.   </w:t>
      </w:r>
    </w:p>
    <w:p w14:paraId="168EAF2D" w14:textId="7653F464" w:rsidR="00DC4407" w:rsidRPr="00B729CA" w:rsidRDefault="00D9412D" w:rsidP="00934FDD">
      <w:pPr>
        <w:widowControl w:val="0"/>
        <w:numPr>
          <w:ilvl w:val="0"/>
          <w:numId w:val="470"/>
        </w:numPr>
        <w:spacing w:before="120" w:after="120" w:line="240" w:lineRule="auto"/>
        <w:ind w:left="426" w:hanging="142"/>
        <w:jc w:val="both"/>
        <w:rPr>
          <w:rFonts w:ascii="Times New Roman" w:eastAsia="Times New Roman" w:hAnsi="Times New Roman" w:cs="Times New Roman"/>
          <w:lang w:val="en-GB" w:eastAsia="hu-HU"/>
        </w:rPr>
      </w:pPr>
      <w:r w:rsidRPr="00B729CA">
        <w:rPr>
          <w:rFonts w:ascii="Times New Roman" w:eastAsia="Times New Roman" w:hAnsi="Times New Roman" w:cs="Times New Roman"/>
          <w:b/>
          <w:lang w:val="en-GB"/>
        </w:rPr>
        <w:t xml:space="preserve">Term assignments, testing knowledge: </w:t>
      </w:r>
      <w:r w:rsidR="00DC4407" w:rsidRPr="00B729CA">
        <w:rPr>
          <w:rFonts w:ascii="Times New Roman" w:eastAsia="Times New Roman" w:hAnsi="Times New Roman" w:cs="Times New Roman"/>
          <w:lang w:val="en-GB" w:eastAsia="hu-HU"/>
        </w:rPr>
        <w:t>Two class</w:t>
      </w:r>
      <w:r w:rsidR="00467B7B" w:rsidRPr="00B729CA">
        <w:rPr>
          <w:rFonts w:ascii="Times New Roman" w:eastAsia="Times New Roman" w:hAnsi="Times New Roman" w:cs="Times New Roman"/>
          <w:lang w:val="en-GB" w:eastAsia="hu-HU"/>
        </w:rPr>
        <w:t xml:space="preserve">room tests during the term-time as the section 11. </w:t>
      </w:r>
      <w:r w:rsidR="00DC4407" w:rsidRPr="00B729CA">
        <w:rPr>
          <w:rFonts w:ascii="Times New Roman" w:eastAsia="Times New Roman" w:hAnsi="Times New Roman" w:cs="Times New Roman"/>
          <w:lang w:val="en-GB" w:eastAsia="hu-HU"/>
        </w:rPr>
        <w:t>Re-taking the classroom test is allowed once in a term.</w:t>
      </w:r>
      <w:r w:rsidR="00467B7B" w:rsidRPr="00B729CA">
        <w:rPr>
          <w:rFonts w:ascii="Times New Roman" w:eastAsia="Times New Roman" w:hAnsi="Times New Roman" w:cs="Times New Roman"/>
          <w:lang w:val="en-GB" w:eastAsia="hu-HU"/>
        </w:rPr>
        <w:t xml:space="preserve"> </w:t>
      </w:r>
      <w:r w:rsidR="00DC4407" w:rsidRPr="00B729CA">
        <w:rPr>
          <w:rFonts w:ascii="Times New Roman" w:eastAsia="Times New Roman" w:hAnsi="Times New Roman" w:cs="Times New Roman"/>
          <w:lang w:val="en-GB" w:eastAsia="hu-HU"/>
        </w:rPr>
        <w:t>To obtain the grade, more than 50% of the points of the classroom test or the re-taken classroom test is needed. For the pass grade (2) 51-60% of the classroom test is needed, for the satisfactory grade (3) 61-75%, for the good grade (4) 76-90%, for the excellent grade (5) 91-100%.</w:t>
      </w:r>
    </w:p>
    <w:p w14:paraId="4C5F8081" w14:textId="77777777" w:rsidR="00D9412D" w:rsidRPr="00B729CA" w:rsidRDefault="00D9412D" w:rsidP="00934FDD">
      <w:pPr>
        <w:widowControl w:val="0"/>
        <w:numPr>
          <w:ilvl w:val="0"/>
          <w:numId w:val="470"/>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lang w:val="en-GB"/>
        </w:rPr>
        <w:t>The</w:t>
      </w:r>
      <w:r w:rsidRPr="00B729CA">
        <w:rPr>
          <w:rFonts w:ascii="Times New Roman" w:eastAsia="Times New Roman" w:hAnsi="Times New Roman" w:cs="Times New Roman"/>
          <w:b/>
          <w:bCs/>
          <w:lang w:val="en-GB"/>
        </w:rPr>
        <w:t xml:space="preserve"> exact conditions of testing knowledge, obtaining signature or credits: </w:t>
      </w:r>
    </w:p>
    <w:p w14:paraId="06D1B347" w14:textId="77777777" w:rsidR="00D9412D" w:rsidRPr="00B729CA" w:rsidRDefault="00D9412D" w:rsidP="00934FDD">
      <w:pPr>
        <w:widowControl w:val="0"/>
        <w:numPr>
          <w:ilvl w:val="1"/>
          <w:numId w:val="470"/>
        </w:numPr>
        <w:tabs>
          <w:tab w:val="left" w:pos="709"/>
          <w:tab w:val="left" w:pos="993"/>
        </w:tabs>
        <w:spacing w:before="120" w:after="120" w:line="240" w:lineRule="auto"/>
        <w:ind w:left="993" w:hanging="567"/>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The exact conditions of obtaining signature:</w:t>
      </w:r>
    </w:p>
    <w:p w14:paraId="35D764A3" w14:textId="25BC3EEB" w:rsidR="00D9412D" w:rsidRPr="00B729CA" w:rsidRDefault="00D9412D" w:rsidP="00D9412D">
      <w:pPr>
        <w:widowControl w:val="0"/>
        <w:tabs>
          <w:tab w:val="left" w:pos="993"/>
        </w:tabs>
        <w:spacing w:before="120" w:after="120" w:line="240" w:lineRule="auto"/>
        <w:ind w:left="426"/>
        <w:jc w:val="both"/>
        <w:rPr>
          <w:rFonts w:ascii="Times New Roman" w:eastAsia="Times New Roman" w:hAnsi="Times New Roman" w:cs="Times New Roman"/>
          <w:lang w:val="en-GB" w:eastAsia="hu-HU"/>
        </w:rPr>
      </w:pPr>
      <w:r w:rsidRPr="00B729CA">
        <w:rPr>
          <w:rFonts w:ascii="Times New Roman" w:eastAsia="Times New Roman" w:hAnsi="Times New Roman" w:cs="Times New Roman"/>
          <w:lang w:val="en-GB" w:eastAsia="hu-HU"/>
        </w:rPr>
        <w:t>The prerequisite for obtaining the signature is the participation rate specified in classe 13 and the knowledge test</w:t>
      </w:r>
      <w:r w:rsidR="00467B7B" w:rsidRPr="00B729CA">
        <w:rPr>
          <w:rFonts w:ascii="Times New Roman" w:eastAsia="Times New Roman" w:hAnsi="Times New Roman" w:cs="Times New Roman"/>
          <w:lang w:val="en-GB" w:eastAsia="hu-HU"/>
        </w:rPr>
        <w:t>s</w:t>
      </w:r>
      <w:r w:rsidRPr="00B729CA">
        <w:rPr>
          <w:rFonts w:ascii="Times New Roman" w:eastAsia="Times New Roman" w:hAnsi="Times New Roman" w:cs="Times New Roman"/>
          <w:lang w:val="en-GB" w:eastAsia="hu-HU"/>
        </w:rPr>
        <w:t xml:space="preserve"> specified in point 14 is at least sufficient fu</w:t>
      </w:r>
      <w:r w:rsidR="00467B7B" w:rsidRPr="00B729CA">
        <w:rPr>
          <w:rFonts w:ascii="Times New Roman" w:eastAsia="Times New Roman" w:hAnsi="Times New Roman" w:cs="Times New Roman"/>
          <w:lang w:val="en-GB" w:eastAsia="hu-HU"/>
        </w:rPr>
        <w:t>l</w:t>
      </w:r>
      <w:r w:rsidRPr="00B729CA">
        <w:rPr>
          <w:rFonts w:ascii="Times New Roman" w:eastAsia="Times New Roman" w:hAnsi="Times New Roman" w:cs="Times New Roman"/>
          <w:lang w:val="en-GB" w:eastAsia="hu-HU"/>
        </w:rPr>
        <w:t>fillment.</w:t>
      </w:r>
    </w:p>
    <w:p w14:paraId="233CA3BF" w14:textId="77777777" w:rsidR="00D9412D" w:rsidRPr="00B729CA" w:rsidRDefault="00D9412D" w:rsidP="00934FDD">
      <w:pPr>
        <w:widowControl w:val="0"/>
        <w:numPr>
          <w:ilvl w:val="1"/>
          <w:numId w:val="470"/>
        </w:numPr>
        <w:tabs>
          <w:tab w:val="left" w:pos="709"/>
          <w:tab w:val="left" w:pos="993"/>
        </w:tabs>
        <w:spacing w:before="120" w:after="120" w:line="240" w:lineRule="auto"/>
        <w:ind w:left="993" w:hanging="567"/>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Evaluation:</w:t>
      </w:r>
    </w:p>
    <w:p w14:paraId="6862AAC1" w14:textId="0E0894A8" w:rsidR="00D9412D" w:rsidRPr="00B729CA" w:rsidRDefault="007F36A3" w:rsidP="00D9412D">
      <w:pPr>
        <w:widowControl w:val="0"/>
        <w:tabs>
          <w:tab w:val="left" w:pos="993"/>
        </w:tabs>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rPr>
        <w:t>Term mark as of section 14.</w:t>
      </w:r>
    </w:p>
    <w:p w14:paraId="2C3D9C2F" w14:textId="77777777" w:rsidR="00D9412D" w:rsidRPr="00B729CA" w:rsidRDefault="00D9412D" w:rsidP="00934FDD">
      <w:pPr>
        <w:widowControl w:val="0"/>
        <w:numPr>
          <w:ilvl w:val="1"/>
          <w:numId w:val="470"/>
        </w:numPr>
        <w:tabs>
          <w:tab w:val="left" w:pos="709"/>
          <w:tab w:val="left" w:pos="993"/>
        </w:tabs>
        <w:spacing w:before="120" w:after="120" w:line="240" w:lineRule="auto"/>
        <w:ind w:left="993" w:hanging="567"/>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The exact conditions of obtaining credits:</w:t>
      </w:r>
      <w:r w:rsidRPr="00B729CA">
        <w:rPr>
          <w:rFonts w:ascii="Times New Roman" w:eastAsia="Times New Roman" w:hAnsi="Times New Roman" w:cs="Times New Roman"/>
          <w:lang w:val="en-GB"/>
        </w:rPr>
        <w:t xml:space="preserve"> </w:t>
      </w:r>
    </w:p>
    <w:p w14:paraId="529D8A65" w14:textId="77777777" w:rsidR="00D9412D" w:rsidRPr="00B729CA" w:rsidRDefault="00D9412D" w:rsidP="00D9412D">
      <w:pPr>
        <w:widowControl w:val="0"/>
        <w:tabs>
          <w:tab w:val="left" w:pos="993"/>
        </w:tabs>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lang w:val="en-GB" w:eastAsia="hu-HU"/>
        </w:rPr>
        <w:t>Prerequisites for getting the credits are the signature and the practice ticket.</w:t>
      </w:r>
    </w:p>
    <w:p w14:paraId="00D31DEF" w14:textId="77777777" w:rsidR="00D9412D" w:rsidRPr="00B729CA" w:rsidRDefault="00D9412D" w:rsidP="00934FDD">
      <w:pPr>
        <w:widowControl w:val="0"/>
        <w:numPr>
          <w:ilvl w:val="0"/>
          <w:numId w:val="470"/>
        </w:numPr>
        <w:spacing w:before="120" w:after="120" w:line="240" w:lineRule="auto"/>
        <w:ind w:left="426" w:hanging="142"/>
        <w:jc w:val="both"/>
        <w:rPr>
          <w:rFonts w:ascii="Times New Roman" w:eastAsia="Times New Roman" w:hAnsi="Times New Roman" w:cs="Times New Roman"/>
          <w:bCs/>
          <w:lang w:val="en-GB"/>
        </w:rPr>
      </w:pPr>
      <w:r w:rsidRPr="00B729CA">
        <w:rPr>
          <w:rFonts w:ascii="Times New Roman" w:eastAsia="Times New Roman" w:hAnsi="Times New Roman" w:cs="Times New Roman"/>
          <w:b/>
          <w:lang w:val="en-GB"/>
        </w:rPr>
        <w:t>Bibliography</w:t>
      </w:r>
      <w:r w:rsidRPr="00B729CA">
        <w:rPr>
          <w:rFonts w:ascii="Times New Roman" w:eastAsia="Times New Roman" w:hAnsi="Times New Roman" w:cs="Times New Roman"/>
          <w:b/>
          <w:bCs/>
          <w:lang w:val="en-GB"/>
        </w:rPr>
        <w:t>:</w:t>
      </w:r>
    </w:p>
    <w:p w14:paraId="3E301A1D" w14:textId="77777777" w:rsidR="00D9412D" w:rsidRPr="00B729CA" w:rsidRDefault="00D9412D" w:rsidP="00934FDD">
      <w:pPr>
        <w:widowControl w:val="0"/>
        <w:numPr>
          <w:ilvl w:val="1"/>
          <w:numId w:val="470"/>
        </w:numPr>
        <w:tabs>
          <w:tab w:val="left" w:pos="993"/>
        </w:tabs>
        <w:spacing w:before="120" w:after="120" w:line="240" w:lineRule="auto"/>
        <w:ind w:left="426" w:hanging="142"/>
        <w:jc w:val="both"/>
        <w:rPr>
          <w:rFonts w:ascii="Times New Roman" w:eastAsia="Times New Roman" w:hAnsi="Times New Roman" w:cs="Times New Roman"/>
          <w:bCs/>
          <w:lang w:val="en-GB"/>
        </w:rPr>
      </w:pPr>
      <w:r w:rsidRPr="00B729CA">
        <w:rPr>
          <w:rFonts w:ascii="Times New Roman" w:eastAsia="Times New Roman" w:hAnsi="Times New Roman" w:cs="Times New Roman"/>
          <w:b/>
          <w:bCs/>
          <w:lang w:val="en-GB"/>
        </w:rPr>
        <w:t>Compulsory readings:</w:t>
      </w:r>
    </w:p>
    <w:p w14:paraId="56669E88" w14:textId="77777777" w:rsidR="00D9412D" w:rsidRPr="00B729CA" w:rsidRDefault="00D9412D" w:rsidP="00934FDD">
      <w:pPr>
        <w:widowControl w:val="0"/>
        <w:numPr>
          <w:ilvl w:val="0"/>
          <w:numId w:val="459"/>
        </w:numPr>
        <w:spacing w:after="0" w:line="240" w:lineRule="auto"/>
        <w:ind w:left="851" w:hanging="284"/>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Eszter Diána Oroszi: Social Engineering; Human resources as information - a critical factor in security 2008</w:t>
      </w:r>
    </w:p>
    <w:p w14:paraId="5FAA04FD" w14:textId="77777777" w:rsidR="00D9412D" w:rsidRPr="00B729CA" w:rsidRDefault="00D9412D" w:rsidP="00934FDD">
      <w:pPr>
        <w:widowControl w:val="0"/>
        <w:numPr>
          <w:ilvl w:val="1"/>
          <w:numId w:val="470"/>
        </w:numPr>
        <w:tabs>
          <w:tab w:val="left" w:pos="993"/>
        </w:tabs>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lang w:val="en-GB"/>
        </w:rPr>
        <w:t>Recommended readings:</w:t>
      </w:r>
    </w:p>
    <w:p w14:paraId="188E4AEF" w14:textId="77777777" w:rsidR="00D9412D" w:rsidRPr="00B729CA" w:rsidRDefault="00D9412D" w:rsidP="00934FDD">
      <w:pPr>
        <w:widowControl w:val="0"/>
        <w:numPr>
          <w:ilvl w:val="0"/>
          <w:numId w:val="471"/>
        </w:numPr>
        <w:spacing w:after="0" w:line="240" w:lineRule="auto"/>
        <w:ind w:left="851" w:hanging="284"/>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 xml:space="preserve">Attila Pál Bodó – Eszter Diána Oroszi – Gábor János Sági – Gábor Szappanos – Anikó Szarvák – Nóra Zámbó: Targeted cyber attacks NUPS, 2018, chapter 4. </w:t>
      </w:r>
    </w:p>
    <w:p w14:paraId="25DD7151" w14:textId="77777777" w:rsidR="00D9412D" w:rsidRPr="00B729CA" w:rsidRDefault="00D9412D" w:rsidP="00D9412D">
      <w:pPr>
        <w:widowControl w:val="0"/>
        <w:spacing w:before="120" w:after="120" w:line="240" w:lineRule="auto"/>
        <w:jc w:val="both"/>
        <w:rPr>
          <w:rFonts w:ascii="Times New Roman" w:eastAsia="Times New Roman" w:hAnsi="Times New Roman" w:cs="Times New Roman"/>
          <w:bCs/>
          <w:lang w:val="en-GB"/>
        </w:rPr>
      </w:pPr>
    </w:p>
    <w:p w14:paraId="3B50F6A2" w14:textId="77777777" w:rsidR="00D9412D" w:rsidRPr="00B729CA" w:rsidRDefault="00D9412D" w:rsidP="00D9412D">
      <w:pPr>
        <w:widowControl w:val="0"/>
        <w:spacing w:before="120" w:after="120" w:line="240" w:lineRule="auto"/>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Budapest, 0</w:t>
      </w:r>
      <w:r w:rsidRPr="00B729CA">
        <w:rPr>
          <w:rFonts w:ascii="Times New Roman" w:eastAsia="Times New Roman" w:hAnsi="Times New Roman" w:cs="Times New Roman"/>
          <w:lang w:val="en-GB" w:eastAsia="hu-HU"/>
        </w:rPr>
        <w:t>3. 02. 2020.</w:t>
      </w:r>
    </w:p>
    <w:p w14:paraId="2C128643" w14:textId="5E05F495" w:rsidR="00D9412D" w:rsidRPr="00B729CA" w:rsidRDefault="00D9412D" w:rsidP="002C4E8F">
      <w:pPr>
        <w:widowControl w:val="0"/>
        <w:spacing w:after="0" w:line="240" w:lineRule="auto"/>
        <w:ind w:left="5954"/>
        <w:jc w:val="right"/>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Dr. Mógor-Krózser Terézia PhD</w:t>
      </w:r>
    </w:p>
    <w:p w14:paraId="5DB570E9" w14:textId="3C8C4E46" w:rsidR="00D9412D" w:rsidRPr="00B729CA" w:rsidRDefault="002C4E8F" w:rsidP="002C4E8F">
      <w:pPr>
        <w:widowControl w:val="0"/>
        <w:spacing w:after="0" w:line="240" w:lineRule="auto"/>
        <w:ind w:left="5954"/>
        <w:jc w:val="right"/>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assistant professor</w:t>
      </w:r>
    </w:p>
    <w:p w14:paraId="14B979CE" w14:textId="3C8AA2CB" w:rsidR="00F1409F" w:rsidRPr="00B729CA" w:rsidRDefault="00D9412D" w:rsidP="002C4E8F">
      <w:pPr>
        <w:widowControl w:val="0"/>
        <w:spacing w:after="0" w:line="240" w:lineRule="auto"/>
        <w:ind w:left="5954"/>
        <w:jc w:val="right"/>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Signed by his own hand</w:t>
      </w:r>
    </w:p>
    <w:p w14:paraId="6A5D8714" w14:textId="77777777" w:rsidR="00F1409F" w:rsidRPr="00B729CA" w:rsidRDefault="00F1409F">
      <w:pPr>
        <w:rPr>
          <w:rFonts w:ascii="Times New Roman" w:eastAsia="Times New Roman" w:hAnsi="Times New Roman" w:cs="Times New Roman"/>
          <w:bCs/>
          <w:lang w:val="en-GB"/>
        </w:rPr>
      </w:pPr>
      <w:r w:rsidRPr="00B729CA">
        <w:rPr>
          <w:rFonts w:ascii="Times New Roman" w:eastAsia="Times New Roman" w:hAnsi="Times New Roman" w:cs="Times New Roman"/>
          <w:bCs/>
          <w:lang w:val="en-GB"/>
        </w:rPr>
        <w:br w:type="page"/>
      </w:r>
    </w:p>
    <w:tbl>
      <w:tblPr>
        <w:tblW w:w="4855" w:type="dxa"/>
        <w:tblInd w:w="113" w:type="dxa"/>
        <w:tblLook w:val="01E0" w:firstRow="1" w:lastRow="1" w:firstColumn="1" w:lastColumn="1" w:noHBand="0" w:noVBand="0"/>
      </w:tblPr>
      <w:tblGrid>
        <w:gridCol w:w="4855"/>
      </w:tblGrid>
      <w:tr w:rsidR="002C4E8F" w:rsidRPr="00B729CA" w14:paraId="77C056D6" w14:textId="77777777" w:rsidTr="002C4E8F">
        <w:tc>
          <w:tcPr>
            <w:tcW w:w="4855" w:type="dxa"/>
            <w:tcBorders>
              <w:bottom w:val="single" w:sz="4" w:space="0" w:color="auto"/>
            </w:tcBorders>
          </w:tcPr>
          <w:p w14:paraId="0AD5531F" w14:textId="77777777" w:rsidR="002C4E8F" w:rsidRPr="00B729CA" w:rsidRDefault="002C4E8F" w:rsidP="00D9412D">
            <w:pPr>
              <w:spacing w:after="0" w:line="240" w:lineRule="auto"/>
              <w:jc w:val="center"/>
              <w:rPr>
                <w:rFonts w:ascii="Times New Roman" w:eastAsia="Times New Roman" w:hAnsi="Times New Roman" w:cs="Times New Roman"/>
                <w:b/>
                <w:smallCaps/>
                <w:lang w:eastAsia="hu-HU"/>
              </w:rPr>
            </w:pPr>
            <w:r w:rsidRPr="00B729CA">
              <w:rPr>
                <w:rFonts w:ascii="Times New Roman" w:eastAsia="Times New Roman" w:hAnsi="Times New Roman" w:cs="Times New Roman"/>
                <w:b/>
                <w:smallCaps/>
                <w:lang w:eastAsia="hu-HU"/>
              </w:rPr>
              <w:lastRenderedPageBreak/>
              <w:t>UNIVERSITY OF PUBLIC SERVICE</w:t>
            </w:r>
          </w:p>
        </w:tc>
      </w:tr>
      <w:tr w:rsidR="002C4E8F" w:rsidRPr="00B729CA" w14:paraId="3C48C05A" w14:textId="77777777" w:rsidTr="002C4E8F">
        <w:tc>
          <w:tcPr>
            <w:tcW w:w="4855" w:type="dxa"/>
            <w:tcBorders>
              <w:top w:val="single" w:sz="4" w:space="0" w:color="auto"/>
            </w:tcBorders>
          </w:tcPr>
          <w:p w14:paraId="28D04E26" w14:textId="77777777" w:rsidR="002C4E8F" w:rsidRPr="00B729CA" w:rsidRDefault="002C4E8F" w:rsidP="00D9412D">
            <w:pPr>
              <w:spacing w:after="0" w:line="240" w:lineRule="auto"/>
              <w:jc w:val="center"/>
              <w:rPr>
                <w:rFonts w:ascii="Times New Roman" w:eastAsia="Times New Roman" w:hAnsi="Times New Roman" w:cs="Times New Roman"/>
                <w:b/>
                <w:lang w:eastAsia="hu-HU"/>
              </w:rPr>
            </w:pPr>
            <w:r w:rsidRPr="00B729CA">
              <w:rPr>
                <w:rFonts w:ascii="Times New Roman" w:eastAsia="Times New Roman" w:hAnsi="Times New Roman" w:cs="Times New Roman"/>
                <w:b/>
                <w:lang w:eastAsia="hu-HU"/>
              </w:rPr>
              <w:t xml:space="preserve">Faculty of Military Sciences and Officer Training </w:t>
            </w:r>
          </w:p>
        </w:tc>
      </w:tr>
    </w:tbl>
    <w:p w14:paraId="4E08109D" w14:textId="77777777" w:rsidR="00D9412D" w:rsidRPr="00B729CA" w:rsidRDefault="00D9412D" w:rsidP="00D9412D">
      <w:pPr>
        <w:widowControl w:val="0"/>
        <w:spacing w:before="120" w:after="120" w:line="240" w:lineRule="auto"/>
        <w:ind w:left="426" w:hanging="142"/>
        <w:jc w:val="center"/>
        <w:rPr>
          <w:rFonts w:ascii="Times New Roman" w:eastAsia="Times New Roman" w:hAnsi="Times New Roman" w:cs="Times New Roman"/>
          <w:b/>
          <w:bCs/>
        </w:rPr>
      </w:pPr>
    </w:p>
    <w:p w14:paraId="267241A9" w14:textId="77777777" w:rsidR="00D9412D" w:rsidRPr="00B729CA" w:rsidRDefault="00D9412D" w:rsidP="00D9412D">
      <w:pPr>
        <w:widowControl w:val="0"/>
        <w:spacing w:before="120" w:after="120" w:line="240" w:lineRule="auto"/>
        <w:ind w:left="426" w:hanging="142"/>
        <w:jc w:val="center"/>
        <w:rPr>
          <w:rFonts w:ascii="Times New Roman" w:eastAsia="Times New Roman" w:hAnsi="Times New Roman" w:cs="Times New Roman"/>
          <w:b/>
          <w:bCs/>
        </w:rPr>
      </w:pPr>
      <w:r w:rsidRPr="00B729CA">
        <w:rPr>
          <w:rFonts w:ascii="Times New Roman" w:eastAsia="Times New Roman" w:hAnsi="Times New Roman" w:cs="Times New Roman"/>
          <w:b/>
          <w:bCs/>
        </w:rPr>
        <w:t>CURRICULUM</w:t>
      </w:r>
    </w:p>
    <w:p w14:paraId="084DB615" w14:textId="4D4DFB3F" w:rsidR="00D9412D" w:rsidRPr="00B729CA" w:rsidRDefault="00D9412D" w:rsidP="00934FDD">
      <w:pPr>
        <w:widowControl w:val="0"/>
        <w:numPr>
          <w:ilvl w:val="0"/>
          <w:numId w:val="47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Code of subject: </w:t>
      </w:r>
      <w:r w:rsidRPr="00B729CA">
        <w:rPr>
          <w:rFonts w:ascii="Times New Roman" w:hAnsi="Times New Roman" w:cs="Times New Roman"/>
          <w:bCs/>
        </w:rPr>
        <w:t>HKHIRA4</w:t>
      </w:r>
      <w:r w:rsidR="00776499" w:rsidRPr="00B729CA">
        <w:rPr>
          <w:rFonts w:ascii="Times New Roman" w:hAnsi="Times New Roman" w:cs="Times New Roman"/>
          <w:bCs/>
        </w:rPr>
        <w:t>9</w:t>
      </w:r>
    </w:p>
    <w:p w14:paraId="284EF442" w14:textId="218C0A40" w:rsidR="00D9412D" w:rsidRPr="00B729CA" w:rsidRDefault="00D9412D" w:rsidP="00934FDD">
      <w:pPr>
        <w:widowControl w:val="0"/>
        <w:numPr>
          <w:ilvl w:val="0"/>
          <w:numId w:val="472"/>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rPr>
        <w:t xml:space="preserve">Name of subject: </w:t>
      </w:r>
      <w:r w:rsidRPr="00B729CA">
        <w:rPr>
          <w:rFonts w:ascii="Times New Roman" w:hAnsi="Times New Roman" w:cs="Times New Roman"/>
          <w:bCs/>
        </w:rPr>
        <w:t>CIS risk management</w:t>
      </w:r>
    </w:p>
    <w:p w14:paraId="77FD5D64" w14:textId="77777777" w:rsidR="00D9412D" w:rsidRPr="00B729CA" w:rsidRDefault="00D9412D" w:rsidP="00934FDD">
      <w:pPr>
        <w:widowControl w:val="0"/>
        <w:numPr>
          <w:ilvl w:val="0"/>
          <w:numId w:val="47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rPr>
        <w:t xml:space="preserve">Credit value and course structure: </w:t>
      </w:r>
    </w:p>
    <w:p w14:paraId="4DF4C83A" w14:textId="5EB0CD97" w:rsidR="00D9412D" w:rsidRPr="00B729CA" w:rsidRDefault="00776499" w:rsidP="00934FDD">
      <w:pPr>
        <w:widowControl w:val="0"/>
        <w:numPr>
          <w:ilvl w:val="1"/>
          <w:numId w:val="472"/>
        </w:numPr>
        <w:spacing w:before="120" w:after="120" w:line="240" w:lineRule="auto"/>
        <w:ind w:left="993" w:hanging="426"/>
        <w:contextualSpacing/>
        <w:jc w:val="both"/>
        <w:rPr>
          <w:rFonts w:ascii="Times New Roman" w:eastAsia="Times New Roman" w:hAnsi="Times New Roman" w:cs="Times New Roman"/>
          <w:b/>
          <w:bCs/>
        </w:rPr>
      </w:pPr>
      <w:r w:rsidRPr="00B729CA">
        <w:rPr>
          <w:rFonts w:ascii="Times New Roman" w:hAnsi="Times New Roman" w:cs="Times New Roman"/>
          <w:b/>
          <w:bCs/>
        </w:rPr>
        <w:t>4</w:t>
      </w:r>
      <w:r w:rsidR="00D9412D" w:rsidRPr="00B729CA">
        <w:rPr>
          <w:rFonts w:ascii="Times New Roman" w:eastAsia="Times New Roman" w:hAnsi="Times New Roman" w:cs="Times New Roman"/>
          <w:bCs/>
        </w:rPr>
        <w:t xml:space="preserve"> credit</w:t>
      </w:r>
    </w:p>
    <w:p w14:paraId="42B23F7F" w14:textId="577B16FB" w:rsidR="00D9412D" w:rsidRPr="00B729CA" w:rsidRDefault="00D9412D" w:rsidP="00934FDD">
      <w:pPr>
        <w:widowControl w:val="0"/>
        <w:numPr>
          <w:ilvl w:val="1"/>
          <w:numId w:val="472"/>
        </w:numPr>
        <w:spacing w:before="120" w:after="120" w:line="240" w:lineRule="auto"/>
        <w:ind w:left="992" w:hanging="425"/>
        <w:jc w:val="both"/>
        <w:rPr>
          <w:rFonts w:ascii="Times New Roman" w:eastAsia="Times New Roman" w:hAnsi="Times New Roman" w:cs="Times New Roman"/>
          <w:b/>
          <w:bCs/>
        </w:rPr>
      </w:pPr>
      <w:r w:rsidRPr="00B729CA">
        <w:rPr>
          <w:rFonts w:ascii="Times New Roman" w:eastAsia="Times New Roman" w:hAnsi="Times New Roman" w:cs="Times New Roman"/>
          <w:bCs/>
        </w:rPr>
        <w:t xml:space="preserve">ratio of lectures and seminars: </w:t>
      </w:r>
      <w:r w:rsidR="004311FE" w:rsidRPr="00B729CA">
        <w:rPr>
          <w:rFonts w:ascii="Times New Roman" w:eastAsia="Times New Roman" w:hAnsi="Times New Roman" w:cs="Times New Roman"/>
          <w:lang w:val="en-GB" w:eastAsia="hu-HU"/>
        </w:rPr>
        <w:t xml:space="preserve">50 </w:t>
      </w:r>
      <w:r w:rsidR="004311FE" w:rsidRPr="00B729CA">
        <w:rPr>
          <w:rFonts w:ascii="Times New Roman" w:eastAsia="Times New Roman" w:hAnsi="Times New Roman" w:cs="Times New Roman"/>
          <w:bCs/>
          <w:lang w:val="en-GB"/>
        </w:rPr>
        <w:t xml:space="preserve">% practice, </w:t>
      </w:r>
      <w:r w:rsidR="004311FE" w:rsidRPr="00B729CA">
        <w:rPr>
          <w:rFonts w:ascii="Times New Roman" w:eastAsia="Times New Roman" w:hAnsi="Times New Roman" w:cs="Times New Roman"/>
          <w:lang w:val="en-GB" w:eastAsia="hu-HU"/>
        </w:rPr>
        <w:t>50</w:t>
      </w:r>
      <w:r w:rsidR="004311FE" w:rsidRPr="00B729CA">
        <w:rPr>
          <w:rFonts w:ascii="Times New Roman" w:eastAsia="Times New Roman" w:hAnsi="Times New Roman" w:cs="Times New Roman"/>
          <w:bCs/>
          <w:lang w:val="en-GB"/>
        </w:rPr>
        <w:t>% theory</w:t>
      </w:r>
    </w:p>
    <w:p w14:paraId="4B3AD097" w14:textId="77777777" w:rsidR="00D9412D" w:rsidRPr="00B729CA" w:rsidRDefault="00D9412D" w:rsidP="00934FDD">
      <w:pPr>
        <w:widowControl w:val="0"/>
        <w:numPr>
          <w:ilvl w:val="0"/>
          <w:numId w:val="47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Name of major(s), specializations (where it is taught):</w:t>
      </w:r>
      <w:r w:rsidRPr="00B729CA">
        <w:rPr>
          <w:rFonts w:ascii="Times New Roman" w:eastAsia="Times New Roman" w:hAnsi="Times New Roman" w:cs="Times New Roman"/>
          <w:bCs/>
        </w:rPr>
        <w:t xml:space="preserve"> </w:t>
      </w:r>
      <w:r w:rsidRPr="00B729CA">
        <w:rPr>
          <w:rFonts w:ascii="Times New Roman" w:eastAsia="Times New Roman" w:hAnsi="Times New Roman" w:cs="Times New Roman"/>
          <w:lang w:eastAsia="hu-HU"/>
        </w:rPr>
        <w:t>Military Maintenance Bachelor Degree</w:t>
      </w:r>
    </w:p>
    <w:p w14:paraId="2A610873" w14:textId="77777777" w:rsidR="00D9412D" w:rsidRPr="00B729CA" w:rsidRDefault="00D9412D" w:rsidP="00934FDD">
      <w:pPr>
        <w:widowControl w:val="0"/>
        <w:numPr>
          <w:ilvl w:val="0"/>
          <w:numId w:val="47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Name of organizational unit responsible for its education: </w:t>
      </w:r>
      <w:r w:rsidRPr="00B729CA">
        <w:rPr>
          <w:rFonts w:ascii="Times New Roman" w:eastAsia="Times New Roman" w:hAnsi="Times New Roman" w:cs="Times New Roman"/>
          <w:bCs/>
        </w:rPr>
        <w:t>Faculty of Military Sciences and Officer Training, Signal Department</w:t>
      </w:r>
    </w:p>
    <w:p w14:paraId="678DE437" w14:textId="77777777" w:rsidR="00D9412D" w:rsidRPr="00B729CA" w:rsidRDefault="00D9412D" w:rsidP="00934FDD">
      <w:pPr>
        <w:widowControl w:val="0"/>
        <w:numPr>
          <w:ilvl w:val="0"/>
          <w:numId w:val="47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Name, position, academic degree of tutor responsible for the curriculum:</w:t>
      </w:r>
      <w:r w:rsidRPr="00B729CA">
        <w:rPr>
          <w:rFonts w:ascii="Times New Roman" w:eastAsia="Times New Roman" w:hAnsi="Times New Roman" w:cs="Times New Roman"/>
          <w:bCs/>
        </w:rPr>
        <w:t xml:space="preserve"> Lt Col. András KERTI PhD</w:t>
      </w:r>
    </w:p>
    <w:p w14:paraId="4978F3E9" w14:textId="77777777" w:rsidR="00D9412D" w:rsidRPr="00B729CA" w:rsidRDefault="00D9412D" w:rsidP="00934FDD">
      <w:pPr>
        <w:widowControl w:val="0"/>
        <w:numPr>
          <w:ilvl w:val="0"/>
          <w:numId w:val="47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Number and types of classes</w:t>
      </w:r>
    </w:p>
    <w:p w14:paraId="40321AFE" w14:textId="77777777" w:rsidR="00D9412D" w:rsidRPr="00B729CA" w:rsidRDefault="00D9412D" w:rsidP="00934FDD">
      <w:pPr>
        <w:widowControl w:val="0"/>
        <w:numPr>
          <w:ilvl w:val="1"/>
          <w:numId w:val="472"/>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full number of classes/semester:</w:t>
      </w:r>
    </w:p>
    <w:p w14:paraId="5D426AF2" w14:textId="2B11D208" w:rsidR="00D9412D" w:rsidRPr="00B729CA" w:rsidRDefault="00D9412D" w:rsidP="00934FDD">
      <w:pPr>
        <w:widowControl w:val="0"/>
        <w:numPr>
          <w:ilvl w:val="2"/>
          <w:numId w:val="472"/>
        </w:numPr>
        <w:tabs>
          <w:tab w:val="clear" w:pos="1800"/>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Full time course:28 (</w:t>
      </w:r>
      <w:r w:rsidR="004311FE" w:rsidRPr="00B729CA">
        <w:rPr>
          <w:rFonts w:ascii="Times New Roman" w:eastAsia="Times New Roman" w:hAnsi="Times New Roman" w:cs="Times New Roman"/>
          <w:lang w:eastAsia="hu-HU"/>
        </w:rPr>
        <w:t>14</w:t>
      </w:r>
      <w:r w:rsidRPr="00B729CA">
        <w:rPr>
          <w:rFonts w:ascii="Times New Roman" w:eastAsia="Times New Roman" w:hAnsi="Times New Roman" w:cs="Times New Roman"/>
          <w:lang w:eastAsia="hu-HU"/>
        </w:rPr>
        <w:t xml:space="preserve"> </w:t>
      </w:r>
      <w:r w:rsidRPr="00B729CA">
        <w:rPr>
          <w:rFonts w:ascii="Times New Roman" w:eastAsia="Times New Roman" w:hAnsi="Times New Roman" w:cs="Times New Roman"/>
          <w:bCs/>
        </w:rPr>
        <w:t xml:space="preserve">LEC + </w:t>
      </w:r>
      <w:r w:rsidR="004311FE" w:rsidRPr="00B729CA">
        <w:rPr>
          <w:rFonts w:ascii="Times New Roman" w:eastAsia="Times New Roman" w:hAnsi="Times New Roman" w:cs="Times New Roman"/>
          <w:lang w:eastAsia="hu-HU"/>
        </w:rPr>
        <w:t>14</w:t>
      </w:r>
      <w:r w:rsidRPr="00B729CA">
        <w:rPr>
          <w:rFonts w:ascii="Times New Roman" w:eastAsia="Times New Roman" w:hAnsi="Times New Roman" w:cs="Times New Roman"/>
          <w:bCs/>
        </w:rPr>
        <w:t xml:space="preserve"> SEM)</w:t>
      </w:r>
    </w:p>
    <w:p w14:paraId="580DBC99" w14:textId="021CD99F" w:rsidR="00D9412D" w:rsidRPr="00B729CA" w:rsidRDefault="00D9412D" w:rsidP="00934FDD">
      <w:pPr>
        <w:widowControl w:val="0"/>
        <w:numPr>
          <w:ilvl w:val="2"/>
          <w:numId w:val="472"/>
        </w:numPr>
        <w:tabs>
          <w:tab w:val="clear" w:pos="1800"/>
          <w:tab w:val="num" w:pos="1134"/>
        </w:tabs>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Correspondence course: </w:t>
      </w:r>
      <w:r w:rsidR="004311FE" w:rsidRPr="00B729CA">
        <w:rPr>
          <w:rFonts w:ascii="Times New Roman" w:eastAsia="Times New Roman" w:hAnsi="Times New Roman" w:cs="Times New Roman"/>
          <w:lang w:eastAsia="hu-HU"/>
        </w:rPr>
        <w:t>-</w:t>
      </w:r>
    </w:p>
    <w:p w14:paraId="22092EFF" w14:textId="7FD395C2" w:rsidR="00D9412D" w:rsidRPr="00B729CA" w:rsidRDefault="00D9412D" w:rsidP="00934FDD">
      <w:pPr>
        <w:widowControl w:val="0"/>
        <w:numPr>
          <w:ilvl w:val="1"/>
          <w:numId w:val="472"/>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weekly number of classes - full time course: </w:t>
      </w:r>
      <w:r w:rsidRPr="00B729CA">
        <w:rPr>
          <w:rFonts w:ascii="Times New Roman" w:eastAsia="Times New Roman" w:hAnsi="Times New Roman" w:cs="Times New Roman"/>
          <w:lang w:eastAsia="hu-HU"/>
        </w:rPr>
        <w:t xml:space="preserve">2 </w:t>
      </w:r>
      <w:r w:rsidRPr="00B729CA">
        <w:rPr>
          <w:rFonts w:ascii="Times New Roman" w:eastAsia="Times New Roman" w:hAnsi="Times New Roman" w:cs="Times New Roman"/>
          <w:bCs/>
        </w:rPr>
        <w:t>(</w:t>
      </w:r>
      <w:r w:rsidR="00640ED2" w:rsidRPr="00B729CA">
        <w:rPr>
          <w:rFonts w:ascii="Times New Roman" w:eastAsia="Times New Roman" w:hAnsi="Times New Roman" w:cs="Times New Roman"/>
          <w:lang w:eastAsia="hu-HU"/>
        </w:rPr>
        <w:t>1</w:t>
      </w:r>
      <w:r w:rsidRPr="00B729CA">
        <w:rPr>
          <w:rFonts w:ascii="Times New Roman" w:eastAsia="Times New Roman" w:hAnsi="Times New Roman" w:cs="Times New Roman"/>
          <w:bCs/>
        </w:rPr>
        <w:t xml:space="preserve"> LEC + </w:t>
      </w:r>
      <w:r w:rsidR="00640ED2" w:rsidRPr="00B729CA">
        <w:rPr>
          <w:rFonts w:ascii="Times New Roman" w:eastAsia="Times New Roman" w:hAnsi="Times New Roman" w:cs="Times New Roman"/>
          <w:lang w:eastAsia="hu-HU"/>
        </w:rPr>
        <w:t>1</w:t>
      </w:r>
      <w:r w:rsidRPr="00B729CA">
        <w:rPr>
          <w:rFonts w:ascii="Times New Roman" w:eastAsia="Times New Roman" w:hAnsi="Times New Roman" w:cs="Times New Roman"/>
          <w:bCs/>
        </w:rPr>
        <w:t xml:space="preserve"> SEM)</w:t>
      </w:r>
    </w:p>
    <w:p w14:paraId="555CB850" w14:textId="77777777" w:rsidR="00D9412D" w:rsidRPr="00B729CA" w:rsidRDefault="00D9412D" w:rsidP="00934FDD">
      <w:pPr>
        <w:widowControl w:val="0"/>
        <w:numPr>
          <w:ilvl w:val="1"/>
          <w:numId w:val="472"/>
        </w:numPr>
        <w:spacing w:before="120" w:after="120" w:line="240" w:lineRule="auto"/>
        <w:ind w:left="851" w:hanging="425"/>
        <w:jc w:val="both"/>
        <w:rPr>
          <w:rFonts w:ascii="Times New Roman" w:eastAsia="Times New Roman" w:hAnsi="Times New Roman" w:cs="Times New Roman"/>
          <w:bCs/>
        </w:rPr>
      </w:pPr>
      <w:r w:rsidRPr="00B729CA">
        <w:rPr>
          <w:rFonts w:ascii="Times New Roman" w:eastAsia="Times New Roman" w:hAnsi="Times New Roman" w:cs="Times New Roman"/>
          <w:bCs/>
        </w:rPr>
        <w:t>Further</w:t>
      </w:r>
      <w:r w:rsidRPr="00B729CA">
        <w:rPr>
          <w:rFonts w:ascii="Times New Roman" w:hAnsi="Times New Roman" w:cs="Times New Roman"/>
        </w:rPr>
        <w:t xml:space="preserve"> special or unique methods applied throughout of the course: </w:t>
      </w:r>
      <w:r w:rsidRPr="00B729CA">
        <w:rPr>
          <w:rFonts w:ascii="Times New Roman" w:eastAsia="Times New Roman" w:hAnsi="Times New Roman" w:cs="Times New Roman"/>
          <w:lang w:eastAsia="hu-HU"/>
        </w:rPr>
        <w:t>none</w:t>
      </w:r>
    </w:p>
    <w:p w14:paraId="6117C06F" w14:textId="77777777" w:rsidR="00D9412D" w:rsidRPr="00B729CA" w:rsidRDefault="00D9412D" w:rsidP="00934FDD">
      <w:pPr>
        <w:widowControl w:val="0"/>
        <w:numPr>
          <w:ilvl w:val="0"/>
          <w:numId w:val="47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The academic content of the subject: </w:t>
      </w:r>
      <w:r w:rsidRPr="00B729CA">
        <w:rPr>
          <w:rFonts w:ascii="Times New Roman" w:eastAsia="Times New Roman" w:hAnsi="Times New Roman" w:cs="Times New Roman"/>
          <w:lang w:eastAsia="hu-HU"/>
        </w:rPr>
        <w:t>The security risk management process. General description of information security risk assessment. Risk analysis, identification,  estimation, evaluation. Information security risk treatment: risk reduction, retention, avoidance, transfer. Information security risk acceptance. Risk management, reviewing and improving.</w:t>
      </w:r>
    </w:p>
    <w:p w14:paraId="673E4753" w14:textId="77777777" w:rsidR="00D9412D" w:rsidRPr="00B729CA" w:rsidRDefault="00D9412D" w:rsidP="00934FDD">
      <w:pPr>
        <w:widowControl w:val="0"/>
        <w:numPr>
          <w:ilvl w:val="0"/>
          <w:numId w:val="47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lang w:val="en-GB"/>
        </w:rPr>
        <w:t>Competences to be achieved</w:t>
      </w:r>
      <w:r w:rsidRPr="00B729CA">
        <w:rPr>
          <w:rFonts w:ascii="Times New Roman" w:eastAsia="Times New Roman" w:hAnsi="Times New Roman" w:cs="Times New Roman"/>
          <w:b/>
          <w:bCs/>
          <w:lang w:val="en-US"/>
        </w:rPr>
        <w:t xml:space="preserve">: </w:t>
      </w:r>
    </w:p>
    <w:p w14:paraId="5B4335A9" w14:textId="77777777" w:rsidR="00D9412D" w:rsidRPr="00B729CA" w:rsidRDefault="00D9412D" w:rsidP="00D9412D">
      <w:pPr>
        <w:widowControl w:val="0"/>
        <w:spacing w:before="120" w:after="120"/>
        <w:ind w:left="426"/>
        <w:jc w:val="both"/>
        <w:rPr>
          <w:rFonts w:ascii="Times New Roman" w:hAnsi="Times New Roman" w:cs="Times New Roman"/>
          <w:b/>
          <w:lang w:val="en-GB"/>
        </w:rPr>
      </w:pPr>
      <w:r w:rsidRPr="00B729CA">
        <w:rPr>
          <w:rFonts w:ascii="Times New Roman" w:hAnsi="Times New Roman" w:cs="Times New Roman"/>
          <w:b/>
          <w:lang w:val="en-GB"/>
        </w:rPr>
        <w:t>Knowledge</w:t>
      </w:r>
    </w:p>
    <w:p w14:paraId="3C6E6D8F" w14:textId="77777777" w:rsidR="00D9412D" w:rsidRPr="00B729CA" w:rsidRDefault="00D9412D" w:rsidP="00934FDD">
      <w:pPr>
        <w:pStyle w:val="Listaszerbekezds"/>
        <w:widowControl w:val="0"/>
        <w:numPr>
          <w:ilvl w:val="0"/>
          <w:numId w:val="413"/>
        </w:numPr>
        <w:spacing w:before="120" w:after="120" w:line="240" w:lineRule="auto"/>
        <w:ind w:left="993" w:hanging="284"/>
        <w:jc w:val="both"/>
        <w:rPr>
          <w:rFonts w:ascii="Times New Roman" w:hAnsi="Times New Roman" w:cs="Times New Roman"/>
          <w:bCs/>
          <w:lang w:val="en-GB"/>
        </w:rPr>
      </w:pPr>
      <w:r w:rsidRPr="00B729CA">
        <w:rPr>
          <w:rFonts w:ascii="Times New Roman" w:hAnsi="Times New Roman" w:cs="Times New Roman"/>
          <w:bCs/>
          <w:lang w:val="en-GB"/>
        </w:rPr>
        <w:t>Has a thorough knowledge of the organizational and operational laws and regulations affecting his / her field of expertise.</w:t>
      </w:r>
    </w:p>
    <w:p w14:paraId="736DE6A1" w14:textId="77777777" w:rsidR="00D9412D" w:rsidRPr="00B729CA" w:rsidRDefault="00D9412D" w:rsidP="00934FDD">
      <w:pPr>
        <w:pStyle w:val="Listaszerbekezds"/>
        <w:widowControl w:val="0"/>
        <w:numPr>
          <w:ilvl w:val="0"/>
          <w:numId w:val="413"/>
        </w:numPr>
        <w:spacing w:before="120" w:after="120" w:line="240" w:lineRule="auto"/>
        <w:ind w:left="993" w:hanging="284"/>
        <w:jc w:val="both"/>
        <w:rPr>
          <w:rFonts w:ascii="Times New Roman" w:hAnsi="Times New Roman" w:cs="Times New Roman"/>
          <w:bCs/>
          <w:lang w:val="en-GB"/>
        </w:rPr>
      </w:pPr>
      <w:r w:rsidRPr="00B729CA">
        <w:rPr>
          <w:rFonts w:ascii="Times New Roman" w:hAnsi="Times New Roman" w:cs="Times New Roman"/>
          <w:bCs/>
          <w:lang w:val="en-GB"/>
        </w:rPr>
        <w:t>Familiarity with the documentation system for technical service, maintenance, and repair tasks.</w:t>
      </w:r>
    </w:p>
    <w:p w14:paraId="5A35ACF7" w14:textId="77777777" w:rsidR="00D9412D" w:rsidRPr="00B729CA" w:rsidRDefault="00D9412D" w:rsidP="00D9412D">
      <w:pPr>
        <w:widowControl w:val="0"/>
        <w:spacing w:before="120" w:after="120"/>
        <w:ind w:left="426"/>
        <w:jc w:val="both"/>
        <w:rPr>
          <w:rFonts w:ascii="Times New Roman" w:hAnsi="Times New Roman" w:cs="Times New Roman"/>
          <w:b/>
          <w:lang w:val="en-GB"/>
        </w:rPr>
      </w:pPr>
      <w:r w:rsidRPr="00B729CA">
        <w:rPr>
          <w:rFonts w:ascii="Times New Roman" w:hAnsi="Times New Roman" w:cs="Times New Roman"/>
          <w:b/>
          <w:lang w:val="en-GB"/>
        </w:rPr>
        <w:t>Capabilities</w:t>
      </w:r>
    </w:p>
    <w:p w14:paraId="583970F2" w14:textId="77777777" w:rsidR="00D9412D" w:rsidRPr="00B729CA" w:rsidRDefault="00D9412D" w:rsidP="00934FDD">
      <w:pPr>
        <w:pStyle w:val="Listaszerbekezds"/>
        <w:widowControl w:val="0"/>
        <w:numPr>
          <w:ilvl w:val="0"/>
          <w:numId w:val="413"/>
        </w:numPr>
        <w:spacing w:before="120" w:after="120" w:line="240" w:lineRule="auto"/>
        <w:ind w:left="993" w:hanging="284"/>
        <w:jc w:val="both"/>
        <w:rPr>
          <w:rFonts w:ascii="Times New Roman" w:hAnsi="Times New Roman" w:cs="Times New Roman"/>
          <w:bCs/>
          <w:lang w:val="en-GB"/>
        </w:rPr>
      </w:pPr>
      <w:r w:rsidRPr="00B729CA">
        <w:rPr>
          <w:rFonts w:ascii="Times New Roman" w:hAnsi="Times New Roman" w:cs="Times New Roman"/>
          <w:bCs/>
          <w:lang w:val="en-GB"/>
        </w:rPr>
        <w:t>Ability to pre-process acquired data, evaluate electronic objects, select targets, and transmit data to senior management.</w:t>
      </w:r>
    </w:p>
    <w:p w14:paraId="2EAEDF5D" w14:textId="77777777" w:rsidR="00D9412D" w:rsidRPr="00B729CA" w:rsidRDefault="00D9412D" w:rsidP="00934FDD">
      <w:pPr>
        <w:pStyle w:val="Listaszerbekezds"/>
        <w:widowControl w:val="0"/>
        <w:numPr>
          <w:ilvl w:val="0"/>
          <w:numId w:val="413"/>
        </w:numPr>
        <w:spacing w:before="120" w:after="120" w:line="240" w:lineRule="auto"/>
        <w:ind w:left="993" w:hanging="284"/>
        <w:jc w:val="both"/>
        <w:rPr>
          <w:rFonts w:ascii="Times New Roman" w:hAnsi="Times New Roman" w:cs="Times New Roman"/>
          <w:bCs/>
          <w:lang w:val="en-GB"/>
        </w:rPr>
      </w:pPr>
      <w:r w:rsidRPr="00B729CA">
        <w:rPr>
          <w:rFonts w:ascii="Times New Roman" w:hAnsi="Times New Roman" w:cs="Times New Roman"/>
          <w:bCs/>
          <w:lang w:val="en-GB"/>
        </w:rPr>
        <w:t>Be capable of coordinating, implementing and verifying the essential theoretical and practical functions in electronic information security management, including in particular risk management and accreditation and auditing;</w:t>
      </w:r>
    </w:p>
    <w:p w14:paraId="05BBB866" w14:textId="77777777" w:rsidR="00D9412D" w:rsidRPr="00B729CA" w:rsidRDefault="00D9412D" w:rsidP="00934FDD">
      <w:pPr>
        <w:pStyle w:val="Listaszerbekezds"/>
        <w:widowControl w:val="0"/>
        <w:numPr>
          <w:ilvl w:val="0"/>
          <w:numId w:val="413"/>
        </w:numPr>
        <w:spacing w:before="120" w:after="120" w:line="240" w:lineRule="auto"/>
        <w:ind w:left="993" w:hanging="284"/>
        <w:jc w:val="both"/>
        <w:rPr>
          <w:rFonts w:ascii="Times New Roman" w:hAnsi="Times New Roman" w:cs="Times New Roman"/>
          <w:bCs/>
          <w:lang w:val="en-GB"/>
        </w:rPr>
      </w:pPr>
      <w:r w:rsidRPr="00B729CA">
        <w:rPr>
          <w:rFonts w:ascii="Times New Roman" w:hAnsi="Times New Roman" w:cs="Times New Roman"/>
          <w:bCs/>
          <w:lang w:val="en-GB"/>
        </w:rPr>
        <w:t>Ability to apply NATO communications and information security regulators, in command and control, in international and domestic contexts, in exercises and outside services.</w:t>
      </w:r>
    </w:p>
    <w:p w14:paraId="0D9DCAB8" w14:textId="77777777" w:rsidR="00D9412D" w:rsidRPr="00B729CA" w:rsidRDefault="00D9412D" w:rsidP="00D9412D">
      <w:pPr>
        <w:widowControl w:val="0"/>
        <w:spacing w:before="120" w:after="120"/>
        <w:ind w:left="426"/>
        <w:jc w:val="both"/>
        <w:rPr>
          <w:rFonts w:ascii="Times New Roman" w:hAnsi="Times New Roman" w:cs="Times New Roman"/>
          <w:b/>
          <w:lang w:val="en-GB"/>
        </w:rPr>
      </w:pPr>
      <w:r w:rsidRPr="00B729CA">
        <w:rPr>
          <w:rFonts w:ascii="Times New Roman" w:hAnsi="Times New Roman" w:cs="Times New Roman"/>
          <w:b/>
          <w:lang w:val="en-GB"/>
        </w:rPr>
        <w:t xml:space="preserve">Attitude: </w:t>
      </w:r>
    </w:p>
    <w:p w14:paraId="7976A804" w14:textId="77777777" w:rsidR="00D9412D" w:rsidRPr="00B729CA" w:rsidRDefault="00D9412D" w:rsidP="00934FDD">
      <w:pPr>
        <w:pStyle w:val="Listaszerbekezds"/>
        <w:widowControl w:val="0"/>
        <w:numPr>
          <w:ilvl w:val="0"/>
          <w:numId w:val="413"/>
        </w:numPr>
        <w:spacing w:before="120" w:after="120" w:line="240" w:lineRule="auto"/>
        <w:ind w:left="993" w:hanging="284"/>
        <w:jc w:val="both"/>
        <w:rPr>
          <w:rFonts w:ascii="Times New Roman" w:hAnsi="Times New Roman" w:cs="Times New Roman"/>
          <w:bCs/>
          <w:lang w:val="en-GB"/>
        </w:rPr>
      </w:pPr>
      <w:r w:rsidRPr="00B729CA">
        <w:rPr>
          <w:rFonts w:ascii="Times New Roman" w:hAnsi="Times New Roman" w:cs="Times New Roman"/>
          <w:bCs/>
          <w:lang w:val="en-GB"/>
        </w:rPr>
        <w:t>Committed to learning about the latest technological procedures, new skills, practices and methods related to technical communication and information protection through in-service training.</w:t>
      </w:r>
    </w:p>
    <w:p w14:paraId="5818A3FA" w14:textId="77777777" w:rsidR="00D9412D" w:rsidRPr="00B729CA" w:rsidRDefault="00D9412D" w:rsidP="00934FDD">
      <w:pPr>
        <w:pStyle w:val="Listaszerbekezds"/>
        <w:widowControl w:val="0"/>
        <w:numPr>
          <w:ilvl w:val="0"/>
          <w:numId w:val="413"/>
        </w:numPr>
        <w:spacing w:before="120" w:after="120" w:line="240" w:lineRule="auto"/>
        <w:ind w:left="993" w:hanging="284"/>
        <w:jc w:val="both"/>
        <w:rPr>
          <w:rFonts w:ascii="Times New Roman" w:hAnsi="Times New Roman" w:cs="Times New Roman"/>
          <w:bCs/>
          <w:lang w:val="en-GB"/>
        </w:rPr>
      </w:pPr>
      <w:r w:rsidRPr="00B729CA">
        <w:rPr>
          <w:rFonts w:ascii="Times New Roman" w:hAnsi="Times New Roman" w:cs="Times New Roman"/>
          <w:bCs/>
          <w:lang w:val="en-GB"/>
        </w:rPr>
        <w:t>Seeks to solve problems in cooperation with others.</w:t>
      </w:r>
    </w:p>
    <w:p w14:paraId="445797D8" w14:textId="77777777" w:rsidR="00D9412D" w:rsidRPr="00B729CA" w:rsidRDefault="00D9412D" w:rsidP="00934FDD">
      <w:pPr>
        <w:pStyle w:val="Listaszerbekezds"/>
        <w:widowControl w:val="0"/>
        <w:numPr>
          <w:ilvl w:val="0"/>
          <w:numId w:val="413"/>
        </w:numPr>
        <w:spacing w:before="120" w:after="120" w:line="240" w:lineRule="auto"/>
        <w:ind w:left="993" w:hanging="284"/>
        <w:jc w:val="both"/>
        <w:rPr>
          <w:rFonts w:ascii="Times New Roman" w:hAnsi="Times New Roman" w:cs="Times New Roman"/>
          <w:bCs/>
          <w:lang w:val="en-GB"/>
        </w:rPr>
      </w:pPr>
      <w:r w:rsidRPr="00B729CA">
        <w:rPr>
          <w:rFonts w:ascii="Times New Roman" w:hAnsi="Times New Roman" w:cs="Times New Roman"/>
          <w:bCs/>
          <w:lang w:val="en-GB"/>
        </w:rPr>
        <w:t>Seek out the most appropriate self-training opportunities for their professional purposes.</w:t>
      </w:r>
    </w:p>
    <w:p w14:paraId="6F691421" w14:textId="77777777" w:rsidR="00D9412D" w:rsidRPr="00B729CA" w:rsidRDefault="00D9412D" w:rsidP="00934FDD">
      <w:pPr>
        <w:pStyle w:val="Listaszerbekezds"/>
        <w:widowControl w:val="0"/>
        <w:numPr>
          <w:ilvl w:val="0"/>
          <w:numId w:val="413"/>
        </w:numPr>
        <w:spacing w:before="120" w:after="120" w:line="240" w:lineRule="auto"/>
        <w:ind w:left="993" w:hanging="284"/>
        <w:jc w:val="both"/>
        <w:rPr>
          <w:rFonts w:ascii="Times New Roman" w:hAnsi="Times New Roman" w:cs="Times New Roman"/>
          <w:bCs/>
          <w:lang w:val="en-GB"/>
        </w:rPr>
      </w:pPr>
      <w:r w:rsidRPr="00B729CA">
        <w:rPr>
          <w:rFonts w:ascii="Times New Roman" w:hAnsi="Times New Roman" w:cs="Times New Roman"/>
          <w:bCs/>
          <w:lang w:val="en-GB"/>
        </w:rPr>
        <w:t>Committed to quality work and compliance with and compliance with quality requirements.</w:t>
      </w:r>
    </w:p>
    <w:p w14:paraId="2D362DF3" w14:textId="77777777" w:rsidR="00D9412D" w:rsidRPr="00B729CA" w:rsidRDefault="00D9412D" w:rsidP="00D9412D">
      <w:pPr>
        <w:widowControl w:val="0"/>
        <w:spacing w:before="120" w:after="120"/>
        <w:ind w:left="426"/>
        <w:jc w:val="both"/>
        <w:rPr>
          <w:rFonts w:ascii="Times New Roman" w:hAnsi="Times New Roman" w:cs="Times New Roman"/>
          <w:b/>
          <w:lang w:val="en-GB"/>
        </w:rPr>
      </w:pPr>
      <w:r w:rsidRPr="00B729CA">
        <w:rPr>
          <w:rFonts w:ascii="Times New Roman" w:hAnsi="Times New Roman" w:cs="Times New Roman"/>
          <w:b/>
          <w:lang w:val="en-GB"/>
        </w:rPr>
        <w:lastRenderedPageBreak/>
        <w:t xml:space="preserve">Autonomy and responsibility: </w:t>
      </w:r>
    </w:p>
    <w:p w14:paraId="128D95C7" w14:textId="77777777" w:rsidR="00D9412D" w:rsidRPr="00B729CA" w:rsidRDefault="00D9412D" w:rsidP="00934FDD">
      <w:pPr>
        <w:pStyle w:val="Listaszerbekezds"/>
        <w:widowControl w:val="0"/>
        <w:numPr>
          <w:ilvl w:val="0"/>
          <w:numId w:val="413"/>
        </w:numPr>
        <w:spacing w:before="120" w:after="120" w:line="240" w:lineRule="auto"/>
        <w:ind w:left="993" w:hanging="284"/>
        <w:jc w:val="both"/>
        <w:rPr>
          <w:rFonts w:ascii="Times New Roman" w:hAnsi="Times New Roman" w:cs="Times New Roman"/>
          <w:bCs/>
          <w:lang w:val="en-GB"/>
        </w:rPr>
      </w:pPr>
      <w:r w:rsidRPr="00B729CA">
        <w:rPr>
          <w:rFonts w:ascii="Times New Roman" w:hAnsi="Times New Roman" w:cs="Times New Roman"/>
          <w:bCs/>
          <w:lang w:val="en-GB"/>
        </w:rPr>
        <w:t>Makes professionally sound, independent decisions in the processes appearing in his / her field of responsibility, and executes them under his / her responsibility, taking into account the applicable legal framework.</w:t>
      </w:r>
    </w:p>
    <w:p w14:paraId="5CB7A63E" w14:textId="77777777" w:rsidR="00D9412D" w:rsidRPr="00B729CA" w:rsidRDefault="00D9412D" w:rsidP="00934FDD">
      <w:pPr>
        <w:pStyle w:val="Listaszerbekezds"/>
        <w:widowControl w:val="0"/>
        <w:numPr>
          <w:ilvl w:val="0"/>
          <w:numId w:val="413"/>
        </w:numPr>
        <w:spacing w:before="120" w:after="120" w:line="240" w:lineRule="auto"/>
        <w:ind w:left="993" w:hanging="284"/>
        <w:jc w:val="both"/>
        <w:rPr>
          <w:rFonts w:ascii="Times New Roman" w:hAnsi="Times New Roman" w:cs="Times New Roman"/>
          <w:bCs/>
          <w:lang w:val="en-GB"/>
        </w:rPr>
      </w:pPr>
      <w:r w:rsidRPr="00B729CA">
        <w:rPr>
          <w:rFonts w:ascii="Times New Roman" w:hAnsi="Times New Roman" w:cs="Times New Roman"/>
          <w:bCs/>
          <w:lang w:val="en-GB"/>
        </w:rPr>
        <w:t>Responsible for the impact, short-, medium- and long-term consequences of his / her decisions, leadership and professional activities on the organization he / she manages.</w:t>
      </w:r>
    </w:p>
    <w:p w14:paraId="0C718626" w14:textId="77777777" w:rsidR="00D9412D" w:rsidRPr="00B729CA" w:rsidRDefault="00D9412D" w:rsidP="00934FDD">
      <w:pPr>
        <w:pStyle w:val="Listaszerbekezds"/>
        <w:widowControl w:val="0"/>
        <w:numPr>
          <w:ilvl w:val="0"/>
          <w:numId w:val="413"/>
        </w:numPr>
        <w:spacing w:before="120" w:after="120" w:line="240" w:lineRule="auto"/>
        <w:ind w:left="993" w:hanging="284"/>
        <w:jc w:val="both"/>
        <w:rPr>
          <w:rFonts w:ascii="Times New Roman" w:hAnsi="Times New Roman" w:cs="Times New Roman"/>
          <w:bCs/>
          <w:lang w:val="en-GB"/>
        </w:rPr>
      </w:pPr>
      <w:r w:rsidRPr="00B729CA">
        <w:rPr>
          <w:rFonts w:ascii="Times New Roman" w:hAnsi="Times New Roman" w:cs="Times New Roman"/>
          <w:bCs/>
          <w:lang w:val="en-GB"/>
        </w:rPr>
        <w:t>Appreciates the work of his / her subordinates and contributes critically to their professional development.</w:t>
      </w:r>
    </w:p>
    <w:p w14:paraId="7A340950" w14:textId="77777777" w:rsidR="00D9412D" w:rsidRPr="00B729CA" w:rsidRDefault="00D9412D" w:rsidP="00934FDD">
      <w:pPr>
        <w:pStyle w:val="Listaszerbekezds"/>
        <w:widowControl w:val="0"/>
        <w:numPr>
          <w:ilvl w:val="0"/>
          <w:numId w:val="413"/>
        </w:numPr>
        <w:spacing w:before="120" w:after="120" w:line="240" w:lineRule="auto"/>
        <w:ind w:left="993" w:hanging="284"/>
        <w:jc w:val="both"/>
        <w:rPr>
          <w:rFonts w:ascii="Times New Roman" w:hAnsi="Times New Roman" w:cs="Times New Roman"/>
          <w:bCs/>
          <w:lang w:val="en-GB"/>
        </w:rPr>
      </w:pPr>
      <w:r w:rsidRPr="00B729CA">
        <w:rPr>
          <w:rFonts w:ascii="Times New Roman" w:hAnsi="Times New Roman" w:cs="Times New Roman"/>
          <w:bCs/>
          <w:lang w:val="en-GB"/>
        </w:rPr>
        <w:t>It is responsible for its professional decisions and for the professional activities it manages.</w:t>
      </w:r>
    </w:p>
    <w:p w14:paraId="39563407" w14:textId="77777777" w:rsidR="00D9412D" w:rsidRPr="00B729CA" w:rsidRDefault="00D9412D" w:rsidP="00934FDD">
      <w:pPr>
        <w:pStyle w:val="Listaszerbekezds"/>
        <w:widowControl w:val="0"/>
        <w:numPr>
          <w:ilvl w:val="0"/>
          <w:numId w:val="413"/>
        </w:numPr>
        <w:spacing w:before="120" w:after="120" w:line="240" w:lineRule="auto"/>
        <w:ind w:left="993" w:hanging="284"/>
        <w:jc w:val="both"/>
        <w:rPr>
          <w:rFonts w:ascii="Times New Roman" w:hAnsi="Times New Roman" w:cs="Times New Roman"/>
          <w:bCs/>
          <w:lang w:val="en-GB"/>
        </w:rPr>
      </w:pPr>
      <w:r w:rsidRPr="00B729CA">
        <w:rPr>
          <w:rFonts w:ascii="Times New Roman" w:hAnsi="Times New Roman" w:cs="Times New Roman"/>
          <w:bCs/>
          <w:lang w:val="en-GB"/>
        </w:rPr>
        <w:t>Develops existing skills through continuous self-training and organized in-service training, and develops new competencies that can make them suitable for higher jobs.</w:t>
      </w:r>
    </w:p>
    <w:p w14:paraId="3B16D506" w14:textId="77777777" w:rsidR="00D9412D" w:rsidRPr="00B729CA" w:rsidRDefault="00D9412D" w:rsidP="00934FDD">
      <w:pPr>
        <w:widowControl w:val="0"/>
        <w:numPr>
          <w:ilvl w:val="0"/>
          <w:numId w:val="47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Required previous studies: </w:t>
      </w:r>
      <w:r w:rsidRPr="00B729CA">
        <w:rPr>
          <w:rFonts w:ascii="Times New Roman" w:eastAsia="Times New Roman" w:hAnsi="Times New Roman" w:cs="Times New Roman"/>
          <w:bCs/>
        </w:rPr>
        <w:t xml:space="preserve">none </w:t>
      </w:r>
    </w:p>
    <w:p w14:paraId="75F710E8" w14:textId="77777777" w:rsidR="00D9412D" w:rsidRPr="00B729CA" w:rsidRDefault="00D9412D" w:rsidP="00934FDD">
      <w:pPr>
        <w:widowControl w:val="0"/>
        <w:numPr>
          <w:ilvl w:val="0"/>
          <w:numId w:val="47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lang w:val="en-GB"/>
        </w:rPr>
        <w:t>The syllabus of the subject</w:t>
      </w:r>
      <w:r w:rsidRPr="00B729CA">
        <w:rPr>
          <w:rFonts w:ascii="Times New Roman" w:eastAsia="Times New Roman" w:hAnsi="Times New Roman" w:cs="Times New Roman"/>
          <w:b/>
          <w:bCs/>
        </w:rPr>
        <w:t>:</w:t>
      </w:r>
    </w:p>
    <w:p w14:paraId="22508A4C" w14:textId="77777777" w:rsidR="00D9412D" w:rsidRPr="00B729CA" w:rsidRDefault="00D9412D" w:rsidP="00934FDD">
      <w:pPr>
        <w:widowControl w:val="0"/>
        <w:numPr>
          <w:ilvl w:val="1"/>
          <w:numId w:val="472"/>
        </w:numPr>
        <w:tabs>
          <w:tab w:val="left" w:pos="709"/>
          <w:tab w:val="left" w:pos="993"/>
        </w:tabs>
        <w:spacing w:before="120" w:after="120" w:line="240" w:lineRule="auto"/>
        <w:ind w:left="709" w:hanging="283"/>
        <w:jc w:val="both"/>
        <w:rPr>
          <w:rFonts w:ascii="Times New Roman" w:eastAsia="Times New Roman" w:hAnsi="Times New Roman" w:cs="Times New Roman"/>
          <w:b/>
        </w:rPr>
      </w:pPr>
      <w:r w:rsidRPr="00B729CA">
        <w:rPr>
          <w:rFonts w:ascii="Times New Roman" w:hAnsi="Times New Roman" w:cs="Times New Roman"/>
          <w:lang w:val="en-US"/>
        </w:rPr>
        <w:t xml:space="preserve">The security risk management process. </w:t>
      </w:r>
    </w:p>
    <w:p w14:paraId="06D63C63" w14:textId="77777777" w:rsidR="00D9412D" w:rsidRPr="00B729CA" w:rsidRDefault="00D9412D" w:rsidP="00934FDD">
      <w:pPr>
        <w:widowControl w:val="0"/>
        <w:numPr>
          <w:ilvl w:val="1"/>
          <w:numId w:val="472"/>
        </w:numPr>
        <w:tabs>
          <w:tab w:val="left" w:pos="709"/>
          <w:tab w:val="left" w:pos="993"/>
        </w:tabs>
        <w:spacing w:before="120" w:after="120" w:line="240" w:lineRule="auto"/>
        <w:ind w:left="709" w:hanging="283"/>
        <w:jc w:val="both"/>
        <w:rPr>
          <w:rFonts w:ascii="Times New Roman" w:eastAsia="Times New Roman" w:hAnsi="Times New Roman" w:cs="Times New Roman"/>
          <w:b/>
        </w:rPr>
      </w:pPr>
      <w:r w:rsidRPr="00B729CA">
        <w:rPr>
          <w:rFonts w:ascii="Times New Roman" w:hAnsi="Times New Roman" w:cs="Times New Roman"/>
          <w:lang w:val="en-US"/>
        </w:rPr>
        <w:t xml:space="preserve">General description of information security risk assessment. </w:t>
      </w:r>
    </w:p>
    <w:p w14:paraId="63D74CF9" w14:textId="77777777" w:rsidR="00D9412D" w:rsidRPr="00B729CA" w:rsidRDefault="00D9412D" w:rsidP="00934FDD">
      <w:pPr>
        <w:widowControl w:val="0"/>
        <w:numPr>
          <w:ilvl w:val="1"/>
          <w:numId w:val="472"/>
        </w:numPr>
        <w:tabs>
          <w:tab w:val="left" w:pos="709"/>
          <w:tab w:val="left" w:pos="993"/>
        </w:tabs>
        <w:spacing w:before="120" w:after="120" w:line="240" w:lineRule="auto"/>
        <w:ind w:left="709" w:hanging="283"/>
        <w:jc w:val="both"/>
        <w:rPr>
          <w:rFonts w:ascii="Times New Roman" w:hAnsi="Times New Roman" w:cs="Times New Roman"/>
          <w:lang w:val="en-US"/>
        </w:rPr>
      </w:pPr>
      <w:r w:rsidRPr="00B729CA">
        <w:rPr>
          <w:rFonts w:ascii="Times New Roman" w:hAnsi="Times New Roman" w:cs="Times New Roman"/>
          <w:lang w:val="en-US"/>
        </w:rPr>
        <w:t xml:space="preserve">Risk analysis, identification,  estimation, evaluation. </w:t>
      </w:r>
    </w:p>
    <w:p w14:paraId="55B0D056" w14:textId="77777777" w:rsidR="00D9412D" w:rsidRPr="00B729CA" w:rsidRDefault="00D9412D" w:rsidP="00934FDD">
      <w:pPr>
        <w:widowControl w:val="0"/>
        <w:numPr>
          <w:ilvl w:val="1"/>
          <w:numId w:val="472"/>
        </w:numPr>
        <w:tabs>
          <w:tab w:val="left" w:pos="709"/>
          <w:tab w:val="left" w:pos="993"/>
        </w:tabs>
        <w:spacing w:before="120" w:after="120" w:line="240" w:lineRule="auto"/>
        <w:ind w:left="709" w:hanging="283"/>
        <w:jc w:val="both"/>
        <w:rPr>
          <w:rFonts w:ascii="Times New Roman" w:hAnsi="Times New Roman" w:cs="Times New Roman"/>
          <w:lang w:val="en-US"/>
        </w:rPr>
      </w:pPr>
      <w:r w:rsidRPr="00B729CA">
        <w:rPr>
          <w:rFonts w:ascii="Times New Roman" w:hAnsi="Times New Roman" w:cs="Times New Roman"/>
          <w:lang w:val="en-US"/>
        </w:rPr>
        <w:t>Information security risk treatment: risk reduction, retention, avoidance, transfer.</w:t>
      </w:r>
    </w:p>
    <w:p w14:paraId="7B3551F3" w14:textId="77777777" w:rsidR="00D9412D" w:rsidRPr="00B729CA" w:rsidRDefault="00D9412D" w:rsidP="00934FDD">
      <w:pPr>
        <w:widowControl w:val="0"/>
        <w:numPr>
          <w:ilvl w:val="1"/>
          <w:numId w:val="472"/>
        </w:numPr>
        <w:tabs>
          <w:tab w:val="left" w:pos="709"/>
          <w:tab w:val="left" w:pos="993"/>
        </w:tabs>
        <w:spacing w:before="120" w:after="120" w:line="240" w:lineRule="auto"/>
        <w:ind w:left="709" w:hanging="283"/>
        <w:jc w:val="both"/>
        <w:rPr>
          <w:rFonts w:ascii="Times New Roman" w:hAnsi="Times New Roman" w:cs="Times New Roman"/>
          <w:lang w:val="en-US"/>
        </w:rPr>
      </w:pPr>
      <w:r w:rsidRPr="00B729CA">
        <w:rPr>
          <w:rFonts w:ascii="Times New Roman" w:hAnsi="Times New Roman" w:cs="Times New Roman"/>
          <w:lang w:val="en-US"/>
        </w:rPr>
        <w:t xml:space="preserve"> Information security risk acceptance. </w:t>
      </w:r>
    </w:p>
    <w:p w14:paraId="4795C7E5" w14:textId="77777777" w:rsidR="00D9412D" w:rsidRPr="00B729CA" w:rsidRDefault="00D9412D" w:rsidP="00934FDD">
      <w:pPr>
        <w:widowControl w:val="0"/>
        <w:numPr>
          <w:ilvl w:val="1"/>
          <w:numId w:val="472"/>
        </w:numPr>
        <w:tabs>
          <w:tab w:val="left" w:pos="709"/>
          <w:tab w:val="left" w:pos="993"/>
        </w:tabs>
        <w:spacing w:before="120" w:after="120" w:line="240" w:lineRule="auto"/>
        <w:ind w:left="709" w:hanging="283"/>
        <w:jc w:val="both"/>
        <w:rPr>
          <w:rFonts w:ascii="Times New Roman" w:hAnsi="Times New Roman" w:cs="Times New Roman"/>
          <w:lang w:val="en-US"/>
        </w:rPr>
      </w:pPr>
      <w:r w:rsidRPr="00B729CA">
        <w:rPr>
          <w:rFonts w:ascii="Times New Roman" w:hAnsi="Times New Roman" w:cs="Times New Roman"/>
          <w:lang w:val="en-US"/>
        </w:rPr>
        <w:t xml:space="preserve">Risk management, reviewing and improving </w:t>
      </w:r>
    </w:p>
    <w:p w14:paraId="58227654" w14:textId="77777777" w:rsidR="00D9412D" w:rsidRPr="00B729CA" w:rsidRDefault="00D9412D" w:rsidP="00934FDD">
      <w:pPr>
        <w:widowControl w:val="0"/>
        <w:numPr>
          <w:ilvl w:val="0"/>
          <w:numId w:val="47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 xml:space="preserve">The frequency of offering the subject/its position in the curriculum of the term: </w:t>
      </w:r>
      <w:r w:rsidRPr="00B729CA">
        <w:rPr>
          <w:rFonts w:ascii="Times New Roman" w:eastAsia="Times New Roman" w:hAnsi="Times New Roman" w:cs="Times New Roman"/>
          <w:lang w:eastAsia="hu-HU"/>
        </w:rPr>
        <w:t>8th</w:t>
      </w:r>
      <w:r w:rsidRPr="00B729CA">
        <w:rPr>
          <w:rFonts w:ascii="Times New Roman" w:eastAsia="Times New Roman" w:hAnsi="Times New Roman" w:cs="Times New Roman"/>
          <w:bCs/>
        </w:rPr>
        <w:t xml:space="preserve"> semester</w:t>
      </w:r>
    </w:p>
    <w:p w14:paraId="3D226210" w14:textId="77777777" w:rsidR="00D9412D" w:rsidRPr="00B729CA" w:rsidRDefault="00D9412D" w:rsidP="00934FDD">
      <w:pPr>
        <w:widowControl w:val="0"/>
        <w:numPr>
          <w:ilvl w:val="0"/>
          <w:numId w:val="47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rPr>
        <w:t>Requirements of attendance, acceptable absence, opportunity for making up missed classes:</w:t>
      </w:r>
    </w:p>
    <w:p w14:paraId="6B18C8B7" w14:textId="5562DA0E" w:rsidR="00D9412D" w:rsidRPr="00B729CA" w:rsidRDefault="00D9412D" w:rsidP="00D9412D">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lang w:eastAsia="hu-HU"/>
        </w:rPr>
        <w:t xml:space="preserve">Attendance of at least 80% of the lessons is compulsory. An easily accessible student goes beyond acceptable deficiencies, used to deny signature. </w:t>
      </w:r>
      <w:r w:rsidR="00640ED2" w:rsidRPr="00B729CA">
        <w:rPr>
          <w:rFonts w:ascii="Times New Roman" w:eastAsia="Times New Roman" w:hAnsi="Times New Roman" w:cs="Times New Roman"/>
          <w:lang w:eastAsia="hu-HU"/>
        </w:rPr>
        <w:t>Absence must be justified during the first class after the absence. The student is required to obtain the material of the lecture and to prepare for it independently.</w:t>
      </w:r>
    </w:p>
    <w:p w14:paraId="30D90A92" w14:textId="77777777" w:rsidR="00D9412D" w:rsidRPr="00B729CA" w:rsidRDefault="00D9412D" w:rsidP="00934FDD">
      <w:pPr>
        <w:widowControl w:val="0"/>
        <w:numPr>
          <w:ilvl w:val="0"/>
          <w:numId w:val="47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lang w:val="en-GB"/>
        </w:rPr>
        <w:t>Term assignments, testing knowledge</w:t>
      </w:r>
      <w:r w:rsidRPr="00B729CA">
        <w:rPr>
          <w:rFonts w:ascii="Times New Roman" w:eastAsia="Times New Roman" w:hAnsi="Times New Roman" w:cs="Times New Roman"/>
          <w:b/>
        </w:rPr>
        <w:t>:</w:t>
      </w:r>
    </w:p>
    <w:p w14:paraId="117740B5" w14:textId="7B14378D" w:rsidR="00D9412D" w:rsidRPr="00B729CA" w:rsidRDefault="00D9412D" w:rsidP="00D9412D">
      <w:pPr>
        <w:widowControl w:val="0"/>
        <w:spacing w:before="120" w:after="120" w:line="240" w:lineRule="auto"/>
        <w:ind w:left="426"/>
        <w:jc w:val="both"/>
        <w:rPr>
          <w:rFonts w:ascii="Times New Roman" w:eastAsia="Times New Roman" w:hAnsi="Times New Roman" w:cs="Times New Roman"/>
          <w:lang w:eastAsia="hu-HU"/>
        </w:rPr>
      </w:pPr>
      <w:r w:rsidRPr="00B729CA">
        <w:rPr>
          <w:rFonts w:ascii="Times New Roman" w:eastAsia="Times New Roman" w:hAnsi="Times New Roman" w:cs="Times New Roman"/>
          <w:lang w:eastAsia="hu-HU"/>
        </w:rPr>
        <w:t>The knowledge acquired during the course is verified by writing a closed-ended dissertation</w:t>
      </w:r>
      <w:r w:rsidR="00640ED2" w:rsidRPr="00B729CA">
        <w:rPr>
          <w:rFonts w:ascii="Times New Roman" w:eastAsia="Times New Roman" w:hAnsi="Times New Roman" w:cs="Times New Roman"/>
          <w:lang w:eastAsia="hu-HU"/>
        </w:rPr>
        <w:t xml:space="preserve"> and one presentation</w:t>
      </w:r>
      <w:r w:rsidRPr="00B729CA">
        <w:rPr>
          <w:rFonts w:ascii="Times New Roman" w:eastAsia="Times New Roman" w:hAnsi="Times New Roman" w:cs="Times New Roman"/>
          <w:lang w:eastAsia="hu-HU"/>
        </w:rPr>
        <w:t>, the fulfillment of which is at least sufficient for the completion of the subject.</w:t>
      </w:r>
    </w:p>
    <w:p w14:paraId="26FA260A" w14:textId="2BA9F003" w:rsidR="00D9412D" w:rsidRPr="00B729CA" w:rsidRDefault="00D9412D" w:rsidP="00D9412D">
      <w:pPr>
        <w:widowControl w:val="0"/>
        <w:spacing w:before="120" w:after="120" w:line="240" w:lineRule="auto"/>
        <w:ind w:left="426"/>
        <w:jc w:val="both"/>
        <w:rPr>
          <w:rFonts w:ascii="Times New Roman" w:eastAsia="Times New Roman" w:hAnsi="Times New Roman" w:cs="Times New Roman"/>
          <w:bCs/>
        </w:rPr>
      </w:pPr>
      <w:r w:rsidRPr="00B729CA">
        <w:rPr>
          <w:rFonts w:ascii="Times New Roman" w:eastAsia="Times New Roman" w:hAnsi="Times New Roman" w:cs="Times New Roman"/>
          <w:lang w:eastAsia="hu-HU"/>
        </w:rPr>
        <w:t>The final examination of the dissertation</w:t>
      </w:r>
      <w:r w:rsidR="00640ED2" w:rsidRPr="00B729CA">
        <w:rPr>
          <w:rFonts w:ascii="Times New Roman" w:eastAsia="Times New Roman" w:hAnsi="Times New Roman" w:cs="Times New Roman"/>
          <w:lang w:eastAsia="hu-HU"/>
        </w:rPr>
        <w:t xml:space="preserve"> and the presentation</w:t>
      </w:r>
      <w:r w:rsidRPr="00B729CA">
        <w:rPr>
          <w:rFonts w:ascii="Times New Roman" w:eastAsia="Times New Roman" w:hAnsi="Times New Roman" w:cs="Times New Roman"/>
          <w:lang w:eastAsia="hu-HU"/>
        </w:rPr>
        <w:t xml:space="preserve"> </w:t>
      </w:r>
      <w:r w:rsidR="00640ED2" w:rsidRPr="00B729CA">
        <w:rPr>
          <w:rFonts w:ascii="Times New Roman" w:eastAsia="Times New Roman" w:hAnsi="Times New Roman" w:cs="Times New Roman"/>
          <w:lang w:eastAsia="hu-HU"/>
        </w:rPr>
        <w:t>are</w:t>
      </w:r>
      <w:r w:rsidRPr="00B729CA">
        <w:rPr>
          <w:rFonts w:ascii="Times New Roman" w:eastAsia="Times New Roman" w:hAnsi="Times New Roman" w:cs="Times New Roman"/>
          <w:lang w:eastAsia="hu-HU"/>
        </w:rPr>
        <w:t xml:space="preserve"> carried out on a five-point scale, at least 60% of which must be achieved. (60% is sufficient, 70% is medium, 80% is good, 90% is significant) Missing and inadequate enclosures can be repaired once</w:t>
      </w:r>
    </w:p>
    <w:p w14:paraId="65920FA5" w14:textId="77777777" w:rsidR="00D9412D" w:rsidRPr="00B729CA" w:rsidRDefault="00D9412D" w:rsidP="00934FDD">
      <w:pPr>
        <w:widowControl w:val="0"/>
        <w:numPr>
          <w:ilvl w:val="0"/>
          <w:numId w:val="472"/>
        </w:numPr>
        <w:spacing w:before="120" w:after="120" w:line="240" w:lineRule="auto"/>
        <w:ind w:left="426" w:hanging="142"/>
        <w:jc w:val="both"/>
        <w:rPr>
          <w:rFonts w:ascii="Times New Roman" w:eastAsia="Times New Roman" w:hAnsi="Times New Roman" w:cs="Times New Roman"/>
          <w:b/>
          <w:bCs/>
        </w:rPr>
      </w:pPr>
      <w:r w:rsidRPr="00B729CA">
        <w:rPr>
          <w:rFonts w:ascii="Times New Roman" w:eastAsia="Times New Roman" w:hAnsi="Times New Roman" w:cs="Times New Roman"/>
          <w:b/>
          <w:bCs/>
          <w:lang w:val="en-GB"/>
        </w:rPr>
        <w:t>The exact conditions of testing knowledge, obtaining signature or credits</w:t>
      </w:r>
      <w:r w:rsidRPr="00B729CA">
        <w:rPr>
          <w:rFonts w:ascii="Times New Roman" w:eastAsia="Times New Roman" w:hAnsi="Times New Roman" w:cs="Times New Roman"/>
          <w:b/>
          <w:bCs/>
        </w:rPr>
        <w:t xml:space="preserve">: </w:t>
      </w:r>
    </w:p>
    <w:p w14:paraId="2F6F07C1" w14:textId="77777777" w:rsidR="00D9412D" w:rsidRPr="00B729CA" w:rsidRDefault="00D9412D" w:rsidP="00934FDD">
      <w:pPr>
        <w:widowControl w:val="0"/>
        <w:numPr>
          <w:ilvl w:val="1"/>
          <w:numId w:val="472"/>
        </w:numPr>
        <w:tabs>
          <w:tab w:val="left" w:pos="709"/>
          <w:tab w:val="left" w:pos="993"/>
        </w:tabs>
        <w:spacing w:before="120" w:after="120" w:line="240" w:lineRule="auto"/>
        <w:ind w:left="709" w:hanging="283"/>
        <w:jc w:val="both"/>
        <w:rPr>
          <w:rFonts w:ascii="Times New Roman" w:eastAsia="Times New Roman" w:hAnsi="Times New Roman" w:cs="Times New Roman"/>
        </w:rPr>
      </w:pPr>
      <w:r w:rsidRPr="00B729CA">
        <w:rPr>
          <w:rFonts w:ascii="Times New Roman" w:eastAsia="Times New Roman" w:hAnsi="Times New Roman" w:cs="Times New Roman"/>
          <w:b/>
          <w:lang w:val="en-GB"/>
        </w:rPr>
        <w:t>The exact conditions of obtaining signature</w:t>
      </w:r>
      <w:r w:rsidRPr="00B729CA">
        <w:rPr>
          <w:rFonts w:ascii="Times New Roman" w:eastAsia="Times New Roman" w:hAnsi="Times New Roman" w:cs="Times New Roman"/>
          <w:b/>
        </w:rPr>
        <w:t>:</w:t>
      </w:r>
    </w:p>
    <w:p w14:paraId="518956A5" w14:textId="77777777" w:rsidR="00D9412D" w:rsidRPr="00B729CA" w:rsidRDefault="00D9412D" w:rsidP="00D9412D">
      <w:pPr>
        <w:widowControl w:val="0"/>
        <w:spacing w:before="120" w:after="120" w:line="240" w:lineRule="auto"/>
        <w:ind w:left="993"/>
        <w:jc w:val="both"/>
        <w:rPr>
          <w:rFonts w:ascii="Times New Roman" w:eastAsia="Times New Roman" w:hAnsi="Times New Roman" w:cs="Times New Roman"/>
        </w:rPr>
      </w:pPr>
      <w:r w:rsidRPr="00B729CA">
        <w:rPr>
          <w:rFonts w:ascii="Times New Roman" w:eastAsia="Times New Roman" w:hAnsi="Times New Roman" w:cs="Times New Roman"/>
          <w:lang w:eastAsia="hu-HU"/>
        </w:rPr>
        <w:t>The prerequisite for obtaining the signature is a certain proportion of participation in the sessions and writing in the closed place</w:t>
      </w:r>
    </w:p>
    <w:p w14:paraId="1CCDE87C" w14:textId="77777777" w:rsidR="00D9412D" w:rsidRPr="00B729CA" w:rsidRDefault="00D9412D" w:rsidP="00934FDD">
      <w:pPr>
        <w:widowControl w:val="0"/>
        <w:numPr>
          <w:ilvl w:val="1"/>
          <w:numId w:val="472"/>
        </w:numPr>
        <w:tabs>
          <w:tab w:val="left" w:pos="709"/>
          <w:tab w:val="left" w:pos="993"/>
        </w:tabs>
        <w:spacing w:before="120" w:after="120" w:line="240" w:lineRule="auto"/>
        <w:ind w:left="709" w:hanging="283"/>
        <w:jc w:val="both"/>
        <w:rPr>
          <w:rFonts w:ascii="Times New Roman" w:eastAsia="Times New Roman" w:hAnsi="Times New Roman" w:cs="Times New Roman"/>
        </w:rPr>
      </w:pPr>
      <w:r w:rsidRPr="00B729CA">
        <w:rPr>
          <w:rFonts w:ascii="Times New Roman" w:eastAsia="Times New Roman" w:hAnsi="Times New Roman" w:cs="Times New Roman"/>
          <w:b/>
        </w:rPr>
        <w:t>Evaluation:</w:t>
      </w:r>
    </w:p>
    <w:p w14:paraId="225CB025" w14:textId="7281606C" w:rsidR="00D9412D" w:rsidRPr="00B729CA" w:rsidRDefault="00640ED2" w:rsidP="00D9412D">
      <w:pPr>
        <w:widowControl w:val="0"/>
        <w:spacing w:before="120" w:after="120" w:line="240" w:lineRule="auto"/>
        <w:ind w:left="993"/>
        <w:jc w:val="both"/>
        <w:rPr>
          <w:rFonts w:ascii="Times New Roman" w:eastAsia="Times New Roman" w:hAnsi="Times New Roman" w:cs="Times New Roman"/>
        </w:rPr>
      </w:pPr>
      <w:r w:rsidRPr="00B729CA">
        <w:rPr>
          <w:rFonts w:ascii="Times New Roman" w:eastAsia="Times New Roman" w:hAnsi="Times New Roman" w:cs="Times New Roman"/>
        </w:rPr>
        <w:t>Term mark as of section 14.</w:t>
      </w:r>
    </w:p>
    <w:p w14:paraId="58DE3FC6" w14:textId="77777777" w:rsidR="00D9412D" w:rsidRPr="00B729CA" w:rsidRDefault="00D9412D" w:rsidP="00934FDD">
      <w:pPr>
        <w:widowControl w:val="0"/>
        <w:numPr>
          <w:ilvl w:val="1"/>
          <w:numId w:val="472"/>
        </w:numPr>
        <w:tabs>
          <w:tab w:val="left" w:pos="709"/>
          <w:tab w:val="left" w:pos="993"/>
        </w:tabs>
        <w:spacing w:before="120" w:after="120" w:line="240" w:lineRule="auto"/>
        <w:ind w:left="709" w:hanging="283"/>
        <w:jc w:val="both"/>
        <w:rPr>
          <w:rFonts w:ascii="Times New Roman" w:eastAsia="Times New Roman" w:hAnsi="Times New Roman" w:cs="Times New Roman"/>
        </w:rPr>
      </w:pPr>
      <w:r w:rsidRPr="00B729CA">
        <w:rPr>
          <w:rFonts w:ascii="Times New Roman" w:eastAsia="Times New Roman" w:hAnsi="Times New Roman" w:cs="Times New Roman"/>
          <w:b/>
          <w:lang w:val="en-GB"/>
        </w:rPr>
        <w:t>The exact conditions of obtaining credits</w:t>
      </w:r>
      <w:r w:rsidRPr="00B729CA">
        <w:rPr>
          <w:rFonts w:ascii="Times New Roman" w:eastAsia="Times New Roman" w:hAnsi="Times New Roman" w:cs="Times New Roman"/>
          <w:b/>
        </w:rPr>
        <w:t>:</w:t>
      </w:r>
      <w:r w:rsidRPr="00B729CA">
        <w:rPr>
          <w:rFonts w:ascii="Times New Roman" w:eastAsia="Times New Roman" w:hAnsi="Times New Roman" w:cs="Times New Roman"/>
        </w:rPr>
        <w:t xml:space="preserve"> </w:t>
      </w:r>
    </w:p>
    <w:p w14:paraId="614181F1" w14:textId="77777777" w:rsidR="00D9412D" w:rsidRPr="00B729CA" w:rsidRDefault="00D9412D" w:rsidP="00D9412D">
      <w:pPr>
        <w:widowControl w:val="0"/>
        <w:spacing w:before="120" w:after="120" w:line="240" w:lineRule="auto"/>
        <w:ind w:left="993"/>
        <w:jc w:val="both"/>
        <w:rPr>
          <w:rFonts w:ascii="Times New Roman" w:eastAsia="Times New Roman" w:hAnsi="Times New Roman" w:cs="Times New Roman"/>
        </w:rPr>
      </w:pPr>
      <w:r w:rsidRPr="00B729CA">
        <w:rPr>
          <w:rFonts w:ascii="Times New Roman" w:eastAsia="Times New Roman" w:hAnsi="Times New Roman" w:cs="Times New Roman"/>
          <w:lang w:eastAsia="hu-HU"/>
        </w:rPr>
        <w:t>The prerequisite for obtaining the credits is the writing of at least sufficient term paper, mid-term assessment.</w:t>
      </w:r>
    </w:p>
    <w:p w14:paraId="2922F3C9" w14:textId="77777777" w:rsidR="00D9412D" w:rsidRPr="00B729CA" w:rsidRDefault="00D9412D">
      <w:pPr>
        <w:rPr>
          <w:rFonts w:ascii="Times New Roman" w:eastAsia="Times New Roman" w:hAnsi="Times New Roman" w:cs="Times New Roman"/>
          <w:b/>
          <w:bCs/>
          <w:lang w:val="en-GB"/>
        </w:rPr>
      </w:pPr>
      <w:r w:rsidRPr="00B729CA">
        <w:rPr>
          <w:rFonts w:ascii="Times New Roman" w:eastAsia="Times New Roman" w:hAnsi="Times New Roman" w:cs="Times New Roman"/>
          <w:b/>
          <w:bCs/>
          <w:lang w:val="en-GB"/>
        </w:rPr>
        <w:br w:type="page"/>
      </w:r>
    </w:p>
    <w:p w14:paraId="3CEF3BD0" w14:textId="77777777" w:rsidR="00D9412D" w:rsidRPr="00B729CA" w:rsidRDefault="00D9412D" w:rsidP="00934FDD">
      <w:pPr>
        <w:widowControl w:val="0"/>
        <w:numPr>
          <w:ilvl w:val="0"/>
          <w:numId w:val="472"/>
        </w:numPr>
        <w:spacing w:before="120" w:after="120" w:line="240" w:lineRule="auto"/>
        <w:ind w:left="426" w:hanging="142"/>
        <w:jc w:val="both"/>
        <w:rPr>
          <w:rFonts w:ascii="Times New Roman" w:eastAsia="Times New Roman" w:hAnsi="Times New Roman" w:cs="Times New Roman"/>
          <w:bCs/>
        </w:rPr>
      </w:pPr>
      <w:r w:rsidRPr="00B729CA">
        <w:rPr>
          <w:rFonts w:ascii="Times New Roman" w:eastAsia="Times New Roman" w:hAnsi="Times New Roman" w:cs="Times New Roman"/>
          <w:b/>
          <w:bCs/>
          <w:lang w:val="en-GB"/>
        </w:rPr>
        <w:lastRenderedPageBreak/>
        <w:t>Bibliography</w:t>
      </w:r>
      <w:r w:rsidRPr="00B729CA">
        <w:rPr>
          <w:rFonts w:ascii="Times New Roman" w:eastAsia="Times New Roman" w:hAnsi="Times New Roman" w:cs="Times New Roman"/>
          <w:b/>
          <w:bCs/>
        </w:rPr>
        <w:t>:</w:t>
      </w:r>
    </w:p>
    <w:p w14:paraId="40D67394" w14:textId="77777777" w:rsidR="00D9412D" w:rsidRPr="00B729CA" w:rsidRDefault="00D9412D" w:rsidP="00934FDD">
      <w:pPr>
        <w:widowControl w:val="0"/>
        <w:numPr>
          <w:ilvl w:val="1"/>
          <w:numId w:val="472"/>
        </w:numPr>
        <w:tabs>
          <w:tab w:val="left" w:pos="709"/>
          <w:tab w:val="left" w:pos="993"/>
        </w:tabs>
        <w:spacing w:before="120" w:after="120" w:line="240" w:lineRule="auto"/>
        <w:ind w:left="709" w:hanging="283"/>
        <w:jc w:val="both"/>
        <w:rPr>
          <w:rFonts w:ascii="Times New Roman" w:eastAsia="Times New Roman" w:hAnsi="Times New Roman" w:cs="Times New Roman"/>
          <w:bCs/>
        </w:rPr>
      </w:pPr>
      <w:r w:rsidRPr="00B729CA">
        <w:rPr>
          <w:rFonts w:ascii="Times New Roman" w:eastAsia="Times New Roman" w:hAnsi="Times New Roman" w:cs="Times New Roman"/>
          <w:b/>
          <w:bCs/>
        </w:rPr>
        <w:t>Compulsory readings:</w:t>
      </w:r>
    </w:p>
    <w:p w14:paraId="7E1CC682" w14:textId="77777777" w:rsidR="00D9412D" w:rsidRPr="00B729CA" w:rsidRDefault="00D9412D" w:rsidP="00934FDD">
      <w:pPr>
        <w:widowControl w:val="0"/>
        <w:numPr>
          <w:ilvl w:val="0"/>
          <w:numId w:val="473"/>
        </w:numPr>
        <w:spacing w:after="0" w:line="240" w:lineRule="auto"/>
        <w:ind w:left="851" w:hanging="284"/>
        <w:jc w:val="both"/>
        <w:rPr>
          <w:rFonts w:ascii="Times New Roman" w:eastAsia="Times New Roman" w:hAnsi="Times New Roman" w:cs="Times New Roman"/>
        </w:rPr>
      </w:pPr>
      <w:r w:rsidRPr="00B729CA">
        <w:rPr>
          <w:rFonts w:ascii="Times New Roman" w:hAnsi="Times New Roman" w:cs="Times New Roman"/>
        </w:rPr>
        <w:t xml:space="preserve">International Standard </w:t>
      </w:r>
      <w:r w:rsidRPr="00B729CA">
        <w:rPr>
          <w:rFonts w:ascii="Times New Roman" w:hAnsi="Times New Roman" w:cs="Times New Roman"/>
          <w:bCs/>
        </w:rPr>
        <w:t>ISO/IEC 27005 Information technology — Security techniques — Information security risk management</w:t>
      </w:r>
      <w:r w:rsidRPr="00B729CA">
        <w:rPr>
          <w:rFonts w:ascii="Times New Roman" w:eastAsia="Times New Roman" w:hAnsi="Times New Roman" w:cs="Times New Roman"/>
          <w:lang w:eastAsia="hu-HU"/>
        </w:rPr>
        <w:t xml:space="preserve"> </w:t>
      </w:r>
    </w:p>
    <w:p w14:paraId="30F86FF3" w14:textId="77777777" w:rsidR="00D9412D" w:rsidRPr="00B729CA" w:rsidRDefault="00D9412D" w:rsidP="00934FDD">
      <w:pPr>
        <w:widowControl w:val="0"/>
        <w:numPr>
          <w:ilvl w:val="1"/>
          <w:numId w:val="472"/>
        </w:numPr>
        <w:tabs>
          <w:tab w:val="left" w:pos="709"/>
          <w:tab w:val="left" w:pos="993"/>
        </w:tabs>
        <w:spacing w:before="120" w:after="120" w:line="240" w:lineRule="auto"/>
        <w:ind w:left="709" w:hanging="283"/>
        <w:jc w:val="both"/>
        <w:rPr>
          <w:rFonts w:ascii="Times New Roman" w:eastAsia="Times New Roman" w:hAnsi="Times New Roman" w:cs="Times New Roman"/>
          <w:b/>
          <w:bCs/>
        </w:rPr>
      </w:pPr>
      <w:r w:rsidRPr="00B729CA">
        <w:rPr>
          <w:rFonts w:ascii="Times New Roman" w:eastAsia="Times New Roman" w:hAnsi="Times New Roman" w:cs="Times New Roman"/>
          <w:b/>
          <w:bCs/>
        </w:rPr>
        <w:t>Recommended readings:</w:t>
      </w:r>
    </w:p>
    <w:p w14:paraId="45EB8788" w14:textId="77777777" w:rsidR="00D9412D" w:rsidRPr="00B729CA" w:rsidRDefault="00D9412D" w:rsidP="00934FDD">
      <w:pPr>
        <w:widowControl w:val="0"/>
        <w:numPr>
          <w:ilvl w:val="0"/>
          <w:numId w:val="474"/>
        </w:numPr>
        <w:spacing w:after="0" w:line="240" w:lineRule="auto"/>
        <w:ind w:left="851" w:hanging="284"/>
        <w:jc w:val="both"/>
        <w:rPr>
          <w:rFonts w:ascii="Times New Roman" w:eastAsia="Times New Roman" w:hAnsi="Times New Roman" w:cs="Times New Roman"/>
          <w:lang w:eastAsia="hu-HU"/>
        </w:rPr>
      </w:pPr>
      <w:r w:rsidRPr="00B729CA">
        <w:rPr>
          <w:rFonts w:ascii="Times New Roman" w:eastAsia="Times New Roman" w:hAnsi="Times New Roman" w:cs="Times New Roman"/>
          <w:lang w:eastAsia="hu-HU"/>
        </w:rPr>
        <w:t>International Standard ISO/IEC 27001 Information technology — Security techniques — Information security management systems — Requirements</w:t>
      </w:r>
    </w:p>
    <w:p w14:paraId="77BB4678" w14:textId="77777777" w:rsidR="00D9412D" w:rsidRPr="00B729CA" w:rsidRDefault="00D9412D" w:rsidP="00934FDD">
      <w:pPr>
        <w:widowControl w:val="0"/>
        <w:numPr>
          <w:ilvl w:val="0"/>
          <w:numId w:val="474"/>
        </w:numPr>
        <w:spacing w:after="0" w:line="240" w:lineRule="auto"/>
        <w:ind w:left="851" w:hanging="284"/>
        <w:jc w:val="both"/>
        <w:rPr>
          <w:rFonts w:ascii="Times New Roman" w:eastAsia="Times New Roman" w:hAnsi="Times New Roman" w:cs="Times New Roman"/>
          <w:lang w:eastAsia="hu-HU"/>
        </w:rPr>
      </w:pPr>
      <w:r w:rsidRPr="00B729CA">
        <w:rPr>
          <w:rFonts w:ascii="Times New Roman" w:eastAsia="Times New Roman" w:hAnsi="Times New Roman" w:cs="Times New Roman"/>
          <w:lang w:eastAsia="hu-HU"/>
        </w:rPr>
        <w:t>International Standard ISO/IEC 27002 Information technology — Security techniques — Code of practice for information security controls</w:t>
      </w:r>
    </w:p>
    <w:p w14:paraId="668B502B" w14:textId="77777777" w:rsidR="00D9412D" w:rsidRPr="00B729CA" w:rsidRDefault="00D9412D" w:rsidP="00D9412D">
      <w:pPr>
        <w:widowControl w:val="0"/>
        <w:spacing w:after="0" w:line="240" w:lineRule="auto"/>
        <w:jc w:val="both"/>
        <w:rPr>
          <w:rFonts w:ascii="Times New Roman" w:eastAsia="Times New Roman" w:hAnsi="Times New Roman" w:cs="Times New Roman"/>
        </w:rPr>
      </w:pPr>
    </w:p>
    <w:p w14:paraId="098F7517" w14:textId="77777777" w:rsidR="00D9412D" w:rsidRPr="00B729CA" w:rsidRDefault="00D9412D" w:rsidP="00D9412D">
      <w:pPr>
        <w:widowControl w:val="0"/>
        <w:spacing w:before="120" w:after="12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 xml:space="preserve">Budapest, </w:t>
      </w:r>
      <w:r w:rsidRPr="00B729CA">
        <w:rPr>
          <w:rFonts w:ascii="Times New Roman" w:eastAsia="Times New Roman" w:hAnsi="Times New Roman" w:cs="Times New Roman"/>
          <w:lang w:eastAsia="hu-HU"/>
        </w:rPr>
        <w:t>05.03. 2020</w:t>
      </w:r>
    </w:p>
    <w:p w14:paraId="5F8BA34F" w14:textId="77777777" w:rsidR="00D9412D" w:rsidRPr="00B729CA" w:rsidRDefault="00D9412D" w:rsidP="00D9412D">
      <w:pPr>
        <w:widowControl w:val="0"/>
        <w:spacing w:before="120" w:after="120" w:line="240" w:lineRule="auto"/>
        <w:jc w:val="both"/>
        <w:rPr>
          <w:rFonts w:ascii="Times New Roman" w:eastAsia="Times New Roman" w:hAnsi="Times New Roman" w:cs="Times New Roman"/>
          <w:bCs/>
        </w:rPr>
      </w:pPr>
    </w:p>
    <w:p w14:paraId="0B04F122" w14:textId="6145C6B2" w:rsidR="00D9412D" w:rsidRPr="00B729CA" w:rsidRDefault="00D9412D" w:rsidP="00D9412D">
      <w:pPr>
        <w:widowControl w:val="0"/>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András Kerti PhD,</w:t>
      </w:r>
    </w:p>
    <w:p w14:paraId="4CE4849D" w14:textId="7986E333" w:rsidR="002C4E8F" w:rsidRPr="00B729CA" w:rsidRDefault="002C4E8F" w:rsidP="00D9412D">
      <w:pPr>
        <w:widowControl w:val="0"/>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associate professor</w:t>
      </w:r>
    </w:p>
    <w:p w14:paraId="57A35A40" w14:textId="14388037" w:rsidR="002A3A62" w:rsidRPr="00B729CA" w:rsidRDefault="00D9412D" w:rsidP="00D9412D">
      <w:pPr>
        <w:widowControl w:val="0"/>
        <w:spacing w:after="0" w:line="240" w:lineRule="auto"/>
        <w:jc w:val="right"/>
        <w:rPr>
          <w:rFonts w:ascii="Times New Roman" w:eastAsia="Times New Roman" w:hAnsi="Times New Roman" w:cs="Times New Roman"/>
          <w:bCs/>
        </w:rPr>
      </w:pPr>
      <w:r w:rsidRPr="00B729CA">
        <w:rPr>
          <w:rFonts w:ascii="Times New Roman" w:eastAsia="Times New Roman" w:hAnsi="Times New Roman" w:cs="Times New Roman"/>
          <w:bCs/>
        </w:rPr>
        <w:t>Signed by his own hand</w:t>
      </w:r>
    </w:p>
    <w:p w14:paraId="569B6BB0" w14:textId="77777777" w:rsidR="002A3A62" w:rsidRPr="00B729CA" w:rsidRDefault="002A3A62">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4855" w:type="dxa"/>
        <w:tblInd w:w="113" w:type="dxa"/>
        <w:tblLook w:val="01E0" w:firstRow="1" w:lastRow="1" w:firstColumn="1" w:lastColumn="1" w:noHBand="0" w:noVBand="0"/>
      </w:tblPr>
      <w:tblGrid>
        <w:gridCol w:w="4855"/>
      </w:tblGrid>
      <w:tr w:rsidR="002A3A62" w:rsidRPr="00B729CA" w14:paraId="7914B8E7" w14:textId="77777777" w:rsidTr="00653745">
        <w:tc>
          <w:tcPr>
            <w:tcW w:w="4855" w:type="dxa"/>
            <w:tcBorders>
              <w:bottom w:val="single" w:sz="4" w:space="0" w:color="auto"/>
            </w:tcBorders>
          </w:tcPr>
          <w:p w14:paraId="21A2AEB2" w14:textId="77777777" w:rsidR="002A3A62" w:rsidRPr="00B729CA" w:rsidRDefault="002A3A62" w:rsidP="00653745">
            <w:pPr>
              <w:spacing w:after="0" w:line="240" w:lineRule="auto"/>
              <w:jc w:val="center"/>
              <w:rPr>
                <w:rFonts w:ascii="Times New Roman" w:eastAsia="Times New Roman" w:hAnsi="Times New Roman" w:cs="Times New Roman"/>
                <w:b/>
                <w:smallCaps/>
                <w:lang w:val="en-GB" w:eastAsia="hu-HU"/>
              </w:rPr>
            </w:pPr>
            <w:r w:rsidRPr="00B729CA">
              <w:rPr>
                <w:rFonts w:ascii="Times New Roman" w:eastAsia="Times New Roman" w:hAnsi="Times New Roman" w:cs="Times New Roman"/>
                <w:b/>
                <w:smallCaps/>
                <w:lang w:val="en-GB" w:eastAsia="hu-HU"/>
              </w:rPr>
              <w:lastRenderedPageBreak/>
              <w:t>UNIVERSITY OF PUBLIC SERVICE</w:t>
            </w:r>
          </w:p>
        </w:tc>
      </w:tr>
      <w:tr w:rsidR="002A3A62" w:rsidRPr="00B729CA" w14:paraId="3252F08F" w14:textId="77777777" w:rsidTr="00653745">
        <w:tc>
          <w:tcPr>
            <w:tcW w:w="4855" w:type="dxa"/>
            <w:tcBorders>
              <w:top w:val="single" w:sz="4" w:space="0" w:color="auto"/>
            </w:tcBorders>
          </w:tcPr>
          <w:p w14:paraId="2B0678BF" w14:textId="77777777" w:rsidR="002A3A62" w:rsidRPr="00B729CA" w:rsidRDefault="002A3A62" w:rsidP="00653745">
            <w:pPr>
              <w:spacing w:after="0" w:line="240" w:lineRule="auto"/>
              <w:jc w:val="center"/>
              <w:rPr>
                <w:rFonts w:ascii="Times New Roman" w:eastAsia="Times New Roman" w:hAnsi="Times New Roman" w:cs="Times New Roman"/>
                <w:b/>
                <w:lang w:val="en-GB" w:eastAsia="hu-HU"/>
              </w:rPr>
            </w:pPr>
            <w:r w:rsidRPr="00B729CA">
              <w:rPr>
                <w:rFonts w:ascii="Times New Roman" w:eastAsia="Times New Roman" w:hAnsi="Times New Roman" w:cs="Times New Roman"/>
                <w:b/>
                <w:lang w:val="en-GB" w:eastAsia="hu-HU"/>
              </w:rPr>
              <w:t>Faculty of Military Sciences and Officer Training</w:t>
            </w:r>
          </w:p>
        </w:tc>
      </w:tr>
    </w:tbl>
    <w:p w14:paraId="32E36821" w14:textId="77777777" w:rsidR="002A3A62" w:rsidRPr="00B729CA" w:rsidRDefault="002A3A62" w:rsidP="002A3A62">
      <w:pPr>
        <w:widowControl w:val="0"/>
        <w:spacing w:before="120" w:after="120" w:line="240" w:lineRule="auto"/>
        <w:ind w:left="426" w:hanging="142"/>
        <w:jc w:val="center"/>
        <w:rPr>
          <w:rFonts w:ascii="Times New Roman" w:eastAsia="Times New Roman" w:hAnsi="Times New Roman" w:cs="Times New Roman"/>
          <w:b/>
          <w:bCs/>
          <w:lang w:val="en-GB"/>
        </w:rPr>
      </w:pPr>
    </w:p>
    <w:p w14:paraId="591E8D15" w14:textId="77777777" w:rsidR="002A3A62" w:rsidRPr="00B729CA" w:rsidRDefault="002A3A62" w:rsidP="002A3A62">
      <w:pPr>
        <w:widowControl w:val="0"/>
        <w:spacing w:before="120" w:after="120" w:line="240" w:lineRule="auto"/>
        <w:ind w:left="426" w:hanging="142"/>
        <w:jc w:val="center"/>
        <w:rPr>
          <w:rFonts w:ascii="Times New Roman" w:eastAsia="Times New Roman" w:hAnsi="Times New Roman" w:cs="Times New Roman"/>
          <w:b/>
          <w:bCs/>
          <w:lang w:val="en-GB"/>
        </w:rPr>
      </w:pPr>
      <w:r w:rsidRPr="00B729CA">
        <w:rPr>
          <w:rFonts w:ascii="Times New Roman" w:eastAsia="Times New Roman" w:hAnsi="Times New Roman" w:cs="Times New Roman"/>
          <w:b/>
          <w:bCs/>
          <w:lang w:val="en-GB"/>
        </w:rPr>
        <w:t>CURRICULUM</w:t>
      </w:r>
    </w:p>
    <w:p w14:paraId="04174955" w14:textId="0F87866F" w:rsidR="002A3A62" w:rsidRPr="00B729CA" w:rsidRDefault="002A3A62" w:rsidP="00934FDD">
      <w:pPr>
        <w:widowControl w:val="0"/>
        <w:numPr>
          <w:ilvl w:val="0"/>
          <w:numId w:val="480"/>
        </w:numPr>
        <w:tabs>
          <w:tab w:val="clear" w:pos="720"/>
          <w:tab w:val="num" w:pos="426"/>
        </w:tabs>
        <w:spacing w:before="120" w:after="120" w:line="240" w:lineRule="auto"/>
        <w:ind w:hanging="436"/>
        <w:jc w:val="both"/>
        <w:rPr>
          <w:rFonts w:ascii="Times New Roman" w:eastAsia="Times New Roman" w:hAnsi="Times New Roman" w:cs="Times New Roman"/>
          <w:bCs/>
          <w:lang w:val="en-GB"/>
        </w:rPr>
      </w:pPr>
      <w:r w:rsidRPr="00B729CA">
        <w:rPr>
          <w:rFonts w:ascii="Times New Roman" w:eastAsia="Times New Roman" w:hAnsi="Times New Roman" w:cs="Times New Roman"/>
          <w:b/>
          <w:bCs/>
          <w:lang w:val="en-GB"/>
        </w:rPr>
        <w:t xml:space="preserve">Code of subject: </w:t>
      </w:r>
      <w:r w:rsidR="00CB35AC" w:rsidRPr="00B729CA">
        <w:rPr>
          <w:rFonts w:ascii="Times New Roman" w:eastAsia="Times New Roman" w:hAnsi="Times New Roman" w:cs="Times New Roman"/>
          <w:bCs/>
          <w:lang w:val="en-GB"/>
        </w:rPr>
        <w:t>HKHIRA58</w:t>
      </w:r>
      <w:r w:rsidR="002B6399" w:rsidRPr="00B729CA">
        <w:rPr>
          <w:rFonts w:ascii="Times New Roman" w:eastAsia="Times New Roman" w:hAnsi="Times New Roman" w:cs="Times New Roman"/>
          <w:bCs/>
          <w:lang w:val="en-GB"/>
        </w:rPr>
        <w:t xml:space="preserve"> </w:t>
      </w:r>
    </w:p>
    <w:p w14:paraId="0C64E82C" w14:textId="75C96604" w:rsidR="002A3A62" w:rsidRPr="00B729CA" w:rsidRDefault="002A3A62" w:rsidP="00934FDD">
      <w:pPr>
        <w:widowControl w:val="0"/>
        <w:numPr>
          <w:ilvl w:val="0"/>
          <w:numId w:val="480"/>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lang w:val="en-GB"/>
        </w:rPr>
        <w:t xml:space="preserve">Name of subject: </w:t>
      </w:r>
      <w:r w:rsidRPr="00B729CA">
        <w:rPr>
          <w:rFonts w:ascii="Times New Roman" w:eastAsia="Times New Roman" w:hAnsi="Times New Roman" w:cs="Times New Roman"/>
          <w:lang w:val="en-GB" w:eastAsia="hu-HU"/>
        </w:rPr>
        <w:t>Communication Information System (CIS) Management</w:t>
      </w:r>
    </w:p>
    <w:p w14:paraId="162B8C7F" w14:textId="77777777" w:rsidR="002A3A62" w:rsidRPr="00B729CA" w:rsidRDefault="002A3A62" w:rsidP="00934FDD">
      <w:pPr>
        <w:widowControl w:val="0"/>
        <w:numPr>
          <w:ilvl w:val="0"/>
          <w:numId w:val="480"/>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lang w:val="en-GB"/>
        </w:rPr>
        <w:t xml:space="preserve">Credit value and course structure: </w:t>
      </w:r>
    </w:p>
    <w:p w14:paraId="1FB99392" w14:textId="77777777" w:rsidR="002A3A62" w:rsidRPr="00B729CA" w:rsidRDefault="002A3A62" w:rsidP="00934FDD">
      <w:pPr>
        <w:widowControl w:val="0"/>
        <w:numPr>
          <w:ilvl w:val="1"/>
          <w:numId w:val="480"/>
        </w:numPr>
        <w:spacing w:before="120" w:after="120" w:line="240" w:lineRule="auto"/>
        <w:ind w:left="993" w:hanging="426"/>
        <w:contextualSpacing/>
        <w:jc w:val="both"/>
        <w:rPr>
          <w:rFonts w:ascii="Times New Roman" w:eastAsia="Times New Roman" w:hAnsi="Times New Roman" w:cs="Times New Roman"/>
          <w:b/>
          <w:bCs/>
          <w:lang w:val="en-GB"/>
        </w:rPr>
      </w:pPr>
      <w:r w:rsidRPr="00B729CA">
        <w:rPr>
          <w:rFonts w:ascii="Times New Roman" w:eastAsia="Times New Roman" w:hAnsi="Times New Roman" w:cs="Times New Roman"/>
          <w:lang w:val="en-GB" w:eastAsia="hu-HU"/>
        </w:rPr>
        <w:t>4</w:t>
      </w:r>
      <w:r w:rsidRPr="00B729CA">
        <w:rPr>
          <w:rFonts w:ascii="Times New Roman" w:eastAsia="Times New Roman" w:hAnsi="Times New Roman" w:cs="Times New Roman"/>
          <w:bCs/>
          <w:lang w:val="en-GB"/>
        </w:rPr>
        <w:t xml:space="preserve"> credit</w:t>
      </w:r>
    </w:p>
    <w:p w14:paraId="2D5EFAB1" w14:textId="77777777" w:rsidR="002A3A62" w:rsidRPr="00B729CA" w:rsidRDefault="002A3A62" w:rsidP="00934FDD">
      <w:pPr>
        <w:widowControl w:val="0"/>
        <w:numPr>
          <w:ilvl w:val="1"/>
          <w:numId w:val="480"/>
        </w:numPr>
        <w:spacing w:before="120" w:after="120" w:line="240" w:lineRule="auto"/>
        <w:ind w:left="993" w:hanging="426"/>
        <w:contextualSpacing/>
        <w:jc w:val="both"/>
        <w:rPr>
          <w:rFonts w:ascii="Times New Roman" w:eastAsia="Times New Roman" w:hAnsi="Times New Roman" w:cs="Times New Roman"/>
          <w:b/>
          <w:bCs/>
          <w:lang w:val="en-GB"/>
        </w:rPr>
      </w:pPr>
      <w:r w:rsidRPr="00B729CA">
        <w:rPr>
          <w:rFonts w:ascii="Times New Roman" w:eastAsia="Times New Roman" w:hAnsi="Times New Roman" w:cs="Times New Roman"/>
          <w:bCs/>
          <w:lang w:val="en-GB"/>
        </w:rPr>
        <w:t xml:space="preserve">ratio of lectures and seminars: </w:t>
      </w:r>
      <w:r w:rsidRPr="00B729CA">
        <w:rPr>
          <w:rFonts w:ascii="Times New Roman" w:eastAsia="Times New Roman" w:hAnsi="Times New Roman" w:cs="Times New Roman"/>
          <w:lang w:val="en-GB" w:eastAsia="hu-HU"/>
        </w:rPr>
        <w:t>50</w:t>
      </w:r>
      <w:r w:rsidRPr="00B729CA">
        <w:rPr>
          <w:rFonts w:ascii="Times New Roman" w:eastAsia="Times New Roman" w:hAnsi="Times New Roman" w:cs="Times New Roman"/>
          <w:bCs/>
          <w:lang w:val="en-GB"/>
        </w:rPr>
        <w:t xml:space="preserve">% lectures, </w:t>
      </w:r>
      <w:r w:rsidRPr="00B729CA">
        <w:rPr>
          <w:rFonts w:ascii="Times New Roman" w:eastAsia="Times New Roman" w:hAnsi="Times New Roman" w:cs="Times New Roman"/>
          <w:lang w:val="en-GB" w:eastAsia="hu-HU"/>
        </w:rPr>
        <w:t>50</w:t>
      </w:r>
      <w:r w:rsidRPr="00B729CA">
        <w:rPr>
          <w:rFonts w:ascii="Times New Roman" w:eastAsia="Times New Roman" w:hAnsi="Times New Roman" w:cs="Times New Roman"/>
          <w:bCs/>
          <w:lang w:val="en-GB"/>
        </w:rPr>
        <w:t>% seminar</w:t>
      </w:r>
    </w:p>
    <w:p w14:paraId="2FC42A0D" w14:textId="77777777" w:rsidR="002A3A62" w:rsidRPr="00B729CA" w:rsidRDefault="002A3A62" w:rsidP="00934FDD">
      <w:pPr>
        <w:widowControl w:val="0"/>
        <w:numPr>
          <w:ilvl w:val="0"/>
          <w:numId w:val="480"/>
        </w:numPr>
        <w:spacing w:before="120" w:after="120" w:line="240" w:lineRule="auto"/>
        <w:ind w:left="426" w:hanging="142"/>
        <w:jc w:val="both"/>
        <w:rPr>
          <w:rFonts w:ascii="Times New Roman" w:eastAsia="Times New Roman" w:hAnsi="Times New Roman" w:cs="Times New Roman"/>
          <w:bCs/>
          <w:lang w:val="en-GB"/>
        </w:rPr>
      </w:pPr>
      <w:r w:rsidRPr="00B729CA">
        <w:rPr>
          <w:rFonts w:ascii="Times New Roman" w:eastAsia="Times New Roman" w:hAnsi="Times New Roman" w:cs="Times New Roman"/>
          <w:b/>
          <w:bCs/>
          <w:lang w:val="en-GB"/>
        </w:rPr>
        <w:t>Name of major(s), specializations (where it is taught):</w:t>
      </w:r>
      <w:r w:rsidRPr="00B729CA">
        <w:rPr>
          <w:rFonts w:ascii="Times New Roman" w:eastAsia="Times New Roman" w:hAnsi="Times New Roman" w:cs="Times New Roman"/>
          <w:bCs/>
          <w:lang w:val="en-GB"/>
        </w:rPr>
        <w:t xml:space="preserve"> </w:t>
      </w:r>
      <w:r w:rsidRPr="00B729CA">
        <w:rPr>
          <w:rFonts w:ascii="Times New Roman" w:eastAsia="Times New Roman" w:hAnsi="Times New Roman" w:cs="Times New Roman"/>
          <w:lang w:val="en-GB" w:eastAsia="hu-HU"/>
        </w:rPr>
        <w:t>Military Maintenance BSc</w:t>
      </w:r>
    </w:p>
    <w:p w14:paraId="138DEEB8" w14:textId="77777777" w:rsidR="002A3A62" w:rsidRPr="00B729CA" w:rsidRDefault="002A3A62" w:rsidP="00934FDD">
      <w:pPr>
        <w:widowControl w:val="0"/>
        <w:numPr>
          <w:ilvl w:val="0"/>
          <w:numId w:val="480"/>
        </w:numPr>
        <w:spacing w:before="120" w:after="120" w:line="240" w:lineRule="auto"/>
        <w:ind w:left="426" w:hanging="142"/>
        <w:jc w:val="both"/>
        <w:rPr>
          <w:rFonts w:ascii="Times New Roman" w:eastAsia="Times New Roman" w:hAnsi="Times New Roman" w:cs="Times New Roman"/>
          <w:bCs/>
          <w:lang w:val="en-GB"/>
        </w:rPr>
      </w:pPr>
      <w:r w:rsidRPr="00B729CA">
        <w:rPr>
          <w:rFonts w:ascii="Times New Roman" w:eastAsia="Times New Roman" w:hAnsi="Times New Roman" w:cs="Times New Roman"/>
          <w:b/>
          <w:bCs/>
          <w:lang w:val="en-GB"/>
        </w:rPr>
        <w:t xml:space="preserve">Name of organizational unit responsible for its education: </w:t>
      </w:r>
      <w:r w:rsidRPr="00B729CA">
        <w:rPr>
          <w:rFonts w:ascii="Times New Roman" w:eastAsia="Times New Roman" w:hAnsi="Times New Roman" w:cs="Times New Roman"/>
          <w:lang w:val="en-GB" w:eastAsia="hu-HU"/>
        </w:rPr>
        <w:t>Department of Signalling</w:t>
      </w:r>
    </w:p>
    <w:p w14:paraId="470BD2F3" w14:textId="77777777" w:rsidR="002A3A62" w:rsidRPr="00B729CA" w:rsidRDefault="002A3A62" w:rsidP="00934FDD">
      <w:pPr>
        <w:widowControl w:val="0"/>
        <w:numPr>
          <w:ilvl w:val="0"/>
          <w:numId w:val="480"/>
        </w:numPr>
        <w:spacing w:before="120" w:after="120" w:line="240" w:lineRule="auto"/>
        <w:ind w:left="426" w:hanging="142"/>
        <w:jc w:val="both"/>
        <w:rPr>
          <w:rFonts w:ascii="Times New Roman" w:eastAsia="Times New Roman" w:hAnsi="Times New Roman" w:cs="Times New Roman"/>
          <w:bCs/>
          <w:lang w:val="en-GB"/>
        </w:rPr>
      </w:pPr>
      <w:r w:rsidRPr="00B729CA">
        <w:rPr>
          <w:rFonts w:ascii="Times New Roman" w:eastAsia="Times New Roman" w:hAnsi="Times New Roman" w:cs="Times New Roman"/>
          <w:b/>
          <w:bCs/>
          <w:lang w:val="en-GB"/>
        </w:rPr>
        <w:t>Name, position, academic degree of tutor responsible for the curriculum:</w:t>
      </w:r>
      <w:r w:rsidRPr="00B729CA">
        <w:rPr>
          <w:rFonts w:ascii="Times New Roman" w:eastAsia="Times New Roman" w:hAnsi="Times New Roman" w:cs="Times New Roman"/>
          <w:bCs/>
          <w:lang w:val="en-GB"/>
        </w:rPr>
        <w:t xml:space="preserve"> FARKAS, Tibor (PhD), associate professor</w:t>
      </w:r>
    </w:p>
    <w:p w14:paraId="2BA88068" w14:textId="77777777" w:rsidR="002A3A62" w:rsidRPr="00B729CA" w:rsidRDefault="002A3A62" w:rsidP="00934FDD">
      <w:pPr>
        <w:widowControl w:val="0"/>
        <w:numPr>
          <w:ilvl w:val="0"/>
          <w:numId w:val="480"/>
        </w:numPr>
        <w:spacing w:before="120" w:after="120" w:line="240" w:lineRule="auto"/>
        <w:ind w:left="426" w:hanging="142"/>
        <w:jc w:val="both"/>
        <w:rPr>
          <w:rFonts w:ascii="Times New Roman" w:eastAsia="Times New Roman" w:hAnsi="Times New Roman" w:cs="Times New Roman"/>
          <w:bCs/>
          <w:lang w:val="en-GB"/>
        </w:rPr>
      </w:pPr>
      <w:r w:rsidRPr="00B729CA">
        <w:rPr>
          <w:rFonts w:ascii="Times New Roman" w:eastAsia="Times New Roman" w:hAnsi="Times New Roman" w:cs="Times New Roman"/>
          <w:b/>
          <w:bCs/>
          <w:lang w:val="en-GB"/>
        </w:rPr>
        <w:t>Number and types of classes</w:t>
      </w:r>
    </w:p>
    <w:p w14:paraId="7A52DE3C" w14:textId="77777777" w:rsidR="002A3A62" w:rsidRPr="00B729CA" w:rsidRDefault="002A3A62" w:rsidP="00934FDD">
      <w:pPr>
        <w:widowControl w:val="0"/>
        <w:numPr>
          <w:ilvl w:val="1"/>
          <w:numId w:val="480"/>
        </w:numPr>
        <w:tabs>
          <w:tab w:val="num" w:pos="2069"/>
        </w:tabs>
        <w:spacing w:before="120" w:after="120" w:line="240" w:lineRule="auto"/>
        <w:ind w:left="851" w:hanging="425"/>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full number of classes/semester:</w:t>
      </w:r>
    </w:p>
    <w:p w14:paraId="58249670" w14:textId="77777777" w:rsidR="002A3A62" w:rsidRPr="00B729CA" w:rsidRDefault="002A3A62" w:rsidP="00934FDD">
      <w:pPr>
        <w:widowControl w:val="0"/>
        <w:numPr>
          <w:ilvl w:val="2"/>
          <w:numId w:val="480"/>
        </w:numPr>
        <w:tabs>
          <w:tab w:val="num" w:pos="1134"/>
        </w:tabs>
        <w:spacing w:before="120" w:after="120" w:line="240" w:lineRule="auto"/>
        <w:ind w:left="851" w:hanging="425"/>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 xml:space="preserve">Full time course: </w:t>
      </w:r>
      <w:r w:rsidRPr="00B729CA">
        <w:rPr>
          <w:rFonts w:ascii="Times New Roman" w:eastAsia="Times New Roman" w:hAnsi="Times New Roman" w:cs="Times New Roman"/>
          <w:lang w:val="en-GB" w:eastAsia="hu-HU"/>
        </w:rPr>
        <w:t>28</w:t>
      </w:r>
      <w:r w:rsidRPr="00B729CA">
        <w:rPr>
          <w:rFonts w:ascii="Times New Roman" w:eastAsia="Times New Roman" w:hAnsi="Times New Roman" w:cs="Times New Roman"/>
          <w:bCs/>
          <w:lang w:val="en-GB"/>
        </w:rPr>
        <w:t xml:space="preserve"> (</w:t>
      </w:r>
      <w:r w:rsidRPr="00B729CA">
        <w:rPr>
          <w:rFonts w:ascii="Times New Roman" w:eastAsia="Times New Roman" w:hAnsi="Times New Roman" w:cs="Times New Roman"/>
          <w:lang w:val="en-GB" w:eastAsia="hu-HU"/>
        </w:rPr>
        <w:t>14</w:t>
      </w:r>
      <w:r w:rsidRPr="00B729CA">
        <w:rPr>
          <w:rFonts w:ascii="Times New Roman" w:eastAsia="Times New Roman" w:hAnsi="Times New Roman" w:cs="Times New Roman"/>
          <w:bCs/>
          <w:lang w:val="en-GB"/>
        </w:rPr>
        <w:t xml:space="preserve"> LEC + </w:t>
      </w:r>
      <w:r w:rsidRPr="00B729CA">
        <w:rPr>
          <w:rFonts w:ascii="Times New Roman" w:eastAsia="Times New Roman" w:hAnsi="Times New Roman" w:cs="Times New Roman"/>
          <w:lang w:val="en-GB" w:eastAsia="hu-HU"/>
        </w:rPr>
        <w:t>14</w:t>
      </w:r>
      <w:r w:rsidRPr="00B729CA">
        <w:rPr>
          <w:rFonts w:ascii="Times New Roman" w:eastAsia="Times New Roman" w:hAnsi="Times New Roman" w:cs="Times New Roman"/>
          <w:bCs/>
          <w:lang w:val="en-GB"/>
        </w:rPr>
        <w:t xml:space="preserve"> SEM)</w:t>
      </w:r>
    </w:p>
    <w:p w14:paraId="0EAC1D3C" w14:textId="6DA9C5F4" w:rsidR="002A3A62" w:rsidRPr="00B729CA" w:rsidRDefault="002A3A62" w:rsidP="00934FDD">
      <w:pPr>
        <w:widowControl w:val="0"/>
        <w:numPr>
          <w:ilvl w:val="2"/>
          <w:numId w:val="480"/>
        </w:numPr>
        <w:tabs>
          <w:tab w:val="num" w:pos="1134"/>
        </w:tabs>
        <w:spacing w:before="120" w:after="120" w:line="240" w:lineRule="auto"/>
        <w:ind w:left="851" w:hanging="425"/>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 xml:space="preserve">Correspondence course: </w:t>
      </w:r>
      <w:r w:rsidRPr="00B729CA">
        <w:rPr>
          <w:rFonts w:ascii="Times New Roman" w:eastAsia="Times New Roman" w:hAnsi="Times New Roman" w:cs="Times New Roman"/>
          <w:lang w:val="en-GB" w:eastAsia="hu-HU"/>
        </w:rPr>
        <w:t>-</w:t>
      </w:r>
    </w:p>
    <w:p w14:paraId="7BEA3267" w14:textId="77777777" w:rsidR="002A3A62" w:rsidRPr="00B729CA" w:rsidRDefault="002A3A62" w:rsidP="00934FDD">
      <w:pPr>
        <w:widowControl w:val="0"/>
        <w:numPr>
          <w:ilvl w:val="1"/>
          <w:numId w:val="480"/>
        </w:numPr>
        <w:tabs>
          <w:tab w:val="num" w:pos="2069"/>
        </w:tabs>
        <w:spacing w:before="120" w:after="120" w:line="240" w:lineRule="auto"/>
        <w:ind w:left="851" w:hanging="425"/>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 xml:space="preserve">weekly number of classes - full time course: </w:t>
      </w:r>
      <w:r w:rsidRPr="00B729CA">
        <w:rPr>
          <w:rFonts w:ascii="Times New Roman" w:eastAsia="Times New Roman" w:hAnsi="Times New Roman" w:cs="Times New Roman"/>
          <w:lang w:val="en-GB" w:eastAsia="hu-HU"/>
        </w:rPr>
        <w:t>2</w:t>
      </w:r>
      <w:r w:rsidRPr="00B729CA">
        <w:rPr>
          <w:rFonts w:ascii="Times New Roman" w:eastAsia="Times New Roman" w:hAnsi="Times New Roman" w:cs="Times New Roman"/>
          <w:bCs/>
          <w:lang w:val="en-GB"/>
        </w:rPr>
        <w:t xml:space="preserve"> (</w:t>
      </w:r>
      <w:r w:rsidRPr="00B729CA">
        <w:rPr>
          <w:rFonts w:ascii="Times New Roman" w:eastAsia="Times New Roman" w:hAnsi="Times New Roman" w:cs="Times New Roman"/>
          <w:lang w:val="en-GB" w:eastAsia="hu-HU"/>
        </w:rPr>
        <w:t>1</w:t>
      </w:r>
      <w:r w:rsidRPr="00B729CA">
        <w:rPr>
          <w:rFonts w:ascii="Times New Roman" w:eastAsia="Times New Roman" w:hAnsi="Times New Roman" w:cs="Times New Roman"/>
          <w:bCs/>
          <w:lang w:val="en-GB"/>
        </w:rPr>
        <w:t xml:space="preserve"> LEC + </w:t>
      </w:r>
      <w:r w:rsidRPr="00B729CA">
        <w:rPr>
          <w:rFonts w:ascii="Times New Roman" w:eastAsia="Times New Roman" w:hAnsi="Times New Roman" w:cs="Times New Roman"/>
          <w:lang w:val="en-GB" w:eastAsia="hu-HU"/>
        </w:rPr>
        <w:t>1</w:t>
      </w:r>
      <w:r w:rsidRPr="00B729CA">
        <w:rPr>
          <w:rFonts w:ascii="Times New Roman" w:eastAsia="Times New Roman" w:hAnsi="Times New Roman" w:cs="Times New Roman"/>
          <w:bCs/>
          <w:lang w:val="en-GB"/>
        </w:rPr>
        <w:t xml:space="preserve"> SEM)</w:t>
      </w:r>
    </w:p>
    <w:p w14:paraId="629C8EAE" w14:textId="77777777" w:rsidR="002A3A62" w:rsidRPr="00B729CA" w:rsidRDefault="002A3A62" w:rsidP="00934FDD">
      <w:pPr>
        <w:widowControl w:val="0"/>
        <w:numPr>
          <w:ilvl w:val="1"/>
          <w:numId w:val="480"/>
        </w:numPr>
        <w:tabs>
          <w:tab w:val="num" w:pos="2069"/>
        </w:tabs>
        <w:spacing w:before="120" w:after="120" w:line="240" w:lineRule="auto"/>
        <w:ind w:left="851" w:hanging="425"/>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Further</w:t>
      </w:r>
      <w:r w:rsidRPr="00B729CA">
        <w:rPr>
          <w:rFonts w:ascii="Times New Roman" w:hAnsi="Times New Roman" w:cs="Times New Roman"/>
          <w:lang w:val="en-GB"/>
        </w:rPr>
        <w:t xml:space="preserve"> special or unique methods applied throughout of the course: </w:t>
      </w:r>
      <w:r w:rsidRPr="00B729CA">
        <w:rPr>
          <w:rFonts w:ascii="Times New Roman" w:eastAsia="Times New Roman" w:hAnsi="Times New Roman" w:cs="Times New Roman"/>
          <w:lang w:val="en-GB" w:eastAsia="hu-HU"/>
        </w:rPr>
        <w:t>-</w:t>
      </w:r>
    </w:p>
    <w:p w14:paraId="2B1A8D64" w14:textId="77777777" w:rsidR="002A3A62" w:rsidRPr="00B729CA" w:rsidRDefault="002A3A62" w:rsidP="00934FDD">
      <w:pPr>
        <w:widowControl w:val="0"/>
        <w:numPr>
          <w:ilvl w:val="0"/>
          <w:numId w:val="480"/>
        </w:numPr>
        <w:spacing w:before="120" w:after="120" w:line="240" w:lineRule="auto"/>
        <w:ind w:left="426" w:hanging="142"/>
        <w:jc w:val="both"/>
        <w:rPr>
          <w:rFonts w:ascii="Times New Roman" w:eastAsia="Times New Roman" w:hAnsi="Times New Roman" w:cs="Times New Roman"/>
          <w:bCs/>
          <w:lang w:val="en-US"/>
        </w:rPr>
      </w:pPr>
      <w:r w:rsidRPr="00B729CA">
        <w:rPr>
          <w:rFonts w:ascii="Times New Roman" w:eastAsia="Times New Roman" w:hAnsi="Times New Roman" w:cs="Times New Roman"/>
          <w:b/>
          <w:bCs/>
          <w:lang w:val="en-GB"/>
        </w:rPr>
        <w:t xml:space="preserve">The academic content of the subject: </w:t>
      </w:r>
      <w:r w:rsidRPr="00B729CA">
        <w:rPr>
          <w:rFonts w:ascii="Times New Roman" w:eastAsia="Times New Roman" w:hAnsi="Times New Roman" w:cs="Times New Roman"/>
          <w:lang w:val="en-GB" w:eastAsia="hu-HU"/>
        </w:rPr>
        <w:t>To acquaint students with the principles of infocommunication management applied in NATO. To demonstrate the duties and responsibilities of the tasks of signal commander (staff officer), as well as the correct interpretation and execution of military communications duties.</w:t>
      </w:r>
      <w:r w:rsidRPr="00B729CA">
        <w:rPr>
          <w:rFonts w:ascii="Times New Roman" w:eastAsia="Times New Roman" w:hAnsi="Times New Roman" w:cs="Times New Roman"/>
          <w:bCs/>
          <w:lang w:val="en-US"/>
        </w:rPr>
        <w:t xml:space="preserve"> To give information for the students about the structure of the communication and information system, the purpose of its deployable and stationary communication network, and to present the communication and information support of the multinational operations. </w:t>
      </w:r>
    </w:p>
    <w:p w14:paraId="34AF098C" w14:textId="77777777" w:rsidR="002A3A62" w:rsidRPr="00B729CA" w:rsidRDefault="002A3A62" w:rsidP="00934FDD">
      <w:pPr>
        <w:widowControl w:val="0"/>
        <w:numPr>
          <w:ilvl w:val="0"/>
          <w:numId w:val="480"/>
        </w:numPr>
        <w:spacing w:before="120" w:after="120" w:line="240" w:lineRule="auto"/>
        <w:ind w:left="426" w:hanging="142"/>
        <w:jc w:val="both"/>
        <w:rPr>
          <w:rFonts w:ascii="Times New Roman" w:eastAsia="Times New Roman" w:hAnsi="Times New Roman" w:cs="Times New Roman"/>
          <w:bCs/>
          <w:lang w:val="en-GB"/>
        </w:rPr>
      </w:pPr>
      <w:r w:rsidRPr="00B729CA">
        <w:rPr>
          <w:rFonts w:ascii="Times New Roman" w:eastAsia="Times New Roman" w:hAnsi="Times New Roman" w:cs="Times New Roman"/>
          <w:b/>
          <w:bCs/>
          <w:lang w:val="en-GB"/>
        </w:rPr>
        <w:t xml:space="preserve">Competences to be achieved: </w:t>
      </w:r>
    </w:p>
    <w:p w14:paraId="3A0E1FFE" w14:textId="77777777" w:rsidR="002A3A62" w:rsidRPr="00B729CA" w:rsidRDefault="002A3A62" w:rsidP="002A3A62">
      <w:pPr>
        <w:widowControl w:val="0"/>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Knowledge</w:t>
      </w:r>
      <w:r w:rsidRPr="00B729CA">
        <w:rPr>
          <w:rFonts w:ascii="Times New Roman" w:eastAsia="Times New Roman" w:hAnsi="Times New Roman" w:cs="Times New Roman"/>
          <w:lang w:val="en-GB"/>
        </w:rPr>
        <w:t>:</w:t>
      </w:r>
    </w:p>
    <w:p w14:paraId="4AEE2ED6" w14:textId="77777777" w:rsidR="002A3A62" w:rsidRPr="00B729CA" w:rsidRDefault="002A3A62" w:rsidP="00934FDD">
      <w:pPr>
        <w:pStyle w:val="Listaszerbekezds"/>
        <w:widowControl w:val="0"/>
        <w:numPr>
          <w:ilvl w:val="0"/>
          <w:numId w:val="479"/>
        </w:numPr>
        <w:spacing w:before="120" w:after="120" w:line="240" w:lineRule="auto"/>
        <w:ind w:left="709" w:hanging="141"/>
        <w:jc w:val="both"/>
        <w:rPr>
          <w:rFonts w:ascii="Times New Roman" w:eastAsia="Times New Roman" w:hAnsi="Times New Roman" w:cs="Times New Roman"/>
        </w:rPr>
      </w:pPr>
      <w:r w:rsidRPr="00B729CA">
        <w:rPr>
          <w:rFonts w:ascii="Times New Roman" w:eastAsia="Times New Roman" w:hAnsi="Times New Roman" w:cs="Times New Roman"/>
          <w:lang w:val="en-GB" w:eastAsia="hu-HU"/>
        </w:rPr>
        <w:t>Deal with basic leadership skills, has competences of leadership, fundamental knowledge for leading the underlings and motivational ability;</w:t>
      </w:r>
    </w:p>
    <w:p w14:paraId="2E87A03C" w14:textId="77777777" w:rsidR="002A3A62" w:rsidRPr="00B729CA" w:rsidRDefault="002A3A62" w:rsidP="00934FDD">
      <w:pPr>
        <w:pStyle w:val="Listaszerbekezds"/>
        <w:widowControl w:val="0"/>
        <w:numPr>
          <w:ilvl w:val="0"/>
          <w:numId w:val="479"/>
        </w:numPr>
        <w:spacing w:before="120" w:after="120" w:line="240" w:lineRule="auto"/>
        <w:ind w:left="709" w:hanging="141"/>
        <w:jc w:val="both"/>
        <w:rPr>
          <w:rStyle w:val="tlid-translation"/>
          <w:rFonts w:ascii="Times New Roman" w:eastAsia="Times New Roman" w:hAnsi="Times New Roman" w:cs="Times New Roman"/>
        </w:rPr>
      </w:pPr>
      <w:r w:rsidRPr="00B729CA">
        <w:rPr>
          <w:rStyle w:val="tlid-translation"/>
          <w:rFonts w:ascii="Times New Roman" w:hAnsi="Times New Roman" w:cs="Times New Roman"/>
          <w:lang w:val="en-GB"/>
        </w:rPr>
        <w:t>Familiarity with the documentation system for technical service, maintenance, and repair tasks;</w:t>
      </w:r>
    </w:p>
    <w:p w14:paraId="241AE521" w14:textId="77777777" w:rsidR="002A3A62" w:rsidRPr="00B729CA" w:rsidRDefault="002A3A62" w:rsidP="00934FDD">
      <w:pPr>
        <w:pStyle w:val="Listaszerbekezds"/>
        <w:widowControl w:val="0"/>
        <w:numPr>
          <w:ilvl w:val="0"/>
          <w:numId w:val="479"/>
        </w:numPr>
        <w:spacing w:before="120" w:after="120" w:line="240" w:lineRule="auto"/>
        <w:ind w:left="709" w:hanging="141"/>
        <w:jc w:val="both"/>
        <w:rPr>
          <w:rFonts w:ascii="Times New Roman" w:eastAsia="Times New Roman" w:hAnsi="Times New Roman" w:cs="Times New Roman"/>
          <w:lang w:val="en-GB" w:eastAsia="hu-HU"/>
        </w:rPr>
      </w:pPr>
      <w:r w:rsidRPr="00B729CA">
        <w:rPr>
          <w:rFonts w:ascii="Times New Roman" w:eastAsia="Times New Roman" w:hAnsi="Times New Roman" w:cs="Times New Roman"/>
          <w:lang w:val="en-GB" w:eastAsia="hu-HU"/>
        </w:rPr>
        <w:t>Knows the infocommunication equipment of the platoon, the company and the battalion, and knows the application of them;</w:t>
      </w:r>
    </w:p>
    <w:p w14:paraId="36D4F9D5" w14:textId="77777777" w:rsidR="002A3A62" w:rsidRPr="00B729CA" w:rsidRDefault="002A3A62" w:rsidP="00934FDD">
      <w:pPr>
        <w:pStyle w:val="Listaszerbekezds"/>
        <w:widowControl w:val="0"/>
        <w:numPr>
          <w:ilvl w:val="0"/>
          <w:numId w:val="479"/>
        </w:numPr>
        <w:spacing w:before="120" w:after="120" w:line="240" w:lineRule="auto"/>
        <w:ind w:left="709" w:hanging="141"/>
        <w:jc w:val="both"/>
        <w:rPr>
          <w:rFonts w:ascii="Times New Roman" w:eastAsia="Times New Roman" w:hAnsi="Times New Roman" w:cs="Times New Roman"/>
          <w:lang w:val="en-GB" w:eastAsia="hu-HU"/>
        </w:rPr>
      </w:pPr>
      <w:r w:rsidRPr="00B729CA">
        <w:rPr>
          <w:rFonts w:ascii="Times New Roman" w:eastAsia="Times New Roman" w:hAnsi="Times New Roman" w:cs="Times New Roman"/>
          <w:lang w:val="en-GB" w:eastAsia="hu-HU"/>
        </w:rPr>
        <w:t>Has a thorough knowledge of the organizational and operational laws and regulations affecting his / her field of expertise.</w:t>
      </w:r>
    </w:p>
    <w:p w14:paraId="238127DD" w14:textId="77777777" w:rsidR="002A3A62" w:rsidRPr="00B729CA" w:rsidRDefault="002A3A62" w:rsidP="002A3A62">
      <w:pPr>
        <w:widowControl w:val="0"/>
        <w:spacing w:before="120" w:after="120" w:line="240" w:lineRule="auto"/>
        <w:ind w:left="426"/>
        <w:jc w:val="both"/>
        <w:rPr>
          <w:rFonts w:ascii="Times New Roman" w:eastAsia="Times New Roman" w:hAnsi="Times New Roman" w:cs="Times New Roman"/>
          <w:lang w:val="en-GB" w:eastAsia="hu-HU"/>
        </w:rPr>
      </w:pPr>
      <w:r w:rsidRPr="00B729CA">
        <w:rPr>
          <w:rFonts w:ascii="Times New Roman" w:eastAsia="Times New Roman" w:hAnsi="Times New Roman" w:cs="Times New Roman"/>
          <w:b/>
          <w:lang w:val="en-GB"/>
        </w:rPr>
        <w:t>Capabilities</w:t>
      </w:r>
      <w:r w:rsidRPr="00B729CA">
        <w:rPr>
          <w:rFonts w:ascii="Times New Roman" w:eastAsia="Times New Roman" w:hAnsi="Times New Roman" w:cs="Times New Roman"/>
          <w:lang w:val="en-GB"/>
        </w:rPr>
        <w:t>:</w:t>
      </w:r>
    </w:p>
    <w:p w14:paraId="2CE307B4" w14:textId="77777777" w:rsidR="002A3A62" w:rsidRPr="00B729CA" w:rsidRDefault="002A3A62" w:rsidP="00934FDD">
      <w:pPr>
        <w:pStyle w:val="Listaszerbekezds"/>
        <w:widowControl w:val="0"/>
        <w:numPr>
          <w:ilvl w:val="0"/>
          <w:numId w:val="479"/>
        </w:numPr>
        <w:spacing w:before="120" w:after="120" w:line="240" w:lineRule="auto"/>
        <w:ind w:left="709" w:hanging="141"/>
        <w:jc w:val="both"/>
        <w:rPr>
          <w:rFonts w:ascii="Times New Roman" w:eastAsia="Times New Roman" w:hAnsi="Times New Roman" w:cs="Times New Roman"/>
          <w:lang w:val="en-GB" w:eastAsia="hu-HU"/>
        </w:rPr>
      </w:pPr>
      <w:r w:rsidRPr="00B729CA">
        <w:rPr>
          <w:rFonts w:ascii="Times New Roman" w:eastAsia="Times New Roman" w:hAnsi="Times New Roman" w:cs="Times New Roman"/>
          <w:lang w:val="en-GB" w:eastAsia="hu-HU"/>
        </w:rPr>
        <w:t>Can apply in high-level the terminology in English;</w:t>
      </w:r>
    </w:p>
    <w:p w14:paraId="1CAB43A2" w14:textId="77777777" w:rsidR="002A3A62" w:rsidRPr="00B729CA" w:rsidRDefault="002A3A62" w:rsidP="00934FDD">
      <w:pPr>
        <w:pStyle w:val="Listaszerbekezds"/>
        <w:widowControl w:val="0"/>
        <w:numPr>
          <w:ilvl w:val="0"/>
          <w:numId w:val="479"/>
        </w:numPr>
        <w:spacing w:before="120" w:after="120" w:line="240" w:lineRule="auto"/>
        <w:ind w:left="709" w:hanging="141"/>
        <w:jc w:val="both"/>
        <w:rPr>
          <w:rFonts w:ascii="Times New Roman" w:eastAsia="Times New Roman" w:hAnsi="Times New Roman" w:cs="Times New Roman"/>
          <w:lang w:val="en-GB" w:eastAsia="hu-HU"/>
        </w:rPr>
      </w:pPr>
      <w:r w:rsidRPr="00B729CA">
        <w:rPr>
          <w:rFonts w:ascii="Times New Roman" w:eastAsia="Times New Roman" w:hAnsi="Times New Roman" w:cs="Times New Roman"/>
          <w:lang w:val="en-GB" w:eastAsia="hu-HU"/>
        </w:rPr>
        <w:t>Is able to read and process foreign language literature;</w:t>
      </w:r>
    </w:p>
    <w:p w14:paraId="714E5D03" w14:textId="77777777" w:rsidR="002A3A62" w:rsidRPr="00B729CA" w:rsidRDefault="002A3A62" w:rsidP="00934FDD">
      <w:pPr>
        <w:pStyle w:val="Listaszerbekezds"/>
        <w:widowControl w:val="0"/>
        <w:numPr>
          <w:ilvl w:val="0"/>
          <w:numId w:val="479"/>
        </w:numPr>
        <w:spacing w:before="120" w:after="120" w:line="240" w:lineRule="auto"/>
        <w:ind w:left="709" w:hanging="141"/>
        <w:jc w:val="both"/>
        <w:rPr>
          <w:rFonts w:ascii="Times New Roman" w:eastAsia="Times New Roman" w:hAnsi="Times New Roman" w:cs="Times New Roman"/>
          <w:lang w:val="en-GB" w:eastAsia="hu-HU"/>
        </w:rPr>
      </w:pPr>
      <w:r w:rsidRPr="00B729CA">
        <w:rPr>
          <w:rFonts w:ascii="Times New Roman" w:eastAsia="Times New Roman" w:hAnsi="Times New Roman" w:cs="Times New Roman"/>
          <w:lang w:val="en-GB" w:eastAsia="hu-HU"/>
        </w:rPr>
        <w:t>Able to work collaboratively (teamwork);</w:t>
      </w:r>
    </w:p>
    <w:p w14:paraId="66534103" w14:textId="77777777" w:rsidR="002A3A62" w:rsidRPr="00B729CA" w:rsidRDefault="002A3A62" w:rsidP="00934FDD">
      <w:pPr>
        <w:pStyle w:val="Listaszerbekezds"/>
        <w:widowControl w:val="0"/>
        <w:numPr>
          <w:ilvl w:val="0"/>
          <w:numId w:val="479"/>
        </w:numPr>
        <w:spacing w:before="120" w:after="120" w:line="240" w:lineRule="auto"/>
        <w:ind w:left="709" w:hanging="141"/>
        <w:jc w:val="both"/>
        <w:rPr>
          <w:rFonts w:ascii="Times New Roman" w:eastAsia="Times New Roman" w:hAnsi="Times New Roman" w:cs="Times New Roman"/>
          <w:lang w:val="en-GB" w:eastAsia="hu-HU"/>
        </w:rPr>
      </w:pPr>
      <w:r w:rsidRPr="00B729CA">
        <w:rPr>
          <w:rFonts w:ascii="Times New Roman" w:eastAsia="Times New Roman" w:hAnsi="Times New Roman" w:cs="Times New Roman"/>
          <w:lang w:val="en-GB" w:eastAsia="hu-HU"/>
        </w:rPr>
        <w:t>It is capable of designing, organizing and managing infocommunication networks at subunit level.</w:t>
      </w:r>
    </w:p>
    <w:p w14:paraId="3701119D" w14:textId="77777777" w:rsidR="002A3A62" w:rsidRPr="00B729CA" w:rsidRDefault="002A3A62" w:rsidP="002A3A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eastAsia="hu-HU"/>
        </w:rPr>
      </w:pPr>
      <w:r w:rsidRPr="00B729CA">
        <w:rPr>
          <w:rFonts w:ascii="Times New Roman" w:eastAsia="Times New Roman" w:hAnsi="Times New Roman" w:cs="Times New Roman"/>
          <w:b/>
          <w:lang w:val="en-GB"/>
        </w:rPr>
        <w:t>Attitude:</w:t>
      </w:r>
    </w:p>
    <w:p w14:paraId="3F0D919F" w14:textId="77777777" w:rsidR="002A3A62" w:rsidRPr="00B729CA" w:rsidRDefault="002A3A62" w:rsidP="00934FDD">
      <w:pPr>
        <w:pStyle w:val="Listaszerbekezds"/>
        <w:widowControl w:val="0"/>
        <w:numPr>
          <w:ilvl w:val="0"/>
          <w:numId w:val="479"/>
        </w:numPr>
        <w:spacing w:before="120" w:after="120" w:line="240" w:lineRule="auto"/>
        <w:ind w:left="709" w:hanging="141"/>
        <w:jc w:val="both"/>
        <w:rPr>
          <w:rFonts w:ascii="Times New Roman" w:eastAsia="Times New Roman" w:hAnsi="Times New Roman" w:cs="Times New Roman"/>
          <w:lang w:val="en-GB" w:eastAsia="hu-HU"/>
        </w:rPr>
      </w:pPr>
      <w:r w:rsidRPr="00B729CA">
        <w:rPr>
          <w:rFonts w:ascii="Times New Roman" w:eastAsia="Times New Roman" w:hAnsi="Times New Roman" w:cs="Times New Roman"/>
          <w:lang w:val="en-GB" w:eastAsia="hu-HU"/>
        </w:rPr>
        <w:t>Open to increase his knowledge;</w:t>
      </w:r>
    </w:p>
    <w:p w14:paraId="06985596" w14:textId="77777777" w:rsidR="002A3A62" w:rsidRPr="00B729CA" w:rsidRDefault="002A3A62" w:rsidP="00934FDD">
      <w:pPr>
        <w:pStyle w:val="Listaszerbekezds"/>
        <w:widowControl w:val="0"/>
        <w:numPr>
          <w:ilvl w:val="0"/>
          <w:numId w:val="479"/>
        </w:numPr>
        <w:spacing w:before="120" w:after="120" w:line="240" w:lineRule="auto"/>
        <w:ind w:left="709" w:hanging="141"/>
        <w:jc w:val="both"/>
        <w:rPr>
          <w:rFonts w:ascii="Times New Roman" w:eastAsia="Times New Roman" w:hAnsi="Times New Roman" w:cs="Times New Roman"/>
          <w:lang w:val="en-GB" w:eastAsia="hu-HU"/>
        </w:rPr>
      </w:pPr>
      <w:r w:rsidRPr="00B729CA">
        <w:rPr>
          <w:rFonts w:ascii="Times New Roman" w:eastAsia="Times New Roman" w:hAnsi="Times New Roman" w:cs="Times New Roman"/>
          <w:lang w:val="en-GB" w:eastAsia="hu-HU"/>
        </w:rPr>
        <w:t>Aim to get acquainted with the innovation, the new results and try for self-education.</w:t>
      </w:r>
    </w:p>
    <w:p w14:paraId="208D9EED" w14:textId="77777777" w:rsidR="00766105" w:rsidRPr="00B729CA" w:rsidRDefault="00766105">
      <w:pPr>
        <w:rPr>
          <w:rFonts w:ascii="Times New Roman" w:eastAsia="Times New Roman" w:hAnsi="Times New Roman" w:cs="Times New Roman"/>
          <w:b/>
          <w:lang w:val="en-GB"/>
        </w:rPr>
      </w:pPr>
      <w:r w:rsidRPr="00B729CA">
        <w:rPr>
          <w:rFonts w:ascii="Times New Roman" w:eastAsia="Times New Roman" w:hAnsi="Times New Roman" w:cs="Times New Roman"/>
          <w:b/>
          <w:lang w:val="en-GB"/>
        </w:rPr>
        <w:br w:type="page"/>
      </w:r>
    </w:p>
    <w:p w14:paraId="1D180049" w14:textId="3843EAA5" w:rsidR="002A3A62" w:rsidRPr="00B729CA" w:rsidRDefault="002A3A62" w:rsidP="002A3A62">
      <w:pPr>
        <w:widowControl w:val="0"/>
        <w:spacing w:before="120" w:after="120" w:line="240" w:lineRule="auto"/>
        <w:ind w:left="426"/>
        <w:jc w:val="both"/>
        <w:rPr>
          <w:rFonts w:ascii="Times New Roman" w:eastAsia="Times New Roman" w:hAnsi="Times New Roman" w:cs="Times New Roman"/>
          <w:lang w:val="en-GB" w:eastAsia="hu-HU"/>
        </w:rPr>
      </w:pPr>
      <w:r w:rsidRPr="00B729CA">
        <w:rPr>
          <w:rFonts w:ascii="Times New Roman" w:eastAsia="Times New Roman" w:hAnsi="Times New Roman" w:cs="Times New Roman"/>
          <w:b/>
          <w:lang w:val="en-GB"/>
        </w:rPr>
        <w:lastRenderedPageBreak/>
        <w:t xml:space="preserve">Autonomy and responsibility: </w:t>
      </w:r>
    </w:p>
    <w:p w14:paraId="3CCFAB1D" w14:textId="77777777" w:rsidR="002A3A62" w:rsidRPr="00B729CA" w:rsidRDefault="002A3A62" w:rsidP="00934FDD">
      <w:pPr>
        <w:pStyle w:val="Listaszerbekezds"/>
        <w:widowControl w:val="0"/>
        <w:numPr>
          <w:ilvl w:val="0"/>
          <w:numId w:val="479"/>
        </w:numPr>
        <w:spacing w:before="120" w:after="120" w:line="240" w:lineRule="auto"/>
        <w:ind w:left="709" w:hanging="141"/>
        <w:jc w:val="both"/>
        <w:rPr>
          <w:rFonts w:ascii="Times New Roman" w:eastAsia="Times New Roman" w:hAnsi="Times New Roman" w:cs="Times New Roman"/>
          <w:lang w:val="en-GB" w:eastAsia="hu-HU"/>
        </w:rPr>
      </w:pPr>
      <w:r w:rsidRPr="00B729CA">
        <w:rPr>
          <w:rFonts w:ascii="Times New Roman" w:eastAsia="Times New Roman" w:hAnsi="Times New Roman" w:cs="Times New Roman"/>
          <w:lang w:val="en-GB" w:eastAsia="hu-HU"/>
        </w:rPr>
        <w:t>Able to make decisions independently in the processes appearing in his specialty, and to implement them with responsibility.</w:t>
      </w:r>
    </w:p>
    <w:p w14:paraId="05E45307" w14:textId="77777777" w:rsidR="002A3A62" w:rsidRPr="00B729CA" w:rsidRDefault="002A3A62" w:rsidP="00934FDD">
      <w:pPr>
        <w:pStyle w:val="Listaszerbekezds"/>
        <w:widowControl w:val="0"/>
        <w:numPr>
          <w:ilvl w:val="0"/>
          <w:numId w:val="479"/>
        </w:numPr>
        <w:spacing w:before="120" w:after="120" w:line="240" w:lineRule="auto"/>
        <w:ind w:left="709" w:hanging="141"/>
        <w:jc w:val="both"/>
        <w:rPr>
          <w:rFonts w:ascii="Times New Roman" w:eastAsia="Times New Roman" w:hAnsi="Times New Roman" w:cs="Times New Roman"/>
          <w:lang w:val="en-GB" w:eastAsia="hu-HU"/>
        </w:rPr>
      </w:pPr>
      <w:r w:rsidRPr="00B729CA">
        <w:rPr>
          <w:rFonts w:ascii="Times New Roman" w:eastAsia="Times New Roman" w:hAnsi="Times New Roman" w:cs="Times New Roman"/>
          <w:lang w:val="en-GB" w:eastAsia="hu-HU"/>
        </w:rPr>
        <w:t>Is aware of the effects and consequences of his decisions and activities on the whole subunit.</w:t>
      </w:r>
    </w:p>
    <w:p w14:paraId="2351DEB4" w14:textId="77777777" w:rsidR="002A3A62" w:rsidRPr="00B729CA" w:rsidRDefault="002A3A62" w:rsidP="00934FDD">
      <w:pPr>
        <w:pStyle w:val="Listaszerbekezds"/>
        <w:widowControl w:val="0"/>
        <w:numPr>
          <w:ilvl w:val="0"/>
          <w:numId w:val="479"/>
        </w:numPr>
        <w:spacing w:before="120" w:after="120" w:line="240" w:lineRule="auto"/>
        <w:ind w:left="709" w:hanging="141"/>
        <w:jc w:val="both"/>
        <w:rPr>
          <w:rFonts w:ascii="Times New Roman" w:eastAsia="Times New Roman" w:hAnsi="Times New Roman" w:cs="Times New Roman"/>
          <w:lang w:val="en-GB" w:eastAsia="hu-HU"/>
        </w:rPr>
      </w:pPr>
      <w:r w:rsidRPr="00B729CA">
        <w:rPr>
          <w:rFonts w:ascii="Times New Roman" w:eastAsia="Times New Roman" w:hAnsi="Times New Roman" w:cs="Times New Roman"/>
          <w:lang w:val="en-GB" w:eastAsia="hu-HU"/>
        </w:rPr>
        <w:t>Is responsible for his/her professional decisions and for the professional activities he/she manages.</w:t>
      </w:r>
    </w:p>
    <w:p w14:paraId="16D96AD9" w14:textId="77777777" w:rsidR="002A3A62" w:rsidRPr="00B729CA" w:rsidRDefault="002A3A62" w:rsidP="00934FDD">
      <w:pPr>
        <w:widowControl w:val="0"/>
        <w:numPr>
          <w:ilvl w:val="0"/>
          <w:numId w:val="480"/>
        </w:numPr>
        <w:spacing w:before="120" w:after="120" w:line="240" w:lineRule="auto"/>
        <w:ind w:left="426" w:hanging="142"/>
        <w:jc w:val="both"/>
        <w:rPr>
          <w:rFonts w:ascii="Times New Roman" w:eastAsia="Times New Roman" w:hAnsi="Times New Roman" w:cs="Times New Roman"/>
          <w:bCs/>
          <w:lang w:val="en-GB"/>
        </w:rPr>
      </w:pPr>
      <w:r w:rsidRPr="00B729CA">
        <w:rPr>
          <w:rFonts w:ascii="Times New Roman" w:eastAsia="Times New Roman" w:hAnsi="Times New Roman" w:cs="Times New Roman"/>
          <w:b/>
          <w:bCs/>
          <w:lang w:val="en-GB"/>
        </w:rPr>
        <w:t xml:space="preserve">Required previous studies: </w:t>
      </w:r>
      <w:r w:rsidRPr="00B729CA">
        <w:rPr>
          <w:rFonts w:ascii="Times New Roman" w:eastAsia="Times New Roman" w:hAnsi="Times New Roman" w:cs="Times New Roman"/>
          <w:lang w:val="en-GB" w:eastAsia="hu-HU"/>
        </w:rPr>
        <w:t>none</w:t>
      </w:r>
      <w:r w:rsidRPr="00B729CA">
        <w:rPr>
          <w:rFonts w:ascii="Times New Roman" w:eastAsia="Times New Roman" w:hAnsi="Times New Roman" w:cs="Times New Roman"/>
          <w:bCs/>
          <w:lang w:val="en-GB"/>
        </w:rPr>
        <w:t xml:space="preserve"> </w:t>
      </w:r>
    </w:p>
    <w:p w14:paraId="2DE4B6F0" w14:textId="77777777" w:rsidR="002A3A62" w:rsidRPr="00B729CA" w:rsidRDefault="002A3A62" w:rsidP="00934FDD">
      <w:pPr>
        <w:widowControl w:val="0"/>
        <w:numPr>
          <w:ilvl w:val="0"/>
          <w:numId w:val="480"/>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lang w:val="en-GB"/>
        </w:rPr>
        <w:t>The syllabus of the subject:</w:t>
      </w:r>
    </w:p>
    <w:p w14:paraId="3A4AE031" w14:textId="77777777" w:rsidR="002A3A62" w:rsidRPr="00B729CA" w:rsidRDefault="002A3A62" w:rsidP="00934FDD">
      <w:pPr>
        <w:widowControl w:val="0"/>
        <w:numPr>
          <w:ilvl w:val="1"/>
          <w:numId w:val="480"/>
        </w:numPr>
        <w:spacing w:before="120" w:after="120" w:line="240" w:lineRule="auto"/>
        <w:ind w:left="1134" w:hanging="708"/>
        <w:jc w:val="both"/>
        <w:rPr>
          <w:rFonts w:ascii="Times New Roman" w:eastAsia="Times New Roman" w:hAnsi="Times New Roman" w:cs="Times New Roman"/>
          <w:b/>
          <w:lang w:val="en-GB"/>
        </w:rPr>
      </w:pPr>
      <w:r w:rsidRPr="00B729CA">
        <w:rPr>
          <w:rFonts w:ascii="Times New Roman" w:eastAsia="Times New Roman" w:hAnsi="Times New Roman" w:cs="Times New Roman"/>
          <w:lang w:val="en-GB" w:eastAsia="hu-HU"/>
        </w:rPr>
        <w:t>The task and purpose of the defence organizations;</w:t>
      </w:r>
    </w:p>
    <w:p w14:paraId="65878AD2" w14:textId="77777777" w:rsidR="002A3A62" w:rsidRPr="00B729CA" w:rsidRDefault="002A3A62" w:rsidP="00934FDD">
      <w:pPr>
        <w:widowControl w:val="0"/>
        <w:numPr>
          <w:ilvl w:val="1"/>
          <w:numId w:val="480"/>
        </w:numPr>
        <w:spacing w:before="120" w:after="120" w:line="240" w:lineRule="auto"/>
        <w:ind w:left="1134" w:hanging="708"/>
        <w:jc w:val="both"/>
        <w:rPr>
          <w:rFonts w:ascii="Times New Roman" w:eastAsia="Times New Roman" w:hAnsi="Times New Roman" w:cs="Times New Roman"/>
          <w:lang w:val="en-GB" w:eastAsia="hu-HU"/>
        </w:rPr>
      </w:pPr>
      <w:r w:rsidRPr="00B729CA">
        <w:rPr>
          <w:rFonts w:ascii="Times New Roman" w:eastAsia="Times New Roman" w:hAnsi="Times New Roman" w:cs="Times New Roman"/>
          <w:lang w:val="en-GB" w:eastAsia="hu-HU"/>
        </w:rPr>
        <w:t>The tasks and purpose of infocommunication and infocommunication definitions;</w:t>
      </w:r>
    </w:p>
    <w:p w14:paraId="1BE57E05" w14:textId="77777777" w:rsidR="002A3A62" w:rsidRPr="00B729CA" w:rsidRDefault="002A3A62" w:rsidP="00934FDD">
      <w:pPr>
        <w:widowControl w:val="0"/>
        <w:numPr>
          <w:ilvl w:val="1"/>
          <w:numId w:val="480"/>
        </w:numPr>
        <w:spacing w:before="120" w:after="120" w:line="240" w:lineRule="auto"/>
        <w:ind w:left="1134" w:hanging="708"/>
        <w:jc w:val="both"/>
        <w:rPr>
          <w:rFonts w:ascii="Times New Roman" w:eastAsia="Times New Roman" w:hAnsi="Times New Roman" w:cs="Times New Roman"/>
          <w:lang w:val="en-GB" w:eastAsia="hu-HU"/>
        </w:rPr>
      </w:pPr>
      <w:r w:rsidRPr="00B729CA">
        <w:rPr>
          <w:rFonts w:ascii="Times New Roman" w:eastAsia="Times New Roman" w:hAnsi="Times New Roman" w:cs="Times New Roman"/>
          <w:lang w:val="en-GB" w:eastAsia="hu-HU"/>
        </w:rPr>
        <w:t>The system of infocommunication support;</w:t>
      </w:r>
    </w:p>
    <w:p w14:paraId="4E205697" w14:textId="77777777" w:rsidR="002A3A62" w:rsidRPr="00B729CA" w:rsidRDefault="002A3A62" w:rsidP="00934FDD">
      <w:pPr>
        <w:widowControl w:val="0"/>
        <w:numPr>
          <w:ilvl w:val="1"/>
          <w:numId w:val="480"/>
        </w:numPr>
        <w:spacing w:before="120" w:after="120" w:line="240" w:lineRule="auto"/>
        <w:ind w:left="1134" w:hanging="708"/>
        <w:jc w:val="both"/>
        <w:rPr>
          <w:rFonts w:ascii="Times New Roman" w:eastAsia="Times New Roman" w:hAnsi="Times New Roman" w:cs="Times New Roman"/>
          <w:lang w:val="en-GB" w:eastAsia="hu-HU"/>
        </w:rPr>
      </w:pPr>
      <w:r w:rsidRPr="00B729CA">
        <w:rPr>
          <w:rFonts w:ascii="Times New Roman" w:eastAsia="Times New Roman" w:hAnsi="Times New Roman" w:cs="Times New Roman"/>
          <w:lang w:val="en-GB" w:eastAsia="hu-HU"/>
        </w:rPr>
        <w:t>Military CIS tools and systems,</w:t>
      </w:r>
    </w:p>
    <w:p w14:paraId="49A6B15A" w14:textId="77777777" w:rsidR="002A3A62" w:rsidRPr="00B729CA" w:rsidRDefault="002A3A62" w:rsidP="00934FDD">
      <w:pPr>
        <w:widowControl w:val="0"/>
        <w:numPr>
          <w:ilvl w:val="1"/>
          <w:numId w:val="480"/>
        </w:numPr>
        <w:spacing w:before="120" w:after="120" w:line="240" w:lineRule="auto"/>
        <w:ind w:left="1134" w:hanging="708"/>
        <w:jc w:val="both"/>
        <w:rPr>
          <w:rFonts w:ascii="Times New Roman" w:eastAsia="Times New Roman" w:hAnsi="Times New Roman" w:cs="Times New Roman"/>
          <w:lang w:val="en-GB" w:eastAsia="hu-HU"/>
        </w:rPr>
      </w:pPr>
      <w:r w:rsidRPr="00B729CA">
        <w:rPr>
          <w:rFonts w:ascii="Times New Roman" w:eastAsia="Times New Roman" w:hAnsi="Times New Roman" w:cs="Times New Roman"/>
          <w:lang w:val="en-GB" w:eastAsia="hu-HU"/>
        </w:rPr>
        <w:t>Basics of infocommunication management;</w:t>
      </w:r>
    </w:p>
    <w:p w14:paraId="1AEEA303" w14:textId="77777777" w:rsidR="002A3A62" w:rsidRPr="00B729CA" w:rsidRDefault="002A3A62" w:rsidP="00934FDD">
      <w:pPr>
        <w:widowControl w:val="0"/>
        <w:numPr>
          <w:ilvl w:val="1"/>
          <w:numId w:val="480"/>
        </w:numPr>
        <w:spacing w:before="120" w:after="120" w:line="240" w:lineRule="auto"/>
        <w:ind w:left="1134" w:hanging="708"/>
        <w:jc w:val="both"/>
        <w:rPr>
          <w:rFonts w:ascii="Times New Roman" w:eastAsia="Times New Roman" w:hAnsi="Times New Roman" w:cs="Times New Roman"/>
          <w:lang w:val="en-GB" w:eastAsia="hu-HU"/>
        </w:rPr>
      </w:pPr>
      <w:r w:rsidRPr="00B729CA">
        <w:rPr>
          <w:rFonts w:ascii="Times New Roman" w:eastAsia="Times New Roman" w:hAnsi="Times New Roman" w:cs="Times New Roman"/>
          <w:lang w:val="en-GB" w:eastAsia="hu-HU"/>
        </w:rPr>
        <w:t>NATO communication and information system (deployable and permanent;</w:t>
      </w:r>
    </w:p>
    <w:p w14:paraId="4FF07159" w14:textId="77777777" w:rsidR="002A3A62" w:rsidRPr="00B729CA" w:rsidRDefault="002A3A62" w:rsidP="00934FDD">
      <w:pPr>
        <w:widowControl w:val="0"/>
        <w:numPr>
          <w:ilvl w:val="1"/>
          <w:numId w:val="480"/>
        </w:numPr>
        <w:spacing w:before="120" w:after="120" w:line="240" w:lineRule="auto"/>
        <w:ind w:left="1134" w:hanging="708"/>
        <w:jc w:val="both"/>
        <w:rPr>
          <w:rFonts w:ascii="Times New Roman" w:eastAsia="Times New Roman" w:hAnsi="Times New Roman" w:cs="Times New Roman"/>
          <w:lang w:val="en-GB" w:eastAsia="hu-HU"/>
        </w:rPr>
      </w:pPr>
      <w:r w:rsidRPr="00B729CA">
        <w:rPr>
          <w:rFonts w:ascii="Times New Roman" w:eastAsia="Times New Roman" w:hAnsi="Times New Roman" w:cs="Times New Roman"/>
          <w:lang w:val="en-GB" w:eastAsia="hu-HU"/>
        </w:rPr>
        <w:t>International environmental challenges of signal and IT support;</w:t>
      </w:r>
    </w:p>
    <w:p w14:paraId="56393334" w14:textId="77777777" w:rsidR="002A3A62" w:rsidRPr="00B729CA" w:rsidRDefault="002A3A62" w:rsidP="00934FDD">
      <w:pPr>
        <w:widowControl w:val="0"/>
        <w:numPr>
          <w:ilvl w:val="1"/>
          <w:numId w:val="480"/>
        </w:numPr>
        <w:spacing w:before="120" w:after="120" w:line="240" w:lineRule="auto"/>
        <w:ind w:left="1134" w:hanging="708"/>
        <w:jc w:val="both"/>
        <w:rPr>
          <w:rFonts w:ascii="Times New Roman" w:eastAsia="Times New Roman" w:hAnsi="Times New Roman" w:cs="Times New Roman"/>
          <w:lang w:val="en-GB" w:eastAsia="hu-HU"/>
        </w:rPr>
      </w:pPr>
      <w:r w:rsidRPr="00B729CA">
        <w:rPr>
          <w:rFonts w:ascii="Times New Roman" w:eastAsia="Times New Roman" w:hAnsi="Times New Roman" w:cs="Times New Roman"/>
          <w:lang w:val="en-GB" w:eastAsia="hu-HU"/>
        </w:rPr>
        <w:t>Interoperability, compatibility in multinational environment;</w:t>
      </w:r>
    </w:p>
    <w:p w14:paraId="6B6E43DB" w14:textId="77777777" w:rsidR="002A3A62" w:rsidRPr="00B729CA" w:rsidRDefault="002A3A62" w:rsidP="00934FDD">
      <w:pPr>
        <w:widowControl w:val="0"/>
        <w:numPr>
          <w:ilvl w:val="1"/>
          <w:numId w:val="480"/>
        </w:numPr>
        <w:spacing w:before="120" w:after="120" w:line="240" w:lineRule="auto"/>
        <w:ind w:left="1134" w:hanging="708"/>
        <w:jc w:val="both"/>
        <w:rPr>
          <w:rFonts w:ascii="Times New Roman" w:eastAsia="Times New Roman" w:hAnsi="Times New Roman" w:cs="Times New Roman"/>
          <w:lang w:val="en-GB" w:eastAsia="hu-HU"/>
        </w:rPr>
      </w:pPr>
      <w:r w:rsidRPr="00B729CA">
        <w:rPr>
          <w:rFonts w:ascii="Times New Roman" w:eastAsia="Times New Roman" w:hAnsi="Times New Roman" w:cs="Times New Roman"/>
          <w:lang w:val="en-GB" w:eastAsia="hu-HU"/>
        </w:rPr>
        <w:t>International regulatory background for information security management of network and information systems;</w:t>
      </w:r>
    </w:p>
    <w:p w14:paraId="002E0CF7" w14:textId="77777777" w:rsidR="002A3A62" w:rsidRPr="00B729CA" w:rsidRDefault="002A3A62" w:rsidP="00934FDD">
      <w:pPr>
        <w:widowControl w:val="0"/>
        <w:numPr>
          <w:ilvl w:val="0"/>
          <w:numId w:val="480"/>
        </w:numPr>
        <w:spacing w:before="120" w:after="120" w:line="240" w:lineRule="auto"/>
        <w:ind w:left="426" w:hanging="142"/>
        <w:jc w:val="both"/>
        <w:rPr>
          <w:rFonts w:ascii="Times New Roman" w:eastAsia="Times New Roman" w:hAnsi="Times New Roman" w:cs="Times New Roman"/>
          <w:bCs/>
          <w:lang w:val="en-GB"/>
        </w:rPr>
      </w:pPr>
      <w:r w:rsidRPr="00B729CA">
        <w:rPr>
          <w:rFonts w:ascii="Times New Roman" w:eastAsia="Times New Roman" w:hAnsi="Times New Roman" w:cs="Times New Roman"/>
          <w:b/>
          <w:bCs/>
          <w:lang w:val="en-GB"/>
        </w:rPr>
        <w:t xml:space="preserve">The frequency of offering the subject/its position in the curriculum of the term: </w:t>
      </w:r>
      <w:r w:rsidRPr="00B729CA">
        <w:rPr>
          <w:rFonts w:ascii="Times New Roman" w:eastAsia="Times New Roman" w:hAnsi="Times New Roman" w:cs="Times New Roman"/>
          <w:lang w:val="en-GB" w:eastAsia="hu-HU"/>
        </w:rPr>
        <w:t>8</w:t>
      </w:r>
      <w:r w:rsidRPr="00B729CA">
        <w:rPr>
          <w:rFonts w:ascii="Times New Roman" w:eastAsia="Times New Roman" w:hAnsi="Times New Roman" w:cs="Times New Roman"/>
          <w:bCs/>
          <w:lang w:val="en-GB"/>
        </w:rPr>
        <w:t xml:space="preserve"> semester</w:t>
      </w:r>
    </w:p>
    <w:p w14:paraId="01B4227F" w14:textId="77777777" w:rsidR="002A3A62" w:rsidRPr="00B729CA" w:rsidRDefault="002A3A62" w:rsidP="00934FDD">
      <w:pPr>
        <w:widowControl w:val="0"/>
        <w:numPr>
          <w:ilvl w:val="0"/>
          <w:numId w:val="480"/>
        </w:numPr>
        <w:spacing w:before="120" w:after="120" w:line="240" w:lineRule="auto"/>
        <w:ind w:left="426" w:hanging="142"/>
        <w:jc w:val="both"/>
        <w:rPr>
          <w:rFonts w:ascii="Times New Roman" w:eastAsia="Times New Roman" w:hAnsi="Times New Roman" w:cs="Times New Roman"/>
          <w:bCs/>
          <w:lang w:val="en-GB"/>
        </w:rPr>
      </w:pPr>
      <w:r w:rsidRPr="00B729CA">
        <w:rPr>
          <w:rFonts w:ascii="Times New Roman" w:eastAsia="Times New Roman" w:hAnsi="Times New Roman" w:cs="Times New Roman"/>
          <w:b/>
          <w:bCs/>
          <w:lang w:val="en-GB"/>
        </w:rPr>
        <w:t>Requirements of attendance, acceptable absence, opportunity for making up missed classes:</w:t>
      </w:r>
    </w:p>
    <w:p w14:paraId="769C0F8B" w14:textId="745691F0" w:rsidR="002A3A62" w:rsidRPr="00B729CA" w:rsidRDefault="002A3A62" w:rsidP="002A3A62">
      <w:pPr>
        <w:widowControl w:val="0"/>
        <w:spacing w:before="120" w:after="120" w:line="240" w:lineRule="auto"/>
        <w:ind w:left="426"/>
        <w:jc w:val="both"/>
        <w:rPr>
          <w:rFonts w:ascii="Times New Roman" w:eastAsia="Times New Roman" w:hAnsi="Times New Roman" w:cs="Times New Roman"/>
          <w:lang w:val="en-GB" w:eastAsia="hu-HU"/>
        </w:rPr>
      </w:pPr>
      <w:r w:rsidRPr="00B729CA">
        <w:rPr>
          <w:rFonts w:ascii="Times New Roman" w:eastAsia="Times New Roman" w:hAnsi="Times New Roman" w:cs="Times New Roman"/>
          <w:lang w:val="en-GB" w:eastAsia="hu-HU"/>
        </w:rPr>
        <w:t xml:space="preserve">Students must be present at least 70% of the classes for acceptance of the subject. </w:t>
      </w:r>
      <w:r w:rsidR="004D334E" w:rsidRPr="00B729CA">
        <w:rPr>
          <w:rFonts w:ascii="Times New Roman" w:hAnsi="Times New Roman" w:cs="Times New Roman"/>
          <w:lang w:val="en-US"/>
        </w:rPr>
        <w:t xml:space="preserve">If the student exceeds the amount of acceptable absences, the consequence is a refusal to sign. </w:t>
      </w:r>
      <w:r w:rsidRPr="00B729CA">
        <w:rPr>
          <w:rFonts w:ascii="Times New Roman" w:eastAsia="Times New Roman" w:hAnsi="Times New Roman" w:cs="Times New Roman"/>
          <w:lang w:val="en-GB" w:eastAsia="hu-HU"/>
        </w:rPr>
        <w:t>Absence must be justified during the first class after the absence. The student is required to obtain the material of the lecture and to prepare for it independently.</w:t>
      </w:r>
    </w:p>
    <w:p w14:paraId="5C0D328E" w14:textId="77777777" w:rsidR="002A3A62" w:rsidRPr="00B729CA" w:rsidRDefault="002A3A62" w:rsidP="00934FDD">
      <w:pPr>
        <w:widowControl w:val="0"/>
        <w:numPr>
          <w:ilvl w:val="0"/>
          <w:numId w:val="480"/>
        </w:numPr>
        <w:spacing w:before="120" w:after="120" w:line="240" w:lineRule="auto"/>
        <w:ind w:left="426" w:hanging="142"/>
        <w:jc w:val="both"/>
        <w:rPr>
          <w:rFonts w:ascii="Times New Roman" w:eastAsia="Times New Roman" w:hAnsi="Times New Roman" w:cs="Times New Roman"/>
          <w:bCs/>
          <w:lang w:val="en-GB"/>
        </w:rPr>
      </w:pPr>
      <w:r w:rsidRPr="00B729CA">
        <w:rPr>
          <w:rFonts w:ascii="Times New Roman" w:eastAsia="Times New Roman" w:hAnsi="Times New Roman" w:cs="Times New Roman"/>
          <w:b/>
          <w:lang w:val="en-GB"/>
        </w:rPr>
        <w:t>Term assignments, testing knowledge:</w:t>
      </w:r>
    </w:p>
    <w:p w14:paraId="0159614F" w14:textId="1BCC948A" w:rsidR="002A3A62" w:rsidRPr="00B729CA" w:rsidRDefault="002A3A62" w:rsidP="002A3A62">
      <w:pPr>
        <w:widowControl w:val="0"/>
        <w:spacing w:before="120" w:after="120" w:line="240" w:lineRule="auto"/>
        <w:ind w:left="426"/>
        <w:jc w:val="both"/>
        <w:rPr>
          <w:rFonts w:ascii="Times New Roman" w:eastAsia="Times New Roman" w:hAnsi="Times New Roman" w:cs="Times New Roman"/>
          <w:lang w:val="en-GB" w:eastAsia="hu-HU"/>
        </w:rPr>
      </w:pPr>
      <w:r w:rsidRPr="00B729CA">
        <w:rPr>
          <w:rFonts w:ascii="Times New Roman" w:eastAsia="Times New Roman" w:hAnsi="Times New Roman" w:cs="Times New Roman"/>
          <w:lang w:val="en-GB" w:eastAsia="hu-HU"/>
        </w:rPr>
        <w:t>One classroom test during the term-time</w:t>
      </w:r>
      <w:r w:rsidR="004D334E" w:rsidRPr="00B729CA">
        <w:rPr>
          <w:rFonts w:ascii="Times New Roman" w:eastAsia="Times New Roman" w:hAnsi="Times New Roman" w:cs="Times New Roman"/>
          <w:lang w:val="en-GB" w:eastAsia="hu-HU"/>
        </w:rPr>
        <w:t>, and one class presentation</w:t>
      </w:r>
      <w:r w:rsidRPr="00B729CA">
        <w:rPr>
          <w:rFonts w:ascii="Times New Roman" w:eastAsia="Times New Roman" w:hAnsi="Times New Roman" w:cs="Times New Roman"/>
          <w:lang w:val="en-GB" w:eastAsia="hu-HU"/>
        </w:rPr>
        <w:t>. The test</w:t>
      </w:r>
      <w:r w:rsidR="004D334E" w:rsidRPr="00B729CA">
        <w:rPr>
          <w:rFonts w:ascii="Times New Roman" w:eastAsia="Times New Roman" w:hAnsi="Times New Roman" w:cs="Times New Roman"/>
          <w:lang w:val="en-GB" w:eastAsia="hu-HU"/>
        </w:rPr>
        <w:t xml:space="preserve"> and the class presentation</w:t>
      </w:r>
      <w:r w:rsidRPr="00B729CA">
        <w:rPr>
          <w:rFonts w:ascii="Times New Roman" w:eastAsia="Times New Roman" w:hAnsi="Times New Roman" w:cs="Times New Roman"/>
          <w:lang w:val="en-GB" w:eastAsia="hu-HU"/>
        </w:rPr>
        <w:t xml:space="preserve"> deals with the sections of 11.1-11.9. To obtain the grade, more than 50% of the points of the classroom test</w:t>
      </w:r>
      <w:r w:rsidR="004D334E" w:rsidRPr="00B729CA">
        <w:rPr>
          <w:rFonts w:ascii="Times New Roman" w:eastAsia="Times New Roman" w:hAnsi="Times New Roman" w:cs="Times New Roman"/>
          <w:lang w:val="en-GB" w:eastAsia="hu-HU"/>
        </w:rPr>
        <w:t xml:space="preserve"> and presentation</w:t>
      </w:r>
      <w:r w:rsidRPr="00B729CA">
        <w:rPr>
          <w:rFonts w:ascii="Times New Roman" w:eastAsia="Times New Roman" w:hAnsi="Times New Roman" w:cs="Times New Roman"/>
          <w:lang w:val="en-GB" w:eastAsia="hu-HU"/>
        </w:rPr>
        <w:t xml:space="preserve"> or the re-taken classroom test is needed. For the pass grade (2) 51-62% of the classroom test is needed, for the satisfactory grade (3) 63-74%, for the good grade (4) 75-86%, for the excellent grade (5) 87-100%.</w:t>
      </w:r>
    </w:p>
    <w:p w14:paraId="5CF6C081" w14:textId="77777777" w:rsidR="002A3A62" w:rsidRPr="00B729CA" w:rsidRDefault="002A3A62" w:rsidP="00934FDD">
      <w:pPr>
        <w:widowControl w:val="0"/>
        <w:numPr>
          <w:ilvl w:val="0"/>
          <w:numId w:val="480"/>
        </w:numPr>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lang w:val="en-GB"/>
        </w:rPr>
        <w:t xml:space="preserve">The exact conditions of testing knowledge, obtaining signature or credits: </w:t>
      </w:r>
    </w:p>
    <w:p w14:paraId="01440689" w14:textId="77777777" w:rsidR="002A3A62" w:rsidRPr="00B729CA" w:rsidRDefault="002A3A62" w:rsidP="00934FDD">
      <w:pPr>
        <w:widowControl w:val="0"/>
        <w:numPr>
          <w:ilvl w:val="1"/>
          <w:numId w:val="480"/>
        </w:numPr>
        <w:tabs>
          <w:tab w:val="left" w:pos="709"/>
          <w:tab w:val="left" w:pos="993"/>
        </w:tabs>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The exact conditions of obtaining signature:</w:t>
      </w:r>
    </w:p>
    <w:p w14:paraId="29BB6367" w14:textId="77777777" w:rsidR="002A3A62" w:rsidRPr="00B729CA" w:rsidRDefault="002A3A62" w:rsidP="002A3A62">
      <w:pPr>
        <w:widowControl w:val="0"/>
        <w:tabs>
          <w:tab w:val="left" w:pos="993"/>
        </w:tabs>
        <w:spacing w:before="120" w:after="120" w:line="240" w:lineRule="auto"/>
        <w:ind w:left="426"/>
        <w:jc w:val="both"/>
        <w:rPr>
          <w:rFonts w:ascii="Times New Roman" w:eastAsia="Times New Roman" w:hAnsi="Times New Roman" w:cs="Times New Roman"/>
          <w:lang w:val="en-GB" w:eastAsia="hu-HU"/>
        </w:rPr>
      </w:pPr>
      <w:r w:rsidRPr="00B729CA">
        <w:rPr>
          <w:rFonts w:ascii="Times New Roman" w:eastAsia="Times New Roman" w:hAnsi="Times New Roman" w:cs="Times New Roman"/>
          <w:lang w:val="en-GB" w:eastAsia="hu-HU"/>
        </w:rPr>
        <w:t>The prerequisite to obtain the signature is to attend the classes specified in 14. and to complete the term-time assignments specified in 15 with at least a pass grade.</w:t>
      </w:r>
    </w:p>
    <w:p w14:paraId="14E131A6" w14:textId="77777777" w:rsidR="002A3A62" w:rsidRPr="00B729CA" w:rsidRDefault="002A3A62" w:rsidP="00934FDD">
      <w:pPr>
        <w:widowControl w:val="0"/>
        <w:numPr>
          <w:ilvl w:val="1"/>
          <w:numId w:val="480"/>
        </w:numPr>
        <w:tabs>
          <w:tab w:val="left" w:pos="709"/>
          <w:tab w:val="left" w:pos="993"/>
        </w:tabs>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Evaluation:</w:t>
      </w:r>
    </w:p>
    <w:p w14:paraId="1E3A7A5F" w14:textId="5F86764B" w:rsidR="002A3A62" w:rsidRPr="00B729CA" w:rsidRDefault="004D334E" w:rsidP="002A3A62">
      <w:pPr>
        <w:widowControl w:val="0"/>
        <w:tabs>
          <w:tab w:val="left" w:pos="993"/>
        </w:tabs>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Cs/>
        </w:rPr>
        <w:t>Term mark, which is done on a five-point scale. The grade is based on the result of the classroom test, which can be modified by the quality of the oral reports by ± 1.</w:t>
      </w:r>
    </w:p>
    <w:p w14:paraId="44754E2A" w14:textId="77777777" w:rsidR="002A3A62" w:rsidRPr="00B729CA" w:rsidRDefault="002A3A62" w:rsidP="00934FDD">
      <w:pPr>
        <w:widowControl w:val="0"/>
        <w:numPr>
          <w:ilvl w:val="1"/>
          <w:numId w:val="480"/>
        </w:numPr>
        <w:tabs>
          <w:tab w:val="left" w:pos="709"/>
          <w:tab w:val="left" w:pos="993"/>
        </w:tabs>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b/>
          <w:lang w:val="en-GB"/>
        </w:rPr>
        <w:t>The exact conditions of obtaining credits:</w:t>
      </w:r>
      <w:r w:rsidRPr="00B729CA">
        <w:rPr>
          <w:rFonts w:ascii="Times New Roman" w:eastAsia="Times New Roman" w:hAnsi="Times New Roman" w:cs="Times New Roman"/>
          <w:lang w:val="en-GB"/>
        </w:rPr>
        <w:t xml:space="preserve"> </w:t>
      </w:r>
    </w:p>
    <w:p w14:paraId="63447391" w14:textId="7DA3CEB3" w:rsidR="002A3A62" w:rsidRPr="00B729CA" w:rsidRDefault="002A3A62" w:rsidP="002A3A62">
      <w:pPr>
        <w:widowControl w:val="0"/>
        <w:tabs>
          <w:tab w:val="left" w:pos="993"/>
        </w:tabs>
        <w:spacing w:before="120" w:after="120" w:line="240" w:lineRule="auto"/>
        <w:ind w:left="426"/>
        <w:jc w:val="both"/>
        <w:rPr>
          <w:rFonts w:ascii="Times New Roman" w:eastAsia="Times New Roman" w:hAnsi="Times New Roman" w:cs="Times New Roman"/>
          <w:lang w:val="en-GB"/>
        </w:rPr>
      </w:pPr>
      <w:r w:rsidRPr="00B729CA">
        <w:rPr>
          <w:rFonts w:ascii="Times New Roman" w:eastAsia="Times New Roman" w:hAnsi="Times New Roman" w:cs="Times New Roman"/>
          <w:lang w:val="en-GB" w:eastAsia="hu-HU"/>
        </w:rPr>
        <w:t>The prerequisite to obtain the credits is to obtain the signature and at least a pass grade.</w:t>
      </w:r>
    </w:p>
    <w:p w14:paraId="54125CCA" w14:textId="77777777" w:rsidR="002A3A62" w:rsidRPr="00B729CA" w:rsidRDefault="002A3A62" w:rsidP="002A3A62">
      <w:pPr>
        <w:rPr>
          <w:rFonts w:ascii="Times New Roman" w:eastAsia="Times New Roman" w:hAnsi="Times New Roman" w:cs="Times New Roman"/>
          <w:b/>
          <w:bCs/>
          <w:lang w:val="en-GB"/>
        </w:rPr>
      </w:pPr>
      <w:r w:rsidRPr="00B729CA">
        <w:rPr>
          <w:rFonts w:ascii="Times New Roman" w:eastAsia="Times New Roman" w:hAnsi="Times New Roman" w:cs="Times New Roman"/>
          <w:b/>
          <w:bCs/>
          <w:lang w:val="en-GB"/>
        </w:rPr>
        <w:br w:type="page"/>
      </w:r>
    </w:p>
    <w:p w14:paraId="5F7E866D" w14:textId="77777777" w:rsidR="002A3A62" w:rsidRPr="00B729CA" w:rsidRDefault="002A3A62" w:rsidP="00934FDD">
      <w:pPr>
        <w:widowControl w:val="0"/>
        <w:numPr>
          <w:ilvl w:val="0"/>
          <w:numId w:val="480"/>
        </w:numPr>
        <w:spacing w:before="120" w:after="120" w:line="240" w:lineRule="auto"/>
        <w:ind w:left="426" w:hanging="142"/>
        <w:jc w:val="both"/>
        <w:rPr>
          <w:rFonts w:ascii="Times New Roman" w:eastAsia="Times New Roman" w:hAnsi="Times New Roman" w:cs="Times New Roman"/>
          <w:bCs/>
          <w:lang w:val="en-GB"/>
        </w:rPr>
      </w:pPr>
      <w:r w:rsidRPr="00B729CA">
        <w:rPr>
          <w:rFonts w:ascii="Times New Roman" w:eastAsia="Times New Roman" w:hAnsi="Times New Roman" w:cs="Times New Roman"/>
          <w:b/>
          <w:bCs/>
          <w:lang w:val="en-GB"/>
        </w:rPr>
        <w:lastRenderedPageBreak/>
        <w:t>Bibliography:</w:t>
      </w:r>
    </w:p>
    <w:p w14:paraId="13F7E3A9" w14:textId="77777777" w:rsidR="002A3A62" w:rsidRPr="00B729CA" w:rsidRDefault="002A3A62" w:rsidP="00934FDD">
      <w:pPr>
        <w:widowControl w:val="0"/>
        <w:numPr>
          <w:ilvl w:val="1"/>
          <w:numId w:val="480"/>
        </w:numPr>
        <w:tabs>
          <w:tab w:val="left" w:pos="993"/>
        </w:tabs>
        <w:spacing w:before="120" w:after="120" w:line="240" w:lineRule="auto"/>
        <w:ind w:left="426" w:hanging="142"/>
        <w:jc w:val="both"/>
        <w:rPr>
          <w:rFonts w:ascii="Times New Roman" w:eastAsia="Times New Roman" w:hAnsi="Times New Roman" w:cs="Times New Roman"/>
          <w:bCs/>
          <w:lang w:val="en-GB"/>
        </w:rPr>
      </w:pPr>
      <w:r w:rsidRPr="00B729CA">
        <w:rPr>
          <w:rFonts w:ascii="Times New Roman" w:eastAsia="Times New Roman" w:hAnsi="Times New Roman" w:cs="Times New Roman"/>
          <w:b/>
          <w:bCs/>
          <w:lang w:val="en-GB"/>
        </w:rPr>
        <w:t>Compulsory readings:</w:t>
      </w:r>
    </w:p>
    <w:p w14:paraId="27E578A1" w14:textId="77777777" w:rsidR="002A3A62" w:rsidRPr="00B729CA" w:rsidRDefault="002A3A62" w:rsidP="00934FDD">
      <w:pPr>
        <w:widowControl w:val="0"/>
        <w:numPr>
          <w:ilvl w:val="0"/>
          <w:numId w:val="481"/>
        </w:numPr>
        <w:spacing w:after="0" w:line="240" w:lineRule="auto"/>
        <w:jc w:val="both"/>
        <w:rPr>
          <w:rFonts w:ascii="Times New Roman" w:eastAsia="Times New Roman" w:hAnsi="Times New Roman" w:cs="Times New Roman"/>
          <w:bCs/>
          <w:lang w:eastAsia="hu-HU"/>
        </w:rPr>
      </w:pPr>
      <w:r w:rsidRPr="00B729CA">
        <w:rPr>
          <w:rFonts w:ascii="Times New Roman" w:eastAsia="Times New Roman" w:hAnsi="Times New Roman" w:cs="Times New Roman"/>
          <w:bCs/>
          <w:lang w:eastAsia="hu-HU"/>
        </w:rPr>
        <w:t>Signal Support to Operations Fm 6-02; US 2014</w:t>
      </w:r>
    </w:p>
    <w:p w14:paraId="29516EBD" w14:textId="77777777" w:rsidR="002A3A62" w:rsidRPr="00B729CA" w:rsidRDefault="002A3A62" w:rsidP="00934FDD">
      <w:pPr>
        <w:widowControl w:val="0"/>
        <w:numPr>
          <w:ilvl w:val="0"/>
          <w:numId w:val="481"/>
        </w:numPr>
        <w:spacing w:after="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NATO Glossary of Communication and Information Systems Terms and Definitions AAP-3; NATO 1998.</w:t>
      </w:r>
    </w:p>
    <w:p w14:paraId="34120F9E" w14:textId="77777777" w:rsidR="002A3A62" w:rsidRPr="00B729CA" w:rsidRDefault="002A3A62" w:rsidP="00934FDD">
      <w:pPr>
        <w:widowControl w:val="0"/>
        <w:numPr>
          <w:ilvl w:val="0"/>
          <w:numId w:val="481"/>
        </w:numPr>
        <w:spacing w:after="0" w:line="240" w:lineRule="auto"/>
        <w:jc w:val="both"/>
        <w:rPr>
          <w:rFonts w:ascii="Times New Roman" w:eastAsia="Times New Roman" w:hAnsi="Times New Roman" w:cs="Times New Roman"/>
          <w:lang w:val="en-GB"/>
        </w:rPr>
      </w:pPr>
      <w:r w:rsidRPr="00B729CA">
        <w:rPr>
          <w:rFonts w:ascii="Times New Roman" w:eastAsia="Times New Roman" w:hAnsi="Times New Roman" w:cs="Times New Roman"/>
          <w:lang w:val="en-GB"/>
        </w:rPr>
        <w:t>Allied Joint Doctrine for Communication and Information System AJP-6 ; NATO 2011.</w:t>
      </w:r>
    </w:p>
    <w:p w14:paraId="33EDFAC3" w14:textId="77777777" w:rsidR="002A3A62" w:rsidRPr="00B729CA" w:rsidRDefault="002A3A62" w:rsidP="00934FDD">
      <w:pPr>
        <w:widowControl w:val="0"/>
        <w:numPr>
          <w:ilvl w:val="0"/>
          <w:numId w:val="481"/>
        </w:numPr>
        <w:spacing w:after="0" w:line="240" w:lineRule="auto"/>
        <w:jc w:val="both"/>
        <w:rPr>
          <w:rFonts w:ascii="Times New Roman" w:eastAsia="Times New Roman" w:hAnsi="Times New Roman" w:cs="Times New Roman"/>
          <w:bCs/>
        </w:rPr>
      </w:pPr>
      <w:r w:rsidRPr="00B729CA">
        <w:rPr>
          <w:rFonts w:ascii="Times New Roman" w:eastAsia="Times New Roman" w:hAnsi="Times New Roman" w:cs="Times New Roman"/>
          <w:bCs/>
        </w:rPr>
        <w:t>C-M(2002)49 Security  Within The North Atlantic Trean Organisation (NATO)</w:t>
      </w:r>
    </w:p>
    <w:p w14:paraId="4BB9E6ED" w14:textId="77777777" w:rsidR="002A3A62" w:rsidRPr="00B729CA" w:rsidRDefault="002A3A62" w:rsidP="00934FDD">
      <w:pPr>
        <w:widowControl w:val="0"/>
        <w:numPr>
          <w:ilvl w:val="1"/>
          <w:numId w:val="480"/>
        </w:numPr>
        <w:tabs>
          <w:tab w:val="left" w:pos="993"/>
        </w:tabs>
        <w:spacing w:before="120" w:after="120" w:line="240" w:lineRule="auto"/>
        <w:ind w:left="426" w:hanging="142"/>
        <w:jc w:val="both"/>
        <w:rPr>
          <w:rFonts w:ascii="Times New Roman" w:eastAsia="Times New Roman" w:hAnsi="Times New Roman" w:cs="Times New Roman"/>
          <w:b/>
          <w:bCs/>
          <w:lang w:val="en-GB"/>
        </w:rPr>
      </w:pPr>
      <w:r w:rsidRPr="00B729CA">
        <w:rPr>
          <w:rFonts w:ascii="Times New Roman" w:eastAsia="Times New Roman" w:hAnsi="Times New Roman" w:cs="Times New Roman"/>
          <w:b/>
          <w:bCs/>
          <w:lang w:val="en-GB"/>
        </w:rPr>
        <w:t>Recommended readings:</w:t>
      </w:r>
    </w:p>
    <w:p w14:paraId="35DCF501" w14:textId="77777777" w:rsidR="002A3A62" w:rsidRPr="00B729CA" w:rsidRDefault="002A3A62" w:rsidP="00934FDD">
      <w:pPr>
        <w:widowControl w:val="0"/>
        <w:numPr>
          <w:ilvl w:val="0"/>
          <w:numId w:val="560"/>
        </w:numPr>
        <w:spacing w:after="0" w:line="240" w:lineRule="auto"/>
        <w:jc w:val="both"/>
        <w:rPr>
          <w:rFonts w:ascii="Times New Roman" w:eastAsia="Times New Roman" w:hAnsi="Times New Roman" w:cs="Times New Roman"/>
          <w:lang w:val="en-GB" w:eastAsia="hu-HU"/>
        </w:rPr>
      </w:pPr>
      <w:r w:rsidRPr="00B729CA">
        <w:rPr>
          <w:rFonts w:ascii="Times New Roman" w:eastAsia="Times New Roman" w:hAnsi="Times New Roman" w:cs="Times New Roman"/>
          <w:lang w:val="en-GB" w:eastAsia="hu-HU"/>
        </w:rPr>
        <w:t>JP 6-0, Joint Communication System, US ARMY, 2015</w:t>
      </w:r>
    </w:p>
    <w:p w14:paraId="78AFF835" w14:textId="77777777" w:rsidR="002A3A62" w:rsidRPr="00B729CA" w:rsidRDefault="002A3A62" w:rsidP="00934FDD">
      <w:pPr>
        <w:widowControl w:val="0"/>
        <w:numPr>
          <w:ilvl w:val="0"/>
          <w:numId w:val="560"/>
        </w:numPr>
        <w:spacing w:after="0" w:line="240" w:lineRule="auto"/>
        <w:jc w:val="both"/>
        <w:rPr>
          <w:rFonts w:ascii="Times New Roman" w:eastAsia="Times New Roman" w:hAnsi="Times New Roman" w:cs="Times New Roman"/>
          <w:lang w:val="en-GB" w:eastAsia="hu-HU"/>
        </w:rPr>
      </w:pPr>
      <w:r w:rsidRPr="00B729CA">
        <w:rPr>
          <w:rFonts w:ascii="Times New Roman" w:eastAsia="Times New Roman" w:hAnsi="Times New Roman" w:cs="Times New Roman"/>
          <w:lang w:val="en-GB" w:eastAsia="hu-HU"/>
        </w:rPr>
        <w:t>JP 3-25, Countering Threat Networks, US ARMY, 2016</w:t>
      </w:r>
    </w:p>
    <w:p w14:paraId="11D20916" w14:textId="77777777" w:rsidR="002A3A62" w:rsidRPr="00B729CA" w:rsidRDefault="002A3A62" w:rsidP="00934FDD">
      <w:pPr>
        <w:widowControl w:val="0"/>
        <w:numPr>
          <w:ilvl w:val="0"/>
          <w:numId w:val="560"/>
        </w:numPr>
        <w:spacing w:after="0" w:line="240" w:lineRule="auto"/>
        <w:ind w:left="709" w:hanging="425"/>
        <w:jc w:val="both"/>
        <w:rPr>
          <w:rFonts w:ascii="Times New Roman" w:eastAsia="Times New Roman" w:hAnsi="Times New Roman" w:cs="Times New Roman"/>
          <w:bCs/>
        </w:rPr>
      </w:pPr>
      <w:r w:rsidRPr="00B729CA">
        <w:rPr>
          <w:rFonts w:ascii="Times New Roman" w:eastAsia="Times New Roman" w:hAnsi="Times New Roman" w:cs="Times New Roman"/>
          <w:bCs/>
        </w:rPr>
        <w:t>FM 6-02.53, Tactical radio operations, Headquarters, Department of the Army, Washington DC, 2009</w:t>
      </w:r>
    </w:p>
    <w:p w14:paraId="0E12F0D2" w14:textId="77777777" w:rsidR="00843E12" w:rsidRPr="00B729CA" w:rsidRDefault="00843E12" w:rsidP="002A3A62">
      <w:pPr>
        <w:widowControl w:val="0"/>
        <w:spacing w:before="120" w:after="120" w:line="240" w:lineRule="auto"/>
        <w:jc w:val="both"/>
        <w:rPr>
          <w:rFonts w:ascii="Times New Roman" w:eastAsia="Times New Roman" w:hAnsi="Times New Roman" w:cs="Times New Roman"/>
          <w:bCs/>
          <w:lang w:val="en-GB"/>
        </w:rPr>
      </w:pPr>
    </w:p>
    <w:p w14:paraId="41B33FF9" w14:textId="095E9F53" w:rsidR="002A3A62" w:rsidRPr="00B729CA" w:rsidRDefault="002A3A62" w:rsidP="002A3A62">
      <w:pPr>
        <w:widowControl w:val="0"/>
        <w:spacing w:before="120" w:after="120" w:line="240" w:lineRule="auto"/>
        <w:jc w:val="both"/>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 xml:space="preserve">Budapest, </w:t>
      </w:r>
      <w:r w:rsidRPr="00B729CA">
        <w:rPr>
          <w:rFonts w:ascii="Times New Roman" w:eastAsia="Times New Roman" w:hAnsi="Times New Roman" w:cs="Times New Roman"/>
          <w:lang w:val="en-GB" w:eastAsia="hu-HU"/>
        </w:rPr>
        <w:t>29.03.2020</w:t>
      </w:r>
    </w:p>
    <w:p w14:paraId="14AA0907" w14:textId="77777777" w:rsidR="002A3A62" w:rsidRPr="00B729CA" w:rsidRDefault="002A3A62" w:rsidP="002A3A62">
      <w:pPr>
        <w:widowControl w:val="0"/>
        <w:spacing w:before="120" w:after="120" w:line="240" w:lineRule="auto"/>
        <w:jc w:val="both"/>
        <w:rPr>
          <w:rFonts w:ascii="Times New Roman" w:eastAsia="Times New Roman" w:hAnsi="Times New Roman" w:cs="Times New Roman"/>
          <w:bCs/>
          <w:lang w:val="en-GB"/>
        </w:rPr>
      </w:pPr>
    </w:p>
    <w:p w14:paraId="5A2915A7" w14:textId="5B11A916" w:rsidR="002A3A62" w:rsidRPr="00B729CA" w:rsidRDefault="002A3A62" w:rsidP="002A3A62">
      <w:pPr>
        <w:widowControl w:val="0"/>
        <w:spacing w:after="0" w:line="240" w:lineRule="auto"/>
        <w:jc w:val="right"/>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Tibor FARKAS (PhD)</w:t>
      </w:r>
    </w:p>
    <w:p w14:paraId="4F908C41" w14:textId="3D7F1A88" w:rsidR="00766105" w:rsidRPr="00B729CA" w:rsidRDefault="00766105" w:rsidP="002A3A62">
      <w:pPr>
        <w:widowControl w:val="0"/>
        <w:spacing w:after="0" w:line="240" w:lineRule="auto"/>
        <w:jc w:val="right"/>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associate professor</w:t>
      </w:r>
    </w:p>
    <w:p w14:paraId="112359CB" w14:textId="3232D567" w:rsidR="000D0329" w:rsidRPr="00B729CA" w:rsidRDefault="002A3A62" w:rsidP="002A3A62">
      <w:pPr>
        <w:widowControl w:val="0"/>
        <w:spacing w:after="0" w:line="240" w:lineRule="auto"/>
        <w:jc w:val="right"/>
        <w:rPr>
          <w:rFonts w:ascii="Times New Roman" w:eastAsia="Times New Roman" w:hAnsi="Times New Roman" w:cs="Times New Roman"/>
          <w:bCs/>
          <w:lang w:val="en-GB"/>
        </w:rPr>
      </w:pPr>
      <w:r w:rsidRPr="00B729CA">
        <w:rPr>
          <w:rFonts w:ascii="Times New Roman" w:eastAsia="Times New Roman" w:hAnsi="Times New Roman" w:cs="Times New Roman"/>
          <w:bCs/>
          <w:lang w:val="en-GB"/>
        </w:rPr>
        <w:t>Signed by his own hand</w:t>
      </w:r>
    </w:p>
    <w:p w14:paraId="1BEA1367" w14:textId="7BCED471" w:rsidR="002A3A62" w:rsidRDefault="000D0329">
      <w:pPr>
        <w:rPr>
          <w:rFonts w:ascii="Times New Roman" w:eastAsia="Times New Roman" w:hAnsi="Times New Roman" w:cs="Times New Roman"/>
          <w:bCs/>
        </w:rPr>
      </w:pPr>
      <w:r w:rsidRPr="00B729CA">
        <w:rPr>
          <w:rFonts w:ascii="Times New Roman" w:eastAsia="Times New Roman" w:hAnsi="Times New Roman" w:cs="Times New Roman"/>
          <w:bCs/>
        </w:rPr>
        <w:br w:type="page"/>
      </w:r>
    </w:p>
    <w:tbl>
      <w:tblPr>
        <w:tblW w:w="9072" w:type="dxa"/>
        <w:tblInd w:w="113" w:type="dxa"/>
        <w:tblLook w:val="01E0" w:firstRow="1" w:lastRow="1" w:firstColumn="1" w:lastColumn="1" w:noHBand="0" w:noVBand="0"/>
      </w:tblPr>
      <w:tblGrid>
        <w:gridCol w:w="4855"/>
        <w:gridCol w:w="1620"/>
        <w:gridCol w:w="2597"/>
      </w:tblGrid>
      <w:tr w:rsidR="00254A94" w:rsidRPr="00BC6E7B" w14:paraId="3DA387F2" w14:textId="77777777" w:rsidTr="00254A94">
        <w:tc>
          <w:tcPr>
            <w:tcW w:w="4855" w:type="dxa"/>
            <w:tcBorders>
              <w:bottom w:val="single" w:sz="4" w:space="0" w:color="auto"/>
            </w:tcBorders>
          </w:tcPr>
          <w:p w14:paraId="6234EFE0" w14:textId="77777777" w:rsidR="00254A94" w:rsidRPr="00BC6E7B" w:rsidRDefault="00254A94" w:rsidP="00254A94">
            <w:pPr>
              <w:spacing w:after="0" w:line="240" w:lineRule="auto"/>
              <w:jc w:val="center"/>
              <w:rPr>
                <w:rFonts w:ascii="Times New Roman" w:eastAsia="Times New Roman" w:hAnsi="Times New Roman" w:cs="Times New Roman"/>
                <w:b/>
                <w:smallCaps/>
                <w:lang w:eastAsia="hu-HU"/>
              </w:rPr>
            </w:pPr>
            <w:r w:rsidRPr="00BC6E7B">
              <w:rPr>
                <w:rFonts w:ascii="Times New Roman" w:eastAsia="Times New Roman" w:hAnsi="Times New Roman" w:cs="Times New Roman"/>
                <w:b/>
                <w:smallCaps/>
                <w:lang w:eastAsia="hu-HU"/>
              </w:rPr>
              <w:lastRenderedPageBreak/>
              <w:t>Nemzeti Közszolgálati Egyetem</w:t>
            </w:r>
          </w:p>
        </w:tc>
        <w:tc>
          <w:tcPr>
            <w:tcW w:w="1620" w:type="dxa"/>
          </w:tcPr>
          <w:p w14:paraId="23E35A64" w14:textId="77777777" w:rsidR="00254A94" w:rsidRPr="00BC6E7B" w:rsidRDefault="00254A94" w:rsidP="00254A94">
            <w:pPr>
              <w:spacing w:after="0" w:line="240" w:lineRule="auto"/>
              <w:jc w:val="both"/>
              <w:rPr>
                <w:rFonts w:ascii="Times New Roman" w:eastAsia="Times New Roman" w:hAnsi="Times New Roman" w:cs="Times New Roman"/>
                <w:lang w:eastAsia="hu-HU"/>
              </w:rPr>
            </w:pPr>
          </w:p>
        </w:tc>
        <w:tc>
          <w:tcPr>
            <w:tcW w:w="2597" w:type="dxa"/>
          </w:tcPr>
          <w:p w14:paraId="640F6506" w14:textId="77777777" w:rsidR="00254A94" w:rsidRPr="00BC6E7B" w:rsidRDefault="00254A94" w:rsidP="00254A94">
            <w:pPr>
              <w:spacing w:after="0" w:line="240" w:lineRule="auto"/>
              <w:jc w:val="right"/>
              <w:rPr>
                <w:rFonts w:ascii="Times New Roman" w:eastAsia="Times New Roman" w:hAnsi="Times New Roman" w:cs="Times New Roman"/>
                <w:lang w:eastAsia="hu-HU"/>
              </w:rPr>
            </w:pPr>
          </w:p>
        </w:tc>
      </w:tr>
      <w:tr w:rsidR="00254A94" w:rsidRPr="00BC6E7B" w14:paraId="3C9E05B1" w14:textId="77777777" w:rsidTr="00254A94">
        <w:tc>
          <w:tcPr>
            <w:tcW w:w="4855" w:type="dxa"/>
            <w:tcBorders>
              <w:top w:val="single" w:sz="4" w:space="0" w:color="auto"/>
            </w:tcBorders>
          </w:tcPr>
          <w:p w14:paraId="45A336EA" w14:textId="77777777" w:rsidR="00254A94" w:rsidRPr="00BC6E7B" w:rsidRDefault="00254A94" w:rsidP="00254A94">
            <w:pPr>
              <w:spacing w:after="0" w:line="240" w:lineRule="auto"/>
              <w:jc w:val="center"/>
              <w:rPr>
                <w:rFonts w:ascii="Times New Roman" w:eastAsia="Times New Roman" w:hAnsi="Times New Roman" w:cs="Times New Roman"/>
                <w:b/>
                <w:lang w:eastAsia="hu-HU"/>
              </w:rPr>
            </w:pPr>
            <w:r w:rsidRPr="00441DA7">
              <w:rPr>
                <w:rFonts w:ascii="Times New Roman" w:eastAsia="Times New Roman" w:hAnsi="Times New Roman" w:cs="Times New Roman"/>
                <w:b/>
                <w:lang w:eastAsia="hu-HU"/>
              </w:rPr>
              <w:t>Hadt</w:t>
            </w:r>
            <w:r>
              <w:rPr>
                <w:rFonts w:ascii="Times New Roman" w:eastAsia="Times New Roman" w:hAnsi="Times New Roman" w:cs="Times New Roman"/>
                <w:b/>
                <w:lang w:eastAsia="hu-HU"/>
              </w:rPr>
              <w:t xml:space="preserve">udományi és Honvédtisztképző </w:t>
            </w:r>
            <w:r w:rsidRPr="00BC6E7B">
              <w:rPr>
                <w:rFonts w:ascii="Times New Roman" w:eastAsia="Times New Roman" w:hAnsi="Times New Roman" w:cs="Times New Roman"/>
                <w:b/>
                <w:lang w:eastAsia="hu-HU"/>
              </w:rPr>
              <w:t>Kar</w:t>
            </w:r>
          </w:p>
        </w:tc>
        <w:tc>
          <w:tcPr>
            <w:tcW w:w="1620" w:type="dxa"/>
          </w:tcPr>
          <w:p w14:paraId="217E8D58" w14:textId="77777777" w:rsidR="00254A94" w:rsidRPr="00BC6E7B" w:rsidRDefault="00254A94" w:rsidP="00254A94">
            <w:pPr>
              <w:spacing w:after="0" w:line="240" w:lineRule="auto"/>
              <w:jc w:val="both"/>
              <w:rPr>
                <w:rFonts w:ascii="Times New Roman" w:eastAsia="Times New Roman" w:hAnsi="Times New Roman" w:cs="Times New Roman"/>
                <w:lang w:eastAsia="hu-HU"/>
              </w:rPr>
            </w:pPr>
          </w:p>
        </w:tc>
        <w:tc>
          <w:tcPr>
            <w:tcW w:w="2597" w:type="dxa"/>
          </w:tcPr>
          <w:p w14:paraId="0F0136BF" w14:textId="77777777" w:rsidR="00254A94" w:rsidRPr="00BC6E7B" w:rsidRDefault="00254A94" w:rsidP="00254A94">
            <w:pPr>
              <w:spacing w:after="0" w:line="240" w:lineRule="auto"/>
              <w:jc w:val="both"/>
              <w:rPr>
                <w:rFonts w:ascii="Times New Roman" w:eastAsia="Times New Roman" w:hAnsi="Times New Roman" w:cs="Times New Roman"/>
                <w:lang w:eastAsia="hu-HU"/>
              </w:rPr>
            </w:pPr>
          </w:p>
        </w:tc>
      </w:tr>
    </w:tbl>
    <w:p w14:paraId="154D3C02" w14:textId="77777777" w:rsidR="00254A94" w:rsidRDefault="00254A94" w:rsidP="00254A94">
      <w:pPr>
        <w:widowControl w:val="0"/>
        <w:spacing w:before="120" w:after="120" w:line="240" w:lineRule="auto"/>
        <w:ind w:left="426" w:hanging="142"/>
        <w:jc w:val="center"/>
        <w:rPr>
          <w:rFonts w:ascii="Times New Roman" w:eastAsia="Times New Roman" w:hAnsi="Times New Roman" w:cs="Times New Roman"/>
          <w:b/>
          <w:bCs/>
        </w:rPr>
      </w:pPr>
    </w:p>
    <w:p w14:paraId="4F03D0FF" w14:textId="77777777" w:rsidR="00254A94" w:rsidRPr="00BC6E7B" w:rsidRDefault="00254A94" w:rsidP="00254A94">
      <w:pPr>
        <w:widowControl w:val="0"/>
        <w:spacing w:before="120" w:after="120" w:line="240" w:lineRule="auto"/>
        <w:ind w:left="426" w:hanging="142"/>
        <w:jc w:val="center"/>
        <w:rPr>
          <w:rFonts w:ascii="Times New Roman" w:eastAsia="Times New Roman" w:hAnsi="Times New Roman" w:cs="Times New Roman"/>
          <w:b/>
          <w:bCs/>
        </w:rPr>
      </w:pPr>
      <w:r w:rsidRPr="00BC6E7B">
        <w:rPr>
          <w:rFonts w:ascii="Times New Roman" w:eastAsia="Times New Roman" w:hAnsi="Times New Roman" w:cs="Times New Roman"/>
          <w:b/>
          <w:bCs/>
        </w:rPr>
        <w:t>TANTÁRGYI PROGRAM</w:t>
      </w:r>
      <w:r>
        <w:rPr>
          <w:rStyle w:val="Lbjegyzet-hivatkozs"/>
          <w:rFonts w:ascii="Times New Roman" w:eastAsia="Times New Roman" w:hAnsi="Times New Roman" w:cs="Times New Roman"/>
          <w:b/>
          <w:bCs/>
        </w:rPr>
        <w:footnoteReference w:id="10"/>
      </w:r>
    </w:p>
    <w:p w14:paraId="6075B049" w14:textId="77777777" w:rsidR="00254A94" w:rsidRPr="00BC6E7B" w:rsidRDefault="00254A94" w:rsidP="00254A94">
      <w:pPr>
        <w:widowControl w:val="0"/>
        <w:numPr>
          <w:ilvl w:val="0"/>
          <w:numId w:val="637"/>
        </w:numPr>
        <w:tabs>
          <w:tab w:val="clear" w:pos="720"/>
        </w:tabs>
        <w:spacing w:before="120" w:after="120" w:line="240" w:lineRule="auto"/>
        <w:ind w:left="426" w:hanging="142"/>
        <w:jc w:val="both"/>
        <w:rPr>
          <w:rFonts w:ascii="Times New Roman" w:eastAsia="Times New Roman" w:hAnsi="Times New Roman" w:cs="Times New Roman"/>
          <w:bCs/>
        </w:rPr>
      </w:pPr>
      <w:r w:rsidRPr="00BC6E7B">
        <w:rPr>
          <w:rFonts w:ascii="Times New Roman" w:eastAsia="Times New Roman" w:hAnsi="Times New Roman" w:cs="Times New Roman"/>
          <w:b/>
          <w:bCs/>
        </w:rPr>
        <w:t>A tantárgy kódja:</w:t>
      </w:r>
      <w:r>
        <w:rPr>
          <w:rFonts w:ascii="Times New Roman" w:eastAsia="Times New Roman" w:hAnsi="Times New Roman" w:cs="Times New Roman"/>
          <w:b/>
          <w:bCs/>
        </w:rPr>
        <w:t xml:space="preserve"> </w:t>
      </w:r>
      <w:r w:rsidRPr="000B33EF">
        <w:rPr>
          <w:rFonts w:ascii="Times New Roman" w:eastAsia="Times New Roman" w:hAnsi="Times New Roman" w:cs="Times New Roman"/>
          <w:bCs/>
        </w:rPr>
        <w:t>H</w:t>
      </w:r>
      <w:r>
        <w:rPr>
          <w:rFonts w:ascii="Times New Roman" w:eastAsia="Times New Roman" w:hAnsi="Times New Roman" w:cs="Times New Roman"/>
          <w:bCs/>
        </w:rPr>
        <w:t>K</w:t>
      </w:r>
      <w:r w:rsidRPr="000B33EF">
        <w:rPr>
          <w:rFonts w:ascii="Times New Roman" w:eastAsia="Times New Roman" w:hAnsi="Times New Roman" w:cs="Times New Roman"/>
          <w:bCs/>
        </w:rPr>
        <w:t>925</w:t>
      </w:r>
      <w:r>
        <w:rPr>
          <w:rFonts w:ascii="Times New Roman" w:eastAsia="Times New Roman" w:hAnsi="Times New Roman" w:cs="Times New Roman"/>
          <w:bCs/>
        </w:rPr>
        <w:t>A610</w:t>
      </w:r>
    </w:p>
    <w:p w14:paraId="1DF8BEB5" w14:textId="77777777" w:rsidR="00254A94" w:rsidRPr="00BC6E7B" w:rsidRDefault="00254A94" w:rsidP="00254A94">
      <w:pPr>
        <w:widowControl w:val="0"/>
        <w:numPr>
          <w:ilvl w:val="0"/>
          <w:numId w:val="637"/>
        </w:numPr>
        <w:tabs>
          <w:tab w:val="clear" w:pos="720"/>
          <w:tab w:val="num" w:pos="502"/>
        </w:tabs>
        <w:spacing w:before="120" w:after="120" w:line="240" w:lineRule="auto"/>
        <w:ind w:left="426" w:hanging="142"/>
        <w:jc w:val="both"/>
        <w:rPr>
          <w:rFonts w:ascii="Times New Roman" w:eastAsia="Times New Roman" w:hAnsi="Times New Roman" w:cs="Times New Roman"/>
          <w:b/>
          <w:bCs/>
          <w:lang w:val="en-GB"/>
        </w:rPr>
      </w:pPr>
      <w:r w:rsidRPr="00BC6E7B">
        <w:rPr>
          <w:rFonts w:ascii="Times New Roman" w:eastAsia="Times New Roman" w:hAnsi="Times New Roman" w:cs="Times New Roman"/>
          <w:b/>
          <w:bCs/>
        </w:rPr>
        <w:t>A tantárgy megnevezése (magyarul):</w:t>
      </w:r>
      <w:r w:rsidRPr="00BC6E7B">
        <w:rPr>
          <w:rFonts w:ascii="Times New Roman" w:eastAsia="Times New Roman" w:hAnsi="Times New Roman" w:cs="Times New Roman"/>
          <w:bCs/>
        </w:rPr>
        <w:t xml:space="preserve"> </w:t>
      </w:r>
      <w:r>
        <w:rPr>
          <w:rFonts w:ascii="Times New Roman" w:eastAsia="Times New Roman" w:hAnsi="Times New Roman" w:cs="Times New Roman"/>
          <w:bCs/>
        </w:rPr>
        <w:t>Tudománytörténet</w:t>
      </w:r>
    </w:p>
    <w:p w14:paraId="6AB8E597" w14:textId="77777777" w:rsidR="00254A94" w:rsidRPr="006C5681" w:rsidRDefault="00254A94" w:rsidP="00254A94">
      <w:pPr>
        <w:widowControl w:val="0"/>
        <w:numPr>
          <w:ilvl w:val="0"/>
          <w:numId w:val="637"/>
        </w:numPr>
        <w:tabs>
          <w:tab w:val="clear" w:pos="720"/>
          <w:tab w:val="num" w:pos="502"/>
        </w:tabs>
        <w:spacing w:before="120" w:after="120" w:line="240" w:lineRule="auto"/>
        <w:ind w:left="426" w:hanging="142"/>
        <w:jc w:val="both"/>
        <w:rPr>
          <w:rFonts w:ascii="Times New Roman" w:eastAsia="Times New Roman" w:hAnsi="Times New Roman" w:cs="Times New Roman"/>
          <w:b/>
          <w:bCs/>
          <w:lang w:val="en-GB"/>
        </w:rPr>
      </w:pPr>
      <w:r w:rsidRPr="00BC6E7B">
        <w:rPr>
          <w:rFonts w:ascii="Times New Roman" w:eastAsia="Times New Roman" w:hAnsi="Times New Roman" w:cs="Times New Roman"/>
          <w:b/>
          <w:bCs/>
        </w:rPr>
        <w:t xml:space="preserve">A </w:t>
      </w:r>
      <w:r w:rsidRPr="006C5681">
        <w:rPr>
          <w:rFonts w:ascii="Times New Roman" w:eastAsia="Times New Roman" w:hAnsi="Times New Roman" w:cs="Times New Roman"/>
          <w:b/>
          <w:bCs/>
        </w:rPr>
        <w:t xml:space="preserve">tantárgy megnevezése (angolul): </w:t>
      </w:r>
      <w:r w:rsidRPr="00EB51EC">
        <w:rPr>
          <w:rFonts w:ascii="Times New Roman" w:eastAsia="Times New Roman" w:hAnsi="Times New Roman" w:cs="Times New Roman"/>
          <w:bCs/>
          <w:lang w:val="en"/>
        </w:rPr>
        <w:t>History of science</w:t>
      </w:r>
    </w:p>
    <w:p w14:paraId="524CC8C4" w14:textId="77777777" w:rsidR="00254A94" w:rsidRPr="006C5681" w:rsidRDefault="00254A94" w:rsidP="00254A94">
      <w:pPr>
        <w:widowControl w:val="0"/>
        <w:numPr>
          <w:ilvl w:val="0"/>
          <w:numId w:val="637"/>
        </w:numPr>
        <w:tabs>
          <w:tab w:val="clear" w:pos="720"/>
          <w:tab w:val="num" w:pos="502"/>
        </w:tabs>
        <w:spacing w:before="120" w:after="120" w:line="240" w:lineRule="auto"/>
        <w:ind w:left="426" w:hanging="142"/>
        <w:jc w:val="both"/>
        <w:rPr>
          <w:rFonts w:ascii="Times New Roman" w:eastAsia="Times New Roman" w:hAnsi="Times New Roman" w:cs="Times New Roman"/>
          <w:b/>
          <w:bCs/>
        </w:rPr>
      </w:pPr>
      <w:r w:rsidRPr="006C5681">
        <w:rPr>
          <w:rFonts w:ascii="Times New Roman" w:eastAsia="Times New Roman" w:hAnsi="Times New Roman" w:cs="Times New Roman"/>
          <w:b/>
          <w:bCs/>
        </w:rPr>
        <w:t xml:space="preserve">Kreditérték és képzési karakter: </w:t>
      </w:r>
    </w:p>
    <w:p w14:paraId="66BEEB28" w14:textId="77777777" w:rsidR="00254A94" w:rsidRPr="006C5681" w:rsidRDefault="00254A94" w:rsidP="00254A94">
      <w:pPr>
        <w:pStyle w:val="Listaszerbekezds"/>
        <w:widowControl w:val="0"/>
        <w:numPr>
          <w:ilvl w:val="1"/>
          <w:numId w:val="637"/>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2</w:t>
      </w:r>
      <w:r w:rsidRPr="006C5681">
        <w:rPr>
          <w:rFonts w:ascii="Times New Roman" w:eastAsia="Times New Roman" w:hAnsi="Times New Roman" w:cs="Times New Roman"/>
          <w:bCs/>
        </w:rPr>
        <w:t xml:space="preserve"> kredit</w:t>
      </w:r>
    </w:p>
    <w:p w14:paraId="45504335" w14:textId="77777777" w:rsidR="00254A94" w:rsidRPr="006C5681" w:rsidRDefault="00254A94" w:rsidP="00254A94">
      <w:pPr>
        <w:pStyle w:val="Listaszerbekezds"/>
        <w:widowControl w:val="0"/>
        <w:numPr>
          <w:ilvl w:val="1"/>
          <w:numId w:val="637"/>
        </w:numPr>
        <w:spacing w:before="120" w:after="120" w:line="240" w:lineRule="auto"/>
        <w:ind w:left="993" w:hanging="426"/>
        <w:jc w:val="both"/>
        <w:rPr>
          <w:rFonts w:ascii="Times New Roman" w:eastAsia="Times New Roman" w:hAnsi="Times New Roman" w:cs="Times New Roman"/>
          <w:b/>
          <w:bCs/>
        </w:rPr>
      </w:pPr>
      <w:r w:rsidRPr="006C5681">
        <w:rPr>
          <w:rFonts w:ascii="Times New Roman" w:eastAsia="Times New Roman" w:hAnsi="Times New Roman" w:cs="Times New Roman"/>
          <w:bCs/>
        </w:rPr>
        <w:t>a tantárgy elméleti vagy gyakorlati jellegének mértéke</w:t>
      </w:r>
      <w:r w:rsidRPr="006C5681">
        <w:rPr>
          <w:rStyle w:val="Lbjegyzet-hivatkozs"/>
          <w:rFonts w:ascii="Times New Roman" w:eastAsia="Times New Roman" w:hAnsi="Times New Roman" w:cs="Times New Roman"/>
          <w:b/>
          <w:bCs/>
        </w:rPr>
        <w:footnoteReference w:id="11"/>
      </w:r>
      <w:r w:rsidRPr="006C5681">
        <w:rPr>
          <w:rFonts w:ascii="Times New Roman" w:eastAsia="Times New Roman" w:hAnsi="Times New Roman" w:cs="Times New Roman"/>
          <w:bCs/>
        </w:rPr>
        <w:t xml:space="preserve">: </w:t>
      </w:r>
      <w:r>
        <w:rPr>
          <w:rFonts w:ascii="Times New Roman" w:eastAsia="Times New Roman" w:hAnsi="Times New Roman" w:cs="Times New Roman"/>
          <w:bCs/>
        </w:rPr>
        <w:t>50</w:t>
      </w:r>
      <w:r w:rsidRPr="006C5681">
        <w:rPr>
          <w:rFonts w:ascii="Times New Roman" w:eastAsia="Times New Roman" w:hAnsi="Times New Roman" w:cs="Times New Roman"/>
          <w:bCs/>
        </w:rPr>
        <w:t xml:space="preserve"> % gyakorlat, </w:t>
      </w:r>
      <w:r>
        <w:rPr>
          <w:rFonts w:ascii="Times New Roman" w:eastAsia="Times New Roman" w:hAnsi="Times New Roman" w:cs="Times New Roman"/>
          <w:bCs/>
        </w:rPr>
        <w:t>50</w:t>
      </w:r>
      <w:r w:rsidRPr="006C5681">
        <w:rPr>
          <w:rFonts w:ascii="Times New Roman" w:eastAsia="Times New Roman" w:hAnsi="Times New Roman" w:cs="Times New Roman"/>
          <w:bCs/>
        </w:rPr>
        <w:t xml:space="preserve"> % elmélet</w:t>
      </w:r>
    </w:p>
    <w:p w14:paraId="332F34C0" w14:textId="77777777" w:rsidR="00254A94" w:rsidRPr="00DD0009" w:rsidRDefault="00254A94" w:rsidP="00254A94">
      <w:pPr>
        <w:widowControl w:val="0"/>
        <w:numPr>
          <w:ilvl w:val="0"/>
          <w:numId w:val="637"/>
        </w:numPr>
        <w:tabs>
          <w:tab w:val="clear" w:pos="720"/>
          <w:tab w:val="num" w:pos="502"/>
        </w:tabs>
        <w:spacing w:before="120" w:after="120" w:line="240" w:lineRule="auto"/>
        <w:ind w:left="426" w:hanging="142"/>
        <w:jc w:val="both"/>
        <w:rPr>
          <w:rFonts w:ascii="Times New Roman" w:eastAsia="Times New Roman" w:hAnsi="Times New Roman" w:cs="Times New Roman"/>
          <w:bCs/>
          <w:color w:val="92D050"/>
        </w:rPr>
      </w:pPr>
      <w:r w:rsidRPr="00780ED0">
        <w:rPr>
          <w:rFonts w:ascii="Times New Roman" w:eastAsia="Times New Roman" w:hAnsi="Times New Roman" w:cs="Times New Roman"/>
          <w:b/>
          <w:bCs/>
        </w:rPr>
        <w:t>A szak(ok), szakirányok/specializációk megnevezése (ahol oktatják):</w:t>
      </w:r>
      <w:r w:rsidRPr="00780ED0">
        <w:rPr>
          <w:rFonts w:ascii="Times New Roman" w:eastAsia="Times New Roman" w:hAnsi="Times New Roman" w:cs="Times New Roman"/>
          <w:bCs/>
        </w:rPr>
        <w:t xml:space="preserve"> </w:t>
      </w:r>
      <w:r w:rsidRPr="00DD0009">
        <w:rPr>
          <w:rFonts w:ascii="Times New Roman" w:eastAsia="Times New Roman" w:hAnsi="Times New Roman" w:cs="Times New Roman"/>
          <w:bCs/>
        </w:rPr>
        <w:t>Katonai vezetői alapszak/Katonai üzemeltetési alapszak/Katonai logisztika alapszak/Állami légiközlekedési alapszak/Katonai üzemeltetés mesterszak</w:t>
      </w:r>
    </w:p>
    <w:p w14:paraId="35078430" w14:textId="77777777" w:rsidR="00254A94" w:rsidRPr="00C24757" w:rsidRDefault="00254A94" w:rsidP="00254A94">
      <w:pPr>
        <w:widowControl w:val="0"/>
        <w:numPr>
          <w:ilvl w:val="0"/>
          <w:numId w:val="637"/>
        </w:numPr>
        <w:tabs>
          <w:tab w:val="clear" w:pos="720"/>
          <w:tab w:val="num" w:pos="502"/>
        </w:tabs>
        <w:spacing w:before="120" w:after="120" w:line="240" w:lineRule="auto"/>
        <w:ind w:left="426" w:hanging="142"/>
        <w:jc w:val="both"/>
        <w:rPr>
          <w:rFonts w:ascii="Times New Roman" w:eastAsia="Times New Roman" w:hAnsi="Times New Roman" w:cs="Times New Roman"/>
          <w:bCs/>
        </w:rPr>
      </w:pPr>
      <w:r w:rsidRPr="00C24757">
        <w:rPr>
          <w:rFonts w:ascii="Times New Roman" w:eastAsia="Times New Roman" w:hAnsi="Times New Roman" w:cs="Times New Roman"/>
          <w:b/>
          <w:bCs/>
        </w:rPr>
        <w:t xml:space="preserve">Az oktatásért felelős oktatási szervezeti egység megnevezése: </w:t>
      </w:r>
      <w:r w:rsidRPr="00C24757">
        <w:rPr>
          <w:rFonts w:ascii="Times New Roman" w:eastAsia="Times New Roman" w:hAnsi="Times New Roman" w:cs="Times New Roman"/>
          <w:bCs/>
        </w:rPr>
        <w:t>Természettudományi Tanszék</w:t>
      </w:r>
    </w:p>
    <w:p w14:paraId="7C67087D" w14:textId="77777777" w:rsidR="00254A94" w:rsidRPr="000B33EF" w:rsidRDefault="00254A94" w:rsidP="00254A94">
      <w:pPr>
        <w:widowControl w:val="0"/>
        <w:numPr>
          <w:ilvl w:val="0"/>
          <w:numId w:val="637"/>
        </w:numPr>
        <w:tabs>
          <w:tab w:val="clear" w:pos="720"/>
          <w:tab w:val="num" w:pos="502"/>
        </w:tabs>
        <w:spacing w:before="120" w:after="120" w:line="240" w:lineRule="auto"/>
        <w:ind w:left="426" w:hanging="142"/>
        <w:jc w:val="both"/>
        <w:rPr>
          <w:rFonts w:ascii="Times New Roman" w:eastAsia="Times New Roman" w:hAnsi="Times New Roman" w:cs="Times New Roman"/>
          <w:bCs/>
        </w:rPr>
      </w:pPr>
      <w:r w:rsidRPr="00C24757">
        <w:rPr>
          <w:rFonts w:ascii="Times New Roman" w:eastAsia="Times New Roman" w:hAnsi="Times New Roman" w:cs="Times New Roman"/>
          <w:b/>
          <w:bCs/>
        </w:rPr>
        <w:t>A tantárgyfelelős oktató neve, beosztása, tudományos fokozata</w:t>
      </w:r>
      <w:r w:rsidRPr="00DD0009">
        <w:rPr>
          <w:rFonts w:ascii="Times New Roman" w:eastAsia="Times New Roman" w:hAnsi="Times New Roman" w:cs="Times New Roman"/>
          <w:b/>
          <w:bCs/>
        </w:rPr>
        <w:t>:</w:t>
      </w:r>
      <w:r w:rsidRPr="00DD0009">
        <w:rPr>
          <w:rFonts w:ascii="Times New Roman" w:eastAsia="Times New Roman" w:hAnsi="Times New Roman" w:cs="Times New Roman"/>
          <w:bCs/>
        </w:rPr>
        <w:t xml:space="preserve"> Dr. Horváth István, </w:t>
      </w:r>
      <w:r>
        <w:rPr>
          <w:rFonts w:ascii="Times New Roman" w:eastAsia="Times New Roman" w:hAnsi="Times New Roman" w:cs="Times New Roman"/>
          <w:bCs/>
        </w:rPr>
        <w:t>egyetemi tanár,</w:t>
      </w:r>
      <w:r w:rsidRPr="00DD0009">
        <w:rPr>
          <w:rFonts w:ascii="Times New Roman" w:eastAsia="Times New Roman" w:hAnsi="Times New Roman" w:cs="Times New Roman"/>
          <w:bCs/>
        </w:rPr>
        <w:t xml:space="preserve"> DSc</w:t>
      </w:r>
    </w:p>
    <w:p w14:paraId="17BDA88F" w14:textId="77777777" w:rsidR="00254A94" w:rsidRPr="00BC6E7B" w:rsidRDefault="00254A94" w:rsidP="00254A94">
      <w:pPr>
        <w:widowControl w:val="0"/>
        <w:numPr>
          <w:ilvl w:val="0"/>
          <w:numId w:val="637"/>
        </w:numPr>
        <w:tabs>
          <w:tab w:val="clear" w:pos="720"/>
          <w:tab w:val="num" w:pos="502"/>
        </w:tabs>
        <w:spacing w:before="120" w:after="120" w:line="240" w:lineRule="auto"/>
        <w:ind w:left="426" w:hanging="142"/>
        <w:jc w:val="both"/>
        <w:rPr>
          <w:rFonts w:ascii="Times New Roman" w:eastAsia="Times New Roman" w:hAnsi="Times New Roman" w:cs="Times New Roman"/>
          <w:bCs/>
        </w:rPr>
      </w:pPr>
      <w:r w:rsidRPr="00BC6E7B">
        <w:rPr>
          <w:rFonts w:ascii="Times New Roman" w:eastAsia="Times New Roman" w:hAnsi="Times New Roman" w:cs="Times New Roman"/>
          <w:b/>
          <w:bCs/>
        </w:rPr>
        <w:t>A tanórák száma és típusa</w:t>
      </w:r>
      <w:r w:rsidRPr="00BC6E7B">
        <w:rPr>
          <w:rFonts w:ascii="Times New Roman" w:eastAsiaTheme="majorEastAsia" w:hAnsi="Times New Roman" w:cs="Times New Roman"/>
          <w:vertAlign w:val="superscript"/>
        </w:rPr>
        <w:footnoteReference w:id="12"/>
      </w:r>
    </w:p>
    <w:p w14:paraId="61F8473F" w14:textId="77777777" w:rsidR="00254A94" w:rsidRPr="006C5681" w:rsidRDefault="00254A94" w:rsidP="00254A94">
      <w:pPr>
        <w:widowControl w:val="0"/>
        <w:numPr>
          <w:ilvl w:val="1"/>
          <w:numId w:val="637"/>
        </w:numPr>
        <w:tabs>
          <w:tab w:val="num" w:pos="2069"/>
        </w:tabs>
        <w:spacing w:before="120" w:after="120" w:line="240" w:lineRule="auto"/>
        <w:ind w:left="851" w:hanging="425"/>
        <w:jc w:val="both"/>
        <w:rPr>
          <w:rFonts w:ascii="Times New Roman" w:eastAsia="Times New Roman" w:hAnsi="Times New Roman" w:cs="Times New Roman"/>
          <w:bCs/>
        </w:rPr>
      </w:pPr>
      <w:r w:rsidRPr="006C5681">
        <w:rPr>
          <w:rFonts w:ascii="Times New Roman" w:eastAsia="Times New Roman" w:hAnsi="Times New Roman" w:cs="Times New Roman"/>
          <w:bCs/>
        </w:rPr>
        <w:t>össz óraszám/félév:</w:t>
      </w:r>
    </w:p>
    <w:p w14:paraId="0CD218CD" w14:textId="77777777" w:rsidR="00254A94" w:rsidRPr="00DD0009" w:rsidRDefault="00254A94" w:rsidP="00254A94">
      <w:pPr>
        <w:widowControl w:val="0"/>
        <w:numPr>
          <w:ilvl w:val="2"/>
          <w:numId w:val="637"/>
        </w:numPr>
        <w:tabs>
          <w:tab w:val="num" w:pos="1134"/>
        </w:tabs>
        <w:spacing w:before="120" w:after="120" w:line="240" w:lineRule="auto"/>
        <w:ind w:left="851" w:hanging="425"/>
        <w:jc w:val="both"/>
        <w:rPr>
          <w:rFonts w:ascii="Times New Roman" w:eastAsia="Times New Roman" w:hAnsi="Times New Roman" w:cs="Times New Roman"/>
          <w:bCs/>
        </w:rPr>
      </w:pPr>
      <w:r w:rsidRPr="006C5681">
        <w:rPr>
          <w:rFonts w:ascii="Times New Roman" w:eastAsia="Times New Roman" w:hAnsi="Times New Roman" w:cs="Times New Roman"/>
          <w:bCs/>
        </w:rPr>
        <w:t xml:space="preserve">nappali munkarend: </w:t>
      </w:r>
      <w:r>
        <w:rPr>
          <w:rFonts w:ascii="Times New Roman" w:eastAsia="Times New Roman" w:hAnsi="Times New Roman" w:cs="Times New Roman"/>
          <w:bCs/>
        </w:rPr>
        <w:t>28</w:t>
      </w:r>
      <w:r w:rsidRPr="00DD0009">
        <w:rPr>
          <w:rFonts w:ascii="Times New Roman" w:eastAsia="Times New Roman" w:hAnsi="Times New Roman" w:cs="Times New Roman"/>
          <w:bCs/>
        </w:rPr>
        <w:t xml:space="preserve"> (</w:t>
      </w:r>
      <w:r>
        <w:rPr>
          <w:rFonts w:ascii="Times New Roman" w:eastAsia="Times New Roman" w:hAnsi="Times New Roman" w:cs="Times New Roman"/>
          <w:bCs/>
        </w:rPr>
        <w:t>28</w:t>
      </w:r>
      <w:r w:rsidRPr="00DD0009">
        <w:rPr>
          <w:rFonts w:ascii="Times New Roman" w:eastAsia="Times New Roman" w:hAnsi="Times New Roman" w:cs="Times New Roman"/>
          <w:bCs/>
        </w:rPr>
        <w:t xml:space="preserve"> EA + 0 SZ + </w:t>
      </w:r>
      <w:r>
        <w:rPr>
          <w:rFonts w:ascii="Times New Roman" w:eastAsia="Times New Roman" w:hAnsi="Times New Roman" w:cs="Times New Roman"/>
          <w:bCs/>
        </w:rPr>
        <w:t>0</w:t>
      </w:r>
      <w:r w:rsidRPr="00DD0009">
        <w:rPr>
          <w:rFonts w:ascii="Times New Roman" w:eastAsia="Times New Roman" w:hAnsi="Times New Roman" w:cs="Times New Roman"/>
          <w:bCs/>
        </w:rPr>
        <w:t xml:space="preserve"> GY)</w:t>
      </w:r>
    </w:p>
    <w:p w14:paraId="730E2CF0" w14:textId="77777777" w:rsidR="00254A94" w:rsidRPr="006C5681" w:rsidRDefault="00254A94" w:rsidP="00254A94">
      <w:pPr>
        <w:widowControl w:val="0"/>
        <w:numPr>
          <w:ilvl w:val="2"/>
          <w:numId w:val="637"/>
        </w:numPr>
        <w:tabs>
          <w:tab w:val="num" w:pos="1134"/>
        </w:tabs>
        <w:spacing w:before="120" w:after="120" w:line="240" w:lineRule="auto"/>
        <w:ind w:left="851" w:hanging="425"/>
        <w:jc w:val="both"/>
        <w:rPr>
          <w:rFonts w:ascii="Times New Roman" w:eastAsia="Times New Roman" w:hAnsi="Times New Roman" w:cs="Times New Roman"/>
          <w:bCs/>
        </w:rPr>
      </w:pPr>
      <w:r w:rsidRPr="006C5681">
        <w:rPr>
          <w:rFonts w:ascii="Times New Roman" w:eastAsia="Times New Roman" w:hAnsi="Times New Roman" w:cs="Times New Roman"/>
          <w:bCs/>
        </w:rPr>
        <w:t>levelező munkarend: 0 (0 EA + 0 SZ + 0 GY)</w:t>
      </w:r>
    </w:p>
    <w:p w14:paraId="01DEE36F" w14:textId="77777777" w:rsidR="00254A94" w:rsidRPr="00DD0009" w:rsidRDefault="00254A94" w:rsidP="00254A94">
      <w:pPr>
        <w:widowControl w:val="0"/>
        <w:numPr>
          <w:ilvl w:val="1"/>
          <w:numId w:val="637"/>
        </w:numPr>
        <w:tabs>
          <w:tab w:val="num" w:pos="2069"/>
        </w:tabs>
        <w:spacing w:before="120" w:after="120" w:line="240" w:lineRule="auto"/>
        <w:ind w:left="851" w:hanging="425"/>
        <w:jc w:val="both"/>
        <w:rPr>
          <w:rFonts w:ascii="Times New Roman" w:eastAsia="Times New Roman" w:hAnsi="Times New Roman" w:cs="Times New Roman"/>
          <w:bCs/>
        </w:rPr>
      </w:pPr>
      <w:r w:rsidRPr="006C5681">
        <w:rPr>
          <w:rFonts w:ascii="Times New Roman" w:eastAsia="Times New Roman" w:hAnsi="Times New Roman" w:cs="Times New Roman"/>
          <w:bCs/>
        </w:rPr>
        <w:t>heti óraszám - nappali munkarend</w:t>
      </w:r>
      <w:r w:rsidRPr="00DD0009">
        <w:rPr>
          <w:rFonts w:ascii="Times New Roman" w:eastAsia="Times New Roman" w:hAnsi="Times New Roman" w:cs="Times New Roman"/>
          <w:bCs/>
        </w:rPr>
        <w:t xml:space="preserve">: </w:t>
      </w:r>
      <w:r>
        <w:rPr>
          <w:rFonts w:ascii="Times New Roman" w:eastAsia="Times New Roman" w:hAnsi="Times New Roman" w:cs="Times New Roman"/>
          <w:bCs/>
        </w:rPr>
        <w:t>2+0</w:t>
      </w:r>
    </w:p>
    <w:p w14:paraId="5EC7D0B2" w14:textId="77777777" w:rsidR="00254A94" w:rsidRPr="006C5681" w:rsidRDefault="00254A94" w:rsidP="00254A94">
      <w:pPr>
        <w:widowControl w:val="0"/>
        <w:numPr>
          <w:ilvl w:val="1"/>
          <w:numId w:val="637"/>
        </w:numPr>
        <w:tabs>
          <w:tab w:val="num" w:pos="2069"/>
        </w:tabs>
        <w:spacing w:before="120" w:after="120" w:line="240" w:lineRule="auto"/>
        <w:ind w:left="851" w:hanging="425"/>
        <w:jc w:val="both"/>
        <w:rPr>
          <w:rFonts w:ascii="Times New Roman" w:eastAsia="Times New Roman" w:hAnsi="Times New Roman" w:cs="Times New Roman"/>
          <w:bCs/>
        </w:rPr>
      </w:pPr>
      <w:r w:rsidRPr="006C5681">
        <w:rPr>
          <w:rFonts w:ascii="Times New Roman" w:hAnsi="Times New Roman" w:cs="Times New Roman"/>
        </w:rPr>
        <w:t xml:space="preserve">Az ismeret átadásában alkalmazandó további sajátos módok, jellemzők: </w:t>
      </w:r>
      <w:r>
        <w:rPr>
          <w:rFonts w:ascii="Times New Roman" w:hAnsi="Times New Roman" w:cs="Times New Roman"/>
        </w:rPr>
        <w:t>nincsenek</w:t>
      </w:r>
    </w:p>
    <w:p w14:paraId="329E1F6C" w14:textId="77777777" w:rsidR="00254A94" w:rsidRPr="00BC6E7B" w:rsidRDefault="00254A94" w:rsidP="00254A94">
      <w:pPr>
        <w:widowControl w:val="0"/>
        <w:numPr>
          <w:ilvl w:val="0"/>
          <w:numId w:val="637"/>
        </w:numPr>
        <w:tabs>
          <w:tab w:val="clear" w:pos="720"/>
          <w:tab w:val="num" w:pos="502"/>
        </w:tabs>
        <w:spacing w:before="120" w:after="120" w:line="240" w:lineRule="auto"/>
        <w:ind w:left="426" w:hanging="142"/>
        <w:jc w:val="both"/>
        <w:rPr>
          <w:rFonts w:ascii="Times New Roman" w:eastAsia="Times New Roman" w:hAnsi="Times New Roman" w:cs="Times New Roman"/>
          <w:bCs/>
        </w:rPr>
      </w:pPr>
      <w:r w:rsidRPr="00BC6E7B">
        <w:rPr>
          <w:rFonts w:ascii="Times New Roman" w:eastAsia="Times New Roman" w:hAnsi="Times New Roman" w:cs="Times New Roman"/>
          <w:b/>
          <w:bCs/>
        </w:rPr>
        <w:t>A tantárgy szakmai tartalma (magyarul):</w:t>
      </w:r>
      <w:r w:rsidRPr="00BC6E7B">
        <w:rPr>
          <w:rFonts w:ascii="Times New Roman" w:eastAsia="Times New Roman" w:hAnsi="Times New Roman" w:cs="Times New Roman"/>
          <w:bCs/>
        </w:rPr>
        <w:t xml:space="preserve"> </w:t>
      </w:r>
      <w:r w:rsidRPr="00AE09E1">
        <w:rPr>
          <w:rFonts w:ascii="Times New Roman" w:eastAsia="Times New Roman" w:hAnsi="Times New Roman" w:cs="Times New Roman"/>
          <w:bCs/>
        </w:rPr>
        <w:t>Az antik hagyaték. A milétoszi bölcsek. Püthagorasz és Hérakleitosz. A görög tudomány. Minden tudományos mű első mintája; Eukleidész: Az elemek. Ptolemaiosz.</w:t>
      </w:r>
      <w:r>
        <w:rPr>
          <w:rFonts w:ascii="Times New Roman" w:eastAsia="Times New Roman" w:hAnsi="Times New Roman" w:cs="Times New Roman"/>
          <w:bCs/>
        </w:rPr>
        <w:t xml:space="preserve"> Az arab tudósok. </w:t>
      </w:r>
      <w:r w:rsidRPr="00AE09E1">
        <w:rPr>
          <w:rFonts w:ascii="Times New Roman" w:eastAsia="Times New Roman" w:hAnsi="Times New Roman" w:cs="Times New Roman"/>
          <w:bCs/>
        </w:rPr>
        <w:t>Kopernikusz, G</w:t>
      </w:r>
      <w:r>
        <w:rPr>
          <w:rFonts w:ascii="Times New Roman" w:eastAsia="Times New Roman" w:hAnsi="Times New Roman" w:cs="Times New Roman"/>
          <w:bCs/>
        </w:rPr>
        <w:t>alilei,</w:t>
      </w:r>
      <w:r w:rsidRPr="00AE09E1">
        <w:rPr>
          <w:rFonts w:ascii="Times New Roman" w:eastAsia="Times New Roman" w:hAnsi="Times New Roman" w:cs="Times New Roman"/>
          <w:bCs/>
        </w:rPr>
        <w:t xml:space="preserve"> Bacon, Descartes, Huygens. Newton. Az alkímiától a kémiáig: Dalton, Lavoisier, Lomonoszov, Mengyelejev. Faraday, Maxwell. A </w:t>
      </w:r>
      <w:r>
        <w:rPr>
          <w:rFonts w:ascii="Times New Roman" w:eastAsia="Times New Roman" w:hAnsi="Times New Roman" w:cs="Times New Roman"/>
          <w:bCs/>
        </w:rPr>
        <w:t>fizika megoldatlan problémai 125</w:t>
      </w:r>
      <w:r w:rsidRPr="00AE09E1">
        <w:rPr>
          <w:rFonts w:ascii="Times New Roman" w:eastAsia="Times New Roman" w:hAnsi="Times New Roman" w:cs="Times New Roman"/>
          <w:bCs/>
        </w:rPr>
        <w:t xml:space="preserve"> évvel ezelőtt. Az éter és a Michelson-Morley kísérlet. A relativitáselmélete. </w:t>
      </w:r>
      <w:r>
        <w:rPr>
          <w:rFonts w:ascii="Times New Roman" w:eastAsia="Times New Roman" w:hAnsi="Times New Roman" w:cs="Times New Roman"/>
          <w:bCs/>
        </w:rPr>
        <w:t>A XX. Századi fizika: a</w:t>
      </w:r>
      <w:r w:rsidRPr="00AE09E1">
        <w:rPr>
          <w:rFonts w:ascii="Times New Roman" w:eastAsia="Times New Roman" w:hAnsi="Times New Roman" w:cs="Times New Roman"/>
          <w:bCs/>
        </w:rPr>
        <w:t>tomok, elektronszerkezet. Az atommag felépítése, protonok, ne</w:t>
      </w:r>
      <w:r>
        <w:rPr>
          <w:rFonts w:ascii="Times New Roman" w:eastAsia="Times New Roman" w:hAnsi="Times New Roman" w:cs="Times New Roman"/>
          <w:bCs/>
        </w:rPr>
        <w:t>utronok.</w:t>
      </w:r>
      <w:r w:rsidRPr="00AE09E1">
        <w:rPr>
          <w:rFonts w:ascii="Times New Roman" w:eastAsia="Times New Roman" w:hAnsi="Times New Roman" w:cs="Times New Roman"/>
          <w:bCs/>
        </w:rPr>
        <w:t xml:space="preserve"> A kvantumhipotézis és a kvantummechanika alapjai. </w:t>
      </w:r>
    </w:p>
    <w:p w14:paraId="77284C25" w14:textId="77777777" w:rsidR="00254A94" w:rsidRPr="00BC6E7B" w:rsidRDefault="00254A94" w:rsidP="00254A94">
      <w:pPr>
        <w:widowControl w:val="0"/>
        <w:spacing w:before="120" w:after="120" w:line="240" w:lineRule="auto"/>
        <w:ind w:left="426"/>
        <w:jc w:val="both"/>
        <w:rPr>
          <w:rFonts w:ascii="Times New Roman" w:eastAsia="Times New Roman" w:hAnsi="Times New Roman" w:cs="Times New Roman"/>
          <w:bCs/>
          <w:lang w:val="en-GB"/>
        </w:rPr>
      </w:pPr>
      <w:r w:rsidRPr="00BC6E7B">
        <w:rPr>
          <w:rFonts w:ascii="Times New Roman" w:eastAsia="Times New Roman" w:hAnsi="Times New Roman" w:cs="Times New Roman"/>
          <w:b/>
          <w:bCs/>
        </w:rPr>
        <w:t>A tantárgy szakmai tartalma (angolul) (</w:t>
      </w:r>
      <w:r w:rsidRPr="00BC6E7B">
        <w:rPr>
          <w:rFonts w:ascii="Times New Roman" w:eastAsia="Times New Roman" w:hAnsi="Times New Roman" w:cs="Times New Roman"/>
          <w:b/>
          <w:bCs/>
          <w:lang w:val="en-US"/>
        </w:rPr>
        <w:t>Course description</w:t>
      </w:r>
      <w:r w:rsidRPr="00BC6E7B">
        <w:rPr>
          <w:rFonts w:ascii="Times New Roman" w:eastAsia="Times New Roman" w:hAnsi="Times New Roman" w:cs="Times New Roman"/>
          <w:b/>
          <w:bCs/>
        </w:rPr>
        <w:t>):</w:t>
      </w:r>
      <w:r w:rsidRPr="00BC6E7B">
        <w:rPr>
          <w:rFonts w:ascii="Times New Roman" w:eastAsia="Times New Roman" w:hAnsi="Times New Roman" w:cs="Times New Roman"/>
          <w:bCs/>
          <w:lang w:val="en-GB"/>
        </w:rPr>
        <w:t xml:space="preserve"> </w:t>
      </w:r>
      <w:r w:rsidRPr="0051799C">
        <w:rPr>
          <w:rFonts w:ascii="Times New Roman" w:eastAsia="Times New Roman" w:hAnsi="Times New Roman" w:cs="Times New Roman"/>
          <w:bCs/>
          <w:lang w:val="en"/>
        </w:rPr>
        <w:t xml:space="preserve">The antique legacy. The </w:t>
      </w:r>
      <w:r>
        <w:rPr>
          <w:rFonts w:ascii="Times New Roman" w:eastAsia="Times New Roman" w:hAnsi="Times New Roman" w:cs="Times New Roman"/>
          <w:bCs/>
          <w:lang w:val="en"/>
        </w:rPr>
        <w:t>Miletians</w:t>
      </w:r>
      <w:r w:rsidRPr="0051799C">
        <w:rPr>
          <w:rFonts w:ascii="Times New Roman" w:eastAsia="Times New Roman" w:hAnsi="Times New Roman" w:cs="Times New Roman"/>
          <w:bCs/>
          <w:lang w:val="en"/>
        </w:rPr>
        <w:t xml:space="preserve">. Pythagoras and Heraclitus. Greek science. The first sample of all scientific works; Euclid: The Elements. Ptolemy. Arab scholars. Copernicus, Galileo, Bacon, Descartes, Huygens. Newton. From alchemy to chemistry: Dalton, Lavoisier, Lomonosov, Mendeleev. Faraday, Maxwell. </w:t>
      </w:r>
      <w:r>
        <w:rPr>
          <w:rFonts w:ascii="Times New Roman" w:eastAsia="Times New Roman" w:hAnsi="Times New Roman" w:cs="Times New Roman"/>
          <w:bCs/>
          <w:lang w:val="en"/>
        </w:rPr>
        <w:t>Unsolved problems of physics 125</w:t>
      </w:r>
      <w:r w:rsidRPr="0051799C">
        <w:rPr>
          <w:rFonts w:ascii="Times New Roman" w:eastAsia="Times New Roman" w:hAnsi="Times New Roman" w:cs="Times New Roman"/>
          <w:bCs/>
          <w:lang w:val="en"/>
        </w:rPr>
        <w:t xml:space="preserve"> years ago. The ether and the Michelson-Morley experiment. The theory of relativity. The XX. </w:t>
      </w:r>
      <w:r>
        <w:rPr>
          <w:rFonts w:ascii="Times New Roman" w:eastAsia="Times New Roman" w:hAnsi="Times New Roman" w:cs="Times New Roman"/>
          <w:bCs/>
          <w:lang w:val="en"/>
        </w:rPr>
        <w:t>Century physics: atoms</w:t>
      </w:r>
      <w:r w:rsidRPr="0051799C">
        <w:rPr>
          <w:rFonts w:ascii="Times New Roman" w:eastAsia="Times New Roman" w:hAnsi="Times New Roman" w:cs="Times New Roman"/>
          <w:bCs/>
          <w:lang w:val="en"/>
        </w:rPr>
        <w:t>. Structure of the atomic nucleus, protons, neutrons. Fundamentals of the quantum hypothesis and quantum mechanics.</w:t>
      </w:r>
      <w:r>
        <w:rPr>
          <w:rFonts w:ascii="Times New Roman" w:eastAsia="Times New Roman" w:hAnsi="Times New Roman" w:cs="Times New Roman"/>
          <w:bCs/>
          <w:lang w:val="en-GB"/>
        </w:rPr>
        <w:t xml:space="preserve"> </w:t>
      </w:r>
    </w:p>
    <w:p w14:paraId="5FFE2671" w14:textId="77777777" w:rsidR="00254A94" w:rsidRPr="00740A68" w:rsidRDefault="00254A94" w:rsidP="00254A94">
      <w:pPr>
        <w:pStyle w:val="Listaszerbekezds"/>
        <w:widowControl w:val="0"/>
        <w:numPr>
          <w:ilvl w:val="0"/>
          <w:numId w:val="637"/>
        </w:numPr>
        <w:tabs>
          <w:tab w:val="clear" w:pos="720"/>
        </w:tabs>
        <w:spacing w:before="120" w:after="120" w:line="240" w:lineRule="auto"/>
        <w:ind w:left="426" w:hanging="142"/>
        <w:jc w:val="both"/>
        <w:rPr>
          <w:rFonts w:ascii="Times New Roman" w:eastAsia="Times New Roman" w:hAnsi="Times New Roman" w:cs="Times New Roman"/>
          <w:bCs/>
        </w:rPr>
      </w:pPr>
      <w:r w:rsidRPr="00740A68">
        <w:rPr>
          <w:rFonts w:ascii="Times New Roman" w:eastAsia="Times New Roman" w:hAnsi="Times New Roman" w:cs="Times New Roman"/>
          <w:b/>
          <w:bCs/>
        </w:rPr>
        <w:t xml:space="preserve">Elérendő kompetenciák (magyarul): </w:t>
      </w:r>
    </w:p>
    <w:p w14:paraId="3415B8C2" w14:textId="77777777" w:rsidR="00254A94" w:rsidRDefault="00254A94" w:rsidP="00254A94">
      <w:pPr>
        <w:widowControl w:val="0"/>
        <w:spacing w:before="120" w:after="120" w:line="240" w:lineRule="auto"/>
        <w:ind w:left="426"/>
        <w:jc w:val="both"/>
        <w:rPr>
          <w:rFonts w:ascii="Times New Roman" w:eastAsia="Times New Roman" w:hAnsi="Times New Roman" w:cs="Times New Roman"/>
          <w:bCs/>
        </w:rPr>
      </w:pPr>
      <w:r w:rsidRPr="00BC6E7B">
        <w:rPr>
          <w:rFonts w:ascii="Times New Roman" w:eastAsia="Times New Roman" w:hAnsi="Times New Roman" w:cs="Times New Roman"/>
          <w:b/>
          <w:bCs/>
        </w:rPr>
        <w:t>Tudása:</w:t>
      </w:r>
      <w:r w:rsidRPr="00BC6E7B">
        <w:rPr>
          <w:rFonts w:ascii="Times New Roman" w:eastAsia="Times New Roman" w:hAnsi="Times New Roman" w:cs="Times New Roman"/>
          <w:bCs/>
        </w:rPr>
        <w:t xml:space="preserve"> </w:t>
      </w:r>
    </w:p>
    <w:p w14:paraId="405DC00C" w14:textId="77777777" w:rsidR="00254A94" w:rsidRDefault="00254A94" w:rsidP="00254A94">
      <w:pPr>
        <w:widowControl w:val="0"/>
        <w:spacing w:before="120" w:after="120" w:line="240" w:lineRule="auto"/>
        <w:ind w:left="426"/>
        <w:jc w:val="both"/>
        <w:rPr>
          <w:rFonts w:ascii="Times New Roman" w:eastAsia="Times New Roman" w:hAnsi="Times New Roman" w:cs="Times New Roman"/>
          <w:bCs/>
        </w:rPr>
      </w:pPr>
      <w:r w:rsidRPr="00AE7A15">
        <w:rPr>
          <w:rFonts w:ascii="Times New Roman" w:eastAsia="Times New Roman" w:hAnsi="Times New Roman" w:cs="Times New Roman"/>
          <w:bCs/>
        </w:rPr>
        <w:t>-</w:t>
      </w:r>
      <w:r w:rsidRPr="00AE7A15">
        <w:rPr>
          <w:rFonts w:ascii="Times New Roman" w:eastAsia="Times New Roman" w:hAnsi="Times New Roman" w:cs="Times New Roman"/>
          <w:bCs/>
        </w:rPr>
        <w:tab/>
      </w:r>
      <w:r>
        <w:rPr>
          <w:rFonts w:ascii="Times New Roman" w:eastAsia="Times New Roman" w:hAnsi="Times New Roman" w:cs="Times New Roman"/>
          <w:bCs/>
        </w:rPr>
        <w:t>A hallgató megismeri a legfontosabb tudománytörténeti áttöréseket</w:t>
      </w:r>
    </w:p>
    <w:p w14:paraId="679D5078" w14:textId="77777777" w:rsidR="00254A94" w:rsidRDefault="00254A94" w:rsidP="00254A94">
      <w:pPr>
        <w:widowControl w:val="0"/>
        <w:spacing w:before="120" w:after="120" w:line="240" w:lineRule="auto"/>
        <w:ind w:left="426"/>
        <w:jc w:val="both"/>
        <w:rPr>
          <w:rFonts w:ascii="Times New Roman" w:eastAsia="Times New Roman" w:hAnsi="Times New Roman" w:cs="Times New Roman"/>
          <w:bCs/>
        </w:rPr>
      </w:pPr>
      <w:r w:rsidRPr="00BC6E7B">
        <w:rPr>
          <w:rFonts w:ascii="Times New Roman" w:eastAsia="Times New Roman" w:hAnsi="Times New Roman" w:cs="Times New Roman"/>
          <w:b/>
          <w:bCs/>
        </w:rPr>
        <w:t>Képességei:</w:t>
      </w:r>
      <w:r w:rsidRPr="00BC6E7B">
        <w:rPr>
          <w:rFonts w:ascii="Times New Roman" w:eastAsia="Times New Roman" w:hAnsi="Times New Roman" w:cs="Times New Roman"/>
          <w:bCs/>
        </w:rPr>
        <w:t xml:space="preserve"> </w:t>
      </w:r>
    </w:p>
    <w:p w14:paraId="1924E9B5" w14:textId="77777777" w:rsidR="00254A94" w:rsidRDefault="00254A94" w:rsidP="00254A94">
      <w:pPr>
        <w:widowControl w:val="0"/>
        <w:spacing w:before="120" w:after="120" w:line="240" w:lineRule="auto"/>
        <w:ind w:left="426"/>
        <w:jc w:val="both"/>
        <w:rPr>
          <w:rFonts w:ascii="Times New Roman" w:eastAsia="Times New Roman" w:hAnsi="Times New Roman" w:cs="Times New Roman"/>
          <w:bCs/>
        </w:rPr>
      </w:pPr>
      <w:r w:rsidRPr="00047F2C">
        <w:rPr>
          <w:rFonts w:ascii="Times New Roman" w:eastAsia="Times New Roman" w:hAnsi="Times New Roman" w:cs="Times New Roman"/>
          <w:bCs/>
        </w:rPr>
        <w:lastRenderedPageBreak/>
        <w:t>-</w:t>
      </w:r>
      <w:r w:rsidRPr="00047F2C">
        <w:rPr>
          <w:rFonts w:ascii="Times New Roman" w:eastAsia="Times New Roman" w:hAnsi="Times New Roman" w:cs="Times New Roman"/>
          <w:bCs/>
        </w:rPr>
        <w:tab/>
      </w:r>
      <w:r w:rsidRPr="00DE081D">
        <w:rPr>
          <w:rFonts w:ascii="Times New Roman" w:eastAsia="Times New Roman" w:hAnsi="Times New Roman" w:cs="Times New Roman"/>
          <w:bCs/>
        </w:rPr>
        <w:t>Átfogóan alkalmazza a társadalmi és természettudományi ismereteket.</w:t>
      </w:r>
    </w:p>
    <w:p w14:paraId="38267DA0" w14:textId="77777777" w:rsidR="00254A94" w:rsidRDefault="00254A94" w:rsidP="00254A94">
      <w:pPr>
        <w:widowControl w:val="0"/>
        <w:spacing w:before="120" w:after="120" w:line="240" w:lineRule="auto"/>
        <w:ind w:left="426"/>
        <w:jc w:val="both"/>
        <w:rPr>
          <w:rFonts w:ascii="Times New Roman" w:eastAsia="Times New Roman" w:hAnsi="Times New Roman" w:cs="Times New Roman"/>
          <w:bCs/>
        </w:rPr>
      </w:pPr>
      <w:r w:rsidRPr="00BC6E7B">
        <w:rPr>
          <w:rFonts w:ascii="Times New Roman" w:eastAsia="Times New Roman" w:hAnsi="Times New Roman" w:cs="Times New Roman"/>
          <w:b/>
          <w:bCs/>
        </w:rPr>
        <w:t>Attitűdje:</w:t>
      </w:r>
      <w:r w:rsidRPr="00BC6E7B">
        <w:rPr>
          <w:rFonts w:ascii="Times New Roman" w:eastAsia="Times New Roman" w:hAnsi="Times New Roman" w:cs="Times New Roman"/>
          <w:bCs/>
        </w:rPr>
        <w:t xml:space="preserve"> </w:t>
      </w:r>
    </w:p>
    <w:p w14:paraId="37AE37CB" w14:textId="77777777" w:rsidR="00254A94" w:rsidRPr="00BC6E7B" w:rsidRDefault="00254A94" w:rsidP="00254A94">
      <w:pPr>
        <w:widowControl w:val="0"/>
        <w:spacing w:before="120" w:after="120" w:line="240" w:lineRule="auto"/>
        <w:ind w:left="426"/>
        <w:jc w:val="both"/>
        <w:rPr>
          <w:rFonts w:ascii="Times New Roman" w:eastAsia="Times New Roman" w:hAnsi="Times New Roman" w:cs="Times New Roman"/>
          <w:bCs/>
        </w:rPr>
      </w:pPr>
      <w:r w:rsidRPr="00047F2C">
        <w:rPr>
          <w:rFonts w:ascii="Times New Roman" w:eastAsia="Times New Roman" w:hAnsi="Times New Roman" w:cs="Times New Roman"/>
          <w:bCs/>
        </w:rPr>
        <w:t>-</w:t>
      </w:r>
      <w:r w:rsidRPr="00047F2C">
        <w:rPr>
          <w:rFonts w:ascii="Times New Roman" w:eastAsia="Times New Roman" w:hAnsi="Times New Roman" w:cs="Times New Roman"/>
          <w:bCs/>
        </w:rPr>
        <w:tab/>
      </w:r>
      <w:r w:rsidRPr="00DE081D">
        <w:rPr>
          <w:rFonts w:ascii="Times New Roman" w:eastAsia="Times New Roman" w:hAnsi="Times New Roman" w:cs="Times New Roman"/>
          <w:bCs/>
        </w:rPr>
        <w:t>Nyitott ismereteinek gyarapítása iránt.</w:t>
      </w:r>
    </w:p>
    <w:p w14:paraId="319F4A54" w14:textId="77777777" w:rsidR="00254A94" w:rsidRDefault="00254A94" w:rsidP="00254A94">
      <w:pPr>
        <w:widowControl w:val="0"/>
        <w:spacing w:before="120" w:after="120" w:line="240" w:lineRule="auto"/>
        <w:ind w:left="426"/>
        <w:jc w:val="both"/>
        <w:rPr>
          <w:rFonts w:ascii="Times New Roman" w:eastAsia="Times New Roman" w:hAnsi="Times New Roman" w:cs="Times New Roman"/>
          <w:bCs/>
        </w:rPr>
      </w:pPr>
      <w:r w:rsidRPr="00BC6E7B">
        <w:rPr>
          <w:rFonts w:ascii="Times New Roman" w:eastAsia="Times New Roman" w:hAnsi="Times New Roman" w:cs="Times New Roman"/>
          <w:b/>
          <w:bCs/>
        </w:rPr>
        <w:t>Autonómiája és felelőssége:</w:t>
      </w:r>
      <w:r w:rsidRPr="00BC6E7B">
        <w:rPr>
          <w:rFonts w:ascii="Times New Roman" w:eastAsia="Times New Roman" w:hAnsi="Times New Roman" w:cs="Times New Roman"/>
          <w:bCs/>
        </w:rPr>
        <w:t xml:space="preserve"> </w:t>
      </w:r>
    </w:p>
    <w:p w14:paraId="46F33B5A" w14:textId="77777777" w:rsidR="00254A94" w:rsidRDefault="00254A94" w:rsidP="00254A94">
      <w:pPr>
        <w:widowControl w:val="0"/>
        <w:spacing w:before="120" w:after="120" w:line="240" w:lineRule="auto"/>
        <w:ind w:left="426"/>
        <w:jc w:val="both"/>
        <w:rPr>
          <w:rFonts w:ascii="Times New Roman" w:eastAsia="Calibri" w:hAnsi="Times New Roman" w:cs="Times New Roman"/>
        </w:rPr>
      </w:pPr>
      <w:r w:rsidRPr="00AE7A15">
        <w:rPr>
          <w:rFonts w:ascii="Times New Roman" w:eastAsia="Times New Roman" w:hAnsi="Times New Roman" w:cs="Times New Roman"/>
          <w:bCs/>
        </w:rPr>
        <w:t>-</w:t>
      </w:r>
      <w:r w:rsidRPr="00AE7A15">
        <w:rPr>
          <w:rFonts w:ascii="Times New Roman" w:eastAsia="Times New Roman" w:hAnsi="Times New Roman" w:cs="Times New Roman"/>
          <w:bCs/>
        </w:rPr>
        <w:tab/>
      </w:r>
      <w:r w:rsidRPr="00DE081D">
        <w:rPr>
          <w:rFonts w:ascii="Times New Roman" w:eastAsia="Calibri" w:hAnsi="Times New Roman" w:cs="Times New Roman"/>
        </w:rPr>
        <w:t>A szakterületén megjelenő folyamatokban képes önállóan döntéseket hozni, azokat felelősséggel, a jogszabályi keretek figyelembevételével végrehajtani.</w:t>
      </w:r>
    </w:p>
    <w:p w14:paraId="7C38C66E" w14:textId="77777777" w:rsidR="00254A94" w:rsidRPr="004156FE" w:rsidRDefault="00254A94" w:rsidP="00254A94">
      <w:pPr>
        <w:widowControl w:val="0"/>
        <w:spacing w:before="120" w:after="120" w:line="240" w:lineRule="auto"/>
        <w:ind w:left="426"/>
        <w:jc w:val="both"/>
        <w:rPr>
          <w:rFonts w:ascii="Times New Roman" w:eastAsia="Times New Roman" w:hAnsi="Times New Roman" w:cs="Times New Roman"/>
          <w:b/>
          <w:bCs/>
          <w:lang w:val="en-US"/>
        </w:rPr>
      </w:pPr>
      <w:r w:rsidRPr="004156FE">
        <w:rPr>
          <w:rFonts w:ascii="Times New Roman" w:eastAsia="Times New Roman" w:hAnsi="Times New Roman" w:cs="Times New Roman"/>
          <w:b/>
          <w:bCs/>
        </w:rPr>
        <w:t>Elérendő kompetenciák (angolul) (</w:t>
      </w:r>
      <w:r w:rsidRPr="004156FE">
        <w:rPr>
          <w:rFonts w:ascii="Times New Roman" w:eastAsia="Times New Roman" w:hAnsi="Times New Roman" w:cs="Times New Roman"/>
          <w:b/>
          <w:bCs/>
          <w:lang w:val="en-US"/>
        </w:rPr>
        <w:t xml:space="preserve">Competences – English): </w:t>
      </w:r>
    </w:p>
    <w:p w14:paraId="292168E4" w14:textId="77777777" w:rsidR="00254A94" w:rsidRDefault="00254A94" w:rsidP="00254A94">
      <w:pPr>
        <w:widowControl w:val="0"/>
        <w:spacing w:before="120" w:after="120" w:line="240" w:lineRule="auto"/>
        <w:ind w:left="426"/>
        <w:jc w:val="both"/>
        <w:rPr>
          <w:rFonts w:ascii="Times New Roman" w:eastAsia="Times New Roman" w:hAnsi="Times New Roman" w:cs="Times New Roman"/>
          <w:lang w:val="en-GB"/>
        </w:rPr>
      </w:pPr>
      <w:r w:rsidRPr="004156FE">
        <w:rPr>
          <w:rFonts w:ascii="Times New Roman" w:eastAsia="Times New Roman" w:hAnsi="Times New Roman" w:cs="Times New Roman"/>
          <w:b/>
          <w:lang w:val="en-GB"/>
        </w:rPr>
        <w:t>Knowledge</w:t>
      </w:r>
      <w:r w:rsidRPr="004156FE">
        <w:rPr>
          <w:rFonts w:ascii="Times New Roman" w:eastAsia="Times New Roman" w:hAnsi="Times New Roman" w:cs="Times New Roman"/>
          <w:lang w:val="en-GB"/>
        </w:rPr>
        <w:t xml:space="preserve">: </w:t>
      </w:r>
    </w:p>
    <w:p w14:paraId="01C1C148" w14:textId="77777777" w:rsidR="00254A94" w:rsidRPr="004156FE" w:rsidRDefault="00254A94" w:rsidP="00254A94">
      <w:pPr>
        <w:widowControl w:val="0"/>
        <w:spacing w:before="120" w:after="120" w:line="240" w:lineRule="auto"/>
        <w:ind w:left="426"/>
        <w:jc w:val="both"/>
        <w:rPr>
          <w:rFonts w:ascii="Times New Roman" w:eastAsia="Calibri" w:hAnsi="Times New Roman" w:cs="Times New Roman"/>
        </w:rPr>
      </w:pPr>
      <w:r w:rsidRPr="00AE7A15">
        <w:rPr>
          <w:rFonts w:ascii="Times New Roman" w:eastAsia="Times New Roman" w:hAnsi="Times New Roman" w:cs="Times New Roman"/>
          <w:bCs/>
        </w:rPr>
        <w:t>-</w:t>
      </w:r>
      <w:r w:rsidRPr="00AE7A15">
        <w:rPr>
          <w:rFonts w:ascii="Times New Roman" w:eastAsia="Times New Roman" w:hAnsi="Times New Roman" w:cs="Times New Roman"/>
          <w:bCs/>
        </w:rPr>
        <w:tab/>
      </w:r>
      <w:r w:rsidRPr="00DE081D">
        <w:rPr>
          <w:rFonts w:ascii="Times New Roman" w:eastAsia="Calibri" w:hAnsi="Times New Roman" w:cs="Times New Roman"/>
        </w:rPr>
        <w:t>The student learns about the most important breakthroughs in the history of science</w:t>
      </w:r>
    </w:p>
    <w:p w14:paraId="0120A174" w14:textId="77777777" w:rsidR="00254A94" w:rsidRDefault="00254A94" w:rsidP="00254A94">
      <w:pPr>
        <w:widowControl w:val="0"/>
        <w:spacing w:before="120" w:after="120" w:line="240" w:lineRule="auto"/>
        <w:ind w:left="426"/>
        <w:jc w:val="both"/>
        <w:rPr>
          <w:rFonts w:ascii="Times New Roman" w:eastAsia="Times New Roman" w:hAnsi="Times New Roman" w:cs="Times New Roman"/>
          <w:lang w:val="en-GB"/>
        </w:rPr>
      </w:pPr>
      <w:r w:rsidRPr="004156FE">
        <w:rPr>
          <w:rFonts w:ascii="Times New Roman" w:eastAsia="Times New Roman" w:hAnsi="Times New Roman" w:cs="Times New Roman"/>
          <w:b/>
          <w:lang w:val="en-GB"/>
        </w:rPr>
        <w:t>Capabilities</w:t>
      </w:r>
      <w:r w:rsidRPr="004156FE">
        <w:rPr>
          <w:rFonts w:ascii="Times New Roman" w:eastAsia="Times New Roman" w:hAnsi="Times New Roman" w:cs="Times New Roman"/>
          <w:lang w:val="en-GB"/>
        </w:rPr>
        <w:t xml:space="preserve">: </w:t>
      </w:r>
    </w:p>
    <w:p w14:paraId="5BDE9EC1" w14:textId="77777777" w:rsidR="00254A94" w:rsidRPr="004156FE" w:rsidRDefault="00254A94" w:rsidP="00254A94">
      <w:pPr>
        <w:widowControl w:val="0"/>
        <w:spacing w:before="120" w:after="120" w:line="240" w:lineRule="auto"/>
        <w:ind w:left="426"/>
        <w:jc w:val="both"/>
        <w:rPr>
          <w:rFonts w:ascii="Times New Roman" w:eastAsia="Calibri" w:hAnsi="Times New Roman" w:cs="Times New Roman"/>
        </w:rPr>
      </w:pPr>
      <w:r w:rsidRPr="00AE7A15">
        <w:rPr>
          <w:rFonts w:ascii="Times New Roman" w:eastAsia="Times New Roman" w:hAnsi="Times New Roman" w:cs="Times New Roman"/>
          <w:bCs/>
        </w:rPr>
        <w:t>-</w:t>
      </w:r>
      <w:r w:rsidRPr="00AE7A15">
        <w:rPr>
          <w:rFonts w:ascii="Times New Roman" w:eastAsia="Times New Roman" w:hAnsi="Times New Roman" w:cs="Times New Roman"/>
          <w:bCs/>
        </w:rPr>
        <w:tab/>
      </w:r>
      <w:r w:rsidRPr="00DE081D">
        <w:rPr>
          <w:rFonts w:ascii="Times New Roman" w:eastAsia="Calibri" w:hAnsi="Times New Roman" w:cs="Times New Roman"/>
        </w:rPr>
        <w:t>Practice comprehensive knowledge of social and scientific sciences.</w:t>
      </w:r>
    </w:p>
    <w:p w14:paraId="067D4B1F" w14:textId="77777777" w:rsidR="00254A94" w:rsidRDefault="00254A94" w:rsidP="00254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4156FE">
        <w:rPr>
          <w:rFonts w:ascii="Times New Roman" w:eastAsia="Times New Roman" w:hAnsi="Times New Roman" w:cs="Times New Roman"/>
          <w:b/>
          <w:lang w:val="en-GB"/>
        </w:rPr>
        <w:t>Attitude:</w:t>
      </w:r>
      <w:r w:rsidRPr="004156FE">
        <w:rPr>
          <w:rFonts w:ascii="Times New Roman" w:eastAsia="Times New Roman" w:hAnsi="Times New Roman" w:cs="Times New Roman"/>
          <w:lang w:val="en-GB"/>
        </w:rPr>
        <w:t xml:space="preserve"> </w:t>
      </w:r>
    </w:p>
    <w:p w14:paraId="0FB7920C" w14:textId="77777777" w:rsidR="00254A94" w:rsidRPr="004156FE" w:rsidRDefault="00254A94" w:rsidP="00254A94">
      <w:pPr>
        <w:widowControl w:val="0"/>
        <w:spacing w:before="120" w:after="120" w:line="240" w:lineRule="auto"/>
        <w:ind w:left="426"/>
        <w:jc w:val="both"/>
        <w:rPr>
          <w:rFonts w:ascii="Times New Roman" w:eastAsia="Calibri" w:hAnsi="Times New Roman" w:cs="Times New Roman"/>
        </w:rPr>
      </w:pPr>
      <w:r w:rsidRPr="00AE7A15">
        <w:rPr>
          <w:rFonts w:ascii="Times New Roman" w:eastAsia="Times New Roman" w:hAnsi="Times New Roman" w:cs="Times New Roman"/>
          <w:bCs/>
        </w:rPr>
        <w:t>-</w:t>
      </w:r>
      <w:r w:rsidRPr="00AE7A15">
        <w:rPr>
          <w:rFonts w:ascii="Times New Roman" w:eastAsia="Times New Roman" w:hAnsi="Times New Roman" w:cs="Times New Roman"/>
          <w:bCs/>
        </w:rPr>
        <w:tab/>
      </w:r>
      <w:r w:rsidRPr="00DE081D">
        <w:rPr>
          <w:rFonts w:ascii="Times New Roman" w:eastAsia="Calibri" w:hAnsi="Times New Roman" w:cs="Times New Roman"/>
        </w:rPr>
        <w:t>Open to new knowledge.</w:t>
      </w:r>
    </w:p>
    <w:p w14:paraId="106A892A" w14:textId="77777777" w:rsidR="00254A94" w:rsidRDefault="00254A94" w:rsidP="00254A94">
      <w:pPr>
        <w:widowControl w:val="0"/>
        <w:spacing w:before="120" w:after="120" w:line="240" w:lineRule="auto"/>
        <w:ind w:left="426"/>
        <w:jc w:val="both"/>
        <w:rPr>
          <w:rFonts w:ascii="Times New Roman" w:eastAsia="Times New Roman" w:hAnsi="Times New Roman" w:cs="Times New Roman"/>
          <w:lang w:val="en-GB"/>
        </w:rPr>
      </w:pPr>
      <w:r w:rsidRPr="004156FE">
        <w:rPr>
          <w:rFonts w:ascii="Times New Roman" w:eastAsia="Times New Roman" w:hAnsi="Times New Roman" w:cs="Times New Roman"/>
          <w:b/>
          <w:lang w:val="en-GB"/>
        </w:rPr>
        <w:t xml:space="preserve">Autonomy and responsibility: </w:t>
      </w:r>
    </w:p>
    <w:p w14:paraId="621CC994" w14:textId="77777777" w:rsidR="00254A94" w:rsidRPr="004156FE" w:rsidRDefault="00254A94" w:rsidP="00254A94">
      <w:pPr>
        <w:widowControl w:val="0"/>
        <w:spacing w:before="120" w:after="120" w:line="240" w:lineRule="auto"/>
        <w:ind w:left="426"/>
        <w:jc w:val="both"/>
        <w:rPr>
          <w:rFonts w:ascii="Times New Roman" w:eastAsia="Calibri" w:hAnsi="Times New Roman" w:cs="Times New Roman"/>
        </w:rPr>
      </w:pPr>
      <w:r w:rsidRPr="00AE7A15">
        <w:rPr>
          <w:rFonts w:ascii="Times New Roman" w:eastAsia="Times New Roman" w:hAnsi="Times New Roman" w:cs="Times New Roman"/>
          <w:bCs/>
        </w:rPr>
        <w:t>-</w:t>
      </w:r>
      <w:r w:rsidRPr="00AE7A15">
        <w:rPr>
          <w:rFonts w:ascii="Times New Roman" w:eastAsia="Times New Roman" w:hAnsi="Times New Roman" w:cs="Times New Roman"/>
          <w:bCs/>
        </w:rPr>
        <w:tab/>
      </w:r>
      <w:r w:rsidRPr="00DE081D">
        <w:rPr>
          <w:rFonts w:ascii="Times New Roman" w:eastAsia="Calibri" w:hAnsi="Times New Roman" w:cs="Times New Roman"/>
        </w:rPr>
        <w:t>Able to make decisions independently in the processes emerging in his / her field of responsibility, and to implement them with responsibility and within the legal framework.</w:t>
      </w:r>
    </w:p>
    <w:p w14:paraId="056E0AE3" w14:textId="77777777" w:rsidR="00254A94" w:rsidRPr="00BC6E7B" w:rsidRDefault="00254A94" w:rsidP="00254A94">
      <w:pPr>
        <w:widowControl w:val="0"/>
        <w:numPr>
          <w:ilvl w:val="0"/>
          <w:numId w:val="637"/>
        </w:numPr>
        <w:tabs>
          <w:tab w:val="clear" w:pos="720"/>
          <w:tab w:val="num" w:pos="502"/>
        </w:tabs>
        <w:spacing w:before="120" w:after="120" w:line="240" w:lineRule="auto"/>
        <w:ind w:left="426" w:hanging="142"/>
        <w:jc w:val="both"/>
        <w:rPr>
          <w:rFonts w:ascii="Times New Roman" w:eastAsia="Times New Roman" w:hAnsi="Times New Roman" w:cs="Times New Roman"/>
          <w:bCs/>
        </w:rPr>
      </w:pPr>
      <w:r w:rsidRPr="00BC6E7B">
        <w:rPr>
          <w:rFonts w:ascii="Times New Roman" w:eastAsia="Times New Roman" w:hAnsi="Times New Roman" w:cs="Times New Roman"/>
          <w:b/>
          <w:bCs/>
        </w:rPr>
        <w:t xml:space="preserve">Előtanulmányi követelmények: </w:t>
      </w:r>
      <w:r>
        <w:rPr>
          <w:rFonts w:ascii="Times New Roman" w:hAnsi="Times New Roman" w:cs="Times New Roman"/>
          <w:sz w:val="24"/>
          <w:szCs w:val="24"/>
        </w:rPr>
        <w:t>nincs</w:t>
      </w:r>
    </w:p>
    <w:p w14:paraId="69A44AF4" w14:textId="77777777" w:rsidR="00254A94" w:rsidRPr="008A4238" w:rsidRDefault="00254A94" w:rsidP="00254A94">
      <w:pPr>
        <w:widowControl w:val="0"/>
        <w:numPr>
          <w:ilvl w:val="0"/>
          <w:numId w:val="637"/>
        </w:numPr>
        <w:tabs>
          <w:tab w:val="clear" w:pos="720"/>
          <w:tab w:val="num" w:pos="502"/>
        </w:tabs>
        <w:spacing w:before="120" w:after="120" w:line="240" w:lineRule="auto"/>
        <w:ind w:left="426" w:hanging="142"/>
        <w:jc w:val="both"/>
        <w:rPr>
          <w:rFonts w:ascii="Times New Roman" w:eastAsia="Times New Roman" w:hAnsi="Times New Roman" w:cs="Times New Roman"/>
          <w:b/>
          <w:bCs/>
        </w:rPr>
      </w:pPr>
      <w:r w:rsidRPr="00BC6E7B">
        <w:rPr>
          <w:rFonts w:ascii="Times New Roman" w:eastAsia="Times New Roman" w:hAnsi="Times New Roman" w:cs="Times New Roman"/>
          <w:b/>
          <w:bCs/>
        </w:rPr>
        <w:t xml:space="preserve">A tantárgy tananyagának leírása, tematika. Description of the subject, curriculum (magyarul, </w:t>
      </w:r>
      <w:r w:rsidRPr="008A4238">
        <w:rPr>
          <w:rFonts w:ascii="Times New Roman" w:eastAsia="Times New Roman" w:hAnsi="Times New Roman" w:cs="Times New Roman"/>
          <w:b/>
          <w:bCs/>
        </w:rPr>
        <w:t>angolul - English):</w:t>
      </w:r>
      <w:r w:rsidRPr="008A4238">
        <w:rPr>
          <w:rFonts w:ascii="Times New Roman" w:eastAsiaTheme="majorEastAsia" w:hAnsi="Times New Roman" w:cs="Times New Roman"/>
          <w:vertAlign w:val="superscript"/>
        </w:rPr>
        <w:footnoteReference w:id="13"/>
      </w:r>
    </w:p>
    <w:p w14:paraId="5EDC5E16" w14:textId="77777777" w:rsidR="00254A94" w:rsidRPr="008A4238" w:rsidRDefault="00254A94" w:rsidP="00254A94">
      <w:pPr>
        <w:widowControl w:val="0"/>
        <w:numPr>
          <w:ilvl w:val="1"/>
          <w:numId w:val="637"/>
        </w:numPr>
        <w:tabs>
          <w:tab w:val="left" w:pos="709"/>
          <w:tab w:val="left" w:pos="993"/>
        </w:tabs>
        <w:spacing w:before="120" w:after="120" w:line="240" w:lineRule="auto"/>
        <w:ind w:left="426" w:firstLine="0"/>
        <w:jc w:val="both"/>
        <w:rPr>
          <w:rFonts w:ascii="Times New Roman" w:eastAsia="Times New Roman" w:hAnsi="Times New Roman" w:cs="Times New Roman"/>
          <w:b/>
        </w:rPr>
      </w:pPr>
      <w:r w:rsidRPr="008A4238">
        <w:rPr>
          <w:rFonts w:ascii="Times New Roman" w:hAnsi="Times New Roman" w:cs="Times New Roman"/>
          <w:b/>
          <w:bCs/>
        </w:rPr>
        <w:t>Tudományok az ókorban</w:t>
      </w:r>
      <w:r w:rsidRPr="008A4238">
        <w:rPr>
          <w:rFonts w:ascii="Times New Roman" w:eastAsia="Times New Roman" w:hAnsi="Times New Roman" w:cs="Times New Roman"/>
          <w:b/>
        </w:rPr>
        <w:t xml:space="preserve"> (</w:t>
      </w:r>
      <w:r w:rsidRPr="0051799C">
        <w:rPr>
          <w:rFonts w:ascii="Times New Roman" w:eastAsia="Times New Roman" w:hAnsi="Times New Roman" w:cs="Times New Roman"/>
          <w:bCs/>
          <w:lang w:val="en"/>
        </w:rPr>
        <w:t>ancient sciences</w:t>
      </w:r>
      <w:r w:rsidRPr="008A4238">
        <w:rPr>
          <w:rFonts w:ascii="Times New Roman" w:eastAsia="Times New Roman" w:hAnsi="Times New Roman" w:cs="Times New Roman"/>
          <w:b/>
        </w:rPr>
        <w:t xml:space="preserve">). </w:t>
      </w:r>
    </w:p>
    <w:p w14:paraId="47125DF7" w14:textId="77777777" w:rsidR="00254A94" w:rsidRPr="008A4238" w:rsidRDefault="00254A94" w:rsidP="00254A94">
      <w:pPr>
        <w:widowControl w:val="0"/>
        <w:numPr>
          <w:ilvl w:val="1"/>
          <w:numId w:val="637"/>
        </w:numPr>
        <w:tabs>
          <w:tab w:val="left" w:pos="709"/>
          <w:tab w:val="left" w:pos="993"/>
        </w:tabs>
        <w:spacing w:before="120" w:after="120" w:line="240" w:lineRule="auto"/>
        <w:ind w:left="426" w:firstLine="0"/>
        <w:jc w:val="both"/>
        <w:rPr>
          <w:rFonts w:ascii="Times New Roman" w:eastAsia="Times New Roman" w:hAnsi="Times New Roman" w:cs="Times New Roman"/>
          <w:b/>
        </w:rPr>
      </w:pPr>
      <w:r w:rsidRPr="008A4238">
        <w:rPr>
          <w:rFonts w:ascii="Times New Roman" w:hAnsi="Times New Roman" w:cs="Times New Roman"/>
          <w:b/>
          <w:bCs/>
        </w:rPr>
        <w:t>Középkori tudománytörténet</w:t>
      </w:r>
      <w:r w:rsidRPr="008A4238">
        <w:rPr>
          <w:rFonts w:ascii="Times New Roman" w:eastAsia="Times New Roman" w:hAnsi="Times New Roman" w:cs="Times New Roman"/>
          <w:b/>
        </w:rPr>
        <w:t xml:space="preserve"> (</w:t>
      </w:r>
      <w:r>
        <w:rPr>
          <w:rFonts w:ascii="Times New Roman" w:eastAsia="Times New Roman" w:hAnsi="Times New Roman" w:cs="Times New Roman"/>
          <w:bCs/>
          <w:lang w:val="en"/>
        </w:rPr>
        <w:t>me</w:t>
      </w:r>
      <w:r w:rsidRPr="0051799C">
        <w:rPr>
          <w:rFonts w:ascii="Times New Roman" w:eastAsia="Times New Roman" w:hAnsi="Times New Roman" w:cs="Times New Roman"/>
          <w:bCs/>
          <w:lang w:val="en"/>
        </w:rPr>
        <w:t>dieval history of science</w:t>
      </w:r>
      <w:r w:rsidRPr="008A4238">
        <w:rPr>
          <w:rFonts w:ascii="Times New Roman" w:eastAsia="Times New Roman" w:hAnsi="Times New Roman" w:cs="Times New Roman"/>
          <w:b/>
        </w:rPr>
        <w:t>).</w:t>
      </w:r>
    </w:p>
    <w:p w14:paraId="26AB9CC1" w14:textId="77777777" w:rsidR="00254A94" w:rsidRPr="008A4238" w:rsidRDefault="00254A94" w:rsidP="00254A94">
      <w:pPr>
        <w:widowControl w:val="0"/>
        <w:numPr>
          <w:ilvl w:val="1"/>
          <w:numId w:val="637"/>
        </w:numPr>
        <w:tabs>
          <w:tab w:val="left" w:pos="709"/>
          <w:tab w:val="left" w:pos="993"/>
        </w:tabs>
        <w:spacing w:before="120" w:after="120" w:line="240" w:lineRule="auto"/>
        <w:ind w:left="426" w:firstLine="0"/>
        <w:jc w:val="both"/>
        <w:rPr>
          <w:rFonts w:ascii="Times New Roman" w:eastAsia="Times New Roman" w:hAnsi="Times New Roman" w:cs="Times New Roman"/>
          <w:b/>
        </w:rPr>
      </w:pPr>
      <w:r w:rsidRPr="008A4238">
        <w:rPr>
          <w:rFonts w:ascii="Times New Roman" w:hAnsi="Times New Roman" w:cs="Times New Roman"/>
          <w:b/>
          <w:bCs/>
        </w:rPr>
        <w:t>A technika fejlődése napjainkig</w:t>
      </w:r>
      <w:r w:rsidRPr="008A4238">
        <w:rPr>
          <w:rFonts w:ascii="Times New Roman" w:eastAsia="Times New Roman" w:hAnsi="Times New Roman" w:cs="Times New Roman"/>
          <w:b/>
        </w:rPr>
        <w:t xml:space="preserve"> (</w:t>
      </w:r>
      <w:r>
        <w:rPr>
          <w:rFonts w:ascii="Times New Roman" w:eastAsia="Times New Roman" w:hAnsi="Times New Roman" w:cs="Times New Roman"/>
          <w:bCs/>
        </w:rPr>
        <w:t>t</w:t>
      </w:r>
      <w:r w:rsidRPr="0051799C">
        <w:rPr>
          <w:rFonts w:ascii="Times New Roman" w:eastAsia="Times New Roman" w:hAnsi="Times New Roman" w:cs="Times New Roman"/>
          <w:bCs/>
          <w:lang w:val="en"/>
        </w:rPr>
        <w:t>he d</w:t>
      </w:r>
      <w:r>
        <w:rPr>
          <w:rFonts w:ascii="Times New Roman" w:eastAsia="Times New Roman" w:hAnsi="Times New Roman" w:cs="Times New Roman"/>
          <w:bCs/>
          <w:lang w:val="en"/>
        </w:rPr>
        <w:t>evelopment of technology to these</w:t>
      </w:r>
      <w:r w:rsidRPr="0051799C">
        <w:rPr>
          <w:rFonts w:ascii="Times New Roman" w:eastAsia="Times New Roman" w:hAnsi="Times New Roman" w:cs="Times New Roman"/>
          <w:bCs/>
          <w:lang w:val="en"/>
        </w:rPr>
        <w:t xml:space="preserve"> day</w:t>
      </w:r>
      <w:r>
        <w:rPr>
          <w:rFonts w:ascii="Times New Roman" w:eastAsia="Times New Roman" w:hAnsi="Times New Roman" w:cs="Times New Roman"/>
          <w:bCs/>
          <w:lang w:val="en"/>
        </w:rPr>
        <w:t>s</w:t>
      </w:r>
      <w:r w:rsidRPr="008A4238">
        <w:rPr>
          <w:rFonts w:ascii="Times New Roman" w:eastAsia="Times New Roman" w:hAnsi="Times New Roman" w:cs="Times New Roman"/>
          <w:b/>
        </w:rPr>
        <w:t>).</w:t>
      </w:r>
    </w:p>
    <w:p w14:paraId="20A971A8" w14:textId="77777777" w:rsidR="00254A94" w:rsidRPr="000B33EF" w:rsidRDefault="00254A94" w:rsidP="00254A94">
      <w:pPr>
        <w:widowControl w:val="0"/>
        <w:numPr>
          <w:ilvl w:val="0"/>
          <w:numId w:val="637"/>
        </w:numPr>
        <w:tabs>
          <w:tab w:val="clear" w:pos="720"/>
          <w:tab w:val="num" w:pos="502"/>
        </w:tabs>
        <w:spacing w:before="120" w:after="120" w:line="240" w:lineRule="auto"/>
        <w:ind w:left="426" w:hanging="142"/>
        <w:jc w:val="both"/>
        <w:rPr>
          <w:rFonts w:ascii="Times New Roman" w:eastAsia="Times New Roman" w:hAnsi="Times New Roman" w:cs="Times New Roman"/>
          <w:bCs/>
        </w:rPr>
      </w:pPr>
      <w:r w:rsidRPr="00BC6E7B">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
          <w:bCs/>
        </w:rPr>
        <w:br/>
      </w:r>
      <w:r w:rsidRPr="000B33EF">
        <w:rPr>
          <w:rFonts w:ascii="Times New Roman" w:hAnsi="Times New Roman" w:cs="Times New Roman"/>
          <w:sz w:val="24"/>
          <w:szCs w:val="24"/>
        </w:rPr>
        <w:t xml:space="preserve">évente / </w:t>
      </w:r>
      <w:r>
        <w:rPr>
          <w:rFonts w:ascii="Times New Roman" w:hAnsi="Times New Roman" w:cs="Times New Roman"/>
          <w:sz w:val="24"/>
          <w:szCs w:val="24"/>
        </w:rPr>
        <w:t>3</w:t>
      </w:r>
      <w:r w:rsidRPr="00DD0009">
        <w:rPr>
          <w:rFonts w:ascii="Times New Roman" w:hAnsi="Times New Roman" w:cs="Times New Roman"/>
          <w:sz w:val="24"/>
          <w:szCs w:val="24"/>
        </w:rPr>
        <w:t>-6.</w:t>
      </w:r>
      <w:r w:rsidRPr="000B33EF">
        <w:rPr>
          <w:rFonts w:ascii="Times New Roman" w:hAnsi="Times New Roman" w:cs="Times New Roman"/>
          <w:sz w:val="24"/>
          <w:szCs w:val="24"/>
        </w:rPr>
        <w:t xml:space="preserve"> félév</w:t>
      </w:r>
    </w:p>
    <w:p w14:paraId="1F79EFD5" w14:textId="77777777" w:rsidR="00254A94" w:rsidRDefault="00254A94" w:rsidP="00254A94">
      <w:pPr>
        <w:widowControl w:val="0"/>
        <w:numPr>
          <w:ilvl w:val="0"/>
          <w:numId w:val="637"/>
        </w:numPr>
        <w:tabs>
          <w:tab w:val="clear" w:pos="720"/>
          <w:tab w:val="num" w:pos="502"/>
        </w:tabs>
        <w:spacing w:before="120" w:after="120" w:line="240" w:lineRule="auto"/>
        <w:ind w:left="426" w:hanging="142"/>
        <w:jc w:val="both"/>
        <w:rPr>
          <w:rFonts w:ascii="Times New Roman" w:eastAsia="Times New Roman" w:hAnsi="Times New Roman" w:cs="Times New Roman"/>
          <w:bCs/>
        </w:rPr>
      </w:pPr>
      <w:r w:rsidRPr="00BC6E7B">
        <w:rPr>
          <w:rFonts w:ascii="Times New Roman" w:eastAsia="Times New Roman" w:hAnsi="Times New Roman" w:cs="Times New Roman"/>
          <w:b/>
          <w:bCs/>
        </w:rPr>
        <w:t>A tanórákon való részvétel követelményei, az elfogadható hiányzások mértéke, a távolmaradás pótlásának lehetősége:</w:t>
      </w:r>
      <w:r w:rsidRPr="00BC6E7B">
        <w:rPr>
          <w:rFonts w:ascii="Times New Roman" w:eastAsia="Times New Roman" w:hAnsi="Times New Roman" w:cs="Times New Roman"/>
          <w:bCs/>
        </w:rPr>
        <w:t xml:space="preserve"> </w:t>
      </w:r>
      <w:r w:rsidRPr="006C5681">
        <w:rPr>
          <w:rFonts w:ascii="Times New Roman" w:eastAsia="Times New Roman" w:hAnsi="Times New Roman" w:cs="Times New Roman"/>
          <w:bCs/>
        </w:rPr>
        <w:t xml:space="preserve">A tantárgy </w:t>
      </w:r>
      <w:r>
        <w:rPr>
          <w:rFonts w:ascii="Times New Roman" w:eastAsia="Times New Roman" w:hAnsi="Times New Roman" w:cs="Times New Roman"/>
          <w:bCs/>
        </w:rPr>
        <w:t>teljesítéséhez</w:t>
      </w:r>
      <w:r w:rsidRPr="006C5681">
        <w:rPr>
          <w:rFonts w:ascii="Times New Roman" w:eastAsia="Times New Roman" w:hAnsi="Times New Roman" w:cs="Times New Roman"/>
          <w:bCs/>
        </w:rPr>
        <w:t xml:space="preserve"> a tanórák legalább 70%-án jelen kell lennie a hallgatónak. A távollétet a hiányzást követő első foglalkozáson kell igazolnia. A hallgató köteles a mulasztott tanóra anyagát beszerezni, abból önállóan felkészülni.</w:t>
      </w:r>
    </w:p>
    <w:p w14:paraId="23F281E4" w14:textId="77777777" w:rsidR="00254A94" w:rsidRDefault="00254A94" w:rsidP="00254A94">
      <w:pPr>
        <w:widowControl w:val="0"/>
        <w:numPr>
          <w:ilvl w:val="0"/>
          <w:numId w:val="637"/>
        </w:numPr>
        <w:tabs>
          <w:tab w:val="clear" w:pos="720"/>
          <w:tab w:val="num" w:pos="502"/>
        </w:tabs>
        <w:spacing w:before="120" w:after="120" w:line="240" w:lineRule="auto"/>
        <w:ind w:left="426" w:hanging="142"/>
        <w:jc w:val="both"/>
        <w:rPr>
          <w:rFonts w:ascii="Times New Roman" w:eastAsia="Times New Roman" w:hAnsi="Times New Roman" w:cs="Times New Roman"/>
          <w:bCs/>
        </w:rPr>
      </w:pPr>
      <w:r w:rsidRPr="00BC6E7B">
        <w:rPr>
          <w:rFonts w:ascii="Times New Roman" w:eastAsia="Times New Roman" w:hAnsi="Times New Roman" w:cs="Times New Roman"/>
          <w:b/>
        </w:rPr>
        <w:t>Félévközi feladatok, ismeretek ellenőrzésének rendje:</w:t>
      </w:r>
      <w:r w:rsidRPr="00BC6E7B">
        <w:rPr>
          <w:rFonts w:ascii="Times New Roman" w:eastAsia="Times New Roman" w:hAnsi="Times New Roman" w:cs="Times New Roman"/>
          <w:bCs/>
        </w:rPr>
        <w:t xml:space="preserve"> </w:t>
      </w:r>
    </w:p>
    <w:p w14:paraId="296DD48E" w14:textId="77777777" w:rsidR="00254A94" w:rsidRPr="000B33EF" w:rsidRDefault="00254A94" w:rsidP="00254A94">
      <w:pPr>
        <w:widowControl w:val="0"/>
        <w:spacing w:before="120" w:after="120" w:line="240" w:lineRule="auto"/>
        <w:ind w:left="426"/>
        <w:jc w:val="both"/>
        <w:rPr>
          <w:rFonts w:ascii="Times New Roman" w:eastAsia="Times New Roman" w:hAnsi="Times New Roman" w:cs="Times New Roman"/>
        </w:rPr>
      </w:pPr>
      <w:r w:rsidRPr="000B33EF">
        <w:rPr>
          <w:rFonts w:ascii="Times New Roman" w:eastAsia="Times New Roman" w:hAnsi="Times New Roman" w:cs="Times New Roman"/>
          <w:bCs/>
        </w:rPr>
        <w:t xml:space="preserve">A számonkérés a félév </w:t>
      </w:r>
      <w:r w:rsidRPr="008A4238">
        <w:rPr>
          <w:rFonts w:ascii="Times New Roman" w:eastAsia="Times New Roman" w:hAnsi="Times New Roman" w:cs="Times New Roman"/>
          <w:bCs/>
        </w:rPr>
        <w:t>során egy zárthelyi dolgozat keretében történik. A dolgozat a 12.1 és a 12.2 és a 12.3 anyagrészt kéri számon</w:t>
      </w:r>
      <w:r w:rsidRPr="008A4238">
        <w:rPr>
          <w:rFonts w:ascii="Times New Roman" w:eastAsia="Times New Roman" w:hAnsi="Times New Roman" w:cs="Times New Roman"/>
        </w:rPr>
        <w:t>.</w:t>
      </w:r>
      <w:r w:rsidRPr="000B33EF">
        <w:rPr>
          <w:rFonts w:ascii="Times New Roman" w:eastAsia="Times New Roman" w:hAnsi="Times New Roman" w:cs="Times New Roman"/>
        </w:rPr>
        <w:t xml:space="preserve"> </w:t>
      </w:r>
    </w:p>
    <w:p w14:paraId="7580256C" w14:textId="77777777" w:rsidR="00254A94" w:rsidRDefault="00254A94" w:rsidP="00254A94">
      <w:pPr>
        <w:widowControl w:val="0"/>
        <w:spacing w:before="120" w:after="120" w:line="240" w:lineRule="auto"/>
        <w:ind w:left="426"/>
        <w:jc w:val="both"/>
        <w:rPr>
          <w:rFonts w:ascii="Times New Roman" w:eastAsia="Times New Roman" w:hAnsi="Times New Roman" w:cs="Times New Roman"/>
        </w:rPr>
      </w:pPr>
      <w:r w:rsidRPr="00081CA6">
        <w:rPr>
          <w:rFonts w:ascii="Times New Roman" w:eastAsia="Times New Roman" w:hAnsi="Times New Roman" w:cs="Times New Roman"/>
          <w:bCs/>
        </w:rPr>
        <w:t xml:space="preserve">A dolgozatok pótlására, javítására egyszer, a szorgalmi időszak utolsó hetében van lehetőség </w:t>
      </w:r>
      <w:r>
        <w:rPr>
          <w:rFonts w:ascii="Times New Roman" w:eastAsia="Times New Roman" w:hAnsi="Times New Roman" w:cs="Times New Roman"/>
          <w:bCs/>
        </w:rPr>
        <w:t xml:space="preserve">egy </w:t>
      </w:r>
      <w:r w:rsidRPr="00081CA6">
        <w:rPr>
          <w:rFonts w:ascii="Times New Roman" w:eastAsia="Times New Roman" w:hAnsi="Times New Roman" w:cs="Times New Roman"/>
          <w:bCs/>
        </w:rPr>
        <w:t>pótdolgozat keretében</w:t>
      </w:r>
      <w:r>
        <w:rPr>
          <w:rFonts w:ascii="Times New Roman" w:eastAsia="Times New Roman" w:hAnsi="Times New Roman" w:cs="Times New Roman"/>
          <w:bCs/>
        </w:rPr>
        <w:t>.</w:t>
      </w:r>
    </w:p>
    <w:p w14:paraId="50289845" w14:textId="77777777" w:rsidR="00254A94" w:rsidRPr="00081CA6" w:rsidRDefault="00254A94" w:rsidP="00254A94">
      <w:pPr>
        <w:widowControl w:val="0"/>
        <w:spacing w:before="120" w:after="120" w:line="240" w:lineRule="auto"/>
        <w:ind w:left="426"/>
        <w:jc w:val="both"/>
        <w:rPr>
          <w:rFonts w:ascii="Times New Roman" w:eastAsia="Times New Roman" w:hAnsi="Times New Roman" w:cs="Times New Roman"/>
        </w:rPr>
      </w:pPr>
      <w:r w:rsidRPr="00C24757">
        <w:rPr>
          <w:rFonts w:ascii="Times New Roman" w:eastAsia="Times New Roman" w:hAnsi="Times New Roman" w:cs="Times New Roman"/>
        </w:rPr>
        <w:t xml:space="preserve">Az </w:t>
      </w:r>
      <w:r>
        <w:rPr>
          <w:rFonts w:ascii="Times New Roman" w:eastAsia="Times New Roman" w:hAnsi="Times New Roman" w:cs="Times New Roman"/>
        </w:rPr>
        <w:t>érdem</w:t>
      </w:r>
      <w:r w:rsidRPr="00E01A78">
        <w:rPr>
          <w:rFonts w:ascii="Times New Roman" w:eastAsia="Times New Roman" w:hAnsi="Times New Roman" w:cs="Times New Roman"/>
        </w:rPr>
        <w:t>jegy</w:t>
      </w:r>
      <w:r w:rsidRPr="00C24757">
        <w:rPr>
          <w:rFonts w:ascii="Times New Roman" w:eastAsia="Times New Roman" w:hAnsi="Times New Roman" w:cs="Times New Roman"/>
        </w:rPr>
        <w:t xml:space="preserve"> megszerzéséhez a zárthelyi dolgozat</w:t>
      </w:r>
      <w:r>
        <w:rPr>
          <w:rFonts w:ascii="Times New Roman" w:eastAsia="Times New Roman" w:hAnsi="Times New Roman" w:cs="Times New Roman"/>
        </w:rPr>
        <w:t>(ok)</w:t>
      </w:r>
      <w:r w:rsidRPr="00C24757">
        <w:rPr>
          <w:rFonts w:ascii="Times New Roman" w:eastAsia="Times New Roman" w:hAnsi="Times New Roman" w:cs="Times New Roman"/>
        </w:rPr>
        <w:t xml:space="preserve"> összpontszámának vagy a pótdolgozat pontszámának </w:t>
      </w:r>
      <w:r>
        <w:rPr>
          <w:rFonts w:ascii="Times New Roman" w:eastAsia="Times New Roman" w:hAnsi="Times New Roman" w:cs="Times New Roman"/>
        </w:rPr>
        <w:t xml:space="preserve">több mint 50%-a szükséges. Az elégséges érdemjegyhez </w:t>
      </w:r>
      <w:r w:rsidRPr="00C24757">
        <w:rPr>
          <w:rFonts w:ascii="Times New Roman" w:eastAsia="Times New Roman" w:hAnsi="Times New Roman" w:cs="Times New Roman"/>
        </w:rPr>
        <w:t>51-60%</w:t>
      </w:r>
      <w:r>
        <w:rPr>
          <w:rFonts w:ascii="Times New Roman" w:eastAsia="Times New Roman" w:hAnsi="Times New Roman" w:cs="Times New Roman"/>
        </w:rPr>
        <w:t xml:space="preserve"> szükséges</w:t>
      </w:r>
      <w:r w:rsidRPr="00C24757">
        <w:rPr>
          <w:rFonts w:ascii="Times New Roman" w:eastAsia="Times New Roman" w:hAnsi="Times New Roman" w:cs="Times New Roman"/>
        </w:rPr>
        <w:t>, közepeshez 61-75%, jóhoz 76-90%, jeleshez 91-100%.</w:t>
      </w:r>
    </w:p>
    <w:p w14:paraId="4066689B" w14:textId="77777777" w:rsidR="00254A94" w:rsidRDefault="00254A94" w:rsidP="00254A94">
      <w:pPr>
        <w:widowControl w:val="0"/>
        <w:numPr>
          <w:ilvl w:val="0"/>
          <w:numId w:val="637"/>
        </w:numPr>
        <w:tabs>
          <w:tab w:val="clear" w:pos="720"/>
          <w:tab w:val="num" w:pos="502"/>
        </w:tabs>
        <w:spacing w:before="120" w:after="120" w:line="240" w:lineRule="auto"/>
        <w:ind w:left="426" w:hanging="142"/>
        <w:jc w:val="both"/>
        <w:rPr>
          <w:rFonts w:ascii="Times New Roman" w:eastAsia="Times New Roman" w:hAnsi="Times New Roman" w:cs="Times New Roman"/>
          <w:b/>
          <w:bCs/>
        </w:rPr>
      </w:pPr>
      <w:r w:rsidRPr="00BC6E7B">
        <w:rPr>
          <w:rFonts w:ascii="Times New Roman" w:eastAsia="Times New Roman" w:hAnsi="Times New Roman" w:cs="Times New Roman"/>
          <w:b/>
          <w:bCs/>
        </w:rPr>
        <w:t xml:space="preserve">Az értékelés, az aláírás és a kreditek megszerzésének pontos feltételei: </w:t>
      </w:r>
    </w:p>
    <w:p w14:paraId="33C7DE79" w14:textId="77777777" w:rsidR="00254A94" w:rsidRPr="00C24757" w:rsidRDefault="00254A94" w:rsidP="00254A94">
      <w:pPr>
        <w:widowControl w:val="0"/>
        <w:numPr>
          <w:ilvl w:val="1"/>
          <w:numId w:val="637"/>
        </w:numPr>
        <w:tabs>
          <w:tab w:val="left" w:pos="709"/>
          <w:tab w:val="left" w:pos="993"/>
        </w:tabs>
        <w:spacing w:before="120" w:after="120" w:line="240" w:lineRule="auto"/>
        <w:ind w:left="425" w:firstLine="0"/>
        <w:jc w:val="both"/>
        <w:rPr>
          <w:rFonts w:ascii="Times New Roman" w:eastAsia="Times New Roman" w:hAnsi="Times New Roman" w:cs="Times New Roman"/>
        </w:rPr>
      </w:pPr>
      <w:r w:rsidRPr="00BC6E7B">
        <w:rPr>
          <w:rFonts w:ascii="Times New Roman" w:eastAsia="Times New Roman" w:hAnsi="Times New Roman" w:cs="Times New Roman"/>
          <w:b/>
        </w:rPr>
        <w:t>Az aláírás megszerzésének feltételei:</w:t>
      </w:r>
      <w:r w:rsidRPr="00BC6E7B">
        <w:rPr>
          <w:rFonts w:ascii="Times New Roman" w:eastAsia="Times New Roman" w:hAnsi="Times New Roman" w:cs="Times New Roman"/>
        </w:rPr>
        <w:t xml:space="preserve"> </w:t>
      </w:r>
      <w:r>
        <w:rPr>
          <w:rFonts w:ascii="Times New Roman" w:eastAsia="Times New Roman" w:hAnsi="Times New Roman" w:cs="Times New Roman"/>
        </w:rPr>
        <w:t xml:space="preserve">Az </w:t>
      </w:r>
      <w:r w:rsidRPr="00DB3B09">
        <w:rPr>
          <w:rFonts w:ascii="Times New Roman" w:eastAsia="Times New Roman" w:hAnsi="Times New Roman" w:cs="Times New Roman"/>
        </w:rPr>
        <w:t>aláírás megszerzésének feltétele a 14. pontban meghatározott arányú részv</w:t>
      </w:r>
      <w:r>
        <w:rPr>
          <w:rFonts w:ascii="Times New Roman" w:eastAsia="Times New Roman" w:hAnsi="Times New Roman" w:cs="Times New Roman"/>
        </w:rPr>
        <w:t>étel a foglalkozásokon valamint</w:t>
      </w:r>
      <w:r w:rsidRPr="00DB3B09">
        <w:rPr>
          <w:rFonts w:ascii="Times New Roman" w:eastAsia="Times New Roman" w:hAnsi="Times New Roman" w:cs="Times New Roman"/>
        </w:rPr>
        <w:t xml:space="preserve"> a 15. pontban meghatározott félévközi feladatok legalább elégséges teljesítése.</w:t>
      </w:r>
    </w:p>
    <w:p w14:paraId="15AE8B78" w14:textId="77777777" w:rsidR="00254A94" w:rsidRPr="00DD0009" w:rsidRDefault="00254A94" w:rsidP="00254A94">
      <w:pPr>
        <w:widowControl w:val="0"/>
        <w:numPr>
          <w:ilvl w:val="1"/>
          <w:numId w:val="637"/>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C6E7B">
        <w:rPr>
          <w:rFonts w:ascii="Times New Roman" w:eastAsia="Times New Roman" w:hAnsi="Times New Roman" w:cs="Times New Roman"/>
          <w:b/>
        </w:rPr>
        <w:lastRenderedPageBreak/>
        <w:t>Az értékelés</w:t>
      </w:r>
      <w:r w:rsidRPr="00DD0009">
        <w:rPr>
          <w:rFonts w:ascii="Times New Roman" w:eastAsia="Times New Roman" w:hAnsi="Times New Roman" w:cs="Times New Roman"/>
          <w:b/>
        </w:rPr>
        <w:t>:</w:t>
      </w:r>
      <w:r w:rsidRPr="00DD0009">
        <w:rPr>
          <w:rFonts w:ascii="Times New Roman" w:eastAsia="Times New Roman" w:hAnsi="Times New Roman" w:cs="Times New Roman"/>
        </w:rPr>
        <w:t xml:space="preserve"> gyakorlati jegy</w:t>
      </w:r>
    </w:p>
    <w:p w14:paraId="64294752" w14:textId="77777777" w:rsidR="00254A94" w:rsidRDefault="00254A94" w:rsidP="00254A94">
      <w:pPr>
        <w:widowControl w:val="0"/>
        <w:numPr>
          <w:ilvl w:val="1"/>
          <w:numId w:val="637"/>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C6E7B">
        <w:rPr>
          <w:rFonts w:ascii="Times New Roman" w:eastAsia="Times New Roman" w:hAnsi="Times New Roman" w:cs="Times New Roman"/>
          <w:b/>
        </w:rPr>
        <w:t>A kreditek megszerzésének feltételei:</w:t>
      </w:r>
      <w:r w:rsidRPr="00BC6E7B">
        <w:rPr>
          <w:rFonts w:ascii="Times New Roman" w:eastAsia="Times New Roman" w:hAnsi="Times New Roman" w:cs="Times New Roman"/>
        </w:rPr>
        <w:t xml:space="preserve"> </w:t>
      </w:r>
    </w:p>
    <w:p w14:paraId="1EA1EEA1" w14:textId="77777777" w:rsidR="00254A94" w:rsidRPr="0016487C" w:rsidRDefault="00254A94" w:rsidP="00254A94">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 xml:space="preserve">A kreditek megszerzésének feltétele az aláírás megszerzése és </w:t>
      </w:r>
      <w:r w:rsidRPr="006C5681">
        <w:rPr>
          <w:rFonts w:ascii="Times New Roman" w:eastAsia="Times New Roman" w:hAnsi="Times New Roman" w:cs="Times New Roman"/>
        </w:rPr>
        <w:t>legal</w:t>
      </w:r>
      <w:r>
        <w:rPr>
          <w:rFonts w:ascii="Times New Roman" w:eastAsia="Times New Roman" w:hAnsi="Times New Roman" w:cs="Times New Roman"/>
        </w:rPr>
        <w:t xml:space="preserve">ább elégséges </w:t>
      </w:r>
      <w:r w:rsidRPr="00DD0009">
        <w:rPr>
          <w:rFonts w:ascii="Times New Roman" w:eastAsia="Times New Roman" w:hAnsi="Times New Roman" w:cs="Times New Roman"/>
        </w:rPr>
        <w:t>érdemjegy.</w:t>
      </w:r>
    </w:p>
    <w:p w14:paraId="454C6829" w14:textId="77777777" w:rsidR="00254A94" w:rsidRPr="00BC6E7B" w:rsidRDefault="00254A94" w:rsidP="00254A94">
      <w:pPr>
        <w:widowControl w:val="0"/>
        <w:numPr>
          <w:ilvl w:val="0"/>
          <w:numId w:val="637"/>
        </w:numPr>
        <w:tabs>
          <w:tab w:val="clear" w:pos="720"/>
          <w:tab w:val="num" w:pos="502"/>
        </w:tabs>
        <w:spacing w:before="120" w:after="120" w:line="240" w:lineRule="auto"/>
        <w:ind w:left="426" w:hanging="142"/>
        <w:jc w:val="both"/>
        <w:rPr>
          <w:rFonts w:ascii="Times New Roman" w:eastAsia="Times New Roman" w:hAnsi="Times New Roman" w:cs="Times New Roman"/>
          <w:bCs/>
        </w:rPr>
      </w:pPr>
      <w:r w:rsidRPr="00BC6E7B">
        <w:rPr>
          <w:rFonts w:ascii="Times New Roman" w:eastAsia="Times New Roman" w:hAnsi="Times New Roman" w:cs="Times New Roman"/>
          <w:b/>
          <w:bCs/>
        </w:rPr>
        <w:t>Irodalomjegyzék:</w:t>
      </w:r>
    </w:p>
    <w:p w14:paraId="1F44C649" w14:textId="77777777" w:rsidR="00254A94" w:rsidRPr="00C24757" w:rsidRDefault="00254A94" w:rsidP="00254A94">
      <w:pPr>
        <w:widowControl w:val="0"/>
        <w:numPr>
          <w:ilvl w:val="1"/>
          <w:numId w:val="637"/>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C24757">
        <w:rPr>
          <w:rFonts w:ascii="Times New Roman" w:eastAsia="Times New Roman" w:hAnsi="Times New Roman" w:cs="Times New Roman"/>
          <w:b/>
          <w:bCs/>
        </w:rPr>
        <w:t>Kötelező irodalom:</w:t>
      </w:r>
    </w:p>
    <w:p w14:paraId="2C77ACBF" w14:textId="77777777" w:rsidR="00254A94" w:rsidRPr="00DC6940" w:rsidRDefault="00254A94" w:rsidP="00254A94">
      <w:pPr>
        <w:widowControl w:val="0"/>
        <w:numPr>
          <w:ilvl w:val="0"/>
          <w:numId w:val="2"/>
        </w:numPr>
        <w:spacing w:after="0" w:line="240" w:lineRule="auto"/>
        <w:jc w:val="both"/>
        <w:rPr>
          <w:rFonts w:ascii="Times New Roman" w:eastAsia="Times New Roman" w:hAnsi="Times New Roman" w:cs="Times New Roman"/>
        </w:rPr>
      </w:pPr>
      <w:r w:rsidRPr="006E6EFE">
        <w:rPr>
          <w:rFonts w:ascii="Times New Roman" w:eastAsia="Times New Roman" w:hAnsi="Times New Roman" w:cs="Times New Roman"/>
        </w:rPr>
        <w:t>Simonyi Károly: A fizika kultúrtörténete. Gondolat Kiadó. Budapest</w:t>
      </w:r>
      <w:r>
        <w:rPr>
          <w:rFonts w:ascii="Times New Roman" w:eastAsia="Times New Roman" w:hAnsi="Times New Roman" w:cs="Times New Roman"/>
        </w:rPr>
        <w:t xml:space="preserve">. 2000. </w:t>
      </w:r>
      <w:r w:rsidRPr="00DC6940">
        <w:rPr>
          <w:rFonts w:ascii="Times New Roman" w:eastAsia="Times New Roman" w:hAnsi="Times New Roman" w:cs="Times New Roman"/>
        </w:rPr>
        <w:t>ISBN:</w:t>
      </w:r>
      <w:r>
        <w:rPr>
          <w:rFonts w:ascii="Times New Roman" w:eastAsia="Times New Roman" w:hAnsi="Times New Roman" w:cs="Times New Roman"/>
        </w:rPr>
        <w:t xml:space="preserve"> </w:t>
      </w:r>
      <w:r w:rsidRPr="00DC6940">
        <w:rPr>
          <w:rFonts w:ascii="Times New Roman" w:eastAsia="Times New Roman" w:hAnsi="Times New Roman" w:cs="Times New Roman"/>
        </w:rPr>
        <w:t>9632806557</w:t>
      </w:r>
    </w:p>
    <w:p w14:paraId="062AE725" w14:textId="77777777" w:rsidR="00254A94" w:rsidRPr="00C24757" w:rsidRDefault="00254A94" w:rsidP="00254A94">
      <w:pPr>
        <w:widowControl w:val="0"/>
        <w:numPr>
          <w:ilvl w:val="0"/>
          <w:numId w:val="2"/>
        </w:numPr>
        <w:spacing w:after="0" w:line="240" w:lineRule="auto"/>
        <w:jc w:val="both"/>
        <w:rPr>
          <w:rFonts w:ascii="Times New Roman" w:eastAsia="Times New Roman" w:hAnsi="Times New Roman" w:cs="Times New Roman"/>
        </w:rPr>
      </w:pPr>
      <w:r w:rsidRPr="006E6EFE">
        <w:rPr>
          <w:rFonts w:ascii="Times New Roman" w:eastAsia="Times New Roman" w:hAnsi="Times New Roman" w:cs="Times New Roman"/>
        </w:rPr>
        <w:t>G. Gamow: A fizika története. Gondolat Kiadó. Budapest</w:t>
      </w:r>
      <w:r>
        <w:rPr>
          <w:rFonts w:ascii="Times New Roman" w:eastAsia="Times New Roman" w:hAnsi="Times New Roman" w:cs="Times New Roman"/>
        </w:rPr>
        <w:t xml:space="preserve">. 1965. ISBN: </w:t>
      </w:r>
      <w:r w:rsidRPr="00FE4528">
        <w:rPr>
          <w:rFonts w:ascii="Times New Roman" w:eastAsia="Times New Roman" w:hAnsi="Times New Roman" w:cs="Times New Roman"/>
        </w:rPr>
        <w:t>0-486-25767-3</w:t>
      </w:r>
    </w:p>
    <w:p w14:paraId="36F21C0E" w14:textId="77777777" w:rsidR="00254A94" w:rsidRPr="00C24757" w:rsidRDefault="00254A94" w:rsidP="00254A94">
      <w:pPr>
        <w:widowControl w:val="0"/>
        <w:spacing w:after="0" w:line="240" w:lineRule="auto"/>
        <w:ind w:left="284"/>
        <w:jc w:val="both"/>
        <w:rPr>
          <w:rFonts w:ascii="Times New Roman" w:eastAsia="Times New Roman" w:hAnsi="Times New Roman" w:cs="Times New Roman"/>
        </w:rPr>
      </w:pPr>
    </w:p>
    <w:p w14:paraId="012B25F9" w14:textId="77777777" w:rsidR="00254A94" w:rsidRPr="00BC6E7B" w:rsidRDefault="00254A94" w:rsidP="00254A94">
      <w:pPr>
        <w:widowControl w:val="0"/>
        <w:numPr>
          <w:ilvl w:val="1"/>
          <w:numId w:val="637"/>
        </w:numPr>
        <w:tabs>
          <w:tab w:val="num" w:pos="2069"/>
        </w:tabs>
        <w:spacing w:before="120" w:after="120" w:line="240" w:lineRule="auto"/>
        <w:ind w:left="993" w:hanging="709"/>
        <w:jc w:val="both"/>
        <w:rPr>
          <w:rFonts w:ascii="Times New Roman" w:eastAsia="Times New Roman" w:hAnsi="Times New Roman" w:cs="Times New Roman"/>
          <w:b/>
          <w:bCs/>
        </w:rPr>
      </w:pPr>
      <w:r w:rsidRPr="00BC6E7B">
        <w:rPr>
          <w:rFonts w:ascii="Times New Roman" w:eastAsia="Times New Roman" w:hAnsi="Times New Roman" w:cs="Times New Roman"/>
          <w:b/>
          <w:bCs/>
        </w:rPr>
        <w:t>Ajánlott irodalom:</w:t>
      </w:r>
    </w:p>
    <w:p w14:paraId="6F5C6F9C" w14:textId="77777777" w:rsidR="00254A94" w:rsidRDefault="00254A94" w:rsidP="00254A94">
      <w:pPr>
        <w:pStyle w:val="Listaszerbekezds"/>
        <w:widowControl w:val="0"/>
        <w:numPr>
          <w:ilvl w:val="0"/>
          <w:numId w:val="8"/>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Budó: Kisérleti fizika. I.</w:t>
      </w:r>
      <w:r w:rsidRPr="006E6EFE">
        <w:rPr>
          <w:rFonts w:ascii="Times New Roman" w:eastAsia="Times New Roman" w:hAnsi="Times New Roman" w:cs="Times New Roman"/>
        </w:rPr>
        <w:t xml:space="preserve"> Tankönyvkiadó. Budapest</w:t>
      </w:r>
      <w:r>
        <w:rPr>
          <w:rFonts w:ascii="Times New Roman" w:eastAsia="Times New Roman" w:hAnsi="Times New Roman" w:cs="Times New Roman"/>
        </w:rPr>
        <w:t xml:space="preserve">. </w:t>
      </w:r>
      <w:r w:rsidRPr="00DC6940">
        <w:rPr>
          <w:rFonts w:ascii="Times New Roman" w:eastAsia="Times New Roman" w:hAnsi="Times New Roman" w:cs="Times New Roman"/>
        </w:rPr>
        <w:t>ISBN:</w:t>
      </w:r>
      <w:r>
        <w:rPr>
          <w:rFonts w:ascii="Times New Roman" w:eastAsia="Times New Roman" w:hAnsi="Times New Roman" w:cs="Times New Roman"/>
        </w:rPr>
        <w:t xml:space="preserve"> </w:t>
      </w:r>
      <w:r w:rsidRPr="00FE4528">
        <w:rPr>
          <w:rFonts w:ascii="Times New Roman" w:eastAsia="Times New Roman" w:hAnsi="Times New Roman" w:cs="Times New Roman"/>
        </w:rPr>
        <w:t>9631708136</w:t>
      </w:r>
    </w:p>
    <w:p w14:paraId="4832AFAE" w14:textId="77777777" w:rsidR="00254A94" w:rsidRDefault="00254A94" w:rsidP="00254A94">
      <w:pPr>
        <w:pStyle w:val="Listaszerbekezds"/>
        <w:widowControl w:val="0"/>
        <w:numPr>
          <w:ilvl w:val="0"/>
          <w:numId w:val="8"/>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Budó: Kisérleti fizika. </w:t>
      </w:r>
      <w:r w:rsidRPr="006E6EFE">
        <w:rPr>
          <w:rFonts w:ascii="Times New Roman" w:eastAsia="Times New Roman" w:hAnsi="Times New Roman" w:cs="Times New Roman"/>
        </w:rPr>
        <w:t>II. Tankönyvkiadó. Budapest</w:t>
      </w:r>
      <w:r>
        <w:rPr>
          <w:rFonts w:ascii="Times New Roman" w:eastAsia="Times New Roman" w:hAnsi="Times New Roman" w:cs="Times New Roman"/>
        </w:rPr>
        <w:t xml:space="preserve">. </w:t>
      </w:r>
      <w:r w:rsidRPr="00DC6940">
        <w:rPr>
          <w:rFonts w:ascii="Times New Roman" w:eastAsia="Times New Roman" w:hAnsi="Times New Roman" w:cs="Times New Roman"/>
        </w:rPr>
        <w:t>ISBN:</w:t>
      </w:r>
      <w:r>
        <w:rPr>
          <w:rFonts w:ascii="Times New Roman" w:eastAsia="Times New Roman" w:hAnsi="Times New Roman" w:cs="Times New Roman"/>
        </w:rPr>
        <w:t xml:space="preserve"> </w:t>
      </w:r>
      <w:r w:rsidRPr="00FE4528">
        <w:rPr>
          <w:rFonts w:ascii="Times New Roman" w:eastAsia="Times New Roman" w:hAnsi="Times New Roman" w:cs="Times New Roman"/>
        </w:rPr>
        <w:t>9631708136</w:t>
      </w:r>
    </w:p>
    <w:p w14:paraId="5B8A7CE7" w14:textId="77777777" w:rsidR="00254A94" w:rsidRPr="00C24757" w:rsidRDefault="00254A94" w:rsidP="00254A94">
      <w:pPr>
        <w:pStyle w:val="Listaszerbekezds"/>
        <w:widowControl w:val="0"/>
        <w:numPr>
          <w:ilvl w:val="0"/>
          <w:numId w:val="8"/>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Budó: Kisérleti fizika. </w:t>
      </w:r>
      <w:r w:rsidRPr="006E6EFE">
        <w:rPr>
          <w:rFonts w:ascii="Times New Roman" w:eastAsia="Times New Roman" w:hAnsi="Times New Roman" w:cs="Times New Roman"/>
        </w:rPr>
        <w:t>III. Tankönyvkiadó. Budapest</w:t>
      </w:r>
      <w:r>
        <w:rPr>
          <w:rFonts w:ascii="Times New Roman" w:eastAsia="Times New Roman" w:hAnsi="Times New Roman" w:cs="Times New Roman"/>
        </w:rPr>
        <w:t xml:space="preserve">. </w:t>
      </w:r>
      <w:r w:rsidRPr="00DC6940">
        <w:rPr>
          <w:rFonts w:ascii="Times New Roman" w:eastAsia="Times New Roman" w:hAnsi="Times New Roman" w:cs="Times New Roman"/>
        </w:rPr>
        <w:t>ISBN:</w:t>
      </w:r>
      <w:r>
        <w:rPr>
          <w:rFonts w:ascii="Times New Roman" w:eastAsia="Times New Roman" w:hAnsi="Times New Roman" w:cs="Times New Roman"/>
        </w:rPr>
        <w:t xml:space="preserve"> </w:t>
      </w:r>
      <w:r w:rsidRPr="00FE4528">
        <w:rPr>
          <w:rFonts w:ascii="Times New Roman" w:eastAsia="Times New Roman" w:hAnsi="Times New Roman" w:cs="Times New Roman"/>
        </w:rPr>
        <w:t>9631708136</w:t>
      </w:r>
    </w:p>
    <w:p w14:paraId="6AE689D3" w14:textId="77777777" w:rsidR="00254A94" w:rsidRPr="00BC6E7B" w:rsidRDefault="00254A94" w:rsidP="00254A94">
      <w:pPr>
        <w:widowControl w:val="0"/>
        <w:spacing w:before="120" w:after="120" w:line="240" w:lineRule="auto"/>
        <w:jc w:val="both"/>
        <w:rPr>
          <w:rFonts w:ascii="Times New Roman" w:eastAsia="Times New Roman" w:hAnsi="Times New Roman" w:cs="Times New Roman"/>
          <w:bCs/>
        </w:rPr>
      </w:pPr>
      <w:r w:rsidRPr="00441DA7">
        <w:rPr>
          <w:rFonts w:ascii="Times New Roman" w:eastAsia="Times New Roman" w:hAnsi="Times New Roman" w:cs="Times New Roman"/>
          <w:bCs/>
        </w:rPr>
        <w:t>Budapest, 20</w:t>
      </w:r>
      <w:r>
        <w:rPr>
          <w:rFonts w:ascii="Times New Roman" w:eastAsia="Times New Roman" w:hAnsi="Times New Roman" w:cs="Times New Roman"/>
          <w:bCs/>
        </w:rPr>
        <w:t>23. március, 21.</w:t>
      </w:r>
    </w:p>
    <w:p w14:paraId="294250AD" w14:textId="77777777" w:rsidR="00254A94" w:rsidRPr="00BC6E7B" w:rsidRDefault="00254A94" w:rsidP="00254A94">
      <w:pPr>
        <w:widowControl w:val="0"/>
        <w:spacing w:before="120" w:after="120" w:line="240" w:lineRule="auto"/>
        <w:jc w:val="both"/>
        <w:rPr>
          <w:rFonts w:ascii="Times New Roman" w:eastAsia="Times New Roman" w:hAnsi="Times New Roman" w:cs="Times New Roman"/>
          <w:bCs/>
        </w:rPr>
      </w:pPr>
    </w:p>
    <w:p w14:paraId="701DBB69" w14:textId="77777777" w:rsidR="00254A94" w:rsidRDefault="00254A94" w:rsidP="00254A94">
      <w:pPr>
        <w:widowControl w:val="0"/>
        <w:spacing w:after="0" w:line="240" w:lineRule="auto"/>
        <w:jc w:val="right"/>
        <w:rPr>
          <w:rFonts w:ascii="Times New Roman" w:eastAsia="Times New Roman" w:hAnsi="Times New Roman" w:cs="Times New Roman"/>
          <w:bCs/>
        </w:rPr>
      </w:pPr>
      <w:r w:rsidRPr="00DD0009">
        <w:rPr>
          <w:rFonts w:ascii="Times New Roman" w:eastAsia="Times New Roman" w:hAnsi="Times New Roman" w:cs="Times New Roman"/>
          <w:bCs/>
        </w:rPr>
        <w:t xml:space="preserve">Dr. Horváth István, </w:t>
      </w:r>
      <w:r>
        <w:rPr>
          <w:rFonts w:ascii="Times New Roman" w:eastAsia="Times New Roman" w:hAnsi="Times New Roman" w:cs="Times New Roman"/>
          <w:bCs/>
        </w:rPr>
        <w:t xml:space="preserve">  </w:t>
      </w:r>
    </w:p>
    <w:p w14:paraId="3FAB9EAF" w14:textId="77777777" w:rsidR="00254A94" w:rsidRPr="00DE6B23" w:rsidRDefault="00254A94" w:rsidP="00254A94">
      <w:pPr>
        <w:widowControl w:val="0"/>
        <w:spacing w:after="0" w:line="240" w:lineRule="auto"/>
        <w:jc w:val="right"/>
        <w:rPr>
          <w:rFonts w:ascii="Times New Roman" w:eastAsia="Times New Roman" w:hAnsi="Times New Roman" w:cs="Times New Roman"/>
          <w:bCs/>
        </w:rPr>
      </w:pPr>
      <w:r>
        <w:rPr>
          <w:rFonts w:ascii="Times New Roman" w:eastAsia="Times New Roman" w:hAnsi="Times New Roman" w:cs="Times New Roman"/>
          <w:bCs/>
        </w:rPr>
        <w:t>egyetemi tanár,</w:t>
      </w:r>
      <w:r w:rsidRPr="00DD0009">
        <w:rPr>
          <w:rFonts w:ascii="Times New Roman" w:eastAsia="Times New Roman" w:hAnsi="Times New Roman" w:cs="Times New Roman"/>
          <w:bCs/>
        </w:rPr>
        <w:t xml:space="preserve"> DSc</w:t>
      </w:r>
      <w:r>
        <w:rPr>
          <w:rFonts w:ascii="Times New Roman" w:eastAsia="Times New Roman" w:hAnsi="Times New Roman" w:cs="Times New Roman"/>
          <w:bCs/>
        </w:rPr>
        <w:t>.</w:t>
      </w:r>
      <w:r w:rsidRPr="00DD0009">
        <w:rPr>
          <w:rFonts w:ascii="Times New Roman" w:eastAsia="Times New Roman" w:hAnsi="Times New Roman" w:cs="Times New Roman"/>
          <w:bCs/>
        </w:rPr>
        <w:t xml:space="preserve"> sk.</w:t>
      </w:r>
    </w:p>
    <w:p w14:paraId="74410240" w14:textId="77777777" w:rsidR="00254A94" w:rsidRDefault="00254A94">
      <w:pPr>
        <w:rPr>
          <w:rFonts w:ascii="Times New Roman" w:eastAsia="Times New Roman" w:hAnsi="Times New Roman" w:cs="Times New Roman"/>
          <w:bCs/>
        </w:rPr>
      </w:pPr>
      <w:r>
        <w:rPr>
          <w:rFonts w:ascii="Times New Roman" w:eastAsia="Times New Roman" w:hAnsi="Times New Roman" w:cs="Times New Roman"/>
          <w:bCs/>
        </w:rPr>
        <w:br w:type="page"/>
      </w:r>
    </w:p>
    <w:tbl>
      <w:tblPr>
        <w:tblW w:w="9072" w:type="dxa"/>
        <w:tblInd w:w="113" w:type="dxa"/>
        <w:tblLayout w:type="fixed"/>
        <w:tblLook w:val="0000" w:firstRow="0" w:lastRow="0" w:firstColumn="0" w:lastColumn="0" w:noHBand="0" w:noVBand="0"/>
      </w:tblPr>
      <w:tblGrid>
        <w:gridCol w:w="4855"/>
        <w:gridCol w:w="1620"/>
        <w:gridCol w:w="2597"/>
      </w:tblGrid>
      <w:tr w:rsidR="001E10CB" w14:paraId="36C7D0F2" w14:textId="77777777" w:rsidTr="004E6A43">
        <w:tc>
          <w:tcPr>
            <w:tcW w:w="4855" w:type="dxa"/>
            <w:tcBorders>
              <w:bottom w:val="single" w:sz="4" w:space="0" w:color="000000"/>
            </w:tcBorders>
          </w:tcPr>
          <w:p w14:paraId="46B2794F" w14:textId="77777777" w:rsidR="001E10CB" w:rsidRDefault="001E10CB" w:rsidP="004E6A43">
            <w:pPr>
              <w:spacing w:after="0" w:line="240" w:lineRule="auto"/>
              <w:jc w:val="center"/>
              <w:rPr>
                <w:rFonts w:ascii="Times New Roman" w:eastAsia="Times New Roman" w:hAnsi="Times New Roman" w:cs="Times New Roman"/>
                <w:b/>
                <w:smallCaps/>
              </w:rPr>
            </w:pPr>
            <w:r>
              <w:rPr>
                <w:rFonts w:ascii="Times New Roman" w:eastAsia="Times New Roman" w:hAnsi="Times New Roman" w:cs="Times New Roman"/>
                <w:b/>
                <w:smallCaps/>
              </w:rPr>
              <w:lastRenderedPageBreak/>
              <w:t>Nemzeti Közszolgálati Egyetem</w:t>
            </w:r>
          </w:p>
        </w:tc>
        <w:tc>
          <w:tcPr>
            <w:tcW w:w="1620" w:type="dxa"/>
          </w:tcPr>
          <w:p w14:paraId="47E4A7C9" w14:textId="77777777" w:rsidR="001E10CB" w:rsidRDefault="001E10CB" w:rsidP="004E6A43">
            <w:pPr>
              <w:spacing w:after="0" w:line="240" w:lineRule="auto"/>
              <w:jc w:val="both"/>
              <w:rPr>
                <w:rFonts w:ascii="Times New Roman" w:eastAsia="Times New Roman" w:hAnsi="Times New Roman" w:cs="Times New Roman"/>
              </w:rPr>
            </w:pPr>
          </w:p>
        </w:tc>
        <w:tc>
          <w:tcPr>
            <w:tcW w:w="2597" w:type="dxa"/>
          </w:tcPr>
          <w:p w14:paraId="2A05ACED" w14:textId="77777777" w:rsidR="001E10CB" w:rsidRDefault="001E10CB" w:rsidP="004E6A43">
            <w:pPr>
              <w:spacing w:after="0" w:line="240" w:lineRule="auto"/>
              <w:jc w:val="right"/>
              <w:rPr>
                <w:rFonts w:ascii="Times New Roman" w:eastAsia="Times New Roman" w:hAnsi="Times New Roman" w:cs="Times New Roman"/>
              </w:rPr>
            </w:pPr>
          </w:p>
        </w:tc>
      </w:tr>
      <w:tr w:rsidR="001E10CB" w14:paraId="5CC7D75B" w14:textId="77777777" w:rsidTr="004E6A43">
        <w:tc>
          <w:tcPr>
            <w:tcW w:w="4855" w:type="dxa"/>
            <w:tcBorders>
              <w:top w:val="single" w:sz="4" w:space="0" w:color="000000"/>
            </w:tcBorders>
          </w:tcPr>
          <w:p w14:paraId="2AA7AD61" w14:textId="77777777" w:rsidR="001E10CB" w:rsidRDefault="001E10CB" w:rsidP="004E6A4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Hadtudományi és Honvédtisztképző Kar</w:t>
            </w:r>
          </w:p>
        </w:tc>
        <w:tc>
          <w:tcPr>
            <w:tcW w:w="1620" w:type="dxa"/>
          </w:tcPr>
          <w:p w14:paraId="7DB3376E" w14:textId="77777777" w:rsidR="001E10CB" w:rsidRDefault="001E10CB" w:rsidP="004E6A43">
            <w:pPr>
              <w:spacing w:after="0" w:line="240" w:lineRule="auto"/>
              <w:jc w:val="both"/>
              <w:rPr>
                <w:rFonts w:ascii="Times New Roman" w:eastAsia="Times New Roman" w:hAnsi="Times New Roman" w:cs="Times New Roman"/>
              </w:rPr>
            </w:pPr>
          </w:p>
        </w:tc>
        <w:tc>
          <w:tcPr>
            <w:tcW w:w="2597" w:type="dxa"/>
          </w:tcPr>
          <w:p w14:paraId="5F6264F4" w14:textId="77777777" w:rsidR="001E10CB" w:rsidRDefault="001E10CB" w:rsidP="004E6A43">
            <w:pPr>
              <w:spacing w:after="0" w:line="240" w:lineRule="auto"/>
              <w:jc w:val="both"/>
              <w:rPr>
                <w:rFonts w:ascii="Times New Roman" w:eastAsia="Times New Roman" w:hAnsi="Times New Roman" w:cs="Times New Roman"/>
              </w:rPr>
            </w:pPr>
          </w:p>
        </w:tc>
      </w:tr>
    </w:tbl>
    <w:p w14:paraId="799D9B6B" w14:textId="77777777" w:rsidR="001E10CB" w:rsidRDefault="001E10CB" w:rsidP="001E10CB">
      <w:pPr>
        <w:widowControl w:val="0"/>
        <w:spacing w:before="120" w:after="120" w:line="240" w:lineRule="auto"/>
        <w:ind w:left="426" w:hanging="142"/>
        <w:jc w:val="center"/>
        <w:rPr>
          <w:rFonts w:ascii="Times New Roman" w:eastAsia="Times New Roman" w:hAnsi="Times New Roman" w:cs="Times New Roman"/>
          <w:b/>
        </w:rPr>
      </w:pPr>
    </w:p>
    <w:p w14:paraId="2E603E26" w14:textId="77777777" w:rsidR="001E10CB" w:rsidRDefault="001E10CB" w:rsidP="001E10CB">
      <w:pPr>
        <w:widowControl w:val="0"/>
        <w:spacing w:before="120" w:after="120" w:line="240" w:lineRule="auto"/>
        <w:ind w:left="426" w:hanging="142"/>
        <w:jc w:val="center"/>
        <w:rPr>
          <w:rFonts w:ascii="Times New Roman" w:eastAsia="Times New Roman" w:hAnsi="Times New Roman" w:cs="Times New Roman"/>
          <w:b/>
        </w:rPr>
      </w:pPr>
      <w:r>
        <w:rPr>
          <w:rFonts w:ascii="Times New Roman" w:eastAsia="Times New Roman" w:hAnsi="Times New Roman" w:cs="Times New Roman"/>
          <w:b/>
        </w:rPr>
        <w:t>TANTÁRGYI PROGRAM</w:t>
      </w:r>
      <w:r>
        <w:rPr>
          <w:rFonts w:ascii="Times New Roman" w:eastAsia="Times New Roman" w:hAnsi="Times New Roman" w:cs="Times New Roman"/>
          <w:b/>
          <w:vertAlign w:val="superscript"/>
        </w:rPr>
        <w:footnoteReference w:id="14"/>
      </w:r>
    </w:p>
    <w:p w14:paraId="3D3D0F65" w14:textId="77777777" w:rsidR="001E10CB" w:rsidRDefault="001E10CB" w:rsidP="001E10CB">
      <w:pPr>
        <w:widowControl w:val="0"/>
        <w:numPr>
          <w:ilvl w:val="0"/>
          <w:numId w:val="638"/>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 xml:space="preserve">A tantárgy kódja: </w:t>
      </w:r>
      <w:r>
        <w:rPr>
          <w:rFonts w:ascii="Times New Roman" w:eastAsia="Times New Roman" w:hAnsi="Times New Roman" w:cs="Times New Roman"/>
        </w:rPr>
        <w:t>HK925A618</w:t>
      </w:r>
    </w:p>
    <w:p w14:paraId="6A847C7E" w14:textId="77777777" w:rsidR="001E10CB" w:rsidRDefault="001E10CB" w:rsidP="001E10CB">
      <w:pPr>
        <w:widowControl w:val="0"/>
        <w:numPr>
          <w:ilvl w:val="0"/>
          <w:numId w:val="638"/>
        </w:numPr>
        <w:spacing w:before="120" w:after="120" w:line="240" w:lineRule="auto"/>
        <w:ind w:left="426" w:hanging="142"/>
        <w:jc w:val="both"/>
        <w:rPr>
          <w:rFonts w:ascii="Times New Roman" w:eastAsia="Times New Roman" w:hAnsi="Times New Roman" w:cs="Times New Roman"/>
          <w:b/>
        </w:rPr>
      </w:pPr>
      <w:r>
        <w:rPr>
          <w:rFonts w:ascii="Times New Roman" w:eastAsia="Times New Roman" w:hAnsi="Times New Roman" w:cs="Times New Roman"/>
          <w:b/>
        </w:rPr>
        <w:t>A tantárgy megnevezése (magyarul):</w:t>
      </w:r>
      <w:r>
        <w:rPr>
          <w:rFonts w:ascii="Times New Roman" w:eastAsia="Times New Roman" w:hAnsi="Times New Roman" w:cs="Times New Roman"/>
        </w:rPr>
        <w:t xml:space="preserve"> Égi mechanika alapjai</w:t>
      </w:r>
    </w:p>
    <w:p w14:paraId="77A8CFB4" w14:textId="77777777" w:rsidR="001E10CB" w:rsidRDefault="001E10CB" w:rsidP="001E10CB">
      <w:pPr>
        <w:widowControl w:val="0"/>
        <w:numPr>
          <w:ilvl w:val="0"/>
          <w:numId w:val="638"/>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 xml:space="preserve">A tantárgy megnevezése (angolul): </w:t>
      </w:r>
      <w:r>
        <w:rPr>
          <w:rFonts w:ascii="Times New Roman" w:eastAsia="Times New Roman" w:hAnsi="Times New Roman" w:cs="Times New Roman"/>
        </w:rPr>
        <w:t>Fundamentals of celestial mechanics</w:t>
      </w:r>
    </w:p>
    <w:p w14:paraId="223515BE" w14:textId="77777777" w:rsidR="001E10CB" w:rsidRDefault="001E10CB" w:rsidP="001E10CB">
      <w:pPr>
        <w:widowControl w:val="0"/>
        <w:numPr>
          <w:ilvl w:val="0"/>
          <w:numId w:val="638"/>
        </w:numPr>
        <w:spacing w:before="120" w:after="120" w:line="240" w:lineRule="auto"/>
        <w:ind w:left="426" w:hanging="142"/>
        <w:jc w:val="both"/>
        <w:rPr>
          <w:rFonts w:ascii="Times New Roman" w:eastAsia="Times New Roman" w:hAnsi="Times New Roman" w:cs="Times New Roman"/>
          <w:b/>
        </w:rPr>
      </w:pPr>
      <w:r>
        <w:rPr>
          <w:rFonts w:ascii="Times New Roman" w:eastAsia="Times New Roman" w:hAnsi="Times New Roman" w:cs="Times New Roman"/>
          <w:b/>
        </w:rPr>
        <w:t xml:space="preserve">Kreditérték és képzési karakter: </w:t>
      </w:r>
    </w:p>
    <w:p w14:paraId="698FDC7C" w14:textId="2A80123C" w:rsidR="001E10CB" w:rsidRDefault="001E10CB" w:rsidP="001E10CB">
      <w:pPr>
        <w:widowControl w:val="0"/>
        <w:numPr>
          <w:ilvl w:val="1"/>
          <w:numId w:val="638"/>
        </w:numPr>
        <w:pBdr>
          <w:top w:val="nil"/>
          <w:left w:val="nil"/>
          <w:bottom w:val="nil"/>
          <w:right w:val="nil"/>
          <w:between w:val="nil"/>
        </w:pBdr>
        <w:spacing w:before="120" w:after="0" w:line="240" w:lineRule="auto"/>
        <w:ind w:left="993" w:hanging="426"/>
        <w:jc w:val="both"/>
        <w:rPr>
          <w:rFonts w:ascii="Times New Roman" w:eastAsia="Times New Roman" w:hAnsi="Times New Roman" w:cs="Times New Roman"/>
          <w:b/>
          <w:color w:val="000000"/>
        </w:rPr>
      </w:pPr>
      <w:r>
        <w:rPr>
          <w:rFonts w:ascii="Times New Roman" w:eastAsia="Times New Roman" w:hAnsi="Times New Roman" w:cs="Times New Roman"/>
          <w:color w:val="000000"/>
        </w:rPr>
        <w:t>2 kredit</w:t>
      </w:r>
    </w:p>
    <w:p w14:paraId="4F0A5F4E" w14:textId="77777777" w:rsidR="001E10CB" w:rsidRDefault="001E10CB" w:rsidP="001E10CB">
      <w:pPr>
        <w:widowControl w:val="0"/>
        <w:numPr>
          <w:ilvl w:val="1"/>
          <w:numId w:val="638"/>
        </w:numPr>
        <w:pBdr>
          <w:top w:val="nil"/>
          <w:left w:val="nil"/>
          <w:bottom w:val="nil"/>
          <w:right w:val="nil"/>
          <w:between w:val="nil"/>
        </w:pBdr>
        <w:spacing w:after="120" w:line="240" w:lineRule="auto"/>
        <w:ind w:left="993" w:hanging="426"/>
        <w:jc w:val="both"/>
        <w:rPr>
          <w:rFonts w:ascii="Times New Roman" w:eastAsia="Times New Roman" w:hAnsi="Times New Roman" w:cs="Times New Roman"/>
          <w:b/>
          <w:color w:val="000000"/>
        </w:rPr>
      </w:pPr>
      <w:r>
        <w:rPr>
          <w:rFonts w:ascii="Times New Roman" w:eastAsia="Times New Roman" w:hAnsi="Times New Roman" w:cs="Times New Roman"/>
          <w:color w:val="000000"/>
        </w:rPr>
        <w:t>a tantárgy elméleti vagy gyakorlati jellegének mértéke</w:t>
      </w:r>
      <w:r>
        <w:rPr>
          <w:rFonts w:ascii="Times New Roman" w:eastAsia="Times New Roman" w:hAnsi="Times New Roman" w:cs="Times New Roman"/>
          <w:b/>
          <w:color w:val="000000"/>
          <w:vertAlign w:val="superscript"/>
        </w:rPr>
        <w:footnoteReference w:id="15"/>
      </w:r>
      <w:r>
        <w:rPr>
          <w:rFonts w:ascii="Times New Roman" w:eastAsia="Times New Roman" w:hAnsi="Times New Roman" w:cs="Times New Roman"/>
          <w:color w:val="000000"/>
        </w:rPr>
        <w:t>: 50 % gyakorlat, 50 % elmélet</w:t>
      </w:r>
    </w:p>
    <w:p w14:paraId="5BF72081" w14:textId="77777777" w:rsidR="001E10CB" w:rsidRDefault="001E10CB" w:rsidP="001E10CB">
      <w:pPr>
        <w:widowControl w:val="0"/>
        <w:numPr>
          <w:ilvl w:val="0"/>
          <w:numId w:val="638"/>
        </w:numPr>
        <w:spacing w:before="120" w:after="120" w:line="240" w:lineRule="auto"/>
        <w:jc w:val="both"/>
        <w:rPr>
          <w:rFonts w:ascii="Times New Roman" w:eastAsia="Times New Roman" w:hAnsi="Times New Roman" w:cs="Times New Roman"/>
          <w:color w:val="92D050"/>
        </w:rPr>
      </w:pPr>
      <w:r>
        <w:rPr>
          <w:rFonts w:ascii="Times New Roman" w:eastAsia="Times New Roman" w:hAnsi="Times New Roman" w:cs="Times New Roman"/>
          <w:b/>
        </w:rPr>
        <w:t>A szak(ok), szakirányok/specializációk megnevezése (ahol oktatják):</w:t>
      </w:r>
      <w:r>
        <w:rPr>
          <w:rFonts w:ascii="Times New Roman" w:eastAsia="Times New Roman" w:hAnsi="Times New Roman" w:cs="Times New Roman"/>
        </w:rPr>
        <w:t xml:space="preserve"> Katonai </w:t>
      </w:r>
      <w:r w:rsidRPr="00E619B9">
        <w:rPr>
          <w:rFonts w:ascii="Times New Roman" w:eastAsia="Times New Roman" w:hAnsi="Times New Roman" w:cs="Times New Roman"/>
        </w:rPr>
        <w:t xml:space="preserve">infokommunikáció </w:t>
      </w:r>
      <w:r>
        <w:rPr>
          <w:rFonts w:ascii="Times New Roman" w:eastAsia="Times New Roman" w:hAnsi="Times New Roman" w:cs="Times New Roman"/>
        </w:rPr>
        <w:t>alapképzési szak, Katonai logisztika alapképzési alapszak, Állami légiközlekedési alapképzési szak</w:t>
      </w:r>
    </w:p>
    <w:p w14:paraId="32A6E7A8" w14:textId="77777777" w:rsidR="001E10CB" w:rsidRDefault="001E10CB" w:rsidP="001E10CB">
      <w:pPr>
        <w:widowControl w:val="0"/>
        <w:numPr>
          <w:ilvl w:val="0"/>
          <w:numId w:val="638"/>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 xml:space="preserve">Az oktatásért felelős oktatási szervezeti egység megnevezése: </w:t>
      </w:r>
      <w:r>
        <w:rPr>
          <w:rFonts w:ascii="Times New Roman" w:eastAsia="Times New Roman" w:hAnsi="Times New Roman" w:cs="Times New Roman"/>
        </w:rPr>
        <w:t>Természettudományi Tanszék</w:t>
      </w:r>
    </w:p>
    <w:p w14:paraId="4811D5FF" w14:textId="77777777" w:rsidR="001E10CB" w:rsidRDefault="001E10CB" w:rsidP="001E10CB">
      <w:pPr>
        <w:widowControl w:val="0"/>
        <w:numPr>
          <w:ilvl w:val="0"/>
          <w:numId w:val="638"/>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A tantárgyfelelős oktató neve, beosztása, tudományos fokozata:</w:t>
      </w:r>
      <w:r>
        <w:rPr>
          <w:rFonts w:ascii="Times New Roman" w:eastAsia="Times New Roman" w:hAnsi="Times New Roman" w:cs="Times New Roman"/>
        </w:rPr>
        <w:t xml:space="preserve"> Dr. Rácz István, adjunktus</w:t>
      </w:r>
    </w:p>
    <w:p w14:paraId="6F4B79CA" w14:textId="77777777" w:rsidR="001E10CB" w:rsidRDefault="001E10CB" w:rsidP="001E10CB">
      <w:pPr>
        <w:widowControl w:val="0"/>
        <w:numPr>
          <w:ilvl w:val="0"/>
          <w:numId w:val="638"/>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A tanórák száma és típusa</w:t>
      </w:r>
      <w:r>
        <w:rPr>
          <w:rFonts w:ascii="Times New Roman" w:eastAsia="Times New Roman" w:hAnsi="Times New Roman" w:cs="Times New Roman"/>
          <w:vertAlign w:val="superscript"/>
        </w:rPr>
        <w:footnoteReference w:id="16"/>
      </w:r>
    </w:p>
    <w:p w14:paraId="3D8C38A3" w14:textId="77777777" w:rsidR="001E10CB" w:rsidRDefault="001E10CB" w:rsidP="001E10CB">
      <w:pPr>
        <w:widowControl w:val="0"/>
        <w:numPr>
          <w:ilvl w:val="1"/>
          <w:numId w:val="638"/>
        </w:numPr>
        <w:spacing w:before="120" w:after="120" w:line="240" w:lineRule="auto"/>
        <w:ind w:left="851" w:hanging="425"/>
        <w:jc w:val="both"/>
        <w:rPr>
          <w:rFonts w:ascii="Times New Roman" w:eastAsia="Times New Roman" w:hAnsi="Times New Roman" w:cs="Times New Roman"/>
        </w:rPr>
      </w:pPr>
      <w:r>
        <w:rPr>
          <w:rFonts w:ascii="Times New Roman" w:eastAsia="Times New Roman" w:hAnsi="Times New Roman" w:cs="Times New Roman"/>
        </w:rPr>
        <w:t>össz óraszám/félév:</w:t>
      </w:r>
    </w:p>
    <w:p w14:paraId="4765A19A" w14:textId="77777777" w:rsidR="001E10CB" w:rsidRDefault="001E10CB" w:rsidP="001E10CB">
      <w:pPr>
        <w:widowControl w:val="0"/>
        <w:numPr>
          <w:ilvl w:val="2"/>
          <w:numId w:val="638"/>
        </w:numPr>
        <w:spacing w:before="120" w:after="120" w:line="240" w:lineRule="auto"/>
        <w:ind w:left="851" w:hanging="425"/>
        <w:jc w:val="both"/>
        <w:rPr>
          <w:rFonts w:ascii="Times New Roman" w:eastAsia="Times New Roman" w:hAnsi="Times New Roman" w:cs="Times New Roman"/>
        </w:rPr>
      </w:pPr>
      <w:r>
        <w:rPr>
          <w:rFonts w:ascii="Times New Roman" w:eastAsia="Times New Roman" w:hAnsi="Times New Roman" w:cs="Times New Roman"/>
        </w:rPr>
        <w:t>nappali munkarend: 28 (14 EA + 0 SZ + 14 GY)</w:t>
      </w:r>
    </w:p>
    <w:p w14:paraId="20F5695D" w14:textId="77777777" w:rsidR="001E10CB" w:rsidRDefault="001E10CB" w:rsidP="001E10CB">
      <w:pPr>
        <w:widowControl w:val="0"/>
        <w:numPr>
          <w:ilvl w:val="2"/>
          <w:numId w:val="638"/>
        </w:numPr>
        <w:spacing w:before="120" w:after="120" w:line="240" w:lineRule="auto"/>
        <w:ind w:left="851" w:hanging="425"/>
        <w:jc w:val="both"/>
        <w:rPr>
          <w:rFonts w:ascii="Times New Roman" w:eastAsia="Times New Roman" w:hAnsi="Times New Roman" w:cs="Times New Roman"/>
        </w:rPr>
      </w:pPr>
      <w:r>
        <w:rPr>
          <w:rFonts w:ascii="Times New Roman" w:eastAsia="Times New Roman" w:hAnsi="Times New Roman" w:cs="Times New Roman"/>
        </w:rPr>
        <w:t>levelező munkarend: 0 (0 EA + 0 SZ + 0 GY)</w:t>
      </w:r>
    </w:p>
    <w:p w14:paraId="01D7D527" w14:textId="77777777" w:rsidR="001E10CB" w:rsidRDefault="001E10CB" w:rsidP="001E10CB">
      <w:pPr>
        <w:widowControl w:val="0"/>
        <w:numPr>
          <w:ilvl w:val="1"/>
          <w:numId w:val="638"/>
        </w:numPr>
        <w:spacing w:before="120" w:after="120" w:line="240" w:lineRule="auto"/>
        <w:ind w:left="851" w:hanging="425"/>
        <w:jc w:val="both"/>
        <w:rPr>
          <w:rFonts w:ascii="Times New Roman" w:eastAsia="Times New Roman" w:hAnsi="Times New Roman" w:cs="Times New Roman"/>
        </w:rPr>
      </w:pPr>
      <w:r>
        <w:rPr>
          <w:rFonts w:ascii="Times New Roman" w:eastAsia="Times New Roman" w:hAnsi="Times New Roman" w:cs="Times New Roman"/>
        </w:rPr>
        <w:t>heti óraszám - nappali munkarend: 1+1</w:t>
      </w:r>
    </w:p>
    <w:p w14:paraId="5018EDC4" w14:textId="77777777" w:rsidR="001E10CB" w:rsidRDefault="001E10CB" w:rsidP="001E10CB">
      <w:pPr>
        <w:widowControl w:val="0"/>
        <w:numPr>
          <w:ilvl w:val="1"/>
          <w:numId w:val="638"/>
        </w:numPr>
        <w:spacing w:before="120" w:after="120" w:line="240" w:lineRule="auto"/>
        <w:ind w:left="851" w:hanging="425"/>
        <w:jc w:val="both"/>
        <w:rPr>
          <w:rFonts w:ascii="Times New Roman" w:eastAsia="Times New Roman" w:hAnsi="Times New Roman" w:cs="Times New Roman"/>
        </w:rPr>
      </w:pPr>
      <w:r>
        <w:rPr>
          <w:rFonts w:ascii="Times New Roman" w:eastAsia="Times New Roman" w:hAnsi="Times New Roman" w:cs="Times New Roman"/>
        </w:rPr>
        <w:t>Az ismeret átadásában alkalmazandó további sajátos módok, jellemzők: nincsenek</w:t>
      </w:r>
    </w:p>
    <w:p w14:paraId="676665AC" w14:textId="77777777" w:rsidR="001E10CB" w:rsidRDefault="001E10CB" w:rsidP="001E10CB">
      <w:pPr>
        <w:widowControl w:val="0"/>
        <w:numPr>
          <w:ilvl w:val="0"/>
          <w:numId w:val="638"/>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A tantárgy szakmai tartalma (magyarul):</w:t>
      </w:r>
      <w:r>
        <w:rPr>
          <w:rFonts w:ascii="Times New Roman" w:eastAsia="Times New Roman" w:hAnsi="Times New Roman" w:cs="Times New Roman"/>
        </w:rPr>
        <w:t xml:space="preserve"> Bolygók, holdak és más kis égitestek testek megfigyelt mozgása, Kéttest-probléma, pályaszámítás alapjai, A háromtest-probléma alapjai, A Hold mozgása</w:t>
      </w:r>
    </w:p>
    <w:p w14:paraId="5E5776C9" w14:textId="77777777" w:rsidR="001E10CB" w:rsidRDefault="001E10CB" w:rsidP="001E10CB">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A tantárgy szakmai tartalma (angolul) (Course description):</w:t>
      </w:r>
      <w:r>
        <w:rPr>
          <w:rFonts w:ascii="Times New Roman" w:eastAsia="Times New Roman" w:hAnsi="Times New Roman" w:cs="Times New Roman"/>
        </w:rPr>
        <w:t xml:space="preserve"> </w:t>
      </w:r>
      <w:r w:rsidRPr="002A48CA">
        <w:rPr>
          <w:rFonts w:ascii="Times New Roman" w:eastAsia="Times New Roman" w:hAnsi="Times New Roman" w:cs="Times New Roman"/>
        </w:rPr>
        <w:t>Observed motion of planets, moons and other small celestial bodies, Two-body problem, basics of orbit calculation, Basics of the three-body problem, Motion of the Moon</w:t>
      </w:r>
    </w:p>
    <w:p w14:paraId="5C74EE29" w14:textId="77777777" w:rsidR="001E10CB" w:rsidRDefault="001E10CB" w:rsidP="001E10CB">
      <w:pPr>
        <w:widowControl w:val="0"/>
        <w:numPr>
          <w:ilvl w:val="0"/>
          <w:numId w:val="638"/>
        </w:numPr>
        <w:pBdr>
          <w:top w:val="nil"/>
          <w:left w:val="nil"/>
          <w:bottom w:val="nil"/>
          <w:right w:val="nil"/>
          <w:between w:val="nil"/>
        </w:pBdr>
        <w:spacing w:before="120" w:after="120" w:line="240" w:lineRule="auto"/>
        <w:ind w:left="426" w:hanging="142"/>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Elérendő kompetenciák (magyarul): </w:t>
      </w:r>
    </w:p>
    <w:p w14:paraId="0CE17F60" w14:textId="77777777" w:rsidR="001E10CB" w:rsidRDefault="001E10CB" w:rsidP="001E10CB">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Tudása:</w:t>
      </w:r>
      <w:r>
        <w:rPr>
          <w:rFonts w:ascii="Times New Roman" w:eastAsia="Times New Roman" w:hAnsi="Times New Roman" w:cs="Times New Roman"/>
        </w:rPr>
        <w:t xml:space="preserve"> </w:t>
      </w:r>
    </w:p>
    <w:p w14:paraId="41E04F9B" w14:textId="77777777" w:rsidR="001E10CB" w:rsidRDefault="001E10CB" w:rsidP="001E10CB">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r>
      <w:r w:rsidRPr="00A169F8">
        <w:rPr>
          <w:rFonts w:ascii="Times New Roman" w:eastAsia="Times New Roman" w:hAnsi="Times New Roman" w:cs="Times New Roman"/>
        </w:rPr>
        <w:t>Ismeri a matematika és a mechanika törvényszerűségeit, rendelkezik műszaki alapismeretekkel.</w:t>
      </w:r>
    </w:p>
    <w:p w14:paraId="555ABCF5" w14:textId="77777777" w:rsidR="001E10CB" w:rsidRDefault="001E10CB" w:rsidP="001E10CB">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 xml:space="preserve">Ismeri a csillagászat alapvető fogalmait és összefüggéseit </w:t>
      </w:r>
    </w:p>
    <w:p w14:paraId="150FE011" w14:textId="77777777" w:rsidR="001E10CB" w:rsidRDefault="001E10CB" w:rsidP="001E10CB">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 xml:space="preserve">Ismeri az égitestek mozgását leíró törvényszerűségek alapjait </w:t>
      </w:r>
    </w:p>
    <w:p w14:paraId="1D13B695" w14:textId="77777777" w:rsidR="001E10CB" w:rsidRDefault="001E10CB" w:rsidP="001E10CB">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Képességei:</w:t>
      </w:r>
      <w:r>
        <w:rPr>
          <w:rFonts w:ascii="Times New Roman" w:eastAsia="Times New Roman" w:hAnsi="Times New Roman" w:cs="Times New Roman"/>
        </w:rPr>
        <w:t xml:space="preserve"> </w:t>
      </w:r>
    </w:p>
    <w:p w14:paraId="185033C5" w14:textId="77777777" w:rsidR="001E10CB" w:rsidRDefault="001E10CB" w:rsidP="001E10CB">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r>
      <w:r w:rsidRPr="00AC40C3">
        <w:t>Átfogóan alkalmazza a társadalmi és természettudományi ismereteket.</w:t>
      </w:r>
    </w:p>
    <w:p w14:paraId="57DEC489" w14:textId="77777777" w:rsidR="001E10CB" w:rsidRDefault="001E10CB" w:rsidP="001E10CB">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Attitűdje:</w:t>
      </w:r>
      <w:r>
        <w:rPr>
          <w:rFonts w:ascii="Times New Roman" w:eastAsia="Times New Roman" w:hAnsi="Times New Roman" w:cs="Times New Roman"/>
        </w:rPr>
        <w:t xml:space="preserve"> </w:t>
      </w:r>
    </w:p>
    <w:p w14:paraId="1826AFE9" w14:textId="77777777" w:rsidR="001E10CB" w:rsidRDefault="001E10CB" w:rsidP="001E10CB">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Nyitott ismereteinek gyarapítása iránt.</w:t>
      </w:r>
    </w:p>
    <w:p w14:paraId="1F3745F4" w14:textId="77777777" w:rsidR="001E10CB" w:rsidRDefault="001E10CB" w:rsidP="001E10CB">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Autonómiája és felelőssége:</w:t>
      </w:r>
      <w:r>
        <w:rPr>
          <w:rFonts w:ascii="Times New Roman" w:eastAsia="Times New Roman" w:hAnsi="Times New Roman" w:cs="Times New Roman"/>
        </w:rPr>
        <w:t xml:space="preserve"> </w:t>
      </w:r>
    </w:p>
    <w:p w14:paraId="26835FFC" w14:textId="77777777" w:rsidR="001E10CB" w:rsidRDefault="001E10CB" w:rsidP="001E10CB">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 xml:space="preserve">A szakterületén megjelenő folyamatokban képes önállóan döntéseket hozni, azokat felelősséggel, a </w:t>
      </w:r>
      <w:r>
        <w:rPr>
          <w:rFonts w:ascii="Times New Roman" w:eastAsia="Times New Roman" w:hAnsi="Times New Roman" w:cs="Times New Roman"/>
        </w:rPr>
        <w:lastRenderedPageBreak/>
        <w:t>jogszabályi keretek figyelembevételével végrehajtani.</w:t>
      </w:r>
    </w:p>
    <w:p w14:paraId="1905FED2" w14:textId="77777777" w:rsidR="001E10CB" w:rsidRDefault="001E10CB" w:rsidP="001E10CB">
      <w:pPr>
        <w:widowControl w:val="0"/>
        <w:spacing w:before="120" w:after="120" w:line="240" w:lineRule="auto"/>
        <w:ind w:left="426"/>
        <w:jc w:val="both"/>
        <w:rPr>
          <w:rFonts w:ascii="Times New Roman" w:eastAsia="Times New Roman" w:hAnsi="Times New Roman" w:cs="Times New Roman"/>
          <w:b/>
        </w:rPr>
      </w:pPr>
      <w:r>
        <w:rPr>
          <w:rFonts w:ascii="Times New Roman" w:eastAsia="Times New Roman" w:hAnsi="Times New Roman" w:cs="Times New Roman"/>
          <w:b/>
        </w:rPr>
        <w:t xml:space="preserve">Elérendő kompetenciák (angolul) (Competences – English): </w:t>
      </w:r>
    </w:p>
    <w:p w14:paraId="160D8194" w14:textId="77777777" w:rsidR="001E10CB" w:rsidRDefault="001E10CB" w:rsidP="001E10CB">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Knowledge</w:t>
      </w:r>
      <w:r>
        <w:rPr>
          <w:rFonts w:ascii="Times New Roman" w:eastAsia="Times New Roman" w:hAnsi="Times New Roman" w:cs="Times New Roman"/>
        </w:rPr>
        <w:t xml:space="preserve">: </w:t>
      </w:r>
    </w:p>
    <w:p w14:paraId="1F30C297" w14:textId="77777777" w:rsidR="001E10CB" w:rsidRDefault="001E10CB" w:rsidP="001E10CB">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r>
      <w:r w:rsidRPr="00A169F8">
        <w:rPr>
          <w:rFonts w:ascii="Times New Roman" w:eastAsia="Times New Roman" w:hAnsi="Times New Roman" w:cs="Times New Roman"/>
        </w:rPr>
        <w:t>Knows the laws of mathematics and mechanics, has basic technical knowledge.</w:t>
      </w:r>
    </w:p>
    <w:p w14:paraId="2CA5DAB2" w14:textId="77777777" w:rsidR="001E10CB" w:rsidRDefault="001E10CB" w:rsidP="001E10CB">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r>
      <w:r w:rsidRPr="00241749">
        <w:rPr>
          <w:rFonts w:ascii="Times New Roman" w:eastAsia="Times New Roman" w:hAnsi="Times New Roman" w:cs="Times New Roman"/>
        </w:rPr>
        <w:t>Knows the basic concepts and relationships of astronomy</w:t>
      </w:r>
    </w:p>
    <w:p w14:paraId="71C3AF36" w14:textId="77777777" w:rsidR="001E10CB" w:rsidRDefault="001E10CB" w:rsidP="001E10CB">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r>
      <w:r w:rsidRPr="002A48CA">
        <w:rPr>
          <w:rFonts w:ascii="Times New Roman" w:eastAsia="Times New Roman" w:hAnsi="Times New Roman" w:cs="Times New Roman"/>
        </w:rPr>
        <w:t>Knows the basics of laws describing the movement of celestial bodies</w:t>
      </w:r>
    </w:p>
    <w:p w14:paraId="7B258E91" w14:textId="77777777" w:rsidR="001E10CB" w:rsidRDefault="001E10CB" w:rsidP="001E10CB">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Capabilities</w:t>
      </w:r>
      <w:r>
        <w:rPr>
          <w:rFonts w:ascii="Times New Roman" w:eastAsia="Times New Roman" w:hAnsi="Times New Roman" w:cs="Times New Roman"/>
        </w:rPr>
        <w:t xml:space="preserve">: </w:t>
      </w:r>
    </w:p>
    <w:p w14:paraId="6ADB5CDD" w14:textId="77777777" w:rsidR="001E10CB" w:rsidRDefault="001E10CB" w:rsidP="001E10CB">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r>
      <w:r>
        <w:rPr>
          <w:rStyle w:val="tlid-translation"/>
          <w:lang w:val="en"/>
        </w:rPr>
        <w:t>Practice comprehensive knowledge of social and scientific sciences.</w:t>
      </w:r>
    </w:p>
    <w:p w14:paraId="7C8684CA" w14:textId="77777777" w:rsidR="001E10CB" w:rsidRDefault="001E10CB" w:rsidP="001E1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rPr>
      </w:pPr>
      <w:r>
        <w:rPr>
          <w:rFonts w:ascii="Times New Roman" w:eastAsia="Times New Roman" w:hAnsi="Times New Roman" w:cs="Times New Roman"/>
          <w:b/>
        </w:rPr>
        <w:t>Attitude:</w:t>
      </w:r>
      <w:r>
        <w:rPr>
          <w:rFonts w:ascii="Times New Roman" w:eastAsia="Times New Roman" w:hAnsi="Times New Roman" w:cs="Times New Roman"/>
        </w:rPr>
        <w:t xml:space="preserve"> </w:t>
      </w:r>
    </w:p>
    <w:p w14:paraId="4FA138FC" w14:textId="77777777" w:rsidR="001E10CB" w:rsidRDefault="001E10CB" w:rsidP="001E10CB">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Open to new knowledge.</w:t>
      </w:r>
    </w:p>
    <w:p w14:paraId="77140245" w14:textId="77777777" w:rsidR="001E10CB" w:rsidRDefault="001E10CB" w:rsidP="001E10CB">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 xml:space="preserve">Autonomy and responsibility: </w:t>
      </w:r>
    </w:p>
    <w:p w14:paraId="55A81264" w14:textId="77777777" w:rsidR="001E10CB" w:rsidRDefault="001E10CB" w:rsidP="001E10CB">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Able to make decisions independently in the processes emerging in his / her field of responsibility, and to implement them with responsibility and within the legal framework.</w:t>
      </w:r>
    </w:p>
    <w:p w14:paraId="2BD673F3" w14:textId="77777777" w:rsidR="001E10CB" w:rsidRDefault="001E10CB" w:rsidP="001E10CB">
      <w:pPr>
        <w:widowControl w:val="0"/>
        <w:numPr>
          <w:ilvl w:val="0"/>
          <w:numId w:val="638"/>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 xml:space="preserve">Előtanulmányi követelmények: </w:t>
      </w:r>
      <w:r>
        <w:rPr>
          <w:rFonts w:ascii="Times New Roman" w:eastAsia="Times New Roman" w:hAnsi="Times New Roman" w:cs="Times New Roman"/>
          <w:sz w:val="24"/>
          <w:szCs w:val="24"/>
        </w:rPr>
        <w:t>nincs</w:t>
      </w:r>
    </w:p>
    <w:p w14:paraId="5D2B0126" w14:textId="77777777" w:rsidR="001E10CB" w:rsidRPr="00181738" w:rsidRDefault="001E10CB" w:rsidP="001E10CB">
      <w:pPr>
        <w:widowControl w:val="0"/>
        <w:numPr>
          <w:ilvl w:val="0"/>
          <w:numId w:val="638"/>
        </w:numPr>
        <w:spacing w:before="120" w:after="120" w:line="240" w:lineRule="auto"/>
        <w:ind w:left="426" w:hanging="142"/>
        <w:jc w:val="both"/>
        <w:rPr>
          <w:rFonts w:ascii="Times New Roman" w:eastAsia="Times New Roman" w:hAnsi="Times New Roman" w:cs="Times New Roman"/>
          <w:b/>
        </w:rPr>
      </w:pPr>
      <w:r>
        <w:rPr>
          <w:rFonts w:ascii="Times New Roman" w:eastAsia="Times New Roman" w:hAnsi="Times New Roman" w:cs="Times New Roman"/>
          <w:b/>
        </w:rPr>
        <w:t>A tantárgy tananyagának leírása, tematika. Description of the subject, curriculum (magyarul, angolul - English):</w:t>
      </w:r>
      <w:r>
        <w:rPr>
          <w:rFonts w:ascii="Times New Roman" w:eastAsia="Times New Roman" w:hAnsi="Times New Roman" w:cs="Times New Roman"/>
          <w:vertAlign w:val="superscript"/>
        </w:rPr>
        <w:footnoteReference w:id="17"/>
      </w:r>
    </w:p>
    <w:p w14:paraId="55D800C5" w14:textId="77777777" w:rsidR="001E10CB" w:rsidRPr="000B7FF0" w:rsidRDefault="001E10CB" w:rsidP="001E10CB">
      <w:pPr>
        <w:widowControl w:val="0"/>
        <w:numPr>
          <w:ilvl w:val="1"/>
          <w:numId w:val="638"/>
        </w:numPr>
        <w:tabs>
          <w:tab w:val="left" w:pos="709"/>
          <w:tab w:val="left" w:pos="993"/>
        </w:tabs>
        <w:spacing w:before="120" w:after="120" w:line="240" w:lineRule="auto"/>
        <w:ind w:left="426" w:hanging="7"/>
        <w:jc w:val="both"/>
        <w:rPr>
          <w:rFonts w:ascii="Times New Roman" w:eastAsia="Times New Roman" w:hAnsi="Times New Roman" w:cs="Times New Roman"/>
          <w:i/>
        </w:rPr>
      </w:pPr>
      <w:r>
        <w:rPr>
          <w:rFonts w:ascii="Times New Roman" w:eastAsia="Times New Roman" w:hAnsi="Times New Roman" w:cs="Times New Roman"/>
          <w:b/>
        </w:rPr>
        <w:t>Az égitestek megfigyelt mozgása</w:t>
      </w:r>
      <w:r w:rsidRPr="000B7FF0">
        <w:rPr>
          <w:rFonts w:ascii="Times New Roman" w:eastAsia="Times New Roman" w:hAnsi="Times New Roman" w:cs="Times New Roman"/>
          <w:b/>
          <w:i/>
        </w:rPr>
        <w:t xml:space="preserve"> </w:t>
      </w:r>
      <w:r w:rsidRPr="000B7FF0">
        <w:rPr>
          <w:rFonts w:ascii="Times New Roman" w:eastAsia="Times New Roman" w:hAnsi="Times New Roman" w:cs="Times New Roman"/>
          <w:i/>
        </w:rPr>
        <w:t>(Observed motion of celestial bodies)</w:t>
      </w:r>
    </w:p>
    <w:p w14:paraId="5AA269F8" w14:textId="77777777" w:rsidR="001E10CB" w:rsidRDefault="001E10CB" w:rsidP="001E10CB">
      <w:pPr>
        <w:widowControl w:val="0"/>
        <w:numPr>
          <w:ilvl w:val="1"/>
          <w:numId w:val="638"/>
        </w:numPr>
        <w:tabs>
          <w:tab w:val="left" w:pos="709"/>
          <w:tab w:val="left" w:pos="993"/>
        </w:tabs>
        <w:spacing w:before="120" w:after="120" w:line="240" w:lineRule="auto"/>
        <w:ind w:left="426" w:hanging="7"/>
        <w:jc w:val="both"/>
        <w:rPr>
          <w:rFonts w:ascii="Times New Roman" w:eastAsia="Times New Roman" w:hAnsi="Times New Roman" w:cs="Times New Roman"/>
        </w:rPr>
      </w:pPr>
      <w:r>
        <w:rPr>
          <w:rFonts w:ascii="Times New Roman" w:eastAsia="Times New Roman" w:hAnsi="Times New Roman" w:cs="Times New Roman"/>
          <w:b/>
        </w:rPr>
        <w:t xml:space="preserve">A Kéttest-probléma </w:t>
      </w:r>
      <w:r>
        <w:rPr>
          <w:rFonts w:ascii="Times New Roman" w:eastAsia="Times New Roman" w:hAnsi="Times New Roman" w:cs="Times New Roman"/>
          <w:i/>
        </w:rPr>
        <w:t>(The two-body problem)</w:t>
      </w:r>
    </w:p>
    <w:p w14:paraId="23C83838" w14:textId="77777777" w:rsidR="001E10CB" w:rsidRPr="000B7FF0" w:rsidRDefault="001E10CB" w:rsidP="001E10CB">
      <w:pPr>
        <w:widowControl w:val="0"/>
        <w:numPr>
          <w:ilvl w:val="1"/>
          <w:numId w:val="638"/>
        </w:numPr>
        <w:tabs>
          <w:tab w:val="left" w:pos="709"/>
          <w:tab w:val="left" w:pos="993"/>
        </w:tabs>
        <w:spacing w:before="120" w:after="120" w:line="240" w:lineRule="auto"/>
        <w:ind w:left="426" w:hanging="7"/>
        <w:jc w:val="both"/>
        <w:rPr>
          <w:rFonts w:ascii="Times New Roman" w:eastAsia="Times New Roman" w:hAnsi="Times New Roman" w:cs="Times New Roman"/>
          <w:i/>
        </w:rPr>
      </w:pPr>
      <w:r>
        <w:rPr>
          <w:rFonts w:ascii="Times New Roman" w:eastAsia="Times New Roman" w:hAnsi="Times New Roman" w:cs="Times New Roman"/>
          <w:b/>
        </w:rPr>
        <w:t>Pályaszámítás alapjai</w:t>
      </w:r>
      <w:r w:rsidRPr="000B7FF0">
        <w:rPr>
          <w:rFonts w:ascii="Times New Roman" w:eastAsia="Times New Roman" w:hAnsi="Times New Roman" w:cs="Times New Roman"/>
          <w:i/>
        </w:rPr>
        <w:t xml:space="preserve"> (Basics of trajectory calculation)</w:t>
      </w:r>
    </w:p>
    <w:p w14:paraId="5321901D" w14:textId="77777777" w:rsidR="001E10CB" w:rsidRPr="000B7FF0" w:rsidRDefault="001E10CB" w:rsidP="001E10CB">
      <w:pPr>
        <w:widowControl w:val="0"/>
        <w:numPr>
          <w:ilvl w:val="1"/>
          <w:numId w:val="638"/>
        </w:numPr>
        <w:tabs>
          <w:tab w:val="left" w:pos="709"/>
          <w:tab w:val="left" w:pos="993"/>
        </w:tabs>
        <w:spacing w:before="120" w:after="120" w:line="240" w:lineRule="auto"/>
        <w:ind w:left="426" w:hanging="7"/>
        <w:jc w:val="both"/>
        <w:rPr>
          <w:rFonts w:ascii="Times New Roman" w:eastAsia="Times New Roman" w:hAnsi="Times New Roman" w:cs="Times New Roman"/>
          <w:i/>
        </w:rPr>
      </w:pPr>
      <w:r>
        <w:rPr>
          <w:rFonts w:ascii="Times New Roman" w:eastAsia="Times New Roman" w:hAnsi="Times New Roman" w:cs="Times New Roman"/>
          <w:b/>
        </w:rPr>
        <w:t>Háromtest-probléma</w:t>
      </w:r>
      <w:r w:rsidRPr="000B7FF0">
        <w:rPr>
          <w:rFonts w:ascii="Times New Roman" w:eastAsia="Times New Roman" w:hAnsi="Times New Roman" w:cs="Times New Roman"/>
          <w:i/>
        </w:rPr>
        <w:t xml:space="preserve"> (The three-body problem)</w:t>
      </w:r>
    </w:p>
    <w:p w14:paraId="49A28539" w14:textId="77777777" w:rsidR="001E10CB" w:rsidRDefault="001E10CB" w:rsidP="001E10CB">
      <w:pPr>
        <w:widowControl w:val="0"/>
        <w:numPr>
          <w:ilvl w:val="1"/>
          <w:numId w:val="638"/>
        </w:numPr>
        <w:tabs>
          <w:tab w:val="left" w:pos="709"/>
          <w:tab w:val="left" w:pos="993"/>
        </w:tabs>
        <w:spacing w:before="120" w:after="120" w:line="240" w:lineRule="auto"/>
        <w:ind w:left="426" w:hanging="7"/>
        <w:jc w:val="both"/>
        <w:rPr>
          <w:rFonts w:ascii="Times New Roman" w:eastAsia="Times New Roman" w:hAnsi="Times New Roman" w:cs="Times New Roman"/>
        </w:rPr>
      </w:pPr>
      <w:r>
        <w:rPr>
          <w:rFonts w:ascii="Times New Roman" w:eastAsia="Times New Roman" w:hAnsi="Times New Roman" w:cs="Times New Roman"/>
          <w:b/>
        </w:rPr>
        <w:t>A Hold mozgása</w:t>
      </w:r>
      <w:r w:rsidRPr="00241749">
        <w:rPr>
          <w:rFonts w:ascii="Times New Roman" w:eastAsia="Times New Roman" w:hAnsi="Times New Roman" w:cs="Times New Roman"/>
          <w:i/>
        </w:rPr>
        <w:t xml:space="preserve"> (</w:t>
      </w:r>
      <w:r>
        <w:rPr>
          <w:rFonts w:ascii="Times New Roman" w:eastAsia="Times New Roman" w:hAnsi="Times New Roman" w:cs="Times New Roman"/>
          <w:i/>
        </w:rPr>
        <w:t>Movement of the Moon</w:t>
      </w:r>
      <w:r w:rsidRPr="00241749">
        <w:rPr>
          <w:rFonts w:ascii="Times New Roman" w:eastAsia="Times New Roman" w:hAnsi="Times New Roman" w:cs="Times New Roman"/>
          <w:i/>
        </w:rPr>
        <w:t>)</w:t>
      </w:r>
    </w:p>
    <w:p w14:paraId="7ADDA9A1" w14:textId="77777777" w:rsidR="001E10CB" w:rsidRDefault="001E10CB" w:rsidP="001E10CB">
      <w:pPr>
        <w:widowControl w:val="0"/>
        <w:numPr>
          <w:ilvl w:val="0"/>
          <w:numId w:val="638"/>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 xml:space="preserve">A tantárgy meghirdetésének gyakorisága/a tantervben történő félévi elhelyezkedése: </w:t>
      </w:r>
      <w:r>
        <w:rPr>
          <w:rFonts w:ascii="Times New Roman" w:eastAsia="Times New Roman" w:hAnsi="Times New Roman" w:cs="Times New Roman"/>
          <w:b/>
        </w:rPr>
        <w:br/>
      </w:r>
      <w:r>
        <w:rPr>
          <w:rFonts w:ascii="Times New Roman" w:eastAsia="Times New Roman" w:hAnsi="Times New Roman" w:cs="Times New Roman"/>
          <w:sz w:val="24"/>
          <w:szCs w:val="24"/>
        </w:rPr>
        <w:t>évente / 5.-6. félév</w:t>
      </w:r>
    </w:p>
    <w:p w14:paraId="24C18219" w14:textId="77777777" w:rsidR="001E10CB" w:rsidRDefault="001E10CB" w:rsidP="001E10CB">
      <w:pPr>
        <w:widowControl w:val="0"/>
        <w:numPr>
          <w:ilvl w:val="0"/>
          <w:numId w:val="638"/>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A tanórákon való részvétel követelményei, az elfogadható hiányzások mértéke, a távolmaradás pótlásának lehetősége:</w:t>
      </w:r>
      <w:r>
        <w:rPr>
          <w:rFonts w:ascii="Times New Roman" w:eastAsia="Times New Roman" w:hAnsi="Times New Roman" w:cs="Times New Roman"/>
        </w:rPr>
        <w:t xml:space="preserve"> A tantárgy teljesítéséhez a tanórák legalább 70%-án jelen kell lennie a hallgatónak. A távollétet a hiányzást követő első foglalkozáson kell igazolnia. A hallgató köteles a mulasztott tanóra anyagát beszerezni, abból önállóan felkészülni.</w:t>
      </w:r>
    </w:p>
    <w:p w14:paraId="2EA8AF42" w14:textId="77777777" w:rsidR="001E10CB" w:rsidRDefault="001E10CB" w:rsidP="001E10CB">
      <w:pPr>
        <w:widowControl w:val="0"/>
        <w:numPr>
          <w:ilvl w:val="0"/>
          <w:numId w:val="638"/>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Félévközi feladatok, ismeretek ellenőrzésének rendje:</w:t>
      </w:r>
      <w:r>
        <w:rPr>
          <w:rFonts w:ascii="Times New Roman" w:eastAsia="Times New Roman" w:hAnsi="Times New Roman" w:cs="Times New Roman"/>
        </w:rPr>
        <w:t xml:space="preserve"> </w:t>
      </w:r>
    </w:p>
    <w:p w14:paraId="185836F8" w14:textId="77777777" w:rsidR="001E10CB" w:rsidRDefault="001E10CB" w:rsidP="001E10CB">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számonkérés a félév során folyamatosan, projektmunka keretében történik.</w:t>
      </w:r>
    </w:p>
    <w:p w14:paraId="0B418038" w14:textId="77777777" w:rsidR="001E10CB" w:rsidRDefault="001E10CB" w:rsidP="001E10CB">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Pótlására, javítására egyszer, a szorgalmi időszak utolsó hetében van lehetőség egy összevont beszámoló keretében.</w:t>
      </w:r>
    </w:p>
    <w:p w14:paraId="6AE099B1" w14:textId="77777777" w:rsidR="001E10CB" w:rsidRDefault="001E10CB" w:rsidP="001E10CB">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Az érdemjegy megszerzéséhez a számonkérések összpontszámának vagy a pótdolgozat pontszámának több mint 50%-a szükséges. Az elégséges érdemjegyhez 51-60% szükséges, közepeshez 61-75%, jóhoz 76-90%, jeleshez 91-100%.</w:t>
      </w:r>
    </w:p>
    <w:p w14:paraId="457501BA" w14:textId="77777777" w:rsidR="001E10CB" w:rsidRDefault="001E10CB" w:rsidP="001E10CB">
      <w:pPr>
        <w:widowControl w:val="0"/>
        <w:numPr>
          <w:ilvl w:val="0"/>
          <w:numId w:val="638"/>
        </w:numPr>
        <w:spacing w:before="120" w:after="120" w:line="240" w:lineRule="auto"/>
        <w:ind w:left="426" w:hanging="142"/>
        <w:jc w:val="both"/>
        <w:rPr>
          <w:rFonts w:ascii="Times New Roman" w:eastAsia="Times New Roman" w:hAnsi="Times New Roman" w:cs="Times New Roman"/>
          <w:b/>
        </w:rPr>
      </w:pPr>
      <w:r>
        <w:rPr>
          <w:rFonts w:ascii="Times New Roman" w:eastAsia="Times New Roman" w:hAnsi="Times New Roman" w:cs="Times New Roman"/>
          <w:b/>
        </w:rPr>
        <w:t xml:space="preserve">Az értékelés, az aláírás és a kreditek megszerzésének pontos feltételei: </w:t>
      </w:r>
    </w:p>
    <w:p w14:paraId="34D02219" w14:textId="77777777" w:rsidR="001E10CB" w:rsidRDefault="001E10CB" w:rsidP="001E10CB">
      <w:pPr>
        <w:widowControl w:val="0"/>
        <w:numPr>
          <w:ilvl w:val="1"/>
          <w:numId w:val="638"/>
        </w:numPr>
        <w:tabs>
          <w:tab w:val="left" w:pos="709"/>
          <w:tab w:val="left" w:pos="993"/>
        </w:tabs>
        <w:spacing w:before="120" w:after="120" w:line="240" w:lineRule="auto"/>
        <w:ind w:left="425" w:firstLine="0"/>
        <w:jc w:val="both"/>
        <w:rPr>
          <w:rFonts w:ascii="Times New Roman" w:eastAsia="Times New Roman" w:hAnsi="Times New Roman" w:cs="Times New Roman"/>
        </w:rPr>
      </w:pPr>
      <w:r>
        <w:rPr>
          <w:rFonts w:ascii="Times New Roman" w:eastAsia="Times New Roman" w:hAnsi="Times New Roman" w:cs="Times New Roman"/>
          <w:b/>
        </w:rPr>
        <w:t>Az aláírás megszerzésének feltételei:</w:t>
      </w:r>
      <w:r>
        <w:rPr>
          <w:rFonts w:ascii="Times New Roman" w:eastAsia="Times New Roman" w:hAnsi="Times New Roman" w:cs="Times New Roman"/>
        </w:rPr>
        <w:t xml:space="preserve"> Az aláírás megszerzésének feltétele a 14. pontban meghatározott arányú részvétel a foglalkozásokon valamint a 15. pontban meghatározott félévközi feladatok legalább elégséges teljesítése.</w:t>
      </w:r>
    </w:p>
    <w:p w14:paraId="2FB8F7A5" w14:textId="77777777" w:rsidR="001E10CB" w:rsidRDefault="001E10CB" w:rsidP="001E10CB">
      <w:pPr>
        <w:widowControl w:val="0"/>
        <w:numPr>
          <w:ilvl w:val="1"/>
          <w:numId w:val="638"/>
        </w:numPr>
        <w:tabs>
          <w:tab w:val="left" w:pos="709"/>
          <w:tab w:val="left" w:pos="993"/>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értékelés:</w:t>
      </w:r>
      <w:r>
        <w:rPr>
          <w:rFonts w:ascii="Times New Roman" w:eastAsia="Times New Roman" w:hAnsi="Times New Roman" w:cs="Times New Roman"/>
        </w:rPr>
        <w:t xml:space="preserve"> gyakorlati jegy</w:t>
      </w:r>
    </w:p>
    <w:p w14:paraId="66013142" w14:textId="77777777" w:rsidR="001E10CB" w:rsidRDefault="001E10CB" w:rsidP="001E10CB">
      <w:pPr>
        <w:widowControl w:val="0"/>
        <w:numPr>
          <w:ilvl w:val="1"/>
          <w:numId w:val="638"/>
        </w:numPr>
        <w:tabs>
          <w:tab w:val="left" w:pos="709"/>
          <w:tab w:val="left" w:pos="993"/>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lastRenderedPageBreak/>
        <w:t>A kreditek megszerzésének feltételei:</w:t>
      </w:r>
      <w:r>
        <w:rPr>
          <w:rFonts w:ascii="Times New Roman" w:eastAsia="Times New Roman" w:hAnsi="Times New Roman" w:cs="Times New Roman"/>
        </w:rPr>
        <w:t xml:space="preserve"> </w:t>
      </w:r>
    </w:p>
    <w:p w14:paraId="56CB9348" w14:textId="77777777" w:rsidR="001E10CB" w:rsidRDefault="001E10CB" w:rsidP="001E10CB">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kreditek megszerzésének feltétele az aláírás megszerzése és legalább elégséges érdemjegy.</w:t>
      </w:r>
    </w:p>
    <w:p w14:paraId="5ADE16FC" w14:textId="77777777" w:rsidR="001E10CB" w:rsidRDefault="001E10CB" w:rsidP="001E10CB">
      <w:pPr>
        <w:widowControl w:val="0"/>
        <w:numPr>
          <w:ilvl w:val="0"/>
          <w:numId w:val="638"/>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Irodalomjegyzék:</w:t>
      </w:r>
    </w:p>
    <w:p w14:paraId="1524959F" w14:textId="77777777" w:rsidR="001E10CB" w:rsidRDefault="001E10CB" w:rsidP="001E10CB">
      <w:pPr>
        <w:widowControl w:val="0"/>
        <w:numPr>
          <w:ilvl w:val="1"/>
          <w:numId w:val="638"/>
        </w:numPr>
        <w:tabs>
          <w:tab w:val="left" w:pos="567"/>
          <w:tab w:val="left" w:pos="851"/>
        </w:tabs>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Kötelező irodalom:</w:t>
      </w:r>
    </w:p>
    <w:p w14:paraId="378CA098" w14:textId="77777777" w:rsidR="001E10CB" w:rsidRDefault="001E10CB" w:rsidP="001E10CB">
      <w:pPr>
        <w:widowControl w:val="0"/>
        <w:numPr>
          <w:ilvl w:val="0"/>
          <w:numId w:val="639"/>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Érdi Bálint: Égi mechanika, Nemzeti Tankönyvkiadó, 2003 </w:t>
      </w:r>
    </w:p>
    <w:p w14:paraId="28F9CB06" w14:textId="77777777" w:rsidR="001E10CB" w:rsidRDefault="001E10CB" w:rsidP="001E10CB">
      <w:pPr>
        <w:widowControl w:val="0"/>
        <w:numPr>
          <w:ilvl w:val="0"/>
          <w:numId w:val="639"/>
        </w:numPr>
        <w:spacing w:after="0" w:line="240" w:lineRule="auto"/>
        <w:jc w:val="both"/>
        <w:rPr>
          <w:rFonts w:ascii="Times New Roman" w:eastAsia="Times New Roman" w:hAnsi="Times New Roman" w:cs="Times New Roman"/>
        </w:rPr>
      </w:pPr>
      <w:r w:rsidRPr="00777CA1">
        <w:rPr>
          <w:rFonts w:ascii="Times New Roman" w:eastAsia="Times New Roman" w:hAnsi="Times New Roman" w:cs="Times New Roman"/>
        </w:rPr>
        <w:t>Marik M. (szerk.): Csillagászat, Akadémiai Kiadó 1989</w:t>
      </w:r>
      <w:r>
        <w:rPr>
          <w:rFonts w:ascii="Times New Roman" w:eastAsia="Times New Roman" w:hAnsi="Times New Roman" w:cs="Times New Roman"/>
        </w:rPr>
        <w:t xml:space="preserve">, </w:t>
      </w:r>
      <w:r w:rsidRPr="00777CA1">
        <w:rPr>
          <w:rFonts w:ascii="Times New Roman" w:eastAsia="Times New Roman" w:hAnsi="Times New Roman" w:cs="Times New Roman"/>
        </w:rPr>
        <w:t>963</w:t>
      </w:r>
      <w:r>
        <w:rPr>
          <w:rFonts w:ascii="Times New Roman" w:eastAsia="Times New Roman" w:hAnsi="Times New Roman" w:cs="Times New Roman"/>
        </w:rPr>
        <w:t>-</w:t>
      </w:r>
      <w:r w:rsidRPr="00777CA1">
        <w:rPr>
          <w:rFonts w:ascii="Times New Roman" w:eastAsia="Times New Roman" w:hAnsi="Times New Roman" w:cs="Times New Roman"/>
        </w:rPr>
        <w:t>054</w:t>
      </w:r>
      <w:r>
        <w:rPr>
          <w:rFonts w:ascii="Times New Roman" w:eastAsia="Times New Roman" w:hAnsi="Times New Roman" w:cs="Times New Roman"/>
        </w:rPr>
        <w:t>-</w:t>
      </w:r>
      <w:r w:rsidRPr="00777CA1">
        <w:rPr>
          <w:rFonts w:ascii="Times New Roman" w:eastAsia="Times New Roman" w:hAnsi="Times New Roman" w:cs="Times New Roman"/>
        </w:rPr>
        <w:t>657</w:t>
      </w:r>
      <w:r>
        <w:rPr>
          <w:rFonts w:ascii="Times New Roman" w:eastAsia="Times New Roman" w:hAnsi="Times New Roman" w:cs="Times New Roman"/>
        </w:rPr>
        <w:t>-</w:t>
      </w:r>
      <w:r w:rsidRPr="00777CA1">
        <w:rPr>
          <w:rFonts w:ascii="Times New Roman" w:eastAsia="Times New Roman" w:hAnsi="Times New Roman" w:cs="Times New Roman"/>
        </w:rPr>
        <w:t>4</w:t>
      </w:r>
    </w:p>
    <w:p w14:paraId="11EE7CED" w14:textId="77777777" w:rsidR="001E10CB" w:rsidRDefault="001E10CB" w:rsidP="001E10CB">
      <w:pPr>
        <w:widowControl w:val="0"/>
        <w:numPr>
          <w:ilvl w:val="1"/>
          <w:numId w:val="638"/>
        </w:numPr>
        <w:spacing w:before="120" w:after="120" w:line="240" w:lineRule="auto"/>
        <w:ind w:left="993" w:hanging="709"/>
        <w:jc w:val="both"/>
        <w:rPr>
          <w:rFonts w:ascii="Times New Roman" w:eastAsia="Times New Roman" w:hAnsi="Times New Roman" w:cs="Times New Roman"/>
          <w:b/>
        </w:rPr>
      </w:pPr>
      <w:r>
        <w:rPr>
          <w:rFonts w:ascii="Times New Roman" w:eastAsia="Times New Roman" w:hAnsi="Times New Roman" w:cs="Times New Roman"/>
          <w:b/>
        </w:rPr>
        <w:t>Ajánlott irodalom:</w:t>
      </w:r>
    </w:p>
    <w:p w14:paraId="053B381D" w14:textId="77777777" w:rsidR="001E10CB" w:rsidRDefault="001E10CB" w:rsidP="001E10CB">
      <w:pPr>
        <w:widowControl w:val="0"/>
        <w:numPr>
          <w:ilvl w:val="0"/>
          <w:numId w:val="64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77CA1">
        <w:rPr>
          <w:rFonts w:ascii="Times New Roman" w:eastAsia="Times New Roman" w:hAnsi="Times New Roman" w:cs="Times New Roman"/>
          <w:color w:val="000000"/>
        </w:rPr>
        <w:t xml:space="preserve">Gábris Gy.-Marik M.-Szabó J.: Csillagászati földrajz, </w:t>
      </w:r>
      <w:r>
        <w:rPr>
          <w:rFonts w:ascii="Times New Roman" w:eastAsia="Times New Roman" w:hAnsi="Times New Roman" w:cs="Times New Roman"/>
          <w:color w:val="000000"/>
        </w:rPr>
        <w:t xml:space="preserve">Nemzeti </w:t>
      </w:r>
      <w:r w:rsidRPr="00777CA1">
        <w:rPr>
          <w:rFonts w:ascii="Times New Roman" w:eastAsia="Times New Roman" w:hAnsi="Times New Roman" w:cs="Times New Roman"/>
          <w:color w:val="000000"/>
        </w:rPr>
        <w:t>Tankönyvkiadó</w:t>
      </w:r>
      <w:r>
        <w:rPr>
          <w:rFonts w:ascii="Times New Roman" w:eastAsia="Times New Roman" w:hAnsi="Times New Roman" w:cs="Times New Roman"/>
          <w:color w:val="000000"/>
        </w:rPr>
        <w:t>,</w:t>
      </w:r>
      <w:r w:rsidRPr="00777CA1">
        <w:rPr>
          <w:rFonts w:ascii="Times New Roman" w:eastAsia="Times New Roman" w:hAnsi="Times New Roman" w:cs="Times New Roman"/>
          <w:color w:val="000000"/>
        </w:rPr>
        <w:t xml:space="preserve"> 1998</w:t>
      </w:r>
      <w:r>
        <w:rPr>
          <w:rFonts w:ascii="Times New Roman" w:eastAsia="Times New Roman" w:hAnsi="Times New Roman" w:cs="Times New Roman"/>
          <w:color w:val="000000"/>
        </w:rPr>
        <w:t>, 978-963-19-5478-1</w:t>
      </w:r>
    </w:p>
    <w:p w14:paraId="4BE463DC" w14:textId="77777777" w:rsidR="001E10CB" w:rsidRDefault="001E10CB" w:rsidP="001E10CB">
      <w:pPr>
        <w:widowControl w:val="0"/>
        <w:numPr>
          <w:ilvl w:val="0"/>
          <w:numId w:val="640"/>
        </w:numPr>
        <w:spacing w:after="0" w:line="240" w:lineRule="auto"/>
        <w:jc w:val="both"/>
        <w:rPr>
          <w:rFonts w:ascii="Times New Roman" w:eastAsia="Times New Roman" w:hAnsi="Times New Roman" w:cs="Times New Roman"/>
        </w:rPr>
      </w:pPr>
      <w:r w:rsidRPr="00777CA1">
        <w:rPr>
          <w:rFonts w:ascii="Times New Roman" w:eastAsia="Times New Roman" w:hAnsi="Times New Roman" w:cs="Times New Roman"/>
        </w:rPr>
        <w:t>Ranzini G.: Az Univerzum atlasza, Kossuth Kiadó 2002</w:t>
      </w:r>
      <w:r>
        <w:rPr>
          <w:rFonts w:ascii="Times New Roman" w:eastAsia="Times New Roman" w:hAnsi="Times New Roman" w:cs="Times New Roman"/>
        </w:rPr>
        <w:t xml:space="preserve">, </w:t>
      </w:r>
      <w:r w:rsidRPr="00777CA1">
        <w:rPr>
          <w:rFonts w:ascii="Times New Roman" w:eastAsia="Times New Roman" w:hAnsi="Times New Roman" w:cs="Times New Roman"/>
        </w:rPr>
        <w:t>978</w:t>
      </w:r>
      <w:r>
        <w:rPr>
          <w:rFonts w:ascii="Times New Roman" w:eastAsia="Times New Roman" w:hAnsi="Times New Roman" w:cs="Times New Roman"/>
        </w:rPr>
        <w:t>-</w:t>
      </w:r>
      <w:r w:rsidRPr="00777CA1">
        <w:rPr>
          <w:rFonts w:ascii="Times New Roman" w:eastAsia="Times New Roman" w:hAnsi="Times New Roman" w:cs="Times New Roman"/>
        </w:rPr>
        <w:t>963</w:t>
      </w:r>
      <w:r>
        <w:rPr>
          <w:rFonts w:ascii="Times New Roman" w:eastAsia="Times New Roman" w:hAnsi="Times New Roman" w:cs="Times New Roman"/>
        </w:rPr>
        <w:t>-</w:t>
      </w:r>
      <w:r w:rsidRPr="00777CA1">
        <w:rPr>
          <w:rFonts w:ascii="Times New Roman" w:eastAsia="Times New Roman" w:hAnsi="Times New Roman" w:cs="Times New Roman"/>
        </w:rPr>
        <w:t>095</w:t>
      </w:r>
      <w:r>
        <w:rPr>
          <w:rFonts w:ascii="Times New Roman" w:eastAsia="Times New Roman" w:hAnsi="Times New Roman" w:cs="Times New Roman"/>
        </w:rPr>
        <w:t>-</w:t>
      </w:r>
      <w:r w:rsidRPr="00777CA1">
        <w:rPr>
          <w:rFonts w:ascii="Times New Roman" w:eastAsia="Times New Roman" w:hAnsi="Times New Roman" w:cs="Times New Roman"/>
        </w:rPr>
        <w:t>652</w:t>
      </w:r>
      <w:r>
        <w:rPr>
          <w:rFonts w:ascii="Times New Roman" w:eastAsia="Times New Roman" w:hAnsi="Times New Roman" w:cs="Times New Roman"/>
        </w:rPr>
        <w:t>-</w:t>
      </w:r>
      <w:r w:rsidRPr="00777CA1">
        <w:rPr>
          <w:rFonts w:ascii="Times New Roman" w:eastAsia="Times New Roman" w:hAnsi="Times New Roman" w:cs="Times New Roman"/>
        </w:rPr>
        <w:t>9</w:t>
      </w:r>
    </w:p>
    <w:p w14:paraId="13D7D906" w14:textId="77777777" w:rsidR="001E10CB" w:rsidRDefault="001E10CB" w:rsidP="001E10CB">
      <w:pPr>
        <w:widowControl w:val="0"/>
        <w:numPr>
          <w:ilvl w:val="0"/>
          <w:numId w:val="640"/>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Stuart Clark: Nagy kérdések – Világegyetem, Geographia Kiadó, 2011, 978-963-9547-81-0</w:t>
      </w:r>
    </w:p>
    <w:p w14:paraId="5AAD7672" w14:textId="77777777" w:rsidR="001E10CB" w:rsidRDefault="001E10CB" w:rsidP="001E10CB">
      <w:pPr>
        <w:widowControl w:val="0"/>
        <w:spacing w:before="120" w:after="120" w:line="240" w:lineRule="auto"/>
        <w:jc w:val="both"/>
        <w:rPr>
          <w:rFonts w:ascii="Times New Roman" w:eastAsia="Times New Roman" w:hAnsi="Times New Roman" w:cs="Times New Roman"/>
        </w:rPr>
      </w:pPr>
    </w:p>
    <w:p w14:paraId="4BA5E741" w14:textId="77777777" w:rsidR="001E10CB" w:rsidRDefault="001E10CB" w:rsidP="001E10CB">
      <w:pPr>
        <w:widowControl w:val="0"/>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Budapest, 2023. március 21.</w:t>
      </w:r>
    </w:p>
    <w:p w14:paraId="36A57B69" w14:textId="77777777" w:rsidR="001E10CB" w:rsidRDefault="001E10CB" w:rsidP="001E10CB">
      <w:pPr>
        <w:widowControl w:val="0"/>
        <w:spacing w:before="120" w:after="120" w:line="240" w:lineRule="auto"/>
        <w:jc w:val="both"/>
        <w:rPr>
          <w:rFonts w:ascii="Times New Roman" w:eastAsia="Times New Roman" w:hAnsi="Times New Roman" w:cs="Times New Roman"/>
        </w:rPr>
      </w:pPr>
    </w:p>
    <w:p w14:paraId="057C39F9" w14:textId="77777777" w:rsidR="001E10CB" w:rsidRDefault="001E10CB" w:rsidP="001E10CB">
      <w:pPr>
        <w:widowControl w:val="0"/>
        <w:spacing w:after="0" w:line="240" w:lineRule="auto"/>
        <w:jc w:val="right"/>
        <w:rPr>
          <w:rFonts w:ascii="Times New Roman" w:eastAsia="Times New Roman" w:hAnsi="Times New Roman" w:cs="Times New Roman"/>
        </w:rPr>
      </w:pPr>
      <w:r>
        <w:rPr>
          <w:rFonts w:ascii="Times New Roman" w:eastAsia="Times New Roman" w:hAnsi="Times New Roman" w:cs="Times New Roman"/>
        </w:rPr>
        <w:t xml:space="preserve">Dr. Rácz István </w:t>
      </w:r>
    </w:p>
    <w:p w14:paraId="09C8BC3C" w14:textId="77777777" w:rsidR="001E10CB" w:rsidRDefault="001E10CB" w:rsidP="001E10CB">
      <w:pPr>
        <w:widowControl w:val="0"/>
        <w:spacing w:after="0" w:line="240" w:lineRule="auto"/>
        <w:jc w:val="right"/>
        <w:rPr>
          <w:rFonts w:ascii="Times New Roman" w:eastAsia="Times New Roman" w:hAnsi="Times New Roman" w:cs="Times New Roman"/>
        </w:rPr>
      </w:pPr>
      <w:r>
        <w:rPr>
          <w:rFonts w:ascii="Times New Roman" w:eastAsia="Times New Roman" w:hAnsi="Times New Roman" w:cs="Times New Roman"/>
        </w:rPr>
        <w:t>adjunktuis, sk.</w:t>
      </w:r>
    </w:p>
    <w:p w14:paraId="5B06CEE1" w14:textId="77777777" w:rsidR="00254A94" w:rsidRDefault="00254A94">
      <w:pPr>
        <w:rPr>
          <w:rFonts w:ascii="Times New Roman" w:eastAsia="Times New Roman" w:hAnsi="Times New Roman" w:cs="Times New Roman"/>
          <w:bCs/>
        </w:rPr>
      </w:pPr>
      <w:r>
        <w:rPr>
          <w:rFonts w:ascii="Times New Roman" w:eastAsia="Times New Roman" w:hAnsi="Times New Roman" w:cs="Times New Roman"/>
          <w:bCs/>
        </w:rPr>
        <w:br w:type="page"/>
      </w:r>
    </w:p>
    <w:tbl>
      <w:tblPr>
        <w:tblW w:w="9072" w:type="dxa"/>
        <w:tblInd w:w="113" w:type="dxa"/>
        <w:tblLayout w:type="fixed"/>
        <w:tblLook w:val="0000" w:firstRow="0" w:lastRow="0" w:firstColumn="0" w:lastColumn="0" w:noHBand="0" w:noVBand="0"/>
      </w:tblPr>
      <w:tblGrid>
        <w:gridCol w:w="4855"/>
        <w:gridCol w:w="1619"/>
        <w:gridCol w:w="2598"/>
      </w:tblGrid>
      <w:tr w:rsidR="002D7745" w14:paraId="2E6C5A8B" w14:textId="77777777" w:rsidTr="004E6A43">
        <w:tc>
          <w:tcPr>
            <w:tcW w:w="4855" w:type="dxa"/>
            <w:tcBorders>
              <w:bottom w:val="single" w:sz="4" w:space="0" w:color="000000"/>
            </w:tcBorders>
          </w:tcPr>
          <w:p w14:paraId="21CA6845" w14:textId="3CF05D3A" w:rsidR="002D7745" w:rsidRDefault="002D7745" w:rsidP="004E6A43">
            <w:pPr>
              <w:widowControl w:val="0"/>
              <w:spacing w:after="0" w:line="240" w:lineRule="auto"/>
              <w:jc w:val="center"/>
              <w:rPr>
                <w:rFonts w:ascii="Times New Roman" w:eastAsia="Times New Roman" w:hAnsi="Times New Roman" w:cs="Times New Roman"/>
                <w:b/>
                <w:smallCaps/>
              </w:rPr>
            </w:pPr>
            <w:r>
              <w:rPr>
                <w:rFonts w:ascii="Times New Roman" w:eastAsia="Times New Roman" w:hAnsi="Times New Roman" w:cs="Times New Roman"/>
                <w:b/>
                <w:smallCaps/>
              </w:rPr>
              <w:lastRenderedPageBreak/>
              <w:t>Nemzeti Közszolgálati Egyetem</w:t>
            </w:r>
          </w:p>
        </w:tc>
        <w:tc>
          <w:tcPr>
            <w:tcW w:w="1619" w:type="dxa"/>
          </w:tcPr>
          <w:p w14:paraId="6D0EDDEE" w14:textId="77777777" w:rsidR="002D7745" w:rsidRDefault="002D7745" w:rsidP="004E6A43">
            <w:pPr>
              <w:widowControl w:val="0"/>
              <w:spacing w:after="0" w:line="240" w:lineRule="auto"/>
              <w:jc w:val="both"/>
              <w:rPr>
                <w:rFonts w:ascii="Times New Roman" w:eastAsia="Times New Roman" w:hAnsi="Times New Roman" w:cs="Times New Roman"/>
              </w:rPr>
            </w:pPr>
          </w:p>
        </w:tc>
        <w:tc>
          <w:tcPr>
            <w:tcW w:w="2598" w:type="dxa"/>
          </w:tcPr>
          <w:p w14:paraId="6E64DC82" w14:textId="77777777" w:rsidR="002D7745" w:rsidRDefault="002D7745" w:rsidP="004E6A43">
            <w:pPr>
              <w:widowControl w:val="0"/>
              <w:spacing w:after="0" w:line="240" w:lineRule="auto"/>
              <w:jc w:val="right"/>
              <w:rPr>
                <w:rFonts w:ascii="Times New Roman" w:eastAsia="Times New Roman" w:hAnsi="Times New Roman" w:cs="Times New Roman"/>
              </w:rPr>
            </w:pPr>
          </w:p>
        </w:tc>
      </w:tr>
      <w:tr w:rsidR="002D7745" w14:paraId="286D9E3D" w14:textId="77777777" w:rsidTr="004E6A43">
        <w:tc>
          <w:tcPr>
            <w:tcW w:w="4855" w:type="dxa"/>
            <w:tcBorders>
              <w:top w:val="single" w:sz="4" w:space="0" w:color="000000"/>
            </w:tcBorders>
          </w:tcPr>
          <w:p w14:paraId="0DDA4EF5" w14:textId="77777777" w:rsidR="002D7745" w:rsidRDefault="002D7745" w:rsidP="004E6A43">
            <w:pPr>
              <w:widowControl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Hadtudományi és Honvédtisztképző Kar</w:t>
            </w:r>
          </w:p>
        </w:tc>
        <w:tc>
          <w:tcPr>
            <w:tcW w:w="1619" w:type="dxa"/>
          </w:tcPr>
          <w:p w14:paraId="0B13B2EC" w14:textId="77777777" w:rsidR="002D7745" w:rsidRDefault="002D7745" w:rsidP="004E6A43">
            <w:pPr>
              <w:widowControl w:val="0"/>
              <w:spacing w:after="0" w:line="240" w:lineRule="auto"/>
              <w:jc w:val="both"/>
              <w:rPr>
                <w:rFonts w:ascii="Times New Roman" w:eastAsia="Times New Roman" w:hAnsi="Times New Roman" w:cs="Times New Roman"/>
              </w:rPr>
            </w:pPr>
          </w:p>
        </w:tc>
        <w:tc>
          <w:tcPr>
            <w:tcW w:w="2598" w:type="dxa"/>
          </w:tcPr>
          <w:p w14:paraId="0DC3B7C4" w14:textId="77777777" w:rsidR="002D7745" w:rsidRDefault="002D7745" w:rsidP="004E6A43">
            <w:pPr>
              <w:widowControl w:val="0"/>
              <w:spacing w:after="0" w:line="240" w:lineRule="auto"/>
              <w:jc w:val="both"/>
              <w:rPr>
                <w:rFonts w:ascii="Times New Roman" w:eastAsia="Times New Roman" w:hAnsi="Times New Roman" w:cs="Times New Roman"/>
              </w:rPr>
            </w:pPr>
          </w:p>
        </w:tc>
      </w:tr>
    </w:tbl>
    <w:p w14:paraId="105C614E" w14:textId="77777777" w:rsidR="002D7745" w:rsidRDefault="002D7745" w:rsidP="002D7745">
      <w:pPr>
        <w:widowControl w:val="0"/>
        <w:spacing w:before="120" w:after="120" w:line="240" w:lineRule="auto"/>
        <w:ind w:left="426" w:hanging="142"/>
        <w:jc w:val="center"/>
        <w:rPr>
          <w:rFonts w:ascii="Times New Roman" w:eastAsia="Times New Roman" w:hAnsi="Times New Roman" w:cs="Times New Roman"/>
          <w:b/>
        </w:rPr>
      </w:pPr>
    </w:p>
    <w:p w14:paraId="430DAA54" w14:textId="77777777" w:rsidR="002D7745" w:rsidRDefault="002D7745" w:rsidP="002D7745">
      <w:pPr>
        <w:widowControl w:val="0"/>
        <w:spacing w:before="120" w:after="120" w:line="240" w:lineRule="auto"/>
        <w:ind w:left="426" w:hanging="142"/>
        <w:jc w:val="center"/>
        <w:rPr>
          <w:rFonts w:ascii="Times New Roman" w:eastAsia="Times New Roman" w:hAnsi="Times New Roman" w:cs="Times New Roman"/>
          <w:b/>
        </w:rPr>
      </w:pPr>
      <w:r>
        <w:rPr>
          <w:rFonts w:ascii="Times New Roman" w:eastAsia="Times New Roman" w:hAnsi="Times New Roman" w:cs="Times New Roman"/>
          <w:b/>
        </w:rPr>
        <w:t>TANTÁRGYI PROGRAM</w:t>
      </w:r>
      <w:r>
        <w:rPr>
          <w:rStyle w:val="Lbjegyzet-horgony"/>
          <w:rFonts w:ascii="Times New Roman" w:eastAsia="Times New Roman" w:hAnsi="Times New Roman" w:cs="Times New Roman"/>
          <w:b/>
        </w:rPr>
        <w:footnoteReference w:id="18"/>
      </w:r>
    </w:p>
    <w:p w14:paraId="7E4C2CCE" w14:textId="77777777" w:rsidR="002D7745" w:rsidRDefault="002D7745" w:rsidP="002D7745">
      <w:pPr>
        <w:widowControl w:val="0"/>
        <w:numPr>
          <w:ilvl w:val="0"/>
          <w:numId w:val="641"/>
        </w:numPr>
        <w:suppressAutoHyphens/>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 xml:space="preserve">A tantárgy kódja: </w:t>
      </w:r>
      <w:r>
        <w:rPr>
          <w:rFonts w:ascii="Times New Roman" w:eastAsia="Times New Roman" w:hAnsi="Times New Roman" w:cs="Times New Roman"/>
        </w:rPr>
        <w:t>HK925A620</w:t>
      </w:r>
    </w:p>
    <w:p w14:paraId="4B5FE84D" w14:textId="77777777" w:rsidR="002D7745" w:rsidRDefault="002D7745" w:rsidP="002D7745">
      <w:pPr>
        <w:widowControl w:val="0"/>
        <w:numPr>
          <w:ilvl w:val="0"/>
          <w:numId w:val="641"/>
        </w:numPr>
        <w:suppressAutoHyphens/>
        <w:spacing w:before="120" w:after="120" w:line="240" w:lineRule="auto"/>
        <w:ind w:left="426" w:hanging="142"/>
        <w:jc w:val="both"/>
        <w:rPr>
          <w:rFonts w:ascii="Times New Roman" w:eastAsia="Times New Roman" w:hAnsi="Times New Roman" w:cs="Times New Roman"/>
          <w:b/>
        </w:rPr>
      </w:pPr>
      <w:r>
        <w:rPr>
          <w:rFonts w:ascii="Times New Roman" w:eastAsia="Times New Roman" w:hAnsi="Times New Roman" w:cs="Times New Roman"/>
          <w:b/>
        </w:rPr>
        <w:t>A tantárgy megnevezése (magyarul):</w:t>
      </w:r>
      <w:r>
        <w:rPr>
          <w:rFonts w:ascii="Times New Roman" w:eastAsia="Times New Roman" w:hAnsi="Times New Roman" w:cs="Times New Roman"/>
        </w:rPr>
        <w:t xml:space="preserve"> Mesterséges égitestek mozgása</w:t>
      </w:r>
    </w:p>
    <w:p w14:paraId="395FA96A" w14:textId="77777777" w:rsidR="002D7745" w:rsidRDefault="002D7745" w:rsidP="002D7745">
      <w:pPr>
        <w:widowControl w:val="0"/>
        <w:numPr>
          <w:ilvl w:val="0"/>
          <w:numId w:val="641"/>
        </w:numPr>
        <w:suppressAutoHyphens/>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 xml:space="preserve">A tantárgy megnevezése (angolul): </w:t>
      </w:r>
      <w:r>
        <w:rPr>
          <w:rFonts w:ascii="Times New Roman" w:eastAsia="Times New Roman" w:hAnsi="Times New Roman" w:cs="Times New Roman"/>
        </w:rPr>
        <w:t>Dynamics of satellittes</w:t>
      </w:r>
    </w:p>
    <w:p w14:paraId="25F32060" w14:textId="77777777" w:rsidR="002D7745" w:rsidRDefault="002D7745" w:rsidP="002D7745">
      <w:pPr>
        <w:widowControl w:val="0"/>
        <w:numPr>
          <w:ilvl w:val="0"/>
          <w:numId w:val="641"/>
        </w:numPr>
        <w:suppressAutoHyphens/>
        <w:spacing w:before="120" w:after="120" w:line="240" w:lineRule="auto"/>
        <w:ind w:left="426" w:hanging="142"/>
        <w:jc w:val="both"/>
        <w:rPr>
          <w:rFonts w:ascii="Times New Roman" w:eastAsia="Times New Roman" w:hAnsi="Times New Roman" w:cs="Times New Roman"/>
          <w:b/>
        </w:rPr>
      </w:pPr>
      <w:r>
        <w:rPr>
          <w:rFonts w:ascii="Times New Roman" w:eastAsia="Times New Roman" w:hAnsi="Times New Roman" w:cs="Times New Roman"/>
          <w:b/>
        </w:rPr>
        <w:t xml:space="preserve">Kreditérték és képzési karakter: </w:t>
      </w:r>
    </w:p>
    <w:p w14:paraId="7B2DC6AF" w14:textId="77777777" w:rsidR="002D7745" w:rsidRDefault="002D7745" w:rsidP="002D7745">
      <w:pPr>
        <w:widowControl w:val="0"/>
        <w:numPr>
          <w:ilvl w:val="1"/>
          <w:numId w:val="641"/>
        </w:numPr>
        <w:suppressAutoHyphens/>
        <w:spacing w:before="120" w:after="0" w:line="240" w:lineRule="auto"/>
        <w:ind w:left="993" w:hanging="426"/>
        <w:jc w:val="both"/>
        <w:rPr>
          <w:rFonts w:ascii="Times New Roman" w:eastAsia="Times New Roman" w:hAnsi="Times New Roman" w:cs="Times New Roman"/>
          <w:b/>
          <w:color w:val="000000"/>
        </w:rPr>
      </w:pPr>
      <w:r>
        <w:rPr>
          <w:rFonts w:ascii="Times New Roman" w:eastAsia="Times New Roman" w:hAnsi="Times New Roman" w:cs="Times New Roman"/>
          <w:color w:val="000000"/>
        </w:rPr>
        <w:t>3 kredit</w:t>
      </w:r>
    </w:p>
    <w:p w14:paraId="262C102D" w14:textId="77777777" w:rsidR="002D7745" w:rsidRDefault="002D7745" w:rsidP="002D7745">
      <w:pPr>
        <w:widowControl w:val="0"/>
        <w:numPr>
          <w:ilvl w:val="1"/>
          <w:numId w:val="641"/>
        </w:numPr>
        <w:suppressAutoHyphens/>
        <w:spacing w:after="120" w:line="240" w:lineRule="auto"/>
        <w:ind w:left="993" w:hanging="426"/>
        <w:jc w:val="both"/>
        <w:rPr>
          <w:rFonts w:ascii="Times New Roman" w:eastAsia="Times New Roman" w:hAnsi="Times New Roman" w:cs="Times New Roman"/>
          <w:b/>
          <w:color w:val="000000"/>
        </w:rPr>
      </w:pPr>
      <w:r>
        <w:rPr>
          <w:rFonts w:ascii="Times New Roman" w:eastAsia="Times New Roman" w:hAnsi="Times New Roman" w:cs="Times New Roman"/>
          <w:color w:val="000000"/>
        </w:rPr>
        <w:t>a tantárgy elméleti vagy gyakorlati jellegének mértéke</w:t>
      </w:r>
      <w:r>
        <w:rPr>
          <w:rStyle w:val="Lbjegyzet-horgony"/>
          <w:rFonts w:ascii="Times New Roman" w:eastAsia="Times New Roman" w:hAnsi="Times New Roman" w:cs="Times New Roman"/>
          <w:b/>
          <w:color w:val="000000"/>
        </w:rPr>
        <w:footnoteReference w:id="19"/>
      </w:r>
      <w:r>
        <w:rPr>
          <w:rFonts w:ascii="Times New Roman" w:eastAsia="Times New Roman" w:hAnsi="Times New Roman" w:cs="Times New Roman"/>
          <w:color w:val="000000"/>
        </w:rPr>
        <w:t>: 50 % gyakorlat, 50 % elmélet</w:t>
      </w:r>
    </w:p>
    <w:p w14:paraId="037557B5" w14:textId="77777777" w:rsidR="002D7745" w:rsidRDefault="002D7745" w:rsidP="002D7745">
      <w:pPr>
        <w:widowControl w:val="0"/>
        <w:numPr>
          <w:ilvl w:val="0"/>
          <w:numId w:val="641"/>
        </w:numPr>
        <w:suppressAutoHyphens/>
        <w:spacing w:before="120" w:after="120" w:line="240" w:lineRule="auto"/>
        <w:jc w:val="both"/>
        <w:rPr>
          <w:rFonts w:ascii="Times New Roman" w:eastAsia="Times New Roman" w:hAnsi="Times New Roman" w:cs="Times New Roman"/>
          <w:color w:val="92D050"/>
        </w:rPr>
      </w:pPr>
      <w:r>
        <w:rPr>
          <w:rFonts w:ascii="Times New Roman" w:eastAsia="Times New Roman" w:hAnsi="Times New Roman" w:cs="Times New Roman"/>
          <w:b/>
        </w:rPr>
        <w:t>A szak(ok), szakirányok/specializációk megnevezése (ahol oktatják):</w:t>
      </w:r>
      <w:r>
        <w:rPr>
          <w:rFonts w:ascii="Times New Roman" w:eastAsia="Times New Roman" w:hAnsi="Times New Roman" w:cs="Times New Roman"/>
        </w:rPr>
        <w:t xml:space="preserve"> Katonai infokommunikáció alapképzési szak, Katonai logisztika alapképzési alapszak, Állami légiközlekedési alapképzési szak</w:t>
      </w:r>
    </w:p>
    <w:p w14:paraId="47B26790" w14:textId="77777777" w:rsidR="002D7745" w:rsidRDefault="002D7745" w:rsidP="002D7745">
      <w:pPr>
        <w:widowControl w:val="0"/>
        <w:numPr>
          <w:ilvl w:val="0"/>
          <w:numId w:val="641"/>
        </w:numPr>
        <w:suppressAutoHyphens/>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 xml:space="preserve">Az oktatásért felelős oktatási szervezeti egység megnevezése: </w:t>
      </w:r>
      <w:r>
        <w:rPr>
          <w:rFonts w:ascii="Times New Roman" w:eastAsia="Times New Roman" w:hAnsi="Times New Roman" w:cs="Times New Roman"/>
        </w:rPr>
        <w:t>Természettudományi Tanszék</w:t>
      </w:r>
    </w:p>
    <w:p w14:paraId="223BCA9E" w14:textId="77777777" w:rsidR="002D7745" w:rsidRDefault="002D7745" w:rsidP="002D7745">
      <w:pPr>
        <w:widowControl w:val="0"/>
        <w:numPr>
          <w:ilvl w:val="0"/>
          <w:numId w:val="641"/>
        </w:numPr>
        <w:suppressAutoHyphens/>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A tantárgyfelelős oktató neve, beosztása, tudományos fokozata:</w:t>
      </w:r>
      <w:r>
        <w:rPr>
          <w:rFonts w:ascii="Times New Roman" w:eastAsia="Times New Roman" w:hAnsi="Times New Roman" w:cs="Times New Roman"/>
        </w:rPr>
        <w:t xml:space="preserve"> Dr. Nagy Imre, adjunktus</w:t>
      </w:r>
    </w:p>
    <w:p w14:paraId="6AD8D7ED" w14:textId="77777777" w:rsidR="002D7745" w:rsidRDefault="002D7745" w:rsidP="002D7745">
      <w:pPr>
        <w:widowControl w:val="0"/>
        <w:numPr>
          <w:ilvl w:val="0"/>
          <w:numId w:val="641"/>
        </w:numPr>
        <w:suppressAutoHyphens/>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A tanórák száma és típusa</w:t>
      </w:r>
      <w:r>
        <w:rPr>
          <w:rStyle w:val="Lbjegyzet-horgony"/>
          <w:rFonts w:ascii="Times New Roman" w:eastAsia="Times New Roman" w:hAnsi="Times New Roman" w:cs="Times New Roman"/>
        </w:rPr>
        <w:footnoteReference w:id="20"/>
      </w:r>
    </w:p>
    <w:p w14:paraId="1BE098B5" w14:textId="77777777" w:rsidR="002D7745" w:rsidRDefault="002D7745" w:rsidP="002D7745">
      <w:pPr>
        <w:widowControl w:val="0"/>
        <w:numPr>
          <w:ilvl w:val="1"/>
          <w:numId w:val="641"/>
        </w:numPr>
        <w:suppressAutoHyphens/>
        <w:spacing w:before="120" w:after="120" w:line="240" w:lineRule="auto"/>
        <w:ind w:left="851" w:hanging="425"/>
        <w:jc w:val="both"/>
        <w:rPr>
          <w:rFonts w:ascii="Times New Roman" w:eastAsia="Times New Roman" w:hAnsi="Times New Roman" w:cs="Times New Roman"/>
        </w:rPr>
      </w:pPr>
      <w:r>
        <w:rPr>
          <w:rFonts w:ascii="Times New Roman" w:eastAsia="Times New Roman" w:hAnsi="Times New Roman" w:cs="Times New Roman"/>
        </w:rPr>
        <w:t>össz óraszám/félév:</w:t>
      </w:r>
    </w:p>
    <w:p w14:paraId="124F2A1A" w14:textId="77777777" w:rsidR="002D7745" w:rsidRDefault="002D7745" w:rsidP="002D7745">
      <w:pPr>
        <w:widowControl w:val="0"/>
        <w:numPr>
          <w:ilvl w:val="2"/>
          <w:numId w:val="641"/>
        </w:numPr>
        <w:suppressAutoHyphens/>
        <w:spacing w:before="120" w:after="120" w:line="240" w:lineRule="auto"/>
        <w:ind w:left="851" w:hanging="425"/>
        <w:jc w:val="both"/>
        <w:rPr>
          <w:rFonts w:ascii="Times New Roman" w:eastAsia="Times New Roman" w:hAnsi="Times New Roman" w:cs="Times New Roman"/>
        </w:rPr>
      </w:pPr>
      <w:r>
        <w:rPr>
          <w:rFonts w:ascii="Times New Roman" w:eastAsia="Times New Roman" w:hAnsi="Times New Roman" w:cs="Times New Roman"/>
        </w:rPr>
        <w:t>nappali munkarend: 28 (14 EA + 0 SZ + 14 GY)</w:t>
      </w:r>
    </w:p>
    <w:p w14:paraId="020EF2D4" w14:textId="77777777" w:rsidR="002D7745" w:rsidRDefault="002D7745" w:rsidP="002D7745">
      <w:pPr>
        <w:widowControl w:val="0"/>
        <w:numPr>
          <w:ilvl w:val="2"/>
          <w:numId w:val="641"/>
        </w:numPr>
        <w:suppressAutoHyphens/>
        <w:spacing w:before="120" w:after="120" w:line="240" w:lineRule="auto"/>
        <w:ind w:left="851" w:hanging="425"/>
        <w:jc w:val="both"/>
        <w:rPr>
          <w:rFonts w:ascii="Times New Roman" w:eastAsia="Times New Roman" w:hAnsi="Times New Roman" w:cs="Times New Roman"/>
        </w:rPr>
      </w:pPr>
      <w:r>
        <w:rPr>
          <w:rFonts w:ascii="Times New Roman" w:eastAsia="Times New Roman" w:hAnsi="Times New Roman" w:cs="Times New Roman"/>
        </w:rPr>
        <w:t>levelező munkarend: 0 (0 EA + 0 SZ + 0 GY)</w:t>
      </w:r>
    </w:p>
    <w:p w14:paraId="12865828" w14:textId="77777777" w:rsidR="002D7745" w:rsidRDefault="002D7745" w:rsidP="002D7745">
      <w:pPr>
        <w:widowControl w:val="0"/>
        <w:numPr>
          <w:ilvl w:val="1"/>
          <w:numId w:val="641"/>
        </w:numPr>
        <w:suppressAutoHyphens/>
        <w:spacing w:before="120" w:after="120" w:line="240" w:lineRule="auto"/>
        <w:ind w:left="851" w:hanging="425"/>
        <w:jc w:val="both"/>
        <w:rPr>
          <w:rFonts w:ascii="Times New Roman" w:eastAsia="Times New Roman" w:hAnsi="Times New Roman" w:cs="Times New Roman"/>
        </w:rPr>
      </w:pPr>
      <w:r>
        <w:rPr>
          <w:rFonts w:ascii="Times New Roman" w:eastAsia="Times New Roman" w:hAnsi="Times New Roman" w:cs="Times New Roman"/>
        </w:rPr>
        <w:t>heti óraszám - nappali munkarend: 1+1</w:t>
      </w:r>
    </w:p>
    <w:p w14:paraId="46F09F4B" w14:textId="77777777" w:rsidR="002D7745" w:rsidRDefault="002D7745" w:rsidP="002D7745">
      <w:pPr>
        <w:widowControl w:val="0"/>
        <w:numPr>
          <w:ilvl w:val="1"/>
          <w:numId w:val="641"/>
        </w:numPr>
        <w:suppressAutoHyphens/>
        <w:spacing w:before="120" w:after="120" w:line="240" w:lineRule="auto"/>
        <w:ind w:left="851" w:hanging="425"/>
        <w:jc w:val="both"/>
        <w:rPr>
          <w:rFonts w:ascii="Times New Roman" w:eastAsia="Times New Roman" w:hAnsi="Times New Roman" w:cs="Times New Roman"/>
        </w:rPr>
      </w:pPr>
      <w:r>
        <w:rPr>
          <w:rFonts w:ascii="Times New Roman" w:eastAsia="Times New Roman" w:hAnsi="Times New Roman" w:cs="Times New Roman"/>
        </w:rPr>
        <w:t>Az ismeret átadásában alkalmazandó további sajátos módok, jellemzők: nincsenek</w:t>
      </w:r>
    </w:p>
    <w:p w14:paraId="181BE9E6" w14:textId="77777777" w:rsidR="002D7745" w:rsidRDefault="002D7745" w:rsidP="002D7745">
      <w:pPr>
        <w:widowControl w:val="0"/>
        <w:numPr>
          <w:ilvl w:val="0"/>
          <w:numId w:val="641"/>
        </w:numPr>
        <w:suppressAutoHyphens/>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A tantárgy szakmai tartalma (magyarul):</w:t>
      </w:r>
      <w:r>
        <w:rPr>
          <w:rFonts w:ascii="Times New Roman" w:eastAsia="Times New Roman" w:hAnsi="Times New Roman" w:cs="Times New Roman"/>
        </w:rPr>
        <w:t xml:space="preserve"> Kéttest-probléma, Kepler-pályák. A perturbációszámítás alapjai. A Föld gravitációs tere. Mesterséges holdak mozgása. Légköri hatások.</w:t>
      </w:r>
    </w:p>
    <w:p w14:paraId="01E8D461" w14:textId="77777777" w:rsidR="002D7745" w:rsidRDefault="002D7745" w:rsidP="002D7745">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A tantárgy szakmai tartalma (angolul) (Course description):</w:t>
      </w:r>
      <w:r>
        <w:rPr>
          <w:rFonts w:ascii="Times New Roman" w:eastAsia="Times New Roman" w:hAnsi="Times New Roman" w:cs="Times New Roman"/>
        </w:rPr>
        <w:t xml:space="preserve"> Two-body problem, Kepler orbits. Basics of perturbation calculus. Earth's gravitational field. Motion of satellittes. Atmospheric effects.</w:t>
      </w:r>
    </w:p>
    <w:p w14:paraId="5C284D13" w14:textId="77777777" w:rsidR="002D7745" w:rsidRDefault="002D7745" w:rsidP="002D7745">
      <w:pPr>
        <w:widowControl w:val="0"/>
        <w:numPr>
          <w:ilvl w:val="0"/>
          <w:numId w:val="641"/>
        </w:numPr>
        <w:suppressAutoHyphens/>
        <w:spacing w:before="120" w:after="120" w:line="240" w:lineRule="auto"/>
        <w:ind w:left="426" w:hanging="142"/>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Elérendő kompetenciák (magyarul): </w:t>
      </w:r>
    </w:p>
    <w:p w14:paraId="1121C8D2" w14:textId="77777777" w:rsidR="002D7745" w:rsidRDefault="002D7745" w:rsidP="002D7745">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Tudása:</w:t>
      </w:r>
      <w:r>
        <w:rPr>
          <w:rFonts w:ascii="Times New Roman" w:eastAsia="Times New Roman" w:hAnsi="Times New Roman" w:cs="Times New Roman"/>
        </w:rPr>
        <w:t xml:space="preserve"> </w:t>
      </w:r>
    </w:p>
    <w:p w14:paraId="5821CE85" w14:textId="77777777" w:rsidR="002D7745" w:rsidRDefault="002D7745" w:rsidP="002D7745">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Ismeri a matematika és a mechanika törvényszerűségeit, rendelkezik műszaki alapismeretekkel.</w:t>
      </w:r>
    </w:p>
    <w:p w14:paraId="23FCA0EE" w14:textId="77777777" w:rsidR="002D7745" w:rsidRDefault="002D7745" w:rsidP="002D7745">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 xml:space="preserve">Ismeri a csillagászat alapvető fogalmait és összefüggéseit </w:t>
      </w:r>
    </w:p>
    <w:p w14:paraId="2DB6916B" w14:textId="77777777" w:rsidR="002D7745" w:rsidRDefault="002D7745" w:rsidP="002D7745">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 xml:space="preserve">Ismeri az égitestek mozgását leíró törvényszerűségek alapjait </w:t>
      </w:r>
    </w:p>
    <w:p w14:paraId="4FF5903C" w14:textId="77777777" w:rsidR="002D7745" w:rsidRDefault="002D7745" w:rsidP="002D7745">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Képességei:</w:t>
      </w:r>
      <w:r>
        <w:rPr>
          <w:rFonts w:ascii="Times New Roman" w:eastAsia="Times New Roman" w:hAnsi="Times New Roman" w:cs="Times New Roman"/>
        </w:rPr>
        <w:t xml:space="preserve"> </w:t>
      </w:r>
    </w:p>
    <w:p w14:paraId="1AAB29E3" w14:textId="77777777" w:rsidR="002D7745" w:rsidRDefault="002D7745" w:rsidP="002D7745">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r>
      <w:r>
        <w:t>Átfogóan alkalmazza a társadalmi és természettudományi ismereteket.</w:t>
      </w:r>
    </w:p>
    <w:p w14:paraId="3372A602" w14:textId="77777777" w:rsidR="002D7745" w:rsidRDefault="002D7745" w:rsidP="002D7745">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Attitűdje:</w:t>
      </w:r>
      <w:r>
        <w:rPr>
          <w:rFonts w:ascii="Times New Roman" w:eastAsia="Times New Roman" w:hAnsi="Times New Roman" w:cs="Times New Roman"/>
        </w:rPr>
        <w:t xml:space="preserve"> </w:t>
      </w:r>
    </w:p>
    <w:p w14:paraId="50576B93" w14:textId="77777777" w:rsidR="002D7745" w:rsidRDefault="002D7745" w:rsidP="002D7745">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Nyitott ismereteinek gyarapítása iránt.</w:t>
      </w:r>
    </w:p>
    <w:p w14:paraId="44C6BFDE" w14:textId="77777777" w:rsidR="002D7745" w:rsidRDefault="002D7745" w:rsidP="002D7745">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Autonómiája és felelőssége:</w:t>
      </w:r>
      <w:r>
        <w:rPr>
          <w:rFonts w:ascii="Times New Roman" w:eastAsia="Times New Roman" w:hAnsi="Times New Roman" w:cs="Times New Roman"/>
        </w:rPr>
        <w:t xml:space="preserve"> </w:t>
      </w:r>
    </w:p>
    <w:p w14:paraId="17BB7CD8" w14:textId="77777777" w:rsidR="002D7745" w:rsidRDefault="002D7745" w:rsidP="002D7745">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A szakterületén megjelenő folyamatokban képes önállóan döntéseket hozni, azokat felelősséggel, a jogszabályi keretek figyelembevételével végrehajtani.</w:t>
      </w:r>
    </w:p>
    <w:p w14:paraId="0EB1321B" w14:textId="77777777" w:rsidR="002D7745" w:rsidRDefault="002D7745" w:rsidP="002D7745">
      <w:pPr>
        <w:widowControl w:val="0"/>
        <w:spacing w:before="120" w:after="120" w:line="240" w:lineRule="auto"/>
        <w:ind w:left="426"/>
        <w:jc w:val="both"/>
        <w:rPr>
          <w:rFonts w:ascii="Times New Roman" w:eastAsia="Times New Roman" w:hAnsi="Times New Roman" w:cs="Times New Roman"/>
          <w:b/>
        </w:rPr>
      </w:pPr>
      <w:r>
        <w:rPr>
          <w:rFonts w:ascii="Times New Roman" w:eastAsia="Times New Roman" w:hAnsi="Times New Roman" w:cs="Times New Roman"/>
          <w:b/>
        </w:rPr>
        <w:lastRenderedPageBreak/>
        <w:t xml:space="preserve">Elérendő kompetenciák (angolul) (Competences – English): </w:t>
      </w:r>
    </w:p>
    <w:p w14:paraId="3EDBDBCC" w14:textId="77777777" w:rsidR="002D7745" w:rsidRDefault="002D7745" w:rsidP="002D7745">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Knowledge</w:t>
      </w:r>
      <w:r>
        <w:rPr>
          <w:rFonts w:ascii="Times New Roman" w:eastAsia="Times New Roman" w:hAnsi="Times New Roman" w:cs="Times New Roman"/>
        </w:rPr>
        <w:t xml:space="preserve">: </w:t>
      </w:r>
    </w:p>
    <w:p w14:paraId="138BFE79" w14:textId="77777777" w:rsidR="002D7745" w:rsidRDefault="002D7745" w:rsidP="002D7745">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Knows the laws of mathematics and mechanics, has basic technical knowledge.</w:t>
      </w:r>
    </w:p>
    <w:p w14:paraId="7CAE27DE" w14:textId="77777777" w:rsidR="002D7745" w:rsidRDefault="002D7745" w:rsidP="002D7745">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Knows the basic concepts and relationships of astronomy</w:t>
      </w:r>
    </w:p>
    <w:p w14:paraId="403C6D87" w14:textId="77777777" w:rsidR="002D7745" w:rsidRDefault="002D7745" w:rsidP="002D7745">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Knows the basics of laws describing the movement of celestial bodies</w:t>
      </w:r>
    </w:p>
    <w:p w14:paraId="6942B3E0" w14:textId="77777777" w:rsidR="002D7745" w:rsidRDefault="002D7745" w:rsidP="002D7745">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Capabilities</w:t>
      </w:r>
      <w:r>
        <w:rPr>
          <w:rFonts w:ascii="Times New Roman" w:eastAsia="Times New Roman" w:hAnsi="Times New Roman" w:cs="Times New Roman"/>
        </w:rPr>
        <w:t xml:space="preserve">: </w:t>
      </w:r>
    </w:p>
    <w:p w14:paraId="3EFB7E6D" w14:textId="77777777" w:rsidR="002D7745" w:rsidRDefault="002D7745" w:rsidP="002D7745">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r>
      <w:r>
        <w:rPr>
          <w:rStyle w:val="tlid-translation"/>
          <w:lang w:val="en-US"/>
        </w:rPr>
        <w:t>Practice comprehensive knowledge of social and scientific sciences.</w:t>
      </w:r>
    </w:p>
    <w:p w14:paraId="512E0492" w14:textId="77777777" w:rsidR="002D7745" w:rsidRDefault="002D7745" w:rsidP="002D77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rPr>
      </w:pPr>
      <w:r>
        <w:rPr>
          <w:rFonts w:ascii="Times New Roman" w:eastAsia="Times New Roman" w:hAnsi="Times New Roman" w:cs="Times New Roman"/>
          <w:b/>
        </w:rPr>
        <w:t>Attitude:</w:t>
      </w:r>
      <w:r>
        <w:rPr>
          <w:rFonts w:ascii="Times New Roman" w:eastAsia="Times New Roman" w:hAnsi="Times New Roman" w:cs="Times New Roman"/>
        </w:rPr>
        <w:t xml:space="preserve"> </w:t>
      </w:r>
    </w:p>
    <w:p w14:paraId="6D72413C" w14:textId="77777777" w:rsidR="002D7745" w:rsidRDefault="002D7745" w:rsidP="002D7745">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Open to new knowledge.</w:t>
      </w:r>
    </w:p>
    <w:p w14:paraId="533D7FB9" w14:textId="77777777" w:rsidR="002D7745" w:rsidRDefault="002D7745" w:rsidP="002D7745">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 xml:space="preserve">Autonomy and responsibility: </w:t>
      </w:r>
    </w:p>
    <w:p w14:paraId="7959CFD1" w14:textId="77777777" w:rsidR="002D7745" w:rsidRDefault="002D7745" w:rsidP="002D7745">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Able to make decisions independently in the processes emerging in his / her field of responsibility, and to implement them with responsibility and within the legal framework.</w:t>
      </w:r>
    </w:p>
    <w:p w14:paraId="05868F8C" w14:textId="77777777" w:rsidR="002D7745" w:rsidRDefault="002D7745" w:rsidP="002D7745">
      <w:pPr>
        <w:widowControl w:val="0"/>
        <w:numPr>
          <w:ilvl w:val="0"/>
          <w:numId w:val="641"/>
        </w:numPr>
        <w:suppressAutoHyphens/>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 xml:space="preserve">Előtanulmányi követelmények: </w:t>
      </w:r>
      <w:r>
        <w:rPr>
          <w:rFonts w:ascii="Times New Roman" w:eastAsia="Times New Roman" w:hAnsi="Times New Roman" w:cs="Times New Roman"/>
          <w:sz w:val="24"/>
          <w:szCs w:val="24"/>
        </w:rPr>
        <w:t>nincs</w:t>
      </w:r>
    </w:p>
    <w:p w14:paraId="163DA2D6" w14:textId="77777777" w:rsidR="002D7745" w:rsidRDefault="002D7745" w:rsidP="002D7745">
      <w:pPr>
        <w:widowControl w:val="0"/>
        <w:numPr>
          <w:ilvl w:val="0"/>
          <w:numId w:val="641"/>
        </w:numPr>
        <w:suppressAutoHyphens/>
        <w:spacing w:before="120" w:after="120" w:line="240" w:lineRule="auto"/>
        <w:ind w:left="426" w:hanging="142"/>
        <w:jc w:val="both"/>
        <w:rPr>
          <w:rFonts w:ascii="Times New Roman" w:eastAsia="Times New Roman" w:hAnsi="Times New Roman" w:cs="Times New Roman"/>
          <w:b/>
        </w:rPr>
      </w:pPr>
      <w:r>
        <w:rPr>
          <w:rFonts w:ascii="Times New Roman" w:eastAsia="Times New Roman" w:hAnsi="Times New Roman" w:cs="Times New Roman"/>
          <w:b/>
        </w:rPr>
        <w:t>A tantárgy tananyagának leírása, tematika. Description of the subject, curriculum (magyarul, angolul - English):</w:t>
      </w:r>
      <w:r>
        <w:rPr>
          <w:rStyle w:val="Lbjegyzet-horgony"/>
          <w:rFonts w:ascii="Times New Roman" w:eastAsia="Times New Roman" w:hAnsi="Times New Roman" w:cs="Times New Roman"/>
        </w:rPr>
        <w:footnoteReference w:id="21"/>
      </w:r>
    </w:p>
    <w:p w14:paraId="559CAF54" w14:textId="77777777" w:rsidR="002D7745" w:rsidRDefault="002D7745" w:rsidP="002D7745">
      <w:pPr>
        <w:widowControl w:val="0"/>
        <w:numPr>
          <w:ilvl w:val="1"/>
          <w:numId w:val="641"/>
        </w:numPr>
        <w:tabs>
          <w:tab w:val="left" w:pos="709"/>
          <w:tab w:val="left" w:pos="993"/>
        </w:tabs>
        <w:suppressAutoHyphens/>
        <w:spacing w:before="120" w:after="120" w:line="240" w:lineRule="auto"/>
        <w:ind w:left="426" w:hanging="7"/>
        <w:jc w:val="both"/>
        <w:rPr>
          <w:rFonts w:ascii="Times New Roman" w:eastAsia="Times New Roman" w:hAnsi="Times New Roman" w:cs="Times New Roman"/>
          <w:i/>
        </w:rPr>
      </w:pPr>
      <w:r>
        <w:rPr>
          <w:rFonts w:ascii="Times New Roman" w:eastAsia="Times New Roman" w:hAnsi="Times New Roman" w:cs="Times New Roman"/>
          <w:b/>
        </w:rPr>
        <w:t>A kéttest-probléma és a Kepler-féle pályaelemek</w:t>
      </w:r>
      <w:r>
        <w:rPr>
          <w:rFonts w:ascii="Times New Roman" w:eastAsia="Times New Roman" w:hAnsi="Times New Roman" w:cs="Times New Roman"/>
          <w:b/>
          <w:i/>
        </w:rPr>
        <w:t xml:space="preserve"> </w:t>
      </w:r>
      <w:r>
        <w:rPr>
          <w:rFonts w:ascii="Times New Roman" w:eastAsia="Times New Roman" w:hAnsi="Times New Roman" w:cs="Times New Roman"/>
          <w:i/>
        </w:rPr>
        <w:t>(The two body problem and Kepler’s orbital elements)</w:t>
      </w:r>
    </w:p>
    <w:p w14:paraId="76FEFD35" w14:textId="77777777" w:rsidR="002D7745" w:rsidRDefault="002D7745" w:rsidP="002D7745">
      <w:pPr>
        <w:widowControl w:val="0"/>
        <w:numPr>
          <w:ilvl w:val="1"/>
          <w:numId w:val="641"/>
        </w:numPr>
        <w:tabs>
          <w:tab w:val="left" w:pos="709"/>
          <w:tab w:val="left" w:pos="993"/>
        </w:tabs>
        <w:suppressAutoHyphens/>
        <w:spacing w:before="120" w:after="120" w:line="240" w:lineRule="auto"/>
        <w:ind w:left="426" w:hanging="7"/>
        <w:jc w:val="both"/>
        <w:rPr>
          <w:rFonts w:ascii="Times New Roman" w:eastAsia="Times New Roman" w:hAnsi="Times New Roman" w:cs="Times New Roman"/>
        </w:rPr>
      </w:pPr>
      <w:r>
        <w:rPr>
          <w:rFonts w:ascii="Times New Roman" w:eastAsia="Times New Roman" w:hAnsi="Times New Roman" w:cs="Times New Roman"/>
          <w:b/>
        </w:rPr>
        <w:t xml:space="preserve">A perturbációszámítás alapjai </w:t>
      </w:r>
      <w:r>
        <w:rPr>
          <w:rFonts w:ascii="Times New Roman" w:eastAsia="Times New Roman" w:hAnsi="Times New Roman" w:cs="Times New Roman"/>
          <w:i/>
        </w:rPr>
        <w:t>(Basics of perturbation calculus)</w:t>
      </w:r>
    </w:p>
    <w:p w14:paraId="2F44D656" w14:textId="77777777" w:rsidR="002D7745" w:rsidRDefault="002D7745" w:rsidP="002D7745">
      <w:pPr>
        <w:widowControl w:val="0"/>
        <w:numPr>
          <w:ilvl w:val="1"/>
          <w:numId w:val="641"/>
        </w:numPr>
        <w:tabs>
          <w:tab w:val="left" w:pos="709"/>
          <w:tab w:val="left" w:pos="993"/>
        </w:tabs>
        <w:suppressAutoHyphens/>
        <w:spacing w:before="120" w:after="120" w:line="240" w:lineRule="auto"/>
        <w:ind w:left="426" w:hanging="7"/>
        <w:jc w:val="both"/>
        <w:rPr>
          <w:rFonts w:ascii="Times New Roman" w:eastAsia="Times New Roman" w:hAnsi="Times New Roman" w:cs="Times New Roman"/>
          <w:i/>
        </w:rPr>
      </w:pPr>
      <w:r>
        <w:rPr>
          <w:rFonts w:ascii="Times New Roman" w:eastAsia="Times New Roman" w:hAnsi="Times New Roman" w:cs="Times New Roman"/>
          <w:b/>
        </w:rPr>
        <w:t xml:space="preserve">A Föld gravitációs potenciálja </w:t>
      </w:r>
      <w:r>
        <w:rPr>
          <w:rFonts w:ascii="Times New Roman" w:eastAsia="Times New Roman" w:hAnsi="Times New Roman" w:cs="Times New Roman"/>
          <w:i/>
        </w:rPr>
        <w:t>(Earth’s gravitational potential)</w:t>
      </w:r>
    </w:p>
    <w:p w14:paraId="7EDF7349" w14:textId="77777777" w:rsidR="002D7745" w:rsidRDefault="002D7745" w:rsidP="002D7745">
      <w:pPr>
        <w:widowControl w:val="0"/>
        <w:numPr>
          <w:ilvl w:val="1"/>
          <w:numId w:val="641"/>
        </w:numPr>
        <w:tabs>
          <w:tab w:val="left" w:pos="709"/>
          <w:tab w:val="left" w:pos="993"/>
        </w:tabs>
        <w:suppressAutoHyphens/>
        <w:spacing w:before="120" w:after="120" w:line="240" w:lineRule="auto"/>
        <w:ind w:left="426" w:hanging="7"/>
        <w:jc w:val="both"/>
        <w:rPr>
          <w:rFonts w:ascii="Times New Roman" w:eastAsia="Times New Roman" w:hAnsi="Times New Roman" w:cs="Times New Roman"/>
          <w:i/>
        </w:rPr>
      </w:pPr>
      <w:r>
        <w:rPr>
          <w:rFonts w:ascii="Times New Roman" w:eastAsia="Times New Roman" w:hAnsi="Times New Roman" w:cs="Times New Roman"/>
          <w:b/>
        </w:rPr>
        <w:t>Mozgásegyenletekés főbb pertubációk</w:t>
      </w:r>
      <w:r>
        <w:rPr>
          <w:rFonts w:ascii="Times New Roman" w:eastAsia="Times New Roman" w:hAnsi="Times New Roman" w:cs="Times New Roman"/>
          <w:i/>
        </w:rPr>
        <w:t xml:space="preserve"> (Equations of motion and main pertubations)</w:t>
      </w:r>
    </w:p>
    <w:p w14:paraId="5D56B3C0" w14:textId="77777777" w:rsidR="002D7745" w:rsidRDefault="002D7745" w:rsidP="002D7745">
      <w:pPr>
        <w:widowControl w:val="0"/>
        <w:numPr>
          <w:ilvl w:val="1"/>
          <w:numId w:val="641"/>
        </w:numPr>
        <w:tabs>
          <w:tab w:val="left" w:pos="709"/>
          <w:tab w:val="left" w:pos="993"/>
        </w:tabs>
        <w:suppressAutoHyphens/>
        <w:spacing w:before="120" w:after="120" w:line="240" w:lineRule="auto"/>
        <w:ind w:left="426" w:hanging="7"/>
        <w:jc w:val="both"/>
        <w:rPr>
          <w:rFonts w:ascii="Times New Roman" w:eastAsia="Times New Roman" w:hAnsi="Times New Roman" w:cs="Times New Roman"/>
        </w:rPr>
      </w:pPr>
      <w:r>
        <w:rPr>
          <w:rFonts w:ascii="Times New Roman" w:eastAsia="Times New Roman" w:hAnsi="Times New Roman" w:cs="Times New Roman"/>
          <w:b/>
        </w:rPr>
        <w:t>A kritikus inklináció</w:t>
      </w:r>
      <w:r>
        <w:rPr>
          <w:rFonts w:ascii="Times New Roman" w:eastAsia="Times New Roman" w:hAnsi="Times New Roman" w:cs="Times New Roman"/>
          <w:i/>
        </w:rPr>
        <w:t xml:space="preserve"> (The critical inclination)</w:t>
      </w:r>
    </w:p>
    <w:p w14:paraId="623AACE2" w14:textId="77777777" w:rsidR="002D7745" w:rsidRDefault="002D7745" w:rsidP="002D7745">
      <w:pPr>
        <w:widowControl w:val="0"/>
        <w:numPr>
          <w:ilvl w:val="1"/>
          <w:numId w:val="641"/>
        </w:numPr>
        <w:tabs>
          <w:tab w:val="left" w:pos="709"/>
          <w:tab w:val="left" w:pos="993"/>
        </w:tabs>
        <w:suppressAutoHyphens/>
        <w:spacing w:before="120" w:after="120" w:line="240" w:lineRule="auto"/>
        <w:ind w:left="426" w:hanging="7"/>
        <w:jc w:val="both"/>
        <w:rPr>
          <w:rFonts w:ascii="Times New Roman" w:eastAsia="Times New Roman" w:hAnsi="Times New Roman" w:cs="Times New Roman"/>
        </w:rPr>
      </w:pPr>
      <w:r>
        <w:rPr>
          <w:rFonts w:ascii="Times New Roman" w:eastAsia="Times New Roman" w:hAnsi="Times New Roman" w:cs="Times New Roman"/>
          <w:b/>
        </w:rPr>
        <w:t>Légköri és elektromágneses fékeződés</w:t>
      </w:r>
      <w:r>
        <w:rPr>
          <w:rFonts w:ascii="Times New Roman" w:eastAsia="Times New Roman" w:hAnsi="Times New Roman" w:cs="Times New Roman"/>
          <w:i/>
        </w:rPr>
        <w:t xml:space="preserve"> (Atmospheric and electromagnetic drag)</w:t>
      </w:r>
    </w:p>
    <w:p w14:paraId="000735AB" w14:textId="77777777" w:rsidR="002D7745" w:rsidRDefault="002D7745" w:rsidP="002D7745">
      <w:pPr>
        <w:widowControl w:val="0"/>
        <w:numPr>
          <w:ilvl w:val="0"/>
          <w:numId w:val="641"/>
        </w:numPr>
        <w:suppressAutoHyphens/>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 xml:space="preserve">A tantárgy meghirdetésének gyakorisága/a tantervben történő félévi elhelyezkedése: </w:t>
      </w:r>
      <w:r>
        <w:rPr>
          <w:rFonts w:ascii="Times New Roman" w:eastAsia="Times New Roman" w:hAnsi="Times New Roman" w:cs="Times New Roman"/>
          <w:b/>
        </w:rPr>
        <w:br/>
      </w:r>
      <w:r>
        <w:rPr>
          <w:rFonts w:ascii="Times New Roman" w:eastAsia="Times New Roman" w:hAnsi="Times New Roman" w:cs="Times New Roman"/>
          <w:sz w:val="24"/>
          <w:szCs w:val="24"/>
        </w:rPr>
        <w:t>évente / 5.-6. félév</w:t>
      </w:r>
    </w:p>
    <w:p w14:paraId="2FA29340" w14:textId="77777777" w:rsidR="002D7745" w:rsidRDefault="002D7745" w:rsidP="002D7745">
      <w:pPr>
        <w:widowControl w:val="0"/>
        <w:numPr>
          <w:ilvl w:val="0"/>
          <w:numId w:val="641"/>
        </w:numPr>
        <w:suppressAutoHyphens/>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A tanórákon való részvétel követelményei, az elfogadható hiányzások mértéke, a távolmaradás pótlásának lehetősége:</w:t>
      </w:r>
      <w:r>
        <w:rPr>
          <w:rFonts w:ascii="Times New Roman" w:eastAsia="Times New Roman" w:hAnsi="Times New Roman" w:cs="Times New Roman"/>
        </w:rPr>
        <w:t xml:space="preserve"> A tantárgy teljesítéséhez a tanórák legalább 70%-án jelen kell lennie a hallgatónak. A távollétet a hiányzást követő első foglalkozáson kell igazolnia. A hallgató köteles a mulasztott tanóra anyagát beszerezni, abból önállóan felkészülni.</w:t>
      </w:r>
    </w:p>
    <w:p w14:paraId="0AF7C596" w14:textId="77777777" w:rsidR="002D7745" w:rsidRDefault="002D7745" w:rsidP="002D7745">
      <w:pPr>
        <w:widowControl w:val="0"/>
        <w:numPr>
          <w:ilvl w:val="0"/>
          <w:numId w:val="641"/>
        </w:numPr>
        <w:suppressAutoHyphens/>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Félévközi feladatok, ismeretek ellenőrzésének rendje:</w:t>
      </w:r>
      <w:r>
        <w:rPr>
          <w:rFonts w:ascii="Times New Roman" w:eastAsia="Times New Roman" w:hAnsi="Times New Roman" w:cs="Times New Roman"/>
        </w:rPr>
        <w:t xml:space="preserve"> </w:t>
      </w:r>
    </w:p>
    <w:p w14:paraId="5E63C99B" w14:textId="77777777" w:rsidR="002D7745" w:rsidRDefault="002D7745" w:rsidP="002D7745">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számonkérés a félév során folyamatosan, projektmunka keretében történik.</w:t>
      </w:r>
    </w:p>
    <w:p w14:paraId="353A2F67" w14:textId="77777777" w:rsidR="002D7745" w:rsidRDefault="002D7745" w:rsidP="002D7745">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Pótlására, javítására egyszer, a szorgalmi időszak utolsó hetében van lehetőség egy összevont beszámoló keretében.</w:t>
      </w:r>
    </w:p>
    <w:p w14:paraId="14395212" w14:textId="77777777" w:rsidR="002D7745" w:rsidRDefault="002D7745" w:rsidP="002D7745">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Az érdemjegy megszerzéséhez a számonkérések összpontszámának vagy a pótdolgozat pontszámának több mint 50%-a szükséges. Az elégséges érdemjegyhez 51-60% szükséges, közepeshez 61-75%, jóhoz 76-90%, jeleshez 91-100%.</w:t>
      </w:r>
    </w:p>
    <w:p w14:paraId="760E333C" w14:textId="77777777" w:rsidR="002D7745" w:rsidRDefault="002D7745" w:rsidP="002D7745">
      <w:pPr>
        <w:widowControl w:val="0"/>
        <w:numPr>
          <w:ilvl w:val="0"/>
          <w:numId w:val="641"/>
        </w:numPr>
        <w:suppressAutoHyphens/>
        <w:spacing w:before="120" w:after="120" w:line="240" w:lineRule="auto"/>
        <w:ind w:left="426" w:hanging="142"/>
        <w:jc w:val="both"/>
        <w:rPr>
          <w:rFonts w:ascii="Times New Roman" w:eastAsia="Times New Roman" w:hAnsi="Times New Roman" w:cs="Times New Roman"/>
          <w:b/>
        </w:rPr>
      </w:pPr>
      <w:r>
        <w:rPr>
          <w:rFonts w:ascii="Times New Roman" w:eastAsia="Times New Roman" w:hAnsi="Times New Roman" w:cs="Times New Roman"/>
          <w:b/>
        </w:rPr>
        <w:t xml:space="preserve">Az értékelés, az aláírás és a kreditek megszerzésének pontos feltételei: </w:t>
      </w:r>
    </w:p>
    <w:p w14:paraId="19D07591" w14:textId="77777777" w:rsidR="002D7745" w:rsidRDefault="002D7745" w:rsidP="002D7745">
      <w:pPr>
        <w:widowControl w:val="0"/>
        <w:numPr>
          <w:ilvl w:val="1"/>
          <w:numId w:val="641"/>
        </w:numPr>
        <w:tabs>
          <w:tab w:val="left" w:pos="709"/>
          <w:tab w:val="left" w:pos="993"/>
        </w:tabs>
        <w:suppressAutoHyphens/>
        <w:spacing w:before="120" w:after="120" w:line="240" w:lineRule="auto"/>
        <w:ind w:left="425" w:firstLine="0"/>
        <w:jc w:val="both"/>
        <w:rPr>
          <w:rFonts w:ascii="Times New Roman" w:eastAsia="Times New Roman" w:hAnsi="Times New Roman" w:cs="Times New Roman"/>
        </w:rPr>
      </w:pPr>
      <w:r>
        <w:rPr>
          <w:rFonts w:ascii="Times New Roman" w:eastAsia="Times New Roman" w:hAnsi="Times New Roman" w:cs="Times New Roman"/>
          <w:b/>
        </w:rPr>
        <w:t>Az aláírás megszerzésének feltételei:</w:t>
      </w:r>
      <w:r>
        <w:rPr>
          <w:rFonts w:ascii="Times New Roman" w:eastAsia="Times New Roman" w:hAnsi="Times New Roman" w:cs="Times New Roman"/>
        </w:rPr>
        <w:t xml:space="preserve"> Az aláírás megszerzésének feltétele a 14. pontban meghatározott arányú részvétel a foglalkozásokon valamint a 15. pontban meghatározott félévközi feladatok legalább elégséges teljesítése.</w:t>
      </w:r>
    </w:p>
    <w:p w14:paraId="6D3AFD63" w14:textId="77777777" w:rsidR="002D7745" w:rsidRDefault="002D7745" w:rsidP="002D7745">
      <w:pPr>
        <w:widowControl w:val="0"/>
        <w:numPr>
          <w:ilvl w:val="1"/>
          <w:numId w:val="641"/>
        </w:numPr>
        <w:tabs>
          <w:tab w:val="left" w:pos="709"/>
          <w:tab w:val="left" w:pos="993"/>
        </w:tabs>
        <w:suppressAutoHyphen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lastRenderedPageBreak/>
        <w:t>Az értékelés:</w:t>
      </w:r>
      <w:r>
        <w:rPr>
          <w:rFonts w:ascii="Times New Roman" w:eastAsia="Times New Roman" w:hAnsi="Times New Roman" w:cs="Times New Roman"/>
        </w:rPr>
        <w:t xml:space="preserve"> gyakorlati jegy</w:t>
      </w:r>
    </w:p>
    <w:p w14:paraId="0B17A445" w14:textId="77777777" w:rsidR="002D7745" w:rsidRDefault="002D7745" w:rsidP="002D7745">
      <w:pPr>
        <w:widowControl w:val="0"/>
        <w:numPr>
          <w:ilvl w:val="1"/>
          <w:numId w:val="641"/>
        </w:numPr>
        <w:tabs>
          <w:tab w:val="left" w:pos="709"/>
          <w:tab w:val="left" w:pos="993"/>
        </w:tabs>
        <w:suppressAutoHyphen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 kreditek megszerzésének feltételei:</w:t>
      </w:r>
      <w:r>
        <w:rPr>
          <w:rFonts w:ascii="Times New Roman" w:eastAsia="Times New Roman" w:hAnsi="Times New Roman" w:cs="Times New Roman"/>
        </w:rPr>
        <w:t xml:space="preserve"> </w:t>
      </w:r>
    </w:p>
    <w:p w14:paraId="2505B4B9" w14:textId="77777777" w:rsidR="002D7745" w:rsidRDefault="002D7745" w:rsidP="002D7745">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kreditek megszerzésének feltétele az aláírás megszerzése és legalább elégséges érdemjegy.</w:t>
      </w:r>
    </w:p>
    <w:p w14:paraId="66F2E5E3" w14:textId="77777777" w:rsidR="002D7745" w:rsidRDefault="002D7745" w:rsidP="002D7745">
      <w:pPr>
        <w:widowControl w:val="0"/>
        <w:numPr>
          <w:ilvl w:val="0"/>
          <w:numId w:val="641"/>
        </w:numPr>
        <w:suppressAutoHyphens/>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Irodalomjegyzék:</w:t>
      </w:r>
    </w:p>
    <w:p w14:paraId="0F6A16A6" w14:textId="77777777" w:rsidR="002D7745" w:rsidRDefault="002D7745" w:rsidP="002D7745">
      <w:pPr>
        <w:widowControl w:val="0"/>
        <w:numPr>
          <w:ilvl w:val="1"/>
          <w:numId w:val="641"/>
        </w:numPr>
        <w:tabs>
          <w:tab w:val="left" w:pos="567"/>
          <w:tab w:val="left" w:pos="851"/>
        </w:tabs>
        <w:suppressAutoHyphens/>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Kötelező irodalom:</w:t>
      </w:r>
    </w:p>
    <w:p w14:paraId="73F3A855" w14:textId="77777777" w:rsidR="002D7745" w:rsidRDefault="002D7745" w:rsidP="002D7745">
      <w:pPr>
        <w:widowControl w:val="0"/>
        <w:numPr>
          <w:ilvl w:val="0"/>
          <w:numId w:val="642"/>
        </w:numPr>
        <w:suppressAutoHyphens/>
        <w:spacing w:after="0" w:line="240" w:lineRule="auto"/>
        <w:jc w:val="both"/>
        <w:rPr>
          <w:rFonts w:ascii="Times New Roman" w:eastAsia="Times New Roman" w:hAnsi="Times New Roman" w:cs="Times New Roman"/>
        </w:rPr>
      </w:pPr>
      <w:r>
        <w:rPr>
          <w:rFonts w:ascii="Times New Roman" w:eastAsia="Times New Roman" w:hAnsi="Times New Roman" w:cs="Times New Roman"/>
        </w:rPr>
        <w:t>Érdi B.: Mesterséges holdak mozgása, Tankönyvkiadó Vállalat, 1989</w:t>
      </w:r>
    </w:p>
    <w:p w14:paraId="658DB066" w14:textId="77777777" w:rsidR="002D7745" w:rsidRDefault="002D7745" w:rsidP="002D7745">
      <w:pPr>
        <w:widowControl w:val="0"/>
        <w:numPr>
          <w:ilvl w:val="0"/>
          <w:numId w:val="642"/>
        </w:numPr>
        <w:suppressAutoHyphens/>
        <w:spacing w:after="0" w:line="240" w:lineRule="auto"/>
        <w:jc w:val="both"/>
        <w:rPr>
          <w:rFonts w:ascii="Times New Roman" w:eastAsia="Times New Roman" w:hAnsi="Times New Roman" w:cs="Times New Roman"/>
        </w:rPr>
      </w:pPr>
      <w:r>
        <w:rPr>
          <w:rFonts w:ascii="Times New Roman" w:eastAsia="Times New Roman" w:hAnsi="Times New Roman" w:cs="Times New Roman"/>
        </w:rPr>
        <w:t>Érdi B.: Égi mechanika, Nemzeti Tankönyvkiadó 1996</w:t>
      </w:r>
    </w:p>
    <w:p w14:paraId="07B52C13" w14:textId="77777777" w:rsidR="002D7745" w:rsidRDefault="002D7745" w:rsidP="002D7745">
      <w:pPr>
        <w:widowControl w:val="0"/>
        <w:numPr>
          <w:ilvl w:val="1"/>
          <w:numId w:val="641"/>
        </w:numPr>
        <w:suppressAutoHyphens/>
        <w:spacing w:before="120" w:after="120" w:line="240" w:lineRule="auto"/>
        <w:ind w:left="993" w:hanging="709"/>
        <w:jc w:val="both"/>
        <w:rPr>
          <w:rFonts w:ascii="Times New Roman" w:eastAsia="Times New Roman" w:hAnsi="Times New Roman" w:cs="Times New Roman"/>
          <w:b/>
        </w:rPr>
      </w:pPr>
      <w:r>
        <w:rPr>
          <w:rFonts w:ascii="Times New Roman" w:eastAsia="Times New Roman" w:hAnsi="Times New Roman" w:cs="Times New Roman"/>
          <w:b/>
        </w:rPr>
        <w:t>Ajánlott irodalom:</w:t>
      </w:r>
    </w:p>
    <w:p w14:paraId="4C688169" w14:textId="77777777" w:rsidR="002D7745" w:rsidRDefault="002D7745" w:rsidP="002D7745">
      <w:pPr>
        <w:widowControl w:val="0"/>
        <w:numPr>
          <w:ilvl w:val="0"/>
          <w:numId w:val="643"/>
        </w:numPr>
        <w:suppressAutoHyphens/>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Marik M. (szerk.): Csillagászat, Akadémiai Kiadó 1989, 963-054-657-4</w:t>
      </w:r>
    </w:p>
    <w:p w14:paraId="60396EF0" w14:textId="77777777" w:rsidR="002D7745" w:rsidRDefault="002D7745" w:rsidP="002D7745">
      <w:pPr>
        <w:widowControl w:val="0"/>
        <w:numPr>
          <w:ilvl w:val="0"/>
          <w:numId w:val="643"/>
        </w:numPr>
        <w:suppressAutoHyphen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E. Roy: Orbital motion, IOP Publishing, 2005, 0750310154</w:t>
      </w:r>
    </w:p>
    <w:p w14:paraId="1661C635" w14:textId="77777777" w:rsidR="002D7745" w:rsidRDefault="002D7745" w:rsidP="002D7745">
      <w:pPr>
        <w:widowControl w:val="0"/>
        <w:spacing w:before="120" w:after="120" w:line="240" w:lineRule="auto"/>
        <w:jc w:val="both"/>
        <w:rPr>
          <w:rFonts w:ascii="Times New Roman" w:eastAsia="Times New Roman" w:hAnsi="Times New Roman" w:cs="Times New Roman"/>
        </w:rPr>
      </w:pPr>
    </w:p>
    <w:p w14:paraId="3FFD8AA3" w14:textId="77777777" w:rsidR="002D7745" w:rsidRDefault="002D7745" w:rsidP="002D7745">
      <w:pPr>
        <w:widowControl w:val="0"/>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Budapest, 2023. március 21.</w:t>
      </w:r>
    </w:p>
    <w:p w14:paraId="7CBC6F92" w14:textId="77777777" w:rsidR="002D7745" w:rsidRDefault="002D7745" w:rsidP="002D7745">
      <w:pPr>
        <w:widowControl w:val="0"/>
        <w:spacing w:before="120" w:after="120" w:line="240" w:lineRule="auto"/>
        <w:jc w:val="both"/>
        <w:rPr>
          <w:rFonts w:ascii="Times New Roman" w:eastAsia="Times New Roman" w:hAnsi="Times New Roman" w:cs="Times New Roman"/>
        </w:rPr>
      </w:pPr>
    </w:p>
    <w:p w14:paraId="64112481" w14:textId="77777777" w:rsidR="002D7745" w:rsidRDefault="002D7745" w:rsidP="002D7745">
      <w:pPr>
        <w:widowControl w:val="0"/>
        <w:spacing w:after="0" w:line="240" w:lineRule="auto"/>
        <w:jc w:val="right"/>
        <w:rPr>
          <w:rFonts w:ascii="Times New Roman" w:eastAsia="Times New Roman" w:hAnsi="Times New Roman" w:cs="Times New Roman"/>
        </w:rPr>
      </w:pPr>
      <w:r>
        <w:rPr>
          <w:rFonts w:ascii="Times New Roman" w:eastAsia="Times New Roman" w:hAnsi="Times New Roman" w:cs="Times New Roman"/>
        </w:rPr>
        <w:t>Dr. Nagy Imre</w:t>
      </w:r>
    </w:p>
    <w:p w14:paraId="00B25B6F" w14:textId="77777777" w:rsidR="002D7745" w:rsidRDefault="002D7745" w:rsidP="002D7745">
      <w:pPr>
        <w:widowControl w:val="0"/>
        <w:spacing w:after="0" w:line="240" w:lineRule="auto"/>
        <w:jc w:val="right"/>
        <w:rPr>
          <w:rFonts w:ascii="Times New Roman" w:eastAsia="Times New Roman" w:hAnsi="Times New Roman" w:cs="Times New Roman"/>
        </w:rPr>
      </w:pPr>
      <w:r>
        <w:rPr>
          <w:rFonts w:ascii="Times New Roman" w:eastAsia="Times New Roman" w:hAnsi="Times New Roman" w:cs="Times New Roman"/>
        </w:rPr>
        <w:t>adjunktuis, sk.</w:t>
      </w:r>
    </w:p>
    <w:p w14:paraId="40F6A13D" w14:textId="77777777" w:rsidR="00254A94" w:rsidRDefault="00254A94">
      <w:pPr>
        <w:rPr>
          <w:rFonts w:ascii="Times New Roman" w:eastAsia="Times New Roman" w:hAnsi="Times New Roman" w:cs="Times New Roman"/>
          <w:bCs/>
        </w:rPr>
      </w:pPr>
      <w:r>
        <w:rPr>
          <w:rFonts w:ascii="Times New Roman" w:eastAsia="Times New Roman" w:hAnsi="Times New Roman" w:cs="Times New Roman"/>
          <w:bCs/>
        </w:rPr>
        <w:br w:type="page"/>
      </w:r>
    </w:p>
    <w:tbl>
      <w:tblPr>
        <w:tblW w:w="9072" w:type="dxa"/>
        <w:tblInd w:w="113" w:type="dxa"/>
        <w:tblLayout w:type="fixed"/>
        <w:tblLook w:val="0000" w:firstRow="0" w:lastRow="0" w:firstColumn="0" w:lastColumn="0" w:noHBand="0" w:noVBand="0"/>
      </w:tblPr>
      <w:tblGrid>
        <w:gridCol w:w="4855"/>
        <w:gridCol w:w="1620"/>
        <w:gridCol w:w="2597"/>
      </w:tblGrid>
      <w:tr w:rsidR="001C23FD" w14:paraId="64070F1A" w14:textId="77777777" w:rsidTr="004E6A43">
        <w:tc>
          <w:tcPr>
            <w:tcW w:w="4855" w:type="dxa"/>
            <w:tcBorders>
              <w:bottom w:val="single" w:sz="4" w:space="0" w:color="000000"/>
            </w:tcBorders>
          </w:tcPr>
          <w:p w14:paraId="71129626" w14:textId="6CEC22DA" w:rsidR="001C23FD" w:rsidRDefault="001C23FD" w:rsidP="004E6A43">
            <w:pPr>
              <w:spacing w:after="0" w:line="240" w:lineRule="auto"/>
              <w:jc w:val="center"/>
              <w:rPr>
                <w:rFonts w:ascii="Times New Roman" w:eastAsia="Times New Roman" w:hAnsi="Times New Roman" w:cs="Times New Roman"/>
                <w:b/>
                <w:smallCaps/>
              </w:rPr>
            </w:pPr>
            <w:r>
              <w:rPr>
                <w:rFonts w:ascii="Times New Roman" w:eastAsia="Times New Roman" w:hAnsi="Times New Roman" w:cs="Times New Roman"/>
                <w:b/>
                <w:smallCaps/>
              </w:rPr>
              <w:lastRenderedPageBreak/>
              <w:t>Nemzeti Közszolgálati Egyetem</w:t>
            </w:r>
          </w:p>
        </w:tc>
        <w:tc>
          <w:tcPr>
            <w:tcW w:w="1620" w:type="dxa"/>
          </w:tcPr>
          <w:p w14:paraId="711728A9" w14:textId="77777777" w:rsidR="001C23FD" w:rsidRDefault="001C23FD" w:rsidP="004E6A43">
            <w:pPr>
              <w:spacing w:after="0" w:line="240" w:lineRule="auto"/>
              <w:jc w:val="both"/>
              <w:rPr>
                <w:rFonts w:ascii="Times New Roman" w:eastAsia="Times New Roman" w:hAnsi="Times New Roman" w:cs="Times New Roman"/>
              </w:rPr>
            </w:pPr>
          </w:p>
        </w:tc>
        <w:tc>
          <w:tcPr>
            <w:tcW w:w="2597" w:type="dxa"/>
          </w:tcPr>
          <w:p w14:paraId="207FDB26" w14:textId="77777777" w:rsidR="001C23FD" w:rsidRDefault="001C23FD" w:rsidP="004E6A43">
            <w:pPr>
              <w:spacing w:after="0" w:line="240" w:lineRule="auto"/>
              <w:jc w:val="right"/>
              <w:rPr>
                <w:rFonts w:ascii="Times New Roman" w:eastAsia="Times New Roman" w:hAnsi="Times New Roman" w:cs="Times New Roman"/>
              </w:rPr>
            </w:pPr>
          </w:p>
        </w:tc>
      </w:tr>
      <w:tr w:rsidR="001C23FD" w14:paraId="483AC373" w14:textId="77777777" w:rsidTr="004E6A43">
        <w:tc>
          <w:tcPr>
            <w:tcW w:w="4855" w:type="dxa"/>
            <w:tcBorders>
              <w:top w:val="single" w:sz="4" w:space="0" w:color="000000"/>
            </w:tcBorders>
          </w:tcPr>
          <w:p w14:paraId="7DDB5187" w14:textId="77777777" w:rsidR="001C23FD" w:rsidRDefault="001C23FD" w:rsidP="004E6A4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Hadtudományi és Honvédtisztképző Kar</w:t>
            </w:r>
          </w:p>
        </w:tc>
        <w:tc>
          <w:tcPr>
            <w:tcW w:w="1620" w:type="dxa"/>
          </w:tcPr>
          <w:p w14:paraId="61D39643" w14:textId="77777777" w:rsidR="001C23FD" w:rsidRDefault="001C23FD" w:rsidP="004E6A43">
            <w:pPr>
              <w:spacing w:after="0" w:line="240" w:lineRule="auto"/>
              <w:jc w:val="both"/>
              <w:rPr>
                <w:rFonts w:ascii="Times New Roman" w:eastAsia="Times New Roman" w:hAnsi="Times New Roman" w:cs="Times New Roman"/>
              </w:rPr>
            </w:pPr>
          </w:p>
        </w:tc>
        <w:tc>
          <w:tcPr>
            <w:tcW w:w="2597" w:type="dxa"/>
          </w:tcPr>
          <w:p w14:paraId="0D3869AD" w14:textId="77777777" w:rsidR="001C23FD" w:rsidRDefault="001C23FD" w:rsidP="004E6A43">
            <w:pPr>
              <w:spacing w:after="0" w:line="240" w:lineRule="auto"/>
              <w:jc w:val="both"/>
              <w:rPr>
                <w:rFonts w:ascii="Times New Roman" w:eastAsia="Times New Roman" w:hAnsi="Times New Roman" w:cs="Times New Roman"/>
              </w:rPr>
            </w:pPr>
          </w:p>
        </w:tc>
      </w:tr>
    </w:tbl>
    <w:p w14:paraId="1168F60F" w14:textId="77777777" w:rsidR="001C23FD" w:rsidRDefault="001C23FD" w:rsidP="001C23FD">
      <w:pPr>
        <w:widowControl w:val="0"/>
        <w:spacing w:before="120" w:after="120" w:line="240" w:lineRule="auto"/>
        <w:ind w:left="426" w:hanging="142"/>
        <w:jc w:val="center"/>
        <w:rPr>
          <w:rFonts w:ascii="Times New Roman" w:eastAsia="Times New Roman" w:hAnsi="Times New Roman" w:cs="Times New Roman"/>
          <w:b/>
        </w:rPr>
      </w:pPr>
    </w:p>
    <w:p w14:paraId="02B46AC7" w14:textId="77777777" w:rsidR="001C23FD" w:rsidRDefault="001C23FD" w:rsidP="001C23FD">
      <w:pPr>
        <w:widowControl w:val="0"/>
        <w:spacing w:before="120" w:after="120" w:line="240" w:lineRule="auto"/>
        <w:ind w:left="426" w:hanging="142"/>
        <w:jc w:val="center"/>
        <w:rPr>
          <w:rFonts w:ascii="Times New Roman" w:eastAsia="Times New Roman" w:hAnsi="Times New Roman" w:cs="Times New Roman"/>
          <w:b/>
        </w:rPr>
      </w:pPr>
      <w:r>
        <w:rPr>
          <w:rFonts w:ascii="Times New Roman" w:eastAsia="Times New Roman" w:hAnsi="Times New Roman" w:cs="Times New Roman"/>
          <w:b/>
        </w:rPr>
        <w:t>TANTÁRGYI PROGRAM</w:t>
      </w:r>
      <w:r>
        <w:rPr>
          <w:rFonts w:ascii="Times New Roman" w:eastAsia="Times New Roman" w:hAnsi="Times New Roman" w:cs="Times New Roman"/>
          <w:b/>
          <w:vertAlign w:val="superscript"/>
        </w:rPr>
        <w:footnoteReference w:id="22"/>
      </w:r>
    </w:p>
    <w:p w14:paraId="5E711927" w14:textId="77777777" w:rsidR="001C23FD" w:rsidRDefault="001C23FD" w:rsidP="001C23FD">
      <w:pPr>
        <w:widowControl w:val="0"/>
        <w:numPr>
          <w:ilvl w:val="0"/>
          <w:numId w:val="644"/>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 xml:space="preserve">A tantárgy kódja: </w:t>
      </w:r>
      <w:r>
        <w:rPr>
          <w:rFonts w:ascii="Times New Roman" w:eastAsia="Times New Roman" w:hAnsi="Times New Roman" w:cs="Times New Roman"/>
        </w:rPr>
        <w:t>HK925A622</w:t>
      </w:r>
    </w:p>
    <w:p w14:paraId="33DEC43D" w14:textId="77777777" w:rsidR="001C23FD" w:rsidRDefault="001C23FD" w:rsidP="001C23FD">
      <w:pPr>
        <w:widowControl w:val="0"/>
        <w:numPr>
          <w:ilvl w:val="0"/>
          <w:numId w:val="644"/>
        </w:numPr>
        <w:spacing w:before="120" w:after="120" w:line="240" w:lineRule="auto"/>
        <w:ind w:left="426" w:hanging="142"/>
        <w:jc w:val="both"/>
        <w:rPr>
          <w:rFonts w:ascii="Times New Roman" w:eastAsia="Times New Roman" w:hAnsi="Times New Roman" w:cs="Times New Roman"/>
          <w:b/>
        </w:rPr>
      </w:pPr>
      <w:r>
        <w:rPr>
          <w:rFonts w:ascii="Times New Roman" w:eastAsia="Times New Roman" w:hAnsi="Times New Roman" w:cs="Times New Roman"/>
          <w:b/>
        </w:rPr>
        <w:t>A tantárgy megnevezése (magyarul):</w:t>
      </w:r>
      <w:r>
        <w:rPr>
          <w:rFonts w:ascii="Times New Roman" w:eastAsia="Times New Roman" w:hAnsi="Times New Roman" w:cs="Times New Roman"/>
        </w:rPr>
        <w:t xml:space="preserve"> Űrfotometria és távérzékelés</w:t>
      </w:r>
    </w:p>
    <w:p w14:paraId="041B2531" w14:textId="77777777" w:rsidR="001C23FD" w:rsidRDefault="001C23FD" w:rsidP="001C23FD">
      <w:pPr>
        <w:widowControl w:val="0"/>
        <w:numPr>
          <w:ilvl w:val="0"/>
          <w:numId w:val="644"/>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 xml:space="preserve">A tantárgy megnevezése (angolul): </w:t>
      </w:r>
      <w:r>
        <w:rPr>
          <w:rFonts w:ascii="Times New Roman" w:eastAsia="Times New Roman" w:hAnsi="Times New Roman" w:cs="Times New Roman"/>
        </w:rPr>
        <w:t>Space photometry and remote sensing</w:t>
      </w:r>
    </w:p>
    <w:p w14:paraId="206E71CA" w14:textId="77777777" w:rsidR="001C23FD" w:rsidRDefault="001C23FD" w:rsidP="001C23FD">
      <w:pPr>
        <w:widowControl w:val="0"/>
        <w:numPr>
          <w:ilvl w:val="0"/>
          <w:numId w:val="644"/>
        </w:numPr>
        <w:spacing w:before="120" w:after="120" w:line="240" w:lineRule="auto"/>
        <w:ind w:left="426" w:hanging="142"/>
        <w:jc w:val="both"/>
        <w:rPr>
          <w:rFonts w:ascii="Times New Roman" w:eastAsia="Times New Roman" w:hAnsi="Times New Roman" w:cs="Times New Roman"/>
          <w:b/>
        </w:rPr>
      </w:pPr>
      <w:r>
        <w:rPr>
          <w:rFonts w:ascii="Times New Roman" w:eastAsia="Times New Roman" w:hAnsi="Times New Roman" w:cs="Times New Roman"/>
          <w:b/>
        </w:rPr>
        <w:t xml:space="preserve">Kreditérték és képzési karakter: </w:t>
      </w:r>
    </w:p>
    <w:p w14:paraId="48101392" w14:textId="77777777" w:rsidR="001C23FD" w:rsidRDefault="001C23FD" w:rsidP="001C23FD">
      <w:pPr>
        <w:widowControl w:val="0"/>
        <w:numPr>
          <w:ilvl w:val="1"/>
          <w:numId w:val="644"/>
        </w:numPr>
        <w:pBdr>
          <w:top w:val="nil"/>
          <w:left w:val="nil"/>
          <w:bottom w:val="nil"/>
          <w:right w:val="nil"/>
          <w:between w:val="nil"/>
        </w:pBdr>
        <w:spacing w:before="120" w:after="0" w:line="240" w:lineRule="auto"/>
        <w:ind w:left="993" w:hanging="426"/>
        <w:jc w:val="both"/>
        <w:rPr>
          <w:rFonts w:ascii="Times New Roman" w:eastAsia="Times New Roman" w:hAnsi="Times New Roman" w:cs="Times New Roman"/>
          <w:b/>
          <w:color w:val="000000"/>
        </w:rPr>
      </w:pPr>
      <w:r>
        <w:rPr>
          <w:rFonts w:ascii="Times New Roman" w:eastAsia="Times New Roman" w:hAnsi="Times New Roman" w:cs="Times New Roman"/>
          <w:color w:val="000000"/>
        </w:rPr>
        <w:t>2 kredit</w:t>
      </w:r>
    </w:p>
    <w:p w14:paraId="2BCBA2EE" w14:textId="77777777" w:rsidR="001C23FD" w:rsidRDefault="001C23FD" w:rsidP="001C23FD">
      <w:pPr>
        <w:widowControl w:val="0"/>
        <w:numPr>
          <w:ilvl w:val="1"/>
          <w:numId w:val="644"/>
        </w:numPr>
        <w:pBdr>
          <w:top w:val="nil"/>
          <w:left w:val="nil"/>
          <w:bottom w:val="nil"/>
          <w:right w:val="nil"/>
          <w:between w:val="nil"/>
        </w:pBdr>
        <w:spacing w:after="120" w:line="240" w:lineRule="auto"/>
        <w:ind w:left="993" w:hanging="426"/>
        <w:jc w:val="both"/>
        <w:rPr>
          <w:rFonts w:ascii="Times New Roman" w:eastAsia="Times New Roman" w:hAnsi="Times New Roman" w:cs="Times New Roman"/>
          <w:b/>
          <w:color w:val="000000"/>
        </w:rPr>
      </w:pPr>
      <w:r>
        <w:rPr>
          <w:rFonts w:ascii="Times New Roman" w:eastAsia="Times New Roman" w:hAnsi="Times New Roman" w:cs="Times New Roman"/>
          <w:color w:val="000000"/>
        </w:rPr>
        <w:t>a tantárgy elméleti vagy gyakorlati jellegének mértéke</w:t>
      </w:r>
      <w:r>
        <w:rPr>
          <w:rFonts w:ascii="Times New Roman" w:eastAsia="Times New Roman" w:hAnsi="Times New Roman" w:cs="Times New Roman"/>
          <w:b/>
          <w:color w:val="000000"/>
          <w:vertAlign w:val="superscript"/>
        </w:rPr>
        <w:footnoteReference w:id="23"/>
      </w:r>
      <w:r>
        <w:rPr>
          <w:rFonts w:ascii="Times New Roman" w:eastAsia="Times New Roman" w:hAnsi="Times New Roman" w:cs="Times New Roman"/>
          <w:color w:val="000000"/>
        </w:rPr>
        <w:t>: 50 % gyakorlat, 50 % elmélet</w:t>
      </w:r>
    </w:p>
    <w:p w14:paraId="3E36449A" w14:textId="77777777" w:rsidR="001C23FD" w:rsidRDefault="001C23FD" w:rsidP="001C23FD">
      <w:pPr>
        <w:widowControl w:val="0"/>
        <w:numPr>
          <w:ilvl w:val="0"/>
          <w:numId w:val="644"/>
        </w:numPr>
        <w:spacing w:before="120" w:after="120" w:line="240" w:lineRule="auto"/>
        <w:jc w:val="both"/>
        <w:rPr>
          <w:rFonts w:ascii="Times New Roman" w:eastAsia="Times New Roman" w:hAnsi="Times New Roman" w:cs="Times New Roman"/>
          <w:color w:val="92D050"/>
        </w:rPr>
      </w:pPr>
      <w:r>
        <w:rPr>
          <w:rFonts w:ascii="Times New Roman" w:eastAsia="Times New Roman" w:hAnsi="Times New Roman" w:cs="Times New Roman"/>
          <w:b/>
        </w:rPr>
        <w:t>A szak(ok), szakirányok/specializációk megnevezése (ahol oktatják):</w:t>
      </w:r>
      <w:r>
        <w:rPr>
          <w:rFonts w:ascii="Times New Roman" w:eastAsia="Times New Roman" w:hAnsi="Times New Roman" w:cs="Times New Roman"/>
        </w:rPr>
        <w:t xml:space="preserve"> Katonai </w:t>
      </w:r>
      <w:r w:rsidRPr="00E619B9">
        <w:rPr>
          <w:rFonts w:ascii="Times New Roman" w:eastAsia="Times New Roman" w:hAnsi="Times New Roman" w:cs="Times New Roman"/>
        </w:rPr>
        <w:t xml:space="preserve">infokommunikáció </w:t>
      </w:r>
      <w:r>
        <w:rPr>
          <w:rFonts w:ascii="Times New Roman" w:eastAsia="Times New Roman" w:hAnsi="Times New Roman" w:cs="Times New Roman"/>
        </w:rPr>
        <w:t>alapképzési szak, Katonai logisztika alapképzési alapszak, Állami légiközlekedési alapképzési szak</w:t>
      </w:r>
    </w:p>
    <w:p w14:paraId="42F28E01" w14:textId="77777777" w:rsidR="001C23FD" w:rsidRDefault="001C23FD" w:rsidP="001C23FD">
      <w:pPr>
        <w:widowControl w:val="0"/>
        <w:numPr>
          <w:ilvl w:val="0"/>
          <w:numId w:val="644"/>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 xml:space="preserve">Az oktatásért felelős oktatási szervezeti egység megnevezése: </w:t>
      </w:r>
      <w:r>
        <w:rPr>
          <w:rFonts w:ascii="Times New Roman" w:eastAsia="Times New Roman" w:hAnsi="Times New Roman" w:cs="Times New Roman"/>
        </w:rPr>
        <w:t>Természettudományi Tanszék</w:t>
      </w:r>
    </w:p>
    <w:p w14:paraId="6E3E8FD5" w14:textId="77777777" w:rsidR="001C23FD" w:rsidRDefault="001C23FD" w:rsidP="001C23FD">
      <w:pPr>
        <w:widowControl w:val="0"/>
        <w:numPr>
          <w:ilvl w:val="0"/>
          <w:numId w:val="644"/>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A tantárgyfelelős oktató neve, beosztása, tudományos fokozata:</w:t>
      </w:r>
      <w:r>
        <w:rPr>
          <w:rFonts w:ascii="Times New Roman" w:eastAsia="Times New Roman" w:hAnsi="Times New Roman" w:cs="Times New Roman"/>
        </w:rPr>
        <w:t xml:space="preserve"> Dr. Rácz István, adjunktus</w:t>
      </w:r>
    </w:p>
    <w:p w14:paraId="7120C58D" w14:textId="77777777" w:rsidR="001C23FD" w:rsidRDefault="001C23FD" w:rsidP="001C23FD">
      <w:pPr>
        <w:widowControl w:val="0"/>
        <w:numPr>
          <w:ilvl w:val="0"/>
          <w:numId w:val="644"/>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A tanórák száma és típusa</w:t>
      </w:r>
      <w:r>
        <w:rPr>
          <w:rFonts w:ascii="Times New Roman" w:eastAsia="Times New Roman" w:hAnsi="Times New Roman" w:cs="Times New Roman"/>
          <w:vertAlign w:val="superscript"/>
        </w:rPr>
        <w:footnoteReference w:id="24"/>
      </w:r>
    </w:p>
    <w:p w14:paraId="1147B713" w14:textId="77777777" w:rsidR="001C23FD" w:rsidRDefault="001C23FD" w:rsidP="001C23FD">
      <w:pPr>
        <w:widowControl w:val="0"/>
        <w:numPr>
          <w:ilvl w:val="1"/>
          <w:numId w:val="644"/>
        </w:numPr>
        <w:spacing w:before="120" w:after="120" w:line="240" w:lineRule="auto"/>
        <w:ind w:left="851" w:hanging="425"/>
        <w:jc w:val="both"/>
        <w:rPr>
          <w:rFonts w:ascii="Times New Roman" w:eastAsia="Times New Roman" w:hAnsi="Times New Roman" w:cs="Times New Roman"/>
        </w:rPr>
      </w:pPr>
      <w:r>
        <w:rPr>
          <w:rFonts w:ascii="Times New Roman" w:eastAsia="Times New Roman" w:hAnsi="Times New Roman" w:cs="Times New Roman"/>
        </w:rPr>
        <w:t>össz óraszám/félév:</w:t>
      </w:r>
    </w:p>
    <w:p w14:paraId="07470954" w14:textId="77777777" w:rsidR="001C23FD" w:rsidRDefault="001C23FD" w:rsidP="001C23FD">
      <w:pPr>
        <w:widowControl w:val="0"/>
        <w:numPr>
          <w:ilvl w:val="2"/>
          <w:numId w:val="644"/>
        </w:numPr>
        <w:spacing w:before="120" w:after="120" w:line="240" w:lineRule="auto"/>
        <w:ind w:left="851" w:hanging="425"/>
        <w:jc w:val="both"/>
        <w:rPr>
          <w:rFonts w:ascii="Times New Roman" w:eastAsia="Times New Roman" w:hAnsi="Times New Roman" w:cs="Times New Roman"/>
        </w:rPr>
      </w:pPr>
      <w:r>
        <w:rPr>
          <w:rFonts w:ascii="Times New Roman" w:eastAsia="Times New Roman" w:hAnsi="Times New Roman" w:cs="Times New Roman"/>
        </w:rPr>
        <w:t>nappali munkarend: 28 (14 EA + 0 SZ + 14 GY)</w:t>
      </w:r>
    </w:p>
    <w:p w14:paraId="4B3DA28C" w14:textId="77777777" w:rsidR="001C23FD" w:rsidRDefault="001C23FD" w:rsidP="001C23FD">
      <w:pPr>
        <w:widowControl w:val="0"/>
        <w:numPr>
          <w:ilvl w:val="2"/>
          <w:numId w:val="644"/>
        </w:numPr>
        <w:spacing w:before="120" w:after="120" w:line="240" w:lineRule="auto"/>
        <w:ind w:left="851" w:hanging="425"/>
        <w:jc w:val="both"/>
        <w:rPr>
          <w:rFonts w:ascii="Times New Roman" w:eastAsia="Times New Roman" w:hAnsi="Times New Roman" w:cs="Times New Roman"/>
        </w:rPr>
      </w:pPr>
      <w:r>
        <w:rPr>
          <w:rFonts w:ascii="Times New Roman" w:eastAsia="Times New Roman" w:hAnsi="Times New Roman" w:cs="Times New Roman"/>
        </w:rPr>
        <w:t>levelező munkarend: 0 (0 EA + 0 SZ + 0 GY)</w:t>
      </w:r>
    </w:p>
    <w:p w14:paraId="1691B632" w14:textId="77777777" w:rsidR="001C23FD" w:rsidRDefault="001C23FD" w:rsidP="001C23FD">
      <w:pPr>
        <w:widowControl w:val="0"/>
        <w:numPr>
          <w:ilvl w:val="1"/>
          <w:numId w:val="644"/>
        </w:numPr>
        <w:spacing w:before="120" w:after="120" w:line="240" w:lineRule="auto"/>
        <w:ind w:left="851" w:hanging="425"/>
        <w:jc w:val="both"/>
        <w:rPr>
          <w:rFonts w:ascii="Times New Roman" w:eastAsia="Times New Roman" w:hAnsi="Times New Roman" w:cs="Times New Roman"/>
        </w:rPr>
      </w:pPr>
      <w:r>
        <w:rPr>
          <w:rFonts w:ascii="Times New Roman" w:eastAsia="Times New Roman" w:hAnsi="Times New Roman" w:cs="Times New Roman"/>
        </w:rPr>
        <w:t>heti óraszám - nappali munkarend: 1+1</w:t>
      </w:r>
    </w:p>
    <w:p w14:paraId="6F074DC4" w14:textId="77777777" w:rsidR="001C23FD" w:rsidRDefault="001C23FD" w:rsidP="001C23FD">
      <w:pPr>
        <w:widowControl w:val="0"/>
        <w:numPr>
          <w:ilvl w:val="1"/>
          <w:numId w:val="644"/>
        </w:numPr>
        <w:spacing w:before="120" w:after="120" w:line="240" w:lineRule="auto"/>
        <w:ind w:left="851" w:hanging="425"/>
        <w:jc w:val="both"/>
        <w:rPr>
          <w:rFonts w:ascii="Times New Roman" w:eastAsia="Times New Roman" w:hAnsi="Times New Roman" w:cs="Times New Roman"/>
        </w:rPr>
      </w:pPr>
      <w:r>
        <w:rPr>
          <w:rFonts w:ascii="Times New Roman" w:eastAsia="Times New Roman" w:hAnsi="Times New Roman" w:cs="Times New Roman"/>
        </w:rPr>
        <w:t>Az ismeret átadásában alkalmazandó további sajátos módok, jellemzők: nincsenek</w:t>
      </w:r>
    </w:p>
    <w:p w14:paraId="063F3B7D" w14:textId="77777777" w:rsidR="001C23FD" w:rsidRDefault="001C23FD" w:rsidP="001C23FD">
      <w:pPr>
        <w:widowControl w:val="0"/>
        <w:numPr>
          <w:ilvl w:val="0"/>
          <w:numId w:val="644"/>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A tantárgy szakmai tartalma (magyarul):</w:t>
      </w:r>
      <w:r>
        <w:rPr>
          <w:rFonts w:ascii="Times New Roman" w:eastAsia="Times New Roman" w:hAnsi="Times New Roman" w:cs="Times New Roman"/>
        </w:rPr>
        <w:t xml:space="preserve"> A távérzékelés fizikai alapjai, A távérzékelésben használt adat-felvételezési módszerek és ezek legfontosabb adatai, pályaadatok, Nagy- és szupernagy-felbontású optikai rendszerek felépítése és működése, a digitális képfeldolgozás alapvető lépései, Alakfelismerési módszerek</w:t>
      </w:r>
    </w:p>
    <w:p w14:paraId="42D9D173"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A tantárgy szakmai tartalma (angolul) (Course description):</w:t>
      </w:r>
      <w:r>
        <w:rPr>
          <w:rFonts w:ascii="Times New Roman" w:eastAsia="Times New Roman" w:hAnsi="Times New Roman" w:cs="Times New Roman"/>
        </w:rPr>
        <w:t xml:space="preserve"> </w:t>
      </w:r>
      <w:r w:rsidRPr="00142B72">
        <w:rPr>
          <w:rFonts w:ascii="Times New Roman" w:eastAsia="Times New Roman" w:hAnsi="Times New Roman" w:cs="Times New Roman"/>
        </w:rPr>
        <w:t>Physical foundations of remote sensing, Data collection methods used in remote sensing and their most important data, trajectory data, Structure and operation of high- and super-high-resolution optical systems, basic steps of digital image processing, Shape recognition methods</w:t>
      </w:r>
    </w:p>
    <w:p w14:paraId="3944F49B" w14:textId="77777777" w:rsidR="001C23FD" w:rsidRDefault="001C23FD" w:rsidP="001C23FD">
      <w:pPr>
        <w:widowControl w:val="0"/>
        <w:numPr>
          <w:ilvl w:val="0"/>
          <w:numId w:val="644"/>
        </w:numPr>
        <w:pBdr>
          <w:top w:val="nil"/>
          <w:left w:val="nil"/>
          <w:bottom w:val="nil"/>
          <w:right w:val="nil"/>
          <w:between w:val="nil"/>
        </w:pBdr>
        <w:spacing w:before="120" w:after="120" w:line="240" w:lineRule="auto"/>
        <w:ind w:left="426" w:hanging="142"/>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Elérendő kompetenciák (magyarul): </w:t>
      </w:r>
    </w:p>
    <w:p w14:paraId="2568B142"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Tudása:</w:t>
      </w:r>
      <w:r>
        <w:rPr>
          <w:rFonts w:ascii="Times New Roman" w:eastAsia="Times New Roman" w:hAnsi="Times New Roman" w:cs="Times New Roman"/>
        </w:rPr>
        <w:t xml:space="preserve"> </w:t>
      </w:r>
    </w:p>
    <w:p w14:paraId="3C64E760"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r>
      <w:r w:rsidRPr="00A169F8">
        <w:rPr>
          <w:rFonts w:ascii="Times New Roman" w:eastAsia="Times New Roman" w:hAnsi="Times New Roman" w:cs="Times New Roman"/>
        </w:rPr>
        <w:t>Ismeri a matematika és a mechanika törvényszerűségeit, rendelkezik műszaki alapismeretekkel.</w:t>
      </w:r>
    </w:p>
    <w:p w14:paraId="060D22C6"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 xml:space="preserve">Ismeri a csillagászat alapvető fogalmait és összefüggéseit </w:t>
      </w:r>
    </w:p>
    <w:p w14:paraId="40FBB1B0"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Ismeri az űrbeli megfigyelések elméleti alapjait</w:t>
      </w:r>
    </w:p>
    <w:p w14:paraId="12DC89C7"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Képességei:</w:t>
      </w:r>
      <w:r>
        <w:rPr>
          <w:rFonts w:ascii="Times New Roman" w:eastAsia="Times New Roman" w:hAnsi="Times New Roman" w:cs="Times New Roman"/>
        </w:rPr>
        <w:t xml:space="preserve"> </w:t>
      </w:r>
    </w:p>
    <w:p w14:paraId="319E4CCB"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r>
      <w:r w:rsidRPr="00AC40C3">
        <w:t>Átfogóan alkalmazza a társadalmi és természettudományi ismereteket.</w:t>
      </w:r>
    </w:p>
    <w:p w14:paraId="20F4D5C0"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Attitűdje:</w:t>
      </w:r>
      <w:r>
        <w:rPr>
          <w:rFonts w:ascii="Times New Roman" w:eastAsia="Times New Roman" w:hAnsi="Times New Roman" w:cs="Times New Roman"/>
        </w:rPr>
        <w:t xml:space="preserve"> </w:t>
      </w:r>
    </w:p>
    <w:p w14:paraId="6BB8DD98"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lastRenderedPageBreak/>
        <w:t>-</w:t>
      </w:r>
      <w:r>
        <w:rPr>
          <w:rFonts w:ascii="Times New Roman" w:eastAsia="Times New Roman" w:hAnsi="Times New Roman" w:cs="Times New Roman"/>
        </w:rPr>
        <w:tab/>
        <w:t>Nyitott ismereteinek gyarapítása iránt.</w:t>
      </w:r>
    </w:p>
    <w:p w14:paraId="2E1A0EED"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Autonómiája és felelőssége:</w:t>
      </w:r>
      <w:r>
        <w:rPr>
          <w:rFonts w:ascii="Times New Roman" w:eastAsia="Times New Roman" w:hAnsi="Times New Roman" w:cs="Times New Roman"/>
        </w:rPr>
        <w:t xml:space="preserve"> </w:t>
      </w:r>
    </w:p>
    <w:p w14:paraId="38BB5392"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A szakterületén megjelenő folyamatokban képes önállóan döntéseket hozni, azokat felelősséggel, a jogszabályi keretek figyelembevételével végrehajtani.</w:t>
      </w:r>
    </w:p>
    <w:p w14:paraId="0581C7BB" w14:textId="77777777" w:rsidR="001C23FD" w:rsidRDefault="001C23FD" w:rsidP="001C23FD">
      <w:pPr>
        <w:widowControl w:val="0"/>
        <w:spacing w:before="120" w:after="120" w:line="240" w:lineRule="auto"/>
        <w:ind w:left="426"/>
        <w:jc w:val="both"/>
        <w:rPr>
          <w:rFonts w:ascii="Times New Roman" w:eastAsia="Times New Roman" w:hAnsi="Times New Roman" w:cs="Times New Roman"/>
          <w:b/>
        </w:rPr>
      </w:pPr>
      <w:r>
        <w:rPr>
          <w:rFonts w:ascii="Times New Roman" w:eastAsia="Times New Roman" w:hAnsi="Times New Roman" w:cs="Times New Roman"/>
          <w:b/>
        </w:rPr>
        <w:t xml:space="preserve">Elérendő kompetenciák (angolul) (Competences – English): </w:t>
      </w:r>
    </w:p>
    <w:p w14:paraId="5ED8138B"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Knowledge</w:t>
      </w:r>
      <w:r>
        <w:rPr>
          <w:rFonts w:ascii="Times New Roman" w:eastAsia="Times New Roman" w:hAnsi="Times New Roman" w:cs="Times New Roman"/>
        </w:rPr>
        <w:t xml:space="preserve">: </w:t>
      </w:r>
    </w:p>
    <w:p w14:paraId="2272A7B2"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r>
      <w:r w:rsidRPr="00A169F8">
        <w:rPr>
          <w:rFonts w:ascii="Times New Roman" w:eastAsia="Times New Roman" w:hAnsi="Times New Roman" w:cs="Times New Roman"/>
        </w:rPr>
        <w:t>Knows the laws of mathematics and mechanics, has basic technical knowledge.</w:t>
      </w:r>
    </w:p>
    <w:p w14:paraId="2398163B"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r>
      <w:r w:rsidRPr="00241749">
        <w:rPr>
          <w:rFonts w:ascii="Times New Roman" w:eastAsia="Times New Roman" w:hAnsi="Times New Roman" w:cs="Times New Roman"/>
        </w:rPr>
        <w:t>Knows the basic concepts and relationships of astronomy</w:t>
      </w:r>
    </w:p>
    <w:p w14:paraId="1C99A29D"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r>
      <w:r w:rsidRPr="00BC08EC">
        <w:rPr>
          <w:rFonts w:ascii="Times New Roman" w:eastAsia="Times New Roman" w:hAnsi="Times New Roman" w:cs="Times New Roman"/>
        </w:rPr>
        <w:t>You know the theoretical foundations of space observations</w:t>
      </w:r>
    </w:p>
    <w:p w14:paraId="4D0017F5"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Capabilities</w:t>
      </w:r>
      <w:r>
        <w:rPr>
          <w:rFonts w:ascii="Times New Roman" w:eastAsia="Times New Roman" w:hAnsi="Times New Roman" w:cs="Times New Roman"/>
        </w:rPr>
        <w:t xml:space="preserve">: </w:t>
      </w:r>
    </w:p>
    <w:p w14:paraId="17A3F151"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r>
      <w:r>
        <w:rPr>
          <w:rStyle w:val="tlid-translation"/>
          <w:lang w:val="en"/>
        </w:rPr>
        <w:t>Practice comprehensive knowledge of social and scientific sciences.</w:t>
      </w:r>
    </w:p>
    <w:p w14:paraId="076D65B4" w14:textId="77777777" w:rsidR="001C23FD" w:rsidRDefault="001C23FD" w:rsidP="001C23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rPr>
      </w:pPr>
      <w:r>
        <w:rPr>
          <w:rFonts w:ascii="Times New Roman" w:eastAsia="Times New Roman" w:hAnsi="Times New Roman" w:cs="Times New Roman"/>
          <w:b/>
        </w:rPr>
        <w:t>Attitude:</w:t>
      </w:r>
      <w:r>
        <w:rPr>
          <w:rFonts w:ascii="Times New Roman" w:eastAsia="Times New Roman" w:hAnsi="Times New Roman" w:cs="Times New Roman"/>
        </w:rPr>
        <w:t xml:space="preserve"> </w:t>
      </w:r>
    </w:p>
    <w:p w14:paraId="0AE3637D"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Open to new knowledge.</w:t>
      </w:r>
    </w:p>
    <w:p w14:paraId="506C759F"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 xml:space="preserve">Autonomy and responsibility: </w:t>
      </w:r>
    </w:p>
    <w:p w14:paraId="6BE92BFA"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Able to make decisions independently in the processes emerging in his / her field of responsibility, and to implement them with responsibility and within the legal framework.</w:t>
      </w:r>
    </w:p>
    <w:p w14:paraId="6B490024" w14:textId="77777777" w:rsidR="001C23FD" w:rsidRDefault="001C23FD" w:rsidP="001C23FD">
      <w:pPr>
        <w:widowControl w:val="0"/>
        <w:numPr>
          <w:ilvl w:val="0"/>
          <w:numId w:val="644"/>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 xml:space="preserve">Előtanulmányi követelmények: </w:t>
      </w:r>
      <w:r>
        <w:rPr>
          <w:rFonts w:ascii="Times New Roman" w:eastAsia="Times New Roman" w:hAnsi="Times New Roman" w:cs="Times New Roman"/>
          <w:sz w:val="24"/>
          <w:szCs w:val="24"/>
        </w:rPr>
        <w:t>nincs</w:t>
      </w:r>
    </w:p>
    <w:p w14:paraId="6A975BB0" w14:textId="77777777" w:rsidR="001C23FD" w:rsidRPr="00181738" w:rsidRDefault="001C23FD" w:rsidP="001C23FD">
      <w:pPr>
        <w:widowControl w:val="0"/>
        <w:numPr>
          <w:ilvl w:val="0"/>
          <w:numId w:val="644"/>
        </w:numPr>
        <w:spacing w:before="120" w:after="120" w:line="240" w:lineRule="auto"/>
        <w:ind w:left="426" w:hanging="142"/>
        <w:jc w:val="both"/>
        <w:rPr>
          <w:rFonts w:ascii="Times New Roman" w:eastAsia="Times New Roman" w:hAnsi="Times New Roman" w:cs="Times New Roman"/>
          <w:b/>
        </w:rPr>
      </w:pPr>
      <w:r>
        <w:rPr>
          <w:rFonts w:ascii="Times New Roman" w:eastAsia="Times New Roman" w:hAnsi="Times New Roman" w:cs="Times New Roman"/>
          <w:b/>
        </w:rPr>
        <w:t>A tantárgy tananyagának leírása, tematika. Description of the subject, curriculum (magyarul, angolul - English):</w:t>
      </w:r>
      <w:r>
        <w:rPr>
          <w:rFonts w:ascii="Times New Roman" w:eastAsia="Times New Roman" w:hAnsi="Times New Roman" w:cs="Times New Roman"/>
          <w:vertAlign w:val="superscript"/>
        </w:rPr>
        <w:footnoteReference w:id="25"/>
      </w:r>
    </w:p>
    <w:p w14:paraId="4BA55D75" w14:textId="77777777" w:rsidR="001C23FD" w:rsidRDefault="001C23FD" w:rsidP="001C23FD">
      <w:pPr>
        <w:widowControl w:val="0"/>
        <w:numPr>
          <w:ilvl w:val="1"/>
          <w:numId w:val="644"/>
        </w:numPr>
        <w:tabs>
          <w:tab w:val="left" w:pos="709"/>
          <w:tab w:val="left" w:pos="993"/>
        </w:tabs>
        <w:spacing w:before="120" w:after="120" w:line="240" w:lineRule="auto"/>
        <w:ind w:left="426" w:hanging="7"/>
        <w:jc w:val="both"/>
        <w:rPr>
          <w:rFonts w:ascii="Times New Roman" w:eastAsia="Times New Roman" w:hAnsi="Times New Roman" w:cs="Times New Roman"/>
        </w:rPr>
      </w:pPr>
      <w:r>
        <w:rPr>
          <w:rFonts w:ascii="Times New Roman" w:eastAsia="Times New Roman" w:hAnsi="Times New Roman" w:cs="Times New Roman"/>
          <w:b/>
        </w:rPr>
        <w:t>A távérzékelés fizikai alapjai</w:t>
      </w:r>
      <w:r w:rsidRPr="00534775">
        <w:rPr>
          <w:rFonts w:ascii="Times New Roman" w:eastAsia="Times New Roman" w:hAnsi="Times New Roman" w:cs="Times New Roman"/>
          <w:b/>
          <w:i/>
        </w:rPr>
        <w:t xml:space="preserve"> </w:t>
      </w:r>
      <w:r w:rsidRPr="00534775">
        <w:rPr>
          <w:rFonts w:ascii="Times New Roman" w:eastAsia="Times New Roman" w:hAnsi="Times New Roman" w:cs="Times New Roman"/>
          <w:i/>
        </w:rPr>
        <w:t>(Physical basis of remote sensing)</w:t>
      </w:r>
    </w:p>
    <w:p w14:paraId="21FF2846" w14:textId="77777777" w:rsidR="001C23FD" w:rsidRDefault="001C23FD" w:rsidP="001C23FD">
      <w:pPr>
        <w:widowControl w:val="0"/>
        <w:numPr>
          <w:ilvl w:val="1"/>
          <w:numId w:val="644"/>
        </w:numPr>
        <w:tabs>
          <w:tab w:val="left" w:pos="709"/>
          <w:tab w:val="left" w:pos="993"/>
        </w:tabs>
        <w:spacing w:before="120" w:after="120" w:line="240" w:lineRule="auto"/>
        <w:ind w:left="426" w:hanging="7"/>
        <w:jc w:val="both"/>
        <w:rPr>
          <w:rFonts w:ascii="Times New Roman" w:eastAsia="Times New Roman" w:hAnsi="Times New Roman" w:cs="Times New Roman"/>
        </w:rPr>
      </w:pPr>
      <w:r>
        <w:rPr>
          <w:rFonts w:ascii="Times New Roman" w:eastAsia="Times New Roman" w:hAnsi="Times New Roman" w:cs="Times New Roman"/>
          <w:b/>
        </w:rPr>
        <w:t xml:space="preserve">Adatfelvételezési módszerek </w:t>
      </w:r>
      <w:r>
        <w:rPr>
          <w:rFonts w:ascii="Times New Roman" w:eastAsia="Times New Roman" w:hAnsi="Times New Roman" w:cs="Times New Roman"/>
          <w:i/>
        </w:rPr>
        <w:t>(Data collection methods)</w:t>
      </w:r>
    </w:p>
    <w:p w14:paraId="54B8C5F1" w14:textId="77777777" w:rsidR="001C23FD" w:rsidRPr="00534775" w:rsidRDefault="001C23FD" w:rsidP="001C23FD">
      <w:pPr>
        <w:widowControl w:val="0"/>
        <w:numPr>
          <w:ilvl w:val="1"/>
          <w:numId w:val="644"/>
        </w:numPr>
        <w:tabs>
          <w:tab w:val="left" w:pos="709"/>
          <w:tab w:val="left" w:pos="993"/>
        </w:tabs>
        <w:spacing w:before="120" w:after="120" w:line="240" w:lineRule="auto"/>
        <w:ind w:left="426" w:hanging="7"/>
        <w:jc w:val="both"/>
        <w:rPr>
          <w:rFonts w:ascii="Times New Roman" w:eastAsia="Times New Roman" w:hAnsi="Times New Roman" w:cs="Times New Roman"/>
          <w:i/>
        </w:rPr>
      </w:pPr>
      <w:r>
        <w:rPr>
          <w:rFonts w:ascii="Times New Roman" w:eastAsia="Times New Roman" w:hAnsi="Times New Roman" w:cs="Times New Roman"/>
          <w:b/>
        </w:rPr>
        <w:t>Nagy és szupernagy-felbontású optikai rendszerek</w:t>
      </w:r>
      <w:r>
        <w:rPr>
          <w:rFonts w:ascii="Times New Roman" w:eastAsia="Times New Roman" w:hAnsi="Times New Roman" w:cs="Times New Roman"/>
        </w:rPr>
        <w:t xml:space="preserve"> </w:t>
      </w:r>
      <w:r w:rsidRPr="00534775">
        <w:rPr>
          <w:rFonts w:ascii="Times New Roman" w:eastAsia="Times New Roman" w:hAnsi="Times New Roman" w:cs="Times New Roman"/>
          <w:i/>
        </w:rPr>
        <w:t>(High and super-high-resolutuion optical systems)</w:t>
      </w:r>
    </w:p>
    <w:p w14:paraId="4F8E9773" w14:textId="77777777" w:rsidR="001C23FD" w:rsidRPr="00534775" w:rsidRDefault="001C23FD" w:rsidP="001C23FD">
      <w:pPr>
        <w:widowControl w:val="0"/>
        <w:numPr>
          <w:ilvl w:val="1"/>
          <w:numId w:val="644"/>
        </w:numPr>
        <w:tabs>
          <w:tab w:val="left" w:pos="709"/>
          <w:tab w:val="left" w:pos="993"/>
        </w:tabs>
        <w:spacing w:before="120" w:after="120" w:line="240" w:lineRule="auto"/>
        <w:ind w:left="426" w:hanging="7"/>
        <w:jc w:val="both"/>
        <w:rPr>
          <w:rFonts w:ascii="Times New Roman" w:eastAsia="Times New Roman" w:hAnsi="Times New Roman" w:cs="Times New Roman"/>
          <w:i/>
        </w:rPr>
      </w:pPr>
      <w:r>
        <w:rPr>
          <w:rFonts w:ascii="Times New Roman" w:eastAsia="Times New Roman" w:hAnsi="Times New Roman" w:cs="Times New Roman"/>
          <w:b/>
        </w:rPr>
        <w:t>Digitális képfeldolgozás alapvető lépései</w:t>
      </w:r>
      <w:r>
        <w:rPr>
          <w:rFonts w:ascii="Times New Roman" w:eastAsia="Times New Roman" w:hAnsi="Times New Roman" w:cs="Times New Roman"/>
        </w:rPr>
        <w:t xml:space="preserve"> </w:t>
      </w:r>
      <w:r w:rsidRPr="00534775">
        <w:rPr>
          <w:rFonts w:ascii="Times New Roman" w:eastAsia="Times New Roman" w:hAnsi="Times New Roman" w:cs="Times New Roman"/>
          <w:i/>
        </w:rPr>
        <w:t>(Basic steps of digital image processing)</w:t>
      </w:r>
    </w:p>
    <w:p w14:paraId="2C54FC02" w14:textId="77777777" w:rsidR="001C23FD" w:rsidRDefault="001C23FD" w:rsidP="001C23FD">
      <w:pPr>
        <w:widowControl w:val="0"/>
        <w:numPr>
          <w:ilvl w:val="1"/>
          <w:numId w:val="644"/>
        </w:numPr>
        <w:tabs>
          <w:tab w:val="left" w:pos="709"/>
          <w:tab w:val="left" w:pos="993"/>
        </w:tabs>
        <w:spacing w:before="120" w:after="120" w:line="240" w:lineRule="auto"/>
        <w:ind w:left="426" w:hanging="7"/>
        <w:jc w:val="both"/>
        <w:rPr>
          <w:rFonts w:ascii="Times New Roman" w:eastAsia="Times New Roman" w:hAnsi="Times New Roman" w:cs="Times New Roman"/>
        </w:rPr>
      </w:pPr>
      <w:r>
        <w:rPr>
          <w:rFonts w:ascii="Times New Roman" w:eastAsia="Times New Roman" w:hAnsi="Times New Roman" w:cs="Times New Roman"/>
          <w:b/>
        </w:rPr>
        <w:t>Alakfelismerési módszerek</w:t>
      </w:r>
      <w:r w:rsidRPr="00241749">
        <w:rPr>
          <w:rFonts w:ascii="Times New Roman" w:eastAsia="Times New Roman" w:hAnsi="Times New Roman" w:cs="Times New Roman"/>
          <w:i/>
        </w:rPr>
        <w:t xml:space="preserve"> (</w:t>
      </w:r>
      <w:r>
        <w:rPr>
          <w:rFonts w:ascii="Times New Roman" w:eastAsia="Times New Roman" w:hAnsi="Times New Roman" w:cs="Times New Roman"/>
          <w:i/>
        </w:rPr>
        <w:t>Shape recognition methods</w:t>
      </w:r>
      <w:r w:rsidRPr="00241749">
        <w:rPr>
          <w:rFonts w:ascii="Times New Roman" w:eastAsia="Times New Roman" w:hAnsi="Times New Roman" w:cs="Times New Roman"/>
          <w:i/>
        </w:rPr>
        <w:t>)</w:t>
      </w:r>
    </w:p>
    <w:p w14:paraId="53549B69" w14:textId="77777777" w:rsidR="001C23FD" w:rsidRDefault="001C23FD" w:rsidP="001C23FD">
      <w:pPr>
        <w:widowControl w:val="0"/>
        <w:numPr>
          <w:ilvl w:val="0"/>
          <w:numId w:val="644"/>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 xml:space="preserve">A tantárgy meghirdetésének gyakorisága/a tantervben történő félévi elhelyezkedése: </w:t>
      </w:r>
      <w:r>
        <w:rPr>
          <w:rFonts w:ascii="Times New Roman" w:eastAsia="Times New Roman" w:hAnsi="Times New Roman" w:cs="Times New Roman"/>
          <w:b/>
        </w:rPr>
        <w:br/>
      </w:r>
      <w:r>
        <w:rPr>
          <w:rFonts w:ascii="Times New Roman" w:eastAsia="Times New Roman" w:hAnsi="Times New Roman" w:cs="Times New Roman"/>
          <w:sz w:val="24"/>
          <w:szCs w:val="24"/>
        </w:rPr>
        <w:t>évente / 5.-6. félév</w:t>
      </w:r>
    </w:p>
    <w:p w14:paraId="6FDAFE4F" w14:textId="77777777" w:rsidR="001C23FD" w:rsidRDefault="001C23FD" w:rsidP="001C23FD">
      <w:pPr>
        <w:widowControl w:val="0"/>
        <w:numPr>
          <w:ilvl w:val="0"/>
          <w:numId w:val="644"/>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A tanórákon való részvétel követelményei, az elfogadható hiányzások mértéke, a távolmaradás pótlásának lehetősége:</w:t>
      </w:r>
      <w:r>
        <w:rPr>
          <w:rFonts w:ascii="Times New Roman" w:eastAsia="Times New Roman" w:hAnsi="Times New Roman" w:cs="Times New Roman"/>
        </w:rPr>
        <w:t xml:space="preserve"> A tantárgy teljesítéséhez a tanórák legalább 70%-án jelen kell lennie a hallgatónak. A távollétet a hiányzást követő első foglalkozáson kell igazolnia. A hallgató köteles a mulasztott tanóra anyagát beszerezni, abból önállóan felkészülni.</w:t>
      </w:r>
    </w:p>
    <w:p w14:paraId="3F5AFD82" w14:textId="77777777" w:rsidR="001C23FD" w:rsidRDefault="001C23FD" w:rsidP="001C23FD">
      <w:pPr>
        <w:widowControl w:val="0"/>
        <w:numPr>
          <w:ilvl w:val="0"/>
          <w:numId w:val="644"/>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Félévközi feladatok, ismeretek ellenőrzésének rendje:</w:t>
      </w:r>
      <w:r>
        <w:rPr>
          <w:rFonts w:ascii="Times New Roman" w:eastAsia="Times New Roman" w:hAnsi="Times New Roman" w:cs="Times New Roman"/>
        </w:rPr>
        <w:t xml:space="preserve"> </w:t>
      </w:r>
    </w:p>
    <w:p w14:paraId="20BC31C8"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számonkérés a félév során folyamatosan, projektmunka keretében történik.</w:t>
      </w:r>
    </w:p>
    <w:p w14:paraId="6ECE790E"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Pótlására, javítására egyszer, a szorgalmi időszak utolsó hetében van lehetőség egy összevont beszámoló keretében.</w:t>
      </w:r>
    </w:p>
    <w:p w14:paraId="0206FF28"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Az érdemjegy megszerzéséhez a számonkérések összpontszámának vagy a pótdolgozat pontszámának több mint 50%-a szükséges. Az elégséges érdemjegyhez 51-60% szükséges, közepeshez 61-75%, jóhoz 76-90%, jeleshez 91-100%.</w:t>
      </w:r>
    </w:p>
    <w:p w14:paraId="617758C0" w14:textId="77777777" w:rsidR="001C23FD" w:rsidRDefault="001C23FD" w:rsidP="001C23FD">
      <w:pPr>
        <w:widowControl w:val="0"/>
        <w:numPr>
          <w:ilvl w:val="0"/>
          <w:numId w:val="644"/>
        </w:numPr>
        <w:spacing w:before="120" w:after="120" w:line="240" w:lineRule="auto"/>
        <w:ind w:left="426" w:hanging="142"/>
        <w:jc w:val="both"/>
        <w:rPr>
          <w:rFonts w:ascii="Times New Roman" w:eastAsia="Times New Roman" w:hAnsi="Times New Roman" w:cs="Times New Roman"/>
          <w:b/>
        </w:rPr>
      </w:pPr>
      <w:r>
        <w:rPr>
          <w:rFonts w:ascii="Times New Roman" w:eastAsia="Times New Roman" w:hAnsi="Times New Roman" w:cs="Times New Roman"/>
          <w:b/>
        </w:rPr>
        <w:t xml:space="preserve">Az értékelés, az aláírás és a kreditek megszerzésének pontos feltételei: </w:t>
      </w:r>
    </w:p>
    <w:p w14:paraId="3A94B8EF" w14:textId="77777777" w:rsidR="001C23FD" w:rsidRDefault="001C23FD" w:rsidP="001C23FD">
      <w:pPr>
        <w:widowControl w:val="0"/>
        <w:numPr>
          <w:ilvl w:val="1"/>
          <w:numId w:val="644"/>
        </w:numPr>
        <w:tabs>
          <w:tab w:val="left" w:pos="709"/>
          <w:tab w:val="left" w:pos="993"/>
        </w:tabs>
        <w:spacing w:before="120" w:after="120" w:line="240" w:lineRule="auto"/>
        <w:ind w:left="425" w:firstLine="0"/>
        <w:jc w:val="both"/>
        <w:rPr>
          <w:rFonts w:ascii="Times New Roman" w:eastAsia="Times New Roman" w:hAnsi="Times New Roman" w:cs="Times New Roman"/>
        </w:rPr>
      </w:pPr>
      <w:r>
        <w:rPr>
          <w:rFonts w:ascii="Times New Roman" w:eastAsia="Times New Roman" w:hAnsi="Times New Roman" w:cs="Times New Roman"/>
          <w:b/>
        </w:rPr>
        <w:lastRenderedPageBreak/>
        <w:t>Az aláírás megszerzésének feltételei:</w:t>
      </w:r>
      <w:r>
        <w:rPr>
          <w:rFonts w:ascii="Times New Roman" w:eastAsia="Times New Roman" w:hAnsi="Times New Roman" w:cs="Times New Roman"/>
        </w:rPr>
        <w:t xml:space="preserve"> Az aláírás megszerzésének feltétele a 14. pontban meghatározott arányú részvétel a foglalkozásokon valamint a 15. pontban meghatározott félévközi feladatok legalább elégséges teljesítése.</w:t>
      </w:r>
    </w:p>
    <w:p w14:paraId="76878AFA" w14:textId="77777777" w:rsidR="001C23FD" w:rsidRDefault="001C23FD" w:rsidP="001C23FD">
      <w:pPr>
        <w:widowControl w:val="0"/>
        <w:numPr>
          <w:ilvl w:val="1"/>
          <w:numId w:val="644"/>
        </w:numPr>
        <w:tabs>
          <w:tab w:val="left" w:pos="709"/>
          <w:tab w:val="left" w:pos="993"/>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értékelés:</w:t>
      </w:r>
      <w:r>
        <w:rPr>
          <w:rFonts w:ascii="Times New Roman" w:eastAsia="Times New Roman" w:hAnsi="Times New Roman" w:cs="Times New Roman"/>
        </w:rPr>
        <w:t xml:space="preserve"> gyakorlati jegy</w:t>
      </w:r>
    </w:p>
    <w:p w14:paraId="48EB9713" w14:textId="77777777" w:rsidR="001C23FD" w:rsidRDefault="001C23FD" w:rsidP="001C23FD">
      <w:pPr>
        <w:widowControl w:val="0"/>
        <w:numPr>
          <w:ilvl w:val="1"/>
          <w:numId w:val="644"/>
        </w:numPr>
        <w:tabs>
          <w:tab w:val="left" w:pos="709"/>
          <w:tab w:val="left" w:pos="993"/>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 kreditek megszerzésének feltételei:</w:t>
      </w:r>
      <w:r>
        <w:rPr>
          <w:rFonts w:ascii="Times New Roman" w:eastAsia="Times New Roman" w:hAnsi="Times New Roman" w:cs="Times New Roman"/>
        </w:rPr>
        <w:t xml:space="preserve"> </w:t>
      </w:r>
    </w:p>
    <w:p w14:paraId="110F904B" w14:textId="77777777" w:rsidR="001C23FD" w:rsidRDefault="001C23FD" w:rsidP="001C23FD">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kreditek megszerzésének feltétele az aláírás megszerzése és legalább elégséges érdemjegy.</w:t>
      </w:r>
    </w:p>
    <w:p w14:paraId="1D1F3F4D" w14:textId="77777777" w:rsidR="001C23FD" w:rsidRDefault="001C23FD" w:rsidP="001C23FD">
      <w:pPr>
        <w:widowControl w:val="0"/>
        <w:numPr>
          <w:ilvl w:val="0"/>
          <w:numId w:val="644"/>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Irodalomjegyzék:</w:t>
      </w:r>
    </w:p>
    <w:p w14:paraId="52CC2D56" w14:textId="77777777" w:rsidR="001C23FD" w:rsidRDefault="001C23FD" w:rsidP="001C23FD">
      <w:pPr>
        <w:widowControl w:val="0"/>
        <w:numPr>
          <w:ilvl w:val="1"/>
          <w:numId w:val="644"/>
        </w:numPr>
        <w:tabs>
          <w:tab w:val="left" w:pos="567"/>
          <w:tab w:val="left" w:pos="851"/>
        </w:tabs>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Kötelező irodalom:</w:t>
      </w:r>
    </w:p>
    <w:p w14:paraId="7DF41734" w14:textId="77777777" w:rsidR="001C23FD" w:rsidRDefault="001C23FD" w:rsidP="001C23FD">
      <w:pPr>
        <w:widowControl w:val="0"/>
        <w:numPr>
          <w:ilvl w:val="0"/>
          <w:numId w:val="639"/>
        </w:numPr>
        <w:spacing w:after="0" w:line="240" w:lineRule="auto"/>
        <w:jc w:val="both"/>
        <w:rPr>
          <w:rFonts w:ascii="Times New Roman" w:eastAsia="Times New Roman" w:hAnsi="Times New Roman" w:cs="Times New Roman"/>
        </w:rPr>
      </w:pPr>
      <w:r w:rsidRPr="00142B72">
        <w:rPr>
          <w:rFonts w:ascii="Times New Roman" w:eastAsia="Times New Roman" w:hAnsi="Times New Roman" w:cs="Times New Roman"/>
        </w:rPr>
        <w:t>Bácsatyai László – Márkus István: Fotogrammetria és távérzékelés, Kézirat, 2001</w:t>
      </w:r>
    </w:p>
    <w:p w14:paraId="182B135D" w14:textId="77777777" w:rsidR="001C23FD" w:rsidRDefault="001C23FD" w:rsidP="001C23FD">
      <w:pPr>
        <w:widowControl w:val="0"/>
        <w:numPr>
          <w:ilvl w:val="0"/>
          <w:numId w:val="639"/>
        </w:numPr>
        <w:spacing w:after="0" w:line="240" w:lineRule="auto"/>
        <w:jc w:val="both"/>
        <w:rPr>
          <w:rFonts w:ascii="Times New Roman" w:eastAsia="Times New Roman" w:hAnsi="Times New Roman" w:cs="Times New Roman"/>
        </w:rPr>
      </w:pPr>
      <w:r w:rsidRPr="00142B72">
        <w:rPr>
          <w:rFonts w:ascii="Times New Roman" w:eastAsia="Times New Roman" w:hAnsi="Times New Roman" w:cs="Times New Roman"/>
        </w:rPr>
        <w:t>Mucs</w:t>
      </w:r>
      <w:r>
        <w:rPr>
          <w:rFonts w:ascii="Times New Roman" w:eastAsia="Times New Roman" w:hAnsi="Times New Roman" w:cs="Times New Roman"/>
        </w:rPr>
        <w:t>i László: Műholdas távérzékelés</w:t>
      </w:r>
      <w:r w:rsidRPr="00142B72">
        <w:rPr>
          <w:rFonts w:ascii="Times New Roman" w:eastAsia="Times New Roman" w:hAnsi="Times New Roman" w:cs="Times New Roman"/>
        </w:rPr>
        <w:t>: elmélet és gyakorlat.,  (2013)</w:t>
      </w:r>
    </w:p>
    <w:p w14:paraId="479298CC" w14:textId="77777777" w:rsidR="001C23FD" w:rsidRDefault="001C23FD" w:rsidP="001C23FD">
      <w:pPr>
        <w:widowControl w:val="0"/>
        <w:numPr>
          <w:ilvl w:val="0"/>
          <w:numId w:val="639"/>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Csornai </w:t>
      </w:r>
      <w:r w:rsidRPr="00142B72">
        <w:rPr>
          <w:rFonts w:ascii="Times New Roman" w:eastAsia="Times New Roman" w:hAnsi="Times New Roman" w:cs="Times New Roman"/>
        </w:rPr>
        <w:t>G.</w:t>
      </w:r>
      <w:r>
        <w:rPr>
          <w:rFonts w:ascii="Times New Roman" w:eastAsia="Times New Roman" w:hAnsi="Times New Roman" w:cs="Times New Roman"/>
        </w:rPr>
        <w:t xml:space="preserve"> </w:t>
      </w:r>
      <w:r w:rsidRPr="00142B72">
        <w:rPr>
          <w:rFonts w:ascii="Times New Roman" w:eastAsia="Times New Roman" w:hAnsi="Times New Roman" w:cs="Times New Roman"/>
        </w:rPr>
        <w:t>Dalia O.: Távérzékelés, Kézirat, Erdészeti és Faipari Egyetem Földmérési és Földrendezői Főiskolai Kar, Székesfehérvár, 1991.</w:t>
      </w:r>
    </w:p>
    <w:p w14:paraId="5DFCA4EC" w14:textId="77777777" w:rsidR="001C23FD" w:rsidRDefault="001C23FD" w:rsidP="001C23FD">
      <w:pPr>
        <w:widowControl w:val="0"/>
        <w:numPr>
          <w:ilvl w:val="1"/>
          <w:numId w:val="644"/>
        </w:numPr>
        <w:spacing w:before="120" w:after="120" w:line="240" w:lineRule="auto"/>
        <w:ind w:left="993" w:hanging="709"/>
        <w:jc w:val="both"/>
        <w:rPr>
          <w:rFonts w:ascii="Times New Roman" w:eastAsia="Times New Roman" w:hAnsi="Times New Roman" w:cs="Times New Roman"/>
          <w:b/>
        </w:rPr>
      </w:pPr>
      <w:r>
        <w:rPr>
          <w:rFonts w:ascii="Times New Roman" w:eastAsia="Times New Roman" w:hAnsi="Times New Roman" w:cs="Times New Roman"/>
          <w:b/>
        </w:rPr>
        <w:t>Ajánlott irodalom:</w:t>
      </w:r>
    </w:p>
    <w:p w14:paraId="404FD145" w14:textId="77777777" w:rsidR="001C23FD" w:rsidRDefault="001C23FD" w:rsidP="001C23FD">
      <w:pPr>
        <w:widowControl w:val="0"/>
        <w:numPr>
          <w:ilvl w:val="0"/>
          <w:numId w:val="64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142B72">
        <w:rPr>
          <w:rFonts w:ascii="Times New Roman" w:eastAsia="Times New Roman" w:hAnsi="Times New Roman" w:cs="Times New Roman"/>
          <w:color w:val="000000"/>
        </w:rPr>
        <w:t>Almár Iván - Both Előd - Horváth András: Űrtan, Springer Hungarica, 1996, 963-8455-82-9</w:t>
      </w:r>
    </w:p>
    <w:p w14:paraId="511C0E3F" w14:textId="77777777" w:rsidR="001C23FD" w:rsidRDefault="001C23FD" w:rsidP="001C23FD">
      <w:pPr>
        <w:widowControl w:val="0"/>
        <w:numPr>
          <w:ilvl w:val="0"/>
          <w:numId w:val="640"/>
        </w:numPr>
        <w:spacing w:after="0" w:line="240" w:lineRule="auto"/>
        <w:jc w:val="both"/>
        <w:rPr>
          <w:rFonts w:ascii="Times New Roman" w:eastAsia="Times New Roman" w:hAnsi="Times New Roman" w:cs="Times New Roman"/>
        </w:rPr>
      </w:pPr>
      <w:r w:rsidRPr="00142B72">
        <w:rPr>
          <w:rFonts w:ascii="Times New Roman" w:eastAsia="Times New Roman" w:hAnsi="Times New Roman" w:cs="Times New Roman"/>
        </w:rPr>
        <w:t xml:space="preserve">Michael Perryman: The Exoplanet Handbook, Cambridge University Press, 2011, 978-113-949-851-7 </w:t>
      </w:r>
    </w:p>
    <w:p w14:paraId="3C5B59FC" w14:textId="77777777" w:rsidR="001C23FD" w:rsidRDefault="001C23FD" w:rsidP="001C23FD">
      <w:pPr>
        <w:widowControl w:val="0"/>
        <w:numPr>
          <w:ilvl w:val="0"/>
          <w:numId w:val="640"/>
        </w:numPr>
        <w:spacing w:after="0" w:line="240" w:lineRule="auto"/>
        <w:jc w:val="both"/>
        <w:rPr>
          <w:rFonts w:ascii="Times New Roman" w:eastAsia="Times New Roman" w:hAnsi="Times New Roman" w:cs="Times New Roman"/>
        </w:rPr>
      </w:pPr>
      <w:r w:rsidRPr="00142B72">
        <w:rPr>
          <w:rFonts w:ascii="Times New Roman" w:eastAsia="Times New Roman" w:hAnsi="Times New Roman" w:cs="Times New Roman"/>
        </w:rPr>
        <w:t>Andrzej S. Baran, Anthony Eugene Lynas-Gray, Karen Kinemuchi: Asteroseismology in the Kepler Era, Frontiers Media SA, 2021, 978-288-971-477-3</w:t>
      </w:r>
    </w:p>
    <w:p w14:paraId="1797DCE2" w14:textId="77777777" w:rsidR="001C23FD" w:rsidRDefault="001C23FD" w:rsidP="001C23FD">
      <w:pPr>
        <w:widowControl w:val="0"/>
        <w:spacing w:before="120" w:after="120" w:line="240" w:lineRule="auto"/>
        <w:jc w:val="both"/>
        <w:rPr>
          <w:rFonts w:ascii="Times New Roman" w:eastAsia="Times New Roman" w:hAnsi="Times New Roman" w:cs="Times New Roman"/>
        </w:rPr>
      </w:pPr>
    </w:p>
    <w:p w14:paraId="380196C1" w14:textId="77777777" w:rsidR="001C23FD" w:rsidRDefault="001C23FD" w:rsidP="001C23FD">
      <w:pPr>
        <w:widowControl w:val="0"/>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Budapest, 2023. március 21.</w:t>
      </w:r>
    </w:p>
    <w:p w14:paraId="30013CFC" w14:textId="77777777" w:rsidR="001C23FD" w:rsidRDefault="001C23FD" w:rsidP="001C23FD">
      <w:pPr>
        <w:widowControl w:val="0"/>
        <w:spacing w:before="120" w:after="120" w:line="240" w:lineRule="auto"/>
        <w:jc w:val="both"/>
        <w:rPr>
          <w:rFonts w:ascii="Times New Roman" w:eastAsia="Times New Roman" w:hAnsi="Times New Roman" w:cs="Times New Roman"/>
        </w:rPr>
      </w:pPr>
    </w:p>
    <w:p w14:paraId="3A8D6557" w14:textId="77777777" w:rsidR="001C23FD" w:rsidRDefault="001C23FD" w:rsidP="001C23FD">
      <w:pPr>
        <w:widowControl w:val="0"/>
        <w:spacing w:after="0" w:line="240" w:lineRule="auto"/>
        <w:jc w:val="right"/>
        <w:rPr>
          <w:rFonts w:ascii="Times New Roman" w:eastAsia="Times New Roman" w:hAnsi="Times New Roman" w:cs="Times New Roman"/>
        </w:rPr>
      </w:pPr>
      <w:r>
        <w:rPr>
          <w:rFonts w:ascii="Times New Roman" w:eastAsia="Times New Roman" w:hAnsi="Times New Roman" w:cs="Times New Roman"/>
        </w:rPr>
        <w:t xml:space="preserve">Dr. Rácz István </w:t>
      </w:r>
    </w:p>
    <w:p w14:paraId="5D75939E" w14:textId="77777777" w:rsidR="001C23FD" w:rsidRDefault="001C23FD" w:rsidP="001C23FD">
      <w:pPr>
        <w:widowControl w:val="0"/>
        <w:spacing w:after="0" w:line="240" w:lineRule="auto"/>
        <w:jc w:val="right"/>
        <w:rPr>
          <w:rFonts w:ascii="Times New Roman" w:eastAsia="Times New Roman" w:hAnsi="Times New Roman" w:cs="Times New Roman"/>
        </w:rPr>
      </w:pPr>
      <w:r>
        <w:rPr>
          <w:rFonts w:ascii="Times New Roman" w:eastAsia="Times New Roman" w:hAnsi="Times New Roman" w:cs="Times New Roman"/>
        </w:rPr>
        <w:t>adjunktuis, sk.</w:t>
      </w:r>
    </w:p>
    <w:p w14:paraId="5BD31AC6" w14:textId="77777777" w:rsidR="00254A94" w:rsidRDefault="00254A94">
      <w:pPr>
        <w:rPr>
          <w:rFonts w:ascii="Times New Roman" w:eastAsia="Times New Roman" w:hAnsi="Times New Roman" w:cs="Times New Roman"/>
          <w:bCs/>
        </w:rPr>
      </w:pPr>
      <w:r>
        <w:rPr>
          <w:rFonts w:ascii="Times New Roman" w:eastAsia="Times New Roman" w:hAnsi="Times New Roman" w:cs="Times New Roman"/>
          <w:bCs/>
        </w:rPr>
        <w:br w:type="page"/>
      </w:r>
    </w:p>
    <w:p w14:paraId="27733554" w14:textId="77777777" w:rsidR="001C23FD" w:rsidRDefault="001C23FD" w:rsidP="001C23FD">
      <w:pPr>
        <w:widowControl w:val="0"/>
        <w:spacing w:after="0" w:line="276" w:lineRule="auto"/>
        <w:rPr>
          <w:rFonts w:ascii="Arial" w:eastAsia="Arial" w:hAnsi="Arial" w:cs="Arial"/>
          <w:color w:val="000000"/>
        </w:rPr>
      </w:pPr>
    </w:p>
    <w:tbl>
      <w:tblPr>
        <w:tblW w:w="9072" w:type="dxa"/>
        <w:tblInd w:w="113" w:type="dxa"/>
        <w:tblLayout w:type="fixed"/>
        <w:tblLook w:val="0000" w:firstRow="0" w:lastRow="0" w:firstColumn="0" w:lastColumn="0" w:noHBand="0" w:noVBand="0"/>
      </w:tblPr>
      <w:tblGrid>
        <w:gridCol w:w="4855"/>
        <w:gridCol w:w="1619"/>
        <w:gridCol w:w="2598"/>
      </w:tblGrid>
      <w:tr w:rsidR="001C23FD" w14:paraId="025CE76E" w14:textId="77777777" w:rsidTr="004E6A43">
        <w:tc>
          <w:tcPr>
            <w:tcW w:w="4855" w:type="dxa"/>
            <w:tcBorders>
              <w:bottom w:val="single" w:sz="4" w:space="0" w:color="000000"/>
            </w:tcBorders>
          </w:tcPr>
          <w:p w14:paraId="09D18CCB" w14:textId="77777777" w:rsidR="001C23FD" w:rsidRDefault="001C23FD" w:rsidP="004E6A43">
            <w:pPr>
              <w:widowControl w:val="0"/>
              <w:spacing w:after="0" w:line="240" w:lineRule="auto"/>
              <w:jc w:val="center"/>
              <w:rPr>
                <w:rFonts w:ascii="Times New Roman" w:eastAsia="Times New Roman" w:hAnsi="Times New Roman" w:cs="Times New Roman"/>
                <w:b/>
                <w:smallCaps/>
              </w:rPr>
            </w:pPr>
            <w:r>
              <w:rPr>
                <w:rFonts w:ascii="Times New Roman" w:eastAsia="Times New Roman" w:hAnsi="Times New Roman" w:cs="Times New Roman"/>
                <w:b/>
                <w:smallCaps/>
              </w:rPr>
              <w:t>Nemzeti Közszolgálati Egyetem</w:t>
            </w:r>
          </w:p>
        </w:tc>
        <w:tc>
          <w:tcPr>
            <w:tcW w:w="1619" w:type="dxa"/>
          </w:tcPr>
          <w:p w14:paraId="471300D7" w14:textId="77777777" w:rsidR="001C23FD" w:rsidRDefault="001C23FD" w:rsidP="004E6A43">
            <w:pPr>
              <w:widowControl w:val="0"/>
              <w:spacing w:after="0" w:line="240" w:lineRule="auto"/>
              <w:jc w:val="both"/>
              <w:rPr>
                <w:rFonts w:ascii="Times New Roman" w:eastAsia="Times New Roman" w:hAnsi="Times New Roman" w:cs="Times New Roman"/>
              </w:rPr>
            </w:pPr>
          </w:p>
        </w:tc>
        <w:tc>
          <w:tcPr>
            <w:tcW w:w="2598" w:type="dxa"/>
          </w:tcPr>
          <w:p w14:paraId="3F1421AE" w14:textId="77777777" w:rsidR="001C23FD" w:rsidRDefault="001C23FD" w:rsidP="004E6A43">
            <w:pPr>
              <w:widowControl w:val="0"/>
              <w:spacing w:after="0" w:line="240" w:lineRule="auto"/>
              <w:jc w:val="right"/>
              <w:rPr>
                <w:rFonts w:ascii="Times New Roman" w:eastAsia="Times New Roman" w:hAnsi="Times New Roman" w:cs="Times New Roman"/>
              </w:rPr>
            </w:pPr>
          </w:p>
        </w:tc>
      </w:tr>
      <w:tr w:rsidR="001C23FD" w14:paraId="0BEFA4B2" w14:textId="77777777" w:rsidTr="004E6A43">
        <w:tc>
          <w:tcPr>
            <w:tcW w:w="4855" w:type="dxa"/>
            <w:tcBorders>
              <w:top w:val="single" w:sz="4" w:space="0" w:color="000000"/>
            </w:tcBorders>
          </w:tcPr>
          <w:p w14:paraId="41272AEC" w14:textId="77777777" w:rsidR="001C23FD" w:rsidRDefault="001C23FD" w:rsidP="004E6A43">
            <w:pPr>
              <w:widowControl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Hadtudományi és Honvédtisztképző Kar</w:t>
            </w:r>
          </w:p>
        </w:tc>
        <w:tc>
          <w:tcPr>
            <w:tcW w:w="1619" w:type="dxa"/>
          </w:tcPr>
          <w:p w14:paraId="16A66FEA" w14:textId="77777777" w:rsidR="001C23FD" w:rsidRDefault="001C23FD" w:rsidP="004E6A43">
            <w:pPr>
              <w:widowControl w:val="0"/>
              <w:spacing w:after="0" w:line="240" w:lineRule="auto"/>
              <w:jc w:val="both"/>
              <w:rPr>
                <w:rFonts w:ascii="Times New Roman" w:eastAsia="Times New Roman" w:hAnsi="Times New Roman" w:cs="Times New Roman"/>
              </w:rPr>
            </w:pPr>
          </w:p>
        </w:tc>
        <w:tc>
          <w:tcPr>
            <w:tcW w:w="2598" w:type="dxa"/>
          </w:tcPr>
          <w:p w14:paraId="0A2015C4" w14:textId="77777777" w:rsidR="001C23FD" w:rsidRDefault="001C23FD" w:rsidP="004E6A43">
            <w:pPr>
              <w:widowControl w:val="0"/>
              <w:spacing w:after="0" w:line="240" w:lineRule="auto"/>
              <w:jc w:val="both"/>
              <w:rPr>
                <w:rFonts w:ascii="Times New Roman" w:eastAsia="Times New Roman" w:hAnsi="Times New Roman" w:cs="Times New Roman"/>
              </w:rPr>
            </w:pPr>
          </w:p>
        </w:tc>
      </w:tr>
    </w:tbl>
    <w:p w14:paraId="038E05C1" w14:textId="77777777" w:rsidR="001C23FD" w:rsidRDefault="001C23FD" w:rsidP="001C23FD">
      <w:pPr>
        <w:widowControl w:val="0"/>
        <w:spacing w:before="120" w:after="120" w:line="240" w:lineRule="auto"/>
        <w:ind w:left="426" w:hanging="142"/>
        <w:jc w:val="center"/>
        <w:rPr>
          <w:rFonts w:ascii="Times New Roman" w:eastAsia="Times New Roman" w:hAnsi="Times New Roman" w:cs="Times New Roman"/>
          <w:b/>
        </w:rPr>
      </w:pPr>
    </w:p>
    <w:p w14:paraId="7A7F5C5B" w14:textId="77777777" w:rsidR="001C23FD" w:rsidRDefault="001C23FD" w:rsidP="001C23FD">
      <w:pPr>
        <w:widowControl w:val="0"/>
        <w:spacing w:before="120" w:after="120" w:line="240" w:lineRule="auto"/>
        <w:ind w:left="426" w:hanging="142"/>
        <w:jc w:val="center"/>
        <w:rPr>
          <w:rFonts w:ascii="Times New Roman" w:eastAsia="Times New Roman" w:hAnsi="Times New Roman" w:cs="Times New Roman"/>
          <w:b/>
        </w:rPr>
      </w:pPr>
      <w:r>
        <w:rPr>
          <w:rFonts w:ascii="Times New Roman" w:eastAsia="Times New Roman" w:hAnsi="Times New Roman" w:cs="Times New Roman"/>
          <w:b/>
        </w:rPr>
        <w:t>TANTÁRGYI PROGRAM</w:t>
      </w:r>
      <w:r>
        <w:rPr>
          <w:rStyle w:val="Lbjegyzet-horgony"/>
          <w:rFonts w:ascii="Times New Roman" w:eastAsia="Times New Roman" w:hAnsi="Times New Roman" w:cs="Times New Roman"/>
          <w:b/>
        </w:rPr>
        <w:footnoteReference w:id="26"/>
      </w:r>
    </w:p>
    <w:p w14:paraId="03070573" w14:textId="77777777" w:rsidR="001C23FD" w:rsidRDefault="001C23FD" w:rsidP="001C23FD">
      <w:pPr>
        <w:widowControl w:val="0"/>
        <w:numPr>
          <w:ilvl w:val="0"/>
          <w:numId w:val="645"/>
        </w:numPr>
        <w:suppressAutoHyphens/>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 xml:space="preserve">A tantárgy kódja: </w:t>
      </w:r>
      <w:r>
        <w:rPr>
          <w:rFonts w:ascii="Times New Roman" w:eastAsia="Times New Roman" w:hAnsi="Times New Roman" w:cs="Times New Roman"/>
        </w:rPr>
        <w:t>HK925A614</w:t>
      </w:r>
    </w:p>
    <w:p w14:paraId="3F68BFF4" w14:textId="77777777" w:rsidR="001C23FD" w:rsidRDefault="001C23FD" w:rsidP="001C23FD">
      <w:pPr>
        <w:widowControl w:val="0"/>
        <w:numPr>
          <w:ilvl w:val="0"/>
          <w:numId w:val="645"/>
        </w:numPr>
        <w:suppressAutoHyphens/>
        <w:spacing w:before="120" w:after="120" w:line="240" w:lineRule="auto"/>
        <w:ind w:left="426" w:hanging="142"/>
        <w:jc w:val="both"/>
        <w:rPr>
          <w:rFonts w:ascii="Times New Roman" w:eastAsia="Times New Roman" w:hAnsi="Times New Roman" w:cs="Times New Roman"/>
          <w:b/>
        </w:rPr>
      </w:pPr>
      <w:r>
        <w:rPr>
          <w:rFonts w:ascii="Times New Roman" w:eastAsia="Times New Roman" w:hAnsi="Times New Roman" w:cs="Times New Roman"/>
          <w:b/>
        </w:rPr>
        <w:t>A tantárgy megnevezése (magyarul):</w:t>
      </w:r>
      <w:r>
        <w:rPr>
          <w:rFonts w:ascii="Times New Roman" w:eastAsia="Times New Roman" w:hAnsi="Times New Roman" w:cs="Times New Roman"/>
        </w:rPr>
        <w:t xml:space="preserve"> Az űrtevékenység története</w:t>
      </w:r>
    </w:p>
    <w:p w14:paraId="3098CFCE" w14:textId="77777777" w:rsidR="001C23FD" w:rsidRDefault="001C23FD" w:rsidP="001C23FD">
      <w:pPr>
        <w:widowControl w:val="0"/>
        <w:numPr>
          <w:ilvl w:val="0"/>
          <w:numId w:val="645"/>
        </w:numPr>
        <w:suppressAutoHyphens/>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 xml:space="preserve">A tantárgy megnevezése (angolul): </w:t>
      </w:r>
      <w:r>
        <w:rPr>
          <w:rFonts w:ascii="Times New Roman" w:eastAsia="Times New Roman" w:hAnsi="Times New Roman" w:cs="Times New Roman"/>
        </w:rPr>
        <w:t>The history of space activity</w:t>
      </w:r>
    </w:p>
    <w:p w14:paraId="7168EC59" w14:textId="77777777" w:rsidR="001C23FD" w:rsidRDefault="001C23FD" w:rsidP="001C23FD">
      <w:pPr>
        <w:widowControl w:val="0"/>
        <w:numPr>
          <w:ilvl w:val="0"/>
          <w:numId w:val="645"/>
        </w:numPr>
        <w:suppressAutoHyphens/>
        <w:spacing w:before="120" w:after="120" w:line="240" w:lineRule="auto"/>
        <w:ind w:left="426" w:hanging="142"/>
        <w:jc w:val="both"/>
        <w:rPr>
          <w:rFonts w:ascii="Times New Roman" w:eastAsia="Times New Roman" w:hAnsi="Times New Roman" w:cs="Times New Roman"/>
          <w:b/>
        </w:rPr>
      </w:pPr>
      <w:r>
        <w:rPr>
          <w:rFonts w:ascii="Times New Roman" w:eastAsia="Times New Roman" w:hAnsi="Times New Roman" w:cs="Times New Roman"/>
          <w:b/>
        </w:rPr>
        <w:t xml:space="preserve">Kreditérték és képzési karakter: </w:t>
      </w:r>
    </w:p>
    <w:p w14:paraId="613FFC5B" w14:textId="77777777" w:rsidR="001C23FD" w:rsidRDefault="001C23FD" w:rsidP="001C23FD">
      <w:pPr>
        <w:widowControl w:val="0"/>
        <w:numPr>
          <w:ilvl w:val="1"/>
          <w:numId w:val="645"/>
        </w:numPr>
        <w:suppressAutoHyphens/>
        <w:spacing w:before="120" w:after="0" w:line="240" w:lineRule="auto"/>
        <w:ind w:left="993" w:hanging="426"/>
        <w:jc w:val="both"/>
        <w:rPr>
          <w:rFonts w:ascii="Times New Roman" w:eastAsia="Times New Roman" w:hAnsi="Times New Roman" w:cs="Times New Roman"/>
          <w:b/>
          <w:color w:val="000000"/>
        </w:rPr>
      </w:pPr>
      <w:r>
        <w:rPr>
          <w:rFonts w:ascii="Times New Roman" w:eastAsia="Times New Roman" w:hAnsi="Times New Roman" w:cs="Times New Roman"/>
          <w:color w:val="000000"/>
        </w:rPr>
        <w:t>2 kredit</w:t>
      </w:r>
    </w:p>
    <w:p w14:paraId="6EC109CB" w14:textId="77777777" w:rsidR="001C23FD" w:rsidRDefault="001C23FD" w:rsidP="001C23FD">
      <w:pPr>
        <w:widowControl w:val="0"/>
        <w:numPr>
          <w:ilvl w:val="1"/>
          <w:numId w:val="645"/>
        </w:numPr>
        <w:suppressAutoHyphens/>
        <w:spacing w:after="120" w:line="240" w:lineRule="auto"/>
        <w:ind w:left="993" w:hanging="426"/>
        <w:jc w:val="both"/>
        <w:rPr>
          <w:rFonts w:ascii="Times New Roman" w:eastAsia="Times New Roman" w:hAnsi="Times New Roman" w:cs="Times New Roman"/>
          <w:b/>
          <w:color w:val="000000"/>
        </w:rPr>
      </w:pPr>
      <w:r>
        <w:rPr>
          <w:rFonts w:ascii="Times New Roman" w:eastAsia="Times New Roman" w:hAnsi="Times New Roman" w:cs="Times New Roman"/>
          <w:color w:val="000000"/>
        </w:rPr>
        <w:t>a tantárgy elméleti vagy gyakorlati jellegének mértéke</w:t>
      </w:r>
      <w:r>
        <w:rPr>
          <w:rStyle w:val="Lbjegyzet-horgony"/>
          <w:rFonts w:ascii="Times New Roman" w:eastAsia="Times New Roman" w:hAnsi="Times New Roman" w:cs="Times New Roman"/>
          <w:b/>
          <w:color w:val="000000"/>
        </w:rPr>
        <w:footnoteReference w:id="27"/>
      </w:r>
      <w:r>
        <w:rPr>
          <w:rFonts w:ascii="Times New Roman" w:eastAsia="Times New Roman" w:hAnsi="Times New Roman" w:cs="Times New Roman"/>
          <w:color w:val="000000"/>
        </w:rPr>
        <w:t>: 50 % gyakorlat, 50 % elmélet</w:t>
      </w:r>
    </w:p>
    <w:p w14:paraId="7EA1AFAC" w14:textId="77777777" w:rsidR="001C23FD" w:rsidRDefault="001C23FD" w:rsidP="001C23FD">
      <w:pPr>
        <w:widowControl w:val="0"/>
        <w:numPr>
          <w:ilvl w:val="0"/>
          <w:numId w:val="645"/>
        </w:numPr>
        <w:suppressAutoHyphens/>
        <w:spacing w:before="120" w:after="120" w:line="240" w:lineRule="auto"/>
        <w:jc w:val="both"/>
        <w:rPr>
          <w:rFonts w:ascii="Times New Roman" w:eastAsia="Times New Roman" w:hAnsi="Times New Roman" w:cs="Times New Roman"/>
          <w:color w:val="92D050"/>
        </w:rPr>
      </w:pPr>
      <w:r>
        <w:rPr>
          <w:rFonts w:ascii="Times New Roman" w:eastAsia="Times New Roman" w:hAnsi="Times New Roman" w:cs="Times New Roman"/>
          <w:b/>
        </w:rPr>
        <w:t>A szak(ok), szakirányok/specializációk megnevezése (ahol oktatják):</w:t>
      </w:r>
      <w:r>
        <w:rPr>
          <w:rFonts w:ascii="Times New Roman" w:eastAsia="Times New Roman" w:hAnsi="Times New Roman" w:cs="Times New Roman"/>
        </w:rPr>
        <w:t xml:space="preserve"> Katonai infokommunikáció alapképzési szak, Katonai logisztika alapképzési alapszak, Állami légiközlekedési alapképzési szak</w:t>
      </w:r>
    </w:p>
    <w:p w14:paraId="1BDD4E4D" w14:textId="77777777" w:rsidR="001C23FD" w:rsidRDefault="001C23FD" w:rsidP="001C23FD">
      <w:pPr>
        <w:widowControl w:val="0"/>
        <w:numPr>
          <w:ilvl w:val="0"/>
          <w:numId w:val="645"/>
        </w:numPr>
        <w:suppressAutoHyphens/>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 xml:space="preserve">Az oktatásért felelős oktatási szervezeti egység megnevezése: </w:t>
      </w:r>
      <w:r>
        <w:rPr>
          <w:rFonts w:ascii="Times New Roman" w:eastAsia="Times New Roman" w:hAnsi="Times New Roman" w:cs="Times New Roman"/>
        </w:rPr>
        <w:t>Természettudományi Tanszék</w:t>
      </w:r>
    </w:p>
    <w:p w14:paraId="14119A58" w14:textId="77777777" w:rsidR="001C23FD" w:rsidRDefault="001C23FD" w:rsidP="001C23FD">
      <w:pPr>
        <w:widowControl w:val="0"/>
        <w:numPr>
          <w:ilvl w:val="0"/>
          <w:numId w:val="645"/>
        </w:numPr>
        <w:suppressAutoHyphens/>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A tantárgyfelelős oktató neve, beosztása, tudományos fokozata:</w:t>
      </w:r>
      <w:r>
        <w:rPr>
          <w:rFonts w:ascii="Times New Roman" w:eastAsia="Times New Roman" w:hAnsi="Times New Roman" w:cs="Times New Roman"/>
        </w:rPr>
        <w:t xml:space="preserve"> Dr. Nagy Imre, adjunktus</w:t>
      </w:r>
    </w:p>
    <w:p w14:paraId="025AE88E" w14:textId="77777777" w:rsidR="001C23FD" w:rsidRDefault="001C23FD" w:rsidP="001C23FD">
      <w:pPr>
        <w:widowControl w:val="0"/>
        <w:numPr>
          <w:ilvl w:val="0"/>
          <w:numId w:val="645"/>
        </w:numPr>
        <w:suppressAutoHyphens/>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A tanórák száma és típusa</w:t>
      </w:r>
      <w:r>
        <w:rPr>
          <w:rStyle w:val="Lbjegyzet-horgony"/>
          <w:rFonts w:ascii="Times New Roman" w:eastAsia="Times New Roman" w:hAnsi="Times New Roman" w:cs="Times New Roman"/>
        </w:rPr>
        <w:footnoteReference w:id="28"/>
      </w:r>
    </w:p>
    <w:p w14:paraId="7498471B" w14:textId="77777777" w:rsidR="001C23FD" w:rsidRDefault="001C23FD" w:rsidP="001C23FD">
      <w:pPr>
        <w:widowControl w:val="0"/>
        <w:numPr>
          <w:ilvl w:val="1"/>
          <w:numId w:val="645"/>
        </w:numPr>
        <w:suppressAutoHyphens/>
        <w:spacing w:before="120" w:after="120" w:line="240" w:lineRule="auto"/>
        <w:ind w:left="851" w:hanging="425"/>
        <w:jc w:val="both"/>
        <w:rPr>
          <w:rFonts w:ascii="Times New Roman" w:eastAsia="Times New Roman" w:hAnsi="Times New Roman" w:cs="Times New Roman"/>
        </w:rPr>
      </w:pPr>
      <w:r>
        <w:rPr>
          <w:rFonts w:ascii="Times New Roman" w:eastAsia="Times New Roman" w:hAnsi="Times New Roman" w:cs="Times New Roman"/>
        </w:rPr>
        <w:t>össz óraszám/félév:</w:t>
      </w:r>
    </w:p>
    <w:p w14:paraId="10ECC782" w14:textId="77777777" w:rsidR="001C23FD" w:rsidRDefault="001C23FD" w:rsidP="001C23FD">
      <w:pPr>
        <w:widowControl w:val="0"/>
        <w:numPr>
          <w:ilvl w:val="2"/>
          <w:numId w:val="645"/>
        </w:numPr>
        <w:suppressAutoHyphens/>
        <w:spacing w:before="120" w:after="120" w:line="240" w:lineRule="auto"/>
        <w:ind w:left="851" w:hanging="425"/>
        <w:jc w:val="both"/>
        <w:rPr>
          <w:rFonts w:ascii="Times New Roman" w:eastAsia="Times New Roman" w:hAnsi="Times New Roman" w:cs="Times New Roman"/>
        </w:rPr>
      </w:pPr>
      <w:r>
        <w:rPr>
          <w:rFonts w:ascii="Times New Roman" w:eastAsia="Times New Roman" w:hAnsi="Times New Roman" w:cs="Times New Roman"/>
        </w:rPr>
        <w:t>nappali munkarend: 28 (14 EA + 0 SZ + 14 GY)</w:t>
      </w:r>
    </w:p>
    <w:p w14:paraId="66AE719C" w14:textId="77777777" w:rsidR="001C23FD" w:rsidRDefault="001C23FD" w:rsidP="001C23FD">
      <w:pPr>
        <w:widowControl w:val="0"/>
        <w:numPr>
          <w:ilvl w:val="2"/>
          <w:numId w:val="645"/>
        </w:numPr>
        <w:suppressAutoHyphens/>
        <w:spacing w:before="120" w:after="120" w:line="240" w:lineRule="auto"/>
        <w:ind w:left="851" w:hanging="425"/>
        <w:jc w:val="both"/>
        <w:rPr>
          <w:rFonts w:ascii="Times New Roman" w:eastAsia="Times New Roman" w:hAnsi="Times New Roman" w:cs="Times New Roman"/>
        </w:rPr>
      </w:pPr>
      <w:r>
        <w:rPr>
          <w:rFonts w:ascii="Times New Roman" w:eastAsia="Times New Roman" w:hAnsi="Times New Roman" w:cs="Times New Roman"/>
        </w:rPr>
        <w:t>levelező munkarend: 0 (0 EA + 0 SZ + 0 GY)</w:t>
      </w:r>
    </w:p>
    <w:p w14:paraId="4D494E07" w14:textId="77777777" w:rsidR="001C23FD" w:rsidRDefault="001C23FD" w:rsidP="001C23FD">
      <w:pPr>
        <w:widowControl w:val="0"/>
        <w:numPr>
          <w:ilvl w:val="1"/>
          <w:numId w:val="645"/>
        </w:numPr>
        <w:suppressAutoHyphens/>
        <w:spacing w:before="120" w:after="120" w:line="240" w:lineRule="auto"/>
        <w:ind w:left="851" w:hanging="425"/>
        <w:jc w:val="both"/>
        <w:rPr>
          <w:rFonts w:ascii="Times New Roman" w:eastAsia="Times New Roman" w:hAnsi="Times New Roman" w:cs="Times New Roman"/>
        </w:rPr>
      </w:pPr>
      <w:r>
        <w:rPr>
          <w:rFonts w:ascii="Times New Roman" w:eastAsia="Times New Roman" w:hAnsi="Times New Roman" w:cs="Times New Roman"/>
        </w:rPr>
        <w:t>heti óraszám - nappali munkarend: 1+1</w:t>
      </w:r>
    </w:p>
    <w:p w14:paraId="10435303" w14:textId="77777777" w:rsidR="001C23FD" w:rsidRDefault="001C23FD" w:rsidP="001C23FD">
      <w:pPr>
        <w:widowControl w:val="0"/>
        <w:numPr>
          <w:ilvl w:val="1"/>
          <w:numId w:val="645"/>
        </w:numPr>
        <w:suppressAutoHyphens/>
        <w:spacing w:before="120" w:after="120" w:line="240" w:lineRule="auto"/>
        <w:ind w:left="851" w:hanging="425"/>
        <w:jc w:val="both"/>
        <w:rPr>
          <w:rFonts w:ascii="Times New Roman" w:eastAsia="Times New Roman" w:hAnsi="Times New Roman" w:cs="Times New Roman"/>
        </w:rPr>
      </w:pPr>
      <w:r>
        <w:rPr>
          <w:rFonts w:ascii="Times New Roman" w:eastAsia="Times New Roman" w:hAnsi="Times New Roman" w:cs="Times New Roman"/>
        </w:rPr>
        <w:t>Az ismeret átadásában alkalmazandó további sajátos módok, jellemzők: nincsenek</w:t>
      </w:r>
    </w:p>
    <w:p w14:paraId="01D46639" w14:textId="77777777" w:rsidR="001C23FD" w:rsidRDefault="001C23FD" w:rsidP="001C23FD">
      <w:pPr>
        <w:widowControl w:val="0"/>
        <w:numPr>
          <w:ilvl w:val="0"/>
          <w:numId w:val="645"/>
        </w:numPr>
        <w:suppressAutoHyphens/>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A tantárgy szakmai tartalma (magyarul):</w:t>
      </w:r>
      <w:r>
        <w:rPr>
          <w:rFonts w:ascii="Times New Roman" w:eastAsia="Times New Roman" w:hAnsi="Times New Roman" w:cs="Times New Roman"/>
        </w:rPr>
        <w:t xml:space="preserve"> A világűrben, első sorban a Föld körüli térségben folytatott emberi tevékenység történeti áttekintése az ókortól napjainkig. </w:t>
      </w:r>
    </w:p>
    <w:p w14:paraId="4C623ACD"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A tantárgy szakmai tartalma (angolul) (Course description):</w:t>
      </w:r>
      <w:r>
        <w:rPr>
          <w:rFonts w:ascii="Times New Roman" w:eastAsia="Times New Roman" w:hAnsi="Times New Roman" w:cs="Times New Roman"/>
        </w:rPr>
        <w:t xml:space="preserve"> A historical overview of human activity in space, focusing on  the region around the Earth, from ancient times to present days.</w:t>
      </w:r>
    </w:p>
    <w:p w14:paraId="6F7696C0" w14:textId="77777777" w:rsidR="001C23FD" w:rsidRDefault="001C23FD" w:rsidP="001C23FD">
      <w:pPr>
        <w:widowControl w:val="0"/>
        <w:numPr>
          <w:ilvl w:val="0"/>
          <w:numId w:val="645"/>
        </w:numPr>
        <w:suppressAutoHyphens/>
        <w:spacing w:before="120" w:after="120" w:line="240" w:lineRule="auto"/>
        <w:ind w:left="426" w:hanging="142"/>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Elérendő kompetenciák (magyarul): </w:t>
      </w:r>
    </w:p>
    <w:p w14:paraId="33823125"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Tudása:</w:t>
      </w:r>
      <w:r>
        <w:rPr>
          <w:rFonts w:ascii="Times New Roman" w:eastAsia="Times New Roman" w:hAnsi="Times New Roman" w:cs="Times New Roman"/>
        </w:rPr>
        <w:t xml:space="preserve"> </w:t>
      </w:r>
    </w:p>
    <w:p w14:paraId="24A439C6"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Ismeri a matematika és a mechanika törvényszerűségeit, rendelkezik műszaki alapismeretekkel.</w:t>
      </w:r>
    </w:p>
    <w:p w14:paraId="4B4938E5"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 xml:space="preserve">Ismeri a csillagászat alapvető fogalmait és összefüggéseit </w:t>
      </w:r>
    </w:p>
    <w:p w14:paraId="53188C78"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 xml:space="preserve">Ismeri az égitestek mozgását leíró törvényszerűségek alapjait </w:t>
      </w:r>
    </w:p>
    <w:p w14:paraId="6FD1CB48"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Képességei:</w:t>
      </w:r>
      <w:r>
        <w:rPr>
          <w:rFonts w:ascii="Times New Roman" w:eastAsia="Times New Roman" w:hAnsi="Times New Roman" w:cs="Times New Roman"/>
        </w:rPr>
        <w:t xml:space="preserve"> </w:t>
      </w:r>
    </w:p>
    <w:p w14:paraId="5E707461"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r>
      <w:r>
        <w:t>Átfogóan alkalmazza a társadalmi és természettudományi ismereteket.</w:t>
      </w:r>
    </w:p>
    <w:p w14:paraId="1B2D8462"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Attitűdje:</w:t>
      </w:r>
      <w:r>
        <w:rPr>
          <w:rFonts w:ascii="Times New Roman" w:eastAsia="Times New Roman" w:hAnsi="Times New Roman" w:cs="Times New Roman"/>
        </w:rPr>
        <w:t xml:space="preserve"> </w:t>
      </w:r>
    </w:p>
    <w:p w14:paraId="3C3C6098"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Nyitott ismereteinek gyarapítása iránt.</w:t>
      </w:r>
    </w:p>
    <w:p w14:paraId="73527B83"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Autonómiája és felelőssége:</w:t>
      </w:r>
      <w:r>
        <w:rPr>
          <w:rFonts w:ascii="Times New Roman" w:eastAsia="Times New Roman" w:hAnsi="Times New Roman" w:cs="Times New Roman"/>
        </w:rPr>
        <w:t xml:space="preserve"> </w:t>
      </w:r>
    </w:p>
    <w:p w14:paraId="3E5937B1"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 xml:space="preserve">A szakterületén megjelenő folyamatokban képes önállóan döntéseket hozni, azokat felelősséggel, a </w:t>
      </w:r>
      <w:r>
        <w:rPr>
          <w:rFonts w:ascii="Times New Roman" w:eastAsia="Times New Roman" w:hAnsi="Times New Roman" w:cs="Times New Roman"/>
        </w:rPr>
        <w:lastRenderedPageBreak/>
        <w:t>jogszabályi keretek figyelembevételével végrehajtani.</w:t>
      </w:r>
    </w:p>
    <w:p w14:paraId="7FBA58BD"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Képes értelmezni, önállóan megítélni és döntéseket hozni az űrtevékenységgel kapcsolatos kérdésekben.</w:t>
      </w:r>
    </w:p>
    <w:p w14:paraId="2AEB49E4" w14:textId="77777777" w:rsidR="001C23FD" w:rsidRDefault="001C23FD" w:rsidP="001C23FD">
      <w:pPr>
        <w:widowControl w:val="0"/>
        <w:spacing w:before="120" w:after="120" w:line="240" w:lineRule="auto"/>
        <w:ind w:left="426"/>
        <w:jc w:val="both"/>
        <w:rPr>
          <w:rFonts w:ascii="Times New Roman" w:eastAsia="Times New Roman" w:hAnsi="Times New Roman" w:cs="Times New Roman"/>
          <w:b/>
        </w:rPr>
      </w:pPr>
      <w:r>
        <w:rPr>
          <w:rFonts w:ascii="Times New Roman" w:eastAsia="Times New Roman" w:hAnsi="Times New Roman" w:cs="Times New Roman"/>
          <w:b/>
        </w:rPr>
        <w:t xml:space="preserve">Elérendő kompetenciák (angolul) (Competences – English): </w:t>
      </w:r>
    </w:p>
    <w:p w14:paraId="1F7E73CA"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Knowledge</w:t>
      </w:r>
      <w:r>
        <w:rPr>
          <w:rFonts w:ascii="Times New Roman" w:eastAsia="Times New Roman" w:hAnsi="Times New Roman" w:cs="Times New Roman"/>
        </w:rPr>
        <w:t xml:space="preserve">: </w:t>
      </w:r>
    </w:p>
    <w:p w14:paraId="512CDC8E"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Knows the laws of mathematics and mechanics, has basic technical knowledge.</w:t>
      </w:r>
    </w:p>
    <w:p w14:paraId="41161B10"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Knows the basic concepts and relationships of astronomy</w:t>
      </w:r>
    </w:p>
    <w:p w14:paraId="081908BC"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Knows the basics of laws describing the movement of celestial bodies</w:t>
      </w:r>
    </w:p>
    <w:p w14:paraId="4370D88F"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r>
      <w:r w:rsidRPr="004D78F9">
        <w:rPr>
          <w:rFonts w:ascii="Times New Roman" w:eastAsia="Times New Roman" w:hAnsi="Times New Roman" w:cs="Times New Roman"/>
        </w:rPr>
        <w:t>Able to interpret, judge independently and make decisions on issues related to space activities.</w:t>
      </w:r>
    </w:p>
    <w:p w14:paraId="5B30ABA2"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Capabilities</w:t>
      </w:r>
      <w:r>
        <w:rPr>
          <w:rFonts w:ascii="Times New Roman" w:eastAsia="Times New Roman" w:hAnsi="Times New Roman" w:cs="Times New Roman"/>
        </w:rPr>
        <w:t xml:space="preserve">: </w:t>
      </w:r>
    </w:p>
    <w:p w14:paraId="75353CD7"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r>
      <w:r>
        <w:rPr>
          <w:rStyle w:val="tlid-translation"/>
          <w:lang w:val="en-US"/>
        </w:rPr>
        <w:t>Practice comprehensive knowledge of social and scientific sciences.</w:t>
      </w:r>
    </w:p>
    <w:p w14:paraId="166BFFE4" w14:textId="77777777" w:rsidR="001C23FD" w:rsidRDefault="001C23FD" w:rsidP="001C23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rPr>
      </w:pPr>
      <w:r>
        <w:rPr>
          <w:rFonts w:ascii="Times New Roman" w:eastAsia="Times New Roman" w:hAnsi="Times New Roman" w:cs="Times New Roman"/>
          <w:b/>
        </w:rPr>
        <w:t>Attitude:</w:t>
      </w:r>
      <w:r>
        <w:rPr>
          <w:rFonts w:ascii="Times New Roman" w:eastAsia="Times New Roman" w:hAnsi="Times New Roman" w:cs="Times New Roman"/>
        </w:rPr>
        <w:t xml:space="preserve"> </w:t>
      </w:r>
    </w:p>
    <w:p w14:paraId="48448400"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Open to new knowledge.</w:t>
      </w:r>
    </w:p>
    <w:p w14:paraId="0788DA5B"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 xml:space="preserve">Autonomy and responsibility: </w:t>
      </w:r>
    </w:p>
    <w:p w14:paraId="282D8D2F"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Able to make decisions independently in the processes emerging in his / her field of responsibility, and to implement them with responsibility and within the legal framework.</w:t>
      </w:r>
    </w:p>
    <w:p w14:paraId="768DF96C" w14:textId="77777777" w:rsidR="001C23FD" w:rsidRDefault="001C23FD" w:rsidP="001C23FD">
      <w:pPr>
        <w:widowControl w:val="0"/>
        <w:numPr>
          <w:ilvl w:val="0"/>
          <w:numId w:val="645"/>
        </w:numPr>
        <w:suppressAutoHyphens/>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 xml:space="preserve">Előtanulmányi követelmények: </w:t>
      </w:r>
      <w:r>
        <w:rPr>
          <w:rFonts w:ascii="Times New Roman" w:eastAsia="Times New Roman" w:hAnsi="Times New Roman" w:cs="Times New Roman"/>
          <w:sz w:val="24"/>
          <w:szCs w:val="24"/>
        </w:rPr>
        <w:t>nincs</w:t>
      </w:r>
    </w:p>
    <w:p w14:paraId="3FA68AA9" w14:textId="77777777" w:rsidR="001C23FD" w:rsidRDefault="001C23FD" w:rsidP="001C23FD">
      <w:pPr>
        <w:widowControl w:val="0"/>
        <w:numPr>
          <w:ilvl w:val="0"/>
          <w:numId w:val="645"/>
        </w:numPr>
        <w:suppressAutoHyphens/>
        <w:spacing w:before="120" w:after="120" w:line="240" w:lineRule="auto"/>
        <w:ind w:left="426" w:hanging="142"/>
        <w:jc w:val="both"/>
        <w:rPr>
          <w:rFonts w:ascii="Times New Roman" w:eastAsia="Times New Roman" w:hAnsi="Times New Roman" w:cs="Times New Roman"/>
          <w:b/>
        </w:rPr>
      </w:pPr>
      <w:r>
        <w:rPr>
          <w:rFonts w:ascii="Times New Roman" w:eastAsia="Times New Roman" w:hAnsi="Times New Roman" w:cs="Times New Roman"/>
          <w:b/>
        </w:rPr>
        <w:t>A tantárgy tananyagának leírása, tematika. Description of the subject, curriculum (magyarul, angolul - English):</w:t>
      </w:r>
      <w:r>
        <w:rPr>
          <w:rStyle w:val="Lbjegyzet-horgony"/>
          <w:rFonts w:ascii="Times New Roman" w:eastAsia="Times New Roman" w:hAnsi="Times New Roman" w:cs="Times New Roman"/>
        </w:rPr>
        <w:footnoteReference w:id="29"/>
      </w:r>
    </w:p>
    <w:p w14:paraId="73225AEB" w14:textId="77777777" w:rsidR="001C23FD" w:rsidRDefault="001C23FD" w:rsidP="001C23FD">
      <w:pPr>
        <w:widowControl w:val="0"/>
        <w:numPr>
          <w:ilvl w:val="1"/>
          <w:numId w:val="645"/>
        </w:numPr>
        <w:tabs>
          <w:tab w:val="left" w:pos="709"/>
          <w:tab w:val="left" w:pos="993"/>
        </w:tabs>
        <w:suppressAutoHyphens/>
        <w:spacing w:before="120" w:after="120" w:line="240" w:lineRule="auto"/>
        <w:ind w:left="426" w:hanging="7"/>
        <w:jc w:val="both"/>
        <w:rPr>
          <w:rFonts w:ascii="Times New Roman" w:eastAsia="Times New Roman" w:hAnsi="Times New Roman" w:cs="Times New Roman"/>
          <w:i/>
        </w:rPr>
      </w:pPr>
      <w:r>
        <w:rPr>
          <w:rFonts w:ascii="Times New Roman" w:eastAsia="Times New Roman" w:hAnsi="Times New Roman" w:cs="Times New Roman"/>
          <w:b/>
        </w:rPr>
        <w:t>Világképek fejlődése Ptolemaiosztól Kopernikuszig.</w:t>
      </w:r>
      <w:r>
        <w:rPr>
          <w:rFonts w:ascii="Times New Roman" w:eastAsia="Times New Roman" w:hAnsi="Times New Roman" w:cs="Times New Roman"/>
          <w:b/>
          <w:i/>
        </w:rPr>
        <w:t xml:space="preserve"> </w:t>
      </w:r>
      <w:r>
        <w:rPr>
          <w:rFonts w:ascii="Times New Roman" w:eastAsia="Times New Roman" w:hAnsi="Times New Roman" w:cs="Times New Roman"/>
          <w:i/>
        </w:rPr>
        <w:t>(Evolution of worldviews from Ptolemy to Copernicus.)</w:t>
      </w:r>
    </w:p>
    <w:p w14:paraId="0806EE4C" w14:textId="77777777" w:rsidR="001C23FD" w:rsidRDefault="001C23FD" w:rsidP="001C23FD">
      <w:pPr>
        <w:widowControl w:val="0"/>
        <w:numPr>
          <w:ilvl w:val="1"/>
          <w:numId w:val="645"/>
        </w:numPr>
        <w:tabs>
          <w:tab w:val="left" w:pos="709"/>
          <w:tab w:val="left" w:pos="993"/>
        </w:tabs>
        <w:suppressAutoHyphens/>
        <w:spacing w:before="120" w:after="120" w:line="240" w:lineRule="auto"/>
        <w:ind w:left="426" w:hanging="7"/>
        <w:jc w:val="both"/>
        <w:rPr>
          <w:rFonts w:ascii="Times New Roman" w:eastAsia="Times New Roman" w:hAnsi="Times New Roman" w:cs="Times New Roman"/>
        </w:rPr>
      </w:pPr>
      <w:r>
        <w:rPr>
          <w:rFonts w:ascii="Times New Roman" w:eastAsia="Times New Roman" w:hAnsi="Times New Roman" w:cs="Times New Roman"/>
          <w:b/>
        </w:rPr>
        <w:t xml:space="preserve">Az égi mechanika születése: Kepler és Newton </w:t>
      </w:r>
      <w:r>
        <w:rPr>
          <w:rFonts w:ascii="Times New Roman" w:eastAsia="Times New Roman" w:hAnsi="Times New Roman" w:cs="Times New Roman"/>
          <w:i/>
        </w:rPr>
        <w:t>(The birth of celestial mechanics: Kepler and Newton)</w:t>
      </w:r>
    </w:p>
    <w:p w14:paraId="0CF09614" w14:textId="77777777" w:rsidR="001C23FD" w:rsidRDefault="001C23FD" w:rsidP="001C23FD">
      <w:pPr>
        <w:widowControl w:val="0"/>
        <w:numPr>
          <w:ilvl w:val="1"/>
          <w:numId w:val="645"/>
        </w:numPr>
        <w:tabs>
          <w:tab w:val="left" w:pos="709"/>
          <w:tab w:val="left" w:pos="993"/>
        </w:tabs>
        <w:suppressAutoHyphens/>
        <w:spacing w:before="120" w:after="120" w:line="240" w:lineRule="auto"/>
        <w:ind w:left="426" w:hanging="7"/>
        <w:jc w:val="both"/>
        <w:rPr>
          <w:rFonts w:ascii="Times New Roman" w:eastAsia="Times New Roman" w:hAnsi="Times New Roman" w:cs="Times New Roman"/>
          <w:i/>
        </w:rPr>
      </w:pPr>
      <w:r>
        <w:rPr>
          <w:rFonts w:ascii="Times New Roman" w:eastAsia="Times New Roman" w:hAnsi="Times New Roman" w:cs="Times New Roman"/>
          <w:b/>
        </w:rPr>
        <w:t xml:space="preserve">A rakéta születése és fejlődése </w:t>
      </w:r>
      <w:r>
        <w:rPr>
          <w:rFonts w:ascii="Times New Roman" w:eastAsia="Times New Roman" w:hAnsi="Times New Roman" w:cs="Times New Roman"/>
          <w:i/>
        </w:rPr>
        <w:t>(The birth and evolution of the rocket)</w:t>
      </w:r>
    </w:p>
    <w:p w14:paraId="04BA4726" w14:textId="77777777" w:rsidR="001C23FD" w:rsidRDefault="001C23FD" w:rsidP="001C23FD">
      <w:pPr>
        <w:widowControl w:val="0"/>
        <w:numPr>
          <w:ilvl w:val="1"/>
          <w:numId w:val="645"/>
        </w:numPr>
        <w:tabs>
          <w:tab w:val="left" w:pos="709"/>
          <w:tab w:val="left" w:pos="993"/>
        </w:tabs>
        <w:suppressAutoHyphens/>
        <w:spacing w:before="120" w:after="120" w:line="240" w:lineRule="auto"/>
        <w:ind w:left="426" w:hanging="7"/>
        <w:jc w:val="both"/>
        <w:rPr>
          <w:rFonts w:ascii="Times New Roman" w:eastAsia="Times New Roman" w:hAnsi="Times New Roman" w:cs="Times New Roman"/>
          <w:i/>
        </w:rPr>
      </w:pPr>
      <w:r>
        <w:rPr>
          <w:rFonts w:ascii="Times New Roman" w:eastAsia="Times New Roman" w:hAnsi="Times New Roman" w:cs="Times New Roman"/>
          <w:b/>
        </w:rPr>
        <w:t>A szovjet űrtevékenység kezdetei</w:t>
      </w:r>
      <w:r>
        <w:rPr>
          <w:rFonts w:ascii="Times New Roman" w:eastAsia="Times New Roman" w:hAnsi="Times New Roman" w:cs="Times New Roman"/>
          <w:i/>
        </w:rPr>
        <w:t xml:space="preserve"> (The beginnings of Soviet space activity)</w:t>
      </w:r>
    </w:p>
    <w:p w14:paraId="79483406" w14:textId="77777777" w:rsidR="001C23FD" w:rsidRDefault="001C23FD" w:rsidP="001C23FD">
      <w:pPr>
        <w:widowControl w:val="0"/>
        <w:numPr>
          <w:ilvl w:val="1"/>
          <w:numId w:val="645"/>
        </w:numPr>
        <w:tabs>
          <w:tab w:val="left" w:pos="709"/>
          <w:tab w:val="left" w:pos="993"/>
        </w:tabs>
        <w:suppressAutoHyphens/>
        <w:spacing w:before="120" w:after="120" w:line="240" w:lineRule="auto"/>
        <w:ind w:left="426" w:hanging="7"/>
        <w:jc w:val="both"/>
        <w:rPr>
          <w:rFonts w:ascii="Times New Roman" w:eastAsia="Times New Roman" w:hAnsi="Times New Roman" w:cs="Times New Roman"/>
        </w:rPr>
      </w:pPr>
      <w:r>
        <w:rPr>
          <w:rFonts w:ascii="Times New Roman" w:eastAsia="Times New Roman" w:hAnsi="Times New Roman" w:cs="Times New Roman"/>
          <w:b/>
        </w:rPr>
        <w:t>Az amerikai űrtevékenység kezdetei</w:t>
      </w:r>
      <w:r>
        <w:rPr>
          <w:rFonts w:ascii="Times New Roman" w:eastAsia="Times New Roman" w:hAnsi="Times New Roman" w:cs="Times New Roman"/>
          <w:i/>
        </w:rPr>
        <w:t xml:space="preserve"> (The beginnings of the US space activity)</w:t>
      </w:r>
    </w:p>
    <w:p w14:paraId="6200C55C" w14:textId="77777777" w:rsidR="001C23FD" w:rsidRDefault="001C23FD" w:rsidP="001C23FD">
      <w:pPr>
        <w:widowControl w:val="0"/>
        <w:numPr>
          <w:ilvl w:val="1"/>
          <w:numId w:val="645"/>
        </w:numPr>
        <w:tabs>
          <w:tab w:val="left" w:pos="709"/>
          <w:tab w:val="left" w:pos="993"/>
        </w:tabs>
        <w:suppressAutoHyphens/>
        <w:spacing w:before="120" w:after="120" w:line="240" w:lineRule="auto"/>
        <w:ind w:left="426" w:hanging="7"/>
        <w:jc w:val="both"/>
        <w:rPr>
          <w:rFonts w:ascii="Times New Roman" w:eastAsia="Times New Roman" w:hAnsi="Times New Roman" w:cs="Times New Roman"/>
        </w:rPr>
      </w:pPr>
      <w:r>
        <w:rPr>
          <w:rFonts w:ascii="Times New Roman" w:eastAsia="Times New Roman" w:hAnsi="Times New Roman" w:cs="Times New Roman"/>
          <w:b/>
        </w:rPr>
        <w:t>A hideg háború és az űrverseny kora</w:t>
      </w:r>
      <w:r>
        <w:rPr>
          <w:rFonts w:ascii="Times New Roman" w:eastAsia="Times New Roman" w:hAnsi="Times New Roman" w:cs="Times New Roman"/>
          <w:i/>
        </w:rPr>
        <w:t xml:space="preserve"> (The age of the Cold War and the space race)</w:t>
      </w:r>
    </w:p>
    <w:p w14:paraId="52A04BF0" w14:textId="77777777" w:rsidR="001C23FD" w:rsidRDefault="001C23FD" w:rsidP="001C23FD">
      <w:pPr>
        <w:widowControl w:val="0"/>
        <w:numPr>
          <w:ilvl w:val="1"/>
          <w:numId w:val="645"/>
        </w:numPr>
        <w:tabs>
          <w:tab w:val="left" w:pos="709"/>
          <w:tab w:val="left" w:pos="993"/>
        </w:tabs>
        <w:suppressAutoHyphens/>
        <w:spacing w:before="120" w:after="120" w:line="240" w:lineRule="auto"/>
        <w:ind w:left="426" w:hanging="7"/>
        <w:jc w:val="both"/>
        <w:rPr>
          <w:rFonts w:ascii="Times New Roman" w:eastAsia="Times New Roman" w:hAnsi="Times New Roman" w:cs="Times New Roman"/>
        </w:rPr>
      </w:pPr>
      <w:r>
        <w:rPr>
          <w:rFonts w:ascii="Times New Roman" w:eastAsia="Times New Roman" w:hAnsi="Times New Roman" w:cs="Times New Roman"/>
          <w:b/>
        </w:rPr>
        <w:t>Európai űrtevékenység az ESA előtt</w:t>
      </w:r>
      <w:r>
        <w:rPr>
          <w:rFonts w:ascii="Times New Roman" w:eastAsia="Times New Roman" w:hAnsi="Times New Roman" w:cs="Times New Roman"/>
          <w:i/>
        </w:rPr>
        <w:t xml:space="preserve"> (European space activity befor ESA)</w:t>
      </w:r>
    </w:p>
    <w:p w14:paraId="6A8E1724" w14:textId="77777777" w:rsidR="001C23FD" w:rsidRDefault="001C23FD" w:rsidP="001C23FD">
      <w:pPr>
        <w:widowControl w:val="0"/>
        <w:numPr>
          <w:ilvl w:val="1"/>
          <w:numId w:val="645"/>
        </w:numPr>
        <w:tabs>
          <w:tab w:val="left" w:pos="709"/>
          <w:tab w:val="left" w:pos="993"/>
        </w:tabs>
        <w:suppressAutoHyphens/>
        <w:spacing w:before="120" w:after="120" w:line="240" w:lineRule="auto"/>
        <w:ind w:left="426" w:hanging="7"/>
        <w:jc w:val="both"/>
        <w:rPr>
          <w:rFonts w:ascii="Times New Roman" w:eastAsia="Times New Roman" w:hAnsi="Times New Roman" w:cs="Times New Roman"/>
        </w:rPr>
      </w:pPr>
      <w:r>
        <w:rPr>
          <w:rFonts w:ascii="Times New Roman" w:eastAsia="Times New Roman" w:hAnsi="Times New Roman" w:cs="Times New Roman"/>
          <w:b/>
        </w:rPr>
        <w:t>Kína, Japán, ESA és India</w:t>
      </w:r>
      <w:r>
        <w:rPr>
          <w:rFonts w:ascii="Times New Roman" w:eastAsia="Times New Roman" w:hAnsi="Times New Roman" w:cs="Times New Roman"/>
          <w:i/>
        </w:rPr>
        <w:t xml:space="preserve"> (China, Japan, ESA and India)</w:t>
      </w:r>
    </w:p>
    <w:p w14:paraId="681AC1ED" w14:textId="77777777" w:rsidR="001C23FD" w:rsidRDefault="001C23FD" w:rsidP="001C23FD">
      <w:pPr>
        <w:widowControl w:val="0"/>
        <w:numPr>
          <w:ilvl w:val="1"/>
          <w:numId w:val="645"/>
        </w:numPr>
        <w:tabs>
          <w:tab w:val="left" w:pos="709"/>
          <w:tab w:val="left" w:pos="993"/>
        </w:tabs>
        <w:suppressAutoHyphens/>
        <w:spacing w:before="120" w:after="120" w:line="240" w:lineRule="auto"/>
        <w:ind w:left="426" w:hanging="7"/>
        <w:jc w:val="both"/>
        <w:rPr>
          <w:rFonts w:ascii="Times New Roman" w:eastAsia="Times New Roman" w:hAnsi="Times New Roman" w:cs="Times New Roman"/>
        </w:rPr>
      </w:pPr>
      <w:r>
        <w:rPr>
          <w:rFonts w:ascii="Times New Roman" w:eastAsia="Times New Roman" w:hAnsi="Times New Roman" w:cs="Times New Roman"/>
          <w:b/>
        </w:rPr>
        <w:t xml:space="preserve">Űrtevékenység a hidegháború után </w:t>
      </w:r>
      <w:r>
        <w:rPr>
          <w:rFonts w:ascii="Times New Roman" w:eastAsia="Times New Roman" w:hAnsi="Times New Roman" w:cs="Times New Roman"/>
          <w:i/>
        </w:rPr>
        <w:t>(Space activity after the Cold War)</w:t>
      </w:r>
    </w:p>
    <w:p w14:paraId="658E98FB" w14:textId="77777777" w:rsidR="001C23FD" w:rsidRDefault="001C23FD" w:rsidP="001C23FD">
      <w:pPr>
        <w:widowControl w:val="0"/>
        <w:numPr>
          <w:ilvl w:val="1"/>
          <w:numId w:val="645"/>
        </w:numPr>
        <w:tabs>
          <w:tab w:val="left" w:pos="709"/>
          <w:tab w:val="left" w:pos="993"/>
        </w:tabs>
        <w:suppressAutoHyphens/>
        <w:spacing w:before="120" w:after="120" w:line="240" w:lineRule="auto"/>
        <w:ind w:left="426" w:hanging="7"/>
        <w:jc w:val="both"/>
        <w:rPr>
          <w:rFonts w:ascii="Times New Roman" w:eastAsia="Times New Roman" w:hAnsi="Times New Roman" w:cs="Times New Roman"/>
        </w:rPr>
      </w:pPr>
      <w:r>
        <w:rPr>
          <w:rFonts w:ascii="Times New Roman" w:eastAsia="Times New Roman" w:hAnsi="Times New Roman" w:cs="Times New Roman"/>
          <w:b/>
        </w:rPr>
        <w:t xml:space="preserve">Magyarország és a világűr </w:t>
      </w:r>
      <w:r>
        <w:rPr>
          <w:rFonts w:ascii="Times New Roman" w:eastAsia="Times New Roman" w:hAnsi="Times New Roman" w:cs="Times New Roman"/>
          <w:i/>
        </w:rPr>
        <w:t>(Hungary in space)</w:t>
      </w:r>
    </w:p>
    <w:p w14:paraId="2A8FC700" w14:textId="77777777" w:rsidR="001C23FD" w:rsidRDefault="001C23FD" w:rsidP="001C23FD">
      <w:pPr>
        <w:widowControl w:val="0"/>
        <w:numPr>
          <w:ilvl w:val="1"/>
          <w:numId w:val="645"/>
        </w:numPr>
        <w:tabs>
          <w:tab w:val="left" w:pos="709"/>
          <w:tab w:val="left" w:pos="993"/>
        </w:tabs>
        <w:suppressAutoHyphens/>
        <w:spacing w:before="120" w:after="120" w:line="240" w:lineRule="auto"/>
        <w:ind w:left="426" w:hanging="7"/>
        <w:jc w:val="both"/>
        <w:rPr>
          <w:rFonts w:ascii="Times New Roman" w:eastAsia="Times New Roman" w:hAnsi="Times New Roman" w:cs="Times New Roman"/>
        </w:rPr>
      </w:pPr>
      <w:r>
        <w:rPr>
          <w:rFonts w:ascii="Times New Roman" w:eastAsia="Times New Roman" w:hAnsi="Times New Roman" w:cs="Times New Roman"/>
          <w:b/>
        </w:rPr>
        <w:t xml:space="preserve">Katonai űrprogramok </w:t>
      </w:r>
      <w:r>
        <w:rPr>
          <w:rFonts w:ascii="Times New Roman" w:eastAsia="Times New Roman" w:hAnsi="Times New Roman" w:cs="Times New Roman"/>
          <w:i/>
        </w:rPr>
        <w:t>(Military space programmes)</w:t>
      </w:r>
    </w:p>
    <w:p w14:paraId="68D22177" w14:textId="77777777" w:rsidR="001C23FD" w:rsidRDefault="001C23FD" w:rsidP="001C23FD">
      <w:pPr>
        <w:widowControl w:val="0"/>
        <w:numPr>
          <w:ilvl w:val="0"/>
          <w:numId w:val="645"/>
        </w:numPr>
        <w:suppressAutoHyphens/>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 xml:space="preserve">A tantárgy meghirdetésének gyakorisága/a tantervben történő félévi elhelyezkedése: </w:t>
      </w:r>
      <w:r>
        <w:rPr>
          <w:rFonts w:ascii="Times New Roman" w:eastAsia="Times New Roman" w:hAnsi="Times New Roman" w:cs="Times New Roman"/>
          <w:b/>
        </w:rPr>
        <w:br/>
      </w:r>
      <w:r>
        <w:rPr>
          <w:rFonts w:ascii="Times New Roman" w:eastAsia="Times New Roman" w:hAnsi="Times New Roman" w:cs="Times New Roman"/>
          <w:sz w:val="24"/>
          <w:szCs w:val="24"/>
        </w:rPr>
        <w:t>évente / 3.-6. félév</w:t>
      </w:r>
    </w:p>
    <w:p w14:paraId="605AC398" w14:textId="77777777" w:rsidR="001C23FD" w:rsidRDefault="001C23FD" w:rsidP="001C23FD">
      <w:pPr>
        <w:widowControl w:val="0"/>
        <w:numPr>
          <w:ilvl w:val="0"/>
          <w:numId w:val="645"/>
        </w:numPr>
        <w:suppressAutoHyphens/>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A tanórákon való részvétel követelményei, az elfogadható hiányzások mértéke, a távolmaradás pótlásának lehetősége:</w:t>
      </w:r>
      <w:r>
        <w:rPr>
          <w:rFonts w:ascii="Times New Roman" w:eastAsia="Times New Roman" w:hAnsi="Times New Roman" w:cs="Times New Roman"/>
        </w:rPr>
        <w:t xml:space="preserve"> A tantárgy teljesítéséhez a tanórák legalább 70%-án jelen kell lennie a hallgatónak. A távollétet a hiányzást követő első foglalkozáson kell igazolnia. A hallgató köteles a mulasztott tanóra anyagát beszerezni, abból önállóan felkészülni.</w:t>
      </w:r>
    </w:p>
    <w:p w14:paraId="150E979B" w14:textId="77777777" w:rsidR="001C23FD" w:rsidRDefault="001C23FD" w:rsidP="001C23FD">
      <w:pPr>
        <w:widowControl w:val="0"/>
        <w:numPr>
          <w:ilvl w:val="0"/>
          <w:numId w:val="645"/>
        </w:numPr>
        <w:suppressAutoHyphens/>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lastRenderedPageBreak/>
        <w:t>Félévközi feladatok, ismeretek ellenőrzésének rendje:</w:t>
      </w:r>
      <w:r>
        <w:rPr>
          <w:rFonts w:ascii="Times New Roman" w:eastAsia="Times New Roman" w:hAnsi="Times New Roman" w:cs="Times New Roman"/>
        </w:rPr>
        <w:t xml:space="preserve"> </w:t>
      </w:r>
    </w:p>
    <w:p w14:paraId="6BDAD2AC"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számonkérés a félév során folyamatosan, projektmunka keretében történik.</w:t>
      </w:r>
    </w:p>
    <w:p w14:paraId="44D1079F"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Pótlására, javítására egyszer, a szorgalmi időszak utolsó hetében van lehetőség egy összevont beszámoló keretében.</w:t>
      </w:r>
    </w:p>
    <w:p w14:paraId="221E3169"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Az érdemjegy megszerzéséhez a számonkérések összpontszámának vagy a pótdolgozat pontszámának több mint 50%-a szükséges. Az elégséges érdemjegyhez 51-60% szükséges, közepeshez 61-75%, jóhoz 76-90%, jeleshez 91-100%.</w:t>
      </w:r>
    </w:p>
    <w:p w14:paraId="7B5A4A07" w14:textId="77777777" w:rsidR="001C23FD" w:rsidRDefault="001C23FD" w:rsidP="001C23FD">
      <w:pPr>
        <w:widowControl w:val="0"/>
        <w:numPr>
          <w:ilvl w:val="0"/>
          <w:numId w:val="645"/>
        </w:numPr>
        <w:suppressAutoHyphens/>
        <w:spacing w:before="120" w:after="120" w:line="240" w:lineRule="auto"/>
        <w:ind w:left="426" w:hanging="142"/>
        <w:jc w:val="both"/>
        <w:rPr>
          <w:rFonts w:ascii="Times New Roman" w:eastAsia="Times New Roman" w:hAnsi="Times New Roman" w:cs="Times New Roman"/>
          <w:b/>
        </w:rPr>
      </w:pPr>
      <w:r>
        <w:rPr>
          <w:rFonts w:ascii="Times New Roman" w:eastAsia="Times New Roman" w:hAnsi="Times New Roman" w:cs="Times New Roman"/>
          <w:b/>
        </w:rPr>
        <w:t xml:space="preserve">Az értékelés, az aláírás és a kreditek megszerzésének pontos feltételei: </w:t>
      </w:r>
    </w:p>
    <w:p w14:paraId="51D6FA49" w14:textId="77777777" w:rsidR="001C23FD" w:rsidRDefault="001C23FD" w:rsidP="001C23FD">
      <w:pPr>
        <w:widowControl w:val="0"/>
        <w:numPr>
          <w:ilvl w:val="1"/>
          <w:numId w:val="645"/>
        </w:numPr>
        <w:tabs>
          <w:tab w:val="left" w:pos="709"/>
          <w:tab w:val="left" w:pos="993"/>
        </w:tabs>
        <w:suppressAutoHyphens/>
        <w:spacing w:before="120" w:after="120" w:line="240" w:lineRule="auto"/>
        <w:ind w:left="425" w:firstLine="0"/>
        <w:jc w:val="both"/>
        <w:rPr>
          <w:rFonts w:ascii="Times New Roman" w:eastAsia="Times New Roman" w:hAnsi="Times New Roman" w:cs="Times New Roman"/>
        </w:rPr>
      </w:pPr>
      <w:r>
        <w:rPr>
          <w:rFonts w:ascii="Times New Roman" w:eastAsia="Times New Roman" w:hAnsi="Times New Roman" w:cs="Times New Roman"/>
          <w:b/>
        </w:rPr>
        <w:t>Az aláírás megszerzésének feltételei:</w:t>
      </w:r>
      <w:r>
        <w:rPr>
          <w:rFonts w:ascii="Times New Roman" w:eastAsia="Times New Roman" w:hAnsi="Times New Roman" w:cs="Times New Roman"/>
        </w:rPr>
        <w:t xml:space="preserve"> Az aláírás megszerzésének feltétele a 14. pontban meghatározott arányú részvétel a foglalkozásokon valamint a 15. pontban meghatározott félévközi feladatok legalább elégséges teljesítése.</w:t>
      </w:r>
    </w:p>
    <w:p w14:paraId="3F4C9338" w14:textId="77777777" w:rsidR="001C23FD" w:rsidRDefault="001C23FD" w:rsidP="001C23FD">
      <w:pPr>
        <w:widowControl w:val="0"/>
        <w:numPr>
          <w:ilvl w:val="1"/>
          <w:numId w:val="645"/>
        </w:numPr>
        <w:tabs>
          <w:tab w:val="left" w:pos="709"/>
          <w:tab w:val="left" w:pos="993"/>
        </w:tabs>
        <w:suppressAutoHyphen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értékelés:</w:t>
      </w:r>
      <w:r>
        <w:rPr>
          <w:rFonts w:ascii="Times New Roman" w:eastAsia="Times New Roman" w:hAnsi="Times New Roman" w:cs="Times New Roman"/>
        </w:rPr>
        <w:t xml:space="preserve"> gyakorlati jegy</w:t>
      </w:r>
    </w:p>
    <w:p w14:paraId="77B896DE" w14:textId="77777777" w:rsidR="001C23FD" w:rsidRDefault="001C23FD" w:rsidP="001C23FD">
      <w:pPr>
        <w:widowControl w:val="0"/>
        <w:numPr>
          <w:ilvl w:val="1"/>
          <w:numId w:val="645"/>
        </w:numPr>
        <w:tabs>
          <w:tab w:val="left" w:pos="709"/>
          <w:tab w:val="left" w:pos="993"/>
        </w:tabs>
        <w:suppressAutoHyphen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 kreditek megszerzésének feltételei:</w:t>
      </w:r>
      <w:r>
        <w:rPr>
          <w:rFonts w:ascii="Times New Roman" w:eastAsia="Times New Roman" w:hAnsi="Times New Roman" w:cs="Times New Roman"/>
        </w:rPr>
        <w:t xml:space="preserve"> </w:t>
      </w:r>
    </w:p>
    <w:p w14:paraId="7F80C672" w14:textId="77777777" w:rsidR="001C23FD" w:rsidRDefault="001C23FD" w:rsidP="001C23FD">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kreditek megszerzésének feltétele az aláírás megszerzése és legalább elégséges érdemjegy.</w:t>
      </w:r>
    </w:p>
    <w:p w14:paraId="0A49F0BD" w14:textId="77777777" w:rsidR="001C23FD" w:rsidRDefault="001C23FD" w:rsidP="001C23FD">
      <w:pPr>
        <w:widowControl w:val="0"/>
        <w:numPr>
          <w:ilvl w:val="0"/>
          <w:numId w:val="645"/>
        </w:numPr>
        <w:suppressAutoHyphens/>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Irodalomjegyzék:</w:t>
      </w:r>
    </w:p>
    <w:p w14:paraId="51A536BC" w14:textId="77777777" w:rsidR="001C23FD" w:rsidRDefault="001C23FD" w:rsidP="001C23FD">
      <w:pPr>
        <w:widowControl w:val="0"/>
        <w:numPr>
          <w:ilvl w:val="1"/>
          <w:numId w:val="645"/>
        </w:numPr>
        <w:tabs>
          <w:tab w:val="left" w:pos="567"/>
          <w:tab w:val="left" w:pos="851"/>
        </w:tabs>
        <w:suppressAutoHyphens/>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Kötelező irodalom:</w:t>
      </w:r>
    </w:p>
    <w:p w14:paraId="4A31AD5A" w14:textId="77777777" w:rsidR="001C23FD" w:rsidRDefault="001C23FD" w:rsidP="001C23FD">
      <w:pPr>
        <w:widowControl w:val="0"/>
        <w:numPr>
          <w:ilvl w:val="0"/>
          <w:numId w:val="646"/>
        </w:numPr>
        <w:suppressAutoHyphens/>
        <w:spacing w:after="0" w:line="240" w:lineRule="auto"/>
        <w:jc w:val="both"/>
        <w:rPr>
          <w:rFonts w:ascii="Times New Roman" w:eastAsia="Times New Roman" w:hAnsi="Times New Roman" w:cs="Times New Roman"/>
        </w:rPr>
      </w:pPr>
      <w:r>
        <w:rPr>
          <w:rFonts w:ascii="Times New Roman" w:eastAsia="Times New Roman" w:hAnsi="Times New Roman" w:cs="Times New Roman"/>
        </w:rPr>
        <w:t>Almár I.-Horváth A. (szerk.): Űrhajózási lexikon, Akadémiai Kiadó, 1981, ISBN 963 05 23485</w:t>
      </w:r>
    </w:p>
    <w:p w14:paraId="6ED4347A" w14:textId="77777777" w:rsidR="001C23FD" w:rsidRDefault="001C23FD" w:rsidP="001C23FD">
      <w:pPr>
        <w:widowControl w:val="0"/>
        <w:numPr>
          <w:ilvl w:val="0"/>
          <w:numId w:val="646"/>
        </w:numPr>
        <w:suppressAutoHyphens/>
        <w:spacing w:after="0" w:line="240" w:lineRule="auto"/>
        <w:jc w:val="both"/>
        <w:rPr>
          <w:rFonts w:ascii="Times New Roman" w:eastAsia="Times New Roman" w:hAnsi="Times New Roman" w:cs="Times New Roman"/>
        </w:rPr>
      </w:pPr>
      <w:r>
        <w:rPr>
          <w:rFonts w:ascii="Times New Roman" w:eastAsia="Times New Roman" w:hAnsi="Times New Roman" w:cs="Times New Roman"/>
        </w:rPr>
        <w:t>Simonyi K.: A fizika kultúrtörténete, Műszaki Kiadó 1978, ISBN 963-280-655-7</w:t>
      </w:r>
    </w:p>
    <w:p w14:paraId="5DEE23E8" w14:textId="77777777" w:rsidR="001C23FD" w:rsidRDefault="001C23FD" w:rsidP="001C23FD">
      <w:pPr>
        <w:widowControl w:val="0"/>
        <w:numPr>
          <w:ilvl w:val="1"/>
          <w:numId w:val="645"/>
        </w:numPr>
        <w:suppressAutoHyphens/>
        <w:spacing w:before="120" w:after="120" w:line="240" w:lineRule="auto"/>
        <w:ind w:left="993" w:hanging="709"/>
        <w:jc w:val="both"/>
        <w:rPr>
          <w:rFonts w:ascii="Times New Roman" w:eastAsia="Times New Roman" w:hAnsi="Times New Roman" w:cs="Times New Roman"/>
          <w:b/>
        </w:rPr>
      </w:pPr>
      <w:r>
        <w:rPr>
          <w:rFonts w:ascii="Times New Roman" w:eastAsia="Times New Roman" w:hAnsi="Times New Roman" w:cs="Times New Roman"/>
          <w:b/>
        </w:rPr>
        <w:t>Ajánlott irodalom:</w:t>
      </w:r>
    </w:p>
    <w:p w14:paraId="13E4513A" w14:textId="77777777" w:rsidR="001C23FD" w:rsidRDefault="001C23FD" w:rsidP="001C23FD">
      <w:pPr>
        <w:widowControl w:val="0"/>
        <w:numPr>
          <w:ilvl w:val="0"/>
          <w:numId w:val="647"/>
        </w:numPr>
        <w:suppressAutoHyphen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Almár I.-Both E.-Horváth A.: SH Atlasz – Űrtan, Springer, 1996, ISBN: 9638455829</w:t>
      </w:r>
    </w:p>
    <w:p w14:paraId="390CDEA9" w14:textId="77777777" w:rsidR="001C23FD" w:rsidRDefault="001C23FD" w:rsidP="001C23FD">
      <w:pPr>
        <w:widowControl w:val="0"/>
        <w:numPr>
          <w:ilvl w:val="0"/>
          <w:numId w:val="647"/>
        </w:numPr>
        <w:suppressAutoHyphen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Bay Z.: A Holdvisszhangtól az új méterig, Kriterion, 1985</w:t>
      </w:r>
    </w:p>
    <w:p w14:paraId="3DC6C2E6" w14:textId="77777777" w:rsidR="001C23FD" w:rsidRDefault="001C23FD" w:rsidP="001C23FD">
      <w:pPr>
        <w:widowControl w:val="0"/>
        <w:numPr>
          <w:ilvl w:val="0"/>
          <w:numId w:val="647"/>
        </w:numPr>
        <w:suppressAutoHyphen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A. Siddiqi:Sputnik and the Soviet space challenge, NASA, 2003, 081302627X</w:t>
      </w:r>
    </w:p>
    <w:p w14:paraId="0D2FD2AA" w14:textId="77777777" w:rsidR="001C23FD" w:rsidRDefault="001C23FD" w:rsidP="001C23FD">
      <w:pPr>
        <w:widowControl w:val="0"/>
        <w:numPr>
          <w:ilvl w:val="0"/>
          <w:numId w:val="647"/>
        </w:numPr>
        <w:suppressAutoHyphen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A. Siddiqi:The Soviet space race with Apollo, NASA, 2003, 0813026288</w:t>
      </w:r>
    </w:p>
    <w:p w14:paraId="7EB186D1" w14:textId="77777777" w:rsidR="001C23FD" w:rsidRDefault="001C23FD" w:rsidP="001C23FD">
      <w:pPr>
        <w:widowControl w:val="0"/>
        <w:spacing w:before="120" w:after="120" w:line="240" w:lineRule="auto"/>
        <w:jc w:val="both"/>
        <w:rPr>
          <w:rFonts w:ascii="Times New Roman" w:eastAsia="Times New Roman" w:hAnsi="Times New Roman" w:cs="Times New Roman"/>
        </w:rPr>
      </w:pPr>
    </w:p>
    <w:p w14:paraId="7B8DEF91" w14:textId="77777777" w:rsidR="001C23FD" w:rsidRDefault="001C23FD" w:rsidP="001C23FD">
      <w:pPr>
        <w:widowControl w:val="0"/>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Budapest, 2023. március 21.</w:t>
      </w:r>
    </w:p>
    <w:p w14:paraId="0F2C8065" w14:textId="77777777" w:rsidR="001C23FD" w:rsidRDefault="001C23FD" w:rsidP="001C23FD">
      <w:pPr>
        <w:widowControl w:val="0"/>
        <w:spacing w:before="120" w:after="120" w:line="240" w:lineRule="auto"/>
        <w:jc w:val="both"/>
        <w:rPr>
          <w:rFonts w:ascii="Times New Roman" w:eastAsia="Times New Roman" w:hAnsi="Times New Roman" w:cs="Times New Roman"/>
        </w:rPr>
      </w:pPr>
    </w:p>
    <w:p w14:paraId="394659C4" w14:textId="77777777" w:rsidR="001C23FD" w:rsidRDefault="001C23FD" w:rsidP="001C23FD">
      <w:pPr>
        <w:widowControl w:val="0"/>
        <w:spacing w:after="0" w:line="240" w:lineRule="auto"/>
        <w:jc w:val="right"/>
        <w:rPr>
          <w:rFonts w:ascii="Times New Roman" w:eastAsia="Times New Roman" w:hAnsi="Times New Roman" w:cs="Times New Roman"/>
        </w:rPr>
      </w:pPr>
      <w:r>
        <w:rPr>
          <w:rFonts w:ascii="Times New Roman" w:eastAsia="Times New Roman" w:hAnsi="Times New Roman" w:cs="Times New Roman"/>
        </w:rPr>
        <w:t>Dr. Nagy Imre</w:t>
      </w:r>
    </w:p>
    <w:p w14:paraId="5AEE7B15" w14:textId="77777777" w:rsidR="001C23FD" w:rsidRDefault="001C23FD" w:rsidP="001C23FD">
      <w:pPr>
        <w:widowControl w:val="0"/>
        <w:spacing w:after="0" w:line="240" w:lineRule="auto"/>
        <w:jc w:val="right"/>
        <w:rPr>
          <w:rFonts w:ascii="Times New Roman" w:eastAsia="Times New Roman" w:hAnsi="Times New Roman" w:cs="Times New Roman"/>
        </w:rPr>
      </w:pPr>
      <w:r>
        <w:rPr>
          <w:rFonts w:ascii="Times New Roman" w:eastAsia="Times New Roman" w:hAnsi="Times New Roman" w:cs="Times New Roman"/>
        </w:rPr>
        <w:t>adjunktuis, sk.</w:t>
      </w:r>
    </w:p>
    <w:p w14:paraId="0561E16B" w14:textId="77777777" w:rsidR="00254A94" w:rsidRDefault="00254A94">
      <w:pPr>
        <w:rPr>
          <w:rFonts w:ascii="Times New Roman" w:eastAsia="Times New Roman" w:hAnsi="Times New Roman" w:cs="Times New Roman"/>
          <w:bCs/>
        </w:rPr>
      </w:pPr>
      <w:r>
        <w:rPr>
          <w:rFonts w:ascii="Times New Roman" w:eastAsia="Times New Roman" w:hAnsi="Times New Roman" w:cs="Times New Roman"/>
          <w:bCs/>
        </w:rPr>
        <w:br w:type="page"/>
      </w:r>
    </w:p>
    <w:tbl>
      <w:tblPr>
        <w:tblW w:w="9072" w:type="dxa"/>
        <w:tblInd w:w="113" w:type="dxa"/>
        <w:tblLayout w:type="fixed"/>
        <w:tblLook w:val="0000" w:firstRow="0" w:lastRow="0" w:firstColumn="0" w:lastColumn="0" w:noHBand="0" w:noVBand="0"/>
      </w:tblPr>
      <w:tblGrid>
        <w:gridCol w:w="4855"/>
        <w:gridCol w:w="1620"/>
        <w:gridCol w:w="2597"/>
      </w:tblGrid>
      <w:tr w:rsidR="001C23FD" w14:paraId="20236B53" w14:textId="77777777" w:rsidTr="004E6A43">
        <w:tc>
          <w:tcPr>
            <w:tcW w:w="4855" w:type="dxa"/>
            <w:tcBorders>
              <w:bottom w:val="single" w:sz="4" w:space="0" w:color="000000"/>
            </w:tcBorders>
          </w:tcPr>
          <w:p w14:paraId="58165182" w14:textId="7B23936A" w:rsidR="001C23FD" w:rsidRDefault="001C23FD" w:rsidP="004E6A43">
            <w:pPr>
              <w:spacing w:after="0" w:line="240" w:lineRule="auto"/>
              <w:jc w:val="center"/>
              <w:rPr>
                <w:rFonts w:ascii="Times New Roman" w:eastAsia="Times New Roman" w:hAnsi="Times New Roman" w:cs="Times New Roman"/>
                <w:b/>
                <w:smallCaps/>
              </w:rPr>
            </w:pPr>
            <w:r>
              <w:rPr>
                <w:rFonts w:ascii="Times New Roman" w:eastAsia="Times New Roman" w:hAnsi="Times New Roman" w:cs="Times New Roman"/>
                <w:b/>
                <w:smallCaps/>
              </w:rPr>
              <w:lastRenderedPageBreak/>
              <w:t>Nemzeti Közszolgálati Egyetem</w:t>
            </w:r>
          </w:p>
        </w:tc>
        <w:tc>
          <w:tcPr>
            <w:tcW w:w="1620" w:type="dxa"/>
          </w:tcPr>
          <w:p w14:paraId="6B41DC23" w14:textId="77777777" w:rsidR="001C23FD" w:rsidRDefault="001C23FD" w:rsidP="004E6A43">
            <w:pPr>
              <w:spacing w:after="0" w:line="240" w:lineRule="auto"/>
              <w:jc w:val="both"/>
              <w:rPr>
                <w:rFonts w:ascii="Times New Roman" w:eastAsia="Times New Roman" w:hAnsi="Times New Roman" w:cs="Times New Roman"/>
              </w:rPr>
            </w:pPr>
          </w:p>
        </w:tc>
        <w:tc>
          <w:tcPr>
            <w:tcW w:w="2597" w:type="dxa"/>
          </w:tcPr>
          <w:p w14:paraId="58A72AD7" w14:textId="77777777" w:rsidR="001C23FD" w:rsidRDefault="001C23FD" w:rsidP="004E6A43">
            <w:pPr>
              <w:spacing w:after="0" w:line="240" w:lineRule="auto"/>
              <w:jc w:val="right"/>
              <w:rPr>
                <w:rFonts w:ascii="Times New Roman" w:eastAsia="Times New Roman" w:hAnsi="Times New Roman" w:cs="Times New Roman"/>
              </w:rPr>
            </w:pPr>
          </w:p>
        </w:tc>
      </w:tr>
      <w:tr w:rsidR="001C23FD" w14:paraId="4F38B065" w14:textId="77777777" w:rsidTr="004E6A43">
        <w:tc>
          <w:tcPr>
            <w:tcW w:w="4855" w:type="dxa"/>
            <w:tcBorders>
              <w:top w:val="single" w:sz="4" w:space="0" w:color="000000"/>
            </w:tcBorders>
          </w:tcPr>
          <w:p w14:paraId="09D9143D" w14:textId="77777777" w:rsidR="001C23FD" w:rsidRDefault="001C23FD" w:rsidP="004E6A4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Hadtudományi és Honvédtisztképző Kar</w:t>
            </w:r>
          </w:p>
        </w:tc>
        <w:tc>
          <w:tcPr>
            <w:tcW w:w="1620" w:type="dxa"/>
          </w:tcPr>
          <w:p w14:paraId="67EA2DC4" w14:textId="77777777" w:rsidR="001C23FD" w:rsidRDefault="001C23FD" w:rsidP="004E6A43">
            <w:pPr>
              <w:spacing w:after="0" w:line="240" w:lineRule="auto"/>
              <w:jc w:val="both"/>
              <w:rPr>
                <w:rFonts w:ascii="Times New Roman" w:eastAsia="Times New Roman" w:hAnsi="Times New Roman" w:cs="Times New Roman"/>
              </w:rPr>
            </w:pPr>
          </w:p>
        </w:tc>
        <w:tc>
          <w:tcPr>
            <w:tcW w:w="2597" w:type="dxa"/>
          </w:tcPr>
          <w:p w14:paraId="1DEAAE98" w14:textId="77777777" w:rsidR="001C23FD" w:rsidRDefault="001C23FD" w:rsidP="004E6A43">
            <w:pPr>
              <w:spacing w:after="0" w:line="240" w:lineRule="auto"/>
              <w:jc w:val="both"/>
              <w:rPr>
                <w:rFonts w:ascii="Times New Roman" w:eastAsia="Times New Roman" w:hAnsi="Times New Roman" w:cs="Times New Roman"/>
              </w:rPr>
            </w:pPr>
          </w:p>
        </w:tc>
      </w:tr>
    </w:tbl>
    <w:p w14:paraId="4CD3EEDA" w14:textId="77777777" w:rsidR="001C23FD" w:rsidRDefault="001C23FD" w:rsidP="001C23FD">
      <w:pPr>
        <w:widowControl w:val="0"/>
        <w:spacing w:before="120" w:after="120" w:line="240" w:lineRule="auto"/>
        <w:ind w:left="426" w:hanging="142"/>
        <w:jc w:val="center"/>
        <w:rPr>
          <w:rFonts w:ascii="Times New Roman" w:eastAsia="Times New Roman" w:hAnsi="Times New Roman" w:cs="Times New Roman"/>
          <w:b/>
        </w:rPr>
      </w:pPr>
    </w:p>
    <w:p w14:paraId="797F0B11" w14:textId="77777777" w:rsidR="001C23FD" w:rsidRDefault="001C23FD" w:rsidP="001C23FD">
      <w:pPr>
        <w:widowControl w:val="0"/>
        <w:spacing w:before="120" w:after="120" w:line="240" w:lineRule="auto"/>
        <w:ind w:left="426" w:hanging="142"/>
        <w:jc w:val="center"/>
        <w:rPr>
          <w:rFonts w:ascii="Times New Roman" w:eastAsia="Times New Roman" w:hAnsi="Times New Roman" w:cs="Times New Roman"/>
          <w:b/>
        </w:rPr>
      </w:pPr>
      <w:r>
        <w:rPr>
          <w:rFonts w:ascii="Times New Roman" w:eastAsia="Times New Roman" w:hAnsi="Times New Roman" w:cs="Times New Roman"/>
          <w:b/>
        </w:rPr>
        <w:t>TANTÁRGYI PROGRAM</w:t>
      </w:r>
      <w:r>
        <w:rPr>
          <w:rFonts w:ascii="Times New Roman" w:eastAsia="Times New Roman" w:hAnsi="Times New Roman" w:cs="Times New Roman"/>
          <w:b/>
          <w:vertAlign w:val="superscript"/>
        </w:rPr>
        <w:footnoteReference w:id="30"/>
      </w:r>
    </w:p>
    <w:p w14:paraId="19D87E45" w14:textId="77777777" w:rsidR="001C23FD" w:rsidRDefault="001C23FD" w:rsidP="001C23FD">
      <w:pPr>
        <w:widowControl w:val="0"/>
        <w:numPr>
          <w:ilvl w:val="0"/>
          <w:numId w:val="648"/>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 xml:space="preserve">A tantárgy kódja: </w:t>
      </w:r>
      <w:r>
        <w:rPr>
          <w:rFonts w:ascii="Times New Roman" w:eastAsia="Times New Roman" w:hAnsi="Times New Roman" w:cs="Times New Roman"/>
        </w:rPr>
        <w:t>HK925A612</w:t>
      </w:r>
    </w:p>
    <w:p w14:paraId="2170D08B" w14:textId="77777777" w:rsidR="001C23FD" w:rsidRDefault="001C23FD" w:rsidP="001C23FD">
      <w:pPr>
        <w:widowControl w:val="0"/>
        <w:numPr>
          <w:ilvl w:val="0"/>
          <w:numId w:val="648"/>
        </w:numPr>
        <w:spacing w:before="120" w:after="120" w:line="240" w:lineRule="auto"/>
        <w:ind w:left="426" w:hanging="142"/>
        <w:jc w:val="both"/>
        <w:rPr>
          <w:rFonts w:ascii="Times New Roman" w:eastAsia="Times New Roman" w:hAnsi="Times New Roman" w:cs="Times New Roman"/>
          <w:b/>
        </w:rPr>
      </w:pPr>
      <w:r>
        <w:rPr>
          <w:rFonts w:ascii="Times New Roman" w:eastAsia="Times New Roman" w:hAnsi="Times New Roman" w:cs="Times New Roman"/>
          <w:b/>
        </w:rPr>
        <w:t>A tantárgy megnevezése (magyarul):</w:t>
      </w:r>
      <w:r>
        <w:rPr>
          <w:rFonts w:ascii="Times New Roman" w:eastAsia="Times New Roman" w:hAnsi="Times New Roman" w:cs="Times New Roman"/>
        </w:rPr>
        <w:t xml:space="preserve"> Bevezetés a csillagászatba</w:t>
      </w:r>
    </w:p>
    <w:p w14:paraId="7FFD362A" w14:textId="77777777" w:rsidR="001C23FD" w:rsidRDefault="001C23FD" w:rsidP="001C23FD">
      <w:pPr>
        <w:widowControl w:val="0"/>
        <w:numPr>
          <w:ilvl w:val="0"/>
          <w:numId w:val="648"/>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 xml:space="preserve">A tantárgy megnevezése (angolul): </w:t>
      </w:r>
      <w:r>
        <w:rPr>
          <w:rFonts w:ascii="Times New Roman" w:eastAsia="Times New Roman" w:hAnsi="Times New Roman" w:cs="Times New Roman"/>
        </w:rPr>
        <w:t>Introduction to Astronomy</w:t>
      </w:r>
    </w:p>
    <w:p w14:paraId="3013E903" w14:textId="77777777" w:rsidR="001C23FD" w:rsidRDefault="001C23FD" w:rsidP="001C23FD">
      <w:pPr>
        <w:widowControl w:val="0"/>
        <w:numPr>
          <w:ilvl w:val="0"/>
          <w:numId w:val="648"/>
        </w:numPr>
        <w:spacing w:before="120" w:after="120" w:line="240" w:lineRule="auto"/>
        <w:ind w:left="426" w:hanging="142"/>
        <w:jc w:val="both"/>
        <w:rPr>
          <w:rFonts w:ascii="Times New Roman" w:eastAsia="Times New Roman" w:hAnsi="Times New Roman" w:cs="Times New Roman"/>
          <w:b/>
        </w:rPr>
      </w:pPr>
      <w:r>
        <w:rPr>
          <w:rFonts w:ascii="Times New Roman" w:eastAsia="Times New Roman" w:hAnsi="Times New Roman" w:cs="Times New Roman"/>
          <w:b/>
        </w:rPr>
        <w:t xml:space="preserve">Kreditérték és képzési karakter: </w:t>
      </w:r>
    </w:p>
    <w:p w14:paraId="06DEE665" w14:textId="77777777" w:rsidR="001C23FD" w:rsidRDefault="001C23FD" w:rsidP="001C23FD">
      <w:pPr>
        <w:widowControl w:val="0"/>
        <w:numPr>
          <w:ilvl w:val="1"/>
          <w:numId w:val="648"/>
        </w:numPr>
        <w:pBdr>
          <w:top w:val="nil"/>
          <w:left w:val="nil"/>
          <w:bottom w:val="nil"/>
          <w:right w:val="nil"/>
          <w:between w:val="nil"/>
        </w:pBdr>
        <w:spacing w:before="120" w:after="0" w:line="240" w:lineRule="auto"/>
        <w:ind w:left="993" w:hanging="426"/>
        <w:jc w:val="both"/>
        <w:rPr>
          <w:rFonts w:ascii="Times New Roman" w:eastAsia="Times New Roman" w:hAnsi="Times New Roman" w:cs="Times New Roman"/>
          <w:b/>
          <w:color w:val="000000"/>
        </w:rPr>
      </w:pPr>
      <w:r>
        <w:rPr>
          <w:rFonts w:ascii="Times New Roman" w:eastAsia="Times New Roman" w:hAnsi="Times New Roman" w:cs="Times New Roman"/>
          <w:color w:val="000000"/>
        </w:rPr>
        <w:t>2 kredit</w:t>
      </w:r>
    </w:p>
    <w:p w14:paraId="30395D0D" w14:textId="77777777" w:rsidR="001C23FD" w:rsidRDefault="001C23FD" w:rsidP="001C23FD">
      <w:pPr>
        <w:widowControl w:val="0"/>
        <w:numPr>
          <w:ilvl w:val="1"/>
          <w:numId w:val="648"/>
        </w:numPr>
        <w:pBdr>
          <w:top w:val="nil"/>
          <w:left w:val="nil"/>
          <w:bottom w:val="nil"/>
          <w:right w:val="nil"/>
          <w:between w:val="nil"/>
        </w:pBdr>
        <w:spacing w:after="120" w:line="240" w:lineRule="auto"/>
        <w:ind w:left="993" w:hanging="426"/>
        <w:jc w:val="both"/>
        <w:rPr>
          <w:rFonts w:ascii="Times New Roman" w:eastAsia="Times New Roman" w:hAnsi="Times New Roman" w:cs="Times New Roman"/>
          <w:b/>
          <w:color w:val="000000"/>
        </w:rPr>
      </w:pPr>
      <w:r>
        <w:rPr>
          <w:rFonts w:ascii="Times New Roman" w:eastAsia="Times New Roman" w:hAnsi="Times New Roman" w:cs="Times New Roman"/>
          <w:color w:val="000000"/>
        </w:rPr>
        <w:t>a tantárgy elméleti vagy gyakorlati jellegének mértéke</w:t>
      </w:r>
      <w:r>
        <w:rPr>
          <w:rFonts w:ascii="Times New Roman" w:eastAsia="Times New Roman" w:hAnsi="Times New Roman" w:cs="Times New Roman"/>
          <w:b/>
          <w:color w:val="000000"/>
          <w:vertAlign w:val="superscript"/>
        </w:rPr>
        <w:footnoteReference w:id="31"/>
      </w:r>
      <w:r>
        <w:rPr>
          <w:rFonts w:ascii="Times New Roman" w:eastAsia="Times New Roman" w:hAnsi="Times New Roman" w:cs="Times New Roman"/>
          <w:color w:val="000000"/>
        </w:rPr>
        <w:t>: 50 % gyakorlat, 50 % elmélet</w:t>
      </w:r>
    </w:p>
    <w:p w14:paraId="23B38395" w14:textId="77777777" w:rsidR="001C23FD" w:rsidRDefault="001C23FD" w:rsidP="001C23FD">
      <w:pPr>
        <w:widowControl w:val="0"/>
        <w:numPr>
          <w:ilvl w:val="0"/>
          <w:numId w:val="648"/>
        </w:numPr>
        <w:spacing w:before="120" w:after="120" w:line="240" w:lineRule="auto"/>
        <w:jc w:val="both"/>
        <w:rPr>
          <w:rFonts w:ascii="Times New Roman" w:eastAsia="Times New Roman" w:hAnsi="Times New Roman" w:cs="Times New Roman"/>
          <w:color w:val="92D050"/>
        </w:rPr>
      </w:pPr>
      <w:r>
        <w:rPr>
          <w:rFonts w:ascii="Times New Roman" w:eastAsia="Times New Roman" w:hAnsi="Times New Roman" w:cs="Times New Roman"/>
          <w:b/>
        </w:rPr>
        <w:t>A szak(ok), szakirányok/specializációk megnevezése (ahol oktatják):</w:t>
      </w:r>
      <w:r>
        <w:rPr>
          <w:rFonts w:ascii="Times New Roman" w:eastAsia="Times New Roman" w:hAnsi="Times New Roman" w:cs="Times New Roman"/>
        </w:rPr>
        <w:t xml:space="preserve"> Katonai </w:t>
      </w:r>
      <w:r w:rsidRPr="00E619B9">
        <w:rPr>
          <w:rFonts w:ascii="Times New Roman" w:eastAsia="Times New Roman" w:hAnsi="Times New Roman" w:cs="Times New Roman"/>
        </w:rPr>
        <w:t xml:space="preserve">infokommunikáció </w:t>
      </w:r>
      <w:r>
        <w:rPr>
          <w:rFonts w:ascii="Times New Roman" w:eastAsia="Times New Roman" w:hAnsi="Times New Roman" w:cs="Times New Roman"/>
        </w:rPr>
        <w:t>alapképzési szak, Katonai logisztika alapképzési alapszak, Állami légiközlekedési alapképzési szak</w:t>
      </w:r>
    </w:p>
    <w:p w14:paraId="38CBA606" w14:textId="77777777" w:rsidR="001C23FD" w:rsidRDefault="001C23FD" w:rsidP="001C23FD">
      <w:pPr>
        <w:widowControl w:val="0"/>
        <w:numPr>
          <w:ilvl w:val="0"/>
          <w:numId w:val="648"/>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 xml:space="preserve">Az oktatásért felelős oktatási szervezeti egység megnevezése: </w:t>
      </w:r>
      <w:r>
        <w:rPr>
          <w:rFonts w:ascii="Times New Roman" w:eastAsia="Times New Roman" w:hAnsi="Times New Roman" w:cs="Times New Roman"/>
        </w:rPr>
        <w:t>Természettudományi Tanszék</w:t>
      </w:r>
    </w:p>
    <w:p w14:paraId="77AD052D" w14:textId="77777777" w:rsidR="001C23FD" w:rsidRDefault="001C23FD" w:rsidP="001C23FD">
      <w:pPr>
        <w:widowControl w:val="0"/>
        <w:numPr>
          <w:ilvl w:val="0"/>
          <w:numId w:val="648"/>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A tantárgyfelelős oktató neve, beosztása, tudományos fokozata:</w:t>
      </w:r>
      <w:r>
        <w:rPr>
          <w:rFonts w:ascii="Times New Roman" w:eastAsia="Times New Roman" w:hAnsi="Times New Roman" w:cs="Times New Roman"/>
        </w:rPr>
        <w:t xml:space="preserve"> Dr. Rácz István, adjunktus</w:t>
      </w:r>
    </w:p>
    <w:p w14:paraId="43AC76C0" w14:textId="77777777" w:rsidR="001C23FD" w:rsidRDefault="001C23FD" w:rsidP="001C23FD">
      <w:pPr>
        <w:widowControl w:val="0"/>
        <w:numPr>
          <w:ilvl w:val="0"/>
          <w:numId w:val="648"/>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A tanórák száma és típusa</w:t>
      </w:r>
      <w:r>
        <w:rPr>
          <w:rFonts w:ascii="Times New Roman" w:eastAsia="Times New Roman" w:hAnsi="Times New Roman" w:cs="Times New Roman"/>
          <w:vertAlign w:val="superscript"/>
        </w:rPr>
        <w:footnoteReference w:id="32"/>
      </w:r>
    </w:p>
    <w:p w14:paraId="4A5470B3" w14:textId="77777777" w:rsidR="001C23FD" w:rsidRDefault="001C23FD" w:rsidP="001C23FD">
      <w:pPr>
        <w:widowControl w:val="0"/>
        <w:numPr>
          <w:ilvl w:val="1"/>
          <w:numId w:val="648"/>
        </w:numPr>
        <w:spacing w:before="120" w:after="120" w:line="240" w:lineRule="auto"/>
        <w:ind w:left="851" w:hanging="425"/>
        <w:jc w:val="both"/>
        <w:rPr>
          <w:rFonts w:ascii="Times New Roman" w:eastAsia="Times New Roman" w:hAnsi="Times New Roman" w:cs="Times New Roman"/>
        </w:rPr>
      </w:pPr>
      <w:r>
        <w:rPr>
          <w:rFonts w:ascii="Times New Roman" w:eastAsia="Times New Roman" w:hAnsi="Times New Roman" w:cs="Times New Roman"/>
        </w:rPr>
        <w:t>össz óraszám/félév:</w:t>
      </w:r>
    </w:p>
    <w:p w14:paraId="247471C6" w14:textId="77777777" w:rsidR="001C23FD" w:rsidRDefault="001C23FD" w:rsidP="001C23FD">
      <w:pPr>
        <w:widowControl w:val="0"/>
        <w:numPr>
          <w:ilvl w:val="2"/>
          <w:numId w:val="648"/>
        </w:numPr>
        <w:spacing w:before="120" w:after="120" w:line="240" w:lineRule="auto"/>
        <w:ind w:left="851" w:hanging="425"/>
        <w:jc w:val="both"/>
        <w:rPr>
          <w:rFonts w:ascii="Times New Roman" w:eastAsia="Times New Roman" w:hAnsi="Times New Roman" w:cs="Times New Roman"/>
        </w:rPr>
      </w:pPr>
      <w:r>
        <w:rPr>
          <w:rFonts w:ascii="Times New Roman" w:eastAsia="Times New Roman" w:hAnsi="Times New Roman" w:cs="Times New Roman"/>
        </w:rPr>
        <w:t>nappali munkarend: 28 (14 EA + 0 SZ + 14 GY)</w:t>
      </w:r>
    </w:p>
    <w:p w14:paraId="223D7E3E" w14:textId="77777777" w:rsidR="001C23FD" w:rsidRDefault="001C23FD" w:rsidP="001C23FD">
      <w:pPr>
        <w:widowControl w:val="0"/>
        <w:numPr>
          <w:ilvl w:val="2"/>
          <w:numId w:val="648"/>
        </w:numPr>
        <w:spacing w:before="120" w:after="120" w:line="240" w:lineRule="auto"/>
        <w:ind w:left="851" w:hanging="425"/>
        <w:jc w:val="both"/>
        <w:rPr>
          <w:rFonts w:ascii="Times New Roman" w:eastAsia="Times New Roman" w:hAnsi="Times New Roman" w:cs="Times New Roman"/>
        </w:rPr>
      </w:pPr>
      <w:r>
        <w:rPr>
          <w:rFonts w:ascii="Times New Roman" w:eastAsia="Times New Roman" w:hAnsi="Times New Roman" w:cs="Times New Roman"/>
        </w:rPr>
        <w:t>levelező munkarend: 0 (0 EA + 0 SZ + 0 GY)</w:t>
      </w:r>
    </w:p>
    <w:p w14:paraId="2C20C4AD" w14:textId="77777777" w:rsidR="001C23FD" w:rsidRDefault="001C23FD" w:rsidP="001C23FD">
      <w:pPr>
        <w:widowControl w:val="0"/>
        <w:numPr>
          <w:ilvl w:val="1"/>
          <w:numId w:val="648"/>
        </w:numPr>
        <w:spacing w:before="120" w:after="120" w:line="240" w:lineRule="auto"/>
        <w:ind w:left="851" w:hanging="425"/>
        <w:jc w:val="both"/>
        <w:rPr>
          <w:rFonts w:ascii="Times New Roman" w:eastAsia="Times New Roman" w:hAnsi="Times New Roman" w:cs="Times New Roman"/>
        </w:rPr>
      </w:pPr>
      <w:r>
        <w:rPr>
          <w:rFonts w:ascii="Times New Roman" w:eastAsia="Times New Roman" w:hAnsi="Times New Roman" w:cs="Times New Roman"/>
        </w:rPr>
        <w:t>heti óraszám - nappali munkarend: 1+1</w:t>
      </w:r>
    </w:p>
    <w:p w14:paraId="0025E483" w14:textId="77777777" w:rsidR="001C23FD" w:rsidRDefault="001C23FD" w:rsidP="001C23FD">
      <w:pPr>
        <w:widowControl w:val="0"/>
        <w:numPr>
          <w:ilvl w:val="1"/>
          <w:numId w:val="648"/>
        </w:numPr>
        <w:spacing w:before="120" w:after="120" w:line="240" w:lineRule="auto"/>
        <w:ind w:left="851" w:hanging="425"/>
        <w:jc w:val="both"/>
        <w:rPr>
          <w:rFonts w:ascii="Times New Roman" w:eastAsia="Times New Roman" w:hAnsi="Times New Roman" w:cs="Times New Roman"/>
        </w:rPr>
      </w:pPr>
      <w:r>
        <w:rPr>
          <w:rFonts w:ascii="Times New Roman" w:eastAsia="Times New Roman" w:hAnsi="Times New Roman" w:cs="Times New Roman"/>
        </w:rPr>
        <w:t>Az ismeret átadásában alkalmazandó további sajátos módok, jellemzők: nincsenek</w:t>
      </w:r>
    </w:p>
    <w:p w14:paraId="48BC29E4" w14:textId="77777777" w:rsidR="001C23FD" w:rsidRDefault="001C23FD" w:rsidP="001C23FD">
      <w:pPr>
        <w:widowControl w:val="0"/>
        <w:numPr>
          <w:ilvl w:val="0"/>
          <w:numId w:val="648"/>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A tantárgy szakmai tartalma (magyarul):</w:t>
      </w:r>
      <w:r>
        <w:rPr>
          <w:rFonts w:ascii="Times New Roman" w:eastAsia="Times New Roman" w:hAnsi="Times New Roman" w:cs="Times New Roman"/>
        </w:rPr>
        <w:t xml:space="preserve"> A csillagászat rövid története és jelentősége, A Naprendszer fejlődése, A Tejútrendszer tulajdonságai és története, Csillagok és bolygók jellemzői, Csillagászati eszközök fejlődése</w:t>
      </w:r>
    </w:p>
    <w:p w14:paraId="759FE16C"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A tantárgy szakmai tartalma (angolul) (Course description):</w:t>
      </w:r>
      <w:r>
        <w:rPr>
          <w:rFonts w:ascii="Times New Roman" w:eastAsia="Times New Roman" w:hAnsi="Times New Roman" w:cs="Times New Roman"/>
        </w:rPr>
        <w:t xml:space="preserve"> </w:t>
      </w:r>
      <w:r w:rsidRPr="00A169F8">
        <w:rPr>
          <w:rFonts w:ascii="Times New Roman" w:eastAsia="Times New Roman" w:hAnsi="Times New Roman" w:cs="Times New Roman"/>
        </w:rPr>
        <w:t>Brief history and importance of astronomy, Development of the solar system, Properties and history of the Milky Way, Characteristics of stars and planets, Development of astronomical instruments</w:t>
      </w:r>
    </w:p>
    <w:p w14:paraId="1197F368" w14:textId="77777777" w:rsidR="001C23FD" w:rsidRDefault="001C23FD" w:rsidP="001C23FD">
      <w:pPr>
        <w:widowControl w:val="0"/>
        <w:numPr>
          <w:ilvl w:val="0"/>
          <w:numId w:val="648"/>
        </w:numPr>
        <w:pBdr>
          <w:top w:val="nil"/>
          <w:left w:val="nil"/>
          <w:bottom w:val="nil"/>
          <w:right w:val="nil"/>
          <w:between w:val="nil"/>
        </w:pBdr>
        <w:spacing w:before="120" w:after="120" w:line="240" w:lineRule="auto"/>
        <w:ind w:left="426" w:hanging="142"/>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Elérendő kompetenciák (magyarul): </w:t>
      </w:r>
    </w:p>
    <w:p w14:paraId="0D61AA56"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Tudása:</w:t>
      </w:r>
      <w:r>
        <w:rPr>
          <w:rFonts w:ascii="Times New Roman" w:eastAsia="Times New Roman" w:hAnsi="Times New Roman" w:cs="Times New Roman"/>
        </w:rPr>
        <w:t xml:space="preserve"> </w:t>
      </w:r>
    </w:p>
    <w:p w14:paraId="76D058A4"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r>
      <w:r w:rsidRPr="00A169F8">
        <w:rPr>
          <w:rFonts w:ascii="Times New Roman" w:eastAsia="Times New Roman" w:hAnsi="Times New Roman" w:cs="Times New Roman"/>
        </w:rPr>
        <w:t>Ismeri a matematika és a mechanika törvényszerűségeit, rendelkezik műszaki alapismeretekkel.</w:t>
      </w:r>
    </w:p>
    <w:p w14:paraId="31E57CA5"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 xml:space="preserve">Ismeri a csillagászat alapvető fogalmait és összefüggéseit </w:t>
      </w:r>
    </w:p>
    <w:p w14:paraId="4BEBA387"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Képességei:</w:t>
      </w:r>
      <w:r>
        <w:rPr>
          <w:rFonts w:ascii="Times New Roman" w:eastAsia="Times New Roman" w:hAnsi="Times New Roman" w:cs="Times New Roman"/>
        </w:rPr>
        <w:t xml:space="preserve"> </w:t>
      </w:r>
    </w:p>
    <w:p w14:paraId="29ED46DD"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r>
      <w:r w:rsidRPr="00AC40C3">
        <w:t>Átfogóan alkalmazza a társadalmi és természettudományi ismereteket.</w:t>
      </w:r>
    </w:p>
    <w:p w14:paraId="0EC45771"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Attitűdje:</w:t>
      </w:r>
      <w:r>
        <w:rPr>
          <w:rFonts w:ascii="Times New Roman" w:eastAsia="Times New Roman" w:hAnsi="Times New Roman" w:cs="Times New Roman"/>
        </w:rPr>
        <w:t xml:space="preserve"> </w:t>
      </w:r>
    </w:p>
    <w:p w14:paraId="1D5B44A6"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Nyitott ismereteinek gyarapítása iránt.</w:t>
      </w:r>
    </w:p>
    <w:p w14:paraId="5165496E"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Autonómiája és felelőssége:</w:t>
      </w:r>
      <w:r>
        <w:rPr>
          <w:rFonts w:ascii="Times New Roman" w:eastAsia="Times New Roman" w:hAnsi="Times New Roman" w:cs="Times New Roman"/>
        </w:rPr>
        <w:t xml:space="preserve"> </w:t>
      </w:r>
    </w:p>
    <w:p w14:paraId="35BED27C"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 xml:space="preserve">A szakterületén megjelenő folyamatokban képes önállóan döntéseket hozni, azokat felelősséggel, a </w:t>
      </w:r>
      <w:r>
        <w:rPr>
          <w:rFonts w:ascii="Times New Roman" w:eastAsia="Times New Roman" w:hAnsi="Times New Roman" w:cs="Times New Roman"/>
        </w:rPr>
        <w:lastRenderedPageBreak/>
        <w:t>jogszabályi keretek figyelembevételével végrehajtani.</w:t>
      </w:r>
    </w:p>
    <w:p w14:paraId="749DAA7F" w14:textId="77777777" w:rsidR="001C23FD" w:rsidRDefault="001C23FD" w:rsidP="001C23FD">
      <w:pPr>
        <w:widowControl w:val="0"/>
        <w:spacing w:before="120" w:after="120" w:line="240" w:lineRule="auto"/>
        <w:ind w:left="426"/>
        <w:jc w:val="both"/>
        <w:rPr>
          <w:rFonts w:ascii="Times New Roman" w:eastAsia="Times New Roman" w:hAnsi="Times New Roman" w:cs="Times New Roman"/>
          <w:b/>
        </w:rPr>
      </w:pPr>
      <w:r>
        <w:rPr>
          <w:rFonts w:ascii="Times New Roman" w:eastAsia="Times New Roman" w:hAnsi="Times New Roman" w:cs="Times New Roman"/>
          <w:b/>
        </w:rPr>
        <w:t xml:space="preserve">Elérendő kompetenciák (angolul) (Competences – English): </w:t>
      </w:r>
    </w:p>
    <w:p w14:paraId="5FA2C6F7"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Knowledge</w:t>
      </w:r>
      <w:r>
        <w:rPr>
          <w:rFonts w:ascii="Times New Roman" w:eastAsia="Times New Roman" w:hAnsi="Times New Roman" w:cs="Times New Roman"/>
        </w:rPr>
        <w:t xml:space="preserve">: </w:t>
      </w:r>
    </w:p>
    <w:p w14:paraId="02B7E340"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r>
      <w:r w:rsidRPr="00A169F8">
        <w:rPr>
          <w:rFonts w:ascii="Times New Roman" w:eastAsia="Times New Roman" w:hAnsi="Times New Roman" w:cs="Times New Roman"/>
        </w:rPr>
        <w:t>Knows the laws of mathematics and mechanics, has basic technical knowledge.</w:t>
      </w:r>
    </w:p>
    <w:p w14:paraId="6395C8D8"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r>
      <w:r w:rsidRPr="00241749">
        <w:rPr>
          <w:rFonts w:ascii="Times New Roman" w:eastAsia="Times New Roman" w:hAnsi="Times New Roman" w:cs="Times New Roman"/>
        </w:rPr>
        <w:t>Knows the basic concepts and relationships of astronomy</w:t>
      </w:r>
    </w:p>
    <w:p w14:paraId="0446E1F6"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Capabilities</w:t>
      </w:r>
      <w:r>
        <w:rPr>
          <w:rFonts w:ascii="Times New Roman" w:eastAsia="Times New Roman" w:hAnsi="Times New Roman" w:cs="Times New Roman"/>
        </w:rPr>
        <w:t xml:space="preserve">: </w:t>
      </w:r>
    </w:p>
    <w:p w14:paraId="2E575C88"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r>
      <w:r>
        <w:rPr>
          <w:rStyle w:val="tlid-translation"/>
          <w:lang w:val="en"/>
        </w:rPr>
        <w:t>Practice comprehensive knowledge of social and scientific sciences.</w:t>
      </w:r>
    </w:p>
    <w:p w14:paraId="68858FCA" w14:textId="77777777" w:rsidR="001C23FD" w:rsidRDefault="001C23FD" w:rsidP="001C23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rPr>
      </w:pPr>
      <w:r>
        <w:rPr>
          <w:rFonts w:ascii="Times New Roman" w:eastAsia="Times New Roman" w:hAnsi="Times New Roman" w:cs="Times New Roman"/>
          <w:b/>
        </w:rPr>
        <w:t>Attitude:</w:t>
      </w:r>
      <w:r>
        <w:rPr>
          <w:rFonts w:ascii="Times New Roman" w:eastAsia="Times New Roman" w:hAnsi="Times New Roman" w:cs="Times New Roman"/>
        </w:rPr>
        <w:t xml:space="preserve"> </w:t>
      </w:r>
    </w:p>
    <w:p w14:paraId="66EA3609"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Open to new knowledge.</w:t>
      </w:r>
    </w:p>
    <w:p w14:paraId="4227E890"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 xml:space="preserve">Autonomy and responsibility: </w:t>
      </w:r>
    </w:p>
    <w:p w14:paraId="1011A85E"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Able to make decisions independently in the processes emerging in his / her field of responsibility, and to implement them with responsibility and within the legal framework.</w:t>
      </w:r>
    </w:p>
    <w:p w14:paraId="1074DFA4" w14:textId="77777777" w:rsidR="001C23FD" w:rsidRDefault="001C23FD" w:rsidP="001C23FD">
      <w:pPr>
        <w:widowControl w:val="0"/>
        <w:numPr>
          <w:ilvl w:val="0"/>
          <w:numId w:val="648"/>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 xml:space="preserve">Előtanulmányi követelmények: </w:t>
      </w:r>
      <w:r>
        <w:rPr>
          <w:rFonts w:ascii="Times New Roman" w:eastAsia="Times New Roman" w:hAnsi="Times New Roman" w:cs="Times New Roman"/>
          <w:sz w:val="24"/>
          <w:szCs w:val="24"/>
        </w:rPr>
        <w:t>nincs</w:t>
      </w:r>
    </w:p>
    <w:p w14:paraId="6EB4409C" w14:textId="77777777" w:rsidR="001C23FD" w:rsidRPr="00181738" w:rsidRDefault="001C23FD" w:rsidP="001C23FD">
      <w:pPr>
        <w:widowControl w:val="0"/>
        <w:numPr>
          <w:ilvl w:val="0"/>
          <w:numId w:val="648"/>
        </w:numPr>
        <w:spacing w:before="120" w:after="120" w:line="240" w:lineRule="auto"/>
        <w:ind w:left="426" w:hanging="142"/>
        <w:jc w:val="both"/>
        <w:rPr>
          <w:rFonts w:ascii="Times New Roman" w:eastAsia="Times New Roman" w:hAnsi="Times New Roman" w:cs="Times New Roman"/>
          <w:b/>
        </w:rPr>
      </w:pPr>
      <w:r>
        <w:rPr>
          <w:rFonts w:ascii="Times New Roman" w:eastAsia="Times New Roman" w:hAnsi="Times New Roman" w:cs="Times New Roman"/>
          <w:b/>
        </w:rPr>
        <w:t>A tantárgy tananyagának leírása, tematika. Description of the subject, curriculum (magyarul, angolul - English):</w:t>
      </w:r>
      <w:r>
        <w:rPr>
          <w:rFonts w:ascii="Times New Roman" w:eastAsia="Times New Roman" w:hAnsi="Times New Roman" w:cs="Times New Roman"/>
          <w:vertAlign w:val="superscript"/>
        </w:rPr>
        <w:footnoteReference w:id="33"/>
      </w:r>
    </w:p>
    <w:p w14:paraId="141F9D0E" w14:textId="77777777" w:rsidR="001C23FD" w:rsidRDefault="001C23FD" w:rsidP="001C23FD">
      <w:pPr>
        <w:widowControl w:val="0"/>
        <w:numPr>
          <w:ilvl w:val="1"/>
          <w:numId w:val="648"/>
        </w:numPr>
        <w:tabs>
          <w:tab w:val="left" w:pos="709"/>
          <w:tab w:val="left" w:pos="993"/>
        </w:tabs>
        <w:spacing w:before="120" w:after="120" w:line="240" w:lineRule="auto"/>
        <w:ind w:left="426" w:hanging="7"/>
        <w:jc w:val="both"/>
        <w:rPr>
          <w:rFonts w:ascii="Times New Roman" w:eastAsia="Times New Roman" w:hAnsi="Times New Roman" w:cs="Times New Roman"/>
        </w:rPr>
      </w:pPr>
      <w:r>
        <w:rPr>
          <w:rFonts w:ascii="Times New Roman" w:eastAsia="Times New Roman" w:hAnsi="Times New Roman" w:cs="Times New Roman"/>
          <w:b/>
        </w:rPr>
        <w:t>A csillagászat története és ennek jelentősége</w:t>
      </w:r>
      <w:r>
        <w:rPr>
          <w:rFonts w:ascii="Times New Roman" w:eastAsia="Times New Roman" w:hAnsi="Times New Roman" w:cs="Times New Roman"/>
        </w:rPr>
        <w:t xml:space="preserve"> (</w:t>
      </w:r>
      <w:r>
        <w:rPr>
          <w:rFonts w:ascii="Times New Roman" w:eastAsia="Times New Roman" w:hAnsi="Times New Roman" w:cs="Times New Roman"/>
          <w:i/>
        </w:rPr>
        <w:t>The history of astronomy and its importance</w:t>
      </w:r>
      <w:r>
        <w:rPr>
          <w:rFonts w:ascii="Times New Roman" w:eastAsia="Times New Roman" w:hAnsi="Times New Roman" w:cs="Times New Roman"/>
        </w:rPr>
        <w:t>)</w:t>
      </w:r>
    </w:p>
    <w:p w14:paraId="1BD8E9A5" w14:textId="77777777" w:rsidR="001C23FD" w:rsidRDefault="001C23FD" w:rsidP="001C23FD">
      <w:pPr>
        <w:widowControl w:val="0"/>
        <w:numPr>
          <w:ilvl w:val="1"/>
          <w:numId w:val="648"/>
        </w:numPr>
        <w:tabs>
          <w:tab w:val="left" w:pos="709"/>
          <w:tab w:val="left" w:pos="993"/>
        </w:tabs>
        <w:spacing w:before="120" w:after="120" w:line="240" w:lineRule="auto"/>
        <w:ind w:left="426" w:hanging="7"/>
        <w:jc w:val="both"/>
        <w:rPr>
          <w:rFonts w:ascii="Times New Roman" w:eastAsia="Times New Roman" w:hAnsi="Times New Roman" w:cs="Times New Roman"/>
        </w:rPr>
      </w:pPr>
      <w:r>
        <w:rPr>
          <w:rFonts w:ascii="Times New Roman" w:eastAsia="Times New Roman" w:hAnsi="Times New Roman" w:cs="Times New Roman"/>
          <w:b/>
        </w:rPr>
        <w:t xml:space="preserve">A Naprendszer </w:t>
      </w:r>
      <w:r>
        <w:rPr>
          <w:rFonts w:ascii="Times New Roman" w:eastAsia="Times New Roman" w:hAnsi="Times New Roman" w:cs="Times New Roman"/>
          <w:i/>
        </w:rPr>
        <w:t>(The Solar System)</w:t>
      </w:r>
    </w:p>
    <w:p w14:paraId="6B882453" w14:textId="77777777" w:rsidR="001C23FD" w:rsidRPr="00020027" w:rsidRDefault="001C23FD" w:rsidP="001C23FD">
      <w:pPr>
        <w:widowControl w:val="0"/>
        <w:numPr>
          <w:ilvl w:val="1"/>
          <w:numId w:val="648"/>
        </w:numPr>
        <w:tabs>
          <w:tab w:val="left" w:pos="709"/>
          <w:tab w:val="left" w:pos="993"/>
        </w:tabs>
        <w:spacing w:before="120" w:after="120" w:line="240" w:lineRule="auto"/>
        <w:ind w:left="426" w:hanging="7"/>
        <w:jc w:val="both"/>
        <w:rPr>
          <w:rFonts w:ascii="Times New Roman" w:eastAsia="Times New Roman" w:hAnsi="Times New Roman" w:cs="Times New Roman"/>
          <w:i/>
        </w:rPr>
      </w:pPr>
      <w:r>
        <w:rPr>
          <w:rFonts w:ascii="Times New Roman" w:eastAsia="Times New Roman" w:hAnsi="Times New Roman" w:cs="Times New Roman"/>
          <w:b/>
        </w:rPr>
        <w:t>A Tejútrendszer</w:t>
      </w:r>
      <w:r w:rsidRPr="00020027">
        <w:rPr>
          <w:rFonts w:ascii="Times New Roman" w:eastAsia="Times New Roman" w:hAnsi="Times New Roman" w:cs="Times New Roman"/>
          <w:i/>
        </w:rPr>
        <w:t xml:space="preserve"> (The Milky Way)</w:t>
      </w:r>
    </w:p>
    <w:p w14:paraId="60E665A2" w14:textId="77777777" w:rsidR="001C23FD" w:rsidRPr="00020027" w:rsidRDefault="001C23FD" w:rsidP="001C23FD">
      <w:pPr>
        <w:widowControl w:val="0"/>
        <w:numPr>
          <w:ilvl w:val="1"/>
          <w:numId w:val="648"/>
        </w:numPr>
        <w:tabs>
          <w:tab w:val="left" w:pos="709"/>
          <w:tab w:val="left" w:pos="993"/>
        </w:tabs>
        <w:spacing w:before="120" w:after="120" w:line="240" w:lineRule="auto"/>
        <w:ind w:left="426" w:hanging="7"/>
        <w:jc w:val="both"/>
        <w:rPr>
          <w:rFonts w:ascii="Times New Roman" w:eastAsia="Times New Roman" w:hAnsi="Times New Roman" w:cs="Times New Roman"/>
          <w:i/>
        </w:rPr>
      </w:pPr>
      <w:r>
        <w:rPr>
          <w:rFonts w:ascii="Times New Roman" w:eastAsia="Times New Roman" w:hAnsi="Times New Roman" w:cs="Times New Roman"/>
          <w:b/>
        </w:rPr>
        <w:t>Égitestek tulajdonságai</w:t>
      </w:r>
      <w:r w:rsidRPr="00020027">
        <w:rPr>
          <w:rFonts w:ascii="Times New Roman" w:eastAsia="Times New Roman" w:hAnsi="Times New Roman" w:cs="Times New Roman"/>
          <w:i/>
        </w:rPr>
        <w:t xml:space="preserve"> (Properties of celestial bodies)</w:t>
      </w:r>
    </w:p>
    <w:p w14:paraId="01D5DDD5" w14:textId="77777777" w:rsidR="001C23FD" w:rsidRDefault="001C23FD" w:rsidP="001C23FD">
      <w:pPr>
        <w:widowControl w:val="0"/>
        <w:numPr>
          <w:ilvl w:val="1"/>
          <w:numId w:val="648"/>
        </w:numPr>
        <w:tabs>
          <w:tab w:val="left" w:pos="709"/>
          <w:tab w:val="left" w:pos="993"/>
        </w:tabs>
        <w:spacing w:before="120" w:after="120" w:line="240" w:lineRule="auto"/>
        <w:ind w:left="426" w:hanging="7"/>
        <w:jc w:val="both"/>
        <w:rPr>
          <w:rFonts w:ascii="Times New Roman" w:eastAsia="Times New Roman" w:hAnsi="Times New Roman" w:cs="Times New Roman"/>
        </w:rPr>
      </w:pPr>
      <w:r>
        <w:rPr>
          <w:rFonts w:ascii="Times New Roman" w:eastAsia="Times New Roman" w:hAnsi="Times New Roman" w:cs="Times New Roman"/>
          <w:b/>
        </w:rPr>
        <w:t>A csillagászat alapvető eszközei földön és űrben</w:t>
      </w:r>
      <w:r w:rsidRPr="00241749">
        <w:rPr>
          <w:rFonts w:ascii="Times New Roman" w:eastAsia="Times New Roman" w:hAnsi="Times New Roman" w:cs="Times New Roman"/>
          <w:i/>
        </w:rPr>
        <w:t xml:space="preserve"> (</w:t>
      </w:r>
      <w:r>
        <w:rPr>
          <w:rFonts w:ascii="Times New Roman" w:eastAsia="Times New Roman" w:hAnsi="Times New Roman" w:cs="Times New Roman"/>
          <w:i/>
        </w:rPr>
        <w:t>Basic tools of astronomy on earth and in space</w:t>
      </w:r>
      <w:r w:rsidRPr="00241749">
        <w:rPr>
          <w:rFonts w:ascii="Times New Roman" w:eastAsia="Times New Roman" w:hAnsi="Times New Roman" w:cs="Times New Roman"/>
          <w:i/>
        </w:rPr>
        <w:t>)</w:t>
      </w:r>
    </w:p>
    <w:p w14:paraId="04ABF007" w14:textId="77777777" w:rsidR="001C23FD" w:rsidRDefault="001C23FD" w:rsidP="001C23FD">
      <w:pPr>
        <w:widowControl w:val="0"/>
        <w:numPr>
          <w:ilvl w:val="0"/>
          <w:numId w:val="648"/>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 xml:space="preserve">A tantárgy meghirdetésének gyakorisága/a tantervben történő félévi elhelyezkedése: </w:t>
      </w:r>
      <w:r>
        <w:rPr>
          <w:rFonts w:ascii="Times New Roman" w:eastAsia="Times New Roman" w:hAnsi="Times New Roman" w:cs="Times New Roman"/>
          <w:b/>
        </w:rPr>
        <w:br/>
      </w:r>
      <w:r>
        <w:rPr>
          <w:rFonts w:ascii="Times New Roman" w:eastAsia="Times New Roman" w:hAnsi="Times New Roman" w:cs="Times New Roman"/>
          <w:sz w:val="24"/>
          <w:szCs w:val="24"/>
        </w:rPr>
        <w:t>évente / 3.-6. félév</w:t>
      </w:r>
    </w:p>
    <w:p w14:paraId="5323E023" w14:textId="77777777" w:rsidR="001C23FD" w:rsidRDefault="001C23FD" w:rsidP="001C23FD">
      <w:pPr>
        <w:widowControl w:val="0"/>
        <w:numPr>
          <w:ilvl w:val="0"/>
          <w:numId w:val="648"/>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A tanórákon való részvétel követelményei, az elfogadható hiányzások mértéke, a távolmaradás pótlásának lehetősége:</w:t>
      </w:r>
      <w:r>
        <w:rPr>
          <w:rFonts w:ascii="Times New Roman" w:eastAsia="Times New Roman" w:hAnsi="Times New Roman" w:cs="Times New Roman"/>
        </w:rPr>
        <w:t xml:space="preserve"> A tantárgy teljesítéséhez a tanórák legalább 70%-án jelen kell lennie a hallgatónak. A távollétet a hiányzást követő első foglalkozáson kell igazolnia. A hallgató köteles a mulasztott tanóra anyagát beszerezni, abból önállóan felkészülni.</w:t>
      </w:r>
    </w:p>
    <w:p w14:paraId="225A73E7" w14:textId="77777777" w:rsidR="001C23FD" w:rsidRDefault="001C23FD" w:rsidP="001C23FD">
      <w:pPr>
        <w:widowControl w:val="0"/>
        <w:numPr>
          <w:ilvl w:val="0"/>
          <w:numId w:val="648"/>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Félévközi feladatok, ismeretek ellenőrzésének rendje:</w:t>
      </w:r>
      <w:r>
        <w:rPr>
          <w:rFonts w:ascii="Times New Roman" w:eastAsia="Times New Roman" w:hAnsi="Times New Roman" w:cs="Times New Roman"/>
        </w:rPr>
        <w:t xml:space="preserve"> </w:t>
      </w:r>
    </w:p>
    <w:p w14:paraId="031D1D45"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számonkérés a félév során folyamatosan, projektmunka keretében történik.</w:t>
      </w:r>
    </w:p>
    <w:p w14:paraId="0EF883F6"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Pótlására, javítására egyszer, a szorgalmi időszak utolsó hetében van lehetőség egy összevont beszámoló keretében.</w:t>
      </w:r>
    </w:p>
    <w:p w14:paraId="6EEB2811" w14:textId="77777777" w:rsidR="001C23FD" w:rsidRDefault="001C23FD" w:rsidP="001C23FD">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Az érdemjegy megszerzéséhez a számonkérések összpontszámának vagy a pótdolgozat pontszámának több mint 50%-a szükséges. Az elégséges érdemjegyhez 51-60% szükséges, közepeshez 61-75%, jóhoz 76-90%, jeleshez 91-100%.</w:t>
      </w:r>
    </w:p>
    <w:p w14:paraId="4E6D11C1" w14:textId="77777777" w:rsidR="001C23FD" w:rsidRDefault="001C23FD" w:rsidP="001C23FD">
      <w:pPr>
        <w:widowControl w:val="0"/>
        <w:numPr>
          <w:ilvl w:val="0"/>
          <w:numId w:val="648"/>
        </w:numPr>
        <w:spacing w:before="120" w:after="120" w:line="240" w:lineRule="auto"/>
        <w:ind w:left="426" w:hanging="142"/>
        <w:jc w:val="both"/>
        <w:rPr>
          <w:rFonts w:ascii="Times New Roman" w:eastAsia="Times New Roman" w:hAnsi="Times New Roman" w:cs="Times New Roman"/>
          <w:b/>
        </w:rPr>
      </w:pPr>
      <w:r>
        <w:rPr>
          <w:rFonts w:ascii="Times New Roman" w:eastAsia="Times New Roman" w:hAnsi="Times New Roman" w:cs="Times New Roman"/>
          <w:b/>
        </w:rPr>
        <w:t xml:space="preserve">Az értékelés, az aláírás és a kreditek megszerzésének pontos feltételei: </w:t>
      </w:r>
    </w:p>
    <w:p w14:paraId="494F0370" w14:textId="77777777" w:rsidR="001C23FD" w:rsidRDefault="001C23FD" w:rsidP="001C23FD">
      <w:pPr>
        <w:widowControl w:val="0"/>
        <w:numPr>
          <w:ilvl w:val="1"/>
          <w:numId w:val="648"/>
        </w:numPr>
        <w:tabs>
          <w:tab w:val="left" w:pos="709"/>
          <w:tab w:val="left" w:pos="993"/>
        </w:tabs>
        <w:spacing w:before="120" w:after="120" w:line="240" w:lineRule="auto"/>
        <w:ind w:left="425" w:firstLine="0"/>
        <w:jc w:val="both"/>
        <w:rPr>
          <w:rFonts w:ascii="Times New Roman" w:eastAsia="Times New Roman" w:hAnsi="Times New Roman" w:cs="Times New Roman"/>
        </w:rPr>
      </w:pPr>
      <w:r>
        <w:rPr>
          <w:rFonts w:ascii="Times New Roman" w:eastAsia="Times New Roman" w:hAnsi="Times New Roman" w:cs="Times New Roman"/>
          <w:b/>
        </w:rPr>
        <w:t>Az aláírás megszerzésének feltételei:</w:t>
      </w:r>
      <w:r>
        <w:rPr>
          <w:rFonts w:ascii="Times New Roman" w:eastAsia="Times New Roman" w:hAnsi="Times New Roman" w:cs="Times New Roman"/>
        </w:rPr>
        <w:t xml:space="preserve"> Az aláírás megszerzésének feltétele a 14. pontban meghatározott arányú részvétel a foglalkozásokon valamint a 15. pontban meghatározott félévközi feladatok legalább elégséges teljesítése.</w:t>
      </w:r>
    </w:p>
    <w:p w14:paraId="7743AFDC" w14:textId="77777777" w:rsidR="001C23FD" w:rsidRDefault="001C23FD" w:rsidP="001C23FD">
      <w:pPr>
        <w:widowControl w:val="0"/>
        <w:numPr>
          <w:ilvl w:val="1"/>
          <w:numId w:val="648"/>
        </w:numPr>
        <w:tabs>
          <w:tab w:val="left" w:pos="709"/>
          <w:tab w:val="left" w:pos="993"/>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értékelés:</w:t>
      </w:r>
      <w:r>
        <w:rPr>
          <w:rFonts w:ascii="Times New Roman" w:eastAsia="Times New Roman" w:hAnsi="Times New Roman" w:cs="Times New Roman"/>
        </w:rPr>
        <w:t xml:space="preserve"> gyakorlati jegy</w:t>
      </w:r>
    </w:p>
    <w:p w14:paraId="7ABE7265" w14:textId="77777777" w:rsidR="001C23FD" w:rsidRDefault="001C23FD" w:rsidP="001C23FD">
      <w:pPr>
        <w:widowControl w:val="0"/>
        <w:numPr>
          <w:ilvl w:val="1"/>
          <w:numId w:val="648"/>
        </w:numPr>
        <w:tabs>
          <w:tab w:val="left" w:pos="709"/>
          <w:tab w:val="left" w:pos="993"/>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lastRenderedPageBreak/>
        <w:t>A kreditek megszerzésének feltételei:</w:t>
      </w:r>
      <w:r>
        <w:rPr>
          <w:rFonts w:ascii="Times New Roman" w:eastAsia="Times New Roman" w:hAnsi="Times New Roman" w:cs="Times New Roman"/>
        </w:rPr>
        <w:t xml:space="preserve"> </w:t>
      </w:r>
    </w:p>
    <w:p w14:paraId="7737870C" w14:textId="77777777" w:rsidR="001C23FD" w:rsidRDefault="001C23FD" w:rsidP="001C23FD">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kreditek megszerzésének feltétele az aláírás megszerzése és legalább elégséges érdemjegy.</w:t>
      </w:r>
    </w:p>
    <w:p w14:paraId="2844C907" w14:textId="77777777" w:rsidR="001C23FD" w:rsidRDefault="001C23FD" w:rsidP="001C23FD">
      <w:pPr>
        <w:widowControl w:val="0"/>
        <w:numPr>
          <w:ilvl w:val="0"/>
          <w:numId w:val="648"/>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Irodalomjegyzék:</w:t>
      </w:r>
    </w:p>
    <w:p w14:paraId="71E0DA25" w14:textId="77777777" w:rsidR="001C23FD" w:rsidRDefault="001C23FD" w:rsidP="001C23FD">
      <w:pPr>
        <w:widowControl w:val="0"/>
        <w:numPr>
          <w:ilvl w:val="1"/>
          <w:numId w:val="648"/>
        </w:numPr>
        <w:tabs>
          <w:tab w:val="left" w:pos="567"/>
          <w:tab w:val="left" w:pos="851"/>
        </w:tabs>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Kötelező irodalom:</w:t>
      </w:r>
    </w:p>
    <w:p w14:paraId="5A1DBE04" w14:textId="77777777" w:rsidR="001C23FD" w:rsidRDefault="001C23FD" w:rsidP="001C23FD">
      <w:pPr>
        <w:widowControl w:val="0"/>
        <w:numPr>
          <w:ilvl w:val="0"/>
          <w:numId w:val="639"/>
        </w:numPr>
        <w:spacing w:after="0" w:line="240" w:lineRule="auto"/>
        <w:jc w:val="both"/>
        <w:rPr>
          <w:rFonts w:ascii="Times New Roman" w:eastAsia="Times New Roman" w:hAnsi="Times New Roman" w:cs="Times New Roman"/>
        </w:rPr>
      </w:pPr>
      <w:r w:rsidRPr="00241749">
        <w:rPr>
          <w:rFonts w:ascii="Times New Roman" w:eastAsia="Times New Roman" w:hAnsi="Times New Roman" w:cs="Times New Roman"/>
        </w:rPr>
        <w:t>Dálya Gergely</w:t>
      </w:r>
      <w:r>
        <w:rPr>
          <w:rFonts w:ascii="Times New Roman" w:eastAsia="Times New Roman" w:hAnsi="Times New Roman" w:cs="Times New Roman"/>
        </w:rPr>
        <w:t xml:space="preserve">: </w:t>
      </w:r>
      <w:r w:rsidRPr="00241749">
        <w:rPr>
          <w:rFonts w:ascii="Times New Roman" w:eastAsia="Times New Roman" w:hAnsi="Times New Roman" w:cs="Times New Roman"/>
        </w:rPr>
        <w:t>Bevezetés a csillagászatba - Az atommagoktól a galaxis-szuperhalmazokig</w:t>
      </w:r>
      <w:r>
        <w:rPr>
          <w:rFonts w:ascii="Times New Roman" w:eastAsia="Times New Roman" w:hAnsi="Times New Roman" w:cs="Times New Roman"/>
        </w:rPr>
        <w:t>,</w:t>
      </w:r>
      <w:r w:rsidRPr="00777CA1">
        <w:t xml:space="preserve"> </w:t>
      </w:r>
      <w:r w:rsidRPr="00777CA1">
        <w:rPr>
          <w:rFonts w:ascii="Times New Roman" w:eastAsia="Times New Roman" w:hAnsi="Times New Roman" w:cs="Times New Roman"/>
        </w:rPr>
        <w:t>ELKH Csillagászati és Földtudományi</w:t>
      </w:r>
      <w:r>
        <w:rPr>
          <w:rFonts w:ascii="Times New Roman" w:eastAsia="Times New Roman" w:hAnsi="Times New Roman" w:cs="Times New Roman"/>
        </w:rPr>
        <w:t xml:space="preserve"> Kiadó, 2021, </w:t>
      </w:r>
      <w:r w:rsidRPr="00241749">
        <w:rPr>
          <w:rFonts w:ascii="Times New Roman" w:eastAsia="Times New Roman" w:hAnsi="Times New Roman" w:cs="Times New Roman"/>
        </w:rPr>
        <w:t>978</w:t>
      </w:r>
      <w:r>
        <w:rPr>
          <w:rFonts w:ascii="Times New Roman" w:eastAsia="Times New Roman" w:hAnsi="Times New Roman" w:cs="Times New Roman"/>
        </w:rPr>
        <w:t>-</w:t>
      </w:r>
      <w:r w:rsidRPr="00241749">
        <w:rPr>
          <w:rFonts w:ascii="Times New Roman" w:eastAsia="Times New Roman" w:hAnsi="Times New Roman" w:cs="Times New Roman"/>
        </w:rPr>
        <w:t>963</w:t>
      </w:r>
      <w:r>
        <w:rPr>
          <w:rFonts w:ascii="Times New Roman" w:eastAsia="Times New Roman" w:hAnsi="Times New Roman" w:cs="Times New Roman"/>
        </w:rPr>
        <w:t>-</w:t>
      </w:r>
      <w:r w:rsidRPr="00241749">
        <w:rPr>
          <w:rFonts w:ascii="Times New Roman" w:eastAsia="Times New Roman" w:hAnsi="Times New Roman" w:cs="Times New Roman"/>
        </w:rPr>
        <w:t>836</w:t>
      </w:r>
      <w:r>
        <w:rPr>
          <w:rFonts w:ascii="Times New Roman" w:eastAsia="Times New Roman" w:hAnsi="Times New Roman" w:cs="Times New Roman"/>
        </w:rPr>
        <w:t>-</w:t>
      </w:r>
      <w:r w:rsidRPr="00241749">
        <w:rPr>
          <w:rFonts w:ascii="Times New Roman" w:eastAsia="Times New Roman" w:hAnsi="Times New Roman" w:cs="Times New Roman"/>
        </w:rPr>
        <w:t>158</w:t>
      </w:r>
      <w:r>
        <w:rPr>
          <w:rFonts w:ascii="Times New Roman" w:eastAsia="Times New Roman" w:hAnsi="Times New Roman" w:cs="Times New Roman"/>
        </w:rPr>
        <w:t>-</w:t>
      </w:r>
      <w:r w:rsidRPr="00241749">
        <w:rPr>
          <w:rFonts w:ascii="Times New Roman" w:eastAsia="Times New Roman" w:hAnsi="Times New Roman" w:cs="Times New Roman"/>
        </w:rPr>
        <w:t>5</w:t>
      </w:r>
    </w:p>
    <w:p w14:paraId="420F93F8" w14:textId="77777777" w:rsidR="001C23FD" w:rsidRDefault="001C23FD" w:rsidP="001C23FD">
      <w:pPr>
        <w:widowControl w:val="0"/>
        <w:numPr>
          <w:ilvl w:val="0"/>
          <w:numId w:val="639"/>
        </w:numPr>
        <w:spacing w:after="0" w:line="240" w:lineRule="auto"/>
        <w:jc w:val="both"/>
        <w:rPr>
          <w:rFonts w:ascii="Times New Roman" w:eastAsia="Times New Roman" w:hAnsi="Times New Roman" w:cs="Times New Roman"/>
        </w:rPr>
      </w:pPr>
      <w:r w:rsidRPr="00777CA1">
        <w:rPr>
          <w:rFonts w:ascii="Times New Roman" w:eastAsia="Times New Roman" w:hAnsi="Times New Roman" w:cs="Times New Roman"/>
        </w:rPr>
        <w:t>Marik M. (szerk.): Csillagászat, Akadémiai Kiadó 1989</w:t>
      </w:r>
      <w:r>
        <w:rPr>
          <w:rFonts w:ascii="Times New Roman" w:eastAsia="Times New Roman" w:hAnsi="Times New Roman" w:cs="Times New Roman"/>
        </w:rPr>
        <w:t xml:space="preserve">, </w:t>
      </w:r>
      <w:r w:rsidRPr="00777CA1">
        <w:rPr>
          <w:rFonts w:ascii="Times New Roman" w:eastAsia="Times New Roman" w:hAnsi="Times New Roman" w:cs="Times New Roman"/>
        </w:rPr>
        <w:t>963</w:t>
      </w:r>
      <w:r>
        <w:rPr>
          <w:rFonts w:ascii="Times New Roman" w:eastAsia="Times New Roman" w:hAnsi="Times New Roman" w:cs="Times New Roman"/>
        </w:rPr>
        <w:t>-</w:t>
      </w:r>
      <w:r w:rsidRPr="00777CA1">
        <w:rPr>
          <w:rFonts w:ascii="Times New Roman" w:eastAsia="Times New Roman" w:hAnsi="Times New Roman" w:cs="Times New Roman"/>
        </w:rPr>
        <w:t>054</w:t>
      </w:r>
      <w:r>
        <w:rPr>
          <w:rFonts w:ascii="Times New Roman" w:eastAsia="Times New Roman" w:hAnsi="Times New Roman" w:cs="Times New Roman"/>
        </w:rPr>
        <w:t>-</w:t>
      </w:r>
      <w:r w:rsidRPr="00777CA1">
        <w:rPr>
          <w:rFonts w:ascii="Times New Roman" w:eastAsia="Times New Roman" w:hAnsi="Times New Roman" w:cs="Times New Roman"/>
        </w:rPr>
        <w:t>657</w:t>
      </w:r>
      <w:r>
        <w:rPr>
          <w:rFonts w:ascii="Times New Roman" w:eastAsia="Times New Roman" w:hAnsi="Times New Roman" w:cs="Times New Roman"/>
        </w:rPr>
        <w:t>-</w:t>
      </w:r>
      <w:r w:rsidRPr="00777CA1">
        <w:rPr>
          <w:rFonts w:ascii="Times New Roman" w:eastAsia="Times New Roman" w:hAnsi="Times New Roman" w:cs="Times New Roman"/>
        </w:rPr>
        <w:t>4</w:t>
      </w:r>
    </w:p>
    <w:p w14:paraId="6AAC55E0" w14:textId="77777777" w:rsidR="001C23FD" w:rsidRDefault="001C23FD" w:rsidP="001C23FD">
      <w:pPr>
        <w:widowControl w:val="0"/>
        <w:numPr>
          <w:ilvl w:val="1"/>
          <w:numId w:val="648"/>
        </w:numPr>
        <w:spacing w:before="120" w:after="120" w:line="240" w:lineRule="auto"/>
        <w:ind w:left="993" w:hanging="709"/>
        <w:jc w:val="both"/>
        <w:rPr>
          <w:rFonts w:ascii="Times New Roman" w:eastAsia="Times New Roman" w:hAnsi="Times New Roman" w:cs="Times New Roman"/>
          <w:b/>
        </w:rPr>
      </w:pPr>
      <w:r>
        <w:rPr>
          <w:rFonts w:ascii="Times New Roman" w:eastAsia="Times New Roman" w:hAnsi="Times New Roman" w:cs="Times New Roman"/>
          <w:b/>
        </w:rPr>
        <w:t>Ajánlott irodalom:</w:t>
      </w:r>
    </w:p>
    <w:p w14:paraId="706768D6" w14:textId="77777777" w:rsidR="001C23FD" w:rsidRDefault="001C23FD" w:rsidP="001C23FD">
      <w:pPr>
        <w:widowControl w:val="0"/>
        <w:numPr>
          <w:ilvl w:val="0"/>
          <w:numId w:val="64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77CA1">
        <w:rPr>
          <w:rFonts w:ascii="Times New Roman" w:eastAsia="Times New Roman" w:hAnsi="Times New Roman" w:cs="Times New Roman"/>
          <w:color w:val="000000"/>
        </w:rPr>
        <w:t xml:space="preserve">Gábris Gy.-Marik M.-Szabó J.: Csillagászati földrajz, </w:t>
      </w:r>
      <w:r>
        <w:rPr>
          <w:rFonts w:ascii="Times New Roman" w:eastAsia="Times New Roman" w:hAnsi="Times New Roman" w:cs="Times New Roman"/>
          <w:color w:val="000000"/>
        </w:rPr>
        <w:t xml:space="preserve">Nemzeti </w:t>
      </w:r>
      <w:r w:rsidRPr="00777CA1">
        <w:rPr>
          <w:rFonts w:ascii="Times New Roman" w:eastAsia="Times New Roman" w:hAnsi="Times New Roman" w:cs="Times New Roman"/>
          <w:color w:val="000000"/>
        </w:rPr>
        <w:t>Tankönyvkiadó</w:t>
      </w:r>
      <w:r>
        <w:rPr>
          <w:rFonts w:ascii="Times New Roman" w:eastAsia="Times New Roman" w:hAnsi="Times New Roman" w:cs="Times New Roman"/>
          <w:color w:val="000000"/>
        </w:rPr>
        <w:t>,</w:t>
      </w:r>
      <w:r w:rsidRPr="00777CA1">
        <w:rPr>
          <w:rFonts w:ascii="Times New Roman" w:eastAsia="Times New Roman" w:hAnsi="Times New Roman" w:cs="Times New Roman"/>
          <w:color w:val="000000"/>
        </w:rPr>
        <w:t xml:space="preserve"> 1998</w:t>
      </w:r>
      <w:r>
        <w:rPr>
          <w:rFonts w:ascii="Times New Roman" w:eastAsia="Times New Roman" w:hAnsi="Times New Roman" w:cs="Times New Roman"/>
          <w:color w:val="000000"/>
        </w:rPr>
        <w:t>, 978-963-19-5478-1</w:t>
      </w:r>
    </w:p>
    <w:p w14:paraId="4A2DBA40" w14:textId="77777777" w:rsidR="001C23FD" w:rsidRDefault="001C23FD" w:rsidP="001C23FD">
      <w:pPr>
        <w:widowControl w:val="0"/>
        <w:numPr>
          <w:ilvl w:val="0"/>
          <w:numId w:val="640"/>
        </w:numPr>
        <w:spacing w:after="0" w:line="240" w:lineRule="auto"/>
        <w:jc w:val="both"/>
        <w:rPr>
          <w:rFonts w:ascii="Times New Roman" w:eastAsia="Times New Roman" w:hAnsi="Times New Roman" w:cs="Times New Roman"/>
        </w:rPr>
      </w:pPr>
      <w:r w:rsidRPr="00777CA1">
        <w:rPr>
          <w:rFonts w:ascii="Times New Roman" w:eastAsia="Times New Roman" w:hAnsi="Times New Roman" w:cs="Times New Roman"/>
        </w:rPr>
        <w:t>Ranzini G.: Az Univerzum atlasza, Kossuth Kiadó 2002</w:t>
      </w:r>
      <w:r>
        <w:rPr>
          <w:rFonts w:ascii="Times New Roman" w:eastAsia="Times New Roman" w:hAnsi="Times New Roman" w:cs="Times New Roman"/>
        </w:rPr>
        <w:t xml:space="preserve">, </w:t>
      </w:r>
      <w:r w:rsidRPr="00777CA1">
        <w:rPr>
          <w:rFonts w:ascii="Times New Roman" w:eastAsia="Times New Roman" w:hAnsi="Times New Roman" w:cs="Times New Roman"/>
        </w:rPr>
        <w:t>978</w:t>
      </w:r>
      <w:r>
        <w:rPr>
          <w:rFonts w:ascii="Times New Roman" w:eastAsia="Times New Roman" w:hAnsi="Times New Roman" w:cs="Times New Roman"/>
        </w:rPr>
        <w:t>-</w:t>
      </w:r>
      <w:r w:rsidRPr="00777CA1">
        <w:rPr>
          <w:rFonts w:ascii="Times New Roman" w:eastAsia="Times New Roman" w:hAnsi="Times New Roman" w:cs="Times New Roman"/>
        </w:rPr>
        <w:t>963</w:t>
      </w:r>
      <w:r>
        <w:rPr>
          <w:rFonts w:ascii="Times New Roman" w:eastAsia="Times New Roman" w:hAnsi="Times New Roman" w:cs="Times New Roman"/>
        </w:rPr>
        <w:t>-</w:t>
      </w:r>
      <w:r w:rsidRPr="00777CA1">
        <w:rPr>
          <w:rFonts w:ascii="Times New Roman" w:eastAsia="Times New Roman" w:hAnsi="Times New Roman" w:cs="Times New Roman"/>
        </w:rPr>
        <w:t>095</w:t>
      </w:r>
      <w:r>
        <w:rPr>
          <w:rFonts w:ascii="Times New Roman" w:eastAsia="Times New Roman" w:hAnsi="Times New Roman" w:cs="Times New Roman"/>
        </w:rPr>
        <w:t>-</w:t>
      </w:r>
      <w:r w:rsidRPr="00777CA1">
        <w:rPr>
          <w:rFonts w:ascii="Times New Roman" w:eastAsia="Times New Roman" w:hAnsi="Times New Roman" w:cs="Times New Roman"/>
        </w:rPr>
        <w:t>652</w:t>
      </w:r>
      <w:r>
        <w:rPr>
          <w:rFonts w:ascii="Times New Roman" w:eastAsia="Times New Roman" w:hAnsi="Times New Roman" w:cs="Times New Roman"/>
        </w:rPr>
        <w:t>-</w:t>
      </w:r>
      <w:r w:rsidRPr="00777CA1">
        <w:rPr>
          <w:rFonts w:ascii="Times New Roman" w:eastAsia="Times New Roman" w:hAnsi="Times New Roman" w:cs="Times New Roman"/>
        </w:rPr>
        <w:t>9</w:t>
      </w:r>
    </w:p>
    <w:p w14:paraId="574F014A" w14:textId="77777777" w:rsidR="001C23FD" w:rsidRDefault="001C23FD" w:rsidP="001C23FD">
      <w:pPr>
        <w:widowControl w:val="0"/>
        <w:numPr>
          <w:ilvl w:val="0"/>
          <w:numId w:val="640"/>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Stuart Clark: Nagy kérdések – Világegyetem, Geographia Kiadó, 2011, 978-963-9547-81-0</w:t>
      </w:r>
    </w:p>
    <w:p w14:paraId="0CF15E22" w14:textId="77777777" w:rsidR="001C23FD" w:rsidRDefault="001C23FD" w:rsidP="001C23FD">
      <w:pPr>
        <w:widowControl w:val="0"/>
        <w:spacing w:before="120" w:after="120" w:line="240" w:lineRule="auto"/>
        <w:jc w:val="both"/>
        <w:rPr>
          <w:rFonts w:ascii="Times New Roman" w:eastAsia="Times New Roman" w:hAnsi="Times New Roman" w:cs="Times New Roman"/>
        </w:rPr>
      </w:pPr>
    </w:p>
    <w:p w14:paraId="22B5078F" w14:textId="77777777" w:rsidR="001C23FD" w:rsidRDefault="001C23FD" w:rsidP="001C23FD">
      <w:pPr>
        <w:widowControl w:val="0"/>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Budapest, 2023. március 21.</w:t>
      </w:r>
    </w:p>
    <w:p w14:paraId="15EFBE30" w14:textId="77777777" w:rsidR="001C23FD" w:rsidRDefault="001C23FD" w:rsidP="001C23FD">
      <w:pPr>
        <w:widowControl w:val="0"/>
        <w:spacing w:before="120" w:after="120" w:line="240" w:lineRule="auto"/>
        <w:jc w:val="both"/>
        <w:rPr>
          <w:rFonts w:ascii="Times New Roman" w:eastAsia="Times New Roman" w:hAnsi="Times New Roman" w:cs="Times New Roman"/>
        </w:rPr>
      </w:pPr>
    </w:p>
    <w:p w14:paraId="295FE49F" w14:textId="77777777" w:rsidR="001C23FD" w:rsidRDefault="001C23FD" w:rsidP="001C23FD">
      <w:pPr>
        <w:widowControl w:val="0"/>
        <w:spacing w:after="0" w:line="240" w:lineRule="auto"/>
        <w:jc w:val="right"/>
        <w:rPr>
          <w:rFonts w:ascii="Times New Roman" w:eastAsia="Times New Roman" w:hAnsi="Times New Roman" w:cs="Times New Roman"/>
        </w:rPr>
      </w:pPr>
      <w:r>
        <w:rPr>
          <w:rFonts w:ascii="Times New Roman" w:eastAsia="Times New Roman" w:hAnsi="Times New Roman" w:cs="Times New Roman"/>
        </w:rPr>
        <w:t xml:space="preserve">Dr. Rácz István </w:t>
      </w:r>
    </w:p>
    <w:p w14:paraId="5ED26F8B" w14:textId="77777777" w:rsidR="001C23FD" w:rsidRDefault="001C23FD" w:rsidP="001C23FD">
      <w:pPr>
        <w:widowControl w:val="0"/>
        <w:spacing w:after="0" w:line="240" w:lineRule="auto"/>
        <w:jc w:val="right"/>
        <w:rPr>
          <w:rFonts w:ascii="Times New Roman" w:eastAsia="Times New Roman" w:hAnsi="Times New Roman" w:cs="Times New Roman"/>
        </w:rPr>
      </w:pPr>
      <w:r>
        <w:rPr>
          <w:rFonts w:ascii="Times New Roman" w:eastAsia="Times New Roman" w:hAnsi="Times New Roman" w:cs="Times New Roman"/>
        </w:rPr>
        <w:t>adjunktuis, sk.</w:t>
      </w:r>
    </w:p>
    <w:p w14:paraId="48B8E072" w14:textId="4271088D" w:rsidR="00254A94" w:rsidRPr="00B729CA" w:rsidRDefault="00254A94">
      <w:pPr>
        <w:rPr>
          <w:rFonts w:ascii="Times New Roman" w:eastAsia="Times New Roman" w:hAnsi="Times New Roman" w:cs="Times New Roman"/>
          <w:bCs/>
        </w:rPr>
      </w:pPr>
    </w:p>
    <w:p w14:paraId="3CD2B93E" w14:textId="00995AD5" w:rsidR="001C23FD" w:rsidRDefault="001C23FD">
      <w:pPr>
        <w:rPr>
          <w:rFonts w:ascii="Times New Roman" w:eastAsia="Times New Roman" w:hAnsi="Times New Roman" w:cs="Times New Roman"/>
          <w:b/>
          <w:bCs/>
          <w:iCs/>
          <w:lang w:eastAsia="hu-HU"/>
        </w:rPr>
      </w:pPr>
      <w:r>
        <w:rPr>
          <w:i/>
        </w:rPr>
        <w:br w:type="page"/>
      </w:r>
    </w:p>
    <w:p w14:paraId="420FF1FA" w14:textId="77777777" w:rsidR="001D74BB" w:rsidRDefault="001D74BB" w:rsidP="001D74BB">
      <w:pPr>
        <w:widowControl w:val="0"/>
        <w:pBdr>
          <w:top w:val="nil"/>
          <w:left w:val="nil"/>
          <w:bottom w:val="nil"/>
          <w:right w:val="nil"/>
          <w:between w:val="nil"/>
        </w:pBdr>
        <w:spacing w:after="0" w:line="276" w:lineRule="auto"/>
        <w:rPr>
          <w:rFonts w:ascii="Arial" w:eastAsia="Arial" w:hAnsi="Arial" w:cs="Arial"/>
          <w:color w:val="000000"/>
        </w:rPr>
      </w:pPr>
    </w:p>
    <w:tbl>
      <w:tblPr>
        <w:tblW w:w="9072" w:type="dxa"/>
        <w:tblInd w:w="-1" w:type="dxa"/>
        <w:tblLayout w:type="fixed"/>
        <w:tblLook w:val="0000" w:firstRow="0" w:lastRow="0" w:firstColumn="0" w:lastColumn="0" w:noHBand="0" w:noVBand="0"/>
      </w:tblPr>
      <w:tblGrid>
        <w:gridCol w:w="4855"/>
        <w:gridCol w:w="1620"/>
        <w:gridCol w:w="2597"/>
      </w:tblGrid>
      <w:tr w:rsidR="001D74BB" w14:paraId="20CA59BF" w14:textId="77777777" w:rsidTr="004E6A43">
        <w:tc>
          <w:tcPr>
            <w:tcW w:w="4855" w:type="dxa"/>
            <w:tcBorders>
              <w:bottom w:val="single" w:sz="4" w:space="0" w:color="000000"/>
            </w:tcBorders>
          </w:tcPr>
          <w:p w14:paraId="78C2CCA6" w14:textId="77777777" w:rsidR="001D74BB" w:rsidRDefault="001D74BB" w:rsidP="004E6A43">
            <w:pPr>
              <w:spacing w:after="0" w:line="240" w:lineRule="auto"/>
              <w:jc w:val="center"/>
              <w:rPr>
                <w:rFonts w:ascii="Times New Roman" w:eastAsia="Times New Roman" w:hAnsi="Times New Roman" w:cs="Times New Roman"/>
                <w:b/>
                <w:smallCaps/>
              </w:rPr>
            </w:pPr>
            <w:r>
              <w:rPr>
                <w:rFonts w:ascii="Times New Roman" w:eastAsia="Times New Roman" w:hAnsi="Times New Roman" w:cs="Times New Roman"/>
                <w:b/>
                <w:smallCaps/>
              </w:rPr>
              <w:t>Nemzeti Közszolgálati Egyetem</w:t>
            </w:r>
          </w:p>
        </w:tc>
        <w:tc>
          <w:tcPr>
            <w:tcW w:w="1620" w:type="dxa"/>
          </w:tcPr>
          <w:p w14:paraId="6431EB6C" w14:textId="77777777" w:rsidR="001D74BB" w:rsidRDefault="001D74BB" w:rsidP="004E6A43">
            <w:pPr>
              <w:spacing w:after="0" w:line="240" w:lineRule="auto"/>
              <w:jc w:val="both"/>
              <w:rPr>
                <w:rFonts w:ascii="Times New Roman" w:eastAsia="Times New Roman" w:hAnsi="Times New Roman" w:cs="Times New Roman"/>
              </w:rPr>
            </w:pPr>
          </w:p>
        </w:tc>
        <w:tc>
          <w:tcPr>
            <w:tcW w:w="2597" w:type="dxa"/>
          </w:tcPr>
          <w:p w14:paraId="6A217675" w14:textId="77777777" w:rsidR="001D74BB" w:rsidRDefault="001D74BB" w:rsidP="004E6A43">
            <w:pPr>
              <w:spacing w:after="0" w:line="240" w:lineRule="auto"/>
              <w:jc w:val="right"/>
              <w:rPr>
                <w:rFonts w:ascii="Times New Roman" w:eastAsia="Times New Roman" w:hAnsi="Times New Roman" w:cs="Times New Roman"/>
              </w:rPr>
            </w:pPr>
          </w:p>
        </w:tc>
      </w:tr>
      <w:tr w:rsidR="001D74BB" w14:paraId="035370A3" w14:textId="77777777" w:rsidTr="004E6A43">
        <w:tc>
          <w:tcPr>
            <w:tcW w:w="4855" w:type="dxa"/>
            <w:tcBorders>
              <w:top w:val="single" w:sz="4" w:space="0" w:color="000000"/>
            </w:tcBorders>
          </w:tcPr>
          <w:p w14:paraId="0DE1B5CD" w14:textId="77777777" w:rsidR="001D74BB" w:rsidRDefault="001D74BB" w:rsidP="004E6A4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Hadtudományi és Honvédtisztképző Kar</w:t>
            </w:r>
          </w:p>
        </w:tc>
        <w:tc>
          <w:tcPr>
            <w:tcW w:w="1620" w:type="dxa"/>
          </w:tcPr>
          <w:p w14:paraId="270842E7" w14:textId="77777777" w:rsidR="001D74BB" w:rsidRDefault="001D74BB" w:rsidP="004E6A43">
            <w:pPr>
              <w:spacing w:after="0" w:line="240" w:lineRule="auto"/>
              <w:jc w:val="both"/>
              <w:rPr>
                <w:rFonts w:ascii="Times New Roman" w:eastAsia="Times New Roman" w:hAnsi="Times New Roman" w:cs="Times New Roman"/>
              </w:rPr>
            </w:pPr>
          </w:p>
        </w:tc>
        <w:tc>
          <w:tcPr>
            <w:tcW w:w="2597" w:type="dxa"/>
          </w:tcPr>
          <w:p w14:paraId="02FB7210" w14:textId="77777777" w:rsidR="001D74BB" w:rsidRDefault="001D74BB" w:rsidP="004E6A43">
            <w:pPr>
              <w:spacing w:after="0" w:line="240" w:lineRule="auto"/>
              <w:jc w:val="both"/>
              <w:rPr>
                <w:rFonts w:ascii="Times New Roman" w:eastAsia="Times New Roman" w:hAnsi="Times New Roman" w:cs="Times New Roman"/>
              </w:rPr>
            </w:pPr>
          </w:p>
        </w:tc>
      </w:tr>
    </w:tbl>
    <w:p w14:paraId="3314BFC3" w14:textId="77777777" w:rsidR="001D74BB" w:rsidRDefault="001D74BB" w:rsidP="001D74BB">
      <w:pPr>
        <w:widowControl w:val="0"/>
        <w:spacing w:before="120" w:after="120" w:line="240" w:lineRule="auto"/>
        <w:ind w:left="426" w:hanging="142"/>
        <w:jc w:val="center"/>
        <w:rPr>
          <w:rFonts w:ascii="Times New Roman" w:eastAsia="Times New Roman" w:hAnsi="Times New Roman" w:cs="Times New Roman"/>
          <w:b/>
        </w:rPr>
      </w:pPr>
    </w:p>
    <w:p w14:paraId="3E0D5C33" w14:textId="77777777" w:rsidR="001D74BB" w:rsidRDefault="001D74BB" w:rsidP="001D74BB">
      <w:pPr>
        <w:widowControl w:val="0"/>
        <w:spacing w:before="120" w:after="120" w:line="240" w:lineRule="auto"/>
        <w:ind w:left="426" w:hanging="142"/>
        <w:jc w:val="center"/>
        <w:rPr>
          <w:rFonts w:ascii="Times New Roman" w:eastAsia="Times New Roman" w:hAnsi="Times New Roman" w:cs="Times New Roman"/>
          <w:b/>
        </w:rPr>
      </w:pPr>
      <w:r>
        <w:rPr>
          <w:rFonts w:ascii="Times New Roman" w:eastAsia="Times New Roman" w:hAnsi="Times New Roman" w:cs="Times New Roman"/>
          <w:b/>
        </w:rPr>
        <w:t>TANTÁRGYI PROGRAM</w:t>
      </w:r>
      <w:r>
        <w:rPr>
          <w:rFonts w:ascii="Times New Roman" w:eastAsia="Times New Roman" w:hAnsi="Times New Roman" w:cs="Times New Roman"/>
          <w:b/>
          <w:vertAlign w:val="superscript"/>
        </w:rPr>
        <w:footnoteReference w:id="34"/>
      </w:r>
    </w:p>
    <w:p w14:paraId="2196E3DA" w14:textId="77777777" w:rsidR="001D74BB" w:rsidRDefault="001D74BB" w:rsidP="001D74BB">
      <w:pPr>
        <w:widowControl w:val="0"/>
        <w:numPr>
          <w:ilvl w:val="0"/>
          <w:numId w:val="649"/>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 xml:space="preserve">A tantárgy kódja: </w:t>
      </w:r>
      <w:r>
        <w:rPr>
          <w:rFonts w:ascii="Times New Roman" w:eastAsia="Times New Roman" w:hAnsi="Times New Roman" w:cs="Times New Roman"/>
        </w:rPr>
        <w:t>HK925A606</w:t>
      </w:r>
    </w:p>
    <w:p w14:paraId="34AFD513" w14:textId="77777777" w:rsidR="001D74BB" w:rsidRDefault="001D74BB" w:rsidP="001D74BB">
      <w:pPr>
        <w:widowControl w:val="0"/>
        <w:numPr>
          <w:ilvl w:val="0"/>
          <w:numId w:val="649"/>
        </w:numPr>
        <w:spacing w:before="120" w:after="120" w:line="240" w:lineRule="auto"/>
        <w:ind w:left="426" w:hanging="142"/>
        <w:jc w:val="both"/>
        <w:rPr>
          <w:rFonts w:ascii="Times New Roman" w:eastAsia="Times New Roman" w:hAnsi="Times New Roman" w:cs="Times New Roman"/>
          <w:b/>
        </w:rPr>
      </w:pPr>
      <w:r>
        <w:rPr>
          <w:rFonts w:ascii="Times New Roman" w:eastAsia="Times New Roman" w:hAnsi="Times New Roman" w:cs="Times New Roman"/>
          <w:b/>
        </w:rPr>
        <w:t>A tantárgy megnevezése (magyarul):</w:t>
      </w:r>
      <w:r>
        <w:rPr>
          <w:rFonts w:ascii="Times New Roman" w:eastAsia="Times New Roman" w:hAnsi="Times New Roman" w:cs="Times New Roman"/>
        </w:rPr>
        <w:t xml:space="preserve"> Statisztikai következtetések gyakorlata</w:t>
      </w:r>
    </w:p>
    <w:p w14:paraId="588DFA31" w14:textId="77777777" w:rsidR="001D74BB" w:rsidRDefault="001D74BB" w:rsidP="001D74BB">
      <w:pPr>
        <w:widowControl w:val="0"/>
        <w:numPr>
          <w:ilvl w:val="0"/>
          <w:numId w:val="649"/>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 xml:space="preserve">A tantárgy megnevezése (angolul): </w:t>
      </w:r>
      <w:r>
        <w:rPr>
          <w:rFonts w:ascii="Times New Roman" w:eastAsia="Times New Roman" w:hAnsi="Times New Roman" w:cs="Times New Roman"/>
        </w:rPr>
        <w:t>Practice of statistical conclusions</w:t>
      </w:r>
    </w:p>
    <w:p w14:paraId="59C3FDCB" w14:textId="77777777" w:rsidR="001D74BB" w:rsidRDefault="001D74BB" w:rsidP="001D74BB">
      <w:pPr>
        <w:widowControl w:val="0"/>
        <w:numPr>
          <w:ilvl w:val="0"/>
          <w:numId w:val="649"/>
        </w:numPr>
        <w:spacing w:before="120" w:after="120" w:line="240" w:lineRule="auto"/>
        <w:ind w:left="426" w:hanging="142"/>
        <w:jc w:val="both"/>
        <w:rPr>
          <w:rFonts w:ascii="Times New Roman" w:eastAsia="Times New Roman" w:hAnsi="Times New Roman" w:cs="Times New Roman"/>
          <w:b/>
        </w:rPr>
      </w:pPr>
      <w:r>
        <w:rPr>
          <w:rFonts w:ascii="Times New Roman" w:eastAsia="Times New Roman" w:hAnsi="Times New Roman" w:cs="Times New Roman"/>
          <w:b/>
        </w:rPr>
        <w:t xml:space="preserve">Kreditérték és képzési karakter: </w:t>
      </w:r>
    </w:p>
    <w:p w14:paraId="4EEC4656" w14:textId="77777777" w:rsidR="001D74BB" w:rsidRDefault="001D74BB" w:rsidP="001D74BB">
      <w:pPr>
        <w:widowControl w:val="0"/>
        <w:numPr>
          <w:ilvl w:val="1"/>
          <w:numId w:val="649"/>
        </w:numPr>
        <w:pBdr>
          <w:top w:val="nil"/>
          <w:left w:val="nil"/>
          <w:bottom w:val="nil"/>
          <w:right w:val="nil"/>
          <w:between w:val="nil"/>
        </w:pBdr>
        <w:spacing w:before="120" w:after="0" w:line="240" w:lineRule="auto"/>
        <w:ind w:left="993" w:hanging="426"/>
        <w:jc w:val="both"/>
        <w:rPr>
          <w:rFonts w:ascii="Times New Roman" w:eastAsia="Times New Roman" w:hAnsi="Times New Roman" w:cs="Times New Roman"/>
          <w:b/>
          <w:color w:val="000000"/>
        </w:rPr>
      </w:pPr>
      <w:r>
        <w:rPr>
          <w:rFonts w:ascii="Times New Roman" w:eastAsia="Times New Roman" w:hAnsi="Times New Roman" w:cs="Times New Roman"/>
          <w:color w:val="000000"/>
        </w:rPr>
        <w:t>2 kredit</w:t>
      </w:r>
    </w:p>
    <w:p w14:paraId="5953392B" w14:textId="77777777" w:rsidR="001D74BB" w:rsidRDefault="001D74BB" w:rsidP="001D74BB">
      <w:pPr>
        <w:widowControl w:val="0"/>
        <w:numPr>
          <w:ilvl w:val="1"/>
          <w:numId w:val="649"/>
        </w:numPr>
        <w:pBdr>
          <w:top w:val="nil"/>
          <w:left w:val="nil"/>
          <w:bottom w:val="nil"/>
          <w:right w:val="nil"/>
          <w:between w:val="nil"/>
        </w:pBdr>
        <w:spacing w:after="120" w:line="240" w:lineRule="auto"/>
        <w:ind w:left="993" w:hanging="426"/>
        <w:jc w:val="both"/>
        <w:rPr>
          <w:rFonts w:ascii="Times New Roman" w:eastAsia="Times New Roman" w:hAnsi="Times New Roman" w:cs="Times New Roman"/>
          <w:b/>
          <w:color w:val="000000"/>
        </w:rPr>
      </w:pPr>
      <w:r>
        <w:rPr>
          <w:rFonts w:ascii="Times New Roman" w:eastAsia="Times New Roman" w:hAnsi="Times New Roman" w:cs="Times New Roman"/>
          <w:color w:val="000000"/>
        </w:rPr>
        <w:t>a tantárgy elméleti vagy gyakorlati jellegének mértéke</w:t>
      </w:r>
      <w:r>
        <w:rPr>
          <w:rFonts w:ascii="Times New Roman" w:eastAsia="Times New Roman" w:hAnsi="Times New Roman" w:cs="Times New Roman"/>
          <w:b/>
          <w:color w:val="000000"/>
          <w:vertAlign w:val="superscript"/>
        </w:rPr>
        <w:footnoteReference w:id="35"/>
      </w:r>
      <w:r>
        <w:rPr>
          <w:rFonts w:ascii="Times New Roman" w:eastAsia="Times New Roman" w:hAnsi="Times New Roman" w:cs="Times New Roman"/>
          <w:color w:val="000000"/>
        </w:rPr>
        <w:t>: 50 % gyakorlat, 50 % elmélet</w:t>
      </w:r>
    </w:p>
    <w:p w14:paraId="68C4FDFC" w14:textId="77777777" w:rsidR="001D74BB" w:rsidRDefault="001D74BB" w:rsidP="001D74BB">
      <w:pPr>
        <w:widowControl w:val="0"/>
        <w:numPr>
          <w:ilvl w:val="0"/>
          <w:numId w:val="649"/>
        </w:numPr>
        <w:spacing w:before="120" w:after="120" w:line="240" w:lineRule="auto"/>
        <w:ind w:left="426" w:hanging="142"/>
        <w:jc w:val="both"/>
        <w:rPr>
          <w:rFonts w:ascii="Times New Roman" w:eastAsia="Times New Roman" w:hAnsi="Times New Roman" w:cs="Times New Roman"/>
          <w:color w:val="92D050"/>
        </w:rPr>
      </w:pPr>
      <w:r>
        <w:rPr>
          <w:rFonts w:ascii="Times New Roman" w:eastAsia="Times New Roman" w:hAnsi="Times New Roman" w:cs="Times New Roman"/>
          <w:b/>
        </w:rPr>
        <w:t>A szak(ok), szakirányok/specializációk megnevezése (ahol oktatják):</w:t>
      </w:r>
      <w:r>
        <w:rPr>
          <w:rFonts w:ascii="Times New Roman" w:eastAsia="Times New Roman" w:hAnsi="Times New Roman" w:cs="Times New Roman"/>
        </w:rPr>
        <w:t xml:space="preserve"> Tűzvédelmi mérnöki alapszak, Katonai üzemeltetési alapszak, Katonai logisztika alapszak, Állami légiközlekedési alapképzési szak</w:t>
      </w:r>
    </w:p>
    <w:p w14:paraId="6850A4CE" w14:textId="77777777" w:rsidR="001D74BB" w:rsidRDefault="001D74BB" w:rsidP="001D74BB">
      <w:pPr>
        <w:widowControl w:val="0"/>
        <w:numPr>
          <w:ilvl w:val="0"/>
          <w:numId w:val="649"/>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 xml:space="preserve">Az oktatásért felelős oktatási szervezeti egység megnevezése: </w:t>
      </w:r>
      <w:r>
        <w:rPr>
          <w:rFonts w:ascii="Times New Roman" w:eastAsia="Times New Roman" w:hAnsi="Times New Roman" w:cs="Times New Roman"/>
        </w:rPr>
        <w:t>Természettudományi Tanszék</w:t>
      </w:r>
    </w:p>
    <w:p w14:paraId="78CF6121" w14:textId="77777777" w:rsidR="001D74BB" w:rsidRDefault="001D74BB" w:rsidP="001D74BB">
      <w:pPr>
        <w:widowControl w:val="0"/>
        <w:numPr>
          <w:ilvl w:val="0"/>
          <w:numId w:val="649"/>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A tantárgyfelelős oktató neve, beosztása, tudományos fokozata:</w:t>
      </w:r>
      <w:r>
        <w:rPr>
          <w:rFonts w:ascii="Times New Roman" w:eastAsia="Times New Roman" w:hAnsi="Times New Roman" w:cs="Times New Roman"/>
        </w:rPr>
        <w:t xml:space="preserve"> Rácz István, tanársegéd</w:t>
      </w:r>
    </w:p>
    <w:p w14:paraId="46CE1737" w14:textId="77777777" w:rsidR="001D74BB" w:rsidRDefault="001D74BB" w:rsidP="001D74BB">
      <w:pPr>
        <w:widowControl w:val="0"/>
        <w:numPr>
          <w:ilvl w:val="0"/>
          <w:numId w:val="649"/>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A tanórák száma és típusa</w:t>
      </w:r>
      <w:r>
        <w:rPr>
          <w:rFonts w:ascii="Times New Roman" w:eastAsia="Times New Roman" w:hAnsi="Times New Roman" w:cs="Times New Roman"/>
          <w:vertAlign w:val="superscript"/>
        </w:rPr>
        <w:footnoteReference w:id="36"/>
      </w:r>
    </w:p>
    <w:p w14:paraId="6B5D65EE" w14:textId="77777777" w:rsidR="001D74BB" w:rsidRDefault="001D74BB" w:rsidP="001D74BB">
      <w:pPr>
        <w:widowControl w:val="0"/>
        <w:numPr>
          <w:ilvl w:val="1"/>
          <w:numId w:val="649"/>
        </w:numPr>
        <w:spacing w:before="120" w:after="120" w:line="240" w:lineRule="auto"/>
        <w:ind w:left="851" w:hanging="425"/>
        <w:jc w:val="both"/>
        <w:rPr>
          <w:rFonts w:ascii="Times New Roman" w:eastAsia="Times New Roman" w:hAnsi="Times New Roman" w:cs="Times New Roman"/>
        </w:rPr>
      </w:pPr>
      <w:r>
        <w:rPr>
          <w:rFonts w:ascii="Times New Roman" w:eastAsia="Times New Roman" w:hAnsi="Times New Roman" w:cs="Times New Roman"/>
        </w:rPr>
        <w:t>össz óraszám/félév:</w:t>
      </w:r>
    </w:p>
    <w:p w14:paraId="791C4A34" w14:textId="77777777" w:rsidR="001D74BB" w:rsidRDefault="001D74BB" w:rsidP="001D74BB">
      <w:pPr>
        <w:widowControl w:val="0"/>
        <w:numPr>
          <w:ilvl w:val="2"/>
          <w:numId w:val="649"/>
        </w:numPr>
        <w:spacing w:before="120" w:after="120" w:line="240" w:lineRule="auto"/>
        <w:ind w:left="851" w:hanging="425"/>
        <w:jc w:val="both"/>
        <w:rPr>
          <w:rFonts w:ascii="Times New Roman" w:eastAsia="Times New Roman" w:hAnsi="Times New Roman" w:cs="Times New Roman"/>
        </w:rPr>
      </w:pPr>
      <w:r>
        <w:rPr>
          <w:rFonts w:ascii="Times New Roman" w:eastAsia="Times New Roman" w:hAnsi="Times New Roman" w:cs="Times New Roman"/>
        </w:rPr>
        <w:t>nappali munkarend: 28 (14 EA + 0 SZ + 14 GY)</w:t>
      </w:r>
    </w:p>
    <w:p w14:paraId="4D5798B6" w14:textId="77777777" w:rsidR="001D74BB" w:rsidRDefault="001D74BB" w:rsidP="001D74BB">
      <w:pPr>
        <w:widowControl w:val="0"/>
        <w:numPr>
          <w:ilvl w:val="2"/>
          <w:numId w:val="649"/>
        </w:numPr>
        <w:spacing w:before="120" w:after="120" w:line="240" w:lineRule="auto"/>
        <w:ind w:left="851" w:hanging="425"/>
        <w:jc w:val="both"/>
        <w:rPr>
          <w:rFonts w:ascii="Times New Roman" w:eastAsia="Times New Roman" w:hAnsi="Times New Roman" w:cs="Times New Roman"/>
        </w:rPr>
      </w:pPr>
      <w:r>
        <w:rPr>
          <w:rFonts w:ascii="Times New Roman" w:eastAsia="Times New Roman" w:hAnsi="Times New Roman" w:cs="Times New Roman"/>
        </w:rPr>
        <w:t>levelező munkarend: 0 (0 EA + 0 SZ + 0 GY)</w:t>
      </w:r>
    </w:p>
    <w:p w14:paraId="348A66A5" w14:textId="77777777" w:rsidR="001D74BB" w:rsidRDefault="001D74BB" w:rsidP="001D74BB">
      <w:pPr>
        <w:widowControl w:val="0"/>
        <w:numPr>
          <w:ilvl w:val="1"/>
          <w:numId w:val="649"/>
        </w:numPr>
        <w:spacing w:before="120" w:after="120" w:line="240" w:lineRule="auto"/>
        <w:ind w:left="851" w:hanging="425"/>
        <w:jc w:val="both"/>
        <w:rPr>
          <w:rFonts w:ascii="Times New Roman" w:eastAsia="Times New Roman" w:hAnsi="Times New Roman" w:cs="Times New Roman"/>
        </w:rPr>
      </w:pPr>
      <w:r>
        <w:rPr>
          <w:rFonts w:ascii="Times New Roman" w:eastAsia="Times New Roman" w:hAnsi="Times New Roman" w:cs="Times New Roman"/>
        </w:rPr>
        <w:t>heti óraszám - nappali munkarend: 1</w:t>
      </w:r>
    </w:p>
    <w:p w14:paraId="3C908A54" w14:textId="77777777" w:rsidR="001D74BB" w:rsidRDefault="001D74BB" w:rsidP="001D74BB">
      <w:pPr>
        <w:widowControl w:val="0"/>
        <w:numPr>
          <w:ilvl w:val="1"/>
          <w:numId w:val="649"/>
        </w:numPr>
        <w:spacing w:before="120" w:after="120" w:line="240" w:lineRule="auto"/>
        <w:ind w:left="851" w:hanging="425"/>
        <w:jc w:val="both"/>
        <w:rPr>
          <w:rFonts w:ascii="Times New Roman" w:eastAsia="Times New Roman" w:hAnsi="Times New Roman" w:cs="Times New Roman"/>
        </w:rPr>
      </w:pPr>
      <w:r>
        <w:rPr>
          <w:rFonts w:ascii="Times New Roman" w:eastAsia="Times New Roman" w:hAnsi="Times New Roman" w:cs="Times New Roman"/>
        </w:rPr>
        <w:t>Az ismeret átadásában alkalmazandó további sajátos módok, jellemzők: nincsenek</w:t>
      </w:r>
    </w:p>
    <w:p w14:paraId="10178FCF" w14:textId="77777777" w:rsidR="001D74BB" w:rsidRDefault="001D74BB" w:rsidP="001D74BB">
      <w:pPr>
        <w:widowControl w:val="0"/>
        <w:numPr>
          <w:ilvl w:val="0"/>
          <w:numId w:val="649"/>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A tantárgy szakmai tartalma (magyarul):</w:t>
      </w:r>
      <w:r>
        <w:rPr>
          <w:rFonts w:ascii="Times New Roman" w:eastAsia="Times New Roman" w:hAnsi="Times New Roman" w:cs="Times New Roman"/>
        </w:rPr>
        <w:t xml:space="preserve"> Informatikai rendszerek ismertetése, Leíró statisztika és használata, Összefüggés a statisztikai adatok között, Mintavételi eljárások (pl. jack-nife, bootsrap)</w:t>
      </w:r>
    </w:p>
    <w:p w14:paraId="72F4C320" w14:textId="77777777" w:rsidR="001D74BB" w:rsidRDefault="001D74BB" w:rsidP="001D74BB">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A tantárgy szakmai tartalma (angolul) (Course description):</w:t>
      </w:r>
      <w:r>
        <w:rPr>
          <w:rFonts w:ascii="Times New Roman" w:eastAsia="Times New Roman" w:hAnsi="Times New Roman" w:cs="Times New Roman"/>
        </w:rPr>
        <w:t xml:space="preserve"> Description of IT systems, Descriptive statistics and their use, Relationship between statistical data, Sampling procedures (eg jack-nife, bootsrap)</w:t>
      </w:r>
    </w:p>
    <w:p w14:paraId="32EE950B" w14:textId="77777777" w:rsidR="001D74BB" w:rsidRDefault="001D74BB" w:rsidP="001D74BB">
      <w:pPr>
        <w:widowControl w:val="0"/>
        <w:numPr>
          <w:ilvl w:val="0"/>
          <w:numId w:val="649"/>
        </w:numPr>
        <w:pBdr>
          <w:top w:val="nil"/>
          <w:left w:val="nil"/>
          <w:bottom w:val="nil"/>
          <w:right w:val="nil"/>
          <w:between w:val="nil"/>
        </w:pBdr>
        <w:spacing w:before="120" w:after="120" w:line="240" w:lineRule="auto"/>
        <w:ind w:left="426" w:hanging="142"/>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Elérendő kompetenciák (magyarul): </w:t>
      </w:r>
    </w:p>
    <w:p w14:paraId="05D88890" w14:textId="77777777" w:rsidR="001D74BB" w:rsidRDefault="001D74BB" w:rsidP="001D74BB">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Tudása:</w:t>
      </w:r>
      <w:r>
        <w:rPr>
          <w:rFonts w:ascii="Times New Roman" w:eastAsia="Times New Roman" w:hAnsi="Times New Roman" w:cs="Times New Roman"/>
        </w:rPr>
        <w:t xml:space="preserve"> </w:t>
      </w:r>
    </w:p>
    <w:p w14:paraId="5EFBAD50" w14:textId="77777777" w:rsidR="001D74BB" w:rsidRDefault="001D74BB" w:rsidP="001D74BB">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Tájékozott a számítógépes szimuláció alapjairól, valamint elméleti ismereti számítógépes környezetben való alkalmazásának lehetőségeiről.</w:t>
      </w:r>
    </w:p>
    <w:p w14:paraId="7834CE52" w14:textId="77777777" w:rsidR="001D74BB" w:rsidRDefault="001D74BB" w:rsidP="001D74BB">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Képességei:</w:t>
      </w:r>
      <w:r>
        <w:rPr>
          <w:rFonts w:ascii="Times New Roman" w:eastAsia="Times New Roman" w:hAnsi="Times New Roman" w:cs="Times New Roman"/>
        </w:rPr>
        <w:t xml:space="preserve"> </w:t>
      </w:r>
    </w:p>
    <w:p w14:paraId="1CDC0E16" w14:textId="77777777" w:rsidR="001D74BB" w:rsidRDefault="001D74BB" w:rsidP="001D74BB">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Képes a munkájához szükséges módszerek és eljárások kiválasztására, azok egyedi és komplex alkalmazására.</w:t>
      </w:r>
    </w:p>
    <w:p w14:paraId="411523DB" w14:textId="77777777" w:rsidR="001D74BB" w:rsidRDefault="001D74BB" w:rsidP="001D74BB">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Attitűdje:</w:t>
      </w:r>
      <w:r>
        <w:rPr>
          <w:rFonts w:ascii="Times New Roman" w:eastAsia="Times New Roman" w:hAnsi="Times New Roman" w:cs="Times New Roman"/>
        </w:rPr>
        <w:t xml:space="preserve"> </w:t>
      </w:r>
    </w:p>
    <w:p w14:paraId="630D556F" w14:textId="77777777" w:rsidR="001D74BB" w:rsidRDefault="001D74BB" w:rsidP="001D74BB">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Nyitott ismereteinek gyarapítása iránt.</w:t>
      </w:r>
    </w:p>
    <w:p w14:paraId="11936B1A" w14:textId="77777777" w:rsidR="001D74BB" w:rsidRDefault="001D74BB" w:rsidP="001D74BB">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Autonómiája és felelőssége:</w:t>
      </w:r>
      <w:r>
        <w:rPr>
          <w:rFonts w:ascii="Times New Roman" w:eastAsia="Times New Roman" w:hAnsi="Times New Roman" w:cs="Times New Roman"/>
        </w:rPr>
        <w:t xml:space="preserve"> </w:t>
      </w:r>
    </w:p>
    <w:p w14:paraId="5F808DE0" w14:textId="77777777" w:rsidR="001D74BB" w:rsidRDefault="001D74BB" w:rsidP="001D74BB">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 xml:space="preserve">A szakterületén megjelenő folyamatokban képes önállóan döntéseket hozni, azokat felelősséggel, a </w:t>
      </w:r>
      <w:r>
        <w:rPr>
          <w:rFonts w:ascii="Times New Roman" w:eastAsia="Times New Roman" w:hAnsi="Times New Roman" w:cs="Times New Roman"/>
        </w:rPr>
        <w:lastRenderedPageBreak/>
        <w:t>jogszabályi keretek figyelembevételével végrehajtani.</w:t>
      </w:r>
    </w:p>
    <w:p w14:paraId="61CFA483" w14:textId="77777777" w:rsidR="001D74BB" w:rsidRDefault="001D74BB" w:rsidP="001D74BB">
      <w:pPr>
        <w:widowControl w:val="0"/>
        <w:spacing w:before="120" w:after="120" w:line="240" w:lineRule="auto"/>
        <w:ind w:left="426"/>
        <w:jc w:val="both"/>
        <w:rPr>
          <w:rFonts w:ascii="Times New Roman" w:eastAsia="Times New Roman" w:hAnsi="Times New Roman" w:cs="Times New Roman"/>
          <w:b/>
        </w:rPr>
      </w:pPr>
      <w:r>
        <w:rPr>
          <w:rFonts w:ascii="Times New Roman" w:eastAsia="Times New Roman" w:hAnsi="Times New Roman" w:cs="Times New Roman"/>
          <w:b/>
        </w:rPr>
        <w:t xml:space="preserve">Elérendő kompetenciák (angolul) (Competences – English): </w:t>
      </w:r>
    </w:p>
    <w:p w14:paraId="75E72322" w14:textId="77777777" w:rsidR="001D74BB" w:rsidRDefault="001D74BB" w:rsidP="001D74BB">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Knowledge</w:t>
      </w:r>
      <w:r>
        <w:rPr>
          <w:rFonts w:ascii="Times New Roman" w:eastAsia="Times New Roman" w:hAnsi="Times New Roman" w:cs="Times New Roman"/>
        </w:rPr>
        <w:t xml:space="preserve">: </w:t>
      </w:r>
    </w:p>
    <w:p w14:paraId="3F3BBE9F" w14:textId="77777777" w:rsidR="001D74BB" w:rsidRDefault="001D74BB" w:rsidP="001D74BB">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Informed about the basics of computer simulation and how to apply theoretical knowledge in a computer environment.</w:t>
      </w:r>
    </w:p>
    <w:p w14:paraId="720CA98F" w14:textId="77777777" w:rsidR="001D74BB" w:rsidRDefault="001D74BB" w:rsidP="001D74BB">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Capabilities</w:t>
      </w:r>
      <w:r>
        <w:rPr>
          <w:rFonts w:ascii="Times New Roman" w:eastAsia="Times New Roman" w:hAnsi="Times New Roman" w:cs="Times New Roman"/>
        </w:rPr>
        <w:t xml:space="preserve">: </w:t>
      </w:r>
    </w:p>
    <w:p w14:paraId="6AD1BDF2" w14:textId="77777777" w:rsidR="001D74BB" w:rsidRDefault="001D74BB" w:rsidP="001D74BB">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Able to select the methods and procedures required for their job, and apply them individually and complexly.</w:t>
      </w:r>
    </w:p>
    <w:p w14:paraId="0B70D571" w14:textId="77777777" w:rsidR="001D74BB" w:rsidRDefault="001D74BB" w:rsidP="001D74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rPr>
      </w:pPr>
      <w:r>
        <w:rPr>
          <w:rFonts w:ascii="Times New Roman" w:eastAsia="Times New Roman" w:hAnsi="Times New Roman" w:cs="Times New Roman"/>
          <w:b/>
        </w:rPr>
        <w:t>Attitude:</w:t>
      </w:r>
      <w:r>
        <w:rPr>
          <w:rFonts w:ascii="Times New Roman" w:eastAsia="Times New Roman" w:hAnsi="Times New Roman" w:cs="Times New Roman"/>
        </w:rPr>
        <w:t xml:space="preserve"> </w:t>
      </w:r>
    </w:p>
    <w:p w14:paraId="02B91284" w14:textId="77777777" w:rsidR="001D74BB" w:rsidRDefault="001D74BB" w:rsidP="001D74BB">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Open to new knowledge.</w:t>
      </w:r>
    </w:p>
    <w:p w14:paraId="110809DA" w14:textId="77777777" w:rsidR="001D74BB" w:rsidRDefault="001D74BB" w:rsidP="001D74BB">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 xml:space="preserve">Autonomy and responsibility: </w:t>
      </w:r>
    </w:p>
    <w:p w14:paraId="7C6EB700" w14:textId="77777777" w:rsidR="001D74BB" w:rsidRDefault="001D74BB" w:rsidP="001D74BB">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Able to make decisions independently in the processes emerging in his / her field of responsibility, and to implement them with responsibility and within the legal framework.</w:t>
      </w:r>
    </w:p>
    <w:p w14:paraId="3E6F84CB" w14:textId="77777777" w:rsidR="001D74BB" w:rsidRDefault="001D74BB" w:rsidP="001D74BB">
      <w:pPr>
        <w:widowControl w:val="0"/>
        <w:numPr>
          <w:ilvl w:val="0"/>
          <w:numId w:val="649"/>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 xml:space="preserve">Előtanulmányi követelmények: </w:t>
      </w:r>
      <w:r>
        <w:rPr>
          <w:rFonts w:ascii="Times New Roman" w:eastAsia="Times New Roman" w:hAnsi="Times New Roman" w:cs="Times New Roman"/>
          <w:sz w:val="24"/>
          <w:szCs w:val="24"/>
        </w:rPr>
        <w:t>nincs</w:t>
      </w:r>
    </w:p>
    <w:p w14:paraId="57463B15" w14:textId="77777777" w:rsidR="001D74BB" w:rsidRDefault="001D74BB" w:rsidP="001D74BB">
      <w:pPr>
        <w:widowControl w:val="0"/>
        <w:numPr>
          <w:ilvl w:val="0"/>
          <w:numId w:val="649"/>
        </w:numPr>
        <w:spacing w:before="120" w:after="120" w:line="240" w:lineRule="auto"/>
        <w:ind w:left="426" w:hanging="142"/>
        <w:jc w:val="both"/>
        <w:rPr>
          <w:rFonts w:ascii="Times New Roman" w:eastAsia="Times New Roman" w:hAnsi="Times New Roman" w:cs="Times New Roman"/>
          <w:b/>
        </w:rPr>
      </w:pPr>
      <w:r>
        <w:rPr>
          <w:rFonts w:ascii="Times New Roman" w:eastAsia="Times New Roman" w:hAnsi="Times New Roman" w:cs="Times New Roman"/>
          <w:b/>
        </w:rPr>
        <w:t>A tantárgy tananyagának leírása, tematika. Description of the subject, curriculum (magyarul, angolul - English):</w:t>
      </w:r>
      <w:r>
        <w:rPr>
          <w:rFonts w:ascii="Times New Roman" w:eastAsia="Times New Roman" w:hAnsi="Times New Roman" w:cs="Times New Roman"/>
          <w:vertAlign w:val="superscript"/>
        </w:rPr>
        <w:footnoteReference w:id="37"/>
      </w:r>
    </w:p>
    <w:p w14:paraId="3C557E94" w14:textId="77777777" w:rsidR="001D74BB" w:rsidRDefault="001D74BB" w:rsidP="001D74BB">
      <w:pPr>
        <w:widowControl w:val="0"/>
        <w:numPr>
          <w:ilvl w:val="1"/>
          <w:numId w:val="649"/>
        </w:numPr>
        <w:tabs>
          <w:tab w:val="left" w:pos="709"/>
          <w:tab w:val="left" w:pos="993"/>
        </w:tabs>
        <w:spacing w:before="120" w:after="120" w:line="240" w:lineRule="auto"/>
        <w:ind w:left="426" w:hanging="7"/>
        <w:jc w:val="both"/>
        <w:rPr>
          <w:rFonts w:ascii="Times New Roman" w:eastAsia="Times New Roman" w:hAnsi="Times New Roman" w:cs="Times New Roman"/>
        </w:rPr>
      </w:pPr>
      <w:r>
        <w:rPr>
          <w:rFonts w:ascii="Times New Roman" w:eastAsia="Times New Roman" w:hAnsi="Times New Roman" w:cs="Times New Roman"/>
          <w:b/>
        </w:rPr>
        <w:t>A statisztika alapfogalmai és eljárásai</w:t>
      </w:r>
      <w:r>
        <w:rPr>
          <w:rFonts w:ascii="Times New Roman" w:eastAsia="Times New Roman" w:hAnsi="Times New Roman" w:cs="Times New Roman"/>
        </w:rPr>
        <w:t xml:space="preserve"> (</w:t>
      </w:r>
      <w:r>
        <w:rPr>
          <w:rFonts w:ascii="Times New Roman" w:eastAsia="Times New Roman" w:hAnsi="Times New Roman" w:cs="Times New Roman"/>
          <w:i/>
        </w:rPr>
        <w:t>Basic concepts and procedures of statistics</w:t>
      </w:r>
      <w:r>
        <w:rPr>
          <w:rFonts w:ascii="Times New Roman" w:eastAsia="Times New Roman" w:hAnsi="Times New Roman" w:cs="Times New Roman"/>
        </w:rPr>
        <w:t>)</w:t>
      </w:r>
    </w:p>
    <w:p w14:paraId="36E5C776" w14:textId="77777777" w:rsidR="001D74BB" w:rsidRPr="0071555B" w:rsidRDefault="001D74BB" w:rsidP="001D74BB">
      <w:pPr>
        <w:widowControl w:val="0"/>
        <w:numPr>
          <w:ilvl w:val="1"/>
          <w:numId w:val="649"/>
        </w:numPr>
        <w:tabs>
          <w:tab w:val="left" w:pos="709"/>
          <w:tab w:val="left" w:pos="993"/>
        </w:tabs>
        <w:spacing w:before="120" w:after="120" w:line="240" w:lineRule="auto"/>
        <w:ind w:left="426" w:hanging="7"/>
        <w:jc w:val="both"/>
        <w:rPr>
          <w:rFonts w:ascii="Times New Roman" w:eastAsia="Times New Roman" w:hAnsi="Times New Roman" w:cs="Times New Roman"/>
        </w:rPr>
      </w:pPr>
      <w:r>
        <w:rPr>
          <w:rFonts w:ascii="Times New Roman" w:eastAsia="Times New Roman" w:hAnsi="Times New Roman" w:cs="Times New Roman"/>
          <w:b/>
        </w:rPr>
        <w:t>Az R statisztikai programcsomagjainak megismerése</w:t>
      </w:r>
      <w:r>
        <w:rPr>
          <w:rFonts w:ascii="Times New Roman" w:eastAsia="Times New Roman" w:hAnsi="Times New Roman" w:cs="Times New Roman"/>
        </w:rPr>
        <w:t xml:space="preserve"> (Get to know the statistical software packages of R)</w:t>
      </w:r>
    </w:p>
    <w:p w14:paraId="2821CF96" w14:textId="77777777" w:rsidR="001D74BB" w:rsidRPr="0071555B" w:rsidRDefault="001D74BB" w:rsidP="001D74BB">
      <w:pPr>
        <w:widowControl w:val="0"/>
        <w:numPr>
          <w:ilvl w:val="1"/>
          <w:numId w:val="649"/>
        </w:numPr>
        <w:tabs>
          <w:tab w:val="left" w:pos="709"/>
          <w:tab w:val="left" w:pos="993"/>
        </w:tabs>
        <w:spacing w:before="120" w:after="120" w:line="240" w:lineRule="auto"/>
        <w:ind w:left="426" w:hanging="7"/>
        <w:jc w:val="both"/>
        <w:rPr>
          <w:rFonts w:ascii="Times New Roman" w:eastAsia="Times New Roman" w:hAnsi="Times New Roman" w:cs="Times New Roman"/>
        </w:rPr>
      </w:pPr>
      <w:r>
        <w:rPr>
          <w:rFonts w:ascii="Times New Roman" w:eastAsia="Times New Roman" w:hAnsi="Times New Roman" w:cs="Times New Roman"/>
          <w:b/>
        </w:rPr>
        <w:t>Adatstrúktúrák kezelése</w:t>
      </w:r>
      <w:r w:rsidRPr="0071555B">
        <w:rPr>
          <w:rFonts w:ascii="Times New Roman" w:eastAsia="Times New Roman" w:hAnsi="Times New Roman" w:cs="Times New Roman"/>
          <w:i/>
        </w:rPr>
        <w:t xml:space="preserve"> (Management of data structures)</w:t>
      </w:r>
    </w:p>
    <w:p w14:paraId="34257F8A" w14:textId="77777777" w:rsidR="001D74BB" w:rsidRDefault="001D74BB" w:rsidP="001D74BB">
      <w:pPr>
        <w:widowControl w:val="0"/>
        <w:numPr>
          <w:ilvl w:val="1"/>
          <w:numId w:val="649"/>
        </w:numPr>
        <w:tabs>
          <w:tab w:val="left" w:pos="709"/>
          <w:tab w:val="left" w:pos="993"/>
        </w:tabs>
        <w:spacing w:before="120" w:after="120" w:line="240" w:lineRule="auto"/>
        <w:ind w:left="426" w:hanging="7"/>
        <w:jc w:val="both"/>
        <w:rPr>
          <w:rFonts w:ascii="Times New Roman" w:eastAsia="Times New Roman" w:hAnsi="Times New Roman" w:cs="Times New Roman"/>
        </w:rPr>
      </w:pPr>
      <w:r>
        <w:rPr>
          <w:rFonts w:ascii="Times New Roman" w:eastAsia="Times New Roman" w:hAnsi="Times New Roman" w:cs="Times New Roman"/>
          <w:b/>
        </w:rPr>
        <w:t>Adatok statisztikai feldolgozásának gyakorlata</w:t>
      </w:r>
      <w:r w:rsidRPr="0071555B">
        <w:rPr>
          <w:rFonts w:ascii="Times New Roman" w:eastAsia="Times New Roman" w:hAnsi="Times New Roman" w:cs="Times New Roman"/>
          <w:i/>
        </w:rPr>
        <w:t xml:space="preserve"> (Practice of statistical processing of data)</w:t>
      </w:r>
    </w:p>
    <w:p w14:paraId="1D9AA701" w14:textId="77777777" w:rsidR="001D74BB" w:rsidRDefault="001D74BB" w:rsidP="001D74BB">
      <w:pPr>
        <w:widowControl w:val="0"/>
        <w:numPr>
          <w:ilvl w:val="0"/>
          <w:numId w:val="649"/>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 xml:space="preserve">A tantárgy meghirdetésének gyakorisága/a tantervben történő félévi elhelyezkedése: </w:t>
      </w:r>
      <w:r>
        <w:rPr>
          <w:rFonts w:ascii="Times New Roman" w:eastAsia="Times New Roman" w:hAnsi="Times New Roman" w:cs="Times New Roman"/>
          <w:b/>
        </w:rPr>
        <w:br/>
      </w:r>
      <w:r>
        <w:rPr>
          <w:rFonts w:ascii="Times New Roman" w:eastAsia="Times New Roman" w:hAnsi="Times New Roman" w:cs="Times New Roman"/>
          <w:sz w:val="24"/>
          <w:szCs w:val="24"/>
        </w:rPr>
        <w:t>évente / 2.-6. félév</w:t>
      </w:r>
    </w:p>
    <w:p w14:paraId="51058AFC" w14:textId="77777777" w:rsidR="001D74BB" w:rsidRDefault="001D74BB" w:rsidP="001D74BB">
      <w:pPr>
        <w:widowControl w:val="0"/>
        <w:numPr>
          <w:ilvl w:val="0"/>
          <w:numId w:val="649"/>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A tanórákon való részvétel követelményei, az elfogadható hiányzások mértéke, a távolmaradás pótlásának lehetősége:</w:t>
      </w:r>
      <w:r>
        <w:rPr>
          <w:rFonts w:ascii="Times New Roman" w:eastAsia="Times New Roman" w:hAnsi="Times New Roman" w:cs="Times New Roman"/>
        </w:rPr>
        <w:t xml:space="preserve"> A tantárgy teljesítéséhez a tanórák legalább 70%-án jelen kell lennie a hallgatónak. A távollétet a hiányzást követő első foglalkozáson kell igazolnia. A hallgató köteles a mulasztott tanóra anyagát beszerezni, abból önállóan felkészülni.</w:t>
      </w:r>
    </w:p>
    <w:p w14:paraId="5CB1B32C" w14:textId="77777777" w:rsidR="001D74BB" w:rsidRDefault="001D74BB" w:rsidP="001D74BB">
      <w:pPr>
        <w:widowControl w:val="0"/>
        <w:numPr>
          <w:ilvl w:val="0"/>
          <w:numId w:val="649"/>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Félévközi feladatok, ismeretek ellenőrzésének rendje:</w:t>
      </w:r>
      <w:r>
        <w:rPr>
          <w:rFonts w:ascii="Times New Roman" w:eastAsia="Times New Roman" w:hAnsi="Times New Roman" w:cs="Times New Roman"/>
        </w:rPr>
        <w:t xml:space="preserve"> </w:t>
      </w:r>
    </w:p>
    <w:p w14:paraId="28337FB8" w14:textId="77777777" w:rsidR="001D74BB" w:rsidRDefault="001D74BB" w:rsidP="001D74BB">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számonkérés a félév során folyamatosan, projektmunka kereténben történik.</w:t>
      </w:r>
    </w:p>
    <w:p w14:paraId="5AB77C6D" w14:textId="77777777" w:rsidR="001D74BB" w:rsidRDefault="001D74BB" w:rsidP="001D74BB">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Pótlására, javítására egyszer, a szorgalmi időszak utolsó hetében van lehetőség egy összevont pótdolgozat keretében.</w:t>
      </w:r>
    </w:p>
    <w:p w14:paraId="4C2D3F7B" w14:textId="77777777" w:rsidR="001D74BB" w:rsidRDefault="001D74BB" w:rsidP="001D74BB">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Az érdemjegy megszerzéséhez a zárthelyi dolgozat(ok) összpontszámának vagy a pótdolgozat pontszámának több mint 50%-a szükséges. Az elégséges érdemjegyhez 51-60% szükséges, közepeshez 61-75%, jóhoz 76-90%, jeleshez 91-100%.</w:t>
      </w:r>
    </w:p>
    <w:p w14:paraId="7EE9425F" w14:textId="77777777" w:rsidR="001D74BB" w:rsidRDefault="001D74BB" w:rsidP="001D74BB">
      <w:pPr>
        <w:widowControl w:val="0"/>
        <w:numPr>
          <w:ilvl w:val="0"/>
          <w:numId w:val="649"/>
        </w:numPr>
        <w:spacing w:before="120" w:after="120" w:line="240" w:lineRule="auto"/>
        <w:ind w:left="426" w:hanging="142"/>
        <w:jc w:val="both"/>
        <w:rPr>
          <w:rFonts w:ascii="Times New Roman" w:eastAsia="Times New Roman" w:hAnsi="Times New Roman" w:cs="Times New Roman"/>
          <w:b/>
        </w:rPr>
      </w:pPr>
      <w:r>
        <w:rPr>
          <w:rFonts w:ascii="Times New Roman" w:eastAsia="Times New Roman" w:hAnsi="Times New Roman" w:cs="Times New Roman"/>
          <w:b/>
        </w:rPr>
        <w:t xml:space="preserve">Az értékelés, az aláírás és a kreditek megszerzésének pontos feltételei: </w:t>
      </w:r>
    </w:p>
    <w:p w14:paraId="55A43DE8" w14:textId="77777777" w:rsidR="001D74BB" w:rsidRDefault="001D74BB" w:rsidP="001D74BB">
      <w:pPr>
        <w:widowControl w:val="0"/>
        <w:numPr>
          <w:ilvl w:val="1"/>
          <w:numId w:val="649"/>
        </w:numPr>
        <w:tabs>
          <w:tab w:val="left" w:pos="709"/>
          <w:tab w:val="left" w:pos="993"/>
        </w:tabs>
        <w:spacing w:before="120" w:after="120" w:line="240" w:lineRule="auto"/>
        <w:ind w:left="425" w:firstLine="0"/>
        <w:jc w:val="both"/>
        <w:rPr>
          <w:rFonts w:ascii="Times New Roman" w:eastAsia="Times New Roman" w:hAnsi="Times New Roman" w:cs="Times New Roman"/>
        </w:rPr>
      </w:pPr>
      <w:r>
        <w:rPr>
          <w:rFonts w:ascii="Times New Roman" w:eastAsia="Times New Roman" w:hAnsi="Times New Roman" w:cs="Times New Roman"/>
          <w:b/>
        </w:rPr>
        <w:t>Az aláírás megszerzésének feltételei:</w:t>
      </w:r>
      <w:r>
        <w:rPr>
          <w:rFonts w:ascii="Times New Roman" w:eastAsia="Times New Roman" w:hAnsi="Times New Roman" w:cs="Times New Roman"/>
        </w:rPr>
        <w:t xml:space="preserve"> Az aláírás megszerzésének feltétele a 14. pontban meghatározott arányú részvétel a foglalkozásokon valamint a 15. pontban meghatározott félévközi feladatok legalább elégséges teljesítése.</w:t>
      </w:r>
    </w:p>
    <w:p w14:paraId="18E7CFD1" w14:textId="77777777" w:rsidR="001D74BB" w:rsidRDefault="001D74BB" w:rsidP="001D74BB">
      <w:pPr>
        <w:widowControl w:val="0"/>
        <w:numPr>
          <w:ilvl w:val="1"/>
          <w:numId w:val="649"/>
        </w:numPr>
        <w:tabs>
          <w:tab w:val="left" w:pos="709"/>
          <w:tab w:val="left" w:pos="993"/>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értékelés:</w:t>
      </w:r>
      <w:r>
        <w:rPr>
          <w:rFonts w:ascii="Times New Roman" w:eastAsia="Times New Roman" w:hAnsi="Times New Roman" w:cs="Times New Roman"/>
        </w:rPr>
        <w:t xml:space="preserve"> gyakorlati jegy</w:t>
      </w:r>
    </w:p>
    <w:p w14:paraId="101C32EF" w14:textId="77777777" w:rsidR="001D74BB" w:rsidRDefault="001D74BB" w:rsidP="001D74BB">
      <w:pPr>
        <w:widowControl w:val="0"/>
        <w:numPr>
          <w:ilvl w:val="1"/>
          <w:numId w:val="649"/>
        </w:numPr>
        <w:tabs>
          <w:tab w:val="left" w:pos="709"/>
          <w:tab w:val="left" w:pos="993"/>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 kreditek megszerzésének feltételei:</w:t>
      </w:r>
      <w:r>
        <w:rPr>
          <w:rFonts w:ascii="Times New Roman" w:eastAsia="Times New Roman" w:hAnsi="Times New Roman" w:cs="Times New Roman"/>
        </w:rPr>
        <w:t xml:space="preserve"> </w:t>
      </w:r>
    </w:p>
    <w:p w14:paraId="24DAC288" w14:textId="77777777" w:rsidR="001D74BB" w:rsidRDefault="001D74BB" w:rsidP="001D74BB">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lastRenderedPageBreak/>
        <w:t>A kreditek megszerzésének feltétele az aláírás megszerzése és legalább elégséges érdemjegy.</w:t>
      </w:r>
    </w:p>
    <w:p w14:paraId="7765AEB9" w14:textId="77777777" w:rsidR="001D74BB" w:rsidRDefault="001D74BB" w:rsidP="001D74BB">
      <w:pPr>
        <w:widowControl w:val="0"/>
        <w:numPr>
          <w:ilvl w:val="0"/>
          <w:numId w:val="649"/>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Irodalomjegyzék:</w:t>
      </w:r>
    </w:p>
    <w:p w14:paraId="12ECEED0" w14:textId="77777777" w:rsidR="001D74BB" w:rsidRDefault="001D74BB" w:rsidP="001D74BB">
      <w:pPr>
        <w:widowControl w:val="0"/>
        <w:numPr>
          <w:ilvl w:val="1"/>
          <w:numId w:val="649"/>
        </w:numPr>
        <w:tabs>
          <w:tab w:val="left" w:pos="567"/>
          <w:tab w:val="left" w:pos="851"/>
        </w:tabs>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Kötelező irodalom:</w:t>
      </w:r>
    </w:p>
    <w:p w14:paraId="269261EE" w14:textId="77777777" w:rsidR="001D74BB" w:rsidRDefault="001D74BB" w:rsidP="001D74BB">
      <w:pPr>
        <w:widowControl w:val="0"/>
        <w:numPr>
          <w:ilvl w:val="0"/>
          <w:numId w:val="650"/>
        </w:numPr>
        <w:spacing w:after="0" w:line="240" w:lineRule="auto"/>
        <w:ind w:hanging="360"/>
        <w:jc w:val="both"/>
        <w:rPr>
          <w:rFonts w:ascii="Times New Roman" w:eastAsia="Times New Roman" w:hAnsi="Times New Roman" w:cs="Times New Roman"/>
        </w:rPr>
      </w:pPr>
      <w:r>
        <w:rPr>
          <w:rFonts w:ascii="Times New Roman" w:eastAsia="Times New Roman" w:hAnsi="Times New Roman" w:cs="Times New Roman"/>
        </w:rPr>
        <w:t>Lukács Ottó: Matematikai Statisztika, Műszaki Kiadó, 2006, ISBN: 978-963-1630-36-7</w:t>
      </w:r>
    </w:p>
    <w:p w14:paraId="58C39C0F" w14:textId="77777777" w:rsidR="001D74BB" w:rsidRDefault="001D74BB" w:rsidP="001D74BB">
      <w:pPr>
        <w:widowControl w:val="0"/>
        <w:numPr>
          <w:ilvl w:val="0"/>
          <w:numId w:val="650"/>
        </w:numPr>
        <w:spacing w:after="0" w:line="240" w:lineRule="auto"/>
        <w:ind w:hanging="360"/>
        <w:jc w:val="both"/>
        <w:rPr>
          <w:rFonts w:ascii="Times New Roman" w:eastAsia="Times New Roman" w:hAnsi="Times New Roman" w:cs="Times New Roman"/>
        </w:rPr>
      </w:pPr>
      <w:r>
        <w:rPr>
          <w:rFonts w:ascii="Times New Roman" w:eastAsia="Times New Roman" w:hAnsi="Times New Roman" w:cs="Times New Roman"/>
        </w:rPr>
        <w:t>Illés Ferenc és Keresztúri Judit Lilla: Az R programozás alapjai,</w:t>
      </w:r>
      <w:r>
        <w:t xml:space="preserve"> </w:t>
      </w:r>
      <w:r>
        <w:rPr>
          <w:rFonts w:ascii="Times New Roman" w:eastAsia="Times New Roman" w:hAnsi="Times New Roman" w:cs="Times New Roman"/>
        </w:rPr>
        <w:t>Budapesti Corvinus Egyetem 2018, 978-963-503-744-5</w:t>
      </w:r>
    </w:p>
    <w:p w14:paraId="6346D8EB" w14:textId="77777777" w:rsidR="001D74BB" w:rsidRDefault="001D74BB" w:rsidP="001D74BB">
      <w:pPr>
        <w:widowControl w:val="0"/>
        <w:numPr>
          <w:ilvl w:val="1"/>
          <w:numId w:val="649"/>
        </w:numPr>
        <w:spacing w:before="120" w:after="120" w:line="240" w:lineRule="auto"/>
        <w:ind w:left="993" w:hanging="709"/>
        <w:jc w:val="both"/>
        <w:rPr>
          <w:rFonts w:ascii="Times New Roman" w:eastAsia="Times New Roman" w:hAnsi="Times New Roman" w:cs="Times New Roman"/>
          <w:b/>
        </w:rPr>
      </w:pPr>
      <w:r>
        <w:rPr>
          <w:rFonts w:ascii="Times New Roman" w:eastAsia="Times New Roman" w:hAnsi="Times New Roman" w:cs="Times New Roman"/>
          <w:b/>
        </w:rPr>
        <w:t>Ajánlott irodalom:</w:t>
      </w:r>
    </w:p>
    <w:p w14:paraId="2FFC97AC" w14:textId="77777777" w:rsidR="001D74BB" w:rsidRDefault="001D74BB" w:rsidP="001D74BB">
      <w:pPr>
        <w:widowControl w:val="0"/>
        <w:numPr>
          <w:ilvl w:val="0"/>
          <w:numId w:val="65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Vincze István: Matematikai statisztika, 1975, Műszaki Tankönyvkiadó, 963-10-047-24</w:t>
      </w:r>
    </w:p>
    <w:p w14:paraId="08537555" w14:textId="77777777" w:rsidR="001D74BB" w:rsidRDefault="001D74BB" w:rsidP="001D74BB">
      <w:pPr>
        <w:widowControl w:val="0"/>
        <w:numPr>
          <w:ilvl w:val="0"/>
          <w:numId w:val="65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Fegyverneki Sándor: Valószínűség-számítás és matematikai statisztika, Miskolci Egyetem Földtudományi Kar, 2011</w:t>
      </w:r>
    </w:p>
    <w:p w14:paraId="04C8FB2D" w14:textId="77777777" w:rsidR="001D74BB" w:rsidRDefault="001D74BB" w:rsidP="001D74BB">
      <w:pPr>
        <w:widowControl w:val="0"/>
        <w:spacing w:before="120" w:after="120" w:line="240" w:lineRule="auto"/>
        <w:jc w:val="both"/>
        <w:rPr>
          <w:rFonts w:ascii="Times New Roman" w:eastAsia="Times New Roman" w:hAnsi="Times New Roman" w:cs="Times New Roman"/>
        </w:rPr>
      </w:pPr>
    </w:p>
    <w:p w14:paraId="2D5890CA" w14:textId="77777777" w:rsidR="001D74BB" w:rsidRDefault="001D74BB" w:rsidP="001D74BB">
      <w:pPr>
        <w:widowControl w:val="0"/>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Budapest, 2023. március 01.</w:t>
      </w:r>
    </w:p>
    <w:p w14:paraId="39B76C00" w14:textId="77777777" w:rsidR="001D74BB" w:rsidRDefault="001D74BB" w:rsidP="001D74BB">
      <w:pPr>
        <w:widowControl w:val="0"/>
        <w:spacing w:before="120" w:after="120" w:line="240" w:lineRule="auto"/>
        <w:jc w:val="both"/>
        <w:rPr>
          <w:rFonts w:ascii="Times New Roman" w:eastAsia="Times New Roman" w:hAnsi="Times New Roman" w:cs="Times New Roman"/>
        </w:rPr>
      </w:pPr>
    </w:p>
    <w:p w14:paraId="4CB714F0" w14:textId="77777777" w:rsidR="001D74BB" w:rsidRDefault="001D74BB" w:rsidP="001D74BB">
      <w:pPr>
        <w:widowControl w:val="0"/>
        <w:spacing w:after="0" w:line="240" w:lineRule="auto"/>
        <w:jc w:val="right"/>
        <w:rPr>
          <w:rFonts w:ascii="Times New Roman" w:eastAsia="Times New Roman" w:hAnsi="Times New Roman" w:cs="Times New Roman"/>
        </w:rPr>
      </w:pPr>
      <w:r>
        <w:rPr>
          <w:rFonts w:ascii="Times New Roman" w:eastAsia="Times New Roman" w:hAnsi="Times New Roman" w:cs="Times New Roman"/>
        </w:rPr>
        <w:t xml:space="preserve">Dr. Rácz István </w:t>
      </w:r>
    </w:p>
    <w:p w14:paraId="26AB2C55" w14:textId="77777777" w:rsidR="001D74BB" w:rsidRDefault="001D74BB" w:rsidP="001D74BB">
      <w:pPr>
        <w:widowControl w:val="0"/>
        <w:spacing w:after="0" w:line="240" w:lineRule="auto"/>
        <w:jc w:val="right"/>
        <w:rPr>
          <w:rFonts w:ascii="Times New Roman" w:eastAsia="Times New Roman" w:hAnsi="Times New Roman" w:cs="Times New Roman"/>
        </w:rPr>
      </w:pPr>
      <w:r>
        <w:rPr>
          <w:rFonts w:ascii="Times New Roman" w:eastAsia="Times New Roman" w:hAnsi="Times New Roman" w:cs="Times New Roman"/>
        </w:rPr>
        <w:t>adjunktus, sk.</w:t>
      </w:r>
    </w:p>
    <w:p w14:paraId="65FED2D8" w14:textId="77777777" w:rsidR="001C23FD" w:rsidRDefault="001C23FD">
      <w:pPr>
        <w:rPr>
          <w:rFonts w:ascii="Times New Roman" w:eastAsia="Times New Roman" w:hAnsi="Times New Roman" w:cs="Times New Roman"/>
          <w:b/>
          <w:bCs/>
          <w:iCs/>
          <w:lang w:eastAsia="hu-HU"/>
        </w:rPr>
      </w:pPr>
      <w:r>
        <w:rPr>
          <w:i/>
        </w:rPr>
        <w:br w:type="page"/>
      </w:r>
    </w:p>
    <w:p w14:paraId="33340D15" w14:textId="77777777" w:rsidR="00BD0C12" w:rsidRDefault="00BD0C12" w:rsidP="00BD0C12">
      <w:pPr>
        <w:widowControl w:val="0"/>
        <w:pBdr>
          <w:top w:val="nil"/>
          <w:left w:val="nil"/>
          <w:bottom w:val="nil"/>
          <w:right w:val="nil"/>
          <w:between w:val="nil"/>
        </w:pBdr>
        <w:spacing w:after="0" w:line="276" w:lineRule="auto"/>
        <w:rPr>
          <w:rFonts w:ascii="Arial" w:eastAsia="Arial" w:hAnsi="Arial" w:cs="Arial"/>
          <w:color w:val="000000"/>
        </w:rPr>
      </w:pPr>
    </w:p>
    <w:tbl>
      <w:tblPr>
        <w:tblW w:w="9072" w:type="dxa"/>
        <w:tblInd w:w="113" w:type="dxa"/>
        <w:tblLayout w:type="fixed"/>
        <w:tblLook w:val="0000" w:firstRow="0" w:lastRow="0" w:firstColumn="0" w:lastColumn="0" w:noHBand="0" w:noVBand="0"/>
      </w:tblPr>
      <w:tblGrid>
        <w:gridCol w:w="4855"/>
        <w:gridCol w:w="1620"/>
        <w:gridCol w:w="2597"/>
      </w:tblGrid>
      <w:tr w:rsidR="00BD0C12" w14:paraId="78EB967E" w14:textId="77777777" w:rsidTr="004E6A43">
        <w:tc>
          <w:tcPr>
            <w:tcW w:w="4855" w:type="dxa"/>
            <w:tcBorders>
              <w:bottom w:val="single" w:sz="4" w:space="0" w:color="000000"/>
            </w:tcBorders>
          </w:tcPr>
          <w:p w14:paraId="6EE6B8C4" w14:textId="77777777" w:rsidR="00BD0C12" w:rsidRDefault="00BD0C12" w:rsidP="004E6A43">
            <w:pPr>
              <w:spacing w:after="0" w:line="240" w:lineRule="auto"/>
              <w:jc w:val="center"/>
              <w:rPr>
                <w:rFonts w:ascii="Times New Roman" w:eastAsia="Times New Roman" w:hAnsi="Times New Roman" w:cs="Times New Roman"/>
                <w:b/>
                <w:smallCaps/>
              </w:rPr>
            </w:pPr>
            <w:r>
              <w:rPr>
                <w:rFonts w:ascii="Times New Roman" w:eastAsia="Times New Roman" w:hAnsi="Times New Roman" w:cs="Times New Roman"/>
                <w:b/>
                <w:smallCaps/>
              </w:rPr>
              <w:t>Nemzeti Közszolgálati Egyetem</w:t>
            </w:r>
          </w:p>
        </w:tc>
        <w:tc>
          <w:tcPr>
            <w:tcW w:w="1620" w:type="dxa"/>
          </w:tcPr>
          <w:p w14:paraId="244B24C0" w14:textId="77777777" w:rsidR="00BD0C12" w:rsidRDefault="00BD0C12" w:rsidP="004E6A43">
            <w:pPr>
              <w:spacing w:after="0" w:line="240" w:lineRule="auto"/>
              <w:jc w:val="both"/>
              <w:rPr>
                <w:rFonts w:ascii="Times New Roman" w:eastAsia="Times New Roman" w:hAnsi="Times New Roman" w:cs="Times New Roman"/>
              </w:rPr>
            </w:pPr>
          </w:p>
        </w:tc>
        <w:tc>
          <w:tcPr>
            <w:tcW w:w="2597" w:type="dxa"/>
          </w:tcPr>
          <w:p w14:paraId="71CDA2CD" w14:textId="77777777" w:rsidR="00BD0C12" w:rsidRDefault="00BD0C12" w:rsidP="004E6A43">
            <w:pPr>
              <w:spacing w:after="0" w:line="240" w:lineRule="auto"/>
              <w:jc w:val="right"/>
              <w:rPr>
                <w:rFonts w:ascii="Times New Roman" w:eastAsia="Times New Roman" w:hAnsi="Times New Roman" w:cs="Times New Roman"/>
              </w:rPr>
            </w:pPr>
          </w:p>
        </w:tc>
      </w:tr>
      <w:tr w:rsidR="00BD0C12" w14:paraId="4BB4A697" w14:textId="77777777" w:rsidTr="004E6A43">
        <w:tc>
          <w:tcPr>
            <w:tcW w:w="4855" w:type="dxa"/>
            <w:tcBorders>
              <w:top w:val="single" w:sz="4" w:space="0" w:color="000000"/>
            </w:tcBorders>
          </w:tcPr>
          <w:p w14:paraId="00F96214" w14:textId="77777777" w:rsidR="00BD0C12" w:rsidRDefault="00BD0C12" w:rsidP="004E6A4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Hadtudományi és Honvédtisztképző Kar</w:t>
            </w:r>
          </w:p>
        </w:tc>
        <w:tc>
          <w:tcPr>
            <w:tcW w:w="1620" w:type="dxa"/>
          </w:tcPr>
          <w:p w14:paraId="7A3447F1" w14:textId="77777777" w:rsidR="00BD0C12" w:rsidRDefault="00BD0C12" w:rsidP="004E6A43">
            <w:pPr>
              <w:spacing w:after="0" w:line="240" w:lineRule="auto"/>
              <w:jc w:val="both"/>
              <w:rPr>
                <w:rFonts w:ascii="Times New Roman" w:eastAsia="Times New Roman" w:hAnsi="Times New Roman" w:cs="Times New Roman"/>
              </w:rPr>
            </w:pPr>
          </w:p>
        </w:tc>
        <w:tc>
          <w:tcPr>
            <w:tcW w:w="2597" w:type="dxa"/>
          </w:tcPr>
          <w:p w14:paraId="42B8EEF9" w14:textId="77777777" w:rsidR="00BD0C12" w:rsidRDefault="00BD0C12" w:rsidP="004E6A43">
            <w:pPr>
              <w:spacing w:after="0" w:line="240" w:lineRule="auto"/>
              <w:jc w:val="both"/>
              <w:rPr>
                <w:rFonts w:ascii="Times New Roman" w:eastAsia="Times New Roman" w:hAnsi="Times New Roman" w:cs="Times New Roman"/>
              </w:rPr>
            </w:pPr>
          </w:p>
        </w:tc>
      </w:tr>
    </w:tbl>
    <w:p w14:paraId="6C67CA6A" w14:textId="77777777" w:rsidR="00BD0C12" w:rsidRDefault="00BD0C12" w:rsidP="00BD0C12">
      <w:pPr>
        <w:widowControl w:val="0"/>
        <w:spacing w:before="120" w:after="120" w:line="240" w:lineRule="auto"/>
        <w:ind w:left="426" w:hanging="142"/>
        <w:jc w:val="center"/>
        <w:rPr>
          <w:rFonts w:ascii="Times New Roman" w:eastAsia="Times New Roman" w:hAnsi="Times New Roman" w:cs="Times New Roman"/>
          <w:b/>
        </w:rPr>
      </w:pPr>
    </w:p>
    <w:p w14:paraId="64CD435C" w14:textId="77777777" w:rsidR="00BD0C12" w:rsidRDefault="00BD0C12" w:rsidP="00BD0C12">
      <w:pPr>
        <w:widowControl w:val="0"/>
        <w:spacing w:before="120" w:after="120" w:line="240" w:lineRule="auto"/>
        <w:ind w:left="426" w:hanging="142"/>
        <w:jc w:val="center"/>
        <w:rPr>
          <w:rFonts w:ascii="Times New Roman" w:eastAsia="Times New Roman" w:hAnsi="Times New Roman" w:cs="Times New Roman"/>
          <w:b/>
        </w:rPr>
      </w:pPr>
      <w:r>
        <w:rPr>
          <w:rFonts w:ascii="Times New Roman" w:eastAsia="Times New Roman" w:hAnsi="Times New Roman" w:cs="Times New Roman"/>
          <w:b/>
        </w:rPr>
        <w:t>TANTÁRGYI PROGRAM</w:t>
      </w:r>
      <w:r>
        <w:rPr>
          <w:rFonts w:ascii="Times New Roman" w:eastAsia="Times New Roman" w:hAnsi="Times New Roman" w:cs="Times New Roman"/>
          <w:b/>
          <w:vertAlign w:val="superscript"/>
        </w:rPr>
        <w:footnoteReference w:id="38"/>
      </w:r>
    </w:p>
    <w:p w14:paraId="319E0E31" w14:textId="77777777" w:rsidR="00BD0C12" w:rsidRDefault="00BD0C12" w:rsidP="000B0A64">
      <w:pPr>
        <w:widowControl w:val="0"/>
        <w:numPr>
          <w:ilvl w:val="0"/>
          <w:numId w:val="652"/>
        </w:numPr>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A tantárgy kódja: </w:t>
      </w:r>
      <w:r>
        <w:rPr>
          <w:rFonts w:ascii="Times New Roman" w:eastAsia="Times New Roman" w:hAnsi="Times New Roman" w:cs="Times New Roman"/>
        </w:rPr>
        <w:t>HK925A608</w:t>
      </w:r>
    </w:p>
    <w:p w14:paraId="17934B9D" w14:textId="77777777" w:rsidR="00BD0C12" w:rsidRDefault="00BD0C12" w:rsidP="000B0A64">
      <w:pPr>
        <w:widowControl w:val="0"/>
        <w:numPr>
          <w:ilvl w:val="0"/>
          <w:numId w:val="652"/>
        </w:numPr>
        <w:spacing w:before="120" w:after="120" w:line="240" w:lineRule="auto"/>
        <w:ind w:left="426" w:hanging="142"/>
        <w:jc w:val="both"/>
        <w:rPr>
          <w:rFonts w:ascii="Times New Roman" w:eastAsia="Times New Roman" w:hAnsi="Times New Roman" w:cs="Times New Roman"/>
          <w:b/>
        </w:rPr>
      </w:pPr>
      <w:r>
        <w:rPr>
          <w:rFonts w:ascii="Times New Roman" w:eastAsia="Times New Roman" w:hAnsi="Times New Roman" w:cs="Times New Roman"/>
          <w:b/>
        </w:rPr>
        <w:t>A tantárgy megnevezése (magyarul):</w:t>
      </w:r>
      <w:r>
        <w:rPr>
          <w:rFonts w:ascii="Times New Roman" w:eastAsia="Times New Roman" w:hAnsi="Times New Roman" w:cs="Times New Roman"/>
        </w:rPr>
        <w:t xml:space="preserve"> Gyakorlati hipotézisvizsgálat</w:t>
      </w:r>
    </w:p>
    <w:p w14:paraId="08C88966" w14:textId="77777777" w:rsidR="00BD0C12" w:rsidRDefault="00BD0C12" w:rsidP="000B0A64">
      <w:pPr>
        <w:widowControl w:val="0"/>
        <w:numPr>
          <w:ilvl w:val="0"/>
          <w:numId w:val="652"/>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 xml:space="preserve">A tantárgy megnevezése (angolul): </w:t>
      </w:r>
      <w:r w:rsidRPr="00B333E6">
        <w:rPr>
          <w:rFonts w:ascii="Times New Roman" w:eastAsia="Times New Roman" w:hAnsi="Times New Roman" w:cs="Times New Roman"/>
        </w:rPr>
        <w:t>Practical h</w:t>
      </w:r>
      <w:r>
        <w:rPr>
          <w:rFonts w:ascii="Times New Roman" w:eastAsia="Times New Roman" w:hAnsi="Times New Roman" w:cs="Times New Roman"/>
        </w:rPr>
        <w:t>ypothesis testing</w:t>
      </w:r>
    </w:p>
    <w:p w14:paraId="104BCCD9" w14:textId="77777777" w:rsidR="00BD0C12" w:rsidRDefault="00BD0C12" w:rsidP="000B0A64">
      <w:pPr>
        <w:widowControl w:val="0"/>
        <w:numPr>
          <w:ilvl w:val="0"/>
          <w:numId w:val="652"/>
        </w:numPr>
        <w:spacing w:before="120" w:after="120" w:line="240" w:lineRule="auto"/>
        <w:ind w:left="426" w:hanging="142"/>
        <w:jc w:val="both"/>
        <w:rPr>
          <w:rFonts w:ascii="Times New Roman" w:eastAsia="Times New Roman" w:hAnsi="Times New Roman" w:cs="Times New Roman"/>
          <w:b/>
        </w:rPr>
      </w:pPr>
      <w:r>
        <w:rPr>
          <w:rFonts w:ascii="Times New Roman" w:eastAsia="Times New Roman" w:hAnsi="Times New Roman" w:cs="Times New Roman"/>
          <w:b/>
        </w:rPr>
        <w:t xml:space="preserve">Kreditérték és képzési karakter: </w:t>
      </w:r>
    </w:p>
    <w:p w14:paraId="46FE5C8D" w14:textId="0C05F2B8" w:rsidR="00BD0C12" w:rsidRDefault="000B0A64" w:rsidP="000B0A64">
      <w:pPr>
        <w:widowControl w:val="0"/>
        <w:numPr>
          <w:ilvl w:val="1"/>
          <w:numId w:val="652"/>
        </w:numPr>
        <w:pBdr>
          <w:top w:val="nil"/>
          <w:left w:val="nil"/>
          <w:bottom w:val="nil"/>
          <w:right w:val="nil"/>
          <w:between w:val="nil"/>
        </w:pBdr>
        <w:spacing w:before="120" w:after="0" w:line="240" w:lineRule="auto"/>
        <w:ind w:left="993" w:hanging="426"/>
        <w:jc w:val="both"/>
        <w:rPr>
          <w:rFonts w:ascii="Times New Roman" w:eastAsia="Times New Roman" w:hAnsi="Times New Roman" w:cs="Times New Roman"/>
          <w:b/>
          <w:color w:val="000000"/>
        </w:rPr>
      </w:pPr>
      <w:r>
        <w:rPr>
          <w:rFonts w:ascii="Times New Roman" w:eastAsia="Times New Roman" w:hAnsi="Times New Roman" w:cs="Times New Roman"/>
          <w:color w:val="000000"/>
        </w:rPr>
        <w:t>2</w:t>
      </w:r>
      <w:r w:rsidR="00BD0C12">
        <w:rPr>
          <w:rFonts w:ascii="Times New Roman" w:eastAsia="Times New Roman" w:hAnsi="Times New Roman" w:cs="Times New Roman"/>
          <w:color w:val="000000"/>
        </w:rPr>
        <w:t xml:space="preserve"> kredit</w:t>
      </w:r>
    </w:p>
    <w:p w14:paraId="27315E26" w14:textId="77777777" w:rsidR="00BD0C12" w:rsidRDefault="00BD0C12" w:rsidP="000B0A64">
      <w:pPr>
        <w:widowControl w:val="0"/>
        <w:numPr>
          <w:ilvl w:val="1"/>
          <w:numId w:val="652"/>
        </w:numPr>
        <w:pBdr>
          <w:top w:val="nil"/>
          <w:left w:val="nil"/>
          <w:bottom w:val="nil"/>
          <w:right w:val="nil"/>
          <w:between w:val="nil"/>
        </w:pBdr>
        <w:spacing w:after="120" w:line="240" w:lineRule="auto"/>
        <w:ind w:left="993" w:hanging="426"/>
        <w:jc w:val="both"/>
        <w:rPr>
          <w:rFonts w:ascii="Times New Roman" w:eastAsia="Times New Roman" w:hAnsi="Times New Roman" w:cs="Times New Roman"/>
          <w:b/>
          <w:color w:val="000000"/>
        </w:rPr>
      </w:pPr>
      <w:r>
        <w:rPr>
          <w:rFonts w:ascii="Times New Roman" w:eastAsia="Times New Roman" w:hAnsi="Times New Roman" w:cs="Times New Roman"/>
          <w:color w:val="000000"/>
        </w:rPr>
        <w:t>a tantárgy elméleti vagy gyakorlati jellegének mértéke</w:t>
      </w:r>
      <w:r>
        <w:rPr>
          <w:rFonts w:ascii="Times New Roman" w:eastAsia="Times New Roman" w:hAnsi="Times New Roman" w:cs="Times New Roman"/>
          <w:b/>
          <w:color w:val="000000"/>
          <w:vertAlign w:val="superscript"/>
        </w:rPr>
        <w:footnoteReference w:id="39"/>
      </w:r>
      <w:r>
        <w:rPr>
          <w:rFonts w:ascii="Times New Roman" w:eastAsia="Times New Roman" w:hAnsi="Times New Roman" w:cs="Times New Roman"/>
          <w:color w:val="000000"/>
        </w:rPr>
        <w:t>: 50 % gyakorlat, 50 % elmélet</w:t>
      </w:r>
    </w:p>
    <w:p w14:paraId="2BF591E0" w14:textId="77777777" w:rsidR="00BD0C12" w:rsidRDefault="00BD0C12" w:rsidP="000B0A64">
      <w:pPr>
        <w:widowControl w:val="0"/>
        <w:numPr>
          <w:ilvl w:val="0"/>
          <w:numId w:val="652"/>
        </w:numPr>
        <w:spacing w:before="120" w:after="120" w:line="240" w:lineRule="auto"/>
        <w:ind w:left="426" w:hanging="142"/>
        <w:jc w:val="both"/>
        <w:rPr>
          <w:rFonts w:ascii="Times New Roman" w:eastAsia="Times New Roman" w:hAnsi="Times New Roman" w:cs="Times New Roman"/>
          <w:color w:val="92D050"/>
        </w:rPr>
      </w:pPr>
      <w:r>
        <w:rPr>
          <w:rFonts w:ascii="Times New Roman" w:eastAsia="Times New Roman" w:hAnsi="Times New Roman" w:cs="Times New Roman"/>
          <w:b/>
        </w:rPr>
        <w:t>A szak(ok), szakirányok/specializációk megnevezése (ahol oktatják):</w:t>
      </w:r>
      <w:r>
        <w:rPr>
          <w:rFonts w:ascii="Times New Roman" w:eastAsia="Times New Roman" w:hAnsi="Times New Roman" w:cs="Times New Roman"/>
        </w:rPr>
        <w:t xml:space="preserve"> Tűzvédelmi mérnöki alapszak, Katonai üzemeltetési alapszak, Katonai logisztika alapszak, Állami légiközlekedési alapképzési szak</w:t>
      </w:r>
    </w:p>
    <w:p w14:paraId="06EA0F74" w14:textId="77777777" w:rsidR="00BD0C12" w:rsidRDefault="00BD0C12" w:rsidP="000B0A64">
      <w:pPr>
        <w:widowControl w:val="0"/>
        <w:numPr>
          <w:ilvl w:val="0"/>
          <w:numId w:val="652"/>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 xml:space="preserve">Az oktatásért felelős oktatási szervezeti egység megnevezése: </w:t>
      </w:r>
      <w:r>
        <w:rPr>
          <w:rFonts w:ascii="Times New Roman" w:eastAsia="Times New Roman" w:hAnsi="Times New Roman" w:cs="Times New Roman"/>
        </w:rPr>
        <w:t>Természettudományi Tanszék</w:t>
      </w:r>
    </w:p>
    <w:p w14:paraId="5C5F76C8" w14:textId="77777777" w:rsidR="00BD0C12" w:rsidRDefault="00BD0C12" w:rsidP="000B0A64">
      <w:pPr>
        <w:widowControl w:val="0"/>
        <w:numPr>
          <w:ilvl w:val="0"/>
          <w:numId w:val="652"/>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A tantárgyfelelős oktató neve, beosztása, tudományos fokozata:</w:t>
      </w:r>
      <w:r>
        <w:rPr>
          <w:rFonts w:ascii="Times New Roman" w:eastAsia="Times New Roman" w:hAnsi="Times New Roman" w:cs="Times New Roman"/>
        </w:rPr>
        <w:t xml:space="preserve"> Rácz István, tanársegéd</w:t>
      </w:r>
    </w:p>
    <w:p w14:paraId="555CC5D9" w14:textId="77777777" w:rsidR="00BD0C12" w:rsidRDefault="00BD0C12" w:rsidP="000B0A64">
      <w:pPr>
        <w:widowControl w:val="0"/>
        <w:numPr>
          <w:ilvl w:val="0"/>
          <w:numId w:val="652"/>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A tanórák száma és típusa</w:t>
      </w:r>
      <w:r>
        <w:rPr>
          <w:rFonts w:ascii="Times New Roman" w:eastAsia="Times New Roman" w:hAnsi="Times New Roman" w:cs="Times New Roman"/>
          <w:vertAlign w:val="superscript"/>
        </w:rPr>
        <w:footnoteReference w:id="40"/>
      </w:r>
    </w:p>
    <w:p w14:paraId="631F04F3" w14:textId="77777777" w:rsidR="00BD0C12" w:rsidRDefault="00BD0C12" w:rsidP="000B0A64">
      <w:pPr>
        <w:widowControl w:val="0"/>
        <w:numPr>
          <w:ilvl w:val="1"/>
          <w:numId w:val="652"/>
        </w:numPr>
        <w:spacing w:before="120" w:after="120" w:line="240" w:lineRule="auto"/>
        <w:ind w:left="851" w:hanging="425"/>
        <w:jc w:val="both"/>
        <w:rPr>
          <w:rFonts w:ascii="Times New Roman" w:eastAsia="Times New Roman" w:hAnsi="Times New Roman" w:cs="Times New Roman"/>
        </w:rPr>
      </w:pPr>
      <w:r>
        <w:rPr>
          <w:rFonts w:ascii="Times New Roman" w:eastAsia="Times New Roman" w:hAnsi="Times New Roman" w:cs="Times New Roman"/>
        </w:rPr>
        <w:t>össz óraszám/félév:</w:t>
      </w:r>
    </w:p>
    <w:p w14:paraId="380DC66E" w14:textId="77777777" w:rsidR="00BD0C12" w:rsidRDefault="00BD0C12" w:rsidP="000B0A64">
      <w:pPr>
        <w:widowControl w:val="0"/>
        <w:numPr>
          <w:ilvl w:val="2"/>
          <w:numId w:val="652"/>
        </w:numPr>
        <w:spacing w:before="120" w:after="120" w:line="240" w:lineRule="auto"/>
        <w:ind w:left="851" w:hanging="425"/>
        <w:jc w:val="both"/>
        <w:rPr>
          <w:rFonts w:ascii="Times New Roman" w:eastAsia="Times New Roman" w:hAnsi="Times New Roman" w:cs="Times New Roman"/>
        </w:rPr>
      </w:pPr>
      <w:r>
        <w:rPr>
          <w:rFonts w:ascii="Times New Roman" w:eastAsia="Times New Roman" w:hAnsi="Times New Roman" w:cs="Times New Roman"/>
        </w:rPr>
        <w:t>nappali munkarend: 28 (14 EA + 0 SZ + 14 GY)</w:t>
      </w:r>
    </w:p>
    <w:p w14:paraId="03822FE0" w14:textId="77777777" w:rsidR="00BD0C12" w:rsidRDefault="00BD0C12" w:rsidP="000B0A64">
      <w:pPr>
        <w:widowControl w:val="0"/>
        <w:numPr>
          <w:ilvl w:val="2"/>
          <w:numId w:val="652"/>
        </w:numPr>
        <w:spacing w:before="120" w:after="120" w:line="240" w:lineRule="auto"/>
        <w:ind w:left="851" w:hanging="425"/>
        <w:jc w:val="both"/>
        <w:rPr>
          <w:rFonts w:ascii="Times New Roman" w:eastAsia="Times New Roman" w:hAnsi="Times New Roman" w:cs="Times New Roman"/>
        </w:rPr>
      </w:pPr>
      <w:r>
        <w:rPr>
          <w:rFonts w:ascii="Times New Roman" w:eastAsia="Times New Roman" w:hAnsi="Times New Roman" w:cs="Times New Roman"/>
        </w:rPr>
        <w:t>levelező munkarend: 0 (0 EA + 0 SZ + 0 GY)</w:t>
      </w:r>
    </w:p>
    <w:p w14:paraId="3473438C" w14:textId="77777777" w:rsidR="00BD0C12" w:rsidRDefault="00BD0C12" w:rsidP="000B0A64">
      <w:pPr>
        <w:widowControl w:val="0"/>
        <w:numPr>
          <w:ilvl w:val="1"/>
          <w:numId w:val="652"/>
        </w:numPr>
        <w:spacing w:before="120" w:after="120" w:line="240" w:lineRule="auto"/>
        <w:ind w:left="851" w:hanging="425"/>
        <w:jc w:val="both"/>
        <w:rPr>
          <w:rFonts w:ascii="Times New Roman" w:eastAsia="Times New Roman" w:hAnsi="Times New Roman" w:cs="Times New Roman"/>
        </w:rPr>
      </w:pPr>
      <w:r>
        <w:rPr>
          <w:rFonts w:ascii="Times New Roman" w:eastAsia="Times New Roman" w:hAnsi="Times New Roman" w:cs="Times New Roman"/>
        </w:rPr>
        <w:t>heti óraszám - nappali munkarend: 1+1</w:t>
      </w:r>
    </w:p>
    <w:p w14:paraId="44F31AEA" w14:textId="77777777" w:rsidR="00BD0C12" w:rsidRDefault="00BD0C12" w:rsidP="000B0A64">
      <w:pPr>
        <w:widowControl w:val="0"/>
        <w:numPr>
          <w:ilvl w:val="1"/>
          <w:numId w:val="652"/>
        </w:numPr>
        <w:spacing w:before="120" w:after="120" w:line="240" w:lineRule="auto"/>
        <w:ind w:left="851" w:hanging="425"/>
        <w:jc w:val="both"/>
        <w:rPr>
          <w:rFonts w:ascii="Times New Roman" w:eastAsia="Times New Roman" w:hAnsi="Times New Roman" w:cs="Times New Roman"/>
        </w:rPr>
      </w:pPr>
      <w:r>
        <w:rPr>
          <w:rFonts w:ascii="Times New Roman" w:eastAsia="Times New Roman" w:hAnsi="Times New Roman" w:cs="Times New Roman"/>
        </w:rPr>
        <w:t>Az ismeret átadásában alkalmazandó további sajátos módok, jellemzők: nincsenek</w:t>
      </w:r>
    </w:p>
    <w:p w14:paraId="3D5C60AB" w14:textId="77777777" w:rsidR="00BD0C12" w:rsidRDefault="00BD0C12" w:rsidP="000B0A64">
      <w:pPr>
        <w:widowControl w:val="0"/>
        <w:numPr>
          <w:ilvl w:val="0"/>
          <w:numId w:val="652"/>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A tantárgy szakmai tartalma (magyarul):</w:t>
      </w:r>
      <w:r>
        <w:rPr>
          <w:rFonts w:ascii="Times New Roman" w:eastAsia="Times New Roman" w:hAnsi="Times New Roman" w:cs="Times New Roman"/>
        </w:rPr>
        <w:t xml:space="preserve"> „Big data” fogalmai, Statisztikai alapfogalmak, Mintavételezési eljárások, Adatok összehasonlításának elmélete, Statisztikai hibák, Hipotézisvizsgálati eszközök (t-próba és u-próba, stb.), Illeszkedésvizsgálat (</w:t>
      </w:r>
      <m:oMath>
        <m:sSup>
          <m:sSupPr>
            <m:ctrlPr>
              <w:rPr>
                <w:rFonts w:ascii="Cambria Math" w:eastAsia="Cambria Math" w:hAnsi="Cambria Math" w:cs="Cambria Math"/>
              </w:rPr>
            </m:ctrlPr>
          </m:sSupPr>
          <m:e>
            <m:r>
              <w:rPr>
                <w:rFonts w:ascii="Cambria Math" w:hAnsi="Cambria Math"/>
              </w:rPr>
              <m:t>χ</m:t>
            </m:r>
          </m:e>
          <m:sup>
            <m:r>
              <w:rPr>
                <w:rFonts w:ascii="Cambria Math" w:eastAsia="Cambria Math" w:hAnsi="Cambria Math" w:cs="Cambria Math"/>
              </w:rPr>
              <m:t>2</m:t>
            </m:r>
          </m:sup>
        </m:sSup>
      </m:oMath>
      <w:r>
        <w:rPr>
          <w:rFonts w:ascii="Times New Roman" w:eastAsia="Times New Roman" w:hAnsi="Times New Roman" w:cs="Times New Roman"/>
        </w:rPr>
        <w:t>-próba, Sarkadi-próba, Störmer-próba, KS-teszt, stb.)</w:t>
      </w:r>
    </w:p>
    <w:p w14:paraId="1BF55BE9" w14:textId="77777777" w:rsidR="00BD0C12" w:rsidRDefault="00BD0C12" w:rsidP="00BD0C12">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A tantárgy szakmai tartalma (angolul) (Course description):</w:t>
      </w:r>
      <w:r>
        <w:rPr>
          <w:rFonts w:ascii="Times New Roman" w:eastAsia="Times New Roman" w:hAnsi="Times New Roman" w:cs="Times New Roman"/>
        </w:rPr>
        <w:t xml:space="preserve"> Basic statistical concepts, Sampling procedures, Theory of data comparison, Statistical errors, Hypothesis testing tools (t-test, u-test, F-test, etc.), Matching test (</w:t>
      </w:r>
      <m:oMath>
        <m:sSup>
          <m:sSupPr>
            <m:ctrlPr>
              <w:rPr>
                <w:rFonts w:ascii="Cambria Math" w:eastAsia="Cambria Math" w:hAnsi="Cambria Math" w:cs="Cambria Math"/>
              </w:rPr>
            </m:ctrlPr>
          </m:sSupPr>
          <m:e>
            <m:r>
              <w:rPr>
                <w:rFonts w:ascii="Cambria Math" w:hAnsi="Cambria Math"/>
              </w:rPr>
              <m:t>χ</m:t>
            </m:r>
          </m:e>
          <m:sup>
            <m:r>
              <w:rPr>
                <w:rFonts w:ascii="Cambria Math" w:eastAsia="Cambria Math" w:hAnsi="Cambria Math" w:cs="Cambria Math"/>
              </w:rPr>
              <m:t>2</m:t>
            </m:r>
          </m:sup>
        </m:sSup>
      </m:oMath>
      <w:r>
        <w:rPr>
          <w:rFonts w:ascii="Times New Roman" w:eastAsia="Times New Roman" w:hAnsi="Times New Roman" w:cs="Times New Roman"/>
        </w:rPr>
        <w:t>-test, Sarkadi test, Störmer test, KS test, etc.)</w:t>
      </w:r>
    </w:p>
    <w:p w14:paraId="2ED3C0AE" w14:textId="77777777" w:rsidR="00BD0C12" w:rsidRDefault="00BD0C12" w:rsidP="000B0A64">
      <w:pPr>
        <w:widowControl w:val="0"/>
        <w:numPr>
          <w:ilvl w:val="0"/>
          <w:numId w:val="652"/>
        </w:numPr>
        <w:pBdr>
          <w:top w:val="nil"/>
          <w:left w:val="nil"/>
          <w:bottom w:val="nil"/>
          <w:right w:val="nil"/>
          <w:between w:val="nil"/>
        </w:pBdr>
        <w:spacing w:before="120" w:after="120" w:line="240" w:lineRule="auto"/>
        <w:ind w:left="426" w:hanging="142"/>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Elérendő kompetenciák (magyarul): </w:t>
      </w:r>
    </w:p>
    <w:p w14:paraId="0C938E2F" w14:textId="77777777" w:rsidR="00BD0C12" w:rsidRDefault="00BD0C12" w:rsidP="00BD0C12">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Tudása:</w:t>
      </w:r>
      <w:r>
        <w:rPr>
          <w:rFonts w:ascii="Times New Roman" w:eastAsia="Times New Roman" w:hAnsi="Times New Roman" w:cs="Times New Roman"/>
        </w:rPr>
        <w:t xml:space="preserve"> </w:t>
      </w:r>
    </w:p>
    <w:p w14:paraId="13C252AE" w14:textId="77777777" w:rsidR="00BD0C12" w:rsidRDefault="00BD0C12" w:rsidP="00BD0C12">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Tájékozott a számítógépes szimuláció alapjairól, valamint elméleti ismereti számítógépes környezetben való alkalmazásának lehetőségeiről.</w:t>
      </w:r>
    </w:p>
    <w:p w14:paraId="20EA9A21" w14:textId="77777777" w:rsidR="00BD0C12" w:rsidRDefault="00BD0C12" w:rsidP="00BD0C12">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Képességei:</w:t>
      </w:r>
      <w:r>
        <w:rPr>
          <w:rFonts w:ascii="Times New Roman" w:eastAsia="Times New Roman" w:hAnsi="Times New Roman" w:cs="Times New Roman"/>
        </w:rPr>
        <w:t xml:space="preserve"> </w:t>
      </w:r>
    </w:p>
    <w:p w14:paraId="6327B150" w14:textId="77777777" w:rsidR="00BD0C12" w:rsidRDefault="00BD0C12" w:rsidP="00BD0C12">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Képes a munkájához szükséges módszerek és eljárások kiválasztására, azok egyedi és komplex alkalmazására.</w:t>
      </w:r>
    </w:p>
    <w:p w14:paraId="04CA354A" w14:textId="77777777" w:rsidR="00BD0C12" w:rsidRDefault="00BD0C12" w:rsidP="00BD0C12">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Attitűdje:</w:t>
      </w:r>
      <w:r>
        <w:rPr>
          <w:rFonts w:ascii="Times New Roman" w:eastAsia="Times New Roman" w:hAnsi="Times New Roman" w:cs="Times New Roman"/>
        </w:rPr>
        <w:t xml:space="preserve"> </w:t>
      </w:r>
    </w:p>
    <w:p w14:paraId="5C6B0896" w14:textId="77777777" w:rsidR="00BD0C12" w:rsidRDefault="00BD0C12" w:rsidP="00BD0C12">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Nyitott ismereteinek gyarapítása iránt.</w:t>
      </w:r>
    </w:p>
    <w:p w14:paraId="11353EE2" w14:textId="77777777" w:rsidR="00BD0C12" w:rsidRDefault="00BD0C12" w:rsidP="00BD0C12">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lastRenderedPageBreak/>
        <w:t>Autonómiája és felelőssége:</w:t>
      </w:r>
      <w:r>
        <w:rPr>
          <w:rFonts w:ascii="Times New Roman" w:eastAsia="Times New Roman" w:hAnsi="Times New Roman" w:cs="Times New Roman"/>
        </w:rPr>
        <w:t xml:space="preserve"> </w:t>
      </w:r>
    </w:p>
    <w:p w14:paraId="42BA1627" w14:textId="77777777" w:rsidR="00BD0C12" w:rsidRDefault="00BD0C12" w:rsidP="00BD0C12">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A szakterületén megjelenő folyamatokban képes önállóan döntéseket hozni, azokat felelősséggel, a jogszabályi keretek figyelembevételével végrehajtani.</w:t>
      </w:r>
    </w:p>
    <w:p w14:paraId="77F0BCE4" w14:textId="77777777" w:rsidR="00BD0C12" w:rsidRDefault="00BD0C12" w:rsidP="00BD0C12">
      <w:pPr>
        <w:widowControl w:val="0"/>
        <w:spacing w:before="120" w:after="120" w:line="240" w:lineRule="auto"/>
        <w:ind w:left="426"/>
        <w:jc w:val="both"/>
        <w:rPr>
          <w:rFonts w:ascii="Times New Roman" w:eastAsia="Times New Roman" w:hAnsi="Times New Roman" w:cs="Times New Roman"/>
          <w:b/>
        </w:rPr>
      </w:pPr>
      <w:r>
        <w:rPr>
          <w:rFonts w:ascii="Times New Roman" w:eastAsia="Times New Roman" w:hAnsi="Times New Roman" w:cs="Times New Roman"/>
          <w:b/>
        </w:rPr>
        <w:t xml:space="preserve">Elérendő kompetenciák (angolul) (Competences – English): </w:t>
      </w:r>
    </w:p>
    <w:p w14:paraId="698B7827" w14:textId="77777777" w:rsidR="00BD0C12" w:rsidRDefault="00BD0C12" w:rsidP="00BD0C12">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Knowledge</w:t>
      </w:r>
      <w:r>
        <w:rPr>
          <w:rFonts w:ascii="Times New Roman" w:eastAsia="Times New Roman" w:hAnsi="Times New Roman" w:cs="Times New Roman"/>
        </w:rPr>
        <w:t xml:space="preserve">: </w:t>
      </w:r>
    </w:p>
    <w:p w14:paraId="268D5DCA" w14:textId="77777777" w:rsidR="00BD0C12" w:rsidRDefault="00BD0C12" w:rsidP="00BD0C12">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Informed about the basics of computer simulation and how to apply theoretical knowledge in a computer environment.</w:t>
      </w:r>
    </w:p>
    <w:p w14:paraId="1853DE42" w14:textId="77777777" w:rsidR="00BD0C12" w:rsidRDefault="00BD0C12" w:rsidP="00BD0C12">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Capabilities</w:t>
      </w:r>
      <w:r>
        <w:rPr>
          <w:rFonts w:ascii="Times New Roman" w:eastAsia="Times New Roman" w:hAnsi="Times New Roman" w:cs="Times New Roman"/>
        </w:rPr>
        <w:t xml:space="preserve">: </w:t>
      </w:r>
    </w:p>
    <w:p w14:paraId="64825594" w14:textId="77777777" w:rsidR="00BD0C12" w:rsidRDefault="00BD0C12" w:rsidP="00BD0C12">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Able to select the methods and procedures required for their job, and apply them individually and complexly.</w:t>
      </w:r>
    </w:p>
    <w:p w14:paraId="7719F32B" w14:textId="77777777" w:rsidR="00BD0C12" w:rsidRDefault="00BD0C12" w:rsidP="00BD0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rPr>
      </w:pPr>
      <w:r>
        <w:rPr>
          <w:rFonts w:ascii="Times New Roman" w:eastAsia="Times New Roman" w:hAnsi="Times New Roman" w:cs="Times New Roman"/>
          <w:b/>
        </w:rPr>
        <w:t>Attitude:</w:t>
      </w:r>
      <w:r>
        <w:rPr>
          <w:rFonts w:ascii="Times New Roman" w:eastAsia="Times New Roman" w:hAnsi="Times New Roman" w:cs="Times New Roman"/>
        </w:rPr>
        <w:t xml:space="preserve"> </w:t>
      </w:r>
    </w:p>
    <w:p w14:paraId="3992A1BF" w14:textId="77777777" w:rsidR="00BD0C12" w:rsidRDefault="00BD0C12" w:rsidP="00BD0C12">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Open to new knowledge.</w:t>
      </w:r>
    </w:p>
    <w:p w14:paraId="4953F03B" w14:textId="77777777" w:rsidR="00BD0C12" w:rsidRDefault="00BD0C12" w:rsidP="00BD0C12">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
        </w:rPr>
        <w:t xml:space="preserve">Autonomy and responsibility: </w:t>
      </w:r>
    </w:p>
    <w:p w14:paraId="3433EB17" w14:textId="77777777" w:rsidR="00BD0C12" w:rsidRDefault="00BD0C12" w:rsidP="00BD0C12">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Able to make decisions independently in the processes emerging in his / her field of responsibility, and to implement them with responsibility and within the legal framework.</w:t>
      </w:r>
    </w:p>
    <w:p w14:paraId="46CE9B29" w14:textId="77777777" w:rsidR="00BD0C12" w:rsidRDefault="00BD0C12" w:rsidP="000B0A64">
      <w:pPr>
        <w:widowControl w:val="0"/>
        <w:numPr>
          <w:ilvl w:val="0"/>
          <w:numId w:val="652"/>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 xml:space="preserve">Előtanulmányi követelmények: </w:t>
      </w:r>
      <w:r>
        <w:rPr>
          <w:rFonts w:ascii="Times New Roman" w:eastAsia="Times New Roman" w:hAnsi="Times New Roman" w:cs="Times New Roman"/>
          <w:sz w:val="24"/>
          <w:szCs w:val="24"/>
        </w:rPr>
        <w:t>nincs</w:t>
      </w:r>
    </w:p>
    <w:p w14:paraId="7F234A82" w14:textId="77777777" w:rsidR="00BD0C12" w:rsidRPr="00181738" w:rsidRDefault="00BD0C12" w:rsidP="000B0A64">
      <w:pPr>
        <w:widowControl w:val="0"/>
        <w:numPr>
          <w:ilvl w:val="0"/>
          <w:numId w:val="652"/>
        </w:numPr>
        <w:spacing w:before="120" w:after="120" w:line="240" w:lineRule="auto"/>
        <w:ind w:left="426" w:hanging="142"/>
        <w:jc w:val="both"/>
        <w:rPr>
          <w:rFonts w:ascii="Times New Roman" w:eastAsia="Times New Roman" w:hAnsi="Times New Roman" w:cs="Times New Roman"/>
          <w:b/>
        </w:rPr>
      </w:pPr>
      <w:r>
        <w:rPr>
          <w:rFonts w:ascii="Times New Roman" w:eastAsia="Times New Roman" w:hAnsi="Times New Roman" w:cs="Times New Roman"/>
          <w:b/>
        </w:rPr>
        <w:t>A tantárgy tananyagának leírása, tematika. Description of the subject, curriculum (magyarul, angolul - English):</w:t>
      </w:r>
      <w:r>
        <w:rPr>
          <w:rFonts w:ascii="Times New Roman" w:eastAsia="Times New Roman" w:hAnsi="Times New Roman" w:cs="Times New Roman"/>
          <w:vertAlign w:val="superscript"/>
        </w:rPr>
        <w:footnoteReference w:id="41"/>
      </w:r>
    </w:p>
    <w:p w14:paraId="07EE5C89" w14:textId="77777777" w:rsidR="00BD0C12" w:rsidRDefault="00BD0C12" w:rsidP="000B0A64">
      <w:pPr>
        <w:widowControl w:val="0"/>
        <w:numPr>
          <w:ilvl w:val="1"/>
          <w:numId w:val="652"/>
        </w:numPr>
        <w:tabs>
          <w:tab w:val="left" w:pos="709"/>
          <w:tab w:val="left" w:pos="993"/>
        </w:tabs>
        <w:spacing w:before="120" w:after="120" w:line="240" w:lineRule="auto"/>
        <w:ind w:left="426" w:hanging="7"/>
        <w:jc w:val="both"/>
        <w:rPr>
          <w:rFonts w:ascii="Times New Roman" w:eastAsia="Times New Roman" w:hAnsi="Times New Roman" w:cs="Times New Roman"/>
        </w:rPr>
      </w:pPr>
      <w:r>
        <w:rPr>
          <w:rFonts w:ascii="Times New Roman" w:eastAsia="Times New Roman" w:hAnsi="Times New Roman" w:cs="Times New Roman"/>
          <w:b/>
        </w:rPr>
        <w:t>A statisztika alapfogalmai és eljárásai</w:t>
      </w:r>
      <w:r>
        <w:rPr>
          <w:rFonts w:ascii="Times New Roman" w:eastAsia="Times New Roman" w:hAnsi="Times New Roman" w:cs="Times New Roman"/>
        </w:rPr>
        <w:t xml:space="preserve"> (</w:t>
      </w:r>
      <w:r>
        <w:rPr>
          <w:rFonts w:ascii="Times New Roman" w:eastAsia="Times New Roman" w:hAnsi="Times New Roman" w:cs="Times New Roman"/>
          <w:i/>
        </w:rPr>
        <w:t>Basic concepts and procedures of statistics</w:t>
      </w:r>
      <w:r>
        <w:rPr>
          <w:rFonts w:ascii="Times New Roman" w:eastAsia="Times New Roman" w:hAnsi="Times New Roman" w:cs="Times New Roman"/>
        </w:rPr>
        <w:t>)</w:t>
      </w:r>
    </w:p>
    <w:p w14:paraId="5E609842" w14:textId="77777777" w:rsidR="00BD0C12" w:rsidRDefault="00BD0C12" w:rsidP="000B0A64">
      <w:pPr>
        <w:widowControl w:val="0"/>
        <w:numPr>
          <w:ilvl w:val="1"/>
          <w:numId w:val="652"/>
        </w:numPr>
        <w:tabs>
          <w:tab w:val="left" w:pos="709"/>
          <w:tab w:val="left" w:pos="993"/>
        </w:tabs>
        <w:spacing w:before="120" w:after="120" w:line="240" w:lineRule="auto"/>
        <w:ind w:left="426" w:hanging="7"/>
        <w:jc w:val="both"/>
        <w:rPr>
          <w:rFonts w:ascii="Times New Roman" w:eastAsia="Times New Roman" w:hAnsi="Times New Roman" w:cs="Times New Roman"/>
        </w:rPr>
      </w:pPr>
      <w:r>
        <w:rPr>
          <w:rFonts w:ascii="Times New Roman" w:eastAsia="Times New Roman" w:hAnsi="Times New Roman" w:cs="Times New Roman"/>
          <w:b/>
        </w:rPr>
        <w:t xml:space="preserve">Adatstuktúrák, „big data” </w:t>
      </w:r>
      <w:r>
        <w:rPr>
          <w:rFonts w:ascii="Times New Roman" w:eastAsia="Times New Roman" w:hAnsi="Times New Roman" w:cs="Times New Roman"/>
          <w:i/>
        </w:rPr>
        <w:t>(Data structures, big data)</w:t>
      </w:r>
    </w:p>
    <w:p w14:paraId="3ABE076D" w14:textId="77777777" w:rsidR="00BD0C12" w:rsidRDefault="00BD0C12" w:rsidP="000B0A64">
      <w:pPr>
        <w:widowControl w:val="0"/>
        <w:numPr>
          <w:ilvl w:val="1"/>
          <w:numId w:val="652"/>
        </w:numPr>
        <w:tabs>
          <w:tab w:val="left" w:pos="709"/>
          <w:tab w:val="left" w:pos="993"/>
        </w:tabs>
        <w:spacing w:before="120" w:after="120" w:line="240" w:lineRule="auto"/>
        <w:ind w:left="426" w:hanging="7"/>
        <w:jc w:val="both"/>
        <w:rPr>
          <w:rFonts w:ascii="Times New Roman" w:eastAsia="Times New Roman" w:hAnsi="Times New Roman" w:cs="Times New Roman"/>
        </w:rPr>
      </w:pPr>
      <w:r>
        <w:rPr>
          <w:rFonts w:ascii="Times New Roman" w:eastAsia="Times New Roman" w:hAnsi="Times New Roman" w:cs="Times New Roman"/>
          <w:b/>
        </w:rPr>
        <w:t>Statisztikai hipotézisvizsgálat</w:t>
      </w:r>
      <w:r>
        <w:rPr>
          <w:rFonts w:ascii="Times New Roman" w:eastAsia="Times New Roman" w:hAnsi="Times New Roman" w:cs="Times New Roman"/>
        </w:rPr>
        <w:t xml:space="preserve"> (</w:t>
      </w:r>
      <w:r>
        <w:rPr>
          <w:rFonts w:ascii="Times New Roman" w:eastAsia="Times New Roman" w:hAnsi="Times New Roman" w:cs="Times New Roman"/>
          <w:i/>
        </w:rPr>
        <w:t>Statistical hypothesis testing</w:t>
      </w:r>
      <w:r>
        <w:rPr>
          <w:rFonts w:ascii="Times New Roman" w:eastAsia="Times New Roman" w:hAnsi="Times New Roman" w:cs="Times New Roman"/>
        </w:rPr>
        <w:t>)</w:t>
      </w:r>
    </w:p>
    <w:p w14:paraId="272FA635" w14:textId="77777777" w:rsidR="00BD0C12" w:rsidRDefault="00BD0C12" w:rsidP="000B0A64">
      <w:pPr>
        <w:widowControl w:val="0"/>
        <w:numPr>
          <w:ilvl w:val="1"/>
          <w:numId w:val="652"/>
        </w:numPr>
        <w:tabs>
          <w:tab w:val="left" w:pos="709"/>
          <w:tab w:val="left" w:pos="993"/>
        </w:tabs>
        <w:spacing w:before="120" w:after="120" w:line="240" w:lineRule="auto"/>
        <w:ind w:left="426" w:hanging="7"/>
        <w:jc w:val="both"/>
        <w:rPr>
          <w:rFonts w:ascii="Times New Roman" w:eastAsia="Times New Roman" w:hAnsi="Times New Roman" w:cs="Times New Roman"/>
        </w:rPr>
      </w:pPr>
      <w:r>
        <w:rPr>
          <w:rFonts w:ascii="Times New Roman" w:eastAsia="Times New Roman" w:hAnsi="Times New Roman" w:cs="Times New Roman"/>
          <w:b/>
        </w:rPr>
        <w:t>Illeszkedésvizsgálat</w:t>
      </w:r>
      <w:r>
        <w:rPr>
          <w:rFonts w:ascii="Times New Roman" w:eastAsia="Times New Roman" w:hAnsi="Times New Roman" w:cs="Times New Roman"/>
        </w:rPr>
        <w:t xml:space="preserve"> (Goodness of Fit Test)</w:t>
      </w:r>
    </w:p>
    <w:p w14:paraId="6A080F46" w14:textId="77777777" w:rsidR="00BD0C12" w:rsidRDefault="00BD0C12" w:rsidP="000B0A64">
      <w:pPr>
        <w:widowControl w:val="0"/>
        <w:numPr>
          <w:ilvl w:val="0"/>
          <w:numId w:val="652"/>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 xml:space="preserve">A tantárgy meghirdetésének gyakorisága/a tantervben történő félévi elhelyezkedése: </w:t>
      </w:r>
      <w:r>
        <w:rPr>
          <w:rFonts w:ascii="Times New Roman" w:eastAsia="Times New Roman" w:hAnsi="Times New Roman" w:cs="Times New Roman"/>
          <w:b/>
        </w:rPr>
        <w:br/>
      </w:r>
      <w:r>
        <w:rPr>
          <w:rFonts w:ascii="Times New Roman" w:eastAsia="Times New Roman" w:hAnsi="Times New Roman" w:cs="Times New Roman"/>
          <w:sz w:val="24"/>
          <w:szCs w:val="24"/>
        </w:rPr>
        <w:t>évente / 2.-6. félév</w:t>
      </w:r>
    </w:p>
    <w:p w14:paraId="523EF055" w14:textId="77777777" w:rsidR="00BD0C12" w:rsidRDefault="00BD0C12" w:rsidP="000B0A64">
      <w:pPr>
        <w:widowControl w:val="0"/>
        <w:numPr>
          <w:ilvl w:val="0"/>
          <w:numId w:val="652"/>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A tanórákon való részvétel követelményei, az elfogadható hiányzások mértéke, a távolmaradás pótlásának lehetősége:</w:t>
      </w:r>
      <w:r>
        <w:rPr>
          <w:rFonts w:ascii="Times New Roman" w:eastAsia="Times New Roman" w:hAnsi="Times New Roman" w:cs="Times New Roman"/>
        </w:rPr>
        <w:t xml:space="preserve"> A tantárgy teljesítéséhez a tanórák legalább 70%-án jelen kell lennie a hallgatónak. A távollétet a hiányzást követő első foglalkozáson kell igazolnia. A hallgató köteles a mulasztott tanóra anyagát beszerezni, abból önállóan felkészülni.</w:t>
      </w:r>
    </w:p>
    <w:p w14:paraId="5396C90A" w14:textId="77777777" w:rsidR="00BD0C12" w:rsidRDefault="00BD0C12" w:rsidP="000B0A64">
      <w:pPr>
        <w:widowControl w:val="0"/>
        <w:numPr>
          <w:ilvl w:val="0"/>
          <w:numId w:val="652"/>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Félévközi feladatok, ismeretek ellenőrzésének rendje:</w:t>
      </w:r>
      <w:r>
        <w:rPr>
          <w:rFonts w:ascii="Times New Roman" w:eastAsia="Times New Roman" w:hAnsi="Times New Roman" w:cs="Times New Roman"/>
        </w:rPr>
        <w:t xml:space="preserve"> </w:t>
      </w:r>
    </w:p>
    <w:p w14:paraId="5AAB6E81" w14:textId="77777777" w:rsidR="00BD0C12" w:rsidRDefault="00BD0C12" w:rsidP="00BD0C12">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számonkérés a félév során folyamatosan, projektmunka kereténben történik.</w:t>
      </w:r>
    </w:p>
    <w:p w14:paraId="7DBB3DF3" w14:textId="77777777" w:rsidR="00BD0C12" w:rsidRDefault="00BD0C12" w:rsidP="00BD0C12">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Pótlására, javítására egyszer, a szorgalmi időszak utolsó hetében van lehetőség egy összevont pótdolgozat keretében.</w:t>
      </w:r>
    </w:p>
    <w:p w14:paraId="1344937C" w14:textId="77777777" w:rsidR="00BD0C12" w:rsidRDefault="00BD0C12" w:rsidP="00BD0C12">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Az érdemjegy megszerzéséhez a zárthelyi dolgozat(ok) összpontszámának vagy a pótdolgozat pontszámának több mint 50%-a szükséges. Az elégséges érdemjegyhez 51-60% szükséges, közepeshez 61-75%, jóhoz 76-90%, jeleshez 91-100%.</w:t>
      </w:r>
    </w:p>
    <w:p w14:paraId="48DAA76E" w14:textId="77777777" w:rsidR="00BD0C12" w:rsidRDefault="00BD0C12" w:rsidP="000B0A64">
      <w:pPr>
        <w:widowControl w:val="0"/>
        <w:numPr>
          <w:ilvl w:val="0"/>
          <w:numId w:val="652"/>
        </w:numPr>
        <w:spacing w:before="120" w:after="120" w:line="240" w:lineRule="auto"/>
        <w:ind w:left="426" w:hanging="142"/>
        <w:jc w:val="both"/>
        <w:rPr>
          <w:rFonts w:ascii="Times New Roman" w:eastAsia="Times New Roman" w:hAnsi="Times New Roman" w:cs="Times New Roman"/>
          <w:b/>
        </w:rPr>
      </w:pPr>
      <w:r>
        <w:rPr>
          <w:rFonts w:ascii="Times New Roman" w:eastAsia="Times New Roman" w:hAnsi="Times New Roman" w:cs="Times New Roman"/>
          <w:b/>
        </w:rPr>
        <w:t xml:space="preserve">Az értékelés, az aláírás és a kreditek megszerzésének pontos feltételei: </w:t>
      </w:r>
    </w:p>
    <w:p w14:paraId="07560753" w14:textId="77777777" w:rsidR="00BD0C12" w:rsidRDefault="00BD0C12" w:rsidP="000B0A64">
      <w:pPr>
        <w:widowControl w:val="0"/>
        <w:numPr>
          <w:ilvl w:val="1"/>
          <w:numId w:val="652"/>
        </w:numPr>
        <w:tabs>
          <w:tab w:val="left" w:pos="709"/>
          <w:tab w:val="left" w:pos="993"/>
        </w:tabs>
        <w:spacing w:before="120" w:after="120" w:line="240" w:lineRule="auto"/>
        <w:ind w:left="425" w:firstLine="0"/>
        <w:jc w:val="both"/>
        <w:rPr>
          <w:rFonts w:ascii="Times New Roman" w:eastAsia="Times New Roman" w:hAnsi="Times New Roman" w:cs="Times New Roman"/>
        </w:rPr>
      </w:pPr>
      <w:r>
        <w:rPr>
          <w:rFonts w:ascii="Times New Roman" w:eastAsia="Times New Roman" w:hAnsi="Times New Roman" w:cs="Times New Roman"/>
          <w:b/>
        </w:rPr>
        <w:t>Az aláírás megszerzésének feltételei:</w:t>
      </w:r>
      <w:r>
        <w:rPr>
          <w:rFonts w:ascii="Times New Roman" w:eastAsia="Times New Roman" w:hAnsi="Times New Roman" w:cs="Times New Roman"/>
        </w:rPr>
        <w:t xml:space="preserve"> Az aláírás megszerzésének feltétele a 14. pontban meghatározott arányú részvétel a foglalkozásokon valamint a 15. pontban meghatározott félévközi feladatok legalább elégséges teljesítése.</w:t>
      </w:r>
    </w:p>
    <w:p w14:paraId="0A639EE6" w14:textId="77777777" w:rsidR="00BD0C12" w:rsidRDefault="00BD0C12" w:rsidP="000B0A64">
      <w:pPr>
        <w:widowControl w:val="0"/>
        <w:numPr>
          <w:ilvl w:val="1"/>
          <w:numId w:val="652"/>
        </w:numPr>
        <w:tabs>
          <w:tab w:val="left" w:pos="709"/>
          <w:tab w:val="left" w:pos="993"/>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értékelés:</w:t>
      </w:r>
      <w:r>
        <w:rPr>
          <w:rFonts w:ascii="Times New Roman" w:eastAsia="Times New Roman" w:hAnsi="Times New Roman" w:cs="Times New Roman"/>
        </w:rPr>
        <w:t xml:space="preserve"> gyakorlati jegy</w:t>
      </w:r>
    </w:p>
    <w:p w14:paraId="2AD38352" w14:textId="77777777" w:rsidR="00BD0C12" w:rsidRDefault="00BD0C12" w:rsidP="000B0A64">
      <w:pPr>
        <w:widowControl w:val="0"/>
        <w:numPr>
          <w:ilvl w:val="1"/>
          <w:numId w:val="652"/>
        </w:numPr>
        <w:tabs>
          <w:tab w:val="left" w:pos="709"/>
          <w:tab w:val="left" w:pos="993"/>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lastRenderedPageBreak/>
        <w:t>A kreditek megszerzésének feltételei:</w:t>
      </w:r>
      <w:r>
        <w:rPr>
          <w:rFonts w:ascii="Times New Roman" w:eastAsia="Times New Roman" w:hAnsi="Times New Roman" w:cs="Times New Roman"/>
        </w:rPr>
        <w:t xml:space="preserve"> </w:t>
      </w:r>
    </w:p>
    <w:p w14:paraId="0F61A93F" w14:textId="77777777" w:rsidR="00BD0C12" w:rsidRDefault="00BD0C12" w:rsidP="00BD0C12">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kreditek megszerzésének feltétele az aláírás megszerzése és legalább elégséges érdemjegy.</w:t>
      </w:r>
    </w:p>
    <w:p w14:paraId="30A6A22A" w14:textId="77777777" w:rsidR="00BD0C12" w:rsidRDefault="00BD0C12" w:rsidP="000B0A64">
      <w:pPr>
        <w:widowControl w:val="0"/>
        <w:numPr>
          <w:ilvl w:val="0"/>
          <w:numId w:val="652"/>
        </w:numPr>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Irodalomjegyzék:</w:t>
      </w:r>
    </w:p>
    <w:p w14:paraId="03A7FBA7" w14:textId="77777777" w:rsidR="00BD0C12" w:rsidRDefault="00BD0C12" w:rsidP="000B0A64">
      <w:pPr>
        <w:widowControl w:val="0"/>
        <w:numPr>
          <w:ilvl w:val="1"/>
          <w:numId w:val="652"/>
        </w:numPr>
        <w:tabs>
          <w:tab w:val="left" w:pos="567"/>
          <w:tab w:val="left" w:pos="851"/>
        </w:tabs>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rPr>
        <w:t>Kötelező irodalom:</w:t>
      </w:r>
    </w:p>
    <w:p w14:paraId="5E6DF9B4" w14:textId="77777777" w:rsidR="00BD0C12" w:rsidRDefault="00BD0C12" w:rsidP="00BD0C12">
      <w:pPr>
        <w:widowControl w:val="0"/>
        <w:numPr>
          <w:ilvl w:val="0"/>
          <w:numId w:val="639"/>
        </w:numPr>
        <w:spacing w:after="0" w:line="240" w:lineRule="auto"/>
        <w:ind w:hanging="360"/>
        <w:jc w:val="both"/>
        <w:rPr>
          <w:rFonts w:ascii="Times New Roman" w:eastAsia="Times New Roman" w:hAnsi="Times New Roman" w:cs="Times New Roman"/>
        </w:rPr>
      </w:pPr>
      <w:r>
        <w:rPr>
          <w:rFonts w:ascii="Times New Roman" w:eastAsia="Times New Roman" w:hAnsi="Times New Roman" w:cs="Times New Roman"/>
        </w:rPr>
        <w:t>Lukács Ottó: Matematikai Statisztika, Műszaki Kiadó, 2006, ISBN: 978-963-1630-36-7</w:t>
      </w:r>
    </w:p>
    <w:p w14:paraId="3C114588" w14:textId="77777777" w:rsidR="00BD0C12" w:rsidRDefault="00BD0C12" w:rsidP="00BD0C12">
      <w:pPr>
        <w:widowControl w:val="0"/>
        <w:numPr>
          <w:ilvl w:val="0"/>
          <w:numId w:val="639"/>
        </w:numPr>
        <w:spacing w:after="0" w:line="240" w:lineRule="auto"/>
        <w:ind w:hanging="360"/>
        <w:jc w:val="both"/>
        <w:rPr>
          <w:rFonts w:ascii="Times New Roman" w:eastAsia="Times New Roman" w:hAnsi="Times New Roman" w:cs="Times New Roman"/>
        </w:rPr>
      </w:pPr>
      <w:r>
        <w:rPr>
          <w:rFonts w:ascii="Times New Roman" w:eastAsia="Times New Roman" w:hAnsi="Times New Roman" w:cs="Times New Roman"/>
        </w:rPr>
        <w:t>Illés Ferenc és Keresztúri Judit Lilla: Az R programozás alapjai,</w:t>
      </w:r>
      <w:r>
        <w:t xml:space="preserve"> </w:t>
      </w:r>
      <w:r>
        <w:rPr>
          <w:rFonts w:ascii="Times New Roman" w:eastAsia="Times New Roman" w:hAnsi="Times New Roman" w:cs="Times New Roman"/>
        </w:rPr>
        <w:t>Budapesti Corvinus Egyetem 2018, 978-963-503-744-5</w:t>
      </w:r>
    </w:p>
    <w:p w14:paraId="7DA555C2" w14:textId="77777777" w:rsidR="00BD0C12" w:rsidRDefault="00BD0C12" w:rsidP="000B0A64">
      <w:pPr>
        <w:widowControl w:val="0"/>
        <w:numPr>
          <w:ilvl w:val="1"/>
          <w:numId w:val="652"/>
        </w:numPr>
        <w:spacing w:before="120" w:after="120" w:line="240" w:lineRule="auto"/>
        <w:ind w:left="993" w:hanging="709"/>
        <w:jc w:val="both"/>
        <w:rPr>
          <w:rFonts w:ascii="Times New Roman" w:eastAsia="Times New Roman" w:hAnsi="Times New Roman" w:cs="Times New Roman"/>
          <w:b/>
        </w:rPr>
      </w:pPr>
      <w:r>
        <w:rPr>
          <w:rFonts w:ascii="Times New Roman" w:eastAsia="Times New Roman" w:hAnsi="Times New Roman" w:cs="Times New Roman"/>
          <w:b/>
        </w:rPr>
        <w:t>Ajánlott irodalom:</w:t>
      </w:r>
    </w:p>
    <w:p w14:paraId="4AD7EE22" w14:textId="77777777" w:rsidR="00BD0C12" w:rsidRDefault="00BD0C12" w:rsidP="00BD0C12">
      <w:pPr>
        <w:widowControl w:val="0"/>
        <w:numPr>
          <w:ilvl w:val="0"/>
          <w:numId w:val="64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Vincze István: Matematikai statisztika, 1975, Műszaki Tankönyvkiadó, 963-10-047-24</w:t>
      </w:r>
    </w:p>
    <w:p w14:paraId="58D77587" w14:textId="77777777" w:rsidR="00BD0C12" w:rsidRDefault="00BD0C12" w:rsidP="00BD0C12">
      <w:pPr>
        <w:widowControl w:val="0"/>
        <w:numPr>
          <w:ilvl w:val="0"/>
          <w:numId w:val="640"/>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Fegyverneki Sándor: Valószínűség-számítás és matematikai statisztika, Miskolci Egyetem Földtudományi Kar, 2011</w:t>
      </w:r>
    </w:p>
    <w:p w14:paraId="5CC49A74" w14:textId="77777777" w:rsidR="00BD0C12" w:rsidRDefault="00BD0C12" w:rsidP="00BD0C12">
      <w:pPr>
        <w:widowControl w:val="0"/>
        <w:spacing w:before="120" w:after="120" w:line="240" w:lineRule="auto"/>
        <w:jc w:val="both"/>
        <w:rPr>
          <w:rFonts w:ascii="Times New Roman" w:eastAsia="Times New Roman" w:hAnsi="Times New Roman" w:cs="Times New Roman"/>
        </w:rPr>
      </w:pPr>
    </w:p>
    <w:p w14:paraId="7D6628E2" w14:textId="77777777" w:rsidR="00BD0C12" w:rsidRDefault="00BD0C12" w:rsidP="00BD0C12">
      <w:pPr>
        <w:widowControl w:val="0"/>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Budapest, 2023. március 01.</w:t>
      </w:r>
    </w:p>
    <w:p w14:paraId="533B50A6" w14:textId="77777777" w:rsidR="00BD0C12" w:rsidRDefault="00BD0C12" w:rsidP="00BD0C12">
      <w:pPr>
        <w:widowControl w:val="0"/>
        <w:spacing w:before="120" w:after="120" w:line="240" w:lineRule="auto"/>
        <w:jc w:val="both"/>
        <w:rPr>
          <w:rFonts w:ascii="Times New Roman" w:eastAsia="Times New Roman" w:hAnsi="Times New Roman" w:cs="Times New Roman"/>
        </w:rPr>
      </w:pPr>
    </w:p>
    <w:p w14:paraId="2591D589" w14:textId="77777777" w:rsidR="00BD0C12" w:rsidRDefault="00BD0C12" w:rsidP="00BD0C12">
      <w:pPr>
        <w:widowControl w:val="0"/>
        <w:spacing w:after="0" w:line="240" w:lineRule="auto"/>
        <w:jc w:val="right"/>
        <w:rPr>
          <w:rFonts w:ascii="Times New Roman" w:eastAsia="Times New Roman" w:hAnsi="Times New Roman" w:cs="Times New Roman"/>
        </w:rPr>
      </w:pPr>
      <w:r>
        <w:rPr>
          <w:rFonts w:ascii="Times New Roman" w:eastAsia="Times New Roman" w:hAnsi="Times New Roman" w:cs="Times New Roman"/>
        </w:rPr>
        <w:t xml:space="preserve">Dr. Rácz István </w:t>
      </w:r>
    </w:p>
    <w:p w14:paraId="66B9AB74" w14:textId="77777777" w:rsidR="00BD0C12" w:rsidRDefault="00BD0C12" w:rsidP="00BD0C12">
      <w:pPr>
        <w:widowControl w:val="0"/>
        <w:spacing w:after="0" w:line="240" w:lineRule="auto"/>
        <w:jc w:val="right"/>
        <w:rPr>
          <w:rFonts w:ascii="Times New Roman" w:eastAsia="Times New Roman" w:hAnsi="Times New Roman" w:cs="Times New Roman"/>
        </w:rPr>
      </w:pPr>
      <w:r>
        <w:rPr>
          <w:rFonts w:ascii="Times New Roman" w:eastAsia="Times New Roman" w:hAnsi="Times New Roman" w:cs="Times New Roman"/>
        </w:rPr>
        <w:t>adjunktuis, sk.</w:t>
      </w:r>
    </w:p>
    <w:p w14:paraId="163E4744" w14:textId="0352D2F2" w:rsidR="00284573" w:rsidRDefault="00284573" w:rsidP="00284573">
      <w:pPr>
        <w:pStyle w:val="Cmsor1"/>
        <w:jc w:val="right"/>
        <w:rPr>
          <w:i w:val="0"/>
          <w:sz w:val="22"/>
          <w:szCs w:val="22"/>
          <w:u w:val="none"/>
        </w:rPr>
      </w:pPr>
    </w:p>
    <w:p w14:paraId="1B732D16" w14:textId="77777777" w:rsidR="001D74BB" w:rsidRPr="001D74BB" w:rsidRDefault="001D74BB" w:rsidP="001D74BB">
      <w:pPr>
        <w:rPr>
          <w:lang w:eastAsia="hu-HU"/>
        </w:rPr>
        <w:sectPr w:rsidR="001D74BB" w:rsidRPr="001D74BB" w:rsidSect="00196283">
          <w:pgSz w:w="11906" w:h="16838"/>
          <w:pgMar w:top="1191" w:right="1191" w:bottom="1191" w:left="1191" w:header="709" w:footer="709" w:gutter="0"/>
          <w:cols w:space="708"/>
          <w:docGrid w:linePitch="360"/>
        </w:sectPr>
      </w:pPr>
    </w:p>
    <w:p w14:paraId="7B194235" w14:textId="7817B3E0" w:rsidR="00284573" w:rsidRPr="00B729CA" w:rsidRDefault="00284573" w:rsidP="00934FDD">
      <w:pPr>
        <w:pStyle w:val="Cmsor1"/>
        <w:numPr>
          <w:ilvl w:val="3"/>
          <w:numId w:val="462"/>
        </w:numPr>
        <w:jc w:val="right"/>
        <w:rPr>
          <w:i w:val="0"/>
          <w:sz w:val="22"/>
          <w:szCs w:val="22"/>
          <w:u w:val="none"/>
        </w:rPr>
      </w:pPr>
      <w:bookmarkStart w:id="90" w:name="_Toc129035049"/>
      <w:r w:rsidRPr="00B729CA">
        <w:rPr>
          <w:i w:val="0"/>
          <w:sz w:val="22"/>
          <w:szCs w:val="22"/>
          <w:u w:val="none"/>
        </w:rPr>
        <w:lastRenderedPageBreak/>
        <w:t>számú melléklet: Tanóra-, kredit- és vizsgaterv</w:t>
      </w:r>
      <w:bookmarkEnd w:id="90"/>
    </w:p>
    <w:p w14:paraId="0E427527" w14:textId="77777777" w:rsidR="00D04E1D" w:rsidRPr="00B729CA" w:rsidRDefault="00D04E1D" w:rsidP="00D04E1D">
      <w:pPr>
        <w:rPr>
          <w:rFonts w:ascii="Times New Roman" w:hAnsi="Times New Roman" w:cs="Times New Roman"/>
          <w:lang w:eastAsia="hu-HU"/>
        </w:rPr>
      </w:pPr>
    </w:p>
    <w:p w14:paraId="130DDE6C" w14:textId="58E227E9" w:rsidR="00284573" w:rsidRPr="00B729CA" w:rsidRDefault="00177F94" w:rsidP="00D04E1D">
      <w:pPr>
        <w:jc w:val="both"/>
        <w:rPr>
          <w:rFonts w:ascii="Times New Roman" w:hAnsi="Times New Roman" w:cs="Times New Roman"/>
          <w:lang w:eastAsia="hu-HU"/>
        </w:rPr>
      </w:pPr>
      <w:r w:rsidRPr="00177F94">
        <w:rPr>
          <w:rFonts w:ascii="Times New Roman" w:hAnsi="Times New Roman" w:cs="Times New Roman"/>
          <w:noProof/>
          <w:lang w:eastAsia="hu-HU"/>
        </w:rPr>
        <w:drawing>
          <wp:inline distT="0" distB="0" distL="0" distR="0" wp14:anchorId="30A80CB3" wp14:editId="0ED11716">
            <wp:extent cx="6076950" cy="7085561"/>
            <wp:effectExtent l="0" t="0" r="0" b="1270"/>
            <wp:docPr id="2" name="Kép 2" descr="D:\FarkasTibor\Downloads\1-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arkasTibor\Downloads\1-page-001.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575" t="4008" r="2499" b="16917"/>
                    <a:stretch/>
                  </pic:blipFill>
                  <pic:spPr bwMode="auto">
                    <a:xfrm>
                      <a:off x="0" y="0"/>
                      <a:ext cx="6080037" cy="7089160"/>
                    </a:xfrm>
                    <a:prstGeom prst="rect">
                      <a:avLst/>
                    </a:prstGeom>
                    <a:noFill/>
                    <a:ln>
                      <a:noFill/>
                    </a:ln>
                    <a:extLst>
                      <a:ext uri="{53640926-AAD7-44D8-BBD7-CCE9431645EC}">
                        <a14:shadowObscured xmlns:a14="http://schemas.microsoft.com/office/drawing/2010/main"/>
                      </a:ext>
                    </a:extLst>
                  </pic:spPr>
                </pic:pic>
              </a:graphicData>
            </a:graphic>
          </wp:inline>
        </w:drawing>
      </w:r>
    </w:p>
    <w:p w14:paraId="161A8FC2" w14:textId="12AC2522" w:rsidR="00284573" w:rsidRPr="00B729CA" w:rsidRDefault="00284573" w:rsidP="00736100">
      <w:pPr>
        <w:jc w:val="center"/>
        <w:rPr>
          <w:rFonts w:ascii="Times New Roman" w:hAnsi="Times New Roman" w:cs="Times New Roman"/>
          <w:lang w:eastAsia="hu-HU"/>
        </w:rPr>
      </w:pPr>
    </w:p>
    <w:p w14:paraId="413B1A24" w14:textId="77777777" w:rsidR="00736100" w:rsidRPr="00B729CA" w:rsidRDefault="00736100" w:rsidP="00284573">
      <w:pPr>
        <w:rPr>
          <w:rFonts w:ascii="Times New Roman" w:hAnsi="Times New Roman" w:cs="Times New Roman"/>
          <w:lang w:eastAsia="hu-HU"/>
        </w:rPr>
        <w:sectPr w:rsidR="00736100" w:rsidRPr="00B729CA" w:rsidSect="00511920">
          <w:pgSz w:w="11906" w:h="16838"/>
          <w:pgMar w:top="1191" w:right="1191" w:bottom="1191" w:left="1191" w:header="709" w:footer="709" w:gutter="0"/>
          <w:cols w:space="708"/>
          <w:docGrid w:linePitch="360"/>
        </w:sectPr>
      </w:pPr>
    </w:p>
    <w:p w14:paraId="533D237E" w14:textId="63EADA18" w:rsidR="00284573" w:rsidRPr="00B729CA" w:rsidRDefault="00177F94" w:rsidP="00284573">
      <w:pPr>
        <w:rPr>
          <w:rFonts w:ascii="Times New Roman" w:hAnsi="Times New Roman" w:cs="Times New Roman"/>
          <w:lang w:eastAsia="hu-HU"/>
        </w:rPr>
      </w:pPr>
      <w:r w:rsidRPr="00177F94">
        <w:rPr>
          <w:rFonts w:ascii="Times New Roman" w:hAnsi="Times New Roman" w:cs="Times New Roman"/>
          <w:noProof/>
          <w:lang w:eastAsia="hu-HU"/>
        </w:rPr>
        <w:lastRenderedPageBreak/>
        <w:drawing>
          <wp:inline distT="0" distB="0" distL="0" distR="0" wp14:anchorId="76EC4671" wp14:editId="7EFDAFB5">
            <wp:extent cx="9179281" cy="4781550"/>
            <wp:effectExtent l="0" t="0" r="3175" b="0"/>
            <wp:docPr id="3" name="Kép 3" descr="D:\FarkasTibor\Downloads\2-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arkasTibor\Downloads\2-page-001.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b="26321"/>
                    <a:stretch/>
                  </pic:blipFill>
                  <pic:spPr bwMode="auto">
                    <a:xfrm>
                      <a:off x="0" y="0"/>
                      <a:ext cx="9179560" cy="4781695"/>
                    </a:xfrm>
                    <a:prstGeom prst="rect">
                      <a:avLst/>
                    </a:prstGeom>
                    <a:noFill/>
                    <a:ln>
                      <a:noFill/>
                    </a:ln>
                    <a:extLst>
                      <a:ext uri="{53640926-AAD7-44D8-BBD7-CCE9431645EC}">
                        <a14:shadowObscured xmlns:a14="http://schemas.microsoft.com/office/drawing/2010/main"/>
                      </a:ext>
                    </a:extLst>
                  </pic:spPr>
                </pic:pic>
              </a:graphicData>
            </a:graphic>
          </wp:inline>
        </w:drawing>
      </w:r>
    </w:p>
    <w:p w14:paraId="0D6D6A32" w14:textId="77777777" w:rsidR="00736100" w:rsidRPr="00B729CA" w:rsidRDefault="00736100" w:rsidP="00284573">
      <w:pPr>
        <w:rPr>
          <w:rFonts w:ascii="Times New Roman" w:hAnsi="Times New Roman" w:cs="Times New Roman"/>
          <w:lang w:eastAsia="hu-HU"/>
        </w:rPr>
      </w:pPr>
    </w:p>
    <w:p w14:paraId="6B878A36" w14:textId="2E062328" w:rsidR="00736100" w:rsidRPr="00B729CA" w:rsidRDefault="00736100">
      <w:pPr>
        <w:rPr>
          <w:rFonts w:ascii="Times New Roman" w:hAnsi="Times New Roman" w:cs="Times New Roman"/>
          <w:i/>
        </w:rPr>
      </w:pPr>
      <w:r w:rsidRPr="00B729CA">
        <w:rPr>
          <w:rFonts w:ascii="Times New Roman" w:hAnsi="Times New Roman" w:cs="Times New Roman"/>
          <w:i/>
        </w:rPr>
        <w:br w:type="page"/>
      </w:r>
    </w:p>
    <w:p w14:paraId="3C7F80FC" w14:textId="23D47CDF" w:rsidR="00284573" w:rsidRPr="00B729CA" w:rsidRDefault="00177F94" w:rsidP="00284573">
      <w:pPr>
        <w:rPr>
          <w:rFonts w:ascii="Times New Roman" w:hAnsi="Times New Roman" w:cs="Times New Roman"/>
          <w:i/>
        </w:rPr>
      </w:pPr>
      <w:r w:rsidRPr="00177F94">
        <w:rPr>
          <w:rFonts w:ascii="Times New Roman" w:hAnsi="Times New Roman" w:cs="Times New Roman"/>
          <w:i/>
          <w:noProof/>
          <w:lang w:eastAsia="hu-HU"/>
        </w:rPr>
        <w:lastRenderedPageBreak/>
        <w:drawing>
          <wp:inline distT="0" distB="0" distL="0" distR="0" wp14:anchorId="2FA7FABE" wp14:editId="3EAABE6A">
            <wp:extent cx="9179281" cy="5095875"/>
            <wp:effectExtent l="0" t="0" r="3175" b="0"/>
            <wp:docPr id="4" name="Kép 4" descr="D:\FarkasTibor\Downloads\3-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arkasTibor\Downloads\3-page-001.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b="21477"/>
                    <a:stretch/>
                  </pic:blipFill>
                  <pic:spPr bwMode="auto">
                    <a:xfrm>
                      <a:off x="0" y="0"/>
                      <a:ext cx="9179560" cy="5096030"/>
                    </a:xfrm>
                    <a:prstGeom prst="rect">
                      <a:avLst/>
                    </a:prstGeom>
                    <a:noFill/>
                    <a:ln>
                      <a:noFill/>
                    </a:ln>
                    <a:extLst>
                      <a:ext uri="{53640926-AAD7-44D8-BBD7-CCE9431645EC}">
                        <a14:shadowObscured xmlns:a14="http://schemas.microsoft.com/office/drawing/2010/main"/>
                      </a:ext>
                    </a:extLst>
                  </pic:spPr>
                </pic:pic>
              </a:graphicData>
            </a:graphic>
          </wp:inline>
        </w:drawing>
      </w:r>
    </w:p>
    <w:p w14:paraId="78AD6090" w14:textId="192FC58B" w:rsidR="00736100" w:rsidRPr="00B729CA" w:rsidRDefault="00736100">
      <w:pPr>
        <w:rPr>
          <w:rFonts w:ascii="Times New Roman" w:hAnsi="Times New Roman" w:cs="Times New Roman"/>
          <w:i/>
        </w:rPr>
      </w:pPr>
      <w:r w:rsidRPr="00B729CA">
        <w:rPr>
          <w:rFonts w:ascii="Times New Roman" w:hAnsi="Times New Roman" w:cs="Times New Roman"/>
          <w:i/>
        </w:rPr>
        <w:br w:type="page"/>
      </w:r>
    </w:p>
    <w:p w14:paraId="58BA3751" w14:textId="52A9A418" w:rsidR="00736100" w:rsidRPr="00B729CA" w:rsidRDefault="00177F94">
      <w:pPr>
        <w:rPr>
          <w:rFonts w:ascii="Times New Roman" w:hAnsi="Times New Roman" w:cs="Times New Roman"/>
          <w:i/>
        </w:rPr>
      </w:pPr>
      <w:r w:rsidRPr="00177F94">
        <w:rPr>
          <w:rFonts w:ascii="Times New Roman" w:hAnsi="Times New Roman" w:cs="Times New Roman"/>
          <w:i/>
          <w:noProof/>
          <w:lang w:eastAsia="hu-HU"/>
        </w:rPr>
        <w:lastRenderedPageBreak/>
        <w:drawing>
          <wp:inline distT="0" distB="0" distL="0" distR="0" wp14:anchorId="5F925D73" wp14:editId="3281C7B4">
            <wp:extent cx="9178925" cy="4924222"/>
            <wp:effectExtent l="0" t="0" r="3175" b="0"/>
            <wp:docPr id="5" name="Kép 5" descr="D:\FarkasTibor\Downloads\4-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arkasTibor\Downloads\4-page-001.jp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4697" b="19422"/>
                    <a:stretch/>
                  </pic:blipFill>
                  <pic:spPr bwMode="auto">
                    <a:xfrm>
                      <a:off x="0" y="0"/>
                      <a:ext cx="9179560" cy="4924563"/>
                    </a:xfrm>
                    <a:prstGeom prst="rect">
                      <a:avLst/>
                    </a:prstGeom>
                    <a:noFill/>
                    <a:ln>
                      <a:noFill/>
                    </a:ln>
                    <a:extLst>
                      <a:ext uri="{53640926-AAD7-44D8-BBD7-CCE9431645EC}">
                        <a14:shadowObscured xmlns:a14="http://schemas.microsoft.com/office/drawing/2010/main"/>
                      </a:ext>
                    </a:extLst>
                  </pic:spPr>
                </pic:pic>
              </a:graphicData>
            </a:graphic>
          </wp:inline>
        </w:drawing>
      </w:r>
    </w:p>
    <w:p w14:paraId="173C5999" w14:textId="60CCDC6F" w:rsidR="00736100" w:rsidRPr="00B729CA" w:rsidRDefault="00736100">
      <w:pPr>
        <w:rPr>
          <w:rFonts w:ascii="Times New Roman" w:hAnsi="Times New Roman" w:cs="Times New Roman"/>
          <w:i/>
        </w:rPr>
      </w:pPr>
      <w:r w:rsidRPr="00B729CA">
        <w:rPr>
          <w:rFonts w:ascii="Times New Roman" w:hAnsi="Times New Roman" w:cs="Times New Roman"/>
          <w:i/>
        </w:rPr>
        <w:br w:type="page"/>
      </w:r>
    </w:p>
    <w:p w14:paraId="2E3171C1" w14:textId="499FAE91" w:rsidR="00736100" w:rsidRPr="00B729CA" w:rsidRDefault="00177F94" w:rsidP="00284573">
      <w:pPr>
        <w:rPr>
          <w:rFonts w:ascii="Times New Roman" w:hAnsi="Times New Roman" w:cs="Times New Roman"/>
          <w:i/>
        </w:rPr>
      </w:pPr>
      <w:r w:rsidRPr="00177F94">
        <w:rPr>
          <w:rFonts w:ascii="Times New Roman" w:hAnsi="Times New Roman" w:cs="Times New Roman"/>
          <w:i/>
          <w:noProof/>
          <w:lang w:eastAsia="hu-HU"/>
        </w:rPr>
        <w:lastRenderedPageBreak/>
        <w:drawing>
          <wp:inline distT="0" distB="0" distL="0" distR="0" wp14:anchorId="5CF3532A" wp14:editId="6D4F5CA9">
            <wp:extent cx="9178925" cy="5048250"/>
            <wp:effectExtent l="0" t="0" r="3175" b="0"/>
            <wp:docPr id="7" name="Kép 7" descr="D:\FarkasTibor\Downloads\5-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arkasTibor\Downloads\5-page-001.jp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5724" b="16484"/>
                    <a:stretch/>
                  </pic:blipFill>
                  <pic:spPr bwMode="auto">
                    <a:xfrm>
                      <a:off x="0" y="0"/>
                      <a:ext cx="9179560" cy="5048599"/>
                    </a:xfrm>
                    <a:prstGeom prst="rect">
                      <a:avLst/>
                    </a:prstGeom>
                    <a:noFill/>
                    <a:ln>
                      <a:noFill/>
                    </a:ln>
                    <a:extLst>
                      <a:ext uri="{53640926-AAD7-44D8-BBD7-CCE9431645EC}">
                        <a14:shadowObscured xmlns:a14="http://schemas.microsoft.com/office/drawing/2010/main"/>
                      </a:ext>
                    </a:extLst>
                  </pic:spPr>
                </pic:pic>
              </a:graphicData>
            </a:graphic>
          </wp:inline>
        </w:drawing>
      </w:r>
    </w:p>
    <w:p w14:paraId="3F5F1464" w14:textId="26BE0A9A" w:rsidR="00736100" w:rsidRPr="00B729CA" w:rsidRDefault="00736100" w:rsidP="00284573">
      <w:pPr>
        <w:rPr>
          <w:rFonts w:ascii="Times New Roman" w:hAnsi="Times New Roman" w:cs="Times New Roman"/>
          <w:i/>
        </w:rPr>
      </w:pPr>
    </w:p>
    <w:p w14:paraId="63A98990" w14:textId="77777777" w:rsidR="00736100" w:rsidRPr="00B729CA" w:rsidRDefault="00736100" w:rsidP="00284573">
      <w:pPr>
        <w:rPr>
          <w:rFonts w:ascii="Times New Roman" w:hAnsi="Times New Roman" w:cs="Times New Roman"/>
          <w:i/>
        </w:rPr>
        <w:sectPr w:rsidR="00736100" w:rsidRPr="00B729CA" w:rsidSect="00736100">
          <w:pgSz w:w="16838" w:h="11906" w:orient="landscape"/>
          <w:pgMar w:top="1191" w:right="1191" w:bottom="1191" w:left="1191" w:header="709" w:footer="709" w:gutter="0"/>
          <w:cols w:space="708"/>
          <w:docGrid w:linePitch="360"/>
        </w:sectPr>
      </w:pPr>
    </w:p>
    <w:p w14:paraId="6DF6D50D" w14:textId="77777777" w:rsidR="003576A5" w:rsidRDefault="003576A5" w:rsidP="003576A5">
      <w:pPr>
        <w:pStyle w:val="Cmsor1"/>
        <w:jc w:val="right"/>
        <w:rPr>
          <w:i w:val="0"/>
          <w:sz w:val="22"/>
          <w:szCs w:val="22"/>
          <w:u w:val="none"/>
        </w:rPr>
      </w:pPr>
      <w:bookmarkStart w:id="91" w:name="_Toc60850193"/>
      <w:bookmarkStart w:id="92" w:name="_Toc129035050"/>
      <w:r>
        <w:rPr>
          <w:i w:val="0"/>
          <w:sz w:val="22"/>
          <w:szCs w:val="22"/>
          <w:u w:val="none"/>
        </w:rPr>
        <w:lastRenderedPageBreak/>
        <w:t>2. számú melléklet: Előtanulmányi rend</w:t>
      </w:r>
      <w:bookmarkEnd w:id="91"/>
      <w:bookmarkEnd w:id="92"/>
    </w:p>
    <w:p w14:paraId="315851FA" w14:textId="77777777" w:rsidR="003576A5" w:rsidRDefault="003576A5" w:rsidP="003576A5">
      <w:pPr>
        <w:spacing w:after="0" w:line="240" w:lineRule="auto"/>
        <w:rPr>
          <w:rFonts w:ascii="Times New Roman" w:hAnsi="Times New Roman" w:cs="Times New Roman"/>
          <w:lang w:eastAsia="hu-HU"/>
        </w:rPr>
      </w:pPr>
    </w:p>
    <w:p w14:paraId="244DC035" w14:textId="77777777" w:rsidR="003576A5" w:rsidRDefault="003576A5" w:rsidP="003576A5">
      <w:pPr>
        <w:jc w:val="center"/>
        <w:rPr>
          <w:rFonts w:ascii="Times New Roman" w:hAnsi="Times New Roman" w:cs="Times New Roman"/>
          <w:b/>
          <w:lang w:eastAsia="hu-HU"/>
        </w:rPr>
      </w:pPr>
      <w:r>
        <w:rPr>
          <w:rFonts w:ascii="Times New Roman" w:hAnsi="Times New Roman" w:cs="Times New Roman"/>
          <w:b/>
        </w:rPr>
        <w:t>KATONAI INFOKOMMUNIKÁCIÓ ALAPKÉPZÉSI SZAK/</w:t>
      </w:r>
      <w:r>
        <w:rPr>
          <w:rFonts w:ascii="Times New Roman" w:hAnsi="Times New Roman" w:cs="Times New Roman"/>
          <w:b/>
        </w:rPr>
        <w:br/>
      </w:r>
      <w:r>
        <w:rPr>
          <w:rFonts w:ascii="Times New Roman" w:hAnsi="Times New Roman" w:cs="Times New Roman"/>
          <w:b/>
          <w:lang w:eastAsia="hu-HU"/>
        </w:rPr>
        <w:t>ELŐTANULMÁNYI REND</w:t>
      </w:r>
    </w:p>
    <w:p w14:paraId="55D389AB" w14:textId="77777777" w:rsidR="003576A5" w:rsidRDefault="003576A5" w:rsidP="003576A5">
      <w:pPr>
        <w:spacing w:after="0" w:line="240" w:lineRule="auto"/>
        <w:jc w:val="center"/>
        <w:rPr>
          <w:rFonts w:ascii="Times New Roman" w:hAnsi="Times New Roman" w:cs="Times New Roman"/>
          <w:b/>
          <w:lang w:eastAsia="hu-HU"/>
        </w:rPr>
      </w:pPr>
    </w:p>
    <w:tbl>
      <w:tblPr>
        <w:tblStyle w:val="Rcsostblzat"/>
        <w:tblW w:w="0" w:type="auto"/>
        <w:tblLook w:val="04A0" w:firstRow="1" w:lastRow="0" w:firstColumn="1" w:lastColumn="0" w:noHBand="0" w:noVBand="1"/>
      </w:tblPr>
      <w:tblGrid>
        <w:gridCol w:w="1379"/>
        <w:gridCol w:w="2159"/>
        <w:gridCol w:w="215"/>
        <w:gridCol w:w="1478"/>
        <w:gridCol w:w="2086"/>
        <w:gridCol w:w="1745"/>
      </w:tblGrid>
      <w:tr w:rsidR="003576A5" w14:paraId="6F1542DE" w14:textId="77777777" w:rsidTr="00A57158">
        <w:trPr>
          <w:trHeight w:val="128"/>
        </w:trPr>
        <w:tc>
          <w:tcPr>
            <w:tcW w:w="1379" w:type="dxa"/>
            <w:vMerge w:val="restart"/>
            <w:tcBorders>
              <w:top w:val="single" w:sz="4" w:space="0" w:color="auto"/>
              <w:left w:val="single" w:sz="4" w:space="0" w:color="auto"/>
              <w:bottom w:val="single" w:sz="4" w:space="0" w:color="auto"/>
              <w:right w:val="single" w:sz="4" w:space="0" w:color="auto"/>
            </w:tcBorders>
            <w:vAlign w:val="center"/>
            <w:hideMark/>
          </w:tcPr>
          <w:p w14:paraId="2F554BD9" w14:textId="77777777" w:rsidR="003576A5" w:rsidRDefault="003576A5">
            <w:pPr>
              <w:jc w:val="center"/>
              <w:rPr>
                <w:rFonts w:ascii="Times New Roman" w:hAnsi="Times New Roman" w:cs="Times New Roman"/>
                <w:b/>
                <w:lang w:eastAsia="hu-HU"/>
              </w:rPr>
            </w:pPr>
            <w:r>
              <w:rPr>
                <w:rFonts w:ascii="Times New Roman" w:hAnsi="Times New Roman" w:cs="Times New Roman"/>
                <w:b/>
                <w:lang w:eastAsia="hu-HU"/>
              </w:rPr>
              <w:t>Kódszám</w:t>
            </w:r>
          </w:p>
        </w:tc>
        <w:tc>
          <w:tcPr>
            <w:tcW w:w="2159" w:type="dxa"/>
            <w:vMerge w:val="restart"/>
            <w:tcBorders>
              <w:top w:val="single" w:sz="4" w:space="0" w:color="auto"/>
              <w:left w:val="single" w:sz="4" w:space="0" w:color="auto"/>
              <w:bottom w:val="single" w:sz="4" w:space="0" w:color="auto"/>
              <w:right w:val="single" w:sz="4" w:space="0" w:color="auto"/>
            </w:tcBorders>
            <w:vAlign w:val="center"/>
            <w:hideMark/>
          </w:tcPr>
          <w:p w14:paraId="764B9ECB" w14:textId="77777777" w:rsidR="003576A5" w:rsidRDefault="003576A5">
            <w:pPr>
              <w:jc w:val="center"/>
              <w:rPr>
                <w:rFonts w:ascii="Times New Roman" w:hAnsi="Times New Roman" w:cs="Times New Roman"/>
                <w:b/>
                <w:lang w:eastAsia="hu-HU"/>
              </w:rPr>
            </w:pPr>
            <w:r>
              <w:rPr>
                <w:rFonts w:ascii="Times New Roman" w:hAnsi="Times New Roman" w:cs="Times New Roman"/>
                <w:b/>
                <w:lang w:eastAsia="hu-HU"/>
              </w:rPr>
              <w:t>Tantárgy</w:t>
            </w:r>
          </w:p>
        </w:tc>
        <w:tc>
          <w:tcPr>
            <w:tcW w:w="3779" w:type="dxa"/>
            <w:gridSpan w:val="3"/>
            <w:tcBorders>
              <w:top w:val="single" w:sz="4" w:space="0" w:color="auto"/>
              <w:left w:val="single" w:sz="4" w:space="0" w:color="auto"/>
              <w:bottom w:val="single" w:sz="4" w:space="0" w:color="auto"/>
              <w:right w:val="single" w:sz="4" w:space="0" w:color="auto"/>
            </w:tcBorders>
            <w:vAlign w:val="center"/>
            <w:hideMark/>
          </w:tcPr>
          <w:p w14:paraId="4E17BF37" w14:textId="77777777" w:rsidR="003576A5" w:rsidRDefault="003576A5">
            <w:pPr>
              <w:jc w:val="center"/>
              <w:rPr>
                <w:rFonts w:ascii="Times New Roman" w:hAnsi="Times New Roman" w:cs="Times New Roman"/>
                <w:b/>
                <w:lang w:eastAsia="hu-HU"/>
              </w:rPr>
            </w:pPr>
            <w:r>
              <w:rPr>
                <w:rFonts w:ascii="Times New Roman" w:hAnsi="Times New Roman" w:cs="Times New Roman"/>
                <w:b/>
                <w:lang w:eastAsia="hu-HU"/>
              </w:rPr>
              <w:t>Előtanulmányi követelmény</w:t>
            </w:r>
          </w:p>
        </w:tc>
        <w:tc>
          <w:tcPr>
            <w:tcW w:w="1745" w:type="dxa"/>
            <w:vMerge w:val="restart"/>
            <w:tcBorders>
              <w:top w:val="single" w:sz="4" w:space="0" w:color="auto"/>
              <w:left w:val="single" w:sz="4" w:space="0" w:color="auto"/>
              <w:bottom w:val="single" w:sz="4" w:space="0" w:color="auto"/>
              <w:right w:val="single" w:sz="4" w:space="0" w:color="auto"/>
            </w:tcBorders>
            <w:vAlign w:val="center"/>
            <w:hideMark/>
          </w:tcPr>
          <w:p w14:paraId="000F895C" w14:textId="77777777" w:rsidR="003576A5" w:rsidRDefault="003576A5">
            <w:pPr>
              <w:jc w:val="center"/>
              <w:rPr>
                <w:rFonts w:ascii="Times New Roman" w:hAnsi="Times New Roman" w:cs="Times New Roman"/>
                <w:b/>
                <w:lang w:eastAsia="hu-HU"/>
              </w:rPr>
            </w:pPr>
            <w:r>
              <w:rPr>
                <w:rFonts w:ascii="Times New Roman" w:hAnsi="Times New Roman" w:cs="Times New Roman"/>
                <w:b/>
                <w:lang w:eastAsia="hu-HU"/>
              </w:rPr>
              <w:t>Egyidejű felvétel megengedett (IGEN/NEM)</w:t>
            </w:r>
          </w:p>
        </w:tc>
      </w:tr>
      <w:tr w:rsidR="003576A5" w14:paraId="4DAEDA74" w14:textId="77777777" w:rsidTr="00610A33">
        <w:trPr>
          <w:trHeight w:val="1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B3448D" w14:textId="77777777" w:rsidR="003576A5" w:rsidRDefault="003576A5">
            <w:pPr>
              <w:rPr>
                <w:rFonts w:ascii="Times New Roman" w:hAnsi="Times New Roman" w:cs="Times New Roman"/>
                <w:b/>
                <w:lang w:eastAsia="hu-H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5986C1" w14:textId="77777777" w:rsidR="003576A5" w:rsidRDefault="003576A5">
            <w:pPr>
              <w:rPr>
                <w:rFonts w:ascii="Times New Roman" w:hAnsi="Times New Roman" w:cs="Times New Roman"/>
                <w:b/>
                <w:lang w:eastAsia="hu-HU"/>
              </w:rPr>
            </w:pPr>
          </w:p>
        </w:tc>
        <w:tc>
          <w:tcPr>
            <w:tcW w:w="1693" w:type="dxa"/>
            <w:gridSpan w:val="2"/>
            <w:tcBorders>
              <w:top w:val="single" w:sz="4" w:space="0" w:color="auto"/>
              <w:left w:val="single" w:sz="4" w:space="0" w:color="auto"/>
              <w:bottom w:val="single" w:sz="4" w:space="0" w:color="auto"/>
              <w:right w:val="single" w:sz="4" w:space="0" w:color="auto"/>
            </w:tcBorders>
            <w:vAlign w:val="center"/>
            <w:hideMark/>
          </w:tcPr>
          <w:p w14:paraId="6293500F" w14:textId="77777777" w:rsidR="003576A5" w:rsidRDefault="003576A5">
            <w:pPr>
              <w:jc w:val="center"/>
              <w:rPr>
                <w:rFonts w:ascii="Times New Roman" w:hAnsi="Times New Roman" w:cs="Times New Roman"/>
                <w:b/>
                <w:lang w:eastAsia="hu-HU"/>
              </w:rPr>
            </w:pPr>
            <w:r>
              <w:rPr>
                <w:rFonts w:ascii="Times New Roman" w:hAnsi="Times New Roman" w:cs="Times New Roman"/>
                <w:b/>
                <w:lang w:eastAsia="hu-HU"/>
              </w:rPr>
              <w:t>Kódszám</w:t>
            </w:r>
          </w:p>
        </w:tc>
        <w:tc>
          <w:tcPr>
            <w:tcW w:w="2086" w:type="dxa"/>
            <w:tcBorders>
              <w:top w:val="single" w:sz="4" w:space="0" w:color="auto"/>
              <w:left w:val="single" w:sz="4" w:space="0" w:color="auto"/>
              <w:bottom w:val="single" w:sz="4" w:space="0" w:color="auto"/>
              <w:right w:val="single" w:sz="4" w:space="0" w:color="auto"/>
            </w:tcBorders>
            <w:vAlign w:val="center"/>
            <w:hideMark/>
          </w:tcPr>
          <w:p w14:paraId="48734743" w14:textId="77777777" w:rsidR="003576A5" w:rsidRDefault="003576A5">
            <w:pPr>
              <w:jc w:val="center"/>
              <w:rPr>
                <w:rFonts w:ascii="Times New Roman" w:hAnsi="Times New Roman" w:cs="Times New Roman"/>
                <w:b/>
                <w:lang w:eastAsia="hu-HU"/>
              </w:rPr>
            </w:pPr>
            <w:r>
              <w:rPr>
                <w:rFonts w:ascii="Times New Roman" w:hAnsi="Times New Roman" w:cs="Times New Roman"/>
                <w:b/>
                <w:lang w:eastAsia="hu-HU"/>
              </w:rPr>
              <w:t>Tantárgy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81A54B" w14:textId="77777777" w:rsidR="003576A5" w:rsidRDefault="003576A5">
            <w:pPr>
              <w:rPr>
                <w:rFonts w:ascii="Times New Roman" w:hAnsi="Times New Roman" w:cs="Times New Roman"/>
                <w:b/>
                <w:lang w:eastAsia="hu-HU"/>
              </w:rPr>
            </w:pPr>
          </w:p>
        </w:tc>
      </w:tr>
      <w:tr w:rsidR="003576A5" w14:paraId="2E223CBC" w14:textId="77777777" w:rsidTr="003576A5">
        <w:trPr>
          <w:trHeight w:val="127"/>
        </w:trPr>
        <w:tc>
          <w:tcPr>
            <w:tcW w:w="9062" w:type="dxa"/>
            <w:gridSpan w:val="6"/>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7FF746C" w14:textId="77777777" w:rsidR="003576A5" w:rsidRDefault="003576A5">
            <w:pPr>
              <w:tabs>
                <w:tab w:val="left" w:pos="2316"/>
              </w:tabs>
              <w:jc w:val="center"/>
              <w:rPr>
                <w:rFonts w:ascii="Times New Roman" w:hAnsi="Times New Roman" w:cs="Times New Roman"/>
                <w:b/>
                <w:lang w:eastAsia="hu-HU"/>
              </w:rPr>
            </w:pPr>
            <w:r>
              <w:rPr>
                <w:rFonts w:ascii="Times New Roman" w:hAnsi="Times New Roman" w:cs="Times New Roman"/>
                <w:b/>
                <w:lang w:eastAsia="hu-HU"/>
              </w:rPr>
              <w:t>Szakközös tantárgyak</w:t>
            </w:r>
          </w:p>
        </w:tc>
      </w:tr>
      <w:tr w:rsidR="003576A5" w14:paraId="03315FCB" w14:textId="77777777" w:rsidTr="00610A33">
        <w:tc>
          <w:tcPr>
            <w:tcW w:w="1379" w:type="dxa"/>
            <w:vMerge w:val="restart"/>
            <w:tcBorders>
              <w:top w:val="single" w:sz="4" w:space="0" w:color="auto"/>
              <w:left w:val="single" w:sz="4" w:space="0" w:color="auto"/>
              <w:bottom w:val="single" w:sz="4" w:space="0" w:color="auto"/>
              <w:right w:val="single" w:sz="4" w:space="0" w:color="auto"/>
            </w:tcBorders>
            <w:vAlign w:val="center"/>
            <w:hideMark/>
          </w:tcPr>
          <w:p w14:paraId="7280C88B" w14:textId="45883471" w:rsidR="003576A5" w:rsidRDefault="003576A5" w:rsidP="001F70A4">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HKTSKA</w:t>
            </w:r>
            <w:r w:rsidR="001F70A4">
              <w:rPr>
                <w:rFonts w:ascii="Times New Roman" w:hAnsi="Times New Roman" w:cs="Times New Roman"/>
                <w:sz w:val="21"/>
                <w:szCs w:val="21"/>
              </w:rPr>
              <w:t>1</w:t>
            </w:r>
            <w:r>
              <w:rPr>
                <w:rFonts w:ascii="Times New Roman" w:hAnsi="Times New Roman" w:cs="Times New Roman"/>
                <w:sz w:val="21"/>
                <w:szCs w:val="21"/>
              </w:rPr>
              <w:t>4</w:t>
            </w:r>
          </w:p>
        </w:tc>
        <w:tc>
          <w:tcPr>
            <w:tcW w:w="2159" w:type="dxa"/>
            <w:vMerge w:val="restart"/>
            <w:tcBorders>
              <w:top w:val="single" w:sz="4" w:space="0" w:color="auto"/>
              <w:left w:val="single" w:sz="4" w:space="0" w:color="auto"/>
              <w:bottom w:val="single" w:sz="4" w:space="0" w:color="auto"/>
              <w:right w:val="single" w:sz="4" w:space="0" w:color="auto"/>
            </w:tcBorders>
            <w:vAlign w:val="center"/>
            <w:hideMark/>
          </w:tcPr>
          <w:p w14:paraId="519A6AF1" w14:textId="77777777" w:rsidR="003576A5" w:rsidRDefault="003576A5">
            <w:pPr>
              <w:jc w:val="center"/>
              <w:rPr>
                <w:rFonts w:ascii="Times New Roman" w:hAnsi="Times New Roman" w:cs="Times New Roman"/>
                <w:lang w:eastAsia="hu-HU"/>
              </w:rPr>
            </w:pPr>
            <w:r>
              <w:rPr>
                <w:rFonts w:ascii="Times New Roman" w:hAnsi="Times New Roman" w:cs="Times New Roman"/>
              </w:rPr>
              <w:t>Katonai testnevelés IV.</w:t>
            </w:r>
          </w:p>
        </w:tc>
        <w:tc>
          <w:tcPr>
            <w:tcW w:w="1693" w:type="dxa"/>
            <w:gridSpan w:val="2"/>
            <w:tcBorders>
              <w:top w:val="single" w:sz="4" w:space="0" w:color="auto"/>
              <w:left w:val="single" w:sz="4" w:space="0" w:color="auto"/>
              <w:bottom w:val="single" w:sz="4" w:space="0" w:color="auto"/>
              <w:right w:val="single" w:sz="4" w:space="0" w:color="auto"/>
            </w:tcBorders>
            <w:vAlign w:val="center"/>
            <w:hideMark/>
          </w:tcPr>
          <w:p w14:paraId="2C056F80" w14:textId="4D434846" w:rsidR="003576A5" w:rsidRDefault="003576A5" w:rsidP="001F0FAD">
            <w:pPr>
              <w:jc w:val="center"/>
              <w:rPr>
                <w:rFonts w:ascii="Times New Roman" w:hAnsi="Times New Roman" w:cs="Times New Roman"/>
                <w:lang w:eastAsia="hu-HU"/>
              </w:rPr>
            </w:pPr>
            <w:r>
              <w:rPr>
                <w:rFonts w:ascii="Times New Roman" w:hAnsi="Times New Roman" w:cs="Times New Roman"/>
              </w:rPr>
              <w:t>HKTSKA</w:t>
            </w:r>
            <w:r w:rsidR="001F0FAD">
              <w:rPr>
                <w:rFonts w:ascii="Times New Roman" w:hAnsi="Times New Roman" w:cs="Times New Roman"/>
              </w:rPr>
              <w:t>12</w:t>
            </w:r>
          </w:p>
        </w:tc>
        <w:tc>
          <w:tcPr>
            <w:tcW w:w="2086" w:type="dxa"/>
            <w:tcBorders>
              <w:top w:val="single" w:sz="4" w:space="0" w:color="auto"/>
              <w:left w:val="single" w:sz="4" w:space="0" w:color="auto"/>
              <w:bottom w:val="single" w:sz="4" w:space="0" w:color="auto"/>
              <w:right w:val="single" w:sz="4" w:space="0" w:color="auto"/>
            </w:tcBorders>
            <w:vAlign w:val="center"/>
            <w:hideMark/>
          </w:tcPr>
          <w:p w14:paraId="67935412" w14:textId="597947AE" w:rsidR="003576A5" w:rsidRDefault="003576A5">
            <w:pPr>
              <w:jc w:val="center"/>
              <w:rPr>
                <w:rFonts w:ascii="Times New Roman" w:hAnsi="Times New Roman" w:cs="Times New Roman"/>
                <w:lang w:eastAsia="hu-HU"/>
              </w:rPr>
            </w:pPr>
            <w:r>
              <w:rPr>
                <w:rFonts w:ascii="Times New Roman" w:hAnsi="Times New Roman" w:cs="Times New Roman"/>
              </w:rPr>
              <w:t xml:space="preserve">Katonai testnevelés </w:t>
            </w:r>
            <w:r w:rsidR="001F70A4">
              <w:rPr>
                <w:rFonts w:ascii="Times New Roman" w:hAnsi="Times New Roman" w:cs="Times New Roman"/>
              </w:rPr>
              <w:t>I</w:t>
            </w:r>
            <w:r>
              <w:rPr>
                <w:rFonts w:ascii="Times New Roman" w:hAnsi="Times New Roman" w:cs="Times New Roman"/>
              </w:rPr>
              <w:t>I.</w:t>
            </w:r>
          </w:p>
        </w:tc>
        <w:tc>
          <w:tcPr>
            <w:tcW w:w="1745" w:type="dxa"/>
            <w:tcBorders>
              <w:top w:val="single" w:sz="4" w:space="0" w:color="auto"/>
              <w:left w:val="single" w:sz="4" w:space="0" w:color="auto"/>
              <w:bottom w:val="single" w:sz="4" w:space="0" w:color="auto"/>
              <w:right w:val="single" w:sz="4" w:space="0" w:color="auto"/>
            </w:tcBorders>
            <w:vAlign w:val="center"/>
            <w:hideMark/>
          </w:tcPr>
          <w:p w14:paraId="1A0D16D3" w14:textId="77777777" w:rsidR="003576A5" w:rsidRDefault="003576A5">
            <w:pPr>
              <w:jc w:val="center"/>
              <w:rPr>
                <w:rFonts w:ascii="Times New Roman" w:hAnsi="Times New Roman" w:cs="Times New Roman"/>
                <w:lang w:eastAsia="hu-HU"/>
              </w:rPr>
            </w:pPr>
            <w:r>
              <w:rPr>
                <w:rFonts w:ascii="Times New Roman" w:hAnsi="Times New Roman" w:cs="Times New Roman"/>
              </w:rPr>
              <w:t>IGEN</w:t>
            </w:r>
          </w:p>
        </w:tc>
      </w:tr>
      <w:tr w:rsidR="003576A5" w14:paraId="6A58B9FF" w14:textId="77777777" w:rsidTr="00610A33">
        <w:tc>
          <w:tcPr>
            <w:tcW w:w="0" w:type="auto"/>
            <w:vMerge/>
            <w:tcBorders>
              <w:top w:val="single" w:sz="4" w:space="0" w:color="auto"/>
              <w:left w:val="single" w:sz="4" w:space="0" w:color="auto"/>
              <w:bottom w:val="single" w:sz="4" w:space="0" w:color="auto"/>
              <w:right w:val="single" w:sz="4" w:space="0" w:color="auto"/>
            </w:tcBorders>
            <w:vAlign w:val="center"/>
            <w:hideMark/>
          </w:tcPr>
          <w:p w14:paraId="183498A2" w14:textId="77777777" w:rsidR="003576A5" w:rsidRDefault="003576A5">
            <w:pPr>
              <w:rPr>
                <w:rFonts w:ascii="Times New Roman" w:hAnsi="Times New Roman" w:cs="Times New Roman"/>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D046F0" w14:textId="77777777" w:rsidR="003576A5" w:rsidRDefault="003576A5">
            <w:pPr>
              <w:rPr>
                <w:rFonts w:ascii="Times New Roman" w:hAnsi="Times New Roman" w:cs="Times New Roman"/>
                <w:lang w:eastAsia="hu-HU"/>
              </w:rPr>
            </w:pPr>
          </w:p>
        </w:tc>
        <w:tc>
          <w:tcPr>
            <w:tcW w:w="1693" w:type="dxa"/>
            <w:gridSpan w:val="2"/>
            <w:tcBorders>
              <w:top w:val="single" w:sz="4" w:space="0" w:color="auto"/>
              <w:left w:val="single" w:sz="4" w:space="0" w:color="auto"/>
              <w:bottom w:val="single" w:sz="4" w:space="0" w:color="auto"/>
              <w:right w:val="single" w:sz="4" w:space="0" w:color="auto"/>
            </w:tcBorders>
            <w:vAlign w:val="center"/>
            <w:hideMark/>
          </w:tcPr>
          <w:p w14:paraId="353E25A0" w14:textId="7B0F570F" w:rsidR="003576A5" w:rsidRDefault="003576A5" w:rsidP="001F70A4">
            <w:pPr>
              <w:jc w:val="center"/>
              <w:rPr>
                <w:rFonts w:ascii="Times New Roman" w:hAnsi="Times New Roman" w:cs="Times New Roman"/>
                <w:lang w:eastAsia="hu-HU"/>
              </w:rPr>
            </w:pPr>
            <w:r>
              <w:rPr>
                <w:rFonts w:ascii="Times New Roman" w:hAnsi="Times New Roman" w:cs="Times New Roman"/>
              </w:rPr>
              <w:t>HKTSKA</w:t>
            </w:r>
            <w:r w:rsidR="001F70A4">
              <w:rPr>
                <w:rFonts w:ascii="Times New Roman" w:hAnsi="Times New Roman" w:cs="Times New Roman"/>
              </w:rPr>
              <w:t>13</w:t>
            </w:r>
          </w:p>
        </w:tc>
        <w:tc>
          <w:tcPr>
            <w:tcW w:w="2086" w:type="dxa"/>
            <w:tcBorders>
              <w:top w:val="single" w:sz="4" w:space="0" w:color="auto"/>
              <w:left w:val="single" w:sz="4" w:space="0" w:color="auto"/>
              <w:bottom w:val="single" w:sz="4" w:space="0" w:color="auto"/>
              <w:right w:val="single" w:sz="4" w:space="0" w:color="auto"/>
            </w:tcBorders>
            <w:vAlign w:val="center"/>
            <w:hideMark/>
          </w:tcPr>
          <w:p w14:paraId="2C364D0F" w14:textId="6F1F645D" w:rsidR="003576A5" w:rsidRDefault="003576A5">
            <w:pPr>
              <w:jc w:val="center"/>
              <w:rPr>
                <w:rFonts w:ascii="Times New Roman" w:hAnsi="Times New Roman" w:cs="Times New Roman"/>
                <w:lang w:eastAsia="hu-HU"/>
              </w:rPr>
            </w:pPr>
            <w:r>
              <w:rPr>
                <w:rFonts w:ascii="Times New Roman" w:hAnsi="Times New Roman" w:cs="Times New Roman"/>
              </w:rPr>
              <w:t>Katonai testnevelés II</w:t>
            </w:r>
            <w:r w:rsidR="001F70A4">
              <w:rPr>
                <w:rFonts w:ascii="Times New Roman" w:hAnsi="Times New Roman" w:cs="Times New Roman"/>
              </w:rPr>
              <w:t>I</w:t>
            </w:r>
            <w:r>
              <w:rPr>
                <w:rFonts w:ascii="Times New Roman" w:hAnsi="Times New Roman" w:cs="Times New Roman"/>
              </w:rPr>
              <w:t>.</w:t>
            </w:r>
          </w:p>
        </w:tc>
        <w:tc>
          <w:tcPr>
            <w:tcW w:w="1745" w:type="dxa"/>
            <w:tcBorders>
              <w:top w:val="single" w:sz="4" w:space="0" w:color="auto"/>
              <w:left w:val="single" w:sz="4" w:space="0" w:color="auto"/>
              <w:bottom w:val="single" w:sz="4" w:space="0" w:color="auto"/>
              <w:right w:val="single" w:sz="4" w:space="0" w:color="auto"/>
            </w:tcBorders>
            <w:vAlign w:val="center"/>
            <w:hideMark/>
          </w:tcPr>
          <w:p w14:paraId="3A36FB70" w14:textId="77777777" w:rsidR="003576A5" w:rsidRDefault="003576A5">
            <w:pPr>
              <w:jc w:val="center"/>
              <w:rPr>
                <w:rFonts w:ascii="Times New Roman" w:hAnsi="Times New Roman" w:cs="Times New Roman"/>
                <w:lang w:eastAsia="hu-HU"/>
              </w:rPr>
            </w:pPr>
            <w:r>
              <w:rPr>
                <w:rFonts w:ascii="Times New Roman" w:hAnsi="Times New Roman" w:cs="Times New Roman"/>
              </w:rPr>
              <w:t>IGEN</w:t>
            </w:r>
          </w:p>
        </w:tc>
      </w:tr>
      <w:tr w:rsidR="003576A5" w14:paraId="31BB1A0A" w14:textId="77777777" w:rsidTr="00610A33">
        <w:tc>
          <w:tcPr>
            <w:tcW w:w="1379" w:type="dxa"/>
            <w:vMerge w:val="restart"/>
            <w:tcBorders>
              <w:top w:val="single" w:sz="4" w:space="0" w:color="auto"/>
              <w:left w:val="single" w:sz="4" w:space="0" w:color="auto"/>
              <w:bottom w:val="single" w:sz="4" w:space="0" w:color="auto"/>
              <w:right w:val="single" w:sz="4" w:space="0" w:color="auto"/>
            </w:tcBorders>
            <w:vAlign w:val="center"/>
            <w:hideMark/>
          </w:tcPr>
          <w:p w14:paraId="4D27ECB3" w14:textId="32FD0814" w:rsidR="003576A5" w:rsidRDefault="003576A5" w:rsidP="001F70A4">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HKTSKA</w:t>
            </w:r>
            <w:r w:rsidR="001F70A4">
              <w:rPr>
                <w:rFonts w:ascii="Times New Roman" w:hAnsi="Times New Roman" w:cs="Times New Roman"/>
                <w:sz w:val="21"/>
                <w:szCs w:val="21"/>
              </w:rPr>
              <w:t>1</w:t>
            </w:r>
            <w:r>
              <w:rPr>
                <w:rFonts w:ascii="Times New Roman" w:hAnsi="Times New Roman" w:cs="Times New Roman"/>
                <w:sz w:val="21"/>
                <w:szCs w:val="21"/>
              </w:rPr>
              <w:t>7</w:t>
            </w:r>
          </w:p>
        </w:tc>
        <w:tc>
          <w:tcPr>
            <w:tcW w:w="2159" w:type="dxa"/>
            <w:vMerge w:val="restart"/>
            <w:tcBorders>
              <w:top w:val="single" w:sz="4" w:space="0" w:color="auto"/>
              <w:left w:val="single" w:sz="4" w:space="0" w:color="auto"/>
              <w:bottom w:val="single" w:sz="4" w:space="0" w:color="auto"/>
              <w:right w:val="single" w:sz="4" w:space="0" w:color="auto"/>
            </w:tcBorders>
            <w:vAlign w:val="center"/>
            <w:hideMark/>
          </w:tcPr>
          <w:p w14:paraId="0FB075AF" w14:textId="77777777" w:rsidR="003576A5" w:rsidRDefault="003576A5">
            <w:pPr>
              <w:jc w:val="center"/>
              <w:rPr>
                <w:rFonts w:ascii="Times New Roman" w:hAnsi="Times New Roman" w:cs="Times New Roman"/>
                <w:lang w:eastAsia="hu-HU"/>
              </w:rPr>
            </w:pPr>
            <w:r>
              <w:rPr>
                <w:rFonts w:ascii="Times New Roman" w:hAnsi="Times New Roman" w:cs="Times New Roman"/>
              </w:rPr>
              <w:t>Katonai testnevelés VII.</w:t>
            </w:r>
          </w:p>
        </w:tc>
        <w:tc>
          <w:tcPr>
            <w:tcW w:w="1693" w:type="dxa"/>
            <w:gridSpan w:val="2"/>
            <w:tcBorders>
              <w:top w:val="single" w:sz="4" w:space="0" w:color="auto"/>
              <w:left w:val="single" w:sz="4" w:space="0" w:color="auto"/>
              <w:bottom w:val="single" w:sz="4" w:space="0" w:color="auto"/>
              <w:right w:val="single" w:sz="4" w:space="0" w:color="auto"/>
            </w:tcBorders>
            <w:vAlign w:val="center"/>
            <w:hideMark/>
          </w:tcPr>
          <w:p w14:paraId="7F9F6834" w14:textId="2DB53B1F" w:rsidR="003576A5" w:rsidRDefault="003576A5" w:rsidP="001F70A4">
            <w:pPr>
              <w:jc w:val="center"/>
              <w:rPr>
                <w:rFonts w:ascii="Times New Roman" w:hAnsi="Times New Roman" w:cs="Times New Roman"/>
                <w:lang w:eastAsia="hu-HU"/>
              </w:rPr>
            </w:pPr>
            <w:r>
              <w:rPr>
                <w:rFonts w:ascii="Times New Roman" w:hAnsi="Times New Roman" w:cs="Times New Roman"/>
              </w:rPr>
              <w:t>HKTSKA</w:t>
            </w:r>
            <w:r w:rsidR="001F70A4">
              <w:rPr>
                <w:rFonts w:ascii="Times New Roman" w:hAnsi="Times New Roman" w:cs="Times New Roman"/>
              </w:rPr>
              <w:t>1</w:t>
            </w:r>
            <w:r>
              <w:rPr>
                <w:rFonts w:ascii="Times New Roman" w:hAnsi="Times New Roman" w:cs="Times New Roman"/>
              </w:rPr>
              <w:t>4</w:t>
            </w:r>
          </w:p>
        </w:tc>
        <w:tc>
          <w:tcPr>
            <w:tcW w:w="2086" w:type="dxa"/>
            <w:tcBorders>
              <w:top w:val="single" w:sz="4" w:space="0" w:color="auto"/>
              <w:left w:val="single" w:sz="4" w:space="0" w:color="auto"/>
              <w:bottom w:val="single" w:sz="4" w:space="0" w:color="auto"/>
              <w:right w:val="single" w:sz="4" w:space="0" w:color="auto"/>
            </w:tcBorders>
            <w:vAlign w:val="center"/>
            <w:hideMark/>
          </w:tcPr>
          <w:p w14:paraId="216D847C" w14:textId="77777777" w:rsidR="003576A5" w:rsidRDefault="003576A5">
            <w:pPr>
              <w:jc w:val="center"/>
              <w:rPr>
                <w:rFonts w:ascii="Times New Roman" w:hAnsi="Times New Roman" w:cs="Times New Roman"/>
                <w:lang w:eastAsia="hu-HU"/>
              </w:rPr>
            </w:pPr>
            <w:r>
              <w:rPr>
                <w:rFonts w:ascii="Times New Roman" w:hAnsi="Times New Roman" w:cs="Times New Roman"/>
              </w:rPr>
              <w:t>Katonai testnevelés IV.</w:t>
            </w:r>
          </w:p>
        </w:tc>
        <w:tc>
          <w:tcPr>
            <w:tcW w:w="1745" w:type="dxa"/>
            <w:tcBorders>
              <w:top w:val="single" w:sz="4" w:space="0" w:color="auto"/>
              <w:left w:val="single" w:sz="4" w:space="0" w:color="auto"/>
              <w:bottom w:val="single" w:sz="4" w:space="0" w:color="auto"/>
              <w:right w:val="single" w:sz="4" w:space="0" w:color="auto"/>
            </w:tcBorders>
            <w:vAlign w:val="center"/>
            <w:hideMark/>
          </w:tcPr>
          <w:p w14:paraId="01804A9D" w14:textId="77777777" w:rsidR="003576A5" w:rsidRDefault="003576A5">
            <w:pPr>
              <w:jc w:val="center"/>
              <w:rPr>
                <w:rFonts w:ascii="Times New Roman" w:hAnsi="Times New Roman" w:cs="Times New Roman"/>
                <w:lang w:eastAsia="hu-HU"/>
              </w:rPr>
            </w:pPr>
            <w:r>
              <w:rPr>
                <w:rFonts w:ascii="Times New Roman" w:hAnsi="Times New Roman" w:cs="Times New Roman"/>
              </w:rPr>
              <w:t>IGEN</w:t>
            </w:r>
          </w:p>
        </w:tc>
      </w:tr>
      <w:tr w:rsidR="003576A5" w14:paraId="1FBCC730" w14:textId="77777777" w:rsidTr="00610A33">
        <w:tc>
          <w:tcPr>
            <w:tcW w:w="0" w:type="auto"/>
            <w:vMerge/>
            <w:tcBorders>
              <w:top w:val="single" w:sz="4" w:space="0" w:color="auto"/>
              <w:left w:val="single" w:sz="4" w:space="0" w:color="auto"/>
              <w:bottom w:val="single" w:sz="4" w:space="0" w:color="auto"/>
              <w:right w:val="single" w:sz="4" w:space="0" w:color="auto"/>
            </w:tcBorders>
            <w:vAlign w:val="center"/>
            <w:hideMark/>
          </w:tcPr>
          <w:p w14:paraId="71E2C387" w14:textId="77777777" w:rsidR="003576A5" w:rsidRDefault="003576A5">
            <w:pPr>
              <w:rPr>
                <w:rFonts w:ascii="Times New Roman" w:hAnsi="Times New Roman" w:cs="Times New Roman"/>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740BD7" w14:textId="77777777" w:rsidR="003576A5" w:rsidRDefault="003576A5">
            <w:pPr>
              <w:rPr>
                <w:rFonts w:ascii="Times New Roman" w:hAnsi="Times New Roman" w:cs="Times New Roman"/>
                <w:lang w:eastAsia="hu-HU"/>
              </w:rPr>
            </w:pPr>
          </w:p>
        </w:tc>
        <w:tc>
          <w:tcPr>
            <w:tcW w:w="1693" w:type="dxa"/>
            <w:gridSpan w:val="2"/>
            <w:tcBorders>
              <w:top w:val="single" w:sz="4" w:space="0" w:color="auto"/>
              <w:left w:val="single" w:sz="4" w:space="0" w:color="auto"/>
              <w:bottom w:val="single" w:sz="4" w:space="0" w:color="auto"/>
              <w:right w:val="single" w:sz="4" w:space="0" w:color="auto"/>
            </w:tcBorders>
            <w:vAlign w:val="center"/>
            <w:hideMark/>
          </w:tcPr>
          <w:p w14:paraId="35F707A8" w14:textId="16F1B72B" w:rsidR="003576A5" w:rsidRDefault="003576A5" w:rsidP="001F70A4">
            <w:pPr>
              <w:jc w:val="center"/>
              <w:rPr>
                <w:rFonts w:ascii="Times New Roman" w:hAnsi="Times New Roman" w:cs="Times New Roman"/>
                <w:lang w:eastAsia="hu-HU"/>
              </w:rPr>
            </w:pPr>
            <w:r>
              <w:rPr>
                <w:rFonts w:ascii="Times New Roman" w:hAnsi="Times New Roman" w:cs="Times New Roman"/>
              </w:rPr>
              <w:t>HKTSKA</w:t>
            </w:r>
            <w:r w:rsidR="001F70A4">
              <w:rPr>
                <w:rFonts w:ascii="Times New Roman" w:hAnsi="Times New Roman" w:cs="Times New Roman"/>
              </w:rPr>
              <w:t>1</w:t>
            </w:r>
            <w:r>
              <w:rPr>
                <w:rFonts w:ascii="Times New Roman" w:hAnsi="Times New Roman" w:cs="Times New Roman"/>
              </w:rPr>
              <w:t>5</w:t>
            </w:r>
          </w:p>
        </w:tc>
        <w:tc>
          <w:tcPr>
            <w:tcW w:w="2086" w:type="dxa"/>
            <w:tcBorders>
              <w:top w:val="single" w:sz="4" w:space="0" w:color="auto"/>
              <w:left w:val="single" w:sz="4" w:space="0" w:color="auto"/>
              <w:bottom w:val="single" w:sz="4" w:space="0" w:color="auto"/>
              <w:right w:val="single" w:sz="4" w:space="0" w:color="auto"/>
            </w:tcBorders>
            <w:vAlign w:val="center"/>
            <w:hideMark/>
          </w:tcPr>
          <w:p w14:paraId="60ED759F" w14:textId="77777777" w:rsidR="003576A5" w:rsidRDefault="003576A5">
            <w:pPr>
              <w:jc w:val="center"/>
              <w:rPr>
                <w:rFonts w:ascii="Times New Roman" w:hAnsi="Times New Roman" w:cs="Times New Roman"/>
                <w:lang w:eastAsia="hu-HU"/>
              </w:rPr>
            </w:pPr>
            <w:r>
              <w:rPr>
                <w:rFonts w:ascii="Times New Roman" w:hAnsi="Times New Roman" w:cs="Times New Roman"/>
              </w:rPr>
              <w:t>Katonai testnevelés V.</w:t>
            </w:r>
          </w:p>
        </w:tc>
        <w:tc>
          <w:tcPr>
            <w:tcW w:w="1745" w:type="dxa"/>
            <w:tcBorders>
              <w:top w:val="single" w:sz="4" w:space="0" w:color="auto"/>
              <w:left w:val="single" w:sz="4" w:space="0" w:color="auto"/>
              <w:bottom w:val="single" w:sz="4" w:space="0" w:color="auto"/>
              <w:right w:val="single" w:sz="4" w:space="0" w:color="auto"/>
            </w:tcBorders>
            <w:vAlign w:val="center"/>
            <w:hideMark/>
          </w:tcPr>
          <w:p w14:paraId="10C63A71" w14:textId="77777777" w:rsidR="003576A5" w:rsidRDefault="003576A5">
            <w:pPr>
              <w:jc w:val="center"/>
              <w:rPr>
                <w:rFonts w:ascii="Times New Roman" w:hAnsi="Times New Roman" w:cs="Times New Roman"/>
                <w:lang w:eastAsia="hu-HU"/>
              </w:rPr>
            </w:pPr>
            <w:r>
              <w:rPr>
                <w:rFonts w:ascii="Times New Roman" w:hAnsi="Times New Roman" w:cs="Times New Roman"/>
              </w:rPr>
              <w:t>IGEN</w:t>
            </w:r>
          </w:p>
        </w:tc>
      </w:tr>
      <w:tr w:rsidR="003576A5" w14:paraId="2D403FE4" w14:textId="77777777" w:rsidTr="00610A33">
        <w:tc>
          <w:tcPr>
            <w:tcW w:w="0" w:type="auto"/>
            <w:vMerge/>
            <w:tcBorders>
              <w:top w:val="single" w:sz="4" w:space="0" w:color="auto"/>
              <w:left w:val="single" w:sz="4" w:space="0" w:color="auto"/>
              <w:bottom w:val="single" w:sz="4" w:space="0" w:color="auto"/>
              <w:right w:val="single" w:sz="4" w:space="0" w:color="auto"/>
            </w:tcBorders>
            <w:vAlign w:val="center"/>
            <w:hideMark/>
          </w:tcPr>
          <w:p w14:paraId="28323084" w14:textId="77777777" w:rsidR="003576A5" w:rsidRDefault="003576A5">
            <w:pPr>
              <w:rPr>
                <w:rFonts w:ascii="Times New Roman" w:hAnsi="Times New Roman" w:cs="Times New Roman"/>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7BF4A6" w14:textId="77777777" w:rsidR="003576A5" w:rsidRDefault="003576A5">
            <w:pPr>
              <w:rPr>
                <w:rFonts w:ascii="Times New Roman" w:hAnsi="Times New Roman" w:cs="Times New Roman"/>
                <w:lang w:eastAsia="hu-HU"/>
              </w:rPr>
            </w:pPr>
          </w:p>
        </w:tc>
        <w:tc>
          <w:tcPr>
            <w:tcW w:w="1693" w:type="dxa"/>
            <w:gridSpan w:val="2"/>
            <w:tcBorders>
              <w:top w:val="single" w:sz="4" w:space="0" w:color="auto"/>
              <w:left w:val="single" w:sz="4" w:space="0" w:color="auto"/>
              <w:bottom w:val="single" w:sz="4" w:space="0" w:color="auto"/>
              <w:right w:val="single" w:sz="4" w:space="0" w:color="auto"/>
            </w:tcBorders>
            <w:vAlign w:val="center"/>
            <w:hideMark/>
          </w:tcPr>
          <w:p w14:paraId="36653CBA" w14:textId="561B4543" w:rsidR="003576A5" w:rsidRDefault="003576A5" w:rsidP="001F70A4">
            <w:pPr>
              <w:jc w:val="center"/>
              <w:rPr>
                <w:rFonts w:ascii="Times New Roman" w:hAnsi="Times New Roman" w:cs="Times New Roman"/>
                <w:lang w:eastAsia="hu-HU"/>
              </w:rPr>
            </w:pPr>
            <w:r>
              <w:rPr>
                <w:rFonts w:ascii="Times New Roman" w:hAnsi="Times New Roman" w:cs="Times New Roman"/>
              </w:rPr>
              <w:t>HKTSKA</w:t>
            </w:r>
            <w:r w:rsidR="001F70A4">
              <w:rPr>
                <w:rFonts w:ascii="Times New Roman" w:hAnsi="Times New Roman" w:cs="Times New Roman"/>
              </w:rPr>
              <w:t>1</w:t>
            </w:r>
            <w:r>
              <w:rPr>
                <w:rFonts w:ascii="Times New Roman" w:hAnsi="Times New Roman" w:cs="Times New Roman"/>
              </w:rPr>
              <w:t>6</w:t>
            </w:r>
          </w:p>
        </w:tc>
        <w:tc>
          <w:tcPr>
            <w:tcW w:w="2086" w:type="dxa"/>
            <w:tcBorders>
              <w:top w:val="single" w:sz="4" w:space="0" w:color="auto"/>
              <w:left w:val="single" w:sz="4" w:space="0" w:color="auto"/>
              <w:bottom w:val="single" w:sz="4" w:space="0" w:color="auto"/>
              <w:right w:val="single" w:sz="4" w:space="0" w:color="auto"/>
            </w:tcBorders>
            <w:vAlign w:val="center"/>
            <w:hideMark/>
          </w:tcPr>
          <w:p w14:paraId="64D77CCA" w14:textId="77777777" w:rsidR="003576A5" w:rsidRDefault="003576A5">
            <w:pPr>
              <w:jc w:val="center"/>
              <w:rPr>
                <w:rFonts w:ascii="Times New Roman" w:hAnsi="Times New Roman" w:cs="Times New Roman"/>
                <w:lang w:eastAsia="hu-HU"/>
              </w:rPr>
            </w:pPr>
            <w:r>
              <w:rPr>
                <w:rFonts w:ascii="Times New Roman" w:hAnsi="Times New Roman" w:cs="Times New Roman"/>
              </w:rPr>
              <w:t>Katonai testnevelés VI.</w:t>
            </w:r>
          </w:p>
        </w:tc>
        <w:tc>
          <w:tcPr>
            <w:tcW w:w="1745" w:type="dxa"/>
            <w:tcBorders>
              <w:top w:val="single" w:sz="4" w:space="0" w:color="auto"/>
              <w:left w:val="single" w:sz="4" w:space="0" w:color="auto"/>
              <w:bottom w:val="single" w:sz="4" w:space="0" w:color="auto"/>
              <w:right w:val="single" w:sz="4" w:space="0" w:color="auto"/>
            </w:tcBorders>
            <w:vAlign w:val="center"/>
            <w:hideMark/>
          </w:tcPr>
          <w:p w14:paraId="39DB4DB1" w14:textId="77777777" w:rsidR="003576A5" w:rsidRDefault="003576A5">
            <w:pPr>
              <w:jc w:val="center"/>
              <w:rPr>
                <w:rFonts w:ascii="Times New Roman" w:hAnsi="Times New Roman" w:cs="Times New Roman"/>
                <w:lang w:eastAsia="hu-HU"/>
              </w:rPr>
            </w:pPr>
            <w:r>
              <w:rPr>
                <w:rFonts w:ascii="Times New Roman" w:hAnsi="Times New Roman" w:cs="Times New Roman"/>
              </w:rPr>
              <w:t>IGEN</w:t>
            </w:r>
          </w:p>
        </w:tc>
      </w:tr>
      <w:tr w:rsidR="003576A5" w14:paraId="58EC08B5" w14:textId="77777777" w:rsidTr="00610A33">
        <w:tc>
          <w:tcPr>
            <w:tcW w:w="1379" w:type="dxa"/>
            <w:tcBorders>
              <w:top w:val="single" w:sz="4" w:space="0" w:color="auto"/>
              <w:left w:val="single" w:sz="4" w:space="0" w:color="auto"/>
              <w:bottom w:val="single" w:sz="4" w:space="0" w:color="auto"/>
              <w:right w:val="single" w:sz="4" w:space="0" w:color="auto"/>
            </w:tcBorders>
            <w:vAlign w:val="center"/>
            <w:hideMark/>
          </w:tcPr>
          <w:p w14:paraId="14DFD756" w14:textId="77777777" w:rsidR="003576A5" w:rsidRDefault="003576A5">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HKHPKA03</w:t>
            </w:r>
          </w:p>
        </w:tc>
        <w:tc>
          <w:tcPr>
            <w:tcW w:w="2159" w:type="dxa"/>
            <w:tcBorders>
              <w:top w:val="single" w:sz="4" w:space="0" w:color="auto"/>
              <w:left w:val="single" w:sz="4" w:space="0" w:color="auto"/>
              <w:bottom w:val="single" w:sz="4" w:space="0" w:color="auto"/>
              <w:right w:val="single" w:sz="4" w:space="0" w:color="auto"/>
            </w:tcBorders>
            <w:vAlign w:val="center"/>
            <w:hideMark/>
          </w:tcPr>
          <w:p w14:paraId="6A54B8FC" w14:textId="77777777" w:rsidR="003576A5" w:rsidRDefault="003576A5">
            <w:pPr>
              <w:jc w:val="center"/>
              <w:rPr>
                <w:rFonts w:ascii="Times New Roman" w:hAnsi="Times New Roman" w:cs="Times New Roman"/>
                <w:lang w:eastAsia="hu-HU"/>
              </w:rPr>
            </w:pPr>
            <w:r>
              <w:rPr>
                <w:rFonts w:ascii="Times New Roman" w:hAnsi="Times New Roman" w:cs="Times New Roman"/>
              </w:rPr>
              <w:t>Védelemgazdaságtan BKÜ</w:t>
            </w:r>
          </w:p>
        </w:tc>
        <w:tc>
          <w:tcPr>
            <w:tcW w:w="1693" w:type="dxa"/>
            <w:gridSpan w:val="2"/>
            <w:tcBorders>
              <w:top w:val="single" w:sz="4" w:space="0" w:color="auto"/>
              <w:left w:val="single" w:sz="4" w:space="0" w:color="auto"/>
              <w:bottom w:val="single" w:sz="4" w:space="0" w:color="auto"/>
              <w:right w:val="single" w:sz="4" w:space="0" w:color="auto"/>
            </w:tcBorders>
            <w:vAlign w:val="center"/>
            <w:hideMark/>
          </w:tcPr>
          <w:p w14:paraId="4F4984F8" w14:textId="77777777" w:rsidR="003576A5" w:rsidRDefault="003576A5">
            <w:pPr>
              <w:jc w:val="center"/>
              <w:rPr>
                <w:rFonts w:ascii="Times New Roman" w:hAnsi="Times New Roman" w:cs="Times New Roman"/>
                <w:lang w:eastAsia="hu-HU"/>
              </w:rPr>
            </w:pPr>
            <w:r>
              <w:rPr>
                <w:rFonts w:ascii="Times New Roman" w:hAnsi="Times New Roman" w:cs="Times New Roman"/>
              </w:rPr>
              <w:t>HKHPKA01</w:t>
            </w:r>
          </w:p>
        </w:tc>
        <w:tc>
          <w:tcPr>
            <w:tcW w:w="2086" w:type="dxa"/>
            <w:tcBorders>
              <w:top w:val="single" w:sz="4" w:space="0" w:color="auto"/>
              <w:left w:val="single" w:sz="4" w:space="0" w:color="auto"/>
              <w:bottom w:val="single" w:sz="4" w:space="0" w:color="auto"/>
              <w:right w:val="single" w:sz="4" w:space="0" w:color="auto"/>
            </w:tcBorders>
            <w:vAlign w:val="center"/>
            <w:hideMark/>
          </w:tcPr>
          <w:p w14:paraId="527F0DBC" w14:textId="77777777" w:rsidR="003576A5" w:rsidRDefault="003576A5">
            <w:pPr>
              <w:jc w:val="center"/>
              <w:rPr>
                <w:rFonts w:ascii="Times New Roman" w:hAnsi="Times New Roman" w:cs="Times New Roman"/>
                <w:lang w:eastAsia="hu-HU"/>
              </w:rPr>
            </w:pPr>
            <w:r>
              <w:rPr>
                <w:rFonts w:ascii="Times New Roman" w:hAnsi="Times New Roman" w:cs="Times New Roman"/>
              </w:rPr>
              <w:t>Közgazdaságtan KÜ</w:t>
            </w:r>
          </w:p>
        </w:tc>
        <w:tc>
          <w:tcPr>
            <w:tcW w:w="1745" w:type="dxa"/>
            <w:tcBorders>
              <w:top w:val="single" w:sz="4" w:space="0" w:color="auto"/>
              <w:left w:val="single" w:sz="4" w:space="0" w:color="auto"/>
              <w:bottom w:val="single" w:sz="4" w:space="0" w:color="auto"/>
              <w:right w:val="single" w:sz="4" w:space="0" w:color="auto"/>
            </w:tcBorders>
            <w:vAlign w:val="center"/>
            <w:hideMark/>
          </w:tcPr>
          <w:p w14:paraId="6F3ED7DC" w14:textId="77777777" w:rsidR="003576A5" w:rsidRDefault="003576A5">
            <w:pPr>
              <w:jc w:val="center"/>
              <w:rPr>
                <w:rFonts w:ascii="Times New Roman" w:hAnsi="Times New Roman" w:cs="Times New Roman"/>
                <w:lang w:eastAsia="hu-HU"/>
              </w:rPr>
            </w:pPr>
            <w:r>
              <w:rPr>
                <w:rFonts w:ascii="Times New Roman" w:hAnsi="Times New Roman" w:cs="Times New Roman"/>
              </w:rPr>
              <w:t>IGEN</w:t>
            </w:r>
          </w:p>
        </w:tc>
      </w:tr>
      <w:tr w:rsidR="00B63554" w14:paraId="3AA87B12" w14:textId="77777777" w:rsidTr="00610A33">
        <w:tc>
          <w:tcPr>
            <w:tcW w:w="1379" w:type="dxa"/>
            <w:tcBorders>
              <w:top w:val="single" w:sz="4" w:space="0" w:color="auto"/>
              <w:left w:val="single" w:sz="4" w:space="0" w:color="auto"/>
              <w:bottom w:val="single" w:sz="4" w:space="0" w:color="auto"/>
              <w:right w:val="single" w:sz="4" w:space="0" w:color="auto"/>
            </w:tcBorders>
            <w:vAlign w:val="center"/>
            <w:hideMark/>
          </w:tcPr>
          <w:p w14:paraId="7216F645" w14:textId="7390176A" w:rsidR="00B63554" w:rsidRDefault="00B63554" w:rsidP="00B63554">
            <w:pPr>
              <w:tabs>
                <w:tab w:val="left" w:pos="2316"/>
                <w:tab w:val="left" w:pos="5004"/>
              </w:tabs>
              <w:jc w:val="center"/>
              <w:rPr>
                <w:rFonts w:ascii="Times New Roman" w:hAnsi="Times New Roman" w:cs="Times New Roman"/>
                <w:sz w:val="21"/>
                <w:szCs w:val="21"/>
              </w:rPr>
            </w:pPr>
            <w:r w:rsidRPr="00B63554">
              <w:rPr>
                <w:rFonts w:ascii="Times New Roman" w:hAnsi="Times New Roman" w:cs="Times New Roman"/>
                <w:sz w:val="21"/>
                <w:szCs w:val="21"/>
              </w:rPr>
              <w:t xml:space="preserve">HK925A232 </w:t>
            </w:r>
          </w:p>
        </w:tc>
        <w:tc>
          <w:tcPr>
            <w:tcW w:w="2159" w:type="dxa"/>
            <w:tcBorders>
              <w:top w:val="single" w:sz="4" w:space="0" w:color="auto"/>
              <w:left w:val="single" w:sz="4" w:space="0" w:color="auto"/>
              <w:bottom w:val="single" w:sz="4" w:space="0" w:color="auto"/>
              <w:right w:val="single" w:sz="4" w:space="0" w:color="auto"/>
            </w:tcBorders>
            <w:vAlign w:val="center"/>
            <w:hideMark/>
          </w:tcPr>
          <w:p w14:paraId="75F2B232" w14:textId="3F074D3A" w:rsidR="00B63554" w:rsidRDefault="00B63554" w:rsidP="00B63554">
            <w:pPr>
              <w:jc w:val="center"/>
              <w:rPr>
                <w:rFonts w:ascii="Times New Roman" w:hAnsi="Times New Roman" w:cs="Times New Roman"/>
                <w:lang w:eastAsia="hu-HU"/>
              </w:rPr>
            </w:pPr>
            <w:r w:rsidRPr="00B63554">
              <w:rPr>
                <w:rFonts w:ascii="Times New Roman" w:hAnsi="Times New Roman" w:cs="Times New Roman"/>
                <w:sz w:val="21"/>
                <w:szCs w:val="21"/>
              </w:rPr>
              <w:t>Vektoralgebra és sorok IK</w:t>
            </w:r>
          </w:p>
        </w:tc>
        <w:tc>
          <w:tcPr>
            <w:tcW w:w="1693" w:type="dxa"/>
            <w:gridSpan w:val="2"/>
            <w:vMerge w:val="restart"/>
            <w:tcBorders>
              <w:top w:val="single" w:sz="4" w:space="0" w:color="auto"/>
              <w:left w:val="single" w:sz="4" w:space="0" w:color="auto"/>
              <w:right w:val="single" w:sz="4" w:space="0" w:color="auto"/>
            </w:tcBorders>
            <w:vAlign w:val="center"/>
            <w:hideMark/>
          </w:tcPr>
          <w:p w14:paraId="7AAB0F30" w14:textId="77777777" w:rsidR="00B63554" w:rsidRDefault="00B63554" w:rsidP="00B63554">
            <w:pPr>
              <w:jc w:val="center"/>
              <w:rPr>
                <w:rFonts w:ascii="Times New Roman" w:hAnsi="Times New Roman" w:cs="Times New Roman"/>
                <w:lang w:eastAsia="hu-HU"/>
              </w:rPr>
            </w:pPr>
            <w:r>
              <w:rPr>
                <w:rFonts w:ascii="Times New Roman" w:hAnsi="Times New Roman" w:cs="Times New Roman"/>
              </w:rPr>
              <w:t>HK925A220</w:t>
            </w:r>
          </w:p>
        </w:tc>
        <w:tc>
          <w:tcPr>
            <w:tcW w:w="2086" w:type="dxa"/>
            <w:vMerge w:val="restart"/>
            <w:tcBorders>
              <w:top w:val="single" w:sz="4" w:space="0" w:color="auto"/>
              <w:left w:val="single" w:sz="4" w:space="0" w:color="auto"/>
              <w:right w:val="single" w:sz="4" w:space="0" w:color="auto"/>
            </w:tcBorders>
            <w:vAlign w:val="center"/>
            <w:hideMark/>
          </w:tcPr>
          <w:p w14:paraId="0F729B5A" w14:textId="77777777" w:rsidR="00B63554" w:rsidRDefault="00B63554" w:rsidP="00B63554">
            <w:pPr>
              <w:jc w:val="center"/>
              <w:rPr>
                <w:rFonts w:ascii="Times New Roman" w:hAnsi="Times New Roman" w:cs="Times New Roman"/>
                <w:lang w:eastAsia="hu-HU"/>
              </w:rPr>
            </w:pPr>
            <w:r>
              <w:rPr>
                <w:rFonts w:ascii="Times New Roman" w:hAnsi="Times New Roman" w:cs="Times New Roman"/>
              </w:rPr>
              <w:t>Matematika UZ 1</w:t>
            </w:r>
          </w:p>
        </w:tc>
        <w:tc>
          <w:tcPr>
            <w:tcW w:w="1745" w:type="dxa"/>
            <w:vMerge w:val="restart"/>
            <w:tcBorders>
              <w:top w:val="single" w:sz="4" w:space="0" w:color="auto"/>
              <w:left w:val="single" w:sz="4" w:space="0" w:color="auto"/>
              <w:right w:val="single" w:sz="4" w:space="0" w:color="auto"/>
            </w:tcBorders>
            <w:vAlign w:val="center"/>
            <w:hideMark/>
          </w:tcPr>
          <w:p w14:paraId="3ABE895D" w14:textId="31B44C24" w:rsidR="00B63554" w:rsidRDefault="00B63554" w:rsidP="00B63554">
            <w:pPr>
              <w:jc w:val="center"/>
              <w:rPr>
                <w:rFonts w:ascii="Times New Roman" w:hAnsi="Times New Roman" w:cs="Times New Roman"/>
                <w:lang w:eastAsia="hu-HU"/>
              </w:rPr>
            </w:pPr>
            <w:r>
              <w:rPr>
                <w:rFonts w:ascii="Times New Roman" w:hAnsi="Times New Roman" w:cs="Times New Roman"/>
              </w:rPr>
              <w:t>NEM</w:t>
            </w:r>
          </w:p>
        </w:tc>
      </w:tr>
      <w:tr w:rsidR="00B63554" w14:paraId="2211990B" w14:textId="77777777" w:rsidTr="00610A33">
        <w:tc>
          <w:tcPr>
            <w:tcW w:w="1379" w:type="dxa"/>
            <w:tcBorders>
              <w:top w:val="single" w:sz="4" w:space="0" w:color="auto"/>
              <w:left w:val="single" w:sz="4" w:space="0" w:color="auto"/>
              <w:bottom w:val="single" w:sz="4" w:space="0" w:color="auto"/>
              <w:right w:val="single" w:sz="4" w:space="0" w:color="auto"/>
            </w:tcBorders>
            <w:vAlign w:val="center"/>
          </w:tcPr>
          <w:p w14:paraId="3C9476E1" w14:textId="3082C61D" w:rsidR="00B63554" w:rsidRDefault="00B63554" w:rsidP="00B63554">
            <w:pPr>
              <w:tabs>
                <w:tab w:val="left" w:pos="2316"/>
                <w:tab w:val="left" w:pos="5004"/>
              </w:tabs>
              <w:jc w:val="center"/>
              <w:rPr>
                <w:rFonts w:ascii="Times New Roman" w:hAnsi="Times New Roman" w:cs="Times New Roman"/>
                <w:sz w:val="21"/>
                <w:szCs w:val="21"/>
              </w:rPr>
            </w:pPr>
            <w:r w:rsidRPr="00B63554">
              <w:rPr>
                <w:rFonts w:ascii="Times New Roman" w:hAnsi="Times New Roman" w:cs="Times New Roman"/>
                <w:sz w:val="21"/>
                <w:szCs w:val="21"/>
              </w:rPr>
              <w:t>HK925A23</w:t>
            </w:r>
            <w:r>
              <w:rPr>
                <w:rFonts w:ascii="Times New Roman" w:hAnsi="Times New Roman" w:cs="Times New Roman"/>
                <w:sz w:val="21"/>
                <w:szCs w:val="21"/>
              </w:rPr>
              <w:t>4</w:t>
            </w:r>
          </w:p>
        </w:tc>
        <w:tc>
          <w:tcPr>
            <w:tcW w:w="2159" w:type="dxa"/>
            <w:tcBorders>
              <w:top w:val="single" w:sz="4" w:space="0" w:color="auto"/>
              <w:left w:val="single" w:sz="4" w:space="0" w:color="auto"/>
              <w:bottom w:val="single" w:sz="4" w:space="0" w:color="auto"/>
              <w:right w:val="single" w:sz="4" w:space="0" w:color="auto"/>
            </w:tcBorders>
            <w:vAlign w:val="center"/>
          </w:tcPr>
          <w:p w14:paraId="26A16DDB" w14:textId="53675F20" w:rsidR="00B63554" w:rsidRDefault="00B63554" w:rsidP="00B63554">
            <w:pPr>
              <w:jc w:val="center"/>
              <w:rPr>
                <w:rFonts w:ascii="Times New Roman" w:hAnsi="Times New Roman" w:cs="Times New Roman"/>
              </w:rPr>
            </w:pPr>
            <w:r w:rsidRPr="00B63554">
              <w:rPr>
                <w:rFonts w:ascii="Times New Roman" w:hAnsi="Times New Roman" w:cs="Times New Roman"/>
              </w:rPr>
              <w:t>Integrálszámítás IK</w:t>
            </w:r>
          </w:p>
        </w:tc>
        <w:tc>
          <w:tcPr>
            <w:tcW w:w="1693" w:type="dxa"/>
            <w:gridSpan w:val="2"/>
            <w:vMerge/>
            <w:tcBorders>
              <w:left w:val="single" w:sz="4" w:space="0" w:color="auto"/>
              <w:bottom w:val="single" w:sz="4" w:space="0" w:color="auto"/>
              <w:right w:val="single" w:sz="4" w:space="0" w:color="auto"/>
            </w:tcBorders>
            <w:vAlign w:val="center"/>
          </w:tcPr>
          <w:p w14:paraId="1A00356A" w14:textId="77777777" w:rsidR="00B63554" w:rsidRDefault="00B63554" w:rsidP="00B63554">
            <w:pPr>
              <w:jc w:val="center"/>
              <w:rPr>
                <w:rFonts w:ascii="Times New Roman" w:hAnsi="Times New Roman" w:cs="Times New Roman"/>
              </w:rPr>
            </w:pPr>
          </w:p>
        </w:tc>
        <w:tc>
          <w:tcPr>
            <w:tcW w:w="2086" w:type="dxa"/>
            <w:vMerge/>
            <w:tcBorders>
              <w:left w:val="single" w:sz="4" w:space="0" w:color="auto"/>
              <w:bottom w:val="single" w:sz="4" w:space="0" w:color="auto"/>
              <w:right w:val="single" w:sz="4" w:space="0" w:color="auto"/>
            </w:tcBorders>
            <w:vAlign w:val="center"/>
          </w:tcPr>
          <w:p w14:paraId="150DE898" w14:textId="77777777" w:rsidR="00B63554" w:rsidRDefault="00B63554" w:rsidP="00B63554">
            <w:pPr>
              <w:jc w:val="center"/>
              <w:rPr>
                <w:rFonts w:ascii="Times New Roman" w:hAnsi="Times New Roman" w:cs="Times New Roman"/>
              </w:rPr>
            </w:pPr>
          </w:p>
        </w:tc>
        <w:tc>
          <w:tcPr>
            <w:tcW w:w="1745" w:type="dxa"/>
            <w:vMerge/>
            <w:tcBorders>
              <w:left w:val="single" w:sz="4" w:space="0" w:color="auto"/>
              <w:bottom w:val="single" w:sz="4" w:space="0" w:color="auto"/>
              <w:right w:val="single" w:sz="4" w:space="0" w:color="auto"/>
            </w:tcBorders>
            <w:vAlign w:val="center"/>
          </w:tcPr>
          <w:p w14:paraId="51A0D4D4" w14:textId="2136C03B" w:rsidR="00B63554" w:rsidRDefault="00B63554" w:rsidP="00B63554">
            <w:pPr>
              <w:jc w:val="center"/>
              <w:rPr>
                <w:rFonts w:ascii="Times New Roman" w:hAnsi="Times New Roman" w:cs="Times New Roman"/>
              </w:rPr>
            </w:pPr>
          </w:p>
        </w:tc>
      </w:tr>
      <w:tr w:rsidR="00BB5088" w14:paraId="65697772" w14:textId="77777777" w:rsidTr="00610A33">
        <w:tc>
          <w:tcPr>
            <w:tcW w:w="1379" w:type="dxa"/>
            <w:vMerge w:val="restart"/>
            <w:tcBorders>
              <w:top w:val="single" w:sz="4" w:space="0" w:color="auto"/>
              <w:left w:val="single" w:sz="4" w:space="0" w:color="auto"/>
              <w:right w:val="single" w:sz="4" w:space="0" w:color="auto"/>
            </w:tcBorders>
            <w:vAlign w:val="center"/>
            <w:hideMark/>
          </w:tcPr>
          <w:p w14:paraId="6C86238C" w14:textId="150F43F7" w:rsidR="00BB5088" w:rsidRDefault="00BB5088" w:rsidP="00BB5088">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HK925A240</w:t>
            </w:r>
          </w:p>
        </w:tc>
        <w:tc>
          <w:tcPr>
            <w:tcW w:w="2159" w:type="dxa"/>
            <w:vMerge w:val="restart"/>
            <w:tcBorders>
              <w:top w:val="single" w:sz="4" w:space="0" w:color="auto"/>
              <w:left w:val="single" w:sz="4" w:space="0" w:color="auto"/>
              <w:right w:val="single" w:sz="4" w:space="0" w:color="auto"/>
            </w:tcBorders>
            <w:vAlign w:val="center"/>
            <w:hideMark/>
          </w:tcPr>
          <w:p w14:paraId="710EB308" w14:textId="355F5986" w:rsidR="00BB5088" w:rsidRDefault="00BB5088" w:rsidP="00BB5088">
            <w:pPr>
              <w:jc w:val="center"/>
              <w:rPr>
                <w:rFonts w:ascii="Times New Roman" w:hAnsi="Times New Roman" w:cs="Times New Roman"/>
                <w:lang w:eastAsia="hu-HU"/>
              </w:rPr>
            </w:pPr>
            <w:r>
              <w:rPr>
                <w:rFonts w:ascii="Times New Roman" w:hAnsi="Times New Roman" w:cs="Times New Roman"/>
              </w:rPr>
              <w:t>Matematika UZ 3</w:t>
            </w:r>
          </w:p>
        </w:tc>
        <w:tc>
          <w:tcPr>
            <w:tcW w:w="1693" w:type="dxa"/>
            <w:gridSpan w:val="2"/>
            <w:tcBorders>
              <w:top w:val="single" w:sz="4" w:space="0" w:color="auto"/>
              <w:left w:val="single" w:sz="4" w:space="0" w:color="auto"/>
              <w:bottom w:val="single" w:sz="4" w:space="0" w:color="auto"/>
              <w:right w:val="single" w:sz="4" w:space="0" w:color="auto"/>
            </w:tcBorders>
            <w:vAlign w:val="center"/>
            <w:hideMark/>
          </w:tcPr>
          <w:p w14:paraId="5BF73FCD" w14:textId="566D49FC" w:rsidR="00BB5088" w:rsidRDefault="00BB5088" w:rsidP="00BB5088">
            <w:pPr>
              <w:jc w:val="center"/>
              <w:rPr>
                <w:rFonts w:ascii="Times New Roman" w:hAnsi="Times New Roman" w:cs="Times New Roman"/>
                <w:lang w:eastAsia="hu-HU"/>
              </w:rPr>
            </w:pPr>
            <w:r w:rsidRPr="00B63554">
              <w:rPr>
                <w:rFonts w:ascii="Times New Roman" w:hAnsi="Times New Roman" w:cs="Times New Roman"/>
                <w:sz w:val="21"/>
                <w:szCs w:val="21"/>
              </w:rPr>
              <w:t xml:space="preserve">HK925A232 </w:t>
            </w:r>
          </w:p>
        </w:tc>
        <w:tc>
          <w:tcPr>
            <w:tcW w:w="2086" w:type="dxa"/>
            <w:tcBorders>
              <w:top w:val="single" w:sz="4" w:space="0" w:color="auto"/>
              <w:left w:val="single" w:sz="4" w:space="0" w:color="auto"/>
              <w:bottom w:val="single" w:sz="4" w:space="0" w:color="auto"/>
              <w:right w:val="single" w:sz="4" w:space="0" w:color="auto"/>
            </w:tcBorders>
            <w:vAlign w:val="center"/>
            <w:hideMark/>
          </w:tcPr>
          <w:p w14:paraId="37578C17" w14:textId="004C6F7B" w:rsidR="00BB5088" w:rsidRDefault="00BB5088" w:rsidP="00BB5088">
            <w:pPr>
              <w:jc w:val="center"/>
              <w:rPr>
                <w:rFonts w:ascii="Times New Roman" w:hAnsi="Times New Roman" w:cs="Times New Roman"/>
                <w:lang w:eastAsia="hu-HU"/>
              </w:rPr>
            </w:pPr>
            <w:r w:rsidRPr="00B63554">
              <w:rPr>
                <w:rFonts w:ascii="Times New Roman" w:hAnsi="Times New Roman" w:cs="Times New Roman"/>
                <w:sz w:val="21"/>
                <w:szCs w:val="21"/>
              </w:rPr>
              <w:t>Vektoralgebra és sorok IK</w:t>
            </w:r>
          </w:p>
        </w:tc>
        <w:tc>
          <w:tcPr>
            <w:tcW w:w="1745" w:type="dxa"/>
            <w:vMerge w:val="restart"/>
            <w:tcBorders>
              <w:top w:val="single" w:sz="4" w:space="0" w:color="auto"/>
              <w:left w:val="single" w:sz="4" w:space="0" w:color="auto"/>
              <w:right w:val="single" w:sz="4" w:space="0" w:color="auto"/>
            </w:tcBorders>
            <w:vAlign w:val="center"/>
            <w:hideMark/>
          </w:tcPr>
          <w:p w14:paraId="34A6286C" w14:textId="4AA0978F" w:rsidR="00BB5088" w:rsidRDefault="00BB5088" w:rsidP="00BB5088">
            <w:pPr>
              <w:jc w:val="center"/>
              <w:rPr>
                <w:rFonts w:ascii="Times New Roman" w:hAnsi="Times New Roman" w:cs="Times New Roman"/>
                <w:lang w:eastAsia="hu-HU"/>
              </w:rPr>
            </w:pPr>
            <w:r>
              <w:rPr>
                <w:rFonts w:ascii="Times New Roman" w:hAnsi="Times New Roman" w:cs="Times New Roman"/>
              </w:rPr>
              <w:t>NEM</w:t>
            </w:r>
          </w:p>
        </w:tc>
      </w:tr>
      <w:tr w:rsidR="00BB5088" w14:paraId="2F6A1F6B" w14:textId="77777777" w:rsidTr="00610A33">
        <w:tc>
          <w:tcPr>
            <w:tcW w:w="1379" w:type="dxa"/>
            <w:vMerge/>
            <w:tcBorders>
              <w:left w:val="single" w:sz="4" w:space="0" w:color="auto"/>
              <w:bottom w:val="single" w:sz="4" w:space="0" w:color="auto"/>
              <w:right w:val="single" w:sz="4" w:space="0" w:color="auto"/>
            </w:tcBorders>
            <w:vAlign w:val="center"/>
          </w:tcPr>
          <w:p w14:paraId="6382EAEE" w14:textId="3CC10867" w:rsidR="00BB5088" w:rsidRDefault="00BB5088" w:rsidP="00BB5088">
            <w:pPr>
              <w:tabs>
                <w:tab w:val="left" w:pos="2316"/>
                <w:tab w:val="left" w:pos="5004"/>
              </w:tabs>
              <w:jc w:val="center"/>
              <w:rPr>
                <w:rFonts w:ascii="Times New Roman" w:hAnsi="Times New Roman" w:cs="Times New Roman"/>
                <w:sz w:val="21"/>
                <w:szCs w:val="21"/>
              </w:rPr>
            </w:pPr>
          </w:p>
        </w:tc>
        <w:tc>
          <w:tcPr>
            <w:tcW w:w="2159" w:type="dxa"/>
            <w:vMerge/>
            <w:tcBorders>
              <w:left w:val="single" w:sz="4" w:space="0" w:color="auto"/>
              <w:bottom w:val="single" w:sz="4" w:space="0" w:color="auto"/>
              <w:right w:val="single" w:sz="4" w:space="0" w:color="auto"/>
            </w:tcBorders>
            <w:vAlign w:val="center"/>
          </w:tcPr>
          <w:p w14:paraId="307B8819" w14:textId="569758BD" w:rsidR="00BB5088" w:rsidRDefault="00BB5088" w:rsidP="00BB5088">
            <w:pPr>
              <w:jc w:val="center"/>
              <w:rPr>
                <w:rFonts w:ascii="Times New Roman" w:hAnsi="Times New Roman" w:cs="Times New Roman"/>
              </w:rPr>
            </w:pPr>
          </w:p>
        </w:tc>
        <w:tc>
          <w:tcPr>
            <w:tcW w:w="1693" w:type="dxa"/>
            <w:gridSpan w:val="2"/>
            <w:tcBorders>
              <w:top w:val="single" w:sz="4" w:space="0" w:color="auto"/>
              <w:left w:val="single" w:sz="4" w:space="0" w:color="auto"/>
              <w:bottom w:val="single" w:sz="4" w:space="0" w:color="auto"/>
              <w:right w:val="single" w:sz="4" w:space="0" w:color="auto"/>
            </w:tcBorders>
            <w:vAlign w:val="center"/>
          </w:tcPr>
          <w:p w14:paraId="0E21068B" w14:textId="0C6AB9D8" w:rsidR="00BB5088" w:rsidRDefault="00BB5088" w:rsidP="00BB5088">
            <w:pPr>
              <w:jc w:val="center"/>
              <w:rPr>
                <w:rFonts w:ascii="Times New Roman" w:hAnsi="Times New Roman" w:cs="Times New Roman"/>
              </w:rPr>
            </w:pPr>
            <w:r w:rsidRPr="00B63554">
              <w:rPr>
                <w:rFonts w:ascii="Times New Roman" w:hAnsi="Times New Roman" w:cs="Times New Roman"/>
                <w:sz w:val="21"/>
                <w:szCs w:val="21"/>
              </w:rPr>
              <w:t>HK925A23</w:t>
            </w:r>
            <w:r>
              <w:rPr>
                <w:rFonts w:ascii="Times New Roman" w:hAnsi="Times New Roman" w:cs="Times New Roman"/>
                <w:sz w:val="21"/>
                <w:szCs w:val="21"/>
              </w:rPr>
              <w:t>4</w:t>
            </w:r>
          </w:p>
        </w:tc>
        <w:tc>
          <w:tcPr>
            <w:tcW w:w="2086" w:type="dxa"/>
            <w:tcBorders>
              <w:top w:val="single" w:sz="4" w:space="0" w:color="auto"/>
              <w:left w:val="single" w:sz="4" w:space="0" w:color="auto"/>
              <w:bottom w:val="single" w:sz="4" w:space="0" w:color="auto"/>
              <w:right w:val="single" w:sz="4" w:space="0" w:color="auto"/>
            </w:tcBorders>
            <w:vAlign w:val="center"/>
          </w:tcPr>
          <w:p w14:paraId="2404C5B5" w14:textId="3B7BB6DF" w:rsidR="00BB5088" w:rsidRDefault="00BB5088" w:rsidP="00BB5088">
            <w:pPr>
              <w:jc w:val="center"/>
              <w:rPr>
                <w:rFonts w:ascii="Times New Roman" w:hAnsi="Times New Roman" w:cs="Times New Roman"/>
              </w:rPr>
            </w:pPr>
            <w:r w:rsidRPr="00B63554">
              <w:rPr>
                <w:rFonts w:ascii="Times New Roman" w:hAnsi="Times New Roman" w:cs="Times New Roman"/>
              </w:rPr>
              <w:t>Integrálszámítás IK</w:t>
            </w:r>
          </w:p>
        </w:tc>
        <w:tc>
          <w:tcPr>
            <w:tcW w:w="1745" w:type="dxa"/>
            <w:vMerge/>
            <w:tcBorders>
              <w:left w:val="single" w:sz="4" w:space="0" w:color="auto"/>
              <w:bottom w:val="single" w:sz="4" w:space="0" w:color="auto"/>
              <w:right w:val="single" w:sz="4" w:space="0" w:color="auto"/>
            </w:tcBorders>
            <w:vAlign w:val="center"/>
          </w:tcPr>
          <w:p w14:paraId="662187F8" w14:textId="6218639F" w:rsidR="00BB5088" w:rsidRDefault="00BB5088" w:rsidP="00BB5088">
            <w:pPr>
              <w:jc w:val="center"/>
              <w:rPr>
                <w:rFonts w:ascii="Times New Roman" w:hAnsi="Times New Roman" w:cs="Times New Roman"/>
              </w:rPr>
            </w:pPr>
          </w:p>
        </w:tc>
      </w:tr>
      <w:tr w:rsidR="00A57158" w14:paraId="6E27EE46" w14:textId="77777777" w:rsidTr="00610A33">
        <w:tc>
          <w:tcPr>
            <w:tcW w:w="1379" w:type="dxa"/>
            <w:tcBorders>
              <w:top w:val="single" w:sz="4" w:space="0" w:color="auto"/>
              <w:left w:val="single" w:sz="4" w:space="0" w:color="auto"/>
              <w:bottom w:val="single" w:sz="4" w:space="0" w:color="auto"/>
              <w:right w:val="single" w:sz="4" w:space="0" w:color="auto"/>
            </w:tcBorders>
            <w:vAlign w:val="center"/>
            <w:hideMark/>
          </w:tcPr>
          <w:p w14:paraId="1A1843CE" w14:textId="77777777" w:rsidR="00B63554" w:rsidRDefault="00B63554" w:rsidP="00B63554">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HK925A241</w:t>
            </w:r>
          </w:p>
        </w:tc>
        <w:tc>
          <w:tcPr>
            <w:tcW w:w="2159" w:type="dxa"/>
            <w:tcBorders>
              <w:top w:val="single" w:sz="4" w:space="0" w:color="auto"/>
              <w:left w:val="single" w:sz="4" w:space="0" w:color="auto"/>
              <w:bottom w:val="single" w:sz="4" w:space="0" w:color="auto"/>
              <w:right w:val="single" w:sz="4" w:space="0" w:color="auto"/>
            </w:tcBorders>
            <w:vAlign w:val="center"/>
            <w:hideMark/>
          </w:tcPr>
          <w:p w14:paraId="2FEE0530" w14:textId="77777777" w:rsidR="00B63554" w:rsidRDefault="00B63554" w:rsidP="00B63554">
            <w:pPr>
              <w:jc w:val="center"/>
              <w:rPr>
                <w:rFonts w:ascii="Times New Roman" w:hAnsi="Times New Roman" w:cs="Times New Roman"/>
                <w:lang w:eastAsia="hu-HU"/>
              </w:rPr>
            </w:pPr>
            <w:r>
              <w:rPr>
                <w:rFonts w:ascii="Times New Roman" w:hAnsi="Times New Roman" w:cs="Times New Roman"/>
              </w:rPr>
              <w:t>Mechanika UZ</w:t>
            </w:r>
          </w:p>
        </w:tc>
        <w:tc>
          <w:tcPr>
            <w:tcW w:w="1693" w:type="dxa"/>
            <w:gridSpan w:val="2"/>
            <w:tcBorders>
              <w:top w:val="single" w:sz="4" w:space="0" w:color="auto"/>
              <w:left w:val="single" w:sz="4" w:space="0" w:color="auto"/>
              <w:bottom w:val="single" w:sz="4" w:space="0" w:color="auto"/>
              <w:right w:val="single" w:sz="4" w:space="0" w:color="auto"/>
            </w:tcBorders>
            <w:vAlign w:val="center"/>
            <w:hideMark/>
          </w:tcPr>
          <w:p w14:paraId="5949C3A0" w14:textId="77777777" w:rsidR="00B63554" w:rsidRDefault="00B63554" w:rsidP="00B63554">
            <w:pPr>
              <w:jc w:val="center"/>
              <w:rPr>
                <w:rFonts w:ascii="Times New Roman" w:hAnsi="Times New Roman" w:cs="Times New Roman"/>
                <w:lang w:eastAsia="hu-HU"/>
              </w:rPr>
            </w:pPr>
            <w:r>
              <w:rPr>
                <w:rFonts w:ascii="Times New Roman" w:hAnsi="Times New Roman" w:cs="Times New Roman"/>
              </w:rPr>
              <w:t>HK925A220</w:t>
            </w:r>
          </w:p>
        </w:tc>
        <w:tc>
          <w:tcPr>
            <w:tcW w:w="2086" w:type="dxa"/>
            <w:tcBorders>
              <w:top w:val="single" w:sz="4" w:space="0" w:color="auto"/>
              <w:left w:val="single" w:sz="4" w:space="0" w:color="auto"/>
              <w:bottom w:val="single" w:sz="4" w:space="0" w:color="auto"/>
              <w:right w:val="single" w:sz="4" w:space="0" w:color="auto"/>
            </w:tcBorders>
            <w:vAlign w:val="center"/>
            <w:hideMark/>
          </w:tcPr>
          <w:p w14:paraId="7DE2AC02" w14:textId="77777777" w:rsidR="00B63554" w:rsidRDefault="00B63554" w:rsidP="00B63554">
            <w:pPr>
              <w:jc w:val="center"/>
              <w:rPr>
                <w:rFonts w:ascii="Times New Roman" w:hAnsi="Times New Roman" w:cs="Times New Roman"/>
                <w:lang w:eastAsia="hu-HU"/>
              </w:rPr>
            </w:pPr>
            <w:r>
              <w:rPr>
                <w:rFonts w:ascii="Times New Roman" w:hAnsi="Times New Roman" w:cs="Times New Roman"/>
              </w:rPr>
              <w:t>Matematika UZ 1</w:t>
            </w:r>
          </w:p>
        </w:tc>
        <w:tc>
          <w:tcPr>
            <w:tcW w:w="1745" w:type="dxa"/>
            <w:tcBorders>
              <w:top w:val="single" w:sz="4" w:space="0" w:color="auto"/>
              <w:left w:val="single" w:sz="4" w:space="0" w:color="auto"/>
              <w:bottom w:val="single" w:sz="4" w:space="0" w:color="auto"/>
              <w:right w:val="single" w:sz="4" w:space="0" w:color="auto"/>
            </w:tcBorders>
            <w:vAlign w:val="center"/>
            <w:hideMark/>
          </w:tcPr>
          <w:p w14:paraId="7BEDD597" w14:textId="77777777" w:rsidR="00B63554" w:rsidRDefault="00B63554" w:rsidP="00B63554">
            <w:pPr>
              <w:jc w:val="center"/>
              <w:rPr>
                <w:rFonts w:ascii="Times New Roman" w:hAnsi="Times New Roman" w:cs="Times New Roman"/>
                <w:lang w:eastAsia="hu-HU"/>
              </w:rPr>
            </w:pPr>
            <w:r>
              <w:rPr>
                <w:rFonts w:ascii="Times New Roman" w:hAnsi="Times New Roman" w:cs="Times New Roman"/>
              </w:rPr>
              <w:t>NEM</w:t>
            </w:r>
          </w:p>
        </w:tc>
      </w:tr>
      <w:tr w:rsidR="00B63554" w14:paraId="7859EA75" w14:textId="77777777" w:rsidTr="003576A5">
        <w:tc>
          <w:tcPr>
            <w:tcW w:w="9062" w:type="dxa"/>
            <w:gridSpan w:val="6"/>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CECED57"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b/>
                <w:lang w:eastAsia="hu-HU"/>
              </w:rPr>
              <w:t>Katonai informatika specializáció</w:t>
            </w:r>
          </w:p>
        </w:tc>
      </w:tr>
      <w:tr w:rsidR="00BB5088" w14:paraId="0F4DACD5" w14:textId="77777777" w:rsidTr="00254A94">
        <w:tc>
          <w:tcPr>
            <w:tcW w:w="1379" w:type="dxa"/>
            <w:vMerge w:val="restart"/>
            <w:tcBorders>
              <w:top w:val="single" w:sz="4" w:space="0" w:color="auto"/>
              <w:left w:val="single" w:sz="4" w:space="0" w:color="auto"/>
              <w:right w:val="single" w:sz="4" w:space="0" w:color="auto"/>
            </w:tcBorders>
            <w:vAlign w:val="center"/>
            <w:hideMark/>
          </w:tcPr>
          <w:p w14:paraId="2C849220" w14:textId="7BB33499" w:rsidR="00BB5088" w:rsidRDefault="00BB5088" w:rsidP="00BB5088">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HK925A450</w:t>
            </w:r>
          </w:p>
        </w:tc>
        <w:tc>
          <w:tcPr>
            <w:tcW w:w="2374" w:type="dxa"/>
            <w:gridSpan w:val="2"/>
            <w:vMerge w:val="restart"/>
            <w:tcBorders>
              <w:top w:val="single" w:sz="4" w:space="0" w:color="auto"/>
              <w:left w:val="single" w:sz="4" w:space="0" w:color="auto"/>
              <w:right w:val="single" w:sz="4" w:space="0" w:color="auto"/>
            </w:tcBorders>
            <w:vAlign w:val="center"/>
            <w:hideMark/>
          </w:tcPr>
          <w:p w14:paraId="74E6A6C5" w14:textId="1F072112" w:rsidR="00BB5088" w:rsidRDefault="00BB5088" w:rsidP="00BB5088">
            <w:pPr>
              <w:tabs>
                <w:tab w:val="left" w:pos="2316"/>
                <w:tab w:val="left" w:pos="5004"/>
              </w:tabs>
              <w:jc w:val="center"/>
              <w:rPr>
                <w:rFonts w:ascii="Times New Roman" w:hAnsi="Times New Roman" w:cs="Times New Roman"/>
                <w:b/>
                <w:lang w:eastAsia="hu-HU"/>
              </w:rPr>
            </w:pPr>
            <w:r w:rsidRPr="00BB5088">
              <w:rPr>
                <w:rFonts w:ascii="Times New Roman" w:hAnsi="Times New Roman" w:cs="Times New Roman"/>
              </w:rPr>
              <w:t>Az informatika matematikai alapjai UZ INF</w:t>
            </w:r>
          </w:p>
        </w:tc>
        <w:tc>
          <w:tcPr>
            <w:tcW w:w="1478" w:type="dxa"/>
            <w:tcBorders>
              <w:top w:val="single" w:sz="4" w:space="0" w:color="auto"/>
              <w:left w:val="single" w:sz="4" w:space="0" w:color="auto"/>
              <w:bottom w:val="single" w:sz="4" w:space="0" w:color="auto"/>
              <w:right w:val="single" w:sz="4" w:space="0" w:color="auto"/>
            </w:tcBorders>
            <w:vAlign w:val="center"/>
            <w:hideMark/>
          </w:tcPr>
          <w:p w14:paraId="4F98C8E7" w14:textId="72ECD77C" w:rsidR="00BB5088" w:rsidRDefault="00BB5088" w:rsidP="00BB5088">
            <w:pPr>
              <w:tabs>
                <w:tab w:val="left" w:pos="2316"/>
                <w:tab w:val="left" w:pos="5004"/>
              </w:tabs>
              <w:jc w:val="center"/>
              <w:rPr>
                <w:rFonts w:ascii="Times New Roman" w:hAnsi="Times New Roman" w:cs="Times New Roman"/>
                <w:b/>
                <w:lang w:eastAsia="hu-HU"/>
              </w:rPr>
            </w:pPr>
            <w:r w:rsidRPr="00B63554">
              <w:rPr>
                <w:rFonts w:ascii="Times New Roman" w:hAnsi="Times New Roman" w:cs="Times New Roman"/>
                <w:sz w:val="21"/>
                <w:szCs w:val="21"/>
              </w:rPr>
              <w:t xml:space="preserve">HK925A232 </w:t>
            </w:r>
          </w:p>
        </w:tc>
        <w:tc>
          <w:tcPr>
            <w:tcW w:w="2086" w:type="dxa"/>
            <w:tcBorders>
              <w:top w:val="single" w:sz="4" w:space="0" w:color="auto"/>
              <w:left w:val="single" w:sz="4" w:space="0" w:color="auto"/>
              <w:bottom w:val="single" w:sz="4" w:space="0" w:color="auto"/>
              <w:right w:val="single" w:sz="4" w:space="0" w:color="auto"/>
            </w:tcBorders>
            <w:vAlign w:val="center"/>
            <w:hideMark/>
          </w:tcPr>
          <w:p w14:paraId="33603124" w14:textId="246BE3DD" w:rsidR="00BB5088" w:rsidRDefault="00BB5088" w:rsidP="00BB5088">
            <w:pPr>
              <w:tabs>
                <w:tab w:val="left" w:pos="2316"/>
                <w:tab w:val="left" w:pos="5004"/>
              </w:tabs>
              <w:jc w:val="center"/>
              <w:rPr>
                <w:rFonts w:ascii="Times New Roman" w:hAnsi="Times New Roman" w:cs="Times New Roman"/>
                <w:b/>
                <w:lang w:eastAsia="hu-HU"/>
              </w:rPr>
            </w:pPr>
            <w:r w:rsidRPr="00B63554">
              <w:rPr>
                <w:rFonts w:ascii="Times New Roman" w:hAnsi="Times New Roman" w:cs="Times New Roman"/>
                <w:sz w:val="21"/>
                <w:szCs w:val="21"/>
              </w:rPr>
              <w:t>Vektoralgebra és sorok IK</w:t>
            </w:r>
          </w:p>
        </w:tc>
        <w:tc>
          <w:tcPr>
            <w:tcW w:w="1745" w:type="dxa"/>
            <w:vMerge w:val="restart"/>
            <w:tcBorders>
              <w:top w:val="single" w:sz="4" w:space="0" w:color="auto"/>
              <w:left w:val="single" w:sz="4" w:space="0" w:color="auto"/>
              <w:right w:val="single" w:sz="4" w:space="0" w:color="auto"/>
            </w:tcBorders>
            <w:vAlign w:val="center"/>
            <w:hideMark/>
          </w:tcPr>
          <w:p w14:paraId="0C4A0926" w14:textId="4FDEA3C4" w:rsidR="00BB5088" w:rsidRDefault="00BB5088" w:rsidP="00BB5088">
            <w:pPr>
              <w:tabs>
                <w:tab w:val="left" w:pos="2316"/>
                <w:tab w:val="left" w:pos="5004"/>
              </w:tabs>
              <w:jc w:val="center"/>
              <w:rPr>
                <w:rFonts w:ascii="Times New Roman" w:hAnsi="Times New Roman" w:cs="Times New Roman"/>
                <w:b/>
                <w:lang w:eastAsia="hu-HU"/>
              </w:rPr>
            </w:pPr>
            <w:r>
              <w:rPr>
                <w:rFonts w:ascii="Times New Roman" w:hAnsi="Times New Roman" w:cs="Times New Roman"/>
                <w:color w:val="000000"/>
              </w:rPr>
              <w:t>NEM</w:t>
            </w:r>
          </w:p>
        </w:tc>
      </w:tr>
      <w:tr w:rsidR="00BB5088" w14:paraId="67718216" w14:textId="77777777" w:rsidTr="00254A94">
        <w:tc>
          <w:tcPr>
            <w:tcW w:w="1379" w:type="dxa"/>
            <w:vMerge/>
            <w:tcBorders>
              <w:left w:val="single" w:sz="4" w:space="0" w:color="auto"/>
              <w:bottom w:val="single" w:sz="4" w:space="0" w:color="auto"/>
              <w:right w:val="single" w:sz="4" w:space="0" w:color="auto"/>
            </w:tcBorders>
            <w:vAlign w:val="center"/>
          </w:tcPr>
          <w:p w14:paraId="39539789" w14:textId="51019BD8" w:rsidR="00BB5088" w:rsidRDefault="00BB5088" w:rsidP="00BB5088">
            <w:pPr>
              <w:tabs>
                <w:tab w:val="left" w:pos="2316"/>
                <w:tab w:val="left" w:pos="5004"/>
              </w:tabs>
              <w:jc w:val="center"/>
              <w:rPr>
                <w:rFonts w:ascii="Times New Roman" w:hAnsi="Times New Roman" w:cs="Times New Roman"/>
                <w:sz w:val="21"/>
                <w:szCs w:val="21"/>
              </w:rPr>
            </w:pPr>
          </w:p>
        </w:tc>
        <w:tc>
          <w:tcPr>
            <w:tcW w:w="2374" w:type="dxa"/>
            <w:gridSpan w:val="2"/>
            <w:vMerge/>
            <w:tcBorders>
              <w:left w:val="single" w:sz="4" w:space="0" w:color="auto"/>
              <w:bottom w:val="single" w:sz="4" w:space="0" w:color="auto"/>
              <w:right w:val="single" w:sz="4" w:space="0" w:color="auto"/>
            </w:tcBorders>
            <w:vAlign w:val="center"/>
          </w:tcPr>
          <w:p w14:paraId="56E940E1" w14:textId="6F237603" w:rsidR="00BB5088" w:rsidRDefault="00BB5088" w:rsidP="00BB5088">
            <w:pPr>
              <w:tabs>
                <w:tab w:val="left" w:pos="2316"/>
                <w:tab w:val="left" w:pos="5004"/>
              </w:tabs>
              <w:jc w:val="center"/>
              <w:rPr>
                <w:rFonts w:ascii="Times New Roman" w:hAnsi="Times New Roman" w:cs="Times New Roman"/>
              </w:rPr>
            </w:pPr>
          </w:p>
        </w:tc>
        <w:tc>
          <w:tcPr>
            <w:tcW w:w="1478" w:type="dxa"/>
            <w:tcBorders>
              <w:top w:val="single" w:sz="4" w:space="0" w:color="auto"/>
              <w:left w:val="single" w:sz="4" w:space="0" w:color="auto"/>
              <w:bottom w:val="single" w:sz="4" w:space="0" w:color="auto"/>
              <w:right w:val="single" w:sz="4" w:space="0" w:color="auto"/>
            </w:tcBorders>
            <w:vAlign w:val="center"/>
          </w:tcPr>
          <w:p w14:paraId="4D6AD6F9" w14:textId="653DDCB6" w:rsidR="00BB5088" w:rsidRDefault="00BB5088" w:rsidP="00BB5088">
            <w:pPr>
              <w:tabs>
                <w:tab w:val="left" w:pos="2316"/>
                <w:tab w:val="left" w:pos="5004"/>
              </w:tabs>
              <w:jc w:val="center"/>
              <w:rPr>
                <w:rFonts w:ascii="Times New Roman" w:hAnsi="Times New Roman" w:cs="Times New Roman"/>
              </w:rPr>
            </w:pPr>
            <w:r w:rsidRPr="00B63554">
              <w:rPr>
                <w:rFonts w:ascii="Times New Roman" w:hAnsi="Times New Roman" w:cs="Times New Roman"/>
                <w:sz w:val="21"/>
                <w:szCs w:val="21"/>
              </w:rPr>
              <w:t>HK925A23</w:t>
            </w:r>
            <w:r>
              <w:rPr>
                <w:rFonts w:ascii="Times New Roman" w:hAnsi="Times New Roman" w:cs="Times New Roman"/>
                <w:sz w:val="21"/>
                <w:szCs w:val="21"/>
              </w:rPr>
              <w:t>4</w:t>
            </w:r>
          </w:p>
        </w:tc>
        <w:tc>
          <w:tcPr>
            <w:tcW w:w="2086" w:type="dxa"/>
            <w:tcBorders>
              <w:top w:val="single" w:sz="4" w:space="0" w:color="auto"/>
              <w:left w:val="single" w:sz="4" w:space="0" w:color="auto"/>
              <w:bottom w:val="single" w:sz="4" w:space="0" w:color="auto"/>
              <w:right w:val="single" w:sz="4" w:space="0" w:color="auto"/>
            </w:tcBorders>
            <w:vAlign w:val="center"/>
          </w:tcPr>
          <w:p w14:paraId="16C5E321" w14:textId="3B08FFEB" w:rsidR="00BB5088" w:rsidRDefault="00BB5088" w:rsidP="00BB5088">
            <w:pPr>
              <w:tabs>
                <w:tab w:val="left" w:pos="2316"/>
                <w:tab w:val="left" w:pos="5004"/>
              </w:tabs>
              <w:jc w:val="center"/>
              <w:rPr>
                <w:rFonts w:ascii="Times New Roman" w:hAnsi="Times New Roman" w:cs="Times New Roman"/>
              </w:rPr>
            </w:pPr>
            <w:r w:rsidRPr="00B63554">
              <w:rPr>
                <w:rFonts w:ascii="Times New Roman" w:hAnsi="Times New Roman" w:cs="Times New Roman"/>
              </w:rPr>
              <w:t>Integrálszámítás IK</w:t>
            </w:r>
          </w:p>
        </w:tc>
        <w:tc>
          <w:tcPr>
            <w:tcW w:w="1745" w:type="dxa"/>
            <w:vMerge/>
            <w:tcBorders>
              <w:left w:val="single" w:sz="4" w:space="0" w:color="auto"/>
              <w:bottom w:val="single" w:sz="4" w:space="0" w:color="auto"/>
              <w:right w:val="single" w:sz="4" w:space="0" w:color="auto"/>
            </w:tcBorders>
            <w:vAlign w:val="center"/>
          </w:tcPr>
          <w:p w14:paraId="40A72634" w14:textId="3F360A13" w:rsidR="00BB5088" w:rsidRDefault="00BB5088" w:rsidP="00BB5088">
            <w:pPr>
              <w:tabs>
                <w:tab w:val="left" w:pos="2316"/>
                <w:tab w:val="left" w:pos="5004"/>
              </w:tabs>
              <w:jc w:val="center"/>
              <w:rPr>
                <w:rFonts w:ascii="Times New Roman" w:hAnsi="Times New Roman" w:cs="Times New Roman"/>
                <w:color w:val="000000"/>
              </w:rPr>
            </w:pPr>
          </w:p>
        </w:tc>
      </w:tr>
      <w:tr w:rsidR="00A57158" w14:paraId="74EF8E79" w14:textId="77777777" w:rsidTr="00A57158">
        <w:tc>
          <w:tcPr>
            <w:tcW w:w="1379" w:type="dxa"/>
            <w:tcBorders>
              <w:top w:val="single" w:sz="4" w:space="0" w:color="auto"/>
              <w:left w:val="single" w:sz="4" w:space="0" w:color="auto"/>
              <w:bottom w:val="single" w:sz="4" w:space="0" w:color="auto"/>
              <w:right w:val="single" w:sz="4" w:space="0" w:color="auto"/>
            </w:tcBorders>
            <w:vAlign w:val="center"/>
            <w:hideMark/>
          </w:tcPr>
          <w:p w14:paraId="31EC196F" w14:textId="77777777" w:rsidR="00B63554" w:rsidRDefault="00B63554" w:rsidP="00B63554">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HK925A460</w:t>
            </w:r>
          </w:p>
        </w:tc>
        <w:tc>
          <w:tcPr>
            <w:tcW w:w="2374" w:type="dxa"/>
            <w:gridSpan w:val="2"/>
            <w:tcBorders>
              <w:top w:val="single" w:sz="4" w:space="0" w:color="auto"/>
              <w:left w:val="single" w:sz="4" w:space="0" w:color="auto"/>
              <w:bottom w:val="single" w:sz="4" w:space="0" w:color="auto"/>
              <w:right w:val="single" w:sz="4" w:space="0" w:color="auto"/>
            </w:tcBorders>
            <w:vAlign w:val="center"/>
            <w:hideMark/>
          </w:tcPr>
          <w:p w14:paraId="499877B0"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Valószínűségszámítás és matematikai statisztika UZ INF</w:t>
            </w:r>
          </w:p>
        </w:tc>
        <w:tc>
          <w:tcPr>
            <w:tcW w:w="1478" w:type="dxa"/>
            <w:tcBorders>
              <w:top w:val="single" w:sz="4" w:space="0" w:color="auto"/>
              <w:left w:val="single" w:sz="4" w:space="0" w:color="auto"/>
              <w:bottom w:val="single" w:sz="4" w:space="0" w:color="auto"/>
              <w:right w:val="single" w:sz="4" w:space="0" w:color="auto"/>
            </w:tcBorders>
            <w:vAlign w:val="center"/>
            <w:hideMark/>
          </w:tcPr>
          <w:p w14:paraId="793475E6"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HK925A240</w:t>
            </w:r>
          </w:p>
        </w:tc>
        <w:tc>
          <w:tcPr>
            <w:tcW w:w="2086" w:type="dxa"/>
            <w:tcBorders>
              <w:top w:val="single" w:sz="4" w:space="0" w:color="auto"/>
              <w:left w:val="single" w:sz="4" w:space="0" w:color="auto"/>
              <w:bottom w:val="single" w:sz="4" w:space="0" w:color="auto"/>
              <w:right w:val="single" w:sz="4" w:space="0" w:color="auto"/>
            </w:tcBorders>
            <w:vAlign w:val="center"/>
            <w:hideMark/>
          </w:tcPr>
          <w:p w14:paraId="6C9BE606"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Matematika UZ 3</w:t>
            </w:r>
          </w:p>
        </w:tc>
        <w:tc>
          <w:tcPr>
            <w:tcW w:w="1745" w:type="dxa"/>
            <w:tcBorders>
              <w:top w:val="single" w:sz="4" w:space="0" w:color="auto"/>
              <w:left w:val="single" w:sz="4" w:space="0" w:color="auto"/>
              <w:bottom w:val="single" w:sz="4" w:space="0" w:color="auto"/>
              <w:right w:val="single" w:sz="4" w:space="0" w:color="auto"/>
            </w:tcBorders>
            <w:vAlign w:val="center"/>
            <w:hideMark/>
          </w:tcPr>
          <w:p w14:paraId="33D45C8E"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color w:val="000000"/>
              </w:rPr>
              <w:t>NEM</w:t>
            </w:r>
          </w:p>
        </w:tc>
      </w:tr>
      <w:tr w:rsidR="00A57158" w14:paraId="4AE3EA0D" w14:textId="77777777" w:rsidTr="00A57158">
        <w:tc>
          <w:tcPr>
            <w:tcW w:w="1379" w:type="dxa"/>
            <w:tcBorders>
              <w:top w:val="single" w:sz="4" w:space="0" w:color="auto"/>
              <w:left w:val="single" w:sz="4" w:space="0" w:color="auto"/>
              <w:bottom w:val="single" w:sz="4" w:space="0" w:color="auto"/>
              <w:right w:val="single" w:sz="4" w:space="0" w:color="auto"/>
            </w:tcBorders>
            <w:vAlign w:val="center"/>
            <w:hideMark/>
          </w:tcPr>
          <w:p w14:paraId="25399E76" w14:textId="77777777" w:rsidR="00B63554" w:rsidRDefault="00B63554" w:rsidP="00B63554">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HK925A470</w:t>
            </w:r>
          </w:p>
        </w:tc>
        <w:tc>
          <w:tcPr>
            <w:tcW w:w="2374" w:type="dxa"/>
            <w:gridSpan w:val="2"/>
            <w:tcBorders>
              <w:top w:val="single" w:sz="4" w:space="0" w:color="auto"/>
              <w:left w:val="single" w:sz="4" w:space="0" w:color="auto"/>
              <w:bottom w:val="single" w:sz="4" w:space="0" w:color="auto"/>
              <w:right w:val="single" w:sz="4" w:space="0" w:color="auto"/>
            </w:tcBorders>
            <w:vAlign w:val="center"/>
            <w:hideMark/>
          </w:tcPr>
          <w:p w14:paraId="2E80DAED"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Operációkutatás alapjai UZ INF</w:t>
            </w:r>
          </w:p>
        </w:tc>
        <w:tc>
          <w:tcPr>
            <w:tcW w:w="1478" w:type="dxa"/>
            <w:tcBorders>
              <w:top w:val="single" w:sz="4" w:space="0" w:color="auto"/>
              <w:left w:val="single" w:sz="4" w:space="0" w:color="auto"/>
              <w:bottom w:val="single" w:sz="4" w:space="0" w:color="auto"/>
              <w:right w:val="single" w:sz="4" w:space="0" w:color="auto"/>
            </w:tcBorders>
            <w:vAlign w:val="center"/>
            <w:hideMark/>
          </w:tcPr>
          <w:p w14:paraId="205B8992"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HK925A240</w:t>
            </w:r>
          </w:p>
        </w:tc>
        <w:tc>
          <w:tcPr>
            <w:tcW w:w="2086" w:type="dxa"/>
            <w:tcBorders>
              <w:top w:val="single" w:sz="4" w:space="0" w:color="auto"/>
              <w:left w:val="single" w:sz="4" w:space="0" w:color="auto"/>
              <w:bottom w:val="single" w:sz="4" w:space="0" w:color="auto"/>
              <w:right w:val="single" w:sz="4" w:space="0" w:color="auto"/>
            </w:tcBorders>
            <w:vAlign w:val="center"/>
            <w:hideMark/>
          </w:tcPr>
          <w:p w14:paraId="72B966D9"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Matematika UZ 3</w:t>
            </w:r>
          </w:p>
        </w:tc>
        <w:tc>
          <w:tcPr>
            <w:tcW w:w="1745" w:type="dxa"/>
            <w:tcBorders>
              <w:top w:val="single" w:sz="4" w:space="0" w:color="auto"/>
              <w:left w:val="single" w:sz="4" w:space="0" w:color="auto"/>
              <w:bottom w:val="single" w:sz="4" w:space="0" w:color="auto"/>
              <w:right w:val="single" w:sz="4" w:space="0" w:color="auto"/>
            </w:tcBorders>
            <w:vAlign w:val="center"/>
            <w:hideMark/>
          </w:tcPr>
          <w:p w14:paraId="4DAB979B"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NEM</w:t>
            </w:r>
          </w:p>
        </w:tc>
      </w:tr>
      <w:tr w:rsidR="00A57158" w14:paraId="039F3875" w14:textId="77777777" w:rsidTr="00A57158">
        <w:tc>
          <w:tcPr>
            <w:tcW w:w="1379" w:type="dxa"/>
            <w:tcBorders>
              <w:top w:val="single" w:sz="4" w:space="0" w:color="auto"/>
              <w:left w:val="single" w:sz="4" w:space="0" w:color="auto"/>
              <w:bottom w:val="single" w:sz="4" w:space="0" w:color="auto"/>
              <w:right w:val="single" w:sz="4" w:space="0" w:color="auto"/>
            </w:tcBorders>
            <w:vAlign w:val="center"/>
            <w:hideMark/>
          </w:tcPr>
          <w:p w14:paraId="2496DF46" w14:textId="77777777" w:rsidR="00B63554" w:rsidRDefault="00B63554" w:rsidP="00B63554">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HKINFA76</w:t>
            </w:r>
          </w:p>
        </w:tc>
        <w:tc>
          <w:tcPr>
            <w:tcW w:w="2374" w:type="dxa"/>
            <w:gridSpan w:val="2"/>
            <w:tcBorders>
              <w:top w:val="single" w:sz="4" w:space="0" w:color="auto"/>
              <w:left w:val="single" w:sz="4" w:space="0" w:color="auto"/>
              <w:bottom w:val="single" w:sz="4" w:space="0" w:color="auto"/>
              <w:right w:val="single" w:sz="4" w:space="0" w:color="auto"/>
            </w:tcBorders>
            <w:vAlign w:val="center"/>
            <w:hideMark/>
          </w:tcPr>
          <w:p w14:paraId="4B003F25"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Informatika-alkalmazás tervezése, szervezése</w:t>
            </w:r>
          </w:p>
        </w:tc>
        <w:tc>
          <w:tcPr>
            <w:tcW w:w="1478" w:type="dxa"/>
            <w:tcBorders>
              <w:top w:val="single" w:sz="4" w:space="0" w:color="auto"/>
              <w:left w:val="single" w:sz="4" w:space="0" w:color="auto"/>
              <w:bottom w:val="single" w:sz="4" w:space="0" w:color="auto"/>
              <w:right w:val="single" w:sz="4" w:space="0" w:color="auto"/>
            </w:tcBorders>
            <w:vAlign w:val="center"/>
            <w:hideMark/>
          </w:tcPr>
          <w:p w14:paraId="6383498D"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HKINFA88</w:t>
            </w:r>
          </w:p>
        </w:tc>
        <w:tc>
          <w:tcPr>
            <w:tcW w:w="2086" w:type="dxa"/>
            <w:tcBorders>
              <w:top w:val="single" w:sz="4" w:space="0" w:color="auto"/>
              <w:left w:val="single" w:sz="4" w:space="0" w:color="auto"/>
              <w:bottom w:val="single" w:sz="4" w:space="0" w:color="auto"/>
              <w:right w:val="single" w:sz="4" w:space="0" w:color="auto"/>
            </w:tcBorders>
            <w:vAlign w:val="center"/>
            <w:hideMark/>
          </w:tcPr>
          <w:p w14:paraId="3EA9A1A1"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Harcászat III. INF</w:t>
            </w:r>
          </w:p>
        </w:tc>
        <w:tc>
          <w:tcPr>
            <w:tcW w:w="1745" w:type="dxa"/>
            <w:tcBorders>
              <w:top w:val="single" w:sz="4" w:space="0" w:color="auto"/>
              <w:left w:val="single" w:sz="4" w:space="0" w:color="auto"/>
              <w:bottom w:val="single" w:sz="4" w:space="0" w:color="auto"/>
              <w:right w:val="single" w:sz="4" w:space="0" w:color="auto"/>
            </w:tcBorders>
            <w:vAlign w:val="center"/>
            <w:hideMark/>
          </w:tcPr>
          <w:p w14:paraId="0CAA7D8D"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color w:val="000000"/>
              </w:rPr>
              <w:t>IGEN</w:t>
            </w:r>
          </w:p>
        </w:tc>
      </w:tr>
      <w:tr w:rsidR="00A57158" w14:paraId="72D3F3E9" w14:textId="77777777" w:rsidTr="00A57158">
        <w:trPr>
          <w:trHeight w:val="228"/>
        </w:trPr>
        <w:tc>
          <w:tcPr>
            <w:tcW w:w="1379" w:type="dxa"/>
            <w:vMerge w:val="restart"/>
            <w:tcBorders>
              <w:top w:val="single" w:sz="4" w:space="0" w:color="auto"/>
              <w:left w:val="single" w:sz="4" w:space="0" w:color="auto"/>
              <w:bottom w:val="single" w:sz="4" w:space="0" w:color="auto"/>
              <w:right w:val="single" w:sz="4" w:space="0" w:color="auto"/>
            </w:tcBorders>
            <w:vAlign w:val="center"/>
            <w:hideMark/>
          </w:tcPr>
          <w:p w14:paraId="0E4596C1" w14:textId="77777777" w:rsidR="00B63554" w:rsidRDefault="00B63554" w:rsidP="00B63554">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HKINFA77</w:t>
            </w:r>
          </w:p>
        </w:tc>
        <w:tc>
          <w:tcPr>
            <w:tcW w:w="237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EB53113"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Webprogramozás, webszolgáltatások</w:t>
            </w:r>
          </w:p>
        </w:tc>
        <w:tc>
          <w:tcPr>
            <w:tcW w:w="1478" w:type="dxa"/>
            <w:tcBorders>
              <w:top w:val="single" w:sz="4" w:space="0" w:color="auto"/>
              <w:left w:val="single" w:sz="4" w:space="0" w:color="auto"/>
              <w:bottom w:val="single" w:sz="4" w:space="0" w:color="auto"/>
              <w:right w:val="single" w:sz="4" w:space="0" w:color="auto"/>
            </w:tcBorders>
            <w:vAlign w:val="center"/>
            <w:hideMark/>
          </w:tcPr>
          <w:p w14:paraId="282859E8" w14:textId="1CCFF62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HKINFA74</w:t>
            </w:r>
          </w:p>
        </w:tc>
        <w:tc>
          <w:tcPr>
            <w:tcW w:w="2086" w:type="dxa"/>
            <w:tcBorders>
              <w:top w:val="single" w:sz="4" w:space="0" w:color="auto"/>
              <w:left w:val="single" w:sz="4" w:space="0" w:color="auto"/>
              <w:bottom w:val="single" w:sz="4" w:space="0" w:color="auto"/>
              <w:right w:val="single" w:sz="4" w:space="0" w:color="auto"/>
            </w:tcBorders>
            <w:vAlign w:val="center"/>
            <w:hideMark/>
          </w:tcPr>
          <w:p w14:paraId="2F0DCF02"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Eseményvezérelt és objektum orientált programozás</w:t>
            </w:r>
          </w:p>
        </w:tc>
        <w:tc>
          <w:tcPr>
            <w:tcW w:w="1745" w:type="dxa"/>
            <w:tcBorders>
              <w:top w:val="single" w:sz="4" w:space="0" w:color="auto"/>
              <w:left w:val="single" w:sz="4" w:space="0" w:color="auto"/>
              <w:bottom w:val="single" w:sz="4" w:space="0" w:color="auto"/>
              <w:right w:val="single" w:sz="4" w:space="0" w:color="auto"/>
            </w:tcBorders>
            <w:vAlign w:val="center"/>
            <w:hideMark/>
          </w:tcPr>
          <w:p w14:paraId="3FCB3C45"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NEM</w:t>
            </w:r>
          </w:p>
        </w:tc>
      </w:tr>
      <w:tr w:rsidR="00B63554" w14:paraId="4015B6FA" w14:textId="77777777" w:rsidTr="00A57158">
        <w:trPr>
          <w:trHeight w:val="2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413179" w14:textId="77777777" w:rsidR="00B63554" w:rsidRDefault="00B63554" w:rsidP="00B63554">
            <w:pPr>
              <w:rPr>
                <w:rFonts w:ascii="Times New Roman" w:hAnsi="Times New Roman" w:cs="Times New Roman"/>
                <w:sz w:val="21"/>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813C44E" w14:textId="77777777" w:rsidR="00B63554" w:rsidRDefault="00B63554" w:rsidP="00B63554">
            <w:pPr>
              <w:rPr>
                <w:rFonts w:ascii="Times New Roman" w:hAnsi="Times New Roman" w:cs="Times New Roman"/>
                <w:b/>
                <w:lang w:eastAsia="hu-HU"/>
              </w:rPr>
            </w:pPr>
          </w:p>
        </w:tc>
        <w:tc>
          <w:tcPr>
            <w:tcW w:w="1478" w:type="dxa"/>
            <w:tcBorders>
              <w:top w:val="single" w:sz="4" w:space="0" w:color="auto"/>
              <w:left w:val="single" w:sz="4" w:space="0" w:color="auto"/>
              <w:bottom w:val="single" w:sz="4" w:space="0" w:color="auto"/>
              <w:right w:val="single" w:sz="4" w:space="0" w:color="auto"/>
            </w:tcBorders>
            <w:vAlign w:val="center"/>
            <w:hideMark/>
          </w:tcPr>
          <w:p w14:paraId="795E938A"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H925A450</w:t>
            </w:r>
          </w:p>
        </w:tc>
        <w:tc>
          <w:tcPr>
            <w:tcW w:w="2086" w:type="dxa"/>
            <w:tcBorders>
              <w:top w:val="single" w:sz="4" w:space="0" w:color="auto"/>
              <w:left w:val="single" w:sz="4" w:space="0" w:color="auto"/>
              <w:bottom w:val="single" w:sz="4" w:space="0" w:color="auto"/>
              <w:right w:val="single" w:sz="4" w:space="0" w:color="auto"/>
            </w:tcBorders>
            <w:vAlign w:val="center"/>
            <w:hideMark/>
          </w:tcPr>
          <w:p w14:paraId="3C4EFF9B"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Az informatika matematikai alapjai</w:t>
            </w:r>
          </w:p>
        </w:tc>
        <w:tc>
          <w:tcPr>
            <w:tcW w:w="1745" w:type="dxa"/>
            <w:tcBorders>
              <w:top w:val="single" w:sz="4" w:space="0" w:color="auto"/>
              <w:left w:val="single" w:sz="4" w:space="0" w:color="auto"/>
              <w:bottom w:val="single" w:sz="4" w:space="0" w:color="auto"/>
              <w:right w:val="single" w:sz="4" w:space="0" w:color="auto"/>
            </w:tcBorders>
            <w:vAlign w:val="center"/>
            <w:hideMark/>
          </w:tcPr>
          <w:p w14:paraId="3DB0BB7E"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NEM</w:t>
            </w:r>
          </w:p>
        </w:tc>
      </w:tr>
      <w:tr w:rsidR="00A57158" w14:paraId="1C811B11" w14:textId="77777777" w:rsidTr="00A57158">
        <w:trPr>
          <w:trHeight w:val="228"/>
        </w:trPr>
        <w:tc>
          <w:tcPr>
            <w:tcW w:w="1379" w:type="dxa"/>
            <w:tcBorders>
              <w:top w:val="single" w:sz="4" w:space="0" w:color="auto"/>
              <w:left w:val="single" w:sz="4" w:space="0" w:color="auto"/>
              <w:bottom w:val="single" w:sz="4" w:space="0" w:color="auto"/>
              <w:right w:val="single" w:sz="4" w:space="0" w:color="auto"/>
            </w:tcBorders>
            <w:vAlign w:val="center"/>
            <w:hideMark/>
          </w:tcPr>
          <w:p w14:paraId="1C19655F" w14:textId="77777777" w:rsidR="00B63554" w:rsidRDefault="00B63554" w:rsidP="00B63554">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HKINFA35</w:t>
            </w:r>
          </w:p>
        </w:tc>
        <w:tc>
          <w:tcPr>
            <w:tcW w:w="2374" w:type="dxa"/>
            <w:gridSpan w:val="2"/>
            <w:tcBorders>
              <w:top w:val="single" w:sz="4" w:space="0" w:color="auto"/>
              <w:left w:val="single" w:sz="4" w:space="0" w:color="auto"/>
              <w:bottom w:val="single" w:sz="4" w:space="0" w:color="auto"/>
              <w:right w:val="single" w:sz="4" w:space="0" w:color="auto"/>
            </w:tcBorders>
            <w:vAlign w:val="center"/>
            <w:hideMark/>
          </w:tcPr>
          <w:p w14:paraId="1552AB1B"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Rendszerfelügyelet Kauz</w:t>
            </w:r>
          </w:p>
        </w:tc>
        <w:tc>
          <w:tcPr>
            <w:tcW w:w="1478" w:type="dxa"/>
            <w:tcBorders>
              <w:top w:val="single" w:sz="4" w:space="0" w:color="auto"/>
              <w:left w:val="single" w:sz="4" w:space="0" w:color="auto"/>
              <w:bottom w:val="single" w:sz="4" w:space="0" w:color="auto"/>
              <w:right w:val="single" w:sz="4" w:space="0" w:color="auto"/>
            </w:tcBorders>
            <w:vAlign w:val="center"/>
            <w:hideMark/>
          </w:tcPr>
          <w:p w14:paraId="1F7AEA20"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HKINFA75</w:t>
            </w:r>
          </w:p>
        </w:tc>
        <w:tc>
          <w:tcPr>
            <w:tcW w:w="2086" w:type="dxa"/>
            <w:tcBorders>
              <w:top w:val="single" w:sz="4" w:space="0" w:color="auto"/>
              <w:left w:val="single" w:sz="4" w:space="0" w:color="auto"/>
              <w:bottom w:val="single" w:sz="4" w:space="0" w:color="auto"/>
              <w:right w:val="single" w:sz="4" w:space="0" w:color="auto"/>
            </w:tcBorders>
            <w:vAlign w:val="center"/>
            <w:hideMark/>
          </w:tcPr>
          <w:p w14:paraId="497493C2"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Számítógép-hálózatok</w:t>
            </w:r>
          </w:p>
        </w:tc>
        <w:tc>
          <w:tcPr>
            <w:tcW w:w="1745" w:type="dxa"/>
            <w:tcBorders>
              <w:top w:val="single" w:sz="4" w:space="0" w:color="auto"/>
              <w:left w:val="single" w:sz="4" w:space="0" w:color="auto"/>
              <w:bottom w:val="single" w:sz="4" w:space="0" w:color="auto"/>
              <w:right w:val="single" w:sz="4" w:space="0" w:color="auto"/>
            </w:tcBorders>
            <w:vAlign w:val="center"/>
            <w:hideMark/>
          </w:tcPr>
          <w:p w14:paraId="185553EB"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NEM</w:t>
            </w:r>
          </w:p>
        </w:tc>
      </w:tr>
      <w:tr w:rsidR="00A57158" w14:paraId="27A36970" w14:textId="77777777" w:rsidTr="00A57158">
        <w:trPr>
          <w:trHeight w:val="228"/>
        </w:trPr>
        <w:tc>
          <w:tcPr>
            <w:tcW w:w="1379" w:type="dxa"/>
            <w:tcBorders>
              <w:top w:val="single" w:sz="4" w:space="0" w:color="auto"/>
              <w:left w:val="single" w:sz="4" w:space="0" w:color="auto"/>
              <w:bottom w:val="single" w:sz="4" w:space="0" w:color="auto"/>
              <w:right w:val="single" w:sz="4" w:space="0" w:color="auto"/>
            </w:tcBorders>
            <w:vAlign w:val="center"/>
            <w:hideMark/>
          </w:tcPr>
          <w:p w14:paraId="1FF81399" w14:textId="77777777" w:rsidR="00B63554" w:rsidRDefault="00B63554" w:rsidP="00B63554">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HKINFA79</w:t>
            </w:r>
          </w:p>
        </w:tc>
        <w:tc>
          <w:tcPr>
            <w:tcW w:w="2374" w:type="dxa"/>
            <w:gridSpan w:val="2"/>
            <w:tcBorders>
              <w:top w:val="single" w:sz="4" w:space="0" w:color="auto"/>
              <w:left w:val="single" w:sz="4" w:space="0" w:color="auto"/>
              <w:bottom w:val="single" w:sz="4" w:space="0" w:color="auto"/>
              <w:right w:val="single" w:sz="4" w:space="0" w:color="auto"/>
            </w:tcBorders>
            <w:vAlign w:val="center"/>
            <w:hideMark/>
          </w:tcPr>
          <w:p w14:paraId="0B14A5CF"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Operációs rendszerek</w:t>
            </w:r>
          </w:p>
        </w:tc>
        <w:tc>
          <w:tcPr>
            <w:tcW w:w="1478" w:type="dxa"/>
            <w:tcBorders>
              <w:top w:val="single" w:sz="4" w:space="0" w:color="auto"/>
              <w:left w:val="single" w:sz="4" w:space="0" w:color="auto"/>
              <w:bottom w:val="single" w:sz="4" w:space="0" w:color="auto"/>
              <w:right w:val="single" w:sz="4" w:space="0" w:color="auto"/>
            </w:tcBorders>
            <w:vAlign w:val="center"/>
            <w:hideMark/>
          </w:tcPr>
          <w:p w14:paraId="3229A5C8" w14:textId="0C19E145"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HKINFA73</w:t>
            </w:r>
          </w:p>
        </w:tc>
        <w:tc>
          <w:tcPr>
            <w:tcW w:w="2086" w:type="dxa"/>
            <w:tcBorders>
              <w:top w:val="single" w:sz="4" w:space="0" w:color="auto"/>
              <w:left w:val="single" w:sz="4" w:space="0" w:color="auto"/>
              <w:bottom w:val="single" w:sz="4" w:space="0" w:color="auto"/>
              <w:right w:val="single" w:sz="4" w:space="0" w:color="auto"/>
            </w:tcBorders>
            <w:vAlign w:val="center"/>
            <w:hideMark/>
          </w:tcPr>
          <w:p w14:paraId="02C9AA40"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Számítógép-architektúrák</w:t>
            </w:r>
          </w:p>
        </w:tc>
        <w:tc>
          <w:tcPr>
            <w:tcW w:w="1745" w:type="dxa"/>
            <w:tcBorders>
              <w:top w:val="single" w:sz="4" w:space="0" w:color="auto"/>
              <w:left w:val="single" w:sz="4" w:space="0" w:color="auto"/>
              <w:bottom w:val="single" w:sz="4" w:space="0" w:color="auto"/>
              <w:right w:val="single" w:sz="4" w:space="0" w:color="auto"/>
            </w:tcBorders>
            <w:vAlign w:val="center"/>
            <w:hideMark/>
          </w:tcPr>
          <w:p w14:paraId="0D94FC65"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NEM</w:t>
            </w:r>
          </w:p>
        </w:tc>
      </w:tr>
      <w:tr w:rsidR="00A57158" w14:paraId="046099B5" w14:textId="77777777" w:rsidTr="00A57158">
        <w:trPr>
          <w:trHeight w:val="228"/>
        </w:trPr>
        <w:tc>
          <w:tcPr>
            <w:tcW w:w="1379" w:type="dxa"/>
            <w:tcBorders>
              <w:top w:val="single" w:sz="4" w:space="0" w:color="auto"/>
              <w:left w:val="single" w:sz="4" w:space="0" w:color="auto"/>
              <w:bottom w:val="single" w:sz="4" w:space="0" w:color="auto"/>
              <w:right w:val="single" w:sz="4" w:space="0" w:color="auto"/>
            </w:tcBorders>
            <w:vAlign w:val="center"/>
            <w:hideMark/>
          </w:tcPr>
          <w:p w14:paraId="4310C7C0" w14:textId="77777777" w:rsidR="00B63554" w:rsidRDefault="00B63554" w:rsidP="00B63554">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HKINFA88</w:t>
            </w:r>
          </w:p>
        </w:tc>
        <w:tc>
          <w:tcPr>
            <w:tcW w:w="2374" w:type="dxa"/>
            <w:gridSpan w:val="2"/>
            <w:tcBorders>
              <w:top w:val="single" w:sz="4" w:space="0" w:color="auto"/>
              <w:left w:val="single" w:sz="4" w:space="0" w:color="auto"/>
              <w:bottom w:val="single" w:sz="4" w:space="0" w:color="auto"/>
              <w:right w:val="single" w:sz="4" w:space="0" w:color="auto"/>
            </w:tcBorders>
            <w:vAlign w:val="center"/>
            <w:hideMark/>
          </w:tcPr>
          <w:p w14:paraId="75CBF753"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Harcászat III. INF</w:t>
            </w:r>
          </w:p>
        </w:tc>
        <w:tc>
          <w:tcPr>
            <w:tcW w:w="1478" w:type="dxa"/>
            <w:tcBorders>
              <w:top w:val="single" w:sz="4" w:space="0" w:color="auto"/>
              <w:left w:val="single" w:sz="4" w:space="0" w:color="auto"/>
              <w:bottom w:val="single" w:sz="4" w:space="0" w:color="auto"/>
              <w:right w:val="single" w:sz="4" w:space="0" w:color="auto"/>
            </w:tcBorders>
            <w:vAlign w:val="center"/>
            <w:hideMark/>
          </w:tcPr>
          <w:p w14:paraId="2CDC1E8B" w14:textId="140D9AEE"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HKEHVA84</w:t>
            </w:r>
          </w:p>
        </w:tc>
        <w:tc>
          <w:tcPr>
            <w:tcW w:w="2086" w:type="dxa"/>
            <w:tcBorders>
              <w:top w:val="single" w:sz="4" w:space="0" w:color="auto"/>
              <w:left w:val="single" w:sz="4" w:space="0" w:color="auto"/>
              <w:bottom w:val="single" w:sz="4" w:space="0" w:color="auto"/>
              <w:right w:val="single" w:sz="4" w:space="0" w:color="auto"/>
            </w:tcBorders>
            <w:vAlign w:val="center"/>
            <w:hideMark/>
          </w:tcPr>
          <w:p w14:paraId="138C89D9"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Katonai infokommunikációs rendszerek I.</w:t>
            </w:r>
          </w:p>
        </w:tc>
        <w:tc>
          <w:tcPr>
            <w:tcW w:w="1745" w:type="dxa"/>
            <w:tcBorders>
              <w:top w:val="single" w:sz="4" w:space="0" w:color="auto"/>
              <w:left w:val="single" w:sz="4" w:space="0" w:color="auto"/>
              <w:bottom w:val="single" w:sz="4" w:space="0" w:color="auto"/>
              <w:right w:val="single" w:sz="4" w:space="0" w:color="auto"/>
            </w:tcBorders>
            <w:vAlign w:val="center"/>
            <w:hideMark/>
          </w:tcPr>
          <w:p w14:paraId="11910B06"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IGEN</w:t>
            </w:r>
          </w:p>
        </w:tc>
      </w:tr>
      <w:tr w:rsidR="00A57158" w14:paraId="7FB4F2D0" w14:textId="77777777" w:rsidTr="00A57158">
        <w:trPr>
          <w:trHeight w:val="228"/>
        </w:trPr>
        <w:tc>
          <w:tcPr>
            <w:tcW w:w="1379" w:type="dxa"/>
            <w:tcBorders>
              <w:top w:val="single" w:sz="4" w:space="0" w:color="auto"/>
              <w:left w:val="single" w:sz="4" w:space="0" w:color="auto"/>
              <w:bottom w:val="single" w:sz="4" w:space="0" w:color="auto"/>
              <w:right w:val="single" w:sz="4" w:space="0" w:color="auto"/>
            </w:tcBorders>
            <w:vAlign w:val="center"/>
            <w:hideMark/>
          </w:tcPr>
          <w:p w14:paraId="08F574E5" w14:textId="77777777" w:rsidR="00B63554" w:rsidRDefault="00B63554" w:rsidP="00B63554">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HKINFA89</w:t>
            </w:r>
          </w:p>
        </w:tc>
        <w:tc>
          <w:tcPr>
            <w:tcW w:w="2374" w:type="dxa"/>
            <w:gridSpan w:val="2"/>
            <w:tcBorders>
              <w:top w:val="single" w:sz="4" w:space="0" w:color="auto"/>
              <w:left w:val="single" w:sz="4" w:space="0" w:color="auto"/>
              <w:bottom w:val="single" w:sz="4" w:space="0" w:color="auto"/>
              <w:right w:val="single" w:sz="4" w:space="0" w:color="auto"/>
            </w:tcBorders>
            <w:vAlign w:val="center"/>
            <w:hideMark/>
          </w:tcPr>
          <w:p w14:paraId="4B923B40"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Harcászat IV. INF</w:t>
            </w:r>
          </w:p>
        </w:tc>
        <w:tc>
          <w:tcPr>
            <w:tcW w:w="1478" w:type="dxa"/>
            <w:tcBorders>
              <w:top w:val="single" w:sz="4" w:space="0" w:color="auto"/>
              <w:left w:val="single" w:sz="4" w:space="0" w:color="auto"/>
              <w:bottom w:val="single" w:sz="4" w:space="0" w:color="auto"/>
              <w:right w:val="single" w:sz="4" w:space="0" w:color="auto"/>
            </w:tcBorders>
            <w:vAlign w:val="center"/>
            <w:hideMark/>
          </w:tcPr>
          <w:p w14:paraId="43F7D9B8"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HKINFA88</w:t>
            </w:r>
          </w:p>
        </w:tc>
        <w:tc>
          <w:tcPr>
            <w:tcW w:w="2086" w:type="dxa"/>
            <w:tcBorders>
              <w:top w:val="single" w:sz="4" w:space="0" w:color="auto"/>
              <w:left w:val="single" w:sz="4" w:space="0" w:color="auto"/>
              <w:bottom w:val="single" w:sz="4" w:space="0" w:color="auto"/>
              <w:right w:val="single" w:sz="4" w:space="0" w:color="auto"/>
            </w:tcBorders>
            <w:vAlign w:val="center"/>
            <w:hideMark/>
          </w:tcPr>
          <w:p w14:paraId="16684F06"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Harcászat III. INF</w:t>
            </w:r>
          </w:p>
        </w:tc>
        <w:tc>
          <w:tcPr>
            <w:tcW w:w="1745" w:type="dxa"/>
            <w:tcBorders>
              <w:top w:val="single" w:sz="4" w:space="0" w:color="auto"/>
              <w:left w:val="single" w:sz="4" w:space="0" w:color="auto"/>
              <w:bottom w:val="single" w:sz="4" w:space="0" w:color="auto"/>
              <w:right w:val="single" w:sz="4" w:space="0" w:color="auto"/>
            </w:tcBorders>
            <w:vAlign w:val="center"/>
            <w:hideMark/>
          </w:tcPr>
          <w:p w14:paraId="3AAC513A"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color w:val="000000"/>
              </w:rPr>
              <w:t>IGEN</w:t>
            </w:r>
          </w:p>
        </w:tc>
      </w:tr>
      <w:tr w:rsidR="00A57158" w14:paraId="5E450604" w14:textId="77777777" w:rsidTr="00A57158">
        <w:trPr>
          <w:trHeight w:val="228"/>
        </w:trPr>
        <w:tc>
          <w:tcPr>
            <w:tcW w:w="1379" w:type="dxa"/>
            <w:tcBorders>
              <w:top w:val="single" w:sz="4" w:space="0" w:color="auto"/>
              <w:left w:val="single" w:sz="4" w:space="0" w:color="auto"/>
              <w:bottom w:val="single" w:sz="4" w:space="0" w:color="auto"/>
              <w:right w:val="single" w:sz="4" w:space="0" w:color="auto"/>
            </w:tcBorders>
            <w:vAlign w:val="center"/>
            <w:hideMark/>
          </w:tcPr>
          <w:p w14:paraId="5BD4001C" w14:textId="77777777" w:rsidR="00B63554" w:rsidRDefault="00B63554" w:rsidP="00B63554">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lastRenderedPageBreak/>
              <w:t>HKINFA34</w:t>
            </w:r>
          </w:p>
        </w:tc>
        <w:tc>
          <w:tcPr>
            <w:tcW w:w="2374" w:type="dxa"/>
            <w:gridSpan w:val="2"/>
            <w:tcBorders>
              <w:top w:val="single" w:sz="4" w:space="0" w:color="auto"/>
              <w:left w:val="single" w:sz="4" w:space="0" w:color="auto"/>
              <w:bottom w:val="single" w:sz="4" w:space="0" w:color="auto"/>
              <w:right w:val="single" w:sz="4" w:space="0" w:color="auto"/>
            </w:tcBorders>
            <w:vAlign w:val="center"/>
            <w:hideMark/>
          </w:tcPr>
          <w:p w14:paraId="6F151766"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Infokommunikációs rendszerek üzemeltetése Kauz</w:t>
            </w:r>
          </w:p>
        </w:tc>
        <w:tc>
          <w:tcPr>
            <w:tcW w:w="1478" w:type="dxa"/>
            <w:tcBorders>
              <w:top w:val="single" w:sz="4" w:space="0" w:color="auto"/>
              <w:left w:val="single" w:sz="4" w:space="0" w:color="auto"/>
              <w:bottom w:val="single" w:sz="4" w:space="0" w:color="auto"/>
              <w:right w:val="single" w:sz="4" w:space="0" w:color="auto"/>
            </w:tcBorders>
            <w:vAlign w:val="center"/>
            <w:hideMark/>
          </w:tcPr>
          <w:p w14:paraId="172F8D1B"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HKINFA89</w:t>
            </w:r>
          </w:p>
        </w:tc>
        <w:tc>
          <w:tcPr>
            <w:tcW w:w="2086" w:type="dxa"/>
            <w:tcBorders>
              <w:top w:val="single" w:sz="4" w:space="0" w:color="auto"/>
              <w:left w:val="single" w:sz="4" w:space="0" w:color="auto"/>
              <w:bottom w:val="single" w:sz="4" w:space="0" w:color="auto"/>
              <w:right w:val="single" w:sz="4" w:space="0" w:color="auto"/>
            </w:tcBorders>
            <w:vAlign w:val="center"/>
            <w:hideMark/>
          </w:tcPr>
          <w:p w14:paraId="164511C3"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Harcászat IV. INF</w:t>
            </w:r>
          </w:p>
        </w:tc>
        <w:tc>
          <w:tcPr>
            <w:tcW w:w="1745" w:type="dxa"/>
            <w:tcBorders>
              <w:top w:val="single" w:sz="4" w:space="0" w:color="auto"/>
              <w:left w:val="single" w:sz="4" w:space="0" w:color="auto"/>
              <w:bottom w:val="single" w:sz="4" w:space="0" w:color="auto"/>
              <w:right w:val="single" w:sz="4" w:space="0" w:color="auto"/>
            </w:tcBorders>
            <w:vAlign w:val="center"/>
            <w:hideMark/>
          </w:tcPr>
          <w:p w14:paraId="72C72E38"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color w:val="000000"/>
              </w:rPr>
              <w:t>IGEN</w:t>
            </w:r>
          </w:p>
        </w:tc>
      </w:tr>
      <w:tr w:rsidR="00A57158" w14:paraId="6D110F7E" w14:textId="77777777" w:rsidTr="00A57158">
        <w:trPr>
          <w:trHeight w:val="228"/>
        </w:trPr>
        <w:tc>
          <w:tcPr>
            <w:tcW w:w="1379" w:type="dxa"/>
            <w:vMerge w:val="restart"/>
            <w:tcBorders>
              <w:top w:val="single" w:sz="4" w:space="0" w:color="auto"/>
              <w:left w:val="single" w:sz="4" w:space="0" w:color="auto"/>
              <w:bottom w:val="single" w:sz="4" w:space="0" w:color="auto"/>
              <w:right w:val="single" w:sz="4" w:space="0" w:color="auto"/>
            </w:tcBorders>
            <w:vAlign w:val="center"/>
            <w:hideMark/>
          </w:tcPr>
          <w:p w14:paraId="1904A20B" w14:textId="77777777" w:rsidR="00B63554" w:rsidRDefault="00B63554" w:rsidP="00B63554">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HKINFA82</w:t>
            </w:r>
          </w:p>
        </w:tc>
        <w:tc>
          <w:tcPr>
            <w:tcW w:w="237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1C94A9F"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Az informatikai rendszerek biztonsága</w:t>
            </w:r>
          </w:p>
        </w:tc>
        <w:tc>
          <w:tcPr>
            <w:tcW w:w="1478" w:type="dxa"/>
            <w:tcBorders>
              <w:top w:val="single" w:sz="4" w:space="0" w:color="auto"/>
              <w:left w:val="single" w:sz="4" w:space="0" w:color="auto"/>
              <w:bottom w:val="single" w:sz="4" w:space="0" w:color="auto"/>
              <w:right w:val="single" w:sz="4" w:space="0" w:color="auto"/>
            </w:tcBorders>
            <w:vAlign w:val="center"/>
            <w:hideMark/>
          </w:tcPr>
          <w:p w14:paraId="0240B2AC"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HKINFA78</w:t>
            </w:r>
          </w:p>
        </w:tc>
        <w:tc>
          <w:tcPr>
            <w:tcW w:w="2086" w:type="dxa"/>
            <w:tcBorders>
              <w:top w:val="single" w:sz="4" w:space="0" w:color="auto"/>
              <w:left w:val="single" w:sz="4" w:space="0" w:color="auto"/>
              <w:bottom w:val="single" w:sz="4" w:space="0" w:color="auto"/>
              <w:right w:val="single" w:sz="4" w:space="0" w:color="auto"/>
            </w:tcBorders>
            <w:vAlign w:val="center"/>
            <w:hideMark/>
          </w:tcPr>
          <w:p w14:paraId="07131C19"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Rendszerfelügyelet</w:t>
            </w:r>
          </w:p>
        </w:tc>
        <w:tc>
          <w:tcPr>
            <w:tcW w:w="1745" w:type="dxa"/>
            <w:tcBorders>
              <w:top w:val="single" w:sz="4" w:space="0" w:color="auto"/>
              <w:left w:val="single" w:sz="4" w:space="0" w:color="auto"/>
              <w:bottom w:val="single" w:sz="4" w:space="0" w:color="auto"/>
              <w:right w:val="single" w:sz="4" w:space="0" w:color="auto"/>
            </w:tcBorders>
            <w:vAlign w:val="center"/>
            <w:hideMark/>
          </w:tcPr>
          <w:p w14:paraId="032993A0"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color w:val="000000"/>
              </w:rPr>
              <w:t>IGEN</w:t>
            </w:r>
          </w:p>
        </w:tc>
      </w:tr>
      <w:tr w:rsidR="00B63554" w14:paraId="720DE9F6" w14:textId="77777777" w:rsidTr="00A57158">
        <w:trPr>
          <w:trHeight w:val="2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8C566E" w14:textId="77777777" w:rsidR="00B63554" w:rsidRDefault="00B63554" w:rsidP="00B63554">
            <w:pPr>
              <w:rPr>
                <w:rFonts w:ascii="Times New Roman" w:hAnsi="Times New Roman" w:cs="Times New Roman"/>
                <w:sz w:val="21"/>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CDC9500" w14:textId="77777777" w:rsidR="00B63554" w:rsidRDefault="00B63554" w:rsidP="00B63554">
            <w:pPr>
              <w:rPr>
                <w:rFonts w:ascii="Times New Roman" w:hAnsi="Times New Roman" w:cs="Times New Roman"/>
                <w:b/>
                <w:lang w:eastAsia="hu-HU"/>
              </w:rPr>
            </w:pPr>
          </w:p>
        </w:tc>
        <w:tc>
          <w:tcPr>
            <w:tcW w:w="1478" w:type="dxa"/>
            <w:tcBorders>
              <w:top w:val="single" w:sz="4" w:space="0" w:color="auto"/>
              <w:left w:val="single" w:sz="4" w:space="0" w:color="auto"/>
              <w:bottom w:val="single" w:sz="4" w:space="0" w:color="auto"/>
              <w:right w:val="single" w:sz="4" w:space="0" w:color="auto"/>
            </w:tcBorders>
            <w:vAlign w:val="center"/>
            <w:hideMark/>
          </w:tcPr>
          <w:p w14:paraId="554CEF13"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HKINFA79</w:t>
            </w:r>
          </w:p>
        </w:tc>
        <w:tc>
          <w:tcPr>
            <w:tcW w:w="2086" w:type="dxa"/>
            <w:tcBorders>
              <w:top w:val="single" w:sz="4" w:space="0" w:color="auto"/>
              <w:left w:val="single" w:sz="4" w:space="0" w:color="auto"/>
              <w:bottom w:val="single" w:sz="4" w:space="0" w:color="auto"/>
              <w:right w:val="single" w:sz="4" w:space="0" w:color="auto"/>
            </w:tcBorders>
            <w:vAlign w:val="center"/>
            <w:hideMark/>
          </w:tcPr>
          <w:p w14:paraId="037C9016"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Operációs rendszerek</w:t>
            </w:r>
          </w:p>
        </w:tc>
        <w:tc>
          <w:tcPr>
            <w:tcW w:w="1745" w:type="dxa"/>
            <w:tcBorders>
              <w:top w:val="single" w:sz="4" w:space="0" w:color="auto"/>
              <w:left w:val="single" w:sz="4" w:space="0" w:color="auto"/>
              <w:bottom w:val="single" w:sz="4" w:space="0" w:color="auto"/>
              <w:right w:val="single" w:sz="4" w:space="0" w:color="auto"/>
            </w:tcBorders>
            <w:vAlign w:val="center"/>
            <w:hideMark/>
          </w:tcPr>
          <w:p w14:paraId="5CB049D9"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NEM</w:t>
            </w:r>
          </w:p>
        </w:tc>
      </w:tr>
      <w:tr w:rsidR="00A57158" w14:paraId="6096BFC1" w14:textId="77777777" w:rsidTr="00A57158">
        <w:trPr>
          <w:trHeight w:val="228"/>
        </w:trPr>
        <w:tc>
          <w:tcPr>
            <w:tcW w:w="1379" w:type="dxa"/>
            <w:tcBorders>
              <w:top w:val="single" w:sz="4" w:space="0" w:color="auto"/>
              <w:left w:val="single" w:sz="4" w:space="0" w:color="auto"/>
              <w:bottom w:val="single" w:sz="4" w:space="0" w:color="auto"/>
              <w:right w:val="single" w:sz="4" w:space="0" w:color="auto"/>
            </w:tcBorders>
            <w:vAlign w:val="center"/>
            <w:hideMark/>
          </w:tcPr>
          <w:p w14:paraId="1AD5844C" w14:textId="77777777" w:rsidR="00B63554" w:rsidRDefault="00B63554" w:rsidP="00B63554">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HKINFA83</w:t>
            </w:r>
          </w:p>
        </w:tc>
        <w:tc>
          <w:tcPr>
            <w:tcW w:w="2374" w:type="dxa"/>
            <w:gridSpan w:val="2"/>
            <w:tcBorders>
              <w:top w:val="single" w:sz="4" w:space="0" w:color="auto"/>
              <w:left w:val="single" w:sz="4" w:space="0" w:color="auto"/>
              <w:bottom w:val="single" w:sz="4" w:space="0" w:color="auto"/>
              <w:right w:val="single" w:sz="4" w:space="0" w:color="auto"/>
            </w:tcBorders>
            <w:vAlign w:val="center"/>
            <w:hideMark/>
          </w:tcPr>
          <w:p w14:paraId="0C4109E4"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Az MH és a NATO informatikai rendszerei</w:t>
            </w:r>
          </w:p>
        </w:tc>
        <w:tc>
          <w:tcPr>
            <w:tcW w:w="1478" w:type="dxa"/>
            <w:tcBorders>
              <w:top w:val="single" w:sz="4" w:space="0" w:color="auto"/>
              <w:left w:val="single" w:sz="4" w:space="0" w:color="auto"/>
              <w:bottom w:val="single" w:sz="4" w:space="0" w:color="auto"/>
              <w:right w:val="single" w:sz="4" w:space="0" w:color="auto"/>
            </w:tcBorders>
            <w:vAlign w:val="center"/>
            <w:hideMark/>
          </w:tcPr>
          <w:p w14:paraId="36251EBC"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HKINFA88</w:t>
            </w:r>
          </w:p>
        </w:tc>
        <w:tc>
          <w:tcPr>
            <w:tcW w:w="2086" w:type="dxa"/>
            <w:tcBorders>
              <w:top w:val="single" w:sz="4" w:space="0" w:color="auto"/>
              <w:left w:val="single" w:sz="4" w:space="0" w:color="auto"/>
              <w:bottom w:val="single" w:sz="4" w:space="0" w:color="auto"/>
              <w:right w:val="single" w:sz="4" w:space="0" w:color="auto"/>
            </w:tcBorders>
            <w:vAlign w:val="center"/>
            <w:hideMark/>
          </w:tcPr>
          <w:p w14:paraId="4918E0E5"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Harcászat III. INF</w:t>
            </w:r>
          </w:p>
        </w:tc>
        <w:tc>
          <w:tcPr>
            <w:tcW w:w="1745" w:type="dxa"/>
            <w:tcBorders>
              <w:top w:val="single" w:sz="4" w:space="0" w:color="auto"/>
              <w:left w:val="single" w:sz="4" w:space="0" w:color="auto"/>
              <w:bottom w:val="single" w:sz="4" w:space="0" w:color="auto"/>
              <w:right w:val="single" w:sz="4" w:space="0" w:color="auto"/>
            </w:tcBorders>
            <w:vAlign w:val="center"/>
            <w:hideMark/>
          </w:tcPr>
          <w:p w14:paraId="5A789FC9"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color w:val="000000"/>
              </w:rPr>
              <w:t>IGEN</w:t>
            </w:r>
          </w:p>
        </w:tc>
      </w:tr>
      <w:tr w:rsidR="00A57158" w14:paraId="7CB128C3" w14:textId="77777777" w:rsidTr="00A57158">
        <w:trPr>
          <w:trHeight w:val="228"/>
        </w:trPr>
        <w:tc>
          <w:tcPr>
            <w:tcW w:w="1379" w:type="dxa"/>
            <w:tcBorders>
              <w:top w:val="single" w:sz="4" w:space="0" w:color="auto"/>
              <w:left w:val="single" w:sz="4" w:space="0" w:color="auto"/>
              <w:bottom w:val="single" w:sz="4" w:space="0" w:color="auto"/>
              <w:right w:val="single" w:sz="4" w:space="0" w:color="auto"/>
            </w:tcBorders>
            <w:vAlign w:val="center"/>
            <w:hideMark/>
          </w:tcPr>
          <w:p w14:paraId="124731DF" w14:textId="77777777" w:rsidR="00B63554" w:rsidRDefault="00B63554" w:rsidP="00B63554">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HKINFA90</w:t>
            </w:r>
          </w:p>
        </w:tc>
        <w:tc>
          <w:tcPr>
            <w:tcW w:w="2374" w:type="dxa"/>
            <w:gridSpan w:val="2"/>
            <w:tcBorders>
              <w:top w:val="single" w:sz="4" w:space="0" w:color="auto"/>
              <w:left w:val="single" w:sz="4" w:space="0" w:color="auto"/>
              <w:bottom w:val="single" w:sz="4" w:space="0" w:color="auto"/>
              <w:right w:val="single" w:sz="4" w:space="0" w:color="auto"/>
            </w:tcBorders>
            <w:vAlign w:val="center"/>
            <w:hideMark/>
          </w:tcPr>
          <w:p w14:paraId="5050FAEC"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Harcászat V. INF</w:t>
            </w:r>
          </w:p>
        </w:tc>
        <w:tc>
          <w:tcPr>
            <w:tcW w:w="1478" w:type="dxa"/>
            <w:tcBorders>
              <w:top w:val="single" w:sz="4" w:space="0" w:color="auto"/>
              <w:left w:val="single" w:sz="4" w:space="0" w:color="auto"/>
              <w:bottom w:val="single" w:sz="4" w:space="0" w:color="auto"/>
              <w:right w:val="single" w:sz="4" w:space="0" w:color="auto"/>
            </w:tcBorders>
            <w:vAlign w:val="center"/>
            <w:hideMark/>
          </w:tcPr>
          <w:p w14:paraId="4DB71171"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HKINFA89</w:t>
            </w:r>
          </w:p>
        </w:tc>
        <w:tc>
          <w:tcPr>
            <w:tcW w:w="2086" w:type="dxa"/>
            <w:tcBorders>
              <w:top w:val="single" w:sz="4" w:space="0" w:color="auto"/>
              <w:left w:val="single" w:sz="4" w:space="0" w:color="auto"/>
              <w:bottom w:val="single" w:sz="4" w:space="0" w:color="auto"/>
              <w:right w:val="single" w:sz="4" w:space="0" w:color="auto"/>
            </w:tcBorders>
            <w:vAlign w:val="center"/>
            <w:hideMark/>
          </w:tcPr>
          <w:p w14:paraId="0324F080"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Harcászat IV. INF</w:t>
            </w:r>
          </w:p>
        </w:tc>
        <w:tc>
          <w:tcPr>
            <w:tcW w:w="1745" w:type="dxa"/>
            <w:tcBorders>
              <w:top w:val="single" w:sz="4" w:space="0" w:color="auto"/>
              <w:left w:val="single" w:sz="4" w:space="0" w:color="auto"/>
              <w:bottom w:val="single" w:sz="4" w:space="0" w:color="auto"/>
              <w:right w:val="single" w:sz="4" w:space="0" w:color="auto"/>
            </w:tcBorders>
            <w:vAlign w:val="center"/>
            <w:hideMark/>
          </w:tcPr>
          <w:p w14:paraId="3B2B06D0"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color w:val="000000"/>
              </w:rPr>
              <w:t>IGEN</w:t>
            </w:r>
          </w:p>
        </w:tc>
      </w:tr>
      <w:tr w:rsidR="00A57158" w14:paraId="2F283B05" w14:textId="77777777" w:rsidTr="00A57158">
        <w:trPr>
          <w:trHeight w:val="228"/>
        </w:trPr>
        <w:tc>
          <w:tcPr>
            <w:tcW w:w="1379" w:type="dxa"/>
            <w:vMerge w:val="restart"/>
            <w:tcBorders>
              <w:top w:val="single" w:sz="4" w:space="0" w:color="auto"/>
              <w:left w:val="single" w:sz="4" w:space="0" w:color="auto"/>
              <w:bottom w:val="single" w:sz="4" w:space="0" w:color="auto"/>
              <w:right w:val="single" w:sz="4" w:space="0" w:color="auto"/>
            </w:tcBorders>
            <w:vAlign w:val="center"/>
            <w:hideMark/>
          </w:tcPr>
          <w:p w14:paraId="3375B175" w14:textId="77777777" w:rsidR="00B63554" w:rsidRDefault="00B63554" w:rsidP="00B63554">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HKINFA84</w:t>
            </w:r>
          </w:p>
        </w:tc>
        <w:tc>
          <w:tcPr>
            <w:tcW w:w="237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525AFA5"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Adatbázisok</w:t>
            </w:r>
          </w:p>
        </w:tc>
        <w:tc>
          <w:tcPr>
            <w:tcW w:w="1478" w:type="dxa"/>
            <w:tcBorders>
              <w:top w:val="single" w:sz="4" w:space="0" w:color="auto"/>
              <w:left w:val="single" w:sz="4" w:space="0" w:color="auto"/>
              <w:bottom w:val="single" w:sz="4" w:space="0" w:color="auto"/>
              <w:right w:val="single" w:sz="4" w:space="0" w:color="auto"/>
            </w:tcBorders>
            <w:vAlign w:val="center"/>
            <w:hideMark/>
          </w:tcPr>
          <w:p w14:paraId="51D0141F"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H925A450</w:t>
            </w:r>
          </w:p>
        </w:tc>
        <w:tc>
          <w:tcPr>
            <w:tcW w:w="2086" w:type="dxa"/>
            <w:tcBorders>
              <w:top w:val="single" w:sz="4" w:space="0" w:color="auto"/>
              <w:left w:val="single" w:sz="4" w:space="0" w:color="auto"/>
              <w:bottom w:val="single" w:sz="4" w:space="0" w:color="auto"/>
              <w:right w:val="single" w:sz="4" w:space="0" w:color="auto"/>
            </w:tcBorders>
            <w:vAlign w:val="center"/>
            <w:hideMark/>
          </w:tcPr>
          <w:p w14:paraId="36A0D888"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Az informatika matematikai alapjai</w:t>
            </w:r>
          </w:p>
        </w:tc>
        <w:tc>
          <w:tcPr>
            <w:tcW w:w="1745" w:type="dxa"/>
            <w:tcBorders>
              <w:top w:val="single" w:sz="4" w:space="0" w:color="auto"/>
              <w:left w:val="single" w:sz="4" w:space="0" w:color="auto"/>
              <w:bottom w:val="single" w:sz="4" w:space="0" w:color="auto"/>
              <w:right w:val="single" w:sz="4" w:space="0" w:color="auto"/>
            </w:tcBorders>
            <w:vAlign w:val="center"/>
            <w:hideMark/>
          </w:tcPr>
          <w:p w14:paraId="539FA921"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NEM</w:t>
            </w:r>
          </w:p>
        </w:tc>
      </w:tr>
      <w:tr w:rsidR="00B63554" w14:paraId="1F9621F5" w14:textId="77777777" w:rsidTr="00A57158">
        <w:trPr>
          <w:trHeight w:val="2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6CF51A" w14:textId="77777777" w:rsidR="00B63554" w:rsidRDefault="00B63554" w:rsidP="00B63554">
            <w:pPr>
              <w:rPr>
                <w:rFonts w:ascii="Times New Roman" w:hAnsi="Times New Roman" w:cs="Times New Roman"/>
                <w:sz w:val="21"/>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003A875" w14:textId="77777777" w:rsidR="00B63554" w:rsidRDefault="00B63554" w:rsidP="00B63554">
            <w:pPr>
              <w:rPr>
                <w:rFonts w:ascii="Times New Roman" w:hAnsi="Times New Roman" w:cs="Times New Roman"/>
                <w:b/>
                <w:lang w:eastAsia="hu-HU"/>
              </w:rPr>
            </w:pPr>
          </w:p>
        </w:tc>
        <w:tc>
          <w:tcPr>
            <w:tcW w:w="1478" w:type="dxa"/>
            <w:tcBorders>
              <w:top w:val="single" w:sz="4" w:space="0" w:color="auto"/>
              <w:left w:val="single" w:sz="4" w:space="0" w:color="auto"/>
              <w:bottom w:val="single" w:sz="4" w:space="0" w:color="auto"/>
              <w:right w:val="single" w:sz="4" w:space="0" w:color="auto"/>
            </w:tcBorders>
            <w:vAlign w:val="center"/>
            <w:hideMark/>
          </w:tcPr>
          <w:p w14:paraId="17626B52" w14:textId="27A5460F"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HKINFA74</w:t>
            </w:r>
          </w:p>
        </w:tc>
        <w:tc>
          <w:tcPr>
            <w:tcW w:w="2086" w:type="dxa"/>
            <w:tcBorders>
              <w:top w:val="single" w:sz="4" w:space="0" w:color="auto"/>
              <w:left w:val="single" w:sz="4" w:space="0" w:color="auto"/>
              <w:bottom w:val="single" w:sz="4" w:space="0" w:color="auto"/>
              <w:right w:val="single" w:sz="4" w:space="0" w:color="auto"/>
            </w:tcBorders>
            <w:vAlign w:val="center"/>
            <w:hideMark/>
          </w:tcPr>
          <w:p w14:paraId="35BBE1F6"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Eseményvezérelt és objektumorientált programozás</w:t>
            </w:r>
          </w:p>
        </w:tc>
        <w:tc>
          <w:tcPr>
            <w:tcW w:w="1745" w:type="dxa"/>
            <w:tcBorders>
              <w:top w:val="single" w:sz="4" w:space="0" w:color="auto"/>
              <w:left w:val="single" w:sz="4" w:space="0" w:color="auto"/>
              <w:bottom w:val="single" w:sz="4" w:space="0" w:color="auto"/>
              <w:right w:val="single" w:sz="4" w:space="0" w:color="auto"/>
            </w:tcBorders>
            <w:vAlign w:val="center"/>
            <w:hideMark/>
          </w:tcPr>
          <w:p w14:paraId="03D8648D"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NEM</w:t>
            </w:r>
          </w:p>
        </w:tc>
      </w:tr>
      <w:tr w:rsidR="00A57158" w14:paraId="4641E3D3" w14:textId="77777777" w:rsidTr="00A57158">
        <w:trPr>
          <w:trHeight w:val="228"/>
        </w:trPr>
        <w:tc>
          <w:tcPr>
            <w:tcW w:w="1379" w:type="dxa"/>
            <w:tcBorders>
              <w:top w:val="single" w:sz="4" w:space="0" w:color="auto"/>
              <w:left w:val="single" w:sz="4" w:space="0" w:color="auto"/>
              <w:bottom w:val="single" w:sz="4" w:space="0" w:color="auto"/>
              <w:right w:val="single" w:sz="4" w:space="0" w:color="auto"/>
            </w:tcBorders>
            <w:vAlign w:val="center"/>
            <w:hideMark/>
          </w:tcPr>
          <w:p w14:paraId="5DA17856" w14:textId="77777777" w:rsidR="00B63554" w:rsidRDefault="00B63554" w:rsidP="00B63554">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HKINFA85</w:t>
            </w:r>
          </w:p>
        </w:tc>
        <w:tc>
          <w:tcPr>
            <w:tcW w:w="2374" w:type="dxa"/>
            <w:gridSpan w:val="2"/>
            <w:tcBorders>
              <w:top w:val="single" w:sz="4" w:space="0" w:color="auto"/>
              <w:left w:val="single" w:sz="4" w:space="0" w:color="auto"/>
              <w:bottom w:val="single" w:sz="4" w:space="0" w:color="auto"/>
              <w:right w:val="single" w:sz="4" w:space="0" w:color="auto"/>
            </w:tcBorders>
            <w:vAlign w:val="center"/>
            <w:hideMark/>
          </w:tcPr>
          <w:p w14:paraId="16926E43"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Informatikai fejlesztés</w:t>
            </w:r>
          </w:p>
        </w:tc>
        <w:tc>
          <w:tcPr>
            <w:tcW w:w="1478" w:type="dxa"/>
            <w:tcBorders>
              <w:top w:val="single" w:sz="4" w:space="0" w:color="auto"/>
              <w:left w:val="single" w:sz="4" w:space="0" w:color="auto"/>
              <w:bottom w:val="single" w:sz="4" w:space="0" w:color="auto"/>
              <w:right w:val="single" w:sz="4" w:space="0" w:color="auto"/>
            </w:tcBorders>
            <w:vAlign w:val="center"/>
            <w:hideMark/>
          </w:tcPr>
          <w:p w14:paraId="0A9CACDA"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HKINFA34</w:t>
            </w:r>
          </w:p>
        </w:tc>
        <w:tc>
          <w:tcPr>
            <w:tcW w:w="2086" w:type="dxa"/>
            <w:tcBorders>
              <w:top w:val="single" w:sz="4" w:space="0" w:color="auto"/>
              <w:left w:val="single" w:sz="4" w:space="0" w:color="auto"/>
              <w:bottom w:val="single" w:sz="4" w:space="0" w:color="auto"/>
              <w:right w:val="single" w:sz="4" w:space="0" w:color="auto"/>
            </w:tcBorders>
            <w:vAlign w:val="center"/>
            <w:hideMark/>
          </w:tcPr>
          <w:p w14:paraId="379FD6A0"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Infokommunikációs rendszerek üzemeltetése Kauz</w:t>
            </w:r>
          </w:p>
        </w:tc>
        <w:tc>
          <w:tcPr>
            <w:tcW w:w="1745" w:type="dxa"/>
            <w:tcBorders>
              <w:top w:val="single" w:sz="4" w:space="0" w:color="auto"/>
              <w:left w:val="single" w:sz="4" w:space="0" w:color="auto"/>
              <w:bottom w:val="single" w:sz="4" w:space="0" w:color="auto"/>
              <w:right w:val="single" w:sz="4" w:space="0" w:color="auto"/>
            </w:tcBorders>
            <w:vAlign w:val="center"/>
            <w:hideMark/>
          </w:tcPr>
          <w:p w14:paraId="09F99125"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IGEN</w:t>
            </w:r>
          </w:p>
        </w:tc>
      </w:tr>
      <w:tr w:rsidR="00B63554" w14:paraId="40639B32" w14:textId="77777777" w:rsidTr="003576A5">
        <w:trPr>
          <w:trHeight w:val="228"/>
        </w:trPr>
        <w:tc>
          <w:tcPr>
            <w:tcW w:w="9062" w:type="dxa"/>
            <w:gridSpan w:val="6"/>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8CDF602"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b/>
                <w:lang w:eastAsia="hu-HU"/>
              </w:rPr>
              <w:t>Katonai kommunikáció és információvédelem specializáció</w:t>
            </w:r>
          </w:p>
        </w:tc>
      </w:tr>
      <w:tr w:rsidR="00A57158" w14:paraId="6F10790D" w14:textId="77777777" w:rsidTr="00A57158">
        <w:trPr>
          <w:trHeight w:val="228"/>
        </w:trPr>
        <w:tc>
          <w:tcPr>
            <w:tcW w:w="1379" w:type="dxa"/>
            <w:tcBorders>
              <w:top w:val="single" w:sz="4" w:space="0" w:color="auto"/>
              <w:left w:val="single" w:sz="4" w:space="0" w:color="auto"/>
              <w:bottom w:val="single" w:sz="4" w:space="0" w:color="auto"/>
              <w:right w:val="single" w:sz="4" w:space="0" w:color="auto"/>
            </w:tcBorders>
            <w:vAlign w:val="center"/>
            <w:hideMark/>
          </w:tcPr>
          <w:p w14:paraId="4845994B" w14:textId="77777777" w:rsidR="00B63554" w:rsidRDefault="00B63554" w:rsidP="00B63554">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HK925A552</w:t>
            </w:r>
          </w:p>
        </w:tc>
        <w:tc>
          <w:tcPr>
            <w:tcW w:w="2374" w:type="dxa"/>
            <w:gridSpan w:val="2"/>
            <w:tcBorders>
              <w:top w:val="single" w:sz="4" w:space="0" w:color="auto"/>
              <w:left w:val="single" w:sz="4" w:space="0" w:color="auto"/>
              <w:bottom w:val="single" w:sz="4" w:space="0" w:color="auto"/>
              <w:right w:val="single" w:sz="4" w:space="0" w:color="auto"/>
            </w:tcBorders>
            <w:vAlign w:val="center"/>
            <w:hideMark/>
          </w:tcPr>
          <w:p w14:paraId="31169AB4"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Matematika UZ HRD 2</w:t>
            </w:r>
          </w:p>
        </w:tc>
        <w:tc>
          <w:tcPr>
            <w:tcW w:w="1478" w:type="dxa"/>
            <w:tcBorders>
              <w:top w:val="single" w:sz="4" w:space="0" w:color="auto"/>
              <w:left w:val="single" w:sz="4" w:space="0" w:color="auto"/>
              <w:bottom w:val="single" w:sz="4" w:space="0" w:color="auto"/>
              <w:right w:val="single" w:sz="4" w:space="0" w:color="auto"/>
            </w:tcBorders>
            <w:vAlign w:val="center"/>
            <w:hideMark/>
          </w:tcPr>
          <w:p w14:paraId="4B39B7AB"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HK925A240</w:t>
            </w:r>
          </w:p>
        </w:tc>
        <w:tc>
          <w:tcPr>
            <w:tcW w:w="2086" w:type="dxa"/>
            <w:tcBorders>
              <w:top w:val="single" w:sz="4" w:space="0" w:color="auto"/>
              <w:left w:val="single" w:sz="4" w:space="0" w:color="auto"/>
              <w:bottom w:val="single" w:sz="4" w:space="0" w:color="auto"/>
              <w:right w:val="single" w:sz="4" w:space="0" w:color="auto"/>
            </w:tcBorders>
            <w:vAlign w:val="center"/>
            <w:hideMark/>
          </w:tcPr>
          <w:p w14:paraId="0047F185"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Matematika UZ 3</w:t>
            </w:r>
          </w:p>
        </w:tc>
        <w:tc>
          <w:tcPr>
            <w:tcW w:w="1745" w:type="dxa"/>
            <w:tcBorders>
              <w:top w:val="single" w:sz="4" w:space="0" w:color="auto"/>
              <w:left w:val="single" w:sz="4" w:space="0" w:color="auto"/>
              <w:bottom w:val="single" w:sz="4" w:space="0" w:color="auto"/>
              <w:right w:val="single" w:sz="4" w:space="0" w:color="auto"/>
            </w:tcBorders>
            <w:vAlign w:val="center"/>
            <w:hideMark/>
          </w:tcPr>
          <w:p w14:paraId="630918FC"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IGEN</w:t>
            </w:r>
          </w:p>
        </w:tc>
      </w:tr>
      <w:tr w:rsidR="00A57158" w14:paraId="3EC3F536" w14:textId="77777777" w:rsidTr="00A57158">
        <w:trPr>
          <w:trHeight w:val="228"/>
        </w:trPr>
        <w:tc>
          <w:tcPr>
            <w:tcW w:w="1379" w:type="dxa"/>
            <w:tcBorders>
              <w:top w:val="single" w:sz="4" w:space="0" w:color="auto"/>
              <w:left w:val="single" w:sz="4" w:space="0" w:color="auto"/>
              <w:bottom w:val="single" w:sz="4" w:space="0" w:color="auto"/>
              <w:right w:val="single" w:sz="4" w:space="0" w:color="auto"/>
            </w:tcBorders>
            <w:vAlign w:val="center"/>
            <w:hideMark/>
          </w:tcPr>
          <w:p w14:paraId="6600D976" w14:textId="77777777" w:rsidR="00B63554" w:rsidRDefault="00B63554" w:rsidP="00B63554">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HKHIRA16</w:t>
            </w:r>
          </w:p>
        </w:tc>
        <w:tc>
          <w:tcPr>
            <w:tcW w:w="2374" w:type="dxa"/>
            <w:gridSpan w:val="2"/>
            <w:tcBorders>
              <w:top w:val="single" w:sz="4" w:space="0" w:color="auto"/>
              <w:left w:val="single" w:sz="4" w:space="0" w:color="auto"/>
              <w:bottom w:val="single" w:sz="4" w:space="0" w:color="auto"/>
              <w:right w:val="single" w:sz="4" w:space="0" w:color="auto"/>
            </w:tcBorders>
            <w:vAlign w:val="center"/>
            <w:hideMark/>
          </w:tcPr>
          <w:p w14:paraId="49A379E1"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Infokommunikációs rendszerszervezés I.</w:t>
            </w:r>
          </w:p>
        </w:tc>
        <w:tc>
          <w:tcPr>
            <w:tcW w:w="1478" w:type="dxa"/>
            <w:tcBorders>
              <w:top w:val="single" w:sz="4" w:space="0" w:color="auto"/>
              <w:left w:val="single" w:sz="4" w:space="0" w:color="auto"/>
              <w:bottom w:val="single" w:sz="4" w:space="0" w:color="auto"/>
              <w:right w:val="single" w:sz="4" w:space="0" w:color="auto"/>
            </w:tcBorders>
            <w:vAlign w:val="center"/>
            <w:hideMark/>
          </w:tcPr>
          <w:p w14:paraId="1F8789CD"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HKHIRA11</w:t>
            </w:r>
          </w:p>
        </w:tc>
        <w:tc>
          <w:tcPr>
            <w:tcW w:w="2086" w:type="dxa"/>
            <w:tcBorders>
              <w:top w:val="single" w:sz="4" w:space="0" w:color="auto"/>
              <w:left w:val="single" w:sz="4" w:space="0" w:color="auto"/>
              <w:bottom w:val="single" w:sz="4" w:space="0" w:color="auto"/>
              <w:right w:val="single" w:sz="4" w:space="0" w:color="auto"/>
            </w:tcBorders>
            <w:vAlign w:val="center"/>
            <w:hideMark/>
          </w:tcPr>
          <w:p w14:paraId="2DBE47E1"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Infokommunikációs rendszerszervezés alapjai</w:t>
            </w:r>
          </w:p>
        </w:tc>
        <w:tc>
          <w:tcPr>
            <w:tcW w:w="1745" w:type="dxa"/>
            <w:tcBorders>
              <w:top w:val="single" w:sz="4" w:space="0" w:color="auto"/>
              <w:left w:val="single" w:sz="4" w:space="0" w:color="auto"/>
              <w:bottom w:val="single" w:sz="4" w:space="0" w:color="auto"/>
              <w:right w:val="single" w:sz="4" w:space="0" w:color="auto"/>
            </w:tcBorders>
            <w:vAlign w:val="center"/>
            <w:hideMark/>
          </w:tcPr>
          <w:p w14:paraId="77D8445F"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NEM</w:t>
            </w:r>
          </w:p>
        </w:tc>
      </w:tr>
      <w:tr w:rsidR="00A57158" w14:paraId="0B7926B3" w14:textId="77777777" w:rsidTr="00A57158">
        <w:trPr>
          <w:trHeight w:val="228"/>
        </w:trPr>
        <w:tc>
          <w:tcPr>
            <w:tcW w:w="1379" w:type="dxa"/>
            <w:tcBorders>
              <w:top w:val="single" w:sz="4" w:space="0" w:color="auto"/>
              <w:left w:val="single" w:sz="4" w:space="0" w:color="auto"/>
              <w:bottom w:val="single" w:sz="4" w:space="0" w:color="auto"/>
              <w:right w:val="single" w:sz="4" w:space="0" w:color="auto"/>
            </w:tcBorders>
            <w:vAlign w:val="center"/>
            <w:hideMark/>
          </w:tcPr>
          <w:p w14:paraId="7EA2E677" w14:textId="77777777" w:rsidR="00B63554" w:rsidRDefault="00B63554" w:rsidP="00B63554">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HKHIRA21</w:t>
            </w:r>
          </w:p>
        </w:tc>
        <w:tc>
          <w:tcPr>
            <w:tcW w:w="2374" w:type="dxa"/>
            <w:gridSpan w:val="2"/>
            <w:tcBorders>
              <w:top w:val="single" w:sz="4" w:space="0" w:color="auto"/>
              <w:left w:val="single" w:sz="4" w:space="0" w:color="auto"/>
              <w:bottom w:val="single" w:sz="4" w:space="0" w:color="auto"/>
              <w:right w:val="single" w:sz="4" w:space="0" w:color="auto"/>
            </w:tcBorders>
            <w:vAlign w:val="center"/>
            <w:hideMark/>
          </w:tcPr>
          <w:p w14:paraId="4A7058DE"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Infokommunikációs rendszerszervezés II.</w:t>
            </w:r>
          </w:p>
        </w:tc>
        <w:tc>
          <w:tcPr>
            <w:tcW w:w="1478" w:type="dxa"/>
            <w:tcBorders>
              <w:top w:val="single" w:sz="4" w:space="0" w:color="auto"/>
              <w:left w:val="single" w:sz="4" w:space="0" w:color="auto"/>
              <w:bottom w:val="single" w:sz="4" w:space="0" w:color="auto"/>
              <w:right w:val="single" w:sz="4" w:space="0" w:color="auto"/>
            </w:tcBorders>
            <w:vAlign w:val="center"/>
            <w:hideMark/>
          </w:tcPr>
          <w:p w14:paraId="530E1D61"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HKHIRA16</w:t>
            </w:r>
          </w:p>
        </w:tc>
        <w:tc>
          <w:tcPr>
            <w:tcW w:w="2086" w:type="dxa"/>
            <w:tcBorders>
              <w:top w:val="single" w:sz="4" w:space="0" w:color="auto"/>
              <w:left w:val="single" w:sz="4" w:space="0" w:color="auto"/>
              <w:bottom w:val="single" w:sz="4" w:space="0" w:color="auto"/>
              <w:right w:val="single" w:sz="4" w:space="0" w:color="auto"/>
            </w:tcBorders>
            <w:vAlign w:val="center"/>
            <w:hideMark/>
          </w:tcPr>
          <w:p w14:paraId="5F89FF2F"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Infokommunikációs rendszerszervezés I.</w:t>
            </w:r>
          </w:p>
        </w:tc>
        <w:tc>
          <w:tcPr>
            <w:tcW w:w="1745" w:type="dxa"/>
            <w:tcBorders>
              <w:top w:val="single" w:sz="4" w:space="0" w:color="auto"/>
              <w:left w:val="single" w:sz="4" w:space="0" w:color="auto"/>
              <w:bottom w:val="single" w:sz="4" w:space="0" w:color="auto"/>
              <w:right w:val="single" w:sz="4" w:space="0" w:color="auto"/>
            </w:tcBorders>
            <w:vAlign w:val="center"/>
            <w:hideMark/>
          </w:tcPr>
          <w:p w14:paraId="4C0F8BF5"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IGEN</w:t>
            </w:r>
          </w:p>
        </w:tc>
      </w:tr>
      <w:tr w:rsidR="00A57158" w14:paraId="26760373" w14:textId="77777777" w:rsidTr="00A57158">
        <w:trPr>
          <w:trHeight w:val="312"/>
        </w:trPr>
        <w:tc>
          <w:tcPr>
            <w:tcW w:w="1379" w:type="dxa"/>
            <w:vMerge w:val="restart"/>
            <w:tcBorders>
              <w:top w:val="single" w:sz="4" w:space="0" w:color="auto"/>
              <w:left w:val="single" w:sz="4" w:space="0" w:color="auto"/>
              <w:bottom w:val="single" w:sz="4" w:space="0" w:color="auto"/>
              <w:right w:val="single" w:sz="4" w:space="0" w:color="auto"/>
            </w:tcBorders>
            <w:noWrap/>
            <w:vAlign w:val="center"/>
            <w:hideMark/>
          </w:tcPr>
          <w:p w14:paraId="41CE5BB2" w14:textId="77777777" w:rsidR="00B63554" w:rsidRDefault="00B63554" w:rsidP="00B63554">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HKHIRA12</w:t>
            </w:r>
          </w:p>
        </w:tc>
        <w:tc>
          <w:tcPr>
            <w:tcW w:w="2374"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24A09E1F"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Távközlési szakelmélet I.</w:t>
            </w:r>
          </w:p>
        </w:tc>
        <w:tc>
          <w:tcPr>
            <w:tcW w:w="1478" w:type="dxa"/>
            <w:tcBorders>
              <w:top w:val="single" w:sz="4" w:space="0" w:color="auto"/>
              <w:left w:val="single" w:sz="4" w:space="0" w:color="auto"/>
              <w:bottom w:val="single" w:sz="4" w:space="0" w:color="auto"/>
              <w:right w:val="single" w:sz="4" w:space="0" w:color="auto"/>
            </w:tcBorders>
            <w:noWrap/>
            <w:vAlign w:val="center"/>
            <w:hideMark/>
          </w:tcPr>
          <w:p w14:paraId="40DED8AA"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HK925A240</w:t>
            </w:r>
          </w:p>
        </w:tc>
        <w:tc>
          <w:tcPr>
            <w:tcW w:w="2086" w:type="dxa"/>
            <w:tcBorders>
              <w:top w:val="single" w:sz="4" w:space="0" w:color="auto"/>
              <w:left w:val="single" w:sz="4" w:space="0" w:color="auto"/>
              <w:bottom w:val="single" w:sz="4" w:space="0" w:color="auto"/>
              <w:right w:val="single" w:sz="4" w:space="0" w:color="auto"/>
            </w:tcBorders>
            <w:noWrap/>
            <w:vAlign w:val="center"/>
            <w:hideMark/>
          </w:tcPr>
          <w:p w14:paraId="402ABD96"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Matematika UZ 3</w:t>
            </w:r>
          </w:p>
        </w:tc>
        <w:tc>
          <w:tcPr>
            <w:tcW w:w="1745" w:type="dxa"/>
            <w:tcBorders>
              <w:top w:val="single" w:sz="4" w:space="0" w:color="auto"/>
              <w:left w:val="single" w:sz="4" w:space="0" w:color="auto"/>
              <w:bottom w:val="single" w:sz="4" w:space="0" w:color="auto"/>
              <w:right w:val="single" w:sz="4" w:space="0" w:color="auto"/>
            </w:tcBorders>
            <w:noWrap/>
            <w:vAlign w:val="center"/>
            <w:hideMark/>
          </w:tcPr>
          <w:p w14:paraId="42B7F670"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IGEN</w:t>
            </w:r>
          </w:p>
        </w:tc>
      </w:tr>
      <w:tr w:rsidR="00B63554" w14:paraId="5659757E" w14:textId="77777777" w:rsidTr="00A57158">
        <w:trPr>
          <w:trHeight w:val="3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6F27AD" w14:textId="77777777" w:rsidR="00B63554" w:rsidRDefault="00B63554" w:rsidP="00B63554">
            <w:pPr>
              <w:rPr>
                <w:rFonts w:ascii="Times New Roman" w:hAnsi="Times New Roman" w:cs="Times New Roman"/>
                <w:sz w:val="21"/>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B51C39A" w14:textId="77777777" w:rsidR="00B63554" w:rsidRDefault="00B63554" w:rsidP="00B63554">
            <w:pPr>
              <w:rPr>
                <w:rFonts w:ascii="Times New Roman" w:hAnsi="Times New Roman" w:cs="Times New Roman"/>
              </w:rPr>
            </w:pPr>
          </w:p>
        </w:tc>
        <w:tc>
          <w:tcPr>
            <w:tcW w:w="1478" w:type="dxa"/>
            <w:tcBorders>
              <w:top w:val="single" w:sz="4" w:space="0" w:color="auto"/>
              <w:left w:val="single" w:sz="4" w:space="0" w:color="auto"/>
              <w:bottom w:val="single" w:sz="4" w:space="0" w:color="auto"/>
              <w:right w:val="single" w:sz="4" w:space="0" w:color="auto"/>
            </w:tcBorders>
            <w:noWrap/>
            <w:vAlign w:val="center"/>
            <w:hideMark/>
          </w:tcPr>
          <w:p w14:paraId="0AC9EE26"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HKEHVA01</w:t>
            </w:r>
          </w:p>
        </w:tc>
        <w:tc>
          <w:tcPr>
            <w:tcW w:w="2086" w:type="dxa"/>
            <w:tcBorders>
              <w:top w:val="single" w:sz="4" w:space="0" w:color="auto"/>
              <w:left w:val="single" w:sz="4" w:space="0" w:color="auto"/>
              <w:bottom w:val="single" w:sz="4" w:space="0" w:color="auto"/>
              <w:right w:val="single" w:sz="4" w:space="0" w:color="auto"/>
            </w:tcBorders>
            <w:noWrap/>
            <w:vAlign w:val="center"/>
            <w:hideMark/>
          </w:tcPr>
          <w:p w14:paraId="7FC1DD60"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Villamosságtan KA</w:t>
            </w:r>
          </w:p>
        </w:tc>
        <w:tc>
          <w:tcPr>
            <w:tcW w:w="1745" w:type="dxa"/>
            <w:tcBorders>
              <w:top w:val="single" w:sz="4" w:space="0" w:color="auto"/>
              <w:left w:val="single" w:sz="4" w:space="0" w:color="auto"/>
              <w:bottom w:val="single" w:sz="4" w:space="0" w:color="auto"/>
              <w:right w:val="single" w:sz="4" w:space="0" w:color="auto"/>
            </w:tcBorders>
            <w:noWrap/>
            <w:vAlign w:val="center"/>
            <w:hideMark/>
          </w:tcPr>
          <w:p w14:paraId="4B56A735"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IGEN</w:t>
            </w:r>
          </w:p>
        </w:tc>
      </w:tr>
      <w:tr w:rsidR="00A57158" w14:paraId="6C550F80" w14:textId="77777777" w:rsidTr="00A57158">
        <w:trPr>
          <w:trHeight w:val="228"/>
        </w:trPr>
        <w:tc>
          <w:tcPr>
            <w:tcW w:w="1379" w:type="dxa"/>
            <w:tcBorders>
              <w:top w:val="single" w:sz="4" w:space="0" w:color="auto"/>
              <w:left w:val="single" w:sz="4" w:space="0" w:color="auto"/>
              <w:bottom w:val="single" w:sz="4" w:space="0" w:color="auto"/>
              <w:right w:val="single" w:sz="4" w:space="0" w:color="auto"/>
            </w:tcBorders>
            <w:vAlign w:val="center"/>
            <w:hideMark/>
          </w:tcPr>
          <w:p w14:paraId="40FD496D" w14:textId="77777777" w:rsidR="00B63554" w:rsidRDefault="00B63554" w:rsidP="00B63554">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HKHIRA17</w:t>
            </w:r>
          </w:p>
        </w:tc>
        <w:tc>
          <w:tcPr>
            <w:tcW w:w="2374" w:type="dxa"/>
            <w:gridSpan w:val="2"/>
            <w:tcBorders>
              <w:top w:val="single" w:sz="4" w:space="0" w:color="auto"/>
              <w:left w:val="single" w:sz="4" w:space="0" w:color="auto"/>
              <w:bottom w:val="single" w:sz="4" w:space="0" w:color="auto"/>
              <w:right w:val="single" w:sz="4" w:space="0" w:color="auto"/>
            </w:tcBorders>
            <w:vAlign w:val="center"/>
            <w:hideMark/>
          </w:tcPr>
          <w:p w14:paraId="4FF6AE97"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Távközlési szakelmélet II.</w:t>
            </w:r>
          </w:p>
        </w:tc>
        <w:tc>
          <w:tcPr>
            <w:tcW w:w="1478" w:type="dxa"/>
            <w:tcBorders>
              <w:top w:val="single" w:sz="4" w:space="0" w:color="auto"/>
              <w:left w:val="single" w:sz="4" w:space="0" w:color="auto"/>
              <w:bottom w:val="single" w:sz="4" w:space="0" w:color="auto"/>
              <w:right w:val="single" w:sz="4" w:space="0" w:color="auto"/>
            </w:tcBorders>
            <w:vAlign w:val="center"/>
            <w:hideMark/>
          </w:tcPr>
          <w:p w14:paraId="4594C872"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HKHIRA12</w:t>
            </w:r>
          </w:p>
        </w:tc>
        <w:tc>
          <w:tcPr>
            <w:tcW w:w="2086" w:type="dxa"/>
            <w:tcBorders>
              <w:top w:val="single" w:sz="4" w:space="0" w:color="auto"/>
              <w:left w:val="single" w:sz="4" w:space="0" w:color="auto"/>
              <w:bottom w:val="single" w:sz="4" w:space="0" w:color="auto"/>
              <w:right w:val="single" w:sz="4" w:space="0" w:color="auto"/>
            </w:tcBorders>
            <w:vAlign w:val="center"/>
            <w:hideMark/>
          </w:tcPr>
          <w:p w14:paraId="77DAA556"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Távközlési szakelmélet I.</w:t>
            </w:r>
          </w:p>
        </w:tc>
        <w:tc>
          <w:tcPr>
            <w:tcW w:w="1745" w:type="dxa"/>
            <w:tcBorders>
              <w:top w:val="single" w:sz="4" w:space="0" w:color="auto"/>
              <w:left w:val="single" w:sz="4" w:space="0" w:color="auto"/>
              <w:bottom w:val="single" w:sz="4" w:space="0" w:color="auto"/>
              <w:right w:val="single" w:sz="4" w:space="0" w:color="auto"/>
            </w:tcBorders>
            <w:vAlign w:val="center"/>
            <w:hideMark/>
          </w:tcPr>
          <w:p w14:paraId="1A05D1F9"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NEM</w:t>
            </w:r>
          </w:p>
        </w:tc>
      </w:tr>
      <w:tr w:rsidR="00A57158" w14:paraId="1A5FAD58" w14:textId="77777777" w:rsidTr="00A57158">
        <w:trPr>
          <w:trHeight w:val="228"/>
        </w:trPr>
        <w:tc>
          <w:tcPr>
            <w:tcW w:w="1379" w:type="dxa"/>
            <w:tcBorders>
              <w:top w:val="single" w:sz="4" w:space="0" w:color="auto"/>
              <w:left w:val="single" w:sz="4" w:space="0" w:color="auto"/>
              <w:bottom w:val="single" w:sz="4" w:space="0" w:color="auto"/>
              <w:right w:val="single" w:sz="4" w:space="0" w:color="auto"/>
            </w:tcBorders>
            <w:vAlign w:val="center"/>
            <w:hideMark/>
          </w:tcPr>
          <w:p w14:paraId="16409DBC" w14:textId="77777777" w:rsidR="00B63554" w:rsidRDefault="00B63554" w:rsidP="00B63554">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HKHIRA13</w:t>
            </w:r>
          </w:p>
        </w:tc>
        <w:tc>
          <w:tcPr>
            <w:tcW w:w="2374" w:type="dxa"/>
            <w:gridSpan w:val="2"/>
            <w:tcBorders>
              <w:top w:val="single" w:sz="4" w:space="0" w:color="auto"/>
              <w:left w:val="single" w:sz="4" w:space="0" w:color="auto"/>
              <w:bottom w:val="single" w:sz="4" w:space="0" w:color="auto"/>
              <w:right w:val="single" w:sz="4" w:space="0" w:color="auto"/>
            </w:tcBorders>
            <w:vAlign w:val="center"/>
            <w:hideMark/>
          </w:tcPr>
          <w:p w14:paraId="47EFEF11"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Távközlési rendszerelmélet I.</w:t>
            </w:r>
          </w:p>
        </w:tc>
        <w:tc>
          <w:tcPr>
            <w:tcW w:w="1478" w:type="dxa"/>
            <w:tcBorders>
              <w:top w:val="single" w:sz="4" w:space="0" w:color="auto"/>
              <w:left w:val="single" w:sz="4" w:space="0" w:color="auto"/>
              <w:bottom w:val="single" w:sz="4" w:space="0" w:color="auto"/>
              <w:right w:val="single" w:sz="4" w:space="0" w:color="auto"/>
            </w:tcBorders>
            <w:vAlign w:val="center"/>
            <w:hideMark/>
          </w:tcPr>
          <w:p w14:paraId="5AB33ABD" w14:textId="5C5F7212"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HKEHVA82</w:t>
            </w:r>
          </w:p>
        </w:tc>
        <w:tc>
          <w:tcPr>
            <w:tcW w:w="2086" w:type="dxa"/>
            <w:tcBorders>
              <w:top w:val="single" w:sz="4" w:space="0" w:color="auto"/>
              <w:left w:val="single" w:sz="4" w:space="0" w:color="auto"/>
              <w:bottom w:val="single" w:sz="4" w:space="0" w:color="auto"/>
              <w:right w:val="single" w:sz="4" w:space="0" w:color="auto"/>
            </w:tcBorders>
            <w:vAlign w:val="center"/>
            <w:hideMark/>
          </w:tcPr>
          <w:p w14:paraId="28E13D27"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Analóg és digitális technika</w:t>
            </w:r>
          </w:p>
        </w:tc>
        <w:tc>
          <w:tcPr>
            <w:tcW w:w="1745" w:type="dxa"/>
            <w:tcBorders>
              <w:top w:val="single" w:sz="4" w:space="0" w:color="auto"/>
              <w:left w:val="single" w:sz="4" w:space="0" w:color="auto"/>
              <w:bottom w:val="single" w:sz="4" w:space="0" w:color="auto"/>
              <w:right w:val="single" w:sz="4" w:space="0" w:color="auto"/>
            </w:tcBorders>
            <w:vAlign w:val="center"/>
            <w:hideMark/>
          </w:tcPr>
          <w:p w14:paraId="63F3C87F"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IGEN</w:t>
            </w:r>
          </w:p>
        </w:tc>
      </w:tr>
      <w:tr w:rsidR="00A57158" w14:paraId="3466EAB7" w14:textId="77777777" w:rsidTr="00A57158">
        <w:trPr>
          <w:trHeight w:val="228"/>
        </w:trPr>
        <w:tc>
          <w:tcPr>
            <w:tcW w:w="1379" w:type="dxa"/>
            <w:tcBorders>
              <w:top w:val="single" w:sz="4" w:space="0" w:color="auto"/>
              <w:left w:val="single" w:sz="4" w:space="0" w:color="auto"/>
              <w:bottom w:val="single" w:sz="4" w:space="0" w:color="auto"/>
              <w:right w:val="single" w:sz="4" w:space="0" w:color="auto"/>
            </w:tcBorders>
            <w:vAlign w:val="center"/>
            <w:hideMark/>
          </w:tcPr>
          <w:p w14:paraId="6389D073" w14:textId="77777777" w:rsidR="00B63554" w:rsidRDefault="00B63554" w:rsidP="00B63554">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HKHIRA18</w:t>
            </w:r>
          </w:p>
        </w:tc>
        <w:tc>
          <w:tcPr>
            <w:tcW w:w="2374" w:type="dxa"/>
            <w:gridSpan w:val="2"/>
            <w:tcBorders>
              <w:top w:val="single" w:sz="4" w:space="0" w:color="auto"/>
              <w:left w:val="single" w:sz="4" w:space="0" w:color="auto"/>
              <w:bottom w:val="single" w:sz="4" w:space="0" w:color="auto"/>
              <w:right w:val="single" w:sz="4" w:space="0" w:color="auto"/>
            </w:tcBorders>
            <w:vAlign w:val="center"/>
            <w:hideMark/>
          </w:tcPr>
          <w:p w14:paraId="390EB08F"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Távközlési rendszerelmélet II.</w:t>
            </w:r>
          </w:p>
        </w:tc>
        <w:tc>
          <w:tcPr>
            <w:tcW w:w="1478" w:type="dxa"/>
            <w:tcBorders>
              <w:top w:val="single" w:sz="4" w:space="0" w:color="auto"/>
              <w:left w:val="single" w:sz="4" w:space="0" w:color="auto"/>
              <w:bottom w:val="single" w:sz="4" w:space="0" w:color="auto"/>
              <w:right w:val="single" w:sz="4" w:space="0" w:color="auto"/>
            </w:tcBorders>
            <w:vAlign w:val="center"/>
            <w:hideMark/>
          </w:tcPr>
          <w:p w14:paraId="03981D31"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HKHIRA13</w:t>
            </w:r>
          </w:p>
        </w:tc>
        <w:tc>
          <w:tcPr>
            <w:tcW w:w="2086" w:type="dxa"/>
            <w:tcBorders>
              <w:top w:val="single" w:sz="4" w:space="0" w:color="auto"/>
              <w:left w:val="single" w:sz="4" w:space="0" w:color="auto"/>
              <w:bottom w:val="single" w:sz="4" w:space="0" w:color="auto"/>
              <w:right w:val="single" w:sz="4" w:space="0" w:color="auto"/>
            </w:tcBorders>
            <w:vAlign w:val="center"/>
            <w:hideMark/>
          </w:tcPr>
          <w:p w14:paraId="7DA49FF6"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Távközlési rendszerelmélet I.</w:t>
            </w:r>
          </w:p>
        </w:tc>
        <w:tc>
          <w:tcPr>
            <w:tcW w:w="1745" w:type="dxa"/>
            <w:tcBorders>
              <w:top w:val="single" w:sz="4" w:space="0" w:color="auto"/>
              <w:left w:val="single" w:sz="4" w:space="0" w:color="auto"/>
              <w:bottom w:val="single" w:sz="4" w:space="0" w:color="auto"/>
              <w:right w:val="single" w:sz="4" w:space="0" w:color="auto"/>
            </w:tcBorders>
            <w:vAlign w:val="center"/>
            <w:hideMark/>
          </w:tcPr>
          <w:p w14:paraId="2F99A54B"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NEM</w:t>
            </w:r>
          </w:p>
        </w:tc>
      </w:tr>
      <w:tr w:rsidR="00A57158" w14:paraId="4768C60D" w14:textId="77777777" w:rsidTr="00A57158">
        <w:trPr>
          <w:trHeight w:val="228"/>
        </w:trPr>
        <w:tc>
          <w:tcPr>
            <w:tcW w:w="1379" w:type="dxa"/>
            <w:tcBorders>
              <w:top w:val="single" w:sz="4" w:space="0" w:color="auto"/>
              <w:left w:val="single" w:sz="4" w:space="0" w:color="auto"/>
              <w:bottom w:val="single" w:sz="4" w:space="0" w:color="auto"/>
              <w:right w:val="single" w:sz="4" w:space="0" w:color="auto"/>
            </w:tcBorders>
            <w:vAlign w:val="center"/>
            <w:hideMark/>
          </w:tcPr>
          <w:p w14:paraId="6B47385C" w14:textId="77777777" w:rsidR="00B63554" w:rsidRDefault="00B63554" w:rsidP="00B63554">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HKHIRA19</w:t>
            </w:r>
          </w:p>
        </w:tc>
        <w:tc>
          <w:tcPr>
            <w:tcW w:w="2374" w:type="dxa"/>
            <w:gridSpan w:val="2"/>
            <w:tcBorders>
              <w:top w:val="single" w:sz="4" w:space="0" w:color="auto"/>
              <w:left w:val="single" w:sz="4" w:space="0" w:color="auto"/>
              <w:bottom w:val="single" w:sz="4" w:space="0" w:color="auto"/>
              <w:right w:val="single" w:sz="4" w:space="0" w:color="auto"/>
            </w:tcBorders>
            <w:vAlign w:val="center"/>
            <w:hideMark/>
          </w:tcPr>
          <w:p w14:paraId="2649FF02"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Típus és üzemeltetési ismeretek I.</w:t>
            </w:r>
          </w:p>
        </w:tc>
        <w:tc>
          <w:tcPr>
            <w:tcW w:w="1478" w:type="dxa"/>
            <w:tcBorders>
              <w:top w:val="single" w:sz="4" w:space="0" w:color="auto"/>
              <w:left w:val="single" w:sz="4" w:space="0" w:color="auto"/>
              <w:bottom w:val="single" w:sz="4" w:space="0" w:color="auto"/>
              <w:right w:val="single" w:sz="4" w:space="0" w:color="auto"/>
            </w:tcBorders>
            <w:vAlign w:val="center"/>
            <w:hideMark/>
          </w:tcPr>
          <w:p w14:paraId="7FC8C49E" w14:textId="25904569"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HKHIRA14</w:t>
            </w:r>
          </w:p>
        </w:tc>
        <w:tc>
          <w:tcPr>
            <w:tcW w:w="2086" w:type="dxa"/>
            <w:tcBorders>
              <w:top w:val="single" w:sz="4" w:space="0" w:color="auto"/>
              <w:left w:val="single" w:sz="4" w:space="0" w:color="auto"/>
              <w:bottom w:val="single" w:sz="4" w:space="0" w:color="auto"/>
              <w:right w:val="single" w:sz="4" w:space="0" w:color="auto"/>
            </w:tcBorders>
            <w:vAlign w:val="center"/>
            <w:hideMark/>
          </w:tcPr>
          <w:p w14:paraId="542BD9E2"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Típus és üzemeltetési ismeretek alapjai</w:t>
            </w:r>
          </w:p>
        </w:tc>
        <w:tc>
          <w:tcPr>
            <w:tcW w:w="1745" w:type="dxa"/>
            <w:tcBorders>
              <w:top w:val="single" w:sz="4" w:space="0" w:color="auto"/>
              <w:left w:val="single" w:sz="4" w:space="0" w:color="auto"/>
              <w:bottom w:val="single" w:sz="4" w:space="0" w:color="auto"/>
              <w:right w:val="single" w:sz="4" w:space="0" w:color="auto"/>
            </w:tcBorders>
            <w:vAlign w:val="center"/>
            <w:hideMark/>
          </w:tcPr>
          <w:p w14:paraId="31528FF0"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IGEN</w:t>
            </w:r>
          </w:p>
        </w:tc>
      </w:tr>
      <w:tr w:rsidR="00A57158" w14:paraId="2B27212D" w14:textId="77777777" w:rsidTr="00A57158">
        <w:trPr>
          <w:trHeight w:val="228"/>
        </w:trPr>
        <w:tc>
          <w:tcPr>
            <w:tcW w:w="1379" w:type="dxa"/>
            <w:tcBorders>
              <w:top w:val="single" w:sz="4" w:space="0" w:color="auto"/>
              <w:left w:val="single" w:sz="4" w:space="0" w:color="auto"/>
              <w:bottom w:val="single" w:sz="4" w:space="0" w:color="auto"/>
              <w:right w:val="single" w:sz="4" w:space="0" w:color="auto"/>
            </w:tcBorders>
            <w:vAlign w:val="center"/>
            <w:hideMark/>
          </w:tcPr>
          <w:p w14:paraId="1982AEBA" w14:textId="77777777" w:rsidR="00B63554" w:rsidRDefault="00B63554" w:rsidP="00B63554">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HKHIRA24</w:t>
            </w:r>
          </w:p>
        </w:tc>
        <w:tc>
          <w:tcPr>
            <w:tcW w:w="2374" w:type="dxa"/>
            <w:gridSpan w:val="2"/>
            <w:tcBorders>
              <w:top w:val="single" w:sz="4" w:space="0" w:color="auto"/>
              <w:left w:val="single" w:sz="4" w:space="0" w:color="auto"/>
              <w:bottom w:val="single" w:sz="4" w:space="0" w:color="auto"/>
              <w:right w:val="single" w:sz="4" w:space="0" w:color="auto"/>
            </w:tcBorders>
            <w:vAlign w:val="center"/>
            <w:hideMark/>
          </w:tcPr>
          <w:p w14:paraId="4575CC6B"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Típus- és üzemeltetési ismeretek II.</w:t>
            </w:r>
          </w:p>
        </w:tc>
        <w:tc>
          <w:tcPr>
            <w:tcW w:w="1478" w:type="dxa"/>
            <w:tcBorders>
              <w:top w:val="single" w:sz="4" w:space="0" w:color="auto"/>
              <w:left w:val="single" w:sz="4" w:space="0" w:color="auto"/>
              <w:bottom w:val="single" w:sz="4" w:space="0" w:color="auto"/>
              <w:right w:val="single" w:sz="4" w:space="0" w:color="auto"/>
            </w:tcBorders>
            <w:vAlign w:val="center"/>
            <w:hideMark/>
          </w:tcPr>
          <w:p w14:paraId="532FFD36"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HKHIRA19</w:t>
            </w:r>
          </w:p>
        </w:tc>
        <w:tc>
          <w:tcPr>
            <w:tcW w:w="2086" w:type="dxa"/>
            <w:tcBorders>
              <w:top w:val="single" w:sz="4" w:space="0" w:color="auto"/>
              <w:left w:val="single" w:sz="4" w:space="0" w:color="auto"/>
              <w:bottom w:val="single" w:sz="4" w:space="0" w:color="auto"/>
              <w:right w:val="single" w:sz="4" w:space="0" w:color="auto"/>
            </w:tcBorders>
            <w:vAlign w:val="center"/>
            <w:hideMark/>
          </w:tcPr>
          <w:p w14:paraId="7311E05F"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Típus- és üzemeltetési ismeretek I.</w:t>
            </w:r>
          </w:p>
        </w:tc>
        <w:tc>
          <w:tcPr>
            <w:tcW w:w="1745" w:type="dxa"/>
            <w:tcBorders>
              <w:top w:val="single" w:sz="4" w:space="0" w:color="auto"/>
              <w:left w:val="single" w:sz="4" w:space="0" w:color="auto"/>
              <w:bottom w:val="single" w:sz="4" w:space="0" w:color="auto"/>
              <w:right w:val="single" w:sz="4" w:space="0" w:color="auto"/>
            </w:tcBorders>
            <w:vAlign w:val="center"/>
            <w:hideMark/>
          </w:tcPr>
          <w:p w14:paraId="0FD9A1F6"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IGEN</w:t>
            </w:r>
          </w:p>
        </w:tc>
      </w:tr>
      <w:tr w:rsidR="00A57158" w14:paraId="7A048A30" w14:textId="77777777" w:rsidTr="00A57158">
        <w:trPr>
          <w:trHeight w:val="228"/>
        </w:trPr>
        <w:tc>
          <w:tcPr>
            <w:tcW w:w="1379" w:type="dxa"/>
            <w:tcBorders>
              <w:top w:val="single" w:sz="4" w:space="0" w:color="auto"/>
              <w:left w:val="single" w:sz="4" w:space="0" w:color="auto"/>
              <w:bottom w:val="single" w:sz="4" w:space="0" w:color="auto"/>
              <w:right w:val="single" w:sz="4" w:space="0" w:color="auto"/>
            </w:tcBorders>
            <w:vAlign w:val="center"/>
            <w:hideMark/>
          </w:tcPr>
          <w:p w14:paraId="173087C7" w14:textId="77777777" w:rsidR="00B63554" w:rsidRDefault="00B63554" w:rsidP="00B63554">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HKHIRA28</w:t>
            </w:r>
          </w:p>
        </w:tc>
        <w:tc>
          <w:tcPr>
            <w:tcW w:w="2374" w:type="dxa"/>
            <w:gridSpan w:val="2"/>
            <w:tcBorders>
              <w:top w:val="single" w:sz="4" w:space="0" w:color="auto"/>
              <w:left w:val="single" w:sz="4" w:space="0" w:color="auto"/>
              <w:bottom w:val="single" w:sz="4" w:space="0" w:color="auto"/>
              <w:right w:val="single" w:sz="4" w:space="0" w:color="auto"/>
            </w:tcBorders>
            <w:vAlign w:val="center"/>
            <w:hideMark/>
          </w:tcPr>
          <w:p w14:paraId="3BD59B42"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Típus- és üzemeltetési ismeretek III.</w:t>
            </w:r>
          </w:p>
        </w:tc>
        <w:tc>
          <w:tcPr>
            <w:tcW w:w="1478" w:type="dxa"/>
            <w:tcBorders>
              <w:top w:val="single" w:sz="4" w:space="0" w:color="auto"/>
              <w:left w:val="single" w:sz="4" w:space="0" w:color="auto"/>
              <w:bottom w:val="single" w:sz="4" w:space="0" w:color="auto"/>
              <w:right w:val="single" w:sz="4" w:space="0" w:color="auto"/>
            </w:tcBorders>
            <w:vAlign w:val="center"/>
            <w:hideMark/>
          </w:tcPr>
          <w:p w14:paraId="0CB21523"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HKHIRA24</w:t>
            </w:r>
          </w:p>
        </w:tc>
        <w:tc>
          <w:tcPr>
            <w:tcW w:w="2086" w:type="dxa"/>
            <w:tcBorders>
              <w:top w:val="single" w:sz="4" w:space="0" w:color="auto"/>
              <w:left w:val="single" w:sz="4" w:space="0" w:color="auto"/>
              <w:bottom w:val="single" w:sz="4" w:space="0" w:color="auto"/>
              <w:right w:val="single" w:sz="4" w:space="0" w:color="auto"/>
            </w:tcBorders>
            <w:vAlign w:val="center"/>
            <w:hideMark/>
          </w:tcPr>
          <w:p w14:paraId="26E1913F"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Típus- és üzemeltetési ismeretek II.</w:t>
            </w:r>
          </w:p>
        </w:tc>
        <w:tc>
          <w:tcPr>
            <w:tcW w:w="1745" w:type="dxa"/>
            <w:tcBorders>
              <w:top w:val="single" w:sz="4" w:space="0" w:color="auto"/>
              <w:left w:val="single" w:sz="4" w:space="0" w:color="auto"/>
              <w:bottom w:val="single" w:sz="4" w:space="0" w:color="auto"/>
              <w:right w:val="single" w:sz="4" w:space="0" w:color="auto"/>
            </w:tcBorders>
            <w:vAlign w:val="center"/>
            <w:hideMark/>
          </w:tcPr>
          <w:p w14:paraId="368DD3D6"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IGEN</w:t>
            </w:r>
          </w:p>
        </w:tc>
      </w:tr>
      <w:tr w:rsidR="00A57158" w14:paraId="64F5063C" w14:textId="77777777" w:rsidTr="00A57158">
        <w:trPr>
          <w:trHeight w:val="228"/>
        </w:trPr>
        <w:tc>
          <w:tcPr>
            <w:tcW w:w="1379" w:type="dxa"/>
            <w:tcBorders>
              <w:top w:val="single" w:sz="4" w:space="0" w:color="auto"/>
              <w:left w:val="single" w:sz="4" w:space="0" w:color="auto"/>
              <w:bottom w:val="single" w:sz="4" w:space="0" w:color="auto"/>
              <w:right w:val="single" w:sz="4" w:space="0" w:color="auto"/>
            </w:tcBorders>
            <w:vAlign w:val="center"/>
            <w:hideMark/>
          </w:tcPr>
          <w:p w14:paraId="1B363E4A" w14:textId="77777777" w:rsidR="00B63554" w:rsidRDefault="00B63554" w:rsidP="00B63554">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HKHIRA30</w:t>
            </w:r>
          </w:p>
        </w:tc>
        <w:tc>
          <w:tcPr>
            <w:tcW w:w="2374" w:type="dxa"/>
            <w:gridSpan w:val="2"/>
            <w:tcBorders>
              <w:top w:val="single" w:sz="4" w:space="0" w:color="auto"/>
              <w:left w:val="single" w:sz="4" w:space="0" w:color="auto"/>
              <w:bottom w:val="single" w:sz="4" w:space="0" w:color="auto"/>
              <w:right w:val="single" w:sz="4" w:space="0" w:color="auto"/>
            </w:tcBorders>
            <w:vAlign w:val="center"/>
            <w:hideMark/>
          </w:tcPr>
          <w:p w14:paraId="0B005143"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Szakharcászat I.</w:t>
            </w:r>
          </w:p>
        </w:tc>
        <w:tc>
          <w:tcPr>
            <w:tcW w:w="1478" w:type="dxa"/>
            <w:tcBorders>
              <w:top w:val="single" w:sz="4" w:space="0" w:color="auto"/>
              <w:left w:val="single" w:sz="4" w:space="0" w:color="auto"/>
              <w:bottom w:val="single" w:sz="4" w:space="0" w:color="auto"/>
              <w:right w:val="single" w:sz="4" w:space="0" w:color="auto"/>
            </w:tcBorders>
            <w:vAlign w:val="center"/>
            <w:hideMark/>
          </w:tcPr>
          <w:p w14:paraId="263A298B"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HKHIRA11</w:t>
            </w:r>
          </w:p>
        </w:tc>
        <w:tc>
          <w:tcPr>
            <w:tcW w:w="2086" w:type="dxa"/>
            <w:tcBorders>
              <w:top w:val="single" w:sz="4" w:space="0" w:color="auto"/>
              <w:left w:val="single" w:sz="4" w:space="0" w:color="auto"/>
              <w:bottom w:val="single" w:sz="4" w:space="0" w:color="auto"/>
              <w:right w:val="single" w:sz="4" w:space="0" w:color="auto"/>
            </w:tcBorders>
            <w:vAlign w:val="center"/>
            <w:hideMark/>
          </w:tcPr>
          <w:p w14:paraId="205887CC"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Infokommunikációs rendszerszervezés alapjai</w:t>
            </w:r>
          </w:p>
        </w:tc>
        <w:tc>
          <w:tcPr>
            <w:tcW w:w="1745" w:type="dxa"/>
            <w:tcBorders>
              <w:top w:val="single" w:sz="4" w:space="0" w:color="auto"/>
              <w:left w:val="single" w:sz="4" w:space="0" w:color="auto"/>
              <w:bottom w:val="single" w:sz="4" w:space="0" w:color="auto"/>
              <w:right w:val="single" w:sz="4" w:space="0" w:color="auto"/>
            </w:tcBorders>
            <w:vAlign w:val="center"/>
            <w:hideMark/>
          </w:tcPr>
          <w:p w14:paraId="7F5E6FD4"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NEM</w:t>
            </w:r>
          </w:p>
        </w:tc>
      </w:tr>
      <w:tr w:rsidR="00A57158" w14:paraId="457A038D" w14:textId="77777777" w:rsidTr="00A57158">
        <w:trPr>
          <w:trHeight w:val="228"/>
        </w:trPr>
        <w:tc>
          <w:tcPr>
            <w:tcW w:w="1379" w:type="dxa"/>
            <w:tcBorders>
              <w:top w:val="single" w:sz="4" w:space="0" w:color="auto"/>
              <w:left w:val="single" w:sz="4" w:space="0" w:color="auto"/>
              <w:bottom w:val="single" w:sz="4" w:space="0" w:color="auto"/>
              <w:right w:val="single" w:sz="4" w:space="0" w:color="auto"/>
            </w:tcBorders>
            <w:vAlign w:val="center"/>
            <w:hideMark/>
          </w:tcPr>
          <w:p w14:paraId="26FD0D21" w14:textId="77777777" w:rsidR="00B63554" w:rsidRDefault="00B63554" w:rsidP="00B63554">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HKHIRA33</w:t>
            </w:r>
          </w:p>
        </w:tc>
        <w:tc>
          <w:tcPr>
            <w:tcW w:w="2374" w:type="dxa"/>
            <w:gridSpan w:val="2"/>
            <w:tcBorders>
              <w:top w:val="single" w:sz="4" w:space="0" w:color="auto"/>
              <w:left w:val="single" w:sz="4" w:space="0" w:color="auto"/>
              <w:bottom w:val="single" w:sz="4" w:space="0" w:color="auto"/>
              <w:right w:val="single" w:sz="4" w:space="0" w:color="auto"/>
            </w:tcBorders>
            <w:vAlign w:val="center"/>
            <w:hideMark/>
          </w:tcPr>
          <w:p w14:paraId="54ED82F4"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Szakharcászat II.</w:t>
            </w:r>
          </w:p>
        </w:tc>
        <w:tc>
          <w:tcPr>
            <w:tcW w:w="1478" w:type="dxa"/>
            <w:tcBorders>
              <w:top w:val="single" w:sz="4" w:space="0" w:color="auto"/>
              <w:left w:val="single" w:sz="4" w:space="0" w:color="auto"/>
              <w:bottom w:val="single" w:sz="4" w:space="0" w:color="auto"/>
              <w:right w:val="single" w:sz="4" w:space="0" w:color="auto"/>
            </w:tcBorders>
            <w:vAlign w:val="center"/>
            <w:hideMark/>
          </w:tcPr>
          <w:p w14:paraId="36C5ADEC"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HKHIRA30</w:t>
            </w:r>
          </w:p>
        </w:tc>
        <w:tc>
          <w:tcPr>
            <w:tcW w:w="2086" w:type="dxa"/>
            <w:tcBorders>
              <w:top w:val="single" w:sz="4" w:space="0" w:color="auto"/>
              <w:left w:val="single" w:sz="4" w:space="0" w:color="auto"/>
              <w:bottom w:val="single" w:sz="4" w:space="0" w:color="auto"/>
              <w:right w:val="single" w:sz="4" w:space="0" w:color="auto"/>
            </w:tcBorders>
            <w:vAlign w:val="center"/>
            <w:hideMark/>
          </w:tcPr>
          <w:p w14:paraId="58AE040F"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Szakharcászat I.</w:t>
            </w:r>
          </w:p>
        </w:tc>
        <w:tc>
          <w:tcPr>
            <w:tcW w:w="1745" w:type="dxa"/>
            <w:tcBorders>
              <w:top w:val="single" w:sz="4" w:space="0" w:color="auto"/>
              <w:left w:val="single" w:sz="4" w:space="0" w:color="auto"/>
              <w:bottom w:val="single" w:sz="4" w:space="0" w:color="auto"/>
              <w:right w:val="single" w:sz="4" w:space="0" w:color="auto"/>
            </w:tcBorders>
            <w:vAlign w:val="center"/>
            <w:hideMark/>
          </w:tcPr>
          <w:p w14:paraId="26DE9EAC"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IGEN</w:t>
            </w:r>
          </w:p>
        </w:tc>
      </w:tr>
      <w:tr w:rsidR="00A57158" w14:paraId="3D0050A3" w14:textId="77777777" w:rsidTr="00A57158">
        <w:trPr>
          <w:trHeight w:val="228"/>
        </w:trPr>
        <w:tc>
          <w:tcPr>
            <w:tcW w:w="1379" w:type="dxa"/>
            <w:tcBorders>
              <w:top w:val="single" w:sz="4" w:space="0" w:color="auto"/>
              <w:left w:val="single" w:sz="4" w:space="0" w:color="auto"/>
              <w:bottom w:val="single" w:sz="4" w:space="0" w:color="auto"/>
              <w:right w:val="single" w:sz="4" w:space="0" w:color="auto"/>
            </w:tcBorders>
            <w:vAlign w:val="center"/>
            <w:hideMark/>
          </w:tcPr>
          <w:p w14:paraId="74E7149B" w14:textId="77777777" w:rsidR="00B63554" w:rsidRDefault="00B63554" w:rsidP="00B63554">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HKHIRA35</w:t>
            </w:r>
          </w:p>
        </w:tc>
        <w:tc>
          <w:tcPr>
            <w:tcW w:w="2374" w:type="dxa"/>
            <w:gridSpan w:val="2"/>
            <w:tcBorders>
              <w:top w:val="single" w:sz="4" w:space="0" w:color="auto"/>
              <w:left w:val="single" w:sz="4" w:space="0" w:color="auto"/>
              <w:bottom w:val="single" w:sz="4" w:space="0" w:color="auto"/>
              <w:right w:val="single" w:sz="4" w:space="0" w:color="auto"/>
            </w:tcBorders>
            <w:vAlign w:val="center"/>
            <w:hideMark/>
          </w:tcPr>
          <w:p w14:paraId="600E7D16"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Katonai információbiztonság általános kérdései</w:t>
            </w:r>
          </w:p>
        </w:tc>
        <w:tc>
          <w:tcPr>
            <w:tcW w:w="1478" w:type="dxa"/>
            <w:tcBorders>
              <w:top w:val="single" w:sz="4" w:space="0" w:color="auto"/>
              <w:left w:val="single" w:sz="4" w:space="0" w:color="auto"/>
              <w:bottom w:val="single" w:sz="4" w:space="0" w:color="auto"/>
              <w:right w:val="single" w:sz="4" w:space="0" w:color="auto"/>
            </w:tcBorders>
            <w:vAlign w:val="center"/>
            <w:hideMark/>
          </w:tcPr>
          <w:p w14:paraId="26E19BB9"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HKHIRA31</w:t>
            </w:r>
          </w:p>
        </w:tc>
        <w:tc>
          <w:tcPr>
            <w:tcW w:w="2086" w:type="dxa"/>
            <w:tcBorders>
              <w:top w:val="single" w:sz="4" w:space="0" w:color="auto"/>
              <w:left w:val="single" w:sz="4" w:space="0" w:color="auto"/>
              <w:bottom w:val="single" w:sz="4" w:space="0" w:color="auto"/>
              <w:right w:val="single" w:sz="4" w:space="0" w:color="auto"/>
            </w:tcBorders>
            <w:vAlign w:val="center"/>
            <w:hideMark/>
          </w:tcPr>
          <w:p w14:paraId="381FBCCF"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Jogszabályismeret</w:t>
            </w:r>
          </w:p>
        </w:tc>
        <w:tc>
          <w:tcPr>
            <w:tcW w:w="1745" w:type="dxa"/>
            <w:tcBorders>
              <w:top w:val="single" w:sz="4" w:space="0" w:color="auto"/>
              <w:left w:val="single" w:sz="4" w:space="0" w:color="auto"/>
              <w:bottom w:val="single" w:sz="4" w:space="0" w:color="auto"/>
              <w:right w:val="single" w:sz="4" w:space="0" w:color="auto"/>
            </w:tcBorders>
            <w:vAlign w:val="center"/>
            <w:hideMark/>
          </w:tcPr>
          <w:p w14:paraId="349B184F"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NEM</w:t>
            </w:r>
          </w:p>
        </w:tc>
      </w:tr>
      <w:tr w:rsidR="00A57158" w14:paraId="5EA3EC73" w14:textId="77777777" w:rsidTr="00A57158">
        <w:trPr>
          <w:trHeight w:val="228"/>
        </w:trPr>
        <w:tc>
          <w:tcPr>
            <w:tcW w:w="1379" w:type="dxa"/>
            <w:tcBorders>
              <w:top w:val="single" w:sz="4" w:space="0" w:color="auto"/>
              <w:left w:val="single" w:sz="4" w:space="0" w:color="auto"/>
              <w:bottom w:val="single" w:sz="4" w:space="0" w:color="auto"/>
              <w:right w:val="single" w:sz="4" w:space="0" w:color="auto"/>
            </w:tcBorders>
            <w:vAlign w:val="center"/>
            <w:hideMark/>
          </w:tcPr>
          <w:p w14:paraId="5022510F" w14:textId="77777777" w:rsidR="00B63554" w:rsidRDefault="00B63554" w:rsidP="00B63554">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HKHIRA36</w:t>
            </w:r>
          </w:p>
        </w:tc>
        <w:tc>
          <w:tcPr>
            <w:tcW w:w="2374" w:type="dxa"/>
            <w:gridSpan w:val="2"/>
            <w:tcBorders>
              <w:top w:val="single" w:sz="4" w:space="0" w:color="auto"/>
              <w:left w:val="single" w:sz="4" w:space="0" w:color="auto"/>
              <w:bottom w:val="single" w:sz="4" w:space="0" w:color="auto"/>
              <w:right w:val="single" w:sz="4" w:space="0" w:color="auto"/>
            </w:tcBorders>
            <w:vAlign w:val="center"/>
            <w:hideMark/>
          </w:tcPr>
          <w:p w14:paraId="4F8C901A"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Katonai elektornikus információbiztonság menedzsmentje I</w:t>
            </w:r>
          </w:p>
        </w:tc>
        <w:tc>
          <w:tcPr>
            <w:tcW w:w="1478" w:type="dxa"/>
            <w:tcBorders>
              <w:top w:val="single" w:sz="4" w:space="0" w:color="auto"/>
              <w:left w:val="single" w:sz="4" w:space="0" w:color="auto"/>
              <w:bottom w:val="single" w:sz="4" w:space="0" w:color="auto"/>
              <w:right w:val="single" w:sz="4" w:space="0" w:color="auto"/>
            </w:tcBorders>
            <w:vAlign w:val="center"/>
            <w:hideMark/>
          </w:tcPr>
          <w:p w14:paraId="5E81259D"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HKHIRA31</w:t>
            </w:r>
          </w:p>
        </w:tc>
        <w:tc>
          <w:tcPr>
            <w:tcW w:w="2086" w:type="dxa"/>
            <w:tcBorders>
              <w:top w:val="single" w:sz="4" w:space="0" w:color="auto"/>
              <w:left w:val="single" w:sz="4" w:space="0" w:color="auto"/>
              <w:bottom w:val="single" w:sz="4" w:space="0" w:color="auto"/>
              <w:right w:val="single" w:sz="4" w:space="0" w:color="auto"/>
            </w:tcBorders>
            <w:vAlign w:val="center"/>
            <w:hideMark/>
          </w:tcPr>
          <w:p w14:paraId="1B8CCEA8"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Jogszabályismeret</w:t>
            </w:r>
          </w:p>
        </w:tc>
        <w:tc>
          <w:tcPr>
            <w:tcW w:w="1745" w:type="dxa"/>
            <w:tcBorders>
              <w:top w:val="single" w:sz="4" w:space="0" w:color="auto"/>
              <w:left w:val="single" w:sz="4" w:space="0" w:color="auto"/>
              <w:bottom w:val="single" w:sz="4" w:space="0" w:color="auto"/>
              <w:right w:val="single" w:sz="4" w:space="0" w:color="auto"/>
            </w:tcBorders>
            <w:vAlign w:val="center"/>
            <w:hideMark/>
          </w:tcPr>
          <w:p w14:paraId="03E0B59D"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NEM</w:t>
            </w:r>
          </w:p>
        </w:tc>
      </w:tr>
      <w:tr w:rsidR="00A57158" w14:paraId="11F528FF" w14:textId="77777777" w:rsidTr="00A57158">
        <w:trPr>
          <w:trHeight w:val="228"/>
        </w:trPr>
        <w:tc>
          <w:tcPr>
            <w:tcW w:w="1379" w:type="dxa"/>
            <w:tcBorders>
              <w:top w:val="single" w:sz="4" w:space="0" w:color="auto"/>
              <w:left w:val="single" w:sz="4" w:space="0" w:color="auto"/>
              <w:bottom w:val="single" w:sz="4" w:space="0" w:color="auto"/>
              <w:right w:val="single" w:sz="4" w:space="0" w:color="auto"/>
            </w:tcBorders>
            <w:vAlign w:val="center"/>
            <w:hideMark/>
          </w:tcPr>
          <w:p w14:paraId="51B2DC41" w14:textId="77777777" w:rsidR="00B63554" w:rsidRDefault="00B63554" w:rsidP="00B63554">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HKHIRA37</w:t>
            </w:r>
          </w:p>
        </w:tc>
        <w:tc>
          <w:tcPr>
            <w:tcW w:w="2374" w:type="dxa"/>
            <w:gridSpan w:val="2"/>
            <w:tcBorders>
              <w:top w:val="single" w:sz="4" w:space="0" w:color="auto"/>
              <w:left w:val="single" w:sz="4" w:space="0" w:color="auto"/>
              <w:bottom w:val="single" w:sz="4" w:space="0" w:color="auto"/>
              <w:right w:val="single" w:sz="4" w:space="0" w:color="auto"/>
            </w:tcBorders>
            <w:vAlign w:val="center"/>
            <w:hideMark/>
          </w:tcPr>
          <w:p w14:paraId="55B899B4"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Katonai elektornikus információbiztonság tecnikai megvalósítása I</w:t>
            </w:r>
          </w:p>
        </w:tc>
        <w:tc>
          <w:tcPr>
            <w:tcW w:w="1478" w:type="dxa"/>
            <w:tcBorders>
              <w:top w:val="single" w:sz="4" w:space="0" w:color="auto"/>
              <w:left w:val="single" w:sz="4" w:space="0" w:color="auto"/>
              <w:bottom w:val="single" w:sz="4" w:space="0" w:color="auto"/>
              <w:right w:val="single" w:sz="4" w:space="0" w:color="auto"/>
            </w:tcBorders>
            <w:vAlign w:val="center"/>
            <w:hideMark/>
          </w:tcPr>
          <w:p w14:paraId="25ED8468"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HKHIRA31</w:t>
            </w:r>
          </w:p>
        </w:tc>
        <w:tc>
          <w:tcPr>
            <w:tcW w:w="2086" w:type="dxa"/>
            <w:tcBorders>
              <w:top w:val="single" w:sz="4" w:space="0" w:color="auto"/>
              <w:left w:val="single" w:sz="4" w:space="0" w:color="auto"/>
              <w:bottom w:val="single" w:sz="4" w:space="0" w:color="auto"/>
              <w:right w:val="single" w:sz="4" w:space="0" w:color="auto"/>
            </w:tcBorders>
            <w:vAlign w:val="center"/>
            <w:hideMark/>
          </w:tcPr>
          <w:p w14:paraId="23FD407B"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Jogszabályismeret</w:t>
            </w:r>
          </w:p>
        </w:tc>
        <w:tc>
          <w:tcPr>
            <w:tcW w:w="1745" w:type="dxa"/>
            <w:tcBorders>
              <w:top w:val="single" w:sz="4" w:space="0" w:color="auto"/>
              <w:left w:val="single" w:sz="4" w:space="0" w:color="auto"/>
              <w:bottom w:val="single" w:sz="4" w:space="0" w:color="auto"/>
              <w:right w:val="single" w:sz="4" w:space="0" w:color="auto"/>
            </w:tcBorders>
            <w:vAlign w:val="center"/>
            <w:hideMark/>
          </w:tcPr>
          <w:p w14:paraId="459F7916"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NEM</w:t>
            </w:r>
          </w:p>
        </w:tc>
      </w:tr>
      <w:tr w:rsidR="00A57158" w14:paraId="0BD0FE22" w14:textId="77777777" w:rsidTr="00A57158">
        <w:trPr>
          <w:trHeight w:val="228"/>
        </w:trPr>
        <w:tc>
          <w:tcPr>
            <w:tcW w:w="1379" w:type="dxa"/>
            <w:tcBorders>
              <w:top w:val="single" w:sz="4" w:space="0" w:color="auto"/>
              <w:left w:val="single" w:sz="4" w:space="0" w:color="auto"/>
              <w:bottom w:val="single" w:sz="4" w:space="0" w:color="auto"/>
              <w:right w:val="single" w:sz="4" w:space="0" w:color="auto"/>
            </w:tcBorders>
            <w:vAlign w:val="center"/>
            <w:hideMark/>
          </w:tcPr>
          <w:p w14:paraId="0532769D" w14:textId="77777777" w:rsidR="00B63554" w:rsidRDefault="00B63554" w:rsidP="00B63554">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lastRenderedPageBreak/>
              <w:t>HKHIRA40</w:t>
            </w:r>
          </w:p>
        </w:tc>
        <w:tc>
          <w:tcPr>
            <w:tcW w:w="2374" w:type="dxa"/>
            <w:gridSpan w:val="2"/>
            <w:tcBorders>
              <w:top w:val="single" w:sz="4" w:space="0" w:color="auto"/>
              <w:left w:val="single" w:sz="4" w:space="0" w:color="auto"/>
              <w:bottom w:val="single" w:sz="4" w:space="0" w:color="auto"/>
              <w:right w:val="single" w:sz="4" w:space="0" w:color="auto"/>
            </w:tcBorders>
            <w:vAlign w:val="center"/>
            <w:hideMark/>
          </w:tcPr>
          <w:p w14:paraId="7BFD0C72"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Katonai elektornikus információbiztonság menedzsmentje II</w:t>
            </w:r>
          </w:p>
        </w:tc>
        <w:tc>
          <w:tcPr>
            <w:tcW w:w="1478" w:type="dxa"/>
            <w:tcBorders>
              <w:top w:val="single" w:sz="4" w:space="0" w:color="auto"/>
              <w:left w:val="single" w:sz="4" w:space="0" w:color="auto"/>
              <w:bottom w:val="single" w:sz="4" w:space="0" w:color="auto"/>
              <w:right w:val="single" w:sz="4" w:space="0" w:color="auto"/>
            </w:tcBorders>
            <w:vAlign w:val="center"/>
            <w:hideMark/>
          </w:tcPr>
          <w:p w14:paraId="35D36016"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HKHIRA36</w:t>
            </w:r>
          </w:p>
        </w:tc>
        <w:tc>
          <w:tcPr>
            <w:tcW w:w="2086" w:type="dxa"/>
            <w:tcBorders>
              <w:top w:val="single" w:sz="4" w:space="0" w:color="auto"/>
              <w:left w:val="single" w:sz="4" w:space="0" w:color="auto"/>
              <w:bottom w:val="single" w:sz="4" w:space="0" w:color="auto"/>
              <w:right w:val="single" w:sz="4" w:space="0" w:color="auto"/>
            </w:tcBorders>
            <w:vAlign w:val="center"/>
            <w:hideMark/>
          </w:tcPr>
          <w:p w14:paraId="0919EA69"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Katonai elektornikus információbiztonság menedzsmentje I</w:t>
            </w:r>
          </w:p>
        </w:tc>
        <w:tc>
          <w:tcPr>
            <w:tcW w:w="1745" w:type="dxa"/>
            <w:tcBorders>
              <w:top w:val="single" w:sz="4" w:space="0" w:color="auto"/>
              <w:left w:val="single" w:sz="4" w:space="0" w:color="auto"/>
              <w:bottom w:val="single" w:sz="4" w:space="0" w:color="auto"/>
              <w:right w:val="single" w:sz="4" w:space="0" w:color="auto"/>
            </w:tcBorders>
            <w:vAlign w:val="center"/>
            <w:hideMark/>
          </w:tcPr>
          <w:p w14:paraId="42427D62"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NEM</w:t>
            </w:r>
          </w:p>
        </w:tc>
      </w:tr>
      <w:tr w:rsidR="00A57158" w14:paraId="1CDCED95" w14:textId="77777777" w:rsidTr="00A57158">
        <w:trPr>
          <w:trHeight w:val="228"/>
        </w:trPr>
        <w:tc>
          <w:tcPr>
            <w:tcW w:w="1379" w:type="dxa"/>
            <w:tcBorders>
              <w:top w:val="single" w:sz="4" w:space="0" w:color="auto"/>
              <w:left w:val="single" w:sz="4" w:space="0" w:color="auto"/>
              <w:bottom w:val="single" w:sz="4" w:space="0" w:color="auto"/>
              <w:right w:val="single" w:sz="4" w:space="0" w:color="auto"/>
            </w:tcBorders>
            <w:vAlign w:val="center"/>
            <w:hideMark/>
          </w:tcPr>
          <w:p w14:paraId="6BB2168C" w14:textId="77777777" w:rsidR="00B63554" w:rsidRDefault="00B63554" w:rsidP="00B63554">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HKHIRA41</w:t>
            </w:r>
          </w:p>
        </w:tc>
        <w:tc>
          <w:tcPr>
            <w:tcW w:w="2374" w:type="dxa"/>
            <w:gridSpan w:val="2"/>
            <w:tcBorders>
              <w:top w:val="single" w:sz="4" w:space="0" w:color="auto"/>
              <w:left w:val="single" w:sz="4" w:space="0" w:color="auto"/>
              <w:bottom w:val="single" w:sz="4" w:space="0" w:color="auto"/>
              <w:right w:val="single" w:sz="4" w:space="0" w:color="auto"/>
            </w:tcBorders>
            <w:vAlign w:val="center"/>
            <w:hideMark/>
          </w:tcPr>
          <w:p w14:paraId="2A17DB8B"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Katonai elektornikus információbiztonság tecnikai megvalósítása II</w:t>
            </w:r>
          </w:p>
        </w:tc>
        <w:tc>
          <w:tcPr>
            <w:tcW w:w="1478" w:type="dxa"/>
            <w:tcBorders>
              <w:top w:val="single" w:sz="4" w:space="0" w:color="auto"/>
              <w:left w:val="single" w:sz="4" w:space="0" w:color="auto"/>
              <w:bottom w:val="single" w:sz="4" w:space="0" w:color="auto"/>
              <w:right w:val="single" w:sz="4" w:space="0" w:color="auto"/>
            </w:tcBorders>
            <w:vAlign w:val="center"/>
            <w:hideMark/>
          </w:tcPr>
          <w:p w14:paraId="704E1F83"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HKHIRA37</w:t>
            </w:r>
          </w:p>
        </w:tc>
        <w:tc>
          <w:tcPr>
            <w:tcW w:w="2086" w:type="dxa"/>
            <w:tcBorders>
              <w:top w:val="single" w:sz="4" w:space="0" w:color="auto"/>
              <w:left w:val="single" w:sz="4" w:space="0" w:color="auto"/>
              <w:bottom w:val="single" w:sz="4" w:space="0" w:color="auto"/>
              <w:right w:val="single" w:sz="4" w:space="0" w:color="auto"/>
            </w:tcBorders>
            <w:vAlign w:val="center"/>
            <w:hideMark/>
          </w:tcPr>
          <w:p w14:paraId="001BD164"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Katonai elektornikus információbiztonság tecnikai megvalósítása I</w:t>
            </w:r>
          </w:p>
        </w:tc>
        <w:tc>
          <w:tcPr>
            <w:tcW w:w="1745" w:type="dxa"/>
            <w:tcBorders>
              <w:top w:val="single" w:sz="4" w:space="0" w:color="auto"/>
              <w:left w:val="single" w:sz="4" w:space="0" w:color="auto"/>
              <w:bottom w:val="single" w:sz="4" w:space="0" w:color="auto"/>
              <w:right w:val="single" w:sz="4" w:space="0" w:color="auto"/>
            </w:tcBorders>
            <w:vAlign w:val="center"/>
            <w:hideMark/>
          </w:tcPr>
          <w:p w14:paraId="463C92EA"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NEM</w:t>
            </w:r>
          </w:p>
        </w:tc>
      </w:tr>
      <w:tr w:rsidR="00B63554" w14:paraId="4475C807" w14:textId="77777777" w:rsidTr="003576A5">
        <w:trPr>
          <w:trHeight w:val="127"/>
        </w:trPr>
        <w:tc>
          <w:tcPr>
            <w:tcW w:w="9062" w:type="dxa"/>
            <w:gridSpan w:val="6"/>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293356F"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b/>
                <w:lang w:eastAsia="hu-HU"/>
              </w:rPr>
              <w:t>Rádióelektronikai felderítő és elektronikai hadviselés specializáció</w:t>
            </w:r>
          </w:p>
        </w:tc>
      </w:tr>
      <w:tr w:rsidR="00BB5088" w14:paraId="6F768209" w14:textId="77777777" w:rsidTr="00254A94">
        <w:trPr>
          <w:trHeight w:val="127"/>
        </w:trPr>
        <w:tc>
          <w:tcPr>
            <w:tcW w:w="1379" w:type="dxa"/>
            <w:vMerge w:val="restart"/>
            <w:tcBorders>
              <w:top w:val="single" w:sz="4" w:space="0" w:color="auto"/>
              <w:left w:val="single" w:sz="4" w:space="0" w:color="auto"/>
              <w:right w:val="single" w:sz="4" w:space="0" w:color="auto"/>
            </w:tcBorders>
            <w:vAlign w:val="center"/>
            <w:hideMark/>
          </w:tcPr>
          <w:p w14:paraId="7587932D" w14:textId="18B4C446" w:rsidR="00BB5088" w:rsidRDefault="00BB5088" w:rsidP="00BB5088">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HK925A350</w:t>
            </w:r>
          </w:p>
        </w:tc>
        <w:tc>
          <w:tcPr>
            <w:tcW w:w="2159" w:type="dxa"/>
            <w:vMerge w:val="restart"/>
            <w:tcBorders>
              <w:top w:val="single" w:sz="4" w:space="0" w:color="auto"/>
              <w:left w:val="single" w:sz="4" w:space="0" w:color="auto"/>
              <w:right w:val="single" w:sz="4" w:space="0" w:color="auto"/>
            </w:tcBorders>
            <w:vAlign w:val="center"/>
            <w:hideMark/>
          </w:tcPr>
          <w:p w14:paraId="6D260EFE" w14:textId="6660F81B" w:rsidR="00BB5088" w:rsidRPr="00BB5088" w:rsidRDefault="00BB5088" w:rsidP="00BB5088">
            <w:pPr>
              <w:tabs>
                <w:tab w:val="left" w:pos="2316"/>
                <w:tab w:val="left" w:pos="5004"/>
              </w:tabs>
              <w:jc w:val="center"/>
              <w:rPr>
                <w:rFonts w:ascii="Times New Roman" w:hAnsi="Times New Roman" w:cs="Times New Roman"/>
                <w:b/>
                <w:lang w:eastAsia="hu-HU"/>
              </w:rPr>
            </w:pPr>
            <w:r w:rsidRPr="00BB5088">
              <w:rPr>
                <w:rFonts w:ascii="Times New Roman" w:hAnsi="Times New Roman" w:cs="Times New Roman"/>
              </w:rPr>
              <w:t>Szakmai matematika UZ EHV</w:t>
            </w:r>
          </w:p>
        </w:tc>
        <w:tc>
          <w:tcPr>
            <w:tcW w:w="1693" w:type="dxa"/>
            <w:gridSpan w:val="2"/>
            <w:tcBorders>
              <w:top w:val="single" w:sz="4" w:space="0" w:color="auto"/>
              <w:left w:val="single" w:sz="4" w:space="0" w:color="auto"/>
              <w:bottom w:val="single" w:sz="4" w:space="0" w:color="auto"/>
              <w:right w:val="single" w:sz="4" w:space="0" w:color="auto"/>
            </w:tcBorders>
            <w:vAlign w:val="center"/>
            <w:hideMark/>
          </w:tcPr>
          <w:p w14:paraId="681A2AF8" w14:textId="2BEE35BB" w:rsidR="00BB5088" w:rsidRDefault="00BB5088" w:rsidP="00BB5088">
            <w:pPr>
              <w:tabs>
                <w:tab w:val="left" w:pos="2316"/>
                <w:tab w:val="left" w:pos="5004"/>
              </w:tabs>
              <w:jc w:val="center"/>
              <w:rPr>
                <w:rFonts w:ascii="Times New Roman" w:hAnsi="Times New Roman" w:cs="Times New Roman"/>
                <w:b/>
                <w:lang w:eastAsia="hu-HU"/>
              </w:rPr>
            </w:pPr>
            <w:r w:rsidRPr="00B63554">
              <w:rPr>
                <w:rFonts w:ascii="Times New Roman" w:hAnsi="Times New Roman" w:cs="Times New Roman"/>
                <w:sz w:val="21"/>
                <w:szCs w:val="21"/>
              </w:rPr>
              <w:t xml:space="preserve">HK925A232 </w:t>
            </w:r>
          </w:p>
        </w:tc>
        <w:tc>
          <w:tcPr>
            <w:tcW w:w="2086" w:type="dxa"/>
            <w:tcBorders>
              <w:top w:val="single" w:sz="4" w:space="0" w:color="auto"/>
              <w:left w:val="single" w:sz="4" w:space="0" w:color="auto"/>
              <w:bottom w:val="single" w:sz="4" w:space="0" w:color="auto"/>
              <w:right w:val="single" w:sz="4" w:space="0" w:color="auto"/>
            </w:tcBorders>
            <w:vAlign w:val="center"/>
            <w:hideMark/>
          </w:tcPr>
          <w:p w14:paraId="4EEF604F" w14:textId="70A21976" w:rsidR="00BB5088" w:rsidRDefault="00BB5088" w:rsidP="00BB5088">
            <w:pPr>
              <w:tabs>
                <w:tab w:val="left" w:pos="2316"/>
                <w:tab w:val="left" w:pos="5004"/>
              </w:tabs>
              <w:jc w:val="center"/>
              <w:rPr>
                <w:rFonts w:ascii="Times New Roman" w:hAnsi="Times New Roman" w:cs="Times New Roman"/>
                <w:b/>
                <w:lang w:eastAsia="hu-HU"/>
              </w:rPr>
            </w:pPr>
            <w:r w:rsidRPr="00B63554">
              <w:rPr>
                <w:rFonts w:ascii="Times New Roman" w:hAnsi="Times New Roman" w:cs="Times New Roman"/>
                <w:sz w:val="21"/>
                <w:szCs w:val="21"/>
              </w:rPr>
              <w:t>Vektoralgebra és sorok IK</w:t>
            </w:r>
          </w:p>
        </w:tc>
        <w:tc>
          <w:tcPr>
            <w:tcW w:w="1745" w:type="dxa"/>
            <w:vMerge w:val="restart"/>
            <w:tcBorders>
              <w:top w:val="single" w:sz="4" w:space="0" w:color="auto"/>
              <w:left w:val="single" w:sz="4" w:space="0" w:color="auto"/>
              <w:right w:val="single" w:sz="4" w:space="0" w:color="auto"/>
            </w:tcBorders>
            <w:vAlign w:val="center"/>
            <w:hideMark/>
          </w:tcPr>
          <w:p w14:paraId="504E85F9" w14:textId="6ADB47DE" w:rsidR="00BB5088" w:rsidRDefault="00BB5088" w:rsidP="00BB5088">
            <w:pPr>
              <w:tabs>
                <w:tab w:val="left" w:pos="2316"/>
                <w:tab w:val="left" w:pos="5004"/>
              </w:tabs>
              <w:jc w:val="center"/>
              <w:rPr>
                <w:rFonts w:ascii="Times New Roman" w:hAnsi="Times New Roman" w:cs="Times New Roman"/>
                <w:b/>
                <w:lang w:eastAsia="hu-HU"/>
              </w:rPr>
            </w:pPr>
            <w:r>
              <w:rPr>
                <w:rFonts w:ascii="Times New Roman" w:hAnsi="Times New Roman" w:cs="Times New Roman"/>
                <w:color w:val="000000"/>
              </w:rPr>
              <w:t>NEM</w:t>
            </w:r>
          </w:p>
        </w:tc>
      </w:tr>
      <w:tr w:rsidR="00BB5088" w14:paraId="59733096" w14:textId="77777777" w:rsidTr="00254A94">
        <w:trPr>
          <w:trHeight w:val="127"/>
        </w:trPr>
        <w:tc>
          <w:tcPr>
            <w:tcW w:w="1379" w:type="dxa"/>
            <w:vMerge/>
            <w:tcBorders>
              <w:left w:val="single" w:sz="4" w:space="0" w:color="auto"/>
              <w:bottom w:val="single" w:sz="4" w:space="0" w:color="auto"/>
              <w:right w:val="single" w:sz="4" w:space="0" w:color="auto"/>
            </w:tcBorders>
            <w:vAlign w:val="center"/>
          </w:tcPr>
          <w:p w14:paraId="0BDC8E7E" w14:textId="713724E2" w:rsidR="00BB5088" w:rsidRDefault="00BB5088" w:rsidP="00BB5088">
            <w:pPr>
              <w:tabs>
                <w:tab w:val="left" w:pos="2316"/>
                <w:tab w:val="left" w:pos="5004"/>
              </w:tabs>
              <w:jc w:val="center"/>
              <w:rPr>
                <w:rFonts w:ascii="Times New Roman" w:hAnsi="Times New Roman" w:cs="Times New Roman"/>
                <w:sz w:val="21"/>
                <w:szCs w:val="21"/>
              </w:rPr>
            </w:pPr>
          </w:p>
        </w:tc>
        <w:tc>
          <w:tcPr>
            <w:tcW w:w="2159" w:type="dxa"/>
            <w:vMerge/>
            <w:tcBorders>
              <w:left w:val="single" w:sz="4" w:space="0" w:color="auto"/>
              <w:bottom w:val="single" w:sz="4" w:space="0" w:color="auto"/>
              <w:right w:val="single" w:sz="4" w:space="0" w:color="auto"/>
            </w:tcBorders>
            <w:vAlign w:val="center"/>
          </w:tcPr>
          <w:p w14:paraId="27531E97" w14:textId="18423D23" w:rsidR="00BB5088" w:rsidRDefault="00BB5088" w:rsidP="00BB5088">
            <w:pPr>
              <w:tabs>
                <w:tab w:val="left" w:pos="2316"/>
                <w:tab w:val="left" w:pos="5004"/>
              </w:tabs>
              <w:jc w:val="center"/>
              <w:rPr>
                <w:rFonts w:ascii="Times New Roman" w:hAnsi="Times New Roman" w:cs="Times New Roman"/>
              </w:rPr>
            </w:pPr>
          </w:p>
        </w:tc>
        <w:tc>
          <w:tcPr>
            <w:tcW w:w="1693" w:type="dxa"/>
            <w:gridSpan w:val="2"/>
            <w:tcBorders>
              <w:top w:val="single" w:sz="4" w:space="0" w:color="auto"/>
              <w:left w:val="single" w:sz="4" w:space="0" w:color="auto"/>
              <w:bottom w:val="single" w:sz="4" w:space="0" w:color="auto"/>
              <w:right w:val="single" w:sz="4" w:space="0" w:color="auto"/>
            </w:tcBorders>
            <w:vAlign w:val="center"/>
          </w:tcPr>
          <w:p w14:paraId="3AC93DC7" w14:textId="435A55C6" w:rsidR="00BB5088" w:rsidRDefault="00BB5088" w:rsidP="00BB5088">
            <w:pPr>
              <w:tabs>
                <w:tab w:val="left" w:pos="2316"/>
                <w:tab w:val="left" w:pos="5004"/>
              </w:tabs>
              <w:jc w:val="center"/>
              <w:rPr>
                <w:rFonts w:ascii="Times New Roman" w:hAnsi="Times New Roman" w:cs="Times New Roman"/>
              </w:rPr>
            </w:pPr>
            <w:r w:rsidRPr="00B63554">
              <w:rPr>
                <w:rFonts w:ascii="Times New Roman" w:hAnsi="Times New Roman" w:cs="Times New Roman"/>
                <w:sz w:val="21"/>
                <w:szCs w:val="21"/>
              </w:rPr>
              <w:t>HK925A23</w:t>
            </w:r>
            <w:r>
              <w:rPr>
                <w:rFonts w:ascii="Times New Roman" w:hAnsi="Times New Roman" w:cs="Times New Roman"/>
                <w:sz w:val="21"/>
                <w:szCs w:val="21"/>
              </w:rPr>
              <w:t>4</w:t>
            </w:r>
          </w:p>
        </w:tc>
        <w:tc>
          <w:tcPr>
            <w:tcW w:w="2086" w:type="dxa"/>
            <w:tcBorders>
              <w:top w:val="single" w:sz="4" w:space="0" w:color="auto"/>
              <w:left w:val="single" w:sz="4" w:space="0" w:color="auto"/>
              <w:bottom w:val="single" w:sz="4" w:space="0" w:color="auto"/>
              <w:right w:val="single" w:sz="4" w:space="0" w:color="auto"/>
            </w:tcBorders>
            <w:vAlign w:val="center"/>
          </w:tcPr>
          <w:p w14:paraId="5553DA9A" w14:textId="45171B9D" w:rsidR="00BB5088" w:rsidRDefault="00BB5088" w:rsidP="00BB5088">
            <w:pPr>
              <w:tabs>
                <w:tab w:val="left" w:pos="2316"/>
                <w:tab w:val="left" w:pos="5004"/>
              </w:tabs>
              <w:jc w:val="center"/>
              <w:rPr>
                <w:rFonts w:ascii="Times New Roman" w:hAnsi="Times New Roman" w:cs="Times New Roman"/>
              </w:rPr>
            </w:pPr>
            <w:r w:rsidRPr="00B63554">
              <w:rPr>
                <w:rFonts w:ascii="Times New Roman" w:hAnsi="Times New Roman" w:cs="Times New Roman"/>
              </w:rPr>
              <w:t>Integrálszámítás IK</w:t>
            </w:r>
          </w:p>
        </w:tc>
        <w:tc>
          <w:tcPr>
            <w:tcW w:w="1745" w:type="dxa"/>
            <w:vMerge/>
            <w:tcBorders>
              <w:left w:val="single" w:sz="4" w:space="0" w:color="auto"/>
              <w:bottom w:val="single" w:sz="4" w:space="0" w:color="auto"/>
              <w:right w:val="single" w:sz="4" w:space="0" w:color="auto"/>
            </w:tcBorders>
            <w:vAlign w:val="center"/>
          </w:tcPr>
          <w:p w14:paraId="0CF62196" w14:textId="5779BB97" w:rsidR="00BB5088" w:rsidRDefault="00BB5088" w:rsidP="00BB5088">
            <w:pPr>
              <w:tabs>
                <w:tab w:val="left" w:pos="2316"/>
                <w:tab w:val="left" w:pos="5004"/>
              </w:tabs>
              <w:jc w:val="center"/>
              <w:rPr>
                <w:rFonts w:ascii="Times New Roman" w:hAnsi="Times New Roman" w:cs="Times New Roman"/>
                <w:color w:val="000000"/>
              </w:rPr>
            </w:pPr>
          </w:p>
        </w:tc>
      </w:tr>
      <w:tr w:rsidR="00A57158" w14:paraId="365D4071" w14:textId="77777777" w:rsidTr="00A57158">
        <w:trPr>
          <w:trHeight w:val="127"/>
        </w:trPr>
        <w:tc>
          <w:tcPr>
            <w:tcW w:w="1379" w:type="dxa"/>
            <w:tcBorders>
              <w:top w:val="single" w:sz="4" w:space="0" w:color="auto"/>
              <w:left w:val="single" w:sz="4" w:space="0" w:color="auto"/>
              <w:bottom w:val="single" w:sz="4" w:space="0" w:color="auto"/>
              <w:right w:val="single" w:sz="4" w:space="0" w:color="auto"/>
            </w:tcBorders>
            <w:vAlign w:val="center"/>
            <w:hideMark/>
          </w:tcPr>
          <w:p w14:paraId="306798A5" w14:textId="77777777" w:rsidR="00B63554" w:rsidRDefault="00B63554" w:rsidP="00B63554">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HK925A351</w:t>
            </w:r>
          </w:p>
        </w:tc>
        <w:tc>
          <w:tcPr>
            <w:tcW w:w="2159" w:type="dxa"/>
            <w:tcBorders>
              <w:top w:val="single" w:sz="4" w:space="0" w:color="auto"/>
              <w:left w:val="single" w:sz="4" w:space="0" w:color="auto"/>
              <w:bottom w:val="single" w:sz="4" w:space="0" w:color="auto"/>
              <w:right w:val="single" w:sz="4" w:space="0" w:color="auto"/>
            </w:tcBorders>
            <w:vAlign w:val="center"/>
            <w:hideMark/>
          </w:tcPr>
          <w:p w14:paraId="1157B1B5"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Vektoranalízis UZ EHV</w:t>
            </w:r>
          </w:p>
        </w:tc>
        <w:tc>
          <w:tcPr>
            <w:tcW w:w="1693" w:type="dxa"/>
            <w:gridSpan w:val="2"/>
            <w:tcBorders>
              <w:top w:val="single" w:sz="4" w:space="0" w:color="auto"/>
              <w:left w:val="single" w:sz="4" w:space="0" w:color="auto"/>
              <w:bottom w:val="single" w:sz="4" w:space="0" w:color="auto"/>
              <w:right w:val="single" w:sz="4" w:space="0" w:color="auto"/>
            </w:tcBorders>
            <w:vAlign w:val="center"/>
            <w:hideMark/>
          </w:tcPr>
          <w:p w14:paraId="6C493655"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HK925A240</w:t>
            </w:r>
          </w:p>
        </w:tc>
        <w:tc>
          <w:tcPr>
            <w:tcW w:w="2086" w:type="dxa"/>
            <w:tcBorders>
              <w:top w:val="single" w:sz="4" w:space="0" w:color="auto"/>
              <w:left w:val="single" w:sz="4" w:space="0" w:color="auto"/>
              <w:bottom w:val="single" w:sz="4" w:space="0" w:color="auto"/>
              <w:right w:val="single" w:sz="4" w:space="0" w:color="auto"/>
            </w:tcBorders>
            <w:vAlign w:val="center"/>
            <w:hideMark/>
          </w:tcPr>
          <w:p w14:paraId="4FB642F4"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Matematika UZ 3</w:t>
            </w:r>
          </w:p>
        </w:tc>
        <w:tc>
          <w:tcPr>
            <w:tcW w:w="1745" w:type="dxa"/>
            <w:tcBorders>
              <w:top w:val="single" w:sz="4" w:space="0" w:color="auto"/>
              <w:left w:val="single" w:sz="4" w:space="0" w:color="auto"/>
              <w:bottom w:val="single" w:sz="4" w:space="0" w:color="auto"/>
              <w:right w:val="single" w:sz="4" w:space="0" w:color="auto"/>
            </w:tcBorders>
            <w:vAlign w:val="center"/>
            <w:hideMark/>
          </w:tcPr>
          <w:p w14:paraId="1E337005"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color w:val="000000"/>
              </w:rPr>
              <w:t>IGEN</w:t>
            </w:r>
          </w:p>
        </w:tc>
      </w:tr>
      <w:tr w:rsidR="00BB5088" w14:paraId="481766A7" w14:textId="77777777" w:rsidTr="00A57158">
        <w:trPr>
          <w:trHeight w:val="176"/>
        </w:trPr>
        <w:tc>
          <w:tcPr>
            <w:tcW w:w="1379" w:type="dxa"/>
            <w:vMerge w:val="restart"/>
            <w:tcBorders>
              <w:top w:val="single" w:sz="4" w:space="0" w:color="auto"/>
              <w:left w:val="single" w:sz="4" w:space="0" w:color="auto"/>
              <w:bottom w:val="single" w:sz="4" w:space="0" w:color="auto"/>
              <w:right w:val="single" w:sz="4" w:space="0" w:color="auto"/>
            </w:tcBorders>
            <w:vAlign w:val="center"/>
            <w:hideMark/>
          </w:tcPr>
          <w:p w14:paraId="327DF39C" w14:textId="10C7A631" w:rsidR="00BB5088" w:rsidRDefault="00BB5088" w:rsidP="00BB5088">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HKEHVA05</w:t>
            </w:r>
          </w:p>
        </w:tc>
        <w:tc>
          <w:tcPr>
            <w:tcW w:w="2159" w:type="dxa"/>
            <w:vMerge w:val="restart"/>
            <w:tcBorders>
              <w:top w:val="single" w:sz="4" w:space="0" w:color="auto"/>
              <w:left w:val="single" w:sz="4" w:space="0" w:color="auto"/>
              <w:bottom w:val="single" w:sz="4" w:space="0" w:color="auto"/>
              <w:right w:val="single" w:sz="4" w:space="0" w:color="auto"/>
            </w:tcBorders>
            <w:vAlign w:val="center"/>
            <w:hideMark/>
          </w:tcPr>
          <w:p w14:paraId="24F7893B" w14:textId="77777777" w:rsidR="00BB5088" w:rsidRDefault="00BB5088" w:rsidP="00BB5088">
            <w:pPr>
              <w:tabs>
                <w:tab w:val="left" w:pos="2316"/>
                <w:tab w:val="left" w:pos="5004"/>
              </w:tabs>
              <w:jc w:val="center"/>
              <w:rPr>
                <w:rFonts w:ascii="Times New Roman" w:hAnsi="Times New Roman" w:cs="Times New Roman"/>
                <w:b/>
                <w:lang w:eastAsia="hu-HU"/>
              </w:rPr>
            </w:pPr>
            <w:r>
              <w:rPr>
                <w:rFonts w:ascii="Times New Roman" w:hAnsi="Times New Roman" w:cs="Times New Roman"/>
              </w:rPr>
              <w:t>Átviteltechnika alapjai</w:t>
            </w:r>
          </w:p>
        </w:tc>
        <w:tc>
          <w:tcPr>
            <w:tcW w:w="1693" w:type="dxa"/>
            <w:gridSpan w:val="2"/>
            <w:tcBorders>
              <w:top w:val="single" w:sz="4" w:space="0" w:color="auto"/>
              <w:left w:val="single" w:sz="4" w:space="0" w:color="auto"/>
              <w:bottom w:val="single" w:sz="4" w:space="0" w:color="auto"/>
              <w:right w:val="single" w:sz="4" w:space="0" w:color="auto"/>
            </w:tcBorders>
            <w:vAlign w:val="center"/>
            <w:hideMark/>
          </w:tcPr>
          <w:p w14:paraId="475862F1" w14:textId="6848E307" w:rsidR="00BB5088" w:rsidRDefault="00BB5088" w:rsidP="00BB5088">
            <w:pPr>
              <w:tabs>
                <w:tab w:val="left" w:pos="2316"/>
                <w:tab w:val="left" w:pos="5004"/>
              </w:tabs>
              <w:jc w:val="center"/>
              <w:rPr>
                <w:rFonts w:ascii="Times New Roman" w:hAnsi="Times New Roman" w:cs="Times New Roman"/>
                <w:b/>
                <w:lang w:eastAsia="hu-HU"/>
              </w:rPr>
            </w:pPr>
            <w:r w:rsidRPr="00B63554">
              <w:rPr>
                <w:rFonts w:ascii="Times New Roman" w:hAnsi="Times New Roman" w:cs="Times New Roman"/>
                <w:sz w:val="21"/>
                <w:szCs w:val="21"/>
              </w:rPr>
              <w:t xml:space="preserve">HK925A232 </w:t>
            </w:r>
          </w:p>
        </w:tc>
        <w:tc>
          <w:tcPr>
            <w:tcW w:w="2086" w:type="dxa"/>
            <w:tcBorders>
              <w:top w:val="single" w:sz="4" w:space="0" w:color="auto"/>
              <w:left w:val="single" w:sz="4" w:space="0" w:color="auto"/>
              <w:bottom w:val="single" w:sz="4" w:space="0" w:color="auto"/>
              <w:right w:val="single" w:sz="4" w:space="0" w:color="auto"/>
            </w:tcBorders>
            <w:vAlign w:val="center"/>
            <w:hideMark/>
          </w:tcPr>
          <w:p w14:paraId="24D88E78" w14:textId="11A0D64A" w:rsidR="00BB5088" w:rsidRDefault="00BB5088" w:rsidP="00BB5088">
            <w:pPr>
              <w:tabs>
                <w:tab w:val="left" w:pos="2316"/>
                <w:tab w:val="left" w:pos="5004"/>
              </w:tabs>
              <w:jc w:val="center"/>
              <w:rPr>
                <w:rFonts w:ascii="Times New Roman" w:hAnsi="Times New Roman" w:cs="Times New Roman"/>
                <w:b/>
                <w:lang w:eastAsia="hu-HU"/>
              </w:rPr>
            </w:pPr>
            <w:r w:rsidRPr="00B63554">
              <w:rPr>
                <w:rFonts w:ascii="Times New Roman" w:hAnsi="Times New Roman" w:cs="Times New Roman"/>
                <w:sz w:val="21"/>
                <w:szCs w:val="21"/>
              </w:rPr>
              <w:t>Vektoralgebra és sorok IK</w:t>
            </w:r>
          </w:p>
        </w:tc>
        <w:tc>
          <w:tcPr>
            <w:tcW w:w="1745" w:type="dxa"/>
            <w:tcBorders>
              <w:top w:val="single" w:sz="4" w:space="0" w:color="auto"/>
              <w:left w:val="single" w:sz="4" w:space="0" w:color="auto"/>
              <w:bottom w:val="single" w:sz="4" w:space="0" w:color="auto"/>
              <w:right w:val="single" w:sz="4" w:space="0" w:color="auto"/>
            </w:tcBorders>
            <w:vAlign w:val="center"/>
            <w:hideMark/>
          </w:tcPr>
          <w:p w14:paraId="22DE600C" w14:textId="77777777" w:rsidR="00BB5088" w:rsidRDefault="00BB5088" w:rsidP="00BB5088">
            <w:pPr>
              <w:tabs>
                <w:tab w:val="left" w:pos="2316"/>
                <w:tab w:val="left" w:pos="5004"/>
              </w:tabs>
              <w:jc w:val="center"/>
              <w:rPr>
                <w:rFonts w:ascii="Times New Roman" w:hAnsi="Times New Roman" w:cs="Times New Roman"/>
                <w:b/>
                <w:lang w:eastAsia="hu-HU"/>
              </w:rPr>
            </w:pPr>
            <w:r>
              <w:rPr>
                <w:rFonts w:ascii="Times New Roman" w:hAnsi="Times New Roman" w:cs="Times New Roman"/>
                <w:color w:val="000000"/>
              </w:rPr>
              <w:t>NEM</w:t>
            </w:r>
          </w:p>
        </w:tc>
      </w:tr>
      <w:tr w:rsidR="00BB5088" w14:paraId="09C26847" w14:textId="77777777" w:rsidTr="00A57158">
        <w:trPr>
          <w:trHeight w:val="176"/>
        </w:trPr>
        <w:tc>
          <w:tcPr>
            <w:tcW w:w="1379" w:type="dxa"/>
            <w:vMerge/>
            <w:tcBorders>
              <w:top w:val="single" w:sz="4" w:space="0" w:color="auto"/>
              <w:left w:val="single" w:sz="4" w:space="0" w:color="auto"/>
              <w:bottom w:val="single" w:sz="4" w:space="0" w:color="auto"/>
              <w:right w:val="single" w:sz="4" w:space="0" w:color="auto"/>
            </w:tcBorders>
            <w:vAlign w:val="center"/>
          </w:tcPr>
          <w:p w14:paraId="1B4519C1" w14:textId="77777777" w:rsidR="00BB5088" w:rsidRDefault="00BB5088" w:rsidP="00BB5088">
            <w:pPr>
              <w:tabs>
                <w:tab w:val="left" w:pos="2316"/>
                <w:tab w:val="left" w:pos="5004"/>
              </w:tabs>
              <w:jc w:val="center"/>
              <w:rPr>
                <w:rFonts w:ascii="Times New Roman" w:hAnsi="Times New Roman" w:cs="Times New Roman"/>
                <w:sz w:val="21"/>
                <w:szCs w:val="21"/>
              </w:rPr>
            </w:pPr>
          </w:p>
        </w:tc>
        <w:tc>
          <w:tcPr>
            <w:tcW w:w="2159" w:type="dxa"/>
            <w:vMerge/>
            <w:tcBorders>
              <w:top w:val="single" w:sz="4" w:space="0" w:color="auto"/>
              <w:left w:val="single" w:sz="4" w:space="0" w:color="auto"/>
              <w:bottom w:val="single" w:sz="4" w:space="0" w:color="auto"/>
              <w:right w:val="single" w:sz="4" w:space="0" w:color="auto"/>
            </w:tcBorders>
            <w:vAlign w:val="center"/>
          </w:tcPr>
          <w:p w14:paraId="44F9D4BC" w14:textId="77777777" w:rsidR="00BB5088" w:rsidRDefault="00BB5088" w:rsidP="00BB5088">
            <w:pPr>
              <w:tabs>
                <w:tab w:val="left" w:pos="2316"/>
                <w:tab w:val="left" w:pos="5004"/>
              </w:tabs>
              <w:jc w:val="center"/>
              <w:rPr>
                <w:rFonts w:ascii="Times New Roman" w:hAnsi="Times New Roman" w:cs="Times New Roman"/>
              </w:rPr>
            </w:pPr>
          </w:p>
        </w:tc>
        <w:tc>
          <w:tcPr>
            <w:tcW w:w="1693" w:type="dxa"/>
            <w:gridSpan w:val="2"/>
            <w:tcBorders>
              <w:top w:val="single" w:sz="4" w:space="0" w:color="auto"/>
              <w:left w:val="single" w:sz="4" w:space="0" w:color="auto"/>
              <w:bottom w:val="single" w:sz="4" w:space="0" w:color="auto"/>
              <w:right w:val="single" w:sz="4" w:space="0" w:color="auto"/>
            </w:tcBorders>
            <w:vAlign w:val="center"/>
          </w:tcPr>
          <w:p w14:paraId="3F62FF0C" w14:textId="74233AA9" w:rsidR="00BB5088" w:rsidRDefault="00BB5088" w:rsidP="00BB5088">
            <w:pPr>
              <w:tabs>
                <w:tab w:val="left" w:pos="2316"/>
                <w:tab w:val="left" w:pos="5004"/>
              </w:tabs>
              <w:jc w:val="center"/>
              <w:rPr>
                <w:rFonts w:ascii="Times New Roman" w:hAnsi="Times New Roman" w:cs="Times New Roman"/>
              </w:rPr>
            </w:pPr>
            <w:r w:rsidRPr="00B63554">
              <w:rPr>
                <w:rFonts w:ascii="Times New Roman" w:hAnsi="Times New Roman" w:cs="Times New Roman"/>
                <w:sz w:val="21"/>
                <w:szCs w:val="21"/>
              </w:rPr>
              <w:t>HK925A23</w:t>
            </w:r>
            <w:r>
              <w:rPr>
                <w:rFonts w:ascii="Times New Roman" w:hAnsi="Times New Roman" w:cs="Times New Roman"/>
                <w:sz w:val="21"/>
                <w:szCs w:val="21"/>
              </w:rPr>
              <w:t>4</w:t>
            </w:r>
          </w:p>
        </w:tc>
        <w:tc>
          <w:tcPr>
            <w:tcW w:w="2086" w:type="dxa"/>
            <w:tcBorders>
              <w:top w:val="single" w:sz="4" w:space="0" w:color="auto"/>
              <w:left w:val="single" w:sz="4" w:space="0" w:color="auto"/>
              <w:bottom w:val="single" w:sz="4" w:space="0" w:color="auto"/>
              <w:right w:val="single" w:sz="4" w:space="0" w:color="auto"/>
            </w:tcBorders>
            <w:vAlign w:val="center"/>
          </w:tcPr>
          <w:p w14:paraId="53DF4587" w14:textId="405F2C0B" w:rsidR="00BB5088" w:rsidRDefault="00BB5088" w:rsidP="00BB5088">
            <w:pPr>
              <w:tabs>
                <w:tab w:val="left" w:pos="2316"/>
                <w:tab w:val="left" w:pos="5004"/>
              </w:tabs>
              <w:jc w:val="center"/>
              <w:rPr>
                <w:rFonts w:ascii="Times New Roman" w:hAnsi="Times New Roman" w:cs="Times New Roman"/>
              </w:rPr>
            </w:pPr>
            <w:r w:rsidRPr="00B63554">
              <w:rPr>
                <w:rFonts w:ascii="Times New Roman" w:hAnsi="Times New Roman" w:cs="Times New Roman"/>
              </w:rPr>
              <w:t>Integrálszámítás IK</w:t>
            </w:r>
          </w:p>
        </w:tc>
        <w:tc>
          <w:tcPr>
            <w:tcW w:w="1745" w:type="dxa"/>
            <w:tcBorders>
              <w:top w:val="single" w:sz="4" w:space="0" w:color="auto"/>
              <w:left w:val="single" w:sz="4" w:space="0" w:color="auto"/>
              <w:bottom w:val="single" w:sz="4" w:space="0" w:color="auto"/>
              <w:right w:val="single" w:sz="4" w:space="0" w:color="auto"/>
            </w:tcBorders>
            <w:vAlign w:val="center"/>
          </w:tcPr>
          <w:p w14:paraId="377B2189" w14:textId="3AAC4830" w:rsidR="00BB5088" w:rsidRDefault="00BB5088" w:rsidP="00BB5088">
            <w:pPr>
              <w:tabs>
                <w:tab w:val="left" w:pos="2316"/>
                <w:tab w:val="left" w:pos="5004"/>
              </w:tabs>
              <w:jc w:val="center"/>
              <w:rPr>
                <w:rFonts w:ascii="Times New Roman" w:hAnsi="Times New Roman" w:cs="Times New Roman"/>
                <w:color w:val="000000"/>
              </w:rPr>
            </w:pPr>
            <w:r>
              <w:rPr>
                <w:rFonts w:ascii="Times New Roman" w:hAnsi="Times New Roman" w:cs="Times New Roman"/>
                <w:color w:val="000000"/>
              </w:rPr>
              <w:t>NEM</w:t>
            </w:r>
          </w:p>
        </w:tc>
      </w:tr>
      <w:tr w:rsidR="00A57158" w14:paraId="46879233" w14:textId="77777777" w:rsidTr="00A57158">
        <w:trPr>
          <w:trHeight w:val="1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C9FAA5" w14:textId="77777777" w:rsidR="00B63554" w:rsidRDefault="00B63554" w:rsidP="00B63554">
            <w:pPr>
              <w:rPr>
                <w:rFonts w:ascii="Times New Roman" w:hAnsi="Times New Roman" w:cs="Times New Roman"/>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A16DF3" w14:textId="77777777" w:rsidR="00B63554" w:rsidRDefault="00B63554" w:rsidP="00B63554">
            <w:pPr>
              <w:rPr>
                <w:rFonts w:ascii="Times New Roman" w:hAnsi="Times New Roman" w:cs="Times New Roman"/>
                <w:b/>
                <w:lang w:eastAsia="hu-HU"/>
              </w:rPr>
            </w:pPr>
          </w:p>
        </w:tc>
        <w:tc>
          <w:tcPr>
            <w:tcW w:w="1693" w:type="dxa"/>
            <w:gridSpan w:val="2"/>
            <w:tcBorders>
              <w:top w:val="single" w:sz="4" w:space="0" w:color="auto"/>
              <w:left w:val="single" w:sz="4" w:space="0" w:color="auto"/>
              <w:bottom w:val="single" w:sz="4" w:space="0" w:color="auto"/>
              <w:right w:val="single" w:sz="4" w:space="0" w:color="auto"/>
            </w:tcBorders>
            <w:vAlign w:val="center"/>
            <w:hideMark/>
          </w:tcPr>
          <w:p w14:paraId="3303CD3C"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HKEHVA01</w:t>
            </w:r>
          </w:p>
        </w:tc>
        <w:tc>
          <w:tcPr>
            <w:tcW w:w="2086" w:type="dxa"/>
            <w:tcBorders>
              <w:top w:val="single" w:sz="4" w:space="0" w:color="auto"/>
              <w:left w:val="single" w:sz="4" w:space="0" w:color="auto"/>
              <w:bottom w:val="single" w:sz="4" w:space="0" w:color="auto"/>
              <w:right w:val="single" w:sz="4" w:space="0" w:color="auto"/>
            </w:tcBorders>
            <w:vAlign w:val="center"/>
            <w:hideMark/>
          </w:tcPr>
          <w:p w14:paraId="33E534FD"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Villamosságtan KA</w:t>
            </w:r>
          </w:p>
        </w:tc>
        <w:tc>
          <w:tcPr>
            <w:tcW w:w="1745" w:type="dxa"/>
            <w:tcBorders>
              <w:top w:val="single" w:sz="4" w:space="0" w:color="auto"/>
              <w:left w:val="single" w:sz="4" w:space="0" w:color="auto"/>
              <w:bottom w:val="single" w:sz="4" w:space="0" w:color="auto"/>
              <w:right w:val="single" w:sz="4" w:space="0" w:color="auto"/>
            </w:tcBorders>
            <w:vAlign w:val="center"/>
            <w:hideMark/>
          </w:tcPr>
          <w:p w14:paraId="7B2E9E9B"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color w:val="000000"/>
              </w:rPr>
              <w:t>NEM</w:t>
            </w:r>
          </w:p>
        </w:tc>
      </w:tr>
      <w:tr w:rsidR="00BB5088" w14:paraId="350FC79D" w14:textId="77777777" w:rsidTr="00A57158">
        <w:tc>
          <w:tcPr>
            <w:tcW w:w="1379" w:type="dxa"/>
            <w:vMerge w:val="restart"/>
            <w:tcBorders>
              <w:top w:val="single" w:sz="4" w:space="0" w:color="auto"/>
              <w:left w:val="single" w:sz="4" w:space="0" w:color="auto"/>
              <w:bottom w:val="single" w:sz="4" w:space="0" w:color="auto"/>
              <w:right w:val="single" w:sz="4" w:space="0" w:color="auto"/>
            </w:tcBorders>
            <w:vAlign w:val="center"/>
            <w:hideMark/>
          </w:tcPr>
          <w:p w14:paraId="5A008BF6" w14:textId="77777777" w:rsidR="00BB5088" w:rsidRDefault="00BB5088" w:rsidP="00BB5088">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HKEHVA06</w:t>
            </w:r>
          </w:p>
        </w:tc>
        <w:tc>
          <w:tcPr>
            <w:tcW w:w="2159" w:type="dxa"/>
            <w:vMerge w:val="restart"/>
            <w:tcBorders>
              <w:top w:val="single" w:sz="4" w:space="0" w:color="auto"/>
              <w:left w:val="single" w:sz="4" w:space="0" w:color="auto"/>
              <w:bottom w:val="single" w:sz="4" w:space="0" w:color="auto"/>
              <w:right w:val="single" w:sz="4" w:space="0" w:color="auto"/>
            </w:tcBorders>
            <w:vAlign w:val="center"/>
            <w:hideMark/>
          </w:tcPr>
          <w:p w14:paraId="6206499C" w14:textId="77777777" w:rsidR="00BB5088" w:rsidRDefault="00BB5088" w:rsidP="00BB5088">
            <w:pPr>
              <w:jc w:val="center"/>
              <w:rPr>
                <w:rFonts w:ascii="Times New Roman" w:hAnsi="Times New Roman" w:cs="Times New Roman"/>
                <w:lang w:eastAsia="hu-HU"/>
              </w:rPr>
            </w:pPr>
            <w:r>
              <w:rPr>
                <w:rFonts w:ascii="Times New Roman" w:hAnsi="Times New Roman" w:cs="Times New Roman"/>
              </w:rPr>
              <w:t>Szakmai elektronika</w:t>
            </w:r>
          </w:p>
        </w:tc>
        <w:tc>
          <w:tcPr>
            <w:tcW w:w="1693" w:type="dxa"/>
            <w:gridSpan w:val="2"/>
            <w:tcBorders>
              <w:top w:val="single" w:sz="4" w:space="0" w:color="auto"/>
              <w:left w:val="single" w:sz="4" w:space="0" w:color="auto"/>
              <w:bottom w:val="single" w:sz="4" w:space="0" w:color="auto"/>
              <w:right w:val="single" w:sz="4" w:space="0" w:color="auto"/>
            </w:tcBorders>
            <w:vAlign w:val="center"/>
            <w:hideMark/>
          </w:tcPr>
          <w:p w14:paraId="2642DF6F" w14:textId="52953575" w:rsidR="00BB5088" w:rsidRDefault="00BB5088" w:rsidP="00BB5088">
            <w:pPr>
              <w:jc w:val="center"/>
              <w:rPr>
                <w:rFonts w:ascii="Times New Roman" w:hAnsi="Times New Roman" w:cs="Times New Roman"/>
                <w:lang w:eastAsia="hu-HU"/>
              </w:rPr>
            </w:pPr>
            <w:r w:rsidRPr="00B63554">
              <w:rPr>
                <w:rFonts w:ascii="Times New Roman" w:hAnsi="Times New Roman" w:cs="Times New Roman"/>
                <w:sz w:val="21"/>
                <w:szCs w:val="21"/>
              </w:rPr>
              <w:t xml:space="preserve">HK925A232 </w:t>
            </w:r>
          </w:p>
        </w:tc>
        <w:tc>
          <w:tcPr>
            <w:tcW w:w="2086" w:type="dxa"/>
            <w:tcBorders>
              <w:top w:val="single" w:sz="4" w:space="0" w:color="auto"/>
              <w:left w:val="single" w:sz="4" w:space="0" w:color="auto"/>
              <w:bottom w:val="single" w:sz="4" w:space="0" w:color="auto"/>
              <w:right w:val="single" w:sz="4" w:space="0" w:color="auto"/>
            </w:tcBorders>
            <w:vAlign w:val="center"/>
            <w:hideMark/>
          </w:tcPr>
          <w:p w14:paraId="6E825F2B" w14:textId="036A07F6" w:rsidR="00BB5088" w:rsidRDefault="00BB5088" w:rsidP="00BB5088">
            <w:pPr>
              <w:jc w:val="center"/>
              <w:rPr>
                <w:rFonts w:ascii="Times New Roman" w:hAnsi="Times New Roman" w:cs="Times New Roman"/>
                <w:lang w:eastAsia="hu-HU"/>
              </w:rPr>
            </w:pPr>
            <w:r w:rsidRPr="00B63554">
              <w:rPr>
                <w:rFonts w:ascii="Times New Roman" w:hAnsi="Times New Roman" w:cs="Times New Roman"/>
                <w:sz w:val="21"/>
                <w:szCs w:val="21"/>
              </w:rPr>
              <w:t>Vektoralgebra és sorok IK</w:t>
            </w:r>
          </w:p>
        </w:tc>
        <w:tc>
          <w:tcPr>
            <w:tcW w:w="1745" w:type="dxa"/>
            <w:tcBorders>
              <w:top w:val="single" w:sz="4" w:space="0" w:color="auto"/>
              <w:left w:val="single" w:sz="4" w:space="0" w:color="auto"/>
              <w:bottom w:val="single" w:sz="4" w:space="0" w:color="auto"/>
              <w:right w:val="single" w:sz="4" w:space="0" w:color="auto"/>
            </w:tcBorders>
            <w:vAlign w:val="center"/>
            <w:hideMark/>
          </w:tcPr>
          <w:p w14:paraId="1A89D728" w14:textId="77777777" w:rsidR="00BB5088" w:rsidRDefault="00BB5088" w:rsidP="00BB5088">
            <w:pPr>
              <w:jc w:val="center"/>
              <w:rPr>
                <w:rFonts w:ascii="Times New Roman" w:hAnsi="Times New Roman" w:cs="Times New Roman"/>
                <w:lang w:eastAsia="hu-HU"/>
              </w:rPr>
            </w:pPr>
            <w:r>
              <w:rPr>
                <w:rFonts w:ascii="Times New Roman" w:hAnsi="Times New Roman" w:cs="Times New Roman"/>
                <w:color w:val="000000"/>
              </w:rPr>
              <w:t>NEM</w:t>
            </w:r>
          </w:p>
        </w:tc>
      </w:tr>
      <w:tr w:rsidR="00BB5088" w14:paraId="413A2430" w14:textId="77777777" w:rsidTr="00A57158">
        <w:tc>
          <w:tcPr>
            <w:tcW w:w="1379" w:type="dxa"/>
            <w:vMerge/>
            <w:tcBorders>
              <w:top w:val="single" w:sz="4" w:space="0" w:color="auto"/>
              <w:left w:val="single" w:sz="4" w:space="0" w:color="auto"/>
              <w:bottom w:val="single" w:sz="4" w:space="0" w:color="auto"/>
              <w:right w:val="single" w:sz="4" w:space="0" w:color="auto"/>
            </w:tcBorders>
            <w:vAlign w:val="center"/>
          </w:tcPr>
          <w:p w14:paraId="111FC4DD" w14:textId="77777777" w:rsidR="00BB5088" w:rsidRDefault="00BB5088" w:rsidP="00BB5088">
            <w:pPr>
              <w:tabs>
                <w:tab w:val="left" w:pos="2316"/>
                <w:tab w:val="left" w:pos="5004"/>
              </w:tabs>
              <w:jc w:val="center"/>
              <w:rPr>
                <w:rFonts w:ascii="Times New Roman" w:hAnsi="Times New Roman" w:cs="Times New Roman"/>
                <w:sz w:val="21"/>
                <w:szCs w:val="21"/>
              </w:rPr>
            </w:pPr>
          </w:p>
        </w:tc>
        <w:tc>
          <w:tcPr>
            <w:tcW w:w="2159" w:type="dxa"/>
            <w:vMerge/>
            <w:tcBorders>
              <w:top w:val="single" w:sz="4" w:space="0" w:color="auto"/>
              <w:left w:val="single" w:sz="4" w:space="0" w:color="auto"/>
              <w:bottom w:val="single" w:sz="4" w:space="0" w:color="auto"/>
              <w:right w:val="single" w:sz="4" w:space="0" w:color="auto"/>
            </w:tcBorders>
            <w:vAlign w:val="center"/>
          </w:tcPr>
          <w:p w14:paraId="0AD01653" w14:textId="77777777" w:rsidR="00BB5088" w:rsidRDefault="00BB5088" w:rsidP="00BB5088">
            <w:pPr>
              <w:jc w:val="center"/>
              <w:rPr>
                <w:rFonts w:ascii="Times New Roman" w:hAnsi="Times New Roman" w:cs="Times New Roman"/>
              </w:rPr>
            </w:pPr>
          </w:p>
        </w:tc>
        <w:tc>
          <w:tcPr>
            <w:tcW w:w="1693" w:type="dxa"/>
            <w:gridSpan w:val="2"/>
            <w:tcBorders>
              <w:top w:val="single" w:sz="4" w:space="0" w:color="auto"/>
              <w:left w:val="single" w:sz="4" w:space="0" w:color="auto"/>
              <w:bottom w:val="single" w:sz="4" w:space="0" w:color="auto"/>
              <w:right w:val="single" w:sz="4" w:space="0" w:color="auto"/>
            </w:tcBorders>
            <w:vAlign w:val="center"/>
          </w:tcPr>
          <w:p w14:paraId="6BF51EEE" w14:textId="7986465A" w:rsidR="00BB5088" w:rsidRDefault="00BB5088" w:rsidP="00BB5088">
            <w:pPr>
              <w:jc w:val="center"/>
              <w:rPr>
                <w:rFonts w:ascii="Times New Roman" w:hAnsi="Times New Roman" w:cs="Times New Roman"/>
              </w:rPr>
            </w:pPr>
            <w:r w:rsidRPr="00B63554">
              <w:rPr>
                <w:rFonts w:ascii="Times New Roman" w:hAnsi="Times New Roman" w:cs="Times New Roman"/>
                <w:sz w:val="21"/>
                <w:szCs w:val="21"/>
              </w:rPr>
              <w:t>HK925A23</w:t>
            </w:r>
            <w:r>
              <w:rPr>
                <w:rFonts w:ascii="Times New Roman" w:hAnsi="Times New Roman" w:cs="Times New Roman"/>
                <w:sz w:val="21"/>
                <w:szCs w:val="21"/>
              </w:rPr>
              <w:t>4</w:t>
            </w:r>
          </w:p>
        </w:tc>
        <w:tc>
          <w:tcPr>
            <w:tcW w:w="2086" w:type="dxa"/>
            <w:tcBorders>
              <w:top w:val="single" w:sz="4" w:space="0" w:color="auto"/>
              <w:left w:val="single" w:sz="4" w:space="0" w:color="auto"/>
              <w:bottom w:val="single" w:sz="4" w:space="0" w:color="auto"/>
              <w:right w:val="single" w:sz="4" w:space="0" w:color="auto"/>
            </w:tcBorders>
            <w:vAlign w:val="center"/>
          </w:tcPr>
          <w:p w14:paraId="35B073D1" w14:textId="18CE9825" w:rsidR="00BB5088" w:rsidRDefault="00BB5088" w:rsidP="00BB5088">
            <w:pPr>
              <w:jc w:val="center"/>
              <w:rPr>
                <w:rFonts w:ascii="Times New Roman" w:hAnsi="Times New Roman" w:cs="Times New Roman"/>
              </w:rPr>
            </w:pPr>
            <w:r w:rsidRPr="00B63554">
              <w:rPr>
                <w:rFonts w:ascii="Times New Roman" w:hAnsi="Times New Roman" w:cs="Times New Roman"/>
              </w:rPr>
              <w:t>Integrálszámítás IK</w:t>
            </w:r>
          </w:p>
        </w:tc>
        <w:tc>
          <w:tcPr>
            <w:tcW w:w="1745" w:type="dxa"/>
            <w:tcBorders>
              <w:top w:val="single" w:sz="4" w:space="0" w:color="auto"/>
              <w:left w:val="single" w:sz="4" w:space="0" w:color="auto"/>
              <w:bottom w:val="single" w:sz="4" w:space="0" w:color="auto"/>
              <w:right w:val="single" w:sz="4" w:space="0" w:color="auto"/>
            </w:tcBorders>
            <w:vAlign w:val="center"/>
          </w:tcPr>
          <w:p w14:paraId="4D57ED5F" w14:textId="5BA2C6DD" w:rsidR="00BB5088" w:rsidRDefault="00BB5088" w:rsidP="00BB5088">
            <w:pPr>
              <w:jc w:val="center"/>
              <w:rPr>
                <w:rFonts w:ascii="Times New Roman" w:hAnsi="Times New Roman" w:cs="Times New Roman"/>
                <w:color w:val="000000"/>
              </w:rPr>
            </w:pPr>
            <w:r>
              <w:rPr>
                <w:rFonts w:ascii="Times New Roman" w:hAnsi="Times New Roman" w:cs="Times New Roman"/>
                <w:color w:val="000000"/>
              </w:rPr>
              <w:t>NEM</w:t>
            </w:r>
          </w:p>
        </w:tc>
      </w:tr>
      <w:tr w:rsidR="00A57158" w14:paraId="2D23A252" w14:textId="77777777" w:rsidTr="00A57158">
        <w:tc>
          <w:tcPr>
            <w:tcW w:w="0" w:type="auto"/>
            <w:vMerge/>
            <w:tcBorders>
              <w:top w:val="single" w:sz="4" w:space="0" w:color="auto"/>
              <w:left w:val="single" w:sz="4" w:space="0" w:color="auto"/>
              <w:bottom w:val="single" w:sz="4" w:space="0" w:color="auto"/>
              <w:right w:val="single" w:sz="4" w:space="0" w:color="auto"/>
            </w:tcBorders>
            <w:vAlign w:val="center"/>
            <w:hideMark/>
          </w:tcPr>
          <w:p w14:paraId="3969A0B6" w14:textId="77777777" w:rsidR="00B63554" w:rsidRDefault="00B63554" w:rsidP="00B63554">
            <w:pPr>
              <w:rPr>
                <w:rFonts w:ascii="Times New Roman" w:hAnsi="Times New Roman" w:cs="Times New Roman"/>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473552" w14:textId="77777777" w:rsidR="00B63554" w:rsidRDefault="00B63554" w:rsidP="00B63554">
            <w:pPr>
              <w:rPr>
                <w:rFonts w:ascii="Times New Roman" w:hAnsi="Times New Roman" w:cs="Times New Roman"/>
                <w:lang w:eastAsia="hu-HU"/>
              </w:rPr>
            </w:pPr>
          </w:p>
        </w:tc>
        <w:tc>
          <w:tcPr>
            <w:tcW w:w="1693" w:type="dxa"/>
            <w:gridSpan w:val="2"/>
            <w:tcBorders>
              <w:top w:val="single" w:sz="4" w:space="0" w:color="auto"/>
              <w:left w:val="single" w:sz="4" w:space="0" w:color="auto"/>
              <w:bottom w:val="single" w:sz="4" w:space="0" w:color="auto"/>
              <w:right w:val="single" w:sz="4" w:space="0" w:color="auto"/>
            </w:tcBorders>
            <w:vAlign w:val="center"/>
            <w:hideMark/>
          </w:tcPr>
          <w:p w14:paraId="5AD53E0A" w14:textId="74FFC075" w:rsidR="00B63554" w:rsidRDefault="00B63554" w:rsidP="00B63554">
            <w:pPr>
              <w:jc w:val="center"/>
              <w:rPr>
                <w:rFonts w:ascii="Times New Roman" w:hAnsi="Times New Roman" w:cs="Times New Roman"/>
                <w:lang w:eastAsia="hu-HU"/>
              </w:rPr>
            </w:pPr>
            <w:r>
              <w:rPr>
                <w:rFonts w:ascii="Times New Roman" w:hAnsi="Times New Roman" w:cs="Times New Roman"/>
              </w:rPr>
              <w:t>HKEHVA82</w:t>
            </w:r>
          </w:p>
        </w:tc>
        <w:tc>
          <w:tcPr>
            <w:tcW w:w="2086" w:type="dxa"/>
            <w:tcBorders>
              <w:top w:val="single" w:sz="4" w:space="0" w:color="auto"/>
              <w:left w:val="single" w:sz="4" w:space="0" w:color="auto"/>
              <w:bottom w:val="single" w:sz="4" w:space="0" w:color="auto"/>
              <w:right w:val="single" w:sz="4" w:space="0" w:color="auto"/>
            </w:tcBorders>
            <w:vAlign w:val="center"/>
            <w:hideMark/>
          </w:tcPr>
          <w:p w14:paraId="41B9E8C3" w14:textId="77777777" w:rsidR="00B63554" w:rsidRDefault="00B63554" w:rsidP="00B63554">
            <w:pPr>
              <w:jc w:val="center"/>
              <w:rPr>
                <w:rFonts w:ascii="Times New Roman" w:hAnsi="Times New Roman" w:cs="Times New Roman"/>
                <w:lang w:eastAsia="hu-HU"/>
              </w:rPr>
            </w:pPr>
            <w:r>
              <w:rPr>
                <w:rFonts w:ascii="Times New Roman" w:hAnsi="Times New Roman" w:cs="Times New Roman"/>
              </w:rPr>
              <w:t>Analóg és digitális technika</w:t>
            </w:r>
          </w:p>
        </w:tc>
        <w:tc>
          <w:tcPr>
            <w:tcW w:w="1745" w:type="dxa"/>
            <w:tcBorders>
              <w:top w:val="single" w:sz="4" w:space="0" w:color="auto"/>
              <w:left w:val="single" w:sz="4" w:space="0" w:color="auto"/>
              <w:bottom w:val="single" w:sz="4" w:space="0" w:color="auto"/>
              <w:right w:val="single" w:sz="4" w:space="0" w:color="auto"/>
            </w:tcBorders>
            <w:vAlign w:val="center"/>
            <w:hideMark/>
          </w:tcPr>
          <w:p w14:paraId="14236698" w14:textId="77777777" w:rsidR="00B63554" w:rsidRDefault="00B63554" w:rsidP="00B63554">
            <w:pPr>
              <w:jc w:val="center"/>
              <w:rPr>
                <w:rFonts w:ascii="Times New Roman" w:hAnsi="Times New Roman" w:cs="Times New Roman"/>
                <w:lang w:eastAsia="hu-HU"/>
              </w:rPr>
            </w:pPr>
            <w:r>
              <w:rPr>
                <w:rFonts w:ascii="Times New Roman" w:hAnsi="Times New Roman" w:cs="Times New Roman"/>
                <w:color w:val="000000"/>
              </w:rPr>
              <w:t>IGEN</w:t>
            </w:r>
          </w:p>
        </w:tc>
      </w:tr>
      <w:tr w:rsidR="00A57158" w14:paraId="3D8EB674" w14:textId="77777777" w:rsidTr="00A57158">
        <w:tc>
          <w:tcPr>
            <w:tcW w:w="0" w:type="auto"/>
            <w:vMerge/>
            <w:tcBorders>
              <w:top w:val="single" w:sz="4" w:space="0" w:color="auto"/>
              <w:left w:val="single" w:sz="4" w:space="0" w:color="auto"/>
              <w:bottom w:val="single" w:sz="4" w:space="0" w:color="auto"/>
              <w:right w:val="single" w:sz="4" w:space="0" w:color="auto"/>
            </w:tcBorders>
            <w:vAlign w:val="center"/>
            <w:hideMark/>
          </w:tcPr>
          <w:p w14:paraId="4B16FA1B" w14:textId="77777777" w:rsidR="00B63554" w:rsidRDefault="00B63554" w:rsidP="00B63554">
            <w:pPr>
              <w:rPr>
                <w:rFonts w:ascii="Times New Roman" w:hAnsi="Times New Roman" w:cs="Times New Roman"/>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85C13D" w14:textId="77777777" w:rsidR="00B63554" w:rsidRDefault="00B63554" w:rsidP="00B63554">
            <w:pPr>
              <w:rPr>
                <w:rFonts w:ascii="Times New Roman" w:hAnsi="Times New Roman" w:cs="Times New Roman"/>
                <w:lang w:eastAsia="hu-HU"/>
              </w:rPr>
            </w:pPr>
          </w:p>
        </w:tc>
        <w:tc>
          <w:tcPr>
            <w:tcW w:w="1693" w:type="dxa"/>
            <w:gridSpan w:val="2"/>
            <w:tcBorders>
              <w:top w:val="single" w:sz="4" w:space="0" w:color="auto"/>
              <w:left w:val="single" w:sz="4" w:space="0" w:color="auto"/>
              <w:bottom w:val="single" w:sz="4" w:space="0" w:color="auto"/>
              <w:right w:val="single" w:sz="4" w:space="0" w:color="auto"/>
            </w:tcBorders>
            <w:vAlign w:val="center"/>
            <w:hideMark/>
          </w:tcPr>
          <w:p w14:paraId="65531C6C" w14:textId="77777777" w:rsidR="00B63554" w:rsidRDefault="00B63554" w:rsidP="00B63554">
            <w:pPr>
              <w:jc w:val="center"/>
              <w:rPr>
                <w:rFonts w:ascii="Times New Roman" w:hAnsi="Times New Roman" w:cs="Times New Roman"/>
                <w:lang w:eastAsia="hu-HU"/>
              </w:rPr>
            </w:pPr>
            <w:r>
              <w:rPr>
                <w:rFonts w:ascii="Times New Roman" w:hAnsi="Times New Roman" w:cs="Times New Roman"/>
              </w:rPr>
              <w:t>HKEHVA03</w:t>
            </w:r>
          </w:p>
        </w:tc>
        <w:tc>
          <w:tcPr>
            <w:tcW w:w="2086" w:type="dxa"/>
            <w:tcBorders>
              <w:top w:val="single" w:sz="4" w:space="0" w:color="auto"/>
              <w:left w:val="single" w:sz="4" w:space="0" w:color="auto"/>
              <w:bottom w:val="single" w:sz="4" w:space="0" w:color="auto"/>
              <w:right w:val="single" w:sz="4" w:space="0" w:color="auto"/>
            </w:tcBorders>
            <w:vAlign w:val="center"/>
            <w:hideMark/>
          </w:tcPr>
          <w:p w14:paraId="40763E37" w14:textId="77777777" w:rsidR="00B63554" w:rsidRDefault="00B63554" w:rsidP="00B63554">
            <w:pPr>
              <w:jc w:val="center"/>
              <w:rPr>
                <w:rFonts w:ascii="Times New Roman" w:hAnsi="Times New Roman" w:cs="Times New Roman"/>
                <w:lang w:eastAsia="hu-HU"/>
              </w:rPr>
            </w:pPr>
            <w:r>
              <w:rPr>
                <w:rFonts w:ascii="Times New Roman" w:hAnsi="Times New Roman" w:cs="Times New Roman"/>
              </w:rPr>
              <w:t>Villamos áramkörök és hálózatok</w:t>
            </w:r>
          </w:p>
        </w:tc>
        <w:tc>
          <w:tcPr>
            <w:tcW w:w="1745" w:type="dxa"/>
            <w:tcBorders>
              <w:top w:val="single" w:sz="4" w:space="0" w:color="auto"/>
              <w:left w:val="single" w:sz="4" w:space="0" w:color="auto"/>
              <w:bottom w:val="single" w:sz="4" w:space="0" w:color="auto"/>
              <w:right w:val="single" w:sz="4" w:space="0" w:color="auto"/>
            </w:tcBorders>
            <w:vAlign w:val="center"/>
            <w:hideMark/>
          </w:tcPr>
          <w:p w14:paraId="133D9BCD" w14:textId="77777777" w:rsidR="00B63554" w:rsidRDefault="00B63554" w:rsidP="00B63554">
            <w:pPr>
              <w:jc w:val="center"/>
              <w:rPr>
                <w:rFonts w:ascii="Times New Roman" w:hAnsi="Times New Roman" w:cs="Times New Roman"/>
                <w:lang w:eastAsia="hu-HU"/>
              </w:rPr>
            </w:pPr>
            <w:r>
              <w:rPr>
                <w:rFonts w:ascii="Times New Roman" w:hAnsi="Times New Roman" w:cs="Times New Roman"/>
                <w:color w:val="000000"/>
              </w:rPr>
              <w:t>IGEN</w:t>
            </w:r>
          </w:p>
        </w:tc>
      </w:tr>
      <w:tr w:rsidR="00A57158" w14:paraId="120AB0B6" w14:textId="77777777" w:rsidTr="00A57158">
        <w:tc>
          <w:tcPr>
            <w:tcW w:w="1379" w:type="dxa"/>
            <w:vMerge w:val="restart"/>
            <w:tcBorders>
              <w:top w:val="single" w:sz="4" w:space="0" w:color="auto"/>
              <w:left w:val="single" w:sz="4" w:space="0" w:color="auto"/>
              <w:bottom w:val="single" w:sz="4" w:space="0" w:color="auto"/>
              <w:right w:val="single" w:sz="4" w:space="0" w:color="auto"/>
            </w:tcBorders>
            <w:vAlign w:val="center"/>
            <w:hideMark/>
          </w:tcPr>
          <w:p w14:paraId="26FA55B6" w14:textId="77777777" w:rsidR="00B63554" w:rsidRDefault="00B63554" w:rsidP="00B63554">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HKEHVA08</w:t>
            </w:r>
          </w:p>
        </w:tc>
        <w:tc>
          <w:tcPr>
            <w:tcW w:w="2159" w:type="dxa"/>
            <w:vMerge w:val="restart"/>
            <w:tcBorders>
              <w:top w:val="single" w:sz="4" w:space="0" w:color="auto"/>
              <w:left w:val="single" w:sz="4" w:space="0" w:color="auto"/>
              <w:bottom w:val="single" w:sz="4" w:space="0" w:color="auto"/>
              <w:right w:val="single" w:sz="4" w:space="0" w:color="auto"/>
            </w:tcBorders>
            <w:vAlign w:val="center"/>
            <w:hideMark/>
          </w:tcPr>
          <w:p w14:paraId="6CB6EB39" w14:textId="77777777" w:rsidR="00B63554" w:rsidRDefault="00B63554" w:rsidP="00B63554">
            <w:pPr>
              <w:jc w:val="center"/>
              <w:rPr>
                <w:rFonts w:ascii="Times New Roman" w:hAnsi="Times New Roman" w:cs="Times New Roman"/>
                <w:lang w:eastAsia="hu-HU"/>
              </w:rPr>
            </w:pPr>
            <w:r>
              <w:rPr>
                <w:rFonts w:ascii="Times New Roman" w:hAnsi="Times New Roman" w:cs="Times New Roman"/>
              </w:rPr>
              <w:t>Mikrohullámú technika alapjai</w:t>
            </w:r>
          </w:p>
        </w:tc>
        <w:tc>
          <w:tcPr>
            <w:tcW w:w="1693" w:type="dxa"/>
            <w:gridSpan w:val="2"/>
            <w:tcBorders>
              <w:top w:val="single" w:sz="4" w:space="0" w:color="auto"/>
              <w:left w:val="single" w:sz="4" w:space="0" w:color="auto"/>
              <w:bottom w:val="single" w:sz="4" w:space="0" w:color="auto"/>
              <w:right w:val="single" w:sz="4" w:space="0" w:color="auto"/>
            </w:tcBorders>
            <w:vAlign w:val="center"/>
            <w:hideMark/>
          </w:tcPr>
          <w:p w14:paraId="406AEE2E" w14:textId="77777777" w:rsidR="00B63554" w:rsidRDefault="00B63554" w:rsidP="00B63554">
            <w:pPr>
              <w:jc w:val="center"/>
              <w:rPr>
                <w:rFonts w:ascii="Times New Roman" w:hAnsi="Times New Roman" w:cs="Times New Roman"/>
                <w:lang w:eastAsia="hu-HU"/>
              </w:rPr>
            </w:pPr>
            <w:r>
              <w:rPr>
                <w:rFonts w:ascii="Times New Roman" w:hAnsi="Times New Roman" w:cs="Times New Roman"/>
              </w:rPr>
              <w:t>HK925A240</w:t>
            </w:r>
          </w:p>
        </w:tc>
        <w:tc>
          <w:tcPr>
            <w:tcW w:w="2086" w:type="dxa"/>
            <w:tcBorders>
              <w:top w:val="single" w:sz="4" w:space="0" w:color="auto"/>
              <w:left w:val="single" w:sz="4" w:space="0" w:color="auto"/>
              <w:bottom w:val="single" w:sz="4" w:space="0" w:color="auto"/>
              <w:right w:val="single" w:sz="4" w:space="0" w:color="auto"/>
            </w:tcBorders>
            <w:vAlign w:val="center"/>
            <w:hideMark/>
          </w:tcPr>
          <w:p w14:paraId="614039F1" w14:textId="77777777" w:rsidR="00B63554" w:rsidRDefault="00B63554" w:rsidP="00B63554">
            <w:pPr>
              <w:jc w:val="center"/>
              <w:rPr>
                <w:rFonts w:ascii="Times New Roman" w:hAnsi="Times New Roman" w:cs="Times New Roman"/>
                <w:lang w:eastAsia="hu-HU"/>
              </w:rPr>
            </w:pPr>
            <w:r>
              <w:rPr>
                <w:rFonts w:ascii="Times New Roman" w:hAnsi="Times New Roman" w:cs="Times New Roman"/>
              </w:rPr>
              <w:t>Matematika UZ 3</w:t>
            </w:r>
          </w:p>
        </w:tc>
        <w:tc>
          <w:tcPr>
            <w:tcW w:w="1745" w:type="dxa"/>
            <w:tcBorders>
              <w:top w:val="single" w:sz="4" w:space="0" w:color="auto"/>
              <w:left w:val="single" w:sz="4" w:space="0" w:color="auto"/>
              <w:bottom w:val="single" w:sz="4" w:space="0" w:color="auto"/>
              <w:right w:val="single" w:sz="4" w:space="0" w:color="auto"/>
            </w:tcBorders>
            <w:vAlign w:val="center"/>
            <w:hideMark/>
          </w:tcPr>
          <w:p w14:paraId="77FBCD94" w14:textId="77777777" w:rsidR="00B63554" w:rsidRDefault="00B63554" w:rsidP="00B63554">
            <w:pPr>
              <w:jc w:val="center"/>
              <w:rPr>
                <w:rFonts w:ascii="Times New Roman" w:hAnsi="Times New Roman" w:cs="Times New Roman"/>
                <w:lang w:eastAsia="hu-HU"/>
              </w:rPr>
            </w:pPr>
            <w:r>
              <w:rPr>
                <w:rFonts w:ascii="Times New Roman" w:hAnsi="Times New Roman" w:cs="Times New Roman"/>
                <w:color w:val="000000"/>
              </w:rPr>
              <w:t>NEM</w:t>
            </w:r>
          </w:p>
        </w:tc>
      </w:tr>
      <w:tr w:rsidR="00A57158" w14:paraId="3E4EAD73" w14:textId="77777777" w:rsidTr="00A57158">
        <w:tc>
          <w:tcPr>
            <w:tcW w:w="0" w:type="auto"/>
            <w:vMerge/>
            <w:tcBorders>
              <w:top w:val="single" w:sz="4" w:space="0" w:color="auto"/>
              <w:left w:val="single" w:sz="4" w:space="0" w:color="auto"/>
              <w:bottom w:val="single" w:sz="4" w:space="0" w:color="auto"/>
              <w:right w:val="single" w:sz="4" w:space="0" w:color="auto"/>
            </w:tcBorders>
            <w:vAlign w:val="center"/>
            <w:hideMark/>
          </w:tcPr>
          <w:p w14:paraId="3F29F907" w14:textId="77777777" w:rsidR="00B63554" w:rsidRDefault="00B63554" w:rsidP="00B63554">
            <w:pPr>
              <w:rPr>
                <w:rFonts w:ascii="Times New Roman" w:hAnsi="Times New Roman" w:cs="Times New Roman"/>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436340" w14:textId="77777777" w:rsidR="00B63554" w:rsidRDefault="00B63554" w:rsidP="00B63554">
            <w:pPr>
              <w:rPr>
                <w:rFonts w:ascii="Times New Roman" w:hAnsi="Times New Roman" w:cs="Times New Roman"/>
                <w:lang w:eastAsia="hu-HU"/>
              </w:rPr>
            </w:pPr>
          </w:p>
        </w:tc>
        <w:tc>
          <w:tcPr>
            <w:tcW w:w="1693" w:type="dxa"/>
            <w:gridSpan w:val="2"/>
            <w:tcBorders>
              <w:top w:val="single" w:sz="4" w:space="0" w:color="auto"/>
              <w:left w:val="single" w:sz="4" w:space="0" w:color="auto"/>
              <w:bottom w:val="single" w:sz="4" w:space="0" w:color="auto"/>
              <w:right w:val="single" w:sz="4" w:space="0" w:color="auto"/>
            </w:tcBorders>
            <w:vAlign w:val="center"/>
            <w:hideMark/>
          </w:tcPr>
          <w:p w14:paraId="5C4362B1" w14:textId="77777777" w:rsidR="00B63554" w:rsidRDefault="00B63554" w:rsidP="00B63554">
            <w:pPr>
              <w:jc w:val="center"/>
              <w:rPr>
                <w:rFonts w:ascii="Times New Roman" w:hAnsi="Times New Roman" w:cs="Times New Roman"/>
                <w:lang w:eastAsia="hu-HU"/>
              </w:rPr>
            </w:pPr>
            <w:r>
              <w:rPr>
                <w:rFonts w:ascii="Times New Roman" w:hAnsi="Times New Roman" w:cs="Times New Roman"/>
              </w:rPr>
              <w:t>HK925A350</w:t>
            </w:r>
          </w:p>
        </w:tc>
        <w:tc>
          <w:tcPr>
            <w:tcW w:w="2086" w:type="dxa"/>
            <w:tcBorders>
              <w:top w:val="single" w:sz="4" w:space="0" w:color="auto"/>
              <w:left w:val="single" w:sz="4" w:space="0" w:color="auto"/>
              <w:bottom w:val="single" w:sz="4" w:space="0" w:color="auto"/>
              <w:right w:val="single" w:sz="4" w:space="0" w:color="auto"/>
            </w:tcBorders>
            <w:vAlign w:val="center"/>
            <w:hideMark/>
          </w:tcPr>
          <w:p w14:paraId="202E1557" w14:textId="77777777" w:rsidR="00B63554" w:rsidRDefault="00B63554" w:rsidP="00B63554">
            <w:pPr>
              <w:jc w:val="center"/>
              <w:rPr>
                <w:rFonts w:ascii="Times New Roman" w:hAnsi="Times New Roman" w:cs="Times New Roman"/>
                <w:lang w:eastAsia="hu-HU"/>
              </w:rPr>
            </w:pPr>
            <w:r>
              <w:rPr>
                <w:rFonts w:ascii="Times New Roman" w:hAnsi="Times New Roman" w:cs="Times New Roman"/>
              </w:rPr>
              <w:t>Szakmai matematika UZ EHV</w:t>
            </w:r>
          </w:p>
        </w:tc>
        <w:tc>
          <w:tcPr>
            <w:tcW w:w="1745" w:type="dxa"/>
            <w:tcBorders>
              <w:top w:val="single" w:sz="4" w:space="0" w:color="auto"/>
              <w:left w:val="single" w:sz="4" w:space="0" w:color="auto"/>
              <w:bottom w:val="single" w:sz="4" w:space="0" w:color="auto"/>
              <w:right w:val="single" w:sz="4" w:space="0" w:color="auto"/>
            </w:tcBorders>
            <w:vAlign w:val="center"/>
            <w:hideMark/>
          </w:tcPr>
          <w:p w14:paraId="22F579CF" w14:textId="77777777" w:rsidR="00B63554" w:rsidRDefault="00B63554" w:rsidP="00B63554">
            <w:pPr>
              <w:jc w:val="center"/>
              <w:rPr>
                <w:rFonts w:ascii="Times New Roman" w:hAnsi="Times New Roman" w:cs="Times New Roman"/>
                <w:lang w:eastAsia="hu-HU"/>
              </w:rPr>
            </w:pPr>
            <w:r>
              <w:rPr>
                <w:rFonts w:ascii="Times New Roman" w:hAnsi="Times New Roman" w:cs="Times New Roman"/>
                <w:color w:val="000000"/>
              </w:rPr>
              <w:t>IGEN</w:t>
            </w:r>
          </w:p>
        </w:tc>
      </w:tr>
      <w:tr w:rsidR="00A57158" w14:paraId="5E4C6661" w14:textId="77777777" w:rsidTr="00A57158">
        <w:tc>
          <w:tcPr>
            <w:tcW w:w="0" w:type="auto"/>
            <w:vMerge/>
            <w:tcBorders>
              <w:top w:val="single" w:sz="4" w:space="0" w:color="auto"/>
              <w:left w:val="single" w:sz="4" w:space="0" w:color="auto"/>
              <w:bottom w:val="single" w:sz="4" w:space="0" w:color="auto"/>
              <w:right w:val="single" w:sz="4" w:space="0" w:color="auto"/>
            </w:tcBorders>
            <w:vAlign w:val="center"/>
            <w:hideMark/>
          </w:tcPr>
          <w:p w14:paraId="6B60F7E8" w14:textId="77777777" w:rsidR="00B63554" w:rsidRDefault="00B63554" w:rsidP="00B63554">
            <w:pPr>
              <w:rPr>
                <w:rFonts w:ascii="Times New Roman" w:hAnsi="Times New Roman" w:cs="Times New Roman"/>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13650A" w14:textId="77777777" w:rsidR="00B63554" w:rsidRDefault="00B63554" w:rsidP="00B63554">
            <w:pPr>
              <w:rPr>
                <w:rFonts w:ascii="Times New Roman" w:hAnsi="Times New Roman" w:cs="Times New Roman"/>
                <w:lang w:eastAsia="hu-HU"/>
              </w:rPr>
            </w:pPr>
          </w:p>
        </w:tc>
        <w:tc>
          <w:tcPr>
            <w:tcW w:w="1693" w:type="dxa"/>
            <w:gridSpan w:val="2"/>
            <w:tcBorders>
              <w:top w:val="single" w:sz="4" w:space="0" w:color="auto"/>
              <w:left w:val="single" w:sz="4" w:space="0" w:color="auto"/>
              <w:bottom w:val="single" w:sz="4" w:space="0" w:color="auto"/>
              <w:right w:val="single" w:sz="4" w:space="0" w:color="auto"/>
            </w:tcBorders>
            <w:vAlign w:val="center"/>
            <w:hideMark/>
          </w:tcPr>
          <w:p w14:paraId="3D17D785" w14:textId="77777777" w:rsidR="00B63554" w:rsidRDefault="00B63554" w:rsidP="00B63554">
            <w:pPr>
              <w:jc w:val="center"/>
              <w:rPr>
                <w:rFonts w:ascii="Times New Roman" w:hAnsi="Times New Roman" w:cs="Times New Roman"/>
                <w:lang w:eastAsia="hu-HU"/>
              </w:rPr>
            </w:pPr>
            <w:r>
              <w:rPr>
                <w:rFonts w:ascii="Times New Roman" w:hAnsi="Times New Roman" w:cs="Times New Roman"/>
              </w:rPr>
              <w:t>HKEHVA03</w:t>
            </w:r>
          </w:p>
        </w:tc>
        <w:tc>
          <w:tcPr>
            <w:tcW w:w="2086" w:type="dxa"/>
            <w:tcBorders>
              <w:top w:val="single" w:sz="4" w:space="0" w:color="auto"/>
              <w:left w:val="single" w:sz="4" w:space="0" w:color="auto"/>
              <w:bottom w:val="single" w:sz="4" w:space="0" w:color="auto"/>
              <w:right w:val="single" w:sz="4" w:space="0" w:color="auto"/>
            </w:tcBorders>
            <w:vAlign w:val="center"/>
            <w:hideMark/>
          </w:tcPr>
          <w:p w14:paraId="56B3ED92" w14:textId="77777777" w:rsidR="00B63554" w:rsidRDefault="00B63554" w:rsidP="00B63554">
            <w:pPr>
              <w:jc w:val="center"/>
              <w:rPr>
                <w:rFonts w:ascii="Times New Roman" w:hAnsi="Times New Roman" w:cs="Times New Roman"/>
                <w:lang w:eastAsia="hu-HU"/>
              </w:rPr>
            </w:pPr>
            <w:r>
              <w:rPr>
                <w:rFonts w:ascii="Times New Roman" w:hAnsi="Times New Roman" w:cs="Times New Roman"/>
              </w:rPr>
              <w:t>Villamos áramkörök és hálózatok</w:t>
            </w:r>
          </w:p>
        </w:tc>
        <w:tc>
          <w:tcPr>
            <w:tcW w:w="1745" w:type="dxa"/>
            <w:tcBorders>
              <w:top w:val="single" w:sz="4" w:space="0" w:color="auto"/>
              <w:left w:val="single" w:sz="4" w:space="0" w:color="auto"/>
              <w:bottom w:val="single" w:sz="4" w:space="0" w:color="auto"/>
              <w:right w:val="single" w:sz="4" w:space="0" w:color="auto"/>
            </w:tcBorders>
            <w:vAlign w:val="center"/>
            <w:hideMark/>
          </w:tcPr>
          <w:p w14:paraId="4FADEC3B" w14:textId="77777777" w:rsidR="00B63554" w:rsidRDefault="00B63554" w:rsidP="00B63554">
            <w:pPr>
              <w:jc w:val="center"/>
              <w:rPr>
                <w:rFonts w:ascii="Times New Roman" w:hAnsi="Times New Roman" w:cs="Times New Roman"/>
                <w:lang w:eastAsia="hu-HU"/>
              </w:rPr>
            </w:pPr>
            <w:r>
              <w:rPr>
                <w:rFonts w:ascii="Times New Roman" w:hAnsi="Times New Roman" w:cs="Times New Roman"/>
                <w:color w:val="000000"/>
              </w:rPr>
              <w:t>NEM</w:t>
            </w:r>
          </w:p>
        </w:tc>
      </w:tr>
      <w:tr w:rsidR="00A57158" w14:paraId="4BFB85DF" w14:textId="77777777" w:rsidTr="00A57158">
        <w:trPr>
          <w:trHeight w:val="176"/>
        </w:trPr>
        <w:tc>
          <w:tcPr>
            <w:tcW w:w="1379" w:type="dxa"/>
            <w:vMerge w:val="restart"/>
            <w:tcBorders>
              <w:top w:val="single" w:sz="4" w:space="0" w:color="auto"/>
              <w:left w:val="single" w:sz="4" w:space="0" w:color="auto"/>
              <w:bottom w:val="single" w:sz="4" w:space="0" w:color="auto"/>
              <w:right w:val="single" w:sz="4" w:space="0" w:color="auto"/>
            </w:tcBorders>
            <w:vAlign w:val="center"/>
            <w:hideMark/>
          </w:tcPr>
          <w:p w14:paraId="34007400" w14:textId="77777777" w:rsidR="00B63554" w:rsidRDefault="00B63554" w:rsidP="00B63554">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HKEHVA09</w:t>
            </w:r>
          </w:p>
        </w:tc>
        <w:tc>
          <w:tcPr>
            <w:tcW w:w="2159" w:type="dxa"/>
            <w:vMerge w:val="restart"/>
            <w:tcBorders>
              <w:top w:val="single" w:sz="4" w:space="0" w:color="auto"/>
              <w:left w:val="single" w:sz="4" w:space="0" w:color="auto"/>
              <w:bottom w:val="single" w:sz="4" w:space="0" w:color="auto"/>
              <w:right w:val="single" w:sz="4" w:space="0" w:color="auto"/>
            </w:tcBorders>
            <w:vAlign w:val="center"/>
            <w:hideMark/>
          </w:tcPr>
          <w:p w14:paraId="106EF8E6"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Antennák és hullámterjedés</w:t>
            </w:r>
          </w:p>
        </w:tc>
        <w:tc>
          <w:tcPr>
            <w:tcW w:w="1693" w:type="dxa"/>
            <w:gridSpan w:val="2"/>
            <w:tcBorders>
              <w:top w:val="single" w:sz="4" w:space="0" w:color="auto"/>
              <w:left w:val="single" w:sz="4" w:space="0" w:color="auto"/>
              <w:bottom w:val="single" w:sz="4" w:space="0" w:color="auto"/>
              <w:right w:val="single" w:sz="4" w:space="0" w:color="auto"/>
            </w:tcBorders>
            <w:vAlign w:val="center"/>
            <w:hideMark/>
          </w:tcPr>
          <w:p w14:paraId="0C4F3B51"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HK925A240</w:t>
            </w:r>
          </w:p>
        </w:tc>
        <w:tc>
          <w:tcPr>
            <w:tcW w:w="2086" w:type="dxa"/>
            <w:tcBorders>
              <w:top w:val="single" w:sz="4" w:space="0" w:color="auto"/>
              <w:left w:val="single" w:sz="4" w:space="0" w:color="auto"/>
              <w:bottom w:val="single" w:sz="4" w:space="0" w:color="auto"/>
              <w:right w:val="single" w:sz="4" w:space="0" w:color="auto"/>
            </w:tcBorders>
            <w:vAlign w:val="center"/>
            <w:hideMark/>
          </w:tcPr>
          <w:p w14:paraId="56A348E6"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Matematika UZ 3</w:t>
            </w:r>
          </w:p>
        </w:tc>
        <w:tc>
          <w:tcPr>
            <w:tcW w:w="1745" w:type="dxa"/>
            <w:tcBorders>
              <w:top w:val="single" w:sz="4" w:space="0" w:color="auto"/>
              <w:left w:val="single" w:sz="4" w:space="0" w:color="auto"/>
              <w:bottom w:val="single" w:sz="4" w:space="0" w:color="auto"/>
              <w:right w:val="single" w:sz="4" w:space="0" w:color="auto"/>
            </w:tcBorders>
            <w:vAlign w:val="center"/>
            <w:hideMark/>
          </w:tcPr>
          <w:p w14:paraId="51307B6B"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color w:val="000000"/>
              </w:rPr>
              <w:t>NEM</w:t>
            </w:r>
          </w:p>
        </w:tc>
      </w:tr>
      <w:tr w:rsidR="00A57158" w14:paraId="1F173E58" w14:textId="77777777" w:rsidTr="00A57158">
        <w:trPr>
          <w:trHeight w:val="1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4B993A" w14:textId="77777777" w:rsidR="00B63554" w:rsidRDefault="00B63554" w:rsidP="00B63554">
            <w:pPr>
              <w:rPr>
                <w:rFonts w:ascii="Times New Roman" w:hAnsi="Times New Roman" w:cs="Times New Roman"/>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41F80C" w14:textId="77777777" w:rsidR="00B63554" w:rsidRDefault="00B63554" w:rsidP="00B63554">
            <w:pPr>
              <w:rPr>
                <w:rFonts w:ascii="Times New Roman" w:hAnsi="Times New Roman" w:cs="Times New Roman"/>
                <w:b/>
                <w:lang w:eastAsia="hu-HU"/>
              </w:rPr>
            </w:pPr>
          </w:p>
        </w:tc>
        <w:tc>
          <w:tcPr>
            <w:tcW w:w="1693" w:type="dxa"/>
            <w:gridSpan w:val="2"/>
            <w:tcBorders>
              <w:top w:val="single" w:sz="4" w:space="0" w:color="auto"/>
              <w:left w:val="single" w:sz="4" w:space="0" w:color="auto"/>
              <w:bottom w:val="single" w:sz="4" w:space="0" w:color="auto"/>
              <w:right w:val="single" w:sz="4" w:space="0" w:color="auto"/>
            </w:tcBorders>
            <w:vAlign w:val="center"/>
            <w:hideMark/>
          </w:tcPr>
          <w:p w14:paraId="73D5C41D"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HK925A350</w:t>
            </w:r>
          </w:p>
        </w:tc>
        <w:tc>
          <w:tcPr>
            <w:tcW w:w="2086" w:type="dxa"/>
            <w:tcBorders>
              <w:top w:val="single" w:sz="4" w:space="0" w:color="auto"/>
              <w:left w:val="single" w:sz="4" w:space="0" w:color="auto"/>
              <w:bottom w:val="single" w:sz="4" w:space="0" w:color="auto"/>
              <w:right w:val="single" w:sz="4" w:space="0" w:color="auto"/>
            </w:tcBorders>
            <w:vAlign w:val="center"/>
            <w:hideMark/>
          </w:tcPr>
          <w:p w14:paraId="6AD19221"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Szakmai matematika UZ EHV</w:t>
            </w:r>
          </w:p>
        </w:tc>
        <w:tc>
          <w:tcPr>
            <w:tcW w:w="1745" w:type="dxa"/>
            <w:tcBorders>
              <w:top w:val="single" w:sz="4" w:space="0" w:color="auto"/>
              <w:left w:val="single" w:sz="4" w:space="0" w:color="auto"/>
              <w:bottom w:val="single" w:sz="4" w:space="0" w:color="auto"/>
              <w:right w:val="single" w:sz="4" w:space="0" w:color="auto"/>
            </w:tcBorders>
            <w:vAlign w:val="center"/>
            <w:hideMark/>
          </w:tcPr>
          <w:p w14:paraId="04DFF719"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color w:val="000000"/>
              </w:rPr>
              <w:t>IGEN</w:t>
            </w:r>
          </w:p>
        </w:tc>
      </w:tr>
      <w:tr w:rsidR="00A57158" w14:paraId="5B8DCDCF" w14:textId="77777777" w:rsidTr="00A57158">
        <w:trPr>
          <w:trHeight w:val="1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BF7BA7" w14:textId="77777777" w:rsidR="00B63554" w:rsidRDefault="00B63554" w:rsidP="00B63554">
            <w:pPr>
              <w:rPr>
                <w:rFonts w:ascii="Times New Roman" w:hAnsi="Times New Roman" w:cs="Times New Roman"/>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F78CA9" w14:textId="77777777" w:rsidR="00B63554" w:rsidRDefault="00B63554" w:rsidP="00B63554">
            <w:pPr>
              <w:rPr>
                <w:rFonts w:ascii="Times New Roman" w:hAnsi="Times New Roman" w:cs="Times New Roman"/>
                <w:b/>
                <w:lang w:eastAsia="hu-HU"/>
              </w:rPr>
            </w:pPr>
          </w:p>
        </w:tc>
        <w:tc>
          <w:tcPr>
            <w:tcW w:w="1693" w:type="dxa"/>
            <w:gridSpan w:val="2"/>
            <w:tcBorders>
              <w:top w:val="single" w:sz="4" w:space="0" w:color="auto"/>
              <w:left w:val="single" w:sz="4" w:space="0" w:color="auto"/>
              <w:bottom w:val="single" w:sz="4" w:space="0" w:color="auto"/>
              <w:right w:val="single" w:sz="4" w:space="0" w:color="auto"/>
            </w:tcBorders>
            <w:vAlign w:val="center"/>
            <w:hideMark/>
          </w:tcPr>
          <w:p w14:paraId="30DC04D0"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HKEHVA03</w:t>
            </w:r>
          </w:p>
        </w:tc>
        <w:tc>
          <w:tcPr>
            <w:tcW w:w="2086" w:type="dxa"/>
            <w:tcBorders>
              <w:top w:val="single" w:sz="4" w:space="0" w:color="auto"/>
              <w:left w:val="single" w:sz="4" w:space="0" w:color="auto"/>
              <w:bottom w:val="single" w:sz="4" w:space="0" w:color="auto"/>
              <w:right w:val="single" w:sz="4" w:space="0" w:color="auto"/>
            </w:tcBorders>
            <w:vAlign w:val="center"/>
            <w:hideMark/>
          </w:tcPr>
          <w:p w14:paraId="03B17C1A"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Villamos áramkörök és hálózatok</w:t>
            </w:r>
          </w:p>
        </w:tc>
        <w:tc>
          <w:tcPr>
            <w:tcW w:w="1745" w:type="dxa"/>
            <w:tcBorders>
              <w:top w:val="single" w:sz="4" w:space="0" w:color="auto"/>
              <w:left w:val="single" w:sz="4" w:space="0" w:color="auto"/>
              <w:bottom w:val="single" w:sz="4" w:space="0" w:color="auto"/>
              <w:right w:val="single" w:sz="4" w:space="0" w:color="auto"/>
            </w:tcBorders>
            <w:vAlign w:val="center"/>
            <w:hideMark/>
          </w:tcPr>
          <w:p w14:paraId="4AF2B16F"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color w:val="000000"/>
              </w:rPr>
              <w:t>NEM</w:t>
            </w:r>
          </w:p>
        </w:tc>
      </w:tr>
      <w:tr w:rsidR="00A57158" w14:paraId="1D68CF39" w14:textId="77777777" w:rsidTr="00A57158">
        <w:trPr>
          <w:trHeight w:val="176"/>
        </w:trPr>
        <w:tc>
          <w:tcPr>
            <w:tcW w:w="1379" w:type="dxa"/>
            <w:vMerge w:val="restart"/>
            <w:tcBorders>
              <w:top w:val="single" w:sz="4" w:space="0" w:color="auto"/>
              <w:left w:val="single" w:sz="4" w:space="0" w:color="auto"/>
              <w:bottom w:val="single" w:sz="4" w:space="0" w:color="auto"/>
              <w:right w:val="single" w:sz="4" w:space="0" w:color="auto"/>
            </w:tcBorders>
            <w:vAlign w:val="center"/>
            <w:hideMark/>
          </w:tcPr>
          <w:p w14:paraId="6A1D59E9" w14:textId="77777777" w:rsidR="00B63554" w:rsidRDefault="00B63554" w:rsidP="00B63554">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HKEHVA12</w:t>
            </w:r>
          </w:p>
        </w:tc>
        <w:tc>
          <w:tcPr>
            <w:tcW w:w="2159" w:type="dxa"/>
            <w:vMerge w:val="restart"/>
            <w:tcBorders>
              <w:top w:val="single" w:sz="4" w:space="0" w:color="auto"/>
              <w:left w:val="single" w:sz="4" w:space="0" w:color="auto"/>
              <w:bottom w:val="single" w:sz="4" w:space="0" w:color="auto"/>
              <w:right w:val="single" w:sz="4" w:space="0" w:color="auto"/>
            </w:tcBorders>
            <w:vAlign w:val="center"/>
            <w:hideMark/>
          </w:tcPr>
          <w:p w14:paraId="030F2613"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Jelelemzés</w:t>
            </w:r>
          </w:p>
        </w:tc>
        <w:tc>
          <w:tcPr>
            <w:tcW w:w="1693" w:type="dxa"/>
            <w:gridSpan w:val="2"/>
            <w:tcBorders>
              <w:top w:val="single" w:sz="4" w:space="0" w:color="auto"/>
              <w:left w:val="single" w:sz="4" w:space="0" w:color="auto"/>
              <w:bottom w:val="single" w:sz="4" w:space="0" w:color="auto"/>
              <w:right w:val="single" w:sz="4" w:space="0" w:color="auto"/>
            </w:tcBorders>
            <w:vAlign w:val="center"/>
            <w:hideMark/>
          </w:tcPr>
          <w:p w14:paraId="773465FD"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HK925A350</w:t>
            </w:r>
          </w:p>
        </w:tc>
        <w:tc>
          <w:tcPr>
            <w:tcW w:w="2086" w:type="dxa"/>
            <w:tcBorders>
              <w:top w:val="single" w:sz="4" w:space="0" w:color="auto"/>
              <w:left w:val="single" w:sz="4" w:space="0" w:color="auto"/>
              <w:bottom w:val="single" w:sz="4" w:space="0" w:color="auto"/>
              <w:right w:val="single" w:sz="4" w:space="0" w:color="auto"/>
            </w:tcBorders>
            <w:vAlign w:val="center"/>
            <w:hideMark/>
          </w:tcPr>
          <w:p w14:paraId="303998DE"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Szakmai matematika UZ EHV</w:t>
            </w:r>
          </w:p>
        </w:tc>
        <w:tc>
          <w:tcPr>
            <w:tcW w:w="1745" w:type="dxa"/>
            <w:tcBorders>
              <w:top w:val="single" w:sz="4" w:space="0" w:color="auto"/>
              <w:left w:val="single" w:sz="4" w:space="0" w:color="auto"/>
              <w:bottom w:val="single" w:sz="4" w:space="0" w:color="auto"/>
              <w:right w:val="single" w:sz="4" w:space="0" w:color="auto"/>
            </w:tcBorders>
            <w:vAlign w:val="center"/>
            <w:hideMark/>
          </w:tcPr>
          <w:p w14:paraId="2CAA5417"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color w:val="000000"/>
              </w:rPr>
              <w:t>IGEN</w:t>
            </w:r>
          </w:p>
        </w:tc>
      </w:tr>
      <w:tr w:rsidR="00A57158" w14:paraId="76243B1E" w14:textId="77777777" w:rsidTr="00A57158">
        <w:trPr>
          <w:trHeight w:val="1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E28184" w14:textId="77777777" w:rsidR="00B63554" w:rsidRDefault="00B63554" w:rsidP="00B63554">
            <w:pPr>
              <w:rPr>
                <w:rFonts w:ascii="Times New Roman" w:hAnsi="Times New Roman" w:cs="Times New Roman"/>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8F8D8F" w14:textId="77777777" w:rsidR="00B63554" w:rsidRDefault="00B63554" w:rsidP="00B63554">
            <w:pPr>
              <w:rPr>
                <w:rFonts w:ascii="Times New Roman" w:hAnsi="Times New Roman" w:cs="Times New Roman"/>
                <w:b/>
                <w:lang w:eastAsia="hu-HU"/>
              </w:rPr>
            </w:pPr>
          </w:p>
        </w:tc>
        <w:tc>
          <w:tcPr>
            <w:tcW w:w="1693" w:type="dxa"/>
            <w:gridSpan w:val="2"/>
            <w:tcBorders>
              <w:top w:val="single" w:sz="4" w:space="0" w:color="auto"/>
              <w:left w:val="single" w:sz="4" w:space="0" w:color="auto"/>
              <w:bottom w:val="single" w:sz="4" w:space="0" w:color="auto"/>
              <w:right w:val="single" w:sz="4" w:space="0" w:color="auto"/>
            </w:tcBorders>
            <w:vAlign w:val="center"/>
            <w:hideMark/>
          </w:tcPr>
          <w:p w14:paraId="123649F2" w14:textId="4361C78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HKEHVA05</w:t>
            </w:r>
          </w:p>
        </w:tc>
        <w:tc>
          <w:tcPr>
            <w:tcW w:w="2086" w:type="dxa"/>
            <w:tcBorders>
              <w:top w:val="single" w:sz="4" w:space="0" w:color="auto"/>
              <w:left w:val="single" w:sz="4" w:space="0" w:color="auto"/>
              <w:bottom w:val="single" w:sz="4" w:space="0" w:color="auto"/>
              <w:right w:val="single" w:sz="4" w:space="0" w:color="auto"/>
            </w:tcBorders>
            <w:vAlign w:val="center"/>
            <w:hideMark/>
          </w:tcPr>
          <w:p w14:paraId="47BF75B9"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Átviteltechnika alapjai</w:t>
            </w:r>
          </w:p>
        </w:tc>
        <w:tc>
          <w:tcPr>
            <w:tcW w:w="1745" w:type="dxa"/>
            <w:tcBorders>
              <w:top w:val="single" w:sz="4" w:space="0" w:color="auto"/>
              <w:left w:val="single" w:sz="4" w:space="0" w:color="auto"/>
              <w:bottom w:val="single" w:sz="4" w:space="0" w:color="auto"/>
              <w:right w:val="single" w:sz="4" w:space="0" w:color="auto"/>
            </w:tcBorders>
            <w:vAlign w:val="center"/>
            <w:hideMark/>
          </w:tcPr>
          <w:p w14:paraId="17140583"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color w:val="000000"/>
              </w:rPr>
              <w:t>IGEN</w:t>
            </w:r>
          </w:p>
        </w:tc>
      </w:tr>
      <w:tr w:rsidR="00A57158" w14:paraId="3EDDEA55" w14:textId="77777777" w:rsidTr="00A57158">
        <w:trPr>
          <w:trHeight w:val="176"/>
        </w:trPr>
        <w:tc>
          <w:tcPr>
            <w:tcW w:w="1379" w:type="dxa"/>
            <w:tcBorders>
              <w:top w:val="single" w:sz="4" w:space="0" w:color="auto"/>
              <w:left w:val="single" w:sz="4" w:space="0" w:color="auto"/>
              <w:bottom w:val="single" w:sz="4" w:space="0" w:color="auto"/>
              <w:right w:val="single" w:sz="4" w:space="0" w:color="auto"/>
            </w:tcBorders>
            <w:vAlign w:val="center"/>
          </w:tcPr>
          <w:p w14:paraId="66FCE781" w14:textId="77777777" w:rsidR="00B63554" w:rsidRDefault="00B63554" w:rsidP="00B63554">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HKEHVA15</w:t>
            </w:r>
          </w:p>
          <w:p w14:paraId="0F4A3893" w14:textId="77777777" w:rsidR="00B63554" w:rsidRDefault="00B63554" w:rsidP="00B63554">
            <w:pPr>
              <w:tabs>
                <w:tab w:val="left" w:pos="2316"/>
                <w:tab w:val="left" w:pos="5004"/>
              </w:tabs>
              <w:jc w:val="center"/>
              <w:rPr>
                <w:rFonts w:ascii="Times New Roman" w:hAnsi="Times New Roman" w:cs="Times New Roman"/>
                <w:sz w:val="21"/>
                <w:szCs w:val="21"/>
              </w:rPr>
            </w:pPr>
          </w:p>
        </w:tc>
        <w:tc>
          <w:tcPr>
            <w:tcW w:w="2159" w:type="dxa"/>
            <w:tcBorders>
              <w:top w:val="single" w:sz="4" w:space="0" w:color="auto"/>
              <w:left w:val="single" w:sz="4" w:space="0" w:color="auto"/>
              <w:bottom w:val="single" w:sz="4" w:space="0" w:color="auto"/>
              <w:right w:val="single" w:sz="4" w:space="0" w:color="auto"/>
            </w:tcBorders>
            <w:vAlign w:val="center"/>
          </w:tcPr>
          <w:p w14:paraId="2D692AC8"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REF-EHV berendezések rendszertana II.</w:t>
            </w:r>
          </w:p>
          <w:p w14:paraId="369B0A28" w14:textId="77777777" w:rsidR="00B63554" w:rsidRDefault="00B63554" w:rsidP="00B63554">
            <w:pPr>
              <w:tabs>
                <w:tab w:val="left" w:pos="2316"/>
                <w:tab w:val="left" w:pos="5004"/>
              </w:tabs>
              <w:jc w:val="center"/>
              <w:rPr>
                <w:rFonts w:ascii="Times New Roman" w:hAnsi="Times New Roman" w:cs="Times New Roman"/>
                <w:b/>
                <w:lang w:eastAsia="hu-HU"/>
              </w:rPr>
            </w:pPr>
          </w:p>
        </w:tc>
        <w:tc>
          <w:tcPr>
            <w:tcW w:w="1693" w:type="dxa"/>
            <w:gridSpan w:val="2"/>
            <w:tcBorders>
              <w:top w:val="single" w:sz="4" w:space="0" w:color="auto"/>
              <w:left w:val="single" w:sz="4" w:space="0" w:color="auto"/>
              <w:bottom w:val="single" w:sz="4" w:space="0" w:color="auto"/>
              <w:right w:val="single" w:sz="4" w:space="0" w:color="auto"/>
            </w:tcBorders>
            <w:vAlign w:val="center"/>
            <w:hideMark/>
          </w:tcPr>
          <w:p w14:paraId="74E16FA7"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HKEHVA11</w:t>
            </w:r>
          </w:p>
        </w:tc>
        <w:tc>
          <w:tcPr>
            <w:tcW w:w="2086" w:type="dxa"/>
            <w:tcBorders>
              <w:top w:val="single" w:sz="4" w:space="0" w:color="auto"/>
              <w:left w:val="single" w:sz="4" w:space="0" w:color="auto"/>
              <w:bottom w:val="single" w:sz="4" w:space="0" w:color="auto"/>
              <w:right w:val="single" w:sz="4" w:space="0" w:color="auto"/>
            </w:tcBorders>
            <w:vAlign w:val="center"/>
            <w:hideMark/>
          </w:tcPr>
          <w:p w14:paraId="078552AE"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REF-EHV berendezések rendszertana I.</w:t>
            </w:r>
          </w:p>
        </w:tc>
        <w:tc>
          <w:tcPr>
            <w:tcW w:w="1745" w:type="dxa"/>
            <w:tcBorders>
              <w:top w:val="single" w:sz="4" w:space="0" w:color="auto"/>
              <w:left w:val="single" w:sz="4" w:space="0" w:color="auto"/>
              <w:bottom w:val="single" w:sz="4" w:space="0" w:color="auto"/>
              <w:right w:val="single" w:sz="4" w:space="0" w:color="auto"/>
            </w:tcBorders>
            <w:vAlign w:val="center"/>
            <w:hideMark/>
          </w:tcPr>
          <w:p w14:paraId="20C19E2D"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color w:val="000000"/>
              </w:rPr>
              <w:t>IGEN</w:t>
            </w:r>
          </w:p>
        </w:tc>
      </w:tr>
      <w:tr w:rsidR="00A57158" w14:paraId="147CF201" w14:textId="77777777" w:rsidTr="00A57158">
        <w:trPr>
          <w:trHeight w:val="337"/>
        </w:trPr>
        <w:tc>
          <w:tcPr>
            <w:tcW w:w="1379" w:type="dxa"/>
            <w:vMerge w:val="restart"/>
            <w:tcBorders>
              <w:top w:val="single" w:sz="4" w:space="0" w:color="auto"/>
              <w:left w:val="single" w:sz="4" w:space="0" w:color="auto"/>
              <w:bottom w:val="single" w:sz="4" w:space="0" w:color="auto"/>
              <w:right w:val="single" w:sz="4" w:space="0" w:color="auto"/>
            </w:tcBorders>
            <w:vAlign w:val="center"/>
            <w:hideMark/>
          </w:tcPr>
          <w:p w14:paraId="62738B61" w14:textId="77777777" w:rsidR="00B63554" w:rsidRDefault="00B63554" w:rsidP="00B63554">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HKEHVA16</w:t>
            </w:r>
          </w:p>
        </w:tc>
        <w:tc>
          <w:tcPr>
            <w:tcW w:w="2159" w:type="dxa"/>
            <w:vMerge w:val="restart"/>
            <w:tcBorders>
              <w:top w:val="single" w:sz="4" w:space="0" w:color="auto"/>
              <w:left w:val="single" w:sz="4" w:space="0" w:color="auto"/>
              <w:bottom w:val="single" w:sz="4" w:space="0" w:color="auto"/>
              <w:right w:val="single" w:sz="4" w:space="0" w:color="auto"/>
            </w:tcBorders>
            <w:vAlign w:val="center"/>
            <w:hideMark/>
          </w:tcPr>
          <w:p w14:paraId="05B6F38A"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REF-EHV berendezések ismerete I.</w:t>
            </w:r>
          </w:p>
        </w:tc>
        <w:tc>
          <w:tcPr>
            <w:tcW w:w="1693" w:type="dxa"/>
            <w:gridSpan w:val="2"/>
            <w:tcBorders>
              <w:top w:val="single" w:sz="4" w:space="0" w:color="auto"/>
              <w:left w:val="single" w:sz="4" w:space="0" w:color="auto"/>
              <w:bottom w:val="single" w:sz="4" w:space="0" w:color="auto"/>
              <w:right w:val="single" w:sz="4" w:space="0" w:color="auto"/>
            </w:tcBorders>
            <w:vAlign w:val="center"/>
            <w:hideMark/>
          </w:tcPr>
          <w:p w14:paraId="56A9ACCE"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HKEHVA06</w:t>
            </w:r>
          </w:p>
        </w:tc>
        <w:tc>
          <w:tcPr>
            <w:tcW w:w="2086" w:type="dxa"/>
            <w:tcBorders>
              <w:top w:val="single" w:sz="4" w:space="0" w:color="auto"/>
              <w:left w:val="single" w:sz="4" w:space="0" w:color="auto"/>
              <w:bottom w:val="single" w:sz="4" w:space="0" w:color="auto"/>
              <w:right w:val="single" w:sz="4" w:space="0" w:color="auto"/>
            </w:tcBorders>
            <w:vAlign w:val="center"/>
            <w:hideMark/>
          </w:tcPr>
          <w:p w14:paraId="4657331A"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Szakmai elektronika</w:t>
            </w:r>
          </w:p>
        </w:tc>
        <w:tc>
          <w:tcPr>
            <w:tcW w:w="1745" w:type="dxa"/>
            <w:tcBorders>
              <w:top w:val="single" w:sz="4" w:space="0" w:color="auto"/>
              <w:left w:val="single" w:sz="4" w:space="0" w:color="auto"/>
              <w:bottom w:val="single" w:sz="4" w:space="0" w:color="auto"/>
              <w:right w:val="single" w:sz="4" w:space="0" w:color="auto"/>
            </w:tcBorders>
            <w:vAlign w:val="center"/>
            <w:hideMark/>
          </w:tcPr>
          <w:p w14:paraId="1A50453D"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color w:val="000000"/>
              </w:rPr>
              <w:t>NEM</w:t>
            </w:r>
          </w:p>
        </w:tc>
      </w:tr>
      <w:tr w:rsidR="00A57158" w14:paraId="02DB037A" w14:textId="77777777" w:rsidTr="00A57158">
        <w:trPr>
          <w:trHeight w:val="1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5CD6B9" w14:textId="77777777" w:rsidR="00B63554" w:rsidRDefault="00B63554" w:rsidP="00B63554">
            <w:pPr>
              <w:rPr>
                <w:rFonts w:ascii="Times New Roman" w:hAnsi="Times New Roman" w:cs="Times New Roman"/>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A64030" w14:textId="77777777" w:rsidR="00B63554" w:rsidRDefault="00B63554" w:rsidP="00B63554">
            <w:pPr>
              <w:rPr>
                <w:rFonts w:ascii="Times New Roman" w:hAnsi="Times New Roman" w:cs="Times New Roman"/>
                <w:b/>
                <w:lang w:eastAsia="hu-HU"/>
              </w:rPr>
            </w:pPr>
          </w:p>
        </w:tc>
        <w:tc>
          <w:tcPr>
            <w:tcW w:w="1693" w:type="dxa"/>
            <w:gridSpan w:val="2"/>
            <w:tcBorders>
              <w:top w:val="single" w:sz="4" w:space="0" w:color="auto"/>
              <w:left w:val="single" w:sz="4" w:space="0" w:color="auto"/>
              <w:bottom w:val="single" w:sz="4" w:space="0" w:color="auto"/>
              <w:right w:val="single" w:sz="4" w:space="0" w:color="auto"/>
            </w:tcBorders>
            <w:vAlign w:val="center"/>
            <w:hideMark/>
          </w:tcPr>
          <w:p w14:paraId="50F94821"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HKEHVA09</w:t>
            </w:r>
          </w:p>
        </w:tc>
        <w:tc>
          <w:tcPr>
            <w:tcW w:w="2086" w:type="dxa"/>
            <w:tcBorders>
              <w:top w:val="single" w:sz="4" w:space="0" w:color="auto"/>
              <w:left w:val="single" w:sz="4" w:space="0" w:color="auto"/>
              <w:bottom w:val="single" w:sz="4" w:space="0" w:color="auto"/>
              <w:right w:val="single" w:sz="4" w:space="0" w:color="auto"/>
            </w:tcBorders>
            <w:vAlign w:val="center"/>
            <w:hideMark/>
          </w:tcPr>
          <w:p w14:paraId="0650F9E6"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Antennák és hullámterjedés</w:t>
            </w:r>
          </w:p>
        </w:tc>
        <w:tc>
          <w:tcPr>
            <w:tcW w:w="1745" w:type="dxa"/>
            <w:tcBorders>
              <w:top w:val="single" w:sz="4" w:space="0" w:color="auto"/>
              <w:left w:val="single" w:sz="4" w:space="0" w:color="auto"/>
              <w:bottom w:val="single" w:sz="4" w:space="0" w:color="auto"/>
              <w:right w:val="single" w:sz="4" w:space="0" w:color="auto"/>
            </w:tcBorders>
            <w:vAlign w:val="center"/>
            <w:hideMark/>
          </w:tcPr>
          <w:p w14:paraId="6B8FB336"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color w:val="000000"/>
              </w:rPr>
              <w:t>IGEN</w:t>
            </w:r>
          </w:p>
        </w:tc>
      </w:tr>
      <w:tr w:rsidR="00A57158" w14:paraId="601B464F" w14:textId="77777777" w:rsidTr="00A57158">
        <w:trPr>
          <w:trHeight w:val="127"/>
        </w:trPr>
        <w:tc>
          <w:tcPr>
            <w:tcW w:w="1379" w:type="dxa"/>
            <w:vMerge w:val="restart"/>
            <w:tcBorders>
              <w:top w:val="single" w:sz="4" w:space="0" w:color="auto"/>
              <w:left w:val="single" w:sz="4" w:space="0" w:color="auto"/>
              <w:bottom w:val="single" w:sz="4" w:space="0" w:color="auto"/>
              <w:right w:val="single" w:sz="4" w:space="0" w:color="auto"/>
            </w:tcBorders>
            <w:vAlign w:val="center"/>
            <w:hideMark/>
          </w:tcPr>
          <w:p w14:paraId="2720FF51" w14:textId="42A7AB2E" w:rsidR="00B63554" w:rsidRDefault="00B63554" w:rsidP="00B63554">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HKEHVA80</w:t>
            </w:r>
          </w:p>
        </w:tc>
        <w:tc>
          <w:tcPr>
            <w:tcW w:w="2159" w:type="dxa"/>
            <w:vMerge w:val="restart"/>
            <w:tcBorders>
              <w:top w:val="single" w:sz="4" w:space="0" w:color="auto"/>
              <w:left w:val="single" w:sz="4" w:space="0" w:color="auto"/>
              <w:bottom w:val="single" w:sz="4" w:space="0" w:color="auto"/>
              <w:right w:val="single" w:sz="4" w:space="0" w:color="auto"/>
            </w:tcBorders>
            <w:vAlign w:val="center"/>
            <w:hideMark/>
          </w:tcPr>
          <w:p w14:paraId="37EF8F69"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REF-EHV berendezések ismerete II.</w:t>
            </w:r>
          </w:p>
        </w:tc>
        <w:tc>
          <w:tcPr>
            <w:tcW w:w="1693" w:type="dxa"/>
            <w:gridSpan w:val="2"/>
            <w:tcBorders>
              <w:top w:val="single" w:sz="4" w:space="0" w:color="auto"/>
              <w:left w:val="single" w:sz="4" w:space="0" w:color="auto"/>
              <w:bottom w:val="single" w:sz="4" w:space="0" w:color="auto"/>
              <w:right w:val="single" w:sz="4" w:space="0" w:color="auto"/>
            </w:tcBorders>
            <w:vAlign w:val="center"/>
            <w:hideMark/>
          </w:tcPr>
          <w:p w14:paraId="7C5D7679"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HKEHVA16</w:t>
            </w:r>
          </w:p>
        </w:tc>
        <w:tc>
          <w:tcPr>
            <w:tcW w:w="2086" w:type="dxa"/>
            <w:tcBorders>
              <w:top w:val="single" w:sz="4" w:space="0" w:color="auto"/>
              <w:left w:val="single" w:sz="4" w:space="0" w:color="auto"/>
              <w:bottom w:val="single" w:sz="4" w:space="0" w:color="auto"/>
              <w:right w:val="single" w:sz="4" w:space="0" w:color="auto"/>
            </w:tcBorders>
            <w:vAlign w:val="center"/>
            <w:hideMark/>
          </w:tcPr>
          <w:p w14:paraId="2896FD2A"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REF-EHV berendezések ismerete I.</w:t>
            </w:r>
          </w:p>
        </w:tc>
        <w:tc>
          <w:tcPr>
            <w:tcW w:w="1745" w:type="dxa"/>
            <w:tcBorders>
              <w:top w:val="single" w:sz="4" w:space="0" w:color="auto"/>
              <w:left w:val="single" w:sz="4" w:space="0" w:color="auto"/>
              <w:bottom w:val="single" w:sz="4" w:space="0" w:color="auto"/>
              <w:right w:val="single" w:sz="4" w:space="0" w:color="auto"/>
            </w:tcBorders>
            <w:vAlign w:val="center"/>
            <w:hideMark/>
          </w:tcPr>
          <w:p w14:paraId="437AFBD0"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color w:val="000000"/>
              </w:rPr>
              <w:t>IGEN</w:t>
            </w:r>
          </w:p>
        </w:tc>
      </w:tr>
      <w:tr w:rsidR="00A57158" w14:paraId="4D37A51C" w14:textId="77777777" w:rsidTr="00A57158">
        <w:trPr>
          <w:trHeight w:val="1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65262F" w14:textId="77777777" w:rsidR="00B63554" w:rsidRDefault="00B63554" w:rsidP="00B63554">
            <w:pPr>
              <w:rPr>
                <w:rFonts w:ascii="Times New Roman" w:hAnsi="Times New Roman" w:cs="Times New Roman"/>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76989C" w14:textId="77777777" w:rsidR="00B63554" w:rsidRDefault="00B63554" w:rsidP="00B63554">
            <w:pPr>
              <w:rPr>
                <w:rFonts w:ascii="Times New Roman" w:hAnsi="Times New Roman" w:cs="Times New Roman"/>
                <w:b/>
                <w:lang w:eastAsia="hu-HU"/>
              </w:rPr>
            </w:pPr>
          </w:p>
        </w:tc>
        <w:tc>
          <w:tcPr>
            <w:tcW w:w="1693" w:type="dxa"/>
            <w:gridSpan w:val="2"/>
            <w:tcBorders>
              <w:top w:val="single" w:sz="4" w:space="0" w:color="auto"/>
              <w:left w:val="single" w:sz="4" w:space="0" w:color="auto"/>
              <w:bottom w:val="single" w:sz="4" w:space="0" w:color="auto"/>
              <w:right w:val="single" w:sz="4" w:space="0" w:color="auto"/>
            </w:tcBorders>
            <w:vAlign w:val="center"/>
            <w:hideMark/>
          </w:tcPr>
          <w:p w14:paraId="10C99A14"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HKEHVA15</w:t>
            </w:r>
          </w:p>
        </w:tc>
        <w:tc>
          <w:tcPr>
            <w:tcW w:w="2086" w:type="dxa"/>
            <w:tcBorders>
              <w:top w:val="single" w:sz="4" w:space="0" w:color="auto"/>
              <w:left w:val="single" w:sz="4" w:space="0" w:color="auto"/>
              <w:bottom w:val="single" w:sz="4" w:space="0" w:color="auto"/>
              <w:right w:val="single" w:sz="4" w:space="0" w:color="auto"/>
            </w:tcBorders>
            <w:vAlign w:val="center"/>
            <w:hideMark/>
          </w:tcPr>
          <w:p w14:paraId="2128990E"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REF-EHV berendezések rendszertana II.</w:t>
            </w:r>
          </w:p>
        </w:tc>
        <w:tc>
          <w:tcPr>
            <w:tcW w:w="1745" w:type="dxa"/>
            <w:tcBorders>
              <w:top w:val="single" w:sz="4" w:space="0" w:color="auto"/>
              <w:left w:val="single" w:sz="4" w:space="0" w:color="auto"/>
              <w:bottom w:val="single" w:sz="4" w:space="0" w:color="auto"/>
              <w:right w:val="single" w:sz="4" w:space="0" w:color="auto"/>
            </w:tcBorders>
            <w:vAlign w:val="center"/>
            <w:hideMark/>
          </w:tcPr>
          <w:p w14:paraId="2D8472DF"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color w:val="000000"/>
              </w:rPr>
              <w:t>IGEN</w:t>
            </w:r>
          </w:p>
        </w:tc>
      </w:tr>
      <w:tr w:rsidR="00A57158" w14:paraId="06590EAA" w14:textId="77777777" w:rsidTr="00A57158">
        <w:trPr>
          <w:trHeight w:val="127"/>
        </w:trPr>
        <w:tc>
          <w:tcPr>
            <w:tcW w:w="1379" w:type="dxa"/>
            <w:tcBorders>
              <w:top w:val="single" w:sz="4" w:space="0" w:color="auto"/>
              <w:left w:val="single" w:sz="4" w:space="0" w:color="auto"/>
              <w:bottom w:val="single" w:sz="4" w:space="0" w:color="auto"/>
              <w:right w:val="single" w:sz="4" w:space="0" w:color="auto"/>
            </w:tcBorders>
            <w:vAlign w:val="center"/>
            <w:hideMark/>
          </w:tcPr>
          <w:p w14:paraId="6AC603AD" w14:textId="77777777" w:rsidR="00B63554" w:rsidRDefault="00B63554" w:rsidP="00B63554">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HKEHVA19</w:t>
            </w:r>
          </w:p>
        </w:tc>
        <w:tc>
          <w:tcPr>
            <w:tcW w:w="2159" w:type="dxa"/>
            <w:tcBorders>
              <w:top w:val="single" w:sz="4" w:space="0" w:color="auto"/>
              <w:left w:val="single" w:sz="4" w:space="0" w:color="auto"/>
              <w:bottom w:val="single" w:sz="4" w:space="0" w:color="auto"/>
              <w:right w:val="single" w:sz="4" w:space="0" w:color="auto"/>
            </w:tcBorders>
            <w:vAlign w:val="center"/>
            <w:hideMark/>
          </w:tcPr>
          <w:p w14:paraId="49880240"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REF-EHV szakharcászat II.</w:t>
            </w:r>
          </w:p>
        </w:tc>
        <w:tc>
          <w:tcPr>
            <w:tcW w:w="1693" w:type="dxa"/>
            <w:gridSpan w:val="2"/>
            <w:tcBorders>
              <w:top w:val="single" w:sz="4" w:space="0" w:color="auto"/>
              <w:left w:val="single" w:sz="4" w:space="0" w:color="auto"/>
              <w:bottom w:val="single" w:sz="4" w:space="0" w:color="auto"/>
              <w:right w:val="single" w:sz="4" w:space="0" w:color="auto"/>
            </w:tcBorders>
            <w:vAlign w:val="center"/>
            <w:hideMark/>
          </w:tcPr>
          <w:p w14:paraId="01CB3B94"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HKEHVA17</w:t>
            </w:r>
          </w:p>
        </w:tc>
        <w:tc>
          <w:tcPr>
            <w:tcW w:w="2086" w:type="dxa"/>
            <w:tcBorders>
              <w:top w:val="single" w:sz="4" w:space="0" w:color="auto"/>
              <w:left w:val="single" w:sz="4" w:space="0" w:color="auto"/>
              <w:bottom w:val="single" w:sz="4" w:space="0" w:color="auto"/>
              <w:right w:val="single" w:sz="4" w:space="0" w:color="auto"/>
            </w:tcBorders>
            <w:vAlign w:val="center"/>
            <w:hideMark/>
          </w:tcPr>
          <w:p w14:paraId="6CB94693"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REF-EHV szakharcászat I.</w:t>
            </w:r>
          </w:p>
        </w:tc>
        <w:tc>
          <w:tcPr>
            <w:tcW w:w="1745" w:type="dxa"/>
            <w:tcBorders>
              <w:top w:val="single" w:sz="4" w:space="0" w:color="auto"/>
              <w:left w:val="single" w:sz="4" w:space="0" w:color="auto"/>
              <w:bottom w:val="single" w:sz="4" w:space="0" w:color="auto"/>
              <w:right w:val="single" w:sz="4" w:space="0" w:color="auto"/>
            </w:tcBorders>
            <w:vAlign w:val="center"/>
            <w:hideMark/>
          </w:tcPr>
          <w:p w14:paraId="1AD55CE2" w14:textId="77777777" w:rsidR="00B63554" w:rsidRDefault="00B63554" w:rsidP="00B63554">
            <w:pPr>
              <w:tabs>
                <w:tab w:val="left" w:pos="2316"/>
                <w:tab w:val="left" w:pos="5004"/>
              </w:tabs>
              <w:jc w:val="center"/>
              <w:rPr>
                <w:rFonts w:ascii="Times New Roman" w:hAnsi="Times New Roman" w:cs="Times New Roman"/>
                <w:color w:val="000000"/>
              </w:rPr>
            </w:pPr>
            <w:r>
              <w:rPr>
                <w:rFonts w:ascii="Times New Roman" w:hAnsi="Times New Roman" w:cs="Times New Roman"/>
                <w:color w:val="000000"/>
              </w:rPr>
              <w:t>IGEN</w:t>
            </w:r>
          </w:p>
        </w:tc>
      </w:tr>
      <w:tr w:rsidR="00A57158" w14:paraId="64EB2EEA" w14:textId="77777777" w:rsidTr="00A57158">
        <w:trPr>
          <w:trHeight w:val="127"/>
        </w:trPr>
        <w:tc>
          <w:tcPr>
            <w:tcW w:w="1379" w:type="dxa"/>
            <w:tcBorders>
              <w:top w:val="single" w:sz="4" w:space="0" w:color="auto"/>
              <w:left w:val="single" w:sz="4" w:space="0" w:color="auto"/>
              <w:bottom w:val="single" w:sz="4" w:space="0" w:color="auto"/>
              <w:right w:val="single" w:sz="4" w:space="0" w:color="auto"/>
            </w:tcBorders>
            <w:vAlign w:val="center"/>
            <w:hideMark/>
          </w:tcPr>
          <w:p w14:paraId="21944AF4" w14:textId="77777777" w:rsidR="00B63554" w:rsidRDefault="00B63554" w:rsidP="00B63554">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lastRenderedPageBreak/>
              <w:t>HKEHVA20</w:t>
            </w:r>
          </w:p>
        </w:tc>
        <w:tc>
          <w:tcPr>
            <w:tcW w:w="2159" w:type="dxa"/>
            <w:tcBorders>
              <w:top w:val="single" w:sz="4" w:space="0" w:color="auto"/>
              <w:left w:val="single" w:sz="4" w:space="0" w:color="auto"/>
              <w:bottom w:val="single" w:sz="4" w:space="0" w:color="auto"/>
              <w:right w:val="single" w:sz="4" w:space="0" w:color="auto"/>
            </w:tcBorders>
            <w:vAlign w:val="center"/>
            <w:hideMark/>
          </w:tcPr>
          <w:p w14:paraId="510C3926"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REF-EHV eszközök üzemeltetése</w:t>
            </w:r>
          </w:p>
        </w:tc>
        <w:tc>
          <w:tcPr>
            <w:tcW w:w="1693" w:type="dxa"/>
            <w:gridSpan w:val="2"/>
            <w:tcBorders>
              <w:top w:val="single" w:sz="4" w:space="0" w:color="auto"/>
              <w:left w:val="single" w:sz="4" w:space="0" w:color="auto"/>
              <w:bottom w:val="single" w:sz="4" w:space="0" w:color="auto"/>
              <w:right w:val="single" w:sz="4" w:space="0" w:color="auto"/>
            </w:tcBorders>
            <w:vAlign w:val="center"/>
            <w:hideMark/>
          </w:tcPr>
          <w:p w14:paraId="5CF93DB8"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HKEHVA16</w:t>
            </w:r>
          </w:p>
        </w:tc>
        <w:tc>
          <w:tcPr>
            <w:tcW w:w="2086" w:type="dxa"/>
            <w:tcBorders>
              <w:top w:val="single" w:sz="4" w:space="0" w:color="auto"/>
              <w:left w:val="single" w:sz="4" w:space="0" w:color="auto"/>
              <w:bottom w:val="single" w:sz="4" w:space="0" w:color="auto"/>
              <w:right w:val="single" w:sz="4" w:space="0" w:color="auto"/>
            </w:tcBorders>
            <w:vAlign w:val="center"/>
            <w:hideMark/>
          </w:tcPr>
          <w:p w14:paraId="60C1B0A8"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REF-EHV berendezések ismerete I.</w:t>
            </w:r>
          </w:p>
        </w:tc>
        <w:tc>
          <w:tcPr>
            <w:tcW w:w="1745" w:type="dxa"/>
            <w:tcBorders>
              <w:top w:val="single" w:sz="4" w:space="0" w:color="auto"/>
              <w:left w:val="single" w:sz="4" w:space="0" w:color="auto"/>
              <w:bottom w:val="single" w:sz="4" w:space="0" w:color="auto"/>
              <w:right w:val="single" w:sz="4" w:space="0" w:color="auto"/>
            </w:tcBorders>
            <w:vAlign w:val="center"/>
            <w:hideMark/>
          </w:tcPr>
          <w:p w14:paraId="01A2FDB1" w14:textId="77777777" w:rsidR="00B63554" w:rsidRDefault="00B63554" w:rsidP="00B63554">
            <w:pPr>
              <w:tabs>
                <w:tab w:val="left" w:pos="2316"/>
                <w:tab w:val="left" w:pos="5004"/>
              </w:tabs>
              <w:jc w:val="center"/>
              <w:rPr>
                <w:rFonts w:ascii="Times New Roman" w:hAnsi="Times New Roman" w:cs="Times New Roman"/>
                <w:color w:val="000000"/>
              </w:rPr>
            </w:pPr>
            <w:r>
              <w:rPr>
                <w:rFonts w:ascii="Times New Roman" w:hAnsi="Times New Roman" w:cs="Times New Roman"/>
                <w:color w:val="000000"/>
              </w:rPr>
              <w:t>NEM</w:t>
            </w:r>
          </w:p>
        </w:tc>
      </w:tr>
      <w:tr w:rsidR="00A57158" w14:paraId="11B06E29" w14:textId="77777777" w:rsidTr="00A57158">
        <w:trPr>
          <w:trHeight w:val="127"/>
        </w:trPr>
        <w:tc>
          <w:tcPr>
            <w:tcW w:w="1379" w:type="dxa"/>
            <w:tcBorders>
              <w:top w:val="single" w:sz="4" w:space="0" w:color="auto"/>
              <w:left w:val="single" w:sz="4" w:space="0" w:color="auto"/>
              <w:bottom w:val="single" w:sz="4" w:space="0" w:color="auto"/>
              <w:right w:val="single" w:sz="4" w:space="0" w:color="auto"/>
            </w:tcBorders>
            <w:vAlign w:val="center"/>
            <w:hideMark/>
          </w:tcPr>
          <w:p w14:paraId="2D73A904" w14:textId="77777777" w:rsidR="00B63554" w:rsidRDefault="00B63554" w:rsidP="00B63554">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HKEHVA31</w:t>
            </w:r>
          </w:p>
        </w:tc>
        <w:tc>
          <w:tcPr>
            <w:tcW w:w="2159" w:type="dxa"/>
            <w:tcBorders>
              <w:top w:val="single" w:sz="4" w:space="0" w:color="auto"/>
              <w:left w:val="single" w:sz="4" w:space="0" w:color="auto"/>
              <w:bottom w:val="single" w:sz="4" w:space="0" w:color="auto"/>
              <w:right w:val="single" w:sz="4" w:space="0" w:color="auto"/>
            </w:tcBorders>
            <w:vAlign w:val="center"/>
            <w:hideMark/>
          </w:tcPr>
          <w:p w14:paraId="4927D3DF" w14:textId="77777777" w:rsidR="00B63554" w:rsidRDefault="00B63554" w:rsidP="00B63554">
            <w:pPr>
              <w:tabs>
                <w:tab w:val="left" w:pos="2316"/>
                <w:tab w:val="left" w:pos="5004"/>
              </w:tabs>
              <w:jc w:val="center"/>
              <w:rPr>
                <w:rFonts w:ascii="Times New Roman" w:hAnsi="Times New Roman" w:cs="Times New Roman"/>
                <w:b/>
                <w:lang w:eastAsia="hu-HU"/>
              </w:rPr>
            </w:pPr>
            <w:r>
              <w:rPr>
                <w:rFonts w:ascii="Times New Roman" w:hAnsi="Times New Roman" w:cs="Times New Roman"/>
              </w:rPr>
              <w:t>Katonai szakelektronika II. (F)</w:t>
            </w:r>
          </w:p>
        </w:tc>
        <w:tc>
          <w:tcPr>
            <w:tcW w:w="1693" w:type="dxa"/>
            <w:gridSpan w:val="2"/>
            <w:tcBorders>
              <w:top w:val="single" w:sz="4" w:space="0" w:color="auto"/>
              <w:left w:val="single" w:sz="4" w:space="0" w:color="auto"/>
              <w:bottom w:val="single" w:sz="4" w:space="0" w:color="auto"/>
              <w:right w:val="single" w:sz="4" w:space="0" w:color="auto"/>
            </w:tcBorders>
            <w:vAlign w:val="center"/>
            <w:hideMark/>
          </w:tcPr>
          <w:p w14:paraId="17F7EE8D"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HKEHVA30</w:t>
            </w:r>
          </w:p>
        </w:tc>
        <w:tc>
          <w:tcPr>
            <w:tcW w:w="2086" w:type="dxa"/>
            <w:tcBorders>
              <w:top w:val="single" w:sz="4" w:space="0" w:color="auto"/>
              <w:left w:val="single" w:sz="4" w:space="0" w:color="auto"/>
              <w:bottom w:val="single" w:sz="4" w:space="0" w:color="auto"/>
              <w:right w:val="single" w:sz="4" w:space="0" w:color="auto"/>
            </w:tcBorders>
            <w:vAlign w:val="center"/>
            <w:hideMark/>
          </w:tcPr>
          <w:p w14:paraId="1D875737"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Katonai szakelektronika I. (F)</w:t>
            </w:r>
          </w:p>
        </w:tc>
        <w:tc>
          <w:tcPr>
            <w:tcW w:w="1745" w:type="dxa"/>
            <w:tcBorders>
              <w:top w:val="single" w:sz="4" w:space="0" w:color="auto"/>
              <w:left w:val="single" w:sz="4" w:space="0" w:color="auto"/>
              <w:bottom w:val="single" w:sz="4" w:space="0" w:color="auto"/>
              <w:right w:val="single" w:sz="4" w:space="0" w:color="auto"/>
            </w:tcBorders>
            <w:vAlign w:val="center"/>
            <w:hideMark/>
          </w:tcPr>
          <w:p w14:paraId="6C299119" w14:textId="77777777" w:rsidR="00B63554" w:rsidRDefault="00B63554" w:rsidP="00B63554">
            <w:pPr>
              <w:tabs>
                <w:tab w:val="left" w:pos="2316"/>
                <w:tab w:val="left" w:pos="5004"/>
              </w:tabs>
              <w:jc w:val="center"/>
              <w:rPr>
                <w:rFonts w:ascii="Times New Roman" w:hAnsi="Times New Roman" w:cs="Times New Roman"/>
                <w:color w:val="000000"/>
              </w:rPr>
            </w:pPr>
            <w:r>
              <w:rPr>
                <w:rFonts w:ascii="Times New Roman" w:hAnsi="Times New Roman" w:cs="Times New Roman"/>
                <w:color w:val="000000"/>
              </w:rPr>
              <w:t>NEM</w:t>
            </w:r>
          </w:p>
        </w:tc>
      </w:tr>
      <w:tr w:rsidR="00B63554" w14:paraId="75A2CE74" w14:textId="77777777" w:rsidTr="003576A5">
        <w:trPr>
          <w:trHeight w:val="127"/>
        </w:trPr>
        <w:tc>
          <w:tcPr>
            <w:tcW w:w="9062" w:type="dxa"/>
            <w:gridSpan w:val="6"/>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87EDAF6" w14:textId="77777777" w:rsidR="00B63554" w:rsidRDefault="00B63554" w:rsidP="00B63554">
            <w:pPr>
              <w:tabs>
                <w:tab w:val="left" w:pos="2316"/>
                <w:tab w:val="left" w:pos="5004"/>
              </w:tabs>
              <w:jc w:val="center"/>
              <w:rPr>
                <w:rFonts w:ascii="Times New Roman" w:hAnsi="Times New Roman" w:cs="Times New Roman"/>
                <w:color w:val="000000"/>
              </w:rPr>
            </w:pPr>
            <w:r>
              <w:rPr>
                <w:rFonts w:ascii="Times New Roman" w:hAnsi="Times New Roman" w:cs="Times New Roman"/>
                <w:b/>
                <w:lang w:eastAsia="hu-HU"/>
              </w:rPr>
              <w:t>Szabadon választható tantárgyak</w:t>
            </w:r>
          </w:p>
        </w:tc>
      </w:tr>
      <w:tr w:rsidR="00BB5088" w14:paraId="0BE1D217" w14:textId="77777777" w:rsidTr="00254A94">
        <w:trPr>
          <w:trHeight w:val="127"/>
        </w:trPr>
        <w:tc>
          <w:tcPr>
            <w:tcW w:w="1379" w:type="dxa"/>
            <w:vMerge w:val="restart"/>
            <w:tcBorders>
              <w:top w:val="single" w:sz="4" w:space="0" w:color="auto"/>
              <w:left w:val="single" w:sz="4" w:space="0" w:color="auto"/>
              <w:right w:val="single" w:sz="4" w:space="0" w:color="auto"/>
            </w:tcBorders>
            <w:vAlign w:val="center"/>
            <w:hideMark/>
          </w:tcPr>
          <w:p w14:paraId="01D73619" w14:textId="2FC6AA5D" w:rsidR="00BB5088" w:rsidRDefault="00BB5088" w:rsidP="00BB5088">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HK925A551</w:t>
            </w:r>
          </w:p>
        </w:tc>
        <w:tc>
          <w:tcPr>
            <w:tcW w:w="2159" w:type="dxa"/>
            <w:vMerge w:val="restart"/>
            <w:tcBorders>
              <w:top w:val="single" w:sz="4" w:space="0" w:color="auto"/>
              <w:left w:val="single" w:sz="4" w:space="0" w:color="auto"/>
              <w:right w:val="single" w:sz="4" w:space="0" w:color="auto"/>
            </w:tcBorders>
            <w:vAlign w:val="center"/>
            <w:hideMark/>
          </w:tcPr>
          <w:p w14:paraId="38431D99" w14:textId="04A1C9ED" w:rsidR="00BB5088" w:rsidRDefault="00BB5088" w:rsidP="00BB5088">
            <w:pPr>
              <w:tabs>
                <w:tab w:val="left" w:pos="2316"/>
                <w:tab w:val="left" w:pos="5004"/>
              </w:tabs>
              <w:jc w:val="center"/>
              <w:rPr>
                <w:rFonts w:ascii="Times New Roman" w:hAnsi="Times New Roman" w:cs="Times New Roman"/>
              </w:rPr>
            </w:pPr>
            <w:r>
              <w:rPr>
                <w:rFonts w:ascii="Times New Roman" w:hAnsi="Times New Roman" w:cs="Times New Roman"/>
              </w:rPr>
              <w:t>Matematika UZ HRD 1</w:t>
            </w:r>
          </w:p>
        </w:tc>
        <w:tc>
          <w:tcPr>
            <w:tcW w:w="1693" w:type="dxa"/>
            <w:gridSpan w:val="2"/>
            <w:tcBorders>
              <w:top w:val="single" w:sz="4" w:space="0" w:color="auto"/>
              <w:left w:val="single" w:sz="4" w:space="0" w:color="auto"/>
              <w:bottom w:val="single" w:sz="4" w:space="0" w:color="auto"/>
              <w:right w:val="single" w:sz="4" w:space="0" w:color="auto"/>
            </w:tcBorders>
            <w:vAlign w:val="center"/>
            <w:hideMark/>
          </w:tcPr>
          <w:p w14:paraId="01D33920" w14:textId="54AFA6A8" w:rsidR="00BB5088" w:rsidRDefault="00BB5088" w:rsidP="00BB5088">
            <w:pPr>
              <w:tabs>
                <w:tab w:val="left" w:pos="2316"/>
                <w:tab w:val="left" w:pos="5004"/>
              </w:tabs>
              <w:jc w:val="center"/>
              <w:rPr>
                <w:rFonts w:ascii="Times New Roman" w:hAnsi="Times New Roman" w:cs="Times New Roman"/>
              </w:rPr>
            </w:pPr>
            <w:r w:rsidRPr="00B63554">
              <w:rPr>
                <w:rFonts w:ascii="Times New Roman" w:hAnsi="Times New Roman" w:cs="Times New Roman"/>
                <w:sz w:val="21"/>
                <w:szCs w:val="21"/>
              </w:rPr>
              <w:t xml:space="preserve">HK925A232 </w:t>
            </w:r>
          </w:p>
        </w:tc>
        <w:tc>
          <w:tcPr>
            <w:tcW w:w="2086" w:type="dxa"/>
            <w:tcBorders>
              <w:top w:val="single" w:sz="4" w:space="0" w:color="auto"/>
              <w:left w:val="single" w:sz="4" w:space="0" w:color="auto"/>
              <w:bottom w:val="single" w:sz="4" w:space="0" w:color="auto"/>
              <w:right w:val="single" w:sz="4" w:space="0" w:color="auto"/>
            </w:tcBorders>
            <w:vAlign w:val="center"/>
            <w:hideMark/>
          </w:tcPr>
          <w:p w14:paraId="1F433022" w14:textId="224B6155" w:rsidR="00BB5088" w:rsidRDefault="00BB5088" w:rsidP="00BB5088">
            <w:pPr>
              <w:tabs>
                <w:tab w:val="left" w:pos="2316"/>
                <w:tab w:val="left" w:pos="5004"/>
              </w:tabs>
              <w:jc w:val="center"/>
              <w:rPr>
                <w:rFonts w:ascii="Times New Roman" w:hAnsi="Times New Roman" w:cs="Times New Roman"/>
              </w:rPr>
            </w:pPr>
            <w:r w:rsidRPr="00B63554">
              <w:rPr>
                <w:rFonts w:ascii="Times New Roman" w:hAnsi="Times New Roman" w:cs="Times New Roman"/>
                <w:sz w:val="21"/>
                <w:szCs w:val="21"/>
              </w:rPr>
              <w:t>Vektoralgebra és sorok IK</w:t>
            </w:r>
          </w:p>
        </w:tc>
        <w:tc>
          <w:tcPr>
            <w:tcW w:w="1745" w:type="dxa"/>
            <w:tcBorders>
              <w:top w:val="single" w:sz="4" w:space="0" w:color="auto"/>
              <w:left w:val="single" w:sz="4" w:space="0" w:color="auto"/>
              <w:bottom w:val="single" w:sz="4" w:space="0" w:color="auto"/>
              <w:right w:val="single" w:sz="4" w:space="0" w:color="auto"/>
            </w:tcBorders>
            <w:vAlign w:val="center"/>
            <w:hideMark/>
          </w:tcPr>
          <w:p w14:paraId="6F9A41F9" w14:textId="77777777" w:rsidR="00BB5088" w:rsidRDefault="00BB5088" w:rsidP="00BB5088">
            <w:pPr>
              <w:tabs>
                <w:tab w:val="left" w:pos="2316"/>
                <w:tab w:val="left" w:pos="5004"/>
              </w:tabs>
              <w:jc w:val="center"/>
              <w:rPr>
                <w:rFonts w:ascii="Times New Roman" w:hAnsi="Times New Roman" w:cs="Times New Roman"/>
                <w:color w:val="000000"/>
              </w:rPr>
            </w:pPr>
            <w:r>
              <w:rPr>
                <w:rFonts w:ascii="Times New Roman" w:hAnsi="Times New Roman" w:cs="Times New Roman"/>
              </w:rPr>
              <w:t>IGEN</w:t>
            </w:r>
          </w:p>
        </w:tc>
      </w:tr>
      <w:tr w:rsidR="00BB5088" w14:paraId="0D190D0E" w14:textId="77777777" w:rsidTr="00254A94">
        <w:trPr>
          <w:trHeight w:val="127"/>
        </w:trPr>
        <w:tc>
          <w:tcPr>
            <w:tcW w:w="1379" w:type="dxa"/>
            <w:vMerge/>
            <w:tcBorders>
              <w:left w:val="single" w:sz="4" w:space="0" w:color="auto"/>
              <w:bottom w:val="single" w:sz="4" w:space="0" w:color="auto"/>
              <w:right w:val="single" w:sz="4" w:space="0" w:color="auto"/>
            </w:tcBorders>
            <w:vAlign w:val="center"/>
          </w:tcPr>
          <w:p w14:paraId="32C5A05F" w14:textId="057F1C0D" w:rsidR="00BB5088" w:rsidRDefault="00BB5088" w:rsidP="00BB5088">
            <w:pPr>
              <w:tabs>
                <w:tab w:val="left" w:pos="2316"/>
                <w:tab w:val="left" w:pos="5004"/>
              </w:tabs>
              <w:jc w:val="center"/>
              <w:rPr>
                <w:rFonts w:ascii="Times New Roman" w:hAnsi="Times New Roman" w:cs="Times New Roman"/>
                <w:sz w:val="21"/>
                <w:szCs w:val="21"/>
              </w:rPr>
            </w:pPr>
          </w:p>
        </w:tc>
        <w:tc>
          <w:tcPr>
            <w:tcW w:w="2159" w:type="dxa"/>
            <w:vMerge/>
            <w:tcBorders>
              <w:left w:val="single" w:sz="4" w:space="0" w:color="auto"/>
              <w:bottom w:val="single" w:sz="4" w:space="0" w:color="auto"/>
              <w:right w:val="single" w:sz="4" w:space="0" w:color="auto"/>
            </w:tcBorders>
            <w:vAlign w:val="center"/>
          </w:tcPr>
          <w:p w14:paraId="62A63AFF" w14:textId="2F11BEB9" w:rsidR="00BB5088" w:rsidRDefault="00BB5088" w:rsidP="00BB5088">
            <w:pPr>
              <w:tabs>
                <w:tab w:val="left" w:pos="2316"/>
                <w:tab w:val="left" w:pos="5004"/>
              </w:tabs>
              <w:jc w:val="center"/>
              <w:rPr>
                <w:rFonts w:ascii="Times New Roman" w:hAnsi="Times New Roman" w:cs="Times New Roman"/>
              </w:rPr>
            </w:pPr>
          </w:p>
        </w:tc>
        <w:tc>
          <w:tcPr>
            <w:tcW w:w="1693" w:type="dxa"/>
            <w:gridSpan w:val="2"/>
            <w:tcBorders>
              <w:top w:val="single" w:sz="4" w:space="0" w:color="auto"/>
              <w:left w:val="single" w:sz="4" w:space="0" w:color="auto"/>
              <w:bottom w:val="single" w:sz="4" w:space="0" w:color="auto"/>
              <w:right w:val="single" w:sz="4" w:space="0" w:color="auto"/>
            </w:tcBorders>
            <w:vAlign w:val="center"/>
          </w:tcPr>
          <w:p w14:paraId="1E32245A" w14:textId="3172176E" w:rsidR="00BB5088" w:rsidRDefault="00BB5088" w:rsidP="00BB5088">
            <w:pPr>
              <w:tabs>
                <w:tab w:val="left" w:pos="2316"/>
                <w:tab w:val="left" w:pos="5004"/>
              </w:tabs>
              <w:jc w:val="center"/>
              <w:rPr>
                <w:rFonts w:ascii="Times New Roman" w:hAnsi="Times New Roman" w:cs="Times New Roman"/>
              </w:rPr>
            </w:pPr>
            <w:r w:rsidRPr="00B63554">
              <w:rPr>
                <w:rFonts w:ascii="Times New Roman" w:hAnsi="Times New Roman" w:cs="Times New Roman"/>
                <w:sz w:val="21"/>
                <w:szCs w:val="21"/>
              </w:rPr>
              <w:t>HK925A23</w:t>
            </w:r>
            <w:r>
              <w:rPr>
                <w:rFonts w:ascii="Times New Roman" w:hAnsi="Times New Roman" w:cs="Times New Roman"/>
                <w:sz w:val="21"/>
                <w:szCs w:val="21"/>
              </w:rPr>
              <w:t>4</w:t>
            </w:r>
          </w:p>
        </w:tc>
        <w:tc>
          <w:tcPr>
            <w:tcW w:w="2086" w:type="dxa"/>
            <w:tcBorders>
              <w:top w:val="single" w:sz="4" w:space="0" w:color="auto"/>
              <w:left w:val="single" w:sz="4" w:space="0" w:color="auto"/>
              <w:bottom w:val="single" w:sz="4" w:space="0" w:color="auto"/>
              <w:right w:val="single" w:sz="4" w:space="0" w:color="auto"/>
            </w:tcBorders>
            <w:vAlign w:val="center"/>
          </w:tcPr>
          <w:p w14:paraId="04A950C3" w14:textId="502A86CD" w:rsidR="00BB5088" w:rsidRDefault="00BB5088" w:rsidP="00BB5088">
            <w:pPr>
              <w:tabs>
                <w:tab w:val="left" w:pos="2316"/>
                <w:tab w:val="left" w:pos="5004"/>
              </w:tabs>
              <w:jc w:val="center"/>
              <w:rPr>
                <w:rFonts w:ascii="Times New Roman" w:hAnsi="Times New Roman" w:cs="Times New Roman"/>
              </w:rPr>
            </w:pPr>
            <w:r w:rsidRPr="00B63554">
              <w:rPr>
                <w:rFonts w:ascii="Times New Roman" w:hAnsi="Times New Roman" w:cs="Times New Roman"/>
              </w:rPr>
              <w:t>Integrálszámítás IK</w:t>
            </w:r>
          </w:p>
        </w:tc>
        <w:tc>
          <w:tcPr>
            <w:tcW w:w="1745" w:type="dxa"/>
            <w:tcBorders>
              <w:top w:val="single" w:sz="4" w:space="0" w:color="auto"/>
              <w:left w:val="single" w:sz="4" w:space="0" w:color="auto"/>
              <w:bottom w:val="single" w:sz="4" w:space="0" w:color="auto"/>
              <w:right w:val="single" w:sz="4" w:space="0" w:color="auto"/>
            </w:tcBorders>
            <w:vAlign w:val="center"/>
          </w:tcPr>
          <w:p w14:paraId="6E8C07ED" w14:textId="1EA38343" w:rsidR="00BB5088" w:rsidRDefault="00BB5088" w:rsidP="00BB5088">
            <w:pPr>
              <w:tabs>
                <w:tab w:val="left" w:pos="2316"/>
                <w:tab w:val="left" w:pos="5004"/>
              </w:tabs>
              <w:jc w:val="center"/>
              <w:rPr>
                <w:rFonts w:ascii="Times New Roman" w:hAnsi="Times New Roman" w:cs="Times New Roman"/>
              </w:rPr>
            </w:pPr>
            <w:r>
              <w:rPr>
                <w:rFonts w:ascii="Times New Roman" w:hAnsi="Times New Roman" w:cs="Times New Roman"/>
              </w:rPr>
              <w:t>IGEN</w:t>
            </w:r>
          </w:p>
        </w:tc>
      </w:tr>
      <w:tr w:rsidR="00A57158" w14:paraId="6BF43838" w14:textId="77777777" w:rsidTr="00A57158">
        <w:trPr>
          <w:trHeight w:val="127"/>
        </w:trPr>
        <w:tc>
          <w:tcPr>
            <w:tcW w:w="1379" w:type="dxa"/>
            <w:tcBorders>
              <w:top w:val="single" w:sz="4" w:space="0" w:color="auto"/>
              <w:left w:val="single" w:sz="4" w:space="0" w:color="auto"/>
              <w:bottom w:val="single" w:sz="4" w:space="0" w:color="auto"/>
              <w:right w:val="single" w:sz="4" w:space="0" w:color="auto"/>
            </w:tcBorders>
            <w:vAlign w:val="center"/>
            <w:hideMark/>
          </w:tcPr>
          <w:p w14:paraId="71456DBB" w14:textId="77777777" w:rsidR="00B63554" w:rsidRDefault="00B63554" w:rsidP="00B63554">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HK925A352</w:t>
            </w:r>
          </w:p>
        </w:tc>
        <w:tc>
          <w:tcPr>
            <w:tcW w:w="2159" w:type="dxa"/>
            <w:tcBorders>
              <w:top w:val="single" w:sz="4" w:space="0" w:color="auto"/>
              <w:left w:val="single" w:sz="4" w:space="0" w:color="auto"/>
              <w:bottom w:val="single" w:sz="4" w:space="0" w:color="auto"/>
              <w:right w:val="single" w:sz="4" w:space="0" w:color="auto"/>
            </w:tcBorders>
            <w:vAlign w:val="center"/>
            <w:hideMark/>
          </w:tcPr>
          <w:p w14:paraId="0F8F93AD"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Valószínűségszámítás UZ</w:t>
            </w:r>
          </w:p>
        </w:tc>
        <w:tc>
          <w:tcPr>
            <w:tcW w:w="1693" w:type="dxa"/>
            <w:gridSpan w:val="2"/>
            <w:tcBorders>
              <w:top w:val="single" w:sz="4" w:space="0" w:color="auto"/>
              <w:left w:val="single" w:sz="4" w:space="0" w:color="auto"/>
              <w:bottom w:val="single" w:sz="4" w:space="0" w:color="auto"/>
              <w:right w:val="single" w:sz="4" w:space="0" w:color="auto"/>
            </w:tcBorders>
            <w:vAlign w:val="center"/>
            <w:hideMark/>
          </w:tcPr>
          <w:p w14:paraId="12210754"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HK925A240</w:t>
            </w:r>
          </w:p>
        </w:tc>
        <w:tc>
          <w:tcPr>
            <w:tcW w:w="2086" w:type="dxa"/>
            <w:tcBorders>
              <w:top w:val="single" w:sz="4" w:space="0" w:color="auto"/>
              <w:left w:val="single" w:sz="4" w:space="0" w:color="auto"/>
              <w:bottom w:val="single" w:sz="4" w:space="0" w:color="auto"/>
              <w:right w:val="single" w:sz="4" w:space="0" w:color="auto"/>
            </w:tcBorders>
            <w:vAlign w:val="center"/>
            <w:hideMark/>
          </w:tcPr>
          <w:p w14:paraId="1822CCD4"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Matematika UZ 3</w:t>
            </w:r>
          </w:p>
        </w:tc>
        <w:tc>
          <w:tcPr>
            <w:tcW w:w="1745" w:type="dxa"/>
            <w:tcBorders>
              <w:top w:val="single" w:sz="4" w:space="0" w:color="auto"/>
              <w:left w:val="single" w:sz="4" w:space="0" w:color="auto"/>
              <w:bottom w:val="single" w:sz="4" w:space="0" w:color="auto"/>
              <w:right w:val="single" w:sz="4" w:space="0" w:color="auto"/>
            </w:tcBorders>
            <w:vAlign w:val="center"/>
            <w:hideMark/>
          </w:tcPr>
          <w:p w14:paraId="0A18940C" w14:textId="77777777" w:rsidR="00B63554" w:rsidRDefault="00B63554" w:rsidP="00B63554">
            <w:pPr>
              <w:tabs>
                <w:tab w:val="left" w:pos="2316"/>
                <w:tab w:val="left" w:pos="5004"/>
              </w:tabs>
              <w:jc w:val="center"/>
              <w:rPr>
                <w:rFonts w:ascii="Times New Roman" w:hAnsi="Times New Roman" w:cs="Times New Roman"/>
                <w:color w:val="000000"/>
              </w:rPr>
            </w:pPr>
            <w:r>
              <w:rPr>
                <w:rFonts w:ascii="Times New Roman" w:hAnsi="Times New Roman" w:cs="Times New Roman"/>
              </w:rPr>
              <w:t>IGEN</w:t>
            </w:r>
          </w:p>
        </w:tc>
      </w:tr>
      <w:tr w:rsidR="00A57158" w14:paraId="5196DB5A" w14:textId="77777777" w:rsidTr="00A57158">
        <w:trPr>
          <w:trHeight w:val="127"/>
        </w:trPr>
        <w:tc>
          <w:tcPr>
            <w:tcW w:w="1379" w:type="dxa"/>
            <w:tcBorders>
              <w:top w:val="single" w:sz="4" w:space="0" w:color="auto"/>
              <w:left w:val="single" w:sz="4" w:space="0" w:color="auto"/>
              <w:bottom w:val="single" w:sz="4" w:space="0" w:color="auto"/>
              <w:right w:val="single" w:sz="4" w:space="0" w:color="auto"/>
            </w:tcBorders>
            <w:vAlign w:val="center"/>
            <w:hideMark/>
          </w:tcPr>
          <w:p w14:paraId="131DAE76" w14:textId="77777777" w:rsidR="00B63554" w:rsidRDefault="00B63554" w:rsidP="00B63554">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HK925A351</w:t>
            </w:r>
          </w:p>
        </w:tc>
        <w:tc>
          <w:tcPr>
            <w:tcW w:w="2159" w:type="dxa"/>
            <w:tcBorders>
              <w:top w:val="single" w:sz="4" w:space="0" w:color="auto"/>
              <w:left w:val="single" w:sz="4" w:space="0" w:color="auto"/>
              <w:bottom w:val="single" w:sz="4" w:space="0" w:color="auto"/>
              <w:right w:val="single" w:sz="4" w:space="0" w:color="auto"/>
            </w:tcBorders>
            <w:vAlign w:val="center"/>
            <w:hideMark/>
          </w:tcPr>
          <w:p w14:paraId="74BAB0EB"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Vektoranalízis UZ EHV</w:t>
            </w:r>
          </w:p>
        </w:tc>
        <w:tc>
          <w:tcPr>
            <w:tcW w:w="1693" w:type="dxa"/>
            <w:gridSpan w:val="2"/>
            <w:tcBorders>
              <w:top w:val="single" w:sz="4" w:space="0" w:color="auto"/>
              <w:left w:val="single" w:sz="4" w:space="0" w:color="auto"/>
              <w:bottom w:val="single" w:sz="4" w:space="0" w:color="auto"/>
              <w:right w:val="single" w:sz="4" w:space="0" w:color="auto"/>
            </w:tcBorders>
            <w:vAlign w:val="center"/>
            <w:hideMark/>
          </w:tcPr>
          <w:p w14:paraId="39220F39"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HK925A240</w:t>
            </w:r>
          </w:p>
        </w:tc>
        <w:tc>
          <w:tcPr>
            <w:tcW w:w="2086" w:type="dxa"/>
            <w:tcBorders>
              <w:top w:val="single" w:sz="4" w:space="0" w:color="auto"/>
              <w:left w:val="single" w:sz="4" w:space="0" w:color="auto"/>
              <w:bottom w:val="single" w:sz="4" w:space="0" w:color="auto"/>
              <w:right w:val="single" w:sz="4" w:space="0" w:color="auto"/>
            </w:tcBorders>
            <w:vAlign w:val="center"/>
            <w:hideMark/>
          </w:tcPr>
          <w:p w14:paraId="6AAECE41"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Matematika UZ 3</w:t>
            </w:r>
          </w:p>
        </w:tc>
        <w:tc>
          <w:tcPr>
            <w:tcW w:w="1745" w:type="dxa"/>
            <w:tcBorders>
              <w:top w:val="single" w:sz="4" w:space="0" w:color="auto"/>
              <w:left w:val="single" w:sz="4" w:space="0" w:color="auto"/>
              <w:bottom w:val="single" w:sz="4" w:space="0" w:color="auto"/>
              <w:right w:val="single" w:sz="4" w:space="0" w:color="auto"/>
            </w:tcBorders>
            <w:vAlign w:val="center"/>
            <w:hideMark/>
          </w:tcPr>
          <w:p w14:paraId="4F2B7791" w14:textId="77777777" w:rsidR="00B63554" w:rsidRDefault="00B63554" w:rsidP="00B63554">
            <w:pPr>
              <w:tabs>
                <w:tab w:val="left" w:pos="2316"/>
                <w:tab w:val="left" w:pos="5004"/>
              </w:tabs>
              <w:jc w:val="center"/>
              <w:rPr>
                <w:rFonts w:ascii="Times New Roman" w:hAnsi="Times New Roman" w:cs="Times New Roman"/>
                <w:color w:val="000000"/>
              </w:rPr>
            </w:pPr>
            <w:r>
              <w:rPr>
                <w:rFonts w:ascii="Times New Roman" w:hAnsi="Times New Roman" w:cs="Times New Roman"/>
              </w:rPr>
              <w:t>IGEN</w:t>
            </w:r>
          </w:p>
        </w:tc>
      </w:tr>
      <w:tr w:rsidR="00A57158" w14:paraId="228B3B8C" w14:textId="77777777" w:rsidTr="00A57158">
        <w:trPr>
          <w:trHeight w:val="127"/>
        </w:trPr>
        <w:tc>
          <w:tcPr>
            <w:tcW w:w="1379" w:type="dxa"/>
            <w:tcBorders>
              <w:top w:val="single" w:sz="4" w:space="0" w:color="auto"/>
              <w:left w:val="single" w:sz="4" w:space="0" w:color="auto"/>
              <w:bottom w:val="single" w:sz="4" w:space="0" w:color="auto"/>
              <w:right w:val="single" w:sz="4" w:space="0" w:color="auto"/>
            </w:tcBorders>
            <w:vAlign w:val="center"/>
          </w:tcPr>
          <w:p w14:paraId="2369F832" w14:textId="4FE56849" w:rsidR="00B63554" w:rsidRDefault="00B63554" w:rsidP="00B63554">
            <w:pPr>
              <w:tabs>
                <w:tab w:val="left" w:pos="2316"/>
                <w:tab w:val="left" w:pos="5004"/>
              </w:tabs>
              <w:jc w:val="center"/>
              <w:rPr>
                <w:rFonts w:ascii="Times New Roman" w:hAnsi="Times New Roman" w:cs="Times New Roman"/>
                <w:sz w:val="21"/>
                <w:szCs w:val="21"/>
              </w:rPr>
            </w:pPr>
          </w:p>
        </w:tc>
        <w:tc>
          <w:tcPr>
            <w:tcW w:w="2159" w:type="dxa"/>
            <w:tcBorders>
              <w:top w:val="single" w:sz="4" w:space="0" w:color="auto"/>
              <w:left w:val="single" w:sz="4" w:space="0" w:color="auto"/>
              <w:bottom w:val="single" w:sz="4" w:space="0" w:color="auto"/>
              <w:right w:val="single" w:sz="4" w:space="0" w:color="auto"/>
            </w:tcBorders>
            <w:vAlign w:val="center"/>
          </w:tcPr>
          <w:p w14:paraId="33634A3E" w14:textId="07C5F219" w:rsidR="00B63554" w:rsidRDefault="00B63554" w:rsidP="00B63554">
            <w:pPr>
              <w:tabs>
                <w:tab w:val="left" w:pos="2316"/>
                <w:tab w:val="left" w:pos="5004"/>
              </w:tabs>
              <w:jc w:val="center"/>
              <w:rPr>
                <w:rFonts w:ascii="Times New Roman" w:hAnsi="Times New Roman" w:cs="Times New Roman"/>
              </w:rPr>
            </w:pPr>
          </w:p>
        </w:tc>
        <w:tc>
          <w:tcPr>
            <w:tcW w:w="1693" w:type="dxa"/>
            <w:gridSpan w:val="2"/>
            <w:tcBorders>
              <w:top w:val="single" w:sz="4" w:space="0" w:color="auto"/>
              <w:left w:val="single" w:sz="4" w:space="0" w:color="auto"/>
              <w:bottom w:val="single" w:sz="4" w:space="0" w:color="auto"/>
              <w:right w:val="single" w:sz="4" w:space="0" w:color="auto"/>
            </w:tcBorders>
            <w:vAlign w:val="center"/>
          </w:tcPr>
          <w:p w14:paraId="0323E938" w14:textId="1D8EBBC3" w:rsidR="00B63554" w:rsidRDefault="00B63554" w:rsidP="00B63554">
            <w:pPr>
              <w:tabs>
                <w:tab w:val="left" w:pos="2316"/>
                <w:tab w:val="left" w:pos="5004"/>
              </w:tabs>
              <w:jc w:val="center"/>
              <w:rPr>
                <w:rFonts w:ascii="Times New Roman" w:hAnsi="Times New Roman" w:cs="Times New Roman"/>
              </w:rPr>
            </w:pPr>
          </w:p>
        </w:tc>
        <w:tc>
          <w:tcPr>
            <w:tcW w:w="2086" w:type="dxa"/>
            <w:tcBorders>
              <w:top w:val="single" w:sz="4" w:space="0" w:color="auto"/>
              <w:left w:val="single" w:sz="4" w:space="0" w:color="auto"/>
              <w:bottom w:val="single" w:sz="4" w:space="0" w:color="auto"/>
              <w:right w:val="single" w:sz="4" w:space="0" w:color="auto"/>
            </w:tcBorders>
            <w:vAlign w:val="center"/>
          </w:tcPr>
          <w:p w14:paraId="13B6C1C5" w14:textId="0189C672" w:rsidR="00B63554" w:rsidRDefault="00B63554" w:rsidP="00B63554">
            <w:pPr>
              <w:tabs>
                <w:tab w:val="left" w:pos="2316"/>
                <w:tab w:val="left" w:pos="5004"/>
              </w:tabs>
              <w:jc w:val="center"/>
              <w:rPr>
                <w:rFonts w:ascii="Times New Roman" w:hAnsi="Times New Roman" w:cs="Times New Roman"/>
              </w:rPr>
            </w:pPr>
          </w:p>
        </w:tc>
        <w:tc>
          <w:tcPr>
            <w:tcW w:w="1745" w:type="dxa"/>
            <w:tcBorders>
              <w:top w:val="single" w:sz="4" w:space="0" w:color="auto"/>
              <w:left w:val="single" w:sz="4" w:space="0" w:color="auto"/>
              <w:bottom w:val="single" w:sz="4" w:space="0" w:color="auto"/>
              <w:right w:val="single" w:sz="4" w:space="0" w:color="auto"/>
            </w:tcBorders>
            <w:vAlign w:val="center"/>
          </w:tcPr>
          <w:p w14:paraId="65344D6D" w14:textId="35AB23D1" w:rsidR="00B63554" w:rsidRDefault="00B63554" w:rsidP="00B63554">
            <w:pPr>
              <w:tabs>
                <w:tab w:val="left" w:pos="2316"/>
                <w:tab w:val="left" w:pos="5004"/>
              </w:tabs>
              <w:jc w:val="center"/>
              <w:rPr>
                <w:rFonts w:ascii="Times New Roman" w:hAnsi="Times New Roman" w:cs="Times New Roman"/>
                <w:color w:val="000000"/>
              </w:rPr>
            </w:pPr>
          </w:p>
        </w:tc>
      </w:tr>
      <w:tr w:rsidR="00A57158" w14:paraId="78206291" w14:textId="77777777" w:rsidTr="00A57158">
        <w:trPr>
          <w:trHeight w:val="127"/>
        </w:trPr>
        <w:tc>
          <w:tcPr>
            <w:tcW w:w="1379" w:type="dxa"/>
            <w:tcBorders>
              <w:top w:val="single" w:sz="4" w:space="0" w:color="auto"/>
              <w:left w:val="single" w:sz="4" w:space="0" w:color="auto"/>
              <w:bottom w:val="single" w:sz="4" w:space="0" w:color="auto"/>
              <w:right w:val="single" w:sz="4" w:space="0" w:color="auto"/>
            </w:tcBorders>
            <w:vAlign w:val="center"/>
            <w:hideMark/>
          </w:tcPr>
          <w:p w14:paraId="52782161" w14:textId="77777777" w:rsidR="00B63554" w:rsidRDefault="00B63554" w:rsidP="00B63554">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HKINFA108</w:t>
            </w:r>
          </w:p>
        </w:tc>
        <w:tc>
          <w:tcPr>
            <w:tcW w:w="2159" w:type="dxa"/>
            <w:tcBorders>
              <w:top w:val="single" w:sz="4" w:space="0" w:color="auto"/>
              <w:left w:val="single" w:sz="4" w:space="0" w:color="auto"/>
              <w:bottom w:val="single" w:sz="4" w:space="0" w:color="auto"/>
              <w:right w:val="single" w:sz="4" w:space="0" w:color="auto"/>
            </w:tcBorders>
            <w:vAlign w:val="center"/>
            <w:hideMark/>
          </w:tcPr>
          <w:p w14:paraId="65A576EE"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CISCO alapismeretek II.</w:t>
            </w:r>
          </w:p>
        </w:tc>
        <w:tc>
          <w:tcPr>
            <w:tcW w:w="1693" w:type="dxa"/>
            <w:gridSpan w:val="2"/>
            <w:tcBorders>
              <w:top w:val="single" w:sz="4" w:space="0" w:color="auto"/>
              <w:left w:val="single" w:sz="4" w:space="0" w:color="auto"/>
              <w:bottom w:val="single" w:sz="4" w:space="0" w:color="auto"/>
              <w:right w:val="single" w:sz="4" w:space="0" w:color="auto"/>
            </w:tcBorders>
            <w:vAlign w:val="center"/>
            <w:hideMark/>
          </w:tcPr>
          <w:p w14:paraId="17D0697F"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HKINFA107</w:t>
            </w:r>
          </w:p>
        </w:tc>
        <w:tc>
          <w:tcPr>
            <w:tcW w:w="2086" w:type="dxa"/>
            <w:tcBorders>
              <w:top w:val="single" w:sz="4" w:space="0" w:color="auto"/>
              <w:left w:val="single" w:sz="4" w:space="0" w:color="auto"/>
              <w:bottom w:val="single" w:sz="4" w:space="0" w:color="auto"/>
              <w:right w:val="single" w:sz="4" w:space="0" w:color="auto"/>
            </w:tcBorders>
            <w:vAlign w:val="center"/>
            <w:hideMark/>
          </w:tcPr>
          <w:p w14:paraId="316BE93B"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CISCO alapismeretek I.</w:t>
            </w:r>
          </w:p>
        </w:tc>
        <w:tc>
          <w:tcPr>
            <w:tcW w:w="1745" w:type="dxa"/>
            <w:tcBorders>
              <w:top w:val="single" w:sz="4" w:space="0" w:color="auto"/>
              <w:left w:val="single" w:sz="4" w:space="0" w:color="auto"/>
              <w:bottom w:val="single" w:sz="4" w:space="0" w:color="auto"/>
              <w:right w:val="single" w:sz="4" w:space="0" w:color="auto"/>
            </w:tcBorders>
            <w:vAlign w:val="center"/>
            <w:hideMark/>
          </w:tcPr>
          <w:p w14:paraId="13DF49D6" w14:textId="77777777" w:rsidR="00B63554" w:rsidRDefault="00B63554" w:rsidP="00B63554">
            <w:pPr>
              <w:tabs>
                <w:tab w:val="left" w:pos="2316"/>
                <w:tab w:val="left" w:pos="5004"/>
              </w:tabs>
              <w:jc w:val="center"/>
              <w:rPr>
                <w:rFonts w:ascii="Times New Roman" w:hAnsi="Times New Roman" w:cs="Times New Roman"/>
                <w:color w:val="000000"/>
              </w:rPr>
            </w:pPr>
            <w:r>
              <w:rPr>
                <w:rFonts w:ascii="Times New Roman" w:hAnsi="Times New Roman" w:cs="Times New Roman"/>
              </w:rPr>
              <w:t>IGEN</w:t>
            </w:r>
          </w:p>
        </w:tc>
      </w:tr>
      <w:tr w:rsidR="00A57158" w14:paraId="76E5650F" w14:textId="77777777" w:rsidTr="00A57158">
        <w:trPr>
          <w:trHeight w:val="127"/>
        </w:trPr>
        <w:tc>
          <w:tcPr>
            <w:tcW w:w="1379" w:type="dxa"/>
            <w:tcBorders>
              <w:top w:val="single" w:sz="4" w:space="0" w:color="auto"/>
              <w:left w:val="single" w:sz="4" w:space="0" w:color="auto"/>
              <w:bottom w:val="single" w:sz="4" w:space="0" w:color="auto"/>
              <w:right w:val="single" w:sz="4" w:space="0" w:color="auto"/>
            </w:tcBorders>
            <w:vAlign w:val="center"/>
            <w:hideMark/>
          </w:tcPr>
          <w:p w14:paraId="0D724DFD" w14:textId="77777777" w:rsidR="00B63554" w:rsidRDefault="00B63554" w:rsidP="00B63554">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HKINFA106</w:t>
            </w:r>
          </w:p>
        </w:tc>
        <w:tc>
          <w:tcPr>
            <w:tcW w:w="2159" w:type="dxa"/>
            <w:tcBorders>
              <w:top w:val="single" w:sz="4" w:space="0" w:color="auto"/>
              <w:left w:val="single" w:sz="4" w:space="0" w:color="auto"/>
              <w:bottom w:val="single" w:sz="4" w:space="0" w:color="auto"/>
              <w:right w:val="single" w:sz="4" w:space="0" w:color="auto"/>
            </w:tcBorders>
            <w:vAlign w:val="center"/>
            <w:hideMark/>
          </w:tcPr>
          <w:p w14:paraId="75269961"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CISCO</w:t>
            </w:r>
          </w:p>
        </w:tc>
        <w:tc>
          <w:tcPr>
            <w:tcW w:w="1693" w:type="dxa"/>
            <w:gridSpan w:val="2"/>
            <w:tcBorders>
              <w:top w:val="single" w:sz="4" w:space="0" w:color="auto"/>
              <w:left w:val="single" w:sz="4" w:space="0" w:color="auto"/>
              <w:bottom w:val="single" w:sz="4" w:space="0" w:color="auto"/>
              <w:right w:val="single" w:sz="4" w:space="0" w:color="auto"/>
            </w:tcBorders>
            <w:vAlign w:val="center"/>
            <w:hideMark/>
          </w:tcPr>
          <w:p w14:paraId="64D72076"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HKINFA108</w:t>
            </w:r>
          </w:p>
        </w:tc>
        <w:tc>
          <w:tcPr>
            <w:tcW w:w="2086" w:type="dxa"/>
            <w:tcBorders>
              <w:top w:val="single" w:sz="4" w:space="0" w:color="auto"/>
              <w:left w:val="single" w:sz="4" w:space="0" w:color="auto"/>
              <w:bottom w:val="single" w:sz="4" w:space="0" w:color="auto"/>
              <w:right w:val="single" w:sz="4" w:space="0" w:color="auto"/>
            </w:tcBorders>
            <w:vAlign w:val="center"/>
            <w:hideMark/>
          </w:tcPr>
          <w:p w14:paraId="2C054362"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CISCO alapismeretek II.</w:t>
            </w:r>
          </w:p>
        </w:tc>
        <w:tc>
          <w:tcPr>
            <w:tcW w:w="1745" w:type="dxa"/>
            <w:tcBorders>
              <w:top w:val="single" w:sz="4" w:space="0" w:color="auto"/>
              <w:left w:val="single" w:sz="4" w:space="0" w:color="auto"/>
              <w:bottom w:val="single" w:sz="4" w:space="0" w:color="auto"/>
              <w:right w:val="single" w:sz="4" w:space="0" w:color="auto"/>
            </w:tcBorders>
            <w:vAlign w:val="center"/>
            <w:hideMark/>
          </w:tcPr>
          <w:p w14:paraId="60F6CB62" w14:textId="77777777" w:rsidR="00B63554" w:rsidRDefault="00B63554" w:rsidP="00B63554">
            <w:pPr>
              <w:tabs>
                <w:tab w:val="left" w:pos="2316"/>
                <w:tab w:val="left" w:pos="5004"/>
              </w:tabs>
              <w:jc w:val="center"/>
              <w:rPr>
                <w:rFonts w:ascii="Times New Roman" w:hAnsi="Times New Roman" w:cs="Times New Roman"/>
                <w:color w:val="000000"/>
              </w:rPr>
            </w:pPr>
            <w:r>
              <w:rPr>
                <w:rFonts w:ascii="Times New Roman" w:hAnsi="Times New Roman" w:cs="Times New Roman"/>
              </w:rPr>
              <w:t>IGEN</w:t>
            </w:r>
          </w:p>
        </w:tc>
      </w:tr>
      <w:tr w:rsidR="00A57158" w14:paraId="6ABEA648" w14:textId="77777777" w:rsidTr="00A57158">
        <w:trPr>
          <w:trHeight w:val="127"/>
        </w:trPr>
        <w:tc>
          <w:tcPr>
            <w:tcW w:w="1379" w:type="dxa"/>
            <w:tcBorders>
              <w:top w:val="single" w:sz="4" w:space="0" w:color="auto"/>
              <w:left w:val="single" w:sz="4" w:space="0" w:color="auto"/>
              <w:bottom w:val="single" w:sz="4" w:space="0" w:color="auto"/>
              <w:right w:val="single" w:sz="4" w:space="0" w:color="auto"/>
            </w:tcBorders>
            <w:vAlign w:val="center"/>
            <w:hideMark/>
          </w:tcPr>
          <w:p w14:paraId="5962F752" w14:textId="77777777" w:rsidR="00B63554" w:rsidRDefault="00B63554" w:rsidP="00B63554">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HK925A242</w:t>
            </w:r>
          </w:p>
        </w:tc>
        <w:tc>
          <w:tcPr>
            <w:tcW w:w="2159" w:type="dxa"/>
            <w:tcBorders>
              <w:top w:val="single" w:sz="4" w:space="0" w:color="auto"/>
              <w:left w:val="single" w:sz="4" w:space="0" w:color="auto"/>
              <w:bottom w:val="single" w:sz="4" w:space="0" w:color="auto"/>
              <w:right w:val="single" w:sz="4" w:space="0" w:color="auto"/>
            </w:tcBorders>
            <w:vAlign w:val="center"/>
            <w:hideMark/>
          </w:tcPr>
          <w:p w14:paraId="44B6DCD4"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Mechanics UZ (Mechanika UZ)</w:t>
            </w:r>
          </w:p>
        </w:tc>
        <w:tc>
          <w:tcPr>
            <w:tcW w:w="1693" w:type="dxa"/>
            <w:gridSpan w:val="2"/>
            <w:tcBorders>
              <w:top w:val="single" w:sz="4" w:space="0" w:color="auto"/>
              <w:left w:val="single" w:sz="4" w:space="0" w:color="auto"/>
              <w:bottom w:val="single" w:sz="4" w:space="0" w:color="auto"/>
              <w:right w:val="single" w:sz="4" w:space="0" w:color="auto"/>
            </w:tcBorders>
            <w:vAlign w:val="center"/>
            <w:hideMark/>
          </w:tcPr>
          <w:p w14:paraId="36429B44"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 xml:space="preserve"> HK925A220</w:t>
            </w:r>
          </w:p>
        </w:tc>
        <w:tc>
          <w:tcPr>
            <w:tcW w:w="2086" w:type="dxa"/>
            <w:tcBorders>
              <w:top w:val="single" w:sz="4" w:space="0" w:color="auto"/>
              <w:left w:val="single" w:sz="4" w:space="0" w:color="auto"/>
              <w:bottom w:val="single" w:sz="4" w:space="0" w:color="auto"/>
              <w:right w:val="single" w:sz="4" w:space="0" w:color="auto"/>
            </w:tcBorders>
            <w:vAlign w:val="center"/>
            <w:hideMark/>
          </w:tcPr>
          <w:p w14:paraId="344B48E9"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Mathematics UZ 1</w:t>
            </w:r>
          </w:p>
        </w:tc>
        <w:tc>
          <w:tcPr>
            <w:tcW w:w="1745" w:type="dxa"/>
            <w:tcBorders>
              <w:top w:val="single" w:sz="4" w:space="0" w:color="auto"/>
              <w:left w:val="single" w:sz="4" w:space="0" w:color="auto"/>
              <w:bottom w:val="single" w:sz="4" w:space="0" w:color="auto"/>
              <w:right w:val="single" w:sz="4" w:space="0" w:color="auto"/>
            </w:tcBorders>
            <w:vAlign w:val="center"/>
            <w:hideMark/>
          </w:tcPr>
          <w:p w14:paraId="4738D7E1" w14:textId="77777777" w:rsidR="00B63554" w:rsidRDefault="00B63554" w:rsidP="00B63554">
            <w:pPr>
              <w:tabs>
                <w:tab w:val="left" w:pos="2316"/>
                <w:tab w:val="left" w:pos="5004"/>
              </w:tabs>
              <w:jc w:val="center"/>
              <w:rPr>
                <w:rFonts w:ascii="Times New Roman" w:hAnsi="Times New Roman" w:cs="Times New Roman"/>
                <w:color w:val="000000"/>
              </w:rPr>
            </w:pPr>
            <w:r>
              <w:rPr>
                <w:rFonts w:ascii="Times New Roman" w:hAnsi="Times New Roman" w:cs="Times New Roman"/>
              </w:rPr>
              <w:t>IGEN</w:t>
            </w:r>
          </w:p>
        </w:tc>
      </w:tr>
      <w:tr w:rsidR="00A57158" w14:paraId="3AC1F598" w14:textId="77777777" w:rsidTr="00A57158">
        <w:trPr>
          <w:trHeight w:val="127"/>
        </w:trPr>
        <w:tc>
          <w:tcPr>
            <w:tcW w:w="1379" w:type="dxa"/>
            <w:tcBorders>
              <w:top w:val="single" w:sz="4" w:space="0" w:color="auto"/>
              <w:left w:val="single" w:sz="4" w:space="0" w:color="auto"/>
              <w:bottom w:val="single" w:sz="4" w:space="0" w:color="auto"/>
              <w:right w:val="single" w:sz="4" w:space="0" w:color="auto"/>
            </w:tcBorders>
            <w:vAlign w:val="center"/>
            <w:hideMark/>
          </w:tcPr>
          <w:p w14:paraId="2EFE064D" w14:textId="77777777" w:rsidR="00B63554" w:rsidRDefault="00B63554" w:rsidP="00B63554">
            <w:pPr>
              <w:tabs>
                <w:tab w:val="left" w:pos="2316"/>
                <w:tab w:val="left" w:pos="5004"/>
              </w:tabs>
              <w:jc w:val="center"/>
              <w:rPr>
                <w:rFonts w:ascii="Times New Roman" w:hAnsi="Times New Roman" w:cs="Times New Roman"/>
                <w:sz w:val="21"/>
                <w:szCs w:val="21"/>
              </w:rPr>
            </w:pPr>
            <w:r>
              <w:rPr>
                <w:rFonts w:ascii="Times New Roman" w:hAnsi="Times New Roman" w:cs="Times New Roman"/>
                <w:sz w:val="21"/>
                <w:szCs w:val="21"/>
              </w:rPr>
              <w:t>HKEHV31</w:t>
            </w:r>
          </w:p>
        </w:tc>
        <w:tc>
          <w:tcPr>
            <w:tcW w:w="2159" w:type="dxa"/>
            <w:tcBorders>
              <w:top w:val="single" w:sz="4" w:space="0" w:color="auto"/>
              <w:left w:val="single" w:sz="4" w:space="0" w:color="auto"/>
              <w:bottom w:val="single" w:sz="4" w:space="0" w:color="auto"/>
              <w:right w:val="single" w:sz="4" w:space="0" w:color="auto"/>
            </w:tcBorders>
            <w:vAlign w:val="center"/>
            <w:hideMark/>
          </w:tcPr>
          <w:p w14:paraId="62449242"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Katonai szakelektronika II. (F)</w:t>
            </w:r>
          </w:p>
        </w:tc>
        <w:tc>
          <w:tcPr>
            <w:tcW w:w="1693" w:type="dxa"/>
            <w:gridSpan w:val="2"/>
            <w:tcBorders>
              <w:top w:val="single" w:sz="4" w:space="0" w:color="auto"/>
              <w:left w:val="single" w:sz="4" w:space="0" w:color="auto"/>
              <w:bottom w:val="single" w:sz="4" w:space="0" w:color="auto"/>
              <w:right w:val="single" w:sz="4" w:space="0" w:color="auto"/>
            </w:tcBorders>
            <w:vAlign w:val="center"/>
            <w:hideMark/>
          </w:tcPr>
          <w:p w14:paraId="7BABE974"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HKEHV30</w:t>
            </w:r>
          </w:p>
        </w:tc>
        <w:tc>
          <w:tcPr>
            <w:tcW w:w="2086" w:type="dxa"/>
            <w:tcBorders>
              <w:top w:val="single" w:sz="4" w:space="0" w:color="auto"/>
              <w:left w:val="single" w:sz="4" w:space="0" w:color="auto"/>
              <w:bottom w:val="single" w:sz="4" w:space="0" w:color="auto"/>
              <w:right w:val="single" w:sz="4" w:space="0" w:color="auto"/>
            </w:tcBorders>
            <w:vAlign w:val="center"/>
            <w:hideMark/>
          </w:tcPr>
          <w:p w14:paraId="0D281489" w14:textId="77777777" w:rsidR="00B63554" w:rsidRDefault="00B63554" w:rsidP="00B63554">
            <w:pPr>
              <w:tabs>
                <w:tab w:val="left" w:pos="2316"/>
                <w:tab w:val="left" w:pos="5004"/>
              </w:tabs>
              <w:jc w:val="center"/>
              <w:rPr>
                <w:rFonts w:ascii="Times New Roman" w:hAnsi="Times New Roman" w:cs="Times New Roman"/>
              </w:rPr>
            </w:pPr>
            <w:r>
              <w:rPr>
                <w:rFonts w:ascii="Times New Roman" w:hAnsi="Times New Roman" w:cs="Times New Roman"/>
              </w:rPr>
              <w:t>Katonai szakelektronika I. (F)</w:t>
            </w:r>
          </w:p>
        </w:tc>
        <w:tc>
          <w:tcPr>
            <w:tcW w:w="1745" w:type="dxa"/>
            <w:tcBorders>
              <w:top w:val="single" w:sz="4" w:space="0" w:color="auto"/>
              <w:left w:val="single" w:sz="4" w:space="0" w:color="auto"/>
              <w:bottom w:val="single" w:sz="4" w:space="0" w:color="auto"/>
              <w:right w:val="single" w:sz="4" w:space="0" w:color="auto"/>
            </w:tcBorders>
            <w:vAlign w:val="center"/>
            <w:hideMark/>
          </w:tcPr>
          <w:p w14:paraId="55A875F4" w14:textId="77777777" w:rsidR="00B63554" w:rsidRDefault="00B63554" w:rsidP="00B63554">
            <w:pPr>
              <w:tabs>
                <w:tab w:val="left" w:pos="2316"/>
                <w:tab w:val="left" w:pos="5004"/>
              </w:tabs>
              <w:jc w:val="center"/>
              <w:rPr>
                <w:rFonts w:ascii="Times New Roman" w:hAnsi="Times New Roman" w:cs="Times New Roman"/>
                <w:color w:val="000000"/>
              </w:rPr>
            </w:pPr>
            <w:r>
              <w:rPr>
                <w:rFonts w:ascii="Times New Roman" w:hAnsi="Times New Roman" w:cs="Times New Roman"/>
              </w:rPr>
              <w:t>IGEN</w:t>
            </w:r>
          </w:p>
        </w:tc>
      </w:tr>
    </w:tbl>
    <w:p w14:paraId="3DF7ADE6" w14:textId="77777777" w:rsidR="003576A5" w:rsidRDefault="003576A5" w:rsidP="003576A5">
      <w:pPr>
        <w:spacing w:after="0" w:line="240" w:lineRule="auto"/>
        <w:rPr>
          <w:rFonts w:ascii="Times New Roman" w:hAnsi="Times New Roman" w:cs="Times New Roman"/>
          <w:lang w:eastAsia="hu-HU"/>
        </w:rPr>
      </w:pPr>
    </w:p>
    <w:p w14:paraId="2D943DC8" w14:textId="77777777" w:rsidR="00FF4804" w:rsidRDefault="003576A5">
      <w:pPr>
        <w:rPr>
          <w:rFonts w:ascii="Times New Roman" w:hAnsi="Times New Roman" w:cs="Times New Roman"/>
          <w:lang w:eastAsia="hu-HU"/>
        </w:rPr>
      </w:pPr>
      <w:r>
        <w:rPr>
          <w:rFonts w:ascii="Times New Roman" w:hAnsi="Times New Roman" w:cs="Times New Roman"/>
          <w:lang w:eastAsia="hu-HU"/>
        </w:rPr>
        <w:br w:type="page"/>
      </w:r>
    </w:p>
    <w:p w14:paraId="646ED043" w14:textId="77777777" w:rsidR="003576A5" w:rsidRDefault="003576A5" w:rsidP="003576A5">
      <w:pPr>
        <w:rPr>
          <w:rFonts w:ascii="Times New Roman" w:hAnsi="Times New Roman" w:cs="Times New Roman"/>
          <w:lang w:eastAsia="hu-HU"/>
        </w:rPr>
      </w:pPr>
    </w:p>
    <w:p w14:paraId="2069001E" w14:textId="77777777" w:rsidR="004D338F" w:rsidRPr="001C52AF" w:rsidRDefault="004D338F" w:rsidP="004D338F">
      <w:pPr>
        <w:spacing w:after="600"/>
        <w:jc w:val="center"/>
        <w:rPr>
          <w:rFonts w:ascii="Times New Roman" w:hAnsi="Times New Roman" w:cs="Times New Roman"/>
          <w:b/>
        </w:rPr>
      </w:pPr>
      <w:r w:rsidRPr="001C52AF">
        <w:rPr>
          <w:rFonts w:ascii="Times New Roman" w:hAnsi="Times New Roman" w:cs="Times New Roman"/>
          <w:b/>
        </w:rPr>
        <w:t>MÓDOSÍTÁSOK</w:t>
      </w:r>
    </w:p>
    <w:p w14:paraId="195A46CF" w14:textId="77777777" w:rsidR="00113005" w:rsidRDefault="00113005" w:rsidP="00113005">
      <w:pPr>
        <w:spacing w:after="240" w:line="240" w:lineRule="auto"/>
        <w:rPr>
          <w:rFonts w:ascii="Times New Roman" w:hAnsi="Times New Roman" w:cs="Times New Roman"/>
          <w:b/>
          <w:u w:val="single"/>
          <w:lang w:eastAsia="hu-HU"/>
        </w:rPr>
      </w:pPr>
      <w:r>
        <w:rPr>
          <w:rFonts w:ascii="Times New Roman" w:hAnsi="Times New Roman" w:cs="Times New Roman"/>
          <w:b/>
          <w:u w:val="single"/>
          <w:lang w:eastAsia="hu-HU"/>
        </w:rPr>
        <w:t>2021. JANUÁR:</w:t>
      </w:r>
    </w:p>
    <w:p w14:paraId="375B2ACC" w14:textId="77777777" w:rsidR="00113005" w:rsidRDefault="00113005" w:rsidP="00113005">
      <w:pPr>
        <w:spacing w:after="480" w:line="240" w:lineRule="auto"/>
        <w:rPr>
          <w:rFonts w:ascii="Times New Roman" w:hAnsi="Times New Roman" w:cs="Times New Roman"/>
          <w:lang w:eastAsia="hu-HU"/>
        </w:rPr>
      </w:pPr>
      <w:r>
        <w:rPr>
          <w:rFonts w:ascii="Times New Roman" w:hAnsi="Times New Roman" w:cs="Times New Roman"/>
          <w:lang w:eastAsia="hu-HU"/>
        </w:rPr>
        <w:t>Az NKE Szenátusának 10/2021. (I.20.) döntése, és a 3/2021. (II. 1.) Fenntartói határozat értelmében:</w:t>
      </w:r>
    </w:p>
    <w:p w14:paraId="3F85A568" w14:textId="77777777" w:rsidR="00113005" w:rsidRDefault="00113005" w:rsidP="00113005">
      <w:pPr>
        <w:pStyle w:val="Listaszerbekezds"/>
        <w:spacing w:after="0" w:line="240" w:lineRule="auto"/>
        <w:ind w:left="0"/>
        <w:jc w:val="both"/>
        <w:rPr>
          <w:rFonts w:ascii="Times New Roman" w:hAnsi="Times New Roman" w:cs="Times New Roman"/>
          <w:lang w:eastAsia="hu-HU"/>
        </w:rPr>
      </w:pPr>
      <w:r>
        <w:rPr>
          <w:rFonts w:ascii="Times New Roman" w:hAnsi="Times New Roman" w:cs="Times New Roman"/>
          <w:bCs/>
        </w:rPr>
        <w:t xml:space="preserve">Az </w:t>
      </w:r>
      <w:r>
        <w:rPr>
          <w:rFonts w:ascii="Times New Roman" w:hAnsi="Times New Roman" w:cs="Times New Roman"/>
          <w:bCs/>
          <w:i/>
        </w:rPr>
        <w:t>„544/2020. (XII. 2.) Korm. rendelet a Nemzeti Közszolgálati Egyetemről, valamint a közigazgatási, rendészeti és katonai felsőoktatásról szóló 2011. évi CXXXII. törvény egyes rendelkezéseinek végrehajtásáról szóló 363/2011. (XII. 30.) Korm. rendelet, valamint az államtudományi képzési területen szerezhető képesítések jegyzékéről és a képzések képzési és kimeneti követelményeiről szóló 222/2019. (IX. 25.) Korm. rendelet módosításáról</w:t>
      </w:r>
      <w:r>
        <w:rPr>
          <w:rFonts w:ascii="Times New Roman" w:hAnsi="Times New Roman" w:cs="Times New Roman"/>
          <w:bCs/>
        </w:rPr>
        <w:t>” miatt az alábbiak változtak:</w:t>
      </w:r>
    </w:p>
    <w:p w14:paraId="052763B2" w14:textId="77777777" w:rsidR="00113005" w:rsidRDefault="00113005" w:rsidP="00113005">
      <w:pPr>
        <w:spacing w:after="0" w:line="240" w:lineRule="auto"/>
        <w:rPr>
          <w:rFonts w:ascii="Times New Roman" w:hAnsi="Times New Roman" w:cs="Times New Roman"/>
          <w:lang w:eastAsia="hu-HU"/>
        </w:rPr>
      </w:pPr>
    </w:p>
    <w:p w14:paraId="53286021" w14:textId="77777777" w:rsidR="00113005" w:rsidRDefault="00113005" w:rsidP="00113005">
      <w:pPr>
        <w:spacing w:after="0" w:line="240" w:lineRule="auto"/>
        <w:rPr>
          <w:rFonts w:ascii="Times New Roman" w:hAnsi="Times New Roman" w:cs="Times New Roman"/>
          <w:b/>
          <w:bCs/>
        </w:rPr>
      </w:pPr>
      <w:r>
        <w:rPr>
          <w:rFonts w:ascii="Times New Roman" w:hAnsi="Times New Roman" w:cs="Times New Roman"/>
          <w:b/>
          <w:bCs/>
        </w:rPr>
        <w:t>Az ajánlott tanterv jogi hátterét az alábbi főbb jogszabályok és egyetemi szabályzatok képezik:</w:t>
      </w:r>
    </w:p>
    <w:p w14:paraId="4EFCC23B" w14:textId="77777777" w:rsidR="00113005" w:rsidRDefault="00113005" w:rsidP="00113005">
      <w:pPr>
        <w:spacing w:after="0" w:line="240" w:lineRule="auto"/>
        <w:rPr>
          <w:rFonts w:ascii="Times New Roman" w:hAnsi="Times New Roman" w:cs="Times New Roman"/>
        </w:rPr>
      </w:pPr>
    </w:p>
    <w:p w14:paraId="51B42F05" w14:textId="77777777" w:rsidR="00113005" w:rsidRDefault="00113005" w:rsidP="00934FDD">
      <w:pPr>
        <w:pStyle w:val="Listaszerbekezds"/>
        <w:numPr>
          <w:ilvl w:val="0"/>
          <w:numId w:val="574"/>
        </w:numPr>
        <w:tabs>
          <w:tab w:val="num" w:pos="284"/>
        </w:tabs>
        <w:spacing w:after="0" w:line="240" w:lineRule="auto"/>
        <w:ind w:left="284" w:hanging="284"/>
        <w:jc w:val="both"/>
        <w:rPr>
          <w:rFonts w:ascii="Times New Roman" w:hAnsi="Times New Roman" w:cs="Times New Roman"/>
          <w:bCs/>
        </w:rPr>
      </w:pPr>
      <w:r>
        <w:rPr>
          <w:rFonts w:ascii="Times New Roman" w:hAnsi="Times New Roman" w:cs="Times New Roman"/>
          <w:bCs/>
        </w:rPr>
        <w:t xml:space="preserve">544/2020. (XII. 2.) Korm. rendelet a Nemzeti Közszolgálati Egyetemről, valamint a közigazgatási, rendészeti és katonai felsőoktatásról szóló 2011. évi CXXXII. törvény egyes rendelkezéseinek végrehajtásáról szóló 363/2011. (XII. 30.) Korm. rendelet, valamint az államtudományi képzési területen szerezhető képesítések jegyzékéről és a képzések képzési és kimeneti követelményeiről szóló 222/2019. (IX. 25.) Korm. rendelet módosításáról </w:t>
      </w:r>
    </w:p>
    <w:p w14:paraId="087CA7A4" w14:textId="77777777" w:rsidR="00113005" w:rsidRDefault="00113005" w:rsidP="00113005">
      <w:pPr>
        <w:spacing w:after="0" w:line="240" w:lineRule="auto"/>
        <w:rPr>
          <w:rFonts w:ascii="Times New Roman" w:hAnsi="Times New Roman" w:cs="Times New Roman"/>
          <w:lang w:eastAsia="hu-HU"/>
        </w:rPr>
      </w:pPr>
    </w:p>
    <w:p w14:paraId="3137E35F" w14:textId="77777777" w:rsidR="00113005" w:rsidRDefault="00113005" w:rsidP="00113005">
      <w:pPr>
        <w:spacing w:after="0" w:line="240" w:lineRule="auto"/>
        <w:rPr>
          <w:rFonts w:ascii="Times New Roman" w:hAnsi="Times New Roman" w:cs="Times New Roman"/>
          <w:b/>
          <w:lang w:eastAsia="hu-HU"/>
        </w:rPr>
      </w:pPr>
      <w:r>
        <w:rPr>
          <w:rFonts w:ascii="Times New Roman" w:hAnsi="Times New Roman" w:cs="Times New Roman"/>
          <w:b/>
          <w:lang w:eastAsia="hu-HU"/>
        </w:rPr>
        <w:t>1. A szak megnevezése</w:t>
      </w:r>
    </w:p>
    <w:p w14:paraId="481A6E1B" w14:textId="77777777" w:rsidR="00113005" w:rsidRDefault="00113005" w:rsidP="00113005">
      <w:pPr>
        <w:spacing w:after="0" w:line="240" w:lineRule="auto"/>
        <w:rPr>
          <w:rFonts w:ascii="Times New Roman" w:hAnsi="Times New Roman" w:cs="Times New Roman"/>
          <w:lang w:eastAsia="hu-HU"/>
        </w:rPr>
      </w:pPr>
      <w:r>
        <w:rPr>
          <w:rFonts w:ascii="Times New Roman" w:hAnsi="Times New Roman" w:cs="Times New Roman"/>
          <w:lang w:eastAsia="hu-HU"/>
        </w:rPr>
        <w:t>katonai infokommunikáció (Military Infocommunication)</w:t>
      </w:r>
    </w:p>
    <w:p w14:paraId="38FEDD4C" w14:textId="77777777" w:rsidR="00113005" w:rsidRDefault="00113005" w:rsidP="00113005">
      <w:pPr>
        <w:spacing w:after="0" w:line="240" w:lineRule="auto"/>
        <w:rPr>
          <w:rFonts w:ascii="Times New Roman" w:hAnsi="Times New Roman" w:cs="Times New Roman"/>
          <w:lang w:eastAsia="hu-HU"/>
        </w:rPr>
      </w:pPr>
    </w:p>
    <w:p w14:paraId="247C7E22" w14:textId="77777777" w:rsidR="00113005" w:rsidRDefault="00113005" w:rsidP="00113005">
      <w:pPr>
        <w:spacing w:after="0" w:line="240" w:lineRule="auto"/>
        <w:rPr>
          <w:rFonts w:ascii="Times New Roman" w:hAnsi="Times New Roman" w:cs="Times New Roman"/>
          <w:b/>
          <w:lang w:eastAsia="hu-HU"/>
        </w:rPr>
      </w:pPr>
      <w:r>
        <w:rPr>
          <w:rFonts w:ascii="Times New Roman" w:hAnsi="Times New Roman" w:cs="Times New Roman"/>
          <w:b/>
          <w:lang w:eastAsia="hu-HU"/>
        </w:rPr>
        <w:t>3. A szak szakirányai/specializációi</w:t>
      </w:r>
    </w:p>
    <w:p w14:paraId="56FFA9CE" w14:textId="77777777" w:rsidR="00113005" w:rsidRDefault="00113005" w:rsidP="00113005">
      <w:pPr>
        <w:spacing w:after="0" w:line="240" w:lineRule="auto"/>
        <w:jc w:val="both"/>
        <w:rPr>
          <w:rFonts w:ascii="Times New Roman" w:hAnsi="Times New Roman" w:cs="Times New Roman"/>
          <w:lang w:eastAsia="hu-HU"/>
        </w:rPr>
      </w:pPr>
      <w:r>
        <w:rPr>
          <w:rFonts w:ascii="Times New Roman" w:hAnsi="Times New Roman" w:cs="Times New Roman"/>
          <w:lang w:eastAsia="hu-HU"/>
        </w:rPr>
        <w:t>katonai informatika, katonai kommunikáció és információvédelem, rádióelektronikai felderítő és elektronikai hadviselés</w:t>
      </w:r>
    </w:p>
    <w:p w14:paraId="29221A4E" w14:textId="77777777" w:rsidR="00113005" w:rsidRDefault="00113005" w:rsidP="00113005">
      <w:pPr>
        <w:spacing w:after="0" w:line="240" w:lineRule="auto"/>
        <w:rPr>
          <w:rFonts w:ascii="Times New Roman" w:hAnsi="Times New Roman" w:cs="Times New Roman"/>
          <w:lang w:eastAsia="hu-HU"/>
        </w:rPr>
      </w:pPr>
    </w:p>
    <w:p w14:paraId="1C57ED57" w14:textId="77777777" w:rsidR="00113005" w:rsidRDefault="00113005" w:rsidP="00113005">
      <w:pPr>
        <w:spacing w:after="0" w:line="240" w:lineRule="auto"/>
        <w:rPr>
          <w:rFonts w:ascii="Times New Roman" w:hAnsi="Times New Roman" w:cs="Times New Roman"/>
          <w:b/>
          <w:lang w:eastAsia="hu-HU"/>
        </w:rPr>
      </w:pPr>
      <w:r>
        <w:rPr>
          <w:rFonts w:ascii="Times New Roman" w:hAnsi="Times New Roman" w:cs="Times New Roman"/>
          <w:b/>
          <w:lang w:eastAsia="hu-HU"/>
        </w:rPr>
        <w:t>5. A szakon megszerezhető végzettség és szakképzettség oklevélben szereplő megnevezése</w:t>
      </w:r>
    </w:p>
    <w:p w14:paraId="7438F5A0" w14:textId="77777777" w:rsidR="00113005" w:rsidRDefault="00113005" w:rsidP="00113005">
      <w:pPr>
        <w:spacing w:after="0" w:line="240" w:lineRule="auto"/>
        <w:rPr>
          <w:rFonts w:ascii="Times New Roman" w:hAnsi="Times New Roman" w:cs="Times New Roman"/>
          <w:lang w:eastAsia="hu-HU"/>
        </w:rPr>
      </w:pPr>
      <w:r>
        <w:rPr>
          <w:rFonts w:ascii="Times New Roman" w:hAnsi="Times New Roman" w:cs="Times New Roman"/>
          <w:lang w:eastAsia="hu-HU"/>
        </w:rPr>
        <w:t>katonai infokommunikációs vezető (Military Infocommunication Manager)</w:t>
      </w:r>
    </w:p>
    <w:p w14:paraId="4833DEDB" w14:textId="77777777" w:rsidR="00113005" w:rsidRDefault="00113005" w:rsidP="00113005">
      <w:pPr>
        <w:spacing w:after="0" w:line="240" w:lineRule="auto"/>
        <w:rPr>
          <w:rFonts w:ascii="Times New Roman" w:hAnsi="Times New Roman" w:cs="Times New Roman"/>
          <w:lang w:eastAsia="hu-HU"/>
        </w:rPr>
      </w:pPr>
    </w:p>
    <w:p w14:paraId="08F94869" w14:textId="77777777" w:rsidR="00113005" w:rsidRDefault="00113005" w:rsidP="00113005">
      <w:pPr>
        <w:spacing w:after="0" w:line="240" w:lineRule="auto"/>
        <w:rPr>
          <w:rFonts w:ascii="Times New Roman" w:hAnsi="Times New Roman" w:cs="Times New Roman"/>
          <w:b/>
          <w:lang w:eastAsia="hu-HU"/>
        </w:rPr>
      </w:pPr>
      <w:r>
        <w:rPr>
          <w:rFonts w:ascii="Times New Roman" w:hAnsi="Times New Roman" w:cs="Times New Roman"/>
          <w:b/>
          <w:lang w:eastAsia="hu-HU"/>
        </w:rPr>
        <w:t>6. A képzés célja és az elsajátítandó szakmai kompetenciák</w:t>
      </w:r>
    </w:p>
    <w:p w14:paraId="0C7D001B" w14:textId="449AFA0B" w:rsidR="00113005" w:rsidRPr="00113005" w:rsidRDefault="00113005" w:rsidP="00113005">
      <w:pPr>
        <w:spacing w:after="0" w:line="240" w:lineRule="auto"/>
        <w:jc w:val="both"/>
        <w:rPr>
          <w:rFonts w:ascii="Times New Roman" w:hAnsi="Times New Roman" w:cs="Times New Roman"/>
          <w:lang w:eastAsia="hu-HU"/>
        </w:rPr>
      </w:pPr>
      <w:r>
        <w:rPr>
          <w:rFonts w:ascii="Times New Roman" w:hAnsi="Times New Roman" w:cs="Times New Roman"/>
          <w:lang w:eastAsia="hu-HU"/>
        </w:rPr>
        <w:t>A képzés célja olyan katonai infokommunikációs szakemberek képzése, akik alkalmasak a Magyar Honvédség, a Honvédelmi Minisztérium, annak háttérintézményei, valamint a védelmi szféra infokommunikációs eszközeinek üzemeltetésére, az üzemben tartás vezetésére, valamint az új infokommunikációs eszközök és a hozzájuk kapcsolódó új technológiák bevezetésére, illetve alkalmazására. A választott specializációtól függően képesek alegység-parancsnoki és szaktiszti beosztásokban honi területeken béke- és minősített időszakban, külföldön többnemzeti válságreagáló és háborús műveletekben infokommunikációs rendszerek üzemeltetéséhez és üzemben tartásához kapcsolódó gyakorlati tevékenységek tervezésére, szervezésére és irányítására.</w:t>
      </w:r>
    </w:p>
    <w:p w14:paraId="6AE817E8" w14:textId="71D827D5" w:rsidR="00113005" w:rsidRDefault="00113005">
      <w:pPr>
        <w:rPr>
          <w:rFonts w:ascii="Times New Roman" w:hAnsi="Times New Roman" w:cs="Times New Roman"/>
          <w:b/>
          <w:u w:val="single"/>
          <w:lang w:eastAsia="hu-HU"/>
        </w:rPr>
      </w:pPr>
      <w:r>
        <w:rPr>
          <w:rFonts w:ascii="Times New Roman" w:hAnsi="Times New Roman" w:cs="Times New Roman"/>
          <w:b/>
          <w:u w:val="single"/>
          <w:lang w:eastAsia="hu-HU"/>
        </w:rPr>
        <w:br w:type="page"/>
      </w:r>
    </w:p>
    <w:p w14:paraId="6CA3FF82" w14:textId="39FC22FC" w:rsidR="0004034E" w:rsidRDefault="0004034E" w:rsidP="0004034E">
      <w:pPr>
        <w:spacing w:after="240" w:line="240" w:lineRule="auto"/>
        <w:rPr>
          <w:rFonts w:ascii="Times New Roman" w:hAnsi="Times New Roman" w:cs="Times New Roman"/>
          <w:b/>
          <w:u w:val="single"/>
          <w:lang w:eastAsia="hu-HU"/>
        </w:rPr>
      </w:pPr>
      <w:r w:rsidRPr="001C52AF">
        <w:rPr>
          <w:rFonts w:ascii="Times New Roman" w:hAnsi="Times New Roman" w:cs="Times New Roman"/>
          <w:b/>
          <w:u w:val="single"/>
          <w:lang w:eastAsia="hu-HU"/>
        </w:rPr>
        <w:lastRenderedPageBreak/>
        <w:t>202</w:t>
      </w:r>
      <w:r>
        <w:rPr>
          <w:rFonts w:ascii="Times New Roman" w:hAnsi="Times New Roman" w:cs="Times New Roman"/>
          <w:b/>
          <w:u w:val="single"/>
          <w:lang w:eastAsia="hu-HU"/>
        </w:rPr>
        <w:t>3</w:t>
      </w:r>
      <w:r w:rsidRPr="001C52AF">
        <w:rPr>
          <w:rFonts w:ascii="Times New Roman" w:hAnsi="Times New Roman" w:cs="Times New Roman"/>
          <w:b/>
          <w:u w:val="single"/>
          <w:lang w:eastAsia="hu-HU"/>
        </w:rPr>
        <w:t xml:space="preserve">. </w:t>
      </w:r>
      <w:r>
        <w:rPr>
          <w:rFonts w:ascii="Times New Roman" w:hAnsi="Times New Roman" w:cs="Times New Roman"/>
          <w:b/>
          <w:u w:val="single"/>
          <w:lang w:eastAsia="hu-HU"/>
        </w:rPr>
        <w:t>MÁRCIUS:</w:t>
      </w:r>
    </w:p>
    <w:p w14:paraId="52E34FBC" w14:textId="38A6F44C" w:rsidR="00B06D60" w:rsidRDefault="00B06D60" w:rsidP="00B06D60">
      <w:pPr>
        <w:spacing w:after="480" w:line="240" w:lineRule="auto"/>
        <w:rPr>
          <w:rFonts w:ascii="Times New Roman" w:hAnsi="Times New Roman" w:cs="Times New Roman"/>
          <w:lang w:eastAsia="hu-HU"/>
        </w:rPr>
      </w:pPr>
      <w:r>
        <w:rPr>
          <w:rFonts w:ascii="Times New Roman" w:hAnsi="Times New Roman" w:cs="Times New Roman"/>
          <w:lang w:eastAsia="hu-HU"/>
        </w:rPr>
        <w:t xml:space="preserve">Az NKE Szenátusának </w:t>
      </w:r>
      <w:r w:rsidR="00DA309B" w:rsidRPr="00AB6FB1">
        <w:rPr>
          <w:rFonts w:ascii="Times New Roman" w:hAnsi="Times New Roman" w:cs="Times New Roman"/>
          <w:lang w:eastAsia="hu-HU"/>
        </w:rPr>
        <w:t>3</w:t>
      </w:r>
      <w:r w:rsidR="00AB6FB1" w:rsidRPr="00AB6FB1">
        <w:rPr>
          <w:rFonts w:ascii="Times New Roman" w:hAnsi="Times New Roman" w:cs="Times New Roman"/>
          <w:lang w:eastAsia="hu-HU"/>
        </w:rPr>
        <w:t>8</w:t>
      </w:r>
      <w:r w:rsidRPr="00AB6FB1">
        <w:rPr>
          <w:rFonts w:ascii="Times New Roman" w:hAnsi="Times New Roman" w:cs="Times New Roman"/>
          <w:lang w:eastAsia="hu-HU"/>
        </w:rPr>
        <w:t>/2023</w:t>
      </w:r>
      <w:r w:rsidR="00DA309B" w:rsidRPr="00AB6FB1">
        <w:rPr>
          <w:rFonts w:ascii="Times New Roman" w:hAnsi="Times New Roman" w:cs="Times New Roman"/>
          <w:lang w:eastAsia="hu-HU"/>
        </w:rPr>
        <w:t>.</w:t>
      </w:r>
      <w:r w:rsidR="00DA309B">
        <w:rPr>
          <w:rFonts w:ascii="Times New Roman" w:hAnsi="Times New Roman" w:cs="Times New Roman"/>
          <w:lang w:eastAsia="hu-HU"/>
        </w:rPr>
        <w:t xml:space="preserve"> (III.22.) döntése értelmében.</w:t>
      </w:r>
    </w:p>
    <w:p w14:paraId="6A8E156F" w14:textId="77777777" w:rsidR="0004034E" w:rsidRDefault="0004034E" w:rsidP="00934FDD">
      <w:pPr>
        <w:pStyle w:val="Listaszerbekezds"/>
        <w:numPr>
          <w:ilvl w:val="0"/>
          <w:numId w:val="573"/>
        </w:numPr>
        <w:spacing w:before="240" w:after="120" w:line="240" w:lineRule="auto"/>
        <w:ind w:left="142" w:hanging="142"/>
        <w:contextualSpacing w:val="0"/>
        <w:rPr>
          <w:rFonts w:ascii="Times New Roman" w:hAnsi="Times New Roman" w:cs="Times New Roman"/>
          <w:u w:val="single"/>
          <w:lang w:eastAsia="hu-HU"/>
        </w:rPr>
      </w:pPr>
      <w:r w:rsidRPr="004A6C7E">
        <w:rPr>
          <w:rFonts w:ascii="Times New Roman" w:hAnsi="Times New Roman" w:cs="Times New Roman"/>
          <w:u w:val="single"/>
          <w:lang w:eastAsia="hu-HU"/>
        </w:rPr>
        <w:t>Az oklevél kiadásának feltétele</w:t>
      </w:r>
    </w:p>
    <w:p w14:paraId="67D9433A" w14:textId="77777777" w:rsidR="0004034E" w:rsidRDefault="0004034E" w:rsidP="0004034E">
      <w:pPr>
        <w:pStyle w:val="Listaszerbekezds"/>
        <w:spacing w:before="240" w:after="120" w:line="240" w:lineRule="auto"/>
        <w:ind w:left="284"/>
        <w:contextualSpacing w:val="0"/>
        <w:rPr>
          <w:rFonts w:ascii="Times New Roman" w:hAnsi="Times New Roman" w:cs="Times New Roman"/>
          <w:lang w:eastAsia="hu-HU"/>
        </w:rPr>
      </w:pPr>
      <w:r>
        <w:rPr>
          <w:rFonts w:ascii="Times New Roman" w:hAnsi="Times New Roman" w:cs="Times New Roman"/>
          <w:lang w:eastAsia="hu-HU"/>
        </w:rPr>
        <w:t>Az oklevél kiadásának feltétele rész tekintetében az alábbiak szerint kerül kivezetésre a nyelvvizsgára vonatkozó pont</w:t>
      </w:r>
      <w:r w:rsidRPr="004A6C7E">
        <w:rPr>
          <w:rFonts w:ascii="Times New Roman" w:hAnsi="Times New Roman" w:cs="Times New Roman"/>
          <w:lang w:eastAsia="hu-HU"/>
        </w:rPr>
        <w:t>:</w:t>
      </w:r>
    </w:p>
    <w:p w14:paraId="14F4E43C" w14:textId="77777777" w:rsidR="0004034E" w:rsidRPr="004A6C7E" w:rsidRDefault="0004034E" w:rsidP="0004034E">
      <w:pPr>
        <w:pStyle w:val="Cmsor1"/>
        <w:rPr>
          <w:sz w:val="22"/>
          <w:szCs w:val="22"/>
          <w:u w:val="none"/>
        </w:rPr>
      </w:pPr>
      <w:r w:rsidRPr="004A6C7E">
        <w:rPr>
          <w:sz w:val="22"/>
          <w:szCs w:val="22"/>
          <w:u w:val="none"/>
        </w:rPr>
        <w:t>14. Az oklevél</w:t>
      </w:r>
    </w:p>
    <w:p w14:paraId="11E4954F" w14:textId="77777777" w:rsidR="0004034E" w:rsidRPr="004A6C7E" w:rsidRDefault="0004034E" w:rsidP="0004034E">
      <w:pPr>
        <w:spacing w:after="0" w:line="240" w:lineRule="auto"/>
        <w:rPr>
          <w:rFonts w:ascii="Times New Roman" w:hAnsi="Times New Roman" w:cs="Times New Roman"/>
          <w:b/>
          <w:i/>
          <w:iCs/>
        </w:rPr>
      </w:pPr>
      <w:r w:rsidRPr="004A6C7E">
        <w:rPr>
          <w:rFonts w:ascii="Times New Roman" w:hAnsi="Times New Roman" w:cs="Times New Roman"/>
          <w:b/>
          <w:i/>
        </w:rPr>
        <w:t>14.1. Az oklevél kiadásának feltétele</w:t>
      </w:r>
    </w:p>
    <w:p w14:paraId="0940C46E" w14:textId="77777777" w:rsidR="0004034E" w:rsidRPr="004A6C7E" w:rsidRDefault="0004034E" w:rsidP="0004034E">
      <w:pPr>
        <w:spacing w:after="0" w:line="240" w:lineRule="auto"/>
        <w:rPr>
          <w:rFonts w:ascii="Times New Roman" w:hAnsi="Times New Roman" w:cs="Times New Roman"/>
          <w:i/>
        </w:rPr>
      </w:pPr>
      <w:r w:rsidRPr="004A6C7E">
        <w:rPr>
          <w:rFonts w:ascii="Times New Roman" w:hAnsi="Times New Roman" w:cs="Times New Roman"/>
          <w:i/>
        </w:rPr>
        <w:t>Az oklevél kiadásának feltétele:</w:t>
      </w:r>
    </w:p>
    <w:p w14:paraId="14BC6371" w14:textId="77777777" w:rsidR="0004034E" w:rsidRPr="004A6C7E" w:rsidRDefault="0004034E" w:rsidP="0004034E">
      <w:pPr>
        <w:pStyle w:val="Listaszerbekezds"/>
        <w:numPr>
          <w:ilvl w:val="0"/>
          <w:numId w:val="5"/>
        </w:numPr>
        <w:spacing w:after="0" w:line="240" w:lineRule="auto"/>
        <w:rPr>
          <w:rFonts w:ascii="Times New Roman" w:hAnsi="Times New Roman" w:cs="Times New Roman"/>
          <w:i/>
          <w:strike/>
        </w:rPr>
      </w:pPr>
      <w:r w:rsidRPr="004A6C7E">
        <w:rPr>
          <w:rFonts w:ascii="Times New Roman" w:hAnsi="Times New Roman" w:cs="Times New Roman"/>
          <w:i/>
        </w:rPr>
        <w:t>az eredményes záróvizsga</w:t>
      </w:r>
      <w:r w:rsidRPr="004A6C7E">
        <w:rPr>
          <w:rFonts w:ascii="Times New Roman" w:hAnsi="Times New Roman" w:cs="Times New Roman"/>
          <w:i/>
          <w:strike/>
        </w:rPr>
        <w:t>, továbbá</w:t>
      </w:r>
    </w:p>
    <w:p w14:paraId="1A3F915D" w14:textId="77777777" w:rsidR="0004034E" w:rsidRPr="004A6C7E" w:rsidRDefault="0004034E" w:rsidP="0004034E">
      <w:pPr>
        <w:pStyle w:val="Listaszerbekezds"/>
        <w:numPr>
          <w:ilvl w:val="0"/>
          <w:numId w:val="5"/>
        </w:numPr>
        <w:rPr>
          <w:rFonts w:ascii="Times New Roman" w:hAnsi="Times New Roman" w:cs="Times New Roman"/>
          <w:i/>
          <w:strike/>
        </w:rPr>
      </w:pPr>
      <w:r w:rsidRPr="004A6C7E">
        <w:rPr>
          <w:rFonts w:ascii="Times New Roman" w:hAnsi="Times New Roman" w:cs="Times New Roman"/>
          <w:i/>
          <w:strike/>
        </w:rPr>
        <w:t xml:space="preserve">a szak képzési és kimeneti követelményeiben meghatározott alábbi idegennyelvi követelmény teljesítése: </w:t>
      </w:r>
    </w:p>
    <w:p w14:paraId="13B84FD0" w14:textId="77777777" w:rsidR="0004034E" w:rsidRPr="004A6C7E" w:rsidRDefault="0004034E" w:rsidP="0004034E">
      <w:pPr>
        <w:pStyle w:val="Listaszerbekezds"/>
        <w:numPr>
          <w:ilvl w:val="1"/>
          <w:numId w:val="5"/>
        </w:numPr>
        <w:rPr>
          <w:rFonts w:ascii="Times New Roman" w:hAnsi="Times New Roman" w:cs="Times New Roman"/>
          <w:i/>
          <w:strike/>
        </w:rPr>
      </w:pPr>
      <w:r w:rsidRPr="004A6C7E">
        <w:rPr>
          <w:rFonts w:ascii="Times New Roman" w:hAnsi="Times New Roman" w:cs="Times New Roman"/>
          <w:i/>
          <w:strike/>
        </w:rPr>
        <w:t>Az alapfokozat megszerzéséhez angol nyelvből államilag elismert STANAG 6001. szerinti, 2.2.2.2. szintű nyelvvizsga-bizonyítvány szükséges.</w:t>
      </w:r>
    </w:p>
    <w:p w14:paraId="20DAACCA" w14:textId="70D78584" w:rsidR="0004034E" w:rsidRPr="00F8210E" w:rsidRDefault="005C7FCC" w:rsidP="00934FDD">
      <w:pPr>
        <w:pStyle w:val="Listaszerbekezds"/>
        <w:numPr>
          <w:ilvl w:val="0"/>
          <w:numId w:val="573"/>
        </w:numPr>
        <w:spacing w:before="240" w:after="120" w:line="240" w:lineRule="auto"/>
        <w:ind w:left="142" w:hanging="142"/>
        <w:contextualSpacing w:val="0"/>
        <w:rPr>
          <w:rFonts w:ascii="Times New Roman" w:hAnsi="Times New Roman" w:cs="Times New Roman"/>
          <w:u w:val="single"/>
          <w:lang w:eastAsia="hu-HU"/>
        </w:rPr>
      </w:pPr>
      <w:r>
        <w:rPr>
          <w:rFonts w:ascii="Times New Roman" w:hAnsi="Times New Roman" w:cs="Times New Roman"/>
          <w:u w:val="single"/>
          <w:lang w:eastAsia="hu-HU"/>
        </w:rPr>
        <w:t xml:space="preserve">Új tantárgy / </w:t>
      </w:r>
      <w:r w:rsidR="0004034E" w:rsidRPr="00F8210E">
        <w:rPr>
          <w:rFonts w:ascii="Times New Roman" w:hAnsi="Times New Roman" w:cs="Times New Roman"/>
          <w:u w:val="single"/>
          <w:lang w:eastAsia="hu-HU"/>
        </w:rPr>
        <w:t>Kreditérték változás:</w:t>
      </w:r>
    </w:p>
    <w:p w14:paraId="00238D24" w14:textId="59CB353A" w:rsidR="0004034E" w:rsidRPr="00247CC1" w:rsidRDefault="0004034E" w:rsidP="00934FDD">
      <w:pPr>
        <w:pStyle w:val="Listaszerbekezds"/>
        <w:numPr>
          <w:ilvl w:val="1"/>
          <w:numId w:val="573"/>
        </w:numPr>
        <w:tabs>
          <w:tab w:val="left" w:pos="2268"/>
          <w:tab w:val="left" w:pos="7230"/>
        </w:tabs>
        <w:spacing w:after="0" w:line="240" w:lineRule="auto"/>
        <w:ind w:left="709" w:hanging="283"/>
        <w:rPr>
          <w:rFonts w:ascii="Times New Roman" w:hAnsi="Times New Roman" w:cs="Times New Roman"/>
          <w:lang w:eastAsia="hu-HU"/>
        </w:rPr>
      </w:pPr>
      <w:r w:rsidRPr="00247CC1">
        <w:rPr>
          <w:rFonts w:ascii="Times New Roman" w:hAnsi="Times New Roman" w:cs="Times New Roman"/>
          <w:lang w:eastAsia="hu-HU"/>
        </w:rPr>
        <w:t>HKÖMTA61</w:t>
      </w:r>
      <w:r w:rsidR="006014CF">
        <w:rPr>
          <w:rFonts w:ascii="Times New Roman" w:hAnsi="Times New Roman" w:cs="Times New Roman"/>
          <w:lang w:eastAsia="hu-HU"/>
        </w:rPr>
        <w:t>3</w:t>
      </w:r>
      <w:r w:rsidRPr="00247CC1">
        <w:rPr>
          <w:rFonts w:ascii="Times New Roman" w:hAnsi="Times New Roman" w:cs="Times New Roman"/>
          <w:lang w:eastAsia="hu-HU"/>
        </w:rPr>
        <w:t xml:space="preserve"> </w:t>
      </w:r>
      <w:r w:rsidRPr="00247CC1">
        <w:rPr>
          <w:rFonts w:ascii="Times New Roman" w:hAnsi="Times New Roman" w:cs="Times New Roman"/>
          <w:lang w:eastAsia="hu-HU"/>
        </w:rPr>
        <w:tab/>
        <w:t>Alapkiképzés módszertana</w:t>
      </w:r>
      <w:r w:rsidRPr="00247CC1">
        <w:rPr>
          <w:rFonts w:ascii="Times New Roman" w:hAnsi="Times New Roman" w:cs="Times New Roman"/>
          <w:lang w:eastAsia="hu-HU"/>
        </w:rPr>
        <w:tab/>
        <w:t>6 kr.</w:t>
      </w:r>
    </w:p>
    <w:p w14:paraId="6EEA43B1" w14:textId="00100546" w:rsidR="0004034E" w:rsidRPr="00247CC1" w:rsidRDefault="005C7FCC" w:rsidP="00934FDD">
      <w:pPr>
        <w:pStyle w:val="Listaszerbekezds"/>
        <w:numPr>
          <w:ilvl w:val="1"/>
          <w:numId w:val="573"/>
        </w:numPr>
        <w:tabs>
          <w:tab w:val="left" w:pos="2268"/>
          <w:tab w:val="left" w:pos="7230"/>
        </w:tabs>
        <w:spacing w:after="0" w:line="240" w:lineRule="auto"/>
        <w:ind w:left="709" w:hanging="283"/>
        <w:rPr>
          <w:rFonts w:ascii="Times New Roman" w:hAnsi="Times New Roman" w:cs="Times New Roman"/>
          <w:lang w:eastAsia="hu-HU"/>
        </w:rPr>
      </w:pPr>
      <w:r w:rsidRPr="00247CC1">
        <w:rPr>
          <w:rFonts w:ascii="Times New Roman" w:hAnsi="Times New Roman" w:cs="Times New Roman"/>
          <w:lang w:eastAsia="hu-HU"/>
        </w:rPr>
        <w:t>HKEHVA82</w:t>
      </w:r>
      <w:r w:rsidR="0004034E" w:rsidRPr="00247CC1">
        <w:rPr>
          <w:rFonts w:ascii="Times New Roman" w:hAnsi="Times New Roman" w:cs="Times New Roman"/>
          <w:lang w:eastAsia="hu-HU"/>
        </w:rPr>
        <w:t xml:space="preserve"> </w:t>
      </w:r>
      <w:r w:rsidR="0004034E" w:rsidRPr="00247CC1">
        <w:rPr>
          <w:rFonts w:ascii="Times New Roman" w:hAnsi="Times New Roman" w:cs="Times New Roman"/>
          <w:lang w:eastAsia="hu-HU"/>
        </w:rPr>
        <w:tab/>
        <w:t>Analóg és digitális technika</w:t>
      </w:r>
      <w:r w:rsidR="0004034E" w:rsidRPr="00247CC1">
        <w:rPr>
          <w:rFonts w:ascii="Times New Roman" w:hAnsi="Times New Roman" w:cs="Times New Roman"/>
          <w:lang w:eastAsia="hu-HU"/>
        </w:rPr>
        <w:tab/>
        <w:t>4 kr.</w:t>
      </w:r>
    </w:p>
    <w:p w14:paraId="2C33BE30" w14:textId="032B5874" w:rsidR="0004034E" w:rsidRPr="00247CC1" w:rsidRDefault="0004034E" w:rsidP="00934FDD">
      <w:pPr>
        <w:pStyle w:val="Listaszerbekezds"/>
        <w:numPr>
          <w:ilvl w:val="1"/>
          <w:numId w:val="573"/>
        </w:numPr>
        <w:tabs>
          <w:tab w:val="left" w:pos="2268"/>
          <w:tab w:val="left" w:pos="7230"/>
        </w:tabs>
        <w:spacing w:after="0" w:line="240" w:lineRule="auto"/>
        <w:ind w:left="709" w:hanging="283"/>
        <w:rPr>
          <w:rFonts w:ascii="Times New Roman" w:hAnsi="Times New Roman" w:cs="Times New Roman"/>
          <w:lang w:eastAsia="hu-HU"/>
        </w:rPr>
      </w:pPr>
      <w:r w:rsidRPr="00247CC1">
        <w:rPr>
          <w:rFonts w:ascii="Times New Roman" w:hAnsi="Times New Roman" w:cs="Times New Roman"/>
          <w:lang w:eastAsia="hu-HU"/>
        </w:rPr>
        <w:t>HKEHVA</w:t>
      </w:r>
      <w:r w:rsidR="00747ABC" w:rsidRPr="00247CC1">
        <w:rPr>
          <w:rFonts w:ascii="Times New Roman" w:hAnsi="Times New Roman" w:cs="Times New Roman"/>
          <w:lang w:eastAsia="hu-HU"/>
        </w:rPr>
        <w:t>8</w:t>
      </w:r>
      <w:r w:rsidRPr="00247CC1">
        <w:rPr>
          <w:rFonts w:ascii="Times New Roman" w:hAnsi="Times New Roman" w:cs="Times New Roman"/>
          <w:lang w:eastAsia="hu-HU"/>
        </w:rPr>
        <w:t xml:space="preserve">4 </w:t>
      </w:r>
      <w:r w:rsidRPr="00247CC1">
        <w:rPr>
          <w:rFonts w:ascii="Times New Roman" w:hAnsi="Times New Roman" w:cs="Times New Roman"/>
          <w:lang w:eastAsia="hu-HU"/>
        </w:rPr>
        <w:tab/>
        <w:t xml:space="preserve">Katonai infokommunikációs rendszerek I. </w:t>
      </w:r>
      <w:r w:rsidRPr="00247CC1">
        <w:rPr>
          <w:rFonts w:ascii="Times New Roman" w:hAnsi="Times New Roman" w:cs="Times New Roman"/>
          <w:lang w:eastAsia="hu-HU"/>
        </w:rPr>
        <w:tab/>
        <w:t>3 kr.</w:t>
      </w:r>
    </w:p>
    <w:p w14:paraId="5813F40E" w14:textId="71AF8D5F" w:rsidR="0004034E" w:rsidRPr="00247CC1" w:rsidRDefault="00D437A9" w:rsidP="00934FDD">
      <w:pPr>
        <w:pStyle w:val="Listaszerbekezds"/>
        <w:numPr>
          <w:ilvl w:val="1"/>
          <w:numId w:val="573"/>
        </w:numPr>
        <w:tabs>
          <w:tab w:val="left" w:pos="2268"/>
          <w:tab w:val="left" w:pos="7230"/>
        </w:tabs>
        <w:spacing w:after="0" w:line="240" w:lineRule="auto"/>
        <w:ind w:left="709" w:hanging="283"/>
        <w:rPr>
          <w:rFonts w:ascii="Times New Roman" w:hAnsi="Times New Roman" w:cs="Times New Roman"/>
          <w:lang w:eastAsia="hu-HU"/>
        </w:rPr>
      </w:pPr>
      <w:r w:rsidRPr="00247CC1">
        <w:rPr>
          <w:rFonts w:ascii="Times New Roman" w:hAnsi="Times New Roman" w:cs="Times New Roman"/>
          <w:lang w:eastAsia="hu-HU"/>
        </w:rPr>
        <w:t>HKINFA114</w:t>
      </w:r>
      <w:r w:rsidR="0004034E" w:rsidRPr="00247CC1">
        <w:rPr>
          <w:rFonts w:ascii="Times New Roman" w:hAnsi="Times New Roman" w:cs="Times New Roman"/>
          <w:lang w:eastAsia="hu-HU"/>
        </w:rPr>
        <w:t xml:space="preserve"> </w:t>
      </w:r>
      <w:r w:rsidR="0004034E" w:rsidRPr="00247CC1">
        <w:rPr>
          <w:rFonts w:ascii="Times New Roman" w:hAnsi="Times New Roman" w:cs="Times New Roman"/>
          <w:lang w:eastAsia="hu-HU"/>
        </w:rPr>
        <w:tab/>
        <w:t>Számítógép-architektúrák</w:t>
      </w:r>
      <w:r w:rsidR="0004034E" w:rsidRPr="00247CC1">
        <w:rPr>
          <w:rFonts w:ascii="Times New Roman" w:hAnsi="Times New Roman" w:cs="Times New Roman"/>
          <w:lang w:eastAsia="hu-HU"/>
        </w:rPr>
        <w:tab/>
        <w:t>4 kr.</w:t>
      </w:r>
    </w:p>
    <w:p w14:paraId="108694E8" w14:textId="3BBFEB39" w:rsidR="0004034E" w:rsidRPr="00247CC1" w:rsidRDefault="0004034E" w:rsidP="00934FDD">
      <w:pPr>
        <w:pStyle w:val="Listaszerbekezds"/>
        <w:numPr>
          <w:ilvl w:val="1"/>
          <w:numId w:val="573"/>
        </w:numPr>
        <w:tabs>
          <w:tab w:val="left" w:pos="2268"/>
          <w:tab w:val="left" w:pos="7230"/>
        </w:tabs>
        <w:spacing w:after="0" w:line="240" w:lineRule="auto"/>
        <w:ind w:left="709" w:hanging="283"/>
        <w:rPr>
          <w:rFonts w:ascii="Times New Roman" w:hAnsi="Times New Roman" w:cs="Times New Roman"/>
          <w:lang w:eastAsia="hu-HU"/>
        </w:rPr>
      </w:pPr>
      <w:r w:rsidRPr="00247CC1">
        <w:rPr>
          <w:rFonts w:ascii="Times New Roman" w:hAnsi="Times New Roman" w:cs="Times New Roman"/>
          <w:lang w:eastAsia="hu-HU"/>
        </w:rPr>
        <w:t>HKINFA</w:t>
      </w:r>
      <w:r w:rsidR="003C104F" w:rsidRPr="00247CC1">
        <w:rPr>
          <w:rFonts w:ascii="Times New Roman" w:hAnsi="Times New Roman" w:cs="Times New Roman"/>
          <w:lang w:eastAsia="hu-HU"/>
        </w:rPr>
        <w:t>113</w:t>
      </w:r>
      <w:r w:rsidRPr="00247CC1">
        <w:rPr>
          <w:rFonts w:ascii="Times New Roman" w:hAnsi="Times New Roman" w:cs="Times New Roman"/>
          <w:lang w:eastAsia="hu-HU"/>
        </w:rPr>
        <w:t xml:space="preserve"> </w:t>
      </w:r>
      <w:r w:rsidRPr="00247CC1">
        <w:rPr>
          <w:rFonts w:ascii="Times New Roman" w:hAnsi="Times New Roman" w:cs="Times New Roman"/>
          <w:lang w:eastAsia="hu-HU"/>
        </w:rPr>
        <w:tab/>
        <w:t>Eseményvezérelt és objektum orientált programozás</w:t>
      </w:r>
      <w:r w:rsidRPr="00247CC1">
        <w:rPr>
          <w:rFonts w:ascii="Times New Roman" w:hAnsi="Times New Roman" w:cs="Times New Roman"/>
          <w:lang w:eastAsia="hu-HU"/>
        </w:rPr>
        <w:tab/>
        <w:t>4 kr.</w:t>
      </w:r>
    </w:p>
    <w:p w14:paraId="160B3744" w14:textId="12950BED" w:rsidR="0004034E" w:rsidRPr="00247CC1" w:rsidRDefault="0004034E" w:rsidP="00934FDD">
      <w:pPr>
        <w:pStyle w:val="Listaszerbekezds"/>
        <w:numPr>
          <w:ilvl w:val="1"/>
          <w:numId w:val="573"/>
        </w:numPr>
        <w:tabs>
          <w:tab w:val="left" w:pos="2268"/>
          <w:tab w:val="left" w:pos="7230"/>
        </w:tabs>
        <w:spacing w:after="0" w:line="240" w:lineRule="auto"/>
        <w:ind w:left="709" w:hanging="283"/>
        <w:rPr>
          <w:rFonts w:ascii="Times New Roman" w:hAnsi="Times New Roman" w:cs="Times New Roman"/>
          <w:lang w:eastAsia="hu-HU"/>
        </w:rPr>
      </w:pPr>
      <w:r w:rsidRPr="00247CC1">
        <w:rPr>
          <w:rFonts w:ascii="Times New Roman" w:hAnsi="Times New Roman" w:cs="Times New Roman"/>
          <w:lang w:eastAsia="hu-HU"/>
        </w:rPr>
        <w:t>HKHIRA</w:t>
      </w:r>
      <w:r w:rsidR="006451BF" w:rsidRPr="00247CC1">
        <w:rPr>
          <w:rFonts w:ascii="Times New Roman" w:hAnsi="Times New Roman" w:cs="Times New Roman"/>
          <w:lang w:eastAsia="hu-HU"/>
        </w:rPr>
        <w:t>59</w:t>
      </w:r>
      <w:r w:rsidRPr="00247CC1">
        <w:rPr>
          <w:rFonts w:ascii="Times New Roman" w:hAnsi="Times New Roman" w:cs="Times New Roman"/>
          <w:lang w:eastAsia="hu-HU"/>
        </w:rPr>
        <w:tab/>
        <w:t>Infokommunikációs hálózatok alapjai</w:t>
      </w:r>
      <w:r w:rsidRPr="00247CC1">
        <w:rPr>
          <w:rFonts w:ascii="Times New Roman" w:hAnsi="Times New Roman" w:cs="Times New Roman"/>
          <w:lang w:eastAsia="hu-HU"/>
        </w:rPr>
        <w:tab/>
        <w:t>4 kr.</w:t>
      </w:r>
    </w:p>
    <w:p w14:paraId="4753DAE8" w14:textId="10995F66" w:rsidR="0004034E" w:rsidRPr="00247CC1" w:rsidRDefault="00247CC1" w:rsidP="00934FDD">
      <w:pPr>
        <w:pStyle w:val="Listaszerbekezds"/>
        <w:numPr>
          <w:ilvl w:val="1"/>
          <w:numId w:val="573"/>
        </w:numPr>
        <w:tabs>
          <w:tab w:val="left" w:pos="2160"/>
          <w:tab w:val="left" w:pos="2268"/>
          <w:tab w:val="left" w:pos="7230"/>
        </w:tabs>
        <w:spacing w:after="0" w:line="240" w:lineRule="auto"/>
        <w:ind w:left="709" w:hanging="283"/>
        <w:rPr>
          <w:rFonts w:ascii="Times New Roman" w:hAnsi="Times New Roman" w:cs="Times New Roman"/>
          <w:lang w:eastAsia="hu-HU"/>
        </w:rPr>
      </w:pPr>
      <w:r w:rsidRPr="00247CC1">
        <w:rPr>
          <w:rFonts w:ascii="Times New Roman" w:hAnsi="Times New Roman" w:cs="Times New Roman"/>
          <w:lang w:eastAsia="hu-HU"/>
        </w:rPr>
        <w:t>HKHIRA60</w:t>
      </w:r>
      <w:r w:rsidR="0004034E" w:rsidRPr="00247CC1">
        <w:rPr>
          <w:rFonts w:ascii="Times New Roman" w:hAnsi="Times New Roman" w:cs="Times New Roman"/>
          <w:lang w:eastAsia="hu-HU"/>
        </w:rPr>
        <w:t xml:space="preserve"> </w:t>
      </w:r>
      <w:r w:rsidR="0004034E" w:rsidRPr="00247CC1">
        <w:rPr>
          <w:rFonts w:ascii="Times New Roman" w:hAnsi="Times New Roman" w:cs="Times New Roman"/>
          <w:lang w:eastAsia="hu-HU"/>
        </w:rPr>
        <w:tab/>
      </w:r>
      <w:r w:rsidR="00D979AD" w:rsidRPr="00247CC1">
        <w:rPr>
          <w:rFonts w:ascii="Times New Roman" w:hAnsi="Times New Roman" w:cs="Times New Roman"/>
          <w:lang w:eastAsia="hu-HU"/>
        </w:rPr>
        <w:tab/>
      </w:r>
      <w:r w:rsidR="0004034E" w:rsidRPr="00247CC1">
        <w:rPr>
          <w:rFonts w:ascii="Times New Roman" w:hAnsi="Times New Roman" w:cs="Times New Roman"/>
          <w:lang w:eastAsia="hu-HU"/>
        </w:rPr>
        <w:t>Típus- és üzemeltetési ismeretek alapjai</w:t>
      </w:r>
      <w:r w:rsidR="0004034E" w:rsidRPr="00247CC1">
        <w:rPr>
          <w:rFonts w:ascii="Times New Roman" w:hAnsi="Times New Roman" w:cs="Times New Roman"/>
          <w:lang w:eastAsia="hu-HU"/>
        </w:rPr>
        <w:tab/>
        <w:t>3 kr.</w:t>
      </w:r>
    </w:p>
    <w:p w14:paraId="7701E0C0" w14:textId="17551E54" w:rsidR="0004034E" w:rsidRPr="00247CC1" w:rsidRDefault="0004034E" w:rsidP="00934FDD">
      <w:pPr>
        <w:pStyle w:val="Listaszerbekezds"/>
        <w:numPr>
          <w:ilvl w:val="1"/>
          <w:numId w:val="573"/>
        </w:numPr>
        <w:tabs>
          <w:tab w:val="left" w:pos="2268"/>
          <w:tab w:val="left" w:pos="7230"/>
        </w:tabs>
        <w:spacing w:after="0" w:line="240" w:lineRule="auto"/>
        <w:ind w:left="709" w:hanging="283"/>
        <w:rPr>
          <w:rFonts w:ascii="Times New Roman" w:hAnsi="Times New Roman" w:cs="Times New Roman"/>
          <w:lang w:eastAsia="hu-HU"/>
        </w:rPr>
      </w:pPr>
      <w:r w:rsidRPr="00247CC1">
        <w:rPr>
          <w:rFonts w:ascii="Times New Roman" w:hAnsi="Times New Roman" w:cs="Times New Roman"/>
          <w:lang w:eastAsia="hu-HU"/>
        </w:rPr>
        <w:t>HKE</w:t>
      </w:r>
      <w:r w:rsidR="003257F0" w:rsidRPr="00247CC1">
        <w:rPr>
          <w:rFonts w:ascii="Times New Roman" w:hAnsi="Times New Roman" w:cs="Times New Roman"/>
          <w:lang w:eastAsia="hu-HU"/>
        </w:rPr>
        <w:t>HVA8</w:t>
      </w:r>
      <w:r w:rsidRPr="00247CC1">
        <w:rPr>
          <w:rFonts w:ascii="Times New Roman" w:hAnsi="Times New Roman" w:cs="Times New Roman"/>
          <w:lang w:eastAsia="hu-HU"/>
        </w:rPr>
        <w:t xml:space="preserve">5 </w:t>
      </w:r>
      <w:r w:rsidRPr="00247CC1">
        <w:rPr>
          <w:rFonts w:ascii="Times New Roman" w:hAnsi="Times New Roman" w:cs="Times New Roman"/>
          <w:lang w:eastAsia="hu-HU"/>
        </w:rPr>
        <w:tab/>
        <w:t>Átviteltechnika alapjai</w:t>
      </w:r>
      <w:r w:rsidRPr="00247CC1">
        <w:rPr>
          <w:rFonts w:ascii="Times New Roman" w:hAnsi="Times New Roman" w:cs="Times New Roman"/>
          <w:lang w:eastAsia="hu-HU"/>
        </w:rPr>
        <w:tab/>
        <w:t>4 kr.</w:t>
      </w:r>
    </w:p>
    <w:p w14:paraId="2018ABF1" w14:textId="77777777" w:rsidR="0004034E" w:rsidRPr="00247CC1" w:rsidRDefault="0004034E" w:rsidP="00934FDD">
      <w:pPr>
        <w:pStyle w:val="Listaszerbekezds"/>
        <w:numPr>
          <w:ilvl w:val="1"/>
          <w:numId w:val="573"/>
        </w:numPr>
        <w:tabs>
          <w:tab w:val="left" w:pos="2268"/>
          <w:tab w:val="left" w:pos="7230"/>
        </w:tabs>
        <w:spacing w:after="0" w:line="240" w:lineRule="auto"/>
        <w:ind w:left="709" w:hanging="283"/>
        <w:rPr>
          <w:rFonts w:ascii="Times New Roman" w:hAnsi="Times New Roman" w:cs="Times New Roman"/>
          <w:lang w:eastAsia="hu-HU"/>
        </w:rPr>
      </w:pPr>
      <w:r w:rsidRPr="00247CC1">
        <w:rPr>
          <w:rFonts w:ascii="Times New Roman" w:hAnsi="Times New Roman" w:cs="Times New Roman"/>
          <w:lang w:eastAsia="hu-HU"/>
        </w:rPr>
        <w:t xml:space="preserve">HKISZLA113 </w:t>
      </w:r>
      <w:r w:rsidRPr="00247CC1">
        <w:rPr>
          <w:rFonts w:ascii="Times New Roman" w:hAnsi="Times New Roman" w:cs="Times New Roman"/>
          <w:lang w:eastAsia="hu-HU"/>
        </w:rPr>
        <w:tab/>
        <w:t>Szakmai Angol 3 (Katonai)</w:t>
      </w:r>
      <w:r w:rsidRPr="00247CC1">
        <w:rPr>
          <w:rFonts w:ascii="Times New Roman" w:hAnsi="Times New Roman" w:cs="Times New Roman"/>
          <w:lang w:eastAsia="hu-HU"/>
        </w:rPr>
        <w:tab/>
        <w:t>2 kr</w:t>
      </w:r>
    </w:p>
    <w:p w14:paraId="6D891138" w14:textId="77777777" w:rsidR="0004034E" w:rsidRPr="00247CC1" w:rsidRDefault="0004034E" w:rsidP="00934FDD">
      <w:pPr>
        <w:pStyle w:val="Listaszerbekezds"/>
        <w:numPr>
          <w:ilvl w:val="1"/>
          <w:numId w:val="573"/>
        </w:numPr>
        <w:tabs>
          <w:tab w:val="left" w:pos="2268"/>
          <w:tab w:val="left" w:pos="7230"/>
        </w:tabs>
        <w:spacing w:after="0" w:line="240" w:lineRule="auto"/>
        <w:ind w:left="709" w:hanging="283"/>
        <w:rPr>
          <w:rFonts w:ascii="Times New Roman" w:hAnsi="Times New Roman" w:cs="Times New Roman"/>
          <w:lang w:eastAsia="hu-HU"/>
        </w:rPr>
      </w:pPr>
      <w:r w:rsidRPr="00247CC1">
        <w:rPr>
          <w:rFonts w:ascii="Times New Roman" w:hAnsi="Times New Roman" w:cs="Times New Roman"/>
          <w:lang w:eastAsia="hu-HU"/>
        </w:rPr>
        <w:t xml:space="preserve">HKISZLA114 </w:t>
      </w:r>
      <w:r w:rsidRPr="00247CC1">
        <w:rPr>
          <w:rFonts w:ascii="Times New Roman" w:hAnsi="Times New Roman" w:cs="Times New Roman"/>
          <w:lang w:eastAsia="hu-HU"/>
        </w:rPr>
        <w:tab/>
        <w:t>Szakmai Angol 4 (Katonai)</w:t>
      </w:r>
      <w:r w:rsidRPr="00247CC1">
        <w:rPr>
          <w:rFonts w:ascii="Times New Roman" w:hAnsi="Times New Roman" w:cs="Times New Roman"/>
          <w:lang w:eastAsia="hu-HU"/>
        </w:rPr>
        <w:tab/>
        <w:t>2 kr.</w:t>
      </w:r>
    </w:p>
    <w:p w14:paraId="3E6674ED" w14:textId="77777777" w:rsidR="0004034E" w:rsidRPr="00247CC1" w:rsidRDefault="0004034E" w:rsidP="00934FDD">
      <w:pPr>
        <w:pStyle w:val="Listaszerbekezds"/>
        <w:numPr>
          <w:ilvl w:val="1"/>
          <w:numId w:val="573"/>
        </w:numPr>
        <w:tabs>
          <w:tab w:val="left" w:pos="2268"/>
          <w:tab w:val="left" w:pos="7230"/>
        </w:tabs>
        <w:spacing w:after="0" w:line="240" w:lineRule="auto"/>
        <w:ind w:left="709" w:hanging="283"/>
        <w:rPr>
          <w:rFonts w:ascii="Times New Roman" w:hAnsi="Times New Roman" w:cs="Times New Roman"/>
          <w:lang w:eastAsia="hu-HU"/>
        </w:rPr>
      </w:pPr>
      <w:r w:rsidRPr="00247CC1">
        <w:rPr>
          <w:rFonts w:ascii="Times New Roman" w:hAnsi="Times New Roman" w:cs="Times New Roman"/>
          <w:lang w:eastAsia="hu-HU"/>
        </w:rPr>
        <w:t xml:space="preserve">HKISZLA115 </w:t>
      </w:r>
      <w:r w:rsidRPr="00247CC1">
        <w:rPr>
          <w:rFonts w:ascii="Times New Roman" w:hAnsi="Times New Roman" w:cs="Times New Roman"/>
          <w:lang w:eastAsia="hu-HU"/>
        </w:rPr>
        <w:tab/>
        <w:t>Szakmai Angol 5 (Katonai)</w:t>
      </w:r>
      <w:r w:rsidRPr="00247CC1">
        <w:rPr>
          <w:rFonts w:ascii="Times New Roman" w:hAnsi="Times New Roman" w:cs="Times New Roman"/>
          <w:lang w:eastAsia="hu-HU"/>
        </w:rPr>
        <w:tab/>
        <w:t>2 kr.</w:t>
      </w:r>
    </w:p>
    <w:p w14:paraId="7BA06B01" w14:textId="77777777" w:rsidR="0004034E" w:rsidRPr="00F8210E" w:rsidRDefault="0004034E" w:rsidP="00934FDD">
      <w:pPr>
        <w:pStyle w:val="Listaszerbekezds"/>
        <w:numPr>
          <w:ilvl w:val="0"/>
          <w:numId w:val="573"/>
        </w:numPr>
        <w:spacing w:before="240" w:after="120" w:line="240" w:lineRule="auto"/>
        <w:ind w:left="142" w:hanging="142"/>
        <w:contextualSpacing w:val="0"/>
        <w:rPr>
          <w:rFonts w:ascii="Times New Roman" w:hAnsi="Times New Roman" w:cs="Times New Roman"/>
          <w:u w:val="single"/>
          <w:lang w:eastAsia="hu-HU"/>
        </w:rPr>
      </w:pPr>
      <w:r w:rsidRPr="00F8210E">
        <w:rPr>
          <w:rFonts w:ascii="Times New Roman" w:hAnsi="Times New Roman" w:cs="Times New Roman"/>
          <w:u w:val="single"/>
          <w:lang w:eastAsia="hu-HU"/>
        </w:rPr>
        <w:t>Új kritériumkövetelmény:</w:t>
      </w:r>
    </w:p>
    <w:p w14:paraId="54360D6F" w14:textId="77777777" w:rsidR="0004034E" w:rsidRDefault="0004034E" w:rsidP="00934FDD">
      <w:pPr>
        <w:pStyle w:val="Listaszerbekezds"/>
        <w:numPr>
          <w:ilvl w:val="1"/>
          <w:numId w:val="573"/>
        </w:numPr>
        <w:tabs>
          <w:tab w:val="left" w:pos="2268"/>
          <w:tab w:val="left" w:pos="7230"/>
        </w:tabs>
        <w:spacing w:after="0" w:line="240" w:lineRule="auto"/>
        <w:ind w:left="709" w:hanging="283"/>
        <w:rPr>
          <w:rFonts w:ascii="Times New Roman" w:hAnsi="Times New Roman" w:cs="Times New Roman"/>
          <w:lang w:eastAsia="hu-HU"/>
        </w:rPr>
      </w:pPr>
      <w:r>
        <w:rPr>
          <w:rFonts w:ascii="Times New Roman" w:hAnsi="Times New Roman" w:cs="Times New Roman"/>
          <w:lang w:eastAsia="hu-HU"/>
        </w:rPr>
        <w:t xml:space="preserve">HKISZLA118 </w:t>
      </w:r>
      <w:r>
        <w:rPr>
          <w:rFonts w:ascii="Times New Roman" w:hAnsi="Times New Roman" w:cs="Times New Roman"/>
          <w:lang w:eastAsia="hu-HU"/>
        </w:rPr>
        <w:tab/>
      </w:r>
      <w:r w:rsidRPr="00AC0ABE">
        <w:rPr>
          <w:rFonts w:ascii="Times New Roman" w:hAnsi="Times New Roman" w:cs="Times New Roman"/>
          <w:lang w:eastAsia="hu-HU"/>
        </w:rPr>
        <w:t>STANAG 2 nyelvvizsga kritérium</w:t>
      </w:r>
      <w:r>
        <w:rPr>
          <w:rFonts w:ascii="Times New Roman" w:hAnsi="Times New Roman" w:cs="Times New Roman"/>
          <w:lang w:eastAsia="hu-HU"/>
        </w:rPr>
        <w:tab/>
        <w:t>0 kr.</w:t>
      </w:r>
    </w:p>
    <w:p w14:paraId="38AE2FC5" w14:textId="77777777" w:rsidR="0004034E" w:rsidRPr="00F8210E" w:rsidRDefault="0004034E" w:rsidP="00934FDD">
      <w:pPr>
        <w:pStyle w:val="Listaszerbekezds"/>
        <w:numPr>
          <w:ilvl w:val="0"/>
          <w:numId w:val="573"/>
        </w:numPr>
        <w:spacing w:before="240" w:after="120" w:line="240" w:lineRule="auto"/>
        <w:ind w:left="142" w:hanging="142"/>
        <w:contextualSpacing w:val="0"/>
        <w:rPr>
          <w:rFonts w:ascii="Times New Roman" w:hAnsi="Times New Roman" w:cs="Times New Roman"/>
          <w:u w:val="single"/>
          <w:lang w:eastAsia="hu-HU"/>
        </w:rPr>
      </w:pPr>
      <w:r w:rsidRPr="00F8210E">
        <w:rPr>
          <w:rFonts w:ascii="Times New Roman" w:hAnsi="Times New Roman" w:cs="Times New Roman"/>
          <w:u w:val="single"/>
          <w:lang w:eastAsia="hu-HU"/>
        </w:rPr>
        <w:t>Törölt tantárgyak:</w:t>
      </w:r>
    </w:p>
    <w:p w14:paraId="19ECA4A4" w14:textId="267C00CB" w:rsidR="00247CC1" w:rsidRDefault="00247CC1" w:rsidP="00934FDD">
      <w:pPr>
        <w:pStyle w:val="Listaszerbekezds"/>
        <w:numPr>
          <w:ilvl w:val="1"/>
          <w:numId w:val="573"/>
        </w:numPr>
        <w:tabs>
          <w:tab w:val="left" w:pos="2268"/>
          <w:tab w:val="left" w:pos="7230"/>
        </w:tabs>
        <w:spacing w:after="0" w:line="240" w:lineRule="auto"/>
        <w:ind w:left="709" w:hanging="283"/>
        <w:rPr>
          <w:rFonts w:ascii="Times New Roman" w:hAnsi="Times New Roman" w:cs="Times New Roman"/>
          <w:lang w:eastAsia="hu-HU"/>
        </w:rPr>
      </w:pPr>
      <w:r>
        <w:rPr>
          <w:rFonts w:ascii="Times New Roman" w:hAnsi="Times New Roman" w:cs="Times New Roman"/>
          <w:lang w:eastAsia="hu-HU"/>
        </w:rPr>
        <w:t xml:space="preserve">HKÖMTA611 </w:t>
      </w:r>
      <w:r>
        <w:rPr>
          <w:rFonts w:ascii="Times New Roman" w:hAnsi="Times New Roman" w:cs="Times New Roman"/>
          <w:lang w:eastAsia="hu-HU"/>
        </w:rPr>
        <w:tab/>
      </w:r>
      <w:r w:rsidRPr="00A83A64">
        <w:rPr>
          <w:rFonts w:ascii="Times New Roman" w:hAnsi="Times New Roman" w:cs="Times New Roman"/>
          <w:lang w:eastAsia="hu-HU"/>
        </w:rPr>
        <w:t>Alapkiképzés módszertana</w:t>
      </w:r>
      <w:r>
        <w:rPr>
          <w:rFonts w:ascii="Times New Roman" w:hAnsi="Times New Roman" w:cs="Times New Roman"/>
          <w:lang w:eastAsia="hu-HU"/>
        </w:rPr>
        <w:tab/>
        <w:t>8 kr.</w:t>
      </w:r>
    </w:p>
    <w:p w14:paraId="2674DD01" w14:textId="6C78C8B7" w:rsidR="00247CC1" w:rsidRDefault="00247CC1" w:rsidP="00934FDD">
      <w:pPr>
        <w:pStyle w:val="Listaszerbekezds"/>
        <w:numPr>
          <w:ilvl w:val="1"/>
          <w:numId w:val="573"/>
        </w:numPr>
        <w:tabs>
          <w:tab w:val="left" w:pos="2268"/>
          <w:tab w:val="left" w:pos="7230"/>
        </w:tabs>
        <w:spacing w:after="0" w:line="240" w:lineRule="auto"/>
        <w:ind w:left="709" w:hanging="283"/>
        <w:rPr>
          <w:rFonts w:ascii="Times New Roman" w:hAnsi="Times New Roman" w:cs="Times New Roman"/>
          <w:lang w:eastAsia="hu-HU"/>
        </w:rPr>
      </w:pPr>
      <w:r w:rsidRPr="00A83A64">
        <w:rPr>
          <w:rFonts w:ascii="Times New Roman" w:hAnsi="Times New Roman" w:cs="Times New Roman"/>
          <w:lang w:eastAsia="hu-HU"/>
        </w:rPr>
        <w:t>HKEHVA02</w:t>
      </w:r>
      <w:r>
        <w:rPr>
          <w:rFonts w:ascii="Times New Roman" w:hAnsi="Times New Roman" w:cs="Times New Roman"/>
          <w:lang w:eastAsia="hu-HU"/>
        </w:rPr>
        <w:t xml:space="preserve"> </w:t>
      </w:r>
      <w:r>
        <w:rPr>
          <w:rFonts w:ascii="Times New Roman" w:hAnsi="Times New Roman" w:cs="Times New Roman"/>
          <w:lang w:eastAsia="hu-HU"/>
        </w:rPr>
        <w:tab/>
      </w:r>
      <w:r w:rsidRPr="00A83A64">
        <w:rPr>
          <w:rFonts w:ascii="Times New Roman" w:hAnsi="Times New Roman" w:cs="Times New Roman"/>
          <w:lang w:eastAsia="hu-HU"/>
        </w:rPr>
        <w:t>Analóg és digitális technika</w:t>
      </w:r>
      <w:r>
        <w:rPr>
          <w:rFonts w:ascii="Times New Roman" w:hAnsi="Times New Roman" w:cs="Times New Roman"/>
          <w:lang w:eastAsia="hu-HU"/>
        </w:rPr>
        <w:tab/>
        <w:t>5 kr.</w:t>
      </w:r>
    </w:p>
    <w:p w14:paraId="6C4F3665" w14:textId="033CF3FC" w:rsidR="00247CC1" w:rsidRDefault="00247CC1" w:rsidP="00934FDD">
      <w:pPr>
        <w:pStyle w:val="Listaszerbekezds"/>
        <w:numPr>
          <w:ilvl w:val="1"/>
          <w:numId w:val="573"/>
        </w:numPr>
        <w:tabs>
          <w:tab w:val="left" w:pos="2268"/>
          <w:tab w:val="left" w:pos="7230"/>
        </w:tabs>
        <w:spacing w:after="0" w:line="240" w:lineRule="auto"/>
        <w:ind w:left="709" w:hanging="283"/>
        <w:rPr>
          <w:rFonts w:ascii="Times New Roman" w:hAnsi="Times New Roman" w:cs="Times New Roman"/>
          <w:lang w:eastAsia="hu-HU"/>
        </w:rPr>
      </w:pPr>
      <w:r w:rsidRPr="00A83A64">
        <w:rPr>
          <w:rFonts w:ascii="Times New Roman" w:hAnsi="Times New Roman" w:cs="Times New Roman"/>
          <w:lang w:eastAsia="hu-HU"/>
        </w:rPr>
        <w:t>HKEHVA04</w:t>
      </w:r>
      <w:r>
        <w:rPr>
          <w:rFonts w:ascii="Times New Roman" w:hAnsi="Times New Roman" w:cs="Times New Roman"/>
          <w:lang w:eastAsia="hu-HU"/>
        </w:rPr>
        <w:t xml:space="preserve"> </w:t>
      </w:r>
      <w:r>
        <w:rPr>
          <w:rFonts w:ascii="Times New Roman" w:hAnsi="Times New Roman" w:cs="Times New Roman"/>
          <w:lang w:eastAsia="hu-HU"/>
        </w:rPr>
        <w:tab/>
      </w:r>
      <w:r w:rsidRPr="00A83A64">
        <w:rPr>
          <w:rFonts w:ascii="Times New Roman" w:hAnsi="Times New Roman" w:cs="Times New Roman"/>
          <w:lang w:eastAsia="hu-HU"/>
        </w:rPr>
        <w:t>Katonai infokommunikációs rendszerek I.</w:t>
      </w:r>
      <w:r>
        <w:rPr>
          <w:rFonts w:ascii="Times New Roman" w:hAnsi="Times New Roman" w:cs="Times New Roman"/>
          <w:lang w:eastAsia="hu-HU"/>
        </w:rPr>
        <w:t xml:space="preserve"> </w:t>
      </w:r>
      <w:r>
        <w:rPr>
          <w:rFonts w:ascii="Times New Roman" w:hAnsi="Times New Roman" w:cs="Times New Roman"/>
          <w:lang w:eastAsia="hu-HU"/>
        </w:rPr>
        <w:tab/>
        <w:t>4 kr.</w:t>
      </w:r>
    </w:p>
    <w:p w14:paraId="35E6A206" w14:textId="12F72B14" w:rsidR="00247CC1" w:rsidRPr="00FC4AD1" w:rsidRDefault="00247CC1" w:rsidP="00934FDD">
      <w:pPr>
        <w:pStyle w:val="Listaszerbekezds"/>
        <w:numPr>
          <w:ilvl w:val="1"/>
          <w:numId w:val="573"/>
        </w:numPr>
        <w:tabs>
          <w:tab w:val="left" w:pos="2268"/>
          <w:tab w:val="left" w:pos="7230"/>
        </w:tabs>
        <w:spacing w:after="0" w:line="240" w:lineRule="auto"/>
        <w:ind w:left="709" w:hanging="283"/>
        <w:rPr>
          <w:rFonts w:ascii="Times New Roman" w:hAnsi="Times New Roman" w:cs="Times New Roman"/>
          <w:lang w:eastAsia="hu-HU"/>
        </w:rPr>
      </w:pPr>
      <w:r w:rsidRPr="00FC4AD1">
        <w:rPr>
          <w:rFonts w:ascii="Times New Roman" w:hAnsi="Times New Roman" w:cs="Times New Roman"/>
          <w:lang w:eastAsia="hu-HU"/>
        </w:rPr>
        <w:t>HKINFA73</w:t>
      </w:r>
      <w:r>
        <w:rPr>
          <w:rFonts w:ascii="Times New Roman" w:hAnsi="Times New Roman" w:cs="Times New Roman"/>
          <w:lang w:eastAsia="hu-HU"/>
        </w:rPr>
        <w:t xml:space="preserve"> </w:t>
      </w:r>
      <w:r>
        <w:rPr>
          <w:rFonts w:ascii="Times New Roman" w:hAnsi="Times New Roman" w:cs="Times New Roman"/>
          <w:lang w:eastAsia="hu-HU"/>
        </w:rPr>
        <w:tab/>
      </w:r>
      <w:r w:rsidRPr="00FC4AD1">
        <w:rPr>
          <w:rFonts w:ascii="Times New Roman" w:hAnsi="Times New Roman" w:cs="Times New Roman"/>
          <w:lang w:eastAsia="hu-HU"/>
        </w:rPr>
        <w:t>Számítógép-architektúrák</w:t>
      </w:r>
      <w:r>
        <w:rPr>
          <w:rFonts w:ascii="Times New Roman" w:hAnsi="Times New Roman" w:cs="Times New Roman"/>
          <w:lang w:eastAsia="hu-HU"/>
        </w:rPr>
        <w:tab/>
        <w:t>5 kr.</w:t>
      </w:r>
    </w:p>
    <w:p w14:paraId="6BE29838" w14:textId="59E22045" w:rsidR="00247CC1" w:rsidRDefault="00247CC1" w:rsidP="00934FDD">
      <w:pPr>
        <w:pStyle w:val="Listaszerbekezds"/>
        <w:numPr>
          <w:ilvl w:val="1"/>
          <w:numId w:val="573"/>
        </w:numPr>
        <w:tabs>
          <w:tab w:val="left" w:pos="2268"/>
          <w:tab w:val="left" w:pos="7230"/>
        </w:tabs>
        <w:spacing w:after="0" w:line="240" w:lineRule="auto"/>
        <w:ind w:left="709" w:hanging="283"/>
        <w:rPr>
          <w:rFonts w:ascii="Times New Roman" w:hAnsi="Times New Roman" w:cs="Times New Roman"/>
          <w:lang w:eastAsia="hu-HU"/>
        </w:rPr>
      </w:pPr>
      <w:r w:rsidRPr="00FC4AD1">
        <w:rPr>
          <w:rFonts w:ascii="Times New Roman" w:hAnsi="Times New Roman" w:cs="Times New Roman"/>
          <w:lang w:eastAsia="hu-HU"/>
        </w:rPr>
        <w:t>HKINFA74</w:t>
      </w:r>
      <w:r>
        <w:rPr>
          <w:rFonts w:ascii="Times New Roman" w:hAnsi="Times New Roman" w:cs="Times New Roman"/>
          <w:lang w:eastAsia="hu-HU"/>
        </w:rPr>
        <w:t xml:space="preserve"> </w:t>
      </w:r>
      <w:r>
        <w:rPr>
          <w:rFonts w:ascii="Times New Roman" w:hAnsi="Times New Roman" w:cs="Times New Roman"/>
          <w:lang w:eastAsia="hu-HU"/>
        </w:rPr>
        <w:tab/>
      </w:r>
      <w:r w:rsidRPr="00FC4AD1">
        <w:rPr>
          <w:rFonts w:ascii="Times New Roman" w:hAnsi="Times New Roman" w:cs="Times New Roman"/>
          <w:lang w:eastAsia="hu-HU"/>
        </w:rPr>
        <w:t>Eseményvezérelt és objektum orientált programozás</w:t>
      </w:r>
      <w:r>
        <w:rPr>
          <w:rFonts w:ascii="Times New Roman" w:hAnsi="Times New Roman" w:cs="Times New Roman"/>
          <w:lang w:eastAsia="hu-HU"/>
        </w:rPr>
        <w:tab/>
        <w:t>5 kr.</w:t>
      </w:r>
    </w:p>
    <w:p w14:paraId="6EF68697" w14:textId="55F617A7" w:rsidR="00247CC1" w:rsidRDefault="00247CC1" w:rsidP="00934FDD">
      <w:pPr>
        <w:pStyle w:val="Listaszerbekezds"/>
        <w:numPr>
          <w:ilvl w:val="1"/>
          <w:numId w:val="573"/>
        </w:numPr>
        <w:tabs>
          <w:tab w:val="left" w:pos="2268"/>
          <w:tab w:val="left" w:pos="7230"/>
        </w:tabs>
        <w:spacing w:after="0" w:line="240" w:lineRule="auto"/>
        <w:ind w:left="709" w:hanging="283"/>
        <w:rPr>
          <w:rFonts w:ascii="Times New Roman" w:hAnsi="Times New Roman" w:cs="Times New Roman"/>
          <w:lang w:eastAsia="hu-HU"/>
        </w:rPr>
      </w:pPr>
      <w:r w:rsidRPr="00801085">
        <w:rPr>
          <w:rFonts w:ascii="Times New Roman" w:hAnsi="Times New Roman" w:cs="Times New Roman"/>
          <w:lang w:eastAsia="hu-HU"/>
        </w:rPr>
        <w:t>HKHIRA10</w:t>
      </w:r>
      <w:r>
        <w:rPr>
          <w:rFonts w:ascii="Times New Roman" w:hAnsi="Times New Roman" w:cs="Times New Roman"/>
          <w:lang w:eastAsia="hu-HU"/>
        </w:rPr>
        <w:t xml:space="preserve"> </w:t>
      </w:r>
      <w:r>
        <w:rPr>
          <w:rFonts w:ascii="Times New Roman" w:hAnsi="Times New Roman" w:cs="Times New Roman"/>
          <w:lang w:eastAsia="hu-HU"/>
        </w:rPr>
        <w:tab/>
      </w:r>
      <w:r w:rsidRPr="00801085">
        <w:rPr>
          <w:rFonts w:ascii="Times New Roman" w:hAnsi="Times New Roman" w:cs="Times New Roman"/>
          <w:lang w:eastAsia="hu-HU"/>
        </w:rPr>
        <w:t>Infokommunikációs hálózatok alapjai</w:t>
      </w:r>
      <w:r>
        <w:rPr>
          <w:rFonts w:ascii="Times New Roman" w:hAnsi="Times New Roman" w:cs="Times New Roman"/>
          <w:lang w:eastAsia="hu-HU"/>
        </w:rPr>
        <w:tab/>
        <w:t>5 kr.</w:t>
      </w:r>
    </w:p>
    <w:p w14:paraId="02963E94" w14:textId="3FFB16F7" w:rsidR="00247CC1" w:rsidRDefault="00247CC1" w:rsidP="00934FDD">
      <w:pPr>
        <w:pStyle w:val="Listaszerbekezds"/>
        <w:numPr>
          <w:ilvl w:val="1"/>
          <w:numId w:val="573"/>
        </w:numPr>
        <w:tabs>
          <w:tab w:val="left" w:pos="2268"/>
          <w:tab w:val="left" w:pos="7230"/>
        </w:tabs>
        <w:spacing w:after="0" w:line="240" w:lineRule="auto"/>
        <w:ind w:left="709" w:hanging="283"/>
        <w:rPr>
          <w:rFonts w:ascii="Times New Roman" w:hAnsi="Times New Roman" w:cs="Times New Roman"/>
          <w:lang w:eastAsia="hu-HU"/>
        </w:rPr>
      </w:pPr>
      <w:r w:rsidRPr="00801085">
        <w:rPr>
          <w:rFonts w:ascii="Times New Roman" w:hAnsi="Times New Roman" w:cs="Times New Roman"/>
          <w:lang w:eastAsia="hu-HU"/>
        </w:rPr>
        <w:t>HKHIRA14</w:t>
      </w:r>
      <w:r>
        <w:rPr>
          <w:rFonts w:ascii="Times New Roman" w:hAnsi="Times New Roman" w:cs="Times New Roman"/>
          <w:lang w:eastAsia="hu-HU"/>
        </w:rPr>
        <w:t xml:space="preserve"> </w:t>
      </w:r>
      <w:r>
        <w:rPr>
          <w:rFonts w:ascii="Times New Roman" w:hAnsi="Times New Roman" w:cs="Times New Roman"/>
          <w:lang w:eastAsia="hu-HU"/>
        </w:rPr>
        <w:tab/>
      </w:r>
      <w:r w:rsidRPr="00801085">
        <w:rPr>
          <w:rFonts w:ascii="Times New Roman" w:hAnsi="Times New Roman" w:cs="Times New Roman"/>
          <w:lang w:eastAsia="hu-HU"/>
        </w:rPr>
        <w:t>Típus- és üzemeltetési ismeretek alapjai</w:t>
      </w:r>
      <w:r>
        <w:rPr>
          <w:rFonts w:ascii="Times New Roman" w:hAnsi="Times New Roman" w:cs="Times New Roman"/>
          <w:lang w:eastAsia="hu-HU"/>
        </w:rPr>
        <w:tab/>
        <w:t>4 kr.</w:t>
      </w:r>
    </w:p>
    <w:p w14:paraId="58EB60A5" w14:textId="179FC06B" w:rsidR="00247CC1" w:rsidRPr="00E1761B" w:rsidRDefault="00247CC1" w:rsidP="00934FDD">
      <w:pPr>
        <w:pStyle w:val="Listaszerbekezds"/>
        <w:numPr>
          <w:ilvl w:val="1"/>
          <w:numId w:val="573"/>
        </w:numPr>
        <w:tabs>
          <w:tab w:val="left" w:pos="2268"/>
          <w:tab w:val="left" w:pos="7230"/>
        </w:tabs>
        <w:spacing w:after="0" w:line="240" w:lineRule="auto"/>
        <w:ind w:left="709" w:hanging="283"/>
        <w:rPr>
          <w:rFonts w:ascii="Times New Roman" w:hAnsi="Times New Roman" w:cs="Times New Roman"/>
          <w:lang w:eastAsia="hu-HU"/>
        </w:rPr>
      </w:pPr>
      <w:r w:rsidRPr="00801085">
        <w:rPr>
          <w:rFonts w:ascii="Times New Roman" w:hAnsi="Times New Roman" w:cs="Times New Roman"/>
          <w:lang w:eastAsia="hu-HU"/>
        </w:rPr>
        <w:t>HKEHVA05</w:t>
      </w:r>
      <w:r>
        <w:rPr>
          <w:rFonts w:ascii="Times New Roman" w:hAnsi="Times New Roman" w:cs="Times New Roman"/>
          <w:lang w:eastAsia="hu-HU"/>
        </w:rPr>
        <w:t xml:space="preserve"> </w:t>
      </w:r>
      <w:r>
        <w:rPr>
          <w:rFonts w:ascii="Times New Roman" w:hAnsi="Times New Roman" w:cs="Times New Roman"/>
          <w:lang w:eastAsia="hu-HU"/>
        </w:rPr>
        <w:tab/>
      </w:r>
      <w:r w:rsidRPr="00801085">
        <w:rPr>
          <w:rFonts w:ascii="Times New Roman" w:hAnsi="Times New Roman" w:cs="Times New Roman"/>
          <w:lang w:eastAsia="hu-HU"/>
        </w:rPr>
        <w:t>Átviteltechnika alapjai</w:t>
      </w:r>
      <w:r>
        <w:rPr>
          <w:rFonts w:ascii="Times New Roman" w:hAnsi="Times New Roman" w:cs="Times New Roman"/>
          <w:lang w:eastAsia="hu-HU"/>
        </w:rPr>
        <w:tab/>
        <w:t>5 kr.</w:t>
      </w:r>
    </w:p>
    <w:p w14:paraId="0D6B673F" w14:textId="48DB8040" w:rsidR="0004034E" w:rsidRPr="00AC0ABE" w:rsidRDefault="0004034E" w:rsidP="00934FDD">
      <w:pPr>
        <w:pStyle w:val="Listaszerbekezds"/>
        <w:numPr>
          <w:ilvl w:val="1"/>
          <w:numId w:val="573"/>
        </w:numPr>
        <w:tabs>
          <w:tab w:val="left" w:pos="2268"/>
          <w:tab w:val="left" w:pos="7230"/>
        </w:tabs>
        <w:spacing w:after="0" w:line="240" w:lineRule="auto"/>
        <w:ind w:left="709" w:hanging="283"/>
        <w:rPr>
          <w:rFonts w:ascii="Times New Roman" w:hAnsi="Times New Roman" w:cs="Times New Roman"/>
          <w:lang w:eastAsia="hu-HU"/>
        </w:rPr>
      </w:pPr>
      <w:r>
        <w:rPr>
          <w:rFonts w:ascii="Times New Roman" w:hAnsi="Times New Roman" w:cs="Times New Roman"/>
          <w:lang w:eastAsia="hu-HU"/>
        </w:rPr>
        <w:t xml:space="preserve">HKISZLA201 </w:t>
      </w:r>
      <w:r>
        <w:rPr>
          <w:rFonts w:ascii="Times New Roman" w:hAnsi="Times New Roman" w:cs="Times New Roman"/>
          <w:lang w:eastAsia="hu-HU"/>
        </w:rPr>
        <w:tab/>
      </w:r>
      <w:r w:rsidRPr="00AC0ABE">
        <w:rPr>
          <w:rFonts w:ascii="Times New Roman" w:hAnsi="Times New Roman" w:cs="Times New Roman"/>
          <w:lang w:eastAsia="hu-HU"/>
        </w:rPr>
        <w:t>Szakmai Angol 3 (Katonai)</w:t>
      </w:r>
      <w:r>
        <w:rPr>
          <w:rFonts w:ascii="Times New Roman" w:hAnsi="Times New Roman" w:cs="Times New Roman"/>
          <w:lang w:eastAsia="hu-HU"/>
        </w:rPr>
        <w:tab/>
        <w:t>0 kr.</w:t>
      </w:r>
    </w:p>
    <w:p w14:paraId="6C6484B8" w14:textId="77777777" w:rsidR="0004034E" w:rsidRPr="00AC0ABE" w:rsidRDefault="0004034E" w:rsidP="00934FDD">
      <w:pPr>
        <w:pStyle w:val="Listaszerbekezds"/>
        <w:numPr>
          <w:ilvl w:val="1"/>
          <w:numId w:val="573"/>
        </w:numPr>
        <w:tabs>
          <w:tab w:val="left" w:pos="2268"/>
          <w:tab w:val="left" w:pos="7230"/>
        </w:tabs>
        <w:spacing w:after="0" w:line="240" w:lineRule="auto"/>
        <w:ind w:left="709" w:hanging="283"/>
        <w:rPr>
          <w:rFonts w:ascii="Times New Roman" w:hAnsi="Times New Roman" w:cs="Times New Roman"/>
          <w:lang w:eastAsia="hu-HU"/>
        </w:rPr>
      </w:pPr>
      <w:r>
        <w:rPr>
          <w:rFonts w:ascii="Times New Roman" w:hAnsi="Times New Roman" w:cs="Times New Roman"/>
          <w:lang w:eastAsia="hu-HU"/>
        </w:rPr>
        <w:t xml:space="preserve">HKISZLA202 </w:t>
      </w:r>
      <w:r>
        <w:rPr>
          <w:rFonts w:ascii="Times New Roman" w:hAnsi="Times New Roman" w:cs="Times New Roman"/>
          <w:lang w:eastAsia="hu-HU"/>
        </w:rPr>
        <w:tab/>
      </w:r>
      <w:r w:rsidRPr="00AC0ABE">
        <w:rPr>
          <w:rFonts w:ascii="Times New Roman" w:hAnsi="Times New Roman" w:cs="Times New Roman"/>
          <w:lang w:eastAsia="hu-HU"/>
        </w:rPr>
        <w:t>Szakmai Angol 4 (Katonai)</w:t>
      </w:r>
      <w:r>
        <w:rPr>
          <w:rFonts w:ascii="Times New Roman" w:hAnsi="Times New Roman" w:cs="Times New Roman"/>
          <w:lang w:eastAsia="hu-HU"/>
        </w:rPr>
        <w:tab/>
        <w:t>0 kr.</w:t>
      </w:r>
    </w:p>
    <w:p w14:paraId="674486D2" w14:textId="77777777" w:rsidR="0004034E" w:rsidRDefault="0004034E" w:rsidP="00934FDD">
      <w:pPr>
        <w:pStyle w:val="Listaszerbekezds"/>
        <w:numPr>
          <w:ilvl w:val="1"/>
          <w:numId w:val="573"/>
        </w:numPr>
        <w:tabs>
          <w:tab w:val="left" w:pos="2268"/>
          <w:tab w:val="left" w:pos="7230"/>
        </w:tabs>
        <w:spacing w:after="0" w:line="240" w:lineRule="auto"/>
        <w:ind w:left="709" w:hanging="283"/>
        <w:rPr>
          <w:rFonts w:ascii="Times New Roman" w:hAnsi="Times New Roman" w:cs="Times New Roman"/>
          <w:lang w:eastAsia="hu-HU"/>
        </w:rPr>
      </w:pPr>
      <w:r>
        <w:rPr>
          <w:rFonts w:ascii="Times New Roman" w:hAnsi="Times New Roman" w:cs="Times New Roman"/>
          <w:lang w:eastAsia="hu-HU"/>
        </w:rPr>
        <w:t>HKISZLA301</w:t>
      </w:r>
      <w:r>
        <w:rPr>
          <w:rFonts w:ascii="Times New Roman" w:hAnsi="Times New Roman" w:cs="Times New Roman"/>
          <w:lang w:eastAsia="hu-HU"/>
        </w:rPr>
        <w:tab/>
      </w:r>
      <w:r w:rsidRPr="00AC0ABE">
        <w:rPr>
          <w:rFonts w:ascii="Times New Roman" w:hAnsi="Times New Roman" w:cs="Times New Roman"/>
          <w:lang w:eastAsia="hu-HU"/>
        </w:rPr>
        <w:t>Szakmai Angol 5 (Katonai)</w:t>
      </w:r>
      <w:r>
        <w:rPr>
          <w:rFonts w:ascii="Times New Roman" w:hAnsi="Times New Roman" w:cs="Times New Roman"/>
          <w:lang w:eastAsia="hu-HU"/>
        </w:rPr>
        <w:tab/>
        <w:t>0 kr.</w:t>
      </w:r>
    </w:p>
    <w:p w14:paraId="0CEE5326" w14:textId="3B5AA2CB" w:rsidR="006B4AFD" w:rsidRDefault="0004034E" w:rsidP="00934FDD">
      <w:pPr>
        <w:pStyle w:val="Listaszerbekezds"/>
        <w:numPr>
          <w:ilvl w:val="1"/>
          <w:numId w:val="573"/>
        </w:numPr>
        <w:tabs>
          <w:tab w:val="left" w:pos="2268"/>
          <w:tab w:val="left" w:pos="7230"/>
        </w:tabs>
        <w:spacing w:after="0" w:line="240" w:lineRule="auto"/>
        <w:ind w:left="709" w:hanging="283"/>
        <w:rPr>
          <w:rFonts w:ascii="Times New Roman" w:hAnsi="Times New Roman" w:cs="Times New Roman"/>
          <w:lang w:eastAsia="hu-HU"/>
        </w:rPr>
      </w:pPr>
      <w:r w:rsidRPr="00E1761B">
        <w:rPr>
          <w:rFonts w:ascii="Times New Roman" w:hAnsi="Times New Roman" w:cs="Times New Roman"/>
          <w:lang w:eastAsia="hu-HU"/>
        </w:rPr>
        <w:t xml:space="preserve">HKISZLA302 </w:t>
      </w:r>
      <w:r>
        <w:rPr>
          <w:rFonts w:ascii="Times New Roman" w:hAnsi="Times New Roman" w:cs="Times New Roman"/>
          <w:lang w:eastAsia="hu-HU"/>
        </w:rPr>
        <w:tab/>
      </w:r>
      <w:r w:rsidRPr="00E1761B">
        <w:rPr>
          <w:rFonts w:ascii="Times New Roman" w:hAnsi="Times New Roman" w:cs="Times New Roman"/>
          <w:lang w:eastAsia="hu-HU"/>
        </w:rPr>
        <w:t>Szakmai Angol 6 (Katonai)</w:t>
      </w:r>
      <w:r>
        <w:rPr>
          <w:rFonts w:ascii="Times New Roman" w:hAnsi="Times New Roman" w:cs="Times New Roman"/>
          <w:lang w:eastAsia="hu-HU"/>
        </w:rPr>
        <w:tab/>
      </w:r>
      <w:r w:rsidR="00247CC1">
        <w:rPr>
          <w:rFonts w:ascii="Times New Roman" w:hAnsi="Times New Roman" w:cs="Times New Roman"/>
          <w:lang w:eastAsia="hu-HU"/>
        </w:rPr>
        <w:t>0 kr.</w:t>
      </w:r>
    </w:p>
    <w:p w14:paraId="1F24116D" w14:textId="77777777" w:rsidR="006B4AFD" w:rsidRDefault="006B4AFD">
      <w:pPr>
        <w:rPr>
          <w:rFonts w:ascii="Times New Roman" w:hAnsi="Times New Roman" w:cs="Times New Roman"/>
          <w:lang w:eastAsia="hu-HU"/>
        </w:rPr>
      </w:pPr>
      <w:r>
        <w:rPr>
          <w:rFonts w:ascii="Times New Roman" w:hAnsi="Times New Roman" w:cs="Times New Roman"/>
          <w:lang w:eastAsia="hu-HU"/>
        </w:rPr>
        <w:br w:type="page"/>
      </w:r>
    </w:p>
    <w:p w14:paraId="3C3E0B2D" w14:textId="413277FF" w:rsidR="006B4AFD" w:rsidRDefault="006B4AFD" w:rsidP="006B4AFD">
      <w:pPr>
        <w:spacing w:after="240" w:line="240" w:lineRule="auto"/>
        <w:rPr>
          <w:rFonts w:ascii="Times New Roman" w:hAnsi="Times New Roman" w:cs="Times New Roman"/>
          <w:b/>
          <w:u w:val="single"/>
          <w:lang w:eastAsia="hu-HU"/>
        </w:rPr>
      </w:pPr>
      <w:r w:rsidRPr="001C52AF">
        <w:rPr>
          <w:rFonts w:ascii="Times New Roman" w:hAnsi="Times New Roman" w:cs="Times New Roman"/>
          <w:b/>
          <w:u w:val="single"/>
          <w:lang w:eastAsia="hu-HU"/>
        </w:rPr>
        <w:lastRenderedPageBreak/>
        <w:t>202</w:t>
      </w:r>
      <w:r>
        <w:rPr>
          <w:rFonts w:ascii="Times New Roman" w:hAnsi="Times New Roman" w:cs="Times New Roman"/>
          <w:b/>
          <w:u w:val="single"/>
          <w:lang w:eastAsia="hu-HU"/>
        </w:rPr>
        <w:t>3</w:t>
      </w:r>
      <w:r w:rsidRPr="001C52AF">
        <w:rPr>
          <w:rFonts w:ascii="Times New Roman" w:hAnsi="Times New Roman" w:cs="Times New Roman"/>
          <w:b/>
          <w:u w:val="single"/>
          <w:lang w:eastAsia="hu-HU"/>
        </w:rPr>
        <w:t xml:space="preserve">. </w:t>
      </w:r>
      <w:r>
        <w:rPr>
          <w:rFonts w:ascii="Times New Roman" w:hAnsi="Times New Roman" w:cs="Times New Roman"/>
          <w:b/>
          <w:u w:val="single"/>
          <w:lang w:eastAsia="hu-HU"/>
        </w:rPr>
        <w:t>JÚLIUS:</w:t>
      </w:r>
    </w:p>
    <w:p w14:paraId="333F9F6E" w14:textId="6E7CC2C9" w:rsidR="006B4AFD" w:rsidRDefault="006B4AFD" w:rsidP="006B4AFD">
      <w:pPr>
        <w:spacing w:after="480" w:line="240" w:lineRule="auto"/>
        <w:rPr>
          <w:rFonts w:ascii="Times New Roman" w:hAnsi="Times New Roman" w:cs="Times New Roman"/>
          <w:lang w:eastAsia="hu-HU"/>
        </w:rPr>
      </w:pPr>
      <w:r>
        <w:rPr>
          <w:rFonts w:ascii="Times New Roman" w:hAnsi="Times New Roman" w:cs="Times New Roman"/>
          <w:lang w:eastAsia="hu-HU"/>
        </w:rPr>
        <w:t xml:space="preserve">Az NKE Szenátusának </w:t>
      </w:r>
      <w:r w:rsidRPr="006B4AFD">
        <w:rPr>
          <w:rFonts w:ascii="Times New Roman" w:hAnsi="Times New Roman" w:cs="Times New Roman"/>
          <w:highlight w:val="yellow"/>
          <w:lang w:eastAsia="hu-HU"/>
        </w:rPr>
        <w:t>XX/2023. (</w:t>
      </w:r>
      <w:r>
        <w:rPr>
          <w:rFonts w:ascii="Times New Roman" w:hAnsi="Times New Roman" w:cs="Times New Roman"/>
          <w:highlight w:val="yellow"/>
          <w:lang w:eastAsia="hu-HU"/>
        </w:rPr>
        <w:t>XX.XX</w:t>
      </w:r>
      <w:r w:rsidRPr="006B4AFD">
        <w:rPr>
          <w:rFonts w:ascii="Times New Roman" w:hAnsi="Times New Roman" w:cs="Times New Roman"/>
          <w:highlight w:val="yellow"/>
          <w:lang w:eastAsia="hu-HU"/>
        </w:rPr>
        <w:t>.)</w:t>
      </w:r>
      <w:r>
        <w:rPr>
          <w:rFonts w:ascii="Times New Roman" w:hAnsi="Times New Roman" w:cs="Times New Roman"/>
          <w:lang w:eastAsia="hu-HU"/>
        </w:rPr>
        <w:t xml:space="preserve"> döntése értelmében.</w:t>
      </w:r>
    </w:p>
    <w:p w14:paraId="312C2D34" w14:textId="22C9C1B9" w:rsidR="00BF0172" w:rsidRPr="003960B2" w:rsidRDefault="00BF0172" w:rsidP="00934FDD">
      <w:pPr>
        <w:pStyle w:val="Listaszerbekezds"/>
        <w:numPr>
          <w:ilvl w:val="0"/>
          <w:numId w:val="577"/>
        </w:numPr>
        <w:spacing w:before="240" w:after="120" w:line="240" w:lineRule="auto"/>
        <w:ind w:left="142" w:hanging="142"/>
        <w:contextualSpacing w:val="0"/>
        <w:rPr>
          <w:rFonts w:ascii="Times New Roman" w:hAnsi="Times New Roman" w:cs="Times New Roman"/>
          <w:b/>
          <w:u w:val="single"/>
          <w:lang w:eastAsia="hu-HU"/>
        </w:rPr>
      </w:pPr>
      <w:r w:rsidRPr="003960B2">
        <w:rPr>
          <w:rFonts w:ascii="Times New Roman" w:hAnsi="Times New Roman" w:cs="Times New Roman"/>
          <w:b/>
          <w:u w:val="single"/>
          <w:lang w:eastAsia="hu-HU"/>
        </w:rPr>
        <w:t>Személyi változások:</w:t>
      </w:r>
    </w:p>
    <w:p w14:paraId="311992FA" w14:textId="24C78549" w:rsidR="00BF0172" w:rsidRDefault="00BF0172" w:rsidP="00934FDD">
      <w:pPr>
        <w:pStyle w:val="Listaszerbekezds"/>
        <w:numPr>
          <w:ilvl w:val="0"/>
          <w:numId w:val="576"/>
        </w:numPr>
        <w:spacing w:after="0" w:line="240" w:lineRule="auto"/>
        <w:ind w:left="426" w:hanging="284"/>
        <w:rPr>
          <w:rFonts w:ascii="Times New Roman" w:hAnsi="Times New Roman" w:cs="Times New Roman"/>
          <w:lang w:eastAsia="hu-HU"/>
        </w:rPr>
      </w:pPr>
      <w:r>
        <w:rPr>
          <w:rFonts w:ascii="Times New Roman" w:hAnsi="Times New Roman" w:cs="Times New Roman"/>
          <w:lang w:eastAsia="hu-HU"/>
        </w:rPr>
        <w:t>Specializáció felelős:</w:t>
      </w:r>
    </w:p>
    <w:p w14:paraId="2C62DECE" w14:textId="3CE6E840" w:rsidR="00BF0172" w:rsidRDefault="00BF0172" w:rsidP="00934FDD">
      <w:pPr>
        <w:pStyle w:val="Listaszerbekezds"/>
        <w:numPr>
          <w:ilvl w:val="0"/>
          <w:numId w:val="575"/>
        </w:numPr>
        <w:spacing w:after="0" w:line="240" w:lineRule="auto"/>
        <w:ind w:hanging="294"/>
        <w:rPr>
          <w:rFonts w:ascii="Times New Roman" w:hAnsi="Times New Roman" w:cs="Times New Roman"/>
          <w:lang w:eastAsia="hu-HU"/>
        </w:rPr>
      </w:pPr>
      <w:r w:rsidRPr="00BF0172">
        <w:rPr>
          <w:rFonts w:ascii="Times New Roman" w:hAnsi="Times New Roman" w:cs="Times New Roman"/>
          <w:lang w:eastAsia="hu-HU"/>
        </w:rPr>
        <w:t>Katonai kommunikáció és információvédelem specializáció</w:t>
      </w:r>
      <w:r>
        <w:rPr>
          <w:rFonts w:ascii="Times New Roman" w:hAnsi="Times New Roman" w:cs="Times New Roman"/>
          <w:lang w:eastAsia="hu-HU"/>
        </w:rPr>
        <w:t xml:space="preserve"> felelőse</w:t>
      </w:r>
    </w:p>
    <w:p w14:paraId="0168B99E" w14:textId="5EB6A09A" w:rsidR="00BF0172" w:rsidRDefault="00BF0172" w:rsidP="00934FDD">
      <w:pPr>
        <w:pStyle w:val="Listaszerbekezds"/>
        <w:numPr>
          <w:ilvl w:val="1"/>
          <w:numId w:val="575"/>
        </w:numPr>
        <w:spacing w:after="0" w:line="240" w:lineRule="auto"/>
        <w:rPr>
          <w:rFonts w:ascii="Times New Roman" w:hAnsi="Times New Roman" w:cs="Times New Roman"/>
          <w:lang w:eastAsia="hu-HU"/>
        </w:rPr>
      </w:pPr>
      <w:r>
        <w:rPr>
          <w:rFonts w:ascii="Times New Roman" w:hAnsi="Times New Roman" w:cs="Times New Roman"/>
          <w:lang w:eastAsia="hu-HU"/>
        </w:rPr>
        <w:t xml:space="preserve">Dr. </w:t>
      </w:r>
      <w:r w:rsidR="00A93C73">
        <w:rPr>
          <w:rFonts w:ascii="Times New Roman" w:hAnsi="Times New Roman" w:cs="Times New Roman"/>
          <w:lang w:eastAsia="hu-HU"/>
        </w:rPr>
        <w:t>csereee</w:t>
      </w:r>
      <w:r>
        <w:rPr>
          <w:rFonts w:ascii="Times New Roman" w:hAnsi="Times New Roman" w:cs="Times New Roman"/>
          <w:lang w:eastAsia="hu-HU"/>
        </w:rPr>
        <w:t xml:space="preserve"> helyett Dr. Tóth András</w:t>
      </w:r>
    </w:p>
    <w:p w14:paraId="24F025D2" w14:textId="77777777" w:rsidR="00C51BD9" w:rsidRPr="00BF0172" w:rsidRDefault="00C51BD9" w:rsidP="00934FDD">
      <w:pPr>
        <w:pStyle w:val="Listaszerbekezds"/>
        <w:numPr>
          <w:ilvl w:val="0"/>
          <w:numId w:val="576"/>
        </w:numPr>
        <w:spacing w:after="0" w:line="240" w:lineRule="auto"/>
        <w:ind w:left="426" w:hanging="284"/>
        <w:rPr>
          <w:rFonts w:ascii="Times New Roman" w:hAnsi="Times New Roman" w:cs="Times New Roman"/>
          <w:lang w:eastAsia="hu-HU"/>
        </w:rPr>
      </w:pPr>
      <w:r>
        <w:rPr>
          <w:rFonts w:ascii="Times New Roman" w:hAnsi="Times New Roman" w:cs="Times New Roman"/>
          <w:lang w:eastAsia="hu-HU"/>
        </w:rPr>
        <w:t>Tantárgyfelelős</w:t>
      </w:r>
    </w:p>
    <w:p w14:paraId="7CE64CEF" w14:textId="512B2283" w:rsidR="00BF0172" w:rsidRDefault="00C51BD9" w:rsidP="00934FDD">
      <w:pPr>
        <w:pStyle w:val="Listaszerbekezds"/>
        <w:numPr>
          <w:ilvl w:val="0"/>
          <w:numId w:val="575"/>
        </w:numPr>
        <w:spacing w:after="0" w:line="240" w:lineRule="auto"/>
        <w:rPr>
          <w:rFonts w:ascii="Times New Roman" w:hAnsi="Times New Roman" w:cs="Times New Roman"/>
          <w:lang w:eastAsia="hu-HU"/>
        </w:rPr>
      </w:pPr>
      <w:r>
        <w:rPr>
          <w:rFonts w:ascii="Times New Roman" w:hAnsi="Times New Roman" w:cs="Times New Roman"/>
          <w:lang w:eastAsia="hu-HU"/>
        </w:rPr>
        <w:t>Tantárgyfelelős</w:t>
      </w:r>
    </w:p>
    <w:p w14:paraId="7ED7E490" w14:textId="358AE254" w:rsidR="003960B2" w:rsidRDefault="003960B2" w:rsidP="00934FDD">
      <w:pPr>
        <w:pStyle w:val="Listaszerbekezds"/>
        <w:numPr>
          <w:ilvl w:val="0"/>
          <w:numId w:val="575"/>
        </w:numPr>
        <w:spacing w:after="0" w:line="240" w:lineRule="auto"/>
        <w:rPr>
          <w:rFonts w:ascii="Times New Roman" w:hAnsi="Times New Roman" w:cs="Times New Roman"/>
          <w:lang w:eastAsia="hu-HU"/>
        </w:rPr>
      </w:pPr>
      <w:r>
        <w:rPr>
          <w:rFonts w:ascii="Times New Roman" w:hAnsi="Times New Roman" w:cs="Times New Roman"/>
          <w:lang w:eastAsia="hu-HU"/>
        </w:rPr>
        <w:t>..</w:t>
      </w:r>
    </w:p>
    <w:p w14:paraId="5E3FFE4A" w14:textId="38FB9667" w:rsidR="003960B2" w:rsidRDefault="003960B2" w:rsidP="00934FDD">
      <w:pPr>
        <w:pStyle w:val="Listaszerbekezds"/>
        <w:numPr>
          <w:ilvl w:val="0"/>
          <w:numId w:val="577"/>
        </w:numPr>
        <w:spacing w:before="240" w:after="120" w:line="240" w:lineRule="auto"/>
        <w:ind w:left="142" w:hanging="142"/>
        <w:contextualSpacing w:val="0"/>
        <w:rPr>
          <w:rFonts w:ascii="Times New Roman" w:hAnsi="Times New Roman" w:cs="Times New Roman"/>
          <w:b/>
          <w:u w:val="single"/>
          <w:lang w:eastAsia="hu-HU"/>
        </w:rPr>
      </w:pPr>
      <w:r>
        <w:rPr>
          <w:rFonts w:ascii="Times New Roman" w:hAnsi="Times New Roman" w:cs="Times New Roman"/>
          <w:b/>
          <w:u w:val="single"/>
          <w:lang w:eastAsia="hu-HU"/>
        </w:rPr>
        <w:t>Tantárgyi</w:t>
      </w:r>
      <w:r w:rsidRPr="003960B2">
        <w:rPr>
          <w:rFonts w:ascii="Times New Roman" w:hAnsi="Times New Roman" w:cs="Times New Roman"/>
          <w:b/>
          <w:u w:val="single"/>
          <w:lang w:eastAsia="hu-HU"/>
        </w:rPr>
        <w:t xml:space="preserve"> változások:</w:t>
      </w:r>
    </w:p>
    <w:p w14:paraId="26C5CE27" w14:textId="08C36159" w:rsidR="00A15DDF" w:rsidRPr="00A15DDF" w:rsidRDefault="00A15DDF" w:rsidP="00934FDD">
      <w:pPr>
        <w:pStyle w:val="Listaszerbekezds"/>
        <w:numPr>
          <w:ilvl w:val="0"/>
          <w:numId w:val="578"/>
        </w:numPr>
        <w:spacing w:after="0" w:line="240" w:lineRule="auto"/>
        <w:ind w:left="426" w:hanging="284"/>
        <w:rPr>
          <w:rFonts w:ascii="Times New Roman" w:hAnsi="Times New Roman" w:cs="Times New Roman"/>
          <w:lang w:eastAsia="hu-HU"/>
        </w:rPr>
      </w:pPr>
      <w:r w:rsidRPr="00A15DDF">
        <w:rPr>
          <w:rFonts w:ascii="Times New Roman" w:hAnsi="Times New Roman" w:cs="Times New Roman"/>
          <w:lang w:eastAsia="hu-HU"/>
        </w:rPr>
        <w:t>Törölt tantárgyak</w:t>
      </w:r>
    </w:p>
    <w:p w14:paraId="2C1977B3" w14:textId="77777777" w:rsidR="003960B2" w:rsidRPr="003960B2" w:rsidRDefault="003960B2" w:rsidP="003960B2">
      <w:pPr>
        <w:spacing w:after="0" w:line="240" w:lineRule="auto"/>
        <w:rPr>
          <w:rFonts w:ascii="Times New Roman" w:hAnsi="Times New Roman" w:cs="Times New Roman"/>
          <w:lang w:eastAsia="hu-HU"/>
        </w:rPr>
      </w:pPr>
    </w:p>
    <w:sectPr w:rsidR="003960B2" w:rsidRPr="003960B2" w:rsidSect="008F1302">
      <w:pgSz w:w="11906" w:h="16838"/>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D715EA" w14:textId="77777777" w:rsidR="00CE631D" w:rsidRDefault="00CE631D" w:rsidP="00284573">
      <w:pPr>
        <w:spacing w:after="0" w:line="240" w:lineRule="auto"/>
      </w:pPr>
      <w:r>
        <w:separator/>
      </w:r>
    </w:p>
  </w:endnote>
  <w:endnote w:type="continuationSeparator" w:id="0">
    <w:p w14:paraId="73E8F593" w14:textId="77777777" w:rsidR="00CE631D" w:rsidRDefault="00CE631D" w:rsidP="00284573">
      <w:pPr>
        <w:spacing w:after="0" w:line="240" w:lineRule="auto"/>
      </w:pPr>
      <w:r>
        <w:continuationSeparator/>
      </w:r>
    </w:p>
  </w:endnote>
  <w:endnote w:type="continuationNotice" w:id="1">
    <w:p w14:paraId="718ECCA0" w14:textId="77777777" w:rsidR="00CE631D" w:rsidRDefault="00CE63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Liberation Serif">
    <w:altName w:val="Times New Roman"/>
    <w:charset w:val="01"/>
    <w:family w:val="roman"/>
    <w:pitch w:val="variable"/>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inion Pro">
    <w:altName w:val="Cambria Math"/>
    <w:charset w:val="00"/>
    <w:family w:val="auto"/>
    <w:pitch w:val="variable"/>
    <w:sig w:usb0="60000287" w:usb1="00000001" w:usb2="00000000" w:usb3="00000000" w:csb0="0000019F" w:csb1="00000000"/>
  </w:font>
  <w:font w:name="Garamond">
    <w:panose1 w:val="02020404030301010803"/>
    <w:charset w:val="EE"/>
    <w:family w:val="roman"/>
    <w:pitch w:val="variable"/>
    <w:sig w:usb0="00000287" w:usb1="00000000" w:usb2="00000000" w:usb3="00000000" w:csb0="0000009F" w:csb1="00000000"/>
  </w:font>
  <w:font w:name="F">
    <w:altName w:val="Times New Roman"/>
    <w:charset w:val="00"/>
    <w:family w:val="auto"/>
    <w:pitch w:val="variable"/>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JMEGAM+TimesNewRomanPSMT">
    <w:panose1 w:val="00000000000000000000"/>
    <w:charset w:val="00"/>
    <w:family w:val="roman"/>
    <w:notTrueType/>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161B2" w14:textId="77777777" w:rsidR="00CE631D" w:rsidRPr="004406E4" w:rsidRDefault="00CE631D">
    <w:pPr>
      <w:pStyle w:val="llb"/>
      <w:framePr w:wrap="auto" w:vAnchor="text" w:hAnchor="margin" w:xAlign="center" w:y="1"/>
      <w:rPr>
        <w:rStyle w:val="Oldalszm"/>
        <w:rFonts w:ascii="Cambria" w:hAnsi="Cambria"/>
        <w:sz w:val="18"/>
        <w:szCs w:val="18"/>
      </w:rPr>
    </w:pPr>
  </w:p>
  <w:tbl>
    <w:tblPr>
      <w:tblW w:w="5000" w:type="pct"/>
      <w:tblLook w:val="04A0" w:firstRow="1" w:lastRow="0" w:firstColumn="1" w:lastColumn="0" w:noHBand="0" w:noVBand="1"/>
    </w:tblPr>
    <w:tblGrid>
      <w:gridCol w:w="9072"/>
    </w:tblGrid>
    <w:tr w:rsidR="00CE631D" w:rsidRPr="003A60FA" w14:paraId="74EF1DA9" w14:textId="77777777" w:rsidTr="00196283">
      <w:tc>
        <w:tcPr>
          <w:tcW w:w="3387" w:type="dxa"/>
          <w:shd w:val="clear" w:color="auto" w:fill="auto"/>
        </w:tcPr>
        <w:p w14:paraId="136DC36E" w14:textId="118972CF" w:rsidR="00CE631D" w:rsidRPr="003A60FA" w:rsidRDefault="00CE631D" w:rsidP="00196283">
          <w:pPr>
            <w:pStyle w:val="llb"/>
            <w:framePr w:wrap="auto" w:vAnchor="text" w:hAnchor="margin" w:xAlign="center" w:y="1"/>
            <w:jc w:val="right"/>
            <w:rPr>
              <w:rFonts w:ascii="Times New Roman" w:hAnsi="Times New Roman"/>
              <w:bCs/>
              <w:sz w:val="18"/>
              <w:szCs w:val="18"/>
            </w:rPr>
          </w:pPr>
          <w:r w:rsidRPr="003A60FA">
            <w:rPr>
              <w:rFonts w:ascii="Times New Roman" w:hAnsi="Times New Roman"/>
              <w:bCs/>
              <w:sz w:val="18"/>
              <w:szCs w:val="18"/>
            </w:rPr>
            <w:fldChar w:fldCharType="begin"/>
          </w:r>
          <w:r w:rsidRPr="003A60FA">
            <w:rPr>
              <w:rFonts w:ascii="Times New Roman" w:hAnsi="Times New Roman"/>
              <w:bCs/>
              <w:sz w:val="18"/>
              <w:szCs w:val="18"/>
            </w:rPr>
            <w:instrText>PAGE</w:instrText>
          </w:r>
          <w:r w:rsidRPr="003A60FA">
            <w:rPr>
              <w:rFonts w:ascii="Times New Roman" w:hAnsi="Times New Roman"/>
              <w:bCs/>
              <w:sz w:val="18"/>
              <w:szCs w:val="18"/>
            </w:rPr>
            <w:fldChar w:fldCharType="separate"/>
          </w:r>
          <w:r w:rsidR="00EC2CB4">
            <w:rPr>
              <w:rFonts w:ascii="Times New Roman" w:hAnsi="Times New Roman"/>
              <w:bCs/>
              <w:noProof/>
              <w:sz w:val="18"/>
              <w:szCs w:val="18"/>
            </w:rPr>
            <w:t>10</w:t>
          </w:r>
          <w:r w:rsidRPr="003A60FA">
            <w:rPr>
              <w:rFonts w:ascii="Times New Roman" w:hAnsi="Times New Roman"/>
              <w:bCs/>
              <w:sz w:val="18"/>
              <w:szCs w:val="18"/>
            </w:rPr>
            <w:fldChar w:fldCharType="end"/>
          </w:r>
          <w:r w:rsidRPr="003A60FA">
            <w:rPr>
              <w:rFonts w:ascii="Times New Roman" w:hAnsi="Times New Roman"/>
              <w:bCs/>
              <w:sz w:val="18"/>
              <w:szCs w:val="18"/>
            </w:rPr>
            <w:t xml:space="preserve">. oldal, összesen: </w:t>
          </w:r>
          <w:r w:rsidRPr="003A60FA">
            <w:rPr>
              <w:rFonts w:ascii="Times New Roman" w:hAnsi="Times New Roman"/>
              <w:bCs/>
              <w:sz w:val="18"/>
              <w:szCs w:val="18"/>
            </w:rPr>
            <w:fldChar w:fldCharType="begin"/>
          </w:r>
          <w:r w:rsidRPr="003A60FA">
            <w:rPr>
              <w:rFonts w:ascii="Times New Roman" w:hAnsi="Times New Roman"/>
              <w:bCs/>
              <w:sz w:val="18"/>
              <w:szCs w:val="18"/>
            </w:rPr>
            <w:instrText>NUMPAGES</w:instrText>
          </w:r>
          <w:r w:rsidRPr="003A60FA">
            <w:rPr>
              <w:rFonts w:ascii="Times New Roman" w:hAnsi="Times New Roman"/>
              <w:bCs/>
              <w:sz w:val="18"/>
              <w:szCs w:val="18"/>
            </w:rPr>
            <w:fldChar w:fldCharType="separate"/>
          </w:r>
          <w:r w:rsidR="00EC2CB4">
            <w:rPr>
              <w:rFonts w:ascii="Times New Roman" w:hAnsi="Times New Roman"/>
              <w:bCs/>
              <w:noProof/>
              <w:sz w:val="18"/>
              <w:szCs w:val="18"/>
            </w:rPr>
            <w:t>643</w:t>
          </w:r>
          <w:r w:rsidRPr="003A60FA">
            <w:rPr>
              <w:rFonts w:ascii="Times New Roman" w:hAnsi="Times New Roman"/>
              <w:bCs/>
              <w:sz w:val="18"/>
              <w:szCs w:val="18"/>
            </w:rPr>
            <w:fldChar w:fldCharType="end"/>
          </w:r>
        </w:p>
      </w:tc>
    </w:tr>
  </w:tbl>
  <w:p w14:paraId="1451E045" w14:textId="77777777" w:rsidR="00CE631D" w:rsidRDefault="00CE631D">
    <w:pPr>
      <w:pStyle w:val="ll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192060"/>
      <w:docPartObj>
        <w:docPartGallery w:val="Page Numbers (Bottom of Page)"/>
        <w:docPartUnique/>
      </w:docPartObj>
    </w:sdtPr>
    <w:sdtEndPr/>
    <w:sdtContent>
      <w:p w14:paraId="6898FAA5" w14:textId="77777777" w:rsidR="00CE631D" w:rsidRPr="004406E4" w:rsidDel="007B7E18" w:rsidRDefault="00CE631D">
        <w:pPr>
          <w:pStyle w:val="llb"/>
          <w:jc w:val="center"/>
          <w:rPr>
            <w:rFonts w:ascii="Cambria" w:hAnsi="Cambria"/>
            <w:sz w:val="18"/>
            <w:szCs w:val="18"/>
          </w:rPr>
        </w:pPr>
      </w:p>
      <w:tbl>
        <w:tblPr>
          <w:tblW w:w="5000" w:type="pct"/>
          <w:tblLook w:val="04A0" w:firstRow="1" w:lastRow="0" w:firstColumn="1" w:lastColumn="0" w:noHBand="0" w:noVBand="1"/>
        </w:tblPr>
        <w:tblGrid>
          <w:gridCol w:w="9638"/>
        </w:tblGrid>
        <w:tr w:rsidR="00CE631D" w:rsidRPr="007B7E18" w14:paraId="23542FB1" w14:textId="77777777" w:rsidTr="00196283">
          <w:tc>
            <w:tcPr>
              <w:tcW w:w="3387" w:type="dxa"/>
              <w:shd w:val="clear" w:color="auto" w:fill="auto"/>
            </w:tcPr>
            <w:p w14:paraId="4FD46C86" w14:textId="3DE41100" w:rsidR="00CE631D" w:rsidRPr="007B7E18" w:rsidRDefault="00CE631D" w:rsidP="00196283">
              <w:pPr>
                <w:tabs>
                  <w:tab w:val="center" w:pos="4536"/>
                  <w:tab w:val="right" w:pos="9072"/>
                </w:tabs>
                <w:spacing w:after="0" w:line="240" w:lineRule="auto"/>
                <w:jc w:val="right"/>
                <w:rPr>
                  <w:rFonts w:ascii="Times New Roman" w:eastAsia="Calibri" w:hAnsi="Times New Roman" w:cs="Times New Roman"/>
                  <w:bCs/>
                  <w:sz w:val="18"/>
                  <w:szCs w:val="18"/>
                </w:rPr>
              </w:pPr>
              <w:r w:rsidRPr="007B7E18">
                <w:rPr>
                  <w:rFonts w:ascii="Times New Roman" w:eastAsia="Calibri" w:hAnsi="Times New Roman" w:cs="Times New Roman"/>
                  <w:bCs/>
                  <w:sz w:val="18"/>
                  <w:szCs w:val="18"/>
                </w:rPr>
                <w:fldChar w:fldCharType="begin"/>
              </w:r>
              <w:r w:rsidRPr="007B7E18">
                <w:rPr>
                  <w:rFonts w:ascii="Times New Roman" w:eastAsia="Calibri" w:hAnsi="Times New Roman" w:cs="Times New Roman"/>
                  <w:bCs/>
                  <w:sz w:val="18"/>
                  <w:szCs w:val="18"/>
                </w:rPr>
                <w:instrText>PAGE</w:instrText>
              </w:r>
              <w:r w:rsidRPr="007B7E18">
                <w:rPr>
                  <w:rFonts w:ascii="Times New Roman" w:eastAsia="Calibri" w:hAnsi="Times New Roman" w:cs="Times New Roman"/>
                  <w:bCs/>
                  <w:sz w:val="18"/>
                  <w:szCs w:val="18"/>
                </w:rPr>
                <w:fldChar w:fldCharType="separate"/>
              </w:r>
              <w:r w:rsidR="00EC2CB4">
                <w:rPr>
                  <w:rFonts w:ascii="Times New Roman" w:eastAsia="Calibri" w:hAnsi="Times New Roman" w:cs="Times New Roman"/>
                  <w:bCs/>
                  <w:noProof/>
                  <w:sz w:val="18"/>
                  <w:szCs w:val="18"/>
                </w:rPr>
                <w:t>1</w:t>
              </w:r>
              <w:r w:rsidRPr="007B7E18">
                <w:rPr>
                  <w:rFonts w:ascii="Times New Roman" w:eastAsia="Calibri" w:hAnsi="Times New Roman" w:cs="Times New Roman"/>
                  <w:bCs/>
                  <w:sz w:val="18"/>
                  <w:szCs w:val="18"/>
                </w:rPr>
                <w:fldChar w:fldCharType="end"/>
              </w:r>
              <w:r w:rsidRPr="007B7E18">
                <w:rPr>
                  <w:rFonts w:ascii="Times New Roman" w:eastAsia="Calibri" w:hAnsi="Times New Roman" w:cs="Times New Roman"/>
                  <w:bCs/>
                  <w:sz w:val="18"/>
                  <w:szCs w:val="18"/>
                </w:rPr>
                <w:t xml:space="preserve">. oldal, összesen: </w:t>
              </w:r>
              <w:r w:rsidRPr="007B7E18">
                <w:rPr>
                  <w:rFonts w:ascii="Times New Roman" w:eastAsia="Calibri" w:hAnsi="Times New Roman" w:cs="Times New Roman"/>
                  <w:bCs/>
                  <w:sz w:val="18"/>
                  <w:szCs w:val="18"/>
                </w:rPr>
                <w:fldChar w:fldCharType="begin"/>
              </w:r>
              <w:r w:rsidRPr="007B7E18">
                <w:rPr>
                  <w:rFonts w:ascii="Times New Roman" w:eastAsia="Calibri" w:hAnsi="Times New Roman" w:cs="Times New Roman"/>
                  <w:bCs/>
                  <w:sz w:val="18"/>
                  <w:szCs w:val="18"/>
                </w:rPr>
                <w:instrText>NUMPAGES</w:instrText>
              </w:r>
              <w:r w:rsidRPr="007B7E18">
                <w:rPr>
                  <w:rFonts w:ascii="Times New Roman" w:eastAsia="Calibri" w:hAnsi="Times New Roman" w:cs="Times New Roman"/>
                  <w:bCs/>
                  <w:sz w:val="18"/>
                  <w:szCs w:val="18"/>
                </w:rPr>
                <w:fldChar w:fldCharType="separate"/>
              </w:r>
              <w:r w:rsidR="00EC2CB4">
                <w:rPr>
                  <w:rFonts w:ascii="Times New Roman" w:eastAsia="Calibri" w:hAnsi="Times New Roman" w:cs="Times New Roman"/>
                  <w:bCs/>
                  <w:noProof/>
                  <w:sz w:val="18"/>
                  <w:szCs w:val="18"/>
                </w:rPr>
                <w:t>643</w:t>
              </w:r>
              <w:r w:rsidRPr="007B7E18">
                <w:rPr>
                  <w:rFonts w:ascii="Times New Roman" w:eastAsia="Calibri" w:hAnsi="Times New Roman" w:cs="Times New Roman"/>
                  <w:bCs/>
                  <w:sz w:val="18"/>
                  <w:szCs w:val="18"/>
                </w:rPr>
                <w:fldChar w:fldCharType="end"/>
              </w:r>
            </w:p>
          </w:tc>
        </w:tr>
      </w:tbl>
      <w:p w14:paraId="6FB65910" w14:textId="77777777" w:rsidR="00CE631D" w:rsidRDefault="00EC2CB4" w:rsidP="00196283">
        <w:pPr>
          <w:pStyle w:val="llb"/>
        </w:pP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A9656" w14:textId="5A04CBE8" w:rsidR="00CE631D" w:rsidRPr="005C2DC7" w:rsidRDefault="00CE631D" w:rsidP="00196283">
    <w:pPr>
      <w:jc w:val="right"/>
      <w:rPr>
        <w:rFonts w:ascii="Times New Roman" w:hAnsi="Times New Roman" w:cs="Times New Roman"/>
      </w:rPr>
    </w:pPr>
    <w:r w:rsidRPr="003A60FA">
      <w:rPr>
        <w:rFonts w:ascii="Times New Roman" w:hAnsi="Times New Roman"/>
        <w:bCs/>
        <w:sz w:val="18"/>
        <w:szCs w:val="18"/>
      </w:rPr>
      <w:fldChar w:fldCharType="begin"/>
    </w:r>
    <w:r w:rsidRPr="003A60FA">
      <w:rPr>
        <w:rFonts w:ascii="Times New Roman" w:hAnsi="Times New Roman"/>
        <w:bCs/>
        <w:sz w:val="18"/>
        <w:szCs w:val="18"/>
      </w:rPr>
      <w:instrText>PAGE</w:instrText>
    </w:r>
    <w:r w:rsidRPr="003A60FA">
      <w:rPr>
        <w:rFonts w:ascii="Times New Roman" w:hAnsi="Times New Roman"/>
        <w:bCs/>
        <w:sz w:val="18"/>
        <w:szCs w:val="18"/>
      </w:rPr>
      <w:fldChar w:fldCharType="separate"/>
    </w:r>
    <w:r w:rsidR="00EC2CB4">
      <w:rPr>
        <w:rFonts w:ascii="Times New Roman" w:hAnsi="Times New Roman"/>
        <w:bCs/>
        <w:noProof/>
        <w:sz w:val="18"/>
        <w:szCs w:val="18"/>
      </w:rPr>
      <w:t>20</w:t>
    </w:r>
    <w:r w:rsidRPr="003A60FA">
      <w:rPr>
        <w:rFonts w:ascii="Times New Roman" w:hAnsi="Times New Roman"/>
        <w:bCs/>
        <w:sz w:val="18"/>
        <w:szCs w:val="18"/>
      </w:rPr>
      <w:fldChar w:fldCharType="end"/>
    </w:r>
    <w:r w:rsidRPr="003A60FA">
      <w:rPr>
        <w:rFonts w:ascii="Times New Roman" w:hAnsi="Times New Roman"/>
        <w:bCs/>
        <w:sz w:val="18"/>
        <w:szCs w:val="18"/>
      </w:rPr>
      <w:t xml:space="preserve">. oldal, összesen: </w:t>
    </w:r>
    <w:r w:rsidRPr="003A60FA">
      <w:rPr>
        <w:rFonts w:ascii="Times New Roman" w:hAnsi="Times New Roman"/>
        <w:bCs/>
        <w:sz w:val="18"/>
        <w:szCs w:val="18"/>
      </w:rPr>
      <w:fldChar w:fldCharType="begin"/>
    </w:r>
    <w:r w:rsidRPr="003A60FA">
      <w:rPr>
        <w:rFonts w:ascii="Times New Roman" w:hAnsi="Times New Roman"/>
        <w:bCs/>
        <w:sz w:val="18"/>
        <w:szCs w:val="18"/>
      </w:rPr>
      <w:instrText>NUMPAGES</w:instrText>
    </w:r>
    <w:r w:rsidRPr="003A60FA">
      <w:rPr>
        <w:rFonts w:ascii="Times New Roman" w:hAnsi="Times New Roman"/>
        <w:bCs/>
        <w:sz w:val="18"/>
        <w:szCs w:val="18"/>
      </w:rPr>
      <w:fldChar w:fldCharType="separate"/>
    </w:r>
    <w:r w:rsidR="00EC2CB4">
      <w:rPr>
        <w:rFonts w:ascii="Times New Roman" w:hAnsi="Times New Roman"/>
        <w:bCs/>
        <w:noProof/>
        <w:sz w:val="18"/>
        <w:szCs w:val="18"/>
      </w:rPr>
      <w:t>643</w:t>
    </w:r>
    <w:r w:rsidRPr="003A60FA">
      <w:rPr>
        <w:rFonts w:ascii="Times New Roman" w:hAnsi="Times New Roman"/>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B0F047" w14:textId="77777777" w:rsidR="00CE631D" w:rsidRDefault="00CE631D" w:rsidP="00284573">
      <w:pPr>
        <w:spacing w:after="0" w:line="240" w:lineRule="auto"/>
      </w:pPr>
      <w:r>
        <w:separator/>
      </w:r>
    </w:p>
  </w:footnote>
  <w:footnote w:type="continuationSeparator" w:id="0">
    <w:p w14:paraId="5AB21293" w14:textId="77777777" w:rsidR="00CE631D" w:rsidRDefault="00CE631D" w:rsidP="00284573">
      <w:pPr>
        <w:spacing w:after="0" w:line="240" w:lineRule="auto"/>
      </w:pPr>
      <w:r>
        <w:continuationSeparator/>
      </w:r>
    </w:p>
  </w:footnote>
  <w:footnote w:type="continuationNotice" w:id="1">
    <w:p w14:paraId="3F6199C6" w14:textId="77777777" w:rsidR="00CE631D" w:rsidRDefault="00CE631D">
      <w:pPr>
        <w:spacing w:after="0" w:line="240" w:lineRule="auto"/>
      </w:pPr>
    </w:p>
  </w:footnote>
  <w:footnote w:id="2">
    <w:p w14:paraId="7D094389" w14:textId="77777777" w:rsidR="00CE631D" w:rsidRDefault="00CE631D" w:rsidP="001E3AE9">
      <w:pPr>
        <w:pStyle w:val="Lbjegyzetszveg"/>
      </w:pPr>
      <w:r>
        <w:rPr>
          <w:rStyle w:val="Lbjegyzet-hivatkozs"/>
        </w:rPr>
        <w:footnoteRef/>
      </w:r>
      <w:r>
        <w:rPr>
          <w:rStyle w:val="Lbjegyzet-hivatkozs"/>
        </w:rPr>
        <w:tab/>
      </w:r>
      <w:r>
        <w:t xml:space="preserve"> </w:t>
      </w:r>
      <w:r>
        <w:rPr>
          <w:rFonts w:ascii="Times New Roman" w:hAnsi="Times New Roman" w:cs="Times New Roman"/>
        </w:rPr>
        <w:t>Ha az oktatás idegen nyelven folyik, a tantárgyi programot az adott idegen nyelven kell elkészíteni.</w:t>
      </w:r>
    </w:p>
  </w:footnote>
  <w:footnote w:id="3">
    <w:p w14:paraId="6770E02B" w14:textId="77777777" w:rsidR="00CE631D" w:rsidRDefault="00CE631D" w:rsidP="001E3AE9">
      <w:pPr>
        <w:pStyle w:val="Lbjegyzetszveg"/>
        <w:jc w:val="both"/>
      </w:pPr>
      <w:r>
        <w:rPr>
          <w:rStyle w:val="Lbjegyzet-hivatkozs"/>
        </w:rPr>
        <w:footnoteRef/>
      </w:r>
      <w:r>
        <w:rPr>
          <w:rStyle w:val="Lbjegyzet-hivatkozs"/>
        </w:rPr>
        <w:tab/>
      </w:r>
      <w:r>
        <w:t xml:space="preserve"> </w:t>
      </w:r>
      <w:r>
        <w:rPr>
          <w:rFonts w:ascii="Times New Roman" w:hAnsi="Times New Roman" w:cs="Times New Roman"/>
        </w:rPr>
        <w:t>Az ismeretanyag-tartalom, az elérendő kompetenciák jellege</w:t>
      </w:r>
      <w:r>
        <w:rPr>
          <w:rFonts w:ascii="Times New Roman" w:hAnsi="Times New Roman" w:cs="Times New Roman"/>
          <w:i/>
        </w:rPr>
        <w:t>,</w:t>
      </w:r>
      <w:r>
        <w:rPr>
          <w:rFonts w:ascii="Times New Roman" w:hAnsi="Times New Roman" w:cs="Times New Roman"/>
        </w:rPr>
        <w:t xml:space="preserve"> az ismeretátadás módja és a számonkérés módja összevetésével, együttes, komplex megítélésével</w:t>
      </w:r>
    </w:p>
  </w:footnote>
  <w:footnote w:id="4">
    <w:p w14:paraId="7054C622" w14:textId="77777777" w:rsidR="00CE631D" w:rsidRDefault="00CE631D" w:rsidP="001E3AE9">
      <w:pPr>
        <w:pStyle w:val="lfej"/>
        <w:jc w:val="both"/>
      </w:pPr>
      <w:r>
        <w:rPr>
          <w:rStyle w:val="Lbjegyzet-hivatkozs"/>
          <w:rFonts w:eastAsiaTheme="majorEastAsia"/>
        </w:rPr>
        <w:footnoteRef/>
      </w:r>
      <w:r>
        <w:rPr>
          <w:rStyle w:val="Lbjegyzet-hivatkozs"/>
          <w:rFonts w:eastAsiaTheme="majorEastAsia"/>
        </w:rPr>
        <w:tab/>
      </w:r>
      <w:r>
        <w:t xml:space="preserve"> </w:t>
      </w:r>
      <w:r>
        <w:rPr>
          <w:rFonts w:ascii="Times New Roman" w:hAnsi="Times New Roman"/>
          <w:bCs/>
          <w:sz w:val="20"/>
          <w:szCs w:val="20"/>
        </w:rPr>
        <w:t>Részletezni kell a foglalkozás (tanóra) típusa szerint a heti és féléves, illetve ahol a heti óraszám nem értelmezhető, a féléves óraszámot.</w:t>
      </w:r>
    </w:p>
  </w:footnote>
  <w:footnote w:id="5">
    <w:p w14:paraId="7F41F17F" w14:textId="77777777" w:rsidR="00CE631D" w:rsidRDefault="00CE631D" w:rsidP="001E3AE9">
      <w:pPr>
        <w:pStyle w:val="Lbjegyzetszveg"/>
        <w:jc w:val="both"/>
      </w:pPr>
      <w:r>
        <w:rPr>
          <w:rStyle w:val="Lbjegyzet-hivatkozs"/>
          <w:rFonts w:eastAsiaTheme="majorEastAsia"/>
        </w:rPr>
        <w:footnoteRef/>
      </w:r>
      <w:r>
        <w:rPr>
          <w:rStyle w:val="Lbjegyzet-hivatkozs"/>
          <w:rFonts w:eastAsiaTheme="majorEastAsia"/>
        </w:rPr>
        <w:tab/>
      </w:r>
      <w:r>
        <w:t xml:space="preserve"> </w:t>
      </w:r>
      <w:r>
        <w:rPr>
          <w:rFonts w:ascii="Times New Roman" w:hAnsi="Times New Roman" w:cs="Times New Roman"/>
        </w:rPr>
        <w:t xml:space="preserve">Az </w:t>
      </w:r>
      <w:r>
        <w:rPr>
          <w:rFonts w:ascii="Times New Roman" w:hAnsi="Times New Roman" w:cs="Times New Roman"/>
          <w:bCs/>
        </w:rPr>
        <w:t xml:space="preserve">egyes foglalkozások esetében elegendő a foglalkozás témájának (címének) beírása magyar és angol nyelven. A további, részletesebb leírás lehetőség, de nem kötelező. Ugyanakkor a foglalkozás tartalmának kibontása segít a félévközi követelmények későbbi megfogalmazásában is (visszautalással). </w:t>
      </w:r>
    </w:p>
  </w:footnote>
  <w:footnote w:id="6">
    <w:p w14:paraId="7E4D3156" w14:textId="77777777" w:rsidR="00CE631D" w:rsidRDefault="00CE631D" w:rsidP="001E3AE9">
      <w:pPr>
        <w:pStyle w:val="Lbjegyzetszveg"/>
      </w:pPr>
      <w:r>
        <w:rPr>
          <w:rStyle w:val="Lbjegyzet-hivatkozs"/>
        </w:rPr>
        <w:footnoteRef/>
      </w:r>
      <w:r>
        <w:rPr>
          <w:rStyle w:val="Lbjegyzet-hivatkozs"/>
        </w:rPr>
        <w:tab/>
      </w:r>
      <w:r>
        <w:t xml:space="preserve"> </w:t>
      </w:r>
      <w:r>
        <w:rPr>
          <w:rFonts w:ascii="Times New Roman" w:hAnsi="Times New Roman" w:cs="Times New Roman"/>
        </w:rPr>
        <w:t>Ha az oktatás idegen nyelven folyik, a tantárgyi programot az adott idegen nyelven kell elkészíteni.</w:t>
      </w:r>
    </w:p>
  </w:footnote>
  <w:footnote w:id="7">
    <w:p w14:paraId="726A9970" w14:textId="77777777" w:rsidR="00CE631D" w:rsidRDefault="00CE631D" w:rsidP="001E3AE9">
      <w:pPr>
        <w:pStyle w:val="Lbjegyzetszveg"/>
        <w:jc w:val="both"/>
      </w:pPr>
      <w:r>
        <w:rPr>
          <w:rStyle w:val="Lbjegyzet-hivatkozs"/>
        </w:rPr>
        <w:footnoteRef/>
      </w:r>
      <w:r>
        <w:rPr>
          <w:rStyle w:val="Lbjegyzet-hivatkozs"/>
        </w:rPr>
        <w:tab/>
      </w:r>
      <w:r>
        <w:t xml:space="preserve"> </w:t>
      </w:r>
      <w:r>
        <w:rPr>
          <w:rFonts w:ascii="Times New Roman" w:hAnsi="Times New Roman" w:cs="Times New Roman"/>
        </w:rPr>
        <w:t>Az ismeretanyag-tartalom, az elérendő kompetenciák jellege</w:t>
      </w:r>
      <w:r>
        <w:rPr>
          <w:rFonts w:ascii="Times New Roman" w:hAnsi="Times New Roman" w:cs="Times New Roman"/>
          <w:i/>
        </w:rPr>
        <w:t>,</w:t>
      </w:r>
      <w:r>
        <w:rPr>
          <w:rFonts w:ascii="Times New Roman" w:hAnsi="Times New Roman" w:cs="Times New Roman"/>
        </w:rPr>
        <w:t xml:space="preserve"> az ismeretátadás módja és a számonkérés módja összevetésével, együttes, komplex megítélésével</w:t>
      </w:r>
    </w:p>
  </w:footnote>
  <w:footnote w:id="8">
    <w:p w14:paraId="7E8D5EC9" w14:textId="77777777" w:rsidR="00CE631D" w:rsidRDefault="00CE631D" w:rsidP="001E3AE9">
      <w:pPr>
        <w:pStyle w:val="lfej"/>
        <w:jc w:val="both"/>
      </w:pPr>
      <w:r>
        <w:rPr>
          <w:rStyle w:val="Lbjegyzet-hivatkozs"/>
          <w:rFonts w:eastAsiaTheme="majorEastAsia"/>
        </w:rPr>
        <w:footnoteRef/>
      </w:r>
      <w:r>
        <w:rPr>
          <w:rStyle w:val="Lbjegyzet-hivatkozs"/>
          <w:rFonts w:eastAsiaTheme="majorEastAsia"/>
        </w:rPr>
        <w:tab/>
      </w:r>
      <w:r>
        <w:t xml:space="preserve"> </w:t>
      </w:r>
      <w:r>
        <w:rPr>
          <w:rFonts w:ascii="Times New Roman" w:hAnsi="Times New Roman"/>
          <w:bCs/>
          <w:sz w:val="20"/>
          <w:szCs w:val="20"/>
        </w:rPr>
        <w:t>Részletezni kell a foglalkozás (tanóra) típusa szerint a heti és féléves, illetve ahol a heti óraszám nem értelmezhető, a féléves óraszámot.</w:t>
      </w:r>
    </w:p>
  </w:footnote>
  <w:footnote w:id="9">
    <w:p w14:paraId="107A4407" w14:textId="77777777" w:rsidR="00CE631D" w:rsidRDefault="00CE631D" w:rsidP="001E3AE9">
      <w:pPr>
        <w:pStyle w:val="Lbjegyzetszveg"/>
        <w:jc w:val="both"/>
      </w:pPr>
      <w:r>
        <w:rPr>
          <w:rStyle w:val="Lbjegyzet-hivatkozs"/>
          <w:rFonts w:eastAsiaTheme="majorEastAsia"/>
        </w:rPr>
        <w:footnoteRef/>
      </w:r>
      <w:r>
        <w:rPr>
          <w:rStyle w:val="Lbjegyzet-hivatkozs"/>
          <w:rFonts w:eastAsiaTheme="majorEastAsia"/>
        </w:rPr>
        <w:tab/>
      </w:r>
      <w:r>
        <w:t xml:space="preserve"> </w:t>
      </w:r>
      <w:r>
        <w:rPr>
          <w:rFonts w:ascii="Times New Roman" w:hAnsi="Times New Roman" w:cs="Times New Roman"/>
        </w:rPr>
        <w:t xml:space="preserve">Az </w:t>
      </w:r>
      <w:r>
        <w:rPr>
          <w:rFonts w:ascii="Times New Roman" w:hAnsi="Times New Roman" w:cs="Times New Roman"/>
          <w:bCs/>
        </w:rPr>
        <w:t xml:space="preserve">egyes foglalkozások esetében elegendő a foglalkozás témájának (címének) beírása magyar és angol nyelven. A további, részletesebb leírás lehetőség, de nem kötelező. Ugyanakkor a foglalkozás tartalmának kibontása segít a félévközi követelmények későbbi megfogalmazásában is (visszautalással). </w:t>
      </w:r>
    </w:p>
  </w:footnote>
  <w:footnote w:id="10">
    <w:p w14:paraId="35F37D03" w14:textId="77777777" w:rsidR="00CE631D" w:rsidRPr="00735F7A" w:rsidRDefault="00CE631D" w:rsidP="00254A94">
      <w:pPr>
        <w:pStyle w:val="Lbjegyzetszveg"/>
        <w:rPr>
          <w:rFonts w:ascii="Times New Roman" w:hAnsi="Times New Roman" w:cs="Times New Roman"/>
        </w:rPr>
      </w:pPr>
      <w:r>
        <w:rPr>
          <w:rStyle w:val="Lbjegyzet-hivatkozs"/>
        </w:rPr>
        <w:footnoteRef/>
      </w:r>
      <w:r>
        <w:t xml:space="preserve"> </w:t>
      </w:r>
      <w:r w:rsidRPr="00735F7A">
        <w:rPr>
          <w:rFonts w:ascii="Times New Roman" w:hAnsi="Times New Roman" w:cs="Times New Roman"/>
        </w:rPr>
        <w:t>Ha az oktatás idegen nyelven folyik, a tantárgyi programot az adott idegen nyelven kell elkészíteni.</w:t>
      </w:r>
    </w:p>
  </w:footnote>
  <w:footnote w:id="11">
    <w:p w14:paraId="590FA2F9" w14:textId="77777777" w:rsidR="00CE631D" w:rsidRPr="00740A68" w:rsidRDefault="00CE631D" w:rsidP="00254A94">
      <w:pPr>
        <w:pStyle w:val="Lbjegyzetszveg"/>
        <w:jc w:val="both"/>
        <w:rPr>
          <w:rFonts w:ascii="Times New Roman" w:hAnsi="Times New Roman" w:cs="Times New Roman"/>
        </w:rPr>
      </w:pPr>
      <w:r>
        <w:rPr>
          <w:rStyle w:val="Lbjegyzet-hivatkozs"/>
        </w:rPr>
        <w:footnoteRef/>
      </w:r>
      <w:r>
        <w:t xml:space="preserve"> </w:t>
      </w:r>
      <w:r w:rsidRPr="00740A68">
        <w:rPr>
          <w:rFonts w:ascii="Times New Roman" w:hAnsi="Times New Roman" w:cs="Times New Roman"/>
        </w:rPr>
        <w:t>Az ismeretanyag-tartalom, az elérendő kompetenciák jellege</w:t>
      </w:r>
      <w:r w:rsidRPr="00740A68">
        <w:rPr>
          <w:rFonts w:ascii="Times New Roman" w:hAnsi="Times New Roman" w:cs="Times New Roman"/>
          <w:i/>
        </w:rPr>
        <w:t>,</w:t>
      </w:r>
      <w:r w:rsidRPr="00740A68">
        <w:rPr>
          <w:rFonts w:ascii="Times New Roman" w:hAnsi="Times New Roman" w:cs="Times New Roman"/>
        </w:rPr>
        <w:t xml:space="preserve"> az ismeretátadás módja és a számonkérés módja összevetésével, együttes, komplex megítélésével</w:t>
      </w:r>
    </w:p>
  </w:footnote>
  <w:footnote w:id="12">
    <w:p w14:paraId="47EBFDDA" w14:textId="77777777" w:rsidR="00CE631D" w:rsidRDefault="00CE631D" w:rsidP="00254A94">
      <w:pPr>
        <w:pStyle w:val="lfej"/>
        <w:tabs>
          <w:tab w:val="clear" w:pos="4536"/>
          <w:tab w:val="clear" w:pos="9072"/>
        </w:tabs>
        <w:jc w:val="both"/>
      </w:pPr>
      <w:r>
        <w:rPr>
          <w:rStyle w:val="Lbjegyzet-hivatkozs"/>
          <w:rFonts w:eastAsiaTheme="majorEastAsia"/>
        </w:rPr>
        <w:footnoteRef/>
      </w:r>
      <w:r>
        <w:t xml:space="preserve"> </w:t>
      </w:r>
      <w:r w:rsidRPr="00740A68">
        <w:rPr>
          <w:rFonts w:ascii="Times New Roman" w:hAnsi="Times New Roman"/>
          <w:bCs/>
          <w:sz w:val="20"/>
          <w:szCs w:val="20"/>
        </w:rPr>
        <w:t>Részletezni kell a foglalkozás (tanóra) típusa szerint a heti és féléves, illetve ahol a heti óraszám nem értelmezhető, a féléves óraszámot.</w:t>
      </w:r>
    </w:p>
  </w:footnote>
  <w:footnote w:id="13">
    <w:p w14:paraId="43767467" w14:textId="77777777" w:rsidR="00CE631D" w:rsidRPr="00740A68" w:rsidRDefault="00CE631D" w:rsidP="00254A94">
      <w:pPr>
        <w:pStyle w:val="Lbjegyzetszveg"/>
        <w:jc w:val="both"/>
        <w:rPr>
          <w:rFonts w:ascii="Times New Roman" w:hAnsi="Times New Roman" w:cs="Times New Roman"/>
        </w:rPr>
      </w:pPr>
      <w:r>
        <w:rPr>
          <w:rStyle w:val="Lbjegyzet-hivatkozs"/>
          <w:rFonts w:eastAsiaTheme="majorEastAsia"/>
        </w:rPr>
        <w:footnoteRef/>
      </w:r>
      <w:r>
        <w:t xml:space="preserve"> </w:t>
      </w:r>
      <w:r w:rsidRPr="00740A68">
        <w:rPr>
          <w:rFonts w:ascii="Times New Roman" w:hAnsi="Times New Roman" w:cs="Times New Roman"/>
        </w:rPr>
        <w:t xml:space="preserve">Az </w:t>
      </w:r>
      <w:r w:rsidRPr="00740A68">
        <w:rPr>
          <w:rFonts w:ascii="Times New Roman" w:hAnsi="Times New Roman" w:cs="Times New Roman"/>
          <w:bCs/>
        </w:rPr>
        <w:t>egyes foglalkozások esetében elegendő a foglalkozás témájának (címének) beí</w:t>
      </w:r>
      <w:r>
        <w:rPr>
          <w:rFonts w:ascii="Times New Roman" w:hAnsi="Times New Roman" w:cs="Times New Roman"/>
          <w:bCs/>
        </w:rPr>
        <w:t>rása magyar és angol nyelven. A</w:t>
      </w:r>
      <w:r w:rsidRPr="00740A68">
        <w:rPr>
          <w:rFonts w:ascii="Times New Roman" w:hAnsi="Times New Roman" w:cs="Times New Roman"/>
          <w:bCs/>
        </w:rPr>
        <w:t xml:space="preserve"> további</w:t>
      </w:r>
      <w:r>
        <w:rPr>
          <w:rFonts w:ascii="Times New Roman" w:hAnsi="Times New Roman" w:cs="Times New Roman"/>
          <w:bCs/>
        </w:rPr>
        <w:t>, részletesebb</w:t>
      </w:r>
      <w:r w:rsidRPr="00740A68">
        <w:rPr>
          <w:rFonts w:ascii="Times New Roman" w:hAnsi="Times New Roman" w:cs="Times New Roman"/>
          <w:bCs/>
        </w:rPr>
        <w:t xml:space="preserve"> leírás lehetőség, de nem kötelező. </w:t>
      </w:r>
      <w:r>
        <w:rPr>
          <w:rFonts w:ascii="Times New Roman" w:hAnsi="Times New Roman" w:cs="Times New Roman"/>
          <w:bCs/>
        </w:rPr>
        <w:t xml:space="preserve">Ugyanakkor a </w:t>
      </w:r>
      <w:r w:rsidRPr="00740A68">
        <w:rPr>
          <w:rFonts w:ascii="Times New Roman" w:hAnsi="Times New Roman" w:cs="Times New Roman"/>
          <w:bCs/>
        </w:rPr>
        <w:t>foglalkozás tartalm</w:t>
      </w:r>
      <w:r>
        <w:rPr>
          <w:rFonts w:ascii="Times New Roman" w:hAnsi="Times New Roman" w:cs="Times New Roman"/>
          <w:bCs/>
        </w:rPr>
        <w:t>ának kibontása</w:t>
      </w:r>
      <w:r w:rsidRPr="00740A68">
        <w:rPr>
          <w:rFonts w:ascii="Times New Roman" w:hAnsi="Times New Roman" w:cs="Times New Roman"/>
          <w:bCs/>
        </w:rPr>
        <w:t xml:space="preserve"> </w:t>
      </w:r>
      <w:r>
        <w:rPr>
          <w:rFonts w:ascii="Times New Roman" w:hAnsi="Times New Roman" w:cs="Times New Roman"/>
          <w:bCs/>
        </w:rPr>
        <w:t>segít a félévközi követelmények későbbi megfogalmazásában is (visszautalással).</w:t>
      </w:r>
      <w:r w:rsidRPr="00740A68">
        <w:rPr>
          <w:rFonts w:ascii="Times New Roman" w:hAnsi="Times New Roman" w:cs="Times New Roman"/>
          <w:bCs/>
        </w:rPr>
        <w:t xml:space="preserve"> </w:t>
      </w:r>
    </w:p>
  </w:footnote>
  <w:footnote w:id="14">
    <w:p w14:paraId="74E9F4CE" w14:textId="77777777" w:rsidR="00CE631D" w:rsidRDefault="00CE631D" w:rsidP="001E10CB">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Ha az oktatás idegen nyelven folyik, a tantárgyi programot az adott idegen nyelven kell elkészíteni.</w:t>
      </w:r>
    </w:p>
  </w:footnote>
  <w:footnote w:id="15">
    <w:p w14:paraId="4E6166B7" w14:textId="77777777" w:rsidR="00CE631D" w:rsidRDefault="00CE631D" w:rsidP="001E10CB">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Az ismeretanyag-tartalom, az elérendő kompetenciák jellege</w:t>
      </w:r>
      <w:r>
        <w:rPr>
          <w:rFonts w:ascii="Times New Roman" w:eastAsia="Times New Roman" w:hAnsi="Times New Roman" w:cs="Times New Roman"/>
          <w:i/>
          <w:color w:val="000000"/>
          <w:sz w:val="20"/>
          <w:szCs w:val="20"/>
        </w:rPr>
        <w:t>,</w:t>
      </w:r>
      <w:r>
        <w:rPr>
          <w:rFonts w:ascii="Times New Roman" w:eastAsia="Times New Roman" w:hAnsi="Times New Roman" w:cs="Times New Roman"/>
          <w:color w:val="000000"/>
          <w:sz w:val="20"/>
          <w:szCs w:val="20"/>
        </w:rPr>
        <w:t xml:space="preserve"> az ismeretátadás módja és a számonkérés módja összevetésével, együttes, komplex megítélésével</w:t>
      </w:r>
    </w:p>
  </w:footnote>
  <w:footnote w:id="16">
    <w:p w14:paraId="09AE5945" w14:textId="77777777" w:rsidR="00CE631D" w:rsidRDefault="00CE631D" w:rsidP="001E10CB">
      <w:pPr>
        <w:pBdr>
          <w:top w:val="nil"/>
          <w:left w:val="nil"/>
          <w:bottom w:val="nil"/>
          <w:right w:val="nil"/>
          <w:between w:val="nil"/>
        </w:pBdr>
        <w:tabs>
          <w:tab w:val="center" w:pos="4536"/>
          <w:tab w:val="right" w:pos="9072"/>
        </w:tabs>
        <w:spacing w:after="0" w:line="240" w:lineRule="auto"/>
        <w:jc w:val="both"/>
        <w:rPr>
          <w:color w:val="000000"/>
        </w:rPr>
      </w:pPr>
      <w:r>
        <w:rPr>
          <w:vertAlign w:val="superscript"/>
        </w:rPr>
        <w:footnoteRef/>
      </w:r>
      <w:r>
        <w:rPr>
          <w:color w:val="000000"/>
        </w:rPr>
        <w:t xml:space="preserve"> </w:t>
      </w:r>
      <w:r>
        <w:rPr>
          <w:rFonts w:ascii="Times New Roman" w:eastAsia="Times New Roman" w:hAnsi="Times New Roman" w:cs="Times New Roman"/>
          <w:color w:val="000000"/>
          <w:sz w:val="20"/>
          <w:szCs w:val="20"/>
        </w:rPr>
        <w:t>Részletezni kell a foglalkozás (tanóra) típusa szerint a heti és féléves, illetve ahol a heti óraszám nem értelmezhető, a féléves óraszámot.</w:t>
      </w:r>
    </w:p>
  </w:footnote>
  <w:footnote w:id="17">
    <w:p w14:paraId="00A356EE" w14:textId="77777777" w:rsidR="00CE631D" w:rsidRDefault="00CE631D" w:rsidP="001E10CB">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Az egyes foglalkozások esetében elegendő a foglalkozás témájának (címének) beírása magyar és angol nyelven. A további, részletesebb leírás lehetőség, de nem kötelező. Ugyanakkor a foglalkozás tartalmának kibontása segít a félévközi követelmények későbbi megfogalmazásában is (visszautalással). </w:t>
      </w:r>
    </w:p>
  </w:footnote>
  <w:footnote w:id="18">
    <w:p w14:paraId="556A5A62" w14:textId="77777777" w:rsidR="00CE631D" w:rsidRDefault="00CE631D" w:rsidP="002D7745">
      <w:pPr>
        <w:spacing w:after="0" w:line="240" w:lineRule="auto"/>
        <w:rPr>
          <w:rFonts w:ascii="Times New Roman" w:eastAsia="Times New Roman" w:hAnsi="Times New Roman" w:cs="Times New Roman"/>
          <w:color w:val="000000"/>
          <w:sz w:val="20"/>
          <w:szCs w:val="20"/>
        </w:rPr>
      </w:pPr>
      <w:r>
        <w:rPr>
          <w:rStyle w:val="Lbjegyzet-karakterek"/>
        </w:rPr>
        <w:footnoteRef/>
      </w:r>
      <w:r>
        <w:rPr>
          <w:color w:val="000000"/>
          <w:sz w:val="20"/>
          <w:szCs w:val="20"/>
        </w:rPr>
        <w:t xml:space="preserve"> </w:t>
      </w:r>
      <w:r>
        <w:rPr>
          <w:rFonts w:ascii="Times New Roman" w:eastAsia="Times New Roman" w:hAnsi="Times New Roman" w:cs="Times New Roman"/>
          <w:color w:val="000000"/>
          <w:sz w:val="20"/>
          <w:szCs w:val="20"/>
        </w:rPr>
        <w:t>Ha az oktatás idegen nyelven folyik, a tantárgyi programot az adott idegen nyelven kell elkészíteni.</w:t>
      </w:r>
    </w:p>
  </w:footnote>
  <w:footnote w:id="19">
    <w:p w14:paraId="6C1A501F" w14:textId="77777777" w:rsidR="00CE631D" w:rsidRDefault="00CE631D" w:rsidP="002D7745">
      <w:pPr>
        <w:spacing w:after="0" w:line="240" w:lineRule="auto"/>
        <w:jc w:val="both"/>
        <w:rPr>
          <w:rFonts w:ascii="Times New Roman" w:eastAsia="Times New Roman" w:hAnsi="Times New Roman" w:cs="Times New Roman"/>
          <w:color w:val="000000"/>
          <w:sz w:val="20"/>
          <w:szCs w:val="20"/>
        </w:rPr>
      </w:pPr>
      <w:r>
        <w:rPr>
          <w:rStyle w:val="Lbjegyzet-karakterek"/>
        </w:rPr>
        <w:footnoteRef/>
      </w:r>
      <w:r>
        <w:rPr>
          <w:color w:val="000000"/>
          <w:sz w:val="20"/>
          <w:szCs w:val="20"/>
        </w:rPr>
        <w:t xml:space="preserve"> </w:t>
      </w:r>
      <w:r>
        <w:rPr>
          <w:rFonts w:ascii="Times New Roman" w:eastAsia="Times New Roman" w:hAnsi="Times New Roman" w:cs="Times New Roman"/>
          <w:color w:val="000000"/>
          <w:sz w:val="20"/>
          <w:szCs w:val="20"/>
        </w:rPr>
        <w:t>Az ismeretanyag-tartalom, az elérendő kompetenciák jellege</w:t>
      </w:r>
      <w:r>
        <w:rPr>
          <w:rFonts w:ascii="Times New Roman" w:eastAsia="Times New Roman" w:hAnsi="Times New Roman" w:cs="Times New Roman"/>
          <w:i/>
          <w:color w:val="000000"/>
          <w:sz w:val="20"/>
          <w:szCs w:val="20"/>
        </w:rPr>
        <w:t>,</w:t>
      </w:r>
      <w:r>
        <w:rPr>
          <w:rFonts w:ascii="Times New Roman" w:eastAsia="Times New Roman" w:hAnsi="Times New Roman" w:cs="Times New Roman"/>
          <w:color w:val="000000"/>
          <w:sz w:val="20"/>
          <w:szCs w:val="20"/>
        </w:rPr>
        <w:t xml:space="preserve"> az ismeretátadás módja és a számonkérés módja összevetésével, együttes, komplex megítélésével</w:t>
      </w:r>
    </w:p>
  </w:footnote>
  <w:footnote w:id="20">
    <w:p w14:paraId="4880977E" w14:textId="77777777" w:rsidR="00CE631D" w:rsidRDefault="00CE631D" w:rsidP="002D7745">
      <w:pPr>
        <w:tabs>
          <w:tab w:val="center" w:pos="4536"/>
          <w:tab w:val="right" w:pos="9072"/>
        </w:tabs>
        <w:spacing w:after="0" w:line="240" w:lineRule="auto"/>
        <w:jc w:val="both"/>
        <w:rPr>
          <w:color w:val="000000"/>
        </w:rPr>
      </w:pPr>
      <w:r>
        <w:rPr>
          <w:rStyle w:val="Lbjegyzet-karakterek"/>
        </w:rPr>
        <w:footnoteRef/>
      </w:r>
      <w:r>
        <w:rPr>
          <w:color w:val="000000"/>
        </w:rPr>
        <w:t xml:space="preserve"> </w:t>
      </w:r>
      <w:r>
        <w:rPr>
          <w:rFonts w:ascii="Times New Roman" w:eastAsia="Times New Roman" w:hAnsi="Times New Roman" w:cs="Times New Roman"/>
          <w:color w:val="000000"/>
          <w:sz w:val="20"/>
          <w:szCs w:val="20"/>
        </w:rPr>
        <w:t>Részletezni kell a foglalkozás (tanóra) típusa szerint a heti és féléves, illetve ahol a heti óraszám nem értelmezhető, a féléves óraszámot.</w:t>
      </w:r>
    </w:p>
  </w:footnote>
  <w:footnote w:id="21">
    <w:p w14:paraId="08409BB6" w14:textId="77777777" w:rsidR="00CE631D" w:rsidRDefault="00CE631D" w:rsidP="002D7745">
      <w:pPr>
        <w:spacing w:after="0" w:line="240" w:lineRule="auto"/>
        <w:jc w:val="both"/>
        <w:rPr>
          <w:rFonts w:ascii="Times New Roman" w:eastAsia="Times New Roman" w:hAnsi="Times New Roman" w:cs="Times New Roman"/>
          <w:color w:val="000000"/>
          <w:sz w:val="20"/>
          <w:szCs w:val="20"/>
        </w:rPr>
      </w:pPr>
      <w:r>
        <w:rPr>
          <w:rStyle w:val="Lbjegyzet-karakterek"/>
        </w:rPr>
        <w:footnoteRef/>
      </w:r>
      <w:r>
        <w:rPr>
          <w:color w:val="000000"/>
          <w:sz w:val="20"/>
          <w:szCs w:val="20"/>
        </w:rPr>
        <w:t xml:space="preserve"> </w:t>
      </w:r>
      <w:r>
        <w:rPr>
          <w:rFonts w:ascii="Times New Roman" w:eastAsia="Times New Roman" w:hAnsi="Times New Roman" w:cs="Times New Roman"/>
          <w:color w:val="000000"/>
          <w:sz w:val="20"/>
          <w:szCs w:val="20"/>
        </w:rPr>
        <w:t xml:space="preserve">Az egyes foglalkozások esetében elegendő a foglalkozás témájának (címének) beírása magyar és angol nyelven. A további, részletesebb leírás lehetőség, de nem kötelező. Ugyanakkor a foglalkozás tartalmának kibontása segít a félévközi követelmények későbbi megfogalmazásában is (visszautalással). </w:t>
      </w:r>
    </w:p>
  </w:footnote>
  <w:footnote w:id="22">
    <w:p w14:paraId="02AD0C83" w14:textId="77777777" w:rsidR="00CE631D" w:rsidRDefault="00CE631D" w:rsidP="001C23F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Ha az oktatás idegen nyelven folyik, a tantárgyi programot az adott idegen nyelven kell elkészíteni.</w:t>
      </w:r>
    </w:p>
  </w:footnote>
  <w:footnote w:id="23">
    <w:p w14:paraId="43C5B796" w14:textId="77777777" w:rsidR="00CE631D" w:rsidRDefault="00CE631D" w:rsidP="001C23FD">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Az ismeretanyag-tartalom, az elérendő kompetenciák jellege</w:t>
      </w:r>
      <w:r>
        <w:rPr>
          <w:rFonts w:ascii="Times New Roman" w:eastAsia="Times New Roman" w:hAnsi="Times New Roman" w:cs="Times New Roman"/>
          <w:i/>
          <w:color w:val="000000"/>
          <w:sz w:val="20"/>
          <w:szCs w:val="20"/>
        </w:rPr>
        <w:t>,</w:t>
      </w:r>
      <w:r>
        <w:rPr>
          <w:rFonts w:ascii="Times New Roman" w:eastAsia="Times New Roman" w:hAnsi="Times New Roman" w:cs="Times New Roman"/>
          <w:color w:val="000000"/>
          <w:sz w:val="20"/>
          <w:szCs w:val="20"/>
        </w:rPr>
        <w:t xml:space="preserve"> az ismeretátadás módja és a számonkérés módja összevetésével, együttes, komplex megítélésével</w:t>
      </w:r>
    </w:p>
  </w:footnote>
  <w:footnote w:id="24">
    <w:p w14:paraId="1320BF9A" w14:textId="77777777" w:rsidR="00CE631D" w:rsidRDefault="00CE631D" w:rsidP="001C23FD">
      <w:pPr>
        <w:pBdr>
          <w:top w:val="nil"/>
          <w:left w:val="nil"/>
          <w:bottom w:val="nil"/>
          <w:right w:val="nil"/>
          <w:between w:val="nil"/>
        </w:pBdr>
        <w:tabs>
          <w:tab w:val="center" w:pos="4536"/>
          <w:tab w:val="right" w:pos="9072"/>
        </w:tabs>
        <w:spacing w:after="0" w:line="240" w:lineRule="auto"/>
        <w:jc w:val="both"/>
        <w:rPr>
          <w:color w:val="000000"/>
        </w:rPr>
      </w:pPr>
      <w:r>
        <w:rPr>
          <w:vertAlign w:val="superscript"/>
        </w:rPr>
        <w:footnoteRef/>
      </w:r>
      <w:r>
        <w:rPr>
          <w:color w:val="000000"/>
        </w:rPr>
        <w:t xml:space="preserve"> </w:t>
      </w:r>
      <w:r>
        <w:rPr>
          <w:rFonts w:ascii="Times New Roman" w:eastAsia="Times New Roman" w:hAnsi="Times New Roman" w:cs="Times New Roman"/>
          <w:color w:val="000000"/>
          <w:sz w:val="20"/>
          <w:szCs w:val="20"/>
        </w:rPr>
        <w:t>Részletezni kell a foglalkozás (tanóra) típusa szerint a heti és féléves, illetve ahol a heti óraszám nem értelmezhető, a féléves óraszámot.</w:t>
      </w:r>
    </w:p>
  </w:footnote>
  <w:footnote w:id="25">
    <w:p w14:paraId="6A6333B6" w14:textId="77777777" w:rsidR="00CE631D" w:rsidRDefault="00CE631D" w:rsidP="001C23FD">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Az egyes foglalkozások esetében elegendő a foglalkozás témájának (címének) beírása magyar és angol nyelven. A további, részletesebb leírás lehetőség, de nem kötelező. Ugyanakkor a foglalkozás tartalmának kibontása segít a félévközi követelmények későbbi megfogalmazásában is (visszautalással). </w:t>
      </w:r>
    </w:p>
  </w:footnote>
  <w:footnote w:id="26">
    <w:p w14:paraId="09F4CE64" w14:textId="77777777" w:rsidR="00CE631D" w:rsidRDefault="00CE631D" w:rsidP="001C23FD">
      <w:pPr>
        <w:spacing w:after="0" w:line="240" w:lineRule="auto"/>
        <w:rPr>
          <w:rFonts w:ascii="Times New Roman" w:eastAsia="Times New Roman" w:hAnsi="Times New Roman" w:cs="Times New Roman"/>
          <w:color w:val="000000"/>
          <w:sz w:val="20"/>
          <w:szCs w:val="20"/>
        </w:rPr>
      </w:pPr>
      <w:r>
        <w:rPr>
          <w:rStyle w:val="Lbjegyzet-karakterek"/>
        </w:rPr>
        <w:footnoteRef/>
      </w:r>
      <w:r>
        <w:rPr>
          <w:color w:val="000000"/>
          <w:sz w:val="20"/>
          <w:szCs w:val="20"/>
        </w:rPr>
        <w:t xml:space="preserve"> </w:t>
      </w:r>
      <w:r>
        <w:rPr>
          <w:rFonts w:ascii="Times New Roman" w:eastAsia="Times New Roman" w:hAnsi="Times New Roman" w:cs="Times New Roman"/>
          <w:color w:val="000000"/>
          <w:sz w:val="20"/>
          <w:szCs w:val="20"/>
        </w:rPr>
        <w:t>Ha az oktatás idegen nyelven folyik, a tantárgyi programot az adott idegen nyelven kell elkészíteni.</w:t>
      </w:r>
    </w:p>
  </w:footnote>
  <w:footnote w:id="27">
    <w:p w14:paraId="0F9E8C2D" w14:textId="77777777" w:rsidR="00CE631D" w:rsidRDefault="00CE631D" w:rsidP="001C23FD">
      <w:pPr>
        <w:spacing w:after="0" w:line="240" w:lineRule="auto"/>
        <w:jc w:val="both"/>
        <w:rPr>
          <w:rFonts w:ascii="Times New Roman" w:eastAsia="Times New Roman" w:hAnsi="Times New Roman" w:cs="Times New Roman"/>
          <w:color w:val="000000"/>
          <w:sz w:val="20"/>
          <w:szCs w:val="20"/>
        </w:rPr>
      </w:pPr>
      <w:r>
        <w:rPr>
          <w:rStyle w:val="Lbjegyzet-karakterek"/>
        </w:rPr>
        <w:footnoteRef/>
      </w:r>
      <w:r>
        <w:rPr>
          <w:color w:val="000000"/>
          <w:sz w:val="20"/>
          <w:szCs w:val="20"/>
        </w:rPr>
        <w:t xml:space="preserve"> </w:t>
      </w:r>
      <w:r>
        <w:rPr>
          <w:rFonts w:ascii="Times New Roman" w:eastAsia="Times New Roman" w:hAnsi="Times New Roman" w:cs="Times New Roman"/>
          <w:color w:val="000000"/>
          <w:sz w:val="20"/>
          <w:szCs w:val="20"/>
        </w:rPr>
        <w:t>Az ismeretanyag-tartalom, az elérendő kompetenciák jellege</w:t>
      </w:r>
      <w:r>
        <w:rPr>
          <w:rFonts w:ascii="Times New Roman" w:eastAsia="Times New Roman" w:hAnsi="Times New Roman" w:cs="Times New Roman"/>
          <w:i/>
          <w:color w:val="000000"/>
          <w:sz w:val="20"/>
          <w:szCs w:val="20"/>
        </w:rPr>
        <w:t>,</w:t>
      </w:r>
      <w:r>
        <w:rPr>
          <w:rFonts w:ascii="Times New Roman" w:eastAsia="Times New Roman" w:hAnsi="Times New Roman" w:cs="Times New Roman"/>
          <w:color w:val="000000"/>
          <w:sz w:val="20"/>
          <w:szCs w:val="20"/>
        </w:rPr>
        <w:t xml:space="preserve"> az ismeretátadás módja és a számonkérés módja összevetésével, együttes, komplex megítélésével</w:t>
      </w:r>
    </w:p>
  </w:footnote>
  <w:footnote w:id="28">
    <w:p w14:paraId="50745684" w14:textId="77777777" w:rsidR="00CE631D" w:rsidRDefault="00CE631D" w:rsidP="001C23FD">
      <w:pPr>
        <w:tabs>
          <w:tab w:val="center" w:pos="4536"/>
          <w:tab w:val="right" w:pos="9072"/>
        </w:tabs>
        <w:spacing w:after="0" w:line="240" w:lineRule="auto"/>
        <w:jc w:val="both"/>
        <w:rPr>
          <w:color w:val="000000"/>
        </w:rPr>
      </w:pPr>
      <w:r>
        <w:rPr>
          <w:rStyle w:val="Lbjegyzet-karakterek"/>
        </w:rPr>
        <w:footnoteRef/>
      </w:r>
      <w:r>
        <w:rPr>
          <w:color w:val="000000"/>
        </w:rPr>
        <w:t xml:space="preserve"> </w:t>
      </w:r>
      <w:r>
        <w:rPr>
          <w:rFonts w:ascii="Times New Roman" w:eastAsia="Times New Roman" w:hAnsi="Times New Roman" w:cs="Times New Roman"/>
          <w:color w:val="000000"/>
          <w:sz w:val="20"/>
          <w:szCs w:val="20"/>
        </w:rPr>
        <w:t>Részletezni kell a foglalkozás (tanóra) típusa szerint a heti és féléves, illetve ahol a heti óraszám nem értelmezhető, a féléves óraszámot.</w:t>
      </w:r>
    </w:p>
  </w:footnote>
  <w:footnote w:id="29">
    <w:p w14:paraId="1A27DA53" w14:textId="77777777" w:rsidR="00CE631D" w:rsidRDefault="00CE631D" w:rsidP="001C23FD">
      <w:pPr>
        <w:spacing w:after="0" w:line="240" w:lineRule="auto"/>
        <w:jc w:val="both"/>
        <w:rPr>
          <w:rFonts w:ascii="Times New Roman" w:eastAsia="Times New Roman" w:hAnsi="Times New Roman" w:cs="Times New Roman"/>
          <w:color w:val="000000"/>
          <w:sz w:val="20"/>
          <w:szCs w:val="20"/>
        </w:rPr>
      </w:pPr>
      <w:r>
        <w:rPr>
          <w:rStyle w:val="Lbjegyzet-karakterek"/>
        </w:rPr>
        <w:footnoteRef/>
      </w:r>
      <w:r>
        <w:rPr>
          <w:color w:val="000000"/>
          <w:sz w:val="20"/>
          <w:szCs w:val="20"/>
        </w:rPr>
        <w:t xml:space="preserve"> </w:t>
      </w:r>
      <w:r>
        <w:rPr>
          <w:rFonts w:ascii="Times New Roman" w:eastAsia="Times New Roman" w:hAnsi="Times New Roman" w:cs="Times New Roman"/>
          <w:color w:val="000000"/>
          <w:sz w:val="20"/>
          <w:szCs w:val="20"/>
        </w:rPr>
        <w:t xml:space="preserve">Az egyes foglalkozások esetében elegendő a foglalkozás témájának (címének) beírása magyar és angol nyelven. A további, részletesebb leírás lehetőség, de nem kötelező. Ugyanakkor a foglalkozás tartalmának kibontása segít a félévközi követelmények későbbi megfogalmazásában is (visszautalással). </w:t>
      </w:r>
    </w:p>
  </w:footnote>
  <w:footnote w:id="30">
    <w:p w14:paraId="4A0E01C9" w14:textId="77777777" w:rsidR="00CE631D" w:rsidRDefault="00CE631D" w:rsidP="001C23F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Ha az oktatás idegen nyelven folyik, a tantárgyi programot az adott idegen nyelven kell elkészíteni.</w:t>
      </w:r>
    </w:p>
  </w:footnote>
  <w:footnote w:id="31">
    <w:p w14:paraId="16675124" w14:textId="77777777" w:rsidR="00CE631D" w:rsidRDefault="00CE631D" w:rsidP="001C23FD">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Az ismeretanyag-tartalom, az elérendő kompetenciák jellege</w:t>
      </w:r>
      <w:r>
        <w:rPr>
          <w:rFonts w:ascii="Times New Roman" w:eastAsia="Times New Roman" w:hAnsi="Times New Roman" w:cs="Times New Roman"/>
          <w:i/>
          <w:color w:val="000000"/>
          <w:sz w:val="20"/>
          <w:szCs w:val="20"/>
        </w:rPr>
        <w:t>,</w:t>
      </w:r>
      <w:r>
        <w:rPr>
          <w:rFonts w:ascii="Times New Roman" w:eastAsia="Times New Roman" w:hAnsi="Times New Roman" w:cs="Times New Roman"/>
          <w:color w:val="000000"/>
          <w:sz w:val="20"/>
          <w:szCs w:val="20"/>
        </w:rPr>
        <w:t xml:space="preserve"> az ismeretátadás módja és a számonkérés módja összevetésével, együttes, komplex megítélésével</w:t>
      </w:r>
    </w:p>
  </w:footnote>
  <w:footnote w:id="32">
    <w:p w14:paraId="14A092BF" w14:textId="77777777" w:rsidR="00CE631D" w:rsidRDefault="00CE631D" w:rsidP="001C23FD">
      <w:pPr>
        <w:pBdr>
          <w:top w:val="nil"/>
          <w:left w:val="nil"/>
          <w:bottom w:val="nil"/>
          <w:right w:val="nil"/>
          <w:between w:val="nil"/>
        </w:pBdr>
        <w:tabs>
          <w:tab w:val="center" w:pos="4536"/>
          <w:tab w:val="right" w:pos="9072"/>
        </w:tabs>
        <w:spacing w:after="0" w:line="240" w:lineRule="auto"/>
        <w:jc w:val="both"/>
        <w:rPr>
          <w:color w:val="000000"/>
        </w:rPr>
      </w:pPr>
      <w:r>
        <w:rPr>
          <w:vertAlign w:val="superscript"/>
        </w:rPr>
        <w:footnoteRef/>
      </w:r>
      <w:r>
        <w:rPr>
          <w:color w:val="000000"/>
        </w:rPr>
        <w:t xml:space="preserve"> </w:t>
      </w:r>
      <w:r>
        <w:rPr>
          <w:rFonts w:ascii="Times New Roman" w:eastAsia="Times New Roman" w:hAnsi="Times New Roman" w:cs="Times New Roman"/>
          <w:color w:val="000000"/>
          <w:sz w:val="20"/>
          <w:szCs w:val="20"/>
        </w:rPr>
        <w:t>Részletezni kell a foglalkozás (tanóra) típusa szerint a heti és féléves, illetve ahol a heti óraszám nem értelmezhető, a féléves óraszámot.</w:t>
      </w:r>
    </w:p>
  </w:footnote>
  <w:footnote w:id="33">
    <w:p w14:paraId="6F2A537E" w14:textId="77777777" w:rsidR="00CE631D" w:rsidRDefault="00CE631D" w:rsidP="001C23FD">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Az egyes foglalkozások esetében elegendő a foglalkozás témájának (címének) beírása magyar és angol nyelven. A további, részletesebb leírás lehetőség, de nem kötelező. Ugyanakkor a foglalkozás tartalmának kibontása segít a félévközi követelmények későbbi megfogalmazásában is (visszautalással). </w:t>
      </w:r>
    </w:p>
  </w:footnote>
  <w:footnote w:id="34">
    <w:p w14:paraId="0FD076FF" w14:textId="77777777" w:rsidR="00CE631D" w:rsidRDefault="00CE631D" w:rsidP="001D74BB">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Ha az oktatás idegen nyelven folyik, a tantárgyi programot az adott idegen nyelven kell elkészíteni.</w:t>
      </w:r>
    </w:p>
  </w:footnote>
  <w:footnote w:id="35">
    <w:p w14:paraId="4B71DE5E" w14:textId="77777777" w:rsidR="00CE631D" w:rsidRDefault="00CE631D" w:rsidP="001D74BB">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Az ismeretanyag-tartalom, az elérendő kompetenciák jellege</w:t>
      </w:r>
      <w:r>
        <w:rPr>
          <w:rFonts w:ascii="Times New Roman" w:eastAsia="Times New Roman" w:hAnsi="Times New Roman" w:cs="Times New Roman"/>
          <w:i/>
          <w:color w:val="000000"/>
          <w:sz w:val="20"/>
          <w:szCs w:val="20"/>
        </w:rPr>
        <w:t>,</w:t>
      </w:r>
      <w:r>
        <w:rPr>
          <w:rFonts w:ascii="Times New Roman" w:eastAsia="Times New Roman" w:hAnsi="Times New Roman" w:cs="Times New Roman"/>
          <w:color w:val="000000"/>
          <w:sz w:val="20"/>
          <w:szCs w:val="20"/>
        </w:rPr>
        <w:t xml:space="preserve"> az ismeretátadás módja és a számonkérés módja összevetésével, együttes, komplex megítélésével</w:t>
      </w:r>
    </w:p>
  </w:footnote>
  <w:footnote w:id="36">
    <w:p w14:paraId="6A6C8BCC" w14:textId="77777777" w:rsidR="00CE631D" w:rsidRDefault="00CE631D" w:rsidP="001D74BB">
      <w:pPr>
        <w:pBdr>
          <w:top w:val="nil"/>
          <w:left w:val="nil"/>
          <w:bottom w:val="nil"/>
          <w:right w:val="nil"/>
          <w:between w:val="nil"/>
        </w:pBdr>
        <w:tabs>
          <w:tab w:val="center" w:pos="4536"/>
          <w:tab w:val="right" w:pos="9072"/>
        </w:tabs>
        <w:spacing w:after="0" w:line="240" w:lineRule="auto"/>
        <w:jc w:val="both"/>
        <w:rPr>
          <w:color w:val="000000"/>
        </w:rPr>
      </w:pPr>
      <w:r>
        <w:rPr>
          <w:vertAlign w:val="superscript"/>
        </w:rPr>
        <w:footnoteRef/>
      </w:r>
      <w:r>
        <w:rPr>
          <w:color w:val="000000"/>
        </w:rPr>
        <w:t xml:space="preserve"> </w:t>
      </w:r>
      <w:r>
        <w:rPr>
          <w:rFonts w:ascii="Times New Roman" w:eastAsia="Times New Roman" w:hAnsi="Times New Roman" w:cs="Times New Roman"/>
          <w:color w:val="000000"/>
          <w:sz w:val="20"/>
          <w:szCs w:val="20"/>
        </w:rPr>
        <w:t>Részletezni kell a foglalkozás (tanóra) típusa szerint a heti és féléves, illetve ahol a heti óraszám nem értelmezhető, a féléves óraszámot.</w:t>
      </w:r>
    </w:p>
  </w:footnote>
  <w:footnote w:id="37">
    <w:p w14:paraId="613BEE2B" w14:textId="77777777" w:rsidR="00CE631D" w:rsidRDefault="00CE631D" w:rsidP="001D74BB">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Az egyes foglalkozások esetében elegendő a foglalkozás témájának (címének) beírása magyar és angol nyelven. A további, részletesebb leírás lehetőség, de nem kötelező. Ugyanakkor a foglalkozás tartalmának kibontása segít a félévközi követelmények későbbi megfogalmazásában is (visszautalással). </w:t>
      </w:r>
    </w:p>
  </w:footnote>
  <w:footnote w:id="38">
    <w:p w14:paraId="7BF3744D" w14:textId="77777777" w:rsidR="00CE631D" w:rsidRDefault="00CE631D" w:rsidP="00BD0C1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Ha az oktatás idegen nyelven folyik, a tantárgyi programot az adott idegen nyelven kell elkészíteni.</w:t>
      </w:r>
    </w:p>
  </w:footnote>
  <w:footnote w:id="39">
    <w:p w14:paraId="45C1B525" w14:textId="77777777" w:rsidR="00CE631D" w:rsidRDefault="00CE631D" w:rsidP="00BD0C12">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Az ismeretanyag-tartalom, az elérendő kompetenciák jellege</w:t>
      </w:r>
      <w:r>
        <w:rPr>
          <w:rFonts w:ascii="Times New Roman" w:eastAsia="Times New Roman" w:hAnsi="Times New Roman" w:cs="Times New Roman"/>
          <w:i/>
          <w:color w:val="000000"/>
          <w:sz w:val="20"/>
          <w:szCs w:val="20"/>
        </w:rPr>
        <w:t>,</w:t>
      </w:r>
      <w:r>
        <w:rPr>
          <w:rFonts w:ascii="Times New Roman" w:eastAsia="Times New Roman" w:hAnsi="Times New Roman" w:cs="Times New Roman"/>
          <w:color w:val="000000"/>
          <w:sz w:val="20"/>
          <w:szCs w:val="20"/>
        </w:rPr>
        <w:t xml:space="preserve"> az ismeretátadás módja és a számonkérés módja összevetésével, együttes, komplex megítélésével</w:t>
      </w:r>
    </w:p>
  </w:footnote>
  <w:footnote w:id="40">
    <w:p w14:paraId="334F19FE" w14:textId="77777777" w:rsidR="00CE631D" w:rsidRDefault="00CE631D" w:rsidP="00BD0C12">
      <w:pPr>
        <w:pBdr>
          <w:top w:val="nil"/>
          <w:left w:val="nil"/>
          <w:bottom w:val="nil"/>
          <w:right w:val="nil"/>
          <w:between w:val="nil"/>
        </w:pBdr>
        <w:tabs>
          <w:tab w:val="center" w:pos="4536"/>
          <w:tab w:val="right" w:pos="9072"/>
        </w:tabs>
        <w:spacing w:after="0" w:line="240" w:lineRule="auto"/>
        <w:jc w:val="both"/>
        <w:rPr>
          <w:color w:val="000000"/>
        </w:rPr>
      </w:pPr>
      <w:r>
        <w:rPr>
          <w:vertAlign w:val="superscript"/>
        </w:rPr>
        <w:footnoteRef/>
      </w:r>
      <w:r>
        <w:rPr>
          <w:color w:val="000000"/>
        </w:rPr>
        <w:t xml:space="preserve"> </w:t>
      </w:r>
      <w:r>
        <w:rPr>
          <w:rFonts w:ascii="Times New Roman" w:eastAsia="Times New Roman" w:hAnsi="Times New Roman" w:cs="Times New Roman"/>
          <w:color w:val="000000"/>
          <w:sz w:val="20"/>
          <w:szCs w:val="20"/>
        </w:rPr>
        <w:t>Részletezni kell a foglalkozás (tanóra) típusa szerint a heti és féléves, illetve ahol a heti óraszám nem értelmezhető, a féléves óraszámot.</w:t>
      </w:r>
    </w:p>
  </w:footnote>
  <w:footnote w:id="41">
    <w:p w14:paraId="7CA4FF09" w14:textId="77777777" w:rsidR="00CE631D" w:rsidRDefault="00CE631D" w:rsidP="00BD0C12">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Az egyes foglalkozások esetében elegendő a foglalkozás témájának (címének) beírása magyar és angol nyelven. A további, részletesebb leírás lehetőség, de nem kötelező. Ugyanakkor a foglalkozás tartalmának kibontása segít a félévközi követelmények későbbi megfogalmazásában is (visszautalással).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5B3B"/>
    <w:multiLevelType w:val="hybridMultilevel"/>
    <w:tmpl w:val="809424D6"/>
    <w:lvl w:ilvl="0" w:tplc="DCB6F686">
      <w:start w:val="1"/>
      <w:numFmt w:val="decimal"/>
      <w:lvlText w:val="%1."/>
      <w:lvlJc w:val="left"/>
      <w:pPr>
        <w:ind w:left="1364" w:hanging="360"/>
      </w:pPr>
      <w:rPr>
        <w:rFonts w:hint="default"/>
      </w:rPr>
    </w:lvl>
    <w:lvl w:ilvl="1" w:tplc="040E0003" w:tentative="1">
      <w:start w:val="1"/>
      <w:numFmt w:val="bullet"/>
      <w:lvlText w:val="o"/>
      <w:lvlJc w:val="left"/>
      <w:pPr>
        <w:ind w:left="2084" w:hanging="360"/>
      </w:pPr>
      <w:rPr>
        <w:rFonts w:ascii="Courier New" w:hAnsi="Courier New" w:cs="Courier New" w:hint="default"/>
      </w:rPr>
    </w:lvl>
    <w:lvl w:ilvl="2" w:tplc="040E0005" w:tentative="1">
      <w:start w:val="1"/>
      <w:numFmt w:val="bullet"/>
      <w:lvlText w:val=""/>
      <w:lvlJc w:val="left"/>
      <w:pPr>
        <w:ind w:left="2804" w:hanging="360"/>
      </w:pPr>
      <w:rPr>
        <w:rFonts w:ascii="Wingdings" w:hAnsi="Wingdings" w:hint="default"/>
      </w:rPr>
    </w:lvl>
    <w:lvl w:ilvl="3" w:tplc="040E0001" w:tentative="1">
      <w:start w:val="1"/>
      <w:numFmt w:val="bullet"/>
      <w:lvlText w:val=""/>
      <w:lvlJc w:val="left"/>
      <w:pPr>
        <w:ind w:left="3524" w:hanging="360"/>
      </w:pPr>
      <w:rPr>
        <w:rFonts w:ascii="Symbol" w:hAnsi="Symbol" w:hint="default"/>
      </w:rPr>
    </w:lvl>
    <w:lvl w:ilvl="4" w:tplc="040E0003" w:tentative="1">
      <w:start w:val="1"/>
      <w:numFmt w:val="bullet"/>
      <w:lvlText w:val="o"/>
      <w:lvlJc w:val="left"/>
      <w:pPr>
        <w:ind w:left="4244" w:hanging="360"/>
      </w:pPr>
      <w:rPr>
        <w:rFonts w:ascii="Courier New" w:hAnsi="Courier New" w:cs="Courier New" w:hint="default"/>
      </w:rPr>
    </w:lvl>
    <w:lvl w:ilvl="5" w:tplc="040E0005" w:tentative="1">
      <w:start w:val="1"/>
      <w:numFmt w:val="bullet"/>
      <w:lvlText w:val=""/>
      <w:lvlJc w:val="left"/>
      <w:pPr>
        <w:ind w:left="4964" w:hanging="360"/>
      </w:pPr>
      <w:rPr>
        <w:rFonts w:ascii="Wingdings" w:hAnsi="Wingdings" w:hint="default"/>
      </w:rPr>
    </w:lvl>
    <w:lvl w:ilvl="6" w:tplc="040E0001" w:tentative="1">
      <w:start w:val="1"/>
      <w:numFmt w:val="bullet"/>
      <w:lvlText w:val=""/>
      <w:lvlJc w:val="left"/>
      <w:pPr>
        <w:ind w:left="5684" w:hanging="360"/>
      </w:pPr>
      <w:rPr>
        <w:rFonts w:ascii="Symbol" w:hAnsi="Symbol" w:hint="default"/>
      </w:rPr>
    </w:lvl>
    <w:lvl w:ilvl="7" w:tplc="040E0003" w:tentative="1">
      <w:start w:val="1"/>
      <w:numFmt w:val="bullet"/>
      <w:lvlText w:val="o"/>
      <w:lvlJc w:val="left"/>
      <w:pPr>
        <w:ind w:left="6404" w:hanging="360"/>
      </w:pPr>
      <w:rPr>
        <w:rFonts w:ascii="Courier New" w:hAnsi="Courier New" w:cs="Courier New" w:hint="default"/>
      </w:rPr>
    </w:lvl>
    <w:lvl w:ilvl="8" w:tplc="040E0005" w:tentative="1">
      <w:start w:val="1"/>
      <w:numFmt w:val="bullet"/>
      <w:lvlText w:val=""/>
      <w:lvlJc w:val="left"/>
      <w:pPr>
        <w:ind w:left="7124" w:hanging="360"/>
      </w:pPr>
      <w:rPr>
        <w:rFonts w:ascii="Wingdings" w:hAnsi="Wingdings" w:hint="default"/>
      </w:rPr>
    </w:lvl>
  </w:abstractNum>
  <w:abstractNum w:abstractNumId="1" w15:restartNumberingAfterBreak="0">
    <w:nsid w:val="00F906CC"/>
    <w:multiLevelType w:val="multilevel"/>
    <w:tmpl w:val="ED1A83F4"/>
    <w:lvl w:ilvl="0">
      <w:start w:val="1"/>
      <w:numFmt w:val="decimal"/>
      <w:lvlText w:val="%1."/>
      <w:lvlJc w:val="left"/>
      <w:pPr>
        <w:tabs>
          <w:tab w:val="num" w:pos="360"/>
        </w:tabs>
        <w:ind w:left="360" w:hanging="360"/>
      </w:pPr>
      <w:rPr>
        <w:rFonts w:cs="Times New Roman" w:hint="default"/>
        <w:b/>
        <w:i w:val="0"/>
        <w:sz w:val="22"/>
        <w:szCs w:val="22"/>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15:restartNumberingAfterBreak="0">
    <w:nsid w:val="00FA3068"/>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 w15:restartNumberingAfterBreak="0">
    <w:nsid w:val="00FF64A0"/>
    <w:multiLevelType w:val="multilevel"/>
    <w:tmpl w:val="ECA4E5D2"/>
    <w:lvl w:ilvl="0">
      <w:start w:val="1"/>
      <w:numFmt w:val="decimal"/>
      <w:lvlText w:val="%1."/>
      <w:lvlJc w:val="left"/>
      <w:pPr>
        <w:tabs>
          <w:tab w:val="num" w:pos="720"/>
        </w:tabs>
        <w:ind w:left="720" w:hanging="360"/>
      </w:pPr>
      <w:rPr>
        <w:rFonts w:hint="default"/>
        <w:b w:val="0"/>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 w15:restartNumberingAfterBreak="0">
    <w:nsid w:val="01387158"/>
    <w:multiLevelType w:val="hybridMultilevel"/>
    <w:tmpl w:val="D0E09A52"/>
    <w:lvl w:ilvl="0" w:tplc="C88897C4">
      <w:start w:val="1"/>
      <w:numFmt w:val="low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01CA5C44"/>
    <w:multiLevelType w:val="multilevel"/>
    <w:tmpl w:val="EC18D9C4"/>
    <w:lvl w:ilvl="0">
      <w:start w:val="1"/>
      <w:numFmt w:val="decimal"/>
      <w:lvlText w:val="%1."/>
      <w:lvlJc w:val="left"/>
      <w:pPr>
        <w:tabs>
          <w:tab w:val="num" w:pos="0"/>
        </w:tabs>
        <w:ind w:left="644" w:hanging="359"/>
      </w:pPr>
    </w:lvl>
    <w:lvl w:ilvl="1">
      <w:start w:val="1"/>
      <w:numFmt w:val="lowerLetter"/>
      <w:lvlText w:val="%2."/>
      <w:lvlJc w:val="left"/>
      <w:pPr>
        <w:tabs>
          <w:tab w:val="num" w:pos="0"/>
        </w:tabs>
        <w:ind w:left="1364" w:hanging="360"/>
      </w:pPr>
    </w:lvl>
    <w:lvl w:ilvl="2">
      <w:start w:val="1"/>
      <w:numFmt w:val="lowerRoman"/>
      <w:lvlText w:val="%3."/>
      <w:lvlJc w:val="right"/>
      <w:pPr>
        <w:tabs>
          <w:tab w:val="num" w:pos="0"/>
        </w:tabs>
        <w:ind w:left="2084" w:hanging="180"/>
      </w:pPr>
    </w:lvl>
    <w:lvl w:ilvl="3">
      <w:start w:val="1"/>
      <w:numFmt w:val="decimal"/>
      <w:lvlText w:val="%4."/>
      <w:lvlJc w:val="left"/>
      <w:pPr>
        <w:tabs>
          <w:tab w:val="num" w:pos="0"/>
        </w:tabs>
        <w:ind w:left="2804" w:hanging="360"/>
      </w:p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abstractNum w:abstractNumId="6" w15:restartNumberingAfterBreak="0">
    <w:nsid w:val="01D73791"/>
    <w:multiLevelType w:val="multilevel"/>
    <w:tmpl w:val="400C9F7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 w15:restartNumberingAfterBreak="0">
    <w:nsid w:val="01DF690C"/>
    <w:multiLevelType w:val="multilevel"/>
    <w:tmpl w:val="4312588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 w15:restartNumberingAfterBreak="0">
    <w:nsid w:val="01E0294E"/>
    <w:multiLevelType w:val="multilevel"/>
    <w:tmpl w:val="DAC07F30"/>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9" w15:restartNumberingAfterBreak="0">
    <w:nsid w:val="01F010C2"/>
    <w:multiLevelType w:val="multilevel"/>
    <w:tmpl w:val="ECA4E5D2"/>
    <w:lvl w:ilvl="0">
      <w:start w:val="1"/>
      <w:numFmt w:val="decimal"/>
      <w:lvlText w:val="%1."/>
      <w:lvlJc w:val="left"/>
      <w:pPr>
        <w:tabs>
          <w:tab w:val="num" w:pos="720"/>
        </w:tabs>
        <w:ind w:left="720" w:hanging="360"/>
      </w:pPr>
      <w:rPr>
        <w:rFonts w:hint="default"/>
        <w:b w:val="0"/>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0" w15:restartNumberingAfterBreak="0">
    <w:nsid w:val="01F13A45"/>
    <w:multiLevelType w:val="multilevel"/>
    <w:tmpl w:val="ECA4E5D2"/>
    <w:lvl w:ilvl="0">
      <w:start w:val="1"/>
      <w:numFmt w:val="decimal"/>
      <w:lvlText w:val="%1."/>
      <w:lvlJc w:val="left"/>
      <w:pPr>
        <w:tabs>
          <w:tab w:val="num" w:pos="720"/>
        </w:tabs>
        <w:ind w:left="720" w:hanging="360"/>
      </w:pPr>
      <w:rPr>
        <w:rFonts w:hint="default"/>
        <w:b w:val="0"/>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1" w15:restartNumberingAfterBreak="0">
    <w:nsid w:val="0211733C"/>
    <w:multiLevelType w:val="multilevel"/>
    <w:tmpl w:val="DF9E664A"/>
    <w:lvl w:ilvl="0">
      <w:start w:val="1"/>
      <w:numFmt w:val="decimal"/>
      <w:lvlText w:val="%1."/>
      <w:lvlJc w:val="right"/>
      <w:pPr>
        <w:tabs>
          <w:tab w:val="num" w:pos="644"/>
        </w:tabs>
        <w:ind w:left="644" w:hanging="360"/>
      </w:pPr>
      <w:rPr>
        <w:rFonts w:ascii="Times New Roman" w:hAnsi="Times New Roman" w:cs="Times New Roman"/>
        <w:b/>
        <w:i w:val="0"/>
        <w:caps w:val="0"/>
        <w:smallCaps w:val="0"/>
        <w:strike w:val="0"/>
        <w:dstrike w:val="0"/>
        <w:vanish w:val="0"/>
        <w:color w:val="000000"/>
        <w:position w:val="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rFonts w:ascii="Times New Roman" w:hAnsi="Times New Roman"/>
        <w:b/>
        <w:sz w:val="22"/>
      </w:rPr>
    </w:lvl>
    <w:lvl w:ilvl="2">
      <w:start w:val="1"/>
      <w:numFmt w:val="decimal"/>
      <w:lvlText w:val="%1.%2.%3."/>
      <w:lvlJc w:val="left"/>
      <w:pPr>
        <w:tabs>
          <w:tab w:val="num" w:pos="1724"/>
        </w:tabs>
        <w:ind w:left="1508" w:hanging="504"/>
      </w:pPr>
      <w:rPr>
        <w:b/>
        <w:sz w:val="24"/>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12" w15:restartNumberingAfterBreak="0">
    <w:nsid w:val="02360D24"/>
    <w:multiLevelType w:val="hybridMultilevel"/>
    <w:tmpl w:val="479A6FBC"/>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13" w15:restartNumberingAfterBreak="0">
    <w:nsid w:val="0239747D"/>
    <w:multiLevelType w:val="hybridMultilevel"/>
    <w:tmpl w:val="395493AA"/>
    <w:lvl w:ilvl="0" w:tplc="7D92A6BC">
      <w:start w:val="1"/>
      <w:numFmt w:val="decimal"/>
      <w:lvlText w:val="%1."/>
      <w:lvlJc w:val="left"/>
      <w:pPr>
        <w:ind w:left="1080" w:hanging="360"/>
      </w:pPr>
      <w:rPr>
        <w:rFonts w:hint="default"/>
        <w:color w:val="auto"/>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4" w15:restartNumberingAfterBreak="0">
    <w:nsid w:val="025936A3"/>
    <w:multiLevelType w:val="multilevel"/>
    <w:tmpl w:val="9B6629E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5" w15:restartNumberingAfterBreak="0">
    <w:nsid w:val="026A3F7F"/>
    <w:multiLevelType w:val="hybridMultilevel"/>
    <w:tmpl w:val="3E5A7D28"/>
    <w:lvl w:ilvl="0" w:tplc="5DC24450">
      <w:start w:val="7"/>
      <w:numFmt w:val="decimal"/>
      <w:lvlText w:val="%1."/>
      <w:lvlJc w:val="left"/>
      <w:pPr>
        <w:tabs>
          <w:tab w:val="num" w:pos="720"/>
        </w:tabs>
        <w:ind w:left="720" w:hanging="360"/>
      </w:pPr>
      <w:rPr>
        <w:sz w:val="24"/>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6" w15:restartNumberingAfterBreak="0">
    <w:nsid w:val="02966EF8"/>
    <w:multiLevelType w:val="hybridMultilevel"/>
    <w:tmpl w:val="F0E4F84C"/>
    <w:lvl w:ilvl="0" w:tplc="040E0017">
      <w:start w:val="1"/>
      <w:numFmt w:val="lowerLetter"/>
      <w:lvlText w:val="%1)"/>
      <w:lvlJc w:val="left"/>
      <w:pPr>
        <w:ind w:left="735" w:hanging="360"/>
      </w:pPr>
    </w:lvl>
    <w:lvl w:ilvl="1" w:tplc="040E0017">
      <w:start w:val="1"/>
      <w:numFmt w:val="lowerLetter"/>
      <w:lvlText w:val="%2)"/>
      <w:lvlJc w:val="left"/>
      <w:pPr>
        <w:ind w:left="1455" w:hanging="360"/>
      </w:pPr>
    </w:lvl>
    <w:lvl w:ilvl="2" w:tplc="040E001B" w:tentative="1">
      <w:start w:val="1"/>
      <w:numFmt w:val="lowerRoman"/>
      <w:lvlText w:val="%3."/>
      <w:lvlJc w:val="right"/>
      <w:pPr>
        <w:ind w:left="2175" w:hanging="180"/>
      </w:pPr>
    </w:lvl>
    <w:lvl w:ilvl="3" w:tplc="040E000F" w:tentative="1">
      <w:start w:val="1"/>
      <w:numFmt w:val="decimal"/>
      <w:lvlText w:val="%4."/>
      <w:lvlJc w:val="left"/>
      <w:pPr>
        <w:ind w:left="2895" w:hanging="360"/>
      </w:pPr>
    </w:lvl>
    <w:lvl w:ilvl="4" w:tplc="040E0019" w:tentative="1">
      <w:start w:val="1"/>
      <w:numFmt w:val="lowerLetter"/>
      <w:lvlText w:val="%5."/>
      <w:lvlJc w:val="left"/>
      <w:pPr>
        <w:ind w:left="3615" w:hanging="360"/>
      </w:pPr>
    </w:lvl>
    <w:lvl w:ilvl="5" w:tplc="040E001B" w:tentative="1">
      <w:start w:val="1"/>
      <w:numFmt w:val="lowerRoman"/>
      <w:lvlText w:val="%6."/>
      <w:lvlJc w:val="right"/>
      <w:pPr>
        <w:ind w:left="4335" w:hanging="180"/>
      </w:pPr>
    </w:lvl>
    <w:lvl w:ilvl="6" w:tplc="040E000F" w:tentative="1">
      <w:start w:val="1"/>
      <w:numFmt w:val="decimal"/>
      <w:lvlText w:val="%7."/>
      <w:lvlJc w:val="left"/>
      <w:pPr>
        <w:ind w:left="5055" w:hanging="360"/>
      </w:pPr>
    </w:lvl>
    <w:lvl w:ilvl="7" w:tplc="040E0019" w:tentative="1">
      <w:start w:val="1"/>
      <w:numFmt w:val="lowerLetter"/>
      <w:lvlText w:val="%8."/>
      <w:lvlJc w:val="left"/>
      <w:pPr>
        <w:ind w:left="5775" w:hanging="360"/>
      </w:pPr>
    </w:lvl>
    <w:lvl w:ilvl="8" w:tplc="040E001B" w:tentative="1">
      <w:start w:val="1"/>
      <w:numFmt w:val="lowerRoman"/>
      <w:lvlText w:val="%9."/>
      <w:lvlJc w:val="right"/>
      <w:pPr>
        <w:ind w:left="6495" w:hanging="180"/>
      </w:pPr>
    </w:lvl>
  </w:abstractNum>
  <w:abstractNum w:abstractNumId="17" w15:restartNumberingAfterBreak="0">
    <w:nsid w:val="02EA0B77"/>
    <w:multiLevelType w:val="multilevel"/>
    <w:tmpl w:val="E7D683B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8" w15:restartNumberingAfterBreak="0">
    <w:nsid w:val="02F76349"/>
    <w:multiLevelType w:val="hybridMultilevel"/>
    <w:tmpl w:val="531CE810"/>
    <w:lvl w:ilvl="0" w:tplc="040E000F">
      <w:start w:val="1"/>
      <w:numFmt w:val="decimal"/>
      <w:lvlText w:val="%1."/>
      <w:lvlJc w:val="left"/>
      <w:pPr>
        <w:ind w:left="786" w:hanging="360"/>
      </w:pPr>
      <w:rPr>
        <w:rFonts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19" w15:restartNumberingAfterBreak="0">
    <w:nsid w:val="02FE0C5C"/>
    <w:multiLevelType w:val="multilevel"/>
    <w:tmpl w:val="A95254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034110A2"/>
    <w:multiLevelType w:val="multilevel"/>
    <w:tmpl w:val="32CE8EC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1" w15:restartNumberingAfterBreak="0">
    <w:nsid w:val="035B73A5"/>
    <w:multiLevelType w:val="hybridMultilevel"/>
    <w:tmpl w:val="00286394"/>
    <w:lvl w:ilvl="0" w:tplc="040E000F">
      <w:start w:val="1"/>
      <w:numFmt w:val="decimal"/>
      <w:lvlText w:val="%1."/>
      <w:lvlJc w:val="left"/>
      <w:pPr>
        <w:ind w:left="1364" w:hanging="360"/>
      </w:pPr>
      <w:rPr>
        <w:rFonts w:hint="default"/>
      </w:rPr>
    </w:lvl>
    <w:lvl w:ilvl="1" w:tplc="040E0003" w:tentative="1">
      <w:start w:val="1"/>
      <w:numFmt w:val="bullet"/>
      <w:lvlText w:val="o"/>
      <w:lvlJc w:val="left"/>
      <w:pPr>
        <w:ind w:left="2084" w:hanging="360"/>
      </w:pPr>
      <w:rPr>
        <w:rFonts w:ascii="Courier New" w:hAnsi="Courier New" w:cs="Courier New" w:hint="default"/>
      </w:rPr>
    </w:lvl>
    <w:lvl w:ilvl="2" w:tplc="040E0005" w:tentative="1">
      <w:start w:val="1"/>
      <w:numFmt w:val="bullet"/>
      <w:lvlText w:val=""/>
      <w:lvlJc w:val="left"/>
      <w:pPr>
        <w:ind w:left="2804" w:hanging="360"/>
      </w:pPr>
      <w:rPr>
        <w:rFonts w:ascii="Wingdings" w:hAnsi="Wingdings" w:hint="default"/>
      </w:rPr>
    </w:lvl>
    <w:lvl w:ilvl="3" w:tplc="040E0001" w:tentative="1">
      <w:start w:val="1"/>
      <w:numFmt w:val="bullet"/>
      <w:lvlText w:val=""/>
      <w:lvlJc w:val="left"/>
      <w:pPr>
        <w:ind w:left="3524" w:hanging="360"/>
      </w:pPr>
      <w:rPr>
        <w:rFonts w:ascii="Symbol" w:hAnsi="Symbol" w:hint="default"/>
      </w:rPr>
    </w:lvl>
    <w:lvl w:ilvl="4" w:tplc="040E0003" w:tentative="1">
      <w:start w:val="1"/>
      <w:numFmt w:val="bullet"/>
      <w:lvlText w:val="o"/>
      <w:lvlJc w:val="left"/>
      <w:pPr>
        <w:ind w:left="4244" w:hanging="360"/>
      </w:pPr>
      <w:rPr>
        <w:rFonts w:ascii="Courier New" w:hAnsi="Courier New" w:cs="Courier New" w:hint="default"/>
      </w:rPr>
    </w:lvl>
    <w:lvl w:ilvl="5" w:tplc="040E0005" w:tentative="1">
      <w:start w:val="1"/>
      <w:numFmt w:val="bullet"/>
      <w:lvlText w:val=""/>
      <w:lvlJc w:val="left"/>
      <w:pPr>
        <w:ind w:left="4964" w:hanging="360"/>
      </w:pPr>
      <w:rPr>
        <w:rFonts w:ascii="Wingdings" w:hAnsi="Wingdings" w:hint="default"/>
      </w:rPr>
    </w:lvl>
    <w:lvl w:ilvl="6" w:tplc="040E0001" w:tentative="1">
      <w:start w:val="1"/>
      <w:numFmt w:val="bullet"/>
      <w:lvlText w:val=""/>
      <w:lvlJc w:val="left"/>
      <w:pPr>
        <w:ind w:left="5684" w:hanging="360"/>
      </w:pPr>
      <w:rPr>
        <w:rFonts w:ascii="Symbol" w:hAnsi="Symbol" w:hint="default"/>
      </w:rPr>
    </w:lvl>
    <w:lvl w:ilvl="7" w:tplc="040E0003" w:tentative="1">
      <w:start w:val="1"/>
      <w:numFmt w:val="bullet"/>
      <w:lvlText w:val="o"/>
      <w:lvlJc w:val="left"/>
      <w:pPr>
        <w:ind w:left="6404" w:hanging="360"/>
      </w:pPr>
      <w:rPr>
        <w:rFonts w:ascii="Courier New" w:hAnsi="Courier New" w:cs="Courier New" w:hint="default"/>
      </w:rPr>
    </w:lvl>
    <w:lvl w:ilvl="8" w:tplc="040E0005" w:tentative="1">
      <w:start w:val="1"/>
      <w:numFmt w:val="bullet"/>
      <w:lvlText w:val=""/>
      <w:lvlJc w:val="left"/>
      <w:pPr>
        <w:ind w:left="7124" w:hanging="360"/>
      </w:pPr>
      <w:rPr>
        <w:rFonts w:ascii="Wingdings" w:hAnsi="Wingdings" w:hint="default"/>
      </w:rPr>
    </w:lvl>
  </w:abstractNum>
  <w:abstractNum w:abstractNumId="22" w15:restartNumberingAfterBreak="0">
    <w:nsid w:val="03A050ED"/>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03B85C3E"/>
    <w:multiLevelType w:val="hybridMultilevel"/>
    <w:tmpl w:val="26FE4318"/>
    <w:lvl w:ilvl="0" w:tplc="B81691EC">
      <w:start w:val="1"/>
      <w:numFmt w:val="decimal"/>
      <w:lvlText w:val="%1."/>
      <w:lvlJc w:val="left"/>
      <w:pPr>
        <w:ind w:left="1146"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03E7648C"/>
    <w:multiLevelType w:val="multilevel"/>
    <w:tmpl w:val="35AC57CA"/>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5" w15:restartNumberingAfterBreak="0">
    <w:nsid w:val="03E937CF"/>
    <w:multiLevelType w:val="hybridMultilevel"/>
    <w:tmpl w:val="9ABC8BFA"/>
    <w:lvl w:ilvl="0" w:tplc="040E001B">
      <w:start w:val="1"/>
      <w:numFmt w:val="lowerRoman"/>
      <w:lvlText w:val="%1."/>
      <w:lvlJc w:val="right"/>
      <w:pPr>
        <w:ind w:left="2624" w:hanging="360"/>
      </w:pPr>
    </w:lvl>
    <w:lvl w:ilvl="1" w:tplc="040E0019" w:tentative="1">
      <w:start w:val="1"/>
      <w:numFmt w:val="lowerLetter"/>
      <w:lvlText w:val="%2."/>
      <w:lvlJc w:val="left"/>
      <w:pPr>
        <w:ind w:left="3344" w:hanging="360"/>
      </w:pPr>
    </w:lvl>
    <w:lvl w:ilvl="2" w:tplc="040E001B" w:tentative="1">
      <w:start w:val="1"/>
      <w:numFmt w:val="lowerRoman"/>
      <w:lvlText w:val="%3."/>
      <w:lvlJc w:val="right"/>
      <w:pPr>
        <w:ind w:left="4064" w:hanging="180"/>
      </w:pPr>
    </w:lvl>
    <w:lvl w:ilvl="3" w:tplc="040E000F" w:tentative="1">
      <w:start w:val="1"/>
      <w:numFmt w:val="decimal"/>
      <w:lvlText w:val="%4."/>
      <w:lvlJc w:val="left"/>
      <w:pPr>
        <w:ind w:left="4784" w:hanging="360"/>
      </w:pPr>
    </w:lvl>
    <w:lvl w:ilvl="4" w:tplc="040E0019" w:tentative="1">
      <w:start w:val="1"/>
      <w:numFmt w:val="lowerLetter"/>
      <w:lvlText w:val="%5."/>
      <w:lvlJc w:val="left"/>
      <w:pPr>
        <w:ind w:left="5504" w:hanging="360"/>
      </w:pPr>
    </w:lvl>
    <w:lvl w:ilvl="5" w:tplc="040E001B" w:tentative="1">
      <w:start w:val="1"/>
      <w:numFmt w:val="lowerRoman"/>
      <w:lvlText w:val="%6."/>
      <w:lvlJc w:val="right"/>
      <w:pPr>
        <w:ind w:left="6224" w:hanging="180"/>
      </w:pPr>
    </w:lvl>
    <w:lvl w:ilvl="6" w:tplc="040E000F" w:tentative="1">
      <w:start w:val="1"/>
      <w:numFmt w:val="decimal"/>
      <w:lvlText w:val="%7."/>
      <w:lvlJc w:val="left"/>
      <w:pPr>
        <w:ind w:left="6944" w:hanging="360"/>
      </w:pPr>
    </w:lvl>
    <w:lvl w:ilvl="7" w:tplc="040E0019" w:tentative="1">
      <w:start w:val="1"/>
      <w:numFmt w:val="lowerLetter"/>
      <w:lvlText w:val="%8."/>
      <w:lvlJc w:val="left"/>
      <w:pPr>
        <w:ind w:left="7664" w:hanging="360"/>
      </w:pPr>
    </w:lvl>
    <w:lvl w:ilvl="8" w:tplc="040E001B" w:tentative="1">
      <w:start w:val="1"/>
      <w:numFmt w:val="lowerRoman"/>
      <w:lvlText w:val="%9."/>
      <w:lvlJc w:val="right"/>
      <w:pPr>
        <w:ind w:left="8384" w:hanging="180"/>
      </w:pPr>
    </w:lvl>
  </w:abstractNum>
  <w:abstractNum w:abstractNumId="26" w15:restartNumberingAfterBreak="0">
    <w:nsid w:val="03E93C0B"/>
    <w:multiLevelType w:val="hybridMultilevel"/>
    <w:tmpl w:val="66927DBE"/>
    <w:lvl w:ilvl="0" w:tplc="040E000F">
      <w:start w:val="1"/>
      <w:numFmt w:val="decimal"/>
      <w:lvlText w:val="%1."/>
      <w:lvlJc w:val="left"/>
      <w:pPr>
        <w:ind w:left="1512" w:hanging="360"/>
      </w:pPr>
    </w:lvl>
    <w:lvl w:ilvl="1" w:tplc="040E0019" w:tentative="1">
      <w:start w:val="1"/>
      <w:numFmt w:val="lowerLetter"/>
      <w:lvlText w:val="%2."/>
      <w:lvlJc w:val="left"/>
      <w:pPr>
        <w:ind w:left="2232" w:hanging="360"/>
      </w:pPr>
    </w:lvl>
    <w:lvl w:ilvl="2" w:tplc="040E001B" w:tentative="1">
      <w:start w:val="1"/>
      <w:numFmt w:val="lowerRoman"/>
      <w:lvlText w:val="%3."/>
      <w:lvlJc w:val="right"/>
      <w:pPr>
        <w:ind w:left="2952" w:hanging="180"/>
      </w:pPr>
    </w:lvl>
    <w:lvl w:ilvl="3" w:tplc="040E000F" w:tentative="1">
      <w:start w:val="1"/>
      <w:numFmt w:val="decimal"/>
      <w:lvlText w:val="%4."/>
      <w:lvlJc w:val="left"/>
      <w:pPr>
        <w:ind w:left="3672" w:hanging="360"/>
      </w:pPr>
    </w:lvl>
    <w:lvl w:ilvl="4" w:tplc="040E0019" w:tentative="1">
      <w:start w:val="1"/>
      <w:numFmt w:val="lowerLetter"/>
      <w:lvlText w:val="%5."/>
      <w:lvlJc w:val="left"/>
      <w:pPr>
        <w:ind w:left="4392" w:hanging="360"/>
      </w:pPr>
    </w:lvl>
    <w:lvl w:ilvl="5" w:tplc="040E001B" w:tentative="1">
      <w:start w:val="1"/>
      <w:numFmt w:val="lowerRoman"/>
      <w:lvlText w:val="%6."/>
      <w:lvlJc w:val="right"/>
      <w:pPr>
        <w:ind w:left="5112" w:hanging="180"/>
      </w:pPr>
    </w:lvl>
    <w:lvl w:ilvl="6" w:tplc="040E000F" w:tentative="1">
      <w:start w:val="1"/>
      <w:numFmt w:val="decimal"/>
      <w:lvlText w:val="%7."/>
      <w:lvlJc w:val="left"/>
      <w:pPr>
        <w:ind w:left="5832" w:hanging="360"/>
      </w:pPr>
    </w:lvl>
    <w:lvl w:ilvl="7" w:tplc="040E0019" w:tentative="1">
      <w:start w:val="1"/>
      <w:numFmt w:val="lowerLetter"/>
      <w:lvlText w:val="%8."/>
      <w:lvlJc w:val="left"/>
      <w:pPr>
        <w:ind w:left="6552" w:hanging="360"/>
      </w:pPr>
    </w:lvl>
    <w:lvl w:ilvl="8" w:tplc="040E001B" w:tentative="1">
      <w:start w:val="1"/>
      <w:numFmt w:val="lowerRoman"/>
      <w:lvlText w:val="%9."/>
      <w:lvlJc w:val="right"/>
      <w:pPr>
        <w:ind w:left="7272" w:hanging="180"/>
      </w:pPr>
    </w:lvl>
  </w:abstractNum>
  <w:abstractNum w:abstractNumId="27" w15:restartNumberingAfterBreak="0">
    <w:nsid w:val="03FA3B53"/>
    <w:multiLevelType w:val="hybridMultilevel"/>
    <w:tmpl w:val="B2AC2532"/>
    <w:lvl w:ilvl="0" w:tplc="C2CE01A6">
      <w:numFmt w:val="bullet"/>
      <w:lvlText w:val="-"/>
      <w:lvlJc w:val="left"/>
      <w:pPr>
        <w:ind w:left="786" w:hanging="360"/>
      </w:pPr>
      <w:rPr>
        <w:rFonts w:ascii="Times New Roman" w:eastAsia="Times New Roman" w:hAnsi="Times New Roman" w:cs="Times New Roman" w:hint="default"/>
        <w:b/>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28" w15:restartNumberingAfterBreak="0">
    <w:nsid w:val="03FA4288"/>
    <w:multiLevelType w:val="hybridMultilevel"/>
    <w:tmpl w:val="479A6FBC"/>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29" w15:restartNumberingAfterBreak="0">
    <w:nsid w:val="03FE47AA"/>
    <w:multiLevelType w:val="multilevel"/>
    <w:tmpl w:val="A4E8C792"/>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0" w15:restartNumberingAfterBreak="0">
    <w:nsid w:val="046C4D8D"/>
    <w:multiLevelType w:val="hybridMultilevel"/>
    <w:tmpl w:val="8490FE0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04747F62"/>
    <w:multiLevelType w:val="multilevel"/>
    <w:tmpl w:val="42E017D4"/>
    <w:lvl w:ilvl="0">
      <w:start w:val="1"/>
      <w:numFmt w:val="decimal"/>
      <w:lvlText w:val="%1."/>
      <w:lvlJc w:val="left"/>
      <w:pPr>
        <w:tabs>
          <w:tab w:val="num" w:pos="360"/>
        </w:tabs>
        <w:ind w:left="360" w:hanging="360"/>
      </w:pPr>
      <w:rPr>
        <w:rFonts w:cs="Times New Roman" w:hint="default"/>
        <w:b/>
        <w:i w:val="0"/>
        <w:sz w:val="22"/>
      </w:rPr>
    </w:lvl>
    <w:lvl w:ilvl="1">
      <w:start w:val="1"/>
      <w:numFmt w:val="decimal"/>
      <w:lvlText w:val="%1.%2."/>
      <w:lvlJc w:val="left"/>
      <w:pPr>
        <w:tabs>
          <w:tab w:val="num" w:pos="792"/>
        </w:tabs>
        <w:ind w:left="792" w:hanging="432"/>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2" w15:restartNumberingAfterBreak="0">
    <w:nsid w:val="048D3A6A"/>
    <w:multiLevelType w:val="hybridMultilevel"/>
    <w:tmpl w:val="26FE4318"/>
    <w:lvl w:ilvl="0" w:tplc="B81691EC">
      <w:start w:val="1"/>
      <w:numFmt w:val="decimal"/>
      <w:lvlText w:val="%1."/>
      <w:lvlJc w:val="left"/>
      <w:pPr>
        <w:ind w:left="1146"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049E5AD5"/>
    <w:multiLevelType w:val="hybridMultilevel"/>
    <w:tmpl w:val="69D481BE"/>
    <w:lvl w:ilvl="0" w:tplc="CF349B7C">
      <w:start w:val="9"/>
      <w:numFmt w:val="bullet"/>
      <w:lvlText w:val="-"/>
      <w:lvlJc w:val="left"/>
      <w:pPr>
        <w:ind w:left="720" w:hanging="360"/>
      </w:pPr>
      <w:rPr>
        <w:rFonts w:ascii="Times New Roman" w:eastAsiaTheme="minorHAnsi" w:hAnsi="Times New Roman" w:cs="Times New Roman" w:hint="default"/>
      </w:rPr>
    </w:lvl>
    <w:lvl w:ilvl="1" w:tplc="32545186">
      <w:start w:val="1"/>
      <w:numFmt w:val="bullet"/>
      <w:lvlText w:val="-"/>
      <w:lvlJc w:val="left"/>
      <w:pPr>
        <w:ind w:left="1440" w:hanging="360"/>
      </w:pPr>
      <w:rPr>
        <w:rFonts w:ascii="Liberation Serif" w:eastAsia="Times New Roman" w:hAnsi="Liberation Serif" w:cs="Aria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04AE3360"/>
    <w:multiLevelType w:val="hybridMultilevel"/>
    <w:tmpl w:val="728C0810"/>
    <w:lvl w:ilvl="0" w:tplc="A3B0388E">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35" w15:restartNumberingAfterBreak="0">
    <w:nsid w:val="04E60A43"/>
    <w:multiLevelType w:val="hybridMultilevel"/>
    <w:tmpl w:val="B2865E6C"/>
    <w:lvl w:ilvl="0" w:tplc="040E000F">
      <w:start w:val="1"/>
      <w:numFmt w:val="decimal"/>
      <w:lvlText w:val="%1."/>
      <w:lvlJc w:val="left"/>
      <w:pPr>
        <w:ind w:left="1146" w:hanging="360"/>
      </w:pPr>
      <w:rPr>
        <w:rFonts w:hint="default"/>
      </w:rPr>
    </w:lvl>
    <w:lvl w:ilvl="1" w:tplc="040E0003" w:tentative="1">
      <w:start w:val="1"/>
      <w:numFmt w:val="bullet"/>
      <w:lvlText w:val="o"/>
      <w:lvlJc w:val="left"/>
      <w:pPr>
        <w:ind w:left="1866" w:hanging="360"/>
      </w:pPr>
      <w:rPr>
        <w:rFonts w:ascii="Courier New" w:hAnsi="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6" w15:restartNumberingAfterBreak="0">
    <w:nsid w:val="04F718EA"/>
    <w:multiLevelType w:val="hybridMultilevel"/>
    <w:tmpl w:val="F390807C"/>
    <w:lvl w:ilvl="0" w:tplc="040E000F">
      <w:start w:val="1"/>
      <w:numFmt w:val="decimal"/>
      <w:lvlText w:val="%1."/>
      <w:lvlJc w:val="left"/>
      <w:pPr>
        <w:ind w:left="1080" w:hanging="360"/>
      </w:pPr>
      <w:rPr>
        <w:rFonts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7" w15:restartNumberingAfterBreak="0">
    <w:nsid w:val="052915B0"/>
    <w:multiLevelType w:val="hybridMultilevel"/>
    <w:tmpl w:val="67D26A30"/>
    <w:lvl w:ilvl="0" w:tplc="040E000F">
      <w:start w:val="1"/>
      <w:numFmt w:val="decimal"/>
      <w:lvlText w:val="%1."/>
      <w:lvlJc w:val="left"/>
      <w:pPr>
        <w:ind w:left="720" w:hanging="360"/>
      </w:pPr>
      <w:rPr>
        <w:rFonts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05732C15"/>
    <w:multiLevelType w:val="hybridMultilevel"/>
    <w:tmpl w:val="479A6FBC"/>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39" w15:restartNumberingAfterBreak="0">
    <w:nsid w:val="058F6B4F"/>
    <w:multiLevelType w:val="multilevel"/>
    <w:tmpl w:val="6596878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Times New Roman" w:hAnsi="Times New Roman" w:cs="Times New Roman"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0" w15:restartNumberingAfterBreak="0">
    <w:nsid w:val="05B8121F"/>
    <w:multiLevelType w:val="multilevel"/>
    <w:tmpl w:val="A358E4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05F81E21"/>
    <w:multiLevelType w:val="multilevel"/>
    <w:tmpl w:val="AAB6B736"/>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2" w15:restartNumberingAfterBreak="0">
    <w:nsid w:val="06063DC8"/>
    <w:multiLevelType w:val="hybridMultilevel"/>
    <w:tmpl w:val="8E8CFC22"/>
    <w:lvl w:ilvl="0" w:tplc="040E000F">
      <w:start w:val="1"/>
      <w:numFmt w:val="decimal"/>
      <w:lvlText w:val="%1."/>
      <w:lvlJc w:val="left"/>
      <w:pPr>
        <w:ind w:left="1211" w:hanging="360"/>
      </w:pPr>
      <w:rPr>
        <w:rFonts w:hint="default"/>
      </w:rPr>
    </w:lvl>
    <w:lvl w:ilvl="1" w:tplc="040E0019">
      <w:start w:val="1"/>
      <w:numFmt w:val="lowerLetter"/>
      <w:lvlText w:val="%2."/>
      <w:lvlJc w:val="left"/>
      <w:pPr>
        <w:ind w:left="1931" w:hanging="360"/>
      </w:pPr>
    </w:lvl>
    <w:lvl w:ilvl="2" w:tplc="040E001B" w:tentative="1">
      <w:start w:val="1"/>
      <w:numFmt w:val="lowerRoman"/>
      <w:lvlText w:val="%3."/>
      <w:lvlJc w:val="right"/>
      <w:pPr>
        <w:ind w:left="2651" w:hanging="180"/>
      </w:pPr>
    </w:lvl>
    <w:lvl w:ilvl="3" w:tplc="040E000F" w:tentative="1">
      <w:start w:val="1"/>
      <w:numFmt w:val="decimal"/>
      <w:lvlText w:val="%4."/>
      <w:lvlJc w:val="left"/>
      <w:pPr>
        <w:ind w:left="3371" w:hanging="360"/>
      </w:pPr>
    </w:lvl>
    <w:lvl w:ilvl="4" w:tplc="040E0019" w:tentative="1">
      <w:start w:val="1"/>
      <w:numFmt w:val="lowerLetter"/>
      <w:lvlText w:val="%5."/>
      <w:lvlJc w:val="left"/>
      <w:pPr>
        <w:ind w:left="4091" w:hanging="360"/>
      </w:pPr>
    </w:lvl>
    <w:lvl w:ilvl="5" w:tplc="040E001B" w:tentative="1">
      <w:start w:val="1"/>
      <w:numFmt w:val="lowerRoman"/>
      <w:lvlText w:val="%6."/>
      <w:lvlJc w:val="right"/>
      <w:pPr>
        <w:ind w:left="4811" w:hanging="180"/>
      </w:pPr>
    </w:lvl>
    <w:lvl w:ilvl="6" w:tplc="040E000F" w:tentative="1">
      <w:start w:val="1"/>
      <w:numFmt w:val="decimal"/>
      <w:lvlText w:val="%7."/>
      <w:lvlJc w:val="left"/>
      <w:pPr>
        <w:ind w:left="5531" w:hanging="360"/>
      </w:pPr>
    </w:lvl>
    <w:lvl w:ilvl="7" w:tplc="040E0019" w:tentative="1">
      <w:start w:val="1"/>
      <w:numFmt w:val="lowerLetter"/>
      <w:lvlText w:val="%8."/>
      <w:lvlJc w:val="left"/>
      <w:pPr>
        <w:ind w:left="6251" w:hanging="360"/>
      </w:pPr>
    </w:lvl>
    <w:lvl w:ilvl="8" w:tplc="040E001B" w:tentative="1">
      <w:start w:val="1"/>
      <w:numFmt w:val="lowerRoman"/>
      <w:lvlText w:val="%9."/>
      <w:lvlJc w:val="right"/>
      <w:pPr>
        <w:ind w:left="6971" w:hanging="180"/>
      </w:pPr>
    </w:lvl>
  </w:abstractNum>
  <w:abstractNum w:abstractNumId="43" w15:restartNumberingAfterBreak="0">
    <w:nsid w:val="060B14E7"/>
    <w:multiLevelType w:val="hybridMultilevel"/>
    <w:tmpl w:val="42CC03AA"/>
    <w:lvl w:ilvl="0" w:tplc="9E4411D6">
      <w:start w:val="1"/>
      <w:numFmt w:val="bullet"/>
      <w:lvlText w:val="-"/>
      <w:lvlJc w:val="left"/>
      <w:pPr>
        <w:ind w:left="1146" w:hanging="360"/>
      </w:pPr>
      <w:rPr>
        <w:rFonts w:ascii="Calibri" w:hAnsi="Calibri"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4" w15:restartNumberingAfterBreak="0">
    <w:nsid w:val="062B417C"/>
    <w:multiLevelType w:val="multilevel"/>
    <w:tmpl w:val="27903F50"/>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5" w15:restartNumberingAfterBreak="0">
    <w:nsid w:val="06A16F39"/>
    <w:multiLevelType w:val="hybridMultilevel"/>
    <w:tmpl w:val="796C9C1A"/>
    <w:lvl w:ilvl="0" w:tplc="040E001B">
      <w:start w:val="1"/>
      <w:numFmt w:val="lowerRoman"/>
      <w:lvlText w:val="%1."/>
      <w:lvlJc w:val="right"/>
      <w:pPr>
        <w:ind w:left="1724" w:hanging="360"/>
      </w:pPr>
    </w:lvl>
    <w:lvl w:ilvl="1" w:tplc="040E0019" w:tentative="1">
      <w:start w:val="1"/>
      <w:numFmt w:val="lowerLetter"/>
      <w:lvlText w:val="%2."/>
      <w:lvlJc w:val="left"/>
      <w:pPr>
        <w:ind w:left="2444" w:hanging="360"/>
      </w:pPr>
    </w:lvl>
    <w:lvl w:ilvl="2" w:tplc="040E001B" w:tentative="1">
      <w:start w:val="1"/>
      <w:numFmt w:val="lowerRoman"/>
      <w:lvlText w:val="%3."/>
      <w:lvlJc w:val="right"/>
      <w:pPr>
        <w:ind w:left="3164" w:hanging="180"/>
      </w:pPr>
    </w:lvl>
    <w:lvl w:ilvl="3" w:tplc="040E000F" w:tentative="1">
      <w:start w:val="1"/>
      <w:numFmt w:val="decimal"/>
      <w:lvlText w:val="%4."/>
      <w:lvlJc w:val="left"/>
      <w:pPr>
        <w:ind w:left="3884" w:hanging="360"/>
      </w:pPr>
    </w:lvl>
    <w:lvl w:ilvl="4" w:tplc="040E0019" w:tentative="1">
      <w:start w:val="1"/>
      <w:numFmt w:val="lowerLetter"/>
      <w:lvlText w:val="%5."/>
      <w:lvlJc w:val="left"/>
      <w:pPr>
        <w:ind w:left="4604" w:hanging="360"/>
      </w:pPr>
    </w:lvl>
    <w:lvl w:ilvl="5" w:tplc="040E001B" w:tentative="1">
      <w:start w:val="1"/>
      <w:numFmt w:val="lowerRoman"/>
      <w:lvlText w:val="%6."/>
      <w:lvlJc w:val="right"/>
      <w:pPr>
        <w:ind w:left="5324" w:hanging="180"/>
      </w:pPr>
    </w:lvl>
    <w:lvl w:ilvl="6" w:tplc="040E000F" w:tentative="1">
      <w:start w:val="1"/>
      <w:numFmt w:val="decimal"/>
      <w:lvlText w:val="%7."/>
      <w:lvlJc w:val="left"/>
      <w:pPr>
        <w:ind w:left="6044" w:hanging="360"/>
      </w:pPr>
    </w:lvl>
    <w:lvl w:ilvl="7" w:tplc="040E0019" w:tentative="1">
      <w:start w:val="1"/>
      <w:numFmt w:val="lowerLetter"/>
      <w:lvlText w:val="%8."/>
      <w:lvlJc w:val="left"/>
      <w:pPr>
        <w:ind w:left="6764" w:hanging="360"/>
      </w:pPr>
    </w:lvl>
    <w:lvl w:ilvl="8" w:tplc="040E001B" w:tentative="1">
      <w:start w:val="1"/>
      <w:numFmt w:val="lowerRoman"/>
      <w:lvlText w:val="%9."/>
      <w:lvlJc w:val="right"/>
      <w:pPr>
        <w:ind w:left="7484" w:hanging="180"/>
      </w:pPr>
    </w:lvl>
  </w:abstractNum>
  <w:abstractNum w:abstractNumId="46" w15:restartNumberingAfterBreak="0">
    <w:nsid w:val="06D3096C"/>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47" w15:restartNumberingAfterBreak="0">
    <w:nsid w:val="06D9515A"/>
    <w:multiLevelType w:val="multilevel"/>
    <w:tmpl w:val="B1407584"/>
    <w:lvl w:ilvl="0">
      <w:start w:val="16"/>
      <w:numFmt w:val="decimal"/>
      <w:lvlText w:val="%1."/>
      <w:lvlJc w:val="left"/>
      <w:pPr>
        <w:ind w:left="480" w:hanging="480"/>
      </w:pPr>
      <w:rPr>
        <w:rFonts w:hint="default"/>
        <w:b/>
      </w:rPr>
    </w:lvl>
    <w:lvl w:ilvl="1">
      <w:start w:val="1"/>
      <w:numFmt w:val="decimal"/>
      <w:lvlText w:val="%2."/>
      <w:lvlJc w:val="left"/>
      <w:pPr>
        <w:ind w:left="906"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8" w15:restartNumberingAfterBreak="0">
    <w:nsid w:val="06EB2876"/>
    <w:multiLevelType w:val="hybridMultilevel"/>
    <w:tmpl w:val="2EDAA630"/>
    <w:lvl w:ilvl="0" w:tplc="512C64E6">
      <w:start w:val="1"/>
      <w:numFmt w:val="decimal"/>
      <w:lvlText w:val="%1."/>
      <w:lvlJc w:val="left"/>
      <w:pPr>
        <w:ind w:left="1266" w:hanging="360"/>
      </w:pPr>
      <w:rPr>
        <w:rFonts w:hint="default"/>
      </w:rPr>
    </w:lvl>
    <w:lvl w:ilvl="1" w:tplc="040E0019" w:tentative="1">
      <w:start w:val="1"/>
      <w:numFmt w:val="lowerLetter"/>
      <w:lvlText w:val="%2."/>
      <w:lvlJc w:val="left"/>
      <w:pPr>
        <w:ind w:left="1986" w:hanging="360"/>
      </w:pPr>
    </w:lvl>
    <w:lvl w:ilvl="2" w:tplc="040E001B" w:tentative="1">
      <w:start w:val="1"/>
      <w:numFmt w:val="lowerRoman"/>
      <w:lvlText w:val="%3."/>
      <w:lvlJc w:val="right"/>
      <w:pPr>
        <w:ind w:left="2706" w:hanging="180"/>
      </w:pPr>
    </w:lvl>
    <w:lvl w:ilvl="3" w:tplc="040E000F" w:tentative="1">
      <w:start w:val="1"/>
      <w:numFmt w:val="decimal"/>
      <w:lvlText w:val="%4."/>
      <w:lvlJc w:val="left"/>
      <w:pPr>
        <w:ind w:left="3426" w:hanging="360"/>
      </w:pPr>
    </w:lvl>
    <w:lvl w:ilvl="4" w:tplc="040E0019" w:tentative="1">
      <w:start w:val="1"/>
      <w:numFmt w:val="lowerLetter"/>
      <w:lvlText w:val="%5."/>
      <w:lvlJc w:val="left"/>
      <w:pPr>
        <w:ind w:left="4146" w:hanging="360"/>
      </w:pPr>
    </w:lvl>
    <w:lvl w:ilvl="5" w:tplc="040E001B" w:tentative="1">
      <w:start w:val="1"/>
      <w:numFmt w:val="lowerRoman"/>
      <w:lvlText w:val="%6."/>
      <w:lvlJc w:val="right"/>
      <w:pPr>
        <w:ind w:left="4866" w:hanging="180"/>
      </w:pPr>
    </w:lvl>
    <w:lvl w:ilvl="6" w:tplc="040E000F" w:tentative="1">
      <w:start w:val="1"/>
      <w:numFmt w:val="decimal"/>
      <w:lvlText w:val="%7."/>
      <w:lvlJc w:val="left"/>
      <w:pPr>
        <w:ind w:left="5586" w:hanging="360"/>
      </w:pPr>
    </w:lvl>
    <w:lvl w:ilvl="7" w:tplc="040E0019" w:tentative="1">
      <w:start w:val="1"/>
      <w:numFmt w:val="lowerLetter"/>
      <w:lvlText w:val="%8."/>
      <w:lvlJc w:val="left"/>
      <w:pPr>
        <w:ind w:left="6306" w:hanging="360"/>
      </w:pPr>
    </w:lvl>
    <w:lvl w:ilvl="8" w:tplc="040E001B" w:tentative="1">
      <w:start w:val="1"/>
      <w:numFmt w:val="lowerRoman"/>
      <w:lvlText w:val="%9."/>
      <w:lvlJc w:val="right"/>
      <w:pPr>
        <w:ind w:left="7026" w:hanging="180"/>
      </w:pPr>
    </w:lvl>
  </w:abstractNum>
  <w:abstractNum w:abstractNumId="49" w15:restartNumberingAfterBreak="0">
    <w:nsid w:val="07086CC2"/>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50" w15:restartNumberingAfterBreak="0">
    <w:nsid w:val="071033EE"/>
    <w:multiLevelType w:val="multilevel"/>
    <w:tmpl w:val="ECA4E5D2"/>
    <w:lvl w:ilvl="0">
      <w:start w:val="1"/>
      <w:numFmt w:val="decimal"/>
      <w:lvlText w:val="%1."/>
      <w:lvlJc w:val="left"/>
      <w:pPr>
        <w:tabs>
          <w:tab w:val="num" w:pos="720"/>
        </w:tabs>
        <w:ind w:left="720" w:hanging="360"/>
      </w:pPr>
      <w:rPr>
        <w:rFonts w:hint="default"/>
        <w:b w:val="0"/>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1" w15:restartNumberingAfterBreak="0">
    <w:nsid w:val="07903EE2"/>
    <w:multiLevelType w:val="hybridMultilevel"/>
    <w:tmpl w:val="479A6FBC"/>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52" w15:restartNumberingAfterBreak="0">
    <w:nsid w:val="07DB0BEA"/>
    <w:multiLevelType w:val="multilevel"/>
    <w:tmpl w:val="ED1A83F4"/>
    <w:lvl w:ilvl="0">
      <w:start w:val="1"/>
      <w:numFmt w:val="decimal"/>
      <w:lvlText w:val="%1."/>
      <w:lvlJc w:val="left"/>
      <w:pPr>
        <w:tabs>
          <w:tab w:val="num" w:pos="360"/>
        </w:tabs>
        <w:ind w:left="360" w:hanging="360"/>
      </w:pPr>
      <w:rPr>
        <w:rFonts w:cs="Times New Roman" w:hint="default"/>
        <w:b/>
        <w:i w:val="0"/>
        <w:sz w:val="22"/>
        <w:szCs w:val="22"/>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3" w15:restartNumberingAfterBreak="0">
    <w:nsid w:val="081F4509"/>
    <w:multiLevelType w:val="hybridMultilevel"/>
    <w:tmpl w:val="EB048E92"/>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54" w15:restartNumberingAfterBreak="0">
    <w:nsid w:val="083050A8"/>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55" w15:restartNumberingAfterBreak="0">
    <w:nsid w:val="08320A7F"/>
    <w:multiLevelType w:val="hybridMultilevel"/>
    <w:tmpl w:val="2ED60EBC"/>
    <w:lvl w:ilvl="0" w:tplc="14D22F02">
      <w:start w:val="1"/>
      <w:numFmt w:val="decimal"/>
      <w:lvlText w:val="%1."/>
      <w:lvlJc w:val="left"/>
      <w:pPr>
        <w:tabs>
          <w:tab w:val="num" w:pos="964"/>
        </w:tabs>
        <w:ind w:left="964" w:hanging="397"/>
      </w:pPr>
      <w:rPr>
        <w:rFonts w:hint="default"/>
        <w:b w:val="0"/>
      </w:rPr>
    </w:lvl>
    <w:lvl w:ilvl="1" w:tplc="FFFFFFFF">
      <w:start w:val="1"/>
      <w:numFmt w:val="decimal"/>
      <w:lvlText w:val="%2."/>
      <w:lvlJc w:val="left"/>
      <w:pPr>
        <w:tabs>
          <w:tab w:val="num" w:pos="1440"/>
        </w:tabs>
        <w:ind w:left="1440" w:hanging="360"/>
      </w:pPr>
    </w:lvl>
    <w:lvl w:ilvl="2" w:tplc="D37A8582">
      <w:start w:val="3"/>
      <w:numFmt w:val="decimal"/>
      <w:lvlText w:val="%3."/>
      <w:lvlJc w:val="left"/>
      <w:pPr>
        <w:tabs>
          <w:tab w:val="num" w:pos="2160"/>
        </w:tabs>
        <w:ind w:left="2160" w:hanging="360"/>
      </w:pPr>
      <w:rPr>
        <w:rFonts w:hint="default"/>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6" w15:restartNumberingAfterBreak="0">
    <w:nsid w:val="083F1C51"/>
    <w:multiLevelType w:val="hybridMultilevel"/>
    <w:tmpl w:val="D938D1D0"/>
    <w:lvl w:ilvl="0" w:tplc="ECF2C0F4">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57" w15:restartNumberingAfterBreak="0">
    <w:nsid w:val="084A4203"/>
    <w:multiLevelType w:val="hybridMultilevel"/>
    <w:tmpl w:val="5A4C7A92"/>
    <w:lvl w:ilvl="0" w:tplc="5C1E6FE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8" w15:restartNumberingAfterBreak="0">
    <w:nsid w:val="08717DF5"/>
    <w:multiLevelType w:val="hybridMultilevel"/>
    <w:tmpl w:val="479A6FBC"/>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59" w15:restartNumberingAfterBreak="0">
    <w:nsid w:val="08BF31EB"/>
    <w:multiLevelType w:val="multilevel"/>
    <w:tmpl w:val="27903F50"/>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0" w15:restartNumberingAfterBreak="0">
    <w:nsid w:val="08D45361"/>
    <w:multiLevelType w:val="multilevel"/>
    <w:tmpl w:val="F80212C8"/>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1" w15:restartNumberingAfterBreak="0">
    <w:nsid w:val="08D50C5A"/>
    <w:multiLevelType w:val="multilevel"/>
    <w:tmpl w:val="FE0CCF02"/>
    <w:lvl w:ilvl="0">
      <w:start w:val="1"/>
      <w:numFmt w:val="decimal"/>
      <w:lvlText w:val="%1."/>
      <w:lvlJc w:val="left"/>
      <w:pPr>
        <w:tabs>
          <w:tab w:val="num" w:pos="720"/>
        </w:tabs>
        <w:ind w:left="720" w:hanging="360"/>
      </w:pPr>
      <w:rPr>
        <w:rFonts w:hint="default"/>
        <w:b w:val="0"/>
        <w:i w:val="0"/>
        <w:caps w:val="0"/>
        <w:strike w:val="0"/>
        <w:dstrike w:val="0"/>
        <w:vanish w:val="0"/>
        <w:color w:val="000000"/>
        <w:sz w:val="22"/>
        <w:szCs w:val="24"/>
        <w:vertAlign w:val="baseline"/>
      </w:rPr>
    </w:lvl>
    <w:lvl w:ilvl="1">
      <w:start w:val="1"/>
      <w:numFmt w:val="bullet"/>
      <w:lvlText w:val=""/>
      <w:lvlJc w:val="left"/>
      <w:pPr>
        <w:tabs>
          <w:tab w:val="num" w:pos="3977"/>
        </w:tabs>
        <w:ind w:left="3977" w:hanging="432"/>
      </w:pPr>
      <w:rPr>
        <w:rFonts w:ascii="Symbol" w:hAnsi="Symbol" w:hint="default"/>
        <w:b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2" w15:restartNumberingAfterBreak="0">
    <w:nsid w:val="090A05E0"/>
    <w:multiLevelType w:val="multilevel"/>
    <w:tmpl w:val="23B2DDDE"/>
    <w:lvl w:ilvl="0">
      <w:start w:val="1"/>
      <w:numFmt w:val="decimal"/>
      <w:lvlText w:val="%1."/>
      <w:lvlJc w:val="right"/>
      <w:pPr>
        <w:tabs>
          <w:tab w:val="num" w:pos="720"/>
        </w:tabs>
        <w:ind w:left="720" w:hanging="360"/>
      </w:pPr>
      <w:rPr>
        <w:rFonts w:ascii="Times New Roman" w:hAnsi="Times New Roman" w:cs="Times New Roman"/>
        <w:b/>
        <w:i w:val="0"/>
        <w:caps w:val="0"/>
        <w:smallCaps w:val="0"/>
        <w:strike w:val="0"/>
        <w:dstrike w:val="0"/>
        <w:vanish w:val="0"/>
        <w:color w:val="000000"/>
        <w:position w:val="0"/>
        <w:sz w:val="24"/>
        <w:szCs w:val="24"/>
        <w:vertAlign w:val="baseline"/>
      </w:rPr>
    </w:lvl>
    <w:lvl w:ilvl="1">
      <w:start w:val="1"/>
      <w:numFmt w:val="decimal"/>
      <w:lvlText w:val="%1.%2."/>
      <w:lvlJc w:val="left"/>
      <w:pPr>
        <w:tabs>
          <w:tab w:val="num" w:pos="3977"/>
        </w:tabs>
        <w:ind w:left="3977" w:hanging="432"/>
      </w:pPr>
      <w:rPr>
        <w:rFonts w:ascii="Times New Roman" w:hAnsi="Times New Roman"/>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3" w15:restartNumberingAfterBreak="0">
    <w:nsid w:val="091F0EEB"/>
    <w:multiLevelType w:val="hybridMultilevel"/>
    <w:tmpl w:val="479A6FBC"/>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64" w15:restartNumberingAfterBreak="0">
    <w:nsid w:val="09A64B56"/>
    <w:multiLevelType w:val="multilevel"/>
    <w:tmpl w:val="3C980234"/>
    <w:lvl w:ilvl="0">
      <w:start w:val="11"/>
      <w:numFmt w:val="decimal"/>
      <w:lvlText w:val="%1."/>
      <w:lvlJc w:val="right"/>
      <w:pPr>
        <w:tabs>
          <w:tab w:val="num" w:pos="644"/>
        </w:tabs>
        <w:ind w:left="644" w:hanging="360"/>
      </w:pPr>
      <w:rPr>
        <w:rFonts w:ascii="Times New Roman" w:hAnsi="Times New Roman" w:cs="Times New Roman" w:hint="default"/>
        <w:b/>
        <w:i w:val="0"/>
        <w:caps w:val="0"/>
        <w:smallCaps w:val="0"/>
        <w:strike w:val="0"/>
        <w:dstrike w:val="0"/>
        <w:vanish w:val="0"/>
        <w:color w:val="000000"/>
        <w:position w:val="0"/>
        <w:sz w:val="22"/>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rFonts w:ascii="Times New Roman" w:hAnsi="Times New Roman" w:hint="default"/>
        <w:b/>
        <w:sz w:val="22"/>
      </w:rPr>
    </w:lvl>
    <w:lvl w:ilvl="2">
      <w:start w:val="1"/>
      <w:numFmt w:val="decimal"/>
      <w:lvlText w:val="%1.%2.%3."/>
      <w:lvlJc w:val="left"/>
      <w:pPr>
        <w:tabs>
          <w:tab w:val="num" w:pos="1724"/>
        </w:tabs>
        <w:ind w:left="1508" w:hanging="504"/>
      </w:pPr>
      <w:rPr>
        <w:rFonts w:hint="default"/>
        <w:b/>
        <w:sz w:val="24"/>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65" w15:restartNumberingAfterBreak="0">
    <w:nsid w:val="09AE15B8"/>
    <w:multiLevelType w:val="multilevel"/>
    <w:tmpl w:val="ECA4E5D2"/>
    <w:lvl w:ilvl="0">
      <w:start w:val="1"/>
      <w:numFmt w:val="decimal"/>
      <w:lvlText w:val="%1."/>
      <w:lvlJc w:val="left"/>
      <w:pPr>
        <w:tabs>
          <w:tab w:val="num" w:pos="720"/>
        </w:tabs>
        <w:ind w:left="720" w:hanging="360"/>
      </w:pPr>
      <w:rPr>
        <w:rFonts w:hint="default"/>
        <w:b w:val="0"/>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6" w15:restartNumberingAfterBreak="0">
    <w:nsid w:val="0A047880"/>
    <w:multiLevelType w:val="multilevel"/>
    <w:tmpl w:val="684EDD94"/>
    <w:lvl w:ilvl="0">
      <w:start w:val="16"/>
      <w:numFmt w:val="decimal"/>
      <w:lvlText w:val="%1."/>
      <w:lvlJc w:val="right"/>
      <w:pPr>
        <w:tabs>
          <w:tab w:val="num" w:pos="644"/>
        </w:tabs>
        <w:ind w:left="644" w:hanging="360"/>
      </w:pPr>
      <w:rPr>
        <w:rFonts w:ascii="Times New Roman" w:hAnsi="Times New Roman" w:cs="Times New Roman" w:hint="default"/>
        <w:b/>
        <w:i w:val="0"/>
        <w:caps w:val="0"/>
        <w:strike w:val="0"/>
        <w:dstrike w:val="0"/>
        <w:vanish w:val="0"/>
        <w:color w:val="000000"/>
        <w:sz w:val="24"/>
        <w:szCs w:val="24"/>
        <w:u w:val="none"/>
        <w:effect w:val="none"/>
        <w:vertAlign w:val="base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b/>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67" w15:restartNumberingAfterBreak="0">
    <w:nsid w:val="0A092410"/>
    <w:multiLevelType w:val="hybridMultilevel"/>
    <w:tmpl w:val="53149D4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8" w15:restartNumberingAfterBreak="0">
    <w:nsid w:val="0A4826B4"/>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69" w15:restartNumberingAfterBreak="0">
    <w:nsid w:val="0A992E68"/>
    <w:multiLevelType w:val="hybridMultilevel"/>
    <w:tmpl w:val="1AE2B860"/>
    <w:lvl w:ilvl="0" w:tplc="040E001B">
      <w:start w:val="1"/>
      <w:numFmt w:val="lowerRoman"/>
      <w:lvlText w:val="%1."/>
      <w:lvlJc w:val="right"/>
      <w:pPr>
        <w:ind w:left="1364" w:hanging="360"/>
      </w:pPr>
    </w:lvl>
    <w:lvl w:ilvl="1" w:tplc="040E0019">
      <w:start w:val="1"/>
      <w:numFmt w:val="lowerLetter"/>
      <w:lvlText w:val="%2."/>
      <w:lvlJc w:val="left"/>
      <w:pPr>
        <w:ind w:left="2084" w:hanging="360"/>
      </w:pPr>
    </w:lvl>
    <w:lvl w:ilvl="2" w:tplc="040E001B" w:tentative="1">
      <w:start w:val="1"/>
      <w:numFmt w:val="lowerRoman"/>
      <w:lvlText w:val="%3."/>
      <w:lvlJc w:val="right"/>
      <w:pPr>
        <w:ind w:left="2804" w:hanging="180"/>
      </w:pPr>
    </w:lvl>
    <w:lvl w:ilvl="3" w:tplc="040E000F" w:tentative="1">
      <w:start w:val="1"/>
      <w:numFmt w:val="decimal"/>
      <w:lvlText w:val="%4."/>
      <w:lvlJc w:val="left"/>
      <w:pPr>
        <w:ind w:left="3524" w:hanging="360"/>
      </w:pPr>
    </w:lvl>
    <w:lvl w:ilvl="4" w:tplc="040E0019" w:tentative="1">
      <w:start w:val="1"/>
      <w:numFmt w:val="lowerLetter"/>
      <w:lvlText w:val="%5."/>
      <w:lvlJc w:val="left"/>
      <w:pPr>
        <w:ind w:left="4244" w:hanging="360"/>
      </w:pPr>
    </w:lvl>
    <w:lvl w:ilvl="5" w:tplc="040E001B" w:tentative="1">
      <w:start w:val="1"/>
      <w:numFmt w:val="lowerRoman"/>
      <w:lvlText w:val="%6."/>
      <w:lvlJc w:val="right"/>
      <w:pPr>
        <w:ind w:left="4964" w:hanging="180"/>
      </w:pPr>
    </w:lvl>
    <w:lvl w:ilvl="6" w:tplc="040E000F" w:tentative="1">
      <w:start w:val="1"/>
      <w:numFmt w:val="decimal"/>
      <w:lvlText w:val="%7."/>
      <w:lvlJc w:val="left"/>
      <w:pPr>
        <w:ind w:left="5684" w:hanging="360"/>
      </w:pPr>
    </w:lvl>
    <w:lvl w:ilvl="7" w:tplc="040E0019" w:tentative="1">
      <w:start w:val="1"/>
      <w:numFmt w:val="lowerLetter"/>
      <w:lvlText w:val="%8."/>
      <w:lvlJc w:val="left"/>
      <w:pPr>
        <w:ind w:left="6404" w:hanging="360"/>
      </w:pPr>
    </w:lvl>
    <w:lvl w:ilvl="8" w:tplc="040E001B" w:tentative="1">
      <w:start w:val="1"/>
      <w:numFmt w:val="lowerRoman"/>
      <w:lvlText w:val="%9."/>
      <w:lvlJc w:val="right"/>
      <w:pPr>
        <w:ind w:left="7124" w:hanging="180"/>
      </w:pPr>
    </w:lvl>
  </w:abstractNum>
  <w:abstractNum w:abstractNumId="70" w15:restartNumberingAfterBreak="0">
    <w:nsid w:val="0AAC1EA5"/>
    <w:multiLevelType w:val="multilevel"/>
    <w:tmpl w:val="23746FEA"/>
    <w:lvl w:ilvl="0">
      <w:start w:val="1"/>
      <w:numFmt w:val="decimal"/>
      <w:lvlText w:val="%1."/>
      <w:lvlJc w:val="right"/>
      <w:pPr>
        <w:tabs>
          <w:tab w:val="num" w:pos="502"/>
        </w:tabs>
        <w:ind w:left="502" w:hanging="360"/>
      </w:pPr>
      <w:rPr>
        <w:rFonts w:ascii="Times New Roman" w:hAnsi="Times New Roman" w:cs="Times New Roman"/>
        <w:b/>
        <w:i w:val="0"/>
        <w:caps w:val="0"/>
        <w:smallCaps w:val="0"/>
        <w:strike w:val="0"/>
        <w:dstrike w:val="0"/>
        <w:vanish w:val="0"/>
        <w:color w:val="000000"/>
        <w:position w:val="0"/>
        <w:sz w:val="22"/>
        <w:szCs w:val="24"/>
        <w:vertAlign w:val="baseline"/>
      </w:rPr>
    </w:lvl>
    <w:lvl w:ilvl="1">
      <w:start w:val="1"/>
      <w:numFmt w:val="decimal"/>
      <w:lvlText w:val="%1.%2."/>
      <w:lvlJc w:val="left"/>
      <w:pPr>
        <w:tabs>
          <w:tab w:val="num" w:pos="3977"/>
        </w:tabs>
        <w:ind w:left="3977" w:hanging="432"/>
      </w:pPr>
      <w:rPr>
        <w:rFonts w:ascii="Times New Roman" w:hAnsi="Times New Roman"/>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1" w15:restartNumberingAfterBreak="0">
    <w:nsid w:val="0ABF6908"/>
    <w:multiLevelType w:val="multilevel"/>
    <w:tmpl w:val="80863046"/>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2" w15:restartNumberingAfterBreak="0">
    <w:nsid w:val="0B1436BD"/>
    <w:multiLevelType w:val="multilevel"/>
    <w:tmpl w:val="E7C2C2D6"/>
    <w:lvl w:ilvl="0">
      <w:start w:val="16"/>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rFonts w:hint="default"/>
        <w:b/>
        <w:sz w:val="22"/>
      </w:rPr>
    </w:lvl>
    <w:lvl w:ilvl="2">
      <w:start w:val="1"/>
      <w:numFmt w:val="decimal"/>
      <w:lvlText w:val="%1.%2.%3."/>
      <w:lvlJc w:val="left"/>
      <w:pPr>
        <w:tabs>
          <w:tab w:val="num" w:pos="1724"/>
        </w:tabs>
        <w:ind w:left="1508" w:hanging="504"/>
      </w:pPr>
      <w:rPr>
        <w:rFonts w:hint="default"/>
        <w:b/>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73" w15:restartNumberingAfterBreak="0">
    <w:nsid w:val="0BAB3EA2"/>
    <w:multiLevelType w:val="multilevel"/>
    <w:tmpl w:val="F9D63800"/>
    <w:lvl w:ilvl="0">
      <w:start w:val="1"/>
      <w:numFmt w:val="decimal"/>
      <w:lvlText w:val="%1."/>
      <w:lvlJc w:val="right"/>
      <w:pPr>
        <w:tabs>
          <w:tab w:val="num" w:pos="502"/>
        </w:tabs>
        <w:ind w:left="502" w:hanging="360"/>
      </w:pPr>
      <w:rPr>
        <w:rFonts w:ascii="Times New Roman" w:hAnsi="Times New Roman" w:cs="Times New Roman"/>
        <w:b w:val="0"/>
        <w:i w:val="0"/>
        <w:caps w:val="0"/>
        <w:smallCaps w:val="0"/>
        <w:strike w:val="0"/>
        <w:dstrike w:val="0"/>
        <w:vanish w:val="0"/>
        <w:color w:val="000000"/>
        <w:position w:val="0"/>
        <w:sz w:val="24"/>
        <w:szCs w:val="24"/>
        <w:vertAlign w:val="baseline"/>
      </w:rPr>
    </w:lvl>
    <w:lvl w:ilvl="1">
      <w:start w:val="1"/>
      <w:numFmt w:val="decimal"/>
      <w:lvlText w:val="%1.%2."/>
      <w:lvlJc w:val="left"/>
      <w:pPr>
        <w:tabs>
          <w:tab w:val="num" w:pos="3977"/>
        </w:tabs>
        <w:ind w:left="3977" w:hanging="432"/>
      </w:pPr>
      <w:rPr>
        <w:rFonts w:ascii="Times New Roman" w:hAnsi="Times New Roman"/>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4" w15:restartNumberingAfterBreak="0">
    <w:nsid w:val="0BB5424E"/>
    <w:multiLevelType w:val="hybridMultilevel"/>
    <w:tmpl w:val="8FECDE2C"/>
    <w:lvl w:ilvl="0" w:tplc="6E507B16">
      <w:start w:val="1"/>
      <w:numFmt w:val="bullet"/>
      <w:lvlText w:val="-"/>
      <w:lvlJc w:val="left"/>
      <w:pPr>
        <w:ind w:left="1145" w:hanging="360"/>
      </w:pPr>
      <w:rPr>
        <w:rFonts w:ascii="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75" w15:restartNumberingAfterBreak="0">
    <w:nsid w:val="0BDA4A2C"/>
    <w:multiLevelType w:val="multilevel"/>
    <w:tmpl w:val="BB727E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0BDD5CAD"/>
    <w:multiLevelType w:val="hybridMultilevel"/>
    <w:tmpl w:val="479A6FBC"/>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77" w15:restartNumberingAfterBreak="0">
    <w:nsid w:val="0BDE70AE"/>
    <w:multiLevelType w:val="multilevel"/>
    <w:tmpl w:val="84287F9C"/>
    <w:lvl w:ilvl="0">
      <w:start w:val="10"/>
      <w:numFmt w:val="decimal"/>
      <w:lvlText w:val="%1."/>
      <w:lvlJc w:val="right"/>
      <w:pPr>
        <w:tabs>
          <w:tab w:val="num" w:pos="644"/>
        </w:tabs>
        <w:ind w:left="644" w:hanging="360"/>
      </w:pPr>
      <w:rPr>
        <w:rFonts w:ascii="Times New Roman" w:hAnsi="Times New Roman" w:cs="Times New Roman" w:hint="default"/>
        <w:b/>
        <w:i w:val="0"/>
        <w:caps w:val="0"/>
        <w:smallCaps w:val="0"/>
        <w:strike w:val="0"/>
        <w:dstrike w:val="0"/>
        <w:vanish w:val="0"/>
        <w:color w:val="000000"/>
        <w:position w:val="0"/>
        <w:sz w:val="22"/>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rFonts w:ascii="Times New Roman" w:hAnsi="Times New Roman" w:hint="default"/>
        <w:b w:val="0"/>
        <w:sz w:val="24"/>
      </w:rPr>
    </w:lvl>
    <w:lvl w:ilvl="2">
      <w:start w:val="1"/>
      <w:numFmt w:val="decimal"/>
      <w:lvlText w:val="%1.%2.%3."/>
      <w:lvlJc w:val="left"/>
      <w:pPr>
        <w:tabs>
          <w:tab w:val="num" w:pos="1724"/>
        </w:tabs>
        <w:ind w:left="1508" w:hanging="504"/>
      </w:pPr>
      <w:rPr>
        <w:rFonts w:hint="default"/>
        <w:b w:val="0"/>
        <w:sz w:val="24"/>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78" w15:restartNumberingAfterBreak="0">
    <w:nsid w:val="0C071775"/>
    <w:multiLevelType w:val="multilevel"/>
    <w:tmpl w:val="573AA5A6"/>
    <w:lvl w:ilvl="0">
      <w:start w:val="1"/>
      <w:numFmt w:val="decimal"/>
      <w:lvlText w:val="%1."/>
      <w:lvlJc w:val="left"/>
      <w:pPr>
        <w:tabs>
          <w:tab w:val="num" w:pos="720"/>
        </w:tabs>
        <w:ind w:left="720" w:hanging="360"/>
      </w:pPr>
      <w:rPr>
        <w:rFonts w:eastAsiaTheme="minorHAnsi" w:hint="default"/>
        <w:b/>
        <w:i w:val="0"/>
        <w:caps w:val="0"/>
        <w:strike w:val="0"/>
        <w:dstrike w:val="0"/>
        <w:vanish w:val="0"/>
        <w:color w:val="212121"/>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9" w15:restartNumberingAfterBreak="0">
    <w:nsid w:val="0C0E357F"/>
    <w:multiLevelType w:val="hybridMultilevel"/>
    <w:tmpl w:val="2FEAAF9A"/>
    <w:lvl w:ilvl="0" w:tplc="040E000F">
      <w:start w:val="1"/>
      <w:numFmt w:val="decimal"/>
      <w:lvlText w:val="%1."/>
      <w:lvlJc w:val="left"/>
      <w:pPr>
        <w:ind w:left="1720" w:hanging="360"/>
      </w:pPr>
      <w:rPr>
        <w:rFonts w:hint="default"/>
      </w:rPr>
    </w:lvl>
    <w:lvl w:ilvl="1" w:tplc="040E0003" w:tentative="1">
      <w:start w:val="1"/>
      <w:numFmt w:val="bullet"/>
      <w:lvlText w:val="o"/>
      <w:lvlJc w:val="left"/>
      <w:pPr>
        <w:ind w:left="2440" w:hanging="360"/>
      </w:pPr>
      <w:rPr>
        <w:rFonts w:ascii="Courier New" w:hAnsi="Courier New" w:cs="Courier New" w:hint="default"/>
      </w:rPr>
    </w:lvl>
    <w:lvl w:ilvl="2" w:tplc="040E0005" w:tentative="1">
      <w:start w:val="1"/>
      <w:numFmt w:val="bullet"/>
      <w:lvlText w:val=""/>
      <w:lvlJc w:val="left"/>
      <w:pPr>
        <w:ind w:left="3160" w:hanging="360"/>
      </w:pPr>
      <w:rPr>
        <w:rFonts w:ascii="Wingdings" w:hAnsi="Wingdings" w:hint="default"/>
      </w:rPr>
    </w:lvl>
    <w:lvl w:ilvl="3" w:tplc="040E0001" w:tentative="1">
      <w:start w:val="1"/>
      <w:numFmt w:val="bullet"/>
      <w:lvlText w:val=""/>
      <w:lvlJc w:val="left"/>
      <w:pPr>
        <w:ind w:left="3880" w:hanging="360"/>
      </w:pPr>
      <w:rPr>
        <w:rFonts w:ascii="Symbol" w:hAnsi="Symbol" w:hint="default"/>
      </w:rPr>
    </w:lvl>
    <w:lvl w:ilvl="4" w:tplc="040E0003" w:tentative="1">
      <w:start w:val="1"/>
      <w:numFmt w:val="bullet"/>
      <w:lvlText w:val="o"/>
      <w:lvlJc w:val="left"/>
      <w:pPr>
        <w:ind w:left="4600" w:hanging="360"/>
      </w:pPr>
      <w:rPr>
        <w:rFonts w:ascii="Courier New" w:hAnsi="Courier New" w:cs="Courier New" w:hint="default"/>
      </w:rPr>
    </w:lvl>
    <w:lvl w:ilvl="5" w:tplc="040E0005" w:tentative="1">
      <w:start w:val="1"/>
      <w:numFmt w:val="bullet"/>
      <w:lvlText w:val=""/>
      <w:lvlJc w:val="left"/>
      <w:pPr>
        <w:ind w:left="5320" w:hanging="360"/>
      </w:pPr>
      <w:rPr>
        <w:rFonts w:ascii="Wingdings" w:hAnsi="Wingdings" w:hint="default"/>
      </w:rPr>
    </w:lvl>
    <w:lvl w:ilvl="6" w:tplc="040E0001" w:tentative="1">
      <w:start w:val="1"/>
      <w:numFmt w:val="bullet"/>
      <w:lvlText w:val=""/>
      <w:lvlJc w:val="left"/>
      <w:pPr>
        <w:ind w:left="6040" w:hanging="360"/>
      </w:pPr>
      <w:rPr>
        <w:rFonts w:ascii="Symbol" w:hAnsi="Symbol" w:hint="default"/>
      </w:rPr>
    </w:lvl>
    <w:lvl w:ilvl="7" w:tplc="040E0003" w:tentative="1">
      <w:start w:val="1"/>
      <w:numFmt w:val="bullet"/>
      <w:lvlText w:val="o"/>
      <w:lvlJc w:val="left"/>
      <w:pPr>
        <w:ind w:left="6760" w:hanging="360"/>
      </w:pPr>
      <w:rPr>
        <w:rFonts w:ascii="Courier New" w:hAnsi="Courier New" w:cs="Courier New" w:hint="default"/>
      </w:rPr>
    </w:lvl>
    <w:lvl w:ilvl="8" w:tplc="040E0005" w:tentative="1">
      <w:start w:val="1"/>
      <w:numFmt w:val="bullet"/>
      <w:lvlText w:val=""/>
      <w:lvlJc w:val="left"/>
      <w:pPr>
        <w:ind w:left="7480" w:hanging="360"/>
      </w:pPr>
      <w:rPr>
        <w:rFonts w:ascii="Wingdings" w:hAnsi="Wingdings" w:hint="default"/>
      </w:rPr>
    </w:lvl>
  </w:abstractNum>
  <w:abstractNum w:abstractNumId="80" w15:restartNumberingAfterBreak="0">
    <w:nsid w:val="0C2108FF"/>
    <w:multiLevelType w:val="multilevel"/>
    <w:tmpl w:val="992A8160"/>
    <w:lvl w:ilvl="0">
      <w:start w:val="1"/>
      <w:numFmt w:val="decimal"/>
      <w:lvlText w:val="%1."/>
      <w:lvlJc w:val="right"/>
      <w:pPr>
        <w:tabs>
          <w:tab w:val="num" w:pos="502"/>
        </w:tabs>
        <w:ind w:left="502" w:hanging="360"/>
      </w:pPr>
      <w:rPr>
        <w:rFonts w:ascii="Times New Roman" w:hAnsi="Times New Roman" w:cs="Times New Roman"/>
        <w:b/>
        <w:bCs/>
        <w:i w:val="0"/>
        <w:caps w:val="0"/>
        <w:smallCaps w:val="0"/>
        <w:strike w:val="0"/>
        <w:dstrike w:val="0"/>
        <w:vanish w:val="0"/>
        <w:color w:val="000000"/>
        <w:position w:val="0"/>
        <w:sz w:val="24"/>
        <w:szCs w:val="24"/>
        <w:vertAlign w:val="baseline"/>
      </w:rPr>
    </w:lvl>
    <w:lvl w:ilvl="1">
      <w:start w:val="1"/>
      <w:numFmt w:val="decimal"/>
      <w:lvlText w:val="%1.%2."/>
      <w:lvlJc w:val="left"/>
      <w:pPr>
        <w:tabs>
          <w:tab w:val="num" w:pos="3977"/>
        </w:tabs>
        <w:ind w:left="3977" w:hanging="432"/>
      </w:pPr>
      <w:rPr>
        <w:rFonts w:ascii="Times New Roman" w:hAnsi="Times New Roman"/>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1" w15:restartNumberingAfterBreak="0">
    <w:nsid w:val="0C90161B"/>
    <w:multiLevelType w:val="multilevel"/>
    <w:tmpl w:val="D08C118C"/>
    <w:lvl w:ilvl="0">
      <w:start w:val="1"/>
      <w:numFmt w:val="decimal"/>
      <w:lvlText w:val="%1."/>
      <w:lvlJc w:val="right"/>
      <w:pPr>
        <w:tabs>
          <w:tab w:val="num" w:pos="644"/>
        </w:tabs>
        <w:ind w:left="644" w:hanging="360"/>
      </w:pPr>
      <w:rPr>
        <w:rFonts w:ascii="Times New Roman" w:hAnsi="Times New Roman" w:cs="Times New Roman" w:hint="default"/>
        <w:b/>
        <w:i w:val="0"/>
        <w:caps w:val="0"/>
        <w:smallCaps w:val="0"/>
        <w:strike w:val="0"/>
        <w:dstrike w:val="0"/>
        <w:outline w:val="0"/>
        <w:shadow w:val="0"/>
        <w:emboss w:val="0"/>
        <w:imprint w:val="0"/>
        <w:vanish w:val="0"/>
        <w:position w:val="0"/>
        <w:sz w:val="22"/>
        <w:szCs w:val="24"/>
        <w:u w:val="none"/>
        <w:effect w:val="none"/>
        <w:vertAlign w:val="baseline"/>
      </w:rPr>
    </w:lvl>
    <w:lvl w:ilvl="1">
      <w:start w:val="1"/>
      <w:numFmt w:val="decimal"/>
      <w:lvlText w:val="%1.%2."/>
      <w:lvlJc w:val="left"/>
      <w:pPr>
        <w:tabs>
          <w:tab w:val="num" w:pos="1000"/>
        </w:tabs>
        <w:ind w:left="1000" w:hanging="432"/>
      </w:pPr>
      <w:rPr>
        <w:rFonts w:ascii="Times New Roman" w:hAnsi="Times New Roman" w:hint="default"/>
        <w:b/>
        <w:i w:val="0"/>
        <w:sz w:val="22"/>
      </w:rPr>
    </w:lvl>
    <w:lvl w:ilvl="2">
      <w:start w:val="1"/>
      <w:numFmt w:val="decimal"/>
      <w:lvlText w:val="%1.%2.%3."/>
      <w:lvlJc w:val="left"/>
      <w:pPr>
        <w:tabs>
          <w:tab w:val="num" w:pos="1724"/>
        </w:tabs>
        <w:ind w:left="1508" w:hanging="504"/>
      </w:pPr>
      <w:rPr>
        <w:rFonts w:hint="default"/>
        <w:b w:val="0"/>
        <w:sz w:val="24"/>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82" w15:restartNumberingAfterBreak="0">
    <w:nsid w:val="0CA67415"/>
    <w:multiLevelType w:val="multilevel"/>
    <w:tmpl w:val="76C27F2E"/>
    <w:lvl w:ilvl="0">
      <w:start w:val="1"/>
      <w:numFmt w:val="decimal"/>
      <w:lvlText w:val="%1."/>
      <w:lvlJc w:val="left"/>
      <w:pPr>
        <w:tabs>
          <w:tab w:val="num" w:pos="720"/>
        </w:tabs>
        <w:ind w:left="720" w:hanging="360"/>
      </w:pPr>
      <w:rPr>
        <w:rFonts w:eastAsiaTheme="minorHAnsi" w:hint="default"/>
        <w:b/>
        <w:i w:val="0"/>
        <w:caps w:val="0"/>
        <w:strike w:val="0"/>
        <w:dstrike w:val="0"/>
        <w:vanish w:val="0"/>
        <w:color w:val="212121"/>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3" w15:restartNumberingAfterBreak="0">
    <w:nsid w:val="0CC930E0"/>
    <w:multiLevelType w:val="multilevel"/>
    <w:tmpl w:val="0B8C6490"/>
    <w:lvl w:ilvl="0">
      <w:start w:val="1"/>
      <w:numFmt w:val="decimal"/>
      <w:lvlText w:val="%1."/>
      <w:lvlJc w:val="right"/>
      <w:pPr>
        <w:tabs>
          <w:tab w:val="num" w:pos="644"/>
        </w:tabs>
        <w:ind w:left="644" w:hanging="360"/>
      </w:pPr>
      <w:rPr>
        <w:rFonts w:ascii="Times New Roman" w:hAnsi="Times New Roman" w:cs="Times New Roman" w:hint="default"/>
        <w:b/>
        <w:i w:val="0"/>
        <w:caps w:val="0"/>
        <w:smallCaps w:val="0"/>
        <w:strike w:val="0"/>
        <w:dstrike w:val="0"/>
        <w:outline w:val="0"/>
        <w:shadow w:val="0"/>
        <w:emboss w:val="0"/>
        <w:imprint w:val="0"/>
        <w:vanish w:val="0"/>
        <w:position w:val="0"/>
        <w:sz w:val="22"/>
        <w:szCs w:val="24"/>
        <w:u w:val="none"/>
        <w:effect w:val="none"/>
        <w:vertAlign w:val="baseline"/>
      </w:rPr>
    </w:lvl>
    <w:lvl w:ilvl="1">
      <w:start w:val="1"/>
      <w:numFmt w:val="decimal"/>
      <w:lvlText w:val="%1.%2."/>
      <w:lvlJc w:val="left"/>
      <w:pPr>
        <w:tabs>
          <w:tab w:val="num" w:pos="1000"/>
        </w:tabs>
        <w:ind w:left="1000" w:hanging="432"/>
      </w:pPr>
      <w:rPr>
        <w:rFonts w:ascii="Times New Roman" w:hAnsi="Times New Roman" w:hint="default"/>
        <w:b/>
        <w:i w:val="0"/>
        <w:sz w:val="22"/>
      </w:rPr>
    </w:lvl>
    <w:lvl w:ilvl="2">
      <w:start w:val="1"/>
      <w:numFmt w:val="decimal"/>
      <w:lvlText w:val="%1.%2.%3."/>
      <w:lvlJc w:val="left"/>
      <w:pPr>
        <w:tabs>
          <w:tab w:val="num" w:pos="1724"/>
        </w:tabs>
        <w:ind w:left="1508" w:hanging="504"/>
      </w:pPr>
      <w:rPr>
        <w:rFonts w:hint="default"/>
        <w:b w:val="0"/>
        <w:sz w:val="22"/>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84" w15:restartNumberingAfterBreak="0">
    <w:nsid w:val="0CCF25E9"/>
    <w:multiLevelType w:val="hybridMultilevel"/>
    <w:tmpl w:val="744C1B8E"/>
    <w:lvl w:ilvl="0" w:tplc="040E000F">
      <w:start w:val="1"/>
      <w:numFmt w:val="decimal"/>
      <w:lvlText w:val="%1."/>
      <w:lvlJc w:val="left"/>
      <w:pPr>
        <w:ind w:left="1211" w:hanging="360"/>
      </w:pPr>
      <w:rPr>
        <w:rFonts w:hint="default"/>
      </w:rPr>
    </w:lvl>
    <w:lvl w:ilvl="1" w:tplc="040E0019">
      <w:start w:val="1"/>
      <w:numFmt w:val="lowerLetter"/>
      <w:lvlText w:val="%2."/>
      <w:lvlJc w:val="left"/>
      <w:pPr>
        <w:ind w:left="1931" w:hanging="360"/>
      </w:pPr>
    </w:lvl>
    <w:lvl w:ilvl="2" w:tplc="040E001B" w:tentative="1">
      <w:start w:val="1"/>
      <w:numFmt w:val="lowerRoman"/>
      <w:lvlText w:val="%3."/>
      <w:lvlJc w:val="right"/>
      <w:pPr>
        <w:ind w:left="2651" w:hanging="180"/>
      </w:pPr>
    </w:lvl>
    <w:lvl w:ilvl="3" w:tplc="040E000F" w:tentative="1">
      <w:start w:val="1"/>
      <w:numFmt w:val="decimal"/>
      <w:lvlText w:val="%4."/>
      <w:lvlJc w:val="left"/>
      <w:pPr>
        <w:ind w:left="3371" w:hanging="360"/>
      </w:pPr>
    </w:lvl>
    <w:lvl w:ilvl="4" w:tplc="040E0019" w:tentative="1">
      <w:start w:val="1"/>
      <w:numFmt w:val="lowerLetter"/>
      <w:lvlText w:val="%5."/>
      <w:lvlJc w:val="left"/>
      <w:pPr>
        <w:ind w:left="4091" w:hanging="360"/>
      </w:pPr>
    </w:lvl>
    <w:lvl w:ilvl="5" w:tplc="040E001B" w:tentative="1">
      <w:start w:val="1"/>
      <w:numFmt w:val="lowerRoman"/>
      <w:lvlText w:val="%6."/>
      <w:lvlJc w:val="right"/>
      <w:pPr>
        <w:ind w:left="4811" w:hanging="180"/>
      </w:pPr>
    </w:lvl>
    <w:lvl w:ilvl="6" w:tplc="040E000F" w:tentative="1">
      <w:start w:val="1"/>
      <w:numFmt w:val="decimal"/>
      <w:lvlText w:val="%7."/>
      <w:lvlJc w:val="left"/>
      <w:pPr>
        <w:ind w:left="5531" w:hanging="360"/>
      </w:pPr>
    </w:lvl>
    <w:lvl w:ilvl="7" w:tplc="040E0019" w:tentative="1">
      <w:start w:val="1"/>
      <w:numFmt w:val="lowerLetter"/>
      <w:lvlText w:val="%8."/>
      <w:lvlJc w:val="left"/>
      <w:pPr>
        <w:ind w:left="6251" w:hanging="360"/>
      </w:pPr>
    </w:lvl>
    <w:lvl w:ilvl="8" w:tplc="040E001B" w:tentative="1">
      <w:start w:val="1"/>
      <w:numFmt w:val="lowerRoman"/>
      <w:lvlText w:val="%9."/>
      <w:lvlJc w:val="right"/>
      <w:pPr>
        <w:ind w:left="6971" w:hanging="180"/>
      </w:pPr>
    </w:lvl>
  </w:abstractNum>
  <w:abstractNum w:abstractNumId="85" w15:restartNumberingAfterBreak="0">
    <w:nsid w:val="0CD56C54"/>
    <w:multiLevelType w:val="multilevel"/>
    <w:tmpl w:val="AF060BE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6" w15:restartNumberingAfterBreak="0">
    <w:nsid w:val="0D1B6792"/>
    <w:multiLevelType w:val="multilevel"/>
    <w:tmpl w:val="ECA4E5D2"/>
    <w:lvl w:ilvl="0">
      <w:start w:val="1"/>
      <w:numFmt w:val="decimal"/>
      <w:lvlText w:val="%1."/>
      <w:lvlJc w:val="left"/>
      <w:pPr>
        <w:tabs>
          <w:tab w:val="num" w:pos="720"/>
        </w:tabs>
        <w:ind w:left="720" w:hanging="360"/>
      </w:pPr>
      <w:rPr>
        <w:rFonts w:hint="default"/>
        <w:b w:val="0"/>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87" w15:restartNumberingAfterBreak="0">
    <w:nsid w:val="0D937B0D"/>
    <w:multiLevelType w:val="multilevel"/>
    <w:tmpl w:val="2D521014"/>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1142"/>
        </w:tabs>
        <w:ind w:left="1142"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88" w15:restartNumberingAfterBreak="0">
    <w:nsid w:val="0DC2093C"/>
    <w:multiLevelType w:val="hybridMultilevel"/>
    <w:tmpl w:val="DBA842B8"/>
    <w:lvl w:ilvl="0" w:tplc="040E000F">
      <w:start w:val="1"/>
      <w:numFmt w:val="decimal"/>
      <w:lvlText w:val="%1."/>
      <w:lvlJc w:val="left"/>
      <w:pPr>
        <w:ind w:left="1364" w:hanging="360"/>
      </w:pPr>
      <w:rPr>
        <w:rFonts w:hint="default"/>
      </w:rPr>
    </w:lvl>
    <w:lvl w:ilvl="1" w:tplc="040E0003" w:tentative="1">
      <w:start w:val="1"/>
      <w:numFmt w:val="bullet"/>
      <w:lvlText w:val="o"/>
      <w:lvlJc w:val="left"/>
      <w:pPr>
        <w:ind w:left="2084" w:hanging="360"/>
      </w:pPr>
      <w:rPr>
        <w:rFonts w:ascii="Courier New" w:hAnsi="Courier New" w:cs="Courier New" w:hint="default"/>
      </w:rPr>
    </w:lvl>
    <w:lvl w:ilvl="2" w:tplc="040E0005" w:tentative="1">
      <w:start w:val="1"/>
      <w:numFmt w:val="bullet"/>
      <w:lvlText w:val=""/>
      <w:lvlJc w:val="left"/>
      <w:pPr>
        <w:ind w:left="2804" w:hanging="360"/>
      </w:pPr>
      <w:rPr>
        <w:rFonts w:ascii="Wingdings" w:hAnsi="Wingdings" w:hint="default"/>
      </w:rPr>
    </w:lvl>
    <w:lvl w:ilvl="3" w:tplc="040E0001" w:tentative="1">
      <w:start w:val="1"/>
      <w:numFmt w:val="bullet"/>
      <w:lvlText w:val=""/>
      <w:lvlJc w:val="left"/>
      <w:pPr>
        <w:ind w:left="3524" w:hanging="360"/>
      </w:pPr>
      <w:rPr>
        <w:rFonts w:ascii="Symbol" w:hAnsi="Symbol" w:hint="default"/>
      </w:rPr>
    </w:lvl>
    <w:lvl w:ilvl="4" w:tplc="040E0003" w:tentative="1">
      <w:start w:val="1"/>
      <w:numFmt w:val="bullet"/>
      <w:lvlText w:val="o"/>
      <w:lvlJc w:val="left"/>
      <w:pPr>
        <w:ind w:left="4244" w:hanging="360"/>
      </w:pPr>
      <w:rPr>
        <w:rFonts w:ascii="Courier New" w:hAnsi="Courier New" w:cs="Courier New" w:hint="default"/>
      </w:rPr>
    </w:lvl>
    <w:lvl w:ilvl="5" w:tplc="040E0005" w:tentative="1">
      <w:start w:val="1"/>
      <w:numFmt w:val="bullet"/>
      <w:lvlText w:val=""/>
      <w:lvlJc w:val="left"/>
      <w:pPr>
        <w:ind w:left="4964" w:hanging="360"/>
      </w:pPr>
      <w:rPr>
        <w:rFonts w:ascii="Wingdings" w:hAnsi="Wingdings" w:hint="default"/>
      </w:rPr>
    </w:lvl>
    <w:lvl w:ilvl="6" w:tplc="040E0001" w:tentative="1">
      <w:start w:val="1"/>
      <w:numFmt w:val="bullet"/>
      <w:lvlText w:val=""/>
      <w:lvlJc w:val="left"/>
      <w:pPr>
        <w:ind w:left="5684" w:hanging="360"/>
      </w:pPr>
      <w:rPr>
        <w:rFonts w:ascii="Symbol" w:hAnsi="Symbol" w:hint="default"/>
      </w:rPr>
    </w:lvl>
    <w:lvl w:ilvl="7" w:tplc="040E0003" w:tentative="1">
      <w:start w:val="1"/>
      <w:numFmt w:val="bullet"/>
      <w:lvlText w:val="o"/>
      <w:lvlJc w:val="left"/>
      <w:pPr>
        <w:ind w:left="6404" w:hanging="360"/>
      </w:pPr>
      <w:rPr>
        <w:rFonts w:ascii="Courier New" w:hAnsi="Courier New" w:cs="Courier New" w:hint="default"/>
      </w:rPr>
    </w:lvl>
    <w:lvl w:ilvl="8" w:tplc="040E0005" w:tentative="1">
      <w:start w:val="1"/>
      <w:numFmt w:val="bullet"/>
      <w:lvlText w:val=""/>
      <w:lvlJc w:val="left"/>
      <w:pPr>
        <w:ind w:left="7124" w:hanging="360"/>
      </w:pPr>
      <w:rPr>
        <w:rFonts w:ascii="Wingdings" w:hAnsi="Wingdings" w:hint="default"/>
      </w:rPr>
    </w:lvl>
  </w:abstractNum>
  <w:abstractNum w:abstractNumId="89" w15:restartNumberingAfterBreak="0">
    <w:nsid w:val="0DDB2A0F"/>
    <w:multiLevelType w:val="multilevel"/>
    <w:tmpl w:val="6FE05B46"/>
    <w:lvl w:ilvl="0">
      <w:start w:val="17"/>
      <w:numFmt w:val="decimal"/>
      <w:lvlText w:val="%1."/>
      <w:lvlJc w:val="left"/>
      <w:pPr>
        <w:ind w:left="480" w:hanging="480"/>
      </w:pPr>
      <w:rPr>
        <w:rFonts w:hint="default"/>
        <w:b/>
      </w:rPr>
    </w:lvl>
    <w:lvl w:ilvl="1">
      <w:start w:val="2"/>
      <w:numFmt w:val="decimal"/>
      <w:lvlText w:val="%1.%2."/>
      <w:lvlJc w:val="left"/>
      <w:pPr>
        <w:ind w:left="840" w:hanging="48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90" w15:restartNumberingAfterBreak="0">
    <w:nsid w:val="0E1E430B"/>
    <w:multiLevelType w:val="multilevel"/>
    <w:tmpl w:val="257ECD50"/>
    <w:lvl w:ilvl="0">
      <w:start w:val="16"/>
      <w:numFmt w:val="decimal"/>
      <w:lvlText w:val="%1."/>
      <w:lvlJc w:val="right"/>
      <w:pPr>
        <w:tabs>
          <w:tab w:val="num" w:pos="644"/>
        </w:tabs>
        <w:ind w:left="644"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2759"/>
        </w:tabs>
        <w:ind w:left="3553" w:hanging="1758"/>
      </w:pPr>
      <w:rPr>
        <w:rFonts w:hint="default"/>
        <w:b/>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91" w15:restartNumberingAfterBreak="0">
    <w:nsid w:val="0E2B3BA3"/>
    <w:multiLevelType w:val="hybridMultilevel"/>
    <w:tmpl w:val="55C83298"/>
    <w:lvl w:ilvl="0" w:tplc="C88897C4">
      <w:start w:val="1"/>
      <w:numFmt w:val="lowerRoman"/>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2" w15:restartNumberingAfterBreak="0">
    <w:nsid w:val="0E3376E4"/>
    <w:multiLevelType w:val="hybridMultilevel"/>
    <w:tmpl w:val="8F2AA1E2"/>
    <w:lvl w:ilvl="0" w:tplc="040E000F">
      <w:start w:val="1"/>
      <w:numFmt w:val="decimal"/>
      <w:lvlText w:val="%1."/>
      <w:lvlJc w:val="left"/>
      <w:pPr>
        <w:ind w:left="1364" w:hanging="360"/>
      </w:pPr>
      <w:rPr>
        <w:rFonts w:hint="default"/>
      </w:rPr>
    </w:lvl>
    <w:lvl w:ilvl="1" w:tplc="040E0003" w:tentative="1">
      <w:start w:val="1"/>
      <w:numFmt w:val="bullet"/>
      <w:lvlText w:val="o"/>
      <w:lvlJc w:val="left"/>
      <w:pPr>
        <w:ind w:left="2084" w:hanging="360"/>
      </w:pPr>
      <w:rPr>
        <w:rFonts w:ascii="Courier New" w:hAnsi="Courier New" w:cs="Courier New" w:hint="default"/>
      </w:rPr>
    </w:lvl>
    <w:lvl w:ilvl="2" w:tplc="040E0005" w:tentative="1">
      <w:start w:val="1"/>
      <w:numFmt w:val="bullet"/>
      <w:lvlText w:val=""/>
      <w:lvlJc w:val="left"/>
      <w:pPr>
        <w:ind w:left="2804" w:hanging="360"/>
      </w:pPr>
      <w:rPr>
        <w:rFonts w:ascii="Wingdings" w:hAnsi="Wingdings" w:hint="default"/>
      </w:rPr>
    </w:lvl>
    <w:lvl w:ilvl="3" w:tplc="040E0001" w:tentative="1">
      <w:start w:val="1"/>
      <w:numFmt w:val="bullet"/>
      <w:lvlText w:val=""/>
      <w:lvlJc w:val="left"/>
      <w:pPr>
        <w:ind w:left="3524" w:hanging="360"/>
      </w:pPr>
      <w:rPr>
        <w:rFonts w:ascii="Symbol" w:hAnsi="Symbol" w:hint="default"/>
      </w:rPr>
    </w:lvl>
    <w:lvl w:ilvl="4" w:tplc="040E0003" w:tentative="1">
      <w:start w:val="1"/>
      <w:numFmt w:val="bullet"/>
      <w:lvlText w:val="o"/>
      <w:lvlJc w:val="left"/>
      <w:pPr>
        <w:ind w:left="4244" w:hanging="360"/>
      </w:pPr>
      <w:rPr>
        <w:rFonts w:ascii="Courier New" w:hAnsi="Courier New" w:cs="Courier New" w:hint="default"/>
      </w:rPr>
    </w:lvl>
    <w:lvl w:ilvl="5" w:tplc="040E0005" w:tentative="1">
      <w:start w:val="1"/>
      <w:numFmt w:val="bullet"/>
      <w:lvlText w:val=""/>
      <w:lvlJc w:val="left"/>
      <w:pPr>
        <w:ind w:left="4964" w:hanging="360"/>
      </w:pPr>
      <w:rPr>
        <w:rFonts w:ascii="Wingdings" w:hAnsi="Wingdings" w:hint="default"/>
      </w:rPr>
    </w:lvl>
    <w:lvl w:ilvl="6" w:tplc="040E0001" w:tentative="1">
      <w:start w:val="1"/>
      <w:numFmt w:val="bullet"/>
      <w:lvlText w:val=""/>
      <w:lvlJc w:val="left"/>
      <w:pPr>
        <w:ind w:left="5684" w:hanging="360"/>
      </w:pPr>
      <w:rPr>
        <w:rFonts w:ascii="Symbol" w:hAnsi="Symbol" w:hint="default"/>
      </w:rPr>
    </w:lvl>
    <w:lvl w:ilvl="7" w:tplc="040E0003" w:tentative="1">
      <w:start w:val="1"/>
      <w:numFmt w:val="bullet"/>
      <w:lvlText w:val="o"/>
      <w:lvlJc w:val="left"/>
      <w:pPr>
        <w:ind w:left="6404" w:hanging="360"/>
      </w:pPr>
      <w:rPr>
        <w:rFonts w:ascii="Courier New" w:hAnsi="Courier New" w:cs="Courier New" w:hint="default"/>
      </w:rPr>
    </w:lvl>
    <w:lvl w:ilvl="8" w:tplc="040E0005" w:tentative="1">
      <w:start w:val="1"/>
      <w:numFmt w:val="bullet"/>
      <w:lvlText w:val=""/>
      <w:lvlJc w:val="left"/>
      <w:pPr>
        <w:ind w:left="7124" w:hanging="360"/>
      </w:pPr>
      <w:rPr>
        <w:rFonts w:ascii="Wingdings" w:hAnsi="Wingdings" w:hint="default"/>
      </w:rPr>
    </w:lvl>
  </w:abstractNum>
  <w:abstractNum w:abstractNumId="93" w15:restartNumberingAfterBreak="0">
    <w:nsid w:val="0E435FCD"/>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94" w15:restartNumberingAfterBreak="0">
    <w:nsid w:val="0E4F25F1"/>
    <w:multiLevelType w:val="hybridMultilevel"/>
    <w:tmpl w:val="8490FE0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5" w15:restartNumberingAfterBreak="0">
    <w:nsid w:val="0EC838DF"/>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96" w15:restartNumberingAfterBreak="0">
    <w:nsid w:val="0ED94218"/>
    <w:multiLevelType w:val="hybridMultilevel"/>
    <w:tmpl w:val="DFC89BE8"/>
    <w:lvl w:ilvl="0" w:tplc="8B3C0BCA">
      <w:start w:val="1"/>
      <w:numFmt w:val="decimal"/>
      <w:lvlText w:val="%1."/>
      <w:lvlJc w:val="left"/>
      <w:pPr>
        <w:ind w:left="720" w:hanging="360"/>
      </w:pPr>
      <w:rPr>
        <w:rFonts w:ascii="Times New Roman" w:eastAsia="Times New Roman" w:hAnsi="Times New Roman" w:cs="Times New Roman"/>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7" w15:restartNumberingAfterBreak="0">
    <w:nsid w:val="0F1306ED"/>
    <w:multiLevelType w:val="multilevel"/>
    <w:tmpl w:val="DC1A5DC6"/>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98" w15:restartNumberingAfterBreak="0">
    <w:nsid w:val="0F166408"/>
    <w:multiLevelType w:val="hybridMultilevel"/>
    <w:tmpl w:val="F20A2088"/>
    <w:lvl w:ilvl="0" w:tplc="9014B1FC">
      <w:start w:val="1"/>
      <w:numFmt w:val="decimal"/>
      <w:lvlText w:val="%1)"/>
      <w:lvlJc w:val="left"/>
      <w:pPr>
        <w:ind w:left="720" w:hanging="360"/>
      </w:pPr>
      <w:rPr>
        <w:rFonts w:ascii="Times New Roman" w:eastAsia="Times New Roman" w:hAnsi="Times New Roman" w:cs="Times New Roman" w:hint="default"/>
        <w:b w:val="0"/>
        <w:color w:val="000000"/>
      </w:rPr>
    </w:lvl>
    <w:lvl w:ilvl="1" w:tplc="EFC4D312">
      <w:start w:val="1"/>
      <w:numFmt w:val="decimal"/>
      <w:lvlText w:val="%2."/>
      <w:lvlJc w:val="left"/>
      <w:pPr>
        <w:ind w:left="1780" w:hanging="700"/>
      </w:pPr>
      <w:rPr>
        <w:rFonts w:hint="default"/>
        <w:b/>
        <w:bCs w:val="0"/>
      </w:rPr>
    </w:lvl>
    <w:lvl w:ilvl="2" w:tplc="040E001B">
      <w:start w:val="1"/>
      <w:numFmt w:val="lowerRoman"/>
      <w:lvlText w:val="%3."/>
      <w:lvlJc w:val="right"/>
      <w:pPr>
        <w:ind w:left="2160" w:hanging="180"/>
      </w:pPr>
    </w:lvl>
    <w:lvl w:ilvl="3" w:tplc="08090019">
      <w:start w:val="1"/>
      <w:numFmt w:val="lowerLetter"/>
      <w:lvlText w:val="%4."/>
      <w:lvlJc w:val="left"/>
      <w:pPr>
        <w:ind w:left="2880" w:hanging="360"/>
      </w:pPr>
    </w:lvl>
    <w:lvl w:ilvl="4" w:tplc="040E0019">
      <w:start w:val="1"/>
      <w:numFmt w:val="lowerLetter"/>
      <w:lvlText w:val="%5."/>
      <w:lvlJc w:val="left"/>
      <w:pPr>
        <w:ind w:left="3600" w:hanging="360"/>
      </w:pPr>
    </w:lvl>
    <w:lvl w:ilvl="5" w:tplc="8B4C4FE8">
      <w:start w:val="2"/>
      <w:numFmt w:val="bullet"/>
      <w:lvlText w:val="-"/>
      <w:lvlJc w:val="left"/>
      <w:pPr>
        <w:ind w:left="4500" w:hanging="360"/>
      </w:pPr>
      <w:rPr>
        <w:rFonts w:ascii="Verdana" w:eastAsia="Calibri" w:hAnsi="Verdana" w:cs="Times New Roman" w:hint="default"/>
      </w:r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9" w15:restartNumberingAfterBreak="0">
    <w:nsid w:val="0F2F3D64"/>
    <w:multiLevelType w:val="multilevel"/>
    <w:tmpl w:val="ECA4E5D2"/>
    <w:lvl w:ilvl="0">
      <w:start w:val="1"/>
      <w:numFmt w:val="decimal"/>
      <w:lvlText w:val="%1."/>
      <w:lvlJc w:val="left"/>
      <w:pPr>
        <w:tabs>
          <w:tab w:val="num" w:pos="720"/>
        </w:tabs>
        <w:ind w:left="720" w:hanging="360"/>
      </w:pPr>
      <w:rPr>
        <w:rFonts w:hint="default"/>
        <w:b w:val="0"/>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00" w15:restartNumberingAfterBreak="0">
    <w:nsid w:val="0F3933C1"/>
    <w:multiLevelType w:val="multilevel"/>
    <w:tmpl w:val="5A88669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851" w:firstLine="283"/>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01" w15:restartNumberingAfterBreak="0">
    <w:nsid w:val="0F4E5555"/>
    <w:multiLevelType w:val="hybridMultilevel"/>
    <w:tmpl w:val="3C3C45B6"/>
    <w:lvl w:ilvl="0" w:tplc="E3A4A548">
      <w:numFmt w:val="bullet"/>
      <w:lvlText w:val="-"/>
      <w:lvlJc w:val="left"/>
      <w:pPr>
        <w:ind w:left="993" w:hanging="360"/>
      </w:pPr>
      <w:rPr>
        <w:rFonts w:ascii="Times New Roman" w:eastAsia="Times New Roman" w:hAnsi="Times New Roman" w:cs="Times New Roman" w:hint="default"/>
      </w:rPr>
    </w:lvl>
    <w:lvl w:ilvl="1" w:tplc="040E0003" w:tentative="1">
      <w:start w:val="1"/>
      <w:numFmt w:val="bullet"/>
      <w:lvlText w:val="o"/>
      <w:lvlJc w:val="left"/>
      <w:pPr>
        <w:ind w:left="1713" w:hanging="360"/>
      </w:pPr>
      <w:rPr>
        <w:rFonts w:ascii="Courier New" w:hAnsi="Courier New" w:cs="Courier New" w:hint="default"/>
      </w:rPr>
    </w:lvl>
    <w:lvl w:ilvl="2" w:tplc="040E0005" w:tentative="1">
      <w:start w:val="1"/>
      <w:numFmt w:val="bullet"/>
      <w:lvlText w:val=""/>
      <w:lvlJc w:val="left"/>
      <w:pPr>
        <w:ind w:left="2433" w:hanging="360"/>
      </w:pPr>
      <w:rPr>
        <w:rFonts w:ascii="Wingdings" w:hAnsi="Wingdings" w:hint="default"/>
      </w:rPr>
    </w:lvl>
    <w:lvl w:ilvl="3" w:tplc="040E0001" w:tentative="1">
      <w:start w:val="1"/>
      <w:numFmt w:val="bullet"/>
      <w:lvlText w:val=""/>
      <w:lvlJc w:val="left"/>
      <w:pPr>
        <w:ind w:left="3153" w:hanging="360"/>
      </w:pPr>
      <w:rPr>
        <w:rFonts w:ascii="Symbol" w:hAnsi="Symbol" w:hint="default"/>
      </w:rPr>
    </w:lvl>
    <w:lvl w:ilvl="4" w:tplc="040E0003" w:tentative="1">
      <w:start w:val="1"/>
      <w:numFmt w:val="bullet"/>
      <w:lvlText w:val="o"/>
      <w:lvlJc w:val="left"/>
      <w:pPr>
        <w:ind w:left="3873" w:hanging="360"/>
      </w:pPr>
      <w:rPr>
        <w:rFonts w:ascii="Courier New" w:hAnsi="Courier New" w:cs="Courier New" w:hint="default"/>
      </w:rPr>
    </w:lvl>
    <w:lvl w:ilvl="5" w:tplc="040E0005" w:tentative="1">
      <w:start w:val="1"/>
      <w:numFmt w:val="bullet"/>
      <w:lvlText w:val=""/>
      <w:lvlJc w:val="left"/>
      <w:pPr>
        <w:ind w:left="4593" w:hanging="360"/>
      </w:pPr>
      <w:rPr>
        <w:rFonts w:ascii="Wingdings" w:hAnsi="Wingdings" w:hint="default"/>
      </w:rPr>
    </w:lvl>
    <w:lvl w:ilvl="6" w:tplc="040E0001" w:tentative="1">
      <w:start w:val="1"/>
      <w:numFmt w:val="bullet"/>
      <w:lvlText w:val=""/>
      <w:lvlJc w:val="left"/>
      <w:pPr>
        <w:ind w:left="5313" w:hanging="360"/>
      </w:pPr>
      <w:rPr>
        <w:rFonts w:ascii="Symbol" w:hAnsi="Symbol" w:hint="default"/>
      </w:rPr>
    </w:lvl>
    <w:lvl w:ilvl="7" w:tplc="040E0003" w:tentative="1">
      <w:start w:val="1"/>
      <w:numFmt w:val="bullet"/>
      <w:lvlText w:val="o"/>
      <w:lvlJc w:val="left"/>
      <w:pPr>
        <w:ind w:left="6033" w:hanging="360"/>
      </w:pPr>
      <w:rPr>
        <w:rFonts w:ascii="Courier New" w:hAnsi="Courier New" w:cs="Courier New" w:hint="default"/>
      </w:rPr>
    </w:lvl>
    <w:lvl w:ilvl="8" w:tplc="040E0005" w:tentative="1">
      <w:start w:val="1"/>
      <w:numFmt w:val="bullet"/>
      <w:lvlText w:val=""/>
      <w:lvlJc w:val="left"/>
      <w:pPr>
        <w:ind w:left="6753" w:hanging="360"/>
      </w:pPr>
      <w:rPr>
        <w:rFonts w:ascii="Wingdings" w:hAnsi="Wingdings" w:hint="default"/>
      </w:rPr>
    </w:lvl>
  </w:abstractNum>
  <w:abstractNum w:abstractNumId="102" w15:restartNumberingAfterBreak="0">
    <w:nsid w:val="0F637A41"/>
    <w:multiLevelType w:val="hybridMultilevel"/>
    <w:tmpl w:val="8334E964"/>
    <w:lvl w:ilvl="0" w:tplc="2A4AB8CE">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03" w15:restartNumberingAfterBreak="0">
    <w:nsid w:val="0F6D0328"/>
    <w:multiLevelType w:val="hybridMultilevel"/>
    <w:tmpl w:val="744C1B8E"/>
    <w:lvl w:ilvl="0" w:tplc="040E000F">
      <w:start w:val="1"/>
      <w:numFmt w:val="decimal"/>
      <w:lvlText w:val="%1."/>
      <w:lvlJc w:val="left"/>
      <w:pPr>
        <w:ind w:left="1211" w:hanging="360"/>
      </w:pPr>
      <w:rPr>
        <w:rFonts w:hint="default"/>
      </w:rPr>
    </w:lvl>
    <w:lvl w:ilvl="1" w:tplc="040E0019">
      <w:start w:val="1"/>
      <w:numFmt w:val="lowerLetter"/>
      <w:lvlText w:val="%2."/>
      <w:lvlJc w:val="left"/>
      <w:pPr>
        <w:ind w:left="1931" w:hanging="360"/>
      </w:pPr>
    </w:lvl>
    <w:lvl w:ilvl="2" w:tplc="040E001B" w:tentative="1">
      <w:start w:val="1"/>
      <w:numFmt w:val="lowerRoman"/>
      <w:lvlText w:val="%3."/>
      <w:lvlJc w:val="right"/>
      <w:pPr>
        <w:ind w:left="2651" w:hanging="180"/>
      </w:pPr>
    </w:lvl>
    <w:lvl w:ilvl="3" w:tplc="040E000F" w:tentative="1">
      <w:start w:val="1"/>
      <w:numFmt w:val="decimal"/>
      <w:lvlText w:val="%4."/>
      <w:lvlJc w:val="left"/>
      <w:pPr>
        <w:ind w:left="3371" w:hanging="360"/>
      </w:pPr>
    </w:lvl>
    <w:lvl w:ilvl="4" w:tplc="040E0019" w:tentative="1">
      <w:start w:val="1"/>
      <w:numFmt w:val="lowerLetter"/>
      <w:lvlText w:val="%5."/>
      <w:lvlJc w:val="left"/>
      <w:pPr>
        <w:ind w:left="4091" w:hanging="360"/>
      </w:pPr>
    </w:lvl>
    <w:lvl w:ilvl="5" w:tplc="040E001B" w:tentative="1">
      <w:start w:val="1"/>
      <w:numFmt w:val="lowerRoman"/>
      <w:lvlText w:val="%6."/>
      <w:lvlJc w:val="right"/>
      <w:pPr>
        <w:ind w:left="4811" w:hanging="180"/>
      </w:pPr>
    </w:lvl>
    <w:lvl w:ilvl="6" w:tplc="040E000F" w:tentative="1">
      <w:start w:val="1"/>
      <w:numFmt w:val="decimal"/>
      <w:lvlText w:val="%7."/>
      <w:lvlJc w:val="left"/>
      <w:pPr>
        <w:ind w:left="5531" w:hanging="360"/>
      </w:pPr>
    </w:lvl>
    <w:lvl w:ilvl="7" w:tplc="040E0019" w:tentative="1">
      <w:start w:val="1"/>
      <w:numFmt w:val="lowerLetter"/>
      <w:lvlText w:val="%8."/>
      <w:lvlJc w:val="left"/>
      <w:pPr>
        <w:ind w:left="6251" w:hanging="360"/>
      </w:pPr>
    </w:lvl>
    <w:lvl w:ilvl="8" w:tplc="040E001B" w:tentative="1">
      <w:start w:val="1"/>
      <w:numFmt w:val="lowerRoman"/>
      <w:lvlText w:val="%9."/>
      <w:lvlJc w:val="right"/>
      <w:pPr>
        <w:ind w:left="6971" w:hanging="180"/>
      </w:pPr>
    </w:lvl>
  </w:abstractNum>
  <w:abstractNum w:abstractNumId="104" w15:restartNumberingAfterBreak="0">
    <w:nsid w:val="10206168"/>
    <w:multiLevelType w:val="hybridMultilevel"/>
    <w:tmpl w:val="D4FA0F12"/>
    <w:lvl w:ilvl="0" w:tplc="040E000F">
      <w:start w:val="1"/>
      <w:numFmt w:val="decimal"/>
      <w:lvlText w:val="%1."/>
      <w:lvlJc w:val="left"/>
      <w:pPr>
        <w:ind w:left="1364" w:hanging="360"/>
      </w:pPr>
      <w:rPr>
        <w:rFonts w:hint="default"/>
      </w:rPr>
    </w:lvl>
    <w:lvl w:ilvl="1" w:tplc="040E0003" w:tentative="1">
      <w:start w:val="1"/>
      <w:numFmt w:val="bullet"/>
      <w:lvlText w:val="o"/>
      <w:lvlJc w:val="left"/>
      <w:pPr>
        <w:ind w:left="2084" w:hanging="360"/>
      </w:pPr>
      <w:rPr>
        <w:rFonts w:ascii="Courier New" w:hAnsi="Courier New" w:cs="Courier New" w:hint="default"/>
      </w:rPr>
    </w:lvl>
    <w:lvl w:ilvl="2" w:tplc="040E0005" w:tentative="1">
      <w:start w:val="1"/>
      <w:numFmt w:val="bullet"/>
      <w:lvlText w:val=""/>
      <w:lvlJc w:val="left"/>
      <w:pPr>
        <w:ind w:left="2804" w:hanging="360"/>
      </w:pPr>
      <w:rPr>
        <w:rFonts w:ascii="Wingdings" w:hAnsi="Wingdings" w:hint="default"/>
      </w:rPr>
    </w:lvl>
    <w:lvl w:ilvl="3" w:tplc="040E0001" w:tentative="1">
      <w:start w:val="1"/>
      <w:numFmt w:val="bullet"/>
      <w:lvlText w:val=""/>
      <w:lvlJc w:val="left"/>
      <w:pPr>
        <w:ind w:left="3524" w:hanging="360"/>
      </w:pPr>
      <w:rPr>
        <w:rFonts w:ascii="Symbol" w:hAnsi="Symbol" w:hint="default"/>
      </w:rPr>
    </w:lvl>
    <w:lvl w:ilvl="4" w:tplc="040E0003" w:tentative="1">
      <w:start w:val="1"/>
      <w:numFmt w:val="bullet"/>
      <w:lvlText w:val="o"/>
      <w:lvlJc w:val="left"/>
      <w:pPr>
        <w:ind w:left="4244" w:hanging="360"/>
      </w:pPr>
      <w:rPr>
        <w:rFonts w:ascii="Courier New" w:hAnsi="Courier New" w:cs="Courier New" w:hint="default"/>
      </w:rPr>
    </w:lvl>
    <w:lvl w:ilvl="5" w:tplc="040E0005" w:tentative="1">
      <w:start w:val="1"/>
      <w:numFmt w:val="bullet"/>
      <w:lvlText w:val=""/>
      <w:lvlJc w:val="left"/>
      <w:pPr>
        <w:ind w:left="4964" w:hanging="360"/>
      </w:pPr>
      <w:rPr>
        <w:rFonts w:ascii="Wingdings" w:hAnsi="Wingdings" w:hint="default"/>
      </w:rPr>
    </w:lvl>
    <w:lvl w:ilvl="6" w:tplc="040E0001" w:tentative="1">
      <w:start w:val="1"/>
      <w:numFmt w:val="bullet"/>
      <w:lvlText w:val=""/>
      <w:lvlJc w:val="left"/>
      <w:pPr>
        <w:ind w:left="5684" w:hanging="360"/>
      </w:pPr>
      <w:rPr>
        <w:rFonts w:ascii="Symbol" w:hAnsi="Symbol" w:hint="default"/>
      </w:rPr>
    </w:lvl>
    <w:lvl w:ilvl="7" w:tplc="040E0003" w:tentative="1">
      <w:start w:val="1"/>
      <w:numFmt w:val="bullet"/>
      <w:lvlText w:val="o"/>
      <w:lvlJc w:val="left"/>
      <w:pPr>
        <w:ind w:left="6404" w:hanging="360"/>
      </w:pPr>
      <w:rPr>
        <w:rFonts w:ascii="Courier New" w:hAnsi="Courier New" w:cs="Courier New" w:hint="default"/>
      </w:rPr>
    </w:lvl>
    <w:lvl w:ilvl="8" w:tplc="040E0005" w:tentative="1">
      <w:start w:val="1"/>
      <w:numFmt w:val="bullet"/>
      <w:lvlText w:val=""/>
      <w:lvlJc w:val="left"/>
      <w:pPr>
        <w:ind w:left="7124" w:hanging="360"/>
      </w:pPr>
      <w:rPr>
        <w:rFonts w:ascii="Wingdings" w:hAnsi="Wingdings" w:hint="default"/>
      </w:rPr>
    </w:lvl>
  </w:abstractNum>
  <w:abstractNum w:abstractNumId="105" w15:restartNumberingAfterBreak="0">
    <w:nsid w:val="1099618C"/>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06" w15:restartNumberingAfterBreak="0">
    <w:nsid w:val="10B358DC"/>
    <w:multiLevelType w:val="hybridMultilevel"/>
    <w:tmpl w:val="8E7A7C2E"/>
    <w:lvl w:ilvl="0" w:tplc="9E4411D6">
      <w:start w:val="1"/>
      <w:numFmt w:val="bullet"/>
      <w:lvlText w:val="-"/>
      <w:lvlJc w:val="left"/>
      <w:pPr>
        <w:ind w:left="1145" w:hanging="360"/>
      </w:pPr>
      <w:rPr>
        <w:rFonts w:ascii="Calibri" w:hAnsi="Calibri"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107" w15:restartNumberingAfterBreak="0">
    <w:nsid w:val="10E13CF5"/>
    <w:multiLevelType w:val="hybridMultilevel"/>
    <w:tmpl w:val="86EEBD84"/>
    <w:lvl w:ilvl="0" w:tplc="346C86D4">
      <w:start w:val="1"/>
      <w:numFmt w:val="decimal"/>
      <w:lvlText w:val="%1."/>
      <w:lvlJc w:val="left"/>
      <w:pPr>
        <w:ind w:left="1364" w:hanging="360"/>
      </w:pPr>
      <w:rPr>
        <w:rFonts w:hint="default"/>
      </w:rPr>
    </w:lvl>
    <w:lvl w:ilvl="1" w:tplc="040E0019" w:tentative="1">
      <w:start w:val="1"/>
      <w:numFmt w:val="lowerLetter"/>
      <w:lvlText w:val="%2."/>
      <w:lvlJc w:val="left"/>
      <w:pPr>
        <w:ind w:left="2084" w:hanging="360"/>
      </w:pPr>
    </w:lvl>
    <w:lvl w:ilvl="2" w:tplc="040E001B" w:tentative="1">
      <w:start w:val="1"/>
      <w:numFmt w:val="lowerRoman"/>
      <w:lvlText w:val="%3."/>
      <w:lvlJc w:val="right"/>
      <w:pPr>
        <w:ind w:left="2804" w:hanging="180"/>
      </w:pPr>
    </w:lvl>
    <w:lvl w:ilvl="3" w:tplc="040E000F" w:tentative="1">
      <w:start w:val="1"/>
      <w:numFmt w:val="decimal"/>
      <w:lvlText w:val="%4."/>
      <w:lvlJc w:val="left"/>
      <w:pPr>
        <w:ind w:left="3524" w:hanging="360"/>
      </w:pPr>
    </w:lvl>
    <w:lvl w:ilvl="4" w:tplc="040E0019" w:tentative="1">
      <w:start w:val="1"/>
      <w:numFmt w:val="lowerLetter"/>
      <w:lvlText w:val="%5."/>
      <w:lvlJc w:val="left"/>
      <w:pPr>
        <w:ind w:left="4244" w:hanging="360"/>
      </w:pPr>
    </w:lvl>
    <w:lvl w:ilvl="5" w:tplc="040E001B" w:tentative="1">
      <w:start w:val="1"/>
      <w:numFmt w:val="lowerRoman"/>
      <w:lvlText w:val="%6."/>
      <w:lvlJc w:val="right"/>
      <w:pPr>
        <w:ind w:left="4964" w:hanging="180"/>
      </w:pPr>
    </w:lvl>
    <w:lvl w:ilvl="6" w:tplc="040E000F" w:tentative="1">
      <w:start w:val="1"/>
      <w:numFmt w:val="decimal"/>
      <w:lvlText w:val="%7."/>
      <w:lvlJc w:val="left"/>
      <w:pPr>
        <w:ind w:left="5684" w:hanging="360"/>
      </w:pPr>
    </w:lvl>
    <w:lvl w:ilvl="7" w:tplc="040E0019" w:tentative="1">
      <w:start w:val="1"/>
      <w:numFmt w:val="lowerLetter"/>
      <w:lvlText w:val="%8."/>
      <w:lvlJc w:val="left"/>
      <w:pPr>
        <w:ind w:left="6404" w:hanging="360"/>
      </w:pPr>
    </w:lvl>
    <w:lvl w:ilvl="8" w:tplc="040E001B" w:tentative="1">
      <w:start w:val="1"/>
      <w:numFmt w:val="lowerRoman"/>
      <w:lvlText w:val="%9."/>
      <w:lvlJc w:val="right"/>
      <w:pPr>
        <w:ind w:left="7124" w:hanging="180"/>
      </w:pPr>
    </w:lvl>
  </w:abstractNum>
  <w:abstractNum w:abstractNumId="108" w15:restartNumberingAfterBreak="0">
    <w:nsid w:val="11261BAF"/>
    <w:multiLevelType w:val="multilevel"/>
    <w:tmpl w:val="2BC4776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09" w15:restartNumberingAfterBreak="0">
    <w:nsid w:val="11470B3A"/>
    <w:multiLevelType w:val="hybridMultilevel"/>
    <w:tmpl w:val="EB9A055C"/>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0" w15:restartNumberingAfterBreak="0">
    <w:nsid w:val="115E7885"/>
    <w:multiLevelType w:val="hybridMultilevel"/>
    <w:tmpl w:val="EB048E92"/>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11" w15:restartNumberingAfterBreak="0">
    <w:nsid w:val="119F2369"/>
    <w:multiLevelType w:val="multilevel"/>
    <w:tmpl w:val="538A4E10"/>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12" w15:restartNumberingAfterBreak="0">
    <w:nsid w:val="11B162B0"/>
    <w:multiLevelType w:val="multilevel"/>
    <w:tmpl w:val="8CEE080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13" w15:restartNumberingAfterBreak="0">
    <w:nsid w:val="12015786"/>
    <w:multiLevelType w:val="multilevel"/>
    <w:tmpl w:val="986E3F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123E7FF7"/>
    <w:multiLevelType w:val="hybridMultilevel"/>
    <w:tmpl w:val="70B0771C"/>
    <w:lvl w:ilvl="0" w:tplc="25DE0B14">
      <w:numFmt w:val="bullet"/>
      <w:lvlText w:val="-"/>
      <w:lvlJc w:val="left"/>
      <w:pPr>
        <w:ind w:left="993" w:hanging="360"/>
      </w:pPr>
      <w:rPr>
        <w:rFonts w:ascii="Times New Roman" w:eastAsia="Times New Roman" w:hAnsi="Times New Roman" w:cs="Times New Roman" w:hint="default"/>
      </w:rPr>
    </w:lvl>
    <w:lvl w:ilvl="1" w:tplc="040E0003" w:tentative="1">
      <w:start w:val="1"/>
      <w:numFmt w:val="bullet"/>
      <w:lvlText w:val="o"/>
      <w:lvlJc w:val="left"/>
      <w:pPr>
        <w:ind w:left="1713" w:hanging="360"/>
      </w:pPr>
      <w:rPr>
        <w:rFonts w:ascii="Courier New" w:hAnsi="Courier New" w:cs="Courier New" w:hint="default"/>
      </w:rPr>
    </w:lvl>
    <w:lvl w:ilvl="2" w:tplc="040E0005" w:tentative="1">
      <w:start w:val="1"/>
      <w:numFmt w:val="bullet"/>
      <w:lvlText w:val=""/>
      <w:lvlJc w:val="left"/>
      <w:pPr>
        <w:ind w:left="2433" w:hanging="360"/>
      </w:pPr>
      <w:rPr>
        <w:rFonts w:ascii="Wingdings" w:hAnsi="Wingdings" w:hint="default"/>
      </w:rPr>
    </w:lvl>
    <w:lvl w:ilvl="3" w:tplc="040E0001" w:tentative="1">
      <w:start w:val="1"/>
      <w:numFmt w:val="bullet"/>
      <w:lvlText w:val=""/>
      <w:lvlJc w:val="left"/>
      <w:pPr>
        <w:ind w:left="3153" w:hanging="360"/>
      </w:pPr>
      <w:rPr>
        <w:rFonts w:ascii="Symbol" w:hAnsi="Symbol" w:hint="default"/>
      </w:rPr>
    </w:lvl>
    <w:lvl w:ilvl="4" w:tplc="040E0003" w:tentative="1">
      <w:start w:val="1"/>
      <w:numFmt w:val="bullet"/>
      <w:lvlText w:val="o"/>
      <w:lvlJc w:val="left"/>
      <w:pPr>
        <w:ind w:left="3873" w:hanging="360"/>
      </w:pPr>
      <w:rPr>
        <w:rFonts w:ascii="Courier New" w:hAnsi="Courier New" w:cs="Courier New" w:hint="default"/>
      </w:rPr>
    </w:lvl>
    <w:lvl w:ilvl="5" w:tplc="040E0005" w:tentative="1">
      <w:start w:val="1"/>
      <w:numFmt w:val="bullet"/>
      <w:lvlText w:val=""/>
      <w:lvlJc w:val="left"/>
      <w:pPr>
        <w:ind w:left="4593" w:hanging="360"/>
      </w:pPr>
      <w:rPr>
        <w:rFonts w:ascii="Wingdings" w:hAnsi="Wingdings" w:hint="default"/>
      </w:rPr>
    </w:lvl>
    <w:lvl w:ilvl="6" w:tplc="040E0001" w:tentative="1">
      <w:start w:val="1"/>
      <w:numFmt w:val="bullet"/>
      <w:lvlText w:val=""/>
      <w:lvlJc w:val="left"/>
      <w:pPr>
        <w:ind w:left="5313" w:hanging="360"/>
      </w:pPr>
      <w:rPr>
        <w:rFonts w:ascii="Symbol" w:hAnsi="Symbol" w:hint="default"/>
      </w:rPr>
    </w:lvl>
    <w:lvl w:ilvl="7" w:tplc="040E0003" w:tentative="1">
      <w:start w:val="1"/>
      <w:numFmt w:val="bullet"/>
      <w:lvlText w:val="o"/>
      <w:lvlJc w:val="left"/>
      <w:pPr>
        <w:ind w:left="6033" w:hanging="360"/>
      </w:pPr>
      <w:rPr>
        <w:rFonts w:ascii="Courier New" w:hAnsi="Courier New" w:cs="Courier New" w:hint="default"/>
      </w:rPr>
    </w:lvl>
    <w:lvl w:ilvl="8" w:tplc="040E0005" w:tentative="1">
      <w:start w:val="1"/>
      <w:numFmt w:val="bullet"/>
      <w:lvlText w:val=""/>
      <w:lvlJc w:val="left"/>
      <w:pPr>
        <w:ind w:left="6753" w:hanging="360"/>
      </w:pPr>
      <w:rPr>
        <w:rFonts w:ascii="Wingdings" w:hAnsi="Wingdings" w:hint="default"/>
      </w:rPr>
    </w:lvl>
  </w:abstractNum>
  <w:abstractNum w:abstractNumId="115" w15:restartNumberingAfterBreak="0">
    <w:nsid w:val="124B6E8E"/>
    <w:multiLevelType w:val="hybridMultilevel"/>
    <w:tmpl w:val="25C661E6"/>
    <w:lvl w:ilvl="0" w:tplc="6E507B16">
      <w:start w:val="1"/>
      <w:numFmt w:val="bullet"/>
      <w:lvlText w:val="-"/>
      <w:lvlJc w:val="left"/>
      <w:pPr>
        <w:ind w:left="1145" w:hanging="360"/>
      </w:pPr>
      <w:rPr>
        <w:rFonts w:ascii="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116" w15:restartNumberingAfterBreak="0">
    <w:nsid w:val="127B36F5"/>
    <w:multiLevelType w:val="hybridMultilevel"/>
    <w:tmpl w:val="1248B52C"/>
    <w:lvl w:ilvl="0" w:tplc="9E4411D6">
      <w:start w:val="1"/>
      <w:numFmt w:val="bullet"/>
      <w:lvlText w:val="-"/>
      <w:lvlJc w:val="left"/>
      <w:pPr>
        <w:ind w:left="1146" w:hanging="360"/>
      </w:pPr>
      <w:rPr>
        <w:rFonts w:ascii="Calibri" w:hAnsi="Calibri"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17" w15:restartNumberingAfterBreak="0">
    <w:nsid w:val="128A7678"/>
    <w:multiLevelType w:val="hybridMultilevel"/>
    <w:tmpl w:val="2FEAAF9A"/>
    <w:lvl w:ilvl="0" w:tplc="040E000F">
      <w:start w:val="1"/>
      <w:numFmt w:val="decimal"/>
      <w:lvlText w:val="%1."/>
      <w:lvlJc w:val="left"/>
      <w:pPr>
        <w:ind w:left="1720" w:hanging="360"/>
      </w:pPr>
      <w:rPr>
        <w:rFonts w:hint="default"/>
      </w:rPr>
    </w:lvl>
    <w:lvl w:ilvl="1" w:tplc="040E0003" w:tentative="1">
      <w:start w:val="1"/>
      <w:numFmt w:val="bullet"/>
      <w:lvlText w:val="o"/>
      <w:lvlJc w:val="left"/>
      <w:pPr>
        <w:ind w:left="2440" w:hanging="360"/>
      </w:pPr>
      <w:rPr>
        <w:rFonts w:ascii="Courier New" w:hAnsi="Courier New" w:cs="Courier New" w:hint="default"/>
      </w:rPr>
    </w:lvl>
    <w:lvl w:ilvl="2" w:tplc="040E0005" w:tentative="1">
      <w:start w:val="1"/>
      <w:numFmt w:val="bullet"/>
      <w:lvlText w:val=""/>
      <w:lvlJc w:val="left"/>
      <w:pPr>
        <w:ind w:left="3160" w:hanging="360"/>
      </w:pPr>
      <w:rPr>
        <w:rFonts w:ascii="Wingdings" w:hAnsi="Wingdings" w:hint="default"/>
      </w:rPr>
    </w:lvl>
    <w:lvl w:ilvl="3" w:tplc="040E0001" w:tentative="1">
      <w:start w:val="1"/>
      <w:numFmt w:val="bullet"/>
      <w:lvlText w:val=""/>
      <w:lvlJc w:val="left"/>
      <w:pPr>
        <w:ind w:left="3880" w:hanging="360"/>
      </w:pPr>
      <w:rPr>
        <w:rFonts w:ascii="Symbol" w:hAnsi="Symbol" w:hint="default"/>
      </w:rPr>
    </w:lvl>
    <w:lvl w:ilvl="4" w:tplc="040E0003" w:tentative="1">
      <w:start w:val="1"/>
      <w:numFmt w:val="bullet"/>
      <w:lvlText w:val="o"/>
      <w:lvlJc w:val="left"/>
      <w:pPr>
        <w:ind w:left="4600" w:hanging="360"/>
      </w:pPr>
      <w:rPr>
        <w:rFonts w:ascii="Courier New" w:hAnsi="Courier New" w:cs="Courier New" w:hint="default"/>
      </w:rPr>
    </w:lvl>
    <w:lvl w:ilvl="5" w:tplc="040E0005" w:tentative="1">
      <w:start w:val="1"/>
      <w:numFmt w:val="bullet"/>
      <w:lvlText w:val=""/>
      <w:lvlJc w:val="left"/>
      <w:pPr>
        <w:ind w:left="5320" w:hanging="360"/>
      </w:pPr>
      <w:rPr>
        <w:rFonts w:ascii="Wingdings" w:hAnsi="Wingdings" w:hint="default"/>
      </w:rPr>
    </w:lvl>
    <w:lvl w:ilvl="6" w:tplc="040E0001" w:tentative="1">
      <w:start w:val="1"/>
      <w:numFmt w:val="bullet"/>
      <w:lvlText w:val=""/>
      <w:lvlJc w:val="left"/>
      <w:pPr>
        <w:ind w:left="6040" w:hanging="360"/>
      </w:pPr>
      <w:rPr>
        <w:rFonts w:ascii="Symbol" w:hAnsi="Symbol" w:hint="default"/>
      </w:rPr>
    </w:lvl>
    <w:lvl w:ilvl="7" w:tplc="040E0003" w:tentative="1">
      <w:start w:val="1"/>
      <w:numFmt w:val="bullet"/>
      <w:lvlText w:val="o"/>
      <w:lvlJc w:val="left"/>
      <w:pPr>
        <w:ind w:left="6760" w:hanging="360"/>
      </w:pPr>
      <w:rPr>
        <w:rFonts w:ascii="Courier New" w:hAnsi="Courier New" w:cs="Courier New" w:hint="default"/>
      </w:rPr>
    </w:lvl>
    <w:lvl w:ilvl="8" w:tplc="040E0005" w:tentative="1">
      <w:start w:val="1"/>
      <w:numFmt w:val="bullet"/>
      <w:lvlText w:val=""/>
      <w:lvlJc w:val="left"/>
      <w:pPr>
        <w:ind w:left="7480" w:hanging="360"/>
      </w:pPr>
      <w:rPr>
        <w:rFonts w:ascii="Wingdings" w:hAnsi="Wingdings" w:hint="default"/>
      </w:rPr>
    </w:lvl>
  </w:abstractNum>
  <w:abstractNum w:abstractNumId="118" w15:restartNumberingAfterBreak="0">
    <w:nsid w:val="12C246B8"/>
    <w:multiLevelType w:val="hybridMultilevel"/>
    <w:tmpl w:val="26FE4318"/>
    <w:lvl w:ilvl="0" w:tplc="B81691EC">
      <w:start w:val="1"/>
      <w:numFmt w:val="decimal"/>
      <w:lvlText w:val="%1."/>
      <w:lvlJc w:val="left"/>
      <w:pPr>
        <w:ind w:left="1146"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9" w15:restartNumberingAfterBreak="0">
    <w:nsid w:val="130C5E18"/>
    <w:multiLevelType w:val="hybridMultilevel"/>
    <w:tmpl w:val="0582B404"/>
    <w:lvl w:ilvl="0" w:tplc="9E4411D6">
      <w:start w:val="1"/>
      <w:numFmt w:val="bullet"/>
      <w:lvlText w:val="-"/>
      <w:lvlJc w:val="left"/>
      <w:pPr>
        <w:ind w:left="1146" w:hanging="360"/>
      </w:pPr>
      <w:rPr>
        <w:rFonts w:ascii="Calibri" w:hAnsi="Calibri"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20" w15:restartNumberingAfterBreak="0">
    <w:nsid w:val="134E46DF"/>
    <w:multiLevelType w:val="hybridMultilevel"/>
    <w:tmpl w:val="1B7EF732"/>
    <w:lvl w:ilvl="0" w:tplc="9E4411D6">
      <w:start w:val="1"/>
      <w:numFmt w:val="bullet"/>
      <w:lvlText w:val="-"/>
      <w:lvlJc w:val="left"/>
      <w:pPr>
        <w:ind w:left="1146" w:hanging="360"/>
      </w:pPr>
      <w:rPr>
        <w:rFonts w:ascii="Calibri" w:hAnsi="Calibri"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21" w15:restartNumberingAfterBreak="0">
    <w:nsid w:val="134E59FA"/>
    <w:multiLevelType w:val="hybridMultilevel"/>
    <w:tmpl w:val="08502182"/>
    <w:lvl w:ilvl="0" w:tplc="368ABD1A">
      <w:start w:val="1"/>
      <w:numFmt w:val="decimal"/>
      <w:lvlText w:val="%1."/>
      <w:lvlJc w:val="left"/>
      <w:pPr>
        <w:ind w:left="1364" w:hanging="360"/>
      </w:pPr>
      <w:rPr>
        <w:rFonts w:hint="default"/>
      </w:rPr>
    </w:lvl>
    <w:lvl w:ilvl="1" w:tplc="040E0003" w:tentative="1">
      <w:start w:val="1"/>
      <w:numFmt w:val="bullet"/>
      <w:lvlText w:val="o"/>
      <w:lvlJc w:val="left"/>
      <w:pPr>
        <w:ind w:left="2084" w:hanging="360"/>
      </w:pPr>
      <w:rPr>
        <w:rFonts w:ascii="Courier New" w:hAnsi="Courier New" w:cs="Courier New" w:hint="default"/>
      </w:rPr>
    </w:lvl>
    <w:lvl w:ilvl="2" w:tplc="040E0005" w:tentative="1">
      <w:start w:val="1"/>
      <w:numFmt w:val="bullet"/>
      <w:lvlText w:val=""/>
      <w:lvlJc w:val="left"/>
      <w:pPr>
        <w:ind w:left="2804" w:hanging="360"/>
      </w:pPr>
      <w:rPr>
        <w:rFonts w:ascii="Wingdings" w:hAnsi="Wingdings" w:hint="default"/>
      </w:rPr>
    </w:lvl>
    <w:lvl w:ilvl="3" w:tplc="040E0001" w:tentative="1">
      <w:start w:val="1"/>
      <w:numFmt w:val="bullet"/>
      <w:lvlText w:val=""/>
      <w:lvlJc w:val="left"/>
      <w:pPr>
        <w:ind w:left="3524" w:hanging="360"/>
      </w:pPr>
      <w:rPr>
        <w:rFonts w:ascii="Symbol" w:hAnsi="Symbol" w:hint="default"/>
      </w:rPr>
    </w:lvl>
    <w:lvl w:ilvl="4" w:tplc="040E0003" w:tentative="1">
      <w:start w:val="1"/>
      <w:numFmt w:val="bullet"/>
      <w:lvlText w:val="o"/>
      <w:lvlJc w:val="left"/>
      <w:pPr>
        <w:ind w:left="4244" w:hanging="360"/>
      </w:pPr>
      <w:rPr>
        <w:rFonts w:ascii="Courier New" w:hAnsi="Courier New" w:cs="Courier New" w:hint="default"/>
      </w:rPr>
    </w:lvl>
    <w:lvl w:ilvl="5" w:tplc="040E0005" w:tentative="1">
      <w:start w:val="1"/>
      <w:numFmt w:val="bullet"/>
      <w:lvlText w:val=""/>
      <w:lvlJc w:val="left"/>
      <w:pPr>
        <w:ind w:left="4964" w:hanging="360"/>
      </w:pPr>
      <w:rPr>
        <w:rFonts w:ascii="Wingdings" w:hAnsi="Wingdings" w:hint="default"/>
      </w:rPr>
    </w:lvl>
    <w:lvl w:ilvl="6" w:tplc="040E0001" w:tentative="1">
      <w:start w:val="1"/>
      <w:numFmt w:val="bullet"/>
      <w:lvlText w:val=""/>
      <w:lvlJc w:val="left"/>
      <w:pPr>
        <w:ind w:left="5684" w:hanging="360"/>
      </w:pPr>
      <w:rPr>
        <w:rFonts w:ascii="Symbol" w:hAnsi="Symbol" w:hint="default"/>
      </w:rPr>
    </w:lvl>
    <w:lvl w:ilvl="7" w:tplc="040E0003" w:tentative="1">
      <w:start w:val="1"/>
      <w:numFmt w:val="bullet"/>
      <w:lvlText w:val="o"/>
      <w:lvlJc w:val="left"/>
      <w:pPr>
        <w:ind w:left="6404" w:hanging="360"/>
      </w:pPr>
      <w:rPr>
        <w:rFonts w:ascii="Courier New" w:hAnsi="Courier New" w:cs="Courier New" w:hint="default"/>
      </w:rPr>
    </w:lvl>
    <w:lvl w:ilvl="8" w:tplc="040E0005" w:tentative="1">
      <w:start w:val="1"/>
      <w:numFmt w:val="bullet"/>
      <w:lvlText w:val=""/>
      <w:lvlJc w:val="left"/>
      <w:pPr>
        <w:ind w:left="7124" w:hanging="360"/>
      </w:pPr>
      <w:rPr>
        <w:rFonts w:ascii="Wingdings" w:hAnsi="Wingdings" w:hint="default"/>
      </w:rPr>
    </w:lvl>
  </w:abstractNum>
  <w:abstractNum w:abstractNumId="122" w15:restartNumberingAfterBreak="0">
    <w:nsid w:val="13695B8F"/>
    <w:multiLevelType w:val="hybridMultilevel"/>
    <w:tmpl w:val="955692AC"/>
    <w:lvl w:ilvl="0" w:tplc="9E4411D6">
      <w:start w:val="1"/>
      <w:numFmt w:val="bullet"/>
      <w:lvlText w:val="-"/>
      <w:lvlJc w:val="left"/>
      <w:pPr>
        <w:ind w:left="1146" w:hanging="360"/>
      </w:pPr>
      <w:rPr>
        <w:rFonts w:ascii="Calibri" w:hAnsi="Calibri" w:hint="default"/>
      </w:rPr>
    </w:lvl>
    <w:lvl w:ilvl="1" w:tplc="040E0003">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23" w15:restartNumberingAfterBreak="0">
    <w:nsid w:val="137D6169"/>
    <w:multiLevelType w:val="hybridMultilevel"/>
    <w:tmpl w:val="0E1CC31A"/>
    <w:lvl w:ilvl="0" w:tplc="6532B320">
      <w:start w:val="1"/>
      <w:numFmt w:val="decimal"/>
      <w:lvlText w:val="%1."/>
      <w:lvlJc w:val="left"/>
      <w:pPr>
        <w:ind w:left="720" w:hanging="360"/>
      </w:pPr>
      <w:rPr>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4" w15:restartNumberingAfterBreak="0">
    <w:nsid w:val="13BE0703"/>
    <w:multiLevelType w:val="hybridMultilevel"/>
    <w:tmpl w:val="812AB090"/>
    <w:lvl w:ilvl="0" w:tplc="9E4411D6">
      <w:start w:val="1"/>
      <w:numFmt w:val="bullet"/>
      <w:lvlText w:val="-"/>
      <w:lvlJc w:val="left"/>
      <w:pPr>
        <w:ind w:left="1146" w:hanging="360"/>
      </w:pPr>
      <w:rPr>
        <w:rFonts w:ascii="Calibri" w:hAnsi="Calibri"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25" w15:restartNumberingAfterBreak="0">
    <w:nsid w:val="13BE2364"/>
    <w:multiLevelType w:val="hybridMultilevel"/>
    <w:tmpl w:val="E962E244"/>
    <w:lvl w:ilvl="0" w:tplc="9E4411D6">
      <w:start w:val="1"/>
      <w:numFmt w:val="bullet"/>
      <w:lvlText w:val="-"/>
      <w:lvlJc w:val="left"/>
      <w:pPr>
        <w:ind w:left="1146" w:hanging="360"/>
      </w:pPr>
      <w:rPr>
        <w:rFonts w:ascii="Calibri" w:hAnsi="Calibri" w:hint="default"/>
      </w:rPr>
    </w:lvl>
    <w:lvl w:ilvl="1" w:tplc="040E0003">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26" w15:restartNumberingAfterBreak="0">
    <w:nsid w:val="14122CB8"/>
    <w:multiLevelType w:val="multilevel"/>
    <w:tmpl w:val="6E42788A"/>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27" w15:restartNumberingAfterBreak="0">
    <w:nsid w:val="141B03FD"/>
    <w:multiLevelType w:val="hybridMultilevel"/>
    <w:tmpl w:val="479A6FBC"/>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128" w15:restartNumberingAfterBreak="0">
    <w:nsid w:val="1449607C"/>
    <w:multiLevelType w:val="hybridMultilevel"/>
    <w:tmpl w:val="9114567E"/>
    <w:lvl w:ilvl="0" w:tplc="26D4E728">
      <w:start w:val="1"/>
      <w:numFmt w:val="bullet"/>
      <w:lvlText w:val="‒"/>
      <w:lvlJc w:val="left"/>
      <w:pPr>
        <w:ind w:left="1364" w:hanging="360"/>
      </w:pPr>
      <w:rPr>
        <w:rFonts w:ascii="Times New Roman" w:hAnsi="Times New Roman" w:cs="Times New Roman" w:hint="default"/>
      </w:rPr>
    </w:lvl>
    <w:lvl w:ilvl="1" w:tplc="040E0003" w:tentative="1">
      <w:start w:val="1"/>
      <w:numFmt w:val="bullet"/>
      <w:lvlText w:val="o"/>
      <w:lvlJc w:val="left"/>
      <w:pPr>
        <w:ind w:left="2084" w:hanging="360"/>
      </w:pPr>
      <w:rPr>
        <w:rFonts w:ascii="Courier New" w:hAnsi="Courier New" w:cs="Courier New" w:hint="default"/>
      </w:rPr>
    </w:lvl>
    <w:lvl w:ilvl="2" w:tplc="040E0005" w:tentative="1">
      <w:start w:val="1"/>
      <w:numFmt w:val="bullet"/>
      <w:lvlText w:val=""/>
      <w:lvlJc w:val="left"/>
      <w:pPr>
        <w:ind w:left="2804" w:hanging="360"/>
      </w:pPr>
      <w:rPr>
        <w:rFonts w:ascii="Wingdings" w:hAnsi="Wingdings" w:hint="default"/>
      </w:rPr>
    </w:lvl>
    <w:lvl w:ilvl="3" w:tplc="040E0001" w:tentative="1">
      <w:start w:val="1"/>
      <w:numFmt w:val="bullet"/>
      <w:lvlText w:val=""/>
      <w:lvlJc w:val="left"/>
      <w:pPr>
        <w:ind w:left="3524" w:hanging="360"/>
      </w:pPr>
      <w:rPr>
        <w:rFonts w:ascii="Symbol" w:hAnsi="Symbol" w:hint="default"/>
      </w:rPr>
    </w:lvl>
    <w:lvl w:ilvl="4" w:tplc="040E0003" w:tentative="1">
      <w:start w:val="1"/>
      <w:numFmt w:val="bullet"/>
      <w:lvlText w:val="o"/>
      <w:lvlJc w:val="left"/>
      <w:pPr>
        <w:ind w:left="4244" w:hanging="360"/>
      </w:pPr>
      <w:rPr>
        <w:rFonts w:ascii="Courier New" w:hAnsi="Courier New" w:cs="Courier New" w:hint="default"/>
      </w:rPr>
    </w:lvl>
    <w:lvl w:ilvl="5" w:tplc="040E0005" w:tentative="1">
      <w:start w:val="1"/>
      <w:numFmt w:val="bullet"/>
      <w:lvlText w:val=""/>
      <w:lvlJc w:val="left"/>
      <w:pPr>
        <w:ind w:left="4964" w:hanging="360"/>
      </w:pPr>
      <w:rPr>
        <w:rFonts w:ascii="Wingdings" w:hAnsi="Wingdings" w:hint="default"/>
      </w:rPr>
    </w:lvl>
    <w:lvl w:ilvl="6" w:tplc="040E0001" w:tentative="1">
      <w:start w:val="1"/>
      <w:numFmt w:val="bullet"/>
      <w:lvlText w:val=""/>
      <w:lvlJc w:val="left"/>
      <w:pPr>
        <w:ind w:left="5684" w:hanging="360"/>
      </w:pPr>
      <w:rPr>
        <w:rFonts w:ascii="Symbol" w:hAnsi="Symbol" w:hint="default"/>
      </w:rPr>
    </w:lvl>
    <w:lvl w:ilvl="7" w:tplc="040E0003" w:tentative="1">
      <w:start w:val="1"/>
      <w:numFmt w:val="bullet"/>
      <w:lvlText w:val="o"/>
      <w:lvlJc w:val="left"/>
      <w:pPr>
        <w:ind w:left="6404" w:hanging="360"/>
      </w:pPr>
      <w:rPr>
        <w:rFonts w:ascii="Courier New" w:hAnsi="Courier New" w:cs="Courier New" w:hint="default"/>
      </w:rPr>
    </w:lvl>
    <w:lvl w:ilvl="8" w:tplc="040E0005" w:tentative="1">
      <w:start w:val="1"/>
      <w:numFmt w:val="bullet"/>
      <w:lvlText w:val=""/>
      <w:lvlJc w:val="left"/>
      <w:pPr>
        <w:ind w:left="7124" w:hanging="360"/>
      </w:pPr>
      <w:rPr>
        <w:rFonts w:ascii="Wingdings" w:hAnsi="Wingdings" w:hint="default"/>
      </w:rPr>
    </w:lvl>
  </w:abstractNum>
  <w:abstractNum w:abstractNumId="129" w15:restartNumberingAfterBreak="0">
    <w:nsid w:val="14581B7C"/>
    <w:multiLevelType w:val="hybridMultilevel"/>
    <w:tmpl w:val="1B0CFCA0"/>
    <w:lvl w:ilvl="0" w:tplc="6E507B16">
      <w:start w:val="1"/>
      <w:numFmt w:val="bullet"/>
      <w:lvlText w:val="-"/>
      <w:lvlJc w:val="left"/>
      <w:pPr>
        <w:ind w:left="1145" w:hanging="360"/>
      </w:pPr>
      <w:rPr>
        <w:rFonts w:ascii="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130" w15:restartNumberingAfterBreak="0">
    <w:nsid w:val="1460501A"/>
    <w:multiLevelType w:val="multilevel"/>
    <w:tmpl w:val="ABAA0DC8"/>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31" w15:restartNumberingAfterBreak="0">
    <w:nsid w:val="147637DB"/>
    <w:multiLevelType w:val="hybridMultilevel"/>
    <w:tmpl w:val="66927DBE"/>
    <w:lvl w:ilvl="0" w:tplc="040E000F">
      <w:start w:val="1"/>
      <w:numFmt w:val="decimal"/>
      <w:lvlText w:val="%1."/>
      <w:lvlJc w:val="left"/>
      <w:pPr>
        <w:ind w:left="1512" w:hanging="360"/>
      </w:pPr>
    </w:lvl>
    <w:lvl w:ilvl="1" w:tplc="040E0019" w:tentative="1">
      <w:start w:val="1"/>
      <w:numFmt w:val="lowerLetter"/>
      <w:lvlText w:val="%2."/>
      <w:lvlJc w:val="left"/>
      <w:pPr>
        <w:ind w:left="2232" w:hanging="360"/>
      </w:pPr>
    </w:lvl>
    <w:lvl w:ilvl="2" w:tplc="040E001B" w:tentative="1">
      <w:start w:val="1"/>
      <w:numFmt w:val="lowerRoman"/>
      <w:lvlText w:val="%3."/>
      <w:lvlJc w:val="right"/>
      <w:pPr>
        <w:ind w:left="2952" w:hanging="180"/>
      </w:pPr>
    </w:lvl>
    <w:lvl w:ilvl="3" w:tplc="040E000F" w:tentative="1">
      <w:start w:val="1"/>
      <w:numFmt w:val="decimal"/>
      <w:lvlText w:val="%4."/>
      <w:lvlJc w:val="left"/>
      <w:pPr>
        <w:ind w:left="3672" w:hanging="360"/>
      </w:pPr>
    </w:lvl>
    <w:lvl w:ilvl="4" w:tplc="040E0019" w:tentative="1">
      <w:start w:val="1"/>
      <w:numFmt w:val="lowerLetter"/>
      <w:lvlText w:val="%5."/>
      <w:lvlJc w:val="left"/>
      <w:pPr>
        <w:ind w:left="4392" w:hanging="360"/>
      </w:pPr>
    </w:lvl>
    <w:lvl w:ilvl="5" w:tplc="040E001B" w:tentative="1">
      <w:start w:val="1"/>
      <w:numFmt w:val="lowerRoman"/>
      <w:lvlText w:val="%6."/>
      <w:lvlJc w:val="right"/>
      <w:pPr>
        <w:ind w:left="5112" w:hanging="180"/>
      </w:pPr>
    </w:lvl>
    <w:lvl w:ilvl="6" w:tplc="040E000F" w:tentative="1">
      <w:start w:val="1"/>
      <w:numFmt w:val="decimal"/>
      <w:lvlText w:val="%7."/>
      <w:lvlJc w:val="left"/>
      <w:pPr>
        <w:ind w:left="5832" w:hanging="360"/>
      </w:pPr>
    </w:lvl>
    <w:lvl w:ilvl="7" w:tplc="040E0019" w:tentative="1">
      <w:start w:val="1"/>
      <w:numFmt w:val="lowerLetter"/>
      <w:lvlText w:val="%8."/>
      <w:lvlJc w:val="left"/>
      <w:pPr>
        <w:ind w:left="6552" w:hanging="360"/>
      </w:pPr>
    </w:lvl>
    <w:lvl w:ilvl="8" w:tplc="040E001B" w:tentative="1">
      <w:start w:val="1"/>
      <w:numFmt w:val="lowerRoman"/>
      <w:lvlText w:val="%9."/>
      <w:lvlJc w:val="right"/>
      <w:pPr>
        <w:ind w:left="7272" w:hanging="180"/>
      </w:pPr>
    </w:lvl>
  </w:abstractNum>
  <w:abstractNum w:abstractNumId="132" w15:restartNumberingAfterBreak="0">
    <w:nsid w:val="14D73079"/>
    <w:multiLevelType w:val="multilevel"/>
    <w:tmpl w:val="13923582"/>
    <w:lvl w:ilvl="0">
      <w:start w:val="1"/>
      <w:numFmt w:val="decimal"/>
      <w:lvlText w:val="%1."/>
      <w:lvlJc w:val="right"/>
      <w:pPr>
        <w:tabs>
          <w:tab w:val="num" w:pos="644"/>
        </w:tabs>
        <w:ind w:left="644" w:hanging="360"/>
      </w:pPr>
      <w:rPr>
        <w:rFonts w:ascii="Times New Roman" w:hAnsi="Times New Roman" w:cs="Times New Roman" w:hint="default"/>
        <w:b/>
        <w:i w:val="0"/>
        <w:caps w:val="0"/>
        <w:smallCaps w:val="0"/>
        <w:strike w:val="0"/>
        <w:dstrike w:val="0"/>
        <w:outline w:val="0"/>
        <w:shadow w:val="0"/>
        <w:emboss w:val="0"/>
        <w:imprint w:val="0"/>
        <w:vanish w:val="0"/>
        <w:position w:val="0"/>
        <w:sz w:val="22"/>
        <w:szCs w:val="24"/>
        <w:u w:val="none"/>
        <w:effect w:val="none"/>
        <w:vertAlign w:val="baseline"/>
      </w:rPr>
    </w:lvl>
    <w:lvl w:ilvl="1">
      <w:start w:val="1"/>
      <w:numFmt w:val="decimal"/>
      <w:lvlText w:val="%1.%2."/>
      <w:lvlJc w:val="left"/>
      <w:pPr>
        <w:tabs>
          <w:tab w:val="num" w:pos="1000"/>
        </w:tabs>
        <w:ind w:left="1000" w:hanging="432"/>
      </w:pPr>
      <w:rPr>
        <w:rFonts w:ascii="Times New Roman" w:hAnsi="Times New Roman" w:hint="default"/>
        <w:b/>
        <w:i w:val="0"/>
        <w:sz w:val="22"/>
        <w:szCs w:val="22"/>
      </w:rPr>
    </w:lvl>
    <w:lvl w:ilvl="2">
      <w:start w:val="1"/>
      <w:numFmt w:val="decimal"/>
      <w:lvlText w:val="%1.%2.%3."/>
      <w:lvlJc w:val="left"/>
      <w:pPr>
        <w:tabs>
          <w:tab w:val="num" w:pos="1724"/>
        </w:tabs>
        <w:ind w:left="1508" w:hanging="504"/>
      </w:pPr>
      <w:rPr>
        <w:rFonts w:hint="default"/>
        <w:b w:val="0"/>
        <w:sz w:val="22"/>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33" w15:restartNumberingAfterBreak="0">
    <w:nsid w:val="14DC78F7"/>
    <w:multiLevelType w:val="multilevel"/>
    <w:tmpl w:val="C5C6D43E"/>
    <w:lvl w:ilvl="0">
      <w:start w:val="1"/>
      <w:numFmt w:val="decimal"/>
      <w:lvlText w:val="%1."/>
      <w:lvlJc w:val="right"/>
      <w:pPr>
        <w:tabs>
          <w:tab w:val="num" w:pos="0"/>
        </w:tabs>
        <w:ind w:left="502" w:hanging="360"/>
      </w:pPr>
      <w:rPr>
        <w:rFonts w:ascii="Times New Roman" w:eastAsia="Times New Roman" w:hAnsi="Times New Roman" w:cs="Times New Roman"/>
        <w:b/>
        <w:i w:val="0"/>
        <w:caps w:val="0"/>
        <w:smallCaps w:val="0"/>
        <w:strike w:val="0"/>
        <w:dstrike w:val="0"/>
        <w:color w:val="000000"/>
        <w:position w:val="0"/>
        <w:sz w:val="24"/>
        <w:szCs w:val="24"/>
        <w:vertAlign w:val="baseline"/>
      </w:rPr>
    </w:lvl>
    <w:lvl w:ilvl="1">
      <w:start w:val="1"/>
      <w:numFmt w:val="decimal"/>
      <w:lvlText w:val="%1.%2."/>
      <w:lvlJc w:val="left"/>
      <w:pPr>
        <w:tabs>
          <w:tab w:val="num" w:pos="0"/>
        </w:tabs>
        <w:ind w:left="3977" w:hanging="432"/>
      </w:pPr>
      <w:rPr>
        <w:b/>
      </w:rPr>
    </w:lvl>
    <w:lvl w:ilvl="2">
      <w:start w:val="1"/>
      <w:numFmt w:val="decimal"/>
      <w:lvlText w:val="%1.%2.%3."/>
      <w:lvlJc w:val="left"/>
      <w:pPr>
        <w:tabs>
          <w:tab w:val="num" w:pos="0"/>
        </w:tabs>
        <w:ind w:left="1584" w:hanging="504"/>
      </w:p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5"/>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34" w15:restartNumberingAfterBreak="0">
    <w:nsid w:val="14FF1C8D"/>
    <w:multiLevelType w:val="multilevel"/>
    <w:tmpl w:val="F900F77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35" w15:restartNumberingAfterBreak="0">
    <w:nsid w:val="14FF2AC1"/>
    <w:multiLevelType w:val="multilevel"/>
    <w:tmpl w:val="AFA27F08"/>
    <w:lvl w:ilvl="0">
      <w:start w:val="12"/>
      <w:numFmt w:val="decimal"/>
      <w:lvlText w:val="%1."/>
      <w:lvlJc w:val="left"/>
      <w:pPr>
        <w:tabs>
          <w:tab w:val="num" w:pos="360"/>
        </w:tabs>
        <w:ind w:left="360" w:hanging="360"/>
      </w:pPr>
      <w:rPr>
        <w:rFonts w:cs="Times New Roman"/>
        <w:b/>
        <w:i w:val="0"/>
        <w:sz w:val="22"/>
        <w:szCs w:val="22"/>
      </w:rPr>
    </w:lvl>
    <w:lvl w:ilvl="1">
      <w:start w:val="1"/>
      <w:numFmt w:val="decimal"/>
      <w:lvlText w:val="%1.%2."/>
      <w:lvlJc w:val="left"/>
      <w:pPr>
        <w:tabs>
          <w:tab w:val="num" w:pos="792"/>
        </w:tabs>
        <w:ind w:left="792" w:hanging="432"/>
      </w:pPr>
      <w:rPr>
        <w:rFonts w:cs="Times New Roman"/>
        <w:b/>
        <w:i w:val="0"/>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6" w15:restartNumberingAfterBreak="0">
    <w:nsid w:val="157434B4"/>
    <w:multiLevelType w:val="multilevel"/>
    <w:tmpl w:val="1D8865BC"/>
    <w:lvl w:ilvl="0">
      <w:start w:val="1"/>
      <w:numFmt w:val="decimal"/>
      <w:lvlText w:val="%1."/>
      <w:lvlJc w:val="left"/>
      <w:pPr>
        <w:tabs>
          <w:tab w:val="num" w:pos="720"/>
        </w:tabs>
        <w:ind w:left="720" w:hanging="360"/>
      </w:pPr>
      <w:rPr>
        <w:rFonts w:hint="default"/>
        <w:b w:val="0"/>
        <w:i w:val="0"/>
        <w:caps w:val="0"/>
        <w:strike w:val="0"/>
        <w:dstrike w:val="0"/>
        <w:vanish w:val="0"/>
        <w:color w:val="000000"/>
        <w:sz w:val="22"/>
        <w:szCs w:val="24"/>
        <w:vertAlign w:val="baseline"/>
      </w:rPr>
    </w:lvl>
    <w:lvl w:ilvl="1">
      <w:start w:val="1"/>
      <w:numFmt w:val="bullet"/>
      <w:lvlText w:val=""/>
      <w:lvlJc w:val="left"/>
      <w:pPr>
        <w:tabs>
          <w:tab w:val="num" w:pos="3977"/>
        </w:tabs>
        <w:ind w:left="3977" w:hanging="432"/>
      </w:pPr>
      <w:rPr>
        <w:rFonts w:ascii="Symbol" w:hAnsi="Symbol" w:hint="default"/>
        <w:b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37" w15:restartNumberingAfterBreak="0">
    <w:nsid w:val="16894BA0"/>
    <w:multiLevelType w:val="hybridMultilevel"/>
    <w:tmpl w:val="E5069D28"/>
    <w:lvl w:ilvl="0" w:tplc="08090019">
      <w:start w:val="1"/>
      <w:numFmt w:val="lowerLetter"/>
      <w:lvlText w:val="%1."/>
      <w:lvlJc w:val="left"/>
      <w:pPr>
        <w:ind w:left="5040" w:hanging="360"/>
      </w:pPr>
    </w:lvl>
    <w:lvl w:ilvl="1" w:tplc="040E0019" w:tentative="1">
      <w:start w:val="1"/>
      <w:numFmt w:val="lowerLetter"/>
      <w:lvlText w:val="%2."/>
      <w:lvlJc w:val="left"/>
      <w:pPr>
        <w:ind w:left="5760" w:hanging="360"/>
      </w:pPr>
    </w:lvl>
    <w:lvl w:ilvl="2" w:tplc="040E001B" w:tentative="1">
      <w:start w:val="1"/>
      <w:numFmt w:val="lowerRoman"/>
      <w:lvlText w:val="%3."/>
      <w:lvlJc w:val="right"/>
      <w:pPr>
        <w:ind w:left="6480" w:hanging="180"/>
      </w:pPr>
    </w:lvl>
    <w:lvl w:ilvl="3" w:tplc="040E000F" w:tentative="1">
      <w:start w:val="1"/>
      <w:numFmt w:val="decimal"/>
      <w:lvlText w:val="%4."/>
      <w:lvlJc w:val="left"/>
      <w:pPr>
        <w:ind w:left="7200" w:hanging="360"/>
      </w:pPr>
    </w:lvl>
    <w:lvl w:ilvl="4" w:tplc="040E0019" w:tentative="1">
      <w:start w:val="1"/>
      <w:numFmt w:val="lowerLetter"/>
      <w:lvlText w:val="%5."/>
      <w:lvlJc w:val="left"/>
      <w:pPr>
        <w:ind w:left="7920" w:hanging="360"/>
      </w:pPr>
    </w:lvl>
    <w:lvl w:ilvl="5" w:tplc="040E001B" w:tentative="1">
      <w:start w:val="1"/>
      <w:numFmt w:val="lowerRoman"/>
      <w:lvlText w:val="%6."/>
      <w:lvlJc w:val="right"/>
      <w:pPr>
        <w:ind w:left="8640" w:hanging="180"/>
      </w:pPr>
    </w:lvl>
    <w:lvl w:ilvl="6" w:tplc="040E000F" w:tentative="1">
      <w:start w:val="1"/>
      <w:numFmt w:val="decimal"/>
      <w:lvlText w:val="%7."/>
      <w:lvlJc w:val="left"/>
      <w:pPr>
        <w:ind w:left="9360" w:hanging="360"/>
      </w:pPr>
    </w:lvl>
    <w:lvl w:ilvl="7" w:tplc="040E0019" w:tentative="1">
      <w:start w:val="1"/>
      <w:numFmt w:val="lowerLetter"/>
      <w:lvlText w:val="%8."/>
      <w:lvlJc w:val="left"/>
      <w:pPr>
        <w:ind w:left="10080" w:hanging="360"/>
      </w:pPr>
    </w:lvl>
    <w:lvl w:ilvl="8" w:tplc="040E001B" w:tentative="1">
      <w:start w:val="1"/>
      <w:numFmt w:val="lowerRoman"/>
      <w:lvlText w:val="%9."/>
      <w:lvlJc w:val="right"/>
      <w:pPr>
        <w:ind w:left="10800" w:hanging="180"/>
      </w:pPr>
    </w:lvl>
  </w:abstractNum>
  <w:abstractNum w:abstractNumId="138" w15:restartNumberingAfterBreak="0">
    <w:nsid w:val="1698040E"/>
    <w:multiLevelType w:val="hybridMultilevel"/>
    <w:tmpl w:val="2A1A8BDC"/>
    <w:lvl w:ilvl="0" w:tplc="5C1E6FE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9" w15:restartNumberingAfterBreak="0">
    <w:nsid w:val="169F1407"/>
    <w:multiLevelType w:val="multilevel"/>
    <w:tmpl w:val="AABEB9C4"/>
    <w:lvl w:ilvl="0">
      <w:start w:val="1"/>
      <w:numFmt w:val="decimal"/>
      <w:lvlText w:val="%1."/>
      <w:lvlJc w:val="left"/>
      <w:pPr>
        <w:tabs>
          <w:tab w:val="num" w:pos="360"/>
        </w:tabs>
        <w:ind w:left="360" w:hanging="360"/>
      </w:pPr>
      <w:rPr>
        <w:rFonts w:cs="Times New Roman" w:hint="default"/>
        <w:b/>
        <w:i w:val="0"/>
        <w:sz w:val="24"/>
      </w:rPr>
    </w:lvl>
    <w:lvl w:ilvl="1">
      <w:start w:val="1"/>
      <w:numFmt w:val="decimal"/>
      <w:lvlText w:val="%1.%2."/>
      <w:lvlJc w:val="left"/>
      <w:pPr>
        <w:tabs>
          <w:tab w:val="num" w:pos="792"/>
        </w:tabs>
        <w:ind w:left="792" w:hanging="432"/>
      </w:pPr>
      <w:rPr>
        <w:rFonts w:cs="Times New Roman" w:hint="default"/>
        <w:b/>
        <w:i w:val="0"/>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0" w15:restartNumberingAfterBreak="0">
    <w:nsid w:val="16DD3F2E"/>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41" w15:restartNumberingAfterBreak="0">
    <w:nsid w:val="17182DEE"/>
    <w:multiLevelType w:val="hybridMultilevel"/>
    <w:tmpl w:val="A1EEAC40"/>
    <w:lvl w:ilvl="0" w:tplc="6610FDEA">
      <w:numFmt w:val="bullet"/>
      <w:lvlText w:val="-"/>
      <w:lvlJc w:val="left"/>
      <w:pPr>
        <w:ind w:left="786" w:hanging="360"/>
      </w:pPr>
      <w:rPr>
        <w:rFonts w:ascii="Times New Roman" w:eastAsia="Times New Roman" w:hAnsi="Times New Roman" w:cs="Times New Roman" w:hint="default"/>
        <w:b/>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142" w15:restartNumberingAfterBreak="0">
    <w:nsid w:val="17F82956"/>
    <w:multiLevelType w:val="multilevel"/>
    <w:tmpl w:val="BA56128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43" w15:restartNumberingAfterBreak="0">
    <w:nsid w:val="188278ED"/>
    <w:multiLevelType w:val="hybridMultilevel"/>
    <w:tmpl w:val="A81EFDFE"/>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144" w15:restartNumberingAfterBreak="0">
    <w:nsid w:val="18BF1AB0"/>
    <w:multiLevelType w:val="multilevel"/>
    <w:tmpl w:val="E84E9536"/>
    <w:lvl w:ilvl="0">
      <w:start w:val="1"/>
      <w:numFmt w:val="decimal"/>
      <w:lvlText w:val="%1."/>
      <w:lvlJc w:val="right"/>
      <w:pPr>
        <w:tabs>
          <w:tab w:val="num" w:pos="502"/>
        </w:tabs>
        <w:ind w:left="502" w:hanging="360"/>
      </w:pPr>
      <w:rPr>
        <w:rFonts w:ascii="Times New Roman" w:hAnsi="Times New Roman" w:cs="Times New Roman"/>
        <w:b/>
        <w:i w:val="0"/>
        <w:caps w:val="0"/>
        <w:smallCaps w:val="0"/>
        <w:strike w:val="0"/>
        <w:dstrike w:val="0"/>
        <w:vanish w:val="0"/>
        <w:color w:val="000000"/>
        <w:position w:val="0"/>
        <w:sz w:val="22"/>
        <w:szCs w:val="24"/>
        <w:vertAlign w:val="baseline"/>
      </w:rPr>
    </w:lvl>
    <w:lvl w:ilvl="1">
      <w:start w:val="1"/>
      <w:numFmt w:val="decimal"/>
      <w:lvlText w:val="%1.%2."/>
      <w:lvlJc w:val="left"/>
      <w:pPr>
        <w:tabs>
          <w:tab w:val="num" w:pos="3977"/>
        </w:tabs>
        <w:ind w:left="3977" w:hanging="432"/>
      </w:pPr>
      <w:rPr>
        <w:rFonts w:ascii="Times New Roman" w:hAnsi="Times New Roman"/>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45" w15:restartNumberingAfterBreak="0">
    <w:nsid w:val="19686342"/>
    <w:multiLevelType w:val="multilevel"/>
    <w:tmpl w:val="34921C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6" w15:restartNumberingAfterBreak="0">
    <w:nsid w:val="19951B66"/>
    <w:multiLevelType w:val="multilevel"/>
    <w:tmpl w:val="A1A01D3C"/>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47" w15:restartNumberingAfterBreak="0">
    <w:nsid w:val="19FE5D7B"/>
    <w:multiLevelType w:val="hybridMultilevel"/>
    <w:tmpl w:val="2B4C5BC6"/>
    <w:lvl w:ilvl="0" w:tplc="2A4AB8CE">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48" w15:restartNumberingAfterBreak="0">
    <w:nsid w:val="1A027E7C"/>
    <w:multiLevelType w:val="hybridMultilevel"/>
    <w:tmpl w:val="2DBCEC2E"/>
    <w:lvl w:ilvl="0" w:tplc="2F620C50">
      <w:start w:val="1"/>
      <w:numFmt w:val="decimal"/>
      <w:lvlText w:val="%1."/>
      <w:lvlJc w:val="left"/>
      <w:pPr>
        <w:ind w:left="862" w:hanging="360"/>
      </w:pPr>
      <w:rPr>
        <w:b w:val="0"/>
      </w:rPr>
    </w:lvl>
    <w:lvl w:ilvl="1" w:tplc="040E0019" w:tentative="1">
      <w:start w:val="1"/>
      <w:numFmt w:val="lowerLetter"/>
      <w:lvlText w:val="%2."/>
      <w:lvlJc w:val="left"/>
      <w:pPr>
        <w:ind w:left="1582" w:hanging="360"/>
      </w:pPr>
    </w:lvl>
    <w:lvl w:ilvl="2" w:tplc="040E001B" w:tentative="1">
      <w:start w:val="1"/>
      <w:numFmt w:val="lowerRoman"/>
      <w:lvlText w:val="%3."/>
      <w:lvlJc w:val="right"/>
      <w:pPr>
        <w:ind w:left="2302" w:hanging="180"/>
      </w:pPr>
    </w:lvl>
    <w:lvl w:ilvl="3" w:tplc="040E000F" w:tentative="1">
      <w:start w:val="1"/>
      <w:numFmt w:val="decimal"/>
      <w:lvlText w:val="%4."/>
      <w:lvlJc w:val="left"/>
      <w:pPr>
        <w:ind w:left="3022" w:hanging="360"/>
      </w:pPr>
    </w:lvl>
    <w:lvl w:ilvl="4" w:tplc="040E0019" w:tentative="1">
      <w:start w:val="1"/>
      <w:numFmt w:val="lowerLetter"/>
      <w:lvlText w:val="%5."/>
      <w:lvlJc w:val="left"/>
      <w:pPr>
        <w:ind w:left="3742" w:hanging="360"/>
      </w:pPr>
    </w:lvl>
    <w:lvl w:ilvl="5" w:tplc="040E001B" w:tentative="1">
      <w:start w:val="1"/>
      <w:numFmt w:val="lowerRoman"/>
      <w:lvlText w:val="%6."/>
      <w:lvlJc w:val="right"/>
      <w:pPr>
        <w:ind w:left="4462" w:hanging="180"/>
      </w:pPr>
    </w:lvl>
    <w:lvl w:ilvl="6" w:tplc="040E000F" w:tentative="1">
      <w:start w:val="1"/>
      <w:numFmt w:val="decimal"/>
      <w:lvlText w:val="%7."/>
      <w:lvlJc w:val="left"/>
      <w:pPr>
        <w:ind w:left="5182" w:hanging="360"/>
      </w:pPr>
    </w:lvl>
    <w:lvl w:ilvl="7" w:tplc="040E0019" w:tentative="1">
      <w:start w:val="1"/>
      <w:numFmt w:val="lowerLetter"/>
      <w:lvlText w:val="%8."/>
      <w:lvlJc w:val="left"/>
      <w:pPr>
        <w:ind w:left="5902" w:hanging="360"/>
      </w:pPr>
    </w:lvl>
    <w:lvl w:ilvl="8" w:tplc="040E001B" w:tentative="1">
      <w:start w:val="1"/>
      <w:numFmt w:val="lowerRoman"/>
      <w:lvlText w:val="%9."/>
      <w:lvlJc w:val="right"/>
      <w:pPr>
        <w:ind w:left="6622" w:hanging="180"/>
      </w:pPr>
    </w:lvl>
  </w:abstractNum>
  <w:abstractNum w:abstractNumId="149" w15:restartNumberingAfterBreak="0">
    <w:nsid w:val="1A141C25"/>
    <w:multiLevelType w:val="multilevel"/>
    <w:tmpl w:val="EF40ED3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50" w15:restartNumberingAfterBreak="0">
    <w:nsid w:val="1A601130"/>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1" w15:restartNumberingAfterBreak="0">
    <w:nsid w:val="1AA314D6"/>
    <w:multiLevelType w:val="multilevel"/>
    <w:tmpl w:val="ECB6B786"/>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52" w15:restartNumberingAfterBreak="0">
    <w:nsid w:val="1AEA393F"/>
    <w:multiLevelType w:val="hybridMultilevel"/>
    <w:tmpl w:val="F334CE7C"/>
    <w:lvl w:ilvl="0" w:tplc="040E000F">
      <w:start w:val="1"/>
      <w:numFmt w:val="decimal"/>
      <w:lvlText w:val="%1."/>
      <w:lvlJc w:val="left"/>
      <w:pPr>
        <w:ind w:left="1146" w:hanging="360"/>
      </w:pPr>
      <w:rPr>
        <w:rFonts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53" w15:restartNumberingAfterBreak="0">
    <w:nsid w:val="1B0D0895"/>
    <w:multiLevelType w:val="multilevel"/>
    <w:tmpl w:val="5B80AAA6"/>
    <w:lvl w:ilvl="0">
      <w:start w:val="10"/>
      <w:numFmt w:val="decimal"/>
      <w:lvlText w:val="%1."/>
      <w:lvlJc w:val="left"/>
      <w:pPr>
        <w:tabs>
          <w:tab w:val="num" w:pos="360"/>
        </w:tabs>
        <w:ind w:left="360" w:hanging="360"/>
      </w:pPr>
      <w:rPr>
        <w:rFonts w:cs="Times New Roman" w:hint="default"/>
        <w:b/>
        <w:i w:val="0"/>
        <w:sz w:val="24"/>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4" w15:restartNumberingAfterBreak="0">
    <w:nsid w:val="1B584066"/>
    <w:multiLevelType w:val="multilevel"/>
    <w:tmpl w:val="86B44B0A"/>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55" w15:restartNumberingAfterBreak="0">
    <w:nsid w:val="1B6B1F24"/>
    <w:multiLevelType w:val="hybridMultilevel"/>
    <w:tmpl w:val="C860A954"/>
    <w:lvl w:ilvl="0" w:tplc="A246CD84">
      <w:start w:val="1"/>
      <w:numFmt w:val="decimal"/>
      <w:lvlText w:val="%1."/>
      <w:lvlJc w:val="left"/>
      <w:pPr>
        <w:tabs>
          <w:tab w:val="num" w:pos="720"/>
        </w:tabs>
        <w:ind w:left="720" w:hanging="360"/>
      </w:pPr>
      <w:rPr>
        <w:rFonts w:hint="default"/>
        <w:sz w:val="20"/>
        <w:szCs w:val="20"/>
      </w:r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start w:val="1"/>
      <w:numFmt w:val="lowerRoman"/>
      <w:lvlText w:val="%6."/>
      <w:lvlJc w:val="right"/>
      <w:pPr>
        <w:tabs>
          <w:tab w:val="num" w:pos="4320"/>
        </w:tabs>
        <w:ind w:left="4320" w:hanging="180"/>
      </w:pPr>
    </w:lvl>
    <w:lvl w:ilvl="6" w:tplc="040E000F">
      <w:start w:val="1"/>
      <w:numFmt w:val="decimal"/>
      <w:lvlText w:val="%7."/>
      <w:lvlJc w:val="left"/>
      <w:pPr>
        <w:tabs>
          <w:tab w:val="num" w:pos="5040"/>
        </w:tabs>
        <w:ind w:left="5040" w:hanging="360"/>
      </w:pPr>
    </w:lvl>
    <w:lvl w:ilvl="7" w:tplc="040E0019">
      <w:start w:val="1"/>
      <w:numFmt w:val="lowerLetter"/>
      <w:lvlText w:val="%8."/>
      <w:lvlJc w:val="left"/>
      <w:pPr>
        <w:tabs>
          <w:tab w:val="num" w:pos="5760"/>
        </w:tabs>
        <w:ind w:left="5760" w:hanging="360"/>
      </w:pPr>
    </w:lvl>
    <w:lvl w:ilvl="8" w:tplc="040E001B">
      <w:start w:val="1"/>
      <w:numFmt w:val="lowerRoman"/>
      <w:lvlText w:val="%9."/>
      <w:lvlJc w:val="right"/>
      <w:pPr>
        <w:tabs>
          <w:tab w:val="num" w:pos="6480"/>
        </w:tabs>
        <w:ind w:left="6480" w:hanging="180"/>
      </w:pPr>
    </w:lvl>
  </w:abstractNum>
  <w:abstractNum w:abstractNumId="156" w15:restartNumberingAfterBreak="0">
    <w:nsid w:val="1B6D4CAB"/>
    <w:multiLevelType w:val="hybridMultilevel"/>
    <w:tmpl w:val="F5382D48"/>
    <w:lvl w:ilvl="0" w:tplc="F562651C">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157" w15:restartNumberingAfterBreak="0">
    <w:nsid w:val="1C4C47B5"/>
    <w:multiLevelType w:val="multilevel"/>
    <w:tmpl w:val="80329E50"/>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58" w15:restartNumberingAfterBreak="0">
    <w:nsid w:val="1C8E29A7"/>
    <w:multiLevelType w:val="multilevel"/>
    <w:tmpl w:val="E5E08860"/>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59" w15:restartNumberingAfterBreak="0">
    <w:nsid w:val="1CB033BF"/>
    <w:multiLevelType w:val="multilevel"/>
    <w:tmpl w:val="C3A66E4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0" w15:restartNumberingAfterBreak="0">
    <w:nsid w:val="1CF46FD3"/>
    <w:multiLevelType w:val="hybridMultilevel"/>
    <w:tmpl w:val="784C6D7C"/>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1" w15:restartNumberingAfterBreak="0">
    <w:nsid w:val="1D062D90"/>
    <w:multiLevelType w:val="multilevel"/>
    <w:tmpl w:val="8E86482E"/>
    <w:lvl w:ilvl="0">
      <w:start w:val="1"/>
      <w:numFmt w:val="decimal"/>
      <w:lvlText w:val="%1."/>
      <w:lvlJc w:val="left"/>
      <w:pPr>
        <w:tabs>
          <w:tab w:val="num" w:pos="360"/>
        </w:tabs>
        <w:ind w:left="360" w:hanging="360"/>
      </w:pPr>
      <w:rPr>
        <w:rFonts w:cs="Times New Roman" w:hint="default"/>
        <w:b/>
        <w:i w:val="0"/>
        <w:sz w:val="22"/>
      </w:rPr>
    </w:lvl>
    <w:lvl w:ilvl="1">
      <w:start w:val="1"/>
      <w:numFmt w:val="decimal"/>
      <w:lvlText w:val="%1.%2."/>
      <w:lvlJc w:val="left"/>
      <w:pPr>
        <w:tabs>
          <w:tab w:val="num" w:pos="792"/>
        </w:tabs>
        <w:ind w:left="792" w:hanging="432"/>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62" w15:restartNumberingAfterBreak="0">
    <w:nsid w:val="1D12711D"/>
    <w:multiLevelType w:val="multilevel"/>
    <w:tmpl w:val="F4808818"/>
    <w:lvl w:ilvl="0">
      <w:start w:val="17"/>
      <w:numFmt w:val="decimal"/>
      <w:lvlText w:val="%1."/>
      <w:lvlJc w:val="left"/>
      <w:pPr>
        <w:tabs>
          <w:tab w:val="num" w:pos="360"/>
        </w:tabs>
        <w:ind w:left="360" w:hanging="360"/>
      </w:pPr>
      <w:rPr>
        <w:rFonts w:cs="Times New Roman"/>
        <w:b/>
        <w:i w:val="0"/>
        <w:sz w:val="24"/>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3" w15:restartNumberingAfterBreak="0">
    <w:nsid w:val="1D6D05FE"/>
    <w:multiLevelType w:val="hybridMultilevel"/>
    <w:tmpl w:val="95B26DE2"/>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64" w15:restartNumberingAfterBreak="0">
    <w:nsid w:val="1D951C80"/>
    <w:multiLevelType w:val="multilevel"/>
    <w:tmpl w:val="63D8DAA6"/>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65" w15:restartNumberingAfterBreak="0">
    <w:nsid w:val="1E513E63"/>
    <w:multiLevelType w:val="multilevel"/>
    <w:tmpl w:val="A3C421C6"/>
    <w:lvl w:ilvl="0">
      <w:start w:val="1"/>
      <w:numFmt w:val="decimal"/>
      <w:lvlText w:val="%1."/>
      <w:lvlJc w:val="left"/>
      <w:pPr>
        <w:tabs>
          <w:tab w:val="num" w:pos="360"/>
        </w:tabs>
        <w:ind w:left="360" w:hanging="360"/>
      </w:pPr>
      <w:rPr>
        <w:rFonts w:cs="Times New Roman"/>
        <w:b w:val="0"/>
        <w:i w:val="0"/>
        <w:sz w:val="24"/>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6" w15:restartNumberingAfterBreak="0">
    <w:nsid w:val="1E57163C"/>
    <w:multiLevelType w:val="multilevel"/>
    <w:tmpl w:val="ECA4E5D2"/>
    <w:lvl w:ilvl="0">
      <w:start w:val="1"/>
      <w:numFmt w:val="decimal"/>
      <w:lvlText w:val="%1."/>
      <w:lvlJc w:val="left"/>
      <w:pPr>
        <w:tabs>
          <w:tab w:val="num" w:pos="720"/>
        </w:tabs>
        <w:ind w:left="720" w:hanging="360"/>
      </w:pPr>
      <w:rPr>
        <w:rFonts w:hint="default"/>
        <w:b w:val="0"/>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67" w15:restartNumberingAfterBreak="0">
    <w:nsid w:val="1E903BF6"/>
    <w:multiLevelType w:val="multilevel"/>
    <w:tmpl w:val="DBDAF2B6"/>
    <w:lvl w:ilvl="0">
      <w:start w:val="1"/>
      <w:numFmt w:val="decimal"/>
      <w:lvlText w:val="%1."/>
      <w:lvlJc w:val="right"/>
      <w:pPr>
        <w:tabs>
          <w:tab w:val="num" w:pos="644"/>
        </w:tabs>
        <w:ind w:left="644" w:hanging="360"/>
      </w:pPr>
      <w:rPr>
        <w:rFonts w:ascii="Times New Roman" w:hAnsi="Times New Roman" w:cs="Times New Roman" w:hint="default"/>
        <w:b/>
        <w:i w:val="0"/>
        <w:caps w:val="0"/>
        <w:smallCaps w:val="0"/>
        <w:strike w:val="0"/>
        <w:dstrike w:val="0"/>
        <w:outline w:val="0"/>
        <w:shadow w:val="0"/>
        <w:emboss w:val="0"/>
        <w:imprint w:val="0"/>
        <w:vanish w:val="0"/>
        <w:position w:val="0"/>
        <w:sz w:val="22"/>
        <w:szCs w:val="24"/>
        <w:u w:val="none"/>
        <w:effect w:val="none"/>
        <w:vertAlign w:val="baseline"/>
      </w:rPr>
    </w:lvl>
    <w:lvl w:ilvl="1">
      <w:start w:val="1"/>
      <w:numFmt w:val="decimal"/>
      <w:lvlText w:val="%1.%2."/>
      <w:lvlJc w:val="left"/>
      <w:pPr>
        <w:tabs>
          <w:tab w:val="num" w:pos="1000"/>
        </w:tabs>
        <w:ind w:left="1000" w:hanging="432"/>
      </w:pPr>
      <w:rPr>
        <w:rFonts w:ascii="Times New Roman" w:hAnsi="Times New Roman" w:hint="default"/>
        <w:b/>
        <w:i w:val="0"/>
        <w:sz w:val="22"/>
      </w:rPr>
    </w:lvl>
    <w:lvl w:ilvl="2">
      <w:start w:val="1"/>
      <w:numFmt w:val="decimal"/>
      <w:lvlText w:val="%1.%2.%3."/>
      <w:lvlJc w:val="left"/>
      <w:pPr>
        <w:tabs>
          <w:tab w:val="num" w:pos="1724"/>
        </w:tabs>
        <w:ind w:left="1508" w:hanging="504"/>
      </w:pPr>
      <w:rPr>
        <w:rFonts w:hint="default"/>
        <w:b w:val="0"/>
        <w:sz w:val="22"/>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68" w15:restartNumberingAfterBreak="0">
    <w:nsid w:val="1EB66BD5"/>
    <w:multiLevelType w:val="multilevel"/>
    <w:tmpl w:val="E4E81B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9" w15:restartNumberingAfterBreak="0">
    <w:nsid w:val="1EFC619E"/>
    <w:multiLevelType w:val="multilevel"/>
    <w:tmpl w:val="F9D63800"/>
    <w:lvl w:ilvl="0">
      <w:start w:val="1"/>
      <w:numFmt w:val="decimal"/>
      <w:lvlText w:val="%1."/>
      <w:lvlJc w:val="right"/>
      <w:pPr>
        <w:tabs>
          <w:tab w:val="num" w:pos="502"/>
        </w:tabs>
        <w:ind w:left="502" w:hanging="360"/>
      </w:pPr>
      <w:rPr>
        <w:rFonts w:ascii="Times New Roman" w:hAnsi="Times New Roman" w:cs="Times New Roman"/>
        <w:b w:val="0"/>
        <w:i w:val="0"/>
        <w:caps w:val="0"/>
        <w:smallCaps w:val="0"/>
        <w:strike w:val="0"/>
        <w:dstrike w:val="0"/>
        <w:vanish w:val="0"/>
        <w:color w:val="000000"/>
        <w:position w:val="0"/>
        <w:sz w:val="24"/>
        <w:szCs w:val="24"/>
        <w:vertAlign w:val="baseline"/>
      </w:rPr>
    </w:lvl>
    <w:lvl w:ilvl="1">
      <w:start w:val="1"/>
      <w:numFmt w:val="decimal"/>
      <w:lvlText w:val="%1.%2."/>
      <w:lvlJc w:val="left"/>
      <w:pPr>
        <w:tabs>
          <w:tab w:val="num" w:pos="3977"/>
        </w:tabs>
        <w:ind w:left="3977" w:hanging="432"/>
      </w:pPr>
      <w:rPr>
        <w:rFonts w:ascii="Times New Roman" w:hAnsi="Times New Roman"/>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70" w15:restartNumberingAfterBreak="0">
    <w:nsid w:val="1F0A069F"/>
    <w:multiLevelType w:val="multilevel"/>
    <w:tmpl w:val="DAC07F30"/>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71" w15:restartNumberingAfterBreak="0">
    <w:nsid w:val="1F1C30C6"/>
    <w:multiLevelType w:val="multilevel"/>
    <w:tmpl w:val="E53A868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72" w15:restartNumberingAfterBreak="0">
    <w:nsid w:val="1F1E0735"/>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73" w15:restartNumberingAfterBreak="0">
    <w:nsid w:val="1F360B96"/>
    <w:multiLevelType w:val="hybridMultilevel"/>
    <w:tmpl w:val="61347110"/>
    <w:lvl w:ilvl="0" w:tplc="040E000F">
      <w:start w:val="1"/>
      <w:numFmt w:val="decimal"/>
      <w:lvlText w:val="%1."/>
      <w:lvlJc w:val="left"/>
      <w:pPr>
        <w:ind w:left="1364" w:hanging="360"/>
      </w:pPr>
      <w:rPr>
        <w:rFonts w:hint="default"/>
      </w:rPr>
    </w:lvl>
    <w:lvl w:ilvl="1" w:tplc="040E0003" w:tentative="1">
      <w:start w:val="1"/>
      <w:numFmt w:val="bullet"/>
      <w:lvlText w:val="o"/>
      <w:lvlJc w:val="left"/>
      <w:pPr>
        <w:ind w:left="2084" w:hanging="360"/>
      </w:pPr>
      <w:rPr>
        <w:rFonts w:ascii="Courier New" w:hAnsi="Courier New" w:cs="Courier New" w:hint="default"/>
      </w:rPr>
    </w:lvl>
    <w:lvl w:ilvl="2" w:tplc="040E0005" w:tentative="1">
      <w:start w:val="1"/>
      <w:numFmt w:val="bullet"/>
      <w:lvlText w:val=""/>
      <w:lvlJc w:val="left"/>
      <w:pPr>
        <w:ind w:left="2804" w:hanging="360"/>
      </w:pPr>
      <w:rPr>
        <w:rFonts w:ascii="Wingdings" w:hAnsi="Wingdings" w:hint="default"/>
      </w:rPr>
    </w:lvl>
    <w:lvl w:ilvl="3" w:tplc="040E0001" w:tentative="1">
      <w:start w:val="1"/>
      <w:numFmt w:val="bullet"/>
      <w:lvlText w:val=""/>
      <w:lvlJc w:val="left"/>
      <w:pPr>
        <w:ind w:left="3524" w:hanging="360"/>
      </w:pPr>
      <w:rPr>
        <w:rFonts w:ascii="Symbol" w:hAnsi="Symbol" w:hint="default"/>
      </w:rPr>
    </w:lvl>
    <w:lvl w:ilvl="4" w:tplc="040E0003" w:tentative="1">
      <w:start w:val="1"/>
      <w:numFmt w:val="bullet"/>
      <w:lvlText w:val="o"/>
      <w:lvlJc w:val="left"/>
      <w:pPr>
        <w:ind w:left="4244" w:hanging="360"/>
      </w:pPr>
      <w:rPr>
        <w:rFonts w:ascii="Courier New" w:hAnsi="Courier New" w:cs="Courier New" w:hint="default"/>
      </w:rPr>
    </w:lvl>
    <w:lvl w:ilvl="5" w:tplc="040E0005" w:tentative="1">
      <w:start w:val="1"/>
      <w:numFmt w:val="bullet"/>
      <w:lvlText w:val=""/>
      <w:lvlJc w:val="left"/>
      <w:pPr>
        <w:ind w:left="4964" w:hanging="360"/>
      </w:pPr>
      <w:rPr>
        <w:rFonts w:ascii="Wingdings" w:hAnsi="Wingdings" w:hint="default"/>
      </w:rPr>
    </w:lvl>
    <w:lvl w:ilvl="6" w:tplc="040E0001" w:tentative="1">
      <w:start w:val="1"/>
      <w:numFmt w:val="bullet"/>
      <w:lvlText w:val=""/>
      <w:lvlJc w:val="left"/>
      <w:pPr>
        <w:ind w:left="5684" w:hanging="360"/>
      </w:pPr>
      <w:rPr>
        <w:rFonts w:ascii="Symbol" w:hAnsi="Symbol" w:hint="default"/>
      </w:rPr>
    </w:lvl>
    <w:lvl w:ilvl="7" w:tplc="040E0003" w:tentative="1">
      <w:start w:val="1"/>
      <w:numFmt w:val="bullet"/>
      <w:lvlText w:val="o"/>
      <w:lvlJc w:val="left"/>
      <w:pPr>
        <w:ind w:left="6404" w:hanging="360"/>
      </w:pPr>
      <w:rPr>
        <w:rFonts w:ascii="Courier New" w:hAnsi="Courier New" w:cs="Courier New" w:hint="default"/>
      </w:rPr>
    </w:lvl>
    <w:lvl w:ilvl="8" w:tplc="040E0005" w:tentative="1">
      <w:start w:val="1"/>
      <w:numFmt w:val="bullet"/>
      <w:lvlText w:val=""/>
      <w:lvlJc w:val="left"/>
      <w:pPr>
        <w:ind w:left="7124" w:hanging="360"/>
      </w:pPr>
      <w:rPr>
        <w:rFonts w:ascii="Wingdings" w:hAnsi="Wingdings" w:hint="default"/>
      </w:rPr>
    </w:lvl>
  </w:abstractNum>
  <w:abstractNum w:abstractNumId="174" w15:restartNumberingAfterBreak="0">
    <w:nsid w:val="1F69336A"/>
    <w:multiLevelType w:val="multilevel"/>
    <w:tmpl w:val="B8CE5608"/>
    <w:lvl w:ilvl="0">
      <w:start w:val="12"/>
      <w:numFmt w:val="decimal"/>
      <w:lvlText w:val="%1."/>
      <w:lvlJc w:val="left"/>
      <w:pPr>
        <w:tabs>
          <w:tab w:val="num" w:pos="360"/>
        </w:tabs>
        <w:ind w:left="360" w:hanging="360"/>
      </w:pPr>
      <w:rPr>
        <w:rFonts w:cs="Times New Roman"/>
        <w:b/>
        <w:i w:val="0"/>
        <w:sz w:val="24"/>
      </w:rPr>
    </w:lvl>
    <w:lvl w:ilvl="1">
      <w:start w:val="1"/>
      <w:numFmt w:val="decimal"/>
      <w:lvlText w:val="%1.%2."/>
      <w:lvlJc w:val="left"/>
      <w:pPr>
        <w:tabs>
          <w:tab w:val="num" w:pos="792"/>
        </w:tabs>
        <w:ind w:left="792" w:hanging="432"/>
      </w:pPr>
      <w:rPr>
        <w:rFonts w:cs="Times New Roman"/>
        <w:b/>
        <w:i w:val="0"/>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75" w15:restartNumberingAfterBreak="0">
    <w:nsid w:val="1FC86921"/>
    <w:multiLevelType w:val="hybridMultilevel"/>
    <w:tmpl w:val="E4D2062A"/>
    <w:lvl w:ilvl="0" w:tplc="040E000F">
      <w:start w:val="1"/>
      <w:numFmt w:val="decimal"/>
      <w:lvlText w:val="%1."/>
      <w:lvlJc w:val="left"/>
      <w:pPr>
        <w:ind w:left="1364" w:hanging="360"/>
      </w:pPr>
      <w:rPr>
        <w:rFonts w:hint="default"/>
      </w:rPr>
    </w:lvl>
    <w:lvl w:ilvl="1" w:tplc="040E0003" w:tentative="1">
      <w:start w:val="1"/>
      <w:numFmt w:val="bullet"/>
      <w:lvlText w:val="o"/>
      <w:lvlJc w:val="left"/>
      <w:pPr>
        <w:ind w:left="2084" w:hanging="360"/>
      </w:pPr>
      <w:rPr>
        <w:rFonts w:ascii="Courier New" w:hAnsi="Courier New" w:cs="Courier New" w:hint="default"/>
      </w:rPr>
    </w:lvl>
    <w:lvl w:ilvl="2" w:tplc="040E0005" w:tentative="1">
      <w:start w:val="1"/>
      <w:numFmt w:val="bullet"/>
      <w:lvlText w:val=""/>
      <w:lvlJc w:val="left"/>
      <w:pPr>
        <w:ind w:left="2804" w:hanging="360"/>
      </w:pPr>
      <w:rPr>
        <w:rFonts w:ascii="Wingdings" w:hAnsi="Wingdings" w:hint="default"/>
      </w:rPr>
    </w:lvl>
    <w:lvl w:ilvl="3" w:tplc="040E0001" w:tentative="1">
      <w:start w:val="1"/>
      <w:numFmt w:val="bullet"/>
      <w:lvlText w:val=""/>
      <w:lvlJc w:val="left"/>
      <w:pPr>
        <w:ind w:left="3524" w:hanging="360"/>
      </w:pPr>
      <w:rPr>
        <w:rFonts w:ascii="Symbol" w:hAnsi="Symbol" w:hint="default"/>
      </w:rPr>
    </w:lvl>
    <w:lvl w:ilvl="4" w:tplc="040E0003" w:tentative="1">
      <w:start w:val="1"/>
      <w:numFmt w:val="bullet"/>
      <w:lvlText w:val="o"/>
      <w:lvlJc w:val="left"/>
      <w:pPr>
        <w:ind w:left="4244" w:hanging="360"/>
      </w:pPr>
      <w:rPr>
        <w:rFonts w:ascii="Courier New" w:hAnsi="Courier New" w:cs="Courier New" w:hint="default"/>
      </w:rPr>
    </w:lvl>
    <w:lvl w:ilvl="5" w:tplc="040E0005" w:tentative="1">
      <w:start w:val="1"/>
      <w:numFmt w:val="bullet"/>
      <w:lvlText w:val=""/>
      <w:lvlJc w:val="left"/>
      <w:pPr>
        <w:ind w:left="4964" w:hanging="360"/>
      </w:pPr>
      <w:rPr>
        <w:rFonts w:ascii="Wingdings" w:hAnsi="Wingdings" w:hint="default"/>
      </w:rPr>
    </w:lvl>
    <w:lvl w:ilvl="6" w:tplc="040E0001" w:tentative="1">
      <w:start w:val="1"/>
      <w:numFmt w:val="bullet"/>
      <w:lvlText w:val=""/>
      <w:lvlJc w:val="left"/>
      <w:pPr>
        <w:ind w:left="5684" w:hanging="360"/>
      </w:pPr>
      <w:rPr>
        <w:rFonts w:ascii="Symbol" w:hAnsi="Symbol" w:hint="default"/>
      </w:rPr>
    </w:lvl>
    <w:lvl w:ilvl="7" w:tplc="040E0003" w:tentative="1">
      <w:start w:val="1"/>
      <w:numFmt w:val="bullet"/>
      <w:lvlText w:val="o"/>
      <w:lvlJc w:val="left"/>
      <w:pPr>
        <w:ind w:left="6404" w:hanging="360"/>
      </w:pPr>
      <w:rPr>
        <w:rFonts w:ascii="Courier New" w:hAnsi="Courier New" w:cs="Courier New" w:hint="default"/>
      </w:rPr>
    </w:lvl>
    <w:lvl w:ilvl="8" w:tplc="040E0005" w:tentative="1">
      <w:start w:val="1"/>
      <w:numFmt w:val="bullet"/>
      <w:lvlText w:val=""/>
      <w:lvlJc w:val="left"/>
      <w:pPr>
        <w:ind w:left="7124" w:hanging="360"/>
      </w:pPr>
      <w:rPr>
        <w:rFonts w:ascii="Wingdings" w:hAnsi="Wingdings" w:hint="default"/>
      </w:rPr>
    </w:lvl>
  </w:abstractNum>
  <w:abstractNum w:abstractNumId="176" w15:restartNumberingAfterBreak="0">
    <w:nsid w:val="1FFD760A"/>
    <w:multiLevelType w:val="multilevel"/>
    <w:tmpl w:val="FB9E8484"/>
    <w:lvl w:ilvl="0">
      <w:start w:val="1"/>
      <w:numFmt w:val="decimal"/>
      <w:lvlText w:val="%1."/>
      <w:lvlJc w:val="left"/>
      <w:pPr>
        <w:tabs>
          <w:tab w:val="num" w:pos="360"/>
        </w:tabs>
        <w:ind w:left="360" w:hanging="360"/>
      </w:pPr>
      <w:rPr>
        <w:rFonts w:cs="Times New Roman" w:hint="default"/>
        <w:b/>
        <w:i w:val="0"/>
        <w:sz w:val="22"/>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77" w15:restartNumberingAfterBreak="0">
    <w:nsid w:val="20366ABD"/>
    <w:multiLevelType w:val="hybridMultilevel"/>
    <w:tmpl w:val="1A14EE86"/>
    <w:lvl w:ilvl="0" w:tplc="EDFC6FEC">
      <w:numFmt w:val="bullet"/>
      <w:lvlText w:val="-"/>
      <w:lvlJc w:val="left"/>
      <w:pPr>
        <w:ind w:left="786" w:hanging="360"/>
      </w:pPr>
      <w:rPr>
        <w:rFonts w:ascii="Times New Roman" w:eastAsia="Times New Roman" w:hAnsi="Times New Roman" w:cs="Times New Roman" w:hint="default"/>
      </w:rPr>
    </w:lvl>
    <w:lvl w:ilvl="1" w:tplc="040E0003">
      <w:start w:val="1"/>
      <w:numFmt w:val="bullet"/>
      <w:lvlText w:val="o"/>
      <w:lvlJc w:val="left"/>
      <w:pPr>
        <w:ind w:left="1506" w:hanging="360"/>
      </w:pPr>
      <w:rPr>
        <w:rFonts w:ascii="Courier New" w:hAnsi="Courier New" w:cs="Courier New" w:hint="default"/>
      </w:rPr>
    </w:lvl>
    <w:lvl w:ilvl="2" w:tplc="040E0005">
      <w:start w:val="1"/>
      <w:numFmt w:val="bullet"/>
      <w:lvlText w:val=""/>
      <w:lvlJc w:val="left"/>
      <w:pPr>
        <w:ind w:left="2226" w:hanging="360"/>
      </w:pPr>
      <w:rPr>
        <w:rFonts w:ascii="Wingdings" w:hAnsi="Wingdings" w:hint="default"/>
      </w:rPr>
    </w:lvl>
    <w:lvl w:ilvl="3" w:tplc="040E0001">
      <w:start w:val="1"/>
      <w:numFmt w:val="bullet"/>
      <w:lvlText w:val=""/>
      <w:lvlJc w:val="left"/>
      <w:pPr>
        <w:ind w:left="2946" w:hanging="360"/>
      </w:pPr>
      <w:rPr>
        <w:rFonts w:ascii="Symbol" w:hAnsi="Symbol" w:hint="default"/>
      </w:rPr>
    </w:lvl>
    <w:lvl w:ilvl="4" w:tplc="040E0003">
      <w:start w:val="1"/>
      <w:numFmt w:val="bullet"/>
      <w:lvlText w:val="o"/>
      <w:lvlJc w:val="left"/>
      <w:pPr>
        <w:ind w:left="3666" w:hanging="360"/>
      </w:pPr>
      <w:rPr>
        <w:rFonts w:ascii="Courier New" w:hAnsi="Courier New" w:cs="Courier New" w:hint="default"/>
      </w:rPr>
    </w:lvl>
    <w:lvl w:ilvl="5" w:tplc="040E0005">
      <w:start w:val="1"/>
      <w:numFmt w:val="bullet"/>
      <w:lvlText w:val=""/>
      <w:lvlJc w:val="left"/>
      <w:pPr>
        <w:ind w:left="4386" w:hanging="360"/>
      </w:pPr>
      <w:rPr>
        <w:rFonts w:ascii="Wingdings" w:hAnsi="Wingdings" w:hint="default"/>
      </w:rPr>
    </w:lvl>
    <w:lvl w:ilvl="6" w:tplc="040E0001">
      <w:start w:val="1"/>
      <w:numFmt w:val="bullet"/>
      <w:lvlText w:val=""/>
      <w:lvlJc w:val="left"/>
      <w:pPr>
        <w:ind w:left="5106" w:hanging="360"/>
      </w:pPr>
      <w:rPr>
        <w:rFonts w:ascii="Symbol" w:hAnsi="Symbol" w:hint="default"/>
      </w:rPr>
    </w:lvl>
    <w:lvl w:ilvl="7" w:tplc="040E0003">
      <w:start w:val="1"/>
      <w:numFmt w:val="bullet"/>
      <w:lvlText w:val="o"/>
      <w:lvlJc w:val="left"/>
      <w:pPr>
        <w:ind w:left="5826" w:hanging="360"/>
      </w:pPr>
      <w:rPr>
        <w:rFonts w:ascii="Courier New" w:hAnsi="Courier New" w:cs="Courier New" w:hint="default"/>
      </w:rPr>
    </w:lvl>
    <w:lvl w:ilvl="8" w:tplc="040E0005">
      <w:start w:val="1"/>
      <w:numFmt w:val="bullet"/>
      <w:lvlText w:val=""/>
      <w:lvlJc w:val="left"/>
      <w:pPr>
        <w:ind w:left="6546" w:hanging="360"/>
      </w:pPr>
      <w:rPr>
        <w:rFonts w:ascii="Wingdings" w:hAnsi="Wingdings" w:hint="default"/>
      </w:rPr>
    </w:lvl>
  </w:abstractNum>
  <w:abstractNum w:abstractNumId="178" w15:restartNumberingAfterBreak="0">
    <w:nsid w:val="203F3A0D"/>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9" w15:restartNumberingAfterBreak="0">
    <w:nsid w:val="209828B0"/>
    <w:multiLevelType w:val="multilevel"/>
    <w:tmpl w:val="5B88D5B6"/>
    <w:lvl w:ilvl="0">
      <w:start w:val="7"/>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80" w15:restartNumberingAfterBreak="0">
    <w:nsid w:val="209D6AE7"/>
    <w:multiLevelType w:val="multilevel"/>
    <w:tmpl w:val="C1EE4492"/>
    <w:lvl w:ilvl="0">
      <w:start w:val="1"/>
      <w:numFmt w:val="decimal"/>
      <w:lvlText w:val="%1."/>
      <w:lvlJc w:val="right"/>
      <w:pPr>
        <w:ind w:left="502" w:hanging="360"/>
      </w:pPr>
      <w:rPr>
        <w:rFonts w:ascii="Times New Roman" w:eastAsia="Times New Roman" w:hAnsi="Times New Roman" w:cs="Times New Roman"/>
        <w:b/>
        <w:i w:val="0"/>
        <w:smallCaps w:val="0"/>
        <w:strike w:val="0"/>
        <w:color w:val="000000"/>
        <w:sz w:val="24"/>
        <w:szCs w:val="24"/>
        <w:vertAlign w:val="baseline"/>
      </w:rPr>
    </w:lvl>
    <w:lvl w:ilvl="1">
      <w:start w:val="1"/>
      <w:numFmt w:val="decimal"/>
      <w:lvlText w:val="%1.%2."/>
      <w:lvlJc w:val="left"/>
      <w:pPr>
        <w:ind w:left="3977" w:hanging="432"/>
      </w:pPr>
      <w:rPr>
        <w:b/>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5"/>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81" w15:restartNumberingAfterBreak="0">
    <w:nsid w:val="20EB13A0"/>
    <w:multiLevelType w:val="hybridMultilevel"/>
    <w:tmpl w:val="A81EFDFE"/>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182" w15:restartNumberingAfterBreak="0">
    <w:nsid w:val="214754F0"/>
    <w:multiLevelType w:val="multilevel"/>
    <w:tmpl w:val="1570D7F4"/>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83" w15:restartNumberingAfterBreak="0">
    <w:nsid w:val="21591662"/>
    <w:multiLevelType w:val="multilevel"/>
    <w:tmpl w:val="7C52EBE6"/>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84" w15:restartNumberingAfterBreak="0">
    <w:nsid w:val="218B1A09"/>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85" w15:restartNumberingAfterBreak="0">
    <w:nsid w:val="218C1E2A"/>
    <w:multiLevelType w:val="hybridMultilevel"/>
    <w:tmpl w:val="8490FE0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6" w15:restartNumberingAfterBreak="0">
    <w:nsid w:val="221F3466"/>
    <w:multiLevelType w:val="hybridMultilevel"/>
    <w:tmpl w:val="D97281D6"/>
    <w:lvl w:ilvl="0" w:tplc="040E000F">
      <w:start w:val="1"/>
      <w:numFmt w:val="decimal"/>
      <w:lvlText w:val="%1."/>
      <w:lvlJc w:val="left"/>
      <w:pPr>
        <w:tabs>
          <w:tab w:val="num" w:pos="1152"/>
        </w:tabs>
        <w:ind w:left="1152" w:hanging="360"/>
      </w:pPr>
      <w:rPr>
        <w:rFonts w:hint="default"/>
      </w:rPr>
    </w:lvl>
    <w:lvl w:ilvl="1" w:tplc="040E0003" w:tentative="1">
      <w:start w:val="1"/>
      <w:numFmt w:val="bullet"/>
      <w:lvlText w:val="o"/>
      <w:lvlJc w:val="left"/>
      <w:pPr>
        <w:tabs>
          <w:tab w:val="num" w:pos="1872"/>
        </w:tabs>
        <w:ind w:left="1872" w:hanging="360"/>
      </w:pPr>
      <w:rPr>
        <w:rFonts w:ascii="Courier New" w:hAnsi="Courier New" w:hint="default"/>
      </w:rPr>
    </w:lvl>
    <w:lvl w:ilvl="2" w:tplc="040E0005" w:tentative="1">
      <w:start w:val="1"/>
      <w:numFmt w:val="bullet"/>
      <w:lvlText w:val=""/>
      <w:lvlJc w:val="left"/>
      <w:pPr>
        <w:tabs>
          <w:tab w:val="num" w:pos="2592"/>
        </w:tabs>
        <w:ind w:left="2592" w:hanging="360"/>
      </w:pPr>
      <w:rPr>
        <w:rFonts w:ascii="Wingdings" w:hAnsi="Wingdings" w:hint="default"/>
      </w:rPr>
    </w:lvl>
    <w:lvl w:ilvl="3" w:tplc="040E0001" w:tentative="1">
      <w:start w:val="1"/>
      <w:numFmt w:val="bullet"/>
      <w:lvlText w:val=""/>
      <w:lvlJc w:val="left"/>
      <w:pPr>
        <w:tabs>
          <w:tab w:val="num" w:pos="3312"/>
        </w:tabs>
        <w:ind w:left="3312" w:hanging="360"/>
      </w:pPr>
      <w:rPr>
        <w:rFonts w:ascii="Symbol" w:hAnsi="Symbol" w:hint="default"/>
      </w:rPr>
    </w:lvl>
    <w:lvl w:ilvl="4" w:tplc="040E0003" w:tentative="1">
      <w:start w:val="1"/>
      <w:numFmt w:val="bullet"/>
      <w:lvlText w:val="o"/>
      <w:lvlJc w:val="left"/>
      <w:pPr>
        <w:tabs>
          <w:tab w:val="num" w:pos="4032"/>
        </w:tabs>
        <w:ind w:left="4032" w:hanging="360"/>
      </w:pPr>
      <w:rPr>
        <w:rFonts w:ascii="Courier New" w:hAnsi="Courier New" w:hint="default"/>
      </w:rPr>
    </w:lvl>
    <w:lvl w:ilvl="5" w:tplc="040E0005" w:tentative="1">
      <w:start w:val="1"/>
      <w:numFmt w:val="bullet"/>
      <w:lvlText w:val=""/>
      <w:lvlJc w:val="left"/>
      <w:pPr>
        <w:tabs>
          <w:tab w:val="num" w:pos="4752"/>
        </w:tabs>
        <w:ind w:left="4752" w:hanging="360"/>
      </w:pPr>
      <w:rPr>
        <w:rFonts w:ascii="Wingdings" w:hAnsi="Wingdings" w:hint="default"/>
      </w:rPr>
    </w:lvl>
    <w:lvl w:ilvl="6" w:tplc="040E0001" w:tentative="1">
      <w:start w:val="1"/>
      <w:numFmt w:val="bullet"/>
      <w:lvlText w:val=""/>
      <w:lvlJc w:val="left"/>
      <w:pPr>
        <w:tabs>
          <w:tab w:val="num" w:pos="5472"/>
        </w:tabs>
        <w:ind w:left="5472" w:hanging="360"/>
      </w:pPr>
      <w:rPr>
        <w:rFonts w:ascii="Symbol" w:hAnsi="Symbol" w:hint="default"/>
      </w:rPr>
    </w:lvl>
    <w:lvl w:ilvl="7" w:tplc="040E0003" w:tentative="1">
      <w:start w:val="1"/>
      <w:numFmt w:val="bullet"/>
      <w:lvlText w:val="o"/>
      <w:lvlJc w:val="left"/>
      <w:pPr>
        <w:tabs>
          <w:tab w:val="num" w:pos="6192"/>
        </w:tabs>
        <w:ind w:left="6192" w:hanging="360"/>
      </w:pPr>
      <w:rPr>
        <w:rFonts w:ascii="Courier New" w:hAnsi="Courier New" w:hint="default"/>
      </w:rPr>
    </w:lvl>
    <w:lvl w:ilvl="8" w:tplc="040E0005" w:tentative="1">
      <w:start w:val="1"/>
      <w:numFmt w:val="bullet"/>
      <w:lvlText w:val=""/>
      <w:lvlJc w:val="left"/>
      <w:pPr>
        <w:tabs>
          <w:tab w:val="num" w:pos="6912"/>
        </w:tabs>
        <w:ind w:left="6912" w:hanging="360"/>
      </w:pPr>
      <w:rPr>
        <w:rFonts w:ascii="Wingdings" w:hAnsi="Wingdings" w:hint="default"/>
      </w:rPr>
    </w:lvl>
  </w:abstractNum>
  <w:abstractNum w:abstractNumId="187" w15:restartNumberingAfterBreak="0">
    <w:nsid w:val="22386B41"/>
    <w:multiLevelType w:val="hybridMultilevel"/>
    <w:tmpl w:val="8B5E3BE4"/>
    <w:lvl w:ilvl="0" w:tplc="20D02964">
      <w:start w:val="1"/>
      <w:numFmt w:val="decimal"/>
      <w:lvlText w:val="%1."/>
      <w:lvlJc w:val="left"/>
      <w:pPr>
        <w:ind w:left="108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8" w15:restartNumberingAfterBreak="0">
    <w:nsid w:val="225841C8"/>
    <w:multiLevelType w:val="multilevel"/>
    <w:tmpl w:val="40C2E49E"/>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89" w15:restartNumberingAfterBreak="0">
    <w:nsid w:val="22C8140B"/>
    <w:multiLevelType w:val="multilevel"/>
    <w:tmpl w:val="D9FC578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90" w15:restartNumberingAfterBreak="0">
    <w:nsid w:val="22E90452"/>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91" w15:restartNumberingAfterBreak="0">
    <w:nsid w:val="231A5E22"/>
    <w:multiLevelType w:val="hybridMultilevel"/>
    <w:tmpl w:val="A126ADAE"/>
    <w:lvl w:ilvl="0" w:tplc="B42ED2A2">
      <w:start w:val="1"/>
      <w:numFmt w:val="decimal"/>
      <w:lvlText w:val="%1."/>
      <w:lvlJc w:val="left"/>
      <w:pPr>
        <w:ind w:left="1364" w:hanging="360"/>
      </w:pPr>
      <w:rPr>
        <w:rFonts w:hint="default"/>
      </w:rPr>
    </w:lvl>
    <w:lvl w:ilvl="1" w:tplc="040E0019">
      <w:start w:val="1"/>
      <w:numFmt w:val="lowerLetter"/>
      <w:lvlText w:val="%2."/>
      <w:lvlJc w:val="left"/>
      <w:pPr>
        <w:ind w:left="2084" w:hanging="360"/>
      </w:pPr>
    </w:lvl>
    <w:lvl w:ilvl="2" w:tplc="040E001B" w:tentative="1">
      <w:start w:val="1"/>
      <w:numFmt w:val="lowerRoman"/>
      <w:lvlText w:val="%3."/>
      <w:lvlJc w:val="right"/>
      <w:pPr>
        <w:ind w:left="2804" w:hanging="180"/>
      </w:pPr>
    </w:lvl>
    <w:lvl w:ilvl="3" w:tplc="040E000F" w:tentative="1">
      <w:start w:val="1"/>
      <w:numFmt w:val="decimal"/>
      <w:lvlText w:val="%4."/>
      <w:lvlJc w:val="left"/>
      <w:pPr>
        <w:ind w:left="3524" w:hanging="360"/>
      </w:pPr>
    </w:lvl>
    <w:lvl w:ilvl="4" w:tplc="040E0019" w:tentative="1">
      <w:start w:val="1"/>
      <w:numFmt w:val="lowerLetter"/>
      <w:lvlText w:val="%5."/>
      <w:lvlJc w:val="left"/>
      <w:pPr>
        <w:ind w:left="4244" w:hanging="360"/>
      </w:pPr>
    </w:lvl>
    <w:lvl w:ilvl="5" w:tplc="040E001B" w:tentative="1">
      <w:start w:val="1"/>
      <w:numFmt w:val="lowerRoman"/>
      <w:lvlText w:val="%6."/>
      <w:lvlJc w:val="right"/>
      <w:pPr>
        <w:ind w:left="4964" w:hanging="180"/>
      </w:pPr>
    </w:lvl>
    <w:lvl w:ilvl="6" w:tplc="040E000F" w:tentative="1">
      <w:start w:val="1"/>
      <w:numFmt w:val="decimal"/>
      <w:lvlText w:val="%7."/>
      <w:lvlJc w:val="left"/>
      <w:pPr>
        <w:ind w:left="5684" w:hanging="360"/>
      </w:pPr>
    </w:lvl>
    <w:lvl w:ilvl="7" w:tplc="040E0019" w:tentative="1">
      <w:start w:val="1"/>
      <w:numFmt w:val="lowerLetter"/>
      <w:lvlText w:val="%8."/>
      <w:lvlJc w:val="left"/>
      <w:pPr>
        <w:ind w:left="6404" w:hanging="360"/>
      </w:pPr>
    </w:lvl>
    <w:lvl w:ilvl="8" w:tplc="040E001B" w:tentative="1">
      <w:start w:val="1"/>
      <w:numFmt w:val="lowerRoman"/>
      <w:lvlText w:val="%9."/>
      <w:lvlJc w:val="right"/>
      <w:pPr>
        <w:ind w:left="7124" w:hanging="180"/>
      </w:pPr>
    </w:lvl>
  </w:abstractNum>
  <w:abstractNum w:abstractNumId="192" w15:restartNumberingAfterBreak="0">
    <w:nsid w:val="238C635B"/>
    <w:multiLevelType w:val="hybridMultilevel"/>
    <w:tmpl w:val="C11865C0"/>
    <w:lvl w:ilvl="0" w:tplc="040E000F">
      <w:start w:val="1"/>
      <w:numFmt w:val="decimal"/>
      <w:lvlText w:val="%1."/>
      <w:lvlJc w:val="left"/>
      <w:pPr>
        <w:ind w:left="1364" w:hanging="360"/>
      </w:pPr>
      <w:rPr>
        <w:rFonts w:hint="default"/>
      </w:rPr>
    </w:lvl>
    <w:lvl w:ilvl="1" w:tplc="040E0003" w:tentative="1">
      <w:start w:val="1"/>
      <w:numFmt w:val="bullet"/>
      <w:lvlText w:val="o"/>
      <w:lvlJc w:val="left"/>
      <w:pPr>
        <w:ind w:left="2084" w:hanging="360"/>
      </w:pPr>
      <w:rPr>
        <w:rFonts w:ascii="Courier New" w:hAnsi="Courier New" w:cs="Courier New" w:hint="default"/>
      </w:rPr>
    </w:lvl>
    <w:lvl w:ilvl="2" w:tplc="040E0005" w:tentative="1">
      <w:start w:val="1"/>
      <w:numFmt w:val="bullet"/>
      <w:lvlText w:val=""/>
      <w:lvlJc w:val="left"/>
      <w:pPr>
        <w:ind w:left="2804" w:hanging="360"/>
      </w:pPr>
      <w:rPr>
        <w:rFonts w:ascii="Wingdings" w:hAnsi="Wingdings" w:hint="default"/>
      </w:rPr>
    </w:lvl>
    <w:lvl w:ilvl="3" w:tplc="040E0001" w:tentative="1">
      <w:start w:val="1"/>
      <w:numFmt w:val="bullet"/>
      <w:lvlText w:val=""/>
      <w:lvlJc w:val="left"/>
      <w:pPr>
        <w:ind w:left="3524" w:hanging="360"/>
      </w:pPr>
      <w:rPr>
        <w:rFonts w:ascii="Symbol" w:hAnsi="Symbol" w:hint="default"/>
      </w:rPr>
    </w:lvl>
    <w:lvl w:ilvl="4" w:tplc="040E0003" w:tentative="1">
      <w:start w:val="1"/>
      <w:numFmt w:val="bullet"/>
      <w:lvlText w:val="o"/>
      <w:lvlJc w:val="left"/>
      <w:pPr>
        <w:ind w:left="4244" w:hanging="360"/>
      </w:pPr>
      <w:rPr>
        <w:rFonts w:ascii="Courier New" w:hAnsi="Courier New" w:cs="Courier New" w:hint="default"/>
      </w:rPr>
    </w:lvl>
    <w:lvl w:ilvl="5" w:tplc="040E0005" w:tentative="1">
      <w:start w:val="1"/>
      <w:numFmt w:val="bullet"/>
      <w:lvlText w:val=""/>
      <w:lvlJc w:val="left"/>
      <w:pPr>
        <w:ind w:left="4964" w:hanging="360"/>
      </w:pPr>
      <w:rPr>
        <w:rFonts w:ascii="Wingdings" w:hAnsi="Wingdings" w:hint="default"/>
      </w:rPr>
    </w:lvl>
    <w:lvl w:ilvl="6" w:tplc="040E0001" w:tentative="1">
      <w:start w:val="1"/>
      <w:numFmt w:val="bullet"/>
      <w:lvlText w:val=""/>
      <w:lvlJc w:val="left"/>
      <w:pPr>
        <w:ind w:left="5684" w:hanging="360"/>
      </w:pPr>
      <w:rPr>
        <w:rFonts w:ascii="Symbol" w:hAnsi="Symbol" w:hint="default"/>
      </w:rPr>
    </w:lvl>
    <w:lvl w:ilvl="7" w:tplc="040E0003" w:tentative="1">
      <w:start w:val="1"/>
      <w:numFmt w:val="bullet"/>
      <w:lvlText w:val="o"/>
      <w:lvlJc w:val="left"/>
      <w:pPr>
        <w:ind w:left="6404" w:hanging="360"/>
      </w:pPr>
      <w:rPr>
        <w:rFonts w:ascii="Courier New" w:hAnsi="Courier New" w:cs="Courier New" w:hint="default"/>
      </w:rPr>
    </w:lvl>
    <w:lvl w:ilvl="8" w:tplc="040E0005" w:tentative="1">
      <w:start w:val="1"/>
      <w:numFmt w:val="bullet"/>
      <w:lvlText w:val=""/>
      <w:lvlJc w:val="left"/>
      <w:pPr>
        <w:ind w:left="7124" w:hanging="360"/>
      </w:pPr>
      <w:rPr>
        <w:rFonts w:ascii="Wingdings" w:hAnsi="Wingdings" w:hint="default"/>
      </w:rPr>
    </w:lvl>
  </w:abstractNum>
  <w:abstractNum w:abstractNumId="193" w15:restartNumberingAfterBreak="0">
    <w:nsid w:val="238F6E19"/>
    <w:multiLevelType w:val="hybridMultilevel"/>
    <w:tmpl w:val="F8A09732"/>
    <w:lvl w:ilvl="0" w:tplc="6E507B16">
      <w:start w:val="1"/>
      <w:numFmt w:val="bullet"/>
      <w:lvlText w:val="-"/>
      <w:lvlJc w:val="left"/>
      <w:pPr>
        <w:ind w:left="1145" w:hanging="360"/>
      </w:pPr>
      <w:rPr>
        <w:rFonts w:ascii="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194" w15:restartNumberingAfterBreak="0">
    <w:nsid w:val="239E2EE5"/>
    <w:multiLevelType w:val="multilevel"/>
    <w:tmpl w:val="230CDF0A"/>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95" w15:restartNumberingAfterBreak="0">
    <w:nsid w:val="23D84C4F"/>
    <w:multiLevelType w:val="hybridMultilevel"/>
    <w:tmpl w:val="95B26DE2"/>
    <w:lvl w:ilvl="0" w:tplc="08090019">
      <w:start w:val="1"/>
      <w:numFmt w:val="lowerLetter"/>
      <w:lvlText w:val="%1."/>
      <w:lvlJc w:val="left"/>
      <w:pPr>
        <w:ind w:left="2880" w:hanging="360"/>
      </w:pPr>
    </w:lvl>
    <w:lvl w:ilvl="1" w:tplc="040E0019" w:tentative="1">
      <w:start w:val="1"/>
      <w:numFmt w:val="lowerLetter"/>
      <w:lvlText w:val="%2."/>
      <w:lvlJc w:val="left"/>
      <w:pPr>
        <w:ind w:left="3600" w:hanging="360"/>
      </w:pPr>
    </w:lvl>
    <w:lvl w:ilvl="2" w:tplc="040E001B" w:tentative="1">
      <w:start w:val="1"/>
      <w:numFmt w:val="lowerRoman"/>
      <w:lvlText w:val="%3."/>
      <w:lvlJc w:val="right"/>
      <w:pPr>
        <w:ind w:left="4320" w:hanging="180"/>
      </w:pPr>
    </w:lvl>
    <w:lvl w:ilvl="3" w:tplc="040E000F" w:tentative="1">
      <w:start w:val="1"/>
      <w:numFmt w:val="decimal"/>
      <w:lvlText w:val="%4."/>
      <w:lvlJc w:val="left"/>
      <w:pPr>
        <w:ind w:left="5040" w:hanging="360"/>
      </w:pPr>
    </w:lvl>
    <w:lvl w:ilvl="4" w:tplc="040E0019" w:tentative="1">
      <w:start w:val="1"/>
      <w:numFmt w:val="lowerLetter"/>
      <w:lvlText w:val="%5."/>
      <w:lvlJc w:val="left"/>
      <w:pPr>
        <w:ind w:left="5760" w:hanging="360"/>
      </w:pPr>
    </w:lvl>
    <w:lvl w:ilvl="5" w:tplc="040E001B" w:tentative="1">
      <w:start w:val="1"/>
      <w:numFmt w:val="lowerRoman"/>
      <w:lvlText w:val="%6."/>
      <w:lvlJc w:val="right"/>
      <w:pPr>
        <w:ind w:left="6480" w:hanging="180"/>
      </w:pPr>
    </w:lvl>
    <w:lvl w:ilvl="6" w:tplc="040E000F" w:tentative="1">
      <w:start w:val="1"/>
      <w:numFmt w:val="decimal"/>
      <w:lvlText w:val="%7."/>
      <w:lvlJc w:val="left"/>
      <w:pPr>
        <w:ind w:left="7200" w:hanging="360"/>
      </w:pPr>
    </w:lvl>
    <w:lvl w:ilvl="7" w:tplc="040E0019" w:tentative="1">
      <w:start w:val="1"/>
      <w:numFmt w:val="lowerLetter"/>
      <w:lvlText w:val="%8."/>
      <w:lvlJc w:val="left"/>
      <w:pPr>
        <w:ind w:left="7920" w:hanging="360"/>
      </w:pPr>
    </w:lvl>
    <w:lvl w:ilvl="8" w:tplc="040E001B" w:tentative="1">
      <w:start w:val="1"/>
      <w:numFmt w:val="lowerRoman"/>
      <w:lvlText w:val="%9."/>
      <w:lvlJc w:val="right"/>
      <w:pPr>
        <w:ind w:left="8640" w:hanging="180"/>
      </w:pPr>
    </w:lvl>
  </w:abstractNum>
  <w:abstractNum w:abstractNumId="196" w15:restartNumberingAfterBreak="0">
    <w:nsid w:val="24660904"/>
    <w:multiLevelType w:val="hybridMultilevel"/>
    <w:tmpl w:val="C7940AB6"/>
    <w:lvl w:ilvl="0" w:tplc="040E000F">
      <w:start w:val="1"/>
      <w:numFmt w:val="decimal"/>
      <w:lvlText w:val="%1."/>
      <w:lvlJc w:val="left"/>
      <w:pPr>
        <w:ind w:left="1080" w:hanging="360"/>
      </w:pPr>
      <w:rPr>
        <w:rFonts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97" w15:restartNumberingAfterBreak="0">
    <w:nsid w:val="246869B0"/>
    <w:multiLevelType w:val="multilevel"/>
    <w:tmpl w:val="9AE236EE"/>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98" w15:restartNumberingAfterBreak="0">
    <w:nsid w:val="2489589D"/>
    <w:multiLevelType w:val="hybridMultilevel"/>
    <w:tmpl w:val="93BE6306"/>
    <w:lvl w:ilvl="0" w:tplc="9E4411D6">
      <w:start w:val="1"/>
      <w:numFmt w:val="bullet"/>
      <w:lvlText w:val="-"/>
      <w:lvlJc w:val="left"/>
      <w:pPr>
        <w:ind w:left="1146" w:hanging="360"/>
      </w:pPr>
      <w:rPr>
        <w:rFonts w:ascii="Calibri" w:hAnsi="Calibri"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99" w15:restartNumberingAfterBreak="0">
    <w:nsid w:val="24AC0D04"/>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0" w15:restartNumberingAfterBreak="0">
    <w:nsid w:val="24F62832"/>
    <w:multiLevelType w:val="multilevel"/>
    <w:tmpl w:val="DAC07F30"/>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01" w15:restartNumberingAfterBreak="0">
    <w:nsid w:val="254211ED"/>
    <w:multiLevelType w:val="multilevel"/>
    <w:tmpl w:val="B08A2ABA"/>
    <w:lvl w:ilvl="0">
      <w:start w:val="1"/>
      <w:numFmt w:val="decimal"/>
      <w:lvlText w:val="%1."/>
      <w:lvlJc w:val="right"/>
      <w:pPr>
        <w:tabs>
          <w:tab w:val="num" w:pos="360"/>
        </w:tabs>
        <w:ind w:left="36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2069"/>
        </w:tabs>
        <w:ind w:left="2069"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02" w15:restartNumberingAfterBreak="0">
    <w:nsid w:val="25CE06A7"/>
    <w:multiLevelType w:val="hybridMultilevel"/>
    <w:tmpl w:val="B8E23274"/>
    <w:lvl w:ilvl="0" w:tplc="B02070A0">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203" w15:restartNumberingAfterBreak="0">
    <w:nsid w:val="25EF0844"/>
    <w:multiLevelType w:val="multilevel"/>
    <w:tmpl w:val="8AC639B4"/>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04" w15:restartNumberingAfterBreak="0">
    <w:nsid w:val="26291D9F"/>
    <w:multiLevelType w:val="multilevel"/>
    <w:tmpl w:val="A4E8C792"/>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05" w15:restartNumberingAfterBreak="0">
    <w:nsid w:val="264D0190"/>
    <w:multiLevelType w:val="hybridMultilevel"/>
    <w:tmpl w:val="8490FE0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6" w15:restartNumberingAfterBreak="0">
    <w:nsid w:val="26A25E3A"/>
    <w:multiLevelType w:val="multilevel"/>
    <w:tmpl w:val="3F7A95AA"/>
    <w:lvl w:ilvl="0">
      <w:start w:val="1"/>
      <w:numFmt w:val="decimal"/>
      <w:lvlText w:val="%1."/>
      <w:lvlJc w:val="right"/>
      <w:pPr>
        <w:ind w:left="502" w:hanging="360"/>
      </w:pPr>
      <w:rPr>
        <w:rFonts w:ascii="Times New Roman" w:hAnsi="Times New Roman" w:cs="Times New Roman"/>
        <w:b/>
        <w:i w:val="0"/>
        <w:caps w:val="0"/>
        <w:smallCaps w:val="0"/>
        <w:strike w:val="0"/>
        <w:dstrike w:val="0"/>
        <w:vanish w:val="0"/>
        <w:color w:val="000000"/>
        <w:position w:val="0"/>
        <w:sz w:val="22"/>
        <w:szCs w:val="24"/>
        <w:vertAlign w:val="baseline"/>
      </w:rPr>
    </w:lvl>
    <w:lvl w:ilvl="1">
      <w:start w:val="1"/>
      <w:numFmt w:val="decimal"/>
      <w:lvlText w:val="%1.%2."/>
      <w:lvlJc w:val="left"/>
      <w:pPr>
        <w:ind w:left="3977" w:hanging="432"/>
      </w:pPr>
      <w:rPr>
        <w:rFonts w:ascii="Times New Roman" w:hAnsi="Times New Roman"/>
        <w:b/>
        <w:i w:val="0"/>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07" w15:restartNumberingAfterBreak="0">
    <w:nsid w:val="26C91AD8"/>
    <w:multiLevelType w:val="hybridMultilevel"/>
    <w:tmpl w:val="A81EFDFE"/>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208" w15:restartNumberingAfterBreak="0">
    <w:nsid w:val="26D14944"/>
    <w:multiLevelType w:val="multilevel"/>
    <w:tmpl w:val="33A4676E"/>
    <w:lvl w:ilvl="0">
      <w:start w:val="1"/>
      <w:numFmt w:val="decimal"/>
      <w:lvlText w:val="%1."/>
      <w:lvlJc w:val="right"/>
      <w:pPr>
        <w:tabs>
          <w:tab w:val="num" w:pos="502"/>
        </w:tabs>
        <w:ind w:left="502" w:hanging="360"/>
      </w:pPr>
      <w:rPr>
        <w:rFonts w:ascii="Times New Roman" w:hAnsi="Times New Roman" w:cs="Times New Roman"/>
        <w:b/>
        <w:i w:val="0"/>
        <w:caps w:val="0"/>
        <w:smallCaps w:val="0"/>
        <w:strike w:val="0"/>
        <w:dstrike w:val="0"/>
        <w:vanish w:val="0"/>
        <w:color w:val="000000"/>
        <w:position w:val="0"/>
        <w:sz w:val="22"/>
        <w:szCs w:val="24"/>
        <w:vertAlign w:val="baseline"/>
      </w:rPr>
    </w:lvl>
    <w:lvl w:ilvl="1">
      <w:start w:val="1"/>
      <w:numFmt w:val="decimal"/>
      <w:lvlText w:val="%1.%2."/>
      <w:lvlJc w:val="left"/>
      <w:pPr>
        <w:tabs>
          <w:tab w:val="num" w:pos="3977"/>
        </w:tabs>
        <w:ind w:left="3977" w:hanging="432"/>
      </w:pPr>
      <w:rPr>
        <w:rFonts w:ascii="Times New Roman" w:hAnsi="Times New Roman"/>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09" w15:restartNumberingAfterBreak="0">
    <w:nsid w:val="26F07657"/>
    <w:multiLevelType w:val="multilevel"/>
    <w:tmpl w:val="52F035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0" w15:restartNumberingAfterBreak="0">
    <w:nsid w:val="26FF4DE7"/>
    <w:multiLevelType w:val="hybridMultilevel"/>
    <w:tmpl w:val="036EF0EC"/>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1" w15:restartNumberingAfterBreak="0">
    <w:nsid w:val="270E6CCD"/>
    <w:multiLevelType w:val="hybridMultilevel"/>
    <w:tmpl w:val="479A6FBC"/>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212" w15:restartNumberingAfterBreak="0">
    <w:nsid w:val="273D075F"/>
    <w:multiLevelType w:val="multilevel"/>
    <w:tmpl w:val="0FDCC780"/>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13" w15:restartNumberingAfterBreak="0">
    <w:nsid w:val="27EE2261"/>
    <w:multiLevelType w:val="multilevel"/>
    <w:tmpl w:val="8BEECD9A"/>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14" w15:restartNumberingAfterBreak="0">
    <w:nsid w:val="28352F60"/>
    <w:multiLevelType w:val="multilevel"/>
    <w:tmpl w:val="ECA4E5D2"/>
    <w:lvl w:ilvl="0">
      <w:start w:val="1"/>
      <w:numFmt w:val="decimal"/>
      <w:lvlText w:val="%1."/>
      <w:lvlJc w:val="left"/>
      <w:pPr>
        <w:tabs>
          <w:tab w:val="num" w:pos="720"/>
        </w:tabs>
        <w:ind w:left="720" w:hanging="360"/>
      </w:pPr>
      <w:rPr>
        <w:rFonts w:hint="default"/>
        <w:b w:val="0"/>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15" w15:restartNumberingAfterBreak="0">
    <w:nsid w:val="2843542E"/>
    <w:multiLevelType w:val="hybridMultilevel"/>
    <w:tmpl w:val="471EDA0A"/>
    <w:lvl w:ilvl="0" w:tplc="5C1E6FE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6" w15:restartNumberingAfterBreak="0">
    <w:nsid w:val="287006B8"/>
    <w:multiLevelType w:val="multilevel"/>
    <w:tmpl w:val="C456939A"/>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17" w15:restartNumberingAfterBreak="0">
    <w:nsid w:val="28A27896"/>
    <w:multiLevelType w:val="hybridMultilevel"/>
    <w:tmpl w:val="479A6FBC"/>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218" w15:restartNumberingAfterBreak="0">
    <w:nsid w:val="294A30D6"/>
    <w:multiLevelType w:val="hybridMultilevel"/>
    <w:tmpl w:val="6E983DC4"/>
    <w:lvl w:ilvl="0" w:tplc="9E4411D6">
      <w:start w:val="1"/>
      <w:numFmt w:val="bullet"/>
      <w:lvlText w:val="-"/>
      <w:lvlJc w:val="left"/>
      <w:pPr>
        <w:ind w:left="1146" w:hanging="360"/>
      </w:pPr>
      <w:rPr>
        <w:rFonts w:ascii="Calibri" w:hAnsi="Calibri" w:hint="default"/>
      </w:rPr>
    </w:lvl>
    <w:lvl w:ilvl="1" w:tplc="772C4B64">
      <w:numFmt w:val="bullet"/>
      <w:lvlText w:val="-"/>
      <w:lvlJc w:val="left"/>
      <w:pPr>
        <w:ind w:left="1866" w:hanging="360"/>
      </w:pPr>
      <w:rPr>
        <w:rFonts w:ascii="Times New Roman" w:eastAsia="Times New Roman" w:hAnsi="Times New Roman" w:cs="Times New Roman"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19" w15:restartNumberingAfterBreak="0">
    <w:nsid w:val="297408DF"/>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220" w15:restartNumberingAfterBreak="0">
    <w:nsid w:val="2A20358A"/>
    <w:multiLevelType w:val="multilevel"/>
    <w:tmpl w:val="ECA4E5D2"/>
    <w:lvl w:ilvl="0">
      <w:start w:val="1"/>
      <w:numFmt w:val="decimal"/>
      <w:lvlText w:val="%1."/>
      <w:lvlJc w:val="left"/>
      <w:pPr>
        <w:tabs>
          <w:tab w:val="num" w:pos="720"/>
        </w:tabs>
        <w:ind w:left="720" w:hanging="360"/>
      </w:pPr>
      <w:rPr>
        <w:rFonts w:hint="default"/>
        <w:b w:val="0"/>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21" w15:restartNumberingAfterBreak="0">
    <w:nsid w:val="2A775144"/>
    <w:multiLevelType w:val="multilevel"/>
    <w:tmpl w:val="BDE4640C"/>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22" w15:restartNumberingAfterBreak="0">
    <w:nsid w:val="2ABC245B"/>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3" w15:restartNumberingAfterBreak="0">
    <w:nsid w:val="2ABF2C0E"/>
    <w:multiLevelType w:val="multilevel"/>
    <w:tmpl w:val="C1EE4492"/>
    <w:lvl w:ilvl="0">
      <w:start w:val="1"/>
      <w:numFmt w:val="decimal"/>
      <w:lvlText w:val="%1."/>
      <w:lvlJc w:val="right"/>
      <w:pPr>
        <w:ind w:left="502" w:hanging="360"/>
      </w:pPr>
      <w:rPr>
        <w:rFonts w:ascii="Times New Roman" w:eastAsia="Times New Roman" w:hAnsi="Times New Roman" w:cs="Times New Roman"/>
        <w:b/>
        <w:i w:val="0"/>
        <w:smallCaps w:val="0"/>
        <w:strike w:val="0"/>
        <w:color w:val="000000"/>
        <w:sz w:val="24"/>
        <w:szCs w:val="24"/>
        <w:vertAlign w:val="baseline"/>
      </w:rPr>
    </w:lvl>
    <w:lvl w:ilvl="1">
      <w:start w:val="1"/>
      <w:numFmt w:val="decimal"/>
      <w:lvlText w:val="%1.%2."/>
      <w:lvlJc w:val="left"/>
      <w:pPr>
        <w:ind w:left="3977" w:hanging="432"/>
      </w:pPr>
      <w:rPr>
        <w:b/>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5"/>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24" w15:restartNumberingAfterBreak="0">
    <w:nsid w:val="2B1A4CF0"/>
    <w:multiLevelType w:val="multilevel"/>
    <w:tmpl w:val="B7C6DE0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25" w15:restartNumberingAfterBreak="0">
    <w:nsid w:val="2B256BF6"/>
    <w:multiLevelType w:val="multilevel"/>
    <w:tmpl w:val="376EE29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Times New Roman" w:hAnsi="Times New Roman" w:cs="Times New Roman" w:hint="default"/>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26" w15:restartNumberingAfterBreak="0">
    <w:nsid w:val="2BAB6FF8"/>
    <w:multiLevelType w:val="multilevel"/>
    <w:tmpl w:val="07D497B8"/>
    <w:lvl w:ilvl="0">
      <w:start w:val="1"/>
      <w:numFmt w:val="decimal"/>
      <w:lvlText w:val="%1."/>
      <w:lvlJc w:val="right"/>
      <w:pPr>
        <w:tabs>
          <w:tab w:val="num" w:pos="502"/>
        </w:tabs>
        <w:ind w:left="502" w:hanging="360"/>
      </w:pPr>
      <w:rPr>
        <w:rFonts w:ascii="Times New Roman" w:hAnsi="Times New Roman" w:cs="Times New Roman"/>
        <w:b/>
        <w:i w:val="0"/>
        <w:caps w:val="0"/>
        <w:smallCaps w:val="0"/>
        <w:strike w:val="0"/>
        <w:dstrike w:val="0"/>
        <w:vanish w:val="0"/>
        <w:color w:val="000000"/>
        <w:position w:val="0"/>
        <w:sz w:val="22"/>
        <w:szCs w:val="24"/>
        <w:vertAlign w:val="baseline"/>
      </w:rPr>
    </w:lvl>
    <w:lvl w:ilvl="1">
      <w:start w:val="1"/>
      <w:numFmt w:val="decimal"/>
      <w:lvlText w:val="%1.%2."/>
      <w:lvlJc w:val="left"/>
      <w:pPr>
        <w:tabs>
          <w:tab w:val="num" w:pos="3977"/>
        </w:tabs>
        <w:ind w:left="3977" w:hanging="432"/>
      </w:pPr>
      <w:rPr>
        <w:rFonts w:ascii="Times New Roman" w:hAnsi="Times New Roman"/>
        <w:b/>
        <w:bCs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27" w15:restartNumberingAfterBreak="0">
    <w:nsid w:val="2C016E09"/>
    <w:multiLevelType w:val="hybridMultilevel"/>
    <w:tmpl w:val="66927DBE"/>
    <w:lvl w:ilvl="0" w:tplc="040E000F">
      <w:start w:val="1"/>
      <w:numFmt w:val="decimal"/>
      <w:lvlText w:val="%1."/>
      <w:lvlJc w:val="left"/>
      <w:pPr>
        <w:ind w:left="1512" w:hanging="360"/>
      </w:pPr>
    </w:lvl>
    <w:lvl w:ilvl="1" w:tplc="040E0019" w:tentative="1">
      <w:start w:val="1"/>
      <w:numFmt w:val="lowerLetter"/>
      <w:lvlText w:val="%2."/>
      <w:lvlJc w:val="left"/>
      <w:pPr>
        <w:ind w:left="2232" w:hanging="360"/>
      </w:pPr>
    </w:lvl>
    <w:lvl w:ilvl="2" w:tplc="040E001B" w:tentative="1">
      <w:start w:val="1"/>
      <w:numFmt w:val="lowerRoman"/>
      <w:lvlText w:val="%3."/>
      <w:lvlJc w:val="right"/>
      <w:pPr>
        <w:ind w:left="2952" w:hanging="180"/>
      </w:pPr>
    </w:lvl>
    <w:lvl w:ilvl="3" w:tplc="040E000F" w:tentative="1">
      <w:start w:val="1"/>
      <w:numFmt w:val="decimal"/>
      <w:lvlText w:val="%4."/>
      <w:lvlJc w:val="left"/>
      <w:pPr>
        <w:ind w:left="3672" w:hanging="360"/>
      </w:pPr>
    </w:lvl>
    <w:lvl w:ilvl="4" w:tplc="040E0019" w:tentative="1">
      <w:start w:val="1"/>
      <w:numFmt w:val="lowerLetter"/>
      <w:lvlText w:val="%5."/>
      <w:lvlJc w:val="left"/>
      <w:pPr>
        <w:ind w:left="4392" w:hanging="360"/>
      </w:pPr>
    </w:lvl>
    <w:lvl w:ilvl="5" w:tplc="040E001B" w:tentative="1">
      <w:start w:val="1"/>
      <w:numFmt w:val="lowerRoman"/>
      <w:lvlText w:val="%6."/>
      <w:lvlJc w:val="right"/>
      <w:pPr>
        <w:ind w:left="5112" w:hanging="180"/>
      </w:pPr>
    </w:lvl>
    <w:lvl w:ilvl="6" w:tplc="040E000F" w:tentative="1">
      <w:start w:val="1"/>
      <w:numFmt w:val="decimal"/>
      <w:lvlText w:val="%7."/>
      <w:lvlJc w:val="left"/>
      <w:pPr>
        <w:ind w:left="5832" w:hanging="360"/>
      </w:pPr>
    </w:lvl>
    <w:lvl w:ilvl="7" w:tplc="040E0019" w:tentative="1">
      <w:start w:val="1"/>
      <w:numFmt w:val="lowerLetter"/>
      <w:lvlText w:val="%8."/>
      <w:lvlJc w:val="left"/>
      <w:pPr>
        <w:ind w:left="6552" w:hanging="360"/>
      </w:pPr>
    </w:lvl>
    <w:lvl w:ilvl="8" w:tplc="040E001B" w:tentative="1">
      <w:start w:val="1"/>
      <w:numFmt w:val="lowerRoman"/>
      <w:lvlText w:val="%9."/>
      <w:lvlJc w:val="right"/>
      <w:pPr>
        <w:ind w:left="7272" w:hanging="180"/>
      </w:pPr>
    </w:lvl>
  </w:abstractNum>
  <w:abstractNum w:abstractNumId="228" w15:restartNumberingAfterBreak="0">
    <w:nsid w:val="2C307B31"/>
    <w:multiLevelType w:val="multilevel"/>
    <w:tmpl w:val="3718FCD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29" w15:restartNumberingAfterBreak="0">
    <w:nsid w:val="2C381F53"/>
    <w:multiLevelType w:val="multilevel"/>
    <w:tmpl w:val="C6C4DFBE"/>
    <w:lvl w:ilvl="0">
      <w:start w:val="1"/>
      <w:numFmt w:val="decimal"/>
      <w:lvlText w:val="%1."/>
      <w:lvlJc w:val="right"/>
      <w:pPr>
        <w:tabs>
          <w:tab w:val="num" w:pos="0"/>
        </w:tabs>
        <w:ind w:left="502" w:hanging="360"/>
      </w:pPr>
      <w:rPr>
        <w:rFonts w:ascii="Times New Roman" w:eastAsia="Times New Roman" w:hAnsi="Times New Roman" w:cs="Times New Roman"/>
        <w:b/>
        <w:i w:val="0"/>
        <w:caps w:val="0"/>
        <w:smallCaps w:val="0"/>
        <w:strike w:val="0"/>
        <w:dstrike w:val="0"/>
        <w:color w:val="000000"/>
        <w:position w:val="0"/>
        <w:sz w:val="24"/>
        <w:szCs w:val="24"/>
        <w:vertAlign w:val="baseline"/>
      </w:rPr>
    </w:lvl>
    <w:lvl w:ilvl="1">
      <w:start w:val="1"/>
      <w:numFmt w:val="decimal"/>
      <w:lvlText w:val="%1.%2."/>
      <w:lvlJc w:val="left"/>
      <w:pPr>
        <w:tabs>
          <w:tab w:val="num" w:pos="0"/>
        </w:tabs>
        <w:ind w:left="3977" w:hanging="432"/>
      </w:pPr>
      <w:rPr>
        <w:b/>
      </w:rPr>
    </w:lvl>
    <w:lvl w:ilvl="2">
      <w:start w:val="1"/>
      <w:numFmt w:val="decimal"/>
      <w:lvlText w:val="%1.%2.%3."/>
      <w:lvlJc w:val="left"/>
      <w:pPr>
        <w:tabs>
          <w:tab w:val="num" w:pos="0"/>
        </w:tabs>
        <w:ind w:left="1584" w:hanging="504"/>
      </w:p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5"/>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30" w15:restartNumberingAfterBreak="0">
    <w:nsid w:val="2C9627CD"/>
    <w:multiLevelType w:val="hybridMultilevel"/>
    <w:tmpl w:val="647455E2"/>
    <w:lvl w:ilvl="0" w:tplc="040E000F">
      <w:start w:val="1"/>
      <w:numFmt w:val="decimal"/>
      <w:lvlText w:val="%1."/>
      <w:lvlJc w:val="left"/>
      <w:pPr>
        <w:ind w:left="1146" w:hanging="360"/>
      </w:pPr>
      <w:rPr>
        <w:rFonts w:hint="default"/>
      </w:rPr>
    </w:lvl>
    <w:lvl w:ilvl="1" w:tplc="040E0003" w:tentative="1">
      <w:start w:val="1"/>
      <w:numFmt w:val="bullet"/>
      <w:lvlText w:val="o"/>
      <w:lvlJc w:val="left"/>
      <w:pPr>
        <w:ind w:left="1866" w:hanging="360"/>
      </w:pPr>
      <w:rPr>
        <w:rFonts w:ascii="Courier New" w:hAnsi="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31" w15:restartNumberingAfterBreak="0">
    <w:nsid w:val="2CC77702"/>
    <w:multiLevelType w:val="hybridMultilevel"/>
    <w:tmpl w:val="D742AC40"/>
    <w:lvl w:ilvl="0" w:tplc="4BB4AC2A">
      <w:start w:val="2"/>
      <w:numFmt w:val="bullet"/>
      <w:lvlText w:val="-"/>
      <w:lvlJc w:val="left"/>
      <w:pPr>
        <w:ind w:left="1145" w:hanging="360"/>
      </w:pPr>
      <w:rPr>
        <w:rFonts w:ascii="Times New Roman" w:eastAsia="Calibri"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232" w15:restartNumberingAfterBreak="0">
    <w:nsid w:val="2CE87AC6"/>
    <w:multiLevelType w:val="multilevel"/>
    <w:tmpl w:val="7B9451BC"/>
    <w:lvl w:ilvl="0">
      <w:start w:val="1"/>
      <w:numFmt w:val="decimal"/>
      <w:lvlText w:val="%1."/>
      <w:lvlJc w:val="right"/>
      <w:pPr>
        <w:tabs>
          <w:tab w:val="num" w:pos="644"/>
        </w:tabs>
        <w:ind w:left="644" w:hanging="360"/>
      </w:pPr>
      <w:rPr>
        <w:rFonts w:ascii="Times New Roman" w:hAnsi="Times New Roman" w:cs="Times New Roman" w:hint="default"/>
        <w:b/>
        <w:i w:val="0"/>
        <w:caps w:val="0"/>
        <w:smallCaps w:val="0"/>
        <w:strike w:val="0"/>
        <w:dstrike w:val="0"/>
        <w:outline w:val="0"/>
        <w:shadow w:val="0"/>
        <w:emboss w:val="0"/>
        <w:imprint w:val="0"/>
        <w:vanish w:val="0"/>
        <w:position w:val="0"/>
        <w:sz w:val="24"/>
        <w:szCs w:val="24"/>
        <w:u w:val="none"/>
        <w:effect w:val="none"/>
        <w:vertAlign w:val="baseline"/>
      </w:rPr>
    </w:lvl>
    <w:lvl w:ilvl="1">
      <w:start w:val="1"/>
      <w:numFmt w:val="decimal"/>
      <w:lvlText w:val="%1.%2."/>
      <w:lvlJc w:val="left"/>
      <w:pPr>
        <w:tabs>
          <w:tab w:val="num" w:pos="1000"/>
        </w:tabs>
        <w:ind w:left="1000" w:hanging="432"/>
      </w:pPr>
      <w:rPr>
        <w:rFonts w:ascii="Times New Roman" w:hAnsi="Times New Roman" w:hint="default"/>
        <w:b/>
        <w:i w:val="0"/>
        <w:sz w:val="22"/>
      </w:rPr>
    </w:lvl>
    <w:lvl w:ilvl="2">
      <w:start w:val="1"/>
      <w:numFmt w:val="decimal"/>
      <w:lvlText w:val="%1.%2.%3."/>
      <w:lvlJc w:val="left"/>
      <w:pPr>
        <w:tabs>
          <w:tab w:val="num" w:pos="1724"/>
        </w:tabs>
        <w:ind w:left="1508" w:hanging="504"/>
      </w:pPr>
      <w:rPr>
        <w:rFonts w:hint="default"/>
        <w:b w:val="0"/>
        <w:sz w:val="22"/>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233" w15:restartNumberingAfterBreak="0">
    <w:nsid w:val="2CE92279"/>
    <w:multiLevelType w:val="hybridMultilevel"/>
    <w:tmpl w:val="EB2692FC"/>
    <w:lvl w:ilvl="0" w:tplc="5BAAE672">
      <w:start w:val="1"/>
      <w:numFmt w:val="lowerRoman"/>
      <w:lvlText w:val="%1."/>
      <w:lvlJc w:val="right"/>
      <w:pPr>
        <w:ind w:left="2160" w:hanging="180"/>
      </w:pPr>
      <w:rPr>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4" w15:restartNumberingAfterBreak="0">
    <w:nsid w:val="2CEB60B7"/>
    <w:multiLevelType w:val="multilevel"/>
    <w:tmpl w:val="E85A5068"/>
    <w:lvl w:ilvl="0">
      <w:start w:val="12"/>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35" w15:restartNumberingAfterBreak="0">
    <w:nsid w:val="2CF8516D"/>
    <w:multiLevelType w:val="multilevel"/>
    <w:tmpl w:val="7CBE2872"/>
    <w:lvl w:ilvl="0">
      <w:start w:val="11"/>
      <w:numFmt w:val="decimal"/>
      <w:lvlText w:val="%1."/>
      <w:lvlJc w:val="left"/>
      <w:pPr>
        <w:tabs>
          <w:tab w:val="num" w:pos="360"/>
        </w:tabs>
        <w:ind w:left="360" w:hanging="360"/>
      </w:pPr>
      <w:rPr>
        <w:rFonts w:cs="Times New Roman"/>
        <w:b/>
        <w:i w:val="0"/>
        <w:sz w:val="22"/>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36" w15:restartNumberingAfterBreak="0">
    <w:nsid w:val="2D804D9A"/>
    <w:multiLevelType w:val="hybridMultilevel"/>
    <w:tmpl w:val="A81EFDFE"/>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237" w15:restartNumberingAfterBreak="0">
    <w:nsid w:val="2DB525C9"/>
    <w:multiLevelType w:val="multilevel"/>
    <w:tmpl w:val="7FB84F2A"/>
    <w:lvl w:ilvl="0">
      <w:start w:val="12"/>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8"/>
      <w:numFmt w:val="decimal"/>
      <w:lvlText w:val="%1.%2."/>
      <w:lvlJc w:val="left"/>
      <w:pPr>
        <w:tabs>
          <w:tab w:val="num" w:pos="2835"/>
        </w:tabs>
        <w:ind w:left="3629" w:hanging="1758"/>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38" w15:restartNumberingAfterBreak="0">
    <w:nsid w:val="2E68144B"/>
    <w:multiLevelType w:val="hybridMultilevel"/>
    <w:tmpl w:val="AE603D38"/>
    <w:lvl w:ilvl="0" w:tplc="4A8C3AF8">
      <w:start w:val="3"/>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9" w15:restartNumberingAfterBreak="0">
    <w:nsid w:val="2E775546"/>
    <w:multiLevelType w:val="hybridMultilevel"/>
    <w:tmpl w:val="B8BA6950"/>
    <w:lvl w:ilvl="0" w:tplc="9A56662A">
      <w:numFmt w:val="bullet"/>
      <w:lvlText w:val="–"/>
      <w:lvlJc w:val="left"/>
      <w:pPr>
        <w:ind w:left="786" w:hanging="360"/>
      </w:pPr>
      <w:rPr>
        <w:rFonts w:ascii="Times New Roman" w:eastAsia="Times New Roman" w:hAnsi="Times New Roman"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240" w15:restartNumberingAfterBreak="0">
    <w:nsid w:val="2E7B6227"/>
    <w:multiLevelType w:val="multilevel"/>
    <w:tmpl w:val="B052A5D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41" w15:restartNumberingAfterBreak="0">
    <w:nsid w:val="2E832602"/>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242" w15:restartNumberingAfterBreak="0">
    <w:nsid w:val="2E9430CC"/>
    <w:multiLevelType w:val="hybridMultilevel"/>
    <w:tmpl w:val="C04010A0"/>
    <w:lvl w:ilvl="0" w:tplc="CD56045C">
      <w:numFmt w:val="bullet"/>
      <w:lvlText w:val="-"/>
      <w:lvlJc w:val="left"/>
      <w:pPr>
        <w:ind w:left="786" w:hanging="360"/>
      </w:pPr>
      <w:rPr>
        <w:rFonts w:ascii="Times New Roman" w:eastAsia="Times New Roman" w:hAnsi="Times New Roman"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243" w15:restartNumberingAfterBreak="0">
    <w:nsid w:val="2EB74F2B"/>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4" w15:restartNumberingAfterBreak="0">
    <w:nsid w:val="2EBE58FC"/>
    <w:multiLevelType w:val="multilevel"/>
    <w:tmpl w:val="99F6D906"/>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45" w15:restartNumberingAfterBreak="0">
    <w:nsid w:val="2ECD33AF"/>
    <w:multiLevelType w:val="hybridMultilevel"/>
    <w:tmpl w:val="479A6FBC"/>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246" w15:restartNumberingAfterBreak="0">
    <w:nsid w:val="2EDD10A8"/>
    <w:multiLevelType w:val="multilevel"/>
    <w:tmpl w:val="E5FEC3DC"/>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432"/>
        </w:tabs>
        <w:ind w:left="43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7" w15:restartNumberingAfterBreak="0">
    <w:nsid w:val="2EEA76FF"/>
    <w:multiLevelType w:val="hybridMultilevel"/>
    <w:tmpl w:val="479A6FBC"/>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248" w15:restartNumberingAfterBreak="0">
    <w:nsid w:val="2F423D14"/>
    <w:multiLevelType w:val="multilevel"/>
    <w:tmpl w:val="341200C2"/>
    <w:lvl w:ilvl="0">
      <w:start w:val="1"/>
      <w:numFmt w:val="decimal"/>
      <w:lvlText w:val="%1."/>
      <w:lvlJc w:val="left"/>
      <w:pPr>
        <w:tabs>
          <w:tab w:val="num" w:pos="720"/>
        </w:tabs>
        <w:ind w:left="720" w:hanging="360"/>
      </w:pPr>
      <w:rPr>
        <w:rFonts w:hint="default"/>
        <w:b w:val="0"/>
        <w:i w:val="0"/>
        <w:caps w:val="0"/>
        <w:strike w:val="0"/>
        <w:dstrike w:val="0"/>
        <w:vanish w:val="0"/>
        <w:color w:val="000000"/>
        <w:sz w:val="22"/>
        <w:szCs w:val="24"/>
        <w:vertAlign w:val="baseline"/>
      </w:rPr>
    </w:lvl>
    <w:lvl w:ilvl="1">
      <w:start w:val="1"/>
      <w:numFmt w:val="bullet"/>
      <w:lvlText w:val=""/>
      <w:lvlJc w:val="left"/>
      <w:pPr>
        <w:tabs>
          <w:tab w:val="num" w:pos="3977"/>
        </w:tabs>
        <w:ind w:left="3977" w:hanging="432"/>
      </w:pPr>
      <w:rPr>
        <w:rFonts w:ascii="Symbol" w:hAnsi="Symbol" w:hint="default"/>
        <w:b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49" w15:restartNumberingAfterBreak="0">
    <w:nsid w:val="2F54627A"/>
    <w:multiLevelType w:val="multilevel"/>
    <w:tmpl w:val="D478BF1A"/>
    <w:lvl w:ilvl="0">
      <w:start w:val="1"/>
      <w:numFmt w:val="decimal"/>
      <w:lvlText w:val="%1."/>
      <w:lvlJc w:val="right"/>
      <w:pPr>
        <w:tabs>
          <w:tab w:val="num" w:pos="644"/>
        </w:tabs>
        <w:ind w:left="644" w:hanging="360"/>
      </w:pPr>
      <w:rPr>
        <w:rFonts w:ascii="Times New Roman" w:hAnsi="Times New Roman" w:cs="Times New Roman" w:hint="default"/>
        <w:b w:val="0"/>
        <w:i w:val="0"/>
        <w:caps w:val="0"/>
        <w:smallCaps w:val="0"/>
        <w:strike w:val="0"/>
        <w:dstrike w:val="0"/>
        <w:vanish w:val="0"/>
        <w:color w:val="000000"/>
        <w:position w:val="0"/>
        <w:sz w:val="22"/>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rFonts w:ascii="Times New Roman" w:hAnsi="Times New Roman" w:hint="default"/>
        <w:b/>
        <w:sz w:val="24"/>
      </w:rPr>
    </w:lvl>
    <w:lvl w:ilvl="2">
      <w:start w:val="1"/>
      <w:numFmt w:val="decimal"/>
      <w:lvlText w:val="%1.%2.%3."/>
      <w:lvlJc w:val="left"/>
      <w:pPr>
        <w:tabs>
          <w:tab w:val="num" w:pos="1724"/>
        </w:tabs>
        <w:ind w:left="1508" w:hanging="504"/>
      </w:pPr>
      <w:rPr>
        <w:rFonts w:hint="default"/>
        <w:b/>
        <w:sz w:val="24"/>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250" w15:restartNumberingAfterBreak="0">
    <w:nsid w:val="2F620264"/>
    <w:multiLevelType w:val="multilevel"/>
    <w:tmpl w:val="C1EE4492"/>
    <w:lvl w:ilvl="0">
      <w:start w:val="1"/>
      <w:numFmt w:val="decimal"/>
      <w:lvlText w:val="%1."/>
      <w:lvlJc w:val="right"/>
      <w:pPr>
        <w:ind w:left="502" w:hanging="360"/>
      </w:pPr>
      <w:rPr>
        <w:rFonts w:ascii="Times New Roman" w:eastAsia="Times New Roman" w:hAnsi="Times New Roman" w:cs="Times New Roman"/>
        <w:b/>
        <w:i w:val="0"/>
        <w:smallCaps w:val="0"/>
        <w:strike w:val="0"/>
        <w:color w:val="000000"/>
        <w:sz w:val="24"/>
        <w:szCs w:val="24"/>
        <w:vertAlign w:val="baseline"/>
      </w:rPr>
    </w:lvl>
    <w:lvl w:ilvl="1">
      <w:start w:val="1"/>
      <w:numFmt w:val="decimal"/>
      <w:lvlText w:val="%1.%2."/>
      <w:lvlJc w:val="left"/>
      <w:pPr>
        <w:ind w:left="3977" w:hanging="432"/>
      </w:pPr>
      <w:rPr>
        <w:b/>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5"/>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51" w15:restartNumberingAfterBreak="0">
    <w:nsid w:val="2F784B26"/>
    <w:multiLevelType w:val="multilevel"/>
    <w:tmpl w:val="98EE5046"/>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52" w15:restartNumberingAfterBreak="0">
    <w:nsid w:val="2FA80502"/>
    <w:multiLevelType w:val="hybridMultilevel"/>
    <w:tmpl w:val="479A6FBC"/>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253" w15:restartNumberingAfterBreak="0">
    <w:nsid w:val="2FBE4403"/>
    <w:multiLevelType w:val="multilevel"/>
    <w:tmpl w:val="0F9AF23E"/>
    <w:lvl w:ilvl="0">
      <w:start w:val="1"/>
      <w:numFmt w:val="decimal"/>
      <w:lvlText w:val="%1."/>
      <w:lvlJc w:val="left"/>
      <w:pPr>
        <w:tabs>
          <w:tab w:val="num" w:pos="720"/>
        </w:tabs>
        <w:ind w:left="720" w:hanging="360"/>
      </w:pPr>
      <w:rPr>
        <w:rFonts w:hint="default"/>
        <w:b w:val="0"/>
        <w:i w:val="0"/>
        <w:caps w:val="0"/>
        <w:strike w:val="0"/>
        <w:dstrike w:val="0"/>
        <w:vanish w:val="0"/>
        <w:color w:val="000000"/>
        <w:sz w:val="22"/>
        <w:szCs w:val="24"/>
        <w:vertAlign w:val="baseline"/>
      </w:rPr>
    </w:lvl>
    <w:lvl w:ilvl="1">
      <w:start w:val="1"/>
      <w:numFmt w:val="bullet"/>
      <w:lvlText w:val=""/>
      <w:lvlJc w:val="left"/>
      <w:pPr>
        <w:tabs>
          <w:tab w:val="num" w:pos="3977"/>
        </w:tabs>
        <w:ind w:left="3977" w:hanging="432"/>
      </w:pPr>
      <w:rPr>
        <w:rFonts w:ascii="Symbol" w:hAnsi="Symbol" w:hint="default"/>
        <w:b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54" w15:restartNumberingAfterBreak="0">
    <w:nsid w:val="2FFA426C"/>
    <w:multiLevelType w:val="multilevel"/>
    <w:tmpl w:val="E4E81B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5" w15:restartNumberingAfterBreak="0">
    <w:nsid w:val="307B092D"/>
    <w:multiLevelType w:val="hybridMultilevel"/>
    <w:tmpl w:val="EB048E92"/>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256" w15:restartNumberingAfterBreak="0">
    <w:nsid w:val="30850EAF"/>
    <w:multiLevelType w:val="multilevel"/>
    <w:tmpl w:val="F93AD2DA"/>
    <w:lvl w:ilvl="0">
      <w:start w:val="17"/>
      <w:numFmt w:val="decimal"/>
      <w:lvlText w:val="%1"/>
      <w:lvlJc w:val="left"/>
      <w:pPr>
        <w:ind w:left="420" w:hanging="420"/>
      </w:pPr>
      <w:rPr>
        <w:rFonts w:hint="default"/>
        <w:b/>
      </w:rPr>
    </w:lvl>
    <w:lvl w:ilvl="1">
      <w:start w:val="1"/>
      <w:numFmt w:val="decimal"/>
      <w:lvlText w:val="%1.%2"/>
      <w:lvlJc w:val="left"/>
      <w:pPr>
        <w:ind w:left="846" w:hanging="42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4848" w:hanging="1440"/>
      </w:pPr>
      <w:rPr>
        <w:rFonts w:hint="default"/>
        <w:b/>
      </w:rPr>
    </w:lvl>
  </w:abstractNum>
  <w:abstractNum w:abstractNumId="257" w15:restartNumberingAfterBreak="0">
    <w:nsid w:val="309621C7"/>
    <w:multiLevelType w:val="multilevel"/>
    <w:tmpl w:val="F0C0BBC4"/>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58" w15:restartNumberingAfterBreak="0">
    <w:nsid w:val="30D2249D"/>
    <w:multiLevelType w:val="multilevel"/>
    <w:tmpl w:val="746E299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59" w15:restartNumberingAfterBreak="0">
    <w:nsid w:val="311413FD"/>
    <w:multiLevelType w:val="hybridMultilevel"/>
    <w:tmpl w:val="479A6FBC"/>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260" w15:restartNumberingAfterBreak="0">
    <w:nsid w:val="31210782"/>
    <w:multiLevelType w:val="multilevel"/>
    <w:tmpl w:val="697428D2"/>
    <w:lvl w:ilvl="0">
      <w:start w:val="1"/>
      <w:numFmt w:val="bullet"/>
      <w:lvlText w:val="-"/>
      <w:lvlJc w:val="left"/>
      <w:pPr>
        <w:tabs>
          <w:tab w:val="num" w:pos="928"/>
        </w:tabs>
        <w:ind w:left="928" w:hanging="360"/>
      </w:pPr>
      <w:rPr>
        <w:rFonts w:ascii="Times New Roman" w:hAnsi="Times New Roman" w:cs="Times New Roman" w:hint="default"/>
        <w:b/>
        <w:i w:val="0"/>
        <w:sz w:val="24"/>
      </w:rPr>
    </w:lvl>
    <w:lvl w:ilvl="1">
      <w:start w:val="1"/>
      <w:numFmt w:val="decimal"/>
      <w:lvlText w:val="%1.%2."/>
      <w:lvlJc w:val="left"/>
      <w:pPr>
        <w:tabs>
          <w:tab w:val="num" w:pos="792"/>
        </w:tabs>
        <w:ind w:left="792" w:hanging="432"/>
      </w:pPr>
      <w:rPr>
        <w:rFonts w:cs="Times New Roman"/>
        <w:b w:val="0"/>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61" w15:restartNumberingAfterBreak="0">
    <w:nsid w:val="313C0206"/>
    <w:multiLevelType w:val="hybridMultilevel"/>
    <w:tmpl w:val="A8D4763A"/>
    <w:lvl w:ilvl="0" w:tplc="9E4411D6">
      <w:start w:val="1"/>
      <w:numFmt w:val="bullet"/>
      <w:lvlText w:val="-"/>
      <w:lvlJc w:val="left"/>
      <w:pPr>
        <w:ind w:left="1146" w:hanging="360"/>
      </w:pPr>
      <w:rPr>
        <w:rFonts w:ascii="Calibri" w:hAnsi="Calibri" w:hint="default"/>
      </w:rPr>
    </w:lvl>
    <w:lvl w:ilvl="1" w:tplc="772C4B64">
      <w:numFmt w:val="bullet"/>
      <w:lvlText w:val="-"/>
      <w:lvlJc w:val="left"/>
      <w:pPr>
        <w:ind w:left="1866" w:hanging="360"/>
      </w:pPr>
      <w:rPr>
        <w:rFonts w:ascii="Times New Roman" w:eastAsia="Times New Roman" w:hAnsi="Times New Roman" w:cs="Times New Roman"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62" w15:restartNumberingAfterBreak="0">
    <w:nsid w:val="314C70FC"/>
    <w:multiLevelType w:val="hybridMultilevel"/>
    <w:tmpl w:val="7FE0116E"/>
    <w:lvl w:ilvl="0" w:tplc="5C1E6FE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3" w15:restartNumberingAfterBreak="0">
    <w:nsid w:val="31774D01"/>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264" w15:restartNumberingAfterBreak="0">
    <w:nsid w:val="319C59C6"/>
    <w:multiLevelType w:val="hybridMultilevel"/>
    <w:tmpl w:val="479A6FBC"/>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265" w15:restartNumberingAfterBreak="0">
    <w:nsid w:val="31E850B1"/>
    <w:multiLevelType w:val="multilevel"/>
    <w:tmpl w:val="CB901282"/>
    <w:lvl w:ilvl="0">
      <w:start w:val="1"/>
      <w:numFmt w:val="decimal"/>
      <w:lvlText w:val="%1."/>
      <w:lvlJc w:val="right"/>
      <w:pPr>
        <w:tabs>
          <w:tab w:val="num" w:pos="644"/>
        </w:tabs>
        <w:ind w:left="644" w:hanging="360"/>
      </w:pPr>
      <w:rPr>
        <w:rFonts w:ascii="Times New Roman" w:hAnsi="Times New Roman" w:cs="Times New Roman" w:hint="default"/>
        <w:b/>
        <w:i w:val="0"/>
        <w:caps w:val="0"/>
        <w:smallCaps w:val="0"/>
        <w:strike w:val="0"/>
        <w:dstrike w:val="0"/>
        <w:outline w:val="0"/>
        <w:shadow w:val="0"/>
        <w:emboss w:val="0"/>
        <w:imprint w:val="0"/>
        <w:vanish w:val="0"/>
        <w:position w:val="0"/>
        <w:sz w:val="24"/>
        <w:szCs w:val="24"/>
        <w:u w:val="none"/>
        <w:effect w:val="none"/>
        <w:vertAlign w:val="baseline"/>
      </w:rPr>
    </w:lvl>
    <w:lvl w:ilvl="1">
      <w:start w:val="1"/>
      <w:numFmt w:val="decimal"/>
      <w:lvlText w:val="%1.%2."/>
      <w:lvlJc w:val="left"/>
      <w:pPr>
        <w:tabs>
          <w:tab w:val="num" w:pos="1000"/>
        </w:tabs>
        <w:ind w:left="1000" w:hanging="432"/>
      </w:pPr>
      <w:rPr>
        <w:rFonts w:ascii="Times New Roman" w:hAnsi="Times New Roman" w:hint="default"/>
        <w:b/>
        <w:i w:val="0"/>
        <w:sz w:val="22"/>
        <w:szCs w:val="22"/>
      </w:rPr>
    </w:lvl>
    <w:lvl w:ilvl="2">
      <w:start w:val="1"/>
      <w:numFmt w:val="decimal"/>
      <w:lvlText w:val="%1.%2.%3."/>
      <w:lvlJc w:val="left"/>
      <w:pPr>
        <w:tabs>
          <w:tab w:val="num" w:pos="1724"/>
        </w:tabs>
        <w:ind w:left="1508" w:hanging="504"/>
      </w:pPr>
      <w:rPr>
        <w:rFonts w:hint="default"/>
        <w:b w:val="0"/>
        <w:sz w:val="22"/>
        <w:szCs w:val="22"/>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266" w15:restartNumberingAfterBreak="0">
    <w:nsid w:val="3255345C"/>
    <w:multiLevelType w:val="hybridMultilevel"/>
    <w:tmpl w:val="EB048E92"/>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267" w15:restartNumberingAfterBreak="0">
    <w:nsid w:val="325D4A52"/>
    <w:multiLevelType w:val="multilevel"/>
    <w:tmpl w:val="ECA4E5D2"/>
    <w:lvl w:ilvl="0">
      <w:start w:val="1"/>
      <w:numFmt w:val="decimal"/>
      <w:lvlText w:val="%1."/>
      <w:lvlJc w:val="left"/>
      <w:pPr>
        <w:tabs>
          <w:tab w:val="num" w:pos="720"/>
        </w:tabs>
        <w:ind w:left="720" w:hanging="360"/>
      </w:pPr>
      <w:rPr>
        <w:rFonts w:hint="default"/>
        <w:b w:val="0"/>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68" w15:restartNumberingAfterBreak="0">
    <w:nsid w:val="329A7C2A"/>
    <w:multiLevelType w:val="hybridMultilevel"/>
    <w:tmpl w:val="3078B674"/>
    <w:lvl w:ilvl="0" w:tplc="4BB4AC2A">
      <w:start w:val="2"/>
      <w:numFmt w:val="bullet"/>
      <w:lvlText w:val="-"/>
      <w:lvlJc w:val="left"/>
      <w:pPr>
        <w:ind w:left="785" w:hanging="360"/>
      </w:pPr>
      <w:rPr>
        <w:rFonts w:ascii="Times New Roman" w:eastAsia="Calibri" w:hAnsi="Times New Roman" w:cs="Times New Roman" w:hint="default"/>
      </w:rPr>
    </w:lvl>
    <w:lvl w:ilvl="1" w:tplc="040E0003" w:tentative="1">
      <w:start w:val="1"/>
      <w:numFmt w:val="bullet"/>
      <w:lvlText w:val="o"/>
      <w:lvlJc w:val="left"/>
      <w:pPr>
        <w:ind w:left="1505" w:hanging="360"/>
      </w:pPr>
      <w:rPr>
        <w:rFonts w:ascii="Courier New" w:hAnsi="Courier New" w:cs="Courier New" w:hint="default"/>
      </w:rPr>
    </w:lvl>
    <w:lvl w:ilvl="2" w:tplc="040E0005" w:tentative="1">
      <w:start w:val="1"/>
      <w:numFmt w:val="bullet"/>
      <w:lvlText w:val=""/>
      <w:lvlJc w:val="left"/>
      <w:pPr>
        <w:ind w:left="2225" w:hanging="360"/>
      </w:pPr>
      <w:rPr>
        <w:rFonts w:ascii="Wingdings" w:hAnsi="Wingdings" w:hint="default"/>
      </w:rPr>
    </w:lvl>
    <w:lvl w:ilvl="3" w:tplc="040E0001" w:tentative="1">
      <w:start w:val="1"/>
      <w:numFmt w:val="bullet"/>
      <w:lvlText w:val=""/>
      <w:lvlJc w:val="left"/>
      <w:pPr>
        <w:ind w:left="2945" w:hanging="360"/>
      </w:pPr>
      <w:rPr>
        <w:rFonts w:ascii="Symbol" w:hAnsi="Symbol" w:hint="default"/>
      </w:rPr>
    </w:lvl>
    <w:lvl w:ilvl="4" w:tplc="040E0003" w:tentative="1">
      <w:start w:val="1"/>
      <w:numFmt w:val="bullet"/>
      <w:lvlText w:val="o"/>
      <w:lvlJc w:val="left"/>
      <w:pPr>
        <w:ind w:left="3665" w:hanging="360"/>
      </w:pPr>
      <w:rPr>
        <w:rFonts w:ascii="Courier New" w:hAnsi="Courier New" w:cs="Courier New" w:hint="default"/>
      </w:rPr>
    </w:lvl>
    <w:lvl w:ilvl="5" w:tplc="040E0005" w:tentative="1">
      <w:start w:val="1"/>
      <w:numFmt w:val="bullet"/>
      <w:lvlText w:val=""/>
      <w:lvlJc w:val="left"/>
      <w:pPr>
        <w:ind w:left="4385" w:hanging="360"/>
      </w:pPr>
      <w:rPr>
        <w:rFonts w:ascii="Wingdings" w:hAnsi="Wingdings" w:hint="default"/>
      </w:rPr>
    </w:lvl>
    <w:lvl w:ilvl="6" w:tplc="040E0001" w:tentative="1">
      <w:start w:val="1"/>
      <w:numFmt w:val="bullet"/>
      <w:lvlText w:val=""/>
      <w:lvlJc w:val="left"/>
      <w:pPr>
        <w:ind w:left="5105" w:hanging="360"/>
      </w:pPr>
      <w:rPr>
        <w:rFonts w:ascii="Symbol" w:hAnsi="Symbol" w:hint="default"/>
      </w:rPr>
    </w:lvl>
    <w:lvl w:ilvl="7" w:tplc="040E0003" w:tentative="1">
      <w:start w:val="1"/>
      <w:numFmt w:val="bullet"/>
      <w:lvlText w:val="o"/>
      <w:lvlJc w:val="left"/>
      <w:pPr>
        <w:ind w:left="5825" w:hanging="360"/>
      </w:pPr>
      <w:rPr>
        <w:rFonts w:ascii="Courier New" w:hAnsi="Courier New" w:cs="Courier New" w:hint="default"/>
      </w:rPr>
    </w:lvl>
    <w:lvl w:ilvl="8" w:tplc="040E0005" w:tentative="1">
      <w:start w:val="1"/>
      <w:numFmt w:val="bullet"/>
      <w:lvlText w:val=""/>
      <w:lvlJc w:val="left"/>
      <w:pPr>
        <w:ind w:left="6545" w:hanging="360"/>
      </w:pPr>
      <w:rPr>
        <w:rFonts w:ascii="Wingdings" w:hAnsi="Wingdings" w:hint="default"/>
      </w:rPr>
    </w:lvl>
  </w:abstractNum>
  <w:abstractNum w:abstractNumId="269" w15:restartNumberingAfterBreak="0">
    <w:nsid w:val="32CC7648"/>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270" w15:restartNumberingAfterBreak="0">
    <w:nsid w:val="32F47F5C"/>
    <w:multiLevelType w:val="hybridMultilevel"/>
    <w:tmpl w:val="EFA8B4A8"/>
    <w:lvl w:ilvl="0" w:tplc="27322782">
      <w:numFmt w:val="bullet"/>
      <w:lvlText w:val="-"/>
      <w:lvlJc w:val="left"/>
      <w:pPr>
        <w:ind w:left="993" w:hanging="360"/>
      </w:pPr>
      <w:rPr>
        <w:rFonts w:ascii="Times New Roman" w:eastAsia="Times New Roman" w:hAnsi="Times New Roman" w:cs="Times New Roman" w:hint="default"/>
      </w:rPr>
    </w:lvl>
    <w:lvl w:ilvl="1" w:tplc="040E0003" w:tentative="1">
      <w:start w:val="1"/>
      <w:numFmt w:val="bullet"/>
      <w:lvlText w:val="o"/>
      <w:lvlJc w:val="left"/>
      <w:pPr>
        <w:ind w:left="1713" w:hanging="360"/>
      </w:pPr>
      <w:rPr>
        <w:rFonts w:ascii="Courier New" w:hAnsi="Courier New" w:cs="Courier New" w:hint="default"/>
      </w:rPr>
    </w:lvl>
    <w:lvl w:ilvl="2" w:tplc="040E0005" w:tentative="1">
      <w:start w:val="1"/>
      <w:numFmt w:val="bullet"/>
      <w:lvlText w:val=""/>
      <w:lvlJc w:val="left"/>
      <w:pPr>
        <w:ind w:left="2433" w:hanging="360"/>
      </w:pPr>
      <w:rPr>
        <w:rFonts w:ascii="Wingdings" w:hAnsi="Wingdings" w:hint="default"/>
      </w:rPr>
    </w:lvl>
    <w:lvl w:ilvl="3" w:tplc="040E0001" w:tentative="1">
      <w:start w:val="1"/>
      <w:numFmt w:val="bullet"/>
      <w:lvlText w:val=""/>
      <w:lvlJc w:val="left"/>
      <w:pPr>
        <w:ind w:left="3153" w:hanging="360"/>
      </w:pPr>
      <w:rPr>
        <w:rFonts w:ascii="Symbol" w:hAnsi="Symbol" w:hint="default"/>
      </w:rPr>
    </w:lvl>
    <w:lvl w:ilvl="4" w:tplc="040E0003" w:tentative="1">
      <w:start w:val="1"/>
      <w:numFmt w:val="bullet"/>
      <w:lvlText w:val="o"/>
      <w:lvlJc w:val="left"/>
      <w:pPr>
        <w:ind w:left="3873" w:hanging="360"/>
      </w:pPr>
      <w:rPr>
        <w:rFonts w:ascii="Courier New" w:hAnsi="Courier New" w:cs="Courier New" w:hint="default"/>
      </w:rPr>
    </w:lvl>
    <w:lvl w:ilvl="5" w:tplc="040E0005" w:tentative="1">
      <w:start w:val="1"/>
      <w:numFmt w:val="bullet"/>
      <w:lvlText w:val=""/>
      <w:lvlJc w:val="left"/>
      <w:pPr>
        <w:ind w:left="4593" w:hanging="360"/>
      </w:pPr>
      <w:rPr>
        <w:rFonts w:ascii="Wingdings" w:hAnsi="Wingdings" w:hint="default"/>
      </w:rPr>
    </w:lvl>
    <w:lvl w:ilvl="6" w:tplc="040E0001" w:tentative="1">
      <w:start w:val="1"/>
      <w:numFmt w:val="bullet"/>
      <w:lvlText w:val=""/>
      <w:lvlJc w:val="left"/>
      <w:pPr>
        <w:ind w:left="5313" w:hanging="360"/>
      </w:pPr>
      <w:rPr>
        <w:rFonts w:ascii="Symbol" w:hAnsi="Symbol" w:hint="default"/>
      </w:rPr>
    </w:lvl>
    <w:lvl w:ilvl="7" w:tplc="040E0003" w:tentative="1">
      <w:start w:val="1"/>
      <w:numFmt w:val="bullet"/>
      <w:lvlText w:val="o"/>
      <w:lvlJc w:val="left"/>
      <w:pPr>
        <w:ind w:left="6033" w:hanging="360"/>
      </w:pPr>
      <w:rPr>
        <w:rFonts w:ascii="Courier New" w:hAnsi="Courier New" w:cs="Courier New" w:hint="default"/>
      </w:rPr>
    </w:lvl>
    <w:lvl w:ilvl="8" w:tplc="040E0005" w:tentative="1">
      <w:start w:val="1"/>
      <w:numFmt w:val="bullet"/>
      <w:lvlText w:val=""/>
      <w:lvlJc w:val="left"/>
      <w:pPr>
        <w:ind w:left="6753" w:hanging="360"/>
      </w:pPr>
      <w:rPr>
        <w:rFonts w:ascii="Wingdings" w:hAnsi="Wingdings" w:hint="default"/>
      </w:rPr>
    </w:lvl>
  </w:abstractNum>
  <w:abstractNum w:abstractNumId="271" w15:restartNumberingAfterBreak="0">
    <w:nsid w:val="32F94A18"/>
    <w:multiLevelType w:val="hybridMultilevel"/>
    <w:tmpl w:val="D904EA04"/>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2" w15:restartNumberingAfterBreak="0">
    <w:nsid w:val="330742BD"/>
    <w:multiLevelType w:val="hybridMultilevel"/>
    <w:tmpl w:val="4288C992"/>
    <w:lvl w:ilvl="0" w:tplc="F81E44D6">
      <w:numFmt w:val="bullet"/>
      <w:lvlText w:val="-"/>
      <w:lvlJc w:val="left"/>
      <w:pPr>
        <w:ind w:left="786" w:hanging="360"/>
      </w:pPr>
      <w:rPr>
        <w:rFonts w:ascii="Times New Roman" w:eastAsia="Times New Roman" w:hAnsi="Times New Roman"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273" w15:restartNumberingAfterBreak="0">
    <w:nsid w:val="33200473"/>
    <w:multiLevelType w:val="hybridMultilevel"/>
    <w:tmpl w:val="66927DBE"/>
    <w:lvl w:ilvl="0" w:tplc="040E000F">
      <w:start w:val="1"/>
      <w:numFmt w:val="decimal"/>
      <w:lvlText w:val="%1."/>
      <w:lvlJc w:val="left"/>
      <w:pPr>
        <w:ind w:left="1512" w:hanging="360"/>
      </w:pPr>
    </w:lvl>
    <w:lvl w:ilvl="1" w:tplc="040E0019" w:tentative="1">
      <w:start w:val="1"/>
      <w:numFmt w:val="lowerLetter"/>
      <w:lvlText w:val="%2."/>
      <w:lvlJc w:val="left"/>
      <w:pPr>
        <w:ind w:left="2232" w:hanging="360"/>
      </w:pPr>
    </w:lvl>
    <w:lvl w:ilvl="2" w:tplc="040E001B" w:tentative="1">
      <w:start w:val="1"/>
      <w:numFmt w:val="lowerRoman"/>
      <w:lvlText w:val="%3."/>
      <w:lvlJc w:val="right"/>
      <w:pPr>
        <w:ind w:left="2952" w:hanging="180"/>
      </w:pPr>
    </w:lvl>
    <w:lvl w:ilvl="3" w:tplc="040E000F" w:tentative="1">
      <w:start w:val="1"/>
      <w:numFmt w:val="decimal"/>
      <w:lvlText w:val="%4."/>
      <w:lvlJc w:val="left"/>
      <w:pPr>
        <w:ind w:left="3672" w:hanging="360"/>
      </w:pPr>
    </w:lvl>
    <w:lvl w:ilvl="4" w:tplc="040E0019" w:tentative="1">
      <w:start w:val="1"/>
      <w:numFmt w:val="lowerLetter"/>
      <w:lvlText w:val="%5."/>
      <w:lvlJc w:val="left"/>
      <w:pPr>
        <w:ind w:left="4392" w:hanging="360"/>
      </w:pPr>
    </w:lvl>
    <w:lvl w:ilvl="5" w:tplc="040E001B" w:tentative="1">
      <w:start w:val="1"/>
      <w:numFmt w:val="lowerRoman"/>
      <w:lvlText w:val="%6."/>
      <w:lvlJc w:val="right"/>
      <w:pPr>
        <w:ind w:left="5112" w:hanging="180"/>
      </w:pPr>
    </w:lvl>
    <w:lvl w:ilvl="6" w:tplc="040E000F" w:tentative="1">
      <w:start w:val="1"/>
      <w:numFmt w:val="decimal"/>
      <w:lvlText w:val="%7."/>
      <w:lvlJc w:val="left"/>
      <w:pPr>
        <w:ind w:left="5832" w:hanging="360"/>
      </w:pPr>
    </w:lvl>
    <w:lvl w:ilvl="7" w:tplc="040E0019" w:tentative="1">
      <w:start w:val="1"/>
      <w:numFmt w:val="lowerLetter"/>
      <w:lvlText w:val="%8."/>
      <w:lvlJc w:val="left"/>
      <w:pPr>
        <w:ind w:left="6552" w:hanging="360"/>
      </w:pPr>
    </w:lvl>
    <w:lvl w:ilvl="8" w:tplc="040E001B" w:tentative="1">
      <w:start w:val="1"/>
      <w:numFmt w:val="lowerRoman"/>
      <w:lvlText w:val="%9."/>
      <w:lvlJc w:val="right"/>
      <w:pPr>
        <w:ind w:left="7272" w:hanging="180"/>
      </w:pPr>
    </w:lvl>
  </w:abstractNum>
  <w:abstractNum w:abstractNumId="274" w15:restartNumberingAfterBreak="0">
    <w:nsid w:val="3328546C"/>
    <w:multiLevelType w:val="multilevel"/>
    <w:tmpl w:val="065411A0"/>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75" w15:restartNumberingAfterBreak="0">
    <w:nsid w:val="33BA1B09"/>
    <w:multiLevelType w:val="hybridMultilevel"/>
    <w:tmpl w:val="479A6FBC"/>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276" w15:restartNumberingAfterBreak="0">
    <w:nsid w:val="341C4A5D"/>
    <w:multiLevelType w:val="multilevel"/>
    <w:tmpl w:val="1EA8549C"/>
    <w:lvl w:ilvl="0">
      <w:start w:val="1"/>
      <w:numFmt w:val="decimal"/>
      <w:lvlText w:val="%1."/>
      <w:lvlJc w:val="right"/>
      <w:pPr>
        <w:tabs>
          <w:tab w:val="num" w:pos="502"/>
        </w:tabs>
        <w:ind w:left="502" w:hanging="360"/>
      </w:pPr>
      <w:rPr>
        <w:rFonts w:ascii="Times New Roman" w:hAnsi="Times New Roman" w:cs="Times New Roman"/>
        <w:b/>
        <w:bCs/>
        <w:i w:val="0"/>
        <w:caps w:val="0"/>
        <w:smallCaps w:val="0"/>
        <w:strike w:val="0"/>
        <w:dstrike w:val="0"/>
        <w:vanish w:val="0"/>
        <w:color w:val="000000"/>
        <w:position w:val="0"/>
        <w:sz w:val="24"/>
        <w:szCs w:val="24"/>
        <w:vertAlign w:val="baseline"/>
      </w:rPr>
    </w:lvl>
    <w:lvl w:ilvl="1">
      <w:start w:val="1"/>
      <w:numFmt w:val="decimal"/>
      <w:lvlText w:val="%1.%2."/>
      <w:lvlJc w:val="left"/>
      <w:pPr>
        <w:tabs>
          <w:tab w:val="num" w:pos="3977"/>
        </w:tabs>
        <w:ind w:left="3977" w:hanging="432"/>
      </w:pPr>
      <w:rPr>
        <w:rFonts w:ascii="Times New Roman" w:hAnsi="Times New Roman"/>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77" w15:restartNumberingAfterBreak="0">
    <w:nsid w:val="34C362E6"/>
    <w:multiLevelType w:val="hybridMultilevel"/>
    <w:tmpl w:val="36E42D6A"/>
    <w:lvl w:ilvl="0" w:tplc="040E000F">
      <w:start w:val="1"/>
      <w:numFmt w:val="decimal"/>
      <w:lvlText w:val="%1."/>
      <w:lvlJc w:val="left"/>
      <w:pPr>
        <w:ind w:left="1440" w:hanging="360"/>
      </w:pPr>
      <w:rPr>
        <w:rFonts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78" w15:restartNumberingAfterBreak="0">
    <w:nsid w:val="35640B11"/>
    <w:multiLevelType w:val="multilevel"/>
    <w:tmpl w:val="5D5891BE"/>
    <w:lvl w:ilvl="0">
      <w:start w:val="1"/>
      <w:numFmt w:val="decimal"/>
      <w:lvlText w:val="%1."/>
      <w:lvlJc w:val="right"/>
      <w:pPr>
        <w:tabs>
          <w:tab w:val="num" w:pos="644"/>
        </w:tabs>
        <w:ind w:left="644" w:hanging="360"/>
      </w:pPr>
      <w:rPr>
        <w:rFonts w:ascii="Times New Roman" w:hAnsi="Times New Roman" w:cs="Times New Roman" w:hint="default"/>
        <w:b w:val="0"/>
        <w:i w:val="0"/>
        <w:caps w:val="0"/>
        <w:smallCaps w:val="0"/>
        <w:strike w:val="0"/>
        <w:dstrike w:val="0"/>
        <w:outline w:val="0"/>
        <w:shadow w:val="0"/>
        <w:emboss w:val="0"/>
        <w:imprint w:val="0"/>
        <w:vanish w:val="0"/>
        <w:position w:val="0"/>
        <w:sz w:val="24"/>
        <w:szCs w:val="24"/>
        <w:u w:val="none"/>
        <w:effect w:val="none"/>
        <w:vertAlign w:val="baseline"/>
      </w:rPr>
    </w:lvl>
    <w:lvl w:ilvl="1">
      <w:start w:val="1"/>
      <w:numFmt w:val="decimal"/>
      <w:lvlText w:val="%1.%2."/>
      <w:lvlJc w:val="left"/>
      <w:pPr>
        <w:tabs>
          <w:tab w:val="num" w:pos="1000"/>
        </w:tabs>
        <w:ind w:left="1000" w:hanging="432"/>
      </w:pPr>
      <w:rPr>
        <w:rFonts w:ascii="Times New Roman" w:hAnsi="Times New Roman" w:hint="default"/>
        <w:b w:val="0"/>
        <w:sz w:val="24"/>
      </w:rPr>
    </w:lvl>
    <w:lvl w:ilvl="2">
      <w:start w:val="1"/>
      <w:numFmt w:val="decimal"/>
      <w:lvlText w:val="%1.%2.%3."/>
      <w:lvlJc w:val="left"/>
      <w:pPr>
        <w:tabs>
          <w:tab w:val="num" w:pos="1724"/>
        </w:tabs>
        <w:ind w:left="1508" w:hanging="504"/>
      </w:pPr>
      <w:rPr>
        <w:rFonts w:hint="default"/>
        <w:b w:val="0"/>
        <w:sz w:val="24"/>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279" w15:restartNumberingAfterBreak="0">
    <w:nsid w:val="358F7564"/>
    <w:multiLevelType w:val="multilevel"/>
    <w:tmpl w:val="B1407584"/>
    <w:lvl w:ilvl="0">
      <w:start w:val="16"/>
      <w:numFmt w:val="decimal"/>
      <w:lvlText w:val="%1."/>
      <w:lvlJc w:val="left"/>
      <w:pPr>
        <w:ind w:left="480" w:hanging="480"/>
      </w:pPr>
      <w:rPr>
        <w:rFonts w:hint="default"/>
        <w:b/>
      </w:rPr>
    </w:lvl>
    <w:lvl w:ilvl="1">
      <w:start w:val="1"/>
      <w:numFmt w:val="decimal"/>
      <w:lvlText w:val="%2."/>
      <w:lvlJc w:val="left"/>
      <w:pPr>
        <w:ind w:left="906"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80" w15:restartNumberingAfterBreak="0">
    <w:nsid w:val="35AC36C6"/>
    <w:multiLevelType w:val="hybridMultilevel"/>
    <w:tmpl w:val="F6CEC71C"/>
    <w:lvl w:ilvl="0" w:tplc="9E4411D6">
      <w:start w:val="1"/>
      <w:numFmt w:val="bullet"/>
      <w:lvlText w:val="-"/>
      <w:lvlJc w:val="left"/>
      <w:pPr>
        <w:ind w:left="1146" w:hanging="360"/>
      </w:pPr>
      <w:rPr>
        <w:rFonts w:ascii="Calibri" w:hAnsi="Calibri"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81" w15:restartNumberingAfterBreak="0">
    <w:nsid w:val="35F81C7D"/>
    <w:multiLevelType w:val="hybridMultilevel"/>
    <w:tmpl w:val="E56A8F20"/>
    <w:lvl w:ilvl="0" w:tplc="040E000F">
      <w:start w:val="1"/>
      <w:numFmt w:val="decimal"/>
      <w:lvlText w:val="%1."/>
      <w:lvlJc w:val="left"/>
      <w:pPr>
        <w:ind w:left="1080" w:hanging="360"/>
      </w:pPr>
      <w:rPr>
        <w:rFonts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82" w15:restartNumberingAfterBreak="0">
    <w:nsid w:val="361A3A8D"/>
    <w:multiLevelType w:val="multilevel"/>
    <w:tmpl w:val="ECA4E5D2"/>
    <w:lvl w:ilvl="0">
      <w:start w:val="1"/>
      <w:numFmt w:val="decimal"/>
      <w:lvlText w:val="%1."/>
      <w:lvlJc w:val="left"/>
      <w:pPr>
        <w:tabs>
          <w:tab w:val="num" w:pos="720"/>
        </w:tabs>
        <w:ind w:left="720" w:hanging="360"/>
      </w:pPr>
      <w:rPr>
        <w:rFonts w:hint="default"/>
        <w:b w:val="0"/>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83" w15:restartNumberingAfterBreak="0">
    <w:nsid w:val="362273AF"/>
    <w:multiLevelType w:val="hybridMultilevel"/>
    <w:tmpl w:val="CB168AC2"/>
    <w:lvl w:ilvl="0" w:tplc="297AA894">
      <w:start w:val="1"/>
      <w:numFmt w:val="decimal"/>
      <w:lvlText w:val="%1."/>
      <w:lvlJc w:val="left"/>
      <w:pPr>
        <w:ind w:left="1420" w:hanging="70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84" w15:restartNumberingAfterBreak="0">
    <w:nsid w:val="363D028C"/>
    <w:multiLevelType w:val="multilevel"/>
    <w:tmpl w:val="68F021D4"/>
    <w:lvl w:ilvl="0">
      <w:start w:val="1"/>
      <w:numFmt w:val="decimal"/>
      <w:lvlText w:val="%1."/>
      <w:lvlJc w:val="right"/>
      <w:pPr>
        <w:tabs>
          <w:tab w:val="num" w:pos="644"/>
        </w:tabs>
        <w:ind w:left="644" w:hanging="360"/>
      </w:pPr>
      <w:rPr>
        <w:rFonts w:ascii="Times New Roman" w:hAnsi="Times New Roman" w:cs="Times New Roman" w:hint="default"/>
        <w:b/>
        <w:i w:val="0"/>
        <w:caps w:val="0"/>
        <w:smallCaps w:val="0"/>
        <w:strike w:val="0"/>
        <w:dstrike w:val="0"/>
        <w:outline w:val="0"/>
        <w:shadow w:val="0"/>
        <w:emboss w:val="0"/>
        <w:imprint w:val="0"/>
        <w:vanish w:val="0"/>
        <w:position w:val="0"/>
        <w:sz w:val="24"/>
        <w:szCs w:val="24"/>
        <w:u w:val="none"/>
        <w:effect w:val="none"/>
        <w:vertAlign w:val="baseline"/>
      </w:rPr>
    </w:lvl>
    <w:lvl w:ilvl="1">
      <w:start w:val="1"/>
      <w:numFmt w:val="decimal"/>
      <w:lvlText w:val="%1.%2."/>
      <w:lvlJc w:val="left"/>
      <w:pPr>
        <w:tabs>
          <w:tab w:val="num" w:pos="1000"/>
        </w:tabs>
        <w:ind w:left="1000" w:hanging="432"/>
      </w:pPr>
      <w:rPr>
        <w:rFonts w:ascii="Times New Roman" w:hAnsi="Times New Roman" w:hint="default"/>
        <w:b/>
        <w:i w:val="0"/>
        <w:sz w:val="22"/>
        <w:szCs w:val="22"/>
      </w:rPr>
    </w:lvl>
    <w:lvl w:ilvl="2">
      <w:start w:val="1"/>
      <w:numFmt w:val="decimal"/>
      <w:lvlText w:val="%1.%2.%3."/>
      <w:lvlJc w:val="left"/>
      <w:pPr>
        <w:tabs>
          <w:tab w:val="num" w:pos="1724"/>
        </w:tabs>
        <w:ind w:left="1508" w:hanging="504"/>
      </w:pPr>
      <w:rPr>
        <w:rFonts w:hint="default"/>
        <w:b w:val="0"/>
        <w:sz w:val="22"/>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285" w15:restartNumberingAfterBreak="0">
    <w:nsid w:val="36495400"/>
    <w:multiLevelType w:val="hybridMultilevel"/>
    <w:tmpl w:val="A9A80FA6"/>
    <w:lvl w:ilvl="0" w:tplc="50925BA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6" w15:restartNumberingAfterBreak="0">
    <w:nsid w:val="36BD3B15"/>
    <w:multiLevelType w:val="multilevel"/>
    <w:tmpl w:val="432A0994"/>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87" w15:restartNumberingAfterBreak="0">
    <w:nsid w:val="36E823AF"/>
    <w:multiLevelType w:val="hybridMultilevel"/>
    <w:tmpl w:val="2D0445B0"/>
    <w:lvl w:ilvl="0" w:tplc="B02070A0">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288" w15:restartNumberingAfterBreak="0">
    <w:nsid w:val="37295392"/>
    <w:multiLevelType w:val="hybridMultilevel"/>
    <w:tmpl w:val="87126512"/>
    <w:lvl w:ilvl="0" w:tplc="9E4411D6">
      <w:start w:val="1"/>
      <w:numFmt w:val="bullet"/>
      <w:lvlText w:val="-"/>
      <w:lvlJc w:val="left"/>
      <w:pPr>
        <w:ind w:left="1505" w:hanging="360"/>
      </w:pPr>
      <w:rPr>
        <w:rFonts w:ascii="Calibri" w:hAnsi="Calibri" w:hint="default"/>
      </w:rPr>
    </w:lvl>
    <w:lvl w:ilvl="1" w:tplc="040E0003" w:tentative="1">
      <w:start w:val="1"/>
      <w:numFmt w:val="bullet"/>
      <w:lvlText w:val="o"/>
      <w:lvlJc w:val="left"/>
      <w:pPr>
        <w:ind w:left="2225" w:hanging="360"/>
      </w:pPr>
      <w:rPr>
        <w:rFonts w:ascii="Courier New" w:hAnsi="Courier New" w:cs="Courier New" w:hint="default"/>
      </w:rPr>
    </w:lvl>
    <w:lvl w:ilvl="2" w:tplc="040E0005" w:tentative="1">
      <w:start w:val="1"/>
      <w:numFmt w:val="bullet"/>
      <w:lvlText w:val=""/>
      <w:lvlJc w:val="left"/>
      <w:pPr>
        <w:ind w:left="2945" w:hanging="360"/>
      </w:pPr>
      <w:rPr>
        <w:rFonts w:ascii="Wingdings" w:hAnsi="Wingdings" w:hint="default"/>
      </w:rPr>
    </w:lvl>
    <w:lvl w:ilvl="3" w:tplc="040E0001" w:tentative="1">
      <w:start w:val="1"/>
      <w:numFmt w:val="bullet"/>
      <w:lvlText w:val=""/>
      <w:lvlJc w:val="left"/>
      <w:pPr>
        <w:ind w:left="3665" w:hanging="360"/>
      </w:pPr>
      <w:rPr>
        <w:rFonts w:ascii="Symbol" w:hAnsi="Symbol" w:hint="default"/>
      </w:rPr>
    </w:lvl>
    <w:lvl w:ilvl="4" w:tplc="040E0003" w:tentative="1">
      <w:start w:val="1"/>
      <w:numFmt w:val="bullet"/>
      <w:lvlText w:val="o"/>
      <w:lvlJc w:val="left"/>
      <w:pPr>
        <w:ind w:left="4385" w:hanging="360"/>
      </w:pPr>
      <w:rPr>
        <w:rFonts w:ascii="Courier New" w:hAnsi="Courier New" w:cs="Courier New" w:hint="default"/>
      </w:rPr>
    </w:lvl>
    <w:lvl w:ilvl="5" w:tplc="040E0005" w:tentative="1">
      <w:start w:val="1"/>
      <w:numFmt w:val="bullet"/>
      <w:lvlText w:val=""/>
      <w:lvlJc w:val="left"/>
      <w:pPr>
        <w:ind w:left="5105" w:hanging="360"/>
      </w:pPr>
      <w:rPr>
        <w:rFonts w:ascii="Wingdings" w:hAnsi="Wingdings" w:hint="default"/>
      </w:rPr>
    </w:lvl>
    <w:lvl w:ilvl="6" w:tplc="040E0001" w:tentative="1">
      <w:start w:val="1"/>
      <w:numFmt w:val="bullet"/>
      <w:lvlText w:val=""/>
      <w:lvlJc w:val="left"/>
      <w:pPr>
        <w:ind w:left="5825" w:hanging="360"/>
      </w:pPr>
      <w:rPr>
        <w:rFonts w:ascii="Symbol" w:hAnsi="Symbol" w:hint="default"/>
      </w:rPr>
    </w:lvl>
    <w:lvl w:ilvl="7" w:tplc="040E0003" w:tentative="1">
      <w:start w:val="1"/>
      <w:numFmt w:val="bullet"/>
      <w:lvlText w:val="o"/>
      <w:lvlJc w:val="left"/>
      <w:pPr>
        <w:ind w:left="6545" w:hanging="360"/>
      </w:pPr>
      <w:rPr>
        <w:rFonts w:ascii="Courier New" w:hAnsi="Courier New" w:cs="Courier New" w:hint="default"/>
      </w:rPr>
    </w:lvl>
    <w:lvl w:ilvl="8" w:tplc="040E0005" w:tentative="1">
      <w:start w:val="1"/>
      <w:numFmt w:val="bullet"/>
      <w:lvlText w:val=""/>
      <w:lvlJc w:val="left"/>
      <w:pPr>
        <w:ind w:left="7265" w:hanging="360"/>
      </w:pPr>
      <w:rPr>
        <w:rFonts w:ascii="Wingdings" w:hAnsi="Wingdings" w:hint="default"/>
      </w:rPr>
    </w:lvl>
  </w:abstractNum>
  <w:abstractNum w:abstractNumId="289" w15:restartNumberingAfterBreak="0">
    <w:nsid w:val="376B4D84"/>
    <w:multiLevelType w:val="multilevel"/>
    <w:tmpl w:val="BB727E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0" w15:restartNumberingAfterBreak="0">
    <w:nsid w:val="37713A04"/>
    <w:multiLevelType w:val="multilevel"/>
    <w:tmpl w:val="ECA4E5D2"/>
    <w:lvl w:ilvl="0">
      <w:start w:val="1"/>
      <w:numFmt w:val="decimal"/>
      <w:lvlText w:val="%1."/>
      <w:lvlJc w:val="left"/>
      <w:pPr>
        <w:tabs>
          <w:tab w:val="num" w:pos="720"/>
        </w:tabs>
        <w:ind w:left="720" w:hanging="360"/>
      </w:pPr>
      <w:rPr>
        <w:rFonts w:hint="default"/>
        <w:b w:val="0"/>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91" w15:restartNumberingAfterBreak="0">
    <w:nsid w:val="37AC1353"/>
    <w:multiLevelType w:val="multilevel"/>
    <w:tmpl w:val="ECA4E5D2"/>
    <w:lvl w:ilvl="0">
      <w:start w:val="1"/>
      <w:numFmt w:val="decimal"/>
      <w:lvlText w:val="%1."/>
      <w:lvlJc w:val="left"/>
      <w:pPr>
        <w:tabs>
          <w:tab w:val="num" w:pos="720"/>
        </w:tabs>
        <w:ind w:left="720" w:hanging="360"/>
      </w:pPr>
      <w:rPr>
        <w:rFonts w:hint="default"/>
        <w:b w:val="0"/>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92" w15:restartNumberingAfterBreak="0">
    <w:nsid w:val="37CE2800"/>
    <w:multiLevelType w:val="hybridMultilevel"/>
    <w:tmpl w:val="6CD6C47E"/>
    <w:lvl w:ilvl="0" w:tplc="6E507B16">
      <w:start w:val="1"/>
      <w:numFmt w:val="bullet"/>
      <w:lvlText w:val="-"/>
      <w:lvlJc w:val="left"/>
      <w:pPr>
        <w:ind w:left="1145" w:hanging="360"/>
      </w:pPr>
      <w:rPr>
        <w:rFonts w:ascii="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293" w15:restartNumberingAfterBreak="0">
    <w:nsid w:val="37E05AD8"/>
    <w:multiLevelType w:val="multilevel"/>
    <w:tmpl w:val="E6864C68"/>
    <w:lvl w:ilvl="0">
      <w:start w:val="12"/>
      <w:numFmt w:val="decimal"/>
      <w:lvlText w:val="%1."/>
      <w:lvlJc w:val="left"/>
      <w:pPr>
        <w:ind w:left="720" w:hanging="360"/>
      </w:pPr>
      <w:rPr>
        <w:rFonts w:hint="default"/>
      </w:rPr>
    </w:lvl>
    <w:lvl w:ilvl="1">
      <w:start w:val="1"/>
      <w:numFmt w:val="decimal"/>
      <w:isLgl/>
      <w:lvlText w:val="%1.%2."/>
      <w:lvlJc w:val="left"/>
      <w:pPr>
        <w:ind w:left="840" w:hanging="48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4" w15:restartNumberingAfterBreak="0">
    <w:nsid w:val="37EE60F9"/>
    <w:multiLevelType w:val="hybridMultilevel"/>
    <w:tmpl w:val="1B42FBA2"/>
    <w:lvl w:ilvl="0" w:tplc="040E001B">
      <w:start w:val="1"/>
      <w:numFmt w:val="lowerRoman"/>
      <w:lvlText w:val="%1."/>
      <w:lvlJc w:val="right"/>
      <w:pPr>
        <w:ind w:left="2160" w:hanging="18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5" w15:restartNumberingAfterBreak="0">
    <w:nsid w:val="383D348E"/>
    <w:multiLevelType w:val="hybridMultilevel"/>
    <w:tmpl w:val="EA8C7E06"/>
    <w:lvl w:ilvl="0" w:tplc="040E000F">
      <w:start w:val="1"/>
      <w:numFmt w:val="decimal"/>
      <w:lvlText w:val="%1."/>
      <w:lvlJc w:val="left"/>
      <w:pPr>
        <w:ind w:left="1364" w:hanging="360"/>
      </w:pPr>
      <w:rPr>
        <w:rFonts w:hint="default"/>
      </w:rPr>
    </w:lvl>
    <w:lvl w:ilvl="1" w:tplc="040E0003" w:tentative="1">
      <w:start w:val="1"/>
      <w:numFmt w:val="bullet"/>
      <w:lvlText w:val="o"/>
      <w:lvlJc w:val="left"/>
      <w:pPr>
        <w:ind w:left="2084" w:hanging="360"/>
      </w:pPr>
      <w:rPr>
        <w:rFonts w:ascii="Courier New" w:hAnsi="Courier New" w:cs="Courier New" w:hint="default"/>
      </w:rPr>
    </w:lvl>
    <w:lvl w:ilvl="2" w:tplc="040E0005" w:tentative="1">
      <w:start w:val="1"/>
      <w:numFmt w:val="bullet"/>
      <w:lvlText w:val=""/>
      <w:lvlJc w:val="left"/>
      <w:pPr>
        <w:ind w:left="2804" w:hanging="360"/>
      </w:pPr>
      <w:rPr>
        <w:rFonts w:ascii="Wingdings" w:hAnsi="Wingdings" w:hint="default"/>
      </w:rPr>
    </w:lvl>
    <w:lvl w:ilvl="3" w:tplc="040E0001" w:tentative="1">
      <w:start w:val="1"/>
      <w:numFmt w:val="bullet"/>
      <w:lvlText w:val=""/>
      <w:lvlJc w:val="left"/>
      <w:pPr>
        <w:ind w:left="3524" w:hanging="360"/>
      </w:pPr>
      <w:rPr>
        <w:rFonts w:ascii="Symbol" w:hAnsi="Symbol" w:hint="default"/>
      </w:rPr>
    </w:lvl>
    <w:lvl w:ilvl="4" w:tplc="040E0003" w:tentative="1">
      <w:start w:val="1"/>
      <w:numFmt w:val="bullet"/>
      <w:lvlText w:val="o"/>
      <w:lvlJc w:val="left"/>
      <w:pPr>
        <w:ind w:left="4244" w:hanging="360"/>
      </w:pPr>
      <w:rPr>
        <w:rFonts w:ascii="Courier New" w:hAnsi="Courier New" w:cs="Courier New" w:hint="default"/>
      </w:rPr>
    </w:lvl>
    <w:lvl w:ilvl="5" w:tplc="040E0005" w:tentative="1">
      <w:start w:val="1"/>
      <w:numFmt w:val="bullet"/>
      <w:lvlText w:val=""/>
      <w:lvlJc w:val="left"/>
      <w:pPr>
        <w:ind w:left="4964" w:hanging="360"/>
      </w:pPr>
      <w:rPr>
        <w:rFonts w:ascii="Wingdings" w:hAnsi="Wingdings" w:hint="default"/>
      </w:rPr>
    </w:lvl>
    <w:lvl w:ilvl="6" w:tplc="040E0001" w:tentative="1">
      <w:start w:val="1"/>
      <w:numFmt w:val="bullet"/>
      <w:lvlText w:val=""/>
      <w:lvlJc w:val="left"/>
      <w:pPr>
        <w:ind w:left="5684" w:hanging="360"/>
      </w:pPr>
      <w:rPr>
        <w:rFonts w:ascii="Symbol" w:hAnsi="Symbol" w:hint="default"/>
      </w:rPr>
    </w:lvl>
    <w:lvl w:ilvl="7" w:tplc="040E0003" w:tentative="1">
      <w:start w:val="1"/>
      <w:numFmt w:val="bullet"/>
      <w:lvlText w:val="o"/>
      <w:lvlJc w:val="left"/>
      <w:pPr>
        <w:ind w:left="6404" w:hanging="360"/>
      </w:pPr>
      <w:rPr>
        <w:rFonts w:ascii="Courier New" w:hAnsi="Courier New" w:cs="Courier New" w:hint="default"/>
      </w:rPr>
    </w:lvl>
    <w:lvl w:ilvl="8" w:tplc="040E0005" w:tentative="1">
      <w:start w:val="1"/>
      <w:numFmt w:val="bullet"/>
      <w:lvlText w:val=""/>
      <w:lvlJc w:val="left"/>
      <w:pPr>
        <w:ind w:left="7124" w:hanging="360"/>
      </w:pPr>
      <w:rPr>
        <w:rFonts w:ascii="Wingdings" w:hAnsi="Wingdings" w:hint="default"/>
      </w:rPr>
    </w:lvl>
  </w:abstractNum>
  <w:abstractNum w:abstractNumId="296" w15:restartNumberingAfterBreak="0">
    <w:nsid w:val="3870642D"/>
    <w:multiLevelType w:val="multilevel"/>
    <w:tmpl w:val="A6EC5BFA"/>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97" w15:restartNumberingAfterBreak="0">
    <w:nsid w:val="38B07216"/>
    <w:multiLevelType w:val="multilevel"/>
    <w:tmpl w:val="0D027210"/>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98" w15:restartNumberingAfterBreak="0">
    <w:nsid w:val="38B41346"/>
    <w:multiLevelType w:val="hybridMultilevel"/>
    <w:tmpl w:val="2DA21E5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9" w15:restartNumberingAfterBreak="0">
    <w:nsid w:val="390526AA"/>
    <w:multiLevelType w:val="hybridMultilevel"/>
    <w:tmpl w:val="11A2BCAE"/>
    <w:lvl w:ilvl="0" w:tplc="5C1E6FE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0" w15:restartNumberingAfterBreak="0">
    <w:nsid w:val="392B65C7"/>
    <w:multiLevelType w:val="multilevel"/>
    <w:tmpl w:val="ECA4E5D2"/>
    <w:lvl w:ilvl="0">
      <w:start w:val="1"/>
      <w:numFmt w:val="decimal"/>
      <w:lvlText w:val="%1."/>
      <w:lvlJc w:val="left"/>
      <w:pPr>
        <w:tabs>
          <w:tab w:val="num" w:pos="720"/>
        </w:tabs>
        <w:ind w:left="720" w:hanging="360"/>
      </w:pPr>
      <w:rPr>
        <w:rFonts w:hint="default"/>
        <w:b w:val="0"/>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01" w15:restartNumberingAfterBreak="0">
    <w:nsid w:val="398148CD"/>
    <w:multiLevelType w:val="hybridMultilevel"/>
    <w:tmpl w:val="75BE9B48"/>
    <w:lvl w:ilvl="0" w:tplc="9E4411D6">
      <w:start w:val="1"/>
      <w:numFmt w:val="bullet"/>
      <w:lvlText w:val="-"/>
      <w:lvlJc w:val="left"/>
      <w:pPr>
        <w:ind w:left="1146" w:hanging="360"/>
      </w:pPr>
      <w:rPr>
        <w:rFonts w:ascii="Calibri" w:hAnsi="Calibri"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02" w15:restartNumberingAfterBreak="0">
    <w:nsid w:val="39C62F43"/>
    <w:multiLevelType w:val="hybridMultilevel"/>
    <w:tmpl w:val="98C41314"/>
    <w:lvl w:ilvl="0" w:tplc="B02070A0">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303" w15:restartNumberingAfterBreak="0">
    <w:nsid w:val="39D559E2"/>
    <w:multiLevelType w:val="hybridMultilevel"/>
    <w:tmpl w:val="0D06DC62"/>
    <w:lvl w:ilvl="0" w:tplc="6E507B16">
      <w:start w:val="1"/>
      <w:numFmt w:val="bullet"/>
      <w:lvlText w:val="-"/>
      <w:lvlJc w:val="left"/>
      <w:pPr>
        <w:ind w:left="1145" w:hanging="360"/>
      </w:pPr>
      <w:rPr>
        <w:rFonts w:ascii="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304" w15:restartNumberingAfterBreak="0">
    <w:nsid w:val="39ED79B4"/>
    <w:multiLevelType w:val="hybridMultilevel"/>
    <w:tmpl w:val="6E345DC0"/>
    <w:lvl w:ilvl="0" w:tplc="9E4411D6">
      <w:start w:val="1"/>
      <w:numFmt w:val="bullet"/>
      <w:lvlText w:val="-"/>
      <w:lvlJc w:val="left"/>
      <w:pPr>
        <w:ind w:left="1146" w:hanging="360"/>
      </w:pPr>
      <w:rPr>
        <w:rFonts w:ascii="Calibri" w:hAnsi="Calibri"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05" w15:restartNumberingAfterBreak="0">
    <w:nsid w:val="3A9D6202"/>
    <w:multiLevelType w:val="multilevel"/>
    <w:tmpl w:val="ECA4E5D2"/>
    <w:lvl w:ilvl="0">
      <w:start w:val="1"/>
      <w:numFmt w:val="decimal"/>
      <w:lvlText w:val="%1."/>
      <w:lvlJc w:val="left"/>
      <w:pPr>
        <w:tabs>
          <w:tab w:val="num" w:pos="720"/>
        </w:tabs>
        <w:ind w:left="720" w:hanging="360"/>
      </w:pPr>
      <w:rPr>
        <w:rFonts w:hint="default"/>
        <w:b w:val="0"/>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06" w15:restartNumberingAfterBreak="0">
    <w:nsid w:val="3ACE23D3"/>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7" w15:restartNumberingAfterBreak="0">
    <w:nsid w:val="3B265B88"/>
    <w:multiLevelType w:val="multilevel"/>
    <w:tmpl w:val="D6FE597E"/>
    <w:lvl w:ilvl="0">
      <w:start w:val="1"/>
      <w:numFmt w:val="decimal"/>
      <w:lvlText w:val="%1."/>
      <w:lvlJc w:val="left"/>
      <w:pPr>
        <w:tabs>
          <w:tab w:val="num" w:pos="1068"/>
        </w:tabs>
        <w:ind w:left="1068" w:hanging="360"/>
      </w:pPr>
      <w:rPr>
        <w:rFonts w:eastAsiaTheme="minorHAnsi" w:hint="default"/>
        <w:b/>
        <w:i w:val="0"/>
        <w:caps w:val="0"/>
        <w:strike w:val="0"/>
        <w:dstrike w:val="0"/>
        <w:vanish w:val="0"/>
        <w:color w:val="212121"/>
        <w:sz w:val="22"/>
        <w:szCs w:val="24"/>
        <w:vertAlign w:val="baseline"/>
      </w:rPr>
    </w:lvl>
    <w:lvl w:ilvl="1">
      <w:start w:val="1"/>
      <w:numFmt w:val="decimal"/>
      <w:lvlText w:val="%1.%2."/>
      <w:lvlJc w:val="left"/>
      <w:pPr>
        <w:tabs>
          <w:tab w:val="num" w:pos="4325"/>
        </w:tabs>
        <w:ind w:left="4325" w:hanging="432"/>
      </w:pPr>
      <w:rPr>
        <w:rFonts w:hint="default"/>
        <w:b/>
        <w:i w:val="0"/>
      </w:rPr>
    </w:lvl>
    <w:lvl w:ilvl="2">
      <w:start w:val="1"/>
      <w:numFmt w:val="decimal"/>
      <w:lvlText w:val="%1.%2.%3."/>
      <w:lvlJc w:val="left"/>
      <w:pPr>
        <w:tabs>
          <w:tab w:val="num" w:pos="2148"/>
        </w:tabs>
        <w:ind w:left="1932" w:hanging="504"/>
      </w:pPr>
      <w:rPr>
        <w:rFonts w:hint="default"/>
      </w:rPr>
    </w:lvl>
    <w:lvl w:ilvl="3">
      <w:start w:val="1"/>
      <w:numFmt w:val="decimal"/>
      <w:lvlText w:val="%1.%2.%3.%4."/>
      <w:lvlJc w:val="left"/>
      <w:pPr>
        <w:tabs>
          <w:tab w:val="num" w:pos="2508"/>
        </w:tabs>
        <w:ind w:left="2436" w:hanging="648"/>
      </w:pPr>
      <w:rPr>
        <w:rFonts w:hint="default"/>
      </w:rPr>
    </w:lvl>
    <w:lvl w:ilvl="4">
      <w:start w:val="1"/>
      <w:numFmt w:val="decimal"/>
      <w:lvlText w:val="%1.%2.%3.%4.%5."/>
      <w:lvlJc w:val="left"/>
      <w:pPr>
        <w:tabs>
          <w:tab w:val="num" w:pos="3228"/>
        </w:tabs>
        <w:ind w:left="2940" w:hanging="792"/>
      </w:pPr>
      <w:rPr>
        <w:rFonts w:hint="default"/>
      </w:rPr>
    </w:lvl>
    <w:lvl w:ilvl="5">
      <w:start w:val="1"/>
      <w:numFmt w:val="decimal"/>
      <w:lvlText w:val="%1.%2.%3.%4.%5.%6."/>
      <w:lvlJc w:val="left"/>
      <w:pPr>
        <w:tabs>
          <w:tab w:val="num" w:pos="3588"/>
        </w:tabs>
        <w:ind w:left="3444" w:hanging="936"/>
      </w:pPr>
      <w:rPr>
        <w:rFonts w:hint="default"/>
      </w:rPr>
    </w:lvl>
    <w:lvl w:ilvl="6">
      <w:start w:val="1"/>
      <w:numFmt w:val="decimal"/>
      <w:lvlText w:val="%1.%2.%3.%4.%5.%6.%7."/>
      <w:lvlJc w:val="left"/>
      <w:pPr>
        <w:tabs>
          <w:tab w:val="num" w:pos="4308"/>
        </w:tabs>
        <w:ind w:left="3948" w:hanging="1080"/>
      </w:pPr>
      <w:rPr>
        <w:rFonts w:hint="default"/>
      </w:rPr>
    </w:lvl>
    <w:lvl w:ilvl="7">
      <w:start w:val="1"/>
      <w:numFmt w:val="decimal"/>
      <w:lvlText w:val="%1.%2.%3.%4.%5.%6.%7.%8."/>
      <w:lvlJc w:val="left"/>
      <w:pPr>
        <w:tabs>
          <w:tab w:val="num" w:pos="4668"/>
        </w:tabs>
        <w:ind w:left="4452" w:hanging="1224"/>
      </w:pPr>
      <w:rPr>
        <w:rFonts w:hint="default"/>
      </w:rPr>
    </w:lvl>
    <w:lvl w:ilvl="8">
      <w:start w:val="1"/>
      <w:numFmt w:val="decimal"/>
      <w:lvlText w:val="%1.%2.%3.%4.%5.%6.%7.%8.%9."/>
      <w:lvlJc w:val="left"/>
      <w:pPr>
        <w:tabs>
          <w:tab w:val="num" w:pos="5388"/>
        </w:tabs>
        <w:ind w:left="5028" w:hanging="1440"/>
      </w:pPr>
      <w:rPr>
        <w:rFonts w:hint="default"/>
      </w:rPr>
    </w:lvl>
  </w:abstractNum>
  <w:abstractNum w:abstractNumId="308" w15:restartNumberingAfterBreak="0">
    <w:nsid w:val="3B4B6003"/>
    <w:multiLevelType w:val="hybridMultilevel"/>
    <w:tmpl w:val="6896DF32"/>
    <w:lvl w:ilvl="0" w:tplc="B02070A0">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309" w15:restartNumberingAfterBreak="0">
    <w:nsid w:val="3B695E1B"/>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10" w15:restartNumberingAfterBreak="0">
    <w:nsid w:val="3BAF670C"/>
    <w:multiLevelType w:val="hybridMultilevel"/>
    <w:tmpl w:val="26FE4318"/>
    <w:lvl w:ilvl="0" w:tplc="B81691EC">
      <w:start w:val="1"/>
      <w:numFmt w:val="decimal"/>
      <w:lvlText w:val="%1."/>
      <w:lvlJc w:val="left"/>
      <w:pPr>
        <w:ind w:left="1146"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1" w15:restartNumberingAfterBreak="0">
    <w:nsid w:val="3BF42F81"/>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2" w15:restartNumberingAfterBreak="0">
    <w:nsid w:val="3C17733B"/>
    <w:multiLevelType w:val="hybridMultilevel"/>
    <w:tmpl w:val="8490FE0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3" w15:restartNumberingAfterBreak="0">
    <w:nsid w:val="3C8B71AB"/>
    <w:multiLevelType w:val="multilevel"/>
    <w:tmpl w:val="D61A4A2A"/>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14" w15:restartNumberingAfterBreak="0">
    <w:nsid w:val="3C9274D4"/>
    <w:multiLevelType w:val="multilevel"/>
    <w:tmpl w:val="99F6D906"/>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15" w15:restartNumberingAfterBreak="0">
    <w:nsid w:val="3CBC45F5"/>
    <w:multiLevelType w:val="hybridMultilevel"/>
    <w:tmpl w:val="13BA3F86"/>
    <w:lvl w:ilvl="0" w:tplc="4BB4AC2A">
      <w:start w:val="2"/>
      <w:numFmt w:val="bullet"/>
      <w:lvlText w:val="-"/>
      <w:lvlJc w:val="left"/>
      <w:pPr>
        <w:ind w:left="1145" w:hanging="360"/>
      </w:pPr>
      <w:rPr>
        <w:rFonts w:ascii="Times New Roman" w:eastAsia="Calibri"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316" w15:restartNumberingAfterBreak="0">
    <w:nsid w:val="3CD74BD0"/>
    <w:multiLevelType w:val="hybridMultilevel"/>
    <w:tmpl w:val="4180266C"/>
    <w:lvl w:ilvl="0" w:tplc="C09E15B0">
      <w:numFmt w:val="bullet"/>
      <w:lvlText w:val="-"/>
      <w:lvlJc w:val="left"/>
      <w:pPr>
        <w:ind w:left="786" w:hanging="360"/>
      </w:pPr>
      <w:rPr>
        <w:rFonts w:ascii="Times New Roman" w:eastAsia="Times New Roman" w:hAnsi="Times New Roman" w:cs="Times New Roman" w:hint="default"/>
        <w:b/>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317" w15:restartNumberingAfterBreak="0">
    <w:nsid w:val="3CF07C5B"/>
    <w:multiLevelType w:val="multilevel"/>
    <w:tmpl w:val="CA0829AE"/>
    <w:lvl w:ilvl="0">
      <w:start w:val="1"/>
      <w:numFmt w:val="decimal"/>
      <w:lvlText w:val="%1."/>
      <w:lvlJc w:val="left"/>
      <w:pPr>
        <w:tabs>
          <w:tab w:val="num" w:pos="720"/>
        </w:tabs>
        <w:ind w:left="720" w:hanging="360"/>
      </w:pPr>
      <w:rPr>
        <w:rFonts w:ascii="Times New Roman" w:hAnsi="Times New Roman" w:cs="Times New Roman" w:hint="default"/>
        <w:b w:val="0"/>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18" w15:restartNumberingAfterBreak="0">
    <w:nsid w:val="3D24555A"/>
    <w:multiLevelType w:val="multilevel"/>
    <w:tmpl w:val="ABA2D5F4"/>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19" w15:restartNumberingAfterBreak="0">
    <w:nsid w:val="3DA47679"/>
    <w:multiLevelType w:val="hybridMultilevel"/>
    <w:tmpl w:val="6D7A846C"/>
    <w:lvl w:ilvl="0" w:tplc="F90CC2C4">
      <w:numFmt w:val="bullet"/>
      <w:lvlText w:val="–"/>
      <w:lvlJc w:val="left"/>
      <w:pPr>
        <w:ind w:left="786" w:hanging="360"/>
      </w:pPr>
      <w:rPr>
        <w:rFonts w:ascii="Times New Roman" w:eastAsia="Times New Roman" w:hAnsi="Times New Roman"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320" w15:restartNumberingAfterBreak="0">
    <w:nsid w:val="3DC57796"/>
    <w:multiLevelType w:val="hybridMultilevel"/>
    <w:tmpl w:val="25F23588"/>
    <w:lvl w:ilvl="0" w:tplc="79842502">
      <w:numFmt w:val="bullet"/>
      <w:lvlText w:val="-"/>
      <w:lvlJc w:val="left"/>
      <w:pPr>
        <w:ind w:left="993" w:hanging="360"/>
      </w:pPr>
      <w:rPr>
        <w:rFonts w:ascii="Times New Roman" w:eastAsia="Times New Roman" w:hAnsi="Times New Roman" w:cs="Times New Roman" w:hint="default"/>
      </w:rPr>
    </w:lvl>
    <w:lvl w:ilvl="1" w:tplc="040E0003" w:tentative="1">
      <w:start w:val="1"/>
      <w:numFmt w:val="bullet"/>
      <w:lvlText w:val="o"/>
      <w:lvlJc w:val="left"/>
      <w:pPr>
        <w:ind w:left="1713" w:hanging="360"/>
      </w:pPr>
      <w:rPr>
        <w:rFonts w:ascii="Courier New" w:hAnsi="Courier New" w:cs="Courier New" w:hint="default"/>
      </w:rPr>
    </w:lvl>
    <w:lvl w:ilvl="2" w:tplc="040E0005" w:tentative="1">
      <w:start w:val="1"/>
      <w:numFmt w:val="bullet"/>
      <w:lvlText w:val=""/>
      <w:lvlJc w:val="left"/>
      <w:pPr>
        <w:ind w:left="2433" w:hanging="360"/>
      </w:pPr>
      <w:rPr>
        <w:rFonts w:ascii="Wingdings" w:hAnsi="Wingdings" w:hint="default"/>
      </w:rPr>
    </w:lvl>
    <w:lvl w:ilvl="3" w:tplc="040E0001" w:tentative="1">
      <w:start w:val="1"/>
      <w:numFmt w:val="bullet"/>
      <w:lvlText w:val=""/>
      <w:lvlJc w:val="left"/>
      <w:pPr>
        <w:ind w:left="3153" w:hanging="360"/>
      </w:pPr>
      <w:rPr>
        <w:rFonts w:ascii="Symbol" w:hAnsi="Symbol" w:hint="default"/>
      </w:rPr>
    </w:lvl>
    <w:lvl w:ilvl="4" w:tplc="040E0003" w:tentative="1">
      <w:start w:val="1"/>
      <w:numFmt w:val="bullet"/>
      <w:lvlText w:val="o"/>
      <w:lvlJc w:val="left"/>
      <w:pPr>
        <w:ind w:left="3873" w:hanging="360"/>
      </w:pPr>
      <w:rPr>
        <w:rFonts w:ascii="Courier New" w:hAnsi="Courier New" w:cs="Courier New" w:hint="default"/>
      </w:rPr>
    </w:lvl>
    <w:lvl w:ilvl="5" w:tplc="040E0005" w:tentative="1">
      <w:start w:val="1"/>
      <w:numFmt w:val="bullet"/>
      <w:lvlText w:val=""/>
      <w:lvlJc w:val="left"/>
      <w:pPr>
        <w:ind w:left="4593" w:hanging="360"/>
      </w:pPr>
      <w:rPr>
        <w:rFonts w:ascii="Wingdings" w:hAnsi="Wingdings" w:hint="default"/>
      </w:rPr>
    </w:lvl>
    <w:lvl w:ilvl="6" w:tplc="040E0001" w:tentative="1">
      <w:start w:val="1"/>
      <w:numFmt w:val="bullet"/>
      <w:lvlText w:val=""/>
      <w:lvlJc w:val="left"/>
      <w:pPr>
        <w:ind w:left="5313" w:hanging="360"/>
      </w:pPr>
      <w:rPr>
        <w:rFonts w:ascii="Symbol" w:hAnsi="Symbol" w:hint="default"/>
      </w:rPr>
    </w:lvl>
    <w:lvl w:ilvl="7" w:tplc="040E0003" w:tentative="1">
      <w:start w:val="1"/>
      <w:numFmt w:val="bullet"/>
      <w:lvlText w:val="o"/>
      <w:lvlJc w:val="left"/>
      <w:pPr>
        <w:ind w:left="6033" w:hanging="360"/>
      </w:pPr>
      <w:rPr>
        <w:rFonts w:ascii="Courier New" w:hAnsi="Courier New" w:cs="Courier New" w:hint="default"/>
      </w:rPr>
    </w:lvl>
    <w:lvl w:ilvl="8" w:tplc="040E0005" w:tentative="1">
      <w:start w:val="1"/>
      <w:numFmt w:val="bullet"/>
      <w:lvlText w:val=""/>
      <w:lvlJc w:val="left"/>
      <w:pPr>
        <w:ind w:left="6753" w:hanging="360"/>
      </w:pPr>
      <w:rPr>
        <w:rFonts w:ascii="Wingdings" w:hAnsi="Wingdings" w:hint="default"/>
      </w:rPr>
    </w:lvl>
  </w:abstractNum>
  <w:abstractNum w:abstractNumId="321" w15:restartNumberingAfterBreak="0">
    <w:nsid w:val="3E563C8F"/>
    <w:multiLevelType w:val="hybridMultilevel"/>
    <w:tmpl w:val="C0F86890"/>
    <w:lvl w:ilvl="0" w:tplc="A8F41EB8">
      <w:start w:val="1"/>
      <w:numFmt w:val="decimal"/>
      <w:lvlText w:val="%1."/>
      <w:lvlJc w:val="left"/>
      <w:pPr>
        <w:ind w:left="644" w:hanging="360"/>
      </w:pPr>
      <w:rPr>
        <w:rFonts w:hint="default"/>
      </w:rPr>
    </w:lvl>
    <w:lvl w:ilvl="1" w:tplc="040E0019">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22" w15:restartNumberingAfterBreak="0">
    <w:nsid w:val="3E8D5C75"/>
    <w:multiLevelType w:val="hybridMultilevel"/>
    <w:tmpl w:val="814E05A6"/>
    <w:lvl w:ilvl="0" w:tplc="040E001B">
      <w:start w:val="1"/>
      <w:numFmt w:val="lowerRoman"/>
      <w:lvlText w:val="%1."/>
      <w:lvlJc w:val="right"/>
      <w:pPr>
        <w:ind w:left="1724" w:hanging="360"/>
      </w:pPr>
    </w:lvl>
    <w:lvl w:ilvl="1" w:tplc="040E0019">
      <w:start w:val="1"/>
      <w:numFmt w:val="lowerLetter"/>
      <w:lvlText w:val="%2."/>
      <w:lvlJc w:val="left"/>
      <w:pPr>
        <w:ind w:left="2444" w:hanging="360"/>
      </w:pPr>
    </w:lvl>
    <w:lvl w:ilvl="2" w:tplc="040E001B" w:tentative="1">
      <w:start w:val="1"/>
      <w:numFmt w:val="lowerRoman"/>
      <w:lvlText w:val="%3."/>
      <w:lvlJc w:val="right"/>
      <w:pPr>
        <w:ind w:left="3164" w:hanging="180"/>
      </w:pPr>
    </w:lvl>
    <w:lvl w:ilvl="3" w:tplc="040E000F" w:tentative="1">
      <w:start w:val="1"/>
      <w:numFmt w:val="decimal"/>
      <w:lvlText w:val="%4."/>
      <w:lvlJc w:val="left"/>
      <w:pPr>
        <w:ind w:left="3884" w:hanging="360"/>
      </w:pPr>
    </w:lvl>
    <w:lvl w:ilvl="4" w:tplc="040E0019" w:tentative="1">
      <w:start w:val="1"/>
      <w:numFmt w:val="lowerLetter"/>
      <w:lvlText w:val="%5."/>
      <w:lvlJc w:val="left"/>
      <w:pPr>
        <w:ind w:left="4604" w:hanging="360"/>
      </w:pPr>
    </w:lvl>
    <w:lvl w:ilvl="5" w:tplc="040E001B" w:tentative="1">
      <w:start w:val="1"/>
      <w:numFmt w:val="lowerRoman"/>
      <w:lvlText w:val="%6."/>
      <w:lvlJc w:val="right"/>
      <w:pPr>
        <w:ind w:left="5324" w:hanging="180"/>
      </w:pPr>
    </w:lvl>
    <w:lvl w:ilvl="6" w:tplc="040E000F" w:tentative="1">
      <w:start w:val="1"/>
      <w:numFmt w:val="decimal"/>
      <w:lvlText w:val="%7."/>
      <w:lvlJc w:val="left"/>
      <w:pPr>
        <w:ind w:left="6044" w:hanging="360"/>
      </w:pPr>
    </w:lvl>
    <w:lvl w:ilvl="7" w:tplc="040E0019" w:tentative="1">
      <w:start w:val="1"/>
      <w:numFmt w:val="lowerLetter"/>
      <w:lvlText w:val="%8."/>
      <w:lvlJc w:val="left"/>
      <w:pPr>
        <w:ind w:left="6764" w:hanging="360"/>
      </w:pPr>
    </w:lvl>
    <w:lvl w:ilvl="8" w:tplc="040E001B" w:tentative="1">
      <w:start w:val="1"/>
      <w:numFmt w:val="lowerRoman"/>
      <w:lvlText w:val="%9."/>
      <w:lvlJc w:val="right"/>
      <w:pPr>
        <w:ind w:left="7484" w:hanging="180"/>
      </w:pPr>
    </w:lvl>
  </w:abstractNum>
  <w:abstractNum w:abstractNumId="323" w15:restartNumberingAfterBreak="0">
    <w:nsid w:val="3EA44FC4"/>
    <w:multiLevelType w:val="multilevel"/>
    <w:tmpl w:val="23B2DDDE"/>
    <w:lvl w:ilvl="0">
      <w:start w:val="1"/>
      <w:numFmt w:val="decimal"/>
      <w:lvlText w:val="%1."/>
      <w:lvlJc w:val="right"/>
      <w:pPr>
        <w:tabs>
          <w:tab w:val="num" w:pos="720"/>
        </w:tabs>
        <w:ind w:left="720" w:hanging="360"/>
      </w:pPr>
      <w:rPr>
        <w:rFonts w:ascii="Times New Roman" w:hAnsi="Times New Roman" w:cs="Times New Roman"/>
        <w:b/>
        <w:i w:val="0"/>
        <w:caps w:val="0"/>
        <w:smallCaps w:val="0"/>
        <w:strike w:val="0"/>
        <w:dstrike w:val="0"/>
        <w:vanish w:val="0"/>
        <w:color w:val="000000"/>
        <w:position w:val="0"/>
        <w:sz w:val="24"/>
        <w:szCs w:val="24"/>
        <w:vertAlign w:val="baseline"/>
      </w:rPr>
    </w:lvl>
    <w:lvl w:ilvl="1">
      <w:start w:val="1"/>
      <w:numFmt w:val="decimal"/>
      <w:lvlText w:val="%1.%2."/>
      <w:lvlJc w:val="left"/>
      <w:pPr>
        <w:tabs>
          <w:tab w:val="num" w:pos="3977"/>
        </w:tabs>
        <w:ind w:left="3977" w:hanging="432"/>
      </w:pPr>
      <w:rPr>
        <w:rFonts w:ascii="Times New Roman" w:hAnsi="Times New Roman"/>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24" w15:restartNumberingAfterBreak="0">
    <w:nsid w:val="3F880AD1"/>
    <w:multiLevelType w:val="multilevel"/>
    <w:tmpl w:val="ECA4E5D2"/>
    <w:lvl w:ilvl="0">
      <w:start w:val="1"/>
      <w:numFmt w:val="decimal"/>
      <w:lvlText w:val="%1."/>
      <w:lvlJc w:val="left"/>
      <w:pPr>
        <w:tabs>
          <w:tab w:val="num" w:pos="720"/>
        </w:tabs>
        <w:ind w:left="720" w:hanging="360"/>
      </w:pPr>
      <w:rPr>
        <w:rFonts w:hint="default"/>
        <w:b w:val="0"/>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25" w15:restartNumberingAfterBreak="0">
    <w:nsid w:val="3F892AF6"/>
    <w:multiLevelType w:val="multilevel"/>
    <w:tmpl w:val="BF1AF5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6" w15:restartNumberingAfterBreak="0">
    <w:nsid w:val="3FA14EDA"/>
    <w:multiLevelType w:val="multilevel"/>
    <w:tmpl w:val="EDC40204"/>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27" w15:restartNumberingAfterBreak="0">
    <w:nsid w:val="3FA73858"/>
    <w:multiLevelType w:val="multilevel"/>
    <w:tmpl w:val="828E0542"/>
    <w:lvl w:ilvl="0">
      <w:start w:val="1"/>
      <w:numFmt w:val="decimal"/>
      <w:lvlText w:val="%1."/>
      <w:lvlJc w:val="right"/>
      <w:pPr>
        <w:tabs>
          <w:tab w:val="num" w:pos="644"/>
        </w:tabs>
        <w:ind w:left="644" w:hanging="360"/>
      </w:pPr>
      <w:rPr>
        <w:rFonts w:ascii="Times New Roman" w:hAnsi="Times New Roman" w:cs="Times New Roman" w:hint="default"/>
        <w:b/>
        <w:i w:val="0"/>
        <w:caps w:val="0"/>
        <w:smallCaps w:val="0"/>
        <w:strike w:val="0"/>
        <w:dstrike w:val="0"/>
        <w:outline w:val="0"/>
        <w:shadow w:val="0"/>
        <w:emboss w:val="0"/>
        <w:imprint w:val="0"/>
        <w:vanish w:val="0"/>
        <w:position w:val="0"/>
        <w:sz w:val="22"/>
        <w:szCs w:val="24"/>
        <w:u w:val="none"/>
        <w:effect w:val="none"/>
        <w:vertAlign w:val="baseline"/>
      </w:rPr>
    </w:lvl>
    <w:lvl w:ilvl="1">
      <w:start w:val="1"/>
      <w:numFmt w:val="decimal"/>
      <w:lvlText w:val="%1.%2."/>
      <w:lvlJc w:val="left"/>
      <w:pPr>
        <w:tabs>
          <w:tab w:val="num" w:pos="1000"/>
        </w:tabs>
        <w:ind w:left="1000" w:hanging="432"/>
      </w:pPr>
      <w:rPr>
        <w:rFonts w:ascii="Times New Roman" w:hAnsi="Times New Roman" w:hint="default"/>
        <w:b/>
        <w:i w:val="0"/>
        <w:sz w:val="22"/>
      </w:rPr>
    </w:lvl>
    <w:lvl w:ilvl="2">
      <w:start w:val="1"/>
      <w:numFmt w:val="decimal"/>
      <w:lvlText w:val="%1.%2.%3."/>
      <w:lvlJc w:val="left"/>
      <w:pPr>
        <w:tabs>
          <w:tab w:val="num" w:pos="1724"/>
        </w:tabs>
        <w:ind w:left="1508" w:hanging="504"/>
      </w:pPr>
      <w:rPr>
        <w:rFonts w:hint="default"/>
        <w:b w:val="0"/>
        <w:sz w:val="24"/>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328" w15:restartNumberingAfterBreak="0">
    <w:nsid w:val="40391A7B"/>
    <w:multiLevelType w:val="multilevel"/>
    <w:tmpl w:val="9F94938C"/>
    <w:lvl w:ilvl="0">
      <w:start w:val="1"/>
      <w:numFmt w:val="decimal"/>
      <w:lvlText w:val="%1."/>
      <w:lvlJc w:val="right"/>
      <w:pPr>
        <w:tabs>
          <w:tab w:val="num" w:pos="502"/>
        </w:tabs>
        <w:ind w:left="502" w:hanging="360"/>
      </w:pPr>
      <w:rPr>
        <w:rFonts w:ascii="Times New Roman" w:hAnsi="Times New Roman" w:cs="Times New Roman"/>
        <w:b/>
        <w:i w:val="0"/>
        <w:caps w:val="0"/>
        <w:smallCaps w:val="0"/>
        <w:strike w:val="0"/>
        <w:dstrike w:val="0"/>
        <w:vanish w:val="0"/>
        <w:color w:val="000000"/>
        <w:position w:val="0"/>
        <w:sz w:val="22"/>
        <w:szCs w:val="24"/>
        <w:vertAlign w:val="baseline"/>
      </w:rPr>
    </w:lvl>
    <w:lvl w:ilvl="1">
      <w:start w:val="1"/>
      <w:numFmt w:val="decimal"/>
      <w:lvlText w:val="%1.%2."/>
      <w:lvlJc w:val="left"/>
      <w:pPr>
        <w:tabs>
          <w:tab w:val="num" w:pos="3977"/>
        </w:tabs>
        <w:ind w:left="3977" w:hanging="432"/>
      </w:pPr>
      <w:rPr>
        <w:rFonts w:ascii="Times New Roman" w:hAnsi="Times New Roman"/>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29" w15:restartNumberingAfterBreak="0">
    <w:nsid w:val="404961A4"/>
    <w:multiLevelType w:val="multilevel"/>
    <w:tmpl w:val="94948F06"/>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30" w15:restartNumberingAfterBreak="0">
    <w:nsid w:val="40A82875"/>
    <w:multiLevelType w:val="multilevel"/>
    <w:tmpl w:val="A3C421C6"/>
    <w:lvl w:ilvl="0">
      <w:start w:val="1"/>
      <w:numFmt w:val="decimal"/>
      <w:lvlText w:val="%1."/>
      <w:lvlJc w:val="left"/>
      <w:pPr>
        <w:tabs>
          <w:tab w:val="num" w:pos="360"/>
        </w:tabs>
        <w:ind w:left="360" w:hanging="360"/>
      </w:pPr>
      <w:rPr>
        <w:rFonts w:cs="Times New Roman"/>
        <w:b w:val="0"/>
        <w:i w:val="0"/>
        <w:sz w:val="24"/>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31" w15:restartNumberingAfterBreak="0">
    <w:nsid w:val="40BF1921"/>
    <w:multiLevelType w:val="hybridMultilevel"/>
    <w:tmpl w:val="8D185A4C"/>
    <w:lvl w:ilvl="0" w:tplc="1BF27CDC">
      <w:start w:val="1"/>
      <w:numFmt w:val="decimal"/>
      <w:lvlText w:val="%1."/>
      <w:lvlJc w:val="left"/>
      <w:pPr>
        <w:ind w:left="644"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2" w15:restartNumberingAfterBreak="0">
    <w:nsid w:val="40D27ACA"/>
    <w:multiLevelType w:val="multilevel"/>
    <w:tmpl w:val="4CA84AC0"/>
    <w:lvl w:ilvl="0">
      <w:start w:val="1"/>
      <w:numFmt w:val="decimal"/>
      <w:lvlText w:val="%1."/>
      <w:lvlJc w:val="left"/>
      <w:pPr>
        <w:tabs>
          <w:tab w:val="num" w:pos="720"/>
        </w:tabs>
        <w:ind w:left="720" w:hanging="360"/>
      </w:pPr>
      <w:rPr>
        <w:rFonts w:hint="default"/>
        <w:b w:val="0"/>
        <w:i w:val="0"/>
        <w:caps w:val="0"/>
        <w:strike w:val="0"/>
        <w:dstrike w:val="0"/>
        <w:vanish w:val="0"/>
        <w:color w:val="000000"/>
        <w:sz w:val="22"/>
        <w:szCs w:val="24"/>
        <w:vertAlign w:val="baseline"/>
      </w:rPr>
    </w:lvl>
    <w:lvl w:ilvl="1">
      <w:start w:val="1"/>
      <w:numFmt w:val="bullet"/>
      <w:lvlText w:val=""/>
      <w:lvlJc w:val="left"/>
      <w:pPr>
        <w:tabs>
          <w:tab w:val="num" w:pos="3977"/>
        </w:tabs>
        <w:ind w:left="3977" w:hanging="432"/>
      </w:pPr>
      <w:rPr>
        <w:rFonts w:ascii="Symbol" w:hAnsi="Symbol" w:hint="default"/>
        <w:b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33" w15:restartNumberingAfterBreak="0">
    <w:nsid w:val="40E84F8B"/>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34" w15:restartNumberingAfterBreak="0">
    <w:nsid w:val="40F3782C"/>
    <w:multiLevelType w:val="multilevel"/>
    <w:tmpl w:val="756AE198"/>
    <w:lvl w:ilvl="0">
      <w:start w:val="1"/>
      <w:numFmt w:val="decimal"/>
      <w:lvlText w:val="%1."/>
      <w:lvlJc w:val="left"/>
      <w:pPr>
        <w:tabs>
          <w:tab w:val="num" w:pos="360"/>
        </w:tabs>
        <w:ind w:left="360" w:hanging="360"/>
      </w:pPr>
      <w:rPr>
        <w:rFonts w:cs="Times New Roman" w:hint="default"/>
        <w:b/>
        <w:i w:val="0"/>
        <w:sz w:val="24"/>
      </w:rPr>
    </w:lvl>
    <w:lvl w:ilvl="1">
      <w:start w:val="1"/>
      <w:numFmt w:val="decimal"/>
      <w:lvlText w:val="%1.%2."/>
      <w:lvlJc w:val="left"/>
      <w:pPr>
        <w:tabs>
          <w:tab w:val="num" w:pos="792"/>
        </w:tabs>
        <w:ind w:left="792" w:hanging="432"/>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35" w15:restartNumberingAfterBreak="0">
    <w:nsid w:val="40F83C38"/>
    <w:multiLevelType w:val="multilevel"/>
    <w:tmpl w:val="5C0814D2"/>
    <w:lvl w:ilvl="0">
      <w:start w:val="1"/>
      <w:numFmt w:val="decimal"/>
      <w:lvlText w:val="%1."/>
      <w:lvlJc w:val="left"/>
      <w:pPr>
        <w:tabs>
          <w:tab w:val="num" w:pos="720"/>
        </w:tabs>
        <w:ind w:left="720" w:hanging="360"/>
      </w:pPr>
      <w:rPr>
        <w:rFonts w:hint="default"/>
        <w:b w:val="0"/>
        <w:i w:val="0"/>
        <w:caps w:val="0"/>
        <w:strike w:val="0"/>
        <w:dstrike w:val="0"/>
        <w:vanish w:val="0"/>
        <w:color w:val="000000"/>
        <w:sz w:val="24"/>
        <w:szCs w:val="24"/>
        <w:vertAlign w:val="baseline"/>
      </w:rPr>
    </w:lvl>
    <w:lvl w:ilvl="1">
      <w:start w:val="1"/>
      <w:numFmt w:val="bullet"/>
      <w:lvlText w:val=""/>
      <w:lvlJc w:val="left"/>
      <w:pPr>
        <w:tabs>
          <w:tab w:val="num" w:pos="3977"/>
        </w:tabs>
        <w:ind w:left="3977" w:hanging="432"/>
      </w:pPr>
      <w:rPr>
        <w:rFonts w:ascii="Symbol" w:hAnsi="Symbol" w:hint="default"/>
        <w:b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36" w15:restartNumberingAfterBreak="0">
    <w:nsid w:val="410F1802"/>
    <w:multiLevelType w:val="multilevel"/>
    <w:tmpl w:val="80AA6C78"/>
    <w:lvl w:ilvl="0">
      <w:start w:val="12"/>
      <w:numFmt w:val="decimal"/>
      <w:lvlText w:val="%1"/>
      <w:lvlJc w:val="left"/>
      <w:pPr>
        <w:ind w:left="540" w:hanging="540"/>
      </w:pPr>
      <w:rPr>
        <w:rFonts w:hint="default"/>
      </w:rPr>
    </w:lvl>
    <w:lvl w:ilvl="1">
      <w:start w:val="14"/>
      <w:numFmt w:val="decimal"/>
      <w:lvlText w:val="%1.%2"/>
      <w:lvlJc w:val="left"/>
      <w:pPr>
        <w:ind w:left="1249" w:hanging="54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337" w15:restartNumberingAfterBreak="0">
    <w:nsid w:val="41E64C20"/>
    <w:multiLevelType w:val="hybridMultilevel"/>
    <w:tmpl w:val="479A6FBC"/>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338" w15:restartNumberingAfterBreak="0">
    <w:nsid w:val="41EF3029"/>
    <w:multiLevelType w:val="multilevel"/>
    <w:tmpl w:val="13AE77A4"/>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39" w15:restartNumberingAfterBreak="0">
    <w:nsid w:val="41F92CB5"/>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40" w15:restartNumberingAfterBreak="0">
    <w:nsid w:val="421A2052"/>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41" w15:restartNumberingAfterBreak="0">
    <w:nsid w:val="42A91A50"/>
    <w:multiLevelType w:val="hybridMultilevel"/>
    <w:tmpl w:val="C11865C0"/>
    <w:lvl w:ilvl="0" w:tplc="040E000F">
      <w:start w:val="1"/>
      <w:numFmt w:val="decimal"/>
      <w:lvlText w:val="%1."/>
      <w:lvlJc w:val="left"/>
      <w:pPr>
        <w:ind w:left="1364" w:hanging="360"/>
      </w:pPr>
      <w:rPr>
        <w:rFonts w:hint="default"/>
      </w:rPr>
    </w:lvl>
    <w:lvl w:ilvl="1" w:tplc="040E0003" w:tentative="1">
      <w:start w:val="1"/>
      <w:numFmt w:val="bullet"/>
      <w:lvlText w:val="o"/>
      <w:lvlJc w:val="left"/>
      <w:pPr>
        <w:ind w:left="2084" w:hanging="360"/>
      </w:pPr>
      <w:rPr>
        <w:rFonts w:ascii="Courier New" w:hAnsi="Courier New" w:cs="Courier New" w:hint="default"/>
      </w:rPr>
    </w:lvl>
    <w:lvl w:ilvl="2" w:tplc="040E0005" w:tentative="1">
      <w:start w:val="1"/>
      <w:numFmt w:val="bullet"/>
      <w:lvlText w:val=""/>
      <w:lvlJc w:val="left"/>
      <w:pPr>
        <w:ind w:left="2804" w:hanging="360"/>
      </w:pPr>
      <w:rPr>
        <w:rFonts w:ascii="Wingdings" w:hAnsi="Wingdings" w:hint="default"/>
      </w:rPr>
    </w:lvl>
    <w:lvl w:ilvl="3" w:tplc="040E0001" w:tentative="1">
      <w:start w:val="1"/>
      <w:numFmt w:val="bullet"/>
      <w:lvlText w:val=""/>
      <w:lvlJc w:val="left"/>
      <w:pPr>
        <w:ind w:left="3524" w:hanging="360"/>
      </w:pPr>
      <w:rPr>
        <w:rFonts w:ascii="Symbol" w:hAnsi="Symbol" w:hint="default"/>
      </w:rPr>
    </w:lvl>
    <w:lvl w:ilvl="4" w:tplc="040E0003" w:tentative="1">
      <w:start w:val="1"/>
      <w:numFmt w:val="bullet"/>
      <w:lvlText w:val="o"/>
      <w:lvlJc w:val="left"/>
      <w:pPr>
        <w:ind w:left="4244" w:hanging="360"/>
      </w:pPr>
      <w:rPr>
        <w:rFonts w:ascii="Courier New" w:hAnsi="Courier New" w:cs="Courier New" w:hint="default"/>
      </w:rPr>
    </w:lvl>
    <w:lvl w:ilvl="5" w:tplc="040E0005" w:tentative="1">
      <w:start w:val="1"/>
      <w:numFmt w:val="bullet"/>
      <w:lvlText w:val=""/>
      <w:lvlJc w:val="left"/>
      <w:pPr>
        <w:ind w:left="4964" w:hanging="360"/>
      </w:pPr>
      <w:rPr>
        <w:rFonts w:ascii="Wingdings" w:hAnsi="Wingdings" w:hint="default"/>
      </w:rPr>
    </w:lvl>
    <w:lvl w:ilvl="6" w:tplc="040E0001" w:tentative="1">
      <w:start w:val="1"/>
      <w:numFmt w:val="bullet"/>
      <w:lvlText w:val=""/>
      <w:lvlJc w:val="left"/>
      <w:pPr>
        <w:ind w:left="5684" w:hanging="360"/>
      </w:pPr>
      <w:rPr>
        <w:rFonts w:ascii="Symbol" w:hAnsi="Symbol" w:hint="default"/>
      </w:rPr>
    </w:lvl>
    <w:lvl w:ilvl="7" w:tplc="040E0003" w:tentative="1">
      <w:start w:val="1"/>
      <w:numFmt w:val="bullet"/>
      <w:lvlText w:val="o"/>
      <w:lvlJc w:val="left"/>
      <w:pPr>
        <w:ind w:left="6404" w:hanging="360"/>
      </w:pPr>
      <w:rPr>
        <w:rFonts w:ascii="Courier New" w:hAnsi="Courier New" w:cs="Courier New" w:hint="default"/>
      </w:rPr>
    </w:lvl>
    <w:lvl w:ilvl="8" w:tplc="040E0005" w:tentative="1">
      <w:start w:val="1"/>
      <w:numFmt w:val="bullet"/>
      <w:lvlText w:val=""/>
      <w:lvlJc w:val="left"/>
      <w:pPr>
        <w:ind w:left="7124" w:hanging="360"/>
      </w:pPr>
      <w:rPr>
        <w:rFonts w:ascii="Wingdings" w:hAnsi="Wingdings" w:hint="default"/>
      </w:rPr>
    </w:lvl>
  </w:abstractNum>
  <w:abstractNum w:abstractNumId="342" w15:restartNumberingAfterBreak="0">
    <w:nsid w:val="42DF2C34"/>
    <w:multiLevelType w:val="hybridMultilevel"/>
    <w:tmpl w:val="479A6FBC"/>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343" w15:restartNumberingAfterBreak="0">
    <w:nsid w:val="42F86E90"/>
    <w:multiLevelType w:val="multilevel"/>
    <w:tmpl w:val="2DF21830"/>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44" w15:restartNumberingAfterBreak="0">
    <w:nsid w:val="43234C78"/>
    <w:multiLevelType w:val="hybridMultilevel"/>
    <w:tmpl w:val="479A6FBC"/>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345" w15:restartNumberingAfterBreak="0">
    <w:nsid w:val="432F17AC"/>
    <w:multiLevelType w:val="hybridMultilevel"/>
    <w:tmpl w:val="479A6FBC"/>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346" w15:restartNumberingAfterBreak="0">
    <w:nsid w:val="43584358"/>
    <w:multiLevelType w:val="hybridMultilevel"/>
    <w:tmpl w:val="9F16BF24"/>
    <w:lvl w:ilvl="0" w:tplc="FFFFFFFF">
      <w:start w:val="1"/>
      <w:numFmt w:val="lowerRoman"/>
      <w:lvlText w:val="%1."/>
      <w:lvlJc w:val="right"/>
      <w:pPr>
        <w:ind w:left="2160" w:hanging="18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8090019">
      <w:start w:val="1"/>
      <w:numFmt w:val="lowerLetter"/>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7" w15:restartNumberingAfterBreak="0">
    <w:nsid w:val="43B06DE0"/>
    <w:multiLevelType w:val="hybridMultilevel"/>
    <w:tmpl w:val="087252BC"/>
    <w:lvl w:ilvl="0" w:tplc="9E4411D6">
      <w:start w:val="1"/>
      <w:numFmt w:val="bullet"/>
      <w:lvlText w:val="-"/>
      <w:lvlJc w:val="left"/>
      <w:pPr>
        <w:ind w:left="1146" w:hanging="360"/>
      </w:pPr>
      <w:rPr>
        <w:rFonts w:ascii="Calibri" w:hAnsi="Calibri"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48" w15:restartNumberingAfterBreak="0">
    <w:nsid w:val="43D628A2"/>
    <w:multiLevelType w:val="multilevel"/>
    <w:tmpl w:val="D45A3754"/>
    <w:lvl w:ilvl="0">
      <w:start w:val="1"/>
      <w:numFmt w:val="decimal"/>
      <w:lvlText w:val="%1."/>
      <w:lvlJc w:val="right"/>
      <w:pPr>
        <w:tabs>
          <w:tab w:val="num" w:pos="644"/>
        </w:tabs>
        <w:ind w:left="644" w:hanging="360"/>
      </w:pPr>
      <w:rPr>
        <w:rFonts w:ascii="Times New Roman" w:hAnsi="Times New Roman" w:cs="Times New Roman" w:hint="default"/>
        <w:b/>
        <w:i w:val="0"/>
        <w:caps w:val="0"/>
        <w:smallCaps w:val="0"/>
        <w:strike w:val="0"/>
        <w:dstrike w:val="0"/>
        <w:outline w:val="0"/>
        <w:shadow w:val="0"/>
        <w:emboss w:val="0"/>
        <w:imprint w:val="0"/>
        <w:vanish w:val="0"/>
        <w:position w:val="0"/>
        <w:sz w:val="22"/>
        <w:szCs w:val="24"/>
        <w:u w:val="none"/>
        <w:effect w:val="none"/>
        <w:vertAlign w:val="baseline"/>
      </w:rPr>
    </w:lvl>
    <w:lvl w:ilvl="1">
      <w:start w:val="1"/>
      <w:numFmt w:val="decimal"/>
      <w:lvlText w:val="%1.%2."/>
      <w:lvlJc w:val="left"/>
      <w:pPr>
        <w:tabs>
          <w:tab w:val="num" w:pos="1000"/>
        </w:tabs>
        <w:ind w:left="1000" w:hanging="432"/>
      </w:pPr>
      <w:rPr>
        <w:rFonts w:ascii="Times New Roman" w:hAnsi="Times New Roman" w:hint="default"/>
        <w:b/>
        <w:i w:val="0"/>
        <w:sz w:val="22"/>
      </w:rPr>
    </w:lvl>
    <w:lvl w:ilvl="2">
      <w:start w:val="1"/>
      <w:numFmt w:val="decimal"/>
      <w:lvlText w:val="%1.%2.%3."/>
      <w:lvlJc w:val="left"/>
      <w:pPr>
        <w:tabs>
          <w:tab w:val="num" w:pos="1724"/>
        </w:tabs>
        <w:ind w:left="1508" w:hanging="504"/>
      </w:pPr>
      <w:rPr>
        <w:rFonts w:hint="default"/>
        <w:b w:val="0"/>
        <w:sz w:val="24"/>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349" w15:restartNumberingAfterBreak="0">
    <w:nsid w:val="43F00B42"/>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50" w15:restartNumberingAfterBreak="0">
    <w:nsid w:val="440B2978"/>
    <w:multiLevelType w:val="multilevel"/>
    <w:tmpl w:val="10D295E4"/>
    <w:lvl w:ilvl="0">
      <w:start w:val="16"/>
      <w:numFmt w:val="decimal"/>
      <w:lvlText w:val="%1"/>
      <w:lvlJc w:val="left"/>
      <w:pPr>
        <w:ind w:left="420" w:hanging="420"/>
      </w:pPr>
      <w:rPr>
        <w:rFonts w:hint="default"/>
        <w:b/>
      </w:rPr>
    </w:lvl>
    <w:lvl w:ilvl="1">
      <w:start w:val="3"/>
      <w:numFmt w:val="decimal"/>
      <w:lvlText w:val="%1.%2"/>
      <w:lvlJc w:val="left"/>
      <w:pPr>
        <w:ind w:left="846" w:hanging="42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5208" w:hanging="1800"/>
      </w:pPr>
      <w:rPr>
        <w:rFonts w:hint="default"/>
        <w:b/>
      </w:rPr>
    </w:lvl>
  </w:abstractNum>
  <w:abstractNum w:abstractNumId="351" w15:restartNumberingAfterBreak="0">
    <w:nsid w:val="444308CB"/>
    <w:multiLevelType w:val="multilevel"/>
    <w:tmpl w:val="D7743D56"/>
    <w:lvl w:ilvl="0">
      <w:start w:val="1"/>
      <w:numFmt w:val="decimal"/>
      <w:lvlText w:val="%1."/>
      <w:lvlJc w:val="right"/>
      <w:pPr>
        <w:tabs>
          <w:tab w:val="num" w:pos="644"/>
        </w:tabs>
        <w:ind w:left="644" w:hanging="360"/>
      </w:pPr>
      <w:rPr>
        <w:rFonts w:ascii="Times New Roman" w:hAnsi="Times New Roman" w:cs="Times New Roman" w:hint="default"/>
        <w:b/>
        <w:i w:val="0"/>
        <w:caps w:val="0"/>
        <w:smallCaps w:val="0"/>
        <w:strike w:val="0"/>
        <w:dstrike w:val="0"/>
        <w:outline w:val="0"/>
        <w:shadow w:val="0"/>
        <w:emboss w:val="0"/>
        <w:imprint w:val="0"/>
        <w:vanish w:val="0"/>
        <w:position w:val="0"/>
        <w:sz w:val="22"/>
        <w:szCs w:val="24"/>
        <w:u w:val="none"/>
        <w:effect w:val="none"/>
        <w:vertAlign w:val="baseline"/>
      </w:rPr>
    </w:lvl>
    <w:lvl w:ilvl="1">
      <w:start w:val="1"/>
      <w:numFmt w:val="decimal"/>
      <w:lvlText w:val="%1.%2."/>
      <w:lvlJc w:val="left"/>
      <w:pPr>
        <w:tabs>
          <w:tab w:val="num" w:pos="1000"/>
        </w:tabs>
        <w:ind w:left="1000" w:hanging="432"/>
      </w:pPr>
      <w:rPr>
        <w:rFonts w:ascii="Times New Roman" w:hAnsi="Times New Roman" w:hint="default"/>
        <w:b/>
        <w:i w:val="0"/>
        <w:sz w:val="22"/>
      </w:rPr>
    </w:lvl>
    <w:lvl w:ilvl="2">
      <w:start w:val="1"/>
      <w:numFmt w:val="decimal"/>
      <w:lvlText w:val="%1.%2.%3."/>
      <w:lvlJc w:val="left"/>
      <w:pPr>
        <w:tabs>
          <w:tab w:val="num" w:pos="1724"/>
        </w:tabs>
        <w:ind w:left="1508" w:hanging="504"/>
      </w:pPr>
      <w:rPr>
        <w:rFonts w:hint="default"/>
        <w:b w:val="0"/>
        <w:sz w:val="22"/>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352" w15:restartNumberingAfterBreak="0">
    <w:nsid w:val="448F69D3"/>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53" w15:restartNumberingAfterBreak="0">
    <w:nsid w:val="452303C4"/>
    <w:multiLevelType w:val="multilevel"/>
    <w:tmpl w:val="C1EE4492"/>
    <w:lvl w:ilvl="0">
      <w:start w:val="1"/>
      <w:numFmt w:val="decimal"/>
      <w:lvlText w:val="%1."/>
      <w:lvlJc w:val="right"/>
      <w:pPr>
        <w:ind w:left="502" w:hanging="360"/>
      </w:pPr>
      <w:rPr>
        <w:rFonts w:ascii="Times New Roman" w:eastAsia="Times New Roman" w:hAnsi="Times New Roman" w:cs="Times New Roman"/>
        <w:b/>
        <w:i w:val="0"/>
        <w:smallCaps w:val="0"/>
        <w:strike w:val="0"/>
        <w:color w:val="000000"/>
        <w:sz w:val="24"/>
        <w:szCs w:val="24"/>
        <w:vertAlign w:val="baseline"/>
      </w:rPr>
    </w:lvl>
    <w:lvl w:ilvl="1">
      <w:start w:val="1"/>
      <w:numFmt w:val="decimal"/>
      <w:lvlText w:val="%1.%2."/>
      <w:lvlJc w:val="left"/>
      <w:pPr>
        <w:ind w:left="3977" w:hanging="432"/>
      </w:pPr>
      <w:rPr>
        <w:b/>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5"/>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54" w15:restartNumberingAfterBreak="0">
    <w:nsid w:val="456D262A"/>
    <w:multiLevelType w:val="hybridMultilevel"/>
    <w:tmpl w:val="479A6FBC"/>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355" w15:restartNumberingAfterBreak="0">
    <w:nsid w:val="45D707DB"/>
    <w:multiLevelType w:val="hybridMultilevel"/>
    <w:tmpl w:val="0E1CC31A"/>
    <w:lvl w:ilvl="0" w:tplc="6532B320">
      <w:start w:val="1"/>
      <w:numFmt w:val="decimal"/>
      <w:lvlText w:val="%1."/>
      <w:lvlJc w:val="left"/>
      <w:pPr>
        <w:ind w:left="720" w:hanging="360"/>
      </w:pPr>
      <w:rPr>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6" w15:restartNumberingAfterBreak="0">
    <w:nsid w:val="45F51A61"/>
    <w:multiLevelType w:val="hybridMultilevel"/>
    <w:tmpl w:val="EB048E92"/>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357" w15:restartNumberingAfterBreak="0">
    <w:nsid w:val="46735CF8"/>
    <w:multiLevelType w:val="multilevel"/>
    <w:tmpl w:val="D592C8E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58" w15:restartNumberingAfterBreak="0">
    <w:nsid w:val="469915C8"/>
    <w:multiLevelType w:val="multilevel"/>
    <w:tmpl w:val="76B8ED14"/>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59" w15:restartNumberingAfterBreak="0">
    <w:nsid w:val="469D2F9E"/>
    <w:multiLevelType w:val="multilevel"/>
    <w:tmpl w:val="C85AC1D6"/>
    <w:lvl w:ilvl="0">
      <w:start w:val="13"/>
      <w:numFmt w:val="decimal"/>
      <w:lvlText w:val="%1."/>
      <w:lvlJc w:val="right"/>
      <w:pPr>
        <w:tabs>
          <w:tab w:val="num" w:pos="644"/>
        </w:tabs>
        <w:ind w:left="644" w:hanging="360"/>
      </w:pPr>
      <w:rPr>
        <w:rFonts w:ascii="Verdana" w:hAnsi="Verdana" w:cs="Times New Roman" w:hint="default"/>
        <w:b/>
        <w:i w:val="0"/>
        <w:caps w:val="0"/>
        <w:strike w:val="0"/>
        <w:dstrike w:val="0"/>
        <w:vanish w:val="0"/>
        <w:color w:val="000000"/>
        <w:sz w:val="20"/>
        <w:szCs w:val="20"/>
        <w:vertAlign w:val="baseline"/>
      </w:rPr>
    </w:lvl>
    <w:lvl w:ilvl="1">
      <w:start w:val="12"/>
      <w:numFmt w:val="decimal"/>
      <w:lvlText w:val="%1.%2."/>
      <w:lvlJc w:val="left"/>
      <w:pPr>
        <w:tabs>
          <w:tab w:val="num" w:pos="2759"/>
        </w:tabs>
        <w:ind w:left="3553" w:hanging="1758"/>
      </w:pPr>
      <w:rPr>
        <w:rFonts w:hint="default"/>
        <w:b/>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360" w15:restartNumberingAfterBreak="0">
    <w:nsid w:val="469F0C3F"/>
    <w:multiLevelType w:val="hybridMultilevel"/>
    <w:tmpl w:val="66927DBE"/>
    <w:lvl w:ilvl="0" w:tplc="040E000F">
      <w:start w:val="1"/>
      <w:numFmt w:val="decimal"/>
      <w:lvlText w:val="%1."/>
      <w:lvlJc w:val="left"/>
      <w:pPr>
        <w:ind w:left="1512" w:hanging="360"/>
      </w:pPr>
    </w:lvl>
    <w:lvl w:ilvl="1" w:tplc="040E0019" w:tentative="1">
      <w:start w:val="1"/>
      <w:numFmt w:val="lowerLetter"/>
      <w:lvlText w:val="%2."/>
      <w:lvlJc w:val="left"/>
      <w:pPr>
        <w:ind w:left="2232" w:hanging="360"/>
      </w:pPr>
    </w:lvl>
    <w:lvl w:ilvl="2" w:tplc="040E001B" w:tentative="1">
      <w:start w:val="1"/>
      <w:numFmt w:val="lowerRoman"/>
      <w:lvlText w:val="%3."/>
      <w:lvlJc w:val="right"/>
      <w:pPr>
        <w:ind w:left="2952" w:hanging="180"/>
      </w:pPr>
    </w:lvl>
    <w:lvl w:ilvl="3" w:tplc="040E000F" w:tentative="1">
      <w:start w:val="1"/>
      <w:numFmt w:val="decimal"/>
      <w:lvlText w:val="%4."/>
      <w:lvlJc w:val="left"/>
      <w:pPr>
        <w:ind w:left="3672" w:hanging="360"/>
      </w:pPr>
    </w:lvl>
    <w:lvl w:ilvl="4" w:tplc="040E0019" w:tentative="1">
      <w:start w:val="1"/>
      <w:numFmt w:val="lowerLetter"/>
      <w:lvlText w:val="%5."/>
      <w:lvlJc w:val="left"/>
      <w:pPr>
        <w:ind w:left="4392" w:hanging="360"/>
      </w:pPr>
    </w:lvl>
    <w:lvl w:ilvl="5" w:tplc="040E001B" w:tentative="1">
      <w:start w:val="1"/>
      <w:numFmt w:val="lowerRoman"/>
      <w:lvlText w:val="%6."/>
      <w:lvlJc w:val="right"/>
      <w:pPr>
        <w:ind w:left="5112" w:hanging="180"/>
      </w:pPr>
    </w:lvl>
    <w:lvl w:ilvl="6" w:tplc="040E000F" w:tentative="1">
      <w:start w:val="1"/>
      <w:numFmt w:val="decimal"/>
      <w:lvlText w:val="%7."/>
      <w:lvlJc w:val="left"/>
      <w:pPr>
        <w:ind w:left="5832" w:hanging="360"/>
      </w:pPr>
    </w:lvl>
    <w:lvl w:ilvl="7" w:tplc="040E0019" w:tentative="1">
      <w:start w:val="1"/>
      <w:numFmt w:val="lowerLetter"/>
      <w:lvlText w:val="%8."/>
      <w:lvlJc w:val="left"/>
      <w:pPr>
        <w:ind w:left="6552" w:hanging="360"/>
      </w:pPr>
    </w:lvl>
    <w:lvl w:ilvl="8" w:tplc="040E001B" w:tentative="1">
      <w:start w:val="1"/>
      <w:numFmt w:val="lowerRoman"/>
      <w:lvlText w:val="%9."/>
      <w:lvlJc w:val="right"/>
      <w:pPr>
        <w:ind w:left="7272" w:hanging="180"/>
      </w:pPr>
    </w:lvl>
  </w:abstractNum>
  <w:abstractNum w:abstractNumId="361" w15:restartNumberingAfterBreak="0">
    <w:nsid w:val="46AE3F81"/>
    <w:multiLevelType w:val="hybridMultilevel"/>
    <w:tmpl w:val="EB048E92"/>
    <w:lvl w:ilvl="0" w:tplc="08090019">
      <w:start w:val="1"/>
      <w:numFmt w:val="lowerLetter"/>
      <w:lvlText w:val="%1."/>
      <w:lvlJc w:val="left"/>
      <w:pPr>
        <w:ind w:left="2880" w:hanging="360"/>
      </w:pPr>
    </w:lvl>
    <w:lvl w:ilvl="1" w:tplc="040E0019" w:tentative="1">
      <w:start w:val="1"/>
      <w:numFmt w:val="lowerLetter"/>
      <w:lvlText w:val="%2."/>
      <w:lvlJc w:val="left"/>
      <w:pPr>
        <w:ind w:left="3600" w:hanging="360"/>
      </w:pPr>
    </w:lvl>
    <w:lvl w:ilvl="2" w:tplc="040E001B" w:tentative="1">
      <w:start w:val="1"/>
      <w:numFmt w:val="lowerRoman"/>
      <w:lvlText w:val="%3."/>
      <w:lvlJc w:val="right"/>
      <w:pPr>
        <w:ind w:left="4320" w:hanging="180"/>
      </w:pPr>
    </w:lvl>
    <w:lvl w:ilvl="3" w:tplc="040E000F" w:tentative="1">
      <w:start w:val="1"/>
      <w:numFmt w:val="decimal"/>
      <w:lvlText w:val="%4."/>
      <w:lvlJc w:val="left"/>
      <w:pPr>
        <w:ind w:left="5040" w:hanging="360"/>
      </w:pPr>
    </w:lvl>
    <w:lvl w:ilvl="4" w:tplc="040E0019" w:tentative="1">
      <w:start w:val="1"/>
      <w:numFmt w:val="lowerLetter"/>
      <w:lvlText w:val="%5."/>
      <w:lvlJc w:val="left"/>
      <w:pPr>
        <w:ind w:left="5760" w:hanging="360"/>
      </w:pPr>
    </w:lvl>
    <w:lvl w:ilvl="5" w:tplc="040E001B" w:tentative="1">
      <w:start w:val="1"/>
      <w:numFmt w:val="lowerRoman"/>
      <w:lvlText w:val="%6."/>
      <w:lvlJc w:val="right"/>
      <w:pPr>
        <w:ind w:left="6480" w:hanging="180"/>
      </w:pPr>
    </w:lvl>
    <w:lvl w:ilvl="6" w:tplc="040E000F" w:tentative="1">
      <w:start w:val="1"/>
      <w:numFmt w:val="decimal"/>
      <w:lvlText w:val="%7."/>
      <w:lvlJc w:val="left"/>
      <w:pPr>
        <w:ind w:left="7200" w:hanging="360"/>
      </w:pPr>
    </w:lvl>
    <w:lvl w:ilvl="7" w:tplc="040E0019" w:tentative="1">
      <w:start w:val="1"/>
      <w:numFmt w:val="lowerLetter"/>
      <w:lvlText w:val="%8."/>
      <w:lvlJc w:val="left"/>
      <w:pPr>
        <w:ind w:left="7920" w:hanging="360"/>
      </w:pPr>
    </w:lvl>
    <w:lvl w:ilvl="8" w:tplc="040E001B" w:tentative="1">
      <w:start w:val="1"/>
      <w:numFmt w:val="lowerRoman"/>
      <w:lvlText w:val="%9."/>
      <w:lvlJc w:val="right"/>
      <w:pPr>
        <w:ind w:left="8640" w:hanging="180"/>
      </w:pPr>
    </w:lvl>
  </w:abstractNum>
  <w:abstractNum w:abstractNumId="362" w15:restartNumberingAfterBreak="0">
    <w:nsid w:val="46B37449"/>
    <w:multiLevelType w:val="hybridMultilevel"/>
    <w:tmpl w:val="E57A03A6"/>
    <w:lvl w:ilvl="0" w:tplc="9E4411D6">
      <w:start w:val="1"/>
      <w:numFmt w:val="bullet"/>
      <w:lvlText w:val="-"/>
      <w:lvlJc w:val="left"/>
      <w:pPr>
        <w:ind w:left="1146" w:hanging="360"/>
      </w:pPr>
      <w:rPr>
        <w:rFonts w:ascii="Calibri" w:hAnsi="Calibri"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63" w15:restartNumberingAfterBreak="0">
    <w:nsid w:val="46B72D04"/>
    <w:multiLevelType w:val="multilevel"/>
    <w:tmpl w:val="9B6629E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64" w15:restartNumberingAfterBreak="0">
    <w:nsid w:val="46FE49C3"/>
    <w:multiLevelType w:val="hybridMultilevel"/>
    <w:tmpl w:val="306268C2"/>
    <w:lvl w:ilvl="0" w:tplc="6E507B16">
      <w:start w:val="1"/>
      <w:numFmt w:val="bullet"/>
      <w:lvlText w:val="-"/>
      <w:lvlJc w:val="left"/>
      <w:pPr>
        <w:ind w:left="1145" w:hanging="360"/>
      </w:pPr>
      <w:rPr>
        <w:rFonts w:ascii="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365" w15:restartNumberingAfterBreak="0">
    <w:nsid w:val="47293576"/>
    <w:multiLevelType w:val="multilevel"/>
    <w:tmpl w:val="ECA4E5D2"/>
    <w:lvl w:ilvl="0">
      <w:start w:val="1"/>
      <w:numFmt w:val="decimal"/>
      <w:lvlText w:val="%1."/>
      <w:lvlJc w:val="left"/>
      <w:pPr>
        <w:tabs>
          <w:tab w:val="num" w:pos="720"/>
        </w:tabs>
        <w:ind w:left="720" w:hanging="360"/>
      </w:pPr>
      <w:rPr>
        <w:rFonts w:hint="default"/>
        <w:b w:val="0"/>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66" w15:restartNumberingAfterBreak="0">
    <w:nsid w:val="47525FF4"/>
    <w:multiLevelType w:val="hybridMultilevel"/>
    <w:tmpl w:val="A81EFDFE"/>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367" w15:restartNumberingAfterBreak="0">
    <w:nsid w:val="4783323B"/>
    <w:multiLevelType w:val="hybridMultilevel"/>
    <w:tmpl w:val="85406116"/>
    <w:lvl w:ilvl="0" w:tplc="040E000F">
      <w:start w:val="1"/>
      <w:numFmt w:val="decimal"/>
      <w:lvlText w:val="%1."/>
      <w:lvlJc w:val="left"/>
      <w:pPr>
        <w:ind w:left="927" w:hanging="360"/>
      </w:p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368" w15:restartNumberingAfterBreak="0">
    <w:nsid w:val="47D742B6"/>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69" w15:restartNumberingAfterBreak="0">
    <w:nsid w:val="47DE48F1"/>
    <w:multiLevelType w:val="hybridMultilevel"/>
    <w:tmpl w:val="D938D1D0"/>
    <w:lvl w:ilvl="0" w:tplc="ECF2C0F4">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70" w15:restartNumberingAfterBreak="0">
    <w:nsid w:val="4860485A"/>
    <w:multiLevelType w:val="multilevel"/>
    <w:tmpl w:val="E64224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1" w15:restartNumberingAfterBreak="0">
    <w:nsid w:val="48F77B58"/>
    <w:multiLevelType w:val="hybridMultilevel"/>
    <w:tmpl w:val="61347110"/>
    <w:lvl w:ilvl="0" w:tplc="040E000F">
      <w:start w:val="1"/>
      <w:numFmt w:val="decimal"/>
      <w:lvlText w:val="%1."/>
      <w:lvlJc w:val="left"/>
      <w:pPr>
        <w:ind w:left="1364" w:hanging="360"/>
      </w:pPr>
      <w:rPr>
        <w:rFonts w:hint="default"/>
      </w:rPr>
    </w:lvl>
    <w:lvl w:ilvl="1" w:tplc="040E0003" w:tentative="1">
      <w:start w:val="1"/>
      <w:numFmt w:val="bullet"/>
      <w:lvlText w:val="o"/>
      <w:lvlJc w:val="left"/>
      <w:pPr>
        <w:ind w:left="2084" w:hanging="360"/>
      </w:pPr>
      <w:rPr>
        <w:rFonts w:ascii="Courier New" w:hAnsi="Courier New" w:cs="Courier New" w:hint="default"/>
      </w:rPr>
    </w:lvl>
    <w:lvl w:ilvl="2" w:tplc="040E0005" w:tentative="1">
      <w:start w:val="1"/>
      <w:numFmt w:val="bullet"/>
      <w:lvlText w:val=""/>
      <w:lvlJc w:val="left"/>
      <w:pPr>
        <w:ind w:left="2804" w:hanging="360"/>
      </w:pPr>
      <w:rPr>
        <w:rFonts w:ascii="Wingdings" w:hAnsi="Wingdings" w:hint="default"/>
      </w:rPr>
    </w:lvl>
    <w:lvl w:ilvl="3" w:tplc="040E0001" w:tentative="1">
      <w:start w:val="1"/>
      <w:numFmt w:val="bullet"/>
      <w:lvlText w:val=""/>
      <w:lvlJc w:val="left"/>
      <w:pPr>
        <w:ind w:left="3524" w:hanging="360"/>
      </w:pPr>
      <w:rPr>
        <w:rFonts w:ascii="Symbol" w:hAnsi="Symbol" w:hint="default"/>
      </w:rPr>
    </w:lvl>
    <w:lvl w:ilvl="4" w:tplc="040E0003" w:tentative="1">
      <w:start w:val="1"/>
      <w:numFmt w:val="bullet"/>
      <w:lvlText w:val="o"/>
      <w:lvlJc w:val="left"/>
      <w:pPr>
        <w:ind w:left="4244" w:hanging="360"/>
      </w:pPr>
      <w:rPr>
        <w:rFonts w:ascii="Courier New" w:hAnsi="Courier New" w:cs="Courier New" w:hint="default"/>
      </w:rPr>
    </w:lvl>
    <w:lvl w:ilvl="5" w:tplc="040E0005" w:tentative="1">
      <w:start w:val="1"/>
      <w:numFmt w:val="bullet"/>
      <w:lvlText w:val=""/>
      <w:lvlJc w:val="left"/>
      <w:pPr>
        <w:ind w:left="4964" w:hanging="360"/>
      </w:pPr>
      <w:rPr>
        <w:rFonts w:ascii="Wingdings" w:hAnsi="Wingdings" w:hint="default"/>
      </w:rPr>
    </w:lvl>
    <w:lvl w:ilvl="6" w:tplc="040E0001" w:tentative="1">
      <w:start w:val="1"/>
      <w:numFmt w:val="bullet"/>
      <w:lvlText w:val=""/>
      <w:lvlJc w:val="left"/>
      <w:pPr>
        <w:ind w:left="5684" w:hanging="360"/>
      </w:pPr>
      <w:rPr>
        <w:rFonts w:ascii="Symbol" w:hAnsi="Symbol" w:hint="default"/>
      </w:rPr>
    </w:lvl>
    <w:lvl w:ilvl="7" w:tplc="040E0003" w:tentative="1">
      <w:start w:val="1"/>
      <w:numFmt w:val="bullet"/>
      <w:lvlText w:val="o"/>
      <w:lvlJc w:val="left"/>
      <w:pPr>
        <w:ind w:left="6404" w:hanging="360"/>
      </w:pPr>
      <w:rPr>
        <w:rFonts w:ascii="Courier New" w:hAnsi="Courier New" w:cs="Courier New" w:hint="default"/>
      </w:rPr>
    </w:lvl>
    <w:lvl w:ilvl="8" w:tplc="040E0005" w:tentative="1">
      <w:start w:val="1"/>
      <w:numFmt w:val="bullet"/>
      <w:lvlText w:val=""/>
      <w:lvlJc w:val="left"/>
      <w:pPr>
        <w:ind w:left="7124" w:hanging="360"/>
      </w:pPr>
      <w:rPr>
        <w:rFonts w:ascii="Wingdings" w:hAnsi="Wingdings" w:hint="default"/>
      </w:rPr>
    </w:lvl>
  </w:abstractNum>
  <w:abstractNum w:abstractNumId="372" w15:restartNumberingAfterBreak="0">
    <w:nsid w:val="490A35A4"/>
    <w:multiLevelType w:val="hybridMultilevel"/>
    <w:tmpl w:val="10DC4EC0"/>
    <w:lvl w:ilvl="0" w:tplc="9E4411D6">
      <w:start w:val="1"/>
      <w:numFmt w:val="bullet"/>
      <w:lvlText w:val="-"/>
      <w:lvlJc w:val="left"/>
      <w:pPr>
        <w:ind w:left="1429" w:hanging="360"/>
      </w:pPr>
      <w:rPr>
        <w:rFonts w:ascii="Calibri" w:hAnsi="Calibri"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373" w15:restartNumberingAfterBreak="0">
    <w:nsid w:val="497372DD"/>
    <w:multiLevelType w:val="multilevel"/>
    <w:tmpl w:val="56E63366"/>
    <w:lvl w:ilvl="0">
      <w:start w:val="1"/>
      <w:numFmt w:val="decimal"/>
      <w:lvlText w:val="%1."/>
      <w:lvlJc w:val="left"/>
      <w:pPr>
        <w:tabs>
          <w:tab w:val="num" w:pos="360"/>
        </w:tabs>
        <w:ind w:left="360" w:hanging="360"/>
      </w:pPr>
      <w:rPr>
        <w:rFonts w:cs="Times New Roman" w:hint="default"/>
        <w:b/>
        <w:i w:val="0"/>
        <w:sz w:val="22"/>
      </w:rPr>
    </w:lvl>
    <w:lvl w:ilvl="1">
      <w:start w:val="1"/>
      <w:numFmt w:val="decimal"/>
      <w:lvlText w:val="%1.%2."/>
      <w:lvlJc w:val="left"/>
      <w:pPr>
        <w:tabs>
          <w:tab w:val="num" w:pos="792"/>
        </w:tabs>
        <w:ind w:left="792" w:hanging="432"/>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74" w15:restartNumberingAfterBreak="0">
    <w:nsid w:val="497A1E2F"/>
    <w:multiLevelType w:val="hybridMultilevel"/>
    <w:tmpl w:val="F3989918"/>
    <w:lvl w:ilvl="0" w:tplc="040E000F">
      <w:start w:val="1"/>
      <w:numFmt w:val="decimal"/>
      <w:lvlText w:val="%1."/>
      <w:lvlJc w:val="left"/>
      <w:pPr>
        <w:ind w:left="1720" w:hanging="360"/>
      </w:pPr>
      <w:rPr>
        <w:rFonts w:hint="default"/>
      </w:rPr>
    </w:lvl>
    <w:lvl w:ilvl="1" w:tplc="040E0003" w:tentative="1">
      <w:start w:val="1"/>
      <w:numFmt w:val="bullet"/>
      <w:lvlText w:val="o"/>
      <w:lvlJc w:val="left"/>
      <w:pPr>
        <w:ind w:left="2440" w:hanging="360"/>
      </w:pPr>
      <w:rPr>
        <w:rFonts w:ascii="Courier New" w:hAnsi="Courier New" w:cs="Courier New" w:hint="default"/>
      </w:rPr>
    </w:lvl>
    <w:lvl w:ilvl="2" w:tplc="040E0005" w:tentative="1">
      <w:start w:val="1"/>
      <w:numFmt w:val="bullet"/>
      <w:lvlText w:val=""/>
      <w:lvlJc w:val="left"/>
      <w:pPr>
        <w:ind w:left="3160" w:hanging="360"/>
      </w:pPr>
      <w:rPr>
        <w:rFonts w:ascii="Wingdings" w:hAnsi="Wingdings" w:hint="default"/>
      </w:rPr>
    </w:lvl>
    <w:lvl w:ilvl="3" w:tplc="040E0001" w:tentative="1">
      <w:start w:val="1"/>
      <w:numFmt w:val="bullet"/>
      <w:lvlText w:val=""/>
      <w:lvlJc w:val="left"/>
      <w:pPr>
        <w:ind w:left="3880" w:hanging="360"/>
      </w:pPr>
      <w:rPr>
        <w:rFonts w:ascii="Symbol" w:hAnsi="Symbol" w:hint="default"/>
      </w:rPr>
    </w:lvl>
    <w:lvl w:ilvl="4" w:tplc="040E0003" w:tentative="1">
      <w:start w:val="1"/>
      <w:numFmt w:val="bullet"/>
      <w:lvlText w:val="o"/>
      <w:lvlJc w:val="left"/>
      <w:pPr>
        <w:ind w:left="4600" w:hanging="360"/>
      </w:pPr>
      <w:rPr>
        <w:rFonts w:ascii="Courier New" w:hAnsi="Courier New" w:cs="Courier New" w:hint="default"/>
      </w:rPr>
    </w:lvl>
    <w:lvl w:ilvl="5" w:tplc="040E0005" w:tentative="1">
      <w:start w:val="1"/>
      <w:numFmt w:val="bullet"/>
      <w:lvlText w:val=""/>
      <w:lvlJc w:val="left"/>
      <w:pPr>
        <w:ind w:left="5320" w:hanging="360"/>
      </w:pPr>
      <w:rPr>
        <w:rFonts w:ascii="Wingdings" w:hAnsi="Wingdings" w:hint="default"/>
      </w:rPr>
    </w:lvl>
    <w:lvl w:ilvl="6" w:tplc="040E0001" w:tentative="1">
      <w:start w:val="1"/>
      <w:numFmt w:val="bullet"/>
      <w:lvlText w:val=""/>
      <w:lvlJc w:val="left"/>
      <w:pPr>
        <w:ind w:left="6040" w:hanging="360"/>
      </w:pPr>
      <w:rPr>
        <w:rFonts w:ascii="Symbol" w:hAnsi="Symbol" w:hint="default"/>
      </w:rPr>
    </w:lvl>
    <w:lvl w:ilvl="7" w:tplc="040E0003" w:tentative="1">
      <w:start w:val="1"/>
      <w:numFmt w:val="bullet"/>
      <w:lvlText w:val="o"/>
      <w:lvlJc w:val="left"/>
      <w:pPr>
        <w:ind w:left="6760" w:hanging="360"/>
      </w:pPr>
      <w:rPr>
        <w:rFonts w:ascii="Courier New" w:hAnsi="Courier New" w:cs="Courier New" w:hint="default"/>
      </w:rPr>
    </w:lvl>
    <w:lvl w:ilvl="8" w:tplc="040E0005" w:tentative="1">
      <w:start w:val="1"/>
      <w:numFmt w:val="bullet"/>
      <w:lvlText w:val=""/>
      <w:lvlJc w:val="left"/>
      <w:pPr>
        <w:ind w:left="7480" w:hanging="360"/>
      </w:pPr>
      <w:rPr>
        <w:rFonts w:ascii="Wingdings" w:hAnsi="Wingdings" w:hint="default"/>
      </w:rPr>
    </w:lvl>
  </w:abstractNum>
  <w:abstractNum w:abstractNumId="375" w15:restartNumberingAfterBreak="0">
    <w:nsid w:val="4A0E2C59"/>
    <w:multiLevelType w:val="hybridMultilevel"/>
    <w:tmpl w:val="1996D222"/>
    <w:lvl w:ilvl="0" w:tplc="952AE7CC">
      <w:start w:val="1"/>
      <w:numFmt w:val="decimal"/>
      <w:lvlText w:val="%1."/>
      <w:lvlJc w:val="left"/>
      <w:pPr>
        <w:ind w:left="720" w:hanging="360"/>
      </w:pPr>
      <w:rPr>
        <w:rFonts w:eastAsiaTheme="minorHAnsi" w:hint="default"/>
        <w:color w:val="212121"/>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6" w15:restartNumberingAfterBreak="0">
    <w:nsid w:val="4A8D3564"/>
    <w:multiLevelType w:val="hybridMultilevel"/>
    <w:tmpl w:val="EB048E92"/>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377" w15:restartNumberingAfterBreak="0">
    <w:nsid w:val="4A99252D"/>
    <w:multiLevelType w:val="multilevel"/>
    <w:tmpl w:val="CFD0DB1E"/>
    <w:lvl w:ilvl="0">
      <w:start w:val="1"/>
      <w:numFmt w:val="decimal"/>
      <w:lvlText w:val="%1."/>
      <w:lvlJc w:val="right"/>
      <w:pPr>
        <w:tabs>
          <w:tab w:val="num" w:pos="502"/>
        </w:tabs>
        <w:ind w:left="502" w:hanging="360"/>
      </w:pPr>
      <w:rPr>
        <w:rFonts w:ascii="Times New Roman" w:hAnsi="Times New Roman" w:cs="Times New Roman"/>
        <w:b/>
        <w:i w:val="0"/>
        <w:caps w:val="0"/>
        <w:smallCaps w:val="0"/>
        <w:strike w:val="0"/>
        <w:dstrike w:val="0"/>
        <w:vanish w:val="0"/>
        <w:color w:val="000000"/>
        <w:position w:val="0"/>
        <w:sz w:val="24"/>
        <w:szCs w:val="24"/>
        <w:vertAlign w:val="baseline"/>
      </w:rPr>
    </w:lvl>
    <w:lvl w:ilvl="1">
      <w:start w:val="1"/>
      <w:numFmt w:val="decimal"/>
      <w:lvlText w:val="%1.%2."/>
      <w:lvlJc w:val="left"/>
      <w:pPr>
        <w:tabs>
          <w:tab w:val="num" w:pos="3977"/>
        </w:tabs>
        <w:ind w:left="3977" w:hanging="432"/>
      </w:pPr>
      <w:rPr>
        <w:rFonts w:ascii="Times New Roman" w:hAnsi="Times New Roman"/>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78" w15:restartNumberingAfterBreak="0">
    <w:nsid w:val="4AAD0DDF"/>
    <w:multiLevelType w:val="multilevel"/>
    <w:tmpl w:val="8C4EF480"/>
    <w:lvl w:ilvl="0">
      <w:start w:val="1"/>
      <w:numFmt w:val="decimal"/>
      <w:lvlText w:val="%1."/>
      <w:lvlJc w:val="left"/>
      <w:pPr>
        <w:tabs>
          <w:tab w:val="num" w:pos="720"/>
        </w:tabs>
        <w:ind w:left="720" w:hanging="360"/>
      </w:pPr>
      <w:rPr>
        <w:rFonts w:hint="default"/>
        <w:b w:val="0"/>
        <w:i w:val="0"/>
        <w:caps w:val="0"/>
        <w:strike w:val="0"/>
        <w:dstrike w:val="0"/>
        <w:vanish w:val="0"/>
        <w:color w:val="000000"/>
        <w:sz w:val="22"/>
        <w:szCs w:val="24"/>
        <w:vertAlign w:val="baseline"/>
      </w:rPr>
    </w:lvl>
    <w:lvl w:ilvl="1">
      <w:start w:val="1"/>
      <w:numFmt w:val="bullet"/>
      <w:lvlText w:val=""/>
      <w:lvlJc w:val="left"/>
      <w:pPr>
        <w:tabs>
          <w:tab w:val="num" w:pos="3977"/>
        </w:tabs>
        <w:ind w:left="3977" w:hanging="432"/>
      </w:pPr>
      <w:rPr>
        <w:rFonts w:ascii="Symbol" w:hAnsi="Symbol" w:hint="default"/>
        <w:b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79" w15:restartNumberingAfterBreak="0">
    <w:nsid w:val="4AB7050E"/>
    <w:multiLevelType w:val="hybridMultilevel"/>
    <w:tmpl w:val="4A7CF484"/>
    <w:lvl w:ilvl="0" w:tplc="040E000F">
      <w:start w:val="1"/>
      <w:numFmt w:val="decimal"/>
      <w:lvlText w:val="%1."/>
      <w:lvlJc w:val="left"/>
      <w:pPr>
        <w:ind w:left="786" w:hanging="360"/>
      </w:pPr>
      <w:rPr>
        <w:rFonts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380" w15:restartNumberingAfterBreak="0">
    <w:nsid w:val="4B1705A1"/>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1" w15:restartNumberingAfterBreak="0">
    <w:nsid w:val="4B216C6C"/>
    <w:multiLevelType w:val="hybridMultilevel"/>
    <w:tmpl w:val="E0025D9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2" w15:restartNumberingAfterBreak="0">
    <w:nsid w:val="4B251F8A"/>
    <w:multiLevelType w:val="hybridMultilevel"/>
    <w:tmpl w:val="08502182"/>
    <w:lvl w:ilvl="0" w:tplc="368ABD1A">
      <w:start w:val="1"/>
      <w:numFmt w:val="decimal"/>
      <w:lvlText w:val="%1."/>
      <w:lvlJc w:val="left"/>
      <w:pPr>
        <w:ind w:left="1364" w:hanging="360"/>
      </w:pPr>
      <w:rPr>
        <w:rFonts w:hint="default"/>
      </w:rPr>
    </w:lvl>
    <w:lvl w:ilvl="1" w:tplc="040E0003" w:tentative="1">
      <w:start w:val="1"/>
      <w:numFmt w:val="bullet"/>
      <w:lvlText w:val="o"/>
      <w:lvlJc w:val="left"/>
      <w:pPr>
        <w:ind w:left="2084" w:hanging="360"/>
      </w:pPr>
      <w:rPr>
        <w:rFonts w:ascii="Courier New" w:hAnsi="Courier New" w:cs="Courier New" w:hint="default"/>
      </w:rPr>
    </w:lvl>
    <w:lvl w:ilvl="2" w:tplc="040E0005" w:tentative="1">
      <w:start w:val="1"/>
      <w:numFmt w:val="bullet"/>
      <w:lvlText w:val=""/>
      <w:lvlJc w:val="left"/>
      <w:pPr>
        <w:ind w:left="2804" w:hanging="360"/>
      </w:pPr>
      <w:rPr>
        <w:rFonts w:ascii="Wingdings" w:hAnsi="Wingdings" w:hint="default"/>
      </w:rPr>
    </w:lvl>
    <w:lvl w:ilvl="3" w:tplc="040E0001" w:tentative="1">
      <w:start w:val="1"/>
      <w:numFmt w:val="bullet"/>
      <w:lvlText w:val=""/>
      <w:lvlJc w:val="left"/>
      <w:pPr>
        <w:ind w:left="3524" w:hanging="360"/>
      </w:pPr>
      <w:rPr>
        <w:rFonts w:ascii="Symbol" w:hAnsi="Symbol" w:hint="default"/>
      </w:rPr>
    </w:lvl>
    <w:lvl w:ilvl="4" w:tplc="040E0003" w:tentative="1">
      <w:start w:val="1"/>
      <w:numFmt w:val="bullet"/>
      <w:lvlText w:val="o"/>
      <w:lvlJc w:val="left"/>
      <w:pPr>
        <w:ind w:left="4244" w:hanging="360"/>
      </w:pPr>
      <w:rPr>
        <w:rFonts w:ascii="Courier New" w:hAnsi="Courier New" w:cs="Courier New" w:hint="default"/>
      </w:rPr>
    </w:lvl>
    <w:lvl w:ilvl="5" w:tplc="040E0005" w:tentative="1">
      <w:start w:val="1"/>
      <w:numFmt w:val="bullet"/>
      <w:lvlText w:val=""/>
      <w:lvlJc w:val="left"/>
      <w:pPr>
        <w:ind w:left="4964" w:hanging="360"/>
      </w:pPr>
      <w:rPr>
        <w:rFonts w:ascii="Wingdings" w:hAnsi="Wingdings" w:hint="default"/>
      </w:rPr>
    </w:lvl>
    <w:lvl w:ilvl="6" w:tplc="040E0001" w:tentative="1">
      <w:start w:val="1"/>
      <w:numFmt w:val="bullet"/>
      <w:lvlText w:val=""/>
      <w:lvlJc w:val="left"/>
      <w:pPr>
        <w:ind w:left="5684" w:hanging="360"/>
      </w:pPr>
      <w:rPr>
        <w:rFonts w:ascii="Symbol" w:hAnsi="Symbol" w:hint="default"/>
      </w:rPr>
    </w:lvl>
    <w:lvl w:ilvl="7" w:tplc="040E0003" w:tentative="1">
      <w:start w:val="1"/>
      <w:numFmt w:val="bullet"/>
      <w:lvlText w:val="o"/>
      <w:lvlJc w:val="left"/>
      <w:pPr>
        <w:ind w:left="6404" w:hanging="360"/>
      </w:pPr>
      <w:rPr>
        <w:rFonts w:ascii="Courier New" w:hAnsi="Courier New" w:cs="Courier New" w:hint="default"/>
      </w:rPr>
    </w:lvl>
    <w:lvl w:ilvl="8" w:tplc="040E0005" w:tentative="1">
      <w:start w:val="1"/>
      <w:numFmt w:val="bullet"/>
      <w:lvlText w:val=""/>
      <w:lvlJc w:val="left"/>
      <w:pPr>
        <w:ind w:left="7124" w:hanging="360"/>
      </w:pPr>
      <w:rPr>
        <w:rFonts w:ascii="Wingdings" w:hAnsi="Wingdings" w:hint="default"/>
      </w:rPr>
    </w:lvl>
  </w:abstractNum>
  <w:abstractNum w:abstractNumId="383" w15:restartNumberingAfterBreak="0">
    <w:nsid w:val="4B7F0B0A"/>
    <w:multiLevelType w:val="hybridMultilevel"/>
    <w:tmpl w:val="4434D498"/>
    <w:lvl w:ilvl="0" w:tplc="040E001B">
      <w:start w:val="1"/>
      <w:numFmt w:val="lowerRoman"/>
      <w:lvlText w:val="%1."/>
      <w:lvlJc w:val="right"/>
      <w:pPr>
        <w:ind w:left="2160" w:hanging="18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4" w15:restartNumberingAfterBreak="0">
    <w:nsid w:val="4B996828"/>
    <w:multiLevelType w:val="hybridMultilevel"/>
    <w:tmpl w:val="DA58E09C"/>
    <w:lvl w:ilvl="0" w:tplc="040E000F">
      <w:start w:val="1"/>
      <w:numFmt w:val="decimal"/>
      <w:lvlText w:val="%1."/>
      <w:lvlJc w:val="left"/>
      <w:pPr>
        <w:ind w:left="1004" w:hanging="360"/>
      </w:pPr>
    </w:lvl>
    <w:lvl w:ilvl="1" w:tplc="040E000F">
      <w:start w:val="1"/>
      <w:numFmt w:val="decimal"/>
      <w:lvlText w:val="%2."/>
      <w:lvlJc w:val="left"/>
      <w:pPr>
        <w:ind w:left="1724" w:hanging="360"/>
      </w:pPr>
    </w:lvl>
    <w:lvl w:ilvl="2" w:tplc="040E001B">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385" w15:restartNumberingAfterBreak="0">
    <w:nsid w:val="4BA65987"/>
    <w:multiLevelType w:val="multilevel"/>
    <w:tmpl w:val="ED1A83F4"/>
    <w:lvl w:ilvl="0">
      <w:start w:val="1"/>
      <w:numFmt w:val="decimal"/>
      <w:lvlText w:val="%1."/>
      <w:lvlJc w:val="left"/>
      <w:pPr>
        <w:tabs>
          <w:tab w:val="num" w:pos="360"/>
        </w:tabs>
        <w:ind w:left="360" w:hanging="360"/>
      </w:pPr>
      <w:rPr>
        <w:rFonts w:cs="Times New Roman" w:hint="default"/>
        <w:b/>
        <w:i w:val="0"/>
        <w:sz w:val="22"/>
        <w:szCs w:val="22"/>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86" w15:restartNumberingAfterBreak="0">
    <w:nsid w:val="4BB52AF5"/>
    <w:multiLevelType w:val="multilevel"/>
    <w:tmpl w:val="BB9CF5B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87" w15:restartNumberingAfterBreak="1">
    <w:nsid w:val="4C22696D"/>
    <w:multiLevelType w:val="multilevel"/>
    <w:tmpl w:val="DAC07F30"/>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287"/>
        </w:tabs>
        <w:ind w:left="1071"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88" w15:restartNumberingAfterBreak="0">
    <w:nsid w:val="4C8C6D47"/>
    <w:multiLevelType w:val="multilevel"/>
    <w:tmpl w:val="1B2CEB2E"/>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89" w15:restartNumberingAfterBreak="0">
    <w:nsid w:val="4C8E37CE"/>
    <w:multiLevelType w:val="hybridMultilevel"/>
    <w:tmpl w:val="D0FE41A2"/>
    <w:lvl w:ilvl="0" w:tplc="DD48BCBA">
      <w:numFmt w:val="bullet"/>
      <w:lvlText w:val="-"/>
      <w:lvlJc w:val="left"/>
      <w:pPr>
        <w:ind w:left="786" w:hanging="360"/>
      </w:pPr>
      <w:rPr>
        <w:rFonts w:ascii="Times New Roman" w:eastAsia="Times New Roman" w:hAnsi="Times New Roman"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390" w15:restartNumberingAfterBreak="0">
    <w:nsid w:val="4C9421F9"/>
    <w:multiLevelType w:val="hybridMultilevel"/>
    <w:tmpl w:val="4DF2C8B2"/>
    <w:lvl w:ilvl="0" w:tplc="550E84A0">
      <w:numFmt w:val="bullet"/>
      <w:lvlText w:val="-"/>
      <w:lvlJc w:val="left"/>
      <w:pPr>
        <w:ind w:left="993" w:hanging="360"/>
      </w:pPr>
      <w:rPr>
        <w:rFonts w:ascii="Times New Roman" w:eastAsia="Times New Roman" w:hAnsi="Times New Roman" w:cs="Times New Roman" w:hint="default"/>
      </w:rPr>
    </w:lvl>
    <w:lvl w:ilvl="1" w:tplc="040E0003" w:tentative="1">
      <w:start w:val="1"/>
      <w:numFmt w:val="bullet"/>
      <w:lvlText w:val="o"/>
      <w:lvlJc w:val="left"/>
      <w:pPr>
        <w:ind w:left="1713" w:hanging="360"/>
      </w:pPr>
      <w:rPr>
        <w:rFonts w:ascii="Courier New" w:hAnsi="Courier New" w:cs="Courier New" w:hint="default"/>
      </w:rPr>
    </w:lvl>
    <w:lvl w:ilvl="2" w:tplc="040E0005" w:tentative="1">
      <w:start w:val="1"/>
      <w:numFmt w:val="bullet"/>
      <w:lvlText w:val=""/>
      <w:lvlJc w:val="left"/>
      <w:pPr>
        <w:ind w:left="2433" w:hanging="360"/>
      </w:pPr>
      <w:rPr>
        <w:rFonts w:ascii="Wingdings" w:hAnsi="Wingdings" w:hint="default"/>
      </w:rPr>
    </w:lvl>
    <w:lvl w:ilvl="3" w:tplc="040E0001" w:tentative="1">
      <w:start w:val="1"/>
      <w:numFmt w:val="bullet"/>
      <w:lvlText w:val=""/>
      <w:lvlJc w:val="left"/>
      <w:pPr>
        <w:ind w:left="3153" w:hanging="360"/>
      </w:pPr>
      <w:rPr>
        <w:rFonts w:ascii="Symbol" w:hAnsi="Symbol" w:hint="default"/>
      </w:rPr>
    </w:lvl>
    <w:lvl w:ilvl="4" w:tplc="040E0003" w:tentative="1">
      <w:start w:val="1"/>
      <w:numFmt w:val="bullet"/>
      <w:lvlText w:val="o"/>
      <w:lvlJc w:val="left"/>
      <w:pPr>
        <w:ind w:left="3873" w:hanging="360"/>
      </w:pPr>
      <w:rPr>
        <w:rFonts w:ascii="Courier New" w:hAnsi="Courier New" w:cs="Courier New" w:hint="default"/>
      </w:rPr>
    </w:lvl>
    <w:lvl w:ilvl="5" w:tplc="040E0005" w:tentative="1">
      <w:start w:val="1"/>
      <w:numFmt w:val="bullet"/>
      <w:lvlText w:val=""/>
      <w:lvlJc w:val="left"/>
      <w:pPr>
        <w:ind w:left="4593" w:hanging="360"/>
      </w:pPr>
      <w:rPr>
        <w:rFonts w:ascii="Wingdings" w:hAnsi="Wingdings" w:hint="default"/>
      </w:rPr>
    </w:lvl>
    <w:lvl w:ilvl="6" w:tplc="040E0001" w:tentative="1">
      <w:start w:val="1"/>
      <w:numFmt w:val="bullet"/>
      <w:lvlText w:val=""/>
      <w:lvlJc w:val="left"/>
      <w:pPr>
        <w:ind w:left="5313" w:hanging="360"/>
      </w:pPr>
      <w:rPr>
        <w:rFonts w:ascii="Symbol" w:hAnsi="Symbol" w:hint="default"/>
      </w:rPr>
    </w:lvl>
    <w:lvl w:ilvl="7" w:tplc="040E0003" w:tentative="1">
      <w:start w:val="1"/>
      <w:numFmt w:val="bullet"/>
      <w:lvlText w:val="o"/>
      <w:lvlJc w:val="left"/>
      <w:pPr>
        <w:ind w:left="6033" w:hanging="360"/>
      </w:pPr>
      <w:rPr>
        <w:rFonts w:ascii="Courier New" w:hAnsi="Courier New" w:cs="Courier New" w:hint="default"/>
      </w:rPr>
    </w:lvl>
    <w:lvl w:ilvl="8" w:tplc="040E0005" w:tentative="1">
      <w:start w:val="1"/>
      <w:numFmt w:val="bullet"/>
      <w:lvlText w:val=""/>
      <w:lvlJc w:val="left"/>
      <w:pPr>
        <w:ind w:left="6753" w:hanging="360"/>
      </w:pPr>
      <w:rPr>
        <w:rFonts w:ascii="Wingdings" w:hAnsi="Wingdings" w:hint="default"/>
      </w:rPr>
    </w:lvl>
  </w:abstractNum>
  <w:abstractNum w:abstractNumId="391" w15:restartNumberingAfterBreak="0">
    <w:nsid w:val="4C966AD1"/>
    <w:multiLevelType w:val="multilevel"/>
    <w:tmpl w:val="657E2C0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92" w15:restartNumberingAfterBreak="0">
    <w:nsid w:val="4CC561F4"/>
    <w:multiLevelType w:val="multilevel"/>
    <w:tmpl w:val="DB9C8ECC"/>
    <w:lvl w:ilvl="0">
      <w:start w:val="16"/>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674"/>
        </w:tabs>
        <w:ind w:left="2468" w:hanging="1758"/>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93" w15:restartNumberingAfterBreak="0">
    <w:nsid w:val="4D0879A5"/>
    <w:multiLevelType w:val="hybridMultilevel"/>
    <w:tmpl w:val="479A6FBC"/>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394" w15:restartNumberingAfterBreak="0">
    <w:nsid w:val="4D3D5A99"/>
    <w:multiLevelType w:val="hybridMultilevel"/>
    <w:tmpl w:val="BBB25576"/>
    <w:lvl w:ilvl="0" w:tplc="B02070A0">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395" w15:restartNumberingAfterBreak="0">
    <w:nsid w:val="4D754B48"/>
    <w:multiLevelType w:val="multilevel"/>
    <w:tmpl w:val="341200C2"/>
    <w:lvl w:ilvl="0">
      <w:start w:val="1"/>
      <w:numFmt w:val="decimal"/>
      <w:lvlText w:val="%1."/>
      <w:lvlJc w:val="left"/>
      <w:pPr>
        <w:tabs>
          <w:tab w:val="num" w:pos="720"/>
        </w:tabs>
        <w:ind w:left="720" w:hanging="360"/>
      </w:pPr>
      <w:rPr>
        <w:rFonts w:hint="default"/>
        <w:b w:val="0"/>
        <w:i w:val="0"/>
        <w:caps w:val="0"/>
        <w:strike w:val="0"/>
        <w:dstrike w:val="0"/>
        <w:vanish w:val="0"/>
        <w:color w:val="000000"/>
        <w:sz w:val="22"/>
        <w:szCs w:val="24"/>
        <w:vertAlign w:val="baseline"/>
      </w:rPr>
    </w:lvl>
    <w:lvl w:ilvl="1">
      <w:start w:val="1"/>
      <w:numFmt w:val="bullet"/>
      <w:lvlText w:val=""/>
      <w:lvlJc w:val="left"/>
      <w:pPr>
        <w:tabs>
          <w:tab w:val="num" w:pos="3977"/>
        </w:tabs>
        <w:ind w:left="3977" w:hanging="432"/>
      </w:pPr>
      <w:rPr>
        <w:rFonts w:ascii="Symbol" w:hAnsi="Symbol" w:hint="default"/>
        <w:b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96" w15:restartNumberingAfterBreak="0">
    <w:nsid w:val="4E1E1B08"/>
    <w:multiLevelType w:val="hybridMultilevel"/>
    <w:tmpl w:val="F390807C"/>
    <w:lvl w:ilvl="0" w:tplc="040E000F">
      <w:start w:val="1"/>
      <w:numFmt w:val="decimal"/>
      <w:lvlText w:val="%1."/>
      <w:lvlJc w:val="left"/>
      <w:pPr>
        <w:ind w:left="1080" w:hanging="360"/>
      </w:pPr>
      <w:rPr>
        <w:rFonts w:hint="default"/>
      </w:rPr>
    </w:lvl>
    <w:lvl w:ilvl="1" w:tplc="040E0003">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97" w15:restartNumberingAfterBreak="0">
    <w:nsid w:val="4E363F0C"/>
    <w:multiLevelType w:val="hybridMultilevel"/>
    <w:tmpl w:val="D904EA04"/>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8" w15:restartNumberingAfterBreak="0">
    <w:nsid w:val="4E9C73B6"/>
    <w:multiLevelType w:val="hybridMultilevel"/>
    <w:tmpl w:val="D722EB8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9" w15:restartNumberingAfterBreak="0">
    <w:nsid w:val="4EF845A9"/>
    <w:multiLevelType w:val="multilevel"/>
    <w:tmpl w:val="6BE0CAEC"/>
    <w:lvl w:ilvl="0">
      <w:start w:val="1"/>
      <w:numFmt w:val="decimal"/>
      <w:lvlText w:val="%1."/>
      <w:lvlJc w:val="left"/>
      <w:pPr>
        <w:tabs>
          <w:tab w:val="num" w:pos="1068"/>
        </w:tabs>
        <w:ind w:left="1068" w:hanging="360"/>
      </w:pPr>
      <w:rPr>
        <w:rFonts w:eastAsiaTheme="minorHAnsi" w:hint="default"/>
        <w:b w:val="0"/>
        <w:i w:val="0"/>
        <w:caps w:val="0"/>
        <w:strike w:val="0"/>
        <w:dstrike w:val="0"/>
        <w:vanish w:val="0"/>
        <w:color w:val="212121"/>
        <w:sz w:val="24"/>
        <w:szCs w:val="24"/>
        <w:vertAlign w:val="baseline"/>
      </w:rPr>
    </w:lvl>
    <w:lvl w:ilvl="1">
      <w:start w:val="1"/>
      <w:numFmt w:val="decimal"/>
      <w:lvlText w:val="%1.%2."/>
      <w:lvlJc w:val="left"/>
      <w:pPr>
        <w:tabs>
          <w:tab w:val="num" w:pos="4325"/>
        </w:tabs>
        <w:ind w:left="4325" w:hanging="432"/>
      </w:pPr>
      <w:rPr>
        <w:rFonts w:hint="default"/>
        <w:b/>
        <w:i w:val="0"/>
      </w:rPr>
    </w:lvl>
    <w:lvl w:ilvl="2">
      <w:start w:val="1"/>
      <w:numFmt w:val="decimal"/>
      <w:lvlText w:val="%1.%2.%3."/>
      <w:lvlJc w:val="left"/>
      <w:pPr>
        <w:tabs>
          <w:tab w:val="num" w:pos="2148"/>
        </w:tabs>
        <w:ind w:left="1932" w:hanging="504"/>
      </w:pPr>
      <w:rPr>
        <w:rFonts w:hint="default"/>
      </w:rPr>
    </w:lvl>
    <w:lvl w:ilvl="3">
      <w:start w:val="1"/>
      <w:numFmt w:val="decimal"/>
      <w:lvlText w:val="%1.%2.%3.%4."/>
      <w:lvlJc w:val="left"/>
      <w:pPr>
        <w:tabs>
          <w:tab w:val="num" w:pos="2508"/>
        </w:tabs>
        <w:ind w:left="2436" w:hanging="648"/>
      </w:pPr>
      <w:rPr>
        <w:rFonts w:hint="default"/>
      </w:rPr>
    </w:lvl>
    <w:lvl w:ilvl="4">
      <w:start w:val="1"/>
      <w:numFmt w:val="decimal"/>
      <w:lvlText w:val="%1.%2.%3.%4.%5."/>
      <w:lvlJc w:val="left"/>
      <w:pPr>
        <w:tabs>
          <w:tab w:val="num" w:pos="3228"/>
        </w:tabs>
        <w:ind w:left="2940" w:hanging="792"/>
      </w:pPr>
      <w:rPr>
        <w:rFonts w:hint="default"/>
      </w:rPr>
    </w:lvl>
    <w:lvl w:ilvl="5">
      <w:start w:val="1"/>
      <w:numFmt w:val="decimal"/>
      <w:lvlText w:val="%1.%2.%3.%4.%5.%6."/>
      <w:lvlJc w:val="left"/>
      <w:pPr>
        <w:tabs>
          <w:tab w:val="num" w:pos="3588"/>
        </w:tabs>
        <w:ind w:left="3444" w:hanging="936"/>
      </w:pPr>
      <w:rPr>
        <w:rFonts w:hint="default"/>
      </w:rPr>
    </w:lvl>
    <w:lvl w:ilvl="6">
      <w:start w:val="1"/>
      <w:numFmt w:val="decimal"/>
      <w:lvlText w:val="%1.%2.%3.%4.%5.%6.%7."/>
      <w:lvlJc w:val="left"/>
      <w:pPr>
        <w:tabs>
          <w:tab w:val="num" w:pos="4308"/>
        </w:tabs>
        <w:ind w:left="3948" w:hanging="1080"/>
      </w:pPr>
      <w:rPr>
        <w:rFonts w:hint="default"/>
      </w:rPr>
    </w:lvl>
    <w:lvl w:ilvl="7">
      <w:start w:val="1"/>
      <w:numFmt w:val="decimal"/>
      <w:lvlText w:val="%1.%2.%3.%4.%5.%6.%7.%8."/>
      <w:lvlJc w:val="left"/>
      <w:pPr>
        <w:tabs>
          <w:tab w:val="num" w:pos="4668"/>
        </w:tabs>
        <w:ind w:left="4452" w:hanging="1224"/>
      </w:pPr>
      <w:rPr>
        <w:rFonts w:hint="default"/>
      </w:rPr>
    </w:lvl>
    <w:lvl w:ilvl="8">
      <w:start w:val="1"/>
      <w:numFmt w:val="decimal"/>
      <w:lvlText w:val="%1.%2.%3.%4.%5.%6.%7.%8.%9."/>
      <w:lvlJc w:val="left"/>
      <w:pPr>
        <w:tabs>
          <w:tab w:val="num" w:pos="5388"/>
        </w:tabs>
        <w:ind w:left="5028" w:hanging="1440"/>
      </w:pPr>
      <w:rPr>
        <w:rFonts w:hint="default"/>
      </w:rPr>
    </w:lvl>
  </w:abstractNum>
  <w:abstractNum w:abstractNumId="400" w15:restartNumberingAfterBreak="0">
    <w:nsid w:val="4F8A1D75"/>
    <w:multiLevelType w:val="hybridMultilevel"/>
    <w:tmpl w:val="4F70E022"/>
    <w:lvl w:ilvl="0" w:tplc="21A8984E">
      <w:numFmt w:val="bullet"/>
      <w:lvlText w:val="-"/>
      <w:lvlJc w:val="left"/>
      <w:pPr>
        <w:ind w:left="786" w:hanging="360"/>
      </w:pPr>
      <w:rPr>
        <w:rFonts w:ascii="Times New Roman" w:eastAsia="Times New Roman" w:hAnsi="Times New Roman" w:cs="Times New Roman" w:hint="default"/>
        <w:b/>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401" w15:restartNumberingAfterBreak="0">
    <w:nsid w:val="4FA40548"/>
    <w:multiLevelType w:val="multilevel"/>
    <w:tmpl w:val="40C2C83A"/>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02" w15:restartNumberingAfterBreak="1">
    <w:nsid w:val="4FAF26CE"/>
    <w:multiLevelType w:val="hybridMultilevel"/>
    <w:tmpl w:val="FB1AC842"/>
    <w:lvl w:ilvl="0" w:tplc="99365038">
      <w:start w:val="1"/>
      <w:numFmt w:val="decimal"/>
      <w:lvlText w:val="%1."/>
      <w:lvlJc w:val="left"/>
      <w:pPr>
        <w:ind w:left="502" w:hanging="360"/>
      </w:pPr>
      <w:rPr>
        <w:rFonts w:hint="default"/>
      </w:rPr>
    </w:lvl>
    <w:lvl w:ilvl="1" w:tplc="040E0019" w:tentative="1">
      <w:start w:val="1"/>
      <w:numFmt w:val="lowerLetter"/>
      <w:lvlText w:val="%2."/>
      <w:lvlJc w:val="left"/>
      <w:pPr>
        <w:ind w:left="1298" w:hanging="360"/>
      </w:pPr>
    </w:lvl>
    <w:lvl w:ilvl="2" w:tplc="040E001B" w:tentative="1">
      <w:start w:val="1"/>
      <w:numFmt w:val="lowerRoman"/>
      <w:lvlText w:val="%3."/>
      <w:lvlJc w:val="right"/>
      <w:pPr>
        <w:ind w:left="2018" w:hanging="180"/>
      </w:pPr>
    </w:lvl>
    <w:lvl w:ilvl="3" w:tplc="040E000F" w:tentative="1">
      <w:start w:val="1"/>
      <w:numFmt w:val="decimal"/>
      <w:lvlText w:val="%4."/>
      <w:lvlJc w:val="left"/>
      <w:pPr>
        <w:ind w:left="2738" w:hanging="360"/>
      </w:pPr>
    </w:lvl>
    <w:lvl w:ilvl="4" w:tplc="040E0019" w:tentative="1">
      <w:start w:val="1"/>
      <w:numFmt w:val="lowerLetter"/>
      <w:lvlText w:val="%5."/>
      <w:lvlJc w:val="left"/>
      <w:pPr>
        <w:ind w:left="3458" w:hanging="360"/>
      </w:pPr>
    </w:lvl>
    <w:lvl w:ilvl="5" w:tplc="040E001B" w:tentative="1">
      <w:start w:val="1"/>
      <w:numFmt w:val="lowerRoman"/>
      <w:lvlText w:val="%6."/>
      <w:lvlJc w:val="right"/>
      <w:pPr>
        <w:ind w:left="4178" w:hanging="180"/>
      </w:pPr>
    </w:lvl>
    <w:lvl w:ilvl="6" w:tplc="040E000F" w:tentative="1">
      <w:start w:val="1"/>
      <w:numFmt w:val="decimal"/>
      <w:lvlText w:val="%7."/>
      <w:lvlJc w:val="left"/>
      <w:pPr>
        <w:ind w:left="4898" w:hanging="360"/>
      </w:pPr>
    </w:lvl>
    <w:lvl w:ilvl="7" w:tplc="040E0019" w:tentative="1">
      <w:start w:val="1"/>
      <w:numFmt w:val="lowerLetter"/>
      <w:lvlText w:val="%8."/>
      <w:lvlJc w:val="left"/>
      <w:pPr>
        <w:ind w:left="5618" w:hanging="360"/>
      </w:pPr>
    </w:lvl>
    <w:lvl w:ilvl="8" w:tplc="040E001B" w:tentative="1">
      <w:start w:val="1"/>
      <w:numFmt w:val="lowerRoman"/>
      <w:lvlText w:val="%9."/>
      <w:lvlJc w:val="right"/>
      <w:pPr>
        <w:ind w:left="6338" w:hanging="180"/>
      </w:pPr>
    </w:lvl>
  </w:abstractNum>
  <w:abstractNum w:abstractNumId="403" w15:restartNumberingAfterBreak="0">
    <w:nsid w:val="4FD60688"/>
    <w:multiLevelType w:val="multilevel"/>
    <w:tmpl w:val="B03C87BE"/>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04" w15:restartNumberingAfterBreak="0">
    <w:nsid w:val="4FFD7590"/>
    <w:multiLevelType w:val="hybridMultilevel"/>
    <w:tmpl w:val="744C1B8E"/>
    <w:lvl w:ilvl="0" w:tplc="040E000F">
      <w:start w:val="1"/>
      <w:numFmt w:val="decimal"/>
      <w:lvlText w:val="%1."/>
      <w:lvlJc w:val="left"/>
      <w:pPr>
        <w:ind w:left="1211" w:hanging="360"/>
      </w:pPr>
      <w:rPr>
        <w:rFonts w:hint="default"/>
      </w:rPr>
    </w:lvl>
    <w:lvl w:ilvl="1" w:tplc="040E0019">
      <w:start w:val="1"/>
      <w:numFmt w:val="lowerLetter"/>
      <w:lvlText w:val="%2."/>
      <w:lvlJc w:val="left"/>
      <w:pPr>
        <w:ind w:left="1931" w:hanging="360"/>
      </w:pPr>
    </w:lvl>
    <w:lvl w:ilvl="2" w:tplc="040E001B" w:tentative="1">
      <w:start w:val="1"/>
      <w:numFmt w:val="lowerRoman"/>
      <w:lvlText w:val="%3."/>
      <w:lvlJc w:val="right"/>
      <w:pPr>
        <w:ind w:left="2651" w:hanging="180"/>
      </w:pPr>
    </w:lvl>
    <w:lvl w:ilvl="3" w:tplc="040E000F" w:tentative="1">
      <w:start w:val="1"/>
      <w:numFmt w:val="decimal"/>
      <w:lvlText w:val="%4."/>
      <w:lvlJc w:val="left"/>
      <w:pPr>
        <w:ind w:left="3371" w:hanging="360"/>
      </w:pPr>
    </w:lvl>
    <w:lvl w:ilvl="4" w:tplc="040E0019" w:tentative="1">
      <w:start w:val="1"/>
      <w:numFmt w:val="lowerLetter"/>
      <w:lvlText w:val="%5."/>
      <w:lvlJc w:val="left"/>
      <w:pPr>
        <w:ind w:left="4091" w:hanging="360"/>
      </w:pPr>
    </w:lvl>
    <w:lvl w:ilvl="5" w:tplc="040E001B" w:tentative="1">
      <w:start w:val="1"/>
      <w:numFmt w:val="lowerRoman"/>
      <w:lvlText w:val="%6."/>
      <w:lvlJc w:val="right"/>
      <w:pPr>
        <w:ind w:left="4811" w:hanging="180"/>
      </w:pPr>
    </w:lvl>
    <w:lvl w:ilvl="6" w:tplc="040E000F" w:tentative="1">
      <w:start w:val="1"/>
      <w:numFmt w:val="decimal"/>
      <w:lvlText w:val="%7."/>
      <w:lvlJc w:val="left"/>
      <w:pPr>
        <w:ind w:left="5531" w:hanging="360"/>
      </w:pPr>
    </w:lvl>
    <w:lvl w:ilvl="7" w:tplc="040E0019" w:tentative="1">
      <w:start w:val="1"/>
      <w:numFmt w:val="lowerLetter"/>
      <w:lvlText w:val="%8."/>
      <w:lvlJc w:val="left"/>
      <w:pPr>
        <w:ind w:left="6251" w:hanging="360"/>
      </w:pPr>
    </w:lvl>
    <w:lvl w:ilvl="8" w:tplc="040E001B" w:tentative="1">
      <w:start w:val="1"/>
      <w:numFmt w:val="lowerRoman"/>
      <w:lvlText w:val="%9."/>
      <w:lvlJc w:val="right"/>
      <w:pPr>
        <w:ind w:left="6971" w:hanging="180"/>
      </w:pPr>
    </w:lvl>
  </w:abstractNum>
  <w:abstractNum w:abstractNumId="405" w15:restartNumberingAfterBreak="0">
    <w:nsid w:val="5023076B"/>
    <w:multiLevelType w:val="hybridMultilevel"/>
    <w:tmpl w:val="9216EF12"/>
    <w:lvl w:ilvl="0" w:tplc="040E0017">
      <w:start w:val="1"/>
      <w:numFmt w:val="lowerLetter"/>
      <w:lvlText w:val="%1)"/>
      <w:lvlJc w:val="left"/>
      <w:pPr>
        <w:ind w:left="1713" w:hanging="360"/>
      </w:pPr>
      <w:rPr>
        <w:rFonts w:hint="default"/>
      </w:rPr>
    </w:lvl>
    <w:lvl w:ilvl="1" w:tplc="040E0019" w:tentative="1">
      <w:start w:val="1"/>
      <w:numFmt w:val="lowerLetter"/>
      <w:lvlText w:val="%2."/>
      <w:lvlJc w:val="left"/>
      <w:pPr>
        <w:ind w:left="2433" w:hanging="360"/>
      </w:pPr>
    </w:lvl>
    <w:lvl w:ilvl="2" w:tplc="040E001B" w:tentative="1">
      <w:start w:val="1"/>
      <w:numFmt w:val="lowerRoman"/>
      <w:lvlText w:val="%3."/>
      <w:lvlJc w:val="right"/>
      <w:pPr>
        <w:ind w:left="3153" w:hanging="180"/>
      </w:pPr>
    </w:lvl>
    <w:lvl w:ilvl="3" w:tplc="040E000F" w:tentative="1">
      <w:start w:val="1"/>
      <w:numFmt w:val="decimal"/>
      <w:lvlText w:val="%4."/>
      <w:lvlJc w:val="left"/>
      <w:pPr>
        <w:ind w:left="3873" w:hanging="360"/>
      </w:pPr>
    </w:lvl>
    <w:lvl w:ilvl="4" w:tplc="040E0019" w:tentative="1">
      <w:start w:val="1"/>
      <w:numFmt w:val="lowerLetter"/>
      <w:lvlText w:val="%5."/>
      <w:lvlJc w:val="left"/>
      <w:pPr>
        <w:ind w:left="4593" w:hanging="360"/>
      </w:pPr>
    </w:lvl>
    <w:lvl w:ilvl="5" w:tplc="040E001B" w:tentative="1">
      <w:start w:val="1"/>
      <w:numFmt w:val="lowerRoman"/>
      <w:lvlText w:val="%6."/>
      <w:lvlJc w:val="right"/>
      <w:pPr>
        <w:ind w:left="5313" w:hanging="180"/>
      </w:pPr>
    </w:lvl>
    <w:lvl w:ilvl="6" w:tplc="040E000F" w:tentative="1">
      <w:start w:val="1"/>
      <w:numFmt w:val="decimal"/>
      <w:lvlText w:val="%7."/>
      <w:lvlJc w:val="left"/>
      <w:pPr>
        <w:ind w:left="6033" w:hanging="360"/>
      </w:pPr>
    </w:lvl>
    <w:lvl w:ilvl="7" w:tplc="040E0019" w:tentative="1">
      <w:start w:val="1"/>
      <w:numFmt w:val="lowerLetter"/>
      <w:lvlText w:val="%8."/>
      <w:lvlJc w:val="left"/>
      <w:pPr>
        <w:ind w:left="6753" w:hanging="360"/>
      </w:pPr>
    </w:lvl>
    <w:lvl w:ilvl="8" w:tplc="040E001B" w:tentative="1">
      <w:start w:val="1"/>
      <w:numFmt w:val="lowerRoman"/>
      <w:lvlText w:val="%9."/>
      <w:lvlJc w:val="right"/>
      <w:pPr>
        <w:ind w:left="7473" w:hanging="180"/>
      </w:pPr>
    </w:lvl>
  </w:abstractNum>
  <w:abstractNum w:abstractNumId="406" w15:restartNumberingAfterBreak="0">
    <w:nsid w:val="503E2BE9"/>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407" w15:restartNumberingAfterBreak="0">
    <w:nsid w:val="505E6670"/>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408" w15:restartNumberingAfterBreak="0">
    <w:nsid w:val="51004027"/>
    <w:multiLevelType w:val="multilevel"/>
    <w:tmpl w:val="4A1A2E90"/>
    <w:lvl w:ilvl="0">
      <w:start w:val="1"/>
      <w:numFmt w:val="decimal"/>
      <w:lvlText w:val="%1."/>
      <w:lvlJc w:val="left"/>
      <w:pPr>
        <w:tabs>
          <w:tab w:val="num" w:pos="360"/>
        </w:tabs>
        <w:ind w:left="360" w:hanging="360"/>
      </w:pPr>
      <w:rPr>
        <w:rFonts w:cs="Times New Roman" w:hint="default"/>
        <w:b w:val="0"/>
        <w:i w:val="0"/>
        <w:sz w:val="24"/>
      </w:rPr>
    </w:lvl>
    <w:lvl w:ilvl="1">
      <w:start w:val="1"/>
      <w:numFmt w:val="decimal"/>
      <w:lvlText w:val="%1.%2."/>
      <w:lvlJc w:val="left"/>
      <w:pPr>
        <w:tabs>
          <w:tab w:val="num" w:pos="792"/>
        </w:tabs>
        <w:ind w:left="792" w:hanging="432"/>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09" w15:restartNumberingAfterBreak="0">
    <w:nsid w:val="519762B9"/>
    <w:multiLevelType w:val="multilevel"/>
    <w:tmpl w:val="FD2660A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10" w15:restartNumberingAfterBreak="0">
    <w:nsid w:val="51C06E93"/>
    <w:multiLevelType w:val="hybridMultilevel"/>
    <w:tmpl w:val="479A6FBC"/>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411" w15:restartNumberingAfterBreak="0">
    <w:nsid w:val="51F153DD"/>
    <w:multiLevelType w:val="multilevel"/>
    <w:tmpl w:val="00A4EFEE"/>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12" w15:restartNumberingAfterBreak="0">
    <w:nsid w:val="52182AD7"/>
    <w:multiLevelType w:val="hybridMultilevel"/>
    <w:tmpl w:val="43E88588"/>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413" w15:restartNumberingAfterBreak="0">
    <w:nsid w:val="521F2E3D"/>
    <w:multiLevelType w:val="hybridMultilevel"/>
    <w:tmpl w:val="35904A36"/>
    <w:lvl w:ilvl="0" w:tplc="90CA1302">
      <w:start w:val="1"/>
      <w:numFmt w:val="decimal"/>
      <w:lvlText w:val="%1."/>
      <w:lvlJc w:val="left"/>
      <w:pPr>
        <w:tabs>
          <w:tab w:val="num" w:pos="1152"/>
        </w:tabs>
        <w:ind w:left="1152"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4" w15:restartNumberingAfterBreak="0">
    <w:nsid w:val="52763184"/>
    <w:multiLevelType w:val="multilevel"/>
    <w:tmpl w:val="1DF0EBFE"/>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15" w15:restartNumberingAfterBreak="0">
    <w:nsid w:val="52834064"/>
    <w:multiLevelType w:val="hybridMultilevel"/>
    <w:tmpl w:val="0D863CA6"/>
    <w:lvl w:ilvl="0" w:tplc="040E000F">
      <w:start w:val="1"/>
      <w:numFmt w:val="decimal"/>
      <w:lvlText w:val="%1."/>
      <w:lvlJc w:val="left"/>
      <w:pPr>
        <w:ind w:left="927" w:hanging="360"/>
      </w:p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416" w15:restartNumberingAfterBreak="0">
    <w:nsid w:val="528B73D4"/>
    <w:multiLevelType w:val="multilevel"/>
    <w:tmpl w:val="CFAA2BF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17" w15:restartNumberingAfterBreak="0">
    <w:nsid w:val="52C942CA"/>
    <w:multiLevelType w:val="multilevel"/>
    <w:tmpl w:val="4B8E1EB6"/>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18" w15:restartNumberingAfterBreak="0">
    <w:nsid w:val="52EE3DE6"/>
    <w:multiLevelType w:val="multilevel"/>
    <w:tmpl w:val="ECA4E5D2"/>
    <w:lvl w:ilvl="0">
      <w:start w:val="1"/>
      <w:numFmt w:val="decimal"/>
      <w:lvlText w:val="%1."/>
      <w:lvlJc w:val="left"/>
      <w:pPr>
        <w:tabs>
          <w:tab w:val="num" w:pos="720"/>
        </w:tabs>
        <w:ind w:left="720" w:hanging="360"/>
      </w:pPr>
      <w:rPr>
        <w:rFonts w:hint="default"/>
        <w:b w:val="0"/>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19" w15:restartNumberingAfterBreak="0">
    <w:nsid w:val="53036C4B"/>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420" w15:restartNumberingAfterBreak="0">
    <w:nsid w:val="533859FE"/>
    <w:multiLevelType w:val="hybridMultilevel"/>
    <w:tmpl w:val="C7940AB6"/>
    <w:lvl w:ilvl="0" w:tplc="040E000F">
      <w:start w:val="1"/>
      <w:numFmt w:val="decimal"/>
      <w:lvlText w:val="%1."/>
      <w:lvlJc w:val="left"/>
      <w:pPr>
        <w:ind w:left="1080" w:hanging="360"/>
      </w:pPr>
      <w:rPr>
        <w:rFonts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21" w15:restartNumberingAfterBreak="0">
    <w:nsid w:val="53645C93"/>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422" w15:restartNumberingAfterBreak="0">
    <w:nsid w:val="53E06E8C"/>
    <w:multiLevelType w:val="hybridMultilevel"/>
    <w:tmpl w:val="479A6FBC"/>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423" w15:restartNumberingAfterBreak="0">
    <w:nsid w:val="545D3DC2"/>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424" w15:restartNumberingAfterBreak="0">
    <w:nsid w:val="54D65AB3"/>
    <w:multiLevelType w:val="multilevel"/>
    <w:tmpl w:val="26DC2F5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25" w15:restartNumberingAfterBreak="0">
    <w:nsid w:val="54EB70BE"/>
    <w:multiLevelType w:val="multilevel"/>
    <w:tmpl w:val="4C4679FE"/>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Times New Roman" w:hAnsi="Times New Roman" w:cs="Times New Roman"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26" w15:restartNumberingAfterBreak="0">
    <w:nsid w:val="55531B07"/>
    <w:multiLevelType w:val="hybridMultilevel"/>
    <w:tmpl w:val="479A6FBC"/>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427" w15:restartNumberingAfterBreak="0">
    <w:nsid w:val="55695369"/>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428" w15:restartNumberingAfterBreak="0">
    <w:nsid w:val="559873F4"/>
    <w:multiLevelType w:val="hybridMultilevel"/>
    <w:tmpl w:val="0298C0A8"/>
    <w:lvl w:ilvl="0" w:tplc="B02070A0">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429" w15:restartNumberingAfterBreak="0">
    <w:nsid w:val="55BC44A5"/>
    <w:multiLevelType w:val="multilevel"/>
    <w:tmpl w:val="4BE2ADF4"/>
    <w:lvl w:ilvl="0">
      <w:start w:val="5"/>
      <w:numFmt w:val="decimal"/>
      <w:lvlText w:val="%1."/>
      <w:lvlJc w:val="right"/>
      <w:pPr>
        <w:tabs>
          <w:tab w:val="num" w:pos="644"/>
        </w:tabs>
        <w:ind w:left="644" w:hanging="360"/>
      </w:pPr>
      <w:rPr>
        <w:rFonts w:ascii="Times New Roman" w:hAnsi="Times New Roman" w:cs="Times New Roman" w:hint="default"/>
        <w:b/>
        <w:i w:val="0"/>
        <w:caps w:val="0"/>
        <w:smallCaps w:val="0"/>
        <w:strike w:val="0"/>
        <w:dstrike w:val="0"/>
        <w:vanish w:val="0"/>
        <w:color w:val="000000"/>
        <w:position w:val="0"/>
        <w:sz w:val="22"/>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rFonts w:ascii="Times New Roman" w:hAnsi="Times New Roman" w:hint="default"/>
        <w:b/>
        <w:sz w:val="22"/>
      </w:rPr>
    </w:lvl>
    <w:lvl w:ilvl="2">
      <w:start w:val="1"/>
      <w:numFmt w:val="decimal"/>
      <w:lvlText w:val="%1.%2.%3."/>
      <w:lvlJc w:val="left"/>
      <w:pPr>
        <w:tabs>
          <w:tab w:val="num" w:pos="1724"/>
        </w:tabs>
        <w:ind w:left="1508" w:hanging="504"/>
      </w:pPr>
      <w:rPr>
        <w:rFonts w:hint="default"/>
        <w:b w:val="0"/>
        <w:sz w:val="22"/>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430" w15:restartNumberingAfterBreak="0">
    <w:nsid w:val="55CE7E96"/>
    <w:multiLevelType w:val="hybridMultilevel"/>
    <w:tmpl w:val="1892EFA2"/>
    <w:lvl w:ilvl="0" w:tplc="9E4411D6">
      <w:start w:val="1"/>
      <w:numFmt w:val="bullet"/>
      <w:lvlText w:val="-"/>
      <w:lvlJc w:val="left"/>
      <w:pPr>
        <w:ind w:left="1146" w:hanging="360"/>
      </w:pPr>
      <w:rPr>
        <w:rFonts w:ascii="Calibri" w:hAnsi="Calibri"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31" w15:restartNumberingAfterBreak="0">
    <w:nsid w:val="55FC60FB"/>
    <w:multiLevelType w:val="hybridMultilevel"/>
    <w:tmpl w:val="6E3E984E"/>
    <w:lvl w:ilvl="0" w:tplc="24D09896">
      <w:start w:val="13"/>
      <w:numFmt w:val="bullet"/>
      <w:lvlText w:val="˗"/>
      <w:lvlJc w:val="left"/>
      <w:pPr>
        <w:ind w:left="786" w:hanging="360"/>
      </w:pPr>
      <w:rPr>
        <w:rFonts w:ascii="Times New Roman" w:eastAsia="Calibri" w:hAnsi="Times New Roman"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432" w15:restartNumberingAfterBreak="0">
    <w:nsid w:val="56467AF7"/>
    <w:multiLevelType w:val="hybridMultilevel"/>
    <w:tmpl w:val="036ECA78"/>
    <w:lvl w:ilvl="0" w:tplc="D9BEE2B4">
      <w:start w:val="1"/>
      <w:numFmt w:val="bullet"/>
      <w:pStyle w:val="bekezd"/>
      <w:lvlText w:val="-"/>
      <w:lvlJc w:val="left"/>
      <w:pPr>
        <w:ind w:left="1353" w:hanging="360"/>
      </w:pPr>
      <w:rPr>
        <w:rFonts w:ascii="Times New Roman" w:hAnsi="Times New Roman" w:cs="Times New Roman" w:hint="default"/>
      </w:rPr>
    </w:lvl>
    <w:lvl w:ilvl="1" w:tplc="040E0003" w:tentative="1">
      <w:start w:val="1"/>
      <w:numFmt w:val="bullet"/>
      <w:lvlText w:val="o"/>
      <w:lvlJc w:val="left"/>
      <w:pPr>
        <w:ind w:left="2073" w:hanging="360"/>
      </w:pPr>
      <w:rPr>
        <w:rFonts w:ascii="Courier New" w:hAnsi="Courier New" w:cs="Courier New" w:hint="default"/>
      </w:rPr>
    </w:lvl>
    <w:lvl w:ilvl="2" w:tplc="040E0005" w:tentative="1">
      <w:start w:val="1"/>
      <w:numFmt w:val="bullet"/>
      <w:lvlText w:val=""/>
      <w:lvlJc w:val="left"/>
      <w:pPr>
        <w:ind w:left="2793" w:hanging="360"/>
      </w:pPr>
      <w:rPr>
        <w:rFonts w:ascii="Wingdings" w:hAnsi="Wingdings" w:hint="default"/>
      </w:rPr>
    </w:lvl>
    <w:lvl w:ilvl="3" w:tplc="040E0001" w:tentative="1">
      <w:start w:val="1"/>
      <w:numFmt w:val="bullet"/>
      <w:lvlText w:val=""/>
      <w:lvlJc w:val="left"/>
      <w:pPr>
        <w:ind w:left="3513" w:hanging="360"/>
      </w:pPr>
      <w:rPr>
        <w:rFonts w:ascii="Symbol" w:hAnsi="Symbol" w:hint="default"/>
      </w:rPr>
    </w:lvl>
    <w:lvl w:ilvl="4" w:tplc="040E0003" w:tentative="1">
      <w:start w:val="1"/>
      <w:numFmt w:val="bullet"/>
      <w:lvlText w:val="o"/>
      <w:lvlJc w:val="left"/>
      <w:pPr>
        <w:ind w:left="4233" w:hanging="360"/>
      </w:pPr>
      <w:rPr>
        <w:rFonts w:ascii="Courier New" w:hAnsi="Courier New" w:cs="Courier New" w:hint="default"/>
      </w:rPr>
    </w:lvl>
    <w:lvl w:ilvl="5" w:tplc="040E0005" w:tentative="1">
      <w:start w:val="1"/>
      <w:numFmt w:val="bullet"/>
      <w:lvlText w:val=""/>
      <w:lvlJc w:val="left"/>
      <w:pPr>
        <w:ind w:left="4953" w:hanging="360"/>
      </w:pPr>
      <w:rPr>
        <w:rFonts w:ascii="Wingdings" w:hAnsi="Wingdings" w:hint="default"/>
      </w:rPr>
    </w:lvl>
    <w:lvl w:ilvl="6" w:tplc="040E0001" w:tentative="1">
      <w:start w:val="1"/>
      <w:numFmt w:val="bullet"/>
      <w:lvlText w:val=""/>
      <w:lvlJc w:val="left"/>
      <w:pPr>
        <w:ind w:left="5673" w:hanging="360"/>
      </w:pPr>
      <w:rPr>
        <w:rFonts w:ascii="Symbol" w:hAnsi="Symbol" w:hint="default"/>
      </w:rPr>
    </w:lvl>
    <w:lvl w:ilvl="7" w:tplc="040E0003" w:tentative="1">
      <w:start w:val="1"/>
      <w:numFmt w:val="bullet"/>
      <w:lvlText w:val="o"/>
      <w:lvlJc w:val="left"/>
      <w:pPr>
        <w:ind w:left="6393" w:hanging="360"/>
      </w:pPr>
      <w:rPr>
        <w:rFonts w:ascii="Courier New" w:hAnsi="Courier New" w:cs="Courier New" w:hint="default"/>
      </w:rPr>
    </w:lvl>
    <w:lvl w:ilvl="8" w:tplc="040E0005" w:tentative="1">
      <w:start w:val="1"/>
      <w:numFmt w:val="bullet"/>
      <w:lvlText w:val=""/>
      <w:lvlJc w:val="left"/>
      <w:pPr>
        <w:ind w:left="7113" w:hanging="360"/>
      </w:pPr>
      <w:rPr>
        <w:rFonts w:ascii="Wingdings" w:hAnsi="Wingdings" w:hint="default"/>
      </w:rPr>
    </w:lvl>
  </w:abstractNum>
  <w:abstractNum w:abstractNumId="433" w15:restartNumberingAfterBreak="0">
    <w:nsid w:val="56537479"/>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434" w15:restartNumberingAfterBreak="0">
    <w:nsid w:val="566241A5"/>
    <w:multiLevelType w:val="multilevel"/>
    <w:tmpl w:val="F98046AC"/>
    <w:lvl w:ilvl="0">
      <w:start w:val="1"/>
      <w:numFmt w:val="decimal"/>
      <w:lvlText w:val="%1."/>
      <w:lvlJc w:val="left"/>
      <w:pPr>
        <w:tabs>
          <w:tab w:val="num" w:pos="360"/>
        </w:tabs>
        <w:ind w:left="360" w:hanging="360"/>
      </w:pPr>
      <w:rPr>
        <w:rFonts w:cs="Times New Roman" w:hint="default"/>
        <w:b/>
        <w:i w:val="0"/>
        <w:sz w:val="24"/>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35" w15:restartNumberingAfterBreak="0">
    <w:nsid w:val="56B80968"/>
    <w:multiLevelType w:val="multilevel"/>
    <w:tmpl w:val="DD0CAAA0"/>
    <w:lvl w:ilvl="0">
      <w:start w:val="1"/>
      <w:numFmt w:val="decimal"/>
      <w:lvlText w:val="%1."/>
      <w:lvlJc w:val="left"/>
      <w:pPr>
        <w:tabs>
          <w:tab w:val="num" w:pos="360"/>
        </w:tabs>
        <w:ind w:left="360" w:hanging="360"/>
      </w:pPr>
      <w:rPr>
        <w:rFonts w:cs="Times New Roman" w:hint="default"/>
        <w:b/>
        <w:i w:val="0"/>
        <w:sz w:val="20"/>
        <w:szCs w:val="20"/>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36" w15:restartNumberingAfterBreak="0">
    <w:nsid w:val="56D1602D"/>
    <w:multiLevelType w:val="hybridMultilevel"/>
    <w:tmpl w:val="DD9056FC"/>
    <w:lvl w:ilvl="0" w:tplc="D7CAE68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7" w15:restartNumberingAfterBreak="0">
    <w:nsid w:val="56FC3B05"/>
    <w:multiLevelType w:val="multilevel"/>
    <w:tmpl w:val="BD060276"/>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38" w15:restartNumberingAfterBreak="0">
    <w:nsid w:val="5749457B"/>
    <w:multiLevelType w:val="hybridMultilevel"/>
    <w:tmpl w:val="26FE4318"/>
    <w:lvl w:ilvl="0" w:tplc="B81691EC">
      <w:start w:val="1"/>
      <w:numFmt w:val="decimal"/>
      <w:lvlText w:val="%1."/>
      <w:lvlJc w:val="left"/>
      <w:pPr>
        <w:ind w:left="1146"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9" w15:restartNumberingAfterBreak="0">
    <w:nsid w:val="579403CB"/>
    <w:multiLevelType w:val="multilevel"/>
    <w:tmpl w:val="D36EE456"/>
    <w:lvl w:ilvl="0">
      <w:start w:val="1"/>
      <w:numFmt w:val="decimal"/>
      <w:lvlText w:val="%1."/>
      <w:lvlJc w:val="right"/>
      <w:pPr>
        <w:tabs>
          <w:tab w:val="num" w:pos="644"/>
        </w:tabs>
        <w:ind w:left="644" w:hanging="360"/>
      </w:pPr>
      <w:rPr>
        <w:rFonts w:ascii="Times New Roman" w:hAnsi="Times New Roman" w:cs="Times New Roman" w:hint="default"/>
        <w:b/>
        <w:i w:val="0"/>
        <w:caps w:val="0"/>
        <w:smallCaps w:val="0"/>
        <w:strike w:val="0"/>
        <w:dstrike w:val="0"/>
        <w:outline w:val="0"/>
        <w:shadow w:val="0"/>
        <w:emboss w:val="0"/>
        <w:imprint w:val="0"/>
        <w:vanish w:val="0"/>
        <w:position w:val="0"/>
        <w:sz w:val="24"/>
        <w:szCs w:val="24"/>
        <w:u w:val="none"/>
        <w:effect w:val="none"/>
        <w:vertAlign w:val="baseline"/>
      </w:rPr>
    </w:lvl>
    <w:lvl w:ilvl="1">
      <w:start w:val="1"/>
      <w:numFmt w:val="decimal"/>
      <w:lvlText w:val="%2."/>
      <w:lvlJc w:val="left"/>
      <w:pPr>
        <w:tabs>
          <w:tab w:val="num" w:pos="1000"/>
        </w:tabs>
        <w:ind w:left="1000" w:hanging="432"/>
      </w:pPr>
      <w:rPr>
        <w:rFonts w:hint="default"/>
        <w:b w:val="0"/>
        <w:i w:val="0"/>
        <w:sz w:val="22"/>
      </w:rPr>
    </w:lvl>
    <w:lvl w:ilvl="2">
      <w:start w:val="1"/>
      <w:numFmt w:val="decimal"/>
      <w:lvlText w:val="%1.%2.%3."/>
      <w:lvlJc w:val="left"/>
      <w:pPr>
        <w:tabs>
          <w:tab w:val="num" w:pos="1724"/>
        </w:tabs>
        <w:ind w:left="1508" w:hanging="504"/>
      </w:pPr>
      <w:rPr>
        <w:rFonts w:hint="default"/>
        <w:b w:val="0"/>
        <w:sz w:val="24"/>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440" w15:restartNumberingAfterBreak="0">
    <w:nsid w:val="57FA6D2C"/>
    <w:multiLevelType w:val="hybridMultilevel"/>
    <w:tmpl w:val="02B8CE1C"/>
    <w:lvl w:ilvl="0" w:tplc="5C1E6FE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1" w15:restartNumberingAfterBreak="0">
    <w:nsid w:val="58421C17"/>
    <w:multiLevelType w:val="multilevel"/>
    <w:tmpl w:val="34921C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2" w15:restartNumberingAfterBreak="0">
    <w:nsid w:val="58700AB4"/>
    <w:multiLevelType w:val="multilevel"/>
    <w:tmpl w:val="9344029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43" w15:restartNumberingAfterBreak="0">
    <w:nsid w:val="58916DF2"/>
    <w:multiLevelType w:val="hybridMultilevel"/>
    <w:tmpl w:val="4A727F64"/>
    <w:lvl w:ilvl="0" w:tplc="5C1E6FE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4" w15:restartNumberingAfterBreak="0">
    <w:nsid w:val="58D108B6"/>
    <w:multiLevelType w:val="multilevel"/>
    <w:tmpl w:val="145C6954"/>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45" w15:restartNumberingAfterBreak="0">
    <w:nsid w:val="59362777"/>
    <w:multiLevelType w:val="multilevel"/>
    <w:tmpl w:val="5044B4C4"/>
    <w:lvl w:ilvl="0">
      <w:start w:val="1"/>
      <w:numFmt w:val="decimal"/>
      <w:lvlText w:val="%1."/>
      <w:lvlJc w:val="right"/>
      <w:pPr>
        <w:ind w:left="502" w:hanging="360"/>
      </w:pPr>
      <w:rPr>
        <w:rFonts w:ascii="Times New Roman" w:eastAsia="Times New Roman" w:hAnsi="Times New Roman" w:cs="Times New Roman"/>
        <w:b/>
        <w:i w:val="0"/>
        <w:smallCaps w:val="0"/>
        <w:strike w:val="0"/>
        <w:color w:val="000000"/>
        <w:sz w:val="24"/>
        <w:szCs w:val="24"/>
        <w:vertAlign w:val="baseline"/>
      </w:rPr>
    </w:lvl>
    <w:lvl w:ilvl="1">
      <w:start w:val="1"/>
      <w:numFmt w:val="decimal"/>
      <w:lvlText w:val="%1.%2."/>
      <w:lvlJc w:val="left"/>
      <w:pPr>
        <w:ind w:left="3977" w:hanging="432"/>
      </w:pPr>
      <w:rPr>
        <w:b/>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5"/>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46" w15:restartNumberingAfterBreak="0">
    <w:nsid w:val="59A131D4"/>
    <w:multiLevelType w:val="hybridMultilevel"/>
    <w:tmpl w:val="479A6FBC"/>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447" w15:restartNumberingAfterBreak="0">
    <w:nsid w:val="59AD7D9B"/>
    <w:multiLevelType w:val="multilevel"/>
    <w:tmpl w:val="28221C90"/>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48" w15:restartNumberingAfterBreak="0">
    <w:nsid w:val="59DC0866"/>
    <w:multiLevelType w:val="hybridMultilevel"/>
    <w:tmpl w:val="F3989918"/>
    <w:lvl w:ilvl="0" w:tplc="040E000F">
      <w:start w:val="1"/>
      <w:numFmt w:val="decimal"/>
      <w:lvlText w:val="%1."/>
      <w:lvlJc w:val="left"/>
      <w:pPr>
        <w:ind w:left="1720" w:hanging="360"/>
      </w:pPr>
      <w:rPr>
        <w:rFonts w:hint="default"/>
      </w:rPr>
    </w:lvl>
    <w:lvl w:ilvl="1" w:tplc="040E0003" w:tentative="1">
      <w:start w:val="1"/>
      <w:numFmt w:val="bullet"/>
      <w:lvlText w:val="o"/>
      <w:lvlJc w:val="left"/>
      <w:pPr>
        <w:ind w:left="2440" w:hanging="360"/>
      </w:pPr>
      <w:rPr>
        <w:rFonts w:ascii="Courier New" w:hAnsi="Courier New" w:cs="Courier New" w:hint="default"/>
      </w:rPr>
    </w:lvl>
    <w:lvl w:ilvl="2" w:tplc="040E0005" w:tentative="1">
      <w:start w:val="1"/>
      <w:numFmt w:val="bullet"/>
      <w:lvlText w:val=""/>
      <w:lvlJc w:val="left"/>
      <w:pPr>
        <w:ind w:left="3160" w:hanging="360"/>
      </w:pPr>
      <w:rPr>
        <w:rFonts w:ascii="Wingdings" w:hAnsi="Wingdings" w:hint="default"/>
      </w:rPr>
    </w:lvl>
    <w:lvl w:ilvl="3" w:tplc="040E0001" w:tentative="1">
      <w:start w:val="1"/>
      <w:numFmt w:val="bullet"/>
      <w:lvlText w:val=""/>
      <w:lvlJc w:val="left"/>
      <w:pPr>
        <w:ind w:left="3880" w:hanging="360"/>
      </w:pPr>
      <w:rPr>
        <w:rFonts w:ascii="Symbol" w:hAnsi="Symbol" w:hint="default"/>
      </w:rPr>
    </w:lvl>
    <w:lvl w:ilvl="4" w:tplc="040E0003" w:tentative="1">
      <w:start w:val="1"/>
      <w:numFmt w:val="bullet"/>
      <w:lvlText w:val="o"/>
      <w:lvlJc w:val="left"/>
      <w:pPr>
        <w:ind w:left="4600" w:hanging="360"/>
      </w:pPr>
      <w:rPr>
        <w:rFonts w:ascii="Courier New" w:hAnsi="Courier New" w:cs="Courier New" w:hint="default"/>
      </w:rPr>
    </w:lvl>
    <w:lvl w:ilvl="5" w:tplc="040E0005" w:tentative="1">
      <w:start w:val="1"/>
      <w:numFmt w:val="bullet"/>
      <w:lvlText w:val=""/>
      <w:lvlJc w:val="left"/>
      <w:pPr>
        <w:ind w:left="5320" w:hanging="360"/>
      </w:pPr>
      <w:rPr>
        <w:rFonts w:ascii="Wingdings" w:hAnsi="Wingdings" w:hint="default"/>
      </w:rPr>
    </w:lvl>
    <w:lvl w:ilvl="6" w:tplc="040E0001" w:tentative="1">
      <w:start w:val="1"/>
      <w:numFmt w:val="bullet"/>
      <w:lvlText w:val=""/>
      <w:lvlJc w:val="left"/>
      <w:pPr>
        <w:ind w:left="6040" w:hanging="360"/>
      </w:pPr>
      <w:rPr>
        <w:rFonts w:ascii="Symbol" w:hAnsi="Symbol" w:hint="default"/>
      </w:rPr>
    </w:lvl>
    <w:lvl w:ilvl="7" w:tplc="040E0003" w:tentative="1">
      <w:start w:val="1"/>
      <w:numFmt w:val="bullet"/>
      <w:lvlText w:val="o"/>
      <w:lvlJc w:val="left"/>
      <w:pPr>
        <w:ind w:left="6760" w:hanging="360"/>
      </w:pPr>
      <w:rPr>
        <w:rFonts w:ascii="Courier New" w:hAnsi="Courier New" w:cs="Courier New" w:hint="default"/>
      </w:rPr>
    </w:lvl>
    <w:lvl w:ilvl="8" w:tplc="040E0005" w:tentative="1">
      <w:start w:val="1"/>
      <w:numFmt w:val="bullet"/>
      <w:lvlText w:val=""/>
      <w:lvlJc w:val="left"/>
      <w:pPr>
        <w:ind w:left="7480" w:hanging="360"/>
      </w:pPr>
      <w:rPr>
        <w:rFonts w:ascii="Wingdings" w:hAnsi="Wingdings" w:hint="default"/>
      </w:rPr>
    </w:lvl>
  </w:abstractNum>
  <w:abstractNum w:abstractNumId="449" w15:restartNumberingAfterBreak="0">
    <w:nsid w:val="59EA3EB0"/>
    <w:multiLevelType w:val="hybridMultilevel"/>
    <w:tmpl w:val="19BC8B0E"/>
    <w:lvl w:ilvl="0" w:tplc="17E64E28">
      <w:start w:val="1"/>
      <w:numFmt w:val="lowerLetter"/>
      <w:lvlText w:val="%1)"/>
      <w:lvlJc w:val="left"/>
      <w:pPr>
        <w:ind w:left="1004" w:hanging="360"/>
      </w:pPr>
      <w:rPr>
        <w:rFonts w:hint="default"/>
      </w:rPr>
    </w:lvl>
    <w:lvl w:ilvl="1" w:tplc="9E4411D6">
      <w:start w:val="1"/>
      <w:numFmt w:val="bullet"/>
      <w:lvlText w:val="-"/>
      <w:lvlJc w:val="left"/>
      <w:pPr>
        <w:ind w:left="1440" w:hanging="360"/>
      </w:pPr>
      <w:rPr>
        <w:rFonts w:ascii="Calibri" w:hAnsi="Calibri"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0" w15:restartNumberingAfterBreak="0">
    <w:nsid w:val="5A1223A3"/>
    <w:multiLevelType w:val="hybridMultilevel"/>
    <w:tmpl w:val="B4D617BC"/>
    <w:lvl w:ilvl="0" w:tplc="6E507B16">
      <w:start w:val="1"/>
      <w:numFmt w:val="bullet"/>
      <w:lvlText w:val="-"/>
      <w:lvlJc w:val="left"/>
      <w:pPr>
        <w:ind w:left="1145" w:hanging="360"/>
      </w:pPr>
      <w:rPr>
        <w:rFonts w:ascii="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451" w15:restartNumberingAfterBreak="0">
    <w:nsid w:val="5A6E7EFB"/>
    <w:multiLevelType w:val="multilevel"/>
    <w:tmpl w:val="75AA5968"/>
    <w:lvl w:ilvl="0">
      <w:start w:val="1"/>
      <w:numFmt w:val="decimal"/>
      <w:lvlText w:val="%1."/>
      <w:lvlJc w:val="right"/>
      <w:pPr>
        <w:tabs>
          <w:tab w:val="num" w:pos="644"/>
        </w:tabs>
        <w:ind w:left="644" w:hanging="360"/>
      </w:pPr>
      <w:rPr>
        <w:rFonts w:ascii="Times New Roman" w:hAnsi="Times New Roman" w:cs="Times New Roman" w:hint="default"/>
        <w:b/>
        <w:i w:val="0"/>
        <w:caps w:val="0"/>
        <w:smallCaps w:val="0"/>
        <w:strike w:val="0"/>
        <w:dstrike w:val="0"/>
        <w:outline w:val="0"/>
        <w:shadow w:val="0"/>
        <w:emboss w:val="0"/>
        <w:imprint w:val="0"/>
        <w:vanish w:val="0"/>
        <w:position w:val="0"/>
        <w:sz w:val="22"/>
        <w:szCs w:val="24"/>
        <w:u w:val="none"/>
        <w:effect w:val="none"/>
        <w:vertAlign w:val="baseline"/>
      </w:rPr>
    </w:lvl>
    <w:lvl w:ilvl="1">
      <w:start w:val="1"/>
      <w:numFmt w:val="decimal"/>
      <w:lvlText w:val="%1.%2."/>
      <w:lvlJc w:val="left"/>
      <w:pPr>
        <w:tabs>
          <w:tab w:val="num" w:pos="1000"/>
        </w:tabs>
        <w:ind w:left="1000" w:hanging="432"/>
      </w:pPr>
      <w:rPr>
        <w:rFonts w:ascii="Times New Roman" w:hAnsi="Times New Roman" w:hint="default"/>
        <w:b/>
        <w:i w:val="0"/>
        <w:sz w:val="22"/>
      </w:rPr>
    </w:lvl>
    <w:lvl w:ilvl="2">
      <w:start w:val="1"/>
      <w:numFmt w:val="decimal"/>
      <w:lvlText w:val="%1.%2.%3."/>
      <w:lvlJc w:val="left"/>
      <w:pPr>
        <w:tabs>
          <w:tab w:val="num" w:pos="1724"/>
        </w:tabs>
        <w:ind w:left="1508" w:hanging="504"/>
      </w:pPr>
      <w:rPr>
        <w:rFonts w:hint="default"/>
        <w:b w:val="0"/>
        <w:sz w:val="22"/>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452" w15:restartNumberingAfterBreak="0">
    <w:nsid w:val="5A814F5B"/>
    <w:multiLevelType w:val="hybridMultilevel"/>
    <w:tmpl w:val="28D02E6C"/>
    <w:lvl w:ilvl="0" w:tplc="75A498D6">
      <w:start w:val="1"/>
      <w:numFmt w:val="decimal"/>
      <w:lvlText w:val="%1."/>
      <w:lvlJc w:val="left"/>
      <w:pPr>
        <w:ind w:left="1146"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3" w15:restartNumberingAfterBreak="0">
    <w:nsid w:val="5A8B4C1F"/>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4" w15:restartNumberingAfterBreak="0">
    <w:nsid w:val="5B051735"/>
    <w:multiLevelType w:val="multilevel"/>
    <w:tmpl w:val="9B6629E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55" w15:restartNumberingAfterBreak="0">
    <w:nsid w:val="5B8301F5"/>
    <w:multiLevelType w:val="multilevel"/>
    <w:tmpl w:val="A24270D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56" w15:restartNumberingAfterBreak="0">
    <w:nsid w:val="5B8419FC"/>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457" w15:restartNumberingAfterBreak="0">
    <w:nsid w:val="5BAC2A84"/>
    <w:multiLevelType w:val="multilevel"/>
    <w:tmpl w:val="ECA4E5D2"/>
    <w:lvl w:ilvl="0">
      <w:start w:val="1"/>
      <w:numFmt w:val="decimal"/>
      <w:lvlText w:val="%1."/>
      <w:lvlJc w:val="left"/>
      <w:pPr>
        <w:tabs>
          <w:tab w:val="num" w:pos="720"/>
        </w:tabs>
        <w:ind w:left="720" w:hanging="360"/>
      </w:pPr>
      <w:rPr>
        <w:rFonts w:hint="default"/>
        <w:b w:val="0"/>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58" w15:restartNumberingAfterBreak="0">
    <w:nsid w:val="5BD67267"/>
    <w:multiLevelType w:val="multilevel"/>
    <w:tmpl w:val="C25A7186"/>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59" w15:restartNumberingAfterBreak="0">
    <w:nsid w:val="5BDD6AEA"/>
    <w:multiLevelType w:val="multilevel"/>
    <w:tmpl w:val="EC201A5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60" w15:restartNumberingAfterBreak="0">
    <w:nsid w:val="5C07540A"/>
    <w:multiLevelType w:val="hybridMultilevel"/>
    <w:tmpl w:val="26FE4318"/>
    <w:lvl w:ilvl="0" w:tplc="B81691EC">
      <w:start w:val="1"/>
      <w:numFmt w:val="decimal"/>
      <w:lvlText w:val="%1."/>
      <w:lvlJc w:val="left"/>
      <w:pPr>
        <w:ind w:left="1146"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1" w15:restartNumberingAfterBreak="0">
    <w:nsid w:val="5C64425D"/>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2" w15:restartNumberingAfterBreak="0">
    <w:nsid w:val="5C920FE6"/>
    <w:multiLevelType w:val="multilevel"/>
    <w:tmpl w:val="397A5BFE"/>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63" w15:restartNumberingAfterBreak="0">
    <w:nsid w:val="5C9F18CC"/>
    <w:multiLevelType w:val="hybridMultilevel"/>
    <w:tmpl w:val="479A6FBC"/>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464" w15:restartNumberingAfterBreak="0">
    <w:nsid w:val="5CB719F1"/>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465" w15:restartNumberingAfterBreak="0">
    <w:nsid w:val="5CBD0C02"/>
    <w:multiLevelType w:val="hybridMultilevel"/>
    <w:tmpl w:val="C1CAF94C"/>
    <w:lvl w:ilvl="0" w:tplc="040E0013">
      <w:start w:val="1"/>
      <w:numFmt w:val="upperRoman"/>
      <w:lvlText w:val="%1."/>
      <w:lvlJc w:val="righ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6" w15:restartNumberingAfterBreak="0">
    <w:nsid w:val="5CFA2AC7"/>
    <w:multiLevelType w:val="hybridMultilevel"/>
    <w:tmpl w:val="A38839AE"/>
    <w:lvl w:ilvl="0" w:tplc="6E507B16">
      <w:start w:val="1"/>
      <w:numFmt w:val="bullet"/>
      <w:lvlText w:val="-"/>
      <w:lvlJc w:val="left"/>
      <w:pPr>
        <w:ind w:left="1145" w:hanging="360"/>
      </w:pPr>
      <w:rPr>
        <w:rFonts w:ascii="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467" w15:restartNumberingAfterBreak="0">
    <w:nsid w:val="5CFB4F94"/>
    <w:multiLevelType w:val="hybridMultilevel"/>
    <w:tmpl w:val="814E05A6"/>
    <w:lvl w:ilvl="0" w:tplc="040E001B">
      <w:start w:val="1"/>
      <w:numFmt w:val="lowerRoman"/>
      <w:lvlText w:val="%1."/>
      <w:lvlJc w:val="right"/>
      <w:pPr>
        <w:ind w:left="1724" w:hanging="360"/>
      </w:pPr>
    </w:lvl>
    <w:lvl w:ilvl="1" w:tplc="040E0019">
      <w:start w:val="1"/>
      <w:numFmt w:val="lowerLetter"/>
      <w:lvlText w:val="%2."/>
      <w:lvlJc w:val="left"/>
      <w:pPr>
        <w:ind w:left="2444" w:hanging="360"/>
      </w:pPr>
    </w:lvl>
    <w:lvl w:ilvl="2" w:tplc="040E001B" w:tentative="1">
      <w:start w:val="1"/>
      <w:numFmt w:val="lowerRoman"/>
      <w:lvlText w:val="%3."/>
      <w:lvlJc w:val="right"/>
      <w:pPr>
        <w:ind w:left="3164" w:hanging="180"/>
      </w:pPr>
    </w:lvl>
    <w:lvl w:ilvl="3" w:tplc="040E000F" w:tentative="1">
      <w:start w:val="1"/>
      <w:numFmt w:val="decimal"/>
      <w:lvlText w:val="%4."/>
      <w:lvlJc w:val="left"/>
      <w:pPr>
        <w:ind w:left="3884" w:hanging="360"/>
      </w:pPr>
    </w:lvl>
    <w:lvl w:ilvl="4" w:tplc="040E0019" w:tentative="1">
      <w:start w:val="1"/>
      <w:numFmt w:val="lowerLetter"/>
      <w:lvlText w:val="%5."/>
      <w:lvlJc w:val="left"/>
      <w:pPr>
        <w:ind w:left="4604" w:hanging="360"/>
      </w:pPr>
    </w:lvl>
    <w:lvl w:ilvl="5" w:tplc="040E001B" w:tentative="1">
      <w:start w:val="1"/>
      <w:numFmt w:val="lowerRoman"/>
      <w:lvlText w:val="%6."/>
      <w:lvlJc w:val="right"/>
      <w:pPr>
        <w:ind w:left="5324" w:hanging="180"/>
      </w:pPr>
    </w:lvl>
    <w:lvl w:ilvl="6" w:tplc="040E000F" w:tentative="1">
      <w:start w:val="1"/>
      <w:numFmt w:val="decimal"/>
      <w:lvlText w:val="%7."/>
      <w:lvlJc w:val="left"/>
      <w:pPr>
        <w:ind w:left="6044" w:hanging="360"/>
      </w:pPr>
    </w:lvl>
    <w:lvl w:ilvl="7" w:tplc="040E0019" w:tentative="1">
      <w:start w:val="1"/>
      <w:numFmt w:val="lowerLetter"/>
      <w:lvlText w:val="%8."/>
      <w:lvlJc w:val="left"/>
      <w:pPr>
        <w:ind w:left="6764" w:hanging="360"/>
      </w:pPr>
    </w:lvl>
    <w:lvl w:ilvl="8" w:tplc="040E001B" w:tentative="1">
      <w:start w:val="1"/>
      <w:numFmt w:val="lowerRoman"/>
      <w:lvlText w:val="%9."/>
      <w:lvlJc w:val="right"/>
      <w:pPr>
        <w:ind w:left="7484" w:hanging="180"/>
      </w:pPr>
    </w:lvl>
  </w:abstractNum>
  <w:abstractNum w:abstractNumId="468" w15:restartNumberingAfterBreak="0">
    <w:nsid w:val="5D460182"/>
    <w:multiLevelType w:val="multilevel"/>
    <w:tmpl w:val="A3E4EC06"/>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69" w15:restartNumberingAfterBreak="0">
    <w:nsid w:val="5D5E19A1"/>
    <w:multiLevelType w:val="hybridMultilevel"/>
    <w:tmpl w:val="66927DBE"/>
    <w:lvl w:ilvl="0" w:tplc="040E000F">
      <w:start w:val="1"/>
      <w:numFmt w:val="decimal"/>
      <w:lvlText w:val="%1."/>
      <w:lvlJc w:val="left"/>
      <w:pPr>
        <w:ind w:left="1512" w:hanging="360"/>
      </w:pPr>
    </w:lvl>
    <w:lvl w:ilvl="1" w:tplc="040E0019" w:tentative="1">
      <w:start w:val="1"/>
      <w:numFmt w:val="lowerLetter"/>
      <w:lvlText w:val="%2."/>
      <w:lvlJc w:val="left"/>
      <w:pPr>
        <w:ind w:left="2232" w:hanging="360"/>
      </w:pPr>
    </w:lvl>
    <w:lvl w:ilvl="2" w:tplc="040E001B" w:tentative="1">
      <w:start w:val="1"/>
      <w:numFmt w:val="lowerRoman"/>
      <w:lvlText w:val="%3."/>
      <w:lvlJc w:val="right"/>
      <w:pPr>
        <w:ind w:left="2952" w:hanging="180"/>
      </w:pPr>
    </w:lvl>
    <w:lvl w:ilvl="3" w:tplc="040E000F" w:tentative="1">
      <w:start w:val="1"/>
      <w:numFmt w:val="decimal"/>
      <w:lvlText w:val="%4."/>
      <w:lvlJc w:val="left"/>
      <w:pPr>
        <w:ind w:left="3672" w:hanging="360"/>
      </w:pPr>
    </w:lvl>
    <w:lvl w:ilvl="4" w:tplc="040E0019" w:tentative="1">
      <w:start w:val="1"/>
      <w:numFmt w:val="lowerLetter"/>
      <w:lvlText w:val="%5."/>
      <w:lvlJc w:val="left"/>
      <w:pPr>
        <w:ind w:left="4392" w:hanging="360"/>
      </w:pPr>
    </w:lvl>
    <w:lvl w:ilvl="5" w:tplc="040E001B" w:tentative="1">
      <w:start w:val="1"/>
      <w:numFmt w:val="lowerRoman"/>
      <w:lvlText w:val="%6."/>
      <w:lvlJc w:val="right"/>
      <w:pPr>
        <w:ind w:left="5112" w:hanging="180"/>
      </w:pPr>
    </w:lvl>
    <w:lvl w:ilvl="6" w:tplc="040E000F" w:tentative="1">
      <w:start w:val="1"/>
      <w:numFmt w:val="decimal"/>
      <w:lvlText w:val="%7."/>
      <w:lvlJc w:val="left"/>
      <w:pPr>
        <w:ind w:left="5832" w:hanging="360"/>
      </w:pPr>
    </w:lvl>
    <w:lvl w:ilvl="7" w:tplc="040E0019" w:tentative="1">
      <w:start w:val="1"/>
      <w:numFmt w:val="lowerLetter"/>
      <w:lvlText w:val="%8."/>
      <w:lvlJc w:val="left"/>
      <w:pPr>
        <w:ind w:left="6552" w:hanging="360"/>
      </w:pPr>
    </w:lvl>
    <w:lvl w:ilvl="8" w:tplc="040E001B" w:tentative="1">
      <w:start w:val="1"/>
      <w:numFmt w:val="lowerRoman"/>
      <w:lvlText w:val="%9."/>
      <w:lvlJc w:val="right"/>
      <w:pPr>
        <w:ind w:left="7272" w:hanging="180"/>
      </w:pPr>
    </w:lvl>
  </w:abstractNum>
  <w:abstractNum w:abstractNumId="470" w15:restartNumberingAfterBreak="0">
    <w:nsid w:val="5D6535DF"/>
    <w:multiLevelType w:val="hybridMultilevel"/>
    <w:tmpl w:val="D7C8CBF8"/>
    <w:lvl w:ilvl="0" w:tplc="040E000F">
      <w:start w:val="1"/>
      <w:numFmt w:val="decimal"/>
      <w:lvlText w:val="%1."/>
      <w:lvlJc w:val="left"/>
      <w:pPr>
        <w:tabs>
          <w:tab w:val="num" w:pos="1152"/>
        </w:tabs>
        <w:ind w:left="1152" w:hanging="360"/>
      </w:pPr>
      <w:rPr>
        <w:rFonts w:hint="default"/>
      </w:rPr>
    </w:lvl>
    <w:lvl w:ilvl="1" w:tplc="040E0003" w:tentative="1">
      <w:start w:val="1"/>
      <w:numFmt w:val="bullet"/>
      <w:lvlText w:val="o"/>
      <w:lvlJc w:val="left"/>
      <w:pPr>
        <w:tabs>
          <w:tab w:val="num" w:pos="1872"/>
        </w:tabs>
        <w:ind w:left="1872" w:hanging="360"/>
      </w:pPr>
      <w:rPr>
        <w:rFonts w:ascii="Courier New" w:hAnsi="Courier New" w:hint="default"/>
      </w:rPr>
    </w:lvl>
    <w:lvl w:ilvl="2" w:tplc="040E0005" w:tentative="1">
      <w:start w:val="1"/>
      <w:numFmt w:val="bullet"/>
      <w:lvlText w:val=""/>
      <w:lvlJc w:val="left"/>
      <w:pPr>
        <w:tabs>
          <w:tab w:val="num" w:pos="2592"/>
        </w:tabs>
        <w:ind w:left="2592" w:hanging="360"/>
      </w:pPr>
      <w:rPr>
        <w:rFonts w:ascii="Wingdings" w:hAnsi="Wingdings" w:hint="default"/>
      </w:rPr>
    </w:lvl>
    <w:lvl w:ilvl="3" w:tplc="040E0001" w:tentative="1">
      <w:start w:val="1"/>
      <w:numFmt w:val="bullet"/>
      <w:lvlText w:val=""/>
      <w:lvlJc w:val="left"/>
      <w:pPr>
        <w:tabs>
          <w:tab w:val="num" w:pos="3312"/>
        </w:tabs>
        <w:ind w:left="3312" w:hanging="360"/>
      </w:pPr>
      <w:rPr>
        <w:rFonts w:ascii="Symbol" w:hAnsi="Symbol" w:hint="default"/>
      </w:rPr>
    </w:lvl>
    <w:lvl w:ilvl="4" w:tplc="040E0003" w:tentative="1">
      <w:start w:val="1"/>
      <w:numFmt w:val="bullet"/>
      <w:lvlText w:val="o"/>
      <w:lvlJc w:val="left"/>
      <w:pPr>
        <w:tabs>
          <w:tab w:val="num" w:pos="4032"/>
        </w:tabs>
        <w:ind w:left="4032" w:hanging="360"/>
      </w:pPr>
      <w:rPr>
        <w:rFonts w:ascii="Courier New" w:hAnsi="Courier New" w:hint="default"/>
      </w:rPr>
    </w:lvl>
    <w:lvl w:ilvl="5" w:tplc="040E0005" w:tentative="1">
      <w:start w:val="1"/>
      <w:numFmt w:val="bullet"/>
      <w:lvlText w:val=""/>
      <w:lvlJc w:val="left"/>
      <w:pPr>
        <w:tabs>
          <w:tab w:val="num" w:pos="4752"/>
        </w:tabs>
        <w:ind w:left="4752" w:hanging="360"/>
      </w:pPr>
      <w:rPr>
        <w:rFonts w:ascii="Wingdings" w:hAnsi="Wingdings" w:hint="default"/>
      </w:rPr>
    </w:lvl>
    <w:lvl w:ilvl="6" w:tplc="040E0001" w:tentative="1">
      <w:start w:val="1"/>
      <w:numFmt w:val="bullet"/>
      <w:lvlText w:val=""/>
      <w:lvlJc w:val="left"/>
      <w:pPr>
        <w:tabs>
          <w:tab w:val="num" w:pos="5472"/>
        </w:tabs>
        <w:ind w:left="5472" w:hanging="360"/>
      </w:pPr>
      <w:rPr>
        <w:rFonts w:ascii="Symbol" w:hAnsi="Symbol" w:hint="default"/>
      </w:rPr>
    </w:lvl>
    <w:lvl w:ilvl="7" w:tplc="040E0003" w:tentative="1">
      <w:start w:val="1"/>
      <w:numFmt w:val="bullet"/>
      <w:lvlText w:val="o"/>
      <w:lvlJc w:val="left"/>
      <w:pPr>
        <w:tabs>
          <w:tab w:val="num" w:pos="6192"/>
        </w:tabs>
        <w:ind w:left="6192" w:hanging="360"/>
      </w:pPr>
      <w:rPr>
        <w:rFonts w:ascii="Courier New" w:hAnsi="Courier New" w:hint="default"/>
      </w:rPr>
    </w:lvl>
    <w:lvl w:ilvl="8" w:tplc="040E0005" w:tentative="1">
      <w:start w:val="1"/>
      <w:numFmt w:val="bullet"/>
      <w:lvlText w:val=""/>
      <w:lvlJc w:val="left"/>
      <w:pPr>
        <w:tabs>
          <w:tab w:val="num" w:pos="6912"/>
        </w:tabs>
        <w:ind w:left="6912" w:hanging="360"/>
      </w:pPr>
      <w:rPr>
        <w:rFonts w:ascii="Wingdings" w:hAnsi="Wingdings" w:hint="default"/>
      </w:rPr>
    </w:lvl>
  </w:abstractNum>
  <w:abstractNum w:abstractNumId="471" w15:restartNumberingAfterBreak="0">
    <w:nsid w:val="5D8B6598"/>
    <w:multiLevelType w:val="multilevel"/>
    <w:tmpl w:val="A2FACADA"/>
    <w:lvl w:ilvl="0">
      <w:start w:val="1"/>
      <w:numFmt w:val="decimal"/>
      <w:lvlText w:val="%1."/>
      <w:lvlJc w:val="right"/>
      <w:pPr>
        <w:tabs>
          <w:tab w:val="num" w:pos="502"/>
        </w:tabs>
        <w:ind w:left="502" w:hanging="360"/>
      </w:pPr>
      <w:rPr>
        <w:rFonts w:ascii="Times New Roman" w:hAnsi="Times New Roman" w:cs="Times New Roman"/>
        <w:b/>
        <w:i w:val="0"/>
        <w:caps w:val="0"/>
        <w:smallCaps w:val="0"/>
        <w:strike w:val="0"/>
        <w:dstrike w:val="0"/>
        <w:vanish w:val="0"/>
        <w:color w:val="000000"/>
        <w:position w:val="0"/>
        <w:sz w:val="24"/>
        <w:szCs w:val="24"/>
        <w:vertAlign w:val="baseline"/>
      </w:rPr>
    </w:lvl>
    <w:lvl w:ilvl="1">
      <w:start w:val="1"/>
      <w:numFmt w:val="decimal"/>
      <w:lvlText w:val="%1.%2."/>
      <w:lvlJc w:val="left"/>
      <w:pPr>
        <w:tabs>
          <w:tab w:val="num" w:pos="3977"/>
        </w:tabs>
        <w:ind w:left="3977" w:hanging="432"/>
      </w:pPr>
      <w:rPr>
        <w:rFonts w:ascii="Times New Roman" w:hAnsi="Times New Roman"/>
        <w:b/>
        <w:bCs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72" w15:restartNumberingAfterBreak="0">
    <w:nsid w:val="5DC64A33"/>
    <w:multiLevelType w:val="multilevel"/>
    <w:tmpl w:val="8AD22F8E"/>
    <w:lvl w:ilvl="0">
      <w:start w:val="17"/>
      <w:numFmt w:val="decimal"/>
      <w:lvlText w:val="%1."/>
      <w:lvlJc w:val="left"/>
      <w:pPr>
        <w:tabs>
          <w:tab w:val="num" w:pos="360"/>
        </w:tabs>
        <w:ind w:left="360" w:hanging="360"/>
      </w:pPr>
      <w:rPr>
        <w:rFonts w:cs="Times New Roman"/>
        <w:b/>
        <w:i w:val="0"/>
        <w:sz w:val="22"/>
        <w:szCs w:val="22"/>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73" w15:restartNumberingAfterBreak="0">
    <w:nsid w:val="5DF965F4"/>
    <w:multiLevelType w:val="hybridMultilevel"/>
    <w:tmpl w:val="CB168AC2"/>
    <w:lvl w:ilvl="0" w:tplc="297AA894">
      <w:start w:val="1"/>
      <w:numFmt w:val="decimal"/>
      <w:lvlText w:val="%1."/>
      <w:lvlJc w:val="left"/>
      <w:pPr>
        <w:ind w:left="984" w:hanging="70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474" w15:restartNumberingAfterBreak="0">
    <w:nsid w:val="5E5C3096"/>
    <w:multiLevelType w:val="hybridMultilevel"/>
    <w:tmpl w:val="8010722A"/>
    <w:lvl w:ilvl="0" w:tplc="189A3098">
      <w:start w:val="1"/>
      <w:numFmt w:val="decimal"/>
      <w:lvlText w:val="%1."/>
      <w:lvlJc w:val="left"/>
      <w:pPr>
        <w:ind w:left="1080" w:hanging="360"/>
      </w:pPr>
      <w:rPr>
        <w:b w:val="0"/>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475" w15:restartNumberingAfterBreak="0">
    <w:nsid w:val="5E7924DF"/>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476" w15:restartNumberingAfterBreak="0">
    <w:nsid w:val="5ED14E4F"/>
    <w:multiLevelType w:val="hybridMultilevel"/>
    <w:tmpl w:val="EB9A055C"/>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7" w15:restartNumberingAfterBreak="0">
    <w:nsid w:val="5EF8176F"/>
    <w:multiLevelType w:val="multilevel"/>
    <w:tmpl w:val="007AA00E"/>
    <w:lvl w:ilvl="0">
      <w:start w:val="1"/>
      <w:numFmt w:val="decimal"/>
      <w:lvlText w:val="%1."/>
      <w:lvlJc w:val="left"/>
      <w:pPr>
        <w:tabs>
          <w:tab w:val="num" w:pos="720"/>
        </w:tabs>
        <w:ind w:left="720" w:hanging="360"/>
      </w:pPr>
      <w:rPr>
        <w:rFonts w:hint="default"/>
        <w:b w:val="0"/>
        <w:i w:val="0"/>
        <w:caps w:val="0"/>
        <w:strike w:val="0"/>
        <w:dstrike w:val="0"/>
        <w:vanish w:val="0"/>
        <w:color w:val="000000"/>
        <w:sz w:val="22"/>
        <w:szCs w:val="24"/>
        <w:vertAlign w:val="baseline"/>
      </w:rPr>
    </w:lvl>
    <w:lvl w:ilvl="1">
      <w:start w:val="1"/>
      <w:numFmt w:val="bullet"/>
      <w:lvlText w:val=""/>
      <w:lvlJc w:val="left"/>
      <w:pPr>
        <w:tabs>
          <w:tab w:val="num" w:pos="3977"/>
        </w:tabs>
        <w:ind w:left="3977" w:hanging="432"/>
      </w:pPr>
      <w:rPr>
        <w:rFonts w:ascii="Symbol" w:hAnsi="Symbol" w:hint="default"/>
        <w:b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78" w15:restartNumberingAfterBreak="0">
    <w:nsid w:val="5F451DD3"/>
    <w:multiLevelType w:val="multilevel"/>
    <w:tmpl w:val="CA5CA858"/>
    <w:lvl w:ilvl="0">
      <w:start w:val="1"/>
      <w:numFmt w:val="decimal"/>
      <w:lvlText w:val="%1."/>
      <w:lvlJc w:val="right"/>
      <w:pPr>
        <w:tabs>
          <w:tab w:val="num" w:pos="502"/>
        </w:tabs>
        <w:ind w:left="502" w:hanging="360"/>
      </w:pPr>
      <w:rPr>
        <w:rFonts w:ascii="Times New Roman" w:hAnsi="Times New Roman" w:cs="Times New Roman"/>
        <w:b/>
        <w:i w:val="0"/>
        <w:caps w:val="0"/>
        <w:smallCaps w:val="0"/>
        <w:strike w:val="0"/>
        <w:dstrike w:val="0"/>
        <w:vanish w:val="0"/>
        <w:color w:val="000000"/>
        <w:position w:val="0"/>
        <w:sz w:val="24"/>
        <w:szCs w:val="24"/>
        <w:vertAlign w:val="baseline"/>
      </w:rPr>
    </w:lvl>
    <w:lvl w:ilvl="1">
      <w:start w:val="1"/>
      <w:numFmt w:val="decimal"/>
      <w:lvlText w:val="%1.%2."/>
      <w:lvlJc w:val="left"/>
      <w:pPr>
        <w:tabs>
          <w:tab w:val="num" w:pos="3977"/>
        </w:tabs>
        <w:ind w:left="3977" w:hanging="432"/>
      </w:pPr>
      <w:rPr>
        <w:rFonts w:ascii="Times New Roman" w:hAnsi="Times New Roman"/>
        <w:b/>
        <w:bCs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79" w15:restartNumberingAfterBreak="0">
    <w:nsid w:val="5F714264"/>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0" w15:restartNumberingAfterBreak="0">
    <w:nsid w:val="5F83642A"/>
    <w:multiLevelType w:val="multilevel"/>
    <w:tmpl w:val="ECA4E5D2"/>
    <w:lvl w:ilvl="0">
      <w:start w:val="1"/>
      <w:numFmt w:val="decimal"/>
      <w:lvlText w:val="%1."/>
      <w:lvlJc w:val="left"/>
      <w:pPr>
        <w:tabs>
          <w:tab w:val="num" w:pos="720"/>
        </w:tabs>
        <w:ind w:left="720" w:hanging="360"/>
      </w:pPr>
      <w:rPr>
        <w:rFonts w:hint="default"/>
        <w:b w:val="0"/>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81" w15:restartNumberingAfterBreak="0">
    <w:nsid w:val="5FA04270"/>
    <w:multiLevelType w:val="hybridMultilevel"/>
    <w:tmpl w:val="744C1B8E"/>
    <w:lvl w:ilvl="0" w:tplc="040E000F">
      <w:start w:val="1"/>
      <w:numFmt w:val="decimal"/>
      <w:lvlText w:val="%1."/>
      <w:lvlJc w:val="left"/>
      <w:pPr>
        <w:ind w:left="1211" w:hanging="360"/>
      </w:pPr>
      <w:rPr>
        <w:rFonts w:hint="default"/>
      </w:rPr>
    </w:lvl>
    <w:lvl w:ilvl="1" w:tplc="040E0019">
      <w:start w:val="1"/>
      <w:numFmt w:val="lowerLetter"/>
      <w:lvlText w:val="%2."/>
      <w:lvlJc w:val="left"/>
      <w:pPr>
        <w:ind w:left="1931" w:hanging="360"/>
      </w:pPr>
    </w:lvl>
    <w:lvl w:ilvl="2" w:tplc="040E001B" w:tentative="1">
      <w:start w:val="1"/>
      <w:numFmt w:val="lowerRoman"/>
      <w:lvlText w:val="%3."/>
      <w:lvlJc w:val="right"/>
      <w:pPr>
        <w:ind w:left="2651" w:hanging="180"/>
      </w:pPr>
    </w:lvl>
    <w:lvl w:ilvl="3" w:tplc="040E000F" w:tentative="1">
      <w:start w:val="1"/>
      <w:numFmt w:val="decimal"/>
      <w:lvlText w:val="%4."/>
      <w:lvlJc w:val="left"/>
      <w:pPr>
        <w:ind w:left="3371" w:hanging="360"/>
      </w:pPr>
    </w:lvl>
    <w:lvl w:ilvl="4" w:tplc="040E0019" w:tentative="1">
      <w:start w:val="1"/>
      <w:numFmt w:val="lowerLetter"/>
      <w:lvlText w:val="%5."/>
      <w:lvlJc w:val="left"/>
      <w:pPr>
        <w:ind w:left="4091" w:hanging="360"/>
      </w:pPr>
    </w:lvl>
    <w:lvl w:ilvl="5" w:tplc="040E001B" w:tentative="1">
      <w:start w:val="1"/>
      <w:numFmt w:val="lowerRoman"/>
      <w:lvlText w:val="%6."/>
      <w:lvlJc w:val="right"/>
      <w:pPr>
        <w:ind w:left="4811" w:hanging="180"/>
      </w:pPr>
    </w:lvl>
    <w:lvl w:ilvl="6" w:tplc="040E000F" w:tentative="1">
      <w:start w:val="1"/>
      <w:numFmt w:val="decimal"/>
      <w:lvlText w:val="%7."/>
      <w:lvlJc w:val="left"/>
      <w:pPr>
        <w:ind w:left="5531" w:hanging="360"/>
      </w:pPr>
    </w:lvl>
    <w:lvl w:ilvl="7" w:tplc="040E0019" w:tentative="1">
      <w:start w:val="1"/>
      <w:numFmt w:val="lowerLetter"/>
      <w:lvlText w:val="%8."/>
      <w:lvlJc w:val="left"/>
      <w:pPr>
        <w:ind w:left="6251" w:hanging="360"/>
      </w:pPr>
    </w:lvl>
    <w:lvl w:ilvl="8" w:tplc="040E001B" w:tentative="1">
      <w:start w:val="1"/>
      <w:numFmt w:val="lowerRoman"/>
      <w:lvlText w:val="%9."/>
      <w:lvlJc w:val="right"/>
      <w:pPr>
        <w:ind w:left="6971" w:hanging="180"/>
      </w:pPr>
    </w:lvl>
  </w:abstractNum>
  <w:abstractNum w:abstractNumId="482" w15:restartNumberingAfterBreak="0">
    <w:nsid w:val="5FE22E54"/>
    <w:multiLevelType w:val="hybridMultilevel"/>
    <w:tmpl w:val="2BFE147C"/>
    <w:lvl w:ilvl="0" w:tplc="040E000F">
      <w:start w:val="1"/>
      <w:numFmt w:val="decimal"/>
      <w:lvlText w:val="%1."/>
      <w:lvlJc w:val="left"/>
      <w:pPr>
        <w:ind w:left="1429" w:hanging="360"/>
      </w:pPr>
    </w:lvl>
    <w:lvl w:ilvl="1" w:tplc="040E0019" w:tentative="1">
      <w:start w:val="1"/>
      <w:numFmt w:val="lowerLetter"/>
      <w:lvlText w:val="%2."/>
      <w:lvlJc w:val="left"/>
      <w:pPr>
        <w:ind w:left="2149" w:hanging="360"/>
      </w:pPr>
    </w:lvl>
    <w:lvl w:ilvl="2" w:tplc="040E001B" w:tentative="1">
      <w:start w:val="1"/>
      <w:numFmt w:val="lowerRoman"/>
      <w:lvlText w:val="%3."/>
      <w:lvlJc w:val="right"/>
      <w:pPr>
        <w:ind w:left="2869" w:hanging="180"/>
      </w:pPr>
    </w:lvl>
    <w:lvl w:ilvl="3" w:tplc="040E000F" w:tentative="1">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abstractNum w:abstractNumId="483" w15:restartNumberingAfterBreak="0">
    <w:nsid w:val="600E3F0E"/>
    <w:multiLevelType w:val="hybridMultilevel"/>
    <w:tmpl w:val="DBA842B8"/>
    <w:lvl w:ilvl="0" w:tplc="040E000F">
      <w:start w:val="1"/>
      <w:numFmt w:val="decimal"/>
      <w:lvlText w:val="%1."/>
      <w:lvlJc w:val="left"/>
      <w:pPr>
        <w:ind w:left="1364" w:hanging="360"/>
      </w:pPr>
      <w:rPr>
        <w:rFonts w:hint="default"/>
      </w:rPr>
    </w:lvl>
    <w:lvl w:ilvl="1" w:tplc="040E0003" w:tentative="1">
      <w:start w:val="1"/>
      <w:numFmt w:val="bullet"/>
      <w:lvlText w:val="o"/>
      <w:lvlJc w:val="left"/>
      <w:pPr>
        <w:ind w:left="2084" w:hanging="360"/>
      </w:pPr>
      <w:rPr>
        <w:rFonts w:ascii="Courier New" w:hAnsi="Courier New" w:cs="Courier New" w:hint="default"/>
      </w:rPr>
    </w:lvl>
    <w:lvl w:ilvl="2" w:tplc="040E0005" w:tentative="1">
      <w:start w:val="1"/>
      <w:numFmt w:val="bullet"/>
      <w:lvlText w:val=""/>
      <w:lvlJc w:val="left"/>
      <w:pPr>
        <w:ind w:left="2804" w:hanging="360"/>
      </w:pPr>
      <w:rPr>
        <w:rFonts w:ascii="Wingdings" w:hAnsi="Wingdings" w:hint="default"/>
      </w:rPr>
    </w:lvl>
    <w:lvl w:ilvl="3" w:tplc="040E0001" w:tentative="1">
      <w:start w:val="1"/>
      <w:numFmt w:val="bullet"/>
      <w:lvlText w:val=""/>
      <w:lvlJc w:val="left"/>
      <w:pPr>
        <w:ind w:left="3524" w:hanging="360"/>
      </w:pPr>
      <w:rPr>
        <w:rFonts w:ascii="Symbol" w:hAnsi="Symbol" w:hint="default"/>
      </w:rPr>
    </w:lvl>
    <w:lvl w:ilvl="4" w:tplc="040E0003" w:tentative="1">
      <w:start w:val="1"/>
      <w:numFmt w:val="bullet"/>
      <w:lvlText w:val="o"/>
      <w:lvlJc w:val="left"/>
      <w:pPr>
        <w:ind w:left="4244" w:hanging="360"/>
      </w:pPr>
      <w:rPr>
        <w:rFonts w:ascii="Courier New" w:hAnsi="Courier New" w:cs="Courier New" w:hint="default"/>
      </w:rPr>
    </w:lvl>
    <w:lvl w:ilvl="5" w:tplc="040E0005" w:tentative="1">
      <w:start w:val="1"/>
      <w:numFmt w:val="bullet"/>
      <w:lvlText w:val=""/>
      <w:lvlJc w:val="left"/>
      <w:pPr>
        <w:ind w:left="4964" w:hanging="360"/>
      </w:pPr>
      <w:rPr>
        <w:rFonts w:ascii="Wingdings" w:hAnsi="Wingdings" w:hint="default"/>
      </w:rPr>
    </w:lvl>
    <w:lvl w:ilvl="6" w:tplc="040E0001" w:tentative="1">
      <w:start w:val="1"/>
      <w:numFmt w:val="bullet"/>
      <w:lvlText w:val=""/>
      <w:lvlJc w:val="left"/>
      <w:pPr>
        <w:ind w:left="5684" w:hanging="360"/>
      </w:pPr>
      <w:rPr>
        <w:rFonts w:ascii="Symbol" w:hAnsi="Symbol" w:hint="default"/>
      </w:rPr>
    </w:lvl>
    <w:lvl w:ilvl="7" w:tplc="040E0003" w:tentative="1">
      <w:start w:val="1"/>
      <w:numFmt w:val="bullet"/>
      <w:lvlText w:val="o"/>
      <w:lvlJc w:val="left"/>
      <w:pPr>
        <w:ind w:left="6404" w:hanging="360"/>
      </w:pPr>
      <w:rPr>
        <w:rFonts w:ascii="Courier New" w:hAnsi="Courier New" w:cs="Courier New" w:hint="default"/>
      </w:rPr>
    </w:lvl>
    <w:lvl w:ilvl="8" w:tplc="040E0005" w:tentative="1">
      <w:start w:val="1"/>
      <w:numFmt w:val="bullet"/>
      <w:lvlText w:val=""/>
      <w:lvlJc w:val="left"/>
      <w:pPr>
        <w:ind w:left="7124" w:hanging="360"/>
      </w:pPr>
      <w:rPr>
        <w:rFonts w:ascii="Wingdings" w:hAnsi="Wingdings" w:hint="default"/>
      </w:rPr>
    </w:lvl>
  </w:abstractNum>
  <w:abstractNum w:abstractNumId="484" w15:restartNumberingAfterBreak="0">
    <w:nsid w:val="60211B7C"/>
    <w:multiLevelType w:val="multilevel"/>
    <w:tmpl w:val="1976092E"/>
    <w:lvl w:ilvl="0">
      <w:start w:val="1"/>
      <w:numFmt w:val="decimal"/>
      <w:lvlText w:val="%1."/>
      <w:lvlJc w:val="left"/>
      <w:pPr>
        <w:tabs>
          <w:tab w:val="num" w:pos="360"/>
        </w:tabs>
        <w:ind w:left="360" w:hanging="360"/>
      </w:pPr>
      <w:rPr>
        <w:rFonts w:cs="Times New Roman"/>
        <w:b/>
        <w:i w:val="0"/>
        <w:sz w:val="24"/>
      </w:rPr>
    </w:lvl>
    <w:lvl w:ilvl="1">
      <w:start w:val="1"/>
      <w:numFmt w:val="decimal"/>
      <w:lvlText w:val="%1.%2."/>
      <w:lvlJc w:val="left"/>
      <w:pPr>
        <w:tabs>
          <w:tab w:val="num" w:pos="1000"/>
        </w:tabs>
        <w:ind w:left="1000" w:hanging="432"/>
      </w:pPr>
      <w:rPr>
        <w:rFonts w:cs="Times New Roman"/>
        <w:b/>
        <w:sz w:val="24"/>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85" w15:restartNumberingAfterBreak="0">
    <w:nsid w:val="60252DD7"/>
    <w:multiLevelType w:val="hybridMultilevel"/>
    <w:tmpl w:val="2EDAA630"/>
    <w:lvl w:ilvl="0" w:tplc="512C64E6">
      <w:start w:val="1"/>
      <w:numFmt w:val="decimal"/>
      <w:lvlText w:val="%1."/>
      <w:lvlJc w:val="left"/>
      <w:pPr>
        <w:ind w:left="1266" w:hanging="360"/>
      </w:pPr>
      <w:rPr>
        <w:rFonts w:hint="default"/>
      </w:rPr>
    </w:lvl>
    <w:lvl w:ilvl="1" w:tplc="040E0019" w:tentative="1">
      <w:start w:val="1"/>
      <w:numFmt w:val="lowerLetter"/>
      <w:lvlText w:val="%2."/>
      <w:lvlJc w:val="left"/>
      <w:pPr>
        <w:ind w:left="1986" w:hanging="360"/>
      </w:pPr>
    </w:lvl>
    <w:lvl w:ilvl="2" w:tplc="040E001B" w:tentative="1">
      <w:start w:val="1"/>
      <w:numFmt w:val="lowerRoman"/>
      <w:lvlText w:val="%3."/>
      <w:lvlJc w:val="right"/>
      <w:pPr>
        <w:ind w:left="2706" w:hanging="180"/>
      </w:pPr>
    </w:lvl>
    <w:lvl w:ilvl="3" w:tplc="040E000F" w:tentative="1">
      <w:start w:val="1"/>
      <w:numFmt w:val="decimal"/>
      <w:lvlText w:val="%4."/>
      <w:lvlJc w:val="left"/>
      <w:pPr>
        <w:ind w:left="3426" w:hanging="360"/>
      </w:pPr>
    </w:lvl>
    <w:lvl w:ilvl="4" w:tplc="040E0019" w:tentative="1">
      <w:start w:val="1"/>
      <w:numFmt w:val="lowerLetter"/>
      <w:lvlText w:val="%5."/>
      <w:lvlJc w:val="left"/>
      <w:pPr>
        <w:ind w:left="4146" w:hanging="360"/>
      </w:pPr>
    </w:lvl>
    <w:lvl w:ilvl="5" w:tplc="040E001B" w:tentative="1">
      <w:start w:val="1"/>
      <w:numFmt w:val="lowerRoman"/>
      <w:lvlText w:val="%6."/>
      <w:lvlJc w:val="right"/>
      <w:pPr>
        <w:ind w:left="4866" w:hanging="180"/>
      </w:pPr>
    </w:lvl>
    <w:lvl w:ilvl="6" w:tplc="040E000F" w:tentative="1">
      <w:start w:val="1"/>
      <w:numFmt w:val="decimal"/>
      <w:lvlText w:val="%7."/>
      <w:lvlJc w:val="left"/>
      <w:pPr>
        <w:ind w:left="5586" w:hanging="360"/>
      </w:pPr>
    </w:lvl>
    <w:lvl w:ilvl="7" w:tplc="040E0019" w:tentative="1">
      <w:start w:val="1"/>
      <w:numFmt w:val="lowerLetter"/>
      <w:lvlText w:val="%8."/>
      <w:lvlJc w:val="left"/>
      <w:pPr>
        <w:ind w:left="6306" w:hanging="360"/>
      </w:pPr>
    </w:lvl>
    <w:lvl w:ilvl="8" w:tplc="040E001B" w:tentative="1">
      <w:start w:val="1"/>
      <w:numFmt w:val="lowerRoman"/>
      <w:lvlText w:val="%9."/>
      <w:lvlJc w:val="right"/>
      <w:pPr>
        <w:ind w:left="7026" w:hanging="180"/>
      </w:pPr>
    </w:lvl>
  </w:abstractNum>
  <w:abstractNum w:abstractNumId="486" w15:restartNumberingAfterBreak="0">
    <w:nsid w:val="60266D05"/>
    <w:multiLevelType w:val="hybridMultilevel"/>
    <w:tmpl w:val="E0025D90"/>
    <w:lvl w:ilvl="0" w:tplc="FFFFFFFF">
      <w:start w:val="1"/>
      <w:numFmt w:val="lowerRoman"/>
      <w:lvlText w:val="%1."/>
      <w:lvlJc w:val="right"/>
      <w:pPr>
        <w:ind w:left="2160" w:hanging="18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7" w15:restartNumberingAfterBreak="0">
    <w:nsid w:val="60305A2D"/>
    <w:multiLevelType w:val="multilevel"/>
    <w:tmpl w:val="A4E8C792"/>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88" w15:restartNumberingAfterBreak="0">
    <w:nsid w:val="60306C7B"/>
    <w:multiLevelType w:val="hybridMultilevel"/>
    <w:tmpl w:val="24A8A746"/>
    <w:lvl w:ilvl="0" w:tplc="77685C3E">
      <w:numFmt w:val="bullet"/>
      <w:lvlText w:val="-"/>
      <w:lvlJc w:val="left"/>
      <w:pPr>
        <w:ind w:left="993" w:hanging="360"/>
      </w:pPr>
      <w:rPr>
        <w:rFonts w:ascii="Times New Roman" w:eastAsia="Times New Roman" w:hAnsi="Times New Roman" w:cs="Times New Roman" w:hint="default"/>
      </w:rPr>
    </w:lvl>
    <w:lvl w:ilvl="1" w:tplc="040E0003" w:tentative="1">
      <w:start w:val="1"/>
      <w:numFmt w:val="bullet"/>
      <w:lvlText w:val="o"/>
      <w:lvlJc w:val="left"/>
      <w:pPr>
        <w:ind w:left="1713" w:hanging="360"/>
      </w:pPr>
      <w:rPr>
        <w:rFonts w:ascii="Courier New" w:hAnsi="Courier New" w:cs="Courier New" w:hint="default"/>
      </w:rPr>
    </w:lvl>
    <w:lvl w:ilvl="2" w:tplc="040E0005" w:tentative="1">
      <w:start w:val="1"/>
      <w:numFmt w:val="bullet"/>
      <w:lvlText w:val=""/>
      <w:lvlJc w:val="left"/>
      <w:pPr>
        <w:ind w:left="2433" w:hanging="360"/>
      </w:pPr>
      <w:rPr>
        <w:rFonts w:ascii="Wingdings" w:hAnsi="Wingdings" w:hint="default"/>
      </w:rPr>
    </w:lvl>
    <w:lvl w:ilvl="3" w:tplc="040E0001" w:tentative="1">
      <w:start w:val="1"/>
      <w:numFmt w:val="bullet"/>
      <w:lvlText w:val=""/>
      <w:lvlJc w:val="left"/>
      <w:pPr>
        <w:ind w:left="3153" w:hanging="360"/>
      </w:pPr>
      <w:rPr>
        <w:rFonts w:ascii="Symbol" w:hAnsi="Symbol" w:hint="default"/>
      </w:rPr>
    </w:lvl>
    <w:lvl w:ilvl="4" w:tplc="040E0003" w:tentative="1">
      <w:start w:val="1"/>
      <w:numFmt w:val="bullet"/>
      <w:lvlText w:val="o"/>
      <w:lvlJc w:val="left"/>
      <w:pPr>
        <w:ind w:left="3873" w:hanging="360"/>
      </w:pPr>
      <w:rPr>
        <w:rFonts w:ascii="Courier New" w:hAnsi="Courier New" w:cs="Courier New" w:hint="default"/>
      </w:rPr>
    </w:lvl>
    <w:lvl w:ilvl="5" w:tplc="040E0005" w:tentative="1">
      <w:start w:val="1"/>
      <w:numFmt w:val="bullet"/>
      <w:lvlText w:val=""/>
      <w:lvlJc w:val="left"/>
      <w:pPr>
        <w:ind w:left="4593" w:hanging="360"/>
      </w:pPr>
      <w:rPr>
        <w:rFonts w:ascii="Wingdings" w:hAnsi="Wingdings" w:hint="default"/>
      </w:rPr>
    </w:lvl>
    <w:lvl w:ilvl="6" w:tplc="040E0001" w:tentative="1">
      <w:start w:val="1"/>
      <w:numFmt w:val="bullet"/>
      <w:lvlText w:val=""/>
      <w:lvlJc w:val="left"/>
      <w:pPr>
        <w:ind w:left="5313" w:hanging="360"/>
      </w:pPr>
      <w:rPr>
        <w:rFonts w:ascii="Symbol" w:hAnsi="Symbol" w:hint="default"/>
      </w:rPr>
    </w:lvl>
    <w:lvl w:ilvl="7" w:tplc="040E0003" w:tentative="1">
      <w:start w:val="1"/>
      <w:numFmt w:val="bullet"/>
      <w:lvlText w:val="o"/>
      <w:lvlJc w:val="left"/>
      <w:pPr>
        <w:ind w:left="6033" w:hanging="360"/>
      </w:pPr>
      <w:rPr>
        <w:rFonts w:ascii="Courier New" w:hAnsi="Courier New" w:cs="Courier New" w:hint="default"/>
      </w:rPr>
    </w:lvl>
    <w:lvl w:ilvl="8" w:tplc="040E0005" w:tentative="1">
      <w:start w:val="1"/>
      <w:numFmt w:val="bullet"/>
      <w:lvlText w:val=""/>
      <w:lvlJc w:val="left"/>
      <w:pPr>
        <w:ind w:left="6753" w:hanging="360"/>
      </w:pPr>
      <w:rPr>
        <w:rFonts w:ascii="Wingdings" w:hAnsi="Wingdings" w:hint="default"/>
      </w:rPr>
    </w:lvl>
  </w:abstractNum>
  <w:abstractNum w:abstractNumId="489" w15:restartNumberingAfterBreak="0">
    <w:nsid w:val="605601DE"/>
    <w:multiLevelType w:val="hybridMultilevel"/>
    <w:tmpl w:val="479A6FBC"/>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490" w15:restartNumberingAfterBreak="0">
    <w:nsid w:val="60920AEF"/>
    <w:multiLevelType w:val="hybridMultilevel"/>
    <w:tmpl w:val="2894FA50"/>
    <w:lvl w:ilvl="0" w:tplc="9E4411D6">
      <w:start w:val="1"/>
      <w:numFmt w:val="bullet"/>
      <w:lvlText w:val="-"/>
      <w:lvlJc w:val="left"/>
      <w:pPr>
        <w:ind w:left="1146" w:hanging="360"/>
      </w:pPr>
      <w:rPr>
        <w:rFonts w:ascii="Calibri" w:hAnsi="Calibri"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91" w15:restartNumberingAfterBreak="0">
    <w:nsid w:val="609E6953"/>
    <w:multiLevelType w:val="hybridMultilevel"/>
    <w:tmpl w:val="292A9C0A"/>
    <w:lvl w:ilvl="0" w:tplc="B42ED2A2">
      <w:start w:val="1"/>
      <w:numFmt w:val="decimal"/>
      <w:lvlText w:val="%1."/>
      <w:lvlJc w:val="left"/>
      <w:pPr>
        <w:ind w:left="1364" w:hanging="360"/>
      </w:pPr>
      <w:rPr>
        <w:rFonts w:hint="default"/>
      </w:rPr>
    </w:lvl>
    <w:lvl w:ilvl="1" w:tplc="040E0019" w:tentative="1">
      <w:start w:val="1"/>
      <w:numFmt w:val="lowerLetter"/>
      <w:lvlText w:val="%2."/>
      <w:lvlJc w:val="left"/>
      <w:pPr>
        <w:ind w:left="2084" w:hanging="360"/>
      </w:pPr>
    </w:lvl>
    <w:lvl w:ilvl="2" w:tplc="040E001B" w:tentative="1">
      <w:start w:val="1"/>
      <w:numFmt w:val="lowerRoman"/>
      <w:lvlText w:val="%3."/>
      <w:lvlJc w:val="right"/>
      <w:pPr>
        <w:ind w:left="2804" w:hanging="180"/>
      </w:pPr>
    </w:lvl>
    <w:lvl w:ilvl="3" w:tplc="040E000F" w:tentative="1">
      <w:start w:val="1"/>
      <w:numFmt w:val="decimal"/>
      <w:lvlText w:val="%4."/>
      <w:lvlJc w:val="left"/>
      <w:pPr>
        <w:ind w:left="3524" w:hanging="360"/>
      </w:pPr>
    </w:lvl>
    <w:lvl w:ilvl="4" w:tplc="040E0019" w:tentative="1">
      <w:start w:val="1"/>
      <w:numFmt w:val="lowerLetter"/>
      <w:lvlText w:val="%5."/>
      <w:lvlJc w:val="left"/>
      <w:pPr>
        <w:ind w:left="4244" w:hanging="360"/>
      </w:pPr>
    </w:lvl>
    <w:lvl w:ilvl="5" w:tplc="040E001B" w:tentative="1">
      <w:start w:val="1"/>
      <w:numFmt w:val="lowerRoman"/>
      <w:lvlText w:val="%6."/>
      <w:lvlJc w:val="right"/>
      <w:pPr>
        <w:ind w:left="4964" w:hanging="180"/>
      </w:pPr>
    </w:lvl>
    <w:lvl w:ilvl="6" w:tplc="040E000F" w:tentative="1">
      <w:start w:val="1"/>
      <w:numFmt w:val="decimal"/>
      <w:lvlText w:val="%7."/>
      <w:lvlJc w:val="left"/>
      <w:pPr>
        <w:ind w:left="5684" w:hanging="360"/>
      </w:pPr>
    </w:lvl>
    <w:lvl w:ilvl="7" w:tplc="040E0019" w:tentative="1">
      <w:start w:val="1"/>
      <w:numFmt w:val="lowerLetter"/>
      <w:lvlText w:val="%8."/>
      <w:lvlJc w:val="left"/>
      <w:pPr>
        <w:ind w:left="6404" w:hanging="360"/>
      </w:pPr>
    </w:lvl>
    <w:lvl w:ilvl="8" w:tplc="040E001B" w:tentative="1">
      <w:start w:val="1"/>
      <w:numFmt w:val="lowerRoman"/>
      <w:lvlText w:val="%9."/>
      <w:lvlJc w:val="right"/>
      <w:pPr>
        <w:ind w:left="7124" w:hanging="180"/>
      </w:pPr>
    </w:lvl>
  </w:abstractNum>
  <w:abstractNum w:abstractNumId="492" w15:restartNumberingAfterBreak="0">
    <w:nsid w:val="60E91B10"/>
    <w:multiLevelType w:val="hybridMultilevel"/>
    <w:tmpl w:val="A81EFDFE"/>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493" w15:restartNumberingAfterBreak="0">
    <w:nsid w:val="613B7102"/>
    <w:multiLevelType w:val="hybridMultilevel"/>
    <w:tmpl w:val="C90691A6"/>
    <w:lvl w:ilvl="0" w:tplc="803E3962">
      <w:numFmt w:val="bullet"/>
      <w:lvlText w:val="-"/>
      <w:lvlJc w:val="left"/>
      <w:pPr>
        <w:ind w:left="786" w:hanging="360"/>
      </w:pPr>
      <w:rPr>
        <w:rFonts w:ascii="Times New Roman" w:eastAsia="Times New Roman" w:hAnsi="Times New Roman" w:cs="Times New Roman" w:hint="default"/>
        <w:b/>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494" w15:restartNumberingAfterBreak="0">
    <w:nsid w:val="615A0BB2"/>
    <w:multiLevelType w:val="hybridMultilevel"/>
    <w:tmpl w:val="BE0E9D84"/>
    <w:lvl w:ilvl="0" w:tplc="5C1E6FE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5" w15:restartNumberingAfterBreak="0">
    <w:nsid w:val="61862E7F"/>
    <w:multiLevelType w:val="hybridMultilevel"/>
    <w:tmpl w:val="D4FA0F12"/>
    <w:lvl w:ilvl="0" w:tplc="040E000F">
      <w:start w:val="1"/>
      <w:numFmt w:val="decimal"/>
      <w:lvlText w:val="%1."/>
      <w:lvlJc w:val="left"/>
      <w:pPr>
        <w:ind w:left="1364" w:hanging="360"/>
      </w:pPr>
      <w:rPr>
        <w:rFonts w:hint="default"/>
      </w:rPr>
    </w:lvl>
    <w:lvl w:ilvl="1" w:tplc="040E0003" w:tentative="1">
      <w:start w:val="1"/>
      <w:numFmt w:val="bullet"/>
      <w:lvlText w:val="o"/>
      <w:lvlJc w:val="left"/>
      <w:pPr>
        <w:ind w:left="2084" w:hanging="360"/>
      </w:pPr>
      <w:rPr>
        <w:rFonts w:ascii="Courier New" w:hAnsi="Courier New" w:cs="Courier New" w:hint="default"/>
      </w:rPr>
    </w:lvl>
    <w:lvl w:ilvl="2" w:tplc="040E0005" w:tentative="1">
      <w:start w:val="1"/>
      <w:numFmt w:val="bullet"/>
      <w:lvlText w:val=""/>
      <w:lvlJc w:val="left"/>
      <w:pPr>
        <w:ind w:left="2804" w:hanging="360"/>
      </w:pPr>
      <w:rPr>
        <w:rFonts w:ascii="Wingdings" w:hAnsi="Wingdings" w:hint="default"/>
      </w:rPr>
    </w:lvl>
    <w:lvl w:ilvl="3" w:tplc="040E0001" w:tentative="1">
      <w:start w:val="1"/>
      <w:numFmt w:val="bullet"/>
      <w:lvlText w:val=""/>
      <w:lvlJc w:val="left"/>
      <w:pPr>
        <w:ind w:left="3524" w:hanging="360"/>
      </w:pPr>
      <w:rPr>
        <w:rFonts w:ascii="Symbol" w:hAnsi="Symbol" w:hint="default"/>
      </w:rPr>
    </w:lvl>
    <w:lvl w:ilvl="4" w:tplc="040E0003" w:tentative="1">
      <w:start w:val="1"/>
      <w:numFmt w:val="bullet"/>
      <w:lvlText w:val="o"/>
      <w:lvlJc w:val="left"/>
      <w:pPr>
        <w:ind w:left="4244" w:hanging="360"/>
      </w:pPr>
      <w:rPr>
        <w:rFonts w:ascii="Courier New" w:hAnsi="Courier New" w:cs="Courier New" w:hint="default"/>
      </w:rPr>
    </w:lvl>
    <w:lvl w:ilvl="5" w:tplc="040E0005" w:tentative="1">
      <w:start w:val="1"/>
      <w:numFmt w:val="bullet"/>
      <w:lvlText w:val=""/>
      <w:lvlJc w:val="left"/>
      <w:pPr>
        <w:ind w:left="4964" w:hanging="360"/>
      </w:pPr>
      <w:rPr>
        <w:rFonts w:ascii="Wingdings" w:hAnsi="Wingdings" w:hint="default"/>
      </w:rPr>
    </w:lvl>
    <w:lvl w:ilvl="6" w:tplc="040E0001" w:tentative="1">
      <w:start w:val="1"/>
      <w:numFmt w:val="bullet"/>
      <w:lvlText w:val=""/>
      <w:lvlJc w:val="left"/>
      <w:pPr>
        <w:ind w:left="5684" w:hanging="360"/>
      </w:pPr>
      <w:rPr>
        <w:rFonts w:ascii="Symbol" w:hAnsi="Symbol" w:hint="default"/>
      </w:rPr>
    </w:lvl>
    <w:lvl w:ilvl="7" w:tplc="040E0003" w:tentative="1">
      <w:start w:val="1"/>
      <w:numFmt w:val="bullet"/>
      <w:lvlText w:val="o"/>
      <w:lvlJc w:val="left"/>
      <w:pPr>
        <w:ind w:left="6404" w:hanging="360"/>
      </w:pPr>
      <w:rPr>
        <w:rFonts w:ascii="Courier New" w:hAnsi="Courier New" w:cs="Courier New" w:hint="default"/>
      </w:rPr>
    </w:lvl>
    <w:lvl w:ilvl="8" w:tplc="040E0005" w:tentative="1">
      <w:start w:val="1"/>
      <w:numFmt w:val="bullet"/>
      <w:lvlText w:val=""/>
      <w:lvlJc w:val="left"/>
      <w:pPr>
        <w:ind w:left="7124" w:hanging="360"/>
      </w:pPr>
      <w:rPr>
        <w:rFonts w:ascii="Wingdings" w:hAnsi="Wingdings" w:hint="default"/>
      </w:rPr>
    </w:lvl>
  </w:abstractNum>
  <w:abstractNum w:abstractNumId="496" w15:restartNumberingAfterBreak="0">
    <w:nsid w:val="61CA49FA"/>
    <w:multiLevelType w:val="multilevel"/>
    <w:tmpl w:val="A3C421C6"/>
    <w:lvl w:ilvl="0">
      <w:start w:val="1"/>
      <w:numFmt w:val="decimal"/>
      <w:lvlText w:val="%1."/>
      <w:lvlJc w:val="left"/>
      <w:pPr>
        <w:tabs>
          <w:tab w:val="num" w:pos="360"/>
        </w:tabs>
        <w:ind w:left="360" w:hanging="360"/>
      </w:pPr>
      <w:rPr>
        <w:rFonts w:cs="Times New Roman"/>
        <w:b w:val="0"/>
        <w:i w:val="0"/>
        <w:sz w:val="24"/>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97" w15:restartNumberingAfterBreak="0">
    <w:nsid w:val="62121AE8"/>
    <w:multiLevelType w:val="multilevel"/>
    <w:tmpl w:val="2E2E229A"/>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98" w15:restartNumberingAfterBreak="0">
    <w:nsid w:val="6220394B"/>
    <w:multiLevelType w:val="multilevel"/>
    <w:tmpl w:val="7422AA70"/>
    <w:lvl w:ilvl="0">
      <w:start w:val="1"/>
      <w:numFmt w:val="decimal"/>
      <w:lvlText w:val="%1."/>
      <w:lvlJc w:val="right"/>
      <w:pPr>
        <w:tabs>
          <w:tab w:val="num" w:pos="644"/>
        </w:tabs>
        <w:ind w:left="644" w:hanging="360"/>
      </w:pPr>
      <w:rPr>
        <w:rFonts w:ascii="Times New Roman" w:hAnsi="Times New Roman" w:cs="Times New Roman" w:hint="default"/>
        <w:b w:val="0"/>
        <w:i w:val="0"/>
        <w:caps w:val="0"/>
        <w:smallCaps w:val="0"/>
        <w:strike w:val="0"/>
        <w:dstrike w:val="0"/>
        <w:outline w:val="0"/>
        <w:shadow w:val="0"/>
        <w:emboss w:val="0"/>
        <w:imprint w:val="0"/>
        <w:vanish w:val="0"/>
        <w:position w:val="0"/>
        <w:sz w:val="22"/>
        <w:szCs w:val="24"/>
        <w:u w:val="none"/>
        <w:effect w:val="none"/>
        <w:vertAlign w:val="baseline"/>
      </w:rPr>
    </w:lvl>
    <w:lvl w:ilvl="1">
      <w:start w:val="1"/>
      <w:numFmt w:val="decimal"/>
      <w:lvlText w:val="%1.%2."/>
      <w:lvlJc w:val="left"/>
      <w:pPr>
        <w:tabs>
          <w:tab w:val="num" w:pos="1000"/>
        </w:tabs>
        <w:ind w:left="1000" w:hanging="432"/>
      </w:pPr>
      <w:rPr>
        <w:rFonts w:ascii="Times New Roman" w:hAnsi="Times New Roman" w:hint="default"/>
        <w:b w:val="0"/>
        <w:sz w:val="24"/>
      </w:rPr>
    </w:lvl>
    <w:lvl w:ilvl="2">
      <w:start w:val="1"/>
      <w:numFmt w:val="decimal"/>
      <w:lvlText w:val="%1.%2.%3."/>
      <w:lvlJc w:val="left"/>
      <w:pPr>
        <w:tabs>
          <w:tab w:val="num" w:pos="1724"/>
        </w:tabs>
        <w:ind w:left="1508" w:hanging="504"/>
      </w:pPr>
      <w:rPr>
        <w:rFonts w:hint="default"/>
        <w:b w:val="0"/>
        <w:sz w:val="24"/>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499" w15:restartNumberingAfterBreak="0">
    <w:nsid w:val="62867380"/>
    <w:multiLevelType w:val="hybridMultilevel"/>
    <w:tmpl w:val="B21C4C98"/>
    <w:lvl w:ilvl="0" w:tplc="6E507B16">
      <w:start w:val="1"/>
      <w:numFmt w:val="bullet"/>
      <w:lvlText w:val="-"/>
      <w:lvlJc w:val="left"/>
      <w:pPr>
        <w:ind w:left="1146" w:hanging="360"/>
      </w:pPr>
      <w:rPr>
        <w:rFonts w:ascii="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00" w15:restartNumberingAfterBreak="0">
    <w:nsid w:val="628F5664"/>
    <w:multiLevelType w:val="multilevel"/>
    <w:tmpl w:val="00F282D4"/>
    <w:lvl w:ilvl="0">
      <w:start w:val="13"/>
      <w:numFmt w:val="decimal"/>
      <w:lvlText w:val="%1."/>
      <w:lvlJc w:val="left"/>
      <w:pPr>
        <w:ind w:left="480" w:hanging="480"/>
      </w:pPr>
      <w:rPr>
        <w:rFonts w:hint="default"/>
      </w:rPr>
    </w:lvl>
    <w:lvl w:ilvl="1">
      <w:start w:val="1"/>
      <w:numFmt w:val="decimal"/>
      <w:lvlText w:val="%1.%2."/>
      <w:lvlJc w:val="left"/>
      <w:pPr>
        <w:ind w:left="906" w:hanging="480"/>
      </w:pPr>
      <w:rPr>
        <w:rFonts w:hint="default"/>
        <w:b/>
        <w:i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01" w15:restartNumberingAfterBreak="0">
    <w:nsid w:val="6296623E"/>
    <w:multiLevelType w:val="multilevel"/>
    <w:tmpl w:val="6B0AF40C"/>
    <w:lvl w:ilvl="0">
      <w:start w:val="16"/>
      <w:numFmt w:val="decimal"/>
      <w:lvlText w:val="%1."/>
      <w:lvlJc w:val="left"/>
      <w:pPr>
        <w:ind w:left="480" w:hanging="480"/>
      </w:pPr>
      <w:rPr>
        <w:rFonts w:hint="default"/>
        <w:b/>
      </w:rPr>
    </w:lvl>
    <w:lvl w:ilvl="1">
      <w:start w:val="1"/>
      <w:numFmt w:val="decimal"/>
      <w:lvlText w:val="%1.%2."/>
      <w:lvlJc w:val="left"/>
      <w:pPr>
        <w:ind w:left="906" w:hanging="48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02" w15:restartNumberingAfterBreak="0">
    <w:nsid w:val="62C15CDD"/>
    <w:multiLevelType w:val="multilevel"/>
    <w:tmpl w:val="F7B0A40A"/>
    <w:lvl w:ilvl="0">
      <w:start w:val="16"/>
      <w:numFmt w:val="decimal"/>
      <w:lvlText w:val="%1."/>
      <w:lvlJc w:val="left"/>
      <w:pPr>
        <w:ind w:left="480" w:hanging="480"/>
      </w:pPr>
      <w:rPr>
        <w:rFonts w:hint="default"/>
        <w:b/>
      </w:rPr>
    </w:lvl>
    <w:lvl w:ilvl="1">
      <w:start w:val="1"/>
      <w:numFmt w:val="decimal"/>
      <w:lvlText w:val="%1.%2."/>
      <w:lvlJc w:val="left"/>
      <w:pPr>
        <w:ind w:left="906" w:hanging="48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03" w15:restartNumberingAfterBreak="0">
    <w:nsid w:val="630760A3"/>
    <w:multiLevelType w:val="hybridMultilevel"/>
    <w:tmpl w:val="334437F6"/>
    <w:lvl w:ilvl="0" w:tplc="84C85214">
      <w:numFmt w:val="bullet"/>
      <w:lvlText w:val="-"/>
      <w:lvlJc w:val="left"/>
      <w:pPr>
        <w:ind w:left="993" w:hanging="360"/>
      </w:pPr>
      <w:rPr>
        <w:rFonts w:ascii="Times New Roman" w:eastAsia="Times New Roman" w:hAnsi="Times New Roman" w:cs="Times New Roman" w:hint="default"/>
      </w:rPr>
    </w:lvl>
    <w:lvl w:ilvl="1" w:tplc="040E0003" w:tentative="1">
      <w:start w:val="1"/>
      <w:numFmt w:val="bullet"/>
      <w:lvlText w:val="o"/>
      <w:lvlJc w:val="left"/>
      <w:pPr>
        <w:ind w:left="1713" w:hanging="360"/>
      </w:pPr>
      <w:rPr>
        <w:rFonts w:ascii="Courier New" w:hAnsi="Courier New" w:cs="Courier New" w:hint="default"/>
      </w:rPr>
    </w:lvl>
    <w:lvl w:ilvl="2" w:tplc="040E0005" w:tentative="1">
      <w:start w:val="1"/>
      <w:numFmt w:val="bullet"/>
      <w:lvlText w:val=""/>
      <w:lvlJc w:val="left"/>
      <w:pPr>
        <w:ind w:left="2433" w:hanging="360"/>
      </w:pPr>
      <w:rPr>
        <w:rFonts w:ascii="Wingdings" w:hAnsi="Wingdings" w:hint="default"/>
      </w:rPr>
    </w:lvl>
    <w:lvl w:ilvl="3" w:tplc="040E0001" w:tentative="1">
      <w:start w:val="1"/>
      <w:numFmt w:val="bullet"/>
      <w:lvlText w:val=""/>
      <w:lvlJc w:val="left"/>
      <w:pPr>
        <w:ind w:left="3153" w:hanging="360"/>
      </w:pPr>
      <w:rPr>
        <w:rFonts w:ascii="Symbol" w:hAnsi="Symbol" w:hint="default"/>
      </w:rPr>
    </w:lvl>
    <w:lvl w:ilvl="4" w:tplc="040E0003" w:tentative="1">
      <w:start w:val="1"/>
      <w:numFmt w:val="bullet"/>
      <w:lvlText w:val="o"/>
      <w:lvlJc w:val="left"/>
      <w:pPr>
        <w:ind w:left="3873" w:hanging="360"/>
      </w:pPr>
      <w:rPr>
        <w:rFonts w:ascii="Courier New" w:hAnsi="Courier New" w:cs="Courier New" w:hint="default"/>
      </w:rPr>
    </w:lvl>
    <w:lvl w:ilvl="5" w:tplc="040E0005" w:tentative="1">
      <w:start w:val="1"/>
      <w:numFmt w:val="bullet"/>
      <w:lvlText w:val=""/>
      <w:lvlJc w:val="left"/>
      <w:pPr>
        <w:ind w:left="4593" w:hanging="360"/>
      </w:pPr>
      <w:rPr>
        <w:rFonts w:ascii="Wingdings" w:hAnsi="Wingdings" w:hint="default"/>
      </w:rPr>
    </w:lvl>
    <w:lvl w:ilvl="6" w:tplc="040E0001" w:tentative="1">
      <w:start w:val="1"/>
      <w:numFmt w:val="bullet"/>
      <w:lvlText w:val=""/>
      <w:lvlJc w:val="left"/>
      <w:pPr>
        <w:ind w:left="5313" w:hanging="360"/>
      </w:pPr>
      <w:rPr>
        <w:rFonts w:ascii="Symbol" w:hAnsi="Symbol" w:hint="default"/>
      </w:rPr>
    </w:lvl>
    <w:lvl w:ilvl="7" w:tplc="040E0003" w:tentative="1">
      <w:start w:val="1"/>
      <w:numFmt w:val="bullet"/>
      <w:lvlText w:val="o"/>
      <w:lvlJc w:val="left"/>
      <w:pPr>
        <w:ind w:left="6033" w:hanging="360"/>
      </w:pPr>
      <w:rPr>
        <w:rFonts w:ascii="Courier New" w:hAnsi="Courier New" w:cs="Courier New" w:hint="default"/>
      </w:rPr>
    </w:lvl>
    <w:lvl w:ilvl="8" w:tplc="040E0005" w:tentative="1">
      <w:start w:val="1"/>
      <w:numFmt w:val="bullet"/>
      <w:lvlText w:val=""/>
      <w:lvlJc w:val="left"/>
      <w:pPr>
        <w:ind w:left="6753" w:hanging="360"/>
      </w:pPr>
      <w:rPr>
        <w:rFonts w:ascii="Wingdings" w:hAnsi="Wingdings" w:hint="default"/>
      </w:rPr>
    </w:lvl>
  </w:abstractNum>
  <w:abstractNum w:abstractNumId="504" w15:restartNumberingAfterBreak="0">
    <w:nsid w:val="63516A1B"/>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505" w15:restartNumberingAfterBreak="0">
    <w:nsid w:val="6357536D"/>
    <w:multiLevelType w:val="multilevel"/>
    <w:tmpl w:val="ECA4E5D2"/>
    <w:lvl w:ilvl="0">
      <w:start w:val="1"/>
      <w:numFmt w:val="decimal"/>
      <w:lvlText w:val="%1."/>
      <w:lvlJc w:val="left"/>
      <w:pPr>
        <w:tabs>
          <w:tab w:val="num" w:pos="720"/>
        </w:tabs>
        <w:ind w:left="720" w:hanging="360"/>
      </w:pPr>
      <w:rPr>
        <w:rFonts w:hint="default"/>
        <w:b w:val="0"/>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06" w15:restartNumberingAfterBreak="0">
    <w:nsid w:val="63796E71"/>
    <w:multiLevelType w:val="hybridMultilevel"/>
    <w:tmpl w:val="8010722A"/>
    <w:lvl w:ilvl="0" w:tplc="189A3098">
      <w:start w:val="1"/>
      <w:numFmt w:val="decimal"/>
      <w:lvlText w:val="%1."/>
      <w:lvlJc w:val="left"/>
      <w:pPr>
        <w:ind w:left="1080" w:hanging="360"/>
      </w:pPr>
      <w:rPr>
        <w:b w:val="0"/>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507" w15:restartNumberingAfterBreak="0">
    <w:nsid w:val="63EE7F02"/>
    <w:multiLevelType w:val="hybridMultilevel"/>
    <w:tmpl w:val="9FA873D6"/>
    <w:lvl w:ilvl="0" w:tplc="F90AA5CA">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08" w15:restartNumberingAfterBreak="0">
    <w:nsid w:val="64194EE7"/>
    <w:multiLevelType w:val="hybridMultilevel"/>
    <w:tmpl w:val="5F6C2876"/>
    <w:lvl w:ilvl="0" w:tplc="704ED970">
      <w:numFmt w:val="bullet"/>
      <w:lvlText w:val="-"/>
      <w:lvlJc w:val="left"/>
      <w:pPr>
        <w:ind w:left="993" w:hanging="360"/>
      </w:pPr>
      <w:rPr>
        <w:rFonts w:ascii="Times New Roman" w:eastAsia="Times New Roman" w:hAnsi="Times New Roman" w:cs="Times New Roman" w:hint="default"/>
      </w:rPr>
    </w:lvl>
    <w:lvl w:ilvl="1" w:tplc="040E0003" w:tentative="1">
      <w:start w:val="1"/>
      <w:numFmt w:val="bullet"/>
      <w:lvlText w:val="o"/>
      <w:lvlJc w:val="left"/>
      <w:pPr>
        <w:ind w:left="1713" w:hanging="360"/>
      </w:pPr>
      <w:rPr>
        <w:rFonts w:ascii="Courier New" w:hAnsi="Courier New" w:cs="Courier New" w:hint="default"/>
      </w:rPr>
    </w:lvl>
    <w:lvl w:ilvl="2" w:tplc="040E0005" w:tentative="1">
      <w:start w:val="1"/>
      <w:numFmt w:val="bullet"/>
      <w:lvlText w:val=""/>
      <w:lvlJc w:val="left"/>
      <w:pPr>
        <w:ind w:left="2433" w:hanging="360"/>
      </w:pPr>
      <w:rPr>
        <w:rFonts w:ascii="Wingdings" w:hAnsi="Wingdings" w:hint="default"/>
      </w:rPr>
    </w:lvl>
    <w:lvl w:ilvl="3" w:tplc="040E0001" w:tentative="1">
      <w:start w:val="1"/>
      <w:numFmt w:val="bullet"/>
      <w:lvlText w:val=""/>
      <w:lvlJc w:val="left"/>
      <w:pPr>
        <w:ind w:left="3153" w:hanging="360"/>
      </w:pPr>
      <w:rPr>
        <w:rFonts w:ascii="Symbol" w:hAnsi="Symbol" w:hint="default"/>
      </w:rPr>
    </w:lvl>
    <w:lvl w:ilvl="4" w:tplc="040E0003" w:tentative="1">
      <w:start w:val="1"/>
      <w:numFmt w:val="bullet"/>
      <w:lvlText w:val="o"/>
      <w:lvlJc w:val="left"/>
      <w:pPr>
        <w:ind w:left="3873" w:hanging="360"/>
      </w:pPr>
      <w:rPr>
        <w:rFonts w:ascii="Courier New" w:hAnsi="Courier New" w:cs="Courier New" w:hint="default"/>
      </w:rPr>
    </w:lvl>
    <w:lvl w:ilvl="5" w:tplc="040E0005" w:tentative="1">
      <w:start w:val="1"/>
      <w:numFmt w:val="bullet"/>
      <w:lvlText w:val=""/>
      <w:lvlJc w:val="left"/>
      <w:pPr>
        <w:ind w:left="4593" w:hanging="360"/>
      </w:pPr>
      <w:rPr>
        <w:rFonts w:ascii="Wingdings" w:hAnsi="Wingdings" w:hint="default"/>
      </w:rPr>
    </w:lvl>
    <w:lvl w:ilvl="6" w:tplc="040E0001" w:tentative="1">
      <w:start w:val="1"/>
      <w:numFmt w:val="bullet"/>
      <w:lvlText w:val=""/>
      <w:lvlJc w:val="left"/>
      <w:pPr>
        <w:ind w:left="5313" w:hanging="360"/>
      </w:pPr>
      <w:rPr>
        <w:rFonts w:ascii="Symbol" w:hAnsi="Symbol" w:hint="default"/>
      </w:rPr>
    </w:lvl>
    <w:lvl w:ilvl="7" w:tplc="040E0003" w:tentative="1">
      <w:start w:val="1"/>
      <w:numFmt w:val="bullet"/>
      <w:lvlText w:val="o"/>
      <w:lvlJc w:val="left"/>
      <w:pPr>
        <w:ind w:left="6033" w:hanging="360"/>
      </w:pPr>
      <w:rPr>
        <w:rFonts w:ascii="Courier New" w:hAnsi="Courier New" w:cs="Courier New" w:hint="default"/>
      </w:rPr>
    </w:lvl>
    <w:lvl w:ilvl="8" w:tplc="040E0005" w:tentative="1">
      <w:start w:val="1"/>
      <w:numFmt w:val="bullet"/>
      <w:lvlText w:val=""/>
      <w:lvlJc w:val="left"/>
      <w:pPr>
        <w:ind w:left="6753" w:hanging="360"/>
      </w:pPr>
      <w:rPr>
        <w:rFonts w:ascii="Wingdings" w:hAnsi="Wingdings" w:hint="default"/>
      </w:rPr>
    </w:lvl>
  </w:abstractNum>
  <w:abstractNum w:abstractNumId="509" w15:restartNumberingAfterBreak="0">
    <w:nsid w:val="64241435"/>
    <w:multiLevelType w:val="multilevel"/>
    <w:tmpl w:val="E7D683B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10" w15:restartNumberingAfterBreak="0">
    <w:nsid w:val="642F3190"/>
    <w:multiLevelType w:val="hybridMultilevel"/>
    <w:tmpl w:val="460EDD9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11" w15:restartNumberingAfterBreak="0">
    <w:nsid w:val="643E7940"/>
    <w:multiLevelType w:val="hybridMultilevel"/>
    <w:tmpl w:val="CF928EB6"/>
    <w:lvl w:ilvl="0" w:tplc="F6E8E702">
      <w:numFmt w:val="bullet"/>
      <w:lvlText w:val="-"/>
      <w:lvlJc w:val="left"/>
      <w:pPr>
        <w:ind w:left="951" w:hanging="360"/>
      </w:pPr>
      <w:rPr>
        <w:rFonts w:ascii="Times New Roman" w:eastAsia="Times New Roman" w:hAnsi="Times New Roman" w:cs="Times New Roman" w:hint="default"/>
      </w:rPr>
    </w:lvl>
    <w:lvl w:ilvl="1" w:tplc="040E0003" w:tentative="1">
      <w:start w:val="1"/>
      <w:numFmt w:val="bullet"/>
      <w:lvlText w:val="o"/>
      <w:lvlJc w:val="left"/>
      <w:pPr>
        <w:ind w:left="1671" w:hanging="360"/>
      </w:pPr>
      <w:rPr>
        <w:rFonts w:ascii="Courier New" w:hAnsi="Courier New" w:cs="Courier New" w:hint="default"/>
      </w:rPr>
    </w:lvl>
    <w:lvl w:ilvl="2" w:tplc="040E0005" w:tentative="1">
      <w:start w:val="1"/>
      <w:numFmt w:val="bullet"/>
      <w:lvlText w:val=""/>
      <w:lvlJc w:val="left"/>
      <w:pPr>
        <w:ind w:left="2391" w:hanging="360"/>
      </w:pPr>
      <w:rPr>
        <w:rFonts w:ascii="Wingdings" w:hAnsi="Wingdings" w:hint="default"/>
      </w:rPr>
    </w:lvl>
    <w:lvl w:ilvl="3" w:tplc="040E0001" w:tentative="1">
      <w:start w:val="1"/>
      <w:numFmt w:val="bullet"/>
      <w:lvlText w:val=""/>
      <w:lvlJc w:val="left"/>
      <w:pPr>
        <w:ind w:left="3111" w:hanging="360"/>
      </w:pPr>
      <w:rPr>
        <w:rFonts w:ascii="Symbol" w:hAnsi="Symbol" w:hint="default"/>
      </w:rPr>
    </w:lvl>
    <w:lvl w:ilvl="4" w:tplc="040E0003" w:tentative="1">
      <w:start w:val="1"/>
      <w:numFmt w:val="bullet"/>
      <w:lvlText w:val="o"/>
      <w:lvlJc w:val="left"/>
      <w:pPr>
        <w:ind w:left="3831" w:hanging="360"/>
      </w:pPr>
      <w:rPr>
        <w:rFonts w:ascii="Courier New" w:hAnsi="Courier New" w:cs="Courier New" w:hint="default"/>
      </w:rPr>
    </w:lvl>
    <w:lvl w:ilvl="5" w:tplc="040E0005" w:tentative="1">
      <w:start w:val="1"/>
      <w:numFmt w:val="bullet"/>
      <w:lvlText w:val=""/>
      <w:lvlJc w:val="left"/>
      <w:pPr>
        <w:ind w:left="4551" w:hanging="360"/>
      </w:pPr>
      <w:rPr>
        <w:rFonts w:ascii="Wingdings" w:hAnsi="Wingdings" w:hint="default"/>
      </w:rPr>
    </w:lvl>
    <w:lvl w:ilvl="6" w:tplc="040E0001" w:tentative="1">
      <w:start w:val="1"/>
      <w:numFmt w:val="bullet"/>
      <w:lvlText w:val=""/>
      <w:lvlJc w:val="left"/>
      <w:pPr>
        <w:ind w:left="5271" w:hanging="360"/>
      </w:pPr>
      <w:rPr>
        <w:rFonts w:ascii="Symbol" w:hAnsi="Symbol" w:hint="default"/>
      </w:rPr>
    </w:lvl>
    <w:lvl w:ilvl="7" w:tplc="040E0003" w:tentative="1">
      <w:start w:val="1"/>
      <w:numFmt w:val="bullet"/>
      <w:lvlText w:val="o"/>
      <w:lvlJc w:val="left"/>
      <w:pPr>
        <w:ind w:left="5991" w:hanging="360"/>
      </w:pPr>
      <w:rPr>
        <w:rFonts w:ascii="Courier New" w:hAnsi="Courier New" w:cs="Courier New" w:hint="default"/>
      </w:rPr>
    </w:lvl>
    <w:lvl w:ilvl="8" w:tplc="040E0005" w:tentative="1">
      <w:start w:val="1"/>
      <w:numFmt w:val="bullet"/>
      <w:lvlText w:val=""/>
      <w:lvlJc w:val="left"/>
      <w:pPr>
        <w:ind w:left="6711" w:hanging="360"/>
      </w:pPr>
      <w:rPr>
        <w:rFonts w:ascii="Wingdings" w:hAnsi="Wingdings" w:hint="default"/>
      </w:rPr>
    </w:lvl>
  </w:abstractNum>
  <w:abstractNum w:abstractNumId="512" w15:restartNumberingAfterBreak="0">
    <w:nsid w:val="64571BBC"/>
    <w:multiLevelType w:val="multilevel"/>
    <w:tmpl w:val="E99EEDFC"/>
    <w:lvl w:ilvl="0">
      <w:start w:val="1"/>
      <w:numFmt w:val="decimal"/>
      <w:lvlText w:val="%1."/>
      <w:lvlJc w:val="left"/>
      <w:pPr>
        <w:tabs>
          <w:tab w:val="num" w:pos="360"/>
        </w:tabs>
        <w:ind w:left="360" w:hanging="360"/>
      </w:pPr>
      <w:rPr>
        <w:rFonts w:cs="Times New Roman" w:hint="default"/>
        <w:b/>
        <w:i w:val="0"/>
        <w:sz w:val="20"/>
        <w:szCs w:val="20"/>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13" w15:restartNumberingAfterBreak="0">
    <w:nsid w:val="64A607E8"/>
    <w:multiLevelType w:val="multilevel"/>
    <w:tmpl w:val="68EE0EB0"/>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14" w15:restartNumberingAfterBreak="0">
    <w:nsid w:val="64B82D7A"/>
    <w:multiLevelType w:val="hybridMultilevel"/>
    <w:tmpl w:val="AF6C5C80"/>
    <w:lvl w:ilvl="0" w:tplc="370AF910">
      <w:start w:val="1"/>
      <w:numFmt w:val="decimal"/>
      <w:lvlText w:val="%1."/>
      <w:lvlJc w:val="left"/>
      <w:pPr>
        <w:ind w:left="1146"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15" w15:restartNumberingAfterBreak="0">
    <w:nsid w:val="64BB1FCE"/>
    <w:multiLevelType w:val="multilevel"/>
    <w:tmpl w:val="3662A3D4"/>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16" w15:restartNumberingAfterBreak="0">
    <w:nsid w:val="64BB341B"/>
    <w:multiLevelType w:val="multilevel"/>
    <w:tmpl w:val="0B2E425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17" w15:restartNumberingAfterBreak="0">
    <w:nsid w:val="650E20F7"/>
    <w:multiLevelType w:val="multilevel"/>
    <w:tmpl w:val="0672818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Times New Roman" w:hAnsi="Times New Roman" w:cs="Times New Roman"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18" w15:restartNumberingAfterBreak="0">
    <w:nsid w:val="65111233"/>
    <w:multiLevelType w:val="hybridMultilevel"/>
    <w:tmpl w:val="D166ACAE"/>
    <w:lvl w:ilvl="0" w:tplc="CF349B7C">
      <w:start w:val="9"/>
      <w:numFmt w:val="bullet"/>
      <w:lvlText w:val="-"/>
      <w:lvlJc w:val="left"/>
      <w:pPr>
        <w:ind w:left="1364" w:hanging="360"/>
      </w:pPr>
      <w:rPr>
        <w:rFonts w:ascii="Times New Roman" w:eastAsiaTheme="minorHAnsi" w:hAnsi="Times New Roman" w:cs="Times New Roman" w:hint="default"/>
      </w:rPr>
    </w:lvl>
    <w:lvl w:ilvl="1" w:tplc="040E0003" w:tentative="1">
      <w:start w:val="1"/>
      <w:numFmt w:val="bullet"/>
      <w:lvlText w:val="o"/>
      <w:lvlJc w:val="left"/>
      <w:pPr>
        <w:ind w:left="2084" w:hanging="360"/>
      </w:pPr>
      <w:rPr>
        <w:rFonts w:ascii="Courier New" w:hAnsi="Courier New" w:cs="Courier New" w:hint="default"/>
      </w:rPr>
    </w:lvl>
    <w:lvl w:ilvl="2" w:tplc="CF349B7C">
      <w:start w:val="9"/>
      <w:numFmt w:val="bullet"/>
      <w:lvlText w:val="-"/>
      <w:lvlJc w:val="left"/>
      <w:pPr>
        <w:ind w:left="2804" w:hanging="360"/>
      </w:pPr>
      <w:rPr>
        <w:rFonts w:ascii="Times New Roman" w:eastAsiaTheme="minorHAnsi" w:hAnsi="Times New Roman" w:cs="Times New Roman" w:hint="default"/>
      </w:rPr>
    </w:lvl>
    <w:lvl w:ilvl="3" w:tplc="040E0001" w:tentative="1">
      <w:start w:val="1"/>
      <w:numFmt w:val="bullet"/>
      <w:lvlText w:val=""/>
      <w:lvlJc w:val="left"/>
      <w:pPr>
        <w:ind w:left="3524" w:hanging="360"/>
      </w:pPr>
      <w:rPr>
        <w:rFonts w:ascii="Symbol" w:hAnsi="Symbol" w:hint="default"/>
      </w:rPr>
    </w:lvl>
    <w:lvl w:ilvl="4" w:tplc="040E0003" w:tentative="1">
      <w:start w:val="1"/>
      <w:numFmt w:val="bullet"/>
      <w:lvlText w:val="o"/>
      <w:lvlJc w:val="left"/>
      <w:pPr>
        <w:ind w:left="4244" w:hanging="360"/>
      </w:pPr>
      <w:rPr>
        <w:rFonts w:ascii="Courier New" w:hAnsi="Courier New" w:cs="Courier New" w:hint="default"/>
      </w:rPr>
    </w:lvl>
    <w:lvl w:ilvl="5" w:tplc="040E0005" w:tentative="1">
      <w:start w:val="1"/>
      <w:numFmt w:val="bullet"/>
      <w:lvlText w:val=""/>
      <w:lvlJc w:val="left"/>
      <w:pPr>
        <w:ind w:left="4964" w:hanging="360"/>
      </w:pPr>
      <w:rPr>
        <w:rFonts w:ascii="Wingdings" w:hAnsi="Wingdings" w:hint="default"/>
      </w:rPr>
    </w:lvl>
    <w:lvl w:ilvl="6" w:tplc="040E0001" w:tentative="1">
      <w:start w:val="1"/>
      <w:numFmt w:val="bullet"/>
      <w:lvlText w:val=""/>
      <w:lvlJc w:val="left"/>
      <w:pPr>
        <w:ind w:left="5684" w:hanging="360"/>
      </w:pPr>
      <w:rPr>
        <w:rFonts w:ascii="Symbol" w:hAnsi="Symbol" w:hint="default"/>
      </w:rPr>
    </w:lvl>
    <w:lvl w:ilvl="7" w:tplc="040E0003" w:tentative="1">
      <w:start w:val="1"/>
      <w:numFmt w:val="bullet"/>
      <w:lvlText w:val="o"/>
      <w:lvlJc w:val="left"/>
      <w:pPr>
        <w:ind w:left="6404" w:hanging="360"/>
      </w:pPr>
      <w:rPr>
        <w:rFonts w:ascii="Courier New" w:hAnsi="Courier New" w:cs="Courier New" w:hint="default"/>
      </w:rPr>
    </w:lvl>
    <w:lvl w:ilvl="8" w:tplc="040E0005" w:tentative="1">
      <w:start w:val="1"/>
      <w:numFmt w:val="bullet"/>
      <w:lvlText w:val=""/>
      <w:lvlJc w:val="left"/>
      <w:pPr>
        <w:ind w:left="7124" w:hanging="360"/>
      </w:pPr>
      <w:rPr>
        <w:rFonts w:ascii="Wingdings" w:hAnsi="Wingdings" w:hint="default"/>
      </w:rPr>
    </w:lvl>
  </w:abstractNum>
  <w:abstractNum w:abstractNumId="519" w15:restartNumberingAfterBreak="0">
    <w:nsid w:val="6584343A"/>
    <w:multiLevelType w:val="multilevel"/>
    <w:tmpl w:val="986E3F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0" w15:restartNumberingAfterBreak="0">
    <w:nsid w:val="659B3788"/>
    <w:multiLevelType w:val="multilevel"/>
    <w:tmpl w:val="5CB6287E"/>
    <w:lvl w:ilvl="0">
      <w:start w:val="1"/>
      <w:numFmt w:val="decimal"/>
      <w:lvlText w:val="%1."/>
      <w:lvlJc w:val="right"/>
      <w:pPr>
        <w:tabs>
          <w:tab w:val="num" w:pos="644"/>
        </w:tabs>
        <w:ind w:left="644" w:hanging="360"/>
      </w:pPr>
      <w:rPr>
        <w:rFonts w:ascii="Times New Roman" w:hAnsi="Times New Roman" w:cs="Times New Roman" w:hint="default"/>
        <w:b w:val="0"/>
        <w:i w:val="0"/>
        <w:caps w:val="0"/>
        <w:smallCaps w:val="0"/>
        <w:strike w:val="0"/>
        <w:dstrike w:val="0"/>
        <w:vanish w:val="0"/>
        <w:color w:val="000000"/>
        <w:position w:val="0"/>
        <w:sz w:val="22"/>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rFonts w:ascii="Times New Roman" w:hAnsi="Times New Roman" w:hint="default"/>
        <w:b/>
        <w:sz w:val="24"/>
      </w:rPr>
    </w:lvl>
    <w:lvl w:ilvl="2">
      <w:start w:val="1"/>
      <w:numFmt w:val="decimal"/>
      <w:lvlText w:val="%1.%2.%3."/>
      <w:lvlJc w:val="left"/>
      <w:pPr>
        <w:tabs>
          <w:tab w:val="num" w:pos="1724"/>
        </w:tabs>
        <w:ind w:left="1508" w:hanging="504"/>
      </w:pPr>
      <w:rPr>
        <w:rFonts w:hint="default"/>
        <w:b/>
        <w:sz w:val="24"/>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521" w15:restartNumberingAfterBreak="0">
    <w:nsid w:val="65A774A8"/>
    <w:multiLevelType w:val="multilevel"/>
    <w:tmpl w:val="ACD4CC1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22" w15:restartNumberingAfterBreak="0">
    <w:nsid w:val="65AA6DC3"/>
    <w:multiLevelType w:val="hybridMultilevel"/>
    <w:tmpl w:val="28F80326"/>
    <w:lvl w:ilvl="0" w:tplc="040E000F">
      <w:start w:val="1"/>
      <w:numFmt w:val="decimal"/>
      <w:lvlText w:val="%1."/>
      <w:lvlJc w:val="left"/>
      <w:pPr>
        <w:ind w:left="1080" w:hanging="360"/>
      </w:pPr>
      <w:rPr>
        <w:rFonts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23" w15:restartNumberingAfterBreak="0">
    <w:nsid w:val="65EC54D0"/>
    <w:multiLevelType w:val="hybridMultilevel"/>
    <w:tmpl w:val="FAE00206"/>
    <w:lvl w:ilvl="0" w:tplc="E89E8326">
      <w:start w:val="1"/>
      <w:numFmt w:val="decimal"/>
      <w:lvlText w:val="%1."/>
      <w:lvlJc w:val="left"/>
      <w:pPr>
        <w:ind w:left="1364"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24" w15:restartNumberingAfterBreak="0">
    <w:nsid w:val="661342ED"/>
    <w:multiLevelType w:val="hybridMultilevel"/>
    <w:tmpl w:val="80EA0968"/>
    <w:lvl w:ilvl="0" w:tplc="7A6CEBCE">
      <w:numFmt w:val="bullet"/>
      <w:lvlText w:val="-"/>
      <w:lvlJc w:val="left"/>
      <w:pPr>
        <w:ind w:left="786" w:hanging="360"/>
      </w:pPr>
      <w:rPr>
        <w:rFonts w:ascii="Times New Roman" w:eastAsia="Times New Roman" w:hAnsi="Times New Roman" w:cs="Times New Roman" w:hint="default"/>
        <w:b/>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525" w15:restartNumberingAfterBreak="0">
    <w:nsid w:val="66230FEF"/>
    <w:multiLevelType w:val="hybridMultilevel"/>
    <w:tmpl w:val="B6AEA9CC"/>
    <w:lvl w:ilvl="0" w:tplc="9556A0FC">
      <w:numFmt w:val="bullet"/>
      <w:lvlText w:val="-"/>
      <w:lvlJc w:val="left"/>
      <w:pPr>
        <w:ind w:left="786" w:hanging="360"/>
      </w:pPr>
      <w:rPr>
        <w:rFonts w:ascii="Times New Roman" w:eastAsia="Times New Roman" w:hAnsi="Times New Roman"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526" w15:restartNumberingAfterBreak="0">
    <w:nsid w:val="663540C9"/>
    <w:multiLevelType w:val="multilevel"/>
    <w:tmpl w:val="714E5B2E"/>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27" w15:restartNumberingAfterBreak="0">
    <w:nsid w:val="66645E38"/>
    <w:multiLevelType w:val="hybridMultilevel"/>
    <w:tmpl w:val="B2865E6C"/>
    <w:lvl w:ilvl="0" w:tplc="040E000F">
      <w:start w:val="1"/>
      <w:numFmt w:val="decimal"/>
      <w:lvlText w:val="%1."/>
      <w:lvlJc w:val="left"/>
      <w:pPr>
        <w:ind w:left="1146" w:hanging="360"/>
      </w:pPr>
      <w:rPr>
        <w:rFonts w:hint="default"/>
      </w:rPr>
    </w:lvl>
    <w:lvl w:ilvl="1" w:tplc="040E0003" w:tentative="1">
      <w:start w:val="1"/>
      <w:numFmt w:val="bullet"/>
      <w:lvlText w:val="o"/>
      <w:lvlJc w:val="left"/>
      <w:pPr>
        <w:ind w:left="1866" w:hanging="360"/>
      </w:pPr>
      <w:rPr>
        <w:rFonts w:ascii="Courier New" w:hAnsi="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28" w15:restartNumberingAfterBreak="0">
    <w:nsid w:val="66702992"/>
    <w:multiLevelType w:val="hybridMultilevel"/>
    <w:tmpl w:val="E500B7EA"/>
    <w:lvl w:ilvl="0" w:tplc="9E4411D6">
      <w:start w:val="1"/>
      <w:numFmt w:val="bullet"/>
      <w:lvlText w:val="-"/>
      <w:lvlJc w:val="left"/>
      <w:pPr>
        <w:ind w:left="1146" w:hanging="360"/>
      </w:pPr>
      <w:rPr>
        <w:rFonts w:ascii="Calibri" w:hAnsi="Calibri"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29" w15:restartNumberingAfterBreak="0">
    <w:nsid w:val="66837CCA"/>
    <w:multiLevelType w:val="hybridMultilevel"/>
    <w:tmpl w:val="4C2A5BFA"/>
    <w:lvl w:ilvl="0" w:tplc="CDF487B0">
      <w:start w:val="1"/>
      <w:numFmt w:val="decimal"/>
      <w:lvlText w:val="%1."/>
      <w:lvlJc w:val="left"/>
      <w:pPr>
        <w:ind w:left="644"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30" w15:restartNumberingAfterBreak="0">
    <w:nsid w:val="66AD5730"/>
    <w:multiLevelType w:val="hybridMultilevel"/>
    <w:tmpl w:val="784C6D7C"/>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31" w15:restartNumberingAfterBreak="0">
    <w:nsid w:val="66D259BA"/>
    <w:multiLevelType w:val="hybridMultilevel"/>
    <w:tmpl w:val="A3A45518"/>
    <w:lvl w:ilvl="0" w:tplc="28FCC852">
      <w:numFmt w:val="bullet"/>
      <w:lvlText w:val="-"/>
      <w:lvlJc w:val="left"/>
      <w:pPr>
        <w:ind w:left="993" w:hanging="360"/>
      </w:pPr>
      <w:rPr>
        <w:rFonts w:ascii="Times New Roman" w:eastAsia="Times New Roman" w:hAnsi="Times New Roman" w:cs="Times New Roman" w:hint="default"/>
      </w:rPr>
    </w:lvl>
    <w:lvl w:ilvl="1" w:tplc="040E0003" w:tentative="1">
      <w:start w:val="1"/>
      <w:numFmt w:val="bullet"/>
      <w:lvlText w:val="o"/>
      <w:lvlJc w:val="left"/>
      <w:pPr>
        <w:ind w:left="1713" w:hanging="360"/>
      </w:pPr>
      <w:rPr>
        <w:rFonts w:ascii="Courier New" w:hAnsi="Courier New" w:cs="Courier New" w:hint="default"/>
      </w:rPr>
    </w:lvl>
    <w:lvl w:ilvl="2" w:tplc="040E0005" w:tentative="1">
      <w:start w:val="1"/>
      <w:numFmt w:val="bullet"/>
      <w:lvlText w:val=""/>
      <w:lvlJc w:val="left"/>
      <w:pPr>
        <w:ind w:left="2433" w:hanging="360"/>
      </w:pPr>
      <w:rPr>
        <w:rFonts w:ascii="Wingdings" w:hAnsi="Wingdings" w:hint="default"/>
      </w:rPr>
    </w:lvl>
    <w:lvl w:ilvl="3" w:tplc="040E0001" w:tentative="1">
      <w:start w:val="1"/>
      <w:numFmt w:val="bullet"/>
      <w:lvlText w:val=""/>
      <w:lvlJc w:val="left"/>
      <w:pPr>
        <w:ind w:left="3153" w:hanging="360"/>
      </w:pPr>
      <w:rPr>
        <w:rFonts w:ascii="Symbol" w:hAnsi="Symbol" w:hint="default"/>
      </w:rPr>
    </w:lvl>
    <w:lvl w:ilvl="4" w:tplc="040E0003" w:tentative="1">
      <w:start w:val="1"/>
      <w:numFmt w:val="bullet"/>
      <w:lvlText w:val="o"/>
      <w:lvlJc w:val="left"/>
      <w:pPr>
        <w:ind w:left="3873" w:hanging="360"/>
      </w:pPr>
      <w:rPr>
        <w:rFonts w:ascii="Courier New" w:hAnsi="Courier New" w:cs="Courier New" w:hint="default"/>
      </w:rPr>
    </w:lvl>
    <w:lvl w:ilvl="5" w:tplc="040E0005" w:tentative="1">
      <w:start w:val="1"/>
      <w:numFmt w:val="bullet"/>
      <w:lvlText w:val=""/>
      <w:lvlJc w:val="left"/>
      <w:pPr>
        <w:ind w:left="4593" w:hanging="360"/>
      </w:pPr>
      <w:rPr>
        <w:rFonts w:ascii="Wingdings" w:hAnsi="Wingdings" w:hint="default"/>
      </w:rPr>
    </w:lvl>
    <w:lvl w:ilvl="6" w:tplc="040E0001" w:tentative="1">
      <w:start w:val="1"/>
      <w:numFmt w:val="bullet"/>
      <w:lvlText w:val=""/>
      <w:lvlJc w:val="left"/>
      <w:pPr>
        <w:ind w:left="5313" w:hanging="360"/>
      </w:pPr>
      <w:rPr>
        <w:rFonts w:ascii="Symbol" w:hAnsi="Symbol" w:hint="default"/>
      </w:rPr>
    </w:lvl>
    <w:lvl w:ilvl="7" w:tplc="040E0003" w:tentative="1">
      <w:start w:val="1"/>
      <w:numFmt w:val="bullet"/>
      <w:lvlText w:val="o"/>
      <w:lvlJc w:val="left"/>
      <w:pPr>
        <w:ind w:left="6033" w:hanging="360"/>
      </w:pPr>
      <w:rPr>
        <w:rFonts w:ascii="Courier New" w:hAnsi="Courier New" w:cs="Courier New" w:hint="default"/>
      </w:rPr>
    </w:lvl>
    <w:lvl w:ilvl="8" w:tplc="040E0005" w:tentative="1">
      <w:start w:val="1"/>
      <w:numFmt w:val="bullet"/>
      <w:lvlText w:val=""/>
      <w:lvlJc w:val="left"/>
      <w:pPr>
        <w:ind w:left="6753" w:hanging="360"/>
      </w:pPr>
      <w:rPr>
        <w:rFonts w:ascii="Wingdings" w:hAnsi="Wingdings" w:hint="default"/>
      </w:rPr>
    </w:lvl>
  </w:abstractNum>
  <w:abstractNum w:abstractNumId="532" w15:restartNumberingAfterBreak="0">
    <w:nsid w:val="66F64A03"/>
    <w:multiLevelType w:val="multilevel"/>
    <w:tmpl w:val="998ABE70"/>
    <w:lvl w:ilvl="0">
      <w:start w:val="1"/>
      <w:numFmt w:val="decimal"/>
      <w:lvlText w:val="%1."/>
      <w:lvlJc w:val="right"/>
      <w:pPr>
        <w:tabs>
          <w:tab w:val="num" w:pos="502"/>
        </w:tabs>
        <w:ind w:left="502" w:hanging="360"/>
      </w:pPr>
      <w:rPr>
        <w:rFonts w:ascii="Times New Roman" w:hAnsi="Times New Roman" w:cs="Times New Roman"/>
        <w:b/>
        <w:i w:val="0"/>
        <w:caps w:val="0"/>
        <w:smallCaps w:val="0"/>
        <w:strike w:val="0"/>
        <w:dstrike w:val="0"/>
        <w:vanish w:val="0"/>
        <w:color w:val="000000"/>
        <w:position w:val="0"/>
        <w:sz w:val="22"/>
        <w:szCs w:val="24"/>
        <w:vertAlign w:val="baseline"/>
      </w:rPr>
    </w:lvl>
    <w:lvl w:ilvl="1">
      <w:start w:val="1"/>
      <w:numFmt w:val="decimal"/>
      <w:lvlText w:val="%1.%2."/>
      <w:lvlJc w:val="left"/>
      <w:pPr>
        <w:tabs>
          <w:tab w:val="num" w:pos="3977"/>
        </w:tabs>
        <w:ind w:left="3977" w:hanging="432"/>
      </w:pPr>
      <w:rPr>
        <w:rFonts w:ascii="Times New Roman" w:hAnsi="Times New Roman"/>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33" w15:restartNumberingAfterBreak="0">
    <w:nsid w:val="67F16502"/>
    <w:multiLevelType w:val="multilevel"/>
    <w:tmpl w:val="05E0C944"/>
    <w:lvl w:ilvl="0">
      <w:start w:val="1"/>
      <w:numFmt w:val="decimal"/>
      <w:lvlText w:val="%1."/>
      <w:lvlJc w:val="right"/>
      <w:pPr>
        <w:tabs>
          <w:tab w:val="num" w:pos="644"/>
        </w:tabs>
        <w:ind w:left="644" w:hanging="360"/>
      </w:pPr>
      <w:rPr>
        <w:rFonts w:ascii="Times New Roman" w:hAnsi="Times New Roman" w:cs="Times New Roman" w:hint="default"/>
        <w:b/>
        <w:i w:val="0"/>
        <w:caps w:val="0"/>
        <w:smallCaps w:val="0"/>
        <w:strike w:val="0"/>
        <w:dstrike w:val="0"/>
        <w:outline w:val="0"/>
        <w:shadow w:val="0"/>
        <w:emboss w:val="0"/>
        <w:imprint w:val="0"/>
        <w:vanish w:val="0"/>
        <w:position w:val="0"/>
        <w:sz w:val="24"/>
        <w:szCs w:val="24"/>
        <w:u w:val="none"/>
        <w:effect w:val="none"/>
        <w:vertAlign w:val="baseline"/>
      </w:rPr>
    </w:lvl>
    <w:lvl w:ilvl="1">
      <w:start w:val="1"/>
      <w:numFmt w:val="decimal"/>
      <w:lvlText w:val="%2."/>
      <w:lvlJc w:val="left"/>
      <w:pPr>
        <w:tabs>
          <w:tab w:val="num" w:pos="1000"/>
        </w:tabs>
        <w:ind w:left="1000" w:hanging="432"/>
      </w:pPr>
      <w:rPr>
        <w:rFonts w:hint="default"/>
        <w:b w:val="0"/>
        <w:i w:val="0"/>
        <w:sz w:val="22"/>
      </w:rPr>
    </w:lvl>
    <w:lvl w:ilvl="2">
      <w:start w:val="1"/>
      <w:numFmt w:val="decimal"/>
      <w:lvlText w:val="%1.%2.%3."/>
      <w:lvlJc w:val="left"/>
      <w:pPr>
        <w:tabs>
          <w:tab w:val="num" w:pos="1724"/>
        </w:tabs>
        <w:ind w:left="1508" w:hanging="504"/>
      </w:pPr>
      <w:rPr>
        <w:rFonts w:hint="default"/>
        <w:b w:val="0"/>
        <w:sz w:val="24"/>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534" w15:restartNumberingAfterBreak="0">
    <w:nsid w:val="67FD3322"/>
    <w:multiLevelType w:val="hybridMultilevel"/>
    <w:tmpl w:val="EB048E92"/>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535" w15:restartNumberingAfterBreak="0">
    <w:nsid w:val="68066C81"/>
    <w:multiLevelType w:val="multilevel"/>
    <w:tmpl w:val="ECA4E5D2"/>
    <w:lvl w:ilvl="0">
      <w:start w:val="1"/>
      <w:numFmt w:val="decimal"/>
      <w:lvlText w:val="%1."/>
      <w:lvlJc w:val="left"/>
      <w:pPr>
        <w:tabs>
          <w:tab w:val="num" w:pos="720"/>
        </w:tabs>
        <w:ind w:left="720" w:hanging="360"/>
      </w:pPr>
      <w:rPr>
        <w:rFonts w:hint="default"/>
        <w:b w:val="0"/>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36" w15:restartNumberingAfterBreak="0">
    <w:nsid w:val="680B4368"/>
    <w:multiLevelType w:val="multilevel"/>
    <w:tmpl w:val="C9B80BFA"/>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Times New Roman" w:hAnsi="Times New Roman" w:cs="Times New Roman"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37" w15:restartNumberingAfterBreak="0">
    <w:nsid w:val="684D1042"/>
    <w:multiLevelType w:val="hybridMultilevel"/>
    <w:tmpl w:val="B2865E6C"/>
    <w:lvl w:ilvl="0" w:tplc="040E000F">
      <w:start w:val="1"/>
      <w:numFmt w:val="decimal"/>
      <w:lvlText w:val="%1."/>
      <w:lvlJc w:val="left"/>
      <w:pPr>
        <w:ind w:left="1146" w:hanging="360"/>
      </w:pPr>
      <w:rPr>
        <w:rFonts w:hint="default"/>
      </w:rPr>
    </w:lvl>
    <w:lvl w:ilvl="1" w:tplc="040E0003" w:tentative="1">
      <w:start w:val="1"/>
      <w:numFmt w:val="bullet"/>
      <w:lvlText w:val="o"/>
      <w:lvlJc w:val="left"/>
      <w:pPr>
        <w:ind w:left="1866" w:hanging="360"/>
      </w:pPr>
      <w:rPr>
        <w:rFonts w:ascii="Courier New" w:hAnsi="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38" w15:restartNumberingAfterBreak="0">
    <w:nsid w:val="687777C8"/>
    <w:multiLevelType w:val="multilevel"/>
    <w:tmpl w:val="507E72D0"/>
    <w:lvl w:ilvl="0">
      <w:start w:val="1"/>
      <w:numFmt w:val="decimal"/>
      <w:lvlText w:val="%1."/>
      <w:lvlJc w:val="left"/>
      <w:pPr>
        <w:tabs>
          <w:tab w:val="num" w:pos="720"/>
        </w:tabs>
        <w:ind w:left="720" w:hanging="360"/>
      </w:pPr>
      <w:rPr>
        <w:rFonts w:hint="default"/>
        <w:b w:val="0"/>
        <w:i w:val="0"/>
        <w:caps w:val="0"/>
        <w:strike w:val="0"/>
        <w:dstrike w:val="0"/>
        <w:vanish w:val="0"/>
        <w:color w:val="000000"/>
        <w:sz w:val="22"/>
        <w:szCs w:val="24"/>
        <w:vertAlign w:val="baseline"/>
      </w:rPr>
    </w:lvl>
    <w:lvl w:ilvl="1">
      <w:start w:val="1"/>
      <w:numFmt w:val="bullet"/>
      <w:lvlText w:val=""/>
      <w:lvlJc w:val="left"/>
      <w:pPr>
        <w:tabs>
          <w:tab w:val="num" w:pos="3977"/>
        </w:tabs>
        <w:ind w:left="3977" w:hanging="432"/>
      </w:pPr>
      <w:rPr>
        <w:rFonts w:ascii="Symbol" w:hAnsi="Symbol" w:hint="default"/>
        <w:b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39" w15:restartNumberingAfterBreak="0">
    <w:nsid w:val="68AC67CF"/>
    <w:multiLevelType w:val="multilevel"/>
    <w:tmpl w:val="96ACE6EA"/>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40" w15:restartNumberingAfterBreak="0">
    <w:nsid w:val="69437FF9"/>
    <w:multiLevelType w:val="hybridMultilevel"/>
    <w:tmpl w:val="479A6FBC"/>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541" w15:restartNumberingAfterBreak="0">
    <w:nsid w:val="697B54C8"/>
    <w:multiLevelType w:val="hybridMultilevel"/>
    <w:tmpl w:val="3634B5A2"/>
    <w:lvl w:ilvl="0" w:tplc="B02070A0">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542" w15:restartNumberingAfterBreak="0">
    <w:nsid w:val="698011EF"/>
    <w:multiLevelType w:val="multilevel"/>
    <w:tmpl w:val="457ADEAE"/>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43" w15:restartNumberingAfterBreak="0">
    <w:nsid w:val="69D01F4C"/>
    <w:multiLevelType w:val="hybridMultilevel"/>
    <w:tmpl w:val="BE8A549C"/>
    <w:lvl w:ilvl="0" w:tplc="346C86D4">
      <w:start w:val="1"/>
      <w:numFmt w:val="decimal"/>
      <w:lvlText w:val="%1."/>
      <w:lvlJc w:val="left"/>
      <w:pPr>
        <w:ind w:left="1364" w:hanging="360"/>
      </w:pPr>
      <w:rPr>
        <w:rFonts w:hint="default"/>
      </w:rPr>
    </w:lvl>
    <w:lvl w:ilvl="1" w:tplc="040E0019" w:tentative="1">
      <w:start w:val="1"/>
      <w:numFmt w:val="lowerLetter"/>
      <w:lvlText w:val="%2."/>
      <w:lvlJc w:val="left"/>
      <w:pPr>
        <w:ind w:left="2084" w:hanging="360"/>
      </w:pPr>
    </w:lvl>
    <w:lvl w:ilvl="2" w:tplc="040E001B" w:tentative="1">
      <w:start w:val="1"/>
      <w:numFmt w:val="lowerRoman"/>
      <w:lvlText w:val="%3."/>
      <w:lvlJc w:val="right"/>
      <w:pPr>
        <w:ind w:left="2804" w:hanging="180"/>
      </w:pPr>
    </w:lvl>
    <w:lvl w:ilvl="3" w:tplc="040E000F" w:tentative="1">
      <w:start w:val="1"/>
      <w:numFmt w:val="decimal"/>
      <w:lvlText w:val="%4."/>
      <w:lvlJc w:val="left"/>
      <w:pPr>
        <w:ind w:left="3524" w:hanging="360"/>
      </w:pPr>
    </w:lvl>
    <w:lvl w:ilvl="4" w:tplc="040E0019" w:tentative="1">
      <w:start w:val="1"/>
      <w:numFmt w:val="lowerLetter"/>
      <w:lvlText w:val="%5."/>
      <w:lvlJc w:val="left"/>
      <w:pPr>
        <w:ind w:left="4244" w:hanging="360"/>
      </w:pPr>
    </w:lvl>
    <w:lvl w:ilvl="5" w:tplc="040E001B" w:tentative="1">
      <w:start w:val="1"/>
      <w:numFmt w:val="lowerRoman"/>
      <w:lvlText w:val="%6."/>
      <w:lvlJc w:val="right"/>
      <w:pPr>
        <w:ind w:left="4964" w:hanging="180"/>
      </w:pPr>
    </w:lvl>
    <w:lvl w:ilvl="6" w:tplc="040E000F" w:tentative="1">
      <w:start w:val="1"/>
      <w:numFmt w:val="decimal"/>
      <w:lvlText w:val="%7."/>
      <w:lvlJc w:val="left"/>
      <w:pPr>
        <w:ind w:left="5684" w:hanging="360"/>
      </w:pPr>
    </w:lvl>
    <w:lvl w:ilvl="7" w:tplc="040E0019" w:tentative="1">
      <w:start w:val="1"/>
      <w:numFmt w:val="lowerLetter"/>
      <w:lvlText w:val="%8."/>
      <w:lvlJc w:val="left"/>
      <w:pPr>
        <w:ind w:left="6404" w:hanging="360"/>
      </w:pPr>
    </w:lvl>
    <w:lvl w:ilvl="8" w:tplc="040E001B" w:tentative="1">
      <w:start w:val="1"/>
      <w:numFmt w:val="lowerRoman"/>
      <w:lvlText w:val="%9."/>
      <w:lvlJc w:val="right"/>
      <w:pPr>
        <w:ind w:left="7124" w:hanging="180"/>
      </w:pPr>
    </w:lvl>
  </w:abstractNum>
  <w:abstractNum w:abstractNumId="544" w15:restartNumberingAfterBreak="0">
    <w:nsid w:val="6A6D26A5"/>
    <w:multiLevelType w:val="hybridMultilevel"/>
    <w:tmpl w:val="E0025D9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5" w15:restartNumberingAfterBreak="0">
    <w:nsid w:val="6A9639CC"/>
    <w:multiLevelType w:val="hybridMultilevel"/>
    <w:tmpl w:val="8490FE0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46" w15:restartNumberingAfterBreak="0">
    <w:nsid w:val="6AD70A0D"/>
    <w:multiLevelType w:val="multilevel"/>
    <w:tmpl w:val="ECA4E5D2"/>
    <w:lvl w:ilvl="0">
      <w:start w:val="1"/>
      <w:numFmt w:val="decimal"/>
      <w:lvlText w:val="%1."/>
      <w:lvlJc w:val="left"/>
      <w:pPr>
        <w:tabs>
          <w:tab w:val="num" w:pos="720"/>
        </w:tabs>
        <w:ind w:left="720" w:hanging="360"/>
      </w:pPr>
      <w:rPr>
        <w:rFonts w:hint="default"/>
        <w:b w:val="0"/>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47" w15:restartNumberingAfterBreak="0">
    <w:nsid w:val="6AFD32D2"/>
    <w:multiLevelType w:val="multilevel"/>
    <w:tmpl w:val="4BDCB044"/>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48" w15:restartNumberingAfterBreak="0">
    <w:nsid w:val="6B7706C8"/>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549" w15:restartNumberingAfterBreak="0">
    <w:nsid w:val="6B7E7E96"/>
    <w:multiLevelType w:val="multilevel"/>
    <w:tmpl w:val="ECA4E5D2"/>
    <w:lvl w:ilvl="0">
      <w:start w:val="1"/>
      <w:numFmt w:val="decimal"/>
      <w:lvlText w:val="%1."/>
      <w:lvlJc w:val="left"/>
      <w:pPr>
        <w:tabs>
          <w:tab w:val="num" w:pos="720"/>
        </w:tabs>
        <w:ind w:left="720" w:hanging="360"/>
      </w:pPr>
      <w:rPr>
        <w:rFonts w:hint="default"/>
        <w:b w:val="0"/>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50" w15:restartNumberingAfterBreak="0">
    <w:nsid w:val="6B8C17CA"/>
    <w:multiLevelType w:val="hybridMultilevel"/>
    <w:tmpl w:val="D1AEAD70"/>
    <w:lvl w:ilvl="0" w:tplc="C890D39E">
      <w:numFmt w:val="bullet"/>
      <w:lvlText w:val="-"/>
      <w:lvlJc w:val="left"/>
      <w:pPr>
        <w:ind w:left="993" w:hanging="360"/>
      </w:pPr>
      <w:rPr>
        <w:rFonts w:ascii="Times New Roman" w:eastAsia="Times New Roman" w:hAnsi="Times New Roman" w:cs="Times New Roman" w:hint="default"/>
      </w:rPr>
    </w:lvl>
    <w:lvl w:ilvl="1" w:tplc="040E0003" w:tentative="1">
      <w:start w:val="1"/>
      <w:numFmt w:val="bullet"/>
      <w:lvlText w:val="o"/>
      <w:lvlJc w:val="left"/>
      <w:pPr>
        <w:ind w:left="1713" w:hanging="360"/>
      </w:pPr>
      <w:rPr>
        <w:rFonts w:ascii="Courier New" w:hAnsi="Courier New" w:cs="Courier New" w:hint="default"/>
      </w:rPr>
    </w:lvl>
    <w:lvl w:ilvl="2" w:tplc="040E0005" w:tentative="1">
      <w:start w:val="1"/>
      <w:numFmt w:val="bullet"/>
      <w:lvlText w:val=""/>
      <w:lvlJc w:val="left"/>
      <w:pPr>
        <w:ind w:left="2433" w:hanging="360"/>
      </w:pPr>
      <w:rPr>
        <w:rFonts w:ascii="Wingdings" w:hAnsi="Wingdings" w:hint="default"/>
      </w:rPr>
    </w:lvl>
    <w:lvl w:ilvl="3" w:tplc="040E0001" w:tentative="1">
      <w:start w:val="1"/>
      <w:numFmt w:val="bullet"/>
      <w:lvlText w:val=""/>
      <w:lvlJc w:val="left"/>
      <w:pPr>
        <w:ind w:left="3153" w:hanging="360"/>
      </w:pPr>
      <w:rPr>
        <w:rFonts w:ascii="Symbol" w:hAnsi="Symbol" w:hint="default"/>
      </w:rPr>
    </w:lvl>
    <w:lvl w:ilvl="4" w:tplc="040E0003" w:tentative="1">
      <w:start w:val="1"/>
      <w:numFmt w:val="bullet"/>
      <w:lvlText w:val="o"/>
      <w:lvlJc w:val="left"/>
      <w:pPr>
        <w:ind w:left="3873" w:hanging="360"/>
      </w:pPr>
      <w:rPr>
        <w:rFonts w:ascii="Courier New" w:hAnsi="Courier New" w:cs="Courier New" w:hint="default"/>
      </w:rPr>
    </w:lvl>
    <w:lvl w:ilvl="5" w:tplc="040E0005" w:tentative="1">
      <w:start w:val="1"/>
      <w:numFmt w:val="bullet"/>
      <w:lvlText w:val=""/>
      <w:lvlJc w:val="left"/>
      <w:pPr>
        <w:ind w:left="4593" w:hanging="360"/>
      </w:pPr>
      <w:rPr>
        <w:rFonts w:ascii="Wingdings" w:hAnsi="Wingdings" w:hint="default"/>
      </w:rPr>
    </w:lvl>
    <w:lvl w:ilvl="6" w:tplc="040E0001" w:tentative="1">
      <w:start w:val="1"/>
      <w:numFmt w:val="bullet"/>
      <w:lvlText w:val=""/>
      <w:lvlJc w:val="left"/>
      <w:pPr>
        <w:ind w:left="5313" w:hanging="360"/>
      </w:pPr>
      <w:rPr>
        <w:rFonts w:ascii="Symbol" w:hAnsi="Symbol" w:hint="default"/>
      </w:rPr>
    </w:lvl>
    <w:lvl w:ilvl="7" w:tplc="040E0003" w:tentative="1">
      <w:start w:val="1"/>
      <w:numFmt w:val="bullet"/>
      <w:lvlText w:val="o"/>
      <w:lvlJc w:val="left"/>
      <w:pPr>
        <w:ind w:left="6033" w:hanging="360"/>
      </w:pPr>
      <w:rPr>
        <w:rFonts w:ascii="Courier New" w:hAnsi="Courier New" w:cs="Courier New" w:hint="default"/>
      </w:rPr>
    </w:lvl>
    <w:lvl w:ilvl="8" w:tplc="040E0005" w:tentative="1">
      <w:start w:val="1"/>
      <w:numFmt w:val="bullet"/>
      <w:lvlText w:val=""/>
      <w:lvlJc w:val="left"/>
      <w:pPr>
        <w:ind w:left="6753" w:hanging="360"/>
      </w:pPr>
      <w:rPr>
        <w:rFonts w:ascii="Wingdings" w:hAnsi="Wingdings" w:hint="default"/>
      </w:rPr>
    </w:lvl>
  </w:abstractNum>
  <w:abstractNum w:abstractNumId="551" w15:restartNumberingAfterBreak="0">
    <w:nsid w:val="6B9163A7"/>
    <w:multiLevelType w:val="multilevel"/>
    <w:tmpl w:val="BCE4F8F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52" w15:restartNumberingAfterBreak="0">
    <w:nsid w:val="6BBD7C03"/>
    <w:multiLevelType w:val="hybridMultilevel"/>
    <w:tmpl w:val="00286394"/>
    <w:lvl w:ilvl="0" w:tplc="040E000F">
      <w:start w:val="1"/>
      <w:numFmt w:val="decimal"/>
      <w:lvlText w:val="%1."/>
      <w:lvlJc w:val="left"/>
      <w:pPr>
        <w:ind w:left="1364" w:hanging="360"/>
      </w:pPr>
      <w:rPr>
        <w:rFonts w:hint="default"/>
      </w:rPr>
    </w:lvl>
    <w:lvl w:ilvl="1" w:tplc="040E0003" w:tentative="1">
      <w:start w:val="1"/>
      <w:numFmt w:val="bullet"/>
      <w:lvlText w:val="o"/>
      <w:lvlJc w:val="left"/>
      <w:pPr>
        <w:ind w:left="2084" w:hanging="360"/>
      </w:pPr>
      <w:rPr>
        <w:rFonts w:ascii="Courier New" w:hAnsi="Courier New" w:cs="Courier New" w:hint="default"/>
      </w:rPr>
    </w:lvl>
    <w:lvl w:ilvl="2" w:tplc="040E0005" w:tentative="1">
      <w:start w:val="1"/>
      <w:numFmt w:val="bullet"/>
      <w:lvlText w:val=""/>
      <w:lvlJc w:val="left"/>
      <w:pPr>
        <w:ind w:left="2804" w:hanging="360"/>
      </w:pPr>
      <w:rPr>
        <w:rFonts w:ascii="Wingdings" w:hAnsi="Wingdings" w:hint="default"/>
      </w:rPr>
    </w:lvl>
    <w:lvl w:ilvl="3" w:tplc="040E0001" w:tentative="1">
      <w:start w:val="1"/>
      <w:numFmt w:val="bullet"/>
      <w:lvlText w:val=""/>
      <w:lvlJc w:val="left"/>
      <w:pPr>
        <w:ind w:left="3524" w:hanging="360"/>
      </w:pPr>
      <w:rPr>
        <w:rFonts w:ascii="Symbol" w:hAnsi="Symbol" w:hint="default"/>
      </w:rPr>
    </w:lvl>
    <w:lvl w:ilvl="4" w:tplc="040E0003" w:tentative="1">
      <w:start w:val="1"/>
      <w:numFmt w:val="bullet"/>
      <w:lvlText w:val="o"/>
      <w:lvlJc w:val="left"/>
      <w:pPr>
        <w:ind w:left="4244" w:hanging="360"/>
      </w:pPr>
      <w:rPr>
        <w:rFonts w:ascii="Courier New" w:hAnsi="Courier New" w:cs="Courier New" w:hint="default"/>
      </w:rPr>
    </w:lvl>
    <w:lvl w:ilvl="5" w:tplc="040E0005" w:tentative="1">
      <w:start w:val="1"/>
      <w:numFmt w:val="bullet"/>
      <w:lvlText w:val=""/>
      <w:lvlJc w:val="left"/>
      <w:pPr>
        <w:ind w:left="4964" w:hanging="360"/>
      </w:pPr>
      <w:rPr>
        <w:rFonts w:ascii="Wingdings" w:hAnsi="Wingdings" w:hint="default"/>
      </w:rPr>
    </w:lvl>
    <w:lvl w:ilvl="6" w:tplc="040E0001" w:tentative="1">
      <w:start w:val="1"/>
      <w:numFmt w:val="bullet"/>
      <w:lvlText w:val=""/>
      <w:lvlJc w:val="left"/>
      <w:pPr>
        <w:ind w:left="5684" w:hanging="360"/>
      </w:pPr>
      <w:rPr>
        <w:rFonts w:ascii="Symbol" w:hAnsi="Symbol" w:hint="default"/>
      </w:rPr>
    </w:lvl>
    <w:lvl w:ilvl="7" w:tplc="040E0003" w:tentative="1">
      <w:start w:val="1"/>
      <w:numFmt w:val="bullet"/>
      <w:lvlText w:val="o"/>
      <w:lvlJc w:val="left"/>
      <w:pPr>
        <w:ind w:left="6404" w:hanging="360"/>
      </w:pPr>
      <w:rPr>
        <w:rFonts w:ascii="Courier New" w:hAnsi="Courier New" w:cs="Courier New" w:hint="default"/>
      </w:rPr>
    </w:lvl>
    <w:lvl w:ilvl="8" w:tplc="040E0005" w:tentative="1">
      <w:start w:val="1"/>
      <w:numFmt w:val="bullet"/>
      <w:lvlText w:val=""/>
      <w:lvlJc w:val="left"/>
      <w:pPr>
        <w:ind w:left="7124" w:hanging="360"/>
      </w:pPr>
      <w:rPr>
        <w:rFonts w:ascii="Wingdings" w:hAnsi="Wingdings" w:hint="default"/>
      </w:rPr>
    </w:lvl>
  </w:abstractNum>
  <w:abstractNum w:abstractNumId="553" w15:restartNumberingAfterBreak="0">
    <w:nsid w:val="6BCD6289"/>
    <w:multiLevelType w:val="hybridMultilevel"/>
    <w:tmpl w:val="FAA4F286"/>
    <w:lvl w:ilvl="0" w:tplc="D3EC9956">
      <w:numFmt w:val="bullet"/>
      <w:lvlText w:val="-"/>
      <w:lvlJc w:val="left"/>
      <w:pPr>
        <w:ind w:left="993" w:hanging="360"/>
      </w:pPr>
      <w:rPr>
        <w:rFonts w:ascii="Times New Roman" w:eastAsia="Times New Roman" w:hAnsi="Times New Roman" w:cs="Times New Roman" w:hint="default"/>
      </w:rPr>
    </w:lvl>
    <w:lvl w:ilvl="1" w:tplc="040E0003" w:tentative="1">
      <w:start w:val="1"/>
      <w:numFmt w:val="bullet"/>
      <w:lvlText w:val="o"/>
      <w:lvlJc w:val="left"/>
      <w:pPr>
        <w:ind w:left="1713" w:hanging="360"/>
      </w:pPr>
      <w:rPr>
        <w:rFonts w:ascii="Courier New" w:hAnsi="Courier New" w:cs="Courier New" w:hint="default"/>
      </w:rPr>
    </w:lvl>
    <w:lvl w:ilvl="2" w:tplc="040E0005" w:tentative="1">
      <w:start w:val="1"/>
      <w:numFmt w:val="bullet"/>
      <w:lvlText w:val=""/>
      <w:lvlJc w:val="left"/>
      <w:pPr>
        <w:ind w:left="2433" w:hanging="360"/>
      </w:pPr>
      <w:rPr>
        <w:rFonts w:ascii="Wingdings" w:hAnsi="Wingdings" w:hint="default"/>
      </w:rPr>
    </w:lvl>
    <w:lvl w:ilvl="3" w:tplc="040E0001" w:tentative="1">
      <w:start w:val="1"/>
      <w:numFmt w:val="bullet"/>
      <w:lvlText w:val=""/>
      <w:lvlJc w:val="left"/>
      <w:pPr>
        <w:ind w:left="3153" w:hanging="360"/>
      </w:pPr>
      <w:rPr>
        <w:rFonts w:ascii="Symbol" w:hAnsi="Symbol" w:hint="default"/>
      </w:rPr>
    </w:lvl>
    <w:lvl w:ilvl="4" w:tplc="040E0003" w:tentative="1">
      <w:start w:val="1"/>
      <w:numFmt w:val="bullet"/>
      <w:lvlText w:val="o"/>
      <w:lvlJc w:val="left"/>
      <w:pPr>
        <w:ind w:left="3873" w:hanging="360"/>
      </w:pPr>
      <w:rPr>
        <w:rFonts w:ascii="Courier New" w:hAnsi="Courier New" w:cs="Courier New" w:hint="default"/>
      </w:rPr>
    </w:lvl>
    <w:lvl w:ilvl="5" w:tplc="040E0005" w:tentative="1">
      <w:start w:val="1"/>
      <w:numFmt w:val="bullet"/>
      <w:lvlText w:val=""/>
      <w:lvlJc w:val="left"/>
      <w:pPr>
        <w:ind w:left="4593" w:hanging="360"/>
      </w:pPr>
      <w:rPr>
        <w:rFonts w:ascii="Wingdings" w:hAnsi="Wingdings" w:hint="default"/>
      </w:rPr>
    </w:lvl>
    <w:lvl w:ilvl="6" w:tplc="040E0001" w:tentative="1">
      <w:start w:val="1"/>
      <w:numFmt w:val="bullet"/>
      <w:lvlText w:val=""/>
      <w:lvlJc w:val="left"/>
      <w:pPr>
        <w:ind w:left="5313" w:hanging="360"/>
      </w:pPr>
      <w:rPr>
        <w:rFonts w:ascii="Symbol" w:hAnsi="Symbol" w:hint="default"/>
      </w:rPr>
    </w:lvl>
    <w:lvl w:ilvl="7" w:tplc="040E0003" w:tentative="1">
      <w:start w:val="1"/>
      <w:numFmt w:val="bullet"/>
      <w:lvlText w:val="o"/>
      <w:lvlJc w:val="left"/>
      <w:pPr>
        <w:ind w:left="6033" w:hanging="360"/>
      </w:pPr>
      <w:rPr>
        <w:rFonts w:ascii="Courier New" w:hAnsi="Courier New" w:cs="Courier New" w:hint="default"/>
      </w:rPr>
    </w:lvl>
    <w:lvl w:ilvl="8" w:tplc="040E0005" w:tentative="1">
      <w:start w:val="1"/>
      <w:numFmt w:val="bullet"/>
      <w:lvlText w:val=""/>
      <w:lvlJc w:val="left"/>
      <w:pPr>
        <w:ind w:left="6753" w:hanging="360"/>
      </w:pPr>
      <w:rPr>
        <w:rFonts w:ascii="Wingdings" w:hAnsi="Wingdings" w:hint="default"/>
      </w:rPr>
    </w:lvl>
  </w:abstractNum>
  <w:abstractNum w:abstractNumId="554" w15:restartNumberingAfterBreak="0">
    <w:nsid w:val="6C0A03C9"/>
    <w:multiLevelType w:val="multilevel"/>
    <w:tmpl w:val="ABDC8A96"/>
    <w:lvl w:ilvl="0">
      <w:start w:val="1"/>
      <w:numFmt w:val="decimal"/>
      <w:lvlText w:val="%1."/>
      <w:lvlJc w:val="left"/>
      <w:pPr>
        <w:tabs>
          <w:tab w:val="num" w:pos="0"/>
        </w:tabs>
        <w:ind w:left="644" w:hanging="359"/>
      </w:pPr>
    </w:lvl>
    <w:lvl w:ilvl="1">
      <w:start w:val="1"/>
      <w:numFmt w:val="lowerLetter"/>
      <w:lvlText w:val="%2."/>
      <w:lvlJc w:val="left"/>
      <w:pPr>
        <w:tabs>
          <w:tab w:val="num" w:pos="0"/>
        </w:tabs>
        <w:ind w:left="1364" w:hanging="360"/>
      </w:pPr>
    </w:lvl>
    <w:lvl w:ilvl="2">
      <w:start w:val="1"/>
      <w:numFmt w:val="lowerRoman"/>
      <w:lvlText w:val="%3."/>
      <w:lvlJc w:val="right"/>
      <w:pPr>
        <w:tabs>
          <w:tab w:val="num" w:pos="0"/>
        </w:tabs>
        <w:ind w:left="2084" w:hanging="180"/>
      </w:pPr>
    </w:lvl>
    <w:lvl w:ilvl="3">
      <w:start w:val="1"/>
      <w:numFmt w:val="decimal"/>
      <w:lvlText w:val="%4."/>
      <w:lvlJc w:val="left"/>
      <w:pPr>
        <w:tabs>
          <w:tab w:val="num" w:pos="0"/>
        </w:tabs>
        <w:ind w:left="2804" w:hanging="360"/>
      </w:p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abstractNum w:abstractNumId="555" w15:restartNumberingAfterBreak="0">
    <w:nsid w:val="6C1E171F"/>
    <w:multiLevelType w:val="multilevel"/>
    <w:tmpl w:val="49B881F0"/>
    <w:lvl w:ilvl="0">
      <w:start w:val="1"/>
      <w:numFmt w:val="decimal"/>
      <w:lvlText w:val="%1."/>
      <w:lvlJc w:val="left"/>
      <w:pPr>
        <w:tabs>
          <w:tab w:val="num" w:pos="360"/>
        </w:tabs>
        <w:ind w:left="360" w:hanging="360"/>
      </w:pPr>
      <w:rPr>
        <w:rFonts w:cs="Times New Roman" w:hint="default"/>
        <w:b w:val="0"/>
        <w:i w:val="0"/>
        <w:sz w:val="24"/>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56" w15:restartNumberingAfterBreak="0">
    <w:nsid w:val="6C497F53"/>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57" w15:restartNumberingAfterBreak="0">
    <w:nsid w:val="6C780BBC"/>
    <w:multiLevelType w:val="multilevel"/>
    <w:tmpl w:val="68EE0EB0"/>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58" w15:restartNumberingAfterBreak="0">
    <w:nsid w:val="6CA54834"/>
    <w:multiLevelType w:val="hybridMultilevel"/>
    <w:tmpl w:val="72C46DD6"/>
    <w:lvl w:ilvl="0" w:tplc="FB44F5D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9" w15:restartNumberingAfterBreak="0">
    <w:nsid w:val="6CC75481"/>
    <w:multiLevelType w:val="multilevel"/>
    <w:tmpl w:val="F08A627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60" w15:restartNumberingAfterBreak="0">
    <w:nsid w:val="6D0B7FF5"/>
    <w:multiLevelType w:val="multilevel"/>
    <w:tmpl w:val="CCDED9C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61" w15:restartNumberingAfterBreak="0">
    <w:nsid w:val="6D1B710A"/>
    <w:multiLevelType w:val="multilevel"/>
    <w:tmpl w:val="35FA439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62" w15:restartNumberingAfterBreak="0">
    <w:nsid w:val="6D1E720C"/>
    <w:multiLevelType w:val="multilevel"/>
    <w:tmpl w:val="29866D5E"/>
    <w:lvl w:ilvl="0">
      <w:start w:val="1"/>
      <w:numFmt w:val="decimal"/>
      <w:lvlText w:val="%1."/>
      <w:lvlJc w:val="right"/>
      <w:pPr>
        <w:tabs>
          <w:tab w:val="num" w:pos="644"/>
        </w:tabs>
        <w:ind w:left="644" w:hanging="360"/>
      </w:pPr>
      <w:rPr>
        <w:rFonts w:ascii="Times New Roman" w:hAnsi="Times New Roman" w:cs="Times New Roman" w:hint="default"/>
        <w:b/>
        <w:i w:val="0"/>
        <w:caps w:val="0"/>
        <w:smallCaps w:val="0"/>
        <w:strike w:val="0"/>
        <w:dstrike w:val="0"/>
        <w:outline w:val="0"/>
        <w:shadow w:val="0"/>
        <w:emboss w:val="0"/>
        <w:imprint w:val="0"/>
        <w:vanish w:val="0"/>
        <w:position w:val="0"/>
        <w:sz w:val="24"/>
        <w:szCs w:val="24"/>
        <w:u w:val="none"/>
        <w:effect w:val="none"/>
        <w:vertAlign w:val="baseline"/>
      </w:rPr>
    </w:lvl>
    <w:lvl w:ilvl="1">
      <w:start w:val="1"/>
      <w:numFmt w:val="decimal"/>
      <w:lvlText w:val="%1.%2."/>
      <w:lvlJc w:val="left"/>
      <w:pPr>
        <w:tabs>
          <w:tab w:val="num" w:pos="1000"/>
        </w:tabs>
        <w:ind w:left="1000" w:hanging="432"/>
      </w:pPr>
      <w:rPr>
        <w:rFonts w:ascii="Times New Roman" w:hAnsi="Times New Roman" w:hint="default"/>
        <w:b/>
        <w:i w:val="0"/>
        <w:sz w:val="22"/>
        <w:szCs w:val="22"/>
      </w:rPr>
    </w:lvl>
    <w:lvl w:ilvl="2">
      <w:start w:val="1"/>
      <w:numFmt w:val="decimal"/>
      <w:lvlText w:val="%1.%2.%3."/>
      <w:lvlJc w:val="left"/>
      <w:pPr>
        <w:tabs>
          <w:tab w:val="num" w:pos="1724"/>
        </w:tabs>
        <w:ind w:left="1508" w:hanging="504"/>
      </w:pPr>
      <w:rPr>
        <w:rFonts w:hint="default"/>
        <w:b w:val="0"/>
        <w:sz w:val="22"/>
        <w:szCs w:val="22"/>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563" w15:restartNumberingAfterBreak="0">
    <w:nsid w:val="6E451882"/>
    <w:multiLevelType w:val="multilevel"/>
    <w:tmpl w:val="D2BAA3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4" w15:restartNumberingAfterBreak="0">
    <w:nsid w:val="6E6972CD"/>
    <w:multiLevelType w:val="hybridMultilevel"/>
    <w:tmpl w:val="F334CE7C"/>
    <w:lvl w:ilvl="0" w:tplc="040E000F">
      <w:start w:val="1"/>
      <w:numFmt w:val="decimal"/>
      <w:lvlText w:val="%1."/>
      <w:lvlJc w:val="left"/>
      <w:pPr>
        <w:ind w:left="1146" w:hanging="360"/>
      </w:pPr>
      <w:rPr>
        <w:rFonts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65" w15:restartNumberingAfterBreak="0">
    <w:nsid w:val="6E697E17"/>
    <w:multiLevelType w:val="multilevel"/>
    <w:tmpl w:val="ECA4E5D2"/>
    <w:lvl w:ilvl="0">
      <w:start w:val="1"/>
      <w:numFmt w:val="decimal"/>
      <w:lvlText w:val="%1."/>
      <w:lvlJc w:val="left"/>
      <w:pPr>
        <w:tabs>
          <w:tab w:val="num" w:pos="720"/>
        </w:tabs>
        <w:ind w:left="720" w:hanging="360"/>
      </w:pPr>
      <w:rPr>
        <w:rFonts w:hint="default"/>
        <w:b w:val="0"/>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66" w15:restartNumberingAfterBreak="0">
    <w:nsid w:val="6E6B4554"/>
    <w:multiLevelType w:val="multilevel"/>
    <w:tmpl w:val="F98046AC"/>
    <w:lvl w:ilvl="0">
      <w:start w:val="1"/>
      <w:numFmt w:val="decimal"/>
      <w:lvlText w:val="%1."/>
      <w:lvlJc w:val="left"/>
      <w:pPr>
        <w:tabs>
          <w:tab w:val="num" w:pos="360"/>
        </w:tabs>
        <w:ind w:left="360" w:hanging="360"/>
      </w:pPr>
      <w:rPr>
        <w:rFonts w:cs="Times New Roman" w:hint="default"/>
        <w:b/>
        <w:i w:val="0"/>
        <w:sz w:val="24"/>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67" w15:restartNumberingAfterBreak="0">
    <w:nsid w:val="6E8C3E3D"/>
    <w:multiLevelType w:val="hybridMultilevel"/>
    <w:tmpl w:val="EB9A055C"/>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8" w15:restartNumberingAfterBreak="0">
    <w:nsid w:val="6E9B7472"/>
    <w:multiLevelType w:val="hybridMultilevel"/>
    <w:tmpl w:val="8BDAB046"/>
    <w:lvl w:ilvl="0" w:tplc="216805E6">
      <w:numFmt w:val="bullet"/>
      <w:lvlText w:val="-"/>
      <w:lvlJc w:val="left"/>
      <w:pPr>
        <w:ind w:left="993" w:hanging="360"/>
      </w:pPr>
      <w:rPr>
        <w:rFonts w:ascii="Times New Roman" w:eastAsia="Times New Roman" w:hAnsi="Times New Roman" w:cs="Times New Roman" w:hint="default"/>
      </w:rPr>
    </w:lvl>
    <w:lvl w:ilvl="1" w:tplc="040E0003" w:tentative="1">
      <w:start w:val="1"/>
      <w:numFmt w:val="bullet"/>
      <w:lvlText w:val="o"/>
      <w:lvlJc w:val="left"/>
      <w:pPr>
        <w:ind w:left="1713" w:hanging="360"/>
      </w:pPr>
      <w:rPr>
        <w:rFonts w:ascii="Courier New" w:hAnsi="Courier New" w:cs="Courier New" w:hint="default"/>
      </w:rPr>
    </w:lvl>
    <w:lvl w:ilvl="2" w:tplc="040E0005" w:tentative="1">
      <w:start w:val="1"/>
      <w:numFmt w:val="bullet"/>
      <w:lvlText w:val=""/>
      <w:lvlJc w:val="left"/>
      <w:pPr>
        <w:ind w:left="2433" w:hanging="360"/>
      </w:pPr>
      <w:rPr>
        <w:rFonts w:ascii="Wingdings" w:hAnsi="Wingdings" w:hint="default"/>
      </w:rPr>
    </w:lvl>
    <w:lvl w:ilvl="3" w:tplc="040E0001" w:tentative="1">
      <w:start w:val="1"/>
      <w:numFmt w:val="bullet"/>
      <w:lvlText w:val=""/>
      <w:lvlJc w:val="left"/>
      <w:pPr>
        <w:ind w:left="3153" w:hanging="360"/>
      </w:pPr>
      <w:rPr>
        <w:rFonts w:ascii="Symbol" w:hAnsi="Symbol" w:hint="default"/>
      </w:rPr>
    </w:lvl>
    <w:lvl w:ilvl="4" w:tplc="040E0003" w:tentative="1">
      <w:start w:val="1"/>
      <w:numFmt w:val="bullet"/>
      <w:lvlText w:val="o"/>
      <w:lvlJc w:val="left"/>
      <w:pPr>
        <w:ind w:left="3873" w:hanging="360"/>
      </w:pPr>
      <w:rPr>
        <w:rFonts w:ascii="Courier New" w:hAnsi="Courier New" w:cs="Courier New" w:hint="default"/>
      </w:rPr>
    </w:lvl>
    <w:lvl w:ilvl="5" w:tplc="040E0005" w:tentative="1">
      <w:start w:val="1"/>
      <w:numFmt w:val="bullet"/>
      <w:lvlText w:val=""/>
      <w:lvlJc w:val="left"/>
      <w:pPr>
        <w:ind w:left="4593" w:hanging="360"/>
      </w:pPr>
      <w:rPr>
        <w:rFonts w:ascii="Wingdings" w:hAnsi="Wingdings" w:hint="default"/>
      </w:rPr>
    </w:lvl>
    <w:lvl w:ilvl="6" w:tplc="040E0001" w:tentative="1">
      <w:start w:val="1"/>
      <w:numFmt w:val="bullet"/>
      <w:lvlText w:val=""/>
      <w:lvlJc w:val="left"/>
      <w:pPr>
        <w:ind w:left="5313" w:hanging="360"/>
      </w:pPr>
      <w:rPr>
        <w:rFonts w:ascii="Symbol" w:hAnsi="Symbol" w:hint="default"/>
      </w:rPr>
    </w:lvl>
    <w:lvl w:ilvl="7" w:tplc="040E0003" w:tentative="1">
      <w:start w:val="1"/>
      <w:numFmt w:val="bullet"/>
      <w:lvlText w:val="o"/>
      <w:lvlJc w:val="left"/>
      <w:pPr>
        <w:ind w:left="6033" w:hanging="360"/>
      </w:pPr>
      <w:rPr>
        <w:rFonts w:ascii="Courier New" w:hAnsi="Courier New" w:cs="Courier New" w:hint="default"/>
      </w:rPr>
    </w:lvl>
    <w:lvl w:ilvl="8" w:tplc="040E0005" w:tentative="1">
      <w:start w:val="1"/>
      <w:numFmt w:val="bullet"/>
      <w:lvlText w:val=""/>
      <w:lvlJc w:val="left"/>
      <w:pPr>
        <w:ind w:left="6753" w:hanging="360"/>
      </w:pPr>
      <w:rPr>
        <w:rFonts w:ascii="Wingdings" w:hAnsi="Wingdings" w:hint="default"/>
      </w:rPr>
    </w:lvl>
  </w:abstractNum>
  <w:abstractNum w:abstractNumId="569" w15:restartNumberingAfterBreak="0">
    <w:nsid w:val="6EC6614A"/>
    <w:multiLevelType w:val="hybridMultilevel"/>
    <w:tmpl w:val="2BFE147C"/>
    <w:lvl w:ilvl="0" w:tplc="040E000F">
      <w:start w:val="1"/>
      <w:numFmt w:val="decimal"/>
      <w:lvlText w:val="%1."/>
      <w:lvlJc w:val="left"/>
      <w:pPr>
        <w:ind w:left="1429" w:hanging="360"/>
      </w:pPr>
    </w:lvl>
    <w:lvl w:ilvl="1" w:tplc="040E0019" w:tentative="1">
      <w:start w:val="1"/>
      <w:numFmt w:val="lowerLetter"/>
      <w:lvlText w:val="%2."/>
      <w:lvlJc w:val="left"/>
      <w:pPr>
        <w:ind w:left="2149" w:hanging="360"/>
      </w:pPr>
    </w:lvl>
    <w:lvl w:ilvl="2" w:tplc="040E001B" w:tentative="1">
      <w:start w:val="1"/>
      <w:numFmt w:val="lowerRoman"/>
      <w:lvlText w:val="%3."/>
      <w:lvlJc w:val="right"/>
      <w:pPr>
        <w:ind w:left="2869" w:hanging="180"/>
      </w:pPr>
    </w:lvl>
    <w:lvl w:ilvl="3" w:tplc="040E000F" w:tentative="1">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abstractNum w:abstractNumId="570" w15:restartNumberingAfterBreak="0">
    <w:nsid w:val="6EE92425"/>
    <w:multiLevelType w:val="hybridMultilevel"/>
    <w:tmpl w:val="BC42A59E"/>
    <w:lvl w:ilvl="0" w:tplc="040E000F">
      <w:start w:val="1"/>
      <w:numFmt w:val="decimal"/>
      <w:lvlText w:val="%1."/>
      <w:lvlJc w:val="left"/>
      <w:pPr>
        <w:ind w:left="1212" w:hanging="360"/>
      </w:pPr>
      <w:rPr>
        <w:rFonts w:hint="default"/>
      </w:rPr>
    </w:lvl>
    <w:lvl w:ilvl="1" w:tplc="040E0019">
      <w:start w:val="1"/>
      <w:numFmt w:val="lowerLetter"/>
      <w:lvlText w:val="%2."/>
      <w:lvlJc w:val="left"/>
      <w:pPr>
        <w:ind w:left="1932" w:hanging="360"/>
      </w:pPr>
    </w:lvl>
    <w:lvl w:ilvl="2" w:tplc="040E001B" w:tentative="1">
      <w:start w:val="1"/>
      <w:numFmt w:val="lowerRoman"/>
      <w:lvlText w:val="%3."/>
      <w:lvlJc w:val="right"/>
      <w:pPr>
        <w:ind w:left="2652" w:hanging="180"/>
      </w:pPr>
    </w:lvl>
    <w:lvl w:ilvl="3" w:tplc="040E000F" w:tentative="1">
      <w:start w:val="1"/>
      <w:numFmt w:val="decimal"/>
      <w:lvlText w:val="%4."/>
      <w:lvlJc w:val="left"/>
      <w:pPr>
        <w:ind w:left="3372" w:hanging="360"/>
      </w:pPr>
    </w:lvl>
    <w:lvl w:ilvl="4" w:tplc="040E0019" w:tentative="1">
      <w:start w:val="1"/>
      <w:numFmt w:val="lowerLetter"/>
      <w:lvlText w:val="%5."/>
      <w:lvlJc w:val="left"/>
      <w:pPr>
        <w:ind w:left="4092" w:hanging="360"/>
      </w:pPr>
    </w:lvl>
    <w:lvl w:ilvl="5" w:tplc="040E001B" w:tentative="1">
      <w:start w:val="1"/>
      <w:numFmt w:val="lowerRoman"/>
      <w:lvlText w:val="%6."/>
      <w:lvlJc w:val="right"/>
      <w:pPr>
        <w:ind w:left="4812" w:hanging="180"/>
      </w:pPr>
    </w:lvl>
    <w:lvl w:ilvl="6" w:tplc="040E000F" w:tentative="1">
      <w:start w:val="1"/>
      <w:numFmt w:val="decimal"/>
      <w:lvlText w:val="%7."/>
      <w:lvlJc w:val="left"/>
      <w:pPr>
        <w:ind w:left="5532" w:hanging="360"/>
      </w:pPr>
    </w:lvl>
    <w:lvl w:ilvl="7" w:tplc="040E0019" w:tentative="1">
      <w:start w:val="1"/>
      <w:numFmt w:val="lowerLetter"/>
      <w:lvlText w:val="%8."/>
      <w:lvlJc w:val="left"/>
      <w:pPr>
        <w:ind w:left="6252" w:hanging="360"/>
      </w:pPr>
    </w:lvl>
    <w:lvl w:ilvl="8" w:tplc="040E001B" w:tentative="1">
      <w:start w:val="1"/>
      <w:numFmt w:val="lowerRoman"/>
      <w:lvlText w:val="%9."/>
      <w:lvlJc w:val="right"/>
      <w:pPr>
        <w:ind w:left="6972" w:hanging="180"/>
      </w:pPr>
    </w:lvl>
  </w:abstractNum>
  <w:abstractNum w:abstractNumId="571" w15:restartNumberingAfterBreak="0">
    <w:nsid w:val="6F5F6C16"/>
    <w:multiLevelType w:val="hybridMultilevel"/>
    <w:tmpl w:val="57D040B0"/>
    <w:lvl w:ilvl="0" w:tplc="0756F23A">
      <w:numFmt w:val="bullet"/>
      <w:lvlText w:val="-"/>
      <w:lvlJc w:val="left"/>
      <w:pPr>
        <w:ind w:left="786" w:hanging="360"/>
      </w:pPr>
      <w:rPr>
        <w:rFonts w:ascii="Times New Roman" w:eastAsia="Times New Roman" w:hAnsi="Times New Roman"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572" w15:restartNumberingAfterBreak="0">
    <w:nsid w:val="6F863D32"/>
    <w:multiLevelType w:val="hybridMultilevel"/>
    <w:tmpl w:val="647455E2"/>
    <w:lvl w:ilvl="0" w:tplc="040E000F">
      <w:start w:val="1"/>
      <w:numFmt w:val="decimal"/>
      <w:lvlText w:val="%1."/>
      <w:lvlJc w:val="left"/>
      <w:pPr>
        <w:ind w:left="1146" w:hanging="360"/>
      </w:pPr>
      <w:rPr>
        <w:rFonts w:hint="default"/>
      </w:rPr>
    </w:lvl>
    <w:lvl w:ilvl="1" w:tplc="040E0003" w:tentative="1">
      <w:start w:val="1"/>
      <w:numFmt w:val="bullet"/>
      <w:lvlText w:val="o"/>
      <w:lvlJc w:val="left"/>
      <w:pPr>
        <w:ind w:left="1866" w:hanging="360"/>
      </w:pPr>
      <w:rPr>
        <w:rFonts w:ascii="Courier New" w:hAnsi="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73" w15:restartNumberingAfterBreak="0">
    <w:nsid w:val="6FBE2501"/>
    <w:multiLevelType w:val="multilevel"/>
    <w:tmpl w:val="95DCAB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4" w15:restartNumberingAfterBreak="0">
    <w:nsid w:val="6FFA1907"/>
    <w:multiLevelType w:val="hybridMultilevel"/>
    <w:tmpl w:val="9CB4245E"/>
    <w:lvl w:ilvl="0" w:tplc="E0E666F2">
      <w:start w:val="1"/>
      <w:numFmt w:val="decimal"/>
      <w:lvlText w:val="%1."/>
      <w:lvlJc w:val="left"/>
      <w:pPr>
        <w:tabs>
          <w:tab w:val="num" w:pos="1152"/>
        </w:tabs>
        <w:ind w:left="1152"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75" w15:restartNumberingAfterBreak="0">
    <w:nsid w:val="702B78B4"/>
    <w:multiLevelType w:val="multilevel"/>
    <w:tmpl w:val="200CDFF6"/>
    <w:lvl w:ilvl="0">
      <w:start w:val="1"/>
      <w:numFmt w:val="decimal"/>
      <w:lvlText w:val="%1."/>
      <w:lvlJc w:val="right"/>
      <w:pPr>
        <w:tabs>
          <w:tab w:val="num" w:pos="644"/>
        </w:tabs>
        <w:ind w:left="644" w:hanging="360"/>
      </w:pPr>
      <w:rPr>
        <w:rFonts w:ascii="Times New Roman" w:hAnsi="Times New Roman" w:cs="Times New Roman" w:hint="default"/>
        <w:b/>
        <w:i w:val="0"/>
        <w:caps w:val="0"/>
        <w:smallCaps w:val="0"/>
        <w:strike w:val="0"/>
        <w:dstrike w:val="0"/>
        <w:outline w:val="0"/>
        <w:shadow w:val="0"/>
        <w:emboss w:val="0"/>
        <w:imprint w:val="0"/>
        <w:vanish w:val="0"/>
        <w:position w:val="0"/>
        <w:sz w:val="22"/>
        <w:szCs w:val="24"/>
        <w:u w:val="none"/>
        <w:effect w:val="none"/>
        <w:vertAlign w:val="baseline"/>
      </w:rPr>
    </w:lvl>
    <w:lvl w:ilvl="1">
      <w:start w:val="1"/>
      <w:numFmt w:val="decimal"/>
      <w:lvlText w:val="%1.%2."/>
      <w:lvlJc w:val="left"/>
      <w:pPr>
        <w:tabs>
          <w:tab w:val="num" w:pos="1000"/>
        </w:tabs>
        <w:ind w:left="1000" w:hanging="432"/>
      </w:pPr>
      <w:rPr>
        <w:rFonts w:ascii="Times New Roman" w:hAnsi="Times New Roman" w:hint="default"/>
        <w:b/>
        <w:i w:val="0"/>
        <w:sz w:val="22"/>
      </w:rPr>
    </w:lvl>
    <w:lvl w:ilvl="2">
      <w:start w:val="1"/>
      <w:numFmt w:val="decimal"/>
      <w:lvlText w:val="%1.%2.%3."/>
      <w:lvlJc w:val="left"/>
      <w:pPr>
        <w:tabs>
          <w:tab w:val="num" w:pos="1724"/>
        </w:tabs>
        <w:ind w:left="1508" w:hanging="504"/>
      </w:pPr>
      <w:rPr>
        <w:rFonts w:hint="default"/>
        <w:b w:val="0"/>
        <w:sz w:val="22"/>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576" w15:restartNumberingAfterBreak="0">
    <w:nsid w:val="702D4C8B"/>
    <w:multiLevelType w:val="multilevel"/>
    <w:tmpl w:val="5114C33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77" w15:restartNumberingAfterBreak="0">
    <w:nsid w:val="70303D72"/>
    <w:multiLevelType w:val="multilevel"/>
    <w:tmpl w:val="DE2865D6"/>
    <w:lvl w:ilvl="0">
      <w:start w:val="1"/>
      <w:numFmt w:val="decimal"/>
      <w:lvlText w:val="%1."/>
      <w:lvlJc w:val="right"/>
      <w:pPr>
        <w:tabs>
          <w:tab w:val="num" w:pos="502"/>
        </w:tabs>
        <w:ind w:left="502" w:hanging="360"/>
      </w:pPr>
      <w:rPr>
        <w:rFonts w:ascii="Times New Roman" w:hAnsi="Times New Roman" w:cs="Times New Roman"/>
        <w:b/>
        <w:i w:val="0"/>
        <w:caps w:val="0"/>
        <w:smallCaps w:val="0"/>
        <w:strike w:val="0"/>
        <w:dstrike w:val="0"/>
        <w:vanish w:val="0"/>
        <w:color w:val="000000"/>
        <w:position w:val="0"/>
        <w:sz w:val="24"/>
        <w:szCs w:val="24"/>
        <w:vertAlign w:val="baseline"/>
      </w:rPr>
    </w:lvl>
    <w:lvl w:ilvl="1">
      <w:start w:val="1"/>
      <w:numFmt w:val="decimal"/>
      <w:lvlText w:val="%1.%2."/>
      <w:lvlJc w:val="left"/>
      <w:pPr>
        <w:tabs>
          <w:tab w:val="num" w:pos="3977"/>
        </w:tabs>
        <w:ind w:left="3977" w:hanging="432"/>
      </w:pPr>
      <w:rPr>
        <w:rFonts w:ascii="Times New Roman" w:hAnsi="Times New Roman"/>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78" w15:restartNumberingAfterBreak="0">
    <w:nsid w:val="707911EB"/>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579" w15:restartNumberingAfterBreak="0">
    <w:nsid w:val="708560B0"/>
    <w:multiLevelType w:val="hybridMultilevel"/>
    <w:tmpl w:val="744C1B8E"/>
    <w:lvl w:ilvl="0" w:tplc="040E000F">
      <w:start w:val="1"/>
      <w:numFmt w:val="decimal"/>
      <w:lvlText w:val="%1."/>
      <w:lvlJc w:val="left"/>
      <w:pPr>
        <w:ind w:left="1211" w:hanging="360"/>
      </w:pPr>
      <w:rPr>
        <w:rFonts w:hint="default"/>
      </w:rPr>
    </w:lvl>
    <w:lvl w:ilvl="1" w:tplc="040E0019">
      <w:start w:val="1"/>
      <w:numFmt w:val="lowerLetter"/>
      <w:lvlText w:val="%2."/>
      <w:lvlJc w:val="left"/>
      <w:pPr>
        <w:ind w:left="1931" w:hanging="360"/>
      </w:pPr>
    </w:lvl>
    <w:lvl w:ilvl="2" w:tplc="040E001B" w:tentative="1">
      <w:start w:val="1"/>
      <w:numFmt w:val="lowerRoman"/>
      <w:lvlText w:val="%3."/>
      <w:lvlJc w:val="right"/>
      <w:pPr>
        <w:ind w:left="2651" w:hanging="180"/>
      </w:pPr>
    </w:lvl>
    <w:lvl w:ilvl="3" w:tplc="040E000F" w:tentative="1">
      <w:start w:val="1"/>
      <w:numFmt w:val="decimal"/>
      <w:lvlText w:val="%4."/>
      <w:lvlJc w:val="left"/>
      <w:pPr>
        <w:ind w:left="3371" w:hanging="360"/>
      </w:pPr>
    </w:lvl>
    <w:lvl w:ilvl="4" w:tplc="040E0019" w:tentative="1">
      <w:start w:val="1"/>
      <w:numFmt w:val="lowerLetter"/>
      <w:lvlText w:val="%5."/>
      <w:lvlJc w:val="left"/>
      <w:pPr>
        <w:ind w:left="4091" w:hanging="360"/>
      </w:pPr>
    </w:lvl>
    <w:lvl w:ilvl="5" w:tplc="040E001B" w:tentative="1">
      <w:start w:val="1"/>
      <w:numFmt w:val="lowerRoman"/>
      <w:lvlText w:val="%6."/>
      <w:lvlJc w:val="right"/>
      <w:pPr>
        <w:ind w:left="4811" w:hanging="180"/>
      </w:pPr>
    </w:lvl>
    <w:lvl w:ilvl="6" w:tplc="040E000F" w:tentative="1">
      <w:start w:val="1"/>
      <w:numFmt w:val="decimal"/>
      <w:lvlText w:val="%7."/>
      <w:lvlJc w:val="left"/>
      <w:pPr>
        <w:ind w:left="5531" w:hanging="360"/>
      </w:pPr>
    </w:lvl>
    <w:lvl w:ilvl="7" w:tplc="040E0019" w:tentative="1">
      <w:start w:val="1"/>
      <w:numFmt w:val="lowerLetter"/>
      <w:lvlText w:val="%8."/>
      <w:lvlJc w:val="left"/>
      <w:pPr>
        <w:ind w:left="6251" w:hanging="360"/>
      </w:pPr>
    </w:lvl>
    <w:lvl w:ilvl="8" w:tplc="040E001B" w:tentative="1">
      <w:start w:val="1"/>
      <w:numFmt w:val="lowerRoman"/>
      <w:lvlText w:val="%9."/>
      <w:lvlJc w:val="right"/>
      <w:pPr>
        <w:ind w:left="6971" w:hanging="180"/>
      </w:pPr>
    </w:lvl>
  </w:abstractNum>
  <w:abstractNum w:abstractNumId="580" w15:restartNumberingAfterBreak="0">
    <w:nsid w:val="70A52EB4"/>
    <w:multiLevelType w:val="hybridMultilevel"/>
    <w:tmpl w:val="A81EFDFE"/>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581" w15:restartNumberingAfterBreak="0">
    <w:nsid w:val="70B238E8"/>
    <w:multiLevelType w:val="multilevel"/>
    <w:tmpl w:val="ECA4E5D2"/>
    <w:lvl w:ilvl="0">
      <w:start w:val="1"/>
      <w:numFmt w:val="decimal"/>
      <w:lvlText w:val="%1."/>
      <w:lvlJc w:val="left"/>
      <w:pPr>
        <w:tabs>
          <w:tab w:val="num" w:pos="720"/>
        </w:tabs>
        <w:ind w:left="720" w:hanging="360"/>
      </w:pPr>
      <w:rPr>
        <w:rFonts w:hint="default"/>
        <w:b w:val="0"/>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82" w15:restartNumberingAfterBreak="0">
    <w:nsid w:val="70B93B20"/>
    <w:multiLevelType w:val="multilevel"/>
    <w:tmpl w:val="8BD02CBE"/>
    <w:lvl w:ilvl="0">
      <w:start w:val="1"/>
      <w:numFmt w:val="decimal"/>
      <w:lvlText w:val="%1."/>
      <w:lvlJc w:val="right"/>
      <w:pPr>
        <w:tabs>
          <w:tab w:val="num" w:pos="644"/>
        </w:tabs>
        <w:ind w:left="644" w:hanging="360"/>
      </w:pPr>
      <w:rPr>
        <w:rFonts w:ascii="Times New Roman" w:hAnsi="Times New Roman" w:cs="Times New Roman" w:hint="default"/>
        <w:b/>
        <w:i w:val="0"/>
        <w:caps w:val="0"/>
        <w:smallCaps w:val="0"/>
        <w:strike w:val="0"/>
        <w:dstrike w:val="0"/>
        <w:outline w:val="0"/>
        <w:shadow w:val="0"/>
        <w:emboss w:val="0"/>
        <w:imprint w:val="0"/>
        <w:vanish w:val="0"/>
        <w:position w:val="0"/>
        <w:sz w:val="24"/>
        <w:szCs w:val="24"/>
        <w:u w:val="none"/>
        <w:effect w:val="none"/>
        <w:vertAlign w:val="baseline"/>
      </w:rPr>
    </w:lvl>
    <w:lvl w:ilvl="1">
      <w:start w:val="1"/>
      <w:numFmt w:val="decimal"/>
      <w:lvlText w:val="%1.%2."/>
      <w:lvlJc w:val="left"/>
      <w:pPr>
        <w:tabs>
          <w:tab w:val="num" w:pos="1000"/>
        </w:tabs>
        <w:ind w:left="1000" w:hanging="432"/>
      </w:pPr>
      <w:rPr>
        <w:rFonts w:ascii="Times New Roman" w:hAnsi="Times New Roman" w:hint="default"/>
        <w:b/>
        <w:i w:val="0"/>
        <w:sz w:val="22"/>
      </w:rPr>
    </w:lvl>
    <w:lvl w:ilvl="2">
      <w:start w:val="1"/>
      <w:numFmt w:val="decimal"/>
      <w:lvlText w:val="%1.%2.%3."/>
      <w:lvlJc w:val="left"/>
      <w:pPr>
        <w:tabs>
          <w:tab w:val="num" w:pos="1724"/>
        </w:tabs>
        <w:ind w:left="1508" w:hanging="504"/>
      </w:pPr>
      <w:rPr>
        <w:rFonts w:hint="default"/>
        <w:b w:val="0"/>
        <w:sz w:val="24"/>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583" w15:restartNumberingAfterBreak="0">
    <w:nsid w:val="713F434D"/>
    <w:multiLevelType w:val="hybridMultilevel"/>
    <w:tmpl w:val="456A5B46"/>
    <w:lvl w:ilvl="0" w:tplc="123A9D54">
      <w:numFmt w:val="bullet"/>
      <w:lvlText w:val="-"/>
      <w:lvlJc w:val="left"/>
      <w:pPr>
        <w:ind w:left="993" w:hanging="360"/>
      </w:pPr>
      <w:rPr>
        <w:rFonts w:ascii="Times New Roman" w:eastAsia="Times New Roman" w:hAnsi="Times New Roman" w:cs="Times New Roman" w:hint="default"/>
      </w:rPr>
    </w:lvl>
    <w:lvl w:ilvl="1" w:tplc="040E0003" w:tentative="1">
      <w:start w:val="1"/>
      <w:numFmt w:val="bullet"/>
      <w:lvlText w:val="o"/>
      <w:lvlJc w:val="left"/>
      <w:pPr>
        <w:ind w:left="1713" w:hanging="360"/>
      </w:pPr>
      <w:rPr>
        <w:rFonts w:ascii="Courier New" w:hAnsi="Courier New" w:cs="Courier New" w:hint="default"/>
      </w:rPr>
    </w:lvl>
    <w:lvl w:ilvl="2" w:tplc="040E0005" w:tentative="1">
      <w:start w:val="1"/>
      <w:numFmt w:val="bullet"/>
      <w:lvlText w:val=""/>
      <w:lvlJc w:val="left"/>
      <w:pPr>
        <w:ind w:left="2433" w:hanging="360"/>
      </w:pPr>
      <w:rPr>
        <w:rFonts w:ascii="Wingdings" w:hAnsi="Wingdings" w:hint="default"/>
      </w:rPr>
    </w:lvl>
    <w:lvl w:ilvl="3" w:tplc="040E0001" w:tentative="1">
      <w:start w:val="1"/>
      <w:numFmt w:val="bullet"/>
      <w:lvlText w:val=""/>
      <w:lvlJc w:val="left"/>
      <w:pPr>
        <w:ind w:left="3153" w:hanging="360"/>
      </w:pPr>
      <w:rPr>
        <w:rFonts w:ascii="Symbol" w:hAnsi="Symbol" w:hint="default"/>
      </w:rPr>
    </w:lvl>
    <w:lvl w:ilvl="4" w:tplc="040E0003" w:tentative="1">
      <w:start w:val="1"/>
      <w:numFmt w:val="bullet"/>
      <w:lvlText w:val="o"/>
      <w:lvlJc w:val="left"/>
      <w:pPr>
        <w:ind w:left="3873" w:hanging="360"/>
      </w:pPr>
      <w:rPr>
        <w:rFonts w:ascii="Courier New" w:hAnsi="Courier New" w:cs="Courier New" w:hint="default"/>
      </w:rPr>
    </w:lvl>
    <w:lvl w:ilvl="5" w:tplc="040E0005" w:tentative="1">
      <w:start w:val="1"/>
      <w:numFmt w:val="bullet"/>
      <w:lvlText w:val=""/>
      <w:lvlJc w:val="left"/>
      <w:pPr>
        <w:ind w:left="4593" w:hanging="360"/>
      </w:pPr>
      <w:rPr>
        <w:rFonts w:ascii="Wingdings" w:hAnsi="Wingdings" w:hint="default"/>
      </w:rPr>
    </w:lvl>
    <w:lvl w:ilvl="6" w:tplc="040E0001" w:tentative="1">
      <w:start w:val="1"/>
      <w:numFmt w:val="bullet"/>
      <w:lvlText w:val=""/>
      <w:lvlJc w:val="left"/>
      <w:pPr>
        <w:ind w:left="5313" w:hanging="360"/>
      </w:pPr>
      <w:rPr>
        <w:rFonts w:ascii="Symbol" w:hAnsi="Symbol" w:hint="default"/>
      </w:rPr>
    </w:lvl>
    <w:lvl w:ilvl="7" w:tplc="040E0003" w:tentative="1">
      <w:start w:val="1"/>
      <w:numFmt w:val="bullet"/>
      <w:lvlText w:val="o"/>
      <w:lvlJc w:val="left"/>
      <w:pPr>
        <w:ind w:left="6033" w:hanging="360"/>
      </w:pPr>
      <w:rPr>
        <w:rFonts w:ascii="Courier New" w:hAnsi="Courier New" w:cs="Courier New" w:hint="default"/>
      </w:rPr>
    </w:lvl>
    <w:lvl w:ilvl="8" w:tplc="040E0005" w:tentative="1">
      <w:start w:val="1"/>
      <w:numFmt w:val="bullet"/>
      <w:lvlText w:val=""/>
      <w:lvlJc w:val="left"/>
      <w:pPr>
        <w:ind w:left="6753" w:hanging="360"/>
      </w:pPr>
      <w:rPr>
        <w:rFonts w:ascii="Wingdings" w:hAnsi="Wingdings" w:hint="default"/>
      </w:rPr>
    </w:lvl>
  </w:abstractNum>
  <w:abstractNum w:abstractNumId="584" w15:restartNumberingAfterBreak="0">
    <w:nsid w:val="71440537"/>
    <w:multiLevelType w:val="hybridMultilevel"/>
    <w:tmpl w:val="8490FE0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85" w15:restartNumberingAfterBreak="0">
    <w:nsid w:val="71494887"/>
    <w:multiLevelType w:val="multilevel"/>
    <w:tmpl w:val="BB58C5D8"/>
    <w:lvl w:ilvl="0">
      <w:start w:val="1"/>
      <w:numFmt w:val="decimal"/>
      <w:lvlText w:val="%1."/>
      <w:lvlJc w:val="right"/>
      <w:pPr>
        <w:tabs>
          <w:tab w:val="num" w:pos="644"/>
        </w:tabs>
        <w:ind w:left="644" w:hanging="360"/>
      </w:pPr>
      <w:rPr>
        <w:rFonts w:ascii="Times New Roman" w:hAnsi="Times New Roman" w:cs="Times New Roman" w:hint="default"/>
        <w:b/>
        <w:i w:val="0"/>
        <w:caps w:val="0"/>
        <w:smallCaps w:val="0"/>
        <w:strike w:val="0"/>
        <w:dstrike w:val="0"/>
        <w:outline w:val="0"/>
        <w:shadow w:val="0"/>
        <w:emboss w:val="0"/>
        <w:imprint w:val="0"/>
        <w:vanish w:val="0"/>
        <w:position w:val="0"/>
        <w:sz w:val="22"/>
        <w:szCs w:val="24"/>
        <w:u w:val="none"/>
        <w:effect w:val="none"/>
        <w:vertAlign w:val="baseline"/>
      </w:rPr>
    </w:lvl>
    <w:lvl w:ilvl="1">
      <w:start w:val="1"/>
      <w:numFmt w:val="decimal"/>
      <w:lvlText w:val="%1.%2."/>
      <w:lvlJc w:val="left"/>
      <w:pPr>
        <w:tabs>
          <w:tab w:val="num" w:pos="1000"/>
        </w:tabs>
        <w:ind w:left="1000" w:hanging="432"/>
      </w:pPr>
      <w:rPr>
        <w:rFonts w:ascii="Times New Roman" w:hAnsi="Times New Roman" w:hint="default"/>
        <w:b/>
        <w:i w:val="0"/>
        <w:sz w:val="24"/>
      </w:rPr>
    </w:lvl>
    <w:lvl w:ilvl="2">
      <w:start w:val="1"/>
      <w:numFmt w:val="decimal"/>
      <w:lvlText w:val="%1.%2.%3."/>
      <w:lvlJc w:val="left"/>
      <w:pPr>
        <w:tabs>
          <w:tab w:val="num" w:pos="1724"/>
        </w:tabs>
        <w:ind w:left="1508" w:hanging="504"/>
      </w:pPr>
      <w:rPr>
        <w:rFonts w:hint="default"/>
        <w:b w:val="0"/>
        <w:sz w:val="24"/>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586" w15:restartNumberingAfterBreak="0">
    <w:nsid w:val="7195341C"/>
    <w:multiLevelType w:val="multilevel"/>
    <w:tmpl w:val="43E2ADE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87" w15:restartNumberingAfterBreak="0">
    <w:nsid w:val="722C4EE5"/>
    <w:multiLevelType w:val="multilevel"/>
    <w:tmpl w:val="CA0829AE"/>
    <w:lvl w:ilvl="0">
      <w:start w:val="1"/>
      <w:numFmt w:val="decimal"/>
      <w:lvlText w:val="%1."/>
      <w:lvlJc w:val="left"/>
      <w:pPr>
        <w:tabs>
          <w:tab w:val="num" w:pos="720"/>
        </w:tabs>
        <w:ind w:left="720" w:hanging="360"/>
      </w:pPr>
      <w:rPr>
        <w:rFonts w:ascii="Times New Roman" w:hAnsi="Times New Roman" w:cs="Times New Roman" w:hint="default"/>
        <w:b w:val="0"/>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88" w15:restartNumberingAfterBreak="0">
    <w:nsid w:val="724474CC"/>
    <w:multiLevelType w:val="multilevel"/>
    <w:tmpl w:val="A9163CD0"/>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89" w15:restartNumberingAfterBreak="0">
    <w:nsid w:val="725B4DED"/>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590" w15:restartNumberingAfterBreak="0">
    <w:nsid w:val="726B46F7"/>
    <w:multiLevelType w:val="multilevel"/>
    <w:tmpl w:val="8C4EF480"/>
    <w:lvl w:ilvl="0">
      <w:start w:val="1"/>
      <w:numFmt w:val="decimal"/>
      <w:lvlText w:val="%1."/>
      <w:lvlJc w:val="left"/>
      <w:pPr>
        <w:tabs>
          <w:tab w:val="num" w:pos="720"/>
        </w:tabs>
        <w:ind w:left="720" w:hanging="360"/>
      </w:pPr>
      <w:rPr>
        <w:rFonts w:hint="default"/>
        <w:b w:val="0"/>
        <w:i w:val="0"/>
        <w:caps w:val="0"/>
        <w:strike w:val="0"/>
        <w:dstrike w:val="0"/>
        <w:vanish w:val="0"/>
        <w:color w:val="000000"/>
        <w:sz w:val="22"/>
        <w:szCs w:val="24"/>
        <w:vertAlign w:val="baseline"/>
      </w:rPr>
    </w:lvl>
    <w:lvl w:ilvl="1">
      <w:start w:val="1"/>
      <w:numFmt w:val="bullet"/>
      <w:lvlText w:val=""/>
      <w:lvlJc w:val="left"/>
      <w:pPr>
        <w:tabs>
          <w:tab w:val="num" w:pos="3977"/>
        </w:tabs>
        <w:ind w:left="3977" w:hanging="432"/>
      </w:pPr>
      <w:rPr>
        <w:rFonts w:ascii="Symbol" w:hAnsi="Symbol" w:hint="default"/>
        <w:b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91" w15:restartNumberingAfterBreak="0">
    <w:nsid w:val="72B14649"/>
    <w:multiLevelType w:val="multilevel"/>
    <w:tmpl w:val="2394626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92" w15:restartNumberingAfterBreak="0">
    <w:nsid w:val="72D072F5"/>
    <w:multiLevelType w:val="multilevel"/>
    <w:tmpl w:val="A4E8C792"/>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93" w15:restartNumberingAfterBreak="0">
    <w:nsid w:val="73195FC8"/>
    <w:multiLevelType w:val="multilevel"/>
    <w:tmpl w:val="A2E830FE"/>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94" w15:restartNumberingAfterBreak="0">
    <w:nsid w:val="73F265DE"/>
    <w:multiLevelType w:val="multilevel"/>
    <w:tmpl w:val="D12E72B0"/>
    <w:lvl w:ilvl="0">
      <w:start w:val="1"/>
      <w:numFmt w:val="decimal"/>
      <w:lvlText w:val="%1."/>
      <w:lvlJc w:val="left"/>
      <w:pPr>
        <w:tabs>
          <w:tab w:val="num" w:pos="360"/>
        </w:tabs>
        <w:ind w:left="360" w:hanging="360"/>
      </w:pPr>
      <w:rPr>
        <w:rFonts w:cs="Times New Roman"/>
        <w:b/>
        <w:i w:val="0"/>
        <w:sz w:val="22"/>
      </w:rPr>
    </w:lvl>
    <w:lvl w:ilvl="1">
      <w:start w:val="1"/>
      <w:numFmt w:val="decimal"/>
      <w:lvlText w:val="%1.%2."/>
      <w:lvlJc w:val="left"/>
      <w:pPr>
        <w:tabs>
          <w:tab w:val="num" w:pos="1000"/>
        </w:tabs>
        <w:ind w:left="1000"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95" w15:restartNumberingAfterBreak="0">
    <w:nsid w:val="74146E1F"/>
    <w:multiLevelType w:val="hybridMultilevel"/>
    <w:tmpl w:val="FF5AE618"/>
    <w:lvl w:ilvl="0" w:tplc="7EE8F5D2">
      <w:numFmt w:val="bullet"/>
      <w:lvlText w:val="-"/>
      <w:lvlJc w:val="left"/>
      <w:pPr>
        <w:ind w:left="786" w:hanging="360"/>
      </w:pPr>
      <w:rPr>
        <w:rFonts w:ascii="Times New Roman" w:eastAsia="Times New Roman" w:hAnsi="Times New Roman" w:cs="Times New Roman" w:hint="default"/>
      </w:rPr>
    </w:lvl>
    <w:lvl w:ilvl="1" w:tplc="040E0003">
      <w:start w:val="1"/>
      <w:numFmt w:val="bullet"/>
      <w:lvlText w:val="o"/>
      <w:lvlJc w:val="left"/>
      <w:pPr>
        <w:ind w:left="1506" w:hanging="360"/>
      </w:pPr>
      <w:rPr>
        <w:rFonts w:ascii="Courier New" w:hAnsi="Courier New" w:cs="Courier New" w:hint="default"/>
      </w:rPr>
    </w:lvl>
    <w:lvl w:ilvl="2" w:tplc="040E0005">
      <w:start w:val="1"/>
      <w:numFmt w:val="bullet"/>
      <w:lvlText w:val=""/>
      <w:lvlJc w:val="left"/>
      <w:pPr>
        <w:ind w:left="2226" w:hanging="360"/>
      </w:pPr>
      <w:rPr>
        <w:rFonts w:ascii="Wingdings" w:hAnsi="Wingdings" w:hint="default"/>
      </w:rPr>
    </w:lvl>
    <w:lvl w:ilvl="3" w:tplc="040E0001">
      <w:start w:val="1"/>
      <w:numFmt w:val="bullet"/>
      <w:lvlText w:val=""/>
      <w:lvlJc w:val="left"/>
      <w:pPr>
        <w:ind w:left="2946" w:hanging="360"/>
      </w:pPr>
      <w:rPr>
        <w:rFonts w:ascii="Symbol" w:hAnsi="Symbol" w:hint="default"/>
      </w:rPr>
    </w:lvl>
    <w:lvl w:ilvl="4" w:tplc="040E0003">
      <w:start w:val="1"/>
      <w:numFmt w:val="bullet"/>
      <w:lvlText w:val="o"/>
      <w:lvlJc w:val="left"/>
      <w:pPr>
        <w:ind w:left="3666" w:hanging="360"/>
      </w:pPr>
      <w:rPr>
        <w:rFonts w:ascii="Courier New" w:hAnsi="Courier New" w:cs="Courier New" w:hint="default"/>
      </w:rPr>
    </w:lvl>
    <w:lvl w:ilvl="5" w:tplc="040E0005">
      <w:start w:val="1"/>
      <w:numFmt w:val="bullet"/>
      <w:lvlText w:val=""/>
      <w:lvlJc w:val="left"/>
      <w:pPr>
        <w:ind w:left="4386" w:hanging="360"/>
      </w:pPr>
      <w:rPr>
        <w:rFonts w:ascii="Wingdings" w:hAnsi="Wingdings" w:hint="default"/>
      </w:rPr>
    </w:lvl>
    <w:lvl w:ilvl="6" w:tplc="040E0001">
      <w:start w:val="1"/>
      <w:numFmt w:val="bullet"/>
      <w:lvlText w:val=""/>
      <w:lvlJc w:val="left"/>
      <w:pPr>
        <w:ind w:left="5106" w:hanging="360"/>
      </w:pPr>
      <w:rPr>
        <w:rFonts w:ascii="Symbol" w:hAnsi="Symbol" w:hint="default"/>
      </w:rPr>
    </w:lvl>
    <w:lvl w:ilvl="7" w:tplc="040E0003">
      <w:start w:val="1"/>
      <w:numFmt w:val="bullet"/>
      <w:lvlText w:val="o"/>
      <w:lvlJc w:val="left"/>
      <w:pPr>
        <w:ind w:left="5826" w:hanging="360"/>
      </w:pPr>
      <w:rPr>
        <w:rFonts w:ascii="Courier New" w:hAnsi="Courier New" w:cs="Courier New" w:hint="default"/>
      </w:rPr>
    </w:lvl>
    <w:lvl w:ilvl="8" w:tplc="040E0005">
      <w:start w:val="1"/>
      <w:numFmt w:val="bullet"/>
      <w:lvlText w:val=""/>
      <w:lvlJc w:val="left"/>
      <w:pPr>
        <w:ind w:left="6546" w:hanging="360"/>
      </w:pPr>
      <w:rPr>
        <w:rFonts w:ascii="Wingdings" w:hAnsi="Wingdings" w:hint="default"/>
      </w:rPr>
    </w:lvl>
  </w:abstractNum>
  <w:abstractNum w:abstractNumId="596" w15:restartNumberingAfterBreak="0">
    <w:nsid w:val="74466ACF"/>
    <w:multiLevelType w:val="multilevel"/>
    <w:tmpl w:val="ECA4E5D2"/>
    <w:lvl w:ilvl="0">
      <w:start w:val="1"/>
      <w:numFmt w:val="decimal"/>
      <w:lvlText w:val="%1."/>
      <w:lvlJc w:val="left"/>
      <w:pPr>
        <w:tabs>
          <w:tab w:val="num" w:pos="720"/>
        </w:tabs>
        <w:ind w:left="720" w:hanging="360"/>
      </w:pPr>
      <w:rPr>
        <w:rFonts w:hint="default"/>
        <w:b w:val="0"/>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97" w15:restartNumberingAfterBreak="0">
    <w:nsid w:val="7483276F"/>
    <w:multiLevelType w:val="multilevel"/>
    <w:tmpl w:val="8106346E"/>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98" w15:restartNumberingAfterBreak="0">
    <w:nsid w:val="74A40ECA"/>
    <w:multiLevelType w:val="multilevel"/>
    <w:tmpl w:val="76A2B220"/>
    <w:lvl w:ilvl="0">
      <w:start w:val="1"/>
      <w:numFmt w:val="decimal"/>
      <w:lvlText w:val="%1."/>
      <w:lvlJc w:val="right"/>
      <w:pPr>
        <w:tabs>
          <w:tab w:val="num" w:pos="502"/>
        </w:tabs>
        <w:ind w:left="502" w:hanging="360"/>
      </w:pPr>
      <w:rPr>
        <w:rFonts w:ascii="Times New Roman" w:hAnsi="Times New Roman" w:cs="Times New Roman"/>
        <w:b/>
        <w:i w:val="0"/>
        <w:caps w:val="0"/>
        <w:smallCaps w:val="0"/>
        <w:strike w:val="0"/>
        <w:dstrike w:val="0"/>
        <w:vanish w:val="0"/>
        <w:color w:val="000000"/>
        <w:position w:val="0"/>
        <w:sz w:val="22"/>
        <w:szCs w:val="24"/>
        <w:vertAlign w:val="baseline"/>
      </w:rPr>
    </w:lvl>
    <w:lvl w:ilvl="1">
      <w:start w:val="1"/>
      <w:numFmt w:val="decimal"/>
      <w:lvlText w:val="%1.%2."/>
      <w:lvlJc w:val="left"/>
      <w:pPr>
        <w:tabs>
          <w:tab w:val="num" w:pos="3977"/>
        </w:tabs>
        <w:ind w:left="3977" w:hanging="432"/>
      </w:pPr>
      <w:rPr>
        <w:rFonts w:ascii="Times New Roman" w:hAnsi="Times New Roman"/>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99" w15:restartNumberingAfterBreak="0">
    <w:nsid w:val="74CA429F"/>
    <w:multiLevelType w:val="multilevel"/>
    <w:tmpl w:val="376EE29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Times New Roman" w:hAnsi="Times New Roman" w:cs="Times New Roman" w:hint="default"/>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00" w15:restartNumberingAfterBreak="0">
    <w:nsid w:val="75255465"/>
    <w:multiLevelType w:val="hybridMultilevel"/>
    <w:tmpl w:val="EA8C7E06"/>
    <w:lvl w:ilvl="0" w:tplc="040E000F">
      <w:start w:val="1"/>
      <w:numFmt w:val="decimal"/>
      <w:lvlText w:val="%1."/>
      <w:lvlJc w:val="left"/>
      <w:pPr>
        <w:ind w:left="1364" w:hanging="360"/>
      </w:pPr>
      <w:rPr>
        <w:rFonts w:hint="default"/>
      </w:rPr>
    </w:lvl>
    <w:lvl w:ilvl="1" w:tplc="040E0003" w:tentative="1">
      <w:start w:val="1"/>
      <w:numFmt w:val="bullet"/>
      <w:lvlText w:val="o"/>
      <w:lvlJc w:val="left"/>
      <w:pPr>
        <w:ind w:left="2084" w:hanging="360"/>
      </w:pPr>
      <w:rPr>
        <w:rFonts w:ascii="Courier New" w:hAnsi="Courier New" w:cs="Courier New" w:hint="default"/>
      </w:rPr>
    </w:lvl>
    <w:lvl w:ilvl="2" w:tplc="040E0005" w:tentative="1">
      <w:start w:val="1"/>
      <w:numFmt w:val="bullet"/>
      <w:lvlText w:val=""/>
      <w:lvlJc w:val="left"/>
      <w:pPr>
        <w:ind w:left="2804" w:hanging="360"/>
      </w:pPr>
      <w:rPr>
        <w:rFonts w:ascii="Wingdings" w:hAnsi="Wingdings" w:hint="default"/>
      </w:rPr>
    </w:lvl>
    <w:lvl w:ilvl="3" w:tplc="040E0001" w:tentative="1">
      <w:start w:val="1"/>
      <w:numFmt w:val="bullet"/>
      <w:lvlText w:val=""/>
      <w:lvlJc w:val="left"/>
      <w:pPr>
        <w:ind w:left="3524" w:hanging="360"/>
      </w:pPr>
      <w:rPr>
        <w:rFonts w:ascii="Symbol" w:hAnsi="Symbol" w:hint="default"/>
      </w:rPr>
    </w:lvl>
    <w:lvl w:ilvl="4" w:tplc="040E0003" w:tentative="1">
      <w:start w:val="1"/>
      <w:numFmt w:val="bullet"/>
      <w:lvlText w:val="o"/>
      <w:lvlJc w:val="left"/>
      <w:pPr>
        <w:ind w:left="4244" w:hanging="360"/>
      </w:pPr>
      <w:rPr>
        <w:rFonts w:ascii="Courier New" w:hAnsi="Courier New" w:cs="Courier New" w:hint="default"/>
      </w:rPr>
    </w:lvl>
    <w:lvl w:ilvl="5" w:tplc="040E0005" w:tentative="1">
      <w:start w:val="1"/>
      <w:numFmt w:val="bullet"/>
      <w:lvlText w:val=""/>
      <w:lvlJc w:val="left"/>
      <w:pPr>
        <w:ind w:left="4964" w:hanging="360"/>
      </w:pPr>
      <w:rPr>
        <w:rFonts w:ascii="Wingdings" w:hAnsi="Wingdings" w:hint="default"/>
      </w:rPr>
    </w:lvl>
    <w:lvl w:ilvl="6" w:tplc="040E0001" w:tentative="1">
      <w:start w:val="1"/>
      <w:numFmt w:val="bullet"/>
      <w:lvlText w:val=""/>
      <w:lvlJc w:val="left"/>
      <w:pPr>
        <w:ind w:left="5684" w:hanging="360"/>
      </w:pPr>
      <w:rPr>
        <w:rFonts w:ascii="Symbol" w:hAnsi="Symbol" w:hint="default"/>
      </w:rPr>
    </w:lvl>
    <w:lvl w:ilvl="7" w:tplc="040E0003" w:tentative="1">
      <w:start w:val="1"/>
      <w:numFmt w:val="bullet"/>
      <w:lvlText w:val="o"/>
      <w:lvlJc w:val="left"/>
      <w:pPr>
        <w:ind w:left="6404" w:hanging="360"/>
      </w:pPr>
      <w:rPr>
        <w:rFonts w:ascii="Courier New" w:hAnsi="Courier New" w:cs="Courier New" w:hint="default"/>
      </w:rPr>
    </w:lvl>
    <w:lvl w:ilvl="8" w:tplc="040E0005" w:tentative="1">
      <w:start w:val="1"/>
      <w:numFmt w:val="bullet"/>
      <w:lvlText w:val=""/>
      <w:lvlJc w:val="left"/>
      <w:pPr>
        <w:ind w:left="7124" w:hanging="360"/>
      </w:pPr>
      <w:rPr>
        <w:rFonts w:ascii="Wingdings" w:hAnsi="Wingdings" w:hint="default"/>
      </w:rPr>
    </w:lvl>
  </w:abstractNum>
  <w:abstractNum w:abstractNumId="601" w15:restartNumberingAfterBreak="0">
    <w:nsid w:val="75963D0A"/>
    <w:multiLevelType w:val="hybridMultilevel"/>
    <w:tmpl w:val="4A9A6F7C"/>
    <w:lvl w:ilvl="0" w:tplc="BD7CF0CC">
      <w:numFmt w:val="bullet"/>
      <w:lvlText w:val="-"/>
      <w:lvlJc w:val="left"/>
      <w:pPr>
        <w:ind w:left="786" w:hanging="360"/>
      </w:pPr>
      <w:rPr>
        <w:rFonts w:ascii="Times New Roman" w:eastAsia="Times New Roman" w:hAnsi="Times New Roman" w:cs="Times New Roman" w:hint="default"/>
        <w:b/>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602" w15:restartNumberingAfterBreak="0">
    <w:nsid w:val="759E6F26"/>
    <w:multiLevelType w:val="hybridMultilevel"/>
    <w:tmpl w:val="BD1EBAEA"/>
    <w:lvl w:ilvl="0" w:tplc="DF24F00A">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03" w15:restartNumberingAfterBreak="0">
    <w:nsid w:val="75CE235B"/>
    <w:multiLevelType w:val="multilevel"/>
    <w:tmpl w:val="BFAA5954"/>
    <w:lvl w:ilvl="0">
      <w:start w:val="1"/>
      <w:numFmt w:val="decimal"/>
      <w:lvlText w:val="%1."/>
      <w:lvlJc w:val="left"/>
      <w:pPr>
        <w:tabs>
          <w:tab w:val="num" w:pos="1068"/>
        </w:tabs>
        <w:ind w:left="1068" w:hanging="360"/>
      </w:pPr>
      <w:rPr>
        <w:rFonts w:eastAsiaTheme="minorHAnsi" w:hint="default"/>
        <w:b/>
        <w:i w:val="0"/>
        <w:caps w:val="0"/>
        <w:strike w:val="0"/>
        <w:dstrike w:val="0"/>
        <w:vanish w:val="0"/>
        <w:color w:val="212121"/>
        <w:sz w:val="22"/>
        <w:szCs w:val="24"/>
        <w:vertAlign w:val="baseline"/>
      </w:rPr>
    </w:lvl>
    <w:lvl w:ilvl="1">
      <w:start w:val="1"/>
      <w:numFmt w:val="decimal"/>
      <w:lvlText w:val="%1.%2."/>
      <w:lvlJc w:val="left"/>
      <w:pPr>
        <w:tabs>
          <w:tab w:val="num" w:pos="4325"/>
        </w:tabs>
        <w:ind w:left="4325" w:hanging="432"/>
      </w:pPr>
      <w:rPr>
        <w:rFonts w:hint="default"/>
        <w:b/>
        <w:i w:val="0"/>
      </w:rPr>
    </w:lvl>
    <w:lvl w:ilvl="2">
      <w:start w:val="1"/>
      <w:numFmt w:val="decimal"/>
      <w:lvlText w:val="%1.%2.%3."/>
      <w:lvlJc w:val="left"/>
      <w:pPr>
        <w:tabs>
          <w:tab w:val="num" w:pos="2148"/>
        </w:tabs>
        <w:ind w:left="1932" w:hanging="504"/>
      </w:pPr>
      <w:rPr>
        <w:rFonts w:hint="default"/>
      </w:rPr>
    </w:lvl>
    <w:lvl w:ilvl="3">
      <w:start w:val="1"/>
      <w:numFmt w:val="decimal"/>
      <w:lvlText w:val="%1.%2.%3.%4."/>
      <w:lvlJc w:val="left"/>
      <w:pPr>
        <w:tabs>
          <w:tab w:val="num" w:pos="2508"/>
        </w:tabs>
        <w:ind w:left="2436" w:hanging="648"/>
      </w:pPr>
      <w:rPr>
        <w:rFonts w:hint="default"/>
      </w:rPr>
    </w:lvl>
    <w:lvl w:ilvl="4">
      <w:start w:val="1"/>
      <w:numFmt w:val="decimal"/>
      <w:lvlText w:val="%1.%2.%3.%4.%5."/>
      <w:lvlJc w:val="left"/>
      <w:pPr>
        <w:tabs>
          <w:tab w:val="num" w:pos="3228"/>
        </w:tabs>
        <w:ind w:left="2940" w:hanging="792"/>
      </w:pPr>
      <w:rPr>
        <w:rFonts w:hint="default"/>
      </w:rPr>
    </w:lvl>
    <w:lvl w:ilvl="5">
      <w:start w:val="1"/>
      <w:numFmt w:val="decimal"/>
      <w:lvlText w:val="%1.%2.%3.%4.%5.%6."/>
      <w:lvlJc w:val="left"/>
      <w:pPr>
        <w:tabs>
          <w:tab w:val="num" w:pos="3588"/>
        </w:tabs>
        <w:ind w:left="3444" w:hanging="936"/>
      </w:pPr>
      <w:rPr>
        <w:rFonts w:hint="default"/>
      </w:rPr>
    </w:lvl>
    <w:lvl w:ilvl="6">
      <w:start w:val="1"/>
      <w:numFmt w:val="decimal"/>
      <w:lvlText w:val="%1.%2.%3.%4.%5.%6.%7."/>
      <w:lvlJc w:val="left"/>
      <w:pPr>
        <w:tabs>
          <w:tab w:val="num" w:pos="4308"/>
        </w:tabs>
        <w:ind w:left="3948" w:hanging="1080"/>
      </w:pPr>
      <w:rPr>
        <w:rFonts w:hint="default"/>
      </w:rPr>
    </w:lvl>
    <w:lvl w:ilvl="7">
      <w:start w:val="1"/>
      <w:numFmt w:val="decimal"/>
      <w:lvlText w:val="%1.%2.%3.%4.%5.%6.%7.%8."/>
      <w:lvlJc w:val="left"/>
      <w:pPr>
        <w:tabs>
          <w:tab w:val="num" w:pos="4668"/>
        </w:tabs>
        <w:ind w:left="4452" w:hanging="1224"/>
      </w:pPr>
      <w:rPr>
        <w:rFonts w:hint="default"/>
      </w:rPr>
    </w:lvl>
    <w:lvl w:ilvl="8">
      <w:start w:val="1"/>
      <w:numFmt w:val="decimal"/>
      <w:lvlText w:val="%1.%2.%3.%4.%5.%6.%7.%8.%9."/>
      <w:lvlJc w:val="left"/>
      <w:pPr>
        <w:tabs>
          <w:tab w:val="num" w:pos="5388"/>
        </w:tabs>
        <w:ind w:left="5028" w:hanging="1440"/>
      </w:pPr>
      <w:rPr>
        <w:rFonts w:hint="default"/>
      </w:rPr>
    </w:lvl>
  </w:abstractNum>
  <w:abstractNum w:abstractNumId="604" w15:restartNumberingAfterBreak="0">
    <w:nsid w:val="75D52B55"/>
    <w:multiLevelType w:val="hybridMultilevel"/>
    <w:tmpl w:val="43E88588"/>
    <w:lvl w:ilvl="0" w:tplc="08090019">
      <w:start w:val="1"/>
      <w:numFmt w:val="lowerLetter"/>
      <w:lvlText w:val="%1."/>
      <w:lvlJc w:val="left"/>
      <w:pPr>
        <w:ind w:left="2880" w:hanging="360"/>
      </w:pPr>
    </w:lvl>
    <w:lvl w:ilvl="1" w:tplc="040E0019" w:tentative="1">
      <w:start w:val="1"/>
      <w:numFmt w:val="lowerLetter"/>
      <w:lvlText w:val="%2."/>
      <w:lvlJc w:val="left"/>
      <w:pPr>
        <w:ind w:left="3600" w:hanging="360"/>
      </w:pPr>
    </w:lvl>
    <w:lvl w:ilvl="2" w:tplc="040E001B" w:tentative="1">
      <w:start w:val="1"/>
      <w:numFmt w:val="lowerRoman"/>
      <w:lvlText w:val="%3."/>
      <w:lvlJc w:val="right"/>
      <w:pPr>
        <w:ind w:left="4320" w:hanging="180"/>
      </w:pPr>
    </w:lvl>
    <w:lvl w:ilvl="3" w:tplc="040E000F" w:tentative="1">
      <w:start w:val="1"/>
      <w:numFmt w:val="decimal"/>
      <w:lvlText w:val="%4."/>
      <w:lvlJc w:val="left"/>
      <w:pPr>
        <w:ind w:left="5040" w:hanging="360"/>
      </w:pPr>
    </w:lvl>
    <w:lvl w:ilvl="4" w:tplc="040E0019" w:tentative="1">
      <w:start w:val="1"/>
      <w:numFmt w:val="lowerLetter"/>
      <w:lvlText w:val="%5."/>
      <w:lvlJc w:val="left"/>
      <w:pPr>
        <w:ind w:left="5760" w:hanging="360"/>
      </w:pPr>
    </w:lvl>
    <w:lvl w:ilvl="5" w:tplc="040E001B" w:tentative="1">
      <w:start w:val="1"/>
      <w:numFmt w:val="lowerRoman"/>
      <w:lvlText w:val="%6."/>
      <w:lvlJc w:val="right"/>
      <w:pPr>
        <w:ind w:left="6480" w:hanging="180"/>
      </w:pPr>
    </w:lvl>
    <w:lvl w:ilvl="6" w:tplc="040E000F" w:tentative="1">
      <w:start w:val="1"/>
      <w:numFmt w:val="decimal"/>
      <w:lvlText w:val="%7."/>
      <w:lvlJc w:val="left"/>
      <w:pPr>
        <w:ind w:left="7200" w:hanging="360"/>
      </w:pPr>
    </w:lvl>
    <w:lvl w:ilvl="7" w:tplc="040E0019" w:tentative="1">
      <w:start w:val="1"/>
      <w:numFmt w:val="lowerLetter"/>
      <w:lvlText w:val="%8."/>
      <w:lvlJc w:val="left"/>
      <w:pPr>
        <w:ind w:left="7920" w:hanging="360"/>
      </w:pPr>
    </w:lvl>
    <w:lvl w:ilvl="8" w:tplc="040E001B" w:tentative="1">
      <w:start w:val="1"/>
      <w:numFmt w:val="lowerRoman"/>
      <w:lvlText w:val="%9."/>
      <w:lvlJc w:val="right"/>
      <w:pPr>
        <w:ind w:left="8640" w:hanging="180"/>
      </w:pPr>
    </w:lvl>
  </w:abstractNum>
  <w:abstractNum w:abstractNumId="605" w15:restartNumberingAfterBreak="0">
    <w:nsid w:val="76F017C4"/>
    <w:multiLevelType w:val="multilevel"/>
    <w:tmpl w:val="FECC9370"/>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06" w15:restartNumberingAfterBreak="0">
    <w:nsid w:val="76FA1C16"/>
    <w:multiLevelType w:val="hybridMultilevel"/>
    <w:tmpl w:val="1996D222"/>
    <w:lvl w:ilvl="0" w:tplc="952AE7CC">
      <w:start w:val="1"/>
      <w:numFmt w:val="decimal"/>
      <w:lvlText w:val="%1."/>
      <w:lvlJc w:val="left"/>
      <w:pPr>
        <w:ind w:left="720" w:hanging="360"/>
      </w:pPr>
      <w:rPr>
        <w:rFonts w:eastAsiaTheme="minorHAnsi" w:hint="default"/>
        <w:color w:val="212121"/>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07" w15:restartNumberingAfterBreak="0">
    <w:nsid w:val="7730334E"/>
    <w:multiLevelType w:val="multilevel"/>
    <w:tmpl w:val="D6FE597E"/>
    <w:lvl w:ilvl="0">
      <w:start w:val="1"/>
      <w:numFmt w:val="decimal"/>
      <w:lvlText w:val="%1."/>
      <w:lvlJc w:val="left"/>
      <w:pPr>
        <w:tabs>
          <w:tab w:val="num" w:pos="1068"/>
        </w:tabs>
        <w:ind w:left="1068" w:hanging="360"/>
      </w:pPr>
      <w:rPr>
        <w:rFonts w:eastAsiaTheme="minorHAnsi" w:hint="default"/>
        <w:b/>
        <w:i w:val="0"/>
        <w:caps w:val="0"/>
        <w:strike w:val="0"/>
        <w:dstrike w:val="0"/>
        <w:vanish w:val="0"/>
        <w:color w:val="212121"/>
        <w:sz w:val="22"/>
        <w:szCs w:val="24"/>
        <w:vertAlign w:val="baseline"/>
      </w:rPr>
    </w:lvl>
    <w:lvl w:ilvl="1">
      <w:start w:val="1"/>
      <w:numFmt w:val="decimal"/>
      <w:lvlText w:val="%1.%2."/>
      <w:lvlJc w:val="left"/>
      <w:pPr>
        <w:tabs>
          <w:tab w:val="num" w:pos="4325"/>
        </w:tabs>
        <w:ind w:left="4325" w:hanging="432"/>
      </w:pPr>
      <w:rPr>
        <w:rFonts w:hint="default"/>
        <w:b/>
        <w:i w:val="0"/>
      </w:rPr>
    </w:lvl>
    <w:lvl w:ilvl="2">
      <w:start w:val="1"/>
      <w:numFmt w:val="decimal"/>
      <w:lvlText w:val="%1.%2.%3."/>
      <w:lvlJc w:val="left"/>
      <w:pPr>
        <w:tabs>
          <w:tab w:val="num" w:pos="2148"/>
        </w:tabs>
        <w:ind w:left="1932" w:hanging="504"/>
      </w:pPr>
      <w:rPr>
        <w:rFonts w:hint="default"/>
      </w:rPr>
    </w:lvl>
    <w:lvl w:ilvl="3">
      <w:start w:val="1"/>
      <w:numFmt w:val="decimal"/>
      <w:lvlText w:val="%1.%2.%3.%4."/>
      <w:lvlJc w:val="left"/>
      <w:pPr>
        <w:tabs>
          <w:tab w:val="num" w:pos="2508"/>
        </w:tabs>
        <w:ind w:left="2436" w:hanging="648"/>
      </w:pPr>
      <w:rPr>
        <w:rFonts w:hint="default"/>
      </w:rPr>
    </w:lvl>
    <w:lvl w:ilvl="4">
      <w:start w:val="1"/>
      <w:numFmt w:val="decimal"/>
      <w:lvlText w:val="%1.%2.%3.%4.%5."/>
      <w:lvlJc w:val="left"/>
      <w:pPr>
        <w:tabs>
          <w:tab w:val="num" w:pos="3228"/>
        </w:tabs>
        <w:ind w:left="2940" w:hanging="792"/>
      </w:pPr>
      <w:rPr>
        <w:rFonts w:hint="default"/>
      </w:rPr>
    </w:lvl>
    <w:lvl w:ilvl="5">
      <w:start w:val="1"/>
      <w:numFmt w:val="decimal"/>
      <w:lvlText w:val="%1.%2.%3.%4.%5.%6."/>
      <w:lvlJc w:val="left"/>
      <w:pPr>
        <w:tabs>
          <w:tab w:val="num" w:pos="3588"/>
        </w:tabs>
        <w:ind w:left="3444" w:hanging="936"/>
      </w:pPr>
      <w:rPr>
        <w:rFonts w:hint="default"/>
      </w:rPr>
    </w:lvl>
    <w:lvl w:ilvl="6">
      <w:start w:val="1"/>
      <w:numFmt w:val="decimal"/>
      <w:lvlText w:val="%1.%2.%3.%4.%5.%6.%7."/>
      <w:lvlJc w:val="left"/>
      <w:pPr>
        <w:tabs>
          <w:tab w:val="num" w:pos="4308"/>
        </w:tabs>
        <w:ind w:left="3948" w:hanging="1080"/>
      </w:pPr>
      <w:rPr>
        <w:rFonts w:hint="default"/>
      </w:rPr>
    </w:lvl>
    <w:lvl w:ilvl="7">
      <w:start w:val="1"/>
      <w:numFmt w:val="decimal"/>
      <w:lvlText w:val="%1.%2.%3.%4.%5.%6.%7.%8."/>
      <w:lvlJc w:val="left"/>
      <w:pPr>
        <w:tabs>
          <w:tab w:val="num" w:pos="4668"/>
        </w:tabs>
        <w:ind w:left="4452" w:hanging="1224"/>
      </w:pPr>
      <w:rPr>
        <w:rFonts w:hint="default"/>
      </w:rPr>
    </w:lvl>
    <w:lvl w:ilvl="8">
      <w:start w:val="1"/>
      <w:numFmt w:val="decimal"/>
      <w:lvlText w:val="%1.%2.%3.%4.%5.%6.%7.%8.%9."/>
      <w:lvlJc w:val="left"/>
      <w:pPr>
        <w:tabs>
          <w:tab w:val="num" w:pos="5388"/>
        </w:tabs>
        <w:ind w:left="5028" w:hanging="1440"/>
      </w:pPr>
      <w:rPr>
        <w:rFonts w:hint="default"/>
      </w:rPr>
    </w:lvl>
  </w:abstractNum>
  <w:abstractNum w:abstractNumId="608" w15:restartNumberingAfterBreak="0">
    <w:nsid w:val="773202F8"/>
    <w:multiLevelType w:val="multilevel"/>
    <w:tmpl w:val="ECA4E5D2"/>
    <w:lvl w:ilvl="0">
      <w:start w:val="1"/>
      <w:numFmt w:val="decimal"/>
      <w:lvlText w:val="%1."/>
      <w:lvlJc w:val="left"/>
      <w:pPr>
        <w:tabs>
          <w:tab w:val="num" w:pos="720"/>
        </w:tabs>
        <w:ind w:left="720" w:hanging="360"/>
      </w:pPr>
      <w:rPr>
        <w:rFonts w:hint="default"/>
        <w:b w:val="0"/>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09" w15:restartNumberingAfterBreak="0">
    <w:nsid w:val="775B3A80"/>
    <w:multiLevelType w:val="multilevel"/>
    <w:tmpl w:val="ECA4E5D2"/>
    <w:lvl w:ilvl="0">
      <w:start w:val="1"/>
      <w:numFmt w:val="decimal"/>
      <w:lvlText w:val="%1."/>
      <w:lvlJc w:val="left"/>
      <w:pPr>
        <w:tabs>
          <w:tab w:val="num" w:pos="720"/>
        </w:tabs>
        <w:ind w:left="720" w:hanging="360"/>
      </w:pPr>
      <w:rPr>
        <w:rFonts w:hint="default"/>
        <w:b w:val="0"/>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10" w15:restartNumberingAfterBreak="0">
    <w:nsid w:val="77716CC0"/>
    <w:multiLevelType w:val="multilevel"/>
    <w:tmpl w:val="00C002D2"/>
    <w:lvl w:ilvl="0">
      <w:start w:val="1"/>
      <w:numFmt w:val="decimal"/>
      <w:lvlText w:val="%1."/>
      <w:lvlJc w:val="left"/>
      <w:pPr>
        <w:tabs>
          <w:tab w:val="num" w:pos="720"/>
        </w:tabs>
        <w:ind w:left="720" w:hanging="360"/>
      </w:pPr>
      <w:rPr>
        <w:rFonts w:hint="default"/>
        <w:b w:val="0"/>
        <w:i w:val="0"/>
        <w:caps w:val="0"/>
        <w:strike w:val="0"/>
        <w:dstrike w:val="0"/>
        <w:vanish w:val="0"/>
        <w:color w:val="000000"/>
        <w:sz w:val="22"/>
        <w:szCs w:val="24"/>
        <w:vertAlign w:val="baseline"/>
      </w:rPr>
    </w:lvl>
    <w:lvl w:ilvl="1">
      <w:start w:val="1"/>
      <w:numFmt w:val="bullet"/>
      <w:lvlText w:val=""/>
      <w:lvlJc w:val="left"/>
      <w:pPr>
        <w:tabs>
          <w:tab w:val="num" w:pos="3977"/>
        </w:tabs>
        <w:ind w:left="3977" w:hanging="432"/>
      </w:pPr>
      <w:rPr>
        <w:rFonts w:ascii="Symbol" w:hAnsi="Symbol" w:hint="default"/>
        <w:b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11" w15:restartNumberingAfterBreak="0">
    <w:nsid w:val="77EB3769"/>
    <w:multiLevelType w:val="multilevel"/>
    <w:tmpl w:val="ECA4E5D2"/>
    <w:lvl w:ilvl="0">
      <w:start w:val="1"/>
      <w:numFmt w:val="decimal"/>
      <w:lvlText w:val="%1."/>
      <w:lvlJc w:val="left"/>
      <w:pPr>
        <w:tabs>
          <w:tab w:val="num" w:pos="720"/>
        </w:tabs>
        <w:ind w:left="720" w:hanging="360"/>
      </w:pPr>
      <w:rPr>
        <w:rFonts w:hint="default"/>
        <w:b w:val="0"/>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12" w15:restartNumberingAfterBreak="0">
    <w:nsid w:val="780E74EA"/>
    <w:multiLevelType w:val="hybridMultilevel"/>
    <w:tmpl w:val="479A6FBC"/>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613" w15:restartNumberingAfterBreak="0">
    <w:nsid w:val="784362C8"/>
    <w:multiLevelType w:val="multilevel"/>
    <w:tmpl w:val="AB6CE144"/>
    <w:styleLink w:val="WWNum1"/>
    <w:lvl w:ilvl="0">
      <w:start w:val="1"/>
      <w:numFmt w:val="decimal"/>
      <w:lvlText w:val="%1."/>
      <w:lvlJc w:val="right"/>
      <w:pPr>
        <w:ind w:left="502" w:hanging="360"/>
      </w:pPr>
      <w:rPr>
        <w:rFonts w:ascii="Times New Roman" w:hAnsi="Times New Roman" w:cs="Times New Roman"/>
        <w:b/>
        <w:i w:val="0"/>
        <w:caps w:val="0"/>
        <w:smallCaps w:val="0"/>
        <w:strike w:val="0"/>
        <w:dstrike w:val="0"/>
        <w:vanish w:val="0"/>
        <w:color w:val="000000"/>
        <w:position w:val="0"/>
        <w:sz w:val="24"/>
        <w:szCs w:val="24"/>
        <w:vertAlign w:val="baseline"/>
      </w:rPr>
    </w:lvl>
    <w:lvl w:ilvl="1">
      <w:start w:val="1"/>
      <w:numFmt w:val="decimal"/>
      <w:lvlText w:val="%1.%2."/>
      <w:lvlJc w:val="left"/>
      <w:pPr>
        <w:ind w:left="3977" w:hanging="432"/>
      </w:pPr>
      <w:rPr>
        <w:rFonts w:ascii="Times New Roman" w:hAnsi="Times New Roman"/>
        <w:b/>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14" w15:restartNumberingAfterBreak="0">
    <w:nsid w:val="78662C00"/>
    <w:multiLevelType w:val="multilevel"/>
    <w:tmpl w:val="64523AA8"/>
    <w:lvl w:ilvl="0">
      <w:start w:val="17"/>
      <w:numFmt w:val="decimal"/>
      <w:lvlText w:val="%1."/>
      <w:lvlJc w:val="left"/>
      <w:pPr>
        <w:ind w:left="480" w:hanging="480"/>
      </w:pPr>
      <w:rPr>
        <w:rFonts w:hint="default"/>
        <w:b/>
      </w:rPr>
    </w:lvl>
    <w:lvl w:ilvl="1">
      <w:start w:val="1"/>
      <w:numFmt w:val="decimal"/>
      <w:lvlText w:val="%1.%2."/>
      <w:lvlJc w:val="left"/>
      <w:pPr>
        <w:ind w:left="906" w:hanging="48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5208" w:hanging="1800"/>
      </w:pPr>
      <w:rPr>
        <w:rFonts w:hint="default"/>
        <w:b/>
      </w:rPr>
    </w:lvl>
  </w:abstractNum>
  <w:abstractNum w:abstractNumId="615" w15:restartNumberingAfterBreak="0">
    <w:nsid w:val="78BD2CE0"/>
    <w:multiLevelType w:val="hybridMultilevel"/>
    <w:tmpl w:val="DFC89BE8"/>
    <w:lvl w:ilvl="0" w:tplc="8B3C0BCA">
      <w:start w:val="1"/>
      <w:numFmt w:val="decimal"/>
      <w:lvlText w:val="%1."/>
      <w:lvlJc w:val="left"/>
      <w:pPr>
        <w:ind w:left="720" w:hanging="360"/>
      </w:pPr>
      <w:rPr>
        <w:rFonts w:ascii="Times New Roman" w:eastAsia="Times New Roman" w:hAnsi="Times New Roman" w:cs="Times New Roman"/>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16" w15:restartNumberingAfterBreak="0">
    <w:nsid w:val="78C44D35"/>
    <w:multiLevelType w:val="multilevel"/>
    <w:tmpl w:val="ECA4E5D2"/>
    <w:lvl w:ilvl="0">
      <w:start w:val="1"/>
      <w:numFmt w:val="decimal"/>
      <w:lvlText w:val="%1."/>
      <w:lvlJc w:val="left"/>
      <w:pPr>
        <w:tabs>
          <w:tab w:val="num" w:pos="720"/>
        </w:tabs>
        <w:ind w:left="720" w:hanging="360"/>
      </w:pPr>
      <w:rPr>
        <w:rFonts w:hint="default"/>
        <w:b w:val="0"/>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17" w15:restartNumberingAfterBreak="0">
    <w:nsid w:val="78FB0F19"/>
    <w:multiLevelType w:val="hybridMultilevel"/>
    <w:tmpl w:val="CECAB086"/>
    <w:lvl w:ilvl="0" w:tplc="5012367E">
      <w:start w:val="1"/>
      <w:numFmt w:val="bullet"/>
      <w:lvlText w:val=""/>
      <w:lvlJc w:val="left"/>
      <w:pPr>
        <w:ind w:left="720" w:hanging="360"/>
      </w:pPr>
      <w:rPr>
        <w:rFonts w:ascii="Symbol" w:hAnsi="Symbol" w:hint="default"/>
      </w:rPr>
    </w:lvl>
    <w:lvl w:ilvl="1" w:tplc="70A03D52">
      <w:start w:val="1"/>
      <w:numFmt w:val="bullet"/>
      <w:lvlText w:val="-"/>
      <w:lvlJc w:val="left"/>
      <w:pPr>
        <w:ind w:left="1440" w:hanging="360"/>
      </w:pPr>
      <w:rPr>
        <w:rFonts w:ascii="Calibri" w:eastAsia="Calibri" w:hAnsi="Calibri" w:cs="Times New Roman"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18" w15:restartNumberingAfterBreak="0">
    <w:nsid w:val="793418A2"/>
    <w:multiLevelType w:val="hybridMultilevel"/>
    <w:tmpl w:val="8490FE0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19" w15:restartNumberingAfterBreak="0">
    <w:nsid w:val="79410B07"/>
    <w:multiLevelType w:val="hybridMultilevel"/>
    <w:tmpl w:val="479A6FBC"/>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620" w15:restartNumberingAfterBreak="0">
    <w:nsid w:val="79812E12"/>
    <w:multiLevelType w:val="hybridMultilevel"/>
    <w:tmpl w:val="B172066A"/>
    <w:lvl w:ilvl="0" w:tplc="4E4AC3B0">
      <w:numFmt w:val="bullet"/>
      <w:lvlText w:val="-"/>
      <w:lvlJc w:val="left"/>
      <w:pPr>
        <w:ind w:left="993" w:hanging="360"/>
      </w:pPr>
      <w:rPr>
        <w:rFonts w:ascii="Times New Roman" w:eastAsia="Times New Roman" w:hAnsi="Times New Roman" w:cs="Times New Roman" w:hint="default"/>
      </w:rPr>
    </w:lvl>
    <w:lvl w:ilvl="1" w:tplc="040E0003" w:tentative="1">
      <w:start w:val="1"/>
      <w:numFmt w:val="bullet"/>
      <w:lvlText w:val="o"/>
      <w:lvlJc w:val="left"/>
      <w:pPr>
        <w:ind w:left="1713" w:hanging="360"/>
      </w:pPr>
      <w:rPr>
        <w:rFonts w:ascii="Courier New" w:hAnsi="Courier New" w:cs="Courier New" w:hint="default"/>
      </w:rPr>
    </w:lvl>
    <w:lvl w:ilvl="2" w:tplc="040E0005" w:tentative="1">
      <w:start w:val="1"/>
      <w:numFmt w:val="bullet"/>
      <w:lvlText w:val=""/>
      <w:lvlJc w:val="left"/>
      <w:pPr>
        <w:ind w:left="2433" w:hanging="360"/>
      </w:pPr>
      <w:rPr>
        <w:rFonts w:ascii="Wingdings" w:hAnsi="Wingdings" w:hint="default"/>
      </w:rPr>
    </w:lvl>
    <w:lvl w:ilvl="3" w:tplc="040E0001" w:tentative="1">
      <w:start w:val="1"/>
      <w:numFmt w:val="bullet"/>
      <w:lvlText w:val=""/>
      <w:lvlJc w:val="left"/>
      <w:pPr>
        <w:ind w:left="3153" w:hanging="360"/>
      </w:pPr>
      <w:rPr>
        <w:rFonts w:ascii="Symbol" w:hAnsi="Symbol" w:hint="default"/>
      </w:rPr>
    </w:lvl>
    <w:lvl w:ilvl="4" w:tplc="040E0003" w:tentative="1">
      <w:start w:val="1"/>
      <w:numFmt w:val="bullet"/>
      <w:lvlText w:val="o"/>
      <w:lvlJc w:val="left"/>
      <w:pPr>
        <w:ind w:left="3873" w:hanging="360"/>
      </w:pPr>
      <w:rPr>
        <w:rFonts w:ascii="Courier New" w:hAnsi="Courier New" w:cs="Courier New" w:hint="default"/>
      </w:rPr>
    </w:lvl>
    <w:lvl w:ilvl="5" w:tplc="040E0005" w:tentative="1">
      <w:start w:val="1"/>
      <w:numFmt w:val="bullet"/>
      <w:lvlText w:val=""/>
      <w:lvlJc w:val="left"/>
      <w:pPr>
        <w:ind w:left="4593" w:hanging="360"/>
      </w:pPr>
      <w:rPr>
        <w:rFonts w:ascii="Wingdings" w:hAnsi="Wingdings" w:hint="default"/>
      </w:rPr>
    </w:lvl>
    <w:lvl w:ilvl="6" w:tplc="040E0001" w:tentative="1">
      <w:start w:val="1"/>
      <w:numFmt w:val="bullet"/>
      <w:lvlText w:val=""/>
      <w:lvlJc w:val="left"/>
      <w:pPr>
        <w:ind w:left="5313" w:hanging="360"/>
      </w:pPr>
      <w:rPr>
        <w:rFonts w:ascii="Symbol" w:hAnsi="Symbol" w:hint="default"/>
      </w:rPr>
    </w:lvl>
    <w:lvl w:ilvl="7" w:tplc="040E0003" w:tentative="1">
      <w:start w:val="1"/>
      <w:numFmt w:val="bullet"/>
      <w:lvlText w:val="o"/>
      <w:lvlJc w:val="left"/>
      <w:pPr>
        <w:ind w:left="6033" w:hanging="360"/>
      </w:pPr>
      <w:rPr>
        <w:rFonts w:ascii="Courier New" w:hAnsi="Courier New" w:cs="Courier New" w:hint="default"/>
      </w:rPr>
    </w:lvl>
    <w:lvl w:ilvl="8" w:tplc="040E0005" w:tentative="1">
      <w:start w:val="1"/>
      <w:numFmt w:val="bullet"/>
      <w:lvlText w:val=""/>
      <w:lvlJc w:val="left"/>
      <w:pPr>
        <w:ind w:left="6753" w:hanging="360"/>
      </w:pPr>
      <w:rPr>
        <w:rFonts w:ascii="Wingdings" w:hAnsi="Wingdings" w:hint="default"/>
      </w:rPr>
    </w:lvl>
  </w:abstractNum>
  <w:abstractNum w:abstractNumId="621" w15:restartNumberingAfterBreak="0">
    <w:nsid w:val="79B2015E"/>
    <w:multiLevelType w:val="hybridMultilevel"/>
    <w:tmpl w:val="AF468FE2"/>
    <w:lvl w:ilvl="0" w:tplc="DF24F00A">
      <w:start w:val="1"/>
      <w:numFmt w:val="bullet"/>
      <w:lvlText w:val=""/>
      <w:lvlJc w:val="left"/>
      <w:pPr>
        <w:ind w:left="720" w:hanging="360"/>
      </w:pPr>
      <w:rPr>
        <w:rFonts w:ascii="Symbol" w:hAnsi="Symbol" w:hint="default"/>
      </w:rPr>
    </w:lvl>
    <w:lvl w:ilvl="1" w:tplc="DF24F00A">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22" w15:restartNumberingAfterBreak="0">
    <w:nsid w:val="7A030877"/>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23" w15:restartNumberingAfterBreak="0">
    <w:nsid w:val="7A2C46D4"/>
    <w:multiLevelType w:val="multilevel"/>
    <w:tmpl w:val="E7CE54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4" w15:restartNumberingAfterBreak="0">
    <w:nsid w:val="7A394203"/>
    <w:multiLevelType w:val="hybridMultilevel"/>
    <w:tmpl w:val="4F4219E8"/>
    <w:lvl w:ilvl="0" w:tplc="9E4411D6">
      <w:start w:val="1"/>
      <w:numFmt w:val="bullet"/>
      <w:lvlText w:val="-"/>
      <w:lvlJc w:val="left"/>
      <w:pPr>
        <w:ind w:left="1146" w:hanging="360"/>
      </w:pPr>
      <w:rPr>
        <w:rFonts w:ascii="Calibri" w:hAnsi="Calibri"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625" w15:restartNumberingAfterBreak="0">
    <w:nsid w:val="7A4C0D65"/>
    <w:multiLevelType w:val="hybridMultilevel"/>
    <w:tmpl w:val="2ED60EBC"/>
    <w:lvl w:ilvl="0" w:tplc="14D22F02">
      <w:start w:val="1"/>
      <w:numFmt w:val="decimal"/>
      <w:lvlText w:val="%1."/>
      <w:lvlJc w:val="left"/>
      <w:pPr>
        <w:tabs>
          <w:tab w:val="num" w:pos="964"/>
        </w:tabs>
        <w:ind w:left="964" w:hanging="397"/>
      </w:pPr>
      <w:rPr>
        <w:rFonts w:hint="default"/>
        <w:b w:val="0"/>
      </w:rPr>
    </w:lvl>
    <w:lvl w:ilvl="1" w:tplc="FFFFFFFF">
      <w:start w:val="1"/>
      <w:numFmt w:val="decimal"/>
      <w:lvlText w:val="%2."/>
      <w:lvlJc w:val="left"/>
      <w:pPr>
        <w:tabs>
          <w:tab w:val="num" w:pos="1440"/>
        </w:tabs>
        <w:ind w:left="1440" w:hanging="360"/>
      </w:pPr>
    </w:lvl>
    <w:lvl w:ilvl="2" w:tplc="D37A8582">
      <w:start w:val="3"/>
      <w:numFmt w:val="decimal"/>
      <w:lvlText w:val="%3."/>
      <w:lvlJc w:val="left"/>
      <w:pPr>
        <w:tabs>
          <w:tab w:val="num" w:pos="2160"/>
        </w:tabs>
        <w:ind w:left="2160" w:hanging="360"/>
      </w:pPr>
      <w:rPr>
        <w:rFonts w:hint="default"/>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26" w15:restartNumberingAfterBreak="0">
    <w:nsid w:val="7A5D0402"/>
    <w:multiLevelType w:val="multilevel"/>
    <w:tmpl w:val="E76CD444"/>
    <w:lvl w:ilvl="0">
      <w:start w:val="13"/>
      <w:numFmt w:val="decimal"/>
      <w:lvlText w:val="%1."/>
      <w:lvlJc w:val="left"/>
      <w:pPr>
        <w:ind w:left="480" w:hanging="480"/>
      </w:pPr>
      <w:rPr>
        <w:rFonts w:hint="default"/>
        <w:b/>
      </w:rPr>
    </w:lvl>
    <w:lvl w:ilvl="1">
      <w:start w:val="2"/>
      <w:numFmt w:val="decimal"/>
      <w:lvlText w:val="%1.%2."/>
      <w:lvlJc w:val="left"/>
      <w:pPr>
        <w:ind w:left="906" w:hanging="48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27" w15:restartNumberingAfterBreak="0">
    <w:nsid w:val="7A914CA0"/>
    <w:multiLevelType w:val="singleLevel"/>
    <w:tmpl w:val="632E3F2C"/>
    <w:lvl w:ilvl="0">
      <w:numFmt w:val="bullet"/>
      <w:pStyle w:val="Bajusz"/>
      <w:lvlText w:val="-"/>
      <w:lvlJc w:val="left"/>
      <w:pPr>
        <w:tabs>
          <w:tab w:val="num" w:pos="360"/>
        </w:tabs>
        <w:ind w:left="360" w:hanging="360"/>
      </w:pPr>
      <w:rPr>
        <w:rFonts w:ascii="Times New Roman" w:hAnsi="Times New Roman" w:hint="default"/>
      </w:rPr>
    </w:lvl>
  </w:abstractNum>
  <w:abstractNum w:abstractNumId="628" w15:restartNumberingAfterBreak="0">
    <w:nsid w:val="7B170525"/>
    <w:multiLevelType w:val="hybridMultilevel"/>
    <w:tmpl w:val="036EF0EC"/>
    <w:lvl w:ilvl="0" w:tplc="040E001B">
      <w:start w:val="1"/>
      <w:numFmt w:val="lowerRoman"/>
      <w:lvlText w:val="%1."/>
      <w:lvlJc w:val="right"/>
      <w:pPr>
        <w:ind w:left="2160" w:hanging="18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29" w15:restartNumberingAfterBreak="0">
    <w:nsid w:val="7BA40A8C"/>
    <w:multiLevelType w:val="hybridMultilevel"/>
    <w:tmpl w:val="D904EA04"/>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30" w15:restartNumberingAfterBreak="0">
    <w:nsid w:val="7BDB548E"/>
    <w:multiLevelType w:val="hybridMultilevel"/>
    <w:tmpl w:val="2DA21E5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31" w15:restartNumberingAfterBreak="0">
    <w:nsid w:val="7C15738D"/>
    <w:multiLevelType w:val="hybridMultilevel"/>
    <w:tmpl w:val="B2865E6C"/>
    <w:lvl w:ilvl="0" w:tplc="040E000F">
      <w:start w:val="1"/>
      <w:numFmt w:val="decimal"/>
      <w:lvlText w:val="%1."/>
      <w:lvlJc w:val="left"/>
      <w:pPr>
        <w:ind w:left="1146" w:hanging="360"/>
      </w:pPr>
      <w:rPr>
        <w:rFonts w:hint="default"/>
      </w:rPr>
    </w:lvl>
    <w:lvl w:ilvl="1" w:tplc="040E0003" w:tentative="1">
      <w:start w:val="1"/>
      <w:numFmt w:val="bullet"/>
      <w:lvlText w:val="o"/>
      <w:lvlJc w:val="left"/>
      <w:pPr>
        <w:ind w:left="1866" w:hanging="360"/>
      </w:pPr>
      <w:rPr>
        <w:rFonts w:ascii="Courier New" w:hAnsi="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632" w15:restartNumberingAfterBreak="0">
    <w:nsid w:val="7C33024C"/>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633" w15:restartNumberingAfterBreak="0">
    <w:nsid w:val="7C337BAA"/>
    <w:multiLevelType w:val="multilevel"/>
    <w:tmpl w:val="96ACE6EA"/>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34" w15:restartNumberingAfterBreak="0">
    <w:nsid w:val="7C3B313C"/>
    <w:multiLevelType w:val="hybridMultilevel"/>
    <w:tmpl w:val="2DBCEC2E"/>
    <w:lvl w:ilvl="0" w:tplc="2F620C50">
      <w:start w:val="1"/>
      <w:numFmt w:val="decimal"/>
      <w:lvlText w:val="%1."/>
      <w:lvlJc w:val="left"/>
      <w:pPr>
        <w:ind w:left="862" w:hanging="360"/>
      </w:pPr>
      <w:rPr>
        <w:b w:val="0"/>
      </w:rPr>
    </w:lvl>
    <w:lvl w:ilvl="1" w:tplc="040E0019" w:tentative="1">
      <w:start w:val="1"/>
      <w:numFmt w:val="lowerLetter"/>
      <w:lvlText w:val="%2."/>
      <w:lvlJc w:val="left"/>
      <w:pPr>
        <w:ind w:left="1582" w:hanging="360"/>
      </w:pPr>
    </w:lvl>
    <w:lvl w:ilvl="2" w:tplc="040E001B" w:tentative="1">
      <w:start w:val="1"/>
      <w:numFmt w:val="lowerRoman"/>
      <w:lvlText w:val="%3."/>
      <w:lvlJc w:val="right"/>
      <w:pPr>
        <w:ind w:left="2302" w:hanging="180"/>
      </w:pPr>
    </w:lvl>
    <w:lvl w:ilvl="3" w:tplc="040E000F" w:tentative="1">
      <w:start w:val="1"/>
      <w:numFmt w:val="decimal"/>
      <w:lvlText w:val="%4."/>
      <w:lvlJc w:val="left"/>
      <w:pPr>
        <w:ind w:left="3022" w:hanging="360"/>
      </w:pPr>
    </w:lvl>
    <w:lvl w:ilvl="4" w:tplc="040E0019" w:tentative="1">
      <w:start w:val="1"/>
      <w:numFmt w:val="lowerLetter"/>
      <w:lvlText w:val="%5."/>
      <w:lvlJc w:val="left"/>
      <w:pPr>
        <w:ind w:left="3742" w:hanging="360"/>
      </w:pPr>
    </w:lvl>
    <w:lvl w:ilvl="5" w:tplc="040E001B" w:tentative="1">
      <w:start w:val="1"/>
      <w:numFmt w:val="lowerRoman"/>
      <w:lvlText w:val="%6."/>
      <w:lvlJc w:val="right"/>
      <w:pPr>
        <w:ind w:left="4462" w:hanging="180"/>
      </w:pPr>
    </w:lvl>
    <w:lvl w:ilvl="6" w:tplc="040E000F" w:tentative="1">
      <w:start w:val="1"/>
      <w:numFmt w:val="decimal"/>
      <w:lvlText w:val="%7."/>
      <w:lvlJc w:val="left"/>
      <w:pPr>
        <w:ind w:left="5182" w:hanging="360"/>
      </w:pPr>
    </w:lvl>
    <w:lvl w:ilvl="7" w:tplc="040E0019" w:tentative="1">
      <w:start w:val="1"/>
      <w:numFmt w:val="lowerLetter"/>
      <w:lvlText w:val="%8."/>
      <w:lvlJc w:val="left"/>
      <w:pPr>
        <w:ind w:left="5902" w:hanging="360"/>
      </w:pPr>
    </w:lvl>
    <w:lvl w:ilvl="8" w:tplc="040E001B" w:tentative="1">
      <w:start w:val="1"/>
      <w:numFmt w:val="lowerRoman"/>
      <w:lvlText w:val="%9."/>
      <w:lvlJc w:val="right"/>
      <w:pPr>
        <w:ind w:left="6622" w:hanging="180"/>
      </w:pPr>
    </w:lvl>
  </w:abstractNum>
  <w:abstractNum w:abstractNumId="635" w15:restartNumberingAfterBreak="0">
    <w:nsid w:val="7C6869A4"/>
    <w:multiLevelType w:val="hybridMultilevel"/>
    <w:tmpl w:val="8EEC6110"/>
    <w:lvl w:ilvl="0" w:tplc="BEDEEC16">
      <w:numFmt w:val="bullet"/>
      <w:lvlText w:val="-"/>
      <w:lvlJc w:val="left"/>
      <w:pPr>
        <w:ind w:left="993" w:hanging="360"/>
      </w:pPr>
      <w:rPr>
        <w:rFonts w:ascii="Times New Roman" w:eastAsia="Times New Roman" w:hAnsi="Times New Roman" w:cs="Times New Roman" w:hint="default"/>
      </w:rPr>
    </w:lvl>
    <w:lvl w:ilvl="1" w:tplc="040E0003" w:tentative="1">
      <w:start w:val="1"/>
      <w:numFmt w:val="bullet"/>
      <w:lvlText w:val="o"/>
      <w:lvlJc w:val="left"/>
      <w:pPr>
        <w:ind w:left="1713" w:hanging="360"/>
      </w:pPr>
      <w:rPr>
        <w:rFonts w:ascii="Courier New" w:hAnsi="Courier New" w:cs="Courier New" w:hint="default"/>
      </w:rPr>
    </w:lvl>
    <w:lvl w:ilvl="2" w:tplc="040E0005" w:tentative="1">
      <w:start w:val="1"/>
      <w:numFmt w:val="bullet"/>
      <w:lvlText w:val=""/>
      <w:lvlJc w:val="left"/>
      <w:pPr>
        <w:ind w:left="2433" w:hanging="360"/>
      </w:pPr>
      <w:rPr>
        <w:rFonts w:ascii="Wingdings" w:hAnsi="Wingdings" w:hint="default"/>
      </w:rPr>
    </w:lvl>
    <w:lvl w:ilvl="3" w:tplc="040E0001" w:tentative="1">
      <w:start w:val="1"/>
      <w:numFmt w:val="bullet"/>
      <w:lvlText w:val=""/>
      <w:lvlJc w:val="left"/>
      <w:pPr>
        <w:ind w:left="3153" w:hanging="360"/>
      </w:pPr>
      <w:rPr>
        <w:rFonts w:ascii="Symbol" w:hAnsi="Symbol" w:hint="default"/>
      </w:rPr>
    </w:lvl>
    <w:lvl w:ilvl="4" w:tplc="040E0003" w:tentative="1">
      <w:start w:val="1"/>
      <w:numFmt w:val="bullet"/>
      <w:lvlText w:val="o"/>
      <w:lvlJc w:val="left"/>
      <w:pPr>
        <w:ind w:left="3873" w:hanging="360"/>
      </w:pPr>
      <w:rPr>
        <w:rFonts w:ascii="Courier New" w:hAnsi="Courier New" w:cs="Courier New" w:hint="default"/>
      </w:rPr>
    </w:lvl>
    <w:lvl w:ilvl="5" w:tplc="040E0005" w:tentative="1">
      <w:start w:val="1"/>
      <w:numFmt w:val="bullet"/>
      <w:lvlText w:val=""/>
      <w:lvlJc w:val="left"/>
      <w:pPr>
        <w:ind w:left="4593" w:hanging="360"/>
      </w:pPr>
      <w:rPr>
        <w:rFonts w:ascii="Wingdings" w:hAnsi="Wingdings" w:hint="default"/>
      </w:rPr>
    </w:lvl>
    <w:lvl w:ilvl="6" w:tplc="040E0001" w:tentative="1">
      <w:start w:val="1"/>
      <w:numFmt w:val="bullet"/>
      <w:lvlText w:val=""/>
      <w:lvlJc w:val="left"/>
      <w:pPr>
        <w:ind w:left="5313" w:hanging="360"/>
      </w:pPr>
      <w:rPr>
        <w:rFonts w:ascii="Symbol" w:hAnsi="Symbol" w:hint="default"/>
      </w:rPr>
    </w:lvl>
    <w:lvl w:ilvl="7" w:tplc="040E0003" w:tentative="1">
      <w:start w:val="1"/>
      <w:numFmt w:val="bullet"/>
      <w:lvlText w:val="o"/>
      <w:lvlJc w:val="left"/>
      <w:pPr>
        <w:ind w:left="6033" w:hanging="360"/>
      </w:pPr>
      <w:rPr>
        <w:rFonts w:ascii="Courier New" w:hAnsi="Courier New" w:cs="Courier New" w:hint="default"/>
      </w:rPr>
    </w:lvl>
    <w:lvl w:ilvl="8" w:tplc="040E0005" w:tentative="1">
      <w:start w:val="1"/>
      <w:numFmt w:val="bullet"/>
      <w:lvlText w:val=""/>
      <w:lvlJc w:val="left"/>
      <w:pPr>
        <w:ind w:left="6753" w:hanging="360"/>
      </w:pPr>
      <w:rPr>
        <w:rFonts w:ascii="Wingdings" w:hAnsi="Wingdings" w:hint="default"/>
      </w:rPr>
    </w:lvl>
  </w:abstractNum>
  <w:abstractNum w:abstractNumId="636" w15:restartNumberingAfterBreak="0">
    <w:nsid w:val="7CC97DB6"/>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37" w15:restartNumberingAfterBreak="0">
    <w:nsid w:val="7CD427E0"/>
    <w:multiLevelType w:val="hybridMultilevel"/>
    <w:tmpl w:val="3EA21BBA"/>
    <w:lvl w:ilvl="0" w:tplc="9E4411D6">
      <w:start w:val="1"/>
      <w:numFmt w:val="bullet"/>
      <w:lvlText w:val="-"/>
      <w:lvlJc w:val="left"/>
      <w:pPr>
        <w:ind w:left="1145" w:hanging="360"/>
      </w:pPr>
      <w:rPr>
        <w:rFonts w:ascii="Calibri" w:hAnsi="Calibri"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638" w15:restartNumberingAfterBreak="0">
    <w:nsid w:val="7D2C5A08"/>
    <w:multiLevelType w:val="hybridMultilevel"/>
    <w:tmpl w:val="479A6FBC"/>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639" w15:restartNumberingAfterBreak="0">
    <w:nsid w:val="7DA02B7C"/>
    <w:multiLevelType w:val="hybridMultilevel"/>
    <w:tmpl w:val="D6F05FAA"/>
    <w:lvl w:ilvl="0" w:tplc="6E507B16">
      <w:start w:val="1"/>
      <w:numFmt w:val="bullet"/>
      <w:lvlText w:val="-"/>
      <w:lvlJc w:val="left"/>
      <w:pPr>
        <w:ind w:left="1145" w:hanging="360"/>
      </w:pPr>
      <w:rPr>
        <w:rFonts w:ascii="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640" w15:restartNumberingAfterBreak="0">
    <w:nsid w:val="7DB83D7E"/>
    <w:multiLevelType w:val="multilevel"/>
    <w:tmpl w:val="9A702E4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Times New Roman" w:hAnsi="Times New Roman" w:cs="Times New Roman"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41" w15:restartNumberingAfterBreak="0">
    <w:nsid w:val="7E2E73D1"/>
    <w:multiLevelType w:val="multilevel"/>
    <w:tmpl w:val="AA70341C"/>
    <w:lvl w:ilvl="0">
      <w:start w:val="1"/>
      <w:numFmt w:val="decimal"/>
      <w:lvlText w:val="%1."/>
      <w:lvlJc w:val="left"/>
      <w:pPr>
        <w:tabs>
          <w:tab w:val="num" w:pos="360"/>
        </w:tabs>
        <w:ind w:left="360" w:hanging="360"/>
      </w:pPr>
      <w:rPr>
        <w:rFonts w:cs="Times New Roman" w:hint="default"/>
        <w:b/>
        <w:i w:val="0"/>
        <w:sz w:val="22"/>
      </w:rPr>
    </w:lvl>
    <w:lvl w:ilvl="1">
      <w:start w:val="1"/>
      <w:numFmt w:val="decimal"/>
      <w:lvlText w:val="%1.%2."/>
      <w:lvlJc w:val="left"/>
      <w:pPr>
        <w:tabs>
          <w:tab w:val="num" w:pos="792"/>
        </w:tabs>
        <w:ind w:left="792" w:hanging="432"/>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42" w15:restartNumberingAfterBreak="0">
    <w:nsid w:val="7E375BAB"/>
    <w:multiLevelType w:val="hybridMultilevel"/>
    <w:tmpl w:val="F5C2DCFE"/>
    <w:lvl w:ilvl="0" w:tplc="9E4411D6">
      <w:start w:val="1"/>
      <w:numFmt w:val="bullet"/>
      <w:lvlText w:val="-"/>
      <w:lvlJc w:val="left"/>
      <w:pPr>
        <w:ind w:left="1146" w:hanging="360"/>
      </w:pPr>
      <w:rPr>
        <w:rFonts w:ascii="Calibri" w:hAnsi="Calibri"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643" w15:restartNumberingAfterBreak="0">
    <w:nsid w:val="7E8455FC"/>
    <w:multiLevelType w:val="multilevel"/>
    <w:tmpl w:val="D2BAA3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4" w15:restartNumberingAfterBreak="0">
    <w:nsid w:val="7EB11061"/>
    <w:multiLevelType w:val="multilevel"/>
    <w:tmpl w:val="C43E1C0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45" w15:restartNumberingAfterBreak="0">
    <w:nsid w:val="7EB94B00"/>
    <w:multiLevelType w:val="multilevel"/>
    <w:tmpl w:val="ECA4E5D2"/>
    <w:lvl w:ilvl="0">
      <w:start w:val="1"/>
      <w:numFmt w:val="decimal"/>
      <w:lvlText w:val="%1."/>
      <w:lvlJc w:val="left"/>
      <w:pPr>
        <w:tabs>
          <w:tab w:val="num" w:pos="720"/>
        </w:tabs>
        <w:ind w:left="720" w:hanging="360"/>
      </w:pPr>
      <w:rPr>
        <w:rFonts w:hint="default"/>
        <w:b w:val="0"/>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46" w15:restartNumberingAfterBreak="0">
    <w:nsid w:val="7EDD261D"/>
    <w:multiLevelType w:val="hybridMultilevel"/>
    <w:tmpl w:val="D84C710A"/>
    <w:lvl w:ilvl="0" w:tplc="040E0017">
      <w:start w:val="1"/>
      <w:numFmt w:val="lowerLetter"/>
      <w:lvlText w:val="%1)"/>
      <w:lvlJc w:val="left"/>
      <w:pPr>
        <w:ind w:left="1004" w:hanging="360"/>
      </w:p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647" w15:restartNumberingAfterBreak="0">
    <w:nsid w:val="7F1C21C0"/>
    <w:multiLevelType w:val="hybridMultilevel"/>
    <w:tmpl w:val="9BB28F70"/>
    <w:lvl w:ilvl="0" w:tplc="7AC2D054">
      <w:numFmt w:val="bullet"/>
      <w:lvlText w:val="-"/>
      <w:lvlJc w:val="left"/>
      <w:pPr>
        <w:ind w:left="785" w:hanging="360"/>
      </w:pPr>
      <w:rPr>
        <w:rFonts w:ascii="Times New Roman" w:eastAsiaTheme="minorHAnsi" w:hAnsi="Times New Roman" w:cs="Times New Roman" w:hint="default"/>
      </w:rPr>
    </w:lvl>
    <w:lvl w:ilvl="1" w:tplc="040E0003" w:tentative="1">
      <w:start w:val="1"/>
      <w:numFmt w:val="bullet"/>
      <w:lvlText w:val="o"/>
      <w:lvlJc w:val="left"/>
      <w:pPr>
        <w:ind w:left="1505" w:hanging="360"/>
      </w:pPr>
      <w:rPr>
        <w:rFonts w:ascii="Courier New" w:hAnsi="Courier New" w:cs="Courier New" w:hint="default"/>
      </w:rPr>
    </w:lvl>
    <w:lvl w:ilvl="2" w:tplc="040E0005" w:tentative="1">
      <w:start w:val="1"/>
      <w:numFmt w:val="bullet"/>
      <w:lvlText w:val=""/>
      <w:lvlJc w:val="left"/>
      <w:pPr>
        <w:ind w:left="2225" w:hanging="360"/>
      </w:pPr>
      <w:rPr>
        <w:rFonts w:ascii="Wingdings" w:hAnsi="Wingdings" w:hint="default"/>
      </w:rPr>
    </w:lvl>
    <w:lvl w:ilvl="3" w:tplc="040E0001" w:tentative="1">
      <w:start w:val="1"/>
      <w:numFmt w:val="bullet"/>
      <w:lvlText w:val=""/>
      <w:lvlJc w:val="left"/>
      <w:pPr>
        <w:ind w:left="2945" w:hanging="360"/>
      </w:pPr>
      <w:rPr>
        <w:rFonts w:ascii="Symbol" w:hAnsi="Symbol" w:hint="default"/>
      </w:rPr>
    </w:lvl>
    <w:lvl w:ilvl="4" w:tplc="040E0003" w:tentative="1">
      <w:start w:val="1"/>
      <w:numFmt w:val="bullet"/>
      <w:lvlText w:val="o"/>
      <w:lvlJc w:val="left"/>
      <w:pPr>
        <w:ind w:left="3665" w:hanging="360"/>
      </w:pPr>
      <w:rPr>
        <w:rFonts w:ascii="Courier New" w:hAnsi="Courier New" w:cs="Courier New" w:hint="default"/>
      </w:rPr>
    </w:lvl>
    <w:lvl w:ilvl="5" w:tplc="040E0005" w:tentative="1">
      <w:start w:val="1"/>
      <w:numFmt w:val="bullet"/>
      <w:lvlText w:val=""/>
      <w:lvlJc w:val="left"/>
      <w:pPr>
        <w:ind w:left="4385" w:hanging="360"/>
      </w:pPr>
      <w:rPr>
        <w:rFonts w:ascii="Wingdings" w:hAnsi="Wingdings" w:hint="default"/>
      </w:rPr>
    </w:lvl>
    <w:lvl w:ilvl="6" w:tplc="040E0001" w:tentative="1">
      <w:start w:val="1"/>
      <w:numFmt w:val="bullet"/>
      <w:lvlText w:val=""/>
      <w:lvlJc w:val="left"/>
      <w:pPr>
        <w:ind w:left="5105" w:hanging="360"/>
      </w:pPr>
      <w:rPr>
        <w:rFonts w:ascii="Symbol" w:hAnsi="Symbol" w:hint="default"/>
      </w:rPr>
    </w:lvl>
    <w:lvl w:ilvl="7" w:tplc="040E0003" w:tentative="1">
      <w:start w:val="1"/>
      <w:numFmt w:val="bullet"/>
      <w:lvlText w:val="o"/>
      <w:lvlJc w:val="left"/>
      <w:pPr>
        <w:ind w:left="5825" w:hanging="360"/>
      </w:pPr>
      <w:rPr>
        <w:rFonts w:ascii="Courier New" w:hAnsi="Courier New" w:cs="Courier New" w:hint="default"/>
      </w:rPr>
    </w:lvl>
    <w:lvl w:ilvl="8" w:tplc="040E0005" w:tentative="1">
      <w:start w:val="1"/>
      <w:numFmt w:val="bullet"/>
      <w:lvlText w:val=""/>
      <w:lvlJc w:val="left"/>
      <w:pPr>
        <w:ind w:left="6545" w:hanging="360"/>
      </w:pPr>
      <w:rPr>
        <w:rFonts w:ascii="Wingdings" w:hAnsi="Wingdings" w:hint="default"/>
      </w:rPr>
    </w:lvl>
  </w:abstractNum>
  <w:abstractNum w:abstractNumId="648" w15:restartNumberingAfterBreak="0">
    <w:nsid w:val="7F8F704C"/>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649" w15:restartNumberingAfterBreak="0">
    <w:nsid w:val="7F925B17"/>
    <w:multiLevelType w:val="multilevel"/>
    <w:tmpl w:val="BB727E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0" w15:restartNumberingAfterBreak="0">
    <w:nsid w:val="7FA95B9E"/>
    <w:multiLevelType w:val="multilevel"/>
    <w:tmpl w:val="1F1A8F0E"/>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vertAlign w:val="baseline"/>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51" w15:restartNumberingAfterBreak="0">
    <w:nsid w:val="7FD56023"/>
    <w:multiLevelType w:val="multilevel"/>
    <w:tmpl w:val="7156556C"/>
    <w:lvl w:ilvl="0">
      <w:start w:val="1"/>
      <w:numFmt w:val="decimal"/>
      <w:lvlText w:val="%1."/>
      <w:lvlJc w:val="left"/>
      <w:pPr>
        <w:tabs>
          <w:tab w:val="num" w:pos="1068"/>
        </w:tabs>
        <w:ind w:left="1068" w:hanging="360"/>
      </w:pPr>
      <w:rPr>
        <w:rFonts w:eastAsiaTheme="minorHAnsi" w:hint="default"/>
        <w:b/>
        <w:i w:val="0"/>
        <w:caps w:val="0"/>
        <w:strike w:val="0"/>
        <w:dstrike w:val="0"/>
        <w:vanish w:val="0"/>
        <w:color w:val="212121"/>
        <w:sz w:val="22"/>
        <w:szCs w:val="24"/>
        <w:vertAlign w:val="baseline"/>
      </w:rPr>
    </w:lvl>
    <w:lvl w:ilvl="1">
      <w:start w:val="1"/>
      <w:numFmt w:val="decimal"/>
      <w:lvlText w:val="%1.%2."/>
      <w:lvlJc w:val="left"/>
      <w:pPr>
        <w:tabs>
          <w:tab w:val="num" w:pos="4325"/>
        </w:tabs>
        <w:ind w:left="4325" w:hanging="432"/>
      </w:pPr>
      <w:rPr>
        <w:rFonts w:hint="default"/>
        <w:b/>
        <w:i w:val="0"/>
      </w:rPr>
    </w:lvl>
    <w:lvl w:ilvl="2">
      <w:start w:val="1"/>
      <w:numFmt w:val="decimal"/>
      <w:lvlText w:val="%1.%2.%3."/>
      <w:lvlJc w:val="left"/>
      <w:pPr>
        <w:tabs>
          <w:tab w:val="num" w:pos="2148"/>
        </w:tabs>
        <w:ind w:left="1932" w:hanging="504"/>
      </w:pPr>
      <w:rPr>
        <w:rFonts w:hint="default"/>
      </w:rPr>
    </w:lvl>
    <w:lvl w:ilvl="3">
      <w:start w:val="1"/>
      <w:numFmt w:val="decimal"/>
      <w:lvlText w:val="%1.%2.%3.%4."/>
      <w:lvlJc w:val="left"/>
      <w:pPr>
        <w:tabs>
          <w:tab w:val="num" w:pos="2508"/>
        </w:tabs>
        <w:ind w:left="2436" w:hanging="648"/>
      </w:pPr>
      <w:rPr>
        <w:rFonts w:hint="default"/>
      </w:rPr>
    </w:lvl>
    <w:lvl w:ilvl="4">
      <w:start w:val="1"/>
      <w:numFmt w:val="decimal"/>
      <w:lvlText w:val="%1.%2.%3.%4.%5."/>
      <w:lvlJc w:val="left"/>
      <w:pPr>
        <w:tabs>
          <w:tab w:val="num" w:pos="3228"/>
        </w:tabs>
        <w:ind w:left="2940" w:hanging="792"/>
      </w:pPr>
      <w:rPr>
        <w:rFonts w:hint="default"/>
      </w:rPr>
    </w:lvl>
    <w:lvl w:ilvl="5">
      <w:start w:val="1"/>
      <w:numFmt w:val="decimal"/>
      <w:lvlText w:val="%1.%2.%3.%4.%5.%6."/>
      <w:lvlJc w:val="left"/>
      <w:pPr>
        <w:tabs>
          <w:tab w:val="num" w:pos="3588"/>
        </w:tabs>
        <w:ind w:left="3444" w:hanging="936"/>
      </w:pPr>
      <w:rPr>
        <w:rFonts w:hint="default"/>
      </w:rPr>
    </w:lvl>
    <w:lvl w:ilvl="6">
      <w:start w:val="1"/>
      <w:numFmt w:val="decimal"/>
      <w:lvlText w:val="%1.%2.%3.%4.%5.%6.%7."/>
      <w:lvlJc w:val="left"/>
      <w:pPr>
        <w:tabs>
          <w:tab w:val="num" w:pos="4308"/>
        </w:tabs>
        <w:ind w:left="3948" w:hanging="1080"/>
      </w:pPr>
      <w:rPr>
        <w:rFonts w:hint="default"/>
      </w:rPr>
    </w:lvl>
    <w:lvl w:ilvl="7">
      <w:start w:val="1"/>
      <w:numFmt w:val="decimal"/>
      <w:lvlText w:val="%1.%2.%3.%4.%5.%6.%7.%8."/>
      <w:lvlJc w:val="left"/>
      <w:pPr>
        <w:tabs>
          <w:tab w:val="num" w:pos="4668"/>
        </w:tabs>
        <w:ind w:left="4452" w:hanging="1224"/>
      </w:pPr>
      <w:rPr>
        <w:rFonts w:hint="default"/>
      </w:rPr>
    </w:lvl>
    <w:lvl w:ilvl="8">
      <w:start w:val="1"/>
      <w:numFmt w:val="decimal"/>
      <w:lvlText w:val="%1.%2.%3.%4.%5.%6.%7.%8.%9."/>
      <w:lvlJc w:val="left"/>
      <w:pPr>
        <w:tabs>
          <w:tab w:val="num" w:pos="5388"/>
        </w:tabs>
        <w:ind w:left="5028" w:hanging="1440"/>
      </w:pPr>
      <w:rPr>
        <w:rFonts w:hint="default"/>
      </w:rPr>
    </w:lvl>
  </w:abstractNum>
  <w:abstractNum w:abstractNumId="652" w15:restartNumberingAfterBreak="0">
    <w:nsid w:val="7FF10C4F"/>
    <w:multiLevelType w:val="hybridMultilevel"/>
    <w:tmpl w:val="A81EFDFE"/>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num w:numId="1">
    <w:abstractNumId w:val="183"/>
  </w:num>
  <w:num w:numId="2">
    <w:abstractNumId w:val="46"/>
  </w:num>
  <w:num w:numId="3">
    <w:abstractNumId w:val="155"/>
  </w:num>
  <w:num w:numId="4">
    <w:abstractNumId w:val="646"/>
  </w:num>
  <w:num w:numId="5">
    <w:abstractNumId w:val="33"/>
  </w:num>
  <w:num w:numId="6">
    <w:abstractNumId w:val="16"/>
  </w:num>
  <w:num w:numId="7">
    <w:abstractNumId w:val="405"/>
  </w:num>
  <w:num w:numId="8">
    <w:abstractNumId w:val="178"/>
  </w:num>
  <w:num w:numId="9">
    <w:abstractNumId w:val="558"/>
  </w:num>
  <w:num w:numId="10">
    <w:abstractNumId w:val="449"/>
  </w:num>
  <w:num w:numId="11">
    <w:abstractNumId w:val="627"/>
  </w:num>
  <w:num w:numId="12">
    <w:abstractNumId w:val="103"/>
  </w:num>
  <w:num w:numId="13">
    <w:abstractNumId w:val="398"/>
  </w:num>
  <w:num w:numId="14">
    <w:abstractNumId w:val="201"/>
  </w:num>
  <w:num w:numId="15">
    <w:abstractNumId w:val="105"/>
  </w:num>
  <w:num w:numId="16">
    <w:abstractNumId w:val="26"/>
  </w:num>
  <w:num w:numId="17">
    <w:abstractNumId w:val="415"/>
  </w:num>
  <w:num w:numId="18">
    <w:abstractNumId w:val="367"/>
  </w:num>
  <w:num w:numId="19">
    <w:abstractNumId w:val="239"/>
  </w:num>
  <w:num w:numId="20">
    <w:abstractNumId w:val="13"/>
  </w:num>
  <w:num w:numId="21">
    <w:abstractNumId w:val="246"/>
  </w:num>
  <w:num w:numId="22">
    <w:abstractNumId w:val="179"/>
  </w:num>
  <w:num w:numId="23">
    <w:abstractNumId w:val="336"/>
  </w:num>
  <w:num w:numId="24">
    <w:abstractNumId w:val="4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6"/>
  </w:num>
  <w:num w:numId="26">
    <w:abstractNumId w:val="615"/>
  </w:num>
  <w:num w:numId="27">
    <w:abstractNumId w:val="347"/>
  </w:num>
  <w:num w:numId="28">
    <w:abstractNumId w:val="595"/>
  </w:num>
  <w:num w:numId="29">
    <w:abstractNumId w:val="617"/>
  </w:num>
  <w:num w:numId="30">
    <w:abstractNumId w:val="506"/>
  </w:num>
  <w:num w:numId="31">
    <w:abstractNumId w:val="128"/>
  </w:num>
  <w:num w:numId="32">
    <w:abstractNumId w:val="55"/>
  </w:num>
  <w:num w:numId="33">
    <w:abstractNumId w:val="319"/>
  </w:num>
  <w:num w:numId="34">
    <w:abstractNumId w:val="625"/>
  </w:num>
  <w:num w:numId="35">
    <w:abstractNumId w:val="601"/>
  </w:num>
  <w:num w:numId="36">
    <w:abstractNumId w:val="400"/>
  </w:num>
  <w:num w:numId="37">
    <w:abstractNumId w:val="369"/>
  </w:num>
  <w:num w:numId="38">
    <w:abstractNumId w:val="350"/>
  </w:num>
  <w:num w:numId="39">
    <w:abstractNumId w:val="141"/>
  </w:num>
  <w:num w:numId="40">
    <w:abstractNumId w:val="493"/>
  </w:num>
  <w:num w:numId="41">
    <w:abstractNumId w:val="614"/>
  </w:num>
  <w:num w:numId="42">
    <w:abstractNumId w:val="27"/>
  </w:num>
  <w:num w:numId="43">
    <w:abstractNumId w:val="389"/>
  </w:num>
  <w:num w:numId="44">
    <w:abstractNumId w:val="316"/>
  </w:num>
  <w:num w:numId="45">
    <w:abstractNumId w:val="138"/>
  </w:num>
  <w:num w:numId="46">
    <w:abstractNumId w:val="215"/>
  </w:num>
  <w:num w:numId="47">
    <w:abstractNumId w:val="440"/>
  </w:num>
  <w:num w:numId="48">
    <w:abstractNumId w:val="299"/>
  </w:num>
  <w:num w:numId="49">
    <w:abstractNumId w:val="494"/>
  </w:num>
  <w:num w:numId="50">
    <w:abstractNumId w:val="57"/>
  </w:num>
  <w:num w:numId="51">
    <w:abstractNumId w:val="443"/>
  </w:num>
  <w:num w:numId="52">
    <w:abstractNumId w:val="262"/>
  </w:num>
  <w:num w:numId="53">
    <w:abstractNumId w:val="293"/>
  </w:num>
  <w:num w:numId="54">
    <w:abstractNumId w:val="414"/>
  </w:num>
  <w:num w:numId="55">
    <w:abstractNumId w:val="516"/>
  </w:num>
  <w:num w:numId="56">
    <w:abstractNumId w:val="78"/>
  </w:num>
  <w:num w:numId="57">
    <w:abstractNumId w:val="399"/>
  </w:num>
  <w:num w:numId="58">
    <w:abstractNumId w:val="651"/>
  </w:num>
  <w:num w:numId="59">
    <w:abstractNumId w:val="82"/>
  </w:num>
  <w:num w:numId="60">
    <w:abstractNumId w:val="56"/>
  </w:num>
  <w:num w:numId="61">
    <w:abstractNumId w:val="603"/>
  </w:num>
  <w:num w:numId="62">
    <w:abstractNumId w:val="607"/>
  </w:num>
  <w:num w:numId="63">
    <w:abstractNumId w:val="307"/>
  </w:num>
  <w:num w:numId="64">
    <w:abstractNumId w:val="4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77"/>
  </w:num>
  <w:num w:numId="66">
    <w:abstractNumId w:val="174"/>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62"/>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28"/>
  </w:num>
  <w:num w:numId="70">
    <w:abstractNumId w:val="274"/>
  </w:num>
  <w:num w:numId="71">
    <w:abstractNumId w:val="370"/>
  </w:num>
  <w:num w:numId="72">
    <w:abstractNumId w:val="507"/>
  </w:num>
  <w:num w:numId="73">
    <w:abstractNumId w:val="62"/>
  </w:num>
  <w:num w:numId="74">
    <w:abstractNumId w:val="146"/>
  </w:num>
  <w:num w:numId="75">
    <w:abstractNumId w:val="40"/>
  </w:num>
  <w:num w:numId="76">
    <w:abstractNumId w:val="234"/>
  </w:num>
  <w:num w:numId="77">
    <w:abstractNumId w:val="35"/>
  </w:num>
  <w:num w:numId="78">
    <w:abstractNumId w:val="527"/>
  </w:num>
  <w:num w:numId="79">
    <w:abstractNumId w:val="577"/>
  </w:num>
  <w:num w:numId="80">
    <w:abstractNumId w:val="563"/>
  </w:num>
  <w:num w:numId="81">
    <w:abstractNumId w:val="230"/>
  </w:num>
  <w:num w:numId="82">
    <w:abstractNumId w:val="80"/>
  </w:num>
  <w:num w:numId="83">
    <w:abstractNumId w:val="539"/>
  </w:num>
  <w:num w:numId="84">
    <w:abstractNumId w:val="448"/>
  </w:num>
  <w:num w:numId="85">
    <w:abstractNumId w:val="374"/>
  </w:num>
  <w:num w:numId="86">
    <w:abstractNumId w:val="564"/>
  </w:num>
  <w:num w:numId="87">
    <w:abstractNumId w:val="407"/>
  </w:num>
  <w:num w:numId="88">
    <w:abstractNumId w:val="442"/>
  </w:num>
  <w:num w:numId="89">
    <w:abstractNumId w:val="547"/>
  </w:num>
  <w:num w:numId="90">
    <w:abstractNumId w:val="454"/>
  </w:num>
  <w:num w:numId="91">
    <w:abstractNumId w:val="458"/>
  </w:num>
  <w:num w:numId="92">
    <w:abstractNumId w:val="14"/>
  </w:num>
  <w:num w:numId="93">
    <w:abstractNumId w:val="537"/>
  </w:num>
  <w:num w:numId="94">
    <w:abstractNumId w:val="631"/>
  </w:num>
  <w:num w:numId="95">
    <w:abstractNumId w:val="326"/>
  </w:num>
  <w:num w:numId="96">
    <w:abstractNumId w:val="363"/>
  </w:num>
  <w:num w:numId="97">
    <w:abstractNumId w:val="59"/>
  </w:num>
  <w:num w:numId="98">
    <w:abstractNumId w:val="339"/>
  </w:num>
  <w:num w:numId="99">
    <w:abstractNumId w:val="44"/>
  </w:num>
  <w:num w:numId="100">
    <w:abstractNumId w:val="478"/>
  </w:num>
  <w:num w:numId="101">
    <w:abstractNumId w:val="212"/>
  </w:num>
  <w:num w:numId="102">
    <w:abstractNumId w:val="19"/>
  </w:num>
  <w:num w:numId="103">
    <w:abstractNumId w:val="74"/>
  </w:num>
  <w:num w:numId="104">
    <w:abstractNumId w:val="499"/>
  </w:num>
  <w:num w:numId="105">
    <w:abstractNumId w:val="83"/>
  </w:num>
  <w:num w:numId="106">
    <w:abstractNumId w:val="278"/>
  </w:num>
  <w:num w:numId="107">
    <w:abstractNumId w:val="303"/>
  </w:num>
  <w:num w:numId="108">
    <w:abstractNumId w:val="498"/>
  </w:num>
  <w:num w:numId="109">
    <w:abstractNumId w:val="288"/>
  </w:num>
  <w:num w:numId="110">
    <w:abstractNumId w:val="567"/>
  </w:num>
  <w:num w:numId="111">
    <w:abstractNumId w:val="637"/>
  </w:num>
  <w:num w:numId="112">
    <w:abstractNumId w:val="522"/>
  </w:num>
  <w:num w:numId="113">
    <w:abstractNumId w:val="187"/>
  </w:num>
  <w:num w:numId="114">
    <w:abstractNumId w:val="600"/>
  </w:num>
  <w:num w:numId="115">
    <w:abstractNumId w:val="471"/>
  </w:num>
  <w:num w:numId="116">
    <w:abstractNumId w:val="519"/>
  </w:num>
  <w:num w:numId="117">
    <w:abstractNumId w:val="334"/>
  </w:num>
  <w:num w:numId="118">
    <w:abstractNumId w:val="281"/>
  </w:num>
  <w:num w:numId="119">
    <w:abstractNumId w:val="196"/>
  </w:num>
  <w:num w:numId="120">
    <w:abstractNumId w:val="88"/>
  </w:num>
  <w:num w:numId="121">
    <w:abstractNumId w:val="483"/>
  </w:num>
  <w:num w:numId="122">
    <w:abstractNumId w:val="21"/>
  </w:num>
  <w:num w:numId="123">
    <w:abstractNumId w:val="552"/>
  </w:num>
  <w:num w:numId="124">
    <w:abstractNumId w:val="364"/>
  </w:num>
  <w:num w:numId="125">
    <w:abstractNumId w:val="610"/>
  </w:num>
  <w:num w:numId="126">
    <w:abstractNumId w:val="466"/>
  </w:num>
  <w:num w:numId="127">
    <w:abstractNumId w:val="253"/>
  </w:num>
  <w:num w:numId="128">
    <w:abstractNumId w:val="115"/>
  </w:num>
  <w:num w:numId="129">
    <w:abstractNumId w:val="639"/>
  </w:num>
  <w:num w:numId="130">
    <w:abstractNumId w:val="193"/>
  </w:num>
  <w:num w:numId="131">
    <w:abstractNumId w:val="332"/>
  </w:num>
  <w:num w:numId="132">
    <w:abstractNumId w:val="276"/>
  </w:num>
  <w:num w:numId="133">
    <w:abstractNumId w:val="145"/>
  </w:num>
  <w:num w:numId="134">
    <w:abstractNumId w:val="441"/>
  </w:num>
  <w:num w:numId="135">
    <w:abstractNumId w:val="106"/>
  </w:num>
  <w:num w:numId="136">
    <w:abstractNumId w:val="36"/>
  </w:num>
  <w:num w:numId="137">
    <w:abstractNumId w:val="396"/>
  </w:num>
  <w:num w:numId="138">
    <w:abstractNumId w:val="277"/>
  </w:num>
  <w:num w:numId="139">
    <w:abstractNumId w:val="192"/>
  </w:num>
  <w:num w:numId="140">
    <w:abstractNumId w:val="341"/>
  </w:num>
  <w:num w:numId="141">
    <w:abstractNumId w:val="495"/>
  </w:num>
  <w:num w:numId="142">
    <w:abstractNumId w:val="104"/>
  </w:num>
  <w:num w:numId="143">
    <w:abstractNumId w:val="173"/>
  </w:num>
  <w:num w:numId="144">
    <w:abstractNumId w:val="371"/>
  </w:num>
  <w:num w:numId="145">
    <w:abstractNumId w:val="132"/>
  </w:num>
  <w:num w:numId="146">
    <w:abstractNumId w:val="562"/>
  </w:num>
  <w:num w:numId="147">
    <w:abstractNumId w:val="265"/>
  </w:num>
  <w:num w:numId="148">
    <w:abstractNumId w:val="295"/>
  </w:num>
  <w:num w:numId="149">
    <w:abstractNumId w:val="284"/>
  </w:num>
  <w:num w:numId="150">
    <w:abstractNumId w:val="420"/>
  </w:num>
  <w:num w:numId="151">
    <w:abstractNumId w:val="582"/>
  </w:num>
  <w:num w:numId="152">
    <w:abstractNumId w:val="575"/>
  </w:num>
  <w:num w:numId="153">
    <w:abstractNumId w:val="327"/>
  </w:num>
  <w:num w:numId="154">
    <w:abstractNumId w:val="139"/>
  </w:num>
  <w:num w:numId="155">
    <w:abstractNumId w:val="167"/>
  </w:num>
  <w:num w:numId="156">
    <w:abstractNumId w:val="81"/>
  </w:num>
  <w:num w:numId="157">
    <w:abstractNumId w:val="585"/>
  </w:num>
  <w:num w:numId="158">
    <w:abstractNumId w:val="451"/>
  </w:num>
  <w:num w:numId="159">
    <w:abstractNumId w:val="533"/>
  </w:num>
  <w:num w:numId="160">
    <w:abstractNumId w:val="439"/>
  </w:num>
  <w:num w:numId="161">
    <w:abstractNumId w:val="351"/>
  </w:num>
  <w:num w:numId="162">
    <w:abstractNumId w:val="232"/>
  </w:num>
  <w:num w:numId="163">
    <w:abstractNumId w:val="8"/>
  </w:num>
  <w:num w:numId="164">
    <w:abstractNumId w:val="366"/>
  </w:num>
  <w:num w:numId="165">
    <w:abstractNumId w:val="43"/>
  </w:num>
  <w:num w:numId="166">
    <w:abstractNumId w:val="310"/>
  </w:num>
  <w:num w:numId="167">
    <w:abstractNumId w:val="127"/>
  </w:num>
  <w:num w:numId="168">
    <w:abstractNumId w:val="51"/>
  </w:num>
  <w:num w:numId="169">
    <w:abstractNumId w:val="379"/>
  </w:num>
  <w:num w:numId="170">
    <w:abstractNumId w:val="18"/>
  </w:num>
  <w:num w:numId="171">
    <w:abstractNumId w:val="121"/>
  </w:num>
  <w:num w:numId="172">
    <w:abstractNumId w:val="470"/>
  </w:num>
  <w:num w:numId="173">
    <w:abstractNumId w:val="574"/>
  </w:num>
  <w:num w:numId="174">
    <w:abstractNumId w:val="613"/>
  </w:num>
  <w:num w:numId="175">
    <w:abstractNumId w:val="613"/>
    <w:lvlOverride w:ilvl="0">
      <w:startOverride w:val="1"/>
    </w:lvlOverride>
  </w:num>
  <w:num w:numId="176">
    <w:abstractNumId w:val="482"/>
  </w:num>
  <w:num w:numId="177">
    <w:abstractNumId w:val="569"/>
  </w:num>
  <w:num w:numId="178">
    <w:abstractNumId w:val="92"/>
  </w:num>
  <w:num w:numId="179">
    <w:abstractNumId w:val="0"/>
  </w:num>
  <w:num w:numId="180">
    <w:abstractNumId w:val="175"/>
  </w:num>
  <w:num w:numId="181">
    <w:abstractNumId w:val="523"/>
  </w:num>
  <w:num w:numId="182">
    <w:abstractNumId w:val="7"/>
  </w:num>
  <w:num w:numId="183">
    <w:abstractNumId w:val="164"/>
  </w:num>
  <w:num w:numId="184">
    <w:abstractNumId w:val="194"/>
  </w:num>
  <w:num w:numId="185">
    <w:abstractNumId w:val="424"/>
  </w:num>
  <w:num w:numId="186">
    <w:abstractNumId w:val="382"/>
  </w:num>
  <w:num w:numId="187">
    <w:abstractNumId w:val="343"/>
  </w:num>
  <w:num w:numId="188">
    <w:abstractNumId w:val="228"/>
  </w:num>
  <w:num w:numId="189">
    <w:abstractNumId w:val="338"/>
  </w:num>
  <w:num w:numId="190">
    <w:abstractNumId w:val="559"/>
  </w:num>
  <w:num w:numId="191">
    <w:abstractNumId w:val="259"/>
  </w:num>
  <w:num w:numId="192">
    <w:abstractNumId w:val="186"/>
  </w:num>
  <w:num w:numId="193">
    <w:abstractNumId w:val="413"/>
  </w:num>
  <w:num w:numId="194">
    <w:abstractNumId w:val="252"/>
  </w:num>
  <w:num w:numId="195">
    <w:abstractNumId w:val="301"/>
  </w:num>
  <w:num w:numId="196">
    <w:abstractNumId w:val="271"/>
  </w:num>
  <w:num w:numId="197">
    <w:abstractNumId w:val="436"/>
  </w:num>
  <w:num w:numId="198">
    <w:abstractNumId w:val="198"/>
  </w:num>
  <w:num w:numId="199">
    <w:abstractNumId w:val="261"/>
  </w:num>
  <w:num w:numId="200">
    <w:abstractNumId w:val="125"/>
  </w:num>
  <w:num w:numId="201">
    <w:abstractNumId w:val="430"/>
  </w:num>
  <w:num w:numId="202">
    <w:abstractNumId w:val="124"/>
  </w:num>
  <w:num w:numId="203">
    <w:abstractNumId w:val="116"/>
  </w:num>
  <w:num w:numId="204">
    <w:abstractNumId w:val="528"/>
  </w:num>
  <w:num w:numId="205">
    <w:abstractNumId w:val="433"/>
  </w:num>
  <w:num w:numId="206">
    <w:abstractNumId w:val="560"/>
  </w:num>
  <w:num w:numId="207">
    <w:abstractNumId w:val="561"/>
  </w:num>
  <w:num w:numId="208">
    <w:abstractNumId w:val="391"/>
  </w:num>
  <w:num w:numId="209">
    <w:abstractNumId w:val="188"/>
  </w:num>
  <w:num w:numId="210">
    <w:abstractNumId w:val="586"/>
  </w:num>
  <w:num w:numId="211">
    <w:abstractNumId w:val="264"/>
  </w:num>
  <w:num w:numId="212">
    <w:abstractNumId w:val="652"/>
  </w:num>
  <w:num w:numId="213">
    <w:abstractNumId w:val="247"/>
  </w:num>
  <w:num w:numId="214">
    <w:abstractNumId w:val="580"/>
  </w:num>
  <w:num w:numId="215">
    <w:abstractNumId w:val="32"/>
  </w:num>
  <w:num w:numId="216">
    <w:abstractNumId w:val="475"/>
  </w:num>
  <w:num w:numId="217">
    <w:abstractNumId w:val="548"/>
  </w:num>
  <w:num w:numId="218">
    <w:abstractNumId w:val="423"/>
  </w:num>
  <w:num w:numId="219">
    <w:abstractNumId w:val="352"/>
  </w:num>
  <w:num w:numId="220">
    <w:abstractNumId w:val="438"/>
  </w:num>
  <w:num w:numId="221">
    <w:abstractNumId w:val="213"/>
  </w:num>
  <w:num w:numId="222">
    <w:abstractNumId w:val="313"/>
  </w:num>
  <w:num w:numId="223">
    <w:abstractNumId w:val="95"/>
  </w:num>
  <w:num w:numId="224">
    <w:abstractNumId w:val="190"/>
  </w:num>
  <w:num w:numId="225">
    <w:abstractNumId w:val="644"/>
  </w:num>
  <w:num w:numId="226">
    <w:abstractNumId w:val="28"/>
  </w:num>
  <w:num w:numId="227">
    <w:abstractNumId w:val="275"/>
  </w:num>
  <w:num w:numId="228">
    <w:abstractNumId w:val="286"/>
  </w:num>
  <w:num w:numId="229">
    <w:abstractNumId w:val="236"/>
  </w:num>
  <w:num w:numId="230">
    <w:abstractNumId w:val="23"/>
  </w:num>
  <w:num w:numId="231">
    <w:abstractNumId w:val="6"/>
  </w:num>
  <w:num w:numId="232">
    <w:abstractNumId w:val="345"/>
  </w:num>
  <w:num w:numId="233">
    <w:abstractNumId w:val="342"/>
  </w:num>
  <w:num w:numId="234">
    <w:abstractNumId w:val="297"/>
  </w:num>
  <w:num w:numId="235">
    <w:abstractNumId w:val="648"/>
  </w:num>
  <w:num w:numId="236">
    <w:abstractNumId w:val="97"/>
  </w:num>
  <w:num w:numId="237">
    <w:abstractNumId w:val="344"/>
  </w:num>
  <w:num w:numId="238">
    <w:abstractNumId w:val="540"/>
  </w:num>
  <w:num w:numId="239">
    <w:abstractNumId w:val="68"/>
  </w:num>
  <w:num w:numId="240">
    <w:abstractNumId w:val="624"/>
  </w:num>
  <w:num w:numId="241">
    <w:abstractNumId w:val="304"/>
  </w:num>
  <w:num w:numId="242">
    <w:abstractNumId w:val="119"/>
  </w:num>
  <w:num w:numId="243">
    <w:abstractNumId w:val="280"/>
  </w:num>
  <w:num w:numId="244">
    <w:abstractNumId w:val="122"/>
  </w:num>
  <w:num w:numId="245">
    <w:abstractNumId w:val="218"/>
  </w:num>
  <w:num w:numId="246">
    <w:abstractNumId w:val="642"/>
  </w:num>
  <w:num w:numId="247">
    <w:abstractNumId w:val="490"/>
  </w:num>
  <w:num w:numId="248">
    <w:abstractNumId w:val="500"/>
  </w:num>
  <w:num w:numId="249">
    <w:abstractNumId w:val="626"/>
  </w:num>
  <w:num w:numId="250">
    <w:abstractNumId w:val="502"/>
  </w:num>
  <w:num w:numId="251">
    <w:abstractNumId w:val="279"/>
  </w:num>
  <w:num w:numId="252">
    <w:abstractNumId w:val="47"/>
  </w:num>
  <w:num w:numId="253">
    <w:abstractNumId w:val="12"/>
  </w:num>
  <w:num w:numId="254">
    <w:abstractNumId w:val="491"/>
  </w:num>
  <w:num w:numId="255">
    <w:abstractNumId w:val="203"/>
  </w:num>
  <w:num w:numId="256">
    <w:abstractNumId w:val="207"/>
  </w:num>
  <w:num w:numId="257">
    <w:abstractNumId w:val="143"/>
  </w:num>
  <w:num w:numId="258">
    <w:abstractNumId w:val="492"/>
  </w:num>
  <w:num w:numId="259">
    <w:abstractNumId w:val="409"/>
  </w:num>
  <w:num w:numId="260">
    <w:abstractNumId w:val="426"/>
  </w:num>
  <w:num w:numId="261">
    <w:abstractNumId w:val="76"/>
  </w:num>
  <w:num w:numId="262">
    <w:abstractNumId w:val="216"/>
  </w:num>
  <w:num w:numId="263">
    <w:abstractNumId w:val="421"/>
  </w:num>
  <w:num w:numId="264">
    <w:abstractNumId w:val="24"/>
  </w:num>
  <w:num w:numId="265">
    <w:abstractNumId w:val="460"/>
  </w:num>
  <w:num w:numId="266">
    <w:abstractNumId w:val="108"/>
  </w:num>
  <w:num w:numId="267">
    <w:abstractNumId w:val="337"/>
  </w:num>
  <w:num w:numId="268">
    <w:abstractNumId w:val="638"/>
  </w:num>
  <w:num w:numId="269">
    <w:abstractNumId w:val="112"/>
  </w:num>
  <w:num w:numId="270">
    <w:abstractNumId w:val="397"/>
  </w:num>
  <w:num w:numId="271">
    <w:abstractNumId w:val="629"/>
  </w:num>
  <w:num w:numId="272">
    <w:abstractNumId w:val="240"/>
  </w:num>
  <w:num w:numId="273">
    <w:abstractNumId w:val="85"/>
  </w:num>
  <w:num w:numId="274">
    <w:abstractNumId w:val="38"/>
  </w:num>
  <w:num w:numId="275">
    <w:abstractNumId w:val="497"/>
  </w:num>
  <w:num w:numId="276">
    <w:abstractNumId w:val="181"/>
  </w:num>
  <w:num w:numId="277">
    <w:abstractNumId w:val="118"/>
  </w:num>
  <w:num w:numId="278">
    <w:abstractNumId w:val="462"/>
  </w:num>
  <w:num w:numId="279">
    <w:abstractNumId w:val="393"/>
  </w:num>
  <w:num w:numId="280">
    <w:abstractNumId w:val="58"/>
  </w:num>
  <w:num w:numId="281">
    <w:abstractNumId w:val="358"/>
  </w:num>
  <w:num w:numId="282">
    <w:abstractNumId w:val="403"/>
  </w:num>
  <w:num w:numId="283">
    <w:abstractNumId w:val="211"/>
  </w:num>
  <w:num w:numId="284">
    <w:abstractNumId w:val="217"/>
  </w:num>
  <w:num w:numId="285">
    <w:abstractNumId w:val="226"/>
  </w:num>
  <w:num w:numId="286">
    <w:abstractNumId w:val="254"/>
  </w:num>
  <w:num w:numId="287">
    <w:abstractNumId w:val="123"/>
  </w:num>
  <w:num w:numId="288">
    <w:abstractNumId w:val="581"/>
  </w:num>
  <w:num w:numId="289">
    <w:abstractNumId w:val="571"/>
  </w:num>
  <w:num w:numId="290">
    <w:abstractNumId w:val="79"/>
  </w:num>
  <w:num w:numId="291">
    <w:abstractNumId w:val="117"/>
  </w:num>
  <w:num w:numId="292">
    <w:abstractNumId w:val="67"/>
  </w:num>
  <w:num w:numId="293">
    <w:abstractNumId w:val="587"/>
  </w:num>
  <w:num w:numId="294">
    <w:abstractNumId w:val="505"/>
  </w:num>
  <w:num w:numId="295">
    <w:abstractNumId w:val="242"/>
  </w:num>
  <w:num w:numId="296">
    <w:abstractNumId w:val="3"/>
  </w:num>
  <w:num w:numId="297">
    <w:abstractNumId w:val="549"/>
  </w:num>
  <w:num w:numId="298">
    <w:abstractNumId w:val="583"/>
  </w:num>
  <w:num w:numId="299">
    <w:abstractNumId w:val="514"/>
  </w:num>
  <w:num w:numId="300">
    <w:abstractNumId w:val="508"/>
  </w:num>
  <w:num w:numId="301">
    <w:abstractNumId w:val="452"/>
  </w:num>
  <w:num w:numId="302">
    <w:abstractNumId w:val="550"/>
  </w:num>
  <w:num w:numId="303">
    <w:abstractNumId w:val="9"/>
  </w:num>
  <w:num w:numId="304">
    <w:abstractNumId w:val="503"/>
  </w:num>
  <w:num w:numId="305">
    <w:abstractNumId w:val="290"/>
  </w:num>
  <w:num w:numId="306">
    <w:abstractNumId w:val="565"/>
  </w:num>
  <w:num w:numId="307">
    <w:abstractNumId w:val="270"/>
  </w:num>
  <w:num w:numId="308">
    <w:abstractNumId w:val="390"/>
  </w:num>
  <w:num w:numId="309">
    <w:abstractNumId w:val="86"/>
  </w:num>
  <w:num w:numId="310">
    <w:abstractNumId w:val="553"/>
  </w:num>
  <w:num w:numId="311">
    <w:abstractNumId w:val="10"/>
  </w:num>
  <w:num w:numId="312">
    <w:abstractNumId w:val="480"/>
  </w:num>
  <w:num w:numId="313">
    <w:abstractNumId w:val="214"/>
  </w:num>
  <w:num w:numId="314">
    <w:abstractNumId w:val="620"/>
  </w:num>
  <w:num w:numId="315">
    <w:abstractNumId w:val="312"/>
  </w:num>
  <w:num w:numId="316">
    <w:abstractNumId w:val="114"/>
  </w:num>
  <w:num w:numId="317">
    <w:abstractNumId w:val="324"/>
  </w:num>
  <w:num w:numId="318">
    <w:abstractNumId w:val="635"/>
  </w:num>
  <w:num w:numId="319">
    <w:abstractNumId w:val="618"/>
  </w:num>
  <w:num w:numId="320">
    <w:abstractNumId w:val="488"/>
  </w:num>
  <w:num w:numId="321">
    <w:abstractNumId w:val="224"/>
  </w:num>
  <w:num w:numId="322">
    <w:abstractNumId w:val="416"/>
  </w:num>
  <w:num w:numId="323">
    <w:abstractNumId w:val="185"/>
  </w:num>
  <w:num w:numId="324">
    <w:abstractNumId w:val="616"/>
  </w:num>
  <w:num w:numId="325">
    <w:abstractNumId w:val="149"/>
  </w:num>
  <w:num w:numId="326">
    <w:abstractNumId w:val="348"/>
  </w:num>
  <w:num w:numId="327">
    <w:abstractNumId w:val="476"/>
  </w:num>
  <w:num w:numId="328">
    <w:abstractNumId w:val="597"/>
  </w:num>
  <w:num w:numId="329">
    <w:abstractNumId w:val="166"/>
  </w:num>
  <w:num w:numId="330">
    <w:abstractNumId w:val="605"/>
  </w:num>
  <w:num w:numId="331">
    <w:abstractNumId w:val="197"/>
  </w:num>
  <w:num w:numId="332">
    <w:abstractNumId w:val="220"/>
  </w:num>
  <w:num w:numId="333">
    <w:abstractNumId w:val="257"/>
  </w:num>
  <w:num w:numId="334">
    <w:abstractNumId w:val="545"/>
  </w:num>
  <w:num w:numId="335">
    <w:abstractNumId w:val="357"/>
  </w:num>
  <w:num w:numId="336">
    <w:abstractNumId w:val="30"/>
  </w:num>
  <w:num w:numId="337">
    <w:abstractNumId w:val="296"/>
  </w:num>
  <w:num w:numId="338">
    <w:abstractNumId w:val="608"/>
  </w:num>
  <w:num w:numId="339">
    <w:abstractNumId w:val="551"/>
  </w:num>
  <w:num w:numId="340">
    <w:abstractNumId w:val="418"/>
  </w:num>
  <w:num w:numId="341">
    <w:abstractNumId w:val="588"/>
  </w:num>
  <w:num w:numId="342">
    <w:abstractNumId w:val="300"/>
  </w:num>
  <w:num w:numId="343">
    <w:abstractNumId w:val="317"/>
  </w:num>
  <w:num w:numId="344">
    <w:abstractNumId w:val="417"/>
  </w:num>
  <w:num w:numId="345">
    <w:abstractNumId w:val="542"/>
  </w:num>
  <w:num w:numId="346">
    <w:abstractNumId w:val="305"/>
  </w:num>
  <w:num w:numId="347">
    <w:abstractNumId w:val="526"/>
  </w:num>
  <w:num w:numId="348">
    <w:abstractNumId w:val="99"/>
  </w:num>
  <w:num w:numId="349">
    <w:abstractNumId w:val="258"/>
  </w:num>
  <w:num w:numId="350">
    <w:abstractNumId w:val="126"/>
  </w:num>
  <w:num w:numId="351">
    <w:abstractNumId w:val="205"/>
  </w:num>
  <w:num w:numId="352">
    <w:abstractNumId w:val="459"/>
  </w:num>
  <w:num w:numId="353">
    <w:abstractNumId w:val="65"/>
  </w:num>
  <w:num w:numId="354">
    <w:abstractNumId w:val="437"/>
  </w:num>
  <w:num w:numId="355">
    <w:abstractNumId w:val="584"/>
  </w:num>
  <w:num w:numId="356">
    <w:abstractNumId w:val="515"/>
  </w:num>
  <w:num w:numId="357">
    <w:abstractNumId w:val="645"/>
  </w:num>
  <w:num w:numId="358">
    <w:abstractNumId w:val="251"/>
  </w:num>
  <w:num w:numId="359">
    <w:abstractNumId w:val="50"/>
  </w:num>
  <w:num w:numId="360">
    <w:abstractNumId w:val="365"/>
  </w:num>
  <w:num w:numId="361">
    <w:abstractNumId w:val="318"/>
  </w:num>
  <w:num w:numId="362">
    <w:abstractNumId w:val="267"/>
  </w:num>
  <w:num w:numId="363">
    <w:abstractNumId w:val="457"/>
  </w:num>
  <w:num w:numId="364">
    <w:abstractNumId w:val="42"/>
  </w:num>
  <w:num w:numId="365">
    <w:abstractNumId w:val="256"/>
  </w:num>
  <w:num w:numId="366">
    <w:abstractNumId w:val="570"/>
  </w:num>
  <w:num w:numId="367">
    <w:abstractNumId w:val="89"/>
  </w:num>
  <w:num w:numId="368">
    <w:abstractNumId w:val="362"/>
  </w:num>
  <w:num w:numId="369">
    <w:abstractNumId w:val="148"/>
  </w:num>
  <w:num w:numId="370">
    <w:abstractNumId w:val="634"/>
  </w:num>
  <w:num w:numId="371">
    <w:abstractNumId w:val="532"/>
  </w:num>
  <w:num w:numId="372">
    <w:abstractNumId w:val="593"/>
  </w:num>
  <w:num w:numId="373">
    <w:abstractNumId w:val="573"/>
  </w:num>
  <w:num w:numId="374">
    <w:abstractNumId w:val="208"/>
  </w:num>
  <w:num w:numId="375">
    <w:abstractNumId w:val="154"/>
  </w:num>
  <w:num w:numId="376">
    <w:abstractNumId w:val="209"/>
  </w:num>
  <w:num w:numId="377">
    <w:abstractNumId w:val="199"/>
  </w:num>
  <w:num w:numId="378">
    <w:abstractNumId w:val="320"/>
  </w:num>
  <w:num w:numId="379">
    <w:abstractNumId w:val="272"/>
  </w:num>
  <w:num w:numId="380">
    <w:abstractNumId w:val="647"/>
  </w:num>
  <w:num w:numId="381">
    <w:abstractNumId w:val="340"/>
  </w:num>
  <w:num w:numId="382">
    <w:abstractNumId w:val="49"/>
  </w:num>
  <w:num w:numId="383">
    <w:abstractNumId w:val="531"/>
  </w:num>
  <w:num w:numId="384">
    <w:abstractNumId w:val="94"/>
  </w:num>
  <w:num w:numId="385">
    <w:abstractNumId w:val="568"/>
  </w:num>
  <w:num w:numId="386">
    <w:abstractNumId w:val="11"/>
  </w:num>
  <w:num w:numId="387">
    <w:abstractNumId w:val="429"/>
  </w:num>
  <w:num w:numId="388">
    <w:abstractNumId w:val="77"/>
  </w:num>
  <w:num w:numId="389">
    <w:abstractNumId w:val="64"/>
  </w:num>
  <w:num w:numId="390">
    <w:abstractNumId w:val="520"/>
  </w:num>
  <w:num w:numId="391">
    <w:abstractNumId w:val="249"/>
  </w:num>
  <w:num w:numId="392">
    <w:abstractNumId w:val="477"/>
  </w:num>
  <w:num w:numId="393">
    <w:abstractNumId w:val="590"/>
  </w:num>
  <w:num w:numId="394">
    <w:abstractNumId w:val="129"/>
  </w:num>
  <w:num w:numId="395">
    <w:abstractNumId w:val="450"/>
  </w:num>
  <w:num w:numId="396">
    <w:abstractNumId w:val="260"/>
  </w:num>
  <w:num w:numId="397">
    <w:abstractNumId w:val="292"/>
  </w:num>
  <w:num w:numId="398">
    <w:abstractNumId w:val="501"/>
  </w:num>
  <w:num w:numId="399">
    <w:abstractNumId w:val="48"/>
  </w:num>
  <w:num w:numId="400">
    <w:abstractNumId w:val="485"/>
  </w:num>
  <w:num w:numId="401">
    <w:abstractNumId w:val="222"/>
  </w:num>
  <w:num w:numId="402">
    <w:abstractNumId w:val="410"/>
  </w:num>
  <w:num w:numId="403">
    <w:abstractNumId w:val="144"/>
  </w:num>
  <w:num w:numId="404">
    <w:abstractNumId w:val="314"/>
  </w:num>
  <w:num w:numId="405">
    <w:abstractNumId w:val="377"/>
  </w:num>
  <w:num w:numId="406">
    <w:abstractNumId w:val="649"/>
  </w:num>
  <w:num w:numId="407">
    <w:abstractNumId w:val="70"/>
  </w:num>
  <w:num w:numId="408">
    <w:abstractNumId w:val="388"/>
  </w:num>
  <w:num w:numId="409">
    <w:abstractNumId w:val="101"/>
  </w:num>
  <w:num w:numId="410">
    <w:abstractNumId w:val="596"/>
  </w:num>
  <w:num w:numId="411">
    <w:abstractNumId w:val="291"/>
  </w:num>
  <w:num w:numId="412">
    <w:abstractNumId w:val="511"/>
  </w:num>
  <w:num w:numId="413">
    <w:abstractNumId w:val="372"/>
  </w:num>
  <w:num w:numId="414">
    <w:abstractNumId w:val="521"/>
  </w:num>
  <w:num w:numId="415">
    <w:abstractNumId w:val="606"/>
  </w:num>
  <w:num w:numId="416">
    <w:abstractNumId w:val="375"/>
  </w:num>
  <w:num w:numId="417">
    <w:abstractNumId w:val="134"/>
  </w:num>
  <w:num w:numId="418">
    <w:abstractNumId w:val="206"/>
  </w:num>
  <w:num w:numId="419">
    <w:abstractNumId w:val="444"/>
  </w:num>
  <w:num w:numId="420">
    <w:abstractNumId w:val="368"/>
  </w:num>
  <w:num w:numId="421">
    <w:abstractNumId w:val="636"/>
  </w:num>
  <w:num w:numId="422">
    <w:abstractNumId w:val="182"/>
  </w:num>
  <w:num w:numId="423">
    <w:abstractNumId w:val="461"/>
  </w:num>
  <w:num w:numId="424">
    <w:abstractNumId w:val="650"/>
  </w:num>
  <w:num w:numId="425">
    <w:abstractNumId w:val="456"/>
  </w:num>
  <w:num w:numId="426">
    <w:abstractNumId w:val="453"/>
  </w:num>
  <w:num w:numId="427">
    <w:abstractNumId w:val="157"/>
  </w:num>
  <w:num w:numId="428">
    <w:abstractNumId w:val="589"/>
  </w:num>
  <w:num w:numId="429">
    <w:abstractNumId w:val="576"/>
  </w:num>
  <w:num w:numId="430">
    <w:abstractNumId w:val="54"/>
  </w:num>
  <w:num w:numId="431">
    <w:abstractNumId w:val="386"/>
  </w:num>
  <w:num w:numId="432">
    <w:abstractNumId w:val="41"/>
  </w:num>
  <w:num w:numId="433">
    <w:abstractNumId w:val="373"/>
  </w:num>
  <w:num w:numId="434">
    <w:abstractNumId w:val="335"/>
  </w:num>
  <w:num w:numId="435">
    <w:abstractNumId w:val="641"/>
  </w:num>
  <w:num w:numId="436">
    <w:abstractNumId w:val="161"/>
  </w:num>
  <w:num w:numId="437">
    <w:abstractNumId w:val="31"/>
  </w:num>
  <w:num w:numId="438">
    <w:abstractNumId w:val="248"/>
  </w:num>
  <w:num w:numId="439">
    <w:abstractNumId w:val="142"/>
  </w:num>
  <w:num w:numId="440">
    <w:abstractNumId w:val="612"/>
  </w:num>
  <w:num w:numId="441">
    <w:abstractNumId w:val="17"/>
  </w:num>
  <w:num w:numId="442">
    <w:abstractNumId w:val="189"/>
  </w:num>
  <w:num w:numId="443">
    <w:abstractNumId w:val="380"/>
  </w:num>
  <w:num w:numId="444">
    <w:abstractNumId w:val="20"/>
  </w:num>
  <w:num w:numId="445">
    <w:abstractNumId w:val="63"/>
  </w:num>
  <w:num w:numId="446">
    <w:abstractNumId w:val="463"/>
  </w:num>
  <w:num w:numId="447">
    <w:abstractNumId w:val="447"/>
  </w:num>
  <w:num w:numId="448">
    <w:abstractNumId w:val="446"/>
  </w:num>
  <w:num w:numId="449">
    <w:abstractNumId w:val="422"/>
  </w:num>
  <w:num w:numId="450">
    <w:abstractNumId w:val="151"/>
  </w:num>
  <w:num w:numId="451">
    <w:abstractNumId w:val="245"/>
  </w:num>
  <w:num w:numId="452">
    <w:abstractNumId w:val="468"/>
  </w:num>
  <w:num w:numId="453">
    <w:abstractNumId w:val="619"/>
  </w:num>
  <w:num w:numId="454">
    <w:abstractNumId w:val="489"/>
  </w:num>
  <w:num w:numId="455">
    <w:abstractNumId w:val="434"/>
  </w:num>
  <w:num w:numId="456">
    <w:abstractNumId w:val="131"/>
  </w:num>
  <w:num w:numId="457">
    <w:abstractNumId w:val="579"/>
  </w:num>
  <w:num w:numId="458">
    <w:abstractNumId w:val="566"/>
  </w:num>
  <w:num w:numId="459">
    <w:abstractNumId w:val="427"/>
  </w:num>
  <w:num w:numId="460">
    <w:abstractNumId w:val="289"/>
  </w:num>
  <w:num w:numId="461">
    <w:abstractNumId w:val="598"/>
  </w:num>
  <w:num w:numId="462">
    <w:abstractNumId w:val="75"/>
  </w:num>
  <w:num w:numId="463">
    <w:abstractNumId w:val="455"/>
  </w:num>
  <w:num w:numId="464">
    <w:abstractNumId w:val="546"/>
  </w:num>
  <w:num w:numId="465">
    <w:abstractNumId w:val="609"/>
  </w:num>
  <w:num w:numId="466">
    <w:abstractNumId w:val="401"/>
  </w:num>
  <w:num w:numId="467">
    <w:abstractNumId w:val="282"/>
  </w:num>
  <w:num w:numId="468">
    <w:abstractNumId w:val="158"/>
  </w:num>
  <w:num w:numId="469">
    <w:abstractNumId w:val="535"/>
  </w:num>
  <w:num w:numId="470">
    <w:abstractNumId w:val="509"/>
  </w:num>
  <w:num w:numId="471">
    <w:abstractNumId w:val="349"/>
  </w:num>
  <w:num w:numId="472">
    <w:abstractNumId w:val="111"/>
  </w:num>
  <w:num w:numId="473">
    <w:abstractNumId w:val="269"/>
  </w:num>
  <w:num w:numId="474">
    <w:abstractNumId w:val="263"/>
  </w:num>
  <w:num w:numId="475">
    <w:abstractNumId w:val="555"/>
  </w:num>
  <w:num w:numId="476">
    <w:abstractNumId w:val="176"/>
  </w:num>
  <w:num w:numId="477">
    <w:abstractNumId w:val="360"/>
  </w:num>
  <w:num w:numId="478">
    <w:abstractNumId w:val="93"/>
  </w:num>
  <w:num w:numId="479">
    <w:abstractNumId w:val="120"/>
  </w:num>
  <w:num w:numId="480">
    <w:abstractNumId w:val="329"/>
  </w:num>
  <w:num w:numId="481">
    <w:abstractNumId w:val="2"/>
  </w:num>
  <w:num w:numId="482">
    <w:abstractNumId w:val="72"/>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3">
    <w:abstractNumId w:val="518"/>
  </w:num>
  <w:num w:numId="484">
    <w:abstractNumId w:val="100"/>
  </w:num>
  <w:num w:numId="485">
    <w:abstractNumId w:val="321"/>
  </w:num>
  <w:num w:numId="486">
    <w:abstractNumId w:val="556"/>
  </w:num>
  <w:num w:numId="487">
    <w:abstractNumId w:val="387"/>
  </w:num>
  <w:num w:numId="488">
    <w:abstractNumId w:val="402"/>
  </w:num>
  <w:num w:numId="489">
    <w:abstractNumId w:val="170"/>
  </w:num>
  <w:num w:numId="490">
    <w:abstractNumId w:val="333"/>
  </w:num>
  <w:num w:numId="491">
    <w:abstractNumId w:val="309"/>
  </w:num>
  <w:num w:numId="492">
    <w:abstractNumId w:val="510"/>
  </w:num>
  <w:num w:numId="493">
    <w:abstractNumId w:val="524"/>
  </w:num>
  <w:num w:numId="494">
    <w:abstractNumId w:val="285"/>
  </w:num>
  <w:num w:numId="495">
    <w:abstractNumId w:val="411"/>
  </w:num>
  <w:num w:numId="496">
    <w:abstractNumId w:val="525"/>
  </w:num>
  <w:num w:numId="497">
    <w:abstractNumId w:val="153"/>
  </w:num>
  <w:num w:numId="498">
    <w:abstractNumId w:val="594"/>
  </w:num>
  <w:num w:numId="499">
    <w:abstractNumId w:val="235"/>
  </w:num>
  <w:num w:numId="500">
    <w:abstractNumId w:val="135"/>
  </w:num>
  <w:num w:numId="501">
    <w:abstractNumId w:val="472"/>
  </w:num>
  <w:num w:numId="502">
    <w:abstractNumId w:val="496"/>
  </w:num>
  <w:num w:numId="503">
    <w:abstractNumId w:val="165"/>
  </w:num>
  <w:num w:numId="504">
    <w:abstractNumId w:val="66"/>
  </w:num>
  <w:num w:numId="505">
    <w:abstractNumId w:val="200"/>
  </w:num>
  <w:num w:numId="506">
    <w:abstractNumId w:val="241"/>
  </w:num>
  <w:num w:numId="507">
    <w:abstractNumId w:val="243"/>
  </w:num>
  <w:num w:numId="508">
    <w:abstractNumId w:val="632"/>
  </w:num>
  <w:num w:numId="509">
    <w:abstractNumId w:val="464"/>
  </w:num>
  <w:num w:numId="510">
    <w:abstractNumId w:val="643"/>
  </w:num>
  <w:num w:numId="511">
    <w:abstractNumId w:val="172"/>
  </w:num>
  <w:num w:numId="512">
    <w:abstractNumId w:val="219"/>
  </w:num>
  <w:num w:numId="513">
    <w:abstractNumId w:val="538"/>
  </w:num>
  <w:num w:numId="514">
    <w:abstractNumId w:val="87"/>
  </w:num>
  <w:num w:numId="515">
    <w:abstractNumId w:val="543"/>
  </w:num>
  <w:num w:numId="516">
    <w:abstractNumId w:val="107"/>
  </w:num>
  <w:num w:numId="517">
    <w:abstractNumId w:val="191"/>
  </w:num>
  <w:num w:numId="518">
    <w:abstractNumId w:val="61"/>
  </w:num>
  <w:num w:numId="519">
    <w:abstractNumId w:val="395"/>
  </w:num>
  <w:num w:numId="520">
    <w:abstractNumId w:val="184"/>
  </w:num>
  <w:num w:numId="521">
    <w:abstractNumId w:val="306"/>
  </w:num>
  <w:num w:numId="522">
    <w:abstractNumId w:val="150"/>
  </w:num>
  <w:num w:numId="523">
    <w:abstractNumId w:val="622"/>
  </w:num>
  <w:num w:numId="524">
    <w:abstractNumId w:val="22"/>
  </w:num>
  <w:num w:numId="525">
    <w:abstractNumId w:val="557"/>
  </w:num>
  <w:num w:numId="526">
    <w:abstractNumId w:val="140"/>
  </w:num>
  <w:num w:numId="527">
    <w:abstractNumId w:val="311"/>
  </w:num>
  <w:num w:numId="528">
    <w:abstractNumId w:val="572"/>
  </w:num>
  <w:num w:numId="529">
    <w:abstractNumId w:val="633"/>
  </w:num>
  <w:num w:numId="530">
    <w:abstractNumId w:val="152"/>
  </w:num>
  <w:num w:numId="531">
    <w:abstractNumId w:val="156"/>
  </w:num>
  <w:num w:numId="532">
    <w:abstractNumId w:val="109"/>
  </w:num>
  <w:num w:numId="533">
    <w:abstractNumId w:val="113"/>
  </w:num>
  <w:num w:numId="534">
    <w:abstractNumId w:val="168"/>
  </w:num>
  <w:num w:numId="535">
    <w:abstractNumId w:val="611"/>
  </w:num>
  <w:num w:numId="536">
    <w:abstractNumId w:val="355"/>
  </w:num>
  <w:num w:numId="537">
    <w:abstractNumId w:val="378"/>
  </w:num>
  <w:num w:numId="538">
    <w:abstractNumId w:val="136"/>
  </w:num>
  <w:num w:numId="539">
    <w:abstractNumId w:val="354"/>
  </w:num>
  <w:num w:numId="540">
    <w:abstractNumId w:val="244"/>
  </w:num>
  <w:num w:numId="541">
    <w:abstractNumId w:val="171"/>
  </w:num>
  <w:num w:numId="542">
    <w:abstractNumId w:val="578"/>
  </w:num>
  <w:num w:numId="543">
    <w:abstractNumId w:val="599"/>
  </w:num>
  <w:num w:numId="544">
    <w:abstractNumId w:val="536"/>
  </w:num>
  <w:num w:numId="545">
    <w:abstractNumId w:val="34"/>
  </w:num>
  <w:num w:numId="546">
    <w:abstractNumId w:val="517"/>
  </w:num>
  <w:num w:numId="547">
    <w:abstractNumId w:val="406"/>
  </w:num>
  <w:num w:numId="548">
    <w:abstractNumId w:val="432"/>
  </w:num>
  <w:num w:numId="549">
    <w:abstractNumId w:val="225"/>
  </w:num>
  <w:num w:numId="550">
    <w:abstractNumId w:val="425"/>
  </w:num>
  <w:num w:numId="551">
    <w:abstractNumId w:val="474"/>
  </w:num>
  <w:num w:numId="552">
    <w:abstractNumId w:val="39"/>
  </w:num>
  <w:num w:numId="553">
    <w:abstractNumId w:val="504"/>
  </w:num>
  <w:num w:numId="554">
    <w:abstractNumId w:val="479"/>
  </w:num>
  <w:num w:numId="555">
    <w:abstractNumId w:val="640"/>
  </w:num>
  <w:num w:numId="556">
    <w:abstractNumId w:val="435"/>
  </w:num>
  <w:num w:numId="557">
    <w:abstractNumId w:val="4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8">
    <w:abstractNumId w:val="529"/>
  </w:num>
  <w:num w:numId="559">
    <w:abstractNumId w:val="331"/>
  </w:num>
  <w:num w:numId="560">
    <w:abstractNumId w:val="419"/>
  </w:num>
  <w:num w:numId="561">
    <w:abstractNumId w:val="169"/>
  </w:num>
  <w:num w:numId="562">
    <w:abstractNumId w:val="73"/>
  </w:num>
  <w:num w:numId="563">
    <w:abstractNumId w:val="512"/>
  </w:num>
  <w:num w:numId="564">
    <w:abstractNumId w:val="469"/>
  </w:num>
  <w:num w:numId="565">
    <w:abstractNumId w:val="404"/>
  </w:num>
  <w:num w:numId="566">
    <w:abstractNumId w:val="1"/>
  </w:num>
  <w:num w:numId="567">
    <w:abstractNumId w:val="227"/>
  </w:num>
  <w:num w:numId="568">
    <w:abstractNumId w:val="84"/>
  </w:num>
  <w:num w:numId="569">
    <w:abstractNumId w:val="52"/>
  </w:num>
  <w:num w:numId="570">
    <w:abstractNumId w:val="273"/>
  </w:num>
  <w:num w:numId="571">
    <w:abstractNumId w:val="481"/>
  </w:num>
  <w:num w:numId="572">
    <w:abstractNumId w:val="385"/>
  </w:num>
  <w:num w:numId="573">
    <w:abstractNumId w:val="602"/>
  </w:num>
  <w:num w:numId="574">
    <w:abstractNumId w:val="1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5">
    <w:abstractNumId w:val="621"/>
  </w:num>
  <w:num w:numId="576">
    <w:abstractNumId w:val="298"/>
  </w:num>
  <w:num w:numId="577">
    <w:abstractNumId w:val="465"/>
  </w:num>
  <w:num w:numId="578">
    <w:abstractNumId w:val="630"/>
  </w:num>
  <w:num w:numId="579">
    <w:abstractNumId w:val="323"/>
  </w:num>
  <w:num w:numId="580">
    <w:abstractNumId w:val="359"/>
  </w:num>
  <w:num w:numId="581">
    <w:abstractNumId w:val="238"/>
  </w:num>
  <w:num w:numId="582">
    <w:abstractNumId w:val="90"/>
  </w:num>
  <w:num w:numId="583">
    <w:abstractNumId w:val="98"/>
  </w:num>
  <w:num w:numId="584">
    <w:abstractNumId w:val="233"/>
  </w:num>
  <w:num w:numId="585">
    <w:abstractNumId w:val="346"/>
  </w:num>
  <w:num w:numId="586">
    <w:abstractNumId w:val="381"/>
  </w:num>
  <w:num w:numId="587">
    <w:abstractNumId w:val="544"/>
  </w:num>
  <w:num w:numId="588">
    <w:abstractNumId w:val="486"/>
  </w:num>
  <w:num w:numId="589">
    <w:abstractNumId w:val="361"/>
  </w:num>
  <w:num w:numId="590">
    <w:abstractNumId w:val="604"/>
  </w:num>
  <w:num w:numId="591">
    <w:abstractNumId w:val="412"/>
  </w:num>
  <w:num w:numId="592">
    <w:abstractNumId w:val="255"/>
  </w:num>
  <w:num w:numId="593">
    <w:abstractNumId w:val="53"/>
  </w:num>
  <w:num w:numId="594">
    <w:abstractNumId w:val="110"/>
  </w:num>
  <w:num w:numId="595">
    <w:abstractNumId w:val="376"/>
  </w:num>
  <w:num w:numId="596">
    <w:abstractNumId w:val="534"/>
  </w:num>
  <w:num w:numId="597">
    <w:abstractNumId w:val="266"/>
  </w:num>
  <w:num w:numId="598">
    <w:abstractNumId w:val="356"/>
  </w:num>
  <w:num w:numId="599">
    <w:abstractNumId w:val="628"/>
  </w:num>
  <w:num w:numId="600">
    <w:abstractNumId w:val="294"/>
  </w:num>
  <w:num w:numId="601">
    <w:abstractNumId w:val="195"/>
  </w:num>
  <w:num w:numId="602">
    <w:abstractNumId w:val="137"/>
  </w:num>
  <w:num w:numId="603">
    <w:abstractNumId w:val="210"/>
  </w:num>
  <w:num w:numId="604">
    <w:abstractNumId w:val="163"/>
  </w:num>
  <w:num w:numId="605">
    <w:abstractNumId w:val="383"/>
  </w:num>
  <w:num w:numId="606">
    <w:abstractNumId w:val="237"/>
  </w:num>
  <w:num w:numId="607">
    <w:abstractNumId w:val="392"/>
  </w:num>
  <w:num w:numId="608">
    <w:abstractNumId w:val="4"/>
  </w:num>
  <w:num w:numId="609">
    <w:abstractNumId w:val="25"/>
  </w:num>
  <w:num w:numId="610">
    <w:abstractNumId w:val="91"/>
  </w:num>
  <w:num w:numId="611">
    <w:abstractNumId w:val="45"/>
  </w:num>
  <w:num w:numId="612">
    <w:abstractNumId w:val="69"/>
  </w:num>
  <w:num w:numId="613">
    <w:abstractNumId w:val="322"/>
  </w:num>
  <w:num w:numId="614">
    <w:abstractNumId w:val="467"/>
  </w:num>
  <w:num w:numId="615">
    <w:abstractNumId w:val="384"/>
  </w:num>
  <w:num w:numId="616">
    <w:abstractNumId w:val="130"/>
  </w:num>
  <w:num w:numId="617">
    <w:abstractNumId w:val="160"/>
  </w:num>
  <w:num w:numId="618">
    <w:abstractNumId w:val="37"/>
  </w:num>
  <w:num w:numId="619">
    <w:abstractNumId w:val="487"/>
  </w:num>
  <w:num w:numId="620">
    <w:abstractNumId w:val="308"/>
  </w:num>
  <w:num w:numId="621">
    <w:abstractNumId w:val="287"/>
  </w:num>
  <w:num w:numId="622">
    <w:abstractNumId w:val="541"/>
  </w:num>
  <w:num w:numId="623">
    <w:abstractNumId w:val="428"/>
  </w:num>
  <w:num w:numId="624">
    <w:abstractNumId w:val="394"/>
  </w:num>
  <w:num w:numId="625">
    <w:abstractNumId w:val="202"/>
  </w:num>
  <w:num w:numId="626">
    <w:abstractNumId w:val="302"/>
  </w:num>
  <w:num w:numId="627">
    <w:abstractNumId w:val="530"/>
  </w:num>
  <w:num w:numId="628">
    <w:abstractNumId w:val="204"/>
  </w:num>
  <w:num w:numId="629">
    <w:abstractNumId w:val="592"/>
  </w:num>
  <w:num w:numId="630">
    <w:abstractNumId w:val="29"/>
  </w:num>
  <w:num w:numId="631">
    <w:abstractNumId w:val="268"/>
  </w:num>
  <w:num w:numId="632">
    <w:abstractNumId w:val="231"/>
  </w:num>
  <w:num w:numId="633">
    <w:abstractNumId w:val="315"/>
  </w:num>
  <w:num w:numId="634">
    <w:abstractNumId w:val="283"/>
  </w:num>
  <w:num w:numId="635">
    <w:abstractNumId w:val="473"/>
  </w:num>
  <w:num w:numId="636">
    <w:abstractNumId w:val="71"/>
  </w:num>
  <w:num w:numId="637">
    <w:abstractNumId w:val="513"/>
  </w:num>
  <w:num w:numId="638">
    <w:abstractNumId w:val="250"/>
  </w:num>
  <w:num w:numId="639">
    <w:abstractNumId w:val="60"/>
  </w:num>
  <w:num w:numId="640">
    <w:abstractNumId w:val="623"/>
  </w:num>
  <w:num w:numId="641">
    <w:abstractNumId w:val="229"/>
  </w:num>
  <w:num w:numId="642">
    <w:abstractNumId w:val="5"/>
  </w:num>
  <w:num w:numId="643">
    <w:abstractNumId w:val="591"/>
  </w:num>
  <w:num w:numId="644">
    <w:abstractNumId w:val="353"/>
  </w:num>
  <w:num w:numId="645">
    <w:abstractNumId w:val="133"/>
  </w:num>
  <w:num w:numId="646">
    <w:abstractNumId w:val="554"/>
  </w:num>
  <w:num w:numId="647">
    <w:abstractNumId w:val="159"/>
  </w:num>
  <w:num w:numId="648">
    <w:abstractNumId w:val="223"/>
  </w:num>
  <w:num w:numId="649">
    <w:abstractNumId w:val="445"/>
  </w:num>
  <w:num w:numId="650">
    <w:abstractNumId w:val="221"/>
  </w:num>
  <w:num w:numId="651">
    <w:abstractNumId w:val="325"/>
  </w:num>
  <w:num w:numId="652">
    <w:abstractNumId w:val="180"/>
  </w:num>
  <w:num w:numId="653">
    <w:abstractNumId w:val="147"/>
  </w:num>
  <w:num w:numId="654">
    <w:abstractNumId w:val="102"/>
  </w:num>
  <w:numIdMacAtCleanup w:val="65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émeth András">
    <w15:presenceInfo w15:providerId="AD" w15:userId="S-1-5-21-4138107787-1456754775-1411940161-42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n-AU" w:vendorID="64" w:dllVersion="131078" w:nlCheck="1" w:checkStyle="1"/>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573"/>
    <w:rsid w:val="000017FA"/>
    <w:rsid w:val="00001E00"/>
    <w:rsid w:val="0000391B"/>
    <w:rsid w:val="000043C1"/>
    <w:rsid w:val="000116F2"/>
    <w:rsid w:val="00011B1C"/>
    <w:rsid w:val="00013AD4"/>
    <w:rsid w:val="00014F52"/>
    <w:rsid w:val="0001598A"/>
    <w:rsid w:val="00020C90"/>
    <w:rsid w:val="0002138D"/>
    <w:rsid w:val="0002201E"/>
    <w:rsid w:val="00023CDC"/>
    <w:rsid w:val="00027B3B"/>
    <w:rsid w:val="0003008D"/>
    <w:rsid w:val="000303DD"/>
    <w:rsid w:val="00031C8E"/>
    <w:rsid w:val="00032736"/>
    <w:rsid w:val="00033ABA"/>
    <w:rsid w:val="00035605"/>
    <w:rsid w:val="00035C43"/>
    <w:rsid w:val="0003665F"/>
    <w:rsid w:val="00037F82"/>
    <w:rsid w:val="0004034E"/>
    <w:rsid w:val="00040773"/>
    <w:rsid w:val="00041F5D"/>
    <w:rsid w:val="00042344"/>
    <w:rsid w:val="000454A7"/>
    <w:rsid w:val="00052558"/>
    <w:rsid w:val="00052605"/>
    <w:rsid w:val="000530B3"/>
    <w:rsid w:val="00054B57"/>
    <w:rsid w:val="00055B62"/>
    <w:rsid w:val="00056776"/>
    <w:rsid w:val="0005681A"/>
    <w:rsid w:val="00056B8F"/>
    <w:rsid w:val="0006060D"/>
    <w:rsid w:val="000642D6"/>
    <w:rsid w:val="00066746"/>
    <w:rsid w:val="0007103C"/>
    <w:rsid w:val="00071688"/>
    <w:rsid w:val="000744D5"/>
    <w:rsid w:val="00075390"/>
    <w:rsid w:val="000756BB"/>
    <w:rsid w:val="00081E85"/>
    <w:rsid w:val="0008428C"/>
    <w:rsid w:val="00084A1A"/>
    <w:rsid w:val="00087057"/>
    <w:rsid w:val="000875F6"/>
    <w:rsid w:val="0009382F"/>
    <w:rsid w:val="00094682"/>
    <w:rsid w:val="00096224"/>
    <w:rsid w:val="000A4E74"/>
    <w:rsid w:val="000A5DAA"/>
    <w:rsid w:val="000A73D7"/>
    <w:rsid w:val="000A7B28"/>
    <w:rsid w:val="000A7CA1"/>
    <w:rsid w:val="000B03E5"/>
    <w:rsid w:val="000B0A64"/>
    <w:rsid w:val="000B215A"/>
    <w:rsid w:val="000B4BCE"/>
    <w:rsid w:val="000B5BE3"/>
    <w:rsid w:val="000C2B97"/>
    <w:rsid w:val="000C3385"/>
    <w:rsid w:val="000C4A23"/>
    <w:rsid w:val="000C6CC2"/>
    <w:rsid w:val="000D0329"/>
    <w:rsid w:val="000D3027"/>
    <w:rsid w:val="000D50FC"/>
    <w:rsid w:val="000D5E19"/>
    <w:rsid w:val="000D7358"/>
    <w:rsid w:val="000E1C47"/>
    <w:rsid w:val="000E5528"/>
    <w:rsid w:val="000E74F0"/>
    <w:rsid w:val="000F4056"/>
    <w:rsid w:val="000F405C"/>
    <w:rsid w:val="000F6607"/>
    <w:rsid w:val="00100A1C"/>
    <w:rsid w:val="00101307"/>
    <w:rsid w:val="0010283B"/>
    <w:rsid w:val="00104BA9"/>
    <w:rsid w:val="00104DE8"/>
    <w:rsid w:val="00106EA9"/>
    <w:rsid w:val="00112406"/>
    <w:rsid w:val="00113005"/>
    <w:rsid w:val="0011355B"/>
    <w:rsid w:val="00113AB1"/>
    <w:rsid w:val="00117B7F"/>
    <w:rsid w:val="00120E8C"/>
    <w:rsid w:val="001214AF"/>
    <w:rsid w:val="001218D6"/>
    <w:rsid w:val="00123081"/>
    <w:rsid w:val="0012345C"/>
    <w:rsid w:val="001239D6"/>
    <w:rsid w:val="00127FAC"/>
    <w:rsid w:val="00131D8C"/>
    <w:rsid w:val="00132C8B"/>
    <w:rsid w:val="001334D3"/>
    <w:rsid w:val="00134732"/>
    <w:rsid w:val="00147383"/>
    <w:rsid w:val="00151594"/>
    <w:rsid w:val="0015267E"/>
    <w:rsid w:val="00153CC8"/>
    <w:rsid w:val="001550BA"/>
    <w:rsid w:val="001614D3"/>
    <w:rsid w:val="00161F83"/>
    <w:rsid w:val="00166345"/>
    <w:rsid w:val="00170661"/>
    <w:rsid w:val="0017249F"/>
    <w:rsid w:val="00173007"/>
    <w:rsid w:val="00174638"/>
    <w:rsid w:val="00176564"/>
    <w:rsid w:val="00177F94"/>
    <w:rsid w:val="0018287C"/>
    <w:rsid w:val="00182D7B"/>
    <w:rsid w:val="00185AB0"/>
    <w:rsid w:val="001860F7"/>
    <w:rsid w:val="00187764"/>
    <w:rsid w:val="00196283"/>
    <w:rsid w:val="00196374"/>
    <w:rsid w:val="00196860"/>
    <w:rsid w:val="00197737"/>
    <w:rsid w:val="001A0C0A"/>
    <w:rsid w:val="001A1AEE"/>
    <w:rsid w:val="001A1C04"/>
    <w:rsid w:val="001A4749"/>
    <w:rsid w:val="001A4F32"/>
    <w:rsid w:val="001A5BD1"/>
    <w:rsid w:val="001A6A91"/>
    <w:rsid w:val="001B529E"/>
    <w:rsid w:val="001B554A"/>
    <w:rsid w:val="001C23FD"/>
    <w:rsid w:val="001C3682"/>
    <w:rsid w:val="001C431A"/>
    <w:rsid w:val="001C781C"/>
    <w:rsid w:val="001D0CE2"/>
    <w:rsid w:val="001D37AA"/>
    <w:rsid w:val="001D6E67"/>
    <w:rsid w:val="001D74BB"/>
    <w:rsid w:val="001D7BD2"/>
    <w:rsid w:val="001E056F"/>
    <w:rsid w:val="001E10CB"/>
    <w:rsid w:val="001E3AE9"/>
    <w:rsid w:val="001E5204"/>
    <w:rsid w:val="001E5B6E"/>
    <w:rsid w:val="001F0FAD"/>
    <w:rsid w:val="001F3AED"/>
    <w:rsid w:val="001F3DEE"/>
    <w:rsid w:val="001F70A4"/>
    <w:rsid w:val="001F77B7"/>
    <w:rsid w:val="00204B52"/>
    <w:rsid w:val="00204B92"/>
    <w:rsid w:val="00204BA3"/>
    <w:rsid w:val="00212241"/>
    <w:rsid w:val="00213EC2"/>
    <w:rsid w:val="0021671D"/>
    <w:rsid w:val="0021693C"/>
    <w:rsid w:val="00222C82"/>
    <w:rsid w:val="00222CEB"/>
    <w:rsid w:val="00223834"/>
    <w:rsid w:val="002344FA"/>
    <w:rsid w:val="0023470E"/>
    <w:rsid w:val="00235638"/>
    <w:rsid w:val="00235EA1"/>
    <w:rsid w:val="00237AF3"/>
    <w:rsid w:val="00237FD9"/>
    <w:rsid w:val="00241A7D"/>
    <w:rsid w:val="002466AF"/>
    <w:rsid w:val="00247CC1"/>
    <w:rsid w:val="002523B8"/>
    <w:rsid w:val="00254A94"/>
    <w:rsid w:val="002558E3"/>
    <w:rsid w:val="00255971"/>
    <w:rsid w:val="00257E0E"/>
    <w:rsid w:val="00261512"/>
    <w:rsid w:val="0026310A"/>
    <w:rsid w:val="00263CEA"/>
    <w:rsid w:val="0026427D"/>
    <w:rsid w:val="00270962"/>
    <w:rsid w:val="00271DB1"/>
    <w:rsid w:val="0027348F"/>
    <w:rsid w:val="00274277"/>
    <w:rsid w:val="00275CA7"/>
    <w:rsid w:val="00276B58"/>
    <w:rsid w:val="00277788"/>
    <w:rsid w:val="002800F9"/>
    <w:rsid w:val="0028156F"/>
    <w:rsid w:val="00282DDF"/>
    <w:rsid w:val="00282FED"/>
    <w:rsid w:val="00284573"/>
    <w:rsid w:val="00284862"/>
    <w:rsid w:val="0028618B"/>
    <w:rsid w:val="002873E9"/>
    <w:rsid w:val="002927E4"/>
    <w:rsid w:val="00292B9B"/>
    <w:rsid w:val="00297F7F"/>
    <w:rsid w:val="002A3A62"/>
    <w:rsid w:val="002A5BA5"/>
    <w:rsid w:val="002B3833"/>
    <w:rsid w:val="002B4E4D"/>
    <w:rsid w:val="002B4F8A"/>
    <w:rsid w:val="002B5AE6"/>
    <w:rsid w:val="002B6399"/>
    <w:rsid w:val="002B7CAC"/>
    <w:rsid w:val="002C1E39"/>
    <w:rsid w:val="002C245C"/>
    <w:rsid w:val="002C2FC0"/>
    <w:rsid w:val="002C31C8"/>
    <w:rsid w:val="002C4E8F"/>
    <w:rsid w:val="002C64FA"/>
    <w:rsid w:val="002D7745"/>
    <w:rsid w:val="002D7F1A"/>
    <w:rsid w:val="002E180F"/>
    <w:rsid w:val="002E1817"/>
    <w:rsid w:val="002E2440"/>
    <w:rsid w:val="002E3283"/>
    <w:rsid w:val="002E4867"/>
    <w:rsid w:val="002E62A9"/>
    <w:rsid w:val="002E6A93"/>
    <w:rsid w:val="002E780C"/>
    <w:rsid w:val="002F0A28"/>
    <w:rsid w:val="002F0D66"/>
    <w:rsid w:val="002F2D42"/>
    <w:rsid w:val="002F386F"/>
    <w:rsid w:val="002F5B19"/>
    <w:rsid w:val="002F623A"/>
    <w:rsid w:val="002F716A"/>
    <w:rsid w:val="003007A9"/>
    <w:rsid w:val="00301F0C"/>
    <w:rsid w:val="003028E9"/>
    <w:rsid w:val="00302D4C"/>
    <w:rsid w:val="00304E5D"/>
    <w:rsid w:val="0030571C"/>
    <w:rsid w:val="00312572"/>
    <w:rsid w:val="00312925"/>
    <w:rsid w:val="00312D8D"/>
    <w:rsid w:val="00312EBF"/>
    <w:rsid w:val="00313939"/>
    <w:rsid w:val="00316796"/>
    <w:rsid w:val="00320E17"/>
    <w:rsid w:val="003215F7"/>
    <w:rsid w:val="003239C1"/>
    <w:rsid w:val="003257D1"/>
    <w:rsid w:val="003257F0"/>
    <w:rsid w:val="00325F10"/>
    <w:rsid w:val="0032678B"/>
    <w:rsid w:val="00336D1F"/>
    <w:rsid w:val="00337367"/>
    <w:rsid w:val="00342AE4"/>
    <w:rsid w:val="00344776"/>
    <w:rsid w:val="00345BB7"/>
    <w:rsid w:val="0034640D"/>
    <w:rsid w:val="00347486"/>
    <w:rsid w:val="00350287"/>
    <w:rsid w:val="003510B1"/>
    <w:rsid w:val="00355580"/>
    <w:rsid w:val="003576A5"/>
    <w:rsid w:val="00357FC3"/>
    <w:rsid w:val="00362183"/>
    <w:rsid w:val="00363482"/>
    <w:rsid w:val="003652D7"/>
    <w:rsid w:val="00371EF2"/>
    <w:rsid w:val="00376286"/>
    <w:rsid w:val="003770FE"/>
    <w:rsid w:val="00377F9C"/>
    <w:rsid w:val="00381570"/>
    <w:rsid w:val="00384D5C"/>
    <w:rsid w:val="00386818"/>
    <w:rsid w:val="00386BB8"/>
    <w:rsid w:val="00387AD2"/>
    <w:rsid w:val="003907FD"/>
    <w:rsid w:val="00394666"/>
    <w:rsid w:val="003960B2"/>
    <w:rsid w:val="003A1954"/>
    <w:rsid w:val="003B2AF2"/>
    <w:rsid w:val="003B7B35"/>
    <w:rsid w:val="003C0199"/>
    <w:rsid w:val="003C03EE"/>
    <w:rsid w:val="003C104F"/>
    <w:rsid w:val="003C29C3"/>
    <w:rsid w:val="003C67E1"/>
    <w:rsid w:val="003D1A30"/>
    <w:rsid w:val="003D2766"/>
    <w:rsid w:val="003D6E29"/>
    <w:rsid w:val="003E009F"/>
    <w:rsid w:val="003E32EF"/>
    <w:rsid w:val="003E36C4"/>
    <w:rsid w:val="003E44C3"/>
    <w:rsid w:val="003E5AE6"/>
    <w:rsid w:val="003F2E44"/>
    <w:rsid w:val="003F3AB1"/>
    <w:rsid w:val="0040107B"/>
    <w:rsid w:val="00402742"/>
    <w:rsid w:val="004030CC"/>
    <w:rsid w:val="00407A57"/>
    <w:rsid w:val="004104E4"/>
    <w:rsid w:val="004109C7"/>
    <w:rsid w:val="00411262"/>
    <w:rsid w:val="00422A92"/>
    <w:rsid w:val="0042625E"/>
    <w:rsid w:val="004276A9"/>
    <w:rsid w:val="004311FE"/>
    <w:rsid w:val="00431B4C"/>
    <w:rsid w:val="00431FF2"/>
    <w:rsid w:val="00433728"/>
    <w:rsid w:val="0043474D"/>
    <w:rsid w:val="00436341"/>
    <w:rsid w:val="0045170D"/>
    <w:rsid w:val="00451D84"/>
    <w:rsid w:val="00452CF0"/>
    <w:rsid w:val="00453ED3"/>
    <w:rsid w:val="004540AC"/>
    <w:rsid w:val="0045454F"/>
    <w:rsid w:val="00456269"/>
    <w:rsid w:val="00457942"/>
    <w:rsid w:val="004616E8"/>
    <w:rsid w:val="0046239E"/>
    <w:rsid w:val="004638E2"/>
    <w:rsid w:val="00465246"/>
    <w:rsid w:val="00465F19"/>
    <w:rsid w:val="00467B7B"/>
    <w:rsid w:val="00472171"/>
    <w:rsid w:val="00474558"/>
    <w:rsid w:val="00474709"/>
    <w:rsid w:val="00474AE4"/>
    <w:rsid w:val="00476C98"/>
    <w:rsid w:val="00477126"/>
    <w:rsid w:val="00477766"/>
    <w:rsid w:val="0048008C"/>
    <w:rsid w:val="004821C7"/>
    <w:rsid w:val="00482AF7"/>
    <w:rsid w:val="00484955"/>
    <w:rsid w:val="00486188"/>
    <w:rsid w:val="00490B9F"/>
    <w:rsid w:val="00490E33"/>
    <w:rsid w:val="00491DB8"/>
    <w:rsid w:val="00493A9B"/>
    <w:rsid w:val="00495FB3"/>
    <w:rsid w:val="004964EF"/>
    <w:rsid w:val="00497820"/>
    <w:rsid w:val="004A22FD"/>
    <w:rsid w:val="004A37E9"/>
    <w:rsid w:val="004A4C4D"/>
    <w:rsid w:val="004A5895"/>
    <w:rsid w:val="004B07A5"/>
    <w:rsid w:val="004B096B"/>
    <w:rsid w:val="004B167F"/>
    <w:rsid w:val="004B32A6"/>
    <w:rsid w:val="004B4941"/>
    <w:rsid w:val="004B7194"/>
    <w:rsid w:val="004C2D44"/>
    <w:rsid w:val="004C3BF3"/>
    <w:rsid w:val="004C4C5D"/>
    <w:rsid w:val="004C4D34"/>
    <w:rsid w:val="004C4DD1"/>
    <w:rsid w:val="004D070F"/>
    <w:rsid w:val="004D1125"/>
    <w:rsid w:val="004D2FE5"/>
    <w:rsid w:val="004D334E"/>
    <w:rsid w:val="004D338F"/>
    <w:rsid w:val="004D43BA"/>
    <w:rsid w:val="004D56E2"/>
    <w:rsid w:val="004E3039"/>
    <w:rsid w:val="004E4547"/>
    <w:rsid w:val="004E66B7"/>
    <w:rsid w:val="004E6A43"/>
    <w:rsid w:val="004E7653"/>
    <w:rsid w:val="004F49BD"/>
    <w:rsid w:val="004F5FBA"/>
    <w:rsid w:val="004F63C5"/>
    <w:rsid w:val="004F6D8D"/>
    <w:rsid w:val="00500473"/>
    <w:rsid w:val="0050071B"/>
    <w:rsid w:val="00503963"/>
    <w:rsid w:val="00503E21"/>
    <w:rsid w:val="00504378"/>
    <w:rsid w:val="0050557E"/>
    <w:rsid w:val="0050649D"/>
    <w:rsid w:val="00511920"/>
    <w:rsid w:val="00513AFF"/>
    <w:rsid w:val="005144FB"/>
    <w:rsid w:val="00517E99"/>
    <w:rsid w:val="00521C06"/>
    <w:rsid w:val="00526273"/>
    <w:rsid w:val="005269CA"/>
    <w:rsid w:val="00531E75"/>
    <w:rsid w:val="00533683"/>
    <w:rsid w:val="00535249"/>
    <w:rsid w:val="00536E48"/>
    <w:rsid w:val="005373FD"/>
    <w:rsid w:val="00541C5B"/>
    <w:rsid w:val="00543011"/>
    <w:rsid w:val="00544B41"/>
    <w:rsid w:val="00547C8B"/>
    <w:rsid w:val="00551E29"/>
    <w:rsid w:val="00555EFC"/>
    <w:rsid w:val="00557389"/>
    <w:rsid w:val="005575CE"/>
    <w:rsid w:val="005661AB"/>
    <w:rsid w:val="0056685E"/>
    <w:rsid w:val="00570552"/>
    <w:rsid w:val="00571198"/>
    <w:rsid w:val="00571BA7"/>
    <w:rsid w:val="00571DF3"/>
    <w:rsid w:val="0057610A"/>
    <w:rsid w:val="00576927"/>
    <w:rsid w:val="005832DF"/>
    <w:rsid w:val="005840C8"/>
    <w:rsid w:val="00584338"/>
    <w:rsid w:val="0058587F"/>
    <w:rsid w:val="0059022D"/>
    <w:rsid w:val="00595166"/>
    <w:rsid w:val="00595359"/>
    <w:rsid w:val="005A1431"/>
    <w:rsid w:val="005A58F0"/>
    <w:rsid w:val="005A5F1D"/>
    <w:rsid w:val="005A6890"/>
    <w:rsid w:val="005A7D88"/>
    <w:rsid w:val="005B0224"/>
    <w:rsid w:val="005B2EF5"/>
    <w:rsid w:val="005B6A9D"/>
    <w:rsid w:val="005B717D"/>
    <w:rsid w:val="005C30CC"/>
    <w:rsid w:val="005C52F1"/>
    <w:rsid w:val="005C5BB7"/>
    <w:rsid w:val="005C5E3C"/>
    <w:rsid w:val="005C7FCC"/>
    <w:rsid w:val="005D26EA"/>
    <w:rsid w:val="005D52AA"/>
    <w:rsid w:val="005D632E"/>
    <w:rsid w:val="005F01BE"/>
    <w:rsid w:val="005F1E41"/>
    <w:rsid w:val="005F4774"/>
    <w:rsid w:val="006014CF"/>
    <w:rsid w:val="00604057"/>
    <w:rsid w:val="00604A65"/>
    <w:rsid w:val="006053EB"/>
    <w:rsid w:val="00605CEF"/>
    <w:rsid w:val="00606978"/>
    <w:rsid w:val="00607669"/>
    <w:rsid w:val="00607899"/>
    <w:rsid w:val="0061038C"/>
    <w:rsid w:val="0061070F"/>
    <w:rsid w:val="00610A33"/>
    <w:rsid w:val="0061438E"/>
    <w:rsid w:val="0062121F"/>
    <w:rsid w:val="0062212F"/>
    <w:rsid w:val="0062509A"/>
    <w:rsid w:val="006254F4"/>
    <w:rsid w:val="00625E55"/>
    <w:rsid w:val="00626A11"/>
    <w:rsid w:val="00630307"/>
    <w:rsid w:val="00631B98"/>
    <w:rsid w:val="0063549C"/>
    <w:rsid w:val="00635FFC"/>
    <w:rsid w:val="00640ED2"/>
    <w:rsid w:val="00643461"/>
    <w:rsid w:val="006451BF"/>
    <w:rsid w:val="00647197"/>
    <w:rsid w:val="0065238B"/>
    <w:rsid w:val="00653745"/>
    <w:rsid w:val="0065414D"/>
    <w:rsid w:val="00654283"/>
    <w:rsid w:val="0065575D"/>
    <w:rsid w:val="0065648D"/>
    <w:rsid w:val="006627CB"/>
    <w:rsid w:val="00663358"/>
    <w:rsid w:val="006649CC"/>
    <w:rsid w:val="0066641F"/>
    <w:rsid w:val="00666913"/>
    <w:rsid w:val="00667D79"/>
    <w:rsid w:val="00670A54"/>
    <w:rsid w:val="006732F0"/>
    <w:rsid w:val="006739F3"/>
    <w:rsid w:val="00680224"/>
    <w:rsid w:val="0068065F"/>
    <w:rsid w:val="00680887"/>
    <w:rsid w:val="00682502"/>
    <w:rsid w:val="00682DB1"/>
    <w:rsid w:val="006904A3"/>
    <w:rsid w:val="00691FDC"/>
    <w:rsid w:val="006946C1"/>
    <w:rsid w:val="00695F4E"/>
    <w:rsid w:val="006974EA"/>
    <w:rsid w:val="006A286D"/>
    <w:rsid w:val="006A2B3A"/>
    <w:rsid w:val="006A2C2A"/>
    <w:rsid w:val="006A4297"/>
    <w:rsid w:val="006A518B"/>
    <w:rsid w:val="006A57EC"/>
    <w:rsid w:val="006B1802"/>
    <w:rsid w:val="006B4AFD"/>
    <w:rsid w:val="006B4C3E"/>
    <w:rsid w:val="006B71EE"/>
    <w:rsid w:val="006B77B9"/>
    <w:rsid w:val="006B7D67"/>
    <w:rsid w:val="006C0AF8"/>
    <w:rsid w:val="006C5A33"/>
    <w:rsid w:val="006D2C9F"/>
    <w:rsid w:val="006D39AC"/>
    <w:rsid w:val="006D5A44"/>
    <w:rsid w:val="006D7890"/>
    <w:rsid w:val="006E0154"/>
    <w:rsid w:val="006E1144"/>
    <w:rsid w:val="006E25B4"/>
    <w:rsid w:val="006E2E03"/>
    <w:rsid w:val="006E4BC4"/>
    <w:rsid w:val="006E5DA5"/>
    <w:rsid w:val="006E5E28"/>
    <w:rsid w:val="006E5EBE"/>
    <w:rsid w:val="006F28BB"/>
    <w:rsid w:val="006F3627"/>
    <w:rsid w:val="006F7CA5"/>
    <w:rsid w:val="00701595"/>
    <w:rsid w:val="00702A9F"/>
    <w:rsid w:val="00702D97"/>
    <w:rsid w:val="00704BBB"/>
    <w:rsid w:val="00705591"/>
    <w:rsid w:val="007059CE"/>
    <w:rsid w:val="007119CD"/>
    <w:rsid w:val="00712736"/>
    <w:rsid w:val="0071351F"/>
    <w:rsid w:val="00713976"/>
    <w:rsid w:val="00715380"/>
    <w:rsid w:val="00716708"/>
    <w:rsid w:val="00722E79"/>
    <w:rsid w:val="0072327A"/>
    <w:rsid w:val="00726435"/>
    <w:rsid w:val="00726E08"/>
    <w:rsid w:val="00734073"/>
    <w:rsid w:val="00736100"/>
    <w:rsid w:val="00737771"/>
    <w:rsid w:val="007432A7"/>
    <w:rsid w:val="00746753"/>
    <w:rsid w:val="00747ABC"/>
    <w:rsid w:val="0075067E"/>
    <w:rsid w:val="00752C65"/>
    <w:rsid w:val="00754D95"/>
    <w:rsid w:val="00760644"/>
    <w:rsid w:val="00765296"/>
    <w:rsid w:val="00766105"/>
    <w:rsid w:val="0076711B"/>
    <w:rsid w:val="007677A1"/>
    <w:rsid w:val="007732B2"/>
    <w:rsid w:val="00774684"/>
    <w:rsid w:val="00774F23"/>
    <w:rsid w:val="00776499"/>
    <w:rsid w:val="00777FB2"/>
    <w:rsid w:val="007806F7"/>
    <w:rsid w:val="007854A9"/>
    <w:rsid w:val="007871E7"/>
    <w:rsid w:val="007903A6"/>
    <w:rsid w:val="00790543"/>
    <w:rsid w:val="00790C55"/>
    <w:rsid w:val="00790D58"/>
    <w:rsid w:val="00793054"/>
    <w:rsid w:val="0079465D"/>
    <w:rsid w:val="00795FA1"/>
    <w:rsid w:val="00796990"/>
    <w:rsid w:val="00796C3C"/>
    <w:rsid w:val="00797220"/>
    <w:rsid w:val="007A019F"/>
    <w:rsid w:val="007A0510"/>
    <w:rsid w:val="007A0564"/>
    <w:rsid w:val="007A56FA"/>
    <w:rsid w:val="007B1B6F"/>
    <w:rsid w:val="007B2009"/>
    <w:rsid w:val="007B231A"/>
    <w:rsid w:val="007B4887"/>
    <w:rsid w:val="007B488C"/>
    <w:rsid w:val="007B4EEA"/>
    <w:rsid w:val="007B5965"/>
    <w:rsid w:val="007B5B33"/>
    <w:rsid w:val="007B7B2F"/>
    <w:rsid w:val="007B7C24"/>
    <w:rsid w:val="007C062D"/>
    <w:rsid w:val="007C38AE"/>
    <w:rsid w:val="007C751E"/>
    <w:rsid w:val="007D0F5E"/>
    <w:rsid w:val="007D36CF"/>
    <w:rsid w:val="007D3EA7"/>
    <w:rsid w:val="007D437B"/>
    <w:rsid w:val="007D68C5"/>
    <w:rsid w:val="007E1386"/>
    <w:rsid w:val="007E2F68"/>
    <w:rsid w:val="007E344D"/>
    <w:rsid w:val="007F01D8"/>
    <w:rsid w:val="007F18FD"/>
    <w:rsid w:val="007F1BD4"/>
    <w:rsid w:val="007F2AC8"/>
    <w:rsid w:val="007F36A3"/>
    <w:rsid w:val="007F5CD1"/>
    <w:rsid w:val="007F75C3"/>
    <w:rsid w:val="007F7BD4"/>
    <w:rsid w:val="00801085"/>
    <w:rsid w:val="008029E3"/>
    <w:rsid w:val="00802A26"/>
    <w:rsid w:val="00805037"/>
    <w:rsid w:val="00810F5D"/>
    <w:rsid w:val="00811812"/>
    <w:rsid w:val="00812525"/>
    <w:rsid w:val="00812BA5"/>
    <w:rsid w:val="00813E51"/>
    <w:rsid w:val="008142C0"/>
    <w:rsid w:val="00815B49"/>
    <w:rsid w:val="00816648"/>
    <w:rsid w:val="0081734C"/>
    <w:rsid w:val="00820576"/>
    <w:rsid w:val="00821947"/>
    <w:rsid w:val="008219D7"/>
    <w:rsid w:val="00823C3E"/>
    <w:rsid w:val="00825BF1"/>
    <w:rsid w:val="00830BC6"/>
    <w:rsid w:val="00831BCC"/>
    <w:rsid w:val="00831FA5"/>
    <w:rsid w:val="0083623F"/>
    <w:rsid w:val="0083649E"/>
    <w:rsid w:val="00837243"/>
    <w:rsid w:val="00840798"/>
    <w:rsid w:val="00840BDB"/>
    <w:rsid w:val="00843E12"/>
    <w:rsid w:val="00845462"/>
    <w:rsid w:val="008456B0"/>
    <w:rsid w:val="00845B44"/>
    <w:rsid w:val="00850095"/>
    <w:rsid w:val="00852AF0"/>
    <w:rsid w:val="008605F3"/>
    <w:rsid w:val="00862817"/>
    <w:rsid w:val="0086360B"/>
    <w:rsid w:val="0086418F"/>
    <w:rsid w:val="0086505A"/>
    <w:rsid w:val="00866977"/>
    <w:rsid w:val="00866B18"/>
    <w:rsid w:val="008672A7"/>
    <w:rsid w:val="00870E57"/>
    <w:rsid w:val="00872A15"/>
    <w:rsid w:val="0087473A"/>
    <w:rsid w:val="0087534B"/>
    <w:rsid w:val="008756B4"/>
    <w:rsid w:val="00880B03"/>
    <w:rsid w:val="00882DEB"/>
    <w:rsid w:val="00885CBD"/>
    <w:rsid w:val="00886994"/>
    <w:rsid w:val="00886AF3"/>
    <w:rsid w:val="008904E0"/>
    <w:rsid w:val="008916EE"/>
    <w:rsid w:val="008A0F56"/>
    <w:rsid w:val="008A30B3"/>
    <w:rsid w:val="008A3A0E"/>
    <w:rsid w:val="008A3C24"/>
    <w:rsid w:val="008A62BA"/>
    <w:rsid w:val="008B2BEF"/>
    <w:rsid w:val="008B5749"/>
    <w:rsid w:val="008B5C3D"/>
    <w:rsid w:val="008B6D76"/>
    <w:rsid w:val="008B71AC"/>
    <w:rsid w:val="008C2666"/>
    <w:rsid w:val="008C4D2A"/>
    <w:rsid w:val="008C5676"/>
    <w:rsid w:val="008C6A4E"/>
    <w:rsid w:val="008C7359"/>
    <w:rsid w:val="008C7CEB"/>
    <w:rsid w:val="008D08AB"/>
    <w:rsid w:val="008D1122"/>
    <w:rsid w:val="008D2DFE"/>
    <w:rsid w:val="008D6D3E"/>
    <w:rsid w:val="008D76DE"/>
    <w:rsid w:val="008E0578"/>
    <w:rsid w:val="008E27EC"/>
    <w:rsid w:val="008E3832"/>
    <w:rsid w:val="008E5773"/>
    <w:rsid w:val="008E5FB1"/>
    <w:rsid w:val="008E6629"/>
    <w:rsid w:val="008E6A88"/>
    <w:rsid w:val="008E748D"/>
    <w:rsid w:val="008E7C24"/>
    <w:rsid w:val="008F036F"/>
    <w:rsid w:val="008F08C6"/>
    <w:rsid w:val="008F1302"/>
    <w:rsid w:val="008F2B8E"/>
    <w:rsid w:val="008F3183"/>
    <w:rsid w:val="008F4B9B"/>
    <w:rsid w:val="008F4E7B"/>
    <w:rsid w:val="008F785F"/>
    <w:rsid w:val="00903947"/>
    <w:rsid w:val="009041B4"/>
    <w:rsid w:val="00905202"/>
    <w:rsid w:val="00907870"/>
    <w:rsid w:val="0091373E"/>
    <w:rsid w:val="00914012"/>
    <w:rsid w:val="00915728"/>
    <w:rsid w:val="00922831"/>
    <w:rsid w:val="00922C7D"/>
    <w:rsid w:val="00923BC6"/>
    <w:rsid w:val="00923FB4"/>
    <w:rsid w:val="00926B2F"/>
    <w:rsid w:val="009270CB"/>
    <w:rsid w:val="00930AF3"/>
    <w:rsid w:val="0093132F"/>
    <w:rsid w:val="00931C71"/>
    <w:rsid w:val="009328B2"/>
    <w:rsid w:val="00933E97"/>
    <w:rsid w:val="0093454E"/>
    <w:rsid w:val="00934FDD"/>
    <w:rsid w:val="009351A7"/>
    <w:rsid w:val="00940583"/>
    <w:rsid w:val="009406E8"/>
    <w:rsid w:val="00941EAD"/>
    <w:rsid w:val="009439D2"/>
    <w:rsid w:val="00943F3D"/>
    <w:rsid w:val="00947236"/>
    <w:rsid w:val="00950379"/>
    <w:rsid w:val="00950D88"/>
    <w:rsid w:val="00951A86"/>
    <w:rsid w:val="00952991"/>
    <w:rsid w:val="00953E47"/>
    <w:rsid w:val="00956C82"/>
    <w:rsid w:val="0095766E"/>
    <w:rsid w:val="00960C51"/>
    <w:rsid w:val="00966D0E"/>
    <w:rsid w:val="00971257"/>
    <w:rsid w:val="00974835"/>
    <w:rsid w:val="0097772F"/>
    <w:rsid w:val="009779EF"/>
    <w:rsid w:val="00977C8F"/>
    <w:rsid w:val="0098388F"/>
    <w:rsid w:val="00983AEF"/>
    <w:rsid w:val="00985DCE"/>
    <w:rsid w:val="00986C1D"/>
    <w:rsid w:val="00986C89"/>
    <w:rsid w:val="009924C7"/>
    <w:rsid w:val="00992526"/>
    <w:rsid w:val="009967BB"/>
    <w:rsid w:val="00997B1B"/>
    <w:rsid w:val="009A0C05"/>
    <w:rsid w:val="009A5AEA"/>
    <w:rsid w:val="009A5F1F"/>
    <w:rsid w:val="009A6DF3"/>
    <w:rsid w:val="009A6FF3"/>
    <w:rsid w:val="009B2B3C"/>
    <w:rsid w:val="009B44C8"/>
    <w:rsid w:val="009B69AD"/>
    <w:rsid w:val="009C148C"/>
    <w:rsid w:val="009C176A"/>
    <w:rsid w:val="009C5EB3"/>
    <w:rsid w:val="009C64BB"/>
    <w:rsid w:val="009C7225"/>
    <w:rsid w:val="009D04FE"/>
    <w:rsid w:val="009D07D9"/>
    <w:rsid w:val="009D31EC"/>
    <w:rsid w:val="009D59EF"/>
    <w:rsid w:val="009D7D19"/>
    <w:rsid w:val="009E127C"/>
    <w:rsid w:val="009E3A32"/>
    <w:rsid w:val="009E613C"/>
    <w:rsid w:val="009E6BE1"/>
    <w:rsid w:val="009E799C"/>
    <w:rsid w:val="009F34F9"/>
    <w:rsid w:val="00A01657"/>
    <w:rsid w:val="00A0382C"/>
    <w:rsid w:val="00A04035"/>
    <w:rsid w:val="00A058AB"/>
    <w:rsid w:val="00A05D59"/>
    <w:rsid w:val="00A06123"/>
    <w:rsid w:val="00A1052C"/>
    <w:rsid w:val="00A10689"/>
    <w:rsid w:val="00A1133D"/>
    <w:rsid w:val="00A12A31"/>
    <w:rsid w:val="00A15927"/>
    <w:rsid w:val="00A15DDF"/>
    <w:rsid w:val="00A16D74"/>
    <w:rsid w:val="00A17F5D"/>
    <w:rsid w:val="00A20887"/>
    <w:rsid w:val="00A21524"/>
    <w:rsid w:val="00A217C8"/>
    <w:rsid w:val="00A2264F"/>
    <w:rsid w:val="00A227AB"/>
    <w:rsid w:val="00A25084"/>
    <w:rsid w:val="00A256D7"/>
    <w:rsid w:val="00A30170"/>
    <w:rsid w:val="00A304CB"/>
    <w:rsid w:val="00A34448"/>
    <w:rsid w:val="00A358B0"/>
    <w:rsid w:val="00A45ADF"/>
    <w:rsid w:val="00A46917"/>
    <w:rsid w:val="00A469E6"/>
    <w:rsid w:val="00A50441"/>
    <w:rsid w:val="00A508EF"/>
    <w:rsid w:val="00A5141B"/>
    <w:rsid w:val="00A51BC3"/>
    <w:rsid w:val="00A51C30"/>
    <w:rsid w:val="00A53BD7"/>
    <w:rsid w:val="00A5628F"/>
    <w:rsid w:val="00A57158"/>
    <w:rsid w:val="00A57BF6"/>
    <w:rsid w:val="00A600A9"/>
    <w:rsid w:val="00A619B3"/>
    <w:rsid w:val="00A643E2"/>
    <w:rsid w:val="00A65102"/>
    <w:rsid w:val="00A65647"/>
    <w:rsid w:val="00A66690"/>
    <w:rsid w:val="00A6706D"/>
    <w:rsid w:val="00A671B9"/>
    <w:rsid w:val="00A6720D"/>
    <w:rsid w:val="00A70ACF"/>
    <w:rsid w:val="00A71633"/>
    <w:rsid w:val="00A72A16"/>
    <w:rsid w:val="00A73C72"/>
    <w:rsid w:val="00A76C25"/>
    <w:rsid w:val="00A76EE9"/>
    <w:rsid w:val="00A804DE"/>
    <w:rsid w:val="00A8093D"/>
    <w:rsid w:val="00A8252D"/>
    <w:rsid w:val="00A82ABF"/>
    <w:rsid w:val="00A83A64"/>
    <w:rsid w:val="00A83BE8"/>
    <w:rsid w:val="00A84616"/>
    <w:rsid w:val="00A857FD"/>
    <w:rsid w:val="00A9212E"/>
    <w:rsid w:val="00A93C73"/>
    <w:rsid w:val="00A9458E"/>
    <w:rsid w:val="00A9603B"/>
    <w:rsid w:val="00A9760E"/>
    <w:rsid w:val="00AA12C4"/>
    <w:rsid w:val="00AA2061"/>
    <w:rsid w:val="00AA4A63"/>
    <w:rsid w:val="00AA786B"/>
    <w:rsid w:val="00AA7B69"/>
    <w:rsid w:val="00AB0018"/>
    <w:rsid w:val="00AB0A39"/>
    <w:rsid w:val="00AB24DC"/>
    <w:rsid w:val="00AB2C6F"/>
    <w:rsid w:val="00AB2DC7"/>
    <w:rsid w:val="00AB334E"/>
    <w:rsid w:val="00AB3782"/>
    <w:rsid w:val="00AB3E1E"/>
    <w:rsid w:val="00AB4C8F"/>
    <w:rsid w:val="00AB4D62"/>
    <w:rsid w:val="00AB5698"/>
    <w:rsid w:val="00AB61E7"/>
    <w:rsid w:val="00AB6FB1"/>
    <w:rsid w:val="00AB7878"/>
    <w:rsid w:val="00AB78F6"/>
    <w:rsid w:val="00AC0ABE"/>
    <w:rsid w:val="00AC1449"/>
    <w:rsid w:val="00AC2591"/>
    <w:rsid w:val="00AC732E"/>
    <w:rsid w:val="00AD0991"/>
    <w:rsid w:val="00AD2917"/>
    <w:rsid w:val="00AD3247"/>
    <w:rsid w:val="00AD355D"/>
    <w:rsid w:val="00AD61A9"/>
    <w:rsid w:val="00AD67D4"/>
    <w:rsid w:val="00AD6D65"/>
    <w:rsid w:val="00AD6FA7"/>
    <w:rsid w:val="00AE01A8"/>
    <w:rsid w:val="00AE2EF8"/>
    <w:rsid w:val="00AE4E09"/>
    <w:rsid w:val="00AE758F"/>
    <w:rsid w:val="00AE7B00"/>
    <w:rsid w:val="00AE7F30"/>
    <w:rsid w:val="00AF4790"/>
    <w:rsid w:val="00AF4F2F"/>
    <w:rsid w:val="00AF57ED"/>
    <w:rsid w:val="00B000AD"/>
    <w:rsid w:val="00B02FEA"/>
    <w:rsid w:val="00B042EA"/>
    <w:rsid w:val="00B049D2"/>
    <w:rsid w:val="00B05AD8"/>
    <w:rsid w:val="00B06D60"/>
    <w:rsid w:val="00B14814"/>
    <w:rsid w:val="00B16CCC"/>
    <w:rsid w:val="00B205DA"/>
    <w:rsid w:val="00B2145B"/>
    <w:rsid w:val="00B27992"/>
    <w:rsid w:val="00B31BAB"/>
    <w:rsid w:val="00B328D6"/>
    <w:rsid w:val="00B32C2E"/>
    <w:rsid w:val="00B331F1"/>
    <w:rsid w:val="00B36653"/>
    <w:rsid w:val="00B3694C"/>
    <w:rsid w:val="00B41EFC"/>
    <w:rsid w:val="00B4247B"/>
    <w:rsid w:val="00B42C5A"/>
    <w:rsid w:val="00B4392B"/>
    <w:rsid w:val="00B44965"/>
    <w:rsid w:val="00B50580"/>
    <w:rsid w:val="00B50C89"/>
    <w:rsid w:val="00B50EF1"/>
    <w:rsid w:val="00B623F1"/>
    <w:rsid w:val="00B63554"/>
    <w:rsid w:val="00B63ECB"/>
    <w:rsid w:val="00B646A9"/>
    <w:rsid w:val="00B65C42"/>
    <w:rsid w:val="00B713D4"/>
    <w:rsid w:val="00B71D8D"/>
    <w:rsid w:val="00B729CA"/>
    <w:rsid w:val="00B742E3"/>
    <w:rsid w:val="00B743CB"/>
    <w:rsid w:val="00B75294"/>
    <w:rsid w:val="00B75B49"/>
    <w:rsid w:val="00B76346"/>
    <w:rsid w:val="00B814EB"/>
    <w:rsid w:val="00B8172C"/>
    <w:rsid w:val="00B81B09"/>
    <w:rsid w:val="00B81B43"/>
    <w:rsid w:val="00B83837"/>
    <w:rsid w:val="00B84929"/>
    <w:rsid w:val="00B8530C"/>
    <w:rsid w:val="00B87065"/>
    <w:rsid w:val="00B872D6"/>
    <w:rsid w:val="00B87800"/>
    <w:rsid w:val="00B87A41"/>
    <w:rsid w:val="00B91476"/>
    <w:rsid w:val="00B91A26"/>
    <w:rsid w:val="00B92348"/>
    <w:rsid w:val="00B92AE3"/>
    <w:rsid w:val="00B9513B"/>
    <w:rsid w:val="00B96BCE"/>
    <w:rsid w:val="00B97A76"/>
    <w:rsid w:val="00BA15C3"/>
    <w:rsid w:val="00BA1CD2"/>
    <w:rsid w:val="00BA3D9B"/>
    <w:rsid w:val="00BA6831"/>
    <w:rsid w:val="00BA6F89"/>
    <w:rsid w:val="00BB0700"/>
    <w:rsid w:val="00BB2644"/>
    <w:rsid w:val="00BB2696"/>
    <w:rsid w:val="00BB28BA"/>
    <w:rsid w:val="00BB4081"/>
    <w:rsid w:val="00BB4E51"/>
    <w:rsid w:val="00BB5088"/>
    <w:rsid w:val="00BB7159"/>
    <w:rsid w:val="00BC1AFF"/>
    <w:rsid w:val="00BC439C"/>
    <w:rsid w:val="00BC52CC"/>
    <w:rsid w:val="00BC5819"/>
    <w:rsid w:val="00BC7EE7"/>
    <w:rsid w:val="00BC7EFB"/>
    <w:rsid w:val="00BD02F2"/>
    <w:rsid w:val="00BD05CC"/>
    <w:rsid w:val="00BD0C12"/>
    <w:rsid w:val="00BD459C"/>
    <w:rsid w:val="00BD4BAC"/>
    <w:rsid w:val="00BD55D9"/>
    <w:rsid w:val="00BE142A"/>
    <w:rsid w:val="00BE1486"/>
    <w:rsid w:val="00BE433C"/>
    <w:rsid w:val="00BE4353"/>
    <w:rsid w:val="00BF0172"/>
    <w:rsid w:val="00BF0D1D"/>
    <w:rsid w:val="00BF1E4B"/>
    <w:rsid w:val="00BF2B7D"/>
    <w:rsid w:val="00BF521C"/>
    <w:rsid w:val="00BF52AC"/>
    <w:rsid w:val="00BF586B"/>
    <w:rsid w:val="00BF6524"/>
    <w:rsid w:val="00BF65AD"/>
    <w:rsid w:val="00BF6CED"/>
    <w:rsid w:val="00C00917"/>
    <w:rsid w:val="00C034CD"/>
    <w:rsid w:val="00C04C21"/>
    <w:rsid w:val="00C04F82"/>
    <w:rsid w:val="00C066BF"/>
    <w:rsid w:val="00C068B2"/>
    <w:rsid w:val="00C06EEC"/>
    <w:rsid w:val="00C074CC"/>
    <w:rsid w:val="00C07E07"/>
    <w:rsid w:val="00C1379B"/>
    <w:rsid w:val="00C149E0"/>
    <w:rsid w:val="00C14C24"/>
    <w:rsid w:val="00C14ED3"/>
    <w:rsid w:val="00C14F4E"/>
    <w:rsid w:val="00C216DA"/>
    <w:rsid w:val="00C2210A"/>
    <w:rsid w:val="00C22DE0"/>
    <w:rsid w:val="00C23D17"/>
    <w:rsid w:val="00C25840"/>
    <w:rsid w:val="00C26969"/>
    <w:rsid w:val="00C303A0"/>
    <w:rsid w:val="00C30956"/>
    <w:rsid w:val="00C30FB2"/>
    <w:rsid w:val="00C32A6A"/>
    <w:rsid w:val="00C334FF"/>
    <w:rsid w:val="00C35506"/>
    <w:rsid w:val="00C363B9"/>
    <w:rsid w:val="00C36AE9"/>
    <w:rsid w:val="00C37BCB"/>
    <w:rsid w:val="00C403C6"/>
    <w:rsid w:val="00C40D5F"/>
    <w:rsid w:val="00C4446F"/>
    <w:rsid w:val="00C45040"/>
    <w:rsid w:val="00C51BD9"/>
    <w:rsid w:val="00C53FB3"/>
    <w:rsid w:val="00C5455C"/>
    <w:rsid w:val="00C55D51"/>
    <w:rsid w:val="00C55F79"/>
    <w:rsid w:val="00C563B1"/>
    <w:rsid w:val="00C565E0"/>
    <w:rsid w:val="00C6015D"/>
    <w:rsid w:val="00C608CF"/>
    <w:rsid w:val="00C61820"/>
    <w:rsid w:val="00C63EE4"/>
    <w:rsid w:val="00C645C0"/>
    <w:rsid w:val="00C648C3"/>
    <w:rsid w:val="00C667A8"/>
    <w:rsid w:val="00C67AAE"/>
    <w:rsid w:val="00C7099A"/>
    <w:rsid w:val="00C70AEB"/>
    <w:rsid w:val="00C72BC4"/>
    <w:rsid w:val="00C741DE"/>
    <w:rsid w:val="00C754B2"/>
    <w:rsid w:val="00C77395"/>
    <w:rsid w:val="00C80FA8"/>
    <w:rsid w:val="00C87301"/>
    <w:rsid w:val="00C876F1"/>
    <w:rsid w:val="00C87891"/>
    <w:rsid w:val="00C921C2"/>
    <w:rsid w:val="00CA0FC9"/>
    <w:rsid w:val="00CA5152"/>
    <w:rsid w:val="00CA5E47"/>
    <w:rsid w:val="00CA713B"/>
    <w:rsid w:val="00CA7ADB"/>
    <w:rsid w:val="00CB1F87"/>
    <w:rsid w:val="00CB2228"/>
    <w:rsid w:val="00CB34F9"/>
    <w:rsid w:val="00CB35AC"/>
    <w:rsid w:val="00CB4DDC"/>
    <w:rsid w:val="00CC3C66"/>
    <w:rsid w:val="00CC4CB7"/>
    <w:rsid w:val="00CC52F4"/>
    <w:rsid w:val="00CC5692"/>
    <w:rsid w:val="00CC6236"/>
    <w:rsid w:val="00CC7837"/>
    <w:rsid w:val="00CD0FCC"/>
    <w:rsid w:val="00CD1D40"/>
    <w:rsid w:val="00CD1FE4"/>
    <w:rsid w:val="00CD212D"/>
    <w:rsid w:val="00CD3F61"/>
    <w:rsid w:val="00CD4449"/>
    <w:rsid w:val="00CD5461"/>
    <w:rsid w:val="00CD63D4"/>
    <w:rsid w:val="00CD6723"/>
    <w:rsid w:val="00CE0C84"/>
    <w:rsid w:val="00CE1B43"/>
    <w:rsid w:val="00CE2B0E"/>
    <w:rsid w:val="00CE562A"/>
    <w:rsid w:val="00CE631D"/>
    <w:rsid w:val="00CE6F9B"/>
    <w:rsid w:val="00CF008B"/>
    <w:rsid w:val="00CF0125"/>
    <w:rsid w:val="00CF2995"/>
    <w:rsid w:val="00CF373D"/>
    <w:rsid w:val="00CF4F81"/>
    <w:rsid w:val="00CF730D"/>
    <w:rsid w:val="00D024EE"/>
    <w:rsid w:val="00D025C1"/>
    <w:rsid w:val="00D02B31"/>
    <w:rsid w:val="00D04E1D"/>
    <w:rsid w:val="00D05E73"/>
    <w:rsid w:val="00D10339"/>
    <w:rsid w:val="00D1387D"/>
    <w:rsid w:val="00D17C7F"/>
    <w:rsid w:val="00D21B96"/>
    <w:rsid w:val="00D25BC0"/>
    <w:rsid w:val="00D260A1"/>
    <w:rsid w:val="00D31439"/>
    <w:rsid w:val="00D33450"/>
    <w:rsid w:val="00D36770"/>
    <w:rsid w:val="00D36B7A"/>
    <w:rsid w:val="00D36D2F"/>
    <w:rsid w:val="00D371B4"/>
    <w:rsid w:val="00D379CA"/>
    <w:rsid w:val="00D37FCB"/>
    <w:rsid w:val="00D37FDB"/>
    <w:rsid w:val="00D40271"/>
    <w:rsid w:val="00D40E50"/>
    <w:rsid w:val="00D437A9"/>
    <w:rsid w:val="00D4661B"/>
    <w:rsid w:val="00D47118"/>
    <w:rsid w:val="00D47458"/>
    <w:rsid w:val="00D47A53"/>
    <w:rsid w:val="00D47C66"/>
    <w:rsid w:val="00D61F79"/>
    <w:rsid w:val="00D65D96"/>
    <w:rsid w:val="00D66998"/>
    <w:rsid w:val="00D67363"/>
    <w:rsid w:val="00D7033D"/>
    <w:rsid w:val="00D70736"/>
    <w:rsid w:val="00D73A93"/>
    <w:rsid w:val="00D7581B"/>
    <w:rsid w:val="00D75C1C"/>
    <w:rsid w:val="00D81F1E"/>
    <w:rsid w:val="00D81F64"/>
    <w:rsid w:val="00D8306C"/>
    <w:rsid w:val="00D8569A"/>
    <w:rsid w:val="00D867B9"/>
    <w:rsid w:val="00D92679"/>
    <w:rsid w:val="00D9412D"/>
    <w:rsid w:val="00D94272"/>
    <w:rsid w:val="00D9748F"/>
    <w:rsid w:val="00D979AD"/>
    <w:rsid w:val="00DA1C28"/>
    <w:rsid w:val="00DA309B"/>
    <w:rsid w:val="00DA402F"/>
    <w:rsid w:val="00DB06A6"/>
    <w:rsid w:val="00DB24BE"/>
    <w:rsid w:val="00DB58B6"/>
    <w:rsid w:val="00DB65F4"/>
    <w:rsid w:val="00DB792E"/>
    <w:rsid w:val="00DB7D99"/>
    <w:rsid w:val="00DC1D4E"/>
    <w:rsid w:val="00DC2825"/>
    <w:rsid w:val="00DC2D4C"/>
    <w:rsid w:val="00DC4407"/>
    <w:rsid w:val="00DC4E77"/>
    <w:rsid w:val="00DD0125"/>
    <w:rsid w:val="00DD0B4E"/>
    <w:rsid w:val="00DD27E1"/>
    <w:rsid w:val="00DD3C52"/>
    <w:rsid w:val="00DE050F"/>
    <w:rsid w:val="00DE1C1D"/>
    <w:rsid w:val="00DE4B73"/>
    <w:rsid w:val="00DE6168"/>
    <w:rsid w:val="00DE6285"/>
    <w:rsid w:val="00DE6AFC"/>
    <w:rsid w:val="00DF2268"/>
    <w:rsid w:val="00DF553D"/>
    <w:rsid w:val="00DF7456"/>
    <w:rsid w:val="00DF7DCD"/>
    <w:rsid w:val="00E02841"/>
    <w:rsid w:val="00E0363F"/>
    <w:rsid w:val="00E045D2"/>
    <w:rsid w:val="00E0596D"/>
    <w:rsid w:val="00E10048"/>
    <w:rsid w:val="00E10A4E"/>
    <w:rsid w:val="00E11D49"/>
    <w:rsid w:val="00E12332"/>
    <w:rsid w:val="00E13AE6"/>
    <w:rsid w:val="00E14924"/>
    <w:rsid w:val="00E14B28"/>
    <w:rsid w:val="00E15573"/>
    <w:rsid w:val="00E1666C"/>
    <w:rsid w:val="00E16F6A"/>
    <w:rsid w:val="00E1761B"/>
    <w:rsid w:val="00E20432"/>
    <w:rsid w:val="00E23648"/>
    <w:rsid w:val="00E322B3"/>
    <w:rsid w:val="00E3309C"/>
    <w:rsid w:val="00E349EE"/>
    <w:rsid w:val="00E400F0"/>
    <w:rsid w:val="00E41290"/>
    <w:rsid w:val="00E4574C"/>
    <w:rsid w:val="00E45E54"/>
    <w:rsid w:val="00E50B2F"/>
    <w:rsid w:val="00E515BE"/>
    <w:rsid w:val="00E553AF"/>
    <w:rsid w:val="00E5604F"/>
    <w:rsid w:val="00E566F2"/>
    <w:rsid w:val="00E57050"/>
    <w:rsid w:val="00E5717E"/>
    <w:rsid w:val="00E60DFC"/>
    <w:rsid w:val="00E613BA"/>
    <w:rsid w:val="00E6301E"/>
    <w:rsid w:val="00E64318"/>
    <w:rsid w:val="00E672CF"/>
    <w:rsid w:val="00E678DE"/>
    <w:rsid w:val="00E703D2"/>
    <w:rsid w:val="00E73092"/>
    <w:rsid w:val="00E74670"/>
    <w:rsid w:val="00E76CDC"/>
    <w:rsid w:val="00E81AF8"/>
    <w:rsid w:val="00E84271"/>
    <w:rsid w:val="00E84388"/>
    <w:rsid w:val="00E92668"/>
    <w:rsid w:val="00E92CE1"/>
    <w:rsid w:val="00E960AC"/>
    <w:rsid w:val="00EA368F"/>
    <w:rsid w:val="00EA3926"/>
    <w:rsid w:val="00EA6D56"/>
    <w:rsid w:val="00EA7A9D"/>
    <w:rsid w:val="00EB310C"/>
    <w:rsid w:val="00EB43F2"/>
    <w:rsid w:val="00EB577C"/>
    <w:rsid w:val="00EC001D"/>
    <w:rsid w:val="00EC1E54"/>
    <w:rsid w:val="00EC2566"/>
    <w:rsid w:val="00EC2818"/>
    <w:rsid w:val="00EC2CB4"/>
    <w:rsid w:val="00EC3F2C"/>
    <w:rsid w:val="00EC4E5F"/>
    <w:rsid w:val="00EC7366"/>
    <w:rsid w:val="00ED2BE9"/>
    <w:rsid w:val="00ED3E66"/>
    <w:rsid w:val="00ED535E"/>
    <w:rsid w:val="00ED617D"/>
    <w:rsid w:val="00ED6BB6"/>
    <w:rsid w:val="00ED6D01"/>
    <w:rsid w:val="00EE548C"/>
    <w:rsid w:val="00EE5943"/>
    <w:rsid w:val="00EF0970"/>
    <w:rsid w:val="00EF255B"/>
    <w:rsid w:val="00EF37AD"/>
    <w:rsid w:val="00EF484A"/>
    <w:rsid w:val="00EF74BC"/>
    <w:rsid w:val="00F0001B"/>
    <w:rsid w:val="00F00A1B"/>
    <w:rsid w:val="00F05BF8"/>
    <w:rsid w:val="00F11516"/>
    <w:rsid w:val="00F1409F"/>
    <w:rsid w:val="00F15CE4"/>
    <w:rsid w:val="00F21EDF"/>
    <w:rsid w:val="00F23F23"/>
    <w:rsid w:val="00F25130"/>
    <w:rsid w:val="00F27F37"/>
    <w:rsid w:val="00F32AF5"/>
    <w:rsid w:val="00F341C0"/>
    <w:rsid w:val="00F34900"/>
    <w:rsid w:val="00F3556B"/>
    <w:rsid w:val="00F368E5"/>
    <w:rsid w:val="00F40E4F"/>
    <w:rsid w:val="00F430C0"/>
    <w:rsid w:val="00F47DE0"/>
    <w:rsid w:val="00F501CA"/>
    <w:rsid w:val="00F51654"/>
    <w:rsid w:val="00F51F5F"/>
    <w:rsid w:val="00F52BFB"/>
    <w:rsid w:val="00F53C81"/>
    <w:rsid w:val="00F53D45"/>
    <w:rsid w:val="00F53F58"/>
    <w:rsid w:val="00F54244"/>
    <w:rsid w:val="00F54BDC"/>
    <w:rsid w:val="00F54EA9"/>
    <w:rsid w:val="00F55428"/>
    <w:rsid w:val="00F56FB3"/>
    <w:rsid w:val="00F6286C"/>
    <w:rsid w:val="00F63DBD"/>
    <w:rsid w:val="00F661E9"/>
    <w:rsid w:val="00F66691"/>
    <w:rsid w:val="00F73D73"/>
    <w:rsid w:val="00F74EBC"/>
    <w:rsid w:val="00F8001D"/>
    <w:rsid w:val="00F81E20"/>
    <w:rsid w:val="00F8210E"/>
    <w:rsid w:val="00F8269C"/>
    <w:rsid w:val="00F841E5"/>
    <w:rsid w:val="00F86429"/>
    <w:rsid w:val="00F93A87"/>
    <w:rsid w:val="00F958AB"/>
    <w:rsid w:val="00F97580"/>
    <w:rsid w:val="00FA1531"/>
    <w:rsid w:val="00FA1DE5"/>
    <w:rsid w:val="00FA6B0B"/>
    <w:rsid w:val="00FA7137"/>
    <w:rsid w:val="00FB1BF2"/>
    <w:rsid w:val="00FB33B7"/>
    <w:rsid w:val="00FB3A54"/>
    <w:rsid w:val="00FB4377"/>
    <w:rsid w:val="00FB46C2"/>
    <w:rsid w:val="00FB574E"/>
    <w:rsid w:val="00FB5B6B"/>
    <w:rsid w:val="00FB5D37"/>
    <w:rsid w:val="00FC0021"/>
    <w:rsid w:val="00FC21C5"/>
    <w:rsid w:val="00FC4AD1"/>
    <w:rsid w:val="00FC66C8"/>
    <w:rsid w:val="00FC7418"/>
    <w:rsid w:val="00FC7720"/>
    <w:rsid w:val="00FC7EA5"/>
    <w:rsid w:val="00FD0239"/>
    <w:rsid w:val="00FD6305"/>
    <w:rsid w:val="00FD63AB"/>
    <w:rsid w:val="00FD64A3"/>
    <w:rsid w:val="00FD6BC9"/>
    <w:rsid w:val="00FF0282"/>
    <w:rsid w:val="00FF1547"/>
    <w:rsid w:val="00FF36BA"/>
    <w:rsid w:val="00FF370C"/>
    <w:rsid w:val="00FF4804"/>
    <w:rsid w:val="00FF494A"/>
    <w:rsid w:val="00FF4A0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E0901"/>
  <w15:chartTrackingRefBased/>
  <w15:docId w15:val="{E95BD2BF-C5FD-43FF-9A7F-DE95B75E6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2C4E8F"/>
  </w:style>
  <w:style w:type="paragraph" w:styleId="Cmsor1">
    <w:name w:val="heading 1"/>
    <w:basedOn w:val="Norml"/>
    <w:next w:val="Norml"/>
    <w:link w:val="Cmsor1Char"/>
    <w:qFormat/>
    <w:rsid w:val="00284573"/>
    <w:pPr>
      <w:keepNext/>
      <w:spacing w:after="0" w:line="240" w:lineRule="auto"/>
      <w:jc w:val="both"/>
      <w:outlineLvl w:val="0"/>
    </w:pPr>
    <w:rPr>
      <w:rFonts w:ascii="Times New Roman" w:eastAsia="Times New Roman" w:hAnsi="Times New Roman" w:cs="Times New Roman"/>
      <w:b/>
      <w:bCs/>
      <w:i/>
      <w:iCs/>
      <w:sz w:val="24"/>
      <w:szCs w:val="24"/>
      <w:u w:val="single"/>
      <w:lang w:eastAsia="hu-HU"/>
    </w:rPr>
  </w:style>
  <w:style w:type="paragraph" w:styleId="Cmsor2">
    <w:name w:val="heading 2"/>
    <w:basedOn w:val="Norml"/>
    <w:next w:val="Norml"/>
    <w:link w:val="Cmsor2Char"/>
    <w:uiPriority w:val="99"/>
    <w:qFormat/>
    <w:rsid w:val="00903947"/>
    <w:pPr>
      <w:keepNext/>
      <w:keepLines/>
      <w:spacing w:before="200" w:after="0" w:line="276" w:lineRule="auto"/>
      <w:outlineLvl w:val="1"/>
    </w:pPr>
    <w:rPr>
      <w:rFonts w:ascii="Cambria" w:eastAsia="Calibri" w:hAnsi="Cambria" w:cs="Times New Roman"/>
      <w:b/>
      <w:bCs/>
      <w:color w:val="4F81BD"/>
      <w:sz w:val="26"/>
      <w:szCs w:val="26"/>
    </w:rPr>
  </w:style>
  <w:style w:type="paragraph" w:styleId="Cmsor3">
    <w:name w:val="heading 3"/>
    <w:basedOn w:val="Norml"/>
    <w:next w:val="Norml"/>
    <w:link w:val="Cmsor3Char"/>
    <w:uiPriority w:val="9"/>
    <w:semiHidden/>
    <w:unhideWhenUsed/>
    <w:qFormat/>
    <w:rsid w:val="00B8383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Cmsor4">
    <w:name w:val="heading 4"/>
    <w:basedOn w:val="Norml"/>
    <w:next w:val="Norml"/>
    <w:link w:val="Cmsor4Char"/>
    <w:semiHidden/>
    <w:unhideWhenUsed/>
    <w:qFormat/>
    <w:rsid w:val="00903947"/>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284573"/>
    <w:rPr>
      <w:rFonts w:ascii="Times New Roman" w:eastAsia="Times New Roman" w:hAnsi="Times New Roman" w:cs="Times New Roman"/>
      <w:b/>
      <w:bCs/>
      <w:i/>
      <w:iCs/>
      <w:sz w:val="24"/>
      <w:szCs w:val="24"/>
      <w:u w:val="single"/>
      <w:lang w:eastAsia="hu-HU"/>
    </w:rPr>
  </w:style>
  <w:style w:type="paragraph" w:styleId="Listaszerbekezds">
    <w:name w:val="List Paragraph"/>
    <w:aliases w:val="NKE pontok,Dot pt,List Paragraph Char Char Char,Indicator Text,Numbered Para 1,List Paragraph à moi,ÁKK Listaszerű bekezdés,lista_2,Számozott lista 1,Welt L Char,Welt L,Bullet List,FooterText,numbered,Paragraphe de liste1,列出段落,列出段落1"/>
    <w:basedOn w:val="Norml"/>
    <w:link w:val="ListaszerbekezdsChar"/>
    <w:uiPriority w:val="34"/>
    <w:qFormat/>
    <w:rsid w:val="00284573"/>
    <w:pPr>
      <w:ind w:left="720"/>
      <w:contextualSpacing/>
    </w:pPr>
  </w:style>
  <w:style w:type="paragraph" w:styleId="lfej">
    <w:name w:val="header"/>
    <w:aliases w:val="Char, Char,Header Char1,Élőfej Char Char,Char Char Char Char,Élőfej Char Char1 Char,Char Char Char1 Char,Char Char Char1,Header Char Char,Char Char Char1 Char Char1,Char Char Char1 Char Char Char,Header Char,Char Char Char1 Char Char Char Char"/>
    <w:basedOn w:val="Norml"/>
    <w:link w:val="lfejChar"/>
    <w:uiPriority w:val="99"/>
    <w:unhideWhenUsed/>
    <w:rsid w:val="00284573"/>
    <w:pPr>
      <w:tabs>
        <w:tab w:val="center" w:pos="4536"/>
        <w:tab w:val="right" w:pos="9072"/>
      </w:tabs>
      <w:spacing w:after="0" w:line="240" w:lineRule="auto"/>
    </w:pPr>
  </w:style>
  <w:style w:type="character" w:customStyle="1" w:styleId="lfejChar">
    <w:name w:val="Élőfej Char"/>
    <w:aliases w:val="Char Char, Char Char,Header Char1 Char,Élőfej Char Char Char,Char Char Char Char Char,Élőfej Char Char1 Char Char,Char Char Char1 Char Char,Char Char Char1 Char1,Header Char Char Char,Char Char Char1 Char Char1 Char,Header Char Char1"/>
    <w:basedOn w:val="Bekezdsalapbettpusa"/>
    <w:link w:val="lfej"/>
    <w:uiPriority w:val="99"/>
    <w:rsid w:val="00284573"/>
  </w:style>
  <w:style w:type="paragraph" w:styleId="llb">
    <w:name w:val="footer"/>
    <w:basedOn w:val="Norml"/>
    <w:link w:val="llbChar"/>
    <w:uiPriority w:val="99"/>
    <w:unhideWhenUsed/>
    <w:rsid w:val="00284573"/>
    <w:pPr>
      <w:tabs>
        <w:tab w:val="center" w:pos="4536"/>
        <w:tab w:val="right" w:pos="9072"/>
      </w:tabs>
      <w:spacing w:after="0" w:line="240" w:lineRule="auto"/>
    </w:pPr>
  </w:style>
  <w:style w:type="character" w:customStyle="1" w:styleId="llbChar">
    <w:name w:val="Élőláb Char"/>
    <w:basedOn w:val="Bekezdsalapbettpusa"/>
    <w:link w:val="llb"/>
    <w:uiPriority w:val="99"/>
    <w:rsid w:val="00284573"/>
  </w:style>
  <w:style w:type="paragraph" w:styleId="Lbjegyzetszveg">
    <w:name w:val="footnote text"/>
    <w:aliases w:val="Lábjegyzet-szöveg,Lábjegyzetszöveg Char Char Char Char Char,Lábjegyzetszöveg Char Char Char Char Char Char Char Char,Lábjegyzetszöveg Char Char Char Char Char Char Char Char Char,Lábjegyzetszöveg Char Char Char Char Char Char Char"/>
    <w:basedOn w:val="Norml"/>
    <w:link w:val="LbjegyzetszvegChar"/>
    <w:uiPriority w:val="99"/>
    <w:unhideWhenUsed/>
    <w:rsid w:val="00284573"/>
    <w:pPr>
      <w:spacing w:after="0" w:line="240" w:lineRule="auto"/>
    </w:pPr>
    <w:rPr>
      <w:sz w:val="20"/>
      <w:szCs w:val="20"/>
    </w:rPr>
  </w:style>
  <w:style w:type="character" w:customStyle="1" w:styleId="LbjegyzetszvegChar">
    <w:name w:val="Lábjegyzetszöveg Char"/>
    <w:aliases w:val="Lábjegyzet-szöveg Char,Lábjegyzetszöveg Char Char Char Char Char Char,Lábjegyzetszöveg Char Char Char Char Char Char Char Char Char1,Lábjegyzetszöveg Char Char Char Char Char Char Char Char Char Char"/>
    <w:basedOn w:val="Bekezdsalapbettpusa"/>
    <w:link w:val="Lbjegyzetszveg"/>
    <w:uiPriority w:val="99"/>
    <w:qFormat/>
    <w:rsid w:val="00284573"/>
    <w:rPr>
      <w:sz w:val="20"/>
      <w:szCs w:val="20"/>
    </w:rPr>
  </w:style>
  <w:style w:type="character" w:styleId="Lbjegyzet-hivatkozs">
    <w:name w:val="footnote reference"/>
    <w:basedOn w:val="Bekezdsalapbettpusa"/>
    <w:uiPriority w:val="99"/>
    <w:unhideWhenUsed/>
    <w:qFormat/>
    <w:rsid w:val="00284573"/>
    <w:rPr>
      <w:vertAlign w:val="superscript"/>
    </w:rPr>
  </w:style>
  <w:style w:type="table" w:styleId="Rcsostblzat">
    <w:name w:val="Table Grid"/>
    <w:basedOn w:val="Normltblzat"/>
    <w:uiPriority w:val="39"/>
    <w:rsid w:val="002845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lusSzvegtrzs12pt">
    <w:name w:val="Stílus Szövegtörzs + 12 pt"/>
    <w:basedOn w:val="Szvegtrzs"/>
    <w:uiPriority w:val="99"/>
    <w:rsid w:val="00284573"/>
    <w:pPr>
      <w:spacing w:after="0" w:line="240" w:lineRule="auto"/>
    </w:pPr>
    <w:rPr>
      <w:rFonts w:ascii="Times New Roman" w:eastAsia="Times New Roman" w:hAnsi="Times New Roman" w:cs="Times New Roman"/>
      <w:sz w:val="24"/>
      <w:szCs w:val="24"/>
      <w:lang w:eastAsia="hu-HU"/>
    </w:rPr>
  </w:style>
  <w:style w:type="character" w:styleId="Oldalszm">
    <w:name w:val="page number"/>
    <w:basedOn w:val="Bekezdsalapbettpusa"/>
    <w:uiPriority w:val="99"/>
    <w:rsid w:val="00284573"/>
  </w:style>
  <w:style w:type="character" w:customStyle="1" w:styleId="ListaszerbekezdsChar">
    <w:name w:val="Listaszerű bekezdés Char"/>
    <w:aliases w:val="NKE pontok Char,Dot pt Char,List Paragraph Char Char Char Char,Indicator Text Char,Numbered Para 1 Char,List Paragraph à moi Char,ÁKK Listaszerű bekezdés Char,lista_2 Char,Számozott lista 1 Char,Welt L Char Char,Welt L Char1"/>
    <w:link w:val="Listaszerbekezds"/>
    <w:uiPriority w:val="34"/>
    <w:qFormat/>
    <w:rsid w:val="00284573"/>
  </w:style>
  <w:style w:type="paragraph" w:styleId="Szvegtrzs">
    <w:name w:val="Body Text"/>
    <w:basedOn w:val="Norml"/>
    <w:link w:val="SzvegtrzsChar"/>
    <w:unhideWhenUsed/>
    <w:qFormat/>
    <w:rsid w:val="00284573"/>
    <w:pPr>
      <w:spacing w:after="120"/>
    </w:pPr>
  </w:style>
  <w:style w:type="character" w:customStyle="1" w:styleId="SzvegtrzsChar">
    <w:name w:val="Szövegtörzs Char"/>
    <w:basedOn w:val="Bekezdsalapbettpusa"/>
    <w:link w:val="Szvegtrzs"/>
    <w:rsid w:val="00284573"/>
  </w:style>
  <w:style w:type="character" w:styleId="Jegyzethivatkozs">
    <w:name w:val="annotation reference"/>
    <w:basedOn w:val="Bekezdsalapbettpusa"/>
    <w:uiPriority w:val="99"/>
    <w:unhideWhenUsed/>
    <w:rsid w:val="00AD67D4"/>
    <w:rPr>
      <w:sz w:val="16"/>
      <w:szCs w:val="16"/>
    </w:rPr>
  </w:style>
  <w:style w:type="paragraph" w:styleId="Jegyzetszveg">
    <w:name w:val="annotation text"/>
    <w:basedOn w:val="Norml"/>
    <w:link w:val="JegyzetszvegChar"/>
    <w:uiPriority w:val="99"/>
    <w:unhideWhenUsed/>
    <w:rsid w:val="00AD67D4"/>
    <w:pPr>
      <w:spacing w:line="240" w:lineRule="auto"/>
    </w:pPr>
    <w:rPr>
      <w:sz w:val="20"/>
      <w:szCs w:val="20"/>
    </w:rPr>
  </w:style>
  <w:style w:type="character" w:customStyle="1" w:styleId="JegyzetszvegChar">
    <w:name w:val="Jegyzetszöveg Char"/>
    <w:basedOn w:val="Bekezdsalapbettpusa"/>
    <w:link w:val="Jegyzetszveg"/>
    <w:uiPriority w:val="99"/>
    <w:rsid w:val="00AD67D4"/>
    <w:rPr>
      <w:sz w:val="20"/>
      <w:szCs w:val="20"/>
    </w:rPr>
  </w:style>
  <w:style w:type="paragraph" w:styleId="Megjegyzstrgya">
    <w:name w:val="annotation subject"/>
    <w:basedOn w:val="Jegyzetszveg"/>
    <w:next w:val="Jegyzetszveg"/>
    <w:link w:val="MegjegyzstrgyaChar"/>
    <w:unhideWhenUsed/>
    <w:rsid w:val="00AD67D4"/>
    <w:rPr>
      <w:b/>
      <w:bCs/>
    </w:rPr>
  </w:style>
  <w:style w:type="character" w:customStyle="1" w:styleId="MegjegyzstrgyaChar">
    <w:name w:val="Megjegyzés tárgya Char"/>
    <w:basedOn w:val="JegyzetszvegChar"/>
    <w:link w:val="Megjegyzstrgya"/>
    <w:rsid w:val="00AD67D4"/>
    <w:rPr>
      <w:b/>
      <w:bCs/>
      <w:sz w:val="20"/>
      <w:szCs w:val="20"/>
    </w:rPr>
  </w:style>
  <w:style w:type="paragraph" w:styleId="Buborkszveg">
    <w:name w:val="Balloon Text"/>
    <w:basedOn w:val="Norml"/>
    <w:link w:val="BuborkszvegChar"/>
    <w:unhideWhenUsed/>
    <w:rsid w:val="00AD67D4"/>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rsid w:val="00AD67D4"/>
    <w:rPr>
      <w:rFonts w:ascii="Segoe UI" w:hAnsi="Segoe UI" w:cs="Segoe UI"/>
      <w:sz w:val="18"/>
      <w:szCs w:val="18"/>
    </w:rPr>
  </w:style>
  <w:style w:type="paragraph" w:styleId="Tartalomjegyzkcmsora">
    <w:name w:val="TOC Heading"/>
    <w:basedOn w:val="Cmsor1"/>
    <w:next w:val="Norml"/>
    <w:uiPriority w:val="39"/>
    <w:unhideWhenUsed/>
    <w:qFormat/>
    <w:rsid w:val="00A83BE8"/>
    <w:pPr>
      <w:keepLines/>
      <w:spacing w:before="240" w:line="259" w:lineRule="auto"/>
      <w:jc w:val="left"/>
      <w:outlineLvl w:val="9"/>
    </w:pPr>
    <w:rPr>
      <w:rFonts w:asciiTheme="majorHAnsi" w:eastAsiaTheme="majorEastAsia" w:hAnsiTheme="majorHAnsi" w:cstheme="majorBidi"/>
      <w:b w:val="0"/>
      <w:bCs w:val="0"/>
      <w:i w:val="0"/>
      <w:iCs w:val="0"/>
      <w:color w:val="2E74B5" w:themeColor="accent1" w:themeShade="BF"/>
      <w:sz w:val="32"/>
      <w:szCs w:val="32"/>
      <w:u w:val="none"/>
    </w:rPr>
  </w:style>
  <w:style w:type="paragraph" w:styleId="TJ1">
    <w:name w:val="toc 1"/>
    <w:basedOn w:val="Norml"/>
    <w:next w:val="Norml"/>
    <w:autoRedefine/>
    <w:uiPriority w:val="39"/>
    <w:unhideWhenUsed/>
    <w:rsid w:val="007119CD"/>
    <w:pPr>
      <w:tabs>
        <w:tab w:val="right" w:leader="dot" w:pos="9062"/>
      </w:tabs>
      <w:spacing w:after="100"/>
      <w:ind w:left="284" w:hanging="284"/>
    </w:pPr>
  </w:style>
  <w:style w:type="character" w:styleId="Hiperhivatkozs">
    <w:name w:val="Hyperlink"/>
    <w:basedOn w:val="Bekezdsalapbettpusa"/>
    <w:uiPriority w:val="99"/>
    <w:unhideWhenUsed/>
    <w:rsid w:val="00A83BE8"/>
    <w:rPr>
      <w:color w:val="0563C1" w:themeColor="hyperlink"/>
      <w:u w:val="single"/>
    </w:rPr>
  </w:style>
  <w:style w:type="paragraph" w:styleId="Szvegtrzsbehzssal2">
    <w:name w:val="Body Text Indent 2"/>
    <w:basedOn w:val="Norml"/>
    <w:link w:val="Szvegtrzsbehzssal2Char"/>
    <w:uiPriority w:val="99"/>
    <w:semiHidden/>
    <w:unhideWhenUsed/>
    <w:rsid w:val="00E400F0"/>
    <w:pPr>
      <w:spacing w:after="120" w:line="480" w:lineRule="auto"/>
      <w:ind w:left="283"/>
    </w:pPr>
  </w:style>
  <w:style w:type="character" w:customStyle="1" w:styleId="Szvegtrzsbehzssal2Char">
    <w:name w:val="Szövegtörzs behúzással 2 Char"/>
    <w:basedOn w:val="Bekezdsalapbettpusa"/>
    <w:link w:val="Szvegtrzsbehzssal2"/>
    <w:uiPriority w:val="99"/>
    <w:semiHidden/>
    <w:rsid w:val="00E400F0"/>
  </w:style>
  <w:style w:type="character" w:customStyle="1" w:styleId="Cmsor2Char">
    <w:name w:val="Címsor 2 Char"/>
    <w:basedOn w:val="Bekezdsalapbettpusa"/>
    <w:link w:val="Cmsor2"/>
    <w:uiPriority w:val="99"/>
    <w:rsid w:val="00903947"/>
    <w:rPr>
      <w:rFonts w:ascii="Cambria" w:eastAsia="Calibri" w:hAnsi="Cambria" w:cs="Times New Roman"/>
      <w:b/>
      <w:bCs/>
      <w:color w:val="4F81BD"/>
      <w:sz w:val="26"/>
      <w:szCs w:val="26"/>
    </w:rPr>
  </w:style>
  <w:style w:type="character" w:customStyle="1" w:styleId="Cmsor4Char">
    <w:name w:val="Címsor 4 Char"/>
    <w:basedOn w:val="Bekezdsalapbettpusa"/>
    <w:link w:val="Cmsor4"/>
    <w:semiHidden/>
    <w:rsid w:val="00903947"/>
    <w:rPr>
      <w:rFonts w:asciiTheme="majorHAnsi" w:eastAsiaTheme="majorEastAsia" w:hAnsiTheme="majorHAnsi" w:cstheme="majorBidi"/>
      <w:b/>
      <w:bCs/>
      <w:i/>
      <w:iCs/>
      <w:color w:val="5B9BD5" w:themeColor="accent1"/>
    </w:rPr>
  </w:style>
  <w:style w:type="paragraph" w:customStyle="1" w:styleId="Listaszerbekezds1">
    <w:name w:val="Listaszerű bekezdés1"/>
    <w:basedOn w:val="Norml"/>
    <w:rsid w:val="00903947"/>
    <w:pPr>
      <w:spacing w:after="200" w:line="276" w:lineRule="auto"/>
      <w:ind w:left="720"/>
      <w:contextualSpacing/>
    </w:pPr>
    <w:rPr>
      <w:rFonts w:ascii="Calibri" w:eastAsia="Times New Roman" w:hAnsi="Calibri" w:cs="Times New Roman"/>
    </w:rPr>
  </w:style>
  <w:style w:type="paragraph" w:customStyle="1" w:styleId="Egyszerbekezds">
    <w:name w:val="[Egyszerű bekezdés]"/>
    <w:basedOn w:val="Norml"/>
    <w:rsid w:val="00903947"/>
    <w:pPr>
      <w:autoSpaceDE w:val="0"/>
      <w:autoSpaceDN w:val="0"/>
      <w:adjustRightInd w:val="0"/>
      <w:spacing w:after="0" w:line="288" w:lineRule="auto"/>
    </w:pPr>
    <w:rPr>
      <w:rFonts w:ascii="Minion Pro" w:eastAsia="Times New Roman" w:hAnsi="Minion Pro" w:cs="Minion Pro"/>
      <w:color w:val="000000"/>
      <w:sz w:val="24"/>
      <w:szCs w:val="24"/>
      <w:lang w:val="en-GB" w:eastAsia="hu-HU"/>
    </w:rPr>
  </w:style>
  <w:style w:type="character" w:customStyle="1" w:styleId="apple-converted-space">
    <w:name w:val="apple-converted-space"/>
    <w:basedOn w:val="Bekezdsalapbettpusa"/>
    <w:rsid w:val="00903947"/>
  </w:style>
  <w:style w:type="character" w:customStyle="1" w:styleId="highlight">
    <w:name w:val="highlight"/>
    <w:basedOn w:val="Bekezdsalapbettpusa"/>
    <w:rsid w:val="00903947"/>
  </w:style>
  <w:style w:type="paragraph" w:customStyle="1" w:styleId="felsorols2">
    <w:name w:val="felsorolás2"/>
    <w:basedOn w:val="Felsorols"/>
    <w:rsid w:val="00903947"/>
    <w:pPr>
      <w:adjustRightInd w:val="0"/>
      <w:spacing w:after="60" w:line="240" w:lineRule="auto"/>
      <w:contextualSpacing w:val="0"/>
      <w:jc w:val="both"/>
      <w:textAlignment w:val="baseline"/>
    </w:pPr>
    <w:rPr>
      <w:rFonts w:ascii="Times New Roman" w:hAnsi="Times New Roman"/>
      <w:bCs/>
      <w:szCs w:val="24"/>
      <w:lang w:eastAsia="hu-HU"/>
    </w:rPr>
  </w:style>
  <w:style w:type="paragraph" w:styleId="Felsorols">
    <w:name w:val="List Bullet"/>
    <w:basedOn w:val="Norml"/>
    <w:rsid w:val="00903947"/>
    <w:pPr>
      <w:tabs>
        <w:tab w:val="num" w:pos="360"/>
      </w:tabs>
      <w:spacing w:after="200" w:line="276" w:lineRule="auto"/>
      <w:ind w:left="360" w:hanging="360"/>
      <w:contextualSpacing/>
    </w:pPr>
    <w:rPr>
      <w:rFonts w:ascii="Calibri" w:eastAsia="Times New Roman" w:hAnsi="Calibri" w:cs="Times New Roman"/>
    </w:rPr>
  </w:style>
  <w:style w:type="paragraph" w:customStyle="1" w:styleId="Bajusz">
    <w:name w:val="Bajusz"/>
    <w:basedOn w:val="Norml"/>
    <w:next w:val="Norml"/>
    <w:autoRedefine/>
    <w:rsid w:val="00903947"/>
    <w:pPr>
      <w:numPr>
        <w:numId w:val="11"/>
      </w:numPr>
      <w:tabs>
        <w:tab w:val="left" w:pos="924"/>
        <w:tab w:val="left" w:pos="1701"/>
        <w:tab w:val="left" w:pos="2268"/>
        <w:tab w:val="left" w:pos="2835"/>
        <w:tab w:val="left" w:pos="5032"/>
      </w:tabs>
      <w:spacing w:after="0" w:line="220" w:lineRule="atLeast"/>
      <w:ind w:left="924" w:hanging="357"/>
      <w:jc w:val="both"/>
    </w:pPr>
    <w:rPr>
      <w:rFonts w:ascii="Times New Roman" w:eastAsia="Times New Roman" w:hAnsi="Times New Roman" w:cs="Times New Roman"/>
      <w:snapToGrid w:val="0"/>
      <w:szCs w:val="20"/>
      <w:lang w:eastAsia="hu-HU"/>
    </w:rPr>
  </w:style>
  <w:style w:type="paragraph" w:styleId="Vltozat">
    <w:name w:val="Revision"/>
    <w:hidden/>
    <w:uiPriority w:val="99"/>
    <w:semiHidden/>
    <w:rsid w:val="00903947"/>
    <w:pPr>
      <w:spacing w:after="0" w:line="240" w:lineRule="auto"/>
    </w:pPr>
    <w:rPr>
      <w:rFonts w:ascii="Calibri" w:eastAsia="Times New Roman" w:hAnsi="Calibri" w:cs="Times New Roman"/>
    </w:rPr>
  </w:style>
  <w:style w:type="paragraph" w:customStyle="1" w:styleId="Default">
    <w:name w:val="Default"/>
    <w:rsid w:val="00903947"/>
    <w:pPr>
      <w:autoSpaceDE w:val="0"/>
      <w:autoSpaceDN w:val="0"/>
      <w:adjustRightInd w:val="0"/>
      <w:spacing w:after="0" w:line="240" w:lineRule="auto"/>
    </w:pPr>
    <w:rPr>
      <w:rFonts w:ascii="Garamond" w:hAnsi="Garamond" w:cs="Garamond"/>
      <w:color w:val="000000"/>
      <w:sz w:val="24"/>
      <w:szCs w:val="24"/>
    </w:rPr>
  </w:style>
  <w:style w:type="paragraph" w:styleId="NormlWeb">
    <w:name w:val="Normal (Web)"/>
    <w:basedOn w:val="Norml"/>
    <w:uiPriority w:val="99"/>
    <w:semiHidden/>
    <w:unhideWhenUsed/>
    <w:rsid w:val="00903947"/>
    <w:pPr>
      <w:spacing w:after="0" w:line="240" w:lineRule="auto"/>
    </w:pPr>
    <w:rPr>
      <w:rFonts w:ascii="Times New Roman" w:hAnsi="Times New Roman" w:cs="Times New Roman"/>
      <w:sz w:val="24"/>
      <w:szCs w:val="24"/>
      <w:lang w:eastAsia="hu-HU"/>
    </w:rPr>
  </w:style>
  <w:style w:type="character" w:styleId="Kiemels2">
    <w:name w:val="Strong"/>
    <w:uiPriority w:val="22"/>
    <w:qFormat/>
    <w:rsid w:val="00903947"/>
    <w:rPr>
      <w:b/>
      <w:bCs/>
    </w:rPr>
  </w:style>
  <w:style w:type="paragraph" w:styleId="HTML-kntformzott">
    <w:name w:val="HTML Preformatted"/>
    <w:basedOn w:val="Norml"/>
    <w:link w:val="HTML-kntformzottChar"/>
    <w:uiPriority w:val="99"/>
    <w:unhideWhenUsed/>
    <w:rsid w:val="00903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u-HU"/>
    </w:rPr>
  </w:style>
  <w:style w:type="character" w:customStyle="1" w:styleId="HTML-kntformzottChar">
    <w:name w:val="HTML-ként formázott Char"/>
    <w:basedOn w:val="Bekezdsalapbettpusa"/>
    <w:link w:val="HTML-kntformzott"/>
    <w:uiPriority w:val="99"/>
    <w:rsid w:val="00903947"/>
    <w:rPr>
      <w:rFonts w:ascii="Courier New" w:eastAsia="Times New Roman" w:hAnsi="Courier New" w:cs="Courier New"/>
      <w:sz w:val="20"/>
      <w:szCs w:val="20"/>
      <w:lang w:eastAsia="hu-HU"/>
    </w:rPr>
  </w:style>
  <w:style w:type="paragraph" w:customStyle="1" w:styleId="gmail-msoheader">
    <w:name w:val="gmail-msoheader"/>
    <w:basedOn w:val="Norml"/>
    <w:rsid w:val="00903947"/>
    <w:pPr>
      <w:spacing w:before="100" w:beforeAutospacing="1" w:after="100" w:afterAutospacing="1" w:line="240" w:lineRule="auto"/>
    </w:pPr>
    <w:rPr>
      <w:rFonts w:ascii="Times New Roman" w:eastAsia="Calibri" w:hAnsi="Times New Roman" w:cs="Times New Roman"/>
      <w:sz w:val="24"/>
      <w:szCs w:val="24"/>
      <w:lang w:eastAsia="hu-HU"/>
    </w:rPr>
  </w:style>
  <w:style w:type="character" w:customStyle="1" w:styleId="tlid-translation">
    <w:name w:val="tlid-translation"/>
    <w:basedOn w:val="Bekezdsalapbettpusa"/>
    <w:qFormat/>
    <w:rsid w:val="00A619B3"/>
  </w:style>
  <w:style w:type="character" w:customStyle="1" w:styleId="alt-edited">
    <w:name w:val="alt-edited"/>
    <w:basedOn w:val="Bekezdsalapbettpusa"/>
    <w:rsid w:val="00A619B3"/>
  </w:style>
  <w:style w:type="paragraph" w:styleId="Nincstrkz">
    <w:name w:val="No Spacing"/>
    <w:uiPriority w:val="1"/>
    <w:qFormat/>
    <w:rsid w:val="00A619B3"/>
    <w:pPr>
      <w:spacing w:after="0" w:line="240" w:lineRule="auto"/>
    </w:pPr>
  </w:style>
  <w:style w:type="character" w:customStyle="1" w:styleId="BodytextBold">
    <w:name w:val="Body text + Bold"/>
    <w:rsid w:val="00BA6F89"/>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Szvegtrzs1">
    <w:name w:val="Szövegtörzs1"/>
    <w:rsid w:val="00BA6F89"/>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FootnoteCharacters">
    <w:name w:val="Footnote Characters"/>
    <w:basedOn w:val="Bekezdsalapbettpusa"/>
    <w:qFormat/>
    <w:rsid w:val="00FF4A00"/>
    <w:rPr>
      <w:vertAlign w:val="superscript"/>
    </w:rPr>
  </w:style>
  <w:style w:type="character" w:customStyle="1" w:styleId="FootnoteAnchor">
    <w:name w:val="Footnote Anchor"/>
    <w:rsid w:val="00FF4A00"/>
    <w:rPr>
      <w:vertAlign w:val="superscript"/>
    </w:rPr>
  </w:style>
  <w:style w:type="character" w:customStyle="1" w:styleId="gmaildefault">
    <w:name w:val="gmail_default"/>
    <w:basedOn w:val="Bekezdsalapbettpusa"/>
    <w:rsid w:val="00FF4A00"/>
  </w:style>
  <w:style w:type="character" w:customStyle="1" w:styleId="Lbjegyzet-horgony">
    <w:name w:val="Lábjegyzet-horgony"/>
    <w:rsid w:val="00FF4A00"/>
    <w:rPr>
      <w:vertAlign w:val="superscript"/>
    </w:rPr>
  </w:style>
  <w:style w:type="character" w:customStyle="1" w:styleId="st">
    <w:name w:val="st"/>
    <w:basedOn w:val="Bekezdsalapbettpusa"/>
    <w:qFormat/>
    <w:rsid w:val="00FF4A00"/>
  </w:style>
  <w:style w:type="character" w:customStyle="1" w:styleId="a-size-extra-large">
    <w:name w:val="a-size-extra-large"/>
    <w:rsid w:val="00FF4A00"/>
  </w:style>
  <w:style w:type="character" w:customStyle="1" w:styleId="author">
    <w:name w:val="author"/>
    <w:rsid w:val="00FF4A00"/>
  </w:style>
  <w:style w:type="character" w:customStyle="1" w:styleId="a-color-secondary">
    <w:name w:val="a-color-secondary"/>
    <w:rsid w:val="00FF4A00"/>
  </w:style>
  <w:style w:type="character" w:customStyle="1" w:styleId="a-size-large">
    <w:name w:val="a-size-large"/>
    <w:rsid w:val="00FF4A00"/>
  </w:style>
  <w:style w:type="character" w:customStyle="1" w:styleId="st1">
    <w:name w:val="st1"/>
    <w:rsid w:val="00FF4A00"/>
  </w:style>
  <w:style w:type="character" w:customStyle="1" w:styleId="a-size-extra-large3">
    <w:name w:val="a-size-extra-large3"/>
    <w:rsid w:val="00FF4A00"/>
  </w:style>
  <w:style w:type="character" w:customStyle="1" w:styleId="SzvegtrzsChar1">
    <w:name w:val="Szövegtörzs Char1"/>
    <w:basedOn w:val="Bekezdsalapbettpusa"/>
    <w:rsid w:val="00796990"/>
    <w:rPr>
      <w:rFonts w:ascii="Times New Roman" w:eastAsia="Times New Roman" w:hAnsi="Times New Roman" w:cs="Times New Roman"/>
      <w:sz w:val="24"/>
      <w:szCs w:val="24"/>
      <w:lang w:eastAsia="hu-HU"/>
    </w:rPr>
  </w:style>
  <w:style w:type="character" w:customStyle="1" w:styleId="lfejChar1">
    <w:name w:val="Élőfej Char1"/>
    <w:aliases w:val=" Char Char Char1 Char,Char Char1, Char Char1,Header Char1 Char1,Élőfej Char Char Char1,Header Char Char Char1,Char Char Char1 Char Char2,Header Char Char2,Char Char Char1 Char Char Char Char Char"/>
    <w:basedOn w:val="Bekezdsalapbettpusa"/>
    <w:uiPriority w:val="99"/>
    <w:rsid w:val="00796990"/>
    <w:rPr>
      <w:rFonts w:ascii="Times New Roman" w:eastAsia="Times New Roman" w:hAnsi="Times New Roman" w:cs="Times New Roman"/>
      <w:sz w:val="24"/>
      <w:szCs w:val="24"/>
      <w:lang w:eastAsia="hu-HU"/>
    </w:rPr>
  </w:style>
  <w:style w:type="character" w:customStyle="1" w:styleId="InternetLink">
    <w:name w:val="Internet Link"/>
    <w:basedOn w:val="Bekezdsalapbettpusa"/>
    <w:unhideWhenUsed/>
    <w:rsid w:val="00796990"/>
    <w:rPr>
      <w:color w:val="0563C1" w:themeColor="hyperlink"/>
      <w:u w:val="single"/>
    </w:rPr>
  </w:style>
  <w:style w:type="character" w:customStyle="1" w:styleId="Internet-hivatkozs">
    <w:name w:val="Internet-hivatkozás"/>
    <w:rsid w:val="00796990"/>
    <w:rPr>
      <w:color w:val="000080"/>
      <w:u w:val="single"/>
    </w:rPr>
  </w:style>
  <w:style w:type="paragraph" w:customStyle="1" w:styleId="Felsorols1">
    <w:name w:val="Felsorolás1"/>
    <w:basedOn w:val="Norml"/>
    <w:uiPriority w:val="99"/>
    <w:rsid w:val="00F0001B"/>
    <w:pPr>
      <w:widowControl w:val="0"/>
      <w:tabs>
        <w:tab w:val="left" w:pos="360"/>
        <w:tab w:val="num" w:pos="644"/>
      </w:tabs>
      <w:spacing w:after="0" w:line="240" w:lineRule="auto"/>
      <w:ind w:left="644" w:hanging="360"/>
    </w:pPr>
    <w:rPr>
      <w:rFonts w:ascii="Times New Roman" w:eastAsia="Times New Roman" w:hAnsi="Times New Roman" w:cs="Arial"/>
      <w:sz w:val="24"/>
      <w:szCs w:val="20"/>
      <w:lang w:val="zh-CN" w:eastAsia="zh-CN"/>
    </w:rPr>
  </w:style>
  <w:style w:type="paragraph" w:customStyle="1" w:styleId="Standard">
    <w:name w:val="Standard"/>
    <w:rsid w:val="00F0001B"/>
    <w:pPr>
      <w:suppressAutoHyphens/>
      <w:autoSpaceDN w:val="0"/>
      <w:textAlignment w:val="baseline"/>
    </w:pPr>
    <w:rPr>
      <w:rFonts w:ascii="Calibri" w:eastAsia="Calibri" w:hAnsi="Calibri" w:cs="F"/>
    </w:rPr>
  </w:style>
  <w:style w:type="paragraph" w:customStyle="1" w:styleId="Footnote">
    <w:name w:val="Footnote"/>
    <w:basedOn w:val="Standard"/>
    <w:rsid w:val="00F0001B"/>
    <w:pPr>
      <w:spacing w:after="0" w:line="240" w:lineRule="auto"/>
    </w:pPr>
    <w:rPr>
      <w:sz w:val="20"/>
      <w:szCs w:val="20"/>
    </w:rPr>
  </w:style>
  <w:style w:type="numbering" w:customStyle="1" w:styleId="WWNum1">
    <w:name w:val="WWNum1"/>
    <w:basedOn w:val="Nemlista"/>
    <w:rsid w:val="00F0001B"/>
    <w:pPr>
      <w:numPr>
        <w:numId w:val="174"/>
      </w:numPr>
    </w:pPr>
  </w:style>
  <w:style w:type="character" w:styleId="Kiemels">
    <w:name w:val="Emphasis"/>
    <w:basedOn w:val="Bekezdsalapbettpusa"/>
    <w:uiPriority w:val="20"/>
    <w:qFormat/>
    <w:rsid w:val="00D9412D"/>
    <w:rPr>
      <w:i/>
      <w:iCs/>
    </w:rPr>
  </w:style>
  <w:style w:type="paragraph" w:customStyle="1" w:styleId="lfej1">
    <w:name w:val="Élőfej1"/>
    <w:aliases w:val="Char Char Char,Élőfej Char Char1"/>
    <w:basedOn w:val="Norml"/>
    <w:qFormat/>
    <w:rsid w:val="00D9412D"/>
    <w:pPr>
      <w:tabs>
        <w:tab w:val="center" w:pos="4536"/>
        <w:tab w:val="right" w:pos="9072"/>
      </w:tabs>
      <w:overflowPunct w:val="0"/>
      <w:spacing w:after="0" w:line="240" w:lineRule="auto"/>
    </w:pPr>
    <w:rPr>
      <w:rFonts w:ascii="Calibri" w:eastAsia="Calibri" w:hAnsi="Calibri" w:cs="Tahoma"/>
    </w:rPr>
  </w:style>
  <w:style w:type="paragraph" w:customStyle="1" w:styleId="Lbjegyzetszveg1">
    <w:name w:val="Lábjegyzetszöveg1"/>
    <w:basedOn w:val="Norml"/>
    <w:qFormat/>
    <w:rsid w:val="00D9412D"/>
    <w:pPr>
      <w:overflowPunct w:val="0"/>
      <w:spacing w:after="0" w:line="240" w:lineRule="auto"/>
    </w:pPr>
    <w:rPr>
      <w:rFonts w:ascii="Calibri" w:eastAsia="Calibri" w:hAnsi="Calibri" w:cs="Tahoma"/>
      <w:sz w:val="20"/>
      <w:szCs w:val="20"/>
    </w:rPr>
  </w:style>
  <w:style w:type="character" w:styleId="HTML-idzet">
    <w:name w:val="HTML Cite"/>
    <w:uiPriority w:val="99"/>
    <w:rsid w:val="00D9412D"/>
    <w:rPr>
      <w:i/>
      <w:iCs/>
    </w:rPr>
  </w:style>
  <w:style w:type="character" w:customStyle="1" w:styleId="name">
    <w:name w:val="name"/>
    <w:basedOn w:val="Bekezdsalapbettpusa"/>
    <w:rsid w:val="00D9412D"/>
  </w:style>
  <w:style w:type="table" w:customStyle="1" w:styleId="1">
    <w:name w:val="1"/>
    <w:basedOn w:val="Normltblzat"/>
    <w:rsid w:val="00AB334E"/>
    <w:pPr>
      <w:widowControl w:val="0"/>
      <w:spacing w:after="0" w:line="240" w:lineRule="auto"/>
    </w:pPr>
    <w:rPr>
      <w:rFonts w:ascii="Times New Roman" w:eastAsia="Times New Roman" w:hAnsi="Times New Roman" w:cs="Times New Roman"/>
      <w:color w:val="000000"/>
      <w:sz w:val="24"/>
      <w:szCs w:val="24"/>
      <w:lang w:eastAsia="hu-HU"/>
    </w:rPr>
    <w:tblPr>
      <w:tblStyleRowBandSize w:val="1"/>
      <w:tblStyleColBandSize w:val="1"/>
      <w:tblCellMar>
        <w:left w:w="115" w:type="dxa"/>
        <w:right w:w="115" w:type="dxa"/>
      </w:tblCellMar>
    </w:tblPr>
  </w:style>
  <w:style w:type="character" w:customStyle="1" w:styleId="Cmsor3Char">
    <w:name w:val="Címsor 3 Char"/>
    <w:basedOn w:val="Bekezdsalapbettpusa"/>
    <w:link w:val="Cmsor3"/>
    <w:uiPriority w:val="9"/>
    <w:semiHidden/>
    <w:rsid w:val="00B83837"/>
    <w:rPr>
      <w:rFonts w:asciiTheme="majorHAnsi" w:eastAsiaTheme="majorEastAsia" w:hAnsiTheme="majorHAnsi" w:cstheme="majorBidi"/>
      <w:color w:val="1F4D78" w:themeColor="accent1" w:themeShade="7F"/>
      <w:sz w:val="24"/>
      <w:szCs w:val="24"/>
    </w:rPr>
  </w:style>
  <w:style w:type="character" w:customStyle="1" w:styleId="tablerowdata">
    <w:name w:val="tablerowdata"/>
    <w:basedOn w:val="Bekezdsalapbettpusa"/>
    <w:rsid w:val="00C648C3"/>
  </w:style>
  <w:style w:type="paragraph" w:customStyle="1" w:styleId="bekezd">
    <w:name w:val="bekezd"/>
    <w:basedOn w:val="Listaszerbekezds"/>
    <w:link w:val="bekezdChar"/>
    <w:qFormat/>
    <w:rsid w:val="00E322B3"/>
    <w:pPr>
      <w:widowControl w:val="0"/>
      <w:numPr>
        <w:numId w:val="548"/>
      </w:numPr>
      <w:spacing w:before="120" w:after="120" w:line="240" w:lineRule="auto"/>
      <w:ind w:left="993"/>
      <w:jc w:val="both"/>
    </w:pPr>
    <w:rPr>
      <w:rFonts w:ascii="Times New Roman" w:eastAsia="Times New Roman" w:hAnsi="Times New Roman" w:cs="Times New Roman"/>
      <w:bCs/>
      <w:lang w:eastAsia="hu-HU"/>
    </w:rPr>
  </w:style>
  <w:style w:type="character" w:customStyle="1" w:styleId="bekezdChar">
    <w:name w:val="bekezd Char"/>
    <w:link w:val="bekezd"/>
    <w:rsid w:val="00E322B3"/>
    <w:rPr>
      <w:rFonts w:ascii="Times New Roman" w:eastAsia="Times New Roman" w:hAnsi="Times New Roman" w:cs="Times New Roman"/>
      <w:bCs/>
      <w:lang w:eastAsia="hu-HU"/>
    </w:rPr>
  </w:style>
  <w:style w:type="character" w:customStyle="1" w:styleId="Lbjegyzet-karakterek">
    <w:name w:val="Lábjegyzet-karakterek"/>
    <w:basedOn w:val="Bekezdsalapbettpusa"/>
    <w:uiPriority w:val="99"/>
    <w:unhideWhenUsed/>
    <w:qFormat/>
    <w:rsid w:val="002D7745"/>
    <w:rPr>
      <w:vertAlign w:val="superscript"/>
    </w:rPr>
  </w:style>
  <w:style w:type="paragraph" w:customStyle="1" w:styleId="xmsolistparagraph">
    <w:name w:val="x_msolistparagraph"/>
    <w:basedOn w:val="Norml"/>
    <w:rsid w:val="00E74670"/>
    <w:pPr>
      <w:spacing w:before="100" w:beforeAutospacing="1" w:after="100" w:afterAutospacing="1" w:line="240" w:lineRule="auto"/>
    </w:pPr>
    <w:rPr>
      <w:rFonts w:ascii="Times New Roman" w:eastAsia="Times New Roman" w:hAnsi="Times New Roman" w:cs="Times New Roman"/>
      <w:sz w:val="24"/>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63911">
      <w:bodyDiv w:val="1"/>
      <w:marLeft w:val="0"/>
      <w:marRight w:val="0"/>
      <w:marTop w:val="0"/>
      <w:marBottom w:val="0"/>
      <w:divBdr>
        <w:top w:val="none" w:sz="0" w:space="0" w:color="auto"/>
        <w:left w:val="none" w:sz="0" w:space="0" w:color="auto"/>
        <w:bottom w:val="none" w:sz="0" w:space="0" w:color="auto"/>
        <w:right w:val="none" w:sz="0" w:space="0" w:color="auto"/>
      </w:divBdr>
    </w:div>
    <w:div w:id="33848486">
      <w:bodyDiv w:val="1"/>
      <w:marLeft w:val="0"/>
      <w:marRight w:val="0"/>
      <w:marTop w:val="0"/>
      <w:marBottom w:val="0"/>
      <w:divBdr>
        <w:top w:val="none" w:sz="0" w:space="0" w:color="auto"/>
        <w:left w:val="none" w:sz="0" w:space="0" w:color="auto"/>
        <w:bottom w:val="none" w:sz="0" w:space="0" w:color="auto"/>
        <w:right w:val="none" w:sz="0" w:space="0" w:color="auto"/>
      </w:divBdr>
    </w:div>
    <w:div w:id="36047008">
      <w:bodyDiv w:val="1"/>
      <w:marLeft w:val="0"/>
      <w:marRight w:val="0"/>
      <w:marTop w:val="0"/>
      <w:marBottom w:val="0"/>
      <w:divBdr>
        <w:top w:val="none" w:sz="0" w:space="0" w:color="auto"/>
        <w:left w:val="none" w:sz="0" w:space="0" w:color="auto"/>
        <w:bottom w:val="none" w:sz="0" w:space="0" w:color="auto"/>
        <w:right w:val="none" w:sz="0" w:space="0" w:color="auto"/>
      </w:divBdr>
    </w:div>
    <w:div w:id="80419912">
      <w:bodyDiv w:val="1"/>
      <w:marLeft w:val="0"/>
      <w:marRight w:val="0"/>
      <w:marTop w:val="0"/>
      <w:marBottom w:val="0"/>
      <w:divBdr>
        <w:top w:val="none" w:sz="0" w:space="0" w:color="auto"/>
        <w:left w:val="none" w:sz="0" w:space="0" w:color="auto"/>
        <w:bottom w:val="none" w:sz="0" w:space="0" w:color="auto"/>
        <w:right w:val="none" w:sz="0" w:space="0" w:color="auto"/>
      </w:divBdr>
      <w:divsChild>
        <w:div w:id="2017341746">
          <w:marLeft w:val="0"/>
          <w:marRight w:val="0"/>
          <w:marTop w:val="0"/>
          <w:marBottom w:val="0"/>
          <w:divBdr>
            <w:top w:val="none" w:sz="0" w:space="0" w:color="auto"/>
            <w:left w:val="none" w:sz="0" w:space="0" w:color="auto"/>
            <w:bottom w:val="none" w:sz="0" w:space="0" w:color="auto"/>
            <w:right w:val="none" w:sz="0" w:space="0" w:color="auto"/>
          </w:divBdr>
        </w:div>
        <w:div w:id="1892618945">
          <w:marLeft w:val="0"/>
          <w:marRight w:val="0"/>
          <w:marTop w:val="0"/>
          <w:marBottom w:val="0"/>
          <w:divBdr>
            <w:top w:val="none" w:sz="0" w:space="0" w:color="auto"/>
            <w:left w:val="none" w:sz="0" w:space="0" w:color="auto"/>
            <w:bottom w:val="none" w:sz="0" w:space="0" w:color="auto"/>
            <w:right w:val="none" w:sz="0" w:space="0" w:color="auto"/>
          </w:divBdr>
        </w:div>
        <w:div w:id="1934430933">
          <w:marLeft w:val="0"/>
          <w:marRight w:val="0"/>
          <w:marTop w:val="0"/>
          <w:marBottom w:val="0"/>
          <w:divBdr>
            <w:top w:val="none" w:sz="0" w:space="0" w:color="auto"/>
            <w:left w:val="none" w:sz="0" w:space="0" w:color="auto"/>
            <w:bottom w:val="none" w:sz="0" w:space="0" w:color="auto"/>
            <w:right w:val="none" w:sz="0" w:space="0" w:color="auto"/>
          </w:divBdr>
        </w:div>
        <w:div w:id="340663020">
          <w:marLeft w:val="0"/>
          <w:marRight w:val="0"/>
          <w:marTop w:val="0"/>
          <w:marBottom w:val="0"/>
          <w:divBdr>
            <w:top w:val="none" w:sz="0" w:space="0" w:color="auto"/>
            <w:left w:val="none" w:sz="0" w:space="0" w:color="auto"/>
            <w:bottom w:val="none" w:sz="0" w:space="0" w:color="auto"/>
            <w:right w:val="none" w:sz="0" w:space="0" w:color="auto"/>
          </w:divBdr>
        </w:div>
        <w:div w:id="1409614160">
          <w:marLeft w:val="0"/>
          <w:marRight w:val="0"/>
          <w:marTop w:val="0"/>
          <w:marBottom w:val="0"/>
          <w:divBdr>
            <w:top w:val="none" w:sz="0" w:space="0" w:color="auto"/>
            <w:left w:val="none" w:sz="0" w:space="0" w:color="auto"/>
            <w:bottom w:val="none" w:sz="0" w:space="0" w:color="auto"/>
            <w:right w:val="none" w:sz="0" w:space="0" w:color="auto"/>
          </w:divBdr>
        </w:div>
        <w:div w:id="1587575640">
          <w:marLeft w:val="0"/>
          <w:marRight w:val="0"/>
          <w:marTop w:val="0"/>
          <w:marBottom w:val="0"/>
          <w:divBdr>
            <w:top w:val="none" w:sz="0" w:space="0" w:color="auto"/>
            <w:left w:val="none" w:sz="0" w:space="0" w:color="auto"/>
            <w:bottom w:val="none" w:sz="0" w:space="0" w:color="auto"/>
            <w:right w:val="none" w:sz="0" w:space="0" w:color="auto"/>
          </w:divBdr>
        </w:div>
      </w:divsChild>
    </w:div>
    <w:div w:id="99110748">
      <w:bodyDiv w:val="1"/>
      <w:marLeft w:val="0"/>
      <w:marRight w:val="0"/>
      <w:marTop w:val="0"/>
      <w:marBottom w:val="0"/>
      <w:divBdr>
        <w:top w:val="none" w:sz="0" w:space="0" w:color="auto"/>
        <w:left w:val="none" w:sz="0" w:space="0" w:color="auto"/>
        <w:bottom w:val="none" w:sz="0" w:space="0" w:color="auto"/>
        <w:right w:val="none" w:sz="0" w:space="0" w:color="auto"/>
      </w:divBdr>
    </w:div>
    <w:div w:id="112139430">
      <w:bodyDiv w:val="1"/>
      <w:marLeft w:val="0"/>
      <w:marRight w:val="0"/>
      <w:marTop w:val="0"/>
      <w:marBottom w:val="0"/>
      <w:divBdr>
        <w:top w:val="none" w:sz="0" w:space="0" w:color="auto"/>
        <w:left w:val="none" w:sz="0" w:space="0" w:color="auto"/>
        <w:bottom w:val="none" w:sz="0" w:space="0" w:color="auto"/>
        <w:right w:val="none" w:sz="0" w:space="0" w:color="auto"/>
      </w:divBdr>
    </w:div>
    <w:div w:id="180895915">
      <w:bodyDiv w:val="1"/>
      <w:marLeft w:val="0"/>
      <w:marRight w:val="0"/>
      <w:marTop w:val="0"/>
      <w:marBottom w:val="0"/>
      <w:divBdr>
        <w:top w:val="none" w:sz="0" w:space="0" w:color="auto"/>
        <w:left w:val="none" w:sz="0" w:space="0" w:color="auto"/>
        <w:bottom w:val="none" w:sz="0" w:space="0" w:color="auto"/>
        <w:right w:val="none" w:sz="0" w:space="0" w:color="auto"/>
      </w:divBdr>
    </w:div>
    <w:div w:id="197279046">
      <w:bodyDiv w:val="1"/>
      <w:marLeft w:val="0"/>
      <w:marRight w:val="0"/>
      <w:marTop w:val="0"/>
      <w:marBottom w:val="0"/>
      <w:divBdr>
        <w:top w:val="none" w:sz="0" w:space="0" w:color="auto"/>
        <w:left w:val="none" w:sz="0" w:space="0" w:color="auto"/>
        <w:bottom w:val="none" w:sz="0" w:space="0" w:color="auto"/>
        <w:right w:val="none" w:sz="0" w:space="0" w:color="auto"/>
      </w:divBdr>
    </w:div>
    <w:div w:id="211119341">
      <w:bodyDiv w:val="1"/>
      <w:marLeft w:val="0"/>
      <w:marRight w:val="0"/>
      <w:marTop w:val="0"/>
      <w:marBottom w:val="0"/>
      <w:divBdr>
        <w:top w:val="none" w:sz="0" w:space="0" w:color="auto"/>
        <w:left w:val="none" w:sz="0" w:space="0" w:color="auto"/>
        <w:bottom w:val="none" w:sz="0" w:space="0" w:color="auto"/>
        <w:right w:val="none" w:sz="0" w:space="0" w:color="auto"/>
      </w:divBdr>
    </w:div>
    <w:div w:id="224225169">
      <w:bodyDiv w:val="1"/>
      <w:marLeft w:val="0"/>
      <w:marRight w:val="0"/>
      <w:marTop w:val="0"/>
      <w:marBottom w:val="0"/>
      <w:divBdr>
        <w:top w:val="none" w:sz="0" w:space="0" w:color="auto"/>
        <w:left w:val="none" w:sz="0" w:space="0" w:color="auto"/>
        <w:bottom w:val="none" w:sz="0" w:space="0" w:color="auto"/>
        <w:right w:val="none" w:sz="0" w:space="0" w:color="auto"/>
      </w:divBdr>
    </w:div>
    <w:div w:id="255750726">
      <w:bodyDiv w:val="1"/>
      <w:marLeft w:val="0"/>
      <w:marRight w:val="0"/>
      <w:marTop w:val="0"/>
      <w:marBottom w:val="0"/>
      <w:divBdr>
        <w:top w:val="none" w:sz="0" w:space="0" w:color="auto"/>
        <w:left w:val="none" w:sz="0" w:space="0" w:color="auto"/>
        <w:bottom w:val="none" w:sz="0" w:space="0" w:color="auto"/>
        <w:right w:val="none" w:sz="0" w:space="0" w:color="auto"/>
      </w:divBdr>
    </w:div>
    <w:div w:id="258104481">
      <w:bodyDiv w:val="1"/>
      <w:marLeft w:val="0"/>
      <w:marRight w:val="0"/>
      <w:marTop w:val="0"/>
      <w:marBottom w:val="0"/>
      <w:divBdr>
        <w:top w:val="none" w:sz="0" w:space="0" w:color="auto"/>
        <w:left w:val="none" w:sz="0" w:space="0" w:color="auto"/>
        <w:bottom w:val="none" w:sz="0" w:space="0" w:color="auto"/>
        <w:right w:val="none" w:sz="0" w:space="0" w:color="auto"/>
      </w:divBdr>
    </w:div>
    <w:div w:id="291640366">
      <w:bodyDiv w:val="1"/>
      <w:marLeft w:val="0"/>
      <w:marRight w:val="0"/>
      <w:marTop w:val="0"/>
      <w:marBottom w:val="0"/>
      <w:divBdr>
        <w:top w:val="none" w:sz="0" w:space="0" w:color="auto"/>
        <w:left w:val="none" w:sz="0" w:space="0" w:color="auto"/>
        <w:bottom w:val="none" w:sz="0" w:space="0" w:color="auto"/>
        <w:right w:val="none" w:sz="0" w:space="0" w:color="auto"/>
      </w:divBdr>
    </w:div>
    <w:div w:id="294481679">
      <w:bodyDiv w:val="1"/>
      <w:marLeft w:val="0"/>
      <w:marRight w:val="0"/>
      <w:marTop w:val="0"/>
      <w:marBottom w:val="0"/>
      <w:divBdr>
        <w:top w:val="none" w:sz="0" w:space="0" w:color="auto"/>
        <w:left w:val="none" w:sz="0" w:space="0" w:color="auto"/>
        <w:bottom w:val="none" w:sz="0" w:space="0" w:color="auto"/>
        <w:right w:val="none" w:sz="0" w:space="0" w:color="auto"/>
      </w:divBdr>
    </w:div>
    <w:div w:id="302852498">
      <w:bodyDiv w:val="1"/>
      <w:marLeft w:val="0"/>
      <w:marRight w:val="0"/>
      <w:marTop w:val="0"/>
      <w:marBottom w:val="0"/>
      <w:divBdr>
        <w:top w:val="none" w:sz="0" w:space="0" w:color="auto"/>
        <w:left w:val="none" w:sz="0" w:space="0" w:color="auto"/>
        <w:bottom w:val="none" w:sz="0" w:space="0" w:color="auto"/>
        <w:right w:val="none" w:sz="0" w:space="0" w:color="auto"/>
      </w:divBdr>
    </w:div>
    <w:div w:id="318384820">
      <w:bodyDiv w:val="1"/>
      <w:marLeft w:val="0"/>
      <w:marRight w:val="0"/>
      <w:marTop w:val="0"/>
      <w:marBottom w:val="0"/>
      <w:divBdr>
        <w:top w:val="none" w:sz="0" w:space="0" w:color="auto"/>
        <w:left w:val="none" w:sz="0" w:space="0" w:color="auto"/>
        <w:bottom w:val="none" w:sz="0" w:space="0" w:color="auto"/>
        <w:right w:val="none" w:sz="0" w:space="0" w:color="auto"/>
      </w:divBdr>
    </w:div>
    <w:div w:id="417945486">
      <w:bodyDiv w:val="1"/>
      <w:marLeft w:val="0"/>
      <w:marRight w:val="0"/>
      <w:marTop w:val="0"/>
      <w:marBottom w:val="0"/>
      <w:divBdr>
        <w:top w:val="none" w:sz="0" w:space="0" w:color="auto"/>
        <w:left w:val="none" w:sz="0" w:space="0" w:color="auto"/>
        <w:bottom w:val="none" w:sz="0" w:space="0" w:color="auto"/>
        <w:right w:val="none" w:sz="0" w:space="0" w:color="auto"/>
      </w:divBdr>
    </w:div>
    <w:div w:id="440611720">
      <w:bodyDiv w:val="1"/>
      <w:marLeft w:val="0"/>
      <w:marRight w:val="0"/>
      <w:marTop w:val="0"/>
      <w:marBottom w:val="0"/>
      <w:divBdr>
        <w:top w:val="none" w:sz="0" w:space="0" w:color="auto"/>
        <w:left w:val="none" w:sz="0" w:space="0" w:color="auto"/>
        <w:bottom w:val="none" w:sz="0" w:space="0" w:color="auto"/>
        <w:right w:val="none" w:sz="0" w:space="0" w:color="auto"/>
      </w:divBdr>
    </w:div>
    <w:div w:id="463239096">
      <w:bodyDiv w:val="1"/>
      <w:marLeft w:val="0"/>
      <w:marRight w:val="0"/>
      <w:marTop w:val="0"/>
      <w:marBottom w:val="0"/>
      <w:divBdr>
        <w:top w:val="none" w:sz="0" w:space="0" w:color="auto"/>
        <w:left w:val="none" w:sz="0" w:space="0" w:color="auto"/>
        <w:bottom w:val="none" w:sz="0" w:space="0" w:color="auto"/>
        <w:right w:val="none" w:sz="0" w:space="0" w:color="auto"/>
      </w:divBdr>
    </w:div>
    <w:div w:id="490801493">
      <w:bodyDiv w:val="1"/>
      <w:marLeft w:val="0"/>
      <w:marRight w:val="0"/>
      <w:marTop w:val="0"/>
      <w:marBottom w:val="0"/>
      <w:divBdr>
        <w:top w:val="none" w:sz="0" w:space="0" w:color="auto"/>
        <w:left w:val="none" w:sz="0" w:space="0" w:color="auto"/>
        <w:bottom w:val="none" w:sz="0" w:space="0" w:color="auto"/>
        <w:right w:val="none" w:sz="0" w:space="0" w:color="auto"/>
      </w:divBdr>
    </w:div>
    <w:div w:id="501314754">
      <w:bodyDiv w:val="1"/>
      <w:marLeft w:val="0"/>
      <w:marRight w:val="0"/>
      <w:marTop w:val="0"/>
      <w:marBottom w:val="0"/>
      <w:divBdr>
        <w:top w:val="none" w:sz="0" w:space="0" w:color="auto"/>
        <w:left w:val="none" w:sz="0" w:space="0" w:color="auto"/>
        <w:bottom w:val="none" w:sz="0" w:space="0" w:color="auto"/>
        <w:right w:val="none" w:sz="0" w:space="0" w:color="auto"/>
      </w:divBdr>
    </w:div>
    <w:div w:id="524289517">
      <w:bodyDiv w:val="1"/>
      <w:marLeft w:val="0"/>
      <w:marRight w:val="0"/>
      <w:marTop w:val="0"/>
      <w:marBottom w:val="0"/>
      <w:divBdr>
        <w:top w:val="none" w:sz="0" w:space="0" w:color="auto"/>
        <w:left w:val="none" w:sz="0" w:space="0" w:color="auto"/>
        <w:bottom w:val="none" w:sz="0" w:space="0" w:color="auto"/>
        <w:right w:val="none" w:sz="0" w:space="0" w:color="auto"/>
      </w:divBdr>
    </w:div>
    <w:div w:id="596063973">
      <w:bodyDiv w:val="1"/>
      <w:marLeft w:val="0"/>
      <w:marRight w:val="0"/>
      <w:marTop w:val="0"/>
      <w:marBottom w:val="0"/>
      <w:divBdr>
        <w:top w:val="none" w:sz="0" w:space="0" w:color="auto"/>
        <w:left w:val="none" w:sz="0" w:space="0" w:color="auto"/>
        <w:bottom w:val="none" w:sz="0" w:space="0" w:color="auto"/>
        <w:right w:val="none" w:sz="0" w:space="0" w:color="auto"/>
      </w:divBdr>
    </w:div>
    <w:div w:id="639311741">
      <w:bodyDiv w:val="1"/>
      <w:marLeft w:val="0"/>
      <w:marRight w:val="0"/>
      <w:marTop w:val="0"/>
      <w:marBottom w:val="0"/>
      <w:divBdr>
        <w:top w:val="none" w:sz="0" w:space="0" w:color="auto"/>
        <w:left w:val="none" w:sz="0" w:space="0" w:color="auto"/>
        <w:bottom w:val="none" w:sz="0" w:space="0" w:color="auto"/>
        <w:right w:val="none" w:sz="0" w:space="0" w:color="auto"/>
      </w:divBdr>
    </w:div>
    <w:div w:id="690648762">
      <w:bodyDiv w:val="1"/>
      <w:marLeft w:val="0"/>
      <w:marRight w:val="0"/>
      <w:marTop w:val="0"/>
      <w:marBottom w:val="0"/>
      <w:divBdr>
        <w:top w:val="none" w:sz="0" w:space="0" w:color="auto"/>
        <w:left w:val="none" w:sz="0" w:space="0" w:color="auto"/>
        <w:bottom w:val="none" w:sz="0" w:space="0" w:color="auto"/>
        <w:right w:val="none" w:sz="0" w:space="0" w:color="auto"/>
      </w:divBdr>
    </w:div>
    <w:div w:id="698317593">
      <w:bodyDiv w:val="1"/>
      <w:marLeft w:val="0"/>
      <w:marRight w:val="0"/>
      <w:marTop w:val="0"/>
      <w:marBottom w:val="0"/>
      <w:divBdr>
        <w:top w:val="none" w:sz="0" w:space="0" w:color="auto"/>
        <w:left w:val="none" w:sz="0" w:space="0" w:color="auto"/>
        <w:bottom w:val="none" w:sz="0" w:space="0" w:color="auto"/>
        <w:right w:val="none" w:sz="0" w:space="0" w:color="auto"/>
      </w:divBdr>
    </w:div>
    <w:div w:id="704988245">
      <w:bodyDiv w:val="1"/>
      <w:marLeft w:val="0"/>
      <w:marRight w:val="0"/>
      <w:marTop w:val="0"/>
      <w:marBottom w:val="0"/>
      <w:divBdr>
        <w:top w:val="none" w:sz="0" w:space="0" w:color="auto"/>
        <w:left w:val="none" w:sz="0" w:space="0" w:color="auto"/>
        <w:bottom w:val="none" w:sz="0" w:space="0" w:color="auto"/>
        <w:right w:val="none" w:sz="0" w:space="0" w:color="auto"/>
      </w:divBdr>
    </w:div>
    <w:div w:id="782918996">
      <w:bodyDiv w:val="1"/>
      <w:marLeft w:val="0"/>
      <w:marRight w:val="0"/>
      <w:marTop w:val="0"/>
      <w:marBottom w:val="0"/>
      <w:divBdr>
        <w:top w:val="none" w:sz="0" w:space="0" w:color="auto"/>
        <w:left w:val="none" w:sz="0" w:space="0" w:color="auto"/>
        <w:bottom w:val="none" w:sz="0" w:space="0" w:color="auto"/>
        <w:right w:val="none" w:sz="0" w:space="0" w:color="auto"/>
      </w:divBdr>
    </w:div>
    <w:div w:id="809907363">
      <w:bodyDiv w:val="1"/>
      <w:marLeft w:val="0"/>
      <w:marRight w:val="0"/>
      <w:marTop w:val="0"/>
      <w:marBottom w:val="0"/>
      <w:divBdr>
        <w:top w:val="none" w:sz="0" w:space="0" w:color="auto"/>
        <w:left w:val="none" w:sz="0" w:space="0" w:color="auto"/>
        <w:bottom w:val="none" w:sz="0" w:space="0" w:color="auto"/>
        <w:right w:val="none" w:sz="0" w:space="0" w:color="auto"/>
      </w:divBdr>
    </w:div>
    <w:div w:id="835851588">
      <w:bodyDiv w:val="1"/>
      <w:marLeft w:val="0"/>
      <w:marRight w:val="0"/>
      <w:marTop w:val="0"/>
      <w:marBottom w:val="0"/>
      <w:divBdr>
        <w:top w:val="none" w:sz="0" w:space="0" w:color="auto"/>
        <w:left w:val="none" w:sz="0" w:space="0" w:color="auto"/>
        <w:bottom w:val="none" w:sz="0" w:space="0" w:color="auto"/>
        <w:right w:val="none" w:sz="0" w:space="0" w:color="auto"/>
      </w:divBdr>
    </w:div>
    <w:div w:id="872577468">
      <w:bodyDiv w:val="1"/>
      <w:marLeft w:val="0"/>
      <w:marRight w:val="0"/>
      <w:marTop w:val="0"/>
      <w:marBottom w:val="0"/>
      <w:divBdr>
        <w:top w:val="none" w:sz="0" w:space="0" w:color="auto"/>
        <w:left w:val="none" w:sz="0" w:space="0" w:color="auto"/>
        <w:bottom w:val="none" w:sz="0" w:space="0" w:color="auto"/>
        <w:right w:val="none" w:sz="0" w:space="0" w:color="auto"/>
      </w:divBdr>
    </w:div>
    <w:div w:id="920797843">
      <w:bodyDiv w:val="1"/>
      <w:marLeft w:val="0"/>
      <w:marRight w:val="0"/>
      <w:marTop w:val="0"/>
      <w:marBottom w:val="0"/>
      <w:divBdr>
        <w:top w:val="none" w:sz="0" w:space="0" w:color="auto"/>
        <w:left w:val="none" w:sz="0" w:space="0" w:color="auto"/>
        <w:bottom w:val="none" w:sz="0" w:space="0" w:color="auto"/>
        <w:right w:val="none" w:sz="0" w:space="0" w:color="auto"/>
      </w:divBdr>
    </w:div>
    <w:div w:id="923032731">
      <w:bodyDiv w:val="1"/>
      <w:marLeft w:val="0"/>
      <w:marRight w:val="0"/>
      <w:marTop w:val="0"/>
      <w:marBottom w:val="0"/>
      <w:divBdr>
        <w:top w:val="none" w:sz="0" w:space="0" w:color="auto"/>
        <w:left w:val="none" w:sz="0" w:space="0" w:color="auto"/>
        <w:bottom w:val="none" w:sz="0" w:space="0" w:color="auto"/>
        <w:right w:val="none" w:sz="0" w:space="0" w:color="auto"/>
      </w:divBdr>
    </w:div>
    <w:div w:id="958412719">
      <w:bodyDiv w:val="1"/>
      <w:marLeft w:val="0"/>
      <w:marRight w:val="0"/>
      <w:marTop w:val="0"/>
      <w:marBottom w:val="0"/>
      <w:divBdr>
        <w:top w:val="none" w:sz="0" w:space="0" w:color="auto"/>
        <w:left w:val="none" w:sz="0" w:space="0" w:color="auto"/>
        <w:bottom w:val="none" w:sz="0" w:space="0" w:color="auto"/>
        <w:right w:val="none" w:sz="0" w:space="0" w:color="auto"/>
      </w:divBdr>
    </w:div>
    <w:div w:id="995182090">
      <w:bodyDiv w:val="1"/>
      <w:marLeft w:val="0"/>
      <w:marRight w:val="0"/>
      <w:marTop w:val="0"/>
      <w:marBottom w:val="0"/>
      <w:divBdr>
        <w:top w:val="none" w:sz="0" w:space="0" w:color="auto"/>
        <w:left w:val="none" w:sz="0" w:space="0" w:color="auto"/>
        <w:bottom w:val="none" w:sz="0" w:space="0" w:color="auto"/>
        <w:right w:val="none" w:sz="0" w:space="0" w:color="auto"/>
      </w:divBdr>
    </w:div>
    <w:div w:id="1019507038">
      <w:bodyDiv w:val="1"/>
      <w:marLeft w:val="0"/>
      <w:marRight w:val="0"/>
      <w:marTop w:val="0"/>
      <w:marBottom w:val="0"/>
      <w:divBdr>
        <w:top w:val="none" w:sz="0" w:space="0" w:color="auto"/>
        <w:left w:val="none" w:sz="0" w:space="0" w:color="auto"/>
        <w:bottom w:val="none" w:sz="0" w:space="0" w:color="auto"/>
        <w:right w:val="none" w:sz="0" w:space="0" w:color="auto"/>
      </w:divBdr>
    </w:div>
    <w:div w:id="1024089798">
      <w:bodyDiv w:val="1"/>
      <w:marLeft w:val="0"/>
      <w:marRight w:val="0"/>
      <w:marTop w:val="0"/>
      <w:marBottom w:val="0"/>
      <w:divBdr>
        <w:top w:val="none" w:sz="0" w:space="0" w:color="auto"/>
        <w:left w:val="none" w:sz="0" w:space="0" w:color="auto"/>
        <w:bottom w:val="none" w:sz="0" w:space="0" w:color="auto"/>
        <w:right w:val="none" w:sz="0" w:space="0" w:color="auto"/>
      </w:divBdr>
    </w:div>
    <w:div w:id="1033120203">
      <w:bodyDiv w:val="1"/>
      <w:marLeft w:val="0"/>
      <w:marRight w:val="0"/>
      <w:marTop w:val="0"/>
      <w:marBottom w:val="0"/>
      <w:divBdr>
        <w:top w:val="none" w:sz="0" w:space="0" w:color="auto"/>
        <w:left w:val="none" w:sz="0" w:space="0" w:color="auto"/>
        <w:bottom w:val="none" w:sz="0" w:space="0" w:color="auto"/>
        <w:right w:val="none" w:sz="0" w:space="0" w:color="auto"/>
      </w:divBdr>
    </w:div>
    <w:div w:id="1051274556">
      <w:bodyDiv w:val="1"/>
      <w:marLeft w:val="0"/>
      <w:marRight w:val="0"/>
      <w:marTop w:val="0"/>
      <w:marBottom w:val="0"/>
      <w:divBdr>
        <w:top w:val="none" w:sz="0" w:space="0" w:color="auto"/>
        <w:left w:val="none" w:sz="0" w:space="0" w:color="auto"/>
        <w:bottom w:val="none" w:sz="0" w:space="0" w:color="auto"/>
        <w:right w:val="none" w:sz="0" w:space="0" w:color="auto"/>
      </w:divBdr>
    </w:div>
    <w:div w:id="1052851130">
      <w:bodyDiv w:val="1"/>
      <w:marLeft w:val="0"/>
      <w:marRight w:val="0"/>
      <w:marTop w:val="0"/>
      <w:marBottom w:val="0"/>
      <w:divBdr>
        <w:top w:val="none" w:sz="0" w:space="0" w:color="auto"/>
        <w:left w:val="none" w:sz="0" w:space="0" w:color="auto"/>
        <w:bottom w:val="none" w:sz="0" w:space="0" w:color="auto"/>
        <w:right w:val="none" w:sz="0" w:space="0" w:color="auto"/>
      </w:divBdr>
    </w:div>
    <w:div w:id="1099060808">
      <w:bodyDiv w:val="1"/>
      <w:marLeft w:val="0"/>
      <w:marRight w:val="0"/>
      <w:marTop w:val="0"/>
      <w:marBottom w:val="0"/>
      <w:divBdr>
        <w:top w:val="none" w:sz="0" w:space="0" w:color="auto"/>
        <w:left w:val="none" w:sz="0" w:space="0" w:color="auto"/>
        <w:bottom w:val="none" w:sz="0" w:space="0" w:color="auto"/>
        <w:right w:val="none" w:sz="0" w:space="0" w:color="auto"/>
      </w:divBdr>
    </w:div>
    <w:div w:id="1123034861">
      <w:bodyDiv w:val="1"/>
      <w:marLeft w:val="0"/>
      <w:marRight w:val="0"/>
      <w:marTop w:val="0"/>
      <w:marBottom w:val="0"/>
      <w:divBdr>
        <w:top w:val="none" w:sz="0" w:space="0" w:color="auto"/>
        <w:left w:val="none" w:sz="0" w:space="0" w:color="auto"/>
        <w:bottom w:val="none" w:sz="0" w:space="0" w:color="auto"/>
        <w:right w:val="none" w:sz="0" w:space="0" w:color="auto"/>
      </w:divBdr>
    </w:div>
    <w:div w:id="1181700476">
      <w:bodyDiv w:val="1"/>
      <w:marLeft w:val="0"/>
      <w:marRight w:val="0"/>
      <w:marTop w:val="0"/>
      <w:marBottom w:val="0"/>
      <w:divBdr>
        <w:top w:val="none" w:sz="0" w:space="0" w:color="auto"/>
        <w:left w:val="none" w:sz="0" w:space="0" w:color="auto"/>
        <w:bottom w:val="none" w:sz="0" w:space="0" w:color="auto"/>
        <w:right w:val="none" w:sz="0" w:space="0" w:color="auto"/>
      </w:divBdr>
    </w:div>
    <w:div w:id="1220555820">
      <w:bodyDiv w:val="1"/>
      <w:marLeft w:val="0"/>
      <w:marRight w:val="0"/>
      <w:marTop w:val="0"/>
      <w:marBottom w:val="0"/>
      <w:divBdr>
        <w:top w:val="none" w:sz="0" w:space="0" w:color="auto"/>
        <w:left w:val="none" w:sz="0" w:space="0" w:color="auto"/>
        <w:bottom w:val="none" w:sz="0" w:space="0" w:color="auto"/>
        <w:right w:val="none" w:sz="0" w:space="0" w:color="auto"/>
      </w:divBdr>
    </w:div>
    <w:div w:id="1301348576">
      <w:bodyDiv w:val="1"/>
      <w:marLeft w:val="0"/>
      <w:marRight w:val="0"/>
      <w:marTop w:val="0"/>
      <w:marBottom w:val="0"/>
      <w:divBdr>
        <w:top w:val="none" w:sz="0" w:space="0" w:color="auto"/>
        <w:left w:val="none" w:sz="0" w:space="0" w:color="auto"/>
        <w:bottom w:val="none" w:sz="0" w:space="0" w:color="auto"/>
        <w:right w:val="none" w:sz="0" w:space="0" w:color="auto"/>
      </w:divBdr>
    </w:div>
    <w:div w:id="1424843169">
      <w:bodyDiv w:val="1"/>
      <w:marLeft w:val="0"/>
      <w:marRight w:val="0"/>
      <w:marTop w:val="0"/>
      <w:marBottom w:val="0"/>
      <w:divBdr>
        <w:top w:val="none" w:sz="0" w:space="0" w:color="auto"/>
        <w:left w:val="none" w:sz="0" w:space="0" w:color="auto"/>
        <w:bottom w:val="none" w:sz="0" w:space="0" w:color="auto"/>
        <w:right w:val="none" w:sz="0" w:space="0" w:color="auto"/>
      </w:divBdr>
      <w:divsChild>
        <w:div w:id="806165381">
          <w:marLeft w:val="0"/>
          <w:marRight w:val="0"/>
          <w:marTop w:val="0"/>
          <w:marBottom w:val="0"/>
          <w:divBdr>
            <w:top w:val="none" w:sz="0" w:space="0" w:color="auto"/>
            <w:left w:val="none" w:sz="0" w:space="0" w:color="auto"/>
            <w:bottom w:val="none" w:sz="0" w:space="0" w:color="auto"/>
            <w:right w:val="none" w:sz="0" w:space="0" w:color="auto"/>
          </w:divBdr>
        </w:div>
        <w:div w:id="1175806643">
          <w:marLeft w:val="0"/>
          <w:marRight w:val="0"/>
          <w:marTop w:val="0"/>
          <w:marBottom w:val="0"/>
          <w:divBdr>
            <w:top w:val="none" w:sz="0" w:space="0" w:color="auto"/>
            <w:left w:val="none" w:sz="0" w:space="0" w:color="auto"/>
            <w:bottom w:val="none" w:sz="0" w:space="0" w:color="auto"/>
            <w:right w:val="none" w:sz="0" w:space="0" w:color="auto"/>
          </w:divBdr>
        </w:div>
        <w:div w:id="236283281">
          <w:marLeft w:val="0"/>
          <w:marRight w:val="0"/>
          <w:marTop w:val="0"/>
          <w:marBottom w:val="0"/>
          <w:divBdr>
            <w:top w:val="none" w:sz="0" w:space="0" w:color="auto"/>
            <w:left w:val="none" w:sz="0" w:space="0" w:color="auto"/>
            <w:bottom w:val="none" w:sz="0" w:space="0" w:color="auto"/>
            <w:right w:val="none" w:sz="0" w:space="0" w:color="auto"/>
          </w:divBdr>
        </w:div>
        <w:div w:id="330498216">
          <w:marLeft w:val="0"/>
          <w:marRight w:val="0"/>
          <w:marTop w:val="0"/>
          <w:marBottom w:val="0"/>
          <w:divBdr>
            <w:top w:val="none" w:sz="0" w:space="0" w:color="auto"/>
            <w:left w:val="none" w:sz="0" w:space="0" w:color="auto"/>
            <w:bottom w:val="none" w:sz="0" w:space="0" w:color="auto"/>
            <w:right w:val="none" w:sz="0" w:space="0" w:color="auto"/>
          </w:divBdr>
        </w:div>
        <w:div w:id="965964236">
          <w:marLeft w:val="0"/>
          <w:marRight w:val="0"/>
          <w:marTop w:val="0"/>
          <w:marBottom w:val="0"/>
          <w:divBdr>
            <w:top w:val="none" w:sz="0" w:space="0" w:color="auto"/>
            <w:left w:val="none" w:sz="0" w:space="0" w:color="auto"/>
            <w:bottom w:val="none" w:sz="0" w:space="0" w:color="auto"/>
            <w:right w:val="none" w:sz="0" w:space="0" w:color="auto"/>
          </w:divBdr>
        </w:div>
        <w:div w:id="1313097910">
          <w:marLeft w:val="0"/>
          <w:marRight w:val="0"/>
          <w:marTop w:val="0"/>
          <w:marBottom w:val="0"/>
          <w:divBdr>
            <w:top w:val="none" w:sz="0" w:space="0" w:color="auto"/>
            <w:left w:val="none" w:sz="0" w:space="0" w:color="auto"/>
            <w:bottom w:val="none" w:sz="0" w:space="0" w:color="auto"/>
            <w:right w:val="none" w:sz="0" w:space="0" w:color="auto"/>
          </w:divBdr>
        </w:div>
        <w:div w:id="499544061">
          <w:marLeft w:val="0"/>
          <w:marRight w:val="0"/>
          <w:marTop w:val="0"/>
          <w:marBottom w:val="0"/>
          <w:divBdr>
            <w:top w:val="none" w:sz="0" w:space="0" w:color="auto"/>
            <w:left w:val="none" w:sz="0" w:space="0" w:color="auto"/>
            <w:bottom w:val="none" w:sz="0" w:space="0" w:color="auto"/>
            <w:right w:val="none" w:sz="0" w:space="0" w:color="auto"/>
          </w:divBdr>
        </w:div>
        <w:div w:id="1908487824">
          <w:marLeft w:val="0"/>
          <w:marRight w:val="0"/>
          <w:marTop w:val="0"/>
          <w:marBottom w:val="0"/>
          <w:divBdr>
            <w:top w:val="none" w:sz="0" w:space="0" w:color="auto"/>
            <w:left w:val="none" w:sz="0" w:space="0" w:color="auto"/>
            <w:bottom w:val="none" w:sz="0" w:space="0" w:color="auto"/>
            <w:right w:val="none" w:sz="0" w:space="0" w:color="auto"/>
          </w:divBdr>
        </w:div>
        <w:div w:id="1422217551">
          <w:marLeft w:val="0"/>
          <w:marRight w:val="0"/>
          <w:marTop w:val="0"/>
          <w:marBottom w:val="0"/>
          <w:divBdr>
            <w:top w:val="none" w:sz="0" w:space="0" w:color="auto"/>
            <w:left w:val="none" w:sz="0" w:space="0" w:color="auto"/>
            <w:bottom w:val="none" w:sz="0" w:space="0" w:color="auto"/>
            <w:right w:val="none" w:sz="0" w:space="0" w:color="auto"/>
          </w:divBdr>
        </w:div>
        <w:div w:id="1985353804">
          <w:marLeft w:val="0"/>
          <w:marRight w:val="0"/>
          <w:marTop w:val="0"/>
          <w:marBottom w:val="0"/>
          <w:divBdr>
            <w:top w:val="none" w:sz="0" w:space="0" w:color="auto"/>
            <w:left w:val="none" w:sz="0" w:space="0" w:color="auto"/>
            <w:bottom w:val="none" w:sz="0" w:space="0" w:color="auto"/>
            <w:right w:val="none" w:sz="0" w:space="0" w:color="auto"/>
          </w:divBdr>
        </w:div>
        <w:div w:id="661859905">
          <w:marLeft w:val="0"/>
          <w:marRight w:val="0"/>
          <w:marTop w:val="0"/>
          <w:marBottom w:val="0"/>
          <w:divBdr>
            <w:top w:val="none" w:sz="0" w:space="0" w:color="auto"/>
            <w:left w:val="none" w:sz="0" w:space="0" w:color="auto"/>
            <w:bottom w:val="none" w:sz="0" w:space="0" w:color="auto"/>
            <w:right w:val="none" w:sz="0" w:space="0" w:color="auto"/>
          </w:divBdr>
        </w:div>
        <w:div w:id="14305956">
          <w:marLeft w:val="0"/>
          <w:marRight w:val="0"/>
          <w:marTop w:val="0"/>
          <w:marBottom w:val="0"/>
          <w:divBdr>
            <w:top w:val="none" w:sz="0" w:space="0" w:color="auto"/>
            <w:left w:val="none" w:sz="0" w:space="0" w:color="auto"/>
            <w:bottom w:val="none" w:sz="0" w:space="0" w:color="auto"/>
            <w:right w:val="none" w:sz="0" w:space="0" w:color="auto"/>
          </w:divBdr>
        </w:div>
        <w:div w:id="462117733">
          <w:marLeft w:val="0"/>
          <w:marRight w:val="0"/>
          <w:marTop w:val="0"/>
          <w:marBottom w:val="0"/>
          <w:divBdr>
            <w:top w:val="none" w:sz="0" w:space="0" w:color="auto"/>
            <w:left w:val="none" w:sz="0" w:space="0" w:color="auto"/>
            <w:bottom w:val="none" w:sz="0" w:space="0" w:color="auto"/>
            <w:right w:val="none" w:sz="0" w:space="0" w:color="auto"/>
          </w:divBdr>
        </w:div>
        <w:div w:id="1563446040">
          <w:marLeft w:val="0"/>
          <w:marRight w:val="0"/>
          <w:marTop w:val="0"/>
          <w:marBottom w:val="0"/>
          <w:divBdr>
            <w:top w:val="none" w:sz="0" w:space="0" w:color="auto"/>
            <w:left w:val="none" w:sz="0" w:space="0" w:color="auto"/>
            <w:bottom w:val="none" w:sz="0" w:space="0" w:color="auto"/>
            <w:right w:val="none" w:sz="0" w:space="0" w:color="auto"/>
          </w:divBdr>
        </w:div>
        <w:div w:id="26301400">
          <w:marLeft w:val="0"/>
          <w:marRight w:val="0"/>
          <w:marTop w:val="0"/>
          <w:marBottom w:val="0"/>
          <w:divBdr>
            <w:top w:val="none" w:sz="0" w:space="0" w:color="auto"/>
            <w:left w:val="none" w:sz="0" w:space="0" w:color="auto"/>
            <w:bottom w:val="none" w:sz="0" w:space="0" w:color="auto"/>
            <w:right w:val="none" w:sz="0" w:space="0" w:color="auto"/>
          </w:divBdr>
        </w:div>
        <w:div w:id="820803485">
          <w:marLeft w:val="0"/>
          <w:marRight w:val="0"/>
          <w:marTop w:val="0"/>
          <w:marBottom w:val="0"/>
          <w:divBdr>
            <w:top w:val="none" w:sz="0" w:space="0" w:color="auto"/>
            <w:left w:val="none" w:sz="0" w:space="0" w:color="auto"/>
            <w:bottom w:val="none" w:sz="0" w:space="0" w:color="auto"/>
            <w:right w:val="none" w:sz="0" w:space="0" w:color="auto"/>
          </w:divBdr>
        </w:div>
        <w:div w:id="1987127817">
          <w:marLeft w:val="0"/>
          <w:marRight w:val="0"/>
          <w:marTop w:val="0"/>
          <w:marBottom w:val="0"/>
          <w:divBdr>
            <w:top w:val="none" w:sz="0" w:space="0" w:color="auto"/>
            <w:left w:val="none" w:sz="0" w:space="0" w:color="auto"/>
            <w:bottom w:val="none" w:sz="0" w:space="0" w:color="auto"/>
            <w:right w:val="none" w:sz="0" w:space="0" w:color="auto"/>
          </w:divBdr>
        </w:div>
        <w:div w:id="564537110">
          <w:marLeft w:val="0"/>
          <w:marRight w:val="0"/>
          <w:marTop w:val="0"/>
          <w:marBottom w:val="0"/>
          <w:divBdr>
            <w:top w:val="none" w:sz="0" w:space="0" w:color="auto"/>
            <w:left w:val="none" w:sz="0" w:space="0" w:color="auto"/>
            <w:bottom w:val="none" w:sz="0" w:space="0" w:color="auto"/>
            <w:right w:val="none" w:sz="0" w:space="0" w:color="auto"/>
          </w:divBdr>
        </w:div>
        <w:div w:id="127405792">
          <w:marLeft w:val="0"/>
          <w:marRight w:val="0"/>
          <w:marTop w:val="0"/>
          <w:marBottom w:val="0"/>
          <w:divBdr>
            <w:top w:val="none" w:sz="0" w:space="0" w:color="auto"/>
            <w:left w:val="none" w:sz="0" w:space="0" w:color="auto"/>
            <w:bottom w:val="none" w:sz="0" w:space="0" w:color="auto"/>
            <w:right w:val="none" w:sz="0" w:space="0" w:color="auto"/>
          </w:divBdr>
        </w:div>
        <w:div w:id="559947979">
          <w:marLeft w:val="0"/>
          <w:marRight w:val="0"/>
          <w:marTop w:val="0"/>
          <w:marBottom w:val="0"/>
          <w:divBdr>
            <w:top w:val="none" w:sz="0" w:space="0" w:color="auto"/>
            <w:left w:val="none" w:sz="0" w:space="0" w:color="auto"/>
            <w:bottom w:val="none" w:sz="0" w:space="0" w:color="auto"/>
            <w:right w:val="none" w:sz="0" w:space="0" w:color="auto"/>
          </w:divBdr>
        </w:div>
        <w:div w:id="204024529">
          <w:marLeft w:val="0"/>
          <w:marRight w:val="0"/>
          <w:marTop w:val="0"/>
          <w:marBottom w:val="0"/>
          <w:divBdr>
            <w:top w:val="none" w:sz="0" w:space="0" w:color="auto"/>
            <w:left w:val="none" w:sz="0" w:space="0" w:color="auto"/>
            <w:bottom w:val="none" w:sz="0" w:space="0" w:color="auto"/>
            <w:right w:val="none" w:sz="0" w:space="0" w:color="auto"/>
          </w:divBdr>
        </w:div>
        <w:div w:id="791901109">
          <w:marLeft w:val="0"/>
          <w:marRight w:val="0"/>
          <w:marTop w:val="0"/>
          <w:marBottom w:val="0"/>
          <w:divBdr>
            <w:top w:val="none" w:sz="0" w:space="0" w:color="auto"/>
            <w:left w:val="none" w:sz="0" w:space="0" w:color="auto"/>
            <w:bottom w:val="none" w:sz="0" w:space="0" w:color="auto"/>
            <w:right w:val="none" w:sz="0" w:space="0" w:color="auto"/>
          </w:divBdr>
        </w:div>
        <w:div w:id="24255084">
          <w:marLeft w:val="0"/>
          <w:marRight w:val="0"/>
          <w:marTop w:val="0"/>
          <w:marBottom w:val="0"/>
          <w:divBdr>
            <w:top w:val="none" w:sz="0" w:space="0" w:color="auto"/>
            <w:left w:val="none" w:sz="0" w:space="0" w:color="auto"/>
            <w:bottom w:val="none" w:sz="0" w:space="0" w:color="auto"/>
            <w:right w:val="none" w:sz="0" w:space="0" w:color="auto"/>
          </w:divBdr>
        </w:div>
        <w:div w:id="896672539">
          <w:marLeft w:val="0"/>
          <w:marRight w:val="0"/>
          <w:marTop w:val="0"/>
          <w:marBottom w:val="0"/>
          <w:divBdr>
            <w:top w:val="none" w:sz="0" w:space="0" w:color="auto"/>
            <w:left w:val="none" w:sz="0" w:space="0" w:color="auto"/>
            <w:bottom w:val="none" w:sz="0" w:space="0" w:color="auto"/>
            <w:right w:val="none" w:sz="0" w:space="0" w:color="auto"/>
          </w:divBdr>
        </w:div>
      </w:divsChild>
    </w:div>
    <w:div w:id="1521162782">
      <w:bodyDiv w:val="1"/>
      <w:marLeft w:val="0"/>
      <w:marRight w:val="0"/>
      <w:marTop w:val="0"/>
      <w:marBottom w:val="0"/>
      <w:divBdr>
        <w:top w:val="none" w:sz="0" w:space="0" w:color="auto"/>
        <w:left w:val="none" w:sz="0" w:space="0" w:color="auto"/>
        <w:bottom w:val="none" w:sz="0" w:space="0" w:color="auto"/>
        <w:right w:val="none" w:sz="0" w:space="0" w:color="auto"/>
      </w:divBdr>
    </w:div>
    <w:div w:id="1576547931">
      <w:bodyDiv w:val="1"/>
      <w:marLeft w:val="0"/>
      <w:marRight w:val="0"/>
      <w:marTop w:val="0"/>
      <w:marBottom w:val="0"/>
      <w:divBdr>
        <w:top w:val="none" w:sz="0" w:space="0" w:color="auto"/>
        <w:left w:val="none" w:sz="0" w:space="0" w:color="auto"/>
        <w:bottom w:val="none" w:sz="0" w:space="0" w:color="auto"/>
        <w:right w:val="none" w:sz="0" w:space="0" w:color="auto"/>
      </w:divBdr>
      <w:divsChild>
        <w:div w:id="369650366">
          <w:marLeft w:val="0"/>
          <w:marRight w:val="0"/>
          <w:marTop w:val="0"/>
          <w:marBottom w:val="0"/>
          <w:divBdr>
            <w:top w:val="none" w:sz="0" w:space="0" w:color="auto"/>
            <w:left w:val="none" w:sz="0" w:space="0" w:color="auto"/>
            <w:bottom w:val="none" w:sz="0" w:space="0" w:color="auto"/>
            <w:right w:val="none" w:sz="0" w:space="0" w:color="auto"/>
          </w:divBdr>
        </w:div>
        <w:div w:id="854851746">
          <w:marLeft w:val="0"/>
          <w:marRight w:val="0"/>
          <w:marTop w:val="0"/>
          <w:marBottom w:val="0"/>
          <w:divBdr>
            <w:top w:val="none" w:sz="0" w:space="0" w:color="auto"/>
            <w:left w:val="none" w:sz="0" w:space="0" w:color="auto"/>
            <w:bottom w:val="none" w:sz="0" w:space="0" w:color="auto"/>
            <w:right w:val="none" w:sz="0" w:space="0" w:color="auto"/>
          </w:divBdr>
        </w:div>
      </w:divsChild>
    </w:div>
    <w:div w:id="1587612106">
      <w:bodyDiv w:val="1"/>
      <w:marLeft w:val="0"/>
      <w:marRight w:val="0"/>
      <w:marTop w:val="0"/>
      <w:marBottom w:val="0"/>
      <w:divBdr>
        <w:top w:val="none" w:sz="0" w:space="0" w:color="auto"/>
        <w:left w:val="none" w:sz="0" w:space="0" w:color="auto"/>
        <w:bottom w:val="none" w:sz="0" w:space="0" w:color="auto"/>
        <w:right w:val="none" w:sz="0" w:space="0" w:color="auto"/>
      </w:divBdr>
    </w:div>
    <w:div w:id="1628274310">
      <w:bodyDiv w:val="1"/>
      <w:marLeft w:val="0"/>
      <w:marRight w:val="0"/>
      <w:marTop w:val="0"/>
      <w:marBottom w:val="0"/>
      <w:divBdr>
        <w:top w:val="none" w:sz="0" w:space="0" w:color="auto"/>
        <w:left w:val="none" w:sz="0" w:space="0" w:color="auto"/>
        <w:bottom w:val="none" w:sz="0" w:space="0" w:color="auto"/>
        <w:right w:val="none" w:sz="0" w:space="0" w:color="auto"/>
      </w:divBdr>
    </w:div>
    <w:div w:id="1633900526">
      <w:bodyDiv w:val="1"/>
      <w:marLeft w:val="0"/>
      <w:marRight w:val="0"/>
      <w:marTop w:val="0"/>
      <w:marBottom w:val="0"/>
      <w:divBdr>
        <w:top w:val="none" w:sz="0" w:space="0" w:color="auto"/>
        <w:left w:val="none" w:sz="0" w:space="0" w:color="auto"/>
        <w:bottom w:val="none" w:sz="0" w:space="0" w:color="auto"/>
        <w:right w:val="none" w:sz="0" w:space="0" w:color="auto"/>
      </w:divBdr>
    </w:div>
    <w:div w:id="1646619650">
      <w:bodyDiv w:val="1"/>
      <w:marLeft w:val="0"/>
      <w:marRight w:val="0"/>
      <w:marTop w:val="0"/>
      <w:marBottom w:val="0"/>
      <w:divBdr>
        <w:top w:val="none" w:sz="0" w:space="0" w:color="auto"/>
        <w:left w:val="none" w:sz="0" w:space="0" w:color="auto"/>
        <w:bottom w:val="none" w:sz="0" w:space="0" w:color="auto"/>
        <w:right w:val="none" w:sz="0" w:space="0" w:color="auto"/>
      </w:divBdr>
    </w:div>
    <w:div w:id="1692224277">
      <w:bodyDiv w:val="1"/>
      <w:marLeft w:val="0"/>
      <w:marRight w:val="0"/>
      <w:marTop w:val="0"/>
      <w:marBottom w:val="0"/>
      <w:divBdr>
        <w:top w:val="none" w:sz="0" w:space="0" w:color="auto"/>
        <w:left w:val="none" w:sz="0" w:space="0" w:color="auto"/>
        <w:bottom w:val="none" w:sz="0" w:space="0" w:color="auto"/>
        <w:right w:val="none" w:sz="0" w:space="0" w:color="auto"/>
      </w:divBdr>
    </w:div>
    <w:div w:id="1698389718">
      <w:bodyDiv w:val="1"/>
      <w:marLeft w:val="0"/>
      <w:marRight w:val="0"/>
      <w:marTop w:val="0"/>
      <w:marBottom w:val="0"/>
      <w:divBdr>
        <w:top w:val="none" w:sz="0" w:space="0" w:color="auto"/>
        <w:left w:val="none" w:sz="0" w:space="0" w:color="auto"/>
        <w:bottom w:val="none" w:sz="0" w:space="0" w:color="auto"/>
        <w:right w:val="none" w:sz="0" w:space="0" w:color="auto"/>
      </w:divBdr>
    </w:div>
    <w:div w:id="1718117929">
      <w:bodyDiv w:val="1"/>
      <w:marLeft w:val="0"/>
      <w:marRight w:val="0"/>
      <w:marTop w:val="0"/>
      <w:marBottom w:val="0"/>
      <w:divBdr>
        <w:top w:val="none" w:sz="0" w:space="0" w:color="auto"/>
        <w:left w:val="none" w:sz="0" w:space="0" w:color="auto"/>
        <w:bottom w:val="none" w:sz="0" w:space="0" w:color="auto"/>
        <w:right w:val="none" w:sz="0" w:space="0" w:color="auto"/>
      </w:divBdr>
    </w:div>
    <w:div w:id="1758861761">
      <w:bodyDiv w:val="1"/>
      <w:marLeft w:val="0"/>
      <w:marRight w:val="0"/>
      <w:marTop w:val="0"/>
      <w:marBottom w:val="0"/>
      <w:divBdr>
        <w:top w:val="none" w:sz="0" w:space="0" w:color="auto"/>
        <w:left w:val="none" w:sz="0" w:space="0" w:color="auto"/>
        <w:bottom w:val="none" w:sz="0" w:space="0" w:color="auto"/>
        <w:right w:val="none" w:sz="0" w:space="0" w:color="auto"/>
      </w:divBdr>
    </w:div>
    <w:div w:id="1785726461">
      <w:bodyDiv w:val="1"/>
      <w:marLeft w:val="0"/>
      <w:marRight w:val="0"/>
      <w:marTop w:val="0"/>
      <w:marBottom w:val="0"/>
      <w:divBdr>
        <w:top w:val="none" w:sz="0" w:space="0" w:color="auto"/>
        <w:left w:val="none" w:sz="0" w:space="0" w:color="auto"/>
        <w:bottom w:val="none" w:sz="0" w:space="0" w:color="auto"/>
        <w:right w:val="none" w:sz="0" w:space="0" w:color="auto"/>
      </w:divBdr>
    </w:div>
    <w:div w:id="1818110980">
      <w:bodyDiv w:val="1"/>
      <w:marLeft w:val="0"/>
      <w:marRight w:val="0"/>
      <w:marTop w:val="0"/>
      <w:marBottom w:val="0"/>
      <w:divBdr>
        <w:top w:val="none" w:sz="0" w:space="0" w:color="auto"/>
        <w:left w:val="none" w:sz="0" w:space="0" w:color="auto"/>
        <w:bottom w:val="none" w:sz="0" w:space="0" w:color="auto"/>
        <w:right w:val="none" w:sz="0" w:space="0" w:color="auto"/>
      </w:divBdr>
    </w:div>
    <w:div w:id="1854108443">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33581916">
      <w:bodyDiv w:val="1"/>
      <w:marLeft w:val="0"/>
      <w:marRight w:val="0"/>
      <w:marTop w:val="0"/>
      <w:marBottom w:val="0"/>
      <w:divBdr>
        <w:top w:val="none" w:sz="0" w:space="0" w:color="auto"/>
        <w:left w:val="none" w:sz="0" w:space="0" w:color="auto"/>
        <w:bottom w:val="none" w:sz="0" w:space="0" w:color="auto"/>
        <w:right w:val="none" w:sz="0" w:space="0" w:color="auto"/>
      </w:divBdr>
    </w:div>
    <w:div w:id="1953055009">
      <w:bodyDiv w:val="1"/>
      <w:marLeft w:val="0"/>
      <w:marRight w:val="0"/>
      <w:marTop w:val="0"/>
      <w:marBottom w:val="0"/>
      <w:divBdr>
        <w:top w:val="none" w:sz="0" w:space="0" w:color="auto"/>
        <w:left w:val="none" w:sz="0" w:space="0" w:color="auto"/>
        <w:bottom w:val="none" w:sz="0" w:space="0" w:color="auto"/>
        <w:right w:val="none" w:sz="0" w:space="0" w:color="auto"/>
      </w:divBdr>
    </w:div>
    <w:div w:id="1966739289">
      <w:bodyDiv w:val="1"/>
      <w:marLeft w:val="0"/>
      <w:marRight w:val="0"/>
      <w:marTop w:val="0"/>
      <w:marBottom w:val="0"/>
      <w:divBdr>
        <w:top w:val="none" w:sz="0" w:space="0" w:color="auto"/>
        <w:left w:val="none" w:sz="0" w:space="0" w:color="auto"/>
        <w:bottom w:val="none" w:sz="0" w:space="0" w:color="auto"/>
        <w:right w:val="none" w:sz="0" w:space="0" w:color="auto"/>
      </w:divBdr>
    </w:div>
    <w:div w:id="1980723727">
      <w:bodyDiv w:val="1"/>
      <w:marLeft w:val="0"/>
      <w:marRight w:val="0"/>
      <w:marTop w:val="0"/>
      <w:marBottom w:val="0"/>
      <w:divBdr>
        <w:top w:val="none" w:sz="0" w:space="0" w:color="auto"/>
        <w:left w:val="none" w:sz="0" w:space="0" w:color="auto"/>
        <w:bottom w:val="none" w:sz="0" w:space="0" w:color="auto"/>
        <w:right w:val="none" w:sz="0" w:space="0" w:color="auto"/>
      </w:divBdr>
    </w:div>
    <w:div w:id="1981037022">
      <w:bodyDiv w:val="1"/>
      <w:marLeft w:val="0"/>
      <w:marRight w:val="0"/>
      <w:marTop w:val="0"/>
      <w:marBottom w:val="0"/>
      <w:divBdr>
        <w:top w:val="none" w:sz="0" w:space="0" w:color="auto"/>
        <w:left w:val="none" w:sz="0" w:space="0" w:color="auto"/>
        <w:bottom w:val="none" w:sz="0" w:space="0" w:color="auto"/>
        <w:right w:val="none" w:sz="0" w:space="0" w:color="auto"/>
      </w:divBdr>
    </w:div>
    <w:div w:id="1985575034">
      <w:bodyDiv w:val="1"/>
      <w:marLeft w:val="0"/>
      <w:marRight w:val="0"/>
      <w:marTop w:val="0"/>
      <w:marBottom w:val="0"/>
      <w:divBdr>
        <w:top w:val="none" w:sz="0" w:space="0" w:color="auto"/>
        <w:left w:val="none" w:sz="0" w:space="0" w:color="auto"/>
        <w:bottom w:val="none" w:sz="0" w:space="0" w:color="auto"/>
        <w:right w:val="none" w:sz="0" w:space="0" w:color="auto"/>
      </w:divBdr>
    </w:div>
    <w:div w:id="1993409880">
      <w:bodyDiv w:val="1"/>
      <w:marLeft w:val="0"/>
      <w:marRight w:val="0"/>
      <w:marTop w:val="0"/>
      <w:marBottom w:val="0"/>
      <w:divBdr>
        <w:top w:val="none" w:sz="0" w:space="0" w:color="auto"/>
        <w:left w:val="none" w:sz="0" w:space="0" w:color="auto"/>
        <w:bottom w:val="none" w:sz="0" w:space="0" w:color="auto"/>
        <w:right w:val="none" w:sz="0" w:space="0" w:color="auto"/>
      </w:divBdr>
    </w:div>
    <w:div w:id="2003271061">
      <w:bodyDiv w:val="1"/>
      <w:marLeft w:val="0"/>
      <w:marRight w:val="0"/>
      <w:marTop w:val="0"/>
      <w:marBottom w:val="0"/>
      <w:divBdr>
        <w:top w:val="none" w:sz="0" w:space="0" w:color="auto"/>
        <w:left w:val="none" w:sz="0" w:space="0" w:color="auto"/>
        <w:bottom w:val="none" w:sz="0" w:space="0" w:color="auto"/>
        <w:right w:val="none" w:sz="0" w:space="0" w:color="auto"/>
      </w:divBdr>
      <w:divsChild>
        <w:div w:id="405149784">
          <w:marLeft w:val="0"/>
          <w:marRight w:val="0"/>
          <w:marTop w:val="0"/>
          <w:marBottom w:val="0"/>
          <w:divBdr>
            <w:top w:val="none" w:sz="0" w:space="0" w:color="auto"/>
            <w:left w:val="none" w:sz="0" w:space="0" w:color="auto"/>
            <w:bottom w:val="none" w:sz="0" w:space="0" w:color="auto"/>
            <w:right w:val="none" w:sz="0" w:space="0" w:color="auto"/>
          </w:divBdr>
        </w:div>
        <w:div w:id="1714035817">
          <w:marLeft w:val="0"/>
          <w:marRight w:val="0"/>
          <w:marTop w:val="0"/>
          <w:marBottom w:val="0"/>
          <w:divBdr>
            <w:top w:val="none" w:sz="0" w:space="0" w:color="auto"/>
            <w:left w:val="none" w:sz="0" w:space="0" w:color="auto"/>
            <w:bottom w:val="none" w:sz="0" w:space="0" w:color="auto"/>
            <w:right w:val="none" w:sz="0" w:space="0" w:color="auto"/>
          </w:divBdr>
        </w:div>
        <w:div w:id="44644730">
          <w:marLeft w:val="0"/>
          <w:marRight w:val="0"/>
          <w:marTop w:val="0"/>
          <w:marBottom w:val="0"/>
          <w:divBdr>
            <w:top w:val="none" w:sz="0" w:space="0" w:color="auto"/>
            <w:left w:val="none" w:sz="0" w:space="0" w:color="auto"/>
            <w:bottom w:val="none" w:sz="0" w:space="0" w:color="auto"/>
            <w:right w:val="none" w:sz="0" w:space="0" w:color="auto"/>
          </w:divBdr>
        </w:div>
        <w:div w:id="607078450">
          <w:marLeft w:val="0"/>
          <w:marRight w:val="0"/>
          <w:marTop w:val="0"/>
          <w:marBottom w:val="0"/>
          <w:divBdr>
            <w:top w:val="none" w:sz="0" w:space="0" w:color="auto"/>
            <w:left w:val="none" w:sz="0" w:space="0" w:color="auto"/>
            <w:bottom w:val="none" w:sz="0" w:space="0" w:color="auto"/>
            <w:right w:val="none" w:sz="0" w:space="0" w:color="auto"/>
          </w:divBdr>
        </w:div>
        <w:div w:id="1357847877">
          <w:marLeft w:val="0"/>
          <w:marRight w:val="0"/>
          <w:marTop w:val="0"/>
          <w:marBottom w:val="0"/>
          <w:divBdr>
            <w:top w:val="none" w:sz="0" w:space="0" w:color="auto"/>
            <w:left w:val="none" w:sz="0" w:space="0" w:color="auto"/>
            <w:bottom w:val="none" w:sz="0" w:space="0" w:color="auto"/>
            <w:right w:val="none" w:sz="0" w:space="0" w:color="auto"/>
          </w:divBdr>
        </w:div>
        <w:div w:id="1634554732">
          <w:marLeft w:val="0"/>
          <w:marRight w:val="0"/>
          <w:marTop w:val="0"/>
          <w:marBottom w:val="0"/>
          <w:divBdr>
            <w:top w:val="none" w:sz="0" w:space="0" w:color="auto"/>
            <w:left w:val="none" w:sz="0" w:space="0" w:color="auto"/>
            <w:bottom w:val="none" w:sz="0" w:space="0" w:color="auto"/>
            <w:right w:val="none" w:sz="0" w:space="0" w:color="auto"/>
          </w:divBdr>
        </w:div>
      </w:divsChild>
    </w:div>
    <w:div w:id="2068602829">
      <w:bodyDiv w:val="1"/>
      <w:marLeft w:val="0"/>
      <w:marRight w:val="0"/>
      <w:marTop w:val="0"/>
      <w:marBottom w:val="0"/>
      <w:divBdr>
        <w:top w:val="none" w:sz="0" w:space="0" w:color="auto"/>
        <w:left w:val="none" w:sz="0" w:space="0" w:color="auto"/>
        <w:bottom w:val="none" w:sz="0" w:space="0" w:color="auto"/>
        <w:right w:val="none" w:sz="0" w:space="0" w:color="auto"/>
      </w:divBdr>
      <w:divsChild>
        <w:div w:id="1412392851">
          <w:marLeft w:val="0"/>
          <w:marRight w:val="0"/>
          <w:marTop w:val="0"/>
          <w:marBottom w:val="0"/>
          <w:divBdr>
            <w:top w:val="none" w:sz="0" w:space="0" w:color="auto"/>
            <w:left w:val="none" w:sz="0" w:space="0" w:color="auto"/>
            <w:bottom w:val="none" w:sz="0" w:space="0" w:color="auto"/>
            <w:right w:val="none" w:sz="0" w:space="0" w:color="auto"/>
          </w:divBdr>
        </w:div>
        <w:div w:id="641350487">
          <w:marLeft w:val="0"/>
          <w:marRight w:val="0"/>
          <w:marTop w:val="0"/>
          <w:marBottom w:val="0"/>
          <w:divBdr>
            <w:top w:val="none" w:sz="0" w:space="0" w:color="auto"/>
            <w:left w:val="none" w:sz="0" w:space="0" w:color="auto"/>
            <w:bottom w:val="none" w:sz="0" w:space="0" w:color="auto"/>
            <w:right w:val="none" w:sz="0" w:space="0" w:color="auto"/>
          </w:divBdr>
        </w:div>
        <w:div w:id="2143228653">
          <w:marLeft w:val="0"/>
          <w:marRight w:val="0"/>
          <w:marTop w:val="0"/>
          <w:marBottom w:val="0"/>
          <w:divBdr>
            <w:top w:val="none" w:sz="0" w:space="0" w:color="auto"/>
            <w:left w:val="none" w:sz="0" w:space="0" w:color="auto"/>
            <w:bottom w:val="none" w:sz="0" w:space="0" w:color="auto"/>
            <w:right w:val="none" w:sz="0" w:space="0" w:color="auto"/>
          </w:divBdr>
        </w:div>
        <w:div w:id="677123704">
          <w:marLeft w:val="0"/>
          <w:marRight w:val="0"/>
          <w:marTop w:val="0"/>
          <w:marBottom w:val="0"/>
          <w:divBdr>
            <w:top w:val="none" w:sz="0" w:space="0" w:color="auto"/>
            <w:left w:val="none" w:sz="0" w:space="0" w:color="auto"/>
            <w:bottom w:val="none" w:sz="0" w:space="0" w:color="auto"/>
            <w:right w:val="none" w:sz="0" w:space="0" w:color="auto"/>
          </w:divBdr>
        </w:div>
        <w:div w:id="2091266855">
          <w:marLeft w:val="0"/>
          <w:marRight w:val="0"/>
          <w:marTop w:val="0"/>
          <w:marBottom w:val="0"/>
          <w:divBdr>
            <w:top w:val="none" w:sz="0" w:space="0" w:color="auto"/>
            <w:left w:val="none" w:sz="0" w:space="0" w:color="auto"/>
            <w:bottom w:val="none" w:sz="0" w:space="0" w:color="auto"/>
            <w:right w:val="none" w:sz="0" w:space="0" w:color="auto"/>
          </w:divBdr>
        </w:div>
        <w:div w:id="19866211">
          <w:marLeft w:val="0"/>
          <w:marRight w:val="0"/>
          <w:marTop w:val="0"/>
          <w:marBottom w:val="0"/>
          <w:divBdr>
            <w:top w:val="none" w:sz="0" w:space="0" w:color="auto"/>
            <w:left w:val="none" w:sz="0" w:space="0" w:color="auto"/>
            <w:bottom w:val="none" w:sz="0" w:space="0" w:color="auto"/>
            <w:right w:val="none" w:sz="0" w:space="0" w:color="auto"/>
          </w:divBdr>
        </w:div>
        <w:div w:id="1423721281">
          <w:marLeft w:val="0"/>
          <w:marRight w:val="0"/>
          <w:marTop w:val="0"/>
          <w:marBottom w:val="0"/>
          <w:divBdr>
            <w:top w:val="none" w:sz="0" w:space="0" w:color="auto"/>
            <w:left w:val="none" w:sz="0" w:space="0" w:color="auto"/>
            <w:bottom w:val="none" w:sz="0" w:space="0" w:color="auto"/>
            <w:right w:val="none" w:sz="0" w:space="0" w:color="auto"/>
          </w:divBdr>
        </w:div>
        <w:div w:id="1061756200">
          <w:marLeft w:val="0"/>
          <w:marRight w:val="0"/>
          <w:marTop w:val="0"/>
          <w:marBottom w:val="0"/>
          <w:divBdr>
            <w:top w:val="none" w:sz="0" w:space="0" w:color="auto"/>
            <w:left w:val="none" w:sz="0" w:space="0" w:color="auto"/>
            <w:bottom w:val="none" w:sz="0" w:space="0" w:color="auto"/>
            <w:right w:val="none" w:sz="0" w:space="0" w:color="auto"/>
          </w:divBdr>
        </w:div>
        <w:div w:id="507251668">
          <w:marLeft w:val="0"/>
          <w:marRight w:val="0"/>
          <w:marTop w:val="0"/>
          <w:marBottom w:val="0"/>
          <w:divBdr>
            <w:top w:val="none" w:sz="0" w:space="0" w:color="auto"/>
            <w:left w:val="none" w:sz="0" w:space="0" w:color="auto"/>
            <w:bottom w:val="none" w:sz="0" w:space="0" w:color="auto"/>
            <w:right w:val="none" w:sz="0" w:space="0" w:color="auto"/>
          </w:divBdr>
        </w:div>
        <w:div w:id="1232420780">
          <w:marLeft w:val="0"/>
          <w:marRight w:val="0"/>
          <w:marTop w:val="0"/>
          <w:marBottom w:val="0"/>
          <w:divBdr>
            <w:top w:val="none" w:sz="0" w:space="0" w:color="auto"/>
            <w:left w:val="none" w:sz="0" w:space="0" w:color="auto"/>
            <w:bottom w:val="none" w:sz="0" w:space="0" w:color="auto"/>
            <w:right w:val="none" w:sz="0" w:space="0" w:color="auto"/>
          </w:divBdr>
        </w:div>
        <w:div w:id="1087993460">
          <w:marLeft w:val="0"/>
          <w:marRight w:val="0"/>
          <w:marTop w:val="0"/>
          <w:marBottom w:val="0"/>
          <w:divBdr>
            <w:top w:val="none" w:sz="0" w:space="0" w:color="auto"/>
            <w:left w:val="none" w:sz="0" w:space="0" w:color="auto"/>
            <w:bottom w:val="none" w:sz="0" w:space="0" w:color="auto"/>
            <w:right w:val="none" w:sz="0" w:space="0" w:color="auto"/>
          </w:divBdr>
        </w:div>
        <w:div w:id="2052415500">
          <w:marLeft w:val="0"/>
          <w:marRight w:val="0"/>
          <w:marTop w:val="0"/>
          <w:marBottom w:val="0"/>
          <w:divBdr>
            <w:top w:val="none" w:sz="0" w:space="0" w:color="auto"/>
            <w:left w:val="none" w:sz="0" w:space="0" w:color="auto"/>
            <w:bottom w:val="none" w:sz="0" w:space="0" w:color="auto"/>
            <w:right w:val="none" w:sz="0" w:space="0" w:color="auto"/>
          </w:divBdr>
        </w:div>
        <w:div w:id="1306812602">
          <w:marLeft w:val="0"/>
          <w:marRight w:val="0"/>
          <w:marTop w:val="0"/>
          <w:marBottom w:val="0"/>
          <w:divBdr>
            <w:top w:val="none" w:sz="0" w:space="0" w:color="auto"/>
            <w:left w:val="none" w:sz="0" w:space="0" w:color="auto"/>
            <w:bottom w:val="none" w:sz="0" w:space="0" w:color="auto"/>
            <w:right w:val="none" w:sz="0" w:space="0" w:color="auto"/>
          </w:divBdr>
        </w:div>
        <w:div w:id="1947496917">
          <w:marLeft w:val="0"/>
          <w:marRight w:val="0"/>
          <w:marTop w:val="0"/>
          <w:marBottom w:val="0"/>
          <w:divBdr>
            <w:top w:val="none" w:sz="0" w:space="0" w:color="auto"/>
            <w:left w:val="none" w:sz="0" w:space="0" w:color="auto"/>
            <w:bottom w:val="none" w:sz="0" w:space="0" w:color="auto"/>
            <w:right w:val="none" w:sz="0" w:space="0" w:color="auto"/>
          </w:divBdr>
        </w:div>
        <w:div w:id="798038638">
          <w:marLeft w:val="0"/>
          <w:marRight w:val="0"/>
          <w:marTop w:val="0"/>
          <w:marBottom w:val="0"/>
          <w:divBdr>
            <w:top w:val="none" w:sz="0" w:space="0" w:color="auto"/>
            <w:left w:val="none" w:sz="0" w:space="0" w:color="auto"/>
            <w:bottom w:val="none" w:sz="0" w:space="0" w:color="auto"/>
            <w:right w:val="none" w:sz="0" w:space="0" w:color="auto"/>
          </w:divBdr>
        </w:div>
        <w:div w:id="1997882070">
          <w:marLeft w:val="0"/>
          <w:marRight w:val="0"/>
          <w:marTop w:val="0"/>
          <w:marBottom w:val="0"/>
          <w:divBdr>
            <w:top w:val="none" w:sz="0" w:space="0" w:color="auto"/>
            <w:left w:val="none" w:sz="0" w:space="0" w:color="auto"/>
            <w:bottom w:val="none" w:sz="0" w:space="0" w:color="auto"/>
            <w:right w:val="none" w:sz="0" w:space="0" w:color="auto"/>
          </w:divBdr>
        </w:div>
        <w:div w:id="879246325">
          <w:marLeft w:val="0"/>
          <w:marRight w:val="0"/>
          <w:marTop w:val="0"/>
          <w:marBottom w:val="0"/>
          <w:divBdr>
            <w:top w:val="none" w:sz="0" w:space="0" w:color="auto"/>
            <w:left w:val="none" w:sz="0" w:space="0" w:color="auto"/>
            <w:bottom w:val="none" w:sz="0" w:space="0" w:color="auto"/>
            <w:right w:val="none" w:sz="0" w:space="0" w:color="auto"/>
          </w:divBdr>
        </w:div>
        <w:div w:id="1097170277">
          <w:marLeft w:val="0"/>
          <w:marRight w:val="0"/>
          <w:marTop w:val="0"/>
          <w:marBottom w:val="0"/>
          <w:divBdr>
            <w:top w:val="none" w:sz="0" w:space="0" w:color="auto"/>
            <w:left w:val="none" w:sz="0" w:space="0" w:color="auto"/>
            <w:bottom w:val="none" w:sz="0" w:space="0" w:color="auto"/>
            <w:right w:val="none" w:sz="0" w:space="0" w:color="auto"/>
          </w:divBdr>
        </w:div>
        <w:div w:id="1224103394">
          <w:marLeft w:val="0"/>
          <w:marRight w:val="0"/>
          <w:marTop w:val="0"/>
          <w:marBottom w:val="0"/>
          <w:divBdr>
            <w:top w:val="none" w:sz="0" w:space="0" w:color="auto"/>
            <w:left w:val="none" w:sz="0" w:space="0" w:color="auto"/>
            <w:bottom w:val="none" w:sz="0" w:space="0" w:color="auto"/>
            <w:right w:val="none" w:sz="0" w:space="0" w:color="auto"/>
          </w:divBdr>
        </w:div>
        <w:div w:id="1666057635">
          <w:marLeft w:val="0"/>
          <w:marRight w:val="0"/>
          <w:marTop w:val="0"/>
          <w:marBottom w:val="0"/>
          <w:divBdr>
            <w:top w:val="none" w:sz="0" w:space="0" w:color="auto"/>
            <w:left w:val="none" w:sz="0" w:space="0" w:color="auto"/>
            <w:bottom w:val="none" w:sz="0" w:space="0" w:color="auto"/>
            <w:right w:val="none" w:sz="0" w:space="0" w:color="auto"/>
          </w:divBdr>
        </w:div>
        <w:div w:id="1147012241">
          <w:marLeft w:val="0"/>
          <w:marRight w:val="0"/>
          <w:marTop w:val="0"/>
          <w:marBottom w:val="0"/>
          <w:divBdr>
            <w:top w:val="none" w:sz="0" w:space="0" w:color="auto"/>
            <w:left w:val="none" w:sz="0" w:space="0" w:color="auto"/>
            <w:bottom w:val="none" w:sz="0" w:space="0" w:color="auto"/>
            <w:right w:val="none" w:sz="0" w:space="0" w:color="auto"/>
          </w:divBdr>
        </w:div>
        <w:div w:id="1173566630">
          <w:marLeft w:val="0"/>
          <w:marRight w:val="0"/>
          <w:marTop w:val="0"/>
          <w:marBottom w:val="0"/>
          <w:divBdr>
            <w:top w:val="none" w:sz="0" w:space="0" w:color="auto"/>
            <w:left w:val="none" w:sz="0" w:space="0" w:color="auto"/>
            <w:bottom w:val="none" w:sz="0" w:space="0" w:color="auto"/>
            <w:right w:val="none" w:sz="0" w:space="0" w:color="auto"/>
          </w:divBdr>
        </w:div>
        <w:div w:id="1381712510">
          <w:marLeft w:val="0"/>
          <w:marRight w:val="0"/>
          <w:marTop w:val="0"/>
          <w:marBottom w:val="0"/>
          <w:divBdr>
            <w:top w:val="none" w:sz="0" w:space="0" w:color="auto"/>
            <w:left w:val="none" w:sz="0" w:space="0" w:color="auto"/>
            <w:bottom w:val="none" w:sz="0" w:space="0" w:color="auto"/>
            <w:right w:val="none" w:sz="0" w:space="0" w:color="auto"/>
          </w:divBdr>
        </w:div>
        <w:div w:id="2137334763">
          <w:marLeft w:val="0"/>
          <w:marRight w:val="0"/>
          <w:marTop w:val="0"/>
          <w:marBottom w:val="0"/>
          <w:divBdr>
            <w:top w:val="none" w:sz="0" w:space="0" w:color="auto"/>
            <w:left w:val="none" w:sz="0" w:space="0" w:color="auto"/>
            <w:bottom w:val="none" w:sz="0" w:space="0" w:color="auto"/>
            <w:right w:val="none" w:sz="0" w:space="0" w:color="auto"/>
          </w:divBdr>
        </w:div>
      </w:divsChild>
    </w:div>
    <w:div w:id="2103144083">
      <w:bodyDiv w:val="1"/>
      <w:marLeft w:val="0"/>
      <w:marRight w:val="0"/>
      <w:marTop w:val="0"/>
      <w:marBottom w:val="0"/>
      <w:divBdr>
        <w:top w:val="none" w:sz="0" w:space="0" w:color="auto"/>
        <w:left w:val="none" w:sz="0" w:space="0" w:color="auto"/>
        <w:bottom w:val="none" w:sz="0" w:space="0" w:color="auto"/>
        <w:right w:val="none" w:sz="0" w:space="0" w:color="auto"/>
      </w:divBdr>
    </w:div>
    <w:div w:id="2117827633">
      <w:bodyDiv w:val="1"/>
      <w:marLeft w:val="0"/>
      <w:marRight w:val="0"/>
      <w:marTop w:val="0"/>
      <w:marBottom w:val="0"/>
      <w:divBdr>
        <w:top w:val="none" w:sz="0" w:space="0" w:color="auto"/>
        <w:left w:val="none" w:sz="0" w:space="0" w:color="auto"/>
        <w:bottom w:val="none" w:sz="0" w:space="0" w:color="auto"/>
        <w:right w:val="none" w:sz="0" w:space="0" w:color="auto"/>
      </w:divBdr>
    </w:div>
    <w:div w:id="2118283039">
      <w:bodyDiv w:val="1"/>
      <w:marLeft w:val="0"/>
      <w:marRight w:val="0"/>
      <w:marTop w:val="0"/>
      <w:marBottom w:val="0"/>
      <w:divBdr>
        <w:top w:val="none" w:sz="0" w:space="0" w:color="auto"/>
        <w:left w:val="none" w:sz="0" w:space="0" w:color="auto"/>
        <w:bottom w:val="none" w:sz="0" w:space="0" w:color="auto"/>
        <w:right w:val="none" w:sz="0" w:space="0" w:color="auto"/>
      </w:divBdr>
    </w:div>
    <w:div w:id="2141260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ccpress.hu/michael-shellenberger-apokalipszis-soha" TargetMode="External"/><Relationship Id="rId21" Type="http://schemas.openxmlformats.org/officeDocument/2006/relationships/hyperlink" Target="https://webshop.ludovika.hu/termek/konyvek/tarsadalomtudomany/hungarikumok-es-nemzeti-ertekvedelem/" TargetMode="External"/><Relationship Id="rId42" Type="http://schemas.openxmlformats.org/officeDocument/2006/relationships/hyperlink" Target="https://mek.oszk.hu/12700/12778/12778.pdf" TargetMode="External"/><Relationship Id="rId47" Type="http://schemas.openxmlformats.org/officeDocument/2006/relationships/hyperlink" Target="http://mek.niif.hu/04800/04882/html/szabadku0183.html" TargetMode="External"/><Relationship Id="rId63" Type="http://schemas.openxmlformats.org/officeDocument/2006/relationships/hyperlink" Target="https://tudasportal.uni-nke.hu/xmlui/handle/20.500.12944/10406" TargetMode="External"/><Relationship Id="rId68" Type="http://schemas.openxmlformats.org/officeDocument/2006/relationships/hyperlink" Target="https://www.amazon.com/John-G-Proakis/e/B001I9TU3K/ref=dp_byline_cont_book_1" TargetMode="External"/><Relationship Id="rId16" Type="http://schemas.openxmlformats.org/officeDocument/2006/relationships/hyperlink" Target="https://mccpress.hu/a-foldrajz-bosszuja-antikvar-peldany" TargetMode="External"/><Relationship Id="rId11" Type="http://schemas.openxmlformats.org/officeDocument/2006/relationships/footer" Target="footer1.xml"/><Relationship Id="rId32" Type="http://schemas.openxmlformats.org/officeDocument/2006/relationships/hyperlink" Target="https://mccpress.hu/ed-west-a-sokszinuseg-illuzioja?keyword=ed%20west" TargetMode="External"/><Relationship Id="rId37" Type="http://schemas.openxmlformats.org/officeDocument/2006/relationships/hyperlink" Target="https://mccpress.hu/biztonsagpolitikai-corvinak-i-iikotet-ukh-2019" TargetMode="External"/><Relationship Id="rId53" Type="http://schemas.openxmlformats.org/officeDocument/2006/relationships/hyperlink" Target="http://polhist.hu/wp-content/uploads/2019/12/bethlen_peyer_paktum.pdf" TargetMode="External"/><Relationship Id="rId58" Type="http://schemas.openxmlformats.org/officeDocument/2006/relationships/hyperlink" Target="https://mek.oszk.hu/09700/09782/09782.htm" TargetMode="External"/><Relationship Id="rId74" Type="http://schemas.openxmlformats.org/officeDocument/2006/relationships/image" Target="media/image1.jpe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w3.osaarchivum.org/index.php?option=com_content&amp;view=article&amp;id=699%3Aaz-eka-alakulo-uelese-1989-marcius-22&amp;catid=72%3Aaz-ellenzeki-kerekasztal-targyalasainak-hangfelvetelei&amp;Itemid=203&amp;lang=en" TargetMode="External"/><Relationship Id="rId19" Type="http://schemas.openxmlformats.org/officeDocument/2006/relationships/hyperlink" Target="https://mccpress.hu/magyarorszag-2020-50-tanulmany-az-elmult-10-evrol-570" TargetMode="External"/><Relationship Id="rId14" Type="http://schemas.openxmlformats.org/officeDocument/2006/relationships/hyperlink" Target="https://mccpress.hu/europa-millenniuma-986" TargetMode="External"/><Relationship Id="rId22" Type="http://schemas.openxmlformats.org/officeDocument/2006/relationships/hyperlink" Target="https://mccpress.hu/valtozo-vilagterkep-energia-klima-es-a-nemzetek-kozti-konfliktusok-1037" TargetMode="External"/><Relationship Id="rId27" Type="http://schemas.openxmlformats.org/officeDocument/2006/relationships/hyperlink" Target="https://mccpress.hu/boszormenyi-nagy-gergely-nonkonform-a-jovo-olvasokonyve" TargetMode="External"/><Relationship Id="rId30" Type="http://schemas.openxmlformats.org/officeDocument/2006/relationships/hyperlink" Target="https://mccpress.hu/david-engels-mit-tegyunk" TargetMode="External"/><Relationship Id="rId35" Type="http://schemas.openxmlformats.org/officeDocument/2006/relationships/hyperlink" Target="https://mccpress.hu/biztonsagpolitikai-corvinak-i-iikotet-ukh-2019" TargetMode="External"/><Relationship Id="rId43" Type="http://schemas.openxmlformats.org/officeDocument/2006/relationships/hyperlink" Target="http://real-eod.mtak.hu/7649/1/MTA_Konyvek_161933_001012181.pdf" TargetMode="External"/><Relationship Id="rId48" Type="http://schemas.openxmlformats.org/officeDocument/2006/relationships/hyperlink" Target="https://www.arcanum.com/hu/online-kiadvanyok/Verstar-verstar-otven-kolto-osszes-verse-2/berzsenyi-daniel-622D/a-magyarokhoz-650D/" TargetMode="External"/><Relationship Id="rId56" Type="http://schemas.openxmlformats.org/officeDocument/2006/relationships/hyperlink" Target="https://www.arcanum.com/hu/online-kiadvanyok/Verstar-verstar-otven-kolto-osszes-verse-2/remenyik-sandor-1DE81/romon-virag-1935-1E947/ahogy-lehet-1EBBC/templom-es-iskola-1EC26/" TargetMode="External"/><Relationship Id="rId64" Type="http://schemas.openxmlformats.org/officeDocument/2006/relationships/hyperlink" Target="https://hhk.uni-nke.hu/kutatas-es-tudomanyos-elet/kutatomuhelyek/vedelmi-biztonsagi-szabalyozasi-es-kormanyzastani-kutatomuhely/muhelytanulmanyok/2022" TargetMode="External"/><Relationship Id="rId69" Type="http://schemas.openxmlformats.org/officeDocument/2006/relationships/hyperlink" Target="https://www.amazon.com/Masoud-Salehi/e/B001IQWN1O/ref=dp_byline_cont_book_2" TargetMode="External"/><Relationship Id="rId77" Type="http://schemas.openxmlformats.org/officeDocument/2006/relationships/image" Target="media/image4.jpeg"/><Relationship Id="rId8" Type="http://schemas.openxmlformats.org/officeDocument/2006/relationships/webSettings" Target="webSettings.xml"/><Relationship Id="rId51" Type="http://schemas.openxmlformats.org/officeDocument/2006/relationships/hyperlink" Target="https://www.magyarkollegium.hu/pdf/trianon2.pdf" TargetMode="External"/><Relationship Id="rId72" Type="http://schemas.openxmlformats.org/officeDocument/2006/relationships/hyperlink" Target="http://hadmernok.hu/171_17_kovacs.pdf" TargetMode="External"/><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s://mccpress.hu/magyarorszag-2020-50-tanulmany-az-elmult-10-evrol-570" TargetMode="External"/><Relationship Id="rId25" Type="http://schemas.openxmlformats.org/officeDocument/2006/relationships/hyperlink" Target="https://mccpress.hu/francesco-giubilei-a-termeszet-megorzese" TargetMode="External"/><Relationship Id="rId33" Type="http://schemas.openxmlformats.org/officeDocument/2006/relationships/hyperlink" Target="https://meryratio.hu/konyv/gyonyor-jozsef-emlekkotet-lesz-e-vegre-igazi-hazank/" TargetMode="External"/><Relationship Id="rId38" Type="http://schemas.openxmlformats.org/officeDocument/2006/relationships/hyperlink" Target="https://mek.oszk.hu/00200/00249/00249.htm" TargetMode="External"/><Relationship Id="rId46" Type="http://schemas.openxmlformats.org/officeDocument/2006/relationships/hyperlink" Target="https://www.arcanum.com/hu/online-kiadvanyok/Kossuth-kossuth-lajos-osszes-munkai-1/kossuth-lajos-osszes-munkai-xi-CE85/kossuth-lajos-184849-ben-i-kossuth-lajos-az-utolso-rendi-orszaggyulesen-184748-CE8D/iii-harc-a-polgari-alkotmanyert-1848-marc-3marc-17-DB4A/159-pozsony-1848-marcius-17-kossuth-beszede-a-becsbol-visszatert-kuldottseg-fogadtatasa-alkalmaval-DC5A/" TargetMode="External"/><Relationship Id="rId59" Type="http://schemas.openxmlformats.org/officeDocument/2006/relationships/hyperlink" Target="https://mek.oszk.hu/01900/01937/html/szerviz/dokument/nagyi25s.htm" TargetMode="External"/><Relationship Id="rId67" Type="http://schemas.openxmlformats.org/officeDocument/2006/relationships/hyperlink" Target="https://moly.hu/kiadok/akademiai" TargetMode="External"/><Relationship Id="rId20" Type="http://schemas.openxmlformats.org/officeDocument/2006/relationships/hyperlink" Target="https://mccpress.hu/ed-west-a-sokszinuseg-illuzioja?keyword=ed%20west" TargetMode="External"/><Relationship Id="rId41" Type="http://schemas.openxmlformats.org/officeDocument/2006/relationships/hyperlink" Target="https://mek.oszk.hu/05800/05872/html/gmbrodarics0002.html" TargetMode="External"/><Relationship Id="rId54" Type="http://schemas.openxmlformats.org/officeDocument/2006/relationships/hyperlink" Target="https://adoc.pub/emlekirataim.html" TargetMode="External"/><Relationship Id="rId62" Type="http://schemas.openxmlformats.org/officeDocument/2006/relationships/hyperlink" Target="https://antalljozsef.igytortent.hu/28-beszedek/politikai-beszedek-interjuk/196-tortenelmunk-folyamatossaga" TargetMode="External"/><Relationship Id="rId70" Type="http://schemas.openxmlformats.org/officeDocument/2006/relationships/hyperlink" Target="https://www.amazon.com/John-G-Proakis/e/B001I9TU3K/ref=dp_byline_cont_book_1" TargetMode="External"/><Relationship Id="rId75"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ccpress.hu/europaert-983" TargetMode="External"/><Relationship Id="rId23" Type="http://schemas.openxmlformats.org/officeDocument/2006/relationships/hyperlink" Target="https://mccpress.hu/magyarorszag-2020-50-tanulmany-az-elmult-10-evrol-570" TargetMode="External"/><Relationship Id="rId28" Type="http://schemas.openxmlformats.org/officeDocument/2006/relationships/hyperlink" Target="https://mccpress.hu/ryan-t-anderson-harrybol-sally" TargetMode="External"/><Relationship Id="rId36" Type="http://schemas.openxmlformats.org/officeDocument/2006/relationships/hyperlink" Target="https://mccpress.hu/biztonsagi-tanulmanyok-antikvar-peldany" TargetMode="External"/><Relationship Id="rId49" Type="http://schemas.openxmlformats.org/officeDocument/2006/relationships/hyperlink" Target="https://www.arcanum.com/hu/online-kiadvanyok/Deak-deak-ferenc-munkai-8751/deak-ferenc-valogatott-politikai-irasok-es-beszedek-6973/ii-kotet-18501873-7510/x-fejezet-a-kiegyezes-megallapodas-1865-1868-7BF9/kepviselohazi-beszed-a-hatvanhetes-bizottsag-kozosugyi-javaslatarol-pest-1867-marcius-28-7EFE/" TargetMode="External"/><Relationship Id="rId57" Type="http://schemas.openxmlformats.org/officeDocument/2006/relationships/hyperlink" Target="https://mek.oszk.hu/19200/19250/19250.pdf" TargetMode="External"/><Relationship Id="rId10" Type="http://schemas.openxmlformats.org/officeDocument/2006/relationships/endnotes" Target="endnotes.xml"/><Relationship Id="rId31" Type="http://schemas.openxmlformats.org/officeDocument/2006/relationships/hyperlink" Target="https://mccpress.hu/katy-faust-stacy-manning-szemunk-fenyei" TargetMode="External"/><Relationship Id="rId44" Type="http://schemas.openxmlformats.org/officeDocument/2006/relationships/hyperlink" Target="https://mek.oszk.hu/10000/10054/10054.pdf" TargetMode="External"/><Relationship Id="rId52" Type="http://schemas.openxmlformats.org/officeDocument/2006/relationships/hyperlink" Target="https://www.eternus.hu/vers/6786" TargetMode="External"/><Relationship Id="rId60" Type="http://schemas.openxmlformats.org/officeDocument/2006/relationships/hyperlink" Target="http://www.rev.hu/hu/19881023" TargetMode="External"/><Relationship Id="rId65" Type="http://schemas.openxmlformats.org/officeDocument/2006/relationships/hyperlink" Target="https://tudasportal.uni-nke.hu/xmlui/handle/20.500.12944/13037" TargetMode="External"/><Relationship Id="rId73" Type="http://schemas.openxmlformats.org/officeDocument/2006/relationships/hyperlink" Target="http://hadmernok.hu/171_17_kovacs.pdf" TargetMode="External"/><Relationship Id="rId78" Type="http://schemas.openxmlformats.org/officeDocument/2006/relationships/image" Target="media/image5.jpeg"/><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hyperlink" Target="https://mccpress.hu/magyarorszag-2020-50-tanulmany-az-elmult-10-evrol-570" TargetMode="External"/><Relationship Id="rId39" Type="http://schemas.openxmlformats.org/officeDocument/2006/relationships/hyperlink" Target="http://sermones.elte.hu/szovegkiadasok/magyarul/madasszgy/index.php?file=042_055_Hartvik" TargetMode="External"/><Relationship Id="rId34" Type="http://schemas.openxmlformats.org/officeDocument/2006/relationships/hyperlink" Target="https://mccpress.hu/ayaan-hirsi-ali-preda" TargetMode="External"/><Relationship Id="rId50" Type="http://schemas.openxmlformats.org/officeDocument/2006/relationships/hyperlink" Target="http://www.grotius.hu/publ/displ.asp?id=MGJCNJ" TargetMode="External"/><Relationship Id="rId55" Type="http://schemas.openxmlformats.org/officeDocument/2006/relationships/hyperlink" Target="https://docs.google.com/file/d/1EiYaRFL2HBf3CHo9JM_Y6BtfN-EhbO2v/edit?filetype=msword" TargetMode="External"/><Relationship Id="rId76" Type="http://schemas.openxmlformats.org/officeDocument/2006/relationships/image" Target="media/image3.jpeg"/><Relationship Id="rId7" Type="http://schemas.openxmlformats.org/officeDocument/2006/relationships/settings" Target="settings.xml"/><Relationship Id="rId71" Type="http://schemas.openxmlformats.org/officeDocument/2006/relationships/hyperlink" Target="https://www.amazon.com/Masoud-Salehi/e/B001IQWN1O/ref=dp_byline_cont_book_2" TargetMode="External"/><Relationship Id="rId2" Type="http://schemas.openxmlformats.org/officeDocument/2006/relationships/customXml" Target="../customXml/item2.xml"/><Relationship Id="rId29" Type="http://schemas.openxmlformats.org/officeDocument/2006/relationships/hyperlink" Target="https://mccpress.hu/eugenie-bastie-viszlat-mademoiselle" TargetMode="External"/><Relationship Id="rId24" Type="http://schemas.openxmlformats.org/officeDocument/2006/relationships/hyperlink" Target="https://mccpress.hu/bjorn-lomborg-teves-riasztas" TargetMode="External"/><Relationship Id="rId40" Type="http://schemas.openxmlformats.org/officeDocument/2006/relationships/hyperlink" Target="http://adattar.vmmi.org/fejezetek/765/01_szeremi_gyorgy_emlekirataibol.pdf" TargetMode="External"/><Relationship Id="rId45" Type="http://schemas.openxmlformats.org/officeDocument/2006/relationships/hyperlink" Target="https://mek.oszk.hu/02700/02786/02786.htm" TargetMode="External"/><Relationship Id="rId66" Type="http://schemas.openxmlformats.org/officeDocument/2006/relationships/hyperlink" Target="https://moly.hu/alkotok/dobak-miklos"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19214a6-5342-45d3-a25b-a2ed33328e3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um" ma:contentTypeID="0x010100670DAABA8CC57F43930D8999677C6114" ma:contentTypeVersion="15" ma:contentTypeDescription="Új dokumentum létrehozása." ma:contentTypeScope="" ma:versionID="c1ceff289ec9cb82b24ef3377c951361">
  <xsd:schema xmlns:xsd="http://www.w3.org/2001/XMLSchema" xmlns:xs="http://www.w3.org/2001/XMLSchema" xmlns:p="http://schemas.microsoft.com/office/2006/metadata/properties" xmlns:ns3="719214a6-5342-45d3-a25b-a2ed33328e3a" xmlns:ns4="c8056674-da86-4dbf-ab4d-5b789ee2eaec" targetNamespace="http://schemas.microsoft.com/office/2006/metadata/properties" ma:root="true" ma:fieldsID="80f76ca27cea8f3c7f65fa65e5f527b1" ns3:_="" ns4:_="">
    <xsd:import namespace="719214a6-5342-45d3-a25b-a2ed33328e3a"/>
    <xsd:import namespace="c8056674-da86-4dbf-ab4d-5b789ee2eae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9214a6-5342-45d3-a25b-a2ed33328e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056674-da86-4dbf-ab4d-5b789ee2eaec" elementFormDefault="qualified">
    <xsd:import namespace="http://schemas.microsoft.com/office/2006/documentManagement/types"/>
    <xsd:import namespace="http://schemas.microsoft.com/office/infopath/2007/PartnerControls"/>
    <xsd:element name="SharedWithUsers" ma:index="18"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Megosztva részletekkel" ma:internalName="SharedWithDetails" ma:readOnly="true">
      <xsd:simpleType>
        <xsd:restriction base="dms:Note">
          <xsd:maxLength value="255"/>
        </xsd:restriction>
      </xsd:simpleType>
    </xsd:element>
    <xsd:element name="SharingHintHash" ma:index="20" nillable="true" ma:displayName="Megosztási tipp kivonat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7FD4EB9D-3E57-4B5B-8ADD-539288449862}">
  <ds:schemaRefs>
    <ds:schemaRef ds:uri="http://www.w3.org/XML/1998/namespace"/>
    <ds:schemaRef ds:uri="c8056674-da86-4dbf-ab4d-5b789ee2eaec"/>
    <ds:schemaRef ds:uri="http://purl.org/dc/terms/"/>
    <ds:schemaRef ds:uri="http://schemas.microsoft.com/office/infopath/2007/PartnerControls"/>
    <ds:schemaRef ds:uri="http://schemas.microsoft.com/office/2006/documentManagement/types"/>
    <ds:schemaRef ds:uri="http://schemas.microsoft.com/office/2006/metadata/properties"/>
    <ds:schemaRef ds:uri="719214a6-5342-45d3-a25b-a2ed33328e3a"/>
    <ds:schemaRef ds:uri="http://schemas.openxmlformats.org/package/2006/metadata/core-properties"/>
    <ds:schemaRef ds:uri="http://purl.org/dc/dcmitype/"/>
    <ds:schemaRef ds:uri="http://purl.org/dc/elements/1.1/"/>
  </ds:schemaRefs>
</ds:datastoreItem>
</file>

<file path=customXml/itemProps2.xml><?xml version="1.0" encoding="utf-8"?>
<ds:datastoreItem xmlns:ds="http://schemas.openxmlformats.org/officeDocument/2006/customXml" ds:itemID="{9DD73029-0F8C-455C-9C65-82B18AEADDD9}">
  <ds:schemaRefs>
    <ds:schemaRef ds:uri="http://schemas.microsoft.com/sharepoint/v3/contenttype/forms"/>
  </ds:schemaRefs>
</ds:datastoreItem>
</file>

<file path=customXml/itemProps3.xml><?xml version="1.0" encoding="utf-8"?>
<ds:datastoreItem xmlns:ds="http://schemas.openxmlformats.org/officeDocument/2006/customXml" ds:itemID="{E81124BE-48B1-4C20-882D-C352A62470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9214a6-5342-45d3-a25b-a2ed33328e3a"/>
    <ds:schemaRef ds:uri="c8056674-da86-4dbf-ab4d-5b789ee2ea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F78AF5-F474-4216-821D-58C6E4CEC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643</Pages>
  <Words>191705</Words>
  <Characters>1322765</Characters>
  <Application>Microsoft Office Word</Application>
  <DocSecurity>0</DocSecurity>
  <Lines>11023</Lines>
  <Paragraphs>3022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1511448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Farkas Tibor</dc:creator>
  <cp:keywords/>
  <dc:description/>
  <cp:lastModifiedBy>Szászi Gábor Sándor</cp:lastModifiedBy>
  <cp:revision>9</cp:revision>
  <cp:lastPrinted>2020-06-02T06:53:00Z</cp:lastPrinted>
  <dcterms:created xsi:type="dcterms:W3CDTF">2023-06-28T04:34:00Z</dcterms:created>
  <dcterms:modified xsi:type="dcterms:W3CDTF">2023-06-29T05:22:00Z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0x010100670DAABA8CC57F43930D8999677C6114</vt:lpwstr>
  </property>
</Properties>
</file>